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ABA2" w14:textId="77777777" w:rsidR="00425465" w:rsidRPr="00213323" w:rsidRDefault="00425465" w:rsidP="00930EB8">
      <w:pPr>
        <w:pStyle w:val="3rd-level-heading-in-Section-6"/>
      </w:pPr>
      <w:bookmarkStart w:id="4" w:name="_GoBack"/>
      <w:bookmarkEnd w:id="4"/>
    </w:p>
    <w:p w14:paraId="22543221" w14:textId="77777777" w:rsidR="00425465" w:rsidRPr="00213323" w:rsidRDefault="00425465" w:rsidP="00425465">
      <w:pPr>
        <w:pStyle w:val="PlainText"/>
        <w:jc w:val="center"/>
        <w:rPr>
          <w:rFonts w:ascii="Times New Roman" w:hAnsi="Times New Roman"/>
          <w:b/>
          <w:sz w:val="72"/>
        </w:rPr>
      </w:pPr>
    </w:p>
    <w:p w14:paraId="1313F262" w14:textId="77777777" w:rsidR="00425465" w:rsidRPr="00213323" w:rsidRDefault="00425465" w:rsidP="00425465">
      <w:pPr>
        <w:pStyle w:val="PlainText"/>
        <w:jc w:val="center"/>
        <w:rPr>
          <w:rFonts w:ascii="Times New Roman" w:hAnsi="Times New Roman"/>
          <w:b/>
          <w:sz w:val="72"/>
        </w:rPr>
      </w:pPr>
    </w:p>
    <w:p w14:paraId="7F465DA2" w14:textId="77777777" w:rsidR="00425465" w:rsidRPr="00213323" w:rsidRDefault="00425465" w:rsidP="00425465">
      <w:pPr>
        <w:pStyle w:val="PlainText"/>
        <w:jc w:val="center"/>
        <w:rPr>
          <w:rFonts w:ascii="Times New Roman" w:hAnsi="Times New Roman"/>
          <w:b/>
          <w:sz w:val="72"/>
        </w:rPr>
      </w:pPr>
    </w:p>
    <w:p w14:paraId="49830D5B" w14:textId="77777777" w:rsidR="00425465" w:rsidRPr="00213323" w:rsidRDefault="00425465" w:rsidP="00425465">
      <w:pPr>
        <w:pStyle w:val="PlainText"/>
        <w:jc w:val="center"/>
        <w:rPr>
          <w:rFonts w:ascii="Times New Roman" w:hAnsi="Times New Roman"/>
          <w:b/>
          <w:sz w:val="72"/>
        </w:rPr>
      </w:pPr>
    </w:p>
    <w:p w14:paraId="43A43F7D"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0F2479AD" w14:textId="77777777" w:rsidR="00425465" w:rsidRPr="00213323" w:rsidRDefault="00425465" w:rsidP="00425465">
      <w:pPr>
        <w:pStyle w:val="PlainText"/>
        <w:jc w:val="center"/>
        <w:rPr>
          <w:rFonts w:ascii="Times New Roman" w:hAnsi="Times New Roman"/>
          <w:b/>
        </w:rPr>
      </w:pPr>
    </w:p>
    <w:p w14:paraId="055C9E78" w14:textId="77777777" w:rsidR="00425465" w:rsidRPr="00213323" w:rsidRDefault="00425465" w:rsidP="00425465">
      <w:pPr>
        <w:pStyle w:val="PlainText"/>
        <w:jc w:val="center"/>
        <w:rPr>
          <w:rFonts w:ascii="Times New Roman" w:hAnsi="Times New Roman"/>
          <w:b/>
        </w:rPr>
      </w:pPr>
    </w:p>
    <w:p w14:paraId="4D38130C" w14:textId="77777777" w:rsidR="00425465" w:rsidRPr="00213323" w:rsidRDefault="00425465" w:rsidP="00425465">
      <w:pPr>
        <w:pStyle w:val="PlainText"/>
        <w:jc w:val="center"/>
        <w:rPr>
          <w:rFonts w:ascii="Times New Roman" w:hAnsi="Times New Roman"/>
          <w:b/>
        </w:rPr>
      </w:pPr>
    </w:p>
    <w:p w14:paraId="7B3F88B3"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4F6C36F5" w14:textId="77777777" w:rsidR="00425465" w:rsidRPr="00213323" w:rsidRDefault="00425465" w:rsidP="00425465">
      <w:pPr>
        <w:pStyle w:val="PlainText"/>
        <w:jc w:val="center"/>
        <w:rPr>
          <w:rFonts w:ascii="Times New Roman" w:hAnsi="Times New Roman"/>
          <w:b/>
        </w:rPr>
      </w:pPr>
    </w:p>
    <w:p w14:paraId="05853FA1" w14:textId="77777777" w:rsidR="00425465" w:rsidRPr="00213323" w:rsidRDefault="00425465" w:rsidP="00425465">
      <w:pPr>
        <w:pStyle w:val="PlainText"/>
        <w:jc w:val="center"/>
        <w:rPr>
          <w:rFonts w:ascii="Times New Roman" w:hAnsi="Times New Roman"/>
          <w:b/>
        </w:rPr>
      </w:pPr>
    </w:p>
    <w:p w14:paraId="63E6C92B" w14:textId="77777777" w:rsidR="00425465" w:rsidRPr="00213323" w:rsidRDefault="00425465" w:rsidP="00425465">
      <w:pPr>
        <w:pStyle w:val="PlainText"/>
        <w:jc w:val="center"/>
        <w:rPr>
          <w:rFonts w:ascii="Times New Roman" w:hAnsi="Times New Roman"/>
          <w:b/>
        </w:rPr>
      </w:pPr>
    </w:p>
    <w:p w14:paraId="27C073F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5"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6" w:author="Author">
        <w:r w:rsidR="0022728F">
          <w:rPr>
            <w:rFonts w:ascii="Times New Roman" w:hAnsi="Times New Roman"/>
            <w:b/>
            <w:sz w:val="32"/>
          </w:rPr>
          <w:t>7.0</w:t>
        </w:r>
      </w:ins>
    </w:p>
    <w:p w14:paraId="1D2E133E" w14:textId="77777777" w:rsidR="00425465" w:rsidRPr="00213323" w:rsidRDefault="00425465" w:rsidP="00425465">
      <w:pPr>
        <w:pStyle w:val="PlainText"/>
        <w:jc w:val="center"/>
        <w:rPr>
          <w:rFonts w:ascii="Times New Roman" w:hAnsi="Times New Roman"/>
          <w:b/>
        </w:rPr>
      </w:pPr>
    </w:p>
    <w:p w14:paraId="0BA4E7B3" w14:textId="77777777" w:rsidR="00425465" w:rsidRPr="00213323" w:rsidRDefault="00425465" w:rsidP="00425465">
      <w:pPr>
        <w:pStyle w:val="PlainText"/>
        <w:jc w:val="center"/>
        <w:rPr>
          <w:rFonts w:ascii="Times New Roman" w:hAnsi="Times New Roman"/>
          <w:b/>
        </w:rPr>
      </w:pPr>
    </w:p>
    <w:p w14:paraId="50597E04" w14:textId="77777777" w:rsidR="00425465" w:rsidRPr="00213323" w:rsidRDefault="00425465" w:rsidP="00425465">
      <w:pPr>
        <w:pStyle w:val="PlainText"/>
        <w:jc w:val="center"/>
        <w:rPr>
          <w:rFonts w:ascii="Times New Roman" w:hAnsi="Times New Roman"/>
          <w:b/>
        </w:rPr>
      </w:pPr>
    </w:p>
    <w:p w14:paraId="14443DF1" w14:textId="77777777" w:rsidR="000A6772" w:rsidRDefault="00425465" w:rsidP="000A6772">
      <w:pPr>
        <w:jc w:val="center"/>
      </w:pPr>
      <w:r w:rsidRPr="00213323">
        <w:t xml:space="preserve">Ratified </w:t>
      </w:r>
      <w:del w:id="7"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8" w:author="Author">
        <w:r w:rsidR="00BA5C91">
          <w:t>xxx</w:t>
        </w:r>
      </w:ins>
      <w:r w:rsidR="004D16E0" w:rsidRPr="00213323">
        <w:t xml:space="preserve"> </w:t>
      </w:r>
    </w:p>
    <w:p w14:paraId="1908FBE7" w14:textId="77777777" w:rsidR="000A6772" w:rsidRDefault="0022728F" w:rsidP="000A6772">
      <w:pPr>
        <w:jc w:val="center"/>
      </w:pPr>
      <w:ins w:id="9" w:author="Author">
        <w:r>
          <w:t xml:space="preserve">Draft </w:t>
        </w:r>
        <w:del w:id="10"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08B48CFC" w14:textId="77777777" w:rsidR="000A6772" w:rsidRDefault="000A6772" w:rsidP="000A6772">
      <w:pPr>
        <w:jc w:val="center"/>
      </w:pPr>
    </w:p>
    <w:p w14:paraId="11915EA4" w14:textId="77777777" w:rsidR="000A6772" w:rsidRDefault="000A6772" w:rsidP="000A6772">
      <w:pPr>
        <w:jc w:val="center"/>
      </w:pPr>
    </w:p>
    <w:p w14:paraId="10E86ACF" w14:textId="77777777" w:rsidR="000A6772" w:rsidRDefault="000A6772" w:rsidP="000A6772">
      <w:pPr>
        <w:jc w:val="center"/>
      </w:pPr>
    </w:p>
    <w:p w14:paraId="3F5647A3" w14:textId="77777777" w:rsidR="000A6772" w:rsidRDefault="000A6772" w:rsidP="000A6772">
      <w:pPr>
        <w:jc w:val="center"/>
      </w:pPr>
    </w:p>
    <w:p w14:paraId="6C071A25" w14:textId="77777777" w:rsidR="000A6772" w:rsidRDefault="000A6772" w:rsidP="000A6772">
      <w:pPr>
        <w:jc w:val="center"/>
      </w:pPr>
    </w:p>
    <w:p w14:paraId="6782E6CA" w14:textId="77777777" w:rsidR="000A6772" w:rsidRDefault="000A6772" w:rsidP="000A6772">
      <w:pPr>
        <w:jc w:val="center"/>
      </w:pPr>
    </w:p>
    <w:p w14:paraId="23DCBC36" w14:textId="77777777" w:rsidR="000A6772" w:rsidRDefault="000A6772" w:rsidP="000A6772">
      <w:pPr>
        <w:jc w:val="center"/>
      </w:pPr>
    </w:p>
    <w:p w14:paraId="662D1B83" w14:textId="77777777" w:rsidR="000A6772" w:rsidRDefault="000A6772" w:rsidP="000A6772">
      <w:pPr>
        <w:jc w:val="center"/>
      </w:pPr>
    </w:p>
    <w:p w14:paraId="6B855DC2" w14:textId="77777777" w:rsidR="000A6772" w:rsidRDefault="000A6772" w:rsidP="000A6772">
      <w:pPr>
        <w:jc w:val="center"/>
      </w:pPr>
    </w:p>
    <w:p w14:paraId="766ACE44" w14:textId="77777777" w:rsidR="000A6772" w:rsidRDefault="000A6772" w:rsidP="000A6772">
      <w:pPr>
        <w:jc w:val="center"/>
      </w:pPr>
    </w:p>
    <w:p w14:paraId="7A77EB07" w14:textId="77777777" w:rsidR="000A6772" w:rsidRDefault="000A6772" w:rsidP="000A6772">
      <w:pPr>
        <w:jc w:val="center"/>
      </w:pPr>
    </w:p>
    <w:p w14:paraId="65807423" w14:textId="77777777" w:rsidR="000A6772" w:rsidRDefault="000A6772" w:rsidP="000A6772">
      <w:pPr>
        <w:jc w:val="center"/>
      </w:pPr>
    </w:p>
    <w:p w14:paraId="0BF441A7" w14:textId="77777777" w:rsidR="000A6772" w:rsidRDefault="000A6772" w:rsidP="000A6772">
      <w:pPr>
        <w:jc w:val="center"/>
      </w:pPr>
    </w:p>
    <w:p w14:paraId="34875C77" w14:textId="77777777" w:rsidR="000A6772" w:rsidRDefault="000A6772" w:rsidP="000A6772">
      <w:pPr>
        <w:jc w:val="center"/>
      </w:pPr>
    </w:p>
    <w:p w14:paraId="47F30EEE" w14:textId="77777777" w:rsidR="000A6772" w:rsidRDefault="000A6772" w:rsidP="000A6772">
      <w:pPr>
        <w:jc w:val="center"/>
      </w:pPr>
    </w:p>
    <w:p w14:paraId="5290A829" w14:textId="77777777" w:rsidR="000A6772" w:rsidRDefault="000A6772" w:rsidP="000A6772">
      <w:pPr>
        <w:jc w:val="center"/>
      </w:pPr>
    </w:p>
    <w:p w14:paraId="129015B9" w14:textId="77777777" w:rsidR="000A6772" w:rsidRDefault="000A6772" w:rsidP="000A6772">
      <w:pPr>
        <w:jc w:val="center"/>
      </w:pPr>
    </w:p>
    <w:p w14:paraId="3C9E121B" w14:textId="77777777" w:rsidR="00425465" w:rsidRDefault="000A6772" w:rsidP="000A6772">
      <w:pPr>
        <w:jc w:val="center"/>
        <w:rPr>
          <w:sz w:val="32"/>
        </w:rPr>
      </w:pPr>
      <w:r>
        <w:t xml:space="preserve">© IBIS Open Forum </w:t>
      </w:r>
      <w:r w:rsidR="007734A7">
        <w:t>201</w:t>
      </w:r>
      <w:ins w:id="11" w:author="Author">
        <w:r w:rsidR="0022728F">
          <w:t>8</w:t>
        </w:r>
      </w:ins>
      <w:del w:id="12" w:author="Author">
        <w:r w:rsidR="007734A7" w:rsidDel="0022728F">
          <w:delText>5</w:delText>
        </w:r>
      </w:del>
      <w:r w:rsidR="00425465" w:rsidRPr="00213323">
        <w:rPr>
          <w:sz w:val="32"/>
        </w:rPr>
        <w:br w:type="page"/>
      </w:r>
    </w:p>
    <w:p w14:paraId="17295C9E" w14:textId="2D8FBD94" w:rsidR="000A6772" w:rsidRPr="000A6772" w:rsidDel="002717F8" w:rsidRDefault="000A6772" w:rsidP="000A6772">
      <w:pPr>
        <w:rPr>
          <w:del w:id="13" w:author="Author"/>
          <w:lang w:eastAsia="en-US"/>
        </w:rPr>
      </w:pPr>
    </w:p>
    <w:p w14:paraId="28D2E5D4" w14:textId="7E68A450" w:rsidR="000A6772" w:rsidDel="002717F8" w:rsidRDefault="000A6772" w:rsidP="000A6772">
      <w:pPr>
        <w:rPr>
          <w:del w:id="14" w:author="Author"/>
          <w:lang w:eastAsia="en-US"/>
        </w:rPr>
      </w:pPr>
    </w:p>
    <w:p w14:paraId="3DC7B3FB" w14:textId="0F749131" w:rsidR="000A6772" w:rsidRPr="000A6772" w:rsidDel="002717F8" w:rsidRDefault="000A6772" w:rsidP="000A6772">
      <w:pPr>
        <w:rPr>
          <w:del w:id="15" w:author="Autho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31508657" w14:textId="77777777" w:rsidR="000D575E" w:rsidRPr="00213323" w:rsidRDefault="000D575E">
          <w:pPr>
            <w:pStyle w:val="TOCHeading"/>
            <w:spacing w:before="0"/>
            <w:pPrChange w:id="16" w:author="Author">
              <w:pPr>
                <w:pStyle w:val="TOCHeading"/>
              </w:pPr>
            </w:pPrChange>
          </w:pPr>
          <w:r w:rsidRPr="00213323">
            <w:t>Contents</w:t>
          </w:r>
        </w:p>
        <w:p w14:paraId="2CABABEB" w14:textId="13CC1C91" w:rsidR="00496EE5" w:rsidRDefault="00B34E20">
          <w:pPr>
            <w:pStyle w:val="TOC1"/>
            <w:rPr>
              <w:ins w:id="17" w:author="Author"/>
              <w:rFonts w:asciiTheme="minorHAnsi" w:eastAsiaTheme="minorEastAsia" w:hAnsiTheme="minorHAnsi" w:cstheme="minorBidi"/>
              <w:b w:val="0"/>
              <w:sz w:val="22"/>
              <w:szCs w:val="22"/>
              <w:lang w:eastAsia="en-US"/>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8" w:author="Author">
            <w:r w:rsidR="00496EE5" w:rsidRPr="006F7DEB">
              <w:rPr>
                <w:rStyle w:val="Hyperlink"/>
              </w:rPr>
              <w:fldChar w:fldCharType="begin"/>
            </w:r>
            <w:r w:rsidR="00496EE5" w:rsidRPr="006F7DEB">
              <w:rPr>
                <w:rStyle w:val="Hyperlink"/>
              </w:rPr>
              <w:instrText xml:space="preserve"> </w:instrText>
            </w:r>
            <w:r w:rsidR="00496EE5">
              <w:instrText>HYPERLINK \l "_Toc532552794"</w:instrText>
            </w:r>
            <w:r w:rsidR="00496EE5" w:rsidRPr="006F7DEB">
              <w:rPr>
                <w:rStyle w:val="Hyperlink"/>
              </w:rPr>
              <w:instrText xml:space="preserve"> </w:instrText>
            </w:r>
            <w:r w:rsidR="00496EE5" w:rsidRPr="006F7DEB">
              <w:rPr>
                <w:rStyle w:val="Hyperlink"/>
              </w:rPr>
            </w:r>
            <w:r w:rsidR="00496EE5" w:rsidRPr="006F7DEB">
              <w:rPr>
                <w:rStyle w:val="Hyperlink"/>
              </w:rPr>
              <w:fldChar w:fldCharType="separate"/>
            </w:r>
            <w:r w:rsidR="00496EE5" w:rsidRPr="006F7DEB">
              <w:rPr>
                <w:rStyle w:val="Hyperlink"/>
              </w:rPr>
              <w:t>1</w:t>
            </w:r>
            <w:r w:rsidR="00496EE5">
              <w:rPr>
                <w:rFonts w:asciiTheme="minorHAnsi" w:eastAsiaTheme="minorEastAsia" w:hAnsiTheme="minorHAnsi" w:cstheme="minorBidi"/>
                <w:b w:val="0"/>
                <w:sz w:val="22"/>
                <w:szCs w:val="22"/>
                <w:lang w:eastAsia="en-US"/>
              </w:rPr>
              <w:tab/>
            </w:r>
            <w:r w:rsidR="00496EE5" w:rsidRPr="006F7DEB">
              <w:rPr>
                <w:rStyle w:val="Hyperlink"/>
              </w:rPr>
              <w:t>General Introduction</w:t>
            </w:r>
            <w:r w:rsidR="00496EE5">
              <w:rPr>
                <w:webHidden/>
              </w:rPr>
              <w:tab/>
            </w:r>
            <w:r w:rsidR="00496EE5">
              <w:rPr>
                <w:webHidden/>
              </w:rPr>
              <w:fldChar w:fldCharType="begin"/>
            </w:r>
            <w:r w:rsidR="00496EE5">
              <w:rPr>
                <w:webHidden/>
              </w:rPr>
              <w:instrText xml:space="preserve"> PAGEREF _Toc532552794 \h </w:instrText>
            </w:r>
            <w:r w:rsidR="00496EE5">
              <w:rPr>
                <w:webHidden/>
              </w:rPr>
            </w:r>
          </w:ins>
          <w:r w:rsidR="00496EE5">
            <w:rPr>
              <w:webHidden/>
            </w:rPr>
            <w:fldChar w:fldCharType="separate"/>
          </w:r>
          <w:ins w:id="19" w:author="Author">
            <w:r w:rsidR="00496EE5">
              <w:rPr>
                <w:webHidden/>
              </w:rPr>
              <w:t>8</w:t>
            </w:r>
            <w:r w:rsidR="00496EE5">
              <w:rPr>
                <w:webHidden/>
              </w:rPr>
              <w:fldChar w:fldCharType="end"/>
            </w:r>
            <w:r w:rsidR="00496EE5" w:rsidRPr="006F7DEB">
              <w:rPr>
                <w:rStyle w:val="Hyperlink"/>
              </w:rPr>
              <w:fldChar w:fldCharType="end"/>
            </w:r>
          </w:ins>
        </w:p>
        <w:p w14:paraId="50EF1516" w14:textId="6A9B131C" w:rsidR="00496EE5" w:rsidRDefault="00496EE5">
          <w:pPr>
            <w:pStyle w:val="TOC1"/>
            <w:rPr>
              <w:ins w:id="20" w:author="Author"/>
              <w:rFonts w:asciiTheme="minorHAnsi" w:eastAsiaTheme="minorEastAsia" w:hAnsiTheme="minorHAnsi" w:cstheme="minorBidi"/>
              <w:b w:val="0"/>
              <w:sz w:val="22"/>
              <w:szCs w:val="22"/>
              <w:lang w:eastAsia="en-US"/>
            </w:rPr>
          </w:pPr>
          <w:ins w:id="21" w:author="Author">
            <w:r w:rsidRPr="006F7DEB">
              <w:rPr>
                <w:rStyle w:val="Hyperlink"/>
              </w:rPr>
              <w:fldChar w:fldCharType="begin"/>
            </w:r>
            <w:r w:rsidRPr="006F7DEB">
              <w:rPr>
                <w:rStyle w:val="Hyperlink"/>
              </w:rPr>
              <w:instrText xml:space="preserve"> </w:instrText>
            </w:r>
            <w:r>
              <w:instrText>HYPERLINK \l "_Toc532552795"</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2</w:t>
            </w:r>
            <w:r>
              <w:rPr>
                <w:rFonts w:asciiTheme="minorHAnsi" w:eastAsiaTheme="minorEastAsia" w:hAnsiTheme="minorHAnsi" w:cstheme="minorBidi"/>
                <w:b w:val="0"/>
                <w:sz w:val="22"/>
                <w:szCs w:val="22"/>
                <w:lang w:eastAsia="en-US"/>
              </w:rPr>
              <w:tab/>
            </w:r>
            <w:r w:rsidRPr="006F7DEB">
              <w:rPr>
                <w:rStyle w:val="Hyperlink"/>
              </w:rPr>
              <w:t>Statement of Intent</w:t>
            </w:r>
            <w:r>
              <w:rPr>
                <w:webHidden/>
              </w:rPr>
              <w:tab/>
            </w:r>
            <w:r>
              <w:rPr>
                <w:webHidden/>
              </w:rPr>
              <w:fldChar w:fldCharType="begin"/>
            </w:r>
            <w:r>
              <w:rPr>
                <w:webHidden/>
              </w:rPr>
              <w:instrText xml:space="preserve"> PAGEREF _Toc532552795 \h </w:instrText>
            </w:r>
            <w:r>
              <w:rPr>
                <w:webHidden/>
              </w:rPr>
            </w:r>
          </w:ins>
          <w:r>
            <w:rPr>
              <w:webHidden/>
            </w:rPr>
            <w:fldChar w:fldCharType="separate"/>
          </w:r>
          <w:ins w:id="22" w:author="Author">
            <w:r>
              <w:rPr>
                <w:webHidden/>
              </w:rPr>
              <w:t>9</w:t>
            </w:r>
            <w:r>
              <w:rPr>
                <w:webHidden/>
              </w:rPr>
              <w:fldChar w:fldCharType="end"/>
            </w:r>
            <w:r w:rsidRPr="006F7DEB">
              <w:rPr>
                <w:rStyle w:val="Hyperlink"/>
              </w:rPr>
              <w:fldChar w:fldCharType="end"/>
            </w:r>
          </w:ins>
        </w:p>
        <w:p w14:paraId="7F08C81A" w14:textId="751037A7" w:rsidR="00496EE5" w:rsidRDefault="00496EE5">
          <w:pPr>
            <w:pStyle w:val="TOC1"/>
            <w:rPr>
              <w:ins w:id="23" w:author="Author"/>
              <w:rFonts w:asciiTheme="minorHAnsi" w:eastAsiaTheme="minorEastAsia" w:hAnsiTheme="minorHAnsi" w:cstheme="minorBidi"/>
              <w:b w:val="0"/>
              <w:sz w:val="22"/>
              <w:szCs w:val="22"/>
              <w:lang w:eastAsia="en-US"/>
            </w:rPr>
          </w:pPr>
          <w:ins w:id="24" w:author="Author">
            <w:r w:rsidRPr="006F7DEB">
              <w:rPr>
                <w:rStyle w:val="Hyperlink"/>
              </w:rPr>
              <w:fldChar w:fldCharType="begin"/>
            </w:r>
            <w:r w:rsidRPr="006F7DEB">
              <w:rPr>
                <w:rStyle w:val="Hyperlink"/>
              </w:rPr>
              <w:instrText xml:space="preserve"> </w:instrText>
            </w:r>
            <w:r>
              <w:instrText>HYPERLINK \l "_Toc532552796"</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3</w:t>
            </w:r>
            <w:r>
              <w:rPr>
                <w:rFonts w:asciiTheme="minorHAnsi" w:eastAsiaTheme="minorEastAsia" w:hAnsiTheme="minorHAnsi" w:cstheme="minorBidi"/>
                <w:b w:val="0"/>
                <w:sz w:val="22"/>
                <w:szCs w:val="22"/>
                <w:lang w:eastAsia="en-US"/>
              </w:rPr>
              <w:tab/>
            </w:r>
            <w:r w:rsidRPr="006F7DEB">
              <w:rPr>
                <w:rStyle w:val="Hyperlink"/>
              </w:rPr>
              <w:t>General Syntax Rules and Guidelines</w:t>
            </w:r>
            <w:r>
              <w:rPr>
                <w:webHidden/>
              </w:rPr>
              <w:tab/>
            </w:r>
            <w:r>
              <w:rPr>
                <w:webHidden/>
              </w:rPr>
              <w:fldChar w:fldCharType="begin"/>
            </w:r>
            <w:r>
              <w:rPr>
                <w:webHidden/>
              </w:rPr>
              <w:instrText xml:space="preserve"> PAGEREF _Toc532552796 \h </w:instrText>
            </w:r>
            <w:r>
              <w:rPr>
                <w:webHidden/>
              </w:rPr>
            </w:r>
          </w:ins>
          <w:r>
            <w:rPr>
              <w:webHidden/>
            </w:rPr>
            <w:fldChar w:fldCharType="separate"/>
          </w:r>
          <w:ins w:id="25" w:author="Author">
            <w:r>
              <w:rPr>
                <w:webHidden/>
              </w:rPr>
              <w:t>15</w:t>
            </w:r>
            <w:r>
              <w:rPr>
                <w:webHidden/>
              </w:rPr>
              <w:fldChar w:fldCharType="end"/>
            </w:r>
            <w:r w:rsidRPr="006F7DEB">
              <w:rPr>
                <w:rStyle w:val="Hyperlink"/>
              </w:rPr>
              <w:fldChar w:fldCharType="end"/>
            </w:r>
          </w:ins>
        </w:p>
        <w:p w14:paraId="0EF188DB" w14:textId="723D9361" w:rsidR="00496EE5" w:rsidRDefault="00496EE5">
          <w:pPr>
            <w:pStyle w:val="TOC2"/>
            <w:rPr>
              <w:ins w:id="26" w:author="Author"/>
              <w:rFonts w:asciiTheme="minorHAnsi" w:eastAsiaTheme="minorEastAsia" w:hAnsiTheme="minorHAnsi" w:cstheme="minorBidi"/>
              <w:noProof/>
              <w:sz w:val="22"/>
              <w:szCs w:val="22"/>
              <w:lang w:eastAsia="en-US"/>
            </w:rPr>
          </w:pPr>
          <w:ins w:id="27" w:author="Author">
            <w:r w:rsidRPr="006F7DEB">
              <w:rPr>
                <w:rStyle w:val="Hyperlink"/>
                <w:noProof/>
              </w:rPr>
              <w:fldChar w:fldCharType="begin"/>
            </w:r>
            <w:r w:rsidRPr="006F7DEB">
              <w:rPr>
                <w:rStyle w:val="Hyperlink"/>
                <w:noProof/>
              </w:rPr>
              <w:instrText xml:space="preserve"> </w:instrText>
            </w:r>
            <w:r>
              <w:rPr>
                <w:noProof/>
              </w:rPr>
              <w:instrText>HYPERLINK \l "_Toc532552797"</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3.1</w:t>
            </w:r>
            <w:r>
              <w:rPr>
                <w:rFonts w:asciiTheme="minorHAnsi" w:eastAsiaTheme="minorEastAsia" w:hAnsiTheme="minorHAnsi" w:cstheme="minorBidi"/>
                <w:noProof/>
                <w:sz w:val="22"/>
                <w:szCs w:val="22"/>
                <w:lang w:eastAsia="en-US"/>
              </w:rPr>
              <w:tab/>
            </w:r>
            <w:r w:rsidRPr="006F7DEB">
              <w:rPr>
                <w:rStyle w:val="Hyperlink"/>
                <w:noProof/>
              </w:rPr>
              <w:t>File Naming Definitions</w:t>
            </w:r>
            <w:r>
              <w:rPr>
                <w:noProof/>
                <w:webHidden/>
              </w:rPr>
              <w:tab/>
            </w:r>
            <w:r>
              <w:rPr>
                <w:noProof/>
                <w:webHidden/>
              </w:rPr>
              <w:fldChar w:fldCharType="begin"/>
            </w:r>
            <w:r>
              <w:rPr>
                <w:noProof/>
                <w:webHidden/>
              </w:rPr>
              <w:instrText xml:space="preserve"> PAGEREF _Toc532552797 \h </w:instrText>
            </w:r>
            <w:r>
              <w:rPr>
                <w:noProof/>
                <w:webHidden/>
              </w:rPr>
            </w:r>
          </w:ins>
          <w:r>
            <w:rPr>
              <w:noProof/>
              <w:webHidden/>
            </w:rPr>
            <w:fldChar w:fldCharType="separate"/>
          </w:r>
          <w:ins w:id="28" w:author="Author">
            <w:r>
              <w:rPr>
                <w:noProof/>
                <w:webHidden/>
              </w:rPr>
              <w:t>15</w:t>
            </w:r>
            <w:r>
              <w:rPr>
                <w:noProof/>
                <w:webHidden/>
              </w:rPr>
              <w:fldChar w:fldCharType="end"/>
            </w:r>
            <w:r w:rsidRPr="006F7DEB">
              <w:rPr>
                <w:rStyle w:val="Hyperlink"/>
                <w:noProof/>
              </w:rPr>
              <w:fldChar w:fldCharType="end"/>
            </w:r>
          </w:ins>
        </w:p>
        <w:p w14:paraId="631BF354" w14:textId="7ED50070" w:rsidR="00496EE5" w:rsidRDefault="00496EE5">
          <w:pPr>
            <w:pStyle w:val="TOC2"/>
            <w:rPr>
              <w:ins w:id="29" w:author="Author"/>
              <w:rFonts w:asciiTheme="minorHAnsi" w:eastAsiaTheme="minorEastAsia" w:hAnsiTheme="minorHAnsi" w:cstheme="minorBidi"/>
              <w:noProof/>
              <w:sz w:val="22"/>
              <w:szCs w:val="22"/>
              <w:lang w:eastAsia="en-US"/>
            </w:rPr>
          </w:pPr>
          <w:ins w:id="30" w:author="Author">
            <w:r w:rsidRPr="006F7DEB">
              <w:rPr>
                <w:rStyle w:val="Hyperlink"/>
                <w:noProof/>
              </w:rPr>
              <w:fldChar w:fldCharType="begin"/>
            </w:r>
            <w:r w:rsidRPr="006F7DEB">
              <w:rPr>
                <w:rStyle w:val="Hyperlink"/>
                <w:noProof/>
              </w:rPr>
              <w:instrText xml:space="preserve"> </w:instrText>
            </w:r>
            <w:r>
              <w:rPr>
                <w:noProof/>
              </w:rPr>
              <w:instrText>HYPERLINK \l "_Toc532552798"</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3.2</w:t>
            </w:r>
            <w:r>
              <w:rPr>
                <w:rFonts w:asciiTheme="minorHAnsi" w:eastAsiaTheme="minorEastAsia" w:hAnsiTheme="minorHAnsi" w:cstheme="minorBidi"/>
                <w:noProof/>
                <w:sz w:val="22"/>
                <w:szCs w:val="22"/>
                <w:lang w:eastAsia="en-US"/>
              </w:rPr>
              <w:tab/>
            </w:r>
            <w:r w:rsidRPr="006F7DEB">
              <w:rPr>
                <w:rStyle w:val="Hyperlink"/>
                <w:noProof/>
              </w:rPr>
              <w:t>Syntax Rules</w:t>
            </w:r>
            <w:r>
              <w:rPr>
                <w:noProof/>
                <w:webHidden/>
              </w:rPr>
              <w:tab/>
            </w:r>
            <w:r>
              <w:rPr>
                <w:noProof/>
                <w:webHidden/>
              </w:rPr>
              <w:fldChar w:fldCharType="begin"/>
            </w:r>
            <w:r>
              <w:rPr>
                <w:noProof/>
                <w:webHidden/>
              </w:rPr>
              <w:instrText xml:space="preserve"> PAGEREF _Toc532552798 \h </w:instrText>
            </w:r>
            <w:r>
              <w:rPr>
                <w:noProof/>
                <w:webHidden/>
              </w:rPr>
            </w:r>
          </w:ins>
          <w:r>
            <w:rPr>
              <w:noProof/>
              <w:webHidden/>
            </w:rPr>
            <w:fldChar w:fldCharType="separate"/>
          </w:r>
          <w:ins w:id="31" w:author="Author">
            <w:r>
              <w:rPr>
                <w:noProof/>
                <w:webHidden/>
              </w:rPr>
              <w:t>16</w:t>
            </w:r>
            <w:r>
              <w:rPr>
                <w:noProof/>
                <w:webHidden/>
              </w:rPr>
              <w:fldChar w:fldCharType="end"/>
            </w:r>
            <w:r w:rsidRPr="006F7DEB">
              <w:rPr>
                <w:rStyle w:val="Hyperlink"/>
                <w:noProof/>
              </w:rPr>
              <w:fldChar w:fldCharType="end"/>
            </w:r>
          </w:ins>
        </w:p>
        <w:p w14:paraId="4252B914" w14:textId="6203B308" w:rsidR="00496EE5" w:rsidRDefault="00496EE5">
          <w:pPr>
            <w:pStyle w:val="TOC2"/>
            <w:rPr>
              <w:ins w:id="32" w:author="Author"/>
              <w:rFonts w:asciiTheme="minorHAnsi" w:eastAsiaTheme="minorEastAsia" w:hAnsiTheme="minorHAnsi" w:cstheme="minorBidi"/>
              <w:noProof/>
              <w:sz w:val="22"/>
              <w:szCs w:val="22"/>
              <w:lang w:eastAsia="en-US"/>
            </w:rPr>
          </w:pPr>
          <w:ins w:id="33" w:author="Author">
            <w:r w:rsidRPr="006F7DEB">
              <w:rPr>
                <w:rStyle w:val="Hyperlink"/>
                <w:noProof/>
              </w:rPr>
              <w:fldChar w:fldCharType="begin"/>
            </w:r>
            <w:r w:rsidRPr="006F7DEB">
              <w:rPr>
                <w:rStyle w:val="Hyperlink"/>
                <w:noProof/>
              </w:rPr>
              <w:instrText xml:space="preserve"> </w:instrText>
            </w:r>
            <w:r>
              <w:rPr>
                <w:noProof/>
              </w:rPr>
              <w:instrText>HYPERLINK \l "_Toc532552800"</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3.3</w:t>
            </w:r>
            <w:r>
              <w:rPr>
                <w:rFonts w:asciiTheme="minorHAnsi" w:eastAsiaTheme="minorEastAsia" w:hAnsiTheme="minorHAnsi" w:cstheme="minorBidi"/>
                <w:noProof/>
                <w:sz w:val="22"/>
                <w:szCs w:val="22"/>
                <w:lang w:eastAsia="en-US"/>
              </w:rPr>
              <w:tab/>
            </w:r>
            <w:r w:rsidRPr="006F7DEB">
              <w:rPr>
                <w:rStyle w:val="Hyperlink"/>
                <w:noProof/>
              </w:rPr>
              <w:t>Keyword Hierarchy</w:t>
            </w:r>
            <w:r>
              <w:rPr>
                <w:noProof/>
                <w:webHidden/>
              </w:rPr>
              <w:tab/>
            </w:r>
            <w:r>
              <w:rPr>
                <w:noProof/>
                <w:webHidden/>
              </w:rPr>
              <w:fldChar w:fldCharType="begin"/>
            </w:r>
            <w:r>
              <w:rPr>
                <w:noProof/>
                <w:webHidden/>
              </w:rPr>
              <w:instrText xml:space="preserve"> PAGEREF _Toc532552800 \h </w:instrText>
            </w:r>
            <w:r>
              <w:rPr>
                <w:noProof/>
                <w:webHidden/>
              </w:rPr>
            </w:r>
          </w:ins>
          <w:r>
            <w:rPr>
              <w:noProof/>
              <w:webHidden/>
            </w:rPr>
            <w:fldChar w:fldCharType="separate"/>
          </w:r>
          <w:ins w:id="34" w:author="Author">
            <w:r>
              <w:rPr>
                <w:noProof/>
                <w:webHidden/>
              </w:rPr>
              <w:t>18</w:t>
            </w:r>
            <w:r>
              <w:rPr>
                <w:noProof/>
                <w:webHidden/>
              </w:rPr>
              <w:fldChar w:fldCharType="end"/>
            </w:r>
            <w:r w:rsidRPr="006F7DEB">
              <w:rPr>
                <w:rStyle w:val="Hyperlink"/>
                <w:noProof/>
              </w:rPr>
              <w:fldChar w:fldCharType="end"/>
            </w:r>
          </w:ins>
        </w:p>
        <w:p w14:paraId="7A930CC1" w14:textId="00B4E1AD" w:rsidR="00496EE5" w:rsidRDefault="00496EE5">
          <w:pPr>
            <w:pStyle w:val="TOC1"/>
            <w:rPr>
              <w:ins w:id="35" w:author="Author"/>
              <w:rFonts w:asciiTheme="minorHAnsi" w:eastAsiaTheme="minorEastAsia" w:hAnsiTheme="minorHAnsi" w:cstheme="minorBidi"/>
              <w:b w:val="0"/>
              <w:sz w:val="22"/>
              <w:szCs w:val="22"/>
              <w:lang w:eastAsia="en-US"/>
            </w:rPr>
          </w:pPr>
          <w:ins w:id="36" w:author="Author">
            <w:r w:rsidRPr="006F7DEB">
              <w:rPr>
                <w:rStyle w:val="Hyperlink"/>
              </w:rPr>
              <w:fldChar w:fldCharType="begin"/>
            </w:r>
            <w:r w:rsidRPr="006F7DEB">
              <w:rPr>
                <w:rStyle w:val="Hyperlink"/>
              </w:rPr>
              <w:instrText xml:space="preserve"> </w:instrText>
            </w:r>
            <w:r>
              <w:instrText>HYPERLINK \l "_Toc532553081"</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4</w:t>
            </w:r>
            <w:r>
              <w:rPr>
                <w:rFonts w:asciiTheme="minorHAnsi" w:eastAsiaTheme="minorEastAsia" w:hAnsiTheme="minorHAnsi" w:cstheme="minorBidi"/>
                <w:b w:val="0"/>
                <w:sz w:val="22"/>
                <w:szCs w:val="22"/>
                <w:lang w:eastAsia="en-US"/>
              </w:rPr>
              <w:tab/>
            </w:r>
            <w:r w:rsidRPr="006F7DEB">
              <w:rPr>
                <w:rStyle w:val="Hyperlink"/>
              </w:rPr>
              <w:t>File Header and File End Information</w:t>
            </w:r>
            <w:r>
              <w:rPr>
                <w:webHidden/>
              </w:rPr>
              <w:tab/>
            </w:r>
            <w:r>
              <w:rPr>
                <w:webHidden/>
              </w:rPr>
              <w:fldChar w:fldCharType="begin"/>
            </w:r>
            <w:r>
              <w:rPr>
                <w:webHidden/>
              </w:rPr>
              <w:instrText xml:space="preserve"> PAGEREF _Toc532553081 \h </w:instrText>
            </w:r>
            <w:r>
              <w:rPr>
                <w:webHidden/>
              </w:rPr>
            </w:r>
          </w:ins>
          <w:r>
            <w:rPr>
              <w:webHidden/>
            </w:rPr>
            <w:fldChar w:fldCharType="separate"/>
          </w:r>
          <w:ins w:id="37" w:author="Author">
            <w:r>
              <w:rPr>
                <w:webHidden/>
              </w:rPr>
              <w:t>25</w:t>
            </w:r>
            <w:r>
              <w:rPr>
                <w:webHidden/>
              </w:rPr>
              <w:fldChar w:fldCharType="end"/>
            </w:r>
            <w:r w:rsidRPr="006F7DEB">
              <w:rPr>
                <w:rStyle w:val="Hyperlink"/>
              </w:rPr>
              <w:fldChar w:fldCharType="end"/>
            </w:r>
          </w:ins>
        </w:p>
        <w:p w14:paraId="765D35CE" w14:textId="2DE37647" w:rsidR="00496EE5" w:rsidRDefault="00496EE5">
          <w:pPr>
            <w:pStyle w:val="TOC1"/>
            <w:rPr>
              <w:ins w:id="38" w:author="Author"/>
              <w:rFonts w:asciiTheme="minorHAnsi" w:eastAsiaTheme="minorEastAsia" w:hAnsiTheme="minorHAnsi" w:cstheme="minorBidi"/>
              <w:b w:val="0"/>
              <w:sz w:val="22"/>
              <w:szCs w:val="22"/>
              <w:lang w:eastAsia="en-US"/>
            </w:rPr>
          </w:pPr>
          <w:ins w:id="39" w:author="Author">
            <w:r w:rsidRPr="006F7DEB">
              <w:rPr>
                <w:rStyle w:val="Hyperlink"/>
              </w:rPr>
              <w:fldChar w:fldCharType="begin"/>
            </w:r>
            <w:r w:rsidRPr="006F7DEB">
              <w:rPr>
                <w:rStyle w:val="Hyperlink"/>
              </w:rPr>
              <w:instrText xml:space="preserve"> </w:instrText>
            </w:r>
            <w:r>
              <w:instrText>HYPERLINK \l "_Toc532553082"</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5</w:t>
            </w:r>
            <w:r>
              <w:rPr>
                <w:rFonts w:asciiTheme="minorHAnsi" w:eastAsiaTheme="minorEastAsia" w:hAnsiTheme="minorHAnsi" w:cstheme="minorBidi"/>
                <w:b w:val="0"/>
                <w:sz w:val="22"/>
                <w:szCs w:val="22"/>
                <w:lang w:eastAsia="en-US"/>
              </w:rPr>
              <w:tab/>
            </w:r>
            <w:r w:rsidRPr="006F7DEB">
              <w:rPr>
                <w:rStyle w:val="Hyperlink"/>
              </w:rPr>
              <w:t>Component Description</w:t>
            </w:r>
            <w:r>
              <w:rPr>
                <w:webHidden/>
              </w:rPr>
              <w:tab/>
            </w:r>
            <w:r>
              <w:rPr>
                <w:webHidden/>
              </w:rPr>
              <w:fldChar w:fldCharType="begin"/>
            </w:r>
            <w:r>
              <w:rPr>
                <w:webHidden/>
              </w:rPr>
              <w:instrText xml:space="preserve"> PAGEREF _Toc532553082 \h </w:instrText>
            </w:r>
            <w:r>
              <w:rPr>
                <w:webHidden/>
              </w:rPr>
            </w:r>
          </w:ins>
          <w:r>
            <w:rPr>
              <w:webHidden/>
            </w:rPr>
            <w:fldChar w:fldCharType="separate"/>
          </w:r>
          <w:ins w:id="40" w:author="Author">
            <w:r>
              <w:rPr>
                <w:webHidden/>
              </w:rPr>
              <w:t>28</w:t>
            </w:r>
            <w:r>
              <w:rPr>
                <w:webHidden/>
              </w:rPr>
              <w:fldChar w:fldCharType="end"/>
            </w:r>
            <w:r w:rsidRPr="006F7DEB">
              <w:rPr>
                <w:rStyle w:val="Hyperlink"/>
              </w:rPr>
              <w:fldChar w:fldCharType="end"/>
            </w:r>
          </w:ins>
        </w:p>
        <w:p w14:paraId="70E61D0A" w14:textId="7DC152B2" w:rsidR="00496EE5" w:rsidRDefault="00496EE5">
          <w:pPr>
            <w:pStyle w:val="TOC1"/>
            <w:rPr>
              <w:ins w:id="41" w:author="Author"/>
              <w:rFonts w:asciiTheme="minorHAnsi" w:eastAsiaTheme="minorEastAsia" w:hAnsiTheme="minorHAnsi" w:cstheme="minorBidi"/>
              <w:b w:val="0"/>
              <w:sz w:val="22"/>
              <w:szCs w:val="22"/>
              <w:lang w:eastAsia="en-US"/>
            </w:rPr>
          </w:pPr>
          <w:ins w:id="42" w:author="Author">
            <w:r w:rsidRPr="006F7DEB">
              <w:rPr>
                <w:rStyle w:val="Hyperlink"/>
              </w:rPr>
              <w:fldChar w:fldCharType="begin"/>
            </w:r>
            <w:r w:rsidRPr="006F7DEB">
              <w:rPr>
                <w:rStyle w:val="Hyperlink"/>
              </w:rPr>
              <w:instrText xml:space="preserve"> </w:instrText>
            </w:r>
            <w:r>
              <w:instrText>HYPERLINK \l "_Toc532553083"</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6</w:t>
            </w:r>
            <w:r>
              <w:rPr>
                <w:rFonts w:asciiTheme="minorHAnsi" w:eastAsiaTheme="minorEastAsia" w:hAnsiTheme="minorHAnsi" w:cstheme="minorBidi"/>
                <w:b w:val="0"/>
                <w:sz w:val="22"/>
                <w:szCs w:val="22"/>
                <w:lang w:eastAsia="en-US"/>
              </w:rPr>
              <w:tab/>
            </w:r>
            <w:r w:rsidRPr="006F7DEB">
              <w:rPr>
                <w:rStyle w:val="Hyperlink"/>
              </w:rPr>
              <w:t>Buffer Modeling</w:t>
            </w:r>
            <w:r>
              <w:rPr>
                <w:webHidden/>
              </w:rPr>
              <w:tab/>
            </w:r>
            <w:r>
              <w:rPr>
                <w:webHidden/>
              </w:rPr>
              <w:fldChar w:fldCharType="begin"/>
            </w:r>
            <w:r>
              <w:rPr>
                <w:webHidden/>
              </w:rPr>
              <w:instrText xml:space="preserve"> PAGEREF _Toc532553083 \h </w:instrText>
            </w:r>
            <w:r>
              <w:rPr>
                <w:webHidden/>
              </w:rPr>
            </w:r>
          </w:ins>
          <w:r>
            <w:rPr>
              <w:webHidden/>
            </w:rPr>
            <w:fldChar w:fldCharType="separate"/>
          </w:r>
          <w:ins w:id="43" w:author="Author">
            <w:r>
              <w:rPr>
                <w:webHidden/>
              </w:rPr>
              <w:t>47</w:t>
            </w:r>
            <w:r>
              <w:rPr>
                <w:webHidden/>
              </w:rPr>
              <w:fldChar w:fldCharType="end"/>
            </w:r>
            <w:r w:rsidRPr="006F7DEB">
              <w:rPr>
                <w:rStyle w:val="Hyperlink"/>
              </w:rPr>
              <w:fldChar w:fldCharType="end"/>
            </w:r>
          </w:ins>
        </w:p>
        <w:p w14:paraId="46F4F68D" w14:textId="5770200E" w:rsidR="00496EE5" w:rsidRDefault="00496EE5">
          <w:pPr>
            <w:pStyle w:val="TOC2"/>
            <w:rPr>
              <w:ins w:id="44" w:author="Author"/>
              <w:rFonts w:asciiTheme="minorHAnsi" w:eastAsiaTheme="minorEastAsia" w:hAnsiTheme="minorHAnsi" w:cstheme="minorBidi"/>
              <w:noProof/>
              <w:sz w:val="22"/>
              <w:szCs w:val="22"/>
              <w:lang w:eastAsia="en-US"/>
            </w:rPr>
          </w:pPr>
          <w:ins w:id="45" w:author="Author">
            <w:r w:rsidRPr="006F7DEB">
              <w:rPr>
                <w:rStyle w:val="Hyperlink"/>
                <w:noProof/>
              </w:rPr>
              <w:fldChar w:fldCharType="begin"/>
            </w:r>
            <w:r w:rsidRPr="006F7DEB">
              <w:rPr>
                <w:rStyle w:val="Hyperlink"/>
                <w:noProof/>
              </w:rPr>
              <w:instrText xml:space="preserve"> </w:instrText>
            </w:r>
            <w:r>
              <w:rPr>
                <w:noProof/>
              </w:rPr>
              <w:instrText>HYPERLINK \l "_Toc532553084"</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6.1</w:t>
            </w:r>
            <w:r>
              <w:rPr>
                <w:rFonts w:asciiTheme="minorHAnsi" w:eastAsiaTheme="minorEastAsia" w:hAnsiTheme="minorHAnsi" w:cstheme="minorBidi"/>
                <w:noProof/>
                <w:sz w:val="22"/>
                <w:szCs w:val="22"/>
                <w:lang w:eastAsia="en-US"/>
              </w:rPr>
              <w:tab/>
            </w:r>
            <w:r w:rsidRPr="006F7DEB">
              <w:rPr>
                <w:rStyle w:val="Hyperlink"/>
                <w:noProof/>
              </w:rPr>
              <w:t>Model Statement</w:t>
            </w:r>
            <w:r>
              <w:rPr>
                <w:noProof/>
                <w:webHidden/>
              </w:rPr>
              <w:tab/>
            </w:r>
            <w:r>
              <w:rPr>
                <w:noProof/>
                <w:webHidden/>
              </w:rPr>
              <w:fldChar w:fldCharType="begin"/>
            </w:r>
            <w:r>
              <w:rPr>
                <w:noProof/>
                <w:webHidden/>
              </w:rPr>
              <w:instrText xml:space="preserve"> PAGEREF _Toc532553084 \h </w:instrText>
            </w:r>
            <w:r>
              <w:rPr>
                <w:noProof/>
                <w:webHidden/>
              </w:rPr>
            </w:r>
          </w:ins>
          <w:r>
            <w:rPr>
              <w:noProof/>
              <w:webHidden/>
            </w:rPr>
            <w:fldChar w:fldCharType="separate"/>
          </w:r>
          <w:ins w:id="46" w:author="Author">
            <w:r>
              <w:rPr>
                <w:noProof/>
                <w:webHidden/>
              </w:rPr>
              <w:t>47</w:t>
            </w:r>
            <w:r>
              <w:rPr>
                <w:noProof/>
                <w:webHidden/>
              </w:rPr>
              <w:fldChar w:fldCharType="end"/>
            </w:r>
            <w:r w:rsidRPr="006F7DEB">
              <w:rPr>
                <w:rStyle w:val="Hyperlink"/>
                <w:noProof/>
              </w:rPr>
              <w:fldChar w:fldCharType="end"/>
            </w:r>
          </w:ins>
        </w:p>
        <w:p w14:paraId="3EA36B0B" w14:textId="205EFEAF" w:rsidR="00496EE5" w:rsidRDefault="00496EE5">
          <w:pPr>
            <w:pStyle w:val="TOC2"/>
            <w:rPr>
              <w:ins w:id="47" w:author="Author"/>
              <w:rFonts w:asciiTheme="minorHAnsi" w:eastAsiaTheme="minorEastAsia" w:hAnsiTheme="minorHAnsi" w:cstheme="minorBidi"/>
              <w:noProof/>
              <w:sz w:val="22"/>
              <w:szCs w:val="22"/>
              <w:lang w:eastAsia="en-US"/>
            </w:rPr>
          </w:pPr>
          <w:ins w:id="48" w:author="Author">
            <w:r w:rsidRPr="006F7DEB">
              <w:rPr>
                <w:rStyle w:val="Hyperlink"/>
                <w:noProof/>
              </w:rPr>
              <w:fldChar w:fldCharType="begin"/>
            </w:r>
            <w:r w:rsidRPr="006F7DEB">
              <w:rPr>
                <w:rStyle w:val="Hyperlink"/>
                <w:noProof/>
              </w:rPr>
              <w:instrText xml:space="preserve"> </w:instrText>
            </w:r>
            <w:r>
              <w:rPr>
                <w:noProof/>
              </w:rPr>
              <w:instrText>HYPERLINK \l "_Toc532553086"</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6.2</w:t>
            </w:r>
            <w:r>
              <w:rPr>
                <w:rFonts w:asciiTheme="minorHAnsi" w:eastAsiaTheme="minorEastAsia" w:hAnsiTheme="minorHAnsi" w:cstheme="minorBidi"/>
                <w:noProof/>
                <w:sz w:val="22"/>
                <w:szCs w:val="22"/>
                <w:lang w:eastAsia="en-US"/>
              </w:rPr>
              <w:tab/>
            </w:r>
            <w:r w:rsidRPr="006F7DEB">
              <w:rPr>
                <w:rStyle w:val="Hyperlink"/>
                <w:noProof/>
              </w:rPr>
              <w:t>Add Submodel Description</w:t>
            </w:r>
            <w:r>
              <w:rPr>
                <w:noProof/>
                <w:webHidden/>
              </w:rPr>
              <w:tab/>
            </w:r>
            <w:r>
              <w:rPr>
                <w:noProof/>
                <w:webHidden/>
              </w:rPr>
              <w:fldChar w:fldCharType="begin"/>
            </w:r>
            <w:r>
              <w:rPr>
                <w:noProof/>
                <w:webHidden/>
              </w:rPr>
              <w:instrText xml:space="preserve"> PAGEREF _Toc532553086 \h </w:instrText>
            </w:r>
            <w:r>
              <w:rPr>
                <w:noProof/>
                <w:webHidden/>
              </w:rPr>
            </w:r>
          </w:ins>
          <w:r>
            <w:rPr>
              <w:noProof/>
              <w:webHidden/>
            </w:rPr>
            <w:fldChar w:fldCharType="separate"/>
          </w:r>
          <w:ins w:id="49" w:author="Author">
            <w:r>
              <w:rPr>
                <w:noProof/>
                <w:webHidden/>
              </w:rPr>
              <w:t>95</w:t>
            </w:r>
            <w:r>
              <w:rPr>
                <w:noProof/>
                <w:webHidden/>
              </w:rPr>
              <w:fldChar w:fldCharType="end"/>
            </w:r>
            <w:r w:rsidRPr="006F7DEB">
              <w:rPr>
                <w:rStyle w:val="Hyperlink"/>
                <w:noProof/>
              </w:rPr>
              <w:fldChar w:fldCharType="end"/>
            </w:r>
          </w:ins>
        </w:p>
        <w:p w14:paraId="1E4E6D73" w14:textId="3D4A4CE4" w:rsidR="00496EE5" w:rsidRDefault="00496EE5">
          <w:pPr>
            <w:pStyle w:val="TOC2"/>
            <w:rPr>
              <w:ins w:id="50" w:author="Author"/>
              <w:rFonts w:asciiTheme="minorHAnsi" w:eastAsiaTheme="minorEastAsia" w:hAnsiTheme="minorHAnsi" w:cstheme="minorBidi"/>
              <w:noProof/>
              <w:sz w:val="22"/>
              <w:szCs w:val="22"/>
              <w:lang w:eastAsia="en-US"/>
            </w:rPr>
          </w:pPr>
          <w:ins w:id="51" w:author="Author">
            <w:r w:rsidRPr="006F7DEB">
              <w:rPr>
                <w:rStyle w:val="Hyperlink"/>
                <w:noProof/>
              </w:rPr>
              <w:fldChar w:fldCharType="begin"/>
            </w:r>
            <w:r w:rsidRPr="006F7DEB">
              <w:rPr>
                <w:rStyle w:val="Hyperlink"/>
                <w:noProof/>
              </w:rPr>
              <w:instrText xml:space="preserve"> </w:instrText>
            </w:r>
            <w:r>
              <w:rPr>
                <w:noProof/>
              </w:rPr>
              <w:instrText>HYPERLINK \l "_Toc532553088"</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6.3</w:t>
            </w:r>
            <w:r>
              <w:rPr>
                <w:rFonts w:asciiTheme="minorHAnsi" w:eastAsiaTheme="minorEastAsia" w:hAnsiTheme="minorHAnsi" w:cstheme="minorBidi"/>
                <w:noProof/>
                <w:sz w:val="22"/>
                <w:szCs w:val="22"/>
                <w:lang w:eastAsia="en-US"/>
              </w:rPr>
              <w:tab/>
            </w:r>
            <w:r w:rsidRPr="006F7DEB">
              <w:rPr>
                <w:rStyle w:val="Hyperlink"/>
                <w:noProof/>
              </w:rPr>
              <w:t>Multi-Lingual Model Extensions</w:t>
            </w:r>
            <w:r>
              <w:rPr>
                <w:noProof/>
                <w:webHidden/>
              </w:rPr>
              <w:tab/>
            </w:r>
            <w:r>
              <w:rPr>
                <w:noProof/>
                <w:webHidden/>
              </w:rPr>
              <w:fldChar w:fldCharType="begin"/>
            </w:r>
            <w:r>
              <w:rPr>
                <w:noProof/>
                <w:webHidden/>
              </w:rPr>
              <w:instrText xml:space="preserve"> PAGEREF _Toc532553088 \h </w:instrText>
            </w:r>
            <w:r>
              <w:rPr>
                <w:noProof/>
                <w:webHidden/>
              </w:rPr>
            </w:r>
          </w:ins>
          <w:r>
            <w:rPr>
              <w:noProof/>
              <w:webHidden/>
            </w:rPr>
            <w:fldChar w:fldCharType="separate"/>
          </w:r>
          <w:ins w:id="52" w:author="Author">
            <w:r>
              <w:rPr>
                <w:noProof/>
                <w:webHidden/>
              </w:rPr>
              <w:t>109</w:t>
            </w:r>
            <w:r>
              <w:rPr>
                <w:noProof/>
                <w:webHidden/>
              </w:rPr>
              <w:fldChar w:fldCharType="end"/>
            </w:r>
            <w:r w:rsidRPr="006F7DEB">
              <w:rPr>
                <w:rStyle w:val="Hyperlink"/>
                <w:noProof/>
              </w:rPr>
              <w:fldChar w:fldCharType="end"/>
            </w:r>
          </w:ins>
        </w:p>
        <w:p w14:paraId="41C99032" w14:textId="471612F4" w:rsidR="00496EE5" w:rsidRDefault="00496EE5">
          <w:pPr>
            <w:pStyle w:val="TOC3"/>
            <w:rPr>
              <w:ins w:id="53" w:author="Author"/>
              <w:rFonts w:asciiTheme="minorHAnsi" w:eastAsiaTheme="minorEastAsia" w:hAnsiTheme="minorHAnsi" w:cstheme="minorBidi"/>
              <w:noProof/>
              <w:sz w:val="22"/>
              <w:szCs w:val="22"/>
              <w:lang w:eastAsia="en-US"/>
            </w:rPr>
          </w:pPr>
          <w:ins w:id="54" w:author="Author">
            <w:r w:rsidRPr="006F7DEB">
              <w:rPr>
                <w:rStyle w:val="Hyperlink"/>
                <w:noProof/>
              </w:rPr>
              <w:fldChar w:fldCharType="begin"/>
            </w:r>
            <w:r w:rsidRPr="006F7DEB">
              <w:rPr>
                <w:rStyle w:val="Hyperlink"/>
                <w:noProof/>
              </w:rPr>
              <w:instrText xml:space="preserve"> </w:instrText>
            </w:r>
            <w:r>
              <w:rPr>
                <w:noProof/>
              </w:rPr>
              <w:instrText>HYPERLINK \l "_Toc532553089"</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6.3.1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_Toc532553089 \h </w:instrText>
            </w:r>
            <w:r>
              <w:rPr>
                <w:noProof/>
                <w:webHidden/>
              </w:rPr>
            </w:r>
          </w:ins>
          <w:r>
            <w:rPr>
              <w:noProof/>
              <w:webHidden/>
            </w:rPr>
            <w:fldChar w:fldCharType="separate"/>
          </w:r>
          <w:ins w:id="55" w:author="Author">
            <w:r>
              <w:rPr>
                <w:noProof/>
                <w:webHidden/>
              </w:rPr>
              <w:t>109</w:t>
            </w:r>
            <w:r>
              <w:rPr>
                <w:noProof/>
                <w:webHidden/>
              </w:rPr>
              <w:fldChar w:fldCharType="end"/>
            </w:r>
            <w:r w:rsidRPr="006F7DEB">
              <w:rPr>
                <w:rStyle w:val="Hyperlink"/>
                <w:noProof/>
              </w:rPr>
              <w:fldChar w:fldCharType="end"/>
            </w:r>
          </w:ins>
        </w:p>
        <w:p w14:paraId="6CADA993" w14:textId="61F2F5B2" w:rsidR="00496EE5" w:rsidRDefault="00496EE5">
          <w:pPr>
            <w:pStyle w:val="TOC3"/>
            <w:rPr>
              <w:ins w:id="56" w:author="Author"/>
              <w:rFonts w:asciiTheme="minorHAnsi" w:eastAsiaTheme="minorEastAsia" w:hAnsiTheme="minorHAnsi" w:cstheme="minorBidi"/>
              <w:noProof/>
              <w:sz w:val="22"/>
              <w:szCs w:val="22"/>
              <w:lang w:eastAsia="en-US"/>
            </w:rPr>
          </w:pPr>
          <w:ins w:id="57" w:author="Author">
            <w:r w:rsidRPr="006F7DEB">
              <w:rPr>
                <w:rStyle w:val="Hyperlink"/>
                <w:noProof/>
              </w:rPr>
              <w:fldChar w:fldCharType="begin"/>
            </w:r>
            <w:r w:rsidRPr="006F7DEB">
              <w:rPr>
                <w:rStyle w:val="Hyperlink"/>
                <w:noProof/>
              </w:rPr>
              <w:instrText xml:space="preserve"> </w:instrText>
            </w:r>
            <w:r>
              <w:rPr>
                <w:noProof/>
              </w:rPr>
              <w:instrText>HYPERLINK \l "_Toc532553090"</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6.3.2</w:t>
            </w:r>
            <w:r>
              <w:rPr>
                <w:rFonts w:asciiTheme="minorHAnsi" w:eastAsiaTheme="minorEastAsia" w:hAnsiTheme="minorHAnsi" w:cstheme="minorBidi"/>
                <w:noProof/>
                <w:sz w:val="22"/>
                <w:szCs w:val="22"/>
                <w:lang w:eastAsia="en-US"/>
              </w:rPr>
              <w:tab/>
            </w:r>
            <w:r w:rsidRPr="006F7DEB">
              <w:rPr>
                <w:rStyle w:val="Hyperlink"/>
                <w:noProof/>
              </w:rPr>
              <w:t>Languages Supported</w:t>
            </w:r>
            <w:r>
              <w:rPr>
                <w:noProof/>
                <w:webHidden/>
              </w:rPr>
              <w:tab/>
            </w:r>
            <w:r>
              <w:rPr>
                <w:noProof/>
                <w:webHidden/>
              </w:rPr>
              <w:fldChar w:fldCharType="begin"/>
            </w:r>
            <w:r>
              <w:rPr>
                <w:noProof/>
                <w:webHidden/>
              </w:rPr>
              <w:instrText xml:space="preserve"> PAGEREF _Toc532553090 \h </w:instrText>
            </w:r>
            <w:r>
              <w:rPr>
                <w:noProof/>
                <w:webHidden/>
              </w:rPr>
            </w:r>
          </w:ins>
          <w:r>
            <w:rPr>
              <w:noProof/>
              <w:webHidden/>
            </w:rPr>
            <w:fldChar w:fldCharType="separate"/>
          </w:r>
          <w:ins w:id="58" w:author="Author">
            <w:r>
              <w:rPr>
                <w:noProof/>
                <w:webHidden/>
              </w:rPr>
              <w:t>110</w:t>
            </w:r>
            <w:r>
              <w:rPr>
                <w:noProof/>
                <w:webHidden/>
              </w:rPr>
              <w:fldChar w:fldCharType="end"/>
            </w:r>
            <w:r w:rsidRPr="006F7DEB">
              <w:rPr>
                <w:rStyle w:val="Hyperlink"/>
                <w:noProof/>
              </w:rPr>
              <w:fldChar w:fldCharType="end"/>
            </w:r>
          </w:ins>
        </w:p>
        <w:p w14:paraId="5D4F5D51" w14:textId="3398F729" w:rsidR="00496EE5" w:rsidRDefault="00496EE5">
          <w:pPr>
            <w:pStyle w:val="TOC3"/>
            <w:rPr>
              <w:ins w:id="59" w:author="Author"/>
              <w:rFonts w:asciiTheme="minorHAnsi" w:eastAsiaTheme="minorEastAsia" w:hAnsiTheme="minorHAnsi" w:cstheme="minorBidi"/>
              <w:noProof/>
              <w:sz w:val="22"/>
              <w:szCs w:val="22"/>
              <w:lang w:eastAsia="en-US"/>
            </w:rPr>
          </w:pPr>
          <w:ins w:id="60" w:author="Author">
            <w:r w:rsidRPr="006F7DEB">
              <w:rPr>
                <w:rStyle w:val="Hyperlink"/>
                <w:noProof/>
              </w:rPr>
              <w:fldChar w:fldCharType="begin"/>
            </w:r>
            <w:r w:rsidRPr="006F7DEB">
              <w:rPr>
                <w:rStyle w:val="Hyperlink"/>
                <w:noProof/>
              </w:rPr>
              <w:instrText xml:space="preserve"> </w:instrText>
            </w:r>
            <w:r>
              <w:rPr>
                <w:noProof/>
              </w:rPr>
              <w:instrText>HYPERLINK \l "_Toc532553091"</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6.3.3</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_Toc532553091 \h </w:instrText>
            </w:r>
            <w:r>
              <w:rPr>
                <w:noProof/>
                <w:webHidden/>
              </w:rPr>
            </w:r>
          </w:ins>
          <w:r>
            <w:rPr>
              <w:noProof/>
              <w:webHidden/>
            </w:rPr>
            <w:fldChar w:fldCharType="separate"/>
          </w:r>
          <w:ins w:id="61" w:author="Author">
            <w:r>
              <w:rPr>
                <w:noProof/>
                <w:webHidden/>
              </w:rPr>
              <w:t>110</w:t>
            </w:r>
            <w:r>
              <w:rPr>
                <w:noProof/>
                <w:webHidden/>
              </w:rPr>
              <w:fldChar w:fldCharType="end"/>
            </w:r>
            <w:r w:rsidRPr="006F7DEB">
              <w:rPr>
                <w:rStyle w:val="Hyperlink"/>
                <w:noProof/>
              </w:rPr>
              <w:fldChar w:fldCharType="end"/>
            </w:r>
          </w:ins>
        </w:p>
        <w:p w14:paraId="48BBE270" w14:textId="61BE2806" w:rsidR="00496EE5" w:rsidRDefault="00496EE5">
          <w:pPr>
            <w:pStyle w:val="TOC3"/>
            <w:rPr>
              <w:ins w:id="62" w:author="Author"/>
              <w:rFonts w:asciiTheme="minorHAnsi" w:eastAsiaTheme="minorEastAsia" w:hAnsiTheme="minorHAnsi" w:cstheme="minorBidi"/>
              <w:noProof/>
              <w:sz w:val="22"/>
              <w:szCs w:val="22"/>
              <w:lang w:eastAsia="en-US"/>
            </w:rPr>
          </w:pPr>
          <w:ins w:id="63" w:author="Author">
            <w:r w:rsidRPr="006F7DEB">
              <w:rPr>
                <w:rStyle w:val="Hyperlink"/>
                <w:noProof/>
              </w:rPr>
              <w:fldChar w:fldCharType="begin"/>
            </w:r>
            <w:r w:rsidRPr="006F7DEB">
              <w:rPr>
                <w:rStyle w:val="Hyperlink"/>
                <w:noProof/>
              </w:rPr>
              <w:instrText xml:space="preserve"> </w:instrText>
            </w:r>
            <w:r>
              <w:rPr>
                <w:noProof/>
              </w:rPr>
              <w:instrText>HYPERLINK \l "_Toc532553092"</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6.3.4</w:t>
            </w:r>
            <w:r>
              <w:rPr>
                <w:rFonts w:asciiTheme="minorHAnsi" w:eastAsiaTheme="minorEastAsia" w:hAnsiTheme="minorHAnsi" w:cstheme="minorBidi"/>
                <w:noProof/>
                <w:sz w:val="22"/>
                <w:szCs w:val="22"/>
                <w:lang w:eastAsia="en-US"/>
              </w:rPr>
              <w:tab/>
            </w:r>
            <w:r w:rsidRPr="006F7DEB">
              <w:rPr>
                <w:rStyle w:val="Hyperlink"/>
                <w:noProof/>
              </w:rPr>
              <w:t>Definitions</w:t>
            </w:r>
            <w:r>
              <w:rPr>
                <w:noProof/>
                <w:webHidden/>
              </w:rPr>
              <w:tab/>
            </w:r>
            <w:r>
              <w:rPr>
                <w:noProof/>
                <w:webHidden/>
              </w:rPr>
              <w:fldChar w:fldCharType="begin"/>
            </w:r>
            <w:r>
              <w:rPr>
                <w:noProof/>
                <w:webHidden/>
              </w:rPr>
              <w:instrText xml:space="preserve"> PAGEREF _Toc532553092 \h </w:instrText>
            </w:r>
            <w:r>
              <w:rPr>
                <w:noProof/>
                <w:webHidden/>
              </w:rPr>
            </w:r>
          </w:ins>
          <w:r>
            <w:rPr>
              <w:noProof/>
              <w:webHidden/>
            </w:rPr>
            <w:fldChar w:fldCharType="separate"/>
          </w:r>
          <w:ins w:id="64" w:author="Author">
            <w:r>
              <w:rPr>
                <w:noProof/>
                <w:webHidden/>
              </w:rPr>
              <w:t>111</w:t>
            </w:r>
            <w:r>
              <w:rPr>
                <w:noProof/>
                <w:webHidden/>
              </w:rPr>
              <w:fldChar w:fldCharType="end"/>
            </w:r>
            <w:r w:rsidRPr="006F7DEB">
              <w:rPr>
                <w:rStyle w:val="Hyperlink"/>
                <w:noProof/>
              </w:rPr>
              <w:fldChar w:fldCharType="end"/>
            </w:r>
          </w:ins>
        </w:p>
        <w:p w14:paraId="6AEABFBF" w14:textId="7981035D" w:rsidR="00496EE5" w:rsidRDefault="00496EE5">
          <w:pPr>
            <w:pStyle w:val="TOC3"/>
            <w:rPr>
              <w:ins w:id="65" w:author="Author"/>
              <w:rFonts w:asciiTheme="minorHAnsi" w:eastAsiaTheme="minorEastAsia" w:hAnsiTheme="minorHAnsi" w:cstheme="minorBidi"/>
              <w:noProof/>
              <w:sz w:val="22"/>
              <w:szCs w:val="22"/>
              <w:lang w:eastAsia="en-US"/>
            </w:rPr>
          </w:pPr>
          <w:ins w:id="66" w:author="Author">
            <w:r w:rsidRPr="006F7DEB">
              <w:rPr>
                <w:rStyle w:val="Hyperlink"/>
                <w:noProof/>
              </w:rPr>
              <w:fldChar w:fldCharType="begin"/>
            </w:r>
            <w:r w:rsidRPr="006F7DEB">
              <w:rPr>
                <w:rStyle w:val="Hyperlink"/>
                <w:noProof/>
              </w:rPr>
              <w:instrText xml:space="preserve"> </w:instrText>
            </w:r>
            <w:r>
              <w:rPr>
                <w:noProof/>
              </w:rPr>
              <w:instrText>HYPERLINK \l "_Toc532553093"</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6.3.5</w:t>
            </w:r>
            <w:r>
              <w:rPr>
                <w:rFonts w:asciiTheme="minorHAnsi" w:eastAsiaTheme="minorEastAsia" w:hAnsiTheme="minorHAnsi" w:cstheme="minorBidi"/>
                <w:noProof/>
                <w:sz w:val="22"/>
                <w:szCs w:val="22"/>
                <w:lang w:eastAsia="en-US"/>
              </w:rPr>
              <w:tab/>
            </w:r>
            <w:r w:rsidRPr="006F7DEB">
              <w:rPr>
                <w:rStyle w:val="Hyperlink"/>
                <w:noProof/>
              </w:rPr>
              <w:t>General Assumptions</w:t>
            </w:r>
            <w:r>
              <w:rPr>
                <w:noProof/>
                <w:webHidden/>
              </w:rPr>
              <w:tab/>
            </w:r>
            <w:r>
              <w:rPr>
                <w:noProof/>
                <w:webHidden/>
              </w:rPr>
              <w:fldChar w:fldCharType="begin"/>
            </w:r>
            <w:r>
              <w:rPr>
                <w:noProof/>
                <w:webHidden/>
              </w:rPr>
              <w:instrText xml:space="preserve"> PAGEREF _Toc532553093 \h </w:instrText>
            </w:r>
            <w:r>
              <w:rPr>
                <w:noProof/>
                <w:webHidden/>
              </w:rPr>
            </w:r>
          </w:ins>
          <w:r>
            <w:rPr>
              <w:noProof/>
              <w:webHidden/>
            </w:rPr>
            <w:fldChar w:fldCharType="separate"/>
          </w:r>
          <w:ins w:id="67" w:author="Author">
            <w:r>
              <w:rPr>
                <w:noProof/>
                <w:webHidden/>
              </w:rPr>
              <w:t>111</w:t>
            </w:r>
            <w:r>
              <w:rPr>
                <w:noProof/>
                <w:webHidden/>
              </w:rPr>
              <w:fldChar w:fldCharType="end"/>
            </w:r>
            <w:r w:rsidRPr="006F7DEB">
              <w:rPr>
                <w:rStyle w:val="Hyperlink"/>
                <w:noProof/>
              </w:rPr>
              <w:fldChar w:fldCharType="end"/>
            </w:r>
          </w:ins>
        </w:p>
        <w:p w14:paraId="4ACAF327" w14:textId="60799819" w:rsidR="00496EE5" w:rsidRDefault="00496EE5">
          <w:pPr>
            <w:pStyle w:val="TOC3"/>
            <w:rPr>
              <w:ins w:id="68" w:author="Author"/>
              <w:rFonts w:asciiTheme="minorHAnsi" w:eastAsiaTheme="minorEastAsia" w:hAnsiTheme="minorHAnsi" w:cstheme="minorBidi"/>
              <w:noProof/>
              <w:sz w:val="22"/>
              <w:szCs w:val="22"/>
              <w:lang w:eastAsia="en-US"/>
            </w:rPr>
          </w:pPr>
          <w:ins w:id="69" w:author="Author">
            <w:r w:rsidRPr="006F7DEB">
              <w:rPr>
                <w:rStyle w:val="Hyperlink"/>
                <w:noProof/>
              </w:rPr>
              <w:fldChar w:fldCharType="begin"/>
            </w:r>
            <w:r w:rsidRPr="006F7DEB">
              <w:rPr>
                <w:rStyle w:val="Hyperlink"/>
                <w:noProof/>
              </w:rPr>
              <w:instrText xml:space="preserve"> </w:instrText>
            </w:r>
            <w:r>
              <w:rPr>
                <w:noProof/>
              </w:rPr>
              <w:instrText>HYPERLINK \l "_Toc532553094"</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6.3.6</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_Toc532553094 \h </w:instrText>
            </w:r>
            <w:r>
              <w:rPr>
                <w:noProof/>
                <w:webHidden/>
              </w:rPr>
            </w:r>
          </w:ins>
          <w:r>
            <w:rPr>
              <w:noProof/>
              <w:webHidden/>
            </w:rPr>
            <w:fldChar w:fldCharType="separate"/>
          </w:r>
          <w:ins w:id="70" w:author="Author">
            <w:r>
              <w:rPr>
                <w:noProof/>
                <w:webHidden/>
              </w:rPr>
              <w:t>116</w:t>
            </w:r>
            <w:r>
              <w:rPr>
                <w:noProof/>
                <w:webHidden/>
              </w:rPr>
              <w:fldChar w:fldCharType="end"/>
            </w:r>
            <w:r w:rsidRPr="006F7DEB">
              <w:rPr>
                <w:rStyle w:val="Hyperlink"/>
                <w:noProof/>
              </w:rPr>
              <w:fldChar w:fldCharType="end"/>
            </w:r>
          </w:ins>
        </w:p>
        <w:p w14:paraId="66DF073E" w14:textId="78D824A1" w:rsidR="00496EE5" w:rsidRDefault="00496EE5">
          <w:pPr>
            <w:pStyle w:val="TOC2"/>
            <w:rPr>
              <w:ins w:id="71" w:author="Author"/>
              <w:rFonts w:asciiTheme="minorHAnsi" w:eastAsiaTheme="minorEastAsia" w:hAnsiTheme="minorHAnsi" w:cstheme="minorBidi"/>
              <w:noProof/>
              <w:sz w:val="22"/>
              <w:szCs w:val="22"/>
              <w:lang w:eastAsia="en-US"/>
            </w:rPr>
          </w:pPr>
          <w:ins w:id="72" w:author="Author">
            <w:r w:rsidRPr="006F7DEB">
              <w:rPr>
                <w:rStyle w:val="Hyperlink"/>
                <w:noProof/>
              </w:rPr>
              <w:fldChar w:fldCharType="begin"/>
            </w:r>
            <w:r w:rsidRPr="006F7DEB">
              <w:rPr>
                <w:rStyle w:val="Hyperlink"/>
                <w:noProof/>
              </w:rPr>
              <w:instrText xml:space="preserve"> </w:instrText>
            </w:r>
            <w:r>
              <w:rPr>
                <w:noProof/>
              </w:rPr>
              <w:instrText>HYPERLINK \l "_Toc532553096"</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6.4</w:t>
            </w:r>
            <w:r>
              <w:rPr>
                <w:rFonts w:asciiTheme="minorHAnsi" w:eastAsiaTheme="minorEastAsia" w:hAnsiTheme="minorHAnsi" w:cstheme="minorBidi"/>
                <w:noProof/>
                <w:sz w:val="22"/>
                <w:szCs w:val="22"/>
                <w:lang w:eastAsia="en-US"/>
              </w:rPr>
              <w:tab/>
            </w:r>
            <w:r w:rsidRPr="006F7DEB">
              <w:rPr>
                <w:rStyle w:val="Hyperlink"/>
                <w:noProof/>
              </w:rPr>
              <w:t>Test Load and Data Description</w:t>
            </w:r>
            <w:r>
              <w:rPr>
                <w:noProof/>
                <w:webHidden/>
              </w:rPr>
              <w:tab/>
            </w:r>
            <w:r>
              <w:rPr>
                <w:noProof/>
                <w:webHidden/>
              </w:rPr>
              <w:fldChar w:fldCharType="begin"/>
            </w:r>
            <w:r>
              <w:rPr>
                <w:noProof/>
                <w:webHidden/>
              </w:rPr>
              <w:instrText xml:space="preserve"> PAGEREF _Toc532553096 \h </w:instrText>
            </w:r>
            <w:r>
              <w:rPr>
                <w:noProof/>
                <w:webHidden/>
              </w:rPr>
            </w:r>
          </w:ins>
          <w:r>
            <w:rPr>
              <w:noProof/>
              <w:webHidden/>
            </w:rPr>
            <w:fldChar w:fldCharType="separate"/>
          </w:r>
          <w:ins w:id="73" w:author="Author">
            <w:r>
              <w:rPr>
                <w:noProof/>
                <w:webHidden/>
              </w:rPr>
              <w:t>153</w:t>
            </w:r>
            <w:r>
              <w:rPr>
                <w:noProof/>
                <w:webHidden/>
              </w:rPr>
              <w:fldChar w:fldCharType="end"/>
            </w:r>
            <w:r w:rsidRPr="006F7DEB">
              <w:rPr>
                <w:rStyle w:val="Hyperlink"/>
                <w:noProof/>
              </w:rPr>
              <w:fldChar w:fldCharType="end"/>
            </w:r>
          </w:ins>
        </w:p>
        <w:p w14:paraId="1525BAD4" w14:textId="0498DF0A" w:rsidR="00496EE5" w:rsidRDefault="00496EE5">
          <w:pPr>
            <w:pStyle w:val="TOC3"/>
            <w:rPr>
              <w:ins w:id="74" w:author="Author"/>
              <w:rFonts w:asciiTheme="minorHAnsi" w:eastAsiaTheme="minorEastAsia" w:hAnsiTheme="minorHAnsi" w:cstheme="minorBidi"/>
              <w:noProof/>
              <w:sz w:val="22"/>
              <w:szCs w:val="22"/>
              <w:lang w:eastAsia="en-US"/>
            </w:rPr>
          </w:pPr>
          <w:ins w:id="75" w:author="Author">
            <w:r w:rsidRPr="006F7DEB">
              <w:rPr>
                <w:rStyle w:val="Hyperlink"/>
                <w:noProof/>
              </w:rPr>
              <w:fldChar w:fldCharType="begin"/>
            </w:r>
            <w:r w:rsidRPr="006F7DEB">
              <w:rPr>
                <w:rStyle w:val="Hyperlink"/>
                <w:noProof/>
              </w:rPr>
              <w:instrText xml:space="preserve"> </w:instrText>
            </w:r>
            <w:r>
              <w:rPr>
                <w:noProof/>
              </w:rPr>
              <w:instrText>HYPERLINK \l "_Toc532553097"</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6.4.1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_Toc532553097 \h </w:instrText>
            </w:r>
            <w:r>
              <w:rPr>
                <w:noProof/>
                <w:webHidden/>
              </w:rPr>
            </w:r>
          </w:ins>
          <w:r>
            <w:rPr>
              <w:noProof/>
              <w:webHidden/>
            </w:rPr>
            <w:fldChar w:fldCharType="separate"/>
          </w:r>
          <w:ins w:id="76" w:author="Author">
            <w:r>
              <w:rPr>
                <w:noProof/>
                <w:webHidden/>
              </w:rPr>
              <w:t>153</w:t>
            </w:r>
            <w:r>
              <w:rPr>
                <w:noProof/>
                <w:webHidden/>
              </w:rPr>
              <w:fldChar w:fldCharType="end"/>
            </w:r>
            <w:r w:rsidRPr="006F7DEB">
              <w:rPr>
                <w:rStyle w:val="Hyperlink"/>
                <w:noProof/>
              </w:rPr>
              <w:fldChar w:fldCharType="end"/>
            </w:r>
          </w:ins>
        </w:p>
        <w:p w14:paraId="637D20AB" w14:textId="0A4C6A04" w:rsidR="00496EE5" w:rsidRDefault="00496EE5">
          <w:pPr>
            <w:pStyle w:val="TOC3"/>
            <w:rPr>
              <w:ins w:id="77" w:author="Author"/>
              <w:rFonts w:asciiTheme="minorHAnsi" w:eastAsiaTheme="minorEastAsia" w:hAnsiTheme="minorHAnsi" w:cstheme="minorBidi"/>
              <w:noProof/>
              <w:sz w:val="22"/>
              <w:szCs w:val="22"/>
              <w:lang w:eastAsia="en-US"/>
            </w:rPr>
          </w:pPr>
          <w:ins w:id="78" w:author="Author">
            <w:r w:rsidRPr="006F7DEB">
              <w:rPr>
                <w:rStyle w:val="Hyperlink"/>
                <w:noProof/>
              </w:rPr>
              <w:fldChar w:fldCharType="begin"/>
            </w:r>
            <w:r w:rsidRPr="006F7DEB">
              <w:rPr>
                <w:rStyle w:val="Hyperlink"/>
                <w:noProof/>
              </w:rPr>
              <w:instrText xml:space="preserve"> </w:instrText>
            </w:r>
            <w:r>
              <w:rPr>
                <w:noProof/>
              </w:rPr>
              <w:instrText>HYPERLINK \l "_Toc532553098"</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6.4.2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_Toc532553098 \h </w:instrText>
            </w:r>
            <w:r>
              <w:rPr>
                <w:noProof/>
                <w:webHidden/>
              </w:rPr>
            </w:r>
          </w:ins>
          <w:r>
            <w:rPr>
              <w:noProof/>
              <w:webHidden/>
            </w:rPr>
            <w:fldChar w:fldCharType="separate"/>
          </w:r>
          <w:ins w:id="79" w:author="Author">
            <w:r>
              <w:rPr>
                <w:noProof/>
                <w:webHidden/>
              </w:rPr>
              <w:t>153</w:t>
            </w:r>
            <w:r>
              <w:rPr>
                <w:noProof/>
                <w:webHidden/>
              </w:rPr>
              <w:fldChar w:fldCharType="end"/>
            </w:r>
            <w:r w:rsidRPr="006F7DEB">
              <w:rPr>
                <w:rStyle w:val="Hyperlink"/>
                <w:noProof/>
              </w:rPr>
              <w:fldChar w:fldCharType="end"/>
            </w:r>
          </w:ins>
        </w:p>
        <w:p w14:paraId="525B2F2A" w14:textId="2B4D3E37" w:rsidR="00496EE5" w:rsidRDefault="00496EE5">
          <w:pPr>
            <w:pStyle w:val="TOC1"/>
            <w:rPr>
              <w:ins w:id="80" w:author="Author"/>
              <w:rFonts w:asciiTheme="minorHAnsi" w:eastAsiaTheme="minorEastAsia" w:hAnsiTheme="minorHAnsi" w:cstheme="minorBidi"/>
              <w:b w:val="0"/>
              <w:sz w:val="22"/>
              <w:szCs w:val="22"/>
              <w:lang w:eastAsia="en-US"/>
            </w:rPr>
          </w:pPr>
          <w:ins w:id="81" w:author="Author">
            <w:r w:rsidRPr="006F7DEB">
              <w:rPr>
                <w:rStyle w:val="Hyperlink"/>
              </w:rPr>
              <w:fldChar w:fldCharType="begin"/>
            </w:r>
            <w:r w:rsidRPr="006F7DEB">
              <w:rPr>
                <w:rStyle w:val="Hyperlink"/>
              </w:rPr>
              <w:instrText xml:space="preserve"> </w:instrText>
            </w:r>
            <w:r>
              <w:instrText>HYPERLINK \l "_Toc532553099"</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7</w:t>
            </w:r>
            <w:r>
              <w:rPr>
                <w:rFonts w:asciiTheme="minorHAnsi" w:eastAsiaTheme="minorEastAsia" w:hAnsiTheme="minorHAnsi" w:cstheme="minorBidi"/>
                <w:b w:val="0"/>
                <w:sz w:val="22"/>
                <w:szCs w:val="22"/>
                <w:lang w:eastAsia="en-US"/>
              </w:rPr>
              <w:tab/>
            </w:r>
            <w:r w:rsidRPr="006F7DEB">
              <w:rPr>
                <w:rStyle w:val="Hyperlink"/>
              </w:rPr>
              <w:t>Package Modeling</w:t>
            </w:r>
            <w:r>
              <w:rPr>
                <w:webHidden/>
              </w:rPr>
              <w:tab/>
            </w:r>
            <w:r>
              <w:rPr>
                <w:webHidden/>
              </w:rPr>
              <w:fldChar w:fldCharType="begin"/>
            </w:r>
            <w:r>
              <w:rPr>
                <w:webHidden/>
              </w:rPr>
              <w:instrText xml:space="preserve"> PAGEREF _Toc532553099 \h </w:instrText>
            </w:r>
            <w:r>
              <w:rPr>
                <w:webHidden/>
              </w:rPr>
            </w:r>
          </w:ins>
          <w:r>
            <w:rPr>
              <w:webHidden/>
            </w:rPr>
            <w:fldChar w:fldCharType="separate"/>
          </w:r>
          <w:ins w:id="82" w:author="Author">
            <w:r>
              <w:rPr>
                <w:webHidden/>
              </w:rPr>
              <w:t>157</w:t>
            </w:r>
            <w:r>
              <w:rPr>
                <w:webHidden/>
              </w:rPr>
              <w:fldChar w:fldCharType="end"/>
            </w:r>
            <w:r w:rsidRPr="006F7DEB">
              <w:rPr>
                <w:rStyle w:val="Hyperlink"/>
              </w:rPr>
              <w:fldChar w:fldCharType="end"/>
            </w:r>
          </w:ins>
        </w:p>
        <w:p w14:paraId="0F2D3F71" w14:textId="2C662A05" w:rsidR="00496EE5" w:rsidRDefault="00496EE5">
          <w:pPr>
            <w:pStyle w:val="TOC2"/>
            <w:rPr>
              <w:ins w:id="83" w:author="Author"/>
              <w:rFonts w:asciiTheme="minorHAnsi" w:eastAsiaTheme="minorEastAsia" w:hAnsiTheme="minorHAnsi" w:cstheme="minorBidi"/>
              <w:noProof/>
              <w:sz w:val="22"/>
              <w:szCs w:val="22"/>
              <w:lang w:eastAsia="en-US"/>
            </w:rPr>
          </w:pPr>
          <w:ins w:id="84" w:author="Author">
            <w:r w:rsidRPr="006F7DEB">
              <w:rPr>
                <w:rStyle w:val="Hyperlink"/>
                <w:noProof/>
              </w:rPr>
              <w:fldChar w:fldCharType="begin"/>
            </w:r>
            <w:r w:rsidRPr="006F7DEB">
              <w:rPr>
                <w:rStyle w:val="Hyperlink"/>
                <w:noProof/>
              </w:rPr>
              <w:instrText xml:space="preserve"> </w:instrText>
            </w:r>
            <w:r>
              <w:rPr>
                <w:noProof/>
              </w:rPr>
              <w:instrText>HYPERLINK \l "_Toc532553100"</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7.1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_Toc532553100 \h </w:instrText>
            </w:r>
            <w:r>
              <w:rPr>
                <w:noProof/>
                <w:webHidden/>
              </w:rPr>
            </w:r>
          </w:ins>
          <w:r>
            <w:rPr>
              <w:noProof/>
              <w:webHidden/>
            </w:rPr>
            <w:fldChar w:fldCharType="separate"/>
          </w:r>
          <w:ins w:id="85" w:author="Author">
            <w:r>
              <w:rPr>
                <w:noProof/>
                <w:webHidden/>
              </w:rPr>
              <w:t>157</w:t>
            </w:r>
            <w:r>
              <w:rPr>
                <w:noProof/>
                <w:webHidden/>
              </w:rPr>
              <w:fldChar w:fldCharType="end"/>
            </w:r>
            <w:r w:rsidRPr="006F7DEB">
              <w:rPr>
                <w:rStyle w:val="Hyperlink"/>
                <w:noProof/>
              </w:rPr>
              <w:fldChar w:fldCharType="end"/>
            </w:r>
          </w:ins>
        </w:p>
        <w:p w14:paraId="55E79C14" w14:textId="4A5DB741" w:rsidR="00496EE5" w:rsidRDefault="00496EE5">
          <w:pPr>
            <w:pStyle w:val="TOC2"/>
            <w:rPr>
              <w:ins w:id="86" w:author="Author"/>
              <w:rFonts w:asciiTheme="minorHAnsi" w:eastAsiaTheme="minorEastAsia" w:hAnsiTheme="minorHAnsi" w:cstheme="minorBidi"/>
              <w:noProof/>
              <w:sz w:val="22"/>
              <w:szCs w:val="22"/>
              <w:lang w:eastAsia="en-US"/>
            </w:rPr>
          </w:pPr>
          <w:ins w:id="87" w:author="Author">
            <w:r w:rsidRPr="006F7DEB">
              <w:rPr>
                <w:rStyle w:val="Hyperlink"/>
                <w:noProof/>
              </w:rPr>
              <w:fldChar w:fldCharType="begin"/>
            </w:r>
            <w:r w:rsidRPr="006F7DEB">
              <w:rPr>
                <w:rStyle w:val="Hyperlink"/>
                <w:noProof/>
              </w:rPr>
              <w:instrText xml:space="preserve"> </w:instrText>
            </w:r>
            <w:r>
              <w:rPr>
                <w:noProof/>
              </w:rPr>
              <w:instrText>HYPERLINK \l "_Toc532553101"</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7.2</w:t>
            </w:r>
            <w:r>
              <w:rPr>
                <w:rFonts w:asciiTheme="minorHAnsi" w:eastAsiaTheme="minorEastAsia" w:hAnsiTheme="minorHAnsi" w:cstheme="minorBidi"/>
                <w:noProof/>
                <w:sz w:val="22"/>
                <w:szCs w:val="22"/>
                <w:lang w:eastAsia="en-US"/>
              </w:rPr>
              <w:tab/>
            </w:r>
            <w:r w:rsidRPr="006F7DEB">
              <w:rPr>
                <w:rStyle w:val="Hyperlink"/>
                <w:noProof/>
              </w:rPr>
              <w:t>Rules of Precedence</w:t>
            </w:r>
            <w:r>
              <w:rPr>
                <w:noProof/>
                <w:webHidden/>
              </w:rPr>
              <w:tab/>
            </w:r>
            <w:r>
              <w:rPr>
                <w:noProof/>
                <w:webHidden/>
              </w:rPr>
              <w:fldChar w:fldCharType="begin"/>
            </w:r>
            <w:r>
              <w:rPr>
                <w:noProof/>
                <w:webHidden/>
              </w:rPr>
              <w:instrText xml:space="preserve"> PAGEREF _Toc532553101 \h </w:instrText>
            </w:r>
            <w:r>
              <w:rPr>
                <w:noProof/>
                <w:webHidden/>
              </w:rPr>
            </w:r>
          </w:ins>
          <w:r>
            <w:rPr>
              <w:noProof/>
              <w:webHidden/>
            </w:rPr>
            <w:fldChar w:fldCharType="separate"/>
          </w:r>
          <w:ins w:id="88" w:author="Author">
            <w:r>
              <w:rPr>
                <w:noProof/>
                <w:webHidden/>
              </w:rPr>
              <w:t>157</w:t>
            </w:r>
            <w:r>
              <w:rPr>
                <w:noProof/>
                <w:webHidden/>
              </w:rPr>
              <w:fldChar w:fldCharType="end"/>
            </w:r>
            <w:r w:rsidRPr="006F7DEB">
              <w:rPr>
                <w:rStyle w:val="Hyperlink"/>
                <w:noProof/>
              </w:rPr>
              <w:fldChar w:fldCharType="end"/>
            </w:r>
          </w:ins>
        </w:p>
        <w:p w14:paraId="315B96CA" w14:textId="562F8EC8" w:rsidR="00496EE5" w:rsidRDefault="00496EE5">
          <w:pPr>
            <w:pStyle w:val="TOC2"/>
            <w:rPr>
              <w:ins w:id="89" w:author="Author"/>
              <w:rFonts w:asciiTheme="minorHAnsi" w:eastAsiaTheme="minorEastAsia" w:hAnsiTheme="minorHAnsi" w:cstheme="minorBidi"/>
              <w:noProof/>
              <w:sz w:val="22"/>
              <w:szCs w:val="22"/>
              <w:lang w:eastAsia="en-US"/>
            </w:rPr>
          </w:pPr>
          <w:ins w:id="90" w:author="Author">
            <w:r w:rsidRPr="006F7DEB">
              <w:rPr>
                <w:rStyle w:val="Hyperlink"/>
                <w:noProof/>
              </w:rPr>
              <w:fldChar w:fldCharType="begin"/>
            </w:r>
            <w:r w:rsidRPr="006F7DEB">
              <w:rPr>
                <w:rStyle w:val="Hyperlink"/>
                <w:noProof/>
              </w:rPr>
              <w:instrText xml:space="preserve"> </w:instrText>
            </w:r>
            <w:r>
              <w:rPr>
                <w:noProof/>
              </w:rPr>
              <w:instrText>HYPERLINK \l "_Toc532553102"</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7.3</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_Toc532553102 \h </w:instrText>
            </w:r>
            <w:r>
              <w:rPr>
                <w:noProof/>
                <w:webHidden/>
              </w:rPr>
            </w:r>
          </w:ins>
          <w:r>
            <w:rPr>
              <w:noProof/>
              <w:webHidden/>
            </w:rPr>
            <w:fldChar w:fldCharType="separate"/>
          </w:r>
          <w:ins w:id="91" w:author="Author">
            <w:r>
              <w:rPr>
                <w:noProof/>
                <w:webHidden/>
              </w:rPr>
              <w:t>157</w:t>
            </w:r>
            <w:r>
              <w:rPr>
                <w:noProof/>
                <w:webHidden/>
              </w:rPr>
              <w:fldChar w:fldCharType="end"/>
            </w:r>
            <w:r w:rsidRPr="006F7DEB">
              <w:rPr>
                <w:rStyle w:val="Hyperlink"/>
                <w:noProof/>
              </w:rPr>
              <w:fldChar w:fldCharType="end"/>
            </w:r>
          </w:ins>
        </w:p>
        <w:p w14:paraId="21B48FF6" w14:textId="70C3E127" w:rsidR="00496EE5" w:rsidRDefault="00496EE5">
          <w:pPr>
            <w:pStyle w:val="TOC1"/>
            <w:rPr>
              <w:ins w:id="92" w:author="Author"/>
              <w:rFonts w:asciiTheme="minorHAnsi" w:eastAsiaTheme="minorEastAsia" w:hAnsiTheme="minorHAnsi" w:cstheme="minorBidi"/>
              <w:b w:val="0"/>
              <w:sz w:val="22"/>
              <w:szCs w:val="22"/>
              <w:lang w:eastAsia="en-US"/>
            </w:rPr>
          </w:pPr>
          <w:ins w:id="93" w:author="Author">
            <w:r w:rsidRPr="006F7DEB">
              <w:rPr>
                <w:rStyle w:val="Hyperlink"/>
              </w:rPr>
              <w:fldChar w:fldCharType="begin"/>
            </w:r>
            <w:r w:rsidRPr="006F7DEB">
              <w:rPr>
                <w:rStyle w:val="Hyperlink"/>
              </w:rPr>
              <w:instrText xml:space="preserve"> </w:instrText>
            </w:r>
            <w:r>
              <w:instrText>HYPERLINK \l "_Toc532553103"</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8</w:t>
            </w:r>
            <w:r>
              <w:rPr>
                <w:rFonts w:asciiTheme="minorHAnsi" w:eastAsiaTheme="minorEastAsia" w:hAnsiTheme="minorHAnsi" w:cstheme="minorBidi"/>
                <w:b w:val="0"/>
                <w:sz w:val="22"/>
                <w:szCs w:val="22"/>
                <w:lang w:eastAsia="en-US"/>
              </w:rPr>
              <w:tab/>
            </w:r>
            <w:r w:rsidRPr="006F7DEB">
              <w:rPr>
                <w:rStyle w:val="Hyperlink"/>
              </w:rPr>
              <w:t>Electrical Board Description</w:t>
            </w:r>
            <w:r>
              <w:rPr>
                <w:webHidden/>
              </w:rPr>
              <w:tab/>
            </w:r>
            <w:r>
              <w:rPr>
                <w:webHidden/>
              </w:rPr>
              <w:fldChar w:fldCharType="begin"/>
            </w:r>
            <w:r>
              <w:rPr>
                <w:webHidden/>
              </w:rPr>
              <w:instrText xml:space="preserve"> PAGEREF _Toc532553103 \h </w:instrText>
            </w:r>
            <w:r>
              <w:rPr>
                <w:webHidden/>
              </w:rPr>
            </w:r>
          </w:ins>
          <w:r>
            <w:rPr>
              <w:webHidden/>
            </w:rPr>
            <w:fldChar w:fldCharType="separate"/>
          </w:r>
          <w:ins w:id="94" w:author="Author">
            <w:r>
              <w:rPr>
                <w:webHidden/>
              </w:rPr>
              <w:t>173</w:t>
            </w:r>
            <w:r>
              <w:rPr>
                <w:webHidden/>
              </w:rPr>
              <w:fldChar w:fldCharType="end"/>
            </w:r>
            <w:r w:rsidRPr="006F7DEB">
              <w:rPr>
                <w:rStyle w:val="Hyperlink"/>
              </w:rPr>
              <w:fldChar w:fldCharType="end"/>
            </w:r>
          </w:ins>
        </w:p>
        <w:p w14:paraId="27039C45" w14:textId="7C604C66" w:rsidR="00496EE5" w:rsidRDefault="00496EE5">
          <w:pPr>
            <w:pStyle w:val="TOC2"/>
            <w:rPr>
              <w:ins w:id="95" w:author="Author"/>
              <w:rFonts w:asciiTheme="minorHAnsi" w:eastAsiaTheme="minorEastAsia" w:hAnsiTheme="minorHAnsi" w:cstheme="minorBidi"/>
              <w:noProof/>
              <w:sz w:val="22"/>
              <w:szCs w:val="22"/>
              <w:lang w:eastAsia="en-US"/>
            </w:rPr>
          </w:pPr>
          <w:ins w:id="96" w:author="Author">
            <w:r w:rsidRPr="006F7DEB">
              <w:rPr>
                <w:rStyle w:val="Hyperlink"/>
                <w:noProof/>
              </w:rPr>
              <w:fldChar w:fldCharType="begin"/>
            </w:r>
            <w:r w:rsidRPr="006F7DEB">
              <w:rPr>
                <w:rStyle w:val="Hyperlink"/>
                <w:noProof/>
              </w:rPr>
              <w:instrText xml:space="preserve"> </w:instrText>
            </w:r>
            <w:r>
              <w:rPr>
                <w:noProof/>
              </w:rPr>
              <w:instrText>HYPERLINK \l "_Toc532553104"</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8.1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_Toc532553104 \h </w:instrText>
            </w:r>
            <w:r>
              <w:rPr>
                <w:noProof/>
                <w:webHidden/>
              </w:rPr>
            </w:r>
          </w:ins>
          <w:r>
            <w:rPr>
              <w:noProof/>
              <w:webHidden/>
            </w:rPr>
            <w:fldChar w:fldCharType="separate"/>
          </w:r>
          <w:ins w:id="97" w:author="Author">
            <w:r>
              <w:rPr>
                <w:noProof/>
                <w:webHidden/>
              </w:rPr>
              <w:t>173</w:t>
            </w:r>
            <w:r>
              <w:rPr>
                <w:noProof/>
                <w:webHidden/>
              </w:rPr>
              <w:fldChar w:fldCharType="end"/>
            </w:r>
            <w:r w:rsidRPr="006F7DEB">
              <w:rPr>
                <w:rStyle w:val="Hyperlink"/>
                <w:noProof/>
              </w:rPr>
              <w:fldChar w:fldCharType="end"/>
            </w:r>
          </w:ins>
        </w:p>
        <w:p w14:paraId="508EDCFB" w14:textId="490D5C05" w:rsidR="00496EE5" w:rsidRDefault="00496EE5">
          <w:pPr>
            <w:pStyle w:val="TOC2"/>
            <w:rPr>
              <w:ins w:id="98" w:author="Author"/>
              <w:rFonts w:asciiTheme="minorHAnsi" w:eastAsiaTheme="minorEastAsia" w:hAnsiTheme="minorHAnsi" w:cstheme="minorBidi"/>
              <w:noProof/>
              <w:sz w:val="22"/>
              <w:szCs w:val="22"/>
              <w:lang w:eastAsia="en-US"/>
            </w:rPr>
          </w:pPr>
          <w:ins w:id="99" w:author="Author">
            <w:r w:rsidRPr="006F7DEB">
              <w:rPr>
                <w:rStyle w:val="Hyperlink"/>
                <w:noProof/>
              </w:rPr>
              <w:fldChar w:fldCharType="begin"/>
            </w:r>
            <w:r w:rsidRPr="006F7DEB">
              <w:rPr>
                <w:rStyle w:val="Hyperlink"/>
                <w:noProof/>
              </w:rPr>
              <w:instrText xml:space="preserve"> </w:instrText>
            </w:r>
            <w:r>
              <w:rPr>
                <w:noProof/>
              </w:rPr>
              <w:instrText>HYPERLINK \l "_Toc532553106"</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8.2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_Toc532553106 \h </w:instrText>
            </w:r>
            <w:r>
              <w:rPr>
                <w:noProof/>
                <w:webHidden/>
              </w:rPr>
            </w:r>
          </w:ins>
          <w:r>
            <w:rPr>
              <w:noProof/>
              <w:webHidden/>
            </w:rPr>
            <w:fldChar w:fldCharType="separate"/>
          </w:r>
          <w:ins w:id="100" w:author="Author">
            <w:r>
              <w:rPr>
                <w:noProof/>
                <w:webHidden/>
              </w:rPr>
              <w:t>174</w:t>
            </w:r>
            <w:r>
              <w:rPr>
                <w:noProof/>
                <w:webHidden/>
              </w:rPr>
              <w:fldChar w:fldCharType="end"/>
            </w:r>
            <w:r w:rsidRPr="006F7DEB">
              <w:rPr>
                <w:rStyle w:val="Hyperlink"/>
                <w:noProof/>
              </w:rPr>
              <w:fldChar w:fldCharType="end"/>
            </w:r>
          </w:ins>
        </w:p>
        <w:p w14:paraId="13C061D4" w14:textId="4D8A809E" w:rsidR="00496EE5" w:rsidRDefault="00496EE5">
          <w:pPr>
            <w:pStyle w:val="TOC1"/>
            <w:rPr>
              <w:ins w:id="101" w:author="Author"/>
              <w:rFonts w:asciiTheme="minorHAnsi" w:eastAsiaTheme="minorEastAsia" w:hAnsiTheme="minorHAnsi" w:cstheme="minorBidi"/>
              <w:b w:val="0"/>
              <w:sz w:val="22"/>
              <w:szCs w:val="22"/>
              <w:lang w:eastAsia="en-US"/>
            </w:rPr>
          </w:pPr>
          <w:ins w:id="102" w:author="Author">
            <w:r w:rsidRPr="006F7DEB">
              <w:rPr>
                <w:rStyle w:val="Hyperlink"/>
              </w:rPr>
              <w:fldChar w:fldCharType="begin"/>
            </w:r>
            <w:r w:rsidRPr="006F7DEB">
              <w:rPr>
                <w:rStyle w:val="Hyperlink"/>
              </w:rPr>
              <w:instrText xml:space="preserve"> </w:instrText>
            </w:r>
            <w:r>
              <w:instrText>HYPERLINK \l "_Toc532553112"</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9</w:t>
            </w:r>
            <w:r>
              <w:rPr>
                <w:rFonts w:asciiTheme="minorHAnsi" w:eastAsiaTheme="minorEastAsia" w:hAnsiTheme="minorHAnsi" w:cstheme="minorBidi"/>
                <w:b w:val="0"/>
                <w:sz w:val="22"/>
                <w:szCs w:val="22"/>
                <w:lang w:eastAsia="en-US"/>
              </w:rPr>
              <w:tab/>
            </w:r>
            <w:r w:rsidRPr="006F7DEB">
              <w:rPr>
                <w:rStyle w:val="Hyperlink"/>
              </w:rPr>
              <w:t>Notes on Data Derivation Method</w:t>
            </w:r>
            <w:r>
              <w:rPr>
                <w:webHidden/>
              </w:rPr>
              <w:tab/>
            </w:r>
            <w:r>
              <w:rPr>
                <w:webHidden/>
              </w:rPr>
              <w:fldChar w:fldCharType="begin"/>
            </w:r>
            <w:r>
              <w:rPr>
                <w:webHidden/>
              </w:rPr>
              <w:instrText xml:space="preserve"> PAGEREF _Toc532553112 \h </w:instrText>
            </w:r>
            <w:r>
              <w:rPr>
                <w:webHidden/>
              </w:rPr>
            </w:r>
          </w:ins>
          <w:r>
            <w:rPr>
              <w:webHidden/>
            </w:rPr>
            <w:fldChar w:fldCharType="separate"/>
          </w:r>
          <w:ins w:id="103" w:author="Author">
            <w:r>
              <w:rPr>
                <w:webHidden/>
              </w:rPr>
              <w:t>183</w:t>
            </w:r>
            <w:r>
              <w:rPr>
                <w:webHidden/>
              </w:rPr>
              <w:fldChar w:fldCharType="end"/>
            </w:r>
            <w:r w:rsidRPr="006F7DEB">
              <w:rPr>
                <w:rStyle w:val="Hyperlink"/>
              </w:rPr>
              <w:fldChar w:fldCharType="end"/>
            </w:r>
          </w:ins>
        </w:p>
        <w:p w14:paraId="5675B0EB" w14:textId="58DE8A28" w:rsidR="00496EE5" w:rsidRDefault="00496EE5">
          <w:pPr>
            <w:pStyle w:val="TOC1"/>
            <w:rPr>
              <w:ins w:id="104" w:author="Author"/>
              <w:rFonts w:asciiTheme="minorHAnsi" w:eastAsiaTheme="minorEastAsia" w:hAnsiTheme="minorHAnsi" w:cstheme="minorBidi"/>
              <w:b w:val="0"/>
              <w:sz w:val="22"/>
              <w:szCs w:val="22"/>
              <w:lang w:eastAsia="en-US"/>
            </w:rPr>
          </w:pPr>
          <w:ins w:id="105" w:author="Author">
            <w:r w:rsidRPr="006F7DEB">
              <w:rPr>
                <w:rStyle w:val="Hyperlink"/>
              </w:rPr>
              <w:fldChar w:fldCharType="begin"/>
            </w:r>
            <w:r w:rsidRPr="006F7DEB">
              <w:rPr>
                <w:rStyle w:val="Hyperlink"/>
              </w:rPr>
              <w:instrText xml:space="preserve"> </w:instrText>
            </w:r>
            <w:r>
              <w:instrText>HYPERLINK \l "_Toc532553113"</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10</w:t>
            </w:r>
            <w:r>
              <w:rPr>
                <w:rFonts w:asciiTheme="minorHAnsi" w:eastAsiaTheme="minorEastAsia" w:hAnsiTheme="minorHAnsi" w:cstheme="minorBidi"/>
                <w:b w:val="0"/>
                <w:sz w:val="22"/>
                <w:szCs w:val="22"/>
                <w:lang w:eastAsia="en-US"/>
              </w:rPr>
              <w:tab/>
            </w:r>
            <w:r w:rsidRPr="006F7DEB">
              <w:rPr>
                <w:rStyle w:val="Hyperlink"/>
              </w:rPr>
              <w:t>Algorithmic Modeling</w:t>
            </w:r>
            <w:r>
              <w:rPr>
                <w:webHidden/>
              </w:rPr>
              <w:tab/>
            </w:r>
            <w:r>
              <w:rPr>
                <w:webHidden/>
              </w:rPr>
              <w:fldChar w:fldCharType="begin"/>
            </w:r>
            <w:r>
              <w:rPr>
                <w:webHidden/>
              </w:rPr>
              <w:instrText xml:space="preserve"> PAGEREF _Toc532553113 \h </w:instrText>
            </w:r>
            <w:r>
              <w:rPr>
                <w:webHidden/>
              </w:rPr>
            </w:r>
          </w:ins>
          <w:r>
            <w:rPr>
              <w:webHidden/>
            </w:rPr>
            <w:fldChar w:fldCharType="separate"/>
          </w:r>
          <w:ins w:id="106" w:author="Author">
            <w:r>
              <w:rPr>
                <w:webHidden/>
              </w:rPr>
              <w:t>189</w:t>
            </w:r>
            <w:r>
              <w:rPr>
                <w:webHidden/>
              </w:rPr>
              <w:fldChar w:fldCharType="end"/>
            </w:r>
            <w:r w:rsidRPr="006F7DEB">
              <w:rPr>
                <w:rStyle w:val="Hyperlink"/>
              </w:rPr>
              <w:fldChar w:fldCharType="end"/>
            </w:r>
          </w:ins>
        </w:p>
        <w:p w14:paraId="7C111C55" w14:textId="416851E9" w:rsidR="00496EE5" w:rsidRDefault="00496EE5">
          <w:pPr>
            <w:pStyle w:val="TOC2"/>
            <w:rPr>
              <w:ins w:id="107" w:author="Author"/>
              <w:rFonts w:asciiTheme="minorHAnsi" w:eastAsiaTheme="minorEastAsia" w:hAnsiTheme="minorHAnsi" w:cstheme="minorBidi"/>
              <w:noProof/>
              <w:sz w:val="22"/>
              <w:szCs w:val="22"/>
              <w:lang w:eastAsia="en-US"/>
            </w:rPr>
          </w:pPr>
          <w:ins w:id="108" w:author="Author">
            <w:r w:rsidRPr="006F7DEB">
              <w:rPr>
                <w:rStyle w:val="Hyperlink"/>
                <w:noProof/>
              </w:rPr>
              <w:fldChar w:fldCharType="begin"/>
            </w:r>
            <w:r w:rsidRPr="006F7DEB">
              <w:rPr>
                <w:rStyle w:val="Hyperlink"/>
                <w:noProof/>
              </w:rPr>
              <w:instrText xml:space="preserve"> </w:instrText>
            </w:r>
            <w:r>
              <w:rPr>
                <w:noProof/>
              </w:rPr>
              <w:instrText>HYPERLINK \l "_Toc532553114"</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w:t>
            </w:r>
            <w:r>
              <w:rPr>
                <w:rFonts w:asciiTheme="minorHAnsi" w:eastAsiaTheme="minorEastAsia" w:hAnsiTheme="minorHAnsi" w:cstheme="minorBidi"/>
                <w:noProof/>
                <w:sz w:val="22"/>
                <w:szCs w:val="22"/>
                <w:lang w:eastAsia="en-US"/>
              </w:rPr>
              <w:tab/>
            </w:r>
            <w:r w:rsidRPr="006F7DEB">
              <w:rPr>
                <w:rStyle w:val="Hyperlink"/>
                <w:noProof/>
              </w:rPr>
              <w:t>Algorithmic Modeling Interface (AMI)</w:t>
            </w:r>
            <w:r>
              <w:rPr>
                <w:noProof/>
                <w:webHidden/>
              </w:rPr>
              <w:tab/>
            </w:r>
            <w:r>
              <w:rPr>
                <w:noProof/>
                <w:webHidden/>
              </w:rPr>
              <w:fldChar w:fldCharType="begin"/>
            </w:r>
            <w:r>
              <w:rPr>
                <w:noProof/>
                <w:webHidden/>
              </w:rPr>
              <w:instrText xml:space="preserve"> PAGEREF _Toc532553114 \h </w:instrText>
            </w:r>
            <w:r>
              <w:rPr>
                <w:noProof/>
                <w:webHidden/>
              </w:rPr>
            </w:r>
          </w:ins>
          <w:r>
            <w:rPr>
              <w:noProof/>
              <w:webHidden/>
            </w:rPr>
            <w:fldChar w:fldCharType="separate"/>
          </w:r>
          <w:ins w:id="109" w:author="Author">
            <w:r>
              <w:rPr>
                <w:noProof/>
                <w:webHidden/>
              </w:rPr>
              <w:t>189</w:t>
            </w:r>
            <w:r>
              <w:rPr>
                <w:noProof/>
                <w:webHidden/>
              </w:rPr>
              <w:fldChar w:fldCharType="end"/>
            </w:r>
            <w:r w:rsidRPr="006F7DEB">
              <w:rPr>
                <w:rStyle w:val="Hyperlink"/>
                <w:noProof/>
              </w:rPr>
              <w:fldChar w:fldCharType="end"/>
            </w:r>
          </w:ins>
        </w:p>
        <w:p w14:paraId="3778D779" w14:textId="0859F9E8" w:rsidR="00496EE5" w:rsidRDefault="00496EE5">
          <w:pPr>
            <w:pStyle w:val="TOC3"/>
            <w:rPr>
              <w:ins w:id="110" w:author="Author"/>
              <w:rFonts w:asciiTheme="minorHAnsi" w:eastAsiaTheme="minorEastAsia" w:hAnsiTheme="minorHAnsi" w:cstheme="minorBidi"/>
              <w:noProof/>
              <w:sz w:val="22"/>
              <w:szCs w:val="22"/>
              <w:lang w:eastAsia="en-US"/>
            </w:rPr>
          </w:pPr>
          <w:ins w:id="111" w:author="Author">
            <w:r w:rsidRPr="006F7DEB">
              <w:rPr>
                <w:rStyle w:val="Hyperlink"/>
                <w:noProof/>
              </w:rPr>
              <w:fldChar w:fldCharType="begin"/>
            </w:r>
            <w:r w:rsidRPr="006F7DEB">
              <w:rPr>
                <w:rStyle w:val="Hyperlink"/>
                <w:noProof/>
              </w:rPr>
              <w:instrText xml:space="preserve"> </w:instrText>
            </w:r>
            <w:r>
              <w:rPr>
                <w:noProof/>
              </w:rPr>
              <w:instrText>HYPERLINK \l "_Toc532553115"</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_Toc532553115 \h </w:instrText>
            </w:r>
            <w:r>
              <w:rPr>
                <w:noProof/>
                <w:webHidden/>
              </w:rPr>
            </w:r>
          </w:ins>
          <w:r>
            <w:rPr>
              <w:noProof/>
              <w:webHidden/>
            </w:rPr>
            <w:fldChar w:fldCharType="separate"/>
          </w:r>
          <w:ins w:id="112" w:author="Author">
            <w:r>
              <w:rPr>
                <w:noProof/>
                <w:webHidden/>
              </w:rPr>
              <w:t>189</w:t>
            </w:r>
            <w:r>
              <w:rPr>
                <w:noProof/>
                <w:webHidden/>
              </w:rPr>
              <w:fldChar w:fldCharType="end"/>
            </w:r>
            <w:r w:rsidRPr="006F7DEB">
              <w:rPr>
                <w:rStyle w:val="Hyperlink"/>
                <w:noProof/>
              </w:rPr>
              <w:fldChar w:fldCharType="end"/>
            </w:r>
          </w:ins>
        </w:p>
        <w:p w14:paraId="31EF1AB2" w14:textId="6C0B7F30" w:rsidR="00496EE5" w:rsidRDefault="00496EE5">
          <w:pPr>
            <w:pStyle w:val="TOC3"/>
            <w:rPr>
              <w:ins w:id="113" w:author="Author"/>
              <w:rFonts w:asciiTheme="minorHAnsi" w:eastAsiaTheme="minorEastAsia" w:hAnsiTheme="minorHAnsi" w:cstheme="minorBidi"/>
              <w:noProof/>
              <w:sz w:val="22"/>
              <w:szCs w:val="22"/>
              <w:lang w:eastAsia="en-US"/>
            </w:rPr>
          </w:pPr>
          <w:ins w:id="114" w:author="Author">
            <w:r w:rsidRPr="006F7DEB">
              <w:rPr>
                <w:rStyle w:val="Hyperlink"/>
                <w:noProof/>
              </w:rPr>
              <w:fldChar w:fldCharType="begin"/>
            </w:r>
            <w:r w:rsidRPr="006F7DEB">
              <w:rPr>
                <w:rStyle w:val="Hyperlink"/>
                <w:noProof/>
              </w:rPr>
              <w:instrText xml:space="preserve"> </w:instrText>
            </w:r>
            <w:r>
              <w:rPr>
                <w:noProof/>
              </w:rPr>
              <w:instrText>HYPERLINK \l "_Toc532553116"</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_Toc532553116 \h </w:instrText>
            </w:r>
            <w:r>
              <w:rPr>
                <w:noProof/>
                <w:webHidden/>
              </w:rPr>
            </w:r>
          </w:ins>
          <w:r>
            <w:rPr>
              <w:noProof/>
              <w:webHidden/>
            </w:rPr>
            <w:fldChar w:fldCharType="separate"/>
          </w:r>
          <w:ins w:id="115" w:author="Author">
            <w:r>
              <w:rPr>
                <w:noProof/>
                <w:webHidden/>
              </w:rPr>
              <w:t>191</w:t>
            </w:r>
            <w:r>
              <w:rPr>
                <w:noProof/>
                <w:webHidden/>
              </w:rPr>
              <w:fldChar w:fldCharType="end"/>
            </w:r>
            <w:r w:rsidRPr="006F7DEB">
              <w:rPr>
                <w:rStyle w:val="Hyperlink"/>
                <w:noProof/>
              </w:rPr>
              <w:fldChar w:fldCharType="end"/>
            </w:r>
          </w:ins>
        </w:p>
        <w:p w14:paraId="3CDFDB0F" w14:textId="15A0ED3C" w:rsidR="00496EE5" w:rsidRDefault="00496EE5">
          <w:pPr>
            <w:pStyle w:val="TOC2"/>
            <w:rPr>
              <w:ins w:id="116" w:author="Author"/>
              <w:rFonts w:asciiTheme="minorHAnsi" w:eastAsiaTheme="minorEastAsia" w:hAnsiTheme="minorHAnsi" w:cstheme="minorBidi"/>
              <w:noProof/>
              <w:sz w:val="22"/>
              <w:szCs w:val="22"/>
              <w:lang w:eastAsia="en-US"/>
            </w:rPr>
          </w:pPr>
          <w:ins w:id="117" w:author="Author">
            <w:r w:rsidRPr="006F7DEB">
              <w:rPr>
                <w:rStyle w:val="Hyperlink"/>
                <w:noProof/>
              </w:rPr>
              <w:fldChar w:fldCharType="begin"/>
            </w:r>
            <w:r w:rsidRPr="006F7DEB">
              <w:rPr>
                <w:rStyle w:val="Hyperlink"/>
                <w:noProof/>
              </w:rPr>
              <w:instrText xml:space="preserve"> </w:instrText>
            </w:r>
            <w:r>
              <w:rPr>
                <w:noProof/>
              </w:rPr>
              <w:instrText>HYPERLINK \l "_Toc532553117"</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10.2</w:t>
            </w:r>
            <w:r>
              <w:rPr>
                <w:rFonts w:asciiTheme="minorHAnsi" w:eastAsiaTheme="minorEastAsia" w:hAnsiTheme="minorHAnsi" w:cstheme="minorBidi"/>
                <w:noProof/>
                <w:sz w:val="22"/>
                <w:szCs w:val="22"/>
                <w:lang w:eastAsia="en-US"/>
              </w:rPr>
              <w:tab/>
            </w:r>
            <w:r w:rsidRPr="006F7DEB">
              <w:rPr>
                <w:rStyle w:val="Hyperlink"/>
                <w:noProof/>
              </w:rPr>
              <w:t>AMI Executable Model File Programming Guide</w:t>
            </w:r>
            <w:r>
              <w:rPr>
                <w:noProof/>
                <w:webHidden/>
              </w:rPr>
              <w:tab/>
            </w:r>
            <w:r>
              <w:rPr>
                <w:noProof/>
                <w:webHidden/>
              </w:rPr>
              <w:fldChar w:fldCharType="begin"/>
            </w:r>
            <w:r>
              <w:rPr>
                <w:noProof/>
                <w:webHidden/>
              </w:rPr>
              <w:instrText xml:space="preserve"> PAGEREF _Toc532553117 \h </w:instrText>
            </w:r>
            <w:r>
              <w:rPr>
                <w:noProof/>
                <w:webHidden/>
              </w:rPr>
            </w:r>
          </w:ins>
          <w:r>
            <w:rPr>
              <w:noProof/>
              <w:webHidden/>
            </w:rPr>
            <w:fldChar w:fldCharType="separate"/>
          </w:r>
          <w:ins w:id="118" w:author="Author">
            <w:r>
              <w:rPr>
                <w:noProof/>
                <w:webHidden/>
              </w:rPr>
              <w:t>194</w:t>
            </w:r>
            <w:r>
              <w:rPr>
                <w:noProof/>
                <w:webHidden/>
              </w:rPr>
              <w:fldChar w:fldCharType="end"/>
            </w:r>
            <w:r w:rsidRPr="006F7DEB">
              <w:rPr>
                <w:rStyle w:val="Hyperlink"/>
                <w:noProof/>
              </w:rPr>
              <w:fldChar w:fldCharType="end"/>
            </w:r>
          </w:ins>
        </w:p>
        <w:p w14:paraId="72E3915B" w14:textId="3F9B32E6" w:rsidR="00496EE5" w:rsidRDefault="00496EE5">
          <w:pPr>
            <w:pStyle w:val="TOC3"/>
            <w:rPr>
              <w:ins w:id="119" w:author="Author"/>
              <w:rFonts w:asciiTheme="minorHAnsi" w:eastAsiaTheme="minorEastAsia" w:hAnsiTheme="minorHAnsi" w:cstheme="minorBidi"/>
              <w:noProof/>
              <w:sz w:val="22"/>
              <w:szCs w:val="22"/>
              <w:lang w:eastAsia="en-US"/>
            </w:rPr>
          </w:pPr>
          <w:ins w:id="120" w:author="Author">
            <w:r w:rsidRPr="006F7DEB">
              <w:rPr>
                <w:rStyle w:val="Hyperlink"/>
                <w:noProof/>
              </w:rPr>
              <w:fldChar w:fldCharType="begin"/>
            </w:r>
            <w:r w:rsidRPr="006F7DEB">
              <w:rPr>
                <w:rStyle w:val="Hyperlink"/>
                <w:noProof/>
              </w:rPr>
              <w:instrText xml:space="preserve"> </w:instrText>
            </w:r>
            <w:r>
              <w:rPr>
                <w:noProof/>
              </w:rPr>
              <w:instrText>HYPERLINK \l "_Toc532553118"</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10.2.1</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_Toc532553118 \h </w:instrText>
            </w:r>
            <w:r>
              <w:rPr>
                <w:noProof/>
                <w:webHidden/>
              </w:rPr>
            </w:r>
          </w:ins>
          <w:r>
            <w:rPr>
              <w:noProof/>
              <w:webHidden/>
            </w:rPr>
            <w:fldChar w:fldCharType="separate"/>
          </w:r>
          <w:ins w:id="121" w:author="Author">
            <w:r>
              <w:rPr>
                <w:noProof/>
                <w:webHidden/>
              </w:rPr>
              <w:t>194</w:t>
            </w:r>
            <w:r>
              <w:rPr>
                <w:noProof/>
                <w:webHidden/>
              </w:rPr>
              <w:fldChar w:fldCharType="end"/>
            </w:r>
            <w:r w:rsidRPr="006F7DEB">
              <w:rPr>
                <w:rStyle w:val="Hyperlink"/>
                <w:noProof/>
              </w:rPr>
              <w:fldChar w:fldCharType="end"/>
            </w:r>
          </w:ins>
        </w:p>
        <w:p w14:paraId="1F4C5821" w14:textId="5C21A1F4" w:rsidR="00496EE5" w:rsidRDefault="00496EE5">
          <w:pPr>
            <w:pStyle w:val="TOC3"/>
            <w:rPr>
              <w:ins w:id="122" w:author="Author"/>
              <w:rFonts w:asciiTheme="minorHAnsi" w:eastAsiaTheme="minorEastAsia" w:hAnsiTheme="minorHAnsi" w:cstheme="minorBidi"/>
              <w:noProof/>
              <w:sz w:val="22"/>
              <w:szCs w:val="22"/>
              <w:lang w:eastAsia="en-US"/>
            </w:rPr>
          </w:pPr>
          <w:ins w:id="123" w:author="Author">
            <w:r w:rsidRPr="006F7DEB">
              <w:rPr>
                <w:rStyle w:val="Hyperlink"/>
                <w:noProof/>
              </w:rPr>
              <w:fldChar w:fldCharType="begin"/>
            </w:r>
            <w:r w:rsidRPr="006F7DEB">
              <w:rPr>
                <w:rStyle w:val="Hyperlink"/>
                <w:noProof/>
              </w:rPr>
              <w:instrText xml:space="preserve"> </w:instrText>
            </w:r>
            <w:r>
              <w:rPr>
                <w:noProof/>
              </w:rPr>
              <w:instrText>HYPERLINK \l "_Toc532553119"</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10.2.2</w:t>
            </w:r>
            <w:r>
              <w:rPr>
                <w:rFonts w:asciiTheme="minorHAnsi" w:eastAsiaTheme="minorEastAsia" w:hAnsiTheme="minorHAnsi" w:cstheme="minorBidi"/>
                <w:noProof/>
                <w:sz w:val="22"/>
                <w:szCs w:val="22"/>
                <w:lang w:eastAsia="en-US"/>
              </w:rPr>
              <w:tab/>
            </w:r>
            <w:r w:rsidRPr="006F7DEB">
              <w:rPr>
                <w:rStyle w:val="Hyperlink"/>
                <w:noProof/>
              </w:rPr>
              <w:t>Application Scenarios</w:t>
            </w:r>
            <w:r>
              <w:rPr>
                <w:noProof/>
                <w:webHidden/>
              </w:rPr>
              <w:tab/>
            </w:r>
            <w:r>
              <w:rPr>
                <w:noProof/>
                <w:webHidden/>
              </w:rPr>
              <w:fldChar w:fldCharType="begin"/>
            </w:r>
            <w:r>
              <w:rPr>
                <w:noProof/>
                <w:webHidden/>
              </w:rPr>
              <w:instrText xml:space="preserve"> PAGEREF _Toc532553119 \h </w:instrText>
            </w:r>
            <w:r>
              <w:rPr>
                <w:noProof/>
                <w:webHidden/>
              </w:rPr>
            </w:r>
          </w:ins>
          <w:r>
            <w:rPr>
              <w:noProof/>
              <w:webHidden/>
            </w:rPr>
            <w:fldChar w:fldCharType="separate"/>
          </w:r>
          <w:ins w:id="124" w:author="Author">
            <w:r>
              <w:rPr>
                <w:noProof/>
                <w:webHidden/>
              </w:rPr>
              <w:t>195</w:t>
            </w:r>
            <w:r>
              <w:rPr>
                <w:noProof/>
                <w:webHidden/>
              </w:rPr>
              <w:fldChar w:fldCharType="end"/>
            </w:r>
            <w:r w:rsidRPr="006F7DEB">
              <w:rPr>
                <w:rStyle w:val="Hyperlink"/>
                <w:noProof/>
              </w:rPr>
              <w:fldChar w:fldCharType="end"/>
            </w:r>
          </w:ins>
        </w:p>
        <w:p w14:paraId="4EDDBE6F" w14:textId="0EDE51B5" w:rsidR="00496EE5" w:rsidRDefault="00496EE5">
          <w:pPr>
            <w:pStyle w:val="TOC3"/>
            <w:rPr>
              <w:ins w:id="125" w:author="Author"/>
              <w:rFonts w:asciiTheme="minorHAnsi" w:eastAsiaTheme="minorEastAsia" w:hAnsiTheme="minorHAnsi" w:cstheme="minorBidi"/>
              <w:noProof/>
              <w:sz w:val="22"/>
              <w:szCs w:val="22"/>
              <w:lang w:eastAsia="en-US"/>
            </w:rPr>
          </w:pPr>
          <w:ins w:id="126" w:author="Author">
            <w:r w:rsidRPr="006F7DEB">
              <w:rPr>
                <w:rStyle w:val="Hyperlink"/>
                <w:noProof/>
              </w:rPr>
              <w:fldChar w:fldCharType="begin"/>
            </w:r>
            <w:r w:rsidRPr="006F7DEB">
              <w:rPr>
                <w:rStyle w:val="Hyperlink"/>
                <w:noProof/>
              </w:rPr>
              <w:instrText xml:space="preserve"> </w:instrText>
            </w:r>
            <w:r>
              <w:rPr>
                <w:noProof/>
              </w:rPr>
              <w:instrText>HYPERLINK \l "_Toc532553120"</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10.2.3</w:t>
            </w:r>
            <w:r>
              <w:rPr>
                <w:rFonts w:asciiTheme="minorHAnsi" w:eastAsiaTheme="minorEastAsia" w:hAnsiTheme="minorHAnsi" w:cstheme="minorBidi"/>
                <w:noProof/>
                <w:sz w:val="22"/>
                <w:szCs w:val="22"/>
                <w:lang w:eastAsia="en-US"/>
              </w:rPr>
              <w:tab/>
            </w:r>
            <w:r w:rsidRPr="006F7DEB">
              <w:rPr>
                <w:rStyle w:val="Hyperlink"/>
                <w:noProof/>
              </w:rPr>
              <w:t>Function Signatures</w:t>
            </w:r>
            <w:r>
              <w:rPr>
                <w:noProof/>
                <w:webHidden/>
              </w:rPr>
              <w:tab/>
            </w:r>
            <w:r>
              <w:rPr>
                <w:noProof/>
                <w:webHidden/>
              </w:rPr>
              <w:fldChar w:fldCharType="begin"/>
            </w:r>
            <w:r>
              <w:rPr>
                <w:noProof/>
                <w:webHidden/>
              </w:rPr>
              <w:instrText xml:space="preserve"> PAGEREF _Toc532553120 \h </w:instrText>
            </w:r>
            <w:r>
              <w:rPr>
                <w:noProof/>
                <w:webHidden/>
              </w:rPr>
            </w:r>
          </w:ins>
          <w:r>
            <w:rPr>
              <w:noProof/>
              <w:webHidden/>
            </w:rPr>
            <w:fldChar w:fldCharType="separate"/>
          </w:r>
          <w:ins w:id="127" w:author="Author">
            <w:r>
              <w:rPr>
                <w:noProof/>
                <w:webHidden/>
              </w:rPr>
              <w:t>200</w:t>
            </w:r>
            <w:r>
              <w:rPr>
                <w:noProof/>
                <w:webHidden/>
              </w:rPr>
              <w:fldChar w:fldCharType="end"/>
            </w:r>
            <w:r w:rsidRPr="006F7DEB">
              <w:rPr>
                <w:rStyle w:val="Hyperlink"/>
                <w:noProof/>
              </w:rPr>
              <w:fldChar w:fldCharType="end"/>
            </w:r>
          </w:ins>
        </w:p>
        <w:p w14:paraId="2BDF7700" w14:textId="5883B853" w:rsidR="00496EE5" w:rsidRDefault="00496EE5">
          <w:pPr>
            <w:pStyle w:val="TOC3"/>
            <w:rPr>
              <w:ins w:id="128" w:author="Author"/>
              <w:rFonts w:asciiTheme="minorHAnsi" w:eastAsiaTheme="minorEastAsia" w:hAnsiTheme="minorHAnsi" w:cstheme="minorBidi"/>
              <w:noProof/>
              <w:sz w:val="22"/>
              <w:szCs w:val="22"/>
              <w:lang w:eastAsia="en-US"/>
            </w:rPr>
          </w:pPr>
          <w:ins w:id="129" w:author="Author">
            <w:r w:rsidRPr="006F7DEB">
              <w:rPr>
                <w:rStyle w:val="Hyperlink"/>
                <w:noProof/>
              </w:rPr>
              <w:fldChar w:fldCharType="begin"/>
            </w:r>
            <w:r w:rsidRPr="006F7DEB">
              <w:rPr>
                <w:rStyle w:val="Hyperlink"/>
                <w:noProof/>
              </w:rPr>
              <w:instrText xml:space="preserve"> </w:instrText>
            </w:r>
            <w:r>
              <w:rPr>
                <w:noProof/>
              </w:rPr>
              <w:instrText>HYPERLINK \l "_Toc532553121"</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10.2.4</w:t>
            </w:r>
            <w:r>
              <w:rPr>
                <w:rFonts w:asciiTheme="minorHAnsi" w:eastAsiaTheme="minorEastAsia" w:hAnsiTheme="minorHAnsi" w:cstheme="minorBidi"/>
                <w:noProof/>
                <w:sz w:val="22"/>
                <w:szCs w:val="22"/>
                <w:lang w:eastAsia="en-US"/>
              </w:rPr>
              <w:tab/>
            </w:r>
            <w:r w:rsidRPr="006F7DEB">
              <w:rPr>
                <w:rStyle w:val="Hyperlink"/>
                <w:noProof/>
              </w:rPr>
              <w:t>Code Segment Examples</w:t>
            </w:r>
            <w:r>
              <w:rPr>
                <w:noProof/>
                <w:webHidden/>
              </w:rPr>
              <w:tab/>
            </w:r>
            <w:r>
              <w:rPr>
                <w:noProof/>
                <w:webHidden/>
              </w:rPr>
              <w:fldChar w:fldCharType="begin"/>
            </w:r>
            <w:r>
              <w:rPr>
                <w:noProof/>
                <w:webHidden/>
              </w:rPr>
              <w:instrText xml:space="preserve"> PAGEREF _Toc532553121 \h </w:instrText>
            </w:r>
            <w:r>
              <w:rPr>
                <w:noProof/>
                <w:webHidden/>
              </w:rPr>
            </w:r>
          </w:ins>
          <w:r>
            <w:rPr>
              <w:noProof/>
              <w:webHidden/>
            </w:rPr>
            <w:fldChar w:fldCharType="separate"/>
          </w:r>
          <w:ins w:id="130" w:author="Author">
            <w:r>
              <w:rPr>
                <w:noProof/>
                <w:webHidden/>
              </w:rPr>
              <w:t>211</w:t>
            </w:r>
            <w:r>
              <w:rPr>
                <w:noProof/>
                <w:webHidden/>
              </w:rPr>
              <w:fldChar w:fldCharType="end"/>
            </w:r>
            <w:r w:rsidRPr="006F7DEB">
              <w:rPr>
                <w:rStyle w:val="Hyperlink"/>
                <w:noProof/>
              </w:rPr>
              <w:fldChar w:fldCharType="end"/>
            </w:r>
          </w:ins>
        </w:p>
        <w:p w14:paraId="36E50A33" w14:textId="766BCC64" w:rsidR="00496EE5" w:rsidRDefault="00496EE5">
          <w:pPr>
            <w:pStyle w:val="TOC2"/>
            <w:rPr>
              <w:ins w:id="131" w:author="Author"/>
              <w:rFonts w:asciiTheme="minorHAnsi" w:eastAsiaTheme="minorEastAsia" w:hAnsiTheme="minorHAnsi" w:cstheme="minorBidi"/>
              <w:noProof/>
              <w:sz w:val="22"/>
              <w:szCs w:val="22"/>
              <w:lang w:eastAsia="en-US"/>
            </w:rPr>
          </w:pPr>
          <w:ins w:id="132" w:author="Author">
            <w:r w:rsidRPr="006F7DEB">
              <w:rPr>
                <w:rStyle w:val="Hyperlink"/>
                <w:noProof/>
              </w:rPr>
              <w:fldChar w:fldCharType="begin"/>
            </w:r>
            <w:r w:rsidRPr="006F7DEB">
              <w:rPr>
                <w:rStyle w:val="Hyperlink"/>
                <w:noProof/>
              </w:rPr>
              <w:instrText xml:space="preserve"> </w:instrText>
            </w:r>
            <w:r>
              <w:rPr>
                <w:noProof/>
              </w:rPr>
              <w:instrText>HYPERLINK \l "_Toc532553122"</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10.3</w:t>
            </w:r>
            <w:r>
              <w:rPr>
                <w:rFonts w:asciiTheme="minorHAnsi" w:eastAsiaTheme="minorEastAsia" w:hAnsiTheme="minorHAnsi" w:cstheme="minorBidi"/>
                <w:noProof/>
                <w:sz w:val="22"/>
                <w:szCs w:val="22"/>
                <w:lang w:eastAsia="en-US"/>
              </w:rPr>
              <w:tab/>
            </w:r>
            <w:r w:rsidRPr="006F7DEB">
              <w:rPr>
                <w:rStyle w:val="Hyperlink"/>
                <w:noProof/>
              </w:rPr>
              <w:t>AMI Parameter Definition File Structure</w:t>
            </w:r>
            <w:r>
              <w:rPr>
                <w:noProof/>
                <w:webHidden/>
              </w:rPr>
              <w:tab/>
            </w:r>
            <w:r>
              <w:rPr>
                <w:noProof/>
                <w:webHidden/>
              </w:rPr>
              <w:fldChar w:fldCharType="begin"/>
            </w:r>
            <w:r>
              <w:rPr>
                <w:noProof/>
                <w:webHidden/>
              </w:rPr>
              <w:instrText xml:space="preserve"> PAGEREF _Toc532553122 \h </w:instrText>
            </w:r>
            <w:r>
              <w:rPr>
                <w:noProof/>
                <w:webHidden/>
              </w:rPr>
            </w:r>
          </w:ins>
          <w:r>
            <w:rPr>
              <w:noProof/>
              <w:webHidden/>
            </w:rPr>
            <w:fldChar w:fldCharType="separate"/>
          </w:r>
          <w:ins w:id="133" w:author="Author">
            <w:r>
              <w:rPr>
                <w:noProof/>
                <w:webHidden/>
              </w:rPr>
              <w:t>212</w:t>
            </w:r>
            <w:r>
              <w:rPr>
                <w:noProof/>
                <w:webHidden/>
              </w:rPr>
              <w:fldChar w:fldCharType="end"/>
            </w:r>
            <w:r w:rsidRPr="006F7DEB">
              <w:rPr>
                <w:rStyle w:val="Hyperlink"/>
                <w:noProof/>
              </w:rPr>
              <w:fldChar w:fldCharType="end"/>
            </w:r>
          </w:ins>
        </w:p>
        <w:p w14:paraId="0BC52025" w14:textId="2282E020" w:rsidR="00496EE5" w:rsidRDefault="00496EE5">
          <w:pPr>
            <w:pStyle w:val="TOC3"/>
            <w:rPr>
              <w:ins w:id="134" w:author="Author"/>
              <w:rFonts w:asciiTheme="minorHAnsi" w:eastAsiaTheme="minorEastAsia" w:hAnsiTheme="minorHAnsi" w:cstheme="minorBidi"/>
              <w:noProof/>
              <w:sz w:val="22"/>
              <w:szCs w:val="22"/>
              <w:lang w:eastAsia="en-US"/>
            </w:rPr>
          </w:pPr>
          <w:ins w:id="135" w:author="Author">
            <w:r w:rsidRPr="006F7DEB">
              <w:rPr>
                <w:rStyle w:val="Hyperlink"/>
                <w:noProof/>
              </w:rPr>
              <w:fldChar w:fldCharType="begin"/>
            </w:r>
            <w:r w:rsidRPr="006F7DEB">
              <w:rPr>
                <w:rStyle w:val="Hyperlink"/>
                <w:noProof/>
              </w:rPr>
              <w:instrText xml:space="preserve"> </w:instrText>
            </w:r>
            <w:r>
              <w:rPr>
                <w:noProof/>
              </w:rPr>
              <w:instrText>HYPERLINK \l "_Toc532553123"</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lang w:eastAsia="en-US"/>
              </w:rPr>
              <w:t>10.3.1</w:t>
            </w:r>
            <w:r>
              <w:rPr>
                <w:rFonts w:asciiTheme="minorHAnsi" w:eastAsiaTheme="minorEastAsia" w:hAnsiTheme="minorHAnsi" w:cstheme="minorBidi"/>
                <w:noProof/>
                <w:sz w:val="22"/>
                <w:szCs w:val="22"/>
                <w:lang w:eastAsia="en-US"/>
              </w:rPr>
              <w:tab/>
            </w:r>
            <w:r w:rsidRPr="006F7DEB">
              <w:rPr>
                <w:rStyle w:val="Hyperlink"/>
                <w:noProof/>
                <w:lang w:eastAsia="en-US"/>
              </w:rPr>
              <w:t>Introduction</w:t>
            </w:r>
            <w:r>
              <w:rPr>
                <w:noProof/>
                <w:webHidden/>
              </w:rPr>
              <w:tab/>
            </w:r>
            <w:r>
              <w:rPr>
                <w:noProof/>
                <w:webHidden/>
              </w:rPr>
              <w:fldChar w:fldCharType="begin"/>
            </w:r>
            <w:r>
              <w:rPr>
                <w:noProof/>
                <w:webHidden/>
              </w:rPr>
              <w:instrText xml:space="preserve"> PAGEREF _Toc532553123 \h </w:instrText>
            </w:r>
            <w:r>
              <w:rPr>
                <w:noProof/>
                <w:webHidden/>
              </w:rPr>
            </w:r>
          </w:ins>
          <w:r>
            <w:rPr>
              <w:noProof/>
              <w:webHidden/>
            </w:rPr>
            <w:fldChar w:fldCharType="separate"/>
          </w:r>
          <w:ins w:id="136" w:author="Author">
            <w:r>
              <w:rPr>
                <w:noProof/>
                <w:webHidden/>
              </w:rPr>
              <w:t>212</w:t>
            </w:r>
            <w:r>
              <w:rPr>
                <w:noProof/>
                <w:webHidden/>
              </w:rPr>
              <w:fldChar w:fldCharType="end"/>
            </w:r>
            <w:r w:rsidRPr="006F7DEB">
              <w:rPr>
                <w:rStyle w:val="Hyperlink"/>
                <w:noProof/>
              </w:rPr>
              <w:fldChar w:fldCharType="end"/>
            </w:r>
          </w:ins>
        </w:p>
        <w:p w14:paraId="246EE836" w14:textId="7F96F87E" w:rsidR="00496EE5" w:rsidRDefault="00496EE5">
          <w:pPr>
            <w:pStyle w:val="TOC3"/>
            <w:rPr>
              <w:ins w:id="137" w:author="Author"/>
              <w:rFonts w:asciiTheme="minorHAnsi" w:eastAsiaTheme="minorEastAsia" w:hAnsiTheme="minorHAnsi" w:cstheme="minorBidi"/>
              <w:noProof/>
              <w:sz w:val="22"/>
              <w:szCs w:val="22"/>
              <w:lang w:eastAsia="en-US"/>
            </w:rPr>
          </w:pPr>
          <w:ins w:id="138" w:author="Author">
            <w:r w:rsidRPr="006F7DEB">
              <w:rPr>
                <w:rStyle w:val="Hyperlink"/>
                <w:noProof/>
              </w:rPr>
              <w:fldChar w:fldCharType="begin"/>
            </w:r>
            <w:r w:rsidRPr="006F7DEB">
              <w:rPr>
                <w:rStyle w:val="Hyperlink"/>
                <w:noProof/>
              </w:rPr>
              <w:instrText xml:space="preserve"> </w:instrText>
            </w:r>
            <w:r>
              <w:rPr>
                <w:noProof/>
              </w:rPr>
              <w:instrText>HYPERLINK \l "_Toc532553124"</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10.3.2</w:t>
            </w:r>
            <w:r>
              <w:rPr>
                <w:rFonts w:asciiTheme="minorHAnsi" w:eastAsiaTheme="minorEastAsia" w:hAnsiTheme="minorHAnsi" w:cstheme="minorBidi"/>
                <w:noProof/>
                <w:sz w:val="22"/>
                <w:szCs w:val="22"/>
                <w:lang w:eastAsia="en-US"/>
              </w:rPr>
              <w:tab/>
            </w:r>
            <w:r w:rsidRPr="006F7DEB">
              <w:rPr>
                <w:rStyle w:val="Hyperlink"/>
                <w:noProof/>
              </w:rPr>
              <w:t>AMI Parameter Definition File Organization</w:t>
            </w:r>
            <w:r>
              <w:rPr>
                <w:noProof/>
                <w:webHidden/>
              </w:rPr>
              <w:tab/>
            </w:r>
            <w:r>
              <w:rPr>
                <w:noProof/>
                <w:webHidden/>
              </w:rPr>
              <w:fldChar w:fldCharType="begin"/>
            </w:r>
            <w:r>
              <w:rPr>
                <w:noProof/>
                <w:webHidden/>
              </w:rPr>
              <w:instrText xml:space="preserve"> PAGEREF _Toc532553124 \h </w:instrText>
            </w:r>
            <w:r>
              <w:rPr>
                <w:noProof/>
                <w:webHidden/>
              </w:rPr>
            </w:r>
          </w:ins>
          <w:r>
            <w:rPr>
              <w:noProof/>
              <w:webHidden/>
            </w:rPr>
            <w:fldChar w:fldCharType="separate"/>
          </w:r>
          <w:ins w:id="139" w:author="Author">
            <w:r>
              <w:rPr>
                <w:noProof/>
                <w:webHidden/>
              </w:rPr>
              <w:t>212</w:t>
            </w:r>
            <w:r>
              <w:rPr>
                <w:noProof/>
                <w:webHidden/>
              </w:rPr>
              <w:fldChar w:fldCharType="end"/>
            </w:r>
            <w:r w:rsidRPr="006F7DEB">
              <w:rPr>
                <w:rStyle w:val="Hyperlink"/>
                <w:noProof/>
              </w:rPr>
              <w:fldChar w:fldCharType="end"/>
            </w:r>
          </w:ins>
        </w:p>
        <w:p w14:paraId="4DCF1F02" w14:textId="606A4A52" w:rsidR="00496EE5" w:rsidRDefault="00496EE5">
          <w:pPr>
            <w:pStyle w:val="TOC3"/>
            <w:rPr>
              <w:ins w:id="140" w:author="Author"/>
              <w:rFonts w:asciiTheme="minorHAnsi" w:eastAsiaTheme="minorEastAsia" w:hAnsiTheme="minorHAnsi" w:cstheme="minorBidi"/>
              <w:noProof/>
              <w:sz w:val="22"/>
              <w:szCs w:val="22"/>
              <w:lang w:eastAsia="en-US"/>
            </w:rPr>
          </w:pPr>
          <w:ins w:id="141" w:author="Author">
            <w:r w:rsidRPr="006F7DEB">
              <w:rPr>
                <w:rStyle w:val="Hyperlink"/>
                <w:noProof/>
              </w:rPr>
              <w:fldChar w:fldCharType="begin"/>
            </w:r>
            <w:r w:rsidRPr="006F7DEB">
              <w:rPr>
                <w:rStyle w:val="Hyperlink"/>
                <w:noProof/>
              </w:rPr>
              <w:instrText xml:space="preserve"> </w:instrText>
            </w:r>
            <w:r>
              <w:rPr>
                <w:noProof/>
              </w:rPr>
              <w:instrText>HYPERLINK \l "_Toc532553125"</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10.3.3</w:t>
            </w:r>
            <w:r>
              <w:rPr>
                <w:rFonts w:asciiTheme="minorHAnsi" w:eastAsiaTheme="minorEastAsia" w:hAnsiTheme="minorHAnsi" w:cstheme="minorBidi"/>
                <w:noProof/>
                <w:sz w:val="22"/>
                <w:szCs w:val="22"/>
                <w:lang w:eastAsia="en-US"/>
              </w:rPr>
              <w:tab/>
            </w:r>
            <w:r w:rsidRPr="006F7DEB">
              <w:rPr>
                <w:rStyle w:val="Hyperlink"/>
                <w:noProof/>
              </w:rPr>
              <w:t>Parameter Rules Summary</w:t>
            </w:r>
            <w:r>
              <w:rPr>
                <w:noProof/>
                <w:webHidden/>
              </w:rPr>
              <w:tab/>
            </w:r>
            <w:r>
              <w:rPr>
                <w:noProof/>
                <w:webHidden/>
              </w:rPr>
              <w:fldChar w:fldCharType="begin"/>
            </w:r>
            <w:r>
              <w:rPr>
                <w:noProof/>
                <w:webHidden/>
              </w:rPr>
              <w:instrText xml:space="preserve"> PAGEREF _Toc532553125 \h </w:instrText>
            </w:r>
            <w:r>
              <w:rPr>
                <w:noProof/>
                <w:webHidden/>
              </w:rPr>
            </w:r>
          </w:ins>
          <w:r>
            <w:rPr>
              <w:noProof/>
              <w:webHidden/>
            </w:rPr>
            <w:fldChar w:fldCharType="separate"/>
          </w:r>
          <w:ins w:id="142" w:author="Author">
            <w:r>
              <w:rPr>
                <w:noProof/>
                <w:webHidden/>
              </w:rPr>
              <w:t>213</w:t>
            </w:r>
            <w:r>
              <w:rPr>
                <w:noProof/>
                <w:webHidden/>
              </w:rPr>
              <w:fldChar w:fldCharType="end"/>
            </w:r>
            <w:r w:rsidRPr="006F7DEB">
              <w:rPr>
                <w:rStyle w:val="Hyperlink"/>
                <w:noProof/>
              </w:rPr>
              <w:fldChar w:fldCharType="end"/>
            </w:r>
          </w:ins>
        </w:p>
        <w:p w14:paraId="1DE55CD5" w14:textId="577044F1" w:rsidR="00496EE5" w:rsidRDefault="00496EE5">
          <w:pPr>
            <w:pStyle w:val="TOC3"/>
            <w:rPr>
              <w:ins w:id="143" w:author="Author"/>
              <w:rFonts w:asciiTheme="minorHAnsi" w:eastAsiaTheme="minorEastAsia" w:hAnsiTheme="minorHAnsi" w:cstheme="minorBidi"/>
              <w:noProof/>
              <w:sz w:val="22"/>
              <w:szCs w:val="22"/>
              <w:lang w:eastAsia="en-US"/>
            </w:rPr>
          </w:pPr>
          <w:ins w:id="144" w:author="Author">
            <w:r w:rsidRPr="006F7DEB">
              <w:rPr>
                <w:rStyle w:val="Hyperlink"/>
                <w:noProof/>
              </w:rPr>
              <w:fldChar w:fldCharType="begin"/>
            </w:r>
            <w:r w:rsidRPr="006F7DEB">
              <w:rPr>
                <w:rStyle w:val="Hyperlink"/>
                <w:noProof/>
              </w:rPr>
              <w:instrText xml:space="preserve"> </w:instrText>
            </w:r>
            <w:r>
              <w:rPr>
                <w:noProof/>
              </w:rPr>
              <w:instrText>HYPERLINK \l "_Toc532553126"</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10.3.4</w:t>
            </w:r>
            <w:r>
              <w:rPr>
                <w:rFonts w:asciiTheme="minorHAnsi" w:eastAsiaTheme="minorEastAsia" w:hAnsiTheme="minorHAnsi" w:cstheme="minorBidi"/>
                <w:noProof/>
                <w:sz w:val="22"/>
                <w:szCs w:val="22"/>
                <w:lang w:eastAsia="en-US"/>
              </w:rPr>
              <w:tab/>
            </w:r>
            <w:r w:rsidRPr="006F7DEB">
              <w:rPr>
                <w:rStyle w:val="Hyperlink"/>
                <w:noProof/>
              </w:rPr>
              <w:t>Reserved Word Rules</w:t>
            </w:r>
            <w:r>
              <w:rPr>
                <w:noProof/>
                <w:webHidden/>
              </w:rPr>
              <w:tab/>
            </w:r>
            <w:r>
              <w:rPr>
                <w:noProof/>
                <w:webHidden/>
              </w:rPr>
              <w:fldChar w:fldCharType="begin"/>
            </w:r>
            <w:r>
              <w:rPr>
                <w:noProof/>
                <w:webHidden/>
              </w:rPr>
              <w:instrText xml:space="preserve"> PAGEREF _Toc532553126 \h </w:instrText>
            </w:r>
            <w:r>
              <w:rPr>
                <w:noProof/>
                <w:webHidden/>
              </w:rPr>
            </w:r>
          </w:ins>
          <w:r>
            <w:rPr>
              <w:noProof/>
              <w:webHidden/>
            </w:rPr>
            <w:fldChar w:fldCharType="separate"/>
          </w:r>
          <w:ins w:id="145" w:author="Author">
            <w:r>
              <w:rPr>
                <w:noProof/>
                <w:webHidden/>
              </w:rPr>
              <w:t>214</w:t>
            </w:r>
            <w:r>
              <w:rPr>
                <w:noProof/>
                <w:webHidden/>
              </w:rPr>
              <w:fldChar w:fldCharType="end"/>
            </w:r>
            <w:r w:rsidRPr="006F7DEB">
              <w:rPr>
                <w:rStyle w:val="Hyperlink"/>
                <w:noProof/>
              </w:rPr>
              <w:fldChar w:fldCharType="end"/>
            </w:r>
          </w:ins>
        </w:p>
        <w:p w14:paraId="03270756" w14:textId="0FA65384" w:rsidR="00496EE5" w:rsidRDefault="00496EE5">
          <w:pPr>
            <w:pStyle w:val="TOC3"/>
            <w:rPr>
              <w:ins w:id="146" w:author="Author"/>
              <w:rFonts w:asciiTheme="minorHAnsi" w:eastAsiaTheme="minorEastAsia" w:hAnsiTheme="minorHAnsi" w:cstheme="minorBidi"/>
              <w:noProof/>
              <w:sz w:val="22"/>
              <w:szCs w:val="22"/>
              <w:lang w:eastAsia="en-US"/>
            </w:rPr>
          </w:pPr>
          <w:ins w:id="147" w:author="Author">
            <w:r w:rsidRPr="006F7DEB">
              <w:rPr>
                <w:rStyle w:val="Hyperlink"/>
                <w:noProof/>
              </w:rPr>
              <w:fldChar w:fldCharType="begin"/>
            </w:r>
            <w:r w:rsidRPr="006F7DEB">
              <w:rPr>
                <w:rStyle w:val="Hyperlink"/>
                <w:noProof/>
              </w:rPr>
              <w:instrText xml:space="preserve"> </w:instrText>
            </w:r>
            <w:r>
              <w:rPr>
                <w:noProof/>
              </w:rPr>
              <w:instrText>HYPERLINK \l "_Toc532553127"</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10.3.5</w:t>
            </w:r>
            <w:r>
              <w:rPr>
                <w:rFonts w:asciiTheme="minorHAnsi" w:eastAsiaTheme="minorEastAsia" w:hAnsiTheme="minorHAnsi" w:cstheme="minorBidi"/>
                <w:noProof/>
                <w:sz w:val="22"/>
                <w:szCs w:val="22"/>
                <w:lang w:eastAsia="en-US"/>
              </w:rPr>
              <w:tab/>
            </w:r>
            <w:r w:rsidRPr="006F7DEB">
              <w:rPr>
                <w:rStyle w:val="Hyperlink"/>
                <w:noProof/>
              </w:rPr>
              <w:t>Combination and Corner Rules</w:t>
            </w:r>
            <w:r>
              <w:rPr>
                <w:noProof/>
                <w:webHidden/>
              </w:rPr>
              <w:tab/>
            </w:r>
            <w:r>
              <w:rPr>
                <w:noProof/>
                <w:webHidden/>
              </w:rPr>
              <w:fldChar w:fldCharType="begin"/>
            </w:r>
            <w:r>
              <w:rPr>
                <w:noProof/>
                <w:webHidden/>
              </w:rPr>
              <w:instrText xml:space="preserve"> PAGEREF _Toc532553127 \h </w:instrText>
            </w:r>
            <w:r>
              <w:rPr>
                <w:noProof/>
                <w:webHidden/>
              </w:rPr>
            </w:r>
          </w:ins>
          <w:r>
            <w:rPr>
              <w:noProof/>
              <w:webHidden/>
            </w:rPr>
            <w:fldChar w:fldCharType="separate"/>
          </w:r>
          <w:ins w:id="148" w:author="Author">
            <w:r>
              <w:rPr>
                <w:noProof/>
                <w:webHidden/>
              </w:rPr>
              <w:t>221</w:t>
            </w:r>
            <w:r>
              <w:rPr>
                <w:noProof/>
                <w:webHidden/>
              </w:rPr>
              <w:fldChar w:fldCharType="end"/>
            </w:r>
            <w:r w:rsidRPr="006F7DEB">
              <w:rPr>
                <w:rStyle w:val="Hyperlink"/>
                <w:noProof/>
              </w:rPr>
              <w:fldChar w:fldCharType="end"/>
            </w:r>
          </w:ins>
        </w:p>
        <w:p w14:paraId="0B512B50" w14:textId="6533E7DB" w:rsidR="00496EE5" w:rsidRDefault="00496EE5">
          <w:pPr>
            <w:pStyle w:val="TOC3"/>
            <w:rPr>
              <w:ins w:id="149" w:author="Author"/>
              <w:rFonts w:asciiTheme="minorHAnsi" w:eastAsiaTheme="minorEastAsia" w:hAnsiTheme="minorHAnsi" w:cstheme="minorBidi"/>
              <w:noProof/>
              <w:sz w:val="22"/>
              <w:szCs w:val="22"/>
              <w:lang w:eastAsia="en-US"/>
            </w:rPr>
          </w:pPr>
          <w:ins w:id="150" w:author="Author">
            <w:r w:rsidRPr="006F7DEB">
              <w:rPr>
                <w:rStyle w:val="Hyperlink"/>
                <w:noProof/>
              </w:rPr>
              <w:fldChar w:fldCharType="begin"/>
            </w:r>
            <w:r w:rsidRPr="006F7DEB">
              <w:rPr>
                <w:rStyle w:val="Hyperlink"/>
                <w:noProof/>
              </w:rPr>
              <w:instrText xml:space="preserve"> </w:instrText>
            </w:r>
            <w:r>
              <w:rPr>
                <w:noProof/>
              </w:rPr>
              <w:instrText>HYPERLINK \l "_Toc532553224"</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10.3.6</w:t>
            </w:r>
            <w:r>
              <w:rPr>
                <w:rFonts w:asciiTheme="minorHAnsi" w:eastAsiaTheme="minorEastAsia" w:hAnsiTheme="minorHAnsi" w:cstheme="minorBidi"/>
                <w:noProof/>
                <w:sz w:val="22"/>
                <w:szCs w:val="22"/>
                <w:lang w:eastAsia="en-US"/>
              </w:rPr>
              <w:tab/>
            </w:r>
            <w:r w:rsidRPr="006F7DEB">
              <w:rPr>
                <w:rStyle w:val="Hyperlink"/>
                <w:noProof/>
              </w:rPr>
              <w:t>Processing and Passing Parameter String Rules</w:t>
            </w:r>
            <w:r>
              <w:rPr>
                <w:noProof/>
                <w:webHidden/>
              </w:rPr>
              <w:tab/>
            </w:r>
            <w:r>
              <w:rPr>
                <w:noProof/>
                <w:webHidden/>
              </w:rPr>
              <w:fldChar w:fldCharType="begin"/>
            </w:r>
            <w:r>
              <w:rPr>
                <w:noProof/>
                <w:webHidden/>
              </w:rPr>
              <w:instrText xml:space="preserve"> PAGEREF _Toc532553224 \h </w:instrText>
            </w:r>
            <w:r>
              <w:rPr>
                <w:noProof/>
                <w:webHidden/>
              </w:rPr>
            </w:r>
          </w:ins>
          <w:r>
            <w:rPr>
              <w:noProof/>
              <w:webHidden/>
            </w:rPr>
            <w:fldChar w:fldCharType="separate"/>
          </w:r>
          <w:ins w:id="151" w:author="Author">
            <w:r>
              <w:rPr>
                <w:noProof/>
                <w:webHidden/>
              </w:rPr>
              <w:t>222</w:t>
            </w:r>
            <w:r>
              <w:rPr>
                <w:noProof/>
                <w:webHidden/>
              </w:rPr>
              <w:fldChar w:fldCharType="end"/>
            </w:r>
            <w:r w:rsidRPr="006F7DEB">
              <w:rPr>
                <w:rStyle w:val="Hyperlink"/>
                <w:noProof/>
              </w:rPr>
              <w:fldChar w:fldCharType="end"/>
            </w:r>
          </w:ins>
        </w:p>
        <w:p w14:paraId="43F750F7" w14:textId="1050B888" w:rsidR="00496EE5" w:rsidRDefault="00496EE5">
          <w:pPr>
            <w:pStyle w:val="TOC3"/>
            <w:rPr>
              <w:ins w:id="152" w:author="Author"/>
              <w:rFonts w:asciiTheme="minorHAnsi" w:eastAsiaTheme="minorEastAsia" w:hAnsiTheme="minorHAnsi" w:cstheme="minorBidi"/>
              <w:noProof/>
              <w:sz w:val="22"/>
              <w:szCs w:val="22"/>
              <w:lang w:eastAsia="en-US"/>
            </w:rPr>
          </w:pPr>
          <w:ins w:id="153" w:author="Author">
            <w:r w:rsidRPr="006F7DEB">
              <w:rPr>
                <w:rStyle w:val="Hyperlink"/>
                <w:noProof/>
              </w:rPr>
              <w:lastRenderedPageBreak/>
              <w:fldChar w:fldCharType="begin"/>
            </w:r>
            <w:r w:rsidRPr="006F7DEB">
              <w:rPr>
                <w:rStyle w:val="Hyperlink"/>
                <w:noProof/>
              </w:rPr>
              <w:instrText xml:space="preserve"> </w:instrText>
            </w:r>
            <w:r>
              <w:rPr>
                <w:noProof/>
              </w:rPr>
              <w:instrText>HYPERLINK \l "_Toc532553225"</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10.3.7</w:t>
            </w:r>
            <w:r>
              <w:rPr>
                <w:rFonts w:asciiTheme="minorHAnsi" w:eastAsiaTheme="minorEastAsia" w:hAnsiTheme="minorHAnsi" w:cstheme="minorBidi"/>
                <w:noProof/>
                <w:sz w:val="22"/>
                <w:szCs w:val="22"/>
                <w:lang w:eastAsia="en-US"/>
              </w:rPr>
              <w:tab/>
            </w:r>
            <w:r w:rsidRPr="006F7DEB">
              <w:rPr>
                <w:rStyle w:val="Hyperlink"/>
                <w:noProof/>
              </w:rPr>
              <w:t>Summary Table for Type and Format</w:t>
            </w:r>
            <w:r>
              <w:rPr>
                <w:noProof/>
                <w:webHidden/>
              </w:rPr>
              <w:tab/>
            </w:r>
            <w:r>
              <w:rPr>
                <w:noProof/>
                <w:webHidden/>
              </w:rPr>
              <w:fldChar w:fldCharType="begin"/>
            </w:r>
            <w:r>
              <w:rPr>
                <w:noProof/>
                <w:webHidden/>
              </w:rPr>
              <w:instrText xml:space="preserve"> PAGEREF _Toc532553225 \h </w:instrText>
            </w:r>
            <w:r>
              <w:rPr>
                <w:noProof/>
                <w:webHidden/>
              </w:rPr>
            </w:r>
          </w:ins>
          <w:r>
            <w:rPr>
              <w:noProof/>
              <w:webHidden/>
            </w:rPr>
            <w:fldChar w:fldCharType="separate"/>
          </w:r>
          <w:ins w:id="154" w:author="Author">
            <w:r>
              <w:rPr>
                <w:noProof/>
                <w:webHidden/>
              </w:rPr>
              <w:t>223</w:t>
            </w:r>
            <w:r>
              <w:rPr>
                <w:noProof/>
                <w:webHidden/>
              </w:rPr>
              <w:fldChar w:fldCharType="end"/>
            </w:r>
            <w:r w:rsidRPr="006F7DEB">
              <w:rPr>
                <w:rStyle w:val="Hyperlink"/>
                <w:noProof/>
              </w:rPr>
              <w:fldChar w:fldCharType="end"/>
            </w:r>
          </w:ins>
        </w:p>
        <w:p w14:paraId="01E9E758" w14:textId="0C21A9AE" w:rsidR="00496EE5" w:rsidRDefault="00496EE5">
          <w:pPr>
            <w:pStyle w:val="TOC2"/>
            <w:rPr>
              <w:ins w:id="155" w:author="Author"/>
              <w:rFonts w:asciiTheme="minorHAnsi" w:eastAsiaTheme="minorEastAsia" w:hAnsiTheme="minorHAnsi" w:cstheme="minorBidi"/>
              <w:noProof/>
              <w:sz w:val="22"/>
              <w:szCs w:val="22"/>
              <w:lang w:eastAsia="en-US"/>
            </w:rPr>
          </w:pPr>
          <w:ins w:id="156" w:author="Author">
            <w:r w:rsidRPr="006F7DEB">
              <w:rPr>
                <w:rStyle w:val="Hyperlink"/>
                <w:noProof/>
              </w:rPr>
              <w:fldChar w:fldCharType="begin"/>
            </w:r>
            <w:r w:rsidRPr="006F7DEB">
              <w:rPr>
                <w:rStyle w:val="Hyperlink"/>
                <w:noProof/>
              </w:rPr>
              <w:instrText xml:space="preserve"> </w:instrText>
            </w:r>
            <w:r>
              <w:rPr>
                <w:noProof/>
              </w:rPr>
              <w:instrText>HYPERLINK \l "_Toc532553227"</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10.4</w:t>
            </w:r>
            <w:r>
              <w:rPr>
                <w:rFonts w:asciiTheme="minorHAnsi" w:eastAsiaTheme="minorEastAsia" w:hAnsiTheme="minorHAnsi" w:cstheme="minorBidi"/>
                <w:noProof/>
                <w:sz w:val="22"/>
                <w:szCs w:val="22"/>
                <w:lang w:eastAsia="en-US"/>
              </w:rPr>
              <w:tab/>
            </w:r>
            <w:r w:rsidRPr="006F7DEB">
              <w:rPr>
                <w:rStyle w:val="Hyperlink"/>
                <w:noProof/>
              </w:rPr>
              <w:t>General Reserved Parameters</w:t>
            </w:r>
            <w:r>
              <w:rPr>
                <w:noProof/>
                <w:webHidden/>
              </w:rPr>
              <w:tab/>
            </w:r>
            <w:r>
              <w:rPr>
                <w:noProof/>
                <w:webHidden/>
              </w:rPr>
              <w:fldChar w:fldCharType="begin"/>
            </w:r>
            <w:r>
              <w:rPr>
                <w:noProof/>
                <w:webHidden/>
              </w:rPr>
              <w:instrText xml:space="preserve"> PAGEREF _Toc532553227 \h </w:instrText>
            </w:r>
            <w:r>
              <w:rPr>
                <w:noProof/>
                <w:webHidden/>
              </w:rPr>
            </w:r>
          </w:ins>
          <w:r>
            <w:rPr>
              <w:noProof/>
              <w:webHidden/>
            </w:rPr>
            <w:fldChar w:fldCharType="separate"/>
          </w:r>
          <w:ins w:id="157" w:author="Author">
            <w:r>
              <w:rPr>
                <w:noProof/>
                <w:webHidden/>
              </w:rPr>
              <w:t>224</w:t>
            </w:r>
            <w:r>
              <w:rPr>
                <w:noProof/>
                <w:webHidden/>
              </w:rPr>
              <w:fldChar w:fldCharType="end"/>
            </w:r>
            <w:r w:rsidRPr="006F7DEB">
              <w:rPr>
                <w:rStyle w:val="Hyperlink"/>
                <w:noProof/>
              </w:rPr>
              <w:fldChar w:fldCharType="end"/>
            </w:r>
          </w:ins>
        </w:p>
        <w:p w14:paraId="055CDA70" w14:textId="6046C89A" w:rsidR="00496EE5" w:rsidRDefault="00496EE5">
          <w:pPr>
            <w:pStyle w:val="TOC3"/>
            <w:rPr>
              <w:ins w:id="158" w:author="Author"/>
              <w:rFonts w:asciiTheme="minorHAnsi" w:eastAsiaTheme="minorEastAsia" w:hAnsiTheme="minorHAnsi" w:cstheme="minorBidi"/>
              <w:noProof/>
              <w:sz w:val="22"/>
              <w:szCs w:val="22"/>
              <w:lang w:eastAsia="en-US"/>
            </w:rPr>
          </w:pPr>
          <w:ins w:id="159" w:author="Author">
            <w:r w:rsidRPr="006F7DEB">
              <w:rPr>
                <w:rStyle w:val="Hyperlink"/>
                <w:noProof/>
              </w:rPr>
              <w:fldChar w:fldCharType="begin"/>
            </w:r>
            <w:r w:rsidRPr="006F7DEB">
              <w:rPr>
                <w:rStyle w:val="Hyperlink"/>
                <w:noProof/>
              </w:rPr>
              <w:instrText xml:space="preserve"> </w:instrText>
            </w:r>
            <w:r>
              <w:rPr>
                <w:noProof/>
              </w:rPr>
              <w:instrText>HYPERLINK \l "_Toc532553228"</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10.4.1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_Toc532553228 \h </w:instrText>
            </w:r>
            <w:r>
              <w:rPr>
                <w:noProof/>
                <w:webHidden/>
              </w:rPr>
            </w:r>
          </w:ins>
          <w:r>
            <w:rPr>
              <w:noProof/>
              <w:webHidden/>
            </w:rPr>
            <w:fldChar w:fldCharType="separate"/>
          </w:r>
          <w:ins w:id="160" w:author="Author">
            <w:r>
              <w:rPr>
                <w:noProof/>
                <w:webHidden/>
              </w:rPr>
              <w:t>229</w:t>
            </w:r>
            <w:r>
              <w:rPr>
                <w:noProof/>
                <w:webHidden/>
              </w:rPr>
              <w:fldChar w:fldCharType="end"/>
            </w:r>
            <w:r w:rsidRPr="006F7DEB">
              <w:rPr>
                <w:rStyle w:val="Hyperlink"/>
                <w:noProof/>
              </w:rPr>
              <w:fldChar w:fldCharType="end"/>
            </w:r>
          </w:ins>
        </w:p>
        <w:p w14:paraId="5634A865" w14:textId="3FF13738" w:rsidR="00496EE5" w:rsidRDefault="00496EE5">
          <w:pPr>
            <w:pStyle w:val="TOC2"/>
            <w:rPr>
              <w:ins w:id="161" w:author="Author"/>
              <w:rFonts w:asciiTheme="minorHAnsi" w:eastAsiaTheme="minorEastAsia" w:hAnsiTheme="minorHAnsi" w:cstheme="minorBidi"/>
              <w:noProof/>
              <w:sz w:val="22"/>
              <w:szCs w:val="22"/>
              <w:lang w:eastAsia="en-US"/>
            </w:rPr>
          </w:pPr>
          <w:ins w:id="162" w:author="Author">
            <w:r w:rsidRPr="006F7DEB">
              <w:rPr>
                <w:rStyle w:val="Hyperlink"/>
                <w:noProof/>
              </w:rPr>
              <w:fldChar w:fldCharType="begin"/>
            </w:r>
            <w:r w:rsidRPr="006F7DEB">
              <w:rPr>
                <w:rStyle w:val="Hyperlink"/>
                <w:noProof/>
              </w:rPr>
              <w:instrText xml:space="preserve"> </w:instrText>
            </w:r>
            <w:r>
              <w:rPr>
                <w:noProof/>
              </w:rPr>
              <w:instrText>HYPERLINK \l "_Toc532553229"</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10.5</w:t>
            </w:r>
            <w:r>
              <w:rPr>
                <w:rFonts w:asciiTheme="minorHAnsi" w:eastAsiaTheme="minorEastAsia" w:hAnsiTheme="minorHAnsi" w:cstheme="minorBidi"/>
                <w:noProof/>
                <w:sz w:val="22"/>
                <w:szCs w:val="22"/>
                <w:lang w:eastAsia="en-US"/>
              </w:rPr>
              <w:tab/>
            </w:r>
            <w:r w:rsidRPr="006F7DEB">
              <w:rPr>
                <w:rStyle w:val="Hyperlink"/>
                <w:noProof/>
              </w:rPr>
              <w:t>Reserved Parameters for Data Management</w:t>
            </w:r>
            <w:r>
              <w:rPr>
                <w:noProof/>
                <w:webHidden/>
              </w:rPr>
              <w:tab/>
            </w:r>
            <w:r>
              <w:rPr>
                <w:noProof/>
                <w:webHidden/>
              </w:rPr>
              <w:fldChar w:fldCharType="begin"/>
            </w:r>
            <w:r>
              <w:rPr>
                <w:noProof/>
                <w:webHidden/>
              </w:rPr>
              <w:instrText xml:space="preserve"> PAGEREF _Toc532553229 \h </w:instrText>
            </w:r>
            <w:r>
              <w:rPr>
                <w:noProof/>
                <w:webHidden/>
              </w:rPr>
            </w:r>
          </w:ins>
          <w:r>
            <w:rPr>
              <w:noProof/>
              <w:webHidden/>
            </w:rPr>
            <w:fldChar w:fldCharType="separate"/>
          </w:r>
          <w:ins w:id="163" w:author="Author">
            <w:r>
              <w:rPr>
                <w:noProof/>
                <w:webHidden/>
              </w:rPr>
              <w:t>232</w:t>
            </w:r>
            <w:r>
              <w:rPr>
                <w:noProof/>
                <w:webHidden/>
              </w:rPr>
              <w:fldChar w:fldCharType="end"/>
            </w:r>
            <w:r w:rsidRPr="006F7DEB">
              <w:rPr>
                <w:rStyle w:val="Hyperlink"/>
                <w:noProof/>
              </w:rPr>
              <w:fldChar w:fldCharType="end"/>
            </w:r>
          </w:ins>
        </w:p>
        <w:p w14:paraId="3D2D13E2" w14:textId="6835F24B" w:rsidR="00496EE5" w:rsidRDefault="00496EE5">
          <w:pPr>
            <w:pStyle w:val="TOC3"/>
            <w:rPr>
              <w:ins w:id="164" w:author="Author"/>
              <w:rFonts w:asciiTheme="minorHAnsi" w:eastAsiaTheme="minorEastAsia" w:hAnsiTheme="minorHAnsi" w:cstheme="minorBidi"/>
              <w:noProof/>
              <w:sz w:val="22"/>
              <w:szCs w:val="22"/>
              <w:lang w:eastAsia="en-US"/>
            </w:rPr>
          </w:pPr>
          <w:ins w:id="165" w:author="Author">
            <w:r w:rsidRPr="006F7DEB">
              <w:rPr>
                <w:rStyle w:val="Hyperlink"/>
                <w:noProof/>
              </w:rPr>
              <w:fldChar w:fldCharType="begin"/>
            </w:r>
            <w:r w:rsidRPr="006F7DEB">
              <w:rPr>
                <w:rStyle w:val="Hyperlink"/>
                <w:noProof/>
              </w:rPr>
              <w:instrText xml:space="preserve"> </w:instrText>
            </w:r>
            <w:r>
              <w:rPr>
                <w:noProof/>
              </w:rPr>
              <w:instrText>HYPERLINK \l "_Toc532553230"</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10.5.1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_Toc532553230 \h </w:instrText>
            </w:r>
            <w:r>
              <w:rPr>
                <w:noProof/>
                <w:webHidden/>
              </w:rPr>
            </w:r>
          </w:ins>
          <w:r>
            <w:rPr>
              <w:noProof/>
              <w:webHidden/>
            </w:rPr>
            <w:fldChar w:fldCharType="separate"/>
          </w:r>
          <w:ins w:id="166" w:author="Author">
            <w:r>
              <w:rPr>
                <w:noProof/>
                <w:webHidden/>
              </w:rPr>
              <w:t>234</w:t>
            </w:r>
            <w:r>
              <w:rPr>
                <w:noProof/>
                <w:webHidden/>
              </w:rPr>
              <w:fldChar w:fldCharType="end"/>
            </w:r>
            <w:r w:rsidRPr="006F7DEB">
              <w:rPr>
                <w:rStyle w:val="Hyperlink"/>
                <w:noProof/>
              </w:rPr>
              <w:fldChar w:fldCharType="end"/>
            </w:r>
          </w:ins>
        </w:p>
        <w:p w14:paraId="0560908F" w14:textId="1CE315B8" w:rsidR="00496EE5" w:rsidRDefault="00496EE5">
          <w:pPr>
            <w:pStyle w:val="TOC2"/>
            <w:rPr>
              <w:ins w:id="167" w:author="Author"/>
              <w:rFonts w:asciiTheme="minorHAnsi" w:eastAsiaTheme="minorEastAsia" w:hAnsiTheme="minorHAnsi" w:cstheme="minorBidi"/>
              <w:noProof/>
              <w:sz w:val="22"/>
              <w:szCs w:val="22"/>
              <w:lang w:eastAsia="en-US"/>
            </w:rPr>
          </w:pPr>
          <w:ins w:id="168" w:author="Author">
            <w:r w:rsidRPr="006F7DEB">
              <w:rPr>
                <w:rStyle w:val="Hyperlink"/>
                <w:noProof/>
              </w:rPr>
              <w:fldChar w:fldCharType="begin"/>
            </w:r>
            <w:r w:rsidRPr="006F7DEB">
              <w:rPr>
                <w:rStyle w:val="Hyperlink"/>
                <w:noProof/>
              </w:rPr>
              <w:instrText xml:space="preserve"> </w:instrText>
            </w:r>
            <w:r>
              <w:rPr>
                <w:noProof/>
              </w:rPr>
              <w:instrText>HYPERLINK \l "_Toc532553231"</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10.6</w:t>
            </w:r>
            <w:r>
              <w:rPr>
                <w:rFonts w:asciiTheme="minorHAnsi" w:eastAsiaTheme="minorEastAsia" w:hAnsiTheme="minorHAnsi" w:cstheme="minorBidi"/>
                <w:noProof/>
                <w:sz w:val="22"/>
                <w:szCs w:val="22"/>
                <w:lang w:eastAsia="en-US"/>
              </w:rPr>
              <w:tab/>
            </w:r>
            <w:r w:rsidRPr="006F7DEB">
              <w:rPr>
                <w:rStyle w:val="Hyperlink"/>
                <w:noProof/>
              </w:rPr>
              <w:t>Jitter and Noise Reserved Parameters</w:t>
            </w:r>
            <w:r>
              <w:rPr>
                <w:noProof/>
                <w:webHidden/>
              </w:rPr>
              <w:tab/>
            </w:r>
            <w:r>
              <w:rPr>
                <w:noProof/>
                <w:webHidden/>
              </w:rPr>
              <w:fldChar w:fldCharType="begin"/>
            </w:r>
            <w:r>
              <w:rPr>
                <w:noProof/>
                <w:webHidden/>
              </w:rPr>
              <w:instrText xml:space="preserve"> PAGEREF _Toc532553231 \h </w:instrText>
            </w:r>
            <w:r>
              <w:rPr>
                <w:noProof/>
                <w:webHidden/>
              </w:rPr>
            </w:r>
          </w:ins>
          <w:r>
            <w:rPr>
              <w:noProof/>
              <w:webHidden/>
            </w:rPr>
            <w:fldChar w:fldCharType="separate"/>
          </w:r>
          <w:ins w:id="169" w:author="Author">
            <w:r>
              <w:rPr>
                <w:noProof/>
                <w:webHidden/>
              </w:rPr>
              <w:t>235</w:t>
            </w:r>
            <w:r>
              <w:rPr>
                <w:noProof/>
                <w:webHidden/>
              </w:rPr>
              <w:fldChar w:fldCharType="end"/>
            </w:r>
            <w:r w:rsidRPr="006F7DEB">
              <w:rPr>
                <w:rStyle w:val="Hyperlink"/>
                <w:noProof/>
              </w:rPr>
              <w:fldChar w:fldCharType="end"/>
            </w:r>
          </w:ins>
        </w:p>
        <w:p w14:paraId="64966E0D" w14:textId="762805FD" w:rsidR="00496EE5" w:rsidRDefault="00496EE5">
          <w:pPr>
            <w:pStyle w:val="TOC3"/>
            <w:rPr>
              <w:ins w:id="170" w:author="Author"/>
              <w:rFonts w:asciiTheme="minorHAnsi" w:eastAsiaTheme="minorEastAsia" w:hAnsiTheme="minorHAnsi" w:cstheme="minorBidi"/>
              <w:noProof/>
              <w:sz w:val="22"/>
              <w:szCs w:val="22"/>
              <w:lang w:eastAsia="en-US"/>
            </w:rPr>
          </w:pPr>
          <w:ins w:id="171" w:author="Author">
            <w:r w:rsidRPr="006F7DEB">
              <w:rPr>
                <w:rStyle w:val="Hyperlink"/>
                <w:noProof/>
              </w:rPr>
              <w:fldChar w:fldCharType="begin"/>
            </w:r>
            <w:r w:rsidRPr="006F7DEB">
              <w:rPr>
                <w:rStyle w:val="Hyperlink"/>
                <w:noProof/>
              </w:rPr>
              <w:instrText xml:space="preserve"> </w:instrText>
            </w:r>
            <w:r>
              <w:rPr>
                <w:noProof/>
              </w:rPr>
              <w:instrText>HYPERLINK \l "_Toc532553232"</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10.6.1</w:t>
            </w:r>
            <w:r>
              <w:rPr>
                <w:rFonts w:asciiTheme="minorHAnsi" w:eastAsiaTheme="minorEastAsia" w:hAnsiTheme="minorHAnsi" w:cstheme="minorBidi"/>
                <w:noProof/>
                <w:sz w:val="22"/>
                <w:szCs w:val="22"/>
                <w:lang w:eastAsia="en-US"/>
              </w:rPr>
              <w:tab/>
            </w:r>
            <w:r w:rsidRPr="006F7DEB">
              <w:rPr>
                <w:rStyle w:val="Hyperlink"/>
                <w:noProof/>
              </w:rPr>
              <w:t>Tx-only Reserved Parameters</w:t>
            </w:r>
            <w:r>
              <w:rPr>
                <w:noProof/>
                <w:webHidden/>
              </w:rPr>
              <w:tab/>
            </w:r>
            <w:r>
              <w:rPr>
                <w:noProof/>
                <w:webHidden/>
              </w:rPr>
              <w:fldChar w:fldCharType="begin"/>
            </w:r>
            <w:r>
              <w:rPr>
                <w:noProof/>
                <w:webHidden/>
              </w:rPr>
              <w:instrText xml:space="preserve"> PAGEREF _Toc532553232 \h </w:instrText>
            </w:r>
            <w:r>
              <w:rPr>
                <w:noProof/>
                <w:webHidden/>
              </w:rPr>
            </w:r>
          </w:ins>
          <w:r>
            <w:rPr>
              <w:noProof/>
              <w:webHidden/>
            </w:rPr>
            <w:fldChar w:fldCharType="separate"/>
          </w:r>
          <w:ins w:id="172" w:author="Author">
            <w:r>
              <w:rPr>
                <w:noProof/>
                <w:webHidden/>
              </w:rPr>
              <w:t>235</w:t>
            </w:r>
            <w:r>
              <w:rPr>
                <w:noProof/>
                <w:webHidden/>
              </w:rPr>
              <w:fldChar w:fldCharType="end"/>
            </w:r>
            <w:r w:rsidRPr="006F7DEB">
              <w:rPr>
                <w:rStyle w:val="Hyperlink"/>
                <w:noProof/>
              </w:rPr>
              <w:fldChar w:fldCharType="end"/>
            </w:r>
          </w:ins>
        </w:p>
        <w:p w14:paraId="7A08DA16" w14:textId="00702439" w:rsidR="00496EE5" w:rsidRDefault="00496EE5">
          <w:pPr>
            <w:pStyle w:val="TOC3"/>
            <w:rPr>
              <w:ins w:id="173" w:author="Author"/>
              <w:rFonts w:asciiTheme="minorHAnsi" w:eastAsiaTheme="minorEastAsia" w:hAnsiTheme="minorHAnsi" w:cstheme="minorBidi"/>
              <w:noProof/>
              <w:sz w:val="22"/>
              <w:szCs w:val="22"/>
              <w:lang w:eastAsia="en-US"/>
            </w:rPr>
          </w:pPr>
          <w:ins w:id="174" w:author="Author">
            <w:r w:rsidRPr="006F7DEB">
              <w:rPr>
                <w:rStyle w:val="Hyperlink"/>
                <w:noProof/>
              </w:rPr>
              <w:fldChar w:fldCharType="begin"/>
            </w:r>
            <w:r w:rsidRPr="006F7DEB">
              <w:rPr>
                <w:rStyle w:val="Hyperlink"/>
                <w:noProof/>
              </w:rPr>
              <w:instrText xml:space="preserve"> </w:instrText>
            </w:r>
            <w:r>
              <w:rPr>
                <w:noProof/>
              </w:rPr>
              <w:instrText>HYPERLINK \l "_Toc532553233"</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10.6.2</w:t>
            </w:r>
            <w:r>
              <w:rPr>
                <w:rFonts w:asciiTheme="minorHAnsi" w:eastAsiaTheme="minorEastAsia" w:hAnsiTheme="minorHAnsi" w:cstheme="minorBidi"/>
                <w:noProof/>
                <w:sz w:val="22"/>
                <w:szCs w:val="22"/>
                <w:lang w:eastAsia="en-US"/>
              </w:rPr>
              <w:tab/>
            </w:r>
            <w:r w:rsidRPr="006F7DEB">
              <w:rPr>
                <w:rStyle w:val="Hyperlink"/>
                <w:noProof/>
              </w:rPr>
              <w:t>Rx-only Reserved Parameters</w:t>
            </w:r>
            <w:r>
              <w:rPr>
                <w:noProof/>
                <w:webHidden/>
              </w:rPr>
              <w:tab/>
            </w:r>
            <w:r>
              <w:rPr>
                <w:noProof/>
                <w:webHidden/>
              </w:rPr>
              <w:fldChar w:fldCharType="begin"/>
            </w:r>
            <w:r>
              <w:rPr>
                <w:noProof/>
                <w:webHidden/>
              </w:rPr>
              <w:instrText xml:space="preserve"> PAGEREF _Toc532553233 \h </w:instrText>
            </w:r>
            <w:r>
              <w:rPr>
                <w:noProof/>
                <w:webHidden/>
              </w:rPr>
            </w:r>
          </w:ins>
          <w:r>
            <w:rPr>
              <w:noProof/>
              <w:webHidden/>
            </w:rPr>
            <w:fldChar w:fldCharType="separate"/>
          </w:r>
          <w:ins w:id="175" w:author="Author">
            <w:r>
              <w:rPr>
                <w:noProof/>
                <w:webHidden/>
              </w:rPr>
              <w:t>240</w:t>
            </w:r>
            <w:r>
              <w:rPr>
                <w:noProof/>
                <w:webHidden/>
              </w:rPr>
              <w:fldChar w:fldCharType="end"/>
            </w:r>
            <w:r w:rsidRPr="006F7DEB">
              <w:rPr>
                <w:rStyle w:val="Hyperlink"/>
                <w:noProof/>
              </w:rPr>
              <w:fldChar w:fldCharType="end"/>
            </w:r>
          </w:ins>
        </w:p>
        <w:p w14:paraId="40A37760" w14:textId="7D0016F9" w:rsidR="00496EE5" w:rsidRDefault="00496EE5">
          <w:pPr>
            <w:pStyle w:val="TOC3"/>
            <w:rPr>
              <w:ins w:id="176" w:author="Author"/>
              <w:rFonts w:asciiTheme="minorHAnsi" w:eastAsiaTheme="minorEastAsia" w:hAnsiTheme="minorHAnsi" w:cstheme="minorBidi"/>
              <w:noProof/>
              <w:sz w:val="22"/>
              <w:szCs w:val="22"/>
              <w:lang w:eastAsia="en-US"/>
            </w:rPr>
          </w:pPr>
          <w:ins w:id="177" w:author="Author">
            <w:r w:rsidRPr="006F7DEB">
              <w:rPr>
                <w:rStyle w:val="Hyperlink"/>
                <w:noProof/>
              </w:rPr>
              <w:fldChar w:fldCharType="begin"/>
            </w:r>
            <w:r w:rsidRPr="006F7DEB">
              <w:rPr>
                <w:rStyle w:val="Hyperlink"/>
                <w:noProof/>
              </w:rPr>
              <w:instrText xml:space="preserve"> </w:instrText>
            </w:r>
            <w:r>
              <w:rPr>
                <w:noProof/>
              </w:rPr>
              <w:instrText>HYPERLINK \l "_Toc532553235"</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10.6.3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_Toc532553235 \h </w:instrText>
            </w:r>
            <w:r>
              <w:rPr>
                <w:noProof/>
                <w:webHidden/>
              </w:rPr>
            </w:r>
          </w:ins>
          <w:r>
            <w:rPr>
              <w:noProof/>
              <w:webHidden/>
            </w:rPr>
            <w:fldChar w:fldCharType="separate"/>
          </w:r>
          <w:ins w:id="178" w:author="Author">
            <w:r>
              <w:rPr>
                <w:noProof/>
                <w:webHidden/>
              </w:rPr>
              <w:t>249</w:t>
            </w:r>
            <w:r>
              <w:rPr>
                <w:noProof/>
                <w:webHidden/>
              </w:rPr>
              <w:fldChar w:fldCharType="end"/>
            </w:r>
            <w:r w:rsidRPr="006F7DEB">
              <w:rPr>
                <w:rStyle w:val="Hyperlink"/>
                <w:noProof/>
              </w:rPr>
              <w:fldChar w:fldCharType="end"/>
            </w:r>
          </w:ins>
        </w:p>
        <w:p w14:paraId="5A27819A" w14:textId="45D572DB" w:rsidR="00496EE5" w:rsidRDefault="00496EE5">
          <w:pPr>
            <w:pStyle w:val="TOC2"/>
            <w:rPr>
              <w:ins w:id="179" w:author="Author"/>
              <w:rFonts w:asciiTheme="minorHAnsi" w:eastAsiaTheme="minorEastAsia" w:hAnsiTheme="minorHAnsi" w:cstheme="minorBidi"/>
              <w:noProof/>
              <w:sz w:val="22"/>
              <w:szCs w:val="22"/>
              <w:lang w:eastAsia="en-US"/>
            </w:rPr>
          </w:pPr>
          <w:ins w:id="180" w:author="Author">
            <w:r w:rsidRPr="006F7DEB">
              <w:rPr>
                <w:rStyle w:val="Hyperlink"/>
                <w:noProof/>
              </w:rPr>
              <w:fldChar w:fldCharType="begin"/>
            </w:r>
            <w:r w:rsidRPr="006F7DEB">
              <w:rPr>
                <w:rStyle w:val="Hyperlink"/>
                <w:noProof/>
              </w:rPr>
              <w:instrText xml:space="preserve"> </w:instrText>
            </w:r>
            <w:r>
              <w:rPr>
                <w:noProof/>
              </w:rPr>
              <w:instrText>HYPERLINK \l "_Toc532553236"</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10.7</w:t>
            </w:r>
            <w:r>
              <w:rPr>
                <w:rFonts w:asciiTheme="minorHAnsi" w:eastAsiaTheme="minorEastAsia" w:hAnsiTheme="minorHAnsi" w:cstheme="minorBidi"/>
                <w:noProof/>
                <w:sz w:val="22"/>
                <w:szCs w:val="22"/>
                <w:lang w:eastAsia="en-US"/>
              </w:rPr>
              <w:tab/>
            </w:r>
            <w:r w:rsidRPr="006F7DEB">
              <w:rPr>
                <w:rStyle w:val="Hyperlink"/>
                <w:noProof/>
              </w:rPr>
              <w:t>Modulation Reserved Parameters</w:t>
            </w:r>
            <w:r>
              <w:rPr>
                <w:noProof/>
                <w:webHidden/>
              </w:rPr>
              <w:tab/>
            </w:r>
            <w:r>
              <w:rPr>
                <w:noProof/>
                <w:webHidden/>
              </w:rPr>
              <w:fldChar w:fldCharType="begin"/>
            </w:r>
            <w:r>
              <w:rPr>
                <w:noProof/>
                <w:webHidden/>
              </w:rPr>
              <w:instrText xml:space="preserve"> PAGEREF _Toc532553236 \h </w:instrText>
            </w:r>
            <w:r>
              <w:rPr>
                <w:noProof/>
                <w:webHidden/>
              </w:rPr>
            </w:r>
          </w:ins>
          <w:r>
            <w:rPr>
              <w:noProof/>
              <w:webHidden/>
            </w:rPr>
            <w:fldChar w:fldCharType="separate"/>
          </w:r>
          <w:ins w:id="181" w:author="Author">
            <w:r>
              <w:rPr>
                <w:noProof/>
                <w:webHidden/>
              </w:rPr>
              <w:t>253</w:t>
            </w:r>
            <w:r>
              <w:rPr>
                <w:noProof/>
                <w:webHidden/>
              </w:rPr>
              <w:fldChar w:fldCharType="end"/>
            </w:r>
            <w:r w:rsidRPr="006F7DEB">
              <w:rPr>
                <w:rStyle w:val="Hyperlink"/>
                <w:noProof/>
              </w:rPr>
              <w:fldChar w:fldCharType="end"/>
            </w:r>
          </w:ins>
        </w:p>
        <w:p w14:paraId="38A3E815" w14:textId="38C6886E" w:rsidR="00496EE5" w:rsidRDefault="00496EE5">
          <w:pPr>
            <w:pStyle w:val="TOC3"/>
            <w:rPr>
              <w:ins w:id="182" w:author="Author"/>
              <w:rFonts w:asciiTheme="minorHAnsi" w:eastAsiaTheme="minorEastAsia" w:hAnsiTheme="minorHAnsi" w:cstheme="minorBidi"/>
              <w:noProof/>
              <w:sz w:val="22"/>
              <w:szCs w:val="22"/>
              <w:lang w:eastAsia="en-US"/>
            </w:rPr>
          </w:pPr>
          <w:ins w:id="183" w:author="Author">
            <w:r w:rsidRPr="006F7DEB">
              <w:rPr>
                <w:rStyle w:val="Hyperlink"/>
                <w:noProof/>
              </w:rPr>
              <w:fldChar w:fldCharType="begin"/>
            </w:r>
            <w:r w:rsidRPr="006F7DEB">
              <w:rPr>
                <w:rStyle w:val="Hyperlink"/>
                <w:noProof/>
              </w:rPr>
              <w:instrText xml:space="preserve"> </w:instrText>
            </w:r>
            <w:r>
              <w:rPr>
                <w:noProof/>
              </w:rPr>
              <w:instrText>HYPERLINK \l "_Toc532553237"</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10.7.1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_Toc532553237 \h </w:instrText>
            </w:r>
            <w:r>
              <w:rPr>
                <w:noProof/>
                <w:webHidden/>
              </w:rPr>
            </w:r>
          </w:ins>
          <w:r>
            <w:rPr>
              <w:noProof/>
              <w:webHidden/>
            </w:rPr>
            <w:fldChar w:fldCharType="separate"/>
          </w:r>
          <w:ins w:id="184" w:author="Author">
            <w:r>
              <w:rPr>
                <w:noProof/>
                <w:webHidden/>
              </w:rPr>
              <w:t>258</w:t>
            </w:r>
            <w:r>
              <w:rPr>
                <w:noProof/>
                <w:webHidden/>
              </w:rPr>
              <w:fldChar w:fldCharType="end"/>
            </w:r>
            <w:r w:rsidRPr="006F7DEB">
              <w:rPr>
                <w:rStyle w:val="Hyperlink"/>
                <w:noProof/>
              </w:rPr>
              <w:fldChar w:fldCharType="end"/>
            </w:r>
          </w:ins>
        </w:p>
        <w:p w14:paraId="030B4021" w14:textId="0F308C39" w:rsidR="00496EE5" w:rsidRDefault="00496EE5">
          <w:pPr>
            <w:pStyle w:val="TOC2"/>
            <w:rPr>
              <w:ins w:id="185" w:author="Author"/>
              <w:rFonts w:asciiTheme="minorHAnsi" w:eastAsiaTheme="minorEastAsia" w:hAnsiTheme="minorHAnsi" w:cstheme="minorBidi"/>
              <w:noProof/>
              <w:sz w:val="22"/>
              <w:szCs w:val="22"/>
              <w:lang w:eastAsia="en-US"/>
            </w:rPr>
          </w:pPr>
          <w:ins w:id="186" w:author="Author">
            <w:r w:rsidRPr="006F7DEB">
              <w:rPr>
                <w:rStyle w:val="Hyperlink"/>
                <w:noProof/>
              </w:rPr>
              <w:fldChar w:fldCharType="begin"/>
            </w:r>
            <w:r w:rsidRPr="006F7DEB">
              <w:rPr>
                <w:rStyle w:val="Hyperlink"/>
                <w:noProof/>
              </w:rPr>
              <w:instrText xml:space="preserve"> </w:instrText>
            </w:r>
            <w:r>
              <w:rPr>
                <w:noProof/>
              </w:rPr>
              <w:instrText>HYPERLINK \l "_Toc532553242"</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10.8</w:t>
            </w:r>
            <w:r>
              <w:rPr>
                <w:rFonts w:asciiTheme="minorHAnsi" w:eastAsiaTheme="minorEastAsia" w:hAnsiTheme="minorHAnsi" w:cstheme="minorBidi"/>
                <w:noProof/>
                <w:sz w:val="22"/>
                <w:szCs w:val="22"/>
                <w:lang w:eastAsia="en-US"/>
              </w:rPr>
              <w:tab/>
            </w:r>
            <w:r w:rsidRPr="006F7DEB">
              <w:rPr>
                <w:rStyle w:val="Hyperlink"/>
                <w:noProof/>
              </w:rPr>
              <w:t>Repeaters</w:t>
            </w:r>
            <w:r>
              <w:rPr>
                <w:noProof/>
                <w:webHidden/>
              </w:rPr>
              <w:tab/>
            </w:r>
            <w:r>
              <w:rPr>
                <w:noProof/>
                <w:webHidden/>
              </w:rPr>
              <w:fldChar w:fldCharType="begin"/>
            </w:r>
            <w:r>
              <w:rPr>
                <w:noProof/>
                <w:webHidden/>
              </w:rPr>
              <w:instrText xml:space="preserve"> PAGEREF _Toc532553242 \h </w:instrText>
            </w:r>
            <w:r>
              <w:rPr>
                <w:noProof/>
                <w:webHidden/>
              </w:rPr>
            </w:r>
          </w:ins>
          <w:r>
            <w:rPr>
              <w:noProof/>
              <w:webHidden/>
            </w:rPr>
            <w:fldChar w:fldCharType="separate"/>
          </w:r>
          <w:ins w:id="187" w:author="Author">
            <w:r>
              <w:rPr>
                <w:noProof/>
                <w:webHidden/>
              </w:rPr>
              <w:t>260</w:t>
            </w:r>
            <w:r>
              <w:rPr>
                <w:noProof/>
                <w:webHidden/>
              </w:rPr>
              <w:fldChar w:fldCharType="end"/>
            </w:r>
            <w:r w:rsidRPr="006F7DEB">
              <w:rPr>
                <w:rStyle w:val="Hyperlink"/>
                <w:noProof/>
              </w:rPr>
              <w:fldChar w:fldCharType="end"/>
            </w:r>
          </w:ins>
        </w:p>
        <w:p w14:paraId="61A7E4F0" w14:textId="587F46A2" w:rsidR="00496EE5" w:rsidRDefault="00496EE5">
          <w:pPr>
            <w:pStyle w:val="TOC3"/>
            <w:rPr>
              <w:ins w:id="188" w:author="Author"/>
              <w:rFonts w:asciiTheme="minorHAnsi" w:eastAsiaTheme="minorEastAsia" w:hAnsiTheme="minorHAnsi" w:cstheme="minorBidi"/>
              <w:noProof/>
              <w:sz w:val="22"/>
              <w:szCs w:val="22"/>
              <w:lang w:eastAsia="en-US"/>
            </w:rPr>
          </w:pPr>
          <w:ins w:id="189" w:author="Author">
            <w:r w:rsidRPr="006F7DEB">
              <w:rPr>
                <w:rStyle w:val="Hyperlink"/>
                <w:noProof/>
              </w:rPr>
              <w:fldChar w:fldCharType="begin"/>
            </w:r>
            <w:r w:rsidRPr="006F7DEB">
              <w:rPr>
                <w:rStyle w:val="Hyperlink"/>
                <w:noProof/>
              </w:rPr>
              <w:instrText xml:space="preserve"> </w:instrText>
            </w:r>
            <w:r>
              <w:rPr>
                <w:noProof/>
              </w:rPr>
              <w:instrText>HYPERLINK \l "_Toc532553244"</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10.8.1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_Toc532553244 \h </w:instrText>
            </w:r>
            <w:r>
              <w:rPr>
                <w:noProof/>
                <w:webHidden/>
              </w:rPr>
            </w:r>
          </w:ins>
          <w:r>
            <w:rPr>
              <w:noProof/>
              <w:webHidden/>
            </w:rPr>
            <w:fldChar w:fldCharType="separate"/>
          </w:r>
          <w:ins w:id="190" w:author="Author">
            <w:r>
              <w:rPr>
                <w:noProof/>
                <w:webHidden/>
              </w:rPr>
              <w:t>262</w:t>
            </w:r>
            <w:r>
              <w:rPr>
                <w:noProof/>
                <w:webHidden/>
              </w:rPr>
              <w:fldChar w:fldCharType="end"/>
            </w:r>
            <w:r w:rsidRPr="006F7DEB">
              <w:rPr>
                <w:rStyle w:val="Hyperlink"/>
                <w:noProof/>
              </w:rPr>
              <w:fldChar w:fldCharType="end"/>
            </w:r>
          </w:ins>
        </w:p>
        <w:p w14:paraId="0106B8D0" w14:textId="77828F87" w:rsidR="00496EE5" w:rsidRDefault="00496EE5">
          <w:pPr>
            <w:pStyle w:val="TOC2"/>
            <w:rPr>
              <w:ins w:id="191" w:author="Author"/>
              <w:rFonts w:asciiTheme="minorHAnsi" w:eastAsiaTheme="minorEastAsia" w:hAnsiTheme="minorHAnsi" w:cstheme="minorBidi"/>
              <w:noProof/>
              <w:sz w:val="22"/>
              <w:szCs w:val="22"/>
              <w:lang w:eastAsia="en-US"/>
            </w:rPr>
          </w:pPr>
          <w:ins w:id="192" w:author="Author">
            <w:r w:rsidRPr="006F7DEB">
              <w:rPr>
                <w:rStyle w:val="Hyperlink"/>
                <w:noProof/>
              </w:rPr>
              <w:fldChar w:fldCharType="begin"/>
            </w:r>
            <w:r w:rsidRPr="006F7DEB">
              <w:rPr>
                <w:rStyle w:val="Hyperlink"/>
                <w:noProof/>
              </w:rPr>
              <w:instrText xml:space="preserve"> </w:instrText>
            </w:r>
            <w:r>
              <w:rPr>
                <w:noProof/>
              </w:rPr>
              <w:instrText>HYPERLINK \l "_Toc532553245"</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10.9</w:t>
            </w:r>
            <w:r>
              <w:rPr>
                <w:rFonts w:asciiTheme="minorHAnsi" w:eastAsiaTheme="minorEastAsia" w:hAnsiTheme="minorHAnsi" w:cstheme="minorBidi"/>
                <w:noProof/>
                <w:sz w:val="22"/>
                <w:szCs w:val="22"/>
                <w:lang w:eastAsia="en-US"/>
              </w:rPr>
              <w:tab/>
            </w:r>
            <w:r w:rsidRPr="006F7DE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_Toc532553245 \h </w:instrText>
            </w:r>
            <w:r>
              <w:rPr>
                <w:noProof/>
                <w:webHidden/>
              </w:rPr>
            </w:r>
          </w:ins>
          <w:r>
            <w:rPr>
              <w:noProof/>
              <w:webHidden/>
            </w:rPr>
            <w:fldChar w:fldCharType="separate"/>
          </w:r>
          <w:ins w:id="193" w:author="Author">
            <w:r>
              <w:rPr>
                <w:noProof/>
                <w:webHidden/>
              </w:rPr>
              <w:t>266</w:t>
            </w:r>
            <w:r>
              <w:rPr>
                <w:noProof/>
                <w:webHidden/>
              </w:rPr>
              <w:fldChar w:fldCharType="end"/>
            </w:r>
            <w:r w:rsidRPr="006F7DEB">
              <w:rPr>
                <w:rStyle w:val="Hyperlink"/>
                <w:noProof/>
              </w:rPr>
              <w:fldChar w:fldCharType="end"/>
            </w:r>
          </w:ins>
        </w:p>
        <w:p w14:paraId="79ECC413" w14:textId="60AD3B73" w:rsidR="00496EE5" w:rsidRDefault="00496EE5">
          <w:pPr>
            <w:pStyle w:val="TOC3"/>
            <w:rPr>
              <w:ins w:id="194" w:author="Author"/>
              <w:rFonts w:asciiTheme="minorHAnsi" w:eastAsiaTheme="minorEastAsia" w:hAnsiTheme="minorHAnsi" w:cstheme="minorBidi"/>
              <w:noProof/>
              <w:sz w:val="22"/>
              <w:szCs w:val="22"/>
              <w:lang w:eastAsia="en-US"/>
            </w:rPr>
          </w:pPr>
          <w:ins w:id="195" w:author="Author">
            <w:r w:rsidRPr="006F7DEB">
              <w:rPr>
                <w:rStyle w:val="Hyperlink"/>
                <w:noProof/>
              </w:rPr>
              <w:fldChar w:fldCharType="begin"/>
            </w:r>
            <w:r w:rsidRPr="006F7DEB">
              <w:rPr>
                <w:rStyle w:val="Hyperlink"/>
                <w:noProof/>
              </w:rPr>
              <w:instrText xml:space="preserve"> </w:instrText>
            </w:r>
            <w:r>
              <w:rPr>
                <w:noProof/>
              </w:rPr>
              <w:instrText>HYPERLINK \l "_Toc532553259"</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10.9.1</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_Toc532553259 \h </w:instrText>
            </w:r>
            <w:r>
              <w:rPr>
                <w:noProof/>
                <w:webHidden/>
              </w:rPr>
            </w:r>
          </w:ins>
          <w:r>
            <w:rPr>
              <w:noProof/>
              <w:webHidden/>
            </w:rPr>
            <w:fldChar w:fldCharType="separate"/>
          </w:r>
          <w:ins w:id="196" w:author="Author">
            <w:r>
              <w:rPr>
                <w:noProof/>
                <w:webHidden/>
              </w:rPr>
              <w:t>270</w:t>
            </w:r>
            <w:r>
              <w:rPr>
                <w:noProof/>
                <w:webHidden/>
              </w:rPr>
              <w:fldChar w:fldCharType="end"/>
            </w:r>
            <w:r w:rsidRPr="006F7DEB">
              <w:rPr>
                <w:rStyle w:val="Hyperlink"/>
                <w:noProof/>
              </w:rPr>
              <w:fldChar w:fldCharType="end"/>
            </w:r>
          </w:ins>
        </w:p>
        <w:p w14:paraId="0B2AF5CF" w14:textId="3204C9B3" w:rsidR="00496EE5" w:rsidRDefault="00496EE5">
          <w:pPr>
            <w:pStyle w:val="TOC3"/>
            <w:rPr>
              <w:ins w:id="197" w:author="Author"/>
              <w:rFonts w:asciiTheme="minorHAnsi" w:eastAsiaTheme="minorEastAsia" w:hAnsiTheme="minorHAnsi" w:cstheme="minorBidi"/>
              <w:noProof/>
              <w:sz w:val="22"/>
              <w:szCs w:val="22"/>
              <w:lang w:eastAsia="en-US"/>
            </w:rPr>
          </w:pPr>
          <w:ins w:id="198" w:author="Author">
            <w:r w:rsidRPr="006F7DEB">
              <w:rPr>
                <w:rStyle w:val="Hyperlink"/>
                <w:noProof/>
              </w:rPr>
              <w:fldChar w:fldCharType="begin"/>
            </w:r>
            <w:r w:rsidRPr="006F7DEB">
              <w:rPr>
                <w:rStyle w:val="Hyperlink"/>
                <w:noProof/>
              </w:rPr>
              <w:instrText xml:space="preserve"> </w:instrText>
            </w:r>
            <w:r>
              <w:rPr>
                <w:noProof/>
              </w:rPr>
              <w:instrText>HYPERLINK \l "_Toc532553260"</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10.9.2</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_Toc532553260 \h </w:instrText>
            </w:r>
            <w:r>
              <w:rPr>
                <w:noProof/>
                <w:webHidden/>
              </w:rPr>
            </w:r>
          </w:ins>
          <w:r>
            <w:rPr>
              <w:noProof/>
              <w:webHidden/>
            </w:rPr>
            <w:fldChar w:fldCharType="separate"/>
          </w:r>
          <w:ins w:id="199" w:author="Author">
            <w:r>
              <w:rPr>
                <w:noProof/>
                <w:webHidden/>
              </w:rPr>
              <w:t>271</w:t>
            </w:r>
            <w:r>
              <w:rPr>
                <w:noProof/>
                <w:webHidden/>
              </w:rPr>
              <w:fldChar w:fldCharType="end"/>
            </w:r>
            <w:r w:rsidRPr="006F7DEB">
              <w:rPr>
                <w:rStyle w:val="Hyperlink"/>
                <w:noProof/>
              </w:rPr>
              <w:fldChar w:fldCharType="end"/>
            </w:r>
          </w:ins>
        </w:p>
        <w:p w14:paraId="0A24AA3E" w14:textId="6B88B9B0" w:rsidR="00496EE5" w:rsidRDefault="00496EE5">
          <w:pPr>
            <w:pStyle w:val="TOC3"/>
            <w:rPr>
              <w:ins w:id="200" w:author="Author"/>
              <w:rFonts w:asciiTheme="minorHAnsi" w:eastAsiaTheme="minorEastAsia" w:hAnsiTheme="minorHAnsi" w:cstheme="minorBidi"/>
              <w:noProof/>
              <w:sz w:val="22"/>
              <w:szCs w:val="22"/>
              <w:lang w:eastAsia="en-US"/>
            </w:rPr>
          </w:pPr>
          <w:ins w:id="201" w:author="Author">
            <w:r w:rsidRPr="006F7DEB">
              <w:rPr>
                <w:rStyle w:val="Hyperlink"/>
                <w:noProof/>
              </w:rPr>
              <w:fldChar w:fldCharType="begin"/>
            </w:r>
            <w:r w:rsidRPr="006F7DEB">
              <w:rPr>
                <w:rStyle w:val="Hyperlink"/>
                <w:noProof/>
              </w:rPr>
              <w:instrText xml:space="preserve"> </w:instrText>
            </w:r>
            <w:r>
              <w:rPr>
                <w:noProof/>
              </w:rPr>
              <w:instrText>HYPERLINK \l "_Toc532553261"</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10.9.3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_Toc532553261 \h </w:instrText>
            </w:r>
            <w:r>
              <w:rPr>
                <w:noProof/>
                <w:webHidden/>
              </w:rPr>
            </w:r>
          </w:ins>
          <w:r>
            <w:rPr>
              <w:noProof/>
              <w:webHidden/>
            </w:rPr>
            <w:fldChar w:fldCharType="separate"/>
          </w:r>
          <w:ins w:id="202" w:author="Author">
            <w:r>
              <w:rPr>
                <w:noProof/>
                <w:webHidden/>
              </w:rPr>
              <w:t>272</w:t>
            </w:r>
            <w:r>
              <w:rPr>
                <w:noProof/>
                <w:webHidden/>
              </w:rPr>
              <w:fldChar w:fldCharType="end"/>
            </w:r>
            <w:r w:rsidRPr="006F7DEB">
              <w:rPr>
                <w:rStyle w:val="Hyperlink"/>
                <w:noProof/>
              </w:rPr>
              <w:fldChar w:fldCharType="end"/>
            </w:r>
          </w:ins>
        </w:p>
        <w:p w14:paraId="3BA3CE29" w14:textId="7AB4C5E0" w:rsidR="00496EE5" w:rsidRDefault="00496EE5">
          <w:pPr>
            <w:pStyle w:val="TOC2"/>
            <w:rPr>
              <w:ins w:id="203" w:author="Author"/>
              <w:rFonts w:asciiTheme="minorHAnsi" w:eastAsiaTheme="minorEastAsia" w:hAnsiTheme="minorHAnsi" w:cstheme="minorBidi"/>
              <w:noProof/>
              <w:sz w:val="22"/>
              <w:szCs w:val="22"/>
              <w:lang w:eastAsia="en-US"/>
            </w:rPr>
          </w:pPr>
          <w:ins w:id="204" w:author="Author">
            <w:r w:rsidRPr="006F7DEB">
              <w:rPr>
                <w:rStyle w:val="Hyperlink"/>
                <w:noProof/>
              </w:rPr>
              <w:fldChar w:fldCharType="begin"/>
            </w:r>
            <w:r w:rsidRPr="006F7DEB">
              <w:rPr>
                <w:rStyle w:val="Hyperlink"/>
                <w:noProof/>
              </w:rPr>
              <w:instrText xml:space="preserve"> </w:instrText>
            </w:r>
            <w:r>
              <w:rPr>
                <w:noProof/>
              </w:rPr>
              <w:instrText>HYPERLINK \l "_Toc532553263"</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10.10</w:t>
            </w:r>
            <w:r>
              <w:rPr>
                <w:rFonts w:asciiTheme="minorHAnsi" w:eastAsiaTheme="minorEastAsia" w:hAnsiTheme="minorHAnsi" w:cstheme="minorBidi"/>
                <w:noProof/>
                <w:sz w:val="22"/>
                <w:szCs w:val="22"/>
                <w:lang w:eastAsia="en-US"/>
              </w:rPr>
              <w:tab/>
            </w:r>
            <w:r w:rsidRPr="006F7DEB">
              <w:rPr>
                <w:rStyle w:val="Hyperlink"/>
                <w:noProof/>
              </w:rPr>
              <w:t>Alternative AMI Analog Buffer Modeling</w:t>
            </w:r>
            <w:r>
              <w:rPr>
                <w:noProof/>
                <w:webHidden/>
              </w:rPr>
              <w:tab/>
            </w:r>
            <w:r>
              <w:rPr>
                <w:noProof/>
                <w:webHidden/>
              </w:rPr>
              <w:fldChar w:fldCharType="begin"/>
            </w:r>
            <w:r>
              <w:rPr>
                <w:noProof/>
                <w:webHidden/>
              </w:rPr>
              <w:instrText xml:space="preserve"> PAGEREF _Toc532553263 \h </w:instrText>
            </w:r>
            <w:r>
              <w:rPr>
                <w:noProof/>
                <w:webHidden/>
              </w:rPr>
            </w:r>
          </w:ins>
          <w:r>
            <w:rPr>
              <w:noProof/>
              <w:webHidden/>
            </w:rPr>
            <w:fldChar w:fldCharType="separate"/>
          </w:r>
          <w:ins w:id="205" w:author="Author">
            <w:r>
              <w:rPr>
                <w:noProof/>
                <w:webHidden/>
              </w:rPr>
              <w:t>274</w:t>
            </w:r>
            <w:r>
              <w:rPr>
                <w:noProof/>
                <w:webHidden/>
              </w:rPr>
              <w:fldChar w:fldCharType="end"/>
            </w:r>
            <w:r w:rsidRPr="006F7DEB">
              <w:rPr>
                <w:rStyle w:val="Hyperlink"/>
                <w:noProof/>
              </w:rPr>
              <w:fldChar w:fldCharType="end"/>
            </w:r>
          </w:ins>
        </w:p>
        <w:p w14:paraId="1628D93B" w14:textId="6805B6D0" w:rsidR="00496EE5" w:rsidRDefault="00496EE5">
          <w:pPr>
            <w:pStyle w:val="TOC3"/>
            <w:rPr>
              <w:ins w:id="206" w:author="Author"/>
              <w:rFonts w:asciiTheme="minorHAnsi" w:eastAsiaTheme="minorEastAsia" w:hAnsiTheme="minorHAnsi" w:cstheme="minorBidi"/>
              <w:noProof/>
              <w:sz w:val="22"/>
              <w:szCs w:val="22"/>
              <w:lang w:eastAsia="en-US"/>
            </w:rPr>
          </w:pPr>
          <w:ins w:id="207" w:author="Author">
            <w:r w:rsidRPr="006F7DEB">
              <w:rPr>
                <w:rStyle w:val="Hyperlink"/>
                <w:noProof/>
              </w:rPr>
              <w:fldChar w:fldCharType="begin"/>
            </w:r>
            <w:r w:rsidRPr="006F7DEB">
              <w:rPr>
                <w:rStyle w:val="Hyperlink"/>
                <w:noProof/>
              </w:rPr>
              <w:instrText xml:space="preserve"> </w:instrText>
            </w:r>
            <w:r>
              <w:rPr>
                <w:noProof/>
              </w:rPr>
              <w:instrText>HYPERLINK \l "_Toc532553264"</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10.10.1</w:t>
            </w:r>
            <w:r>
              <w:rPr>
                <w:rFonts w:asciiTheme="minorHAnsi" w:eastAsiaTheme="minorEastAsia" w:hAnsiTheme="minorHAnsi" w:cstheme="minorBidi"/>
                <w:noProof/>
                <w:sz w:val="22"/>
                <w:szCs w:val="22"/>
                <w:lang w:eastAsia="en-US"/>
              </w:rPr>
              <w:tab/>
            </w:r>
            <w:r w:rsidRPr="006F7DEB">
              <w:rPr>
                <w:rStyle w:val="Hyperlink"/>
                <w:noProof/>
              </w:rPr>
              <w:t>Transmitter Analog Circuit</w:t>
            </w:r>
            <w:r>
              <w:rPr>
                <w:noProof/>
                <w:webHidden/>
              </w:rPr>
              <w:tab/>
            </w:r>
            <w:r>
              <w:rPr>
                <w:noProof/>
                <w:webHidden/>
              </w:rPr>
              <w:fldChar w:fldCharType="begin"/>
            </w:r>
            <w:r>
              <w:rPr>
                <w:noProof/>
                <w:webHidden/>
              </w:rPr>
              <w:instrText xml:space="preserve"> PAGEREF _Toc532553264 \h </w:instrText>
            </w:r>
            <w:r>
              <w:rPr>
                <w:noProof/>
                <w:webHidden/>
              </w:rPr>
            </w:r>
          </w:ins>
          <w:r>
            <w:rPr>
              <w:noProof/>
              <w:webHidden/>
            </w:rPr>
            <w:fldChar w:fldCharType="separate"/>
          </w:r>
          <w:ins w:id="208" w:author="Author">
            <w:r>
              <w:rPr>
                <w:noProof/>
                <w:webHidden/>
              </w:rPr>
              <w:t>274</w:t>
            </w:r>
            <w:r>
              <w:rPr>
                <w:noProof/>
                <w:webHidden/>
              </w:rPr>
              <w:fldChar w:fldCharType="end"/>
            </w:r>
            <w:r w:rsidRPr="006F7DEB">
              <w:rPr>
                <w:rStyle w:val="Hyperlink"/>
                <w:noProof/>
              </w:rPr>
              <w:fldChar w:fldCharType="end"/>
            </w:r>
          </w:ins>
        </w:p>
        <w:p w14:paraId="38227A36" w14:textId="32E74B49" w:rsidR="00496EE5" w:rsidRDefault="00496EE5">
          <w:pPr>
            <w:pStyle w:val="TOC3"/>
            <w:rPr>
              <w:ins w:id="209" w:author="Author"/>
              <w:rFonts w:asciiTheme="minorHAnsi" w:eastAsiaTheme="minorEastAsia" w:hAnsiTheme="minorHAnsi" w:cstheme="minorBidi"/>
              <w:noProof/>
              <w:sz w:val="22"/>
              <w:szCs w:val="22"/>
              <w:lang w:eastAsia="en-US"/>
            </w:rPr>
          </w:pPr>
          <w:ins w:id="210" w:author="Author">
            <w:r w:rsidRPr="006F7DEB">
              <w:rPr>
                <w:rStyle w:val="Hyperlink"/>
                <w:noProof/>
              </w:rPr>
              <w:fldChar w:fldCharType="begin"/>
            </w:r>
            <w:r w:rsidRPr="006F7DEB">
              <w:rPr>
                <w:rStyle w:val="Hyperlink"/>
                <w:noProof/>
              </w:rPr>
              <w:instrText xml:space="preserve"> </w:instrText>
            </w:r>
            <w:r>
              <w:rPr>
                <w:noProof/>
              </w:rPr>
              <w:instrText>HYPERLINK \l "_Toc532553265"</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10.10.2</w:t>
            </w:r>
            <w:r>
              <w:rPr>
                <w:rFonts w:asciiTheme="minorHAnsi" w:eastAsiaTheme="minorEastAsia" w:hAnsiTheme="minorHAnsi" w:cstheme="minorBidi"/>
                <w:noProof/>
                <w:sz w:val="22"/>
                <w:szCs w:val="22"/>
                <w:lang w:eastAsia="en-US"/>
              </w:rPr>
              <w:tab/>
            </w:r>
            <w:r w:rsidRPr="006F7DEB">
              <w:rPr>
                <w:rStyle w:val="Hyperlink"/>
                <w:noProof/>
              </w:rPr>
              <w:t>Receiver Analog Circuit</w:t>
            </w:r>
            <w:r>
              <w:rPr>
                <w:noProof/>
                <w:webHidden/>
              </w:rPr>
              <w:tab/>
            </w:r>
            <w:r>
              <w:rPr>
                <w:noProof/>
                <w:webHidden/>
              </w:rPr>
              <w:fldChar w:fldCharType="begin"/>
            </w:r>
            <w:r>
              <w:rPr>
                <w:noProof/>
                <w:webHidden/>
              </w:rPr>
              <w:instrText xml:space="preserve"> PAGEREF _Toc532553265 \h </w:instrText>
            </w:r>
            <w:r>
              <w:rPr>
                <w:noProof/>
                <w:webHidden/>
              </w:rPr>
            </w:r>
          </w:ins>
          <w:r>
            <w:rPr>
              <w:noProof/>
              <w:webHidden/>
            </w:rPr>
            <w:fldChar w:fldCharType="separate"/>
          </w:r>
          <w:ins w:id="211" w:author="Author">
            <w:r>
              <w:rPr>
                <w:noProof/>
                <w:webHidden/>
              </w:rPr>
              <w:t>274</w:t>
            </w:r>
            <w:r>
              <w:rPr>
                <w:noProof/>
                <w:webHidden/>
              </w:rPr>
              <w:fldChar w:fldCharType="end"/>
            </w:r>
            <w:r w:rsidRPr="006F7DEB">
              <w:rPr>
                <w:rStyle w:val="Hyperlink"/>
                <w:noProof/>
              </w:rPr>
              <w:fldChar w:fldCharType="end"/>
            </w:r>
          </w:ins>
        </w:p>
        <w:p w14:paraId="1DB731ED" w14:textId="6011CED3" w:rsidR="00496EE5" w:rsidRDefault="00496EE5">
          <w:pPr>
            <w:pStyle w:val="TOC3"/>
            <w:rPr>
              <w:ins w:id="212" w:author="Author"/>
              <w:rFonts w:asciiTheme="minorHAnsi" w:eastAsiaTheme="minorEastAsia" w:hAnsiTheme="minorHAnsi" w:cstheme="minorBidi"/>
              <w:noProof/>
              <w:sz w:val="22"/>
              <w:szCs w:val="22"/>
              <w:lang w:eastAsia="en-US"/>
            </w:rPr>
          </w:pPr>
          <w:ins w:id="213" w:author="Author">
            <w:r w:rsidRPr="006F7DEB">
              <w:rPr>
                <w:rStyle w:val="Hyperlink"/>
                <w:noProof/>
              </w:rPr>
              <w:fldChar w:fldCharType="begin"/>
            </w:r>
            <w:r w:rsidRPr="006F7DEB">
              <w:rPr>
                <w:rStyle w:val="Hyperlink"/>
                <w:noProof/>
              </w:rPr>
              <w:instrText xml:space="preserve"> </w:instrText>
            </w:r>
            <w:r>
              <w:rPr>
                <w:noProof/>
              </w:rPr>
              <w:instrText>HYPERLINK \l "_Toc532553267"</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10.10.3</w:t>
            </w:r>
            <w:r>
              <w:rPr>
                <w:rFonts w:asciiTheme="minorHAnsi" w:eastAsiaTheme="minorEastAsia" w:hAnsiTheme="minorHAnsi" w:cstheme="minorBidi"/>
                <w:noProof/>
                <w:sz w:val="22"/>
                <w:szCs w:val="22"/>
                <w:lang w:eastAsia="en-US"/>
              </w:rPr>
              <w:tab/>
            </w:r>
            <w:r w:rsidRPr="006F7DEB">
              <w:rPr>
                <w:rStyle w:val="Hyperlink"/>
                <w:noProof/>
              </w:rPr>
              <w:t>Reserved Parameter Definitions</w:t>
            </w:r>
            <w:r>
              <w:rPr>
                <w:noProof/>
                <w:webHidden/>
              </w:rPr>
              <w:tab/>
            </w:r>
            <w:r>
              <w:rPr>
                <w:noProof/>
                <w:webHidden/>
              </w:rPr>
              <w:fldChar w:fldCharType="begin"/>
            </w:r>
            <w:r>
              <w:rPr>
                <w:noProof/>
                <w:webHidden/>
              </w:rPr>
              <w:instrText xml:space="preserve"> PAGEREF _Toc532553267 \h </w:instrText>
            </w:r>
            <w:r>
              <w:rPr>
                <w:noProof/>
                <w:webHidden/>
              </w:rPr>
            </w:r>
          </w:ins>
          <w:r>
            <w:rPr>
              <w:noProof/>
              <w:webHidden/>
            </w:rPr>
            <w:fldChar w:fldCharType="separate"/>
          </w:r>
          <w:ins w:id="214" w:author="Author">
            <w:r>
              <w:rPr>
                <w:noProof/>
                <w:webHidden/>
              </w:rPr>
              <w:t>276</w:t>
            </w:r>
            <w:r>
              <w:rPr>
                <w:noProof/>
                <w:webHidden/>
              </w:rPr>
              <w:fldChar w:fldCharType="end"/>
            </w:r>
            <w:r w:rsidRPr="006F7DEB">
              <w:rPr>
                <w:rStyle w:val="Hyperlink"/>
                <w:noProof/>
              </w:rPr>
              <w:fldChar w:fldCharType="end"/>
            </w:r>
          </w:ins>
        </w:p>
        <w:p w14:paraId="18030F71" w14:textId="30CC055D" w:rsidR="00496EE5" w:rsidRDefault="00496EE5">
          <w:pPr>
            <w:pStyle w:val="TOC3"/>
            <w:rPr>
              <w:ins w:id="215" w:author="Author"/>
              <w:rFonts w:asciiTheme="minorHAnsi" w:eastAsiaTheme="minorEastAsia" w:hAnsiTheme="minorHAnsi" w:cstheme="minorBidi"/>
              <w:noProof/>
              <w:sz w:val="22"/>
              <w:szCs w:val="22"/>
              <w:lang w:eastAsia="en-US"/>
            </w:rPr>
          </w:pPr>
          <w:ins w:id="216" w:author="Author">
            <w:r w:rsidRPr="006F7DEB">
              <w:rPr>
                <w:rStyle w:val="Hyperlink"/>
                <w:noProof/>
              </w:rPr>
              <w:fldChar w:fldCharType="begin"/>
            </w:r>
            <w:r w:rsidRPr="006F7DEB">
              <w:rPr>
                <w:rStyle w:val="Hyperlink"/>
                <w:noProof/>
              </w:rPr>
              <w:instrText xml:space="preserve"> </w:instrText>
            </w:r>
            <w:r>
              <w:rPr>
                <w:noProof/>
              </w:rPr>
              <w:instrText>HYPERLINK \l "_Toc532553269"</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10.10.4</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_Toc532553269 \h </w:instrText>
            </w:r>
            <w:r>
              <w:rPr>
                <w:noProof/>
                <w:webHidden/>
              </w:rPr>
            </w:r>
          </w:ins>
          <w:r>
            <w:rPr>
              <w:noProof/>
              <w:webHidden/>
            </w:rPr>
            <w:fldChar w:fldCharType="separate"/>
          </w:r>
          <w:ins w:id="217" w:author="Author">
            <w:r>
              <w:rPr>
                <w:noProof/>
                <w:webHidden/>
              </w:rPr>
              <w:t>277</w:t>
            </w:r>
            <w:r>
              <w:rPr>
                <w:noProof/>
                <w:webHidden/>
              </w:rPr>
              <w:fldChar w:fldCharType="end"/>
            </w:r>
            <w:r w:rsidRPr="006F7DEB">
              <w:rPr>
                <w:rStyle w:val="Hyperlink"/>
                <w:noProof/>
              </w:rPr>
              <w:fldChar w:fldCharType="end"/>
            </w:r>
          </w:ins>
        </w:p>
        <w:p w14:paraId="48741A52" w14:textId="644ADA61" w:rsidR="00496EE5" w:rsidRDefault="00496EE5">
          <w:pPr>
            <w:pStyle w:val="TOC2"/>
            <w:rPr>
              <w:ins w:id="218" w:author="Author"/>
              <w:rFonts w:asciiTheme="minorHAnsi" w:eastAsiaTheme="minorEastAsia" w:hAnsiTheme="minorHAnsi" w:cstheme="minorBidi"/>
              <w:noProof/>
              <w:sz w:val="22"/>
              <w:szCs w:val="22"/>
              <w:lang w:eastAsia="en-US"/>
            </w:rPr>
          </w:pPr>
          <w:ins w:id="219" w:author="Author">
            <w:r w:rsidRPr="006F7DEB">
              <w:rPr>
                <w:rStyle w:val="Hyperlink"/>
                <w:noProof/>
              </w:rPr>
              <w:fldChar w:fldCharType="begin"/>
            </w:r>
            <w:r w:rsidRPr="006F7DEB">
              <w:rPr>
                <w:rStyle w:val="Hyperlink"/>
                <w:noProof/>
              </w:rPr>
              <w:instrText xml:space="preserve"> </w:instrText>
            </w:r>
            <w:r>
              <w:rPr>
                <w:noProof/>
              </w:rPr>
              <w:instrText>HYPERLINK \l "_Toc532553271"</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Model Specific Parameters</w:t>
            </w:r>
            <w:r>
              <w:rPr>
                <w:noProof/>
                <w:webHidden/>
              </w:rPr>
              <w:tab/>
            </w:r>
            <w:r>
              <w:rPr>
                <w:noProof/>
                <w:webHidden/>
              </w:rPr>
              <w:fldChar w:fldCharType="begin"/>
            </w:r>
            <w:r>
              <w:rPr>
                <w:noProof/>
                <w:webHidden/>
              </w:rPr>
              <w:instrText xml:space="preserve"> PAGEREF _Toc532553271 \h </w:instrText>
            </w:r>
            <w:r>
              <w:rPr>
                <w:noProof/>
                <w:webHidden/>
              </w:rPr>
            </w:r>
          </w:ins>
          <w:r>
            <w:rPr>
              <w:noProof/>
              <w:webHidden/>
            </w:rPr>
            <w:fldChar w:fldCharType="separate"/>
          </w:r>
          <w:ins w:id="220" w:author="Author">
            <w:r>
              <w:rPr>
                <w:noProof/>
                <w:webHidden/>
              </w:rPr>
              <w:t>279</w:t>
            </w:r>
            <w:r>
              <w:rPr>
                <w:noProof/>
                <w:webHidden/>
              </w:rPr>
              <w:fldChar w:fldCharType="end"/>
            </w:r>
            <w:r w:rsidRPr="006F7DEB">
              <w:rPr>
                <w:rStyle w:val="Hyperlink"/>
                <w:noProof/>
              </w:rPr>
              <w:fldChar w:fldCharType="end"/>
            </w:r>
          </w:ins>
        </w:p>
        <w:p w14:paraId="2922A571" w14:textId="511A4121" w:rsidR="00496EE5" w:rsidRDefault="00496EE5">
          <w:pPr>
            <w:pStyle w:val="TOC3"/>
            <w:rPr>
              <w:ins w:id="221" w:author="Author"/>
              <w:rFonts w:asciiTheme="minorHAnsi" w:eastAsiaTheme="minorEastAsia" w:hAnsiTheme="minorHAnsi" w:cstheme="minorBidi"/>
              <w:noProof/>
              <w:sz w:val="22"/>
              <w:szCs w:val="22"/>
              <w:lang w:eastAsia="en-US"/>
            </w:rPr>
          </w:pPr>
          <w:ins w:id="222" w:author="Author">
            <w:r w:rsidRPr="006F7DEB">
              <w:rPr>
                <w:rStyle w:val="Hyperlink"/>
                <w:noProof/>
              </w:rPr>
              <w:fldChar w:fldCharType="begin"/>
            </w:r>
            <w:r w:rsidRPr="006F7DEB">
              <w:rPr>
                <w:rStyle w:val="Hyperlink"/>
                <w:noProof/>
              </w:rPr>
              <w:instrText xml:space="preserve"> </w:instrText>
            </w:r>
            <w:r>
              <w:rPr>
                <w:noProof/>
              </w:rPr>
              <w:instrText>HYPERLINK \l "_Toc532553272"</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lang w:val="es-US"/>
              </w:rPr>
              <w:t>10.11.1</w:t>
            </w:r>
            <w:r>
              <w:rPr>
                <w:rFonts w:asciiTheme="minorHAnsi" w:eastAsiaTheme="minorEastAsia" w:hAnsiTheme="minorHAnsi" w:cstheme="minorBidi"/>
                <w:noProof/>
                <w:sz w:val="22"/>
                <w:szCs w:val="22"/>
                <w:lang w:eastAsia="en-US"/>
              </w:rPr>
              <w:tab/>
            </w:r>
            <w:r w:rsidRPr="006F7DEB">
              <w:rPr>
                <w:rStyle w:val="Hyperlink"/>
                <w:noProof/>
                <w:lang w:val="es-US"/>
              </w:rPr>
              <w:t>Tapped Delay Line Example</w:t>
            </w:r>
            <w:r>
              <w:rPr>
                <w:noProof/>
                <w:webHidden/>
              </w:rPr>
              <w:tab/>
            </w:r>
            <w:r>
              <w:rPr>
                <w:noProof/>
                <w:webHidden/>
              </w:rPr>
              <w:fldChar w:fldCharType="begin"/>
            </w:r>
            <w:r>
              <w:rPr>
                <w:noProof/>
                <w:webHidden/>
              </w:rPr>
              <w:instrText xml:space="preserve"> PAGEREF _Toc532553272 \h </w:instrText>
            </w:r>
            <w:r>
              <w:rPr>
                <w:noProof/>
                <w:webHidden/>
              </w:rPr>
            </w:r>
          </w:ins>
          <w:r>
            <w:rPr>
              <w:noProof/>
              <w:webHidden/>
            </w:rPr>
            <w:fldChar w:fldCharType="separate"/>
          </w:r>
          <w:ins w:id="223" w:author="Author">
            <w:r>
              <w:rPr>
                <w:noProof/>
                <w:webHidden/>
              </w:rPr>
              <w:t>279</w:t>
            </w:r>
            <w:r>
              <w:rPr>
                <w:noProof/>
                <w:webHidden/>
              </w:rPr>
              <w:fldChar w:fldCharType="end"/>
            </w:r>
            <w:r w:rsidRPr="006F7DEB">
              <w:rPr>
                <w:rStyle w:val="Hyperlink"/>
                <w:noProof/>
              </w:rPr>
              <w:fldChar w:fldCharType="end"/>
            </w:r>
          </w:ins>
        </w:p>
        <w:p w14:paraId="313197E0" w14:textId="01817CCE" w:rsidR="00496EE5" w:rsidRDefault="00496EE5">
          <w:pPr>
            <w:pStyle w:val="TOC2"/>
            <w:rPr>
              <w:ins w:id="224" w:author="Author"/>
              <w:rFonts w:asciiTheme="minorHAnsi" w:eastAsiaTheme="minorEastAsia" w:hAnsiTheme="minorHAnsi" w:cstheme="minorBidi"/>
              <w:noProof/>
              <w:sz w:val="22"/>
              <w:szCs w:val="22"/>
              <w:lang w:eastAsia="en-US"/>
            </w:rPr>
          </w:pPr>
          <w:ins w:id="225" w:author="Author">
            <w:r w:rsidRPr="006F7DEB">
              <w:rPr>
                <w:rStyle w:val="Hyperlink"/>
                <w:noProof/>
              </w:rPr>
              <w:fldChar w:fldCharType="begin"/>
            </w:r>
            <w:r w:rsidRPr="006F7DEB">
              <w:rPr>
                <w:rStyle w:val="Hyperlink"/>
                <w:noProof/>
              </w:rPr>
              <w:instrText xml:space="preserve"> </w:instrText>
            </w:r>
            <w:r>
              <w:rPr>
                <w:noProof/>
              </w:rPr>
              <w:instrText>HYPERLINK \l "_Toc532553274"</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_Toc532553274 \h </w:instrText>
            </w:r>
            <w:r>
              <w:rPr>
                <w:noProof/>
                <w:webHidden/>
              </w:rPr>
            </w:r>
          </w:ins>
          <w:r>
            <w:rPr>
              <w:noProof/>
              <w:webHidden/>
            </w:rPr>
            <w:fldChar w:fldCharType="separate"/>
          </w:r>
          <w:ins w:id="226" w:author="Author">
            <w:r>
              <w:rPr>
                <w:noProof/>
                <w:webHidden/>
              </w:rPr>
              <w:t>281</w:t>
            </w:r>
            <w:r>
              <w:rPr>
                <w:noProof/>
                <w:webHidden/>
              </w:rPr>
              <w:fldChar w:fldCharType="end"/>
            </w:r>
            <w:r w:rsidRPr="006F7DEB">
              <w:rPr>
                <w:rStyle w:val="Hyperlink"/>
                <w:noProof/>
              </w:rPr>
              <w:fldChar w:fldCharType="end"/>
            </w:r>
          </w:ins>
        </w:p>
        <w:p w14:paraId="569C2C36" w14:textId="09FEEF99" w:rsidR="00496EE5" w:rsidRDefault="00496EE5">
          <w:pPr>
            <w:pStyle w:val="TOC1"/>
            <w:rPr>
              <w:ins w:id="227" w:author="Author"/>
              <w:rFonts w:asciiTheme="minorHAnsi" w:eastAsiaTheme="minorEastAsia" w:hAnsiTheme="minorHAnsi" w:cstheme="minorBidi"/>
              <w:b w:val="0"/>
              <w:sz w:val="22"/>
              <w:szCs w:val="22"/>
              <w:lang w:eastAsia="en-US"/>
            </w:rPr>
          </w:pPr>
          <w:ins w:id="228" w:author="Author">
            <w:r w:rsidRPr="006F7DEB">
              <w:rPr>
                <w:rStyle w:val="Hyperlink"/>
              </w:rPr>
              <w:fldChar w:fldCharType="begin"/>
            </w:r>
            <w:r w:rsidRPr="006F7DEB">
              <w:rPr>
                <w:rStyle w:val="Hyperlink"/>
              </w:rPr>
              <w:instrText xml:space="preserve"> </w:instrText>
            </w:r>
            <w:r>
              <w:instrText>HYPERLINK \l "_Toc532553275"</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11</w:t>
            </w:r>
            <w:r>
              <w:rPr>
                <w:rFonts w:asciiTheme="minorHAnsi" w:eastAsiaTheme="minorEastAsia" w:hAnsiTheme="minorHAnsi" w:cstheme="minorBidi"/>
                <w:b w:val="0"/>
                <w:sz w:val="22"/>
                <w:szCs w:val="22"/>
                <w:lang w:eastAsia="en-US"/>
              </w:rPr>
              <w:tab/>
            </w:r>
            <w:r w:rsidRPr="006F7DEB">
              <w:rPr>
                <w:rStyle w:val="Hyperlink"/>
              </w:rPr>
              <w:t>Interconnect Modeling</w:t>
            </w:r>
            <w:r>
              <w:rPr>
                <w:webHidden/>
              </w:rPr>
              <w:tab/>
            </w:r>
            <w:r>
              <w:rPr>
                <w:webHidden/>
              </w:rPr>
              <w:fldChar w:fldCharType="begin"/>
            </w:r>
            <w:r>
              <w:rPr>
                <w:webHidden/>
              </w:rPr>
              <w:instrText xml:space="preserve"> PAGEREF _Toc532553275 \h </w:instrText>
            </w:r>
            <w:r>
              <w:rPr>
                <w:webHidden/>
              </w:rPr>
            </w:r>
          </w:ins>
          <w:r>
            <w:rPr>
              <w:webHidden/>
            </w:rPr>
            <w:fldChar w:fldCharType="separate"/>
          </w:r>
          <w:ins w:id="229" w:author="Author">
            <w:r>
              <w:rPr>
                <w:webHidden/>
              </w:rPr>
              <w:t>292</w:t>
            </w:r>
            <w:r>
              <w:rPr>
                <w:webHidden/>
              </w:rPr>
              <w:fldChar w:fldCharType="end"/>
            </w:r>
            <w:r w:rsidRPr="006F7DEB">
              <w:rPr>
                <w:rStyle w:val="Hyperlink"/>
              </w:rPr>
              <w:fldChar w:fldCharType="end"/>
            </w:r>
          </w:ins>
        </w:p>
        <w:p w14:paraId="40590A87" w14:textId="74DADB31" w:rsidR="00496EE5" w:rsidRDefault="00496EE5">
          <w:pPr>
            <w:pStyle w:val="TOC2"/>
            <w:rPr>
              <w:ins w:id="230" w:author="Author"/>
              <w:rFonts w:asciiTheme="minorHAnsi" w:eastAsiaTheme="minorEastAsia" w:hAnsiTheme="minorHAnsi" w:cstheme="minorBidi"/>
              <w:noProof/>
              <w:sz w:val="22"/>
              <w:szCs w:val="22"/>
              <w:lang w:eastAsia="en-US"/>
            </w:rPr>
          </w:pPr>
          <w:ins w:id="231" w:author="Author">
            <w:r w:rsidRPr="006F7DEB">
              <w:rPr>
                <w:rStyle w:val="Hyperlink"/>
                <w:noProof/>
              </w:rPr>
              <w:fldChar w:fldCharType="begin"/>
            </w:r>
            <w:r w:rsidRPr="006F7DEB">
              <w:rPr>
                <w:rStyle w:val="Hyperlink"/>
                <w:noProof/>
              </w:rPr>
              <w:instrText xml:space="preserve"> </w:instrText>
            </w:r>
            <w:r>
              <w:rPr>
                <w:noProof/>
              </w:rPr>
              <w:instrText>HYPERLINK \l "_Toc532553277"</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_Toc532553277 \h </w:instrText>
            </w:r>
            <w:r>
              <w:rPr>
                <w:noProof/>
                <w:webHidden/>
              </w:rPr>
            </w:r>
          </w:ins>
          <w:r>
            <w:rPr>
              <w:noProof/>
              <w:webHidden/>
            </w:rPr>
            <w:fldChar w:fldCharType="separate"/>
          </w:r>
          <w:ins w:id="232" w:author="Author">
            <w:r>
              <w:rPr>
                <w:noProof/>
                <w:webHidden/>
              </w:rPr>
              <w:t>292</w:t>
            </w:r>
            <w:r>
              <w:rPr>
                <w:noProof/>
                <w:webHidden/>
              </w:rPr>
              <w:fldChar w:fldCharType="end"/>
            </w:r>
            <w:r w:rsidRPr="006F7DEB">
              <w:rPr>
                <w:rStyle w:val="Hyperlink"/>
                <w:noProof/>
              </w:rPr>
              <w:fldChar w:fldCharType="end"/>
            </w:r>
          </w:ins>
        </w:p>
        <w:p w14:paraId="32F5C100" w14:textId="0A328699" w:rsidR="00496EE5" w:rsidRDefault="00496EE5">
          <w:pPr>
            <w:pStyle w:val="TOC2"/>
            <w:rPr>
              <w:ins w:id="233" w:author="Author"/>
              <w:rFonts w:asciiTheme="minorHAnsi" w:eastAsiaTheme="minorEastAsia" w:hAnsiTheme="minorHAnsi" w:cstheme="minorBidi"/>
              <w:noProof/>
              <w:sz w:val="22"/>
              <w:szCs w:val="22"/>
              <w:lang w:eastAsia="en-US"/>
            </w:rPr>
          </w:pPr>
          <w:ins w:id="234" w:author="Author">
            <w:r w:rsidRPr="006F7DEB">
              <w:rPr>
                <w:rStyle w:val="Hyperlink"/>
                <w:noProof/>
              </w:rPr>
              <w:fldChar w:fldCharType="begin"/>
            </w:r>
            <w:r w:rsidRPr="006F7DEB">
              <w:rPr>
                <w:rStyle w:val="Hyperlink"/>
                <w:noProof/>
              </w:rPr>
              <w:instrText xml:space="preserve"> </w:instrText>
            </w:r>
            <w:r>
              <w:rPr>
                <w:noProof/>
              </w:rPr>
              <w:instrText>HYPERLINK \l "_Toc532553279"</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11.2</w:t>
            </w:r>
            <w:r>
              <w:rPr>
                <w:rFonts w:asciiTheme="minorHAnsi" w:eastAsiaTheme="minorEastAsia" w:hAnsiTheme="minorHAnsi" w:cstheme="minorBidi"/>
                <w:noProof/>
                <w:sz w:val="22"/>
                <w:szCs w:val="22"/>
                <w:lang w:eastAsia="en-US"/>
              </w:rPr>
              <w:tab/>
            </w:r>
            <w:r w:rsidRPr="006F7DEB">
              <w:rPr>
                <w:rStyle w:val="Hyperlink"/>
                <w:noProof/>
              </w:rPr>
              <w:t>General Interconnect Syntax Requirements</w:t>
            </w:r>
            <w:r>
              <w:rPr>
                <w:noProof/>
                <w:webHidden/>
              </w:rPr>
              <w:tab/>
            </w:r>
            <w:r>
              <w:rPr>
                <w:noProof/>
                <w:webHidden/>
              </w:rPr>
              <w:fldChar w:fldCharType="begin"/>
            </w:r>
            <w:r>
              <w:rPr>
                <w:noProof/>
                <w:webHidden/>
              </w:rPr>
              <w:instrText xml:space="preserve"> PAGEREF _Toc532553279 \h </w:instrText>
            </w:r>
            <w:r>
              <w:rPr>
                <w:noProof/>
                <w:webHidden/>
              </w:rPr>
            </w:r>
          </w:ins>
          <w:r>
            <w:rPr>
              <w:noProof/>
              <w:webHidden/>
            </w:rPr>
            <w:fldChar w:fldCharType="separate"/>
          </w:r>
          <w:ins w:id="235" w:author="Author">
            <w:r>
              <w:rPr>
                <w:noProof/>
                <w:webHidden/>
              </w:rPr>
              <w:t>296</w:t>
            </w:r>
            <w:r>
              <w:rPr>
                <w:noProof/>
                <w:webHidden/>
              </w:rPr>
              <w:fldChar w:fldCharType="end"/>
            </w:r>
            <w:r w:rsidRPr="006F7DEB">
              <w:rPr>
                <w:rStyle w:val="Hyperlink"/>
                <w:noProof/>
              </w:rPr>
              <w:fldChar w:fldCharType="end"/>
            </w:r>
          </w:ins>
        </w:p>
        <w:p w14:paraId="18F9DC51" w14:textId="0DCFDB76" w:rsidR="00496EE5" w:rsidRDefault="00496EE5">
          <w:pPr>
            <w:pStyle w:val="TOC3"/>
            <w:rPr>
              <w:ins w:id="236" w:author="Author"/>
              <w:rFonts w:asciiTheme="minorHAnsi" w:eastAsiaTheme="minorEastAsia" w:hAnsiTheme="minorHAnsi" w:cstheme="minorBidi"/>
              <w:noProof/>
              <w:sz w:val="22"/>
              <w:szCs w:val="22"/>
              <w:lang w:eastAsia="en-US"/>
            </w:rPr>
          </w:pPr>
          <w:ins w:id="237" w:author="Author">
            <w:r w:rsidRPr="006F7DEB">
              <w:rPr>
                <w:rStyle w:val="Hyperlink"/>
                <w:noProof/>
              </w:rPr>
              <w:fldChar w:fldCharType="begin"/>
            </w:r>
            <w:r w:rsidRPr="006F7DEB">
              <w:rPr>
                <w:rStyle w:val="Hyperlink"/>
                <w:noProof/>
              </w:rPr>
              <w:instrText xml:space="preserve"> </w:instrText>
            </w:r>
            <w:r>
              <w:rPr>
                <w:noProof/>
              </w:rPr>
              <w:instrText>HYPERLINK \l "_Toc532553280"</w:instrText>
            </w:r>
            <w:r w:rsidRPr="006F7DEB">
              <w:rPr>
                <w:rStyle w:val="Hyperlink"/>
                <w:noProof/>
              </w:rPr>
              <w:instrText xml:space="preserve"> </w:instrText>
            </w:r>
            <w:r w:rsidRPr="006F7DEB">
              <w:rPr>
                <w:rStyle w:val="Hyperlink"/>
                <w:noProof/>
              </w:rPr>
            </w:r>
            <w:r w:rsidRPr="006F7DEB">
              <w:rPr>
                <w:rStyle w:val="Hyperlink"/>
                <w:noProof/>
              </w:rPr>
              <w:fldChar w:fldCharType="separate"/>
            </w:r>
            <w:r w:rsidRPr="006F7DEB">
              <w:rPr>
                <w:rStyle w:val="Hyperlink"/>
                <w:noProof/>
              </w:rPr>
              <w:t>11.2.1</w:t>
            </w:r>
            <w:r>
              <w:rPr>
                <w:rFonts w:asciiTheme="minorHAnsi" w:eastAsiaTheme="minorEastAsia" w:hAnsiTheme="minorHAnsi" w:cstheme="minorBidi"/>
                <w:noProof/>
                <w:sz w:val="22"/>
                <w:szCs w:val="22"/>
                <w:lang w:eastAsia="en-US"/>
              </w:rPr>
              <w:tab/>
            </w:r>
            <w:r w:rsidRPr="006F7DEB">
              <w:rPr>
                <w:rStyle w:val="Hyperlink"/>
                <w:noProof/>
              </w:rPr>
              <w:t>Connecting Pins, Pads and Buffer Terminals</w:t>
            </w:r>
            <w:r>
              <w:rPr>
                <w:noProof/>
                <w:webHidden/>
              </w:rPr>
              <w:tab/>
            </w:r>
            <w:r>
              <w:rPr>
                <w:noProof/>
                <w:webHidden/>
              </w:rPr>
              <w:fldChar w:fldCharType="begin"/>
            </w:r>
            <w:r>
              <w:rPr>
                <w:noProof/>
                <w:webHidden/>
              </w:rPr>
              <w:instrText xml:space="preserve"> PAGEREF _Toc532553280 \h </w:instrText>
            </w:r>
            <w:r>
              <w:rPr>
                <w:noProof/>
                <w:webHidden/>
              </w:rPr>
            </w:r>
          </w:ins>
          <w:r>
            <w:rPr>
              <w:noProof/>
              <w:webHidden/>
            </w:rPr>
            <w:fldChar w:fldCharType="separate"/>
          </w:r>
          <w:ins w:id="238" w:author="Author">
            <w:r>
              <w:rPr>
                <w:noProof/>
                <w:webHidden/>
              </w:rPr>
              <w:t>307</w:t>
            </w:r>
            <w:r>
              <w:rPr>
                <w:noProof/>
                <w:webHidden/>
              </w:rPr>
              <w:fldChar w:fldCharType="end"/>
            </w:r>
            <w:r w:rsidRPr="006F7DEB">
              <w:rPr>
                <w:rStyle w:val="Hyperlink"/>
                <w:noProof/>
              </w:rPr>
              <w:fldChar w:fldCharType="end"/>
            </w:r>
          </w:ins>
        </w:p>
        <w:p w14:paraId="4485D58F" w14:textId="3F0A3EDC" w:rsidR="00496EE5" w:rsidRDefault="00496EE5">
          <w:pPr>
            <w:pStyle w:val="TOC1"/>
            <w:rPr>
              <w:ins w:id="239" w:author="Author"/>
              <w:rFonts w:asciiTheme="minorHAnsi" w:eastAsiaTheme="minorEastAsia" w:hAnsiTheme="minorHAnsi" w:cstheme="minorBidi"/>
              <w:b w:val="0"/>
              <w:sz w:val="22"/>
              <w:szCs w:val="22"/>
              <w:lang w:eastAsia="en-US"/>
            </w:rPr>
          </w:pPr>
          <w:ins w:id="240" w:author="Author">
            <w:r w:rsidRPr="006F7DEB">
              <w:rPr>
                <w:rStyle w:val="Hyperlink"/>
              </w:rPr>
              <w:fldChar w:fldCharType="begin"/>
            </w:r>
            <w:r w:rsidRPr="006F7DEB">
              <w:rPr>
                <w:rStyle w:val="Hyperlink"/>
              </w:rPr>
              <w:instrText xml:space="preserve"> </w:instrText>
            </w:r>
            <w:r>
              <w:instrText>HYPERLINK \l "_Toc532553281"</w:instrText>
            </w:r>
            <w:r w:rsidRPr="006F7DEB">
              <w:rPr>
                <w:rStyle w:val="Hyperlink"/>
              </w:rPr>
              <w:instrText xml:space="preserve"> </w:instrText>
            </w:r>
            <w:r w:rsidRPr="006F7DEB">
              <w:rPr>
                <w:rStyle w:val="Hyperlink"/>
              </w:rPr>
            </w:r>
            <w:r w:rsidRPr="006F7DEB">
              <w:rPr>
                <w:rStyle w:val="Hyperlink"/>
              </w:rPr>
              <w:fldChar w:fldCharType="separate"/>
            </w:r>
            <w:r w:rsidRPr="006F7DEB">
              <w:rPr>
                <w:rStyle w:val="Hyperlink"/>
              </w:rPr>
              <w:t>12</w:t>
            </w:r>
            <w:r>
              <w:rPr>
                <w:rFonts w:asciiTheme="minorHAnsi" w:eastAsiaTheme="minorEastAsia" w:hAnsiTheme="minorHAnsi" w:cstheme="minorBidi"/>
                <w:b w:val="0"/>
                <w:sz w:val="22"/>
                <w:szCs w:val="22"/>
                <w:lang w:eastAsia="en-US"/>
              </w:rPr>
              <w:tab/>
            </w:r>
            <w:r w:rsidRPr="006F7DEB">
              <w:rPr>
                <w:rStyle w:val="Hyperlink"/>
              </w:rPr>
              <w:t>EMI Parameters</w:t>
            </w:r>
            <w:r>
              <w:rPr>
                <w:webHidden/>
              </w:rPr>
              <w:tab/>
            </w:r>
            <w:r>
              <w:rPr>
                <w:webHidden/>
              </w:rPr>
              <w:fldChar w:fldCharType="begin"/>
            </w:r>
            <w:r>
              <w:rPr>
                <w:webHidden/>
              </w:rPr>
              <w:instrText xml:space="preserve"> PAGEREF _Toc532553281 \h </w:instrText>
            </w:r>
            <w:r>
              <w:rPr>
                <w:webHidden/>
              </w:rPr>
            </w:r>
          </w:ins>
          <w:r>
            <w:rPr>
              <w:webHidden/>
            </w:rPr>
            <w:fldChar w:fldCharType="separate"/>
          </w:r>
          <w:ins w:id="241" w:author="Author">
            <w:r>
              <w:rPr>
                <w:webHidden/>
              </w:rPr>
              <w:t>326</w:t>
            </w:r>
            <w:r>
              <w:rPr>
                <w:webHidden/>
              </w:rPr>
              <w:fldChar w:fldCharType="end"/>
            </w:r>
            <w:r w:rsidRPr="006F7DEB">
              <w:rPr>
                <w:rStyle w:val="Hyperlink"/>
              </w:rPr>
              <w:fldChar w:fldCharType="end"/>
            </w:r>
          </w:ins>
        </w:p>
        <w:p w14:paraId="5C748E30" w14:textId="577B34F6" w:rsidR="00C20F79" w:rsidDel="00496EE5" w:rsidRDefault="00C20F79">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6C5EA9" w:rsidDel="00496EE5">
                <w:rPr>
                  <w:rStyle w:val="Hyperlink"/>
                  <w:rPrChange w:id="246" w:author="Author">
                    <w:rPr>
                      <w:rStyle w:val="Hyperlink"/>
                    </w:rPr>
                  </w:rPrChange>
                </w:rPr>
                <w:delText>1</w:delText>
              </w:r>
              <w:r w:rsidDel="00496EE5">
                <w:rPr>
                  <w:rFonts w:asciiTheme="minorHAnsi" w:eastAsiaTheme="minorEastAsia" w:hAnsiTheme="minorHAnsi" w:cstheme="minorBidi"/>
                  <w:b w:val="0"/>
                  <w:sz w:val="22"/>
                  <w:szCs w:val="22"/>
                </w:rPr>
                <w:tab/>
              </w:r>
              <w:r w:rsidRPr="006C5EA9" w:rsidDel="00496EE5">
                <w:rPr>
                  <w:rStyle w:val="Hyperlink"/>
                  <w:rPrChange w:id="247" w:author="Author">
                    <w:rPr>
                      <w:rStyle w:val="Hyperlink"/>
                    </w:rPr>
                  </w:rPrChange>
                </w:rPr>
                <w:delText>General Introduction</w:delText>
              </w:r>
              <w:r w:rsidDel="00496EE5">
                <w:rPr>
                  <w:webHidden/>
                </w:rPr>
                <w:tab/>
                <w:delText>8</w:delText>
              </w:r>
            </w:del>
          </w:ins>
        </w:p>
        <w:p w14:paraId="7E7FA8C4" w14:textId="41F6C9A3" w:rsidR="00C20F79" w:rsidDel="00496EE5" w:rsidRDefault="00C20F79">
          <w:pPr>
            <w:pStyle w:val="TOC1"/>
            <w:rPr>
              <w:ins w:id="248" w:author="Author"/>
              <w:del w:id="249" w:author="Author"/>
              <w:rFonts w:asciiTheme="minorHAnsi" w:eastAsiaTheme="minorEastAsia" w:hAnsiTheme="minorHAnsi" w:cstheme="minorBidi"/>
              <w:b w:val="0"/>
              <w:sz w:val="22"/>
              <w:szCs w:val="22"/>
            </w:rPr>
          </w:pPr>
          <w:ins w:id="250" w:author="Author">
            <w:del w:id="251" w:author="Author">
              <w:r w:rsidRPr="006C5EA9" w:rsidDel="00496EE5">
                <w:rPr>
                  <w:rStyle w:val="Hyperlink"/>
                  <w:rPrChange w:id="252" w:author="Author">
                    <w:rPr>
                      <w:rStyle w:val="Hyperlink"/>
                    </w:rPr>
                  </w:rPrChange>
                </w:rPr>
                <w:delText>2</w:delText>
              </w:r>
              <w:r w:rsidDel="00496EE5">
                <w:rPr>
                  <w:rFonts w:asciiTheme="minorHAnsi" w:eastAsiaTheme="minorEastAsia" w:hAnsiTheme="minorHAnsi" w:cstheme="minorBidi"/>
                  <w:b w:val="0"/>
                  <w:sz w:val="22"/>
                  <w:szCs w:val="22"/>
                </w:rPr>
                <w:tab/>
              </w:r>
              <w:r w:rsidRPr="006C5EA9" w:rsidDel="00496EE5">
                <w:rPr>
                  <w:rStyle w:val="Hyperlink"/>
                  <w:rPrChange w:id="253" w:author="Author">
                    <w:rPr>
                      <w:rStyle w:val="Hyperlink"/>
                    </w:rPr>
                  </w:rPrChange>
                </w:rPr>
                <w:delText>Statement of Intent</w:delText>
              </w:r>
              <w:r w:rsidDel="00496EE5">
                <w:rPr>
                  <w:webHidden/>
                </w:rPr>
                <w:tab/>
                <w:delText>9</w:delText>
              </w:r>
            </w:del>
          </w:ins>
        </w:p>
        <w:p w14:paraId="027A6589" w14:textId="3A1D9AFA" w:rsidR="00C20F79" w:rsidDel="00496EE5" w:rsidRDefault="00C20F79">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C5EA9" w:rsidDel="00496EE5">
                <w:rPr>
                  <w:rStyle w:val="Hyperlink"/>
                  <w:rPrChange w:id="258" w:author="Author">
                    <w:rPr>
                      <w:rStyle w:val="Hyperlink"/>
                    </w:rPr>
                  </w:rPrChange>
                </w:rPr>
                <w:delText>3</w:delText>
              </w:r>
              <w:r w:rsidDel="00496EE5">
                <w:rPr>
                  <w:rFonts w:asciiTheme="minorHAnsi" w:eastAsiaTheme="minorEastAsia" w:hAnsiTheme="minorHAnsi" w:cstheme="minorBidi"/>
                  <w:b w:val="0"/>
                  <w:sz w:val="22"/>
                  <w:szCs w:val="22"/>
                </w:rPr>
                <w:tab/>
              </w:r>
              <w:r w:rsidRPr="006C5EA9" w:rsidDel="00496EE5">
                <w:rPr>
                  <w:rStyle w:val="Hyperlink"/>
                  <w:rPrChange w:id="259" w:author="Author">
                    <w:rPr>
                      <w:rStyle w:val="Hyperlink"/>
                    </w:rPr>
                  </w:rPrChange>
                </w:rPr>
                <w:delText>General Syntax Rules and Guidelines</w:delText>
              </w:r>
              <w:r w:rsidDel="00496EE5">
                <w:rPr>
                  <w:webHidden/>
                </w:rPr>
                <w:tab/>
                <w:delText>15</w:delText>
              </w:r>
            </w:del>
          </w:ins>
        </w:p>
        <w:p w14:paraId="2C95F5D6" w14:textId="6A9A8DC5" w:rsidR="00C20F79" w:rsidDel="00496EE5" w:rsidRDefault="00C20F79">
          <w:pPr>
            <w:pStyle w:val="TOC2"/>
            <w:rPr>
              <w:ins w:id="260" w:author="Author"/>
              <w:del w:id="261" w:author="Author"/>
              <w:rFonts w:asciiTheme="minorHAnsi" w:eastAsiaTheme="minorEastAsia" w:hAnsiTheme="minorHAnsi" w:cstheme="minorBidi"/>
              <w:noProof/>
              <w:sz w:val="22"/>
              <w:szCs w:val="22"/>
            </w:rPr>
          </w:pPr>
          <w:ins w:id="262" w:author="Author">
            <w:del w:id="263" w:author="Author">
              <w:r w:rsidRPr="006C5EA9" w:rsidDel="00496EE5">
                <w:rPr>
                  <w:rStyle w:val="Hyperlink"/>
                  <w:noProof/>
                  <w:rPrChange w:id="264" w:author="Author">
                    <w:rPr>
                      <w:rStyle w:val="Hyperlink"/>
                      <w:noProof/>
                    </w:rPr>
                  </w:rPrChange>
                </w:rPr>
                <w:delText>3.1</w:delText>
              </w:r>
              <w:r w:rsidDel="00496EE5">
                <w:rPr>
                  <w:rFonts w:asciiTheme="minorHAnsi" w:eastAsiaTheme="minorEastAsia" w:hAnsiTheme="minorHAnsi" w:cstheme="minorBidi"/>
                  <w:noProof/>
                  <w:sz w:val="22"/>
                  <w:szCs w:val="22"/>
                </w:rPr>
                <w:tab/>
              </w:r>
              <w:r w:rsidRPr="006C5EA9" w:rsidDel="00496EE5">
                <w:rPr>
                  <w:rStyle w:val="Hyperlink"/>
                  <w:noProof/>
                  <w:rPrChange w:id="265" w:author="Author">
                    <w:rPr>
                      <w:rStyle w:val="Hyperlink"/>
                      <w:noProof/>
                    </w:rPr>
                  </w:rPrChange>
                </w:rPr>
                <w:delText>File Naming Definitions</w:delText>
              </w:r>
              <w:r w:rsidDel="00496EE5">
                <w:rPr>
                  <w:noProof/>
                  <w:webHidden/>
                </w:rPr>
                <w:tab/>
                <w:delText>16</w:delText>
              </w:r>
            </w:del>
          </w:ins>
        </w:p>
        <w:p w14:paraId="1004EE03" w14:textId="04C4210E" w:rsidR="00C20F79" w:rsidDel="00496EE5" w:rsidRDefault="00C20F79">
          <w:pPr>
            <w:pStyle w:val="TOC2"/>
            <w:rPr>
              <w:ins w:id="266" w:author="Author"/>
              <w:del w:id="267" w:author="Author"/>
              <w:rFonts w:asciiTheme="minorHAnsi" w:eastAsiaTheme="minorEastAsia" w:hAnsiTheme="minorHAnsi" w:cstheme="minorBidi"/>
              <w:noProof/>
              <w:sz w:val="22"/>
              <w:szCs w:val="22"/>
            </w:rPr>
          </w:pPr>
          <w:ins w:id="268" w:author="Author">
            <w:del w:id="269" w:author="Author">
              <w:r w:rsidRPr="006C5EA9" w:rsidDel="00496EE5">
                <w:rPr>
                  <w:rStyle w:val="Hyperlink"/>
                  <w:noProof/>
                  <w:rPrChange w:id="270" w:author="Author">
                    <w:rPr>
                      <w:rStyle w:val="Hyperlink"/>
                      <w:noProof/>
                    </w:rPr>
                  </w:rPrChange>
                </w:rPr>
                <w:delText>3.2</w:delText>
              </w:r>
              <w:r w:rsidDel="00496EE5">
                <w:rPr>
                  <w:rFonts w:asciiTheme="minorHAnsi" w:eastAsiaTheme="minorEastAsia" w:hAnsiTheme="minorHAnsi" w:cstheme="minorBidi"/>
                  <w:noProof/>
                  <w:sz w:val="22"/>
                  <w:szCs w:val="22"/>
                </w:rPr>
                <w:tab/>
              </w:r>
              <w:r w:rsidRPr="006C5EA9" w:rsidDel="00496EE5">
                <w:rPr>
                  <w:rStyle w:val="Hyperlink"/>
                  <w:noProof/>
                  <w:rPrChange w:id="271" w:author="Author">
                    <w:rPr>
                      <w:rStyle w:val="Hyperlink"/>
                      <w:noProof/>
                    </w:rPr>
                  </w:rPrChange>
                </w:rPr>
                <w:delText>Syntax Rules</w:delText>
              </w:r>
              <w:r w:rsidDel="00496EE5">
                <w:rPr>
                  <w:noProof/>
                  <w:webHidden/>
                </w:rPr>
                <w:tab/>
                <w:delText>17</w:delText>
              </w:r>
            </w:del>
          </w:ins>
        </w:p>
        <w:p w14:paraId="282B9659" w14:textId="5FF16C2A" w:rsidR="00C20F79" w:rsidDel="00496EE5" w:rsidRDefault="00C20F79">
          <w:pPr>
            <w:pStyle w:val="TOC2"/>
            <w:rPr>
              <w:ins w:id="272" w:author="Author"/>
              <w:del w:id="273" w:author="Author"/>
              <w:rFonts w:asciiTheme="minorHAnsi" w:eastAsiaTheme="minorEastAsia" w:hAnsiTheme="minorHAnsi" w:cstheme="minorBidi"/>
              <w:noProof/>
              <w:sz w:val="22"/>
              <w:szCs w:val="22"/>
            </w:rPr>
          </w:pPr>
          <w:ins w:id="274" w:author="Author">
            <w:del w:id="275" w:author="Author">
              <w:r w:rsidRPr="006C5EA9" w:rsidDel="00496EE5">
                <w:rPr>
                  <w:rStyle w:val="Hyperlink"/>
                  <w:noProof/>
                  <w:rPrChange w:id="276" w:author="Author">
                    <w:rPr>
                      <w:rStyle w:val="Hyperlink"/>
                      <w:noProof/>
                    </w:rPr>
                  </w:rPrChange>
                </w:rPr>
                <w:delText>3.3</w:delText>
              </w:r>
              <w:r w:rsidDel="00496EE5">
                <w:rPr>
                  <w:rFonts w:asciiTheme="minorHAnsi" w:eastAsiaTheme="minorEastAsia" w:hAnsiTheme="minorHAnsi" w:cstheme="minorBidi"/>
                  <w:noProof/>
                  <w:sz w:val="22"/>
                  <w:szCs w:val="22"/>
                </w:rPr>
                <w:tab/>
              </w:r>
              <w:r w:rsidRPr="006C5EA9" w:rsidDel="00496EE5">
                <w:rPr>
                  <w:rStyle w:val="Hyperlink"/>
                  <w:noProof/>
                  <w:rPrChange w:id="277" w:author="Author">
                    <w:rPr>
                      <w:rStyle w:val="Hyperlink"/>
                      <w:noProof/>
                    </w:rPr>
                  </w:rPrChange>
                </w:rPr>
                <w:delText>Keyword Hierarchy</w:delText>
              </w:r>
              <w:r w:rsidDel="00496EE5">
                <w:rPr>
                  <w:noProof/>
                  <w:webHidden/>
                </w:rPr>
                <w:tab/>
                <w:delText>19</w:delText>
              </w:r>
            </w:del>
          </w:ins>
        </w:p>
        <w:p w14:paraId="2B33A315" w14:textId="2793BB46" w:rsidR="00C20F79" w:rsidDel="00496EE5" w:rsidRDefault="00C20F79">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C5EA9" w:rsidDel="00496EE5">
                <w:rPr>
                  <w:rStyle w:val="Hyperlink"/>
                  <w:rPrChange w:id="282" w:author="Author">
                    <w:rPr>
                      <w:rStyle w:val="Hyperlink"/>
                    </w:rPr>
                  </w:rPrChange>
                </w:rPr>
                <w:delText>4</w:delText>
              </w:r>
              <w:r w:rsidDel="00496EE5">
                <w:rPr>
                  <w:rFonts w:asciiTheme="minorHAnsi" w:eastAsiaTheme="minorEastAsia" w:hAnsiTheme="minorHAnsi" w:cstheme="minorBidi"/>
                  <w:b w:val="0"/>
                  <w:sz w:val="22"/>
                  <w:szCs w:val="22"/>
                </w:rPr>
                <w:tab/>
              </w:r>
              <w:r w:rsidRPr="006C5EA9" w:rsidDel="00496EE5">
                <w:rPr>
                  <w:rStyle w:val="Hyperlink"/>
                  <w:rPrChange w:id="283" w:author="Author">
                    <w:rPr>
                      <w:rStyle w:val="Hyperlink"/>
                    </w:rPr>
                  </w:rPrChange>
                </w:rPr>
                <w:delText>File Header and File End Information</w:delText>
              </w:r>
              <w:r w:rsidDel="00496EE5">
                <w:rPr>
                  <w:webHidden/>
                </w:rPr>
                <w:tab/>
                <w:delText>26</w:delText>
              </w:r>
            </w:del>
          </w:ins>
        </w:p>
        <w:p w14:paraId="770432CB" w14:textId="4F3C381A" w:rsidR="00C20F79" w:rsidDel="00496EE5" w:rsidRDefault="00C20F79">
          <w:pPr>
            <w:pStyle w:val="TOC1"/>
            <w:rPr>
              <w:ins w:id="284" w:author="Author"/>
              <w:del w:id="285" w:author="Author"/>
              <w:rFonts w:asciiTheme="minorHAnsi" w:eastAsiaTheme="minorEastAsia" w:hAnsiTheme="minorHAnsi" w:cstheme="minorBidi"/>
              <w:b w:val="0"/>
              <w:sz w:val="22"/>
              <w:szCs w:val="22"/>
            </w:rPr>
          </w:pPr>
          <w:ins w:id="286" w:author="Author">
            <w:del w:id="287" w:author="Author">
              <w:r w:rsidRPr="006C5EA9" w:rsidDel="00496EE5">
                <w:rPr>
                  <w:rStyle w:val="Hyperlink"/>
                  <w:rPrChange w:id="288" w:author="Author">
                    <w:rPr>
                      <w:rStyle w:val="Hyperlink"/>
                    </w:rPr>
                  </w:rPrChange>
                </w:rPr>
                <w:delText>5</w:delText>
              </w:r>
              <w:r w:rsidDel="00496EE5">
                <w:rPr>
                  <w:rFonts w:asciiTheme="minorHAnsi" w:eastAsiaTheme="minorEastAsia" w:hAnsiTheme="minorHAnsi" w:cstheme="minorBidi"/>
                  <w:b w:val="0"/>
                  <w:sz w:val="22"/>
                  <w:szCs w:val="22"/>
                </w:rPr>
                <w:tab/>
              </w:r>
              <w:r w:rsidRPr="006C5EA9" w:rsidDel="00496EE5">
                <w:rPr>
                  <w:rStyle w:val="Hyperlink"/>
                  <w:rPrChange w:id="289" w:author="Author">
                    <w:rPr>
                      <w:rStyle w:val="Hyperlink"/>
                    </w:rPr>
                  </w:rPrChange>
                </w:rPr>
                <w:delText>Component Description</w:delText>
              </w:r>
              <w:r w:rsidDel="00496EE5">
                <w:rPr>
                  <w:webHidden/>
                </w:rPr>
                <w:tab/>
                <w:delText>29</w:delText>
              </w:r>
            </w:del>
          </w:ins>
        </w:p>
        <w:p w14:paraId="771D9199" w14:textId="2F581117" w:rsidR="00C20F79" w:rsidDel="00496EE5" w:rsidRDefault="00C20F79">
          <w:pPr>
            <w:pStyle w:val="TOC1"/>
            <w:rPr>
              <w:ins w:id="290" w:author="Author"/>
              <w:del w:id="291" w:author="Author"/>
              <w:rFonts w:asciiTheme="minorHAnsi" w:eastAsiaTheme="minorEastAsia" w:hAnsiTheme="minorHAnsi" w:cstheme="minorBidi"/>
              <w:b w:val="0"/>
              <w:sz w:val="22"/>
              <w:szCs w:val="22"/>
            </w:rPr>
          </w:pPr>
          <w:ins w:id="292" w:author="Author">
            <w:del w:id="293" w:author="Author">
              <w:r w:rsidRPr="006C5EA9" w:rsidDel="00496EE5">
                <w:rPr>
                  <w:rStyle w:val="Hyperlink"/>
                  <w:rPrChange w:id="294" w:author="Author">
                    <w:rPr>
                      <w:rStyle w:val="Hyperlink"/>
                    </w:rPr>
                  </w:rPrChange>
                </w:rPr>
                <w:delText>6</w:delText>
              </w:r>
              <w:r w:rsidDel="00496EE5">
                <w:rPr>
                  <w:rFonts w:asciiTheme="minorHAnsi" w:eastAsiaTheme="minorEastAsia" w:hAnsiTheme="minorHAnsi" w:cstheme="minorBidi"/>
                  <w:b w:val="0"/>
                  <w:sz w:val="22"/>
                  <w:szCs w:val="22"/>
                </w:rPr>
                <w:tab/>
              </w:r>
              <w:r w:rsidRPr="006C5EA9" w:rsidDel="00496EE5">
                <w:rPr>
                  <w:rStyle w:val="Hyperlink"/>
                  <w:rPrChange w:id="295" w:author="Author">
                    <w:rPr>
                      <w:rStyle w:val="Hyperlink"/>
                    </w:rPr>
                  </w:rPrChange>
                </w:rPr>
                <w:delText>Buffer Modeling</w:delText>
              </w:r>
              <w:r w:rsidDel="00496EE5">
                <w:rPr>
                  <w:webHidden/>
                </w:rPr>
                <w:tab/>
                <w:delText>48</w:delText>
              </w:r>
            </w:del>
          </w:ins>
        </w:p>
        <w:p w14:paraId="4467A486" w14:textId="4D4775A0" w:rsidR="00C20F79" w:rsidDel="00496EE5" w:rsidRDefault="00C20F79">
          <w:pPr>
            <w:pStyle w:val="TOC2"/>
            <w:rPr>
              <w:ins w:id="296" w:author="Author"/>
              <w:del w:id="297" w:author="Author"/>
              <w:rFonts w:asciiTheme="minorHAnsi" w:eastAsiaTheme="minorEastAsia" w:hAnsiTheme="minorHAnsi" w:cstheme="minorBidi"/>
              <w:noProof/>
              <w:sz w:val="22"/>
              <w:szCs w:val="22"/>
            </w:rPr>
          </w:pPr>
          <w:ins w:id="298" w:author="Author">
            <w:del w:id="299" w:author="Author">
              <w:r w:rsidRPr="006C5EA9" w:rsidDel="00496EE5">
                <w:rPr>
                  <w:rStyle w:val="Hyperlink"/>
                  <w:noProof/>
                  <w:rPrChange w:id="300" w:author="Author">
                    <w:rPr>
                      <w:rStyle w:val="Hyperlink"/>
                      <w:noProof/>
                    </w:rPr>
                  </w:rPrChange>
                </w:rPr>
                <w:delText>6.1</w:delText>
              </w:r>
              <w:r w:rsidDel="00496EE5">
                <w:rPr>
                  <w:rFonts w:asciiTheme="minorHAnsi" w:eastAsiaTheme="minorEastAsia" w:hAnsiTheme="minorHAnsi" w:cstheme="minorBidi"/>
                  <w:noProof/>
                  <w:sz w:val="22"/>
                  <w:szCs w:val="22"/>
                </w:rPr>
                <w:tab/>
              </w:r>
              <w:r w:rsidRPr="006C5EA9" w:rsidDel="00496EE5">
                <w:rPr>
                  <w:rStyle w:val="Hyperlink"/>
                  <w:noProof/>
                  <w:rPrChange w:id="301" w:author="Author">
                    <w:rPr>
                      <w:rStyle w:val="Hyperlink"/>
                      <w:noProof/>
                    </w:rPr>
                  </w:rPrChange>
                </w:rPr>
                <w:delText>Model Statement</w:delText>
              </w:r>
              <w:r w:rsidDel="00496EE5">
                <w:rPr>
                  <w:noProof/>
                  <w:webHidden/>
                </w:rPr>
                <w:tab/>
                <w:delText>48</w:delText>
              </w:r>
            </w:del>
          </w:ins>
        </w:p>
        <w:p w14:paraId="571F91F4" w14:textId="70E1D869" w:rsidR="00C20F79" w:rsidDel="00496EE5" w:rsidRDefault="00C20F79">
          <w:pPr>
            <w:pStyle w:val="TOC2"/>
            <w:rPr>
              <w:ins w:id="302" w:author="Author"/>
              <w:del w:id="303" w:author="Author"/>
              <w:rFonts w:asciiTheme="minorHAnsi" w:eastAsiaTheme="minorEastAsia" w:hAnsiTheme="minorHAnsi" w:cstheme="minorBidi"/>
              <w:noProof/>
              <w:sz w:val="22"/>
              <w:szCs w:val="22"/>
            </w:rPr>
          </w:pPr>
          <w:ins w:id="304" w:author="Author">
            <w:del w:id="305" w:author="Author">
              <w:r w:rsidRPr="006C5EA9" w:rsidDel="00496EE5">
                <w:rPr>
                  <w:rStyle w:val="Hyperlink"/>
                  <w:noProof/>
                  <w:rPrChange w:id="306" w:author="Author">
                    <w:rPr>
                      <w:rStyle w:val="Hyperlink"/>
                      <w:noProof/>
                    </w:rPr>
                  </w:rPrChange>
                </w:rPr>
                <w:delText>6.2</w:delText>
              </w:r>
              <w:r w:rsidDel="00496EE5">
                <w:rPr>
                  <w:rFonts w:asciiTheme="minorHAnsi" w:eastAsiaTheme="minorEastAsia" w:hAnsiTheme="minorHAnsi" w:cstheme="minorBidi"/>
                  <w:noProof/>
                  <w:sz w:val="22"/>
                  <w:szCs w:val="22"/>
                </w:rPr>
                <w:tab/>
              </w:r>
              <w:r w:rsidRPr="006C5EA9" w:rsidDel="00496EE5">
                <w:rPr>
                  <w:rStyle w:val="Hyperlink"/>
                  <w:noProof/>
                  <w:rPrChange w:id="307" w:author="Author">
                    <w:rPr>
                      <w:rStyle w:val="Hyperlink"/>
                      <w:noProof/>
                    </w:rPr>
                  </w:rPrChange>
                </w:rPr>
                <w:delText>Add Submodel Description</w:delText>
              </w:r>
              <w:r w:rsidDel="00496EE5">
                <w:rPr>
                  <w:noProof/>
                  <w:webHidden/>
                </w:rPr>
                <w:tab/>
                <w:delText>96</w:delText>
              </w:r>
            </w:del>
          </w:ins>
        </w:p>
        <w:p w14:paraId="712F1F58" w14:textId="0F6303B7" w:rsidR="00C20F79" w:rsidDel="00496EE5" w:rsidRDefault="00C20F79">
          <w:pPr>
            <w:pStyle w:val="TOC2"/>
            <w:rPr>
              <w:ins w:id="308" w:author="Author"/>
              <w:del w:id="309" w:author="Author"/>
              <w:rFonts w:asciiTheme="minorHAnsi" w:eastAsiaTheme="minorEastAsia" w:hAnsiTheme="minorHAnsi" w:cstheme="minorBidi"/>
              <w:noProof/>
              <w:sz w:val="22"/>
              <w:szCs w:val="22"/>
            </w:rPr>
          </w:pPr>
          <w:ins w:id="310" w:author="Author">
            <w:del w:id="311" w:author="Author">
              <w:r w:rsidRPr="006C5EA9" w:rsidDel="00496EE5">
                <w:rPr>
                  <w:rStyle w:val="Hyperlink"/>
                  <w:noProof/>
                  <w:rPrChange w:id="312" w:author="Author">
                    <w:rPr>
                      <w:rStyle w:val="Hyperlink"/>
                      <w:noProof/>
                    </w:rPr>
                  </w:rPrChange>
                </w:rPr>
                <w:delText>6.3</w:delText>
              </w:r>
              <w:r w:rsidDel="00496EE5">
                <w:rPr>
                  <w:rFonts w:asciiTheme="minorHAnsi" w:eastAsiaTheme="minorEastAsia" w:hAnsiTheme="minorHAnsi" w:cstheme="minorBidi"/>
                  <w:noProof/>
                  <w:sz w:val="22"/>
                  <w:szCs w:val="22"/>
                </w:rPr>
                <w:tab/>
              </w:r>
              <w:r w:rsidRPr="006C5EA9" w:rsidDel="00496EE5">
                <w:rPr>
                  <w:rStyle w:val="Hyperlink"/>
                  <w:noProof/>
                  <w:rPrChange w:id="313" w:author="Author">
                    <w:rPr>
                      <w:rStyle w:val="Hyperlink"/>
                      <w:noProof/>
                    </w:rPr>
                  </w:rPrChange>
                </w:rPr>
                <w:delText>Multi-Lingual Model Extensions</w:delText>
              </w:r>
              <w:r w:rsidDel="00496EE5">
                <w:rPr>
                  <w:noProof/>
                  <w:webHidden/>
                </w:rPr>
                <w:tab/>
                <w:delText>110</w:delText>
              </w:r>
            </w:del>
          </w:ins>
        </w:p>
        <w:p w14:paraId="37D26DC7" w14:textId="31025BFF" w:rsidR="00C20F79" w:rsidDel="00496EE5" w:rsidRDefault="00C20F79">
          <w:pPr>
            <w:pStyle w:val="TOC3"/>
            <w:rPr>
              <w:ins w:id="314" w:author="Author"/>
              <w:del w:id="315" w:author="Author"/>
              <w:rFonts w:asciiTheme="minorHAnsi" w:eastAsiaTheme="minorEastAsia" w:hAnsiTheme="minorHAnsi" w:cstheme="minorBidi"/>
              <w:noProof/>
              <w:sz w:val="22"/>
              <w:szCs w:val="22"/>
            </w:rPr>
          </w:pPr>
          <w:ins w:id="316" w:author="Author">
            <w:del w:id="317" w:author="Author">
              <w:r w:rsidRPr="006C5EA9" w:rsidDel="00496EE5">
                <w:rPr>
                  <w:rStyle w:val="Hyperlink"/>
                  <w:noProof/>
                  <w:rPrChange w:id="318" w:author="Author">
                    <w:rPr>
                      <w:rStyle w:val="Hyperlink"/>
                      <w:noProof/>
                    </w:rPr>
                  </w:rPrChange>
                </w:rPr>
                <w:delText>6.3.1</w:delText>
              </w:r>
              <w:r w:rsidDel="00496EE5">
                <w:rPr>
                  <w:rFonts w:asciiTheme="minorHAnsi" w:eastAsiaTheme="minorEastAsia" w:hAnsiTheme="minorHAnsi" w:cstheme="minorBidi"/>
                  <w:noProof/>
                  <w:sz w:val="22"/>
                  <w:szCs w:val="22"/>
                </w:rPr>
                <w:tab/>
              </w:r>
              <w:r w:rsidRPr="006C5EA9" w:rsidDel="00496EE5">
                <w:rPr>
                  <w:rStyle w:val="Hyperlink"/>
                  <w:noProof/>
                  <w:rPrChange w:id="319" w:author="Author">
                    <w:rPr>
                      <w:rStyle w:val="Hyperlink"/>
                      <w:noProof/>
                    </w:rPr>
                  </w:rPrChange>
                </w:rPr>
                <w:delText>Introduction</w:delText>
              </w:r>
              <w:r w:rsidDel="00496EE5">
                <w:rPr>
                  <w:noProof/>
                  <w:webHidden/>
                </w:rPr>
                <w:tab/>
                <w:delText>110</w:delText>
              </w:r>
            </w:del>
          </w:ins>
        </w:p>
        <w:p w14:paraId="1ECA3A0C" w14:textId="1B3A1F43" w:rsidR="00C20F79" w:rsidDel="00496EE5" w:rsidRDefault="00C20F79">
          <w:pPr>
            <w:pStyle w:val="TOC3"/>
            <w:rPr>
              <w:ins w:id="320" w:author="Author"/>
              <w:del w:id="321" w:author="Author"/>
              <w:rFonts w:asciiTheme="minorHAnsi" w:eastAsiaTheme="minorEastAsia" w:hAnsiTheme="minorHAnsi" w:cstheme="minorBidi"/>
              <w:noProof/>
              <w:sz w:val="22"/>
              <w:szCs w:val="22"/>
            </w:rPr>
          </w:pPr>
          <w:ins w:id="322" w:author="Author">
            <w:del w:id="323" w:author="Author">
              <w:r w:rsidRPr="006C5EA9" w:rsidDel="00496EE5">
                <w:rPr>
                  <w:rStyle w:val="Hyperlink"/>
                  <w:noProof/>
                  <w:rPrChange w:id="324" w:author="Author">
                    <w:rPr>
                      <w:rStyle w:val="Hyperlink"/>
                      <w:noProof/>
                    </w:rPr>
                  </w:rPrChange>
                </w:rPr>
                <w:delText>6.3.2</w:delText>
              </w:r>
              <w:r w:rsidDel="00496EE5">
                <w:rPr>
                  <w:rFonts w:asciiTheme="minorHAnsi" w:eastAsiaTheme="minorEastAsia" w:hAnsiTheme="minorHAnsi" w:cstheme="minorBidi"/>
                  <w:noProof/>
                  <w:sz w:val="22"/>
                  <w:szCs w:val="22"/>
                </w:rPr>
                <w:tab/>
              </w:r>
              <w:r w:rsidRPr="006C5EA9" w:rsidDel="00496EE5">
                <w:rPr>
                  <w:rStyle w:val="Hyperlink"/>
                  <w:noProof/>
                  <w:rPrChange w:id="325" w:author="Author">
                    <w:rPr>
                      <w:rStyle w:val="Hyperlink"/>
                      <w:noProof/>
                    </w:rPr>
                  </w:rPrChange>
                </w:rPr>
                <w:delText>Languages Supported</w:delText>
              </w:r>
              <w:r w:rsidDel="00496EE5">
                <w:rPr>
                  <w:noProof/>
                  <w:webHidden/>
                </w:rPr>
                <w:tab/>
                <w:delText>111</w:delText>
              </w:r>
            </w:del>
          </w:ins>
        </w:p>
        <w:p w14:paraId="4F218E2A" w14:textId="4F406E32" w:rsidR="00C20F79" w:rsidDel="00496EE5" w:rsidRDefault="00C20F79">
          <w:pPr>
            <w:pStyle w:val="TOC3"/>
            <w:rPr>
              <w:ins w:id="326" w:author="Author"/>
              <w:del w:id="327" w:author="Author"/>
              <w:rFonts w:asciiTheme="minorHAnsi" w:eastAsiaTheme="minorEastAsia" w:hAnsiTheme="minorHAnsi" w:cstheme="minorBidi"/>
              <w:noProof/>
              <w:sz w:val="22"/>
              <w:szCs w:val="22"/>
            </w:rPr>
          </w:pPr>
          <w:ins w:id="328" w:author="Author">
            <w:del w:id="329" w:author="Author">
              <w:r w:rsidRPr="006C5EA9" w:rsidDel="00496EE5">
                <w:rPr>
                  <w:rStyle w:val="Hyperlink"/>
                  <w:noProof/>
                  <w:rPrChange w:id="330" w:author="Author">
                    <w:rPr>
                      <w:rStyle w:val="Hyperlink"/>
                      <w:noProof/>
                    </w:rPr>
                  </w:rPrChange>
                </w:rPr>
                <w:delText>6.3.3</w:delText>
              </w:r>
              <w:r w:rsidDel="00496EE5">
                <w:rPr>
                  <w:rFonts w:asciiTheme="minorHAnsi" w:eastAsiaTheme="minorEastAsia" w:hAnsiTheme="minorHAnsi" w:cstheme="minorBidi"/>
                  <w:noProof/>
                  <w:sz w:val="22"/>
                  <w:szCs w:val="22"/>
                </w:rPr>
                <w:tab/>
              </w:r>
              <w:r w:rsidRPr="006C5EA9" w:rsidDel="00496EE5">
                <w:rPr>
                  <w:rStyle w:val="Hyperlink"/>
                  <w:noProof/>
                  <w:rPrChange w:id="331" w:author="Author">
                    <w:rPr>
                      <w:rStyle w:val="Hyperlink"/>
                      <w:noProof/>
                    </w:rPr>
                  </w:rPrChange>
                </w:rPr>
                <w:delText>Overview</w:delText>
              </w:r>
              <w:r w:rsidDel="00496EE5">
                <w:rPr>
                  <w:noProof/>
                  <w:webHidden/>
                </w:rPr>
                <w:tab/>
                <w:delText>111</w:delText>
              </w:r>
            </w:del>
          </w:ins>
        </w:p>
        <w:p w14:paraId="5557B6C0" w14:textId="3DBA9C45" w:rsidR="00C20F79" w:rsidDel="00496EE5" w:rsidRDefault="00C20F79">
          <w:pPr>
            <w:pStyle w:val="TOC3"/>
            <w:rPr>
              <w:ins w:id="332" w:author="Author"/>
              <w:del w:id="333" w:author="Author"/>
              <w:rFonts w:asciiTheme="minorHAnsi" w:eastAsiaTheme="minorEastAsia" w:hAnsiTheme="minorHAnsi" w:cstheme="minorBidi"/>
              <w:noProof/>
              <w:sz w:val="22"/>
              <w:szCs w:val="22"/>
            </w:rPr>
          </w:pPr>
          <w:ins w:id="334" w:author="Author">
            <w:del w:id="335" w:author="Author">
              <w:r w:rsidRPr="006C5EA9" w:rsidDel="00496EE5">
                <w:rPr>
                  <w:rStyle w:val="Hyperlink"/>
                  <w:noProof/>
                  <w:rPrChange w:id="336" w:author="Author">
                    <w:rPr>
                      <w:rStyle w:val="Hyperlink"/>
                      <w:noProof/>
                    </w:rPr>
                  </w:rPrChange>
                </w:rPr>
                <w:delText>6.3.4</w:delText>
              </w:r>
              <w:r w:rsidDel="00496EE5">
                <w:rPr>
                  <w:rFonts w:asciiTheme="minorHAnsi" w:eastAsiaTheme="minorEastAsia" w:hAnsiTheme="minorHAnsi" w:cstheme="minorBidi"/>
                  <w:noProof/>
                  <w:sz w:val="22"/>
                  <w:szCs w:val="22"/>
                </w:rPr>
                <w:tab/>
              </w:r>
              <w:r w:rsidRPr="006C5EA9" w:rsidDel="00496EE5">
                <w:rPr>
                  <w:rStyle w:val="Hyperlink"/>
                  <w:noProof/>
                  <w:rPrChange w:id="337" w:author="Author">
                    <w:rPr>
                      <w:rStyle w:val="Hyperlink"/>
                      <w:noProof/>
                    </w:rPr>
                  </w:rPrChange>
                </w:rPr>
                <w:delText>Definitions</w:delText>
              </w:r>
              <w:r w:rsidDel="00496EE5">
                <w:rPr>
                  <w:noProof/>
                  <w:webHidden/>
                </w:rPr>
                <w:tab/>
                <w:delText>112</w:delText>
              </w:r>
            </w:del>
          </w:ins>
        </w:p>
        <w:p w14:paraId="210AC742" w14:textId="1708D46D" w:rsidR="00C20F79" w:rsidDel="00496EE5" w:rsidRDefault="00C20F79">
          <w:pPr>
            <w:pStyle w:val="TOC3"/>
            <w:rPr>
              <w:ins w:id="338" w:author="Author"/>
              <w:del w:id="339" w:author="Author"/>
              <w:rFonts w:asciiTheme="minorHAnsi" w:eastAsiaTheme="minorEastAsia" w:hAnsiTheme="minorHAnsi" w:cstheme="minorBidi"/>
              <w:noProof/>
              <w:sz w:val="22"/>
              <w:szCs w:val="22"/>
            </w:rPr>
          </w:pPr>
          <w:ins w:id="340" w:author="Author">
            <w:del w:id="341" w:author="Author">
              <w:r w:rsidRPr="006C5EA9" w:rsidDel="00496EE5">
                <w:rPr>
                  <w:rStyle w:val="Hyperlink"/>
                  <w:noProof/>
                  <w:rPrChange w:id="342" w:author="Author">
                    <w:rPr>
                      <w:rStyle w:val="Hyperlink"/>
                      <w:noProof/>
                    </w:rPr>
                  </w:rPrChange>
                </w:rPr>
                <w:delText>6.3.5</w:delText>
              </w:r>
              <w:r w:rsidDel="00496EE5">
                <w:rPr>
                  <w:rFonts w:asciiTheme="minorHAnsi" w:eastAsiaTheme="minorEastAsia" w:hAnsiTheme="minorHAnsi" w:cstheme="minorBidi"/>
                  <w:noProof/>
                  <w:sz w:val="22"/>
                  <w:szCs w:val="22"/>
                </w:rPr>
                <w:tab/>
              </w:r>
              <w:r w:rsidRPr="006C5EA9" w:rsidDel="00496EE5">
                <w:rPr>
                  <w:rStyle w:val="Hyperlink"/>
                  <w:noProof/>
                  <w:rPrChange w:id="343" w:author="Author">
                    <w:rPr>
                      <w:rStyle w:val="Hyperlink"/>
                      <w:noProof/>
                    </w:rPr>
                  </w:rPrChange>
                </w:rPr>
                <w:delText>General Assumptions</w:delText>
              </w:r>
              <w:r w:rsidDel="00496EE5">
                <w:rPr>
                  <w:noProof/>
                  <w:webHidden/>
                </w:rPr>
                <w:tab/>
                <w:delText>112</w:delText>
              </w:r>
            </w:del>
          </w:ins>
        </w:p>
        <w:p w14:paraId="358AEAD8" w14:textId="4BF80FF4" w:rsidR="00C20F79" w:rsidDel="00496EE5" w:rsidRDefault="00C20F79">
          <w:pPr>
            <w:pStyle w:val="TOC3"/>
            <w:rPr>
              <w:ins w:id="344" w:author="Author"/>
              <w:del w:id="345" w:author="Author"/>
              <w:rFonts w:asciiTheme="minorHAnsi" w:eastAsiaTheme="minorEastAsia" w:hAnsiTheme="minorHAnsi" w:cstheme="minorBidi"/>
              <w:noProof/>
              <w:sz w:val="22"/>
              <w:szCs w:val="22"/>
            </w:rPr>
          </w:pPr>
          <w:ins w:id="346" w:author="Author">
            <w:del w:id="347" w:author="Author">
              <w:r w:rsidRPr="006C5EA9" w:rsidDel="00496EE5">
                <w:rPr>
                  <w:rStyle w:val="Hyperlink"/>
                  <w:noProof/>
                  <w:rPrChange w:id="348" w:author="Author">
                    <w:rPr>
                      <w:rStyle w:val="Hyperlink"/>
                      <w:noProof/>
                    </w:rPr>
                  </w:rPrChange>
                </w:rPr>
                <w:delText>6.3.6</w:delText>
              </w:r>
              <w:r w:rsidDel="00496EE5">
                <w:rPr>
                  <w:rFonts w:asciiTheme="minorHAnsi" w:eastAsiaTheme="minorEastAsia" w:hAnsiTheme="minorHAnsi" w:cstheme="minorBidi"/>
                  <w:noProof/>
                  <w:sz w:val="22"/>
                  <w:szCs w:val="22"/>
                </w:rPr>
                <w:tab/>
              </w:r>
              <w:r w:rsidRPr="006C5EA9" w:rsidDel="00496EE5">
                <w:rPr>
                  <w:rStyle w:val="Hyperlink"/>
                  <w:noProof/>
                  <w:rPrChange w:id="349" w:author="Author">
                    <w:rPr>
                      <w:rStyle w:val="Hyperlink"/>
                      <w:noProof/>
                    </w:rPr>
                  </w:rPrChange>
                </w:rPr>
                <w:delText>Keyword Definitions</w:delText>
              </w:r>
              <w:r w:rsidDel="00496EE5">
                <w:rPr>
                  <w:noProof/>
                  <w:webHidden/>
                </w:rPr>
                <w:tab/>
                <w:delText>117</w:delText>
              </w:r>
            </w:del>
          </w:ins>
        </w:p>
        <w:p w14:paraId="2D603F54" w14:textId="78E54234" w:rsidR="00C20F79" w:rsidDel="00496EE5" w:rsidRDefault="00C20F79">
          <w:pPr>
            <w:pStyle w:val="TOC2"/>
            <w:rPr>
              <w:ins w:id="350" w:author="Author"/>
              <w:del w:id="351" w:author="Author"/>
              <w:rFonts w:asciiTheme="minorHAnsi" w:eastAsiaTheme="minorEastAsia" w:hAnsiTheme="minorHAnsi" w:cstheme="minorBidi"/>
              <w:noProof/>
              <w:sz w:val="22"/>
              <w:szCs w:val="22"/>
            </w:rPr>
          </w:pPr>
          <w:ins w:id="352" w:author="Author">
            <w:del w:id="353" w:author="Author">
              <w:r w:rsidRPr="006C5EA9" w:rsidDel="00496EE5">
                <w:rPr>
                  <w:rStyle w:val="Hyperlink"/>
                  <w:noProof/>
                  <w:rPrChange w:id="354" w:author="Author">
                    <w:rPr>
                      <w:rStyle w:val="Hyperlink"/>
                      <w:noProof/>
                    </w:rPr>
                  </w:rPrChange>
                </w:rPr>
                <w:delText>6.4</w:delText>
              </w:r>
              <w:r w:rsidDel="00496EE5">
                <w:rPr>
                  <w:rFonts w:asciiTheme="minorHAnsi" w:eastAsiaTheme="minorEastAsia" w:hAnsiTheme="minorHAnsi" w:cstheme="minorBidi"/>
                  <w:noProof/>
                  <w:sz w:val="22"/>
                  <w:szCs w:val="22"/>
                </w:rPr>
                <w:tab/>
              </w:r>
              <w:r w:rsidRPr="006C5EA9" w:rsidDel="00496EE5">
                <w:rPr>
                  <w:rStyle w:val="Hyperlink"/>
                  <w:noProof/>
                  <w:rPrChange w:id="355" w:author="Author">
                    <w:rPr>
                      <w:rStyle w:val="Hyperlink"/>
                      <w:noProof/>
                    </w:rPr>
                  </w:rPrChange>
                </w:rPr>
                <w:delText>Test Load and Data Description</w:delText>
              </w:r>
              <w:r w:rsidDel="00496EE5">
                <w:rPr>
                  <w:noProof/>
                  <w:webHidden/>
                </w:rPr>
                <w:tab/>
                <w:delText>154</w:delText>
              </w:r>
            </w:del>
          </w:ins>
        </w:p>
        <w:p w14:paraId="606A51B4" w14:textId="3908F5FC" w:rsidR="00C20F79" w:rsidDel="00496EE5" w:rsidRDefault="00C20F79">
          <w:pPr>
            <w:pStyle w:val="TOC3"/>
            <w:rPr>
              <w:ins w:id="356" w:author="Author"/>
              <w:del w:id="357" w:author="Author"/>
              <w:rFonts w:asciiTheme="minorHAnsi" w:eastAsiaTheme="minorEastAsia" w:hAnsiTheme="minorHAnsi" w:cstheme="minorBidi"/>
              <w:noProof/>
              <w:sz w:val="22"/>
              <w:szCs w:val="22"/>
            </w:rPr>
          </w:pPr>
          <w:ins w:id="358" w:author="Author">
            <w:del w:id="359" w:author="Author">
              <w:r w:rsidRPr="006C5EA9" w:rsidDel="00496EE5">
                <w:rPr>
                  <w:rStyle w:val="Hyperlink"/>
                  <w:noProof/>
                  <w:rPrChange w:id="360" w:author="Author">
                    <w:rPr>
                      <w:rStyle w:val="Hyperlink"/>
                      <w:noProof/>
                    </w:rPr>
                  </w:rPrChange>
                </w:rPr>
                <w:delText>6.4.1</w:delText>
              </w:r>
              <w:r w:rsidDel="00496EE5">
                <w:rPr>
                  <w:rFonts w:asciiTheme="minorHAnsi" w:eastAsiaTheme="minorEastAsia" w:hAnsiTheme="minorHAnsi" w:cstheme="minorBidi"/>
                  <w:noProof/>
                  <w:sz w:val="22"/>
                  <w:szCs w:val="22"/>
                </w:rPr>
                <w:tab/>
              </w:r>
              <w:r w:rsidRPr="006C5EA9" w:rsidDel="00496EE5">
                <w:rPr>
                  <w:rStyle w:val="Hyperlink"/>
                  <w:noProof/>
                  <w:rPrChange w:id="361" w:author="Author">
                    <w:rPr>
                      <w:rStyle w:val="Hyperlink"/>
                      <w:noProof/>
                    </w:rPr>
                  </w:rPrChange>
                </w:rPr>
                <w:delText>Introduction</w:delText>
              </w:r>
              <w:r w:rsidDel="00496EE5">
                <w:rPr>
                  <w:noProof/>
                  <w:webHidden/>
                </w:rPr>
                <w:tab/>
                <w:delText>154</w:delText>
              </w:r>
            </w:del>
          </w:ins>
        </w:p>
        <w:p w14:paraId="69CD5E93" w14:textId="0C238484" w:rsidR="00C20F79" w:rsidDel="00496EE5" w:rsidRDefault="00C20F79">
          <w:pPr>
            <w:pStyle w:val="TOC3"/>
            <w:rPr>
              <w:ins w:id="362" w:author="Author"/>
              <w:del w:id="363" w:author="Author"/>
              <w:rFonts w:asciiTheme="minorHAnsi" w:eastAsiaTheme="minorEastAsia" w:hAnsiTheme="minorHAnsi" w:cstheme="minorBidi"/>
              <w:noProof/>
              <w:sz w:val="22"/>
              <w:szCs w:val="22"/>
            </w:rPr>
          </w:pPr>
          <w:ins w:id="364" w:author="Author">
            <w:del w:id="365" w:author="Author">
              <w:r w:rsidRPr="006C5EA9" w:rsidDel="00496EE5">
                <w:rPr>
                  <w:rStyle w:val="Hyperlink"/>
                  <w:noProof/>
                  <w:rPrChange w:id="366" w:author="Author">
                    <w:rPr>
                      <w:rStyle w:val="Hyperlink"/>
                      <w:noProof/>
                    </w:rPr>
                  </w:rPrChange>
                </w:rPr>
                <w:delText>6.4.2</w:delText>
              </w:r>
              <w:r w:rsidDel="00496EE5">
                <w:rPr>
                  <w:rFonts w:asciiTheme="minorHAnsi" w:eastAsiaTheme="minorEastAsia" w:hAnsiTheme="minorHAnsi" w:cstheme="minorBidi"/>
                  <w:noProof/>
                  <w:sz w:val="22"/>
                  <w:szCs w:val="22"/>
                </w:rPr>
                <w:tab/>
              </w:r>
              <w:r w:rsidRPr="006C5EA9" w:rsidDel="00496EE5">
                <w:rPr>
                  <w:rStyle w:val="Hyperlink"/>
                  <w:noProof/>
                  <w:rPrChange w:id="367" w:author="Author">
                    <w:rPr>
                      <w:rStyle w:val="Hyperlink"/>
                      <w:noProof/>
                    </w:rPr>
                  </w:rPrChange>
                </w:rPr>
                <w:delText>Keyword Definitions</w:delText>
              </w:r>
              <w:r w:rsidDel="00496EE5">
                <w:rPr>
                  <w:noProof/>
                  <w:webHidden/>
                </w:rPr>
                <w:tab/>
                <w:delText>154</w:delText>
              </w:r>
            </w:del>
          </w:ins>
        </w:p>
        <w:p w14:paraId="06B214BB" w14:textId="0C96C48B" w:rsidR="00C20F79" w:rsidDel="00496EE5" w:rsidRDefault="00C20F79">
          <w:pPr>
            <w:pStyle w:val="TOC1"/>
            <w:rPr>
              <w:ins w:id="368" w:author="Author"/>
              <w:del w:id="369" w:author="Author"/>
              <w:rFonts w:asciiTheme="minorHAnsi" w:eastAsiaTheme="minorEastAsia" w:hAnsiTheme="minorHAnsi" w:cstheme="minorBidi"/>
              <w:b w:val="0"/>
              <w:sz w:val="22"/>
              <w:szCs w:val="22"/>
            </w:rPr>
          </w:pPr>
          <w:ins w:id="370" w:author="Author">
            <w:del w:id="371" w:author="Author">
              <w:r w:rsidRPr="006C5EA9" w:rsidDel="00496EE5">
                <w:rPr>
                  <w:rStyle w:val="Hyperlink"/>
                  <w:rPrChange w:id="372" w:author="Author">
                    <w:rPr>
                      <w:rStyle w:val="Hyperlink"/>
                    </w:rPr>
                  </w:rPrChange>
                </w:rPr>
                <w:delText>7</w:delText>
              </w:r>
              <w:r w:rsidDel="00496EE5">
                <w:rPr>
                  <w:rFonts w:asciiTheme="minorHAnsi" w:eastAsiaTheme="minorEastAsia" w:hAnsiTheme="minorHAnsi" w:cstheme="minorBidi"/>
                  <w:b w:val="0"/>
                  <w:sz w:val="22"/>
                  <w:szCs w:val="22"/>
                </w:rPr>
                <w:tab/>
              </w:r>
              <w:r w:rsidRPr="006C5EA9" w:rsidDel="00496EE5">
                <w:rPr>
                  <w:rStyle w:val="Hyperlink"/>
                  <w:rPrChange w:id="373" w:author="Author">
                    <w:rPr>
                      <w:rStyle w:val="Hyperlink"/>
                    </w:rPr>
                  </w:rPrChange>
                </w:rPr>
                <w:delText>Package Modeling</w:delText>
              </w:r>
              <w:r w:rsidDel="00496EE5">
                <w:rPr>
                  <w:webHidden/>
                </w:rPr>
                <w:tab/>
                <w:delText>158</w:delText>
              </w:r>
            </w:del>
          </w:ins>
        </w:p>
        <w:p w14:paraId="78D20FEA" w14:textId="11C86CC5" w:rsidR="00C20F79" w:rsidDel="00496EE5" w:rsidRDefault="00C20F79">
          <w:pPr>
            <w:pStyle w:val="TOC2"/>
            <w:rPr>
              <w:ins w:id="374" w:author="Author"/>
              <w:del w:id="375" w:author="Author"/>
              <w:rFonts w:asciiTheme="minorHAnsi" w:eastAsiaTheme="minorEastAsia" w:hAnsiTheme="minorHAnsi" w:cstheme="minorBidi"/>
              <w:noProof/>
              <w:sz w:val="22"/>
              <w:szCs w:val="22"/>
            </w:rPr>
          </w:pPr>
          <w:ins w:id="376" w:author="Author">
            <w:del w:id="377" w:author="Author">
              <w:r w:rsidRPr="006C5EA9" w:rsidDel="00496EE5">
                <w:rPr>
                  <w:rStyle w:val="Hyperlink"/>
                  <w:noProof/>
                  <w:rPrChange w:id="378" w:author="Author">
                    <w:rPr>
                      <w:rStyle w:val="Hyperlink"/>
                      <w:noProof/>
                    </w:rPr>
                  </w:rPrChange>
                </w:rPr>
                <w:delText>7.1</w:delText>
              </w:r>
              <w:r w:rsidDel="00496EE5">
                <w:rPr>
                  <w:rFonts w:asciiTheme="minorHAnsi" w:eastAsiaTheme="minorEastAsia" w:hAnsiTheme="minorHAnsi" w:cstheme="minorBidi"/>
                  <w:noProof/>
                  <w:sz w:val="22"/>
                  <w:szCs w:val="22"/>
                </w:rPr>
                <w:tab/>
              </w:r>
              <w:r w:rsidRPr="006C5EA9" w:rsidDel="00496EE5">
                <w:rPr>
                  <w:rStyle w:val="Hyperlink"/>
                  <w:noProof/>
                  <w:rPrChange w:id="379" w:author="Author">
                    <w:rPr>
                      <w:rStyle w:val="Hyperlink"/>
                      <w:noProof/>
                    </w:rPr>
                  </w:rPrChange>
                </w:rPr>
                <w:delText>Introduction</w:delText>
              </w:r>
              <w:r w:rsidDel="00496EE5">
                <w:rPr>
                  <w:noProof/>
                  <w:webHidden/>
                </w:rPr>
                <w:tab/>
                <w:delText>158</w:delText>
              </w:r>
            </w:del>
          </w:ins>
        </w:p>
        <w:p w14:paraId="2DB976E0" w14:textId="5F891724" w:rsidR="00C20F79" w:rsidDel="00496EE5" w:rsidRDefault="00C20F79">
          <w:pPr>
            <w:pStyle w:val="TOC2"/>
            <w:rPr>
              <w:ins w:id="380" w:author="Author"/>
              <w:del w:id="381" w:author="Author"/>
              <w:rFonts w:asciiTheme="minorHAnsi" w:eastAsiaTheme="minorEastAsia" w:hAnsiTheme="minorHAnsi" w:cstheme="minorBidi"/>
              <w:noProof/>
              <w:sz w:val="22"/>
              <w:szCs w:val="22"/>
            </w:rPr>
          </w:pPr>
          <w:ins w:id="382" w:author="Author">
            <w:del w:id="383" w:author="Author">
              <w:r w:rsidRPr="006C5EA9" w:rsidDel="00496EE5">
                <w:rPr>
                  <w:rStyle w:val="Hyperlink"/>
                  <w:noProof/>
                  <w:rPrChange w:id="384" w:author="Author">
                    <w:rPr>
                      <w:rStyle w:val="Hyperlink"/>
                      <w:noProof/>
                    </w:rPr>
                  </w:rPrChange>
                </w:rPr>
                <w:delText>7.2</w:delText>
              </w:r>
              <w:r w:rsidDel="00496EE5">
                <w:rPr>
                  <w:rFonts w:asciiTheme="minorHAnsi" w:eastAsiaTheme="minorEastAsia" w:hAnsiTheme="minorHAnsi" w:cstheme="minorBidi"/>
                  <w:noProof/>
                  <w:sz w:val="22"/>
                  <w:szCs w:val="22"/>
                </w:rPr>
                <w:tab/>
              </w:r>
              <w:r w:rsidRPr="006C5EA9" w:rsidDel="00496EE5">
                <w:rPr>
                  <w:rStyle w:val="Hyperlink"/>
                  <w:noProof/>
                  <w:rPrChange w:id="385" w:author="Author">
                    <w:rPr>
                      <w:rStyle w:val="Hyperlink"/>
                      <w:noProof/>
                    </w:rPr>
                  </w:rPrChange>
                </w:rPr>
                <w:delText>Rules of Precedence</w:delText>
              </w:r>
              <w:r w:rsidDel="00496EE5">
                <w:rPr>
                  <w:noProof/>
                  <w:webHidden/>
                </w:rPr>
                <w:tab/>
                <w:delText>158</w:delText>
              </w:r>
            </w:del>
          </w:ins>
        </w:p>
        <w:p w14:paraId="3F123462" w14:textId="1CE99AF2" w:rsidR="00C20F79" w:rsidDel="00496EE5" w:rsidRDefault="00C20F79">
          <w:pPr>
            <w:pStyle w:val="TOC2"/>
            <w:rPr>
              <w:ins w:id="386" w:author="Author"/>
              <w:del w:id="387" w:author="Author"/>
              <w:rFonts w:asciiTheme="minorHAnsi" w:eastAsiaTheme="minorEastAsia" w:hAnsiTheme="minorHAnsi" w:cstheme="minorBidi"/>
              <w:noProof/>
              <w:sz w:val="22"/>
              <w:szCs w:val="22"/>
            </w:rPr>
          </w:pPr>
          <w:ins w:id="388" w:author="Author">
            <w:del w:id="389" w:author="Author">
              <w:r w:rsidRPr="006C5EA9" w:rsidDel="00496EE5">
                <w:rPr>
                  <w:rStyle w:val="Hyperlink"/>
                  <w:noProof/>
                  <w:rPrChange w:id="390" w:author="Author">
                    <w:rPr>
                      <w:rStyle w:val="Hyperlink"/>
                      <w:noProof/>
                    </w:rPr>
                  </w:rPrChange>
                </w:rPr>
                <w:delText>7.3</w:delText>
              </w:r>
              <w:r w:rsidDel="00496EE5">
                <w:rPr>
                  <w:rFonts w:asciiTheme="minorHAnsi" w:eastAsiaTheme="minorEastAsia" w:hAnsiTheme="minorHAnsi" w:cstheme="minorBidi"/>
                  <w:noProof/>
                  <w:sz w:val="22"/>
                  <w:szCs w:val="22"/>
                </w:rPr>
                <w:tab/>
              </w:r>
              <w:r w:rsidRPr="006C5EA9" w:rsidDel="00496EE5">
                <w:rPr>
                  <w:rStyle w:val="Hyperlink"/>
                  <w:noProof/>
                  <w:rPrChange w:id="391" w:author="Author">
                    <w:rPr>
                      <w:rStyle w:val="Hyperlink"/>
                      <w:noProof/>
                    </w:rPr>
                  </w:rPrChange>
                </w:rPr>
                <w:delText>Keyword Definitions</w:delText>
              </w:r>
              <w:r w:rsidDel="00496EE5">
                <w:rPr>
                  <w:noProof/>
                  <w:webHidden/>
                </w:rPr>
                <w:tab/>
                <w:delText>158</w:delText>
              </w:r>
            </w:del>
          </w:ins>
        </w:p>
        <w:p w14:paraId="3870789B" w14:textId="64125290" w:rsidR="00C20F79" w:rsidDel="00496EE5" w:rsidRDefault="00C20F79">
          <w:pPr>
            <w:pStyle w:val="TOC1"/>
            <w:rPr>
              <w:ins w:id="392" w:author="Author"/>
              <w:del w:id="393" w:author="Author"/>
              <w:rFonts w:asciiTheme="minorHAnsi" w:eastAsiaTheme="minorEastAsia" w:hAnsiTheme="minorHAnsi" w:cstheme="minorBidi"/>
              <w:b w:val="0"/>
              <w:sz w:val="22"/>
              <w:szCs w:val="22"/>
            </w:rPr>
          </w:pPr>
          <w:ins w:id="394" w:author="Author">
            <w:del w:id="395" w:author="Author">
              <w:r w:rsidRPr="006C5EA9" w:rsidDel="00496EE5">
                <w:rPr>
                  <w:rStyle w:val="Hyperlink"/>
                  <w:rPrChange w:id="396" w:author="Author">
                    <w:rPr>
                      <w:rStyle w:val="Hyperlink"/>
                    </w:rPr>
                  </w:rPrChange>
                </w:rPr>
                <w:delText>8</w:delText>
              </w:r>
              <w:r w:rsidDel="00496EE5">
                <w:rPr>
                  <w:rFonts w:asciiTheme="minorHAnsi" w:eastAsiaTheme="minorEastAsia" w:hAnsiTheme="minorHAnsi" w:cstheme="minorBidi"/>
                  <w:b w:val="0"/>
                  <w:sz w:val="22"/>
                  <w:szCs w:val="22"/>
                </w:rPr>
                <w:tab/>
              </w:r>
              <w:r w:rsidRPr="006C5EA9" w:rsidDel="00496EE5">
                <w:rPr>
                  <w:rStyle w:val="Hyperlink"/>
                  <w:rPrChange w:id="397" w:author="Author">
                    <w:rPr>
                      <w:rStyle w:val="Hyperlink"/>
                    </w:rPr>
                  </w:rPrChange>
                </w:rPr>
                <w:delText>Electrical Board Description</w:delText>
              </w:r>
              <w:r w:rsidDel="00496EE5">
                <w:rPr>
                  <w:webHidden/>
                </w:rPr>
                <w:tab/>
                <w:delText>174</w:delText>
              </w:r>
            </w:del>
          </w:ins>
        </w:p>
        <w:p w14:paraId="4DCFA674" w14:textId="14D49432" w:rsidR="00C20F79" w:rsidDel="00496EE5" w:rsidRDefault="00C20F79">
          <w:pPr>
            <w:pStyle w:val="TOC2"/>
            <w:rPr>
              <w:ins w:id="398" w:author="Author"/>
              <w:del w:id="399" w:author="Author"/>
              <w:rFonts w:asciiTheme="minorHAnsi" w:eastAsiaTheme="minorEastAsia" w:hAnsiTheme="minorHAnsi" w:cstheme="minorBidi"/>
              <w:noProof/>
              <w:sz w:val="22"/>
              <w:szCs w:val="22"/>
            </w:rPr>
          </w:pPr>
          <w:ins w:id="400" w:author="Author">
            <w:del w:id="401" w:author="Author">
              <w:r w:rsidRPr="006C5EA9" w:rsidDel="00496EE5">
                <w:rPr>
                  <w:rStyle w:val="Hyperlink"/>
                  <w:noProof/>
                  <w:rPrChange w:id="402" w:author="Author">
                    <w:rPr>
                      <w:rStyle w:val="Hyperlink"/>
                      <w:noProof/>
                    </w:rPr>
                  </w:rPrChange>
                </w:rPr>
                <w:delText>8.1</w:delText>
              </w:r>
              <w:r w:rsidDel="00496EE5">
                <w:rPr>
                  <w:rFonts w:asciiTheme="minorHAnsi" w:eastAsiaTheme="minorEastAsia" w:hAnsiTheme="minorHAnsi" w:cstheme="minorBidi"/>
                  <w:noProof/>
                  <w:sz w:val="22"/>
                  <w:szCs w:val="22"/>
                </w:rPr>
                <w:tab/>
              </w:r>
              <w:r w:rsidRPr="006C5EA9" w:rsidDel="00496EE5">
                <w:rPr>
                  <w:rStyle w:val="Hyperlink"/>
                  <w:noProof/>
                  <w:rPrChange w:id="403" w:author="Author">
                    <w:rPr>
                      <w:rStyle w:val="Hyperlink"/>
                      <w:noProof/>
                    </w:rPr>
                  </w:rPrChange>
                </w:rPr>
                <w:delText>Introduction</w:delText>
              </w:r>
              <w:r w:rsidDel="00496EE5">
                <w:rPr>
                  <w:noProof/>
                  <w:webHidden/>
                </w:rPr>
                <w:tab/>
                <w:delText>174</w:delText>
              </w:r>
            </w:del>
          </w:ins>
        </w:p>
        <w:p w14:paraId="3231894E" w14:textId="4E9DFFB4" w:rsidR="00C20F79" w:rsidDel="00496EE5" w:rsidRDefault="00C20F79">
          <w:pPr>
            <w:pStyle w:val="TOC2"/>
            <w:rPr>
              <w:ins w:id="404" w:author="Author"/>
              <w:del w:id="405" w:author="Author"/>
              <w:rFonts w:asciiTheme="minorHAnsi" w:eastAsiaTheme="minorEastAsia" w:hAnsiTheme="minorHAnsi" w:cstheme="minorBidi"/>
              <w:noProof/>
              <w:sz w:val="22"/>
              <w:szCs w:val="22"/>
            </w:rPr>
          </w:pPr>
          <w:ins w:id="406" w:author="Author">
            <w:del w:id="407" w:author="Author">
              <w:r w:rsidRPr="006C5EA9" w:rsidDel="00496EE5">
                <w:rPr>
                  <w:rStyle w:val="Hyperlink"/>
                  <w:noProof/>
                  <w:rPrChange w:id="408" w:author="Author">
                    <w:rPr>
                      <w:rStyle w:val="Hyperlink"/>
                      <w:noProof/>
                    </w:rPr>
                  </w:rPrChange>
                </w:rPr>
                <w:delText>8.2</w:delText>
              </w:r>
              <w:r w:rsidDel="00496EE5">
                <w:rPr>
                  <w:rFonts w:asciiTheme="minorHAnsi" w:eastAsiaTheme="minorEastAsia" w:hAnsiTheme="minorHAnsi" w:cstheme="minorBidi"/>
                  <w:noProof/>
                  <w:sz w:val="22"/>
                  <w:szCs w:val="22"/>
                </w:rPr>
                <w:tab/>
              </w:r>
              <w:r w:rsidRPr="006C5EA9" w:rsidDel="00496EE5">
                <w:rPr>
                  <w:rStyle w:val="Hyperlink"/>
                  <w:noProof/>
                  <w:rPrChange w:id="409" w:author="Author">
                    <w:rPr>
                      <w:rStyle w:val="Hyperlink"/>
                      <w:noProof/>
                    </w:rPr>
                  </w:rPrChange>
                </w:rPr>
                <w:delText>Keyword Definitions</w:delText>
              </w:r>
              <w:r w:rsidDel="00496EE5">
                <w:rPr>
                  <w:noProof/>
                  <w:webHidden/>
                </w:rPr>
                <w:tab/>
                <w:delText>175</w:delText>
              </w:r>
            </w:del>
          </w:ins>
        </w:p>
        <w:p w14:paraId="316D5505" w14:textId="1D2873AB" w:rsidR="00C20F79" w:rsidDel="00496EE5" w:rsidRDefault="00C20F79">
          <w:pPr>
            <w:pStyle w:val="TOC1"/>
            <w:rPr>
              <w:ins w:id="410" w:author="Author"/>
              <w:del w:id="411" w:author="Author"/>
              <w:rFonts w:asciiTheme="minorHAnsi" w:eastAsiaTheme="minorEastAsia" w:hAnsiTheme="minorHAnsi" w:cstheme="minorBidi"/>
              <w:b w:val="0"/>
              <w:sz w:val="22"/>
              <w:szCs w:val="22"/>
            </w:rPr>
          </w:pPr>
          <w:ins w:id="412" w:author="Author">
            <w:del w:id="413" w:author="Author">
              <w:r w:rsidRPr="006C5EA9" w:rsidDel="00496EE5">
                <w:rPr>
                  <w:rStyle w:val="Hyperlink"/>
                  <w:rPrChange w:id="414" w:author="Author">
                    <w:rPr>
                      <w:rStyle w:val="Hyperlink"/>
                    </w:rPr>
                  </w:rPrChange>
                </w:rPr>
                <w:delText>9</w:delText>
              </w:r>
              <w:r w:rsidDel="00496EE5">
                <w:rPr>
                  <w:rFonts w:asciiTheme="minorHAnsi" w:eastAsiaTheme="minorEastAsia" w:hAnsiTheme="minorHAnsi" w:cstheme="minorBidi"/>
                  <w:b w:val="0"/>
                  <w:sz w:val="22"/>
                  <w:szCs w:val="22"/>
                </w:rPr>
                <w:tab/>
              </w:r>
              <w:r w:rsidRPr="006C5EA9" w:rsidDel="00496EE5">
                <w:rPr>
                  <w:rStyle w:val="Hyperlink"/>
                  <w:rPrChange w:id="415" w:author="Author">
                    <w:rPr>
                      <w:rStyle w:val="Hyperlink"/>
                    </w:rPr>
                  </w:rPrChange>
                </w:rPr>
                <w:delText>Notes on Data Derivation Method</w:delText>
              </w:r>
              <w:r w:rsidDel="00496EE5">
                <w:rPr>
                  <w:webHidden/>
                </w:rPr>
                <w:tab/>
                <w:delText>184</w:delText>
              </w:r>
            </w:del>
          </w:ins>
        </w:p>
        <w:p w14:paraId="4A6378EF" w14:textId="39DB07A6" w:rsidR="00C20F79" w:rsidDel="00496EE5" w:rsidRDefault="00C20F79">
          <w:pPr>
            <w:pStyle w:val="TOC1"/>
            <w:rPr>
              <w:ins w:id="416" w:author="Author"/>
              <w:del w:id="417" w:author="Author"/>
              <w:rFonts w:asciiTheme="minorHAnsi" w:eastAsiaTheme="minorEastAsia" w:hAnsiTheme="minorHAnsi" w:cstheme="minorBidi"/>
              <w:b w:val="0"/>
              <w:sz w:val="22"/>
              <w:szCs w:val="22"/>
            </w:rPr>
          </w:pPr>
          <w:ins w:id="418" w:author="Author">
            <w:del w:id="419" w:author="Author">
              <w:r w:rsidRPr="006C5EA9" w:rsidDel="00496EE5">
                <w:rPr>
                  <w:rStyle w:val="Hyperlink"/>
                  <w:rPrChange w:id="420" w:author="Author">
                    <w:rPr>
                      <w:rStyle w:val="Hyperlink"/>
                    </w:rPr>
                  </w:rPrChange>
                </w:rPr>
                <w:delText>10</w:delText>
              </w:r>
              <w:r w:rsidDel="00496EE5">
                <w:rPr>
                  <w:rFonts w:asciiTheme="minorHAnsi" w:eastAsiaTheme="minorEastAsia" w:hAnsiTheme="minorHAnsi" w:cstheme="minorBidi"/>
                  <w:b w:val="0"/>
                  <w:sz w:val="22"/>
                  <w:szCs w:val="22"/>
                </w:rPr>
                <w:tab/>
              </w:r>
              <w:r w:rsidRPr="006C5EA9" w:rsidDel="00496EE5">
                <w:rPr>
                  <w:rStyle w:val="Hyperlink"/>
                  <w:rPrChange w:id="421" w:author="Author">
                    <w:rPr>
                      <w:rStyle w:val="Hyperlink"/>
                    </w:rPr>
                  </w:rPrChange>
                </w:rPr>
                <w:delText>Algorithmic Modeling</w:delText>
              </w:r>
              <w:r w:rsidDel="00496EE5">
                <w:rPr>
                  <w:webHidden/>
                </w:rPr>
                <w:tab/>
                <w:delText>190</w:delText>
              </w:r>
            </w:del>
          </w:ins>
        </w:p>
        <w:p w14:paraId="652333AD" w14:textId="31ECACBD" w:rsidR="00C20F79" w:rsidDel="00496EE5" w:rsidRDefault="00C20F79">
          <w:pPr>
            <w:pStyle w:val="TOC2"/>
            <w:rPr>
              <w:ins w:id="422" w:author="Author"/>
              <w:del w:id="423" w:author="Author"/>
              <w:rFonts w:asciiTheme="minorHAnsi" w:eastAsiaTheme="minorEastAsia" w:hAnsiTheme="minorHAnsi" w:cstheme="minorBidi"/>
              <w:noProof/>
              <w:sz w:val="22"/>
              <w:szCs w:val="22"/>
            </w:rPr>
          </w:pPr>
          <w:ins w:id="424" w:author="Author">
            <w:del w:id="425" w:author="Author">
              <w:r w:rsidRPr="006C5EA9" w:rsidDel="00496EE5">
                <w:rPr>
                  <w:rStyle w:val="Hyperlink"/>
                  <w:noProof/>
                  <w:rPrChange w:id="426" w:author="Author">
                    <w:rPr>
                      <w:rStyle w:val="Hyperlink"/>
                      <w:noProof/>
                    </w:rPr>
                  </w:rPrChange>
                </w:rPr>
                <w:delText>10.1</w:delText>
              </w:r>
              <w:r w:rsidDel="00496EE5">
                <w:rPr>
                  <w:rFonts w:asciiTheme="minorHAnsi" w:eastAsiaTheme="minorEastAsia" w:hAnsiTheme="minorHAnsi" w:cstheme="minorBidi"/>
                  <w:noProof/>
                  <w:sz w:val="22"/>
                  <w:szCs w:val="22"/>
                </w:rPr>
                <w:tab/>
              </w:r>
              <w:r w:rsidRPr="006C5EA9" w:rsidDel="00496EE5">
                <w:rPr>
                  <w:rStyle w:val="Hyperlink"/>
                  <w:noProof/>
                  <w:rPrChange w:id="427" w:author="Author">
                    <w:rPr>
                      <w:rStyle w:val="Hyperlink"/>
                      <w:noProof/>
                    </w:rPr>
                  </w:rPrChange>
                </w:rPr>
                <w:delText>Algorithmic Modeling Interface (AMI)</w:delText>
              </w:r>
              <w:r w:rsidDel="00496EE5">
                <w:rPr>
                  <w:noProof/>
                  <w:webHidden/>
                </w:rPr>
                <w:tab/>
                <w:delText>190</w:delText>
              </w:r>
            </w:del>
          </w:ins>
        </w:p>
        <w:p w14:paraId="12825F4C" w14:textId="164ADDE9" w:rsidR="00C20F79" w:rsidDel="00496EE5" w:rsidRDefault="00C20F79">
          <w:pPr>
            <w:pStyle w:val="TOC3"/>
            <w:rPr>
              <w:ins w:id="428" w:author="Author"/>
              <w:del w:id="429" w:author="Author"/>
              <w:rFonts w:asciiTheme="minorHAnsi" w:eastAsiaTheme="minorEastAsia" w:hAnsiTheme="minorHAnsi" w:cstheme="minorBidi"/>
              <w:noProof/>
              <w:sz w:val="22"/>
              <w:szCs w:val="22"/>
            </w:rPr>
          </w:pPr>
          <w:ins w:id="430" w:author="Author">
            <w:del w:id="431" w:author="Author">
              <w:r w:rsidRPr="006C5EA9" w:rsidDel="00496EE5">
                <w:rPr>
                  <w:rStyle w:val="Hyperlink"/>
                  <w:noProof/>
                  <w:rPrChange w:id="432" w:author="Author">
                    <w:rPr>
                      <w:rStyle w:val="Hyperlink"/>
                      <w:noProof/>
                    </w:rPr>
                  </w:rPrChange>
                </w:rPr>
                <w:delText>10.1.1</w:delText>
              </w:r>
              <w:r w:rsidDel="00496EE5">
                <w:rPr>
                  <w:rFonts w:asciiTheme="minorHAnsi" w:eastAsiaTheme="minorEastAsia" w:hAnsiTheme="minorHAnsi" w:cstheme="minorBidi"/>
                  <w:noProof/>
                  <w:sz w:val="22"/>
                  <w:szCs w:val="22"/>
                </w:rPr>
                <w:tab/>
              </w:r>
              <w:r w:rsidRPr="006C5EA9" w:rsidDel="00496EE5">
                <w:rPr>
                  <w:rStyle w:val="Hyperlink"/>
                  <w:noProof/>
                  <w:rPrChange w:id="433" w:author="Author">
                    <w:rPr>
                      <w:rStyle w:val="Hyperlink"/>
                      <w:noProof/>
                    </w:rPr>
                  </w:rPrChange>
                </w:rPr>
                <w:delText>Introduction</w:delText>
              </w:r>
              <w:r w:rsidDel="00496EE5">
                <w:rPr>
                  <w:noProof/>
                  <w:webHidden/>
                </w:rPr>
                <w:tab/>
                <w:delText>190</w:delText>
              </w:r>
            </w:del>
          </w:ins>
        </w:p>
        <w:p w14:paraId="2E8EAC38" w14:textId="478396D8" w:rsidR="00C20F79" w:rsidDel="00496EE5" w:rsidRDefault="00C20F79">
          <w:pPr>
            <w:pStyle w:val="TOC3"/>
            <w:rPr>
              <w:ins w:id="434" w:author="Author"/>
              <w:del w:id="435" w:author="Author"/>
              <w:rFonts w:asciiTheme="minorHAnsi" w:eastAsiaTheme="minorEastAsia" w:hAnsiTheme="minorHAnsi" w:cstheme="minorBidi"/>
              <w:noProof/>
              <w:sz w:val="22"/>
              <w:szCs w:val="22"/>
            </w:rPr>
          </w:pPr>
          <w:ins w:id="436" w:author="Author">
            <w:del w:id="437" w:author="Author">
              <w:r w:rsidRPr="006C5EA9" w:rsidDel="00496EE5">
                <w:rPr>
                  <w:rStyle w:val="Hyperlink"/>
                  <w:noProof/>
                  <w:rPrChange w:id="438" w:author="Author">
                    <w:rPr>
                      <w:rStyle w:val="Hyperlink"/>
                      <w:noProof/>
                    </w:rPr>
                  </w:rPrChange>
                </w:rPr>
                <w:delText>10.1.2</w:delText>
              </w:r>
              <w:r w:rsidDel="00496EE5">
                <w:rPr>
                  <w:rFonts w:asciiTheme="minorHAnsi" w:eastAsiaTheme="minorEastAsia" w:hAnsiTheme="minorHAnsi" w:cstheme="minorBidi"/>
                  <w:noProof/>
                  <w:sz w:val="22"/>
                  <w:szCs w:val="22"/>
                </w:rPr>
                <w:tab/>
              </w:r>
              <w:r w:rsidRPr="006C5EA9" w:rsidDel="00496EE5">
                <w:rPr>
                  <w:rStyle w:val="Hyperlink"/>
                  <w:noProof/>
                  <w:rPrChange w:id="439" w:author="Author">
                    <w:rPr>
                      <w:rStyle w:val="Hyperlink"/>
                      <w:noProof/>
                    </w:rPr>
                  </w:rPrChange>
                </w:rPr>
                <w:delText>Keyword DefinItions</w:delText>
              </w:r>
              <w:r w:rsidDel="00496EE5">
                <w:rPr>
                  <w:noProof/>
                  <w:webHidden/>
                </w:rPr>
                <w:tab/>
                <w:delText>192</w:delText>
              </w:r>
            </w:del>
          </w:ins>
        </w:p>
        <w:p w14:paraId="3271B05E" w14:textId="61EF9031" w:rsidR="00C20F79" w:rsidDel="00496EE5" w:rsidRDefault="00C20F79">
          <w:pPr>
            <w:pStyle w:val="TOC2"/>
            <w:rPr>
              <w:ins w:id="440" w:author="Author"/>
              <w:del w:id="441" w:author="Author"/>
              <w:rFonts w:asciiTheme="minorHAnsi" w:eastAsiaTheme="minorEastAsia" w:hAnsiTheme="minorHAnsi" w:cstheme="minorBidi"/>
              <w:noProof/>
              <w:sz w:val="22"/>
              <w:szCs w:val="22"/>
            </w:rPr>
          </w:pPr>
          <w:ins w:id="442" w:author="Author">
            <w:del w:id="443" w:author="Author">
              <w:r w:rsidRPr="006C5EA9" w:rsidDel="00496EE5">
                <w:rPr>
                  <w:rStyle w:val="Hyperlink"/>
                  <w:noProof/>
                  <w:rPrChange w:id="444" w:author="Author">
                    <w:rPr>
                      <w:rStyle w:val="Hyperlink"/>
                      <w:noProof/>
                    </w:rPr>
                  </w:rPrChange>
                </w:rPr>
                <w:delText>10.2</w:delText>
              </w:r>
              <w:r w:rsidDel="00496EE5">
                <w:rPr>
                  <w:rFonts w:asciiTheme="minorHAnsi" w:eastAsiaTheme="minorEastAsia" w:hAnsiTheme="minorHAnsi" w:cstheme="minorBidi"/>
                  <w:noProof/>
                  <w:sz w:val="22"/>
                  <w:szCs w:val="22"/>
                </w:rPr>
                <w:tab/>
              </w:r>
              <w:r w:rsidRPr="006C5EA9" w:rsidDel="00496EE5">
                <w:rPr>
                  <w:rStyle w:val="Hyperlink"/>
                  <w:noProof/>
                  <w:rPrChange w:id="445" w:author="Author">
                    <w:rPr>
                      <w:rStyle w:val="Hyperlink"/>
                      <w:noProof/>
                    </w:rPr>
                  </w:rPrChange>
                </w:rPr>
                <w:delText>AMI Executable Model File Programming Guide</w:delText>
              </w:r>
              <w:r w:rsidDel="00496EE5">
                <w:rPr>
                  <w:noProof/>
                  <w:webHidden/>
                </w:rPr>
                <w:tab/>
                <w:delText>194</w:delText>
              </w:r>
            </w:del>
          </w:ins>
        </w:p>
        <w:p w14:paraId="4E87DFB0" w14:textId="354FB2D5" w:rsidR="00C20F79" w:rsidDel="00496EE5" w:rsidRDefault="00C20F79">
          <w:pPr>
            <w:pStyle w:val="TOC3"/>
            <w:rPr>
              <w:ins w:id="446" w:author="Author"/>
              <w:del w:id="447" w:author="Author"/>
              <w:rFonts w:asciiTheme="minorHAnsi" w:eastAsiaTheme="minorEastAsia" w:hAnsiTheme="minorHAnsi" w:cstheme="minorBidi"/>
              <w:noProof/>
              <w:sz w:val="22"/>
              <w:szCs w:val="22"/>
            </w:rPr>
          </w:pPr>
          <w:ins w:id="448" w:author="Author">
            <w:del w:id="449" w:author="Author">
              <w:r w:rsidRPr="006C5EA9" w:rsidDel="00496EE5">
                <w:rPr>
                  <w:rStyle w:val="Hyperlink"/>
                  <w:noProof/>
                  <w:rPrChange w:id="450" w:author="Author">
                    <w:rPr>
                      <w:rStyle w:val="Hyperlink"/>
                      <w:noProof/>
                    </w:rPr>
                  </w:rPrChange>
                </w:rPr>
                <w:delText>10.2.1</w:delText>
              </w:r>
              <w:r w:rsidDel="00496EE5">
                <w:rPr>
                  <w:rFonts w:asciiTheme="minorHAnsi" w:eastAsiaTheme="minorEastAsia" w:hAnsiTheme="minorHAnsi" w:cstheme="minorBidi"/>
                  <w:noProof/>
                  <w:sz w:val="22"/>
                  <w:szCs w:val="22"/>
                </w:rPr>
                <w:tab/>
              </w:r>
              <w:r w:rsidRPr="006C5EA9" w:rsidDel="00496EE5">
                <w:rPr>
                  <w:rStyle w:val="Hyperlink"/>
                  <w:noProof/>
                  <w:rPrChange w:id="451" w:author="Author">
                    <w:rPr>
                      <w:rStyle w:val="Hyperlink"/>
                      <w:noProof/>
                    </w:rPr>
                  </w:rPrChange>
                </w:rPr>
                <w:delText>Overview</w:delText>
              </w:r>
              <w:r w:rsidDel="00496EE5">
                <w:rPr>
                  <w:noProof/>
                  <w:webHidden/>
                </w:rPr>
                <w:tab/>
                <w:delText>194</w:delText>
              </w:r>
            </w:del>
          </w:ins>
        </w:p>
        <w:p w14:paraId="4D9D3F19" w14:textId="7453F10A" w:rsidR="00C20F79" w:rsidDel="00496EE5" w:rsidRDefault="00C20F79">
          <w:pPr>
            <w:pStyle w:val="TOC3"/>
            <w:rPr>
              <w:ins w:id="452" w:author="Author"/>
              <w:del w:id="453" w:author="Author"/>
              <w:rFonts w:asciiTheme="minorHAnsi" w:eastAsiaTheme="minorEastAsia" w:hAnsiTheme="minorHAnsi" w:cstheme="minorBidi"/>
              <w:noProof/>
              <w:sz w:val="22"/>
              <w:szCs w:val="22"/>
            </w:rPr>
          </w:pPr>
          <w:ins w:id="454" w:author="Author">
            <w:del w:id="455" w:author="Author">
              <w:r w:rsidRPr="006C5EA9" w:rsidDel="00496EE5">
                <w:rPr>
                  <w:rStyle w:val="Hyperlink"/>
                  <w:noProof/>
                  <w:rPrChange w:id="456" w:author="Author">
                    <w:rPr>
                      <w:rStyle w:val="Hyperlink"/>
                      <w:noProof/>
                    </w:rPr>
                  </w:rPrChange>
                </w:rPr>
                <w:delText>10.2.2</w:delText>
              </w:r>
              <w:r w:rsidDel="00496EE5">
                <w:rPr>
                  <w:rFonts w:asciiTheme="minorHAnsi" w:eastAsiaTheme="minorEastAsia" w:hAnsiTheme="minorHAnsi" w:cstheme="minorBidi"/>
                  <w:noProof/>
                  <w:sz w:val="22"/>
                  <w:szCs w:val="22"/>
                </w:rPr>
                <w:tab/>
              </w:r>
              <w:r w:rsidRPr="006C5EA9" w:rsidDel="00496EE5">
                <w:rPr>
                  <w:rStyle w:val="Hyperlink"/>
                  <w:noProof/>
                  <w:rPrChange w:id="457" w:author="Author">
                    <w:rPr>
                      <w:rStyle w:val="Hyperlink"/>
                      <w:noProof/>
                    </w:rPr>
                  </w:rPrChange>
                </w:rPr>
                <w:delText>Application Scenarios</w:delText>
              </w:r>
              <w:r w:rsidDel="00496EE5">
                <w:rPr>
                  <w:noProof/>
                  <w:webHidden/>
                </w:rPr>
                <w:tab/>
                <w:delText>195</w:delText>
              </w:r>
            </w:del>
          </w:ins>
        </w:p>
        <w:p w14:paraId="248A8BF5" w14:textId="03476004" w:rsidR="00C20F79" w:rsidDel="00496EE5" w:rsidRDefault="00C20F79">
          <w:pPr>
            <w:pStyle w:val="TOC3"/>
            <w:rPr>
              <w:ins w:id="458" w:author="Author"/>
              <w:del w:id="459" w:author="Author"/>
              <w:rFonts w:asciiTheme="minorHAnsi" w:eastAsiaTheme="minorEastAsia" w:hAnsiTheme="minorHAnsi" w:cstheme="minorBidi"/>
              <w:noProof/>
              <w:sz w:val="22"/>
              <w:szCs w:val="22"/>
            </w:rPr>
          </w:pPr>
          <w:ins w:id="460" w:author="Author">
            <w:del w:id="461" w:author="Author">
              <w:r w:rsidRPr="006C5EA9" w:rsidDel="00496EE5">
                <w:rPr>
                  <w:rStyle w:val="Hyperlink"/>
                  <w:noProof/>
                  <w:rPrChange w:id="462" w:author="Author">
                    <w:rPr>
                      <w:rStyle w:val="Hyperlink"/>
                      <w:noProof/>
                    </w:rPr>
                  </w:rPrChange>
                </w:rPr>
                <w:delText>10.2.3</w:delText>
              </w:r>
              <w:r w:rsidDel="00496EE5">
                <w:rPr>
                  <w:rFonts w:asciiTheme="minorHAnsi" w:eastAsiaTheme="minorEastAsia" w:hAnsiTheme="minorHAnsi" w:cstheme="minorBidi"/>
                  <w:noProof/>
                  <w:sz w:val="22"/>
                  <w:szCs w:val="22"/>
                </w:rPr>
                <w:tab/>
              </w:r>
              <w:r w:rsidRPr="006C5EA9" w:rsidDel="00496EE5">
                <w:rPr>
                  <w:rStyle w:val="Hyperlink"/>
                  <w:noProof/>
                  <w:rPrChange w:id="463" w:author="Author">
                    <w:rPr>
                      <w:rStyle w:val="Hyperlink"/>
                      <w:noProof/>
                    </w:rPr>
                  </w:rPrChange>
                </w:rPr>
                <w:delText>Function Signatures</w:delText>
              </w:r>
              <w:r w:rsidDel="00496EE5">
                <w:rPr>
                  <w:noProof/>
                  <w:webHidden/>
                </w:rPr>
                <w:tab/>
                <w:delText>201</w:delText>
              </w:r>
            </w:del>
          </w:ins>
        </w:p>
        <w:p w14:paraId="722802BA" w14:textId="1E4DADDF" w:rsidR="00C20F79" w:rsidDel="00496EE5" w:rsidRDefault="00C20F79">
          <w:pPr>
            <w:pStyle w:val="TOC3"/>
            <w:rPr>
              <w:ins w:id="464" w:author="Author"/>
              <w:del w:id="465" w:author="Author"/>
              <w:rFonts w:asciiTheme="minorHAnsi" w:eastAsiaTheme="minorEastAsia" w:hAnsiTheme="minorHAnsi" w:cstheme="minorBidi"/>
              <w:noProof/>
              <w:sz w:val="22"/>
              <w:szCs w:val="22"/>
            </w:rPr>
          </w:pPr>
          <w:ins w:id="466" w:author="Author">
            <w:del w:id="467" w:author="Author">
              <w:r w:rsidRPr="006C5EA9" w:rsidDel="00496EE5">
                <w:rPr>
                  <w:rStyle w:val="Hyperlink"/>
                  <w:noProof/>
                  <w:rPrChange w:id="468" w:author="Author">
                    <w:rPr>
                      <w:rStyle w:val="Hyperlink"/>
                      <w:noProof/>
                    </w:rPr>
                  </w:rPrChange>
                </w:rPr>
                <w:delText>10.2.4</w:delText>
              </w:r>
              <w:r w:rsidDel="00496EE5">
                <w:rPr>
                  <w:rFonts w:asciiTheme="minorHAnsi" w:eastAsiaTheme="minorEastAsia" w:hAnsiTheme="minorHAnsi" w:cstheme="minorBidi"/>
                  <w:noProof/>
                  <w:sz w:val="22"/>
                  <w:szCs w:val="22"/>
                </w:rPr>
                <w:tab/>
              </w:r>
              <w:r w:rsidRPr="006C5EA9" w:rsidDel="00496EE5">
                <w:rPr>
                  <w:rStyle w:val="Hyperlink"/>
                  <w:noProof/>
                  <w:rPrChange w:id="469" w:author="Author">
                    <w:rPr>
                      <w:rStyle w:val="Hyperlink"/>
                      <w:noProof/>
                    </w:rPr>
                  </w:rPrChange>
                </w:rPr>
                <w:delText>Code Segment Examples</w:delText>
              </w:r>
              <w:r w:rsidDel="00496EE5">
                <w:rPr>
                  <w:noProof/>
                  <w:webHidden/>
                </w:rPr>
                <w:tab/>
                <w:delText>211</w:delText>
              </w:r>
            </w:del>
          </w:ins>
        </w:p>
        <w:p w14:paraId="03FD99C7" w14:textId="0CE7C992" w:rsidR="00C20F79" w:rsidDel="00496EE5" w:rsidRDefault="00C20F79">
          <w:pPr>
            <w:pStyle w:val="TOC2"/>
            <w:rPr>
              <w:ins w:id="470" w:author="Author"/>
              <w:del w:id="471" w:author="Author"/>
              <w:rFonts w:asciiTheme="minorHAnsi" w:eastAsiaTheme="minorEastAsia" w:hAnsiTheme="minorHAnsi" w:cstheme="minorBidi"/>
              <w:noProof/>
              <w:sz w:val="22"/>
              <w:szCs w:val="22"/>
            </w:rPr>
          </w:pPr>
          <w:ins w:id="472" w:author="Author">
            <w:del w:id="473" w:author="Author">
              <w:r w:rsidRPr="006C5EA9" w:rsidDel="00496EE5">
                <w:rPr>
                  <w:rStyle w:val="Hyperlink"/>
                  <w:noProof/>
                  <w:rPrChange w:id="474" w:author="Author">
                    <w:rPr>
                      <w:rStyle w:val="Hyperlink"/>
                      <w:noProof/>
                    </w:rPr>
                  </w:rPrChange>
                </w:rPr>
                <w:delText>10.3</w:delText>
              </w:r>
              <w:r w:rsidDel="00496EE5">
                <w:rPr>
                  <w:rFonts w:asciiTheme="minorHAnsi" w:eastAsiaTheme="minorEastAsia" w:hAnsiTheme="minorHAnsi" w:cstheme="minorBidi"/>
                  <w:noProof/>
                  <w:sz w:val="22"/>
                  <w:szCs w:val="22"/>
                </w:rPr>
                <w:tab/>
              </w:r>
              <w:r w:rsidRPr="006C5EA9" w:rsidDel="00496EE5">
                <w:rPr>
                  <w:rStyle w:val="Hyperlink"/>
                  <w:noProof/>
                  <w:rPrChange w:id="475" w:author="Author">
                    <w:rPr>
                      <w:rStyle w:val="Hyperlink"/>
                      <w:noProof/>
                    </w:rPr>
                  </w:rPrChange>
                </w:rPr>
                <w:delText>AMI Parameter Definition File Structure</w:delText>
              </w:r>
              <w:r w:rsidDel="00496EE5">
                <w:rPr>
                  <w:noProof/>
                  <w:webHidden/>
                </w:rPr>
                <w:tab/>
                <w:delText>212</w:delText>
              </w:r>
            </w:del>
          </w:ins>
        </w:p>
        <w:p w14:paraId="330112AD" w14:textId="1F1113FA" w:rsidR="00C20F79" w:rsidDel="00496EE5" w:rsidRDefault="00C20F79">
          <w:pPr>
            <w:pStyle w:val="TOC3"/>
            <w:rPr>
              <w:ins w:id="476" w:author="Author"/>
              <w:del w:id="477" w:author="Author"/>
              <w:rFonts w:asciiTheme="minorHAnsi" w:eastAsiaTheme="minorEastAsia" w:hAnsiTheme="minorHAnsi" w:cstheme="minorBidi"/>
              <w:noProof/>
              <w:sz w:val="22"/>
              <w:szCs w:val="22"/>
            </w:rPr>
          </w:pPr>
          <w:ins w:id="478" w:author="Author">
            <w:del w:id="479" w:author="Author">
              <w:r w:rsidRPr="006C5EA9" w:rsidDel="00496EE5">
                <w:rPr>
                  <w:rStyle w:val="Hyperlink"/>
                  <w:noProof/>
                  <w:lang w:eastAsia="en-US"/>
                  <w:rPrChange w:id="480" w:author="Author">
                    <w:rPr>
                      <w:rStyle w:val="Hyperlink"/>
                      <w:noProof/>
                      <w:lang w:eastAsia="en-US"/>
                    </w:rPr>
                  </w:rPrChange>
                </w:rPr>
                <w:delText>10.3.1</w:delText>
              </w:r>
              <w:r w:rsidDel="00496EE5">
                <w:rPr>
                  <w:rFonts w:asciiTheme="minorHAnsi" w:eastAsiaTheme="minorEastAsia" w:hAnsiTheme="minorHAnsi" w:cstheme="minorBidi"/>
                  <w:noProof/>
                  <w:sz w:val="22"/>
                  <w:szCs w:val="22"/>
                </w:rPr>
                <w:tab/>
              </w:r>
              <w:r w:rsidRPr="006C5EA9" w:rsidDel="00496EE5">
                <w:rPr>
                  <w:rStyle w:val="Hyperlink"/>
                  <w:noProof/>
                  <w:lang w:eastAsia="en-US"/>
                  <w:rPrChange w:id="481" w:author="Author">
                    <w:rPr>
                      <w:rStyle w:val="Hyperlink"/>
                      <w:noProof/>
                      <w:lang w:eastAsia="en-US"/>
                    </w:rPr>
                  </w:rPrChange>
                </w:rPr>
                <w:delText>Introduction</w:delText>
              </w:r>
              <w:r w:rsidDel="00496EE5">
                <w:rPr>
                  <w:noProof/>
                  <w:webHidden/>
                </w:rPr>
                <w:tab/>
                <w:delText>212</w:delText>
              </w:r>
            </w:del>
          </w:ins>
        </w:p>
        <w:p w14:paraId="4B365735" w14:textId="3FBC4E0B" w:rsidR="00C20F79" w:rsidDel="00496EE5" w:rsidRDefault="00C20F79">
          <w:pPr>
            <w:pStyle w:val="TOC3"/>
            <w:rPr>
              <w:ins w:id="482" w:author="Author"/>
              <w:del w:id="483" w:author="Author"/>
              <w:rFonts w:asciiTheme="minorHAnsi" w:eastAsiaTheme="minorEastAsia" w:hAnsiTheme="minorHAnsi" w:cstheme="minorBidi"/>
              <w:noProof/>
              <w:sz w:val="22"/>
              <w:szCs w:val="22"/>
            </w:rPr>
          </w:pPr>
          <w:ins w:id="484" w:author="Author">
            <w:del w:id="485" w:author="Author">
              <w:r w:rsidRPr="006C5EA9" w:rsidDel="00496EE5">
                <w:rPr>
                  <w:rStyle w:val="Hyperlink"/>
                  <w:noProof/>
                  <w:rPrChange w:id="486" w:author="Author">
                    <w:rPr>
                      <w:rStyle w:val="Hyperlink"/>
                      <w:noProof/>
                    </w:rPr>
                  </w:rPrChange>
                </w:rPr>
                <w:delText>10.3.2</w:delText>
              </w:r>
              <w:r w:rsidDel="00496EE5">
                <w:rPr>
                  <w:rFonts w:asciiTheme="minorHAnsi" w:eastAsiaTheme="minorEastAsia" w:hAnsiTheme="minorHAnsi" w:cstheme="minorBidi"/>
                  <w:noProof/>
                  <w:sz w:val="22"/>
                  <w:szCs w:val="22"/>
                </w:rPr>
                <w:tab/>
              </w:r>
              <w:r w:rsidRPr="006C5EA9" w:rsidDel="00496EE5">
                <w:rPr>
                  <w:rStyle w:val="Hyperlink"/>
                  <w:noProof/>
                  <w:rPrChange w:id="487" w:author="Author">
                    <w:rPr>
                      <w:rStyle w:val="Hyperlink"/>
                      <w:noProof/>
                    </w:rPr>
                  </w:rPrChange>
                </w:rPr>
                <w:delText>AMI Parameter Definition File Organization</w:delText>
              </w:r>
              <w:r w:rsidDel="00496EE5">
                <w:rPr>
                  <w:noProof/>
                  <w:webHidden/>
                </w:rPr>
                <w:tab/>
                <w:delText>212</w:delText>
              </w:r>
            </w:del>
          </w:ins>
        </w:p>
        <w:p w14:paraId="7EBC565B" w14:textId="254CE1BE" w:rsidR="00C20F79" w:rsidDel="00496EE5" w:rsidRDefault="00C20F79">
          <w:pPr>
            <w:pStyle w:val="TOC3"/>
            <w:rPr>
              <w:ins w:id="488" w:author="Author"/>
              <w:del w:id="489" w:author="Author"/>
              <w:rFonts w:asciiTheme="minorHAnsi" w:eastAsiaTheme="minorEastAsia" w:hAnsiTheme="minorHAnsi" w:cstheme="minorBidi"/>
              <w:noProof/>
              <w:sz w:val="22"/>
              <w:szCs w:val="22"/>
            </w:rPr>
          </w:pPr>
          <w:ins w:id="490" w:author="Author">
            <w:del w:id="491" w:author="Author">
              <w:r w:rsidRPr="006C5EA9" w:rsidDel="00496EE5">
                <w:rPr>
                  <w:rStyle w:val="Hyperlink"/>
                  <w:noProof/>
                  <w:rPrChange w:id="492" w:author="Author">
                    <w:rPr>
                      <w:rStyle w:val="Hyperlink"/>
                      <w:noProof/>
                    </w:rPr>
                  </w:rPrChange>
                </w:rPr>
                <w:delText>10.3.3</w:delText>
              </w:r>
              <w:r w:rsidDel="00496EE5">
                <w:rPr>
                  <w:rFonts w:asciiTheme="minorHAnsi" w:eastAsiaTheme="minorEastAsia" w:hAnsiTheme="minorHAnsi" w:cstheme="minorBidi"/>
                  <w:noProof/>
                  <w:sz w:val="22"/>
                  <w:szCs w:val="22"/>
                </w:rPr>
                <w:tab/>
              </w:r>
              <w:r w:rsidRPr="006C5EA9" w:rsidDel="00496EE5">
                <w:rPr>
                  <w:rStyle w:val="Hyperlink"/>
                  <w:noProof/>
                  <w:rPrChange w:id="493" w:author="Author">
                    <w:rPr>
                      <w:rStyle w:val="Hyperlink"/>
                      <w:noProof/>
                    </w:rPr>
                  </w:rPrChange>
                </w:rPr>
                <w:delText>Parameter Rules Summary</w:delText>
              </w:r>
              <w:r w:rsidDel="00496EE5">
                <w:rPr>
                  <w:noProof/>
                  <w:webHidden/>
                </w:rPr>
                <w:tab/>
                <w:delText>213</w:delText>
              </w:r>
            </w:del>
          </w:ins>
        </w:p>
        <w:p w14:paraId="1A49D38D" w14:textId="07933255" w:rsidR="00C20F79" w:rsidDel="00496EE5" w:rsidRDefault="00C20F79">
          <w:pPr>
            <w:pStyle w:val="TOC3"/>
            <w:rPr>
              <w:ins w:id="494" w:author="Author"/>
              <w:del w:id="495" w:author="Author"/>
              <w:rFonts w:asciiTheme="minorHAnsi" w:eastAsiaTheme="minorEastAsia" w:hAnsiTheme="minorHAnsi" w:cstheme="minorBidi"/>
              <w:noProof/>
              <w:sz w:val="22"/>
              <w:szCs w:val="22"/>
            </w:rPr>
          </w:pPr>
          <w:ins w:id="496" w:author="Author">
            <w:del w:id="497" w:author="Author">
              <w:r w:rsidRPr="006C5EA9" w:rsidDel="00496EE5">
                <w:rPr>
                  <w:rStyle w:val="Hyperlink"/>
                  <w:noProof/>
                  <w:rPrChange w:id="498" w:author="Author">
                    <w:rPr>
                      <w:rStyle w:val="Hyperlink"/>
                      <w:noProof/>
                    </w:rPr>
                  </w:rPrChange>
                </w:rPr>
                <w:delText>10.3.4</w:delText>
              </w:r>
              <w:r w:rsidDel="00496EE5">
                <w:rPr>
                  <w:rFonts w:asciiTheme="minorHAnsi" w:eastAsiaTheme="minorEastAsia" w:hAnsiTheme="minorHAnsi" w:cstheme="minorBidi"/>
                  <w:noProof/>
                  <w:sz w:val="22"/>
                  <w:szCs w:val="22"/>
                </w:rPr>
                <w:tab/>
              </w:r>
              <w:r w:rsidRPr="006C5EA9" w:rsidDel="00496EE5">
                <w:rPr>
                  <w:rStyle w:val="Hyperlink"/>
                  <w:noProof/>
                  <w:rPrChange w:id="499" w:author="Author">
                    <w:rPr>
                      <w:rStyle w:val="Hyperlink"/>
                      <w:noProof/>
                    </w:rPr>
                  </w:rPrChange>
                </w:rPr>
                <w:delText>Reserved Word Rules</w:delText>
              </w:r>
              <w:r w:rsidDel="00496EE5">
                <w:rPr>
                  <w:noProof/>
                  <w:webHidden/>
                </w:rPr>
                <w:tab/>
                <w:delText>214</w:delText>
              </w:r>
            </w:del>
          </w:ins>
        </w:p>
        <w:p w14:paraId="1D4590AE" w14:textId="50469624" w:rsidR="00C20F79" w:rsidDel="00496EE5" w:rsidRDefault="00C20F79">
          <w:pPr>
            <w:pStyle w:val="TOC3"/>
            <w:rPr>
              <w:ins w:id="500" w:author="Author"/>
              <w:del w:id="501" w:author="Author"/>
              <w:rFonts w:asciiTheme="minorHAnsi" w:eastAsiaTheme="minorEastAsia" w:hAnsiTheme="minorHAnsi" w:cstheme="minorBidi"/>
              <w:noProof/>
              <w:sz w:val="22"/>
              <w:szCs w:val="22"/>
            </w:rPr>
          </w:pPr>
          <w:ins w:id="502" w:author="Author">
            <w:del w:id="503" w:author="Author">
              <w:r w:rsidRPr="006C5EA9" w:rsidDel="00496EE5">
                <w:rPr>
                  <w:rStyle w:val="Hyperlink"/>
                  <w:noProof/>
                  <w:rPrChange w:id="504" w:author="Author">
                    <w:rPr>
                      <w:rStyle w:val="Hyperlink"/>
                      <w:noProof/>
                    </w:rPr>
                  </w:rPrChange>
                </w:rPr>
                <w:delText>10.3.5</w:delText>
              </w:r>
              <w:r w:rsidDel="00496EE5">
                <w:rPr>
                  <w:rFonts w:asciiTheme="minorHAnsi" w:eastAsiaTheme="minorEastAsia" w:hAnsiTheme="minorHAnsi" w:cstheme="minorBidi"/>
                  <w:noProof/>
                  <w:sz w:val="22"/>
                  <w:szCs w:val="22"/>
                </w:rPr>
                <w:tab/>
              </w:r>
              <w:r w:rsidRPr="006C5EA9" w:rsidDel="00496EE5">
                <w:rPr>
                  <w:rStyle w:val="Hyperlink"/>
                  <w:noProof/>
                  <w:rPrChange w:id="505" w:author="Author">
                    <w:rPr>
                      <w:rStyle w:val="Hyperlink"/>
                      <w:noProof/>
                    </w:rPr>
                  </w:rPrChange>
                </w:rPr>
                <w:delText>Combination and Corner Rules</w:delText>
              </w:r>
              <w:r w:rsidDel="00496EE5">
                <w:rPr>
                  <w:noProof/>
                  <w:webHidden/>
                </w:rPr>
                <w:tab/>
                <w:delText>221</w:delText>
              </w:r>
            </w:del>
          </w:ins>
        </w:p>
        <w:p w14:paraId="10CC2F7E" w14:textId="3E568B7C" w:rsidR="00C20F79" w:rsidDel="00496EE5" w:rsidRDefault="00C20F79">
          <w:pPr>
            <w:pStyle w:val="TOC3"/>
            <w:rPr>
              <w:ins w:id="506" w:author="Author"/>
              <w:del w:id="507" w:author="Author"/>
              <w:rFonts w:asciiTheme="minorHAnsi" w:eastAsiaTheme="minorEastAsia" w:hAnsiTheme="minorHAnsi" w:cstheme="minorBidi"/>
              <w:noProof/>
              <w:sz w:val="22"/>
              <w:szCs w:val="22"/>
            </w:rPr>
          </w:pPr>
          <w:ins w:id="508" w:author="Author">
            <w:del w:id="509" w:author="Author">
              <w:r w:rsidRPr="006C5EA9" w:rsidDel="00496EE5">
                <w:rPr>
                  <w:rStyle w:val="Hyperlink"/>
                  <w:noProof/>
                  <w:rPrChange w:id="510" w:author="Author">
                    <w:rPr>
                      <w:rStyle w:val="Hyperlink"/>
                      <w:noProof/>
                    </w:rPr>
                  </w:rPrChange>
                </w:rPr>
                <w:delText>10.3.6</w:delText>
              </w:r>
              <w:r w:rsidDel="00496EE5">
                <w:rPr>
                  <w:rFonts w:asciiTheme="minorHAnsi" w:eastAsiaTheme="minorEastAsia" w:hAnsiTheme="minorHAnsi" w:cstheme="minorBidi"/>
                  <w:noProof/>
                  <w:sz w:val="22"/>
                  <w:szCs w:val="22"/>
                </w:rPr>
                <w:tab/>
              </w:r>
              <w:r w:rsidRPr="006C5EA9" w:rsidDel="00496EE5">
                <w:rPr>
                  <w:rStyle w:val="Hyperlink"/>
                  <w:noProof/>
                  <w:rPrChange w:id="511" w:author="Author">
                    <w:rPr>
                      <w:rStyle w:val="Hyperlink"/>
                      <w:noProof/>
                    </w:rPr>
                  </w:rPrChange>
                </w:rPr>
                <w:delText>Processing and Passing Parameter String Rules</w:delText>
              </w:r>
              <w:r w:rsidDel="00496EE5">
                <w:rPr>
                  <w:noProof/>
                  <w:webHidden/>
                </w:rPr>
                <w:tab/>
                <w:delText>222</w:delText>
              </w:r>
            </w:del>
          </w:ins>
        </w:p>
        <w:p w14:paraId="0446A4CE" w14:textId="79E2CE01" w:rsidR="00C20F79" w:rsidDel="00496EE5" w:rsidRDefault="00C20F79">
          <w:pPr>
            <w:pStyle w:val="TOC3"/>
            <w:rPr>
              <w:ins w:id="512" w:author="Author"/>
              <w:del w:id="513" w:author="Author"/>
              <w:rFonts w:asciiTheme="minorHAnsi" w:eastAsiaTheme="minorEastAsia" w:hAnsiTheme="minorHAnsi" w:cstheme="minorBidi"/>
              <w:noProof/>
              <w:sz w:val="22"/>
              <w:szCs w:val="22"/>
            </w:rPr>
          </w:pPr>
          <w:ins w:id="514" w:author="Author">
            <w:del w:id="515" w:author="Author">
              <w:r w:rsidRPr="006C5EA9" w:rsidDel="00496EE5">
                <w:rPr>
                  <w:rStyle w:val="Hyperlink"/>
                  <w:noProof/>
                  <w:rPrChange w:id="516" w:author="Author">
                    <w:rPr>
                      <w:rStyle w:val="Hyperlink"/>
                      <w:noProof/>
                    </w:rPr>
                  </w:rPrChange>
                </w:rPr>
                <w:delText>10.3.7</w:delText>
              </w:r>
              <w:r w:rsidDel="00496EE5">
                <w:rPr>
                  <w:rFonts w:asciiTheme="minorHAnsi" w:eastAsiaTheme="minorEastAsia" w:hAnsiTheme="minorHAnsi" w:cstheme="minorBidi"/>
                  <w:noProof/>
                  <w:sz w:val="22"/>
                  <w:szCs w:val="22"/>
                </w:rPr>
                <w:tab/>
              </w:r>
              <w:r w:rsidRPr="006C5EA9" w:rsidDel="00496EE5">
                <w:rPr>
                  <w:rStyle w:val="Hyperlink"/>
                  <w:noProof/>
                  <w:rPrChange w:id="517" w:author="Author">
                    <w:rPr>
                      <w:rStyle w:val="Hyperlink"/>
                      <w:noProof/>
                    </w:rPr>
                  </w:rPrChange>
                </w:rPr>
                <w:delText>Summary Table for Type and Format</w:delText>
              </w:r>
              <w:r w:rsidDel="00496EE5">
                <w:rPr>
                  <w:noProof/>
                  <w:webHidden/>
                </w:rPr>
                <w:tab/>
                <w:delText>223</w:delText>
              </w:r>
            </w:del>
          </w:ins>
        </w:p>
        <w:p w14:paraId="252D36DF" w14:textId="7125DD8C" w:rsidR="00C20F79" w:rsidDel="00496EE5" w:rsidRDefault="00C20F79">
          <w:pPr>
            <w:pStyle w:val="TOC2"/>
            <w:rPr>
              <w:ins w:id="518" w:author="Author"/>
              <w:del w:id="519" w:author="Author"/>
              <w:rFonts w:asciiTheme="minorHAnsi" w:eastAsiaTheme="minorEastAsia" w:hAnsiTheme="minorHAnsi" w:cstheme="minorBidi"/>
              <w:noProof/>
              <w:sz w:val="22"/>
              <w:szCs w:val="22"/>
            </w:rPr>
          </w:pPr>
          <w:ins w:id="520" w:author="Author">
            <w:del w:id="521" w:author="Author">
              <w:r w:rsidRPr="006C5EA9" w:rsidDel="00496EE5">
                <w:rPr>
                  <w:rStyle w:val="Hyperlink"/>
                  <w:noProof/>
                  <w:rPrChange w:id="522" w:author="Author">
                    <w:rPr>
                      <w:rStyle w:val="Hyperlink"/>
                      <w:noProof/>
                    </w:rPr>
                  </w:rPrChange>
                </w:rPr>
                <w:delText>10.4</w:delText>
              </w:r>
              <w:r w:rsidDel="00496EE5">
                <w:rPr>
                  <w:rFonts w:asciiTheme="minorHAnsi" w:eastAsiaTheme="minorEastAsia" w:hAnsiTheme="minorHAnsi" w:cstheme="minorBidi"/>
                  <w:noProof/>
                  <w:sz w:val="22"/>
                  <w:szCs w:val="22"/>
                </w:rPr>
                <w:tab/>
              </w:r>
              <w:r w:rsidRPr="006C5EA9" w:rsidDel="00496EE5">
                <w:rPr>
                  <w:rStyle w:val="Hyperlink"/>
                  <w:noProof/>
                  <w:rPrChange w:id="523" w:author="Author">
                    <w:rPr>
                      <w:rStyle w:val="Hyperlink"/>
                      <w:noProof/>
                    </w:rPr>
                  </w:rPrChange>
                </w:rPr>
                <w:delText>General Reserved Parameters</w:delText>
              </w:r>
              <w:r w:rsidDel="00496EE5">
                <w:rPr>
                  <w:noProof/>
                  <w:webHidden/>
                </w:rPr>
                <w:tab/>
                <w:delText>224</w:delText>
              </w:r>
            </w:del>
          </w:ins>
        </w:p>
        <w:p w14:paraId="529EE027" w14:textId="6DC01FE9" w:rsidR="00C20F79" w:rsidDel="00496EE5" w:rsidRDefault="00C20F79">
          <w:pPr>
            <w:pStyle w:val="TOC3"/>
            <w:rPr>
              <w:ins w:id="524" w:author="Author"/>
              <w:del w:id="525" w:author="Author"/>
              <w:rFonts w:asciiTheme="minorHAnsi" w:eastAsiaTheme="minorEastAsia" w:hAnsiTheme="minorHAnsi" w:cstheme="minorBidi"/>
              <w:noProof/>
              <w:sz w:val="22"/>
              <w:szCs w:val="22"/>
            </w:rPr>
          </w:pPr>
          <w:ins w:id="526" w:author="Author">
            <w:del w:id="527" w:author="Author">
              <w:r w:rsidRPr="006C5EA9" w:rsidDel="00496EE5">
                <w:rPr>
                  <w:rStyle w:val="Hyperlink"/>
                  <w:noProof/>
                  <w:rPrChange w:id="528" w:author="Author">
                    <w:rPr>
                      <w:rStyle w:val="Hyperlink"/>
                      <w:noProof/>
                    </w:rPr>
                  </w:rPrChange>
                </w:rPr>
                <w:delText>10.4.1</w:delText>
              </w:r>
              <w:r w:rsidDel="00496EE5">
                <w:rPr>
                  <w:rFonts w:asciiTheme="minorHAnsi" w:eastAsiaTheme="minorEastAsia" w:hAnsiTheme="minorHAnsi" w:cstheme="minorBidi"/>
                  <w:noProof/>
                  <w:sz w:val="22"/>
                  <w:szCs w:val="22"/>
                </w:rPr>
                <w:tab/>
              </w:r>
              <w:r w:rsidRPr="006C5EA9" w:rsidDel="00496EE5">
                <w:rPr>
                  <w:rStyle w:val="Hyperlink"/>
                  <w:noProof/>
                  <w:rPrChange w:id="529" w:author="Author">
                    <w:rPr>
                      <w:rStyle w:val="Hyperlink"/>
                      <w:noProof/>
                    </w:rPr>
                  </w:rPrChange>
                </w:rPr>
                <w:delText>Summary Tables for Usage, Type and Format</w:delText>
              </w:r>
              <w:r w:rsidDel="00496EE5">
                <w:rPr>
                  <w:noProof/>
                  <w:webHidden/>
                </w:rPr>
                <w:tab/>
                <w:delText>229</w:delText>
              </w:r>
            </w:del>
          </w:ins>
        </w:p>
        <w:p w14:paraId="340A1B86" w14:textId="4D0FF177" w:rsidR="00C20F79" w:rsidDel="00496EE5" w:rsidRDefault="00C20F79">
          <w:pPr>
            <w:pStyle w:val="TOC2"/>
            <w:rPr>
              <w:ins w:id="530" w:author="Author"/>
              <w:del w:id="531" w:author="Author"/>
              <w:rFonts w:asciiTheme="minorHAnsi" w:eastAsiaTheme="minorEastAsia" w:hAnsiTheme="minorHAnsi" w:cstheme="minorBidi"/>
              <w:noProof/>
              <w:sz w:val="22"/>
              <w:szCs w:val="22"/>
            </w:rPr>
          </w:pPr>
          <w:ins w:id="532" w:author="Author">
            <w:del w:id="533" w:author="Author">
              <w:r w:rsidRPr="006C5EA9" w:rsidDel="00496EE5">
                <w:rPr>
                  <w:rStyle w:val="Hyperlink"/>
                  <w:noProof/>
                  <w:rPrChange w:id="534" w:author="Author">
                    <w:rPr>
                      <w:rStyle w:val="Hyperlink"/>
                      <w:noProof/>
                    </w:rPr>
                  </w:rPrChange>
                </w:rPr>
                <w:delText>10.5</w:delText>
              </w:r>
              <w:r w:rsidDel="00496EE5">
                <w:rPr>
                  <w:rFonts w:asciiTheme="minorHAnsi" w:eastAsiaTheme="minorEastAsia" w:hAnsiTheme="minorHAnsi" w:cstheme="minorBidi"/>
                  <w:noProof/>
                  <w:sz w:val="22"/>
                  <w:szCs w:val="22"/>
                </w:rPr>
                <w:tab/>
              </w:r>
              <w:r w:rsidRPr="006C5EA9" w:rsidDel="00496EE5">
                <w:rPr>
                  <w:rStyle w:val="Hyperlink"/>
                  <w:noProof/>
                  <w:rPrChange w:id="535" w:author="Author">
                    <w:rPr>
                      <w:rStyle w:val="Hyperlink"/>
                      <w:noProof/>
                    </w:rPr>
                  </w:rPrChange>
                </w:rPr>
                <w:delText>Reserved Parameters for Data Management</w:delText>
              </w:r>
              <w:r w:rsidDel="00496EE5">
                <w:rPr>
                  <w:noProof/>
                  <w:webHidden/>
                </w:rPr>
                <w:tab/>
                <w:delText>232</w:delText>
              </w:r>
            </w:del>
          </w:ins>
        </w:p>
        <w:p w14:paraId="02CEB7FA" w14:textId="7C001DAA" w:rsidR="00C20F79" w:rsidDel="00496EE5" w:rsidRDefault="00C20F79">
          <w:pPr>
            <w:pStyle w:val="TOC3"/>
            <w:rPr>
              <w:ins w:id="536" w:author="Author"/>
              <w:del w:id="537" w:author="Author"/>
              <w:rFonts w:asciiTheme="minorHAnsi" w:eastAsiaTheme="minorEastAsia" w:hAnsiTheme="minorHAnsi" w:cstheme="minorBidi"/>
              <w:noProof/>
              <w:sz w:val="22"/>
              <w:szCs w:val="22"/>
            </w:rPr>
          </w:pPr>
          <w:ins w:id="538" w:author="Author">
            <w:del w:id="539" w:author="Author">
              <w:r w:rsidRPr="006C5EA9" w:rsidDel="00496EE5">
                <w:rPr>
                  <w:rStyle w:val="Hyperlink"/>
                  <w:noProof/>
                  <w:rPrChange w:id="540" w:author="Author">
                    <w:rPr>
                      <w:rStyle w:val="Hyperlink"/>
                      <w:noProof/>
                    </w:rPr>
                  </w:rPrChange>
                </w:rPr>
                <w:delText>10.5.1</w:delText>
              </w:r>
              <w:r w:rsidDel="00496EE5">
                <w:rPr>
                  <w:rFonts w:asciiTheme="minorHAnsi" w:eastAsiaTheme="minorEastAsia" w:hAnsiTheme="minorHAnsi" w:cstheme="minorBidi"/>
                  <w:noProof/>
                  <w:sz w:val="22"/>
                  <w:szCs w:val="22"/>
                </w:rPr>
                <w:tab/>
              </w:r>
              <w:r w:rsidRPr="006C5EA9" w:rsidDel="00496EE5">
                <w:rPr>
                  <w:rStyle w:val="Hyperlink"/>
                  <w:noProof/>
                  <w:rPrChange w:id="541" w:author="Author">
                    <w:rPr>
                      <w:rStyle w:val="Hyperlink"/>
                      <w:noProof/>
                    </w:rPr>
                  </w:rPrChange>
                </w:rPr>
                <w:delText>Summary Tables for Usage, Type and Format</w:delText>
              </w:r>
              <w:r w:rsidDel="00496EE5">
                <w:rPr>
                  <w:noProof/>
                  <w:webHidden/>
                </w:rPr>
                <w:tab/>
                <w:delText>234</w:delText>
              </w:r>
            </w:del>
          </w:ins>
        </w:p>
        <w:p w14:paraId="4F74B28F" w14:textId="713C8B5D" w:rsidR="00C20F79" w:rsidDel="00496EE5" w:rsidRDefault="00C20F79">
          <w:pPr>
            <w:pStyle w:val="TOC2"/>
            <w:rPr>
              <w:ins w:id="542" w:author="Author"/>
              <w:del w:id="543" w:author="Author"/>
              <w:rFonts w:asciiTheme="minorHAnsi" w:eastAsiaTheme="minorEastAsia" w:hAnsiTheme="minorHAnsi" w:cstheme="minorBidi"/>
              <w:noProof/>
              <w:sz w:val="22"/>
              <w:szCs w:val="22"/>
            </w:rPr>
          </w:pPr>
          <w:ins w:id="544" w:author="Author">
            <w:del w:id="545" w:author="Author">
              <w:r w:rsidRPr="006C5EA9" w:rsidDel="00496EE5">
                <w:rPr>
                  <w:rStyle w:val="Hyperlink"/>
                  <w:noProof/>
                  <w:rPrChange w:id="546" w:author="Author">
                    <w:rPr>
                      <w:rStyle w:val="Hyperlink"/>
                      <w:noProof/>
                    </w:rPr>
                  </w:rPrChange>
                </w:rPr>
                <w:delText>10.6</w:delText>
              </w:r>
              <w:r w:rsidDel="00496EE5">
                <w:rPr>
                  <w:rFonts w:asciiTheme="minorHAnsi" w:eastAsiaTheme="minorEastAsia" w:hAnsiTheme="minorHAnsi" w:cstheme="minorBidi"/>
                  <w:noProof/>
                  <w:sz w:val="22"/>
                  <w:szCs w:val="22"/>
                </w:rPr>
                <w:tab/>
              </w:r>
              <w:r w:rsidRPr="006C5EA9" w:rsidDel="00496EE5">
                <w:rPr>
                  <w:rStyle w:val="Hyperlink"/>
                  <w:noProof/>
                  <w:rPrChange w:id="547" w:author="Author">
                    <w:rPr>
                      <w:rStyle w:val="Hyperlink"/>
                      <w:noProof/>
                    </w:rPr>
                  </w:rPrChange>
                </w:rPr>
                <w:delText>Jitter and Noise Reserved Parameters</w:delText>
              </w:r>
              <w:r w:rsidDel="00496EE5">
                <w:rPr>
                  <w:noProof/>
                  <w:webHidden/>
                </w:rPr>
                <w:tab/>
                <w:delText>235</w:delText>
              </w:r>
            </w:del>
          </w:ins>
        </w:p>
        <w:p w14:paraId="4AF2EF64" w14:textId="36DE022C" w:rsidR="00C20F79" w:rsidDel="00496EE5" w:rsidRDefault="00C20F79">
          <w:pPr>
            <w:pStyle w:val="TOC3"/>
            <w:rPr>
              <w:ins w:id="548" w:author="Author"/>
              <w:del w:id="549" w:author="Author"/>
              <w:rFonts w:asciiTheme="minorHAnsi" w:eastAsiaTheme="minorEastAsia" w:hAnsiTheme="minorHAnsi" w:cstheme="minorBidi"/>
              <w:noProof/>
              <w:sz w:val="22"/>
              <w:szCs w:val="22"/>
            </w:rPr>
          </w:pPr>
          <w:ins w:id="550" w:author="Author">
            <w:del w:id="551" w:author="Author">
              <w:r w:rsidRPr="006C5EA9" w:rsidDel="00496EE5">
                <w:rPr>
                  <w:rStyle w:val="Hyperlink"/>
                  <w:noProof/>
                  <w:rPrChange w:id="552" w:author="Author">
                    <w:rPr>
                      <w:rStyle w:val="Hyperlink"/>
                      <w:noProof/>
                    </w:rPr>
                  </w:rPrChange>
                </w:rPr>
                <w:delText>10.6.1</w:delText>
              </w:r>
              <w:r w:rsidDel="00496EE5">
                <w:rPr>
                  <w:rFonts w:asciiTheme="minorHAnsi" w:eastAsiaTheme="minorEastAsia" w:hAnsiTheme="minorHAnsi" w:cstheme="minorBidi"/>
                  <w:noProof/>
                  <w:sz w:val="22"/>
                  <w:szCs w:val="22"/>
                </w:rPr>
                <w:tab/>
              </w:r>
              <w:r w:rsidRPr="006C5EA9" w:rsidDel="00496EE5">
                <w:rPr>
                  <w:rStyle w:val="Hyperlink"/>
                  <w:noProof/>
                  <w:rPrChange w:id="553" w:author="Author">
                    <w:rPr>
                      <w:rStyle w:val="Hyperlink"/>
                      <w:noProof/>
                    </w:rPr>
                  </w:rPrChange>
                </w:rPr>
                <w:delText>Tx-only Reserved Parameters</w:delText>
              </w:r>
              <w:r w:rsidDel="00496EE5">
                <w:rPr>
                  <w:noProof/>
                  <w:webHidden/>
                </w:rPr>
                <w:tab/>
                <w:delText>235</w:delText>
              </w:r>
            </w:del>
          </w:ins>
        </w:p>
        <w:p w14:paraId="64D6BF32" w14:textId="120D3E7D" w:rsidR="00C20F79" w:rsidDel="00496EE5" w:rsidRDefault="00C20F79">
          <w:pPr>
            <w:pStyle w:val="TOC3"/>
            <w:rPr>
              <w:ins w:id="554" w:author="Author"/>
              <w:del w:id="555" w:author="Author"/>
              <w:rFonts w:asciiTheme="minorHAnsi" w:eastAsiaTheme="minorEastAsia" w:hAnsiTheme="minorHAnsi" w:cstheme="minorBidi"/>
              <w:noProof/>
              <w:sz w:val="22"/>
              <w:szCs w:val="22"/>
            </w:rPr>
          </w:pPr>
          <w:ins w:id="556" w:author="Author">
            <w:del w:id="557" w:author="Author">
              <w:r w:rsidRPr="006C5EA9" w:rsidDel="00496EE5">
                <w:rPr>
                  <w:rStyle w:val="Hyperlink"/>
                  <w:noProof/>
                  <w:rPrChange w:id="558" w:author="Author">
                    <w:rPr>
                      <w:rStyle w:val="Hyperlink"/>
                      <w:noProof/>
                    </w:rPr>
                  </w:rPrChange>
                </w:rPr>
                <w:delText>10.6.2</w:delText>
              </w:r>
              <w:r w:rsidDel="00496EE5">
                <w:rPr>
                  <w:rFonts w:asciiTheme="minorHAnsi" w:eastAsiaTheme="minorEastAsia" w:hAnsiTheme="minorHAnsi" w:cstheme="minorBidi"/>
                  <w:noProof/>
                  <w:sz w:val="22"/>
                  <w:szCs w:val="22"/>
                </w:rPr>
                <w:tab/>
              </w:r>
              <w:r w:rsidRPr="006C5EA9" w:rsidDel="00496EE5">
                <w:rPr>
                  <w:rStyle w:val="Hyperlink"/>
                  <w:noProof/>
                  <w:rPrChange w:id="559" w:author="Author">
                    <w:rPr>
                      <w:rStyle w:val="Hyperlink"/>
                      <w:noProof/>
                    </w:rPr>
                  </w:rPrChange>
                </w:rPr>
                <w:delText>Rx-only Reserved Parameters</w:delText>
              </w:r>
              <w:r w:rsidDel="00496EE5">
                <w:rPr>
                  <w:noProof/>
                  <w:webHidden/>
                </w:rPr>
                <w:tab/>
                <w:delText>240</w:delText>
              </w:r>
            </w:del>
          </w:ins>
        </w:p>
        <w:p w14:paraId="1D71C246" w14:textId="77A82A60" w:rsidR="00C20F79" w:rsidDel="00496EE5" w:rsidRDefault="00C20F79">
          <w:pPr>
            <w:pStyle w:val="TOC3"/>
            <w:rPr>
              <w:ins w:id="560" w:author="Author"/>
              <w:del w:id="561" w:author="Author"/>
              <w:rFonts w:asciiTheme="minorHAnsi" w:eastAsiaTheme="minorEastAsia" w:hAnsiTheme="minorHAnsi" w:cstheme="minorBidi"/>
              <w:noProof/>
              <w:sz w:val="22"/>
              <w:szCs w:val="22"/>
            </w:rPr>
          </w:pPr>
          <w:ins w:id="562" w:author="Author">
            <w:del w:id="563" w:author="Author">
              <w:r w:rsidRPr="006C5EA9" w:rsidDel="00496EE5">
                <w:rPr>
                  <w:rStyle w:val="Hyperlink"/>
                  <w:noProof/>
                  <w:rPrChange w:id="564" w:author="Author">
                    <w:rPr>
                      <w:rStyle w:val="Hyperlink"/>
                      <w:noProof/>
                    </w:rPr>
                  </w:rPrChange>
                </w:rPr>
                <w:delText>10.6.3</w:delText>
              </w:r>
              <w:r w:rsidDel="00496EE5">
                <w:rPr>
                  <w:rFonts w:asciiTheme="minorHAnsi" w:eastAsiaTheme="minorEastAsia" w:hAnsiTheme="minorHAnsi" w:cstheme="minorBidi"/>
                  <w:noProof/>
                  <w:sz w:val="22"/>
                  <w:szCs w:val="22"/>
                </w:rPr>
                <w:tab/>
              </w:r>
              <w:r w:rsidRPr="006C5EA9" w:rsidDel="00496EE5">
                <w:rPr>
                  <w:rStyle w:val="Hyperlink"/>
                  <w:noProof/>
                  <w:rPrChange w:id="565" w:author="Author">
                    <w:rPr>
                      <w:rStyle w:val="Hyperlink"/>
                      <w:noProof/>
                    </w:rPr>
                  </w:rPrChange>
                </w:rPr>
                <w:delText>Summary Tables for Usage, Type and Format</w:delText>
              </w:r>
              <w:r w:rsidDel="00496EE5">
                <w:rPr>
                  <w:noProof/>
                  <w:webHidden/>
                </w:rPr>
                <w:tab/>
                <w:delText>250</w:delText>
              </w:r>
            </w:del>
          </w:ins>
        </w:p>
        <w:p w14:paraId="3036BA7E" w14:textId="64361C76" w:rsidR="00C20F79" w:rsidDel="00496EE5" w:rsidRDefault="00C20F79">
          <w:pPr>
            <w:pStyle w:val="TOC2"/>
            <w:rPr>
              <w:ins w:id="566" w:author="Author"/>
              <w:del w:id="567" w:author="Author"/>
              <w:rFonts w:asciiTheme="minorHAnsi" w:eastAsiaTheme="minorEastAsia" w:hAnsiTheme="minorHAnsi" w:cstheme="minorBidi"/>
              <w:noProof/>
              <w:sz w:val="22"/>
              <w:szCs w:val="22"/>
            </w:rPr>
          </w:pPr>
          <w:ins w:id="568" w:author="Author">
            <w:del w:id="569" w:author="Author">
              <w:r w:rsidRPr="006C5EA9" w:rsidDel="00496EE5">
                <w:rPr>
                  <w:rStyle w:val="Hyperlink"/>
                  <w:noProof/>
                  <w:rPrChange w:id="570" w:author="Author">
                    <w:rPr>
                      <w:rStyle w:val="Hyperlink"/>
                      <w:noProof/>
                    </w:rPr>
                  </w:rPrChange>
                </w:rPr>
                <w:delText>10.7</w:delText>
              </w:r>
              <w:r w:rsidDel="00496EE5">
                <w:rPr>
                  <w:rFonts w:asciiTheme="minorHAnsi" w:eastAsiaTheme="minorEastAsia" w:hAnsiTheme="minorHAnsi" w:cstheme="minorBidi"/>
                  <w:noProof/>
                  <w:sz w:val="22"/>
                  <w:szCs w:val="22"/>
                </w:rPr>
                <w:tab/>
              </w:r>
              <w:r w:rsidRPr="006C5EA9" w:rsidDel="00496EE5">
                <w:rPr>
                  <w:rStyle w:val="Hyperlink"/>
                  <w:noProof/>
                  <w:rPrChange w:id="571" w:author="Author">
                    <w:rPr>
                      <w:rStyle w:val="Hyperlink"/>
                      <w:noProof/>
                    </w:rPr>
                  </w:rPrChange>
                </w:rPr>
                <w:delText>Modulation Reserved Parameters</w:delText>
              </w:r>
              <w:r w:rsidDel="00496EE5">
                <w:rPr>
                  <w:noProof/>
                  <w:webHidden/>
                </w:rPr>
                <w:tab/>
                <w:delText>253</w:delText>
              </w:r>
            </w:del>
          </w:ins>
        </w:p>
        <w:p w14:paraId="3E9D3D0E" w14:textId="466FCA9C" w:rsidR="00C20F79" w:rsidDel="00496EE5" w:rsidRDefault="00C20F79">
          <w:pPr>
            <w:pStyle w:val="TOC3"/>
            <w:rPr>
              <w:ins w:id="572" w:author="Author"/>
              <w:del w:id="573" w:author="Author"/>
              <w:rFonts w:asciiTheme="minorHAnsi" w:eastAsiaTheme="minorEastAsia" w:hAnsiTheme="minorHAnsi" w:cstheme="minorBidi"/>
              <w:noProof/>
              <w:sz w:val="22"/>
              <w:szCs w:val="22"/>
            </w:rPr>
          </w:pPr>
          <w:ins w:id="574" w:author="Author">
            <w:del w:id="575" w:author="Author">
              <w:r w:rsidRPr="006C5EA9" w:rsidDel="00496EE5">
                <w:rPr>
                  <w:rStyle w:val="Hyperlink"/>
                  <w:noProof/>
                  <w:rPrChange w:id="576" w:author="Author">
                    <w:rPr>
                      <w:rStyle w:val="Hyperlink"/>
                      <w:noProof/>
                    </w:rPr>
                  </w:rPrChange>
                </w:rPr>
                <w:delText>10.7.1</w:delText>
              </w:r>
              <w:r w:rsidDel="00496EE5">
                <w:rPr>
                  <w:rFonts w:asciiTheme="minorHAnsi" w:eastAsiaTheme="minorEastAsia" w:hAnsiTheme="minorHAnsi" w:cstheme="minorBidi"/>
                  <w:noProof/>
                  <w:sz w:val="22"/>
                  <w:szCs w:val="22"/>
                </w:rPr>
                <w:tab/>
              </w:r>
              <w:r w:rsidRPr="006C5EA9" w:rsidDel="00496EE5">
                <w:rPr>
                  <w:rStyle w:val="Hyperlink"/>
                  <w:noProof/>
                  <w:rPrChange w:id="577" w:author="Author">
                    <w:rPr>
                      <w:rStyle w:val="Hyperlink"/>
                      <w:noProof/>
                    </w:rPr>
                  </w:rPrChange>
                </w:rPr>
                <w:delText>Summary Tables for Usage, Type and Format</w:delText>
              </w:r>
              <w:r w:rsidDel="00496EE5">
                <w:rPr>
                  <w:noProof/>
                  <w:webHidden/>
                </w:rPr>
                <w:tab/>
                <w:delText>258</w:delText>
              </w:r>
            </w:del>
          </w:ins>
        </w:p>
        <w:p w14:paraId="313C0E4A" w14:textId="6959F1F7" w:rsidR="00C20F79" w:rsidDel="00496EE5" w:rsidRDefault="00C20F79">
          <w:pPr>
            <w:pStyle w:val="TOC2"/>
            <w:rPr>
              <w:ins w:id="578" w:author="Author"/>
              <w:del w:id="579" w:author="Author"/>
              <w:rFonts w:asciiTheme="minorHAnsi" w:eastAsiaTheme="minorEastAsia" w:hAnsiTheme="minorHAnsi" w:cstheme="minorBidi"/>
              <w:noProof/>
              <w:sz w:val="22"/>
              <w:szCs w:val="22"/>
            </w:rPr>
          </w:pPr>
          <w:ins w:id="580" w:author="Author">
            <w:del w:id="581" w:author="Author">
              <w:r w:rsidRPr="006C5EA9" w:rsidDel="00496EE5">
                <w:rPr>
                  <w:rStyle w:val="Hyperlink"/>
                  <w:noProof/>
                  <w:rPrChange w:id="582" w:author="Author">
                    <w:rPr>
                      <w:rStyle w:val="Hyperlink"/>
                      <w:noProof/>
                    </w:rPr>
                  </w:rPrChange>
                </w:rPr>
                <w:delText>10.8</w:delText>
              </w:r>
              <w:r w:rsidDel="00496EE5">
                <w:rPr>
                  <w:rFonts w:asciiTheme="minorHAnsi" w:eastAsiaTheme="minorEastAsia" w:hAnsiTheme="minorHAnsi" w:cstheme="minorBidi"/>
                  <w:noProof/>
                  <w:sz w:val="22"/>
                  <w:szCs w:val="22"/>
                </w:rPr>
                <w:tab/>
              </w:r>
              <w:r w:rsidRPr="006C5EA9" w:rsidDel="00496EE5">
                <w:rPr>
                  <w:rStyle w:val="Hyperlink"/>
                  <w:noProof/>
                  <w:rPrChange w:id="583" w:author="Author">
                    <w:rPr>
                      <w:rStyle w:val="Hyperlink"/>
                      <w:noProof/>
                    </w:rPr>
                  </w:rPrChange>
                </w:rPr>
                <w:delText>Repeaters</w:delText>
              </w:r>
              <w:r w:rsidDel="00496EE5">
                <w:rPr>
                  <w:noProof/>
                  <w:webHidden/>
                </w:rPr>
                <w:tab/>
                <w:delText>260</w:delText>
              </w:r>
            </w:del>
          </w:ins>
        </w:p>
        <w:p w14:paraId="67FCFC4E" w14:textId="0627CCD0" w:rsidR="00C20F79" w:rsidDel="00496EE5" w:rsidRDefault="00C20F79">
          <w:pPr>
            <w:pStyle w:val="TOC3"/>
            <w:rPr>
              <w:ins w:id="584" w:author="Author"/>
              <w:del w:id="585" w:author="Author"/>
              <w:rFonts w:asciiTheme="minorHAnsi" w:eastAsiaTheme="minorEastAsia" w:hAnsiTheme="minorHAnsi" w:cstheme="minorBidi"/>
              <w:noProof/>
              <w:sz w:val="22"/>
              <w:szCs w:val="22"/>
            </w:rPr>
          </w:pPr>
          <w:ins w:id="586" w:author="Author">
            <w:del w:id="587" w:author="Author">
              <w:r w:rsidRPr="006C5EA9" w:rsidDel="00496EE5">
                <w:rPr>
                  <w:rStyle w:val="Hyperlink"/>
                  <w:noProof/>
                  <w:rPrChange w:id="588" w:author="Author">
                    <w:rPr>
                      <w:rStyle w:val="Hyperlink"/>
                      <w:noProof/>
                    </w:rPr>
                  </w:rPrChange>
                </w:rPr>
                <w:delText>10.8.1</w:delText>
              </w:r>
              <w:r w:rsidDel="00496EE5">
                <w:rPr>
                  <w:rFonts w:asciiTheme="minorHAnsi" w:eastAsiaTheme="minorEastAsia" w:hAnsiTheme="minorHAnsi" w:cstheme="minorBidi"/>
                  <w:noProof/>
                  <w:sz w:val="22"/>
                  <w:szCs w:val="22"/>
                </w:rPr>
                <w:tab/>
              </w:r>
              <w:r w:rsidRPr="006C5EA9" w:rsidDel="00496EE5">
                <w:rPr>
                  <w:rStyle w:val="Hyperlink"/>
                  <w:noProof/>
                  <w:rPrChange w:id="589" w:author="Author">
                    <w:rPr>
                      <w:rStyle w:val="Hyperlink"/>
                      <w:noProof/>
                    </w:rPr>
                  </w:rPrChange>
                </w:rPr>
                <w:delText>Summary Tables for Usage, Type and Format</w:delText>
              </w:r>
              <w:r w:rsidDel="00496EE5">
                <w:rPr>
                  <w:noProof/>
                  <w:webHidden/>
                </w:rPr>
                <w:tab/>
                <w:delText>262</w:delText>
              </w:r>
            </w:del>
          </w:ins>
        </w:p>
        <w:p w14:paraId="6F682ADA" w14:textId="7395C6AA" w:rsidR="00C20F79" w:rsidDel="00496EE5" w:rsidRDefault="00C20F79">
          <w:pPr>
            <w:pStyle w:val="TOC2"/>
            <w:rPr>
              <w:ins w:id="590" w:author="Author"/>
              <w:del w:id="591" w:author="Author"/>
              <w:rFonts w:asciiTheme="minorHAnsi" w:eastAsiaTheme="minorEastAsia" w:hAnsiTheme="minorHAnsi" w:cstheme="minorBidi"/>
              <w:noProof/>
              <w:sz w:val="22"/>
              <w:szCs w:val="22"/>
            </w:rPr>
          </w:pPr>
          <w:ins w:id="592" w:author="Author">
            <w:del w:id="593" w:author="Author">
              <w:r w:rsidRPr="006C5EA9" w:rsidDel="00496EE5">
                <w:rPr>
                  <w:rStyle w:val="Hyperlink"/>
                  <w:noProof/>
                  <w:rPrChange w:id="594" w:author="Author">
                    <w:rPr>
                      <w:rStyle w:val="Hyperlink"/>
                      <w:noProof/>
                    </w:rPr>
                  </w:rPrChange>
                </w:rPr>
                <w:delText>10.9</w:delText>
              </w:r>
              <w:r w:rsidDel="00496EE5">
                <w:rPr>
                  <w:rFonts w:asciiTheme="minorHAnsi" w:eastAsiaTheme="minorEastAsia" w:hAnsiTheme="minorHAnsi" w:cstheme="minorBidi"/>
                  <w:noProof/>
                  <w:sz w:val="22"/>
                  <w:szCs w:val="22"/>
                </w:rPr>
                <w:tab/>
              </w:r>
              <w:r w:rsidRPr="006C5EA9" w:rsidDel="00496EE5">
                <w:rPr>
                  <w:rStyle w:val="Hyperlink"/>
                  <w:noProof/>
                  <w:rPrChange w:id="595" w:author="Author">
                    <w:rPr>
                      <w:rStyle w:val="Hyperlink"/>
                      <w:noProof/>
                    </w:rPr>
                  </w:rPrChange>
                </w:rPr>
                <w:delText>AMI Reserved Parameter Definitions For Link Training Communications</w:delText>
              </w:r>
              <w:r w:rsidDel="00496EE5">
                <w:rPr>
                  <w:noProof/>
                  <w:webHidden/>
                </w:rPr>
                <w:tab/>
                <w:delText>266</w:delText>
              </w:r>
            </w:del>
          </w:ins>
        </w:p>
        <w:p w14:paraId="0A40EA54" w14:textId="5A5946A9" w:rsidR="00C20F79" w:rsidDel="00496EE5" w:rsidRDefault="00C20F79">
          <w:pPr>
            <w:pStyle w:val="TOC3"/>
            <w:rPr>
              <w:ins w:id="596" w:author="Author"/>
              <w:del w:id="597" w:author="Author"/>
              <w:rFonts w:asciiTheme="minorHAnsi" w:eastAsiaTheme="minorEastAsia" w:hAnsiTheme="minorHAnsi" w:cstheme="minorBidi"/>
              <w:noProof/>
              <w:sz w:val="22"/>
              <w:szCs w:val="22"/>
            </w:rPr>
          </w:pPr>
          <w:ins w:id="598" w:author="Author">
            <w:del w:id="599" w:author="Author">
              <w:r w:rsidRPr="006C5EA9" w:rsidDel="00496EE5">
                <w:rPr>
                  <w:rStyle w:val="Hyperlink"/>
                  <w:noProof/>
                  <w:rPrChange w:id="600" w:author="Author">
                    <w:rPr>
                      <w:rStyle w:val="Hyperlink"/>
                      <w:noProof/>
                    </w:rPr>
                  </w:rPrChange>
                </w:rPr>
                <w:delText>10.9.1</w:delText>
              </w:r>
              <w:r w:rsidDel="00496EE5">
                <w:rPr>
                  <w:rFonts w:asciiTheme="minorHAnsi" w:eastAsiaTheme="minorEastAsia" w:hAnsiTheme="minorHAnsi" w:cstheme="minorBidi"/>
                  <w:noProof/>
                  <w:sz w:val="22"/>
                  <w:szCs w:val="22"/>
                </w:rPr>
                <w:tab/>
              </w:r>
              <w:r w:rsidRPr="006C5EA9" w:rsidDel="00496EE5">
                <w:rPr>
                  <w:rStyle w:val="Hyperlink"/>
                  <w:noProof/>
                  <w:rPrChange w:id="601" w:author="Author">
                    <w:rPr>
                      <w:rStyle w:val="Hyperlink"/>
                      <w:noProof/>
                    </w:rPr>
                  </w:rPrChange>
                </w:rPr>
                <w:delText>Training/Analysis Flow for Channels with No Repeater</w:delText>
              </w:r>
              <w:r w:rsidDel="00496EE5">
                <w:rPr>
                  <w:noProof/>
                  <w:webHidden/>
                </w:rPr>
                <w:tab/>
                <w:delText>270</w:delText>
              </w:r>
            </w:del>
          </w:ins>
        </w:p>
        <w:p w14:paraId="776A592D" w14:textId="56271F39" w:rsidR="00C20F79" w:rsidDel="00496EE5" w:rsidRDefault="00C20F79">
          <w:pPr>
            <w:pStyle w:val="TOC3"/>
            <w:rPr>
              <w:ins w:id="602" w:author="Author"/>
              <w:del w:id="603" w:author="Author"/>
              <w:rFonts w:asciiTheme="minorHAnsi" w:eastAsiaTheme="minorEastAsia" w:hAnsiTheme="minorHAnsi" w:cstheme="minorBidi"/>
              <w:noProof/>
              <w:sz w:val="22"/>
              <w:szCs w:val="22"/>
            </w:rPr>
          </w:pPr>
          <w:ins w:id="604" w:author="Author">
            <w:del w:id="605" w:author="Author">
              <w:r w:rsidRPr="006C5EA9" w:rsidDel="00496EE5">
                <w:rPr>
                  <w:rStyle w:val="Hyperlink"/>
                  <w:noProof/>
                  <w:rPrChange w:id="606" w:author="Author">
                    <w:rPr>
                      <w:rStyle w:val="Hyperlink"/>
                      <w:noProof/>
                    </w:rPr>
                  </w:rPrChange>
                </w:rPr>
                <w:delText>10.9.2</w:delText>
              </w:r>
              <w:r w:rsidDel="00496EE5">
                <w:rPr>
                  <w:rFonts w:asciiTheme="minorHAnsi" w:eastAsiaTheme="minorEastAsia" w:hAnsiTheme="minorHAnsi" w:cstheme="minorBidi"/>
                  <w:noProof/>
                  <w:sz w:val="22"/>
                  <w:szCs w:val="22"/>
                </w:rPr>
                <w:tab/>
              </w:r>
              <w:r w:rsidRPr="006C5EA9" w:rsidDel="00496EE5">
                <w:rPr>
                  <w:rStyle w:val="Hyperlink"/>
                  <w:noProof/>
                  <w:rPrChange w:id="607" w:author="Author">
                    <w:rPr>
                      <w:rStyle w:val="Hyperlink"/>
                      <w:noProof/>
                    </w:rPr>
                  </w:rPrChange>
                </w:rPr>
                <w:delText>Training/Analysis Flow for Channels with One Repeater</w:delText>
              </w:r>
              <w:r w:rsidDel="00496EE5">
                <w:rPr>
                  <w:noProof/>
                  <w:webHidden/>
                </w:rPr>
                <w:tab/>
                <w:delText>271</w:delText>
              </w:r>
            </w:del>
          </w:ins>
        </w:p>
        <w:p w14:paraId="45EC0A2F" w14:textId="59C936B0" w:rsidR="00C20F79" w:rsidDel="00496EE5" w:rsidRDefault="00C20F79">
          <w:pPr>
            <w:pStyle w:val="TOC3"/>
            <w:rPr>
              <w:ins w:id="608" w:author="Author"/>
              <w:del w:id="609" w:author="Author"/>
              <w:rFonts w:asciiTheme="minorHAnsi" w:eastAsiaTheme="minorEastAsia" w:hAnsiTheme="minorHAnsi" w:cstheme="minorBidi"/>
              <w:noProof/>
              <w:sz w:val="22"/>
              <w:szCs w:val="22"/>
            </w:rPr>
          </w:pPr>
          <w:ins w:id="610" w:author="Author">
            <w:del w:id="611" w:author="Author">
              <w:r w:rsidRPr="006C5EA9" w:rsidDel="00496EE5">
                <w:rPr>
                  <w:rStyle w:val="Hyperlink"/>
                  <w:noProof/>
                  <w:rPrChange w:id="612" w:author="Author">
                    <w:rPr>
                      <w:rStyle w:val="Hyperlink"/>
                      <w:noProof/>
                    </w:rPr>
                  </w:rPrChange>
                </w:rPr>
                <w:delText>10.9.3</w:delText>
              </w:r>
              <w:r w:rsidDel="00496EE5">
                <w:rPr>
                  <w:rFonts w:asciiTheme="minorHAnsi" w:eastAsiaTheme="minorEastAsia" w:hAnsiTheme="minorHAnsi" w:cstheme="minorBidi"/>
                  <w:noProof/>
                  <w:sz w:val="22"/>
                  <w:szCs w:val="22"/>
                </w:rPr>
                <w:tab/>
              </w:r>
              <w:r w:rsidRPr="006C5EA9" w:rsidDel="00496EE5">
                <w:rPr>
                  <w:rStyle w:val="Hyperlink"/>
                  <w:noProof/>
                  <w:rPrChange w:id="613" w:author="Author">
                    <w:rPr>
                      <w:rStyle w:val="Hyperlink"/>
                      <w:noProof/>
                    </w:rPr>
                  </w:rPrChange>
                </w:rPr>
                <w:delText>Summary Tables for Usage, Type and Format</w:delText>
              </w:r>
              <w:r w:rsidDel="00496EE5">
                <w:rPr>
                  <w:noProof/>
                  <w:webHidden/>
                </w:rPr>
                <w:tab/>
                <w:delText>272</w:delText>
              </w:r>
            </w:del>
          </w:ins>
        </w:p>
        <w:p w14:paraId="0B4F8A37" w14:textId="7E62F8D2" w:rsidR="00C20F79" w:rsidDel="00496EE5" w:rsidRDefault="00C20F79">
          <w:pPr>
            <w:pStyle w:val="TOC2"/>
            <w:rPr>
              <w:ins w:id="614" w:author="Author"/>
              <w:del w:id="615" w:author="Author"/>
              <w:rFonts w:asciiTheme="minorHAnsi" w:eastAsiaTheme="minorEastAsia" w:hAnsiTheme="minorHAnsi" w:cstheme="minorBidi"/>
              <w:noProof/>
              <w:sz w:val="22"/>
              <w:szCs w:val="22"/>
            </w:rPr>
          </w:pPr>
          <w:ins w:id="616" w:author="Author">
            <w:del w:id="617" w:author="Author">
              <w:r w:rsidRPr="006C5EA9" w:rsidDel="00496EE5">
                <w:rPr>
                  <w:rStyle w:val="Hyperlink"/>
                  <w:noProof/>
                  <w:rPrChange w:id="618" w:author="Author">
                    <w:rPr>
                      <w:rStyle w:val="Hyperlink"/>
                      <w:noProof/>
                    </w:rPr>
                  </w:rPrChange>
                </w:rPr>
                <w:delText>10.10</w:delText>
              </w:r>
              <w:r w:rsidDel="00496EE5">
                <w:rPr>
                  <w:rFonts w:asciiTheme="minorHAnsi" w:eastAsiaTheme="minorEastAsia" w:hAnsiTheme="minorHAnsi" w:cstheme="minorBidi"/>
                  <w:noProof/>
                  <w:sz w:val="22"/>
                  <w:szCs w:val="22"/>
                </w:rPr>
                <w:tab/>
              </w:r>
              <w:r w:rsidRPr="006C5EA9" w:rsidDel="00496EE5">
                <w:rPr>
                  <w:rStyle w:val="Hyperlink"/>
                  <w:noProof/>
                  <w:rPrChange w:id="619" w:author="Author">
                    <w:rPr>
                      <w:rStyle w:val="Hyperlink"/>
                      <w:noProof/>
                    </w:rPr>
                  </w:rPrChange>
                </w:rPr>
                <w:delText>Alternative AMI Analog Buffer Modeling</w:delText>
              </w:r>
              <w:r w:rsidDel="00496EE5">
                <w:rPr>
                  <w:noProof/>
                  <w:webHidden/>
                </w:rPr>
                <w:tab/>
                <w:delText>275</w:delText>
              </w:r>
            </w:del>
          </w:ins>
        </w:p>
        <w:p w14:paraId="05760AFE" w14:textId="50254487" w:rsidR="00C20F79" w:rsidDel="00496EE5" w:rsidRDefault="00C20F79">
          <w:pPr>
            <w:pStyle w:val="TOC3"/>
            <w:rPr>
              <w:ins w:id="620" w:author="Author"/>
              <w:del w:id="621" w:author="Author"/>
              <w:rFonts w:asciiTheme="minorHAnsi" w:eastAsiaTheme="minorEastAsia" w:hAnsiTheme="minorHAnsi" w:cstheme="minorBidi"/>
              <w:noProof/>
              <w:sz w:val="22"/>
              <w:szCs w:val="22"/>
            </w:rPr>
          </w:pPr>
          <w:ins w:id="622" w:author="Author">
            <w:del w:id="623" w:author="Author">
              <w:r w:rsidRPr="006C5EA9" w:rsidDel="00496EE5">
                <w:rPr>
                  <w:rStyle w:val="Hyperlink"/>
                  <w:noProof/>
                  <w:rPrChange w:id="624" w:author="Author">
                    <w:rPr>
                      <w:rStyle w:val="Hyperlink"/>
                      <w:noProof/>
                    </w:rPr>
                  </w:rPrChange>
                </w:rPr>
                <w:delText>10.10.1</w:delText>
              </w:r>
              <w:r w:rsidDel="00496EE5">
                <w:rPr>
                  <w:rFonts w:asciiTheme="minorHAnsi" w:eastAsiaTheme="minorEastAsia" w:hAnsiTheme="minorHAnsi" w:cstheme="minorBidi"/>
                  <w:noProof/>
                  <w:sz w:val="22"/>
                  <w:szCs w:val="22"/>
                </w:rPr>
                <w:tab/>
              </w:r>
              <w:r w:rsidRPr="006C5EA9" w:rsidDel="00496EE5">
                <w:rPr>
                  <w:rStyle w:val="Hyperlink"/>
                  <w:noProof/>
                  <w:rPrChange w:id="625" w:author="Author">
                    <w:rPr>
                      <w:rStyle w:val="Hyperlink"/>
                      <w:noProof/>
                    </w:rPr>
                  </w:rPrChange>
                </w:rPr>
                <w:delText>Transmitter Analog Circuit</w:delText>
              </w:r>
              <w:r w:rsidDel="00496EE5">
                <w:rPr>
                  <w:noProof/>
                  <w:webHidden/>
                </w:rPr>
                <w:tab/>
                <w:delText>275</w:delText>
              </w:r>
            </w:del>
          </w:ins>
        </w:p>
        <w:p w14:paraId="1C906FCB" w14:textId="3C21D7BB" w:rsidR="00C20F79" w:rsidDel="00496EE5" w:rsidRDefault="00C20F79">
          <w:pPr>
            <w:pStyle w:val="TOC3"/>
            <w:rPr>
              <w:ins w:id="626" w:author="Author"/>
              <w:del w:id="627" w:author="Author"/>
              <w:rFonts w:asciiTheme="minorHAnsi" w:eastAsiaTheme="minorEastAsia" w:hAnsiTheme="minorHAnsi" w:cstheme="minorBidi"/>
              <w:noProof/>
              <w:sz w:val="22"/>
              <w:szCs w:val="22"/>
            </w:rPr>
          </w:pPr>
          <w:ins w:id="628" w:author="Author">
            <w:del w:id="629" w:author="Author">
              <w:r w:rsidRPr="006C5EA9" w:rsidDel="00496EE5">
                <w:rPr>
                  <w:rStyle w:val="Hyperlink"/>
                  <w:noProof/>
                  <w:rPrChange w:id="630" w:author="Author">
                    <w:rPr>
                      <w:rStyle w:val="Hyperlink"/>
                      <w:noProof/>
                    </w:rPr>
                  </w:rPrChange>
                </w:rPr>
                <w:delText>10.10.2</w:delText>
              </w:r>
              <w:r w:rsidDel="00496EE5">
                <w:rPr>
                  <w:rFonts w:asciiTheme="minorHAnsi" w:eastAsiaTheme="minorEastAsia" w:hAnsiTheme="minorHAnsi" w:cstheme="minorBidi"/>
                  <w:noProof/>
                  <w:sz w:val="22"/>
                  <w:szCs w:val="22"/>
                </w:rPr>
                <w:tab/>
              </w:r>
              <w:r w:rsidRPr="006C5EA9" w:rsidDel="00496EE5">
                <w:rPr>
                  <w:rStyle w:val="Hyperlink"/>
                  <w:noProof/>
                  <w:rPrChange w:id="631" w:author="Author">
                    <w:rPr>
                      <w:rStyle w:val="Hyperlink"/>
                      <w:noProof/>
                    </w:rPr>
                  </w:rPrChange>
                </w:rPr>
                <w:delText>Receiver Analog Circuit</w:delText>
              </w:r>
              <w:r w:rsidDel="00496EE5">
                <w:rPr>
                  <w:noProof/>
                  <w:webHidden/>
                </w:rPr>
                <w:tab/>
                <w:delText>275</w:delText>
              </w:r>
            </w:del>
          </w:ins>
        </w:p>
        <w:p w14:paraId="6C1D7717" w14:textId="3DD81146" w:rsidR="00C20F79" w:rsidDel="00496EE5" w:rsidRDefault="00C20F79">
          <w:pPr>
            <w:pStyle w:val="TOC3"/>
            <w:rPr>
              <w:ins w:id="632" w:author="Author"/>
              <w:del w:id="633" w:author="Author"/>
              <w:rFonts w:asciiTheme="minorHAnsi" w:eastAsiaTheme="minorEastAsia" w:hAnsiTheme="minorHAnsi" w:cstheme="minorBidi"/>
              <w:noProof/>
              <w:sz w:val="22"/>
              <w:szCs w:val="22"/>
            </w:rPr>
          </w:pPr>
          <w:ins w:id="634" w:author="Author">
            <w:del w:id="635" w:author="Author">
              <w:r w:rsidRPr="006C5EA9" w:rsidDel="00496EE5">
                <w:rPr>
                  <w:rStyle w:val="Hyperlink"/>
                  <w:noProof/>
                  <w:rPrChange w:id="636" w:author="Author">
                    <w:rPr>
                      <w:rStyle w:val="Hyperlink"/>
                      <w:noProof/>
                    </w:rPr>
                  </w:rPrChange>
                </w:rPr>
                <w:delText>10.10.3</w:delText>
              </w:r>
              <w:r w:rsidDel="00496EE5">
                <w:rPr>
                  <w:rFonts w:asciiTheme="minorHAnsi" w:eastAsiaTheme="minorEastAsia" w:hAnsiTheme="minorHAnsi" w:cstheme="minorBidi"/>
                  <w:noProof/>
                  <w:sz w:val="22"/>
                  <w:szCs w:val="22"/>
                </w:rPr>
                <w:tab/>
              </w:r>
              <w:r w:rsidRPr="006C5EA9" w:rsidDel="00496EE5">
                <w:rPr>
                  <w:rStyle w:val="Hyperlink"/>
                  <w:noProof/>
                  <w:rPrChange w:id="637" w:author="Author">
                    <w:rPr>
                      <w:rStyle w:val="Hyperlink"/>
                      <w:noProof/>
                    </w:rPr>
                  </w:rPrChange>
                </w:rPr>
                <w:delText>Reserved Parameter Definitions</w:delText>
              </w:r>
              <w:r w:rsidDel="00496EE5">
                <w:rPr>
                  <w:noProof/>
                  <w:webHidden/>
                </w:rPr>
                <w:tab/>
                <w:delText>277</w:delText>
              </w:r>
            </w:del>
          </w:ins>
        </w:p>
        <w:p w14:paraId="416E9DF9" w14:textId="22DBE85D" w:rsidR="00C20F79" w:rsidDel="00496EE5" w:rsidRDefault="00C20F79">
          <w:pPr>
            <w:pStyle w:val="TOC3"/>
            <w:rPr>
              <w:ins w:id="638" w:author="Author"/>
              <w:del w:id="639" w:author="Author"/>
              <w:rFonts w:asciiTheme="minorHAnsi" w:eastAsiaTheme="minorEastAsia" w:hAnsiTheme="minorHAnsi" w:cstheme="minorBidi"/>
              <w:noProof/>
              <w:sz w:val="22"/>
              <w:szCs w:val="22"/>
            </w:rPr>
          </w:pPr>
          <w:ins w:id="640" w:author="Author">
            <w:del w:id="641" w:author="Author">
              <w:r w:rsidRPr="006C5EA9" w:rsidDel="00496EE5">
                <w:rPr>
                  <w:rStyle w:val="Hyperlink"/>
                  <w:noProof/>
                  <w:rPrChange w:id="642" w:author="Author">
                    <w:rPr>
                      <w:rStyle w:val="Hyperlink"/>
                      <w:noProof/>
                    </w:rPr>
                  </w:rPrChange>
                </w:rPr>
                <w:delText>10.10.4</w:delText>
              </w:r>
              <w:r w:rsidDel="00496EE5">
                <w:rPr>
                  <w:rFonts w:asciiTheme="minorHAnsi" w:eastAsiaTheme="minorEastAsia" w:hAnsiTheme="minorHAnsi" w:cstheme="minorBidi"/>
                  <w:noProof/>
                  <w:sz w:val="22"/>
                  <w:szCs w:val="22"/>
                </w:rPr>
                <w:tab/>
              </w:r>
              <w:r w:rsidRPr="006C5EA9" w:rsidDel="00496EE5">
                <w:rPr>
                  <w:rStyle w:val="Hyperlink"/>
                  <w:noProof/>
                  <w:rPrChange w:id="643" w:author="Author">
                    <w:rPr>
                      <w:rStyle w:val="Hyperlink"/>
                      <w:noProof/>
                    </w:rPr>
                  </w:rPrChange>
                </w:rPr>
                <w:delText>Summary Tables for Usage, Type and Format</w:delText>
              </w:r>
              <w:r w:rsidDel="00496EE5">
                <w:rPr>
                  <w:noProof/>
                  <w:webHidden/>
                </w:rPr>
                <w:tab/>
                <w:delText>278</w:delText>
              </w:r>
            </w:del>
          </w:ins>
        </w:p>
        <w:p w14:paraId="4BAF3398" w14:textId="6B6CED93" w:rsidR="00C20F79" w:rsidDel="00496EE5" w:rsidRDefault="00C20F79">
          <w:pPr>
            <w:pStyle w:val="TOC2"/>
            <w:rPr>
              <w:ins w:id="644" w:author="Author"/>
              <w:del w:id="645" w:author="Author"/>
              <w:rFonts w:asciiTheme="minorHAnsi" w:eastAsiaTheme="minorEastAsia" w:hAnsiTheme="minorHAnsi" w:cstheme="minorBidi"/>
              <w:noProof/>
              <w:sz w:val="22"/>
              <w:szCs w:val="22"/>
            </w:rPr>
          </w:pPr>
          <w:ins w:id="646" w:author="Author">
            <w:del w:id="647" w:author="Author">
              <w:r w:rsidRPr="006C5EA9" w:rsidDel="00496EE5">
                <w:rPr>
                  <w:rStyle w:val="Hyperlink"/>
                  <w:noProof/>
                  <w:rPrChange w:id="648" w:author="Author">
                    <w:rPr>
                      <w:rStyle w:val="Hyperlink"/>
                      <w:noProof/>
                    </w:rPr>
                  </w:rPrChange>
                </w:rPr>
                <w:delText>10.11</w:delText>
              </w:r>
              <w:r w:rsidDel="00496EE5">
                <w:rPr>
                  <w:rFonts w:asciiTheme="minorHAnsi" w:eastAsiaTheme="minorEastAsia" w:hAnsiTheme="minorHAnsi" w:cstheme="minorBidi"/>
                  <w:noProof/>
                  <w:sz w:val="22"/>
                  <w:szCs w:val="22"/>
                </w:rPr>
                <w:tab/>
              </w:r>
              <w:r w:rsidRPr="006C5EA9" w:rsidDel="00496EE5">
                <w:rPr>
                  <w:rStyle w:val="Hyperlink"/>
                  <w:noProof/>
                  <w:rPrChange w:id="649" w:author="Author">
                    <w:rPr>
                      <w:rStyle w:val="Hyperlink"/>
                      <w:noProof/>
                    </w:rPr>
                  </w:rPrChange>
                </w:rPr>
                <w:delText>Model Specific Parameters</w:delText>
              </w:r>
              <w:r w:rsidDel="00496EE5">
                <w:rPr>
                  <w:noProof/>
                  <w:webHidden/>
                </w:rPr>
                <w:tab/>
                <w:delText>280</w:delText>
              </w:r>
            </w:del>
          </w:ins>
        </w:p>
        <w:p w14:paraId="1B5B3BC4" w14:textId="1BF2F786" w:rsidR="00C20F79" w:rsidDel="00496EE5" w:rsidRDefault="00C20F79">
          <w:pPr>
            <w:pStyle w:val="TOC3"/>
            <w:rPr>
              <w:ins w:id="650" w:author="Author"/>
              <w:del w:id="651" w:author="Author"/>
              <w:rFonts w:asciiTheme="minorHAnsi" w:eastAsiaTheme="minorEastAsia" w:hAnsiTheme="minorHAnsi" w:cstheme="minorBidi"/>
              <w:noProof/>
              <w:sz w:val="22"/>
              <w:szCs w:val="22"/>
            </w:rPr>
          </w:pPr>
          <w:ins w:id="652" w:author="Author">
            <w:del w:id="653" w:author="Author">
              <w:r w:rsidRPr="006C5EA9" w:rsidDel="00496EE5">
                <w:rPr>
                  <w:rStyle w:val="Hyperlink"/>
                  <w:noProof/>
                  <w:lang w:val="es-US"/>
                  <w:rPrChange w:id="654" w:author="Author">
                    <w:rPr>
                      <w:rStyle w:val="Hyperlink"/>
                      <w:noProof/>
                      <w:lang w:val="es-US"/>
                    </w:rPr>
                  </w:rPrChange>
                </w:rPr>
                <w:delText>10.11.1</w:delText>
              </w:r>
              <w:r w:rsidDel="00496EE5">
                <w:rPr>
                  <w:rFonts w:asciiTheme="minorHAnsi" w:eastAsiaTheme="minorEastAsia" w:hAnsiTheme="minorHAnsi" w:cstheme="minorBidi"/>
                  <w:noProof/>
                  <w:sz w:val="22"/>
                  <w:szCs w:val="22"/>
                </w:rPr>
                <w:tab/>
              </w:r>
              <w:r w:rsidRPr="006C5EA9" w:rsidDel="00496EE5">
                <w:rPr>
                  <w:rStyle w:val="Hyperlink"/>
                  <w:noProof/>
                  <w:lang w:val="es-US"/>
                  <w:rPrChange w:id="655" w:author="Author">
                    <w:rPr>
                      <w:rStyle w:val="Hyperlink"/>
                      <w:noProof/>
                      <w:lang w:val="es-US"/>
                    </w:rPr>
                  </w:rPrChange>
                </w:rPr>
                <w:delText>Tapped Delay Line Example</w:delText>
              </w:r>
              <w:r w:rsidDel="00496EE5">
                <w:rPr>
                  <w:noProof/>
                  <w:webHidden/>
                </w:rPr>
                <w:tab/>
                <w:delText>280</w:delText>
              </w:r>
            </w:del>
          </w:ins>
        </w:p>
        <w:p w14:paraId="1610971C" w14:textId="4AC988A5" w:rsidR="00C20F79" w:rsidDel="00496EE5" w:rsidRDefault="00C20F79">
          <w:pPr>
            <w:pStyle w:val="TOC2"/>
            <w:rPr>
              <w:ins w:id="656" w:author="Author"/>
              <w:del w:id="657" w:author="Author"/>
              <w:rFonts w:asciiTheme="minorHAnsi" w:eastAsiaTheme="minorEastAsia" w:hAnsiTheme="minorHAnsi" w:cstheme="minorBidi"/>
              <w:noProof/>
              <w:sz w:val="22"/>
              <w:szCs w:val="22"/>
            </w:rPr>
          </w:pPr>
          <w:ins w:id="658" w:author="Author">
            <w:del w:id="659" w:author="Author">
              <w:r w:rsidRPr="006C5EA9" w:rsidDel="00496EE5">
                <w:rPr>
                  <w:rStyle w:val="Hyperlink"/>
                  <w:noProof/>
                  <w:rPrChange w:id="660" w:author="Author">
                    <w:rPr>
                      <w:rStyle w:val="Hyperlink"/>
                      <w:noProof/>
                    </w:rPr>
                  </w:rPrChange>
                </w:rPr>
                <w:delText>10.12</w:delText>
              </w:r>
              <w:r w:rsidDel="00496EE5">
                <w:rPr>
                  <w:rFonts w:asciiTheme="minorHAnsi" w:eastAsiaTheme="minorEastAsia" w:hAnsiTheme="minorHAnsi" w:cstheme="minorBidi"/>
                  <w:noProof/>
                  <w:sz w:val="22"/>
                  <w:szCs w:val="22"/>
                </w:rPr>
                <w:tab/>
              </w:r>
              <w:r w:rsidRPr="006C5EA9" w:rsidDel="00496EE5">
                <w:rPr>
                  <w:rStyle w:val="Hyperlink"/>
                  <w:noProof/>
                  <w:rPrChange w:id="661" w:author="Author">
                    <w:rPr>
                      <w:rStyle w:val="Hyperlink"/>
                      <w:noProof/>
                    </w:rPr>
                  </w:rPrChange>
                </w:rPr>
                <w:delText>Reserved Parameter and Data Type Rule Summary Tables</w:delText>
              </w:r>
              <w:r w:rsidDel="00496EE5">
                <w:rPr>
                  <w:noProof/>
                  <w:webHidden/>
                </w:rPr>
                <w:tab/>
                <w:delText>282</w:delText>
              </w:r>
            </w:del>
          </w:ins>
        </w:p>
        <w:p w14:paraId="1581DCE6" w14:textId="610DC390" w:rsidR="00C20F79" w:rsidDel="00496EE5" w:rsidRDefault="00C20F79">
          <w:pPr>
            <w:pStyle w:val="TOC1"/>
            <w:rPr>
              <w:ins w:id="662" w:author="Author"/>
              <w:del w:id="663" w:author="Author"/>
              <w:rFonts w:asciiTheme="minorHAnsi" w:eastAsiaTheme="minorEastAsia" w:hAnsiTheme="minorHAnsi" w:cstheme="minorBidi"/>
              <w:b w:val="0"/>
              <w:sz w:val="22"/>
              <w:szCs w:val="22"/>
            </w:rPr>
          </w:pPr>
          <w:ins w:id="664" w:author="Author">
            <w:del w:id="665" w:author="Author">
              <w:r w:rsidRPr="006C5EA9" w:rsidDel="00496EE5">
                <w:rPr>
                  <w:rStyle w:val="Hyperlink"/>
                  <w:rPrChange w:id="666" w:author="Author">
                    <w:rPr>
                      <w:rStyle w:val="Hyperlink"/>
                    </w:rPr>
                  </w:rPrChange>
                </w:rPr>
                <w:delText>11</w:delText>
              </w:r>
              <w:r w:rsidDel="00496EE5">
                <w:rPr>
                  <w:rFonts w:asciiTheme="minorHAnsi" w:eastAsiaTheme="minorEastAsia" w:hAnsiTheme="minorHAnsi" w:cstheme="minorBidi"/>
                  <w:b w:val="0"/>
                  <w:sz w:val="22"/>
                  <w:szCs w:val="22"/>
                </w:rPr>
                <w:tab/>
              </w:r>
              <w:r w:rsidRPr="006C5EA9" w:rsidDel="00496EE5">
                <w:rPr>
                  <w:rStyle w:val="Hyperlink"/>
                  <w:rPrChange w:id="667" w:author="Author">
                    <w:rPr>
                      <w:rStyle w:val="Hyperlink"/>
                    </w:rPr>
                  </w:rPrChange>
                </w:rPr>
                <w:delText>Interconnect Modeling</w:delText>
              </w:r>
              <w:r w:rsidDel="00496EE5">
                <w:rPr>
                  <w:webHidden/>
                </w:rPr>
                <w:tab/>
                <w:delText>293</w:delText>
              </w:r>
            </w:del>
          </w:ins>
        </w:p>
        <w:p w14:paraId="32042139" w14:textId="1F80DF20" w:rsidR="00C20F79" w:rsidDel="00496EE5" w:rsidRDefault="00C20F79">
          <w:pPr>
            <w:pStyle w:val="TOC2"/>
            <w:rPr>
              <w:ins w:id="668" w:author="Author"/>
              <w:del w:id="669" w:author="Author"/>
              <w:rFonts w:asciiTheme="minorHAnsi" w:eastAsiaTheme="minorEastAsia" w:hAnsiTheme="minorHAnsi" w:cstheme="minorBidi"/>
              <w:noProof/>
              <w:sz w:val="22"/>
              <w:szCs w:val="22"/>
            </w:rPr>
          </w:pPr>
          <w:ins w:id="670" w:author="Author">
            <w:del w:id="671" w:author="Author">
              <w:r w:rsidRPr="006C5EA9" w:rsidDel="00496EE5">
                <w:rPr>
                  <w:rStyle w:val="Hyperlink"/>
                  <w:noProof/>
                  <w:rPrChange w:id="672" w:author="Author">
                    <w:rPr>
                      <w:rStyle w:val="Hyperlink"/>
                      <w:noProof/>
                    </w:rPr>
                  </w:rPrChange>
                </w:rPr>
                <w:delText>11.1</w:delText>
              </w:r>
              <w:r w:rsidDel="00496EE5">
                <w:rPr>
                  <w:rFonts w:asciiTheme="minorHAnsi" w:eastAsiaTheme="minorEastAsia" w:hAnsiTheme="minorHAnsi" w:cstheme="minorBidi"/>
                  <w:noProof/>
                  <w:sz w:val="22"/>
                  <w:szCs w:val="22"/>
                </w:rPr>
                <w:tab/>
              </w:r>
              <w:r w:rsidRPr="006C5EA9" w:rsidDel="00496EE5">
                <w:rPr>
                  <w:rStyle w:val="Hyperlink"/>
                  <w:noProof/>
                  <w:rPrChange w:id="673" w:author="Author">
                    <w:rPr>
                      <w:rStyle w:val="Hyperlink"/>
                      <w:noProof/>
                    </w:rPr>
                  </w:rPrChange>
                </w:rPr>
                <w:delText>Introduction</w:delText>
              </w:r>
              <w:r w:rsidDel="00496EE5">
                <w:rPr>
                  <w:noProof/>
                  <w:webHidden/>
                </w:rPr>
                <w:tab/>
                <w:delText>293</w:delText>
              </w:r>
            </w:del>
          </w:ins>
        </w:p>
        <w:p w14:paraId="637B4DFD" w14:textId="5F1CFD15" w:rsidR="00C20F79" w:rsidDel="00496EE5" w:rsidRDefault="00C20F79">
          <w:pPr>
            <w:pStyle w:val="TOC2"/>
            <w:rPr>
              <w:ins w:id="674" w:author="Author"/>
              <w:del w:id="675" w:author="Author"/>
              <w:rFonts w:asciiTheme="minorHAnsi" w:eastAsiaTheme="minorEastAsia" w:hAnsiTheme="minorHAnsi" w:cstheme="minorBidi"/>
              <w:noProof/>
              <w:sz w:val="22"/>
              <w:szCs w:val="22"/>
            </w:rPr>
          </w:pPr>
          <w:ins w:id="676" w:author="Author">
            <w:del w:id="677" w:author="Author">
              <w:r w:rsidRPr="006C5EA9" w:rsidDel="00496EE5">
                <w:rPr>
                  <w:rStyle w:val="Hyperlink"/>
                  <w:noProof/>
                  <w:rPrChange w:id="678" w:author="Author">
                    <w:rPr>
                      <w:rStyle w:val="Hyperlink"/>
                      <w:noProof/>
                    </w:rPr>
                  </w:rPrChange>
                </w:rPr>
                <w:delText>11.2</w:delText>
              </w:r>
              <w:r w:rsidDel="00496EE5">
                <w:rPr>
                  <w:rFonts w:asciiTheme="minorHAnsi" w:eastAsiaTheme="minorEastAsia" w:hAnsiTheme="minorHAnsi" w:cstheme="minorBidi"/>
                  <w:noProof/>
                  <w:sz w:val="22"/>
                  <w:szCs w:val="22"/>
                </w:rPr>
                <w:tab/>
              </w:r>
              <w:r w:rsidRPr="006C5EA9" w:rsidDel="00496EE5">
                <w:rPr>
                  <w:rStyle w:val="Hyperlink"/>
                  <w:noProof/>
                  <w:rPrChange w:id="679" w:author="Author">
                    <w:rPr>
                      <w:rStyle w:val="Hyperlink"/>
                      <w:noProof/>
                    </w:rPr>
                  </w:rPrChange>
                </w:rPr>
                <w:delText>General Interconnect Syntax Requirements</w:delText>
              </w:r>
              <w:r w:rsidDel="00496EE5">
                <w:rPr>
                  <w:noProof/>
                  <w:webHidden/>
                </w:rPr>
                <w:tab/>
                <w:delText>297</w:delText>
              </w:r>
            </w:del>
          </w:ins>
        </w:p>
        <w:p w14:paraId="0C6BCB4A" w14:textId="2E61CE64" w:rsidR="00C20F79" w:rsidDel="00496EE5" w:rsidRDefault="00C20F79">
          <w:pPr>
            <w:pStyle w:val="TOC3"/>
            <w:rPr>
              <w:ins w:id="680" w:author="Author"/>
              <w:del w:id="681" w:author="Author"/>
              <w:rFonts w:asciiTheme="minorHAnsi" w:eastAsiaTheme="minorEastAsia" w:hAnsiTheme="minorHAnsi" w:cstheme="minorBidi"/>
              <w:noProof/>
              <w:sz w:val="22"/>
              <w:szCs w:val="22"/>
            </w:rPr>
          </w:pPr>
          <w:ins w:id="682" w:author="Author">
            <w:del w:id="683" w:author="Author">
              <w:r w:rsidRPr="006C5EA9" w:rsidDel="00496EE5">
                <w:rPr>
                  <w:rStyle w:val="Hyperlink"/>
                  <w:noProof/>
                  <w:rPrChange w:id="684" w:author="Author">
                    <w:rPr>
                      <w:rStyle w:val="Hyperlink"/>
                      <w:noProof/>
                    </w:rPr>
                  </w:rPrChange>
                </w:rPr>
                <w:delText>11.2.1</w:delText>
              </w:r>
              <w:r w:rsidDel="00496EE5">
                <w:rPr>
                  <w:rFonts w:asciiTheme="minorHAnsi" w:eastAsiaTheme="minorEastAsia" w:hAnsiTheme="minorHAnsi" w:cstheme="minorBidi"/>
                  <w:noProof/>
                  <w:sz w:val="22"/>
                  <w:szCs w:val="22"/>
                </w:rPr>
                <w:tab/>
              </w:r>
              <w:r w:rsidRPr="006C5EA9" w:rsidDel="00496EE5">
                <w:rPr>
                  <w:rStyle w:val="Hyperlink"/>
                  <w:noProof/>
                  <w:rPrChange w:id="685" w:author="Author">
                    <w:rPr>
                      <w:rStyle w:val="Hyperlink"/>
                      <w:noProof/>
                    </w:rPr>
                  </w:rPrChange>
                </w:rPr>
                <w:delText>Connecting Pins, Pads and Buffer Terminals</w:delText>
              </w:r>
              <w:r w:rsidDel="00496EE5">
                <w:rPr>
                  <w:noProof/>
                  <w:webHidden/>
                </w:rPr>
                <w:tab/>
                <w:delText>309</w:delText>
              </w:r>
            </w:del>
          </w:ins>
        </w:p>
        <w:p w14:paraId="1E628A56" w14:textId="406D82C1" w:rsidR="00C20F79" w:rsidDel="00496EE5" w:rsidRDefault="00C20F79">
          <w:pPr>
            <w:pStyle w:val="TOC1"/>
            <w:rPr>
              <w:ins w:id="686" w:author="Author"/>
              <w:del w:id="687" w:author="Author"/>
              <w:rFonts w:asciiTheme="minorHAnsi" w:eastAsiaTheme="minorEastAsia" w:hAnsiTheme="minorHAnsi" w:cstheme="minorBidi"/>
              <w:b w:val="0"/>
              <w:sz w:val="22"/>
              <w:szCs w:val="22"/>
            </w:rPr>
          </w:pPr>
          <w:ins w:id="688" w:author="Author">
            <w:del w:id="689" w:author="Author">
              <w:r w:rsidRPr="006C5EA9" w:rsidDel="00496EE5">
                <w:rPr>
                  <w:rStyle w:val="Hyperlink"/>
                  <w:rPrChange w:id="690" w:author="Author">
                    <w:rPr>
                      <w:rStyle w:val="Hyperlink"/>
                    </w:rPr>
                  </w:rPrChange>
                </w:rPr>
                <w:delText>12</w:delText>
              </w:r>
              <w:r w:rsidDel="00496EE5">
                <w:rPr>
                  <w:rFonts w:asciiTheme="minorHAnsi" w:eastAsiaTheme="minorEastAsia" w:hAnsiTheme="minorHAnsi" w:cstheme="minorBidi"/>
                  <w:b w:val="0"/>
                  <w:sz w:val="22"/>
                  <w:szCs w:val="22"/>
                </w:rPr>
                <w:tab/>
              </w:r>
              <w:r w:rsidRPr="006C5EA9" w:rsidDel="00496EE5">
                <w:rPr>
                  <w:rStyle w:val="Hyperlink"/>
                  <w:rPrChange w:id="691" w:author="Author">
                    <w:rPr>
                      <w:rStyle w:val="Hyperlink"/>
                    </w:rPr>
                  </w:rPrChange>
                </w:rPr>
                <w:delText>EMI Parameters</w:delText>
              </w:r>
              <w:r w:rsidDel="00496EE5">
                <w:rPr>
                  <w:webHidden/>
                </w:rPr>
                <w:tab/>
                <w:delText>328</w:delText>
              </w:r>
            </w:del>
          </w:ins>
        </w:p>
        <w:p w14:paraId="069AEABB" w14:textId="6B133F69" w:rsidR="002717F8" w:rsidDel="00496EE5" w:rsidRDefault="002717F8">
          <w:pPr>
            <w:pStyle w:val="TOC1"/>
            <w:rPr>
              <w:ins w:id="692" w:author="Author"/>
              <w:del w:id="693" w:author="Author"/>
              <w:rFonts w:asciiTheme="minorHAnsi" w:eastAsiaTheme="minorEastAsia" w:hAnsiTheme="minorHAnsi" w:cstheme="minorBidi"/>
              <w:b w:val="0"/>
              <w:sz w:val="22"/>
              <w:szCs w:val="22"/>
            </w:rPr>
          </w:pPr>
          <w:ins w:id="694" w:author="Author">
            <w:del w:id="695" w:author="Author">
              <w:r w:rsidRPr="00C20F79" w:rsidDel="00496EE5">
                <w:rPr>
                  <w:rStyle w:val="Hyperlink"/>
                  <w:b w:val="0"/>
                </w:rPr>
                <w:delText>1</w:delText>
              </w:r>
              <w:r w:rsidDel="00496EE5">
                <w:rPr>
                  <w:rFonts w:asciiTheme="minorHAnsi" w:eastAsiaTheme="minorEastAsia" w:hAnsiTheme="minorHAnsi" w:cstheme="minorBidi"/>
                  <w:b w:val="0"/>
                  <w:sz w:val="22"/>
                  <w:szCs w:val="22"/>
                </w:rPr>
                <w:tab/>
              </w:r>
              <w:r w:rsidRPr="00C20F79" w:rsidDel="00496EE5">
                <w:rPr>
                  <w:rStyle w:val="Hyperlink"/>
                  <w:b w:val="0"/>
                </w:rPr>
                <w:delText>General Introduction</w:delText>
              </w:r>
              <w:r w:rsidDel="00496EE5">
                <w:rPr>
                  <w:webHidden/>
                </w:rPr>
                <w:tab/>
                <w:delText>8</w:delText>
              </w:r>
            </w:del>
          </w:ins>
        </w:p>
        <w:p w14:paraId="002BC47B" w14:textId="789AC01D" w:rsidR="002717F8" w:rsidDel="00496EE5" w:rsidRDefault="002717F8">
          <w:pPr>
            <w:pStyle w:val="TOC1"/>
            <w:rPr>
              <w:ins w:id="696" w:author="Author"/>
              <w:del w:id="697" w:author="Author"/>
              <w:rFonts w:asciiTheme="minorHAnsi" w:eastAsiaTheme="minorEastAsia" w:hAnsiTheme="minorHAnsi" w:cstheme="minorBidi"/>
              <w:b w:val="0"/>
              <w:sz w:val="22"/>
              <w:szCs w:val="22"/>
            </w:rPr>
          </w:pPr>
          <w:ins w:id="698" w:author="Author">
            <w:del w:id="699" w:author="Author">
              <w:r w:rsidRPr="00C20F79" w:rsidDel="00496EE5">
                <w:rPr>
                  <w:rStyle w:val="Hyperlink"/>
                  <w:b w:val="0"/>
                </w:rPr>
                <w:delText>2</w:delText>
              </w:r>
              <w:r w:rsidDel="00496EE5">
                <w:rPr>
                  <w:rFonts w:asciiTheme="minorHAnsi" w:eastAsiaTheme="minorEastAsia" w:hAnsiTheme="minorHAnsi" w:cstheme="minorBidi"/>
                  <w:b w:val="0"/>
                  <w:sz w:val="22"/>
                  <w:szCs w:val="22"/>
                </w:rPr>
                <w:tab/>
              </w:r>
              <w:r w:rsidRPr="00C20F79" w:rsidDel="00496EE5">
                <w:rPr>
                  <w:rStyle w:val="Hyperlink"/>
                  <w:b w:val="0"/>
                </w:rPr>
                <w:delText>Statement of Intent</w:delText>
              </w:r>
              <w:r w:rsidDel="00496EE5">
                <w:rPr>
                  <w:webHidden/>
                </w:rPr>
                <w:tab/>
                <w:delText>9</w:delText>
              </w:r>
            </w:del>
          </w:ins>
        </w:p>
        <w:p w14:paraId="2A1D4D2B" w14:textId="786A7B0E" w:rsidR="002717F8" w:rsidDel="00496EE5" w:rsidRDefault="002717F8">
          <w:pPr>
            <w:pStyle w:val="TOC1"/>
            <w:rPr>
              <w:ins w:id="700" w:author="Author"/>
              <w:del w:id="701" w:author="Author"/>
              <w:rFonts w:asciiTheme="minorHAnsi" w:eastAsiaTheme="minorEastAsia" w:hAnsiTheme="minorHAnsi" w:cstheme="minorBidi"/>
              <w:b w:val="0"/>
              <w:sz w:val="22"/>
              <w:szCs w:val="22"/>
            </w:rPr>
          </w:pPr>
          <w:ins w:id="702" w:author="Author">
            <w:del w:id="703" w:author="Author">
              <w:r w:rsidRPr="00C20F79" w:rsidDel="00496EE5">
                <w:rPr>
                  <w:rStyle w:val="Hyperlink"/>
                  <w:b w:val="0"/>
                </w:rPr>
                <w:delText>3</w:delText>
              </w:r>
              <w:r w:rsidDel="00496EE5">
                <w:rPr>
                  <w:rFonts w:asciiTheme="minorHAnsi" w:eastAsiaTheme="minorEastAsia" w:hAnsiTheme="minorHAnsi" w:cstheme="minorBidi"/>
                  <w:b w:val="0"/>
                  <w:sz w:val="22"/>
                  <w:szCs w:val="22"/>
                </w:rPr>
                <w:tab/>
              </w:r>
              <w:r w:rsidRPr="00C20F79" w:rsidDel="00496EE5">
                <w:rPr>
                  <w:rStyle w:val="Hyperlink"/>
                  <w:b w:val="0"/>
                </w:rPr>
                <w:delText>General Syntax Rules and Guidelines</w:delText>
              </w:r>
              <w:r w:rsidDel="00496EE5">
                <w:rPr>
                  <w:webHidden/>
                </w:rPr>
                <w:tab/>
                <w:delText>15</w:delText>
              </w:r>
            </w:del>
          </w:ins>
        </w:p>
        <w:p w14:paraId="41264416" w14:textId="3DEC5058" w:rsidR="002717F8" w:rsidDel="00496EE5" w:rsidRDefault="002717F8">
          <w:pPr>
            <w:pStyle w:val="TOC2"/>
            <w:rPr>
              <w:ins w:id="704" w:author="Author"/>
              <w:del w:id="705" w:author="Author"/>
              <w:rFonts w:asciiTheme="minorHAnsi" w:eastAsiaTheme="minorEastAsia" w:hAnsiTheme="minorHAnsi" w:cstheme="minorBidi"/>
              <w:noProof/>
              <w:sz w:val="22"/>
              <w:szCs w:val="22"/>
            </w:rPr>
          </w:pPr>
          <w:ins w:id="706" w:author="Author">
            <w:del w:id="707" w:author="Author">
              <w:r w:rsidRPr="00C20F79" w:rsidDel="00496EE5">
                <w:rPr>
                  <w:rStyle w:val="Hyperlink"/>
                  <w:noProof/>
                </w:rPr>
                <w:delText>3.1</w:delText>
              </w:r>
              <w:r w:rsidDel="00496EE5">
                <w:rPr>
                  <w:rFonts w:asciiTheme="minorHAnsi" w:eastAsiaTheme="minorEastAsia" w:hAnsiTheme="minorHAnsi" w:cstheme="minorBidi"/>
                  <w:noProof/>
                  <w:sz w:val="22"/>
                  <w:szCs w:val="22"/>
                </w:rPr>
                <w:tab/>
              </w:r>
              <w:r w:rsidRPr="00C20F79" w:rsidDel="00496EE5">
                <w:rPr>
                  <w:rStyle w:val="Hyperlink"/>
                  <w:noProof/>
                </w:rPr>
                <w:delText>File Naming Definitions</w:delText>
              </w:r>
              <w:r w:rsidDel="00496EE5">
                <w:rPr>
                  <w:noProof/>
                  <w:webHidden/>
                </w:rPr>
                <w:tab/>
                <w:delText>16</w:delText>
              </w:r>
            </w:del>
          </w:ins>
        </w:p>
        <w:p w14:paraId="740EE392" w14:textId="1DD95E11" w:rsidR="002717F8" w:rsidDel="00496EE5" w:rsidRDefault="002717F8">
          <w:pPr>
            <w:pStyle w:val="TOC2"/>
            <w:rPr>
              <w:ins w:id="708" w:author="Author"/>
              <w:del w:id="709" w:author="Author"/>
              <w:rFonts w:asciiTheme="minorHAnsi" w:eastAsiaTheme="minorEastAsia" w:hAnsiTheme="minorHAnsi" w:cstheme="minorBidi"/>
              <w:noProof/>
              <w:sz w:val="22"/>
              <w:szCs w:val="22"/>
            </w:rPr>
          </w:pPr>
          <w:ins w:id="710" w:author="Author">
            <w:del w:id="711" w:author="Author">
              <w:r w:rsidRPr="00C20F79" w:rsidDel="00496EE5">
                <w:rPr>
                  <w:rStyle w:val="Hyperlink"/>
                  <w:noProof/>
                </w:rPr>
                <w:delText>3.2</w:delText>
              </w:r>
              <w:r w:rsidDel="00496EE5">
                <w:rPr>
                  <w:rFonts w:asciiTheme="minorHAnsi" w:eastAsiaTheme="minorEastAsia" w:hAnsiTheme="minorHAnsi" w:cstheme="minorBidi"/>
                  <w:noProof/>
                  <w:sz w:val="22"/>
                  <w:szCs w:val="22"/>
                </w:rPr>
                <w:tab/>
              </w:r>
              <w:r w:rsidRPr="00C20F79" w:rsidDel="00496EE5">
                <w:rPr>
                  <w:rStyle w:val="Hyperlink"/>
                  <w:noProof/>
                </w:rPr>
                <w:delText>Syntax Rules</w:delText>
              </w:r>
              <w:r w:rsidDel="00496EE5">
                <w:rPr>
                  <w:noProof/>
                  <w:webHidden/>
                </w:rPr>
                <w:tab/>
                <w:delText>17</w:delText>
              </w:r>
            </w:del>
          </w:ins>
        </w:p>
        <w:p w14:paraId="7A3D413C" w14:textId="2B230524" w:rsidR="002717F8" w:rsidDel="00496EE5" w:rsidRDefault="002717F8">
          <w:pPr>
            <w:pStyle w:val="TOC2"/>
            <w:rPr>
              <w:ins w:id="712" w:author="Author"/>
              <w:del w:id="713" w:author="Author"/>
              <w:rFonts w:asciiTheme="minorHAnsi" w:eastAsiaTheme="minorEastAsia" w:hAnsiTheme="minorHAnsi" w:cstheme="minorBidi"/>
              <w:noProof/>
              <w:sz w:val="22"/>
              <w:szCs w:val="22"/>
            </w:rPr>
          </w:pPr>
          <w:ins w:id="714" w:author="Author">
            <w:del w:id="715" w:author="Author">
              <w:r w:rsidRPr="00C20F79" w:rsidDel="00496EE5">
                <w:rPr>
                  <w:rStyle w:val="Hyperlink"/>
                  <w:noProof/>
                </w:rPr>
                <w:delText>3.3</w:delText>
              </w:r>
              <w:r w:rsidDel="00496EE5">
                <w:rPr>
                  <w:rFonts w:asciiTheme="minorHAnsi" w:eastAsiaTheme="minorEastAsia" w:hAnsiTheme="minorHAnsi" w:cstheme="minorBidi"/>
                  <w:noProof/>
                  <w:sz w:val="22"/>
                  <w:szCs w:val="22"/>
                </w:rPr>
                <w:tab/>
              </w:r>
              <w:r w:rsidRPr="00C20F79" w:rsidDel="00496EE5">
                <w:rPr>
                  <w:rStyle w:val="Hyperlink"/>
                  <w:noProof/>
                </w:rPr>
                <w:delText>Keyword Hierarchy</w:delText>
              </w:r>
              <w:r w:rsidDel="00496EE5">
                <w:rPr>
                  <w:noProof/>
                  <w:webHidden/>
                </w:rPr>
                <w:tab/>
                <w:delText>19</w:delText>
              </w:r>
            </w:del>
          </w:ins>
        </w:p>
        <w:p w14:paraId="1AFC9BE7" w14:textId="4A6F37A9" w:rsidR="002717F8" w:rsidDel="00496EE5" w:rsidRDefault="002717F8">
          <w:pPr>
            <w:pStyle w:val="TOC1"/>
            <w:rPr>
              <w:ins w:id="716" w:author="Author"/>
              <w:del w:id="717" w:author="Author"/>
              <w:rFonts w:asciiTheme="minorHAnsi" w:eastAsiaTheme="minorEastAsia" w:hAnsiTheme="minorHAnsi" w:cstheme="minorBidi"/>
              <w:b w:val="0"/>
              <w:sz w:val="22"/>
              <w:szCs w:val="22"/>
            </w:rPr>
          </w:pPr>
          <w:ins w:id="718" w:author="Author">
            <w:del w:id="719" w:author="Author">
              <w:r w:rsidRPr="00C20F79" w:rsidDel="00496EE5">
                <w:rPr>
                  <w:rStyle w:val="Hyperlink"/>
                  <w:b w:val="0"/>
                </w:rPr>
                <w:delText>4</w:delText>
              </w:r>
              <w:r w:rsidDel="00496EE5">
                <w:rPr>
                  <w:rFonts w:asciiTheme="minorHAnsi" w:eastAsiaTheme="minorEastAsia" w:hAnsiTheme="minorHAnsi" w:cstheme="minorBidi"/>
                  <w:b w:val="0"/>
                  <w:sz w:val="22"/>
                  <w:szCs w:val="22"/>
                </w:rPr>
                <w:tab/>
              </w:r>
              <w:r w:rsidRPr="00C20F79" w:rsidDel="00496EE5">
                <w:rPr>
                  <w:rStyle w:val="Hyperlink"/>
                  <w:b w:val="0"/>
                </w:rPr>
                <w:delText>File Header and File End Information</w:delText>
              </w:r>
              <w:r w:rsidDel="00496EE5">
                <w:rPr>
                  <w:webHidden/>
                </w:rPr>
                <w:tab/>
                <w:delText>26</w:delText>
              </w:r>
            </w:del>
          </w:ins>
        </w:p>
        <w:p w14:paraId="67F59F31" w14:textId="0E4D1D30" w:rsidR="002717F8" w:rsidDel="00496EE5" w:rsidRDefault="002717F8">
          <w:pPr>
            <w:pStyle w:val="TOC1"/>
            <w:rPr>
              <w:ins w:id="720" w:author="Author"/>
              <w:del w:id="721" w:author="Author"/>
              <w:rFonts w:asciiTheme="minorHAnsi" w:eastAsiaTheme="minorEastAsia" w:hAnsiTheme="minorHAnsi" w:cstheme="minorBidi"/>
              <w:b w:val="0"/>
              <w:sz w:val="22"/>
              <w:szCs w:val="22"/>
            </w:rPr>
          </w:pPr>
          <w:ins w:id="722" w:author="Author">
            <w:del w:id="723" w:author="Author">
              <w:r w:rsidRPr="00C20F79" w:rsidDel="00496EE5">
                <w:rPr>
                  <w:rStyle w:val="Hyperlink"/>
                  <w:b w:val="0"/>
                </w:rPr>
                <w:delText>5</w:delText>
              </w:r>
              <w:r w:rsidDel="00496EE5">
                <w:rPr>
                  <w:rFonts w:asciiTheme="minorHAnsi" w:eastAsiaTheme="minorEastAsia" w:hAnsiTheme="minorHAnsi" w:cstheme="minorBidi"/>
                  <w:b w:val="0"/>
                  <w:sz w:val="22"/>
                  <w:szCs w:val="22"/>
                </w:rPr>
                <w:tab/>
              </w:r>
              <w:r w:rsidRPr="00C20F79" w:rsidDel="00496EE5">
                <w:rPr>
                  <w:rStyle w:val="Hyperlink"/>
                  <w:b w:val="0"/>
                </w:rPr>
                <w:delText>Component Description</w:delText>
              </w:r>
              <w:r w:rsidDel="00496EE5">
                <w:rPr>
                  <w:webHidden/>
                </w:rPr>
                <w:tab/>
                <w:delText>29</w:delText>
              </w:r>
            </w:del>
          </w:ins>
        </w:p>
        <w:p w14:paraId="54E9166E" w14:textId="2656A9A6" w:rsidR="002717F8" w:rsidDel="00496EE5" w:rsidRDefault="002717F8">
          <w:pPr>
            <w:pStyle w:val="TOC1"/>
            <w:rPr>
              <w:ins w:id="724" w:author="Author"/>
              <w:del w:id="725" w:author="Author"/>
              <w:rFonts w:asciiTheme="minorHAnsi" w:eastAsiaTheme="minorEastAsia" w:hAnsiTheme="minorHAnsi" w:cstheme="minorBidi"/>
              <w:b w:val="0"/>
              <w:sz w:val="22"/>
              <w:szCs w:val="22"/>
            </w:rPr>
          </w:pPr>
          <w:ins w:id="726" w:author="Author">
            <w:del w:id="727" w:author="Author">
              <w:r w:rsidRPr="00C20F79" w:rsidDel="00496EE5">
                <w:rPr>
                  <w:rStyle w:val="Hyperlink"/>
                  <w:b w:val="0"/>
                </w:rPr>
                <w:delText>6</w:delText>
              </w:r>
              <w:r w:rsidDel="00496EE5">
                <w:rPr>
                  <w:rFonts w:asciiTheme="minorHAnsi" w:eastAsiaTheme="minorEastAsia" w:hAnsiTheme="minorHAnsi" w:cstheme="minorBidi"/>
                  <w:b w:val="0"/>
                  <w:sz w:val="22"/>
                  <w:szCs w:val="22"/>
                </w:rPr>
                <w:tab/>
              </w:r>
              <w:r w:rsidRPr="00C20F79" w:rsidDel="00496EE5">
                <w:rPr>
                  <w:rStyle w:val="Hyperlink"/>
                  <w:b w:val="0"/>
                </w:rPr>
                <w:delText>Buffer Modeling</w:delText>
              </w:r>
              <w:r w:rsidDel="00496EE5">
                <w:rPr>
                  <w:webHidden/>
                </w:rPr>
                <w:tab/>
                <w:delText>48</w:delText>
              </w:r>
            </w:del>
          </w:ins>
        </w:p>
        <w:p w14:paraId="0D0E6EED" w14:textId="774368F3" w:rsidR="002717F8" w:rsidDel="00496EE5" w:rsidRDefault="002717F8">
          <w:pPr>
            <w:pStyle w:val="TOC2"/>
            <w:rPr>
              <w:ins w:id="728" w:author="Author"/>
              <w:del w:id="729" w:author="Author"/>
              <w:rFonts w:asciiTheme="minorHAnsi" w:eastAsiaTheme="minorEastAsia" w:hAnsiTheme="minorHAnsi" w:cstheme="minorBidi"/>
              <w:noProof/>
              <w:sz w:val="22"/>
              <w:szCs w:val="22"/>
            </w:rPr>
          </w:pPr>
          <w:ins w:id="730" w:author="Author">
            <w:del w:id="731" w:author="Author">
              <w:r w:rsidRPr="00C20F79" w:rsidDel="00496EE5">
                <w:rPr>
                  <w:rStyle w:val="Hyperlink"/>
                  <w:noProof/>
                </w:rPr>
                <w:delText>6.1</w:delText>
              </w:r>
              <w:r w:rsidDel="00496EE5">
                <w:rPr>
                  <w:rFonts w:asciiTheme="minorHAnsi" w:eastAsiaTheme="minorEastAsia" w:hAnsiTheme="minorHAnsi" w:cstheme="minorBidi"/>
                  <w:noProof/>
                  <w:sz w:val="22"/>
                  <w:szCs w:val="22"/>
                </w:rPr>
                <w:tab/>
              </w:r>
              <w:r w:rsidRPr="00C20F79" w:rsidDel="00496EE5">
                <w:rPr>
                  <w:rStyle w:val="Hyperlink"/>
                  <w:noProof/>
                </w:rPr>
                <w:delText>Model Statement</w:delText>
              </w:r>
              <w:r w:rsidDel="00496EE5">
                <w:rPr>
                  <w:noProof/>
                  <w:webHidden/>
                </w:rPr>
                <w:tab/>
                <w:delText>48</w:delText>
              </w:r>
            </w:del>
          </w:ins>
        </w:p>
        <w:p w14:paraId="7DC24253" w14:textId="6D507BF6" w:rsidR="002717F8" w:rsidDel="00496EE5" w:rsidRDefault="002717F8">
          <w:pPr>
            <w:pStyle w:val="TOC2"/>
            <w:rPr>
              <w:ins w:id="732" w:author="Author"/>
              <w:del w:id="733" w:author="Author"/>
              <w:rFonts w:asciiTheme="minorHAnsi" w:eastAsiaTheme="minorEastAsia" w:hAnsiTheme="minorHAnsi" w:cstheme="minorBidi"/>
              <w:noProof/>
              <w:sz w:val="22"/>
              <w:szCs w:val="22"/>
            </w:rPr>
          </w:pPr>
          <w:ins w:id="734" w:author="Author">
            <w:del w:id="735" w:author="Author">
              <w:r w:rsidRPr="00C20F79" w:rsidDel="00496EE5">
                <w:rPr>
                  <w:rStyle w:val="Hyperlink"/>
                  <w:noProof/>
                </w:rPr>
                <w:delText>6.2</w:delText>
              </w:r>
              <w:r w:rsidDel="00496EE5">
                <w:rPr>
                  <w:rFonts w:asciiTheme="minorHAnsi" w:eastAsiaTheme="minorEastAsia" w:hAnsiTheme="minorHAnsi" w:cstheme="minorBidi"/>
                  <w:noProof/>
                  <w:sz w:val="22"/>
                  <w:szCs w:val="22"/>
                </w:rPr>
                <w:tab/>
              </w:r>
              <w:r w:rsidRPr="00C20F79" w:rsidDel="00496EE5">
                <w:rPr>
                  <w:rStyle w:val="Hyperlink"/>
                  <w:noProof/>
                </w:rPr>
                <w:delText>Add Submodel Description</w:delText>
              </w:r>
              <w:r w:rsidDel="00496EE5">
                <w:rPr>
                  <w:noProof/>
                  <w:webHidden/>
                </w:rPr>
                <w:tab/>
                <w:delText>96</w:delText>
              </w:r>
            </w:del>
          </w:ins>
        </w:p>
        <w:p w14:paraId="20776E41" w14:textId="07D47DEB" w:rsidR="002717F8" w:rsidDel="00496EE5" w:rsidRDefault="002717F8">
          <w:pPr>
            <w:pStyle w:val="TOC2"/>
            <w:rPr>
              <w:ins w:id="736" w:author="Author"/>
              <w:del w:id="737" w:author="Author"/>
              <w:rFonts w:asciiTheme="minorHAnsi" w:eastAsiaTheme="minorEastAsia" w:hAnsiTheme="minorHAnsi" w:cstheme="minorBidi"/>
              <w:noProof/>
              <w:sz w:val="22"/>
              <w:szCs w:val="22"/>
            </w:rPr>
          </w:pPr>
          <w:ins w:id="738" w:author="Author">
            <w:del w:id="739" w:author="Author">
              <w:r w:rsidRPr="00C20F79" w:rsidDel="00496EE5">
                <w:rPr>
                  <w:rStyle w:val="Hyperlink"/>
                  <w:noProof/>
                </w:rPr>
                <w:delText>6.3</w:delText>
              </w:r>
              <w:r w:rsidDel="00496EE5">
                <w:rPr>
                  <w:rFonts w:asciiTheme="minorHAnsi" w:eastAsiaTheme="minorEastAsia" w:hAnsiTheme="minorHAnsi" w:cstheme="minorBidi"/>
                  <w:noProof/>
                  <w:sz w:val="22"/>
                  <w:szCs w:val="22"/>
                </w:rPr>
                <w:tab/>
              </w:r>
              <w:r w:rsidRPr="00C20F79" w:rsidDel="00496EE5">
                <w:rPr>
                  <w:rStyle w:val="Hyperlink"/>
                  <w:noProof/>
                </w:rPr>
                <w:delText>Multi-Lingual Model Extensions</w:delText>
              </w:r>
              <w:r w:rsidDel="00496EE5">
                <w:rPr>
                  <w:noProof/>
                  <w:webHidden/>
                </w:rPr>
                <w:tab/>
                <w:delText>110</w:delText>
              </w:r>
            </w:del>
          </w:ins>
        </w:p>
        <w:p w14:paraId="20CD7015" w14:textId="1780D5EA" w:rsidR="002717F8" w:rsidDel="00496EE5" w:rsidRDefault="002717F8">
          <w:pPr>
            <w:pStyle w:val="TOC3"/>
            <w:rPr>
              <w:ins w:id="740" w:author="Author"/>
              <w:del w:id="741" w:author="Author"/>
              <w:rFonts w:asciiTheme="minorHAnsi" w:eastAsiaTheme="minorEastAsia" w:hAnsiTheme="minorHAnsi" w:cstheme="minorBidi"/>
              <w:noProof/>
              <w:sz w:val="22"/>
              <w:szCs w:val="22"/>
            </w:rPr>
          </w:pPr>
          <w:ins w:id="742" w:author="Author">
            <w:del w:id="743" w:author="Author">
              <w:r w:rsidRPr="00C20F79" w:rsidDel="00496EE5">
                <w:rPr>
                  <w:rStyle w:val="Hyperlink"/>
                  <w:noProof/>
                </w:rPr>
                <w:delText>6.3.1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110</w:delText>
              </w:r>
            </w:del>
          </w:ins>
        </w:p>
        <w:p w14:paraId="04519F83" w14:textId="03DEE291" w:rsidR="002717F8" w:rsidDel="00496EE5" w:rsidRDefault="002717F8">
          <w:pPr>
            <w:pStyle w:val="TOC3"/>
            <w:rPr>
              <w:ins w:id="744" w:author="Author"/>
              <w:del w:id="745" w:author="Author"/>
              <w:rFonts w:asciiTheme="minorHAnsi" w:eastAsiaTheme="minorEastAsia" w:hAnsiTheme="minorHAnsi" w:cstheme="minorBidi"/>
              <w:noProof/>
              <w:sz w:val="22"/>
              <w:szCs w:val="22"/>
            </w:rPr>
          </w:pPr>
          <w:ins w:id="746" w:author="Author">
            <w:del w:id="747" w:author="Author">
              <w:r w:rsidRPr="00C20F79" w:rsidDel="00496EE5">
                <w:rPr>
                  <w:rStyle w:val="Hyperlink"/>
                  <w:noProof/>
                </w:rPr>
                <w:delText>6.3.2</w:delText>
              </w:r>
              <w:r w:rsidDel="00496EE5">
                <w:rPr>
                  <w:rFonts w:asciiTheme="minorHAnsi" w:eastAsiaTheme="minorEastAsia" w:hAnsiTheme="minorHAnsi" w:cstheme="minorBidi"/>
                  <w:noProof/>
                  <w:sz w:val="22"/>
                  <w:szCs w:val="22"/>
                </w:rPr>
                <w:tab/>
              </w:r>
              <w:r w:rsidRPr="00C20F79" w:rsidDel="00496EE5">
                <w:rPr>
                  <w:rStyle w:val="Hyperlink"/>
                  <w:noProof/>
                </w:rPr>
                <w:delText>Languages Supported</w:delText>
              </w:r>
              <w:r w:rsidDel="00496EE5">
                <w:rPr>
                  <w:noProof/>
                  <w:webHidden/>
                </w:rPr>
                <w:tab/>
                <w:delText>111</w:delText>
              </w:r>
            </w:del>
          </w:ins>
        </w:p>
        <w:p w14:paraId="4A611BD0" w14:textId="4F03BE1E" w:rsidR="002717F8" w:rsidDel="00496EE5" w:rsidRDefault="002717F8">
          <w:pPr>
            <w:pStyle w:val="TOC3"/>
            <w:rPr>
              <w:ins w:id="748" w:author="Author"/>
              <w:del w:id="749" w:author="Author"/>
              <w:rFonts w:asciiTheme="minorHAnsi" w:eastAsiaTheme="minorEastAsia" w:hAnsiTheme="minorHAnsi" w:cstheme="minorBidi"/>
              <w:noProof/>
              <w:sz w:val="22"/>
              <w:szCs w:val="22"/>
            </w:rPr>
          </w:pPr>
          <w:ins w:id="750" w:author="Author">
            <w:del w:id="751" w:author="Author">
              <w:r w:rsidRPr="00C20F79" w:rsidDel="00496EE5">
                <w:rPr>
                  <w:rStyle w:val="Hyperlink"/>
                  <w:noProof/>
                </w:rPr>
                <w:delText>6.3.3</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111</w:delText>
              </w:r>
            </w:del>
          </w:ins>
        </w:p>
        <w:p w14:paraId="0A74CF63" w14:textId="19010C71" w:rsidR="002717F8" w:rsidDel="00496EE5" w:rsidRDefault="002717F8">
          <w:pPr>
            <w:pStyle w:val="TOC3"/>
            <w:rPr>
              <w:ins w:id="752" w:author="Author"/>
              <w:del w:id="753" w:author="Author"/>
              <w:rFonts w:asciiTheme="minorHAnsi" w:eastAsiaTheme="minorEastAsia" w:hAnsiTheme="minorHAnsi" w:cstheme="minorBidi"/>
              <w:noProof/>
              <w:sz w:val="22"/>
              <w:szCs w:val="22"/>
            </w:rPr>
          </w:pPr>
          <w:ins w:id="754" w:author="Author">
            <w:del w:id="755" w:author="Author">
              <w:r w:rsidRPr="00C20F79" w:rsidDel="00496EE5">
                <w:rPr>
                  <w:rStyle w:val="Hyperlink"/>
                  <w:noProof/>
                </w:rPr>
                <w:delText>6.3.4</w:delText>
              </w:r>
              <w:r w:rsidDel="00496EE5">
                <w:rPr>
                  <w:rFonts w:asciiTheme="minorHAnsi" w:eastAsiaTheme="minorEastAsia" w:hAnsiTheme="minorHAnsi" w:cstheme="minorBidi"/>
                  <w:noProof/>
                  <w:sz w:val="22"/>
                  <w:szCs w:val="22"/>
                </w:rPr>
                <w:tab/>
              </w:r>
              <w:r w:rsidRPr="00C20F79" w:rsidDel="00496EE5">
                <w:rPr>
                  <w:rStyle w:val="Hyperlink"/>
                  <w:noProof/>
                </w:rPr>
                <w:delText>Definitions</w:delText>
              </w:r>
              <w:r w:rsidDel="00496EE5">
                <w:rPr>
                  <w:noProof/>
                  <w:webHidden/>
                </w:rPr>
                <w:tab/>
                <w:delText>112</w:delText>
              </w:r>
            </w:del>
          </w:ins>
        </w:p>
        <w:p w14:paraId="3E44ADC1" w14:textId="4B46DB8F" w:rsidR="002717F8" w:rsidDel="00496EE5" w:rsidRDefault="002717F8">
          <w:pPr>
            <w:pStyle w:val="TOC3"/>
            <w:rPr>
              <w:ins w:id="756" w:author="Author"/>
              <w:del w:id="757" w:author="Author"/>
              <w:rFonts w:asciiTheme="minorHAnsi" w:eastAsiaTheme="minorEastAsia" w:hAnsiTheme="minorHAnsi" w:cstheme="minorBidi"/>
              <w:noProof/>
              <w:sz w:val="22"/>
              <w:szCs w:val="22"/>
            </w:rPr>
          </w:pPr>
          <w:ins w:id="758" w:author="Author">
            <w:del w:id="759" w:author="Author">
              <w:r w:rsidRPr="00C20F79" w:rsidDel="00496EE5">
                <w:rPr>
                  <w:rStyle w:val="Hyperlink"/>
                  <w:noProof/>
                </w:rPr>
                <w:delText>6.3.5</w:delText>
              </w:r>
              <w:r w:rsidDel="00496EE5">
                <w:rPr>
                  <w:rFonts w:asciiTheme="minorHAnsi" w:eastAsiaTheme="minorEastAsia" w:hAnsiTheme="minorHAnsi" w:cstheme="minorBidi"/>
                  <w:noProof/>
                  <w:sz w:val="22"/>
                  <w:szCs w:val="22"/>
                </w:rPr>
                <w:tab/>
              </w:r>
              <w:r w:rsidRPr="00C20F79" w:rsidDel="00496EE5">
                <w:rPr>
                  <w:rStyle w:val="Hyperlink"/>
                  <w:noProof/>
                </w:rPr>
                <w:delText>General Assumptions</w:delText>
              </w:r>
              <w:r w:rsidDel="00496EE5">
                <w:rPr>
                  <w:noProof/>
                  <w:webHidden/>
                </w:rPr>
                <w:tab/>
                <w:delText>112</w:delText>
              </w:r>
            </w:del>
          </w:ins>
        </w:p>
        <w:p w14:paraId="6BCAA611" w14:textId="1D224587" w:rsidR="002717F8" w:rsidDel="00496EE5" w:rsidRDefault="002717F8">
          <w:pPr>
            <w:pStyle w:val="TOC3"/>
            <w:rPr>
              <w:ins w:id="760" w:author="Author"/>
              <w:del w:id="761" w:author="Author"/>
              <w:rFonts w:asciiTheme="minorHAnsi" w:eastAsiaTheme="minorEastAsia" w:hAnsiTheme="minorHAnsi" w:cstheme="minorBidi"/>
              <w:noProof/>
              <w:sz w:val="22"/>
              <w:szCs w:val="22"/>
            </w:rPr>
          </w:pPr>
          <w:ins w:id="762" w:author="Author">
            <w:del w:id="763" w:author="Author">
              <w:r w:rsidRPr="00C20F79" w:rsidDel="00496EE5">
                <w:rPr>
                  <w:rStyle w:val="Hyperlink"/>
                  <w:noProof/>
                </w:rPr>
                <w:delText>6.3.6</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117</w:delText>
              </w:r>
            </w:del>
          </w:ins>
        </w:p>
        <w:p w14:paraId="5851DC06" w14:textId="481D8BD6" w:rsidR="002717F8" w:rsidDel="00496EE5" w:rsidRDefault="002717F8">
          <w:pPr>
            <w:pStyle w:val="TOC2"/>
            <w:rPr>
              <w:ins w:id="764" w:author="Author"/>
              <w:del w:id="765" w:author="Author"/>
              <w:rFonts w:asciiTheme="minorHAnsi" w:eastAsiaTheme="minorEastAsia" w:hAnsiTheme="minorHAnsi" w:cstheme="minorBidi"/>
              <w:noProof/>
              <w:sz w:val="22"/>
              <w:szCs w:val="22"/>
            </w:rPr>
          </w:pPr>
          <w:ins w:id="766" w:author="Author">
            <w:del w:id="767" w:author="Author">
              <w:r w:rsidRPr="00C20F79" w:rsidDel="00496EE5">
                <w:rPr>
                  <w:rStyle w:val="Hyperlink"/>
                  <w:noProof/>
                </w:rPr>
                <w:delText>6.4</w:delText>
              </w:r>
              <w:r w:rsidDel="00496EE5">
                <w:rPr>
                  <w:rFonts w:asciiTheme="minorHAnsi" w:eastAsiaTheme="minorEastAsia" w:hAnsiTheme="minorHAnsi" w:cstheme="minorBidi"/>
                  <w:noProof/>
                  <w:sz w:val="22"/>
                  <w:szCs w:val="22"/>
                </w:rPr>
                <w:tab/>
              </w:r>
              <w:r w:rsidRPr="00C20F79" w:rsidDel="00496EE5">
                <w:rPr>
                  <w:rStyle w:val="Hyperlink"/>
                  <w:noProof/>
                </w:rPr>
                <w:delText>Test Load and Data Description</w:delText>
              </w:r>
              <w:r w:rsidDel="00496EE5">
                <w:rPr>
                  <w:noProof/>
                  <w:webHidden/>
                </w:rPr>
                <w:tab/>
                <w:delText>154</w:delText>
              </w:r>
            </w:del>
          </w:ins>
        </w:p>
        <w:p w14:paraId="5772CA24" w14:textId="71BF8636" w:rsidR="002717F8" w:rsidDel="00496EE5" w:rsidRDefault="002717F8">
          <w:pPr>
            <w:pStyle w:val="TOC3"/>
            <w:rPr>
              <w:ins w:id="768" w:author="Author"/>
              <w:del w:id="769" w:author="Author"/>
              <w:rFonts w:asciiTheme="minorHAnsi" w:eastAsiaTheme="minorEastAsia" w:hAnsiTheme="minorHAnsi" w:cstheme="minorBidi"/>
              <w:noProof/>
              <w:sz w:val="22"/>
              <w:szCs w:val="22"/>
            </w:rPr>
          </w:pPr>
          <w:ins w:id="770" w:author="Author">
            <w:del w:id="771" w:author="Author">
              <w:r w:rsidRPr="00C20F79" w:rsidDel="00496EE5">
                <w:rPr>
                  <w:rStyle w:val="Hyperlink"/>
                  <w:noProof/>
                </w:rPr>
                <w:delText>6.4.1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154</w:delText>
              </w:r>
            </w:del>
          </w:ins>
        </w:p>
        <w:p w14:paraId="69C1997F" w14:textId="58AE8C12" w:rsidR="002717F8" w:rsidDel="00496EE5" w:rsidRDefault="002717F8">
          <w:pPr>
            <w:pStyle w:val="TOC3"/>
            <w:rPr>
              <w:ins w:id="772" w:author="Author"/>
              <w:del w:id="773" w:author="Author"/>
              <w:rFonts w:asciiTheme="minorHAnsi" w:eastAsiaTheme="minorEastAsia" w:hAnsiTheme="minorHAnsi" w:cstheme="minorBidi"/>
              <w:noProof/>
              <w:sz w:val="22"/>
              <w:szCs w:val="22"/>
            </w:rPr>
          </w:pPr>
          <w:ins w:id="774" w:author="Author">
            <w:del w:id="775" w:author="Author">
              <w:r w:rsidRPr="00C20F79" w:rsidDel="00496EE5">
                <w:rPr>
                  <w:rStyle w:val="Hyperlink"/>
                  <w:noProof/>
                </w:rPr>
                <w:delText>6.4.2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154</w:delText>
              </w:r>
            </w:del>
          </w:ins>
        </w:p>
        <w:p w14:paraId="432A95D9" w14:textId="6D175767" w:rsidR="002717F8" w:rsidDel="00496EE5" w:rsidRDefault="002717F8">
          <w:pPr>
            <w:pStyle w:val="TOC1"/>
            <w:rPr>
              <w:ins w:id="776" w:author="Author"/>
              <w:del w:id="777" w:author="Author"/>
              <w:rFonts w:asciiTheme="minorHAnsi" w:eastAsiaTheme="minorEastAsia" w:hAnsiTheme="minorHAnsi" w:cstheme="minorBidi"/>
              <w:b w:val="0"/>
              <w:sz w:val="22"/>
              <w:szCs w:val="22"/>
            </w:rPr>
          </w:pPr>
          <w:ins w:id="778" w:author="Author">
            <w:del w:id="779" w:author="Author">
              <w:r w:rsidRPr="00C20F79" w:rsidDel="00496EE5">
                <w:rPr>
                  <w:rStyle w:val="Hyperlink"/>
                  <w:b w:val="0"/>
                </w:rPr>
                <w:delText>7</w:delText>
              </w:r>
              <w:r w:rsidDel="00496EE5">
                <w:rPr>
                  <w:rFonts w:asciiTheme="minorHAnsi" w:eastAsiaTheme="minorEastAsia" w:hAnsiTheme="minorHAnsi" w:cstheme="minorBidi"/>
                  <w:b w:val="0"/>
                  <w:sz w:val="22"/>
                  <w:szCs w:val="22"/>
                </w:rPr>
                <w:tab/>
              </w:r>
              <w:r w:rsidRPr="00C20F79" w:rsidDel="00496EE5">
                <w:rPr>
                  <w:rStyle w:val="Hyperlink"/>
                  <w:b w:val="0"/>
                </w:rPr>
                <w:delText>Package Modeling</w:delText>
              </w:r>
              <w:r w:rsidDel="00496EE5">
                <w:rPr>
                  <w:webHidden/>
                </w:rPr>
                <w:tab/>
                <w:delText>158</w:delText>
              </w:r>
            </w:del>
          </w:ins>
        </w:p>
        <w:p w14:paraId="53C37136" w14:textId="66EB4C6D" w:rsidR="002717F8" w:rsidDel="00496EE5" w:rsidRDefault="002717F8">
          <w:pPr>
            <w:pStyle w:val="TOC2"/>
            <w:rPr>
              <w:ins w:id="780" w:author="Author"/>
              <w:del w:id="781" w:author="Author"/>
              <w:rFonts w:asciiTheme="minorHAnsi" w:eastAsiaTheme="minorEastAsia" w:hAnsiTheme="minorHAnsi" w:cstheme="minorBidi"/>
              <w:noProof/>
              <w:sz w:val="22"/>
              <w:szCs w:val="22"/>
            </w:rPr>
          </w:pPr>
          <w:ins w:id="782" w:author="Author">
            <w:del w:id="783" w:author="Author">
              <w:r w:rsidRPr="00C20F79" w:rsidDel="00496EE5">
                <w:rPr>
                  <w:rStyle w:val="Hyperlink"/>
                  <w:noProof/>
                </w:rPr>
                <w:delText>7.1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158</w:delText>
              </w:r>
            </w:del>
          </w:ins>
        </w:p>
        <w:p w14:paraId="0BDAF41F" w14:textId="5F10B90D" w:rsidR="002717F8" w:rsidDel="00496EE5" w:rsidRDefault="002717F8">
          <w:pPr>
            <w:pStyle w:val="TOC2"/>
            <w:rPr>
              <w:ins w:id="784" w:author="Author"/>
              <w:del w:id="785" w:author="Author"/>
              <w:rFonts w:asciiTheme="minorHAnsi" w:eastAsiaTheme="minorEastAsia" w:hAnsiTheme="minorHAnsi" w:cstheme="minorBidi"/>
              <w:noProof/>
              <w:sz w:val="22"/>
              <w:szCs w:val="22"/>
            </w:rPr>
          </w:pPr>
          <w:ins w:id="786" w:author="Author">
            <w:del w:id="787" w:author="Author">
              <w:r w:rsidRPr="00C20F79" w:rsidDel="00496EE5">
                <w:rPr>
                  <w:rStyle w:val="Hyperlink"/>
                  <w:noProof/>
                </w:rPr>
                <w:delText>7.2</w:delText>
              </w:r>
              <w:r w:rsidDel="00496EE5">
                <w:rPr>
                  <w:rFonts w:asciiTheme="minorHAnsi" w:eastAsiaTheme="minorEastAsia" w:hAnsiTheme="minorHAnsi" w:cstheme="minorBidi"/>
                  <w:noProof/>
                  <w:sz w:val="22"/>
                  <w:szCs w:val="22"/>
                </w:rPr>
                <w:tab/>
              </w:r>
              <w:r w:rsidRPr="00C20F79" w:rsidDel="00496EE5">
                <w:rPr>
                  <w:rStyle w:val="Hyperlink"/>
                  <w:noProof/>
                </w:rPr>
                <w:delText>Rules of Precedence</w:delText>
              </w:r>
              <w:r w:rsidDel="00496EE5">
                <w:rPr>
                  <w:noProof/>
                  <w:webHidden/>
                </w:rPr>
                <w:tab/>
                <w:delText>158</w:delText>
              </w:r>
            </w:del>
          </w:ins>
        </w:p>
        <w:p w14:paraId="69D3F205" w14:textId="3200E02E" w:rsidR="002717F8" w:rsidDel="00496EE5" w:rsidRDefault="002717F8">
          <w:pPr>
            <w:pStyle w:val="TOC2"/>
            <w:rPr>
              <w:ins w:id="788" w:author="Author"/>
              <w:del w:id="789" w:author="Author"/>
              <w:rFonts w:asciiTheme="minorHAnsi" w:eastAsiaTheme="minorEastAsia" w:hAnsiTheme="minorHAnsi" w:cstheme="minorBidi"/>
              <w:noProof/>
              <w:sz w:val="22"/>
              <w:szCs w:val="22"/>
            </w:rPr>
          </w:pPr>
          <w:ins w:id="790" w:author="Author">
            <w:del w:id="791" w:author="Author">
              <w:r w:rsidRPr="00C20F79" w:rsidDel="00496EE5">
                <w:rPr>
                  <w:rStyle w:val="Hyperlink"/>
                  <w:noProof/>
                </w:rPr>
                <w:delText>7.3</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158</w:delText>
              </w:r>
            </w:del>
          </w:ins>
        </w:p>
        <w:p w14:paraId="02F8A2D4" w14:textId="595E52C2" w:rsidR="002717F8" w:rsidDel="00496EE5" w:rsidRDefault="002717F8">
          <w:pPr>
            <w:pStyle w:val="TOC1"/>
            <w:rPr>
              <w:ins w:id="792" w:author="Author"/>
              <w:del w:id="793" w:author="Author"/>
              <w:rFonts w:asciiTheme="minorHAnsi" w:eastAsiaTheme="minorEastAsia" w:hAnsiTheme="minorHAnsi" w:cstheme="minorBidi"/>
              <w:b w:val="0"/>
              <w:sz w:val="22"/>
              <w:szCs w:val="22"/>
            </w:rPr>
          </w:pPr>
          <w:ins w:id="794" w:author="Author">
            <w:del w:id="795" w:author="Author">
              <w:r w:rsidRPr="00C20F79" w:rsidDel="00496EE5">
                <w:rPr>
                  <w:rStyle w:val="Hyperlink"/>
                  <w:b w:val="0"/>
                </w:rPr>
                <w:delText>8</w:delText>
              </w:r>
              <w:r w:rsidDel="00496EE5">
                <w:rPr>
                  <w:rFonts w:asciiTheme="minorHAnsi" w:eastAsiaTheme="minorEastAsia" w:hAnsiTheme="minorHAnsi" w:cstheme="minorBidi"/>
                  <w:b w:val="0"/>
                  <w:sz w:val="22"/>
                  <w:szCs w:val="22"/>
                </w:rPr>
                <w:tab/>
              </w:r>
              <w:r w:rsidRPr="00C20F79" w:rsidDel="00496EE5">
                <w:rPr>
                  <w:rStyle w:val="Hyperlink"/>
                  <w:b w:val="0"/>
                </w:rPr>
                <w:delText>Electrical Board Description</w:delText>
              </w:r>
              <w:r w:rsidDel="00496EE5">
                <w:rPr>
                  <w:webHidden/>
                </w:rPr>
                <w:tab/>
                <w:delText>174</w:delText>
              </w:r>
            </w:del>
          </w:ins>
        </w:p>
        <w:p w14:paraId="178B5FE8" w14:textId="3606A5E2" w:rsidR="002717F8" w:rsidDel="00496EE5" w:rsidRDefault="002717F8">
          <w:pPr>
            <w:pStyle w:val="TOC2"/>
            <w:rPr>
              <w:ins w:id="796" w:author="Author"/>
              <w:del w:id="797" w:author="Author"/>
              <w:rFonts w:asciiTheme="minorHAnsi" w:eastAsiaTheme="minorEastAsia" w:hAnsiTheme="minorHAnsi" w:cstheme="minorBidi"/>
              <w:noProof/>
              <w:sz w:val="22"/>
              <w:szCs w:val="22"/>
            </w:rPr>
          </w:pPr>
          <w:ins w:id="798" w:author="Author">
            <w:del w:id="799" w:author="Author">
              <w:r w:rsidRPr="00C20F79" w:rsidDel="00496EE5">
                <w:rPr>
                  <w:rStyle w:val="Hyperlink"/>
                  <w:noProof/>
                </w:rPr>
                <w:delText>8.1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174</w:delText>
              </w:r>
            </w:del>
          </w:ins>
        </w:p>
        <w:p w14:paraId="58EB064C" w14:textId="43D158C3" w:rsidR="002717F8" w:rsidDel="00496EE5" w:rsidRDefault="002717F8">
          <w:pPr>
            <w:pStyle w:val="TOC2"/>
            <w:rPr>
              <w:ins w:id="800" w:author="Author"/>
              <w:del w:id="801" w:author="Author"/>
              <w:rFonts w:asciiTheme="minorHAnsi" w:eastAsiaTheme="minorEastAsia" w:hAnsiTheme="minorHAnsi" w:cstheme="minorBidi"/>
              <w:noProof/>
              <w:sz w:val="22"/>
              <w:szCs w:val="22"/>
            </w:rPr>
          </w:pPr>
          <w:ins w:id="802" w:author="Author">
            <w:del w:id="803" w:author="Author">
              <w:r w:rsidRPr="00C20F79" w:rsidDel="00496EE5">
                <w:rPr>
                  <w:rStyle w:val="Hyperlink"/>
                  <w:noProof/>
                </w:rPr>
                <w:delText>8.2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175</w:delText>
              </w:r>
            </w:del>
          </w:ins>
        </w:p>
        <w:p w14:paraId="4B5D793C" w14:textId="19DFDABC" w:rsidR="002717F8" w:rsidDel="00496EE5" w:rsidRDefault="002717F8">
          <w:pPr>
            <w:pStyle w:val="TOC1"/>
            <w:rPr>
              <w:ins w:id="804" w:author="Author"/>
              <w:del w:id="805" w:author="Author"/>
              <w:rFonts w:asciiTheme="minorHAnsi" w:eastAsiaTheme="minorEastAsia" w:hAnsiTheme="minorHAnsi" w:cstheme="minorBidi"/>
              <w:b w:val="0"/>
              <w:sz w:val="22"/>
              <w:szCs w:val="22"/>
            </w:rPr>
          </w:pPr>
          <w:ins w:id="806" w:author="Author">
            <w:del w:id="807" w:author="Author">
              <w:r w:rsidRPr="00C20F79" w:rsidDel="00496EE5">
                <w:rPr>
                  <w:rStyle w:val="Hyperlink"/>
                  <w:b w:val="0"/>
                </w:rPr>
                <w:delText>9</w:delText>
              </w:r>
              <w:r w:rsidDel="00496EE5">
                <w:rPr>
                  <w:rFonts w:asciiTheme="minorHAnsi" w:eastAsiaTheme="minorEastAsia" w:hAnsiTheme="minorHAnsi" w:cstheme="minorBidi"/>
                  <w:b w:val="0"/>
                  <w:sz w:val="22"/>
                  <w:szCs w:val="22"/>
                </w:rPr>
                <w:tab/>
              </w:r>
              <w:r w:rsidRPr="00C20F79" w:rsidDel="00496EE5">
                <w:rPr>
                  <w:rStyle w:val="Hyperlink"/>
                  <w:b w:val="0"/>
                </w:rPr>
                <w:delText>Notes on Data Derivation Method</w:delText>
              </w:r>
              <w:r w:rsidDel="00496EE5">
                <w:rPr>
                  <w:webHidden/>
                </w:rPr>
                <w:tab/>
                <w:delText>184</w:delText>
              </w:r>
            </w:del>
          </w:ins>
        </w:p>
        <w:p w14:paraId="5C00D4A7" w14:textId="5DD4B140" w:rsidR="002717F8" w:rsidDel="00496EE5" w:rsidRDefault="002717F8">
          <w:pPr>
            <w:pStyle w:val="TOC1"/>
            <w:rPr>
              <w:ins w:id="808" w:author="Author"/>
              <w:del w:id="809" w:author="Author"/>
              <w:rFonts w:asciiTheme="minorHAnsi" w:eastAsiaTheme="minorEastAsia" w:hAnsiTheme="minorHAnsi" w:cstheme="minorBidi"/>
              <w:b w:val="0"/>
              <w:sz w:val="22"/>
              <w:szCs w:val="22"/>
            </w:rPr>
          </w:pPr>
          <w:ins w:id="810" w:author="Author">
            <w:del w:id="811" w:author="Author">
              <w:r w:rsidRPr="00C20F79" w:rsidDel="00496EE5">
                <w:rPr>
                  <w:rStyle w:val="Hyperlink"/>
                  <w:b w:val="0"/>
                </w:rPr>
                <w:delText>10</w:delText>
              </w:r>
              <w:r w:rsidDel="00496EE5">
                <w:rPr>
                  <w:rFonts w:asciiTheme="minorHAnsi" w:eastAsiaTheme="minorEastAsia" w:hAnsiTheme="minorHAnsi" w:cstheme="minorBidi"/>
                  <w:b w:val="0"/>
                  <w:sz w:val="22"/>
                  <w:szCs w:val="22"/>
                </w:rPr>
                <w:tab/>
              </w:r>
              <w:r w:rsidRPr="00C20F79" w:rsidDel="00496EE5">
                <w:rPr>
                  <w:rStyle w:val="Hyperlink"/>
                  <w:b w:val="0"/>
                </w:rPr>
                <w:delText>Algorithmic Modeling</w:delText>
              </w:r>
              <w:r w:rsidDel="00496EE5">
                <w:rPr>
                  <w:webHidden/>
                </w:rPr>
                <w:tab/>
                <w:delText>190</w:delText>
              </w:r>
            </w:del>
          </w:ins>
        </w:p>
        <w:p w14:paraId="26EAED0D" w14:textId="3667BDE9" w:rsidR="002717F8" w:rsidDel="00496EE5" w:rsidRDefault="002717F8">
          <w:pPr>
            <w:pStyle w:val="TOC2"/>
            <w:rPr>
              <w:ins w:id="812" w:author="Author"/>
              <w:del w:id="813" w:author="Author"/>
              <w:rFonts w:asciiTheme="minorHAnsi" w:eastAsiaTheme="minorEastAsia" w:hAnsiTheme="minorHAnsi" w:cstheme="minorBidi"/>
              <w:noProof/>
              <w:sz w:val="22"/>
              <w:szCs w:val="22"/>
            </w:rPr>
          </w:pPr>
          <w:ins w:id="814" w:author="Author">
            <w:del w:id="815" w:author="Author">
              <w:r w:rsidRPr="00C20F79" w:rsidDel="00496EE5">
                <w:rPr>
                  <w:rStyle w:val="Hyperlink"/>
                  <w:noProof/>
                </w:rPr>
                <w:delText>10.1</w:delText>
              </w:r>
              <w:r w:rsidDel="00496EE5">
                <w:rPr>
                  <w:rFonts w:asciiTheme="minorHAnsi" w:eastAsiaTheme="minorEastAsia" w:hAnsiTheme="minorHAnsi" w:cstheme="minorBidi"/>
                  <w:noProof/>
                  <w:sz w:val="22"/>
                  <w:szCs w:val="22"/>
                </w:rPr>
                <w:tab/>
              </w:r>
              <w:r w:rsidRPr="00C20F79" w:rsidDel="00496EE5">
                <w:rPr>
                  <w:rStyle w:val="Hyperlink"/>
                  <w:noProof/>
                </w:rPr>
                <w:delText>Algorithmic Modeling Interface (AMI)</w:delText>
              </w:r>
              <w:r w:rsidDel="00496EE5">
                <w:rPr>
                  <w:noProof/>
                  <w:webHidden/>
                </w:rPr>
                <w:tab/>
                <w:delText>190</w:delText>
              </w:r>
            </w:del>
          </w:ins>
        </w:p>
        <w:p w14:paraId="1D94D228" w14:textId="5F9BF612" w:rsidR="002717F8" w:rsidDel="00496EE5" w:rsidRDefault="002717F8">
          <w:pPr>
            <w:pStyle w:val="TOC3"/>
            <w:rPr>
              <w:ins w:id="816" w:author="Author"/>
              <w:del w:id="817" w:author="Author"/>
              <w:rFonts w:asciiTheme="minorHAnsi" w:eastAsiaTheme="minorEastAsia" w:hAnsiTheme="minorHAnsi" w:cstheme="minorBidi"/>
              <w:noProof/>
              <w:sz w:val="22"/>
              <w:szCs w:val="22"/>
            </w:rPr>
          </w:pPr>
          <w:ins w:id="818" w:author="Author">
            <w:del w:id="819"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190</w:delText>
              </w:r>
            </w:del>
          </w:ins>
        </w:p>
        <w:p w14:paraId="714F187A" w14:textId="1B0EFD12" w:rsidR="002717F8" w:rsidDel="00496EE5" w:rsidRDefault="002717F8">
          <w:pPr>
            <w:pStyle w:val="TOC3"/>
            <w:rPr>
              <w:ins w:id="820" w:author="Author"/>
              <w:del w:id="821" w:author="Author"/>
              <w:rFonts w:asciiTheme="minorHAnsi" w:eastAsiaTheme="minorEastAsia" w:hAnsiTheme="minorHAnsi" w:cstheme="minorBidi"/>
              <w:noProof/>
              <w:sz w:val="22"/>
              <w:szCs w:val="22"/>
            </w:rPr>
          </w:pPr>
          <w:ins w:id="822" w:author="Author">
            <w:del w:id="823"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192</w:delText>
              </w:r>
            </w:del>
          </w:ins>
        </w:p>
        <w:p w14:paraId="026AF942" w14:textId="1D6F2AF8" w:rsidR="002717F8" w:rsidDel="00496EE5" w:rsidRDefault="002717F8">
          <w:pPr>
            <w:pStyle w:val="TOC2"/>
            <w:rPr>
              <w:ins w:id="824" w:author="Author"/>
              <w:del w:id="825" w:author="Author"/>
              <w:rFonts w:asciiTheme="minorHAnsi" w:eastAsiaTheme="minorEastAsia" w:hAnsiTheme="minorHAnsi" w:cstheme="minorBidi"/>
              <w:noProof/>
              <w:sz w:val="22"/>
              <w:szCs w:val="22"/>
            </w:rPr>
          </w:pPr>
          <w:ins w:id="826" w:author="Author">
            <w:del w:id="827" w:author="Author">
              <w:r w:rsidRPr="00C20F79" w:rsidDel="00496EE5">
                <w:rPr>
                  <w:rStyle w:val="Hyperlink"/>
                  <w:noProof/>
                </w:rPr>
                <w:delText>10.2</w:delText>
              </w:r>
              <w:r w:rsidDel="00496EE5">
                <w:rPr>
                  <w:rFonts w:asciiTheme="minorHAnsi" w:eastAsiaTheme="minorEastAsia" w:hAnsiTheme="minorHAnsi" w:cstheme="minorBidi"/>
                  <w:noProof/>
                  <w:sz w:val="22"/>
                  <w:szCs w:val="22"/>
                </w:rPr>
                <w:tab/>
              </w:r>
              <w:r w:rsidRPr="00C20F79" w:rsidDel="00496EE5">
                <w:rPr>
                  <w:rStyle w:val="Hyperlink"/>
                  <w:noProof/>
                </w:rPr>
                <w:delText>AMI Executable Model File Programming Guide</w:delText>
              </w:r>
              <w:r w:rsidDel="00496EE5">
                <w:rPr>
                  <w:noProof/>
                  <w:webHidden/>
                </w:rPr>
                <w:tab/>
                <w:delText>194</w:delText>
              </w:r>
            </w:del>
          </w:ins>
        </w:p>
        <w:p w14:paraId="5CE9130B" w14:textId="52500B2F" w:rsidR="002717F8" w:rsidDel="00496EE5" w:rsidRDefault="002717F8">
          <w:pPr>
            <w:pStyle w:val="TOC3"/>
            <w:rPr>
              <w:ins w:id="828" w:author="Author"/>
              <w:del w:id="829" w:author="Author"/>
              <w:rFonts w:asciiTheme="minorHAnsi" w:eastAsiaTheme="minorEastAsia" w:hAnsiTheme="minorHAnsi" w:cstheme="minorBidi"/>
              <w:noProof/>
              <w:sz w:val="22"/>
              <w:szCs w:val="22"/>
            </w:rPr>
          </w:pPr>
          <w:ins w:id="830" w:author="Author">
            <w:del w:id="831" w:author="Author">
              <w:r w:rsidRPr="00C20F79" w:rsidDel="00496EE5">
                <w:rPr>
                  <w:rStyle w:val="Hyperlink"/>
                  <w:noProof/>
                </w:rPr>
                <w:delText>10.2.1</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194</w:delText>
              </w:r>
            </w:del>
          </w:ins>
        </w:p>
        <w:p w14:paraId="748C846E" w14:textId="5E9168D2" w:rsidR="002717F8" w:rsidDel="00496EE5" w:rsidRDefault="002717F8">
          <w:pPr>
            <w:pStyle w:val="TOC3"/>
            <w:rPr>
              <w:ins w:id="832" w:author="Author"/>
              <w:del w:id="833" w:author="Author"/>
              <w:rFonts w:asciiTheme="minorHAnsi" w:eastAsiaTheme="minorEastAsia" w:hAnsiTheme="minorHAnsi" w:cstheme="minorBidi"/>
              <w:noProof/>
              <w:sz w:val="22"/>
              <w:szCs w:val="22"/>
            </w:rPr>
          </w:pPr>
          <w:ins w:id="834" w:author="Author">
            <w:del w:id="835" w:author="Author">
              <w:r w:rsidRPr="00C20F79" w:rsidDel="00496EE5">
                <w:rPr>
                  <w:rStyle w:val="Hyperlink"/>
                  <w:noProof/>
                </w:rPr>
                <w:delText>10.2.2</w:delText>
              </w:r>
              <w:r w:rsidDel="00496EE5">
                <w:rPr>
                  <w:rFonts w:asciiTheme="minorHAnsi" w:eastAsiaTheme="minorEastAsia" w:hAnsiTheme="minorHAnsi" w:cstheme="minorBidi"/>
                  <w:noProof/>
                  <w:sz w:val="22"/>
                  <w:szCs w:val="22"/>
                </w:rPr>
                <w:tab/>
              </w:r>
              <w:r w:rsidRPr="00C20F79" w:rsidDel="00496EE5">
                <w:rPr>
                  <w:rStyle w:val="Hyperlink"/>
                  <w:noProof/>
                </w:rPr>
                <w:delText>Application Scenarios</w:delText>
              </w:r>
              <w:r w:rsidDel="00496EE5">
                <w:rPr>
                  <w:noProof/>
                  <w:webHidden/>
                </w:rPr>
                <w:tab/>
                <w:delText>195</w:delText>
              </w:r>
            </w:del>
          </w:ins>
        </w:p>
        <w:p w14:paraId="4DC17555" w14:textId="26149772" w:rsidR="002717F8" w:rsidDel="00496EE5" w:rsidRDefault="002717F8">
          <w:pPr>
            <w:pStyle w:val="TOC3"/>
            <w:rPr>
              <w:ins w:id="836" w:author="Author"/>
              <w:del w:id="837" w:author="Author"/>
              <w:rFonts w:asciiTheme="minorHAnsi" w:eastAsiaTheme="minorEastAsia" w:hAnsiTheme="minorHAnsi" w:cstheme="minorBidi"/>
              <w:noProof/>
              <w:sz w:val="22"/>
              <w:szCs w:val="22"/>
            </w:rPr>
          </w:pPr>
          <w:ins w:id="838" w:author="Author">
            <w:del w:id="839" w:author="Author">
              <w:r w:rsidRPr="00C20F79" w:rsidDel="00496EE5">
                <w:rPr>
                  <w:rStyle w:val="Hyperlink"/>
                  <w:noProof/>
                </w:rPr>
                <w:delText>10.2.3</w:delText>
              </w:r>
              <w:r w:rsidDel="00496EE5">
                <w:rPr>
                  <w:rFonts w:asciiTheme="minorHAnsi" w:eastAsiaTheme="minorEastAsia" w:hAnsiTheme="minorHAnsi" w:cstheme="minorBidi"/>
                  <w:noProof/>
                  <w:sz w:val="22"/>
                  <w:szCs w:val="22"/>
                </w:rPr>
                <w:tab/>
              </w:r>
              <w:r w:rsidRPr="00C20F79" w:rsidDel="00496EE5">
                <w:rPr>
                  <w:rStyle w:val="Hyperlink"/>
                  <w:noProof/>
                </w:rPr>
                <w:delText>Function Signatures</w:delText>
              </w:r>
              <w:r w:rsidDel="00496EE5">
                <w:rPr>
                  <w:noProof/>
                  <w:webHidden/>
                </w:rPr>
                <w:tab/>
                <w:delText>201</w:delText>
              </w:r>
            </w:del>
          </w:ins>
        </w:p>
        <w:p w14:paraId="11BF2402" w14:textId="47C99A4B" w:rsidR="002717F8" w:rsidDel="00496EE5" w:rsidRDefault="002717F8">
          <w:pPr>
            <w:pStyle w:val="TOC3"/>
            <w:rPr>
              <w:ins w:id="840" w:author="Author"/>
              <w:del w:id="841" w:author="Author"/>
              <w:rFonts w:asciiTheme="minorHAnsi" w:eastAsiaTheme="minorEastAsia" w:hAnsiTheme="minorHAnsi" w:cstheme="minorBidi"/>
              <w:noProof/>
              <w:sz w:val="22"/>
              <w:szCs w:val="22"/>
            </w:rPr>
          </w:pPr>
          <w:ins w:id="842" w:author="Author">
            <w:del w:id="843" w:author="Author">
              <w:r w:rsidRPr="00C20F79" w:rsidDel="00496EE5">
                <w:rPr>
                  <w:rStyle w:val="Hyperlink"/>
                  <w:noProof/>
                </w:rPr>
                <w:delText>10.2.4</w:delText>
              </w:r>
              <w:r w:rsidDel="00496EE5">
                <w:rPr>
                  <w:rFonts w:asciiTheme="minorHAnsi" w:eastAsiaTheme="minorEastAsia" w:hAnsiTheme="minorHAnsi" w:cstheme="minorBidi"/>
                  <w:noProof/>
                  <w:sz w:val="22"/>
                  <w:szCs w:val="22"/>
                </w:rPr>
                <w:tab/>
              </w:r>
              <w:r w:rsidRPr="00C20F79" w:rsidDel="00496EE5">
                <w:rPr>
                  <w:rStyle w:val="Hyperlink"/>
                  <w:noProof/>
                </w:rPr>
                <w:delText>Code Segment Examples</w:delText>
              </w:r>
              <w:r w:rsidDel="00496EE5">
                <w:rPr>
                  <w:noProof/>
                  <w:webHidden/>
                </w:rPr>
                <w:tab/>
                <w:delText>211</w:delText>
              </w:r>
            </w:del>
          </w:ins>
        </w:p>
        <w:p w14:paraId="6CD52A4E" w14:textId="21503BB8" w:rsidR="002717F8" w:rsidDel="00496EE5" w:rsidRDefault="002717F8">
          <w:pPr>
            <w:pStyle w:val="TOC2"/>
            <w:rPr>
              <w:ins w:id="844" w:author="Author"/>
              <w:del w:id="845" w:author="Author"/>
              <w:rFonts w:asciiTheme="minorHAnsi" w:eastAsiaTheme="minorEastAsia" w:hAnsiTheme="minorHAnsi" w:cstheme="minorBidi"/>
              <w:noProof/>
              <w:sz w:val="22"/>
              <w:szCs w:val="22"/>
            </w:rPr>
          </w:pPr>
          <w:ins w:id="846" w:author="Author">
            <w:del w:id="847" w:author="Author">
              <w:r w:rsidRPr="00C20F79" w:rsidDel="00496EE5">
                <w:rPr>
                  <w:rStyle w:val="Hyperlink"/>
                  <w:noProof/>
                </w:rPr>
                <w:delText>10.3</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Structure</w:delText>
              </w:r>
              <w:r w:rsidDel="00496EE5">
                <w:rPr>
                  <w:noProof/>
                  <w:webHidden/>
                </w:rPr>
                <w:tab/>
                <w:delText>212</w:delText>
              </w:r>
            </w:del>
          </w:ins>
        </w:p>
        <w:p w14:paraId="48C4DA69" w14:textId="0B7A7BD5" w:rsidR="002717F8" w:rsidDel="00496EE5" w:rsidRDefault="002717F8">
          <w:pPr>
            <w:pStyle w:val="TOC3"/>
            <w:rPr>
              <w:ins w:id="848" w:author="Author"/>
              <w:del w:id="849" w:author="Author"/>
              <w:rFonts w:asciiTheme="minorHAnsi" w:eastAsiaTheme="minorEastAsia" w:hAnsiTheme="minorHAnsi" w:cstheme="minorBidi"/>
              <w:noProof/>
              <w:sz w:val="22"/>
              <w:szCs w:val="22"/>
            </w:rPr>
          </w:pPr>
          <w:ins w:id="850" w:author="Author">
            <w:del w:id="851" w:author="Author">
              <w:r w:rsidRPr="00C20F7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20F79" w:rsidDel="00496EE5">
                <w:rPr>
                  <w:rStyle w:val="Hyperlink"/>
                  <w:noProof/>
                  <w:lang w:eastAsia="en-US"/>
                </w:rPr>
                <w:delText>Introduction</w:delText>
              </w:r>
              <w:r w:rsidDel="00496EE5">
                <w:rPr>
                  <w:noProof/>
                  <w:webHidden/>
                </w:rPr>
                <w:tab/>
                <w:delText>212</w:delText>
              </w:r>
            </w:del>
          </w:ins>
        </w:p>
        <w:p w14:paraId="42FBD386" w14:textId="16DDDE60" w:rsidR="002717F8" w:rsidDel="00496EE5" w:rsidRDefault="002717F8">
          <w:pPr>
            <w:pStyle w:val="TOC3"/>
            <w:rPr>
              <w:ins w:id="852" w:author="Author"/>
              <w:del w:id="853" w:author="Author"/>
              <w:rFonts w:asciiTheme="minorHAnsi" w:eastAsiaTheme="minorEastAsia" w:hAnsiTheme="minorHAnsi" w:cstheme="minorBidi"/>
              <w:noProof/>
              <w:sz w:val="22"/>
              <w:szCs w:val="22"/>
            </w:rPr>
          </w:pPr>
          <w:ins w:id="854" w:author="Author">
            <w:del w:id="855" w:author="Author">
              <w:r w:rsidRPr="00C20F79" w:rsidDel="00496EE5">
                <w:rPr>
                  <w:rStyle w:val="Hyperlink"/>
                  <w:noProof/>
                </w:rPr>
                <w:delText>10.3.2</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Organization</w:delText>
              </w:r>
              <w:r w:rsidDel="00496EE5">
                <w:rPr>
                  <w:noProof/>
                  <w:webHidden/>
                </w:rPr>
                <w:tab/>
                <w:delText>212</w:delText>
              </w:r>
            </w:del>
          </w:ins>
        </w:p>
        <w:p w14:paraId="51EE8C4D" w14:textId="0801B8B8" w:rsidR="002717F8" w:rsidDel="00496EE5" w:rsidRDefault="002717F8">
          <w:pPr>
            <w:pStyle w:val="TOC3"/>
            <w:rPr>
              <w:ins w:id="856" w:author="Author"/>
              <w:del w:id="857" w:author="Author"/>
              <w:rFonts w:asciiTheme="minorHAnsi" w:eastAsiaTheme="minorEastAsia" w:hAnsiTheme="minorHAnsi" w:cstheme="minorBidi"/>
              <w:noProof/>
              <w:sz w:val="22"/>
              <w:szCs w:val="22"/>
            </w:rPr>
          </w:pPr>
          <w:ins w:id="858" w:author="Author">
            <w:del w:id="859" w:author="Author">
              <w:r w:rsidRPr="00C20F79" w:rsidDel="00496EE5">
                <w:rPr>
                  <w:rStyle w:val="Hyperlink"/>
                  <w:noProof/>
                </w:rPr>
                <w:delText>10.3.3</w:delText>
              </w:r>
              <w:r w:rsidDel="00496EE5">
                <w:rPr>
                  <w:rFonts w:asciiTheme="minorHAnsi" w:eastAsiaTheme="minorEastAsia" w:hAnsiTheme="minorHAnsi" w:cstheme="minorBidi"/>
                  <w:noProof/>
                  <w:sz w:val="22"/>
                  <w:szCs w:val="22"/>
                </w:rPr>
                <w:tab/>
              </w:r>
              <w:r w:rsidRPr="00C20F79" w:rsidDel="00496EE5">
                <w:rPr>
                  <w:rStyle w:val="Hyperlink"/>
                  <w:noProof/>
                </w:rPr>
                <w:delText>Parameter Rules Summary</w:delText>
              </w:r>
              <w:r w:rsidDel="00496EE5">
                <w:rPr>
                  <w:noProof/>
                  <w:webHidden/>
                </w:rPr>
                <w:tab/>
                <w:delText>213</w:delText>
              </w:r>
            </w:del>
          </w:ins>
        </w:p>
        <w:p w14:paraId="478950E5" w14:textId="40699E31" w:rsidR="002717F8" w:rsidDel="00496EE5" w:rsidRDefault="002717F8">
          <w:pPr>
            <w:pStyle w:val="TOC3"/>
            <w:rPr>
              <w:ins w:id="860" w:author="Author"/>
              <w:del w:id="861" w:author="Author"/>
              <w:rFonts w:asciiTheme="minorHAnsi" w:eastAsiaTheme="minorEastAsia" w:hAnsiTheme="minorHAnsi" w:cstheme="minorBidi"/>
              <w:noProof/>
              <w:sz w:val="22"/>
              <w:szCs w:val="22"/>
            </w:rPr>
          </w:pPr>
          <w:ins w:id="862" w:author="Author">
            <w:del w:id="863" w:author="Author">
              <w:r w:rsidRPr="00C20F79" w:rsidDel="00496EE5">
                <w:rPr>
                  <w:rStyle w:val="Hyperlink"/>
                  <w:noProof/>
                </w:rPr>
                <w:delText>10.3.4</w:delText>
              </w:r>
              <w:r w:rsidDel="00496EE5">
                <w:rPr>
                  <w:rFonts w:asciiTheme="minorHAnsi" w:eastAsiaTheme="minorEastAsia" w:hAnsiTheme="minorHAnsi" w:cstheme="minorBidi"/>
                  <w:noProof/>
                  <w:sz w:val="22"/>
                  <w:szCs w:val="22"/>
                </w:rPr>
                <w:tab/>
              </w:r>
              <w:r w:rsidRPr="00C20F79" w:rsidDel="00496EE5">
                <w:rPr>
                  <w:rStyle w:val="Hyperlink"/>
                  <w:noProof/>
                </w:rPr>
                <w:delText>Reserved Word Rules</w:delText>
              </w:r>
              <w:r w:rsidDel="00496EE5">
                <w:rPr>
                  <w:noProof/>
                  <w:webHidden/>
                </w:rPr>
                <w:tab/>
                <w:delText>214</w:delText>
              </w:r>
            </w:del>
          </w:ins>
        </w:p>
        <w:p w14:paraId="79F142BF" w14:textId="79221270" w:rsidR="002717F8" w:rsidDel="00496EE5" w:rsidRDefault="002717F8">
          <w:pPr>
            <w:pStyle w:val="TOC3"/>
            <w:rPr>
              <w:ins w:id="864" w:author="Author"/>
              <w:del w:id="865" w:author="Author"/>
              <w:rFonts w:asciiTheme="minorHAnsi" w:eastAsiaTheme="minorEastAsia" w:hAnsiTheme="minorHAnsi" w:cstheme="minorBidi"/>
              <w:noProof/>
              <w:sz w:val="22"/>
              <w:szCs w:val="22"/>
            </w:rPr>
          </w:pPr>
          <w:ins w:id="866" w:author="Author">
            <w:del w:id="867" w:author="Author">
              <w:r w:rsidRPr="00C20F79" w:rsidDel="00496EE5">
                <w:rPr>
                  <w:rStyle w:val="Hyperlink"/>
                  <w:noProof/>
                </w:rPr>
                <w:delText>10.3.5</w:delText>
              </w:r>
              <w:r w:rsidDel="00496EE5">
                <w:rPr>
                  <w:rFonts w:asciiTheme="minorHAnsi" w:eastAsiaTheme="minorEastAsia" w:hAnsiTheme="minorHAnsi" w:cstheme="minorBidi"/>
                  <w:noProof/>
                  <w:sz w:val="22"/>
                  <w:szCs w:val="22"/>
                </w:rPr>
                <w:tab/>
              </w:r>
              <w:r w:rsidRPr="00C20F79" w:rsidDel="00496EE5">
                <w:rPr>
                  <w:rStyle w:val="Hyperlink"/>
                  <w:noProof/>
                </w:rPr>
                <w:delText>Combination and Corner Rules</w:delText>
              </w:r>
              <w:r w:rsidDel="00496EE5">
                <w:rPr>
                  <w:noProof/>
                  <w:webHidden/>
                </w:rPr>
                <w:tab/>
                <w:delText>221</w:delText>
              </w:r>
            </w:del>
          </w:ins>
        </w:p>
        <w:p w14:paraId="379A8642" w14:textId="66BA0A55" w:rsidR="002717F8" w:rsidDel="00496EE5" w:rsidRDefault="002717F8">
          <w:pPr>
            <w:pStyle w:val="TOC3"/>
            <w:rPr>
              <w:ins w:id="868" w:author="Author"/>
              <w:del w:id="869" w:author="Author"/>
              <w:rFonts w:asciiTheme="minorHAnsi" w:eastAsiaTheme="minorEastAsia" w:hAnsiTheme="minorHAnsi" w:cstheme="minorBidi"/>
              <w:noProof/>
              <w:sz w:val="22"/>
              <w:szCs w:val="22"/>
            </w:rPr>
          </w:pPr>
          <w:ins w:id="870" w:author="Author">
            <w:del w:id="871" w:author="Author">
              <w:r w:rsidRPr="00C20F79" w:rsidDel="00496EE5">
                <w:rPr>
                  <w:rStyle w:val="Hyperlink"/>
                  <w:noProof/>
                </w:rPr>
                <w:delText>10.3.6</w:delText>
              </w:r>
              <w:r w:rsidDel="00496EE5">
                <w:rPr>
                  <w:rFonts w:asciiTheme="minorHAnsi" w:eastAsiaTheme="minorEastAsia" w:hAnsiTheme="minorHAnsi" w:cstheme="minorBidi"/>
                  <w:noProof/>
                  <w:sz w:val="22"/>
                  <w:szCs w:val="22"/>
                </w:rPr>
                <w:tab/>
              </w:r>
              <w:r w:rsidRPr="00C20F79" w:rsidDel="00496EE5">
                <w:rPr>
                  <w:rStyle w:val="Hyperlink"/>
                  <w:noProof/>
                </w:rPr>
                <w:delText>Processing and Passing Parameter String Rules</w:delText>
              </w:r>
              <w:r w:rsidDel="00496EE5">
                <w:rPr>
                  <w:noProof/>
                  <w:webHidden/>
                </w:rPr>
                <w:tab/>
                <w:delText>222</w:delText>
              </w:r>
            </w:del>
          </w:ins>
        </w:p>
        <w:p w14:paraId="3E1D68F8" w14:textId="217EC935" w:rsidR="002717F8" w:rsidDel="00496EE5" w:rsidRDefault="002717F8">
          <w:pPr>
            <w:pStyle w:val="TOC3"/>
            <w:rPr>
              <w:ins w:id="872" w:author="Author"/>
              <w:del w:id="873" w:author="Author"/>
              <w:rFonts w:asciiTheme="minorHAnsi" w:eastAsiaTheme="minorEastAsia" w:hAnsiTheme="minorHAnsi" w:cstheme="minorBidi"/>
              <w:noProof/>
              <w:sz w:val="22"/>
              <w:szCs w:val="22"/>
            </w:rPr>
          </w:pPr>
          <w:ins w:id="874" w:author="Author">
            <w:del w:id="875" w:author="Author">
              <w:r w:rsidRPr="00C20F79" w:rsidDel="00496EE5">
                <w:rPr>
                  <w:rStyle w:val="Hyperlink"/>
                  <w:noProof/>
                </w:rPr>
                <w:delText>10.3.7</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 for Type and Format</w:delText>
              </w:r>
              <w:r w:rsidDel="00496EE5">
                <w:rPr>
                  <w:noProof/>
                  <w:webHidden/>
                </w:rPr>
                <w:tab/>
                <w:delText>223</w:delText>
              </w:r>
            </w:del>
          </w:ins>
        </w:p>
        <w:p w14:paraId="0950C784" w14:textId="0F0839B3" w:rsidR="002717F8" w:rsidDel="00496EE5" w:rsidRDefault="002717F8">
          <w:pPr>
            <w:pStyle w:val="TOC2"/>
            <w:rPr>
              <w:ins w:id="876" w:author="Author"/>
              <w:del w:id="877" w:author="Author"/>
              <w:rFonts w:asciiTheme="minorHAnsi" w:eastAsiaTheme="minorEastAsia" w:hAnsiTheme="minorHAnsi" w:cstheme="minorBidi"/>
              <w:noProof/>
              <w:sz w:val="22"/>
              <w:szCs w:val="22"/>
            </w:rPr>
          </w:pPr>
          <w:ins w:id="878" w:author="Author">
            <w:del w:id="879" w:author="Author">
              <w:r w:rsidRPr="00C20F79" w:rsidDel="00496EE5">
                <w:rPr>
                  <w:rStyle w:val="Hyperlink"/>
                  <w:noProof/>
                </w:rPr>
                <w:delText>10.4</w:delText>
              </w:r>
              <w:r w:rsidDel="00496EE5">
                <w:rPr>
                  <w:rFonts w:asciiTheme="minorHAnsi" w:eastAsiaTheme="minorEastAsia" w:hAnsiTheme="minorHAnsi" w:cstheme="minorBidi"/>
                  <w:noProof/>
                  <w:sz w:val="22"/>
                  <w:szCs w:val="22"/>
                </w:rPr>
                <w:tab/>
              </w:r>
              <w:r w:rsidRPr="00C20F79" w:rsidDel="00496EE5">
                <w:rPr>
                  <w:rStyle w:val="Hyperlink"/>
                  <w:noProof/>
                </w:rPr>
                <w:delText>General Reserved Parameters</w:delText>
              </w:r>
              <w:r w:rsidDel="00496EE5">
                <w:rPr>
                  <w:noProof/>
                  <w:webHidden/>
                </w:rPr>
                <w:tab/>
                <w:delText>224</w:delText>
              </w:r>
            </w:del>
          </w:ins>
        </w:p>
        <w:p w14:paraId="7B02C91F" w14:textId="62AE4186" w:rsidR="002717F8" w:rsidDel="00496EE5" w:rsidRDefault="002717F8">
          <w:pPr>
            <w:pStyle w:val="TOC3"/>
            <w:rPr>
              <w:ins w:id="880" w:author="Author"/>
              <w:del w:id="881" w:author="Author"/>
              <w:rFonts w:asciiTheme="minorHAnsi" w:eastAsiaTheme="minorEastAsia" w:hAnsiTheme="minorHAnsi" w:cstheme="minorBidi"/>
              <w:noProof/>
              <w:sz w:val="22"/>
              <w:szCs w:val="22"/>
            </w:rPr>
          </w:pPr>
          <w:ins w:id="882" w:author="Author">
            <w:del w:id="883" w:author="Author">
              <w:r w:rsidRPr="00C20F79" w:rsidDel="00496EE5">
                <w:rPr>
                  <w:rStyle w:val="Hyperlink"/>
                  <w:noProof/>
                </w:rPr>
                <w:delText>10.4.1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229</w:delText>
              </w:r>
            </w:del>
          </w:ins>
        </w:p>
        <w:p w14:paraId="34EAB6FA" w14:textId="0AF9DE7B" w:rsidR="002717F8" w:rsidDel="00496EE5" w:rsidRDefault="002717F8">
          <w:pPr>
            <w:pStyle w:val="TOC2"/>
            <w:rPr>
              <w:ins w:id="884" w:author="Author"/>
              <w:del w:id="885" w:author="Author"/>
              <w:rFonts w:asciiTheme="minorHAnsi" w:eastAsiaTheme="minorEastAsia" w:hAnsiTheme="minorHAnsi" w:cstheme="minorBidi"/>
              <w:noProof/>
              <w:sz w:val="22"/>
              <w:szCs w:val="22"/>
            </w:rPr>
          </w:pPr>
          <w:ins w:id="886" w:author="Author">
            <w:del w:id="887" w:author="Author">
              <w:r w:rsidRPr="00C20F79" w:rsidDel="00496EE5">
                <w:rPr>
                  <w:rStyle w:val="Hyperlink"/>
                  <w:noProof/>
                </w:rPr>
                <w:delText>10.5</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Parameters for Data Management</w:delText>
              </w:r>
              <w:r w:rsidDel="00496EE5">
                <w:rPr>
                  <w:noProof/>
                  <w:webHidden/>
                </w:rPr>
                <w:tab/>
                <w:delText>232</w:delText>
              </w:r>
            </w:del>
          </w:ins>
        </w:p>
        <w:p w14:paraId="2B7A7375" w14:textId="36E5E179" w:rsidR="002717F8" w:rsidDel="00496EE5" w:rsidRDefault="002717F8">
          <w:pPr>
            <w:pStyle w:val="TOC3"/>
            <w:rPr>
              <w:ins w:id="888" w:author="Author"/>
              <w:del w:id="889" w:author="Author"/>
              <w:rFonts w:asciiTheme="minorHAnsi" w:eastAsiaTheme="minorEastAsia" w:hAnsiTheme="minorHAnsi" w:cstheme="minorBidi"/>
              <w:noProof/>
              <w:sz w:val="22"/>
              <w:szCs w:val="22"/>
            </w:rPr>
          </w:pPr>
          <w:ins w:id="890" w:author="Author">
            <w:del w:id="891" w:author="Author">
              <w:r w:rsidRPr="00C20F79" w:rsidDel="00496EE5">
                <w:rPr>
                  <w:rStyle w:val="Hyperlink"/>
                  <w:noProof/>
                </w:rPr>
                <w:delText>10.5.1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234</w:delText>
              </w:r>
            </w:del>
          </w:ins>
        </w:p>
        <w:p w14:paraId="13AC12CB" w14:textId="318EA921" w:rsidR="002717F8" w:rsidDel="00496EE5" w:rsidRDefault="002717F8">
          <w:pPr>
            <w:pStyle w:val="TOC2"/>
            <w:rPr>
              <w:ins w:id="892" w:author="Author"/>
              <w:del w:id="893" w:author="Author"/>
              <w:rFonts w:asciiTheme="minorHAnsi" w:eastAsiaTheme="minorEastAsia" w:hAnsiTheme="minorHAnsi" w:cstheme="minorBidi"/>
              <w:noProof/>
              <w:sz w:val="22"/>
              <w:szCs w:val="22"/>
            </w:rPr>
          </w:pPr>
          <w:ins w:id="894" w:author="Author">
            <w:del w:id="895" w:author="Author">
              <w:r w:rsidRPr="00C20F79" w:rsidDel="00496EE5">
                <w:rPr>
                  <w:rStyle w:val="Hyperlink"/>
                  <w:noProof/>
                </w:rPr>
                <w:delText>10.6</w:delText>
              </w:r>
              <w:r w:rsidDel="00496EE5">
                <w:rPr>
                  <w:rFonts w:asciiTheme="minorHAnsi" w:eastAsiaTheme="minorEastAsia" w:hAnsiTheme="minorHAnsi" w:cstheme="minorBidi"/>
                  <w:noProof/>
                  <w:sz w:val="22"/>
                  <w:szCs w:val="22"/>
                </w:rPr>
                <w:tab/>
              </w:r>
              <w:r w:rsidRPr="00C20F79" w:rsidDel="00496EE5">
                <w:rPr>
                  <w:rStyle w:val="Hyperlink"/>
                  <w:noProof/>
                </w:rPr>
                <w:delText>Jitter and Noise Reserved Parameters</w:delText>
              </w:r>
              <w:r w:rsidDel="00496EE5">
                <w:rPr>
                  <w:noProof/>
                  <w:webHidden/>
                </w:rPr>
                <w:tab/>
                <w:delText>235</w:delText>
              </w:r>
            </w:del>
          </w:ins>
        </w:p>
        <w:p w14:paraId="4B59AD91" w14:textId="5E6534C1" w:rsidR="002717F8" w:rsidDel="00496EE5" w:rsidRDefault="002717F8">
          <w:pPr>
            <w:pStyle w:val="TOC3"/>
            <w:rPr>
              <w:ins w:id="896" w:author="Author"/>
              <w:del w:id="897" w:author="Author"/>
              <w:rFonts w:asciiTheme="minorHAnsi" w:eastAsiaTheme="minorEastAsia" w:hAnsiTheme="minorHAnsi" w:cstheme="minorBidi"/>
              <w:noProof/>
              <w:sz w:val="22"/>
              <w:szCs w:val="22"/>
            </w:rPr>
          </w:pPr>
          <w:ins w:id="898" w:author="Author">
            <w:del w:id="899" w:author="Author">
              <w:r w:rsidRPr="00C20F79" w:rsidDel="00496EE5">
                <w:rPr>
                  <w:rStyle w:val="Hyperlink"/>
                  <w:noProof/>
                </w:rPr>
                <w:delText>10.6.1</w:delText>
              </w:r>
              <w:r w:rsidDel="00496EE5">
                <w:rPr>
                  <w:rFonts w:asciiTheme="minorHAnsi" w:eastAsiaTheme="minorEastAsia" w:hAnsiTheme="minorHAnsi" w:cstheme="minorBidi"/>
                  <w:noProof/>
                  <w:sz w:val="22"/>
                  <w:szCs w:val="22"/>
                </w:rPr>
                <w:tab/>
              </w:r>
              <w:r w:rsidRPr="00C20F79" w:rsidDel="00496EE5">
                <w:rPr>
                  <w:rStyle w:val="Hyperlink"/>
                  <w:noProof/>
                </w:rPr>
                <w:delText>Tx-only Reserved Parameters</w:delText>
              </w:r>
              <w:r w:rsidDel="00496EE5">
                <w:rPr>
                  <w:noProof/>
                  <w:webHidden/>
                </w:rPr>
                <w:tab/>
                <w:delText>235</w:delText>
              </w:r>
            </w:del>
          </w:ins>
        </w:p>
        <w:p w14:paraId="4A6479E1" w14:textId="6F475106" w:rsidR="002717F8" w:rsidDel="00496EE5" w:rsidRDefault="002717F8">
          <w:pPr>
            <w:pStyle w:val="TOC3"/>
            <w:rPr>
              <w:ins w:id="900" w:author="Author"/>
              <w:del w:id="901" w:author="Author"/>
              <w:rFonts w:asciiTheme="minorHAnsi" w:eastAsiaTheme="minorEastAsia" w:hAnsiTheme="minorHAnsi" w:cstheme="minorBidi"/>
              <w:noProof/>
              <w:sz w:val="22"/>
              <w:szCs w:val="22"/>
            </w:rPr>
          </w:pPr>
          <w:ins w:id="902" w:author="Author">
            <w:del w:id="903" w:author="Author">
              <w:r w:rsidRPr="00C20F79" w:rsidDel="00496EE5">
                <w:rPr>
                  <w:rStyle w:val="Hyperlink"/>
                  <w:noProof/>
                </w:rPr>
                <w:delText>10.6.2</w:delText>
              </w:r>
              <w:r w:rsidDel="00496EE5">
                <w:rPr>
                  <w:rFonts w:asciiTheme="minorHAnsi" w:eastAsiaTheme="minorEastAsia" w:hAnsiTheme="minorHAnsi" w:cstheme="minorBidi"/>
                  <w:noProof/>
                  <w:sz w:val="22"/>
                  <w:szCs w:val="22"/>
                </w:rPr>
                <w:tab/>
              </w:r>
              <w:r w:rsidRPr="00C20F79" w:rsidDel="00496EE5">
                <w:rPr>
                  <w:rStyle w:val="Hyperlink"/>
                  <w:noProof/>
                </w:rPr>
                <w:delText>Rx-only Reserved Parameters</w:delText>
              </w:r>
              <w:r w:rsidDel="00496EE5">
                <w:rPr>
                  <w:noProof/>
                  <w:webHidden/>
                </w:rPr>
                <w:tab/>
                <w:delText>240</w:delText>
              </w:r>
            </w:del>
          </w:ins>
        </w:p>
        <w:p w14:paraId="0BA47D4A" w14:textId="3E97D758" w:rsidR="002717F8" w:rsidDel="00496EE5" w:rsidRDefault="002717F8">
          <w:pPr>
            <w:pStyle w:val="TOC3"/>
            <w:rPr>
              <w:ins w:id="904" w:author="Author"/>
              <w:del w:id="905" w:author="Author"/>
              <w:rFonts w:asciiTheme="minorHAnsi" w:eastAsiaTheme="minorEastAsia" w:hAnsiTheme="minorHAnsi" w:cstheme="minorBidi"/>
              <w:noProof/>
              <w:sz w:val="22"/>
              <w:szCs w:val="22"/>
            </w:rPr>
          </w:pPr>
          <w:ins w:id="906" w:author="Author">
            <w:del w:id="907" w:author="Author">
              <w:r w:rsidRPr="00C20F79" w:rsidDel="00496EE5">
                <w:rPr>
                  <w:rStyle w:val="Hyperlink"/>
                  <w:noProof/>
                </w:rPr>
                <w:delText>10.6.3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249</w:delText>
              </w:r>
            </w:del>
          </w:ins>
        </w:p>
        <w:p w14:paraId="40673D79" w14:textId="4D534098" w:rsidR="002717F8" w:rsidDel="00496EE5" w:rsidRDefault="002717F8">
          <w:pPr>
            <w:pStyle w:val="TOC2"/>
            <w:rPr>
              <w:ins w:id="908" w:author="Author"/>
              <w:del w:id="909" w:author="Author"/>
              <w:rFonts w:asciiTheme="minorHAnsi" w:eastAsiaTheme="minorEastAsia" w:hAnsiTheme="minorHAnsi" w:cstheme="minorBidi"/>
              <w:noProof/>
              <w:sz w:val="22"/>
              <w:szCs w:val="22"/>
            </w:rPr>
          </w:pPr>
          <w:ins w:id="910" w:author="Author">
            <w:del w:id="911" w:author="Author">
              <w:r w:rsidRPr="00C20F79" w:rsidDel="00496EE5">
                <w:rPr>
                  <w:rStyle w:val="Hyperlink"/>
                  <w:noProof/>
                </w:rPr>
                <w:delText>10.7</w:delText>
              </w:r>
              <w:r w:rsidDel="00496EE5">
                <w:rPr>
                  <w:rFonts w:asciiTheme="minorHAnsi" w:eastAsiaTheme="minorEastAsia" w:hAnsiTheme="minorHAnsi" w:cstheme="minorBidi"/>
                  <w:noProof/>
                  <w:sz w:val="22"/>
                  <w:szCs w:val="22"/>
                </w:rPr>
                <w:tab/>
              </w:r>
              <w:r w:rsidRPr="00C20F79" w:rsidDel="00496EE5">
                <w:rPr>
                  <w:rStyle w:val="Hyperlink"/>
                  <w:noProof/>
                </w:rPr>
                <w:delText>Modulation Reserved Parameters</w:delText>
              </w:r>
              <w:r w:rsidDel="00496EE5">
                <w:rPr>
                  <w:noProof/>
                  <w:webHidden/>
                </w:rPr>
                <w:tab/>
                <w:delText>253</w:delText>
              </w:r>
            </w:del>
          </w:ins>
        </w:p>
        <w:p w14:paraId="53AE30A2" w14:textId="0B0FD0F8" w:rsidR="002717F8" w:rsidDel="00496EE5" w:rsidRDefault="002717F8">
          <w:pPr>
            <w:pStyle w:val="TOC3"/>
            <w:rPr>
              <w:ins w:id="912" w:author="Author"/>
              <w:del w:id="913" w:author="Author"/>
              <w:rFonts w:asciiTheme="minorHAnsi" w:eastAsiaTheme="minorEastAsia" w:hAnsiTheme="minorHAnsi" w:cstheme="minorBidi"/>
              <w:noProof/>
              <w:sz w:val="22"/>
              <w:szCs w:val="22"/>
            </w:rPr>
          </w:pPr>
          <w:ins w:id="914" w:author="Author">
            <w:del w:id="915" w:author="Author">
              <w:r w:rsidRPr="00C20F79" w:rsidDel="00496EE5">
                <w:rPr>
                  <w:rStyle w:val="Hyperlink"/>
                  <w:noProof/>
                </w:rPr>
                <w:delText>10.7.1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258</w:delText>
              </w:r>
            </w:del>
          </w:ins>
        </w:p>
        <w:p w14:paraId="5C8CA359" w14:textId="073FB73B" w:rsidR="002717F8" w:rsidDel="00496EE5" w:rsidRDefault="002717F8">
          <w:pPr>
            <w:pStyle w:val="TOC2"/>
            <w:rPr>
              <w:ins w:id="916" w:author="Author"/>
              <w:del w:id="917" w:author="Author"/>
              <w:rFonts w:asciiTheme="minorHAnsi" w:eastAsiaTheme="minorEastAsia" w:hAnsiTheme="minorHAnsi" w:cstheme="minorBidi"/>
              <w:noProof/>
              <w:sz w:val="22"/>
              <w:szCs w:val="22"/>
            </w:rPr>
          </w:pPr>
          <w:ins w:id="918" w:author="Author">
            <w:del w:id="919" w:author="Author">
              <w:r w:rsidRPr="00C20F79" w:rsidDel="00496EE5">
                <w:rPr>
                  <w:rStyle w:val="Hyperlink"/>
                  <w:noProof/>
                </w:rPr>
                <w:delText>10.8</w:delText>
              </w:r>
              <w:r w:rsidDel="00496EE5">
                <w:rPr>
                  <w:rFonts w:asciiTheme="minorHAnsi" w:eastAsiaTheme="minorEastAsia" w:hAnsiTheme="minorHAnsi" w:cstheme="minorBidi"/>
                  <w:noProof/>
                  <w:sz w:val="22"/>
                  <w:szCs w:val="22"/>
                </w:rPr>
                <w:tab/>
              </w:r>
              <w:r w:rsidRPr="00C20F79" w:rsidDel="00496EE5">
                <w:rPr>
                  <w:rStyle w:val="Hyperlink"/>
                  <w:noProof/>
                </w:rPr>
                <w:delText>Repeaters</w:delText>
              </w:r>
              <w:r w:rsidDel="00496EE5">
                <w:rPr>
                  <w:noProof/>
                  <w:webHidden/>
                </w:rPr>
                <w:tab/>
                <w:delText>260</w:delText>
              </w:r>
            </w:del>
          </w:ins>
        </w:p>
        <w:p w14:paraId="1A6367C6" w14:textId="67BBED0B" w:rsidR="002717F8" w:rsidDel="00496EE5" w:rsidRDefault="002717F8">
          <w:pPr>
            <w:pStyle w:val="TOC3"/>
            <w:rPr>
              <w:ins w:id="920" w:author="Author"/>
              <w:del w:id="921" w:author="Author"/>
              <w:rFonts w:asciiTheme="minorHAnsi" w:eastAsiaTheme="minorEastAsia" w:hAnsiTheme="minorHAnsi" w:cstheme="minorBidi"/>
              <w:noProof/>
              <w:sz w:val="22"/>
              <w:szCs w:val="22"/>
            </w:rPr>
          </w:pPr>
          <w:ins w:id="922" w:author="Author">
            <w:del w:id="923" w:author="Author">
              <w:r w:rsidRPr="00C20F79" w:rsidDel="00496EE5">
                <w:rPr>
                  <w:rStyle w:val="Hyperlink"/>
                  <w:noProof/>
                </w:rPr>
                <w:delText>10.8.1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262</w:delText>
              </w:r>
            </w:del>
          </w:ins>
        </w:p>
        <w:p w14:paraId="7290D39E" w14:textId="3D4B5DCA" w:rsidR="002717F8" w:rsidDel="00496EE5" w:rsidRDefault="002717F8">
          <w:pPr>
            <w:pStyle w:val="TOC2"/>
            <w:rPr>
              <w:ins w:id="924" w:author="Author"/>
              <w:del w:id="925" w:author="Author"/>
              <w:rFonts w:asciiTheme="minorHAnsi" w:eastAsiaTheme="minorEastAsia" w:hAnsiTheme="minorHAnsi" w:cstheme="minorBidi"/>
              <w:noProof/>
              <w:sz w:val="22"/>
              <w:szCs w:val="22"/>
            </w:rPr>
          </w:pPr>
          <w:ins w:id="926" w:author="Author">
            <w:del w:id="927" w:author="Author">
              <w:r w:rsidRPr="00C20F79" w:rsidDel="00496EE5">
                <w:rPr>
                  <w:rStyle w:val="Hyperlink"/>
                  <w:noProof/>
                </w:rPr>
                <w:delText>10.9</w:delText>
              </w:r>
              <w:r w:rsidDel="00496EE5">
                <w:rPr>
                  <w:rFonts w:asciiTheme="minorHAnsi" w:eastAsiaTheme="minorEastAsia" w:hAnsiTheme="minorHAnsi" w:cstheme="minorBidi"/>
                  <w:noProof/>
                  <w:sz w:val="22"/>
                  <w:szCs w:val="22"/>
                </w:rPr>
                <w:tab/>
              </w:r>
              <w:r w:rsidRPr="00C20F79" w:rsidDel="00496EE5">
                <w:rPr>
                  <w:rStyle w:val="Hyperlink"/>
                  <w:noProof/>
                </w:rPr>
                <w:delText>AMI Reserved Parameter Definitions For Link Training Communications</w:delText>
              </w:r>
              <w:r w:rsidDel="00496EE5">
                <w:rPr>
                  <w:noProof/>
                  <w:webHidden/>
                </w:rPr>
                <w:tab/>
                <w:delText>266</w:delText>
              </w:r>
            </w:del>
          </w:ins>
        </w:p>
        <w:p w14:paraId="3913598C" w14:textId="4E93D472" w:rsidR="002717F8" w:rsidDel="00496EE5" w:rsidRDefault="002717F8">
          <w:pPr>
            <w:pStyle w:val="TOC3"/>
            <w:rPr>
              <w:ins w:id="928" w:author="Author"/>
              <w:del w:id="929" w:author="Author"/>
              <w:rFonts w:asciiTheme="minorHAnsi" w:eastAsiaTheme="minorEastAsia" w:hAnsiTheme="minorHAnsi" w:cstheme="minorBidi"/>
              <w:noProof/>
              <w:sz w:val="22"/>
              <w:szCs w:val="22"/>
            </w:rPr>
          </w:pPr>
          <w:ins w:id="930" w:author="Author">
            <w:del w:id="931" w:author="Author">
              <w:r w:rsidRPr="00C20F79" w:rsidDel="00496EE5">
                <w:rPr>
                  <w:rStyle w:val="Hyperlink"/>
                  <w:noProof/>
                </w:rPr>
                <w:delText>10.9.1</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No Repeater</w:delText>
              </w:r>
              <w:r w:rsidDel="00496EE5">
                <w:rPr>
                  <w:noProof/>
                  <w:webHidden/>
                </w:rPr>
                <w:tab/>
                <w:delText>270</w:delText>
              </w:r>
            </w:del>
          </w:ins>
        </w:p>
        <w:p w14:paraId="365F2128" w14:textId="5D21FC2D" w:rsidR="002717F8" w:rsidDel="00496EE5" w:rsidRDefault="002717F8">
          <w:pPr>
            <w:pStyle w:val="TOC3"/>
            <w:rPr>
              <w:ins w:id="932" w:author="Author"/>
              <w:del w:id="933" w:author="Author"/>
              <w:rFonts w:asciiTheme="minorHAnsi" w:eastAsiaTheme="minorEastAsia" w:hAnsiTheme="minorHAnsi" w:cstheme="minorBidi"/>
              <w:noProof/>
              <w:sz w:val="22"/>
              <w:szCs w:val="22"/>
            </w:rPr>
          </w:pPr>
          <w:ins w:id="934" w:author="Author">
            <w:del w:id="935" w:author="Author">
              <w:r w:rsidRPr="00C20F79" w:rsidDel="00496EE5">
                <w:rPr>
                  <w:rStyle w:val="Hyperlink"/>
                  <w:noProof/>
                </w:rPr>
                <w:delText>10.9.2</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One Repeater</w:delText>
              </w:r>
              <w:r w:rsidDel="00496EE5">
                <w:rPr>
                  <w:noProof/>
                  <w:webHidden/>
                </w:rPr>
                <w:tab/>
                <w:delText>271</w:delText>
              </w:r>
            </w:del>
          </w:ins>
        </w:p>
        <w:p w14:paraId="7A87D870" w14:textId="7DC5AE65" w:rsidR="002717F8" w:rsidDel="00496EE5" w:rsidRDefault="002717F8">
          <w:pPr>
            <w:pStyle w:val="TOC3"/>
            <w:rPr>
              <w:ins w:id="936" w:author="Author"/>
              <w:del w:id="937" w:author="Author"/>
              <w:rFonts w:asciiTheme="minorHAnsi" w:eastAsiaTheme="minorEastAsia" w:hAnsiTheme="minorHAnsi" w:cstheme="minorBidi"/>
              <w:noProof/>
              <w:sz w:val="22"/>
              <w:szCs w:val="22"/>
            </w:rPr>
          </w:pPr>
          <w:ins w:id="938" w:author="Author">
            <w:del w:id="939" w:author="Author">
              <w:r w:rsidRPr="00C20F79" w:rsidDel="00496EE5">
                <w:rPr>
                  <w:rStyle w:val="Hyperlink"/>
                  <w:noProof/>
                </w:rPr>
                <w:delText>10.9.3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272</w:delText>
              </w:r>
            </w:del>
          </w:ins>
        </w:p>
        <w:p w14:paraId="488749E2" w14:textId="2ACF3651" w:rsidR="002717F8" w:rsidDel="00496EE5" w:rsidRDefault="002717F8">
          <w:pPr>
            <w:pStyle w:val="TOC2"/>
            <w:rPr>
              <w:ins w:id="940" w:author="Author"/>
              <w:del w:id="941" w:author="Author"/>
              <w:rFonts w:asciiTheme="minorHAnsi" w:eastAsiaTheme="minorEastAsia" w:hAnsiTheme="minorHAnsi" w:cstheme="minorBidi"/>
              <w:noProof/>
              <w:sz w:val="22"/>
              <w:szCs w:val="22"/>
            </w:rPr>
          </w:pPr>
          <w:ins w:id="942" w:author="Author">
            <w:del w:id="943" w:author="Author">
              <w:r w:rsidRPr="00C20F79" w:rsidDel="00496EE5">
                <w:rPr>
                  <w:rStyle w:val="Hyperlink"/>
                  <w:noProof/>
                </w:rPr>
                <w:delText>10.10</w:delText>
              </w:r>
              <w:r w:rsidDel="00496EE5">
                <w:rPr>
                  <w:rFonts w:asciiTheme="minorHAnsi" w:eastAsiaTheme="minorEastAsia" w:hAnsiTheme="minorHAnsi" w:cstheme="minorBidi"/>
                  <w:noProof/>
                  <w:sz w:val="22"/>
                  <w:szCs w:val="22"/>
                </w:rPr>
                <w:tab/>
              </w:r>
              <w:r w:rsidRPr="00C20F79" w:rsidDel="00496EE5">
                <w:rPr>
                  <w:rStyle w:val="Hyperlink"/>
                  <w:noProof/>
                </w:rPr>
                <w:delText>Alternative AMI Analog Buffer Modeling</w:delText>
              </w:r>
              <w:r w:rsidDel="00496EE5">
                <w:rPr>
                  <w:noProof/>
                  <w:webHidden/>
                </w:rPr>
                <w:tab/>
                <w:delText>275</w:delText>
              </w:r>
            </w:del>
          </w:ins>
        </w:p>
        <w:p w14:paraId="092A2D0F" w14:textId="3E015037" w:rsidR="002717F8" w:rsidDel="00496EE5" w:rsidRDefault="002717F8">
          <w:pPr>
            <w:pStyle w:val="TOC3"/>
            <w:rPr>
              <w:ins w:id="944" w:author="Author"/>
              <w:del w:id="945" w:author="Author"/>
              <w:rFonts w:asciiTheme="minorHAnsi" w:eastAsiaTheme="minorEastAsia" w:hAnsiTheme="minorHAnsi" w:cstheme="minorBidi"/>
              <w:noProof/>
              <w:sz w:val="22"/>
              <w:szCs w:val="22"/>
            </w:rPr>
          </w:pPr>
          <w:ins w:id="946" w:author="Author">
            <w:del w:id="947" w:author="Author">
              <w:r w:rsidRPr="00C20F79" w:rsidDel="00496EE5">
                <w:rPr>
                  <w:rStyle w:val="Hyperlink"/>
                  <w:noProof/>
                </w:rPr>
                <w:delText>10.10.1</w:delText>
              </w:r>
              <w:r w:rsidDel="00496EE5">
                <w:rPr>
                  <w:rFonts w:asciiTheme="minorHAnsi" w:eastAsiaTheme="minorEastAsia" w:hAnsiTheme="minorHAnsi" w:cstheme="minorBidi"/>
                  <w:noProof/>
                  <w:sz w:val="22"/>
                  <w:szCs w:val="22"/>
                </w:rPr>
                <w:tab/>
              </w:r>
              <w:r w:rsidRPr="00C20F79" w:rsidDel="00496EE5">
                <w:rPr>
                  <w:rStyle w:val="Hyperlink"/>
                  <w:noProof/>
                </w:rPr>
                <w:delText>Transmitter Analog Circuit</w:delText>
              </w:r>
              <w:r w:rsidDel="00496EE5">
                <w:rPr>
                  <w:noProof/>
                  <w:webHidden/>
                </w:rPr>
                <w:tab/>
                <w:delText>275</w:delText>
              </w:r>
            </w:del>
          </w:ins>
        </w:p>
        <w:p w14:paraId="320F56A4" w14:textId="06BAD8E8" w:rsidR="002717F8" w:rsidDel="00496EE5" w:rsidRDefault="002717F8">
          <w:pPr>
            <w:pStyle w:val="TOC3"/>
            <w:rPr>
              <w:ins w:id="948" w:author="Author"/>
              <w:del w:id="949" w:author="Author"/>
              <w:rFonts w:asciiTheme="minorHAnsi" w:eastAsiaTheme="minorEastAsia" w:hAnsiTheme="minorHAnsi" w:cstheme="minorBidi"/>
              <w:noProof/>
              <w:sz w:val="22"/>
              <w:szCs w:val="22"/>
            </w:rPr>
          </w:pPr>
          <w:ins w:id="950" w:author="Author">
            <w:del w:id="951" w:author="Author">
              <w:r w:rsidRPr="00C20F79" w:rsidDel="00496EE5">
                <w:rPr>
                  <w:rStyle w:val="Hyperlink"/>
                  <w:noProof/>
                </w:rPr>
                <w:delText>10.10.2</w:delText>
              </w:r>
              <w:r w:rsidDel="00496EE5">
                <w:rPr>
                  <w:rFonts w:asciiTheme="minorHAnsi" w:eastAsiaTheme="minorEastAsia" w:hAnsiTheme="minorHAnsi" w:cstheme="minorBidi"/>
                  <w:noProof/>
                  <w:sz w:val="22"/>
                  <w:szCs w:val="22"/>
                </w:rPr>
                <w:tab/>
              </w:r>
              <w:r w:rsidRPr="00C20F79" w:rsidDel="00496EE5">
                <w:rPr>
                  <w:rStyle w:val="Hyperlink"/>
                  <w:noProof/>
                </w:rPr>
                <w:delText>Receiver Analog Circuit</w:delText>
              </w:r>
              <w:r w:rsidDel="00496EE5">
                <w:rPr>
                  <w:noProof/>
                  <w:webHidden/>
                </w:rPr>
                <w:tab/>
                <w:delText>276</w:delText>
              </w:r>
            </w:del>
          </w:ins>
        </w:p>
        <w:p w14:paraId="117BA247" w14:textId="1E6B41CF" w:rsidR="002717F8" w:rsidDel="00496EE5" w:rsidRDefault="002717F8">
          <w:pPr>
            <w:pStyle w:val="TOC3"/>
            <w:rPr>
              <w:ins w:id="952" w:author="Author"/>
              <w:del w:id="953" w:author="Author"/>
              <w:rFonts w:asciiTheme="minorHAnsi" w:eastAsiaTheme="minorEastAsia" w:hAnsiTheme="minorHAnsi" w:cstheme="minorBidi"/>
              <w:noProof/>
              <w:sz w:val="22"/>
              <w:szCs w:val="22"/>
            </w:rPr>
          </w:pPr>
          <w:ins w:id="954" w:author="Author">
            <w:del w:id="955" w:author="Author">
              <w:r w:rsidRPr="00C20F79" w:rsidDel="00496EE5">
                <w:rPr>
                  <w:rStyle w:val="Hyperlink"/>
                  <w:noProof/>
                </w:rPr>
                <w:delText>10.10.3</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Definitions</w:delText>
              </w:r>
              <w:r w:rsidDel="00496EE5">
                <w:rPr>
                  <w:noProof/>
                  <w:webHidden/>
                </w:rPr>
                <w:tab/>
                <w:delText>277</w:delText>
              </w:r>
            </w:del>
          </w:ins>
        </w:p>
        <w:p w14:paraId="4F0D4952" w14:textId="5ECCF0BD" w:rsidR="002717F8" w:rsidDel="00496EE5" w:rsidRDefault="002717F8">
          <w:pPr>
            <w:pStyle w:val="TOC3"/>
            <w:rPr>
              <w:ins w:id="956" w:author="Author"/>
              <w:del w:id="957" w:author="Author"/>
              <w:rFonts w:asciiTheme="minorHAnsi" w:eastAsiaTheme="minorEastAsia" w:hAnsiTheme="minorHAnsi" w:cstheme="minorBidi"/>
              <w:noProof/>
              <w:sz w:val="22"/>
              <w:szCs w:val="22"/>
            </w:rPr>
          </w:pPr>
          <w:ins w:id="958" w:author="Author">
            <w:del w:id="959" w:author="Author">
              <w:r w:rsidRPr="00C20F79" w:rsidDel="00496EE5">
                <w:rPr>
                  <w:rStyle w:val="Hyperlink"/>
                  <w:noProof/>
                </w:rPr>
                <w:delText>10.10.4</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278</w:delText>
              </w:r>
            </w:del>
          </w:ins>
        </w:p>
        <w:p w14:paraId="4BC2AC39" w14:textId="1AE2A734" w:rsidR="002717F8" w:rsidDel="00496EE5" w:rsidRDefault="002717F8">
          <w:pPr>
            <w:pStyle w:val="TOC2"/>
            <w:rPr>
              <w:ins w:id="960" w:author="Author"/>
              <w:del w:id="961" w:author="Author"/>
              <w:rFonts w:asciiTheme="minorHAnsi" w:eastAsiaTheme="minorEastAsia" w:hAnsiTheme="minorHAnsi" w:cstheme="minorBidi"/>
              <w:noProof/>
              <w:sz w:val="22"/>
              <w:szCs w:val="22"/>
            </w:rPr>
          </w:pPr>
          <w:ins w:id="962" w:author="Author">
            <w:del w:id="963"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Model Specific Parameters</w:delText>
              </w:r>
              <w:r w:rsidDel="00496EE5">
                <w:rPr>
                  <w:noProof/>
                  <w:webHidden/>
                </w:rPr>
                <w:tab/>
                <w:delText>280</w:delText>
              </w:r>
            </w:del>
          </w:ins>
        </w:p>
        <w:p w14:paraId="0655F3F5" w14:textId="71B37A26" w:rsidR="002717F8" w:rsidDel="00496EE5" w:rsidRDefault="002717F8">
          <w:pPr>
            <w:pStyle w:val="TOC3"/>
            <w:rPr>
              <w:ins w:id="964" w:author="Author"/>
              <w:del w:id="965" w:author="Author"/>
              <w:rFonts w:asciiTheme="minorHAnsi" w:eastAsiaTheme="minorEastAsia" w:hAnsiTheme="minorHAnsi" w:cstheme="minorBidi"/>
              <w:noProof/>
              <w:sz w:val="22"/>
              <w:szCs w:val="22"/>
            </w:rPr>
          </w:pPr>
          <w:ins w:id="966" w:author="Author">
            <w:del w:id="967" w:author="Author">
              <w:r w:rsidRPr="00C20F7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20F79" w:rsidDel="00496EE5">
                <w:rPr>
                  <w:rStyle w:val="Hyperlink"/>
                  <w:noProof/>
                  <w:lang w:val="es-US"/>
                </w:rPr>
                <w:delText>Tapped Delay Line Example</w:delText>
              </w:r>
              <w:r w:rsidDel="00496EE5">
                <w:rPr>
                  <w:noProof/>
                  <w:webHidden/>
                </w:rPr>
                <w:tab/>
                <w:delText>280</w:delText>
              </w:r>
            </w:del>
          </w:ins>
        </w:p>
        <w:p w14:paraId="2A7CAB0A" w14:textId="2988DBF1" w:rsidR="002717F8" w:rsidDel="00496EE5" w:rsidRDefault="002717F8">
          <w:pPr>
            <w:pStyle w:val="TOC2"/>
            <w:rPr>
              <w:ins w:id="968" w:author="Author"/>
              <w:del w:id="969" w:author="Author"/>
              <w:rFonts w:asciiTheme="minorHAnsi" w:eastAsiaTheme="minorEastAsia" w:hAnsiTheme="minorHAnsi" w:cstheme="minorBidi"/>
              <w:noProof/>
              <w:sz w:val="22"/>
              <w:szCs w:val="22"/>
            </w:rPr>
          </w:pPr>
          <w:ins w:id="970" w:author="Author">
            <w:del w:id="971"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and Data Type Rule Summary Tables</w:delText>
              </w:r>
              <w:r w:rsidDel="00496EE5">
                <w:rPr>
                  <w:noProof/>
                  <w:webHidden/>
                </w:rPr>
                <w:tab/>
                <w:delText>282</w:delText>
              </w:r>
            </w:del>
          </w:ins>
        </w:p>
        <w:p w14:paraId="0BBA587B" w14:textId="495F0961" w:rsidR="002717F8" w:rsidDel="00496EE5" w:rsidRDefault="002717F8">
          <w:pPr>
            <w:pStyle w:val="TOC1"/>
            <w:rPr>
              <w:ins w:id="972" w:author="Author"/>
              <w:del w:id="973" w:author="Author"/>
              <w:rFonts w:asciiTheme="minorHAnsi" w:eastAsiaTheme="minorEastAsia" w:hAnsiTheme="minorHAnsi" w:cstheme="minorBidi"/>
              <w:b w:val="0"/>
              <w:sz w:val="22"/>
              <w:szCs w:val="22"/>
            </w:rPr>
          </w:pPr>
          <w:ins w:id="974" w:author="Author">
            <w:del w:id="975" w:author="Author">
              <w:r w:rsidRPr="00C20F79" w:rsidDel="00496EE5">
                <w:rPr>
                  <w:rStyle w:val="Hyperlink"/>
                  <w:b w:val="0"/>
                </w:rPr>
                <w:delText>11</w:delText>
              </w:r>
              <w:r w:rsidDel="00496EE5">
                <w:rPr>
                  <w:rFonts w:asciiTheme="minorHAnsi" w:eastAsiaTheme="minorEastAsia" w:hAnsiTheme="minorHAnsi" w:cstheme="minorBidi"/>
                  <w:b w:val="0"/>
                  <w:sz w:val="22"/>
                  <w:szCs w:val="22"/>
                </w:rPr>
                <w:tab/>
              </w:r>
              <w:r w:rsidRPr="00C20F79" w:rsidDel="00496EE5">
                <w:rPr>
                  <w:rStyle w:val="Hyperlink"/>
                  <w:b w:val="0"/>
                </w:rPr>
                <w:delText>Interconnect Modeling</w:delText>
              </w:r>
              <w:r w:rsidDel="00496EE5">
                <w:rPr>
                  <w:webHidden/>
                </w:rPr>
                <w:tab/>
                <w:delText>293</w:delText>
              </w:r>
            </w:del>
          </w:ins>
        </w:p>
        <w:p w14:paraId="06E122DB" w14:textId="5A9E544B" w:rsidR="002717F8" w:rsidDel="00496EE5" w:rsidRDefault="002717F8">
          <w:pPr>
            <w:pStyle w:val="TOC2"/>
            <w:rPr>
              <w:ins w:id="976" w:author="Author"/>
              <w:del w:id="977" w:author="Author"/>
              <w:rFonts w:asciiTheme="minorHAnsi" w:eastAsiaTheme="minorEastAsia" w:hAnsiTheme="minorHAnsi" w:cstheme="minorBidi"/>
              <w:noProof/>
              <w:sz w:val="22"/>
              <w:szCs w:val="22"/>
            </w:rPr>
          </w:pPr>
          <w:ins w:id="978" w:author="Author">
            <w:del w:id="979" w:author="Author">
              <w:r w:rsidRPr="00C20F79" w:rsidDel="00496EE5">
                <w:rPr>
                  <w:rStyle w:val="Hyperlink"/>
                  <w:noProof/>
                </w:rPr>
                <w:delText>11.1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293</w:delText>
              </w:r>
            </w:del>
          </w:ins>
        </w:p>
        <w:p w14:paraId="0602D992" w14:textId="3DBF9040" w:rsidR="002717F8" w:rsidDel="00496EE5" w:rsidRDefault="002717F8">
          <w:pPr>
            <w:pStyle w:val="TOC2"/>
            <w:rPr>
              <w:ins w:id="980" w:author="Author"/>
              <w:del w:id="981" w:author="Author"/>
              <w:rFonts w:asciiTheme="minorHAnsi" w:eastAsiaTheme="minorEastAsia" w:hAnsiTheme="minorHAnsi" w:cstheme="minorBidi"/>
              <w:noProof/>
              <w:sz w:val="22"/>
              <w:szCs w:val="22"/>
            </w:rPr>
          </w:pPr>
          <w:ins w:id="982" w:author="Author">
            <w:del w:id="983" w:author="Author">
              <w:r w:rsidRPr="00C20F79" w:rsidDel="00496EE5">
                <w:rPr>
                  <w:rStyle w:val="Hyperlink"/>
                  <w:noProof/>
                </w:rPr>
                <w:delText>11.2</w:delText>
              </w:r>
              <w:r w:rsidDel="00496EE5">
                <w:rPr>
                  <w:rFonts w:asciiTheme="minorHAnsi" w:eastAsiaTheme="minorEastAsia" w:hAnsiTheme="minorHAnsi" w:cstheme="minorBidi"/>
                  <w:noProof/>
                  <w:sz w:val="22"/>
                  <w:szCs w:val="22"/>
                </w:rPr>
                <w:tab/>
              </w:r>
              <w:r w:rsidRPr="00C20F79" w:rsidDel="00496EE5">
                <w:rPr>
                  <w:rStyle w:val="Hyperlink"/>
                  <w:noProof/>
                </w:rPr>
                <w:delText>General Interconnect Syntax Requirements</w:delText>
              </w:r>
              <w:r w:rsidDel="00496EE5">
                <w:rPr>
                  <w:noProof/>
                  <w:webHidden/>
                </w:rPr>
                <w:tab/>
                <w:delText>297</w:delText>
              </w:r>
            </w:del>
          </w:ins>
        </w:p>
        <w:p w14:paraId="36615762" w14:textId="14EE2FA0" w:rsidR="002717F8" w:rsidDel="00496EE5" w:rsidRDefault="002717F8">
          <w:pPr>
            <w:pStyle w:val="TOC3"/>
            <w:rPr>
              <w:ins w:id="984" w:author="Author"/>
              <w:del w:id="985" w:author="Author"/>
              <w:rFonts w:asciiTheme="minorHAnsi" w:eastAsiaTheme="minorEastAsia" w:hAnsiTheme="minorHAnsi" w:cstheme="minorBidi"/>
              <w:noProof/>
              <w:sz w:val="22"/>
              <w:szCs w:val="22"/>
            </w:rPr>
          </w:pPr>
          <w:ins w:id="986" w:author="Author">
            <w:del w:id="987" w:author="Author">
              <w:r w:rsidRPr="00C20F79" w:rsidDel="00496EE5">
                <w:rPr>
                  <w:rStyle w:val="Hyperlink"/>
                  <w:noProof/>
                </w:rPr>
                <w:delText>11.2.1</w:delText>
              </w:r>
              <w:r w:rsidDel="00496EE5">
                <w:rPr>
                  <w:rFonts w:asciiTheme="minorHAnsi" w:eastAsiaTheme="minorEastAsia" w:hAnsiTheme="minorHAnsi" w:cstheme="minorBidi"/>
                  <w:noProof/>
                  <w:sz w:val="22"/>
                  <w:szCs w:val="22"/>
                </w:rPr>
                <w:tab/>
              </w:r>
              <w:r w:rsidRPr="00C20F79" w:rsidDel="00496EE5">
                <w:rPr>
                  <w:rStyle w:val="Hyperlink"/>
                  <w:noProof/>
                </w:rPr>
                <w:delText>Connecting Pins, Pads and Buffer Terminals</w:delText>
              </w:r>
              <w:r w:rsidDel="00496EE5">
                <w:rPr>
                  <w:noProof/>
                  <w:webHidden/>
                </w:rPr>
                <w:tab/>
                <w:delText>309</w:delText>
              </w:r>
            </w:del>
          </w:ins>
        </w:p>
        <w:p w14:paraId="4F621DEC" w14:textId="58EC7C4E" w:rsidR="002717F8" w:rsidDel="00496EE5" w:rsidRDefault="002717F8">
          <w:pPr>
            <w:pStyle w:val="TOC1"/>
            <w:rPr>
              <w:ins w:id="988" w:author="Author"/>
              <w:del w:id="989" w:author="Author"/>
              <w:rFonts w:asciiTheme="minorHAnsi" w:eastAsiaTheme="minorEastAsia" w:hAnsiTheme="minorHAnsi" w:cstheme="minorBidi"/>
              <w:b w:val="0"/>
              <w:sz w:val="22"/>
              <w:szCs w:val="22"/>
            </w:rPr>
          </w:pPr>
          <w:ins w:id="990" w:author="Author">
            <w:del w:id="991" w:author="Author">
              <w:r w:rsidRPr="00C20F79" w:rsidDel="00496EE5">
                <w:rPr>
                  <w:rStyle w:val="Hyperlink"/>
                  <w:b w:val="0"/>
                </w:rPr>
                <w:delText>12</w:delText>
              </w:r>
              <w:r w:rsidDel="00496EE5">
                <w:rPr>
                  <w:rFonts w:asciiTheme="minorHAnsi" w:eastAsiaTheme="minorEastAsia" w:hAnsiTheme="minorHAnsi" w:cstheme="minorBidi"/>
                  <w:b w:val="0"/>
                  <w:sz w:val="22"/>
                  <w:szCs w:val="22"/>
                </w:rPr>
                <w:tab/>
              </w:r>
              <w:r w:rsidRPr="00C20F79" w:rsidDel="00496EE5">
                <w:rPr>
                  <w:rStyle w:val="Hyperlink"/>
                  <w:b w:val="0"/>
                </w:rPr>
                <w:delText>EMI Parameters</w:delText>
              </w:r>
              <w:r w:rsidDel="00496EE5">
                <w:rPr>
                  <w:webHidden/>
                </w:rPr>
                <w:tab/>
                <w:delText>329</w:delText>
              </w:r>
            </w:del>
          </w:ins>
        </w:p>
        <w:p w14:paraId="2E80A599" w14:textId="1BBB96F5" w:rsidR="00FE2FC0" w:rsidDel="00496EE5" w:rsidRDefault="00FE2FC0">
          <w:pPr>
            <w:pStyle w:val="TOC1"/>
            <w:rPr>
              <w:ins w:id="992" w:author="Author"/>
              <w:del w:id="993" w:author="Author"/>
              <w:rFonts w:asciiTheme="minorHAnsi" w:eastAsiaTheme="minorEastAsia" w:hAnsiTheme="minorHAnsi" w:cstheme="minorBidi"/>
              <w:b w:val="0"/>
              <w:sz w:val="22"/>
              <w:szCs w:val="22"/>
            </w:rPr>
          </w:pPr>
          <w:ins w:id="994" w:author="Author">
            <w:del w:id="995" w:author="Author">
              <w:r w:rsidRPr="001920BD" w:rsidDel="00496EE5">
                <w:rPr>
                  <w:rStyle w:val="Hyperlink"/>
                  <w:b w:val="0"/>
                </w:rPr>
                <w:delText>1</w:delText>
              </w:r>
              <w:r w:rsidDel="00496EE5">
                <w:rPr>
                  <w:rFonts w:asciiTheme="minorHAnsi" w:eastAsiaTheme="minorEastAsia" w:hAnsiTheme="minorHAnsi" w:cstheme="minorBidi"/>
                  <w:b w:val="0"/>
                  <w:sz w:val="22"/>
                  <w:szCs w:val="22"/>
                </w:rPr>
                <w:tab/>
              </w:r>
              <w:r w:rsidRPr="001920BD" w:rsidDel="00496EE5">
                <w:rPr>
                  <w:rStyle w:val="Hyperlink"/>
                  <w:b w:val="0"/>
                </w:rPr>
                <w:delText>General Introduction</w:delText>
              </w:r>
              <w:r w:rsidDel="00496EE5">
                <w:rPr>
                  <w:webHidden/>
                </w:rPr>
                <w:tab/>
                <w:delText>8</w:delText>
              </w:r>
            </w:del>
          </w:ins>
        </w:p>
        <w:p w14:paraId="185D9B6D" w14:textId="06514A0A" w:rsidR="00FE2FC0" w:rsidDel="00496EE5" w:rsidRDefault="00FE2FC0">
          <w:pPr>
            <w:pStyle w:val="TOC1"/>
            <w:rPr>
              <w:ins w:id="996" w:author="Author"/>
              <w:del w:id="997" w:author="Author"/>
              <w:rFonts w:asciiTheme="minorHAnsi" w:eastAsiaTheme="minorEastAsia" w:hAnsiTheme="minorHAnsi" w:cstheme="minorBidi"/>
              <w:b w:val="0"/>
              <w:sz w:val="22"/>
              <w:szCs w:val="22"/>
            </w:rPr>
          </w:pPr>
          <w:ins w:id="998" w:author="Author">
            <w:del w:id="999" w:author="Author">
              <w:r w:rsidRPr="001920BD" w:rsidDel="00496EE5">
                <w:rPr>
                  <w:rStyle w:val="Hyperlink"/>
                  <w:b w:val="0"/>
                </w:rPr>
                <w:delText>2</w:delText>
              </w:r>
              <w:r w:rsidDel="00496EE5">
                <w:rPr>
                  <w:rFonts w:asciiTheme="minorHAnsi" w:eastAsiaTheme="minorEastAsia" w:hAnsiTheme="minorHAnsi" w:cstheme="minorBidi"/>
                  <w:b w:val="0"/>
                  <w:sz w:val="22"/>
                  <w:szCs w:val="22"/>
                </w:rPr>
                <w:tab/>
              </w:r>
              <w:r w:rsidRPr="001920BD" w:rsidDel="00496EE5">
                <w:rPr>
                  <w:rStyle w:val="Hyperlink"/>
                  <w:b w:val="0"/>
                </w:rPr>
                <w:delText>Statement of Intent</w:delText>
              </w:r>
              <w:r w:rsidDel="00496EE5">
                <w:rPr>
                  <w:webHidden/>
                </w:rPr>
                <w:tab/>
                <w:delText>9</w:delText>
              </w:r>
            </w:del>
          </w:ins>
        </w:p>
        <w:p w14:paraId="5A206AF4" w14:textId="16AE9033" w:rsidR="00FE2FC0" w:rsidDel="00496EE5" w:rsidRDefault="00FE2FC0">
          <w:pPr>
            <w:pStyle w:val="TOC1"/>
            <w:rPr>
              <w:ins w:id="1000" w:author="Author"/>
              <w:del w:id="1001" w:author="Author"/>
              <w:rFonts w:asciiTheme="minorHAnsi" w:eastAsiaTheme="minorEastAsia" w:hAnsiTheme="minorHAnsi" w:cstheme="minorBidi"/>
              <w:b w:val="0"/>
              <w:sz w:val="22"/>
              <w:szCs w:val="22"/>
            </w:rPr>
          </w:pPr>
          <w:ins w:id="1002" w:author="Author">
            <w:del w:id="1003" w:author="Author">
              <w:r w:rsidRPr="001920BD" w:rsidDel="00496EE5">
                <w:rPr>
                  <w:rStyle w:val="Hyperlink"/>
                  <w:b w:val="0"/>
                </w:rPr>
                <w:delText>3</w:delText>
              </w:r>
              <w:r w:rsidDel="00496EE5">
                <w:rPr>
                  <w:rFonts w:asciiTheme="minorHAnsi" w:eastAsiaTheme="minorEastAsia" w:hAnsiTheme="minorHAnsi" w:cstheme="minorBidi"/>
                  <w:b w:val="0"/>
                  <w:sz w:val="22"/>
                  <w:szCs w:val="22"/>
                </w:rPr>
                <w:tab/>
              </w:r>
              <w:r w:rsidRPr="001920BD" w:rsidDel="00496EE5">
                <w:rPr>
                  <w:rStyle w:val="Hyperlink"/>
                  <w:b w:val="0"/>
                </w:rPr>
                <w:delText>General Syntax Rules and Guidelines</w:delText>
              </w:r>
              <w:r w:rsidDel="00496EE5">
                <w:rPr>
                  <w:webHidden/>
                </w:rPr>
                <w:tab/>
                <w:delText>15</w:delText>
              </w:r>
            </w:del>
          </w:ins>
        </w:p>
        <w:p w14:paraId="28B401FC" w14:textId="43D7E2DA" w:rsidR="00FE2FC0" w:rsidDel="00496EE5" w:rsidRDefault="00FE2FC0">
          <w:pPr>
            <w:pStyle w:val="TOC2"/>
            <w:rPr>
              <w:ins w:id="1004" w:author="Author"/>
              <w:del w:id="1005" w:author="Author"/>
              <w:rFonts w:asciiTheme="minorHAnsi" w:eastAsiaTheme="minorEastAsia" w:hAnsiTheme="minorHAnsi" w:cstheme="minorBidi"/>
              <w:noProof/>
              <w:sz w:val="22"/>
              <w:szCs w:val="22"/>
            </w:rPr>
          </w:pPr>
          <w:ins w:id="1006" w:author="Author">
            <w:del w:id="1007" w:author="Author">
              <w:r w:rsidRPr="001920BD" w:rsidDel="00496EE5">
                <w:rPr>
                  <w:rStyle w:val="Hyperlink"/>
                  <w:noProof/>
                </w:rPr>
                <w:delText>3.1</w:delText>
              </w:r>
              <w:r w:rsidDel="00496EE5">
                <w:rPr>
                  <w:rFonts w:asciiTheme="minorHAnsi" w:eastAsiaTheme="minorEastAsia" w:hAnsiTheme="minorHAnsi" w:cstheme="minorBidi"/>
                  <w:noProof/>
                  <w:sz w:val="22"/>
                  <w:szCs w:val="22"/>
                </w:rPr>
                <w:tab/>
              </w:r>
              <w:r w:rsidRPr="001920BD" w:rsidDel="00496EE5">
                <w:rPr>
                  <w:rStyle w:val="Hyperlink"/>
                  <w:noProof/>
                </w:rPr>
                <w:delText>File Naming Definitions</w:delText>
              </w:r>
              <w:r w:rsidDel="00496EE5">
                <w:rPr>
                  <w:noProof/>
                  <w:webHidden/>
                </w:rPr>
                <w:tab/>
                <w:delText>16</w:delText>
              </w:r>
            </w:del>
          </w:ins>
        </w:p>
        <w:p w14:paraId="1CBCF73E" w14:textId="31E5F0E9" w:rsidR="00FE2FC0" w:rsidDel="00496EE5" w:rsidRDefault="00FE2FC0">
          <w:pPr>
            <w:pStyle w:val="TOC2"/>
            <w:rPr>
              <w:ins w:id="1008" w:author="Author"/>
              <w:del w:id="1009" w:author="Author"/>
              <w:rFonts w:asciiTheme="minorHAnsi" w:eastAsiaTheme="minorEastAsia" w:hAnsiTheme="minorHAnsi" w:cstheme="minorBidi"/>
              <w:noProof/>
              <w:sz w:val="22"/>
              <w:szCs w:val="22"/>
            </w:rPr>
          </w:pPr>
          <w:ins w:id="1010" w:author="Author">
            <w:del w:id="1011" w:author="Author">
              <w:r w:rsidRPr="001920BD" w:rsidDel="00496EE5">
                <w:rPr>
                  <w:rStyle w:val="Hyperlink"/>
                  <w:noProof/>
                </w:rPr>
                <w:delText>3.2</w:delText>
              </w:r>
              <w:r w:rsidDel="00496EE5">
                <w:rPr>
                  <w:rFonts w:asciiTheme="minorHAnsi" w:eastAsiaTheme="minorEastAsia" w:hAnsiTheme="minorHAnsi" w:cstheme="minorBidi"/>
                  <w:noProof/>
                  <w:sz w:val="22"/>
                  <w:szCs w:val="22"/>
                </w:rPr>
                <w:tab/>
              </w:r>
              <w:r w:rsidRPr="001920BD" w:rsidDel="00496EE5">
                <w:rPr>
                  <w:rStyle w:val="Hyperlink"/>
                  <w:noProof/>
                </w:rPr>
                <w:delText>Syntax Rules</w:delText>
              </w:r>
              <w:r w:rsidDel="00496EE5">
                <w:rPr>
                  <w:noProof/>
                  <w:webHidden/>
                </w:rPr>
                <w:tab/>
                <w:delText>17</w:delText>
              </w:r>
            </w:del>
          </w:ins>
        </w:p>
        <w:p w14:paraId="1865BF12" w14:textId="245CDED6" w:rsidR="00FE2FC0" w:rsidDel="00496EE5" w:rsidRDefault="00FE2FC0">
          <w:pPr>
            <w:pStyle w:val="TOC2"/>
            <w:rPr>
              <w:ins w:id="1012" w:author="Author"/>
              <w:del w:id="1013" w:author="Author"/>
              <w:rFonts w:asciiTheme="minorHAnsi" w:eastAsiaTheme="minorEastAsia" w:hAnsiTheme="minorHAnsi" w:cstheme="minorBidi"/>
              <w:noProof/>
              <w:sz w:val="22"/>
              <w:szCs w:val="22"/>
            </w:rPr>
          </w:pPr>
          <w:ins w:id="1014" w:author="Author">
            <w:del w:id="1015" w:author="Author">
              <w:r w:rsidRPr="001920BD" w:rsidDel="00496EE5">
                <w:rPr>
                  <w:rStyle w:val="Hyperlink"/>
                  <w:noProof/>
                </w:rPr>
                <w:delText>3.3</w:delText>
              </w:r>
              <w:r w:rsidDel="00496EE5">
                <w:rPr>
                  <w:rFonts w:asciiTheme="minorHAnsi" w:eastAsiaTheme="minorEastAsia" w:hAnsiTheme="minorHAnsi" w:cstheme="minorBidi"/>
                  <w:noProof/>
                  <w:sz w:val="22"/>
                  <w:szCs w:val="22"/>
                </w:rPr>
                <w:tab/>
              </w:r>
              <w:r w:rsidRPr="001920BD" w:rsidDel="00496EE5">
                <w:rPr>
                  <w:rStyle w:val="Hyperlink"/>
                  <w:noProof/>
                </w:rPr>
                <w:delText>Keyword Hierarchy</w:delText>
              </w:r>
              <w:r w:rsidDel="00496EE5">
                <w:rPr>
                  <w:noProof/>
                  <w:webHidden/>
                </w:rPr>
                <w:tab/>
                <w:delText>19</w:delText>
              </w:r>
            </w:del>
          </w:ins>
        </w:p>
        <w:p w14:paraId="125FDC33" w14:textId="3A72FD35" w:rsidR="00FE2FC0" w:rsidDel="00496EE5" w:rsidRDefault="00FE2FC0">
          <w:pPr>
            <w:pStyle w:val="TOC1"/>
            <w:rPr>
              <w:ins w:id="1016" w:author="Author"/>
              <w:del w:id="1017" w:author="Author"/>
              <w:rFonts w:asciiTheme="minorHAnsi" w:eastAsiaTheme="minorEastAsia" w:hAnsiTheme="minorHAnsi" w:cstheme="minorBidi"/>
              <w:b w:val="0"/>
              <w:sz w:val="22"/>
              <w:szCs w:val="22"/>
            </w:rPr>
          </w:pPr>
          <w:ins w:id="1018" w:author="Author">
            <w:del w:id="1019" w:author="Author">
              <w:r w:rsidRPr="001920BD" w:rsidDel="00496EE5">
                <w:rPr>
                  <w:rStyle w:val="Hyperlink"/>
                  <w:b w:val="0"/>
                </w:rPr>
                <w:delText>4</w:delText>
              </w:r>
              <w:r w:rsidDel="00496EE5">
                <w:rPr>
                  <w:rFonts w:asciiTheme="minorHAnsi" w:eastAsiaTheme="minorEastAsia" w:hAnsiTheme="minorHAnsi" w:cstheme="minorBidi"/>
                  <w:b w:val="0"/>
                  <w:sz w:val="22"/>
                  <w:szCs w:val="22"/>
                </w:rPr>
                <w:tab/>
              </w:r>
              <w:r w:rsidRPr="001920BD" w:rsidDel="00496EE5">
                <w:rPr>
                  <w:rStyle w:val="Hyperlink"/>
                  <w:b w:val="0"/>
                </w:rPr>
                <w:delText>File Header and File End Information</w:delText>
              </w:r>
              <w:r w:rsidDel="00496EE5">
                <w:rPr>
                  <w:webHidden/>
                </w:rPr>
                <w:tab/>
                <w:delText>26</w:delText>
              </w:r>
            </w:del>
          </w:ins>
        </w:p>
        <w:p w14:paraId="028F4F06" w14:textId="28F2ECF9" w:rsidR="00FE2FC0" w:rsidDel="00496EE5" w:rsidRDefault="00FE2FC0">
          <w:pPr>
            <w:pStyle w:val="TOC1"/>
            <w:rPr>
              <w:ins w:id="1020" w:author="Author"/>
              <w:del w:id="1021" w:author="Author"/>
              <w:rFonts w:asciiTheme="minorHAnsi" w:eastAsiaTheme="minorEastAsia" w:hAnsiTheme="minorHAnsi" w:cstheme="minorBidi"/>
              <w:b w:val="0"/>
              <w:sz w:val="22"/>
              <w:szCs w:val="22"/>
            </w:rPr>
          </w:pPr>
          <w:ins w:id="1022" w:author="Author">
            <w:del w:id="1023" w:author="Author">
              <w:r w:rsidRPr="001920BD" w:rsidDel="00496EE5">
                <w:rPr>
                  <w:rStyle w:val="Hyperlink"/>
                  <w:b w:val="0"/>
                </w:rPr>
                <w:delText>5</w:delText>
              </w:r>
              <w:r w:rsidDel="00496EE5">
                <w:rPr>
                  <w:rFonts w:asciiTheme="minorHAnsi" w:eastAsiaTheme="minorEastAsia" w:hAnsiTheme="minorHAnsi" w:cstheme="minorBidi"/>
                  <w:b w:val="0"/>
                  <w:sz w:val="22"/>
                  <w:szCs w:val="22"/>
                </w:rPr>
                <w:tab/>
              </w:r>
              <w:r w:rsidRPr="001920BD" w:rsidDel="00496EE5">
                <w:rPr>
                  <w:rStyle w:val="Hyperlink"/>
                  <w:b w:val="0"/>
                </w:rPr>
                <w:delText>Component Description</w:delText>
              </w:r>
              <w:r w:rsidDel="00496EE5">
                <w:rPr>
                  <w:webHidden/>
                </w:rPr>
                <w:tab/>
                <w:delText>29</w:delText>
              </w:r>
            </w:del>
          </w:ins>
        </w:p>
        <w:p w14:paraId="4ED73906" w14:textId="2C3F0ADB" w:rsidR="00FE2FC0" w:rsidDel="00496EE5" w:rsidRDefault="00FE2FC0">
          <w:pPr>
            <w:pStyle w:val="TOC1"/>
            <w:rPr>
              <w:ins w:id="1024" w:author="Author"/>
              <w:del w:id="1025" w:author="Author"/>
              <w:rFonts w:asciiTheme="minorHAnsi" w:eastAsiaTheme="minorEastAsia" w:hAnsiTheme="minorHAnsi" w:cstheme="minorBidi"/>
              <w:b w:val="0"/>
              <w:sz w:val="22"/>
              <w:szCs w:val="22"/>
            </w:rPr>
          </w:pPr>
          <w:ins w:id="1026" w:author="Author">
            <w:del w:id="1027" w:author="Author">
              <w:r w:rsidRPr="001920BD" w:rsidDel="00496EE5">
                <w:rPr>
                  <w:rStyle w:val="Hyperlink"/>
                  <w:b w:val="0"/>
                </w:rPr>
                <w:delText>6</w:delText>
              </w:r>
              <w:r w:rsidDel="00496EE5">
                <w:rPr>
                  <w:rFonts w:asciiTheme="minorHAnsi" w:eastAsiaTheme="minorEastAsia" w:hAnsiTheme="minorHAnsi" w:cstheme="minorBidi"/>
                  <w:b w:val="0"/>
                  <w:sz w:val="22"/>
                  <w:szCs w:val="22"/>
                </w:rPr>
                <w:tab/>
              </w:r>
              <w:r w:rsidRPr="001920BD" w:rsidDel="00496EE5">
                <w:rPr>
                  <w:rStyle w:val="Hyperlink"/>
                  <w:b w:val="0"/>
                </w:rPr>
                <w:delText>Buffer Modeling</w:delText>
              </w:r>
              <w:r w:rsidDel="00496EE5">
                <w:rPr>
                  <w:webHidden/>
                </w:rPr>
                <w:tab/>
                <w:delText>48</w:delText>
              </w:r>
            </w:del>
          </w:ins>
        </w:p>
        <w:p w14:paraId="31B37C97" w14:textId="13A7C375" w:rsidR="00FE2FC0" w:rsidDel="00496EE5" w:rsidRDefault="00FE2FC0">
          <w:pPr>
            <w:pStyle w:val="TOC2"/>
            <w:rPr>
              <w:ins w:id="1028" w:author="Author"/>
              <w:del w:id="1029" w:author="Author"/>
              <w:rFonts w:asciiTheme="minorHAnsi" w:eastAsiaTheme="minorEastAsia" w:hAnsiTheme="minorHAnsi" w:cstheme="minorBidi"/>
              <w:noProof/>
              <w:sz w:val="22"/>
              <w:szCs w:val="22"/>
            </w:rPr>
          </w:pPr>
          <w:ins w:id="1030" w:author="Author">
            <w:del w:id="1031" w:author="Author">
              <w:r w:rsidRPr="001920BD" w:rsidDel="00496EE5">
                <w:rPr>
                  <w:rStyle w:val="Hyperlink"/>
                  <w:noProof/>
                </w:rPr>
                <w:delText>6.1</w:delText>
              </w:r>
              <w:r w:rsidDel="00496EE5">
                <w:rPr>
                  <w:rFonts w:asciiTheme="minorHAnsi" w:eastAsiaTheme="minorEastAsia" w:hAnsiTheme="minorHAnsi" w:cstheme="minorBidi"/>
                  <w:noProof/>
                  <w:sz w:val="22"/>
                  <w:szCs w:val="22"/>
                </w:rPr>
                <w:tab/>
              </w:r>
              <w:r w:rsidRPr="001920BD" w:rsidDel="00496EE5">
                <w:rPr>
                  <w:rStyle w:val="Hyperlink"/>
                  <w:noProof/>
                </w:rPr>
                <w:delText>Model Statement</w:delText>
              </w:r>
              <w:r w:rsidDel="00496EE5">
                <w:rPr>
                  <w:noProof/>
                  <w:webHidden/>
                </w:rPr>
                <w:tab/>
                <w:delText>48</w:delText>
              </w:r>
            </w:del>
          </w:ins>
        </w:p>
        <w:p w14:paraId="4DBF7C6E" w14:textId="5AEFE6D5" w:rsidR="00FE2FC0" w:rsidDel="00496EE5" w:rsidRDefault="00FE2FC0">
          <w:pPr>
            <w:pStyle w:val="TOC2"/>
            <w:rPr>
              <w:ins w:id="1032" w:author="Author"/>
              <w:del w:id="1033" w:author="Author"/>
              <w:rFonts w:asciiTheme="minorHAnsi" w:eastAsiaTheme="minorEastAsia" w:hAnsiTheme="minorHAnsi" w:cstheme="minorBidi"/>
              <w:noProof/>
              <w:sz w:val="22"/>
              <w:szCs w:val="22"/>
            </w:rPr>
          </w:pPr>
          <w:ins w:id="1034" w:author="Author">
            <w:del w:id="1035" w:author="Author">
              <w:r w:rsidRPr="001920BD" w:rsidDel="00496EE5">
                <w:rPr>
                  <w:rStyle w:val="Hyperlink"/>
                  <w:noProof/>
                </w:rPr>
                <w:delText>6.2</w:delText>
              </w:r>
              <w:r w:rsidDel="00496EE5">
                <w:rPr>
                  <w:rFonts w:asciiTheme="minorHAnsi" w:eastAsiaTheme="minorEastAsia" w:hAnsiTheme="minorHAnsi" w:cstheme="minorBidi"/>
                  <w:noProof/>
                  <w:sz w:val="22"/>
                  <w:szCs w:val="22"/>
                </w:rPr>
                <w:tab/>
              </w:r>
              <w:r w:rsidRPr="001920BD" w:rsidDel="00496EE5">
                <w:rPr>
                  <w:rStyle w:val="Hyperlink"/>
                  <w:noProof/>
                </w:rPr>
                <w:delText>Add Submodel Description</w:delText>
              </w:r>
              <w:r w:rsidDel="00496EE5">
                <w:rPr>
                  <w:noProof/>
                  <w:webHidden/>
                </w:rPr>
                <w:tab/>
                <w:delText>96</w:delText>
              </w:r>
            </w:del>
          </w:ins>
        </w:p>
        <w:p w14:paraId="46155E0E" w14:textId="5439DB74" w:rsidR="00FE2FC0" w:rsidDel="00496EE5" w:rsidRDefault="00FE2FC0">
          <w:pPr>
            <w:pStyle w:val="TOC2"/>
            <w:rPr>
              <w:ins w:id="1036" w:author="Author"/>
              <w:del w:id="1037" w:author="Author"/>
              <w:rFonts w:asciiTheme="minorHAnsi" w:eastAsiaTheme="minorEastAsia" w:hAnsiTheme="minorHAnsi" w:cstheme="minorBidi"/>
              <w:noProof/>
              <w:sz w:val="22"/>
              <w:szCs w:val="22"/>
            </w:rPr>
          </w:pPr>
          <w:ins w:id="1038" w:author="Author">
            <w:del w:id="1039" w:author="Author">
              <w:r w:rsidRPr="001920BD" w:rsidDel="00496EE5">
                <w:rPr>
                  <w:rStyle w:val="Hyperlink"/>
                  <w:noProof/>
                </w:rPr>
                <w:delText>6.3</w:delText>
              </w:r>
              <w:r w:rsidDel="00496EE5">
                <w:rPr>
                  <w:rFonts w:asciiTheme="minorHAnsi" w:eastAsiaTheme="minorEastAsia" w:hAnsiTheme="minorHAnsi" w:cstheme="minorBidi"/>
                  <w:noProof/>
                  <w:sz w:val="22"/>
                  <w:szCs w:val="22"/>
                </w:rPr>
                <w:tab/>
              </w:r>
              <w:r w:rsidRPr="001920BD" w:rsidDel="00496EE5">
                <w:rPr>
                  <w:rStyle w:val="Hyperlink"/>
                  <w:noProof/>
                </w:rPr>
                <w:delText>Multi-Lingual Model Extensions</w:delText>
              </w:r>
              <w:r w:rsidDel="00496EE5">
                <w:rPr>
                  <w:noProof/>
                  <w:webHidden/>
                </w:rPr>
                <w:tab/>
                <w:delText>110</w:delText>
              </w:r>
            </w:del>
          </w:ins>
        </w:p>
        <w:p w14:paraId="3CC60D9C" w14:textId="43E893E5" w:rsidR="00FE2FC0" w:rsidDel="00496EE5" w:rsidRDefault="00FE2FC0">
          <w:pPr>
            <w:pStyle w:val="TOC3"/>
            <w:rPr>
              <w:ins w:id="1040" w:author="Author"/>
              <w:del w:id="1041" w:author="Author"/>
              <w:rFonts w:asciiTheme="minorHAnsi" w:eastAsiaTheme="minorEastAsia" w:hAnsiTheme="minorHAnsi" w:cstheme="minorBidi"/>
              <w:noProof/>
              <w:sz w:val="22"/>
              <w:szCs w:val="22"/>
            </w:rPr>
          </w:pPr>
          <w:ins w:id="1042" w:author="Author">
            <w:del w:id="1043" w:author="Author">
              <w:r w:rsidRPr="001920BD" w:rsidDel="00496EE5">
                <w:rPr>
                  <w:rStyle w:val="Hyperlink"/>
                  <w:noProof/>
                </w:rPr>
                <w:delText>6.3.1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110</w:delText>
              </w:r>
            </w:del>
          </w:ins>
        </w:p>
        <w:p w14:paraId="1505014D" w14:textId="0AD74B14" w:rsidR="00FE2FC0" w:rsidDel="00496EE5" w:rsidRDefault="00FE2FC0">
          <w:pPr>
            <w:pStyle w:val="TOC3"/>
            <w:rPr>
              <w:ins w:id="1044" w:author="Author"/>
              <w:del w:id="1045" w:author="Author"/>
              <w:rFonts w:asciiTheme="minorHAnsi" w:eastAsiaTheme="minorEastAsia" w:hAnsiTheme="minorHAnsi" w:cstheme="minorBidi"/>
              <w:noProof/>
              <w:sz w:val="22"/>
              <w:szCs w:val="22"/>
            </w:rPr>
          </w:pPr>
          <w:ins w:id="1046" w:author="Author">
            <w:del w:id="1047" w:author="Author">
              <w:r w:rsidRPr="001920BD" w:rsidDel="00496EE5">
                <w:rPr>
                  <w:rStyle w:val="Hyperlink"/>
                  <w:noProof/>
                </w:rPr>
                <w:delText>6.3.2</w:delText>
              </w:r>
              <w:r w:rsidDel="00496EE5">
                <w:rPr>
                  <w:rFonts w:asciiTheme="minorHAnsi" w:eastAsiaTheme="minorEastAsia" w:hAnsiTheme="minorHAnsi" w:cstheme="minorBidi"/>
                  <w:noProof/>
                  <w:sz w:val="22"/>
                  <w:szCs w:val="22"/>
                </w:rPr>
                <w:tab/>
              </w:r>
              <w:r w:rsidRPr="001920BD" w:rsidDel="00496EE5">
                <w:rPr>
                  <w:rStyle w:val="Hyperlink"/>
                  <w:noProof/>
                </w:rPr>
                <w:delText>Languages Supported</w:delText>
              </w:r>
              <w:r w:rsidDel="00496EE5">
                <w:rPr>
                  <w:noProof/>
                  <w:webHidden/>
                </w:rPr>
                <w:tab/>
                <w:delText>111</w:delText>
              </w:r>
            </w:del>
          </w:ins>
        </w:p>
        <w:p w14:paraId="7C0FA276" w14:textId="7F1B7733" w:rsidR="00FE2FC0" w:rsidDel="00496EE5" w:rsidRDefault="00FE2FC0">
          <w:pPr>
            <w:pStyle w:val="TOC3"/>
            <w:rPr>
              <w:ins w:id="1048" w:author="Author"/>
              <w:del w:id="1049" w:author="Author"/>
              <w:rFonts w:asciiTheme="minorHAnsi" w:eastAsiaTheme="minorEastAsia" w:hAnsiTheme="minorHAnsi" w:cstheme="minorBidi"/>
              <w:noProof/>
              <w:sz w:val="22"/>
              <w:szCs w:val="22"/>
            </w:rPr>
          </w:pPr>
          <w:ins w:id="1050" w:author="Author">
            <w:del w:id="1051" w:author="Author">
              <w:r w:rsidRPr="001920BD" w:rsidDel="00496EE5">
                <w:rPr>
                  <w:rStyle w:val="Hyperlink"/>
                  <w:noProof/>
                </w:rPr>
                <w:delText>6.3.3</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111</w:delText>
              </w:r>
            </w:del>
          </w:ins>
        </w:p>
        <w:p w14:paraId="7ED8919C" w14:textId="617225B0" w:rsidR="00FE2FC0" w:rsidDel="00496EE5" w:rsidRDefault="00FE2FC0">
          <w:pPr>
            <w:pStyle w:val="TOC3"/>
            <w:rPr>
              <w:ins w:id="1052" w:author="Author"/>
              <w:del w:id="1053" w:author="Author"/>
              <w:rFonts w:asciiTheme="minorHAnsi" w:eastAsiaTheme="minorEastAsia" w:hAnsiTheme="minorHAnsi" w:cstheme="minorBidi"/>
              <w:noProof/>
              <w:sz w:val="22"/>
              <w:szCs w:val="22"/>
            </w:rPr>
          </w:pPr>
          <w:ins w:id="1054" w:author="Author">
            <w:del w:id="1055" w:author="Author">
              <w:r w:rsidRPr="001920BD" w:rsidDel="00496EE5">
                <w:rPr>
                  <w:rStyle w:val="Hyperlink"/>
                  <w:noProof/>
                </w:rPr>
                <w:delText>6.3.4</w:delText>
              </w:r>
              <w:r w:rsidDel="00496EE5">
                <w:rPr>
                  <w:rFonts w:asciiTheme="minorHAnsi" w:eastAsiaTheme="minorEastAsia" w:hAnsiTheme="minorHAnsi" w:cstheme="minorBidi"/>
                  <w:noProof/>
                  <w:sz w:val="22"/>
                  <w:szCs w:val="22"/>
                </w:rPr>
                <w:tab/>
              </w:r>
              <w:r w:rsidRPr="001920BD" w:rsidDel="00496EE5">
                <w:rPr>
                  <w:rStyle w:val="Hyperlink"/>
                  <w:noProof/>
                </w:rPr>
                <w:delText>Definitions</w:delText>
              </w:r>
              <w:r w:rsidDel="00496EE5">
                <w:rPr>
                  <w:noProof/>
                  <w:webHidden/>
                </w:rPr>
                <w:tab/>
                <w:delText>112</w:delText>
              </w:r>
            </w:del>
          </w:ins>
        </w:p>
        <w:p w14:paraId="5556FA8B" w14:textId="17AB6021" w:rsidR="00FE2FC0" w:rsidDel="00496EE5" w:rsidRDefault="00FE2FC0">
          <w:pPr>
            <w:pStyle w:val="TOC3"/>
            <w:rPr>
              <w:ins w:id="1056" w:author="Author"/>
              <w:del w:id="1057" w:author="Author"/>
              <w:rFonts w:asciiTheme="minorHAnsi" w:eastAsiaTheme="minorEastAsia" w:hAnsiTheme="minorHAnsi" w:cstheme="minorBidi"/>
              <w:noProof/>
              <w:sz w:val="22"/>
              <w:szCs w:val="22"/>
            </w:rPr>
          </w:pPr>
          <w:ins w:id="1058" w:author="Author">
            <w:del w:id="1059" w:author="Author">
              <w:r w:rsidRPr="001920BD" w:rsidDel="00496EE5">
                <w:rPr>
                  <w:rStyle w:val="Hyperlink"/>
                  <w:noProof/>
                </w:rPr>
                <w:delText>6.3.5</w:delText>
              </w:r>
              <w:r w:rsidDel="00496EE5">
                <w:rPr>
                  <w:rFonts w:asciiTheme="minorHAnsi" w:eastAsiaTheme="minorEastAsia" w:hAnsiTheme="minorHAnsi" w:cstheme="minorBidi"/>
                  <w:noProof/>
                  <w:sz w:val="22"/>
                  <w:szCs w:val="22"/>
                </w:rPr>
                <w:tab/>
              </w:r>
              <w:r w:rsidRPr="001920BD" w:rsidDel="00496EE5">
                <w:rPr>
                  <w:rStyle w:val="Hyperlink"/>
                  <w:noProof/>
                </w:rPr>
                <w:delText>General Assumptions</w:delText>
              </w:r>
              <w:r w:rsidDel="00496EE5">
                <w:rPr>
                  <w:noProof/>
                  <w:webHidden/>
                </w:rPr>
                <w:tab/>
                <w:delText>112</w:delText>
              </w:r>
            </w:del>
          </w:ins>
        </w:p>
        <w:p w14:paraId="04D67D7E" w14:textId="5983488B" w:rsidR="00FE2FC0" w:rsidDel="00496EE5" w:rsidRDefault="00FE2FC0">
          <w:pPr>
            <w:pStyle w:val="TOC3"/>
            <w:rPr>
              <w:ins w:id="1060" w:author="Author"/>
              <w:del w:id="1061" w:author="Author"/>
              <w:rFonts w:asciiTheme="minorHAnsi" w:eastAsiaTheme="minorEastAsia" w:hAnsiTheme="minorHAnsi" w:cstheme="minorBidi"/>
              <w:noProof/>
              <w:sz w:val="22"/>
              <w:szCs w:val="22"/>
            </w:rPr>
          </w:pPr>
          <w:ins w:id="1062" w:author="Author">
            <w:del w:id="1063" w:author="Author">
              <w:r w:rsidRPr="001920BD" w:rsidDel="00496EE5">
                <w:rPr>
                  <w:rStyle w:val="Hyperlink"/>
                  <w:noProof/>
                </w:rPr>
                <w:delText>6.3.6</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117</w:delText>
              </w:r>
            </w:del>
          </w:ins>
        </w:p>
        <w:p w14:paraId="3398F9D4" w14:textId="2DD501F6" w:rsidR="00FE2FC0" w:rsidDel="00496EE5" w:rsidRDefault="00FE2FC0">
          <w:pPr>
            <w:pStyle w:val="TOC2"/>
            <w:rPr>
              <w:ins w:id="1064" w:author="Author"/>
              <w:del w:id="1065" w:author="Author"/>
              <w:rFonts w:asciiTheme="minorHAnsi" w:eastAsiaTheme="minorEastAsia" w:hAnsiTheme="minorHAnsi" w:cstheme="minorBidi"/>
              <w:noProof/>
              <w:sz w:val="22"/>
              <w:szCs w:val="22"/>
            </w:rPr>
          </w:pPr>
          <w:ins w:id="1066" w:author="Author">
            <w:del w:id="1067" w:author="Author">
              <w:r w:rsidRPr="001920BD" w:rsidDel="00496EE5">
                <w:rPr>
                  <w:rStyle w:val="Hyperlink"/>
                  <w:noProof/>
                </w:rPr>
                <w:delText>6.4</w:delText>
              </w:r>
              <w:r w:rsidDel="00496EE5">
                <w:rPr>
                  <w:rFonts w:asciiTheme="minorHAnsi" w:eastAsiaTheme="minorEastAsia" w:hAnsiTheme="minorHAnsi" w:cstheme="minorBidi"/>
                  <w:noProof/>
                  <w:sz w:val="22"/>
                  <w:szCs w:val="22"/>
                </w:rPr>
                <w:tab/>
              </w:r>
              <w:r w:rsidRPr="001920BD" w:rsidDel="00496EE5">
                <w:rPr>
                  <w:rStyle w:val="Hyperlink"/>
                  <w:noProof/>
                </w:rPr>
                <w:delText>Test Load and Data Description</w:delText>
              </w:r>
              <w:r w:rsidDel="00496EE5">
                <w:rPr>
                  <w:noProof/>
                  <w:webHidden/>
                </w:rPr>
                <w:tab/>
                <w:delText>154</w:delText>
              </w:r>
            </w:del>
          </w:ins>
        </w:p>
        <w:p w14:paraId="0EB5168E" w14:textId="29B92686" w:rsidR="00FE2FC0" w:rsidDel="00496EE5" w:rsidRDefault="00FE2FC0">
          <w:pPr>
            <w:pStyle w:val="TOC3"/>
            <w:rPr>
              <w:ins w:id="1068" w:author="Author"/>
              <w:del w:id="1069" w:author="Author"/>
              <w:rFonts w:asciiTheme="minorHAnsi" w:eastAsiaTheme="minorEastAsia" w:hAnsiTheme="minorHAnsi" w:cstheme="minorBidi"/>
              <w:noProof/>
              <w:sz w:val="22"/>
              <w:szCs w:val="22"/>
            </w:rPr>
          </w:pPr>
          <w:ins w:id="1070" w:author="Author">
            <w:del w:id="1071" w:author="Author">
              <w:r w:rsidRPr="001920BD" w:rsidDel="00496EE5">
                <w:rPr>
                  <w:rStyle w:val="Hyperlink"/>
                  <w:noProof/>
                </w:rPr>
                <w:delText>6.4.1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154</w:delText>
              </w:r>
            </w:del>
          </w:ins>
        </w:p>
        <w:p w14:paraId="542F0593" w14:textId="009DB1D9" w:rsidR="00FE2FC0" w:rsidDel="00496EE5" w:rsidRDefault="00FE2FC0">
          <w:pPr>
            <w:pStyle w:val="TOC3"/>
            <w:rPr>
              <w:ins w:id="1072" w:author="Author"/>
              <w:del w:id="1073" w:author="Author"/>
              <w:rFonts w:asciiTheme="minorHAnsi" w:eastAsiaTheme="minorEastAsia" w:hAnsiTheme="minorHAnsi" w:cstheme="minorBidi"/>
              <w:noProof/>
              <w:sz w:val="22"/>
              <w:szCs w:val="22"/>
            </w:rPr>
          </w:pPr>
          <w:ins w:id="1074" w:author="Author">
            <w:del w:id="1075" w:author="Author">
              <w:r w:rsidRPr="001920BD" w:rsidDel="00496EE5">
                <w:rPr>
                  <w:rStyle w:val="Hyperlink"/>
                  <w:noProof/>
                </w:rPr>
                <w:delText>6.4.2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154</w:delText>
              </w:r>
            </w:del>
          </w:ins>
        </w:p>
        <w:p w14:paraId="2AF5B6E3" w14:textId="5F5543C6" w:rsidR="00FE2FC0" w:rsidDel="00496EE5" w:rsidRDefault="00FE2FC0">
          <w:pPr>
            <w:pStyle w:val="TOC1"/>
            <w:rPr>
              <w:ins w:id="1076" w:author="Author"/>
              <w:del w:id="1077" w:author="Author"/>
              <w:rFonts w:asciiTheme="minorHAnsi" w:eastAsiaTheme="minorEastAsia" w:hAnsiTheme="minorHAnsi" w:cstheme="minorBidi"/>
              <w:b w:val="0"/>
              <w:sz w:val="22"/>
              <w:szCs w:val="22"/>
            </w:rPr>
          </w:pPr>
          <w:ins w:id="1078" w:author="Author">
            <w:del w:id="1079" w:author="Author">
              <w:r w:rsidRPr="001920BD" w:rsidDel="00496EE5">
                <w:rPr>
                  <w:rStyle w:val="Hyperlink"/>
                  <w:b w:val="0"/>
                </w:rPr>
                <w:delText>7</w:delText>
              </w:r>
              <w:r w:rsidDel="00496EE5">
                <w:rPr>
                  <w:rFonts w:asciiTheme="minorHAnsi" w:eastAsiaTheme="minorEastAsia" w:hAnsiTheme="minorHAnsi" w:cstheme="minorBidi"/>
                  <w:b w:val="0"/>
                  <w:sz w:val="22"/>
                  <w:szCs w:val="22"/>
                </w:rPr>
                <w:tab/>
              </w:r>
              <w:r w:rsidRPr="001920BD" w:rsidDel="00496EE5">
                <w:rPr>
                  <w:rStyle w:val="Hyperlink"/>
                  <w:b w:val="0"/>
                </w:rPr>
                <w:delText>Package Modeling</w:delText>
              </w:r>
              <w:r w:rsidDel="00496EE5">
                <w:rPr>
                  <w:webHidden/>
                </w:rPr>
                <w:tab/>
                <w:delText>158</w:delText>
              </w:r>
            </w:del>
          </w:ins>
        </w:p>
        <w:p w14:paraId="2F75FE2E" w14:textId="4F74943B" w:rsidR="00FE2FC0" w:rsidDel="00496EE5" w:rsidRDefault="00FE2FC0">
          <w:pPr>
            <w:pStyle w:val="TOC2"/>
            <w:rPr>
              <w:ins w:id="1080" w:author="Author"/>
              <w:del w:id="1081" w:author="Author"/>
              <w:rFonts w:asciiTheme="minorHAnsi" w:eastAsiaTheme="minorEastAsia" w:hAnsiTheme="minorHAnsi" w:cstheme="minorBidi"/>
              <w:noProof/>
              <w:sz w:val="22"/>
              <w:szCs w:val="22"/>
            </w:rPr>
          </w:pPr>
          <w:ins w:id="1082" w:author="Author">
            <w:del w:id="1083" w:author="Author">
              <w:r w:rsidRPr="001920BD" w:rsidDel="00496EE5">
                <w:rPr>
                  <w:rStyle w:val="Hyperlink"/>
                  <w:noProof/>
                </w:rPr>
                <w:delText>7.1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158</w:delText>
              </w:r>
            </w:del>
          </w:ins>
        </w:p>
        <w:p w14:paraId="5CA4EAC6" w14:textId="4A6D7DAD" w:rsidR="00FE2FC0" w:rsidDel="00496EE5" w:rsidRDefault="00FE2FC0">
          <w:pPr>
            <w:pStyle w:val="TOC2"/>
            <w:rPr>
              <w:ins w:id="1084" w:author="Author"/>
              <w:del w:id="1085" w:author="Author"/>
              <w:rFonts w:asciiTheme="minorHAnsi" w:eastAsiaTheme="minorEastAsia" w:hAnsiTheme="minorHAnsi" w:cstheme="minorBidi"/>
              <w:noProof/>
              <w:sz w:val="22"/>
              <w:szCs w:val="22"/>
            </w:rPr>
          </w:pPr>
          <w:ins w:id="1086" w:author="Author">
            <w:del w:id="1087" w:author="Author">
              <w:r w:rsidRPr="001920BD" w:rsidDel="00496EE5">
                <w:rPr>
                  <w:rStyle w:val="Hyperlink"/>
                  <w:noProof/>
                </w:rPr>
                <w:delText>7.2</w:delText>
              </w:r>
              <w:r w:rsidDel="00496EE5">
                <w:rPr>
                  <w:rFonts w:asciiTheme="minorHAnsi" w:eastAsiaTheme="minorEastAsia" w:hAnsiTheme="minorHAnsi" w:cstheme="minorBidi"/>
                  <w:noProof/>
                  <w:sz w:val="22"/>
                  <w:szCs w:val="22"/>
                </w:rPr>
                <w:tab/>
              </w:r>
              <w:r w:rsidRPr="001920BD" w:rsidDel="00496EE5">
                <w:rPr>
                  <w:rStyle w:val="Hyperlink"/>
                  <w:noProof/>
                </w:rPr>
                <w:delText>Rules of Precedence</w:delText>
              </w:r>
              <w:r w:rsidDel="00496EE5">
                <w:rPr>
                  <w:noProof/>
                  <w:webHidden/>
                </w:rPr>
                <w:tab/>
                <w:delText>158</w:delText>
              </w:r>
            </w:del>
          </w:ins>
        </w:p>
        <w:p w14:paraId="3DCF9362" w14:textId="1A8C26B4" w:rsidR="00FE2FC0" w:rsidDel="00496EE5" w:rsidRDefault="00FE2FC0">
          <w:pPr>
            <w:pStyle w:val="TOC2"/>
            <w:rPr>
              <w:ins w:id="1088" w:author="Author"/>
              <w:del w:id="1089" w:author="Author"/>
              <w:rFonts w:asciiTheme="minorHAnsi" w:eastAsiaTheme="minorEastAsia" w:hAnsiTheme="minorHAnsi" w:cstheme="minorBidi"/>
              <w:noProof/>
              <w:sz w:val="22"/>
              <w:szCs w:val="22"/>
            </w:rPr>
          </w:pPr>
          <w:ins w:id="1090" w:author="Author">
            <w:del w:id="1091" w:author="Author">
              <w:r w:rsidRPr="001920BD" w:rsidDel="00496EE5">
                <w:rPr>
                  <w:rStyle w:val="Hyperlink"/>
                  <w:noProof/>
                </w:rPr>
                <w:delText>7.3</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158</w:delText>
              </w:r>
            </w:del>
          </w:ins>
        </w:p>
        <w:p w14:paraId="5F55EE31" w14:textId="1A5B6802" w:rsidR="00FE2FC0" w:rsidDel="00496EE5" w:rsidRDefault="00FE2FC0">
          <w:pPr>
            <w:pStyle w:val="TOC1"/>
            <w:rPr>
              <w:ins w:id="1092" w:author="Author"/>
              <w:del w:id="1093" w:author="Author"/>
              <w:rFonts w:asciiTheme="minorHAnsi" w:eastAsiaTheme="minorEastAsia" w:hAnsiTheme="minorHAnsi" w:cstheme="minorBidi"/>
              <w:b w:val="0"/>
              <w:sz w:val="22"/>
              <w:szCs w:val="22"/>
            </w:rPr>
          </w:pPr>
          <w:ins w:id="1094" w:author="Author">
            <w:del w:id="1095" w:author="Author">
              <w:r w:rsidRPr="001920BD" w:rsidDel="00496EE5">
                <w:rPr>
                  <w:rStyle w:val="Hyperlink"/>
                  <w:b w:val="0"/>
                </w:rPr>
                <w:delText>8</w:delText>
              </w:r>
              <w:r w:rsidDel="00496EE5">
                <w:rPr>
                  <w:rFonts w:asciiTheme="minorHAnsi" w:eastAsiaTheme="minorEastAsia" w:hAnsiTheme="minorHAnsi" w:cstheme="minorBidi"/>
                  <w:b w:val="0"/>
                  <w:sz w:val="22"/>
                  <w:szCs w:val="22"/>
                </w:rPr>
                <w:tab/>
              </w:r>
              <w:r w:rsidRPr="001920BD" w:rsidDel="00496EE5">
                <w:rPr>
                  <w:rStyle w:val="Hyperlink"/>
                  <w:b w:val="0"/>
                </w:rPr>
                <w:delText>Electrical Board Description</w:delText>
              </w:r>
              <w:r w:rsidDel="00496EE5">
                <w:rPr>
                  <w:webHidden/>
                </w:rPr>
                <w:tab/>
                <w:delText>174</w:delText>
              </w:r>
            </w:del>
          </w:ins>
        </w:p>
        <w:p w14:paraId="7E9FB499" w14:textId="4D22526F" w:rsidR="00FE2FC0" w:rsidDel="00496EE5" w:rsidRDefault="00FE2FC0">
          <w:pPr>
            <w:pStyle w:val="TOC2"/>
            <w:rPr>
              <w:ins w:id="1096" w:author="Author"/>
              <w:del w:id="1097" w:author="Author"/>
              <w:rFonts w:asciiTheme="minorHAnsi" w:eastAsiaTheme="minorEastAsia" w:hAnsiTheme="minorHAnsi" w:cstheme="minorBidi"/>
              <w:noProof/>
              <w:sz w:val="22"/>
              <w:szCs w:val="22"/>
            </w:rPr>
          </w:pPr>
          <w:ins w:id="1098" w:author="Author">
            <w:del w:id="1099" w:author="Author">
              <w:r w:rsidRPr="001920BD" w:rsidDel="00496EE5">
                <w:rPr>
                  <w:rStyle w:val="Hyperlink"/>
                  <w:noProof/>
                </w:rPr>
                <w:delText>8.1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174</w:delText>
              </w:r>
            </w:del>
          </w:ins>
        </w:p>
        <w:p w14:paraId="4FE059E0" w14:textId="5850D4F2" w:rsidR="00FE2FC0" w:rsidDel="00496EE5" w:rsidRDefault="00FE2FC0">
          <w:pPr>
            <w:pStyle w:val="TOC2"/>
            <w:rPr>
              <w:ins w:id="1100" w:author="Author"/>
              <w:del w:id="1101" w:author="Author"/>
              <w:rFonts w:asciiTheme="minorHAnsi" w:eastAsiaTheme="minorEastAsia" w:hAnsiTheme="minorHAnsi" w:cstheme="minorBidi"/>
              <w:noProof/>
              <w:sz w:val="22"/>
              <w:szCs w:val="22"/>
            </w:rPr>
          </w:pPr>
          <w:ins w:id="1102" w:author="Author">
            <w:del w:id="1103" w:author="Author">
              <w:r w:rsidRPr="001920BD" w:rsidDel="00496EE5">
                <w:rPr>
                  <w:rStyle w:val="Hyperlink"/>
                  <w:noProof/>
                </w:rPr>
                <w:delText>8.2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175</w:delText>
              </w:r>
            </w:del>
          </w:ins>
        </w:p>
        <w:p w14:paraId="6CE4CFCC" w14:textId="70A791B0" w:rsidR="00FE2FC0" w:rsidDel="00496EE5" w:rsidRDefault="00FE2FC0">
          <w:pPr>
            <w:pStyle w:val="TOC1"/>
            <w:rPr>
              <w:ins w:id="1104" w:author="Author"/>
              <w:del w:id="1105" w:author="Author"/>
              <w:rFonts w:asciiTheme="minorHAnsi" w:eastAsiaTheme="minorEastAsia" w:hAnsiTheme="minorHAnsi" w:cstheme="minorBidi"/>
              <w:b w:val="0"/>
              <w:sz w:val="22"/>
              <w:szCs w:val="22"/>
            </w:rPr>
          </w:pPr>
          <w:ins w:id="1106" w:author="Author">
            <w:del w:id="1107" w:author="Author">
              <w:r w:rsidRPr="001920BD" w:rsidDel="00496EE5">
                <w:rPr>
                  <w:rStyle w:val="Hyperlink"/>
                  <w:b w:val="0"/>
                </w:rPr>
                <w:delText>9</w:delText>
              </w:r>
              <w:r w:rsidDel="00496EE5">
                <w:rPr>
                  <w:rFonts w:asciiTheme="minorHAnsi" w:eastAsiaTheme="minorEastAsia" w:hAnsiTheme="minorHAnsi" w:cstheme="minorBidi"/>
                  <w:b w:val="0"/>
                  <w:sz w:val="22"/>
                  <w:szCs w:val="22"/>
                </w:rPr>
                <w:tab/>
              </w:r>
              <w:r w:rsidRPr="001920BD" w:rsidDel="00496EE5">
                <w:rPr>
                  <w:rStyle w:val="Hyperlink"/>
                  <w:b w:val="0"/>
                </w:rPr>
                <w:delText>Notes on Data Derivation Method</w:delText>
              </w:r>
              <w:r w:rsidDel="00496EE5">
                <w:rPr>
                  <w:webHidden/>
                </w:rPr>
                <w:tab/>
                <w:delText>184</w:delText>
              </w:r>
            </w:del>
          </w:ins>
        </w:p>
        <w:p w14:paraId="2104B4C1" w14:textId="12053343" w:rsidR="00FE2FC0" w:rsidDel="00496EE5" w:rsidRDefault="00FE2FC0">
          <w:pPr>
            <w:pStyle w:val="TOC1"/>
            <w:rPr>
              <w:ins w:id="1108" w:author="Author"/>
              <w:del w:id="1109" w:author="Author"/>
              <w:rFonts w:asciiTheme="minorHAnsi" w:eastAsiaTheme="minorEastAsia" w:hAnsiTheme="minorHAnsi" w:cstheme="minorBidi"/>
              <w:b w:val="0"/>
              <w:sz w:val="22"/>
              <w:szCs w:val="22"/>
            </w:rPr>
          </w:pPr>
          <w:ins w:id="1110" w:author="Author">
            <w:del w:id="1111" w:author="Author">
              <w:r w:rsidRPr="001920BD" w:rsidDel="00496EE5">
                <w:rPr>
                  <w:rStyle w:val="Hyperlink"/>
                  <w:b w:val="0"/>
                </w:rPr>
                <w:delText>10</w:delText>
              </w:r>
              <w:r w:rsidDel="00496EE5">
                <w:rPr>
                  <w:rFonts w:asciiTheme="minorHAnsi" w:eastAsiaTheme="minorEastAsia" w:hAnsiTheme="minorHAnsi" w:cstheme="minorBidi"/>
                  <w:b w:val="0"/>
                  <w:sz w:val="22"/>
                  <w:szCs w:val="22"/>
                </w:rPr>
                <w:tab/>
              </w:r>
              <w:r w:rsidRPr="001920BD" w:rsidDel="00496EE5">
                <w:rPr>
                  <w:rStyle w:val="Hyperlink"/>
                  <w:b w:val="0"/>
                </w:rPr>
                <w:delText>Algorithmic Modeling</w:delText>
              </w:r>
              <w:r w:rsidDel="00496EE5">
                <w:rPr>
                  <w:webHidden/>
                </w:rPr>
                <w:tab/>
                <w:delText>190</w:delText>
              </w:r>
            </w:del>
          </w:ins>
        </w:p>
        <w:p w14:paraId="4C971C77" w14:textId="089F6199" w:rsidR="00FE2FC0" w:rsidDel="00496EE5" w:rsidRDefault="00FE2FC0">
          <w:pPr>
            <w:pStyle w:val="TOC2"/>
            <w:rPr>
              <w:ins w:id="1112" w:author="Author"/>
              <w:del w:id="1113" w:author="Author"/>
              <w:rFonts w:asciiTheme="minorHAnsi" w:eastAsiaTheme="minorEastAsia" w:hAnsiTheme="minorHAnsi" w:cstheme="minorBidi"/>
              <w:noProof/>
              <w:sz w:val="22"/>
              <w:szCs w:val="22"/>
            </w:rPr>
          </w:pPr>
          <w:ins w:id="1114" w:author="Author">
            <w:del w:id="1115" w:author="Author">
              <w:r w:rsidRPr="001920BD" w:rsidDel="00496EE5">
                <w:rPr>
                  <w:rStyle w:val="Hyperlink"/>
                  <w:noProof/>
                </w:rPr>
                <w:delText>10.1</w:delText>
              </w:r>
              <w:r w:rsidDel="00496EE5">
                <w:rPr>
                  <w:rFonts w:asciiTheme="minorHAnsi" w:eastAsiaTheme="minorEastAsia" w:hAnsiTheme="minorHAnsi" w:cstheme="minorBidi"/>
                  <w:noProof/>
                  <w:sz w:val="22"/>
                  <w:szCs w:val="22"/>
                </w:rPr>
                <w:tab/>
              </w:r>
              <w:r w:rsidRPr="001920BD" w:rsidDel="00496EE5">
                <w:rPr>
                  <w:rStyle w:val="Hyperlink"/>
                  <w:noProof/>
                </w:rPr>
                <w:delText>Algorithmic Modeling Interface (AMI)</w:delText>
              </w:r>
              <w:r w:rsidDel="00496EE5">
                <w:rPr>
                  <w:noProof/>
                  <w:webHidden/>
                </w:rPr>
                <w:tab/>
                <w:delText>190</w:delText>
              </w:r>
            </w:del>
          </w:ins>
        </w:p>
        <w:p w14:paraId="5C2BDE97" w14:textId="42E8873D" w:rsidR="00FE2FC0" w:rsidDel="00496EE5" w:rsidRDefault="00FE2FC0">
          <w:pPr>
            <w:pStyle w:val="TOC3"/>
            <w:rPr>
              <w:ins w:id="1116" w:author="Author"/>
              <w:del w:id="1117" w:author="Author"/>
              <w:rFonts w:asciiTheme="minorHAnsi" w:eastAsiaTheme="minorEastAsia" w:hAnsiTheme="minorHAnsi" w:cstheme="minorBidi"/>
              <w:noProof/>
              <w:sz w:val="22"/>
              <w:szCs w:val="22"/>
            </w:rPr>
          </w:pPr>
          <w:ins w:id="1118" w:author="Author">
            <w:del w:id="1119"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190</w:delText>
              </w:r>
            </w:del>
          </w:ins>
        </w:p>
        <w:p w14:paraId="1A072D23" w14:textId="6D011804" w:rsidR="00FE2FC0" w:rsidDel="00496EE5" w:rsidRDefault="00FE2FC0">
          <w:pPr>
            <w:pStyle w:val="TOC3"/>
            <w:rPr>
              <w:ins w:id="1120" w:author="Author"/>
              <w:del w:id="1121" w:author="Author"/>
              <w:rFonts w:asciiTheme="minorHAnsi" w:eastAsiaTheme="minorEastAsia" w:hAnsiTheme="minorHAnsi" w:cstheme="minorBidi"/>
              <w:noProof/>
              <w:sz w:val="22"/>
              <w:szCs w:val="22"/>
            </w:rPr>
          </w:pPr>
          <w:ins w:id="1122" w:author="Author">
            <w:del w:id="1123"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192</w:delText>
              </w:r>
            </w:del>
          </w:ins>
        </w:p>
        <w:p w14:paraId="205B48DF" w14:textId="1AF02730" w:rsidR="00FE2FC0" w:rsidDel="00496EE5" w:rsidRDefault="00FE2FC0">
          <w:pPr>
            <w:pStyle w:val="TOC2"/>
            <w:rPr>
              <w:ins w:id="1124" w:author="Author"/>
              <w:del w:id="1125" w:author="Author"/>
              <w:rFonts w:asciiTheme="minorHAnsi" w:eastAsiaTheme="minorEastAsia" w:hAnsiTheme="minorHAnsi" w:cstheme="minorBidi"/>
              <w:noProof/>
              <w:sz w:val="22"/>
              <w:szCs w:val="22"/>
            </w:rPr>
          </w:pPr>
          <w:ins w:id="1126" w:author="Author">
            <w:del w:id="1127" w:author="Author">
              <w:r w:rsidRPr="001920BD" w:rsidDel="00496EE5">
                <w:rPr>
                  <w:rStyle w:val="Hyperlink"/>
                  <w:noProof/>
                </w:rPr>
                <w:delText>10.2</w:delText>
              </w:r>
              <w:r w:rsidDel="00496EE5">
                <w:rPr>
                  <w:rFonts w:asciiTheme="minorHAnsi" w:eastAsiaTheme="minorEastAsia" w:hAnsiTheme="minorHAnsi" w:cstheme="minorBidi"/>
                  <w:noProof/>
                  <w:sz w:val="22"/>
                  <w:szCs w:val="22"/>
                </w:rPr>
                <w:tab/>
              </w:r>
              <w:r w:rsidRPr="001920BD" w:rsidDel="00496EE5">
                <w:rPr>
                  <w:rStyle w:val="Hyperlink"/>
                  <w:noProof/>
                </w:rPr>
                <w:delText>AMI Executable Model File Programming Guide</w:delText>
              </w:r>
              <w:r w:rsidDel="00496EE5">
                <w:rPr>
                  <w:noProof/>
                  <w:webHidden/>
                </w:rPr>
                <w:tab/>
                <w:delText>194</w:delText>
              </w:r>
            </w:del>
          </w:ins>
        </w:p>
        <w:p w14:paraId="69074C7B" w14:textId="59F73249" w:rsidR="00FE2FC0" w:rsidDel="00496EE5" w:rsidRDefault="00FE2FC0">
          <w:pPr>
            <w:pStyle w:val="TOC3"/>
            <w:rPr>
              <w:ins w:id="1128" w:author="Author"/>
              <w:del w:id="1129" w:author="Author"/>
              <w:rFonts w:asciiTheme="minorHAnsi" w:eastAsiaTheme="minorEastAsia" w:hAnsiTheme="minorHAnsi" w:cstheme="minorBidi"/>
              <w:noProof/>
              <w:sz w:val="22"/>
              <w:szCs w:val="22"/>
            </w:rPr>
          </w:pPr>
          <w:ins w:id="1130" w:author="Author">
            <w:del w:id="1131" w:author="Author">
              <w:r w:rsidRPr="001920BD" w:rsidDel="00496EE5">
                <w:rPr>
                  <w:rStyle w:val="Hyperlink"/>
                  <w:noProof/>
                </w:rPr>
                <w:delText>10.2.1</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194</w:delText>
              </w:r>
            </w:del>
          </w:ins>
        </w:p>
        <w:p w14:paraId="580DF0BC" w14:textId="112DED0C" w:rsidR="00FE2FC0" w:rsidDel="00496EE5" w:rsidRDefault="00FE2FC0">
          <w:pPr>
            <w:pStyle w:val="TOC3"/>
            <w:rPr>
              <w:ins w:id="1132" w:author="Author"/>
              <w:del w:id="1133" w:author="Author"/>
              <w:rFonts w:asciiTheme="minorHAnsi" w:eastAsiaTheme="minorEastAsia" w:hAnsiTheme="minorHAnsi" w:cstheme="minorBidi"/>
              <w:noProof/>
              <w:sz w:val="22"/>
              <w:szCs w:val="22"/>
            </w:rPr>
          </w:pPr>
          <w:ins w:id="1134" w:author="Author">
            <w:del w:id="1135" w:author="Author">
              <w:r w:rsidRPr="001920BD" w:rsidDel="00496EE5">
                <w:rPr>
                  <w:rStyle w:val="Hyperlink"/>
                  <w:noProof/>
                </w:rPr>
                <w:delText>10.2.2</w:delText>
              </w:r>
              <w:r w:rsidDel="00496EE5">
                <w:rPr>
                  <w:rFonts w:asciiTheme="minorHAnsi" w:eastAsiaTheme="minorEastAsia" w:hAnsiTheme="minorHAnsi" w:cstheme="minorBidi"/>
                  <w:noProof/>
                  <w:sz w:val="22"/>
                  <w:szCs w:val="22"/>
                </w:rPr>
                <w:tab/>
              </w:r>
              <w:r w:rsidRPr="001920BD" w:rsidDel="00496EE5">
                <w:rPr>
                  <w:rStyle w:val="Hyperlink"/>
                  <w:noProof/>
                </w:rPr>
                <w:delText>Application Scenarios</w:delText>
              </w:r>
              <w:r w:rsidDel="00496EE5">
                <w:rPr>
                  <w:noProof/>
                  <w:webHidden/>
                </w:rPr>
                <w:tab/>
                <w:delText>195</w:delText>
              </w:r>
            </w:del>
          </w:ins>
        </w:p>
        <w:p w14:paraId="29D94546" w14:textId="237129DF" w:rsidR="00FE2FC0" w:rsidDel="00496EE5" w:rsidRDefault="00FE2FC0">
          <w:pPr>
            <w:pStyle w:val="TOC3"/>
            <w:rPr>
              <w:ins w:id="1136" w:author="Author"/>
              <w:del w:id="1137" w:author="Author"/>
              <w:rFonts w:asciiTheme="minorHAnsi" w:eastAsiaTheme="minorEastAsia" w:hAnsiTheme="minorHAnsi" w:cstheme="minorBidi"/>
              <w:noProof/>
              <w:sz w:val="22"/>
              <w:szCs w:val="22"/>
            </w:rPr>
          </w:pPr>
          <w:ins w:id="1138" w:author="Author">
            <w:del w:id="1139" w:author="Author">
              <w:r w:rsidRPr="001920BD" w:rsidDel="00496EE5">
                <w:rPr>
                  <w:rStyle w:val="Hyperlink"/>
                  <w:noProof/>
                </w:rPr>
                <w:delText>10.2.3</w:delText>
              </w:r>
              <w:r w:rsidDel="00496EE5">
                <w:rPr>
                  <w:rFonts w:asciiTheme="minorHAnsi" w:eastAsiaTheme="minorEastAsia" w:hAnsiTheme="minorHAnsi" w:cstheme="minorBidi"/>
                  <w:noProof/>
                  <w:sz w:val="22"/>
                  <w:szCs w:val="22"/>
                </w:rPr>
                <w:tab/>
              </w:r>
              <w:r w:rsidRPr="001920BD" w:rsidDel="00496EE5">
                <w:rPr>
                  <w:rStyle w:val="Hyperlink"/>
                  <w:noProof/>
                </w:rPr>
                <w:delText>Function Signatures</w:delText>
              </w:r>
              <w:r w:rsidDel="00496EE5">
                <w:rPr>
                  <w:noProof/>
                  <w:webHidden/>
                </w:rPr>
                <w:tab/>
                <w:delText>201</w:delText>
              </w:r>
            </w:del>
          </w:ins>
        </w:p>
        <w:p w14:paraId="0F435444" w14:textId="511910E3" w:rsidR="00FE2FC0" w:rsidDel="00496EE5" w:rsidRDefault="00FE2FC0">
          <w:pPr>
            <w:pStyle w:val="TOC3"/>
            <w:rPr>
              <w:ins w:id="1140" w:author="Author"/>
              <w:del w:id="1141" w:author="Author"/>
              <w:rFonts w:asciiTheme="minorHAnsi" w:eastAsiaTheme="minorEastAsia" w:hAnsiTheme="minorHAnsi" w:cstheme="minorBidi"/>
              <w:noProof/>
              <w:sz w:val="22"/>
              <w:szCs w:val="22"/>
            </w:rPr>
          </w:pPr>
          <w:ins w:id="1142" w:author="Author">
            <w:del w:id="1143" w:author="Author">
              <w:r w:rsidRPr="001920BD" w:rsidDel="00496EE5">
                <w:rPr>
                  <w:rStyle w:val="Hyperlink"/>
                  <w:noProof/>
                </w:rPr>
                <w:delText>10.2.4</w:delText>
              </w:r>
              <w:r w:rsidDel="00496EE5">
                <w:rPr>
                  <w:rFonts w:asciiTheme="minorHAnsi" w:eastAsiaTheme="minorEastAsia" w:hAnsiTheme="minorHAnsi" w:cstheme="minorBidi"/>
                  <w:noProof/>
                  <w:sz w:val="22"/>
                  <w:szCs w:val="22"/>
                </w:rPr>
                <w:tab/>
              </w:r>
              <w:r w:rsidRPr="001920BD" w:rsidDel="00496EE5">
                <w:rPr>
                  <w:rStyle w:val="Hyperlink"/>
                  <w:noProof/>
                </w:rPr>
                <w:delText>Code Segment Examples</w:delText>
              </w:r>
              <w:r w:rsidDel="00496EE5">
                <w:rPr>
                  <w:noProof/>
                  <w:webHidden/>
                </w:rPr>
                <w:tab/>
                <w:delText>211</w:delText>
              </w:r>
            </w:del>
          </w:ins>
        </w:p>
        <w:p w14:paraId="25047345" w14:textId="79904C2D" w:rsidR="00FE2FC0" w:rsidDel="00496EE5" w:rsidRDefault="00FE2FC0">
          <w:pPr>
            <w:pStyle w:val="TOC2"/>
            <w:rPr>
              <w:ins w:id="1144" w:author="Author"/>
              <w:del w:id="1145" w:author="Author"/>
              <w:rFonts w:asciiTheme="minorHAnsi" w:eastAsiaTheme="minorEastAsia" w:hAnsiTheme="minorHAnsi" w:cstheme="minorBidi"/>
              <w:noProof/>
              <w:sz w:val="22"/>
              <w:szCs w:val="22"/>
            </w:rPr>
          </w:pPr>
          <w:ins w:id="1146" w:author="Author">
            <w:del w:id="1147" w:author="Author">
              <w:r w:rsidRPr="001920BD" w:rsidDel="00496EE5">
                <w:rPr>
                  <w:rStyle w:val="Hyperlink"/>
                  <w:noProof/>
                </w:rPr>
                <w:delText>10.3</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Structure</w:delText>
              </w:r>
              <w:r w:rsidDel="00496EE5">
                <w:rPr>
                  <w:noProof/>
                  <w:webHidden/>
                </w:rPr>
                <w:tab/>
                <w:delText>212</w:delText>
              </w:r>
            </w:del>
          </w:ins>
        </w:p>
        <w:p w14:paraId="36C6EB3E" w14:textId="34BB6B11" w:rsidR="00FE2FC0" w:rsidDel="00496EE5" w:rsidRDefault="00FE2FC0">
          <w:pPr>
            <w:pStyle w:val="TOC3"/>
            <w:rPr>
              <w:ins w:id="1148" w:author="Author"/>
              <w:del w:id="1149" w:author="Author"/>
              <w:rFonts w:asciiTheme="minorHAnsi" w:eastAsiaTheme="minorEastAsia" w:hAnsiTheme="minorHAnsi" w:cstheme="minorBidi"/>
              <w:noProof/>
              <w:sz w:val="22"/>
              <w:szCs w:val="22"/>
            </w:rPr>
          </w:pPr>
          <w:ins w:id="1150" w:author="Author">
            <w:del w:id="1151" w:author="Author">
              <w:r w:rsidRPr="001920BD"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1920BD" w:rsidDel="00496EE5">
                <w:rPr>
                  <w:rStyle w:val="Hyperlink"/>
                  <w:noProof/>
                  <w:lang w:eastAsia="en-US"/>
                </w:rPr>
                <w:delText>Introduction</w:delText>
              </w:r>
              <w:r w:rsidDel="00496EE5">
                <w:rPr>
                  <w:noProof/>
                  <w:webHidden/>
                </w:rPr>
                <w:tab/>
                <w:delText>212</w:delText>
              </w:r>
            </w:del>
          </w:ins>
        </w:p>
        <w:p w14:paraId="083B86D0" w14:textId="52409C32" w:rsidR="00FE2FC0" w:rsidDel="00496EE5" w:rsidRDefault="00FE2FC0">
          <w:pPr>
            <w:pStyle w:val="TOC3"/>
            <w:rPr>
              <w:ins w:id="1152" w:author="Author"/>
              <w:del w:id="1153" w:author="Author"/>
              <w:rFonts w:asciiTheme="minorHAnsi" w:eastAsiaTheme="minorEastAsia" w:hAnsiTheme="minorHAnsi" w:cstheme="minorBidi"/>
              <w:noProof/>
              <w:sz w:val="22"/>
              <w:szCs w:val="22"/>
            </w:rPr>
          </w:pPr>
          <w:ins w:id="1154" w:author="Author">
            <w:del w:id="1155" w:author="Author">
              <w:r w:rsidRPr="001920BD" w:rsidDel="00496EE5">
                <w:rPr>
                  <w:rStyle w:val="Hyperlink"/>
                  <w:noProof/>
                </w:rPr>
                <w:delText>10.3.2</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Organization</w:delText>
              </w:r>
              <w:r w:rsidDel="00496EE5">
                <w:rPr>
                  <w:noProof/>
                  <w:webHidden/>
                </w:rPr>
                <w:tab/>
                <w:delText>212</w:delText>
              </w:r>
            </w:del>
          </w:ins>
        </w:p>
        <w:p w14:paraId="6EAF9281" w14:textId="4151A4FF" w:rsidR="00FE2FC0" w:rsidDel="00496EE5" w:rsidRDefault="00FE2FC0">
          <w:pPr>
            <w:pStyle w:val="TOC3"/>
            <w:rPr>
              <w:ins w:id="1156" w:author="Author"/>
              <w:del w:id="1157" w:author="Author"/>
              <w:rFonts w:asciiTheme="minorHAnsi" w:eastAsiaTheme="minorEastAsia" w:hAnsiTheme="minorHAnsi" w:cstheme="minorBidi"/>
              <w:noProof/>
              <w:sz w:val="22"/>
              <w:szCs w:val="22"/>
            </w:rPr>
          </w:pPr>
          <w:ins w:id="1158" w:author="Author">
            <w:del w:id="1159" w:author="Author">
              <w:r w:rsidRPr="001920BD" w:rsidDel="00496EE5">
                <w:rPr>
                  <w:rStyle w:val="Hyperlink"/>
                  <w:noProof/>
                </w:rPr>
                <w:delText>10.3.3</w:delText>
              </w:r>
              <w:r w:rsidDel="00496EE5">
                <w:rPr>
                  <w:rFonts w:asciiTheme="minorHAnsi" w:eastAsiaTheme="minorEastAsia" w:hAnsiTheme="minorHAnsi" w:cstheme="minorBidi"/>
                  <w:noProof/>
                  <w:sz w:val="22"/>
                  <w:szCs w:val="22"/>
                </w:rPr>
                <w:tab/>
              </w:r>
              <w:r w:rsidRPr="001920BD" w:rsidDel="00496EE5">
                <w:rPr>
                  <w:rStyle w:val="Hyperlink"/>
                  <w:noProof/>
                </w:rPr>
                <w:delText>Parameter Rules Summary</w:delText>
              </w:r>
              <w:r w:rsidDel="00496EE5">
                <w:rPr>
                  <w:noProof/>
                  <w:webHidden/>
                </w:rPr>
                <w:tab/>
                <w:delText>213</w:delText>
              </w:r>
            </w:del>
          </w:ins>
        </w:p>
        <w:p w14:paraId="609460DD" w14:textId="5F870BDC" w:rsidR="00FE2FC0" w:rsidDel="00496EE5" w:rsidRDefault="00FE2FC0">
          <w:pPr>
            <w:pStyle w:val="TOC3"/>
            <w:rPr>
              <w:ins w:id="1160" w:author="Author"/>
              <w:del w:id="1161" w:author="Author"/>
              <w:rFonts w:asciiTheme="minorHAnsi" w:eastAsiaTheme="minorEastAsia" w:hAnsiTheme="minorHAnsi" w:cstheme="minorBidi"/>
              <w:noProof/>
              <w:sz w:val="22"/>
              <w:szCs w:val="22"/>
            </w:rPr>
          </w:pPr>
          <w:ins w:id="1162" w:author="Author">
            <w:del w:id="1163" w:author="Author">
              <w:r w:rsidRPr="001920BD" w:rsidDel="00496EE5">
                <w:rPr>
                  <w:rStyle w:val="Hyperlink"/>
                  <w:noProof/>
                </w:rPr>
                <w:delText>10.3.4</w:delText>
              </w:r>
              <w:r w:rsidDel="00496EE5">
                <w:rPr>
                  <w:rFonts w:asciiTheme="minorHAnsi" w:eastAsiaTheme="minorEastAsia" w:hAnsiTheme="minorHAnsi" w:cstheme="minorBidi"/>
                  <w:noProof/>
                  <w:sz w:val="22"/>
                  <w:szCs w:val="22"/>
                </w:rPr>
                <w:tab/>
              </w:r>
              <w:r w:rsidRPr="001920BD" w:rsidDel="00496EE5">
                <w:rPr>
                  <w:rStyle w:val="Hyperlink"/>
                  <w:noProof/>
                </w:rPr>
                <w:delText>Reserved Word Rules</w:delText>
              </w:r>
              <w:r w:rsidDel="00496EE5">
                <w:rPr>
                  <w:noProof/>
                  <w:webHidden/>
                </w:rPr>
                <w:tab/>
                <w:delText>214</w:delText>
              </w:r>
            </w:del>
          </w:ins>
        </w:p>
        <w:p w14:paraId="3754DDD2" w14:textId="558ACFCF" w:rsidR="00FE2FC0" w:rsidDel="00496EE5" w:rsidRDefault="00FE2FC0">
          <w:pPr>
            <w:pStyle w:val="TOC3"/>
            <w:rPr>
              <w:ins w:id="1164" w:author="Author"/>
              <w:del w:id="1165" w:author="Author"/>
              <w:rFonts w:asciiTheme="minorHAnsi" w:eastAsiaTheme="minorEastAsia" w:hAnsiTheme="minorHAnsi" w:cstheme="minorBidi"/>
              <w:noProof/>
              <w:sz w:val="22"/>
              <w:szCs w:val="22"/>
            </w:rPr>
          </w:pPr>
          <w:ins w:id="1166" w:author="Author">
            <w:del w:id="1167" w:author="Author">
              <w:r w:rsidRPr="001920BD" w:rsidDel="00496EE5">
                <w:rPr>
                  <w:rStyle w:val="Hyperlink"/>
                  <w:noProof/>
                </w:rPr>
                <w:delText>10.3.5</w:delText>
              </w:r>
              <w:r w:rsidDel="00496EE5">
                <w:rPr>
                  <w:rFonts w:asciiTheme="minorHAnsi" w:eastAsiaTheme="minorEastAsia" w:hAnsiTheme="minorHAnsi" w:cstheme="minorBidi"/>
                  <w:noProof/>
                  <w:sz w:val="22"/>
                  <w:szCs w:val="22"/>
                </w:rPr>
                <w:tab/>
              </w:r>
              <w:r w:rsidRPr="001920BD" w:rsidDel="00496EE5">
                <w:rPr>
                  <w:rStyle w:val="Hyperlink"/>
                  <w:noProof/>
                </w:rPr>
                <w:delText>Combination and Corner Rules</w:delText>
              </w:r>
              <w:r w:rsidDel="00496EE5">
                <w:rPr>
                  <w:noProof/>
                  <w:webHidden/>
                </w:rPr>
                <w:tab/>
                <w:delText>221</w:delText>
              </w:r>
            </w:del>
          </w:ins>
        </w:p>
        <w:p w14:paraId="4DCE8B78" w14:textId="1B8FC595" w:rsidR="00FE2FC0" w:rsidDel="00496EE5" w:rsidRDefault="00FE2FC0">
          <w:pPr>
            <w:pStyle w:val="TOC3"/>
            <w:rPr>
              <w:ins w:id="1168" w:author="Author"/>
              <w:del w:id="1169" w:author="Author"/>
              <w:rFonts w:asciiTheme="minorHAnsi" w:eastAsiaTheme="minorEastAsia" w:hAnsiTheme="minorHAnsi" w:cstheme="minorBidi"/>
              <w:noProof/>
              <w:sz w:val="22"/>
              <w:szCs w:val="22"/>
            </w:rPr>
          </w:pPr>
          <w:ins w:id="1170" w:author="Author">
            <w:del w:id="1171" w:author="Author">
              <w:r w:rsidRPr="001920BD" w:rsidDel="00496EE5">
                <w:rPr>
                  <w:rStyle w:val="Hyperlink"/>
                  <w:noProof/>
                </w:rPr>
                <w:delText>10.3.6</w:delText>
              </w:r>
              <w:r w:rsidDel="00496EE5">
                <w:rPr>
                  <w:rFonts w:asciiTheme="minorHAnsi" w:eastAsiaTheme="minorEastAsia" w:hAnsiTheme="minorHAnsi" w:cstheme="minorBidi"/>
                  <w:noProof/>
                  <w:sz w:val="22"/>
                  <w:szCs w:val="22"/>
                </w:rPr>
                <w:tab/>
              </w:r>
              <w:r w:rsidRPr="001920BD" w:rsidDel="00496EE5">
                <w:rPr>
                  <w:rStyle w:val="Hyperlink"/>
                  <w:noProof/>
                </w:rPr>
                <w:delText>Processing and Passing Parameter String Rules</w:delText>
              </w:r>
              <w:r w:rsidDel="00496EE5">
                <w:rPr>
                  <w:noProof/>
                  <w:webHidden/>
                </w:rPr>
                <w:tab/>
                <w:delText>222</w:delText>
              </w:r>
            </w:del>
          </w:ins>
        </w:p>
        <w:p w14:paraId="07C94DB1" w14:textId="5AEAE9B0" w:rsidR="00FE2FC0" w:rsidDel="00496EE5" w:rsidRDefault="00FE2FC0">
          <w:pPr>
            <w:pStyle w:val="TOC3"/>
            <w:rPr>
              <w:ins w:id="1172" w:author="Author"/>
              <w:del w:id="1173" w:author="Author"/>
              <w:rFonts w:asciiTheme="minorHAnsi" w:eastAsiaTheme="minorEastAsia" w:hAnsiTheme="minorHAnsi" w:cstheme="minorBidi"/>
              <w:noProof/>
              <w:sz w:val="22"/>
              <w:szCs w:val="22"/>
            </w:rPr>
          </w:pPr>
          <w:ins w:id="1174" w:author="Author">
            <w:del w:id="1175" w:author="Author">
              <w:r w:rsidRPr="001920BD" w:rsidDel="00496EE5">
                <w:rPr>
                  <w:rStyle w:val="Hyperlink"/>
                  <w:noProof/>
                </w:rPr>
                <w:delText>10.3.7</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 for Type and Format</w:delText>
              </w:r>
              <w:r w:rsidDel="00496EE5">
                <w:rPr>
                  <w:noProof/>
                  <w:webHidden/>
                </w:rPr>
                <w:tab/>
                <w:delText>223</w:delText>
              </w:r>
            </w:del>
          </w:ins>
        </w:p>
        <w:p w14:paraId="50B643A2" w14:textId="6029CE10" w:rsidR="00FE2FC0" w:rsidDel="00496EE5" w:rsidRDefault="00FE2FC0">
          <w:pPr>
            <w:pStyle w:val="TOC2"/>
            <w:rPr>
              <w:ins w:id="1176" w:author="Author"/>
              <w:del w:id="1177" w:author="Author"/>
              <w:rFonts w:asciiTheme="minorHAnsi" w:eastAsiaTheme="minorEastAsia" w:hAnsiTheme="minorHAnsi" w:cstheme="minorBidi"/>
              <w:noProof/>
              <w:sz w:val="22"/>
              <w:szCs w:val="22"/>
            </w:rPr>
          </w:pPr>
          <w:ins w:id="1178" w:author="Author">
            <w:del w:id="1179" w:author="Author">
              <w:r w:rsidRPr="001920BD" w:rsidDel="00496EE5">
                <w:rPr>
                  <w:rStyle w:val="Hyperlink"/>
                  <w:noProof/>
                </w:rPr>
                <w:delText>10.4</w:delText>
              </w:r>
              <w:r w:rsidDel="00496EE5">
                <w:rPr>
                  <w:rFonts w:asciiTheme="minorHAnsi" w:eastAsiaTheme="minorEastAsia" w:hAnsiTheme="minorHAnsi" w:cstheme="minorBidi"/>
                  <w:noProof/>
                  <w:sz w:val="22"/>
                  <w:szCs w:val="22"/>
                </w:rPr>
                <w:tab/>
              </w:r>
              <w:r w:rsidRPr="001920BD" w:rsidDel="00496EE5">
                <w:rPr>
                  <w:rStyle w:val="Hyperlink"/>
                  <w:noProof/>
                </w:rPr>
                <w:delText>General Reserved Parameters</w:delText>
              </w:r>
              <w:r w:rsidDel="00496EE5">
                <w:rPr>
                  <w:noProof/>
                  <w:webHidden/>
                </w:rPr>
                <w:tab/>
                <w:delText>224</w:delText>
              </w:r>
            </w:del>
          </w:ins>
        </w:p>
        <w:p w14:paraId="7B4D90DD" w14:textId="4B7EDF63" w:rsidR="00FE2FC0" w:rsidDel="00496EE5" w:rsidRDefault="00FE2FC0">
          <w:pPr>
            <w:pStyle w:val="TOC3"/>
            <w:rPr>
              <w:ins w:id="1180" w:author="Author"/>
              <w:del w:id="1181" w:author="Author"/>
              <w:rFonts w:asciiTheme="minorHAnsi" w:eastAsiaTheme="minorEastAsia" w:hAnsiTheme="minorHAnsi" w:cstheme="minorBidi"/>
              <w:noProof/>
              <w:sz w:val="22"/>
              <w:szCs w:val="22"/>
            </w:rPr>
          </w:pPr>
          <w:ins w:id="1182" w:author="Author">
            <w:del w:id="1183" w:author="Author">
              <w:r w:rsidRPr="001920BD" w:rsidDel="00496EE5">
                <w:rPr>
                  <w:rStyle w:val="Hyperlink"/>
                  <w:noProof/>
                </w:rPr>
                <w:delText>10.4.1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229</w:delText>
              </w:r>
            </w:del>
          </w:ins>
        </w:p>
        <w:p w14:paraId="69BB6784" w14:textId="5D3E35FC" w:rsidR="00FE2FC0" w:rsidDel="00496EE5" w:rsidRDefault="00FE2FC0">
          <w:pPr>
            <w:pStyle w:val="TOC2"/>
            <w:rPr>
              <w:ins w:id="1184" w:author="Author"/>
              <w:del w:id="1185" w:author="Author"/>
              <w:rFonts w:asciiTheme="minorHAnsi" w:eastAsiaTheme="minorEastAsia" w:hAnsiTheme="minorHAnsi" w:cstheme="minorBidi"/>
              <w:noProof/>
              <w:sz w:val="22"/>
              <w:szCs w:val="22"/>
            </w:rPr>
          </w:pPr>
          <w:ins w:id="1186" w:author="Author">
            <w:del w:id="1187" w:author="Author">
              <w:r w:rsidRPr="001920BD" w:rsidDel="00496EE5">
                <w:rPr>
                  <w:rStyle w:val="Hyperlink"/>
                  <w:noProof/>
                </w:rPr>
                <w:delText>10.5</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Parameters for Data Management</w:delText>
              </w:r>
              <w:r w:rsidDel="00496EE5">
                <w:rPr>
                  <w:noProof/>
                  <w:webHidden/>
                </w:rPr>
                <w:tab/>
                <w:delText>232</w:delText>
              </w:r>
            </w:del>
          </w:ins>
        </w:p>
        <w:p w14:paraId="557F2F42" w14:textId="2035B053" w:rsidR="00FE2FC0" w:rsidDel="00496EE5" w:rsidRDefault="00FE2FC0">
          <w:pPr>
            <w:pStyle w:val="TOC3"/>
            <w:rPr>
              <w:ins w:id="1188" w:author="Author"/>
              <w:del w:id="1189" w:author="Author"/>
              <w:rFonts w:asciiTheme="minorHAnsi" w:eastAsiaTheme="minorEastAsia" w:hAnsiTheme="minorHAnsi" w:cstheme="minorBidi"/>
              <w:noProof/>
              <w:sz w:val="22"/>
              <w:szCs w:val="22"/>
            </w:rPr>
          </w:pPr>
          <w:ins w:id="1190" w:author="Author">
            <w:del w:id="1191" w:author="Author">
              <w:r w:rsidRPr="001920BD" w:rsidDel="00496EE5">
                <w:rPr>
                  <w:rStyle w:val="Hyperlink"/>
                  <w:noProof/>
                </w:rPr>
                <w:delText>10.5.1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234</w:delText>
              </w:r>
            </w:del>
          </w:ins>
        </w:p>
        <w:p w14:paraId="0B44DDEE" w14:textId="5A9238FB" w:rsidR="00FE2FC0" w:rsidDel="00496EE5" w:rsidRDefault="00FE2FC0">
          <w:pPr>
            <w:pStyle w:val="TOC2"/>
            <w:rPr>
              <w:ins w:id="1192" w:author="Author"/>
              <w:del w:id="1193" w:author="Author"/>
              <w:rFonts w:asciiTheme="minorHAnsi" w:eastAsiaTheme="minorEastAsia" w:hAnsiTheme="minorHAnsi" w:cstheme="minorBidi"/>
              <w:noProof/>
              <w:sz w:val="22"/>
              <w:szCs w:val="22"/>
            </w:rPr>
          </w:pPr>
          <w:ins w:id="1194" w:author="Author">
            <w:del w:id="1195" w:author="Author">
              <w:r w:rsidRPr="001920BD" w:rsidDel="00496EE5">
                <w:rPr>
                  <w:rStyle w:val="Hyperlink"/>
                  <w:noProof/>
                </w:rPr>
                <w:delText>10.6</w:delText>
              </w:r>
              <w:r w:rsidDel="00496EE5">
                <w:rPr>
                  <w:rFonts w:asciiTheme="minorHAnsi" w:eastAsiaTheme="minorEastAsia" w:hAnsiTheme="minorHAnsi" w:cstheme="minorBidi"/>
                  <w:noProof/>
                  <w:sz w:val="22"/>
                  <w:szCs w:val="22"/>
                </w:rPr>
                <w:tab/>
              </w:r>
              <w:r w:rsidRPr="001920BD" w:rsidDel="00496EE5">
                <w:rPr>
                  <w:rStyle w:val="Hyperlink"/>
                  <w:noProof/>
                </w:rPr>
                <w:delText>Jitter and Noise Reserved Parameters</w:delText>
              </w:r>
              <w:r w:rsidDel="00496EE5">
                <w:rPr>
                  <w:noProof/>
                  <w:webHidden/>
                </w:rPr>
                <w:tab/>
                <w:delText>235</w:delText>
              </w:r>
            </w:del>
          </w:ins>
        </w:p>
        <w:p w14:paraId="6C02BCF7" w14:textId="06E82CAF" w:rsidR="00FE2FC0" w:rsidDel="00496EE5" w:rsidRDefault="00FE2FC0">
          <w:pPr>
            <w:pStyle w:val="TOC3"/>
            <w:rPr>
              <w:ins w:id="1196" w:author="Author"/>
              <w:del w:id="1197" w:author="Author"/>
              <w:rFonts w:asciiTheme="minorHAnsi" w:eastAsiaTheme="minorEastAsia" w:hAnsiTheme="minorHAnsi" w:cstheme="minorBidi"/>
              <w:noProof/>
              <w:sz w:val="22"/>
              <w:szCs w:val="22"/>
            </w:rPr>
          </w:pPr>
          <w:ins w:id="1198" w:author="Author">
            <w:del w:id="1199" w:author="Author">
              <w:r w:rsidRPr="001920BD" w:rsidDel="00496EE5">
                <w:rPr>
                  <w:rStyle w:val="Hyperlink"/>
                  <w:noProof/>
                </w:rPr>
                <w:delText>10.6.1</w:delText>
              </w:r>
              <w:r w:rsidDel="00496EE5">
                <w:rPr>
                  <w:rFonts w:asciiTheme="minorHAnsi" w:eastAsiaTheme="minorEastAsia" w:hAnsiTheme="minorHAnsi" w:cstheme="minorBidi"/>
                  <w:noProof/>
                  <w:sz w:val="22"/>
                  <w:szCs w:val="22"/>
                </w:rPr>
                <w:tab/>
              </w:r>
              <w:r w:rsidRPr="001920BD" w:rsidDel="00496EE5">
                <w:rPr>
                  <w:rStyle w:val="Hyperlink"/>
                  <w:noProof/>
                </w:rPr>
                <w:delText>Tx-only Reserved Parameters</w:delText>
              </w:r>
              <w:r w:rsidDel="00496EE5">
                <w:rPr>
                  <w:noProof/>
                  <w:webHidden/>
                </w:rPr>
                <w:tab/>
                <w:delText>235</w:delText>
              </w:r>
            </w:del>
          </w:ins>
        </w:p>
        <w:p w14:paraId="401830D6" w14:textId="5914E040" w:rsidR="00FE2FC0" w:rsidDel="00496EE5" w:rsidRDefault="00FE2FC0">
          <w:pPr>
            <w:pStyle w:val="TOC3"/>
            <w:rPr>
              <w:ins w:id="1200" w:author="Author"/>
              <w:del w:id="1201" w:author="Author"/>
              <w:rFonts w:asciiTheme="minorHAnsi" w:eastAsiaTheme="minorEastAsia" w:hAnsiTheme="minorHAnsi" w:cstheme="minorBidi"/>
              <w:noProof/>
              <w:sz w:val="22"/>
              <w:szCs w:val="22"/>
            </w:rPr>
          </w:pPr>
          <w:ins w:id="1202" w:author="Author">
            <w:del w:id="1203" w:author="Author">
              <w:r w:rsidRPr="001920BD" w:rsidDel="00496EE5">
                <w:rPr>
                  <w:rStyle w:val="Hyperlink"/>
                  <w:noProof/>
                </w:rPr>
                <w:delText>10.6.2</w:delText>
              </w:r>
              <w:r w:rsidDel="00496EE5">
                <w:rPr>
                  <w:rFonts w:asciiTheme="minorHAnsi" w:eastAsiaTheme="minorEastAsia" w:hAnsiTheme="minorHAnsi" w:cstheme="minorBidi"/>
                  <w:noProof/>
                  <w:sz w:val="22"/>
                  <w:szCs w:val="22"/>
                </w:rPr>
                <w:tab/>
              </w:r>
              <w:r w:rsidRPr="001920BD" w:rsidDel="00496EE5">
                <w:rPr>
                  <w:rStyle w:val="Hyperlink"/>
                  <w:noProof/>
                </w:rPr>
                <w:delText>Rx-only Reserved Parameters</w:delText>
              </w:r>
              <w:r w:rsidDel="00496EE5">
                <w:rPr>
                  <w:noProof/>
                  <w:webHidden/>
                </w:rPr>
                <w:tab/>
                <w:delText>240</w:delText>
              </w:r>
            </w:del>
          </w:ins>
        </w:p>
        <w:p w14:paraId="7B166B2A" w14:textId="1ACF46A7" w:rsidR="00FE2FC0" w:rsidDel="00496EE5" w:rsidRDefault="00FE2FC0">
          <w:pPr>
            <w:pStyle w:val="TOC3"/>
            <w:rPr>
              <w:ins w:id="1204" w:author="Author"/>
              <w:del w:id="1205" w:author="Author"/>
              <w:rFonts w:asciiTheme="minorHAnsi" w:eastAsiaTheme="minorEastAsia" w:hAnsiTheme="minorHAnsi" w:cstheme="minorBidi"/>
              <w:noProof/>
              <w:sz w:val="22"/>
              <w:szCs w:val="22"/>
            </w:rPr>
          </w:pPr>
          <w:ins w:id="1206" w:author="Author">
            <w:del w:id="1207" w:author="Author">
              <w:r w:rsidRPr="001920BD" w:rsidDel="00496EE5">
                <w:rPr>
                  <w:rStyle w:val="Hyperlink"/>
                  <w:noProof/>
                </w:rPr>
                <w:delText>10.6.3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249</w:delText>
              </w:r>
            </w:del>
          </w:ins>
        </w:p>
        <w:p w14:paraId="261A19E7" w14:textId="7AD78444" w:rsidR="00FE2FC0" w:rsidDel="00496EE5" w:rsidRDefault="00FE2FC0">
          <w:pPr>
            <w:pStyle w:val="TOC2"/>
            <w:rPr>
              <w:ins w:id="1208" w:author="Author"/>
              <w:del w:id="1209" w:author="Author"/>
              <w:rFonts w:asciiTheme="minorHAnsi" w:eastAsiaTheme="minorEastAsia" w:hAnsiTheme="minorHAnsi" w:cstheme="minorBidi"/>
              <w:noProof/>
              <w:sz w:val="22"/>
              <w:szCs w:val="22"/>
            </w:rPr>
          </w:pPr>
          <w:ins w:id="1210" w:author="Author">
            <w:del w:id="1211" w:author="Author">
              <w:r w:rsidRPr="001920BD" w:rsidDel="00496EE5">
                <w:rPr>
                  <w:rStyle w:val="Hyperlink"/>
                  <w:noProof/>
                </w:rPr>
                <w:delText>10.7</w:delText>
              </w:r>
              <w:r w:rsidDel="00496EE5">
                <w:rPr>
                  <w:rFonts w:asciiTheme="minorHAnsi" w:eastAsiaTheme="minorEastAsia" w:hAnsiTheme="minorHAnsi" w:cstheme="minorBidi"/>
                  <w:noProof/>
                  <w:sz w:val="22"/>
                  <w:szCs w:val="22"/>
                </w:rPr>
                <w:tab/>
              </w:r>
              <w:r w:rsidRPr="001920BD" w:rsidDel="00496EE5">
                <w:rPr>
                  <w:rStyle w:val="Hyperlink"/>
                  <w:noProof/>
                </w:rPr>
                <w:delText>Modulation Reserved Parameters</w:delText>
              </w:r>
              <w:r w:rsidDel="00496EE5">
                <w:rPr>
                  <w:noProof/>
                  <w:webHidden/>
                </w:rPr>
                <w:tab/>
                <w:delText>253</w:delText>
              </w:r>
            </w:del>
          </w:ins>
        </w:p>
        <w:p w14:paraId="52607F45" w14:textId="3005D7ED" w:rsidR="00FE2FC0" w:rsidDel="00496EE5" w:rsidRDefault="00FE2FC0">
          <w:pPr>
            <w:pStyle w:val="TOC3"/>
            <w:rPr>
              <w:ins w:id="1212" w:author="Author"/>
              <w:del w:id="1213" w:author="Author"/>
              <w:rFonts w:asciiTheme="minorHAnsi" w:eastAsiaTheme="minorEastAsia" w:hAnsiTheme="minorHAnsi" w:cstheme="minorBidi"/>
              <w:noProof/>
              <w:sz w:val="22"/>
              <w:szCs w:val="22"/>
            </w:rPr>
          </w:pPr>
          <w:ins w:id="1214" w:author="Author">
            <w:del w:id="1215" w:author="Author">
              <w:r w:rsidRPr="001920BD" w:rsidDel="00496EE5">
                <w:rPr>
                  <w:rStyle w:val="Hyperlink"/>
                  <w:noProof/>
                </w:rPr>
                <w:delText>10.7.1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258</w:delText>
              </w:r>
            </w:del>
          </w:ins>
        </w:p>
        <w:p w14:paraId="5AFF576D" w14:textId="6718AB5E" w:rsidR="00FE2FC0" w:rsidDel="00496EE5" w:rsidRDefault="00FE2FC0">
          <w:pPr>
            <w:pStyle w:val="TOC2"/>
            <w:rPr>
              <w:ins w:id="1216" w:author="Author"/>
              <w:del w:id="1217" w:author="Author"/>
              <w:rFonts w:asciiTheme="minorHAnsi" w:eastAsiaTheme="minorEastAsia" w:hAnsiTheme="minorHAnsi" w:cstheme="minorBidi"/>
              <w:noProof/>
              <w:sz w:val="22"/>
              <w:szCs w:val="22"/>
            </w:rPr>
          </w:pPr>
          <w:ins w:id="1218" w:author="Author">
            <w:del w:id="1219" w:author="Author">
              <w:r w:rsidRPr="001920BD" w:rsidDel="00496EE5">
                <w:rPr>
                  <w:rStyle w:val="Hyperlink"/>
                  <w:noProof/>
                </w:rPr>
                <w:delText>10.8</w:delText>
              </w:r>
              <w:r w:rsidDel="00496EE5">
                <w:rPr>
                  <w:rFonts w:asciiTheme="minorHAnsi" w:eastAsiaTheme="minorEastAsia" w:hAnsiTheme="minorHAnsi" w:cstheme="minorBidi"/>
                  <w:noProof/>
                  <w:sz w:val="22"/>
                  <w:szCs w:val="22"/>
                </w:rPr>
                <w:tab/>
              </w:r>
              <w:r w:rsidRPr="001920BD" w:rsidDel="00496EE5">
                <w:rPr>
                  <w:rStyle w:val="Hyperlink"/>
                  <w:noProof/>
                </w:rPr>
                <w:delText>Repeaters</w:delText>
              </w:r>
              <w:r w:rsidDel="00496EE5">
                <w:rPr>
                  <w:noProof/>
                  <w:webHidden/>
                </w:rPr>
                <w:tab/>
                <w:delText>260</w:delText>
              </w:r>
            </w:del>
          </w:ins>
        </w:p>
        <w:p w14:paraId="10C9D6E1" w14:textId="48D5DFF2" w:rsidR="00FE2FC0" w:rsidDel="00496EE5" w:rsidRDefault="00FE2FC0">
          <w:pPr>
            <w:pStyle w:val="TOC3"/>
            <w:rPr>
              <w:ins w:id="1220" w:author="Author"/>
              <w:del w:id="1221" w:author="Author"/>
              <w:rFonts w:asciiTheme="minorHAnsi" w:eastAsiaTheme="minorEastAsia" w:hAnsiTheme="minorHAnsi" w:cstheme="minorBidi"/>
              <w:noProof/>
              <w:sz w:val="22"/>
              <w:szCs w:val="22"/>
            </w:rPr>
          </w:pPr>
          <w:ins w:id="1222" w:author="Author">
            <w:del w:id="1223" w:author="Author">
              <w:r w:rsidRPr="001920BD" w:rsidDel="00496EE5">
                <w:rPr>
                  <w:rStyle w:val="Hyperlink"/>
                  <w:noProof/>
                </w:rPr>
                <w:delText>10.8.1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262</w:delText>
              </w:r>
            </w:del>
          </w:ins>
        </w:p>
        <w:p w14:paraId="2A4526E5" w14:textId="7F44960C" w:rsidR="00FE2FC0" w:rsidDel="00496EE5" w:rsidRDefault="00FE2FC0">
          <w:pPr>
            <w:pStyle w:val="TOC2"/>
            <w:rPr>
              <w:ins w:id="1224" w:author="Author"/>
              <w:del w:id="1225" w:author="Author"/>
              <w:rFonts w:asciiTheme="minorHAnsi" w:eastAsiaTheme="minorEastAsia" w:hAnsiTheme="minorHAnsi" w:cstheme="minorBidi"/>
              <w:noProof/>
              <w:sz w:val="22"/>
              <w:szCs w:val="22"/>
            </w:rPr>
          </w:pPr>
          <w:ins w:id="1226" w:author="Author">
            <w:del w:id="1227" w:author="Author">
              <w:r w:rsidRPr="001920BD" w:rsidDel="00496EE5">
                <w:rPr>
                  <w:rStyle w:val="Hyperlink"/>
                  <w:noProof/>
                </w:rPr>
                <w:delText>10.9</w:delText>
              </w:r>
              <w:r w:rsidDel="00496EE5">
                <w:rPr>
                  <w:rFonts w:asciiTheme="minorHAnsi" w:eastAsiaTheme="minorEastAsia" w:hAnsiTheme="minorHAnsi" w:cstheme="minorBidi"/>
                  <w:noProof/>
                  <w:sz w:val="22"/>
                  <w:szCs w:val="22"/>
                </w:rPr>
                <w:tab/>
              </w:r>
              <w:r w:rsidRPr="001920BD" w:rsidDel="00496EE5">
                <w:rPr>
                  <w:rStyle w:val="Hyperlink"/>
                  <w:noProof/>
                </w:rPr>
                <w:delText>AMI Reserved Parameter Definitions For Link Training Communications</w:delText>
              </w:r>
              <w:r w:rsidDel="00496EE5">
                <w:rPr>
                  <w:noProof/>
                  <w:webHidden/>
                </w:rPr>
                <w:tab/>
                <w:delText>266</w:delText>
              </w:r>
            </w:del>
          </w:ins>
        </w:p>
        <w:p w14:paraId="39F1D8A9" w14:textId="47CC5AE8" w:rsidR="00FE2FC0" w:rsidDel="00496EE5" w:rsidRDefault="00FE2FC0">
          <w:pPr>
            <w:pStyle w:val="TOC3"/>
            <w:rPr>
              <w:ins w:id="1228" w:author="Author"/>
              <w:del w:id="1229" w:author="Author"/>
              <w:rFonts w:asciiTheme="minorHAnsi" w:eastAsiaTheme="minorEastAsia" w:hAnsiTheme="minorHAnsi" w:cstheme="minorBidi"/>
              <w:noProof/>
              <w:sz w:val="22"/>
              <w:szCs w:val="22"/>
            </w:rPr>
          </w:pPr>
          <w:ins w:id="1230" w:author="Author">
            <w:del w:id="1231" w:author="Author">
              <w:r w:rsidRPr="001920BD" w:rsidDel="00496EE5">
                <w:rPr>
                  <w:rStyle w:val="Hyperlink"/>
                  <w:noProof/>
                </w:rPr>
                <w:delText>10.9.1</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No Repeater</w:delText>
              </w:r>
              <w:r w:rsidDel="00496EE5">
                <w:rPr>
                  <w:noProof/>
                  <w:webHidden/>
                </w:rPr>
                <w:tab/>
                <w:delText>270</w:delText>
              </w:r>
            </w:del>
          </w:ins>
        </w:p>
        <w:p w14:paraId="0E11B173" w14:textId="387BC30C" w:rsidR="00FE2FC0" w:rsidDel="00496EE5" w:rsidRDefault="00FE2FC0">
          <w:pPr>
            <w:pStyle w:val="TOC3"/>
            <w:rPr>
              <w:ins w:id="1232" w:author="Author"/>
              <w:del w:id="1233" w:author="Author"/>
              <w:rFonts w:asciiTheme="minorHAnsi" w:eastAsiaTheme="minorEastAsia" w:hAnsiTheme="minorHAnsi" w:cstheme="minorBidi"/>
              <w:noProof/>
              <w:sz w:val="22"/>
              <w:szCs w:val="22"/>
            </w:rPr>
          </w:pPr>
          <w:ins w:id="1234" w:author="Author">
            <w:del w:id="1235" w:author="Author">
              <w:r w:rsidRPr="001920BD" w:rsidDel="00496EE5">
                <w:rPr>
                  <w:rStyle w:val="Hyperlink"/>
                  <w:noProof/>
                </w:rPr>
                <w:delText>10.9.2</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One Repeater</w:delText>
              </w:r>
              <w:r w:rsidDel="00496EE5">
                <w:rPr>
                  <w:noProof/>
                  <w:webHidden/>
                </w:rPr>
                <w:tab/>
                <w:delText>271</w:delText>
              </w:r>
            </w:del>
          </w:ins>
        </w:p>
        <w:p w14:paraId="57D14B63" w14:textId="3483C799" w:rsidR="00FE2FC0" w:rsidDel="00496EE5" w:rsidRDefault="00FE2FC0">
          <w:pPr>
            <w:pStyle w:val="TOC3"/>
            <w:rPr>
              <w:ins w:id="1236" w:author="Author"/>
              <w:del w:id="1237" w:author="Author"/>
              <w:rFonts w:asciiTheme="minorHAnsi" w:eastAsiaTheme="minorEastAsia" w:hAnsiTheme="minorHAnsi" w:cstheme="minorBidi"/>
              <w:noProof/>
              <w:sz w:val="22"/>
              <w:szCs w:val="22"/>
            </w:rPr>
          </w:pPr>
          <w:ins w:id="1238" w:author="Author">
            <w:del w:id="1239" w:author="Author">
              <w:r w:rsidRPr="001920BD" w:rsidDel="00496EE5">
                <w:rPr>
                  <w:rStyle w:val="Hyperlink"/>
                  <w:noProof/>
                </w:rPr>
                <w:delText>10.9.3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272</w:delText>
              </w:r>
            </w:del>
          </w:ins>
        </w:p>
        <w:p w14:paraId="1346012A" w14:textId="5C5AF6B6" w:rsidR="00FE2FC0" w:rsidDel="00496EE5" w:rsidRDefault="00FE2FC0">
          <w:pPr>
            <w:pStyle w:val="TOC2"/>
            <w:rPr>
              <w:ins w:id="1240" w:author="Author"/>
              <w:del w:id="1241" w:author="Author"/>
              <w:rFonts w:asciiTheme="minorHAnsi" w:eastAsiaTheme="minorEastAsia" w:hAnsiTheme="minorHAnsi" w:cstheme="minorBidi"/>
              <w:noProof/>
              <w:sz w:val="22"/>
              <w:szCs w:val="22"/>
            </w:rPr>
          </w:pPr>
          <w:ins w:id="1242" w:author="Author">
            <w:del w:id="1243" w:author="Author">
              <w:r w:rsidRPr="001920BD" w:rsidDel="00496EE5">
                <w:rPr>
                  <w:rStyle w:val="Hyperlink"/>
                  <w:noProof/>
                </w:rPr>
                <w:delText>10.10</w:delText>
              </w:r>
              <w:r w:rsidDel="00496EE5">
                <w:rPr>
                  <w:rFonts w:asciiTheme="minorHAnsi" w:eastAsiaTheme="minorEastAsia" w:hAnsiTheme="minorHAnsi" w:cstheme="minorBidi"/>
                  <w:noProof/>
                  <w:sz w:val="22"/>
                  <w:szCs w:val="22"/>
                </w:rPr>
                <w:tab/>
              </w:r>
              <w:r w:rsidRPr="001920BD" w:rsidDel="00496EE5">
                <w:rPr>
                  <w:rStyle w:val="Hyperlink"/>
                  <w:noProof/>
                </w:rPr>
                <w:delText>Alternative AMI Analog Buffer Modeling</w:delText>
              </w:r>
              <w:r w:rsidDel="00496EE5">
                <w:rPr>
                  <w:noProof/>
                  <w:webHidden/>
                </w:rPr>
                <w:tab/>
                <w:delText>275</w:delText>
              </w:r>
            </w:del>
          </w:ins>
        </w:p>
        <w:p w14:paraId="7FA766D2" w14:textId="2321458A" w:rsidR="00FE2FC0" w:rsidDel="00496EE5" w:rsidRDefault="00FE2FC0">
          <w:pPr>
            <w:pStyle w:val="TOC3"/>
            <w:rPr>
              <w:ins w:id="1244" w:author="Author"/>
              <w:del w:id="1245" w:author="Author"/>
              <w:rFonts w:asciiTheme="minorHAnsi" w:eastAsiaTheme="minorEastAsia" w:hAnsiTheme="minorHAnsi" w:cstheme="minorBidi"/>
              <w:noProof/>
              <w:sz w:val="22"/>
              <w:szCs w:val="22"/>
            </w:rPr>
          </w:pPr>
          <w:ins w:id="1246" w:author="Author">
            <w:del w:id="1247" w:author="Author">
              <w:r w:rsidRPr="001920BD" w:rsidDel="00496EE5">
                <w:rPr>
                  <w:rStyle w:val="Hyperlink"/>
                  <w:noProof/>
                </w:rPr>
                <w:delText>10.10.1</w:delText>
              </w:r>
              <w:r w:rsidDel="00496EE5">
                <w:rPr>
                  <w:rFonts w:asciiTheme="minorHAnsi" w:eastAsiaTheme="minorEastAsia" w:hAnsiTheme="minorHAnsi" w:cstheme="minorBidi"/>
                  <w:noProof/>
                  <w:sz w:val="22"/>
                  <w:szCs w:val="22"/>
                </w:rPr>
                <w:tab/>
              </w:r>
              <w:r w:rsidRPr="001920BD" w:rsidDel="00496EE5">
                <w:rPr>
                  <w:rStyle w:val="Hyperlink"/>
                  <w:noProof/>
                </w:rPr>
                <w:delText>Transmitter Analog Circuit</w:delText>
              </w:r>
              <w:r w:rsidDel="00496EE5">
                <w:rPr>
                  <w:noProof/>
                  <w:webHidden/>
                </w:rPr>
                <w:tab/>
                <w:delText>275</w:delText>
              </w:r>
            </w:del>
          </w:ins>
        </w:p>
        <w:p w14:paraId="542079D4" w14:textId="33F7A65A" w:rsidR="00FE2FC0" w:rsidDel="00496EE5" w:rsidRDefault="00FE2FC0">
          <w:pPr>
            <w:pStyle w:val="TOC3"/>
            <w:rPr>
              <w:ins w:id="1248" w:author="Author"/>
              <w:del w:id="1249" w:author="Author"/>
              <w:rFonts w:asciiTheme="minorHAnsi" w:eastAsiaTheme="minorEastAsia" w:hAnsiTheme="minorHAnsi" w:cstheme="minorBidi"/>
              <w:noProof/>
              <w:sz w:val="22"/>
              <w:szCs w:val="22"/>
            </w:rPr>
          </w:pPr>
          <w:ins w:id="1250" w:author="Author">
            <w:del w:id="1251" w:author="Author">
              <w:r w:rsidRPr="001920BD" w:rsidDel="00496EE5">
                <w:rPr>
                  <w:rStyle w:val="Hyperlink"/>
                  <w:noProof/>
                </w:rPr>
                <w:delText>10.10.2</w:delText>
              </w:r>
              <w:r w:rsidDel="00496EE5">
                <w:rPr>
                  <w:rFonts w:asciiTheme="minorHAnsi" w:eastAsiaTheme="minorEastAsia" w:hAnsiTheme="minorHAnsi" w:cstheme="minorBidi"/>
                  <w:noProof/>
                  <w:sz w:val="22"/>
                  <w:szCs w:val="22"/>
                </w:rPr>
                <w:tab/>
              </w:r>
              <w:r w:rsidRPr="001920BD" w:rsidDel="00496EE5">
                <w:rPr>
                  <w:rStyle w:val="Hyperlink"/>
                  <w:noProof/>
                </w:rPr>
                <w:delText>Receiver Analog Circuit</w:delText>
              </w:r>
              <w:r w:rsidDel="00496EE5">
                <w:rPr>
                  <w:noProof/>
                  <w:webHidden/>
                </w:rPr>
                <w:tab/>
                <w:delText>276</w:delText>
              </w:r>
            </w:del>
          </w:ins>
        </w:p>
        <w:p w14:paraId="7CEE9773" w14:textId="59A69E8B" w:rsidR="00FE2FC0" w:rsidDel="00496EE5" w:rsidRDefault="00FE2FC0">
          <w:pPr>
            <w:pStyle w:val="TOC3"/>
            <w:rPr>
              <w:ins w:id="1252" w:author="Author"/>
              <w:del w:id="1253" w:author="Author"/>
              <w:rFonts w:asciiTheme="minorHAnsi" w:eastAsiaTheme="minorEastAsia" w:hAnsiTheme="minorHAnsi" w:cstheme="minorBidi"/>
              <w:noProof/>
              <w:sz w:val="22"/>
              <w:szCs w:val="22"/>
            </w:rPr>
          </w:pPr>
          <w:ins w:id="1254" w:author="Author">
            <w:del w:id="1255" w:author="Author">
              <w:r w:rsidRPr="001920BD" w:rsidDel="00496EE5">
                <w:rPr>
                  <w:rStyle w:val="Hyperlink"/>
                  <w:noProof/>
                </w:rPr>
                <w:delText>10.10.3</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Definitions</w:delText>
              </w:r>
              <w:r w:rsidDel="00496EE5">
                <w:rPr>
                  <w:noProof/>
                  <w:webHidden/>
                </w:rPr>
                <w:tab/>
                <w:delText>277</w:delText>
              </w:r>
            </w:del>
          </w:ins>
        </w:p>
        <w:p w14:paraId="68350405" w14:textId="4CF6FCA5" w:rsidR="00FE2FC0" w:rsidDel="00496EE5" w:rsidRDefault="00FE2FC0">
          <w:pPr>
            <w:pStyle w:val="TOC3"/>
            <w:rPr>
              <w:ins w:id="1256" w:author="Author"/>
              <w:del w:id="1257" w:author="Author"/>
              <w:rFonts w:asciiTheme="minorHAnsi" w:eastAsiaTheme="minorEastAsia" w:hAnsiTheme="minorHAnsi" w:cstheme="minorBidi"/>
              <w:noProof/>
              <w:sz w:val="22"/>
              <w:szCs w:val="22"/>
            </w:rPr>
          </w:pPr>
          <w:ins w:id="1258" w:author="Author">
            <w:del w:id="1259" w:author="Author">
              <w:r w:rsidRPr="001920BD" w:rsidDel="00496EE5">
                <w:rPr>
                  <w:rStyle w:val="Hyperlink"/>
                  <w:noProof/>
                </w:rPr>
                <w:delText>10.10.4</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278</w:delText>
              </w:r>
            </w:del>
          </w:ins>
        </w:p>
        <w:p w14:paraId="54E82DB9" w14:textId="6742AE4C" w:rsidR="00FE2FC0" w:rsidDel="00496EE5" w:rsidRDefault="00FE2FC0">
          <w:pPr>
            <w:pStyle w:val="TOC2"/>
            <w:rPr>
              <w:ins w:id="1260" w:author="Author"/>
              <w:del w:id="1261" w:author="Author"/>
              <w:rFonts w:asciiTheme="minorHAnsi" w:eastAsiaTheme="minorEastAsia" w:hAnsiTheme="minorHAnsi" w:cstheme="minorBidi"/>
              <w:noProof/>
              <w:sz w:val="22"/>
              <w:szCs w:val="22"/>
            </w:rPr>
          </w:pPr>
          <w:ins w:id="1262" w:author="Author">
            <w:del w:id="1263"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Model Specific Parameters</w:delText>
              </w:r>
              <w:r w:rsidDel="00496EE5">
                <w:rPr>
                  <w:noProof/>
                  <w:webHidden/>
                </w:rPr>
                <w:tab/>
                <w:delText>280</w:delText>
              </w:r>
            </w:del>
          </w:ins>
        </w:p>
        <w:p w14:paraId="6A2F0059" w14:textId="6C681701" w:rsidR="00FE2FC0" w:rsidDel="00496EE5" w:rsidRDefault="00FE2FC0">
          <w:pPr>
            <w:pStyle w:val="TOC3"/>
            <w:rPr>
              <w:ins w:id="1264" w:author="Author"/>
              <w:del w:id="1265" w:author="Author"/>
              <w:rFonts w:asciiTheme="minorHAnsi" w:eastAsiaTheme="minorEastAsia" w:hAnsiTheme="minorHAnsi" w:cstheme="minorBidi"/>
              <w:noProof/>
              <w:sz w:val="22"/>
              <w:szCs w:val="22"/>
            </w:rPr>
          </w:pPr>
          <w:ins w:id="1266" w:author="Author">
            <w:del w:id="1267" w:author="Author">
              <w:r w:rsidRPr="001920BD"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1920BD" w:rsidDel="00496EE5">
                <w:rPr>
                  <w:rStyle w:val="Hyperlink"/>
                  <w:noProof/>
                  <w:lang w:val="es-US"/>
                </w:rPr>
                <w:delText>Tapped Delay Line Example</w:delText>
              </w:r>
              <w:r w:rsidDel="00496EE5">
                <w:rPr>
                  <w:noProof/>
                  <w:webHidden/>
                </w:rPr>
                <w:tab/>
                <w:delText>280</w:delText>
              </w:r>
            </w:del>
          </w:ins>
        </w:p>
        <w:p w14:paraId="282D56FC" w14:textId="5A7CA988" w:rsidR="00FE2FC0" w:rsidDel="00496EE5" w:rsidRDefault="00FE2FC0">
          <w:pPr>
            <w:pStyle w:val="TOC2"/>
            <w:rPr>
              <w:ins w:id="1268" w:author="Author"/>
              <w:del w:id="1269" w:author="Author"/>
              <w:rFonts w:asciiTheme="minorHAnsi" w:eastAsiaTheme="minorEastAsia" w:hAnsiTheme="minorHAnsi" w:cstheme="minorBidi"/>
              <w:noProof/>
              <w:sz w:val="22"/>
              <w:szCs w:val="22"/>
            </w:rPr>
          </w:pPr>
          <w:ins w:id="1270" w:author="Author">
            <w:del w:id="1271"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and Data Type Rule Summary Tables</w:delText>
              </w:r>
              <w:r w:rsidDel="00496EE5">
                <w:rPr>
                  <w:noProof/>
                  <w:webHidden/>
                </w:rPr>
                <w:tab/>
                <w:delText>282</w:delText>
              </w:r>
            </w:del>
          </w:ins>
        </w:p>
        <w:p w14:paraId="6E6ED6AA" w14:textId="4AD98E82" w:rsidR="00FE2FC0" w:rsidDel="00496EE5" w:rsidRDefault="00FE2FC0">
          <w:pPr>
            <w:pStyle w:val="TOC1"/>
            <w:rPr>
              <w:ins w:id="1272" w:author="Author"/>
              <w:del w:id="1273" w:author="Author"/>
              <w:rFonts w:asciiTheme="minorHAnsi" w:eastAsiaTheme="minorEastAsia" w:hAnsiTheme="minorHAnsi" w:cstheme="minorBidi"/>
              <w:b w:val="0"/>
              <w:sz w:val="22"/>
              <w:szCs w:val="22"/>
            </w:rPr>
          </w:pPr>
          <w:ins w:id="1274" w:author="Author">
            <w:del w:id="1275" w:author="Author">
              <w:r w:rsidRPr="001920BD" w:rsidDel="00496EE5">
                <w:rPr>
                  <w:rStyle w:val="Hyperlink"/>
                  <w:b w:val="0"/>
                </w:rPr>
                <w:delText>11</w:delText>
              </w:r>
              <w:r w:rsidDel="00496EE5">
                <w:rPr>
                  <w:rFonts w:asciiTheme="minorHAnsi" w:eastAsiaTheme="minorEastAsia" w:hAnsiTheme="minorHAnsi" w:cstheme="minorBidi"/>
                  <w:b w:val="0"/>
                  <w:sz w:val="22"/>
                  <w:szCs w:val="22"/>
                </w:rPr>
                <w:tab/>
              </w:r>
              <w:r w:rsidRPr="001920BD" w:rsidDel="00496EE5">
                <w:rPr>
                  <w:rStyle w:val="Hyperlink"/>
                  <w:b w:val="0"/>
                </w:rPr>
                <w:delText>Interconnect Modeling</w:delText>
              </w:r>
              <w:r w:rsidDel="00496EE5">
                <w:rPr>
                  <w:webHidden/>
                </w:rPr>
                <w:tab/>
                <w:delText>294</w:delText>
              </w:r>
            </w:del>
          </w:ins>
        </w:p>
        <w:p w14:paraId="2D2E1EC9" w14:textId="4820DFE0" w:rsidR="00FE2FC0" w:rsidDel="00496EE5" w:rsidRDefault="00FE2FC0">
          <w:pPr>
            <w:pStyle w:val="TOC2"/>
            <w:rPr>
              <w:ins w:id="1276" w:author="Author"/>
              <w:del w:id="1277" w:author="Author"/>
              <w:rFonts w:asciiTheme="minorHAnsi" w:eastAsiaTheme="minorEastAsia" w:hAnsiTheme="minorHAnsi" w:cstheme="minorBidi"/>
              <w:noProof/>
              <w:sz w:val="22"/>
              <w:szCs w:val="22"/>
            </w:rPr>
          </w:pPr>
          <w:ins w:id="1278" w:author="Author">
            <w:del w:id="1279" w:author="Author">
              <w:r w:rsidRPr="001920BD" w:rsidDel="00496EE5">
                <w:rPr>
                  <w:rStyle w:val="Hyperlink"/>
                  <w:noProof/>
                </w:rPr>
                <w:delText>11.1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294</w:delText>
              </w:r>
            </w:del>
          </w:ins>
        </w:p>
        <w:p w14:paraId="5D5FD591" w14:textId="77CFD789" w:rsidR="00FE2FC0" w:rsidDel="00496EE5" w:rsidRDefault="00FE2FC0">
          <w:pPr>
            <w:pStyle w:val="TOC2"/>
            <w:rPr>
              <w:ins w:id="1280" w:author="Author"/>
              <w:del w:id="1281" w:author="Author"/>
              <w:rFonts w:asciiTheme="minorHAnsi" w:eastAsiaTheme="minorEastAsia" w:hAnsiTheme="minorHAnsi" w:cstheme="minorBidi"/>
              <w:noProof/>
              <w:sz w:val="22"/>
              <w:szCs w:val="22"/>
            </w:rPr>
          </w:pPr>
          <w:ins w:id="1282" w:author="Author">
            <w:del w:id="1283" w:author="Author">
              <w:r w:rsidRPr="001920BD" w:rsidDel="00496EE5">
                <w:rPr>
                  <w:rStyle w:val="Hyperlink"/>
                  <w:noProof/>
                </w:rPr>
                <w:delText>11.2</w:delText>
              </w:r>
              <w:r w:rsidDel="00496EE5">
                <w:rPr>
                  <w:rFonts w:asciiTheme="minorHAnsi" w:eastAsiaTheme="minorEastAsia" w:hAnsiTheme="minorHAnsi" w:cstheme="minorBidi"/>
                  <w:noProof/>
                  <w:sz w:val="22"/>
                  <w:szCs w:val="22"/>
                </w:rPr>
                <w:tab/>
              </w:r>
              <w:r w:rsidRPr="001920BD" w:rsidDel="00496EE5">
                <w:rPr>
                  <w:rStyle w:val="Hyperlink"/>
                  <w:noProof/>
                </w:rPr>
                <w:delText>General Interconnect Syntax Requirements</w:delText>
              </w:r>
              <w:r w:rsidDel="00496EE5">
                <w:rPr>
                  <w:noProof/>
                  <w:webHidden/>
                </w:rPr>
                <w:tab/>
                <w:delText>298</w:delText>
              </w:r>
            </w:del>
          </w:ins>
        </w:p>
        <w:p w14:paraId="4090FFA1" w14:textId="63DC872F" w:rsidR="00FE2FC0" w:rsidDel="00496EE5" w:rsidRDefault="00FE2FC0">
          <w:pPr>
            <w:pStyle w:val="TOC3"/>
            <w:rPr>
              <w:ins w:id="1284" w:author="Author"/>
              <w:del w:id="1285" w:author="Author"/>
              <w:rFonts w:asciiTheme="minorHAnsi" w:eastAsiaTheme="minorEastAsia" w:hAnsiTheme="minorHAnsi" w:cstheme="minorBidi"/>
              <w:noProof/>
              <w:sz w:val="22"/>
              <w:szCs w:val="22"/>
            </w:rPr>
          </w:pPr>
          <w:ins w:id="1286" w:author="Author">
            <w:del w:id="1287" w:author="Author">
              <w:r w:rsidRPr="001920BD" w:rsidDel="00496EE5">
                <w:rPr>
                  <w:rStyle w:val="Hyperlink"/>
                  <w:noProof/>
                </w:rPr>
                <w:delText>11.2.1</w:delText>
              </w:r>
              <w:r w:rsidDel="00496EE5">
                <w:rPr>
                  <w:rFonts w:asciiTheme="minorHAnsi" w:eastAsiaTheme="minorEastAsia" w:hAnsiTheme="minorHAnsi" w:cstheme="minorBidi"/>
                  <w:noProof/>
                  <w:sz w:val="22"/>
                  <w:szCs w:val="22"/>
                </w:rPr>
                <w:tab/>
              </w:r>
              <w:r w:rsidRPr="001920BD" w:rsidDel="00496EE5">
                <w:rPr>
                  <w:rStyle w:val="Hyperlink"/>
                  <w:noProof/>
                </w:rPr>
                <w:delText>Connecting Pins, Pads and Buffer Terminals</w:delText>
              </w:r>
              <w:r w:rsidDel="00496EE5">
                <w:rPr>
                  <w:noProof/>
                  <w:webHidden/>
                </w:rPr>
                <w:tab/>
                <w:delText>310</w:delText>
              </w:r>
            </w:del>
          </w:ins>
        </w:p>
        <w:p w14:paraId="15ABA92B" w14:textId="6FE2A3BE" w:rsidR="00FE2FC0" w:rsidDel="00496EE5" w:rsidRDefault="00FE2FC0">
          <w:pPr>
            <w:pStyle w:val="TOC1"/>
            <w:rPr>
              <w:ins w:id="1288" w:author="Author"/>
              <w:del w:id="1289" w:author="Author"/>
              <w:rFonts w:asciiTheme="minorHAnsi" w:eastAsiaTheme="minorEastAsia" w:hAnsiTheme="minorHAnsi" w:cstheme="minorBidi"/>
              <w:b w:val="0"/>
              <w:sz w:val="22"/>
              <w:szCs w:val="22"/>
            </w:rPr>
          </w:pPr>
          <w:ins w:id="1290" w:author="Author">
            <w:del w:id="1291" w:author="Author">
              <w:r w:rsidRPr="001920BD" w:rsidDel="00496EE5">
                <w:rPr>
                  <w:rStyle w:val="Hyperlink"/>
                  <w:b w:val="0"/>
                </w:rPr>
                <w:delText>12</w:delText>
              </w:r>
              <w:r w:rsidDel="00496EE5">
                <w:rPr>
                  <w:rFonts w:asciiTheme="minorHAnsi" w:eastAsiaTheme="minorEastAsia" w:hAnsiTheme="minorHAnsi" w:cstheme="minorBidi"/>
                  <w:b w:val="0"/>
                  <w:sz w:val="22"/>
                  <w:szCs w:val="22"/>
                </w:rPr>
                <w:tab/>
              </w:r>
              <w:r w:rsidRPr="001920BD" w:rsidDel="00496EE5">
                <w:rPr>
                  <w:rStyle w:val="Hyperlink"/>
                  <w:b w:val="0"/>
                </w:rPr>
                <w:delText>EMI Parameters</w:delText>
              </w:r>
              <w:r w:rsidDel="00496EE5">
                <w:rPr>
                  <w:webHidden/>
                </w:rPr>
                <w:tab/>
                <w:delText>330</w:delText>
              </w:r>
            </w:del>
          </w:ins>
        </w:p>
        <w:p w14:paraId="19C540B4" w14:textId="60AED726" w:rsidR="00504912" w:rsidDel="00496EE5" w:rsidRDefault="00504912">
          <w:pPr>
            <w:pStyle w:val="TOC1"/>
            <w:rPr>
              <w:ins w:id="1292" w:author="Author"/>
              <w:del w:id="1293" w:author="Author"/>
              <w:rFonts w:asciiTheme="minorHAnsi" w:eastAsiaTheme="minorEastAsia" w:hAnsiTheme="minorHAnsi" w:cstheme="minorBidi"/>
              <w:b w:val="0"/>
              <w:sz w:val="22"/>
              <w:szCs w:val="22"/>
            </w:rPr>
          </w:pPr>
          <w:ins w:id="1294" w:author="Author">
            <w:del w:id="1295" w:author="Author">
              <w:r w:rsidRPr="00FE2FC0" w:rsidDel="00496EE5">
                <w:rPr>
                  <w:rStyle w:val="Hyperlink"/>
                  <w:b w:val="0"/>
                </w:rPr>
                <w:delText>1</w:delText>
              </w:r>
              <w:r w:rsidDel="00496EE5">
                <w:rPr>
                  <w:rFonts w:asciiTheme="minorHAnsi" w:eastAsiaTheme="minorEastAsia" w:hAnsiTheme="minorHAnsi" w:cstheme="minorBidi"/>
                  <w:b w:val="0"/>
                  <w:sz w:val="22"/>
                  <w:szCs w:val="22"/>
                </w:rPr>
                <w:tab/>
              </w:r>
              <w:r w:rsidRPr="00FE2FC0" w:rsidDel="00496EE5">
                <w:rPr>
                  <w:rStyle w:val="Hyperlink"/>
                  <w:b w:val="0"/>
                </w:rPr>
                <w:delText>General Introduction</w:delText>
              </w:r>
              <w:r w:rsidDel="00496EE5">
                <w:rPr>
                  <w:webHidden/>
                </w:rPr>
                <w:tab/>
              </w:r>
              <w:r w:rsidR="00790DC3" w:rsidDel="00496EE5">
                <w:rPr>
                  <w:webHidden/>
                </w:rPr>
                <w:delText>8</w:delText>
              </w:r>
              <w:r w:rsidR="00EC6FEE" w:rsidDel="00496EE5">
                <w:rPr>
                  <w:webHidden/>
                </w:rPr>
                <w:delText>2</w:delText>
              </w:r>
              <w:r w:rsidDel="00496EE5">
                <w:rPr>
                  <w:webHidden/>
                </w:rPr>
                <w:delText>8</w:delText>
              </w:r>
            </w:del>
          </w:ins>
        </w:p>
        <w:p w14:paraId="3F4FE90C" w14:textId="5E949F71" w:rsidR="00504912" w:rsidDel="00496EE5" w:rsidRDefault="00504912">
          <w:pPr>
            <w:pStyle w:val="TOC1"/>
            <w:rPr>
              <w:ins w:id="1296" w:author="Author"/>
              <w:del w:id="1297" w:author="Author"/>
              <w:rFonts w:asciiTheme="minorHAnsi" w:eastAsiaTheme="minorEastAsia" w:hAnsiTheme="minorHAnsi" w:cstheme="minorBidi"/>
              <w:b w:val="0"/>
              <w:sz w:val="22"/>
              <w:szCs w:val="22"/>
            </w:rPr>
          </w:pPr>
          <w:ins w:id="1298" w:author="Author">
            <w:del w:id="1299" w:author="Author">
              <w:r w:rsidRPr="00FE2FC0" w:rsidDel="00496EE5">
                <w:rPr>
                  <w:rStyle w:val="Hyperlink"/>
                  <w:b w:val="0"/>
                </w:rPr>
                <w:delText>2</w:delText>
              </w:r>
              <w:r w:rsidDel="00496EE5">
                <w:rPr>
                  <w:rFonts w:asciiTheme="minorHAnsi" w:eastAsiaTheme="minorEastAsia" w:hAnsiTheme="minorHAnsi" w:cstheme="minorBidi"/>
                  <w:b w:val="0"/>
                  <w:sz w:val="22"/>
                  <w:szCs w:val="22"/>
                </w:rPr>
                <w:tab/>
              </w:r>
              <w:r w:rsidRPr="00FE2FC0" w:rsidDel="00496EE5">
                <w:rPr>
                  <w:rStyle w:val="Hyperlink"/>
                  <w:b w:val="0"/>
                </w:rPr>
                <w:delText>Statement of Intent</w:delText>
              </w:r>
              <w:r w:rsidDel="00496EE5">
                <w:rPr>
                  <w:webHidden/>
                </w:rPr>
                <w:tab/>
              </w:r>
              <w:r w:rsidR="00790DC3" w:rsidDel="00496EE5">
                <w:rPr>
                  <w:webHidden/>
                </w:rPr>
                <w:delText>9</w:delText>
              </w:r>
              <w:r w:rsidR="00EC6FEE" w:rsidDel="00496EE5">
                <w:rPr>
                  <w:webHidden/>
                </w:rPr>
                <w:delText>2</w:delText>
              </w:r>
              <w:r w:rsidDel="00496EE5">
                <w:rPr>
                  <w:webHidden/>
                </w:rPr>
                <w:delText>9</w:delText>
              </w:r>
            </w:del>
          </w:ins>
        </w:p>
        <w:p w14:paraId="77AC38EA" w14:textId="473B5457" w:rsidR="00504912" w:rsidDel="00496EE5" w:rsidRDefault="00504912">
          <w:pPr>
            <w:pStyle w:val="TOC1"/>
            <w:rPr>
              <w:ins w:id="1300" w:author="Author"/>
              <w:del w:id="1301" w:author="Author"/>
              <w:rFonts w:asciiTheme="minorHAnsi" w:eastAsiaTheme="minorEastAsia" w:hAnsiTheme="minorHAnsi" w:cstheme="minorBidi"/>
              <w:b w:val="0"/>
              <w:sz w:val="22"/>
              <w:szCs w:val="22"/>
            </w:rPr>
          </w:pPr>
          <w:ins w:id="1302" w:author="Author">
            <w:del w:id="1303" w:author="Author">
              <w:r w:rsidRPr="00FE2FC0" w:rsidDel="00496EE5">
                <w:rPr>
                  <w:rStyle w:val="Hyperlink"/>
                  <w:b w:val="0"/>
                </w:rPr>
                <w:delText>3</w:delText>
              </w:r>
              <w:r w:rsidDel="00496EE5">
                <w:rPr>
                  <w:rFonts w:asciiTheme="minorHAnsi" w:eastAsiaTheme="minorEastAsia" w:hAnsiTheme="minorHAnsi" w:cstheme="minorBidi"/>
                  <w:b w:val="0"/>
                  <w:sz w:val="22"/>
                  <w:szCs w:val="22"/>
                </w:rPr>
                <w:tab/>
              </w:r>
              <w:r w:rsidRPr="00FE2FC0" w:rsidDel="00496EE5">
                <w:rPr>
                  <w:rStyle w:val="Hyperlink"/>
                  <w:b w:val="0"/>
                </w:rPr>
                <w:delText>General Syntax Rules and Guidelines</w:delText>
              </w:r>
              <w:r w:rsidDel="00496EE5">
                <w:rPr>
                  <w:webHidden/>
                </w:rPr>
                <w:tab/>
              </w:r>
              <w:r w:rsidR="00790DC3" w:rsidDel="00496EE5">
                <w:rPr>
                  <w:webHidden/>
                </w:rPr>
                <w:delText>15</w:delText>
              </w:r>
              <w:r w:rsidR="00EC6FEE" w:rsidDel="00496EE5">
                <w:rPr>
                  <w:webHidden/>
                </w:rPr>
                <w:delText>2</w:delText>
              </w:r>
              <w:r w:rsidDel="00496EE5">
                <w:rPr>
                  <w:webHidden/>
                </w:rPr>
                <w:delText>15</w:delText>
              </w:r>
            </w:del>
          </w:ins>
        </w:p>
        <w:p w14:paraId="251054C2" w14:textId="289725AC" w:rsidR="00504912" w:rsidDel="00496EE5" w:rsidRDefault="00504912">
          <w:pPr>
            <w:pStyle w:val="TOC2"/>
            <w:rPr>
              <w:ins w:id="1304" w:author="Author"/>
              <w:del w:id="1305" w:author="Author"/>
              <w:rFonts w:asciiTheme="minorHAnsi" w:eastAsiaTheme="minorEastAsia" w:hAnsiTheme="minorHAnsi" w:cstheme="minorBidi"/>
              <w:noProof/>
              <w:sz w:val="22"/>
              <w:szCs w:val="22"/>
            </w:rPr>
          </w:pPr>
          <w:ins w:id="1306" w:author="Author">
            <w:del w:id="1307" w:author="Author">
              <w:r w:rsidRPr="00FE2FC0" w:rsidDel="00496EE5">
                <w:rPr>
                  <w:rStyle w:val="Hyperlink"/>
                  <w:noProof/>
                </w:rPr>
                <w:delText>3.1</w:delText>
              </w:r>
              <w:r w:rsidDel="00496EE5">
                <w:rPr>
                  <w:rFonts w:asciiTheme="minorHAnsi" w:eastAsiaTheme="minorEastAsia" w:hAnsiTheme="minorHAnsi" w:cstheme="minorBidi"/>
                  <w:noProof/>
                  <w:sz w:val="22"/>
                  <w:szCs w:val="22"/>
                </w:rPr>
                <w:tab/>
              </w:r>
              <w:r w:rsidRPr="00FE2FC0" w:rsidDel="00496EE5">
                <w:rPr>
                  <w:rStyle w:val="Hyperlink"/>
                  <w:noProof/>
                </w:rPr>
                <w:delText>File Naming Definitions</w:delText>
              </w:r>
              <w:r w:rsidDel="00496EE5">
                <w:rPr>
                  <w:noProof/>
                  <w:webHidden/>
                </w:rPr>
                <w:tab/>
              </w:r>
              <w:r w:rsidR="00790DC3" w:rsidDel="00496EE5">
                <w:rPr>
                  <w:noProof/>
                  <w:webHidden/>
                </w:rPr>
                <w:delText>16</w:delText>
              </w:r>
              <w:r w:rsidR="00EC6FEE" w:rsidDel="00496EE5">
                <w:rPr>
                  <w:noProof/>
                  <w:webHidden/>
                </w:rPr>
                <w:delText>2</w:delText>
              </w:r>
              <w:r w:rsidDel="00496EE5">
                <w:rPr>
                  <w:noProof/>
                  <w:webHidden/>
                </w:rPr>
                <w:delText>16</w:delText>
              </w:r>
            </w:del>
          </w:ins>
        </w:p>
        <w:p w14:paraId="7E9051BE" w14:textId="5709F165" w:rsidR="00504912" w:rsidDel="00496EE5" w:rsidRDefault="00504912">
          <w:pPr>
            <w:pStyle w:val="TOC2"/>
            <w:rPr>
              <w:ins w:id="1308" w:author="Author"/>
              <w:del w:id="1309" w:author="Author"/>
              <w:rFonts w:asciiTheme="minorHAnsi" w:eastAsiaTheme="minorEastAsia" w:hAnsiTheme="minorHAnsi" w:cstheme="minorBidi"/>
              <w:noProof/>
              <w:sz w:val="22"/>
              <w:szCs w:val="22"/>
            </w:rPr>
          </w:pPr>
          <w:ins w:id="1310" w:author="Author">
            <w:del w:id="1311" w:author="Author">
              <w:r w:rsidRPr="00FE2FC0" w:rsidDel="00496EE5">
                <w:rPr>
                  <w:rStyle w:val="Hyperlink"/>
                  <w:noProof/>
                </w:rPr>
                <w:delText>3.2</w:delText>
              </w:r>
              <w:r w:rsidDel="00496EE5">
                <w:rPr>
                  <w:rFonts w:asciiTheme="minorHAnsi" w:eastAsiaTheme="minorEastAsia" w:hAnsiTheme="minorHAnsi" w:cstheme="minorBidi"/>
                  <w:noProof/>
                  <w:sz w:val="22"/>
                  <w:szCs w:val="22"/>
                </w:rPr>
                <w:tab/>
              </w:r>
              <w:r w:rsidRPr="00FE2FC0" w:rsidDel="00496EE5">
                <w:rPr>
                  <w:rStyle w:val="Hyperlink"/>
                  <w:noProof/>
                </w:rPr>
                <w:delText>Syntax Rules</w:delText>
              </w:r>
              <w:r w:rsidDel="00496EE5">
                <w:rPr>
                  <w:noProof/>
                  <w:webHidden/>
                </w:rPr>
                <w:tab/>
              </w:r>
              <w:r w:rsidR="00790DC3" w:rsidDel="00496EE5">
                <w:rPr>
                  <w:noProof/>
                  <w:webHidden/>
                </w:rPr>
                <w:delText>17</w:delText>
              </w:r>
              <w:r w:rsidR="00EC6FEE" w:rsidDel="00496EE5">
                <w:rPr>
                  <w:noProof/>
                  <w:webHidden/>
                </w:rPr>
                <w:delText>2</w:delText>
              </w:r>
              <w:r w:rsidDel="00496EE5">
                <w:rPr>
                  <w:noProof/>
                  <w:webHidden/>
                </w:rPr>
                <w:delText>17</w:delText>
              </w:r>
            </w:del>
          </w:ins>
        </w:p>
        <w:p w14:paraId="019CD9DE" w14:textId="51B6CDCC" w:rsidR="00504912" w:rsidDel="00496EE5" w:rsidRDefault="00504912">
          <w:pPr>
            <w:pStyle w:val="TOC2"/>
            <w:rPr>
              <w:ins w:id="1312" w:author="Author"/>
              <w:del w:id="1313" w:author="Author"/>
              <w:rFonts w:asciiTheme="minorHAnsi" w:eastAsiaTheme="minorEastAsia" w:hAnsiTheme="minorHAnsi" w:cstheme="minorBidi"/>
              <w:noProof/>
              <w:sz w:val="22"/>
              <w:szCs w:val="22"/>
            </w:rPr>
          </w:pPr>
          <w:ins w:id="1314" w:author="Author">
            <w:del w:id="1315" w:author="Author">
              <w:r w:rsidRPr="00FE2FC0" w:rsidDel="00496EE5">
                <w:rPr>
                  <w:rStyle w:val="Hyperlink"/>
                  <w:noProof/>
                </w:rPr>
                <w:delText>3.3</w:delText>
              </w:r>
              <w:r w:rsidDel="00496EE5">
                <w:rPr>
                  <w:rFonts w:asciiTheme="minorHAnsi" w:eastAsiaTheme="minorEastAsia" w:hAnsiTheme="minorHAnsi" w:cstheme="minorBidi"/>
                  <w:noProof/>
                  <w:sz w:val="22"/>
                  <w:szCs w:val="22"/>
                </w:rPr>
                <w:tab/>
              </w:r>
              <w:r w:rsidRPr="00FE2FC0" w:rsidDel="00496EE5">
                <w:rPr>
                  <w:rStyle w:val="Hyperlink"/>
                  <w:noProof/>
                </w:rPr>
                <w:delText>Keyword Hierarchy</w:delText>
              </w:r>
              <w:r w:rsidDel="00496EE5">
                <w:rPr>
                  <w:noProof/>
                  <w:webHidden/>
                </w:rPr>
                <w:tab/>
              </w:r>
              <w:r w:rsidR="00790DC3" w:rsidDel="00496EE5">
                <w:rPr>
                  <w:noProof/>
                  <w:webHidden/>
                </w:rPr>
                <w:delText>19</w:delText>
              </w:r>
              <w:r w:rsidR="00EC6FEE" w:rsidDel="00496EE5">
                <w:rPr>
                  <w:noProof/>
                  <w:webHidden/>
                </w:rPr>
                <w:delText>2</w:delText>
              </w:r>
              <w:r w:rsidDel="00496EE5">
                <w:rPr>
                  <w:noProof/>
                  <w:webHidden/>
                </w:rPr>
                <w:delText>19</w:delText>
              </w:r>
            </w:del>
          </w:ins>
        </w:p>
        <w:p w14:paraId="795EC63A" w14:textId="2AF714B1" w:rsidR="00504912" w:rsidDel="00496EE5" w:rsidRDefault="00504912">
          <w:pPr>
            <w:pStyle w:val="TOC1"/>
            <w:rPr>
              <w:ins w:id="1316" w:author="Author"/>
              <w:del w:id="1317" w:author="Author"/>
              <w:rFonts w:asciiTheme="minorHAnsi" w:eastAsiaTheme="minorEastAsia" w:hAnsiTheme="minorHAnsi" w:cstheme="minorBidi"/>
              <w:b w:val="0"/>
              <w:sz w:val="22"/>
              <w:szCs w:val="22"/>
            </w:rPr>
          </w:pPr>
          <w:ins w:id="1318" w:author="Author">
            <w:del w:id="1319" w:author="Author">
              <w:r w:rsidRPr="00FE2FC0" w:rsidDel="00496EE5">
                <w:rPr>
                  <w:rStyle w:val="Hyperlink"/>
                  <w:b w:val="0"/>
                </w:rPr>
                <w:delText>4</w:delText>
              </w:r>
              <w:r w:rsidDel="00496EE5">
                <w:rPr>
                  <w:rFonts w:asciiTheme="minorHAnsi" w:eastAsiaTheme="minorEastAsia" w:hAnsiTheme="minorHAnsi" w:cstheme="minorBidi"/>
                  <w:b w:val="0"/>
                  <w:sz w:val="22"/>
                  <w:szCs w:val="22"/>
                </w:rPr>
                <w:tab/>
              </w:r>
              <w:r w:rsidRPr="00FE2FC0" w:rsidDel="00496EE5">
                <w:rPr>
                  <w:rStyle w:val="Hyperlink"/>
                  <w:b w:val="0"/>
                </w:rPr>
                <w:delText>File Header and File End Information</w:delText>
              </w:r>
              <w:r w:rsidDel="00496EE5">
                <w:rPr>
                  <w:webHidden/>
                </w:rPr>
                <w:tab/>
              </w:r>
              <w:r w:rsidR="00790DC3" w:rsidDel="00496EE5">
                <w:rPr>
                  <w:webHidden/>
                </w:rPr>
                <w:delText>26</w:delText>
              </w:r>
              <w:r w:rsidR="00EC6FEE" w:rsidDel="00496EE5">
                <w:rPr>
                  <w:webHidden/>
                </w:rPr>
                <w:delText>2</w:delText>
              </w:r>
              <w:r w:rsidDel="00496EE5">
                <w:rPr>
                  <w:webHidden/>
                </w:rPr>
                <w:delText>26</w:delText>
              </w:r>
            </w:del>
          </w:ins>
        </w:p>
        <w:p w14:paraId="43E7A232" w14:textId="64FDD31F" w:rsidR="00504912" w:rsidDel="00496EE5" w:rsidRDefault="00504912">
          <w:pPr>
            <w:pStyle w:val="TOC1"/>
            <w:rPr>
              <w:ins w:id="1320" w:author="Author"/>
              <w:del w:id="1321" w:author="Author"/>
              <w:rFonts w:asciiTheme="minorHAnsi" w:eastAsiaTheme="minorEastAsia" w:hAnsiTheme="minorHAnsi" w:cstheme="minorBidi"/>
              <w:b w:val="0"/>
              <w:sz w:val="22"/>
              <w:szCs w:val="22"/>
            </w:rPr>
          </w:pPr>
          <w:ins w:id="1322" w:author="Author">
            <w:del w:id="1323" w:author="Author">
              <w:r w:rsidRPr="00FE2FC0" w:rsidDel="00496EE5">
                <w:rPr>
                  <w:rStyle w:val="Hyperlink"/>
                  <w:b w:val="0"/>
                </w:rPr>
                <w:delText>5</w:delText>
              </w:r>
              <w:r w:rsidDel="00496EE5">
                <w:rPr>
                  <w:rFonts w:asciiTheme="minorHAnsi" w:eastAsiaTheme="minorEastAsia" w:hAnsiTheme="minorHAnsi" w:cstheme="minorBidi"/>
                  <w:b w:val="0"/>
                  <w:sz w:val="22"/>
                  <w:szCs w:val="22"/>
                </w:rPr>
                <w:tab/>
              </w:r>
              <w:r w:rsidRPr="00FE2FC0" w:rsidDel="00496EE5">
                <w:rPr>
                  <w:rStyle w:val="Hyperlink"/>
                  <w:b w:val="0"/>
                </w:rPr>
                <w:delText>Component Description</w:delText>
              </w:r>
              <w:r w:rsidDel="00496EE5">
                <w:rPr>
                  <w:webHidden/>
                </w:rPr>
                <w:tab/>
              </w:r>
              <w:r w:rsidR="00790DC3" w:rsidDel="00496EE5">
                <w:rPr>
                  <w:webHidden/>
                </w:rPr>
                <w:delText>29</w:delText>
              </w:r>
              <w:r w:rsidR="00EC6FEE" w:rsidDel="00496EE5">
                <w:rPr>
                  <w:webHidden/>
                </w:rPr>
                <w:delText>2</w:delText>
              </w:r>
              <w:r w:rsidDel="00496EE5">
                <w:rPr>
                  <w:webHidden/>
                </w:rPr>
                <w:delText>29</w:delText>
              </w:r>
            </w:del>
          </w:ins>
        </w:p>
        <w:p w14:paraId="28463899" w14:textId="6F571569" w:rsidR="00504912" w:rsidDel="00496EE5" w:rsidRDefault="00504912">
          <w:pPr>
            <w:pStyle w:val="TOC1"/>
            <w:rPr>
              <w:ins w:id="1324" w:author="Author"/>
              <w:del w:id="1325" w:author="Author"/>
              <w:rFonts w:asciiTheme="minorHAnsi" w:eastAsiaTheme="minorEastAsia" w:hAnsiTheme="minorHAnsi" w:cstheme="minorBidi"/>
              <w:b w:val="0"/>
              <w:sz w:val="22"/>
              <w:szCs w:val="22"/>
            </w:rPr>
          </w:pPr>
          <w:ins w:id="1326" w:author="Author">
            <w:del w:id="1327" w:author="Author">
              <w:r w:rsidRPr="00FE2FC0" w:rsidDel="00496EE5">
                <w:rPr>
                  <w:rStyle w:val="Hyperlink"/>
                  <w:b w:val="0"/>
                </w:rPr>
                <w:delText>6</w:delText>
              </w:r>
              <w:r w:rsidDel="00496EE5">
                <w:rPr>
                  <w:rFonts w:asciiTheme="minorHAnsi" w:eastAsiaTheme="minorEastAsia" w:hAnsiTheme="minorHAnsi" w:cstheme="minorBidi"/>
                  <w:b w:val="0"/>
                  <w:sz w:val="22"/>
                  <w:szCs w:val="22"/>
                </w:rPr>
                <w:tab/>
              </w:r>
              <w:r w:rsidRPr="00FE2FC0" w:rsidDel="00496EE5">
                <w:rPr>
                  <w:rStyle w:val="Hyperlink"/>
                  <w:b w:val="0"/>
                </w:rPr>
                <w:delText>Buffer Modeling</w:delText>
              </w:r>
              <w:r w:rsidDel="00496EE5">
                <w:rPr>
                  <w:webHidden/>
                </w:rPr>
                <w:tab/>
              </w:r>
              <w:r w:rsidR="00790DC3" w:rsidDel="00496EE5">
                <w:rPr>
                  <w:webHidden/>
                </w:rPr>
                <w:delText>48</w:delText>
              </w:r>
              <w:r w:rsidR="00EC6FEE" w:rsidDel="00496EE5">
                <w:rPr>
                  <w:webHidden/>
                </w:rPr>
                <w:delText>2</w:delText>
              </w:r>
              <w:r w:rsidDel="00496EE5">
                <w:rPr>
                  <w:webHidden/>
                </w:rPr>
                <w:delText>48</w:delText>
              </w:r>
            </w:del>
          </w:ins>
        </w:p>
        <w:p w14:paraId="28F616A8" w14:textId="544A38B7" w:rsidR="00504912" w:rsidDel="00496EE5" w:rsidRDefault="00504912">
          <w:pPr>
            <w:pStyle w:val="TOC2"/>
            <w:rPr>
              <w:ins w:id="1328" w:author="Author"/>
              <w:del w:id="1329" w:author="Author"/>
              <w:rFonts w:asciiTheme="minorHAnsi" w:eastAsiaTheme="minorEastAsia" w:hAnsiTheme="minorHAnsi" w:cstheme="minorBidi"/>
              <w:noProof/>
              <w:sz w:val="22"/>
              <w:szCs w:val="22"/>
            </w:rPr>
          </w:pPr>
          <w:ins w:id="1330" w:author="Author">
            <w:del w:id="1331" w:author="Author">
              <w:r w:rsidRPr="00FE2FC0" w:rsidDel="00496EE5">
                <w:rPr>
                  <w:rStyle w:val="Hyperlink"/>
                  <w:noProof/>
                </w:rPr>
                <w:delText>6.1</w:delText>
              </w:r>
              <w:r w:rsidDel="00496EE5">
                <w:rPr>
                  <w:rFonts w:asciiTheme="minorHAnsi" w:eastAsiaTheme="minorEastAsia" w:hAnsiTheme="minorHAnsi" w:cstheme="minorBidi"/>
                  <w:noProof/>
                  <w:sz w:val="22"/>
                  <w:szCs w:val="22"/>
                </w:rPr>
                <w:tab/>
              </w:r>
              <w:r w:rsidRPr="00FE2FC0" w:rsidDel="00496EE5">
                <w:rPr>
                  <w:rStyle w:val="Hyperlink"/>
                  <w:noProof/>
                </w:rPr>
                <w:delText>Model Statement</w:delText>
              </w:r>
              <w:r w:rsidDel="00496EE5">
                <w:rPr>
                  <w:noProof/>
                  <w:webHidden/>
                </w:rPr>
                <w:tab/>
              </w:r>
              <w:r w:rsidR="00790DC3" w:rsidDel="00496EE5">
                <w:rPr>
                  <w:noProof/>
                  <w:webHidden/>
                </w:rPr>
                <w:delText>48</w:delText>
              </w:r>
              <w:r w:rsidR="00EC6FEE" w:rsidDel="00496EE5">
                <w:rPr>
                  <w:noProof/>
                  <w:webHidden/>
                </w:rPr>
                <w:delText>2</w:delText>
              </w:r>
              <w:r w:rsidDel="00496EE5">
                <w:rPr>
                  <w:noProof/>
                  <w:webHidden/>
                </w:rPr>
                <w:delText>48</w:delText>
              </w:r>
            </w:del>
          </w:ins>
        </w:p>
        <w:p w14:paraId="03CFF30B" w14:textId="19E450D2" w:rsidR="00504912" w:rsidDel="00496EE5" w:rsidRDefault="00504912">
          <w:pPr>
            <w:pStyle w:val="TOC2"/>
            <w:rPr>
              <w:ins w:id="1332" w:author="Author"/>
              <w:del w:id="1333" w:author="Author"/>
              <w:rFonts w:asciiTheme="minorHAnsi" w:eastAsiaTheme="minorEastAsia" w:hAnsiTheme="minorHAnsi" w:cstheme="minorBidi"/>
              <w:noProof/>
              <w:sz w:val="22"/>
              <w:szCs w:val="22"/>
            </w:rPr>
          </w:pPr>
          <w:ins w:id="1334" w:author="Author">
            <w:del w:id="1335" w:author="Author">
              <w:r w:rsidRPr="00FE2FC0" w:rsidDel="00496EE5">
                <w:rPr>
                  <w:rStyle w:val="Hyperlink"/>
                  <w:noProof/>
                </w:rPr>
                <w:delText>6.2</w:delText>
              </w:r>
              <w:r w:rsidDel="00496EE5">
                <w:rPr>
                  <w:rFonts w:asciiTheme="minorHAnsi" w:eastAsiaTheme="minorEastAsia" w:hAnsiTheme="minorHAnsi" w:cstheme="minorBidi"/>
                  <w:noProof/>
                  <w:sz w:val="22"/>
                  <w:szCs w:val="22"/>
                </w:rPr>
                <w:tab/>
              </w:r>
              <w:r w:rsidRPr="00FE2FC0" w:rsidDel="00496EE5">
                <w:rPr>
                  <w:rStyle w:val="Hyperlink"/>
                  <w:noProof/>
                </w:rPr>
                <w:delText>Add Submodel Description</w:delText>
              </w:r>
              <w:r w:rsidDel="00496EE5">
                <w:rPr>
                  <w:noProof/>
                  <w:webHidden/>
                </w:rPr>
                <w:tab/>
              </w:r>
              <w:r w:rsidR="00790DC3" w:rsidDel="00496EE5">
                <w:rPr>
                  <w:noProof/>
                  <w:webHidden/>
                </w:rPr>
                <w:delText>96</w:delText>
              </w:r>
              <w:r w:rsidR="00EC6FEE" w:rsidDel="00496EE5">
                <w:rPr>
                  <w:noProof/>
                  <w:webHidden/>
                </w:rPr>
                <w:delText>2</w:delText>
              </w:r>
              <w:r w:rsidDel="00496EE5">
                <w:rPr>
                  <w:noProof/>
                  <w:webHidden/>
                </w:rPr>
                <w:delText>96</w:delText>
              </w:r>
            </w:del>
          </w:ins>
        </w:p>
        <w:p w14:paraId="5BAB8F76" w14:textId="1270B240" w:rsidR="00504912" w:rsidDel="00496EE5" w:rsidRDefault="00504912">
          <w:pPr>
            <w:pStyle w:val="TOC2"/>
            <w:rPr>
              <w:ins w:id="1336" w:author="Author"/>
              <w:del w:id="1337" w:author="Author"/>
              <w:rFonts w:asciiTheme="minorHAnsi" w:eastAsiaTheme="minorEastAsia" w:hAnsiTheme="minorHAnsi" w:cstheme="minorBidi"/>
              <w:noProof/>
              <w:sz w:val="22"/>
              <w:szCs w:val="22"/>
            </w:rPr>
          </w:pPr>
          <w:ins w:id="1338" w:author="Author">
            <w:del w:id="1339" w:author="Author">
              <w:r w:rsidRPr="00FE2FC0" w:rsidDel="00496EE5">
                <w:rPr>
                  <w:rStyle w:val="Hyperlink"/>
                  <w:noProof/>
                </w:rPr>
                <w:delText>6.3</w:delText>
              </w:r>
              <w:r w:rsidDel="00496EE5">
                <w:rPr>
                  <w:rFonts w:asciiTheme="minorHAnsi" w:eastAsiaTheme="minorEastAsia" w:hAnsiTheme="minorHAnsi" w:cstheme="minorBidi"/>
                  <w:noProof/>
                  <w:sz w:val="22"/>
                  <w:szCs w:val="22"/>
                </w:rPr>
                <w:tab/>
              </w:r>
              <w:r w:rsidRPr="00FE2FC0" w:rsidDel="00496EE5">
                <w:rPr>
                  <w:rStyle w:val="Hyperlink"/>
                  <w:noProof/>
                </w:rPr>
                <w:delText>Multi-Lingual Model Extensions</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FAB90FC" w14:textId="5811FBC2" w:rsidR="00504912" w:rsidDel="00496EE5" w:rsidRDefault="00504912">
          <w:pPr>
            <w:pStyle w:val="TOC3"/>
            <w:rPr>
              <w:ins w:id="1340" w:author="Author"/>
              <w:del w:id="1341" w:author="Author"/>
              <w:rFonts w:asciiTheme="minorHAnsi" w:eastAsiaTheme="minorEastAsia" w:hAnsiTheme="minorHAnsi" w:cstheme="minorBidi"/>
              <w:noProof/>
              <w:sz w:val="22"/>
              <w:szCs w:val="22"/>
            </w:rPr>
          </w:pPr>
          <w:ins w:id="1342" w:author="Author">
            <w:del w:id="1343" w:author="Author">
              <w:r w:rsidRPr="00FE2FC0" w:rsidDel="00496EE5">
                <w:rPr>
                  <w:rStyle w:val="Hyperlink"/>
                  <w:noProof/>
                </w:rPr>
                <w:delText>6.3.1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53E5FBB2" w14:textId="6981C06F" w:rsidR="00504912" w:rsidDel="00496EE5" w:rsidRDefault="00504912">
          <w:pPr>
            <w:pStyle w:val="TOC3"/>
            <w:rPr>
              <w:ins w:id="1344" w:author="Author"/>
              <w:del w:id="1345" w:author="Author"/>
              <w:rFonts w:asciiTheme="minorHAnsi" w:eastAsiaTheme="minorEastAsia" w:hAnsiTheme="minorHAnsi" w:cstheme="minorBidi"/>
              <w:noProof/>
              <w:sz w:val="22"/>
              <w:szCs w:val="22"/>
            </w:rPr>
          </w:pPr>
          <w:ins w:id="1346" w:author="Author">
            <w:del w:id="1347" w:author="Author">
              <w:r w:rsidRPr="00FE2FC0" w:rsidDel="00496EE5">
                <w:rPr>
                  <w:rStyle w:val="Hyperlink"/>
                  <w:noProof/>
                </w:rPr>
                <w:delText>6.3.2</w:delText>
              </w:r>
              <w:r w:rsidDel="00496EE5">
                <w:rPr>
                  <w:rFonts w:asciiTheme="minorHAnsi" w:eastAsiaTheme="minorEastAsia" w:hAnsiTheme="minorHAnsi" w:cstheme="minorBidi"/>
                  <w:noProof/>
                  <w:sz w:val="22"/>
                  <w:szCs w:val="22"/>
                </w:rPr>
                <w:tab/>
              </w:r>
              <w:r w:rsidRPr="00FE2FC0" w:rsidDel="00496EE5">
                <w:rPr>
                  <w:rStyle w:val="Hyperlink"/>
                  <w:noProof/>
                </w:rPr>
                <w:delText>Languages Supported</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38F5C7F0" w14:textId="0F111D80" w:rsidR="00504912" w:rsidDel="00496EE5" w:rsidRDefault="00504912">
          <w:pPr>
            <w:pStyle w:val="TOC3"/>
            <w:rPr>
              <w:ins w:id="1348" w:author="Author"/>
              <w:del w:id="1349" w:author="Author"/>
              <w:rFonts w:asciiTheme="minorHAnsi" w:eastAsiaTheme="minorEastAsia" w:hAnsiTheme="minorHAnsi" w:cstheme="minorBidi"/>
              <w:noProof/>
              <w:sz w:val="22"/>
              <w:szCs w:val="22"/>
            </w:rPr>
          </w:pPr>
          <w:ins w:id="1350" w:author="Author">
            <w:del w:id="1351" w:author="Author">
              <w:r w:rsidRPr="00FE2FC0" w:rsidDel="00496EE5">
                <w:rPr>
                  <w:rStyle w:val="Hyperlink"/>
                  <w:noProof/>
                </w:rPr>
                <w:delText>6.3.3</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480407B9" w14:textId="5826C045" w:rsidR="00504912" w:rsidDel="00496EE5" w:rsidRDefault="00504912">
          <w:pPr>
            <w:pStyle w:val="TOC3"/>
            <w:rPr>
              <w:ins w:id="1352" w:author="Author"/>
              <w:del w:id="1353" w:author="Author"/>
              <w:rFonts w:asciiTheme="minorHAnsi" w:eastAsiaTheme="minorEastAsia" w:hAnsiTheme="minorHAnsi" w:cstheme="minorBidi"/>
              <w:noProof/>
              <w:sz w:val="22"/>
              <w:szCs w:val="22"/>
            </w:rPr>
          </w:pPr>
          <w:ins w:id="1354" w:author="Author">
            <w:del w:id="1355" w:author="Author">
              <w:r w:rsidRPr="00FE2FC0" w:rsidDel="00496EE5">
                <w:rPr>
                  <w:rStyle w:val="Hyperlink"/>
                  <w:noProof/>
                </w:rPr>
                <w:delText>6.3.4</w:delText>
              </w:r>
              <w:r w:rsidDel="00496EE5">
                <w:rPr>
                  <w:rFonts w:asciiTheme="minorHAnsi" w:eastAsiaTheme="minorEastAsia" w:hAnsiTheme="minorHAnsi" w:cstheme="minorBidi"/>
                  <w:noProof/>
                  <w:sz w:val="22"/>
                  <w:szCs w:val="22"/>
                </w:rPr>
                <w:tab/>
              </w:r>
              <w:r w:rsidRPr="00FE2FC0" w:rsidDel="00496EE5">
                <w:rPr>
                  <w:rStyle w:val="Hyperlink"/>
                  <w:noProof/>
                </w:rPr>
                <w:delText>Definitions</w:delText>
              </w:r>
              <w:r w:rsidDel="00496EE5">
                <w:rPr>
                  <w:noProof/>
                  <w:webHidden/>
                </w:rPr>
                <w:tab/>
              </w:r>
              <w:r w:rsidR="00790DC3" w:rsidDel="00496EE5">
                <w:rPr>
                  <w:noProof/>
                  <w:webHidden/>
                </w:rPr>
                <w:delText>111</w:delText>
              </w:r>
              <w:r w:rsidR="00EC6FEE" w:rsidDel="00496EE5">
                <w:rPr>
                  <w:noProof/>
                  <w:webHidden/>
                </w:rPr>
                <w:delText>2</w:delText>
              </w:r>
              <w:r w:rsidDel="00496EE5">
                <w:rPr>
                  <w:noProof/>
                  <w:webHidden/>
                </w:rPr>
                <w:delText>111</w:delText>
              </w:r>
            </w:del>
          </w:ins>
        </w:p>
        <w:p w14:paraId="5DA90D43" w14:textId="12440C39" w:rsidR="00504912" w:rsidDel="00496EE5" w:rsidRDefault="00504912">
          <w:pPr>
            <w:pStyle w:val="TOC3"/>
            <w:rPr>
              <w:ins w:id="1356" w:author="Author"/>
              <w:del w:id="1357" w:author="Author"/>
              <w:rFonts w:asciiTheme="minorHAnsi" w:eastAsiaTheme="minorEastAsia" w:hAnsiTheme="minorHAnsi" w:cstheme="minorBidi"/>
              <w:noProof/>
              <w:sz w:val="22"/>
              <w:szCs w:val="22"/>
            </w:rPr>
          </w:pPr>
          <w:ins w:id="1358" w:author="Author">
            <w:del w:id="1359" w:author="Author">
              <w:r w:rsidRPr="00FE2FC0" w:rsidDel="00496EE5">
                <w:rPr>
                  <w:rStyle w:val="Hyperlink"/>
                  <w:noProof/>
                </w:rPr>
                <w:delText>6.3.5</w:delText>
              </w:r>
              <w:r w:rsidDel="00496EE5">
                <w:rPr>
                  <w:rFonts w:asciiTheme="minorHAnsi" w:eastAsiaTheme="minorEastAsia" w:hAnsiTheme="minorHAnsi" w:cstheme="minorBidi"/>
                  <w:noProof/>
                  <w:sz w:val="22"/>
                  <w:szCs w:val="22"/>
                </w:rPr>
                <w:tab/>
              </w:r>
              <w:r w:rsidRPr="00FE2FC0" w:rsidDel="00496EE5">
                <w:rPr>
                  <w:rStyle w:val="Hyperlink"/>
                  <w:noProof/>
                </w:rPr>
                <w:delText>General Assumptions</w:delText>
              </w:r>
              <w:r w:rsidDel="00496EE5">
                <w:rPr>
                  <w:noProof/>
                  <w:webHidden/>
                </w:rPr>
                <w:tab/>
              </w:r>
              <w:r w:rsidR="00790DC3" w:rsidDel="00496EE5">
                <w:rPr>
                  <w:noProof/>
                  <w:webHidden/>
                </w:rPr>
                <w:delText>112</w:delText>
              </w:r>
              <w:r w:rsidR="00EC6FEE" w:rsidDel="00496EE5">
                <w:rPr>
                  <w:noProof/>
                  <w:webHidden/>
                </w:rPr>
                <w:delText>2</w:delText>
              </w:r>
              <w:r w:rsidDel="00496EE5">
                <w:rPr>
                  <w:noProof/>
                  <w:webHidden/>
                </w:rPr>
                <w:delText>112</w:delText>
              </w:r>
            </w:del>
          </w:ins>
        </w:p>
        <w:p w14:paraId="396EA100" w14:textId="2619400D" w:rsidR="00504912" w:rsidDel="00496EE5" w:rsidRDefault="00504912">
          <w:pPr>
            <w:pStyle w:val="TOC3"/>
            <w:rPr>
              <w:ins w:id="1360" w:author="Author"/>
              <w:del w:id="1361" w:author="Author"/>
              <w:rFonts w:asciiTheme="minorHAnsi" w:eastAsiaTheme="minorEastAsia" w:hAnsiTheme="minorHAnsi" w:cstheme="minorBidi"/>
              <w:noProof/>
              <w:sz w:val="22"/>
              <w:szCs w:val="22"/>
            </w:rPr>
          </w:pPr>
          <w:ins w:id="1362" w:author="Author">
            <w:del w:id="1363" w:author="Author">
              <w:r w:rsidRPr="00FE2FC0" w:rsidDel="00496EE5">
                <w:rPr>
                  <w:rStyle w:val="Hyperlink"/>
                  <w:noProof/>
                </w:rPr>
                <w:delText>6.3.6</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116</w:delText>
              </w:r>
              <w:r w:rsidR="00EC6FEE" w:rsidDel="00496EE5">
                <w:rPr>
                  <w:noProof/>
                  <w:webHidden/>
                </w:rPr>
                <w:delText>2</w:delText>
              </w:r>
              <w:r w:rsidDel="00496EE5">
                <w:rPr>
                  <w:noProof/>
                  <w:webHidden/>
                </w:rPr>
                <w:delText>116</w:delText>
              </w:r>
            </w:del>
          </w:ins>
        </w:p>
        <w:p w14:paraId="642358C9" w14:textId="63A66F59" w:rsidR="00504912" w:rsidDel="00496EE5" w:rsidRDefault="00504912">
          <w:pPr>
            <w:pStyle w:val="TOC2"/>
            <w:rPr>
              <w:ins w:id="1364" w:author="Author"/>
              <w:del w:id="1365" w:author="Author"/>
              <w:rFonts w:asciiTheme="minorHAnsi" w:eastAsiaTheme="minorEastAsia" w:hAnsiTheme="minorHAnsi" w:cstheme="minorBidi"/>
              <w:noProof/>
              <w:sz w:val="22"/>
              <w:szCs w:val="22"/>
            </w:rPr>
          </w:pPr>
          <w:ins w:id="1366" w:author="Author">
            <w:del w:id="1367" w:author="Author">
              <w:r w:rsidRPr="00FE2FC0" w:rsidDel="00496EE5">
                <w:rPr>
                  <w:rStyle w:val="Hyperlink"/>
                  <w:noProof/>
                </w:rPr>
                <w:delText>6.4</w:delText>
              </w:r>
              <w:r w:rsidDel="00496EE5">
                <w:rPr>
                  <w:rFonts w:asciiTheme="minorHAnsi" w:eastAsiaTheme="minorEastAsia" w:hAnsiTheme="minorHAnsi" w:cstheme="minorBidi"/>
                  <w:noProof/>
                  <w:sz w:val="22"/>
                  <w:szCs w:val="22"/>
                </w:rPr>
                <w:tab/>
              </w:r>
              <w:r w:rsidRPr="00FE2FC0" w:rsidDel="00496EE5">
                <w:rPr>
                  <w:rStyle w:val="Hyperlink"/>
                  <w:noProof/>
                </w:rPr>
                <w:delText>Test Load and Data Description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B12046A" w14:textId="357E67BC" w:rsidR="00504912" w:rsidDel="00496EE5" w:rsidRDefault="00504912">
          <w:pPr>
            <w:pStyle w:val="TOC3"/>
            <w:rPr>
              <w:ins w:id="1368" w:author="Author"/>
              <w:del w:id="1369" w:author="Author"/>
              <w:rFonts w:asciiTheme="minorHAnsi" w:eastAsiaTheme="minorEastAsia" w:hAnsiTheme="minorHAnsi" w:cstheme="minorBidi"/>
              <w:noProof/>
              <w:sz w:val="22"/>
              <w:szCs w:val="22"/>
            </w:rPr>
          </w:pPr>
          <w:ins w:id="1370" w:author="Author">
            <w:del w:id="1371" w:author="Author">
              <w:r w:rsidRPr="00FE2FC0" w:rsidDel="00496EE5">
                <w:rPr>
                  <w:rStyle w:val="Hyperlink"/>
                  <w:noProof/>
                </w:rPr>
                <w:delText>6.4.1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D4037D7" w14:textId="575A854A" w:rsidR="00504912" w:rsidDel="00496EE5" w:rsidRDefault="00504912">
          <w:pPr>
            <w:pStyle w:val="TOC3"/>
            <w:rPr>
              <w:ins w:id="1372" w:author="Author"/>
              <w:del w:id="1373" w:author="Author"/>
              <w:rFonts w:asciiTheme="minorHAnsi" w:eastAsiaTheme="minorEastAsia" w:hAnsiTheme="minorHAnsi" w:cstheme="minorBidi"/>
              <w:noProof/>
              <w:sz w:val="22"/>
              <w:szCs w:val="22"/>
            </w:rPr>
          </w:pPr>
          <w:ins w:id="1374" w:author="Author">
            <w:del w:id="1375" w:author="Author">
              <w:r w:rsidRPr="00FE2FC0" w:rsidDel="00496EE5">
                <w:rPr>
                  <w:rStyle w:val="Hyperlink"/>
                  <w:noProof/>
                </w:rPr>
                <w:delText>6.4.2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63AB0B12" w14:textId="5465C539" w:rsidR="00504912" w:rsidDel="00496EE5" w:rsidRDefault="00504912">
          <w:pPr>
            <w:pStyle w:val="TOC1"/>
            <w:rPr>
              <w:ins w:id="1376" w:author="Author"/>
              <w:del w:id="1377" w:author="Author"/>
              <w:rFonts w:asciiTheme="minorHAnsi" w:eastAsiaTheme="minorEastAsia" w:hAnsiTheme="minorHAnsi" w:cstheme="minorBidi"/>
              <w:b w:val="0"/>
              <w:sz w:val="22"/>
              <w:szCs w:val="22"/>
            </w:rPr>
          </w:pPr>
          <w:ins w:id="1378" w:author="Author">
            <w:del w:id="1379" w:author="Author">
              <w:r w:rsidRPr="00FE2FC0" w:rsidDel="00496EE5">
                <w:rPr>
                  <w:rStyle w:val="Hyperlink"/>
                  <w:b w:val="0"/>
                </w:rPr>
                <w:delText>7</w:delText>
              </w:r>
              <w:r w:rsidDel="00496EE5">
                <w:rPr>
                  <w:rFonts w:asciiTheme="minorHAnsi" w:eastAsiaTheme="minorEastAsia" w:hAnsiTheme="minorHAnsi" w:cstheme="minorBidi"/>
                  <w:b w:val="0"/>
                  <w:sz w:val="22"/>
                  <w:szCs w:val="22"/>
                </w:rPr>
                <w:tab/>
              </w:r>
              <w:r w:rsidRPr="00FE2FC0" w:rsidDel="00496EE5">
                <w:rPr>
                  <w:rStyle w:val="Hyperlink"/>
                  <w:b w:val="0"/>
                </w:rPr>
                <w:delText>Package Modeling</w:delText>
              </w:r>
              <w:r w:rsidDel="00496EE5">
                <w:rPr>
                  <w:webHidden/>
                </w:rPr>
                <w:tab/>
              </w:r>
              <w:r w:rsidR="00790DC3" w:rsidDel="00496EE5">
                <w:rPr>
                  <w:webHidden/>
                </w:rPr>
                <w:delText>157</w:delText>
              </w:r>
              <w:r w:rsidR="00EC6FEE" w:rsidDel="00496EE5">
                <w:rPr>
                  <w:webHidden/>
                </w:rPr>
                <w:delText>2</w:delText>
              </w:r>
              <w:r w:rsidDel="00496EE5">
                <w:rPr>
                  <w:webHidden/>
                </w:rPr>
                <w:delText>157</w:delText>
              </w:r>
            </w:del>
          </w:ins>
        </w:p>
        <w:p w14:paraId="33D494D2" w14:textId="7470C3EF" w:rsidR="00504912" w:rsidDel="00496EE5" w:rsidRDefault="00504912">
          <w:pPr>
            <w:pStyle w:val="TOC2"/>
            <w:rPr>
              <w:ins w:id="1380" w:author="Author"/>
              <w:del w:id="1381" w:author="Author"/>
              <w:rFonts w:asciiTheme="minorHAnsi" w:eastAsiaTheme="minorEastAsia" w:hAnsiTheme="minorHAnsi" w:cstheme="minorBidi"/>
              <w:noProof/>
              <w:sz w:val="22"/>
              <w:szCs w:val="22"/>
            </w:rPr>
          </w:pPr>
          <w:ins w:id="1382" w:author="Author">
            <w:del w:id="1383" w:author="Author">
              <w:r w:rsidRPr="00FE2FC0" w:rsidDel="00496EE5">
                <w:rPr>
                  <w:rStyle w:val="Hyperlink"/>
                  <w:noProof/>
                </w:rPr>
                <w:delText>7.1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D5E099D" w14:textId="471E6D32" w:rsidR="00504912" w:rsidDel="00496EE5" w:rsidRDefault="00504912">
          <w:pPr>
            <w:pStyle w:val="TOC2"/>
            <w:rPr>
              <w:ins w:id="1384" w:author="Author"/>
              <w:del w:id="1385" w:author="Author"/>
              <w:rFonts w:asciiTheme="minorHAnsi" w:eastAsiaTheme="minorEastAsia" w:hAnsiTheme="minorHAnsi" w:cstheme="minorBidi"/>
              <w:noProof/>
              <w:sz w:val="22"/>
              <w:szCs w:val="22"/>
            </w:rPr>
          </w:pPr>
          <w:ins w:id="1386" w:author="Author">
            <w:del w:id="1387" w:author="Author">
              <w:r w:rsidRPr="00FE2FC0" w:rsidDel="00496EE5">
                <w:rPr>
                  <w:rStyle w:val="Hyperlink"/>
                  <w:noProof/>
                </w:rPr>
                <w:delText>7.2</w:delText>
              </w:r>
              <w:r w:rsidDel="00496EE5">
                <w:rPr>
                  <w:rFonts w:asciiTheme="minorHAnsi" w:eastAsiaTheme="minorEastAsia" w:hAnsiTheme="minorHAnsi" w:cstheme="minorBidi"/>
                  <w:noProof/>
                  <w:sz w:val="22"/>
                  <w:szCs w:val="22"/>
                </w:rPr>
                <w:tab/>
              </w:r>
              <w:r w:rsidRPr="00FE2FC0" w:rsidDel="00496EE5">
                <w:rPr>
                  <w:rStyle w:val="Hyperlink"/>
                  <w:noProof/>
                </w:rPr>
                <w:delText>Rules of Precedence</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1BA3B743" w14:textId="687D0EF8" w:rsidR="00504912" w:rsidDel="00496EE5" w:rsidRDefault="00504912">
          <w:pPr>
            <w:pStyle w:val="TOC2"/>
            <w:rPr>
              <w:ins w:id="1388" w:author="Author"/>
              <w:del w:id="1389" w:author="Author"/>
              <w:rFonts w:asciiTheme="minorHAnsi" w:eastAsiaTheme="minorEastAsia" w:hAnsiTheme="minorHAnsi" w:cstheme="minorBidi"/>
              <w:noProof/>
              <w:sz w:val="22"/>
              <w:szCs w:val="22"/>
            </w:rPr>
          </w:pPr>
          <w:ins w:id="1390" w:author="Author">
            <w:del w:id="1391" w:author="Author">
              <w:r w:rsidRPr="00FE2FC0" w:rsidDel="00496EE5">
                <w:rPr>
                  <w:rStyle w:val="Hyperlink"/>
                  <w:noProof/>
                </w:rPr>
                <w:delText>7.3</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2BA361E" w14:textId="268B18C2" w:rsidR="00504912" w:rsidDel="00496EE5" w:rsidRDefault="00504912">
          <w:pPr>
            <w:pStyle w:val="TOC1"/>
            <w:rPr>
              <w:ins w:id="1392" w:author="Author"/>
              <w:del w:id="1393" w:author="Author"/>
              <w:rFonts w:asciiTheme="minorHAnsi" w:eastAsiaTheme="minorEastAsia" w:hAnsiTheme="minorHAnsi" w:cstheme="minorBidi"/>
              <w:b w:val="0"/>
              <w:sz w:val="22"/>
              <w:szCs w:val="22"/>
            </w:rPr>
          </w:pPr>
          <w:ins w:id="1394" w:author="Author">
            <w:del w:id="1395" w:author="Author">
              <w:r w:rsidRPr="00FE2FC0" w:rsidDel="00496EE5">
                <w:rPr>
                  <w:rStyle w:val="Hyperlink"/>
                  <w:b w:val="0"/>
                </w:rPr>
                <w:delText>8</w:delText>
              </w:r>
              <w:r w:rsidDel="00496EE5">
                <w:rPr>
                  <w:rFonts w:asciiTheme="minorHAnsi" w:eastAsiaTheme="minorEastAsia" w:hAnsiTheme="minorHAnsi" w:cstheme="minorBidi"/>
                  <w:b w:val="0"/>
                  <w:sz w:val="22"/>
                  <w:szCs w:val="22"/>
                </w:rPr>
                <w:tab/>
              </w:r>
              <w:r w:rsidRPr="00FE2FC0" w:rsidDel="00496EE5">
                <w:rPr>
                  <w:rStyle w:val="Hyperlink"/>
                  <w:b w:val="0"/>
                </w:rPr>
                <w:delText>Electrical Board Description</w:delText>
              </w:r>
              <w:r w:rsidDel="00496EE5">
                <w:rPr>
                  <w:webHidden/>
                </w:rPr>
                <w:tab/>
              </w:r>
              <w:r w:rsidR="00790DC3" w:rsidDel="00496EE5">
                <w:rPr>
                  <w:webHidden/>
                </w:rPr>
                <w:delText>173</w:delText>
              </w:r>
              <w:r w:rsidR="00EC6FEE" w:rsidDel="00496EE5">
                <w:rPr>
                  <w:webHidden/>
                </w:rPr>
                <w:delText>2</w:delText>
              </w:r>
              <w:r w:rsidDel="00496EE5">
                <w:rPr>
                  <w:webHidden/>
                </w:rPr>
                <w:delText>173</w:delText>
              </w:r>
            </w:del>
          </w:ins>
        </w:p>
        <w:p w14:paraId="6CBB0040" w14:textId="309944E6" w:rsidR="00504912" w:rsidDel="00496EE5" w:rsidRDefault="00504912">
          <w:pPr>
            <w:pStyle w:val="TOC2"/>
            <w:rPr>
              <w:ins w:id="1396" w:author="Author"/>
              <w:del w:id="1397" w:author="Author"/>
              <w:rFonts w:asciiTheme="minorHAnsi" w:eastAsiaTheme="minorEastAsia" w:hAnsiTheme="minorHAnsi" w:cstheme="minorBidi"/>
              <w:noProof/>
              <w:sz w:val="22"/>
              <w:szCs w:val="22"/>
            </w:rPr>
          </w:pPr>
          <w:ins w:id="1398" w:author="Author">
            <w:del w:id="1399" w:author="Author">
              <w:r w:rsidRPr="00FE2FC0" w:rsidDel="00496EE5">
                <w:rPr>
                  <w:rStyle w:val="Hyperlink"/>
                  <w:noProof/>
                </w:rPr>
                <w:delText>8.1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173</w:delText>
              </w:r>
              <w:r w:rsidR="00EC6FEE" w:rsidDel="00496EE5">
                <w:rPr>
                  <w:noProof/>
                  <w:webHidden/>
                </w:rPr>
                <w:delText>2</w:delText>
              </w:r>
              <w:r w:rsidDel="00496EE5">
                <w:rPr>
                  <w:noProof/>
                  <w:webHidden/>
                </w:rPr>
                <w:delText>173</w:delText>
              </w:r>
            </w:del>
          </w:ins>
        </w:p>
        <w:p w14:paraId="5D05920E" w14:textId="42A0070D" w:rsidR="00504912" w:rsidDel="00496EE5" w:rsidRDefault="00504912">
          <w:pPr>
            <w:pStyle w:val="TOC2"/>
            <w:rPr>
              <w:ins w:id="1400" w:author="Author"/>
              <w:del w:id="1401" w:author="Author"/>
              <w:rFonts w:asciiTheme="minorHAnsi" w:eastAsiaTheme="minorEastAsia" w:hAnsiTheme="minorHAnsi" w:cstheme="minorBidi"/>
              <w:noProof/>
              <w:sz w:val="22"/>
              <w:szCs w:val="22"/>
            </w:rPr>
          </w:pPr>
          <w:ins w:id="1402" w:author="Author">
            <w:del w:id="1403" w:author="Author">
              <w:r w:rsidRPr="00FE2FC0" w:rsidDel="00496EE5">
                <w:rPr>
                  <w:rStyle w:val="Hyperlink"/>
                  <w:noProof/>
                </w:rPr>
                <w:delText>8.2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174</w:delText>
              </w:r>
              <w:r w:rsidR="00EC6FEE" w:rsidDel="00496EE5">
                <w:rPr>
                  <w:noProof/>
                  <w:webHidden/>
                </w:rPr>
                <w:delText>2</w:delText>
              </w:r>
              <w:r w:rsidDel="00496EE5">
                <w:rPr>
                  <w:noProof/>
                  <w:webHidden/>
                </w:rPr>
                <w:delText>174</w:delText>
              </w:r>
            </w:del>
          </w:ins>
        </w:p>
        <w:p w14:paraId="39C11833" w14:textId="1D971851" w:rsidR="00504912" w:rsidDel="00496EE5" w:rsidRDefault="00504912">
          <w:pPr>
            <w:pStyle w:val="TOC1"/>
            <w:rPr>
              <w:ins w:id="1404" w:author="Author"/>
              <w:del w:id="1405" w:author="Author"/>
              <w:rFonts w:asciiTheme="minorHAnsi" w:eastAsiaTheme="minorEastAsia" w:hAnsiTheme="minorHAnsi" w:cstheme="minorBidi"/>
              <w:b w:val="0"/>
              <w:sz w:val="22"/>
              <w:szCs w:val="22"/>
            </w:rPr>
          </w:pPr>
          <w:ins w:id="1406" w:author="Author">
            <w:del w:id="1407" w:author="Author">
              <w:r w:rsidRPr="00FE2FC0" w:rsidDel="00496EE5">
                <w:rPr>
                  <w:rStyle w:val="Hyperlink"/>
                  <w:b w:val="0"/>
                </w:rPr>
                <w:delText>9</w:delText>
              </w:r>
              <w:r w:rsidDel="00496EE5">
                <w:rPr>
                  <w:rFonts w:asciiTheme="minorHAnsi" w:eastAsiaTheme="minorEastAsia" w:hAnsiTheme="minorHAnsi" w:cstheme="minorBidi"/>
                  <w:b w:val="0"/>
                  <w:sz w:val="22"/>
                  <w:szCs w:val="22"/>
                </w:rPr>
                <w:tab/>
              </w:r>
              <w:r w:rsidRPr="00FE2FC0" w:rsidDel="00496EE5">
                <w:rPr>
                  <w:rStyle w:val="Hyperlink"/>
                  <w:b w:val="0"/>
                </w:rPr>
                <w:delText>Notes on Data Derivation Method</w:delText>
              </w:r>
              <w:r w:rsidDel="00496EE5">
                <w:rPr>
                  <w:webHidden/>
                </w:rPr>
                <w:tab/>
              </w:r>
              <w:r w:rsidR="00790DC3" w:rsidDel="00496EE5">
                <w:rPr>
                  <w:webHidden/>
                </w:rPr>
                <w:delText>183</w:delText>
              </w:r>
              <w:r w:rsidR="00EC6FEE" w:rsidDel="00496EE5">
                <w:rPr>
                  <w:webHidden/>
                </w:rPr>
                <w:delText>2</w:delText>
              </w:r>
              <w:r w:rsidDel="00496EE5">
                <w:rPr>
                  <w:webHidden/>
                </w:rPr>
                <w:delText>183</w:delText>
              </w:r>
            </w:del>
          </w:ins>
        </w:p>
        <w:p w14:paraId="3FCA32B2" w14:textId="7CDC51F4" w:rsidR="00504912" w:rsidDel="00496EE5" w:rsidRDefault="00504912">
          <w:pPr>
            <w:pStyle w:val="TOC1"/>
            <w:rPr>
              <w:ins w:id="1408" w:author="Author"/>
              <w:del w:id="1409" w:author="Author"/>
              <w:rFonts w:asciiTheme="minorHAnsi" w:eastAsiaTheme="minorEastAsia" w:hAnsiTheme="minorHAnsi" w:cstheme="minorBidi"/>
              <w:b w:val="0"/>
              <w:sz w:val="22"/>
              <w:szCs w:val="22"/>
            </w:rPr>
          </w:pPr>
          <w:ins w:id="1410" w:author="Author">
            <w:del w:id="1411" w:author="Author">
              <w:r w:rsidRPr="00FE2FC0" w:rsidDel="00496EE5">
                <w:rPr>
                  <w:rStyle w:val="Hyperlink"/>
                  <w:b w:val="0"/>
                </w:rPr>
                <w:delText>10</w:delText>
              </w:r>
              <w:r w:rsidDel="00496EE5">
                <w:rPr>
                  <w:rFonts w:asciiTheme="minorHAnsi" w:eastAsiaTheme="minorEastAsia" w:hAnsiTheme="minorHAnsi" w:cstheme="minorBidi"/>
                  <w:b w:val="0"/>
                  <w:sz w:val="22"/>
                  <w:szCs w:val="22"/>
                </w:rPr>
                <w:tab/>
              </w:r>
              <w:r w:rsidRPr="00FE2FC0" w:rsidDel="00496EE5">
                <w:rPr>
                  <w:rStyle w:val="Hyperlink"/>
                  <w:b w:val="0"/>
                </w:rPr>
                <w:delText>Algorithmic Modeling</w:delText>
              </w:r>
              <w:r w:rsidDel="00496EE5">
                <w:rPr>
                  <w:webHidden/>
                </w:rPr>
                <w:tab/>
              </w:r>
              <w:r w:rsidR="00790DC3" w:rsidDel="00496EE5">
                <w:rPr>
                  <w:webHidden/>
                </w:rPr>
                <w:delText>189</w:delText>
              </w:r>
              <w:r w:rsidR="00EC6FEE" w:rsidDel="00496EE5">
                <w:rPr>
                  <w:webHidden/>
                </w:rPr>
                <w:delText>2</w:delText>
              </w:r>
              <w:r w:rsidDel="00496EE5">
                <w:rPr>
                  <w:webHidden/>
                </w:rPr>
                <w:delText>189</w:delText>
              </w:r>
            </w:del>
          </w:ins>
        </w:p>
        <w:p w14:paraId="4B07AC28" w14:textId="24370BB3" w:rsidR="00504912" w:rsidDel="00496EE5" w:rsidRDefault="00504912">
          <w:pPr>
            <w:pStyle w:val="TOC2"/>
            <w:rPr>
              <w:ins w:id="1412" w:author="Author"/>
              <w:del w:id="1413" w:author="Author"/>
              <w:rFonts w:asciiTheme="minorHAnsi" w:eastAsiaTheme="minorEastAsia" w:hAnsiTheme="minorHAnsi" w:cstheme="minorBidi"/>
              <w:noProof/>
              <w:sz w:val="22"/>
              <w:szCs w:val="22"/>
            </w:rPr>
          </w:pPr>
          <w:ins w:id="1414" w:author="Author">
            <w:del w:id="1415" w:author="Author">
              <w:r w:rsidRPr="00FE2FC0" w:rsidDel="00496EE5">
                <w:rPr>
                  <w:rStyle w:val="Hyperlink"/>
                  <w:noProof/>
                </w:rPr>
                <w:delText>10.1</w:delText>
              </w:r>
              <w:r w:rsidDel="00496EE5">
                <w:rPr>
                  <w:rFonts w:asciiTheme="minorHAnsi" w:eastAsiaTheme="minorEastAsia" w:hAnsiTheme="minorHAnsi" w:cstheme="minorBidi"/>
                  <w:noProof/>
                  <w:sz w:val="22"/>
                  <w:szCs w:val="22"/>
                </w:rPr>
                <w:tab/>
              </w:r>
              <w:r w:rsidRPr="00FE2FC0" w:rsidDel="00496EE5">
                <w:rPr>
                  <w:rStyle w:val="Hyperlink"/>
                  <w:noProof/>
                </w:rPr>
                <w:delText>Algorithmic Modeling Interface (AMI)</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00645E0A" w14:textId="698D309B" w:rsidR="00504912" w:rsidDel="00496EE5" w:rsidRDefault="00504912">
          <w:pPr>
            <w:pStyle w:val="TOC3"/>
            <w:rPr>
              <w:ins w:id="1416" w:author="Author"/>
              <w:del w:id="1417" w:author="Author"/>
              <w:rFonts w:asciiTheme="minorHAnsi" w:eastAsiaTheme="minorEastAsia" w:hAnsiTheme="minorHAnsi" w:cstheme="minorBidi"/>
              <w:noProof/>
              <w:sz w:val="22"/>
              <w:szCs w:val="22"/>
            </w:rPr>
          </w:pPr>
          <w:ins w:id="1418" w:author="Author">
            <w:del w:id="1419"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25786181" w14:textId="1DAC27AA" w:rsidR="00504912" w:rsidDel="00496EE5" w:rsidRDefault="00504912">
          <w:pPr>
            <w:pStyle w:val="TOC3"/>
            <w:rPr>
              <w:ins w:id="1420" w:author="Author"/>
              <w:del w:id="1421" w:author="Author"/>
              <w:rFonts w:asciiTheme="minorHAnsi" w:eastAsiaTheme="minorEastAsia" w:hAnsiTheme="minorHAnsi" w:cstheme="minorBidi"/>
              <w:noProof/>
              <w:sz w:val="22"/>
              <w:szCs w:val="22"/>
            </w:rPr>
          </w:pPr>
          <w:ins w:id="1422" w:author="Author">
            <w:del w:id="1423"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191</w:delText>
              </w:r>
              <w:r w:rsidR="00EC6FEE" w:rsidDel="00496EE5">
                <w:rPr>
                  <w:noProof/>
                  <w:webHidden/>
                </w:rPr>
                <w:delText>2</w:delText>
              </w:r>
              <w:r w:rsidDel="00496EE5">
                <w:rPr>
                  <w:noProof/>
                  <w:webHidden/>
                </w:rPr>
                <w:delText>191</w:delText>
              </w:r>
            </w:del>
          </w:ins>
        </w:p>
        <w:p w14:paraId="16414A5D" w14:textId="30428247" w:rsidR="00504912" w:rsidDel="00496EE5" w:rsidRDefault="00504912">
          <w:pPr>
            <w:pStyle w:val="TOC2"/>
            <w:rPr>
              <w:ins w:id="1424" w:author="Author"/>
              <w:del w:id="1425" w:author="Author"/>
              <w:rFonts w:asciiTheme="minorHAnsi" w:eastAsiaTheme="minorEastAsia" w:hAnsiTheme="minorHAnsi" w:cstheme="minorBidi"/>
              <w:noProof/>
              <w:sz w:val="22"/>
              <w:szCs w:val="22"/>
            </w:rPr>
          </w:pPr>
          <w:ins w:id="1426" w:author="Author">
            <w:del w:id="1427" w:author="Author">
              <w:r w:rsidRPr="00FE2FC0" w:rsidDel="00496EE5">
                <w:rPr>
                  <w:rStyle w:val="Hyperlink"/>
                  <w:noProof/>
                </w:rPr>
                <w:delText>10.2</w:delText>
              </w:r>
              <w:r w:rsidDel="00496EE5">
                <w:rPr>
                  <w:rFonts w:asciiTheme="minorHAnsi" w:eastAsiaTheme="minorEastAsia" w:hAnsiTheme="minorHAnsi" w:cstheme="minorBidi"/>
                  <w:noProof/>
                  <w:sz w:val="22"/>
                  <w:szCs w:val="22"/>
                </w:rPr>
                <w:tab/>
              </w:r>
              <w:r w:rsidRPr="00FE2FC0" w:rsidDel="00496EE5">
                <w:rPr>
                  <w:rStyle w:val="Hyperlink"/>
                  <w:noProof/>
                </w:rPr>
                <w:delText>AMI Executable Model File Programming Guide</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61CE91FF" w14:textId="5B9D518C" w:rsidR="00504912" w:rsidDel="00496EE5" w:rsidRDefault="00504912">
          <w:pPr>
            <w:pStyle w:val="TOC3"/>
            <w:rPr>
              <w:ins w:id="1428" w:author="Author"/>
              <w:del w:id="1429" w:author="Author"/>
              <w:rFonts w:asciiTheme="minorHAnsi" w:eastAsiaTheme="minorEastAsia" w:hAnsiTheme="minorHAnsi" w:cstheme="minorBidi"/>
              <w:noProof/>
              <w:sz w:val="22"/>
              <w:szCs w:val="22"/>
            </w:rPr>
          </w:pPr>
          <w:ins w:id="1430" w:author="Author">
            <w:del w:id="1431" w:author="Author">
              <w:r w:rsidRPr="00FE2FC0" w:rsidDel="00496EE5">
                <w:rPr>
                  <w:rStyle w:val="Hyperlink"/>
                  <w:noProof/>
                </w:rPr>
                <w:delText>10.2.1</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4CC3D707" w14:textId="335439AE" w:rsidR="00504912" w:rsidDel="00496EE5" w:rsidRDefault="00504912">
          <w:pPr>
            <w:pStyle w:val="TOC3"/>
            <w:rPr>
              <w:ins w:id="1432" w:author="Author"/>
              <w:del w:id="1433" w:author="Author"/>
              <w:rFonts w:asciiTheme="minorHAnsi" w:eastAsiaTheme="minorEastAsia" w:hAnsiTheme="minorHAnsi" w:cstheme="minorBidi"/>
              <w:noProof/>
              <w:sz w:val="22"/>
              <w:szCs w:val="22"/>
            </w:rPr>
          </w:pPr>
          <w:ins w:id="1434" w:author="Author">
            <w:del w:id="1435" w:author="Author">
              <w:r w:rsidRPr="00FE2FC0" w:rsidDel="00496EE5">
                <w:rPr>
                  <w:rStyle w:val="Hyperlink"/>
                  <w:noProof/>
                </w:rPr>
                <w:delText>10.2.2</w:delText>
              </w:r>
              <w:r w:rsidDel="00496EE5">
                <w:rPr>
                  <w:rFonts w:asciiTheme="minorHAnsi" w:eastAsiaTheme="minorEastAsia" w:hAnsiTheme="minorHAnsi" w:cstheme="minorBidi"/>
                  <w:noProof/>
                  <w:sz w:val="22"/>
                  <w:szCs w:val="22"/>
                </w:rPr>
                <w:tab/>
              </w:r>
              <w:r w:rsidRPr="00FE2FC0" w:rsidDel="00496EE5">
                <w:rPr>
                  <w:rStyle w:val="Hyperlink"/>
                  <w:noProof/>
                </w:rPr>
                <w:delText>Application Scenarios</w:delText>
              </w:r>
              <w:r w:rsidDel="00496EE5">
                <w:rPr>
                  <w:noProof/>
                  <w:webHidden/>
                </w:rPr>
                <w:tab/>
              </w:r>
              <w:r w:rsidR="00790DC3" w:rsidDel="00496EE5">
                <w:rPr>
                  <w:noProof/>
                  <w:webHidden/>
                </w:rPr>
                <w:delText>195</w:delText>
              </w:r>
              <w:r w:rsidR="00EC6FEE" w:rsidDel="00496EE5">
                <w:rPr>
                  <w:noProof/>
                  <w:webHidden/>
                </w:rPr>
                <w:delText>2</w:delText>
              </w:r>
              <w:r w:rsidDel="00496EE5">
                <w:rPr>
                  <w:noProof/>
                  <w:webHidden/>
                </w:rPr>
                <w:delText>195</w:delText>
              </w:r>
            </w:del>
          </w:ins>
        </w:p>
        <w:p w14:paraId="101CF6E5" w14:textId="7382C011" w:rsidR="00504912" w:rsidDel="00496EE5" w:rsidRDefault="00504912">
          <w:pPr>
            <w:pStyle w:val="TOC3"/>
            <w:rPr>
              <w:ins w:id="1436" w:author="Author"/>
              <w:del w:id="1437" w:author="Author"/>
              <w:rFonts w:asciiTheme="minorHAnsi" w:eastAsiaTheme="minorEastAsia" w:hAnsiTheme="minorHAnsi" w:cstheme="minorBidi"/>
              <w:noProof/>
              <w:sz w:val="22"/>
              <w:szCs w:val="22"/>
            </w:rPr>
          </w:pPr>
          <w:ins w:id="1438" w:author="Author">
            <w:del w:id="1439" w:author="Author">
              <w:r w:rsidRPr="00FE2FC0" w:rsidDel="00496EE5">
                <w:rPr>
                  <w:rStyle w:val="Hyperlink"/>
                  <w:noProof/>
                </w:rPr>
                <w:delText>10.2.3</w:delText>
              </w:r>
              <w:r w:rsidDel="00496EE5">
                <w:rPr>
                  <w:rFonts w:asciiTheme="minorHAnsi" w:eastAsiaTheme="minorEastAsia" w:hAnsiTheme="minorHAnsi" w:cstheme="minorBidi"/>
                  <w:noProof/>
                  <w:sz w:val="22"/>
                  <w:szCs w:val="22"/>
                </w:rPr>
                <w:tab/>
              </w:r>
              <w:r w:rsidRPr="00FE2FC0" w:rsidDel="00496EE5">
                <w:rPr>
                  <w:rStyle w:val="Hyperlink"/>
                  <w:noProof/>
                </w:rPr>
                <w:delText>Function Signatures</w:delText>
              </w:r>
              <w:r w:rsidDel="00496EE5">
                <w:rPr>
                  <w:noProof/>
                  <w:webHidden/>
                </w:rPr>
                <w:tab/>
              </w:r>
              <w:r w:rsidR="00790DC3" w:rsidDel="00496EE5">
                <w:rPr>
                  <w:noProof/>
                  <w:webHidden/>
                </w:rPr>
                <w:delText>201</w:delText>
              </w:r>
              <w:r w:rsidR="00EC6FEE" w:rsidDel="00496EE5">
                <w:rPr>
                  <w:noProof/>
                  <w:webHidden/>
                </w:rPr>
                <w:delText>2</w:delText>
              </w:r>
              <w:r w:rsidDel="00496EE5">
                <w:rPr>
                  <w:noProof/>
                  <w:webHidden/>
                </w:rPr>
                <w:delText>201</w:delText>
              </w:r>
            </w:del>
          </w:ins>
        </w:p>
        <w:p w14:paraId="42387061" w14:textId="77284816" w:rsidR="00504912" w:rsidDel="00496EE5" w:rsidRDefault="00504912">
          <w:pPr>
            <w:pStyle w:val="TOC3"/>
            <w:rPr>
              <w:ins w:id="1440" w:author="Author"/>
              <w:del w:id="1441" w:author="Author"/>
              <w:rFonts w:asciiTheme="minorHAnsi" w:eastAsiaTheme="minorEastAsia" w:hAnsiTheme="minorHAnsi" w:cstheme="minorBidi"/>
              <w:noProof/>
              <w:sz w:val="22"/>
              <w:szCs w:val="22"/>
            </w:rPr>
          </w:pPr>
          <w:ins w:id="1442" w:author="Author">
            <w:del w:id="1443" w:author="Author">
              <w:r w:rsidRPr="00FE2FC0" w:rsidDel="00496EE5">
                <w:rPr>
                  <w:rStyle w:val="Hyperlink"/>
                  <w:noProof/>
                </w:rPr>
                <w:delText>10.2.4</w:delText>
              </w:r>
              <w:r w:rsidDel="00496EE5">
                <w:rPr>
                  <w:rFonts w:asciiTheme="minorHAnsi" w:eastAsiaTheme="minorEastAsia" w:hAnsiTheme="minorHAnsi" w:cstheme="minorBidi"/>
                  <w:noProof/>
                  <w:sz w:val="22"/>
                  <w:szCs w:val="22"/>
                </w:rPr>
                <w:tab/>
              </w:r>
              <w:r w:rsidRPr="00FE2FC0" w:rsidDel="00496EE5">
                <w:rPr>
                  <w:rStyle w:val="Hyperlink"/>
                  <w:noProof/>
                </w:rPr>
                <w:delText>Code Segment Examples</w:delText>
              </w:r>
              <w:r w:rsidDel="00496EE5">
                <w:rPr>
                  <w:noProof/>
                  <w:webHidden/>
                </w:rPr>
                <w:tab/>
              </w:r>
              <w:r w:rsidR="00790DC3" w:rsidDel="00496EE5">
                <w:rPr>
                  <w:noProof/>
                  <w:webHidden/>
                </w:rPr>
                <w:delText>211</w:delText>
              </w:r>
              <w:r w:rsidR="00EC6FEE" w:rsidDel="00496EE5">
                <w:rPr>
                  <w:noProof/>
                  <w:webHidden/>
                </w:rPr>
                <w:delText>2</w:delText>
              </w:r>
              <w:r w:rsidDel="00496EE5">
                <w:rPr>
                  <w:noProof/>
                  <w:webHidden/>
                </w:rPr>
                <w:delText>211</w:delText>
              </w:r>
            </w:del>
          </w:ins>
        </w:p>
        <w:p w14:paraId="0A3C1421" w14:textId="58F3354E" w:rsidR="00504912" w:rsidDel="00496EE5" w:rsidRDefault="00504912">
          <w:pPr>
            <w:pStyle w:val="TOC2"/>
            <w:rPr>
              <w:ins w:id="1444" w:author="Author"/>
              <w:del w:id="1445" w:author="Author"/>
              <w:rFonts w:asciiTheme="minorHAnsi" w:eastAsiaTheme="minorEastAsia" w:hAnsiTheme="minorHAnsi" w:cstheme="minorBidi"/>
              <w:noProof/>
              <w:sz w:val="22"/>
              <w:szCs w:val="22"/>
            </w:rPr>
          </w:pPr>
          <w:ins w:id="1446" w:author="Author">
            <w:del w:id="1447" w:author="Author">
              <w:r w:rsidRPr="00FE2FC0" w:rsidDel="00496EE5">
                <w:rPr>
                  <w:rStyle w:val="Hyperlink"/>
                  <w:noProof/>
                </w:rPr>
                <w:delText>10.3</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Structure</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3DDCF621" w14:textId="221ABD9D" w:rsidR="00504912" w:rsidDel="00496EE5" w:rsidRDefault="00504912">
          <w:pPr>
            <w:pStyle w:val="TOC3"/>
            <w:rPr>
              <w:ins w:id="1448" w:author="Author"/>
              <w:del w:id="1449" w:author="Author"/>
              <w:rFonts w:asciiTheme="minorHAnsi" w:eastAsiaTheme="minorEastAsia" w:hAnsiTheme="minorHAnsi" w:cstheme="minorBidi"/>
              <w:noProof/>
              <w:sz w:val="22"/>
              <w:szCs w:val="22"/>
            </w:rPr>
          </w:pPr>
          <w:ins w:id="1450" w:author="Author">
            <w:del w:id="1451" w:author="Author">
              <w:r w:rsidRPr="00FE2FC0"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E2FC0" w:rsidDel="00496EE5">
                <w:rPr>
                  <w:rStyle w:val="Hyperlink"/>
                  <w:noProof/>
                  <w:lang w:eastAsia="en-US"/>
                </w:rPr>
                <w:delText>Introduction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60DB160B" w14:textId="76A24344" w:rsidR="00504912" w:rsidDel="00496EE5" w:rsidRDefault="00504912">
          <w:pPr>
            <w:pStyle w:val="TOC3"/>
            <w:rPr>
              <w:ins w:id="1452" w:author="Author"/>
              <w:del w:id="1453" w:author="Author"/>
              <w:rFonts w:asciiTheme="minorHAnsi" w:eastAsiaTheme="minorEastAsia" w:hAnsiTheme="minorHAnsi" w:cstheme="minorBidi"/>
              <w:noProof/>
              <w:sz w:val="22"/>
              <w:szCs w:val="22"/>
            </w:rPr>
          </w:pPr>
          <w:ins w:id="1454" w:author="Author">
            <w:del w:id="1455" w:author="Author">
              <w:r w:rsidRPr="00FE2FC0" w:rsidDel="00496EE5">
                <w:rPr>
                  <w:rStyle w:val="Hyperlink"/>
                  <w:noProof/>
                </w:rPr>
                <w:delText>10.3.2</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Organization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4FE99DD4" w14:textId="3957A945" w:rsidR="00504912" w:rsidDel="00496EE5" w:rsidRDefault="00504912">
          <w:pPr>
            <w:pStyle w:val="TOC3"/>
            <w:rPr>
              <w:ins w:id="1456" w:author="Author"/>
              <w:del w:id="1457" w:author="Author"/>
              <w:rFonts w:asciiTheme="minorHAnsi" w:eastAsiaTheme="minorEastAsia" w:hAnsiTheme="minorHAnsi" w:cstheme="minorBidi"/>
              <w:noProof/>
              <w:sz w:val="22"/>
              <w:szCs w:val="22"/>
            </w:rPr>
          </w:pPr>
          <w:ins w:id="1458" w:author="Author">
            <w:del w:id="1459" w:author="Author">
              <w:r w:rsidRPr="00FE2FC0" w:rsidDel="00496EE5">
                <w:rPr>
                  <w:rStyle w:val="Hyperlink"/>
                  <w:noProof/>
                </w:rPr>
                <w:delText>10.3.3</w:delText>
              </w:r>
              <w:r w:rsidDel="00496EE5">
                <w:rPr>
                  <w:rFonts w:asciiTheme="minorHAnsi" w:eastAsiaTheme="minorEastAsia" w:hAnsiTheme="minorHAnsi" w:cstheme="minorBidi"/>
                  <w:noProof/>
                  <w:sz w:val="22"/>
                  <w:szCs w:val="22"/>
                </w:rPr>
                <w:tab/>
              </w:r>
              <w:r w:rsidRPr="00FE2FC0" w:rsidDel="00496EE5">
                <w:rPr>
                  <w:rStyle w:val="Hyperlink"/>
                  <w:noProof/>
                </w:rPr>
                <w:delText>Parameter Rules Summary</w:delText>
              </w:r>
              <w:r w:rsidDel="00496EE5">
                <w:rPr>
                  <w:noProof/>
                  <w:webHidden/>
                </w:rPr>
                <w:tab/>
              </w:r>
              <w:r w:rsidR="00790DC3" w:rsidDel="00496EE5">
                <w:rPr>
                  <w:noProof/>
                  <w:webHidden/>
                </w:rPr>
                <w:delText>213</w:delText>
              </w:r>
              <w:r w:rsidR="00EC6FEE" w:rsidDel="00496EE5">
                <w:rPr>
                  <w:noProof/>
                  <w:webHidden/>
                </w:rPr>
                <w:delText>2</w:delText>
              </w:r>
              <w:r w:rsidDel="00496EE5">
                <w:rPr>
                  <w:noProof/>
                  <w:webHidden/>
                </w:rPr>
                <w:delText>213</w:delText>
              </w:r>
            </w:del>
          </w:ins>
        </w:p>
        <w:p w14:paraId="5058B531" w14:textId="12DA0343" w:rsidR="00504912" w:rsidDel="00496EE5" w:rsidRDefault="00504912">
          <w:pPr>
            <w:pStyle w:val="TOC3"/>
            <w:rPr>
              <w:ins w:id="1460" w:author="Author"/>
              <w:del w:id="1461" w:author="Author"/>
              <w:rFonts w:asciiTheme="minorHAnsi" w:eastAsiaTheme="minorEastAsia" w:hAnsiTheme="minorHAnsi" w:cstheme="minorBidi"/>
              <w:noProof/>
              <w:sz w:val="22"/>
              <w:szCs w:val="22"/>
            </w:rPr>
          </w:pPr>
          <w:ins w:id="1462" w:author="Author">
            <w:del w:id="1463" w:author="Author">
              <w:r w:rsidRPr="00FE2FC0" w:rsidDel="00496EE5">
                <w:rPr>
                  <w:rStyle w:val="Hyperlink"/>
                  <w:noProof/>
                </w:rPr>
                <w:delText>10.3.4</w:delText>
              </w:r>
              <w:r w:rsidDel="00496EE5">
                <w:rPr>
                  <w:rFonts w:asciiTheme="minorHAnsi" w:eastAsiaTheme="minorEastAsia" w:hAnsiTheme="minorHAnsi" w:cstheme="minorBidi"/>
                  <w:noProof/>
                  <w:sz w:val="22"/>
                  <w:szCs w:val="22"/>
                </w:rPr>
                <w:tab/>
              </w:r>
              <w:r w:rsidRPr="00FE2FC0" w:rsidDel="00496EE5">
                <w:rPr>
                  <w:rStyle w:val="Hyperlink"/>
                  <w:noProof/>
                </w:rPr>
                <w:delText>Reserved Word Rules</w:delText>
              </w:r>
              <w:r w:rsidDel="00496EE5">
                <w:rPr>
                  <w:noProof/>
                  <w:webHidden/>
                </w:rPr>
                <w:tab/>
              </w:r>
              <w:r w:rsidR="00790DC3" w:rsidDel="00496EE5">
                <w:rPr>
                  <w:noProof/>
                  <w:webHidden/>
                </w:rPr>
                <w:delText>214</w:delText>
              </w:r>
              <w:r w:rsidR="00EC6FEE" w:rsidDel="00496EE5">
                <w:rPr>
                  <w:noProof/>
                  <w:webHidden/>
                </w:rPr>
                <w:delText>2</w:delText>
              </w:r>
              <w:r w:rsidDel="00496EE5">
                <w:rPr>
                  <w:noProof/>
                  <w:webHidden/>
                </w:rPr>
                <w:delText>214</w:delText>
              </w:r>
            </w:del>
          </w:ins>
        </w:p>
        <w:p w14:paraId="762BF735" w14:textId="72B54CB1" w:rsidR="00504912" w:rsidDel="00496EE5" w:rsidRDefault="00504912">
          <w:pPr>
            <w:pStyle w:val="TOC3"/>
            <w:rPr>
              <w:ins w:id="1464" w:author="Author"/>
              <w:del w:id="1465" w:author="Author"/>
              <w:rFonts w:asciiTheme="minorHAnsi" w:eastAsiaTheme="minorEastAsia" w:hAnsiTheme="minorHAnsi" w:cstheme="minorBidi"/>
              <w:noProof/>
              <w:sz w:val="22"/>
              <w:szCs w:val="22"/>
            </w:rPr>
          </w:pPr>
          <w:ins w:id="1466" w:author="Author">
            <w:del w:id="1467" w:author="Author">
              <w:r w:rsidRPr="00FE2FC0" w:rsidDel="00496EE5">
                <w:rPr>
                  <w:rStyle w:val="Hyperlink"/>
                  <w:noProof/>
                </w:rPr>
                <w:delText>10.3.5</w:delText>
              </w:r>
              <w:r w:rsidDel="00496EE5">
                <w:rPr>
                  <w:rFonts w:asciiTheme="minorHAnsi" w:eastAsiaTheme="minorEastAsia" w:hAnsiTheme="minorHAnsi" w:cstheme="minorBidi"/>
                  <w:noProof/>
                  <w:sz w:val="22"/>
                  <w:szCs w:val="22"/>
                </w:rPr>
                <w:tab/>
              </w:r>
              <w:r w:rsidRPr="00FE2FC0" w:rsidDel="00496EE5">
                <w:rPr>
                  <w:rStyle w:val="Hyperlink"/>
                  <w:noProof/>
                </w:rPr>
                <w:delText>Combination and Corner Rules</w:delText>
              </w:r>
              <w:r w:rsidDel="00496EE5">
                <w:rPr>
                  <w:noProof/>
                  <w:webHidden/>
                </w:rPr>
                <w:tab/>
              </w:r>
              <w:r w:rsidR="00790DC3" w:rsidDel="00496EE5">
                <w:rPr>
                  <w:noProof/>
                  <w:webHidden/>
                </w:rPr>
                <w:delText>221</w:delText>
              </w:r>
              <w:r w:rsidR="00EC6FEE" w:rsidDel="00496EE5">
                <w:rPr>
                  <w:noProof/>
                  <w:webHidden/>
                </w:rPr>
                <w:delText>2</w:delText>
              </w:r>
              <w:r w:rsidDel="00496EE5">
                <w:rPr>
                  <w:noProof/>
                  <w:webHidden/>
                </w:rPr>
                <w:delText>221</w:delText>
              </w:r>
            </w:del>
          </w:ins>
        </w:p>
        <w:p w14:paraId="0FB7A75D" w14:textId="7D450B1A" w:rsidR="00504912" w:rsidDel="00496EE5" w:rsidRDefault="00504912">
          <w:pPr>
            <w:pStyle w:val="TOC3"/>
            <w:rPr>
              <w:ins w:id="1468" w:author="Author"/>
              <w:del w:id="1469" w:author="Author"/>
              <w:rFonts w:asciiTheme="minorHAnsi" w:eastAsiaTheme="minorEastAsia" w:hAnsiTheme="minorHAnsi" w:cstheme="minorBidi"/>
              <w:noProof/>
              <w:sz w:val="22"/>
              <w:szCs w:val="22"/>
            </w:rPr>
          </w:pPr>
          <w:ins w:id="1470" w:author="Author">
            <w:del w:id="1471" w:author="Author">
              <w:r w:rsidRPr="00FE2FC0" w:rsidDel="00496EE5">
                <w:rPr>
                  <w:rStyle w:val="Hyperlink"/>
                  <w:noProof/>
                </w:rPr>
                <w:delText>10.3.6</w:delText>
              </w:r>
              <w:r w:rsidDel="00496EE5">
                <w:rPr>
                  <w:rFonts w:asciiTheme="minorHAnsi" w:eastAsiaTheme="minorEastAsia" w:hAnsiTheme="minorHAnsi" w:cstheme="minorBidi"/>
                  <w:noProof/>
                  <w:sz w:val="22"/>
                  <w:szCs w:val="22"/>
                </w:rPr>
                <w:tab/>
              </w:r>
              <w:r w:rsidRPr="00FE2FC0" w:rsidDel="00496EE5">
                <w:rPr>
                  <w:rStyle w:val="Hyperlink"/>
                  <w:noProof/>
                </w:rPr>
                <w:delText>Processing and Passing Parameter String Rules</w:delText>
              </w:r>
              <w:r w:rsidDel="00496EE5">
                <w:rPr>
                  <w:noProof/>
                  <w:webHidden/>
                </w:rPr>
                <w:tab/>
              </w:r>
              <w:r w:rsidR="00790DC3" w:rsidDel="00496EE5">
                <w:rPr>
                  <w:noProof/>
                  <w:webHidden/>
                </w:rPr>
                <w:delText>222</w:delText>
              </w:r>
              <w:r w:rsidR="00EC6FEE" w:rsidDel="00496EE5">
                <w:rPr>
                  <w:noProof/>
                  <w:webHidden/>
                </w:rPr>
                <w:delText>2</w:delText>
              </w:r>
              <w:r w:rsidDel="00496EE5">
                <w:rPr>
                  <w:noProof/>
                  <w:webHidden/>
                </w:rPr>
                <w:delText>222</w:delText>
              </w:r>
            </w:del>
          </w:ins>
        </w:p>
        <w:p w14:paraId="139C5F0C" w14:textId="592AB619" w:rsidR="00504912" w:rsidDel="00496EE5" w:rsidRDefault="00504912">
          <w:pPr>
            <w:pStyle w:val="TOC3"/>
            <w:rPr>
              <w:ins w:id="1472" w:author="Author"/>
              <w:del w:id="1473" w:author="Author"/>
              <w:rFonts w:asciiTheme="minorHAnsi" w:eastAsiaTheme="minorEastAsia" w:hAnsiTheme="minorHAnsi" w:cstheme="minorBidi"/>
              <w:noProof/>
              <w:sz w:val="22"/>
              <w:szCs w:val="22"/>
            </w:rPr>
          </w:pPr>
          <w:ins w:id="1474" w:author="Author">
            <w:del w:id="1475" w:author="Author">
              <w:r w:rsidRPr="00FE2FC0" w:rsidDel="00496EE5">
                <w:rPr>
                  <w:rStyle w:val="Hyperlink"/>
                  <w:noProof/>
                </w:rPr>
                <w:delText>10.3.7</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 for Type and Format</w:delText>
              </w:r>
              <w:r w:rsidDel="00496EE5">
                <w:rPr>
                  <w:noProof/>
                  <w:webHidden/>
                </w:rPr>
                <w:tab/>
              </w:r>
              <w:r w:rsidR="00790DC3" w:rsidDel="00496EE5">
                <w:rPr>
                  <w:noProof/>
                  <w:webHidden/>
                </w:rPr>
                <w:delText>223</w:delText>
              </w:r>
              <w:r w:rsidR="00EC6FEE" w:rsidDel="00496EE5">
                <w:rPr>
                  <w:noProof/>
                  <w:webHidden/>
                </w:rPr>
                <w:delText>2</w:delText>
              </w:r>
              <w:r w:rsidDel="00496EE5">
                <w:rPr>
                  <w:noProof/>
                  <w:webHidden/>
                </w:rPr>
                <w:delText>223</w:delText>
              </w:r>
            </w:del>
          </w:ins>
        </w:p>
        <w:p w14:paraId="70F7150A" w14:textId="04386042" w:rsidR="00504912" w:rsidDel="00496EE5" w:rsidRDefault="00504912">
          <w:pPr>
            <w:pStyle w:val="TOC2"/>
            <w:rPr>
              <w:ins w:id="1476" w:author="Author"/>
              <w:del w:id="1477" w:author="Author"/>
              <w:rFonts w:asciiTheme="minorHAnsi" w:eastAsiaTheme="minorEastAsia" w:hAnsiTheme="minorHAnsi" w:cstheme="minorBidi"/>
              <w:noProof/>
              <w:sz w:val="22"/>
              <w:szCs w:val="22"/>
            </w:rPr>
          </w:pPr>
          <w:ins w:id="1478" w:author="Author">
            <w:del w:id="1479" w:author="Author">
              <w:r w:rsidRPr="00FE2FC0" w:rsidDel="00496EE5">
                <w:rPr>
                  <w:rStyle w:val="Hyperlink"/>
                  <w:noProof/>
                </w:rPr>
                <w:delText>10.4</w:delText>
              </w:r>
              <w:r w:rsidDel="00496EE5">
                <w:rPr>
                  <w:rFonts w:asciiTheme="minorHAnsi" w:eastAsiaTheme="minorEastAsia" w:hAnsiTheme="minorHAnsi" w:cstheme="minorBidi"/>
                  <w:noProof/>
                  <w:sz w:val="22"/>
                  <w:szCs w:val="22"/>
                </w:rPr>
                <w:tab/>
              </w:r>
              <w:r w:rsidRPr="00FE2FC0" w:rsidDel="00496EE5">
                <w:rPr>
                  <w:rStyle w:val="Hyperlink"/>
                  <w:noProof/>
                </w:rPr>
                <w:delText>General Reserved Parameters</w:delText>
              </w:r>
              <w:r w:rsidDel="00496EE5">
                <w:rPr>
                  <w:noProof/>
                  <w:webHidden/>
                </w:rPr>
                <w:tab/>
              </w:r>
              <w:r w:rsidR="00790DC3" w:rsidDel="00496EE5">
                <w:rPr>
                  <w:noProof/>
                  <w:webHidden/>
                </w:rPr>
                <w:delText>224</w:delText>
              </w:r>
              <w:r w:rsidR="00EC6FEE" w:rsidDel="00496EE5">
                <w:rPr>
                  <w:noProof/>
                  <w:webHidden/>
                </w:rPr>
                <w:delText>2</w:delText>
              </w:r>
              <w:r w:rsidDel="00496EE5">
                <w:rPr>
                  <w:noProof/>
                  <w:webHidden/>
                </w:rPr>
                <w:delText>224</w:delText>
              </w:r>
            </w:del>
          </w:ins>
        </w:p>
        <w:p w14:paraId="51EF1DFD" w14:textId="1630772D" w:rsidR="00504912" w:rsidDel="00496EE5" w:rsidRDefault="00504912">
          <w:pPr>
            <w:pStyle w:val="TOC3"/>
            <w:rPr>
              <w:ins w:id="1480" w:author="Author"/>
              <w:del w:id="1481" w:author="Author"/>
              <w:rFonts w:asciiTheme="minorHAnsi" w:eastAsiaTheme="minorEastAsia" w:hAnsiTheme="minorHAnsi" w:cstheme="minorBidi"/>
              <w:noProof/>
              <w:sz w:val="22"/>
              <w:szCs w:val="22"/>
            </w:rPr>
          </w:pPr>
          <w:ins w:id="1482" w:author="Author">
            <w:del w:id="1483" w:author="Author">
              <w:r w:rsidRPr="00FE2FC0" w:rsidDel="00496EE5">
                <w:rPr>
                  <w:rStyle w:val="Hyperlink"/>
                  <w:noProof/>
                </w:rPr>
                <w:delText>10.4.1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229</w:delText>
              </w:r>
              <w:r w:rsidR="00EC6FEE" w:rsidDel="00496EE5">
                <w:rPr>
                  <w:noProof/>
                  <w:webHidden/>
                </w:rPr>
                <w:delText>2</w:delText>
              </w:r>
              <w:r w:rsidDel="00496EE5">
                <w:rPr>
                  <w:noProof/>
                  <w:webHidden/>
                </w:rPr>
                <w:delText>229</w:delText>
              </w:r>
            </w:del>
          </w:ins>
        </w:p>
        <w:p w14:paraId="5D5E4867" w14:textId="4AA68E4F" w:rsidR="00504912" w:rsidDel="00496EE5" w:rsidRDefault="00504912">
          <w:pPr>
            <w:pStyle w:val="TOC2"/>
            <w:rPr>
              <w:ins w:id="1484" w:author="Author"/>
              <w:del w:id="1485" w:author="Author"/>
              <w:rFonts w:asciiTheme="minorHAnsi" w:eastAsiaTheme="minorEastAsia" w:hAnsiTheme="minorHAnsi" w:cstheme="minorBidi"/>
              <w:noProof/>
              <w:sz w:val="22"/>
              <w:szCs w:val="22"/>
            </w:rPr>
          </w:pPr>
          <w:ins w:id="1486" w:author="Author">
            <w:del w:id="1487" w:author="Author">
              <w:r w:rsidRPr="00FE2FC0" w:rsidDel="00496EE5">
                <w:rPr>
                  <w:rStyle w:val="Hyperlink"/>
                  <w:noProof/>
                </w:rPr>
                <w:delText>10.5</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Parameters for Data Management</w:delText>
              </w:r>
              <w:r w:rsidDel="00496EE5">
                <w:rPr>
                  <w:noProof/>
                  <w:webHidden/>
                </w:rPr>
                <w:tab/>
              </w:r>
              <w:r w:rsidR="00790DC3" w:rsidDel="00496EE5">
                <w:rPr>
                  <w:noProof/>
                  <w:webHidden/>
                </w:rPr>
                <w:delText>232</w:delText>
              </w:r>
              <w:r w:rsidR="00EC6FEE" w:rsidDel="00496EE5">
                <w:rPr>
                  <w:noProof/>
                  <w:webHidden/>
                </w:rPr>
                <w:delText>2</w:delText>
              </w:r>
              <w:r w:rsidDel="00496EE5">
                <w:rPr>
                  <w:noProof/>
                  <w:webHidden/>
                </w:rPr>
                <w:delText>232</w:delText>
              </w:r>
            </w:del>
          </w:ins>
        </w:p>
        <w:p w14:paraId="050C7AED" w14:textId="3DC75C93" w:rsidR="00504912" w:rsidDel="00496EE5" w:rsidRDefault="00504912">
          <w:pPr>
            <w:pStyle w:val="TOC3"/>
            <w:rPr>
              <w:ins w:id="1488" w:author="Author"/>
              <w:del w:id="1489" w:author="Author"/>
              <w:rFonts w:asciiTheme="minorHAnsi" w:eastAsiaTheme="minorEastAsia" w:hAnsiTheme="minorHAnsi" w:cstheme="minorBidi"/>
              <w:noProof/>
              <w:sz w:val="22"/>
              <w:szCs w:val="22"/>
            </w:rPr>
          </w:pPr>
          <w:ins w:id="1490" w:author="Author">
            <w:del w:id="1491" w:author="Author">
              <w:r w:rsidRPr="00FE2FC0" w:rsidDel="00496EE5">
                <w:rPr>
                  <w:rStyle w:val="Hyperlink"/>
                  <w:noProof/>
                </w:rPr>
                <w:delText>10.5.1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234</w:delText>
              </w:r>
              <w:r w:rsidR="00EC6FEE" w:rsidDel="00496EE5">
                <w:rPr>
                  <w:noProof/>
                  <w:webHidden/>
                </w:rPr>
                <w:delText>2</w:delText>
              </w:r>
              <w:r w:rsidDel="00496EE5">
                <w:rPr>
                  <w:noProof/>
                  <w:webHidden/>
                </w:rPr>
                <w:delText>234</w:delText>
              </w:r>
            </w:del>
          </w:ins>
        </w:p>
        <w:p w14:paraId="4AD491F7" w14:textId="4C9E8699" w:rsidR="00504912" w:rsidDel="00496EE5" w:rsidRDefault="00504912">
          <w:pPr>
            <w:pStyle w:val="TOC2"/>
            <w:rPr>
              <w:ins w:id="1492" w:author="Author"/>
              <w:del w:id="1493" w:author="Author"/>
              <w:rFonts w:asciiTheme="minorHAnsi" w:eastAsiaTheme="minorEastAsia" w:hAnsiTheme="minorHAnsi" w:cstheme="minorBidi"/>
              <w:noProof/>
              <w:sz w:val="22"/>
              <w:szCs w:val="22"/>
            </w:rPr>
          </w:pPr>
          <w:ins w:id="1494" w:author="Author">
            <w:del w:id="1495" w:author="Author">
              <w:r w:rsidRPr="00FE2FC0" w:rsidDel="00496EE5">
                <w:rPr>
                  <w:rStyle w:val="Hyperlink"/>
                  <w:noProof/>
                </w:rPr>
                <w:delText>10.6</w:delText>
              </w:r>
              <w:r w:rsidDel="00496EE5">
                <w:rPr>
                  <w:rFonts w:asciiTheme="minorHAnsi" w:eastAsiaTheme="minorEastAsia" w:hAnsiTheme="minorHAnsi" w:cstheme="minorBidi"/>
                  <w:noProof/>
                  <w:sz w:val="22"/>
                  <w:szCs w:val="22"/>
                </w:rPr>
                <w:tab/>
              </w:r>
              <w:r w:rsidRPr="00FE2FC0" w:rsidDel="00496EE5">
                <w:rPr>
                  <w:rStyle w:val="Hyperlink"/>
                  <w:noProof/>
                </w:rPr>
                <w:delText>Jitter and Noise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57F08F97" w14:textId="3064C121" w:rsidR="00504912" w:rsidDel="00496EE5" w:rsidRDefault="00504912">
          <w:pPr>
            <w:pStyle w:val="TOC3"/>
            <w:rPr>
              <w:ins w:id="1496" w:author="Author"/>
              <w:del w:id="1497" w:author="Author"/>
              <w:rFonts w:asciiTheme="minorHAnsi" w:eastAsiaTheme="minorEastAsia" w:hAnsiTheme="minorHAnsi" w:cstheme="minorBidi"/>
              <w:noProof/>
              <w:sz w:val="22"/>
              <w:szCs w:val="22"/>
            </w:rPr>
          </w:pPr>
          <w:ins w:id="1498" w:author="Author">
            <w:del w:id="1499" w:author="Author">
              <w:r w:rsidRPr="00FE2FC0" w:rsidDel="00496EE5">
                <w:rPr>
                  <w:rStyle w:val="Hyperlink"/>
                  <w:noProof/>
                </w:rPr>
                <w:delText>10.6.1</w:delText>
              </w:r>
              <w:r w:rsidDel="00496EE5">
                <w:rPr>
                  <w:rFonts w:asciiTheme="minorHAnsi" w:eastAsiaTheme="minorEastAsia" w:hAnsiTheme="minorHAnsi" w:cstheme="minorBidi"/>
                  <w:noProof/>
                  <w:sz w:val="22"/>
                  <w:szCs w:val="22"/>
                </w:rPr>
                <w:tab/>
              </w:r>
              <w:r w:rsidRPr="00FE2FC0" w:rsidDel="00496EE5">
                <w:rPr>
                  <w:rStyle w:val="Hyperlink"/>
                  <w:noProof/>
                </w:rPr>
                <w:delText>Tx-only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42C16C0C" w14:textId="39B84304" w:rsidR="00504912" w:rsidDel="00496EE5" w:rsidRDefault="00504912">
          <w:pPr>
            <w:pStyle w:val="TOC3"/>
            <w:rPr>
              <w:ins w:id="1500" w:author="Author"/>
              <w:del w:id="1501" w:author="Author"/>
              <w:rFonts w:asciiTheme="minorHAnsi" w:eastAsiaTheme="minorEastAsia" w:hAnsiTheme="minorHAnsi" w:cstheme="minorBidi"/>
              <w:noProof/>
              <w:sz w:val="22"/>
              <w:szCs w:val="22"/>
            </w:rPr>
          </w:pPr>
          <w:ins w:id="1502" w:author="Author">
            <w:del w:id="1503" w:author="Author">
              <w:r w:rsidRPr="00FE2FC0" w:rsidDel="00496EE5">
                <w:rPr>
                  <w:rStyle w:val="Hyperlink"/>
                  <w:noProof/>
                </w:rPr>
                <w:delText>10.6.2</w:delText>
              </w:r>
              <w:r w:rsidDel="00496EE5">
                <w:rPr>
                  <w:rFonts w:asciiTheme="minorHAnsi" w:eastAsiaTheme="minorEastAsia" w:hAnsiTheme="minorHAnsi" w:cstheme="minorBidi"/>
                  <w:noProof/>
                  <w:sz w:val="22"/>
                  <w:szCs w:val="22"/>
                </w:rPr>
                <w:tab/>
              </w:r>
              <w:r w:rsidRPr="00FE2FC0" w:rsidDel="00496EE5">
                <w:rPr>
                  <w:rStyle w:val="Hyperlink"/>
                  <w:noProof/>
                </w:rPr>
                <w:delText>Rx-only Reserved Parameters</w:delText>
              </w:r>
              <w:r w:rsidDel="00496EE5">
                <w:rPr>
                  <w:noProof/>
                  <w:webHidden/>
                </w:rPr>
                <w:tab/>
              </w:r>
              <w:r w:rsidR="00790DC3" w:rsidDel="00496EE5">
                <w:rPr>
                  <w:noProof/>
                  <w:webHidden/>
                </w:rPr>
                <w:delText>240</w:delText>
              </w:r>
              <w:r w:rsidR="00EC6FEE" w:rsidDel="00496EE5">
                <w:rPr>
                  <w:noProof/>
                  <w:webHidden/>
                </w:rPr>
                <w:delText>2</w:delText>
              </w:r>
              <w:r w:rsidDel="00496EE5">
                <w:rPr>
                  <w:noProof/>
                  <w:webHidden/>
                </w:rPr>
                <w:delText>240</w:delText>
              </w:r>
            </w:del>
          </w:ins>
        </w:p>
        <w:p w14:paraId="115ADA2F" w14:textId="3531E8E7" w:rsidR="00504912" w:rsidDel="00496EE5" w:rsidRDefault="00504912">
          <w:pPr>
            <w:pStyle w:val="TOC3"/>
            <w:rPr>
              <w:ins w:id="1504" w:author="Author"/>
              <w:del w:id="1505" w:author="Author"/>
              <w:rFonts w:asciiTheme="minorHAnsi" w:eastAsiaTheme="minorEastAsia" w:hAnsiTheme="minorHAnsi" w:cstheme="minorBidi"/>
              <w:noProof/>
              <w:sz w:val="22"/>
              <w:szCs w:val="22"/>
            </w:rPr>
          </w:pPr>
          <w:ins w:id="1506" w:author="Author">
            <w:del w:id="1507" w:author="Author">
              <w:r w:rsidRPr="00FE2FC0" w:rsidDel="00496EE5">
                <w:rPr>
                  <w:rStyle w:val="Hyperlink"/>
                  <w:noProof/>
                </w:rPr>
                <w:delText>10.6.3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250</w:delText>
              </w:r>
              <w:r w:rsidR="00EC6FEE" w:rsidDel="00496EE5">
                <w:rPr>
                  <w:noProof/>
                  <w:webHidden/>
                </w:rPr>
                <w:delText>2</w:delText>
              </w:r>
              <w:r w:rsidDel="00496EE5">
                <w:rPr>
                  <w:noProof/>
                  <w:webHidden/>
                </w:rPr>
                <w:delText>250</w:delText>
              </w:r>
            </w:del>
          </w:ins>
        </w:p>
        <w:p w14:paraId="6570FE09" w14:textId="6A7BE14F" w:rsidR="00504912" w:rsidDel="00496EE5" w:rsidRDefault="00504912">
          <w:pPr>
            <w:pStyle w:val="TOC2"/>
            <w:rPr>
              <w:ins w:id="1508" w:author="Author"/>
              <w:del w:id="1509" w:author="Author"/>
              <w:rFonts w:asciiTheme="minorHAnsi" w:eastAsiaTheme="minorEastAsia" w:hAnsiTheme="minorHAnsi" w:cstheme="minorBidi"/>
              <w:noProof/>
              <w:sz w:val="22"/>
              <w:szCs w:val="22"/>
            </w:rPr>
          </w:pPr>
          <w:ins w:id="1510" w:author="Author">
            <w:del w:id="1511" w:author="Author">
              <w:r w:rsidRPr="00FE2FC0" w:rsidDel="00496EE5">
                <w:rPr>
                  <w:rStyle w:val="Hyperlink"/>
                  <w:noProof/>
                </w:rPr>
                <w:delText>10.7</w:delText>
              </w:r>
              <w:r w:rsidDel="00496EE5">
                <w:rPr>
                  <w:rFonts w:asciiTheme="minorHAnsi" w:eastAsiaTheme="minorEastAsia" w:hAnsiTheme="minorHAnsi" w:cstheme="minorBidi"/>
                  <w:noProof/>
                  <w:sz w:val="22"/>
                  <w:szCs w:val="22"/>
                </w:rPr>
                <w:tab/>
              </w:r>
              <w:r w:rsidRPr="00FE2FC0" w:rsidDel="00496EE5">
                <w:rPr>
                  <w:rStyle w:val="Hyperlink"/>
                  <w:noProof/>
                </w:rPr>
                <w:delText>Modulation Reserved Parameters</w:delText>
              </w:r>
              <w:r w:rsidDel="00496EE5">
                <w:rPr>
                  <w:noProof/>
                  <w:webHidden/>
                </w:rPr>
                <w:tab/>
              </w:r>
              <w:r w:rsidR="00790DC3" w:rsidDel="00496EE5">
                <w:rPr>
                  <w:noProof/>
                  <w:webHidden/>
                </w:rPr>
                <w:delText>254</w:delText>
              </w:r>
              <w:r w:rsidR="00EC6FEE" w:rsidDel="00496EE5">
                <w:rPr>
                  <w:noProof/>
                  <w:webHidden/>
                </w:rPr>
                <w:delText>2</w:delText>
              </w:r>
              <w:r w:rsidDel="00496EE5">
                <w:rPr>
                  <w:noProof/>
                  <w:webHidden/>
                </w:rPr>
                <w:delText>254</w:delText>
              </w:r>
            </w:del>
          </w:ins>
        </w:p>
        <w:p w14:paraId="3ACE8B9E" w14:textId="2E7A424C" w:rsidR="00504912" w:rsidDel="00496EE5" w:rsidRDefault="00504912">
          <w:pPr>
            <w:pStyle w:val="TOC3"/>
            <w:rPr>
              <w:ins w:id="1512" w:author="Author"/>
              <w:del w:id="1513" w:author="Author"/>
              <w:rFonts w:asciiTheme="minorHAnsi" w:eastAsiaTheme="minorEastAsia" w:hAnsiTheme="minorHAnsi" w:cstheme="minorBidi"/>
              <w:noProof/>
              <w:sz w:val="22"/>
              <w:szCs w:val="22"/>
            </w:rPr>
          </w:pPr>
          <w:ins w:id="1514" w:author="Author">
            <w:del w:id="1515" w:author="Author">
              <w:r w:rsidRPr="00FE2FC0" w:rsidDel="00496EE5">
                <w:rPr>
                  <w:rStyle w:val="Hyperlink"/>
                  <w:noProof/>
                </w:rPr>
                <w:delText>10.7.1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259</w:delText>
              </w:r>
              <w:r w:rsidR="00EC6FEE" w:rsidDel="00496EE5">
                <w:rPr>
                  <w:noProof/>
                  <w:webHidden/>
                </w:rPr>
                <w:delText>2</w:delText>
              </w:r>
              <w:r w:rsidDel="00496EE5">
                <w:rPr>
                  <w:noProof/>
                  <w:webHidden/>
                </w:rPr>
                <w:delText>259</w:delText>
              </w:r>
            </w:del>
          </w:ins>
        </w:p>
        <w:p w14:paraId="20CEF8E7" w14:textId="2EEDF41C" w:rsidR="00504912" w:rsidDel="00496EE5" w:rsidRDefault="00504912">
          <w:pPr>
            <w:pStyle w:val="TOC2"/>
            <w:rPr>
              <w:ins w:id="1516" w:author="Author"/>
              <w:del w:id="1517" w:author="Author"/>
              <w:rFonts w:asciiTheme="minorHAnsi" w:eastAsiaTheme="minorEastAsia" w:hAnsiTheme="minorHAnsi" w:cstheme="minorBidi"/>
              <w:noProof/>
              <w:sz w:val="22"/>
              <w:szCs w:val="22"/>
            </w:rPr>
          </w:pPr>
          <w:ins w:id="1518" w:author="Author">
            <w:del w:id="1519" w:author="Author">
              <w:r w:rsidRPr="00FE2FC0" w:rsidDel="00496EE5">
                <w:rPr>
                  <w:rStyle w:val="Hyperlink"/>
                  <w:noProof/>
                </w:rPr>
                <w:delText>10.8</w:delText>
              </w:r>
              <w:r w:rsidDel="00496EE5">
                <w:rPr>
                  <w:rFonts w:asciiTheme="minorHAnsi" w:eastAsiaTheme="minorEastAsia" w:hAnsiTheme="minorHAnsi" w:cstheme="minorBidi"/>
                  <w:noProof/>
                  <w:sz w:val="22"/>
                  <w:szCs w:val="22"/>
                </w:rPr>
                <w:tab/>
              </w:r>
              <w:r w:rsidRPr="00FE2FC0" w:rsidDel="00496EE5">
                <w:rPr>
                  <w:rStyle w:val="Hyperlink"/>
                  <w:noProof/>
                </w:rPr>
                <w:delText>Repeaters</w:delText>
              </w:r>
              <w:r w:rsidDel="00496EE5">
                <w:rPr>
                  <w:noProof/>
                  <w:webHidden/>
                </w:rPr>
                <w:tab/>
              </w:r>
              <w:r w:rsidR="00790DC3" w:rsidDel="00496EE5">
                <w:rPr>
                  <w:noProof/>
                  <w:webHidden/>
                </w:rPr>
                <w:delText>261</w:delText>
              </w:r>
              <w:r w:rsidR="00EC6FEE" w:rsidDel="00496EE5">
                <w:rPr>
                  <w:noProof/>
                  <w:webHidden/>
                </w:rPr>
                <w:delText>2</w:delText>
              </w:r>
              <w:r w:rsidDel="00496EE5">
                <w:rPr>
                  <w:noProof/>
                  <w:webHidden/>
                </w:rPr>
                <w:delText>261</w:delText>
              </w:r>
            </w:del>
          </w:ins>
        </w:p>
        <w:p w14:paraId="3F2F7ADA" w14:textId="242C87F5" w:rsidR="00504912" w:rsidDel="00496EE5" w:rsidRDefault="00504912">
          <w:pPr>
            <w:pStyle w:val="TOC3"/>
            <w:rPr>
              <w:ins w:id="1520" w:author="Author"/>
              <w:del w:id="1521" w:author="Author"/>
              <w:rFonts w:asciiTheme="minorHAnsi" w:eastAsiaTheme="minorEastAsia" w:hAnsiTheme="minorHAnsi" w:cstheme="minorBidi"/>
              <w:noProof/>
              <w:sz w:val="22"/>
              <w:szCs w:val="22"/>
            </w:rPr>
          </w:pPr>
          <w:ins w:id="1522" w:author="Author">
            <w:del w:id="1523" w:author="Author">
              <w:r w:rsidRPr="00FE2FC0" w:rsidDel="00496EE5">
                <w:rPr>
                  <w:rStyle w:val="Hyperlink"/>
                  <w:noProof/>
                </w:rPr>
                <w:delText>10.8.1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263</w:delText>
              </w:r>
              <w:r w:rsidR="00EC6FEE" w:rsidDel="00496EE5">
                <w:rPr>
                  <w:noProof/>
                  <w:webHidden/>
                </w:rPr>
                <w:delText>2</w:delText>
              </w:r>
              <w:r w:rsidDel="00496EE5">
                <w:rPr>
                  <w:noProof/>
                  <w:webHidden/>
                </w:rPr>
                <w:delText>263</w:delText>
              </w:r>
            </w:del>
          </w:ins>
        </w:p>
        <w:p w14:paraId="1B88DB3C" w14:textId="0BFDE8CD" w:rsidR="00504912" w:rsidDel="00496EE5" w:rsidRDefault="00504912">
          <w:pPr>
            <w:pStyle w:val="TOC2"/>
            <w:rPr>
              <w:ins w:id="1524" w:author="Author"/>
              <w:del w:id="1525" w:author="Author"/>
              <w:rFonts w:asciiTheme="minorHAnsi" w:eastAsiaTheme="minorEastAsia" w:hAnsiTheme="minorHAnsi" w:cstheme="minorBidi"/>
              <w:noProof/>
              <w:sz w:val="22"/>
              <w:szCs w:val="22"/>
            </w:rPr>
          </w:pPr>
          <w:ins w:id="1526" w:author="Author">
            <w:del w:id="1527" w:author="Author">
              <w:r w:rsidRPr="00FE2FC0" w:rsidDel="00496EE5">
                <w:rPr>
                  <w:rStyle w:val="Hyperlink"/>
                  <w:noProof/>
                </w:rPr>
                <w:delText>10.9</w:delText>
              </w:r>
              <w:r w:rsidDel="00496EE5">
                <w:rPr>
                  <w:rFonts w:asciiTheme="minorHAnsi" w:eastAsiaTheme="minorEastAsia" w:hAnsiTheme="minorHAnsi" w:cstheme="minorBidi"/>
                  <w:noProof/>
                  <w:sz w:val="22"/>
                  <w:szCs w:val="22"/>
                </w:rPr>
                <w:tab/>
              </w:r>
              <w:r w:rsidRPr="00FE2FC0" w:rsidDel="00496EE5">
                <w:rPr>
                  <w:rStyle w:val="Hyperlink"/>
                  <w:noProof/>
                </w:rPr>
                <w:delText>AMI Reserved Parameter Definitions For Link Training Communications</w:delText>
              </w:r>
              <w:r w:rsidDel="00496EE5">
                <w:rPr>
                  <w:noProof/>
                  <w:webHidden/>
                </w:rPr>
                <w:tab/>
              </w:r>
              <w:r w:rsidR="00790DC3" w:rsidDel="00496EE5">
                <w:rPr>
                  <w:noProof/>
                  <w:webHidden/>
                </w:rPr>
                <w:delText>267</w:delText>
              </w:r>
              <w:r w:rsidR="00EC6FEE" w:rsidDel="00496EE5">
                <w:rPr>
                  <w:noProof/>
                  <w:webHidden/>
                </w:rPr>
                <w:delText>2</w:delText>
              </w:r>
              <w:r w:rsidDel="00496EE5">
                <w:rPr>
                  <w:noProof/>
                  <w:webHidden/>
                </w:rPr>
                <w:delText>267</w:delText>
              </w:r>
            </w:del>
          </w:ins>
        </w:p>
        <w:p w14:paraId="6C4F3EB2" w14:textId="5AE29F98" w:rsidR="00504912" w:rsidDel="00496EE5" w:rsidRDefault="00504912">
          <w:pPr>
            <w:pStyle w:val="TOC3"/>
            <w:rPr>
              <w:ins w:id="1528" w:author="Author"/>
              <w:del w:id="1529" w:author="Author"/>
              <w:rFonts w:asciiTheme="minorHAnsi" w:eastAsiaTheme="minorEastAsia" w:hAnsiTheme="minorHAnsi" w:cstheme="minorBidi"/>
              <w:noProof/>
              <w:sz w:val="22"/>
              <w:szCs w:val="22"/>
            </w:rPr>
          </w:pPr>
          <w:ins w:id="1530" w:author="Author">
            <w:del w:id="1531" w:author="Author">
              <w:r w:rsidRPr="00FE2FC0" w:rsidDel="00496EE5">
                <w:rPr>
                  <w:rStyle w:val="Hyperlink"/>
                  <w:noProof/>
                </w:rPr>
                <w:delText>10.9.1</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No Repeater</w:delText>
              </w:r>
              <w:r w:rsidDel="00496EE5">
                <w:rPr>
                  <w:noProof/>
                  <w:webHidden/>
                </w:rPr>
                <w:tab/>
              </w:r>
              <w:r w:rsidR="00790DC3" w:rsidDel="00496EE5">
                <w:rPr>
                  <w:noProof/>
                  <w:webHidden/>
                </w:rPr>
                <w:delText>271</w:delText>
              </w:r>
              <w:r w:rsidR="00EC6FEE" w:rsidDel="00496EE5">
                <w:rPr>
                  <w:noProof/>
                  <w:webHidden/>
                </w:rPr>
                <w:delText>2</w:delText>
              </w:r>
              <w:r w:rsidDel="00496EE5">
                <w:rPr>
                  <w:noProof/>
                  <w:webHidden/>
                </w:rPr>
                <w:delText>271</w:delText>
              </w:r>
            </w:del>
          </w:ins>
        </w:p>
        <w:p w14:paraId="372531D1" w14:textId="7682C881" w:rsidR="00504912" w:rsidDel="00496EE5" w:rsidRDefault="00504912">
          <w:pPr>
            <w:pStyle w:val="TOC3"/>
            <w:rPr>
              <w:ins w:id="1532" w:author="Author"/>
              <w:del w:id="1533" w:author="Author"/>
              <w:rFonts w:asciiTheme="minorHAnsi" w:eastAsiaTheme="minorEastAsia" w:hAnsiTheme="minorHAnsi" w:cstheme="minorBidi"/>
              <w:noProof/>
              <w:sz w:val="22"/>
              <w:szCs w:val="22"/>
            </w:rPr>
          </w:pPr>
          <w:ins w:id="1534" w:author="Author">
            <w:del w:id="1535" w:author="Author">
              <w:r w:rsidRPr="00FE2FC0" w:rsidDel="00496EE5">
                <w:rPr>
                  <w:rStyle w:val="Hyperlink"/>
                  <w:noProof/>
                </w:rPr>
                <w:delText>10.9.2</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One Repeater</w:delText>
              </w:r>
              <w:r w:rsidDel="00496EE5">
                <w:rPr>
                  <w:noProof/>
                  <w:webHidden/>
                </w:rPr>
                <w:tab/>
              </w:r>
              <w:r w:rsidR="00790DC3" w:rsidDel="00496EE5">
                <w:rPr>
                  <w:noProof/>
                  <w:webHidden/>
                </w:rPr>
                <w:delText>272</w:delText>
              </w:r>
              <w:r w:rsidR="00EC6FEE" w:rsidDel="00496EE5">
                <w:rPr>
                  <w:noProof/>
                  <w:webHidden/>
                </w:rPr>
                <w:delText>2</w:delText>
              </w:r>
              <w:r w:rsidDel="00496EE5">
                <w:rPr>
                  <w:noProof/>
                  <w:webHidden/>
                </w:rPr>
                <w:delText>272</w:delText>
              </w:r>
            </w:del>
          </w:ins>
        </w:p>
        <w:p w14:paraId="28F50235" w14:textId="136C830A" w:rsidR="00504912" w:rsidDel="00496EE5" w:rsidRDefault="00504912">
          <w:pPr>
            <w:pStyle w:val="TOC3"/>
            <w:rPr>
              <w:ins w:id="1536" w:author="Author"/>
              <w:del w:id="1537" w:author="Author"/>
              <w:rFonts w:asciiTheme="minorHAnsi" w:eastAsiaTheme="minorEastAsia" w:hAnsiTheme="minorHAnsi" w:cstheme="minorBidi"/>
              <w:noProof/>
              <w:sz w:val="22"/>
              <w:szCs w:val="22"/>
            </w:rPr>
          </w:pPr>
          <w:ins w:id="1538" w:author="Author">
            <w:del w:id="1539" w:author="Author">
              <w:r w:rsidRPr="00FE2FC0" w:rsidDel="00496EE5">
                <w:rPr>
                  <w:rStyle w:val="Hyperlink"/>
                  <w:noProof/>
                </w:rPr>
                <w:delText>10.9.3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273</w:delText>
              </w:r>
              <w:r w:rsidR="00EC6FEE" w:rsidDel="00496EE5">
                <w:rPr>
                  <w:noProof/>
                  <w:webHidden/>
                </w:rPr>
                <w:delText>2</w:delText>
              </w:r>
              <w:r w:rsidDel="00496EE5">
                <w:rPr>
                  <w:noProof/>
                  <w:webHidden/>
                </w:rPr>
                <w:delText>273</w:delText>
              </w:r>
            </w:del>
          </w:ins>
        </w:p>
        <w:p w14:paraId="5A627894" w14:textId="2552C4EA" w:rsidR="00504912" w:rsidDel="00496EE5" w:rsidRDefault="00504912">
          <w:pPr>
            <w:pStyle w:val="TOC2"/>
            <w:rPr>
              <w:ins w:id="1540" w:author="Author"/>
              <w:del w:id="1541" w:author="Author"/>
              <w:rFonts w:asciiTheme="minorHAnsi" w:eastAsiaTheme="minorEastAsia" w:hAnsiTheme="minorHAnsi" w:cstheme="minorBidi"/>
              <w:noProof/>
              <w:sz w:val="22"/>
              <w:szCs w:val="22"/>
            </w:rPr>
          </w:pPr>
          <w:ins w:id="1542" w:author="Author">
            <w:del w:id="1543" w:author="Author">
              <w:r w:rsidRPr="00FE2FC0" w:rsidDel="00496EE5">
                <w:rPr>
                  <w:rStyle w:val="Hyperlink"/>
                  <w:noProof/>
                </w:rPr>
                <w:delText>10.10</w:delText>
              </w:r>
              <w:r w:rsidDel="00496EE5">
                <w:rPr>
                  <w:rFonts w:asciiTheme="minorHAnsi" w:eastAsiaTheme="minorEastAsia" w:hAnsiTheme="minorHAnsi" w:cstheme="minorBidi"/>
                  <w:noProof/>
                  <w:sz w:val="22"/>
                  <w:szCs w:val="22"/>
                </w:rPr>
                <w:tab/>
              </w:r>
              <w:r w:rsidRPr="00FE2FC0" w:rsidDel="00496EE5">
                <w:rPr>
                  <w:rStyle w:val="Hyperlink"/>
                  <w:noProof/>
                </w:rPr>
                <w:delText>Alternative AMI Analog Buffer Modeling</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0EB8B0FE" w14:textId="78A84BE9" w:rsidR="00504912" w:rsidDel="00496EE5" w:rsidRDefault="00504912">
          <w:pPr>
            <w:pStyle w:val="TOC3"/>
            <w:rPr>
              <w:ins w:id="1544" w:author="Author"/>
              <w:del w:id="1545" w:author="Author"/>
              <w:rFonts w:asciiTheme="minorHAnsi" w:eastAsiaTheme="minorEastAsia" w:hAnsiTheme="minorHAnsi" w:cstheme="minorBidi"/>
              <w:noProof/>
              <w:sz w:val="22"/>
              <w:szCs w:val="22"/>
            </w:rPr>
          </w:pPr>
          <w:ins w:id="1546" w:author="Author">
            <w:del w:id="1547" w:author="Author">
              <w:r w:rsidRPr="00FE2FC0" w:rsidDel="00496EE5">
                <w:rPr>
                  <w:rStyle w:val="Hyperlink"/>
                  <w:noProof/>
                </w:rPr>
                <w:delText>10.10.1</w:delText>
              </w:r>
              <w:r w:rsidDel="00496EE5">
                <w:rPr>
                  <w:rFonts w:asciiTheme="minorHAnsi" w:eastAsiaTheme="minorEastAsia" w:hAnsiTheme="minorHAnsi" w:cstheme="minorBidi"/>
                  <w:noProof/>
                  <w:sz w:val="22"/>
                  <w:szCs w:val="22"/>
                </w:rPr>
                <w:tab/>
              </w:r>
              <w:r w:rsidRPr="00FE2FC0" w:rsidDel="00496EE5">
                <w:rPr>
                  <w:rStyle w:val="Hyperlink"/>
                  <w:noProof/>
                </w:rPr>
                <w:delText>Transmitter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5E6AB0FA" w14:textId="7F351305" w:rsidR="00504912" w:rsidDel="00496EE5" w:rsidRDefault="00504912">
          <w:pPr>
            <w:pStyle w:val="TOC3"/>
            <w:rPr>
              <w:ins w:id="1548" w:author="Author"/>
              <w:del w:id="1549" w:author="Author"/>
              <w:rFonts w:asciiTheme="minorHAnsi" w:eastAsiaTheme="minorEastAsia" w:hAnsiTheme="minorHAnsi" w:cstheme="minorBidi"/>
              <w:noProof/>
              <w:sz w:val="22"/>
              <w:szCs w:val="22"/>
            </w:rPr>
          </w:pPr>
          <w:ins w:id="1550" w:author="Author">
            <w:del w:id="1551" w:author="Author">
              <w:r w:rsidRPr="00FE2FC0" w:rsidDel="00496EE5">
                <w:rPr>
                  <w:rStyle w:val="Hyperlink"/>
                  <w:noProof/>
                </w:rPr>
                <w:delText>10.10.2</w:delText>
              </w:r>
              <w:r w:rsidDel="00496EE5">
                <w:rPr>
                  <w:rFonts w:asciiTheme="minorHAnsi" w:eastAsiaTheme="minorEastAsia" w:hAnsiTheme="minorHAnsi" w:cstheme="minorBidi"/>
                  <w:noProof/>
                  <w:sz w:val="22"/>
                  <w:szCs w:val="22"/>
                </w:rPr>
                <w:tab/>
              </w:r>
              <w:r w:rsidRPr="00FE2FC0" w:rsidDel="00496EE5">
                <w:rPr>
                  <w:rStyle w:val="Hyperlink"/>
                  <w:noProof/>
                </w:rPr>
                <w:delText>Receiver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276</w:delText>
              </w:r>
            </w:del>
          </w:ins>
        </w:p>
        <w:p w14:paraId="3E144335" w14:textId="620FABC3" w:rsidR="00504912" w:rsidDel="00496EE5" w:rsidRDefault="00504912">
          <w:pPr>
            <w:pStyle w:val="TOC3"/>
            <w:rPr>
              <w:ins w:id="1552" w:author="Author"/>
              <w:del w:id="1553" w:author="Author"/>
              <w:rFonts w:asciiTheme="minorHAnsi" w:eastAsiaTheme="minorEastAsia" w:hAnsiTheme="minorHAnsi" w:cstheme="minorBidi"/>
              <w:noProof/>
              <w:sz w:val="22"/>
              <w:szCs w:val="22"/>
            </w:rPr>
          </w:pPr>
          <w:ins w:id="1554" w:author="Author">
            <w:del w:id="1555" w:author="Author">
              <w:r w:rsidRPr="00FE2FC0" w:rsidDel="00496EE5">
                <w:rPr>
                  <w:rStyle w:val="Hyperlink"/>
                  <w:noProof/>
                </w:rPr>
                <w:delText>10.10.3</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Definitions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277</w:delText>
              </w:r>
            </w:del>
          </w:ins>
        </w:p>
        <w:p w14:paraId="2A6320AC" w14:textId="3EDEAFB4" w:rsidR="00504912" w:rsidDel="00496EE5" w:rsidRDefault="00504912">
          <w:pPr>
            <w:pStyle w:val="TOC3"/>
            <w:rPr>
              <w:ins w:id="1556" w:author="Author"/>
              <w:del w:id="1557" w:author="Author"/>
              <w:rFonts w:asciiTheme="minorHAnsi" w:eastAsiaTheme="minorEastAsia" w:hAnsiTheme="minorHAnsi" w:cstheme="minorBidi"/>
              <w:noProof/>
              <w:sz w:val="22"/>
              <w:szCs w:val="22"/>
            </w:rPr>
          </w:pPr>
          <w:ins w:id="1558" w:author="Author">
            <w:del w:id="1559" w:author="Author">
              <w:r w:rsidRPr="00FE2FC0" w:rsidDel="00496EE5">
                <w:rPr>
                  <w:rStyle w:val="Hyperlink"/>
                  <w:noProof/>
                </w:rPr>
                <w:delText>10.10.4</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278</w:delText>
              </w:r>
            </w:del>
          </w:ins>
        </w:p>
        <w:p w14:paraId="37E926D9" w14:textId="65D2F4EF" w:rsidR="00504912" w:rsidDel="00496EE5" w:rsidRDefault="00504912">
          <w:pPr>
            <w:pStyle w:val="TOC2"/>
            <w:rPr>
              <w:ins w:id="1560" w:author="Author"/>
              <w:del w:id="1561" w:author="Author"/>
              <w:rFonts w:asciiTheme="minorHAnsi" w:eastAsiaTheme="minorEastAsia" w:hAnsiTheme="minorHAnsi" w:cstheme="minorBidi"/>
              <w:noProof/>
              <w:sz w:val="22"/>
              <w:szCs w:val="22"/>
            </w:rPr>
          </w:pPr>
          <w:ins w:id="1562" w:author="Author">
            <w:del w:id="1563"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Model Specific Parameters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06842DCC" w14:textId="65535E47" w:rsidR="00504912" w:rsidDel="00496EE5" w:rsidRDefault="00504912">
          <w:pPr>
            <w:pStyle w:val="TOC3"/>
            <w:rPr>
              <w:ins w:id="1564" w:author="Author"/>
              <w:del w:id="1565" w:author="Author"/>
              <w:rFonts w:asciiTheme="minorHAnsi" w:eastAsiaTheme="minorEastAsia" w:hAnsiTheme="minorHAnsi" w:cstheme="minorBidi"/>
              <w:noProof/>
              <w:sz w:val="22"/>
              <w:szCs w:val="22"/>
            </w:rPr>
          </w:pPr>
          <w:ins w:id="1566" w:author="Author">
            <w:del w:id="1567" w:author="Author">
              <w:r w:rsidRPr="00FE2FC0"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E2FC0" w:rsidDel="00496EE5">
                <w:rPr>
                  <w:rStyle w:val="Hyperlink"/>
                  <w:noProof/>
                  <w:lang w:val="es-US"/>
                </w:rPr>
                <w:delText>Tapped Delay Line Example</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17DDB238" w14:textId="5CAF068E" w:rsidR="00504912" w:rsidDel="00496EE5" w:rsidRDefault="00504912">
          <w:pPr>
            <w:pStyle w:val="TOC2"/>
            <w:rPr>
              <w:ins w:id="1568" w:author="Author"/>
              <w:del w:id="1569" w:author="Author"/>
              <w:rFonts w:asciiTheme="minorHAnsi" w:eastAsiaTheme="minorEastAsia" w:hAnsiTheme="minorHAnsi" w:cstheme="minorBidi"/>
              <w:noProof/>
              <w:sz w:val="22"/>
              <w:szCs w:val="22"/>
            </w:rPr>
          </w:pPr>
          <w:ins w:id="1570" w:author="Author">
            <w:del w:id="1571"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and Data Type Rule Summary Tables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282</w:delText>
              </w:r>
            </w:del>
          </w:ins>
        </w:p>
        <w:p w14:paraId="2F0AD048" w14:textId="7E97AE4F" w:rsidR="00504912" w:rsidDel="00496EE5" w:rsidRDefault="00504912">
          <w:pPr>
            <w:pStyle w:val="TOC1"/>
            <w:rPr>
              <w:ins w:id="1572" w:author="Author"/>
              <w:del w:id="1573" w:author="Author"/>
              <w:rFonts w:asciiTheme="minorHAnsi" w:eastAsiaTheme="minorEastAsia" w:hAnsiTheme="minorHAnsi" w:cstheme="minorBidi"/>
              <w:b w:val="0"/>
              <w:sz w:val="22"/>
              <w:szCs w:val="22"/>
            </w:rPr>
          </w:pPr>
          <w:ins w:id="1574" w:author="Author">
            <w:del w:id="1575" w:author="Author">
              <w:r w:rsidRPr="00FE2FC0" w:rsidDel="00496EE5">
                <w:rPr>
                  <w:rStyle w:val="Hyperlink"/>
                  <w:b w:val="0"/>
                </w:rPr>
                <w:delText>11</w:delText>
              </w:r>
              <w:r w:rsidDel="00496EE5">
                <w:rPr>
                  <w:rFonts w:asciiTheme="minorHAnsi" w:eastAsiaTheme="minorEastAsia" w:hAnsiTheme="minorHAnsi" w:cstheme="minorBidi"/>
                  <w:b w:val="0"/>
                  <w:sz w:val="22"/>
                  <w:szCs w:val="22"/>
                </w:rPr>
                <w:tab/>
              </w:r>
              <w:r w:rsidRPr="00FE2FC0" w:rsidDel="00496EE5">
                <w:rPr>
                  <w:rStyle w:val="Hyperlink"/>
                  <w:b w:val="0"/>
                </w:rPr>
                <w:delText>Interconnect Modeling</w:delText>
              </w:r>
              <w:r w:rsidDel="00496EE5">
                <w:rPr>
                  <w:webHidden/>
                </w:rPr>
                <w:tab/>
              </w:r>
              <w:r w:rsidR="00790DC3" w:rsidDel="00496EE5">
                <w:rPr>
                  <w:webHidden/>
                </w:rPr>
                <w:delText>274</w:delText>
              </w:r>
              <w:r w:rsidR="00EC6FEE" w:rsidDel="00496EE5">
                <w:rPr>
                  <w:webHidden/>
                </w:rPr>
                <w:delText>2</w:delText>
              </w:r>
              <w:r w:rsidDel="00496EE5">
                <w:rPr>
                  <w:webHidden/>
                </w:rPr>
                <w:delText>293</w:delText>
              </w:r>
            </w:del>
          </w:ins>
        </w:p>
        <w:p w14:paraId="4CE52E00" w14:textId="7A5AA73A" w:rsidR="00504912" w:rsidDel="00496EE5" w:rsidRDefault="00504912">
          <w:pPr>
            <w:pStyle w:val="TOC2"/>
            <w:rPr>
              <w:ins w:id="1576" w:author="Author"/>
              <w:del w:id="1577" w:author="Author"/>
              <w:rFonts w:asciiTheme="minorHAnsi" w:eastAsiaTheme="minorEastAsia" w:hAnsiTheme="minorHAnsi" w:cstheme="minorBidi"/>
              <w:noProof/>
              <w:sz w:val="22"/>
              <w:szCs w:val="22"/>
            </w:rPr>
          </w:pPr>
          <w:ins w:id="1578" w:author="Author">
            <w:del w:id="1579" w:author="Author">
              <w:r w:rsidRPr="00FE2FC0" w:rsidDel="00496EE5">
                <w:rPr>
                  <w:rStyle w:val="Hyperlink"/>
                  <w:noProof/>
                </w:rPr>
                <w:delText>11.1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293</w:delText>
              </w:r>
            </w:del>
          </w:ins>
        </w:p>
        <w:p w14:paraId="0F2299A8" w14:textId="3D720624" w:rsidR="00504912" w:rsidDel="00496EE5" w:rsidRDefault="00504912">
          <w:pPr>
            <w:pStyle w:val="TOC2"/>
            <w:rPr>
              <w:ins w:id="1580" w:author="Author"/>
              <w:del w:id="1581" w:author="Author"/>
              <w:rFonts w:asciiTheme="minorHAnsi" w:eastAsiaTheme="minorEastAsia" w:hAnsiTheme="minorHAnsi" w:cstheme="minorBidi"/>
              <w:noProof/>
              <w:sz w:val="22"/>
              <w:szCs w:val="22"/>
            </w:rPr>
          </w:pPr>
          <w:ins w:id="1582" w:author="Author">
            <w:del w:id="1583" w:author="Author">
              <w:r w:rsidRPr="00FE2FC0" w:rsidDel="00496EE5">
                <w:rPr>
                  <w:rStyle w:val="Hyperlink"/>
                  <w:noProof/>
                </w:rPr>
                <w:delText>11.2</w:delText>
              </w:r>
              <w:r w:rsidDel="00496EE5">
                <w:rPr>
                  <w:rFonts w:asciiTheme="minorHAnsi" w:eastAsiaTheme="minorEastAsia" w:hAnsiTheme="minorHAnsi" w:cstheme="minorBidi"/>
                  <w:noProof/>
                  <w:sz w:val="22"/>
                  <w:szCs w:val="22"/>
                </w:rPr>
                <w:tab/>
              </w:r>
              <w:r w:rsidRPr="00FE2FC0" w:rsidDel="00496EE5">
                <w:rPr>
                  <w:rStyle w:val="Hyperlink"/>
                  <w:noProof/>
                </w:rPr>
                <w:delText>General Interconnect Syntax Requirements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297</w:delText>
              </w:r>
            </w:del>
          </w:ins>
        </w:p>
        <w:p w14:paraId="3D6D8BD6" w14:textId="55732958" w:rsidR="00504912" w:rsidDel="00496EE5" w:rsidRDefault="00504912">
          <w:pPr>
            <w:pStyle w:val="TOC3"/>
            <w:rPr>
              <w:ins w:id="1584" w:author="Author"/>
              <w:del w:id="1585" w:author="Author"/>
              <w:rFonts w:asciiTheme="minorHAnsi" w:eastAsiaTheme="minorEastAsia" w:hAnsiTheme="minorHAnsi" w:cstheme="minorBidi"/>
              <w:noProof/>
              <w:sz w:val="22"/>
              <w:szCs w:val="22"/>
            </w:rPr>
          </w:pPr>
          <w:ins w:id="1586" w:author="Author">
            <w:del w:id="1587" w:author="Author">
              <w:r w:rsidRPr="00FE2FC0" w:rsidDel="00496EE5">
                <w:rPr>
                  <w:rStyle w:val="Hyperlink"/>
                  <w:noProof/>
                </w:rPr>
                <w:delText>11.2.1</w:delText>
              </w:r>
              <w:r w:rsidDel="00496EE5">
                <w:rPr>
                  <w:rFonts w:asciiTheme="minorHAnsi" w:eastAsiaTheme="minorEastAsia" w:hAnsiTheme="minorHAnsi" w:cstheme="minorBidi"/>
                  <w:noProof/>
                  <w:sz w:val="22"/>
                  <w:szCs w:val="22"/>
                </w:rPr>
                <w:tab/>
              </w:r>
              <w:r w:rsidRPr="00FE2FC0" w:rsidDel="00496EE5">
                <w:rPr>
                  <w:rStyle w:val="Hyperlink"/>
                  <w:noProof/>
                </w:rPr>
                <w:delText>Connecting Pins, Pads and Buffer Terminals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309</w:delText>
              </w:r>
            </w:del>
          </w:ins>
        </w:p>
        <w:p w14:paraId="2E9A675C" w14:textId="5D50040D" w:rsidR="00504912" w:rsidDel="00496EE5" w:rsidRDefault="00504912">
          <w:pPr>
            <w:pStyle w:val="TOC1"/>
            <w:rPr>
              <w:ins w:id="1588" w:author="Author"/>
              <w:del w:id="1589" w:author="Author"/>
              <w:rFonts w:asciiTheme="minorHAnsi" w:eastAsiaTheme="minorEastAsia" w:hAnsiTheme="minorHAnsi" w:cstheme="minorBidi"/>
              <w:b w:val="0"/>
              <w:sz w:val="22"/>
              <w:szCs w:val="22"/>
            </w:rPr>
          </w:pPr>
          <w:ins w:id="1590" w:author="Author">
            <w:del w:id="1591" w:author="Author">
              <w:r w:rsidRPr="00FE2FC0" w:rsidDel="00496EE5">
                <w:rPr>
                  <w:rStyle w:val="Hyperlink"/>
                  <w:b w:val="0"/>
                </w:rPr>
                <w:delText>12</w:delText>
              </w:r>
              <w:r w:rsidDel="00496EE5">
                <w:rPr>
                  <w:rFonts w:asciiTheme="minorHAnsi" w:eastAsiaTheme="minorEastAsia" w:hAnsiTheme="minorHAnsi" w:cstheme="minorBidi"/>
                  <w:b w:val="0"/>
                  <w:sz w:val="22"/>
                  <w:szCs w:val="22"/>
                </w:rPr>
                <w:tab/>
              </w:r>
              <w:r w:rsidRPr="00FE2FC0" w:rsidDel="00496EE5">
                <w:rPr>
                  <w:rStyle w:val="Hyperlink"/>
                  <w:b w:val="0"/>
                </w:rPr>
                <w:delText>EMI Parameters</w:delText>
              </w:r>
              <w:r w:rsidDel="00496EE5">
                <w:rPr>
                  <w:webHidden/>
                </w:rPr>
                <w:tab/>
              </w:r>
              <w:r w:rsidR="00790DC3" w:rsidDel="00496EE5">
                <w:rPr>
                  <w:webHidden/>
                </w:rPr>
                <w:delText>274</w:delText>
              </w:r>
              <w:r w:rsidR="00EC6FEE" w:rsidDel="00496EE5">
                <w:rPr>
                  <w:webHidden/>
                </w:rPr>
                <w:delText>2</w:delText>
              </w:r>
              <w:r w:rsidDel="00496EE5">
                <w:rPr>
                  <w:webHidden/>
                </w:rPr>
                <w:delText>329</w:delText>
              </w:r>
            </w:del>
          </w:ins>
        </w:p>
        <w:p w14:paraId="793E8F7E" w14:textId="2A22F2B1" w:rsidR="00F72688" w:rsidDel="00496EE5" w:rsidRDefault="00F72688">
          <w:pPr>
            <w:pStyle w:val="TOC1"/>
            <w:rPr>
              <w:ins w:id="1592" w:author="Author"/>
              <w:del w:id="1593" w:author="Author"/>
              <w:rFonts w:asciiTheme="minorHAnsi" w:eastAsiaTheme="minorEastAsia" w:hAnsiTheme="minorHAnsi" w:cstheme="minorBidi"/>
              <w:b w:val="0"/>
              <w:sz w:val="22"/>
              <w:szCs w:val="22"/>
            </w:rPr>
          </w:pPr>
          <w:ins w:id="1594" w:author="Author">
            <w:del w:id="1595" w:author="Author">
              <w:r w:rsidRPr="00504912" w:rsidDel="00496EE5">
                <w:rPr>
                  <w:rStyle w:val="Hyperlink"/>
                  <w:b w:val="0"/>
                </w:rPr>
                <w:delText>1</w:delText>
              </w:r>
              <w:r w:rsidDel="00496EE5">
                <w:rPr>
                  <w:rFonts w:asciiTheme="minorHAnsi" w:eastAsiaTheme="minorEastAsia" w:hAnsiTheme="minorHAnsi" w:cstheme="minorBidi"/>
                  <w:b w:val="0"/>
                  <w:sz w:val="22"/>
                  <w:szCs w:val="22"/>
                </w:rPr>
                <w:tab/>
              </w:r>
              <w:r w:rsidRPr="00504912" w:rsidDel="00496EE5">
                <w:rPr>
                  <w:rStyle w:val="Hyperlink"/>
                  <w:b w:val="0"/>
                </w:rPr>
                <w:delText>General Introduction</w:delText>
              </w:r>
              <w:r w:rsidDel="00496EE5">
                <w:rPr>
                  <w:webHidden/>
                </w:rPr>
                <w:tab/>
                <w:delText>8</w:delText>
              </w:r>
            </w:del>
          </w:ins>
        </w:p>
        <w:p w14:paraId="7013D772" w14:textId="727B2513" w:rsidR="00F72688" w:rsidDel="00496EE5" w:rsidRDefault="00F72688">
          <w:pPr>
            <w:pStyle w:val="TOC1"/>
            <w:rPr>
              <w:ins w:id="1596" w:author="Author"/>
              <w:del w:id="1597" w:author="Author"/>
              <w:rFonts w:asciiTheme="minorHAnsi" w:eastAsiaTheme="minorEastAsia" w:hAnsiTheme="minorHAnsi" w:cstheme="minorBidi"/>
              <w:b w:val="0"/>
              <w:sz w:val="22"/>
              <w:szCs w:val="22"/>
            </w:rPr>
          </w:pPr>
          <w:ins w:id="1598" w:author="Author">
            <w:del w:id="1599" w:author="Author">
              <w:r w:rsidRPr="00504912" w:rsidDel="00496EE5">
                <w:rPr>
                  <w:rStyle w:val="Hyperlink"/>
                  <w:b w:val="0"/>
                </w:rPr>
                <w:delText>2</w:delText>
              </w:r>
              <w:r w:rsidDel="00496EE5">
                <w:rPr>
                  <w:rFonts w:asciiTheme="minorHAnsi" w:eastAsiaTheme="minorEastAsia" w:hAnsiTheme="minorHAnsi" w:cstheme="minorBidi"/>
                  <w:b w:val="0"/>
                  <w:sz w:val="22"/>
                  <w:szCs w:val="22"/>
                </w:rPr>
                <w:tab/>
              </w:r>
              <w:r w:rsidRPr="00504912" w:rsidDel="00496EE5">
                <w:rPr>
                  <w:rStyle w:val="Hyperlink"/>
                  <w:b w:val="0"/>
                </w:rPr>
                <w:delText>Statement of Intent</w:delText>
              </w:r>
              <w:r w:rsidDel="00496EE5">
                <w:rPr>
                  <w:webHidden/>
                </w:rPr>
                <w:tab/>
                <w:delText>9</w:delText>
              </w:r>
            </w:del>
          </w:ins>
        </w:p>
        <w:p w14:paraId="443D2839" w14:textId="2F97F01B" w:rsidR="00F72688" w:rsidDel="00496EE5" w:rsidRDefault="00F72688">
          <w:pPr>
            <w:pStyle w:val="TOC1"/>
            <w:rPr>
              <w:ins w:id="1600" w:author="Author"/>
              <w:del w:id="1601" w:author="Author"/>
              <w:rFonts w:asciiTheme="minorHAnsi" w:eastAsiaTheme="minorEastAsia" w:hAnsiTheme="minorHAnsi" w:cstheme="minorBidi"/>
              <w:b w:val="0"/>
              <w:sz w:val="22"/>
              <w:szCs w:val="22"/>
            </w:rPr>
          </w:pPr>
          <w:ins w:id="1602" w:author="Author">
            <w:del w:id="1603" w:author="Author">
              <w:r w:rsidRPr="00504912" w:rsidDel="00496EE5">
                <w:rPr>
                  <w:rStyle w:val="Hyperlink"/>
                  <w:b w:val="0"/>
                </w:rPr>
                <w:delText>3</w:delText>
              </w:r>
              <w:r w:rsidDel="00496EE5">
                <w:rPr>
                  <w:rFonts w:asciiTheme="minorHAnsi" w:eastAsiaTheme="minorEastAsia" w:hAnsiTheme="minorHAnsi" w:cstheme="minorBidi"/>
                  <w:b w:val="0"/>
                  <w:sz w:val="22"/>
                  <w:szCs w:val="22"/>
                </w:rPr>
                <w:tab/>
              </w:r>
              <w:r w:rsidRPr="00504912" w:rsidDel="00496EE5">
                <w:rPr>
                  <w:rStyle w:val="Hyperlink"/>
                  <w:b w:val="0"/>
                </w:rPr>
                <w:delText>General Syntax Rules and Guidelines</w:delText>
              </w:r>
              <w:r w:rsidDel="00496EE5">
                <w:rPr>
                  <w:webHidden/>
                </w:rPr>
                <w:tab/>
                <w:delText>15</w:delText>
              </w:r>
            </w:del>
          </w:ins>
        </w:p>
        <w:p w14:paraId="793CFDA0" w14:textId="0492EA2F" w:rsidR="00F72688" w:rsidDel="00496EE5" w:rsidRDefault="00F72688">
          <w:pPr>
            <w:pStyle w:val="TOC2"/>
            <w:rPr>
              <w:ins w:id="1604" w:author="Author"/>
              <w:del w:id="1605" w:author="Author"/>
              <w:rFonts w:asciiTheme="minorHAnsi" w:eastAsiaTheme="minorEastAsia" w:hAnsiTheme="minorHAnsi" w:cstheme="minorBidi"/>
              <w:noProof/>
              <w:sz w:val="22"/>
              <w:szCs w:val="22"/>
            </w:rPr>
          </w:pPr>
          <w:ins w:id="1606" w:author="Author">
            <w:del w:id="1607" w:author="Author">
              <w:r w:rsidRPr="00504912" w:rsidDel="00496EE5">
                <w:rPr>
                  <w:rStyle w:val="Hyperlink"/>
                  <w:noProof/>
                </w:rPr>
                <w:delText>3.1</w:delText>
              </w:r>
              <w:r w:rsidDel="00496EE5">
                <w:rPr>
                  <w:rFonts w:asciiTheme="minorHAnsi" w:eastAsiaTheme="minorEastAsia" w:hAnsiTheme="minorHAnsi" w:cstheme="minorBidi"/>
                  <w:noProof/>
                  <w:sz w:val="22"/>
                  <w:szCs w:val="22"/>
                </w:rPr>
                <w:tab/>
              </w:r>
              <w:r w:rsidRPr="00504912" w:rsidDel="00496EE5">
                <w:rPr>
                  <w:rStyle w:val="Hyperlink"/>
                  <w:noProof/>
                </w:rPr>
                <w:delText>File Naming Definitions</w:delText>
              </w:r>
              <w:r w:rsidDel="00496EE5">
                <w:rPr>
                  <w:noProof/>
                  <w:webHidden/>
                </w:rPr>
                <w:tab/>
                <w:delText>16</w:delText>
              </w:r>
            </w:del>
          </w:ins>
        </w:p>
        <w:p w14:paraId="33DAEB0C" w14:textId="0B4E9223" w:rsidR="00F72688" w:rsidDel="00496EE5" w:rsidRDefault="00F72688">
          <w:pPr>
            <w:pStyle w:val="TOC2"/>
            <w:rPr>
              <w:ins w:id="1608" w:author="Author"/>
              <w:del w:id="1609" w:author="Author"/>
              <w:rFonts w:asciiTheme="minorHAnsi" w:eastAsiaTheme="minorEastAsia" w:hAnsiTheme="minorHAnsi" w:cstheme="minorBidi"/>
              <w:noProof/>
              <w:sz w:val="22"/>
              <w:szCs w:val="22"/>
            </w:rPr>
          </w:pPr>
          <w:ins w:id="1610" w:author="Author">
            <w:del w:id="1611" w:author="Author">
              <w:r w:rsidRPr="00504912" w:rsidDel="00496EE5">
                <w:rPr>
                  <w:rStyle w:val="Hyperlink"/>
                  <w:noProof/>
                </w:rPr>
                <w:delText>3.2</w:delText>
              </w:r>
              <w:r w:rsidDel="00496EE5">
                <w:rPr>
                  <w:rFonts w:asciiTheme="minorHAnsi" w:eastAsiaTheme="minorEastAsia" w:hAnsiTheme="minorHAnsi" w:cstheme="minorBidi"/>
                  <w:noProof/>
                  <w:sz w:val="22"/>
                  <w:szCs w:val="22"/>
                </w:rPr>
                <w:tab/>
              </w:r>
              <w:r w:rsidRPr="00504912" w:rsidDel="00496EE5">
                <w:rPr>
                  <w:rStyle w:val="Hyperlink"/>
                  <w:noProof/>
                </w:rPr>
                <w:delText>Syntax Rules</w:delText>
              </w:r>
              <w:r w:rsidDel="00496EE5">
                <w:rPr>
                  <w:noProof/>
                  <w:webHidden/>
                </w:rPr>
                <w:tab/>
                <w:delText>17</w:delText>
              </w:r>
            </w:del>
          </w:ins>
        </w:p>
        <w:p w14:paraId="7077F204" w14:textId="32A78B10" w:rsidR="00F72688" w:rsidDel="00496EE5" w:rsidRDefault="00F72688">
          <w:pPr>
            <w:pStyle w:val="TOC2"/>
            <w:rPr>
              <w:ins w:id="1612" w:author="Author"/>
              <w:del w:id="1613" w:author="Author"/>
              <w:rFonts w:asciiTheme="minorHAnsi" w:eastAsiaTheme="minorEastAsia" w:hAnsiTheme="minorHAnsi" w:cstheme="minorBidi"/>
              <w:noProof/>
              <w:sz w:val="22"/>
              <w:szCs w:val="22"/>
            </w:rPr>
          </w:pPr>
          <w:ins w:id="1614" w:author="Author">
            <w:del w:id="1615" w:author="Author">
              <w:r w:rsidRPr="00504912" w:rsidDel="00496EE5">
                <w:rPr>
                  <w:rStyle w:val="Hyperlink"/>
                  <w:noProof/>
                </w:rPr>
                <w:delText>3.3</w:delText>
              </w:r>
              <w:r w:rsidDel="00496EE5">
                <w:rPr>
                  <w:rFonts w:asciiTheme="minorHAnsi" w:eastAsiaTheme="minorEastAsia" w:hAnsiTheme="minorHAnsi" w:cstheme="minorBidi"/>
                  <w:noProof/>
                  <w:sz w:val="22"/>
                  <w:szCs w:val="22"/>
                </w:rPr>
                <w:tab/>
              </w:r>
              <w:r w:rsidRPr="00504912" w:rsidDel="00496EE5">
                <w:rPr>
                  <w:rStyle w:val="Hyperlink"/>
                  <w:noProof/>
                </w:rPr>
                <w:delText>Keyword Hierarchy</w:delText>
              </w:r>
              <w:r w:rsidDel="00496EE5">
                <w:rPr>
                  <w:noProof/>
                  <w:webHidden/>
                </w:rPr>
                <w:tab/>
                <w:delText>19</w:delText>
              </w:r>
            </w:del>
          </w:ins>
        </w:p>
        <w:p w14:paraId="448C684F" w14:textId="39EE5B94" w:rsidR="00F72688" w:rsidDel="00496EE5" w:rsidRDefault="00F72688">
          <w:pPr>
            <w:pStyle w:val="TOC1"/>
            <w:rPr>
              <w:ins w:id="1616" w:author="Author"/>
              <w:del w:id="1617" w:author="Author"/>
              <w:rFonts w:asciiTheme="minorHAnsi" w:eastAsiaTheme="minorEastAsia" w:hAnsiTheme="minorHAnsi" w:cstheme="minorBidi"/>
              <w:b w:val="0"/>
              <w:sz w:val="22"/>
              <w:szCs w:val="22"/>
            </w:rPr>
          </w:pPr>
          <w:ins w:id="1618" w:author="Author">
            <w:del w:id="1619" w:author="Author">
              <w:r w:rsidRPr="00504912" w:rsidDel="00496EE5">
                <w:rPr>
                  <w:rStyle w:val="Hyperlink"/>
                  <w:b w:val="0"/>
                </w:rPr>
                <w:delText>4</w:delText>
              </w:r>
              <w:r w:rsidDel="00496EE5">
                <w:rPr>
                  <w:rFonts w:asciiTheme="minorHAnsi" w:eastAsiaTheme="minorEastAsia" w:hAnsiTheme="minorHAnsi" w:cstheme="minorBidi"/>
                  <w:b w:val="0"/>
                  <w:sz w:val="22"/>
                  <w:szCs w:val="22"/>
                </w:rPr>
                <w:tab/>
              </w:r>
              <w:r w:rsidRPr="00504912" w:rsidDel="00496EE5">
                <w:rPr>
                  <w:rStyle w:val="Hyperlink"/>
                  <w:b w:val="0"/>
                </w:rPr>
                <w:delText>File Header and File End Information</w:delText>
              </w:r>
              <w:r w:rsidDel="00496EE5">
                <w:rPr>
                  <w:webHidden/>
                </w:rPr>
                <w:tab/>
                <w:delText>26</w:delText>
              </w:r>
            </w:del>
          </w:ins>
        </w:p>
        <w:p w14:paraId="598A650E" w14:textId="322886E5" w:rsidR="00F72688" w:rsidDel="00496EE5" w:rsidRDefault="00F72688">
          <w:pPr>
            <w:pStyle w:val="TOC1"/>
            <w:rPr>
              <w:ins w:id="1620" w:author="Author"/>
              <w:del w:id="1621" w:author="Author"/>
              <w:rFonts w:asciiTheme="minorHAnsi" w:eastAsiaTheme="minorEastAsia" w:hAnsiTheme="minorHAnsi" w:cstheme="minorBidi"/>
              <w:b w:val="0"/>
              <w:sz w:val="22"/>
              <w:szCs w:val="22"/>
            </w:rPr>
          </w:pPr>
          <w:ins w:id="1622" w:author="Author">
            <w:del w:id="1623" w:author="Author">
              <w:r w:rsidRPr="00504912" w:rsidDel="00496EE5">
                <w:rPr>
                  <w:rStyle w:val="Hyperlink"/>
                  <w:b w:val="0"/>
                </w:rPr>
                <w:delText>5</w:delText>
              </w:r>
              <w:r w:rsidDel="00496EE5">
                <w:rPr>
                  <w:rFonts w:asciiTheme="minorHAnsi" w:eastAsiaTheme="minorEastAsia" w:hAnsiTheme="minorHAnsi" w:cstheme="minorBidi"/>
                  <w:b w:val="0"/>
                  <w:sz w:val="22"/>
                  <w:szCs w:val="22"/>
                </w:rPr>
                <w:tab/>
              </w:r>
              <w:r w:rsidRPr="00504912" w:rsidDel="00496EE5">
                <w:rPr>
                  <w:rStyle w:val="Hyperlink"/>
                  <w:b w:val="0"/>
                </w:rPr>
                <w:delText>Component Description</w:delText>
              </w:r>
              <w:r w:rsidDel="00496EE5">
                <w:rPr>
                  <w:webHidden/>
                </w:rPr>
                <w:tab/>
                <w:delText>29</w:delText>
              </w:r>
            </w:del>
          </w:ins>
        </w:p>
        <w:p w14:paraId="2D53B96E" w14:textId="46395A99" w:rsidR="00F72688" w:rsidDel="00496EE5" w:rsidRDefault="00F72688">
          <w:pPr>
            <w:pStyle w:val="TOC1"/>
            <w:rPr>
              <w:ins w:id="1624" w:author="Author"/>
              <w:del w:id="1625" w:author="Author"/>
              <w:rFonts w:asciiTheme="minorHAnsi" w:eastAsiaTheme="minorEastAsia" w:hAnsiTheme="minorHAnsi" w:cstheme="minorBidi"/>
              <w:b w:val="0"/>
              <w:sz w:val="22"/>
              <w:szCs w:val="22"/>
            </w:rPr>
          </w:pPr>
          <w:ins w:id="1626" w:author="Author">
            <w:del w:id="1627" w:author="Author">
              <w:r w:rsidRPr="00504912" w:rsidDel="00496EE5">
                <w:rPr>
                  <w:rStyle w:val="Hyperlink"/>
                  <w:b w:val="0"/>
                </w:rPr>
                <w:delText>6</w:delText>
              </w:r>
              <w:r w:rsidDel="00496EE5">
                <w:rPr>
                  <w:rFonts w:asciiTheme="minorHAnsi" w:eastAsiaTheme="minorEastAsia" w:hAnsiTheme="minorHAnsi" w:cstheme="minorBidi"/>
                  <w:b w:val="0"/>
                  <w:sz w:val="22"/>
                  <w:szCs w:val="22"/>
                </w:rPr>
                <w:tab/>
              </w:r>
              <w:r w:rsidRPr="00504912" w:rsidDel="00496EE5">
                <w:rPr>
                  <w:rStyle w:val="Hyperlink"/>
                  <w:b w:val="0"/>
                </w:rPr>
                <w:delText>Buffer Modeling</w:delText>
              </w:r>
              <w:r w:rsidDel="00496EE5">
                <w:rPr>
                  <w:webHidden/>
                </w:rPr>
                <w:tab/>
                <w:delText>48</w:delText>
              </w:r>
            </w:del>
          </w:ins>
        </w:p>
        <w:p w14:paraId="7FFD87A6" w14:textId="72C73577" w:rsidR="00F72688" w:rsidDel="00496EE5" w:rsidRDefault="00F72688">
          <w:pPr>
            <w:pStyle w:val="TOC2"/>
            <w:rPr>
              <w:ins w:id="1628" w:author="Author"/>
              <w:del w:id="1629" w:author="Author"/>
              <w:rFonts w:asciiTheme="minorHAnsi" w:eastAsiaTheme="minorEastAsia" w:hAnsiTheme="minorHAnsi" w:cstheme="minorBidi"/>
              <w:noProof/>
              <w:sz w:val="22"/>
              <w:szCs w:val="22"/>
            </w:rPr>
          </w:pPr>
          <w:ins w:id="1630" w:author="Author">
            <w:del w:id="1631" w:author="Author">
              <w:r w:rsidRPr="00504912" w:rsidDel="00496EE5">
                <w:rPr>
                  <w:rStyle w:val="Hyperlink"/>
                  <w:noProof/>
                </w:rPr>
                <w:delText>6.1</w:delText>
              </w:r>
              <w:r w:rsidDel="00496EE5">
                <w:rPr>
                  <w:rFonts w:asciiTheme="minorHAnsi" w:eastAsiaTheme="minorEastAsia" w:hAnsiTheme="minorHAnsi" w:cstheme="minorBidi"/>
                  <w:noProof/>
                  <w:sz w:val="22"/>
                  <w:szCs w:val="22"/>
                </w:rPr>
                <w:tab/>
              </w:r>
              <w:r w:rsidRPr="00504912" w:rsidDel="00496EE5">
                <w:rPr>
                  <w:rStyle w:val="Hyperlink"/>
                  <w:noProof/>
                </w:rPr>
                <w:delText>Model Statement</w:delText>
              </w:r>
              <w:r w:rsidDel="00496EE5">
                <w:rPr>
                  <w:noProof/>
                  <w:webHidden/>
                </w:rPr>
                <w:tab/>
                <w:delText>48</w:delText>
              </w:r>
            </w:del>
          </w:ins>
        </w:p>
        <w:p w14:paraId="3C49F194" w14:textId="021C7131" w:rsidR="00F72688" w:rsidDel="00496EE5" w:rsidRDefault="00F72688">
          <w:pPr>
            <w:pStyle w:val="TOC2"/>
            <w:rPr>
              <w:ins w:id="1632" w:author="Author"/>
              <w:del w:id="1633" w:author="Author"/>
              <w:rFonts w:asciiTheme="minorHAnsi" w:eastAsiaTheme="minorEastAsia" w:hAnsiTheme="minorHAnsi" w:cstheme="minorBidi"/>
              <w:noProof/>
              <w:sz w:val="22"/>
              <w:szCs w:val="22"/>
            </w:rPr>
          </w:pPr>
          <w:ins w:id="1634" w:author="Author">
            <w:del w:id="1635" w:author="Author">
              <w:r w:rsidRPr="00504912" w:rsidDel="00496EE5">
                <w:rPr>
                  <w:rStyle w:val="Hyperlink"/>
                  <w:noProof/>
                </w:rPr>
                <w:delText>6.2</w:delText>
              </w:r>
              <w:r w:rsidDel="00496EE5">
                <w:rPr>
                  <w:rFonts w:asciiTheme="minorHAnsi" w:eastAsiaTheme="minorEastAsia" w:hAnsiTheme="minorHAnsi" w:cstheme="minorBidi"/>
                  <w:noProof/>
                  <w:sz w:val="22"/>
                  <w:szCs w:val="22"/>
                </w:rPr>
                <w:tab/>
              </w:r>
              <w:r w:rsidRPr="00504912" w:rsidDel="00496EE5">
                <w:rPr>
                  <w:rStyle w:val="Hyperlink"/>
                  <w:noProof/>
                </w:rPr>
                <w:delText>Add Submodel Description</w:delText>
              </w:r>
              <w:r w:rsidDel="00496EE5">
                <w:rPr>
                  <w:noProof/>
                  <w:webHidden/>
                </w:rPr>
                <w:tab/>
                <w:delText>96</w:delText>
              </w:r>
            </w:del>
          </w:ins>
        </w:p>
        <w:p w14:paraId="7BC5816B" w14:textId="48655864" w:rsidR="00F72688" w:rsidDel="00496EE5" w:rsidRDefault="00F72688">
          <w:pPr>
            <w:pStyle w:val="TOC2"/>
            <w:rPr>
              <w:ins w:id="1636" w:author="Author"/>
              <w:del w:id="1637" w:author="Author"/>
              <w:rFonts w:asciiTheme="minorHAnsi" w:eastAsiaTheme="minorEastAsia" w:hAnsiTheme="minorHAnsi" w:cstheme="minorBidi"/>
              <w:noProof/>
              <w:sz w:val="22"/>
              <w:szCs w:val="22"/>
            </w:rPr>
          </w:pPr>
          <w:ins w:id="1638" w:author="Author">
            <w:del w:id="1639" w:author="Author">
              <w:r w:rsidRPr="00504912" w:rsidDel="00496EE5">
                <w:rPr>
                  <w:rStyle w:val="Hyperlink"/>
                  <w:noProof/>
                </w:rPr>
                <w:delText>6.3</w:delText>
              </w:r>
              <w:r w:rsidDel="00496EE5">
                <w:rPr>
                  <w:rFonts w:asciiTheme="minorHAnsi" w:eastAsiaTheme="minorEastAsia" w:hAnsiTheme="minorHAnsi" w:cstheme="minorBidi"/>
                  <w:noProof/>
                  <w:sz w:val="22"/>
                  <w:szCs w:val="22"/>
                </w:rPr>
                <w:tab/>
              </w:r>
              <w:r w:rsidRPr="00504912" w:rsidDel="00496EE5">
                <w:rPr>
                  <w:rStyle w:val="Hyperlink"/>
                  <w:noProof/>
                </w:rPr>
                <w:delText>Multi-Lingual Model Extensions</w:delText>
              </w:r>
              <w:r w:rsidDel="00496EE5">
                <w:rPr>
                  <w:noProof/>
                  <w:webHidden/>
                </w:rPr>
                <w:tab/>
                <w:delText>109</w:delText>
              </w:r>
            </w:del>
          </w:ins>
        </w:p>
        <w:p w14:paraId="6302F116" w14:textId="1D69C112" w:rsidR="00F72688" w:rsidDel="00496EE5" w:rsidRDefault="00F72688">
          <w:pPr>
            <w:pStyle w:val="TOC3"/>
            <w:rPr>
              <w:ins w:id="1640" w:author="Author"/>
              <w:del w:id="1641" w:author="Author"/>
              <w:rFonts w:asciiTheme="minorHAnsi" w:eastAsiaTheme="minorEastAsia" w:hAnsiTheme="minorHAnsi" w:cstheme="minorBidi"/>
              <w:noProof/>
              <w:sz w:val="22"/>
              <w:szCs w:val="22"/>
            </w:rPr>
          </w:pPr>
          <w:ins w:id="1642" w:author="Author">
            <w:del w:id="1643" w:author="Author">
              <w:r w:rsidRPr="00504912" w:rsidDel="00496EE5">
                <w:rPr>
                  <w:rStyle w:val="Hyperlink"/>
                  <w:noProof/>
                </w:rPr>
                <w:delText>6.3.1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109</w:delText>
              </w:r>
            </w:del>
          </w:ins>
        </w:p>
        <w:p w14:paraId="02E7C5B8" w14:textId="1D5CCEB2" w:rsidR="00F72688" w:rsidDel="00496EE5" w:rsidRDefault="00F72688">
          <w:pPr>
            <w:pStyle w:val="TOC3"/>
            <w:rPr>
              <w:ins w:id="1644" w:author="Author"/>
              <w:del w:id="1645" w:author="Author"/>
              <w:rFonts w:asciiTheme="minorHAnsi" w:eastAsiaTheme="minorEastAsia" w:hAnsiTheme="minorHAnsi" w:cstheme="minorBidi"/>
              <w:noProof/>
              <w:sz w:val="22"/>
              <w:szCs w:val="22"/>
            </w:rPr>
          </w:pPr>
          <w:ins w:id="1646" w:author="Author">
            <w:del w:id="1647" w:author="Author">
              <w:r w:rsidRPr="00504912" w:rsidDel="00496EE5">
                <w:rPr>
                  <w:rStyle w:val="Hyperlink"/>
                  <w:noProof/>
                </w:rPr>
                <w:delText>6.3.2</w:delText>
              </w:r>
              <w:r w:rsidDel="00496EE5">
                <w:rPr>
                  <w:rFonts w:asciiTheme="minorHAnsi" w:eastAsiaTheme="minorEastAsia" w:hAnsiTheme="minorHAnsi" w:cstheme="minorBidi"/>
                  <w:noProof/>
                  <w:sz w:val="22"/>
                  <w:szCs w:val="22"/>
                </w:rPr>
                <w:tab/>
              </w:r>
              <w:r w:rsidRPr="00504912" w:rsidDel="00496EE5">
                <w:rPr>
                  <w:rStyle w:val="Hyperlink"/>
                  <w:noProof/>
                </w:rPr>
                <w:delText>Languages Supported</w:delText>
              </w:r>
              <w:r w:rsidDel="00496EE5">
                <w:rPr>
                  <w:noProof/>
                  <w:webHidden/>
                </w:rPr>
                <w:tab/>
                <w:delText>110</w:delText>
              </w:r>
            </w:del>
          </w:ins>
        </w:p>
        <w:p w14:paraId="1098C677" w14:textId="5AD6A4F3" w:rsidR="00F72688" w:rsidDel="00496EE5" w:rsidRDefault="00F72688">
          <w:pPr>
            <w:pStyle w:val="TOC3"/>
            <w:rPr>
              <w:ins w:id="1648" w:author="Author"/>
              <w:del w:id="1649" w:author="Author"/>
              <w:rFonts w:asciiTheme="minorHAnsi" w:eastAsiaTheme="minorEastAsia" w:hAnsiTheme="minorHAnsi" w:cstheme="minorBidi"/>
              <w:noProof/>
              <w:sz w:val="22"/>
              <w:szCs w:val="22"/>
            </w:rPr>
          </w:pPr>
          <w:ins w:id="1650" w:author="Author">
            <w:del w:id="1651" w:author="Author">
              <w:r w:rsidRPr="00504912" w:rsidDel="00496EE5">
                <w:rPr>
                  <w:rStyle w:val="Hyperlink"/>
                  <w:noProof/>
                </w:rPr>
                <w:delText>6.3.3</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110</w:delText>
              </w:r>
            </w:del>
          </w:ins>
        </w:p>
        <w:p w14:paraId="50027390" w14:textId="7E72DD6C" w:rsidR="00F72688" w:rsidDel="00496EE5" w:rsidRDefault="00F72688">
          <w:pPr>
            <w:pStyle w:val="TOC3"/>
            <w:rPr>
              <w:ins w:id="1652" w:author="Author"/>
              <w:del w:id="1653" w:author="Author"/>
              <w:rFonts w:asciiTheme="minorHAnsi" w:eastAsiaTheme="minorEastAsia" w:hAnsiTheme="minorHAnsi" w:cstheme="minorBidi"/>
              <w:noProof/>
              <w:sz w:val="22"/>
              <w:szCs w:val="22"/>
            </w:rPr>
          </w:pPr>
          <w:ins w:id="1654" w:author="Author">
            <w:del w:id="1655" w:author="Author">
              <w:r w:rsidRPr="00504912" w:rsidDel="00496EE5">
                <w:rPr>
                  <w:rStyle w:val="Hyperlink"/>
                  <w:noProof/>
                </w:rPr>
                <w:delText>6.3.4</w:delText>
              </w:r>
              <w:r w:rsidDel="00496EE5">
                <w:rPr>
                  <w:rFonts w:asciiTheme="minorHAnsi" w:eastAsiaTheme="minorEastAsia" w:hAnsiTheme="minorHAnsi" w:cstheme="minorBidi"/>
                  <w:noProof/>
                  <w:sz w:val="22"/>
                  <w:szCs w:val="22"/>
                </w:rPr>
                <w:tab/>
              </w:r>
              <w:r w:rsidRPr="00504912" w:rsidDel="00496EE5">
                <w:rPr>
                  <w:rStyle w:val="Hyperlink"/>
                  <w:noProof/>
                </w:rPr>
                <w:delText>Definitions</w:delText>
              </w:r>
              <w:r w:rsidDel="00496EE5">
                <w:rPr>
                  <w:noProof/>
                  <w:webHidden/>
                </w:rPr>
                <w:tab/>
                <w:delText>111</w:delText>
              </w:r>
            </w:del>
          </w:ins>
        </w:p>
        <w:p w14:paraId="09182BDD" w14:textId="5253EEA3" w:rsidR="00F72688" w:rsidDel="00496EE5" w:rsidRDefault="00F72688">
          <w:pPr>
            <w:pStyle w:val="TOC3"/>
            <w:rPr>
              <w:ins w:id="1656" w:author="Author"/>
              <w:del w:id="1657" w:author="Author"/>
              <w:rFonts w:asciiTheme="minorHAnsi" w:eastAsiaTheme="minorEastAsia" w:hAnsiTheme="minorHAnsi" w:cstheme="minorBidi"/>
              <w:noProof/>
              <w:sz w:val="22"/>
              <w:szCs w:val="22"/>
            </w:rPr>
          </w:pPr>
          <w:ins w:id="1658" w:author="Author">
            <w:del w:id="1659" w:author="Author">
              <w:r w:rsidRPr="00504912" w:rsidDel="00496EE5">
                <w:rPr>
                  <w:rStyle w:val="Hyperlink"/>
                  <w:noProof/>
                </w:rPr>
                <w:delText>6.3.5</w:delText>
              </w:r>
              <w:r w:rsidDel="00496EE5">
                <w:rPr>
                  <w:rFonts w:asciiTheme="minorHAnsi" w:eastAsiaTheme="minorEastAsia" w:hAnsiTheme="minorHAnsi" w:cstheme="minorBidi"/>
                  <w:noProof/>
                  <w:sz w:val="22"/>
                  <w:szCs w:val="22"/>
                </w:rPr>
                <w:tab/>
              </w:r>
              <w:r w:rsidRPr="00504912" w:rsidDel="00496EE5">
                <w:rPr>
                  <w:rStyle w:val="Hyperlink"/>
                  <w:noProof/>
                </w:rPr>
                <w:delText>General Assumptions</w:delText>
              </w:r>
              <w:r w:rsidDel="00496EE5">
                <w:rPr>
                  <w:noProof/>
                  <w:webHidden/>
                </w:rPr>
                <w:tab/>
                <w:delText>112</w:delText>
              </w:r>
            </w:del>
          </w:ins>
        </w:p>
        <w:p w14:paraId="7F577ADF" w14:textId="660520A2" w:rsidR="00F72688" w:rsidDel="00496EE5" w:rsidRDefault="00F72688">
          <w:pPr>
            <w:pStyle w:val="TOC3"/>
            <w:rPr>
              <w:ins w:id="1660" w:author="Author"/>
              <w:del w:id="1661" w:author="Author"/>
              <w:rFonts w:asciiTheme="minorHAnsi" w:eastAsiaTheme="minorEastAsia" w:hAnsiTheme="minorHAnsi" w:cstheme="minorBidi"/>
              <w:noProof/>
              <w:sz w:val="22"/>
              <w:szCs w:val="22"/>
            </w:rPr>
          </w:pPr>
          <w:ins w:id="1662" w:author="Author">
            <w:del w:id="1663" w:author="Author">
              <w:r w:rsidRPr="00504912" w:rsidDel="00496EE5">
                <w:rPr>
                  <w:rStyle w:val="Hyperlink"/>
                  <w:noProof/>
                </w:rPr>
                <w:delText>6.3.6</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116</w:delText>
              </w:r>
            </w:del>
          </w:ins>
        </w:p>
        <w:p w14:paraId="5A11C90D" w14:textId="32BD734B" w:rsidR="00F72688" w:rsidDel="00496EE5" w:rsidRDefault="00F72688">
          <w:pPr>
            <w:pStyle w:val="TOC2"/>
            <w:rPr>
              <w:ins w:id="1664" w:author="Author"/>
              <w:del w:id="1665" w:author="Author"/>
              <w:rFonts w:asciiTheme="minorHAnsi" w:eastAsiaTheme="minorEastAsia" w:hAnsiTheme="minorHAnsi" w:cstheme="minorBidi"/>
              <w:noProof/>
              <w:sz w:val="22"/>
              <w:szCs w:val="22"/>
            </w:rPr>
          </w:pPr>
          <w:ins w:id="1666" w:author="Author">
            <w:del w:id="1667" w:author="Author">
              <w:r w:rsidRPr="00504912" w:rsidDel="00496EE5">
                <w:rPr>
                  <w:rStyle w:val="Hyperlink"/>
                  <w:noProof/>
                </w:rPr>
                <w:delText>6.4</w:delText>
              </w:r>
              <w:r w:rsidDel="00496EE5">
                <w:rPr>
                  <w:rFonts w:asciiTheme="minorHAnsi" w:eastAsiaTheme="minorEastAsia" w:hAnsiTheme="minorHAnsi" w:cstheme="minorBidi"/>
                  <w:noProof/>
                  <w:sz w:val="22"/>
                  <w:szCs w:val="22"/>
                </w:rPr>
                <w:tab/>
              </w:r>
              <w:r w:rsidRPr="00504912" w:rsidDel="00496EE5">
                <w:rPr>
                  <w:rStyle w:val="Hyperlink"/>
                  <w:noProof/>
                </w:rPr>
                <w:delText>Test Load and Data Description</w:delText>
              </w:r>
              <w:r w:rsidDel="00496EE5">
                <w:rPr>
                  <w:noProof/>
                  <w:webHidden/>
                </w:rPr>
                <w:tab/>
                <w:delText>153</w:delText>
              </w:r>
            </w:del>
          </w:ins>
        </w:p>
        <w:p w14:paraId="775AE44A" w14:textId="7388DB48" w:rsidR="00F72688" w:rsidDel="00496EE5" w:rsidRDefault="00F72688">
          <w:pPr>
            <w:pStyle w:val="TOC3"/>
            <w:rPr>
              <w:ins w:id="1668" w:author="Author"/>
              <w:del w:id="1669" w:author="Author"/>
              <w:rFonts w:asciiTheme="minorHAnsi" w:eastAsiaTheme="minorEastAsia" w:hAnsiTheme="minorHAnsi" w:cstheme="minorBidi"/>
              <w:noProof/>
              <w:sz w:val="22"/>
              <w:szCs w:val="22"/>
            </w:rPr>
          </w:pPr>
          <w:ins w:id="1670" w:author="Author">
            <w:del w:id="1671" w:author="Author">
              <w:r w:rsidRPr="00504912" w:rsidDel="00496EE5">
                <w:rPr>
                  <w:rStyle w:val="Hyperlink"/>
                  <w:noProof/>
                </w:rPr>
                <w:delText>6.4.1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153</w:delText>
              </w:r>
            </w:del>
          </w:ins>
        </w:p>
        <w:p w14:paraId="74F4F2A6" w14:textId="24E0E9BE" w:rsidR="00F72688" w:rsidDel="00496EE5" w:rsidRDefault="00F72688">
          <w:pPr>
            <w:pStyle w:val="TOC3"/>
            <w:rPr>
              <w:ins w:id="1672" w:author="Author"/>
              <w:del w:id="1673" w:author="Author"/>
              <w:rFonts w:asciiTheme="minorHAnsi" w:eastAsiaTheme="minorEastAsia" w:hAnsiTheme="minorHAnsi" w:cstheme="minorBidi"/>
              <w:noProof/>
              <w:sz w:val="22"/>
              <w:szCs w:val="22"/>
            </w:rPr>
          </w:pPr>
          <w:ins w:id="1674" w:author="Author">
            <w:del w:id="1675" w:author="Author">
              <w:r w:rsidRPr="00504912" w:rsidDel="00496EE5">
                <w:rPr>
                  <w:rStyle w:val="Hyperlink"/>
                  <w:noProof/>
                </w:rPr>
                <w:delText>6.4.2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153</w:delText>
              </w:r>
            </w:del>
          </w:ins>
        </w:p>
        <w:p w14:paraId="740DCF99" w14:textId="1407CC19" w:rsidR="00F72688" w:rsidDel="00496EE5" w:rsidRDefault="00F72688">
          <w:pPr>
            <w:pStyle w:val="TOC1"/>
            <w:rPr>
              <w:ins w:id="1676" w:author="Author"/>
              <w:del w:id="1677" w:author="Author"/>
              <w:rFonts w:asciiTheme="minorHAnsi" w:eastAsiaTheme="minorEastAsia" w:hAnsiTheme="minorHAnsi" w:cstheme="minorBidi"/>
              <w:b w:val="0"/>
              <w:sz w:val="22"/>
              <w:szCs w:val="22"/>
            </w:rPr>
          </w:pPr>
          <w:ins w:id="1678" w:author="Author">
            <w:del w:id="1679" w:author="Author">
              <w:r w:rsidRPr="00504912" w:rsidDel="00496EE5">
                <w:rPr>
                  <w:rStyle w:val="Hyperlink"/>
                  <w:b w:val="0"/>
                </w:rPr>
                <w:delText>7</w:delText>
              </w:r>
              <w:r w:rsidDel="00496EE5">
                <w:rPr>
                  <w:rFonts w:asciiTheme="minorHAnsi" w:eastAsiaTheme="minorEastAsia" w:hAnsiTheme="minorHAnsi" w:cstheme="minorBidi"/>
                  <w:b w:val="0"/>
                  <w:sz w:val="22"/>
                  <w:szCs w:val="22"/>
                </w:rPr>
                <w:tab/>
              </w:r>
              <w:r w:rsidRPr="00504912" w:rsidDel="00496EE5">
                <w:rPr>
                  <w:rStyle w:val="Hyperlink"/>
                  <w:b w:val="0"/>
                </w:rPr>
                <w:delText>Package Modeling</w:delText>
              </w:r>
              <w:r w:rsidDel="00496EE5">
                <w:rPr>
                  <w:webHidden/>
                </w:rPr>
                <w:tab/>
                <w:delText>157</w:delText>
              </w:r>
            </w:del>
          </w:ins>
        </w:p>
        <w:p w14:paraId="50E2262E" w14:textId="1F82821F" w:rsidR="00F72688" w:rsidDel="00496EE5" w:rsidRDefault="00F72688">
          <w:pPr>
            <w:pStyle w:val="TOC2"/>
            <w:rPr>
              <w:ins w:id="1680" w:author="Author"/>
              <w:del w:id="1681" w:author="Author"/>
              <w:rFonts w:asciiTheme="minorHAnsi" w:eastAsiaTheme="minorEastAsia" w:hAnsiTheme="minorHAnsi" w:cstheme="minorBidi"/>
              <w:noProof/>
              <w:sz w:val="22"/>
              <w:szCs w:val="22"/>
            </w:rPr>
          </w:pPr>
          <w:ins w:id="1682" w:author="Author">
            <w:del w:id="1683" w:author="Author">
              <w:r w:rsidRPr="00504912" w:rsidDel="00496EE5">
                <w:rPr>
                  <w:rStyle w:val="Hyperlink"/>
                  <w:noProof/>
                </w:rPr>
                <w:delText>7.1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157</w:delText>
              </w:r>
            </w:del>
          </w:ins>
        </w:p>
        <w:p w14:paraId="0EDF8775" w14:textId="4BAEBBDA" w:rsidR="00F72688" w:rsidDel="00496EE5" w:rsidRDefault="00F72688">
          <w:pPr>
            <w:pStyle w:val="TOC2"/>
            <w:rPr>
              <w:ins w:id="1684" w:author="Author"/>
              <w:del w:id="1685" w:author="Author"/>
              <w:rFonts w:asciiTheme="minorHAnsi" w:eastAsiaTheme="minorEastAsia" w:hAnsiTheme="minorHAnsi" w:cstheme="minorBidi"/>
              <w:noProof/>
              <w:sz w:val="22"/>
              <w:szCs w:val="22"/>
            </w:rPr>
          </w:pPr>
          <w:ins w:id="1686" w:author="Author">
            <w:del w:id="1687" w:author="Author">
              <w:r w:rsidRPr="00504912" w:rsidDel="00496EE5">
                <w:rPr>
                  <w:rStyle w:val="Hyperlink"/>
                  <w:noProof/>
                </w:rPr>
                <w:delText>7.2</w:delText>
              </w:r>
              <w:r w:rsidDel="00496EE5">
                <w:rPr>
                  <w:rFonts w:asciiTheme="minorHAnsi" w:eastAsiaTheme="minorEastAsia" w:hAnsiTheme="minorHAnsi" w:cstheme="minorBidi"/>
                  <w:noProof/>
                  <w:sz w:val="22"/>
                  <w:szCs w:val="22"/>
                </w:rPr>
                <w:tab/>
              </w:r>
              <w:r w:rsidRPr="00504912" w:rsidDel="00496EE5">
                <w:rPr>
                  <w:rStyle w:val="Hyperlink"/>
                  <w:noProof/>
                </w:rPr>
                <w:delText>Rules of Precedence</w:delText>
              </w:r>
              <w:r w:rsidDel="00496EE5">
                <w:rPr>
                  <w:noProof/>
                  <w:webHidden/>
                </w:rPr>
                <w:tab/>
                <w:delText>157</w:delText>
              </w:r>
            </w:del>
          </w:ins>
        </w:p>
        <w:p w14:paraId="305C57B1" w14:textId="5DC4C2E3" w:rsidR="00F72688" w:rsidDel="00496EE5" w:rsidRDefault="00F72688">
          <w:pPr>
            <w:pStyle w:val="TOC2"/>
            <w:rPr>
              <w:ins w:id="1688" w:author="Author"/>
              <w:del w:id="1689" w:author="Author"/>
              <w:rFonts w:asciiTheme="minorHAnsi" w:eastAsiaTheme="minorEastAsia" w:hAnsiTheme="minorHAnsi" w:cstheme="minorBidi"/>
              <w:noProof/>
              <w:sz w:val="22"/>
              <w:szCs w:val="22"/>
            </w:rPr>
          </w:pPr>
          <w:ins w:id="1690" w:author="Author">
            <w:del w:id="1691" w:author="Author">
              <w:r w:rsidRPr="00504912" w:rsidDel="00496EE5">
                <w:rPr>
                  <w:rStyle w:val="Hyperlink"/>
                  <w:noProof/>
                </w:rPr>
                <w:delText>7.3</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157</w:delText>
              </w:r>
            </w:del>
          </w:ins>
        </w:p>
        <w:p w14:paraId="619CE004" w14:textId="4097DCD0" w:rsidR="00F72688" w:rsidDel="00496EE5" w:rsidRDefault="00F72688">
          <w:pPr>
            <w:pStyle w:val="TOC1"/>
            <w:rPr>
              <w:ins w:id="1692" w:author="Author"/>
              <w:del w:id="1693" w:author="Author"/>
              <w:rFonts w:asciiTheme="minorHAnsi" w:eastAsiaTheme="minorEastAsia" w:hAnsiTheme="minorHAnsi" w:cstheme="minorBidi"/>
              <w:b w:val="0"/>
              <w:sz w:val="22"/>
              <w:szCs w:val="22"/>
            </w:rPr>
          </w:pPr>
          <w:ins w:id="1694" w:author="Author">
            <w:del w:id="1695" w:author="Author">
              <w:r w:rsidRPr="00504912" w:rsidDel="00496EE5">
                <w:rPr>
                  <w:rStyle w:val="Hyperlink"/>
                  <w:b w:val="0"/>
                </w:rPr>
                <w:delText>8</w:delText>
              </w:r>
              <w:r w:rsidDel="00496EE5">
                <w:rPr>
                  <w:rFonts w:asciiTheme="minorHAnsi" w:eastAsiaTheme="minorEastAsia" w:hAnsiTheme="minorHAnsi" w:cstheme="minorBidi"/>
                  <w:b w:val="0"/>
                  <w:sz w:val="22"/>
                  <w:szCs w:val="22"/>
                </w:rPr>
                <w:tab/>
              </w:r>
              <w:r w:rsidRPr="00504912" w:rsidDel="00496EE5">
                <w:rPr>
                  <w:rStyle w:val="Hyperlink"/>
                  <w:b w:val="0"/>
                </w:rPr>
                <w:delText>Electrical Board Description</w:delText>
              </w:r>
              <w:r w:rsidDel="00496EE5">
                <w:rPr>
                  <w:webHidden/>
                </w:rPr>
                <w:tab/>
                <w:delText>173</w:delText>
              </w:r>
            </w:del>
          </w:ins>
        </w:p>
        <w:p w14:paraId="5A4AD491" w14:textId="265ED156" w:rsidR="00F72688" w:rsidDel="00496EE5" w:rsidRDefault="00F72688">
          <w:pPr>
            <w:pStyle w:val="TOC2"/>
            <w:rPr>
              <w:ins w:id="1696" w:author="Author"/>
              <w:del w:id="1697" w:author="Author"/>
              <w:rFonts w:asciiTheme="minorHAnsi" w:eastAsiaTheme="minorEastAsia" w:hAnsiTheme="minorHAnsi" w:cstheme="minorBidi"/>
              <w:noProof/>
              <w:sz w:val="22"/>
              <w:szCs w:val="22"/>
            </w:rPr>
          </w:pPr>
          <w:ins w:id="1698" w:author="Author">
            <w:del w:id="1699" w:author="Author">
              <w:r w:rsidRPr="00504912" w:rsidDel="00496EE5">
                <w:rPr>
                  <w:rStyle w:val="Hyperlink"/>
                  <w:noProof/>
                </w:rPr>
                <w:delText>8.1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173</w:delText>
              </w:r>
            </w:del>
          </w:ins>
        </w:p>
        <w:p w14:paraId="03C993B9" w14:textId="0FFA4F68" w:rsidR="00F72688" w:rsidDel="00496EE5" w:rsidRDefault="00F72688">
          <w:pPr>
            <w:pStyle w:val="TOC2"/>
            <w:rPr>
              <w:ins w:id="1700" w:author="Author"/>
              <w:del w:id="1701" w:author="Author"/>
              <w:rFonts w:asciiTheme="minorHAnsi" w:eastAsiaTheme="minorEastAsia" w:hAnsiTheme="minorHAnsi" w:cstheme="minorBidi"/>
              <w:noProof/>
              <w:sz w:val="22"/>
              <w:szCs w:val="22"/>
            </w:rPr>
          </w:pPr>
          <w:ins w:id="1702" w:author="Author">
            <w:del w:id="1703" w:author="Author">
              <w:r w:rsidRPr="00504912" w:rsidDel="00496EE5">
                <w:rPr>
                  <w:rStyle w:val="Hyperlink"/>
                  <w:noProof/>
                </w:rPr>
                <w:delText>8.2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174</w:delText>
              </w:r>
            </w:del>
          </w:ins>
        </w:p>
        <w:p w14:paraId="6734D9E6" w14:textId="5785965F" w:rsidR="00F72688" w:rsidDel="00496EE5" w:rsidRDefault="00F72688">
          <w:pPr>
            <w:pStyle w:val="TOC1"/>
            <w:rPr>
              <w:ins w:id="1704" w:author="Author"/>
              <w:del w:id="1705" w:author="Author"/>
              <w:rFonts w:asciiTheme="minorHAnsi" w:eastAsiaTheme="minorEastAsia" w:hAnsiTheme="minorHAnsi" w:cstheme="minorBidi"/>
              <w:b w:val="0"/>
              <w:sz w:val="22"/>
              <w:szCs w:val="22"/>
            </w:rPr>
          </w:pPr>
          <w:ins w:id="1706" w:author="Author">
            <w:del w:id="1707" w:author="Author">
              <w:r w:rsidRPr="00504912" w:rsidDel="00496EE5">
                <w:rPr>
                  <w:rStyle w:val="Hyperlink"/>
                  <w:b w:val="0"/>
                </w:rPr>
                <w:delText>9</w:delText>
              </w:r>
              <w:r w:rsidDel="00496EE5">
                <w:rPr>
                  <w:rFonts w:asciiTheme="minorHAnsi" w:eastAsiaTheme="minorEastAsia" w:hAnsiTheme="minorHAnsi" w:cstheme="minorBidi"/>
                  <w:b w:val="0"/>
                  <w:sz w:val="22"/>
                  <w:szCs w:val="22"/>
                </w:rPr>
                <w:tab/>
              </w:r>
              <w:r w:rsidRPr="00504912" w:rsidDel="00496EE5">
                <w:rPr>
                  <w:rStyle w:val="Hyperlink"/>
                  <w:b w:val="0"/>
                </w:rPr>
                <w:delText>Notes on Data Derivation Method</w:delText>
              </w:r>
              <w:r w:rsidDel="00496EE5">
                <w:rPr>
                  <w:webHidden/>
                </w:rPr>
                <w:tab/>
                <w:delText>183</w:delText>
              </w:r>
            </w:del>
          </w:ins>
        </w:p>
        <w:p w14:paraId="71984782" w14:textId="2D3544D2" w:rsidR="00F72688" w:rsidDel="00496EE5" w:rsidRDefault="00F72688">
          <w:pPr>
            <w:pStyle w:val="TOC1"/>
            <w:rPr>
              <w:ins w:id="1708" w:author="Author"/>
              <w:del w:id="1709" w:author="Author"/>
              <w:rFonts w:asciiTheme="minorHAnsi" w:eastAsiaTheme="minorEastAsia" w:hAnsiTheme="minorHAnsi" w:cstheme="minorBidi"/>
              <w:b w:val="0"/>
              <w:sz w:val="22"/>
              <w:szCs w:val="22"/>
            </w:rPr>
          </w:pPr>
          <w:ins w:id="1710" w:author="Author">
            <w:del w:id="1711" w:author="Author">
              <w:r w:rsidRPr="00504912" w:rsidDel="00496EE5">
                <w:rPr>
                  <w:rStyle w:val="Hyperlink"/>
                  <w:b w:val="0"/>
                </w:rPr>
                <w:delText>10</w:delText>
              </w:r>
              <w:r w:rsidDel="00496EE5">
                <w:rPr>
                  <w:rFonts w:asciiTheme="minorHAnsi" w:eastAsiaTheme="minorEastAsia" w:hAnsiTheme="minorHAnsi" w:cstheme="minorBidi"/>
                  <w:b w:val="0"/>
                  <w:sz w:val="22"/>
                  <w:szCs w:val="22"/>
                </w:rPr>
                <w:tab/>
              </w:r>
              <w:r w:rsidRPr="00504912" w:rsidDel="00496EE5">
                <w:rPr>
                  <w:rStyle w:val="Hyperlink"/>
                  <w:b w:val="0"/>
                </w:rPr>
                <w:delText>Algorithmic Modeling</w:delText>
              </w:r>
              <w:r w:rsidDel="00496EE5">
                <w:rPr>
                  <w:webHidden/>
                </w:rPr>
                <w:tab/>
                <w:delText>189</w:delText>
              </w:r>
            </w:del>
          </w:ins>
        </w:p>
        <w:p w14:paraId="79FC4933" w14:textId="75B44099" w:rsidR="00F72688" w:rsidDel="00496EE5" w:rsidRDefault="00F72688">
          <w:pPr>
            <w:pStyle w:val="TOC2"/>
            <w:rPr>
              <w:ins w:id="1712" w:author="Author"/>
              <w:del w:id="1713" w:author="Author"/>
              <w:rFonts w:asciiTheme="minorHAnsi" w:eastAsiaTheme="minorEastAsia" w:hAnsiTheme="minorHAnsi" w:cstheme="minorBidi"/>
              <w:noProof/>
              <w:sz w:val="22"/>
              <w:szCs w:val="22"/>
            </w:rPr>
          </w:pPr>
          <w:ins w:id="1714" w:author="Author">
            <w:del w:id="1715" w:author="Author">
              <w:r w:rsidRPr="00504912" w:rsidDel="00496EE5">
                <w:rPr>
                  <w:rStyle w:val="Hyperlink"/>
                  <w:noProof/>
                </w:rPr>
                <w:delText>10.1</w:delText>
              </w:r>
              <w:r w:rsidDel="00496EE5">
                <w:rPr>
                  <w:rFonts w:asciiTheme="minorHAnsi" w:eastAsiaTheme="minorEastAsia" w:hAnsiTheme="minorHAnsi" w:cstheme="minorBidi"/>
                  <w:noProof/>
                  <w:sz w:val="22"/>
                  <w:szCs w:val="22"/>
                </w:rPr>
                <w:tab/>
              </w:r>
              <w:r w:rsidRPr="00504912" w:rsidDel="00496EE5">
                <w:rPr>
                  <w:rStyle w:val="Hyperlink"/>
                  <w:noProof/>
                </w:rPr>
                <w:delText>Algorithmic Modeling Interface (AMI)</w:delText>
              </w:r>
              <w:r w:rsidDel="00496EE5">
                <w:rPr>
                  <w:noProof/>
                  <w:webHidden/>
                </w:rPr>
                <w:tab/>
                <w:delText>189</w:delText>
              </w:r>
            </w:del>
          </w:ins>
        </w:p>
        <w:p w14:paraId="5E9116D9" w14:textId="468ACF3B" w:rsidR="00F72688" w:rsidDel="00496EE5" w:rsidRDefault="00F72688">
          <w:pPr>
            <w:pStyle w:val="TOC3"/>
            <w:rPr>
              <w:ins w:id="1716" w:author="Author"/>
              <w:del w:id="1717" w:author="Author"/>
              <w:rFonts w:asciiTheme="minorHAnsi" w:eastAsiaTheme="minorEastAsia" w:hAnsiTheme="minorHAnsi" w:cstheme="minorBidi"/>
              <w:noProof/>
              <w:sz w:val="22"/>
              <w:szCs w:val="22"/>
            </w:rPr>
          </w:pPr>
          <w:ins w:id="1718" w:author="Author">
            <w:del w:id="1719"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189</w:delText>
              </w:r>
            </w:del>
          </w:ins>
        </w:p>
        <w:p w14:paraId="7F265D44" w14:textId="313E4B7F" w:rsidR="00F72688" w:rsidDel="00496EE5" w:rsidRDefault="00F72688">
          <w:pPr>
            <w:pStyle w:val="TOC3"/>
            <w:rPr>
              <w:ins w:id="1720" w:author="Author"/>
              <w:del w:id="1721" w:author="Author"/>
              <w:rFonts w:asciiTheme="minorHAnsi" w:eastAsiaTheme="minorEastAsia" w:hAnsiTheme="minorHAnsi" w:cstheme="minorBidi"/>
              <w:noProof/>
              <w:sz w:val="22"/>
              <w:szCs w:val="22"/>
            </w:rPr>
          </w:pPr>
          <w:ins w:id="1722" w:author="Author">
            <w:del w:id="1723"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191</w:delText>
              </w:r>
            </w:del>
          </w:ins>
        </w:p>
        <w:p w14:paraId="7DD5031E" w14:textId="5651046A" w:rsidR="00F72688" w:rsidDel="00496EE5" w:rsidRDefault="00F72688">
          <w:pPr>
            <w:pStyle w:val="TOC2"/>
            <w:rPr>
              <w:ins w:id="1724" w:author="Author"/>
              <w:del w:id="1725" w:author="Author"/>
              <w:rFonts w:asciiTheme="minorHAnsi" w:eastAsiaTheme="minorEastAsia" w:hAnsiTheme="minorHAnsi" w:cstheme="minorBidi"/>
              <w:noProof/>
              <w:sz w:val="22"/>
              <w:szCs w:val="22"/>
            </w:rPr>
          </w:pPr>
          <w:ins w:id="1726" w:author="Author">
            <w:del w:id="1727" w:author="Author">
              <w:r w:rsidRPr="00504912" w:rsidDel="00496EE5">
                <w:rPr>
                  <w:rStyle w:val="Hyperlink"/>
                  <w:noProof/>
                </w:rPr>
                <w:delText>10.2</w:delText>
              </w:r>
              <w:r w:rsidDel="00496EE5">
                <w:rPr>
                  <w:rFonts w:asciiTheme="minorHAnsi" w:eastAsiaTheme="minorEastAsia" w:hAnsiTheme="minorHAnsi" w:cstheme="minorBidi"/>
                  <w:noProof/>
                  <w:sz w:val="22"/>
                  <w:szCs w:val="22"/>
                </w:rPr>
                <w:tab/>
              </w:r>
              <w:r w:rsidRPr="00504912" w:rsidDel="00496EE5">
                <w:rPr>
                  <w:rStyle w:val="Hyperlink"/>
                  <w:noProof/>
                </w:rPr>
                <w:delText>AMI Executable Model File Programming Guide</w:delText>
              </w:r>
              <w:r w:rsidDel="00496EE5">
                <w:rPr>
                  <w:noProof/>
                  <w:webHidden/>
                </w:rPr>
                <w:tab/>
                <w:delText>194</w:delText>
              </w:r>
            </w:del>
          </w:ins>
        </w:p>
        <w:p w14:paraId="6FE59B31" w14:textId="3181F465" w:rsidR="00F72688" w:rsidDel="00496EE5" w:rsidRDefault="00F72688">
          <w:pPr>
            <w:pStyle w:val="TOC3"/>
            <w:rPr>
              <w:ins w:id="1728" w:author="Author"/>
              <w:del w:id="1729" w:author="Author"/>
              <w:rFonts w:asciiTheme="minorHAnsi" w:eastAsiaTheme="minorEastAsia" w:hAnsiTheme="minorHAnsi" w:cstheme="minorBidi"/>
              <w:noProof/>
              <w:sz w:val="22"/>
              <w:szCs w:val="22"/>
            </w:rPr>
          </w:pPr>
          <w:ins w:id="1730" w:author="Author">
            <w:del w:id="1731" w:author="Author">
              <w:r w:rsidRPr="00504912" w:rsidDel="00496EE5">
                <w:rPr>
                  <w:rStyle w:val="Hyperlink"/>
                  <w:noProof/>
                </w:rPr>
                <w:delText>10.2.1</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194</w:delText>
              </w:r>
            </w:del>
          </w:ins>
        </w:p>
        <w:p w14:paraId="567FAC66" w14:textId="13BE4B20" w:rsidR="00F72688" w:rsidDel="00496EE5" w:rsidRDefault="00F72688">
          <w:pPr>
            <w:pStyle w:val="TOC3"/>
            <w:rPr>
              <w:ins w:id="1732" w:author="Author"/>
              <w:del w:id="1733" w:author="Author"/>
              <w:rFonts w:asciiTheme="minorHAnsi" w:eastAsiaTheme="minorEastAsia" w:hAnsiTheme="minorHAnsi" w:cstheme="minorBidi"/>
              <w:noProof/>
              <w:sz w:val="22"/>
              <w:szCs w:val="22"/>
            </w:rPr>
          </w:pPr>
          <w:ins w:id="1734" w:author="Author">
            <w:del w:id="1735" w:author="Author">
              <w:r w:rsidRPr="00504912" w:rsidDel="00496EE5">
                <w:rPr>
                  <w:rStyle w:val="Hyperlink"/>
                  <w:noProof/>
                </w:rPr>
                <w:delText>10.2.2</w:delText>
              </w:r>
              <w:r w:rsidDel="00496EE5">
                <w:rPr>
                  <w:rFonts w:asciiTheme="minorHAnsi" w:eastAsiaTheme="minorEastAsia" w:hAnsiTheme="minorHAnsi" w:cstheme="minorBidi"/>
                  <w:noProof/>
                  <w:sz w:val="22"/>
                  <w:szCs w:val="22"/>
                </w:rPr>
                <w:tab/>
              </w:r>
              <w:r w:rsidRPr="00504912" w:rsidDel="00496EE5">
                <w:rPr>
                  <w:rStyle w:val="Hyperlink"/>
                  <w:noProof/>
                </w:rPr>
                <w:delText>Application Scenarios</w:delText>
              </w:r>
              <w:r w:rsidDel="00496EE5">
                <w:rPr>
                  <w:noProof/>
                  <w:webHidden/>
                </w:rPr>
                <w:tab/>
                <w:delText>195</w:delText>
              </w:r>
            </w:del>
          </w:ins>
        </w:p>
        <w:p w14:paraId="7B0599CC" w14:textId="1826BEBA" w:rsidR="00F72688" w:rsidDel="00496EE5" w:rsidRDefault="00F72688">
          <w:pPr>
            <w:pStyle w:val="TOC3"/>
            <w:rPr>
              <w:ins w:id="1736" w:author="Author"/>
              <w:del w:id="1737" w:author="Author"/>
              <w:rFonts w:asciiTheme="minorHAnsi" w:eastAsiaTheme="minorEastAsia" w:hAnsiTheme="minorHAnsi" w:cstheme="minorBidi"/>
              <w:noProof/>
              <w:sz w:val="22"/>
              <w:szCs w:val="22"/>
            </w:rPr>
          </w:pPr>
          <w:ins w:id="1738" w:author="Author">
            <w:del w:id="1739" w:author="Author">
              <w:r w:rsidRPr="00504912" w:rsidDel="00496EE5">
                <w:rPr>
                  <w:rStyle w:val="Hyperlink"/>
                  <w:noProof/>
                </w:rPr>
                <w:delText>10.2.3</w:delText>
              </w:r>
              <w:r w:rsidDel="00496EE5">
                <w:rPr>
                  <w:rFonts w:asciiTheme="minorHAnsi" w:eastAsiaTheme="minorEastAsia" w:hAnsiTheme="minorHAnsi" w:cstheme="minorBidi"/>
                  <w:noProof/>
                  <w:sz w:val="22"/>
                  <w:szCs w:val="22"/>
                </w:rPr>
                <w:tab/>
              </w:r>
              <w:r w:rsidRPr="00504912" w:rsidDel="00496EE5">
                <w:rPr>
                  <w:rStyle w:val="Hyperlink"/>
                  <w:noProof/>
                </w:rPr>
                <w:delText>Function Signatures</w:delText>
              </w:r>
              <w:r w:rsidDel="00496EE5">
                <w:rPr>
                  <w:noProof/>
                  <w:webHidden/>
                </w:rPr>
                <w:tab/>
                <w:delText>201</w:delText>
              </w:r>
            </w:del>
          </w:ins>
        </w:p>
        <w:p w14:paraId="20EA11A9" w14:textId="02A88357" w:rsidR="00F72688" w:rsidDel="00496EE5" w:rsidRDefault="00F72688">
          <w:pPr>
            <w:pStyle w:val="TOC3"/>
            <w:rPr>
              <w:ins w:id="1740" w:author="Author"/>
              <w:del w:id="1741" w:author="Author"/>
              <w:rFonts w:asciiTheme="minorHAnsi" w:eastAsiaTheme="minorEastAsia" w:hAnsiTheme="minorHAnsi" w:cstheme="minorBidi"/>
              <w:noProof/>
              <w:sz w:val="22"/>
              <w:szCs w:val="22"/>
            </w:rPr>
          </w:pPr>
          <w:ins w:id="1742" w:author="Author">
            <w:del w:id="1743" w:author="Author">
              <w:r w:rsidRPr="00504912" w:rsidDel="00496EE5">
                <w:rPr>
                  <w:rStyle w:val="Hyperlink"/>
                  <w:noProof/>
                </w:rPr>
                <w:delText>10.2.4</w:delText>
              </w:r>
              <w:r w:rsidDel="00496EE5">
                <w:rPr>
                  <w:rFonts w:asciiTheme="minorHAnsi" w:eastAsiaTheme="minorEastAsia" w:hAnsiTheme="minorHAnsi" w:cstheme="minorBidi"/>
                  <w:noProof/>
                  <w:sz w:val="22"/>
                  <w:szCs w:val="22"/>
                </w:rPr>
                <w:tab/>
              </w:r>
              <w:r w:rsidRPr="00504912" w:rsidDel="00496EE5">
                <w:rPr>
                  <w:rStyle w:val="Hyperlink"/>
                  <w:noProof/>
                </w:rPr>
                <w:delText>Code Segment Examples</w:delText>
              </w:r>
              <w:r w:rsidDel="00496EE5">
                <w:rPr>
                  <w:noProof/>
                  <w:webHidden/>
                </w:rPr>
                <w:tab/>
                <w:delText>211</w:delText>
              </w:r>
            </w:del>
          </w:ins>
        </w:p>
        <w:p w14:paraId="4EB43F42" w14:textId="33D851D3" w:rsidR="00F72688" w:rsidDel="00496EE5" w:rsidRDefault="00F72688">
          <w:pPr>
            <w:pStyle w:val="TOC2"/>
            <w:rPr>
              <w:ins w:id="1744" w:author="Author"/>
              <w:del w:id="1745" w:author="Author"/>
              <w:rFonts w:asciiTheme="minorHAnsi" w:eastAsiaTheme="minorEastAsia" w:hAnsiTheme="minorHAnsi" w:cstheme="minorBidi"/>
              <w:noProof/>
              <w:sz w:val="22"/>
              <w:szCs w:val="22"/>
            </w:rPr>
          </w:pPr>
          <w:ins w:id="1746" w:author="Author">
            <w:del w:id="1747" w:author="Author">
              <w:r w:rsidRPr="00504912" w:rsidDel="00496EE5">
                <w:rPr>
                  <w:rStyle w:val="Hyperlink"/>
                  <w:noProof/>
                </w:rPr>
                <w:delText>10.3</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Structure</w:delText>
              </w:r>
              <w:r w:rsidDel="00496EE5">
                <w:rPr>
                  <w:noProof/>
                  <w:webHidden/>
                </w:rPr>
                <w:tab/>
                <w:delText>212</w:delText>
              </w:r>
            </w:del>
          </w:ins>
        </w:p>
        <w:p w14:paraId="73EBB006" w14:textId="03D64200" w:rsidR="00F72688" w:rsidDel="00496EE5" w:rsidRDefault="00F72688">
          <w:pPr>
            <w:pStyle w:val="TOC3"/>
            <w:rPr>
              <w:ins w:id="1748" w:author="Author"/>
              <w:del w:id="1749" w:author="Author"/>
              <w:rFonts w:asciiTheme="minorHAnsi" w:eastAsiaTheme="minorEastAsia" w:hAnsiTheme="minorHAnsi" w:cstheme="minorBidi"/>
              <w:noProof/>
              <w:sz w:val="22"/>
              <w:szCs w:val="22"/>
            </w:rPr>
          </w:pPr>
          <w:ins w:id="1750" w:author="Author">
            <w:del w:id="1751" w:author="Author">
              <w:r w:rsidRPr="0050491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504912" w:rsidDel="00496EE5">
                <w:rPr>
                  <w:rStyle w:val="Hyperlink"/>
                  <w:noProof/>
                  <w:lang w:eastAsia="en-US"/>
                </w:rPr>
                <w:delText>Introduction</w:delText>
              </w:r>
              <w:r w:rsidDel="00496EE5">
                <w:rPr>
                  <w:noProof/>
                  <w:webHidden/>
                </w:rPr>
                <w:tab/>
                <w:delText>212</w:delText>
              </w:r>
            </w:del>
          </w:ins>
        </w:p>
        <w:p w14:paraId="33CCC958" w14:textId="74CF0413" w:rsidR="00F72688" w:rsidDel="00496EE5" w:rsidRDefault="00F72688">
          <w:pPr>
            <w:pStyle w:val="TOC3"/>
            <w:rPr>
              <w:ins w:id="1752" w:author="Author"/>
              <w:del w:id="1753" w:author="Author"/>
              <w:rFonts w:asciiTheme="minorHAnsi" w:eastAsiaTheme="minorEastAsia" w:hAnsiTheme="minorHAnsi" w:cstheme="minorBidi"/>
              <w:noProof/>
              <w:sz w:val="22"/>
              <w:szCs w:val="22"/>
            </w:rPr>
          </w:pPr>
          <w:ins w:id="1754" w:author="Author">
            <w:del w:id="1755" w:author="Author">
              <w:r w:rsidRPr="00504912" w:rsidDel="00496EE5">
                <w:rPr>
                  <w:rStyle w:val="Hyperlink"/>
                  <w:noProof/>
                </w:rPr>
                <w:delText>10.3.2</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Organization</w:delText>
              </w:r>
              <w:r w:rsidDel="00496EE5">
                <w:rPr>
                  <w:noProof/>
                  <w:webHidden/>
                </w:rPr>
                <w:tab/>
                <w:delText>212</w:delText>
              </w:r>
            </w:del>
          </w:ins>
        </w:p>
        <w:p w14:paraId="525515DA" w14:textId="0639BF1A" w:rsidR="00F72688" w:rsidDel="00496EE5" w:rsidRDefault="00F72688">
          <w:pPr>
            <w:pStyle w:val="TOC3"/>
            <w:rPr>
              <w:ins w:id="1756" w:author="Author"/>
              <w:del w:id="1757" w:author="Author"/>
              <w:rFonts w:asciiTheme="minorHAnsi" w:eastAsiaTheme="minorEastAsia" w:hAnsiTheme="minorHAnsi" w:cstheme="minorBidi"/>
              <w:noProof/>
              <w:sz w:val="22"/>
              <w:szCs w:val="22"/>
            </w:rPr>
          </w:pPr>
          <w:ins w:id="1758" w:author="Author">
            <w:del w:id="1759" w:author="Author">
              <w:r w:rsidRPr="00504912" w:rsidDel="00496EE5">
                <w:rPr>
                  <w:rStyle w:val="Hyperlink"/>
                  <w:noProof/>
                </w:rPr>
                <w:delText>10.3.3</w:delText>
              </w:r>
              <w:r w:rsidDel="00496EE5">
                <w:rPr>
                  <w:rFonts w:asciiTheme="minorHAnsi" w:eastAsiaTheme="minorEastAsia" w:hAnsiTheme="minorHAnsi" w:cstheme="minorBidi"/>
                  <w:noProof/>
                  <w:sz w:val="22"/>
                  <w:szCs w:val="22"/>
                </w:rPr>
                <w:tab/>
              </w:r>
              <w:r w:rsidRPr="00504912" w:rsidDel="00496EE5">
                <w:rPr>
                  <w:rStyle w:val="Hyperlink"/>
                  <w:noProof/>
                </w:rPr>
                <w:delText>Parameter Rules Summary</w:delText>
              </w:r>
              <w:r w:rsidDel="00496EE5">
                <w:rPr>
                  <w:noProof/>
                  <w:webHidden/>
                </w:rPr>
                <w:tab/>
                <w:delText>213</w:delText>
              </w:r>
            </w:del>
          </w:ins>
        </w:p>
        <w:p w14:paraId="253420B7" w14:textId="68D267E0" w:rsidR="00F72688" w:rsidDel="00496EE5" w:rsidRDefault="00F72688">
          <w:pPr>
            <w:pStyle w:val="TOC3"/>
            <w:rPr>
              <w:ins w:id="1760" w:author="Author"/>
              <w:del w:id="1761" w:author="Author"/>
              <w:rFonts w:asciiTheme="minorHAnsi" w:eastAsiaTheme="minorEastAsia" w:hAnsiTheme="minorHAnsi" w:cstheme="minorBidi"/>
              <w:noProof/>
              <w:sz w:val="22"/>
              <w:szCs w:val="22"/>
            </w:rPr>
          </w:pPr>
          <w:ins w:id="1762" w:author="Author">
            <w:del w:id="1763" w:author="Author">
              <w:r w:rsidRPr="00504912" w:rsidDel="00496EE5">
                <w:rPr>
                  <w:rStyle w:val="Hyperlink"/>
                  <w:noProof/>
                </w:rPr>
                <w:delText>10.3.4</w:delText>
              </w:r>
              <w:r w:rsidDel="00496EE5">
                <w:rPr>
                  <w:rFonts w:asciiTheme="minorHAnsi" w:eastAsiaTheme="minorEastAsia" w:hAnsiTheme="minorHAnsi" w:cstheme="minorBidi"/>
                  <w:noProof/>
                  <w:sz w:val="22"/>
                  <w:szCs w:val="22"/>
                </w:rPr>
                <w:tab/>
              </w:r>
              <w:r w:rsidRPr="00504912" w:rsidDel="00496EE5">
                <w:rPr>
                  <w:rStyle w:val="Hyperlink"/>
                  <w:noProof/>
                </w:rPr>
                <w:delText>Reserved Word Rules</w:delText>
              </w:r>
              <w:r w:rsidDel="00496EE5">
                <w:rPr>
                  <w:noProof/>
                  <w:webHidden/>
                </w:rPr>
                <w:tab/>
                <w:delText>214</w:delText>
              </w:r>
            </w:del>
          </w:ins>
        </w:p>
        <w:p w14:paraId="5BD7E21F" w14:textId="08952E0D" w:rsidR="00F72688" w:rsidDel="00496EE5" w:rsidRDefault="00F72688">
          <w:pPr>
            <w:pStyle w:val="TOC3"/>
            <w:rPr>
              <w:ins w:id="1764" w:author="Author"/>
              <w:del w:id="1765" w:author="Author"/>
              <w:rFonts w:asciiTheme="minorHAnsi" w:eastAsiaTheme="minorEastAsia" w:hAnsiTheme="minorHAnsi" w:cstheme="minorBidi"/>
              <w:noProof/>
              <w:sz w:val="22"/>
              <w:szCs w:val="22"/>
            </w:rPr>
          </w:pPr>
          <w:ins w:id="1766" w:author="Author">
            <w:del w:id="1767" w:author="Author">
              <w:r w:rsidRPr="00504912" w:rsidDel="00496EE5">
                <w:rPr>
                  <w:rStyle w:val="Hyperlink"/>
                  <w:noProof/>
                </w:rPr>
                <w:delText>10.3.5</w:delText>
              </w:r>
              <w:r w:rsidDel="00496EE5">
                <w:rPr>
                  <w:rFonts w:asciiTheme="minorHAnsi" w:eastAsiaTheme="minorEastAsia" w:hAnsiTheme="minorHAnsi" w:cstheme="minorBidi"/>
                  <w:noProof/>
                  <w:sz w:val="22"/>
                  <w:szCs w:val="22"/>
                </w:rPr>
                <w:tab/>
              </w:r>
              <w:r w:rsidRPr="00504912" w:rsidDel="00496EE5">
                <w:rPr>
                  <w:rStyle w:val="Hyperlink"/>
                  <w:noProof/>
                </w:rPr>
                <w:delText>Combination and Corner Rules</w:delText>
              </w:r>
              <w:r w:rsidDel="00496EE5">
                <w:rPr>
                  <w:noProof/>
                  <w:webHidden/>
                </w:rPr>
                <w:tab/>
                <w:delText>221</w:delText>
              </w:r>
            </w:del>
          </w:ins>
        </w:p>
        <w:p w14:paraId="040AB0B5" w14:textId="7E3EE39E" w:rsidR="00F72688" w:rsidDel="00496EE5" w:rsidRDefault="00F72688">
          <w:pPr>
            <w:pStyle w:val="TOC3"/>
            <w:rPr>
              <w:ins w:id="1768" w:author="Author"/>
              <w:del w:id="1769" w:author="Author"/>
              <w:rFonts w:asciiTheme="minorHAnsi" w:eastAsiaTheme="minorEastAsia" w:hAnsiTheme="minorHAnsi" w:cstheme="minorBidi"/>
              <w:noProof/>
              <w:sz w:val="22"/>
              <w:szCs w:val="22"/>
            </w:rPr>
          </w:pPr>
          <w:ins w:id="1770" w:author="Author">
            <w:del w:id="1771" w:author="Author">
              <w:r w:rsidRPr="00504912" w:rsidDel="00496EE5">
                <w:rPr>
                  <w:rStyle w:val="Hyperlink"/>
                  <w:noProof/>
                </w:rPr>
                <w:delText>10.3.6</w:delText>
              </w:r>
              <w:r w:rsidDel="00496EE5">
                <w:rPr>
                  <w:rFonts w:asciiTheme="minorHAnsi" w:eastAsiaTheme="minorEastAsia" w:hAnsiTheme="minorHAnsi" w:cstheme="minorBidi"/>
                  <w:noProof/>
                  <w:sz w:val="22"/>
                  <w:szCs w:val="22"/>
                </w:rPr>
                <w:tab/>
              </w:r>
              <w:r w:rsidRPr="00504912" w:rsidDel="00496EE5">
                <w:rPr>
                  <w:rStyle w:val="Hyperlink"/>
                  <w:noProof/>
                </w:rPr>
                <w:delText>Processing and Passing Parameter String Rules</w:delText>
              </w:r>
              <w:r w:rsidDel="00496EE5">
                <w:rPr>
                  <w:noProof/>
                  <w:webHidden/>
                </w:rPr>
                <w:tab/>
                <w:delText>222</w:delText>
              </w:r>
            </w:del>
          </w:ins>
        </w:p>
        <w:p w14:paraId="2929C362" w14:textId="6309DDD9" w:rsidR="00F72688" w:rsidDel="00496EE5" w:rsidRDefault="00F72688">
          <w:pPr>
            <w:pStyle w:val="TOC3"/>
            <w:rPr>
              <w:ins w:id="1772" w:author="Author"/>
              <w:del w:id="1773" w:author="Author"/>
              <w:rFonts w:asciiTheme="minorHAnsi" w:eastAsiaTheme="minorEastAsia" w:hAnsiTheme="minorHAnsi" w:cstheme="minorBidi"/>
              <w:noProof/>
              <w:sz w:val="22"/>
              <w:szCs w:val="22"/>
            </w:rPr>
          </w:pPr>
          <w:ins w:id="1774" w:author="Author">
            <w:del w:id="1775" w:author="Author">
              <w:r w:rsidRPr="00504912" w:rsidDel="00496EE5">
                <w:rPr>
                  <w:rStyle w:val="Hyperlink"/>
                  <w:noProof/>
                </w:rPr>
                <w:delText>10.3.7</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 for Type and Format</w:delText>
              </w:r>
              <w:r w:rsidDel="00496EE5">
                <w:rPr>
                  <w:noProof/>
                  <w:webHidden/>
                </w:rPr>
                <w:tab/>
                <w:delText>223</w:delText>
              </w:r>
            </w:del>
          </w:ins>
        </w:p>
        <w:p w14:paraId="42393FD9" w14:textId="4EAF326F" w:rsidR="00F72688" w:rsidDel="00496EE5" w:rsidRDefault="00F72688">
          <w:pPr>
            <w:pStyle w:val="TOC2"/>
            <w:rPr>
              <w:ins w:id="1776" w:author="Author"/>
              <w:del w:id="1777" w:author="Author"/>
              <w:rFonts w:asciiTheme="minorHAnsi" w:eastAsiaTheme="minorEastAsia" w:hAnsiTheme="minorHAnsi" w:cstheme="minorBidi"/>
              <w:noProof/>
              <w:sz w:val="22"/>
              <w:szCs w:val="22"/>
            </w:rPr>
          </w:pPr>
          <w:ins w:id="1778" w:author="Author">
            <w:del w:id="1779" w:author="Author">
              <w:r w:rsidRPr="00504912" w:rsidDel="00496EE5">
                <w:rPr>
                  <w:rStyle w:val="Hyperlink"/>
                  <w:noProof/>
                </w:rPr>
                <w:delText>10.4</w:delText>
              </w:r>
              <w:r w:rsidDel="00496EE5">
                <w:rPr>
                  <w:rFonts w:asciiTheme="minorHAnsi" w:eastAsiaTheme="minorEastAsia" w:hAnsiTheme="minorHAnsi" w:cstheme="minorBidi"/>
                  <w:noProof/>
                  <w:sz w:val="22"/>
                  <w:szCs w:val="22"/>
                </w:rPr>
                <w:tab/>
              </w:r>
              <w:r w:rsidRPr="00504912" w:rsidDel="00496EE5">
                <w:rPr>
                  <w:rStyle w:val="Hyperlink"/>
                  <w:noProof/>
                </w:rPr>
                <w:delText>General Reserved Parameters</w:delText>
              </w:r>
              <w:r w:rsidDel="00496EE5">
                <w:rPr>
                  <w:noProof/>
                  <w:webHidden/>
                </w:rPr>
                <w:tab/>
                <w:delText>224</w:delText>
              </w:r>
            </w:del>
          </w:ins>
        </w:p>
        <w:p w14:paraId="295338FB" w14:textId="2A665EFD" w:rsidR="00F72688" w:rsidDel="00496EE5" w:rsidRDefault="00F72688">
          <w:pPr>
            <w:pStyle w:val="TOC3"/>
            <w:rPr>
              <w:ins w:id="1780" w:author="Author"/>
              <w:del w:id="1781" w:author="Author"/>
              <w:rFonts w:asciiTheme="minorHAnsi" w:eastAsiaTheme="minorEastAsia" w:hAnsiTheme="minorHAnsi" w:cstheme="minorBidi"/>
              <w:noProof/>
              <w:sz w:val="22"/>
              <w:szCs w:val="22"/>
            </w:rPr>
          </w:pPr>
          <w:ins w:id="1782" w:author="Author">
            <w:del w:id="1783" w:author="Author">
              <w:r w:rsidRPr="00504912" w:rsidDel="00496EE5">
                <w:rPr>
                  <w:rStyle w:val="Hyperlink"/>
                  <w:noProof/>
                </w:rPr>
                <w:delText>10.4.1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229</w:delText>
              </w:r>
            </w:del>
          </w:ins>
        </w:p>
        <w:p w14:paraId="78BDC428" w14:textId="3F676CC2" w:rsidR="00F72688" w:rsidDel="00496EE5" w:rsidRDefault="00F72688">
          <w:pPr>
            <w:pStyle w:val="TOC2"/>
            <w:rPr>
              <w:ins w:id="1784" w:author="Author"/>
              <w:del w:id="1785" w:author="Author"/>
              <w:rFonts w:asciiTheme="minorHAnsi" w:eastAsiaTheme="minorEastAsia" w:hAnsiTheme="minorHAnsi" w:cstheme="minorBidi"/>
              <w:noProof/>
              <w:sz w:val="22"/>
              <w:szCs w:val="22"/>
            </w:rPr>
          </w:pPr>
          <w:ins w:id="1786" w:author="Author">
            <w:del w:id="1787" w:author="Author">
              <w:r w:rsidRPr="00504912" w:rsidDel="00496EE5">
                <w:rPr>
                  <w:rStyle w:val="Hyperlink"/>
                  <w:noProof/>
                </w:rPr>
                <w:delText>10.5</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Parameters for Data Management</w:delText>
              </w:r>
              <w:r w:rsidDel="00496EE5">
                <w:rPr>
                  <w:noProof/>
                  <w:webHidden/>
                </w:rPr>
                <w:tab/>
                <w:delText>232</w:delText>
              </w:r>
            </w:del>
          </w:ins>
        </w:p>
        <w:p w14:paraId="231B1D9B" w14:textId="2612BE9C" w:rsidR="00F72688" w:rsidDel="00496EE5" w:rsidRDefault="00F72688">
          <w:pPr>
            <w:pStyle w:val="TOC3"/>
            <w:rPr>
              <w:ins w:id="1788" w:author="Author"/>
              <w:del w:id="1789" w:author="Author"/>
              <w:rFonts w:asciiTheme="minorHAnsi" w:eastAsiaTheme="minorEastAsia" w:hAnsiTheme="minorHAnsi" w:cstheme="minorBidi"/>
              <w:noProof/>
              <w:sz w:val="22"/>
              <w:szCs w:val="22"/>
            </w:rPr>
          </w:pPr>
          <w:ins w:id="1790" w:author="Author">
            <w:del w:id="1791" w:author="Author">
              <w:r w:rsidRPr="00504912" w:rsidDel="00496EE5">
                <w:rPr>
                  <w:rStyle w:val="Hyperlink"/>
                  <w:noProof/>
                </w:rPr>
                <w:delText>10.5.1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234</w:delText>
              </w:r>
            </w:del>
          </w:ins>
        </w:p>
        <w:p w14:paraId="624B8C83" w14:textId="0EBD7F08" w:rsidR="00F72688" w:rsidDel="00496EE5" w:rsidRDefault="00F72688">
          <w:pPr>
            <w:pStyle w:val="TOC2"/>
            <w:rPr>
              <w:ins w:id="1792" w:author="Author"/>
              <w:del w:id="1793" w:author="Author"/>
              <w:rFonts w:asciiTheme="minorHAnsi" w:eastAsiaTheme="minorEastAsia" w:hAnsiTheme="minorHAnsi" w:cstheme="minorBidi"/>
              <w:noProof/>
              <w:sz w:val="22"/>
              <w:szCs w:val="22"/>
            </w:rPr>
          </w:pPr>
          <w:ins w:id="1794" w:author="Author">
            <w:del w:id="1795" w:author="Author">
              <w:r w:rsidRPr="00504912" w:rsidDel="00496EE5">
                <w:rPr>
                  <w:rStyle w:val="Hyperlink"/>
                  <w:noProof/>
                </w:rPr>
                <w:delText>10.6</w:delText>
              </w:r>
              <w:r w:rsidDel="00496EE5">
                <w:rPr>
                  <w:rFonts w:asciiTheme="minorHAnsi" w:eastAsiaTheme="minorEastAsia" w:hAnsiTheme="minorHAnsi" w:cstheme="minorBidi"/>
                  <w:noProof/>
                  <w:sz w:val="22"/>
                  <w:szCs w:val="22"/>
                </w:rPr>
                <w:tab/>
              </w:r>
              <w:r w:rsidRPr="00504912" w:rsidDel="00496EE5">
                <w:rPr>
                  <w:rStyle w:val="Hyperlink"/>
                  <w:noProof/>
                </w:rPr>
                <w:delText>Jitter and Noise Reserved Parameters</w:delText>
              </w:r>
              <w:r w:rsidDel="00496EE5">
                <w:rPr>
                  <w:noProof/>
                  <w:webHidden/>
                </w:rPr>
                <w:tab/>
                <w:delText>236</w:delText>
              </w:r>
            </w:del>
          </w:ins>
        </w:p>
        <w:p w14:paraId="075A6931" w14:textId="6E132FBE" w:rsidR="00F72688" w:rsidDel="00496EE5" w:rsidRDefault="00F72688">
          <w:pPr>
            <w:pStyle w:val="TOC3"/>
            <w:rPr>
              <w:ins w:id="1796" w:author="Author"/>
              <w:del w:id="1797" w:author="Author"/>
              <w:rFonts w:asciiTheme="minorHAnsi" w:eastAsiaTheme="minorEastAsia" w:hAnsiTheme="minorHAnsi" w:cstheme="minorBidi"/>
              <w:noProof/>
              <w:sz w:val="22"/>
              <w:szCs w:val="22"/>
            </w:rPr>
          </w:pPr>
          <w:ins w:id="1798" w:author="Author">
            <w:del w:id="1799" w:author="Author">
              <w:r w:rsidRPr="00504912" w:rsidDel="00496EE5">
                <w:rPr>
                  <w:rStyle w:val="Hyperlink"/>
                  <w:noProof/>
                </w:rPr>
                <w:delText>10.6.1</w:delText>
              </w:r>
              <w:r w:rsidDel="00496EE5">
                <w:rPr>
                  <w:rFonts w:asciiTheme="minorHAnsi" w:eastAsiaTheme="minorEastAsia" w:hAnsiTheme="minorHAnsi" w:cstheme="minorBidi"/>
                  <w:noProof/>
                  <w:sz w:val="22"/>
                  <w:szCs w:val="22"/>
                </w:rPr>
                <w:tab/>
              </w:r>
              <w:r w:rsidRPr="00504912" w:rsidDel="00496EE5">
                <w:rPr>
                  <w:rStyle w:val="Hyperlink"/>
                  <w:noProof/>
                </w:rPr>
                <w:delText>Tx-only Reserved Parameters</w:delText>
              </w:r>
              <w:r w:rsidDel="00496EE5">
                <w:rPr>
                  <w:noProof/>
                  <w:webHidden/>
                </w:rPr>
                <w:tab/>
                <w:delText>236</w:delText>
              </w:r>
            </w:del>
          </w:ins>
        </w:p>
        <w:p w14:paraId="328229FC" w14:textId="2E8EF2E9" w:rsidR="00F72688" w:rsidDel="00496EE5" w:rsidRDefault="00F72688">
          <w:pPr>
            <w:pStyle w:val="TOC3"/>
            <w:rPr>
              <w:ins w:id="1800" w:author="Author"/>
              <w:del w:id="1801" w:author="Author"/>
              <w:rFonts w:asciiTheme="minorHAnsi" w:eastAsiaTheme="minorEastAsia" w:hAnsiTheme="minorHAnsi" w:cstheme="minorBidi"/>
              <w:noProof/>
              <w:sz w:val="22"/>
              <w:szCs w:val="22"/>
            </w:rPr>
          </w:pPr>
          <w:ins w:id="1802" w:author="Author">
            <w:del w:id="1803" w:author="Author">
              <w:r w:rsidRPr="00504912" w:rsidDel="00496EE5">
                <w:rPr>
                  <w:rStyle w:val="Hyperlink"/>
                  <w:noProof/>
                </w:rPr>
                <w:delText>10.6.2</w:delText>
              </w:r>
              <w:r w:rsidDel="00496EE5">
                <w:rPr>
                  <w:rFonts w:asciiTheme="minorHAnsi" w:eastAsiaTheme="minorEastAsia" w:hAnsiTheme="minorHAnsi" w:cstheme="minorBidi"/>
                  <w:noProof/>
                  <w:sz w:val="22"/>
                  <w:szCs w:val="22"/>
                </w:rPr>
                <w:tab/>
              </w:r>
              <w:r w:rsidRPr="00504912" w:rsidDel="00496EE5">
                <w:rPr>
                  <w:rStyle w:val="Hyperlink"/>
                  <w:noProof/>
                </w:rPr>
                <w:delText>Rx-only Reserved Parameters</w:delText>
              </w:r>
              <w:r w:rsidDel="00496EE5">
                <w:rPr>
                  <w:noProof/>
                  <w:webHidden/>
                </w:rPr>
                <w:tab/>
                <w:delText>240</w:delText>
              </w:r>
            </w:del>
          </w:ins>
        </w:p>
        <w:p w14:paraId="46917054" w14:textId="03FB0FA9" w:rsidR="00F72688" w:rsidDel="00496EE5" w:rsidRDefault="00F72688">
          <w:pPr>
            <w:pStyle w:val="TOC3"/>
            <w:rPr>
              <w:ins w:id="1804" w:author="Author"/>
              <w:del w:id="1805" w:author="Author"/>
              <w:rFonts w:asciiTheme="minorHAnsi" w:eastAsiaTheme="minorEastAsia" w:hAnsiTheme="minorHAnsi" w:cstheme="minorBidi"/>
              <w:noProof/>
              <w:sz w:val="22"/>
              <w:szCs w:val="22"/>
            </w:rPr>
          </w:pPr>
          <w:ins w:id="1806" w:author="Author">
            <w:del w:id="1807" w:author="Author">
              <w:r w:rsidRPr="00504912" w:rsidDel="00496EE5">
                <w:rPr>
                  <w:rStyle w:val="Hyperlink"/>
                  <w:noProof/>
                </w:rPr>
                <w:delText>10.6.3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250</w:delText>
              </w:r>
            </w:del>
          </w:ins>
        </w:p>
        <w:p w14:paraId="548F20CE" w14:textId="7068D04A" w:rsidR="00F72688" w:rsidDel="00496EE5" w:rsidRDefault="00F72688">
          <w:pPr>
            <w:pStyle w:val="TOC2"/>
            <w:rPr>
              <w:ins w:id="1808" w:author="Author"/>
              <w:del w:id="1809" w:author="Author"/>
              <w:rFonts w:asciiTheme="minorHAnsi" w:eastAsiaTheme="minorEastAsia" w:hAnsiTheme="minorHAnsi" w:cstheme="minorBidi"/>
              <w:noProof/>
              <w:sz w:val="22"/>
              <w:szCs w:val="22"/>
            </w:rPr>
          </w:pPr>
          <w:ins w:id="1810" w:author="Author">
            <w:del w:id="1811" w:author="Author">
              <w:r w:rsidRPr="00504912" w:rsidDel="00496EE5">
                <w:rPr>
                  <w:rStyle w:val="Hyperlink"/>
                  <w:noProof/>
                </w:rPr>
                <w:delText>10.7</w:delText>
              </w:r>
              <w:r w:rsidDel="00496EE5">
                <w:rPr>
                  <w:rFonts w:asciiTheme="minorHAnsi" w:eastAsiaTheme="minorEastAsia" w:hAnsiTheme="minorHAnsi" w:cstheme="minorBidi"/>
                  <w:noProof/>
                  <w:sz w:val="22"/>
                  <w:szCs w:val="22"/>
                </w:rPr>
                <w:tab/>
              </w:r>
              <w:r w:rsidRPr="00504912" w:rsidDel="00496EE5">
                <w:rPr>
                  <w:rStyle w:val="Hyperlink"/>
                  <w:noProof/>
                </w:rPr>
                <w:delText>Modulation Reserved Parameters</w:delText>
              </w:r>
              <w:r w:rsidDel="00496EE5">
                <w:rPr>
                  <w:noProof/>
                  <w:webHidden/>
                </w:rPr>
                <w:tab/>
                <w:delText>254</w:delText>
              </w:r>
            </w:del>
          </w:ins>
        </w:p>
        <w:p w14:paraId="11EA53F5" w14:textId="20399553" w:rsidR="00F72688" w:rsidDel="00496EE5" w:rsidRDefault="00F72688">
          <w:pPr>
            <w:pStyle w:val="TOC3"/>
            <w:rPr>
              <w:ins w:id="1812" w:author="Author"/>
              <w:del w:id="1813" w:author="Author"/>
              <w:rFonts w:asciiTheme="minorHAnsi" w:eastAsiaTheme="minorEastAsia" w:hAnsiTheme="minorHAnsi" w:cstheme="minorBidi"/>
              <w:noProof/>
              <w:sz w:val="22"/>
              <w:szCs w:val="22"/>
            </w:rPr>
          </w:pPr>
          <w:ins w:id="1814" w:author="Author">
            <w:del w:id="1815" w:author="Author">
              <w:r w:rsidRPr="00504912" w:rsidDel="00496EE5">
                <w:rPr>
                  <w:rStyle w:val="Hyperlink"/>
                  <w:noProof/>
                </w:rPr>
                <w:delText>10.7.1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259</w:delText>
              </w:r>
            </w:del>
          </w:ins>
        </w:p>
        <w:p w14:paraId="65A39EAA" w14:textId="02C09A60" w:rsidR="00F72688" w:rsidDel="00496EE5" w:rsidRDefault="00F72688">
          <w:pPr>
            <w:pStyle w:val="TOC2"/>
            <w:rPr>
              <w:ins w:id="1816" w:author="Author"/>
              <w:del w:id="1817" w:author="Author"/>
              <w:rFonts w:asciiTheme="minorHAnsi" w:eastAsiaTheme="minorEastAsia" w:hAnsiTheme="minorHAnsi" w:cstheme="minorBidi"/>
              <w:noProof/>
              <w:sz w:val="22"/>
              <w:szCs w:val="22"/>
            </w:rPr>
          </w:pPr>
          <w:ins w:id="1818" w:author="Author">
            <w:del w:id="1819" w:author="Author">
              <w:r w:rsidRPr="00504912" w:rsidDel="00496EE5">
                <w:rPr>
                  <w:rStyle w:val="Hyperlink"/>
                  <w:noProof/>
                </w:rPr>
                <w:delText>10.8</w:delText>
              </w:r>
              <w:r w:rsidDel="00496EE5">
                <w:rPr>
                  <w:rFonts w:asciiTheme="minorHAnsi" w:eastAsiaTheme="minorEastAsia" w:hAnsiTheme="minorHAnsi" w:cstheme="minorBidi"/>
                  <w:noProof/>
                  <w:sz w:val="22"/>
                  <w:szCs w:val="22"/>
                </w:rPr>
                <w:tab/>
              </w:r>
              <w:r w:rsidRPr="00504912" w:rsidDel="00496EE5">
                <w:rPr>
                  <w:rStyle w:val="Hyperlink"/>
                  <w:noProof/>
                </w:rPr>
                <w:delText>Repeaters</w:delText>
              </w:r>
              <w:r w:rsidDel="00496EE5">
                <w:rPr>
                  <w:noProof/>
                  <w:webHidden/>
                </w:rPr>
                <w:tab/>
                <w:delText>261</w:delText>
              </w:r>
            </w:del>
          </w:ins>
        </w:p>
        <w:p w14:paraId="510AD698" w14:textId="3650D3BB" w:rsidR="00F72688" w:rsidDel="00496EE5" w:rsidRDefault="00F72688">
          <w:pPr>
            <w:pStyle w:val="TOC3"/>
            <w:rPr>
              <w:ins w:id="1820" w:author="Author"/>
              <w:del w:id="1821" w:author="Author"/>
              <w:rFonts w:asciiTheme="minorHAnsi" w:eastAsiaTheme="minorEastAsia" w:hAnsiTheme="minorHAnsi" w:cstheme="minorBidi"/>
              <w:noProof/>
              <w:sz w:val="22"/>
              <w:szCs w:val="22"/>
            </w:rPr>
          </w:pPr>
          <w:ins w:id="1822" w:author="Author">
            <w:del w:id="1823" w:author="Author">
              <w:r w:rsidRPr="00504912" w:rsidDel="00496EE5">
                <w:rPr>
                  <w:rStyle w:val="Hyperlink"/>
                  <w:noProof/>
                </w:rPr>
                <w:delText>10.8.1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263</w:delText>
              </w:r>
            </w:del>
          </w:ins>
        </w:p>
        <w:p w14:paraId="27D76235" w14:textId="4CE30F68" w:rsidR="00F72688" w:rsidDel="00496EE5" w:rsidRDefault="00F72688">
          <w:pPr>
            <w:pStyle w:val="TOC2"/>
            <w:rPr>
              <w:ins w:id="1824" w:author="Author"/>
              <w:del w:id="1825" w:author="Author"/>
              <w:rFonts w:asciiTheme="minorHAnsi" w:eastAsiaTheme="minorEastAsia" w:hAnsiTheme="minorHAnsi" w:cstheme="minorBidi"/>
              <w:noProof/>
              <w:sz w:val="22"/>
              <w:szCs w:val="22"/>
            </w:rPr>
          </w:pPr>
          <w:ins w:id="1826" w:author="Author">
            <w:del w:id="1827" w:author="Author">
              <w:r w:rsidRPr="00504912" w:rsidDel="00496EE5">
                <w:rPr>
                  <w:rStyle w:val="Hyperlink"/>
                  <w:noProof/>
                </w:rPr>
                <w:delText>10.9</w:delText>
              </w:r>
              <w:r w:rsidDel="00496EE5">
                <w:rPr>
                  <w:rFonts w:asciiTheme="minorHAnsi" w:eastAsiaTheme="minorEastAsia" w:hAnsiTheme="minorHAnsi" w:cstheme="minorBidi"/>
                  <w:noProof/>
                  <w:sz w:val="22"/>
                  <w:szCs w:val="22"/>
                </w:rPr>
                <w:tab/>
              </w:r>
              <w:r w:rsidRPr="00504912" w:rsidDel="00496EE5">
                <w:rPr>
                  <w:rStyle w:val="Hyperlink"/>
                  <w:noProof/>
                </w:rPr>
                <w:delText>AMI Reserved Parameter Definitions For Link Training Communications</w:delText>
              </w:r>
              <w:r w:rsidDel="00496EE5">
                <w:rPr>
                  <w:noProof/>
                  <w:webHidden/>
                </w:rPr>
                <w:tab/>
                <w:delText>267</w:delText>
              </w:r>
            </w:del>
          </w:ins>
        </w:p>
        <w:p w14:paraId="0CDF4EB1" w14:textId="2ED6C906" w:rsidR="00F72688" w:rsidDel="00496EE5" w:rsidRDefault="00F72688">
          <w:pPr>
            <w:pStyle w:val="TOC3"/>
            <w:rPr>
              <w:ins w:id="1828" w:author="Author"/>
              <w:del w:id="1829" w:author="Author"/>
              <w:rFonts w:asciiTheme="minorHAnsi" w:eastAsiaTheme="minorEastAsia" w:hAnsiTheme="minorHAnsi" w:cstheme="minorBidi"/>
              <w:noProof/>
              <w:sz w:val="22"/>
              <w:szCs w:val="22"/>
            </w:rPr>
          </w:pPr>
          <w:ins w:id="1830" w:author="Author">
            <w:del w:id="1831" w:author="Author">
              <w:r w:rsidRPr="00504912" w:rsidDel="00496EE5">
                <w:rPr>
                  <w:rStyle w:val="Hyperlink"/>
                  <w:noProof/>
                </w:rPr>
                <w:delText>10.9.1</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No Repeater</w:delText>
              </w:r>
              <w:r w:rsidDel="00496EE5">
                <w:rPr>
                  <w:noProof/>
                  <w:webHidden/>
                </w:rPr>
                <w:tab/>
                <w:delText>271</w:delText>
              </w:r>
            </w:del>
          </w:ins>
        </w:p>
        <w:p w14:paraId="6DDAA20E" w14:textId="099E925A" w:rsidR="00F72688" w:rsidDel="00496EE5" w:rsidRDefault="00F72688">
          <w:pPr>
            <w:pStyle w:val="TOC3"/>
            <w:rPr>
              <w:ins w:id="1832" w:author="Author"/>
              <w:del w:id="1833" w:author="Author"/>
              <w:rFonts w:asciiTheme="minorHAnsi" w:eastAsiaTheme="minorEastAsia" w:hAnsiTheme="minorHAnsi" w:cstheme="minorBidi"/>
              <w:noProof/>
              <w:sz w:val="22"/>
              <w:szCs w:val="22"/>
            </w:rPr>
          </w:pPr>
          <w:ins w:id="1834" w:author="Author">
            <w:del w:id="1835" w:author="Author">
              <w:r w:rsidRPr="00504912" w:rsidDel="00496EE5">
                <w:rPr>
                  <w:rStyle w:val="Hyperlink"/>
                  <w:noProof/>
                </w:rPr>
                <w:delText>10.9.2</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One Repeater</w:delText>
              </w:r>
              <w:r w:rsidDel="00496EE5">
                <w:rPr>
                  <w:noProof/>
                  <w:webHidden/>
                </w:rPr>
                <w:tab/>
                <w:delText>272</w:delText>
              </w:r>
            </w:del>
          </w:ins>
        </w:p>
        <w:p w14:paraId="7787F768" w14:textId="063084E3" w:rsidR="00F72688" w:rsidDel="00496EE5" w:rsidRDefault="00F72688">
          <w:pPr>
            <w:pStyle w:val="TOC3"/>
            <w:rPr>
              <w:ins w:id="1836" w:author="Author"/>
              <w:del w:id="1837" w:author="Author"/>
              <w:rFonts w:asciiTheme="minorHAnsi" w:eastAsiaTheme="minorEastAsia" w:hAnsiTheme="minorHAnsi" w:cstheme="minorBidi"/>
              <w:noProof/>
              <w:sz w:val="22"/>
              <w:szCs w:val="22"/>
            </w:rPr>
          </w:pPr>
          <w:ins w:id="1838" w:author="Author">
            <w:del w:id="1839" w:author="Author">
              <w:r w:rsidRPr="00504912" w:rsidDel="00496EE5">
                <w:rPr>
                  <w:rStyle w:val="Hyperlink"/>
                  <w:noProof/>
                </w:rPr>
                <w:delText>10.9.3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274</w:delText>
              </w:r>
            </w:del>
          </w:ins>
        </w:p>
        <w:p w14:paraId="362B4898" w14:textId="02DAE4EC" w:rsidR="00F72688" w:rsidDel="00496EE5" w:rsidRDefault="00F72688">
          <w:pPr>
            <w:pStyle w:val="TOC2"/>
            <w:rPr>
              <w:ins w:id="1840" w:author="Author"/>
              <w:del w:id="1841" w:author="Author"/>
              <w:rFonts w:asciiTheme="minorHAnsi" w:eastAsiaTheme="minorEastAsia" w:hAnsiTheme="minorHAnsi" w:cstheme="minorBidi"/>
              <w:noProof/>
              <w:sz w:val="22"/>
              <w:szCs w:val="22"/>
            </w:rPr>
          </w:pPr>
          <w:ins w:id="1842" w:author="Author">
            <w:del w:id="1843" w:author="Author">
              <w:r w:rsidRPr="00504912" w:rsidDel="00496EE5">
                <w:rPr>
                  <w:rStyle w:val="Hyperlink"/>
                  <w:noProof/>
                </w:rPr>
                <w:delText>10.10</w:delText>
              </w:r>
              <w:r w:rsidDel="00496EE5">
                <w:rPr>
                  <w:rFonts w:asciiTheme="minorHAnsi" w:eastAsiaTheme="minorEastAsia" w:hAnsiTheme="minorHAnsi" w:cstheme="minorBidi"/>
                  <w:noProof/>
                  <w:sz w:val="22"/>
                  <w:szCs w:val="22"/>
                </w:rPr>
                <w:tab/>
              </w:r>
              <w:r w:rsidRPr="00504912" w:rsidDel="00496EE5">
                <w:rPr>
                  <w:rStyle w:val="Hyperlink"/>
                  <w:noProof/>
                </w:rPr>
                <w:delText>Alternative AMI Analog Buffer Modeling</w:delText>
              </w:r>
              <w:r w:rsidDel="00496EE5">
                <w:rPr>
                  <w:noProof/>
                  <w:webHidden/>
                </w:rPr>
                <w:tab/>
                <w:delText>276</w:delText>
              </w:r>
            </w:del>
          </w:ins>
        </w:p>
        <w:p w14:paraId="358CB3C7" w14:textId="35316A01" w:rsidR="00F72688" w:rsidDel="00496EE5" w:rsidRDefault="00F72688">
          <w:pPr>
            <w:pStyle w:val="TOC3"/>
            <w:rPr>
              <w:ins w:id="1844" w:author="Author"/>
              <w:del w:id="1845" w:author="Author"/>
              <w:rFonts w:asciiTheme="minorHAnsi" w:eastAsiaTheme="minorEastAsia" w:hAnsiTheme="minorHAnsi" w:cstheme="minorBidi"/>
              <w:noProof/>
              <w:sz w:val="22"/>
              <w:szCs w:val="22"/>
            </w:rPr>
          </w:pPr>
          <w:ins w:id="1846" w:author="Author">
            <w:del w:id="1847" w:author="Author">
              <w:r w:rsidRPr="00504912" w:rsidDel="00496EE5">
                <w:rPr>
                  <w:rStyle w:val="Hyperlink"/>
                  <w:noProof/>
                </w:rPr>
                <w:delText>10.10.1</w:delText>
              </w:r>
              <w:r w:rsidDel="00496EE5">
                <w:rPr>
                  <w:rFonts w:asciiTheme="minorHAnsi" w:eastAsiaTheme="minorEastAsia" w:hAnsiTheme="minorHAnsi" w:cstheme="minorBidi"/>
                  <w:noProof/>
                  <w:sz w:val="22"/>
                  <w:szCs w:val="22"/>
                </w:rPr>
                <w:tab/>
              </w:r>
              <w:r w:rsidRPr="00504912" w:rsidDel="00496EE5">
                <w:rPr>
                  <w:rStyle w:val="Hyperlink"/>
                  <w:noProof/>
                </w:rPr>
                <w:delText>Transmitter Analog Circuit</w:delText>
              </w:r>
              <w:r w:rsidDel="00496EE5">
                <w:rPr>
                  <w:noProof/>
                  <w:webHidden/>
                </w:rPr>
                <w:tab/>
                <w:delText>276</w:delText>
              </w:r>
            </w:del>
          </w:ins>
        </w:p>
        <w:p w14:paraId="71D9BAD9" w14:textId="2A198163" w:rsidR="00F72688" w:rsidDel="00496EE5" w:rsidRDefault="00F72688">
          <w:pPr>
            <w:pStyle w:val="TOC3"/>
            <w:rPr>
              <w:ins w:id="1848" w:author="Author"/>
              <w:del w:id="1849" w:author="Author"/>
              <w:rFonts w:asciiTheme="minorHAnsi" w:eastAsiaTheme="minorEastAsia" w:hAnsiTheme="minorHAnsi" w:cstheme="minorBidi"/>
              <w:noProof/>
              <w:sz w:val="22"/>
              <w:szCs w:val="22"/>
            </w:rPr>
          </w:pPr>
          <w:ins w:id="1850" w:author="Author">
            <w:del w:id="1851" w:author="Author">
              <w:r w:rsidRPr="00504912" w:rsidDel="00496EE5">
                <w:rPr>
                  <w:rStyle w:val="Hyperlink"/>
                  <w:noProof/>
                </w:rPr>
                <w:delText>10.10.2</w:delText>
              </w:r>
              <w:r w:rsidDel="00496EE5">
                <w:rPr>
                  <w:rFonts w:asciiTheme="minorHAnsi" w:eastAsiaTheme="minorEastAsia" w:hAnsiTheme="minorHAnsi" w:cstheme="minorBidi"/>
                  <w:noProof/>
                  <w:sz w:val="22"/>
                  <w:szCs w:val="22"/>
                </w:rPr>
                <w:tab/>
              </w:r>
              <w:r w:rsidRPr="00504912" w:rsidDel="00496EE5">
                <w:rPr>
                  <w:rStyle w:val="Hyperlink"/>
                  <w:noProof/>
                </w:rPr>
                <w:delText>Receiver Analog Circuit</w:delText>
              </w:r>
              <w:r w:rsidDel="00496EE5">
                <w:rPr>
                  <w:noProof/>
                  <w:webHidden/>
                </w:rPr>
                <w:tab/>
                <w:delText>277</w:delText>
              </w:r>
            </w:del>
          </w:ins>
        </w:p>
        <w:p w14:paraId="48E203B4" w14:textId="10B20942" w:rsidR="00F72688" w:rsidDel="00496EE5" w:rsidRDefault="00F72688">
          <w:pPr>
            <w:pStyle w:val="TOC3"/>
            <w:rPr>
              <w:ins w:id="1852" w:author="Author"/>
              <w:del w:id="1853" w:author="Author"/>
              <w:rFonts w:asciiTheme="minorHAnsi" w:eastAsiaTheme="minorEastAsia" w:hAnsiTheme="minorHAnsi" w:cstheme="minorBidi"/>
              <w:noProof/>
              <w:sz w:val="22"/>
              <w:szCs w:val="22"/>
            </w:rPr>
          </w:pPr>
          <w:ins w:id="1854" w:author="Author">
            <w:del w:id="1855" w:author="Author">
              <w:r w:rsidRPr="00504912" w:rsidDel="00496EE5">
                <w:rPr>
                  <w:rStyle w:val="Hyperlink"/>
                  <w:noProof/>
                </w:rPr>
                <w:delText>10.10.3</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Definitions</w:delText>
              </w:r>
              <w:r w:rsidDel="00496EE5">
                <w:rPr>
                  <w:noProof/>
                  <w:webHidden/>
                </w:rPr>
                <w:tab/>
                <w:delText>278</w:delText>
              </w:r>
            </w:del>
          </w:ins>
        </w:p>
        <w:p w14:paraId="21B4E762" w14:textId="125D52FC" w:rsidR="00F72688" w:rsidDel="00496EE5" w:rsidRDefault="00F72688">
          <w:pPr>
            <w:pStyle w:val="TOC3"/>
            <w:rPr>
              <w:ins w:id="1856" w:author="Author"/>
              <w:del w:id="1857" w:author="Author"/>
              <w:rFonts w:asciiTheme="minorHAnsi" w:eastAsiaTheme="minorEastAsia" w:hAnsiTheme="minorHAnsi" w:cstheme="minorBidi"/>
              <w:noProof/>
              <w:sz w:val="22"/>
              <w:szCs w:val="22"/>
            </w:rPr>
          </w:pPr>
          <w:ins w:id="1858" w:author="Author">
            <w:del w:id="1859" w:author="Author">
              <w:r w:rsidRPr="00504912" w:rsidDel="00496EE5">
                <w:rPr>
                  <w:rStyle w:val="Hyperlink"/>
                  <w:noProof/>
                </w:rPr>
                <w:delText>10.10.4</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279</w:delText>
              </w:r>
            </w:del>
          </w:ins>
        </w:p>
        <w:p w14:paraId="341D7005" w14:textId="3D10FBD8" w:rsidR="00F72688" w:rsidDel="00496EE5" w:rsidRDefault="00F72688">
          <w:pPr>
            <w:pStyle w:val="TOC2"/>
            <w:rPr>
              <w:ins w:id="1860" w:author="Author"/>
              <w:del w:id="1861" w:author="Author"/>
              <w:rFonts w:asciiTheme="minorHAnsi" w:eastAsiaTheme="minorEastAsia" w:hAnsiTheme="minorHAnsi" w:cstheme="minorBidi"/>
              <w:noProof/>
              <w:sz w:val="22"/>
              <w:szCs w:val="22"/>
            </w:rPr>
          </w:pPr>
          <w:ins w:id="1862" w:author="Author">
            <w:del w:id="1863"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Model Specific Parameters</w:delText>
              </w:r>
              <w:r w:rsidDel="00496EE5">
                <w:rPr>
                  <w:noProof/>
                  <w:webHidden/>
                </w:rPr>
                <w:tab/>
                <w:delText>281</w:delText>
              </w:r>
            </w:del>
          </w:ins>
        </w:p>
        <w:p w14:paraId="685F4C5A" w14:textId="3A7566DA" w:rsidR="00F72688" w:rsidDel="00496EE5" w:rsidRDefault="00F72688">
          <w:pPr>
            <w:pStyle w:val="TOC3"/>
            <w:rPr>
              <w:ins w:id="1864" w:author="Author"/>
              <w:del w:id="1865" w:author="Author"/>
              <w:rFonts w:asciiTheme="minorHAnsi" w:eastAsiaTheme="minorEastAsia" w:hAnsiTheme="minorHAnsi" w:cstheme="minorBidi"/>
              <w:noProof/>
              <w:sz w:val="22"/>
              <w:szCs w:val="22"/>
            </w:rPr>
          </w:pPr>
          <w:ins w:id="1866" w:author="Author">
            <w:del w:id="1867" w:author="Author">
              <w:r w:rsidRPr="0050491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504912" w:rsidDel="00496EE5">
                <w:rPr>
                  <w:rStyle w:val="Hyperlink"/>
                  <w:noProof/>
                  <w:lang w:val="es-US"/>
                </w:rPr>
                <w:delText>Tapped Delay Line Example</w:delText>
              </w:r>
              <w:r w:rsidDel="00496EE5">
                <w:rPr>
                  <w:noProof/>
                  <w:webHidden/>
                </w:rPr>
                <w:tab/>
                <w:delText>281</w:delText>
              </w:r>
            </w:del>
          </w:ins>
        </w:p>
        <w:p w14:paraId="2B00FF0D" w14:textId="5887DD64" w:rsidR="00F72688" w:rsidDel="00496EE5" w:rsidRDefault="00F72688">
          <w:pPr>
            <w:pStyle w:val="TOC2"/>
            <w:rPr>
              <w:ins w:id="1868" w:author="Author"/>
              <w:del w:id="1869" w:author="Author"/>
              <w:rFonts w:asciiTheme="minorHAnsi" w:eastAsiaTheme="minorEastAsia" w:hAnsiTheme="minorHAnsi" w:cstheme="minorBidi"/>
              <w:noProof/>
              <w:sz w:val="22"/>
              <w:szCs w:val="22"/>
            </w:rPr>
          </w:pPr>
          <w:ins w:id="1870" w:author="Author">
            <w:del w:id="1871"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and Data Type Rule Summary Tables</w:delText>
              </w:r>
              <w:r w:rsidDel="00496EE5">
                <w:rPr>
                  <w:noProof/>
                  <w:webHidden/>
                </w:rPr>
                <w:tab/>
                <w:delText>283</w:delText>
              </w:r>
            </w:del>
          </w:ins>
        </w:p>
        <w:p w14:paraId="60454DD8" w14:textId="528BD88D" w:rsidR="00F72688" w:rsidDel="00496EE5" w:rsidRDefault="00F72688">
          <w:pPr>
            <w:pStyle w:val="TOC1"/>
            <w:rPr>
              <w:ins w:id="1872" w:author="Author"/>
              <w:del w:id="1873" w:author="Author"/>
              <w:rFonts w:asciiTheme="minorHAnsi" w:eastAsiaTheme="minorEastAsia" w:hAnsiTheme="minorHAnsi" w:cstheme="minorBidi"/>
              <w:b w:val="0"/>
              <w:sz w:val="22"/>
              <w:szCs w:val="22"/>
            </w:rPr>
          </w:pPr>
          <w:ins w:id="1874" w:author="Author">
            <w:del w:id="1875" w:author="Author">
              <w:r w:rsidRPr="00504912" w:rsidDel="00496EE5">
                <w:rPr>
                  <w:rStyle w:val="Hyperlink"/>
                  <w:b w:val="0"/>
                </w:rPr>
                <w:delText>11</w:delText>
              </w:r>
              <w:r w:rsidDel="00496EE5">
                <w:rPr>
                  <w:rFonts w:asciiTheme="minorHAnsi" w:eastAsiaTheme="minorEastAsia" w:hAnsiTheme="minorHAnsi" w:cstheme="minorBidi"/>
                  <w:b w:val="0"/>
                  <w:sz w:val="22"/>
                  <w:szCs w:val="22"/>
                </w:rPr>
                <w:tab/>
              </w:r>
              <w:r w:rsidRPr="00504912" w:rsidDel="00496EE5">
                <w:rPr>
                  <w:rStyle w:val="Hyperlink"/>
                  <w:b w:val="0"/>
                </w:rPr>
                <w:delText>Interconnect Modeling</w:delText>
              </w:r>
              <w:r w:rsidDel="00496EE5">
                <w:rPr>
                  <w:webHidden/>
                </w:rPr>
                <w:tab/>
                <w:delText>294</w:delText>
              </w:r>
            </w:del>
          </w:ins>
        </w:p>
        <w:p w14:paraId="5DC8332E" w14:textId="4F6A3B44" w:rsidR="00F72688" w:rsidDel="00496EE5" w:rsidRDefault="00F72688">
          <w:pPr>
            <w:pStyle w:val="TOC2"/>
            <w:rPr>
              <w:ins w:id="1876" w:author="Author"/>
              <w:del w:id="1877" w:author="Author"/>
              <w:rFonts w:asciiTheme="minorHAnsi" w:eastAsiaTheme="minorEastAsia" w:hAnsiTheme="minorHAnsi" w:cstheme="minorBidi"/>
              <w:noProof/>
              <w:sz w:val="22"/>
              <w:szCs w:val="22"/>
            </w:rPr>
          </w:pPr>
          <w:ins w:id="1878" w:author="Author">
            <w:del w:id="1879" w:author="Author">
              <w:r w:rsidRPr="00504912" w:rsidDel="00496EE5">
                <w:rPr>
                  <w:rStyle w:val="Hyperlink"/>
                  <w:noProof/>
                </w:rPr>
                <w:delText>11.1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294</w:delText>
              </w:r>
            </w:del>
          </w:ins>
        </w:p>
        <w:p w14:paraId="64605223" w14:textId="405A00A8" w:rsidR="00F72688" w:rsidDel="00496EE5" w:rsidRDefault="00F72688">
          <w:pPr>
            <w:pStyle w:val="TOC2"/>
            <w:rPr>
              <w:ins w:id="1880" w:author="Author"/>
              <w:del w:id="1881" w:author="Author"/>
              <w:rFonts w:asciiTheme="minorHAnsi" w:eastAsiaTheme="minorEastAsia" w:hAnsiTheme="minorHAnsi" w:cstheme="minorBidi"/>
              <w:noProof/>
              <w:sz w:val="22"/>
              <w:szCs w:val="22"/>
            </w:rPr>
          </w:pPr>
          <w:ins w:id="1882" w:author="Author">
            <w:del w:id="1883" w:author="Author">
              <w:r w:rsidRPr="00504912" w:rsidDel="00496EE5">
                <w:rPr>
                  <w:rStyle w:val="Hyperlink"/>
                  <w:noProof/>
                </w:rPr>
                <w:delText>11.2</w:delText>
              </w:r>
              <w:r w:rsidDel="00496EE5">
                <w:rPr>
                  <w:rFonts w:asciiTheme="minorHAnsi" w:eastAsiaTheme="minorEastAsia" w:hAnsiTheme="minorHAnsi" w:cstheme="minorBidi"/>
                  <w:noProof/>
                  <w:sz w:val="22"/>
                  <w:szCs w:val="22"/>
                </w:rPr>
                <w:tab/>
              </w:r>
              <w:r w:rsidRPr="00504912" w:rsidDel="00496EE5">
                <w:rPr>
                  <w:rStyle w:val="Hyperlink"/>
                  <w:noProof/>
                </w:rPr>
                <w:delText>General Interconnect Syntax Requirements</w:delText>
              </w:r>
              <w:r w:rsidDel="00496EE5">
                <w:rPr>
                  <w:noProof/>
                  <w:webHidden/>
                </w:rPr>
                <w:tab/>
                <w:delText>298</w:delText>
              </w:r>
            </w:del>
          </w:ins>
        </w:p>
        <w:p w14:paraId="5E3BEE2B" w14:textId="5E7F78E8" w:rsidR="00F72688" w:rsidDel="00496EE5" w:rsidRDefault="00F72688">
          <w:pPr>
            <w:pStyle w:val="TOC1"/>
            <w:rPr>
              <w:ins w:id="1884" w:author="Author"/>
              <w:del w:id="1885" w:author="Author"/>
              <w:rFonts w:asciiTheme="minorHAnsi" w:eastAsiaTheme="minorEastAsia" w:hAnsiTheme="minorHAnsi" w:cstheme="minorBidi"/>
              <w:b w:val="0"/>
              <w:sz w:val="22"/>
              <w:szCs w:val="22"/>
            </w:rPr>
          </w:pPr>
          <w:ins w:id="1886" w:author="Author">
            <w:del w:id="1887" w:author="Author">
              <w:r w:rsidRPr="00504912" w:rsidDel="00496EE5">
                <w:rPr>
                  <w:rStyle w:val="Hyperlink"/>
                  <w:b w:val="0"/>
                </w:rPr>
                <w:delText>12</w:delText>
              </w:r>
              <w:r w:rsidDel="00496EE5">
                <w:rPr>
                  <w:rFonts w:asciiTheme="minorHAnsi" w:eastAsiaTheme="minorEastAsia" w:hAnsiTheme="minorHAnsi" w:cstheme="minorBidi"/>
                  <w:b w:val="0"/>
                  <w:sz w:val="22"/>
                  <w:szCs w:val="22"/>
                </w:rPr>
                <w:tab/>
              </w:r>
              <w:r w:rsidRPr="00504912" w:rsidDel="00496EE5">
                <w:rPr>
                  <w:rStyle w:val="Hyperlink"/>
                  <w:b w:val="0"/>
                </w:rPr>
                <w:delText>EMI Parameters</w:delText>
              </w:r>
              <w:r w:rsidDel="00496EE5">
                <w:rPr>
                  <w:webHidden/>
                </w:rPr>
                <w:tab/>
                <w:delText>329</w:delText>
              </w:r>
            </w:del>
          </w:ins>
        </w:p>
        <w:p w14:paraId="3C2CBF36" w14:textId="77777777" w:rsidR="00B739CB" w:rsidDel="00496EE5" w:rsidRDefault="00B739CB">
          <w:pPr>
            <w:pStyle w:val="TOC1"/>
            <w:rPr>
              <w:ins w:id="1888" w:author="Author"/>
              <w:del w:id="1889" w:author="Author"/>
              <w:rFonts w:asciiTheme="minorHAnsi" w:eastAsiaTheme="minorEastAsia" w:hAnsiTheme="minorHAnsi" w:cstheme="minorBidi"/>
              <w:sz w:val="22"/>
              <w:szCs w:val="22"/>
            </w:rPr>
          </w:pPr>
          <w:ins w:id="1890" w:author="Author">
            <w:del w:id="1891" w:author="Author">
              <w:r w:rsidRPr="00F72688" w:rsidDel="00496EE5">
                <w:rPr>
                  <w:rStyle w:val="Hyperlink"/>
                  <w:b w:val="0"/>
                </w:rPr>
                <w:delText>1</w:delText>
              </w:r>
              <w:r w:rsidDel="00496EE5">
                <w:rPr>
                  <w:rFonts w:asciiTheme="minorHAnsi" w:eastAsiaTheme="minorEastAsia" w:hAnsiTheme="minorHAnsi" w:cstheme="minorBidi"/>
                  <w:sz w:val="22"/>
                  <w:szCs w:val="22"/>
                </w:rPr>
                <w:tab/>
              </w:r>
              <w:r w:rsidRPr="00F72688" w:rsidDel="00496EE5">
                <w:rPr>
                  <w:rStyle w:val="Hyperlink"/>
                  <w:b w:val="0"/>
                </w:rPr>
                <w:delText>General Introduction</w:delText>
              </w:r>
              <w:r w:rsidDel="00496EE5">
                <w:rPr>
                  <w:webHidden/>
                </w:rPr>
                <w:tab/>
                <w:delText>8</w:delText>
              </w:r>
            </w:del>
          </w:ins>
        </w:p>
        <w:p w14:paraId="1BB0616C" w14:textId="77777777" w:rsidR="00B739CB" w:rsidDel="00496EE5" w:rsidRDefault="00B739CB">
          <w:pPr>
            <w:pStyle w:val="TOC1"/>
            <w:rPr>
              <w:ins w:id="1892" w:author="Author"/>
              <w:del w:id="1893" w:author="Author"/>
              <w:rFonts w:asciiTheme="minorHAnsi" w:eastAsiaTheme="minorEastAsia" w:hAnsiTheme="minorHAnsi" w:cstheme="minorBidi"/>
              <w:sz w:val="22"/>
              <w:szCs w:val="22"/>
            </w:rPr>
          </w:pPr>
          <w:ins w:id="1894" w:author="Author">
            <w:del w:id="1895" w:author="Author">
              <w:r w:rsidRPr="00F72688" w:rsidDel="00496EE5">
                <w:rPr>
                  <w:rStyle w:val="Hyperlink"/>
                  <w:b w:val="0"/>
                </w:rPr>
                <w:delText>2</w:delText>
              </w:r>
              <w:r w:rsidDel="00496EE5">
                <w:rPr>
                  <w:rFonts w:asciiTheme="minorHAnsi" w:eastAsiaTheme="minorEastAsia" w:hAnsiTheme="minorHAnsi" w:cstheme="minorBidi"/>
                  <w:sz w:val="22"/>
                  <w:szCs w:val="22"/>
                </w:rPr>
                <w:tab/>
              </w:r>
              <w:r w:rsidRPr="00F72688" w:rsidDel="00496EE5">
                <w:rPr>
                  <w:rStyle w:val="Hyperlink"/>
                  <w:b w:val="0"/>
                </w:rPr>
                <w:delText>Statement of Intent</w:delText>
              </w:r>
              <w:r w:rsidDel="00496EE5">
                <w:rPr>
                  <w:webHidden/>
                </w:rPr>
                <w:tab/>
                <w:delText>9</w:delText>
              </w:r>
            </w:del>
          </w:ins>
        </w:p>
        <w:p w14:paraId="589627CD" w14:textId="77777777" w:rsidR="00B739CB" w:rsidDel="00496EE5" w:rsidRDefault="00B739CB">
          <w:pPr>
            <w:pStyle w:val="TOC1"/>
            <w:rPr>
              <w:ins w:id="1896" w:author="Author"/>
              <w:del w:id="1897" w:author="Author"/>
              <w:rFonts w:asciiTheme="minorHAnsi" w:eastAsiaTheme="minorEastAsia" w:hAnsiTheme="minorHAnsi" w:cstheme="minorBidi"/>
              <w:sz w:val="22"/>
              <w:szCs w:val="22"/>
            </w:rPr>
          </w:pPr>
          <w:ins w:id="1898" w:author="Author">
            <w:del w:id="1899" w:author="Author">
              <w:r w:rsidRPr="00F72688" w:rsidDel="00496EE5">
                <w:rPr>
                  <w:rStyle w:val="Hyperlink"/>
                  <w:b w:val="0"/>
                </w:rPr>
                <w:delText>3</w:delText>
              </w:r>
              <w:r w:rsidDel="00496EE5">
                <w:rPr>
                  <w:rFonts w:asciiTheme="minorHAnsi" w:eastAsiaTheme="minorEastAsia" w:hAnsiTheme="minorHAnsi" w:cstheme="minorBidi"/>
                  <w:sz w:val="22"/>
                  <w:szCs w:val="22"/>
                </w:rPr>
                <w:tab/>
              </w:r>
              <w:r w:rsidRPr="00F72688" w:rsidDel="00496EE5">
                <w:rPr>
                  <w:rStyle w:val="Hyperlink"/>
                  <w:b w:val="0"/>
                </w:rPr>
                <w:delText>General Syntax Rules and Guidelines</w:delText>
              </w:r>
              <w:r w:rsidDel="00496EE5">
                <w:rPr>
                  <w:webHidden/>
                </w:rPr>
                <w:tab/>
                <w:delText>15</w:delText>
              </w:r>
            </w:del>
          </w:ins>
        </w:p>
        <w:p w14:paraId="1381CCD3" w14:textId="77777777" w:rsidR="00B739CB" w:rsidDel="00496EE5" w:rsidRDefault="00B739CB">
          <w:pPr>
            <w:pStyle w:val="TOC2"/>
            <w:rPr>
              <w:ins w:id="1900" w:author="Author"/>
              <w:del w:id="1901" w:author="Author"/>
              <w:rFonts w:asciiTheme="minorHAnsi" w:eastAsiaTheme="minorEastAsia" w:hAnsiTheme="minorHAnsi" w:cstheme="minorBidi"/>
              <w:noProof/>
              <w:sz w:val="22"/>
              <w:szCs w:val="22"/>
            </w:rPr>
          </w:pPr>
          <w:ins w:id="1902" w:author="Author">
            <w:del w:id="1903" w:author="Author">
              <w:r w:rsidRPr="00F72688" w:rsidDel="00496EE5">
                <w:rPr>
                  <w:rStyle w:val="Hyperlink"/>
                  <w:noProof/>
                </w:rPr>
                <w:delText>3.1</w:delText>
              </w:r>
              <w:r w:rsidDel="00496EE5">
                <w:rPr>
                  <w:rFonts w:asciiTheme="minorHAnsi" w:eastAsiaTheme="minorEastAsia" w:hAnsiTheme="minorHAnsi" w:cstheme="minorBidi"/>
                  <w:noProof/>
                  <w:sz w:val="22"/>
                  <w:szCs w:val="22"/>
                </w:rPr>
                <w:tab/>
              </w:r>
              <w:r w:rsidRPr="00F72688" w:rsidDel="00496EE5">
                <w:rPr>
                  <w:rStyle w:val="Hyperlink"/>
                  <w:noProof/>
                </w:rPr>
                <w:delText>File Naming Definitions</w:delText>
              </w:r>
              <w:r w:rsidDel="00496EE5">
                <w:rPr>
                  <w:noProof/>
                  <w:webHidden/>
                </w:rPr>
                <w:tab/>
                <w:delText>16</w:delText>
              </w:r>
            </w:del>
          </w:ins>
        </w:p>
        <w:p w14:paraId="759B7CF6" w14:textId="77777777" w:rsidR="00B739CB" w:rsidDel="00496EE5" w:rsidRDefault="00B739CB">
          <w:pPr>
            <w:pStyle w:val="TOC2"/>
            <w:rPr>
              <w:ins w:id="1904" w:author="Author"/>
              <w:del w:id="1905" w:author="Author"/>
              <w:rFonts w:asciiTheme="minorHAnsi" w:eastAsiaTheme="minorEastAsia" w:hAnsiTheme="minorHAnsi" w:cstheme="minorBidi"/>
              <w:noProof/>
              <w:sz w:val="22"/>
              <w:szCs w:val="22"/>
            </w:rPr>
          </w:pPr>
          <w:ins w:id="1906" w:author="Author">
            <w:del w:id="1907" w:author="Author">
              <w:r w:rsidRPr="00F72688" w:rsidDel="00496EE5">
                <w:rPr>
                  <w:rStyle w:val="Hyperlink"/>
                  <w:noProof/>
                </w:rPr>
                <w:delText>3.2</w:delText>
              </w:r>
              <w:r w:rsidDel="00496EE5">
                <w:rPr>
                  <w:rFonts w:asciiTheme="minorHAnsi" w:eastAsiaTheme="minorEastAsia" w:hAnsiTheme="minorHAnsi" w:cstheme="minorBidi"/>
                  <w:noProof/>
                  <w:sz w:val="22"/>
                  <w:szCs w:val="22"/>
                </w:rPr>
                <w:tab/>
              </w:r>
              <w:r w:rsidRPr="00F72688" w:rsidDel="00496EE5">
                <w:rPr>
                  <w:rStyle w:val="Hyperlink"/>
                  <w:noProof/>
                </w:rPr>
                <w:delText>Syntax Rules</w:delText>
              </w:r>
              <w:r w:rsidDel="00496EE5">
                <w:rPr>
                  <w:noProof/>
                  <w:webHidden/>
                </w:rPr>
                <w:tab/>
                <w:delText>17</w:delText>
              </w:r>
            </w:del>
          </w:ins>
        </w:p>
        <w:p w14:paraId="6915E00D" w14:textId="77777777" w:rsidR="00B739CB" w:rsidDel="00496EE5" w:rsidRDefault="00B739CB">
          <w:pPr>
            <w:pStyle w:val="TOC2"/>
            <w:rPr>
              <w:ins w:id="1908" w:author="Author"/>
              <w:del w:id="1909" w:author="Author"/>
              <w:rFonts w:asciiTheme="minorHAnsi" w:eastAsiaTheme="minorEastAsia" w:hAnsiTheme="minorHAnsi" w:cstheme="minorBidi"/>
              <w:noProof/>
              <w:sz w:val="22"/>
              <w:szCs w:val="22"/>
            </w:rPr>
          </w:pPr>
          <w:ins w:id="1910" w:author="Author">
            <w:del w:id="1911" w:author="Author">
              <w:r w:rsidRPr="00F72688" w:rsidDel="00496EE5">
                <w:rPr>
                  <w:rStyle w:val="Hyperlink"/>
                  <w:noProof/>
                </w:rPr>
                <w:delText>3.3</w:delText>
              </w:r>
              <w:r w:rsidDel="00496EE5">
                <w:rPr>
                  <w:rFonts w:asciiTheme="minorHAnsi" w:eastAsiaTheme="minorEastAsia" w:hAnsiTheme="minorHAnsi" w:cstheme="minorBidi"/>
                  <w:noProof/>
                  <w:sz w:val="22"/>
                  <w:szCs w:val="22"/>
                </w:rPr>
                <w:tab/>
              </w:r>
              <w:r w:rsidRPr="00F72688" w:rsidDel="00496EE5">
                <w:rPr>
                  <w:rStyle w:val="Hyperlink"/>
                  <w:noProof/>
                </w:rPr>
                <w:delText>Keyword Hierarchy</w:delText>
              </w:r>
              <w:r w:rsidDel="00496EE5">
                <w:rPr>
                  <w:noProof/>
                  <w:webHidden/>
                </w:rPr>
                <w:tab/>
                <w:delText>18</w:delText>
              </w:r>
            </w:del>
          </w:ins>
        </w:p>
        <w:p w14:paraId="07414824" w14:textId="77777777" w:rsidR="00B739CB" w:rsidDel="00496EE5" w:rsidRDefault="00B739CB">
          <w:pPr>
            <w:pStyle w:val="TOC1"/>
            <w:rPr>
              <w:ins w:id="1912" w:author="Author"/>
              <w:del w:id="1913" w:author="Author"/>
              <w:rFonts w:asciiTheme="minorHAnsi" w:eastAsiaTheme="minorEastAsia" w:hAnsiTheme="minorHAnsi" w:cstheme="minorBidi"/>
              <w:sz w:val="22"/>
              <w:szCs w:val="22"/>
            </w:rPr>
          </w:pPr>
          <w:ins w:id="1914" w:author="Author">
            <w:del w:id="1915" w:author="Author">
              <w:r w:rsidRPr="00F72688" w:rsidDel="00496EE5">
                <w:rPr>
                  <w:rStyle w:val="Hyperlink"/>
                  <w:b w:val="0"/>
                </w:rPr>
                <w:delText>4</w:delText>
              </w:r>
              <w:r w:rsidDel="00496EE5">
                <w:rPr>
                  <w:rFonts w:asciiTheme="minorHAnsi" w:eastAsiaTheme="minorEastAsia" w:hAnsiTheme="minorHAnsi" w:cstheme="minorBidi"/>
                  <w:sz w:val="22"/>
                  <w:szCs w:val="22"/>
                </w:rPr>
                <w:tab/>
              </w:r>
              <w:r w:rsidRPr="00F72688" w:rsidDel="00496EE5">
                <w:rPr>
                  <w:rStyle w:val="Hyperlink"/>
                  <w:b w:val="0"/>
                </w:rPr>
                <w:delText>File Header and File End Information</w:delText>
              </w:r>
              <w:r w:rsidDel="00496EE5">
                <w:rPr>
                  <w:webHidden/>
                </w:rPr>
                <w:tab/>
                <w:delText>26</w:delText>
              </w:r>
            </w:del>
          </w:ins>
        </w:p>
        <w:p w14:paraId="6E793264" w14:textId="77777777" w:rsidR="00B739CB" w:rsidDel="00496EE5" w:rsidRDefault="00B739CB">
          <w:pPr>
            <w:pStyle w:val="TOC1"/>
            <w:rPr>
              <w:ins w:id="1916" w:author="Author"/>
              <w:del w:id="1917" w:author="Author"/>
              <w:rFonts w:asciiTheme="minorHAnsi" w:eastAsiaTheme="minorEastAsia" w:hAnsiTheme="minorHAnsi" w:cstheme="minorBidi"/>
              <w:sz w:val="22"/>
              <w:szCs w:val="22"/>
            </w:rPr>
          </w:pPr>
          <w:ins w:id="1918" w:author="Author">
            <w:del w:id="1919" w:author="Author">
              <w:r w:rsidRPr="00F72688" w:rsidDel="00496EE5">
                <w:rPr>
                  <w:rStyle w:val="Hyperlink"/>
                  <w:b w:val="0"/>
                </w:rPr>
                <w:delText>5</w:delText>
              </w:r>
              <w:r w:rsidDel="00496EE5">
                <w:rPr>
                  <w:rFonts w:asciiTheme="minorHAnsi" w:eastAsiaTheme="minorEastAsia" w:hAnsiTheme="minorHAnsi" w:cstheme="minorBidi"/>
                  <w:sz w:val="22"/>
                  <w:szCs w:val="22"/>
                </w:rPr>
                <w:tab/>
              </w:r>
              <w:r w:rsidRPr="00F72688" w:rsidDel="00496EE5">
                <w:rPr>
                  <w:rStyle w:val="Hyperlink"/>
                  <w:b w:val="0"/>
                </w:rPr>
                <w:delText>Component Description</w:delText>
              </w:r>
              <w:r w:rsidDel="00496EE5">
                <w:rPr>
                  <w:webHidden/>
                </w:rPr>
                <w:tab/>
                <w:delText>29</w:delText>
              </w:r>
            </w:del>
          </w:ins>
        </w:p>
        <w:p w14:paraId="3A8F11B3" w14:textId="77777777" w:rsidR="00B739CB" w:rsidDel="00496EE5" w:rsidRDefault="00B739CB">
          <w:pPr>
            <w:pStyle w:val="TOC1"/>
            <w:rPr>
              <w:ins w:id="1920" w:author="Author"/>
              <w:del w:id="1921" w:author="Author"/>
              <w:rFonts w:asciiTheme="minorHAnsi" w:eastAsiaTheme="minorEastAsia" w:hAnsiTheme="minorHAnsi" w:cstheme="minorBidi"/>
              <w:sz w:val="22"/>
              <w:szCs w:val="22"/>
            </w:rPr>
          </w:pPr>
          <w:ins w:id="1922" w:author="Author">
            <w:del w:id="1923" w:author="Author">
              <w:r w:rsidRPr="00F72688" w:rsidDel="00496EE5">
                <w:rPr>
                  <w:rStyle w:val="Hyperlink"/>
                  <w:b w:val="0"/>
                </w:rPr>
                <w:delText>6</w:delText>
              </w:r>
              <w:r w:rsidDel="00496EE5">
                <w:rPr>
                  <w:rFonts w:asciiTheme="minorHAnsi" w:eastAsiaTheme="minorEastAsia" w:hAnsiTheme="minorHAnsi" w:cstheme="minorBidi"/>
                  <w:sz w:val="22"/>
                  <w:szCs w:val="22"/>
                </w:rPr>
                <w:tab/>
              </w:r>
              <w:r w:rsidRPr="00F72688" w:rsidDel="00496EE5">
                <w:rPr>
                  <w:rStyle w:val="Hyperlink"/>
                  <w:b w:val="0"/>
                </w:rPr>
                <w:delText>Buffer Modeling</w:delText>
              </w:r>
              <w:r w:rsidDel="00496EE5">
                <w:rPr>
                  <w:webHidden/>
                </w:rPr>
                <w:tab/>
                <w:delText>48</w:delText>
              </w:r>
            </w:del>
          </w:ins>
        </w:p>
        <w:p w14:paraId="1DA6E51C" w14:textId="77777777" w:rsidR="00B739CB" w:rsidDel="00496EE5" w:rsidRDefault="00B739CB">
          <w:pPr>
            <w:pStyle w:val="TOC2"/>
            <w:rPr>
              <w:ins w:id="1924" w:author="Author"/>
              <w:del w:id="1925" w:author="Author"/>
              <w:rFonts w:asciiTheme="minorHAnsi" w:eastAsiaTheme="minorEastAsia" w:hAnsiTheme="minorHAnsi" w:cstheme="minorBidi"/>
              <w:noProof/>
              <w:sz w:val="22"/>
              <w:szCs w:val="22"/>
            </w:rPr>
          </w:pPr>
          <w:ins w:id="1926" w:author="Author">
            <w:del w:id="1927" w:author="Author">
              <w:r w:rsidRPr="00F72688" w:rsidDel="00496EE5">
                <w:rPr>
                  <w:rStyle w:val="Hyperlink"/>
                  <w:noProof/>
                </w:rPr>
                <w:delText>6.1</w:delText>
              </w:r>
              <w:r w:rsidDel="00496EE5">
                <w:rPr>
                  <w:rFonts w:asciiTheme="minorHAnsi" w:eastAsiaTheme="minorEastAsia" w:hAnsiTheme="minorHAnsi" w:cstheme="minorBidi"/>
                  <w:noProof/>
                  <w:sz w:val="22"/>
                  <w:szCs w:val="22"/>
                </w:rPr>
                <w:tab/>
              </w:r>
              <w:r w:rsidRPr="00F72688" w:rsidDel="00496EE5">
                <w:rPr>
                  <w:rStyle w:val="Hyperlink"/>
                  <w:noProof/>
                </w:rPr>
                <w:delText>Model Statement</w:delText>
              </w:r>
              <w:r w:rsidDel="00496EE5">
                <w:rPr>
                  <w:noProof/>
                  <w:webHidden/>
                </w:rPr>
                <w:tab/>
                <w:delText>48</w:delText>
              </w:r>
            </w:del>
          </w:ins>
        </w:p>
        <w:p w14:paraId="26B017EC" w14:textId="77777777" w:rsidR="00B739CB" w:rsidDel="00496EE5" w:rsidRDefault="00B739CB">
          <w:pPr>
            <w:pStyle w:val="TOC2"/>
            <w:rPr>
              <w:ins w:id="1928" w:author="Author"/>
              <w:del w:id="1929" w:author="Author"/>
              <w:rFonts w:asciiTheme="minorHAnsi" w:eastAsiaTheme="minorEastAsia" w:hAnsiTheme="minorHAnsi" w:cstheme="minorBidi"/>
              <w:noProof/>
              <w:sz w:val="22"/>
              <w:szCs w:val="22"/>
            </w:rPr>
          </w:pPr>
          <w:ins w:id="1930" w:author="Author">
            <w:del w:id="1931" w:author="Author">
              <w:r w:rsidRPr="00F72688" w:rsidDel="00496EE5">
                <w:rPr>
                  <w:rStyle w:val="Hyperlink"/>
                  <w:noProof/>
                </w:rPr>
                <w:delText>6.2</w:delText>
              </w:r>
              <w:r w:rsidDel="00496EE5">
                <w:rPr>
                  <w:rFonts w:asciiTheme="minorHAnsi" w:eastAsiaTheme="minorEastAsia" w:hAnsiTheme="minorHAnsi" w:cstheme="minorBidi"/>
                  <w:noProof/>
                  <w:sz w:val="22"/>
                  <w:szCs w:val="22"/>
                </w:rPr>
                <w:tab/>
              </w:r>
              <w:r w:rsidRPr="00F72688" w:rsidDel="00496EE5">
                <w:rPr>
                  <w:rStyle w:val="Hyperlink"/>
                  <w:noProof/>
                </w:rPr>
                <w:delText>Add Submodel Description</w:delText>
              </w:r>
              <w:r w:rsidDel="00496EE5">
                <w:rPr>
                  <w:noProof/>
                  <w:webHidden/>
                </w:rPr>
                <w:tab/>
                <w:delText>96</w:delText>
              </w:r>
            </w:del>
          </w:ins>
        </w:p>
        <w:p w14:paraId="4C928DC7" w14:textId="77777777" w:rsidR="00B739CB" w:rsidDel="00496EE5" w:rsidRDefault="00B739CB">
          <w:pPr>
            <w:pStyle w:val="TOC2"/>
            <w:rPr>
              <w:ins w:id="1932" w:author="Author"/>
              <w:del w:id="1933" w:author="Author"/>
              <w:rFonts w:asciiTheme="minorHAnsi" w:eastAsiaTheme="minorEastAsia" w:hAnsiTheme="minorHAnsi" w:cstheme="minorBidi"/>
              <w:noProof/>
              <w:sz w:val="22"/>
              <w:szCs w:val="22"/>
            </w:rPr>
          </w:pPr>
          <w:ins w:id="1934" w:author="Author">
            <w:del w:id="1935" w:author="Author">
              <w:r w:rsidRPr="00F72688" w:rsidDel="00496EE5">
                <w:rPr>
                  <w:rStyle w:val="Hyperlink"/>
                  <w:noProof/>
                </w:rPr>
                <w:delText>6.3</w:delText>
              </w:r>
              <w:r w:rsidDel="00496EE5">
                <w:rPr>
                  <w:rFonts w:asciiTheme="minorHAnsi" w:eastAsiaTheme="minorEastAsia" w:hAnsiTheme="minorHAnsi" w:cstheme="minorBidi"/>
                  <w:noProof/>
                  <w:sz w:val="22"/>
                  <w:szCs w:val="22"/>
                </w:rPr>
                <w:tab/>
              </w:r>
              <w:r w:rsidRPr="00F72688" w:rsidDel="00496EE5">
                <w:rPr>
                  <w:rStyle w:val="Hyperlink"/>
                  <w:noProof/>
                </w:rPr>
                <w:delText>Multi-Lingual Model Extensions</w:delText>
              </w:r>
              <w:r w:rsidDel="00496EE5">
                <w:rPr>
                  <w:noProof/>
                  <w:webHidden/>
                </w:rPr>
                <w:tab/>
                <w:delText>109</w:delText>
              </w:r>
            </w:del>
          </w:ins>
        </w:p>
        <w:p w14:paraId="2D55EB5A" w14:textId="77777777" w:rsidR="00B739CB" w:rsidDel="00496EE5" w:rsidRDefault="00B739CB">
          <w:pPr>
            <w:pStyle w:val="TOC3"/>
            <w:rPr>
              <w:ins w:id="1936" w:author="Author"/>
              <w:del w:id="1937" w:author="Author"/>
              <w:rFonts w:asciiTheme="minorHAnsi" w:eastAsiaTheme="minorEastAsia" w:hAnsiTheme="minorHAnsi" w:cstheme="minorBidi"/>
              <w:noProof/>
              <w:sz w:val="22"/>
              <w:szCs w:val="22"/>
            </w:rPr>
          </w:pPr>
          <w:ins w:id="1938" w:author="Author">
            <w:del w:id="1939" w:author="Author">
              <w:r w:rsidRPr="00F72688" w:rsidDel="00496EE5">
                <w:rPr>
                  <w:rStyle w:val="Hyperlink"/>
                  <w:noProof/>
                </w:rPr>
                <w:delText>6.3.1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109</w:delText>
              </w:r>
            </w:del>
          </w:ins>
        </w:p>
        <w:p w14:paraId="5432B04A" w14:textId="77777777" w:rsidR="00B739CB" w:rsidDel="00496EE5" w:rsidRDefault="00B739CB">
          <w:pPr>
            <w:pStyle w:val="TOC3"/>
            <w:rPr>
              <w:ins w:id="1940" w:author="Author"/>
              <w:del w:id="1941" w:author="Author"/>
              <w:rFonts w:asciiTheme="minorHAnsi" w:eastAsiaTheme="minorEastAsia" w:hAnsiTheme="minorHAnsi" w:cstheme="minorBidi"/>
              <w:noProof/>
              <w:sz w:val="22"/>
              <w:szCs w:val="22"/>
            </w:rPr>
          </w:pPr>
          <w:ins w:id="1942" w:author="Author">
            <w:del w:id="1943" w:author="Author">
              <w:r w:rsidRPr="00F72688" w:rsidDel="00496EE5">
                <w:rPr>
                  <w:rStyle w:val="Hyperlink"/>
                  <w:noProof/>
                </w:rPr>
                <w:delText>6.3.2</w:delText>
              </w:r>
              <w:r w:rsidDel="00496EE5">
                <w:rPr>
                  <w:rFonts w:asciiTheme="minorHAnsi" w:eastAsiaTheme="minorEastAsia" w:hAnsiTheme="minorHAnsi" w:cstheme="minorBidi"/>
                  <w:noProof/>
                  <w:sz w:val="22"/>
                  <w:szCs w:val="22"/>
                </w:rPr>
                <w:tab/>
              </w:r>
              <w:r w:rsidRPr="00F72688" w:rsidDel="00496EE5">
                <w:rPr>
                  <w:rStyle w:val="Hyperlink"/>
                  <w:noProof/>
                </w:rPr>
                <w:delText>Languages Supported</w:delText>
              </w:r>
              <w:r w:rsidDel="00496EE5">
                <w:rPr>
                  <w:noProof/>
                  <w:webHidden/>
                </w:rPr>
                <w:tab/>
                <w:delText>110</w:delText>
              </w:r>
            </w:del>
          </w:ins>
        </w:p>
        <w:p w14:paraId="37A1E37F" w14:textId="77777777" w:rsidR="00B739CB" w:rsidDel="00496EE5" w:rsidRDefault="00B739CB">
          <w:pPr>
            <w:pStyle w:val="TOC3"/>
            <w:rPr>
              <w:ins w:id="1944" w:author="Author"/>
              <w:del w:id="1945" w:author="Author"/>
              <w:rFonts w:asciiTheme="minorHAnsi" w:eastAsiaTheme="minorEastAsia" w:hAnsiTheme="minorHAnsi" w:cstheme="minorBidi"/>
              <w:noProof/>
              <w:sz w:val="22"/>
              <w:szCs w:val="22"/>
            </w:rPr>
          </w:pPr>
          <w:ins w:id="1946" w:author="Author">
            <w:del w:id="1947" w:author="Author">
              <w:r w:rsidRPr="00F72688" w:rsidDel="00496EE5">
                <w:rPr>
                  <w:rStyle w:val="Hyperlink"/>
                  <w:noProof/>
                </w:rPr>
                <w:delText>6.3.3</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110</w:delText>
              </w:r>
            </w:del>
          </w:ins>
        </w:p>
        <w:p w14:paraId="58A14618" w14:textId="77777777" w:rsidR="00B739CB" w:rsidDel="00496EE5" w:rsidRDefault="00B739CB">
          <w:pPr>
            <w:pStyle w:val="TOC3"/>
            <w:rPr>
              <w:ins w:id="1948" w:author="Author"/>
              <w:del w:id="1949" w:author="Author"/>
              <w:rFonts w:asciiTheme="minorHAnsi" w:eastAsiaTheme="minorEastAsia" w:hAnsiTheme="minorHAnsi" w:cstheme="minorBidi"/>
              <w:noProof/>
              <w:sz w:val="22"/>
              <w:szCs w:val="22"/>
            </w:rPr>
          </w:pPr>
          <w:ins w:id="1950" w:author="Author">
            <w:del w:id="1951" w:author="Author">
              <w:r w:rsidRPr="00F72688" w:rsidDel="00496EE5">
                <w:rPr>
                  <w:rStyle w:val="Hyperlink"/>
                  <w:noProof/>
                </w:rPr>
                <w:delText>6.3.4</w:delText>
              </w:r>
              <w:r w:rsidDel="00496EE5">
                <w:rPr>
                  <w:rFonts w:asciiTheme="minorHAnsi" w:eastAsiaTheme="minorEastAsia" w:hAnsiTheme="minorHAnsi" w:cstheme="minorBidi"/>
                  <w:noProof/>
                  <w:sz w:val="22"/>
                  <w:szCs w:val="22"/>
                </w:rPr>
                <w:tab/>
              </w:r>
              <w:r w:rsidRPr="00F72688" w:rsidDel="00496EE5">
                <w:rPr>
                  <w:rStyle w:val="Hyperlink"/>
                  <w:noProof/>
                </w:rPr>
                <w:delText>Definitions</w:delText>
              </w:r>
              <w:r w:rsidDel="00496EE5">
                <w:rPr>
                  <w:noProof/>
                  <w:webHidden/>
                </w:rPr>
                <w:tab/>
                <w:delText>111</w:delText>
              </w:r>
            </w:del>
          </w:ins>
        </w:p>
        <w:p w14:paraId="3E0AE115" w14:textId="77777777" w:rsidR="00B739CB" w:rsidDel="00496EE5" w:rsidRDefault="00B739CB">
          <w:pPr>
            <w:pStyle w:val="TOC3"/>
            <w:rPr>
              <w:ins w:id="1952" w:author="Author"/>
              <w:del w:id="1953" w:author="Author"/>
              <w:rFonts w:asciiTheme="minorHAnsi" w:eastAsiaTheme="minorEastAsia" w:hAnsiTheme="minorHAnsi" w:cstheme="minorBidi"/>
              <w:noProof/>
              <w:sz w:val="22"/>
              <w:szCs w:val="22"/>
            </w:rPr>
          </w:pPr>
          <w:ins w:id="1954" w:author="Author">
            <w:del w:id="1955" w:author="Author">
              <w:r w:rsidRPr="00F72688" w:rsidDel="00496EE5">
                <w:rPr>
                  <w:rStyle w:val="Hyperlink"/>
                  <w:noProof/>
                </w:rPr>
                <w:delText>6.3.5</w:delText>
              </w:r>
              <w:r w:rsidDel="00496EE5">
                <w:rPr>
                  <w:rFonts w:asciiTheme="minorHAnsi" w:eastAsiaTheme="minorEastAsia" w:hAnsiTheme="minorHAnsi" w:cstheme="minorBidi"/>
                  <w:noProof/>
                  <w:sz w:val="22"/>
                  <w:szCs w:val="22"/>
                </w:rPr>
                <w:tab/>
              </w:r>
              <w:r w:rsidRPr="00F72688" w:rsidDel="00496EE5">
                <w:rPr>
                  <w:rStyle w:val="Hyperlink"/>
                  <w:noProof/>
                </w:rPr>
                <w:delText>General Assumptions</w:delText>
              </w:r>
              <w:r w:rsidDel="00496EE5">
                <w:rPr>
                  <w:noProof/>
                  <w:webHidden/>
                </w:rPr>
                <w:tab/>
                <w:delText>111</w:delText>
              </w:r>
            </w:del>
          </w:ins>
        </w:p>
        <w:p w14:paraId="4269BEB7" w14:textId="77777777" w:rsidR="00B739CB" w:rsidDel="00496EE5" w:rsidRDefault="00B739CB">
          <w:pPr>
            <w:pStyle w:val="TOC3"/>
            <w:rPr>
              <w:ins w:id="1956" w:author="Author"/>
              <w:del w:id="1957" w:author="Author"/>
              <w:rFonts w:asciiTheme="minorHAnsi" w:eastAsiaTheme="minorEastAsia" w:hAnsiTheme="minorHAnsi" w:cstheme="minorBidi"/>
              <w:noProof/>
              <w:sz w:val="22"/>
              <w:szCs w:val="22"/>
            </w:rPr>
          </w:pPr>
          <w:ins w:id="1958" w:author="Author">
            <w:del w:id="1959" w:author="Author">
              <w:r w:rsidRPr="00F72688" w:rsidDel="00496EE5">
                <w:rPr>
                  <w:rStyle w:val="Hyperlink"/>
                  <w:noProof/>
                </w:rPr>
                <w:delText>6.3.6</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116</w:delText>
              </w:r>
            </w:del>
          </w:ins>
        </w:p>
        <w:p w14:paraId="6DC65562" w14:textId="77777777" w:rsidR="00B739CB" w:rsidDel="00496EE5" w:rsidRDefault="00B739CB">
          <w:pPr>
            <w:pStyle w:val="TOC2"/>
            <w:rPr>
              <w:ins w:id="1960" w:author="Author"/>
              <w:del w:id="1961" w:author="Author"/>
              <w:rFonts w:asciiTheme="minorHAnsi" w:eastAsiaTheme="minorEastAsia" w:hAnsiTheme="minorHAnsi" w:cstheme="minorBidi"/>
              <w:noProof/>
              <w:sz w:val="22"/>
              <w:szCs w:val="22"/>
            </w:rPr>
          </w:pPr>
          <w:ins w:id="1962" w:author="Author">
            <w:del w:id="1963" w:author="Author">
              <w:r w:rsidRPr="00F72688" w:rsidDel="00496EE5">
                <w:rPr>
                  <w:rStyle w:val="Hyperlink"/>
                  <w:noProof/>
                </w:rPr>
                <w:delText>6.4</w:delText>
              </w:r>
              <w:r w:rsidDel="00496EE5">
                <w:rPr>
                  <w:rFonts w:asciiTheme="minorHAnsi" w:eastAsiaTheme="minorEastAsia" w:hAnsiTheme="minorHAnsi" w:cstheme="minorBidi"/>
                  <w:noProof/>
                  <w:sz w:val="22"/>
                  <w:szCs w:val="22"/>
                </w:rPr>
                <w:tab/>
              </w:r>
              <w:r w:rsidRPr="00F72688" w:rsidDel="00496EE5">
                <w:rPr>
                  <w:rStyle w:val="Hyperlink"/>
                  <w:noProof/>
                </w:rPr>
                <w:delText>Test Load and Data Description</w:delText>
              </w:r>
              <w:r w:rsidDel="00496EE5">
                <w:rPr>
                  <w:noProof/>
                  <w:webHidden/>
                </w:rPr>
                <w:tab/>
                <w:delText>153</w:delText>
              </w:r>
            </w:del>
          </w:ins>
        </w:p>
        <w:p w14:paraId="6CC687CF" w14:textId="77777777" w:rsidR="00B739CB" w:rsidDel="00496EE5" w:rsidRDefault="00B739CB">
          <w:pPr>
            <w:pStyle w:val="TOC3"/>
            <w:rPr>
              <w:ins w:id="1964" w:author="Author"/>
              <w:del w:id="1965" w:author="Author"/>
              <w:rFonts w:asciiTheme="minorHAnsi" w:eastAsiaTheme="minorEastAsia" w:hAnsiTheme="minorHAnsi" w:cstheme="minorBidi"/>
              <w:noProof/>
              <w:sz w:val="22"/>
              <w:szCs w:val="22"/>
            </w:rPr>
          </w:pPr>
          <w:ins w:id="1966" w:author="Author">
            <w:del w:id="1967" w:author="Author">
              <w:r w:rsidRPr="00F72688" w:rsidDel="00496EE5">
                <w:rPr>
                  <w:rStyle w:val="Hyperlink"/>
                  <w:noProof/>
                </w:rPr>
                <w:delText>6.4.1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153</w:delText>
              </w:r>
            </w:del>
          </w:ins>
        </w:p>
        <w:p w14:paraId="1755101B" w14:textId="77777777" w:rsidR="00B739CB" w:rsidDel="00496EE5" w:rsidRDefault="00B739CB">
          <w:pPr>
            <w:pStyle w:val="TOC3"/>
            <w:rPr>
              <w:ins w:id="1968" w:author="Author"/>
              <w:del w:id="1969" w:author="Author"/>
              <w:rFonts w:asciiTheme="minorHAnsi" w:eastAsiaTheme="minorEastAsia" w:hAnsiTheme="minorHAnsi" w:cstheme="minorBidi"/>
              <w:noProof/>
              <w:sz w:val="22"/>
              <w:szCs w:val="22"/>
            </w:rPr>
          </w:pPr>
          <w:ins w:id="1970" w:author="Author">
            <w:del w:id="1971" w:author="Author">
              <w:r w:rsidRPr="00F72688" w:rsidDel="00496EE5">
                <w:rPr>
                  <w:rStyle w:val="Hyperlink"/>
                  <w:noProof/>
                </w:rPr>
                <w:delText>6.4.2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153</w:delText>
              </w:r>
            </w:del>
          </w:ins>
        </w:p>
        <w:p w14:paraId="355791AF" w14:textId="77777777" w:rsidR="00B739CB" w:rsidDel="00496EE5" w:rsidRDefault="00B739CB">
          <w:pPr>
            <w:pStyle w:val="TOC1"/>
            <w:rPr>
              <w:ins w:id="1972" w:author="Author"/>
              <w:del w:id="1973" w:author="Author"/>
              <w:rFonts w:asciiTheme="minorHAnsi" w:eastAsiaTheme="minorEastAsia" w:hAnsiTheme="minorHAnsi" w:cstheme="minorBidi"/>
              <w:sz w:val="22"/>
              <w:szCs w:val="22"/>
            </w:rPr>
          </w:pPr>
          <w:ins w:id="1974" w:author="Author">
            <w:del w:id="1975" w:author="Author">
              <w:r w:rsidRPr="00F72688" w:rsidDel="00496EE5">
                <w:rPr>
                  <w:rStyle w:val="Hyperlink"/>
                  <w:b w:val="0"/>
                </w:rPr>
                <w:delText>7</w:delText>
              </w:r>
              <w:r w:rsidDel="00496EE5">
                <w:rPr>
                  <w:rFonts w:asciiTheme="minorHAnsi" w:eastAsiaTheme="minorEastAsia" w:hAnsiTheme="minorHAnsi" w:cstheme="minorBidi"/>
                  <w:sz w:val="22"/>
                  <w:szCs w:val="22"/>
                </w:rPr>
                <w:tab/>
              </w:r>
              <w:r w:rsidRPr="00F72688" w:rsidDel="00496EE5">
                <w:rPr>
                  <w:rStyle w:val="Hyperlink"/>
                  <w:b w:val="0"/>
                </w:rPr>
                <w:delText>Package Modeling</w:delText>
              </w:r>
              <w:r w:rsidDel="00496EE5">
                <w:rPr>
                  <w:webHidden/>
                </w:rPr>
                <w:tab/>
                <w:delText>157</w:delText>
              </w:r>
            </w:del>
          </w:ins>
        </w:p>
        <w:p w14:paraId="7B7CB10D" w14:textId="77777777" w:rsidR="00B739CB" w:rsidDel="00496EE5" w:rsidRDefault="00B739CB">
          <w:pPr>
            <w:pStyle w:val="TOC2"/>
            <w:rPr>
              <w:ins w:id="1976" w:author="Author"/>
              <w:del w:id="1977" w:author="Author"/>
              <w:rFonts w:asciiTheme="minorHAnsi" w:eastAsiaTheme="minorEastAsia" w:hAnsiTheme="minorHAnsi" w:cstheme="minorBidi"/>
              <w:noProof/>
              <w:sz w:val="22"/>
              <w:szCs w:val="22"/>
            </w:rPr>
          </w:pPr>
          <w:ins w:id="1978" w:author="Author">
            <w:del w:id="1979" w:author="Author">
              <w:r w:rsidRPr="00F72688" w:rsidDel="00496EE5">
                <w:rPr>
                  <w:rStyle w:val="Hyperlink"/>
                  <w:noProof/>
                </w:rPr>
                <w:delText>7.1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157</w:delText>
              </w:r>
            </w:del>
          </w:ins>
        </w:p>
        <w:p w14:paraId="79A12EB0" w14:textId="77777777" w:rsidR="00B739CB" w:rsidDel="00496EE5" w:rsidRDefault="00B739CB">
          <w:pPr>
            <w:pStyle w:val="TOC2"/>
            <w:rPr>
              <w:ins w:id="1980" w:author="Author"/>
              <w:del w:id="1981" w:author="Author"/>
              <w:rFonts w:asciiTheme="minorHAnsi" w:eastAsiaTheme="minorEastAsia" w:hAnsiTheme="minorHAnsi" w:cstheme="minorBidi"/>
              <w:noProof/>
              <w:sz w:val="22"/>
              <w:szCs w:val="22"/>
            </w:rPr>
          </w:pPr>
          <w:ins w:id="1982" w:author="Author">
            <w:del w:id="1983" w:author="Author">
              <w:r w:rsidRPr="00F72688" w:rsidDel="00496EE5">
                <w:rPr>
                  <w:rStyle w:val="Hyperlink"/>
                  <w:noProof/>
                </w:rPr>
                <w:delText>7.2</w:delText>
              </w:r>
              <w:r w:rsidDel="00496EE5">
                <w:rPr>
                  <w:rFonts w:asciiTheme="minorHAnsi" w:eastAsiaTheme="minorEastAsia" w:hAnsiTheme="minorHAnsi" w:cstheme="minorBidi"/>
                  <w:noProof/>
                  <w:sz w:val="22"/>
                  <w:szCs w:val="22"/>
                </w:rPr>
                <w:tab/>
              </w:r>
              <w:r w:rsidRPr="00F72688" w:rsidDel="00496EE5">
                <w:rPr>
                  <w:rStyle w:val="Hyperlink"/>
                  <w:noProof/>
                </w:rPr>
                <w:delText>Rules of Precedence</w:delText>
              </w:r>
              <w:r w:rsidDel="00496EE5">
                <w:rPr>
                  <w:noProof/>
                  <w:webHidden/>
                </w:rPr>
                <w:tab/>
                <w:delText>157</w:delText>
              </w:r>
            </w:del>
          </w:ins>
        </w:p>
        <w:p w14:paraId="37891697" w14:textId="77777777" w:rsidR="00B739CB" w:rsidDel="00496EE5" w:rsidRDefault="00B739CB">
          <w:pPr>
            <w:pStyle w:val="TOC2"/>
            <w:rPr>
              <w:ins w:id="1984" w:author="Author"/>
              <w:del w:id="1985" w:author="Author"/>
              <w:rFonts w:asciiTheme="minorHAnsi" w:eastAsiaTheme="minorEastAsia" w:hAnsiTheme="minorHAnsi" w:cstheme="minorBidi"/>
              <w:noProof/>
              <w:sz w:val="22"/>
              <w:szCs w:val="22"/>
            </w:rPr>
          </w:pPr>
          <w:ins w:id="1986" w:author="Author">
            <w:del w:id="1987" w:author="Author">
              <w:r w:rsidRPr="00F72688" w:rsidDel="00496EE5">
                <w:rPr>
                  <w:rStyle w:val="Hyperlink"/>
                  <w:noProof/>
                </w:rPr>
                <w:delText>7.3</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157</w:delText>
              </w:r>
            </w:del>
          </w:ins>
        </w:p>
        <w:p w14:paraId="2134740D" w14:textId="77777777" w:rsidR="00B739CB" w:rsidDel="00496EE5" w:rsidRDefault="00B739CB">
          <w:pPr>
            <w:pStyle w:val="TOC1"/>
            <w:rPr>
              <w:ins w:id="1988" w:author="Author"/>
              <w:del w:id="1989" w:author="Author"/>
              <w:rFonts w:asciiTheme="minorHAnsi" w:eastAsiaTheme="minorEastAsia" w:hAnsiTheme="minorHAnsi" w:cstheme="minorBidi"/>
              <w:sz w:val="22"/>
              <w:szCs w:val="22"/>
            </w:rPr>
          </w:pPr>
          <w:ins w:id="1990" w:author="Author">
            <w:del w:id="1991" w:author="Author">
              <w:r w:rsidRPr="00F72688" w:rsidDel="00496EE5">
                <w:rPr>
                  <w:rStyle w:val="Hyperlink"/>
                  <w:b w:val="0"/>
                </w:rPr>
                <w:delText>8</w:delText>
              </w:r>
              <w:r w:rsidDel="00496EE5">
                <w:rPr>
                  <w:rFonts w:asciiTheme="minorHAnsi" w:eastAsiaTheme="minorEastAsia" w:hAnsiTheme="minorHAnsi" w:cstheme="minorBidi"/>
                  <w:sz w:val="22"/>
                  <w:szCs w:val="22"/>
                </w:rPr>
                <w:tab/>
              </w:r>
              <w:r w:rsidRPr="00F72688" w:rsidDel="00496EE5">
                <w:rPr>
                  <w:rStyle w:val="Hyperlink"/>
                  <w:b w:val="0"/>
                </w:rPr>
                <w:delText>Electrical Board Description</w:delText>
              </w:r>
              <w:r w:rsidDel="00496EE5">
                <w:rPr>
                  <w:webHidden/>
                </w:rPr>
                <w:tab/>
                <w:delText>173</w:delText>
              </w:r>
            </w:del>
          </w:ins>
        </w:p>
        <w:p w14:paraId="7454DE5A" w14:textId="77777777" w:rsidR="00B739CB" w:rsidDel="00496EE5" w:rsidRDefault="00B739CB">
          <w:pPr>
            <w:pStyle w:val="TOC2"/>
            <w:rPr>
              <w:ins w:id="1992" w:author="Author"/>
              <w:del w:id="1993" w:author="Author"/>
              <w:rFonts w:asciiTheme="minorHAnsi" w:eastAsiaTheme="minorEastAsia" w:hAnsiTheme="minorHAnsi" w:cstheme="minorBidi"/>
              <w:noProof/>
              <w:sz w:val="22"/>
              <w:szCs w:val="22"/>
            </w:rPr>
          </w:pPr>
          <w:ins w:id="1994" w:author="Author">
            <w:del w:id="1995" w:author="Author">
              <w:r w:rsidRPr="00F72688" w:rsidDel="00496EE5">
                <w:rPr>
                  <w:rStyle w:val="Hyperlink"/>
                  <w:noProof/>
                </w:rPr>
                <w:delText>8.1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173</w:delText>
              </w:r>
            </w:del>
          </w:ins>
        </w:p>
        <w:p w14:paraId="76E31568" w14:textId="77777777" w:rsidR="00B739CB" w:rsidDel="00496EE5" w:rsidRDefault="00B739CB">
          <w:pPr>
            <w:pStyle w:val="TOC2"/>
            <w:rPr>
              <w:ins w:id="1996" w:author="Author"/>
              <w:del w:id="1997" w:author="Author"/>
              <w:rFonts w:asciiTheme="minorHAnsi" w:eastAsiaTheme="minorEastAsia" w:hAnsiTheme="minorHAnsi" w:cstheme="minorBidi"/>
              <w:noProof/>
              <w:sz w:val="22"/>
              <w:szCs w:val="22"/>
            </w:rPr>
          </w:pPr>
          <w:ins w:id="1998" w:author="Author">
            <w:del w:id="1999" w:author="Author">
              <w:r w:rsidRPr="00F72688" w:rsidDel="00496EE5">
                <w:rPr>
                  <w:rStyle w:val="Hyperlink"/>
                  <w:noProof/>
                </w:rPr>
                <w:delText>8.2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173</w:delText>
              </w:r>
            </w:del>
          </w:ins>
        </w:p>
        <w:p w14:paraId="00B93A96" w14:textId="77777777" w:rsidR="00B739CB" w:rsidDel="00496EE5" w:rsidRDefault="00B739CB">
          <w:pPr>
            <w:pStyle w:val="TOC1"/>
            <w:rPr>
              <w:ins w:id="2000" w:author="Author"/>
              <w:del w:id="2001" w:author="Author"/>
              <w:rFonts w:asciiTheme="minorHAnsi" w:eastAsiaTheme="minorEastAsia" w:hAnsiTheme="minorHAnsi" w:cstheme="minorBidi"/>
              <w:sz w:val="22"/>
              <w:szCs w:val="22"/>
            </w:rPr>
          </w:pPr>
          <w:ins w:id="2002" w:author="Author">
            <w:del w:id="2003" w:author="Author">
              <w:r w:rsidRPr="00F72688" w:rsidDel="00496EE5">
                <w:rPr>
                  <w:rStyle w:val="Hyperlink"/>
                  <w:b w:val="0"/>
                </w:rPr>
                <w:delText>9</w:delText>
              </w:r>
              <w:r w:rsidDel="00496EE5">
                <w:rPr>
                  <w:rFonts w:asciiTheme="minorHAnsi" w:eastAsiaTheme="minorEastAsia" w:hAnsiTheme="minorHAnsi" w:cstheme="minorBidi"/>
                  <w:sz w:val="22"/>
                  <w:szCs w:val="22"/>
                </w:rPr>
                <w:tab/>
              </w:r>
              <w:r w:rsidRPr="00F72688" w:rsidDel="00496EE5">
                <w:rPr>
                  <w:rStyle w:val="Hyperlink"/>
                  <w:b w:val="0"/>
                </w:rPr>
                <w:delText>Notes on Data Derivation Method</w:delText>
              </w:r>
              <w:r w:rsidDel="00496EE5">
                <w:rPr>
                  <w:webHidden/>
                </w:rPr>
                <w:tab/>
                <w:delText>183</w:delText>
              </w:r>
            </w:del>
          </w:ins>
        </w:p>
        <w:p w14:paraId="5D092D16" w14:textId="77777777" w:rsidR="00B739CB" w:rsidDel="00496EE5" w:rsidRDefault="00B739CB">
          <w:pPr>
            <w:pStyle w:val="TOC1"/>
            <w:rPr>
              <w:ins w:id="2004" w:author="Author"/>
              <w:del w:id="2005" w:author="Author"/>
              <w:rFonts w:asciiTheme="minorHAnsi" w:eastAsiaTheme="minorEastAsia" w:hAnsiTheme="minorHAnsi" w:cstheme="minorBidi"/>
              <w:sz w:val="22"/>
              <w:szCs w:val="22"/>
            </w:rPr>
          </w:pPr>
          <w:ins w:id="2006" w:author="Author">
            <w:del w:id="2007" w:author="Author">
              <w:r w:rsidRPr="00F72688" w:rsidDel="00496EE5">
                <w:rPr>
                  <w:rStyle w:val="Hyperlink"/>
                  <w:b w:val="0"/>
                </w:rPr>
                <w:delText>10</w:delText>
              </w:r>
              <w:r w:rsidDel="00496EE5">
                <w:rPr>
                  <w:rFonts w:asciiTheme="minorHAnsi" w:eastAsiaTheme="minorEastAsia" w:hAnsiTheme="minorHAnsi" w:cstheme="minorBidi"/>
                  <w:sz w:val="22"/>
                  <w:szCs w:val="22"/>
                </w:rPr>
                <w:tab/>
              </w:r>
              <w:r w:rsidRPr="00F72688" w:rsidDel="00496EE5">
                <w:rPr>
                  <w:rStyle w:val="Hyperlink"/>
                  <w:b w:val="0"/>
                </w:rPr>
                <w:delText>Algorithmic Modeling</w:delText>
              </w:r>
              <w:r w:rsidDel="00496EE5">
                <w:rPr>
                  <w:webHidden/>
                </w:rPr>
                <w:tab/>
                <w:delText>189</w:delText>
              </w:r>
            </w:del>
          </w:ins>
        </w:p>
        <w:p w14:paraId="44137F5B" w14:textId="77777777" w:rsidR="00B739CB" w:rsidDel="00496EE5" w:rsidRDefault="00B739CB">
          <w:pPr>
            <w:pStyle w:val="TOC2"/>
            <w:rPr>
              <w:ins w:id="2008" w:author="Author"/>
              <w:del w:id="2009" w:author="Author"/>
              <w:rFonts w:asciiTheme="minorHAnsi" w:eastAsiaTheme="minorEastAsia" w:hAnsiTheme="minorHAnsi" w:cstheme="minorBidi"/>
              <w:noProof/>
              <w:sz w:val="22"/>
              <w:szCs w:val="22"/>
            </w:rPr>
          </w:pPr>
          <w:ins w:id="2010" w:author="Author">
            <w:del w:id="2011" w:author="Author">
              <w:r w:rsidRPr="00F72688" w:rsidDel="00496EE5">
                <w:rPr>
                  <w:rStyle w:val="Hyperlink"/>
                  <w:noProof/>
                </w:rPr>
                <w:delText>10.1</w:delText>
              </w:r>
              <w:r w:rsidDel="00496EE5">
                <w:rPr>
                  <w:rFonts w:asciiTheme="minorHAnsi" w:eastAsiaTheme="minorEastAsia" w:hAnsiTheme="minorHAnsi" w:cstheme="minorBidi"/>
                  <w:noProof/>
                  <w:sz w:val="22"/>
                  <w:szCs w:val="22"/>
                </w:rPr>
                <w:tab/>
              </w:r>
              <w:r w:rsidRPr="00F72688" w:rsidDel="00496EE5">
                <w:rPr>
                  <w:rStyle w:val="Hyperlink"/>
                  <w:noProof/>
                </w:rPr>
                <w:delText>Algorithmic Modeling Interface (AMI)</w:delText>
              </w:r>
              <w:r w:rsidDel="00496EE5">
                <w:rPr>
                  <w:noProof/>
                  <w:webHidden/>
                </w:rPr>
                <w:tab/>
                <w:delText>189</w:delText>
              </w:r>
            </w:del>
          </w:ins>
        </w:p>
        <w:p w14:paraId="3B09AD9C" w14:textId="77777777" w:rsidR="00B739CB" w:rsidDel="00496EE5" w:rsidRDefault="00B739CB">
          <w:pPr>
            <w:pStyle w:val="TOC3"/>
            <w:rPr>
              <w:ins w:id="2012" w:author="Author"/>
              <w:del w:id="2013" w:author="Author"/>
              <w:rFonts w:asciiTheme="minorHAnsi" w:eastAsiaTheme="minorEastAsia" w:hAnsiTheme="minorHAnsi" w:cstheme="minorBidi"/>
              <w:noProof/>
              <w:sz w:val="22"/>
              <w:szCs w:val="22"/>
            </w:rPr>
          </w:pPr>
          <w:ins w:id="2014" w:author="Author">
            <w:del w:id="2015"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189</w:delText>
              </w:r>
            </w:del>
          </w:ins>
        </w:p>
        <w:p w14:paraId="7D56148E" w14:textId="77777777" w:rsidR="00B739CB" w:rsidDel="00496EE5" w:rsidRDefault="00B739CB">
          <w:pPr>
            <w:pStyle w:val="TOC3"/>
            <w:rPr>
              <w:ins w:id="2016" w:author="Author"/>
              <w:del w:id="2017" w:author="Author"/>
              <w:rFonts w:asciiTheme="minorHAnsi" w:eastAsiaTheme="minorEastAsia" w:hAnsiTheme="minorHAnsi" w:cstheme="minorBidi"/>
              <w:noProof/>
              <w:sz w:val="22"/>
              <w:szCs w:val="22"/>
            </w:rPr>
          </w:pPr>
          <w:ins w:id="2018" w:author="Author">
            <w:del w:id="2019"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191</w:delText>
              </w:r>
            </w:del>
          </w:ins>
        </w:p>
        <w:p w14:paraId="6A5F9873" w14:textId="77777777" w:rsidR="00B739CB" w:rsidDel="00496EE5" w:rsidRDefault="00B739CB">
          <w:pPr>
            <w:pStyle w:val="TOC2"/>
            <w:rPr>
              <w:ins w:id="2020" w:author="Author"/>
              <w:del w:id="2021" w:author="Author"/>
              <w:rFonts w:asciiTheme="minorHAnsi" w:eastAsiaTheme="minorEastAsia" w:hAnsiTheme="minorHAnsi" w:cstheme="minorBidi"/>
              <w:noProof/>
              <w:sz w:val="22"/>
              <w:szCs w:val="22"/>
            </w:rPr>
          </w:pPr>
          <w:ins w:id="2022" w:author="Author">
            <w:del w:id="2023" w:author="Author">
              <w:r w:rsidRPr="00F72688" w:rsidDel="00496EE5">
                <w:rPr>
                  <w:rStyle w:val="Hyperlink"/>
                  <w:noProof/>
                </w:rPr>
                <w:delText>10.2</w:delText>
              </w:r>
              <w:r w:rsidDel="00496EE5">
                <w:rPr>
                  <w:rFonts w:asciiTheme="minorHAnsi" w:eastAsiaTheme="minorEastAsia" w:hAnsiTheme="minorHAnsi" w:cstheme="minorBidi"/>
                  <w:noProof/>
                  <w:sz w:val="22"/>
                  <w:szCs w:val="22"/>
                </w:rPr>
                <w:tab/>
              </w:r>
              <w:r w:rsidRPr="00F72688" w:rsidDel="00496EE5">
                <w:rPr>
                  <w:rStyle w:val="Hyperlink"/>
                  <w:noProof/>
                </w:rPr>
                <w:delText>AMI Executable Model File Programming Guide</w:delText>
              </w:r>
              <w:r w:rsidDel="00496EE5">
                <w:rPr>
                  <w:noProof/>
                  <w:webHidden/>
                </w:rPr>
                <w:tab/>
                <w:delText>194</w:delText>
              </w:r>
            </w:del>
          </w:ins>
        </w:p>
        <w:p w14:paraId="70686032" w14:textId="77777777" w:rsidR="00B739CB" w:rsidDel="00496EE5" w:rsidRDefault="00B739CB">
          <w:pPr>
            <w:pStyle w:val="TOC3"/>
            <w:rPr>
              <w:ins w:id="2024" w:author="Author"/>
              <w:del w:id="2025" w:author="Author"/>
              <w:rFonts w:asciiTheme="minorHAnsi" w:eastAsiaTheme="minorEastAsia" w:hAnsiTheme="minorHAnsi" w:cstheme="minorBidi"/>
              <w:noProof/>
              <w:sz w:val="22"/>
              <w:szCs w:val="22"/>
            </w:rPr>
          </w:pPr>
          <w:ins w:id="2026" w:author="Author">
            <w:del w:id="2027" w:author="Author">
              <w:r w:rsidRPr="00F72688" w:rsidDel="00496EE5">
                <w:rPr>
                  <w:rStyle w:val="Hyperlink"/>
                  <w:noProof/>
                </w:rPr>
                <w:delText>10.2.1</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194</w:delText>
              </w:r>
            </w:del>
          </w:ins>
        </w:p>
        <w:p w14:paraId="6F3F57FF" w14:textId="77777777" w:rsidR="00B739CB" w:rsidDel="00496EE5" w:rsidRDefault="00B739CB">
          <w:pPr>
            <w:pStyle w:val="TOC3"/>
            <w:rPr>
              <w:ins w:id="2028" w:author="Author"/>
              <w:del w:id="2029" w:author="Author"/>
              <w:rFonts w:asciiTheme="minorHAnsi" w:eastAsiaTheme="minorEastAsia" w:hAnsiTheme="minorHAnsi" w:cstheme="minorBidi"/>
              <w:noProof/>
              <w:sz w:val="22"/>
              <w:szCs w:val="22"/>
            </w:rPr>
          </w:pPr>
          <w:ins w:id="2030" w:author="Author">
            <w:del w:id="2031" w:author="Author">
              <w:r w:rsidRPr="00F72688" w:rsidDel="00496EE5">
                <w:rPr>
                  <w:rStyle w:val="Hyperlink"/>
                  <w:noProof/>
                </w:rPr>
                <w:delText>10.2.2</w:delText>
              </w:r>
              <w:r w:rsidDel="00496EE5">
                <w:rPr>
                  <w:rFonts w:asciiTheme="minorHAnsi" w:eastAsiaTheme="minorEastAsia" w:hAnsiTheme="minorHAnsi" w:cstheme="minorBidi"/>
                  <w:noProof/>
                  <w:sz w:val="22"/>
                  <w:szCs w:val="22"/>
                </w:rPr>
                <w:tab/>
              </w:r>
              <w:r w:rsidRPr="00F72688" w:rsidDel="00496EE5">
                <w:rPr>
                  <w:rStyle w:val="Hyperlink"/>
                  <w:noProof/>
                </w:rPr>
                <w:delText>Application Scenarios</w:delText>
              </w:r>
              <w:r w:rsidDel="00496EE5">
                <w:rPr>
                  <w:noProof/>
                  <w:webHidden/>
                </w:rPr>
                <w:tab/>
                <w:delText>195</w:delText>
              </w:r>
            </w:del>
          </w:ins>
        </w:p>
        <w:p w14:paraId="6C1FB8F6" w14:textId="77777777" w:rsidR="00B739CB" w:rsidDel="00496EE5" w:rsidRDefault="00B739CB">
          <w:pPr>
            <w:pStyle w:val="TOC3"/>
            <w:rPr>
              <w:ins w:id="2032" w:author="Author"/>
              <w:del w:id="2033" w:author="Author"/>
              <w:rFonts w:asciiTheme="minorHAnsi" w:eastAsiaTheme="minorEastAsia" w:hAnsiTheme="minorHAnsi" w:cstheme="minorBidi"/>
              <w:noProof/>
              <w:sz w:val="22"/>
              <w:szCs w:val="22"/>
            </w:rPr>
          </w:pPr>
          <w:ins w:id="2034" w:author="Author">
            <w:del w:id="2035" w:author="Author">
              <w:r w:rsidRPr="00F72688" w:rsidDel="00496EE5">
                <w:rPr>
                  <w:rStyle w:val="Hyperlink"/>
                  <w:noProof/>
                </w:rPr>
                <w:delText>10.2.3</w:delText>
              </w:r>
              <w:r w:rsidDel="00496EE5">
                <w:rPr>
                  <w:rFonts w:asciiTheme="minorHAnsi" w:eastAsiaTheme="minorEastAsia" w:hAnsiTheme="minorHAnsi" w:cstheme="minorBidi"/>
                  <w:noProof/>
                  <w:sz w:val="22"/>
                  <w:szCs w:val="22"/>
                </w:rPr>
                <w:tab/>
              </w:r>
              <w:r w:rsidRPr="00F72688" w:rsidDel="00496EE5">
                <w:rPr>
                  <w:rStyle w:val="Hyperlink"/>
                  <w:noProof/>
                </w:rPr>
                <w:delText>Function Signatures</w:delText>
              </w:r>
              <w:r w:rsidDel="00496EE5">
                <w:rPr>
                  <w:noProof/>
                  <w:webHidden/>
                </w:rPr>
                <w:tab/>
                <w:delText>201</w:delText>
              </w:r>
            </w:del>
          </w:ins>
        </w:p>
        <w:p w14:paraId="1807A1CB" w14:textId="77777777" w:rsidR="00B739CB" w:rsidDel="00496EE5" w:rsidRDefault="00B739CB">
          <w:pPr>
            <w:pStyle w:val="TOC3"/>
            <w:rPr>
              <w:ins w:id="2036" w:author="Author"/>
              <w:del w:id="2037" w:author="Author"/>
              <w:rFonts w:asciiTheme="minorHAnsi" w:eastAsiaTheme="minorEastAsia" w:hAnsiTheme="minorHAnsi" w:cstheme="minorBidi"/>
              <w:noProof/>
              <w:sz w:val="22"/>
              <w:szCs w:val="22"/>
            </w:rPr>
          </w:pPr>
          <w:ins w:id="2038" w:author="Author">
            <w:del w:id="2039" w:author="Author">
              <w:r w:rsidRPr="00F72688" w:rsidDel="00496EE5">
                <w:rPr>
                  <w:rStyle w:val="Hyperlink"/>
                  <w:noProof/>
                </w:rPr>
                <w:delText>10.2.4</w:delText>
              </w:r>
              <w:r w:rsidDel="00496EE5">
                <w:rPr>
                  <w:rFonts w:asciiTheme="minorHAnsi" w:eastAsiaTheme="minorEastAsia" w:hAnsiTheme="minorHAnsi" w:cstheme="minorBidi"/>
                  <w:noProof/>
                  <w:sz w:val="22"/>
                  <w:szCs w:val="22"/>
                </w:rPr>
                <w:tab/>
              </w:r>
              <w:r w:rsidRPr="00F72688" w:rsidDel="00496EE5">
                <w:rPr>
                  <w:rStyle w:val="Hyperlink"/>
                  <w:noProof/>
                </w:rPr>
                <w:delText>Code Segment Examples</w:delText>
              </w:r>
              <w:r w:rsidDel="00496EE5">
                <w:rPr>
                  <w:noProof/>
                  <w:webHidden/>
                </w:rPr>
                <w:tab/>
                <w:delText>211</w:delText>
              </w:r>
            </w:del>
          </w:ins>
        </w:p>
        <w:p w14:paraId="77D695ED" w14:textId="77777777" w:rsidR="00B739CB" w:rsidDel="00496EE5" w:rsidRDefault="00B739CB">
          <w:pPr>
            <w:pStyle w:val="TOC2"/>
            <w:rPr>
              <w:ins w:id="2040" w:author="Author"/>
              <w:del w:id="2041" w:author="Author"/>
              <w:rFonts w:asciiTheme="minorHAnsi" w:eastAsiaTheme="minorEastAsia" w:hAnsiTheme="minorHAnsi" w:cstheme="minorBidi"/>
              <w:noProof/>
              <w:sz w:val="22"/>
              <w:szCs w:val="22"/>
            </w:rPr>
          </w:pPr>
          <w:ins w:id="2042" w:author="Author">
            <w:del w:id="2043" w:author="Author">
              <w:r w:rsidRPr="00F72688" w:rsidDel="00496EE5">
                <w:rPr>
                  <w:rStyle w:val="Hyperlink"/>
                  <w:noProof/>
                </w:rPr>
                <w:delText>10.3</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Structure</w:delText>
              </w:r>
              <w:r w:rsidDel="00496EE5">
                <w:rPr>
                  <w:noProof/>
                  <w:webHidden/>
                </w:rPr>
                <w:tab/>
                <w:delText>212</w:delText>
              </w:r>
            </w:del>
          </w:ins>
        </w:p>
        <w:p w14:paraId="7E42933D" w14:textId="77777777" w:rsidR="00B739CB" w:rsidDel="00496EE5" w:rsidRDefault="00B739CB">
          <w:pPr>
            <w:pStyle w:val="TOC3"/>
            <w:rPr>
              <w:ins w:id="2044" w:author="Author"/>
              <w:del w:id="2045" w:author="Author"/>
              <w:rFonts w:asciiTheme="minorHAnsi" w:eastAsiaTheme="minorEastAsia" w:hAnsiTheme="minorHAnsi" w:cstheme="minorBidi"/>
              <w:noProof/>
              <w:sz w:val="22"/>
              <w:szCs w:val="22"/>
            </w:rPr>
          </w:pPr>
          <w:ins w:id="2046" w:author="Author">
            <w:del w:id="2047" w:author="Author">
              <w:r w:rsidRPr="00F72688"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72688" w:rsidDel="00496EE5">
                <w:rPr>
                  <w:rStyle w:val="Hyperlink"/>
                  <w:noProof/>
                  <w:lang w:eastAsia="en-US"/>
                </w:rPr>
                <w:delText>Introduction</w:delText>
              </w:r>
              <w:r w:rsidDel="00496EE5">
                <w:rPr>
                  <w:noProof/>
                  <w:webHidden/>
                </w:rPr>
                <w:tab/>
                <w:delText>212</w:delText>
              </w:r>
            </w:del>
          </w:ins>
        </w:p>
        <w:p w14:paraId="5B178BF6" w14:textId="77777777" w:rsidR="00B739CB" w:rsidDel="00496EE5" w:rsidRDefault="00B739CB">
          <w:pPr>
            <w:pStyle w:val="TOC3"/>
            <w:rPr>
              <w:ins w:id="2048" w:author="Author"/>
              <w:del w:id="2049" w:author="Author"/>
              <w:rFonts w:asciiTheme="minorHAnsi" w:eastAsiaTheme="minorEastAsia" w:hAnsiTheme="minorHAnsi" w:cstheme="minorBidi"/>
              <w:noProof/>
              <w:sz w:val="22"/>
              <w:szCs w:val="22"/>
            </w:rPr>
          </w:pPr>
          <w:ins w:id="2050" w:author="Author">
            <w:del w:id="2051" w:author="Author">
              <w:r w:rsidRPr="00F72688" w:rsidDel="00496EE5">
                <w:rPr>
                  <w:rStyle w:val="Hyperlink"/>
                  <w:noProof/>
                </w:rPr>
                <w:delText>10.3.2</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Organization</w:delText>
              </w:r>
              <w:r w:rsidDel="00496EE5">
                <w:rPr>
                  <w:noProof/>
                  <w:webHidden/>
                </w:rPr>
                <w:tab/>
                <w:delText>212</w:delText>
              </w:r>
            </w:del>
          </w:ins>
        </w:p>
        <w:p w14:paraId="31613F80" w14:textId="77777777" w:rsidR="00B739CB" w:rsidDel="00496EE5" w:rsidRDefault="00B739CB">
          <w:pPr>
            <w:pStyle w:val="TOC3"/>
            <w:rPr>
              <w:ins w:id="2052" w:author="Author"/>
              <w:del w:id="2053" w:author="Author"/>
              <w:rFonts w:asciiTheme="minorHAnsi" w:eastAsiaTheme="minorEastAsia" w:hAnsiTheme="minorHAnsi" w:cstheme="minorBidi"/>
              <w:noProof/>
              <w:sz w:val="22"/>
              <w:szCs w:val="22"/>
            </w:rPr>
          </w:pPr>
          <w:ins w:id="2054" w:author="Author">
            <w:del w:id="2055" w:author="Author">
              <w:r w:rsidRPr="00F72688" w:rsidDel="00496EE5">
                <w:rPr>
                  <w:rStyle w:val="Hyperlink"/>
                  <w:noProof/>
                </w:rPr>
                <w:delText>10.3.3</w:delText>
              </w:r>
              <w:r w:rsidDel="00496EE5">
                <w:rPr>
                  <w:rFonts w:asciiTheme="minorHAnsi" w:eastAsiaTheme="minorEastAsia" w:hAnsiTheme="minorHAnsi" w:cstheme="minorBidi"/>
                  <w:noProof/>
                  <w:sz w:val="22"/>
                  <w:szCs w:val="22"/>
                </w:rPr>
                <w:tab/>
              </w:r>
              <w:r w:rsidRPr="00F72688" w:rsidDel="00496EE5">
                <w:rPr>
                  <w:rStyle w:val="Hyperlink"/>
                  <w:noProof/>
                </w:rPr>
                <w:delText>Parameter Rules Summary</w:delText>
              </w:r>
              <w:r w:rsidDel="00496EE5">
                <w:rPr>
                  <w:noProof/>
                  <w:webHidden/>
                </w:rPr>
                <w:tab/>
                <w:delText>213</w:delText>
              </w:r>
            </w:del>
          </w:ins>
        </w:p>
        <w:p w14:paraId="7ACDD0E3" w14:textId="77777777" w:rsidR="00B739CB" w:rsidDel="00496EE5" w:rsidRDefault="00B739CB">
          <w:pPr>
            <w:pStyle w:val="TOC3"/>
            <w:rPr>
              <w:ins w:id="2056" w:author="Author"/>
              <w:del w:id="2057" w:author="Author"/>
              <w:rFonts w:asciiTheme="minorHAnsi" w:eastAsiaTheme="minorEastAsia" w:hAnsiTheme="minorHAnsi" w:cstheme="minorBidi"/>
              <w:noProof/>
              <w:sz w:val="22"/>
              <w:szCs w:val="22"/>
            </w:rPr>
          </w:pPr>
          <w:ins w:id="2058" w:author="Author">
            <w:del w:id="2059" w:author="Author">
              <w:r w:rsidRPr="00F72688" w:rsidDel="00496EE5">
                <w:rPr>
                  <w:rStyle w:val="Hyperlink"/>
                  <w:noProof/>
                </w:rPr>
                <w:delText>10.3.4</w:delText>
              </w:r>
              <w:r w:rsidDel="00496EE5">
                <w:rPr>
                  <w:rFonts w:asciiTheme="minorHAnsi" w:eastAsiaTheme="minorEastAsia" w:hAnsiTheme="minorHAnsi" w:cstheme="minorBidi"/>
                  <w:noProof/>
                  <w:sz w:val="22"/>
                  <w:szCs w:val="22"/>
                </w:rPr>
                <w:tab/>
              </w:r>
              <w:r w:rsidRPr="00F72688" w:rsidDel="00496EE5">
                <w:rPr>
                  <w:rStyle w:val="Hyperlink"/>
                  <w:noProof/>
                </w:rPr>
                <w:delText>Reserved Word Rules</w:delText>
              </w:r>
              <w:r w:rsidDel="00496EE5">
                <w:rPr>
                  <w:noProof/>
                  <w:webHidden/>
                </w:rPr>
                <w:tab/>
                <w:delText>214</w:delText>
              </w:r>
            </w:del>
          </w:ins>
        </w:p>
        <w:p w14:paraId="44D387EE" w14:textId="77777777" w:rsidR="00B739CB" w:rsidDel="00496EE5" w:rsidRDefault="00B739CB">
          <w:pPr>
            <w:pStyle w:val="TOC3"/>
            <w:rPr>
              <w:ins w:id="2060" w:author="Author"/>
              <w:del w:id="2061" w:author="Author"/>
              <w:rFonts w:asciiTheme="minorHAnsi" w:eastAsiaTheme="minorEastAsia" w:hAnsiTheme="minorHAnsi" w:cstheme="minorBidi"/>
              <w:noProof/>
              <w:sz w:val="22"/>
              <w:szCs w:val="22"/>
            </w:rPr>
          </w:pPr>
          <w:ins w:id="2062" w:author="Author">
            <w:del w:id="2063" w:author="Author">
              <w:r w:rsidRPr="00F72688" w:rsidDel="00496EE5">
                <w:rPr>
                  <w:rStyle w:val="Hyperlink"/>
                  <w:noProof/>
                </w:rPr>
                <w:delText>10.3.5</w:delText>
              </w:r>
              <w:r w:rsidDel="00496EE5">
                <w:rPr>
                  <w:rFonts w:asciiTheme="minorHAnsi" w:eastAsiaTheme="minorEastAsia" w:hAnsiTheme="minorHAnsi" w:cstheme="minorBidi"/>
                  <w:noProof/>
                  <w:sz w:val="22"/>
                  <w:szCs w:val="22"/>
                </w:rPr>
                <w:tab/>
              </w:r>
              <w:r w:rsidRPr="00F72688" w:rsidDel="00496EE5">
                <w:rPr>
                  <w:rStyle w:val="Hyperlink"/>
                  <w:noProof/>
                </w:rPr>
                <w:delText>Combination and Corner Rules</w:delText>
              </w:r>
              <w:r w:rsidDel="00496EE5">
                <w:rPr>
                  <w:noProof/>
                  <w:webHidden/>
                </w:rPr>
                <w:tab/>
                <w:delText>221</w:delText>
              </w:r>
            </w:del>
          </w:ins>
        </w:p>
        <w:p w14:paraId="02128BDB" w14:textId="77777777" w:rsidR="00B739CB" w:rsidDel="00496EE5" w:rsidRDefault="00B739CB">
          <w:pPr>
            <w:pStyle w:val="TOC3"/>
            <w:rPr>
              <w:ins w:id="2064" w:author="Author"/>
              <w:del w:id="2065" w:author="Author"/>
              <w:rFonts w:asciiTheme="minorHAnsi" w:eastAsiaTheme="minorEastAsia" w:hAnsiTheme="minorHAnsi" w:cstheme="minorBidi"/>
              <w:noProof/>
              <w:sz w:val="22"/>
              <w:szCs w:val="22"/>
            </w:rPr>
          </w:pPr>
          <w:ins w:id="2066" w:author="Author">
            <w:del w:id="2067" w:author="Author">
              <w:r w:rsidRPr="00F72688" w:rsidDel="00496EE5">
                <w:rPr>
                  <w:rStyle w:val="Hyperlink"/>
                  <w:noProof/>
                </w:rPr>
                <w:delText>10.3.6</w:delText>
              </w:r>
              <w:r w:rsidDel="00496EE5">
                <w:rPr>
                  <w:rFonts w:asciiTheme="minorHAnsi" w:eastAsiaTheme="minorEastAsia" w:hAnsiTheme="minorHAnsi" w:cstheme="minorBidi"/>
                  <w:noProof/>
                  <w:sz w:val="22"/>
                  <w:szCs w:val="22"/>
                </w:rPr>
                <w:tab/>
              </w:r>
              <w:r w:rsidRPr="00F72688" w:rsidDel="00496EE5">
                <w:rPr>
                  <w:rStyle w:val="Hyperlink"/>
                  <w:noProof/>
                </w:rPr>
                <w:delText>Processing and Passing Parameter String Rules</w:delText>
              </w:r>
              <w:r w:rsidDel="00496EE5">
                <w:rPr>
                  <w:noProof/>
                  <w:webHidden/>
                </w:rPr>
                <w:tab/>
                <w:delText>222</w:delText>
              </w:r>
            </w:del>
          </w:ins>
        </w:p>
        <w:p w14:paraId="1C8C1499" w14:textId="77777777" w:rsidR="00B739CB" w:rsidDel="00496EE5" w:rsidRDefault="00B739CB">
          <w:pPr>
            <w:pStyle w:val="TOC3"/>
            <w:rPr>
              <w:ins w:id="2068" w:author="Author"/>
              <w:del w:id="2069" w:author="Author"/>
              <w:rFonts w:asciiTheme="minorHAnsi" w:eastAsiaTheme="minorEastAsia" w:hAnsiTheme="minorHAnsi" w:cstheme="minorBidi"/>
              <w:noProof/>
              <w:sz w:val="22"/>
              <w:szCs w:val="22"/>
            </w:rPr>
          </w:pPr>
          <w:ins w:id="2070" w:author="Author">
            <w:del w:id="2071" w:author="Author">
              <w:r w:rsidRPr="00F72688" w:rsidDel="00496EE5">
                <w:rPr>
                  <w:rStyle w:val="Hyperlink"/>
                  <w:noProof/>
                </w:rPr>
                <w:delText>10.3.7</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 for Type and Format</w:delText>
              </w:r>
              <w:r w:rsidDel="00496EE5">
                <w:rPr>
                  <w:noProof/>
                  <w:webHidden/>
                </w:rPr>
                <w:tab/>
                <w:delText>223</w:delText>
              </w:r>
            </w:del>
          </w:ins>
        </w:p>
        <w:p w14:paraId="44FEE25D" w14:textId="77777777" w:rsidR="00B739CB" w:rsidDel="00496EE5" w:rsidRDefault="00B739CB">
          <w:pPr>
            <w:pStyle w:val="TOC2"/>
            <w:rPr>
              <w:ins w:id="2072" w:author="Author"/>
              <w:del w:id="2073" w:author="Author"/>
              <w:rFonts w:asciiTheme="minorHAnsi" w:eastAsiaTheme="minorEastAsia" w:hAnsiTheme="minorHAnsi" w:cstheme="minorBidi"/>
              <w:noProof/>
              <w:sz w:val="22"/>
              <w:szCs w:val="22"/>
            </w:rPr>
          </w:pPr>
          <w:ins w:id="2074" w:author="Author">
            <w:del w:id="2075" w:author="Author">
              <w:r w:rsidRPr="00F72688" w:rsidDel="00496EE5">
                <w:rPr>
                  <w:rStyle w:val="Hyperlink"/>
                  <w:noProof/>
                </w:rPr>
                <w:delText>10.4</w:delText>
              </w:r>
              <w:r w:rsidDel="00496EE5">
                <w:rPr>
                  <w:rFonts w:asciiTheme="minorHAnsi" w:eastAsiaTheme="minorEastAsia" w:hAnsiTheme="minorHAnsi" w:cstheme="minorBidi"/>
                  <w:noProof/>
                  <w:sz w:val="22"/>
                  <w:szCs w:val="22"/>
                </w:rPr>
                <w:tab/>
              </w:r>
              <w:r w:rsidRPr="00F72688" w:rsidDel="00496EE5">
                <w:rPr>
                  <w:rStyle w:val="Hyperlink"/>
                  <w:noProof/>
                </w:rPr>
                <w:delText>General Reserved Parameters</w:delText>
              </w:r>
              <w:r w:rsidDel="00496EE5">
                <w:rPr>
                  <w:noProof/>
                  <w:webHidden/>
                </w:rPr>
                <w:tab/>
                <w:delText>223</w:delText>
              </w:r>
            </w:del>
          </w:ins>
        </w:p>
        <w:p w14:paraId="013EDDC9" w14:textId="77777777" w:rsidR="00B739CB" w:rsidDel="00496EE5" w:rsidRDefault="00B739CB">
          <w:pPr>
            <w:pStyle w:val="TOC3"/>
            <w:rPr>
              <w:ins w:id="2076" w:author="Author"/>
              <w:del w:id="2077" w:author="Author"/>
              <w:rFonts w:asciiTheme="minorHAnsi" w:eastAsiaTheme="minorEastAsia" w:hAnsiTheme="minorHAnsi" w:cstheme="minorBidi"/>
              <w:noProof/>
              <w:sz w:val="22"/>
              <w:szCs w:val="22"/>
            </w:rPr>
          </w:pPr>
          <w:ins w:id="2078" w:author="Author">
            <w:del w:id="2079" w:author="Author">
              <w:r w:rsidRPr="00F72688" w:rsidDel="00496EE5">
                <w:rPr>
                  <w:rStyle w:val="Hyperlink"/>
                  <w:noProof/>
                </w:rPr>
                <w:delText>10.4.1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229</w:delText>
              </w:r>
            </w:del>
          </w:ins>
        </w:p>
        <w:p w14:paraId="63CF0CE2" w14:textId="77777777" w:rsidR="00B739CB" w:rsidDel="00496EE5" w:rsidRDefault="00B739CB">
          <w:pPr>
            <w:pStyle w:val="TOC2"/>
            <w:rPr>
              <w:ins w:id="2080" w:author="Author"/>
              <w:del w:id="2081" w:author="Author"/>
              <w:rFonts w:asciiTheme="minorHAnsi" w:eastAsiaTheme="minorEastAsia" w:hAnsiTheme="minorHAnsi" w:cstheme="minorBidi"/>
              <w:noProof/>
              <w:sz w:val="22"/>
              <w:szCs w:val="22"/>
            </w:rPr>
          </w:pPr>
          <w:ins w:id="2082" w:author="Author">
            <w:del w:id="2083" w:author="Author">
              <w:r w:rsidRPr="00F72688" w:rsidDel="00496EE5">
                <w:rPr>
                  <w:rStyle w:val="Hyperlink"/>
                  <w:noProof/>
                </w:rPr>
                <w:delText>10.5</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Parameters for Data Management</w:delText>
              </w:r>
              <w:r w:rsidDel="00496EE5">
                <w:rPr>
                  <w:noProof/>
                  <w:webHidden/>
                </w:rPr>
                <w:tab/>
                <w:delText>231</w:delText>
              </w:r>
            </w:del>
          </w:ins>
        </w:p>
        <w:p w14:paraId="192E2208" w14:textId="77777777" w:rsidR="00B739CB" w:rsidDel="00496EE5" w:rsidRDefault="00B739CB">
          <w:pPr>
            <w:pStyle w:val="TOC3"/>
            <w:rPr>
              <w:ins w:id="2084" w:author="Author"/>
              <w:del w:id="2085" w:author="Author"/>
              <w:rFonts w:asciiTheme="minorHAnsi" w:eastAsiaTheme="minorEastAsia" w:hAnsiTheme="minorHAnsi" w:cstheme="minorBidi"/>
              <w:noProof/>
              <w:sz w:val="22"/>
              <w:szCs w:val="22"/>
            </w:rPr>
          </w:pPr>
          <w:ins w:id="2086" w:author="Author">
            <w:del w:id="2087" w:author="Author">
              <w:r w:rsidRPr="00F72688" w:rsidDel="00496EE5">
                <w:rPr>
                  <w:rStyle w:val="Hyperlink"/>
                  <w:noProof/>
                </w:rPr>
                <w:delText>10.5.1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233</w:delText>
              </w:r>
            </w:del>
          </w:ins>
        </w:p>
        <w:p w14:paraId="19DC4960" w14:textId="77777777" w:rsidR="00B739CB" w:rsidDel="00496EE5" w:rsidRDefault="00B739CB">
          <w:pPr>
            <w:pStyle w:val="TOC2"/>
            <w:rPr>
              <w:ins w:id="2088" w:author="Author"/>
              <w:del w:id="2089" w:author="Author"/>
              <w:rFonts w:asciiTheme="minorHAnsi" w:eastAsiaTheme="minorEastAsia" w:hAnsiTheme="minorHAnsi" w:cstheme="minorBidi"/>
              <w:noProof/>
              <w:sz w:val="22"/>
              <w:szCs w:val="22"/>
            </w:rPr>
          </w:pPr>
          <w:ins w:id="2090" w:author="Author">
            <w:del w:id="2091" w:author="Author">
              <w:r w:rsidRPr="00F72688" w:rsidDel="00496EE5">
                <w:rPr>
                  <w:rStyle w:val="Hyperlink"/>
                  <w:noProof/>
                </w:rPr>
                <w:delText>10.6</w:delText>
              </w:r>
              <w:r w:rsidDel="00496EE5">
                <w:rPr>
                  <w:rFonts w:asciiTheme="minorHAnsi" w:eastAsiaTheme="minorEastAsia" w:hAnsiTheme="minorHAnsi" w:cstheme="minorBidi"/>
                  <w:noProof/>
                  <w:sz w:val="22"/>
                  <w:szCs w:val="22"/>
                </w:rPr>
                <w:tab/>
              </w:r>
              <w:r w:rsidRPr="00F72688" w:rsidDel="00496EE5">
                <w:rPr>
                  <w:rStyle w:val="Hyperlink"/>
                  <w:noProof/>
                </w:rPr>
                <w:delText>Jitter and Noise Reserved Parameters</w:delText>
              </w:r>
              <w:r w:rsidDel="00496EE5">
                <w:rPr>
                  <w:noProof/>
                  <w:webHidden/>
                </w:rPr>
                <w:tab/>
                <w:delText>235</w:delText>
              </w:r>
            </w:del>
          </w:ins>
        </w:p>
        <w:p w14:paraId="32F7B1C1" w14:textId="77777777" w:rsidR="00B739CB" w:rsidDel="00496EE5" w:rsidRDefault="00B739CB">
          <w:pPr>
            <w:pStyle w:val="TOC3"/>
            <w:rPr>
              <w:ins w:id="2092" w:author="Author"/>
              <w:del w:id="2093" w:author="Author"/>
              <w:rFonts w:asciiTheme="minorHAnsi" w:eastAsiaTheme="minorEastAsia" w:hAnsiTheme="minorHAnsi" w:cstheme="minorBidi"/>
              <w:noProof/>
              <w:sz w:val="22"/>
              <w:szCs w:val="22"/>
            </w:rPr>
          </w:pPr>
          <w:ins w:id="2094" w:author="Author">
            <w:del w:id="2095" w:author="Author">
              <w:r w:rsidRPr="00F72688" w:rsidDel="00496EE5">
                <w:rPr>
                  <w:rStyle w:val="Hyperlink"/>
                  <w:noProof/>
                </w:rPr>
                <w:delText>10.6.1</w:delText>
              </w:r>
              <w:r w:rsidDel="00496EE5">
                <w:rPr>
                  <w:rFonts w:asciiTheme="minorHAnsi" w:eastAsiaTheme="minorEastAsia" w:hAnsiTheme="minorHAnsi" w:cstheme="minorBidi"/>
                  <w:noProof/>
                  <w:sz w:val="22"/>
                  <w:szCs w:val="22"/>
                </w:rPr>
                <w:tab/>
              </w:r>
              <w:r w:rsidRPr="00F72688" w:rsidDel="00496EE5">
                <w:rPr>
                  <w:rStyle w:val="Hyperlink"/>
                  <w:noProof/>
                </w:rPr>
                <w:delText>Tx-only Reserved Parameters</w:delText>
              </w:r>
              <w:r w:rsidDel="00496EE5">
                <w:rPr>
                  <w:noProof/>
                  <w:webHidden/>
                </w:rPr>
                <w:tab/>
                <w:delText>235</w:delText>
              </w:r>
            </w:del>
          </w:ins>
        </w:p>
        <w:p w14:paraId="636B16B2" w14:textId="77777777" w:rsidR="00B739CB" w:rsidDel="00496EE5" w:rsidRDefault="00B739CB">
          <w:pPr>
            <w:pStyle w:val="TOC3"/>
            <w:rPr>
              <w:ins w:id="2096" w:author="Author"/>
              <w:del w:id="2097" w:author="Author"/>
              <w:rFonts w:asciiTheme="minorHAnsi" w:eastAsiaTheme="minorEastAsia" w:hAnsiTheme="minorHAnsi" w:cstheme="minorBidi"/>
              <w:noProof/>
              <w:sz w:val="22"/>
              <w:szCs w:val="22"/>
            </w:rPr>
          </w:pPr>
          <w:ins w:id="2098" w:author="Author">
            <w:del w:id="2099" w:author="Author">
              <w:r w:rsidRPr="00F72688" w:rsidDel="00496EE5">
                <w:rPr>
                  <w:rStyle w:val="Hyperlink"/>
                  <w:noProof/>
                </w:rPr>
                <w:delText>10.6.2</w:delText>
              </w:r>
              <w:r w:rsidDel="00496EE5">
                <w:rPr>
                  <w:rFonts w:asciiTheme="minorHAnsi" w:eastAsiaTheme="minorEastAsia" w:hAnsiTheme="minorHAnsi" w:cstheme="minorBidi"/>
                  <w:noProof/>
                  <w:sz w:val="22"/>
                  <w:szCs w:val="22"/>
                </w:rPr>
                <w:tab/>
              </w:r>
              <w:r w:rsidRPr="00F72688" w:rsidDel="00496EE5">
                <w:rPr>
                  <w:rStyle w:val="Hyperlink"/>
                  <w:noProof/>
                </w:rPr>
                <w:delText>Rx-only Reserved Parameters</w:delText>
              </w:r>
              <w:r w:rsidDel="00496EE5">
                <w:rPr>
                  <w:noProof/>
                  <w:webHidden/>
                </w:rPr>
                <w:tab/>
                <w:delText>239</w:delText>
              </w:r>
            </w:del>
          </w:ins>
        </w:p>
        <w:p w14:paraId="1E52A5D9" w14:textId="77777777" w:rsidR="00B739CB" w:rsidDel="00496EE5" w:rsidRDefault="00B739CB">
          <w:pPr>
            <w:pStyle w:val="TOC3"/>
            <w:rPr>
              <w:ins w:id="2100" w:author="Author"/>
              <w:del w:id="2101" w:author="Author"/>
              <w:rFonts w:asciiTheme="minorHAnsi" w:eastAsiaTheme="minorEastAsia" w:hAnsiTheme="minorHAnsi" w:cstheme="minorBidi"/>
              <w:noProof/>
              <w:sz w:val="22"/>
              <w:szCs w:val="22"/>
            </w:rPr>
          </w:pPr>
          <w:ins w:id="2102" w:author="Author">
            <w:del w:id="2103" w:author="Author">
              <w:r w:rsidRPr="00F72688" w:rsidDel="00496EE5">
                <w:rPr>
                  <w:rStyle w:val="Hyperlink"/>
                  <w:noProof/>
                </w:rPr>
                <w:delText>10.6.3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249</w:delText>
              </w:r>
            </w:del>
          </w:ins>
        </w:p>
        <w:p w14:paraId="63B140FC" w14:textId="77777777" w:rsidR="00B739CB" w:rsidDel="00496EE5" w:rsidRDefault="00B739CB">
          <w:pPr>
            <w:pStyle w:val="TOC2"/>
            <w:rPr>
              <w:ins w:id="2104" w:author="Author"/>
              <w:del w:id="2105" w:author="Author"/>
              <w:rFonts w:asciiTheme="minorHAnsi" w:eastAsiaTheme="minorEastAsia" w:hAnsiTheme="minorHAnsi" w:cstheme="minorBidi"/>
              <w:noProof/>
              <w:sz w:val="22"/>
              <w:szCs w:val="22"/>
            </w:rPr>
          </w:pPr>
          <w:ins w:id="2106" w:author="Author">
            <w:del w:id="2107" w:author="Author">
              <w:r w:rsidRPr="00F72688" w:rsidDel="00496EE5">
                <w:rPr>
                  <w:rStyle w:val="Hyperlink"/>
                  <w:noProof/>
                </w:rPr>
                <w:delText>10.7</w:delText>
              </w:r>
              <w:r w:rsidDel="00496EE5">
                <w:rPr>
                  <w:rFonts w:asciiTheme="minorHAnsi" w:eastAsiaTheme="minorEastAsia" w:hAnsiTheme="minorHAnsi" w:cstheme="minorBidi"/>
                  <w:noProof/>
                  <w:sz w:val="22"/>
                  <w:szCs w:val="22"/>
                </w:rPr>
                <w:tab/>
              </w:r>
              <w:r w:rsidRPr="00F72688" w:rsidDel="00496EE5">
                <w:rPr>
                  <w:rStyle w:val="Hyperlink"/>
                  <w:noProof/>
                </w:rPr>
                <w:delText>Modulation Reserved Parameters</w:delText>
              </w:r>
              <w:r w:rsidDel="00496EE5">
                <w:rPr>
                  <w:noProof/>
                  <w:webHidden/>
                </w:rPr>
                <w:tab/>
                <w:delText>253</w:delText>
              </w:r>
            </w:del>
          </w:ins>
        </w:p>
        <w:p w14:paraId="2216E482" w14:textId="77777777" w:rsidR="00B739CB" w:rsidDel="00496EE5" w:rsidRDefault="00B739CB">
          <w:pPr>
            <w:pStyle w:val="TOC3"/>
            <w:rPr>
              <w:ins w:id="2108" w:author="Author"/>
              <w:del w:id="2109" w:author="Author"/>
              <w:rFonts w:asciiTheme="minorHAnsi" w:eastAsiaTheme="minorEastAsia" w:hAnsiTheme="minorHAnsi" w:cstheme="minorBidi"/>
              <w:noProof/>
              <w:sz w:val="22"/>
              <w:szCs w:val="22"/>
            </w:rPr>
          </w:pPr>
          <w:ins w:id="2110" w:author="Author">
            <w:del w:id="2111" w:author="Author">
              <w:r w:rsidRPr="00F72688" w:rsidDel="00496EE5">
                <w:rPr>
                  <w:rStyle w:val="Hyperlink"/>
                  <w:noProof/>
                </w:rPr>
                <w:delText>10.7.1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258</w:delText>
              </w:r>
            </w:del>
          </w:ins>
        </w:p>
        <w:p w14:paraId="63490459" w14:textId="77777777" w:rsidR="00B739CB" w:rsidDel="00496EE5" w:rsidRDefault="00B739CB">
          <w:pPr>
            <w:pStyle w:val="TOC2"/>
            <w:rPr>
              <w:ins w:id="2112" w:author="Author"/>
              <w:del w:id="2113" w:author="Author"/>
              <w:rFonts w:asciiTheme="minorHAnsi" w:eastAsiaTheme="minorEastAsia" w:hAnsiTheme="minorHAnsi" w:cstheme="minorBidi"/>
              <w:noProof/>
              <w:sz w:val="22"/>
              <w:szCs w:val="22"/>
            </w:rPr>
          </w:pPr>
          <w:ins w:id="2114" w:author="Author">
            <w:del w:id="2115" w:author="Author">
              <w:r w:rsidRPr="00F72688" w:rsidDel="00496EE5">
                <w:rPr>
                  <w:rStyle w:val="Hyperlink"/>
                  <w:noProof/>
                </w:rPr>
                <w:delText>10.8</w:delText>
              </w:r>
              <w:r w:rsidDel="00496EE5">
                <w:rPr>
                  <w:rFonts w:asciiTheme="minorHAnsi" w:eastAsiaTheme="minorEastAsia" w:hAnsiTheme="minorHAnsi" w:cstheme="minorBidi"/>
                  <w:noProof/>
                  <w:sz w:val="22"/>
                  <w:szCs w:val="22"/>
                </w:rPr>
                <w:tab/>
              </w:r>
              <w:r w:rsidRPr="00F72688" w:rsidDel="00496EE5">
                <w:rPr>
                  <w:rStyle w:val="Hyperlink"/>
                  <w:noProof/>
                </w:rPr>
                <w:delText>Repeaters</w:delText>
              </w:r>
              <w:r w:rsidDel="00496EE5">
                <w:rPr>
                  <w:noProof/>
                  <w:webHidden/>
                </w:rPr>
                <w:tab/>
                <w:delText>260</w:delText>
              </w:r>
            </w:del>
          </w:ins>
        </w:p>
        <w:p w14:paraId="0338C239" w14:textId="77777777" w:rsidR="00B739CB" w:rsidDel="00496EE5" w:rsidRDefault="00B739CB">
          <w:pPr>
            <w:pStyle w:val="TOC3"/>
            <w:rPr>
              <w:ins w:id="2116" w:author="Author"/>
              <w:del w:id="2117" w:author="Author"/>
              <w:rFonts w:asciiTheme="minorHAnsi" w:eastAsiaTheme="minorEastAsia" w:hAnsiTheme="minorHAnsi" w:cstheme="minorBidi"/>
              <w:noProof/>
              <w:sz w:val="22"/>
              <w:szCs w:val="22"/>
            </w:rPr>
          </w:pPr>
          <w:ins w:id="2118" w:author="Author">
            <w:del w:id="2119" w:author="Author">
              <w:r w:rsidRPr="00F72688" w:rsidDel="00496EE5">
                <w:rPr>
                  <w:rStyle w:val="Hyperlink"/>
                  <w:noProof/>
                </w:rPr>
                <w:delText>10.8.1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262</w:delText>
              </w:r>
            </w:del>
          </w:ins>
        </w:p>
        <w:p w14:paraId="337FA9CC" w14:textId="77777777" w:rsidR="00B739CB" w:rsidDel="00496EE5" w:rsidRDefault="00B739CB">
          <w:pPr>
            <w:pStyle w:val="TOC2"/>
            <w:rPr>
              <w:ins w:id="2120" w:author="Author"/>
              <w:del w:id="2121" w:author="Author"/>
              <w:rFonts w:asciiTheme="minorHAnsi" w:eastAsiaTheme="minorEastAsia" w:hAnsiTheme="minorHAnsi" w:cstheme="minorBidi"/>
              <w:noProof/>
              <w:sz w:val="22"/>
              <w:szCs w:val="22"/>
            </w:rPr>
          </w:pPr>
          <w:ins w:id="2122" w:author="Author">
            <w:del w:id="2123" w:author="Author">
              <w:r w:rsidRPr="00F72688" w:rsidDel="00496EE5">
                <w:rPr>
                  <w:rStyle w:val="Hyperlink"/>
                  <w:noProof/>
                </w:rPr>
                <w:delText>10.9</w:delText>
              </w:r>
              <w:r w:rsidDel="00496EE5">
                <w:rPr>
                  <w:rFonts w:asciiTheme="minorHAnsi" w:eastAsiaTheme="minorEastAsia" w:hAnsiTheme="minorHAnsi" w:cstheme="minorBidi"/>
                  <w:noProof/>
                  <w:sz w:val="22"/>
                  <w:szCs w:val="22"/>
                </w:rPr>
                <w:tab/>
              </w:r>
              <w:r w:rsidRPr="00F72688" w:rsidDel="00496EE5">
                <w:rPr>
                  <w:rStyle w:val="Hyperlink"/>
                  <w:noProof/>
                </w:rPr>
                <w:delText>AMI Reserved Parameter Definitions For Link Training Communications</w:delText>
              </w:r>
              <w:r w:rsidDel="00496EE5">
                <w:rPr>
                  <w:noProof/>
                  <w:webHidden/>
                </w:rPr>
                <w:tab/>
                <w:delText>266</w:delText>
              </w:r>
            </w:del>
          </w:ins>
        </w:p>
        <w:p w14:paraId="43A1CD94" w14:textId="77777777" w:rsidR="00B739CB" w:rsidDel="00496EE5" w:rsidRDefault="00B739CB">
          <w:pPr>
            <w:pStyle w:val="TOC3"/>
            <w:rPr>
              <w:ins w:id="2124" w:author="Author"/>
              <w:del w:id="2125" w:author="Author"/>
              <w:rFonts w:asciiTheme="minorHAnsi" w:eastAsiaTheme="minorEastAsia" w:hAnsiTheme="minorHAnsi" w:cstheme="minorBidi"/>
              <w:noProof/>
              <w:sz w:val="22"/>
              <w:szCs w:val="22"/>
            </w:rPr>
          </w:pPr>
          <w:ins w:id="2126" w:author="Author">
            <w:del w:id="2127" w:author="Author">
              <w:r w:rsidRPr="00F72688" w:rsidDel="00496EE5">
                <w:rPr>
                  <w:rStyle w:val="Hyperlink"/>
                  <w:noProof/>
                </w:rPr>
                <w:delText>10.9.1</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No Repeater</w:delText>
              </w:r>
              <w:r w:rsidDel="00496EE5">
                <w:rPr>
                  <w:noProof/>
                  <w:webHidden/>
                </w:rPr>
                <w:tab/>
                <w:delText>270</w:delText>
              </w:r>
            </w:del>
          </w:ins>
        </w:p>
        <w:p w14:paraId="315888C6" w14:textId="77777777" w:rsidR="00B739CB" w:rsidDel="00496EE5" w:rsidRDefault="00B739CB">
          <w:pPr>
            <w:pStyle w:val="TOC3"/>
            <w:rPr>
              <w:ins w:id="2128" w:author="Author"/>
              <w:del w:id="2129" w:author="Author"/>
              <w:rFonts w:asciiTheme="minorHAnsi" w:eastAsiaTheme="minorEastAsia" w:hAnsiTheme="minorHAnsi" w:cstheme="minorBidi"/>
              <w:noProof/>
              <w:sz w:val="22"/>
              <w:szCs w:val="22"/>
            </w:rPr>
          </w:pPr>
          <w:ins w:id="2130" w:author="Author">
            <w:del w:id="2131" w:author="Author">
              <w:r w:rsidRPr="00F72688" w:rsidDel="00496EE5">
                <w:rPr>
                  <w:rStyle w:val="Hyperlink"/>
                  <w:noProof/>
                </w:rPr>
                <w:delText>10.9.2</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One Repeater</w:delText>
              </w:r>
              <w:r w:rsidDel="00496EE5">
                <w:rPr>
                  <w:noProof/>
                  <w:webHidden/>
                </w:rPr>
                <w:tab/>
                <w:delText>271</w:delText>
              </w:r>
            </w:del>
          </w:ins>
        </w:p>
        <w:p w14:paraId="2C83DDE3" w14:textId="77777777" w:rsidR="00B739CB" w:rsidDel="00496EE5" w:rsidRDefault="00B739CB">
          <w:pPr>
            <w:pStyle w:val="TOC3"/>
            <w:rPr>
              <w:ins w:id="2132" w:author="Author"/>
              <w:del w:id="2133" w:author="Author"/>
              <w:rFonts w:asciiTheme="minorHAnsi" w:eastAsiaTheme="minorEastAsia" w:hAnsiTheme="minorHAnsi" w:cstheme="minorBidi"/>
              <w:noProof/>
              <w:sz w:val="22"/>
              <w:szCs w:val="22"/>
            </w:rPr>
          </w:pPr>
          <w:ins w:id="2134" w:author="Author">
            <w:del w:id="2135" w:author="Author">
              <w:r w:rsidRPr="00F72688" w:rsidDel="00496EE5">
                <w:rPr>
                  <w:rStyle w:val="Hyperlink"/>
                  <w:noProof/>
                </w:rPr>
                <w:delText>10.9.3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273</w:delText>
              </w:r>
            </w:del>
          </w:ins>
        </w:p>
        <w:p w14:paraId="59E40BA7" w14:textId="77777777" w:rsidR="00B739CB" w:rsidDel="00496EE5" w:rsidRDefault="00B739CB">
          <w:pPr>
            <w:pStyle w:val="TOC2"/>
            <w:rPr>
              <w:ins w:id="2136" w:author="Author"/>
              <w:del w:id="2137" w:author="Author"/>
              <w:rFonts w:asciiTheme="minorHAnsi" w:eastAsiaTheme="minorEastAsia" w:hAnsiTheme="minorHAnsi" w:cstheme="minorBidi"/>
              <w:noProof/>
              <w:sz w:val="22"/>
              <w:szCs w:val="22"/>
            </w:rPr>
          </w:pPr>
          <w:ins w:id="2138" w:author="Author">
            <w:del w:id="2139" w:author="Author">
              <w:r w:rsidRPr="00F72688" w:rsidDel="00496EE5">
                <w:rPr>
                  <w:rStyle w:val="Hyperlink"/>
                  <w:noProof/>
                </w:rPr>
                <w:delText>10.10</w:delText>
              </w:r>
              <w:r w:rsidDel="00496EE5">
                <w:rPr>
                  <w:rFonts w:asciiTheme="minorHAnsi" w:eastAsiaTheme="minorEastAsia" w:hAnsiTheme="minorHAnsi" w:cstheme="minorBidi"/>
                  <w:noProof/>
                  <w:sz w:val="22"/>
                  <w:szCs w:val="22"/>
                </w:rPr>
                <w:tab/>
              </w:r>
              <w:r w:rsidRPr="00F72688" w:rsidDel="00496EE5">
                <w:rPr>
                  <w:rStyle w:val="Hyperlink"/>
                  <w:noProof/>
                </w:rPr>
                <w:delText>Alternative AMI Analog Buffer Modeling</w:delText>
              </w:r>
              <w:r w:rsidDel="00496EE5">
                <w:rPr>
                  <w:noProof/>
                  <w:webHidden/>
                </w:rPr>
                <w:tab/>
                <w:delText>275</w:delText>
              </w:r>
            </w:del>
          </w:ins>
        </w:p>
        <w:p w14:paraId="1C9FFCBB" w14:textId="77777777" w:rsidR="00B739CB" w:rsidDel="00496EE5" w:rsidRDefault="00B739CB">
          <w:pPr>
            <w:pStyle w:val="TOC3"/>
            <w:rPr>
              <w:ins w:id="2140" w:author="Author"/>
              <w:del w:id="2141" w:author="Author"/>
              <w:rFonts w:asciiTheme="minorHAnsi" w:eastAsiaTheme="minorEastAsia" w:hAnsiTheme="minorHAnsi" w:cstheme="minorBidi"/>
              <w:noProof/>
              <w:sz w:val="22"/>
              <w:szCs w:val="22"/>
            </w:rPr>
          </w:pPr>
          <w:ins w:id="2142" w:author="Author">
            <w:del w:id="2143" w:author="Author">
              <w:r w:rsidRPr="00F72688" w:rsidDel="00496EE5">
                <w:rPr>
                  <w:rStyle w:val="Hyperlink"/>
                  <w:noProof/>
                </w:rPr>
                <w:delText>10.10.1</w:delText>
              </w:r>
              <w:r w:rsidDel="00496EE5">
                <w:rPr>
                  <w:rFonts w:asciiTheme="minorHAnsi" w:eastAsiaTheme="minorEastAsia" w:hAnsiTheme="minorHAnsi" w:cstheme="minorBidi"/>
                  <w:noProof/>
                  <w:sz w:val="22"/>
                  <w:szCs w:val="22"/>
                </w:rPr>
                <w:tab/>
              </w:r>
              <w:r w:rsidRPr="00F72688" w:rsidDel="00496EE5">
                <w:rPr>
                  <w:rStyle w:val="Hyperlink"/>
                  <w:noProof/>
                </w:rPr>
                <w:delText>Transmitter Analog Circuit</w:delText>
              </w:r>
              <w:r w:rsidDel="00496EE5">
                <w:rPr>
                  <w:noProof/>
                  <w:webHidden/>
                </w:rPr>
                <w:tab/>
                <w:delText>275</w:delText>
              </w:r>
            </w:del>
          </w:ins>
        </w:p>
        <w:p w14:paraId="40AF5D76" w14:textId="77777777" w:rsidR="00B739CB" w:rsidDel="00496EE5" w:rsidRDefault="00B739CB">
          <w:pPr>
            <w:pStyle w:val="TOC3"/>
            <w:rPr>
              <w:ins w:id="2144" w:author="Author"/>
              <w:del w:id="2145" w:author="Author"/>
              <w:rFonts w:asciiTheme="minorHAnsi" w:eastAsiaTheme="minorEastAsia" w:hAnsiTheme="minorHAnsi" w:cstheme="minorBidi"/>
              <w:noProof/>
              <w:sz w:val="22"/>
              <w:szCs w:val="22"/>
            </w:rPr>
          </w:pPr>
          <w:ins w:id="2146" w:author="Author">
            <w:del w:id="2147" w:author="Author">
              <w:r w:rsidRPr="00F72688" w:rsidDel="00496EE5">
                <w:rPr>
                  <w:rStyle w:val="Hyperlink"/>
                  <w:noProof/>
                </w:rPr>
                <w:delText>10.10.2</w:delText>
              </w:r>
              <w:r w:rsidDel="00496EE5">
                <w:rPr>
                  <w:rFonts w:asciiTheme="minorHAnsi" w:eastAsiaTheme="minorEastAsia" w:hAnsiTheme="minorHAnsi" w:cstheme="minorBidi"/>
                  <w:noProof/>
                  <w:sz w:val="22"/>
                  <w:szCs w:val="22"/>
                </w:rPr>
                <w:tab/>
              </w:r>
              <w:r w:rsidRPr="00F72688" w:rsidDel="00496EE5">
                <w:rPr>
                  <w:rStyle w:val="Hyperlink"/>
                  <w:noProof/>
                </w:rPr>
                <w:delText>Receiver Analog Circuit</w:delText>
              </w:r>
              <w:r w:rsidDel="00496EE5">
                <w:rPr>
                  <w:noProof/>
                  <w:webHidden/>
                </w:rPr>
                <w:tab/>
                <w:delText>276</w:delText>
              </w:r>
            </w:del>
          </w:ins>
        </w:p>
        <w:p w14:paraId="22A1554E" w14:textId="77777777" w:rsidR="00B739CB" w:rsidDel="00496EE5" w:rsidRDefault="00B739CB">
          <w:pPr>
            <w:pStyle w:val="TOC3"/>
            <w:rPr>
              <w:ins w:id="2148" w:author="Author"/>
              <w:del w:id="2149" w:author="Author"/>
              <w:rFonts w:asciiTheme="minorHAnsi" w:eastAsiaTheme="minorEastAsia" w:hAnsiTheme="minorHAnsi" w:cstheme="minorBidi"/>
              <w:noProof/>
              <w:sz w:val="22"/>
              <w:szCs w:val="22"/>
            </w:rPr>
          </w:pPr>
          <w:ins w:id="2150" w:author="Author">
            <w:del w:id="2151" w:author="Author">
              <w:r w:rsidRPr="00F72688" w:rsidDel="00496EE5">
                <w:rPr>
                  <w:rStyle w:val="Hyperlink"/>
                  <w:noProof/>
                </w:rPr>
                <w:delText>10.10.3</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Definitions</w:delText>
              </w:r>
              <w:r w:rsidDel="00496EE5">
                <w:rPr>
                  <w:noProof/>
                  <w:webHidden/>
                </w:rPr>
                <w:tab/>
                <w:delText>277</w:delText>
              </w:r>
            </w:del>
          </w:ins>
        </w:p>
        <w:p w14:paraId="22525838" w14:textId="77777777" w:rsidR="00B739CB" w:rsidDel="00496EE5" w:rsidRDefault="00B739CB">
          <w:pPr>
            <w:pStyle w:val="TOC3"/>
            <w:rPr>
              <w:ins w:id="2152" w:author="Author"/>
              <w:del w:id="2153" w:author="Author"/>
              <w:rFonts w:asciiTheme="minorHAnsi" w:eastAsiaTheme="minorEastAsia" w:hAnsiTheme="minorHAnsi" w:cstheme="minorBidi"/>
              <w:noProof/>
              <w:sz w:val="22"/>
              <w:szCs w:val="22"/>
            </w:rPr>
          </w:pPr>
          <w:ins w:id="2154" w:author="Author">
            <w:del w:id="2155" w:author="Author">
              <w:r w:rsidRPr="00F72688" w:rsidDel="00496EE5">
                <w:rPr>
                  <w:rStyle w:val="Hyperlink"/>
                  <w:noProof/>
                </w:rPr>
                <w:delText>10.10.4</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278</w:delText>
              </w:r>
            </w:del>
          </w:ins>
        </w:p>
        <w:p w14:paraId="4C0F2FBD" w14:textId="77777777" w:rsidR="00B739CB" w:rsidDel="00496EE5" w:rsidRDefault="00B739CB">
          <w:pPr>
            <w:pStyle w:val="TOC2"/>
            <w:rPr>
              <w:ins w:id="2156" w:author="Author"/>
              <w:del w:id="2157" w:author="Author"/>
              <w:rFonts w:asciiTheme="minorHAnsi" w:eastAsiaTheme="minorEastAsia" w:hAnsiTheme="minorHAnsi" w:cstheme="minorBidi"/>
              <w:noProof/>
              <w:sz w:val="22"/>
              <w:szCs w:val="22"/>
            </w:rPr>
          </w:pPr>
          <w:ins w:id="2158" w:author="Author">
            <w:del w:id="2159"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Model Specific Parameters</w:delText>
              </w:r>
              <w:r w:rsidDel="00496EE5">
                <w:rPr>
                  <w:noProof/>
                  <w:webHidden/>
                </w:rPr>
                <w:tab/>
                <w:delText>279</w:delText>
              </w:r>
            </w:del>
          </w:ins>
        </w:p>
        <w:p w14:paraId="7DA745DD" w14:textId="77777777" w:rsidR="00B739CB" w:rsidDel="00496EE5" w:rsidRDefault="00B739CB">
          <w:pPr>
            <w:pStyle w:val="TOC3"/>
            <w:rPr>
              <w:ins w:id="2160" w:author="Author"/>
              <w:del w:id="2161" w:author="Author"/>
              <w:rFonts w:asciiTheme="minorHAnsi" w:eastAsiaTheme="minorEastAsia" w:hAnsiTheme="minorHAnsi" w:cstheme="minorBidi"/>
              <w:noProof/>
              <w:sz w:val="22"/>
              <w:szCs w:val="22"/>
            </w:rPr>
          </w:pPr>
          <w:ins w:id="2162" w:author="Author">
            <w:del w:id="2163" w:author="Author">
              <w:r w:rsidRPr="00F72688"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72688" w:rsidDel="00496EE5">
                <w:rPr>
                  <w:rStyle w:val="Hyperlink"/>
                  <w:noProof/>
                  <w:lang w:val="es-US"/>
                </w:rPr>
                <w:delText>Tapped Delay Line Example</w:delText>
              </w:r>
              <w:r w:rsidDel="00496EE5">
                <w:rPr>
                  <w:noProof/>
                  <w:webHidden/>
                </w:rPr>
                <w:tab/>
                <w:delText>280</w:delText>
              </w:r>
            </w:del>
          </w:ins>
        </w:p>
        <w:p w14:paraId="1530382F" w14:textId="77777777" w:rsidR="00B739CB" w:rsidDel="00496EE5" w:rsidRDefault="00B739CB">
          <w:pPr>
            <w:pStyle w:val="TOC2"/>
            <w:rPr>
              <w:ins w:id="2164" w:author="Author"/>
              <w:del w:id="2165" w:author="Author"/>
              <w:rFonts w:asciiTheme="minorHAnsi" w:eastAsiaTheme="minorEastAsia" w:hAnsiTheme="minorHAnsi" w:cstheme="minorBidi"/>
              <w:noProof/>
              <w:sz w:val="22"/>
              <w:szCs w:val="22"/>
            </w:rPr>
          </w:pPr>
          <w:ins w:id="2166" w:author="Author">
            <w:del w:id="2167"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and Data Type Rule Summary Tables</w:delText>
              </w:r>
              <w:r w:rsidDel="00496EE5">
                <w:rPr>
                  <w:noProof/>
                  <w:webHidden/>
                </w:rPr>
                <w:tab/>
                <w:delText>281</w:delText>
              </w:r>
            </w:del>
          </w:ins>
        </w:p>
        <w:p w14:paraId="75E81127" w14:textId="77777777" w:rsidR="00B739CB" w:rsidDel="00496EE5" w:rsidRDefault="00B739CB">
          <w:pPr>
            <w:pStyle w:val="TOC1"/>
            <w:rPr>
              <w:ins w:id="2168" w:author="Author"/>
              <w:del w:id="2169" w:author="Author"/>
              <w:rFonts w:asciiTheme="minorHAnsi" w:eastAsiaTheme="minorEastAsia" w:hAnsiTheme="minorHAnsi" w:cstheme="minorBidi"/>
              <w:sz w:val="22"/>
              <w:szCs w:val="22"/>
            </w:rPr>
          </w:pPr>
          <w:ins w:id="2170" w:author="Author">
            <w:del w:id="2171" w:author="Author">
              <w:r w:rsidRPr="00F72688" w:rsidDel="00496EE5">
                <w:rPr>
                  <w:rStyle w:val="Hyperlink"/>
                  <w:b w:val="0"/>
                </w:rPr>
                <w:delText>11</w:delText>
              </w:r>
              <w:r w:rsidDel="00496EE5">
                <w:rPr>
                  <w:rFonts w:asciiTheme="minorHAnsi" w:eastAsiaTheme="minorEastAsia" w:hAnsiTheme="minorHAnsi" w:cstheme="minorBidi"/>
                  <w:sz w:val="22"/>
                  <w:szCs w:val="22"/>
                </w:rPr>
                <w:tab/>
              </w:r>
              <w:r w:rsidRPr="00F72688" w:rsidDel="00496EE5">
                <w:rPr>
                  <w:rStyle w:val="Hyperlink"/>
                  <w:b w:val="0"/>
                </w:rPr>
                <w:delText>Interconnect Modeling</w:delText>
              </w:r>
              <w:r w:rsidDel="00496EE5">
                <w:rPr>
                  <w:webHidden/>
                </w:rPr>
                <w:tab/>
                <w:delText>293</w:delText>
              </w:r>
            </w:del>
          </w:ins>
        </w:p>
        <w:p w14:paraId="62E6FA34" w14:textId="77777777" w:rsidR="00B739CB" w:rsidDel="00496EE5" w:rsidRDefault="00B739CB">
          <w:pPr>
            <w:pStyle w:val="TOC2"/>
            <w:rPr>
              <w:ins w:id="2172" w:author="Author"/>
              <w:del w:id="2173" w:author="Author"/>
              <w:rFonts w:asciiTheme="minorHAnsi" w:eastAsiaTheme="minorEastAsia" w:hAnsiTheme="minorHAnsi" w:cstheme="minorBidi"/>
              <w:noProof/>
              <w:sz w:val="22"/>
              <w:szCs w:val="22"/>
            </w:rPr>
          </w:pPr>
          <w:ins w:id="2174" w:author="Author">
            <w:del w:id="2175" w:author="Author">
              <w:r w:rsidRPr="00F72688" w:rsidDel="00496EE5">
                <w:rPr>
                  <w:rStyle w:val="Hyperlink"/>
                  <w:noProof/>
                </w:rPr>
                <w:delText>11.1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293</w:delText>
              </w:r>
            </w:del>
          </w:ins>
        </w:p>
        <w:p w14:paraId="5219929A" w14:textId="77777777" w:rsidR="00B739CB" w:rsidDel="00496EE5" w:rsidRDefault="00B739CB">
          <w:pPr>
            <w:pStyle w:val="TOC2"/>
            <w:rPr>
              <w:ins w:id="2176" w:author="Author"/>
              <w:del w:id="2177" w:author="Author"/>
              <w:rFonts w:asciiTheme="minorHAnsi" w:eastAsiaTheme="minorEastAsia" w:hAnsiTheme="minorHAnsi" w:cstheme="minorBidi"/>
              <w:noProof/>
              <w:sz w:val="22"/>
              <w:szCs w:val="22"/>
            </w:rPr>
          </w:pPr>
          <w:ins w:id="2178" w:author="Author">
            <w:del w:id="2179" w:author="Author">
              <w:r w:rsidRPr="00F72688" w:rsidDel="00496EE5">
                <w:rPr>
                  <w:rStyle w:val="Hyperlink"/>
                  <w:noProof/>
                </w:rPr>
                <w:delText>11.2</w:delText>
              </w:r>
              <w:r w:rsidDel="00496EE5">
                <w:rPr>
                  <w:rFonts w:asciiTheme="minorHAnsi" w:eastAsiaTheme="minorEastAsia" w:hAnsiTheme="minorHAnsi" w:cstheme="minorBidi"/>
                  <w:noProof/>
                  <w:sz w:val="22"/>
                  <w:szCs w:val="22"/>
                </w:rPr>
                <w:tab/>
              </w:r>
              <w:r w:rsidRPr="00F72688" w:rsidDel="00496EE5">
                <w:rPr>
                  <w:rStyle w:val="Hyperlink"/>
                  <w:noProof/>
                </w:rPr>
                <w:delText>General Interconnect Syntax Requirements</w:delText>
              </w:r>
              <w:r w:rsidDel="00496EE5">
                <w:rPr>
                  <w:noProof/>
                  <w:webHidden/>
                </w:rPr>
                <w:tab/>
                <w:delText>296</w:delText>
              </w:r>
            </w:del>
          </w:ins>
        </w:p>
        <w:p w14:paraId="3A1A057F" w14:textId="77777777" w:rsidR="00B739CB" w:rsidDel="00496EE5" w:rsidRDefault="00B739CB">
          <w:pPr>
            <w:pStyle w:val="TOC1"/>
            <w:rPr>
              <w:ins w:id="2180" w:author="Author"/>
              <w:del w:id="2181" w:author="Author"/>
              <w:rFonts w:asciiTheme="minorHAnsi" w:eastAsiaTheme="minorEastAsia" w:hAnsiTheme="minorHAnsi" w:cstheme="minorBidi"/>
              <w:sz w:val="22"/>
              <w:szCs w:val="22"/>
            </w:rPr>
          </w:pPr>
          <w:ins w:id="2182" w:author="Author">
            <w:del w:id="2183" w:author="Author">
              <w:r w:rsidRPr="00F72688" w:rsidDel="00496EE5">
                <w:rPr>
                  <w:rStyle w:val="Hyperlink"/>
                  <w:b w:val="0"/>
                </w:rPr>
                <w:delText>12</w:delText>
              </w:r>
              <w:r w:rsidDel="00496EE5">
                <w:rPr>
                  <w:rFonts w:asciiTheme="minorHAnsi" w:eastAsiaTheme="minorEastAsia" w:hAnsiTheme="minorHAnsi" w:cstheme="minorBidi"/>
                  <w:sz w:val="22"/>
                  <w:szCs w:val="22"/>
                </w:rPr>
                <w:tab/>
              </w:r>
              <w:r w:rsidRPr="00F72688" w:rsidDel="00496EE5">
                <w:rPr>
                  <w:rStyle w:val="Hyperlink"/>
                  <w:b w:val="0"/>
                </w:rPr>
                <w:delText>EMI Parameters</w:delText>
              </w:r>
              <w:r w:rsidDel="00496EE5">
                <w:rPr>
                  <w:webHidden/>
                </w:rPr>
                <w:tab/>
                <w:delText>328</w:delText>
              </w:r>
            </w:del>
          </w:ins>
        </w:p>
        <w:p w14:paraId="1351B407" w14:textId="77777777" w:rsidR="00EB201F" w:rsidDel="00496EE5" w:rsidRDefault="00EB201F">
          <w:pPr>
            <w:pStyle w:val="TOC1"/>
            <w:rPr>
              <w:ins w:id="2184" w:author="Author"/>
              <w:del w:id="2185" w:author="Author"/>
              <w:rFonts w:asciiTheme="minorHAnsi" w:eastAsiaTheme="minorEastAsia" w:hAnsiTheme="minorHAnsi" w:cstheme="minorBidi"/>
              <w:b w:val="0"/>
              <w:sz w:val="22"/>
              <w:szCs w:val="22"/>
            </w:rPr>
          </w:pPr>
          <w:ins w:id="2186" w:author="Author">
            <w:del w:id="2187" w:author="Author">
              <w:r w:rsidRPr="00B739CB" w:rsidDel="00496EE5">
                <w:rPr>
                  <w:rStyle w:val="Hyperlink"/>
                  <w:b w:val="0"/>
                </w:rPr>
                <w:delText>1</w:delText>
              </w:r>
              <w:r w:rsidDel="00496EE5">
                <w:rPr>
                  <w:rFonts w:asciiTheme="minorHAnsi" w:eastAsiaTheme="minorEastAsia" w:hAnsiTheme="minorHAnsi" w:cstheme="minorBidi"/>
                  <w:b w:val="0"/>
                  <w:sz w:val="22"/>
                  <w:szCs w:val="22"/>
                </w:rPr>
                <w:tab/>
              </w:r>
              <w:r w:rsidRPr="00B739CB" w:rsidDel="00496EE5">
                <w:rPr>
                  <w:rStyle w:val="Hyperlink"/>
                  <w:b w:val="0"/>
                </w:rPr>
                <w:delText>General Introduction</w:delText>
              </w:r>
              <w:r w:rsidDel="00496EE5">
                <w:rPr>
                  <w:webHidden/>
                </w:rPr>
                <w:tab/>
                <w:delText>8</w:delText>
              </w:r>
            </w:del>
          </w:ins>
        </w:p>
        <w:p w14:paraId="407430AF" w14:textId="77777777" w:rsidR="00EB201F" w:rsidDel="00496EE5" w:rsidRDefault="00EB201F">
          <w:pPr>
            <w:pStyle w:val="TOC1"/>
            <w:rPr>
              <w:ins w:id="2188" w:author="Author"/>
              <w:del w:id="2189" w:author="Author"/>
              <w:rFonts w:asciiTheme="minorHAnsi" w:eastAsiaTheme="minorEastAsia" w:hAnsiTheme="minorHAnsi" w:cstheme="minorBidi"/>
              <w:b w:val="0"/>
              <w:sz w:val="22"/>
              <w:szCs w:val="22"/>
            </w:rPr>
          </w:pPr>
          <w:ins w:id="2190" w:author="Author">
            <w:del w:id="2191" w:author="Author">
              <w:r w:rsidRPr="00B739CB" w:rsidDel="00496EE5">
                <w:rPr>
                  <w:rStyle w:val="Hyperlink"/>
                  <w:b w:val="0"/>
                </w:rPr>
                <w:delText>2</w:delText>
              </w:r>
              <w:r w:rsidDel="00496EE5">
                <w:rPr>
                  <w:rFonts w:asciiTheme="minorHAnsi" w:eastAsiaTheme="minorEastAsia" w:hAnsiTheme="minorHAnsi" w:cstheme="minorBidi"/>
                  <w:b w:val="0"/>
                  <w:sz w:val="22"/>
                  <w:szCs w:val="22"/>
                </w:rPr>
                <w:tab/>
              </w:r>
              <w:r w:rsidRPr="00B739CB" w:rsidDel="00496EE5">
                <w:rPr>
                  <w:rStyle w:val="Hyperlink"/>
                  <w:b w:val="0"/>
                </w:rPr>
                <w:delText>Statement of Intent</w:delText>
              </w:r>
              <w:r w:rsidDel="00496EE5">
                <w:rPr>
                  <w:webHidden/>
                </w:rPr>
                <w:tab/>
                <w:delText>9</w:delText>
              </w:r>
            </w:del>
          </w:ins>
        </w:p>
        <w:p w14:paraId="447C6FA2" w14:textId="77777777" w:rsidR="00EB201F" w:rsidDel="00496EE5" w:rsidRDefault="00EB201F">
          <w:pPr>
            <w:pStyle w:val="TOC1"/>
            <w:rPr>
              <w:ins w:id="2192" w:author="Author"/>
              <w:del w:id="2193" w:author="Author"/>
              <w:rFonts w:asciiTheme="minorHAnsi" w:eastAsiaTheme="minorEastAsia" w:hAnsiTheme="minorHAnsi" w:cstheme="minorBidi"/>
              <w:b w:val="0"/>
              <w:sz w:val="22"/>
              <w:szCs w:val="22"/>
            </w:rPr>
          </w:pPr>
          <w:ins w:id="2194" w:author="Author">
            <w:del w:id="2195" w:author="Author">
              <w:r w:rsidRPr="00B739CB" w:rsidDel="00496EE5">
                <w:rPr>
                  <w:rStyle w:val="Hyperlink"/>
                  <w:b w:val="0"/>
                </w:rPr>
                <w:delText>3</w:delText>
              </w:r>
              <w:r w:rsidDel="00496EE5">
                <w:rPr>
                  <w:rFonts w:asciiTheme="minorHAnsi" w:eastAsiaTheme="minorEastAsia" w:hAnsiTheme="minorHAnsi" w:cstheme="minorBidi"/>
                  <w:b w:val="0"/>
                  <w:sz w:val="22"/>
                  <w:szCs w:val="22"/>
                </w:rPr>
                <w:tab/>
              </w:r>
              <w:r w:rsidRPr="00B739CB" w:rsidDel="00496EE5">
                <w:rPr>
                  <w:rStyle w:val="Hyperlink"/>
                  <w:b w:val="0"/>
                </w:rPr>
                <w:delText>General Syntax Rules and Guidelines</w:delText>
              </w:r>
              <w:r w:rsidDel="00496EE5">
                <w:rPr>
                  <w:webHidden/>
                </w:rPr>
                <w:tab/>
                <w:delText>15</w:delText>
              </w:r>
            </w:del>
          </w:ins>
        </w:p>
        <w:p w14:paraId="74D36D52" w14:textId="77777777" w:rsidR="00EB201F" w:rsidDel="00496EE5" w:rsidRDefault="00EB201F" w:rsidP="008E4569">
          <w:pPr>
            <w:pStyle w:val="TOC2"/>
            <w:tabs>
              <w:tab w:val="clear" w:pos="1260"/>
            </w:tabs>
            <w:rPr>
              <w:ins w:id="2196" w:author="Author"/>
              <w:del w:id="2197" w:author="Author"/>
              <w:rFonts w:asciiTheme="minorHAnsi" w:eastAsiaTheme="minorEastAsia" w:hAnsiTheme="minorHAnsi" w:cstheme="minorBidi"/>
              <w:noProof/>
              <w:sz w:val="22"/>
              <w:szCs w:val="22"/>
            </w:rPr>
          </w:pPr>
          <w:ins w:id="2198" w:author="Author">
            <w:del w:id="2199" w:author="Author">
              <w:r w:rsidRPr="00B739CB" w:rsidDel="00496EE5">
                <w:rPr>
                  <w:rStyle w:val="Hyperlink"/>
                  <w:noProof/>
                </w:rPr>
                <w:delText>3.1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File Naming Definitions</w:delText>
              </w:r>
              <w:r w:rsidDel="00496EE5">
                <w:rPr>
                  <w:noProof/>
                  <w:webHidden/>
                </w:rPr>
                <w:tab/>
                <w:delText>16</w:delText>
              </w:r>
            </w:del>
          </w:ins>
        </w:p>
        <w:p w14:paraId="6E15C9F6" w14:textId="77777777" w:rsidR="00EB201F" w:rsidDel="00496EE5" w:rsidRDefault="00EB201F" w:rsidP="008E4569">
          <w:pPr>
            <w:pStyle w:val="TOC2"/>
            <w:tabs>
              <w:tab w:val="clear" w:pos="1260"/>
            </w:tabs>
            <w:rPr>
              <w:ins w:id="2200" w:author="Author"/>
              <w:del w:id="2201" w:author="Author"/>
              <w:rFonts w:asciiTheme="minorHAnsi" w:eastAsiaTheme="minorEastAsia" w:hAnsiTheme="minorHAnsi" w:cstheme="minorBidi"/>
              <w:noProof/>
              <w:sz w:val="22"/>
              <w:szCs w:val="22"/>
            </w:rPr>
          </w:pPr>
          <w:ins w:id="2202" w:author="Author">
            <w:del w:id="2203" w:author="Author">
              <w:r w:rsidRPr="00B739CB" w:rsidDel="00496EE5">
                <w:rPr>
                  <w:rStyle w:val="Hyperlink"/>
                  <w:noProof/>
                </w:rPr>
                <w:delText>3.2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Syntax Rules</w:delText>
              </w:r>
              <w:r w:rsidDel="00496EE5">
                <w:rPr>
                  <w:noProof/>
                  <w:webHidden/>
                </w:rPr>
                <w:tab/>
                <w:delText>17</w:delText>
              </w:r>
            </w:del>
          </w:ins>
        </w:p>
        <w:p w14:paraId="54F1E737" w14:textId="77777777" w:rsidR="00EB201F" w:rsidDel="00496EE5" w:rsidRDefault="00EB201F" w:rsidP="00EC6FEE">
          <w:pPr>
            <w:pStyle w:val="TOC2"/>
            <w:tabs>
              <w:tab w:val="clear" w:pos="1260"/>
            </w:tabs>
            <w:rPr>
              <w:ins w:id="2204" w:author="Author"/>
              <w:del w:id="2205" w:author="Author"/>
              <w:rFonts w:asciiTheme="minorHAnsi" w:eastAsiaTheme="minorEastAsia" w:hAnsiTheme="minorHAnsi" w:cstheme="minorBidi"/>
              <w:noProof/>
              <w:sz w:val="22"/>
              <w:szCs w:val="22"/>
            </w:rPr>
          </w:pPr>
          <w:ins w:id="2206" w:author="Author">
            <w:del w:id="2207" w:author="Author">
              <w:r w:rsidRPr="00B739CB" w:rsidDel="00496EE5">
                <w:rPr>
                  <w:rStyle w:val="Hyperlink"/>
                  <w:noProof/>
                </w:rPr>
                <w:delText>3.3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Hierarchy</w:delText>
              </w:r>
              <w:r w:rsidDel="00496EE5">
                <w:rPr>
                  <w:noProof/>
                  <w:webHidden/>
                </w:rPr>
                <w:tab/>
                <w:delText>18</w:delText>
              </w:r>
            </w:del>
          </w:ins>
        </w:p>
        <w:p w14:paraId="5F4004C4" w14:textId="77777777" w:rsidR="00EB201F" w:rsidDel="00496EE5" w:rsidRDefault="00EB201F">
          <w:pPr>
            <w:pStyle w:val="TOC1"/>
            <w:rPr>
              <w:ins w:id="2208" w:author="Author"/>
              <w:del w:id="2209" w:author="Author"/>
              <w:rFonts w:asciiTheme="minorHAnsi" w:eastAsiaTheme="minorEastAsia" w:hAnsiTheme="minorHAnsi" w:cstheme="minorBidi"/>
              <w:b w:val="0"/>
              <w:sz w:val="22"/>
              <w:szCs w:val="22"/>
            </w:rPr>
          </w:pPr>
          <w:ins w:id="2210" w:author="Author">
            <w:del w:id="2211" w:author="Author">
              <w:r w:rsidRPr="00B739CB" w:rsidDel="00496EE5">
                <w:rPr>
                  <w:rStyle w:val="Hyperlink"/>
                  <w:b w:val="0"/>
                </w:rPr>
                <w:delText>4</w:delText>
              </w:r>
              <w:r w:rsidDel="00496EE5">
                <w:rPr>
                  <w:rFonts w:asciiTheme="minorHAnsi" w:eastAsiaTheme="minorEastAsia" w:hAnsiTheme="minorHAnsi" w:cstheme="minorBidi"/>
                  <w:b w:val="0"/>
                  <w:sz w:val="22"/>
                  <w:szCs w:val="22"/>
                </w:rPr>
                <w:tab/>
              </w:r>
              <w:r w:rsidRPr="00B739CB" w:rsidDel="00496EE5">
                <w:rPr>
                  <w:rStyle w:val="Hyperlink"/>
                  <w:b w:val="0"/>
                </w:rPr>
                <w:delText>File Header and File End Information</w:delText>
              </w:r>
              <w:r w:rsidDel="00496EE5">
                <w:rPr>
                  <w:webHidden/>
                </w:rPr>
                <w:tab/>
                <w:delText>26</w:delText>
              </w:r>
            </w:del>
          </w:ins>
        </w:p>
        <w:p w14:paraId="3603C099" w14:textId="77777777" w:rsidR="00EB201F" w:rsidDel="00496EE5" w:rsidRDefault="00EB201F">
          <w:pPr>
            <w:pStyle w:val="TOC1"/>
            <w:rPr>
              <w:ins w:id="2212" w:author="Author"/>
              <w:del w:id="2213" w:author="Author"/>
              <w:rFonts w:asciiTheme="minorHAnsi" w:eastAsiaTheme="minorEastAsia" w:hAnsiTheme="minorHAnsi" w:cstheme="minorBidi"/>
              <w:b w:val="0"/>
              <w:sz w:val="22"/>
              <w:szCs w:val="22"/>
            </w:rPr>
          </w:pPr>
          <w:ins w:id="2214" w:author="Author">
            <w:del w:id="2215" w:author="Author">
              <w:r w:rsidRPr="00B739CB" w:rsidDel="00496EE5">
                <w:rPr>
                  <w:rStyle w:val="Hyperlink"/>
                  <w:b w:val="0"/>
                </w:rPr>
                <w:delText>5</w:delText>
              </w:r>
              <w:r w:rsidDel="00496EE5">
                <w:rPr>
                  <w:rFonts w:asciiTheme="minorHAnsi" w:eastAsiaTheme="minorEastAsia" w:hAnsiTheme="minorHAnsi" w:cstheme="minorBidi"/>
                  <w:b w:val="0"/>
                  <w:sz w:val="22"/>
                  <w:szCs w:val="22"/>
                </w:rPr>
                <w:tab/>
              </w:r>
              <w:r w:rsidRPr="00B739CB" w:rsidDel="00496EE5">
                <w:rPr>
                  <w:rStyle w:val="Hyperlink"/>
                  <w:b w:val="0"/>
                </w:rPr>
                <w:delText>Component Description</w:delText>
              </w:r>
              <w:r w:rsidDel="00496EE5">
                <w:rPr>
                  <w:webHidden/>
                </w:rPr>
                <w:tab/>
                <w:delText>29</w:delText>
              </w:r>
            </w:del>
          </w:ins>
        </w:p>
        <w:p w14:paraId="49008EEA" w14:textId="77777777" w:rsidR="00EB201F" w:rsidDel="00496EE5" w:rsidRDefault="00EB201F">
          <w:pPr>
            <w:pStyle w:val="TOC1"/>
            <w:rPr>
              <w:ins w:id="2216" w:author="Author"/>
              <w:del w:id="2217" w:author="Author"/>
              <w:rFonts w:asciiTheme="minorHAnsi" w:eastAsiaTheme="minorEastAsia" w:hAnsiTheme="minorHAnsi" w:cstheme="minorBidi"/>
              <w:b w:val="0"/>
              <w:sz w:val="22"/>
              <w:szCs w:val="22"/>
            </w:rPr>
          </w:pPr>
          <w:ins w:id="2218" w:author="Author">
            <w:del w:id="2219" w:author="Author">
              <w:r w:rsidRPr="00B739CB" w:rsidDel="00496EE5">
                <w:rPr>
                  <w:rStyle w:val="Hyperlink"/>
                  <w:b w:val="0"/>
                </w:rPr>
                <w:delText>6</w:delText>
              </w:r>
              <w:r w:rsidDel="00496EE5">
                <w:rPr>
                  <w:rFonts w:asciiTheme="minorHAnsi" w:eastAsiaTheme="minorEastAsia" w:hAnsiTheme="minorHAnsi" w:cstheme="minorBidi"/>
                  <w:b w:val="0"/>
                  <w:sz w:val="22"/>
                  <w:szCs w:val="22"/>
                </w:rPr>
                <w:tab/>
              </w:r>
              <w:r w:rsidRPr="00B739CB" w:rsidDel="00496EE5">
                <w:rPr>
                  <w:rStyle w:val="Hyperlink"/>
                  <w:b w:val="0"/>
                </w:rPr>
                <w:delText>Buffer Modeling</w:delText>
              </w:r>
              <w:r w:rsidDel="00496EE5">
                <w:rPr>
                  <w:webHidden/>
                </w:rPr>
                <w:tab/>
                <w:delText>48</w:delText>
              </w:r>
            </w:del>
          </w:ins>
        </w:p>
        <w:p w14:paraId="35777EF9" w14:textId="77777777" w:rsidR="00EB201F" w:rsidDel="00496EE5" w:rsidRDefault="00EB201F" w:rsidP="008E4569">
          <w:pPr>
            <w:pStyle w:val="TOC2"/>
            <w:tabs>
              <w:tab w:val="clear" w:pos="1260"/>
            </w:tabs>
            <w:rPr>
              <w:ins w:id="2220" w:author="Author"/>
              <w:del w:id="2221" w:author="Author"/>
              <w:rFonts w:asciiTheme="minorHAnsi" w:eastAsiaTheme="minorEastAsia" w:hAnsiTheme="minorHAnsi" w:cstheme="minorBidi"/>
              <w:noProof/>
              <w:sz w:val="22"/>
              <w:szCs w:val="22"/>
            </w:rPr>
          </w:pPr>
          <w:ins w:id="2222" w:author="Author">
            <w:del w:id="2223" w:author="Author">
              <w:r w:rsidRPr="00B739CB" w:rsidDel="00496EE5">
                <w:rPr>
                  <w:rStyle w:val="Hyperlink"/>
                  <w:noProof/>
                </w:rPr>
                <w:delText>6.1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Statement</w:delText>
              </w:r>
              <w:r w:rsidDel="00496EE5">
                <w:rPr>
                  <w:noProof/>
                  <w:webHidden/>
                </w:rPr>
                <w:tab/>
                <w:delText>48</w:delText>
              </w:r>
            </w:del>
          </w:ins>
        </w:p>
        <w:p w14:paraId="444EF9BD" w14:textId="77777777" w:rsidR="00EB201F" w:rsidDel="00496EE5" w:rsidRDefault="00EB201F" w:rsidP="008E4569">
          <w:pPr>
            <w:pStyle w:val="TOC2"/>
            <w:tabs>
              <w:tab w:val="clear" w:pos="1260"/>
            </w:tabs>
            <w:rPr>
              <w:ins w:id="2224" w:author="Author"/>
              <w:del w:id="2225" w:author="Author"/>
              <w:rFonts w:asciiTheme="minorHAnsi" w:eastAsiaTheme="minorEastAsia" w:hAnsiTheme="minorHAnsi" w:cstheme="minorBidi"/>
              <w:noProof/>
              <w:sz w:val="22"/>
              <w:szCs w:val="22"/>
            </w:rPr>
          </w:pPr>
          <w:ins w:id="2226" w:author="Author">
            <w:del w:id="2227" w:author="Author">
              <w:r w:rsidRPr="00B739CB" w:rsidDel="00496EE5">
                <w:rPr>
                  <w:rStyle w:val="Hyperlink"/>
                  <w:noProof/>
                </w:rPr>
                <w:delText>6.2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Add Submodel Description</w:delText>
              </w:r>
              <w:r w:rsidDel="00496EE5">
                <w:rPr>
                  <w:noProof/>
                  <w:webHidden/>
                </w:rPr>
                <w:tab/>
                <w:delText>96</w:delText>
              </w:r>
            </w:del>
          </w:ins>
        </w:p>
        <w:p w14:paraId="24CF94FD" w14:textId="77777777" w:rsidR="00EB201F" w:rsidDel="00496EE5" w:rsidRDefault="00EB201F" w:rsidP="00EC6FEE">
          <w:pPr>
            <w:pStyle w:val="TOC2"/>
            <w:tabs>
              <w:tab w:val="clear" w:pos="1260"/>
            </w:tabs>
            <w:rPr>
              <w:ins w:id="2228" w:author="Author"/>
              <w:del w:id="2229" w:author="Author"/>
              <w:rFonts w:asciiTheme="minorHAnsi" w:eastAsiaTheme="minorEastAsia" w:hAnsiTheme="minorHAnsi" w:cstheme="minorBidi"/>
              <w:noProof/>
              <w:sz w:val="22"/>
              <w:szCs w:val="22"/>
            </w:rPr>
          </w:pPr>
          <w:ins w:id="2230" w:author="Author">
            <w:del w:id="2231" w:author="Author">
              <w:r w:rsidRPr="00B739CB" w:rsidDel="00496EE5">
                <w:rPr>
                  <w:rStyle w:val="Hyperlink"/>
                  <w:noProof/>
                </w:rPr>
                <w:delText>6.3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Multi-Lingual Model Extensions</w:delText>
              </w:r>
              <w:r w:rsidDel="00496EE5">
                <w:rPr>
                  <w:noProof/>
                  <w:webHidden/>
                </w:rPr>
                <w:tab/>
                <w:delText>109</w:delText>
              </w:r>
            </w:del>
          </w:ins>
        </w:p>
        <w:p w14:paraId="4A9372C5" w14:textId="77777777" w:rsidR="00EB201F" w:rsidDel="00496EE5" w:rsidRDefault="00EB201F">
          <w:pPr>
            <w:pStyle w:val="TOC3"/>
            <w:rPr>
              <w:ins w:id="2232" w:author="Author"/>
              <w:del w:id="2233" w:author="Author"/>
              <w:rFonts w:asciiTheme="minorHAnsi" w:eastAsiaTheme="minorEastAsia" w:hAnsiTheme="minorHAnsi" w:cstheme="minorBidi"/>
              <w:noProof/>
              <w:sz w:val="22"/>
              <w:szCs w:val="22"/>
            </w:rPr>
            <w:pPrChange w:id="2234" w:author="Author">
              <w:pPr>
                <w:pStyle w:val="TOC3"/>
                <w:tabs>
                  <w:tab w:val="left" w:pos="1260"/>
                </w:tabs>
              </w:pPr>
            </w:pPrChange>
          </w:pPr>
          <w:ins w:id="2235" w:author="Author">
            <w:del w:id="2236" w:author="Author">
              <w:r w:rsidRPr="00B739CB" w:rsidDel="00496EE5">
                <w:rPr>
                  <w:rStyle w:val="Hyperlink"/>
                  <w:noProof/>
                </w:rPr>
                <w:delText>6.3.1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109</w:delText>
              </w:r>
            </w:del>
          </w:ins>
        </w:p>
        <w:p w14:paraId="15A6C6A3" w14:textId="77777777" w:rsidR="00EB201F" w:rsidDel="00496EE5" w:rsidRDefault="00EB201F">
          <w:pPr>
            <w:pStyle w:val="TOC3"/>
            <w:rPr>
              <w:ins w:id="2237" w:author="Author"/>
              <w:del w:id="2238" w:author="Author"/>
              <w:rFonts w:asciiTheme="minorHAnsi" w:eastAsiaTheme="minorEastAsia" w:hAnsiTheme="minorHAnsi" w:cstheme="minorBidi"/>
              <w:noProof/>
              <w:sz w:val="22"/>
              <w:szCs w:val="22"/>
            </w:rPr>
            <w:pPrChange w:id="2239" w:author="Author">
              <w:pPr>
                <w:pStyle w:val="TOC3"/>
                <w:tabs>
                  <w:tab w:val="left" w:pos="1260"/>
                </w:tabs>
              </w:pPr>
            </w:pPrChange>
          </w:pPr>
          <w:ins w:id="2240" w:author="Author">
            <w:del w:id="2241" w:author="Author">
              <w:r w:rsidRPr="00B739CB" w:rsidDel="00496EE5">
                <w:rPr>
                  <w:rStyle w:val="Hyperlink"/>
                  <w:noProof/>
                </w:rPr>
                <w:delText>6.3.2</w:delText>
              </w:r>
              <w:r w:rsidDel="00496EE5">
                <w:rPr>
                  <w:rFonts w:asciiTheme="minorHAnsi" w:eastAsiaTheme="minorEastAsia" w:hAnsiTheme="minorHAnsi" w:cstheme="minorBidi"/>
                  <w:noProof/>
                  <w:sz w:val="22"/>
                  <w:szCs w:val="22"/>
                </w:rPr>
                <w:tab/>
              </w:r>
              <w:r w:rsidRPr="00B739CB" w:rsidDel="00496EE5">
                <w:rPr>
                  <w:rStyle w:val="Hyperlink"/>
                  <w:noProof/>
                </w:rPr>
                <w:delText>Languages Supported</w:delText>
              </w:r>
              <w:r w:rsidDel="00496EE5">
                <w:rPr>
                  <w:noProof/>
                  <w:webHidden/>
                </w:rPr>
                <w:tab/>
                <w:delText>110</w:delText>
              </w:r>
            </w:del>
          </w:ins>
        </w:p>
        <w:p w14:paraId="3A1F113D" w14:textId="77777777" w:rsidR="00EB201F" w:rsidDel="00496EE5" w:rsidRDefault="00EB201F">
          <w:pPr>
            <w:pStyle w:val="TOC3"/>
            <w:rPr>
              <w:ins w:id="2242" w:author="Author"/>
              <w:del w:id="2243" w:author="Author"/>
              <w:rFonts w:asciiTheme="minorHAnsi" w:eastAsiaTheme="minorEastAsia" w:hAnsiTheme="minorHAnsi" w:cstheme="minorBidi"/>
              <w:noProof/>
              <w:sz w:val="22"/>
              <w:szCs w:val="22"/>
            </w:rPr>
            <w:pPrChange w:id="2244" w:author="Author">
              <w:pPr>
                <w:pStyle w:val="TOC3"/>
                <w:tabs>
                  <w:tab w:val="left" w:pos="1260"/>
                </w:tabs>
              </w:pPr>
            </w:pPrChange>
          </w:pPr>
          <w:ins w:id="2245" w:author="Author">
            <w:del w:id="2246" w:author="Author">
              <w:r w:rsidRPr="00B739CB" w:rsidDel="00496EE5">
                <w:rPr>
                  <w:rStyle w:val="Hyperlink"/>
                  <w:noProof/>
                </w:rPr>
                <w:delText>6.3.3</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110</w:delText>
              </w:r>
            </w:del>
          </w:ins>
        </w:p>
        <w:p w14:paraId="54E52993" w14:textId="77777777" w:rsidR="00EB201F" w:rsidDel="00496EE5" w:rsidRDefault="00EB201F">
          <w:pPr>
            <w:pStyle w:val="TOC3"/>
            <w:rPr>
              <w:ins w:id="2247" w:author="Author"/>
              <w:del w:id="2248" w:author="Author"/>
              <w:rFonts w:asciiTheme="minorHAnsi" w:eastAsiaTheme="minorEastAsia" w:hAnsiTheme="minorHAnsi" w:cstheme="minorBidi"/>
              <w:noProof/>
              <w:sz w:val="22"/>
              <w:szCs w:val="22"/>
            </w:rPr>
            <w:pPrChange w:id="2249" w:author="Author">
              <w:pPr>
                <w:pStyle w:val="TOC3"/>
                <w:tabs>
                  <w:tab w:val="left" w:pos="1260"/>
                </w:tabs>
              </w:pPr>
            </w:pPrChange>
          </w:pPr>
          <w:ins w:id="2250" w:author="Author">
            <w:del w:id="2251" w:author="Author">
              <w:r w:rsidRPr="00B739CB" w:rsidDel="00496EE5">
                <w:rPr>
                  <w:rStyle w:val="Hyperlink"/>
                  <w:noProof/>
                </w:rPr>
                <w:delText>6.3.4</w:delText>
              </w:r>
              <w:r w:rsidDel="00496EE5">
                <w:rPr>
                  <w:rFonts w:asciiTheme="minorHAnsi" w:eastAsiaTheme="minorEastAsia" w:hAnsiTheme="minorHAnsi" w:cstheme="minorBidi"/>
                  <w:noProof/>
                  <w:sz w:val="22"/>
                  <w:szCs w:val="22"/>
                </w:rPr>
                <w:tab/>
              </w:r>
              <w:r w:rsidRPr="00B739CB" w:rsidDel="00496EE5">
                <w:rPr>
                  <w:rStyle w:val="Hyperlink"/>
                  <w:noProof/>
                </w:rPr>
                <w:delText>Definitions</w:delText>
              </w:r>
              <w:r w:rsidDel="00496EE5">
                <w:rPr>
                  <w:noProof/>
                  <w:webHidden/>
                </w:rPr>
                <w:tab/>
                <w:delText>111</w:delText>
              </w:r>
            </w:del>
          </w:ins>
        </w:p>
        <w:p w14:paraId="7678D320" w14:textId="77777777" w:rsidR="00EB201F" w:rsidDel="00496EE5" w:rsidRDefault="00EB201F">
          <w:pPr>
            <w:pStyle w:val="TOC3"/>
            <w:rPr>
              <w:ins w:id="2252" w:author="Author"/>
              <w:del w:id="2253" w:author="Author"/>
              <w:rFonts w:asciiTheme="minorHAnsi" w:eastAsiaTheme="minorEastAsia" w:hAnsiTheme="minorHAnsi" w:cstheme="minorBidi"/>
              <w:noProof/>
              <w:sz w:val="22"/>
              <w:szCs w:val="22"/>
            </w:rPr>
            <w:pPrChange w:id="2254" w:author="Author">
              <w:pPr>
                <w:pStyle w:val="TOC3"/>
                <w:tabs>
                  <w:tab w:val="left" w:pos="1260"/>
                </w:tabs>
              </w:pPr>
            </w:pPrChange>
          </w:pPr>
          <w:ins w:id="2255" w:author="Author">
            <w:del w:id="2256" w:author="Author">
              <w:r w:rsidRPr="00B739CB" w:rsidDel="00496EE5">
                <w:rPr>
                  <w:rStyle w:val="Hyperlink"/>
                  <w:noProof/>
                </w:rPr>
                <w:delText>6.3.5</w:delText>
              </w:r>
              <w:r w:rsidDel="00496EE5">
                <w:rPr>
                  <w:rFonts w:asciiTheme="minorHAnsi" w:eastAsiaTheme="minorEastAsia" w:hAnsiTheme="minorHAnsi" w:cstheme="minorBidi"/>
                  <w:noProof/>
                  <w:sz w:val="22"/>
                  <w:szCs w:val="22"/>
                </w:rPr>
                <w:tab/>
              </w:r>
              <w:r w:rsidRPr="00B739CB" w:rsidDel="00496EE5">
                <w:rPr>
                  <w:rStyle w:val="Hyperlink"/>
                  <w:noProof/>
                </w:rPr>
                <w:delText>General Assumptions</w:delText>
              </w:r>
              <w:r w:rsidDel="00496EE5">
                <w:rPr>
                  <w:noProof/>
                  <w:webHidden/>
                </w:rPr>
                <w:tab/>
                <w:delText>111</w:delText>
              </w:r>
            </w:del>
          </w:ins>
        </w:p>
        <w:p w14:paraId="144873F4" w14:textId="77777777" w:rsidR="00EB201F" w:rsidDel="00496EE5" w:rsidRDefault="00EB201F">
          <w:pPr>
            <w:pStyle w:val="TOC3"/>
            <w:rPr>
              <w:ins w:id="2257" w:author="Author"/>
              <w:del w:id="2258" w:author="Author"/>
              <w:rFonts w:asciiTheme="minorHAnsi" w:eastAsiaTheme="minorEastAsia" w:hAnsiTheme="minorHAnsi" w:cstheme="minorBidi"/>
              <w:noProof/>
              <w:sz w:val="22"/>
              <w:szCs w:val="22"/>
            </w:rPr>
            <w:pPrChange w:id="2259" w:author="Author">
              <w:pPr>
                <w:pStyle w:val="TOC3"/>
                <w:tabs>
                  <w:tab w:val="left" w:pos="1260"/>
                </w:tabs>
              </w:pPr>
            </w:pPrChange>
          </w:pPr>
          <w:ins w:id="2260" w:author="Author">
            <w:del w:id="2261" w:author="Author">
              <w:r w:rsidRPr="00B739CB" w:rsidDel="00496EE5">
                <w:rPr>
                  <w:rStyle w:val="Hyperlink"/>
                  <w:noProof/>
                </w:rPr>
                <w:delText>6.3.6</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116</w:delText>
              </w:r>
            </w:del>
          </w:ins>
        </w:p>
        <w:p w14:paraId="3A951EE6" w14:textId="77777777" w:rsidR="00EB201F" w:rsidDel="00496EE5" w:rsidRDefault="00EB201F" w:rsidP="008E4569">
          <w:pPr>
            <w:pStyle w:val="TOC2"/>
            <w:tabs>
              <w:tab w:val="clear" w:pos="1260"/>
            </w:tabs>
            <w:rPr>
              <w:ins w:id="2262" w:author="Author"/>
              <w:del w:id="2263" w:author="Author"/>
              <w:rFonts w:asciiTheme="minorHAnsi" w:eastAsiaTheme="minorEastAsia" w:hAnsiTheme="minorHAnsi" w:cstheme="minorBidi"/>
              <w:noProof/>
              <w:sz w:val="22"/>
              <w:szCs w:val="22"/>
            </w:rPr>
          </w:pPr>
          <w:ins w:id="2264" w:author="Author">
            <w:del w:id="2265" w:author="Author">
              <w:r w:rsidRPr="00B739CB" w:rsidDel="00496EE5">
                <w:rPr>
                  <w:rStyle w:val="Hyperlink"/>
                  <w:noProof/>
                </w:rPr>
                <w:delText>6.4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Test Load and Data Description</w:delText>
              </w:r>
              <w:r w:rsidDel="00496EE5">
                <w:rPr>
                  <w:noProof/>
                  <w:webHidden/>
                </w:rPr>
                <w:tab/>
                <w:delText>153</w:delText>
              </w:r>
            </w:del>
          </w:ins>
        </w:p>
        <w:p w14:paraId="05CF2D6F" w14:textId="77777777" w:rsidR="00EB201F" w:rsidDel="00496EE5" w:rsidRDefault="00EB201F">
          <w:pPr>
            <w:pStyle w:val="TOC3"/>
            <w:rPr>
              <w:ins w:id="2266" w:author="Author"/>
              <w:del w:id="2267" w:author="Author"/>
              <w:rFonts w:asciiTheme="minorHAnsi" w:eastAsiaTheme="minorEastAsia" w:hAnsiTheme="minorHAnsi" w:cstheme="minorBidi"/>
              <w:noProof/>
              <w:sz w:val="22"/>
              <w:szCs w:val="22"/>
            </w:rPr>
            <w:pPrChange w:id="2268" w:author="Author">
              <w:pPr>
                <w:pStyle w:val="TOC3"/>
                <w:tabs>
                  <w:tab w:val="left" w:pos="1260"/>
                </w:tabs>
              </w:pPr>
            </w:pPrChange>
          </w:pPr>
          <w:ins w:id="2269" w:author="Author">
            <w:del w:id="2270" w:author="Author">
              <w:r w:rsidRPr="00B739CB" w:rsidDel="00496EE5">
                <w:rPr>
                  <w:rStyle w:val="Hyperlink"/>
                  <w:noProof/>
                </w:rPr>
                <w:delText>6.4.1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153</w:delText>
              </w:r>
            </w:del>
          </w:ins>
        </w:p>
        <w:p w14:paraId="780EA08F" w14:textId="77777777" w:rsidR="00EB201F" w:rsidDel="00496EE5" w:rsidRDefault="00EB201F">
          <w:pPr>
            <w:pStyle w:val="TOC3"/>
            <w:rPr>
              <w:ins w:id="2271" w:author="Author"/>
              <w:del w:id="2272" w:author="Author"/>
              <w:rFonts w:asciiTheme="minorHAnsi" w:eastAsiaTheme="minorEastAsia" w:hAnsiTheme="minorHAnsi" w:cstheme="minorBidi"/>
              <w:noProof/>
              <w:sz w:val="22"/>
              <w:szCs w:val="22"/>
            </w:rPr>
            <w:pPrChange w:id="2273" w:author="Author">
              <w:pPr>
                <w:pStyle w:val="TOC3"/>
                <w:tabs>
                  <w:tab w:val="left" w:pos="1260"/>
                </w:tabs>
              </w:pPr>
            </w:pPrChange>
          </w:pPr>
          <w:ins w:id="2274" w:author="Author">
            <w:del w:id="2275" w:author="Author">
              <w:r w:rsidRPr="00B739CB" w:rsidDel="00496EE5">
                <w:rPr>
                  <w:rStyle w:val="Hyperlink"/>
                  <w:noProof/>
                </w:rPr>
                <w:delText>6.4.2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153</w:delText>
              </w:r>
            </w:del>
          </w:ins>
        </w:p>
        <w:p w14:paraId="643298B7" w14:textId="77777777" w:rsidR="00EB201F" w:rsidDel="00496EE5" w:rsidRDefault="00EB201F">
          <w:pPr>
            <w:pStyle w:val="TOC1"/>
            <w:rPr>
              <w:ins w:id="2276" w:author="Author"/>
              <w:del w:id="2277" w:author="Author"/>
              <w:rFonts w:asciiTheme="minorHAnsi" w:eastAsiaTheme="minorEastAsia" w:hAnsiTheme="minorHAnsi" w:cstheme="minorBidi"/>
              <w:b w:val="0"/>
              <w:sz w:val="22"/>
              <w:szCs w:val="22"/>
            </w:rPr>
          </w:pPr>
          <w:ins w:id="2278" w:author="Author">
            <w:del w:id="2279" w:author="Author">
              <w:r w:rsidRPr="00B739CB" w:rsidDel="00496EE5">
                <w:rPr>
                  <w:rStyle w:val="Hyperlink"/>
                  <w:b w:val="0"/>
                </w:rPr>
                <w:delText>7</w:delText>
              </w:r>
              <w:r w:rsidDel="00496EE5">
                <w:rPr>
                  <w:rFonts w:asciiTheme="minorHAnsi" w:eastAsiaTheme="minorEastAsia" w:hAnsiTheme="minorHAnsi" w:cstheme="minorBidi"/>
                  <w:b w:val="0"/>
                  <w:sz w:val="22"/>
                  <w:szCs w:val="22"/>
                </w:rPr>
                <w:tab/>
              </w:r>
              <w:r w:rsidRPr="00B739CB" w:rsidDel="00496EE5">
                <w:rPr>
                  <w:rStyle w:val="Hyperlink"/>
                  <w:b w:val="0"/>
                </w:rPr>
                <w:delText>Package Modeling</w:delText>
              </w:r>
              <w:r w:rsidDel="00496EE5">
                <w:rPr>
                  <w:webHidden/>
                </w:rPr>
                <w:tab/>
                <w:delText>157</w:delText>
              </w:r>
            </w:del>
          </w:ins>
        </w:p>
        <w:p w14:paraId="04198D9C" w14:textId="77777777" w:rsidR="00EB201F" w:rsidDel="00496EE5" w:rsidRDefault="00EB201F" w:rsidP="008E4569">
          <w:pPr>
            <w:pStyle w:val="TOC2"/>
            <w:tabs>
              <w:tab w:val="clear" w:pos="1260"/>
            </w:tabs>
            <w:rPr>
              <w:ins w:id="2280" w:author="Author"/>
              <w:del w:id="2281" w:author="Author"/>
              <w:rFonts w:asciiTheme="minorHAnsi" w:eastAsiaTheme="minorEastAsia" w:hAnsiTheme="minorHAnsi" w:cstheme="minorBidi"/>
              <w:noProof/>
              <w:sz w:val="22"/>
              <w:szCs w:val="22"/>
            </w:rPr>
          </w:pPr>
          <w:ins w:id="2282" w:author="Author">
            <w:del w:id="2283" w:author="Author">
              <w:r w:rsidRPr="00B739CB" w:rsidDel="00496EE5">
                <w:rPr>
                  <w:rStyle w:val="Hyperlink"/>
                  <w:noProof/>
                </w:rPr>
                <w:delText>7.1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157</w:delText>
              </w:r>
            </w:del>
          </w:ins>
        </w:p>
        <w:p w14:paraId="635A4714" w14:textId="77777777" w:rsidR="00EB201F" w:rsidDel="00496EE5" w:rsidRDefault="00EB201F" w:rsidP="008E4569">
          <w:pPr>
            <w:pStyle w:val="TOC2"/>
            <w:tabs>
              <w:tab w:val="clear" w:pos="1260"/>
            </w:tabs>
            <w:rPr>
              <w:ins w:id="2284" w:author="Author"/>
              <w:del w:id="2285" w:author="Author"/>
              <w:rFonts w:asciiTheme="minorHAnsi" w:eastAsiaTheme="minorEastAsia" w:hAnsiTheme="minorHAnsi" w:cstheme="minorBidi"/>
              <w:noProof/>
              <w:sz w:val="22"/>
              <w:szCs w:val="22"/>
            </w:rPr>
          </w:pPr>
          <w:ins w:id="2286" w:author="Author">
            <w:del w:id="2287" w:author="Author">
              <w:r w:rsidRPr="00B739CB" w:rsidDel="00496EE5">
                <w:rPr>
                  <w:rStyle w:val="Hyperlink"/>
                  <w:noProof/>
                </w:rPr>
                <w:delText>7.2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Rules of Precedence</w:delText>
              </w:r>
              <w:r w:rsidDel="00496EE5">
                <w:rPr>
                  <w:noProof/>
                  <w:webHidden/>
                </w:rPr>
                <w:tab/>
                <w:delText>157</w:delText>
              </w:r>
            </w:del>
          </w:ins>
        </w:p>
        <w:p w14:paraId="1965A6F4" w14:textId="77777777" w:rsidR="00EB201F" w:rsidDel="00496EE5" w:rsidRDefault="00EB201F" w:rsidP="00EC6FEE">
          <w:pPr>
            <w:pStyle w:val="TOC2"/>
            <w:tabs>
              <w:tab w:val="clear" w:pos="1260"/>
            </w:tabs>
            <w:rPr>
              <w:ins w:id="2288" w:author="Author"/>
              <w:del w:id="2289" w:author="Author"/>
              <w:rFonts w:asciiTheme="minorHAnsi" w:eastAsiaTheme="minorEastAsia" w:hAnsiTheme="minorHAnsi" w:cstheme="minorBidi"/>
              <w:noProof/>
              <w:sz w:val="22"/>
              <w:szCs w:val="22"/>
            </w:rPr>
          </w:pPr>
          <w:ins w:id="2290" w:author="Author">
            <w:del w:id="2291" w:author="Author">
              <w:r w:rsidRPr="00B739CB" w:rsidDel="00496EE5">
                <w:rPr>
                  <w:rStyle w:val="Hyperlink"/>
                  <w:noProof/>
                </w:rPr>
                <w:delText>7.3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157</w:delText>
              </w:r>
            </w:del>
          </w:ins>
        </w:p>
        <w:p w14:paraId="6BC2AC90" w14:textId="77777777" w:rsidR="00EB201F" w:rsidDel="00496EE5" w:rsidRDefault="00EB201F">
          <w:pPr>
            <w:pStyle w:val="TOC1"/>
            <w:rPr>
              <w:ins w:id="2292" w:author="Author"/>
              <w:del w:id="2293" w:author="Author"/>
              <w:rFonts w:asciiTheme="minorHAnsi" w:eastAsiaTheme="minorEastAsia" w:hAnsiTheme="minorHAnsi" w:cstheme="minorBidi"/>
              <w:b w:val="0"/>
              <w:sz w:val="22"/>
              <w:szCs w:val="22"/>
            </w:rPr>
          </w:pPr>
          <w:ins w:id="2294" w:author="Author">
            <w:del w:id="2295" w:author="Author">
              <w:r w:rsidRPr="00B739CB" w:rsidDel="00496EE5">
                <w:rPr>
                  <w:rStyle w:val="Hyperlink"/>
                  <w:b w:val="0"/>
                </w:rPr>
                <w:delText>8</w:delText>
              </w:r>
              <w:r w:rsidDel="00496EE5">
                <w:rPr>
                  <w:rFonts w:asciiTheme="minorHAnsi" w:eastAsiaTheme="minorEastAsia" w:hAnsiTheme="minorHAnsi" w:cstheme="minorBidi"/>
                  <w:b w:val="0"/>
                  <w:sz w:val="22"/>
                  <w:szCs w:val="22"/>
                </w:rPr>
                <w:tab/>
              </w:r>
              <w:r w:rsidRPr="00B739CB" w:rsidDel="00496EE5">
                <w:rPr>
                  <w:rStyle w:val="Hyperlink"/>
                  <w:b w:val="0"/>
                </w:rPr>
                <w:delText>Electrical Board Description</w:delText>
              </w:r>
              <w:r w:rsidDel="00496EE5">
                <w:rPr>
                  <w:webHidden/>
                </w:rPr>
                <w:tab/>
                <w:delText>173</w:delText>
              </w:r>
            </w:del>
          </w:ins>
        </w:p>
        <w:p w14:paraId="26630CEC" w14:textId="77777777" w:rsidR="00EB201F" w:rsidDel="00496EE5" w:rsidRDefault="00EB201F" w:rsidP="008E4569">
          <w:pPr>
            <w:pStyle w:val="TOC2"/>
            <w:tabs>
              <w:tab w:val="clear" w:pos="1260"/>
            </w:tabs>
            <w:rPr>
              <w:ins w:id="2296" w:author="Author"/>
              <w:del w:id="2297" w:author="Author"/>
              <w:rFonts w:asciiTheme="minorHAnsi" w:eastAsiaTheme="minorEastAsia" w:hAnsiTheme="minorHAnsi" w:cstheme="minorBidi"/>
              <w:noProof/>
              <w:sz w:val="22"/>
              <w:szCs w:val="22"/>
            </w:rPr>
          </w:pPr>
          <w:ins w:id="2298" w:author="Author">
            <w:del w:id="2299" w:author="Author">
              <w:r w:rsidRPr="00B739CB" w:rsidDel="00496EE5">
                <w:rPr>
                  <w:rStyle w:val="Hyperlink"/>
                  <w:noProof/>
                </w:rPr>
                <w:delText>8.1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173</w:delText>
              </w:r>
            </w:del>
          </w:ins>
        </w:p>
        <w:p w14:paraId="40F36FE8" w14:textId="77777777" w:rsidR="00EB201F" w:rsidDel="00496EE5" w:rsidRDefault="00EB201F" w:rsidP="008E4569">
          <w:pPr>
            <w:pStyle w:val="TOC2"/>
            <w:tabs>
              <w:tab w:val="clear" w:pos="1260"/>
            </w:tabs>
            <w:rPr>
              <w:ins w:id="2300" w:author="Author"/>
              <w:del w:id="2301" w:author="Author"/>
              <w:rFonts w:asciiTheme="minorHAnsi" w:eastAsiaTheme="minorEastAsia" w:hAnsiTheme="minorHAnsi" w:cstheme="minorBidi"/>
              <w:noProof/>
              <w:sz w:val="22"/>
              <w:szCs w:val="22"/>
            </w:rPr>
          </w:pPr>
          <w:ins w:id="2302" w:author="Author">
            <w:del w:id="2303" w:author="Author">
              <w:r w:rsidRPr="00B739CB" w:rsidDel="00496EE5">
                <w:rPr>
                  <w:rStyle w:val="Hyperlink"/>
                  <w:noProof/>
                </w:rPr>
                <w:delText>8.2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173</w:delText>
              </w:r>
            </w:del>
          </w:ins>
        </w:p>
        <w:p w14:paraId="5618FDA2" w14:textId="77777777" w:rsidR="00EB201F" w:rsidDel="00496EE5" w:rsidRDefault="00EB201F">
          <w:pPr>
            <w:pStyle w:val="TOC1"/>
            <w:rPr>
              <w:ins w:id="2304" w:author="Author"/>
              <w:del w:id="2305" w:author="Author"/>
              <w:rFonts w:asciiTheme="minorHAnsi" w:eastAsiaTheme="minorEastAsia" w:hAnsiTheme="minorHAnsi" w:cstheme="minorBidi"/>
              <w:b w:val="0"/>
              <w:sz w:val="22"/>
              <w:szCs w:val="22"/>
            </w:rPr>
          </w:pPr>
          <w:ins w:id="2306" w:author="Author">
            <w:del w:id="2307" w:author="Author">
              <w:r w:rsidRPr="00B739CB" w:rsidDel="00496EE5">
                <w:rPr>
                  <w:rStyle w:val="Hyperlink"/>
                  <w:b w:val="0"/>
                </w:rPr>
                <w:delText>9</w:delText>
              </w:r>
              <w:r w:rsidDel="00496EE5">
                <w:rPr>
                  <w:rFonts w:asciiTheme="minorHAnsi" w:eastAsiaTheme="minorEastAsia" w:hAnsiTheme="minorHAnsi" w:cstheme="minorBidi"/>
                  <w:b w:val="0"/>
                  <w:sz w:val="22"/>
                  <w:szCs w:val="22"/>
                </w:rPr>
                <w:tab/>
              </w:r>
              <w:r w:rsidRPr="00B739CB" w:rsidDel="00496EE5">
                <w:rPr>
                  <w:rStyle w:val="Hyperlink"/>
                  <w:b w:val="0"/>
                </w:rPr>
                <w:delText>Notes on Data Derivation Method</w:delText>
              </w:r>
              <w:r w:rsidDel="00496EE5">
                <w:rPr>
                  <w:webHidden/>
                </w:rPr>
                <w:tab/>
                <w:delText>183</w:delText>
              </w:r>
            </w:del>
          </w:ins>
        </w:p>
        <w:p w14:paraId="17C70E57" w14:textId="77777777" w:rsidR="00EB201F" w:rsidDel="00496EE5" w:rsidRDefault="00EB201F">
          <w:pPr>
            <w:pStyle w:val="TOC1"/>
            <w:rPr>
              <w:ins w:id="2308" w:author="Author"/>
              <w:del w:id="2309" w:author="Author"/>
              <w:rFonts w:asciiTheme="minorHAnsi" w:eastAsiaTheme="minorEastAsia" w:hAnsiTheme="minorHAnsi" w:cstheme="minorBidi"/>
              <w:b w:val="0"/>
              <w:sz w:val="22"/>
              <w:szCs w:val="22"/>
            </w:rPr>
          </w:pPr>
          <w:ins w:id="2310" w:author="Author">
            <w:del w:id="2311" w:author="Author">
              <w:r w:rsidRPr="00B739CB" w:rsidDel="00496EE5">
                <w:rPr>
                  <w:rStyle w:val="Hyperlink"/>
                  <w:b w:val="0"/>
                </w:rPr>
                <w:delText>10</w:delText>
              </w:r>
              <w:r w:rsidDel="00496EE5">
                <w:rPr>
                  <w:rFonts w:asciiTheme="minorHAnsi" w:eastAsiaTheme="minorEastAsia" w:hAnsiTheme="minorHAnsi" w:cstheme="minorBidi"/>
                  <w:b w:val="0"/>
                  <w:sz w:val="22"/>
                  <w:szCs w:val="22"/>
                </w:rPr>
                <w:tab/>
              </w:r>
              <w:r w:rsidRPr="00B739CB" w:rsidDel="00496EE5">
                <w:rPr>
                  <w:rStyle w:val="Hyperlink"/>
                  <w:b w:val="0"/>
                </w:rPr>
                <w:delText>Algorithmic Modeling</w:delText>
              </w:r>
              <w:r w:rsidDel="00496EE5">
                <w:rPr>
                  <w:webHidden/>
                </w:rPr>
                <w:tab/>
                <w:delText>189</w:delText>
              </w:r>
            </w:del>
          </w:ins>
        </w:p>
        <w:p w14:paraId="4A7DD4F4" w14:textId="77777777" w:rsidR="00EB201F" w:rsidDel="00496EE5" w:rsidRDefault="00EB201F" w:rsidP="008E4569">
          <w:pPr>
            <w:pStyle w:val="TOC2"/>
            <w:tabs>
              <w:tab w:val="clear" w:pos="1260"/>
            </w:tabs>
            <w:rPr>
              <w:ins w:id="2312" w:author="Author"/>
              <w:del w:id="2313" w:author="Author"/>
              <w:rFonts w:asciiTheme="minorHAnsi" w:eastAsiaTheme="minorEastAsia" w:hAnsiTheme="minorHAnsi" w:cstheme="minorBidi"/>
              <w:noProof/>
              <w:sz w:val="22"/>
              <w:szCs w:val="22"/>
            </w:rPr>
          </w:pPr>
          <w:ins w:id="2314" w:author="Author">
            <w:del w:id="2315" w:author="Author">
              <w:r w:rsidRPr="00B739CB" w:rsidDel="00496EE5">
                <w:rPr>
                  <w:rStyle w:val="Hyperlink"/>
                  <w:noProof/>
                </w:rPr>
                <w:delText>10.1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Algorithmic Modeling Interface (AMI)</w:delText>
              </w:r>
              <w:r w:rsidDel="00496EE5">
                <w:rPr>
                  <w:noProof/>
                  <w:webHidden/>
                </w:rPr>
                <w:tab/>
                <w:delText>189</w:delText>
              </w:r>
            </w:del>
          </w:ins>
        </w:p>
        <w:p w14:paraId="585F7B11" w14:textId="77777777" w:rsidR="00EB201F" w:rsidDel="00496EE5" w:rsidRDefault="00EB201F">
          <w:pPr>
            <w:pStyle w:val="TOC3"/>
            <w:rPr>
              <w:ins w:id="2316" w:author="Author"/>
              <w:del w:id="2317" w:author="Author"/>
              <w:rFonts w:asciiTheme="minorHAnsi" w:eastAsiaTheme="minorEastAsia" w:hAnsiTheme="minorHAnsi" w:cstheme="minorBidi"/>
              <w:noProof/>
              <w:sz w:val="22"/>
              <w:szCs w:val="22"/>
            </w:rPr>
            <w:pPrChange w:id="2318" w:author="Author">
              <w:pPr>
                <w:pStyle w:val="TOC3"/>
                <w:tabs>
                  <w:tab w:val="left" w:pos="1440"/>
                </w:tabs>
              </w:pPr>
            </w:pPrChange>
          </w:pPr>
          <w:ins w:id="2319" w:author="Author">
            <w:del w:id="2320"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189</w:delText>
              </w:r>
            </w:del>
          </w:ins>
        </w:p>
        <w:p w14:paraId="620120A0" w14:textId="77777777" w:rsidR="00EB201F" w:rsidDel="00496EE5" w:rsidRDefault="00EB201F">
          <w:pPr>
            <w:pStyle w:val="TOC3"/>
            <w:rPr>
              <w:ins w:id="2321" w:author="Author"/>
              <w:del w:id="2322" w:author="Author"/>
              <w:rFonts w:asciiTheme="minorHAnsi" w:eastAsiaTheme="minorEastAsia" w:hAnsiTheme="minorHAnsi" w:cstheme="minorBidi"/>
              <w:noProof/>
              <w:sz w:val="22"/>
              <w:szCs w:val="22"/>
            </w:rPr>
            <w:pPrChange w:id="2323" w:author="Author">
              <w:pPr>
                <w:pStyle w:val="TOC3"/>
                <w:tabs>
                  <w:tab w:val="left" w:pos="1440"/>
                </w:tabs>
              </w:pPr>
            </w:pPrChange>
          </w:pPr>
          <w:ins w:id="2324" w:author="Author">
            <w:del w:id="2325"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191</w:delText>
              </w:r>
            </w:del>
          </w:ins>
        </w:p>
        <w:p w14:paraId="604D9814" w14:textId="77777777" w:rsidR="00EB201F" w:rsidDel="00496EE5" w:rsidRDefault="00EB201F" w:rsidP="008E4569">
          <w:pPr>
            <w:pStyle w:val="TOC2"/>
            <w:tabs>
              <w:tab w:val="clear" w:pos="1260"/>
            </w:tabs>
            <w:rPr>
              <w:ins w:id="2326" w:author="Author"/>
              <w:del w:id="2327" w:author="Author"/>
              <w:rFonts w:asciiTheme="minorHAnsi" w:eastAsiaTheme="minorEastAsia" w:hAnsiTheme="minorHAnsi" w:cstheme="minorBidi"/>
              <w:noProof/>
              <w:sz w:val="22"/>
              <w:szCs w:val="22"/>
            </w:rPr>
          </w:pPr>
          <w:ins w:id="2328" w:author="Author">
            <w:del w:id="2329" w:author="Author">
              <w:r w:rsidRPr="00B739CB" w:rsidDel="00496EE5">
                <w:rPr>
                  <w:rStyle w:val="Hyperlink"/>
                  <w:noProof/>
                </w:rPr>
                <w:delText>10.2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Executable Model File Programming Guide</w:delText>
              </w:r>
              <w:r w:rsidDel="00496EE5">
                <w:rPr>
                  <w:noProof/>
                  <w:webHidden/>
                </w:rPr>
                <w:tab/>
                <w:delText>194</w:delText>
              </w:r>
            </w:del>
          </w:ins>
        </w:p>
        <w:p w14:paraId="1BD01E12" w14:textId="77777777" w:rsidR="00EB201F" w:rsidDel="00496EE5" w:rsidRDefault="00EB201F">
          <w:pPr>
            <w:pStyle w:val="TOC3"/>
            <w:rPr>
              <w:ins w:id="2330" w:author="Author"/>
              <w:del w:id="2331" w:author="Author"/>
              <w:rFonts w:asciiTheme="minorHAnsi" w:eastAsiaTheme="minorEastAsia" w:hAnsiTheme="minorHAnsi" w:cstheme="minorBidi"/>
              <w:noProof/>
              <w:sz w:val="22"/>
              <w:szCs w:val="22"/>
            </w:rPr>
            <w:pPrChange w:id="2332" w:author="Author">
              <w:pPr>
                <w:pStyle w:val="TOC3"/>
                <w:tabs>
                  <w:tab w:val="left" w:pos="1440"/>
                </w:tabs>
              </w:pPr>
            </w:pPrChange>
          </w:pPr>
          <w:ins w:id="2333" w:author="Author">
            <w:del w:id="2334" w:author="Author">
              <w:r w:rsidRPr="00B739CB" w:rsidDel="00496EE5">
                <w:rPr>
                  <w:rStyle w:val="Hyperlink"/>
                  <w:noProof/>
                </w:rPr>
                <w:delText>10.2.1</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194</w:delText>
              </w:r>
            </w:del>
          </w:ins>
        </w:p>
        <w:p w14:paraId="1A1E541C" w14:textId="77777777" w:rsidR="00EB201F" w:rsidDel="00496EE5" w:rsidRDefault="00EB201F">
          <w:pPr>
            <w:pStyle w:val="TOC3"/>
            <w:rPr>
              <w:ins w:id="2335" w:author="Author"/>
              <w:del w:id="2336" w:author="Author"/>
              <w:rFonts w:asciiTheme="minorHAnsi" w:eastAsiaTheme="minorEastAsia" w:hAnsiTheme="minorHAnsi" w:cstheme="minorBidi"/>
              <w:noProof/>
              <w:sz w:val="22"/>
              <w:szCs w:val="22"/>
            </w:rPr>
            <w:pPrChange w:id="2337" w:author="Author">
              <w:pPr>
                <w:pStyle w:val="TOC3"/>
                <w:tabs>
                  <w:tab w:val="left" w:pos="1440"/>
                </w:tabs>
              </w:pPr>
            </w:pPrChange>
          </w:pPr>
          <w:ins w:id="2338" w:author="Author">
            <w:del w:id="2339" w:author="Author">
              <w:r w:rsidRPr="00B739CB" w:rsidDel="00496EE5">
                <w:rPr>
                  <w:rStyle w:val="Hyperlink"/>
                  <w:noProof/>
                </w:rPr>
                <w:delText>10.2.2</w:delText>
              </w:r>
              <w:r w:rsidDel="00496EE5">
                <w:rPr>
                  <w:rFonts w:asciiTheme="minorHAnsi" w:eastAsiaTheme="minorEastAsia" w:hAnsiTheme="minorHAnsi" w:cstheme="minorBidi"/>
                  <w:noProof/>
                  <w:sz w:val="22"/>
                  <w:szCs w:val="22"/>
                </w:rPr>
                <w:tab/>
              </w:r>
              <w:r w:rsidRPr="00B739CB" w:rsidDel="00496EE5">
                <w:rPr>
                  <w:rStyle w:val="Hyperlink"/>
                  <w:noProof/>
                </w:rPr>
                <w:delText>Application Scenarios</w:delText>
              </w:r>
              <w:r w:rsidDel="00496EE5">
                <w:rPr>
                  <w:noProof/>
                  <w:webHidden/>
                </w:rPr>
                <w:tab/>
                <w:delText>195</w:delText>
              </w:r>
            </w:del>
          </w:ins>
        </w:p>
        <w:p w14:paraId="188D7929" w14:textId="77777777" w:rsidR="00EB201F" w:rsidDel="00496EE5" w:rsidRDefault="00EB201F">
          <w:pPr>
            <w:pStyle w:val="TOC3"/>
            <w:rPr>
              <w:ins w:id="2340" w:author="Author"/>
              <w:del w:id="2341" w:author="Author"/>
              <w:rFonts w:asciiTheme="minorHAnsi" w:eastAsiaTheme="minorEastAsia" w:hAnsiTheme="minorHAnsi" w:cstheme="minorBidi"/>
              <w:noProof/>
              <w:sz w:val="22"/>
              <w:szCs w:val="22"/>
            </w:rPr>
            <w:pPrChange w:id="2342" w:author="Author">
              <w:pPr>
                <w:pStyle w:val="TOC3"/>
                <w:tabs>
                  <w:tab w:val="left" w:pos="1440"/>
                </w:tabs>
              </w:pPr>
            </w:pPrChange>
          </w:pPr>
          <w:ins w:id="2343" w:author="Author">
            <w:del w:id="2344" w:author="Author">
              <w:r w:rsidRPr="00B739CB" w:rsidDel="00496EE5">
                <w:rPr>
                  <w:rStyle w:val="Hyperlink"/>
                  <w:noProof/>
                </w:rPr>
                <w:delText>10.2.3</w:delText>
              </w:r>
              <w:r w:rsidDel="00496EE5">
                <w:rPr>
                  <w:rFonts w:asciiTheme="minorHAnsi" w:eastAsiaTheme="minorEastAsia" w:hAnsiTheme="minorHAnsi" w:cstheme="minorBidi"/>
                  <w:noProof/>
                  <w:sz w:val="22"/>
                  <w:szCs w:val="22"/>
                </w:rPr>
                <w:tab/>
              </w:r>
              <w:r w:rsidRPr="00B739CB" w:rsidDel="00496EE5">
                <w:rPr>
                  <w:rStyle w:val="Hyperlink"/>
                  <w:noProof/>
                </w:rPr>
                <w:delText>Function Signatures</w:delText>
              </w:r>
              <w:r w:rsidDel="00496EE5">
                <w:rPr>
                  <w:noProof/>
                  <w:webHidden/>
                </w:rPr>
                <w:tab/>
                <w:delText>201</w:delText>
              </w:r>
            </w:del>
          </w:ins>
        </w:p>
        <w:p w14:paraId="066DDC36" w14:textId="77777777" w:rsidR="00EB201F" w:rsidDel="00496EE5" w:rsidRDefault="00EB201F">
          <w:pPr>
            <w:pStyle w:val="TOC3"/>
            <w:rPr>
              <w:ins w:id="2345" w:author="Author"/>
              <w:del w:id="2346" w:author="Author"/>
              <w:rFonts w:asciiTheme="minorHAnsi" w:eastAsiaTheme="minorEastAsia" w:hAnsiTheme="minorHAnsi" w:cstheme="minorBidi"/>
              <w:noProof/>
              <w:sz w:val="22"/>
              <w:szCs w:val="22"/>
            </w:rPr>
            <w:pPrChange w:id="2347" w:author="Author">
              <w:pPr>
                <w:pStyle w:val="TOC3"/>
                <w:tabs>
                  <w:tab w:val="left" w:pos="1440"/>
                </w:tabs>
              </w:pPr>
            </w:pPrChange>
          </w:pPr>
          <w:ins w:id="2348" w:author="Author">
            <w:del w:id="2349" w:author="Author">
              <w:r w:rsidRPr="00B739CB" w:rsidDel="00496EE5">
                <w:rPr>
                  <w:rStyle w:val="Hyperlink"/>
                  <w:noProof/>
                </w:rPr>
                <w:delText>10.2.4</w:delText>
              </w:r>
              <w:r w:rsidDel="00496EE5">
                <w:rPr>
                  <w:rFonts w:asciiTheme="minorHAnsi" w:eastAsiaTheme="minorEastAsia" w:hAnsiTheme="minorHAnsi" w:cstheme="minorBidi"/>
                  <w:noProof/>
                  <w:sz w:val="22"/>
                  <w:szCs w:val="22"/>
                </w:rPr>
                <w:tab/>
              </w:r>
              <w:r w:rsidRPr="00B739CB" w:rsidDel="00496EE5">
                <w:rPr>
                  <w:rStyle w:val="Hyperlink"/>
                  <w:noProof/>
                </w:rPr>
                <w:delText>Code Segment Examples</w:delText>
              </w:r>
              <w:r w:rsidDel="00496EE5">
                <w:rPr>
                  <w:noProof/>
                  <w:webHidden/>
                </w:rPr>
                <w:tab/>
                <w:delText>211</w:delText>
              </w:r>
            </w:del>
          </w:ins>
        </w:p>
        <w:p w14:paraId="3FA5AD94" w14:textId="77777777" w:rsidR="00EB201F" w:rsidDel="00496EE5" w:rsidRDefault="00EB201F" w:rsidP="008E4569">
          <w:pPr>
            <w:pStyle w:val="TOC2"/>
            <w:tabs>
              <w:tab w:val="clear" w:pos="1260"/>
            </w:tabs>
            <w:rPr>
              <w:ins w:id="2350" w:author="Author"/>
              <w:del w:id="2351" w:author="Author"/>
              <w:rFonts w:asciiTheme="minorHAnsi" w:eastAsiaTheme="minorEastAsia" w:hAnsiTheme="minorHAnsi" w:cstheme="minorBidi"/>
              <w:noProof/>
              <w:sz w:val="22"/>
              <w:szCs w:val="22"/>
            </w:rPr>
          </w:pPr>
          <w:ins w:id="2352" w:author="Author">
            <w:del w:id="2353" w:author="Author">
              <w:r w:rsidRPr="00B739CB" w:rsidDel="00496EE5">
                <w:rPr>
                  <w:rStyle w:val="Hyperlink"/>
                  <w:noProof/>
                </w:rPr>
                <w:delText>10.3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Structure</w:delText>
              </w:r>
              <w:r w:rsidDel="00496EE5">
                <w:rPr>
                  <w:noProof/>
                  <w:webHidden/>
                </w:rPr>
                <w:tab/>
                <w:delText>212</w:delText>
              </w:r>
            </w:del>
          </w:ins>
        </w:p>
        <w:p w14:paraId="5200D5D0" w14:textId="77777777" w:rsidR="00EB201F" w:rsidDel="00496EE5" w:rsidRDefault="00EB201F">
          <w:pPr>
            <w:pStyle w:val="TOC3"/>
            <w:rPr>
              <w:ins w:id="2354" w:author="Author"/>
              <w:del w:id="2355" w:author="Author"/>
              <w:rFonts w:asciiTheme="minorHAnsi" w:eastAsiaTheme="minorEastAsia" w:hAnsiTheme="minorHAnsi" w:cstheme="minorBidi"/>
              <w:noProof/>
              <w:sz w:val="22"/>
              <w:szCs w:val="22"/>
            </w:rPr>
            <w:pPrChange w:id="2356" w:author="Author">
              <w:pPr>
                <w:pStyle w:val="TOC3"/>
                <w:tabs>
                  <w:tab w:val="left" w:pos="1440"/>
                </w:tabs>
              </w:pPr>
            </w:pPrChange>
          </w:pPr>
          <w:ins w:id="2357" w:author="Author">
            <w:del w:id="2358" w:author="Author">
              <w:r w:rsidRPr="00B739CB"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B739CB" w:rsidDel="00496EE5">
                <w:rPr>
                  <w:rStyle w:val="Hyperlink"/>
                  <w:noProof/>
                  <w:lang w:eastAsia="en-US"/>
                </w:rPr>
                <w:delText>Introduction</w:delText>
              </w:r>
              <w:r w:rsidDel="00496EE5">
                <w:rPr>
                  <w:noProof/>
                  <w:webHidden/>
                </w:rPr>
                <w:tab/>
                <w:delText>212</w:delText>
              </w:r>
            </w:del>
          </w:ins>
        </w:p>
        <w:p w14:paraId="05177E9B" w14:textId="77777777" w:rsidR="00EB201F" w:rsidDel="00496EE5" w:rsidRDefault="00EB201F">
          <w:pPr>
            <w:pStyle w:val="TOC3"/>
            <w:rPr>
              <w:ins w:id="2359" w:author="Author"/>
              <w:del w:id="2360" w:author="Author"/>
              <w:rFonts w:asciiTheme="minorHAnsi" w:eastAsiaTheme="minorEastAsia" w:hAnsiTheme="minorHAnsi" w:cstheme="minorBidi"/>
              <w:noProof/>
              <w:sz w:val="22"/>
              <w:szCs w:val="22"/>
            </w:rPr>
            <w:pPrChange w:id="2361" w:author="Author">
              <w:pPr>
                <w:pStyle w:val="TOC3"/>
                <w:tabs>
                  <w:tab w:val="left" w:pos="1440"/>
                </w:tabs>
              </w:pPr>
            </w:pPrChange>
          </w:pPr>
          <w:ins w:id="2362" w:author="Author">
            <w:del w:id="2363" w:author="Author">
              <w:r w:rsidRPr="00B739CB" w:rsidDel="00496EE5">
                <w:rPr>
                  <w:rStyle w:val="Hyperlink"/>
                  <w:noProof/>
                </w:rPr>
                <w:delText>10.3.2</w:delText>
              </w:r>
              <w:r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Organization</w:delText>
              </w:r>
              <w:r w:rsidDel="00496EE5">
                <w:rPr>
                  <w:noProof/>
                  <w:webHidden/>
                </w:rPr>
                <w:tab/>
                <w:delText>212</w:delText>
              </w:r>
            </w:del>
          </w:ins>
        </w:p>
        <w:p w14:paraId="7160C551" w14:textId="77777777" w:rsidR="00EB201F" w:rsidDel="00496EE5" w:rsidRDefault="00EB201F">
          <w:pPr>
            <w:pStyle w:val="TOC3"/>
            <w:rPr>
              <w:ins w:id="2364" w:author="Author"/>
              <w:del w:id="2365" w:author="Author"/>
              <w:rFonts w:asciiTheme="minorHAnsi" w:eastAsiaTheme="minorEastAsia" w:hAnsiTheme="minorHAnsi" w:cstheme="minorBidi"/>
              <w:noProof/>
              <w:sz w:val="22"/>
              <w:szCs w:val="22"/>
            </w:rPr>
            <w:pPrChange w:id="2366" w:author="Author">
              <w:pPr>
                <w:pStyle w:val="TOC3"/>
                <w:tabs>
                  <w:tab w:val="left" w:pos="1440"/>
                </w:tabs>
              </w:pPr>
            </w:pPrChange>
          </w:pPr>
          <w:ins w:id="2367" w:author="Author">
            <w:del w:id="2368" w:author="Author">
              <w:r w:rsidRPr="00B739CB" w:rsidDel="00496EE5">
                <w:rPr>
                  <w:rStyle w:val="Hyperlink"/>
                  <w:noProof/>
                </w:rPr>
                <w:delText>10.3.3</w:delText>
              </w:r>
              <w:r w:rsidDel="00496EE5">
                <w:rPr>
                  <w:rFonts w:asciiTheme="minorHAnsi" w:eastAsiaTheme="minorEastAsia" w:hAnsiTheme="minorHAnsi" w:cstheme="minorBidi"/>
                  <w:noProof/>
                  <w:sz w:val="22"/>
                  <w:szCs w:val="22"/>
                </w:rPr>
                <w:tab/>
              </w:r>
              <w:r w:rsidRPr="00B739CB" w:rsidDel="00496EE5">
                <w:rPr>
                  <w:rStyle w:val="Hyperlink"/>
                  <w:noProof/>
                </w:rPr>
                <w:delText>Parameter Rules Summary</w:delText>
              </w:r>
              <w:r w:rsidDel="00496EE5">
                <w:rPr>
                  <w:noProof/>
                  <w:webHidden/>
                </w:rPr>
                <w:tab/>
                <w:delText>213</w:delText>
              </w:r>
            </w:del>
          </w:ins>
        </w:p>
        <w:p w14:paraId="287E996E" w14:textId="77777777" w:rsidR="00EB201F" w:rsidDel="00496EE5" w:rsidRDefault="00EB201F">
          <w:pPr>
            <w:pStyle w:val="TOC3"/>
            <w:rPr>
              <w:ins w:id="2369" w:author="Author"/>
              <w:del w:id="2370" w:author="Author"/>
              <w:rFonts w:asciiTheme="minorHAnsi" w:eastAsiaTheme="minorEastAsia" w:hAnsiTheme="minorHAnsi" w:cstheme="minorBidi"/>
              <w:noProof/>
              <w:sz w:val="22"/>
              <w:szCs w:val="22"/>
            </w:rPr>
            <w:pPrChange w:id="2371" w:author="Author">
              <w:pPr>
                <w:pStyle w:val="TOC3"/>
                <w:tabs>
                  <w:tab w:val="left" w:pos="1440"/>
                </w:tabs>
              </w:pPr>
            </w:pPrChange>
          </w:pPr>
          <w:ins w:id="2372" w:author="Author">
            <w:del w:id="2373" w:author="Author">
              <w:r w:rsidRPr="00B739CB" w:rsidDel="00496EE5">
                <w:rPr>
                  <w:rStyle w:val="Hyperlink"/>
                  <w:noProof/>
                </w:rPr>
                <w:delText>10.3.4</w:delText>
              </w:r>
              <w:r w:rsidDel="00496EE5">
                <w:rPr>
                  <w:rFonts w:asciiTheme="minorHAnsi" w:eastAsiaTheme="minorEastAsia" w:hAnsiTheme="minorHAnsi" w:cstheme="minorBidi"/>
                  <w:noProof/>
                  <w:sz w:val="22"/>
                  <w:szCs w:val="22"/>
                </w:rPr>
                <w:tab/>
              </w:r>
              <w:r w:rsidRPr="00B739CB" w:rsidDel="00496EE5">
                <w:rPr>
                  <w:rStyle w:val="Hyperlink"/>
                  <w:noProof/>
                </w:rPr>
                <w:delText>Reserved Word Rules</w:delText>
              </w:r>
              <w:r w:rsidDel="00496EE5">
                <w:rPr>
                  <w:noProof/>
                  <w:webHidden/>
                </w:rPr>
                <w:tab/>
                <w:delText>214</w:delText>
              </w:r>
            </w:del>
          </w:ins>
        </w:p>
        <w:p w14:paraId="1BD0E51C" w14:textId="77777777" w:rsidR="00EB201F" w:rsidDel="00496EE5" w:rsidRDefault="00EB201F">
          <w:pPr>
            <w:pStyle w:val="TOC3"/>
            <w:rPr>
              <w:ins w:id="2374" w:author="Author"/>
              <w:del w:id="2375" w:author="Author"/>
              <w:rFonts w:asciiTheme="minorHAnsi" w:eastAsiaTheme="minorEastAsia" w:hAnsiTheme="minorHAnsi" w:cstheme="minorBidi"/>
              <w:noProof/>
              <w:sz w:val="22"/>
              <w:szCs w:val="22"/>
            </w:rPr>
            <w:pPrChange w:id="2376" w:author="Author">
              <w:pPr>
                <w:pStyle w:val="TOC3"/>
                <w:tabs>
                  <w:tab w:val="left" w:pos="1440"/>
                </w:tabs>
              </w:pPr>
            </w:pPrChange>
          </w:pPr>
          <w:ins w:id="2377" w:author="Author">
            <w:del w:id="2378" w:author="Author">
              <w:r w:rsidRPr="00B739CB" w:rsidDel="00496EE5">
                <w:rPr>
                  <w:rStyle w:val="Hyperlink"/>
                  <w:noProof/>
                </w:rPr>
                <w:delText>10.3.5</w:delText>
              </w:r>
              <w:r w:rsidDel="00496EE5">
                <w:rPr>
                  <w:rFonts w:asciiTheme="minorHAnsi" w:eastAsiaTheme="minorEastAsia" w:hAnsiTheme="minorHAnsi" w:cstheme="minorBidi"/>
                  <w:noProof/>
                  <w:sz w:val="22"/>
                  <w:szCs w:val="22"/>
                </w:rPr>
                <w:tab/>
              </w:r>
              <w:r w:rsidRPr="00B739CB" w:rsidDel="00496EE5">
                <w:rPr>
                  <w:rStyle w:val="Hyperlink"/>
                  <w:noProof/>
                </w:rPr>
                <w:delText>Combination and Corner Rules</w:delText>
              </w:r>
              <w:r w:rsidDel="00496EE5">
                <w:rPr>
                  <w:noProof/>
                  <w:webHidden/>
                </w:rPr>
                <w:tab/>
                <w:delText>221</w:delText>
              </w:r>
            </w:del>
          </w:ins>
        </w:p>
        <w:p w14:paraId="37F215F9" w14:textId="77777777" w:rsidR="00EB201F" w:rsidDel="00496EE5" w:rsidRDefault="00EB201F">
          <w:pPr>
            <w:pStyle w:val="TOC3"/>
            <w:rPr>
              <w:ins w:id="2379" w:author="Author"/>
              <w:del w:id="2380" w:author="Author"/>
              <w:rFonts w:asciiTheme="minorHAnsi" w:eastAsiaTheme="minorEastAsia" w:hAnsiTheme="minorHAnsi" w:cstheme="minorBidi"/>
              <w:noProof/>
              <w:sz w:val="22"/>
              <w:szCs w:val="22"/>
            </w:rPr>
            <w:pPrChange w:id="2381" w:author="Author">
              <w:pPr>
                <w:pStyle w:val="TOC3"/>
                <w:tabs>
                  <w:tab w:val="left" w:pos="1440"/>
                </w:tabs>
              </w:pPr>
            </w:pPrChange>
          </w:pPr>
          <w:ins w:id="2382" w:author="Author">
            <w:del w:id="2383" w:author="Author">
              <w:r w:rsidRPr="00B739CB" w:rsidDel="00496EE5">
                <w:rPr>
                  <w:rStyle w:val="Hyperlink"/>
                  <w:noProof/>
                </w:rPr>
                <w:delText>10.3.6</w:delText>
              </w:r>
              <w:r w:rsidDel="00496EE5">
                <w:rPr>
                  <w:rFonts w:asciiTheme="minorHAnsi" w:eastAsiaTheme="minorEastAsia" w:hAnsiTheme="minorHAnsi" w:cstheme="minorBidi"/>
                  <w:noProof/>
                  <w:sz w:val="22"/>
                  <w:szCs w:val="22"/>
                </w:rPr>
                <w:tab/>
              </w:r>
              <w:r w:rsidRPr="00B739CB" w:rsidDel="00496EE5">
                <w:rPr>
                  <w:rStyle w:val="Hyperlink"/>
                  <w:noProof/>
                </w:rPr>
                <w:delText>Processing and Passing Parameter String Rules</w:delText>
              </w:r>
              <w:r w:rsidDel="00496EE5">
                <w:rPr>
                  <w:noProof/>
                  <w:webHidden/>
                </w:rPr>
                <w:tab/>
                <w:delText>222</w:delText>
              </w:r>
            </w:del>
          </w:ins>
        </w:p>
        <w:p w14:paraId="5D41D124" w14:textId="77777777" w:rsidR="00EB201F" w:rsidDel="00496EE5" w:rsidRDefault="00EB201F">
          <w:pPr>
            <w:pStyle w:val="TOC3"/>
            <w:rPr>
              <w:ins w:id="2384" w:author="Author"/>
              <w:del w:id="2385" w:author="Author"/>
              <w:rFonts w:asciiTheme="minorHAnsi" w:eastAsiaTheme="minorEastAsia" w:hAnsiTheme="minorHAnsi" w:cstheme="minorBidi"/>
              <w:noProof/>
              <w:sz w:val="22"/>
              <w:szCs w:val="22"/>
            </w:rPr>
            <w:pPrChange w:id="2386" w:author="Author">
              <w:pPr>
                <w:pStyle w:val="TOC3"/>
                <w:tabs>
                  <w:tab w:val="left" w:pos="1440"/>
                </w:tabs>
              </w:pPr>
            </w:pPrChange>
          </w:pPr>
          <w:ins w:id="2387" w:author="Author">
            <w:del w:id="2388" w:author="Author">
              <w:r w:rsidRPr="00B739CB" w:rsidDel="00496EE5">
                <w:rPr>
                  <w:rStyle w:val="Hyperlink"/>
                  <w:noProof/>
                </w:rPr>
                <w:delText>10.3.7</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 for Type and Format</w:delText>
              </w:r>
              <w:r w:rsidDel="00496EE5">
                <w:rPr>
                  <w:noProof/>
                  <w:webHidden/>
                </w:rPr>
                <w:tab/>
                <w:delText>223</w:delText>
              </w:r>
            </w:del>
          </w:ins>
        </w:p>
        <w:p w14:paraId="41012A32" w14:textId="77777777" w:rsidR="00EB201F" w:rsidDel="00496EE5" w:rsidRDefault="00EB201F" w:rsidP="008E4569">
          <w:pPr>
            <w:pStyle w:val="TOC2"/>
            <w:tabs>
              <w:tab w:val="clear" w:pos="1260"/>
            </w:tabs>
            <w:rPr>
              <w:ins w:id="2389" w:author="Author"/>
              <w:del w:id="2390" w:author="Author"/>
              <w:rFonts w:asciiTheme="minorHAnsi" w:eastAsiaTheme="minorEastAsia" w:hAnsiTheme="minorHAnsi" w:cstheme="minorBidi"/>
              <w:noProof/>
              <w:sz w:val="22"/>
              <w:szCs w:val="22"/>
            </w:rPr>
          </w:pPr>
          <w:ins w:id="2391" w:author="Author">
            <w:del w:id="2392" w:author="Author">
              <w:r w:rsidRPr="00B739CB" w:rsidDel="00496EE5">
                <w:rPr>
                  <w:rStyle w:val="Hyperlink"/>
                  <w:noProof/>
                </w:rPr>
                <w:delText>10.4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Reserved Parameters</w:delText>
              </w:r>
              <w:r w:rsidDel="00496EE5">
                <w:rPr>
                  <w:noProof/>
                  <w:webHidden/>
                </w:rPr>
                <w:tab/>
                <w:delText>223</w:delText>
              </w:r>
            </w:del>
          </w:ins>
        </w:p>
        <w:p w14:paraId="64BC8B04" w14:textId="77777777" w:rsidR="00EB201F" w:rsidDel="00496EE5" w:rsidRDefault="00EB201F">
          <w:pPr>
            <w:pStyle w:val="TOC3"/>
            <w:rPr>
              <w:ins w:id="2393" w:author="Author"/>
              <w:del w:id="2394" w:author="Author"/>
              <w:rFonts w:asciiTheme="minorHAnsi" w:eastAsiaTheme="minorEastAsia" w:hAnsiTheme="minorHAnsi" w:cstheme="minorBidi"/>
              <w:noProof/>
              <w:sz w:val="22"/>
              <w:szCs w:val="22"/>
            </w:rPr>
            <w:pPrChange w:id="2395" w:author="Author">
              <w:pPr>
                <w:pStyle w:val="TOC3"/>
                <w:tabs>
                  <w:tab w:val="left" w:pos="1440"/>
                </w:tabs>
              </w:pPr>
            </w:pPrChange>
          </w:pPr>
          <w:ins w:id="2396" w:author="Author">
            <w:del w:id="2397" w:author="Author">
              <w:r w:rsidRPr="00B739CB" w:rsidDel="00496EE5">
                <w:rPr>
                  <w:rStyle w:val="Hyperlink"/>
                  <w:noProof/>
                </w:rPr>
                <w:delText>10.4.1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229</w:delText>
              </w:r>
            </w:del>
          </w:ins>
        </w:p>
        <w:p w14:paraId="302E03E7" w14:textId="77777777" w:rsidR="00EB201F" w:rsidDel="00496EE5" w:rsidRDefault="00EB201F" w:rsidP="008E4569">
          <w:pPr>
            <w:pStyle w:val="TOC2"/>
            <w:tabs>
              <w:tab w:val="clear" w:pos="1260"/>
            </w:tabs>
            <w:rPr>
              <w:ins w:id="2398" w:author="Author"/>
              <w:del w:id="2399" w:author="Author"/>
              <w:rFonts w:asciiTheme="minorHAnsi" w:eastAsiaTheme="minorEastAsia" w:hAnsiTheme="minorHAnsi" w:cstheme="minorBidi"/>
              <w:noProof/>
              <w:sz w:val="22"/>
              <w:szCs w:val="22"/>
            </w:rPr>
          </w:pPr>
          <w:ins w:id="2400" w:author="Author">
            <w:del w:id="2401" w:author="Author">
              <w:r w:rsidRPr="00B739CB" w:rsidDel="00496EE5">
                <w:rPr>
                  <w:rStyle w:val="Hyperlink"/>
                  <w:noProof/>
                </w:rPr>
                <w:delText>10.5</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Reserved Parameters for Data Management</w:delText>
              </w:r>
              <w:r w:rsidDel="00496EE5">
                <w:rPr>
                  <w:noProof/>
                  <w:webHidden/>
                </w:rPr>
                <w:tab/>
                <w:delText>231</w:delText>
              </w:r>
            </w:del>
          </w:ins>
        </w:p>
        <w:p w14:paraId="70587A86" w14:textId="77777777" w:rsidR="00EB201F" w:rsidDel="00496EE5" w:rsidRDefault="00EB201F">
          <w:pPr>
            <w:pStyle w:val="TOC3"/>
            <w:rPr>
              <w:ins w:id="2402" w:author="Author"/>
              <w:del w:id="2403" w:author="Author"/>
              <w:rFonts w:asciiTheme="minorHAnsi" w:eastAsiaTheme="minorEastAsia" w:hAnsiTheme="minorHAnsi" w:cstheme="minorBidi"/>
              <w:noProof/>
              <w:sz w:val="22"/>
              <w:szCs w:val="22"/>
            </w:rPr>
            <w:pPrChange w:id="2404" w:author="Author">
              <w:pPr>
                <w:pStyle w:val="TOC3"/>
                <w:tabs>
                  <w:tab w:val="left" w:pos="1440"/>
                </w:tabs>
              </w:pPr>
            </w:pPrChange>
          </w:pPr>
          <w:ins w:id="2405" w:author="Author">
            <w:del w:id="2406" w:author="Author">
              <w:r w:rsidRPr="00B739CB" w:rsidDel="00496EE5">
                <w:rPr>
                  <w:rStyle w:val="Hyperlink"/>
                  <w:noProof/>
                </w:rPr>
                <w:delText>10.5.1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233</w:delText>
              </w:r>
            </w:del>
          </w:ins>
        </w:p>
        <w:p w14:paraId="0D615D12" w14:textId="77777777" w:rsidR="00EB201F" w:rsidDel="00496EE5" w:rsidRDefault="00EB201F" w:rsidP="008E4569">
          <w:pPr>
            <w:pStyle w:val="TOC2"/>
            <w:tabs>
              <w:tab w:val="clear" w:pos="1260"/>
            </w:tabs>
            <w:rPr>
              <w:ins w:id="2407" w:author="Author"/>
              <w:del w:id="2408" w:author="Author"/>
              <w:rFonts w:asciiTheme="minorHAnsi" w:eastAsiaTheme="minorEastAsia" w:hAnsiTheme="minorHAnsi" w:cstheme="minorBidi"/>
              <w:noProof/>
              <w:sz w:val="22"/>
              <w:szCs w:val="22"/>
            </w:rPr>
          </w:pPr>
          <w:ins w:id="2409" w:author="Author">
            <w:del w:id="2410" w:author="Author">
              <w:r w:rsidRPr="00B739CB" w:rsidDel="00496EE5">
                <w:rPr>
                  <w:rStyle w:val="Hyperlink"/>
                  <w:noProof/>
                </w:rPr>
                <w:delText>10.6</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Jitter and Noise Reserved Parameters</w:delText>
              </w:r>
              <w:r w:rsidDel="00496EE5">
                <w:rPr>
                  <w:noProof/>
                  <w:webHidden/>
                </w:rPr>
                <w:tab/>
                <w:delText>235</w:delText>
              </w:r>
            </w:del>
          </w:ins>
        </w:p>
        <w:p w14:paraId="6B3C2EB6" w14:textId="77777777" w:rsidR="00EB201F" w:rsidDel="00496EE5" w:rsidRDefault="00EB201F">
          <w:pPr>
            <w:pStyle w:val="TOC3"/>
            <w:rPr>
              <w:ins w:id="2411" w:author="Author"/>
              <w:del w:id="2412" w:author="Author"/>
              <w:rFonts w:asciiTheme="minorHAnsi" w:eastAsiaTheme="minorEastAsia" w:hAnsiTheme="minorHAnsi" w:cstheme="minorBidi"/>
              <w:noProof/>
              <w:sz w:val="22"/>
              <w:szCs w:val="22"/>
            </w:rPr>
            <w:pPrChange w:id="2413" w:author="Author">
              <w:pPr>
                <w:pStyle w:val="TOC3"/>
                <w:tabs>
                  <w:tab w:val="left" w:pos="1440"/>
                </w:tabs>
              </w:pPr>
            </w:pPrChange>
          </w:pPr>
          <w:ins w:id="2414" w:author="Author">
            <w:del w:id="2415" w:author="Author">
              <w:r w:rsidRPr="00B739CB" w:rsidDel="00496EE5">
                <w:rPr>
                  <w:rStyle w:val="Hyperlink"/>
                  <w:noProof/>
                </w:rPr>
                <w:delText>10.6.1</w:delText>
              </w:r>
              <w:r w:rsidDel="00496EE5">
                <w:rPr>
                  <w:rFonts w:asciiTheme="minorHAnsi" w:eastAsiaTheme="minorEastAsia" w:hAnsiTheme="minorHAnsi" w:cstheme="minorBidi"/>
                  <w:noProof/>
                  <w:sz w:val="22"/>
                  <w:szCs w:val="22"/>
                </w:rPr>
                <w:tab/>
              </w:r>
              <w:r w:rsidRPr="00B739CB" w:rsidDel="00496EE5">
                <w:rPr>
                  <w:rStyle w:val="Hyperlink"/>
                  <w:noProof/>
                </w:rPr>
                <w:delText>Tx-only Reserved Parameters</w:delText>
              </w:r>
              <w:r w:rsidDel="00496EE5">
                <w:rPr>
                  <w:noProof/>
                  <w:webHidden/>
                </w:rPr>
                <w:tab/>
                <w:delText>235</w:delText>
              </w:r>
            </w:del>
          </w:ins>
        </w:p>
        <w:p w14:paraId="7ED8FEA4" w14:textId="77777777" w:rsidR="00EB201F" w:rsidDel="00496EE5" w:rsidRDefault="00EB201F">
          <w:pPr>
            <w:pStyle w:val="TOC3"/>
            <w:rPr>
              <w:ins w:id="2416" w:author="Author"/>
              <w:del w:id="2417" w:author="Author"/>
              <w:rFonts w:asciiTheme="minorHAnsi" w:eastAsiaTheme="minorEastAsia" w:hAnsiTheme="minorHAnsi" w:cstheme="minorBidi"/>
              <w:noProof/>
              <w:sz w:val="22"/>
              <w:szCs w:val="22"/>
            </w:rPr>
            <w:pPrChange w:id="2418" w:author="Author">
              <w:pPr>
                <w:pStyle w:val="TOC3"/>
                <w:tabs>
                  <w:tab w:val="left" w:pos="1440"/>
                </w:tabs>
              </w:pPr>
            </w:pPrChange>
          </w:pPr>
          <w:ins w:id="2419" w:author="Author">
            <w:del w:id="2420" w:author="Author">
              <w:r w:rsidRPr="00B739CB" w:rsidDel="00496EE5">
                <w:rPr>
                  <w:rStyle w:val="Hyperlink"/>
                  <w:noProof/>
                </w:rPr>
                <w:delText>10.6.2</w:delText>
              </w:r>
              <w:r w:rsidDel="00496EE5">
                <w:rPr>
                  <w:rFonts w:asciiTheme="minorHAnsi" w:eastAsiaTheme="minorEastAsia" w:hAnsiTheme="minorHAnsi" w:cstheme="minorBidi"/>
                  <w:noProof/>
                  <w:sz w:val="22"/>
                  <w:szCs w:val="22"/>
                </w:rPr>
                <w:tab/>
              </w:r>
              <w:r w:rsidRPr="00B739CB" w:rsidDel="00496EE5">
                <w:rPr>
                  <w:rStyle w:val="Hyperlink"/>
                  <w:noProof/>
                </w:rPr>
                <w:delText>Rx-only Reserved Parameters</w:delText>
              </w:r>
              <w:r w:rsidDel="00496EE5">
                <w:rPr>
                  <w:noProof/>
                  <w:webHidden/>
                </w:rPr>
                <w:tab/>
                <w:delText>239</w:delText>
              </w:r>
            </w:del>
          </w:ins>
        </w:p>
        <w:p w14:paraId="65ADC39A" w14:textId="77777777" w:rsidR="00EB201F" w:rsidDel="00496EE5" w:rsidRDefault="00EB201F">
          <w:pPr>
            <w:pStyle w:val="TOC3"/>
            <w:rPr>
              <w:ins w:id="2421" w:author="Author"/>
              <w:del w:id="2422" w:author="Author"/>
              <w:rFonts w:asciiTheme="minorHAnsi" w:eastAsiaTheme="minorEastAsia" w:hAnsiTheme="minorHAnsi" w:cstheme="minorBidi"/>
              <w:noProof/>
              <w:sz w:val="22"/>
              <w:szCs w:val="22"/>
            </w:rPr>
            <w:pPrChange w:id="2423" w:author="Author">
              <w:pPr>
                <w:pStyle w:val="TOC3"/>
                <w:tabs>
                  <w:tab w:val="left" w:pos="1440"/>
                </w:tabs>
              </w:pPr>
            </w:pPrChange>
          </w:pPr>
          <w:ins w:id="2424" w:author="Author">
            <w:del w:id="2425" w:author="Author">
              <w:r w:rsidRPr="00B739CB" w:rsidDel="00496EE5">
                <w:rPr>
                  <w:rStyle w:val="Hyperlink"/>
                  <w:noProof/>
                </w:rPr>
                <w:delText>10.6.3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249</w:delText>
              </w:r>
            </w:del>
          </w:ins>
        </w:p>
        <w:p w14:paraId="5635C5AF" w14:textId="77777777" w:rsidR="00EB201F" w:rsidDel="00496EE5" w:rsidRDefault="00EB201F" w:rsidP="008E4569">
          <w:pPr>
            <w:pStyle w:val="TOC2"/>
            <w:tabs>
              <w:tab w:val="clear" w:pos="1260"/>
            </w:tabs>
            <w:rPr>
              <w:ins w:id="2426" w:author="Author"/>
              <w:del w:id="2427" w:author="Author"/>
              <w:rFonts w:asciiTheme="minorHAnsi" w:eastAsiaTheme="minorEastAsia" w:hAnsiTheme="minorHAnsi" w:cstheme="minorBidi"/>
              <w:noProof/>
              <w:sz w:val="22"/>
              <w:szCs w:val="22"/>
            </w:rPr>
          </w:pPr>
          <w:ins w:id="2428" w:author="Author">
            <w:del w:id="2429" w:author="Author">
              <w:r w:rsidRPr="00B739CB" w:rsidDel="00496EE5">
                <w:rPr>
                  <w:rStyle w:val="Hyperlink"/>
                  <w:noProof/>
                </w:rPr>
                <w:delText>10.7</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Modulation Reserved Parameters</w:delText>
              </w:r>
              <w:r w:rsidDel="00496EE5">
                <w:rPr>
                  <w:noProof/>
                  <w:webHidden/>
                </w:rPr>
                <w:tab/>
                <w:delText>253</w:delText>
              </w:r>
            </w:del>
          </w:ins>
        </w:p>
        <w:p w14:paraId="67EDA323" w14:textId="77777777" w:rsidR="00EB201F" w:rsidDel="00496EE5" w:rsidRDefault="00EB201F">
          <w:pPr>
            <w:pStyle w:val="TOC3"/>
            <w:rPr>
              <w:ins w:id="2430" w:author="Author"/>
              <w:del w:id="2431" w:author="Author"/>
              <w:rFonts w:asciiTheme="minorHAnsi" w:eastAsiaTheme="minorEastAsia" w:hAnsiTheme="minorHAnsi" w:cstheme="minorBidi"/>
              <w:noProof/>
              <w:sz w:val="22"/>
              <w:szCs w:val="22"/>
            </w:rPr>
            <w:pPrChange w:id="2432" w:author="Author">
              <w:pPr>
                <w:pStyle w:val="TOC3"/>
                <w:tabs>
                  <w:tab w:val="left" w:pos="1440"/>
                </w:tabs>
              </w:pPr>
            </w:pPrChange>
          </w:pPr>
          <w:ins w:id="2433" w:author="Author">
            <w:del w:id="2434" w:author="Author">
              <w:r w:rsidRPr="00B739CB" w:rsidDel="00496EE5">
                <w:rPr>
                  <w:rStyle w:val="Hyperlink"/>
                  <w:noProof/>
                </w:rPr>
                <w:delText>10.7.1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258</w:delText>
              </w:r>
            </w:del>
          </w:ins>
        </w:p>
        <w:p w14:paraId="22986A61" w14:textId="77777777" w:rsidR="00EB201F" w:rsidDel="00496EE5" w:rsidRDefault="00EB201F" w:rsidP="008E4569">
          <w:pPr>
            <w:pStyle w:val="TOC2"/>
            <w:tabs>
              <w:tab w:val="clear" w:pos="1260"/>
            </w:tabs>
            <w:rPr>
              <w:ins w:id="2435" w:author="Author"/>
              <w:del w:id="2436" w:author="Author"/>
              <w:rFonts w:asciiTheme="minorHAnsi" w:eastAsiaTheme="minorEastAsia" w:hAnsiTheme="minorHAnsi" w:cstheme="minorBidi"/>
              <w:noProof/>
              <w:sz w:val="22"/>
              <w:szCs w:val="22"/>
            </w:rPr>
          </w:pPr>
          <w:ins w:id="2437" w:author="Author">
            <w:del w:id="2438" w:author="Author">
              <w:r w:rsidRPr="00B739CB" w:rsidDel="00496EE5">
                <w:rPr>
                  <w:rStyle w:val="Hyperlink"/>
                  <w:noProof/>
                </w:rPr>
                <w:delText>10.8</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Repeaters</w:delText>
              </w:r>
              <w:r w:rsidDel="00496EE5">
                <w:rPr>
                  <w:noProof/>
                  <w:webHidden/>
                </w:rPr>
                <w:tab/>
                <w:delText>260</w:delText>
              </w:r>
            </w:del>
          </w:ins>
        </w:p>
        <w:p w14:paraId="4C35DDF5" w14:textId="77777777" w:rsidR="00EB201F" w:rsidDel="00496EE5" w:rsidRDefault="00EB201F">
          <w:pPr>
            <w:pStyle w:val="TOC3"/>
            <w:rPr>
              <w:ins w:id="2439" w:author="Author"/>
              <w:del w:id="2440" w:author="Author"/>
              <w:rFonts w:asciiTheme="minorHAnsi" w:eastAsiaTheme="minorEastAsia" w:hAnsiTheme="minorHAnsi" w:cstheme="minorBidi"/>
              <w:noProof/>
              <w:sz w:val="22"/>
              <w:szCs w:val="22"/>
            </w:rPr>
            <w:pPrChange w:id="2441" w:author="Author">
              <w:pPr>
                <w:pStyle w:val="TOC3"/>
                <w:tabs>
                  <w:tab w:val="left" w:pos="1440"/>
                </w:tabs>
              </w:pPr>
            </w:pPrChange>
          </w:pPr>
          <w:ins w:id="2442" w:author="Author">
            <w:del w:id="2443" w:author="Author">
              <w:r w:rsidRPr="00B739CB" w:rsidDel="00496EE5">
                <w:rPr>
                  <w:rStyle w:val="Hyperlink"/>
                  <w:noProof/>
                </w:rPr>
                <w:delText>10.8.1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262</w:delText>
              </w:r>
            </w:del>
          </w:ins>
        </w:p>
        <w:p w14:paraId="4990EE39" w14:textId="77777777" w:rsidR="00EB201F" w:rsidDel="00496EE5" w:rsidRDefault="00EB201F" w:rsidP="008E4569">
          <w:pPr>
            <w:pStyle w:val="TOC2"/>
            <w:tabs>
              <w:tab w:val="clear" w:pos="1260"/>
            </w:tabs>
            <w:rPr>
              <w:ins w:id="2444" w:author="Author"/>
              <w:del w:id="2445" w:author="Author"/>
              <w:rFonts w:asciiTheme="minorHAnsi" w:eastAsiaTheme="minorEastAsia" w:hAnsiTheme="minorHAnsi" w:cstheme="minorBidi"/>
              <w:noProof/>
              <w:sz w:val="22"/>
              <w:szCs w:val="22"/>
            </w:rPr>
          </w:pPr>
          <w:ins w:id="2446" w:author="Author">
            <w:del w:id="2447" w:author="Author">
              <w:r w:rsidRPr="00B739CB" w:rsidDel="00496EE5">
                <w:rPr>
                  <w:rStyle w:val="Hyperlink"/>
                  <w:noProof/>
                </w:rPr>
                <w:delText>10.9</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Reserved Parameter Definitions For Link Training Communications</w:delText>
              </w:r>
              <w:r w:rsidDel="00496EE5">
                <w:rPr>
                  <w:noProof/>
                  <w:webHidden/>
                </w:rPr>
                <w:tab/>
                <w:delText>266</w:delText>
              </w:r>
            </w:del>
          </w:ins>
        </w:p>
        <w:p w14:paraId="580FE1F6" w14:textId="77777777" w:rsidR="00EB201F" w:rsidDel="00496EE5" w:rsidRDefault="00EB201F">
          <w:pPr>
            <w:pStyle w:val="TOC3"/>
            <w:rPr>
              <w:ins w:id="2448" w:author="Author"/>
              <w:del w:id="2449" w:author="Author"/>
              <w:rFonts w:asciiTheme="minorHAnsi" w:eastAsiaTheme="minorEastAsia" w:hAnsiTheme="minorHAnsi" w:cstheme="minorBidi"/>
              <w:noProof/>
              <w:sz w:val="22"/>
              <w:szCs w:val="22"/>
            </w:rPr>
            <w:pPrChange w:id="2450" w:author="Author">
              <w:pPr>
                <w:pStyle w:val="TOC3"/>
                <w:tabs>
                  <w:tab w:val="left" w:pos="1440"/>
                </w:tabs>
              </w:pPr>
            </w:pPrChange>
          </w:pPr>
          <w:ins w:id="2451" w:author="Author">
            <w:del w:id="2452" w:author="Author">
              <w:r w:rsidRPr="00B739CB" w:rsidDel="00496EE5">
                <w:rPr>
                  <w:rStyle w:val="Hyperlink"/>
                  <w:noProof/>
                </w:rPr>
                <w:delText>10.9.1</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No Repeater</w:delText>
              </w:r>
              <w:r w:rsidDel="00496EE5">
                <w:rPr>
                  <w:noProof/>
                  <w:webHidden/>
                </w:rPr>
                <w:tab/>
                <w:delText>270</w:delText>
              </w:r>
            </w:del>
          </w:ins>
        </w:p>
        <w:p w14:paraId="745C91BA" w14:textId="77777777" w:rsidR="00EB201F" w:rsidDel="00496EE5" w:rsidRDefault="00EB201F">
          <w:pPr>
            <w:pStyle w:val="TOC3"/>
            <w:rPr>
              <w:ins w:id="2453" w:author="Author"/>
              <w:del w:id="2454" w:author="Author"/>
              <w:rFonts w:asciiTheme="minorHAnsi" w:eastAsiaTheme="minorEastAsia" w:hAnsiTheme="minorHAnsi" w:cstheme="minorBidi"/>
              <w:noProof/>
              <w:sz w:val="22"/>
              <w:szCs w:val="22"/>
            </w:rPr>
            <w:pPrChange w:id="2455" w:author="Author">
              <w:pPr>
                <w:pStyle w:val="TOC3"/>
                <w:tabs>
                  <w:tab w:val="left" w:pos="1440"/>
                </w:tabs>
              </w:pPr>
            </w:pPrChange>
          </w:pPr>
          <w:ins w:id="2456" w:author="Author">
            <w:del w:id="2457" w:author="Author">
              <w:r w:rsidRPr="00B739CB" w:rsidDel="00496EE5">
                <w:rPr>
                  <w:rStyle w:val="Hyperlink"/>
                  <w:noProof/>
                </w:rPr>
                <w:delText>10.9.2</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One Repeater</w:delText>
              </w:r>
              <w:r w:rsidDel="00496EE5">
                <w:rPr>
                  <w:noProof/>
                  <w:webHidden/>
                </w:rPr>
                <w:tab/>
                <w:delText>271</w:delText>
              </w:r>
            </w:del>
          </w:ins>
        </w:p>
        <w:p w14:paraId="1E4F73F9" w14:textId="77777777" w:rsidR="00EB201F" w:rsidDel="00496EE5" w:rsidRDefault="00EB201F">
          <w:pPr>
            <w:pStyle w:val="TOC3"/>
            <w:rPr>
              <w:ins w:id="2458" w:author="Author"/>
              <w:del w:id="2459" w:author="Author"/>
              <w:rFonts w:asciiTheme="minorHAnsi" w:eastAsiaTheme="minorEastAsia" w:hAnsiTheme="minorHAnsi" w:cstheme="minorBidi"/>
              <w:noProof/>
              <w:sz w:val="22"/>
              <w:szCs w:val="22"/>
            </w:rPr>
            <w:pPrChange w:id="2460" w:author="Author">
              <w:pPr>
                <w:pStyle w:val="TOC3"/>
                <w:tabs>
                  <w:tab w:val="left" w:pos="1440"/>
                </w:tabs>
              </w:pPr>
            </w:pPrChange>
          </w:pPr>
          <w:ins w:id="2461" w:author="Author">
            <w:del w:id="2462" w:author="Author">
              <w:r w:rsidRPr="00B739CB" w:rsidDel="00496EE5">
                <w:rPr>
                  <w:rStyle w:val="Hyperlink"/>
                  <w:noProof/>
                </w:rPr>
                <w:delText>10.9.3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273</w:delText>
              </w:r>
            </w:del>
          </w:ins>
        </w:p>
        <w:p w14:paraId="6920E468" w14:textId="77777777" w:rsidR="00EB201F" w:rsidDel="00496EE5" w:rsidRDefault="00EB201F" w:rsidP="008E4569">
          <w:pPr>
            <w:pStyle w:val="TOC2"/>
            <w:tabs>
              <w:tab w:val="clear" w:pos="1260"/>
            </w:tabs>
            <w:rPr>
              <w:ins w:id="2463" w:author="Author"/>
              <w:del w:id="2464" w:author="Author"/>
              <w:rFonts w:asciiTheme="minorHAnsi" w:eastAsiaTheme="minorEastAsia" w:hAnsiTheme="minorHAnsi" w:cstheme="minorBidi"/>
              <w:noProof/>
              <w:sz w:val="22"/>
              <w:szCs w:val="22"/>
            </w:rPr>
          </w:pPr>
          <w:ins w:id="2465" w:author="Author">
            <w:del w:id="2466" w:author="Author">
              <w:r w:rsidRPr="00B739CB" w:rsidDel="00496EE5">
                <w:rPr>
                  <w:rStyle w:val="Hyperlink"/>
                  <w:noProof/>
                </w:rPr>
                <w:delText>10.10</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Alternative AMI Analog Buffer Modeling</w:delText>
              </w:r>
              <w:r w:rsidDel="00496EE5">
                <w:rPr>
                  <w:noProof/>
                  <w:webHidden/>
                </w:rPr>
                <w:tab/>
                <w:delText>275</w:delText>
              </w:r>
            </w:del>
          </w:ins>
        </w:p>
        <w:p w14:paraId="2DE75887" w14:textId="77777777" w:rsidR="00EB201F" w:rsidDel="00496EE5" w:rsidRDefault="00EB201F">
          <w:pPr>
            <w:pStyle w:val="TOC3"/>
            <w:rPr>
              <w:ins w:id="2467" w:author="Author"/>
              <w:del w:id="2468" w:author="Author"/>
              <w:rFonts w:asciiTheme="minorHAnsi" w:eastAsiaTheme="minorEastAsia" w:hAnsiTheme="minorHAnsi" w:cstheme="minorBidi"/>
              <w:noProof/>
              <w:sz w:val="22"/>
              <w:szCs w:val="22"/>
            </w:rPr>
            <w:pPrChange w:id="2469" w:author="Author">
              <w:pPr>
                <w:pStyle w:val="TOC3"/>
                <w:tabs>
                  <w:tab w:val="left" w:pos="1440"/>
                </w:tabs>
              </w:pPr>
            </w:pPrChange>
          </w:pPr>
          <w:ins w:id="2470" w:author="Author">
            <w:del w:id="2471" w:author="Author">
              <w:r w:rsidRPr="00B739CB" w:rsidDel="00496EE5">
                <w:rPr>
                  <w:rStyle w:val="Hyperlink"/>
                  <w:noProof/>
                </w:rPr>
                <w:delText>10.10.1</w:delText>
              </w:r>
              <w:r w:rsidDel="00496EE5">
                <w:rPr>
                  <w:rFonts w:asciiTheme="minorHAnsi" w:eastAsiaTheme="minorEastAsia" w:hAnsiTheme="minorHAnsi" w:cstheme="minorBidi"/>
                  <w:noProof/>
                  <w:sz w:val="22"/>
                  <w:szCs w:val="22"/>
                </w:rPr>
                <w:tab/>
              </w:r>
              <w:r w:rsidRPr="00B739CB" w:rsidDel="00496EE5">
                <w:rPr>
                  <w:rStyle w:val="Hyperlink"/>
                  <w:noProof/>
                </w:rPr>
                <w:delText>Transmitter Analog Circuit</w:delText>
              </w:r>
              <w:r w:rsidDel="00496EE5">
                <w:rPr>
                  <w:noProof/>
                  <w:webHidden/>
                </w:rPr>
                <w:tab/>
                <w:delText>275</w:delText>
              </w:r>
            </w:del>
          </w:ins>
        </w:p>
        <w:p w14:paraId="1F3BF85B" w14:textId="77777777" w:rsidR="00EB201F" w:rsidDel="00496EE5" w:rsidRDefault="00EB201F">
          <w:pPr>
            <w:pStyle w:val="TOC3"/>
            <w:rPr>
              <w:ins w:id="2472" w:author="Author"/>
              <w:del w:id="2473" w:author="Author"/>
              <w:rFonts w:asciiTheme="minorHAnsi" w:eastAsiaTheme="minorEastAsia" w:hAnsiTheme="minorHAnsi" w:cstheme="minorBidi"/>
              <w:noProof/>
              <w:sz w:val="22"/>
              <w:szCs w:val="22"/>
            </w:rPr>
            <w:pPrChange w:id="2474" w:author="Author">
              <w:pPr>
                <w:pStyle w:val="TOC3"/>
                <w:tabs>
                  <w:tab w:val="left" w:pos="1440"/>
                </w:tabs>
              </w:pPr>
            </w:pPrChange>
          </w:pPr>
          <w:ins w:id="2475" w:author="Author">
            <w:del w:id="2476" w:author="Author">
              <w:r w:rsidRPr="00B739CB" w:rsidDel="00496EE5">
                <w:rPr>
                  <w:rStyle w:val="Hyperlink"/>
                  <w:noProof/>
                </w:rPr>
                <w:delText>10.10.2</w:delText>
              </w:r>
              <w:r w:rsidDel="00496EE5">
                <w:rPr>
                  <w:rFonts w:asciiTheme="minorHAnsi" w:eastAsiaTheme="minorEastAsia" w:hAnsiTheme="minorHAnsi" w:cstheme="minorBidi"/>
                  <w:noProof/>
                  <w:sz w:val="22"/>
                  <w:szCs w:val="22"/>
                </w:rPr>
                <w:tab/>
              </w:r>
              <w:r w:rsidRPr="00B739CB" w:rsidDel="00496EE5">
                <w:rPr>
                  <w:rStyle w:val="Hyperlink"/>
                  <w:noProof/>
                </w:rPr>
                <w:delText>Receiver Analog Circuit</w:delText>
              </w:r>
              <w:r w:rsidDel="00496EE5">
                <w:rPr>
                  <w:noProof/>
                  <w:webHidden/>
                </w:rPr>
                <w:tab/>
                <w:delText>276</w:delText>
              </w:r>
            </w:del>
          </w:ins>
        </w:p>
        <w:p w14:paraId="5AB36F35" w14:textId="77777777" w:rsidR="00EB201F" w:rsidDel="00496EE5" w:rsidRDefault="00EB201F">
          <w:pPr>
            <w:pStyle w:val="TOC3"/>
            <w:rPr>
              <w:ins w:id="2477" w:author="Author"/>
              <w:del w:id="2478" w:author="Author"/>
              <w:rFonts w:asciiTheme="minorHAnsi" w:eastAsiaTheme="minorEastAsia" w:hAnsiTheme="minorHAnsi" w:cstheme="minorBidi"/>
              <w:noProof/>
              <w:sz w:val="22"/>
              <w:szCs w:val="22"/>
            </w:rPr>
            <w:pPrChange w:id="2479" w:author="Author">
              <w:pPr>
                <w:pStyle w:val="TOC3"/>
                <w:tabs>
                  <w:tab w:val="left" w:pos="1440"/>
                </w:tabs>
              </w:pPr>
            </w:pPrChange>
          </w:pPr>
          <w:ins w:id="2480" w:author="Author">
            <w:del w:id="2481" w:author="Author">
              <w:r w:rsidRPr="00B739CB" w:rsidDel="00496EE5">
                <w:rPr>
                  <w:rStyle w:val="Hyperlink"/>
                  <w:noProof/>
                </w:rPr>
                <w:delText>10.10.3</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Definitions</w:delText>
              </w:r>
              <w:r w:rsidDel="00496EE5">
                <w:rPr>
                  <w:noProof/>
                  <w:webHidden/>
                </w:rPr>
                <w:tab/>
                <w:delText>277</w:delText>
              </w:r>
            </w:del>
          </w:ins>
        </w:p>
        <w:p w14:paraId="30BE2E47" w14:textId="77777777" w:rsidR="00EB201F" w:rsidDel="00496EE5" w:rsidRDefault="00EB201F">
          <w:pPr>
            <w:pStyle w:val="TOC3"/>
            <w:rPr>
              <w:ins w:id="2482" w:author="Author"/>
              <w:del w:id="2483" w:author="Author"/>
              <w:rFonts w:asciiTheme="minorHAnsi" w:eastAsiaTheme="minorEastAsia" w:hAnsiTheme="minorHAnsi" w:cstheme="minorBidi"/>
              <w:noProof/>
              <w:sz w:val="22"/>
              <w:szCs w:val="22"/>
            </w:rPr>
            <w:pPrChange w:id="2484" w:author="Author">
              <w:pPr>
                <w:pStyle w:val="TOC3"/>
                <w:tabs>
                  <w:tab w:val="left" w:pos="1440"/>
                </w:tabs>
              </w:pPr>
            </w:pPrChange>
          </w:pPr>
          <w:ins w:id="2485" w:author="Author">
            <w:del w:id="2486" w:author="Author">
              <w:r w:rsidRPr="00B739CB" w:rsidDel="00496EE5">
                <w:rPr>
                  <w:rStyle w:val="Hyperlink"/>
                  <w:noProof/>
                </w:rPr>
                <w:delText>10.10.4</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278</w:delText>
              </w:r>
            </w:del>
          </w:ins>
        </w:p>
        <w:p w14:paraId="0B023476" w14:textId="77777777" w:rsidR="00EB201F" w:rsidDel="00496EE5" w:rsidRDefault="00EB201F" w:rsidP="008E4569">
          <w:pPr>
            <w:pStyle w:val="TOC2"/>
            <w:tabs>
              <w:tab w:val="clear" w:pos="1260"/>
            </w:tabs>
            <w:rPr>
              <w:ins w:id="2487" w:author="Author"/>
              <w:del w:id="2488" w:author="Author"/>
              <w:rFonts w:asciiTheme="minorHAnsi" w:eastAsiaTheme="minorEastAsia" w:hAnsiTheme="minorHAnsi" w:cstheme="minorBidi"/>
              <w:noProof/>
              <w:sz w:val="22"/>
              <w:szCs w:val="22"/>
            </w:rPr>
          </w:pPr>
          <w:ins w:id="2489" w:author="Author">
            <w:del w:id="2490"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Specific Parameters</w:delText>
              </w:r>
              <w:r w:rsidDel="00496EE5">
                <w:rPr>
                  <w:noProof/>
                  <w:webHidden/>
                </w:rPr>
                <w:tab/>
                <w:delText>279</w:delText>
              </w:r>
            </w:del>
          </w:ins>
        </w:p>
        <w:p w14:paraId="6EA33E19" w14:textId="77777777" w:rsidR="00EB201F" w:rsidDel="00496EE5" w:rsidRDefault="00EB201F">
          <w:pPr>
            <w:pStyle w:val="TOC3"/>
            <w:rPr>
              <w:ins w:id="2491" w:author="Author"/>
              <w:del w:id="2492" w:author="Author"/>
              <w:rFonts w:asciiTheme="minorHAnsi" w:eastAsiaTheme="minorEastAsia" w:hAnsiTheme="minorHAnsi" w:cstheme="minorBidi"/>
              <w:noProof/>
              <w:sz w:val="22"/>
              <w:szCs w:val="22"/>
            </w:rPr>
            <w:pPrChange w:id="2493" w:author="Author">
              <w:pPr>
                <w:pStyle w:val="TOC3"/>
                <w:tabs>
                  <w:tab w:val="left" w:pos="1440"/>
                </w:tabs>
              </w:pPr>
            </w:pPrChange>
          </w:pPr>
          <w:ins w:id="2494" w:author="Author">
            <w:del w:id="2495" w:author="Author">
              <w:r w:rsidRPr="00B739CB"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B739CB" w:rsidDel="00496EE5">
                <w:rPr>
                  <w:rStyle w:val="Hyperlink"/>
                  <w:noProof/>
                  <w:lang w:val="es-US"/>
                </w:rPr>
                <w:delText>Tapped Delay Line Example</w:delText>
              </w:r>
              <w:r w:rsidDel="00496EE5">
                <w:rPr>
                  <w:noProof/>
                  <w:webHidden/>
                </w:rPr>
                <w:tab/>
                <w:delText>280</w:delText>
              </w:r>
            </w:del>
          </w:ins>
        </w:p>
        <w:p w14:paraId="07923DDF" w14:textId="77777777" w:rsidR="00EB201F" w:rsidDel="00496EE5" w:rsidRDefault="00EB201F" w:rsidP="008E4569">
          <w:pPr>
            <w:pStyle w:val="TOC2"/>
            <w:tabs>
              <w:tab w:val="clear" w:pos="1260"/>
            </w:tabs>
            <w:rPr>
              <w:ins w:id="2496" w:author="Author"/>
              <w:del w:id="2497" w:author="Author"/>
              <w:rFonts w:asciiTheme="minorHAnsi" w:eastAsiaTheme="minorEastAsia" w:hAnsiTheme="minorHAnsi" w:cstheme="minorBidi"/>
              <w:noProof/>
              <w:sz w:val="22"/>
              <w:szCs w:val="22"/>
            </w:rPr>
          </w:pPr>
          <w:ins w:id="2498" w:author="Author">
            <w:del w:id="2499"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and Data Type Rule Summary Tables</w:delText>
              </w:r>
              <w:r w:rsidDel="00496EE5">
                <w:rPr>
                  <w:noProof/>
                  <w:webHidden/>
                </w:rPr>
                <w:tab/>
                <w:delText>281</w:delText>
              </w:r>
            </w:del>
          </w:ins>
        </w:p>
        <w:p w14:paraId="105C3FFF" w14:textId="77777777" w:rsidR="00EB201F" w:rsidDel="00496EE5" w:rsidRDefault="00EB201F">
          <w:pPr>
            <w:pStyle w:val="TOC1"/>
            <w:rPr>
              <w:ins w:id="2500" w:author="Author"/>
              <w:del w:id="2501" w:author="Author"/>
              <w:rFonts w:asciiTheme="minorHAnsi" w:eastAsiaTheme="minorEastAsia" w:hAnsiTheme="minorHAnsi" w:cstheme="minorBidi"/>
              <w:b w:val="0"/>
              <w:sz w:val="22"/>
              <w:szCs w:val="22"/>
            </w:rPr>
          </w:pPr>
          <w:ins w:id="2502" w:author="Author">
            <w:del w:id="2503" w:author="Author">
              <w:r w:rsidRPr="00B739CB" w:rsidDel="00496EE5">
                <w:rPr>
                  <w:rStyle w:val="Hyperlink"/>
                  <w:b w:val="0"/>
                </w:rPr>
                <w:delText>11</w:delText>
              </w:r>
              <w:r w:rsidDel="00496EE5">
                <w:rPr>
                  <w:rFonts w:asciiTheme="minorHAnsi" w:eastAsiaTheme="minorEastAsia" w:hAnsiTheme="minorHAnsi" w:cstheme="minorBidi"/>
                  <w:b w:val="0"/>
                  <w:sz w:val="22"/>
                  <w:szCs w:val="22"/>
                </w:rPr>
                <w:tab/>
              </w:r>
              <w:r w:rsidRPr="00B739CB" w:rsidDel="00496EE5">
                <w:rPr>
                  <w:rStyle w:val="Hyperlink"/>
                  <w:b w:val="0"/>
                </w:rPr>
                <w:delText>Interconnect Modeling</w:delText>
              </w:r>
              <w:r w:rsidDel="00496EE5">
                <w:rPr>
                  <w:webHidden/>
                </w:rPr>
                <w:tab/>
                <w:delText>293</w:delText>
              </w:r>
            </w:del>
          </w:ins>
        </w:p>
        <w:p w14:paraId="3E0FE504" w14:textId="77777777" w:rsidR="00EB201F" w:rsidDel="00496EE5" w:rsidRDefault="00EB201F" w:rsidP="008E4569">
          <w:pPr>
            <w:pStyle w:val="TOC2"/>
            <w:tabs>
              <w:tab w:val="clear" w:pos="1260"/>
            </w:tabs>
            <w:rPr>
              <w:ins w:id="2504" w:author="Author"/>
              <w:del w:id="2505" w:author="Author"/>
              <w:rFonts w:asciiTheme="minorHAnsi" w:eastAsiaTheme="minorEastAsia" w:hAnsiTheme="minorHAnsi" w:cstheme="minorBidi"/>
              <w:noProof/>
              <w:sz w:val="22"/>
              <w:szCs w:val="22"/>
            </w:rPr>
          </w:pPr>
          <w:ins w:id="2506" w:author="Author">
            <w:del w:id="2507" w:author="Author">
              <w:r w:rsidRPr="00B739CB" w:rsidDel="00496EE5">
                <w:rPr>
                  <w:rStyle w:val="Hyperlink"/>
                  <w:noProof/>
                </w:rPr>
                <w:delText>11.1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293</w:delText>
              </w:r>
            </w:del>
          </w:ins>
        </w:p>
        <w:p w14:paraId="02D199F5" w14:textId="77777777" w:rsidR="00EB201F" w:rsidDel="00496EE5" w:rsidRDefault="00EB201F" w:rsidP="008E4569">
          <w:pPr>
            <w:pStyle w:val="TOC2"/>
            <w:tabs>
              <w:tab w:val="clear" w:pos="1260"/>
            </w:tabs>
            <w:rPr>
              <w:ins w:id="2508" w:author="Author"/>
              <w:del w:id="2509" w:author="Author"/>
              <w:rFonts w:asciiTheme="minorHAnsi" w:eastAsiaTheme="minorEastAsia" w:hAnsiTheme="minorHAnsi" w:cstheme="minorBidi"/>
              <w:noProof/>
              <w:sz w:val="22"/>
              <w:szCs w:val="22"/>
            </w:rPr>
          </w:pPr>
          <w:ins w:id="2510" w:author="Author">
            <w:del w:id="2511" w:author="Author">
              <w:r w:rsidRPr="00B739CB" w:rsidDel="00496EE5">
                <w:rPr>
                  <w:rStyle w:val="Hyperlink"/>
                  <w:noProof/>
                </w:rPr>
                <w:delText>11.2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Interconnect Syntax Requirements</w:delText>
              </w:r>
              <w:r w:rsidDel="00496EE5">
                <w:rPr>
                  <w:noProof/>
                  <w:webHidden/>
                </w:rPr>
                <w:tab/>
                <w:delText>296</w:delText>
              </w:r>
            </w:del>
          </w:ins>
        </w:p>
        <w:p w14:paraId="3E0BF4C4" w14:textId="77777777" w:rsidR="00EB201F" w:rsidDel="00496EE5" w:rsidRDefault="00EB201F">
          <w:pPr>
            <w:pStyle w:val="TOC1"/>
            <w:rPr>
              <w:ins w:id="2512" w:author="Author"/>
              <w:del w:id="2513" w:author="Author"/>
              <w:rFonts w:asciiTheme="minorHAnsi" w:eastAsiaTheme="minorEastAsia" w:hAnsiTheme="minorHAnsi" w:cstheme="minorBidi"/>
              <w:b w:val="0"/>
              <w:sz w:val="22"/>
              <w:szCs w:val="22"/>
            </w:rPr>
          </w:pPr>
          <w:ins w:id="2514" w:author="Author">
            <w:del w:id="2515" w:author="Author">
              <w:r w:rsidRPr="00B739CB" w:rsidDel="00496EE5">
                <w:rPr>
                  <w:rStyle w:val="Hyperlink"/>
                  <w:b w:val="0"/>
                </w:rPr>
                <w:delText>12</w:delText>
              </w:r>
              <w:r w:rsidDel="00496EE5">
                <w:rPr>
                  <w:rFonts w:asciiTheme="minorHAnsi" w:eastAsiaTheme="minorEastAsia" w:hAnsiTheme="minorHAnsi" w:cstheme="minorBidi"/>
                  <w:b w:val="0"/>
                  <w:sz w:val="22"/>
                  <w:szCs w:val="22"/>
                </w:rPr>
                <w:tab/>
              </w:r>
              <w:r w:rsidRPr="00B739CB" w:rsidDel="00496EE5">
                <w:rPr>
                  <w:rStyle w:val="Hyperlink"/>
                  <w:b w:val="0"/>
                </w:rPr>
                <w:delText>EMI Parameters</w:delText>
              </w:r>
              <w:r w:rsidDel="00496EE5">
                <w:rPr>
                  <w:webHidden/>
                </w:rPr>
                <w:tab/>
                <w:delText>328</w:delText>
              </w:r>
            </w:del>
          </w:ins>
        </w:p>
        <w:p w14:paraId="6BB9D5D9" w14:textId="77777777" w:rsidR="00F276E2" w:rsidDel="00496EE5" w:rsidRDefault="00F276E2">
          <w:pPr>
            <w:pStyle w:val="TOC1"/>
            <w:rPr>
              <w:ins w:id="2516" w:author="Author"/>
              <w:del w:id="2517" w:author="Author"/>
              <w:rFonts w:asciiTheme="minorHAnsi" w:eastAsiaTheme="minorEastAsia" w:hAnsiTheme="minorHAnsi" w:cstheme="minorBidi"/>
              <w:b w:val="0"/>
              <w:sz w:val="22"/>
              <w:szCs w:val="22"/>
            </w:rPr>
          </w:pPr>
          <w:ins w:id="2518" w:author="Author">
            <w:del w:id="2519" w:author="Author">
              <w:r w:rsidRPr="00E53CF4" w:rsidDel="00496EE5">
                <w:rPr>
                  <w:rStyle w:val="Hyperlink"/>
                  <w:b w:val="0"/>
                </w:rPr>
                <w:delText>1</w:delText>
              </w:r>
              <w:r w:rsidDel="00496EE5">
                <w:rPr>
                  <w:rFonts w:asciiTheme="minorHAnsi" w:eastAsiaTheme="minorEastAsia" w:hAnsiTheme="minorHAnsi" w:cstheme="minorBidi"/>
                  <w:b w:val="0"/>
                  <w:sz w:val="22"/>
                  <w:szCs w:val="22"/>
                </w:rPr>
                <w:tab/>
              </w:r>
              <w:r w:rsidRPr="00E53CF4" w:rsidDel="00496EE5">
                <w:rPr>
                  <w:rStyle w:val="Hyperlink"/>
                  <w:b w:val="0"/>
                </w:rPr>
                <w:delText>General Introduction</w:delText>
              </w:r>
              <w:r w:rsidDel="00496EE5">
                <w:rPr>
                  <w:webHidden/>
                </w:rPr>
                <w:tab/>
                <w:delText>6</w:delText>
              </w:r>
            </w:del>
          </w:ins>
        </w:p>
        <w:p w14:paraId="534DE416" w14:textId="77777777" w:rsidR="00F276E2" w:rsidDel="00496EE5" w:rsidRDefault="00F276E2">
          <w:pPr>
            <w:pStyle w:val="TOC1"/>
            <w:rPr>
              <w:ins w:id="2520" w:author="Author"/>
              <w:del w:id="2521" w:author="Author"/>
              <w:rFonts w:asciiTheme="minorHAnsi" w:eastAsiaTheme="minorEastAsia" w:hAnsiTheme="minorHAnsi" w:cstheme="minorBidi"/>
              <w:b w:val="0"/>
              <w:sz w:val="22"/>
              <w:szCs w:val="22"/>
            </w:rPr>
          </w:pPr>
          <w:ins w:id="2522" w:author="Author">
            <w:del w:id="2523" w:author="Author">
              <w:r w:rsidRPr="00E53CF4" w:rsidDel="00496EE5">
                <w:rPr>
                  <w:rStyle w:val="Hyperlink"/>
                  <w:b w:val="0"/>
                </w:rPr>
                <w:delText>2</w:delText>
              </w:r>
              <w:r w:rsidDel="00496EE5">
                <w:rPr>
                  <w:rFonts w:asciiTheme="minorHAnsi" w:eastAsiaTheme="minorEastAsia" w:hAnsiTheme="minorHAnsi" w:cstheme="minorBidi"/>
                  <w:b w:val="0"/>
                  <w:sz w:val="22"/>
                  <w:szCs w:val="22"/>
                </w:rPr>
                <w:tab/>
              </w:r>
              <w:r w:rsidRPr="00E53CF4" w:rsidDel="00496EE5">
                <w:rPr>
                  <w:rStyle w:val="Hyperlink"/>
                  <w:b w:val="0"/>
                </w:rPr>
                <w:delText>Statement of Intent</w:delText>
              </w:r>
              <w:r w:rsidDel="00496EE5">
                <w:rPr>
                  <w:webHidden/>
                </w:rPr>
                <w:tab/>
                <w:delText>7</w:delText>
              </w:r>
            </w:del>
          </w:ins>
        </w:p>
        <w:p w14:paraId="6E33FC60" w14:textId="77777777" w:rsidR="00F276E2" w:rsidDel="00496EE5" w:rsidRDefault="00F276E2">
          <w:pPr>
            <w:pStyle w:val="TOC1"/>
            <w:rPr>
              <w:ins w:id="2524" w:author="Author"/>
              <w:del w:id="2525" w:author="Author"/>
              <w:rFonts w:asciiTheme="minorHAnsi" w:eastAsiaTheme="minorEastAsia" w:hAnsiTheme="minorHAnsi" w:cstheme="minorBidi"/>
              <w:b w:val="0"/>
              <w:sz w:val="22"/>
              <w:szCs w:val="22"/>
            </w:rPr>
          </w:pPr>
          <w:ins w:id="2526" w:author="Author">
            <w:del w:id="2527" w:author="Author">
              <w:r w:rsidRPr="00E53CF4" w:rsidDel="00496EE5">
                <w:rPr>
                  <w:rStyle w:val="Hyperlink"/>
                  <w:b w:val="0"/>
                </w:rPr>
                <w:delText>3</w:delText>
              </w:r>
              <w:r w:rsidDel="00496EE5">
                <w:rPr>
                  <w:rFonts w:asciiTheme="minorHAnsi" w:eastAsiaTheme="minorEastAsia" w:hAnsiTheme="minorHAnsi" w:cstheme="minorBidi"/>
                  <w:b w:val="0"/>
                  <w:sz w:val="22"/>
                  <w:szCs w:val="22"/>
                </w:rPr>
                <w:tab/>
              </w:r>
              <w:r w:rsidRPr="00E53CF4" w:rsidDel="00496EE5">
                <w:rPr>
                  <w:rStyle w:val="Hyperlink"/>
                  <w:b w:val="0"/>
                </w:rPr>
                <w:delText>General Syntax Rules and Guidelines</w:delText>
              </w:r>
              <w:r w:rsidDel="00496EE5">
                <w:rPr>
                  <w:webHidden/>
                </w:rPr>
                <w:tab/>
                <w:delText>13</w:delText>
              </w:r>
            </w:del>
          </w:ins>
        </w:p>
        <w:p w14:paraId="5B65EDA7" w14:textId="77777777" w:rsidR="00F276E2" w:rsidDel="00496EE5" w:rsidRDefault="00F276E2">
          <w:pPr>
            <w:pStyle w:val="TOC2"/>
            <w:rPr>
              <w:ins w:id="2528" w:author="Author"/>
              <w:del w:id="2529" w:author="Author"/>
              <w:rFonts w:asciiTheme="minorHAnsi" w:eastAsiaTheme="minorEastAsia" w:hAnsiTheme="minorHAnsi" w:cstheme="minorBidi"/>
              <w:noProof/>
              <w:sz w:val="22"/>
              <w:szCs w:val="22"/>
            </w:rPr>
          </w:pPr>
          <w:ins w:id="2530" w:author="Author">
            <w:del w:id="2531" w:author="Author">
              <w:r w:rsidRPr="00E53CF4" w:rsidDel="00496EE5">
                <w:rPr>
                  <w:rStyle w:val="Hyperlink"/>
                  <w:noProof/>
                </w:rPr>
                <w:delText>3.1</w:delText>
              </w:r>
              <w:r w:rsidDel="00496EE5">
                <w:rPr>
                  <w:rFonts w:asciiTheme="minorHAnsi" w:eastAsiaTheme="minorEastAsia" w:hAnsiTheme="minorHAnsi" w:cstheme="minorBidi"/>
                  <w:noProof/>
                  <w:sz w:val="22"/>
                  <w:szCs w:val="22"/>
                </w:rPr>
                <w:tab/>
              </w:r>
              <w:r w:rsidRPr="00E53CF4" w:rsidDel="00496EE5">
                <w:rPr>
                  <w:rStyle w:val="Hyperlink"/>
                  <w:noProof/>
                </w:rPr>
                <w:delText>File Naming Definitions</w:delText>
              </w:r>
              <w:r w:rsidDel="00496EE5">
                <w:rPr>
                  <w:noProof/>
                  <w:webHidden/>
                </w:rPr>
                <w:tab/>
                <w:delText>14</w:delText>
              </w:r>
            </w:del>
          </w:ins>
        </w:p>
        <w:p w14:paraId="705B0664" w14:textId="77777777" w:rsidR="00F276E2" w:rsidDel="00496EE5" w:rsidRDefault="00F276E2">
          <w:pPr>
            <w:pStyle w:val="TOC2"/>
            <w:rPr>
              <w:ins w:id="2532" w:author="Author"/>
              <w:del w:id="2533" w:author="Author"/>
              <w:rFonts w:asciiTheme="minorHAnsi" w:eastAsiaTheme="minorEastAsia" w:hAnsiTheme="minorHAnsi" w:cstheme="minorBidi"/>
              <w:noProof/>
              <w:sz w:val="22"/>
              <w:szCs w:val="22"/>
            </w:rPr>
          </w:pPr>
          <w:ins w:id="2534" w:author="Author">
            <w:del w:id="2535" w:author="Author">
              <w:r w:rsidRPr="00E53CF4" w:rsidDel="00496EE5">
                <w:rPr>
                  <w:rStyle w:val="Hyperlink"/>
                  <w:noProof/>
                </w:rPr>
                <w:delText>3.2</w:delText>
              </w:r>
              <w:r w:rsidDel="00496EE5">
                <w:rPr>
                  <w:rFonts w:asciiTheme="minorHAnsi" w:eastAsiaTheme="minorEastAsia" w:hAnsiTheme="minorHAnsi" w:cstheme="minorBidi"/>
                  <w:noProof/>
                  <w:sz w:val="22"/>
                  <w:szCs w:val="22"/>
                </w:rPr>
                <w:tab/>
              </w:r>
              <w:r w:rsidRPr="00E53CF4" w:rsidDel="00496EE5">
                <w:rPr>
                  <w:rStyle w:val="Hyperlink"/>
                  <w:noProof/>
                </w:rPr>
                <w:delText>Syntax Rules</w:delText>
              </w:r>
              <w:r w:rsidDel="00496EE5">
                <w:rPr>
                  <w:noProof/>
                  <w:webHidden/>
                </w:rPr>
                <w:tab/>
                <w:delText>15</w:delText>
              </w:r>
            </w:del>
          </w:ins>
        </w:p>
        <w:p w14:paraId="6F112BA7" w14:textId="77777777" w:rsidR="00F276E2" w:rsidDel="00496EE5" w:rsidRDefault="00F276E2">
          <w:pPr>
            <w:pStyle w:val="TOC2"/>
            <w:rPr>
              <w:ins w:id="2536" w:author="Author"/>
              <w:del w:id="2537" w:author="Author"/>
              <w:rFonts w:asciiTheme="minorHAnsi" w:eastAsiaTheme="minorEastAsia" w:hAnsiTheme="minorHAnsi" w:cstheme="minorBidi"/>
              <w:noProof/>
              <w:sz w:val="22"/>
              <w:szCs w:val="22"/>
            </w:rPr>
          </w:pPr>
          <w:ins w:id="2538" w:author="Author">
            <w:del w:id="2539" w:author="Author">
              <w:r w:rsidRPr="00E53CF4" w:rsidDel="00496EE5">
                <w:rPr>
                  <w:rStyle w:val="Hyperlink"/>
                  <w:noProof/>
                </w:rPr>
                <w:delText>3.3</w:delText>
              </w:r>
              <w:r w:rsidDel="00496EE5">
                <w:rPr>
                  <w:rFonts w:asciiTheme="minorHAnsi" w:eastAsiaTheme="minorEastAsia" w:hAnsiTheme="minorHAnsi" w:cstheme="minorBidi"/>
                  <w:noProof/>
                  <w:sz w:val="22"/>
                  <w:szCs w:val="22"/>
                </w:rPr>
                <w:tab/>
              </w:r>
              <w:r w:rsidRPr="00E53CF4" w:rsidDel="00496EE5">
                <w:rPr>
                  <w:rStyle w:val="Hyperlink"/>
                  <w:noProof/>
                </w:rPr>
                <w:delText>Keyword Hierarchy</w:delText>
              </w:r>
              <w:r w:rsidDel="00496EE5">
                <w:rPr>
                  <w:noProof/>
                  <w:webHidden/>
                </w:rPr>
                <w:tab/>
                <w:delText>16</w:delText>
              </w:r>
            </w:del>
          </w:ins>
        </w:p>
        <w:p w14:paraId="00C4934B" w14:textId="77777777" w:rsidR="00F276E2" w:rsidDel="00496EE5" w:rsidRDefault="00F276E2">
          <w:pPr>
            <w:pStyle w:val="TOC1"/>
            <w:rPr>
              <w:ins w:id="2540" w:author="Author"/>
              <w:del w:id="2541" w:author="Author"/>
              <w:rFonts w:asciiTheme="minorHAnsi" w:eastAsiaTheme="minorEastAsia" w:hAnsiTheme="minorHAnsi" w:cstheme="minorBidi"/>
              <w:b w:val="0"/>
              <w:sz w:val="22"/>
              <w:szCs w:val="22"/>
            </w:rPr>
          </w:pPr>
          <w:ins w:id="2542" w:author="Author">
            <w:del w:id="2543" w:author="Author">
              <w:r w:rsidRPr="00E53CF4" w:rsidDel="00496EE5">
                <w:rPr>
                  <w:rStyle w:val="Hyperlink"/>
                  <w:b w:val="0"/>
                </w:rPr>
                <w:delText>4</w:delText>
              </w:r>
              <w:r w:rsidDel="00496EE5">
                <w:rPr>
                  <w:rFonts w:asciiTheme="minorHAnsi" w:eastAsiaTheme="minorEastAsia" w:hAnsiTheme="minorHAnsi" w:cstheme="minorBidi"/>
                  <w:b w:val="0"/>
                  <w:sz w:val="22"/>
                  <w:szCs w:val="22"/>
                </w:rPr>
                <w:tab/>
              </w:r>
              <w:r w:rsidRPr="00E53CF4" w:rsidDel="00496EE5">
                <w:rPr>
                  <w:rStyle w:val="Hyperlink"/>
                  <w:b w:val="0"/>
                </w:rPr>
                <w:delText>File Header and File End Information</w:delText>
              </w:r>
              <w:r w:rsidDel="00496EE5">
                <w:rPr>
                  <w:webHidden/>
                </w:rPr>
                <w:tab/>
                <w:delText>23</w:delText>
              </w:r>
            </w:del>
          </w:ins>
        </w:p>
        <w:p w14:paraId="10534DD6" w14:textId="77777777" w:rsidR="00F276E2" w:rsidDel="00496EE5" w:rsidRDefault="00F276E2">
          <w:pPr>
            <w:pStyle w:val="TOC1"/>
            <w:rPr>
              <w:ins w:id="2544" w:author="Author"/>
              <w:del w:id="2545" w:author="Author"/>
              <w:rFonts w:asciiTheme="minorHAnsi" w:eastAsiaTheme="minorEastAsia" w:hAnsiTheme="minorHAnsi" w:cstheme="minorBidi"/>
              <w:b w:val="0"/>
              <w:sz w:val="22"/>
              <w:szCs w:val="22"/>
            </w:rPr>
          </w:pPr>
          <w:ins w:id="2546" w:author="Author">
            <w:del w:id="2547" w:author="Author">
              <w:r w:rsidRPr="00E53CF4" w:rsidDel="00496EE5">
                <w:rPr>
                  <w:rStyle w:val="Hyperlink"/>
                  <w:b w:val="0"/>
                </w:rPr>
                <w:delText>5</w:delText>
              </w:r>
              <w:r w:rsidDel="00496EE5">
                <w:rPr>
                  <w:rFonts w:asciiTheme="minorHAnsi" w:eastAsiaTheme="minorEastAsia" w:hAnsiTheme="minorHAnsi" w:cstheme="minorBidi"/>
                  <w:b w:val="0"/>
                  <w:sz w:val="22"/>
                  <w:szCs w:val="22"/>
                </w:rPr>
                <w:tab/>
              </w:r>
              <w:r w:rsidRPr="00E53CF4" w:rsidDel="00496EE5">
                <w:rPr>
                  <w:rStyle w:val="Hyperlink"/>
                  <w:b w:val="0"/>
                </w:rPr>
                <w:delText>Component Description</w:delText>
              </w:r>
              <w:r w:rsidDel="00496EE5">
                <w:rPr>
                  <w:webHidden/>
                </w:rPr>
                <w:tab/>
                <w:delText>26</w:delText>
              </w:r>
            </w:del>
          </w:ins>
        </w:p>
        <w:p w14:paraId="66DDB6F3" w14:textId="77777777" w:rsidR="00F276E2" w:rsidDel="00496EE5" w:rsidRDefault="00F276E2">
          <w:pPr>
            <w:pStyle w:val="TOC1"/>
            <w:rPr>
              <w:ins w:id="2548" w:author="Author"/>
              <w:del w:id="2549" w:author="Author"/>
              <w:rFonts w:asciiTheme="minorHAnsi" w:eastAsiaTheme="minorEastAsia" w:hAnsiTheme="minorHAnsi" w:cstheme="minorBidi"/>
              <w:b w:val="0"/>
              <w:sz w:val="22"/>
              <w:szCs w:val="22"/>
            </w:rPr>
          </w:pPr>
          <w:ins w:id="2550" w:author="Author">
            <w:del w:id="2551" w:author="Author">
              <w:r w:rsidRPr="00E53CF4" w:rsidDel="00496EE5">
                <w:rPr>
                  <w:rStyle w:val="Hyperlink"/>
                  <w:b w:val="0"/>
                </w:rPr>
                <w:delText>6</w:delText>
              </w:r>
              <w:r w:rsidDel="00496EE5">
                <w:rPr>
                  <w:rFonts w:asciiTheme="minorHAnsi" w:eastAsiaTheme="minorEastAsia" w:hAnsiTheme="minorHAnsi" w:cstheme="minorBidi"/>
                  <w:b w:val="0"/>
                  <w:sz w:val="22"/>
                  <w:szCs w:val="22"/>
                </w:rPr>
                <w:tab/>
              </w:r>
              <w:r w:rsidRPr="00E53CF4" w:rsidDel="00496EE5">
                <w:rPr>
                  <w:rStyle w:val="Hyperlink"/>
                  <w:b w:val="0"/>
                </w:rPr>
                <w:delText>Buffer Modeling</w:delText>
              </w:r>
              <w:r w:rsidDel="00496EE5">
                <w:rPr>
                  <w:webHidden/>
                </w:rPr>
                <w:tab/>
                <w:delText>45</w:delText>
              </w:r>
            </w:del>
          </w:ins>
        </w:p>
        <w:p w14:paraId="62C0740F" w14:textId="77777777" w:rsidR="00F276E2" w:rsidDel="00496EE5" w:rsidRDefault="00F276E2">
          <w:pPr>
            <w:pStyle w:val="TOC2"/>
            <w:rPr>
              <w:ins w:id="2552" w:author="Author"/>
              <w:del w:id="2553" w:author="Author"/>
              <w:rFonts w:asciiTheme="minorHAnsi" w:eastAsiaTheme="minorEastAsia" w:hAnsiTheme="minorHAnsi" w:cstheme="minorBidi"/>
              <w:noProof/>
              <w:sz w:val="22"/>
              <w:szCs w:val="22"/>
            </w:rPr>
          </w:pPr>
          <w:ins w:id="2554" w:author="Author">
            <w:del w:id="2555" w:author="Author">
              <w:r w:rsidRPr="00E53CF4" w:rsidDel="00496EE5">
                <w:rPr>
                  <w:rStyle w:val="Hyperlink"/>
                  <w:noProof/>
                </w:rPr>
                <w:delText>6.1</w:delText>
              </w:r>
              <w:r w:rsidDel="00496EE5">
                <w:rPr>
                  <w:rFonts w:asciiTheme="minorHAnsi" w:eastAsiaTheme="minorEastAsia" w:hAnsiTheme="minorHAnsi" w:cstheme="minorBidi"/>
                  <w:noProof/>
                  <w:sz w:val="22"/>
                  <w:szCs w:val="22"/>
                </w:rPr>
                <w:tab/>
              </w:r>
              <w:r w:rsidRPr="00E53CF4" w:rsidDel="00496EE5">
                <w:rPr>
                  <w:rStyle w:val="Hyperlink"/>
                  <w:noProof/>
                </w:rPr>
                <w:delText>Model Statement</w:delText>
              </w:r>
              <w:r w:rsidDel="00496EE5">
                <w:rPr>
                  <w:noProof/>
                  <w:webHidden/>
                </w:rPr>
                <w:tab/>
                <w:delText>45</w:delText>
              </w:r>
            </w:del>
          </w:ins>
        </w:p>
        <w:p w14:paraId="0C315BA3" w14:textId="77777777" w:rsidR="00F276E2" w:rsidDel="00496EE5" w:rsidRDefault="00F276E2">
          <w:pPr>
            <w:pStyle w:val="TOC2"/>
            <w:rPr>
              <w:ins w:id="2556" w:author="Author"/>
              <w:del w:id="2557" w:author="Author"/>
              <w:rFonts w:asciiTheme="minorHAnsi" w:eastAsiaTheme="minorEastAsia" w:hAnsiTheme="minorHAnsi" w:cstheme="minorBidi"/>
              <w:noProof/>
              <w:sz w:val="22"/>
              <w:szCs w:val="22"/>
            </w:rPr>
          </w:pPr>
          <w:ins w:id="2558" w:author="Author">
            <w:del w:id="2559" w:author="Author">
              <w:r w:rsidRPr="00E53CF4" w:rsidDel="00496EE5">
                <w:rPr>
                  <w:rStyle w:val="Hyperlink"/>
                  <w:noProof/>
                </w:rPr>
                <w:delText>6.2</w:delText>
              </w:r>
              <w:r w:rsidDel="00496EE5">
                <w:rPr>
                  <w:rFonts w:asciiTheme="minorHAnsi" w:eastAsiaTheme="minorEastAsia" w:hAnsiTheme="minorHAnsi" w:cstheme="minorBidi"/>
                  <w:noProof/>
                  <w:sz w:val="22"/>
                  <w:szCs w:val="22"/>
                </w:rPr>
                <w:tab/>
              </w:r>
              <w:r w:rsidRPr="00E53CF4" w:rsidDel="00496EE5">
                <w:rPr>
                  <w:rStyle w:val="Hyperlink"/>
                  <w:noProof/>
                </w:rPr>
                <w:delText>Add Submodel Description</w:delText>
              </w:r>
              <w:r w:rsidDel="00496EE5">
                <w:rPr>
                  <w:noProof/>
                  <w:webHidden/>
                </w:rPr>
                <w:tab/>
                <w:delText>93</w:delText>
              </w:r>
            </w:del>
          </w:ins>
        </w:p>
        <w:p w14:paraId="5C953D2D" w14:textId="77777777" w:rsidR="00F276E2" w:rsidDel="00496EE5" w:rsidRDefault="00F276E2">
          <w:pPr>
            <w:pStyle w:val="TOC2"/>
            <w:rPr>
              <w:ins w:id="2560" w:author="Author"/>
              <w:del w:id="2561" w:author="Author"/>
              <w:rFonts w:asciiTheme="minorHAnsi" w:eastAsiaTheme="minorEastAsia" w:hAnsiTheme="minorHAnsi" w:cstheme="minorBidi"/>
              <w:noProof/>
              <w:sz w:val="22"/>
              <w:szCs w:val="22"/>
            </w:rPr>
          </w:pPr>
          <w:ins w:id="2562" w:author="Author">
            <w:del w:id="2563" w:author="Author">
              <w:r w:rsidRPr="00E53CF4" w:rsidDel="00496EE5">
                <w:rPr>
                  <w:rStyle w:val="Hyperlink"/>
                  <w:noProof/>
                </w:rPr>
                <w:delText>6.3</w:delText>
              </w:r>
              <w:r w:rsidDel="00496EE5">
                <w:rPr>
                  <w:rFonts w:asciiTheme="minorHAnsi" w:eastAsiaTheme="minorEastAsia" w:hAnsiTheme="minorHAnsi" w:cstheme="minorBidi"/>
                  <w:noProof/>
                  <w:sz w:val="22"/>
                  <w:szCs w:val="22"/>
                </w:rPr>
                <w:tab/>
              </w:r>
              <w:r w:rsidRPr="00E53CF4" w:rsidDel="00496EE5">
                <w:rPr>
                  <w:rStyle w:val="Hyperlink"/>
                  <w:noProof/>
                </w:rPr>
                <w:delText>Multi-Lingual Model Extensions</w:delText>
              </w:r>
              <w:r w:rsidDel="00496EE5">
                <w:rPr>
                  <w:noProof/>
                  <w:webHidden/>
                </w:rPr>
                <w:tab/>
                <w:delText>106</w:delText>
              </w:r>
            </w:del>
          </w:ins>
        </w:p>
        <w:p w14:paraId="6458D3B1" w14:textId="77777777" w:rsidR="00F276E2" w:rsidDel="00496EE5" w:rsidRDefault="00F276E2">
          <w:pPr>
            <w:pStyle w:val="TOC3"/>
            <w:tabs>
              <w:tab w:val="left" w:pos="1260"/>
            </w:tabs>
            <w:rPr>
              <w:ins w:id="2564" w:author="Author"/>
              <w:del w:id="2565" w:author="Author"/>
              <w:rFonts w:asciiTheme="minorHAnsi" w:eastAsiaTheme="minorEastAsia" w:hAnsiTheme="minorHAnsi" w:cstheme="minorBidi"/>
              <w:noProof/>
              <w:sz w:val="22"/>
              <w:szCs w:val="22"/>
            </w:rPr>
          </w:pPr>
          <w:ins w:id="2566" w:author="Author">
            <w:del w:id="2567" w:author="Author">
              <w:r w:rsidRPr="00E53CF4" w:rsidDel="00496EE5">
                <w:rPr>
                  <w:rStyle w:val="Hyperlink"/>
                  <w:noProof/>
                </w:rPr>
                <w:delText>6.3.1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106</w:delText>
              </w:r>
            </w:del>
          </w:ins>
        </w:p>
        <w:p w14:paraId="3EBE202B" w14:textId="77777777" w:rsidR="00F276E2" w:rsidDel="00496EE5" w:rsidRDefault="00F276E2">
          <w:pPr>
            <w:pStyle w:val="TOC3"/>
            <w:tabs>
              <w:tab w:val="left" w:pos="1260"/>
            </w:tabs>
            <w:rPr>
              <w:ins w:id="2568" w:author="Author"/>
              <w:del w:id="2569" w:author="Author"/>
              <w:rFonts w:asciiTheme="minorHAnsi" w:eastAsiaTheme="minorEastAsia" w:hAnsiTheme="minorHAnsi" w:cstheme="minorBidi"/>
              <w:noProof/>
              <w:sz w:val="22"/>
              <w:szCs w:val="22"/>
            </w:rPr>
          </w:pPr>
          <w:ins w:id="2570" w:author="Author">
            <w:del w:id="2571" w:author="Author">
              <w:r w:rsidRPr="00E53CF4" w:rsidDel="00496EE5">
                <w:rPr>
                  <w:rStyle w:val="Hyperlink"/>
                  <w:noProof/>
                </w:rPr>
                <w:delText>6.3.2</w:delText>
              </w:r>
              <w:r w:rsidDel="00496EE5">
                <w:rPr>
                  <w:rFonts w:asciiTheme="minorHAnsi" w:eastAsiaTheme="minorEastAsia" w:hAnsiTheme="minorHAnsi" w:cstheme="minorBidi"/>
                  <w:noProof/>
                  <w:sz w:val="22"/>
                  <w:szCs w:val="22"/>
                </w:rPr>
                <w:tab/>
              </w:r>
              <w:r w:rsidRPr="00E53CF4" w:rsidDel="00496EE5">
                <w:rPr>
                  <w:rStyle w:val="Hyperlink"/>
                  <w:noProof/>
                </w:rPr>
                <w:delText>Languages Supported</w:delText>
              </w:r>
              <w:r w:rsidDel="00496EE5">
                <w:rPr>
                  <w:noProof/>
                  <w:webHidden/>
                </w:rPr>
                <w:tab/>
                <w:delText>107</w:delText>
              </w:r>
            </w:del>
          </w:ins>
        </w:p>
        <w:p w14:paraId="1EE4D68F" w14:textId="77777777" w:rsidR="00F276E2" w:rsidDel="00496EE5" w:rsidRDefault="00F276E2">
          <w:pPr>
            <w:pStyle w:val="TOC3"/>
            <w:tabs>
              <w:tab w:val="left" w:pos="1260"/>
            </w:tabs>
            <w:rPr>
              <w:ins w:id="2572" w:author="Author"/>
              <w:del w:id="2573" w:author="Author"/>
              <w:rFonts w:asciiTheme="minorHAnsi" w:eastAsiaTheme="minorEastAsia" w:hAnsiTheme="minorHAnsi" w:cstheme="minorBidi"/>
              <w:noProof/>
              <w:sz w:val="22"/>
              <w:szCs w:val="22"/>
            </w:rPr>
          </w:pPr>
          <w:ins w:id="2574" w:author="Author">
            <w:del w:id="2575" w:author="Author">
              <w:r w:rsidRPr="00E53CF4" w:rsidDel="00496EE5">
                <w:rPr>
                  <w:rStyle w:val="Hyperlink"/>
                  <w:noProof/>
                </w:rPr>
                <w:delText>6.3.3</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107</w:delText>
              </w:r>
            </w:del>
          </w:ins>
        </w:p>
        <w:p w14:paraId="4C07E39F" w14:textId="77777777" w:rsidR="00F276E2" w:rsidDel="00496EE5" w:rsidRDefault="00F276E2">
          <w:pPr>
            <w:pStyle w:val="TOC3"/>
            <w:tabs>
              <w:tab w:val="left" w:pos="1260"/>
            </w:tabs>
            <w:rPr>
              <w:ins w:id="2576" w:author="Author"/>
              <w:del w:id="2577" w:author="Author"/>
              <w:rFonts w:asciiTheme="minorHAnsi" w:eastAsiaTheme="minorEastAsia" w:hAnsiTheme="minorHAnsi" w:cstheme="minorBidi"/>
              <w:noProof/>
              <w:sz w:val="22"/>
              <w:szCs w:val="22"/>
            </w:rPr>
          </w:pPr>
          <w:ins w:id="2578" w:author="Author">
            <w:del w:id="2579" w:author="Author">
              <w:r w:rsidRPr="00E53CF4" w:rsidDel="00496EE5">
                <w:rPr>
                  <w:rStyle w:val="Hyperlink"/>
                  <w:noProof/>
                </w:rPr>
                <w:delText>6.3.4</w:delText>
              </w:r>
              <w:r w:rsidDel="00496EE5">
                <w:rPr>
                  <w:rFonts w:asciiTheme="minorHAnsi" w:eastAsiaTheme="minorEastAsia" w:hAnsiTheme="minorHAnsi" w:cstheme="minorBidi"/>
                  <w:noProof/>
                  <w:sz w:val="22"/>
                  <w:szCs w:val="22"/>
                </w:rPr>
                <w:tab/>
              </w:r>
              <w:r w:rsidRPr="00E53CF4" w:rsidDel="00496EE5">
                <w:rPr>
                  <w:rStyle w:val="Hyperlink"/>
                  <w:noProof/>
                </w:rPr>
                <w:delText>Definitions</w:delText>
              </w:r>
              <w:r w:rsidDel="00496EE5">
                <w:rPr>
                  <w:noProof/>
                  <w:webHidden/>
                </w:rPr>
                <w:tab/>
                <w:delText>108</w:delText>
              </w:r>
            </w:del>
          </w:ins>
        </w:p>
        <w:p w14:paraId="65B42306" w14:textId="77777777" w:rsidR="00F276E2" w:rsidDel="00496EE5" w:rsidRDefault="00F276E2">
          <w:pPr>
            <w:pStyle w:val="TOC3"/>
            <w:tabs>
              <w:tab w:val="left" w:pos="1260"/>
            </w:tabs>
            <w:rPr>
              <w:ins w:id="2580" w:author="Author"/>
              <w:del w:id="2581" w:author="Author"/>
              <w:rFonts w:asciiTheme="minorHAnsi" w:eastAsiaTheme="minorEastAsia" w:hAnsiTheme="minorHAnsi" w:cstheme="minorBidi"/>
              <w:noProof/>
              <w:sz w:val="22"/>
              <w:szCs w:val="22"/>
            </w:rPr>
          </w:pPr>
          <w:ins w:id="2582" w:author="Author">
            <w:del w:id="2583" w:author="Author">
              <w:r w:rsidRPr="00E53CF4" w:rsidDel="00496EE5">
                <w:rPr>
                  <w:rStyle w:val="Hyperlink"/>
                  <w:noProof/>
                </w:rPr>
                <w:delText>6.3.5</w:delText>
              </w:r>
              <w:r w:rsidDel="00496EE5">
                <w:rPr>
                  <w:rFonts w:asciiTheme="minorHAnsi" w:eastAsiaTheme="minorEastAsia" w:hAnsiTheme="minorHAnsi" w:cstheme="minorBidi"/>
                  <w:noProof/>
                  <w:sz w:val="22"/>
                  <w:szCs w:val="22"/>
                </w:rPr>
                <w:tab/>
              </w:r>
              <w:r w:rsidRPr="00E53CF4" w:rsidDel="00496EE5">
                <w:rPr>
                  <w:rStyle w:val="Hyperlink"/>
                  <w:noProof/>
                </w:rPr>
                <w:delText>General Assumptions</w:delText>
              </w:r>
              <w:r w:rsidDel="00496EE5">
                <w:rPr>
                  <w:noProof/>
                  <w:webHidden/>
                </w:rPr>
                <w:tab/>
                <w:delText>108</w:delText>
              </w:r>
            </w:del>
          </w:ins>
        </w:p>
        <w:p w14:paraId="4AB09C55" w14:textId="77777777" w:rsidR="00F276E2" w:rsidDel="00496EE5" w:rsidRDefault="00F276E2">
          <w:pPr>
            <w:pStyle w:val="TOC3"/>
            <w:tabs>
              <w:tab w:val="left" w:pos="1260"/>
            </w:tabs>
            <w:rPr>
              <w:ins w:id="2584" w:author="Author"/>
              <w:del w:id="2585" w:author="Author"/>
              <w:rFonts w:asciiTheme="minorHAnsi" w:eastAsiaTheme="minorEastAsia" w:hAnsiTheme="minorHAnsi" w:cstheme="minorBidi"/>
              <w:noProof/>
              <w:sz w:val="22"/>
              <w:szCs w:val="22"/>
            </w:rPr>
          </w:pPr>
          <w:ins w:id="2586" w:author="Author">
            <w:del w:id="2587" w:author="Author">
              <w:r w:rsidRPr="00E53CF4" w:rsidDel="00496EE5">
                <w:rPr>
                  <w:rStyle w:val="Hyperlink"/>
                  <w:noProof/>
                </w:rPr>
                <w:delText>6.3.6</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113</w:delText>
              </w:r>
            </w:del>
          </w:ins>
        </w:p>
        <w:p w14:paraId="746A4C15" w14:textId="77777777" w:rsidR="00F276E2" w:rsidDel="00496EE5" w:rsidRDefault="00F276E2">
          <w:pPr>
            <w:pStyle w:val="TOC2"/>
            <w:rPr>
              <w:ins w:id="2588" w:author="Author"/>
              <w:del w:id="2589" w:author="Author"/>
              <w:rFonts w:asciiTheme="minorHAnsi" w:eastAsiaTheme="minorEastAsia" w:hAnsiTheme="minorHAnsi" w:cstheme="minorBidi"/>
              <w:noProof/>
              <w:sz w:val="22"/>
              <w:szCs w:val="22"/>
            </w:rPr>
          </w:pPr>
          <w:ins w:id="2590" w:author="Author">
            <w:del w:id="2591" w:author="Author">
              <w:r w:rsidRPr="00E53CF4" w:rsidDel="00496EE5">
                <w:rPr>
                  <w:rStyle w:val="Hyperlink"/>
                  <w:noProof/>
                </w:rPr>
                <w:delText>6.4</w:delText>
              </w:r>
              <w:r w:rsidDel="00496EE5">
                <w:rPr>
                  <w:rFonts w:asciiTheme="minorHAnsi" w:eastAsiaTheme="minorEastAsia" w:hAnsiTheme="minorHAnsi" w:cstheme="minorBidi"/>
                  <w:noProof/>
                  <w:sz w:val="22"/>
                  <w:szCs w:val="22"/>
                </w:rPr>
                <w:tab/>
              </w:r>
              <w:r w:rsidRPr="00E53CF4" w:rsidDel="00496EE5">
                <w:rPr>
                  <w:rStyle w:val="Hyperlink"/>
                  <w:noProof/>
                </w:rPr>
                <w:delText>Test Load and Data Description</w:delText>
              </w:r>
              <w:r w:rsidDel="00496EE5">
                <w:rPr>
                  <w:noProof/>
                  <w:webHidden/>
                </w:rPr>
                <w:tab/>
                <w:delText>150</w:delText>
              </w:r>
            </w:del>
          </w:ins>
        </w:p>
        <w:p w14:paraId="2CF5AE5A" w14:textId="77777777" w:rsidR="00F276E2" w:rsidDel="00496EE5" w:rsidRDefault="00F276E2">
          <w:pPr>
            <w:pStyle w:val="TOC3"/>
            <w:tabs>
              <w:tab w:val="left" w:pos="1260"/>
            </w:tabs>
            <w:rPr>
              <w:ins w:id="2592" w:author="Author"/>
              <w:del w:id="2593" w:author="Author"/>
              <w:rFonts w:asciiTheme="minorHAnsi" w:eastAsiaTheme="minorEastAsia" w:hAnsiTheme="minorHAnsi" w:cstheme="minorBidi"/>
              <w:noProof/>
              <w:sz w:val="22"/>
              <w:szCs w:val="22"/>
            </w:rPr>
          </w:pPr>
          <w:ins w:id="2594" w:author="Author">
            <w:del w:id="2595" w:author="Author">
              <w:r w:rsidRPr="00E53CF4" w:rsidDel="00496EE5">
                <w:rPr>
                  <w:rStyle w:val="Hyperlink"/>
                  <w:noProof/>
                </w:rPr>
                <w:delText>6.4.1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150</w:delText>
              </w:r>
            </w:del>
          </w:ins>
        </w:p>
        <w:p w14:paraId="682E7BC0" w14:textId="77777777" w:rsidR="00F276E2" w:rsidDel="00496EE5" w:rsidRDefault="00F276E2">
          <w:pPr>
            <w:pStyle w:val="TOC3"/>
            <w:tabs>
              <w:tab w:val="left" w:pos="1260"/>
            </w:tabs>
            <w:rPr>
              <w:ins w:id="2596" w:author="Author"/>
              <w:del w:id="2597" w:author="Author"/>
              <w:rFonts w:asciiTheme="minorHAnsi" w:eastAsiaTheme="minorEastAsia" w:hAnsiTheme="minorHAnsi" w:cstheme="minorBidi"/>
              <w:noProof/>
              <w:sz w:val="22"/>
              <w:szCs w:val="22"/>
            </w:rPr>
          </w:pPr>
          <w:ins w:id="2598" w:author="Author">
            <w:del w:id="2599" w:author="Author">
              <w:r w:rsidRPr="00E53CF4" w:rsidDel="00496EE5">
                <w:rPr>
                  <w:rStyle w:val="Hyperlink"/>
                  <w:noProof/>
                </w:rPr>
                <w:delText>6.4.2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150</w:delText>
              </w:r>
            </w:del>
          </w:ins>
        </w:p>
        <w:p w14:paraId="5A4E5269" w14:textId="77777777" w:rsidR="00F276E2" w:rsidDel="00496EE5" w:rsidRDefault="00F276E2">
          <w:pPr>
            <w:pStyle w:val="TOC1"/>
            <w:rPr>
              <w:ins w:id="2600" w:author="Author"/>
              <w:del w:id="2601" w:author="Author"/>
              <w:rFonts w:asciiTheme="minorHAnsi" w:eastAsiaTheme="minorEastAsia" w:hAnsiTheme="minorHAnsi" w:cstheme="minorBidi"/>
              <w:b w:val="0"/>
              <w:sz w:val="22"/>
              <w:szCs w:val="22"/>
            </w:rPr>
          </w:pPr>
          <w:ins w:id="2602" w:author="Author">
            <w:del w:id="2603" w:author="Author">
              <w:r w:rsidRPr="00E53CF4" w:rsidDel="00496EE5">
                <w:rPr>
                  <w:rStyle w:val="Hyperlink"/>
                  <w:b w:val="0"/>
                </w:rPr>
                <w:delText>7</w:delText>
              </w:r>
              <w:r w:rsidDel="00496EE5">
                <w:rPr>
                  <w:rFonts w:asciiTheme="minorHAnsi" w:eastAsiaTheme="minorEastAsia" w:hAnsiTheme="minorHAnsi" w:cstheme="minorBidi"/>
                  <w:b w:val="0"/>
                  <w:sz w:val="22"/>
                  <w:szCs w:val="22"/>
                </w:rPr>
                <w:tab/>
              </w:r>
              <w:r w:rsidRPr="00E53CF4" w:rsidDel="00496EE5">
                <w:rPr>
                  <w:rStyle w:val="Hyperlink"/>
                  <w:b w:val="0"/>
                </w:rPr>
                <w:delText>Package Modeling</w:delText>
              </w:r>
              <w:r w:rsidDel="00496EE5">
                <w:rPr>
                  <w:webHidden/>
                </w:rPr>
                <w:tab/>
                <w:delText>154</w:delText>
              </w:r>
            </w:del>
          </w:ins>
        </w:p>
        <w:p w14:paraId="09BC61EF" w14:textId="77777777" w:rsidR="00F276E2" w:rsidDel="00496EE5" w:rsidRDefault="00F276E2">
          <w:pPr>
            <w:pStyle w:val="TOC2"/>
            <w:rPr>
              <w:ins w:id="2604" w:author="Author"/>
              <w:del w:id="2605" w:author="Author"/>
              <w:rFonts w:asciiTheme="minorHAnsi" w:eastAsiaTheme="minorEastAsia" w:hAnsiTheme="minorHAnsi" w:cstheme="minorBidi"/>
              <w:noProof/>
              <w:sz w:val="22"/>
              <w:szCs w:val="22"/>
            </w:rPr>
          </w:pPr>
          <w:ins w:id="2606" w:author="Author">
            <w:del w:id="2607" w:author="Author">
              <w:r w:rsidRPr="00E53CF4" w:rsidDel="00496EE5">
                <w:rPr>
                  <w:rStyle w:val="Hyperlink"/>
                  <w:noProof/>
                </w:rPr>
                <w:delText>7.1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154</w:delText>
              </w:r>
            </w:del>
          </w:ins>
        </w:p>
        <w:p w14:paraId="1B05D4DC" w14:textId="77777777" w:rsidR="00F276E2" w:rsidDel="00496EE5" w:rsidRDefault="00F276E2">
          <w:pPr>
            <w:pStyle w:val="TOC2"/>
            <w:rPr>
              <w:ins w:id="2608" w:author="Author"/>
              <w:del w:id="2609" w:author="Author"/>
              <w:rFonts w:asciiTheme="minorHAnsi" w:eastAsiaTheme="minorEastAsia" w:hAnsiTheme="minorHAnsi" w:cstheme="minorBidi"/>
              <w:noProof/>
              <w:sz w:val="22"/>
              <w:szCs w:val="22"/>
            </w:rPr>
          </w:pPr>
          <w:ins w:id="2610" w:author="Author">
            <w:del w:id="2611" w:author="Author">
              <w:r w:rsidRPr="00E53CF4" w:rsidDel="00496EE5">
                <w:rPr>
                  <w:rStyle w:val="Hyperlink"/>
                  <w:noProof/>
                </w:rPr>
                <w:delText>7.2</w:delText>
              </w:r>
              <w:r w:rsidDel="00496EE5">
                <w:rPr>
                  <w:rFonts w:asciiTheme="minorHAnsi" w:eastAsiaTheme="minorEastAsia" w:hAnsiTheme="minorHAnsi" w:cstheme="minorBidi"/>
                  <w:noProof/>
                  <w:sz w:val="22"/>
                  <w:szCs w:val="22"/>
                </w:rPr>
                <w:tab/>
              </w:r>
              <w:r w:rsidRPr="00E53CF4" w:rsidDel="00496EE5">
                <w:rPr>
                  <w:rStyle w:val="Hyperlink"/>
                  <w:noProof/>
                </w:rPr>
                <w:delText>Rules of Precedence</w:delText>
              </w:r>
              <w:r w:rsidDel="00496EE5">
                <w:rPr>
                  <w:noProof/>
                  <w:webHidden/>
                </w:rPr>
                <w:tab/>
                <w:delText>154</w:delText>
              </w:r>
            </w:del>
          </w:ins>
        </w:p>
        <w:p w14:paraId="49C3B6E4" w14:textId="77777777" w:rsidR="00F276E2" w:rsidDel="00496EE5" w:rsidRDefault="00F276E2">
          <w:pPr>
            <w:pStyle w:val="TOC2"/>
            <w:rPr>
              <w:ins w:id="2612" w:author="Author"/>
              <w:del w:id="2613" w:author="Author"/>
              <w:rFonts w:asciiTheme="minorHAnsi" w:eastAsiaTheme="minorEastAsia" w:hAnsiTheme="minorHAnsi" w:cstheme="minorBidi"/>
              <w:noProof/>
              <w:sz w:val="22"/>
              <w:szCs w:val="22"/>
            </w:rPr>
          </w:pPr>
          <w:ins w:id="2614" w:author="Author">
            <w:del w:id="2615" w:author="Author">
              <w:r w:rsidRPr="00E53CF4" w:rsidDel="00496EE5">
                <w:rPr>
                  <w:rStyle w:val="Hyperlink"/>
                  <w:noProof/>
                </w:rPr>
                <w:delText>7.3</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154</w:delText>
              </w:r>
            </w:del>
          </w:ins>
        </w:p>
        <w:p w14:paraId="744C20CB" w14:textId="77777777" w:rsidR="00F276E2" w:rsidDel="00496EE5" w:rsidRDefault="00F276E2">
          <w:pPr>
            <w:pStyle w:val="TOC1"/>
            <w:rPr>
              <w:ins w:id="2616" w:author="Author"/>
              <w:del w:id="2617" w:author="Author"/>
              <w:rFonts w:asciiTheme="minorHAnsi" w:eastAsiaTheme="minorEastAsia" w:hAnsiTheme="minorHAnsi" w:cstheme="minorBidi"/>
              <w:b w:val="0"/>
              <w:sz w:val="22"/>
              <w:szCs w:val="22"/>
            </w:rPr>
          </w:pPr>
          <w:ins w:id="2618" w:author="Author">
            <w:del w:id="2619" w:author="Author">
              <w:r w:rsidRPr="00E53CF4" w:rsidDel="00496EE5">
                <w:rPr>
                  <w:rStyle w:val="Hyperlink"/>
                  <w:b w:val="0"/>
                </w:rPr>
                <w:delText>8</w:delText>
              </w:r>
              <w:r w:rsidDel="00496EE5">
                <w:rPr>
                  <w:rFonts w:asciiTheme="minorHAnsi" w:eastAsiaTheme="minorEastAsia" w:hAnsiTheme="minorHAnsi" w:cstheme="minorBidi"/>
                  <w:b w:val="0"/>
                  <w:sz w:val="22"/>
                  <w:szCs w:val="22"/>
                </w:rPr>
                <w:tab/>
              </w:r>
              <w:r w:rsidRPr="00E53CF4" w:rsidDel="00496EE5">
                <w:rPr>
                  <w:rStyle w:val="Hyperlink"/>
                  <w:b w:val="0"/>
                </w:rPr>
                <w:delText>Electrical Board Description</w:delText>
              </w:r>
              <w:r w:rsidDel="00496EE5">
                <w:rPr>
                  <w:webHidden/>
                </w:rPr>
                <w:tab/>
                <w:delText>170</w:delText>
              </w:r>
            </w:del>
          </w:ins>
        </w:p>
        <w:p w14:paraId="2792EF07" w14:textId="77777777" w:rsidR="00F276E2" w:rsidDel="00496EE5" w:rsidRDefault="00F276E2">
          <w:pPr>
            <w:pStyle w:val="TOC2"/>
            <w:rPr>
              <w:ins w:id="2620" w:author="Author"/>
              <w:del w:id="2621" w:author="Author"/>
              <w:rFonts w:asciiTheme="minorHAnsi" w:eastAsiaTheme="minorEastAsia" w:hAnsiTheme="minorHAnsi" w:cstheme="minorBidi"/>
              <w:noProof/>
              <w:sz w:val="22"/>
              <w:szCs w:val="22"/>
            </w:rPr>
          </w:pPr>
          <w:ins w:id="2622" w:author="Author">
            <w:del w:id="2623" w:author="Author">
              <w:r w:rsidRPr="00E53CF4" w:rsidDel="00496EE5">
                <w:rPr>
                  <w:rStyle w:val="Hyperlink"/>
                  <w:noProof/>
                </w:rPr>
                <w:delText>8.1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170</w:delText>
              </w:r>
            </w:del>
          </w:ins>
        </w:p>
        <w:p w14:paraId="4AE8ACF2" w14:textId="77777777" w:rsidR="00F276E2" w:rsidDel="00496EE5" w:rsidRDefault="00F276E2">
          <w:pPr>
            <w:pStyle w:val="TOC2"/>
            <w:rPr>
              <w:ins w:id="2624" w:author="Author"/>
              <w:del w:id="2625" w:author="Author"/>
              <w:rFonts w:asciiTheme="minorHAnsi" w:eastAsiaTheme="minorEastAsia" w:hAnsiTheme="minorHAnsi" w:cstheme="minorBidi"/>
              <w:noProof/>
              <w:sz w:val="22"/>
              <w:szCs w:val="22"/>
            </w:rPr>
          </w:pPr>
          <w:ins w:id="2626" w:author="Author">
            <w:del w:id="2627" w:author="Author">
              <w:r w:rsidRPr="00E53CF4" w:rsidDel="00496EE5">
                <w:rPr>
                  <w:rStyle w:val="Hyperlink"/>
                  <w:noProof/>
                </w:rPr>
                <w:delText>8.2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170</w:delText>
              </w:r>
            </w:del>
          </w:ins>
        </w:p>
        <w:p w14:paraId="5B3F8BBD" w14:textId="77777777" w:rsidR="00F276E2" w:rsidDel="00496EE5" w:rsidRDefault="00F276E2">
          <w:pPr>
            <w:pStyle w:val="TOC1"/>
            <w:rPr>
              <w:ins w:id="2628" w:author="Author"/>
              <w:del w:id="2629" w:author="Author"/>
              <w:rFonts w:asciiTheme="minorHAnsi" w:eastAsiaTheme="minorEastAsia" w:hAnsiTheme="minorHAnsi" w:cstheme="minorBidi"/>
              <w:b w:val="0"/>
              <w:sz w:val="22"/>
              <w:szCs w:val="22"/>
            </w:rPr>
          </w:pPr>
          <w:ins w:id="2630" w:author="Author">
            <w:del w:id="2631" w:author="Author">
              <w:r w:rsidRPr="00E53CF4" w:rsidDel="00496EE5">
                <w:rPr>
                  <w:rStyle w:val="Hyperlink"/>
                  <w:b w:val="0"/>
                </w:rPr>
                <w:delText>9</w:delText>
              </w:r>
              <w:r w:rsidDel="00496EE5">
                <w:rPr>
                  <w:rFonts w:asciiTheme="minorHAnsi" w:eastAsiaTheme="minorEastAsia" w:hAnsiTheme="minorHAnsi" w:cstheme="minorBidi"/>
                  <w:b w:val="0"/>
                  <w:sz w:val="22"/>
                  <w:szCs w:val="22"/>
                </w:rPr>
                <w:tab/>
              </w:r>
              <w:r w:rsidRPr="00E53CF4" w:rsidDel="00496EE5">
                <w:rPr>
                  <w:rStyle w:val="Hyperlink"/>
                  <w:b w:val="0"/>
                </w:rPr>
                <w:delText>Notes on Data Derivation Method</w:delText>
              </w:r>
              <w:r w:rsidDel="00496EE5">
                <w:rPr>
                  <w:webHidden/>
                </w:rPr>
                <w:tab/>
                <w:delText>180</w:delText>
              </w:r>
            </w:del>
          </w:ins>
        </w:p>
        <w:p w14:paraId="2FE0CAF8" w14:textId="77777777" w:rsidR="00F276E2" w:rsidDel="00496EE5" w:rsidRDefault="00F276E2">
          <w:pPr>
            <w:pStyle w:val="TOC1"/>
            <w:rPr>
              <w:ins w:id="2632" w:author="Author"/>
              <w:del w:id="2633" w:author="Author"/>
              <w:rFonts w:asciiTheme="minorHAnsi" w:eastAsiaTheme="minorEastAsia" w:hAnsiTheme="minorHAnsi" w:cstheme="minorBidi"/>
              <w:b w:val="0"/>
              <w:sz w:val="22"/>
              <w:szCs w:val="22"/>
            </w:rPr>
          </w:pPr>
          <w:ins w:id="2634" w:author="Author">
            <w:del w:id="2635" w:author="Author">
              <w:r w:rsidRPr="00E53CF4" w:rsidDel="00496EE5">
                <w:rPr>
                  <w:rStyle w:val="Hyperlink"/>
                  <w:b w:val="0"/>
                </w:rPr>
                <w:delText>10</w:delText>
              </w:r>
              <w:r w:rsidDel="00496EE5">
                <w:rPr>
                  <w:rFonts w:asciiTheme="minorHAnsi" w:eastAsiaTheme="minorEastAsia" w:hAnsiTheme="minorHAnsi" w:cstheme="minorBidi"/>
                  <w:b w:val="0"/>
                  <w:sz w:val="22"/>
                  <w:szCs w:val="22"/>
                </w:rPr>
                <w:tab/>
              </w:r>
              <w:r w:rsidRPr="00E53CF4" w:rsidDel="00496EE5">
                <w:rPr>
                  <w:rStyle w:val="Hyperlink"/>
                  <w:b w:val="0"/>
                </w:rPr>
                <w:delText>Algorithmic Modeling</w:delText>
              </w:r>
              <w:r w:rsidDel="00496EE5">
                <w:rPr>
                  <w:webHidden/>
                </w:rPr>
                <w:tab/>
                <w:delText>186</w:delText>
              </w:r>
            </w:del>
          </w:ins>
        </w:p>
        <w:p w14:paraId="5DD768DA" w14:textId="77777777" w:rsidR="00F276E2" w:rsidDel="00496EE5" w:rsidRDefault="00F276E2">
          <w:pPr>
            <w:pStyle w:val="TOC2"/>
            <w:rPr>
              <w:ins w:id="2636" w:author="Author"/>
              <w:del w:id="2637" w:author="Author"/>
              <w:rFonts w:asciiTheme="minorHAnsi" w:eastAsiaTheme="minorEastAsia" w:hAnsiTheme="minorHAnsi" w:cstheme="minorBidi"/>
              <w:noProof/>
              <w:sz w:val="22"/>
              <w:szCs w:val="22"/>
            </w:rPr>
          </w:pPr>
          <w:ins w:id="2638" w:author="Author">
            <w:del w:id="2639" w:author="Author">
              <w:r w:rsidRPr="00E53CF4" w:rsidDel="00496EE5">
                <w:rPr>
                  <w:rStyle w:val="Hyperlink"/>
                  <w:noProof/>
                </w:rPr>
                <w:delText>10.1</w:delText>
              </w:r>
              <w:r w:rsidDel="00496EE5">
                <w:rPr>
                  <w:rFonts w:asciiTheme="minorHAnsi" w:eastAsiaTheme="minorEastAsia" w:hAnsiTheme="minorHAnsi" w:cstheme="minorBidi"/>
                  <w:noProof/>
                  <w:sz w:val="22"/>
                  <w:szCs w:val="22"/>
                </w:rPr>
                <w:tab/>
              </w:r>
              <w:r w:rsidRPr="00E53CF4" w:rsidDel="00496EE5">
                <w:rPr>
                  <w:rStyle w:val="Hyperlink"/>
                  <w:noProof/>
                </w:rPr>
                <w:delText>Algorithmic Modeling Interface (AMI)</w:delText>
              </w:r>
              <w:r w:rsidDel="00496EE5">
                <w:rPr>
                  <w:noProof/>
                  <w:webHidden/>
                </w:rPr>
                <w:tab/>
                <w:delText>186</w:delText>
              </w:r>
            </w:del>
          </w:ins>
        </w:p>
        <w:p w14:paraId="2BDE6E74" w14:textId="77777777" w:rsidR="00F276E2" w:rsidDel="00496EE5" w:rsidRDefault="00F276E2">
          <w:pPr>
            <w:pStyle w:val="TOC3"/>
            <w:tabs>
              <w:tab w:val="left" w:pos="1440"/>
            </w:tabs>
            <w:rPr>
              <w:ins w:id="2640" w:author="Author"/>
              <w:del w:id="2641" w:author="Author"/>
              <w:rFonts w:asciiTheme="minorHAnsi" w:eastAsiaTheme="minorEastAsia" w:hAnsiTheme="minorHAnsi" w:cstheme="minorBidi"/>
              <w:noProof/>
              <w:sz w:val="22"/>
              <w:szCs w:val="22"/>
            </w:rPr>
          </w:pPr>
          <w:ins w:id="2642" w:author="Author">
            <w:del w:id="2643"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186</w:delText>
              </w:r>
            </w:del>
          </w:ins>
        </w:p>
        <w:p w14:paraId="0F402A44" w14:textId="77777777" w:rsidR="00F276E2" w:rsidDel="00496EE5" w:rsidRDefault="00F276E2">
          <w:pPr>
            <w:pStyle w:val="TOC3"/>
            <w:tabs>
              <w:tab w:val="left" w:pos="1440"/>
            </w:tabs>
            <w:rPr>
              <w:ins w:id="2644" w:author="Author"/>
              <w:del w:id="2645" w:author="Author"/>
              <w:rFonts w:asciiTheme="minorHAnsi" w:eastAsiaTheme="minorEastAsia" w:hAnsiTheme="minorHAnsi" w:cstheme="minorBidi"/>
              <w:noProof/>
              <w:sz w:val="22"/>
              <w:szCs w:val="22"/>
            </w:rPr>
          </w:pPr>
          <w:ins w:id="2646" w:author="Author">
            <w:del w:id="2647"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188</w:delText>
              </w:r>
            </w:del>
          </w:ins>
        </w:p>
        <w:p w14:paraId="2BA2292D" w14:textId="77777777" w:rsidR="00F276E2" w:rsidDel="00496EE5" w:rsidRDefault="00F276E2">
          <w:pPr>
            <w:pStyle w:val="TOC2"/>
            <w:rPr>
              <w:ins w:id="2648" w:author="Author"/>
              <w:del w:id="2649" w:author="Author"/>
              <w:rFonts w:asciiTheme="minorHAnsi" w:eastAsiaTheme="minorEastAsia" w:hAnsiTheme="minorHAnsi" w:cstheme="minorBidi"/>
              <w:noProof/>
              <w:sz w:val="22"/>
              <w:szCs w:val="22"/>
            </w:rPr>
          </w:pPr>
          <w:ins w:id="2650" w:author="Author">
            <w:del w:id="2651" w:author="Author">
              <w:r w:rsidRPr="00E53CF4" w:rsidDel="00496EE5">
                <w:rPr>
                  <w:rStyle w:val="Hyperlink"/>
                  <w:noProof/>
                </w:rPr>
                <w:delText>10.2</w:delText>
              </w:r>
              <w:r w:rsidDel="00496EE5">
                <w:rPr>
                  <w:rFonts w:asciiTheme="minorHAnsi" w:eastAsiaTheme="minorEastAsia" w:hAnsiTheme="minorHAnsi" w:cstheme="minorBidi"/>
                  <w:noProof/>
                  <w:sz w:val="22"/>
                  <w:szCs w:val="22"/>
                </w:rPr>
                <w:tab/>
              </w:r>
              <w:r w:rsidRPr="00E53CF4" w:rsidDel="00496EE5">
                <w:rPr>
                  <w:rStyle w:val="Hyperlink"/>
                  <w:noProof/>
                </w:rPr>
                <w:delText>AMI Executable Model File Programming Guide</w:delText>
              </w:r>
              <w:r w:rsidDel="00496EE5">
                <w:rPr>
                  <w:noProof/>
                  <w:webHidden/>
                </w:rPr>
                <w:tab/>
                <w:delText>191</w:delText>
              </w:r>
            </w:del>
          </w:ins>
        </w:p>
        <w:p w14:paraId="07127F37" w14:textId="77777777" w:rsidR="00F276E2" w:rsidDel="00496EE5" w:rsidRDefault="00F276E2">
          <w:pPr>
            <w:pStyle w:val="TOC3"/>
            <w:tabs>
              <w:tab w:val="left" w:pos="1440"/>
            </w:tabs>
            <w:rPr>
              <w:ins w:id="2652" w:author="Author"/>
              <w:del w:id="2653" w:author="Author"/>
              <w:rFonts w:asciiTheme="minorHAnsi" w:eastAsiaTheme="minorEastAsia" w:hAnsiTheme="minorHAnsi" w:cstheme="minorBidi"/>
              <w:noProof/>
              <w:sz w:val="22"/>
              <w:szCs w:val="22"/>
            </w:rPr>
          </w:pPr>
          <w:ins w:id="2654" w:author="Author">
            <w:del w:id="2655" w:author="Author">
              <w:r w:rsidRPr="00E53CF4" w:rsidDel="00496EE5">
                <w:rPr>
                  <w:rStyle w:val="Hyperlink"/>
                  <w:noProof/>
                </w:rPr>
                <w:delText>10.2.1</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191</w:delText>
              </w:r>
            </w:del>
          </w:ins>
        </w:p>
        <w:p w14:paraId="6BA7089D" w14:textId="77777777" w:rsidR="00F276E2" w:rsidDel="00496EE5" w:rsidRDefault="00F276E2">
          <w:pPr>
            <w:pStyle w:val="TOC3"/>
            <w:tabs>
              <w:tab w:val="left" w:pos="1440"/>
            </w:tabs>
            <w:rPr>
              <w:ins w:id="2656" w:author="Author"/>
              <w:del w:id="2657" w:author="Author"/>
              <w:rFonts w:asciiTheme="minorHAnsi" w:eastAsiaTheme="minorEastAsia" w:hAnsiTheme="minorHAnsi" w:cstheme="minorBidi"/>
              <w:noProof/>
              <w:sz w:val="22"/>
              <w:szCs w:val="22"/>
            </w:rPr>
          </w:pPr>
          <w:ins w:id="2658" w:author="Author">
            <w:del w:id="2659" w:author="Author">
              <w:r w:rsidRPr="00E53CF4" w:rsidDel="00496EE5">
                <w:rPr>
                  <w:rStyle w:val="Hyperlink"/>
                  <w:noProof/>
                </w:rPr>
                <w:delText>10.2.2</w:delText>
              </w:r>
              <w:r w:rsidDel="00496EE5">
                <w:rPr>
                  <w:rFonts w:asciiTheme="minorHAnsi" w:eastAsiaTheme="minorEastAsia" w:hAnsiTheme="minorHAnsi" w:cstheme="minorBidi"/>
                  <w:noProof/>
                  <w:sz w:val="22"/>
                  <w:szCs w:val="22"/>
                </w:rPr>
                <w:tab/>
              </w:r>
              <w:r w:rsidRPr="00E53CF4" w:rsidDel="00496EE5">
                <w:rPr>
                  <w:rStyle w:val="Hyperlink"/>
                  <w:noProof/>
                </w:rPr>
                <w:delText>Application Scenarios</w:delText>
              </w:r>
              <w:r w:rsidDel="00496EE5">
                <w:rPr>
                  <w:noProof/>
                  <w:webHidden/>
                </w:rPr>
                <w:tab/>
                <w:delText>192</w:delText>
              </w:r>
            </w:del>
          </w:ins>
        </w:p>
        <w:p w14:paraId="0202729D" w14:textId="77777777" w:rsidR="00F276E2" w:rsidDel="00496EE5" w:rsidRDefault="00F276E2">
          <w:pPr>
            <w:pStyle w:val="TOC3"/>
            <w:tabs>
              <w:tab w:val="left" w:pos="1440"/>
            </w:tabs>
            <w:rPr>
              <w:ins w:id="2660" w:author="Author"/>
              <w:del w:id="2661" w:author="Author"/>
              <w:rFonts w:asciiTheme="minorHAnsi" w:eastAsiaTheme="minorEastAsia" w:hAnsiTheme="minorHAnsi" w:cstheme="minorBidi"/>
              <w:noProof/>
              <w:sz w:val="22"/>
              <w:szCs w:val="22"/>
            </w:rPr>
          </w:pPr>
          <w:ins w:id="2662" w:author="Author">
            <w:del w:id="2663" w:author="Author">
              <w:r w:rsidRPr="00E53CF4" w:rsidDel="00496EE5">
                <w:rPr>
                  <w:rStyle w:val="Hyperlink"/>
                  <w:noProof/>
                </w:rPr>
                <w:delText>10.2.3</w:delText>
              </w:r>
              <w:r w:rsidDel="00496EE5">
                <w:rPr>
                  <w:rFonts w:asciiTheme="minorHAnsi" w:eastAsiaTheme="minorEastAsia" w:hAnsiTheme="minorHAnsi" w:cstheme="minorBidi"/>
                  <w:noProof/>
                  <w:sz w:val="22"/>
                  <w:szCs w:val="22"/>
                </w:rPr>
                <w:tab/>
              </w:r>
              <w:r w:rsidRPr="00E53CF4" w:rsidDel="00496EE5">
                <w:rPr>
                  <w:rStyle w:val="Hyperlink"/>
                  <w:noProof/>
                </w:rPr>
                <w:delText>Function Signatures</w:delText>
              </w:r>
              <w:r w:rsidDel="00496EE5">
                <w:rPr>
                  <w:noProof/>
                  <w:webHidden/>
                </w:rPr>
                <w:tab/>
                <w:delText>198</w:delText>
              </w:r>
            </w:del>
          </w:ins>
        </w:p>
        <w:p w14:paraId="32F3A303" w14:textId="77777777" w:rsidR="00F276E2" w:rsidDel="00496EE5" w:rsidRDefault="00F276E2">
          <w:pPr>
            <w:pStyle w:val="TOC3"/>
            <w:tabs>
              <w:tab w:val="left" w:pos="1440"/>
            </w:tabs>
            <w:rPr>
              <w:ins w:id="2664" w:author="Author"/>
              <w:del w:id="2665" w:author="Author"/>
              <w:rFonts w:asciiTheme="minorHAnsi" w:eastAsiaTheme="minorEastAsia" w:hAnsiTheme="minorHAnsi" w:cstheme="minorBidi"/>
              <w:noProof/>
              <w:sz w:val="22"/>
              <w:szCs w:val="22"/>
            </w:rPr>
          </w:pPr>
          <w:ins w:id="2666" w:author="Author">
            <w:del w:id="2667" w:author="Author">
              <w:r w:rsidRPr="00E53CF4" w:rsidDel="00496EE5">
                <w:rPr>
                  <w:rStyle w:val="Hyperlink"/>
                  <w:noProof/>
                </w:rPr>
                <w:delText>10.2.4</w:delText>
              </w:r>
              <w:r w:rsidDel="00496EE5">
                <w:rPr>
                  <w:rFonts w:asciiTheme="minorHAnsi" w:eastAsiaTheme="minorEastAsia" w:hAnsiTheme="minorHAnsi" w:cstheme="minorBidi"/>
                  <w:noProof/>
                  <w:sz w:val="22"/>
                  <w:szCs w:val="22"/>
                </w:rPr>
                <w:tab/>
              </w:r>
              <w:r w:rsidRPr="00E53CF4" w:rsidDel="00496EE5">
                <w:rPr>
                  <w:rStyle w:val="Hyperlink"/>
                  <w:noProof/>
                </w:rPr>
                <w:delText>Code Segment Examples</w:delText>
              </w:r>
              <w:r w:rsidDel="00496EE5">
                <w:rPr>
                  <w:noProof/>
                  <w:webHidden/>
                </w:rPr>
                <w:tab/>
                <w:delText>208</w:delText>
              </w:r>
            </w:del>
          </w:ins>
        </w:p>
        <w:p w14:paraId="47C189DA" w14:textId="77777777" w:rsidR="00F276E2" w:rsidDel="00496EE5" w:rsidRDefault="00F276E2">
          <w:pPr>
            <w:pStyle w:val="TOC2"/>
            <w:rPr>
              <w:ins w:id="2668" w:author="Author"/>
              <w:del w:id="2669" w:author="Author"/>
              <w:rFonts w:asciiTheme="minorHAnsi" w:eastAsiaTheme="minorEastAsia" w:hAnsiTheme="minorHAnsi" w:cstheme="minorBidi"/>
              <w:noProof/>
              <w:sz w:val="22"/>
              <w:szCs w:val="22"/>
            </w:rPr>
          </w:pPr>
          <w:ins w:id="2670" w:author="Author">
            <w:del w:id="2671" w:author="Author">
              <w:r w:rsidRPr="00E53CF4" w:rsidDel="00496EE5">
                <w:rPr>
                  <w:rStyle w:val="Hyperlink"/>
                  <w:noProof/>
                </w:rPr>
                <w:delText>10.3</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Structure</w:delText>
              </w:r>
              <w:r w:rsidDel="00496EE5">
                <w:rPr>
                  <w:noProof/>
                  <w:webHidden/>
                </w:rPr>
                <w:tab/>
                <w:delText>209</w:delText>
              </w:r>
            </w:del>
          </w:ins>
        </w:p>
        <w:p w14:paraId="66D23FEB" w14:textId="77777777" w:rsidR="00F276E2" w:rsidDel="00496EE5" w:rsidRDefault="00F276E2">
          <w:pPr>
            <w:pStyle w:val="TOC3"/>
            <w:tabs>
              <w:tab w:val="left" w:pos="1440"/>
            </w:tabs>
            <w:rPr>
              <w:ins w:id="2672" w:author="Author"/>
              <w:del w:id="2673" w:author="Author"/>
              <w:rFonts w:asciiTheme="minorHAnsi" w:eastAsiaTheme="minorEastAsia" w:hAnsiTheme="minorHAnsi" w:cstheme="minorBidi"/>
              <w:noProof/>
              <w:sz w:val="22"/>
              <w:szCs w:val="22"/>
            </w:rPr>
          </w:pPr>
          <w:ins w:id="2674" w:author="Author">
            <w:del w:id="2675" w:author="Author">
              <w:r w:rsidRPr="00E53CF4"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E53CF4" w:rsidDel="00496EE5">
                <w:rPr>
                  <w:rStyle w:val="Hyperlink"/>
                  <w:noProof/>
                  <w:lang w:eastAsia="en-US"/>
                </w:rPr>
                <w:delText>Introduction</w:delText>
              </w:r>
              <w:r w:rsidDel="00496EE5">
                <w:rPr>
                  <w:noProof/>
                  <w:webHidden/>
                </w:rPr>
                <w:tab/>
                <w:delText>209</w:delText>
              </w:r>
            </w:del>
          </w:ins>
        </w:p>
        <w:p w14:paraId="2AEAFE67" w14:textId="77777777" w:rsidR="00F276E2" w:rsidDel="00496EE5" w:rsidRDefault="00F276E2">
          <w:pPr>
            <w:pStyle w:val="TOC3"/>
            <w:tabs>
              <w:tab w:val="left" w:pos="1440"/>
            </w:tabs>
            <w:rPr>
              <w:ins w:id="2676" w:author="Author"/>
              <w:del w:id="2677" w:author="Author"/>
              <w:rFonts w:asciiTheme="minorHAnsi" w:eastAsiaTheme="minorEastAsia" w:hAnsiTheme="minorHAnsi" w:cstheme="minorBidi"/>
              <w:noProof/>
              <w:sz w:val="22"/>
              <w:szCs w:val="22"/>
            </w:rPr>
          </w:pPr>
          <w:ins w:id="2678" w:author="Author">
            <w:del w:id="2679" w:author="Author">
              <w:r w:rsidRPr="00E53CF4" w:rsidDel="00496EE5">
                <w:rPr>
                  <w:rStyle w:val="Hyperlink"/>
                  <w:noProof/>
                </w:rPr>
                <w:delText>10.3.2</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Organization</w:delText>
              </w:r>
              <w:r w:rsidDel="00496EE5">
                <w:rPr>
                  <w:noProof/>
                  <w:webHidden/>
                </w:rPr>
                <w:tab/>
                <w:delText>209</w:delText>
              </w:r>
            </w:del>
          </w:ins>
        </w:p>
        <w:p w14:paraId="142E7BB4" w14:textId="77777777" w:rsidR="00F276E2" w:rsidDel="00496EE5" w:rsidRDefault="00F276E2">
          <w:pPr>
            <w:pStyle w:val="TOC3"/>
            <w:tabs>
              <w:tab w:val="left" w:pos="1440"/>
            </w:tabs>
            <w:rPr>
              <w:ins w:id="2680" w:author="Author"/>
              <w:del w:id="2681" w:author="Author"/>
              <w:rFonts w:asciiTheme="minorHAnsi" w:eastAsiaTheme="minorEastAsia" w:hAnsiTheme="minorHAnsi" w:cstheme="minorBidi"/>
              <w:noProof/>
              <w:sz w:val="22"/>
              <w:szCs w:val="22"/>
            </w:rPr>
          </w:pPr>
          <w:ins w:id="2682" w:author="Author">
            <w:del w:id="2683" w:author="Author">
              <w:r w:rsidRPr="00E53CF4" w:rsidDel="00496EE5">
                <w:rPr>
                  <w:rStyle w:val="Hyperlink"/>
                  <w:noProof/>
                </w:rPr>
                <w:delText>10.3.3</w:delText>
              </w:r>
              <w:r w:rsidDel="00496EE5">
                <w:rPr>
                  <w:rFonts w:asciiTheme="minorHAnsi" w:eastAsiaTheme="minorEastAsia" w:hAnsiTheme="minorHAnsi" w:cstheme="minorBidi"/>
                  <w:noProof/>
                  <w:sz w:val="22"/>
                  <w:szCs w:val="22"/>
                </w:rPr>
                <w:tab/>
              </w:r>
              <w:r w:rsidRPr="00E53CF4" w:rsidDel="00496EE5">
                <w:rPr>
                  <w:rStyle w:val="Hyperlink"/>
                  <w:noProof/>
                </w:rPr>
                <w:delText>Parameter Rules Summary</w:delText>
              </w:r>
              <w:r w:rsidDel="00496EE5">
                <w:rPr>
                  <w:noProof/>
                  <w:webHidden/>
                </w:rPr>
                <w:tab/>
                <w:delText>210</w:delText>
              </w:r>
            </w:del>
          </w:ins>
        </w:p>
        <w:p w14:paraId="564C6A67" w14:textId="77777777" w:rsidR="00F276E2" w:rsidDel="00496EE5" w:rsidRDefault="00F276E2">
          <w:pPr>
            <w:pStyle w:val="TOC3"/>
            <w:tabs>
              <w:tab w:val="left" w:pos="1440"/>
            </w:tabs>
            <w:rPr>
              <w:ins w:id="2684" w:author="Author"/>
              <w:del w:id="2685" w:author="Author"/>
              <w:rFonts w:asciiTheme="minorHAnsi" w:eastAsiaTheme="minorEastAsia" w:hAnsiTheme="minorHAnsi" w:cstheme="minorBidi"/>
              <w:noProof/>
              <w:sz w:val="22"/>
              <w:szCs w:val="22"/>
            </w:rPr>
          </w:pPr>
          <w:ins w:id="2686" w:author="Author">
            <w:del w:id="2687" w:author="Author">
              <w:r w:rsidRPr="00E53CF4" w:rsidDel="00496EE5">
                <w:rPr>
                  <w:rStyle w:val="Hyperlink"/>
                  <w:noProof/>
                </w:rPr>
                <w:delText>10.3.4</w:delText>
              </w:r>
              <w:r w:rsidDel="00496EE5">
                <w:rPr>
                  <w:rFonts w:asciiTheme="minorHAnsi" w:eastAsiaTheme="minorEastAsia" w:hAnsiTheme="minorHAnsi" w:cstheme="minorBidi"/>
                  <w:noProof/>
                  <w:sz w:val="22"/>
                  <w:szCs w:val="22"/>
                </w:rPr>
                <w:tab/>
              </w:r>
              <w:r w:rsidRPr="00E53CF4" w:rsidDel="00496EE5">
                <w:rPr>
                  <w:rStyle w:val="Hyperlink"/>
                  <w:noProof/>
                </w:rPr>
                <w:delText>Reserved Word Rules</w:delText>
              </w:r>
              <w:r w:rsidDel="00496EE5">
                <w:rPr>
                  <w:noProof/>
                  <w:webHidden/>
                </w:rPr>
                <w:tab/>
                <w:delText>211</w:delText>
              </w:r>
            </w:del>
          </w:ins>
        </w:p>
        <w:p w14:paraId="4C9ACC3B" w14:textId="77777777" w:rsidR="00F276E2" w:rsidDel="00496EE5" w:rsidRDefault="00F276E2">
          <w:pPr>
            <w:pStyle w:val="TOC3"/>
            <w:tabs>
              <w:tab w:val="left" w:pos="1440"/>
            </w:tabs>
            <w:rPr>
              <w:ins w:id="2688" w:author="Author"/>
              <w:del w:id="2689" w:author="Author"/>
              <w:rFonts w:asciiTheme="minorHAnsi" w:eastAsiaTheme="minorEastAsia" w:hAnsiTheme="minorHAnsi" w:cstheme="minorBidi"/>
              <w:noProof/>
              <w:sz w:val="22"/>
              <w:szCs w:val="22"/>
            </w:rPr>
          </w:pPr>
          <w:ins w:id="2690" w:author="Author">
            <w:del w:id="2691" w:author="Author">
              <w:r w:rsidRPr="00E53CF4" w:rsidDel="00496EE5">
                <w:rPr>
                  <w:rStyle w:val="Hyperlink"/>
                  <w:noProof/>
                </w:rPr>
                <w:delText>10.3.5</w:delText>
              </w:r>
              <w:r w:rsidDel="00496EE5">
                <w:rPr>
                  <w:rFonts w:asciiTheme="minorHAnsi" w:eastAsiaTheme="minorEastAsia" w:hAnsiTheme="minorHAnsi" w:cstheme="minorBidi"/>
                  <w:noProof/>
                  <w:sz w:val="22"/>
                  <w:szCs w:val="22"/>
                </w:rPr>
                <w:tab/>
              </w:r>
              <w:r w:rsidRPr="00E53CF4" w:rsidDel="00496EE5">
                <w:rPr>
                  <w:rStyle w:val="Hyperlink"/>
                  <w:noProof/>
                </w:rPr>
                <w:delText>Combination and Corner Rules</w:delText>
              </w:r>
              <w:r w:rsidDel="00496EE5">
                <w:rPr>
                  <w:noProof/>
                  <w:webHidden/>
                </w:rPr>
                <w:tab/>
                <w:delText>218</w:delText>
              </w:r>
            </w:del>
          </w:ins>
        </w:p>
        <w:p w14:paraId="6999D2F7" w14:textId="77777777" w:rsidR="00F276E2" w:rsidDel="00496EE5" w:rsidRDefault="00F276E2">
          <w:pPr>
            <w:pStyle w:val="TOC3"/>
            <w:tabs>
              <w:tab w:val="left" w:pos="1440"/>
            </w:tabs>
            <w:rPr>
              <w:ins w:id="2692" w:author="Author"/>
              <w:del w:id="2693" w:author="Author"/>
              <w:rFonts w:asciiTheme="minorHAnsi" w:eastAsiaTheme="minorEastAsia" w:hAnsiTheme="minorHAnsi" w:cstheme="minorBidi"/>
              <w:noProof/>
              <w:sz w:val="22"/>
              <w:szCs w:val="22"/>
            </w:rPr>
          </w:pPr>
          <w:ins w:id="2694" w:author="Author">
            <w:del w:id="2695" w:author="Author">
              <w:r w:rsidRPr="00E53CF4" w:rsidDel="00496EE5">
                <w:rPr>
                  <w:rStyle w:val="Hyperlink"/>
                  <w:noProof/>
                </w:rPr>
                <w:delText>10.3.6</w:delText>
              </w:r>
              <w:r w:rsidDel="00496EE5">
                <w:rPr>
                  <w:rFonts w:asciiTheme="minorHAnsi" w:eastAsiaTheme="minorEastAsia" w:hAnsiTheme="minorHAnsi" w:cstheme="minorBidi"/>
                  <w:noProof/>
                  <w:sz w:val="22"/>
                  <w:szCs w:val="22"/>
                </w:rPr>
                <w:tab/>
              </w:r>
              <w:r w:rsidRPr="00E53CF4" w:rsidDel="00496EE5">
                <w:rPr>
                  <w:rStyle w:val="Hyperlink"/>
                  <w:noProof/>
                </w:rPr>
                <w:delText>Processing and Passing Parameter String Rules</w:delText>
              </w:r>
              <w:r w:rsidDel="00496EE5">
                <w:rPr>
                  <w:noProof/>
                  <w:webHidden/>
                </w:rPr>
                <w:tab/>
                <w:delText>219</w:delText>
              </w:r>
            </w:del>
          </w:ins>
        </w:p>
        <w:p w14:paraId="4D3F3E46" w14:textId="77777777" w:rsidR="00F276E2" w:rsidDel="00496EE5" w:rsidRDefault="00F276E2">
          <w:pPr>
            <w:pStyle w:val="TOC3"/>
            <w:tabs>
              <w:tab w:val="left" w:pos="1440"/>
            </w:tabs>
            <w:rPr>
              <w:ins w:id="2696" w:author="Author"/>
              <w:del w:id="2697" w:author="Author"/>
              <w:rFonts w:asciiTheme="minorHAnsi" w:eastAsiaTheme="minorEastAsia" w:hAnsiTheme="minorHAnsi" w:cstheme="minorBidi"/>
              <w:noProof/>
              <w:sz w:val="22"/>
              <w:szCs w:val="22"/>
            </w:rPr>
          </w:pPr>
          <w:ins w:id="2698" w:author="Author">
            <w:del w:id="2699" w:author="Author">
              <w:r w:rsidRPr="00E53CF4" w:rsidDel="00496EE5">
                <w:rPr>
                  <w:rStyle w:val="Hyperlink"/>
                  <w:noProof/>
                </w:rPr>
                <w:delText>10.3.7</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 for Type and Format</w:delText>
              </w:r>
              <w:r w:rsidDel="00496EE5">
                <w:rPr>
                  <w:noProof/>
                  <w:webHidden/>
                </w:rPr>
                <w:tab/>
                <w:delText>220</w:delText>
              </w:r>
            </w:del>
          </w:ins>
        </w:p>
        <w:p w14:paraId="0E44D687" w14:textId="77777777" w:rsidR="00F276E2" w:rsidDel="00496EE5" w:rsidRDefault="00F276E2">
          <w:pPr>
            <w:pStyle w:val="TOC2"/>
            <w:rPr>
              <w:ins w:id="2700" w:author="Author"/>
              <w:del w:id="2701" w:author="Author"/>
              <w:rFonts w:asciiTheme="minorHAnsi" w:eastAsiaTheme="minorEastAsia" w:hAnsiTheme="minorHAnsi" w:cstheme="minorBidi"/>
              <w:noProof/>
              <w:sz w:val="22"/>
              <w:szCs w:val="22"/>
            </w:rPr>
          </w:pPr>
          <w:ins w:id="2702" w:author="Author">
            <w:del w:id="2703" w:author="Author">
              <w:r w:rsidRPr="00E53CF4" w:rsidDel="00496EE5">
                <w:rPr>
                  <w:rStyle w:val="Hyperlink"/>
                  <w:noProof/>
                </w:rPr>
                <w:delText>10.4</w:delText>
              </w:r>
              <w:r w:rsidDel="00496EE5">
                <w:rPr>
                  <w:rFonts w:asciiTheme="minorHAnsi" w:eastAsiaTheme="minorEastAsia" w:hAnsiTheme="minorHAnsi" w:cstheme="minorBidi"/>
                  <w:noProof/>
                  <w:sz w:val="22"/>
                  <w:szCs w:val="22"/>
                </w:rPr>
                <w:tab/>
              </w:r>
              <w:r w:rsidRPr="00E53CF4" w:rsidDel="00496EE5">
                <w:rPr>
                  <w:rStyle w:val="Hyperlink"/>
                  <w:noProof/>
                </w:rPr>
                <w:delText>General Reserved Parameters</w:delText>
              </w:r>
              <w:r w:rsidDel="00496EE5">
                <w:rPr>
                  <w:noProof/>
                  <w:webHidden/>
                </w:rPr>
                <w:tab/>
                <w:delText>220</w:delText>
              </w:r>
            </w:del>
          </w:ins>
        </w:p>
        <w:p w14:paraId="01E6BD62" w14:textId="77777777" w:rsidR="00F276E2" w:rsidDel="00496EE5" w:rsidRDefault="00F276E2">
          <w:pPr>
            <w:pStyle w:val="TOC3"/>
            <w:tabs>
              <w:tab w:val="left" w:pos="1440"/>
            </w:tabs>
            <w:rPr>
              <w:ins w:id="2704" w:author="Author"/>
              <w:del w:id="2705" w:author="Author"/>
              <w:rFonts w:asciiTheme="minorHAnsi" w:eastAsiaTheme="minorEastAsia" w:hAnsiTheme="minorHAnsi" w:cstheme="minorBidi"/>
              <w:noProof/>
              <w:sz w:val="22"/>
              <w:szCs w:val="22"/>
            </w:rPr>
          </w:pPr>
          <w:ins w:id="2706" w:author="Author">
            <w:del w:id="2707" w:author="Author">
              <w:r w:rsidRPr="00E53CF4" w:rsidDel="00496EE5">
                <w:rPr>
                  <w:rStyle w:val="Hyperlink"/>
                  <w:noProof/>
                </w:rPr>
                <w:delText>10.4.1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226</w:delText>
              </w:r>
            </w:del>
          </w:ins>
        </w:p>
        <w:p w14:paraId="0BFBFEE5" w14:textId="77777777" w:rsidR="00F276E2" w:rsidDel="00496EE5" w:rsidRDefault="00F276E2">
          <w:pPr>
            <w:pStyle w:val="TOC2"/>
            <w:rPr>
              <w:ins w:id="2708" w:author="Author"/>
              <w:del w:id="2709" w:author="Author"/>
              <w:rFonts w:asciiTheme="minorHAnsi" w:eastAsiaTheme="minorEastAsia" w:hAnsiTheme="minorHAnsi" w:cstheme="minorBidi"/>
              <w:noProof/>
              <w:sz w:val="22"/>
              <w:szCs w:val="22"/>
            </w:rPr>
          </w:pPr>
          <w:ins w:id="2710" w:author="Author">
            <w:del w:id="2711" w:author="Author">
              <w:r w:rsidRPr="00E53CF4" w:rsidDel="00496EE5">
                <w:rPr>
                  <w:rStyle w:val="Hyperlink"/>
                  <w:noProof/>
                </w:rPr>
                <w:delText>10.5</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Parameters for Data Management</w:delText>
              </w:r>
              <w:r w:rsidDel="00496EE5">
                <w:rPr>
                  <w:noProof/>
                  <w:webHidden/>
                </w:rPr>
                <w:tab/>
                <w:delText>228</w:delText>
              </w:r>
            </w:del>
          </w:ins>
        </w:p>
        <w:p w14:paraId="5D6E43B3" w14:textId="77777777" w:rsidR="00F276E2" w:rsidDel="00496EE5" w:rsidRDefault="00F276E2">
          <w:pPr>
            <w:pStyle w:val="TOC3"/>
            <w:tabs>
              <w:tab w:val="left" w:pos="1440"/>
            </w:tabs>
            <w:rPr>
              <w:ins w:id="2712" w:author="Author"/>
              <w:del w:id="2713" w:author="Author"/>
              <w:rFonts w:asciiTheme="minorHAnsi" w:eastAsiaTheme="minorEastAsia" w:hAnsiTheme="minorHAnsi" w:cstheme="minorBidi"/>
              <w:noProof/>
              <w:sz w:val="22"/>
              <w:szCs w:val="22"/>
            </w:rPr>
          </w:pPr>
          <w:ins w:id="2714" w:author="Author">
            <w:del w:id="2715" w:author="Author">
              <w:r w:rsidRPr="00E53CF4" w:rsidDel="00496EE5">
                <w:rPr>
                  <w:rStyle w:val="Hyperlink"/>
                  <w:noProof/>
                </w:rPr>
                <w:delText>10.5.1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230</w:delText>
              </w:r>
            </w:del>
          </w:ins>
        </w:p>
        <w:p w14:paraId="6A2816D0" w14:textId="77777777" w:rsidR="00F276E2" w:rsidDel="00496EE5" w:rsidRDefault="00F276E2">
          <w:pPr>
            <w:pStyle w:val="TOC2"/>
            <w:rPr>
              <w:ins w:id="2716" w:author="Author"/>
              <w:del w:id="2717" w:author="Author"/>
              <w:rFonts w:asciiTheme="minorHAnsi" w:eastAsiaTheme="minorEastAsia" w:hAnsiTheme="minorHAnsi" w:cstheme="minorBidi"/>
              <w:noProof/>
              <w:sz w:val="22"/>
              <w:szCs w:val="22"/>
            </w:rPr>
          </w:pPr>
          <w:ins w:id="2718" w:author="Author">
            <w:del w:id="2719" w:author="Author">
              <w:r w:rsidRPr="00E53CF4" w:rsidDel="00496EE5">
                <w:rPr>
                  <w:rStyle w:val="Hyperlink"/>
                  <w:noProof/>
                </w:rPr>
                <w:delText>10.6</w:delText>
              </w:r>
              <w:r w:rsidDel="00496EE5">
                <w:rPr>
                  <w:rFonts w:asciiTheme="minorHAnsi" w:eastAsiaTheme="minorEastAsia" w:hAnsiTheme="minorHAnsi" w:cstheme="minorBidi"/>
                  <w:noProof/>
                  <w:sz w:val="22"/>
                  <w:szCs w:val="22"/>
                </w:rPr>
                <w:tab/>
              </w:r>
              <w:r w:rsidRPr="00E53CF4" w:rsidDel="00496EE5">
                <w:rPr>
                  <w:rStyle w:val="Hyperlink"/>
                  <w:noProof/>
                </w:rPr>
                <w:delText>Jitter and Noise Reserved Parameters</w:delText>
              </w:r>
              <w:r w:rsidDel="00496EE5">
                <w:rPr>
                  <w:noProof/>
                  <w:webHidden/>
                </w:rPr>
                <w:tab/>
                <w:delText>232</w:delText>
              </w:r>
            </w:del>
          </w:ins>
        </w:p>
        <w:p w14:paraId="1F001097" w14:textId="77777777" w:rsidR="00F276E2" w:rsidDel="00496EE5" w:rsidRDefault="00F276E2">
          <w:pPr>
            <w:pStyle w:val="TOC3"/>
            <w:tabs>
              <w:tab w:val="left" w:pos="1440"/>
            </w:tabs>
            <w:rPr>
              <w:ins w:id="2720" w:author="Author"/>
              <w:del w:id="2721" w:author="Author"/>
              <w:rFonts w:asciiTheme="minorHAnsi" w:eastAsiaTheme="minorEastAsia" w:hAnsiTheme="minorHAnsi" w:cstheme="minorBidi"/>
              <w:noProof/>
              <w:sz w:val="22"/>
              <w:szCs w:val="22"/>
            </w:rPr>
          </w:pPr>
          <w:ins w:id="2722" w:author="Author">
            <w:del w:id="2723" w:author="Author">
              <w:r w:rsidRPr="00E53CF4" w:rsidDel="00496EE5">
                <w:rPr>
                  <w:rStyle w:val="Hyperlink"/>
                  <w:noProof/>
                </w:rPr>
                <w:delText>10.6.1</w:delText>
              </w:r>
              <w:r w:rsidDel="00496EE5">
                <w:rPr>
                  <w:rFonts w:asciiTheme="minorHAnsi" w:eastAsiaTheme="minorEastAsia" w:hAnsiTheme="minorHAnsi" w:cstheme="minorBidi"/>
                  <w:noProof/>
                  <w:sz w:val="22"/>
                  <w:szCs w:val="22"/>
                </w:rPr>
                <w:tab/>
              </w:r>
              <w:r w:rsidRPr="00E53CF4" w:rsidDel="00496EE5">
                <w:rPr>
                  <w:rStyle w:val="Hyperlink"/>
                  <w:noProof/>
                </w:rPr>
                <w:delText>Tx-only Reserved Parameters</w:delText>
              </w:r>
              <w:r w:rsidDel="00496EE5">
                <w:rPr>
                  <w:noProof/>
                  <w:webHidden/>
                </w:rPr>
                <w:tab/>
                <w:delText>232</w:delText>
              </w:r>
            </w:del>
          </w:ins>
        </w:p>
        <w:p w14:paraId="60894154" w14:textId="77777777" w:rsidR="00F276E2" w:rsidDel="00496EE5" w:rsidRDefault="00F276E2">
          <w:pPr>
            <w:pStyle w:val="TOC3"/>
            <w:tabs>
              <w:tab w:val="left" w:pos="1440"/>
            </w:tabs>
            <w:rPr>
              <w:ins w:id="2724" w:author="Author"/>
              <w:del w:id="2725" w:author="Author"/>
              <w:rFonts w:asciiTheme="minorHAnsi" w:eastAsiaTheme="minorEastAsia" w:hAnsiTheme="minorHAnsi" w:cstheme="minorBidi"/>
              <w:noProof/>
              <w:sz w:val="22"/>
              <w:szCs w:val="22"/>
            </w:rPr>
          </w:pPr>
          <w:ins w:id="2726" w:author="Author">
            <w:del w:id="2727" w:author="Author">
              <w:r w:rsidRPr="00E53CF4" w:rsidDel="00496EE5">
                <w:rPr>
                  <w:rStyle w:val="Hyperlink"/>
                  <w:noProof/>
                </w:rPr>
                <w:delText>10.6.2</w:delText>
              </w:r>
              <w:r w:rsidDel="00496EE5">
                <w:rPr>
                  <w:rFonts w:asciiTheme="minorHAnsi" w:eastAsiaTheme="minorEastAsia" w:hAnsiTheme="minorHAnsi" w:cstheme="minorBidi"/>
                  <w:noProof/>
                  <w:sz w:val="22"/>
                  <w:szCs w:val="22"/>
                </w:rPr>
                <w:tab/>
              </w:r>
              <w:r w:rsidRPr="00E53CF4" w:rsidDel="00496EE5">
                <w:rPr>
                  <w:rStyle w:val="Hyperlink"/>
                  <w:noProof/>
                </w:rPr>
                <w:delText>Rx-only Reserved Parameters</w:delText>
              </w:r>
              <w:r w:rsidDel="00496EE5">
                <w:rPr>
                  <w:noProof/>
                  <w:webHidden/>
                </w:rPr>
                <w:tab/>
                <w:delText>236</w:delText>
              </w:r>
            </w:del>
          </w:ins>
        </w:p>
        <w:p w14:paraId="0C9C1081" w14:textId="77777777" w:rsidR="00F276E2" w:rsidDel="00496EE5" w:rsidRDefault="00F276E2">
          <w:pPr>
            <w:pStyle w:val="TOC3"/>
            <w:tabs>
              <w:tab w:val="left" w:pos="1440"/>
            </w:tabs>
            <w:rPr>
              <w:ins w:id="2728" w:author="Author"/>
              <w:del w:id="2729" w:author="Author"/>
              <w:rFonts w:asciiTheme="minorHAnsi" w:eastAsiaTheme="minorEastAsia" w:hAnsiTheme="minorHAnsi" w:cstheme="minorBidi"/>
              <w:noProof/>
              <w:sz w:val="22"/>
              <w:szCs w:val="22"/>
            </w:rPr>
          </w:pPr>
          <w:ins w:id="2730" w:author="Author">
            <w:del w:id="2731" w:author="Author">
              <w:r w:rsidRPr="00E53CF4" w:rsidDel="00496EE5">
                <w:rPr>
                  <w:rStyle w:val="Hyperlink"/>
                  <w:noProof/>
                </w:rPr>
                <w:delText>10.6.3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246</w:delText>
              </w:r>
            </w:del>
          </w:ins>
        </w:p>
        <w:p w14:paraId="5A31E84C" w14:textId="77777777" w:rsidR="00F276E2" w:rsidDel="00496EE5" w:rsidRDefault="00F276E2">
          <w:pPr>
            <w:pStyle w:val="TOC2"/>
            <w:rPr>
              <w:ins w:id="2732" w:author="Author"/>
              <w:del w:id="2733" w:author="Author"/>
              <w:rFonts w:asciiTheme="minorHAnsi" w:eastAsiaTheme="minorEastAsia" w:hAnsiTheme="minorHAnsi" w:cstheme="minorBidi"/>
              <w:noProof/>
              <w:sz w:val="22"/>
              <w:szCs w:val="22"/>
            </w:rPr>
          </w:pPr>
          <w:ins w:id="2734" w:author="Author">
            <w:del w:id="2735" w:author="Author">
              <w:r w:rsidRPr="00E53CF4" w:rsidDel="00496EE5">
                <w:rPr>
                  <w:rStyle w:val="Hyperlink"/>
                  <w:noProof/>
                </w:rPr>
                <w:delText>10.7</w:delText>
              </w:r>
              <w:r w:rsidDel="00496EE5">
                <w:rPr>
                  <w:rFonts w:asciiTheme="minorHAnsi" w:eastAsiaTheme="minorEastAsia" w:hAnsiTheme="minorHAnsi" w:cstheme="minorBidi"/>
                  <w:noProof/>
                  <w:sz w:val="22"/>
                  <w:szCs w:val="22"/>
                </w:rPr>
                <w:tab/>
              </w:r>
              <w:r w:rsidRPr="00E53CF4" w:rsidDel="00496EE5">
                <w:rPr>
                  <w:rStyle w:val="Hyperlink"/>
                  <w:noProof/>
                </w:rPr>
                <w:delText>Modulation Reserved Parameters</w:delText>
              </w:r>
              <w:r w:rsidDel="00496EE5">
                <w:rPr>
                  <w:noProof/>
                  <w:webHidden/>
                </w:rPr>
                <w:tab/>
                <w:delText>250</w:delText>
              </w:r>
            </w:del>
          </w:ins>
        </w:p>
        <w:p w14:paraId="47A997BB" w14:textId="77777777" w:rsidR="00F276E2" w:rsidDel="00496EE5" w:rsidRDefault="00F276E2">
          <w:pPr>
            <w:pStyle w:val="TOC3"/>
            <w:tabs>
              <w:tab w:val="left" w:pos="1440"/>
            </w:tabs>
            <w:rPr>
              <w:ins w:id="2736" w:author="Author"/>
              <w:del w:id="2737" w:author="Author"/>
              <w:rFonts w:asciiTheme="minorHAnsi" w:eastAsiaTheme="minorEastAsia" w:hAnsiTheme="minorHAnsi" w:cstheme="minorBidi"/>
              <w:noProof/>
              <w:sz w:val="22"/>
              <w:szCs w:val="22"/>
            </w:rPr>
          </w:pPr>
          <w:ins w:id="2738" w:author="Author">
            <w:del w:id="2739" w:author="Author">
              <w:r w:rsidRPr="00E53CF4" w:rsidDel="00496EE5">
                <w:rPr>
                  <w:rStyle w:val="Hyperlink"/>
                  <w:noProof/>
                </w:rPr>
                <w:delText>10.7.1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255</w:delText>
              </w:r>
            </w:del>
          </w:ins>
        </w:p>
        <w:p w14:paraId="502EBEE5" w14:textId="77777777" w:rsidR="00F276E2" w:rsidDel="00496EE5" w:rsidRDefault="00F276E2">
          <w:pPr>
            <w:pStyle w:val="TOC2"/>
            <w:rPr>
              <w:ins w:id="2740" w:author="Author"/>
              <w:del w:id="2741" w:author="Author"/>
              <w:rFonts w:asciiTheme="minorHAnsi" w:eastAsiaTheme="minorEastAsia" w:hAnsiTheme="minorHAnsi" w:cstheme="minorBidi"/>
              <w:noProof/>
              <w:sz w:val="22"/>
              <w:szCs w:val="22"/>
            </w:rPr>
          </w:pPr>
          <w:ins w:id="2742" w:author="Author">
            <w:del w:id="2743" w:author="Author">
              <w:r w:rsidRPr="00E53CF4" w:rsidDel="00496EE5">
                <w:rPr>
                  <w:rStyle w:val="Hyperlink"/>
                  <w:noProof/>
                </w:rPr>
                <w:delText>10.8</w:delText>
              </w:r>
              <w:r w:rsidDel="00496EE5">
                <w:rPr>
                  <w:rFonts w:asciiTheme="minorHAnsi" w:eastAsiaTheme="minorEastAsia" w:hAnsiTheme="minorHAnsi" w:cstheme="minorBidi"/>
                  <w:noProof/>
                  <w:sz w:val="22"/>
                  <w:szCs w:val="22"/>
                </w:rPr>
                <w:tab/>
              </w:r>
              <w:r w:rsidRPr="00E53CF4" w:rsidDel="00496EE5">
                <w:rPr>
                  <w:rStyle w:val="Hyperlink"/>
                  <w:noProof/>
                </w:rPr>
                <w:delText>Repeaters</w:delText>
              </w:r>
              <w:r w:rsidDel="00496EE5">
                <w:rPr>
                  <w:noProof/>
                  <w:webHidden/>
                </w:rPr>
                <w:tab/>
                <w:delText>257</w:delText>
              </w:r>
            </w:del>
          </w:ins>
        </w:p>
        <w:p w14:paraId="2C5E287D" w14:textId="77777777" w:rsidR="00F276E2" w:rsidDel="00496EE5" w:rsidRDefault="00F276E2">
          <w:pPr>
            <w:pStyle w:val="TOC3"/>
            <w:tabs>
              <w:tab w:val="left" w:pos="1440"/>
            </w:tabs>
            <w:rPr>
              <w:ins w:id="2744" w:author="Author"/>
              <w:del w:id="2745" w:author="Author"/>
              <w:rFonts w:asciiTheme="minorHAnsi" w:eastAsiaTheme="minorEastAsia" w:hAnsiTheme="minorHAnsi" w:cstheme="minorBidi"/>
              <w:noProof/>
              <w:sz w:val="22"/>
              <w:szCs w:val="22"/>
            </w:rPr>
          </w:pPr>
          <w:ins w:id="2746" w:author="Author">
            <w:del w:id="2747" w:author="Author">
              <w:r w:rsidRPr="00E53CF4" w:rsidDel="00496EE5">
                <w:rPr>
                  <w:rStyle w:val="Hyperlink"/>
                  <w:noProof/>
                </w:rPr>
                <w:delText>10.8.1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259</w:delText>
              </w:r>
            </w:del>
          </w:ins>
        </w:p>
        <w:p w14:paraId="33442053" w14:textId="77777777" w:rsidR="00F276E2" w:rsidDel="00496EE5" w:rsidRDefault="00F276E2">
          <w:pPr>
            <w:pStyle w:val="TOC2"/>
            <w:rPr>
              <w:ins w:id="2748" w:author="Author"/>
              <w:del w:id="2749" w:author="Author"/>
              <w:rFonts w:asciiTheme="minorHAnsi" w:eastAsiaTheme="minorEastAsia" w:hAnsiTheme="minorHAnsi" w:cstheme="minorBidi"/>
              <w:noProof/>
              <w:sz w:val="22"/>
              <w:szCs w:val="22"/>
            </w:rPr>
          </w:pPr>
          <w:ins w:id="2750" w:author="Author">
            <w:del w:id="2751" w:author="Author">
              <w:r w:rsidRPr="00E53CF4" w:rsidDel="00496EE5">
                <w:rPr>
                  <w:rStyle w:val="Hyperlink"/>
                  <w:noProof/>
                </w:rPr>
                <w:delText>10.9</w:delText>
              </w:r>
              <w:r w:rsidDel="00496EE5">
                <w:rPr>
                  <w:rFonts w:asciiTheme="minorHAnsi" w:eastAsiaTheme="minorEastAsia" w:hAnsiTheme="minorHAnsi" w:cstheme="minorBidi"/>
                  <w:noProof/>
                  <w:sz w:val="22"/>
                  <w:szCs w:val="22"/>
                </w:rPr>
                <w:tab/>
              </w:r>
              <w:r w:rsidRPr="00E53CF4" w:rsidDel="00496EE5">
                <w:rPr>
                  <w:rStyle w:val="Hyperlink"/>
                  <w:noProof/>
                </w:rPr>
                <w:delText>AMI Reserved Parameter Definitions For Link Training Communications</w:delText>
              </w:r>
              <w:r w:rsidDel="00496EE5">
                <w:rPr>
                  <w:noProof/>
                  <w:webHidden/>
                </w:rPr>
                <w:tab/>
                <w:delText>263</w:delText>
              </w:r>
            </w:del>
          </w:ins>
        </w:p>
        <w:p w14:paraId="5798CC9E" w14:textId="77777777" w:rsidR="00F276E2" w:rsidDel="00496EE5" w:rsidRDefault="00F276E2">
          <w:pPr>
            <w:pStyle w:val="TOC3"/>
            <w:tabs>
              <w:tab w:val="left" w:pos="1440"/>
            </w:tabs>
            <w:rPr>
              <w:ins w:id="2752" w:author="Author"/>
              <w:del w:id="2753" w:author="Author"/>
              <w:rFonts w:asciiTheme="minorHAnsi" w:eastAsiaTheme="minorEastAsia" w:hAnsiTheme="minorHAnsi" w:cstheme="minorBidi"/>
              <w:noProof/>
              <w:sz w:val="22"/>
              <w:szCs w:val="22"/>
            </w:rPr>
          </w:pPr>
          <w:ins w:id="2754" w:author="Author">
            <w:del w:id="2755" w:author="Author">
              <w:r w:rsidRPr="00E53CF4" w:rsidDel="00496EE5">
                <w:rPr>
                  <w:rStyle w:val="Hyperlink"/>
                  <w:noProof/>
                </w:rPr>
                <w:delText>10.9.1</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No Repeater</w:delText>
              </w:r>
              <w:r w:rsidDel="00496EE5">
                <w:rPr>
                  <w:noProof/>
                  <w:webHidden/>
                </w:rPr>
                <w:tab/>
                <w:delText>267</w:delText>
              </w:r>
            </w:del>
          </w:ins>
        </w:p>
        <w:p w14:paraId="1BEEB9A5" w14:textId="77777777" w:rsidR="00F276E2" w:rsidDel="00496EE5" w:rsidRDefault="00F276E2">
          <w:pPr>
            <w:pStyle w:val="TOC3"/>
            <w:tabs>
              <w:tab w:val="left" w:pos="1440"/>
            </w:tabs>
            <w:rPr>
              <w:ins w:id="2756" w:author="Author"/>
              <w:del w:id="2757" w:author="Author"/>
              <w:rFonts w:asciiTheme="minorHAnsi" w:eastAsiaTheme="minorEastAsia" w:hAnsiTheme="minorHAnsi" w:cstheme="minorBidi"/>
              <w:noProof/>
              <w:sz w:val="22"/>
              <w:szCs w:val="22"/>
            </w:rPr>
          </w:pPr>
          <w:ins w:id="2758" w:author="Author">
            <w:del w:id="2759" w:author="Author">
              <w:r w:rsidRPr="00E53CF4" w:rsidDel="00496EE5">
                <w:rPr>
                  <w:rStyle w:val="Hyperlink"/>
                  <w:noProof/>
                </w:rPr>
                <w:delText>10.9.2</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One Repeater</w:delText>
              </w:r>
              <w:r w:rsidDel="00496EE5">
                <w:rPr>
                  <w:noProof/>
                  <w:webHidden/>
                </w:rPr>
                <w:tab/>
                <w:delText>268</w:delText>
              </w:r>
            </w:del>
          </w:ins>
        </w:p>
        <w:p w14:paraId="3054A62A" w14:textId="77777777" w:rsidR="00F276E2" w:rsidDel="00496EE5" w:rsidRDefault="00F276E2">
          <w:pPr>
            <w:pStyle w:val="TOC3"/>
            <w:tabs>
              <w:tab w:val="left" w:pos="1440"/>
            </w:tabs>
            <w:rPr>
              <w:ins w:id="2760" w:author="Author"/>
              <w:del w:id="2761" w:author="Author"/>
              <w:rFonts w:asciiTheme="minorHAnsi" w:eastAsiaTheme="minorEastAsia" w:hAnsiTheme="minorHAnsi" w:cstheme="minorBidi"/>
              <w:noProof/>
              <w:sz w:val="22"/>
              <w:szCs w:val="22"/>
            </w:rPr>
          </w:pPr>
          <w:ins w:id="2762" w:author="Author">
            <w:del w:id="2763" w:author="Author">
              <w:r w:rsidRPr="00E53CF4" w:rsidDel="00496EE5">
                <w:rPr>
                  <w:rStyle w:val="Hyperlink"/>
                  <w:noProof/>
                </w:rPr>
                <w:delText>10.9.3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270</w:delText>
              </w:r>
            </w:del>
          </w:ins>
        </w:p>
        <w:p w14:paraId="3A776E14" w14:textId="77777777" w:rsidR="00F276E2" w:rsidDel="00496EE5" w:rsidRDefault="00F276E2">
          <w:pPr>
            <w:pStyle w:val="TOC2"/>
            <w:rPr>
              <w:ins w:id="2764" w:author="Author"/>
              <w:del w:id="2765" w:author="Author"/>
              <w:rFonts w:asciiTheme="minorHAnsi" w:eastAsiaTheme="minorEastAsia" w:hAnsiTheme="minorHAnsi" w:cstheme="minorBidi"/>
              <w:noProof/>
              <w:sz w:val="22"/>
              <w:szCs w:val="22"/>
            </w:rPr>
          </w:pPr>
          <w:ins w:id="2766" w:author="Author">
            <w:del w:id="2767" w:author="Author">
              <w:r w:rsidRPr="00E53CF4" w:rsidDel="00496EE5">
                <w:rPr>
                  <w:rStyle w:val="Hyperlink"/>
                  <w:noProof/>
                </w:rPr>
                <w:delText>10.10</w:delText>
              </w:r>
              <w:r w:rsidDel="00496EE5">
                <w:rPr>
                  <w:rFonts w:asciiTheme="minorHAnsi" w:eastAsiaTheme="minorEastAsia" w:hAnsiTheme="minorHAnsi" w:cstheme="minorBidi"/>
                  <w:noProof/>
                  <w:sz w:val="22"/>
                  <w:szCs w:val="22"/>
                </w:rPr>
                <w:tab/>
              </w:r>
              <w:r w:rsidRPr="00E53CF4" w:rsidDel="00496EE5">
                <w:rPr>
                  <w:rStyle w:val="Hyperlink"/>
                  <w:noProof/>
                </w:rPr>
                <w:delText>Alternative AMI Analog Buffer Modeling</w:delText>
              </w:r>
              <w:r w:rsidDel="00496EE5">
                <w:rPr>
                  <w:noProof/>
                  <w:webHidden/>
                </w:rPr>
                <w:tab/>
                <w:delText>272</w:delText>
              </w:r>
            </w:del>
          </w:ins>
        </w:p>
        <w:p w14:paraId="12C6C06C" w14:textId="77777777" w:rsidR="00F276E2" w:rsidDel="00496EE5" w:rsidRDefault="00F276E2">
          <w:pPr>
            <w:pStyle w:val="TOC3"/>
            <w:tabs>
              <w:tab w:val="left" w:pos="1440"/>
            </w:tabs>
            <w:rPr>
              <w:ins w:id="2768" w:author="Author"/>
              <w:del w:id="2769" w:author="Author"/>
              <w:rFonts w:asciiTheme="minorHAnsi" w:eastAsiaTheme="minorEastAsia" w:hAnsiTheme="minorHAnsi" w:cstheme="minorBidi"/>
              <w:noProof/>
              <w:sz w:val="22"/>
              <w:szCs w:val="22"/>
            </w:rPr>
          </w:pPr>
          <w:ins w:id="2770" w:author="Author">
            <w:del w:id="2771" w:author="Author">
              <w:r w:rsidRPr="00E53CF4" w:rsidDel="00496EE5">
                <w:rPr>
                  <w:rStyle w:val="Hyperlink"/>
                  <w:noProof/>
                </w:rPr>
                <w:delText>10.10.1</w:delText>
              </w:r>
              <w:r w:rsidDel="00496EE5">
                <w:rPr>
                  <w:rFonts w:asciiTheme="minorHAnsi" w:eastAsiaTheme="minorEastAsia" w:hAnsiTheme="minorHAnsi" w:cstheme="minorBidi"/>
                  <w:noProof/>
                  <w:sz w:val="22"/>
                  <w:szCs w:val="22"/>
                </w:rPr>
                <w:tab/>
              </w:r>
              <w:r w:rsidRPr="00E53CF4" w:rsidDel="00496EE5">
                <w:rPr>
                  <w:rStyle w:val="Hyperlink"/>
                  <w:noProof/>
                </w:rPr>
                <w:delText>Transmitter Analog Circuit</w:delText>
              </w:r>
              <w:r w:rsidDel="00496EE5">
                <w:rPr>
                  <w:noProof/>
                  <w:webHidden/>
                </w:rPr>
                <w:tab/>
                <w:delText>272</w:delText>
              </w:r>
            </w:del>
          </w:ins>
        </w:p>
        <w:p w14:paraId="6DD0A9D3" w14:textId="77777777" w:rsidR="00F276E2" w:rsidDel="00496EE5" w:rsidRDefault="00F276E2">
          <w:pPr>
            <w:pStyle w:val="TOC3"/>
            <w:tabs>
              <w:tab w:val="left" w:pos="1440"/>
            </w:tabs>
            <w:rPr>
              <w:ins w:id="2772" w:author="Author"/>
              <w:del w:id="2773" w:author="Author"/>
              <w:rFonts w:asciiTheme="minorHAnsi" w:eastAsiaTheme="minorEastAsia" w:hAnsiTheme="minorHAnsi" w:cstheme="minorBidi"/>
              <w:noProof/>
              <w:sz w:val="22"/>
              <w:szCs w:val="22"/>
            </w:rPr>
          </w:pPr>
          <w:ins w:id="2774" w:author="Author">
            <w:del w:id="2775" w:author="Author">
              <w:r w:rsidRPr="00E53CF4" w:rsidDel="00496EE5">
                <w:rPr>
                  <w:rStyle w:val="Hyperlink"/>
                  <w:noProof/>
                </w:rPr>
                <w:delText>10.10.2</w:delText>
              </w:r>
              <w:r w:rsidDel="00496EE5">
                <w:rPr>
                  <w:rFonts w:asciiTheme="minorHAnsi" w:eastAsiaTheme="minorEastAsia" w:hAnsiTheme="minorHAnsi" w:cstheme="minorBidi"/>
                  <w:noProof/>
                  <w:sz w:val="22"/>
                  <w:szCs w:val="22"/>
                </w:rPr>
                <w:tab/>
              </w:r>
              <w:r w:rsidRPr="00E53CF4" w:rsidDel="00496EE5">
                <w:rPr>
                  <w:rStyle w:val="Hyperlink"/>
                  <w:noProof/>
                </w:rPr>
                <w:delText>Receiver Analog Circuit</w:delText>
              </w:r>
              <w:r w:rsidDel="00496EE5">
                <w:rPr>
                  <w:noProof/>
                  <w:webHidden/>
                </w:rPr>
                <w:tab/>
                <w:delText>273</w:delText>
              </w:r>
            </w:del>
          </w:ins>
        </w:p>
        <w:p w14:paraId="79100580" w14:textId="77777777" w:rsidR="00F276E2" w:rsidDel="00496EE5" w:rsidRDefault="00F276E2">
          <w:pPr>
            <w:pStyle w:val="TOC3"/>
            <w:tabs>
              <w:tab w:val="left" w:pos="1440"/>
            </w:tabs>
            <w:rPr>
              <w:ins w:id="2776" w:author="Author"/>
              <w:del w:id="2777" w:author="Author"/>
              <w:rFonts w:asciiTheme="minorHAnsi" w:eastAsiaTheme="minorEastAsia" w:hAnsiTheme="minorHAnsi" w:cstheme="minorBidi"/>
              <w:noProof/>
              <w:sz w:val="22"/>
              <w:szCs w:val="22"/>
            </w:rPr>
          </w:pPr>
          <w:ins w:id="2778" w:author="Author">
            <w:del w:id="2779" w:author="Author">
              <w:r w:rsidRPr="00E53CF4" w:rsidDel="00496EE5">
                <w:rPr>
                  <w:rStyle w:val="Hyperlink"/>
                  <w:noProof/>
                </w:rPr>
                <w:delText>10.10.3</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Definitions</w:delText>
              </w:r>
              <w:r w:rsidDel="00496EE5">
                <w:rPr>
                  <w:noProof/>
                  <w:webHidden/>
                </w:rPr>
                <w:tab/>
                <w:delText>274</w:delText>
              </w:r>
            </w:del>
          </w:ins>
        </w:p>
        <w:p w14:paraId="76AFF775" w14:textId="77777777" w:rsidR="00F276E2" w:rsidDel="00496EE5" w:rsidRDefault="00F276E2">
          <w:pPr>
            <w:pStyle w:val="TOC3"/>
            <w:tabs>
              <w:tab w:val="left" w:pos="1440"/>
            </w:tabs>
            <w:rPr>
              <w:ins w:id="2780" w:author="Author"/>
              <w:del w:id="2781" w:author="Author"/>
              <w:rFonts w:asciiTheme="minorHAnsi" w:eastAsiaTheme="minorEastAsia" w:hAnsiTheme="minorHAnsi" w:cstheme="minorBidi"/>
              <w:noProof/>
              <w:sz w:val="22"/>
              <w:szCs w:val="22"/>
            </w:rPr>
          </w:pPr>
          <w:ins w:id="2782" w:author="Author">
            <w:del w:id="2783" w:author="Author">
              <w:r w:rsidRPr="00E53CF4" w:rsidDel="00496EE5">
                <w:rPr>
                  <w:rStyle w:val="Hyperlink"/>
                  <w:noProof/>
                </w:rPr>
                <w:delText>10.10.4</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275</w:delText>
              </w:r>
            </w:del>
          </w:ins>
        </w:p>
        <w:p w14:paraId="57B53C5D" w14:textId="77777777" w:rsidR="00F276E2" w:rsidDel="00496EE5" w:rsidRDefault="00F276E2">
          <w:pPr>
            <w:pStyle w:val="TOC2"/>
            <w:rPr>
              <w:ins w:id="2784" w:author="Author"/>
              <w:del w:id="2785" w:author="Author"/>
              <w:rFonts w:asciiTheme="minorHAnsi" w:eastAsiaTheme="minorEastAsia" w:hAnsiTheme="minorHAnsi" w:cstheme="minorBidi"/>
              <w:noProof/>
              <w:sz w:val="22"/>
              <w:szCs w:val="22"/>
            </w:rPr>
          </w:pPr>
          <w:ins w:id="2786" w:author="Author">
            <w:del w:id="2787"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Model Specific Parameters</w:delText>
              </w:r>
              <w:r w:rsidDel="00496EE5">
                <w:rPr>
                  <w:noProof/>
                  <w:webHidden/>
                </w:rPr>
                <w:tab/>
                <w:delText>276</w:delText>
              </w:r>
            </w:del>
          </w:ins>
        </w:p>
        <w:p w14:paraId="5ED9952C" w14:textId="77777777" w:rsidR="00F276E2" w:rsidDel="00496EE5" w:rsidRDefault="00F276E2">
          <w:pPr>
            <w:pStyle w:val="TOC3"/>
            <w:tabs>
              <w:tab w:val="left" w:pos="1440"/>
            </w:tabs>
            <w:rPr>
              <w:ins w:id="2788" w:author="Author"/>
              <w:del w:id="2789" w:author="Author"/>
              <w:rFonts w:asciiTheme="minorHAnsi" w:eastAsiaTheme="minorEastAsia" w:hAnsiTheme="minorHAnsi" w:cstheme="minorBidi"/>
              <w:noProof/>
              <w:sz w:val="22"/>
              <w:szCs w:val="22"/>
            </w:rPr>
          </w:pPr>
          <w:ins w:id="2790" w:author="Author">
            <w:del w:id="2791" w:author="Author">
              <w:r w:rsidRPr="00E53CF4"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E53CF4" w:rsidDel="00496EE5">
                <w:rPr>
                  <w:rStyle w:val="Hyperlink"/>
                  <w:noProof/>
                  <w:lang w:val="es-US"/>
                </w:rPr>
                <w:delText>Tapped Delay Line Example</w:delText>
              </w:r>
              <w:r w:rsidDel="00496EE5">
                <w:rPr>
                  <w:noProof/>
                  <w:webHidden/>
                </w:rPr>
                <w:tab/>
                <w:delText>277</w:delText>
              </w:r>
            </w:del>
          </w:ins>
        </w:p>
        <w:p w14:paraId="5C3CAD92" w14:textId="77777777" w:rsidR="00F276E2" w:rsidDel="00496EE5" w:rsidRDefault="00F276E2">
          <w:pPr>
            <w:pStyle w:val="TOC2"/>
            <w:rPr>
              <w:ins w:id="2792" w:author="Author"/>
              <w:del w:id="2793" w:author="Author"/>
              <w:rFonts w:asciiTheme="minorHAnsi" w:eastAsiaTheme="minorEastAsia" w:hAnsiTheme="minorHAnsi" w:cstheme="minorBidi"/>
              <w:noProof/>
              <w:sz w:val="22"/>
              <w:szCs w:val="22"/>
            </w:rPr>
          </w:pPr>
          <w:ins w:id="2794" w:author="Author">
            <w:del w:id="2795"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and Data Type Rule Summary Tables</w:delText>
              </w:r>
              <w:r w:rsidDel="00496EE5">
                <w:rPr>
                  <w:noProof/>
                  <w:webHidden/>
                </w:rPr>
                <w:tab/>
                <w:delText>278</w:delText>
              </w:r>
            </w:del>
          </w:ins>
        </w:p>
        <w:p w14:paraId="1EDBAC28" w14:textId="77777777" w:rsidR="00F276E2" w:rsidDel="00496EE5" w:rsidRDefault="00F276E2">
          <w:pPr>
            <w:pStyle w:val="TOC1"/>
            <w:rPr>
              <w:ins w:id="2796" w:author="Author"/>
              <w:del w:id="2797" w:author="Author"/>
              <w:rFonts w:asciiTheme="minorHAnsi" w:eastAsiaTheme="minorEastAsia" w:hAnsiTheme="minorHAnsi" w:cstheme="minorBidi"/>
              <w:b w:val="0"/>
              <w:sz w:val="22"/>
              <w:szCs w:val="22"/>
            </w:rPr>
          </w:pPr>
          <w:ins w:id="2798" w:author="Author">
            <w:del w:id="2799" w:author="Author">
              <w:r w:rsidRPr="00E53CF4" w:rsidDel="00496EE5">
                <w:rPr>
                  <w:rStyle w:val="Hyperlink"/>
                  <w:b w:val="0"/>
                </w:rPr>
                <w:delText>11</w:delText>
              </w:r>
              <w:r w:rsidDel="00496EE5">
                <w:rPr>
                  <w:rFonts w:asciiTheme="minorHAnsi" w:eastAsiaTheme="minorEastAsia" w:hAnsiTheme="minorHAnsi" w:cstheme="minorBidi"/>
                  <w:b w:val="0"/>
                  <w:sz w:val="22"/>
                  <w:szCs w:val="22"/>
                </w:rPr>
                <w:tab/>
              </w:r>
              <w:r w:rsidRPr="00E53CF4" w:rsidDel="00496EE5">
                <w:rPr>
                  <w:rStyle w:val="Hyperlink"/>
                  <w:b w:val="0"/>
                </w:rPr>
                <w:delText>Interconnect Modeling</w:delText>
              </w:r>
              <w:r w:rsidDel="00496EE5">
                <w:rPr>
                  <w:webHidden/>
                </w:rPr>
                <w:tab/>
                <w:delText>290</w:delText>
              </w:r>
            </w:del>
          </w:ins>
        </w:p>
        <w:p w14:paraId="6C684682" w14:textId="77777777" w:rsidR="00F276E2" w:rsidDel="00496EE5" w:rsidRDefault="00F276E2">
          <w:pPr>
            <w:pStyle w:val="TOC2"/>
            <w:rPr>
              <w:ins w:id="2800" w:author="Author"/>
              <w:del w:id="2801" w:author="Author"/>
              <w:rFonts w:asciiTheme="minorHAnsi" w:eastAsiaTheme="minorEastAsia" w:hAnsiTheme="minorHAnsi" w:cstheme="minorBidi"/>
              <w:noProof/>
              <w:sz w:val="22"/>
              <w:szCs w:val="22"/>
            </w:rPr>
          </w:pPr>
          <w:ins w:id="2802" w:author="Author">
            <w:del w:id="2803" w:author="Author">
              <w:r w:rsidRPr="00E53CF4" w:rsidDel="00496EE5">
                <w:rPr>
                  <w:rStyle w:val="Hyperlink"/>
                  <w:noProof/>
                </w:rPr>
                <w:delText>11.1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290</w:delText>
              </w:r>
            </w:del>
          </w:ins>
        </w:p>
        <w:p w14:paraId="7765CA1B" w14:textId="77777777" w:rsidR="00F276E2" w:rsidDel="00496EE5" w:rsidRDefault="00F276E2">
          <w:pPr>
            <w:pStyle w:val="TOC2"/>
            <w:rPr>
              <w:ins w:id="2804" w:author="Author"/>
              <w:del w:id="2805" w:author="Author"/>
              <w:rFonts w:asciiTheme="minorHAnsi" w:eastAsiaTheme="minorEastAsia" w:hAnsiTheme="minorHAnsi" w:cstheme="minorBidi"/>
              <w:noProof/>
              <w:sz w:val="22"/>
              <w:szCs w:val="22"/>
            </w:rPr>
          </w:pPr>
          <w:ins w:id="2806" w:author="Author">
            <w:del w:id="2807" w:author="Author">
              <w:r w:rsidRPr="00E53CF4" w:rsidDel="00496EE5">
                <w:rPr>
                  <w:rStyle w:val="Hyperlink"/>
                  <w:noProof/>
                </w:rPr>
                <w:delText>11.2</w:delText>
              </w:r>
              <w:r w:rsidDel="00496EE5">
                <w:rPr>
                  <w:rFonts w:asciiTheme="minorHAnsi" w:eastAsiaTheme="minorEastAsia" w:hAnsiTheme="minorHAnsi" w:cstheme="minorBidi"/>
                  <w:noProof/>
                  <w:sz w:val="22"/>
                  <w:szCs w:val="22"/>
                </w:rPr>
                <w:tab/>
              </w:r>
              <w:r w:rsidRPr="00E53CF4" w:rsidDel="00496EE5">
                <w:rPr>
                  <w:rStyle w:val="Hyperlink"/>
                  <w:noProof/>
                </w:rPr>
                <w:delText>General Interconnect Syntax Requirements</w:delText>
              </w:r>
              <w:r w:rsidDel="00496EE5">
                <w:rPr>
                  <w:noProof/>
                  <w:webHidden/>
                </w:rPr>
                <w:tab/>
                <w:delText>293</w:delText>
              </w:r>
            </w:del>
          </w:ins>
        </w:p>
        <w:p w14:paraId="170768C5" w14:textId="77777777" w:rsidR="00F276E2" w:rsidDel="00496EE5" w:rsidRDefault="00F276E2">
          <w:pPr>
            <w:pStyle w:val="TOC1"/>
            <w:rPr>
              <w:ins w:id="2808" w:author="Author"/>
              <w:del w:id="2809" w:author="Author"/>
              <w:rFonts w:asciiTheme="minorHAnsi" w:eastAsiaTheme="minorEastAsia" w:hAnsiTheme="minorHAnsi" w:cstheme="minorBidi"/>
              <w:b w:val="0"/>
              <w:sz w:val="22"/>
              <w:szCs w:val="22"/>
            </w:rPr>
          </w:pPr>
          <w:ins w:id="2810" w:author="Author">
            <w:del w:id="2811" w:author="Author">
              <w:r w:rsidRPr="00E53CF4" w:rsidDel="00496EE5">
                <w:rPr>
                  <w:rStyle w:val="Hyperlink"/>
                  <w:b w:val="0"/>
                </w:rPr>
                <w:delText>12</w:delText>
              </w:r>
              <w:r w:rsidDel="00496EE5">
                <w:rPr>
                  <w:rFonts w:asciiTheme="minorHAnsi" w:eastAsiaTheme="minorEastAsia" w:hAnsiTheme="minorHAnsi" w:cstheme="minorBidi"/>
                  <w:b w:val="0"/>
                  <w:sz w:val="22"/>
                  <w:szCs w:val="22"/>
                </w:rPr>
                <w:tab/>
              </w:r>
              <w:r w:rsidRPr="00E53CF4" w:rsidDel="00496EE5">
                <w:rPr>
                  <w:rStyle w:val="Hyperlink"/>
                  <w:b w:val="0"/>
                </w:rPr>
                <w:delText>EMI Parameters</w:delText>
              </w:r>
              <w:r w:rsidDel="00496EE5">
                <w:rPr>
                  <w:webHidden/>
                </w:rPr>
                <w:tab/>
                <w:delText>325</w:delText>
              </w:r>
            </w:del>
          </w:ins>
        </w:p>
        <w:p w14:paraId="124B03E4" w14:textId="77777777" w:rsidR="00284E03" w:rsidDel="00496EE5" w:rsidRDefault="00284E03">
          <w:pPr>
            <w:pStyle w:val="TOC1"/>
            <w:rPr>
              <w:ins w:id="2812" w:author="Author"/>
              <w:del w:id="2813" w:author="Author"/>
              <w:rFonts w:asciiTheme="minorHAnsi" w:eastAsiaTheme="minorEastAsia" w:hAnsiTheme="minorHAnsi" w:cstheme="minorBidi"/>
              <w:b w:val="0"/>
              <w:sz w:val="22"/>
              <w:szCs w:val="22"/>
            </w:rPr>
          </w:pPr>
          <w:ins w:id="2814" w:author="Author">
            <w:del w:id="2815" w:author="Author">
              <w:r w:rsidRPr="00F276E2" w:rsidDel="00496EE5">
                <w:rPr>
                  <w:rStyle w:val="Hyperlink"/>
                  <w:b w:val="0"/>
                </w:rPr>
                <w:delText>1</w:delText>
              </w:r>
              <w:r w:rsidDel="00496EE5">
                <w:rPr>
                  <w:rFonts w:asciiTheme="minorHAnsi" w:eastAsiaTheme="minorEastAsia" w:hAnsiTheme="minorHAnsi" w:cstheme="minorBidi"/>
                  <w:b w:val="0"/>
                  <w:sz w:val="22"/>
                  <w:szCs w:val="22"/>
                </w:rPr>
                <w:tab/>
              </w:r>
              <w:r w:rsidRPr="00F276E2" w:rsidDel="00496EE5">
                <w:rPr>
                  <w:rStyle w:val="Hyperlink"/>
                  <w:b w:val="0"/>
                </w:rPr>
                <w:delText>General Introduction</w:delText>
              </w:r>
              <w:r w:rsidDel="00496EE5">
                <w:rPr>
                  <w:webHidden/>
                </w:rPr>
                <w:tab/>
                <w:delText>4</w:delText>
              </w:r>
            </w:del>
          </w:ins>
        </w:p>
        <w:p w14:paraId="62E10FC0" w14:textId="77777777" w:rsidR="00284E03" w:rsidDel="00496EE5" w:rsidRDefault="00284E03">
          <w:pPr>
            <w:pStyle w:val="TOC1"/>
            <w:rPr>
              <w:ins w:id="2816" w:author="Author"/>
              <w:del w:id="2817" w:author="Author"/>
              <w:rFonts w:asciiTheme="minorHAnsi" w:eastAsiaTheme="minorEastAsia" w:hAnsiTheme="minorHAnsi" w:cstheme="minorBidi"/>
              <w:b w:val="0"/>
              <w:sz w:val="22"/>
              <w:szCs w:val="22"/>
            </w:rPr>
          </w:pPr>
          <w:ins w:id="2818" w:author="Author">
            <w:del w:id="2819" w:author="Author">
              <w:r w:rsidRPr="00F276E2" w:rsidDel="00496EE5">
                <w:rPr>
                  <w:rStyle w:val="Hyperlink"/>
                  <w:b w:val="0"/>
                </w:rPr>
                <w:delText>2</w:delText>
              </w:r>
              <w:r w:rsidDel="00496EE5">
                <w:rPr>
                  <w:rFonts w:asciiTheme="minorHAnsi" w:eastAsiaTheme="minorEastAsia" w:hAnsiTheme="minorHAnsi" w:cstheme="minorBidi"/>
                  <w:b w:val="0"/>
                  <w:sz w:val="22"/>
                  <w:szCs w:val="22"/>
                </w:rPr>
                <w:tab/>
              </w:r>
              <w:r w:rsidRPr="00F276E2" w:rsidDel="00496EE5">
                <w:rPr>
                  <w:rStyle w:val="Hyperlink"/>
                  <w:b w:val="0"/>
                </w:rPr>
                <w:delText>Statement of Intent</w:delText>
              </w:r>
              <w:r w:rsidDel="00496EE5">
                <w:rPr>
                  <w:webHidden/>
                </w:rPr>
                <w:tab/>
                <w:delText>5</w:delText>
              </w:r>
            </w:del>
          </w:ins>
        </w:p>
        <w:p w14:paraId="6F26355A" w14:textId="77777777" w:rsidR="00284E03" w:rsidDel="00496EE5" w:rsidRDefault="00284E03">
          <w:pPr>
            <w:pStyle w:val="TOC1"/>
            <w:rPr>
              <w:ins w:id="2820" w:author="Author"/>
              <w:del w:id="2821" w:author="Author"/>
              <w:rFonts w:asciiTheme="minorHAnsi" w:eastAsiaTheme="minorEastAsia" w:hAnsiTheme="minorHAnsi" w:cstheme="minorBidi"/>
              <w:b w:val="0"/>
              <w:sz w:val="22"/>
              <w:szCs w:val="22"/>
            </w:rPr>
          </w:pPr>
          <w:ins w:id="2822" w:author="Author">
            <w:del w:id="2823" w:author="Author">
              <w:r w:rsidRPr="00F276E2" w:rsidDel="00496EE5">
                <w:rPr>
                  <w:rStyle w:val="Hyperlink"/>
                  <w:b w:val="0"/>
                </w:rPr>
                <w:delText>3</w:delText>
              </w:r>
              <w:r w:rsidDel="00496EE5">
                <w:rPr>
                  <w:rFonts w:asciiTheme="minorHAnsi" w:eastAsiaTheme="minorEastAsia" w:hAnsiTheme="minorHAnsi" w:cstheme="minorBidi"/>
                  <w:b w:val="0"/>
                  <w:sz w:val="22"/>
                  <w:szCs w:val="22"/>
                </w:rPr>
                <w:tab/>
              </w:r>
              <w:r w:rsidRPr="00F276E2" w:rsidDel="00496EE5">
                <w:rPr>
                  <w:rStyle w:val="Hyperlink"/>
                  <w:b w:val="0"/>
                </w:rPr>
                <w:delText>General Syntax Rules and Guidelines</w:delText>
              </w:r>
              <w:r w:rsidDel="00496EE5">
                <w:rPr>
                  <w:webHidden/>
                </w:rPr>
                <w:tab/>
                <w:delText>11</w:delText>
              </w:r>
            </w:del>
          </w:ins>
        </w:p>
        <w:p w14:paraId="27D9C086" w14:textId="77777777" w:rsidR="00284E03" w:rsidDel="00496EE5" w:rsidRDefault="00284E03">
          <w:pPr>
            <w:pStyle w:val="TOC2"/>
            <w:rPr>
              <w:ins w:id="2824" w:author="Author"/>
              <w:del w:id="2825" w:author="Author"/>
              <w:rFonts w:asciiTheme="minorHAnsi" w:eastAsiaTheme="minorEastAsia" w:hAnsiTheme="minorHAnsi" w:cstheme="minorBidi"/>
              <w:noProof/>
              <w:sz w:val="22"/>
              <w:szCs w:val="22"/>
            </w:rPr>
          </w:pPr>
          <w:ins w:id="2826" w:author="Author">
            <w:del w:id="2827" w:author="Author">
              <w:r w:rsidRPr="00F276E2" w:rsidDel="00496EE5">
                <w:rPr>
                  <w:rStyle w:val="Hyperlink"/>
                  <w:noProof/>
                </w:rPr>
                <w:delText>3.1</w:delText>
              </w:r>
              <w:r w:rsidDel="00496EE5">
                <w:rPr>
                  <w:rFonts w:asciiTheme="minorHAnsi" w:eastAsiaTheme="minorEastAsia" w:hAnsiTheme="minorHAnsi" w:cstheme="minorBidi"/>
                  <w:noProof/>
                  <w:sz w:val="22"/>
                  <w:szCs w:val="22"/>
                </w:rPr>
                <w:tab/>
              </w:r>
              <w:r w:rsidRPr="00F276E2" w:rsidDel="00496EE5">
                <w:rPr>
                  <w:rStyle w:val="Hyperlink"/>
                  <w:noProof/>
                </w:rPr>
                <w:delText>File Naming Definitions</w:delText>
              </w:r>
              <w:r w:rsidDel="00496EE5">
                <w:rPr>
                  <w:noProof/>
                  <w:webHidden/>
                </w:rPr>
                <w:tab/>
                <w:delText>12</w:delText>
              </w:r>
            </w:del>
          </w:ins>
        </w:p>
        <w:p w14:paraId="67BB8DD9" w14:textId="77777777" w:rsidR="00284E03" w:rsidDel="00496EE5" w:rsidRDefault="00284E03">
          <w:pPr>
            <w:pStyle w:val="TOC2"/>
            <w:rPr>
              <w:ins w:id="2828" w:author="Author"/>
              <w:del w:id="2829" w:author="Author"/>
              <w:rFonts w:asciiTheme="minorHAnsi" w:eastAsiaTheme="minorEastAsia" w:hAnsiTheme="minorHAnsi" w:cstheme="minorBidi"/>
              <w:noProof/>
              <w:sz w:val="22"/>
              <w:szCs w:val="22"/>
            </w:rPr>
          </w:pPr>
          <w:ins w:id="2830" w:author="Author">
            <w:del w:id="2831" w:author="Author">
              <w:r w:rsidRPr="00F276E2" w:rsidDel="00496EE5">
                <w:rPr>
                  <w:rStyle w:val="Hyperlink"/>
                  <w:noProof/>
                </w:rPr>
                <w:delText>3.2</w:delText>
              </w:r>
              <w:r w:rsidDel="00496EE5">
                <w:rPr>
                  <w:rFonts w:asciiTheme="minorHAnsi" w:eastAsiaTheme="minorEastAsia" w:hAnsiTheme="minorHAnsi" w:cstheme="minorBidi"/>
                  <w:noProof/>
                  <w:sz w:val="22"/>
                  <w:szCs w:val="22"/>
                </w:rPr>
                <w:tab/>
              </w:r>
              <w:r w:rsidRPr="00F276E2" w:rsidDel="00496EE5">
                <w:rPr>
                  <w:rStyle w:val="Hyperlink"/>
                  <w:noProof/>
                </w:rPr>
                <w:delText>Syntax Rules</w:delText>
              </w:r>
              <w:r w:rsidDel="00496EE5">
                <w:rPr>
                  <w:noProof/>
                  <w:webHidden/>
                </w:rPr>
                <w:tab/>
                <w:delText>13</w:delText>
              </w:r>
            </w:del>
          </w:ins>
        </w:p>
        <w:p w14:paraId="213DAE60" w14:textId="77777777" w:rsidR="00284E03" w:rsidDel="00496EE5" w:rsidRDefault="00284E03">
          <w:pPr>
            <w:pStyle w:val="TOC2"/>
            <w:rPr>
              <w:ins w:id="2832" w:author="Author"/>
              <w:del w:id="2833" w:author="Author"/>
              <w:rFonts w:asciiTheme="minorHAnsi" w:eastAsiaTheme="minorEastAsia" w:hAnsiTheme="minorHAnsi" w:cstheme="minorBidi"/>
              <w:noProof/>
              <w:sz w:val="22"/>
              <w:szCs w:val="22"/>
            </w:rPr>
          </w:pPr>
          <w:ins w:id="2834" w:author="Author">
            <w:del w:id="2835" w:author="Author">
              <w:r w:rsidRPr="00F276E2" w:rsidDel="00496EE5">
                <w:rPr>
                  <w:rStyle w:val="Hyperlink"/>
                  <w:noProof/>
                </w:rPr>
                <w:delText>3.3</w:delText>
              </w:r>
              <w:r w:rsidDel="00496EE5">
                <w:rPr>
                  <w:rFonts w:asciiTheme="minorHAnsi" w:eastAsiaTheme="minorEastAsia" w:hAnsiTheme="minorHAnsi" w:cstheme="minorBidi"/>
                  <w:noProof/>
                  <w:sz w:val="22"/>
                  <w:szCs w:val="22"/>
                </w:rPr>
                <w:tab/>
              </w:r>
              <w:r w:rsidRPr="00F276E2" w:rsidDel="00496EE5">
                <w:rPr>
                  <w:rStyle w:val="Hyperlink"/>
                  <w:noProof/>
                </w:rPr>
                <w:delText>Keyword Hierarchy</w:delText>
              </w:r>
              <w:r w:rsidDel="00496EE5">
                <w:rPr>
                  <w:noProof/>
                  <w:webHidden/>
                </w:rPr>
                <w:tab/>
                <w:delText>14</w:delText>
              </w:r>
            </w:del>
          </w:ins>
        </w:p>
        <w:p w14:paraId="56576BF8" w14:textId="77777777" w:rsidR="00284E03" w:rsidDel="00496EE5" w:rsidRDefault="00284E03">
          <w:pPr>
            <w:pStyle w:val="TOC1"/>
            <w:rPr>
              <w:ins w:id="2836" w:author="Author"/>
              <w:del w:id="2837" w:author="Author"/>
              <w:rFonts w:asciiTheme="minorHAnsi" w:eastAsiaTheme="minorEastAsia" w:hAnsiTheme="minorHAnsi" w:cstheme="minorBidi"/>
              <w:b w:val="0"/>
              <w:sz w:val="22"/>
              <w:szCs w:val="22"/>
            </w:rPr>
          </w:pPr>
          <w:ins w:id="2838" w:author="Author">
            <w:del w:id="2839" w:author="Author">
              <w:r w:rsidRPr="00F276E2" w:rsidDel="00496EE5">
                <w:rPr>
                  <w:rStyle w:val="Hyperlink"/>
                  <w:b w:val="0"/>
                </w:rPr>
                <w:delText>4</w:delText>
              </w:r>
              <w:r w:rsidDel="00496EE5">
                <w:rPr>
                  <w:rFonts w:asciiTheme="minorHAnsi" w:eastAsiaTheme="minorEastAsia" w:hAnsiTheme="minorHAnsi" w:cstheme="minorBidi"/>
                  <w:b w:val="0"/>
                  <w:sz w:val="22"/>
                  <w:szCs w:val="22"/>
                </w:rPr>
                <w:tab/>
              </w:r>
              <w:r w:rsidRPr="00F276E2" w:rsidDel="00496EE5">
                <w:rPr>
                  <w:rStyle w:val="Hyperlink"/>
                  <w:b w:val="0"/>
                </w:rPr>
                <w:delText>File Header and File End Information</w:delText>
              </w:r>
              <w:r w:rsidDel="00496EE5">
                <w:rPr>
                  <w:webHidden/>
                </w:rPr>
                <w:tab/>
                <w:delText>21</w:delText>
              </w:r>
            </w:del>
          </w:ins>
        </w:p>
        <w:p w14:paraId="72D5F3CA" w14:textId="77777777" w:rsidR="00284E03" w:rsidDel="00496EE5" w:rsidRDefault="00284E03">
          <w:pPr>
            <w:pStyle w:val="TOC1"/>
            <w:rPr>
              <w:ins w:id="2840" w:author="Author"/>
              <w:del w:id="2841" w:author="Author"/>
              <w:rFonts w:asciiTheme="minorHAnsi" w:eastAsiaTheme="minorEastAsia" w:hAnsiTheme="minorHAnsi" w:cstheme="minorBidi"/>
              <w:b w:val="0"/>
              <w:sz w:val="22"/>
              <w:szCs w:val="22"/>
            </w:rPr>
          </w:pPr>
          <w:ins w:id="2842" w:author="Author">
            <w:del w:id="2843" w:author="Author">
              <w:r w:rsidRPr="00F276E2" w:rsidDel="00496EE5">
                <w:rPr>
                  <w:rStyle w:val="Hyperlink"/>
                  <w:b w:val="0"/>
                </w:rPr>
                <w:delText>5</w:delText>
              </w:r>
              <w:r w:rsidDel="00496EE5">
                <w:rPr>
                  <w:rFonts w:asciiTheme="minorHAnsi" w:eastAsiaTheme="minorEastAsia" w:hAnsiTheme="minorHAnsi" w:cstheme="minorBidi"/>
                  <w:b w:val="0"/>
                  <w:sz w:val="22"/>
                  <w:szCs w:val="22"/>
                </w:rPr>
                <w:tab/>
              </w:r>
              <w:r w:rsidRPr="00F276E2" w:rsidDel="00496EE5">
                <w:rPr>
                  <w:rStyle w:val="Hyperlink"/>
                  <w:b w:val="0"/>
                </w:rPr>
                <w:delText>Component Description</w:delText>
              </w:r>
              <w:r w:rsidDel="00496EE5">
                <w:rPr>
                  <w:webHidden/>
                </w:rPr>
                <w:tab/>
                <w:delText>24</w:delText>
              </w:r>
            </w:del>
          </w:ins>
        </w:p>
        <w:p w14:paraId="14F67F67" w14:textId="77777777" w:rsidR="00284E03" w:rsidDel="00496EE5" w:rsidRDefault="00284E03">
          <w:pPr>
            <w:pStyle w:val="TOC1"/>
            <w:rPr>
              <w:ins w:id="2844" w:author="Author"/>
              <w:del w:id="2845" w:author="Author"/>
              <w:rFonts w:asciiTheme="minorHAnsi" w:eastAsiaTheme="minorEastAsia" w:hAnsiTheme="minorHAnsi" w:cstheme="minorBidi"/>
              <w:b w:val="0"/>
              <w:sz w:val="22"/>
              <w:szCs w:val="22"/>
            </w:rPr>
          </w:pPr>
          <w:ins w:id="2846" w:author="Author">
            <w:del w:id="2847" w:author="Author">
              <w:r w:rsidRPr="00F276E2" w:rsidDel="00496EE5">
                <w:rPr>
                  <w:rStyle w:val="Hyperlink"/>
                  <w:b w:val="0"/>
                </w:rPr>
                <w:delText>6</w:delText>
              </w:r>
              <w:r w:rsidDel="00496EE5">
                <w:rPr>
                  <w:rFonts w:asciiTheme="minorHAnsi" w:eastAsiaTheme="minorEastAsia" w:hAnsiTheme="minorHAnsi" w:cstheme="minorBidi"/>
                  <w:b w:val="0"/>
                  <w:sz w:val="22"/>
                  <w:szCs w:val="22"/>
                </w:rPr>
                <w:tab/>
              </w:r>
              <w:r w:rsidRPr="00F276E2" w:rsidDel="00496EE5">
                <w:rPr>
                  <w:rStyle w:val="Hyperlink"/>
                  <w:b w:val="0"/>
                </w:rPr>
                <w:delText>Buffer Modeling</w:delText>
              </w:r>
              <w:r w:rsidDel="00496EE5">
                <w:rPr>
                  <w:webHidden/>
                </w:rPr>
                <w:tab/>
                <w:delText>43</w:delText>
              </w:r>
            </w:del>
          </w:ins>
        </w:p>
        <w:p w14:paraId="4F823F00" w14:textId="77777777" w:rsidR="00284E03" w:rsidDel="00496EE5" w:rsidRDefault="00284E03">
          <w:pPr>
            <w:pStyle w:val="TOC2"/>
            <w:rPr>
              <w:ins w:id="2848" w:author="Author"/>
              <w:del w:id="2849" w:author="Author"/>
              <w:rFonts w:asciiTheme="minorHAnsi" w:eastAsiaTheme="minorEastAsia" w:hAnsiTheme="minorHAnsi" w:cstheme="minorBidi"/>
              <w:noProof/>
              <w:sz w:val="22"/>
              <w:szCs w:val="22"/>
            </w:rPr>
          </w:pPr>
          <w:ins w:id="2850" w:author="Author">
            <w:del w:id="2851" w:author="Author">
              <w:r w:rsidRPr="00F276E2" w:rsidDel="00496EE5">
                <w:rPr>
                  <w:rStyle w:val="Hyperlink"/>
                  <w:noProof/>
                </w:rPr>
                <w:delText>6.1</w:delText>
              </w:r>
              <w:r w:rsidDel="00496EE5">
                <w:rPr>
                  <w:rFonts w:asciiTheme="minorHAnsi" w:eastAsiaTheme="minorEastAsia" w:hAnsiTheme="minorHAnsi" w:cstheme="minorBidi"/>
                  <w:noProof/>
                  <w:sz w:val="22"/>
                  <w:szCs w:val="22"/>
                </w:rPr>
                <w:tab/>
              </w:r>
              <w:r w:rsidRPr="00F276E2" w:rsidDel="00496EE5">
                <w:rPr>
                  <w:rStyle w:val="Hyperlink"/>
                  <w:noProof/>
                </w:rPr>
                <w:delText>Model Statement</w:delText>
              </w:r>
              <w:r w:rsidDel="00496EE5">
                <w:rPr>
                  <w:noProof/>
                  <w:webHidden/>
                </w:rPr>
                <w:tab/>
                <w:delText>43</w:delText>
              </w:r>
            </w:del>
          </w:ins>
        </w:p>
        <w:p w14:paraId="52B7BFC3" w14:textId="77777777" w:rsidR="00284E03" w:rsidDel="00496EE5" w:rsidRDefault="00284E03">
          <w:pPr>
            <w:pStyle w:val="TOC2"/>
            <w:rPr>
              <w:ins w:id="2852" w:author="Author"/>
              <w:del w:id="2853" w:author="Author"/>
              <w:rFonts w:asciiTheme="minorHAnsi" w:eastAsiaTheme="minorEastAsia" w:hAnsiTheme="minorHAnsi" w:cstheme="minorBidi"/>
              <w:noProof/>
              <w:sz w:val="22"/>
              <w:szCs w:val="22"/>
            </w:rPr>
          </w:pPr>
          <w:ins w:id="2854" w:author="Author">
            <w:del w:id="2855" w:author="Author">
              <w:r w:rsidRPr="00F276E2" w:rsidDel="00496EE5">
                <w:rPr>
                  <w:rStyle w:val="Hyperlink"/>
                  <w:noProof/>
                </w:rPr>
                <w:delText>6.2</w:delText>
              </w:r>
              <w:r w:rsidDel="00496EE5">
                <w:rPr>
                  <w:rFonts w:asciiTheme="minorHAnsi" w:eastAsiaTheme="minorEastAsia" w:hAnsiTheme="minorHAnsi" w:cstheme="minorBidi"/>
                  <w:noProof/>
                  <w:sz w:val="22"/>
                  <w:szCs w:val="22"/>
                </w:rPr>
                <w:tab/>
              </w:r>
              <w:r w:rsidRPr="00F276E2" w:rsidDel="00496EE5">
                <w:rPr>
                  <w:rStyle w:val="Hyperlink"/>
                  <w:noProof/>
                </w:rPr>
                <w:delText>Add Submodel Description</w:delText>
              </w:r>
              <w:r w:rsidDel="00496EE5">
                <w:rPr>
                  <w:noProof/>
                  <w:webHidden/>
                </w:rPr>
                <w:tab/>
                <w:delText>91</w:delText>
              </w:r>
            </w:del>
          </w:ins>
        </w:p>
        <w:p w14:paraId="6E4470BB" w14:textId="77777777" w:rsidR="00284E03" w:rsidDel="00496EE5" w:rsidRDefault="00284E03">
          <w:pPr>
            <w:pStyle w:val="TOC2"/>
            <w:rPr>
              <w:ins w:id="2856" w:author="Author"/>
              <w:del w:id="2857" w:author="Author"/>
              <w:rFonts w:asciiTheme="minorHAnsi" w:eastAsiaTheme="minorEastAsia" w:hAnsiTheme="minorHAnsi" w:cstheme="minorBidi"/>
              <w:noProof/>
              <w:sz w:val="22"/>
              <w:szCs w:val="22"/>
            </w:rPr>
          </w:pPr>
          <w:ins w:id="2858" w:author="Author">
            <w:del w:id="2859" w:author="Author">
              <w:r w:rsidRPr="00F276E2" w:rsidDel="00496EE5">
                <w:rPr>
                  <w:rStyle w:val="Hyperlink"/>
                  <w:noProof/>
                </w:rPr>
                <w:delText>6.3</w:delText>
              </w:r>
              <w:r w:rsidDel="00496EE5">
                <w:rPr>
                  <w:rFonts w:asciiTheme="minorHAnsi" w:eastAsiaTheme="minorEastAsia" w:hAnsiTheme="minorHAnsi" w:cstheme="minorBidi"/>
                  <w:noProof/>
                  <w:sz w:val="22"/>
                  <w:szCs w:val="22"/>
                </w:rPr>
                <w:tab/>
              </w:r>
              <w:r w:rsidRPr="00F276E2" w:rsidDel="00496EE5">
                <w:rPr>
                  <w:rStyle w:val="Hyperlink"/>
                  <w:noProof/>
                </w:rPr>
                <w:delText>Multi-Lingual Model Extensions</w:delText>
              </w:r>
              <w:r w:rsidDel="00496EE5">
                <w:rPr>
                  <w:noProof/>
                  <w:webHidden/>
                </w:rPr>
                <w:tab/>
                <w:delText>104</w:delText>
              </w:r>
            </w:del>
          </w:ins>
        </w:p>
        <w:p w14:paraId="52A5AE6B" w14:textId="77777777" w:rsidR="00284E03" w:rsidDel="00496EE5" w:rsidRDefault="00284E03">
          <w:pPr>
            <w:pStyle w:val="TOC3"/>
            <w:tabs>
              <w:tab w:val="left" w:pos="1260"/>
            </w:tabs>
            <w:rPr>
              <w:ins w:id="2860" w:author="Author"/>
              <w:del w:id="2861" w:author="Author"/>
              <w:rFonts w:asciiTheme="minorHAnsi" w:eastAsiaTheme="minorEastAsia" w:hAnsiTheme="minorHAnsi" w:cstheme="minorBidi"/>
              <w:noProof/>
              <w:sz w:val="22"/>
              <w:szCs w:val="22"/>
            </w:rPr>
          </w:pPr>
          <w:ins w:id="2862" w:author="Author">
            <w:del w:id="2863" w:author="Author">
              <w:r w:rsidRPr="00F276E2" w:rsidDel="00496EE5">
                <w:rPr>
                  <w:rStyle w:val="Hyperlink"/>
                  <w:noProof/>
                </w:rPr>
                <w:delText>6.3.1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104</w:delText>
              </w:r>
            </w:del>
          </w:ins>
        </w:p>
        <w:p w14:paraId="39211BB5" w14:textId="77777777" w:rsidR="00284E03" w:rsidDel="00496EE5" w:rsidRDefault="00284E03">
          <w:pPr>
            <w:pStyle w:val="TOC3"/>
            <w:tabs>
              <w:tab w:val="left" w:pos="1260"/>
            </w:tabs>
            <w:rPr>
              <w:ins w:id="2864" w:author="Author"/>
              <w:del w:id="2865" w:author="Author"/>
              <w:rFonts w:asciiTheme="minorHAnsi" w:eastAsiaTheme="minorEastAsia" w:hAnsiTheme="minorHAnsi" w:cstheme="minorBidi"/>
              <w:noProof/>
              <w:sz w:val="22"/>
              <w:szCs w:val="22"/>
            </w:rPr>
          </w:pPr>
          <w:ins w:id="2866" w:author="Author">
            <w:del w:id="2867" w:author="Author">
              <w:r w:rsidRPr="00F276E2" w:rsidDel="00496EE5">
                <w:rPr>
                  <w:rStyle w:val="Hyperlink"/>
                  <w:noProof/>
                </w:rPr>
                <w:delText>6.3.2</w:delText>
              </w:r>
              <w:r w:rsidDel="00496EE5">
                <w:rPr>
                  <w:rFonts w:asciiTheme="minorHAnsi" w:eastAsiaTheme="minorEastAsia" w:hAnsiTheme="minorHAnsi" w:cstheme="minorBidi"/>
                  <w:noProof/>
                  <w:sz w:val="22"/>
                  <w:szCs w:val="22"/>
                </w:rPr>
                <w:tab/>
              </w:r>
              <w:r w:rsidRPr="00F276E2" w:rsidDel="00496EE5">
                <w:rPr>
                  <w:rStyle w:val="Hyperlink"/>
                  <w:noProof/>
                </w:rPr>
                <w:delText>Languages Supported</w:delText>
              </w:r>
              <w:r w:rsidDel="00496EE5">
                <w:rPr>
                  <w:noProof/>
                  <w:webHidden/>
                </w:rPr>
                <w:tab/>
                <w:delText>105</w:delText>
              </w:r>
            </w:del>
          </w:ins>
        </w:p>
        <w:p w14:paraId="4630CA9E" w14:textId="77777777" w:rsidR="00284E03" w:rsidDel="00496EE5" w:rsidRDefault="00284E03">
          <w:pPr>
            <w:pStyle w:val="TOC3"/>
            <w:tabs>
              <w:tab w:val="left" w:pos="1260"/>
            </w:tabs>
            <w:rPr>
              <w:ins w:id="2868" w:author="Author"/>
              <w:del w:id="2869" w:author="Author"/>
              <w:rFonts w:asciiTheme="minorHAnsi" w:eastAsiaTheme="minorEastAsia" w:hAnsiTheme="minorHAnsi" w:cstheme="minorBidi"/>
              <w:noProof/>
              <w:sz w:val="22"/>
              <w:szCs w:val="22"/>
            </w:rPr>
          </w:pPr>
          <w:ins w:id="2870" w:author="Author">
            <w:del w:id="2871" w:author="Author">
              <w:r w:rsidRPr="00F276E2" w:rsidDel="00496EE5">
                <w:rPr>
                  <w:rStyle w:val="Hyperlink"/>
                  <w:noProof/>
                </w:rPr>
                <w:delText>6.3.3</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105</w:delText>
              </w:r>
            </w:del>
          </w:ins>
        </w:p>
        <w:p w14:paraId="58D9DD66" w14:textId="77777777" w:rsidR="00284E03" w:rsidDel="00496EE5" w:rsidRDefault="00284E03">
          <w:pPr>
            <w:pStyle w:val="TOC3"/>
            <w:tabs>
              <w:tab w:val="left" w:pos="1260"/>
            </w:tabs>
            <w:rPr>
              <w:ins w:id="2872" w:author="Author"/>
              <w:del w:id="2873" w:author="Author"/>
              <w:rFonts w:asciiTheme="minorHAnsi" w:eastAsiaTheme="minorEastAsia" w:hAnsiTheme="minorHAnsi" w:cstheme="minorBidi"/>
              <w:noProof/>
              <w:sz w:val="22"/>
              <w:szCs w:val="22"/>
            </w:rPr>
          </w:pPr>
          <w:ins w:id="2874" w:author="Author">
            <w:del w:id="2875" w:author="Author">
              <w:r w:rsidRPr="00F276E2" w:rsidDel="00496EE5">
                <w:rPr>
                  <w:rStyle w:val="Hyperlink"/>
                  <w:noProof/>
                </w:rPr>
                <w:delText>6.3.4</w:delText>
              </w:r>
              <w:r w:rsidDel="00496EE5">
                <w:rPr>
                  <w:rFonts w:asciiTheme="minorHAnsi" w:eastAsiaTheme="minorEastAsia" w:hAnsiTheme="minorHAnsi" w:cstheme="minorBidi"/>
                  <w:noProof/>
                  <w:sz w:val="22"/>
                  <w:szCs w:val="22"/>
                </w:rPr>
                <w:tab/>
              </w:r>
              <w:r w:rsidRPr="00F276E2" w:rsidDel="00496EE5">
                <w:rPr>
                  <w:rStyle w:val="Hyperlink"/>
                  <w:noProof/>
                </w:rPr>
                <w:delText>Definitions</w:delText>
              </w:r>
              <w:r w:rsidDel="00496EE5">
                <w:rPr>
                  <w:noProof/>
                  <w:webHidden/>
                </w:rPr>
                <w:tab/>
                <w:delText>106</w:delText>
              </w:r>
            </w:del>
          </w:ins>
        </w:p>
        <w:p w14:paraId="390F6F44" w14:textId="77777777" w:rsidR="00284E03" w:rsidDel="00496EE5" w:rsidRDefault="00284E03">
          <w:pPr>
            <w:pStyle w:val="TOC3"/>
            <w:tabs>
              <w:tab w:val="left" w:pos="1260"/>
            </w:tabs>
            <w:rPr>
              <w:ins w:id="2876" w:author="Author"/>
              <w:del w:id="2877" w:author="Author"/>
              <w:rFonts w:asciiTheme="minorHAnsi" w:eastAsiaTheme="minorEastAsia" w:hAnsiTheme="minorHAnsi" w:cstheme="minorBidi"/>
              <w:noProof/>
              <w:sz w:val="22"/>
              <w:szCs w:val="22"/>
            </w:rPr>
          </w:pPr>
          <w:ins w:id="2878" w:author="Author">
            <w:del w:id="2879" w:author="Author">
              <w:r w:rsidRPr="00F276E2" w:rsidDel="00496EE5">
                <w:rPr>
                  <w:rStyle w:val="Hyperlink"/>
                  <w:noProof/>
                </w:rPr>
                <w:delText>6.3.5</w:delText>
              </w:r>
              <w:r w:rsidDel="00496EE5">
                <w:rPr>
                  <w:rFonts w:asciiTheme="minorHAnsi" w:eastAsiaTheme="minorEastAsia" w:hAnsiTheme="minorHAnsi" w:cstheme="minorBidi"/>
                  <w:noProof/>
                  <w:sz w:val="22"/>
                  <w:szCs w:val="22"/>
                </w:rPr>
                <w:tab/>
              </w:r>
              <w:r w:rsidRPr="00F276E2" w:rsidDel="00496EE5">
                <w:rPr>
                  <w:rStyle w:val="Hyperlink"/>
                  <w:noProof/>
                </w:rPr>
                <w:delText>General Assumptions</w:delText>
              </w:r>
              <w:r w:rsidDel="00496EE5">
                <w:rPr>
                  <w:noProof/>
                  <w:webHidden/>
                </w:rPr>
                <w:tab/>
                <w:delText>106</w:delText>
              </w:r>
            </w:del>
          </w:ins>
        </w:p>
        <w:p w14:paraId="202C5C0C" w14:textId="77777777" w:rsidR="00284E03" w:rsidDel="00496EE5" w:rsidRDefault="00284E03">
          <w:pPr>
            <w:pStyle w:val="TOC3"/>
            <w:tabs>
              <w:tab w:val="left" w:pos="1260"/>
            </w:tabs>
            <w:rPr>
              <w:ins w:id="2880" w:author="Author"/>
              <w:del w:id="2881" w:author="Author"/>
              <w:rFonts w:asciiTheme="minorHAnsi" w:eastAsiaTheme="minorEastAsia" w:hAnsiTheme="minorHAnsi" w:cstheme="minorBidi"/>
              <w:noProof/>
              <w:sz w:val="22"/>
              <w:szCs w:val="22"/>
            </w:rPr>
          </w:pPr>
          <w:ins w:id="2882" w:author="Author">
            <w:del w:id="2883" w:author="Author">
              <w:r w:rsidRPr="00F276E2" w:rsidDel="00496EE5">
                <w:rPr>
                  <w:rStyle w:val="Hyperlink"/>
                  <w:noProof/>
                </w:rPr>
                <w:delText>6.3.6</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111</w:delText>
              </w:r>
            </w:del>
          </w:ins>
        </w:p>
        <w:p w14:paraId="60D3F1C1" w14:textId="77777777" w:rsidR="00284E03" w:rsidDel="00496EE5" w:rsidRDefault="00284E03">
          <w:pPr>
            <w:pStyle w:val="TOC2"/>
            <w:rPr>
              <w:ins w:id="2884" w:author="Author"/>
              <w:del w:id="2885" w:author="Author"/>
              <w:rFonts w:asciiTheme="minorHAnsi" w:eastAsiaTheme="minorEastAsia" w:hAnsiTheme="minorHAnsi" w:cstheme="minorBidi"/>
              <w:noProof/>
              <w:sz w:val="22"/>
              <w:szCs w:val="22"/>
            </w:rPr>
          </w:pPr>
          <w:ins w:id="2886" w:author="Author">
            <w:del w:id="2887" w:author="Author">
              <w:r w:rsidRPr="00F276E2" w:rsidDel="00496EE5">
                <w:rPr>
                  <w:rStyle w:val="Hyperlink"/>
                  <w:noProof/>
                </w:rPr>
                <w:delText>6.4</w:delText>
              </w:r>
              <w:r w:rsidDel="00496EE5">
                <w:rPr>
                  <w:rFonts w:asciiTheme="minorHAnsi" w:eastAsiaTheme="minorEastAsia" w:hAnsiTheme="minorHAnsi" w:cstheme="minorBidi"/>
                  <w:noProof/>
                  <w:sz w:val="22"/>
                  <w:szCs w:val="22"/>
                </w:rPr>
                <w:tab/>
              </w:r>
              <w:r w:rsidRPr="00F276E2" w:rsidDel="00496EE5">
                <w:rPr>
                  <w:rStyle w:val="Hyperlink"/>
                  <w:noProof/>
                </w:rPr>
                <w:delText>Test Load and Data Description</w:delText>
              </w:r>
              <w:r w:rsidDel="00496EE5">
                <w:rPr>
                  <w:noProof/>
                  <w:webHidden/>
                </w:rPr>
                <w:tab/>
                <w:delText>148</w:delText>
              </w:r>
            </w:del>
          </w:ins>
        </w:p>
        <w:p w14:paraId="3DEE5833" w14:textId="77777777" w:rsidR="00284E03" w:rsidDel="00496EE5" w:rsidRDefault="00284E03">
          <w:pPr>
            <w:pStyle w:val="TOC3"/>
            <w:tabs>
              <w:tab w:val="left" w:pos="1260"/>
            </w:tabs>
            <w:rPr>
              <w:ins w:id="2888" w:author="Author"/>
              <w:del w:id="2889" w:author="Author"/>
              <w:rFonts w:asciiTheme="minorHAnsi" w:eastAsiaTheme="minorEastAsia" w:hAnsiTheme="minorHAnsi" w:cstheme="minorBidi"/>
              <w:noProof/>
              <w:sz w:val="22"/>
              <w:szCs w:val="22"/>
            </w:rPr>
          </w:pPr>
          <w:ins w:id="2890" w:author="Author">
            <w:del w:id="2891" w:author="Author">
              <w:r w:rsidRPr="00F276E2" w:rsidDel="00496EE5">
                <w:rPr>
                  <w:rStyle w:val="Hyperlink"/>
                  <w:noProof/>
                </w:rPr>
                <w:delText>6.4.1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148</w:delText>
              </w:r>
            </w:del>
          </w:ins>
        </w:p>
        <w:p w14:paraId="7BBA6342" w14:textId="77777777" w:rsidR="00284E03" w:rsidDel="00496EE5" w:rsidRDefault="00284E03">
          <w:pPr>
            <w:pStyle w:val="TOC3"/>
            <w:tabs>
              <w:tab w:val="left" w:pos="1260"/>
            </w:tabs>
            <w:rPr>
              <w:ins w:id="2892" w:author="Author"/>
              <w:del w:id="2893" w:author="Author"/>
              <w:rFonts w:asciiTheme="minorHAnsi" w:eastAsiaTheme="minorEastAsia" w:hAnsiTheme="minorHAnsi" w:cstheme="minorBidi"/>
              <w:noProof/>
              <w:sz w:val="22"/>
              <w:szCs w:val="22"/>
            </w:rPr>
          </w:pPr>
          <w:ins w:id="2894" w:author="Author">
            <w:del w:id="2895" w:author="Author">
              <w:r w:rsidRPr="00F276E2" w:rsidDel="00496EE5">
                <w:rPr>
                  <w:rStyle w:val="Hyperlink"/>
                  <w:noProof/>
                </w:rPr>
                <w:delText>6.4.2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148</w:delText>
              </w:r>
            </w:del>
          </w:ins>
        </w:p>
        <w:p w14:paraId="387EC6CD" w14:textId="77777777" w:rsidR="00284E03" w:rsidDel="00496EE5" w:rsidRDefault="00284E03">
          <w:pPr>
            <w:pStyle w:val="TOC1"/>
            <w:rPr>
              <w:ins w:id="2896" w:author="Author"/>
              <w:del w:id="2897" w:author="Author"/>
              <w:rFonts w:asciiTheme="minorHAnsi" w:eastAsiaTheme="minorEastAsia" w:hAnsiTheme="minorHAnsi" w:cstheme="minorBidi"/>
              <w:b w:val="0"/>
              <w:sz w:val="22"/>
              <w:szCs w:val="22"/>
            </w:rPr>
          </w:pPr>
          <w:ins w:id="2898" w:author="Author">
            <w:del w:id="2899" w:author="Author">
              <w:r w:rsidRPr="00F276E2" w:rsidDel="00496EE5">
                <w:rPr>
                  <w:rStyle w:val="Hyperlink"/>
                  <w:b w:val="0"/>
                </w:rPr>
                <w:delText>7</w:delText>
              </w:r>
              <w:r w:rsidDel="00496EE5">
                <w:rPr>
                  <w:rFonts w:asciiTheme="minorHAnsi" w:eastAsiaTheme="minorEastAsia" w:hAnsiTheme="minorHAnsi" w:cstheme="minorBidi"/>
                  <w:b w:val="0"/>
                  <w:sz w:val="22"/>
                  <w:szCs w:val="22"/>
                </w:rPr>
                <w:tab/>
              </w:r>
              <w:r w:rsidRPr="00F276E2" w:rsidDel="00496EE5">
                <w:rPr>
                  <w:rStyle w:val="Hyperlink"/>
                  <w:b w:val="0"/>
                </w:rPr>
                <w:delText>Package Modeling</w:delText>
              </w:r>
              <w:r w:rsidDel="00496EE5">
                <w:rPr>
                  <w:webHidden/>
                </w:rPr>
                <w:tab/>
                <w:delText>152</w:delText>
              </w:r>
            </w:del>
          </w:ins>
        </w:p>
        <w:p w14:paraId="729D68A2" w14:textId="77777777" w:rsidR="00284E03" w:rsidDel="00496EE5" w:rsidRDefault="00284E03">
          <w:pPr>
            <w:pStyle w:val="TOC2"/>
            <w:rPr>
              <w:ins w:id="2900" w:author="Author"/>
              <w:del w:id="2901" w:author="Author"/>
              <w:rFonts w:asciiTheme="minorHAnsi" w:eastAsiaTheme="minorEastAsia" w:hAnsiTheme="minorHAnsi" w:cstheme="minorBidi"/>
              <w:noProof/>
              <w:sz w:val="22"/>
              <w:szCs w:val="22"/>
            </w:rPr>
          </w:pPr>
          <w:ins w:id="2902" w:author="Author">
            <w:del w:id="2903" w:author="Author">
              <w:r w:rsidRPr="00F276E2" w:rsidDel="00496EE5">
                <w:rPr>
                  <w:rStyle w:val="Hyperlink"/>
                  <w:noProof/>
                </w:rPr>
                <w:delText>7.1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152</w:delText>
              </w:r>
            </w:del>
          </w:ins>
        </w:p>
        <w:p w14:paraId="1BC3F79B" w14:textId="77777777" w:rsidR="00284E03" w:rsidDel="00496EE5" w:rsidRDefault="00284E03">
          <w:pPr>
            <w:pStyle w:val="TOC2"/>
            <w:rPr>
              <w:ins w:id="2904" w:author="Author"/>
              <w:del w:id="2905" w:author="Author"/>
              <w:rFonts w:asciiTheme="minorHAnsi" w:eastAsiaTheme="minorEastAsia" w:hAnsiTheme="minorHAnsi" w:cstheme="minorBidi"/>
              <w:noProof/>
              <w:sz w:val="22"/>
              <w:szCs w:val="22"/>
            </w:rPr>
          </w:pPr>
          <w:ins w:id="2906" w:author="Author">
            <w:del w:id="2907" w:author="Author">
              <w:r w:rsidRPr="00F276E2" w:rsidDel="00496EE5">
                <w:rPr>
                  <w:rStyle w:val="Hyperlink"/>
                  <w:noProof/>
                </w:rPr>
                <w:delText>7.2</w:delText>
              </w:r>
              <w:r w:rsidDel="00496EE5">
                <w:rPr>
                  <w:rFonts w:asciiTheme="minorHAnsi" w:eastAsiaTheme="minorEastAsia" w:hAnsiTheme="minorHAnsi" w:cstheme="minorBidi"/>
                  <w:noProof/>
                  <w:sz w:val="22"/>
                  <w:szCs w:val="22"/>
                </w:rPr>
                <w:tab/>
              </w:r>
              <w:r w:rsidRPr="00F276E2" w:rsidDel="00496EE5">
                <w:rPr>
                  <w:rStyle w:val="Hyperlink"/>
                  <w:noProof/>
                </w:rPr>
                <w:delText>Rules of Precedence</w:delText>
              </w:r>
              <w:r w:rsidDel="00496EE5">
                <w:rPr>
                  <w:noProof/>
                  <w:webHidden/>
                </w:rPr>
                <w:tab/>
                <w:delText>152</w:delText>
              </w:r>
            </w:del>
          </w:ins>
        </w:p>
        <w:p w14:paraId="47FEA663" w14:textId="77777777" w:rsidR="00284E03" w:rsidDel="00496EE5" w:rsidRDefault="00284E03">
          <w:pPr>
            <w:pStyle w:val="TOC2"/>
            <w:rPr>
              <w:ins w:id="2908" w:author="Author"/>
              <w:del w:id="2909" w:author="Author"/>
              <w:rFonts w:asciiTheme="minorHAnsi" w:eastAsiaTheme="minorEastAsia" w:hAnsiTheme="minorHAnsi" w:cstheme="minorBidi"/>
              <w:noProof/>
              <w:sz w:val="22"/>
              <w:szCs w:val="22"/>
            </w:rPr>
          </w:pPr>
          <w:ins w:id="2910" w:author="Author">
            <w:del w:id="2911" w:author="Author">
              <w:r w:rsidRPr="00F276E2" w:rsidDel="00496EE5">
                <w:rPr>
                  <w:rStyle w:val="Hyperlink"/>
                  <w:noProof/>
                </w:rPr>
                <w:delText>7.3</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152</w:delText>
              </w:r>
            </w:del>
          </w:ins>
        </w:p>
        <w:p w14:paraId="0F41FCD5" w14:textId="77777777" w:rsidR="00284E03" w:rsidDel="00496EE5" w:rsidRDefault="00284E03">
          <w:pPr>
            <w:pStyle w:val="TOC1"/>
            <w:rPr>
              <w:ins w:id="2912" w:author="Author"/>
              <w:del w:id="2913" w:author="Author"/>
              <w:rFonts w:asciiTheme="minorHAnsi" w:eastAsiaTheme="minorEastAsia" w:hAnsiTheme="minorHAnsi" w:cstheme="minorBidi"/>
              <w:b w:val="0"/>
              <w:sz w:val="22"/>
              <w:szCs w:val="22"/>
            </w:rPr>
          </w:pPr>
          <w:ins w:id="2914" w:author="Author">
            <w:del w:id="2915" w:author="Author">
              <w:r w:rsidRPr="00F276E2" w:rsidDel="00496EE5">
                <w:rPr>
                  <w:rStyle w:val="Hyperlink"/>
                  <w:b w:val="0"/>
                </w:rPr>
                <w:delText>8</w:delText>
              </w:r>
              <w:r w:rsidDel="00496EE5">
                <w:rPr>
                  <w:rFonts w:asciiTheme="minorHAnsi" w:eastAsiaTheme="minorEastAsia" w:hAnsiTheme="minorHAnsi" w:cstheme="minorBidi"/>
                  <w:b w:val="0"/>
                  <w:sz w:val="22"/>
                  <w:szCs w:val="22"/>
                </w:rPr>
                <w:tab/>
              </w:r>
              <w:r w:rsidRPr="00F276E2" w:rsidDel="00496EE5">
                <w:rPr>
                  <w:rStyle w:val="Hyperlink"/>
                  <w:b w:val="0"/>
                </w:rPr>
                <w:delText>Electrical Board Description</w:delText>
              </w:r>
              <w:r w:rsidDel="00496EE5">
                <w:rPr>
                  <w:webHidden/>
                </w:rPr>
                <w:tab/>
                <w:delText>168</w:delText>
              </w:r>
            </w:del>
          </w:ins>
        </w:p>
        <w:p w14:paraId="718D3B30" w14:textId="77777777" w:rsidR="00284E03" w:rsidDel="00496EE5" w:rsidRDefault="00284E03">
          <w:pPr>
            <w:pStyle w:val="TOC2"/>
            <w:rPr>
              <w:ins w:id="2916" w:author="Author"/>
              <w:del w:id="2917" w:author="Author"/>
              <w:rFonts w:asciiTheme="minorHAnsi" w:eastAsiaTheme="minorEastAsia" w:hAnsiTheme="minorHAnsi" w:cstheme="minorBidi"/>
              <w:noProof/>
              <w:sz w:val="22"/>
              <w:szCs w:val="22"/>
            </w:rPr>
          </w:pPr>
          <w:ins w:id="2918" w:author="Author">
            <w:del w:id="2919" w:author="Author">
              <w:r w:rsidRPr="00F276E2" w:rsidDel="00496EE5">
                <w:rPr>
                  <w:rStyle w:val="Hyperlink"/>
                  <w:noProof/>
                </w:rPr>
                <w:delText>8.1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168</w:delText>
              </w:r>
            </w:del>
          </w:ins>
        </w:p>
        <w:p w14:paraId="52248909" w14:textId="77777777" w:rsidR="00284E03" w:rsidDel="00496EE5" w:rsidRDefault="00284E03">
          <w:pPr>
            <w:pStyle w:val="TOC2"/>
            <w:rPr>
              <w:ins w:id="2920" w:author="Author"/>
              <w:del w:id="2921" w:author="Author"/>
              <w:rFonts w:asciiTheme="minorHAnsi" w:eastAsiaTheme="minorEastAsia" w:hAnsiTheme="minorHAnsi" w:cstheme="minorBidi"/>
              <w:noProof/>
              <w:sz w:val="22"/>
              <w:szCs w:val="22"/>
            </w:rPr>
          </w:pPr>
          <w:ins w:id="2922" w:author="Author">
            <w:del w:id="2923" w:author="Author">
              <w:r w:rsidRPr="00F276E2" w:rsidDel="00496EE5">
                <w:rPr>
                  <w:rStyle w:val="Hyperlink"/>
                  <w:noProof/>
                </w:rPr>
                <w:delText>8.2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168</w:delText>
              </w:r>
            </w:del>
          </w:ins>
        </w:p>
        <w:p w14:paraId="5EAA0DFC" w14:textId="77777777" w:rsidR="00284E03" w:rsidDel="00496EE5" w:rsidRDefault="00284E03">
          <w:pPr>
            <w:pStyle w:val="TOC1"/>
            <w:rPr>
              <w:ins w:id="2924" w:author="Author"/>
              <w:del w:id="2925" w:author="Author"/>
              <w:rFonts w:asciiTheme="minorHAnsi" w:eastAsiaTheme="minorEastAsia" w:hAnsiTheme="minorHAnsi" w:cstheme="minorBidi"/>
              <w:b w:val="0"/>
              <w:sz w:val="22"/>
              <w:szCs w:val="22"/>
            </w:rPr>
          </w:pPr>
          <w:ins w:id="2926" w:author="Author">
            <w:del w:id="2927" w:author="Author">
              <w:r w:rsidRPr="00F276E2" w:rsidDel="00496EE5">
                <w:rPr>
                  <w:rStyle w:val="Hyperlink"/>
                  <w:b w:val="0"/>
                </w:rPr>
                <w:delText>9</w:delText>
              </w:r>
              <w:r w:rsidDel="00496EE5">
                <w:rPr>
                  <w:rFonts w:asciiTheme="minorHAnsi" w:eastAsiaTheme="minorEastAsia" w:hAnsiTheme="minorHAnsi" w:cstheme="minorBidi"/>
                  <w:b w:val="0"/>
                  <w:sz w:val="22"/>
                  <w:szCs w:val="22"/>
                </w:rPr>
                <w:tab/>
              </w:r>
              <w:r w:rsidRPr="00F276E2" w:rsidDel="00496EE5">
                <w:rPr>
                  <w:rStyle w:val="Hyperlink"/>
                  <w:b w:val="0"/>
                </w:rPr>
                <w:delText>Notes on Data Derivation Method</w:delText>
              </w:r>
              <w:r w:rsidDel="00496EE5">
                <w:rPr>
                  <w:webHidden/>
                </w:rPr>
                <w:tab/>
                <w:delText>178</w:delText>
              </w:r>
            </w:del>
          </w:ins>
        </w:p>
        <w:p w14:paraId="3CE77615" w14:textId="77777777" w:rsidR="00284E03" w:rsidDel="00496EE5" w:rsidRDefault="00284E03">
          <w:pPr>
            <w:pStyle w:val="TOC1"/>
            <w:rPr>
              <w:ins w:id="2928" w:author="Author"/>
              <w:del w:id="2929" w:author="Author"/>
              <w:rFonts w:asciiTheme="minorHAnsi" w:eastAsiaTheme="minorEastAsia" w:hAnsiTheme="minorHAnsi" w:cstheme="minorBidi"/>
              <w:b w:val="0"/>
              <w:sz w:val="22"/>
              <w:szCs w:val="22"/>
            </w:rPr>
          </w:pPr>
          <w:ins w:id="2930" w:author="Author">
            <w:del w:id="2931" w:author="Author">
              <w:r w:rsidRPr="00F276E2" w:rsidDel="00496EE5">
                <w:rPr>
                  <w:rStyle w:val="Hyperlink"/>
                  <w:b w:val="0"/>
                </w:rPr>
                <w:delText>10</w:delText>
              </w:r>
              <w:r w:rsidDel="00496EE5">
                <w:rPr>
                  <w:rFonts w:asciiTheme="minorHAnsi" w:eastAsiaTheme="minorEastAsia" w:hAnsiTheme="minorHAnsi" w:cstheme="minorBidi"/>
                  <w:b w:val="0"/>
                  <w:sz w:val="22"/>
                  <w:szCs w:val="22"/>
                </w:rPr>
                <w:tab/>
              </w:r>
              <w:r w:rsidRPr="00F276E2" w:rsidDel="00496EE5">
                <w:rPr>
                  <w:rStyle w:val="Hyperlink"/>
                  <w:b w:val="0"/>
                </w:rPr>
                <w:delText>Algorithmic Modeling</w:delText>
              </w:r>
              <w:r w:rsidDel="00496EE5">
                <w:rPr>
                  <w:webHidden/>
                </w:rPr>
                <w:tab/>
                <w:delText>184</w:delText>
              </w:r>
            </w:del>
          </w:ins>
        </w:p>
        <w:p w14:paraId="16A9CEEF" w14:textId="77777777" w:rsidR="00284E03" w:rsidDel="00496EE5" w:rsidRDefault="00284E03">
          <w:pPr>
            <w:pStyle w:val="TOC2"/>
            <w:rPr>
              <w:ins w:id="2932" w:author="Author"/>
              <w:del w:id="2933" w:author="Author"/>
              <w:rFonts w:asciiTheme="minorHAnsi" w:eastAsiaTheme="minorEastAsia" w:hAnsiTheme="minorHAnsi" w:cstheme="minorBidi"/>
              <w:noProof/>
              <w:sz w:val="22"/>
              <w:szCs w:val="22"/>
            </w:rPr>
          </w:pPr>
          <w:ins w:id="2934" w:author="Author">
            <w:del w:id="2935" w:author="Author">
              <w:r w:rsidRPr="00F276E2" w:rsidDel="00496EE5">
                <w:rPr>
                  <w:rStyle w:val="Hyperlink"/>
                  <w:noProof/>
                </w:rPr>
                <w:delText>10.1</w:delText>
              </w:r>
              <w:r w:rsidDel="00496EE5">
                <w:rPr>
                  <w:rFonts w:asciiTheme="minorHAnsi" w:eastAsiaTheme="minorEastAsia" w:hAnsiTheme="minorHAnsi" w:cstheme="minorBidi"/>
                  <w:noProof/>
                  <w:sz w:val="22"/>
                  <w:szCs w:val="22"/>
                </w:rPr>
                <w:tab/>
              </w:r>
              <w:r w:rsidRPr="00F276E2" w:rsidDel="00496EE5">
                <w:rPr>
                  <w:rStyle w:val="Hyperlink"/>
                  <w:noProof/>
                </w:rPr>
                <w:delText>Algorithmic Modeling Interface (AMI)</w:delText>
              </w:r>
              <w:r w:rsidDel="00496EE5">
                <w:rPr>
                  <w:noProof/>
                  <w:webHidden/>
                </w:rPr>
                <w:tab/>
                <w:delText>184</w:delText>
              </w:r>
            </w:del>
          </w:ins>
        </w:p>
        <w:p w14:paraId="0B746F5C" w14:textId="77777777" w:rsidR="00284E03" w:rsidDel="00496EE5" w:rsidRDefault="00284E03">
          <w:pPr>
            <w:pStyle w:val="TOC3"/>
            <w:tabs>
              <w:tab w:val="left" w:pos="1440"/>
            </w:tabs>
            <w:rPr>
              <w:ins w:id="2936" w:author="Author"/>
              <w:del w:id="2937" w:author="Author"/>
              <w:rFonts w:asciiTheme="minorHAnsi" w:eastAsiaTheme="minorEastAsia" w:hAnsiTheme="minorHAnsi" w:cstheme="minorBidi"/>
              <w:noProof/>
              <w:sz w:val="22"/>
              <w:szCs w:val="22"/>
            </w:rPr>
          </w:pPr>
          <w:ins w:id="2938" w:author="Author">
            <w:del w:id="2939"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184</w:delText>
              </w:r>
            </w:del>
          </w:ins>
        </w:p>
        <w:p w14:paraId="0CE0C94F" w14:textId="77777777" w:rsidR="00284E03" w:rsidDel="00496EE5" w:rsidRDefault="00284E03">
          <w:pPr>
            <w:pStyle w:val="TOC3"/>
            <w:tabs>
              <w:tab w:val="left" w:pos="1440"/>
            </w:tabs>
            <w:rPr>
              <w:ins w:id="2940" w:author="Author"/>
              <w:del w:id="2941" w:author="Author"/>
              <w:rFonts w:asciiTheme="minorHAnsi" w:eastAsiaTheme="minorEastAsia" w:hAnsiTheme="minorHAnsi" w:cstheme="minorBidi"/>
              <w:noProof/>
              <w:sz w:val="22"/>
              <w:szCs w:val="22"/>
            </w:rPr>
          </w:pPr>
          <w:ins w:id="2942" w:author="Author">
            <w:del w:id="2943"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186</w:delText>
              </w:r>
            </w:del>
          </w:ins>
        </w:p>
        <w:p w14:paraId="2697879C" w14:textId="77777777" w:rsidR="00284E03" w:rsidDel="00496EE5" w:rsidRDefault="00284E03">
          <w:pPr>
            <w:pStyle w:val="TOC2"/>
            <w:rPr>
              <w:ins w:id="2944" w:author="Author"/>
              <w:del w:id="2945" w:author="Author"/>
              <w:rFonts w:asciiTheme="minorHAnsi" w:eastAsiaTheme="minorEastAsia" w:hAnsiTheme="minorHAnsi" w:cstheme="minorBidi"/>
              <w:noProof/>
              <w:sz w:val="22"/>
              <w:szCs w:val="22"/>
            </w:rPr>
          </w:pPr>
          <w:ins w:id="2946" w:author="Author">
            <w:del w:id="2947" w:author="Author">
              <w:r w:rsidRPr="00F276E2" w:rsidDel="00496EE5">
                <w:rPr>
                  <w:rStyle w:val="Hyperlink"/>
                  <w:noProof/>
                </w:rPr>
                <w:delText>10.2</w:delText>
              </w:r>
              <w:r w:rsidDel="00496EE5">
                <w:rPr>
                  <w:rFonts w:asciiTheme="minorHAnsi" w:eastAsiaTheme="minorEastAsia" w:hAnsiTheme="minorHAnsi" w:cstheme="minorBidi"/>
                  <w:noProof/>
                  <w:sz w:val="22"/>
                  <w:szCs w:val="22"/>
                </w:rPr>
                <w:tab/>
              </w:r>
              <w:r w:rsidRPr="00F276E2" w:rsidDel="00496EE5">
                <w:rPr>
                  <w:rStyle w:val="Hyperlink"/>
                  <w:noProof/>
                </w:rPr>
                <w:delText>AMI Executable Model File Programming Guide</w:delText>
              </w:r>
              <w:r w:rsidDel="00496EE5">
                <w:rPr>
                  <w:noProof/>
                  <w:webHidden/>
                </w:rPr>
                <w:tab/>
                <w:delText>189</w:delText>
              </w:r>
            </w:del>
          </w:ins>
        </w:p>
        <w:p w14:paraId="1E3A3015" w14:textId="77777777" w:rsidR="00284E03" w:rsidDel="00496EE5" w:rsidRDefault="00284E03">
          <w:pPr>
            <w:pStyle w:val="TOC3"/>
            <w:tabs>
              <w:tab w:val="left" w:pos="1440"/>
            </w:tabs>
            <w:rPr>
              <w:ins w:id="2948" w:author="Author"/>
              <w:del w:id="2949" w:author="Author"/>
              <w:rFonts w:asciiTheme="minorHAnsi" w:eastAsiaTheme="minorEastAsia" w:hAnsiTheme="minorHAnsi" w:cstheme="minorBidi"/>
              <w:noProof/>
              <w:sz w:val="22"/>
              <w:szCs w:val="22"/>
            </w:rPr>
          </w:pPr>
          <w:ins w:id="2950" w:author="Author">
            <w:del w:id="2951" w:author="Author">
              <w:r w:rsidRPr="00F276E2" w:rsidDel="00496EE5">
                <w:rPr>
                  <w:rStyle w:val="Hyperlink"/>
                  <w:noProof/>
                </w:rPr>
                <w:delText>10.2.1</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189</w:delText>
              </w:r>
            </w:del>
          </w:ins>
        </w:p>
        <w:p w14:paraId="39536940" w14:textId="77777777" w:rsidR="00284E03" w:rsidDel="00496EE5" w:rsidRDefault="00284E03">
          <w:pPr>
            <w:pStyle w:val="TOC3"/>
            <w:tabs>
              <w:tab w:val="left" w:pos="1440"/>
            </w:tabs>
            <w:rPr>
              <w:ins w:id="2952" w:author="Author"/>
              <w:del w:id="2953" w:author="Author"/>
              <w:rFonts w:asciiTheme="minorHAnsi" w:eastAsiaTheme="minorEastAsia" w:hAnsiTheme="minorHAnsi" w:cstheme="minorBidi"/>
              <w:noProof/>
              <w:sz w:val="22"/>
              <w:szCs w:val="22"/>
            </w:rPr>
          </w:pPr>
          <w:ins w:id="2954" w:author="Author">
            <w:del w:id="2955" w:author="Author">
              <w:r w:rsidRPr="00F276E2" w:rsidDel="00496EE5">
                <w:rPr>
                  <w:rStyle w:val="Hyperlink"/>
                  <w:noProof/>
                </w:rPr>
                <w:delText>10.2.2</w:delText>
              </w:r>
              <w:r w:rsidDel="00496EE5">
                <w:rPr>
                  <w:rFonts w:asciiTheme="minorHAnsi" w:eastAsiaTheme="minorEastAsia" w:hAnsiTheme="minorHAnsi" w:cstheme="minorBidi"/>
                  <w:noProof/>
                  <w:sz w:val="22"/>
                  <w:szCs w:val="22"/>
                </w:rPr>
                <w:tab/>
              </w:r>
              <w:r w:rsidRPr="00F276E2" w:rsidDel="00496EE5">
                <w:rPr>
                  <w:rStyle w:val="Hyperlink"/>
                  <w:noProof/>
                </w:rPr>
                <w:delText>Application Scenarios</w:delText>
              </w:r>
              <w:r w:rsidDel="00496EE5">
                <w:rPr>
                  <w:noProof/>
                  <w:webHidden/>
                </w:rPr>
                <w:tab/>
                <w:delText>190</w:delText>
              </w:r>
            </w:del>
          </w:ins>
        </w:p>
        <w:p w14:paraId="4FF98B00" w14:textId="77777777" w:rsidR="00284E03" w:rsidDel="00496EE5" w:rsidRDefault="00284E03">
          <w:pPr>
            <w:pStyle w:val="TOC3"/>
            <w:tabs>
              <w:tab w:val="left" w:pos="1440"/>
            </w:tabs>
            <w:rPr>
              <w:ins w:id="2956" w:author="Author"/>
              <w:del w:id="2957" w:author="Author"/>
              <w:rFonts w:asciiTheme="minorHAnsi" w:eastAsiaTheme="minorEastAsia" w:hAnsiTheme="minorHAnsi" w:cstheme="minorBidi"/>
              <w:noProof/>
              <w:sz w:val="22"/>
              <w:szCs w:val="22"/>
            </w:rPr>
          </w:pPr>
          <w:ins w:id="2958" w:author="Author">
            <w:del w:id="2959" w:author="Author">
              <w:r w:rsidRPr="00F276E2" w:rsidDel="00496EE5">
                <w:rPr>
                  <w:rStyle w:val="Hyperlink"/>
                  <w:noProof/>
                </w:rPr>
                <w:delText>10.2.3</w:delText>
              </w:r>
              <w:r w:rsidDel="00496EE5">
                <w:rPr>
                  <w:rFonts w:asciiTheme="minorHAnsi" w:eastAsiaTheme="minorEastAsia" w:hAnsiTheme="minorHAnsi" w:cstheme="minorBidi"/>
                  <w:noProof/>
                  <w:sz w:val="22"/>
                  <w:szCs w:val="22"/>
                </w:rPr>
                <w:tab/>
              </w:r>
              <w:r w:rsidRPr="00F276E2" w:rsidDel="00496EE5">
                <w:rPr>
                  <w:rStyle w:val="Hyperlink"/>
                  <w:noProof/>
                </w:rPr>
                <w:delText>Function Signatures</w:delText>
              </w:r>
              <w:r w:rsidDel="00496EE5">
                <w:rPr>
                  <w:noProof/>
                  <w:webHidden/>
                </w:rPr>
                <w:tab/>
                <w:delText>195</w:delText>
              </w:r>
            </w:del>
          </w:ins>
        </w:p>
        <w:p w14:paraId="3356552B" w14:textId="77777777" w:rsidR="00284E03" w:rsidDel="00496EE5" w:rsidRDefault="00284E03">
          <w:pPr>
            <w:pStyle w:val="TOC3"/>
            <w:tabs>
              <w:tab w:val="left" w:pos="1440"/>
            </w:tabs>
            <w:rPr>
              <w:ins w:id="2960" w:author="Author"/>
              <w:del w:id="2961" w:author="Author"/>
              <w:rFonts w:asciiTheme="minorHAnsi" w:eastAsiaTheme="minorEastAsia" w:hAnsiTheme="minorHAnsi" w:cstheme="minorBidi"/>
              <w:noProof/>
              <w:sz w:val="22"/>
              <w:szCs w:val="22"/>
            </w:rPr>
          </w:pPr>
          <w:ins w:id="2962" w:author="Author">
            <w:del w:id="2963" w:author="Author">
              <w:r w:rsidRPr="00F276E2" w:rsidDel="00496EE5">
                <w:rPr>
                  <w:rStyle w:val="Hyperlink"/>
                  <w:noProof/>
                </w:rPr>
                <w:delText>10.2.4</w:delText>
              </w:r>
              <w:r w:rsidDel="00496EE5">
                <w:rPr>
                  <w:rFonts w:asciiTheme="minorHAnsi" w:eastAsiaTheme="minorEastAsia" w:hAnsiTheme="minorHAnsi" w:cstheme="minorBidi"/>
                  <w:noProof/>
                  <w:sz w:val="22"/>
                  <w:szCs w:val="22"/>
                </w:rPr>
                <w:tab/>
              </w:r>
              <w:r w:rsidRPr="00F276E2" w:rsidDel="00496EE5">
                <w:rPr>
                  <w:rStyle w:val="Hyperlink"/>
                  <w:noProof/>
                </w:rPr>
                <w:delText>Code Segment Examples</w:delText>
              </w:r>
              <w:r w:rsidDel="00496EE5">
                <w:rPr>
                  <w:noProof/>
                  <w:webHidden/>
                </w:rPr>
                <w:tab/>
                <w:delText>206</w:delText>
              </w:r>
            </w:del>
          </w:ins>
        </w:p>
        <w:p w14:paraId="120E281E" w14:textId="77777777" w:rsidR="00284E03" w:rsidDel="00496EE5" w:rsidRDefault="00284E03">
          <w:pPr>
            <w:pStyle w:val="TOC2"/>
            <w:rPr>
              <w:ins w:id="2964" w:author="Author"/>
              <w:del w:id="2965" w:author="Author"/>
              <w:rFonts w:asciiTheme="minorHAnsi" w:eastAsiaTheme="minorEastAsia" w:hAnsiTheme="minorHAnsi" w:cstheme="minorBidi"/>
              <w:noProof/>
              <w:sz w:val="22"/>
              <w:szCs w:val="22"/>
            </w:rPr>
          </w:pPr>
          <w:ins w:id="2966" w:author="Author">
            <w:del w:id="2967" w:author="Author">
              <w:r w:rsidRPr="00F276E2" w:rsidDel="00496EE5">
                <w:rPr>
                  <w:rStyle w:val="Hyperlink"/>
                  <w:noProof/>
                </w:rPr>
                <w:delText>10.3</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Structure</w:delText>
              </w:r>
              <w:r w:rsidDel="00496EE5">
                <w:rPr>
                  <w:noProof/>
                  <w:webHidden/>
                </w:rPr>
                <w:tab/>
                <w:delText>207</w:delText>
              </w:r>
            </w:del>
          </w:ins>
        </w:p>
        <w:p w14:paraId="4425C40A" w14:textId="77777777" w:rsidR="00284E03" w:rsidDel="00496EE5" w:rsidRDefault="00284E03">
          <w:pPr>
            <w:pStyle w:val="TOC3"/>
            <w:tabs>
              <w:tab w:val="left" w:pos="1440"/>
            </w:tabs>
            <w:rPr>
              <w:ins w:id="2968" w:author="Author"/>
              <w:del w:id="2969" w:author="Author"/>
              <w:rFonts w:asciiTheme="minorHAnsi" w:eastAsiaTheme="minorEastAsia" w:hAnsiTheme="minorHAnsi" w:cstheme="minorBidi"/>
              <w:noProof/>
              <w:sz w:val="22"/>
              <w:szCs w:val="22"/>
            </w:rPr>
          </w:pPr>
          <w:ins w:id="2970" w:author="Author">
            <w:del w:id="2971" w:author="Author">
              <w:r w:rsidRPr="00F276E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276E2" w:rsidDel="00496EE5">
                <w:rPr>
                  <w:rStyle w:val="Hyperlink"/>
                  <w:noProof/>
                  <w:lang w:eastAsia="en-US"/>
                </w:rPr>
                <w:delText>Introduction</w:delText>
              </w:r>
              <w:r w:rsidDel="00496EE5">
                <w:rPr>
                  <w:noProof/>
                  <w:webHidden/>
                </w:rPr>
                <w:tab/>
                <w:delText>207</w:delText>
              </w:r>
            </w:del>
          </w:ins>
        </w:p>
        <w:p w14:paraId="77DE95DC" w14:textId="77777777" w:rsidR="00284E03" w:rsidDel="00496EE5" w:rsidRDefault="00284E03">
          <w:pPr>
            <w:pStyle w:val="TOC3"/>
            <w:tabs>
              <w:tab w:val="left" w:pos="1440"/>
            </w:tabs>
            <w:rPr>
              <w:ins w:id="2972" w:author="Author"/>
              <w:del w:id="2973" w:author="Author"/>
              <w:rFonts w:asciiTheme="minorHAnsi" w:eastAsiaTheme="minorEastAsia" w:hAnsiTheme="minorHAnsi" w:cstheme="minorBidi"/>
              <w:noProof/>
              <w:sz w:val="22"/>
              <w:szCs w:val="22"/>
            </w:rPr>
          </w:pPr>
          <w:ins w:id="2974" w:author="Author">
            <w:del w:id="2975" w:author="Author">
              <w:r w:rsidRPr="00F276E2" w:rsidDel="00496EE5">
                <w:rPr>
                  <w:rStyle w:val="Hyperlink"/>
                  <w:noProof/>
                </w:rPr>
                <w:delText>10.3.2</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Organization</w:delText>
              </w:r>
              <w:r w:rsidDel="00496EE5">
                <w:rPr>
                  <w:noProof/>
                  <w:webHidden/>
                </w:rPr>
                <w:tab/>
                <w:delText>207</w:delText>
              </w:r>
            </w:del>
          </w:ins>
        </w:p>
        <w:p w14:paraId="31281E25" w14:textId="77777777" w:rsidR="00284E03" w:rsidDel="00496EE5" w:rsidRDefault="00284E03">
          <w:pPr>
            <w:pStyle w:val="TOC3"/>
            <w:tabs>
              <w:tab w:val="left" w:pos="1440"/>
            </w:tabs>
            <w:rPr>
              <w:ins w:id="2976" w:author="Author"/>
              <w:del w:id="2977" w:author="Author"/>
              <w:rFonts w:asciiTheme="minorHAnsi" w:eastAsiaTheme="minorEastAsia" w:hAnsiTheme="minorHAnsi" w:cstheme="minorBidi"/>
              <w:noProof/>
              <w:sz w:val="22"/>
              <w:szCs w:val="22"/>
            </w:rPr>
          </w:pPr>
          <w:ins w:id="2978" w:author="Author">
            <w:del w:id="2979" w:author="Author">
              <w:r w:rsidRPr="00F276E2" w:rsidDel="00496EE5">
                <w:rPr>
                  <w:rStyle w:val="Hyperlink"/>
                  <w:noProof/>
                </w:rPr>
                <w:delText>10.3.3</w:delText>
              </w:r>
              <w:r w:rsidDel="00496EE5">
                <w:rPr>
                  <w:rFonts w:asciiTheme="minorHAnsi" w:eastAsiaTheme="minorEastAsia" w:hAnsiTheme="minorHAnsi" w:cstheme="minorBidi"/>
                  <w:noProof/>
                  <w:sz w:val="22"/>
                  <w:szCs w:val="22"/>
                </w:rPr>
                <w:tab/>
              </w:r>
              <w:r w:rsidRPr="00F276E2" w:rsidDel="00496EE5">
                <w:rPr>
                  <w:rStyle w:val="Hyperlink"/>
                  <w:noProof/>
                </w:rPr>
                <w:delText>Parameter Rules Summary</w:delText>
              </w:r>
              <w:r w:rsidDel="00496EE5">
                <w:rPr>
                  <w:noProof/>
                  <w:webHidden/>
                </w:rPr>
                <w:tab/>
                <w:delText>208</w:delText>
              </w:r>
            </w:del>
          </w:ins>
        </w:p>
        <w:p w14:paraId="6B1949C8" w14:textId="77777777" w:rsidR="00284E03" w:rsidDel="00496EE5" w:rsidRDefault="00284E03">
          <w:pPr>
            <w:pStyle w:val="TOC3"/>
            <w:tabs>
              <w:tab w:val="left" w:pos="1440"/>
            </w:tabs>
            <w:rPr>
              <w:ins w:id="2980" w:author="Author"/>
              <w:del w:id="2981" w:author="Author"/>
              <w:rFonts w:asciiTheme="minorHAnsi" w:eastAsiaTheme="minorEastAsia" w:hAnsiTheme="minorHAnsi" w:cstheme="minorBidi"/>
              <w:noProof/>
              <w:sz w:val="22"/>
              <w:szCs w:val="22"/>
            </w:rPr>
          </w:pPr>
          <w:ins w:id="2982" w:author="Author">
            <w:del w:id="2983" w:author="Author">
              <w:r w:rsidRPr="00F276E2" w:rsidDel="00496EE5">
                <w:rPr>
                  <w:rStyle w:val="Hyperlink"/>
                  <w:noProof/>
                </w:rPr>
                <w:delText>10.3.4</w:delText>
              </w:r>
              <w:r w:rsidDel="00496EE5">
                <w:rPr>
                  <w:rFonts w:asciiTheme="minorHAnsi" w:eastAsiaTheme="minorEastAsia" w:hAnsiTheme="minorHAnsi" w:cstheme="minorBidi"/>
                  <w:noProof/>
                  <w:sz w:val="22"/>
                  <w:szCs w:val="22"/>
                </w:rPr>
                <w:tab/>
              </w:r>
              <w:r w:rsidRPr="00F276E2" w:rsidDel="00496EE5">
                <w:rPr>
                  <w:rStyle w:val="Hyperlink"/>
                  <w:noProof/>
                </w:rPr>
                <w:delText>Reserved Word Rules</w:delText>
              </w:r>
              <w:r w:rsidDel="00496EE5">
                <w:rPr>
                  <w:noProof/>
                  <w:webHidden/>
                </w:rPr>
                <w:tab/>
                <w:delText>209</w:delText>
              </w:r>
            </w:del>
          </w:ins>
        </w:p>
        <w:p w14:paraId="44305D6A" w14:textId="77777777" w:rsidR="00284E03" w:rsidDel="00496EE5" w:rsidRDefault="00284E03">
          <w:pPr>
            <w:pStyle w:val="TOC3"/>
            <w:tabs>
              <w:tab w:val="left" w:pos="1440"/>
            </w:tabs>
            <w:rPr>
              <w:ins w:id="2984" w:author="Author"/>
              <w:del w:id="2985" w:author="Author"/>
              <w:rFonts w:asciiTheme="minorHAnsi" w:eastAsiaTheme="minorEastAsia" w:hAnsiTheme="minorHAnsi" w:cstheme="minorBidi"/>
              <w:noProof/>
              <w:sz w:val="22"/>
              <w:szCs w:val="22"/>
            </w:rPr>
          </w:pPr>
          <w:ins w:id="2986" w:author="Author">
            <w:del w:id="2987" w:author="Author">
              <w:r w:rsidRPr="00F276E2" w:rsidDel="00496EE5">
                <w:rPr>
                  <w:rStyle w:val="Hyperlink"/>
                  <w:noProof/>
                </w:rPr>
                <w:delText>10.3.5</w:delText>
              </w:r>
              <w:r w:rsidDel="00496EE5">
                <w:rPr>
                  <w:rFonts w:asciiTheme="minorHAnsi" w:eastAsiaTheme="minorEastAsia" w:hAnsiTheme="minorHAnsi" w:cstheme="minorBidi"/>
                  <w:noProof/>
                  <w:sz w:val="22"/>
                  <w:szCs w:val="22"/>
                </w:rPr>
                <w:tab/>
              </w:r>
              <w:r w:rsidRPr="00F276E2" w:rsidDel="00496EE5">
                <w:rPr>
                  <w:rStyle w:val="Hyperlink"/>
                  <w:noProof/>
                </w:rPr>
                <w:delText>Combination and Corner Rules</w:delText>
              </w:r>
              <w:r w:rsidDel="00496EE5">
                <w:rPr>
                  <w:noProof/>
                  <w:webHidden/>
                </w:rPr>
                <w:tab/>
                <w:delText>216</w:delText>
              </w:r>
            </w:del>
          </w:ins>
        </w:p>
        <w:p w14:paraId="0E7C8ABF" w14:textId="77777777" w:rsidR="00284E03" w:rsidDel="00496EE5" w:rsidRDefault="00284E03">
          <w:pPr>
            <w:pStyle w:val="TOC3"/>
            <w:tabs>
              <w:tab w:val="left" w:pos="1440"/>
            </w:tabs>
            <w:rPr>
              <w:ins w:id="2988" w:author="Author"/>
              <w:del w:id="2989" w:author="Author"/>
              <w:rFonts w:asciiTheme="minorHAnsi" w:eastAsiaTheme="minorEastAsia" w:hAnsiTheme="minorHAnsi" w:cstheme="minorBidi"/>
              <w:noProof/>
              <w:sz w:val="22"/>
              <w:szCs w:val="22"/>
            </w:rPr>
          </w:pPr>
          <w:ins w:id="2990" w:author="Author">
            <w:del w:id="2991" w:author="Author">
              <w:r w:rsidRPr="00F276E2" w:rsidDel="00496EE5">
                <w:rPr>
                  <w:rStyle w:val="Hyperlink"/>
                  <w:noProof/>
                </w:rPr>
                <w:delText>10.3.6</w:delText>
              </w:r>
              <w:r w:rsidDel="00496EE5">
                <w:rPr>
                  <w:rFonts w:asciiTheme="minorHAnsi" w:eastAsiaTheme="minorEastAsia" w:hAnsiTheme="minorHAnsi" w:cstheme="minorBidi"/>
                  <w:noProof/>
                  <w:sz w:val="22"/>
                  <w:szCs w:val="22"/>
                </w:rPr>
                <w:tab/>
              </w:r>
              <w:r w:rsidRPr="00F276E2" w:rsidDel="00496EE5">
                <w:rPr>
                  <w:rStyle w:val="Hyperlink"/>
                  <w:noProof/>
                </w:rPr>
                <w:delText>Processing and Passing Parameter String Rules</w:delText>
              </w:r>
              <w:r w:rsidDel="00496EE5">
                <w:rPr>
                  <w:noProof/>
                  <w:webHidden/>
                </w:rPr>
                <w:tab/>
                <w:delText>217</w:delText>
              </w:r>
            </w:del>
          </w:ins>
        </w:p>
        <w:p w14:paraId="5AE36FB1" w14:textId="77777777" w:rsidR="00284E03" w:rsidDel="00496EE5" w:rsidRDefault="00284E03">
          <w:pPr>
            <w:pStyle w:val="TOC3"/>
            <w:tabs>
              <w:tab w:val="left" w:pos="1440"/>
            </w:tabs>
            <w:rPr>
              <w:ins w:id="2992" w:author="Author"/>
              <w:del w:id="2993" w:author="Author"/>
              <w:rFonts w:asciiTheme="minorHAnsi" w:eastAsiaTheme="minorEastAsia" w:hAnsiTheme="minorHAnsi" w:cstheme="minorBidi"/>
              <w:noProof/>
              <w:sz w:val="22"/>
              <w:szCs w:val="22"/>
            </w:rPr>
          </w:pPr>
          <w:ins w:id="2994" w:author="Author">
            <w:del w:id="2995" w:author="Author">
              <w:r w:rsidRPr="00F276E2" w:rsidDel="00496EE5">
                <w:rPr>
                  <w:rStyle w:val="Hyperlink"/>
                  <w:noProof/>
                </w:rPr>
                <w:delText>10.3.7</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 for Type and Format</w:delText>
              </w:r>
              <w:r w:rsidDel="00496EE5">
                <w:rPr>
                  <w:noProof/>
                  <w:webHidden/>
                </w:rPr>
                <w:tab/>
                <w:delText>218</w:delText>
              </w:r>
            </w:del>
          </w:ins>
        </w:p>
        <w:p w14:paraId="6240BCE1" w14:textId="77777777" w:rsidR="00284E03" w:rsidDel="00496EE5" w:rsidRDefault="00284E03">
          <w:pPr>
            <w:pStyle w:val="TOC2"/>
            <w:rPr>
              <w:ins w:id="2996" w:author="Author"/>
              <w:del w:id="2997" w:author="Author"/>
              <w:rFonts w:asciiTheme="minorHAnsi" w:eastAsiaTheme="minorEastAsia" w:hAnsiTheme="minorHAnsi" w:cstheme="minorBidi"/>
              <w:noProof/>
              <w:sz w:val="22"/>
              <w:szCs w:val="22"/>
            </w:rPr>
          </w:pPr>
          <w:ins w:id="2998" w:author="Author">
            <w:del w:id="2999" w:author="Author">
              <w:r w:rsidRPr="00F276E2" w:rsidDel="00496EE5">
                <w:rPr>
                  <w:rStyle w:val="Hyperlink"/>
                  <w:noProof/>
                </w:rPr>
                <w:delText>10.4</w:delText>
              </w:r>
              <w:r w:rsidDel="00496EE5">
                <w:rPr>
                  <w:rFonts w:asciiTheme="minorHAnsi" w:eastAsiaTheme="minorEastAsia" w:hAnsiTheme="minorHAnsi" w:cstheme="minorBidi"/>
                  <w:noProof/>
                  <w:sz w:val="22"/>
                  <w:szCs w:val="22"/>
                </w:rPr>
                <w:tab/>
              </w:r>
              <w:r w:rsidRPr="00F276E2" w:rsidDel="00496EE5">
                <w:rPr>
                  <w:rStyle w:val="Hyperlink"/>
                  <w:noProof/>
                </w:rPr>
                <w:delText>General Reserved Parameters</w:delText>
              </w:r>
              <w:r w:rsidDel="00496EE5">
                <w:rPr>
                  <w:noProof/>
                  <w:webHidden/>
                </w:rPr>
                <w:tab/>
                <w:delText>218</w:delText>
              </w:r>
            </w:del>
          </w:ins>
        </w:p>
        <w:p w14:paraId="689AECEF" w14:textId="77777777" w:rsidR="00284E03" w:rsidDel="00496EE5" w:rsidRDefault="00284E03">
          <w:pPr>
            <w:pStyle w:val="TOC3"/>
            <w:tabs>
              <w:tab w:val="left" w:pos="1440"/>
            </w:tabs>
            <w:rPr>
              <w:ins w:id="3000" w:author="Author"/>
              <w:del w:id="3001" w:author="Author"/>
              <w:rFonts w:asciiTheme="minorHAnsi" w:eastAsiaTheme="minorEastAsia" w:hAnsiTheme="minorHAnsi" w:cstheme="minorBidi"/>
              <w:noProof/>
              <w:sz w:val="22"/>
              <w:szCs w:val="22"/>
            </w:rPr>
          </w:pPr>
          <w:ins w:id="3002" w:author="Author">
            <w:del w:id="3003" w:author="Author">
              <w:r w:rsidRPr="00F276E2" w:rsidDel="00496EE5">
                <w:rPr>
                  <w:rStyle w:val="Hyperlink"/>
                  <w:noProof/>
                </w:rPr>
                <w:delText>10.4.1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224</w:delText>
              </w:r>
            </w:del>
          </w:ins>
        </w:p>
        <w:p w14:paraId="1A808DEE" w14:textId="77777777" w:rsidR="00284E03" w:rsidDel="00496EE5" w:rsidRDefault="00284E03">
          <w:pPr>
            <w:pStyle w:val="TOC2"/>
            <w:rPr>
              <w:ins w:id="3004" w:author="Author"/>
              <w:del w:id="3005" w:author="Author"/>
              <w:rFonts w:asciiTheme="minorHAnsi" w:eastAsiaTheme="minorEastAsia" w:hAnsiTheme="minorHAnsi" w:cstheme="minorBidi"/>
              <w:noProof/>
              <w:sz w:val="22"/>
              <w:szCs w:val="22"/>
            </w:rPr>
          </w:pPr>
          <w:ins w:id="3006" w:author="Author">
            <w:del w:id="3007" w:author="Author">
              <w:r w:rsidRPr="00F276E2" w:rsidDel="00496EE5">
                <w:rPr>
                  <w:rStyle w:val="Hyperlink"/>
                  <w:noProof/>
                </w:rPr>
                <w:delText>10.5</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Parameters for Data Management</w:delText>
              </w:r>
              <w:r w:rsidDel="00496EE5">
                <w:rPr>
                  <w:noProof/>
                  <w:webHidden/>
                </w:rPr>
                <w:tab/>
                <w:delText>226</w:delText>
              </w:r>
            </w:del>
          </w:ins>
        </w:p>
        <w:p w14:paraId="50D195AA" w14:textId="77777777" w:rsidR="00284E03" w:rsidDel="00496EE5" w:rsidRDefault="00284E03">
          <w:pPr>
            <w:pStyle w:val="TOC3"/>
            <w:tabs>
              <w:tab w:val="left" w:pos="1440"/>
            </w:tabs>
            <w:rPr>
              <w:ins w:id="3008" w:author="Author"/>
              <w:del w:id="3009" w:author="Author"/>
              <w:rFonts w:asciiTheme="minorHAnsi" w:eastAsiaTheme="minorEastAsia" w:hAnsiTheme="minorHAnsi" w:cstheme="minorBidi"/>
              <w:noProof/>
              <w:sz w:val="22"/>
              <w:szCs w:val="22"/>
            </w:rPr>
          </w:pPr>
          <w:ins w:id="3010" w:author="Author">
            <w:del w:id="3011" w:author="Author">
              <w:r w:rsidRPr="00F276E2" w:rsidDel="00496EE5">
                <w:rPr>
                  <w:rStyle w:val="Hyperlink"/>
                  <w:noProof/>
                </w:rPr>
                <w:delText>10.5.1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228</w:delText>
              </w:r>
            </w:del>
          </w:ins>
        </w:p>
        <w:p w14:paraId="13676910" w14:textId="77777777" w:rsidR="00284E03" w:rsidDel="00496EE5" w:rsidRDefault="00284E03">
          <w:pPr>
            <w:pStyle w:val="TOC2"/>
            <w:rPr>
              <w:ins w:id="3012" w:author="Author"/>
              <w:del w:id="3013" w:author="Author"/>
              <w:rFonts w:asciiTheme="minorHAnsi" w:eastAsiaTheme="minorEastAsia" w:hAnsiTheme="minorHAnsi" w:cstheme="minorBidi"/>
              <w:noProof/>
              <w:sz w:val="22"/>
              <w:szCs w:val="22"/>
            </w:rPr>
          </w:pPr>
          <w:ins w:id="3014" w:author="Author">
            <w:del w:id="3015" w:author="Author">
              <w:r w:rsidRPr="00F276E2" w:rsidDel="00496EE5">
                <w:rPr>
                  <w:rStyle w:val="Hyperlink"/>
                  <w:noProof/>
                </w:rPr>
                <w:delText>10.6</w:delText>
              </w:r>
              <w:r w:rsidDel="00496EE5">
                <w:rPr>
                  <w:rFonts w:asciiTheme="minorHAnsi" w:eastAsiaTheme="minorEastAsia" w:hAnsiTheme="minorHAnsi" w:cstheme="minorBidi"/>
                  <w:noProof/>
                  <w:sz w:val="22"/>
                  <w:szCs w:val="22"/>
                </w:rPr>
                <w:tab/>
              </w:r>
              <w:r w:rsidRPr="00F276E2" w:rsidDel="00496EE5">
                <w:rPr>
                  <w:rStyle w:val="Hyperlink"/>
                  <w:noProof/>
                </w:rPr>
                <w:delText>Jitter and Noise Reserved Parameters</w:delText>
              </w:r>
              <w:r w:rsidDel="00496EE5">
                <w:rPr>
                  <w:noProof/>
                  <w:webHidden/>
                </w:rPr>
                <w:tab/>
                <w:delText>230</w:delText>
              </w:r>
            </w:del>
          </w:ins>
        </w:p>
        <w:p w14:paraId="0136372D" w14:textId="77777777" w:rsidR="00284E03" w:rsidDel="00496EE5" w:rsidRDefault="00284E03">
          <w:pPr>
            <w:pStyle w:val="TOC3"/>
            <w:tabs>
              <w:tab w:val="left" w:pos="1440"/>
            </w:tabs>
            <w:rPr>
              <w:ins w:id="3016" w:author="Author"/>
              <w:del w:id="3017" w:author="Author"/>
              <w:rFonts w:asciiTheme="minorHAnsi" w:eastAsiaTheme="minorEastAsia" w:hAnsiTheme="minorHAnsi" w:cstheme="minorBidi"/>
              <w:noProof/>
              <w:sz w:val="22"/>
              <w:szCs w:val="22"/>
            </w:rPr>
          </w:pPr>
          <w:ins w:id="3018" w:author="Author">
            <w:del w:id="3019" w:author="Author">
              <w:r w:rsidRPr="00F276E2" w:rsidDel="00496EE5">
                <w:rPr>
                  <w:rStyle w:val="Hyperlink"/>
                  <w:noProof/>
                </w:rPr>
                <w:delText>10.6.1</w:delText>
              </w:r>
              <w:r w:rsidDel="00496EE5">
                <w:rPr>
                  <w:rFonts w:asciiTheme="minorHAnsi" w:eastAsiaTheme="minorEastAsia" w:hAnsiTheme="minorHAnsi" w:cstheme="minorBidi"/>
                  <w:noProof/>
                  <w:sz w:val="22"/>
                  <w:szCs w:val="22"/>
                </w:rPr>
                <w:tab/>
              </w:r>
              <w:r w:rsidRPr="00F276E2" w:rsidDel="00496EE5">
                <w:rPr>
                  <w:rStyle w:val="Hyperlink"/>
                  <w:noProof/>
                </w:rPr>
                <w:delText>Tx-only Reserved Parameters</w:delText>
              </w:r>
              <w:r w:rsidDel="00496EE5">
                <w:rPr>
                  <w:noProof/>
                  <w:webHidden/>
                </w:rPr>
                <w:tab/>
                <w:delText>230</w:delText>
              </w:r>
            </w:del>
          </w:ins>
        </w:p>
        <w:p w14:paraId="17EF5AD8" w14:textId="77777777" w:rsidR="00284E03" w:rsidDel="00496EE5" w:rsidRDefault="00284E03">
          <w:pPr>
            <w:pStyle w:val="TOC3"/>
            <w:tabs>
              <w:tab w:val="left" w:pos="1440"/>
            </w:tabs>
            <w:rPr>
              <w:ins w:id="3020" w:author="Author"/>
              <w:del w:id="3021" w:author="Author"/>
              <w:rFonts w:asciiTheme="minorHAnsi" w:eastAsiaTheme="minorEastAsia" w:hAnsiTheme="minorHAnsi" w:cstheme="minorBidi"/>
              <w:noProof/>
              <w:sz w:val="22"/>
              <w:szCs w:val="22"/>
            </w:rPr>
          </w:pPr>
          <w:ins w:id="3022" w:author="Author">
            <w:del w:id="3023" w:author="Author">
              <w:r w:rsidRPr="00F276E2" w:rsidDel="00496EE5">
                <w:rPr>
                  <w:rStyle w:val="Hyperlink"/>
                  <w:noProof/>
                </w:rPr>
                <w:delText>10.6.2</w:delText>
              </w:r>
              <w:r w:rsidDel="00496EE5">
                <w:rPr>
                  <w:rFonts w:asciiTheme="minorHAnsi" w:eastAsiaTheme="minorEastAsia" w:hAnsiTheme="minorHAnsi" w:cstheme="minorBidi"/>
                  <w:noProof/>
                  <w:sz w:val="22"/>
                  <w:szCs w:val="22"/>
                </w:rPr>
                <w:tab/>
              </w:r>
              <w:r w:rsidRPr="00F276E2" w:rsidDel="00496EE5">
                <w:rPr>
                  <w:rStyle w:val="Hyperlink"/>
                  <w:noProof/>
                </w:rPr>
                <w:delText>Rx-only Reserved Parameters</w:delText>
              </w:r>
              <w:r w:rsidDel="00496EE5">
                <w:rPr>
                  <w:noProof/>
                  <w:webHidden/>
                </w:rPr>
                <w:tab/>
                <w:delText>234</w:delText>
              </w:r>
            </w:del>
          </w:ins>
        </w:p>
        <w:p w14:paraId="547CCB5D" w14:textId="77777777" w:rsidR="00284E03" w:rsidDel="00496EE5" w:rsidRDefault="00284E03">
          <w:pPr>
            <w:pStyle w:val="TOC3"/>
            <w:tabs>
              <w:tab w:val="left" w:pos="1440"/>
            </w:tabs>
            <w:rPr>
              <w:ins w:id="3024" w:author="Author"/>
              <w:del w:id="3025" w:author="Author"/>
              <w:rFonts w:asciiTheme="minorHAnsi" w:eastAsiaTheme="minorEastAsia" w:hAnsiTheme="minorHAnsi" w:cstheme="minorBidi"/>
              <w:noProof/>
              <w:sz w:val="22"/>
              <w:szCs w:val="22"/>
            </w:rPr>
          </w:pPr>
          <w:ins w:id="3026" w:author="Author">
            <w:del w:id="3027" w:author="Author">
              <w:r w:rsidRPr="00F276E2" w:rsidDel="00496EE5">
                <w:rPr>
                  <w:rStyle w:val="Hyperlink"/>
                  <w:noProof/>
                </w:rPr>
                <w:delText>10.6.3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244</w:delText>
              </w:r>
            </w:del>
          </w:ins>
        </w:p>
        <w:p w14:paraId="52928B49" w14:textId="77777777" w:rsidR="00284E03" w:rsidDel="00496EE5" w:rsidRDefault="00284E03">
          <w:pPr>
            <w:pStyle w:val="TOC2"/>
            <w:rPr>
              <w:ins w:id="3028" w:author="Author"/>
              <w:del w:id="3029" w:author="Author"/>
              <w:rFonts w:asciiTheme="minorHAnsi" w:eastAsiaTheme="minorEastAsia" w:hAnsiTheme="minorHAnsi" w:cstheme="minorBidi"/>
              <w:noProof/>
              <w:sz w:val="22"/>
              <w:szCs w:val="22"/>
            </w:rPr>
          </w:pPr>
          <w:ins w:id="3030" w:author="Author">
            <w:del w:id="3031" w:author="Author">
              <w:r w:rsidRPr="00F276E2" w:rsidDel="00496EE5">
                <w:rPr>
                  <w:rStyle w:val="Hyperlink"/>
                  <w:noProof/>
                </w:rPr>
                <w:delText>10.7</w:delText>
              </w:r>
              <w:r w:rsidDel="00496EE5">
                <w:rPr>
                  <w:rFonts w:asciiTheme="minorHAnsi" w:eastAsiaTheme="minorEastAsia" w:hAnsiTheme="minorHAnsi" w:cstheme="minorBidi"/>
                  <w:noProof/>
                  <w:sz w:val="22"/>
                  <w:szCs w:val="22"/>
                </w:rPr>
                <w:tab/>
              </w:r>
              <w:r w:rsidRPr="00F276E2" w:rsidDel="00496EE5">
                <w:rPr>
                  <w:rStyle w:val="Hyperlink"/>
                  <w:noProof/>
                </w:rPr>
                <w:delText>Modulation Reserved Parameters</w:delText>
              </w:r>
              <w:r w:rsidDel="00496EE5">
                <w:rPr>
                  <w:noProof/>
                  <w:webHidden/>
                </w:rPr>
                <w:tab/>
                <w:delText>248</w:delText>
              </w:r>
            </w:del>
          </w:ins>
        </w:p>
        <w:p w14:paraId="5AF63F3E" w14:textId="77777777" w:rsidR="00284E03" w:rsidDel="00496EE5" w:rsidRDefault="00284E03">
          <w:pPr>
            <w:pStyle w:val="TOC3"/>
            <w:tabs>
              <w:tab w:val="left" w:pos="1440"/>
            </w:tabs>
            <w:rPr>
              <w:ins w:id="3032" w:author="Author"/>
              <w:del w:id="3033" w:author="Author"/>
              <w:rFonts w:asciiTheme="minorHAnsi" w:eastAsiaTheme="minorEastAsia" w:hAnsiTheme="minorHAnsi" w:cstheme="minorBidi"/>
              <w:noProof/>
              <w:sz w:val="22"/>
              <w:szCs w:val="22"/>
            </w:rPr>
          </w:pPr>
          <w:ins w:id="3034" w:author="Author">
            <w:del w:id="3035" w:author="Author">
              <w:r w:rsidRPr="00F276E2" w:rsidDel="00496EE5">
                <w:rPr>
                  <w:rStyle w:val="Hyperlink"/>
                  <w:noProof/>
                </w:rPr>
                <w:delText>10.7.1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253</w:delText>
              </w:r>
            </w:del>
          </w:ins>
        </w:p>
        <w:p w14:paraId="33E5118E" w14:textId="77777777" w:rsidR="00284E03" w:rsidDel="00496EE5" w:rsidRDefault="00284E03">
          <w:pPr>
            <w:pStyle w:val="TOC2"/>
            <w:rPr>
              <w:ins w:id="3036" w:author="Author"/>
              <w:del w:id="3037" w:author="Author"/>
              <w:rFonts w:asciiTheme="minorHAnsi" w:eastAsiaTheme="minorEastAsia" w:hAnsiTheme="minorHAnsi" w:cstheme="minorBidi"/>
              <w:noProof/>
              <w:sz w:val="22"/>
              <w:szCs w:val="22"/>
            </w:rPr>
          </w:pPr>
          <w:ins w:id="3038" w:author="Author">
            <w:del w:id="3039" w:author="Author">
              <w:r w:rsidRPr="00F276E2" w:rsidDel="00496EE5">
                <w:rPr>
                  <w:rStyle w:val="Hyperlink"/>
                  <w:noProof/>
                </w:rPr>
                <w:delText>10.8</w:delText>
              </w:r>
              <w:r w:rsidDel="00496EE5">
                <w:rPr>
                  <w:rFonts w:asciiTheme="minorHAnsi" w:eastAsiaTheme="minorEastAsia" w:hAnsiTheme="minorHAnsi" w:cstheme="minorBidi"/>
                  <w:noProof/>
                  <w:sz w:val="22"/>
                  <w:szCs w:val="22"/>
                </w:rPr>
                <w:tab/>
              </w:r>
              <w:r w:rsidRPr="00F276E2" w:rsidDel="00496EE5">
                <w:rPr>
                  <w:rStyle w:val="Hyperlink"/>
                  <w:noProof/>
                </w:rPr>
                <w:delText>Repeaters</w:delText>
              </w:r>
              <w:r w:rsidDel="00496EE5">
                <w:rPr>
                  <w:noProof/>
                  <w:webHidden/>
                </w:rPr>
                <w:tab/>
                <w:delText>255</w:delText>
              </w:r>
            </w:del>
          </w:ins>
        </w:p>
        <w:p w14:paraId="75DF3ADE" w14:textId="77777777" w:rsidR="00284E03" w:rsidDel="00496EE5" w:rsidRDefault="00284E03">
          <w:pPr>
            <w:pStyle w:val="TOC3"/>
            <w:tabs>
              <w:tab w:val="left" w:pos="1440"/>
            </w:tabs>
            <w:rPr>
              <w:ins w:id="3040" w:author="Author"/>
              <w:del w:id="3041" w:author="Author"/>
              <w:rFonts w:asciiTheme="minorHAnsi" w:eastAsiaTheme="minorEastAsia" w:hAnsiTheme="minorHAnsi" w:cstheme="minorBidi"/>
              <w:noProof/>
              <w:sz w:val="22"/>
              <w:szCs w:val="22"/>
            </w:rPr>
          </w:pPr>
          <w:ins w:id="3042" w:author="Author">
            <w:del w:id="3043" w:author="Author">
              <w:r w:rsidRPr="00F276E2" w:rsidDel="00496EE5">
                <w:rPr>
                  <w:rStyle w:val="Hyperlink"/>
                  <w:noProof/>
                </w:rPr>
                <w:delText>10.8.1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257</w:delText>
              </w:r>
            </w:del>
          </w:ins>
        </w:p>
        <w:p w14:paraId="0FE23F07" w14:textId="77777777" w:rsidR="00284E03" w:rsidDel="00496EE5" w:rsidRDefault="00284E03">
          <w:pPr>
            <w:pStyle w:val="TOC2"/>
            <w:rPr>
              <w:ins w:id="3044" w:author="Author"/>
              <w:del w:id="3045" w:author="Author"/>
              <w:rFonts w:asciiTheme="minorHAnsi" w:eastAsiaTheme="minorEastAsia" w:hAnsiTheme="minorHAnsi" w:cstheme="minorBidi"/>
              <w:noProof/>
              <w:sz w:val="22"/>
              <w:szCs w:val="22"/>
            </w:rPr>
          </w:pPr>
          <w:ins w:id="3046" w:author="Author">
            <w:del w:id="3047" w:author="Author">
              <w:r w:rsidRPr="00F276E2" w:rsidDel="00496EE5">
                <w:rPr>
                  <w:rStyle w:val="Hyperlink"/>
                  <w:noProof/>
                </w:rPr>
                <w:delText>10.9</w:delText>
              </w:r>
              <w:r w:rsidDel="00496EE5">
                <w:rPr>
                  <w:rFonts w:asciiTheme="minorHAnsi" w:eastAsiaTheme="minorEastAsia" w:hAnsiTheme="minorHAnsi" w:cstheme="minorBidi"/>
                  <w:noProof/>
                  <w:sz w:val="22"/>
                  <w:szCs w:val="22"/>
                </w:rPr>
                <w:tab/>
              </w:r>
              <w:r w:rsidRPr="00F276E2" w:rsidDel="00496EE5">
                <w:rPr>
                  <w:rStyle w:val="Hyperlink"/>
                  <w:noProof/>
                </w:rPr>
                <w:delText>AMI Reserved Parameter Definitions For Link Training Communications</w:delText>
              </w:r>
              <w:r w:rsidDel="00496EE5">
                <w:rPr>
                  <w:noProof/>
                  <w:webHidden/>
                </w:rPr>
                <w:tab/>
                <w:delText>261</w:delText>
              </w:r>
            </w:del>
          </w:ins>
        </w:p>
        <w:p w14:paraId="7598A411" w14:textId="77777777" w:rsidR="00284E03" w:rsidDel="00496EE5" w:rsidRDefault="00284E03">
          <w:pPr>
            <w:pStyle w:val="TOC3"/>
            <w:tabs>
              <w:tab w:val="left" w:pos="1440"/>
            </w:tabs>
            <w:rPr>
              <w:ins w:id="3048" w:author="Author"/>
              <w:del w:id="3049" w:author="Author"/>
              <w:rFonts w:asciiTheme="minorHAnsi" w:eastAsiaTheme="minorEastAsia" w:hAnsiTheme="minorHAnsi" w:cstheme="minorBidi"/>
              <w:noProof/>
              <w:sz w:val="22"/>
              <w:szCs w:val="22"/>
            </w:rPr>
          </w:pPr>
          <w:ins w:id="3050" w:author="Author">
            <w:del w:id="3051" w:author="Author">
              <w:r w:rsidRPr="00F276E2" w:rsidDel="00496EE5">
                <w:rPr>
                  <w:rStyle w:val="Hyperlink"/>
                  <w:noProof/>
                </w:rPr>
                <w:delText>10.9.1</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No Repeater</w:delText>
              </w:r>
              <w:r w:rsidDel="00496EE5">
                <w:rPr>
                  <w:noProof/>
                  <w:webHidden/>
                </w:rPr>
                <w:tab/>
                <w:delText>265</w:delText>
              </w:r>
            </w:del>
          </w:ins>
        </w:p>
        <w:p w14:paraId="7BDB06AD" w14:textId="77777777" w:rsidR="00284E03" w:rsidDel="00496EE5" w:rsidRDefault="00284E03">
          <w:pPr>
            <w:pStyle w:val="TOC3"/>
            <w:tabs>
              <w:tab w:val="left" w:pos="1440"/>
            </w:tabs>
            <w:rPr>
              <w:ins w:id="3052" w:author="Author"/>
              <w:del w:id="3053" w:author="Author"/>
              <w:rFonts w:asciiTheme="minorHAnsi" w:eastAsiaTheme="minorEastAsia" w:hAnsiTheme="minorHAnsi" w:cstheme="minorBidi"/>
              <w:noProof/>
              <w:sz w:val="22"/>
              <w:szCs w:val="22"/>
            </w:rPr>
          </w:pPr>
          <w:ins w:id="3054" w:author="Author">
            <w:del w:id="3055" w:author="Author">
              <w:r w:rsidRPr="00F276E2" w:rsidDel="00496EE5">
                <w:rPr>
                  <w:rStyle w:val="Hyperlink"/>
                  <w:noProof/>
                </w:rPr>
                <w:delText>10.9.2</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One Repeater</w:delText>
              </w:r>
              <w:r w:rsidDel="00496EE5">
                <w:rPr>
                  <w:noProof/>
                  <w:webHidden/>
                </w:rPr>
                <w:tab/>
                <w:delText>266</w:delText>
              </w:r>
            </w:del>
          </w:ins>
        </w:p>
        <w:p w14:paraId="1C9C0745" w14:textId="77777777" w:rsidR="00284E03" w:rsidDel="00496EE5" w:rsidRDefault="00284E03">
          <w:pPr>
            <w:pStyle w:val="TOC3"/>
            <w:tabs>
              <w:tab w:val="left" w:pos="1440"/>
            </w:tabs>
            <w:rPr>
              <w:ins w:id="3056" w:author="Author"/>
              <w:del w:id="3057" w:author="Author"/>
              <w:rFonts w:asciiTheme="minorHAnsi" w:eastAsiaTheme="minorEastAsia" w:hAnsiTheme="minorHAnsi" w:cstheme="minorBidi"/>
              <w:noProof/>
              <w:sz w:val="22"/>
              <w:szCs w:val="22"/>
            </w:rPr>
          </w:pPr>
          <w:ins w:id="3058" w:author="Author">
            <w:del w:id="3059" w:author="Author">
              <w:r w:rsidRPr="00F276E2" w:rsidDel="00496EE5">
                <w:rPr>
                  <w:rStyle w:val="Hyperlink"/>
                  <w:noProof/>
                </w:rPr>
                <w:delText>10.9.3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268</w:delText>
              </w:r>
            </w:del>
          </w:ins>
        </w:p>
        <w:p w14:paraId="28CFB59D" w14:textId="77777777" w:rsidR="00284E03" w:rsidDel="00496EE5" w:rsidRDefault="00284E03">
          <w:pPr>
            <w:pStyle w:val="TOC2"/>
            <w:rPr>
              <w:ins w:id="3060" w:author="Author"/>
              <w:del w:id="3061" w:author="Author"/>
              <w:rFonts w:asciiTheme="minorHAnsi" w:eastAsiaTheme="minorEastAsia" w:hAnsiTheme="minorHAnsi" w:cstheme="minorBidi"/>
              <w:noProof/>
              <w:sz w:val="22"/>
              <w:szCs w:val="22"/>
            </w:rPr>
          </w:pPr>
          <w:ins w:id="3062" w:author="Author">
            <w:del w:id="3063" w:author="Author">
              <w:r w:rsidRPr="00F276E2" w:rsidDel="00496EE5">
                <w:rPr>
                  <w:rStyle w:val="Hyperlink"/>
                  <w:noProof/>
                </w:rPr>
                <w:delText>10.10</w:delText>
              </w:r>
              <w:r w:rsidDel="00496EE5">
                <w:rPr>
                  <w:rFonts w:asciiTheme="minorHAnsi" w:eastAsiaTheme="minorEastAsia" w:hAnsiTheme="minorHAnsi" w:cstheme="minorBidi"/>
                  <w:noProof/>
                  <w:sz w:val="22"/>
                  <w:szCs w:val="22"/>
                </w:rPr>
                <w:tab/>
              </w:r>
              <w:r w:rsidRPr="00F276E2" w:rsidDel="00496EE5">
                <w:rPr>
                  <w:rStyle w:val="Hyperlink"/>
                  <w:noProof/>
                </w:rPr>
                <w:delText>Alternative AMI Analog Buffer Modeling</w:delText>
              </w:r>
              <w:r w:rsidDel="00496EE5">
                <w:rPr>
                  <w:noProof/>
                  <w:webHidden/>
                </w:rPr>
                <w:tab/>
                <w:delText>270</w:delText>
              </w:r>
            </w:del>
          </w:ins>
        </w:p>
        <w:p w14:paraId="43770FD1" w14:textId="77777777" w:rsidR="00284E03" w:rsidDel="00496EE5" w:rsidRDefault="00284E03">
          <w:pPr>
            <w:pStyle w:val="TOC3"/>
            <w:tabs>
              <w:tab w:val="left" w:pos="1440"/>
            </w:tabs>
            <w:rPr>
              <w:ins w:id="3064" w:author="Author"/>
              <w:del w:id="3065" w:author="Author"/>
              <w:rFonts w:asciiTheme="minorHAnsi" w:eastAsiaTheme="minorEastAsia" w:hAnsiTheme="minorHAnsi" w:cstheme="minorBidi"/>
              <w:noProof/>
              <w:sz w:val="22"/>
              <w:szCs w:val="22"/>
            </w:rPr>
          </w:pPr>
          <w:ins w:id="3066" w:author="Author">
            <w:del w:id="3067" w:author="Author">
              <w:r w:rsidRPr="00F276E2" w:rsidDel="00496EE5">
                <w:rPr>
                  <w:rStyle w:val="Hyperlink"/>
                  <w:noProof/>
                </w:rPr>
                <w:delText>10.10.1</w:delText>
              </w:r>
              <w:r w:rsidDel="00496EE5">
                <w:rPr>
                  <w:rFonts w:asciiTheme="minorHAnsi" w:eastAsiaTheme="minorEastAsia" w:hAnsiTheme="minorHAnsi" w:cstheme="minorBidi"/>
                  <w:noProof/>
                  <w:sz w:val="22"/>
                  <w:szCs w:val="22"/>
                </w:rPr>
                <w:tab/>
              </w:r>
              <w:r w:rsidRPr="00F276E2" w:rsidDel="00496EE5">
                <w:rPr>
                  <w:rStyle w:val="Hyperlink"/>
                  <w:noProof/>
                </w:rPr>
                <w:delText>Transmitter Analog Circuit</w:delText>
              </w:r>
              <w:r w:rsidDel="00496EE5">
                <w:rPr>
                  <w:noProof/>
                  <w:webHidden/>
                </w:rPr>
                <w:tab/>
                <w:delText>270</w:delText>
              </w:r>
            </w:del>
          </w:ins>
        </w:p>
        <w:p w14:paraId="49A69F37" w14:textId="77777777" w:rsidR="00284E03" w:rsidDel="00496EE5" w:rsidRDefault="00284E03">
          <w:pPr>
            <w:pStyle w:val="TOC3"/>
            <w:tabs>
              <w:tab w:val="left" w:pos="1440"/>
            </w:tabs>
            <w:rPr>
              <w:ins w:id="3068" w:author="Author"/>
              <w:del w:id="3069" w:author="Author"/>
              <w:rFonts w:asciiTheme="minorHAnsi" w:eastAsiaTheme="minorEastAsia" w:hAnsiTheme="minorHAnsi" w:cstheme="minorBidi"/>
              <w:noProof/>
              <w:sz w:val="22"/>
              <w:szCs w:val="22"/>
            </w:rPr>
          </w:pPr>
          <w:ins w:id="3070" w:author="Author">
            <w:del w:id="3071" w:author="Author">
              <w:r w:rsidRPr="00F276E2" w:rsidDel="00496EE5">
                <w:rPr>
                  <w:rStyle w:val="Hyperlink"/>
                  <w:noProof/>
                </w:rPr>
                <w:delText>10.10.2</w:delText>
              </w:r>
              <w:r w:rsidDel="00496EE5">
                <w:rPr>
                  <w:rFonts w:asciiTheme="minorHAnsi" w:eastAsiaTheme="minorEastAsia" w:hAnsiTheme="minorHAnsi" w:cstheme="minorBidi"/>
                  <w:noProof/>
                  <w:sz w:val="22"/>
                  <w:szCs w:val="22"/>
                </w:rPr>
                <w:tab/>
              </w:r>
              <w:r w:rsidRPr="00F276E2" w:rsidDel="00496EE5">
                <w:rPr>
                  <w:rStyle w:val="Hyperlink"/>
                  <w:noProof/>
                </w:rPr>
                <w:delText>Receiver Analog Circuit</w:delText>
              </w:r>
              <w:r w:rsidDel="00496EE5">
                <w:rPr>
                  <w:noProof/>
                  <w:webHidden/>
                </w:rPr>
                <w:tab/>
                <w:delText>271</w:delText>
              </w:r>
            </w:del>
          </w:ins>
        </w:p>
        <w:p w14:paraId="1836D61A" w14:textId="77777777" w:rsidR="00284E03" w:rsidDel="00496EE5" w:rsidRDefault="00284E03">
          <w:pPr>
            <w:pStyle w:val="TOC3"/>
            <w:tabs>
              <w:tab w:val="left" w:pos="1440"/>
            </w:tabs>
            <w:rPr>
              <w:ins w:id="3072" w:author="Author"/>
              <w:del w:id="3073" w:author="Author"/>
              <w:rFonts w:asciiTheme="minorHAnsi" w:eastAsiaTheme="minorEastAsia" w:hAnsiTheme="minorHAnsi" w:cstheme="minorBidi"/>
              <w:noProof/>
              <w:sz w:val="22"/>
              <w:szCs w:val="22"/>
            </w:rPr>
          </w:pPr>
          <w:ins w:id="3074" w:author="Author">
            <w:del w:id="3075" w:author="Author">
              <w:r w:rsidRPr="00F276E2" w:rsidDel="00496EE5">
                <w:rPr>
                  <w:rStyle w:val="Hyperlink"/>
                  <w:noProof/>
                </w:rPr>
                <w:delText>10.10.3</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Definitions</w:delText>
              </w:r>
              <w:r w:rsidDel="00496EE5">
                <w:rPr>
                  <w:noProof/>
                  <w:webHidden/>
                </w:rPr>
                <w:tab/>
                <w:delText>272</w:delText>
              </w:r>
            </w:del>
          </w:ins>
        </w:p>
        <w:p w14:paraId="0AC0641D" w14:textId="77777777" w:rsidR="00284E03" w:rsidDel="00496EE5" w:rsidRDefault="00284E03">
          <w:pPr>
            <w:pStyle w:val="TOC3"/>
            <w:tabs>
              <w:tab w:val="left" w:pos="1440"/>
            </w:tabs>
            <w:rPr>
              <w:ins w:id="3076" w:author="Author"/>
              <w:del w:id="3077" w:author="Author"/>
              <w:rFonts w:asciiTheme="minorHAnsi" w:eastAsiaTheme="minorEastAsia" w:hAnsiTheme="minorHAnsi" w:cstheme="minorBidi"/>
              <w:noProof/>
              <w:sz w:val="22"/>
              <w:szCs w:val="22"/>
            </w:rPr>
          </w:pPr>
          <w:ins w:id="3078" w:author="Author">
            <w:del w:id="3079" w:author="Author">
              <w:r w:rsidRPr="00F276E2" w:rsidDel="00496EE5">
                <w:rPr>
                  <w:rStyle w:val="Hyperlink"/>
                  <w:noProof/>
                </w:rPr>
                <w:delText>10.10.4</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273</w:delText>
              </w:r>
            </w:del>
          </w:ins>
        </w:p>
        <w:p w14:paraId="11CD56A6" w14:textId="77777777" w:rsidR="00284E03" w:rsidDel="00496EE5" w:rsidRDefault="00284E03">
          <w:pPr>
            <w:pStyle w:val="TOC2"/>
            <w:rPr>
              <w:ins w:id="3080" w:author="Author"/>
              <w:del w:id="3081" w:author="Author"/>
              <w:rFonts w:asciiTheme="minorHAnsi" w:eastAsiaTheme="minorEastAsia" w:hAnsiTheme="minorHAnsi" w:cstheme="minorBidi"/>
              <w:noProof/>
              <w:sz w:val="22"/>
              <w:szCs w:val="22"/>
            </w:rPr>
          </w:pPr>
          <w:ins w:id="3082" w:author="Author">
            <w:del w:id="3083"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Model Specific Parameters</w:delText>
              </w:r>
              <w:r w:rsidDel="00496EE5">
                <w:rPr>
                  <w:noProof/>
                  <w:webHidden/>
                </w:rPr>
                <w:tab/>
                <w:delText>274</w:delText>
              </w:r>
            </w:del>
          </w:ins>
        </w:p>
        <w:p w14:paraId="0D81D4EE" w14:textId="77777777" w:rsidR="00284E03" w:rsidDel="00496EE5" w:rsidRDefault="00284E03">
          <w:pPr>
            <w:pStyle w:val="TOC3"/>
            <w:tabs>
              <w:tab w:val="left" w:pos="1440"/>
            </w:tabs>
            <w:rPr>
              <w:ins w:id="3084" w:author="Author"/>
              <w:del w:id="3085" w:author="Author"/>
              <w:rFonts w:asciiTheme="minorHAnsi" w:eastAsiaTheme="minorEastAsia" w:hAnsiTheme="minorHAnsi" w:cstheme="minorBidi"/>
              <w:noProof/>
              <w:sz w:val="22"/>
              <w:szCs w:val="22"/>
            </w:rPr>
          </w:pPr>
          <w:ins w:id="3086" w:author="Author">
            <w:del w:id="3087" w:author="Author">
              <w:r w:rsidRPr="00F276E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276E2" w:rsidDel="00496EE5">
                <w:rPr>
                  <w:rStyle w:val="Hyperlink"/>
                  <w:noProof/>
                  <w:lang w:val="es-US"/>
                </w:rPr>
                <w:delText>Tapped Delay Line Example</w:delText>
              </w:r>
              <w:r w:rsidDel="00496EE5">
                <w:rPr>
                  <w:noProof/>
                  <w:webHidden/>
                </w:rPr>
                <w:tab/>
                <w:delText>275</w:delText>
              </w:r>
            </w:del>
          </w:ins>
        </w:p>
        <w:p w14:paraId="48D271E5" w14:textId="77777777" w:rsidR="00284E03" w:rsidDel="00496EE5" w:rsidRDefault="00284E03">
          <w:pPr>
            <w:pStyle w:val="TOC2"/>
            <w:rPr>
              <w:ins w:id="3088" w:author="Author"/>
              <w:del w:id="3089" w:author="Author"/>
              <w:rFonts w:asciiTheme="minorHAnsi" w:eastAsiaTheme="minorEastAsia" w:hAnsiTheme="minorHAnsi" w:cstheme="minorBidi"/>
              <w:noProof/>
              <w:sz w:val="22"/>
              <w:szCs w:val="22"/>
            </w:rPr>
          </w:pPr>
          <w:ins w:id="3090" w:author="Author">
            <w:del w:id="3091"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and Data Type Rule Summary Tables</w:delText>
              </w:r>
              <w:r w:rsidDel="00496EE5">
                <w:rPr>
                  <w:noProof/>
                  <w:webHidden/>
                </w:rPr>
                <w:tab/>
                <w:delText>276</w:delText>
              </w:r>
            </w:del>
          </w:ins>
        </w:p>
        <w:p w14:paraId="4C684A50" w14:textId="77777777" w:rsidR="00284E03" w:rsidDel="00496EE5" w:rsidRDefault="00284E03">
          <w:pPr>
            <w:pStyle w:val="TOC1"/>
            <w:rPr>
              <w:ins w:id="3092" w:author="Author"/>
              <w:del w:id="3093" w:author="Author"/>
              <w:rFonts w:asciiTheme="minorHAnsi" w:eastAsiaTheme="minorEastAsia" w:hAnsiTheme="minorHAnsi" w:cstheme="minorBidi"/>
              <w:b w:val="0"/>
              <w:sz w:val="22"/>
              <w:szCs w:val="22"/>
            </w:rPr>
          </w:pPr>
          <w:ins w:id="3094" w:author="Author">
            <w:del w:id="3095" w:author="Author">
              <w:r w:rsidRPr="00F276E2" w:rsidDel="00496EE5">
                <w:rPr>
                  <w:rStyle w:val="Hyperlink"/>
                  <w:b w:val="0"/>
                </w:rPr>
                <w:delText>11</w:delText>
              </w:r>
              <w:r w:rsidDel="00496EE5">
                <w:rPr>
                  <w:rFonts w:asciiTheme="minorHAnsi" w:eastAsiaTheme="minorEastAsia" w:hAnsiTheme="minorHAnsi" w:cstheme="minorBidi"/>
                  <w:b w:val="0"/>
                  <w:sz w:val="22"/>
                  <w:szCs w:val="22"/>
                </w:rPr>
                <w:tab/>
              </w:r>
              <w:r w:rsidRPr="00F276E2" w:rsidDel="00496EE5">
                <w:rPr>
                  <w:rStyle w:val="Hyperlink"/>
                  <w:b w:val="0"/>
                </w:rPr>
                <w:delText>Interconnect Modeling</w:delText>
              </w:r>
              <w:r w:rsidDel="00496EE5">
                <w:rPr>
                  <w:webHidden/>
                </w:rPr>
                <w:tab/>
                <w:delText>288</w:delText>
              </w:r>
            </w:del>
          </w:ins>
        </w:p>
        <w:p w14:paraId="57F7BD05" w14:textId="77777777" w:rsidR="00284E03" w:rsidDel="00496EE5" w:rsidRDefault="00284E03">
          <w:pPr>
            <w:pStyle w:val="TOC2"/>
            <w:rPr>
              <w:ins w:id="3096" w:author="Author"/>
              <w:del w:id="3097" w:author="Author"/>
              <w:rFonts w:asciiTheme="minorHAnsi" w:eastAsiaTheme="minorEastAsia" w:hAnsiTheme="minorHAnsi" w:cstheme="minorBidi"/>
              <w:noProof/>
              <w:sz w:val="22"/>
              <w:szCs w:val="22"/>
            </w:rPr>
          </w:pPr>
          <w:ins w:id="3098" w:author="Author">
            <w:del w:id="3099" w:author="Author">
              <w:r w:rsidRPr="00F276E2" w:rsidDel="00496EE5">
                <w:rPr>
                  <w:rStyle w:val="Hyperlink"/>
                  <w:noProof/>
                </w:rPr>
                <w:delText>11.1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288</w:delText>
              </w:r>
            </w:del>
          </w:ins>
        </w:p>
        <w:p w14:paraId="561B607A" w14:textId="77777777" w:rsidR="00284E03" w:rsidDel="00496EE5" w:rsidRDefault="00284E03">
          <w:pPr>
            <w:pStyle w:val="TOC2"/>
            <w:rPr>
              <w:ins w:id="3100" w:author="Author"/>
              <w:del w:id="3101" w:author="Author"/>
              <w:rFonts w:asciiTheme="minorHAnsi" w:eastAsiaTheme="minorEastAsia" w:hAnsiTheme="minorHAnsi" w:cstheme="minorBidi"/>
              <w:noProof/>
              <w:sz w:val="22"/>
              <w:szCs w:val="22"/>
            </w:rPr>
          </w:pPr>
          <w:ins w:id="3102" w:author="Author">
            <w:del w:id="3103" w:author="Author">
              <w:r w:rsidRPr="00F276E2" w:rsidDel="00496EE5">
                <w:rPr>
                  <w:rStyle w:val="Hyperlink"/>
                  <w:noProof/>
                </w:rPr>
                <w:delText>11.2</w:delText>
              </w:r>
              <w:r w:rsidDel="00496EE5">
                <w:rPr>
                  <w:rFonts w:asciiTheme="minorHAnsi" w:eastAsiaTheme="minorEastAsia" w:hAnsiTheme="minorHAnsi" w:cstheme="minorBidi"/>
                  <w:noProof/>
                  <w:sz w:val="22"/>
                  <w:szCs w:val="22"/>
                </w:rPr>
                <w:tab/>
              </w:r>
              <w:r w:rsidRPr="00F276E2" w:rsidDel="00496EE5">
                <w:rPr>
                  <w:rStyle w:val="Hyperlink"/>
                  <w:noProof/>
                </w:rPr>
                <w:delText>General Interconnect Syntax Requirements</w:delText>
              </w:r>
              <w:r w:rsidDel="00496EE5">
                <w:rPr>
                  <w:noProof/>
                  <w:webHidden/>
                </w:rPr>
                <w:tab/>
                <w:delText>291</w:delText>
              </w:r>
            </w:del>
          </w:ins>
        </w:p>
        <w:p w14:paraId="7351053B" w14:textId="77777777" w:rsidR="00284E03" w:rsidDel="00496EE5" w:rsidRDefault="00284E03">
          <w:pPr>
            <w:pStyle w:val="TOC1"/>
            <w:rPr>
              <w:ins w:id="3104" w:author="Author"/>
              <w:del w:id="3105" w:author="Author"/>
              <w:rFonts w:asciiTheme="minorHAnsi" w:eastAsiaTheme="minorEastAsia" w:hAnsiTheme="minorHAnsi" w:cstheme="minorBidi"/>
              <w:b w:val="0"/>
              <w:sz w:val="22"/>
              <w:szCs w:val="22"/>
            </w:rPr>
          </w:pPr>
          <w:ins w:id="3106" w:author="Author">
            <w:del w:id="3107" w:author="Author">
              <w:r w:rsidRPr="00F276E2" w:rsidDel="00496EE5">
                <w:rPr>
                  <w:rStyle w:val="Hyperlink"/>
                  <w:b w:val="0"/>
                </w:rPr>
                <w:delText>12</w:delText>
              </w:r>
              <w:r w:rsidDel="00496EE5">
                <w:rPr>
                  <w:rFonts w:asciiTheme="minorHAnsi" w:eastAsiaTheme="minorEastAsia" w:hAnsiTheme="minorHAnsi" w:cstheme="minorBidi"/>
                  <w:b w:val="0"/>
                  <w:sz w:val="22"/>
                  <w:szCs w:val="22"/>
                </w:rPr>
                <w:tab/>
              </w:r>
              <w:r w:rsidRPr="00F276E2" w:rsidDel="00496EE5">
                <w:rPr>
                  <w:rStyle w:val="Hyperlink"/>
                  <w:b w:val="0"/>
                </w:rPr>
                <w:delText>EMI Parameters</w:delText>
              </w:r>
              <w:r w:rsidDel="00496EE5">
                <w:rPr>
                  <w:webHidden/>
                </w:rPr>
                <w:tab/>
                <w:delText>322</w:delText>
              </w:r>
            </w:del>
          </w:ins>
        </w:p>
        <w:p w14:paraId="06428B45" w14:textId="77777777" w:rsidR="00C012B2" w:rsidDel="00496EE5" w:rsidRDefault="00C012B2">
          <w:pPr>
            <w:pStyle w:val="TOC1"/>
            <w:rPr>
              <w:ins w:id="3108" w:author="Author"/>
              <w:del w:id="3109" w:author="Author"/>
              <w:rFonts w:asciiTheme="minorHAnsi" w:eastAsiaTheme="minorEastAsia" w:hAnsiTheme="minorHAnsi" w:cstheme="minorBidi"/>
              <w:b w:val="0"/>
              <w:sz w:val="22"/>
              <w:szCs w:val="22"/>
            </w:rPr>
          </w:pPr>
          <w:ins w:id="3110" w:author="Author">
            <w:del w:id="3111" w:author="Author">
              <w:r w:rsidRPr="00284E03" w:rsidDel="00496EE5">
                <w:rPr>
                  <w:rStyle w:val="Hyperlink"/>
                  <w:b w:val="0"/>
                </w:rPr>
                <w:delText>1</w:delText>
              </w:r>
              <w:r w:rsidDel="00496EE5">
                <w:rPr>
                  <w:rFonts w:asciiTheme="minorHAnsi" w:eastAsiaTheme="minorEastAsia" w:hAnsiTheme="minorHAnsi" w:cstheme="minorBidi"/>
                  <w:b w:val="0"/>
                  <w:sz w:val="22"/>
                  <w:szCs w:val="22"/>
                </w:rPr>
                <w:tab/>
              </w:r>
              <w:r w:rsidRPr="00284E03" w:rsidDel="00496EE5">
                <w:rPr>
                  <w:rStyle w:val="Hyperlink"/>
                  <w:b w:val="0"/>
                </w:rPr>
                <w:delText>General Introduction</w:delText>
              </w:r>
              <w:r w:rsidDel="00496EE5">
                <w:rPr>
                  <w:webHidden/>
                </w:rPr>
                <w:tab/>
                <w:delText>4</w:delText>
              </w:r>
            </w:del>
          </w:ins>
        </w:p>
        <w:p w14:paraId="41E579A8" w14:textId="77777777" w:rsidR="00C012B2" w:rsidDel="00496EE5" w:rsidRDefault="00C012B2">
          <w:pPr>
            <w:pStyle w:val="TOC1"/>
            <w:rPr>
              <w:ins w:id="3112" w:author="Author"/>
              <w:del w:id="3113" w:author="Author"/>
              <w:rFonts w:asciiTheme="minorHAnsi" w:eastAsiaTheme="minorEastAsia" w:hAnsiTheme="minorHAnsi" w:cstheme="minorBidi"/>
              <w:b w:val="0"/>
              <w:sz w:val="22"/>
              <w:szCs w:val="22"/>
            </w:rPr>
          </w:pPr>
          <w:ins w:id="3114" w:author="Author">
            <w:del w:id="3115" w:author="Author">
              <w:r w:rsidRPr="00284E03" w:rsidDel="00496EE5">
                <w:rPr>
                  <w:rStyle w:val="Hyperlink"/>
                  <w:b w:val="0"/>
                </w:rPr>
                <w:delText>2</w:delText>
              </w:r>
              <w:r w:rsidDel="00496EE5">
                <w:rPr>
                  <w:rFonts w:asciiTheme="minorHAnsi" w:eastAsiaTheme="minorEastAsia" w:hAnsiTheme="minorHAnsi" w:cstheme="minorBidi"/>
                  <w:b w:val="0"/>
                  <w:sz w:val="22"/>
                  <w:szCs w:val="22"/>
                </w:rPr>
                <w:tab/>
              </w:r>
              <w:r w:rsidRPr="00284E03" w:rsidDel="00496EE5">
                <w:rPr>
                  <w:rStyle w:val="Hyperlink"/>
                  <w:b w:val="0"/>
                </w:rPr>
                <w:delText>Statement of Intent</w:delText>
              </w:r>
              <w:r w:rsidDel="00496EE5">
                <w:rPr>
                  <w:webHidden/>
                </w:rPr>
                <w:tab/>
                <w:delText>5</w:delText>
              </w:r>
            </w:del>
          </w:ins>
        </w:p>
        <w:p w14:paraId="1B790696" w14:textId="77777777" w:rsidR="00C012B2" w:rsidDel="00496EE5" w:rsidRDefault="00C012B2">
          <w:pPr>
            <w:pStyle w:val="TOC1"/>
            <w:rPr>
              <w:ins w:id="3116" w:author="Author"/>
              <w:del w:id="3117" w:author="Author"/>
              <w:rFonts w:asciiTheme="minorHAnsi" w:eastAsiaTheme="minorEastAsia" w:hAnsiTheme="minorHAnsi" w:cstheme="minorBidi"/>
              <w:b w:val="0"/>
              <w:sz w:val="22"/>
              <w:szCs w:val="22"/>
            </w:rPr>
          </w:pPr>
          <w:ins w:id="3118" w:author="Author">
            <w:del w:id="3119" w:author="Author">
              <w:r w:rsidRPr="00284E03" w:rsidDel="00496EE5">
                <w:rPr>
                  <w:rStyle w:val="Hyperlink"/>
                  <w:b w:val="0"/>
                </w:rPr>
                <w:delText>3</w:delText>
              </w:r>
              <w:r w:rsidDel="00496EE5">
                <w:rPr>
                  <w:rFonts w:asciiTheme="minorHAnsi" w:eastAsiaTheme="minorEastAsia" w:hAnsiTheme="minorHAnsi" w:cstheme="minorBidi"/>
                  <w:b w:val="0"/>
                  <w:sz w:val="22"/>
                  <w:szCs w:val="22"/>
                </w:rPr>
                <w:tab/>
              </w:r>
              <w:r w:rsidRPr="00284E03" w:rsidDel="00496EE5">
                <w:rPr>
                  <w:rStyle w:val="Hyperlink"/>
                  <w:b w:val="0"/>
                </w:rPr>
                <w:delText>General Syntax Rules and Guidelines</w:delText>
              </w:r>
              <w:r w:rsidDel="00496EE5">
                <w:rPr>
                  <w:webHidden/>
                </w:rPr>
                <w:tab/>
                <w:delText>11</w:delText>
              </w:r>
            </w:del>
          </w:ins>
        </w:p>
        <w:p w14:paraId="0CFE7932" w14:textId="77777777" w:rsidR="00C012B2" w:rsidDel="00496EE5" w:rsidRDefault="00C012B2">
          <w:pPr>
            <w:pStyle w:val="TOC2"/>
            <w:rPr>
              <w:ins w:id="3120" w:author="Author"/>
              <w:del w:id="3121" w:author="Author"/>
              <w:rFonts w:asciiTheme="minorHAnsi" w:eastAsiaTheme="minorEastAsia" w:hAnsiTheme="minorHAnsi" w:cstheme="minorBidi"/>
              <w:noProof/>
              <w:sz w:val="22"/>
              <w:szCs w:val="22"/>
            </w:rPr>
          </w:pPr>
          <w:ins w:id="3122" w:author="Author">
            <w:del w:id="3123" w:author="Author">
              <w:r w:rsidRPr="00284E03" w:rsidDel="00496EE5">
                <w:rPr>
                  <w:rStyle w:val="Hyperlink"/>
                  <w:noProof/>
                </w:rPr>
                <w:delText>3.1</w:delText>
              </w:r>
              <w:r w:rsidDel="00496EE5">
                <w:rPr>
                  <w:rFonts w:asciiTheme="minorHAnsi" w:eastAsiaTheme="minorEastAsia" w:hAnsiTheme="minorHAnsi" w:cstheme="minorBidi"/>
                  <w:noProof/>
                  <w:sz w:val="22"/>
                  <w:szCs w:val="22"/>
                </w:rPr>
                <w:tab/>
              </w:r>
              <w:r w:rsidRPr="00284E03" w:rsidDel="00496EE5">
                <w:rPr>
                  <w:rStyle w:val="Hyperlink"/>
                  <w:noProof/>
                </w:rPr>
                <w:delText>File Naming Definitions</w:delText>
              </w:r>
              <w:r w:rsidDel="00496EE5">
                <w:rPr>
                  <w:noProof/>
                  <w:webHidden/>
                </w:rPr>
                <w:tab/>
                <w:delText>12</w:delText>
              </w:r>
            </w:del>
          </w:ins>
        </w:p>
        <w:p w14:paraId="197C1855" w14:textId="77777777" w:rsidR="00C012B2" w:rsidDel="00496EE5" w:rsidRDefault="00C012B2">
          <w:pPr>
            <w:pStyle w:val="TOC2"/>
            <w:rPr>
              <w:ins w:id="3124" w:author="Author"/>
              <w:del w:id="3125" w:author="Author"/>
              <w:rFonts w:asciiTheme="minorHAnsi" w:eastAsiaTheme="minorEastAsia" w:hAnsiTheme="minorHAnsi" w:cstheme="minorBidi"/>
              <w:noProof/>
              <w:sz w:val="22"/>
              <w:szCs w:val="22"/>
            </w:rPr>
          </w:pPr>
          <w:ins w:id="3126" w:author="Author">
            <w:del w:id="3127" w:author="Author">
              <w:r w:rsidRPr="00284E03" w:rsidDel="00496EE5">
                <w:rPr>
                  <w:rStyle w:val="Hyperlink"/>
                  <w:noProof/>
                </w:rPr>
                <w:delText>3.2</w:delText>
              </w:r>
              <w:r w:rsidDel="00496EE5">
                <w:rPr>
                  <w:rFonts w:asciiTheme="minorHAnsi" w:eastAsiaTheme="minorEastAsia" w:hAnsiTheme="minorHAnsi" w:cstheme="minorBidi"/>
                  <w:noProof/>
                  <w:sz w:val="22"/>
                  <w:szCs w:val="22"/>
                </w:rPr>
                <w:tab/>
              </w:r>
              <w:r w:rsidRPr="00284E03" w:rsidDel="00496EE5">
                <w:rPr>
                  <w:rStyle w:val="Hyperlink"/>
                  <w:noProof/>
                </w:rPr>
                <w:delText>Syntax Rules</w:delText>
              </w:r>
              <w:r w:rsidDel="00496EE5">
                <w:rPr>
                  <w:noProof/>
                  <w:webHidden/>
                </w:rPr>
                <w:tab/>
                <w:delText>13</w:delText>
              </w:r>
            </w:del>
          </w:ins>
        </w:p>
        <w:p w14:paraId="48BE2BF3" w14:textId="77777777" w:rsidR="00C012B2" w:rsidDel="00496EE5" w:rsidRDefault="00C012B2">
          <w:pPr>
            <w:pStyle w:val="TOC2"/>
            <w:rPr>
              <w:ins w:id="3128" w:author="Author"/>
              <w:del w:id="3129" w:author="Author"/>
              <w:rFonts w:asciiTheme="minorHAnsi" w:eastAsiaTheme="minorEastAsia" w:hAnsiTheme="minorHAnsi" w:cstheme="minorBidi"/>
              <w:noProof/>
              <w:sz w:val="22"/>
              <w:szCs w:val="22"/>
            </w:rPr>
          </w:pPr>
          <w:ins w:id="3130" w:author="Author">
            <w:del w:id="3131" w:author="Author">
              <w:r w:rsidRPr="00284E03" w:rsidDel="00496EE5">
                <w:rPr>
                  <w:rStyle w:val="Hyperlink"/>
                  <w:noProof/>
                </w:rPr>
                <w:delText>3.3</w:delText>
              </w:r>
              <w:r w:rsidDel="00496EE5">
                <w:rPr>
                  <w:rFonts w:asciiTheme="minorHAnsi" w:eastAsiaTheme="minorEastAsia" w:hAnsiTheme="minorHAnsi" w:cstheme="minorBidi"/>
                  <w:noProof/>
                  <w:sz w:val="22"/>
                  <w:szCs w:val="22"/>
                </w:rPr>
                <w:tab/>
              </w:r>
              <w:r w:rsidRPr="00284E03" w:rsidDel="00496EE5">
                <w:rPr>
                  <w:rStyle w:val="Hyperlink"/>
                  <w:noProof/>
                </w:rPr>
                <w:delText>Keyword Hierarchy</w:delText>
              </w:r>
              <w:r w:rsidDel="00496EE5">
                <w:rPr>
                  <w:noProof/>
                  <w:webHidden/>
                </w:rPr>
                <w:tab/>
                <w:delText>14</w:delText>
              </w:r>
            </w:del>
          </w:ins>
        </w:p>
        <w:p w14:paraId="42A8F686" w14:textId="77777777" w:rsidR="00C012B2" w:rsidDel="00496EE5" w:rsidRDefault="00C012B2">
          <w:pPr>
            <w:pStyle w:val="TOC1"/>
            <w:rPr>
              <w:ins w:id="3132" w:author="Author"/>
              <w:del w:id="3133" w:author="Author"/>
              <w:rFonts w:asciiTheme="minorHAnsi" w:eastAsiaTheme="minorEastAsia" w:hAnsiTheme="minorHAnsi" w:cstheme="minorBidi"/>
              <w:b w:val="0"/>
              <w:sz w:val="22"/>
              <w:szCs w:val="22"/>
            </w:rPr>
          </w:pPr>
          <w:ins w:id="3134" w:author="Author">
            <w:del w:id="3135" w:author="Author">
              <w:r w:rsidRPr="00284E03" w:rsidDel="00496EE5">
                <w:rPr>
                  <w:rStyle w:val="Hyperlink"/>
                  <w:b w:val="0"/>
                </w:rPr>
                <w:delText>4</w:delText>
              </w:r>
              <w:r w:rsidDel="00496EE5">
                <w:rPr>
                  <w:rFonts w:asciiTheme="minorHAnsi" w:eastAsiaTheme="minorEastAsia" w:hAnsiTheme="minorHAnsi" w:cstheme="minorBidi"/>
                  <w:b w:val="0"/>
                  <w:sz w:val="22"/>
                  <w:szCs w:val="22"/>
                </w:rPr>
                <w:tab/>
              </w:r>
              <w:r w:rsidRPr="00284E03" w:rsidDel="00496EE5">
                <w:rPr>
                  <w:rStyle w:val="Hyperlink"/>
                  <w:b w:val="0"/>
                </w:rPr>
                <w:delText>File Header and File End Information</w:delText>
              </w:r>
              <w:r w:rsidDel="00496EE5">
                <w:rPr>
                  <w:webHidden/>
                </w:rPr>
                <w:tab/>
                <w:delText>21</w:delText>
              </w:r>
            </w:del>
          </w:ins>
        </w:p>
        <w:p w14:paraId="67064613" w14:textId="77777777" w:rsidR="00C012B2" w:rsidDel="00496EE5" w:rsidRDefault="00C012B2">
          <w:pPr>
            <w:pStyle w:val="TOC1"/>
            <w:rPr>
              <w:ins w:id="3136" w:author="Author"/>
              <w:del w:id="3137" w:author="Author"/>
              <w:rFonts w:asciiTheme="minorHAnsi" w:eastAsiaTheme="minorEastAsia" w:hAnsiTheme="minorHAnsi" w:cstheme="minorBidi"/>
              <w:b w:val="0"/>
              <w:sz w:val="22"/>
              <w:szCs w:val="22"/>
            </w:rPr>
          </w:pPr>
          <w:ins w:id="3138" w:author="Author">
            <w:del w:id="3139" w:author="Author">
              <w:r w:rsidRPr="00284E03" w:rsidDel="00496EE5">
                <w:rPr>
                  <w:rStyle w:val="Hyperlink"/>
                  <w:b w:val="0"/>
                </w:rPr>
                <w:delText>5</w:delText>
              </w:r>
              <w:r w:rsidDel="00496EE5">
                <w:rPr>
                  <w:rFonts w:asciiTheme="minorHAnsi" w:eastAsiaTheme="minorEastAsia" w:hAnsiTheme="minorHAnsi" w:cstheme="minorBidi"/>
                  <w:b w:val="0"/>
                  <w:sz w:val="22"/>
                  <w:szCs w:val="22"/>
                </w:rPr>
                <w:tab/>
              </w:r>
              <w:r w:rsidRPr="00284E03" w:rsidDel="00496EE5">
                <w:rPr>
                  <w:rStyle w:val="Hyperlink"/>
                  <w:b w:val="0"/>
                </w:rPr>
                <w:delText>Component Description</w:delText>
              </w:r>
              <w:r w:rsidDel="00496EE5">
                <w:rPr>
                  <w:webHidden/>
                </w:rPr>
                <w:tab/>
                <w:delText>24</w:delText>
              </w:r>
            </w:del>
          </w:ins>
        </w:p>
        <w:p w14:paraId="76BB271B" w14:textId="77777777" w:rsidR="00C012B2" w:rsidDel="00496EE5" w:rsidRDefault="00C012B2">
          <w:pPr>
            <w:pStyle w:val="TOC1"/>
            <w:rPr>
              <w:ins w:id="3140" w:author="Author"/>
              <w:del w:id="3141" w:author="Author"/>
              <w:rFonts w:asciiTheme="minorHAnsi" w:eastAsiaTheme="minorEastAsia" w:hAnsiTheme="minorHAnsi" w:cstheme="minorBidi"/>
              <w:b w:val="0"/>
              <w:sz w:val="22"/>
              <w:szCs w:val="22"/>
            </w:rPr>
          </w:pPr>
          <w:ins w:id="3142" w:author="Author">
            <w:del w:id="3143" w:author="Author">
              <w:r w:rsidRPr="00284E03" w:rsidDel="00496EE5">
                <w:rPr>
                  <w:rStyle w:val="Hyperlink"/>
                  <w:b w:val="0"/>
                </w:rPr>
                <w:delText>6</w:delText>
              </w:r>
              <w:r w:rsidDel="00496EE5">
                <w:rPr>
                  <w:rFonts w:asciiTheme="minorHAnsi" w:eastAsiaTheme="minorEastAsia" w:hAnsiTheme="minorHAnsi" w:cstheme="minorBidi"/>
                  <w:b w:val="0"/>
                  <w:sz w:val="22"/>
                  <w:szCs w:val="22"/>
                </w:rPr>
                <w:tab/>
              </w:r>
              <w:r w:rsidRPr="00284E03" w:rsidDel="00496EE5">
                <w:rPr>
                  <w:rStyle w:val="Hyperlink"/>
                  <w:b w:val="0"/>
                </w:rPr>
                <w:delText>Buffer Modeling</w:delText>
              </w:r>
              <w:r w:rsidDel="00496EE5">
                <w:rPr>
                  <w:webHidden/>
                </w:rPr>
                <w:tab/>
                <w:delText>43</w:delText>
              </w:r>
            </w:del>
          </w:ins>
        </w:p>
        <w:p w14:paraId="04D83FB5" w14:textId="77777777" w:rsidR="00C012B2" w:rsidDel="00496EE5" w:rsidRDefault="00C012B2">
          <w:pPr>
            <w:pStyle w:val="TOC2"/>
            <w:rPr>
              <w:ins w:id="3144" w:author="Author"/>
              <w:del w:id="3145" w:author="Author"/>
              <w:rFonts w:asciiTheme="minorHAnsi" w:eastAsiaTheme="minorEastAsia" w:hAnsiTheme="minorHAnsi" w:cstheme="minorBidi"/>
              <w:noProof/>
              <w:sz w:val="22"/>
              <w:szCs w:val="22"/>
            </w:rPr>
          </w:pPr>
          <w:ins w:id="3146" w:author="Author">
            <w:del w:id="3147" w:author="Author">
              <w:r w:rsidRPr="00284E03" w:rsidDel="00496EE5">
                <w:rPr>
                  <w:rStyle w:val="Hyperlink"/>
                  <w:noProof/>
                </w:rPr>
                <w:delText>6.1</w:delText>
              </w:r>
              <w:r w:rsidDel="00496EE5">
                <w:rPr>
                  <w:rFonts w:asciiTheme="minorHAnsi" w:eastAsiaTheme="minorEastAsia" w:hAnsiTheme="minorHAnsi" w:cstheme="minorBidi"/>
                  <w:noProof/>
                  <w:sz w:val="22"/>
                  <w:szCs w:val="22"/>
                </w:rPr>
                <w:tab/>
              </w:r>
              <w:r w:rsidRPr="00284E03" w:rsidDel="00496EE5">
                <w:rPr>
                  <w:rStyle w:val="Hyperlink"/>
                  <w:noProof/>
                </w:rPr>
                <w:delText>Model Statement</w:delText>
              </w:r>
              <w:r w:rsidDel="00496EE5">
                <w:rPr>
                  <w:noProof/>
                  <w:webHidden/>
                </w:rPr>
                <w:tab/>
                <w:delText>43</w:delText>
              </w:r>
            </w:del>
          </w:ins>
        </w:p>
        <w:p w14:paraId="7710B0D5" w14:textId="77777777" w:rsidR="00C012B2" w:rsidDel="00496EE5" w:rsidRDefault="00C012B2">
          <w:pPr>
            <w:pStyle w:val="TOC2"/>
            <w:rPr>
              <w:ins w:id="3148" w:author="Author"/>
              <w:del w:id="3149" w:author="Author"/>
              <w:rFonts w:asciiTheme="minorHAnsi" w:eastAsiaTheme="minorEastAsia" w:hAnsiTheme="minorHAnsi" w:cstheme="minorBidi"/>
              <w:noProof/>
              <w:sz w:val="22"/>
              <w:szCs w:val="22"/>
            </w:rPr>
          </w:pPr>
          <w:ins w:id="3150" w:author="Author">
            <w:del w:id="3151" w:author="Author">
              <w:r w:rsidRPr="00284E03" w:rsidDel="00496EE5">
                <w:rPr>
                  <w:rStyle w:val="Hyperlink"/>
                  <w:noProof/>
                </w:rPr>
                <w:delText>6.2</w:delText>
              </w:r>
              <w:r w:rsidDel="00496EE5">
                <w:rPr>
                  <w:rFonts w:asciiTheme="minorHAnsi" w:eastAsiaTheme="minorEastAsia" w:hAnsiTheme="minorHAnsi" w:cstheme="minorBidi"/>
                  <w:noProof/>
                  <w:sz w:val="22"/>
                  <w:szCs w:val="22"/>
                </w:rPr>
                <w:tab/>
              </w:r>
              <w:r w:rsidRPr="00284E03" w:rsidDel="00496EE5">
                <w:rPr>
                  <w:rStyle w:val="Hyperlink"/>
                  <w:noProof/>
                </w:rPr>
                <w:delText>Add Submodel Description</w:delText>
              </w:r>
              <w:r w:rsidDel="00496EE5">
                <w:rPr>
                  <w:noProof/>
                  <w:webHidden/>
                </w:rPr>
                <w:tab/>
                <w:delText>91</w:delText>
              </w:r>
            </w:del>
          </w:ins>
        </w:p>
        <w:p w14:paraId="565CD06A" w14:textId="77777777" w:rsidR="00C012B2" w:rsidDel="00496EE5" w:rsidRDefault="00C012B2">
          <w:pPr>
            <w:pStyle w:val="TOC2"/>
            <w:rPr>
              <w:ins w:id="3152" w:author="Author"/>
              <w:del w:id="3153" w:author="Author"/>
              <w:rFonts w:asciiTheme="minorHAnsi" w:eastAsiaTheme="minorEastAsia" w:hAnsiTheme="minorHAnsi" w:cstheme="minorBidi"/>
              <w:noProof/>
              <w:sz w:val="22"/>
              <w:szCs w:val="22"/>
            </w:rPr>
          </w:pPr>
          <w:ins w:id="3154" w:author="Author">
            <w:del w:id="3155" w:author="Author">
              <w:r w:rsidRPr="00284E03" w:rsidDel="00496EE5">
                <w:rPr>
                  <w:rStyle w:val="Hyperlink"/>
                  <w:noProof/>
                </w:rPr>
                <w:delText>6.3</w:delText>
              </w:r>
              <w:r w:rsidDel="00496EE5">
                <w:rPr>
                  <w:rFonts w:asciiTheme="minorHAnsi" w:eastAsiaTheme="minorEastAsia" w:hAnsiTheme="minorHAnsi" w:cstheme="minorBidi"/>
                  <w:noProof/>
                  <w:sz w:val="22"/>
                  <w:szCs w:val="22"/>
                </w:rPr>
                <w:tab/>
              </w:r>
              <w:r w:rsidRPr="00284E03" w:rsidDel="00496EE5">
                <w:rPr>
                  <w:rStyle w:val="Hyperlink"/>
                  <w:noProof/>
                </w:rPr>
                <w:delText>Multi-Lingual Model Extensions</w:delText>
              </w:r>
              <w:r w:rsidDel="00496EE5">
                <w:rPr>
                  <w:noProof/>
                  <w:webHidden/>
                </w:rPr>
                <w:tab/>
                <w:delText>104</w:delText>
              </w:r>
            </w:del>
          </w:ins>
        </w:p>
        <w:p w14:paraId="41B46838" w14:textId="77777777" w:rsidR="00C012B2" w:rsidDel="00496EE5" w:rsidRDefault="00C012B2">
          <w:pPr>
            <w:pStyle w:val="TOC3"/>
            <w:tabs>
              <w:tab w:val="left" w:pos="1260"/>
            </w:tabs>
            <w:rPr>
              <w:ins w:id="3156" w:author="Author"/>
              <w:del w:id="3157" w:author="Author"/>
              <w:rFonts w:asciiTheme="minorHAnsi" w:eastAsiaTheme="minorEastAsia" w:hAnsiTheme="minorHAnsi" w:cstheme="minorBidi"/>
              <w:noProof/>
              <w:sz w:val="22"/>
              <w:szCs w:val="22"/>
            </w:rPr>
          </w:pPr>
          <w:ins w:id="3158" w:author="Author">
            <w:del w:id="3159" w:author="Author">
              <w:r w:rsidRPr="00284E03" w:rsidDel="00496EE5">
                <w:rPr>
                  <w:rStyle w:val="Hyperlink"/>
                  <w:noProof/>
                </w:rPr>
                <w:delText>6.3.1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104</w:delText>
              </w:r>
            </w:del>
          </w:ins>
        </w:p>
        <w:p w14:paraId="410F13E5" w14:textId="77777777" w:rsidR="00C012B2" w:rsidDel="00496EE5" w:rsidRDefault="00C012B2">
          <w:pPr>
            <w:pStyle w:val="TOC3"/>
            <w:tabs>
              <w:tab w:val="left" w:pos="1260"/>
            </w:tabs>
            <w:rPr>
              <w:ins w:id="3160" w:author="Author"/>
              <w:del w:id="3161" w:author="Author"/>
              <w:rFonts w:asciiTheme="minorHAnsi" w:eastAsiaTheme="minorEastAsia" w:hAnsiTheme="minorHAnsi" w:cstheme="minorBidi"/>
              <w:noProof/>
              <w:sz w:val="22"/>
              <w:szCs w:val="22"/>
            </w:rPr>
          </w:pPr>
          <w:ins w:id="3162" w:author="Author">
            <w:del w:id="3163" w:author="Author">
              <w:r w:rsidRPr="00284E03" w:rsidDel="00496EE5">
                <w:rPr>
                  <w:rStyle w:val="Hyperlink"/>
                  <w:noProof/>
                </w:rPr>
                <w:delText>6.3.2</w:delText>
              </w:r>
              <w:r w:rsidDel="00496EE5">
                <w:rPr>
                  <w:rFonts w:asciiTheme="minorHAnsi" w:eastAsiaTheme="minorEastAsia" w:hAnsiTheme="minorHAnsi" w:cstheme="minorBidi"/>
                  <w:noProof/>
                  <w:sz w:val="22"/>
                  <w:szCs w:val="22"/>
                </w:rPr>
                <w:tab/>
              </w:r>
              <w:r w:rsidRPr="00284E03" w:rsidDel="00496EE5">
                <w:rPr>
                  <w:rStyle w:val="Hyperlink"/>
                  <w:noProof/>
                </w:rPr>
                <w:delText>Languages Supported</w:delText>
              </w:r>
              <w:r w:rsidDel="00496EE5">
                <w:rPr>
                  <w:noProof/>
                  <w:webHidden/>
                </w:rPr>
                <w:tab/>
                <w:delText>105</w:delText>
              </w:r>
            </w:del>
          </w:ins>
        </w:p>
        <w:p w14:paraId="7A7B1314" w14:textId="77777777" w:rsidR="00C012B2" w:rsidDel="00496EE5" w:rsidRDefault="00C012B2">
          <w:pPr>
            <w:pStyle w:val="TOC3"/>
            <w:tabs>
              <w:tab w:val="left" w:pos="1260"/>
            </w:tabs>
            <w:rPr>
              <w:ins w:id="3164" w:author="Author"/>
              <w:del w:id="3165" w:author="Author"/>
              <w:rFonts w:asciiTheme="minorHAnsi" w:eastAsiaTheme="minorEastAsia" w:hAnsiTheme="minorHAnsi" w:cstheme="minorBidi"/>
              <w:noProof/>
              <w:sz w:val="22"/>
              <w:szCs w:val="22"/>
            </w:rPr>
          </w:pPr>
          <w:ins w:id="3166" w:author="Author">
            <w:del w:id="3167" w:author="Author">
              <w:r w:rsidRPr="00284E03" w:rsidDel="00496EE5">
                <w:rPr>
                  <w:rStyle w:val="Hyperlink"/>
                  <w:noProof/>
                </w:rPr>
                <w:delText>6.3.3</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105</w:delText>
              </w:r>
            </w:del>
          </w:ins>
        </w:p>
        <w:p w14:paraId="5E97CCC4" w14:textId="77777777" w:rsidR="00C012B2" w:rsidDel="00496EE5" w:rsidRDefault="00C012B2">
          <w:pPr>
            <w:pStyle w:val="TOC3"/>
            <w:tabs>
              <w:tab w:val="left" w:pos="1260"/>
            </w:tabs>
            <w:rPr>
              <w:ins w:id="3168" w:author="Author"/>
              <w:del w:id="3169" w:author="Author"/>
              <w:rFonts w:asciiTheme="minorHAnsi" w:eastAsiaTheme="minorEastAsia" w:hAnsiTheme="minorHAnsi" w:cstheme="minorBidi"/>
              <w:noProof/>
              <w:sz w:val="22"/>
              <w:szCs w:val="22"/>
            </w:rPr>
          </w:pPr>
          <w:ins w:id="3170" w:author="Author">
            <w:del w:id="3171" w:author="Author">
              <w:r w:rsidRPr="00284E03" w:rsidDel="00496EE5">
                <w:rPr>
                  <w:rStyle w:val="Hyperlink"/>
                  <w:noProof/>
                </w:rPr>
                <w:delText>6.3.4</w:delText>
              </w:r>
              <w:r w:rsidDel="00496EE5">
                <w:rPr>
                  <w:rFonts w:asciiTheme="minorHAnsi" w:eastAsiaTheme="minorEastAsia" w:hAnsiTheme="minorHAnsi" w:cstheme="minorBidi"/>
                  <w:noProof/>
                  <w:sz w:val="22"/>
                  <w:szCs w:val="22"/>
                </w:rPr>
                <w:tab/>
              </w:r>
              <w:r w:rsidRPr="00284E03" w:rsidDel="00496EE5">
                <w:rPr>
                  <w:rStyle w:val="Hyperlink"/>
                  <w:noProof/>
                </w:rPr>
                <w:delText>Definitions</w:delText>
              </w:r>
              <w:r w:rsidDel="00496EE5">
                <w:rPr>
                  <w:noProof/>
                  <w:webHidden/>
                </w:rPr>
                <w:tab/>
                <w:delText>106</w:delText>
              </w:r>
            </w:del>
          </w:ins>
        </w:p>
        <w:p w14:paraId="009767A1" w14:textId="77777777" w:rsidR="00C012B2" w:rsidDel="00496EE5" w:rsidRDefault="00C012B2">
          <w:pPr>
            <w:pStyle w:val="TOC3"/>
            <w:tabs>
              <w:tab w:val="left" w:pos="1260"/>
            </w:tabs>
            <w:rPr>
              <w:ins w:id="3172" w:author="Author"/>
              <w:del w:id="3173" w:author="Author"/>
              <w:rFonts w:asciiTheme="minorHAnsi" w:eastAsiaTheme="minorEastAsia" w:hAnsiTheme="minorHAnsi" w:cstheme="minorBidi"/>
              <w:noProof/>
              <w:sz w:val="22"/>
              <w:szCs w:val="22"/>
            </w:rPr>
          </w:pPr>
          <w:ins w:id="3174" w:author="Author">
            <w:del w:id="3175" w:author="Author">
              <w:r w:rsidRPr="00284E03" w:rsidDel="00496EE5">
                <w:rPr>
                  <w:rStyle w:val="Hyperlink"/>
                  <w:noProof/>
                </w:rPr>
                <w:delText>6.3.5</w:delText>
              </w:r>
              <w:r w:rsidDel="00496EE5">
                <w:rPr>
                  <w:rFonts w:asciiTheme="minorHAnsi" w:eastAsiaTheme="minorEastAsia" w:hAnsiTheme="minorHAnsi" w:cstheme="minorBidi"/>
                  <w:noProof/>
                  <w:sz w:val="22"/>
                  <w:szCs w:val="22"/>
                </w:rPr>
                <w:tab/>
              </w:r>
              <w:r w:rsidRPr="00284E03" w:rsidDel="00496EE5">
                <w:rPr>
                  <w:rStyle w:val="Hyperlink"/>
                  <w:noProof/>
                </w:rPr>
                <w:delText>General Assumptions</w:delText>
              </w:r>
              <w:r w:rsidDel="00496EE5">
                <w:rPr>
                  <w:noProof/>
                  <w:webHidden/>
                </w:rPr>
                <w:tab/>
                <w:delText>106</w:delText>
              </w:r>
            </w:del>
          </w:ins>
        </w:p>
        <w:p w14:paraId="4B6F3898" w14:textId="77777777" w:rsidR="00C012B2" w:rsidDel="00496EE5" w:rsidRDefault="00C012B2">
          <w:pPr>
            <w:pStyle w:val="TOC3"/>
            <w:tabs>
              <w:tab w:val="left" w:pos="1260"/>
            </w:tabs>
            <w:rPr>
              <w:ins w:id="3176" w:author="Author"/>
              <w:del w:id="3177" w:author="Author"/>
              <w:rFonts w:asciiTheme="minorHAnsi" w:eastAsiaTheme="minorEastAsia" w:hAnsiTheme="minorHAnsi" w:cstheme="minorBidi"/>
              <w:noProof/>
              <w:sz w:val="22"/>
              <w:szCs w:val="22"/>
            </w:rPr>
          </w:pPr>
          <w:ins w:id="3178" w:author="Author">
            <w:del w:id="3179" w:author="Author">
              <w:r w:rsidRPr="00284E03" w:rsidDel="00496EE5">
                <w:rPr>
                  <w:rStyle w:val="Hyperlink"/>
                  <w:noProof/>
                </w:rPr>
                <w:delText>6.3.6</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111</w:delText>
              </w:r>
            </w:del>
          </w:ins>
        </w:p>
        <w:p w14:paraId="04DB0666" w14:textId="77777777" w:rsidR="00C012B2" w:rsidDel="00496EE5" w:rsidRDefault="00C012B2">
          <w:pPr>
            <w:pStyle w:val="TOC2"/>
            <w:rPr>
              <w:ins w:id="3180" w:author="Author"/>
              <w:del w:id="3181" w:author="Author"/>
              <w:rFonts w:asciiTheme="minorHAnsi" w:eastAsiaTheme="minorEastAsia" w:hAnsiTheme="minorHAnsi" w:cstheme="minorBidi"/>
              <w:noProof/>
              <w:sz w:val="22"/>
              <w:szCs w:val="22"/>
            </w:rPr>
          </w:pPr>
          <w:ins w:id="3182" w:author="Author">
            <w:del w:id="3183" w:author="Author">
              <w:r w:rsidRPr="00284E03" w:rsidDel="00496EE5">
                <w:rPr>
                  <w:rStyle w:val="Hyperlink"/>
                  <w:noProof/>
                </w:rPr>
                <w:delText>6.4</w:delText>
              </w:r>
              <w:r w:rsidDel="00496EE5">
                <w:rPr>
                  <w:rFonts w:asciiTheme="minorHAnsi" w:eastAsiaTheme="minorEastAsia" w:hAnsiTheme="minorHAnsi" w:cstheme="minorBidi"/>
                  <w:noProof/>
                  <w:sz w:val="22"/>
                  <w:szCs w:val="22"/>
                </w:rPr>
                <w:tab/>
              </w:r>
              <w:r w:rsidRPr="00284E03" w:rsidDel="00496EE5">
                <w:rPr>
                  <w:rStyle w:val="Hyperlink"/>
                  <w:noProof/>
                </w:rPr>
                <w:delText>Test Load and Data Description</w:delText>
              </w:r>
              <w:r w:rsidDel="00496EE5">
                <w:rPr>
                  <w:noProof/>
                  <w:webHidden/>
                </w:rPr>
                <w:tab/>
                <w:delText>148</w:delText>
              </w:r>
            </w:del>
          </w:ins>
        </w:p>
        <w:p w14:paraId="61913A90" w14:textId="77777777" w:rsidR="00C012B2" w:rsidDel="00496EE5" w:rsidRDefault="00C012B2">
          <w:pPr>
            <w:pStyle w:val="TOC3"/>
            <w:tabs>
              <w:tab w:val="left" w:pos="1260"/>
            </w:tabs>
            <w:rPr>
              <w:ins w:id="3184" w:author="Author"/>
              <w:del w:id="3185" w:author="Author"/>
              <w:rFonts w:asciiTheme="minorHAnsi" w:eastAsiaTheme="minorEastAsia" w:hAnsiTheme="minorHAnsi" w:cstheme="minorBidi"/>
              <w:noProof/>
              <w:sz w:val="22"/>
              <w:szCs w:val="22"/>
            </w:rPr>
          </w:pPr>
          <w:ins w:id="3186" w:author="Author">
            <w:del w:id="3187" w:author="Author">
              <w:r w:rsidRPr="00284E03" w:rsidDel="00496EE5">
                <w:rPr>
                  <w:rStyle w:val="Hyperlink"/>
                  <w:noProof/>
                </w:rPr>
                <w:delText>6.4.1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148</w:delText>
              </w:r>
            </w:del>
          </w:ins>
        </w:p>
        <w:p w14:paraId="1B809968" w14:textId="77777777" w:rsidR="00C012B2" w:rsidDel="00496EE5" w:rsidRDefault="00C012B2">
          <w:pPr>
            <w:pStyle w:val="TOC3"/>
            <w:tabs>
              <w:tab w:val="left" w:pos="1260"/>
            </w:tabs>
            <w:rPr>
              <w:ins w:id="3188" w:author="Author"/>
              <w:del w:id="3189" w:author="Author"/>
              <w:rFonts w:asciiTheme="minorHAnsi" w:eastAsiaTheme="minorEastAsia" w:hAnsiTheme="minorHAnsi" w:cstheme="minorBidi"/>
              <w:noProof/>
              <w:sz w:val="22"/>
              <w:szCs w:val="22"/>
            </w:rPr>
          </w:pPr>
          <w:ins w:id="3190" w:author="Author">
            <w:del w:id="3191" w:author="Author">
              <w:r w:rsidRPr="00284E03" w:rsidDel="00496EE5">
                <w:rPr>
                  <w:rStyle w:val="Hyperlink"/>
                  <w:noProof/>
                </w:rPr>
                <w:delText>6.4.2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148</w:delText>
              </w:r>
            </w:del>
          </w:ins>
        </w:p>
        <w:p w14:paraId="2F89DE42" w14:textId="77777777" w:rsidR="00C012B2" w:rsidDel="00496EE5" w:rsidRDefault="00C012B2">
          <w:pPr>
            <w:pStyle w:val="TOC1"/>
            <w:rPr>
              <w:ins w:id="3192" w:author="Author"/>
              <w:del w:id="3193" w:author="Author"/>
              <w:rFonts w:asciiTheme="minorHAnsi" w:eastAsiaTheme="minorEastAsia" w:hAnsiTheme="minorHAnsi" w:cstheme="minorBidi"/>
              <w:b w:val="0"/>
              <w:sz w:val="22"/>
              <w:szCs w:val="22"/>
            </w:rPr>
          </w:pPr>
          <w:ins w:id="3194" w:author="Author">
            <w:del w:id="3195" w:author="Author">
              <w:r w:rsidRPr="00284E03" w:rsidDel="00496EE5">
                <w:rPr>
                  <w:rStyle w:val="Hyperlink"/>
                  <w:b w:val="0"/>
                </w:rPr>
                <w:delText>7</w:delText>
              </w:r>
              <w:r w:rsidDel="00496EE5">
                <w:rPr>
                  <w:rFonts w:asciiTheme="minorHAnsi" w:eastAsiaTheme="minorEastAsia" w:hAnsiTheme="minorHAnsi" w:cstheme="minorBidi"/>
                  <w:b w:val="0"/>
                  <w:sz w:val="22"/>
                  <w:szCs w:val="22"/>
                </w:rPr>
                <w:tab/>
              </w:r>
              <w:r w:rsidRPr="00284E03" w:rsidDel="00496EE5">
                <w:rPr>
                  <w:rStyle w:val="Hyperlink"/>
                  <w:b w:val="0"/>
                </w:rPr>
                <w:delText>Package Modeling</w:delText>
              </w:r>
              <w:r w:rsidDel="00496EE5">
                <w:rPr>
                  <w:webHidden/>
                </w:rPr>
                <w:tab/>
                <w:delText>152</w:delText>
              </w:r>
            </w:del>
          </w:ins>
        </w:p>
        <w:p w14:paraId="57205BA6" w14:textId="77777777" w:rsidR="00C012B2" w:rsidDel="00496EE5" w:rsidRDefault="00C012B2">
          <w:pPr>
            <w:pStyle w:val="TOC2"/>
            <w:rPr>
              <w:ins w:id="3196" w:author="Author"/>
              <w:del w:id="3197" w:author="Author"/>
              <w:rFonts w:asciiTheme="minorHAnsi" w:eastAsiaTheme="minorEastAsia" w:hAnsiTheme="minorHAnsi" w:cstheme="minorBidi"/>
              <w:noProof/>
              <w:sz w:val="22"/>
              <w:szCs w:val="22"/>
            </w:rPr>
          </w:pPr>
          <w:ins w:id="3198" w:author="Author">
            <w:del w:id="3199" w:author="Author">
              <w:r w:rsidRPr="00284E03" w:rsidDel="00496EE5">
                <w:rPr>
                  <w:rStyle w:val="Hyperlink"/>
                  <w:noProof/>
                </w:rPr>
                <w:delText>7.1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152</w:delText>
              </w:r>
            </w:del>
          </w:ins>
        </w:p>
        <w:p w14:paraId="0F68C8B3" w14:textId="77777777" w:rsidR="00C012B2" w:rsidDel="00496EE5" w:rsidRDefault="00C012B2">
          <w:pPr>
            <w:pStyle w:val="TOC2"/>
            <w:rPr>
              <w:ins w:id="3200" w:author="Author"/>
              <w:del w:id="3201" w:author="Author"/>
              <w:rFonts w:asciiTheme="minorHAnsi" w:eastAsiaTheme="minorEastAsia" w:hAnsiTheme="minorHAnsi" w:cstheme="minorBidi"/>
              <w:noProof/>
              <w:sz w:val="22"/>
              <w:szCs w:val="22"/>
            </w:rPr>
          </w:pPr>
          <w:ins w:id="3202" w:author="Author">
            <w:del w:id="3203" w:author="Author">
              <w:r w:rsidRPr="00284E03" w:rsidDel="00496EE5">
                <w:rPr>
                  <w:rStyle w:val="Hyperlink"/>
                  <w:noProof/>
                </w:rPr>
                <w:delText>7.2</w:delText>
              </w:r>
              <w:r w:rsidDel="00496EE5">
                <w:rPr>
                  <w:rFonts w:asciiTheme="minorHAnsi" w:eastAsiaTheme="minorEastAsia" w:hAnsiTheme="minorHAnsi" w:cstheme="minorBidi"/>
                  <w:noProof/>
                  <w:sz w:val="22"/>
                  <w:szCs w:val="22"/>
                </w:rPr>
                <w:tab/>
              </w:r>
              <w:r w:rsidRPr="00284E03" w:rsidDel="00496EE5">
                <w:rPr>
                  <w:rStyle w:val="Hyperlink"/>
                  <w:noProof/>
                </w:rPr>
                <w:delText>Rules of Precedence</w:delText>
              </w:r>
              <w:r w:rsidDel="00496EE5">
                <w:rPr>
                  <w:noProof/>
                  <w:webHidden/>
                </w:rPr>
                <w:tab/>
                <w:delText>152</w:delText>
              </w:r>
            </w:del>
          </w:ins>
        </w:p>
        <w:p w14:paraId="41E822E4" w14:textId="77777777" w:rsidR="00C012B2" w:rsidDel="00496EE5" w:rsidRDefault="00C012B2">
          <w:pPr>
            <w:pStyle w:val="TOC2"/>
            <w:rPr>
              <w:ins w:id="3204" w:author="Author"/>
              <w:del w:id="3205" w:author="Author"/>
              <w:rFonts w:asciiTheme="minorHAnsi" w:eastAsiaTheme="minorEastAsia" w:hAnsiTheme="minorHAnsi" w:cstheme="minorBidi"/>
              <w:noProof/>
              <w:sz w:val="22"/>
              <w:szCs w:val="22"/>
            </w:rPr>
          </w:pPr>
          <w:ins w:id="3206" w:author="Author">
            <w:del w:id="3207" w:author="Author">
              <w:r w:rsidRPr="00284E03" w:rsidDel="00496EE5">
                <w:rPr>
                  <w:rStyle w:val="Hyperlink"/>
                  <w:noProof/>
                </w:rPr>
                <w:delText>7.3</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152</w:delText>
              </w:r>
            </w:del>
          </w:ins>
        </w:p>
        <w:p w14:paraId="018F5096" w14:textId="77777777" w:rsidR="00C012B2" w:rsidDel="00496EE5" w:rsidRDefault="00C012B2">
          <w:pPr>
            <w:pStyle w:val="TOC1"/>
            <w:rPr>
              <w:ins w:id="3208" w:author="Author"/>
              <w:del w:id="3209" w:author="Author"/>
              <w:rFonts w:asciiTheme="minorHAnsi" w:eastAsiaTheme="minorEastAsia" w:hAnsiTheme="minorHAnsi" w:cstheme="minorBidi"/>
              <w:b w:val="0"/>
              <w:sz w:val="22"/>
              <w:szCs w:val="22"/>
            </w:rPr>
          </w:pPr>
          <w:ins w:id="3210" w:author="Author">
            <w:del w:id="3211" w:author="Author">
              <w:r w:rsidRPr="00284E03" w:rsidDel="00496EE5">
                <w:rPr>
                  <w:rStyle w:val="Hyperlink"/>
                  <w:b w:val="0"/>
                </w:rPr>
                <w:delText>8</w:delText>
              </w:r>
              <w:r w:rsidDel="00496EE5">
                <w:rPr>
                  <w:rFonts w:asciiTheme="minorHAnsi" w:eastAsiaTheme="minorEastAsia" w:hAnsiTheme="minorHAnsi" w:cstheme="minorBidi"/>
                  <w:b w:val="0"/>
                  <w:sz w:val="22"/>
                  <w:szCs w:val="22"/>
                </w:rPr>
                <w:tab/>
              </w:r>
              <w:r w:rsidRPr="00284E03" w:rsidDel="00496EE5">
                <w:rPr>
                  <w:rStyle w:val="Hyperlink"/>
                  <w:b w:val="0"/>
                </w:rPr>
                <w:delText>Electrical Board Description</w:delText>
              </w:r>
              <w:r w:rsidDel="00496EE5">
                <w:rPr>
                  <w:webHidden/>
                </w:rPr>
                <w:tab/>
                <w:delText>168</w:delText>
              </w:r>
            </w:del>
          </w:ins>
        </w:p>
        <w:p w14:paraId="7213301A" w14:textId="77777777" w:rsidR="00C012B2" w:rsidDel="00496EE5" w:rsidRDefault="00C012B2">
          <w:pPr>
            <w:pStyle w:val="TOC2"/>
            <w:rPr>
              <w:ins w:id="3212" w:author="Author"/>
              <w:del w:id="3213" w:author="Author"/>
              <w:rFonts w:asciiTheme="minorHAnsi" w:eastAsiaTheme="minorEastAsia" w:hAnsiTheme="minorHAnsi" w:cstheme="minorBidi"/>
              <w:noProof/>
              <w:sz w:val="22"/>
              <w:szCs w:val="22"/>
            </w:rPr>
          </w:pPr>
          <w:ins w:id="3214" w:author="Author">
            <w:del w:id="3215" w:author="Author">
              <w:r w:rsidRPr="00284E03" w:rsidDel="00496EE5">
                <w:rPr>
                  <w:rStyle w:val="Hyperlink"/>
                  <w:noProof/>
                </w:rPr>
                <w:delText>8.1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168</w:delText>
              </w:r>
            </w:del>
          </w:ins>
        </w:p>
        <w:p w14:paraId="65295CB1" w14:textId="77777777" w:rsidR="00C012B2" w:rsidDel="00496EE5" w:rsidRDefault="00C012B2">
          <w:pPr>
            <w:pStyle w:val="TOC2"/>
            <w:rPr>
              <w:ins w:id="3216" w:author="Author"/>
              <w:del w:id="3217" w:author="Author"/>
              <w:rFonts w:asciiTheme="minorHAnsi" w:eastAsiaTheme="minorEastAsia" w:hAnsiTheme="minorHAnsi" w:cstheme="minorBidi"/>
              <w:noProof/>
              <w:sz w:val="22"/>
              <w:szCs w:val="22"/>
            </w:rPr>
          </w:pPr>
          <w:ins w:id="3218" w:author="Author">
            <w:del w:id="3219" w:author="Author">
              <w:r w:rsidRPr="00284E03" w:rsidDel="00496EE5">
                <w:rPr>
                  <w:rStyle w:val="Hyperlink"/>
                  <w:noProof/>
                </w:rPr>
                <w:delText>8.2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168</w:delText>
              </w:r>
            </w:del>
          </w:ins>
        </w:p>
        <w:p w14:paraId="7ED5D26E" w14:textId="77777777" w:rsidR="00C012B2" w:rsidDel="00496EE5" w:rsidRDefault="00C012B2">
          <w:pPr>
            <w:pStyle w:val="TOC1"/>
            <w:rPr>
              <w:ins w:id="3220" w:author="Author"/>
              <w:del w:id="3221" w:author="Author"/>
              <w:rFonts w:asciiTheme="minorHAnsi" w:eastAsiaTheme="minorEastAsia" w:hAnsiTheme="minorHAnsi" w:cstheme="minorBidi"/>
              <w:b w:val="0"/>
              <w:sz w:val="22"/>
              <w:szCs w:val="22"/>
            </w:rPr>
          </w:pPr>
          <w:ins w:id="3222" w:author="Author">
            <w:del w:id="3223" w:author="Author">
              <w:r w:rsidRPr="00284E03" w:rsidDel="00496EE5">
                <w:rPr>
                  <w:rStyle w:val="Hyperlink"/>
                  <w:b w:val="0"/>
                </w:rPr>
                <w:delText>9</w:delText>
              </w:r>
              <w:r w:rsidDel="00496EE5">
                <w:rPr>
                  <w:rFonts w:asciiTheme="minorHAnsi" w:eastAsiaTheme="minorEastAsia" w:hAnsiTheme="minorHAnsi" w:cstheme="minorBidi"/>
                  <w:b w:val="0"/>
                  <w:sz w:val="22"/>
                  <w:szCs w:val="22"/>
                </w:rPr>
                <w:tab/>
              </w:r>
              <w:r w:rsidRPr="00284E03" w:rsidDel="00496EE5">
                <w:rPr>
                  <w:rStyle w:val="Hyperlink"/>
                  <w:b w:val="0"/>
                </w:rPr>
                <w:delText>Notes on Data Derivation Method</w:delText>
              </w:r>
              <w:r w:rsidDel="00496EE5">
                <w:rPr>
                  <w:webHidden/>
                </w:rPr>
                <w:tab/>
                <w:delText>178</w:delText>
              </w:r>
            </w:del>
          </w:ins>
        </w:p>
        <w:p w14:paraId="6BF6C7E2" w14:textId="77777777" w:rsidR="00C012B2" w:rsidDel="00496EE5" w:rsidRDefault="00C012B2">
          <w:pPr>
            <w:pStyle w:val="TOC1"/>
            <w:rPr>
              <w:ins w:id="3224" w:author="Author"/>
              <w:del w:id="3225" w:author="Author"/>
              <w:rFonts w:asciiTheme="minorHAnsi" w:eastAsiaTheme="minorEastAsia" w:hAnsiTheme="minorHAnsi" w:cstheme="minorBidi"/>
              <w:b w:val="0"/>
              <w:sz w:val="22"/>
              <w:szCs w:val="22"/>
            </w:rPr>
          </w:pPr>
          <w:ins w:id="3226" w:author="Author">
            <w:del w:id="3227" w:author="Author">
              <w:r w:rsidRPr="00284E03" w:rsidDel="00496EE5">
                <w:rPr>
                  <w:rStyle w:val="Hyperlink"/>
                  <w:b w:val="0"/>
                </w:rPr>
                <w:delText>10</w:delText>
              </w:r>
              <w:r w:rsidDel="00496EE5">
                <w:rPr>
                  <w:rFonts w:asciiTheme="minorHAnsi" w:eastAsiaTheme="minorEastAsia" w:hAnsiTheme="minorHAnsi" w:cstheme="minorBidi"/>
                  <w:b w:val="0"/>
                  <w:sz w:val="22"/>
                  <w:szCs w:val="22"/>
                </w:rPr>
                <w:tab/>
              </w:r>
              <w:r w:rsidRPr="00284E03" w:rsidDel="00496EE5">
                <w:rPr>
                  <w:rStyle w:val="Hyperlink"/>
                  <w:b w:val="0"/>
                </w:rPr>
                <w:delText>Algorithmic Modeling</w:delText>
              </w:r>
              <w:r w:rsidDel="00496EE5">
                <w:rPr>
                  <w:webHidden/>
                </w:rPr>
                <w:tab/>
                <w:delText>184</w:delText>
              </w:r>
            </w:del>
          </w:ins>
        </w:p>
        <w:p w14:paraId="755F281A" w14:textId="77777777" w:rsidR="00C012B2" w:rsidDel="00496EE5" w:rsidRDefault="00C012B2">
          <w:pPr>
            <w:pStyle w:val="TOC2"/>
            <w:rPr>
              <w:ins w:id="3228" w:author="Author"/>
              <w:del w:id="3229" w:author="Author"/>
              <w:rFonts w:asciiTheme="minorHAnsi" w:eastAsiaTheme="minorEastAsia" w:hAnsiTheme="minorHAnsi" w:cstheme="minorBidi"/>
              <w:noProof/>
              <w:sz w:val="22"/>
              <w:szCs w:val="22"/>
            </w:rPr>
          </w:pPr>
          <w:ins w:id="3230" w:author="Author">
            <w:del w:id="3231" w:author="Author">
              <w:r w:rsidRPr="00284E03" w:rsidDel="00496EE5">
                <w:rPr>
                  <w:rStyle w:val="Hyperlink"/>
                  <w:noProof/>
                </w:rPr>
                <w:delText>10.1</w:delText>
              </w:r>
              <w:r w:rsidDel="00496EE5">
                <w:rPr>
                  <w:rFonts w:asciiTheme="minorHAnsi" w:eastAsiaTheme="minorEastAsia" w:hAnsiTheme="minorHAnsi" w:cstheme="minorBidi"/>
                  <w:noProof/>
                  <w:sz w:val="22"/>
                  <w:szCs w:val="22"/>
                </w:rPr>
                <w:tab/>
              </w:r>
              <w:r w:rsidRPr="00284E03" w:rsidDel="00496EE5">
                <w:rPr>
                  <w:rStyle w:val="Hyperlink"/>
                  <w:noProof/>
                </w:rPr>
                <w:delText>Algorithmic Modeling Interface (AMI)</w:delText>
              </w:r>
              <w:r w:rsidDel="00496EE5">
                <w:rPr>
                  <w:noProof/>
                  <w:webHidden/>
                </w:rPr>
                <w:tab/>
                <w:delText>184</w:delText>
              </w:r>
            </w:del>
          </w:ins>
        </w:p>
        <w:p w14:paraId="5E926926" w14:textId="77777777" w:rsidR="00C012B2" w:rsidDel="00496EE5" w:rsidRDefault="00C012B2">
          <w:pPr>
            <w:pStyle w:val="TOC3"/>
            <w:tabs>
              <w:tab w:val="left" w:pos="1440"/>
            </w:tabs>
            <w:rPr>
              <w:ins w:id="3232" w:author="Author"/>
              <w:del w:id="3233" w:author="Author"/>
              <w:rFonts w:asciiTheme="minorHAnsi" w:eastAsiaTheme="minorEastAsia" w:hAnsiTheme="minorHAnsi" w:cstheme="minorBidi"/>
              <w:noProof/>
              <w:sz w:val="22"/>
              <w:szCs w:val="22"/>
            </w:rPr>
          </w:pPr>
          <w:ins w:id="3234" w:author="Author">
            <w:del w:id="3235"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184</w:delText>
              </w:r>
            </w:del>
          </w:ins>
        </w:p>
        <w:p w14:paraId="31D8D2D0" w14:textId="77777777" w:rsidR="00C012B2" w:rsidDel="00496EE5" w:rsidRDefault="00C012B2">
          <w:pPr>
            <w:pStyle w:val="TOC3"/>
            <w:tabs>
              <w:tab w:val="left" w:pos="1440"/>
            </w:tabs>
            <w:rPr>
              <w:ins w:id="3236" w:author="Author"/>
              <w:del w:id="3237" w:author="Author"/>
              <w:rFonts w:asciiTheme="minorHAnsi" w:eastAsiaTheme="minorEastAsia" w:hAnsiTheme="minorHAnsi" w:cstheme="minorBidi"/>
              <w:noProof/>
              <w:sz w:val="22"/>
              <w:szCs w:val="22"/>
            </w:rPr>
          </w:pPr>
          <w:ins w:id="3238" w:author="Author">
            <w:del w:id="3239"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186</w:delText>
              </w:r>
            </w:del>
          </w:ins>
        </w:p>
        <w:p w14:paraId="661C40A3" w14:textId="77777777" w:rsidR="00C012B2" w:rsidDel="00496EE5" w:rsidRDefault="00C012B2">
          <w:pPr>
            <w:pStyle w:val="TOC2"/>
            <w:rPr>
              <w:ins w:id="3240" w:author="Author"/>
              <w:del w:id="3241" w:author="Author"/>
              <w:rFonts w:asciiTheme="minorHAnsi" w:eastAsiaTheme="minorEastAsia" w:hAnsiTheme="minorHAnsi" w:cstheme="minorBidi"/>
              <w:noProof/>
              <w:sz w:val="22"/>
              <w:szCs w:val="22"/>
            </w:rPr>
          </w:pPr>
          <w:ins w:id="3242" w:author="Author">
            <w:del w:id="3243" w:author="Author">
              <w:r w:rsidRPr="00284E03" w:rsidDel="00496EE5">
                <w:rPr>
                  <w:rStyle w:val="Hyperlink"/>
                  <w:noProof/>
                </w:rPr>
                <w:delText>10.2</w:delText>
              </w:r>
              <w:r w:rsidDel="00496EE5">
                <w:rPr>
                  <w:rFonts w:asciiTheme="minorHAnsi" w:eastAsiaTheme="minorEastAsia" w:hAnsiTheme="minorHAnsi" w:cstheme="minorBidi"/>
                  <w:noProof/>
                  <w:sz w:val="22"/>
                  <w:szCs w:val="22"/>
                </w:rPr>
                <w:tab/>
              </w:r>
              <w:r w:rsidRPr="00284E03" w:rsidDel="00496EE5">
                <w:rPr>
                  <w:rStyle w:val="Hyperlink"/>
                  <w:noProof/>
                </w:rPr>
                <w:delText>AMI Executable Model File Programming Guide</w:delText>
              </w:r>
              <w:r w:rsidDel="00496EE5">
                <w:rPr>
                  <w:noProof/>
                  <w:webHidden/>
                </w:rPr>
                <w:tab/>
                <w:delText>189</w:delText>
              </w:r>
            </w:del>
          </w:ins>
        </w:p>
        <w:p w14:paraId="64E8AD91" w14:textId="77777777" w:rsidR="00C012B2" w:rsidDel="00496EE5" w:rsidRDefault="00C012B2">
          <w:pPr>
            <w:pStyle w:val="TOC3"/>
            <w:tabs>
              <w:tab w:val="left" w:pos="1440"/>
            </w:tabs>
            <w:rPr>
              <w:ins w:id="3244" w:author="Author"/>
              <w:del w:id="3245" w:author="Author"/>
              <w:rFonts w:asciiTheme="minorHAnsi" w:eastAsiaTheme="minorEastAsia" w:hAnsiTheme="minorHAnsi" w:cstheme="minorBidi"/>
              <w:noProof/>
              <w:sz w:val="22"/>
              <w:szCs w:val="22"/>
            </w:rPr>
          </w:pPr>
          <w:ins w:id="3246" w:author="Author">
            <w:del w:id="3247" w:author="Author">
              <w:r w:rsidRPr="00284E03" w:rsidDel="00496EE5">
                <w:rPr>
                  <w:rStyle w:val="Hyperlink"/>
                  <w:noProof/>
                </w:rPr>
                <w:delText>10.2.1</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189</w:delText>
              </w:r>
            </w:del>
          </w:ins>
        </w:p>
        <w:p w14:paraId="4D577349" w14:textId="77777777" w:rsidR="00C012B2" w:rsidDel="00496EE5" w:rsidRDefault="00C012B2">
          <w:pPr>
            <w:pStyle w:val="TOC3"/>
            <w:tabs>
              <w:tab w:val="left" w:pos="1440"/>
            </w:tabs>
            <w:rPr>
              <w:ins w:id="3248" w:author="Author"/>
              <w:del w:id="3249" w:author="Author"/>
              <w:rFonts w:asciiTheme="minorHAnsi" w:eastAsiaTheme="minorEastAsia" w:hAnsiTheme="minorHAnsi" w:cstheme="minorBidi"/>
              <w:noProof/>
              <w:sz w:val="22"/>
              <w:szCs w:val="22"/>
            </w:rPr>
          </w:pPr>
          <w:ins w:id="3250" w:author="Author">
            <w:del w:id="3251" w:author="Author">
              <w:r w:rsidRPr="00284E03" w:rsidDel="00496EE5">
                <w:rPr>
                  <w:rStyle w:val="Hyperlink"/>
                  <w:noProof/>
                </w:rPr>
                <w:delText>10.2.2</w:delText>
              </w:r>
              <w:r w:rsidDel="00496EE5">
                <w:rPr>
                  <w:rFonts w:asciiTheme="minorHAnsi" w:eastAsiaTheme="minorEastAsia" w:hAnsiTheme="minorHAnsi" w:cstheme="minorBidi"/>
                  <w:noProof/>
                  <w:sz w:val="22"/>
                  <w:szCs w:val="22"/>
                </w:rPr>
                <w:tab/>
              </w:r>
              <w:r w:rsidRPr="00284E03" w:rsidDel="00496EE5">
                <w:rPr>
                  <w:rStyle w:val="Hyperlink"/>
                  <w:noProof/>
                </w:rPr>
                <w:delText>Application Scenarios</w:delText>
              </w:r>
              <w:r w:rsidDel="00496EE5">
                <w:rPr>
                  <w:noProof/>
                  <w:webHidden/>
                </w:rPr>
                <w:tab/>
                <w:delText>190</w:delText>
              </w:r>
            </w:del>
          </w:ins>
        </w:p>
        <w:p w14:paraId="2EEE88AB" w14:textId="77777777" w:rsidR="00C012B2" w:rsidDel="00496EE5" w:rsidRDefault="00C012B2">
          <w:pPr>
            <w:pStyle w:val="TOC3"/>
            <w:tabs>
              <w:tab w:val="left" w:pos="1440"/>
            </w:tabs>
            <w:rPr>
              <w:ins w:id="3252" w:author="Author"/>
              <w:del w:id="3253" w:author="Author"/>
              <w:rFonts w:asciiTheme="minorHAnsi" w:eastAsiaTheme="minorEastAsia" w:hAnsiTheme="minorHAnsi" w:cstheme="minorBidi"/>
              <w:noProof/>
              <w:sz w:val="22"/>
              <w:szCs w:val="22"/>
            </w:rPr>
          </w:pPr>
          <w:ins w:id="3254" w:author="Author">
            <w:del w:id="3255" w:author="Author">
              <w:r w:rsidRPr="00284E03" w:rsidDel="00496EE5">
                <w:rPr>
                  <w:rStyle w:val="Hyperlink"/>
                  <w:noProof/>
                </w:rPr>
                <w:delText>10.2.3</w:delText>
              </w:r>
              <w:r w:rsidDel="00496EE5">
                <w:rPr>
                  <w:rFonts w:asciiTheme="minorHAnsi" w:eastAsiaTheme="minorEastAsia" w:hAnsiTheme="minorHAnsi" w:cstheme="minorBidi"/>
                  <w:noProof/>
                  <w:sz w:val="22"/>
                  <w:szCs w:val="22"/>
                </w:rPr>
                <w:tab/>
              </w:r>
              <w:r w:rsidRPr="00284E03" w:rsidDel="00496EE5">
                <w:rPr>
                  <w:rStyle w:val="Hyperlink"/>
                  <w:noProof/>
                </w:rPr>
                <w:delText>Function Signatures</w:delText>
              </w:r>
              <w:r w:rsidDel="00496EE5">
                <w:rPr>
                  <w:noProof/>
                  <w:webHidden/>
                </w:rPr>
                <w:tab/>
                <w:delText>195</w:delText>
              </w:r>
            </w:del>
          </w:ins>
        </w:p>
        <w:p w14:paraId="0FFDD719" w14:textId="77777777" w:rsidR="00C012B2" w:rsidDel="00496EE5" w:rsidRDefault="00C012B2">
          <w:pPr>
            <w:pStyle w:val="TOC3"/>
            <w:tabs>
              <w:tab w:val="left" w:pos="1440"/>
            </w:tabs>
            <w:rPr>
              <w:ins w:id="3256" w:author="Author"/>
              <w:del w:id="3257" w:author="Author"/>
              <w:rFonts w:asciiTheme="minorHAnsi" w:eastAsiaTheme="minorEastAsia" w:hAnsiTheme="minorHAnsi" w:cstheme="minorBidi"/>
              <w:noProof/>
              <w:sz w:val="22"/>
              <w:szCs w:val="22"/>
            </w:rPr>
          </w:pPr>
          <w:ins w:id="3258" w:author="Author">
            <w:del w:id="3259" w:author="Author">
              <w:r w:rsidRPr="00284E03" w:rsidDel="00496EE5">
                <w:rPr>
                  <w:rStyle w:val="Hyperlink"/>
                  <w:noProof/>
                </w:rPr>
                <w:delText>10.2.4</w:delText>
              </w:r>
              <w:r w:rsidDel="00496EE5">
                <w:rPr>
                  <w:rFonts w:asciiTheme="minorHAnsi" w:eastAsiaTheme="minorEastAsia" w:hAnsiTheme="minorHAnsi" w:cstheme="minorBidi"/>
                  <w:noProof/>
                  <w:sz w:val="22"/>
                  <w:szCs w:val="22"/>
                </w:rPr>
                <w:tab/>
              </w:r>
              <w:r w:rsidRPr="00284E03" w:rsidDel="00496EE5">
                <w:rPr>
                  <w:rStyle w:val="Hyperlink"/>
                  <w:noProof/>
                </w:rPr>
                <w:delText>Code Segment Examples</w:delText>
              </w:r>
              <w:r w:rsidDel="00496EE5">
                <w:rPr>
                  <w:noProof/>
                  <w:webHidden/>
                </w:rPr>
                <w:tab/>
                <w:delText>206</w:delText>
              </w:r>
            </w:del>
          </w:ins>
        </w:p>
        <w:p w14:paraId="18319ECB" w14:textId="77777777" w:rsidR="00C012B2" w:rsidDel="00496EE5" w:rsidRDefault="00C012B2">
          <w:pPr>
            <w:pStyle w:val="TOC2"/>
            <w:rPr>
              <w:ins w:id="3260" w:author="Author"/>
              <w:del w:id="3261" w:author="Author"/>
              <w:rFonts w:asciiTheme="minorHAnsi" w:eastAsiaTheme="minorEastAsia" w:hAnsiTheme="minorHAnsi" w:cstheme="minorBidi"/>
              <w:noProof/>
              <w:sz w:val="22"/>
              <w:szCs w:val="22"/>
            </w:rPr>
          </w:pPr>
          <w:ins w:id="3262" w:author="Author">
            <w:del w:id="3263" w:author="Author">
              <w:r w:rsidRPr="00284E03" w:rsidDel="00496EE5">
                <w:rPr>
                  <w:rStyle w:val="Hyperlink"/>
                  <w:noProof/>
                </w:rPr>
                <w:delText>10.3</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Structure</w:delText>
              </w:r>
              <w:r w:rsidDel="00496EE5">
                <w:rPr>
                  <w:noProof/>
                  <w:webHidden/>
                </w:rPr>
                <w:tab/>
                <w:delText>207</w:delText>
              </w:r>
            </w:del>
          </w:ins>
        </w:p>
        <w:p w14:paraId="42A59AE0" w14:textId="77777777" w:rsidR="00C012B2" w:rsidDel="00496EE5" w:rsidRDefault="00C012B2">
          <w:pPr>
            <w:pStyle w:val="TOC3"/>
            <w:tabs>
              <w:tab w:val="left" w:pos="1440"/>
            </w:tabs>
            <w:rPr>
              <w:ins w:id="3264" w:author="Author"/>
              <w:del w:id="3265" w:author="Author"/>
              <w:rFonts w:asciiTheme="minorHAnsi" w:eastAsiaTheme="minorEastAsia" w:hAnsiTheme="minorHAnsi" w:cstheme="minorBidi"/>
              <w:noProof/>
              <w:sz w:val="22"/>
              <w:szCs w:val="22"/>
            </w:rPr>
          </w:pPr>
          <w:ins w:id="3266" w:author="Author">
            <w:del w:id="3267" w:author="Author">
              <w:r w:rsidRPr="00284E0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284E03" w:rsidDel="00496EE5">
                <w:rPr>
                  <w:rStyle w:val="Hyperlink"/>
                  <w:noProof/>
                  <w:lang w:eastAsia="en-US"/>
                </w:rPr>
                <w:delText>Introduction</w:delText>
              </w:r>
              <w:r w:rsidDel="00496EE5">
                <w:rPr>
                  <w:noProof/>
                  <w:webHidden/>
                </w:rPr>
                <w:tab/>
                <w:delText>207</w:delText>
              </w:r>
            </w:del>
          </w:ins>
        </w:p>
        <w:p w14:paraId="66336800" w14:textId="77777777" w:rsidR="00C012B2" w:rsidDel="00496EE5" w:rsidRDefault="00C012B2">
          <w:pPr>
            <w:pStyle w:val="TOC3"/>
            <w:tabs>
              <w:tab w:val="left" w:pos="1440"/>
            </w:tabs>
            <w:rPr>
              <w:ins w:id="3268" w:author="Author"/>
              <w:del w:id="3269" w:author="Author"/>
              <w:rFonts w:asciiTheme="minorHAnsi" w:eastAsiaTheme="minorEastAsia" w:hAnsiTheme="minorHAnsi" w:cstheme="minorBidi"/>
              <w:noProof/>
              <w:sz w:val="22"/>
              <w:szCs w:val="22"/>
            </w:rPr>
          </w:pPr>
          <w:ins w:id="3270" w:author="Author">
            <w:del w:id="3271" w:author="Author">
              <w:r w:rsidRPr="00284E03" w:rsidDel="00496EE5">
                <w:rPr>
                  <w:rStyle w:val="Hyperlink"/>
                  <w:noProof/>
                </w:rPr>
                <w:delText>10.3.2</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Organization</w:delText>
              </w:r>
              <w:r w:rsidDel="00496EE5">
                <w:rPr>
                  <w:noProof/>
                  <w:webHidden/>
                </w:rPr>
                <w:tab/>
                <w:delText>207</w:delText>
              </w:r>
            </w:del>
          </w:ins>
        </w:p>
        <w:p w14:paraId="5D29C607" w14:textId="77777777" w:rsidR="00C012B2" w:rsidDel="00496EE5" w:rsidRDefault="00C012B2">
          <w:pPr>
            <w:pStyle w:val="TOC3"/>
            <w:tabs>
              <w:tab w:val="left" w:pos="1440"/>
            </w:tabs>
            <w:rPr>
              <w:ins w:id="3272" w:author="Author"/>
              <w:del w:id="3273" w:author="Author"/>
              <w:rFonts w:asciiTheme="minorHAnsi" w:eastAsiaTheme="minorEastAsia" w:hAnsiTheme="minorHAnsi" w:cstheme="minorBidi"/>
              <w:noProof/>
              <w:sz w:val="22"/>
              <w:szCs w:val="22"/>
            </w:rPr>
          </w:pPr>
          <w:ins w:id="3274" w:author="Author">
            <w:del w:id="3275" w:author="Author">
              <w:r w:rsidRPr="00284E03" w:rsidDel="00496EE5">
                <w:rPr>
                  <w:rStyle w:val="Hyperlink"/>
                  <w:noProof/>
                </w:rPr>
                <w:delText>10.3.3</w:delText>
              </w:r>
              <w:r w:rsidDel="00496EE5">
                <w:rPr>
                  <w:rFonts w:asciiTheme="minorHAnsi" w:eastAsiaTheme="minorEastAsia" w:hAnsiTheme="minorHAnsi" w:cstheme="minorBidi"/>
                  <w:noProof/>
                  <w:sz w:val="22"/>
                  <w:szCs w:val="22"/>
                </w:rPr>
                <w:tab/>
              </w:r>
              <w:r w:rsidRPr="00284E03" w:rsidDel="00496EE5">
                <w:rPr>
                  <w:rStyle w:val="Hyperlink"/>
                  <w:noProof/>
                </w:rPr>
                <w:delText>Parameter Rules Summary</w:delText>
              </w:r>
              <w:r w:rsidDel="00496EE5">
                <w:rPr>
                  <w:noProof/>
                  <w:webHidden/>
                </w:rPr>
                <w:tab/>
                <w:delText>208</w:delText>
              </w:r>
            </w:del>
          </w:ins>
        </w:p>
        <w:p w14:paraId="269EE851" w14:textId="77777777" w:rsidR="00C012B2" w:rsidDel="00496EE5" w:rsidRDefault="00C012B2">
          <w:pPr>
            <w:pStyle w:val="TOC3"/>
            <w:tabs>
              <w:tab w:val="left" w:pos="1440"/>
            </w:tabs>
            <w:rPr>
              <w:ins w:id="3276" w:author="Author"/>
              <w:del w:id="3277" w:author="Author"/>
              <w:rFonts w:asciiTheme="minorHAnsi" w:eastAsiaTheme="minorEastAsia" w:hAnsiTheme="minorHAnsi" w:cstheme="minorBidi"/>
              <w:noProof/>
              <w:sz w:val="22"/>
              <w:szCs w:val="22"/>
            </w:rPr>
          </w:pPr>
          <w:ins w:id="3278" w:author="Author">
            <w:del w:id="3279" w:author="Author">
              <w:r w:rsidRPr="00284E03" w:rsidDel="00496EE5">
                <w:rPr>
                  <w:rStyle w:val="Hyperlink"/>
                  <w:noProof/>
                </w:rPr>
                <w:delText>10.3.4</w:delText>
              </w:r>
              <w:r w:rsidDel="00496EE5">
                <w:rPr>
                  <w:rFonts w:asciiTheme="minorHAnsi" w:eastAsiaTheme="minorEastAsia" w:hAnsiTheme="minorHAnsi" w:cstheme="minorBidi"/>
                  <w:noProof/>
                  <w:sz w:val="22"/>
                  <w:szCs w:val="22"/>
                </w:rPr>
                <w:tab/>
              </w:r>
              <w:r w:rsidRPr="00284E03" w:rsidDel="00496EE5">
                <w:rPr>
                  <w:rStyle w:val="Hyperlink"/>
                  <w:noProof/>
                </w:rPr>
                <w:delText>Reserved Word Rules</w:delText>
              </w:r>
              <w:r w:rsidDel="00496EE5">
                <w:rPr>
                  <w:noProof/>
                  <w:webHidden/>
                </w:rPr>
                <w:tab/>
                <w:delText>209</w:delText>
              </w:r>
            </w:del>
          </w:ins>
        </w:p>
        <w:p w14:paraId="394322E0" w14:textId="77777777" w:rsidR="00C012B2" w:rsidDel="00496EE5" w:rsidRDefault="00C012B2">
          <w:pPr>
            <w:pStyle w:val="TOC3"/>
            <w:tabs>
              <w:tab w:val="left" w:pos="1440"/>
            </w:tabs>
            <w:rPr>
              <w:ins w:id="3280" w:author="Author"/>
              <w:del w:id="3281" w:author="Author"/>
              <w:rFonts w:asciiTheme="minorHAnsi" w:eastAsiaTheme="minorEastAsia" w:hAnsiTheme="minorHAnsi" w:cstheme="minorBidi"/>
              <w:noProof/>
              <w:sz w:val="22"/>
              <w:szCs w:val="22"/>
            </w:rPr>
          </w:pPr>
          <w:ins w:id="3282" w:author="Author">
            <w:del w:id="3283" w:author="Author">
              <w:r w:rsidRPr="00284E03" w:rsidDel="00496EE5">
                <w:rPr>
                  <w:rStyle w:val="Hyperlink"/>
                  <w:noProof/>
                </w:rPr>
                <w:delText>10.3.5</w:delText>
              </w:r>
              <w:r w:rsidDel="00496EE5">
                <w:rPr>
                  <w:rFonts w:asciiTheme="minorHAnsi" w:eastAsiaTheme="minorEastAsia" w:hAnsiTheme="minorHAnsi" w:cstheme="minorBidi"/>
                  <w:noProof/>
                  <w:sz w:val="22"/>
                  <w:szCs w:val="22"/>
                </w:rPr>
                <w:tab/>
              </w:r>
              <w:r w:rsidRPr="00284E03" w:rsidDel="00496EE5">
                <w:rPr>
                  <w:rStyle w:val="Hyperlink"/>
                  <w:noProof/>
                </w:rPr>
                <w:delText>Combination and Corner Rules</w:delText>
              </w:r>
              <w:r w:rsidDel="00496EE5">
                <w:rPr>
                  <w:noProof/>
                  <w:webHidden/>
                </w:rPr>
                <w:tab/>
                <w:delText>216</w:delText>
              </w:r>
            </w:del>
          </w:ins>
        </w:p>
        <w:p w14:paraId="5F9DAEBC" w14:textId="77777777" w:rsidR="00C012B2" w:rsidDel="00496EE5" w:rsidRDefault="00C012B2">
          <w:pPr>
            <w:pStyle w:val="TOC3"/>
            <w:tabs>
              <w:tab w:val="left" w:pos="1440"/>
            </w:tabs>
            <w:rPr>
              <w:ins w:id="3284" w:author="Author"/>
              <w:del w:id="3285" w:author="Author"/>
              <w:rFonts w:asciiTheme="minorHAnsi" w:eastAsiaTheme="minorEastAsia" w:hAnsiTheme="minorHAnsi" w:cstheme="minorBidi"/>
              <w:noProof/>
              <w:sz w:val="22"/>
              <w:szCs w:val="22"/>
            </w:rPr>
          </w:pPr>
          <w:ins w:id="3286" w:author="Author">
            <w:del w:id="3287" w:author="Author">
              <w:r w:rsidRPr="00284E03" w:rsidDel="00496EE5">
                <w:rPr>
                  <w:rStyle w:val="Hyperlink"/>
                  <w:noProof/>
                </w:rPr>
                <w:delText>10.3.6</w:delText>
              </w:r>
              <w:r w:rsidDel="00496EE5">
                <w:rPr>
                  <w:rFonts w:asciiTheme="minorHAnsi" w:eastAsiaTheme="minorEastAsia" w:hAnsiTheme="minorHAnsi" w:cstheme="minorBidi"/>
                  <w:noProof/>
                  <w:sz w:val="22"/>
                  <w:szCs w:val="22"/>
                </w:rPr>
                <w:tab/>
              </w:r>
              <w:r w:rsidRPr="00284E03" w:rsidDel="00496EE5">
                <w:rPr>
                  <w:rStyle w:val="Hyperlink"/>
                  <w:noProof/>
                </w:rPr>
                <w:delText>Processing and Passing Parameter String Rules</w:delText>
              </w:r>
              <w:r w:rsidDel="00496EE5">
                <w:rPr>
                  <w:noProof/>
                  <w:webHidden/>
                </w:rPr>
                <w:tab/>
                <w:delText>217</w:delText>
              </w:r>
            </w:del>
          </w:ins>
        </w:p>
        <w:p w14:paraId="3F454773" w14:textId="77777777" w:rsidR="00C012B2" w:rsidDel="00496EE5" w:rsidRDefault="00C012B2">
          <w:pPr>
            <w:pStyle w:val="TOC3"/>
            <w:tabs>
              <w:tab w:val="left" w:pos="1440"/>
            </w:tabs>
            <w:rPr>
              <w:ins w:id="3288" w:author="Author"/>
              <w:del w:id="3289" w:author="Author"/>
              <w:rFonts w:asciiTheme="minorHAnsi" w:eastAsiaTheme="minorEastAsia" w:hAnsiTheme="minorHAnsi" w:cstheme="minorBidi"/>
              <w:noProof/>
              <w:sz w:val="22"/>
              <w:szCs w:val="22"/>
            </w:rPr>
          </w:pPr>
          <w:ins w:id="3290" w:author="Author">
            <w:del w:id="3291" w:author="Author">
              <w:r w:rsidRPr="00284E03" w:rsidDel="00496EE5">
                <w:rPr>
                  <w:rStyle w:val="Hyperlink"/>
                  <w:noProof/>
                </w:rPr>
                <w:delText>10.3.7</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 for Type and Format</w:delText>
              </w:r>
              <w:r w:rsidDel="00496EE5">
                <w:rPr>
                  <w:noProof/>
                  <w:webHidden/>
                </w:rPr>
                <w:tab/>
                <w:delText>218</w:delText>
              </w:r>
            </w:del>
          </w:ins>
        </w:p>
        <w:p w14:paraId="5FD2E8DB" w14:textId="77777777" w:rsidR="00C012B2" w:rsidDel="00496EE5" w:rsidRDefault="00C012B2">
          <w:pPr>
            <w:pStyle w:val="TOC2"/>
            <w:rPr>
              <w:ins w:id="3292" w:author="Author"/>
              <w:del w:id="3293" w:author="Author"/>
              <w:rFonts w:asciiTheme="minorHAnsi" w:eastAsiaTheme="minorEastAsia" w:hAnsiTheme="minorHAnsi" w:cstheme="minorBidi"/>
              <w:noProof/>
              <w:sz w:val="22"/>
              <w:szCs w:val="22"/>
            </w:rPr>
          </w:pPr>
          <w:ins w:id="3294" w:author="Author">
            <w:del w:id="3295" w:author="Author">
              <w:r w:rsidRPr="00284E03" w:rsidDel="00496EE5">
                <w:rPr>
                  <w:rStyle w:val="Hyperlink"/>
                  <w:noProof/>
                </w:rPr>
                <w:delText>10.4</w:delText>
              </w:r>
              <w:r w:rsidDel="00496EE5">
                <w:rPr>
                  <w:rFonts w:asciiTheme="minorHAnsi" w:eastAsiaTheme="minorEastAsia" w:hAnsiTheme="minorHAnsi" w:cstheme="minorBidi"/>
                  <w:noProof/>
                  <w:sz w:val="22"/>
                  <w:szCs w:val="22"/>
                </w:rPr>
                <w:tab/>
              </w:r>
              <w:r w:rsidRPr="00284E03" w:rsidDel="00496EE5">
                <w:rPr>
                  <w:rStyle w:val="Hyperlink"/>
                  <w:noProof/>
                </w:rPr>
                <w:delText>General Reserved Parameters</w:delText>
              </w:r>
              <w:r w:rsidDel="00496EE5">
                <w:rPr>
                  <w:noProof/>
                  <w:webHidden/>
                </w:rPr>
                <w:tab/>
                <w:delText>218</w:delText>
              </w:r>
            </w:del>
          </w:ins>
        </w:p>
        <w:p w14:paraId="393C10D8" w14:textId="77777777" w:rsidR="00C012B2" w:rsidDel="00496EE5" w:rsidRDefault="00C012B2">
          <w:pPr>
            <w:pStyle w:val="TOC3"/>
            <w:tabs>
              <w:tab w:val="left" w:pos="1440"/>
            </w:tabs>
            <w:rPr>
              <w:ins w:id="3296" w:author="Author"/>
              <w:del w:id="3297" w:author="Author"/>
              <w:rFonts w:asciiTheme="minorHAnsi" w:eastAsiaTheme="minorEastAsia" w:hAnsiTheme="minorHAnsi" w:cstheme="minorBidi"/>
              <w:noProof/>
              <w:sz w:val="22"/>
              <w:szCs w:val="22"/>
            </w:rPr>
          </w:pPr>
          <w:ins w:id="3298" w:author="Author">
            <w:del w:id="3299" w:author="Author">
              <w:r w:rsidRPr="00284E03" w:rsidDel="00496EE5">
                <w:rPr>
                  <w:rStyle w:val="Hyperlink"/>
                  <w:noProof/>
                </w:rPr>
                <w:delText>10.4.1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224</w:delText>
              </w:r>
            </w:del>
          </w:ins>
        </w:p>
        <w:p w14:paraId="505F0EE7" w14:textId="77777777" w:rsidR="00C012B2" w:rsidDel="00496EE5" w:rsidRDefault="00C012B2">
          <w:pPr>
            <w:pStyle w:val="TOC2"/>
            <w:rPr>
              <w:ins w:id="3300" w:author="Author"/>
              <w:del w:id="3301" w:author="Author"/>
              <w:rFonts w:asciiTheme="minorHAnsi" w:eastAsiaTheme="minorEastAsia" w:hAnsiTheme="minorHAnsi" w:cstheme="minorBidi"/>
              <w:noProof/>
              <w:sz w:val="22"/>
              <w:szCs w:val="22"/>
            </w:rPr>
          </w:pPr>
          <w:ins w:id="3302" w:author="Author">
            <w:del w:id="3303" w:author="Author">
              <w:r w:rsidRPr="00284E03" w:rsidDel="00496EE5">
                <w:rPr>
                  <w:rStyle w:val="Hyperlink"/>
                  <w:noProof/>
                </w:rPr>
                <w:delText>10.5</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Parameters for Data Management</w:delText>
              </w:r>
              <w:r w:rsidDel="00496EE5">
                <w:rPr>
                  <w:noProof/>
                  <w:webHidden/>
                </w:rPr>
                <w:tab/>
                <w:delText>226</w:delText>
              </w:r>
            </w:del>
          </w:ins>
        </w:p>
        <w:p w14:paraId="69CB84FD" w14:textId="77777777" w:rsidR="00C012B2" w:rsidDel="00496EE5" w:rsidRDefault="00C012B2">
          <w:pPr>
            <w:pStyle w:val="TOC3"/>
            <w:tabs>
              <w:tab w:val="left" w:pos="1440"/>
            </w:tabs>
            <w:rPr>
              <w:ins w:id="3304" w:author="Author"/>
              <w:del w:id="3305" w:author="Author"/>
              <w:rFonts w:asciiTheme="minorHAnsi" w:eastAsiaTheme="minorEastAsia" w:hAnsiTheme="minorHAnsi" w:cstheme="minorBidi"/>
              <w:noProof/>
              <w:sz w:val="22"/>
              <w:szCs w:val="22"/>
            </w:rPr>
          </w:pPr>
          <w:ins w:id="3306" w:author="Author">
            <w:del w:id="3307" w:author="Author">
              <w:r w:rsidRPr="00284E03" w:rsidDel="00496EE5">
                <w:rPr>
                  <w:rStyle w:val="Hyperlink"/>
                  <w:noProof/>
                </w:rPr>
                <w:delText>10.5.1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228</w:delText>
              </w:r>
            </w:del>
          </w:ins>
        </w:p>
        <w:p w14:paraId="3FB9CC48" w14:textId="77777777" w:rsidR="00C012B2" w:rsidDel="00496EE5" w:rsidRDefault="00C012B2">
          <w:pPr>
            <w:pStyle w:val="TOC2"/>
            <w:rPr>
              <w:ins w:id="3308" w:author="Author"/>
              <w:del w:id="3309" w:author="Author"/>
              <w:rFonts w:asciiTheme="minorHAnsi" w:eastAsiaTheme="minorEastAsia" w:hAnsiTheme="minorHAnsi" w:cstheme="minorBidi"/>
              <w:noProof/>
              <w:sz w:val="22"/>
              <w:szCs w:val="22"/>
            </w:rPr>
          </w:pPr>
          <w:ins w:id="3310" w:author="Author">
            <w:del w:id="3311" w:author="Author">
              <w:r w:rsidRPr="00284E03" w:rsidDel="00496EE5">
                <w:rPr>
                  <w:rStyle w:val="Hyperlink"/>
                  <w:noProof/>
                </w:rPr>
                <w:delText>10.6</w:delText>
              </w:r>
              <w:r w:rsidDel="00496EE5">
                <w:rPr>
                  <w:rFonts w:asciiTheme="minorHAnsi" w:eastAsiaTheme="minorEastAsia" w:hAnsiTheme="minorHAnsi" w:cstheme="minorBidi"/>
                  <w:noProof/>
                  <w:sz w:val="22"/>
                  <w:szCs w:val="22"/>
                </w:rPr>
                <w:tab/>
              </w:r>
              <w:r w:rsidRPr="00284E03" w:rsidDel="00496EE5">
                <w:rPr>
                  <w:rStyle w:val="Hyperlink"/>
                  <w:noProof/>
                </w:rPr>
                <w:delText>Jitter and Noise Reserved Parameters</w:delText>
              </w:r>
              <w:r w:rsidDel="00496EE5">
                <w:rPr>
                  <w:noProof/>
                  <w:webHidden/>
                </w:rPr>
                <w:tab/>
                <w:delText>230</w:delText>
              </w:r>
            </w:del>
          </w:ins>
        </w:p>
        <w:p w14:paraId="55DEAEFC" w14:textId="77777777" w:rsidR="00C012B2" w:rsidDel="00496EE5" w:rsidRDefault="00C012B2">
          <w:pPr>
            <w:pStyle w:val="TOC3"/>
            <w:tabs>
              <w:tab w:val="left" w:pos="1440"/>
            </w:tabs>
            <w:rPr>
              <w:ins w:id="3312" w:author="Author"/>
              <w:del w:id="3313" w:author="Author"/>
              <w:rFonts w:asciiTheme="minorHAnsi" w:eastAsiaTheme="minorEastAsia" w:hAnsiTheme="minorHAnsi" w:cstheme="minorBidi"/>
              <w:noProof/>
              <w:sz w:val="22"/>
              <w:szCs w:val="22"/>
            </w:rPr>
          </w:pPr>
          <w:ins w:id="3314" w:author="Author">
            <w:del w:id="3315" w:author="Author">
              <w:r w:rsidRPr="00284E03" w:rsidDel="00496EE5">
                <w:rPr>
                  <w:rStyle w:val="Hyperlink"/>
                  <w:noProof/>
                </w:rPr>
                <w:delText>10.6.1</w:delText>
              </w:r>
              <w:r w:rsidDel="00496EE5">
                <w:rPr>
                  <w:rFonts w:asciiTheme="minorHAnsi" w:eastAsiaTheme="minorEastAsia" w:hAnsiTheme="minorHAnsi" w:cstheme="minorBidi"/>
                  <w:noProof/>
                  <w:sz w:val="22"/>
                  <w:szCs w:val="22"/>
                </w:rPr>
                <w:tab/>
              </w:r>
              <w:r w:rsidRPr="00284E03" w:rsidDel="00496EE5">
                <w:rPr>
                  <w:rStyle w:val="Hyperlink"/>
                  <w:noProof/>
                </w:rPr>
                <w:delText>Tx-only Reserved Parameters</w:delText>
              </w:r>
              <w:r w:rsidDel="00496EE5">
                <w:rPr>
                  <w:noProof/>
                  <w:webHidden/>
                </w:rPr>
                <w:tab/>
                <w:delText>230</w:delText>
              </w:r>
            </w:del>
          </w:ins>
        </w:p>
        <w:p w14:paraId="5AEBE8AA" w14:textId="77777777" w:rsidR="00C012B2" w:rsidDel="00496EE5" w:rsidRDefault="00C012B2">
          <w:pPr>
            <w:pStyle w:val="TOC3"/>
            <w:tabs>
              <w:tab w:val="left" w:pos="1440"/>
            </w:tabs>
            <w:rPr>
              <w:ins w:id="3316" w:author="Author"/>
              <w:del w:id="3317" w:author="Author"/>
              <w:rFonts w:asciiTheme="minorHAnsi" w:eastAsiaTheme="minorEastAsia" w:hAnsiTheme="minorHAnsi" w:cstheme="minorBidi"/>
              <w:noProof/>
              <w:sz w:val="22"/>
              <w:szCs w:val="22"/>
            </w:rPr>
          </w:pPr>
          <w:ins w:id="3318" w:author="Author">
            <w:del w:id="3319" w:author="Author">
              <w:r w:rsidRPr="00284E03" w:rsidDel="00496EE5">
                <w:rPr>
                  <w:rStyle w:val="Hyperlink"/>
                  <w:noProof/>
                </w:rPr>
                <w:delText>10.6.2</w:delText>
              </w:r>
              <w:r w:rsidDel="00496EE5">
                <w:rPr>
                  <w:rFonts w:asciiTheme="minorHAnsi" w:eastAsiaTheme="minorEastAsia" w:hAnsiTheme="minorHAnsi" w:cstheme="minorBidi"/>
                  <w:noProof/>
                  <w:sz w:val="22"/>
                  <w:szCs w:val="22"/>
                </w:rPr>
                <w:tab/>
              </w:r>
              <w:r w:rsidRPr="00284E03" w:rsidDel="00496EE5">
                <w:rPr>
                  <w:rStyle w:val="Hyperlink"/>
                  <w:noProof/>
                </w:rPr>
                <w:delText>Rx-only Reserved Parameters</w:delText>
              </w:r>
              <w:r w:rsidDel="00496EE5">
                <w:rPr>
                  <w:noProof/>
                  <w:webHidden/>
                </w:rPr>
                <w:tab/>
                <w:delText>234</w:delText>
              </w:r>
            </w:del>
          </w:ins>
        </w:p>
        <w:p w14:paraId="2749A9E9" w14:textId="77777777" w:rsidR="00C012B2" w:rsidDel="00496EE5" w:rsidRDefault="00C012B2">
          <w:pPr>
            <w:pStyle w:val="TOC3"/>
            <w:tabs>
              <w:tab w:val="left" w:pos="1440"/>
            </w:tabs>
            <w:rPr>
              <w:ins w:id="3320" w:author="Author"/>
              <w:del w:id="3321" w:author="Author"/>
              <w:rFonts w:asciiTheme="minorHAnsi" w:eastAsiaTheme="minorEastAsia" w:hAnsiTheme="minorHAnsi" w:cstheme="minorBidi"/>
              <w:noProof/>
              <w:sz w:val="22"/>
              <w:szCs w:val="22"/>
            </w:rPr>
          </w:pPr>
          <w:ins w:id="3322" w:author="Author">
            <w:del w:id="3323" w:author="Author">
              <w:r w:rsidRPr="00284E03" w:rsidDel="00496EE5">
                <w:rPr>
                  <w:rStyle w:val="Hyperlink"/>
                  <w:noProof/>
                </w:rPr>
                <w:delText>10.6.3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244</w:delText>
              </w:r>
            </w:del>
          </w:ins>
        </w:p>
        <w:p w14:paraId="5008158D" w14:textId="77777777" w:rsidR="00C012B2" w:rsidDel="00496EE5" w:rsidRDefault="00C012B2">
          <w:pPr>
            <w:pStyle w:val="TOC2"/>
            <w:rPr>
              <w:ins w:id="3324" w:author="Author"/>
              <w:del w:id="3325" w:author="Author"/>
              <w:rFonts w:asciiTheme="minorHAnsi" w:eastAsiaTheme="minorEastAsia" w:hAnsiTheme="minorHAnsi" w:cstheme="minorBidi"/>
              <w:noProof/>
              <w:sz w:val="22"/>
              <w:szCs w:val="22"/>
            </w:rPr>
          </w:pPr>
          <w:ins w:id="3326" w:author="Author">
            <w:del w:id="3327" w:author="Author">
              <w:r w:rsidRPr="00284E03" w:rsidDel="00496EE5">
                <w:rPr>
                  <w:rStyle w:val="Hyperlink"/>
                  <w:noProof/>
                </w:rPr>
                <w:delText>10.7</w:delText>
              </w:r>
              <w:r w:rsidDel="00496EE5">
                <w:rPr>
                  <w:rFonts w:asciiTheme="minorHAnsi" w:eastAsiaTheme="minorEastAsia" w:hAnsiTheme="minorHAnsi" w:cstheme="minorBidi"/>
                  <w:noProof/>
                  <w:sz w:val="22"/>
                  <w:szCs w:val="22"/>
                </w:rPr>
                <w:tab/>
              </w:r>
              <w:r w:rsidRPr="00284E03" w:rsidDel="00496EE5">
                <w:rPr>
                  <w:rStyle w:val="Hyperlink"/>
                  <w:noProof/>
                </w:rPr>
                <w:delText>Modulation Reserved Parameters</w:delText>
              </w:r>
              <w:r w:rsidDel="00496EE5">
                <w:rPr>
                  <w:noProof/>
                  <w:webHidden/>
                </w:rPr>
                <w:tab/>
                <w:delText>248</w:delText>
              </w:r>
            </w:del>
          </w:ins>
        </w:p>
        <w:p w14:paraId="612FAE1E" w14:textId="77777777" w:rsidR="00C012B2" w:rsidDel="00496EE5" w:rsidRDefault="00C012B2">
          <w:pPr>
            <w:pStyle w:val="TOC3"/>
            <w:tabs>
              <w:tab w:val="left" w:pos="1440"/>
            </w:tabs>
            <w:rPr>
              <w:ins w:id="3328" w:author="Author"/>
              <w:del w:id="3329" w:author="Author"/>
              <w:rFonts w:asciiTheme="minorHAnsi" w:eastAsiaTheme="minorEastAsia" w:hAnsiTheme="minorHAnsi" w:cstheme="minorBidi"/>
              <w:noProof/>
              <w:sz w:val="22"/>
              <w:szCs w:val="22"/>
            </w:rPr>
          </w:pPr>
          <w:ins w:id="3330" w:author="Author">
            <w:del w:id="3331" w:author="Author">
              <w:r w:rsidRPr="00284E03" w:rsidDel="00496EE5">
                <w:rPr>
                  <w:rStyle w:val="Hyperlink"/>
                  <w:noProof/>
                </w:rPr>
                <w:delText>10.7.1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253</w:delText>
              </w:r>
            </w:del>
          </w:ins>
        </w:p>
        <w:p w14:paraId="7D37A450" w14:textId="77777777" w:rsidR="00C012B2" w:rsidDel="00496EE5" w:rsidRDefault="00C012B2">
          <w:pPr>
            <w:pStyle w:val="TOC2"/>
            <w:rPr>
              <w:ins w:id="3332" w:author="Author"/>
              <w:del w:id="3333" w:author="Author"/>
              <w:rFonts w:asciiTheme="minorHAnsi" w:eastAsiaTheme="minorEastAsia" w:hAnsiTheme="minorHAnsi" w:cstheme="minorBidi"/>
              <w:noProof/>
              <w:sz w:val="22"/>
              <w:szCs w:val="22"/>
            </w:rPr>
          </w:pPr>
          <w:ins w:id="3334" w:author="Author">
            <w:del w:id="3335" w:author="Author">
              <w:r w:rsidRPr="00284E03" w:rsidDel="00496EE5">
                <w:rPr>
                  <w:rStyle w:val="Hyperlink"/>
                  <w:noProof/>
                </w:rPr>
                <w:delText>10.8</w:delText>
              </w:r>
              <w:r w:rsidDel="00496EE5">
                <w:rPr>
                  <w:rFonts w:asciiTheme="minorHAnsi" w:eastAsiaTheme="minorEastAsia" w:hAnsiTheme="minorHAnsi" w:cstheme="minorBidi"/>
                  <w:noProof/>
                  <w:sz w:val="22"/>
                  <w:szCs w:val="22"/>
                </w:rPr>
                <w:tab/>
              </w:r>
              <w:r w:rsidRPr="00284E03" w:rsidDel="00496EE5">
                <w:rPr>
                  <w:rStyle w:val="Hyperlink"/>
                  <w:noProof/>
                </w:rPr>
                <w:delText>Repeaters</w:delText>
              </w:r>
              <w:r w:rsidDel="00496EE5">
                <w:rPr>
                  <w:noProof/>
                  <w:webHidden/>
                </w:rPr>
                <w:tab/>
                <w:delText>255</w:delText>
              </w:r>
            </w:del>
          </w:ins>
        </w:p>
        <w:p w14:paraId="5AA79516" w14:textId="77777777" w:rsidR="00C012B2" w:rsidDel="00496EE5" w:rsidRDefault="00C012B2">
          <w:pPr>
            <w:pStyle w:val="TOC3"/>
            <w:tabs>
              <w:tab w:val="left" w:pos="1440"/>
            </w:tabs>
            <w:rPr>
              <w:ins w:id="3336" w:author="Author"/>
              <w:del w:id="3337" w:author="Author"/>
              <w:rFonts w:asciiTheme="minorHAnsi" w:eastAsiaTheme="minorEastAsia" w:hAnsiTheme="minorHAnsi" w:cstheme="minorBidi"/>
              <w:noProof/>
              <w:sz w:val="22"/>
              <w:szCs w:val="22"/>
            </w:rPr>
          </w:pPr>
          <w:ins w:id="3338" w:author="Author">
            <w:del w:id="3339" w:author="Author">
              <w:r w:rsidRPr="00284E03" w:rsidDel="00496EE5">
                <w:rPr>
                  <w:rStyle w:val="Hyperlink"/>
                  <w:noProof/>
                </w:rPr>
                <w:delText>10.8.1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257</w:delText>
              </w:r>
            </w:del>
          </w:ins>
        </w:p>
        <w:p w14:paraId="6A0F48ED" w14:textId="77777777" w:rsidR="00C012B2" w:rsidDel="00496EE5" w:rsidRDefault="00C012B2">
          <w:pPr>
            <w:pStyle w:val="TOC2"/>
            <w:rPr>
              <w:ins w:id="3340" w:author="Author"/>
              <w:del w:id="3341" w:author="Author"/>
              <w:rFonts w:asciiTheme="minorHAnsi" w:eastAsiaTheme="minorEastAsia" w:hAnsiTheme="minorHAnsi" w:cstheme="minorBidi"/>
              <w:noProof/>
              <w:sz w:val="22"/>
              <w:szCs w:val="22"/>
            </w:rPr>
          </w:pPr>
          <w:ins w:id="3342" w:author="Author">
            <w:del w:id="3343" w:author="Author">
              <w:r w:rsidRPr="00284E03" w:rsidDel="00496EE5">
                <w:rPr>
                  <w:rStyle w:val="Hyperlink"/>
                  <w:noProof/>
                </w:rPr>
                <w:delText>10.9</w:delText>
              </w:r>
              <w:r w:rsidDel="00496EE5">
                <w:rPr>
                  <w:rFonts w:asciiTheme="minorHAnsi" w:eastAsiaTheme="minorEastAsia" w:hAnsiTheme="minorHAnsi" w:cstheme="minorBidi"/>
                  <w:noProof/>
                  <w:sz w:val="22"/>
                  <w:szCs w:val="22"/>
                </w:rPr>
                <w:tab/>
              </w:r>
              <w:r w:rsidRPr="00284E03" w:rsidDel="00496EE5">
                <w:rPr>
                  <w:rStyle w:val="Hyperlink"/>
                  <w:noProof/>
                </w:rPr>
                <w:delText>AMI Reserved Parameter Definitions For Link Training Communications</w:delText>
              </w:r>
              <w:r w:rsidDel="00496EE5">
                <w:rPr>
                  <w:noProof/>
                  <w:webHidden/>
                </w:rPr>
                <w:tab/>
                <w:delText>261</w:delText>
              </w:r>
            </w:del>
          </w:ins>
        </w:p>
        <w:p w14:paraId="676DA76D" w14:textId="77777777" w:rsidR="00C012B2" w:rsidDel="00496EE5" w:rsidRDefault="00C012B2">
          <w:pPr>
            <w:pStyle w:val="TOC3"/>
            <w:tabs>
              <w:tab w:val="left" w:pos="1440"/>
            </w:tabs>
            <w:rPr>
              <w:ins w:id="3344" w:author="Author"/>
              <w:del w:id="3345" w:author="Author"/>
              <w:rFonts w:asciiTheme="minorHAnsi" w:eastAsiaTheme="minorEastAsia" w:hAnsiTheme="minorHAnsi" w:cstheme="minorBidi"/>
              <w:noProof/>
              <w:sz w:val="22"/>
              <w:szCs w:val="22"/>
            </w:rPr>
          </w:pPr>
          <w:ins w:id="3346" w:author="Author">
            <w:del w:id="3347" w:author="Author">
              <w:r w:rsidRPr="00284E03" w:rsidDel="00496EE5">
                <w:rPr>
                  <w:rStyle w:val="Hyperlink"/>
                  <w:noProof/>
                </w:rPr>
                <w:delText>10.9.1</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No Repeater</w:delText>
              </w:r>
              <w:r w:rsidDel="00496EE5">
                <w:rPr>
                  <w:noProof/>
                  <w:webHidden/>
                </w:rPr>
                <w:tab/>
                <w:delText>265</w:delText>
              </w:r>
            </w:del>
          </w:ins>
        </w:p>
        <w:p w14:paraId="74BD000C" w14:textId="77777777" w:rsidR="00C012B2" w:rsidDel="00496EE5" w:rsidRDefault="00C012B2">
          <w:pPr>
            <w:pStyle w:val="TOC3"/>
            <w:tabs>
              <w:tab w:val="left" w:pos="1440"/>
            </w:tabs>
            <w:rPr>
              <w:ins w:id="3348" w:author="Author"/>
              <w:del w:id="3349" w:author="Author"/>
              <w:rFonts w:asciiTheme="minorHAnsi" w:eastAsiaTheme="minorEastAsia" w:hAnsiTheme="minorHAnsi" w:cstheme="minorBidi"/>
              <w:noProof/>
              <w:sz w:val="22"/>
              <w:szCs w:val="22"/>
            </w:rPr>
          </w:pPr>
          <w:ins w:id="3350" w:author="Author">
            <w:del w:id="3351" w:author="Author">
              <w:r w:rsidRPr="00284E03" w:rsidDel="00496EE5">
                <w:rPr>
                  <w:rStyle w:val="Hyperlink"/>
                  <w:noProof/>
                </w:rPr>
                <w:delText>10.9.2</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One Repeater</w:delText>
              </w:r>
              <w:r w:rsidDel="00496EE5">
                <w:rPr>
                  <w:noProof/>
                  <w:webHidden/>
                </w:rPr>
                <w:tab/>
                <w:delText>266</w:delText>
              </w:r>
            </w:del>
          </w:ins>
        </w:p>
        <w:p w14:paraId="11B7CB71" w14:textId="77777777" w:rsidR="00C012B2" w:rsidDel="00496EE5" w:rsidRDefault="00C012B2">
          <w:pPr>
            <w:pStyle w:val="TOC3"/>
            <w:tabs>
              <w:tab w:val="left" w:pos="1440"/>
            </w:tabs>
            <w:rPr>
              <w:ins w:id="3352" w:author="Author"/>
              <w:del w:id="3353" w:author="Author"/>
              <w:rFonts w:asciiTheme="minorHAnsi" w:eastAsiaTheme="minorEastAsia" w:hAnsiTheme="minorHAnsi" w:cstheme="minorBidi"/>
              <w:noProof/>
              <w:sz w:val="22"/>
              <w:szCs w:val="22"/>
            </w:rPr>
          </w:pPr>
          <w:ins w:id="3354" w:author="Author">
            <w:del w:id="3355" w:author="Author">
              <w:r w:rsidRPr="00284E03" w:rsidDel="00496EE5">
                <w:rPr>
                  <w:rStyle w:val="Hyperlink"/>
                  <w:noProof/>
                </w:rPr>
                <w:delText>10.9.3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268</w:delText>
              </w:r>
            </w:del>
          </w:ins>
        </w:p>
        <w:p w14:paraId="530463EC" w14:textId="77777777" w:rsidR="00C012B2" w:rsidDel="00496EE5" w:rsidRDefault="00C012B2">
          <w:pPr>
            <w:pStyle w:val="TOC2"/>
            <w:rPr>
              <w:ins w:id="3356" w:author="Author"/>
              <w:del w:id="3357" w:author="Author"/>
              <w:rFonts w:asciiTheme="minorHAnsi" w:eastAsiaTheme="minorEastAsia" w:hAnsiTheme="minorHAnsi" w:cstheme="minorBidi"/>
              <w:noProof/>
              <w:sz w:val="22"/>
              <w:szCs w:val="22"/>
            </w:rPr>
          </w:pPr>
          <w:ins w:id="3358" w:author="Author">
            <w:del w:id="3359" w:author="Author">
              <w:r w:rsidRPr="00284E03" w:rsidDel="00496EE5">
                <w:rPr>
                  <w:rStyle w:val="Hyperlink"/>
                  <w:noProof/>
                </w:rPr>
                <w:delText>10.10</w:delText>
              </w:r>
              <w:r w:rsidDel="00496EE5">
                <w:rPr>
                  <w:rFonts w:asciiTheme="minorHAnsi" w:eastAsiaTheme="minorEastAsia" w:hAnsiTheme="minorHAnsi" w:cstheme="minorBidi"/>
                  <w:noProof/>
                  <w:sz w:val="22"/>
                  <w:szCs w:val="22"/>
                </w:rPr>
                <w:tab/>
              </w:r>
              <w:r w:rsidRPr="00284E03" w:rsidDel="00496EE5">
                <w:rPr>
                  <w:rStyle w:val="Hyperlink"/>
                  <w:noProof/>
                </w:rPr>
                <w:delText>Alternative AMI Analog Buffer Modeling</w:delText>
              </w:r>
              <w:r w:rsidDel="00496EE5">
                <w:rPr>
                  <w:noProof/>
                  <w:webHidden/>
                </w:rPr>
                <w:tab/>
                <w:delText>270</w:delText>
              </w:r>
            </w:del>
          </w:ins>
        </w:p>
        <w:p w14:paraId="6A7A4593" w14:textId="77777777" w:rsidR="00C012B2" w:rsidDel="00496EE5" w:rsidRDefault="00C012B2">
          <w:pPr>
            <w:pStyle w:val="TOC3"/>
            <w:tabs>
              <w:tab w:val="left" w:pos="1440"/>
            </w:tabs>
            <w:rPr>
              <w:ins w:id="3360" w:author="Author"/>
              <w:del w:id="3361" w:author="Author"/>
              <w:rFonts w:asciiTheme="minorHAnsi" w:eastAsiaTheme="minorEastAsia" w:hAnsiTheme="minorHAnsi" w:cstheme="minorBidi"/>
              <w:noProof/>
              <w:sz w:val="22"/>
              <w:szCs w:val="22"/>
            </w:rPr>
          </w:pPr>
          <w:ins w:id="3362" w:author="Author">
            <w:del w:id="3363" w:author="Author">
              <w:r w:rsidRPr="00284E03" w:rsidDel="00496EE5">
                <w:rPr>
                  <w:rStyle w:val="Hyperlink"/>
                  <w:noProof/>
                </w:rPr>
                <w:delText>10.10.1</w:delText>
              </w:r>
              <w:r w:rsidDel="00496EE5">
                <w:rPr>
                  <w:rFonts w:asciiTheme="minorHAnsi" w:eastAsiaTheme="minorEastAsia" w:hAnsiTheme="minorHAnsi" w:cstheme="minorBidi"/>
                  <w:noProof/>
                  <w:sz w:val="22"/>
                  <w:szCs w:val="22"/>
                </w:rPr>
                <w:tab/>
              </w:r>
              <w:r w:rsidRPr="00284E03" w:rsidDel="00496EE5">
                <w:rPr>
                  <w:rStyle w:val="Hyperlink"/>
                  <w:noProof/>
                </w:rPr>
                <w:delText>Transmitter Analog Circuit</w:delText>
              </w:r>
              <w:r w:rsidDel="00496EE5">
                <w:rPr>
                  <w:noProof/>
                  <w:webHidden/>
                </w:rPr>
                <w:tab/>
                <w:delText>270</w:delText>
              </w:r>
            </w:del>
          </w:ins>
        </w:p>
        <w:p w14:paraId="6FCC075E" w14:textId="77777777" w:rsidR="00C012B2" w:rsidDel="00496EE5" w:rsidRDefault="00C012B2">
          <w:pPr>
            <w:pStyle w:val="TOC3"/>
            <w:tabs>
              <w:tab w:val="left" w:pos="1440"/>
            </w:tabs>
            <w:rPr>
              <w:ins w:id="3364" w:author="Author"/>
              <w:del w:id="3365" w:author="Author"/>
              <w:rFonts w:asciiTheme="minorHAnsi" w:eastAsiaTheme="minorEastAsia" w:hAnsiTheme="minorHAnsi" w:cstheme="minorBidi"/>
              <w:noProof/>
              <w:sz w:val="22"/>
              <w:szCs w:val="22"/>
            </w:rPr>
          </w:pPr>
          <w:ins w:id="3366" w:author="Author">
            <w:del w:id="3367" w:author="Author">
              <w:r w:rsidRPr="00284E03" w:rsidDel="00496EE5">
                <w:rPr>
                  <w:rStyle w:val="Hyperlink"/>
                  <w:noProof/>
                </w:rPr>
                <w:delText>10.10.2</w:delText>
              </w:r>
              <w:r w:rsidDel="00496EE5">
                <w:rPr>
                  <w:rFonts w:asciiTheme="minorHAnsi" w:eastAsiaTheme="minorEastAsia" w:hAnsiTheme="minorHAnsi" w:cstheme="minorBidi"/>
                  <w:noProof/>
                  <w:sz w:val="22"/>
                  <w:szCs w:val="22"/>
                </w:rPr>
                <w:tab/>
              </w:r>
              <w:r w:rsidRPr="00284E03" w:rsidDel="00496EE5">
                <w:rPr>
                  <w:rStyle w:val="Hyperlink"/>
                  <w:noProof/>
                </w:rPr>
                <w:delText>Receiver Analog Circuit</w:delText>
              </w:r>
              <w:r w:rsidDel="00496EE5">
                <w:rPr>
                  <w:noProof/>
                  <w:webHidden/>
                </w:rPr>
                <w:tab/>
                <w:delText>271</w:delText>
              </w:r>
            </w:del>
          </w:ins>
        </w:p>
        <w:p w14:paraId="0143A1BB" w14:textId="77777777" w:rsidR="00C012B2" w:rsidDel="00496EE5" w:rsidRDefault="00C012B2">
          <w:pPr>
            <w:pStyle w:val="TOC3"/>
            <w:tabs>
              <w:tab w:val="left" w:pos="1440"/>
            </w:tabs>
            <w:rPr>
              <w:ins w:id="3368" w:author="Author"/>
              <w:del w:id="3369" w:author="Author"/>
              <w:rFonts w:asciiTheme="minorHAnsi" w:eastAsiaTheme="minorEastAsia" w:hAnsiTheme="minorHAnsi" w:cstheme="minorBidi"/>
              <w:noProof/>
              <w:sz w:val="22"/>
              <w:szCs w:val="22"/>
            </w:rPr>
          </w:pPr>
          <w:ins w:id="3370" w:author="Author">
            <w:del w:id="3371" w:author="Author">
              <w:r w:rsidRPr="00284E03" w:rsidDel="00496EE5">
                <w:rPr>
                  <w:rStyle w:val="Hyperlink"/>
                  <w:noProof/>
                </w:rPr>
                <w:delText>10.10.3</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Definitions</w:delText>
              </w:r>
              <w:r w:rsidDel="00496EE5">
                <w:rPr>
                  <w:noProof/>
                  <w:webHidden/>
                </w:rPr>
                <w:tab/>
                <w:delText>272</w:delText>
              </w:r>
            </w:del>
          </w:ins>
        </w:p>
        <w:p w14:paraId="1AA02AB9" w14:textId="77777777" w:rsidR="00C012B2" w:rsidDel="00496EE5" w:rsidRDefault="00C012B2">
          <w:pPr>
            <w:pStyle w:val="TOC3"/>
            <w:tabs>
              <w:tab w:val="left" w:pos="1440"/>
            </w:tabs>
            <w:rPr>
              <w:ins w:id="3372" w:author="Author"/>
              <w:del w:id="3373" w:author="Author"/>
              <w:rFonts w:asciiTheme="minorHAnsi" w:eastAsiaTheme="minorEastAsia" w:hAnsiTheme="minorHAnsi" w:cstheme="minorBidi"/>
              <w:noProof/>
              <w:sz w:val="22"/>
              <w:szCs w:val="22"/>
            </w:rPr>
          </w:pPr>
          <w:ins w:id="3374" w:author="Author">
            <w:del w:id="3375" w:author="Author">
              <w:r w:rsidRPr="00284E03" w:rsidDel="00496EE5">
                <w:rPr>
                  <w:rStyle w:val="Hyperlink"/>
                  <w:noProof/>
                </w:rPr>
                <w:delText>10.10.4</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273</w:delText>
              </w:r>
            </w:del>
          </w:ins>
        </w:p>
        <w:p w14:paraId="0D93BFFF" w14:textId="77777777" w:rsidR="00C012B2" w:rsidDel="00496EE5" w:rsidRDefault="00C012B2">
          <w:pPr>
            <w:pStyle w:val="TOC2"/>
            <w:rPr>
              <w:ins w:id="3376" w:author="Author"/>
              <w:del w:id="3377" w:author="Author"/>
              <w:rFonts w:asciiTheme="minorHAnsi" w:eastAsiaTheme="minorEastAsia" w:hAnsiTheme="minorHAnsi" w:cstheme="minorBidi"/>
              <w:noProof/>
              <w:sz w:val="22"/>
              <w:szCs w:val="22"/>
            </w:rPr>
          </w:pPr>
          <w:ins w:id="3378" w:author="Author">
            <w:del w:id="3379"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Model Specific Parameters</w:delText>
              </w:r>
              <w:r w:rsidDel="00496EE5">
                <w:rPr>
                  <w:noProof/>
                  <w:webHidden/>
                </w:rPr>
                <w:tab/>
                <w:delText>274</w:delText>
              </w:r>
            </w:del>
          </w:ins>
        </w:p>
        <w:p w14:paraId="78394EDF" w14:textId="77777777" w:rsidR="00C012B2" w:rsidDel="00496EE5" w:rsidRDefault="00C012B2">
          <w:pPr>
            <w:pStyle w:val="TOC3"/>
            <w:tabs>
              <w:tab w:val="left" w:pos="1440"/>
            </w:tabs>
            <w:rPr>
              <w:ins w:id="3380" w:author="Author"/>
              <w:del w:id="3381" w:author="Author"/>
              <w:rFonts w:asciiTheme="minorHAnsi" w:eastAsiaTheme="minorEastAsia" w:hAnsiTheme="minorHAnsi" w:cstheme="minorBidi"/>
              <w:noProof/>
              <w:sz w:val="22"/>
              <w:szCs w:val="22"/>
            </w:rPr>
          </w:pPr>
          <w:ins w:id="3382" w:author="Author">
            <w:del w:id="3383" w:author="Author">
              <w:r w:rsidRPr="00284E0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284E03" w:rsidDel="00496EE5">
                <w:rPr>
                  <w:rStyle w:val="Hyperlink"/>
                  <w:noProof/>
                  <w:lang w:val="es-US"/>
                </w:rPr>
                <w:delText>Tapped Delay Line Example</w:delText>
              </w:r>
              <w:r w:rsidDel="00496EE5">
                <w:rPr>
                  <w:noProof/>
                  <w:webHidden/>
                </w:rPr>
                <w:tab/>
                <w:delText>275</w:delText>
              </w:r>
            </w:del>
          </w:ins>
        </w:p>
        <w:p w14:paraId="4993B02B" w14:textId="77777777" w:rsidR="00C012B2" w:rsidDel="00496EE5" w:rsidRDefault="00C012B2">
          <w:pPr>
            <w:pStyle w:val="TOC2"/>
            <w:rPr>
              <w:ins w:id="3384" w:author="Author"/>
              <w:del w:id="3385" w:author="Author"/>
              <w:rFonts w:asciiTheme="minorHAnsi" w:eastAsiaTheme="minorEastAsia" w:hAnsiTheme="minorHAnsi" w:cstheme="minorBidi"/>
              <w:noProof/>
              <w:sz w:val="22"/>
              <w:szCs w:val="22"/>
            </w:rPr>
          </w:pPr>
          <w:ins w:id="3386" w:author="Author">
            <w:del w:id="3387"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and Data Type Rule Summary Tables</w:delText>
              </w:r>
              <w:r w:rsidDel="00496EE5">
                <w:rPr>
                  <w:noProof/>
                  <w:webHidden/>
                </w:rPr>
                <w:tab/>
                <w:delText>276</w:delText>
              </w:r>
            </w:del>
          </w:ins>
        </w:p>
        <w:p w14:paraId="41DA3A1D" w14:textId="77777777" w:rsidR="00C012B2" w:rsidDel="00496EE5" w:rsidRDefault="00C012B2">
          <w:pPr>
            <w:pStyle w:val="TOC1"/>
            <w:rPr>
              <w:ins w:id="3388" w:author="Author"/>
              <w:del w:id="3389" w:author="Author"/>
              <w:rFonts w:asciiTheme="minorHAnsi" w:eastAsiaTheme="minorEastAsia" w:hAnsiTheme="minorHAnsi" w:cstheme="minorBidi"/>
              <w:b w:val="0"/>
              <w:sz w:val="22"/>
              <w:szCs w:val="22"/>
            </w:rPr>
          </w:pPr>
          <w:ins w:id="3390" w:author="Author">
            <w:del w:id="3391" w:author="Author">
              <w:r w:rsidRPr="00284E03" w:rsidDel="00496EE5">
                <w:rPr>
                  <w:rStyle w:val="Hyperlink"/>
                  <w:b w:val="0"/>
                </w:rPr>
                <w:delText>11</w:delText>
              </w:r>
              <w:r w:rsidDel="00496EE5">
                <w:rPr>
                  <w:rFonts w:asciiTheme="minorHAnsi" w:eastAsiaTheme="minorEastAsia" w:hAnsiTheme="minorHAnsi" w:cstheme="minorBidi"/>
                  <w:b w:val="0"/>
                  <w:sz w:val="22"/>
                  <w:szCs w:val="22"/>
                </w:rPr>
                <w:tab/>
              </w:r>
              <w:r w:rsidRPr="00284E03" w:rsidDel="00496EE5">
                <w:rPr>
                  <w:rStyle w:val="Hyperlink"/>
                  <w:b w:val="0"/>
                </w:rPr>
                <w:delText>Interconnect Modeling</w:delText>
              </w:r>
              <w:r w:rsidDel="00496EE5">
                <w:rPr>
                  <w:webHidden/>
                </w:rPr>
                <w:tab/>
                <w:delText>288</w:delText>
              </w:r>
            </w:del>
          </w:ins>
        </w:p>
        <w:p w14:paraId="6BF431DD" w14:textId="77777777" w:rsidR="00C012B2" w:rsidDel="00496EE5" w:rsidRDefault="00C012B2">
          <w:pPr>
            <w:pStyle w:val="TOC2"/>
            <w:rPr>
              <w:ins w:id="3392" w:author="Author"/>
              <w:del w:id="3393" w:author="Author"/>
              <w:rFonts w:asciiTheme="minorHAnsi" w:eastAsiaTheme="minorEastAsia" w:hAnsiTheme="minorHAnsi" w:cstheme="minorBidi"/>
              <w:noProof/>
              <w:sz w:val="22"/>
              <w:szCs w:val="22"/>
            </w:rPr>
          </w:pPr>
          <w:ins w:id="3394" w:author="Author">
            <w:del w:id="3395" w:author="Author">
              <w:r w:rsidRPr="00284E03" w:rsidDel="00496EE5">
                <w:rPr>
                  <w:rStyle w:val="Hyperlink"/>
                  <w:noProof/>
                </w:rPr>
                <w:delText>11.1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288</w:delText>
              </w:r>
            </w:del>
          </w:ins>
        </w:p>
        <w:p w14:paraId="1229E87E" w14:textId="77777777" w:rsidR="00C012B2" w:rsidDel="00496EE5" w:rsidRDefault="00C012B2">
          <w:pPr>
            <w:pStyle w:val="TOC2"/>
            <w:rPr>
              <w:ins w:id="3396" w:author="Author"/>
              <w:del w:id="3397" w:author="Author"/>
              <w:rFonts w:asciiTheme="minorHAnsi" w:eastAsiaTheme="minorEastAsia" w:hAnsiTheme="minorHAnsi" w:cstheme="minorBidi"/>
              <w:noProof/>
              <w:sz w:val="22"/>
              <w:szCs w:val="22"/>
            </w:rPr>
          </w:pPr>
          <w:ins w:id="3398" w:author="Author">
            <w:del w:id="3399" w:author="Author">
              <w:r w:rsidRPr="00284E03" w:rsidDel="00496EE5">
                <w:rPr>
                  <w:rStyle w:val="Hyperlink"/>
                  <w:noProof/>
                </w:rPr>
                <w:delText>11.2</w:delText>
              </w:r>
              <w:r w:rsidDel="00496EE5">
                <w:rPr>
                  <w:rFonts w:asciiTheme="minorHAnsi" w:eastAsiaTheme="minorEastAsia" w:hAnsiTheme="minorHAnsi" w:cstheme="minorBidi"/>
                  <w:noProof/>
                  <w:sz w:val="22"/>
                  <w:szCs w:val="22"/>
                </w:rPr>
                <w:tab/>
              </w:r>
              <w:r w:rsidRPr="00284E03" w:rsidDel="00496EE5">
                <w:rPr>
                  <w:rStyle w:val="Hyperlink"/>
                  <w:noProof/>
                </w:rPr>
                <w:delText>General Interconnect Syntax Requirements</w:delText>
              </w:r>
              <w:r w:rsidDel="00496EE5">
                <w:rPr>
                  <w:noProof/>
                  <w:webHidden/>
                </w:rPr>
                <w:tab/>
                <w:delText>291</w:delText>
              </w:r>
            </w:del>
          </w:ins>
        </w:p>
        <w:p w14:paraId="6CC8F154" w14:textId="77777777" w:rsidR="00C012B2" w:rsidDel="00496EE5" w:rsidRDefault="00C012B2">
          <w:pPr>
            <w:pStyle w:val="TOC1"/>
            <w:rPr>
              <w:ins w:id="3400" w:author="Author"/>
              <w:del w:id="3401" w:author="Author"/>
              <w:rFonts w:asciiTheme="minorHAnsi" w:eastAsiaTheme="minorEastAsia" w:hAnsiTheme="minorHAnsi" w:cstheme="minorBidi"/>
              <w:b w:val="0"/>
              <w:sz w:val="22"/>
              <w:szCs w:val="22"/>
            </w:rPr>
          </w:pPr>
          <w:ins w:id="3402" w:author="Author">
            <w:del w:id="3403" w:author="Author">
              <w:r w:rsidRPr="00284E03" w:rsidDel="00496EE5">
                <w:rPr>
                  <w:rStyle w:val="Hyperlink"/>
                  <w:b w:val="0"/>
                </w:rPr>
                <w:delText>12</w:delText>
              </w:r>
              <w:r w:rsidDel="00496EE5">
                <w:rPr>
                  <w:rFonts w:asciiTheme="minorHAnsi" w:eastAsiaTheme="minorEastAsia" w:hAnsiTheme="minorHAnsi" w:cstheme="minorBidi"/>
                  <w:b w:val="0"/>
                  <w:sz w:val="22"/>
                  <w:szCs w:val="22"/>
                </w:rPr>
                <w:tab/>
              </w:r>
              <w:r w:rsidRPr="00284E03" w:rsidDel="00496EE5">
                <w:rPr>
                  <w:rStyle w:val="Hyperlink"/>
                  <w:b w:val="0"/>
                </w:rPr>
                <w:delText>EMI Parameters</w:delText>
              </w:r>
              <w:r w:rsidDel="00496EE5">
                <w:rPr>
                  <w:webHidden/>
                </w:rPr>
                <w:tab/>
                <w:delText>322</w:delText>
              </w:r>
            </w:del>
          </w:ins>
        </w:p>
        <w:p w14:paraId="73DF0F42" w14:textId="77777777" w:rsidR="008E2027" w:rsidDel="00496EE5" w:rsidRDefault="008E2027">
          <w:pPr>
            <w:pStyle w:val="TOC1"/>
            <w:rPr>
              <w:ins w:id="3404" w:author="Author"/>
              <w:del w:id="3405" w:author="Author"/>
              <w:rFonts w:asciiTheme="minorHAnsi" w:eastAsiaTheme="minorEastAsia" w:hAnsiTheme="minorHAnsi" w:cstheme="minorBidi"/>
              <w:b w:val="0"/>
              <w:sz w:val="22"/>
              <w:szCs w:val="22"/>
            </w:rPr>
          </w:pPr>
          <w:ins w:id="3406" w:author="Author">
            <w:del w:id="3407" w:author="Author">
              <w:r w:rsidRPr="00C012B2" w:rsidDel="00496EE5">
                <w:rPr>
                  <w:rStyle w:val="Hyperlink"/>
                  <w:b w:val="0"/>
                </w:rPr>
                <w:delText>1</w:delText>
              </w:r>
              <w:r w:rsidDel="00496EE5">
                <w:rPr>
                  <w:rFonts w:asciiTheme="minorHAnsi" w:eastAsiaTheme="minorEastAsia" w:hAnsiTheme="minorHAnsi" w:cstheme="minorBidi"/>
                  <w:b w:val="0"/>
                  <w:sz w:val="22"/>
                  <w:szCs w:val="22"/>
                </w:rPr>
                <w:tab/>
              </w:r>
              <w:r w:rsidRPr="00C012B2" w:rsidDel="00496EE5">
                <w:rPr>
                  <w:rStyle w:val="Hyperlink"/>
                  <w:b w:val="0"/>
                </w:rPr>
                <w:delText>General Introduction</w:delText>
              </w:r>
              <w:r w:rsidDel="00496EE5">
                <w:rPr>
                  <w:webHidden/>
                </w:rPr>
                <w:tab/>
              </w:r>
              <w:r w:rsidR="00666899" w:rsidDel="00496EE5">
                <w:rPr>
                  <w:webHidden/>
                </w:rPr>
                <w:delText>4</w:delText>
              </w:r>
              <w:r w:rsidDel="00496EE5">
                <w:rPr>
                  <w:webHidden/>
                </w:rPr>
                <w:delText>4</w:delText>
              </w:r>
            </w:del>
          </w:ins>
        </w:p>
        <w:p w14:paraId="4F595EF9" w14:textId="77777777" w:rsidR="008E2027" w:rsidDel="00496EE5" w:rsidRDefault="008E2027">
          <w:pPr>
            <w:pStyle w:val="TOC1"/>
            <w:rPr>
              <w:ins w:id="3408" w:author="Author"/>
              <w:del w:id="3409" w:author="Author"/>
              <w:rFonts w:asciiTheme="minorHAnsi" w:eastAsiaTheme="minorEastAsia" w:hAnsiTheme="minorHAnsi" w:cstheme="minorBidi"/>
              <w:b w:val="0"/>
              <w:sz w:val="22"/>
              <w:szCs w:val="22"/>
            </w:rPr>
          </w:pPr>
          <w:ins w:id="3410" w:author="Author">
            <w:del w:id="3411" w:author="Author">
              <w:r w:rsidRPr="00C012B2" w:rsidDel="00496EE5">
                <w:rPr>
                  <w:rStyle w:val="Hyperlink"/>
                  <w:b w:val="0"/>
                </w:rPr>
                <w:delText>2</w:delText>
              </w:r>
              <w:r w:rsidDel="00496EE5">
                <w:rPr>
                  <w:rFonts w:asciiTheme="minorHAnsi" w:eastAsiaTheme="minorEastAsia" w:hAnsiTheme="minorHAnsi" w:cstheme="minorBidi"/>
                  <w:b w:val="0"/>
                  <w:sz w:val="22"/>
                  <w:szCs w:val="22"/>
                </w:rPr>
                <w:tab/>
              </w:r>
              <w:r w:rsidRPr="00C012B2" w:rsidDel="00496EE5">
                <w:rPr>
                  <w:rStyle w:val="Hyperlink"/>
                  <w:b w:val="0"/>
                </w:rPr>
                <w:delText>Statement of Intent</w:delText>
              </w:r>
              <w:r w:rsidDel="00496EE5">
                <w:rPr>
                  <w:webHidden/>
                </w:rPr>
                <w:tab/>
              </w:r>
              <w:r w:rsidR="00666899" w:rsidDel="00496EE5">
                <w:rPr>
                  <w:webHidden/>
                </w:rPr>
                <w:delText>5</w:delText>
              </w:r>
              <w:r w:rsidDel="00496EE5">
                <w:rPr>
                  <w:webHidden/>
                </w:rPr>
                <w:delText>5</w:delText>
              </w:r>
            </w:del>
          </w:ins>
        </w:p>
        <w:p w14:paraId="329D4402" w14:textId="77777777" w:rsidR="008E2027" w:rsidDel="00496EE5" w:rsidRDefault="008E2027">
          <w:pPr>
            <w:pStyle w:val="TOC1"/>
            <w:rPr>
              <w:ins w:id="3412" w:author="Author"/>
              <w:del w:id="3413" w:author="Author"/>
              <w:rFonts w:asciiTheme="minorHAnsi" w:eastAsiaTheme="minorEastAsia" w:hAnsiTheme="minorHAnsi" w:cstheme="minorBidi"/>
              <w:b w:val="0"/>
              <w:sz w:val="22"/>
              <w:szCs w:val="22"/>
            </w:rPr>
          </w:pPr>
          <w:ins w:id="3414" w:author="Author">
            <w:del w:id="3415" w:author="Author">
              <w:r w:rsidRPr="00C012B2" w:rsidDel="00496EE5">
                <w:rPr>
                  <w:rStyle w:val="Hyperlink"/>
                  <w:b w:val="0"/>
                </w:rPr>
                <w:delText>3</w:delText>
              </w:r>
              <w:r w:rsidDel="00496EE5">
                <w:rPr>
                  <w:rFonts w:asciiTheme="minorHAnsi" w:eastAsiaTheme="minorEastAsia" w:hAnsiTheme="minorHAnsi" w:cstheme="minorBidi"/>
                  <w:b w:val="0"/>
                  <w:sz w:val="22"/>
                  <w:szCs w:val="22"/>
                </w:rPr>
                <w:tab/>
              </w:r>
              <w:r w:rsidRPr="00C012B2" w:rsidDel="00496EE5">
                <w:rPr>
                  <w:rStyle w:val="Hyperlink"/>
                  <w:b w:val="0"/>
                </w:rPr>
                <w:delText>General Syntax Rules and Guidelines</w:delText>
              </w:r>
              <w:r w:rsidDel="00496EE5">
                <w:rPr>
                  <w:webHidden/>
                </w:rPr>
                <w:tab/>
              </w:r>
              <w:r w:rsidR="00666899" w:rsidDel="00496EE5">
                <w:rPr>
                  <w:webHidden/>
                </w:rPr>
                <w:delText>11</w:delText>
              </w:r>
              <w:r w:rsidDel="00496EE5">
                <w:rPr>
                  <w:webHidden/>
                </w:rPr>
                <w:delText>11</w:delText>
              </w:r>
            </w:del>
          </w:ins>
        </w:p>
        <w:p w14:paraId="5646DA7D" w14:textId="77777777" w:rsidR="008E2027" w:rsidDel="00496EE5" w:rsidRDefault="008E2027">
          <w:pPr>
            <w:pStyle w:val="TOC2"/>
            <w:rPr>
              <w:ins w:id="3416" w:author="Author"/>
              <w:del w:id="3417" w:author="Author"/>
              <w:rFonts w:asciiTheme="minorHAnsi" w:eastAsiaTheme="minorEastAsia" w:hAnsiTheme="minorHAnsi" w:cstheme="minorBidi"/>
              <w:noProof/>
              <w:sz w:val="22"/>
              <w:szCs w:val="22"/>
            </w:rPr>
          </w:pPr>
          <w:ins w:id="3418" w:author="Author">
            <w:del w:id="3419" w:author="Author">
              <w:r w:rsidRPr="00C012B2" w:rsidDel="00496EE5">
                <w:rPr>
                  <w:rStyle w:val="Hyperlink"/>
                  <w:noProof/>
                </w:rPr>
                <w:delText>3.1</w:delText>
              </w:r>
              <w:r w:rsidDel="00496EE5">
                <w:rPr>
                  <w:rFonts w:asciiTheme="minorHAnsi" w:eastAsiaTheme="minorEastAsia" w:hAnsiTheme="minorHAnsi" w:cstheme="minorBidi"/>
                  <w:noProof/>
                  <w:sz w:val="22"/>
                  <w:szCs w:val="22"/>
                </w:rPr>
                <w:tab/>
              </w:r>
              <w:r w:rsidRPr="00C012B2" w:rsidDel="00496EE5">
                <w:rPr>
                  <w:rStyle w:val="Hyperlink"/>
                  <w:noProof/>
                </w:rPr>
                <w:delText>File Naming Definitions</w:delText>
              </w:r>
              <w:r w:rsidDel="00496EE5">
                <w:rPr>
                  <w:noProof/>
                  <w:webHidden/>
                </w:rPr>
                <w:tab/>
              </w:r>
              <w:r w:rsidR="00666899" w:rsidDel="00496EE5">
                <w:rPr>
                  <w:noProof/>
                  <w:webHidden/>
                </w:rPr>
                <w:delText>12</w:delText>
              </w:r>
              <w:r w:rsidDel="00496EE5">
                <w:rPr>
                  <w:noProof/>
                  <w:webHidden/>
                </w:rPr>
                <w:delText>12</w:delText>
              </w:r>
            </w:del>
          </w:ins>
        </w:p>
        <w:p w14:paraId="7738DE79" w14:textId="77777777" w:rsidR="008E2027" w:rsidDel="00496EE5" w:rsidRDefault="008E2027">
          <w:pPr>
            <w:pStyle w:val="TOC2"/>
            <w:rPr>
              <w:ins w:id="3420" w:author="Author"/>
              <w:del w:id="3421" w:author="Author"/>
              <w:rFonts w:asciiTheme="minorHAnsi" w:eastAsiaTheme="minorEastAsia" w:hAnsiTheme="minorHAnsi" w:cstheme="minorBidi"/>
              <w:noProof/>
              <w:sz w:val="22"/>
              <w:szCs w:val="22"/>
            </w:rPr>
          </w:pPr>
          <w:ins w:id="3422" w:author="Author">
            <w:del w:id="3423" w:author="Author">
              <w:r w:rsidRPr="00C012B2" w:rsidDel="00496EE5">
                <w:rPr>
                  <w:rStyle w:val="Hyperlink"/>
                  <w:noProof/>
                </w:rPr>
                <w:delText>3.2</w:delText>
              </w:r>
              <w:r w:rsidDel="00496EE5">
                <w:rPr>
                  <w:rFonts w:asciiTheme="minorHAnsi" w:eastAsiaTheme="minorEastAsia" w:hAnsiTheme="minorHAnsi" w:cstheme="minorBidi"/>
                  <w:noProof/>
                  <w:sz w:val="22"/>
                  <w:szCs w:val="22"/>
                </w:rPr>
                <w:tab/>
              </w:r>
              <w:r w:rsidRPr="00C012B2" w:rsidDel="00496EE5">
                <w:rPr>
                  <w:rStyle w:val="Hyperlink"/>
                  <w:noProof/>
                </w:rPr>
                <w:delText>Syntax Rules</w:delText>
              </w:r>
              <w:r w:rsidDel="00496EE5">
                <w:rPr>
                  <w:noProof/>
                  <w:webHidden/>
                </w:rPr>
                <w:tab/>
              </w:r>
              <w:r w:rsidR="00666899" w:rsidDel="00496EE5">
                <w:rPr>
                  <w:noProof/>
                  <w:webHidden/>
                </w:rPr>
                <w:delText>13</w:delText>
              </w:r>
              <w:r w:rsidDel="00496EE5">
                <w:rPr>
                  <w:noProof/>
                  <w:webHidden/>
                </w:rPr>
                <w:delText>13</w:delText>
              </w:r>
            </w:del>
          </w:ins>
        </w:p>
        <w:p w14:paraId="5BBBCBD4" w14:textId="77777777" w:rsidR="008E2027" w:rsidDel="00496EE5" w:rsidRDefault="008E2027">
          <w:pPr>
            <w:pStyle w:val="TOC2"/>
            <w:rPr>
              <w:ins w:id="3424" w:author="Author"/>
              <w:del w:id="3425" w:author="Author"/>
              <w:rFonts w:asciiTheme="minorHAnsi" w:eastAsiaTheme="minorEastAsia" w:hAnsiTheme="minorHAnsi" w:cstheme="minorBidi"/>
              <w:noProof/>
              <w:sz w:val="22"/>
              <w:szCs w:val="22"/>
            </w:rPr>
          </w:pPr>
          <w:ins w:id="3426" w:author="Author">
            <w:del w:id="3427" w:author="Author">
              <w:r w:rsidRPr="00C012B2" w:rsidDel="00496EE5">
                <w:rPr>
                  <w:rStyle w:val="Hyperlink"/>
                  <w:noProof/>
                </w:rPr>
                <w:delText>3.3</w:delText>
              </w:r>
              <w:r w:rsidDel="00496EE5">
                <w:rPr>
                  <w:rFonts w:asciiTheme="minorHAnsi" w:eastAsiaTheme="minorEastAsia" w:hAnsiTheme="minorHAnsi" w:cstheme="minorBidi"/>
                  <w:noProof/>
                  <w:sz w:val="22"/>
                  <w:szCs w:val="22"/>
                </w:rPr>
                <w:tab/>
              </w:r>
              <w:r w:rsidRPr="00C012B2" w:rsidDel="00496EE5">
                <w:rPr>
                  <w:rStyle w:val="Hyperlink"/>
                  <w:noProof/>
                </w:rPr>
                <w:delText>Keyword Hierarchy</w:delText>
              </w:r>
              <w:r w:rsidDel="00496EE5">
                <w:rPr>
                  <w:noProof/>
                  <w:webHidden/>
                </w:rPr>
                <w:tab/>
              </w:r>
              <w:r w:rsidR="00666899" w:rsidDel="00496EE5">
                <w:rPr>
                  <w:noProof/>
                  <w:webHidden/>
                </w:rPr>
                <w:delText>14</w:delText>
              </w:r>
              <w:r w:rsidDel="00496EE5">
                <w:rPr>
                  <w:noProof/>
                  <w:webHidden/>
                </w:rPr>
                <w:delText>14</w:delText>
              </w:r>
            </w:del>
          </w:ins>
        </w:p>
        <w:p w14:paraId="4E87783B" w14:textId="77777777" w:rsidR="008E2027" w:rsidDel="00496EE5" w:rsidRDefault="008E2027">
          <w:pPr>
            <w:pStyle w:val="TOC1"/>
            <w:rPr>
              <w:ins w:id="3428" w:author="Author"/>
              <w:del w:id="3429" w:author="Author"/>
              <w:rFonts w:asciiTheme="minorHAnsi" w:eastAsiaTheme="minorEastAsia" w:hAnsiTheme="minorHAnsi" w:cstheme="minorBidi"/>
              <w:b w:val="0"/>
              <w:sz w:val="22"/>
              <w:szCs w:val="22"/>
            </w:rPr>
          </w:pPr>
          <w:ins w:id="3430" w:author="Author">
            <w:del w:id="3431" w:author="Author">
              <w:r w:rsidRPr="00C012B2" w:rsidDel="00496EE5">
                <w:rPr>
                  <w:rStyle w:val="Hyperlink"/>
                  <w:b w:val="0"/>
                </w:rPr>
                <w:delText>4</w:delText>
              </w:r>
              <w:r w:rsidDel="00496EE5">
                <w:rPr>
                  <w:rFonts w:asciiTheme="minorHAnsi" w:eastAsiaTheme="minorEastAsia" w:hAnsiTheme="minorHAnsi" w:cstheme="minorBidi"/>
                  <w:b w:val="0"/>
                  <w:sz w:val="22"/>
                  <w:szCs w:val="22"/>
                </w:rPr>
                <w:tab/>
              </w:r>
              <w:r w:rsidRPr="00C012B2" w:rsidDel="00496EE5">
                <w:rPr>
                  <w:rStyle w:val="Hyperlink"/>
                  <w:b w:val="0"/>
                </w:rPr>
                <w:delText>File Header Information</w:delText>
              </w:r>
              <w:r w:rsidDel="00496EE5">
                <w:rPr>
                  <w:webHidden/>
                </w:rPr>
                <w:tab/>
              </w:r>
              <w:r w:rsidR="00666899" w:rsidDel="00496EE5">
                <w:rPr>
                  <w:webHidden/>
                </w:rPr>
                <w:delText>21</w:delText>
              </w:r>
              <w:r w:rsidDel="00496EE5">
                <w:rPr>
                  <w:webHidden/>
                </w:rPr>
                <w:delText>21</w:delText>
              </w:r>
            </w:del>
          </w:ins>
        </w:p>
        <w:p w14:paraId="3E1C3EB5" w14:textId="77777777" w:rsidR="008E2027" w:rsidDel="00496EE5" w:rsidRDefault="008E2027">
          <w:pPr>
            <w:pStyle w:val="TOC1"/>
            <w:rPr>
              <w:ins w:id="3432" w:author="Author"/>
              <w:del w:id="3433" w:author="Author"/>
              <w:rFonts w:asciiTheme="minorHAnsi" w:eastAsiaTheme="minorEastAsia" w:hAnsiTheme="minorHAnsi" w:cstheme="minorBidi"/>
              <w:b w:val="0"/>
              <w:sz w:val="22"/>
              <w:szCs w:val="22"/>
            </w:rPr>
          </w:pPr>
          <w:ins w:id="3434" w:author="Author">
            <w:del w:id="3435" w:author="Author">
              <w:r w:rsidRPr="00C012B2" w:rsidDel="00496EE5">
                <w:rPr>
                  <w:rStyle w:val="Hyperlink"/>
                  <w:b w:val="0"/>
                </w:rPr>
                <w:delText>5</w:delText>
              </w:r>
              <w:r w:rsidDel="00496EE5">
                <w:rPr>
                  <w:rFonts w:asciiTheme="minorHAnsi" w:eastAsiaTheme="minorEastAsia" w:hAnsiTheme="minorHAnsi" w:cstheme="minorBidi"/>
                  <w:b w:val="0"/>
                  <w:sz w:val="22"/>
                  <w:szCs w:val="22"/>
                </w:rPr>
                <w:tab/>
              </w:r>
              <w:r w:rsidRPr="00C012B2" w:rsidDel="00496EE5">
                <w:rPr>
                  <w:rStyle w:val="Hyperlink"/>
                  <w:b w:val="0"/>
                </w:rPr>
                <w:delText>Component Description</w:delText>
              </w:r>
              <w:r w:rsidDel="00496EE5">
                <w:rPr>
                  <w:webHidden/>
                </w:rPr>
                <w:tab/>
              </w:r>
              <w:r w:rsidR="00666899" w:rsidDel="00496EE5">
                <w:rPr>
                  <w:webHidden/>
                </w:rPr>
                <w:delText>23</w:delText>
              </w:r>
              <w:r w:rsidDel="00496EE5">
                <w:rPr>
                  <w:webHidden/>
                </w:rPr>
                <w:delText>23</w:delText>
              </w:r>
            </w:del>
          </w:ins>
        </w:p>
        <w:p w14:paraId="5C9E8656" w14:textId="77777777" w:rsidR="008E2027" w:rsidDel="00496EE5" w:rsidRDefault="008E2027">
          <w:pPr>
            <w:pStyle w:val="TOC1"/>
            <w:rPr>
              <w:ins w:id="3436" w:author="Author"/>
              <w:del w:id="3437" w:author="Author"/>
              <w:rFonts w:asciiTheme="minorHAnsi" w:eastAsiaTheme="minorEastAsia" w:hAnsiTheme="minorHAnsi" w:cstheme="minorBidi"/>
              <w:b w:val="0"/>
              <w:sz w:val="22"/>
              <w:szCs w:val="22"/>
            </w:rPr>
          </w:pPr>
          <w:ins w:id="3438" w:author="Author">
            <w:del w:id="3439" w:author="Author">
              <w:r w:rsidRPr="00C012B2" w:rsidDel="00496EE5">
                <w:rPr>
                  <w:rStyle w:val="Hyperlink"/>
                  <w:b w:val="0"/>
                </w:rPr>
                <w:delText>6</w:delText>
              </w:r>
              <w:r w:rsidDel="00496EE5">
                <w:rPr>
                  <w:rFonts w:asciiTheme="minorHAnsi" w:eastAsiaTheme="minorEastAsia" w:hAnsiTheme="minorHAnsi" w:cstheme="minorBidi"/>
                  <w:b w:val="0"/>
                  <w:sz w:val="22"/>
                  <w:szCs w:val="22"/>
                </w:rPr>
                <w:tab/>
              </w:r>
              <w:r w:rsidRPr="00C012B2" w:rsidDel="00496EE5">
                <w:rPr>
                  <w:rStyle w:val="Hyperlink"/>
                  <w:b w:val="0"/>
                </w:rPr>
                <w:delText>Buffer Modeling</w:delText>
              </w:r>
              <w:r w:rsidDel="00496EE5">
                <w:rPr>
                  <w:webHidden/>
                </w:rPr>
                <w:tab/>
              </w:r>
              <w:r w:rsidR="00666899" w:rsidDel="00496EE5">
                <w:rPr>
                  <w:webHidden/>
                </w:rPr>
                <w:delText>42</w:delText>
              </w:r>
              <w:r w:rsidDel="00496EE5">
                <w:rPr>
                  <w:webHidden/>
                </w:rPr>
                <w:delText>42</w:delText>
              </w:r>
            </w:del>
          </w:ins>
        </w:p>
        <w:p w14:paraId="48947040" w14:textId="77777777" w:rsidR="008E2027" w:rsidDel="00496EE5" w:rsidRDefault="008E2027">
          <w:pPr>
            <w:pStyle w:val="TOC2"/>
            <w:rPr>
              <w:ins w:id="3440" w:author="Author"/>
              <w:del w:id="3441" w:author="Author"/>
              <w:rFonts w:asciiTheme="minorHAnsi" w:eastAsiaTheme="minorEastAsia" w:hAnsiTheme="minorHAnsi" w:cstheme="minorBidi"/>
              <w:noProof/>
              <w:sz w:val="22"/>
              <w:szCs w:val="22"/>
            </w:rPr>
          </w:pPr>
          <w:ins w:id="3442" w:author="Author">
            <w:del w:id="3443" w:author="Author">
              <w:r w:rsidRPr="00C012B2" w:rsidDel="00496EE5">
                <w:rPr>
                  <w:rStyle w:val="Hyperlink"/>
                  <w:noProof/>
                </w:rPr>
                <w:delText>6.1</w:delText>
              </w:r>
              <w:r w:rsidDel="00496EE5">
                <w:rPr>
                  <w:rFonts w:asciiTheme="minorHAnsi" w:eastAsiaTheme="minorEastAsia" w:hAnsiTheme="minorHAnsi" w:cstheme="minorBidi"/>
                  <w:noProof/>
                  <w:sz w:val="22"/>
                  <w:szCs w:val="22"/>
                </w:rPr>
                <w:tab/>
              </w:r>
              <w:r w:rsidRPr="00C012B2" w:rsidDel="00496EE5">
                <w:rPr>
                  <w:rStyle w:val="Hyperlink"/>
                  <w:noProof/>
                </w:rPr>
                <w:delText>Model Statement</w:delText>
              </w:r>
              <w:r w:rsidDel="00496EE5">
                <w:rPr>
                  <w:noProof/>
                  <w:webHidden/>
                </w:rPr>
                <w:tab/>
              </w:r>
              <w:r w:rsidR="00666899" w:rsidDel="00496EE5">
                <w:rPr>
                  <w:noProof/>
                  <w:webHidden/>
                </w:rPr>
                <w:delText>42</w:delText>
              </w:r>
              <w:r w:rsidDel="00496EE5">
                <w:rPr>
                  <w:noProof/>
                  <w:webHidden/>
                </w:rPr>
                <w:delText>42</w:delText>
              </w:r>
            </w:del>
          </w:ins>
        </w:p>
        <w:p w14:paraId="01A32D62" w14:textId="77777777" w:rsidR="008E2027" w:rsidDel="00496EE5" w:rsidRDefault="008E2027">
          <w:pPr>
            <w:pStyle w:val="TOC2"/>
            <w:rPr>
              <w:ins w:id="3444" w:author="Author"/>
              <w:del w:id="3445" w:author="Author"/>
              <w:rFonts w:asciiTheme="minorHAnsi" w:eastAsiaTheme="minorEastAsia" w:hAnsiTheme="minorHAnsi" w:cstheme="minorBidi"/>
              <w:noProof/>
              <w:sz w:val="22"/>
              <w:szCs w:val="22"/>
            </w:rPr>
          </w:pPr>
          <w:ins w:id="3446" w:author="Author">
            <w:del w:id="3447" w:author="Author">
              <w:r w:rsidRPr="00C012B2" w:rsidDel="00496EE5">
                <w:rPr>
                  <w:rStyle w:val="Hyperlink"/>
                  <w:noProof/>
                </w:rPr>
                <w:delText>6.2</w:delText>
              </w:r>
              <w:r w:rsidDel="00496EE5">
                <w:rPr>
                  <w:rFonts w:asciiTheme="minorHAnsi" w:eastAsiaTheme="minorEastAsia" w:hAnsiTheme="minorHAnsi" w:cstheme="minorBidi"/>
                  <w:noProof/>
                  <w:sz w:val="22"/>
                  <w:szCs w:val="22"/>
                </w:rPr>
                <w:tab/>
              </w:r>
              <w:r w:rsidRPr="00C012B2" w:rsidDel="00496EE5">
                <w:rPr>
                  <w:rStyle w:val="Hyperlink"/>
                  <w:noProof/>
                </w:rPr>
                <w:delText>Add Submodel Description</w:delText>
              </w:r>
              <w:r w:rsidDel="00496EE5">
                <w:rPr>
                  <w:noProof/>
                  <w:webHidden/>
                </w:rPr>
                <w:tab/>
              </w:r>
              <w:r w:rsidR="00666899" w:rsidDel="00496EE5">
                <w:rPr>
                  <w:noProof/>
                  <w:webHidden/>
                </w:rPr>
                <w:delText>90</w:delText>
              </w:r>
              <w:r w:rsidDel="00496EE5">
                <w:rPr>
                  <w:noProof/>
                  <w:webHidden/>
                </w:rPr>
                <w:delText>90</w:delText>
              </w:r>
            </w:del>
          </w:ins>
        </w:p>
        <w:p w14:paraId="6C10ABD1" w14:textId="77777777" w:rsidR="008E2027" w:rsidDel="00496EE5" w:rsidRDefault="008E2027">
          <w:pPr>
            <w:pStyle w:val="TOC2"/>
            <w:rPr>
              <w:ins w:id="3448" w:author="Author"/>
              <w:del w:id="3449" w:author="Author"/>
              <w:rFonts w:asciiTheme="minorHAnsi" w:eastAsiaTheme="minorEastAsia" w:hAnsiTheme="minorHAnsi" w:cstheme="minorBidi"/>
              <w:noProof/>
              <w:sz w:val="22"/>
              <w:szCs w:val="22"/>
            </w:rPr>
          </w:pPr>
          <w:ins w:id="3450" w:author="Author">
            <w:del w:id="3451" w:author="Author">
              <w:r w:rsidRPr="00C012B2" w:rsidDel="00496EE5">
                <w:rPr>
                  <w:rStyle w:val="Hyperlink"/>
                  <w:noProof/>
                </w:rPr>
                <w:delText>6.3</w:delText>
              </w:r>
              <w:r w:rsidDel="00496EE5">
                <w:rPr>
                  <w:rFonts w:asciiTheme="minorHAnsi" w:eastAsiaTheme="minorEastAsia" w:hAnsiTheme="minorHAnsi" w:cstheme="minorBidi"/>
                  <w:noProof/>
                  <w:sz w:val="22"/>
                  <w:szCs w:val="22"/>
                </w:rPr>
                <w:tab/>
              </w:r>
              <w:r w:rsidRPr="00C012B2" w:rsidDel="00496EE5">
                <w:rPr>
                  <w:rStyle w:val="Hyperlink"/>
                  <w:noProof/>
                </w:rPr>
                <w:delText>Multi-Lingual Model Extensions</w:delText>
              </w:r>
              <w:r w:rsidDel="00496EE5">
                <w:rPr>
                  <w:noProof/>
                  <w:webHidden/>
                </w:rPr>
                <w:tab/>
              </w:r>
              <w:r w:rsidR="00666899" w:rsidDel="00496EE5">
                <w:rPr>
                  <w:noProof/>
                  <w:webHidden/>
                </w:rPr>
                <w:delText>103</w:delText>
              </w:r>
              <w:r w:rsidDel="00496EE5">
                <w:rPr>
                  <w:noProof/>
                  <w:webHidden/>
                </w:rPr>
                <w:delText>103</w:delText>
              </w:r>
            </w:del>
          </w:ins>
        </w:p>
        <w:p w14:paraId="569C5900" w14:textId="77777777" w:rsidR="008E2027" w:rsidDel="00496EE5" w:rsidRDefault="008E2027">
          <w:pPr>
            <w:pStyle w:val="TOC3"/>
            <w:tabs>
              <w:tab w:val="left" w:pos="1260"/>
            </w:tabs>
            <w:rPr>
              <w:ins w:id="3452" w:author="Author"/>
              <w:del w:id="3453" w:author="Author"/>
              <w:rFonts w:asciiTheme="minorHAnsi" w:eastAsiaTheme="minorEastAsia" w:hAnsiTheme="minorHAnsi" w:cstheme="minorBidi"/>
              <w:noProof/>
              <w:sz w:val="22"/>
              <w:szCs w:val="22"/>
            </w:rPr>
          </w:pPr>
          <w:ins w:id="3454" w:author="Author">
            <w:del w:id="3455" w:author="Author">
              <w:r w:rsidRPr="00C012B2" w:rsidDel="00496EE5">
                <w:rPr>
                  <w:rStyle w:val="Hyperlink"/>
                  <w:noProof/>
                </w:rPr>
                <w:delText>6.3.1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103</w:delText>
              </w:r>
              <w:r w:rsidDel="00496EE5">
                <w:rPr>
                  <w:noProof/>
                  <w:webHidden/>
                </w:rPr>
                <w:delText>103</w:delText>
              </w:r>
            </w:del>
          </w:ins>
        </w:p>
        <w:p w14:paraId="470F45EB" w14:textId="77777777" w:rsidR="008E2027" w:rsidDel="00496EE5" w:rsidRDefault="008E2027">
          <w:pPr>
            <w:pStyle w:val="TOC3"/>
            <w:tabs>
              <w:tab w:val="left" w:pos="1260"/>
            </w:tabs>
            <w:rPr>
              <w:ins w:id="3456" w:author="Author"/>
              <w:del w:id="3457" w:author="Author"/>
              <w:rFonts w:asciiTheme="minorHAnsi" w:eastAsiaTheme="minorEastAsia" w:hAnsiTheme="minorHAnsi" w:cstheme="minorBidi"/>
              <w:noProof/>
              <w:sz w:val="22"/>
              <w:szCs w:val="22"/>
            </w:rPr>
          </w:pPr>
          <w:ins w:id="3458" w:author="Author">
            <w:del w:id="3459" w:author="Author">
              <w:r w:rsidRPr="00C012B2" w:rsidDel="00496EE5">
                <w:rPr>
                  <w:rStyle w:val="Hyperlink"/>
                  <w:noProof/>
                </w:rPr>
                <w:delText>6.3.2</w:delText>
              </w:r>
              <w:r w:rsidDel="00496EE5">
                <w:rPr>
                  <w:rFonts w:asciiTheme="minorHAnsi" w:eastAsiaTheme="minorEastAsia" w:hAnsiTheme="minorHAnsi" w:cstheme="minorBidi"/>
                  <w:noProof/>
                  <w:sz w:val="22"/>
                  <w:szCs w:val="22"/>
                </w:rPr>
                <w:tab/>
              </w:r>
              <w:r w:rsidRPr="00C012B2" w:rsidDel="00496EE5">
                <w:rPr>
                  <w:rStyle w:val="Hyperlink"/>
                  <w:noProof/>
                </w:rPr>
                <w:delText>Languages Supported</w:delText>
              </w:r>
              <w:r w:rsidDel="00496EE5">
                <w:rPr>
                  <w:noProof/>
                  <w:webHidden/>
                </w:rPr>
                <w:tab/>
              </w:r>
              <w:r w:rsidR="00666899" w:rsidDel="00496EE5">
                <w:rPr>
                  <w:noProof/>
                  <w:webHidden/>
                </w:rPr>
                <w:delText>104</w:delText>
              </w:r>
              <w:r w:rsidDel="00496EE5">
                <w:rPr>
                  <w:noProof/>
                  <w:webHidden/>
                </w:rPr>
                <w:delText>104</w:delText>
              </w:r>
            </w:del>
          </w:ins>
        </w:p>
        <w:p w14:paraId="2FFA17F2" w14:textId="77777777" w:rsidR="008E2027" w:rsidDel="00496EE5" w:rsidRDefault="008E2027">
          <w:pPr>
            <w:pStyle w:val="TOC3"/>
            <w:tabs>
              <w:tab w:val="left" w:pos="1260"/>
            </w:tabs>
            <w:rPr>
              <w:ins w:id="3460" w:author="Author"/>
              <w:del w:id="3461" w:author="Author"/>
              <w:rFonts w:asciiTheme="minorHAnsi" w:eastAsiaTheme="minorEastAsia" w:hAnsiTheme="minorHAnsi" w:cstheme="minorBidi"/>
              <w:noProof/>
              <w:sz w:val="22"/>
              <w:szCs w:val="22"/>
            </w:rPr>
          </w:pPr>
          <w:ins w:id="3462" w:author="Author">
            <w:del w:id="3463" w:author="Author">
              <w:r w:rsidRPr="00C012B2" w:rsidDel="00496EE5">
                <w:rPr>
                  <w:rStyle w:val="Hyperlink"/>
                  <w:noProof/>
                </w:rPr>
                <w:delText>6.3.3</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104</w:delText>
              </w:r>
              <w:r w:rsidDel="00496EE5">
                <w:rPr>
                  <w:noProof/>
                  <w:webHidden/>
                </w:rPr>
                <w:delText>104</w:delText>
              </w:r>
            </w:del>
          </w:ins>
        </w:p>
        <w:p w14:paraId="28757502" w14:textId="77777777" w:rsidR="008E2027" w:rsidDel="00496EE5" w:rsidRDefault="008E2027">
          <w:pPr>
            <w:pStyle w:val="TOC3"/>
            <w:tabs>
              <w:tab w:val="left" w:pos="1260"/>
            </w:tabs>
            <w:rPr>
              <w:ins w:id="3464" w:author="Author"/>
              <w:del w:id="3465" w:author="Author"/>
              <w:rFonts w:asciiTheme="minorHAnsi" w:eastAsiaTheme="minorEastAsia" w:hAnsiTheme="minorHAnsi" w:cstheme="minorBidi"/>
              <w:noProof/>
              <w:sz w:val="22"/>
              <w:szCs w:val="22"/>
            </w:rPr>
          </w:pPr>
          <w:ins w:id="3466" w:author="Author">
            <w:del w:id="3467" w:author="Author">
              <w:r w:rsidRPr="00C012B2" w:rsidDel="00496EE5">
                <w:rPr>
                  <w:rStyle w:val="Hyperlink"/>
                  <w:noProof/>
                </w:rPr>
                <w:delText>6.3.4</w:delText>
              </w:r>
              <w:r w:rsidDel="00496EE5">
                <w:rPr>
                  <w:rFonts w:asciiTheme="minorHAnsi" w:eastAsiaTheme="minorEastAsia" w:hAnsiTheme="minorHAnsi" w:cstheme="minorBidi"/>
                  <w:noProof/>
                  <w:sz w:val="22"/>
                  <w:szCs w:val="22"/>
                </w:rPr>
                <w:tab/>
              </w:r>
              <w:r w:rsidRPr="00C012B2" w:rsidDel="00496EE5">
                <w:rPr>
                  <w:rStyle w:val="Hyperlink"/>
                  <w:noProof/>
                </w:rPr>
                <w:delText>Definitions</w:delText>
              </w:r>
              <w:r w:rsidDel="00496EE5">
                <w:rPr>
                  <w:noProof/>
                  <w:webHidden/>
                </w:rPr>
                <w:tab/>
              </w:r>
              <w:r w:rsidR="00666899" w:rsidDel="00496EE5">
                <w:rPr>
                  <w:noProof/>
                  <w:webHidden/>
                </w:rPr>
                <w:delText>105</w:delText>
              </w:r>
              <w:r w:rsidDel="00496EE5">
                <w:rPr>
                  <w:noProof/>
                  <w:webHidden/>
                </w:rPr>
                <w:delText>105</w:delText>
              </w:r>
            </w:del>
          </w:ins>
        </w:p>
        <w:p w14:paraId="3D169C40" w14:textId="77777777" w:rsidR="008E2027" w:rsidDel="00496EE5" w:rsidRDefault="008E2027">
          <w:pPr>
            <w:pStyle w:val="TOC3"/>
            <w:tabs>
              <w:tab w:val="left" w:pos="1260"/>
            </w:tabs>
            <w:rPr>
              <w:ins w:id="3468" w:author="Author"/>
              <w:del w:id="3469" w:author="Author"/>
              <w:rFonts w:asciiTheme="minorHAnsi" w:eastAsiaTheme="minorEastAsia" w:hAnsiTheme="minorHAnsi" w:cstheme="minorBidi"/>
              <w:noProof/>
              <w:sz w:val="22"/>
              <w:szCs w:val="22"/>
            </w:rPr>
          </w:pPr>
          <w:ins w:id="3470" w:author="Author">
            <w:del w:id="3471" w:author="Author">
              <w:r w:rsidRPr="00C012B2" w:rsidDel="00496EE5">
                <w:rPr>
                  <w:rStyle w:val="Hyperlink"/>
                  <w:noProof/>
                </w:rPr>
                <w:delText>6.3.5</w:delText>
              </w:r>
              <w:r w:rsidDel="00496EE5">
                <w:rPr>
                  <w:rFonts w:asciiTheme="minorHAnsi" w:eastAsiaTheme="minorEastAsia" w:hAnsiTheme="minorHAnsi" w:cstheme="minorBidi"/>
                  <w:noProof/>
                  <w:sz w:val="22"/>
                  <w:szCs w:val="22"/>
                </w:rPr>
                <w:tab/>
              </w:r>
              <w:r w:rsidRPr="00C012B2" w:rsidDel="00496EE5">
                <w:rPr>
                  <w:rStyle w:val="Hyperlink"/>
                  <w:noProof/>
                </w:rPr>
                <w:delText>General Assumptions</w:delText>
              </w:r>
              <w:r w:rsidDel="00496EE5">
                <w:rPr>
                  <w:noProof/>
                  <w:webHidden/>
                </w:rPr>
                <w:tab/>
              </w:r>
              <w:r w:rsidR="00666899" w:rsidDel="00496EE5">
                <w:rPr>
                  <w:noProof/>
                  <w:webHidden/>
                </w:rPr>
                <w:delText>105</w:delText>
              </w:r>
              <w:r w:rsidDel="00496EE5">
                <w:rPr>
                  <w:noProof/>
                  <w:webHidden/>
                </w:rPr>
                <w:delText>105</w:delText>
              </w:r>
            </w:del>
          </w:ins>
        </w:p>
        <w:p w14:paraId="27752AE1" w14:textId="77777777" w:rsidR="008E2027" w:rsidDel="00496EE5" w:rsidRDefault="008E2027">
          <w:pPr>
            <w:pStyle w:val="TOC3"/>
            <w:tabs>
              <w:tab w:val="left" w:pos="1260"/>
            </w:tabs>
            <w:rPr>
              <w:ins w:id="3472" w:author="Author"/>
              <w:del w:id="3473" w:author="Author"/>
              <w:rFonts w:asciiTheme="minorHAnsi" w:eastAsiaTheme="minorEastAsia" w:hAnsiTheme="minorHAnsi" w:cstheme="minorBidi"/>
              <w:noProof/>
              <w:sz w:val="22"/>
              <w:szCs w:val="22"/>
            </w:rPr>
          </w:pPr>
          <w:ins w:id="3474" w:author="Author">
            <w:del w:id="3475" w:author="Author">
              <w:r w:rsidRPr="00C012B2" w:rsidDel="00496EE5">
                <w:rPr>
                  <w:rStyle w:val="Hyperlink"/>
                  <w:noProof/>
                </w:rPr>
                <w:delText>6.3.6</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110</w:delText>
              </w:r>
              <w:r w:rsidDel="00496EE5">
                <w:rPr>
                  <w:noProof/>
                  <w:webHidden/>
                </w:rPr>
                <w:delText>110</w:delText>
              </w:r>
            </w:del>
          </w:ins>
        </w:p>
        <w:p w14:paraId="54FAB53B" w14:textId="77777777" w:rsidR="008E2027" w:rsidDel="00496EE5" w:rsidRDefault="008E2027">
          <w:pPr>
            <w:pStyle w:val="TOC2"/>
            <w:rPr>
              <w:ins w:id="3476" w:author="Author"/>
              <w:del w:id="3477" w:author="Author"/>
              <w:rFonts w:asciiTheme="minorHAnsi" w:eastAsiaTheme="minorEastAsia" w:hAnsiTheme="minorHAnsi" w:cstheme="minorBidi"/>
              <w:noProof/>
              <w:sz w:val="22"/>
              <w:szCs w:val="22"/>
            </w:rPr>
          </w:pPr>
          <w:ins w:id="3478" w:author="Author">
            <w:del w:id="3479" w:author="Author">
              <w:r w:rsidRPr="00C012B2" w:rsidDel="00496EE5">
                <w:rPr>
                  <w:rStyle w:val="Hyperlink"/>
                  <w:noProof/>
                </w:rPr>
                <w:delText>6.4</w:delText>
              </w:r>
              <w:r w:rsidDel="00496EE5">
                <w:rPr>
                  <w:rFonts w:asciiTheme="minorHAnsi" w:eastAsiaTheme="minorEastAsia" w:hAnsiTheme="minorHAnsi" w:cstheme="minorBidi"/>
                  <w:noProof/>
                  <w:sz w:val="22"/>
                  <w:szCs w:val="22"/>
                </w:rPr>
                <w:tab/>
              </w:r>
              <w:r w:rsidRPr="00C012B2" w:rsidDel="00496EE5">
                <w:rPr>
                  <w:rStyle w:val="Hyperlink"/>
                  <w:noProof/>
                </w:rPr>
                <w:delText>Test Load and Data Description</w:delText>
              </w:r>
              <w:r w:rsidDel="00496EE5">
                <w:rPr>
                  <w:noProof/>
                  <w:webHidden/>
                </w:rPr>
                <w:tab/>
              </w:r>
              <w:r w:rsidR="00666899" w:rsidDel="00496EE5">
                <w:rPr>
                  <w:noProof/>
                  <w:webHidden/>
                </w:rPr>
                <w:delText>147</w:delText>
              </w:r>
              <w:r w:rsidDel="00496EE5">
                <w:rPr>
                  <w:noProof/>
                  <w:webHidden/>
                </w:rPr>
                <w:delText>147</w:delText>
              </w:r>
            </w:del>
          </w:ins>
        </w:p>
        <w:p w14:paraId="31077AD1" w14:textId="77777777" w:rsidR="008E2027" w:rsidDel="00496EE5" w:rsidRDefault="008E2027">
          <w:pPr>
            <w:pStyle w:val="TOC3"/>
            <w:tabs>
              <w:tab w:val="left" w:pos="1260"/>
            </w:tabs>
            <w:rPr>
              <w:ins w:id="3480" w:author="Author"/>
              <w:del w:id="3481" w:author="Author"/>
              <w:rFonts w:asciiTheme="minorHAnsi" w:eastAsiaTheme="minorEastAsia" w:hAnsiTheme="minorHAnsi" w:cstheme="minorBidi"/>
              <w:noProof/>
              <w:sz w:val="22"/>
              <w:szCs w:val="22"/>
            </w:rPr>
          </w:pPr>
          <w:ins w:id="3482" w:author="Author">
            <w:del w:id="3483" w:author="Author">
              <w:r w:rsidRPr="00C012B2" w:rsidDel="00496EE5">
                <w:rPr>
                  <w:rStyle w:val="Hyperlink"/>
                  <w:noProof/>
                </w:rPr>
                <w:delText>6.4.1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147</w:delText>
              </w:r>
              <w:r w:rsidDel="00496EE5">
                <w:rPr>
                  <w:noProof/>
                  <w:webHidden/>
                </w:rPr>
                <w:delText>147</w:delText>
              </w:r>
            </w:del>
          </w:ins>
        </w:p>
        <w:p w14:paraId="06FF6A5D" w14:textId="77777777" w:rsidR="008E2027" w:rsidDel="00496EE5" w:rsidRDefault="008E2027">
          <w:pPr>
            <w:pStyle w:val="TOC3"/>
            <w:tabs>
              <w:tab w:val="left" w:pos="1260"/>
            </w:tabs>
            <w:rPr>
              <w:ins w:id="3484" w:author="Author"/>
              <w:del w:id="3485" w:author="Author"/>
              <w:rFonts w:asciiTheme="minorHAnsi" w:eastAsiaTheme="minorEastAsia" w:hAnsiTheme="minorHAnsi" w:cstheme="minorBidi"/>
              <w:noProof/>
              <w:sz w:val="22"/>
              <w:szCs w:val="22"/>
            </w:rPr>
          </w:pPr>
          <w:ins w:id="3486" w:author="Author">
            <w:del w:id="3487" w:author="Author">
              <w:r w:rsidRPr="00C012B2" w:rsidDel="00496EE5">
                <w:rPr>
                  <w:rStyle w:val="Hyperlink"/>
                  <w:noProof/>
                </w:rPr>
                <w:delText>6.4.2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147</w:delText>
              </w:r>
              <w:r w:rsidDel="00496EE5">
                <w:rPr>
                  <w:noProof/>
                  <w:webHidden/>
                </w:rPr>
                <w:delText>147</w:delText>
              </w:r>
            </w:del>
          </w:ins>
        </w:p>
        <w:p w14:paraId="0FA01B60" w14:textId="77777777" w:rsidR="008E2027" w:rsidDel="00496EE5" w:rsidRDefault="008E2027">
          <w:pPr>
            <w:pStyle w:val="TOC1"/>
            <w:rPr>
              <w:ins w:id="3488" w:author="Author"/>
              <w:del w:id="3489" w:author="Author"/>
              <w:rFonts w:asciiTheme="minorHAnsi" w:eastAsiaTheme="minorEastAsia" w:hAnsiTheme="minorHAnsi" w:cstheme="minorBidi"/>
              <w:b w:val="0"/>
              <w:sz w:val="22"/>
              <w:szCs w:val="22"/>
            </w:rPr>
          </w:pPr>
          <w:ins w:id="3490" w:author="Author">
            <w:del w:id="3491" w:author="Author">
              <w:r w:rsidRPr="00C012B2" w:rsidDel="00496EE5">
                <w:rPr>
                  <w:rStyle w:val="Hyperlink"/>
                  <w:b w:val="0"/>
                </w:rPr>
                <w:delText>7</w:delText>
              </w:r>
              <w:r w:rsidDel="00496EE5">
                <w:rPr>
                  <w:rFonts w:asciiTheme="minorHAnsi" w:eastAsiaTheme="minorEastAsia" w:hAnsiTheme="minorHAnsi" w:cstheme="minorBidi"/>
                  <w:b w:val="0"/>
                  <w:sz w:val="22"/>
                  <w:szCs w:val="22"/>
                </w:rPr>
                <w:tab/>
              </w:r>
              <w:r w:rsidRPr="00C012B2" w:rsidDel="00496EE5">
                <w:rPr>
                  <w:rStyle w:val="Hyperlink"/>
                  <w:b w:val="0"/>
                </w:rPr>
                <w:delText>Package Modeling</w:delText>
              </w:r>
              <w:r w:rsidDel="00496EE5">
                <w:rPr>
                  <w:webHidden/>
                </w:rPr>
                <w:tab/>
              </w:r>
              <w:r w:rsidR="00666899" w:rsidDel="00496EE5">
                <w:rPr>
                  <w:webHidden/>
                </w:rPr>
                <w:delText>151</w:delText>
              </w:r>
              <w:r w:rsidDel="00496EE5">
                <w:rPr>
                  <w:webHidden/>
                </w:rPr>
                <w:delText>151</w:delText>
              </w:r>
            </w:del>
          </w:ins>
        </w:p>
        <w:p w14:paraId="0C46DE16" w14:textId="77777777" w:rsidR="008E2027" w:rsidDel="00496EE5" w:rsidRDefault="008E2027">
          <w:pPr>
            <w:pStyle w:val="TOC2"/>
            <w:rPr>
              <w:ins w:id="3492" w:author="Author"/>
              <w:del w:id="3493" w:author="Author"/>
              <w:rFonts w:asciiTheme="minorHAnsi" w:eastAsiaTheme="minorEastAsia" w:hAnsiTheme="minorHAnsi" w:cstheme="minorBidi"/>
              <w:noProof/>
              <w:sz w:val="22"/>
              <w:szCs w:val="22"/>
            </w:rPr>
          </w:pPr>
          <w:ins w:id="3494" w:author="Author">
            <w:del w:id="3495" w:author="Author">
              <w:r w:rsidRPr="00C012B2" w:rsidDel="00496EE5">
                <w:rPr>
                  <w:rStyle w:val="Hyperlink"/>
                  <w:noProof/>
                </w:rPr>
                <w:delText>7.1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151</w:delText>
              </w:r>
              <w:r w:rsidDel="00496EE5">
                <w:rPr>
                  <w:noProof/>
                  <w:webHidden/>
                </w:rPr>
                <w:delText>151</w:delText>
              </w:r>
            </w:del>
          </w:ins>
        </w:p>
        <w:p w14:paraId="15C2ABEA" w14:textId="77777777" w:rsidR="008E2027" w:rsidDel="00496EE5" w:rsidRDefault="008E2027">
          <w:pPr>
            <w:pStyle w:val="TOC2"/>
            <w:rPr>
              <w:ins w:id="3496" w:author="Author"/>
              <w:del w:id="3497" w:author="Author"/>
              <w:rFonts w:asciiTheme="minorHAnsi" w:eastAsiaTheme="minorEastAsia" w:hAnsiTheme="minorHAnsi" w:cstheme="minorBidi"/>
              <w:noProof/>
              <w:sz w:val="22"/>
              <w:szCs w:val="22"/>
            </w:rPr>
          </w:pPr>
          <w:ins w:id="3498" w:author="Author">
            <w:del w:id="3499" w:author="Author">
              <w:r w:rsidRPr="00C012B2" w:rsidDel="00496EE5">
                <w:rPr>
                  <w:rStyle w:val="Hyperlink"/>
                  <w:noProof/>
                </w:rPr>
                <w:delText>7.2</w:delText>
              </w:r>
              <w:r w:rsidDel="00496EE5">
                <w:rPr>
                  <w:rFonts w:asciiTheme="minorHAnsi" w:eastAsiaTheme="minorEastAsia" w:hAnsiTheme="minorHAnsi" w:cstheme="minorBidi"/>
                  <w:noProof/>
                  <w:sz w:val="22"/>
                  <w:szCs w:val="22"/>
                </w:rPr>
                <w:tab/>
              </w:r>
              <w:r w:rsidRPr="00C012B2" w:rsidDel="00496EE5">
                <w:rPr>
                  <w:rStyle w:val="Hyperlink"/>
                  <w:noProof/>
                </w:rPr>
                <w:delText>Rules of Precedence</w:delText>
              </w:r>
              <w:r w:rsidDel="00496EE5">
                <w:rPr>
                  <w:noProof/>
                  <w:webHidden/>
                </w:rPr>
                <w:tab/>
              </w:r>
              <w:r w:rsidR="00666899" w:rsidDel="00496EE5">
                <w:rPr>
                  <w:noProof/>
                  <w:webHidden/>
                </w:rPr>
                <w:delText>151</w:delText>
              </w:r>
              <w:r w:rsidDel="00496EE5">
                <w:rPr>
                  <w:noProof/>
                  <w:webHidden/>
                </w:rPr>
                <w:delText>151</w:delText>
              </w:r>
            </w:del>
          </w:ins>
        </w:p>
        <w:p w14:paraId="6849F324" w14:textId="77777777" w:rsidR="008E2027" w:rsidDel="00496EE5" w:rsidRDefault="008E2027">
          <w:pPr>
            <w:pStyle w:val="TOC2"/>
            <w:rPr>
              <w:ins w:id="3500" w:author="Author"/>
              <w:del w:id="3501" w:author="Author"/>
              <w:rFonts w:asciiTheme="minorHAnsi" w:eastAsiaTheme="minorEastAsia" w:hAnsiTheme="minorHAnsi" w:cstheme="minorBidi"/>
              <w:noProof/>
              <w:sz w:val="22"/>
              <w:szCs w:val="22"/>
            </w:rPr>
          </w:pPr>
          <w:ins w:id="3502" w:author="Author">
            <w:del w:id="3503" w:author="Author">
              <w:r w:rsidRPr="00C012B2" w:rsidDel="00496EE5">
                <w:rPr>
                  <w:rStyle w:val="Hyperlink"/>
                  <w:noProof/>
                </w:rPr>
                <w:delText>7.3</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151</w:delText>
              </w:r>
              <w:r w:rsidDel="00496EE5">
                <w:rPr>
                  <w:noProof/>
                  <w:webHidden/>
                </w:rPr>
                <w:delText>151</w:delText>
              </w:r>
            </w:del>
          </w:ins>
        </w:p>
        <w:p w14:paraId="7801A2B0" w14:textId="77777777" w:rsidR="008E2027" w:rsidDel="00496EE5" w:rsidRDefault="008E2027">
          <w:pPr>
            <w:pStyle w:val="TOC1"/>
            <w:rPr>
              <w:ins w:id="3504" w:author="Author"/>
              <w:del w:id="3505" w:author="Author"/>
              <w:rFonts w:asciiTheme="minorHAnsi" w:eastAsiaTheme="minorEastAsia" w:hAnsiTheme="minorHAnsi" w:cstheme="minorBidi"/>
              <w:b w:val="0"/>
              <w:sz w:val="22"/>
              <w:szCs w:val="22"/>
            </w:rPr>
          </w:pPr>
          <w:ins w:id="3506" w:author="Author">
            <w:del w:id="3507" w:author="Author">
              <w:r w:rsidRPr="00C012B2" w:rsidDel="00496EE5">
                <w:rPr>
                  <w:rStyle w:val="Hyperlink"/>
                  <w:b w:val="0"/>
                </w:rPr>
                <w:delText>8</w:delText>
              </w:r>
              <w:r w:rsidDel="00496EE5">
                <w:rPr>
                  <w:rFonts w:asciiTheme="minorHAnsi" w:eastAsiaTheme="minorEastAsia" w:hAnsiTheme="minorHAnsi" w:cstheme="minorBidi"/>
                  <w:b w:val="0"/>
                  <w:sz w:val="22"/>
                  <w:szCs w:val="22"/>
                </w:rPr>
                <w:tab/>
              </w:r>
              <w:r w:rsidRPr="00C012B2" w:rsidDel="00496EE5">
                <w:rPr>
                  <w:rStyle w:val="Hyperlink"/>
                  <w:b w:val="0"/>
                </w:rPr>
                <w:delText>Electrical Board Description</w:delText>
              </w:r>
              <w:r w:rsidDel="00496EE5">
                <w:rPr>
                  <w:webHidden/>
                </w:rPr>
                <w:tab/>
              </w:r>
              <w:r w:rsidR="00666899" w:rsidDel="00496EE5">
                <w:rPr>
                  <w:webHidden/>
                </w:rPr>
                <w:delText>167</w:delText>
              </w:r>
              <w:r w:rsidDel="00496EE5">
                <w:rPr>
                  <w:webHidden/>
                </w:rPr>
                <w:delText>167</w:delText>
              </w:r>
            </w:del>
          </w:ins>
        </w:p>
        <w:p w14:paraId="71CB2861" w14:textId="77777777" w:rsidR="008E2027" w:rsidDel="00496EE5" w:rsidRDefault="008E2027">
          <w:pPr>
            <w:pStyle w:val="TOC2"/>
            <w:rPr>
              <w:ins w:id="3508" w:author="Author"/>
              <w:del w:id="3509" w:author="Author"/>
              <w:rFonts w:asciiTheme="minorHAnsi" w:eastAsiaTheme="minorEastAsia" w:hAnsiTheme="minorHAnsi" w:cstheme="minorBidi"/>
              <w:noProof/>
              <w:sz w:val="22"/>
              <w:szCs w:val="22"/>
            </w:rPr>
          </w:pPr>
          <w:ins w:id="3510" w:author="Author">
            <w:del w:id="3511" w:author="Author">
              <w:r w:rsidRPr="00C012B2" w:rsidDel="00496EE5">
                <w:rPr>
                  <w:rStyle w:val="Hyperlink"/>
                  <w:noProof/>
                </w:rPr>
                <w:delText>8.1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167</w:delText>
              </w:r>
              <w:r w:rsidDel="00496EE5">
                <w:rPr>
                  <w:noProof/>
                  <w:webHidden/>
                </w:rPr>
                <w:delText>167</w:delText>
              </w:r>
            </w:del>
          </w:ins>
        </w:p>
        <w:p w14:paraId="19D9078D" w14:textId="77777777" w:rsidR="008E2027" w:rsidDel="00496EE5" w:rsidRDefault="008E2027">
          <w:pPr>
            <w:pStyle w:val="TOC2"/>
            <w:rPr>
              <w:ins w:id="3512" w:author="Author"/>
              <w:del w:id="3513" w:author="Author"/>
              <w:rFonts w:asciiTheme="minorHAnsi" w:eastAsiaTheme="minorEastAsia" w:hAnsiTheme="minorHAnsi" w:cstheme="minorBidi"/>
              <w:noProof/>
              <w:sz w:val="22"/>
              <w:szCs w:val="22"/>
            </w:rPr>
          </w:pPr>
          <w:ins w:id="3514" w:author="Author">
            <w:del w:id="3515" w:author="Author">
              <w:r w:rsidRPr="00C012B2" w:rsidDel="00496EE5">
                <w:rPr>
                  <w:rStyle w:val="Hyperlink"/>
                  <w:noProof/>
                </w:rPr>
                <w:delText>8.2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167</w:delText>
              </w:r>
              <w:r w:rsidDel="00496EE5">
                <w:rPr>
                  <w:noProof/>
                  <w:webHidden/>
                </w:rPr>
                <w:delText>167</w:delText>
              </w:r>
            </w:del>
          </w:ins>
        </w:p>
        <w:p w14:paraId="36037EDF" w14:textId="77777777" w:rsidR="008E2027" w:rsidDel="00496EE5" w:rsidRDefault="008E2027">
          <w:pPr>
            <w:pStyle w:val="TOC1"/>
            <w:rPr>
              <w:ins w:id="3516" w:author="Author"/>
              <w:del w:id="3517" w:author="Author"/>
              <w:rFonts w:asciiTheme="minorHAnsi" w:eastAsiaTheme="minorEastAsia" w:hAnsiTheme="minorHAnsi" w:cstheme="minorBidi"/>
              <w:b w:val="0"/>
              <w:sz w:val="22"/>
              <w:szCs w:val="22"/>
            </w:rPr>
          </w:pPr>
          <w:ins w:id="3518" w:author="Author">
            <w:del w:id="3519" w:author="Author">
              <w:r w:rsidRPr="00C012B2" w:rsidDel="00496EE5">
                <w:rPr>
                  <w:rStyle w:val="Hyperlink"/>
                  <w:b w:val="0"/>
                </w:rPr>
                <w:delText>9</w:delText>
              </w:r>
              <w:r w:rsidDel="00496EE5">
                <w:rPr>
                  <w:rFonts w:asciiTheme="minorHAnsi" w:eastAsiaTheme="minorEastAsia" w:hAnsiTheme="minorHAnsi" w:cstheme="minorBidi"/>
                  <w:b w:val="0"/>
                  <w:sz w:val="22"/>
                  <w:szCs w:val="22"/>
                </w:rPr>
                <w:tab/>
              </w:r>
              <w:r w:rsidRPr="00C012B2" w:rsidDel="00496EE5">
                <w:rPr>
                  <w:rStyle w:val="Hyperlink"/>
                  <w:b w:val="0"/>
                </w:rPr>
                <w:delText>Notes on Data Derivation Method</w:delText>
              </w:r>
              <w:r w:rsidDel="00496EE5">
                <w:rPr>
                  <w:webHidden/>
                </w:rPr>
                <w:tab/>
              </w:r>
              <w:r w:rsidR="00666899" w:rsidDel="00496EE5">
                <w:rPr>
                  <w:webHidden/>
                </w:rPr>
                <w:delText>177</w:delText>
              </w:r>
              <w:r w:rsidDel="00496EE5">
                <w:rPr>
                  <w:webHidden/>
                </w:rPr>
                <w:delText>177</w:delText>
              </w:r>
            </w:del>
          </w:ins>
        </w:p>
        <w:p w14:paraId="3F26F1E6" w14:textId="77777777" w:rsidR="008E2027" w:rsidDel="00496EE5" w:rsidRDefault="008E2027">
          <w:pPr>
            <w:pStyle w:val="TOC1"/>
            <w:rPr>
              <w:ins w:id="3520" w:author="Author"/>
              <w:del w:id="3521" w:author="Author"/>
              <w:rFonts w:asciiTheme="minorHAnsi" w:eastAsiaTheme="minorEastAsia" w:hAnsiTheme="minorHAnsi" w:cstheme="minorBidi"/>
              <w:b w:val="0"/>
              <w:sz w:val="22"/>
              <w:szCs w:val="22"/>
            </w:rPr>
          </w:pPr>
          <w:ins w:id="3522" w:author="Author">
            <w:del w:id="3523" w:author="Author">
              <w:r w:rsidRPr="00C012B2" w:rsidDel="00496EE5">
                <w:rPr>
                  <w:rStyle w:val="Hyperlink"/>
                  <w:b w:val="0"/>
                </w:rPr>
                <w:delText>10</w:delText>
              </w:r>
              <w:r w:rsidDel="00496EE5">
                <w:rPr>
                  <w:rFonts w:asciiTheme="minorHAnsi" w:eastAsiaTheme="minorEastAsia" w:hAnsiTheme="minorHAnsi" w:cstheme="minorBidi"/>
                  <w:b w:val="0"/>
                  <w:sz w:val="22"/>
                  <w:szCs w:val="22"/>
                </w:rPr>
                <w:tab/>
              </w:r>
              <w:r w:rsidRPr="00C012B2" w:rsidDel="00496EE5">
                <w:rPr>
                  <w:rStyle w:val="Hyperlink"/>
                  <w:b w:val="0"/>
                </w:rPr>
                <w:delText>Algorithmic Modeling</w:delText>
              </w:r>
              <w:r w:rsidDel="00496EE5">
                <w:rPr>
                  <w:webHidden/>
                </w:rPr>
                <w:tab/>
              </w:r>
              <w:r w:rsidR="00666899" w:rsidDel="00496EE5">
                <w:rPr>
                  <w:webHidden/>
                </w:rPr>
                <w:delText>183</w:delText>
              </w:r>
              <w:r w:rsidDel="00496EE5">
                <w:rPr>
                  <w:webHidden/>
                </w:rPr>
                <w:delText>183</w:delText>
              </w:r>
            </w:del>
          </w:ins>
        </w:p>
        <w:p w14:paraId="541AE9EF" w14:textId="77777777" w:rsidR="008E2027" w:rsidDel="00496EE5" w:rsidRDefault="008E2027">
          <w:pPr>
            <w:pStyle w:val="TOC2"/>
            <w:rPr>
              <w:ins w:id="3524" w:author="Author"/>
              <w:del w:id="3525" w:author="Author"/>
              <w:rFonts w:asciiTheme="minorHAnsi" w:eastAsiaTheme="minorEastAsia" w:hAnsiTheme="minorHAnsi" w:cstheme="minorBidi"/>
              <w:noProof/>
              <w:sz w:val="22"/>
              <w:szCs w:val="22"/>
            </w:rPr>
          </w:pPr>
          <w:ins w:id="3526" w:author="Author">
            <w:del w:id="3527" w:author="Author">
              <w:r w:rsidRPr="00C012B2" w:rsidDel="00496EE5">
                <w:rPr>
                  <w:rStyle w:val="Hyperlink"/>
                  <w:noProof/>
                </w:rPr>
                <w:delText>10.1</w:delText>
              </w:r>
              <w:r w:rsidDel="00496EE5">
                <w:rPr>
                  <w:rFonts w:asciiTheme="minorHAnsi" w:eastAsiaTheme="minorEastAsia" w:hAnsiTheme="minorHAnsi" w:cstheme="minorBidi"/>
                  <w:noProof/>
                  <w:sz w:val="22"/>
                  <w:szCs w:val="22"/>
                </w:rPr>
                <w:tab/>
              </w:r>
              <w:r w:rsidRPr="00C012B2" w:rsidDel="00496EE5">
                <w:rPr>
                  <w:rStyle w:val="Hyperlink"/>
                  <w:noProof/>
                </w:rPr>
                <w:delText>Algorithmic Modeling Interface (AMI)</w:delText>
              </w:r>
              <w:r w:rsidDel="00496EE5">
                <w:rPr>
                  <w:noProof/>
                  <w:webHidden/>
                </w:rPr>
                <w:tab/>
              </w:r>
              <w:r w:rsidR="00666899" w:rsidDel="00496EE5">
                <w:rPr>
                  <w:noProof/>
                  <w:webHidden/>
                </w:rPr>
                <w:delText>183</w:delText>
              </w:r>
              <w:r w:rsidDel="00496EE5">
                <w:rPr>
                  <w:noProof/>
                  <w:webHidden/>
                </w:rPr>
                <w:delText>183</w:delText>
              </w:r>
            </w:del>
          </w:ins>
        </w:p>
        <w:p w14:paraId="278D4673" w14:textId="77777777" w:rsidR="008E2027" w:rsidDel="00496EE5" w:rsidRDefault="008E2027">
          <w:pPr>
            <w:pStyle w:val="TOC3"/>
            <w:tabs>
              <w:tab w:val="left" w:pos="1440"/>
            </w:tabs>
            <w:rPr>
              <w:ins w:id="3528" w:author="Author"/>
              <w:del w:id="3529" w:author="Author"/>
              <w:rFonts w:asciiTheme="minorHAnsi" w:eastAsiaTheme="minorEastAsia" w:hAnsiTheme="minorHAnsi" w:cstheme="minorBidi"/>
              <w:noProof/>
              <w:sz w:val="22"/>
              <w:szCs w:val="22"/>
            </w:rPr>
          </w:pPr>
          <w:ins w:id="3530" w:author="Author">
            <w:del w:id="3531"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183</w:delText>
              </w:r>
              <w:r w:rsidDel="00496EE5">
                <w:rPr>
                  <w:noProof/>
                  <w:webHidden/>
                </w:rPr>
                <w:delText>183</w:delText>
              </w:r>
            </w:del>
          </w:ins>
        </w:p>
        <w:p w14:paraId="71D46E56" w14:textId="77777777" w:rsidR="008E2027" w:rsidDel="00496EE5" w:rsidRDefault="008E2027">
          <w:pPr>
            <w:pStyle w:val="TOC3"/>
            <w:tabs>
              <w:tab w:val="left" w:pos="1440"/>
            </w:tabs>
            <w:rPr>
              <w:ins w:id="3532" w:author="Author"/>
              <w:del w:id="3533" w:author="Author"/>
              <w:rFonts w:asciiTheme="minorHAnsi" w:eastAsiaTheme="minorEastAsia" w:hAnsiTheme="minorHAnsi" w:cstheme="minorBidi"/>
              <w:noProof/>
              <w:sz w:val="22"/>
              <w:szCs w:val="22"/>
            </w:rPr>
          </w:pPr>
          <w:ins w:id="3534" w:author="Author">
            <w:del w:id="3535"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185</w:delText>
              </w:r>
              <w:r w:rsidDel="00496EE5">
                <w:rPr>
                  <w:noProof/>
                  <w:webHidden/>
                </w:rPr>
                <w:delText>185</w:delText>
              </w:r>
            </w:del>
          </w:ins>
        </w:p>
        <w:p w14:paraId="7D99BACC" w14:textId="77777777" w:rsidR="008E2027" w:rsidDel="00496EE5" w:rsidRDefault="008E2027">
          <w:pPr>
            <w:pStyle w:val="TOC2"/>
            <w:rPr>
              <w:ins w:id="3536" w:author="Author"/>
              <w:del w:id="3537" w:author="Author"/>
              <w:rFonts w:asciiTheme="minorHAnsi" w:eastAsiaTheme="minorEastAsia" w:hAnsiTheme="minorHAnsi" w:cstheme="minorBidi"/>
              <w:noProof/>
              <w:sz w:val="22"/>
              <w:szCs w:val="22"/>
            </w:rPr>
          </w:pPr>
          <w:ins w:id="3538" w:author="Author">
            <w:del w:id="3539" w:author="Author">
              <w:r w:rsidRPr="00C012B2" w:rsidDel="00496EE5">
                <w:rPr>
                  <w:rStyle w:val="Hyperlink"/>
                  <w:noProof/>
                </w:rPr>
                <w:delText>10.2</w:delText>
              </w:r>
              <w:r w:rsidDel="00496EE5">
                <w:rPr>
                  <w:rFonts w:asciiTheme="minorHAnsi" w:eastAsiaTheme="minorEastAsia" w:hAnsiTheme="minorHAnsi" w:cstheme="minorBidi"/>
                  <w:noProof/>
                  <w:sz w:val="22"/>
                  <w:szCs w:val="22"/>
                </w:rPr>
                <w:tab/>
              </w:r>
              <w:r w:rsidRPr="00C012B2" w:rsidDel="00496EE5">
                <w:rPr>
                  <w:rStyle w:val="Hyperlink"/>
                  <w:noProof/>
                </w:rPr>
                <w:delText>AMI Executable Model File Programming Guide</w:delText>
              </w:r>
              <w:r w:rsidDel="00496EE5">
                <w:rPr>
                  <w:noProof/>
                  <w:webHidden/>
                </w:rPr>
                <w:tab/>
              </w:r>
              <w:r w:rsidR="00666899" w:rsidDel="00496EE5">
                <w:rPr>
                  <w:noProof/>
                  <w:webHidden/>
                </w:rPr>
                <w:delText>188</w:delText>
              </w:r>
              <w:r w:rsidDel="00496EE5">
                <w:rPr>
                  <w:noProof/>
                  <w:webHidden/>
                </w:rPr>
                <w:delText>188</w:delText>
              </w:r>
            </w:del>
          </w:ins>
        </w:p>
        <w:p w14:paraId="0DA01122" w14:textId="77777777" w:rsidR="008E2027" w:rsidDel="00496EE5" w:rsidRDefault="008E2027">
          <w:pPr>
            <w:pStyle w:val="TOC3"/>
            <w:tabs>
              <w:tab w:val="left" w:pos="1440"/>
            </w:tabs>
            <w:rPr>
              <w:ins w:id="3540" w:author="Author"/>
              <w:del w:id="3541" w:author="Author"/>
              <w:rFonts w:asciiTheme="minorHAnsi" w:eastAsiaTheme="minorEastAsia" w:hAnsiTheme="minorHAnsi" w:cstheme="minorBidi"/>
              <w:noProof/>
              <w:sz w:val="22"/>
              <w:szCs w:val="22"/>
            </w:rPr>
          </w:pPr>
          <w:ins w:id="3542" w:author="Author">
            <w:del w:id="3543" w:author="Author">
              <w:r w:rsidRPr="00C012B2" w:rsidDel="00496EE5">
                <w:rPr>
                  <w:rStyle w:val="Hyperlink"/>
                  <w:noProof/>
                </w:rPr>
                <w:delText>10.2.1</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188</w:delText>
              </w:r>
              <w:r w:rsidDel="00496EE5">
                <w:rPr>
                  <w:noProof/>
                  <w:webHidden/>
                </w:rPr>
                <w:delText>188</w:delText>
              </w:r>
            </w:del>
          </w:ins>
        </w:p>
        <w:p w14:paraId="50BE03EA" w14:textId="77777777" w:rsidR="008E2027" w:rsidDel="00496EE5" w:rsidRDefault="008E2027">
          <w:pPr>
            <w:pStyle w:val="TOC3"/>
            <w:tabs>
              <w:tab w:val="left" w:pos="1440"/>
            </w:tabs>
            <w:rPr>
              <w:ins w:id="3544" w:author="Author"/>
              <w:del w:id="3545" w:author="Author"/>
              <w:rFonts w:asciiTheme="minorHAnsi" w:eastAsiaTheme="minorEastAsia" w:hAnsiTheme="minorHAnsi" w:cstheme="minorBidi"/>
              <w:noProof/>
              <w:sz w:val="22"/>
              <w:szCs w:val="22"/>
            </w:rPr>
          </w:pPr>
          <w:ins w:id="3546" w:author="Author">
            <w:del w:id="3547" w:author="Author">
              <w:r w:rsidRPr="00C012B2" w:rsidDel="00496EE5">
                <w:rPr>
                  <w:rStyle w:val="Hyperlink"/>
                  <w:noProof/>
                </w:rPr>
                <w:delText>10.2.2</w:delText>
              </w:r>
              <w:r w:rsidDel="00496EE5">
                <w:rPr>
                  <w:rFonts w:asciiTheme="minorHAnsi" w:eastAsiaTheme="minorEastAsia" w:hAnsiTheme="minorHAnsi" w:cstheme="minorBidi"/>
                  <w:noProof/>
                  <w:sz w:val="22"/>
                  <w:szCs w:val="22"/>
                </w:rPr>
                <w:tab/>
              </w:r>
              <w:r w:rsidRPr="00C012B2" w:rsidDel="00496EE5">
                <w:rPr>
                  <w:rStyle w:val="Hyperlink"/>
                  <w:noProof/>
                </w:rPr>
                <w:delText>Application Scenarios</w:delText>
              </w:r>
              <w:r w:rsidDel="00496EE5">
                <w:rPr>
                  <w:noProof/>
                  <w:webHidden/>
                </w:rPr>
                <w:tab/>
              </w:r>
              <w:r w:rsidR="00666899" w:rsidDel="00496EE5">
                <w:rPr>
                  <w:noProof/>
                  <w:webHidden/>
                </w:rPr>
                <w:delText>189</w:delText>
              </w:r>
              <w:r w:rsidDel="00496EE5">
                <w:rPr>
                  <w:noProof/>
                  <w:webHidden/>
                </w:rPr>
                <w:delText>189</w:delText>
              </w:r>
            </w:del>
          </w:ins>
        </w:p>
        <w:p w14:paraId="24A91B8D" w14:textId="77777777" w:rsidR="008E2027" w:rsidDel="00496EE5" w:rsidRDefault="008E2027">
          <w:pPr>
            <w:pStyle w:val="TOC3"/>
            <w:tabs>
              <w:tab w:val="left" w:pos="1440"/>
            </w:tabs>
            <w:rPr>
              <w:ins w:id="3548" w:author="Author"/>
              <w:del w:id="3549" w:author="Author"/>
              <w:rFonts w:asciiTheme="minorHAnsi" w:eastAsiaTheme="minorEastAsia" w:hAnsiTheme="minorHAnsi" w:cstheme="minorBidi"/>
              <w:noProof/>
              <w:sz w:val="22"/>
              <w:szCs w:val="22"/>
            </w:rPr>
          </w:pPr>
          <w:ins w:id="3550" w:author="Author">
            <w:del w:id="3551" w:author="Author">
              <w:r w:rsidRPr="00C012B2" w:rsidDel="00496EE5">
                <w:rPr>
                  <w:rStyle w:val="Hyperlink"/>
                  <w:noProof/>
                </w:rPr>
                <w:delText>10.2.3</w:delText>
              </w:r>
              <w:r w:rsidDel="00496EE5">
                <w:rPr>
                  <w:rFonts w:asciiTheme="minorHAnsi" w:eastAsiaTheme="minorEastAsia" w:hAnsiTheme="minorHAnsi" w:cstheme="minorBidi"/>
                  <w:noProof/>
                  <w:sz w:val="22"/>
                  <w:szCs w:val="22"/>
                </w:rPr>
                <w:tab/>
              </w:r>
              <w:r w:rsidRPr="00C012B2" w:rsidDel="00496EE5">
                <w:rPr>
                  <w:rStyle w:val="Hyperlink"/>
                  <w:noProof/>
                </w:rPr>
                <w:delText>Function Signatures</w:delText>
              </w:r>
              <w:r w:rsidDel="00496EE5">
                <w:rPr>
                  <w:noProof/>
                  <w:webHidden/>
                </w:rPr>
                <w:tab/>
              </w:r>
              <w:r w:rsidR="00666899" w:rsidDel="00496EE5">
                <w:rPr>
                  <w:noProof/>
                  <w:webHidden/>
                </w:rPr>
                <w:delText>194</w:delText>
              </w:r>
              <w:r w:rsidDel="00496EE5">
                <w:rPr>
                  <w:noProof/>
                  <w:webHidden/>
                </w:rPr>
                <w:delText>194</w:delText>
              </w:r>
            </w:del>
          </w:ins>
        </w:p>
        <w:p w14:paraId="0692A726" w14:textId="77777777" w:rsidR="008E2027" w:rsidDel="00496EE5" w:rsidRDefault="008E2027">
          <w:pPr>
            <w:pStyle w:val="TOC3"/>
            <w:tabs>
              <w:tab w:val="left" w:pos="1440"/>
            </w:tabs>
            <w:rPr>
              <w:ins w:id="3552" w:author="Author"/>
              <w:del w:id="3553" w:author="Author"/>
              <w:rFonts w:asciiTheme="minorHAnsi" w:eastAsiaTheme="minorEastAsia" w:hAnsiTheme="minorHAnsi" w:cstheme="minorBidi"/>
              <w:noProof/>
              <w:sz w:val="22"/>
              <w:szCs w:val="22"/>
            </w:rPr>
          </w:pPr>
          <w:ins w:id="3554" w:author="Author">
            <w:del w:id="3555" w:author="Author">
              <w:r w:rsidRPr="00C012B2" w:rsidDel="00496EE5">
                <w:rPr>
                  <w:rStyle w:val="Hyperlink"/>
                  <w:noProof/>
                </w:rPr>
                <w:delText>10.2.4</w:delText>
              </w:r>
              <w:r w:rsidDel="00496EE5">
                <w:rPr>
                  <w:rFonts w:asciiTheme="minorHAnsi" w:eastAsiaTheme="minorEastAsia" w:hAnsiTheme="minorHAnsi" w:cstheme="minorBidi"/>
                  <w:noProof/>
                  <w:sz w:val="22"/>
                  <w:szCs w:val="22"/>
                </w:rPr>
                <w:tab/>
              </w:r>
              <w:r w:rsidRPr="00C012B2" w:rsidDel="00496EE5">
                <w:rPr>
                  <w:rStyle w:val="Hyperlink"/>
                  <w:noProof/>
                </w:rPr>
                <w:delText>Code Segment Examples</w:delText>
              </w:r>
              <w:r w:rsidDel="00496EE5">
                <w:rPr>
                  <w:noProof/>
                  <w:webHidden/>
                </w:rPr>
                <w:tab/>
              </w:r>
              <w:r w:rsidR="00666899" w:rsidDel="00496EE5">
                <w:rPr>
                  <w:noProof/>
                  <w:webHidden/>
                </w:rPr>
                <w:delText>205</w:delText>
              </w:r>
              <w:r w:rsidDel="00496EE5">
                <w:rPr>
                  <w:noProof/>
                  <w:webHidden/>
                </w:rPr>
                <w:delText>205</w:delText>
              </w:r>
            </w:del>
          </w:ins>
        </w:p>
        <w:p w14:paraId="432315C0" w14:textId="77777777" w:rsidR="008E2027" w:rsidDel="00496EE5" w:rsidRDefault="008E2027">
          <w:pPr>
            <w:pStyle w:val="TOC2"/>
            <w:rPr>
              <w:ins w:id="3556" w:author="Author"/>
              <w:del w:id="3557" w:author="Author"/>
              <w:rFonts w:asciiTheme="minorHAnsi" w:eastAsiaTheme="minorEastAsia" w:hAnsiTheme="minorHAnsi" w:cstheme="minorBidi"/>
              <w:noProof/>
              <w:sz w:val="22"/>
              <w:szCs w:val="22"/>
            </w:rPr>
          </w:pPr>
          <w:ins w:id="3558" w:author="Author">
            <w:del w:id="3559" w:author="Author">
              <w:r w:rsidRPr="00C012B2" w:rsidDel="00496EE5">
                <w:rPr>
                  <w:rStyle w:val="Hyperlink"/>
                  <w:noProof/>
                </w:rPr>
                <w:delText>10.3</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Structure</w:delText>
              </w:r>
              <w:r w:rsidDel="00496EE5">
                <w:rPr>
                  <w:noProof/>
                  <w:webHidden/>
                </w:rPr>
                <w:tab/>
              </w:r>
              <w:r w:rsidR="00666899" w:rsidDel="00496EE5">
                <w:rPr>
                  <w:noProof/>
                  <w:webHidden/>
                </w:rPr>
                <w:delText>206</w:delText>
              </w:r>
              <w:r w:rsidDel="00496EE5">
                <w:rPr>
                  <w:noProof/>
                  <w:webHidden/>
                </w:rPr>
                <w:delText>206</w:delText>
              </w:r>
            </w:del>
          </w:ins>
        </w:p>
        <w:p w14:paraId="34064263" w14:textId="77777777" w:rsidR="008E2027" w:rsidDel="00496EE5" w:rsidRDefault="008E2027">
          <w:pPr>
            <w:pStyle w:val="TOC3"/>
            <w:tabs>
              <w:tab w:val="left" w:pos="1440"/>
            </w:tabs>
            <w:rPr>
              <w:ins w:id="3560" w:author="Author"/>
              <w:del w:id="3561" w:author="Author"/>
              <w:rFonts w:asciiTheme="minorHAnsi" w:eastAsiaTheme="minorEastAsia" w:hAnsiTheme="minorHAnsi" w:cstheme="minorBidi"/>
              <w:noProof/>
              <w:sz w:val="22"/>
              <w:szCs w:val="22"/>
            </w:rPr>
          </w:pPr>
          <w:ins w:id="3562" w:author="Author">
            <w:del w:id="3563" w:author="Author">
              <w:r w:rsidRPr="00C012B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012B2" w:rsidDel="00496EE5">
                <w:rPr>
                  <w:rStyle w:val="Hyperlink"/>
                  <w:noProof/>
                  <w:lang w:eastAsia="en-US"/>
                </w:rPr>
                <w:delText>Introduction</w:delText>
              </w:r>
              <w:r w:rsidDel="00496EE5">
                <w:rPr>
                  <w:noProof/>
                  <w:webHidden/>
                </w:rPr>
                <w:tab/>
              </w:r>
              <w:r w:rsidR="00666899" w:rsidDel="00496EE5">
                <w:rPr>
                  <w:noProof/>
                  <w:webHidden/>
                </w:rPr>
                <w:delText>206</w:delText>
              </w:r>
              <w:r w:rsidDel="00496EE5">
                <w:rPr>
                  <w:noProof/>
                  <w:webHidden/>
                </w:rPr>
                <w:delText>206</w:delText>
              </w:r>
            </w:del>
          </w:ins>
        </w:p>
        <w:p w14:paraId="6F2DAF6C" w14:textId="77777777" w:rsidR="008E2027" w:rsidDel="00496EE5" w:rsidRDefault="008E2027">
          <w:pPr>
            <w:pStyle w:val="TOC3"/>
            <w:tabs>
              <w:tab w:val="left" w:pos="1440"/>
            </w:tabs>
            <w:rPr>
              <w:ins w:id="3564" w:author="Author"/>
              <w:del w:id="3565" w:author="Author"/>
              <w:rFonts w:asciiTheme="minorHAnsi" w:eastAsiaTheme="minorEastAsia" w:hAnsiTheme="minorHAnsi" w:cstheme="minorBidi"/>
              <w:noProof/>
              <w:sz w:val="22"/>
              <w:szCs w:val="22"/>
            </w:rPr>
          </w:pPr>
          <w:ins w:id="3566" w:author="Author">
            <w:del w:id="3567" w:author="Author">
              <w:r w:rsidRPr="00C012B2" w:rsidDel="00496EE5">
                <w:rPr>
                  <w:rStyle w:val="Hyperlink"/>
                  <w:noProof/>
                </w:rPr>
                <w:delText>10.3.2</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Organization</w:delText>
              </w:r>
              <w:r w:rsidDel="00496EE5">
                <w:rPr>
                  <w:noProof/>
                  <w:webHidden/>
                </w:rPr>
                <w:tab/>
              </w:r>
              <w:r w:rsidR="00666899" w:rsidDel="00496EE5">
                <w:rPr>
                  <w:noProof/>
                  <w:webHidden/>
                </w:rPr>
                <w:delText>206</w:delText>
              </w:r>
              <w:r w:rsidDel="00496EE5">
                <w:rPr>
                  <w:noProof/>
                  <w:webHidden/>
                </w:rPr>
                <w:delText>206</w:delText>
              </w:r>
            </w:del>
          </w:ins>
        </w:p>
        <w:p w14:paraId="46AFABCF" w14:textId="77777777" w:rsidR="008E2027" w:rsidDel="00496EE5" w:rsidRDefault="008E2027">
          <w:pPr>
            <w:pStyle w:val="TOC3"/>
            <w:tabs>
              <w:tab w:val="left" w:pos="1440"/>
            </w:tabs>
            <w:rPr>
              <w:ins w:id="3568" w:author="Author"/>
              <w:del w:id="3569" w:author="Author"/>
              <w:rFonts w:asciiTheme="minorHAnsi" w:eastAsiaTheme="minorEastAsia" w:hAnsiTheme="minorHAnsi" w:cstheme="minorBidi"/>
              <w:noProof/>
              <w:sz w:val="22"/>
              <w:szCs w:val="22"/>
            </w:rPr>
          </w:pPr>
          <w:ins w:id="3570" w:author="Author">
            <w:del w:id="3571" w:author="Author">
              <w:r w:rsidRPr="00C012B2" w:rsidDel="00496EE5">
                <w:rPr>
                  <w:rStyle w:val="Hyperlink"/>
                  <w:noProof/>
                </w:rPr>
                <w:delText>10.3.3</w:delText>
              </w:r>
              <w:r w:rsidDel="00496EE5">
                <w:rPr>
                  <w:rFonts w:asciiTheme="minorHAnsi" w:eastAsiaTheme="minorEastAsia" w:hAnsiTheme="minorHAnsi" w:cstheme="minorBidi"/>
                  <w:noProof/>
                  <w:sz w:val="22"/>
                  <w:szCs w:val="22"/>
                </w:rPr>
                <w:tab/>
              </w:r>
              <w:r w:rsidRPr="00C012B2" w:rsidDel="00496EE5">
                <w:rPr>
                  <w:rStyle w:val="Hyperlink"/>
                  <w:noProof/>
                </w:rPr>
                <w:delText>Parameter Rules Summary</w:delText>
              </w:r>
              <w:r w:rsidDel="00496EE5">
                <w:rPr>
                  <w:noProof/>
                  <w:webHidden/>
                </w:rPr>
                <w:tab/>
              </w:r>
              <w:r w:rsidR="00666899" w:rsidDel="00496EE5">
                <w:rPr>
                  <w:noProof/>
                  <w:webHidden/>
                </w:rPr>
                <w:delText>207</w:delText>
              </w:r>
              <w:r w:rsidDel="00496EE5">
                <w:rPr>
                  <w:noProof/>
                  <w:webHidden/>
                </w:rPr>
                <w:delText>207</w:delText>
              </w:r>
            </w:del>
          </w:ins>
        </w:p>
        <w:p w14:paraId="5C5EFB7D" w14:textId="77777777" w:rsidR="008E2027" w:rsidDel="00496EE5" w:rsidRDefault="008E2027">
          <w:pPr>
            <w:pStyle w:val="TOC3"/>
            <w:tabs>
              <w:tab w:val="left" w:pos="1440"/>
            </w:tabs>
            <w:rPr>
              <w:ins w:id="3572" w:author="Author"/>
              <w:del w:id="3573" w:author="Author"/>
              <w:rFonts w:asciiTheme="minorHAnsi" w:eastAsiaTheme="minorEastAsia" w:hAnsiTheme="minorHAnsi" w:cstheme="minorBidi"/>
              <w:noProof/>
              <w:sz w:val="22"/>
              <w:szCs w:val="22"/>
            </w:rPr>
          </w:pPr>
          <w:ins w:id="3574" w:author="Author">
            <w:del w:id="3575" w:author="Author">
              <w:r w:rsidRPr="00C012B2" w:rsidDel="00496EE5">
                <w:rPr>
                  <w:rStyle w:val="Hyperlink"/>
                  <w:noProof/>
                </w:rPr>
                <w:delText>10.3.4</w:delText>
              </w:r>
              <w:r w:rsidDel="00496EE5">
                <w:rPr>
                  <w:rFonts w:asciiTheme="minorHAnsi" w:eastAsiaTheme="minorEastAsia" w:hAnsiTheme="minorHAnsi" w:cstheme="minorBidi"/>
                  <w:noProof/>
                  <w:sz w:val="22"/>
                  <w:szCs w:val="22"/>
                </w:rPr>
                <w:tab/>
              </w:r>
              <w:r w:rsidRPr="00C012B2" w:rsidDel="00496EE5">
                <w:rPr>
                  <w:rStyle w:val="Hyperlink"/>
                  <w:noProof/>
                </w:rPr>
                <w:delText>Reserved Word Rules</w:delText>
              </w:r>
              <w:r w:rsidDel="00496EE5">
                <w:rPr>
                  <w:noProof/>
                  <w:webHidden/>
                </w:rPr>
                <w:tab/>
              </w:r>
              <w:r w:rsidR="00666899" w:rsidDel="00496EE5">
                <w:rPr>
                  <w:noProof/>
                  <w:webHidden/>
                </w:rPr>
                <w:delText>208</w:delText>
              </w:r>
              <w:r w:rsidDel="00496EE5">
                <w:rPr>
                  <w:noProof/>
                  <w:webHidden/>
                </w:rPr>
                <w:delText>208</w:delText>
              </w:r>
            </w:del>
          </w:ins>
        </w:p>
        <w:p w14:paraId="42E2DBB4" w14:textId="77777777" w:rsidR="008E2027" w:rsidDel="00496EE5" w:rsidRDefault="008E2027">
          <w:pPr>
            <w:pStyle w:val="TOC3"/>
            <w:tabs>
              <w:tab w:val="left" w:pos="1440"/>
            </w:tabs>
            <w:rPr>
              <w:ins w:id="3576" w:author="Author"/>
              <w:del w:id="3577" w:author="Author"/>
              <w:rFonts w:asciiTheme="minorHAnsi" w:eastAsiaTheme="minorEastAsia" w:hAnsiTheme="minorHAnsi" w:cstheme="minorBidi"/>
              <w:noProof/>
              <w:sz w:val="22"/>
              <w:szCs w:val="22"/>
            </w:rPr>
          </w:pPr>
          <w:ins w:id="3578" w:author="Author">
            <w:del w:id="3579" w:author="Author">
              <w:r w:rsidRPr="00C012B2" w:rsidDel="00496EE5">
                <w:rPr>
                  <w:rStyle w:val="Hyperlink"/>
                  <w:noProof/>
                </w:rPr>
                <w:delText>10.3.5</w:delText>
              </w:r>
              <w:r w:rsidDel="00496EE5">
                <w:rPr>
                  <w:rFonts w:asciiTheme="minorHAnsi" w:eastAsiaTheme="minorEastAsia" w:hAnsiTheme="minorHAnsi" w:cstheme="minorBidi"/>
                  <w:noProof/>
                  <w:sz w:val="22"/>
                  <w:szCs w:val="22"/>
                </w:rPr>
                <w:tab/>
              </w:r>
              <w:r w:rsidRPr="00C012B2" w:rsidDel="00496EE5">
                <w:rPr>
                  <w:rStyle w:val="Hyperlink"/>
                  <w:noProof/>
                </w:rPr>
                <w:delText>Combination and Corner Rules</w:delText>
              </w:r>
              <w:r w:rsidDel="00496EE5">
                <w:rPr>
                  <w:noProof/>
                  <w:webHidden/>
                </w:rPr>
                <w:tab/>
              </w:r>
              <w:r w:rsidR="00666899" w:rsidDel="00496EE5">
                <w:rPr>
                  <w:noProof/>
                  <w:webHidden/>
                </w:rPr>
                <w:delText>215</w:delText>
              </w:r>
              <w:r w:rsidDel="00496EE5">
                <w:rPr>
                  <w:noProof/>
                  <w:webHidden/>
                </w:rPr>
                <w:delText>215</w:delText>
              </w:r>
            </w:del>
          </w:ins>
        </w:p>
        <w:p w14:paraId="14135472" w14:textId="77777777" w:rsidR="008E2027" w:rsidDel="00496EE5" w:rsidRDefault="008E2027">
          <w:pPr>
            <w:pStyle w:val="TOC3"/>
            <w:tabs>
              <w:tab w:val="left" w:pos="1440"/>
            </w:tabs>
            <w:rPr>
              <w:ins w:id="3580" w:author="Author"/>
              <w:del w:id="3581" w:author="Author"/>
              <w:rFonts w:asciiTheme="minorHAnsi" w:eastAsiaTheme="minorEastAsia" w:hAnsiTheme="minorHAnsi" w:cstheme="minorBidi"/>
              <w:noProof/>
              <w:sz w:val="22"/>
              <w:szCs w:val="22"/>
            </w:rPr>
          </w:pPr>
          <w:ins w:id="3582" w:author="Author">
            <w:del w:id="3583" w:author="Author">
              <w:r w:rsidRPr="00C012B2" w:rsidDel="00496EE5">
                <w:rPr>
                  <w:rStyle w:val="Hyperlink"/>
                  <w:noProof/>
                </w:rPr>
                <w:delText>10.3.6</w:delText>
              </w:r>
              <w:r w:rsidDel="00496EE5">
                <w:rPr>
                  <w:rFonts w:asciiTheme="minorHAnsi" w:eastAsiaTheme="minorEastAsia" w:hAnsiTheme="minorHAnsi" w:cstheme="minorBidi"/>
                  <w:noProof/>
                  <w:sz w:val="22"/>
                  <w:szCs w:val="22"/>
                </w:rPr>
                <w:tab/>
              </w:r>
              <w:r w:rsidRPr="00C012B2" w:rsidDel="00496EE5">
                <w:rPr>
                  <w:rStyle w:val="Hyperlink"/>
                  <w:noProof/>
                </w:rPr>
                <w:delText>Processing and Passing Parameter String Rules</w:delText>
              </w:r>
              <w:r w:rsidDel="00496EE5">
                <w:rPr>
                  <w:noProof/>
                  <w:webHidden/>
                </w:rPr>
                <w:tab/>
              </w:r>
              <w:r w:rsidR="00666899" w:rsidDel="00496EE5">
                <w:rPr>
                  <w:noProof/>
                  <w:webHidden/>
                </w:rPr>
                <w:delText>216</w:delText>
              </w:r>
              <w:r w:rsidDel="00496EE5">
                <w:rPr>
                  <w:noProof/>
                  <w:webHidden/>
                </w:rPr>
                <w:delText>216</w:delText>
              </w:r>
            </w:del>
          </w:ins>
        </w:p>
        <w:p w14:paraId="449B5AE7" w14:textId="77777777" w:rsidR="008E2027" w:rsidDel="00496EE5" w:rsidRDefault="008E2027">
          <w:pPr>
            <w:pStyle w:val="TOC3"/>
            <w:tabs>
              <w:tab w:val="left" w:pos="1440"/>
            </w:tabs>
            <w:rPr>
              <w:ins w:id="3584" w:author="Author"/>
              <w:del w:id="3585" w:author="Author"/>
              <w:rFonts w:asciiTheme="minorHAnsi" w:eastAsiaTheme="minorEastAsia" w:hAnsiTheme="minorHAnsi" w:cstheme="minorBidi"/>
              <w:noProof/>
              <w:sz w:val="22"/>
              <w:szCs w:val="22"/>
            </w:rPr>
          </w:pPr>
          <w:ins w:id="3586" w:author="Author">
            <w:del w:id="3587" w:author="Author">
              <w:r w:rsidRPr="00C012B2" w:rsidDel="00496EE5">
                <w:rPr>
                  <w:rStyle w:val="Hyperlink"/>
                  <w:noProof/>
                </w:rPr>
                <w:delText>10.3.7</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 for Type and Format</w:delText>
              </w:r>
              <w:r w:rsidDel="00496EE5">
                <w:rPr>
                  <w:noProof/>
                  <w:webHidden/>
                </w:rPr>
                <w:tab/>
              </w:r>
              <w:r w:rsidR="00666899" w:rsidDel="00496EE5">
                <w:rPr>
                  <w:noProof/>
                  <w:webHidden/>
                </w:rPr>
                <w:delText>217</w:delText>
              </w:r>
              <w:r w:rsidDel="00496EE5">
                <w:rPr>
                  <w:noProof/>
                  <w:webHidden/>
                </w:rPr>
                <w:delText>217</w:delText>
              </w:r>
            </w:del>
          </w:ins>
        </w:p>
        <w:p w14:paraId="16FB2052" w14:textId="77777777" w:rsidR="008E2027" w:rsidDel="00496EE5" w:rsidRDefault="008E2027">
          <w:pPr>
            <w:pStyle w:val="TOC2"/>
            <w:rPr>
              <w:ins w:id="3588" w:author="Author"/>
              <w:del w:id="3589" w:author="Author"/>
              <w:rFonts w:asciiTheme="minorHAnsi" w:eastAsiaTheme="minorEastAsia" w:hAnsiTheme="minorHAnsi" w:cstheme="minorBidi"/>
              <w:noProof/>
              <w:sz w:val="22"/>
              <w:szCs w:val="22"/>
            </w:rPr>
          </w:pPr>
          <w:ins w:id="3590" w:author="Author">
            <w:del w:id="3591" w:author="Author">
              <w:r w:rsidRPr="00C012B2" w:rsidDel="00496EE5">
                <w:rPr>
                  <w:rStyle w:val="Hyperlink"/>
                  <w:noProof/>
                </w:rPr>
                <w:delText>10.4</w:delText>
              </w:r>
              <w:r w:rsidDel="00496EE5">
                <w:rPr>
                  <w:rFonts w:asciiTheme="minorHAnsi" w:eastAsiaTheme="minorEastAsia" w:hAnsiTheme="minorHAnsi" w:cstheme="minorBidi"/>
                  <w:noProof/>
                  <w:sz w:val="22"/>
                  <w:szCs w:val="22"/>
                </w:rPr>
                <w:tab/>
              </w:r>
              <w:r w:rsidRPr="00C012B2" w:rsidDel="00496EE5">
                <w:rPr>
                  <w:rStyle w:val="Hyperlink"/>
                  <w:noProof/>
                </w:rPr>
                <w:delText>General Reserved Parameters</w:delText>
              </w:r>
              <w:r w:rsidDel="00496EE5">
                <w:rPr>
                  <w:noProof/>
                  <w:webHidden/>
                </w:rPr>
                <w:tab/>
              </w:r>
              <w:r w:rsidR="00666899" w:rsidDel="00496EE5">
                <w:rPr>
                  <w:noProof/>
                  <w:webHidden/>
                </w:rPr>
                <w:delText>217</w:delText>
              </w:r>
              <w:r w:rsidDel="00496EE5">
                <w:rPr>
                  <w:noProof/>
                  <w:webHidden/>
                </w:rPr>
                <w:delText>217</w:delText>
              </w:r>
            </w:del>
          </w:ins>
        </w:p>
        <w:p w14:paraId="3B139972" w14:textId="77777777" w:rsidR="008E2027" w:rsidDel="00496EE5" w:rsidRDefault="008E2027">
          <w:pPr>
            <w:pStyle w:val="TOC3"/>
            <w:tabs>
              <w:tab w:val="left" w:pos="1440"/>
            </w:tabs>
            <w:rPr>
              <w:ins w:id="3592" w:author="Author"/>
              <w:del w:id="3593" w:author="Author"/>
              <w:rFonts w:asciiTheme="minorHAnsi" w:eastAsiaTheme="minorEastAsia" w:hAnsiTheme="minorHAnsi" w:cstheme="minorBidi"/>
              <w:noProof/>
              <w:sz w:val="22"/>
              <w:szCs w:val="22"/>
            </w:rPr>
          </w:pPr>
          <w:ins w:id="3594" w:author="Author">
            <w:del w:id="3595" w:author="Author">
              <w:r w:rsidRPr="00C012B2" w:rsidDel="00496EE5">
                <w:rPr>
                  <w:rStyle w:val="Hyperlink"/>
                  <w:noProof/>
                </w:rPr>
                <w:delText>10.4.1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223</w:delText>
              </w:r>
              <w:r w:rsidDel="00496EE5">
                <w:rPr>
                  <w:noProof/>
                  <w:webHidden/>
                </w:rPr>
                <w:delText>223</w:delText>
              </w:r>
            </w:del>
          </w:ins>
        </w:p>
        <w:p w14:paraId="79F271F8" w14:textId="77777777" w:rsidR="008E2027" w:rsidDel="00496EE5" w:rsidRDefault="008E2027">
          <w:pPr>
            <w:pStyle w:val="TOC2"/>
            <w:rPr>
              <w:ins w:id="3596" w:author="Author"/>
              <w:del w:id="3597" w:author="Author"/>
              <w:rFonts w:asciiTheme="minorHAnsi" w:eastAsiaTheme="minorEastAsia" w:hAnsiTheme="minorHAnsi" w:cstheme="minorBidi"/>
              <w:noProof/>
              <w:sz w:val="22"/>
              <w:szCs w:val="22"/>
            </w:rPr>
          </w:pPr>
          <w:ins w:id="3598" w:author="Author">
            <w:del w:id="3599" w:author="Author">
              <w:r w:rsidRPr="00C012B2" w:rsidDel="00496EE5">
                <w:rPr>
                  <w:rStyle w:val="Hyperlink"/>
                  <w:noProof/>
                </w:rPr>
                <w:delText>10.5</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Parameters for Data Management</w:delText>
              </w:r>
              <w:r w:rsidDel="00496EE5">
                <w:rPr>
                  <w:noProof/>
                  <w:webHidden/>
                </w:rPr>
                <w:tab/>
              </w:r>
              <w:r w:rsidR="00666899" w:rsidDel="00496EE5">
                <w:rPr>
                  <w:noProof/>
                  <w:webHidden/>
                </w:rPr>
                <w:delText>225</w:delText>
              </w:r>
              <w:r w:rsidDel="00496EE5">
                <w:rPr>
                  <w:noProof/>
                  <w:webHidden/>
                </w:rPr>
                <w:delText>225</w:delText>
              </w:r>
            </w:del>
          </w:ins>
        </w:p>
        <w:p w14:paraId="650B22D7" w14:textId="77777777" w:rsidR="008E2027" w:rsidDel="00496EE5" w:rsidRDefault="008E2027">
          <w:pPr>
            <w:pStyle w:val="TOC3"/>
            <w:tabs>
              <w:tab w:val="left" w:pos="1440"/>
            </w:tabs>
            <w:rPr>
              <w:ins w:id="3600" w:author="Author"/>
              <w:del w:id="3601" w:author="Author"/>
              <w:rFonts w:asciiTheme="minorHAnsi" w:eastAsiaTheme="minorEastAsia" w:hAnsiTheme="minorHAnsi" w:cstheme="minorBidi"/>
              <w:noProof/>
              <w:sz w:val="22"/>
              <w:szCs w:val="22"/>
            </w:rPr>
          </w:pPr>
          <w:ins w:id="3602" w:author="Author">
            <w:del w:id="3603" w:author="Author">
              <w:r w:rsidRPr="00C012B2" w:rsidDel="00496EE5">
                <w:rPr>
                  <w:rStyle w:val="Hyperlink"/>
                  <w:noProof/>
                </w:rPr>
                <w:delText>10.5.1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227</w:delText>
              </w:r>
              <w:r w:rsidDel="00496EE5">
                <w:rPr>
                  <w:noProof/>
                  <w:webHidden/>
                </w:rPr>
                <w:delText>227</w:delText>
              </w:r>
            </w:del>
          </w:ins>
        </w:p>
        <w:p w14:paraId="774473BC" w14:textId="77777777" w:rsidR="008E2027" w:rsidDel="00496EE5" w:rsidRDefault="008E2027">
          <w:pPr>
            <w:pStyle w:val="TOC2"/>
            <w:rPr>
              <w:ins w:id="3604" w:author="Author"/>
              <w:del w:id="3605" w:author="Author"/>
              <w:rFonts w:asciiTheme="minorHAnsi" w:eastAsiaTheme="minorEastAsia" w:hAnsiTheme="minorHAnsi" w:cstheme="minorBidi"/>
              <w:noProof/>
              <w:sz w:val="22"/>
              <w:szCs w:val="22"/>
            </w:rPr>
          </w:pPr>
          <w:ins w:id="3606" w:author="Author">
            <w:del w:id="3607" w:author="Author">
              <w:r w:rsidRPr="00C012B2" w:rsidDel="00496EE5">
                <w:rPr>
                  <w:rStyle w:val="Hyperlink"/>
                  <w:noProof/>
                </w:rPr>
                <w:delText>10.6</w:delText>
              </w:r>
              <w:r w:rsidDel="00496EE5">
                <w:rPr>
                  <w:rFonts w:asciiTheme="minorHAnsi" w:eastAsiaTheme="minorEastAsia" w:hAnsiTheme="minorHAnsi" w:cstheme="minorBidi"/>
                  <w:noProof/>
                  <w:sz w:val="22"/>
                  <w:szCs w:val="22"/>
                </w:rPr>
                <w:tab/>
              </w:r>
              <w:r w:rsidRPr="00C012B2" w:rsidDel="00496EE5">
                <w:rPr>
                  <w:rStyle w:val="Hyperlink"/>
                  <w:noProof/>
                </w:rPr>
                <w:delText>Jitter and Noise Reserved Parameters</w:delText>
              </w:r>
              <w:r w:rsidDel="00496EE5">
                <w:rPr>
                  <w:noProof/>
                  <w:webHidden/>
                </w:rPr>
                <w:tab/>
              </w:r>
              <w:r w:rsidR="00666899" w:rsidDel="00496EE5">
                <w:rPr>
                  <w:noProof/>
                  <w:webHidden/>
                </w:rPr>
                <w:delText>229</w:delText>
              </w:r>
              <w:r w:rsidDel="00496EE5">
                <w:rPr>
                  <w:noProof/>
                  <w:webHidden/>
                </w:rPr>
                <w:delText>229</w:delText>
              </w:r>
            </w:del>
          </w:ins>
        </w:p>
        <w:p w14:paraId="1818E724" w14:textId="77777777" w:rsidR="008E2027" w:rsidDel="00496EE5" w:rsidRDefault="008E2027">
          <w:pPr>
            <w:pStyle w:val="TOC3"/>
            <w:tabs>
              <w:tab w:val="left" w:pos="1440"/>
            </w:tabs>
            <w:rPr>
              <w:ins w:id="3608" w:author="Author"/>
              <w:del w:id="3609" w:author="Author"/>
              <w:rFonts w:asciiTheme="minorHAnsi" w:eastAsiaTheme="minorEastAsia" w:hAnsiTheme="minorHAnsi" w:cstheme="minorBidi"/>
              <w:noProof/>
              <w:sz w:val="22"/>
              <w:szCs w:val="22"/>
            </w:rPr>
          </w:pPr>
          <w:ins w:id="3610" w:author="Author">
            <w:del w:id="3611" w:author="Author">
              <w:r w:rsidRPr="00C012B2" w:rsidDel="00496EE5">
                <w:rPr>
                  <w:rStyle w:val="Hyperlink"/>
                  <w:noProof/>
                </w:rPr>
                <w:delText>10.6.1</w:delText>
              </w:r>
              <w:r w:rsidDel="00496EE5">
                <w:rPr>
                  <w:rFonts w:asciiTheme="minorHAnsi" w:eastAsiaTheme="minorEastAsia" w:hAnsiTheme="minorHAnsi" w:cstheme="minorBidi"/>
                  <w:noProof/>
                  <w:sz w:val="22"/>
                  <w:szCs w:val="22"/>
                </w:rPr>
                <w:tab/>
              </w:r>
              <w:r w:rsidRPr="00C012B2" w:rsidDel="00496EE5">
                <w:rPr>
                  <w:rStyle w:val="Hyperlink"/>
                  <w:noProof/>
                </w:rPr>
                <w:delText>Tx-only Reserved Parameters</w:delText>
              </w:r>
              <w:r w:rsidDel="00496EE5">
                <w:rPr>
                  <w:noProof/>
                  <w:webHidden/>
                </w:rPr>
                <w:tab/>
              </w:r>
              <w:r w:rsidR="00666899" w:rsidDel="00496EE5">
                <w:rPr>
                  <w:noProof/>
                  <w:webHidden/>
                </w:rPr>
                <w:delText>229</w:delText>
              </w:r>
              <w:r w:rsidDel="00496EE5">
                <w:rPr>
                  <w:noProof/>
                  <w:webHidden/>
                </w:rPr>
                <w:delText>229</w:delText>
              </w:r>
            </w:del>
          </w:ins>
        </w:p>
        <w:p w14:paraId="0E67FCAA" w14:textId="77777777" w:rsidR="008E2027" w:rsidDel="00496EE5" w:rsidRDefault="008E2027">
          <w:pPr>
            <w:pStyle w:val="TOC3"/>
            <w:tabs>
              <w:tab w:val="left" w:pos="1440"/>
            </w:tabs>
            <w:rPr>
              <w:ins w:id="3612" w:author="Author"/>
              <w:del w:id="3613" w:author="Author"/>
              <w:rFonts w:asciiTheme="minorHAnsi" w:eastAsiaTheme="minorEastAsia" w:hAnsiTheme="minorHAnsi" w:cstheme="minorBidi"/>
              <w:noProof/>
              <w:sz w:val="22"/>
              <w:szCs w:val="22"/>
            </w:rPr>
          </w:pPr>
          <w:ins w:id="3614" w:author="Author">
            <w:del w:id="3615" w:author="Author">
              <w:r w:rsidRPr="00C012B2" w:rsidDel="00496EE5">
                <w:rPr>
                  <w:rStyle w:val="Hyperlink"/>
                  <w:noProof/>
                </w:rPr>
                <w:delText>10.6.2</w:delText>
              </w:r>
              <w:r w:rsidDel="00496EE5">
                <w:rPr>
                  <w:rFonts w:asciiTheme="minorHAnsi" w:eastAsiaTheme="minorEastAsia" w:hAnsiTheme="minorHAnsi" w:cstheme="minorBidi"/>
                  <w:noProof/>
                  <w:sz w:val="22"/>
                  <w:szCs w:val="22"/>
                </w:rPr>
                <w:tab/>
              </w:r>
              <w:r w:rsidRPr="00C012B2" w:rsidDel="00496EE5">
                <w:rPr>
                  <w:rStyle w:val="Hyperlink"/>
                  <w:noProof/>
                </w:rPr>
                <w:delText>Rx-only Reserved Parameters</w:delText>
              </w:r>
              <w:r w:rsidDel="00496EE5">
                <w:rPr>
                  <w:noProof/>
                  <w:webHidden/>
                </w:rPr>
                <w:tab/>
              </w:r>
              <w:r w:rsidR="00666899" w:rsidDel="00496EE5">
                <w:rPr>
                  <w:noProof/>
                  <w:webHidden/>
                </w:rPr>
                <w:delText>233</w:delText>
              </w:r>
              <w:r w:rsidDel="00496EE5">
                <w:rPr>
                  <w:noProof/>
                  <w:webHidden/>
                </w:rPr>
                <w:delText>233</w:delText>
              </w:r>
            </w:del>
          </w:ins>
        </w:p>
        <w:p w14:paraId="4654BC28" w14:textId="77777777" w:rsidR="008E2027" w:rsidDel="00496EE5" w:rsidRDefault="008E2027">
          <w:pPr>
            <w:pStyle w:val="TOC3"/>
            <w:tabs>
              <w:tab w:val="left" w:pos="1440"/>
            </w:tabs>
            <w:rPr>
              <w:ins w:id="3616" w:author="Author"/>
              <w:del w:id="3617" w:author="Author"/>
              <w:rFonts w:asciiTheme="minorHAnsi" w:eastAsiaTheme="minorEastAsia" w:hAnsiTheme="minorHAnsi" w:cstheme="minorBidi"/>
              <w:noProof/>
              <w:sz w:val="22"/>
              <w:szCs w:val="22"/>
            </w:rPr>
          </w:pPr>
          <w:ins w:id="3618" w:author="Author">
            <w:del w:id="3619" w:author="Author">
              <w:r w:rsidRPr="00C012B2" w:rsidDel="00496EE5">
                <w:rPr>
                  <w:rStyle w:val="Hyperlink"/>
                  <w:noProof/>
                </w:rPr>
                <w:delText>10.6.3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243</w:delText>
              </w:r>
              <w:r w:rsidDel="00496EE5">
                <w:rPr>
                  <w:noProof/>
                  <w:webHidden/>
                </w:rPr>
                <w:delText>243</w:delText>
              </w:r>
            </w:del>
          </w:ins>
        </w:p>
        <w:p w14:paraId="3BC31F6D" w14:textId="77777777" w:rsidR="008E2027" w:rsidDel="00496EE5" w:rsidRDefault="008E2027">
          <w:pPr>
            <w:pStyle w:val="TOC2"/>
            <w:rPr>
              <w:ins w:id="3620" w:author="Author"/>
              <w:del w:id="3621" w:author="Author"/>
              <w:rFonts w:asciiTheme="minorHAnsi" w:eastAsiaTheme="minorEastAsia" w:hAnsiTheme="minorHAnsi" w:cstheme="minorBidi"/>
              <w:noProof/>
              <w:sz w:val="22"/>
              <w:szCs w:val="22"/>
            </w:rPr>
          </w:pPr>
          <w:ins w:id="3622" w:author="Author">
            <w:del w:id="3623" w:author="Author">
              <w:r w:rsidRPr="00C012B2" w:rsidDel="00496EE5">
                <w:rPr>
                  <w:rStyle w:val="Hyperlink"/>
                  <w:noProof/>
                </w:rPr>
                <w:delText>10.7</w:delText>
              </w:r>
              <w:r w:rsidDel="00496EE5">
                <w:rPr>
                  <w:rFonts w:asciiTheme="minorHAnsi" w:eastAsiaTheme="minorEastAsia" w:hAnsiTheme="minorHAnsi" w:cstheme="minorBidi"/>
                  <w:noProof/>
                  <w:sz w:val="22"/>
                  <w:szCs w:val="22"/>
                </w:rPr>
                <w:tab/>
              </w:r>
              <w:r w:rsidRPr="00C012B2" w:rsidDel="00496EE5">
                <w:rPr>
                  <w:rStyle w:val="Hyperlink"/>
                  <w:noProof/>
                </w:rPr>
                <w:delText>Modulation Reserved Parameters</w:delText>
              </w:r>
              <w:r w:rsidDel="00496EE5">
                <w:rPr>
                  <w:noProof/>
                  <w:webHidden/>
                </w:rPr>
                <w:tab/>
              </w:r>
              <w:r w:rsidR="00666899" w:rsidDel="00496EE5">
                <w:rPr>
                  <w:noProof/>
                  <w:webHidden/>
                </w:rPr>
                <w:delText>247</w:delText>
              </w:r>
              <w:r w:rsidDel="00496EE5">
                <w:rPr>
                  <w:noProof/>
                  <w:webHidden/>
                </w:rPr>
                <w:delText>247</w:delText>
              </w:r>
            </w:del>
          </w:ins>
        </w:p>
        <w:p w14:paraId="47996AB8" w14:textId="77777777" w:rsidR="008E2027" w:rsidDel="00496EE5" w:rsidRDefault="008E2027">
          <w:pPr>
            <w:pStyle w:val="TOC3"/>
            <w:tabs>
              <w:tab w:val="left" w:pos="1440"/>
            </w:tabs>
            <w:rPr>
              <w:ins w:id="3624" w:author="Author"/>
              <w:del w:id="3625" w:author="Author"/>
              <w:rFonts w:asciiTheme="minorHAnsi" w:eastAsiaTheme="minorEastAsia" w:hAnsiTheme="minorHAnsi" w:cstheme="minorBidi"/>
              <w:noProof/>
              <w:sz w:val="22"/>
              <w:szCs w:val="22"/>
            </w:rPr>
          </w:pPr>
          <w:ins w:id="3626" w:author="Author">
            <w:del w:id="3627" w:author="Author">
              <w:r w:rsidRPr="00C012B2" w:rsidDel="00496EE5">
                <w:rPr>
                  <w:rStyle w:val="Hyperlink"/>
                  <w:noProof/>
                </w:rPr>
                <w:delText>10.7.1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252</w:delText>
              </w:r>
              <w:r w:rsidDel="00496EE5">
                <w:rPr>
                  <w:noProof/>
                  <w:webHidden/>
                </w:rPr>
                <w:delText>252</w:delText>
              </w:r>
            </w:del>
          </w:ins>
        </w:p>
        <w:p w14:paraId="639FF1AE" w14:textId="77777777" w:rsidR="008E2027" w:rsidDel="00496EE5" w:rsidRDefault="008E2027">
          <w:pPr>
            <w:pStyle w:val="TOC2"/>
            <w:rPr>
              <w:ins w:id="3628" w:author="Author"/>
              <w:del w:id="3629" w:author="Author"/>
              <w:rFonts w:asciiTheme="minorHAnsi" w:eastAsiaTheme="minorEastAsia" w:hAnsiTheme="minorHAnsi" w:cstheme="minorBidi"/>
              <w:noProof/>
              <w:sz w:val="22"/>
              <w:szCs w:val="22"/>
            </w:rPr>
          </w:pPr>
          <w:ins w:id="3630" w:author="Author">
            <w:del w:id="3631" w:author="Author">
              <w:r w:rsidRPr="00C012B2" w:rsidDel="00496EE5">
                <w:rPr>
                  <w:rStyle w:val="Hyperlink"/>
                  <w:noProof/>
                </w:rPr>
                <w:delText>10.8</w:delText>
              </w:r>
              <w:r w:rsidDel="00496EE5">
                <w:rPr>
                  <w:rFonts w:asciiTheme="minorHAnsi" w:eastAsiaTheme="minorEastAsia" w:hAnsiTheme="minorHAnsi" w:cstheme="minorBidi"/>
                  <w:noProof/>
                  <w:sz w:val="22"/>
                  <w:szCs w:val="22"/>
                </w:rPr>
                <w:tab/>
              </w:r>
              <w:r w:rsidRPr="00C012B2" w:rsidDel="00496EE5">
                <w:rPr>
                  <w:rStyle w:val="Hyperlink"/>
                  <w:noProof/>
                </w:rPr>
                <w:delText>Repeaters</w:delText>
              </w:r>
              <w:r w:rsidDel="00496EE5">
                <w:rPr>
                  <w:noProof/>
                  <w:webHidden/>
                </w:rPr>
                <w:tab/>
              </w:r>
              <w:r w:rsidR="00666899" w:rsidDel="00496EE5">
                <w:rPr>
                  <w:noProof/>
                  <w:webHidden/>
                </w:rPr>
                <w:delText>254</w:delText>
              </w:r>
              <w:r w:rsidDel="00496EE5">
                <w:rPr>
                  <w:noProof/>
                  <w:webHidden/>
                </w:rPr>
                <w:delText>254</w:delText>
              </w:r>
            </w:del>
          </w:ins>
        </w:p>
        <w:p w14:paraId="0A077C14" w14:textId="77777777" w:rsidR="008E2027" w:rsidDel="00496EE5" w:rsidRDefault="008E2027">
          <w:pPr>
            <w:pStyle w:val="TOC3"/>
            <w:tabs>
              <w:tab w:val="left" w:pos="1440"/>
            </w:tabs>
            <w:rPr>
              <w:ins w:id="3632" w:author="Author"/>
              <w:del w:id="3633" w:author="Author"/>
              <w:rFonts w:asciiTheme="minorHAnsi" w:eastAsiaTheme="minorEastAsia" w:hAnsiTheme="minorHAnsi" w:cstheme="minorBidi"/>
              <w:noProof/>
              <w:sz w:val="22"/>
              <w:szCs w:val="22"/>
            </w:rPr>
          </w:pPr>
          <w:ins w:id="3634" w:author="Author">
            <w:del w:id="3635" w:author="Author">
              <w:r w:rsidRPr="00C012B2" w:rsidDel="00496EE5">
                <w:rPr>
                  <w:rStyle w:val="Hyperlink"/>
                  <w:noProof/>
                </w:rPr>
                <w:delText>10.8.1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256</w:delText>
              </w:r>
              <w:r w:rsidDel="00496EE5">
                <w:rPr>
                  <w:noProof/>
                  <w:webHidden/>
                </w:rPr>
                <w:delText>256</w:delText>
              </w:r>
            </w:del>
          </w:ins>
        </w:p>
        <w:p w14:paraId="5C2FB2E7" w14:textId="77777777" w:rsidR="008E2027" w:rsidDel="00496EE5" w:rsidRDefault="008E2027">
          <w:pPr>
            <w:pStyle w:val="TOC2"/>
            <w:rPr>
              <w:ins w:id="3636" w:author="Author"/>
              <w:del w:id="3637" w:author="Author"/>
              <w:rFonts w:asciiTheme="minorHAnsi" w:eastAsiaTheme="minorEastAsia" w:hAnsiTheme="minorHAnsi" w:cstheme="minorBidi"/>
              <w:noProof/>
              <w:sz w:val="22"/>
              <w:szCs w:val="22"/>
            </w:rPr>
          </w:pPr>
          <w:ins w:id="3638" w:author="Author">
            <w:del w:id="3639" w:author="Author">
              <w:r w:rsidRPr="00C012B2" w:rsidDel="00496EE5">
                <w:rPr>
                  <w:rStyle w:val="Hyperlink"/>
                  <w:noProof/>
                </w:rPr>
                <w:delText>10.9</w:delText>
              </w:r>
              <w:r w:rsidDel="00496EE5">
                <w:rPr>
                  <w:rFonts w:asciiTheme="minorHAnsi" w:eastAsiaTheme="minorEastAsia" w:hAnsiTheme="minorHAnsi" w:cstheme="minorBidi"/>
                  <w:noProof/>
                  <w:sz w:val="22"/>
                  <w:szCs w:val="22"/>
                </w:rPr>
                <w:tab/>
              </w:r>
              <w:r w:rsidRPr="00C012B2" w:rsidDel="00496EE5">
                <w:rPr>
                  <w:rStyle w:val="Hyperlink"/>
                  <w:noProof/>
                </w:rPr>
                <w:delText>AMI Reserved Parameter Definitions For Link Training Communications</w:delText>
              </w:r>
              <w:r w:rsidDel="00496EE5">
                <w:rPr>
                  <w:noProof/>
                  <w:webHidden/>
                </w:rPr>
                <w:tab/>
              </w:r>
              <w:r w:rsidR="00666899" w:rsidDel="00496EE5">
                <w:rPr>
                  <w:noProof/>
                  <w:webHidden/>
                </w:rPr>
                <w:delText>260</w:delText>
              </w:r>
              <w:r w:rsidDel="00496EE5">
                <w:rPr>
                  <w:noProof/>
                  <w:webHidden/>
                </w:rPr>
                <w:delText>260</w:delText>
              </w:r>
            </w:del>
          </w:ins>
        </w:p>
        <w:p w14:paraId="2CEF2521" w14:textId="77777777" w:rsidR="008E2027" w:rsidDel="00496EE5" w:rsidRDefault="008E2027">
          <w:pPr>
            <w:pStyle w:val="TOC3"/>
            <w:tabs>
              <w:tab w:val="left" w:pos="1440"/>
            </w:tabs>
            <w:rPr>
              <w:ins w:id="3640" w:author="Author"/>
              <w:del w:id="3641" w:author="Author"/>
              <w:rFonts w:asciiTheme="minorHAnsi" w:eastAsiaTheme="minorEastAsia" w:hAnsiTheme="minorHAnsi" w:cstheme="minorBidi"/>
              <w:noProof/>
              <w:sz w:val="22"/>
              <w:szCs w:val="22"/>
            </w:rPr>
          </w:pPr>
          <w:ins w:id="3642" w:author="Author">
            <w:del w:id="3643" w:author="Author">
              <w:r w:rsidRPr="00C012B2" w:rsidDel="00496EE5">
                <w:rPr>
                  <w:rStyle w:val="Hyperlink"/>
                  <w:noProof/>
                </w:rPr>
                <w:delText>10.9.1</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No Repeater</w:delText>
              </w:r>
              <w:r w:rsidDel="00496EE5">
                <w:rPr>
                  <w:noProof/>
                  <w:webHidden/>
                </w:rPr>
                <w:tab/>
              </w:r>
              <w:r w:rsidR="00666899" w:rsidDel="00496EE5">
                <w:rPr>
                  <w:noProof/>
                  <w:webHidden/>
                </w:rPr>
                <w:delText>264</w:delText>
              </w:r>
              <w:r w:rsidDel="00496EE5">
                <w:rPr>
                  <w:noProof/>
                  <w:webHidden/>
                </w:rPr>
                <w:delText>264</w:delText>
              </w:r>
            </w:del>
          </w:ins>
        </w:p>
        <w:p w14:paraId="6D703B54" w14:textId="77777777" w:rsidR="008E2027" w:rsidDel="00496EE5" w:rsidRDefault="008E2027">
          <w:pPr>
            <w:pStyle w:val="TOC3"/>
            <w:tabs>
              <w:tab w:val="left" w:pos="1440"/>
            </w:tabs>
            <w:rPr>
              <w:ins w:id="3644" w:author="Author"/>
              <w:del w:id="3645" w:author="Author"/>
              <w:rFonts w:asciiTheme="minorHAnsi" w:eastAsiaTheme="minorEastAsia" w:hAnsiTheme="minorHAnsi" w:cstheme="minorBidi"/>
              <w:noProof/>
              <w:sz w:val="22"/>
              <w:szCs w:val="22"/>
            </w:rPr>
          </w:pPr>
          <w:ins w:id="3646" w:author="Author">
            <w:del w:id="3647" w:author="Author">
              <w:r w:rsidRPr="00C012B2" w:rsidDel="00496EE5">
                <w:rPr>
                  <w:rStyle w:val="Hyperlink"/>
                  <w:noProof/>
                </w:rPr>
                <w:delText>10.9.2</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One Repeater</w:delText>
              </w:r>
              <w:r w:rsidDel="00496EE5">
                <w:rPr>
                  <w:noProof/>
                  <w:webHidden/>
                </w:rPr>
                <w:tab/>
              </w:r>
              <w:r w:rsidR="00666899" w:rsidDel="00496EE5">
                <w:rPr>
                  <w:noProof/>
                  <w:webHidden/>
                </w:rPr>
                <w:delText>265</w:delText>
              </w:r>
              <w:r w:rsidDel="00496EE5">
                <w:rPr>
                  <w:noProof/>
                  <w:webHidden/>
                </w:rPr>
                <w:delText>265</w:delText>
              </w:r>
            </w:del>
          </w:ins>
        </w:p>
        <w:p w14:paraId="05A0E547" w14:textId="77777777" w:rsidR="008E2027" w:rsidDel="00496EE5" w:rsidRDefault="008E2027">
          <w:pPr>
            <w:pStyle w:val="TOC3"/>
            <w:tabs>
              <w:tab w:val="left" w:pos="1440"/>
            </w:tabs>
            <w:rPr>
              <w:ins w:id="3648" w:author="Author"/>
              <w:del w:id="3649" w:author="Author"/>
              <w:rFonts w:asciiTheme="minorHAnsi" w:eastAsiaTheme="minorEastAsia" w:hAnsiTheme="minorHAnsi" w:cstheme="minorBidi"/>
              <w:noProof/>
              <w:sz w:val="22"/>
              <w:szCs w:val="22"/>
            </w:rPr>
          </w:pPr>
          <w:ins w:id="3650" w:author="Author">
            <w:del w:id="3651" w:author="Author">
              <w:r w:rsidRPr="00C012B2" w:rsidDel="00496EE5">
                <w:rPr>
                  <w:rStyle w:val="Hyperlink"/>
                  <w:noProof/>
                </w:rPr>
                <w:delText>10.9.3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267</w:delText>
              </w:r>
              <w:r w:rsidDel="00496EE5">
                <w:rPr>
                  <w:noProof/>
                  <w:webHidden/>
                </w:rPr>
                <w:delText>267</w:delText>
              </w:r>
            </w:del>
          </w:ins>
        </w:p>
        <w:p w14:paraId="08888DAB" w14:textId="77777777" w:rsidR="008E2027" w:rsidDel="00496EE5" w:rsidRDefault="008E2027">
          <w:pPr>
            <w:pStyle w:val="TOC2"/>
            <w:rPr>
              <w:ins w:id="3652" w:author="Author"/>
              <w:del w:id="3653" w:author="Author"/>
              <w:rFonts w:asciiTheme="minorHAnsi" w:eastAsiaTheme="minorEastAsia" w:hAnsiTheme="minorHAnsi" w:cstheme="minorBidi"/>
              <w:noProof/>
              <w:sz w:val="22"/>
              <w:szCs w:val="22"/>
            </w:rPr>
          </w:pPr>
          <w:ins w:id="3654" w:author="Author">
            <w:del w:id="3655" w:author="Author">
              <w:r w:rsidRPr="00C012B2" w:rsidDel="00496EE5">
                <w:rPr>
                  <w:rStyle w:val="Hyperlink"/>
                  <w:noProof/>
                </w:rPr>
                <w:delText>10.10</w:delText>
              </w:r>
              <w:r w:rsidDel="00496EE5">
                <w:rPr>
                  <w:rFonts w:asciiTheme="minorHAnsi" w:eastAsiaTheme="minorEastAsia" w:hAnsiTheme="minorHAnsi" w:cstheme="minorBidi"/>
                  <w:noProof/>
                  <w:sz w:val="22"/>
                  <w:szCs w:val="22"/>
                </w:rPr>
                <w:tab/>
              </w:r>
              <w:r w:rsidRPr="00C012B2" w:rsidDel="00496EE5">
                <w:rPr>
                  <w:rStyle w:val="Hyperlink"/>
                  <w:noProof/>
                </w:rPr>
                <w:delText>Alternative AMI Analog Buffer Modeling</w:delText>
              </w:r>
              <w:r w:rsidDel="00496EE5">
                <w:rPr>
                  <w:noProof/>
                  <w:webHidden/>
                </w:rPr>
                <w:tab/>
              </w:r>
              <w:r w:rsidR="00666899" w:rsidDel="00496EE5">
                <w:rPr>
                  <w:noProof/>
                  <w:webHidden/>
                </w:rPr>
                <w:delText>269</w:delText>
              </w:r>
              <w:r w:rsidDel="00496EE5">
                <w:rPr>
                  <w:noProof/>
                  <w:webHidden/>
                </w:rPr>
                <w:delText>269</w:delText>
              </w:r>
            </w:del>
          </w:ins>
        </w:p>
        <w:p w14:paraId="79AF876C" w14:textId="77777777" w:rsidR="008E2027" w:rsidDel="00496EE5" w:rsidRDefault="008E2027">
          <w:pPr>
            <w:pStyle w:val="TOC3"/>
            <w:tabs>
              <w:tab w:val="left" w:pos="1440"/>
            </w:tabs>
            <w:rPr>
              <w:ins w:id="3656" w:author="Author"/>
              <w:del w:id="3657" w:author="Author"/>
              <w:rFonts w:asciiTheme="minorHAnsi" w:eastAsiaTheme="minorEastAsia" w:hAnsiTheme="minorHAnsi" w:cstheme="minorBidi"/>
              <w:noProof/>
              <w:sz w:val="22"/>
              <w:szCs w:val="22"/>
            </w:rPr>
          </w:pPr>
          <w:ins w:id="3658" w:author="Author">
            <w:del w:id="3659" w:author="Author">
              <w:r w:rsidRPr="00C012B2" w:rsidDel="00496EE5">
                <w:rPr>
                  <w:rStyle w:val="Hyperlink"/>
                  <w:noProof/>
                </w:rPr>
                <w:delText>10.10.1</w:delText>
              </w:r>
              <w:r w:rsidDel="00496EE5">
                <w:rPr>
                  <w:rFonts w:asciiTheme="minorHAnsi" w:eastAsiaTheme="minorEastAsia" w:hAnsiTheme="minorHAnsi" w:cstheme="minorBidi"/>
                  <w:noProof/>
                  <w:sz w:val="22"/>
                  <w:szCs w:val="22"/>
                </w:rPr>
                <w:tab/>
              </w:r>
              <w:r w:rsidRPr="00C012B2" w:rsidDel="00496EE5">
                <w:rPr>
                  <w:rStyle w:val="Hyperlink"/>
                  <w:noProof/>
                </w:rPr>
                <w:delText>Transmitter Analog Circuit</w:delText>
              </w:r>
              <w:r w:rsidDel="00496EE5">
                <w:rPr>
                  <w:noProof/>
                  <w:webHidden/>
                </w:rPr>
                <w:tab/>
              </w:r>
              <w:r w:rsidR="00666899" w:rsidDel="00496EE5">
                <w:rPr>
                  <w:noProof/>
                  <w:webHidden/>
                </w:rPr>
                <w:delText>269</w:delText>
              </w:r>
              <w:r w:rsidDel="00496EE5">
                <w:rPr>
                  <w:noProof/>
                  <w:webHidden/>
                </w:rPr>
                <w:delText>269</w:delText>
              </w:r>
            </w:del>
          </w:ins>
        </w:p>
        <w:p w14:paraId="5DEB442D" w14:textId="77777777" w:rsidR="008E2027" w:rsidDel="00496EE5" w:rsidRDefault="008E2027">
          <w:pPr>
            <w:pStyle w:val="TOC3"/>
            <w:tabs>
              <w:tab w:val="left" w:pos="1440"/>
            </w:tabs>
            <w:rPr>
              <w:ins w:id="3660" w:author="Author"/>
              <w:del w:id="3661" w:author="Author"/>
              <w:rFonts w:asciiTheme="minorHAnsi" w:eastAsiaTheme="minorEastAsia" w:hAnsiTheme="minorHAnsi" w:cstheme="minorBidi"/>
              <w:noProof/>
              <w:sz w:val="22"/>
              <w:szCs w:val="22"/>
            </w:rPr>
          </w:pPr>
          <w:ins w:id="3662" w:author="Author">
            <w:del w:id="3663" w:author="Author">
              <w:r w:rsidRPr="00C012B2" w:rsidDel="00496EE5">
                <w:rPr>
                  <w:rStyle w:val="Hyperlink"/>
                  <w:noProof/>
                </w:rPr>
                <w:delText>10.10.2</w:delText>
              </w:r>
              <w:r w:rsidDel="00496EE5">
                <w:rPr>
                  <w:rFonts w:asciiTheme="minorHAnsi" w:eastAsiaTheme="minorEastAsia" w:hAnsiTheme="minorHAnsi" w:cstheme="minorBidi"/>
                  <w:noProof/>
                  <w:sz w:val="22"/>
                  <w:szCs w:val="22"/>
                </w:rPr>
                <w:tab/>
              </w:r>
              <w:r w:rsidRPr="00C012B2" w:rsidDel="00496EE5">
                <w:rPr>
                  <w:rStyle w:val="Hyperlink"/>
                  <w:noProof/>
                </w:rPr>
                <w:delText>Receiver Analog Circuit</w:delText>
              </w:r>
              <w:r w:rsidDel="00496EE5">
                <w:rPr>
                  <w:noProof/>
                  <w:webHidden/>
                </w:rPr>
                <w:tab/>
              </w:r>
              <w:r w:rsidR="00666899" w:rsidDel="00496EE5">
                <w:rPr>
                  <w:noProof/>
                  <w:webHidden/>
                </w:rPr>
                <w:delText>270</w:delText>
              </w:r>
              <w:r w:rsidDel="00496EE5">
                <w:rPr>
                  <w:noProof/>
                  <w:webHidden/>
                </w:rPr>
                <w:delText>270</w:delText>
              </w:r>
            </w:del>
          </w:ins>
        </w:p>
        <w:p w14:paraId="25A35BA0" w14:textId="77777777" w:rsidR="008E2027" w:rsidDel="00496EE5" w:rsidRDefault="008E2027">
          <w:pPr>
            <w:pStyle w:val="TOC3"/>
            <w:tabs>
              <w:tab w:val="left" w:pos="1440"/>
            </w:tabs>
            <w:rPr>
              <w:ins w:id="3664" w:author="Author"/>
              <w:del w:id="3665" w:author="Author"/>
              <w:rFonts w:asciiTheme="minorHAnsi" w:eastAsiaTheme="minorEastAsia" w:hAnsiTheme="minorHAnsi" w:cstheme="minorBidi"/>
              <w:noProof/>
              <w:sz w:val="22"/>
              <w:szCs w:val="22"/>
            </w:rPr>
          </w:pPr>
          <w:ins w:id="3666" w:author="Author">
            <w:del w:id="3667" w:author="Author">
              <w:r w:rsidRPr="00C012B2" w:rsidDel="00496EE5">
                <w:rPr>
                  <w:rStyle w:val="Hyperlink"/>
                  <w:noProof/>
                </w:rPr>
                <w:delText>10.10.3</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Definitions</w:delText>
              </w:r>
              <w:r w:rsidDel="00496EE5">
                <w:rPr>
                  <w:noProof/>
                  <w:webHidden/>
                </w:rPr>
                <w:tab/>
              </w:r>
              <w:r w:rsidR="00666899" w:rsidDel="00496EE5">
                <w:rPr>
                  <w:noProof/>
                  <w:webHidden/>
                </w:rPr>
                <w:delText>271</w:delText>
              </w:r>
              <w:r w:rsidDel="00496EE5">
                <w:rPr>
                  <w:noProof/>
                  <w:webHidden/>
                </w:rPr>
                <w:delText>271</w:delText>
              </w:r>
            </w:del>
          </w:ins>
        </w:p>
        <w:p w14:paraId="06FEC479" w14:textId="77777777" w:rsidR="008E2027" w:rsidDel="00496EE5" w:rsidRDefault="008E2027">
          <w:pPr>
            <w:pStyle w:val="TOC3"/>
            <w:tabs>
              <w:tab w:val="left" w:pos="1440"/>
            </w:tabs>
            <w:rPr>
              <w:ins w:id="3668" w:author="Author"/>
              <w:del w:id="3669" w:author="Author"/>
              <w:rFonts w:asciiTheme="minorHAnsi" w:eastAsiaTheme="minorEastAsia" w:hAnsiTheme="minorHAnsi" w:cstheme="minorBidi"/>
              <w:noProof/>
              <w:sz w:val="22"/>
              <w:szCs w:val="22"/>
            </w:rPr>
          </w:pPr>
          <w:ins w:id="3670" w:author="Author">
            <w:del w:id="3671" w:author="Author">
              <w:r w:rsidRPr="00C012B2" w:rsidDel="00496EE5">
                <w:rPr>
                  <w:rStyle w:val="Hyperlink"/>
                  <w:noProof/>
                </w:rPr>
                <w:delText>10.10.4</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272</w:delText>
              </w:r>
              <w:r w:rsidDel="00496EE5">
                <w:rPr>
                  <w:noProof/>
                  <w:webHidden/>
                </w:rPr>
                <w:delText>272</w:delText>
              </w:r>
            </w:del>
          </w:ins>
        </w:p>
        <w:p w14:paraId="76C40409" w14:textId="77777777" w:rsidR="008E2027" w:rsidDel="00496EE5" w:rsidRDefault="008E2027">
          <w:pPr>
            <w:pStyle w:val="TOC2"/>
            <w:rPr>
              <w:ins w:id="3672" w:author="Author"/>
              <w:del w:id="3673" w:author="Author"/>
              <w:rFonts w:asciiTheme="minorHAnsi" w:eastAsiaTheme="minorEastAsia" w:hAnsiTheme="minorHAnsi" w:cstheme="minorBidi"/>
              <w:noProof/>
              <w:sz w:val="22"/>
              <w:szCs w:val="22"/>
            </w:rPr>
          </w:pPr>
          <w:ins w:id="3674" w:author="Author">
            <w:del w:id="3675"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Model Specific Parameters</w:delText>
              </w:r>
              <w:r w:rsidDel="00496EE5">
                <w:rPr>
                  <w:noProof/>
                  <w:webHidden/>
                </w:rPr>
                <w:tab/>
              </w:r>
              <w:r w:rsidR="00666899" w:rsidDel="00496EE5">
                <w:rPr>
                  <w:noProof/>
                  <w:webHidden/>
                </w:rPr>
                <w:delText>273</w:delText>
              </w:r>
              <w:r w:rsidDel="00496EE5">
                <w:rPr>
                  <w:noProof/>
                  <w:webHidden/>
                </w:rPr>
                <w:delText>273</w:delText>
              </w:r>
            </w:del>
          </w:ins>
        </w:p>
        <w:p w14:paraId="58DBC24E" w14:textId="77777777" w:rsidR="008E2027" w:rsidDel="00496EE5" w:rsidRDefault="008E2027">
          <w:pPr>
            <w:pStyle w:val="TOC3"/>
            <w:tabs>
              <w:tab w:val="left" w:pos="1440"/>
            </w:tabs>
            <w:rPr>
              <w:ins w:id="3676" w:author="Author"/>
              <w:del w:id="3677" w:author="Author"/>
              <w:rFonts w:asciiTheme="minorHAnsi" w:eastAsiaTheme="minorEastAsia" w:hAnsiTheme="minorHAnsi" w:cstheme="minorBidi"/>
              <w:noProof/>
              <w:sz w:val="22"/>
              <w:szCs w:val="22"/>
            </w:rPr>
          </w:pPr>
          <w:ins w:id="3678" w:author="Author">
            <w:del w:id="3679" w:author="Author">
              <w:r w:rsidRPr="00C012B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012B2" w:rsidDel="00496EE5">
                <w:rPr>
                  <w:rStyle w:val="Hyperlink"/>
                  <w:noProof/>
                  <w:lang w:val="es-US"/>
                </w:rPr>
                <w:delText>Tapped Delay Line Example</w:delText>
              </w:r>
              <w:r w:rsidDel="00496EE5">
                <w:rPr>
                  <w:noProof/>
                  <w:webHidden/>
                </w:rPr>
                <w:tab/>
              </w:r>
              <w:r w:rsidR="00666899" w:rsidDel="00496EE5">
                <w:rPr>
                  <w:noProof/>
                  <w:webHidden/>
                </w:rPr>
                <w:delText>274</w:delText>
              </w:r>
              <w:r w:rsidDel="00496EE5">
                <w:rPr>
                  <w:noProof/>
                  <w:webHidden/>
                </w:rPr>
                <w:delText>274</w:delText>
              </w:r>
            </w:del>
          </w:ins>
        </w:p>
        <w:p w14:paraId="01BA200D" w14:textId="77777777" w:rsidR="008E2027" w:rsidDel="00496EE5" w:rsidRDefault="008E2027">
          <w:pPr>
            <w:pStyle w:val="TOC2"/>
            <w:rPr>
              <w:ins w:id="3680" w:author="Author"/>
              <w:del w:id="3681" w:author="Author"/>
              <w:rFonts w:asciiTheme="minorHAnsi" w:eastAsiaTheme="minorEastAsia" w:hAnsiTheme="minorHAnsi" w:cstheme="minorBidi"/>
              <w:noProof/>
              <w:sz w:val="22"/>
              <w:szCs w:val="22"/>
            </w:rPr>
          </w:pPr>
          <w:ins w:id="3682" w:author="Author">
            <w:del w:id="3683"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and Data Type Rule Summary Tables</w:delText>
              </w:r>
              <w:r w:rsidDel="00496EE5">
                <w:rPr>
                  <w:noProof/>
                  <w:webHidden/>
                </w:rPr>
                <w:tab/>
              </w:r>
              <w:r w:rsidR="00666899" w:rsidDel="00496EE5">
                <w:rPr>
                  <w:noProof/>
                  <w:webHidden/>
                </w:rPr>
                <w:delText>275</w:delText>
              </w:r>
              <w:r w:rsidDel="00496EE5">
                <w:rPr>
                  <w:noProof/>
                  <w:webHidden/>
                </w:rPr>
                <w:delText>275</w:delText>
              </w:r>
            </w:del>
          </w:ins>
        </w:p>
        <w:p w14:paraId="5C6C53E9" w14:textId="77777777" w:rsidR="008E2027" w:rsidDel="00496EE5" w:rsidRDefault="008E2027">
          <w:pPr>
            <w:pStyle w:val="TOC1"/>
            <w:rPr>
              <w:ins w:id="3684" w:author="Author"/>
              <w:del w:id="3685" w:author="Author"/>
              <w:rFonts w:asciiTheme="minorHAnsi" w:eastAsiaTheme="minorEastAsia" w:hAnsiTheme="minorHAnsi" w:cstheme="minorBidi"/>
              <w:b w:val="0"/>
              <w:sz w:val="22"/>
              <w:szCs w:val="22"/>
            </w:rPr>
          </w:pPr>
          <w:ins w:id="3686" w:author="Author">
            <w:del w:id="3687" w:author="Author">
              <w:r w:rsidRPr="00C012B2" w:rsidDel="00496EE5">
                <w:rPr>
                  <w:rStyle w:val="Hyperlink"/>
                  <w:b w:val="0"/>
                </w:rPr>
                <w:delText>11</w:delText>
              </w:r>
              <w:r w:rsidDel="00496EE5">
                <w:rPr>
                  <w:rFonts w:asciiTheme="minorHAnsi" w:eastAsiaTheme="minorEastAsia" w:hAnsiTheme="minorHAnsi" w:cstheme="minorBidi"/>
                  <w:b w:val="0"/>
                  <w:sz w:val="22"/>
                  <w:szCs w:val="22"/>
                </w:rPr>
                <w:tab/>
              </w:r>
              <w:r w:rsidRPr="00C012B2" w:rsidDel="00496EE5">
                <w:rPr>
                  <w:rStyle w:val="Hyperlink"/>
                  <w:b w:val="0"/>
                </w:rPr>
                <w:delText>Interconnect Modeling</w:delText>
              </w:r>
              <w:r w:rsidDel="00496EE5">
                <w:rPr>
                  <w:webHidden/>
                </w:rPr>
                <w:tab/>
              </w:r>
              <w:r w:rsidR="00666899" w:rsidDel="00496EE5">
                <w:rPr>
                  <w:webHidden/>
                </w:rPr>
                <w:delText>287</w:delText>
              </w:r>
              <w:r w:rsidDel="00496EE5">
                <w:rPr>
                  <w:webHidden/>
                </w:rPr>
                <w:delText>287</w:delText>
              </w:r>
            </w:del>
          </w:ins>
        </w:p>
        <w:p w14:paraId="42DBEC89" w14:textId="77777777" w:rsidR="008E2027" w:rsidDel="00496EE5" w:rsidRDefault="008E2027">
          <w:pPr>
            <w:pStyle w:val="TOC2"/>
            <w:rPr>
              <w:ins w:id="3688" w:author="Author"/>
              <w:del w:id="3689" w:author="Author"/>
              <w:rFonts w:asciiTheme="minorHAnsi" w:eastAsiaTheme="minorEastAsia" w:hAnsiTheme="minorHAnsi" w:cstheme="minorBidi"/>
              <w:noProof/>
              <w:sz w:val="22"/>
              <w:szCs w:val="22"/>
            </w:rPr>
          </w:pPr>
          <w:ins w:id="3690" w:author="Author">
            <w:del w:id="3691" w:author="Author">
              <w:r w:rsidRPr="00C012B2" w:rsidDel="00496EE5">
                <w:rPr>
                  <w:rStyle w:val="Hyperlink"/>
                  <w:noProof/>
                </w:rPr>
                <w:delText>11.1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287</w:delText>
              </w:r>
              <w:r w:rsidDel="00496EE5">
                <w:rPr>
                  <w:noProof/>
                  <w:webHidden/>
                </w:rPr>
                <w:delText>287</w:delText>
              </w:r>
            </w:del>
          </w:ins>
        </w:p>
        <w:p w14:paraId="0A0E1AEA" w14:textId="77777777" w:rsidR="008E2027" w:rsidDel="00496EE5" w:rsidRDefault="008E2027">
          <w:pPr>
            <w:pStyle w:val="TOC2"/>
            <w:rPr>
              <w:ins w:id="3692" w:author="Author"/>
              <w:del w:id="3693" w:author="Author"/>
              <w:rFonts w:asciiTheme="minorHAnsi" w:eastAsiaTheme="minorEastAsia" w:hAnsiTheme="minorHAnsi" w:cstheme="minorBidi"/>
              <w:noProof/>
              <w:sz w:val="22"/>
              <w:szCs w:val="22"/>
            </w:rPr>
          </w:pPr>
          <w:ins w:id="3694" w:author="Author">
            <w:del w:id="3695" w:author="Author">
              <w:r w:rsidRPr="00C012B2" w:rsidDel="00496EE5">
                <w:rPr>
                  <w:rStyle w:val="Hyperlink"/>
                  <w:noProof/>
                </w:rPr>
                <w:delText>11.2</w:delText>
              </w:r>
              <w:r w:rsidDel="00496EE5">
                <w:rPr>
                  <w:rFonts w:asciiTheme="minorHAnsi" w:eastAsiaTheme="minorEastAsia" w:hAnsiTheme="minorHAnsi" w:cstheme="minorBidi"/>
                  <w:noProof/>
                  <w:sz w:val="22"/>
                  <w:szCs w:val="22"/>
                </w:rPr>
                <w:tab/>
              </w:r>
              <w:r w:rsidRPr="00C012B2" w:rsidDel="00496EE5">
                <w:rPr>
                  <w:rStyle w:val="Hyperlink"/>
                  <w:noProof/>
                </w:rPr>
                <w:delText>General Interconnect Syntax Requirements</w:delText>
              </w:r>
              <w:r w:rsidDel="00496EE5">
                <w:rPr>
                  <w:noProof/>
                  <w:webHidden/>
                </w:rPr>
                <w:tab/>
              </w:r>
              <w:r w:rsidR="00666899" w:rsidDel="00496EE5">
                <w:rPr>
                  <w:noProof/>
                  <w:webHidden/>
                </w:rPr>
                <w:delText>290</w:delText>
              </w:r>
              <w:r w:rsidDel="00496EE5">
                <w:rPr>
                  <w:noProof/>
                  <w:webHidden/>
                </w:rPr>
                <w:delText>290</w:delText>
              </w:r>
            </w:del>
          </w:ins>
        </w:p>
        <w:p w14:paraId="5A2B4000" w14:textId="77777777" w:rsidR="008E2027" w:rsidDel="00496EE5" w:rsidRDefault="008E2027">
          <w:pPr>
            <w:pStyle w:val="TOC1"/>
            <w:rPr>
              <w:ins w:id="3696" w:author="Author"/>
              <w:del w:id="3697" w:author="Author"/>
              <w:rFonts w:asciiTheme="minorHAnsi" w:eastAsiaTheme="minorEastAsia" w:hAnsiTheme="minorHAnsi" w:cstheme="minorBidi"/>
              <w:b w:val="0"/>
              <w:sz w:val="22"/>
              <w:szCs w:val="22"/>
            </w:rPr>
          </w:pPr>
          <w:ins w:id="3698" w:author="Author">
            <w:del w:id="3699" w:author="Author">
              <w:r w:rsidRPr="00C012B2" w:rsidDel="00496EE5">
                <w:rPr>
                  <w:rStyle w:val="Hyperlink"/>
                  <w:b w:val="0"/>
                </w:rPr>
                <w:delText>12</w:delText>
              </w:r>
              <w:r w:rsidDel="00496EE5">
                <w:rPr>
                  <w:rFonts w:asciiTheme="minorHAnsi" w:eastAsiaTheme="minorEastAsia" w:hAnsiTheme="minorHAnsi" w:cstheme="minorBidi"/>
                  <w:b w:val="0"/>
                  <w:sz w:val="22"/>
                  <w:szCs w:val="22"/>
                </w:rPr>
                <w:tab/>
              </w:r>
              <w:r w:rsidRPr="00C012B2" w:rsidDel="00496EE5">
                <w:rPr>
                  <w:rStyle w:val="Hyperlink"/>
                  <w:b w:val="0"/>
                </w:rPr>
                <w:delText>EMI Parameters</w:delText>
              </w:r>
              <w:r w:rsidDel="00496EE5">
                <w:rPr>
                  <w:webHidden/>
                </w:rPr>
                <w:tab/>
              </w:r>
              <w:r w:rsidR="00666899" w:rsidDel="00496EE5">
                <w:rPr>
                  <w:webHidden/>
                </w:rPr>
                <w:delText>321</w:delText>
              </w:r>
              <w:r w:rsidDel="00496EE5">
                <w:rPr>
                  <w:webHidden/>
                </w:rPr>
                <w:delText>321</w:delText>
              </w:r>
            </w:del>
          </w:ins>
        </w:p>
        <w:p w14:paraId="4843144B" w14:textId="77777777" w:rsidR="00FD6339" w:rsidDel="00496EE5" w:rsidRDefault="00FD6339">
          <w:pPr>
            <w:pStyle w:val="TOC1"/>
            <w:rPr>
              <w:ins w:id="3700" w:author="Author"/>
              <w:del w:id="3701" w:author="Author"/>
              <w:rFonts w:asciiTheme="minorHAnsi" w:eastAsiaTheme="minorEastAsia" w:hAnsiTheme="minorHAnsi" w:cstheme="minorBidi"/>
              <w:b w:val="0"/>
              <w:sz w:val="22"/>
              <w:szCs w:val="22"/>
            </w:rPr>
          </w:pPr>
          <w:ins w:id="3702" w:author="Author">
            <w:del w:id="3703" w:author="Author">
              <w:r w:rsidRPr="000E3013" w:rsidDel="00496EE5">
                <w:rPr>
                  <w:rStyle w:val="Hyperlink"/>
                  <w:b w:val="0"/>
                </w:rPr>
                <w:delText>1</w:delText>
              </w:r>
              <w:r w:rsidDel="00496EE5">
                <w:rPr>
                  <w:rFonts w:asciiTheme="minorHAnsi" w:eastAsiaTheme="minorEastAsia" w:hAnsiTheme="minorHAnsi" w:cstheme="minorBidi"/>
                  <w:b w:val="0"/>
                  <w:sz w:val="22"/>
                  <w:szCs w:val="22"/>
                </w:rPr>
                <w:tab/>
              </w:r>
              <w:r w:rsidRPr="000E3013" w:rsidDel="00496EE5">
                <w:rPr>
                  <w:rStyle w:val="Hyperlink"/>
                  <w:b w:val="0"/>
                </w:rPr>
                <w:delText>General Introduction</w:delText>
              </w:r>
              <w:r w:rsidDel="00496EE5">
                <w:rPr>
                  <w:webHidden/>
                </w:rPr>
                <w:tab/>
                <w:delText>4</w:delText>
              </w:r>
            </w:del>
          </w:ins>
        </w:p>
        <w:p w14:paraId="506E6859" w14:textId="77777777" w:rsidR="00FD6339" w:rsidDel="00496EE5" w:rsidRDefault="00FD6339">
          <w:pPr>
            <w:pStyle w:val="TOC1"/>
            <w:rPr>
              <w:ins w:id="3704" w:author="Author"/>
              <w:del w:id="3705" w:author="Author"/>
              <w:rFonts w:asciiTheme="minorHAnsi" w:eastAsiaTheme="minorEastAsia" w:hAnsiTheme="minorHAnsi" w:cstheme="minorBidi"/>
              <w:b w:val="0"/>
              <w:sz w:val="22"/>
              <w:szCs w:val="22"/>
            </w:rPr>
          </w:pPr>
          <w:ins w:id="3706" w:author="Author">
            <w:del w:id="3707" w:author="Author">
              <w:r w:rsidRPr="000E3013" w:rsidDel="00496EE5">
                <w:rPr>
                  <w:rStyle w:val="Hyperlink"/>
                  <w:b w:val="0"/>
                </w:rPr>
                <w:delText>2</w:delText>
              </w:r>
              <w:r w:rsidDel="00496EE5">
                <w:rPr>
                  <w:rFonts w:asciiTheme="minorHAnsi" w:eastAsiaTheme="minorEastAsia" w:hAnsiTheme="minorHAnsi" w:cstheme="minorBidi"/>
                  <w:b w:val="0"/>
                  <w:sz w:val="22"/>
                  <w:szCs w:val="22"/>
                </w:rPr>
                <w:tab/>
              </w:r>
              <w:r w:rsidRPr="000E3013" w:rsidDel="00496EE5">
                <w:rPr>
                  <w:rStyle w:val="Hyperlink"/>
                  <w:b w:val="0"/>
                </w:rPr>
                <w:delText>Statement of Intent</w:delText>
              </w:r>
              <w:r w:rsidDel="00496EE5">
                <w:rPr>
                  <w:webHidden/>
                </w:rPr>
                <w:tab/>
                <w:delText>5</w:delText>
              </w:r>
            </w:del>
          </w:ins>
        </w:p>
        <w:p w14:paraId="36A5F5C6" w14:textId="77777777" w:rsidR="00FD6339" w:rsidDel="00496EE5" w:rsidRDefault="00FD6339">
          <w:pPr>
            <w:pStyle w:val="TOC1"/>
            <w:rPr>
              <w:ins w:id="3708" w:author="Author"/>
              <w:del w:id="3709" w:author="Author"/>
              <w:rFonts w:asciiTheme="minorHAnsi" w:eastAsiaTheme="minorEastAsia" w:hAnsiTheme="minorHAnsi" w:cstheme="minorBidi"/>
              <w:b w:val="0"/>
              <w:sz w:val="22"/>
              <w:szCs w:val="22"/>
            </w:rPr>
          </w:pPr>
          <w:ins w:id="3710" w:author="Author">
            <w:del w:id="3711" w:author="Author">
              <w:r w:rsidRPr="000E3013" w:rsidDel="00496EE5">
                <w:rPr>
                  <w:rStyle w:val="Hyperlink"/>
                  <w:b w:val="0"/>
                </w:rPr>
                <w:delText>3</w:delText>
              </w:r>
              <w:r w:rsidDel="00496EE5">
                <w:rPr>
                  <w:rFonts w:asciiTheme="minorHAnsi" w:eastAsiaTheme="minorEastAsia" w:hAnsiTheme="minorHAnsi" w:cstheme="minorBidi"/>
                  <w:b w:val="0"/>
                  <w:sz w:val="22"/>
                  <w:szCs w:val="22"/>
                </w:rPr>
                <w:tab/>
              </w:r>
              <w:r w:rsidRPr="000E3013" w:rsidDel="00496EE5">
                <w:rPr>
                  <w:rStyle w:val="Hyperlink"/>
                  <w:b w:val="0"/>
                </w:rPr>
                <w:delText>General Syntax Rules and Guidelines</w:delText>
              </w:r>
              <w:r w:rsidDel="00496EE5">
                <w:rPr>
                  <w:webHidden/>
                </w:rPr>
                <w:tab/>
                <w:delText>11</w:delText>
              </w:r>
            </w:del>
          </w:ins>
        </w:p>
        <w:p w14:paraId="17D285CC" w14:textId="77777777" w:rsidR="00FD6339" w:rsidDel="00496EE5" w:rsidRDefault="00FD6339">
          <w:pPr>
            <w:pStyle w:val="TOC2"/>
            <w:rPr>
              <w:ins w:id="3712" w:author="Author"/>
              <w:del w:id="3713" w:author="Author"/>
              <w:rFonts w:asciiTheme="minorHAnsi" w:eastAsiaTheme="minorEastAsia" w:hAnsiTheme="minorHAnsi" w:cstheme="minorBidi"/>
              <w:noProof/>
              <w:sz w:val="22"/>
              <w:szCs w:val="22"/>
            </w:rPr>
          </w:pPr>
          <w:ins w:id="3714" w:author="Author">
            <w:del w:id="3715" w:author="Author">
              <w:r w:rsidRPr="000E3013" w:rsidDel="00496EE5">
                <w:rPr>
                  <w:rStyle w:val="Hyperlink"/>
                  <w:noProof/>
                </w:rPr>
                <w:delText>3.1</w:delText>
              </w:r>
              <w:r w:rsidDel="00496EE5">
                <w:rPr>
                  <w:rFonts w:asciiTheme="minorHAnsi" w:eastAsiaTheme="minorEastAsia" w:hAnsiTheme="minorHAnsi" w:cstheme="minorBidi"/>
                  <w:noProof/>
                  <w:sz w:val="22"/>
                  <w:szCs w:val="22"/>
                </w:rPr>
                <w:tab/>
              </w:r>
              <w:r w:rsidRPr="000E3013" w:rsidDel="00496EE5">
                <w:rPr>
                  <w:rStyle w:val="Hyperlink"/>
                  <w:noProof/>
                </w:rPr>
                <w:delText>File Naming Definitions</w:delText>
              </w:r>
              <w:r w:rsidDel="00496EE5">
                <w:rPr>
                  <w:noProof/>
                  <w:webHidden/>
                </w:rPr>
                <w:tab/>
                <w:delText>12</w:delText>
              </w:r>
            </w:del>
          </w:ins>
        </w:p>
        <w:p w14:paraId="0263A6EC" w14:textId="77777777" w:rsidR="00FD6339" w:rsidDel="00496EE5" w:rsidRDefault="00FD6339">
          <w:pPr>
            <w:pStyle w:val="TOC2"/>
            <w:rPr>
              <w:ins w:id="3716" w:author="Author"/>
              <w:del w:id="3717" w:author="Author"/>
              <w:rFonts w:asciiTheme="minorHAnsi" w:eastAsiaTheme="minorEastAsia" w:hAnsiTheme="minorHAnsi" w:cstheme="minorBidi"/>
              <w:noProof/>
              <w:sz w:val="22"/>
              <w:szCs w:val="22"/>
            </w:rPr>
          </w:pPr>
          <w:ins w:id="3718" w:author="Author">
            <w:del w:id="3719" w:author="Author">
              <w:r w:rsidRPr="000E3013" w:rsidDel="00496EE5">
                <w:rPr>
                  <w:rStyle w:val="Hyperlink"/>
                  <w:noProof/>
                </w:rPr>
                <w:delText>3.2</w:delText>
              </w:r>
              <w:r w:rsidDel="00496EE5">
                <w:rPr>
                  <w:rFonts w:asciiTheme="minorHAnsi" w:eastAsiaTheme="minorEastAsia" w:hAnsiTheme="minorHAnsi" w:cstheme="minorBidi"/>
                  <w:noProof/>
                  <w:sz w:val="22"/>
                  <w:szCs w:val="22"/>
                </w:rPr>
                <w:tab/>
              </w:r>
              <w:r w:rsidRPr="000E3013" w:rsidDel="00496EE5">
                <w:rPr>
                  <w:rStyle w:val="Hyperlink"/>
                  <w:noProof/>
                </w:rPr>
                <w:delText>Syntax Rules</w:delText>
              </w:r>
              <w:r w:rsidDel="00496EE5">
                <w:rPr>
                  <w:noProof/>
                  <w:webHidden/>
                </w:rPr>
                <w:tab/>
                <w:delText>13</w:delText>
              </w:r>
            </w:del>
          </w:ins>
        </w:p>
        <w:p w14:paraId="44076DF9" w14:textId="77777777" w:rsidR="00FD6339" w:rsidDel="00496EE5" w:rsidRDefault="00FD6339">
          <w:pPr>
            <w:pStyle w:val="TOC2"/>
            <w:rPr>
              <w:ins w:id="3720" w:author="Author"/>
              <w:del w:id="3721" w:author="Author"/>
              <w:rFonts w:asciiTheme="minorHAnsi" w:eastAsiaTheme="minorEastAsia" w:hAnsiTheme="minorHAnsi" w:cstheme="minorBidi"/>
              <w:noProof/>
              <w:sz w:val="22"/>
              <w:szCs w:val="22"/>
            </w:rPr>
          </w:pPr>
          <w:ins w:id="3722" w:author="Author">
            <w:del w:id="3723" w:author="Author">
              <w:r w:rsidRPr="000E3013" w:rsidDel="00496EE5">
                <w:rPr>
                  <w:rStyle w:val="Hyperlink"/>
                  <w:noProof/>
                </w:rPr>
                <w:delText>3.3</w:delText>
              </w:r>
              <w:r w:rsidDel="00496EE5">
                <w:rPr>
                  <w:rFonts w:asciiTheme="minorHAnsi" w:eastAsiaTheme="minorEastAsia" w:hAnsiTheme="minorHAnsi" w:cstheme="minorBidi"/>
                  <w:noProof/>
                  <w:sz w:val="22"/>
                  <w:szCs w:val="22"/>
                </w:rPr>
                <w:tab/>
              </w:r>
              <w:r w:rsidRPr="000E3013" w:rsidDel="00496EE5">
                <w:rPr>
                  <w:rStyle w:val="Hyperlink"/>
                  <w:noProof/>
                </w:rPr>
                <w:delText>Keyword Hierarchy</w:delText>
              </w:r>
              <w:r w:rsidDel="00496EE5">
                <w:rPr>
                  <w:noProof/>
                  <w:webHidden/>
                </w:rPr>
                <w:tab/>
                <w:delText>14</w:delText>
              </w:r>
            </w:del>
          </w:ins>
        </w:p>
        <w:p w14:paraId="6C12B2D0" w14:textId="77777777" w:rsidR="00FD6339" w:rsidDel="00496EE5" w:rsidRDefault="00FD6339">
          <w:pPr>
            <w:pStyle w:val="TOC1"/>
            <w:rPr>
              <w:ins w:id="3724" w:author="Author"/>
              <w:del w:id="3725" w:author="Author"/>
              <w:rFonts w:asciiTheme="minorHAnsi" w:eastAsiaTheme="minorEastAsia" w:hAnsiTheme="minorHAnsi" w:cstheme="minorBidi"/>
              <w:b w:val="0"/>
              <w:sz w:val="22"/>
              <w:szCs w:val="22"/>
            </w:rPr>
          </w:pPr>
          <w:ins w:id="3726" w:author="Author">
            <w:del w:id="3727" w:author="Author">
              <w:r w:rsidRPr="000E3013" w:rsidDel="00496EE5">
                <w:rPr>
                  <w:rStyle w:val="Hyperlink"/>
                  <w:b w:val="0"/>
                </w:rPr>
                <w:delText>4</w:delText>
              </w:r>
              <w:r w:rsidDel="00496EE5">
                <w:rPr>
                  <w:rFonts w:asciiTheme="minorHAnsi" w:eastAsiaTheme="minorEastAsia" w:hAnsiTheme="minorHAnsi" w:cstheme="minorBidi"/>
                  <w:b w:val="0"/>
                  <w:sz w:val="22"/>
                  <w:szCs w:val="22"/>
                </w:rPr>
                <w:tab/>
              </w:r>
              <w:r w:rsidRPr="000E3013" w:rsidDel="00496EE5">
                <w:rPr>
                  <w:rStyle w:val="Hyperlink"/>
                  <w:b w:val="0"/>
                </w:rPr>
                <w:delText>File Header Information</w:delText>
              </w:r>
              <w:r w:rsidDel="00496EE5">
                <w:rPr>
                  <w:webHidden/>
                </w:rPr>
                <w:tab/>
                <w:delText>21</w:delText>
              </w:r>
            </w:del>
          </w:ins>
        </w:p>
        <w:p w14:paraId="2462BFBD" w14:textId="77777777" w:rsidR="00FD6339" w:rsidDel="00496EE5" w:rsidRDefault="00FD6339">
          <w:pPr>
            <w:pStyle w:val="TOC1"/>
            <w:rPr>
              <w:ins w:id="3728" w:author="Author"/>
              <w:del w:id="3729" w:author="Author"/>
              <w:rFonts w:asciiTheme="minorHAnsi" w:eastAsiaTheme="minorEastAsia" w:hAnsiTheme="minorHAnsi" w:cstheme="minorBidi"/>
              <w:b w:val="0"/>
              <w:sz w:val="22"/>
              <w:szCs w:val="22"/>
            </w:rPr>
          </w:pPr>
          <w:ins w:id="3730" w:author="Author">
            <w:del w:id="3731" w:author="Author">
              <w:r w:rsidRPr="000E3013" w:rsidDel="00496EE5">
                <w:rPr>
                  <w:rStyle w:val="Hyperlink"/>
                  <w:b w:val="0"/>
                </w:rPr>
                <w:delText>5</w:delText>
              </w:r>
              <w:r w:rsidDel="00496EE5">
                <w:rPr>
                  <w:rFonts w:asciiTheme="minorHAnsi" w:eastAsiaTheme="minorEastAsia" w:hAnsiTheme="minorHAnsi" w:cstheme="minorBidi"/>
                  <w:b w:val="0"/>
                  <w:sz w:val="22"/>
                  <w:szCs w:val="22"/>
                </w:rPr>
                <w:tab/>
              </w:r>
              <w:r w:rsidRPr="000E3013" w:rsidDel="00496EE5">
                <w:rPr>
                  <w:rStyle w:val="Hyperlink"/>
                  <w:b w:val="0"/>
                </w:rPr>
                <w:delText>Component Description</w:delText>
              </w:r>
              <w:r w:rsidDel="00496EE5">
                <w:rPr>
                  <w:webHidden/>
                </w:rPr>
                <w:tab/>
                <w:delText>23</w:delText>
              </w:r>
            </w:del>
          </w:ins>
        </w:p>
        <w:p w14:paraId="7B6277F8" w14:textId="77777777" w:rsidR="00FD6339" w:rsidDel="00496EE5" w:rsidRDefault="00FD6339">
          <w:pPr>
            <w:pStyle w:val="TOC1"/>
            <w:rPr>
              <w:ins w:id="3732" w:author="Author"/>
              <w:del w:id="3733" w:author="Author"/>
              <w:rFonts w:asciiTheme="minorHAnsi" w:eastAsiaTheme="minorEastAsia" w:hAnsiTheme="minorHAnsi" w:cstheme="minorBidi"/>
              <w:b w:val="0"/>
              <w:sz w:val="22"/>
              <w:szCs w:val="22"/>
            </w:rPr>
          </w:pPr>
          <w:ins w:id="3734" w:author="Author">
            <w:del w:id="3735" w:author="Author">
              <w:r w:rsidRPr="000E3013" w:rsidDel="00496EE5">
                <w:rPr>
                  <w:rStyle w:val="Hyperlink"/>
                  <w:b w:val="0"/>
                </w:rPr>
                <w:delText>6</w:delText>
              </w:r>
              <w:r w:rsidDel="00496EE5">
                <w:rPr>
                  <w:rFonts w:asciiTheme="minorHAnsi" w:eastAsiaTheme="minorEastAsia" w:hAnsiTheme="minorHAnsi" w:cstheme="minorBidi"/>
                  <w:b w:val="0"/>
                  <w:sz w:val="22"/>
                  <w:szCs w:val="22"/>
                </w:rPr>
                <w:tab/>
              </w:r>
              <w:r w:rsidRPr="000E3013" w:rsidDel="00496EE5">
                <w:rPr>
                  <w:rStyle w:val="Hyperlink"/>
                  <w:b w:val="0"/>
                </w:rPr>
                <w:delText>Buffer Modeling</w:delText>
              </w:r>
              <w:r w:rsidDel="00496EE5">
                <w:rPr>
                  <w:webHidden/>
                </w:rPr>
                <w:tab/>
                <w:delText>42</w:delText>
              </w:r>
            </w:del>
          </w:ins>
        </w:p>
        <w:p w14:paraId="0BA15BC9" w14:textId="77777777" w:rsidR="00FD6339" w:rsidDel="00496EE5" w:rsidRDefault="00FD6339">
          <w:pPr>
            <w:pStyle w:val="TOC2"/>
            <w:rPr>
              <w:ins w:id="3736" w:author="Author"/>
              <w:del w:id="3737" w:author="Author"/>
              <w:rFonts w:asciiTheme="minorHAnsi" w:eastAsiaTheme="minorEastAsia" w:hAnsiTheme="minorHAnsi" w:cstheme="minorBidi"/>
              <w:noProof/>
              <w:sz w:val="22"/>
              <w:szCs w:val="22"/>
            </w:rPr>
          </w:pPr>
          <w:ins w:id="3738" w:author="Author">
            <w:del w:id="3739" w:author="Author">
              <w:r w:rsidRPr="000E3013" w:rsidDel="00496EE5">
                <w:rPr>
                  <w:rStyle w:val="Hyperlink"/>
                  <w:noProof/>
                </w:rPr>
                <w:delText>6.1</w:delText>
              </w:r>
              <w:r w:rsidDel="00496EE5">
                <w:rPr>
                  <w:rFonts w:asciiTheme="minorHAnsi" w:eastAsiaTheme="minorEastAsia" w:hAnsiTheme="minorHAnsi" w:cstheme="minorBidi"/>
                  <w:noProof/>
                  <w:sz w:val="22"/>
                  <w:szCs w:val="22"/>
                </w:rPr>
                <w:tab/>
              </w:r>
              <w:r w:rsidRPr="000E3013" w:rsidDel="00496EE5">
                <w:rPr>
                  <w:rStyle w:val="Hyperlink"/>
                  <w:noProof/>
                </w:rPr>
                <w:delText>Model Statement</w:delText>
              </w:r>
              <w:r w:rsidDel="00496EE5">
                <w:rPr>
                  <w:noProof/>
                  <w:webHidden/>
                </w:rPr>
                <w:tab/>
                <w:delText>42</w:delText>
              </w:r>
            </w:del>
          </w:ins>
        </w:p>
        <w:p w14:paraId="484AD6B5" w14:textId="77777777" w:rsidR="00FD6339" w:rsidDel="00496EE5" w:rsidRDefault="00FD6339">
          <w:pPr>
            <w:pStyle w:val="TOC2"/>
            <w:rPr>
              <w:ins w:id="3740" w:author="Author"/>
              <w:del w:id="3741" w:author="Author"/>
              <w:rFonts w:asciiTheme="minorHAnsi" w:eastAsiaTheme="minorEastAsia" w:hAnsiTheme="minorHAnsi" w:cstheme="minorBidi"/>
              <w:noProof/>
              <w:sz w:val="22"/>
              <w:szCs w:val="22"/>
            </w:rPr>
          </w:pPr>
          <w:ins w:id="3742" w:author="Author">
            <w:del w:id="3743" w:author="Author">
              <w:r w:rsidRPr="000E3013" w:rsidDel="00496EE5">
                <w:rPr>
                  <w:rStyle w:val="Hyperlink"/>
                  <w:noProof/>
                </w:rPr>
                <w:delText>6.2</w:delText>
              </w:r>
              <w:r w:rsidDel="00496EE5">
                <w:rPr>
                  <w:rFonts w:asciiTheme="minorHAnsi" w:eastAsiaTheme="minorEastAsia" w:hAnsiTheme="minorHAnsi" w:cstheme="minorBidi"/>
                  <w:noProof/>
                  <w:sz w:val="22"/>
                  <w:szCs w:val="22"/>
                </w:rPr>
                <w:tab/>
              </w:r>
              <w:r w:rsidRPr="000E3013" w:rsidDel="00496EE5">
                <w:rPr>
                  <w:rStyle w:val="Hyperlink"/>
                  <w:noProof/>
                </w:rPr>
                <w:delText>Add Submodel Description</w:delText>
              </w:r>
              <w:r w:rsidDel="00496EE5">
                <w:rPr>
                  <w:noProof/>
                  <w:webHidden/>
                </w:rPr>
                <w:tab/>
                <w:delText>90</w:delText>
              </w:r>
            </w:del>
          </w:ins>
        </w:p>
        <w:p w14:paraId="7A1BA96E" w14:textId="77777777" w:rsidR="00FD6339" w:rsidDel="00496EE5" w:rsidRDefault="00FD6339">
          <w:pPr>
            <w:pStyle w:val="TOC2"/>
            <w:rPr>
              <w:ins w:id="3744" w:author="Author"/>
              <w:del w:id="3745" w:author="Author"/>
              <w:rFonts w:asciiTheme="minorHAnsi" w:eastAsiaTheme="minorEastAsia" w:hAnsiTheme="minorHAnsi" w:cstheme="minorBidi"/>
              <w:noProof/>
              <w:sz w:val="22"/>
              <w:szCs w:val="22"/>
            </w:rPr>
          </w:pPr>
          <w:ins w:id="3746" w:author="Author">
            <w:del w:id="3747" w:author="Author">
              <w:r w:rsidRPr="000E3013" w:rsidDel="00496EE5">
                <w:rPr>
                  <w:rStyle w:val="Hyperlink"/>
                  <w:noProof/>
                </w:rPr>
                <w:delText>6.3</w:delText>
              </w:r>
              <w:r w:rsidDel="00496EE5">
                <w:rPr>
                  <w:rFonts w:asciiTheme="minorHAnsi" w:eastAsiaTheme="minorEastAsia" w:hAnsiTheme="minorHAnsi" w:cstheme="minorBidi"/>
                  <w:noProof/>
                  <w:sz w:val="22"/>
                  <w:szCs w:val="22"/>
                </w:rPr>
                <w:tab/>
              </w:r>
              <w:r w:rsidRPr="000E3013" w:rsidDel="00496EE5">
                <w:rPr>
                  <w:rStyle w:val="Hyperlink"/>
                  <w:noProof/>
                </w:rPr>
                <w:delText>Multi-Lingual Model Extensions</w:delText>
              </w:r>
              <w:r w:rsidDel="00496EE5">
                <w:rPr>
                  <w:noProof/>
                  <w:webHidden/>
                </w:rPr>
                <w:tab/>
                <w:delText>103</w:delText>
              </w:r>
            </w:del>
          </w:ins>
        </w:p>
        <w:p w14:paraId="123FCC56" w14:textId="77777777" w:rsidR="00FD6339" w:rsidDel="00496EE5" w:rsidRDefault="00FD6339">
          <w:pPr>
            <w:pStyle w:val="TOC3"/>
            <w:tabs>
              <w:tab w:val="left" w:pos="1260"/>
            </w:tabs>
            <w:rPr>
              <w:ins w:id="3748" w:author="Author"/>
              <w:del w:id="3749" w:author="Author"/>
              <w:rFonts w:asciiTheme="minorHAnsi" w:eastAsiaTheme="minorEastAsia" w:hAnsiTheme="minorHAnsi" w:cstheme="minorBidi"/>
              <w:noProof/>
              <w:sz w:val="22"/>
              <w:szCs w:val="22"/>
            </w:rPr>
          </w:pPr>
          <w:ins w:id="3750" w:author="Author">
            <w:del w:id="3751" w:author="Author">
              <w:r w:rsidRPr="000E3013" w:rsidDel="00496EE5">
                <w:rPr>
                  <w:rStyle w:val="Hyperlink"/>
                  <w:noProof/>
                </w:rPr>
                <w:delText>6.3.1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103</w:delText>
              </w:r>
            </w:del>
          </w:ins>
        </w:p>
        <w:p w14:paraId="348EBDF5" w14:textId="77777777" w:rsidR="00FD6339" w:rsidDel="00496EE5" w:rsidRDefault="00FD6339">
          <w:pPr>
            <w:pStyle w:val="TOC3"/>
            <w:tabs>
              <w:tab w:val="left" w:pos="1260"/>
            </w:tabs>
            <w:rPr>
              <w:ins w:id="3752" w:author="Author"/>
              <w:del w:id="3753" w:author="Author"/>
              <w:rFonts w:asciiTheme="minorHAnsi" w:eastAsiaTheme="minorEastAsia" w:hAnsiTheme="minorHAnsi" w:cstheme="minorBidi"/>
              <w:noProof/>
              <w:sz w:val="22"/>
              <w:szCs w:val="22"/>
            </w:rPr>
          </w:pPr>
          <w:ins w:id="3754" w:author="Author">
            <w:del w:id="3755" w:author="Author">
              <w:r w:rsidRPr="000E3013" w:rsidDel="00496EE5">
                <w:rPr>
                  <w:rStyle w:val="Hyperlink"/>
                  <w:noProof/>
                </w:rPr>
                <w:delText>6.3.2</w:delText>
              </w:r>
              <w:r w:rsidDel="00496EE5">
                <w:rPr>
                  <w:rFonts w:asciiTheme="minorHAnsi" w:eastAsiaTheme="minorEastAsia" w:hAnsiTheme="minorHAnsi" w:cstheme="minorBidi"/>
                  <w:noProof/>
                  <w:sz w:val="22"/>
                  <w:szCs w:val="22"/>
                </w:rPr>
                <w:tab/>
              </w:r>
              <w:r w:rsidRPr="000E3013" w:rsidDel="00496EE5">
                <w:rPr>
                  <w:rStyle w:val="Hyperlink"/>
                  <w:noProof/>
                </w:rPr>
                <w:delText>Languages Supported</w:delText>
              </w:r>
              <w:r w:rsidDel="00496EE5">
                <w:rPr>
                  <w:noProof/>
                  <w:webHidden/>
                </w:rPr>
                <w:tab/>
                <w:delText>104</w:delText>
              </w:r>
            </w:del>
          </w:ins>
        </w:p>
        <w:p w14:paraId="631A3B1D" w14:textId="77777777" w:rsidR="00FD6339" w:rsidDel="00496EE5" w:rsidRDefault="00FD6339">
          <w:pPr>
            <w:pStyle w:val="TOC3"/>
            <w:tabs>
              <w:tab w:val="left" w:pos="1260"/>
            </w:tabs>
            <w:rPr>
              <w:ins w:id="3756" w:author="Author"/>
              <w:del w:id="3757" w:author="Author"/>
              <w:rFonts w:asciiTheme="minorHAnsi" w:eastAsiaTheme="minorEastAsia" w:hAnsiTheme="minorHAnsi" w:cstheme="minorBidi"/>
              <w:noProof/>
              <w:sz w:val="22"/>
              <w:szCs w:val="22"/>
            </w:rPr>
          </w:pPr>
          <w:ins w:id="3758" w:author="Author">
            <w:del w:id="3759" w:author="Author">
              <w:r w:rsidRPr="000E3013" w:rsidDel="00496EE5">
                <w:rPr>
                  <w:rStyle w:val="Hyperlink"/>
                  <w:noProof/>
                </w:rPr>
                <w:delText>6.3.3</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104</w:delText>
              </w:r>
            </w:del>
          </w:ins>
        </w:p>
        <w:p w14:paraId="005AC2F2" w14:textId="77777777" w:rsidR="00FD6339" w:rsidDel="00496EE5" w:rsidRDefault="00FD6339">
          <w:pPr>
            <w:pStyle w:val="TOC3"/>
            <w:tabs>
              <w:tab w:val="left" w:pos="1260"/>
            </w:tabs>
            <w:rPr>
              <w:ins w:id="3760" w:author="Author"/>
              <w:del w:id="3761" w:author="Author"/>
              <w:rFonts w:asciiTheme="minorHAnsi" w:eastAsiaTheme="minorEastAsia" w:hAnsiTheme="minorHAnsi" w:cstheme="minorBidi"/>
              <w:noProof/>
              <w:sz w:val="22"/>
              <w:szCs w:val="22"/>
            </w:rPr>
          </w:pPr>
          <w:ins w:id="3762" w:author="Author">
            <w:del w:id="3763" w:author="Author">
              <w:r w:rsidRPr="000E3013" w:rsidDel="00496EE5">
                <w:rPr>
                  <w:rStyle w:val="Hyperlink"/>
                  <w:noProof/>
                </w:rPr>
                <w:delText>6.3.4</w:delText>
              </w:r>
              <w:r w:rsidDel="00496EE5">
                <w:rPr>
                  <w:rFonts w:asciiTheme="minorHAnsi" w:eastAsiaTheme="minorEastAsia" w:hAnsiTheme="minorHAnsi" w:cstheme="minorBidi"/>
                  <w:noProof/>
                  <w:sz w:val="22"/>
                  <w:szCs w:val="22"/>
                </w:rPr>
                <w:tab/>
              </w:r>
              <w:r w:rsidRPr="000E3013" w:rsidDel="00496EE5">
                <w:rPr>
                  <w:rStyle w:val="Hyperlink"/>
                  <w:noProof/>
                </w:rPr>
                <w:delText>Definitions</w:delText>
              </w:r>
              <w:r w:rsidDel="00496EE5">
                <w:rPr>
                  <w:noProof/>
                  <w:webHidden/>
                </w:rPr>
                <w:tab/>
                <w:delText>105</w:delText>
              </w:r>
            </w:del>
          </w:ins>
        </w:p>
        <w:p w14:paraId="34F5779C" w14:textId="77777777" w:rsidR="00FD6339" w:rsidDel="00496EE5" w:rsidRDefault="00FD6339">
          <w:pPr>
            <w:pStyle w:val="TOC3"/>
            <w:tabs>
              <w:tab w:val="left" w:pos="1260"/>
            </w:tabs>
            <w:rPr>
              <w:ins w:id="3764" w:author="Author"/>
              <w:del w:id="3765" w:author="Author"/>
              <w:rFonts w:asciiTheme="minorHAnsi" w:eastAsiaTheme="minorEastAsia" w:hAnsiTheme="minorHAnsi" w:cstheme="minorBidi"/>
              <w:noProof/>
              <w:sz w:val="22"/>
              <w:szCs w:val="22"/>
            </w:rPr>
          </w:pPr>
          <w:ins w:id="3766" w:author="Author">
            <w:del w:id="3767" w:author="Author">
              <w:r w:rsidRPr="000E3013" w:rsidDel="00496EE5">
                <w:rPr>
                  <w:rStyle w:val="Hyperlink"/>
                  <w:noProof/>
                </w:rPr>
                <w:delText>6.3.5</w:delText>
              </w:r>
              <w:r w:rsidDel="00496EE5">
                <w:rPr>
                  <w:rFonts w:asciiTheme="minorHAnsi" w:eastAsiaTheme="minorEastAsia" w:hAnsiTheme="minorHAnsi" w:cstheme="minorBidi"/>
                  <w:noProof/>
                  <w:sz w:val="22"/>
                  <w:szCs w:val="22"/>
                </w:rPr>
                <w:tab/>
              </w:r>
              <w:r w:rsidRPr="000E3013" w:rsidDel="00496EE5">
                <w:rPr>
                  <w:rStyle w:val="Hyperlink"/>
                  <w:noProof/>
                </w:rPr>
                <w:delText>General Assumptions</w:delText>
              </w:r>
              <w:r w:rsidDel="00496EE5">
                <w:rPr>
                  <w:noProof/>
                  <w:webHidden/>
                </w:rPr>
                <w:tab/>
                <w:delText>105</w:delText>
              </w:r>
            </w:del>
          </w:ins>
        </w:p>
        <w:p w14:paraId="47FA7044" w14:textId="77777777" w:rsidR="00FD6339" w:rsidDel="00496EE5" w:rsidRDefault="00FD6339">
          <w:pPr>
            <w:pStyle w:val="TOC3"/>
            <w:tabs>
              <w:tab w:val="left" w:pos="1260"/>
            </w:tabs>
            <w:rPr>
              <w:ins w:id="3768" w:author="Author"/>
              <w:del w:id="3769" w:author="Author"/>
              <w:rFonts w:asciiTheme="minorHAnsi" w:eastAsiaTheme="minorEastAsia" w:hAnsiTheme="minorHAnsi" w:cstheme="minorBidi"/>
              <w:noProof/>
              <w:sz w:val="22"/>
              <w:szCs w:val="22"/>
            </w:rPr>
          </w:pPr>
          <w:ins w:id="3770" w:author="Author">
            <w:del w:id="3771" w:author="Author">
              <w:r w:rsidRPr="000E3013" w:rsidDel="00496EE5">
                <w:rPr>
                  <w:rStyle w:val="Hyperlink"/>
                  <w:noProof/>
                </w:rPr>
                <w:delText>6.3.6</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110</w:delText>
              </w:r>
            </w:del>
          </w:ins>
        </w:p>
        <w:p w14:paraId="6DB1CBB3" w14:textId="77777777" w:rsidR="00FD6339" w:rsidDel="00496EE5" w:rsidRDefault="00FD6339">
          <w:pPr>
            <w:pStyle w:val="TOC2"/>
            <w:rPr>
              <w:ins w:id="3772" w:author="Author"/>
              <w:del w:id="3773" w:author="Author"/>
              <w:rFonts w:asciiTheme="minorHAnsi" w:eastAsiaTheme="minorEastAsia" w:hAnsiTheme="minorHAnsi" w:cstheme="minorBidi"/>
              <w:noProof/>
              <w:sz w:val="22"/>
              <w:szCs w:val="22"/>
            </w:rPr>
          </w:pPr>
          <w:ins w:id="3774" w:author="Author">
            <w:del w:id="3775" w:author="Author">
              <w:r w:rsidRPr="000E3013" w:rsidDel="00496EE5">
                <w:rPr>
                  <w:rStyle w:val="Hyperlink"/>
                  <w:noProof/>
                </w:rPr>
                <w:delText>6.4</w:delText>
              </w:r>
              <w:r w:rsidDel="00496EE5">
                <w:rPr>
                  <w:rFonts w:asciiTheme="minorHAnsi" w:eastAsiaTheme="minorEastAsia" w:hAnsiTheme="minorHAnsi" w:cstheme="minorBidi"/>
                  <w:noProof/>
                  <w:sz w:val="22"/>
                  <w:szCs w:val="22"/>
                </w:rPr>
                <w:tab/>
              </w:r>
              <w:r w:rsidRPr="000E3013" w:rsidDel="00496EE5">
                <w:rPr>
                  <w:rStyle w:val="Hyperlink"/>
                  <w:noProof/>
                </w:rPr>
                <w:delText>Test Load and Data Description</w:delText>
              </w:r>
              <w:r w:rsidDel="00496EE5">
                <w:rPr>
                  <w:noProof/>
                  <w:webHidden/>
                </w:rPr>
                <w:tab/>
                <w:delText>147</w:delText>
              </w:r>
            </w:del>
          </w:ins>
        </w:p>
        <w:p w14:paraId="58E07A8D" w14:textId="77777777" w:rsidR="00FD6339" w:rsidDel="00496EE5" w:rsidRDefault="00FD6339">
          <w:pPr>
            <w:pStyle w:val="TOC3"/>
            <w:tabs>
              <w:tab w:val="left" w:pos="1260"/>
            </w:tabs>
            <w:rPr>
              <w:ins w:id="3776" w:author="Author"/>
              <w:del w:id="3777" w:author="Author"/>
              <w:rFonts w:asciiTheme="minorHAnsi" w:eastAsiaTheme="minorEastAsia" w:hAnsiTheme="minorHAnsi" w:cstheme="minorBidi"/>
              <w:noProof/>
              <w:sz w:val="22"/>
              <w:szCs w:val="22"/>
            </w:rPr>
          </w:pPr>
          <w:ins w:id="3778" w:author="Author">
            <w:del w:id="3779" w:author="Author">
              <w:r w:rsidRPr="000E3013" w:rsidDel="00496EE5">
                <w:rPr>
                  <w:rStyle w:val="Hyperlink"/>
                  <w:noProof/>
                </w:rPr>
                <w:delText>6.4.1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147</w:delText>
              </w:r>
            </w:del>
          </w:ins>
        </w:p>
        <w:p w14:paraId="36CA5C0C" w14:textId="77777777" w:rsidR="00FD6339" w:rsidDel="00496EE5" w:rsidRDefault="00FD6339">
          <w:pPr>
            <w:pStyle w:val="TOC3"/>
            <w:tabs>
              <w:tab w:val="left" w:pos="1260"/>
            </w:tabs>
            <w:rPr>
              <w:ins w:id="3780" w:author="Author"/>
              <w:del w:id="3781" w:author="Author"/>
              <w:rFonts w:asciiTheme="minorHAnsi" w:eastAsiaTheme="minorEastAsia" w:hAnsiTheme="minorHAnsi" w:cstheme="minorBidi"/>
              <w:noProof/>
              <w:sz w:val="22"/>
              <w:szCs w:val="22"/>
            </w:rPr>
          </w:pPr>
          <w:ins w:id="3782" w:author="Author">
            <w:del w:id="3783" w:author="Author">
              <w:r w:rsidRPr="000E3013" w:rsidDel="00496EE5">
                <w:rPr>
                  <w:rStyle w:val="Hyperlink"/>
                  <w:noProof/>
                </w:rPr>
                <w:delText>6.4.2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147</w:delText>
              </w:r>
            </w:del>
          </w:ins>
        </w:p>
        <w:p w14:paraId="0C3A169F" w14:textId="77777777" w:rsidR="00FD6339" w:rsidDel="00496EE5" w:rsidRDefault="00FD6339">
          <w:pPr>
            <w:pStyle w:val="TOC1"/>
            <w:rPr>
              <w:ins w:id="3784" w:author="Author"/>
              <w:del w:id="3785" w:author="Author"/>
              <w:rFonts w:asciiTheme="minorHAnsi" w:eastAsiaTheme="minorEastAsia" w:hAnsiTheme="minorHAnsi" w:cstheme="minorBidi"/>
              <w:b w:val="0"/>
              <w:sz w:val="22"/>
              <w:szCs w:val="22"/>
            </w:rPr>
          </w:pPr>
          <w:ins w:id="3786" w:author="Author">
            <w:del w:id="3787" w:author="Author">
              <w:r w:rsidRPr="000E3013" w:rsidDel="00496EE5">
                <w:rPr>
                  <w:rStyle w:val="Hyperlink"/>
                  <w:b w:val="0"/>
                </w:rPr>
                <w:delText>7</w:delText>
              </w:r>
              <w:r w:rsidDel="00496EE5">
                <w:rPr>
                  <w:rFonts w:asciiTheme="minorHAnsi" w:eastAsiaTheme="minorEastAsia" w:hAnsiTheme="minorHAnsi" w:cstheme="minorBidi"/>
                  <w:b w:val="0"/>
                  <w:sz w:val="22"/>
                  <w:szCs w:val="22"/>
                </w:rPr>
                <w:tab/>
              </w:r>
              <w:r w:rsidRPr="000E3013" w:rsidDel="00496EE5">
                <w:rPr>
                  <w:rStyle w:val="Hyperlink"/>
                  <w:b w:val="0"/>
                </w:rPr>
                <w:delText>Package Modeling</w:delText>
              </w:r>
              <w:r w:rsidDel="00496EE5">
                <w:rPr>
                  <w:webHidden/>
                </w:rPr>
                <w:tab/>
                <w:delText>151</w:delText>
              </w:r>
            </w:del>
          </w:ins>
        </w:p>
        <w:p w14:paraId="2B829892" w14:textId="77777777" w:rsidR="00FD6339" w:rsidDel="00496EE5" w:rsidRDefault="00FD6339">
          <w:pPr>
            <w:pStyle w:val="TOC2"/>
            <w:rPr>
              <w:ins w:id="3788" w:author="Author"/>
              <w:del w:id="3789" w:author="Author"/>
              <w:rFonts w:asciiTheme="minorHAnsi" w:eastAsiaTheme="minorEastAsia" w:hAnsiTheme="minorHAnsi" w:cstheme="minorBidi"/>
              <w:noProof/>
              <w:sz w:val="22"/>
              <w:szCs w:val="22"/>
            </w:rPr>
          </w:pPr>
          <w:ins w:id="3790" w:author="Author">
            <w:del w:id="3791" w:author="Author">
              <w:r w:rsidRPr="000E3013" w:rsidDel="00496EE5">
                <w:rPr>
                  <w:rStyle w:val="Hyperlink"/>
                  <w:noProof/>
                </w:rPr>
                <w:delText>7.1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151</w:delText>
              </w:r>
            </w:del>
          </w:ins>
        </w:p>
        <w:p w14:paraId="4C23E577" w14:textId="77777777" w:rsidR="00FD6339" w:rsidDel="00496EE5" w:rsidRDefault="00FD6339">
          <w:pPr>
            <w:pStyle w:val="TOC2"/>
            <w:rPr>
              <w:ins w:id="3792" w:author="Author"/>
              <w:del w:id="3793" w:author="Author"/>
              <w:rFonts w:asciiTheme="minorHAnsi" w:eastAsiaTheme="minorEastAsia" w:hAnsiTheme="minorHAnsi" w:cstheme="minorBidi"/>
              <w:noProof/>
              <w:sz w:val="22"/>
              <w:szCs w:val="22"/>
            </w:rPr>
          </w:pPr>
          <w:ins w:id="3794" w:author="Author">
            <w:del w:id="3795" w:author="Author">
              <w:r w:rsidRPr="000E3013" w:rsidDel="00496EE5">
                <w:rPr>
                  <w:rStyle w:val="Hyperlink"/>
                  <w:noProof/>
                </w:rPr>
                <w:delText>7.2</w:delText>
              </w:r>
              <w:r w:rsidDel="00496EE5">
                <w:rPr>
                  <w:rFonts w:asciiTheme="minorHAnsi" w:eastAsiaTheme="minorEastAsia" w:hAnsiTheme="minorHAnsi" w:cstheme="minorBidi"/>
                  <w:noProof/>
                  <w:sz w:val="22"/>
                  <w:szCs w:val="22"/>
                </w:rPr>
                <w:tab/>
              </w:r>
              <w:r w:rsidRPr="000E3013" w:rsidDel="00496EE5">
                <w:rPr>
                  <w:rStyle w:val="Hyperlink"/>
                  <w:noProof/>
                </w:rPr>
                <w:delText>Rules of Precedence</w:delText>
              </w:r>
              <w:r w:rsidDel="00496EE5">
                <w:rPr>
                  <w:noProof/>
                  <w:webHidden/>
                </w:rPr>
                <w:tab/>
                <w:delText>151</w:delText>
              </w:r>
            </w:del>
          </w:ins>
        </w:p>
        <w:p w14:paraId="1826EA90" w14:textId="77777777" w:rsidR="00FD6339" w:rsidDel="00496EE5" w:rsidRDefault="00FD6339">
          <w:pPr>
            <w:pStyle w:val="TOC2"/>
            <w:rPr>
              <w:ins w:id="3796" w:author="Author"/>
              <w:del w:id="3797" w:author="Author"/>
              <w:rFonts w:asciiTheme="minorHAnsi" w:eastAsiaTheme="minorEastAsia" w:hAnsiTheme="minorHAnsi" w:cstheme="minorBidi"/>
              <w:noProof/>
              <w:sz w:val="22"/>
              <w:szCs w:val="22"/>
            </w:rPr>
          </w:pPr>
          <w:ins w:id="3798" w:author="Author">
            <w:del w:id="3799" w:author="Author">
              <w:r w:rsidRPr="000E3013" w:rsidDel="00496EE5">
                <w:rPr>
                  <w:rStyle w:val="Hyperlink"/>
                  <w:noProof/>
                </w:rPr>
                <w:delText>7.3</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151</w:delText>
              </w:r>
            </w:del>
          </w:ins>
        </w:p>
        <w:p w14:paraId="2801521B" w14:textId="77777777" w:rsidR="00FD6339" w:rsidDel="00496EE5" w:rsidRDefault="00FD6339">
          <w:pPr>
            <w:pStyle w:val="TOC1"/>
            <w:rPr>
              <w:ins w:id="3800" w:author="Author"/>
              <w:del w:id="3801" w:author="Author"/>
              <w:rFonts w:asciiTheme="minorHAnsi" w:eastAsiaTheme="minorEastAsia" w:hAnsiTheme="minorHAnsi" w:cstheme="minorBidi"/>
              <w:b w:val="0"/>
              <w:sz w:val="22"/>
              <w:szCs w:val="22"/>
            </w:rPr>
          </w:pPr>
          <w:ins w:id="3802" w:author="Author">
            <w:del w:id="3803" w:author="Author">
              <w:r w:rsidRPr="000E3013" w:rsidDel="00496EE5">
                <w:rPr>
                  <w:rStyle w:val="Hyperlink"/>
                  <w:b w:val="0"/>
                </w:rPr>
                <w:delText>8</w:delText>
              </w:r>
              <w:r w:rsidDel="00496EE5">
                <w:rPr>
                  <w:rFonts w:asciiTheme="minorHAnsi" w:eastAsiaTheme="minorEastAsia" w:hAnsiTheme="minorHAnsi" w:cstheme="minorBidi"/>
                  <w:b w:val="0"/>
                  <w:sz w:val="22"/>
                  <w:szCs w:val="22"/>
                </w:rPr>
                <w:tab/>
              </w:r>
              <w:r w:rsidRPr="000E3013" w:rsidDel="00496EE5">
                <w:rPr>
                  <w:rStyle w:val="Hyperlink"/>
                  <w:b w:val="0"/>
                </w:rPr>
                <w:delText>Electrical Board Description</w:delText>
              </w:r>
              <w:r w:rsidDel="00496EE5">
                <w:rPr>
                  <w:webHidden/>
                </w:rPr>
                <w:tab/>
                <w:delText>167</w:delText>
              </w:r>
            </w:del>
          </w:ins>
        </w:p>
        <w:p w14:paraId="55B7ADB3" w14:textId="77777777" w:rsidR="00FD6339" w:rsidDel="00496EE5" w:rsidRDefault="00FD6339">
          <w:pPr>
            <w:pStyle w:val="TOC2"/>
            <w:rPr>
              <w:ins w:id="3804" w:author="Author"/>
              <w:del w:id="3805" w:author="Author"/>
              <w:rFonts w:asciiTheme="minorHAnsi" w:eastAsiaTheme="minorEastAsia" w:hAnsiTheme="minorHAnsi" w:cstheme="minorBidi"/>
              <w:noProof/>
              <w:sz w:val="22"/>
              <w:szCs w:val="22"/>
            </w:rPr>
          </w:pPr>
          <w:ins w:id="3806" w:author="Author">
            <w:del w:id="3807" w:author="Author">
              <w:r w:rsidRPr="000E3013" w:rsidDel="00496EE5">
                <w:rPr>
                  <w:rStyle w:val="Hyperlink"/>
                  <w:noProof/>
                </w:rPr>
                <w:delText>8.1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167</w:delText>
              </w:r>
            </w:del>
          </w:ins>
        </w:p>
        <w:p w14:paraId="028F8858" w14:textId="77777777" w:rsidR="00FD6339" w:rsidDel="00496EE5" w:rsidRDefault="00FD6339">
          <w:pPr>
            <w:pStyle w:val="TOC2"/>
            <w:rPr>
              <w:ins w:id="3808" w:author="Author"/>
              <w:del w:id="3809" w:author="Author"/>
              <w:rFonts w:asciiTheme="minorHAnsi" w:eastAsiaTheme="minorEastAsia" w:hAnsiTheme="minorHAnsi" w:cstheme="minorBidi"/>
              <w:noProof/>
              <w:sz w:val="22"/>
              <w:szCs w:val="22"/>
            </w:rPr>
          </w:pPr>
          <w:ins w:id="3810" w:author="Author">
            <w:del w:id="3811" w:author="Author">
              <w:r w:rsidRPr="000E3013" w:rsidDel="00496EE5">
                <w:rPr>
                  <w:rStyle w:val="Hyperlink"/>
                  <w:noProof/>
                </w:rPr>
                <w:delText>8.2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167</w:delText>
              </w:r>
            </w:del>
          </w:ins>
        </w:p>
        <w:p w14:paraId="576E430D" w14:textId="77777777" w:rsidR="00FD6339" w:rsidDel="00496EE5" w:rsidRDefault="00FD6339">
          <w:pPr>
            <w:pStyle w:val="TOC1"/>
            <w:rPr>
              <w:ins w:id="3812" w:author="Author"/>
              <w:del w:id="3813" w:author="Author"/>
              <w:rFonts w:asciiTheme="minorHAnsi" w:eastAsiaTheme="minorEastAsia" w:hAnsiTheme="minorHAnsi" w:cstheme="minorBidi"/>
              <w:b w:val="0"/>
              <w:sz w:val="22"/>
              <w:szCs w:val="22"/>
            </w:rPr>
          </w:pPr>
          <w:ins w:id="3814" w:author="Author">
            <w:del w:id="3815" w:author="Author">
              <w:r w:rsidRPr="000E3013" w:rsidDel="00496EE5">
                <w:rPr>
                  <w:rStyle w:val="Hyperlink"/>
                  <w:b w:val="0"/>
                </w:rPr>
                <w:delText>9</w:delText>
              </w:r>
              <w:r w:rsidDel="00496EE5">
                <w:rPr>
                  <w:rFonts w:asciiTheme="minorHAnsi" w:eastAsiaTheme="minorEastAsia" w:hAnsiTheme="minorHAnsi" w:cstheme="minorBidi"/>
                  <w:b w:val="0"/>
                  <w:sz w:val="22"/>
                  <w:szCs w:val="22"/>
                </w:rPr>
                <w:tab/>
              </w:r>
              <w:r w:rsidRPr="000E3013" w:rsidDel="00496EE5">
                <w:rPr>
                  <w:rStyle w:val="Hyperlink"/>
                  <w:b w:val="0"/>
                </w:rPr>
                <w:delText>Notes on Data Derivation Method</w:delText>
              </w:r>
              <w:r w:rsidDel="00496EE5">
                <w:rPr>
                  <w:webHidden/>
                </w:rPr>
                <w:tab/>
                <w:delText>177</w:delText>
              </w:r>
            </w:del>
          </w:ins>
        </w:p>
        <w:p w14:paraId="3C0F3493" w14:textId="77777777" w:rsidR="00FD6339" w:rsidDel="00496EE5" w:rsidRDefault="00FD6339">
          <w:pPr>
            <w:pStyle w:val="TOC1"/>
            <w:rPr>
              <w:ins w:id="3816" w:author="Author"/>
              <w:del w:id="3817" w:author="Author"/>
              <w:rFonts w:asciiTheme="minorHAnsi" w:eastAsiaTheme="minorEastAsia" w:hAnsiTheme="minorHAnsi" w:cstheme="minorBidi"/>
              <w:b w:val="0"/>
              <w:sz w:val="22"/>
              <w:szCs w:val="22"/>
            </w:rPr>
          </w:pPr>
          <w:ins w:id="3818" w:author="Author">
            <w:del w:id="3819" w:author="Author">
              <w:r w:rsidRPr="000E3013" w:rsidDel="00496EE5">
                <w:rPr>
                  <w:rStyle w:val="Hyperlink"/>
                  <w:b w:val="0"/>
                </w:rPr>
                <w:delText>10</w:delText>
              </w:r>
              <w:r w:rsidDel="00496EE5">
                <w:rPr>
                  <w:rFonts w:asciiTheme="minorHAnsi" w:eastAsiaTheme="minorEastAsia" w:hAnsiTheme="minorHAnsi" w:cstheme="minorBidi"/>
                  <w:b w:val="0"/>
                  <w:sz w:val="22"/>
                  <w:szCs w:val="22"/>
                </w:rPr>
                <w:tab/>
              </w:r>
              <w:r w:rsidRPr="000E3013" w:rsidDel="00496EE5">
                <w:rPr>
                  <w:rStyle w:val="Hyperlink"/>
                  <w:b w:val="0"/>
                </w:rPr>
                <w:delText>Algorithmic Modeling</w:delText>
              </w:r>
              <w:r w:rsidDel="00496EE5">
                <w:rPr>
                  <w:webHidden/>
                </w:rPr>
                <w:tab/>
                <w:delText>183</w:delText>
              </w:r>
            </w:del>
          </w:ins>
        </w:p>
        <w:p w14:paraId="2E60B6A2" w14:textId="77777777" w:rsidR="00FD6339" w:rsidDel="00496EE5" w:rsidRDefault="00FD6339">
          <w:pPr>
            <w:pStyle w:val="TOC2"/>
            <w:rPr>
              <w:ins w:id="3820" w:author="Author"/>
              <w:del w:id="3821" w:author="Author"/>
              <w:rFonts w:asciiTheme="minorHAnsi" w:eastAsiaTheme="minorEastAsia" w:hAnsiTheme="minorHAnsi" w:cstheme="minorBidi"/>
              <w:noProof/>
              <w:sz w:val="22"/>
              <w:szCs w:val="22"/>
            </w:rPr>
          </w:pPr>
          <w:ins w:id="3822" w:author="Author">
            <w:del w:id="3823" w:author="Author">
              <w:r w:rsidRPr="000E3013" w:rsidDel="00496EE5">
                <w:rPr>
                  <w:rStyle w:val="Hyperlink"/>
                  <w:noProof/>
                </w:rPr>
                <w:delText>10.1</w:delText>
              </w:r>
              <w:r w:rsidDel="00496EE5">
                <w:rPr>
                  <w:rFonts w:asciiTheme="minorHAnsi" w:eastAsiaTheme="minorEastAsia" w:hAnsiTheme="minorHAnsi" w:cstheme="minorBidi"/>
                  <w:noProof/>
                  <w:sz w:val="22"/>
                  <w:szCs w:val="22"/>
                </w:rPr>
                <w:tab/>
              </w:r>
              <w:r w:rsidRPr="000E3013" w:rsidDel="00496EE5">
                <w:rPr>
                  <w:rStyle w:val="Hyperlink"/>
                  <w:noProof/>
                </w:rPr>
                <w:delText>Algorithmic Modeling Interface (AMI)</w:delText>
              </w:r>
              <w:r w:rsidDel="00496EE5">
                <w:rPr>
                  <w:noProof/>
                  <w:webHidden/>
                </w:rPr>
                <w:tab/>
                <w:delText>183</w:delText>
              </w:r>
            </w:del>
          </w:ins>
        </w:p>
        <w:p w14:paraId="4F4B266A" w14:textId="77777777" w:rsidR="00FD6339" w:rsidDel="00496EE5" w:rsidRDefault="00FD6339">
          <w:pPr>
            <w:pStyle w:val="TOC3"/>
            <w:tabs>
              <w:tab w:val="left" w:pos="1440"/>
            </w:tabs>
            <w:rPr>
              <w:ins w:id="3824" w:author="Author"/>
              <w:del w:id="3825" w:author="Author"/>
              <w:rFonts w:asciiTheme="minorHAnsi" w:eastAsiaTheme="minorEastAsia" w:hAnsiTheme="minorHAnsi" w:cstheme="minorBidi"/>
              <w:noProof/>
              <w:sz w:val="22"/>
              <w:szCs w:val="22"/>
            </w:rPr>
          </w:pPr>
          <w:ins w:id="3826" w:author="Author">
            <w:del w:id="3827"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183</w:delText>
              </w:r>
            </w:del>
          </w:ins>
        </w:p>
        <w:p w14:paraId="110D87E1" w14:textId="77777777" w:rsidR="00FD6339" w:rsidDel="00496EE5" w:rsidRDefault="00FD6339">
          <w:pPr>
            <w:pStyle w:val="TOC3"/>
            <w:tabs>
              <w:tab w:val="left" w:pos="1440"/>
            </w:tabs>
            <w:rPr>
              <w:ins w:id="3828" w:author="Author"/>
              <w:del w:id="3829" w:author="Author"/>
              <w:rFonts w:asciiTheme="minorHAnsi" w:eastAsiaTheme="minorEastAsia" w:hAnsiTheme="minorHAnsi" w:cstheme="minorBidi"/>
              <w:noProof/>
              <w:sz w:val="22"/>
              <w:szCs w:val="22"/>
            </w:rPr>
          </w:pPr>
          <w:ins w:id="3830" w:author="Author">
            <w:del w:id="3831"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185</w:delText>
              </w:r>
            </w:del>
          </w:ins>
        </w:p>
        <w:p w14:paraId="4F226E45" w14:textId="77777777" w:rsidR="00FD6339" w:rsidDel="00496EE5" w:rsidRDefault="00FD6339">
          <w:pPr>
            <w:pStyle w:val="TOC2"/>
            <w:rPr>
              <w:ins w:id="3832" w:author="Author"/>
              <w:del w:id="3833" w:author="Author"/>
              <w:rFonts w:asciiTheme="minorHAnsi" w:eastAsiaTheme="minorEastAsia" w:hAnsiTheme="minorHAnsi" w:cstheme="minorBidi"/>
              <w:noProof/>
              <w:sz w:val="22"/>
              <w:szCs w:val="22"/>
            </w:rPr>
          </w:pPr>
          <w:ins w:id="3834" w:author="Author">
            <w:del w:id="3835" w:author="Author">
              <w:r w:rsidRPr="000E3013" w:rsidDel="00496EE5">
                <w:rPr>
                  <w:rStyle w:val="Hyperlink"/>
                  <w:noProof/>
                </w:rPr>
                <w:delText>10.2</w:delText>
              </w:r>
              <w:r w:rsidDel="00496EE5">
                <w:rPr>
                  <w:rFonts w:asciiTheme="minorHAnsi" w:eastAsiaTheme="minorEastAsia" w:hAnsiTheme="minorHAnsi" w:cstheme="minorBidi"/>
                  <w:noProof/>
                  <w:sz w:val="22"/>
                  <w:szCs w:val="22"/>
                </w:rPr>
                <w:tab/>
              </w:r>
              <w:r w:rsidRPr="000E3013" w:rsidDel="00496EE5">
                <w:rPr>
                  <w:rStyle w:val="Hyperlink"/>
                  <w:noProof/>
                </w:rPr>
                <w:delText>AMI Executable Model File Programming Guide</w:delText>
              </w:r>
              <w:r w:rsidDel="00496EE5">
                <w:rPr>
                  <w:noProof/>
                  <w:webHidden/>
                </w:rPr>
                <w:tab/>
                <w:delText>188</w:delText>
              </w:r>
            </w:del>
          </w:ins>
        </w:p>
        <w:p w14:paraId="76ED3B5C" w14:textId="77777777" w:rsidR="00FD6339" w:rsidDel="00496EE5" w:rsidRDefault="00FD6339">
          <w:pPr>
            <w:pStyle w:val="TOC3"/>
            <w:tabs>
              <w:tab w:val="left" w:pos="1440"/>
            </w:tabs>
            <w:rPr>
              <w:ins w:id="3836" w:author="Author"/>
              <w:del w:id="3837" w:author="Author"/>
              <w:rFonts w:asciiTheme="minorHAnsi" w:eastAsiaTheme="minorEastAsia" w:hAnsiTheme="minorHAnsi" w:cstheme="minorBidi"/>
              <w:noProof/>
              <w:sz w:val="22"/>
              <w:szCs w:val="22"/>
            </w:rPr>
          </w:pPr>
          <w:ins w:id="3838" w:author="Author">
            <w:del w:id="3839" w:author="Author">
              <w:r w:rsidRPr="000E3013" w:rsidDel="00496EE5">
                <w:rPr>
                  <w:rStyle w:val="Hyperlink"/>
                  <w:noProof/>
                </w:rPr>
                <w:delText>10.2.1</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188</w:delText>
              </w:r>
            </w:del>
          </w:ins>
        </w:p>
        <w:p w14:paraId="060B20A7" w14:textId="77777777" w:rsidR="00FD6339" w:rsidDel="00496EE5" w:rsidRDefault="00FD6339">
          <w:pPr>
            <w:pStyle w:val="TOC3"/>
            <w:tabs>
              <w:tab w:val="left" w:pos="1440"/>
            </w:tabs>
            <w:rPr>
              <w:ins w:id="3840" w:author="Author"/>
              <w:del w:id="3841" w:author="Author"/>
              <w:rFonts w:asciiTheme="minorHAnsi" w:eastAsiaTheme="minorEastAsia" w:hAnsiTheme="minorHAnsi" w:cstheme="minorBidi"/>
              <w:noProof/>
              <w:sz w:val="22"/>
              <w:szCs w:val="22"/>
            </w:rPr>
          </w:pPr>
          <w:ins w:id="3842" w:author="Author">
            <w:del w:id="3843" w:author="Author">
              <w:r w:rsidRPr="000E3013" w:rsidDel="00496EE5">
                <w:rPr>
                  <w:rStyle w:val="Hyperlink"/>
                  <w:noProof/>
                </w:rPr>
                <w:delText>10.2.2</w:delText>
              </w:r>
              <w:r w:rsidDel="00496EE5">
                <w:rPr>
                  <w:rFonts w:asciiTheme="minorHAnsi" w:eastAsiaTheme="minorEastAsia" w:hAnsiTheme="minorHAnsi" w:cstheme="minorBidi"/>
                  <w:noProof/>
                  <w:sz w:val="22"/>
                  <w:szCs w:val="22"/>
                </w:rPr>
                <w:tab/>
              </w:r>
              <w:r w:rsidRPr="000E3013" w:rsidDel="00496EE5">
                <w:rPr>
                  <w:rStyle w:val="Hyperlink"/>
                  <w:noProof/>
                </w:rPr>
                <w:delText>Application Scenarios</w:delText>
              </w:r>
              <w:r w:rsidDel="00496EE5">
                <w:rPr>
                  <w:noProof/>
                  <w:webHidden/>
                </w:rPr>
                <w:tab/>
                <w:delText>189</w:delText>
              </w:r>
            </w:del>
          </w:ins>
        </w:p>
        <w:p w14:paraId="73F04D41" w14:textId="77777777" w:rsidR="00FD6339" w:rsidDel="00496EE5" w:rsidRDefault="00FD6339">
          <w:pPr>
            <w:pStyle w:val="TOC3"/>
            <w:tabs>
              <w:tab w:val="left" w:pos="1440"/>
            </w:tabs>
            <w:rPr>
              <w:ins w:id="3844" w:author="Author"/>
              <w:del w:id="3845" w:author="Author"/>
              <w:rFonts w:asciiTheme="minorHAnsi" w:eastAsiaTheme="minorEastAsia" w:hAnsiTheme="minorHAnsi" w:cstheme="minorBidi"/>
              <w:noProof/>
              <w:sz w:val="22"/>
              <w:szCs w:val="22"/>
            </w:rPr>
          </w:pPr>
          <w:ins w:id="3846" w:author="Author">
            <w:del w:id="3847" w:author="Author">
              <w:r w:rsidRPr="000E3013" w:rsidDel="00496EE5">
                <w:rPr>
                  <w:rStyle w:val="Hyperlink"/>
                  <w:noProof/>
                </w:rPr>
                <w:delText>10.2.3</w:delText>
              </w:r>
              <w:r w:rsidDel="00496EE5">
                <w:rPr>
                  <w:rFonts w:asciiTheme="minorHAnsi" w:eastAsiaTheme="minorEastAsia" w:hAnsiTheme="minorHAnsi" w:cstheme="minorBidi"/>
                  <w:noProof/>
                  <w:sz w:val="22"/>
                  <w:szCs w:val="22"/>
                </w:rPr>
                <w:tab/>
              </w:r>
              <w:r w:rsidRPr="000E3013" w:rsidDel="00496EE5">
                <w:rPr>
                  <w:rStyle w:val="Hyperlink"/>
                  <w:noProof/>
                </w:rPr>
                <w:delText>Function Signatures</w:delText>
              </w:r>
              <w:r w:rsidDel="00496EE5">
                <w:rPr>
                  <w:noProof/>
                  <w:webHidden/>
                </w:rPr>
                <w:tab/>
                <w:delText>194</w:delText>
              </w:r>
            </w:del>
          </w:ins>
        </w:p>
        <w:p w14:paraId="64D0A55B" w14:textId="77777777" w:rsidR="00FD6339" w:rsidDel="00496EE5" w:rsidRDefault="00FD6339">
          <w:pPr>
            <w:pStyle w:val="TOC3"/>
            <w:tabs>
              <w:tab w:val="left" w:pos="1440"/>
            </w:tabs>
            <w:rPr>
              <w:ins w:id="3848" w:author="Author"/>
              <w:del w:id="3849" w:author="Author"/>
              <w:rFonts w:asciiTheme="minorHAnsi" w:eastAsiaTheme="minorEastAsia" w:hAnsiTheme="minorHAnsi" w:cstheme="minorBidi"/>
              <w:noProof/>
              <w:sz w:val="22"/>
              <w:szCs w:val="22"/>
            </w:rPr>
          </w:pPr>
          <w:ins w:id="3850" w:author="Author">
            <w:del w:id="3851" w:author="Author">
              <w:r w:rsidRPr="000E3013" w:rsidDel="00496EE5">
                <w:rPr>
                  <w:rStyle w:val="Hyperlink"/>
                  <w:noProof/>
                </w:rPr>
                <w:delText>10.2.4</w:delText>
              </w:r>
              <w:r w:rsidDel="00496EE5">
                <w:rPr>
                  <w:rFonts w:asciiTheme="minorHAnsi" w:eastAsiaTheme="minorEastAsia" w:hAnsiTheme="minorHAnsi" w:cstheme="minorBidi"/>
                  <w:noProof/>
                  <w:sz w:val="22"/>
                  <w:szCs w:val="22"/>
                </w:rPr>
                <w:tab/>
              </w:r>
              <w:r w:rsidRPr="000E3013" w:rsidDel="00496EE5">
                <w:rPr>
                  <w:rStyle w:val="Hyperlink"/>
                  <w:noProof/>
                </w:rPr>
                <w:delText>Code Segment Examples</w:delText>
              </w:r>
              <w:r w:rsidDel="00496EE5">
                <w:rPr>
                  <w:noProof/>
                  <w:webHidden/>
                </w:rPr>
                <w:tab/>
                <w:delText>205</w:delText>
              </w:r>
            </w:del>
          </w:ins>
        </w:p>
        <w:p w14:paraId="33647FE2" w14:textId="77777777" w:rsidR="00FD6339" w:rsidDel="00496EE5" w:rsidRDefault="00FD6339">
          <w:pPr>
            <w:pStyle w:val="TOC2"/>
            <w:rPr>
              <w:ins w:id="3852" w:author="Author"/>
              <w:del w:id="3853" w:author="Author"/>
              <w:rFonts w:asciiTheme="minorHAnsi" w:eastAsiaTheme="minorEastAsia" w:hAnsiTheme="minorHAnsi" w:cstheme="minorBidi"/>
              <w:noProof/>
              <w:sz w:val="22"/>
              <w:szCs w:val="22"/>
            </w:rPr>
          </w:pPr>
          <w:ins w:id="3854" w:author="Author">
            <w:del w:id="3855" w:author="Author">
              <w:r w:rsidRPr="000E3013" w:rsidDel="00496EE5">
                <w:rPr>
                  <w:rStyle w:val="Hyperlink"/>
                  <w:noProof/>
                </w:rPr>
                <w:delText>10.3</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Structure</w:delText>
              </w:r>
              <w:r w:rsidDel="00496EE5">
                <w:rPr>
                  <w:noProof/>
                  <w:webHidden/>
                </w:rPr>
                <w:tab/>
                <w:delText>206</w:delText>
              </w:r>
            </w:del>
          </w:ins>
        </w:p>
        <w:p w14:paraId="318AC331" w14:textId="77777777" w:rsidR="00FD6339" w:rsidDel="00496EE5" w:rsidRDefault="00FD6339">
          <w:pPr>
            <w:pStyle w:val="TOC3"/>
            <w:tabs>
              <w:tab w:val="left" w:pos="1440"/>
            </w:tabs>
            <w:rPr>
              <w:ins w:id="3856" w:author="Author"/>
              <w:del w:id="3857" w:author="Author"/>
              <w:rFonts w:asciiTheme="minorHAnsi" w:eastAsiaTheme="minorEastAsia" w:hAnsiTheme="minorHAnsi" w:cstheme="minorBidi"/>
              <w:noProof/>
              <w:sz w:val="22"/>
              <w:szCs w:val="22"/>
            </w:rPr>
          </w:pPr>
          <w:ins w:id="3858" w:author="Author">
            <w:del w:id="3859" w:author="Author">
              <w:r w:rsidRPr="000E301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0E3013" w:rsidDel="00496EE5">
                <w:rPr>
                  <w:rStyle w:val="Hyperlink"/>
                  <w:noProof/>
                  <w:lang w:eastAsia="en-US"/>
                </w:rPr>
                <w:delText>Introduction</w:delText>
              </w:r>
              <w:r w:rsidDel="00496EE5">
                <w:rPr>
                  <w:noProof/>
                  <w:webHidden/>
                </w:rPr>
                <w:tab/>
                <w:delText>206</w:delText>
              </w:r>
            </w:del>
          </w:ins>
        </w:p>
        <w:p w14:paraId="336EEA38" w14:textId="77777777" w:rsidR="00FD6339" w:rsidDel="00496EE5" w:rsidRDefault="00FD6339">
          <w:pPr>
            <w:pStyle w:val="TOC3"/>
            <w:tabs>
              <w:tab w:val="left" w:pos="1440"/>
            </w:tabs>
            <w:rPr>
              <w:ins w:id="3860" w:author="Author"/>
              <w:del w:id="3861" w:author="Author"/>
              <w:rFonts w:asciiTheme="minorHAnsi" w:eastAsiaTheme="minorEastAsia" w:hAnsiTheme="minorHAnsi" w:cstheme="minorBidi"/>
              <w:noProof/>
              <w:sz w:val="22"/>
              <w:szCs w:val="22"/>
            </w:rPr>
          </w:pPr>
          <w:ins w:id="3862" w:author="Author">
            <w:del w:id="3863" w:author="Author">
              <w:r w:rsidRPr="000E3013" w:rsidDel="00496EE5">
                <w:rPr>
                  <w:rStyle w:val="Hyperlink"/>
                  <w:noProof/>
                </w:rPr>
                <w:delText>10.3.2</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Organization</w:delText>
              </w:r>
              <w:r w:rsidDel="00496EE5">
                <w:rPr>
                  <w:noProof/>
                  <w:webHidden/>
                </w:rPr>
                <w:tab/>
                <w:delText>206</w:delText>
              </w:r>
            </w:del>
          </w:ins>
        </w:p>
        <w:p w14:paraId="411C41C2" w14:textId="77777777" w:rsidR="00FD6339" w:rsidDel="00496EE5" w:rsidRDefault="00FD6339">
          <w:pPr>
            <w:pStyle w:val="TOC3"/>
            <w:tabs>
              <w:tab w:val="left" w:pos="1440"/>
            </w:tabs>
            <w:rPr>
              <w:ins w:id="3864" w:author="Author"/>
              <w:del w:id="3865" w:author="Author"/>
              <w:rFonts w:asciiTheme="minorHAnsi" w:eastAsiaTheme="minorEastAsia" w:hAnsiTheme="minorHAnsi" w:cstheme="minorBidi"/>
              <w:noProof/>
              <w:sz w:val="22"/>
              <w:szCs w:val="22"/>
            </w:rPr>
          </w:pPr>
          <w:ins w:id="3866" w:author="Author">
            <w:del w:id="3867" w:author="Author">
              <w:r w:rsidRPr="000E3013" w:rsidDel="00496EE5">
                <w:rPr>
                  <w:rStyle w:val="Hyperlink"/>
                  <w:noProof/>
                </w:rPr>
                <w:delText>10.3.3</w:delText>
              </w:r>
              <w:r w:rsidDel="00496EE5">
                <w:rPr>
                  <w:rFonts w:asciiTheme="minorHAnsi" w:eastAsiaTheme="minorEastAsia" w:hAnsiTheme="minorHAnsi" w:cstheme="minorBidi"/>
                  <w:noProof/>
                  <w:sz w:val="22"/>
                  <w:szCs w:val="22"/>
                </w:rPr>
                <w:tab/>
              </w:r>
              <w:r w:rsidRPr="000E3013" w:rsidDel="00496EE5">
                <w:rPr>
                  <w:rStyle w:val="Hyperlink"/>
                  <w:noProof/>
                </w:rPr>
                <w:delText>Parameter Rules Summary</w:delText>
              </w:r>
              <w:r w:rsidDel="00496EE5">
                <w:rPr>
                  <w:noProof/>
                  <w:webHidden/>
                </w:rPr>
                <w:tab/>
                <w:delText>207</w:delText>
              </w:r>
            </w:del>
          </w:ins>
        </w:p>
        <w:p w14:paraId="74137A07" w14:textId="77777777" w:rsidR="00FD6339" w:rsidDel="00496EE5" w:rsidRDefault="00FD6339">
          <w:pPr>
            <w:pStyle w:val="TOC3"/>
            <w:tabs>
              <w:tab w:val="left" w:pos="1440"/>
            </w:tabs>
            <w:rPr>
              <w:ins w:id="3868" w:author="Author"/>
              <w:del w:id="3869" w:author="Author"/>
              <w:rFonts w:asciiTheme="minorHAnsi" w:eastAsiaTheme="minorEastAsia" w:hAnsiTheme="minorHAnsi" w:cstheme="minorBidi"/>
              <w:noProof/>
              <w:sz w:val="22"/>
              <w:szCs w:val="22"/>
            </w:rPr>
          </w:pPr>
          <w:ins w:id="3870" w:author="Author">
            <w:del w:id="3871" w:author="Author">
              <w:r w:rsidRPr="000E3013" w:rsidDel="00496EE5">
                <w:rPr>
                  <w:rStyle w:val="Hyperlink"/>
                  <w:noProof/>
                </w:rPr>
                <w:delText>10.3.4</w:delText>
              </w:r>
              <w:r w:rsidDel="00496EE5">
                <w:rPr>
                  <w:rFonts w:asciiTheme="minorHAnsi" w:eastAsiaTheme="minorEastAsia" w:hAnsiTheme="minorHAnsi" w:cstheme="minorBidi"/>
                  <w:noProof/>
                  <w:sz w:val="22"/>
                  <w:szCs w:val="22"/>
                </w:rPr>
                <w:tab/>
              </w:r>
              <w:r w:rsidRPr="000E3013" w:rsidDel="00496EE5">
                <w:rPr>
                  <w:rStyle w:val="Hyperlink"/>
                  <w:noProof/>
                </w:rPr>
                <w:delText>Reserved Word Rules</w:delText>
              </w:r>
              <w:r w:rsidDel="00496EE5">
                <w:rPr>
                  <w:noProof/>
                  <w:webHidden/>
                </w:rPr>
                <w:tab/>
                <w:delText>208</w:delText>
              </w:r>
            </w:del>
          </w:ins>
        </w:p>
        <w:p w14:paraId="2A3D547B" w14:textId="77777777" w:rsidR="00FD6339" w:rsidDel="00496EE5" w:rsidRDefault="00FD6339">
          <w:pPr>
            <w:pStyle w:val="TOC3"/>
            <w:tabs>
              <w:tab w:val="left" w:pos="1440"/>
            </w:tabs>
            <w:rPr>
              <w:ins w:id="3872" w:author="Author"/>
              <w:del w:id="3873" w:author="Author"/>
              <w:rFonts w:asciiTheme="minorHAnsi" w:eastAsiaTheme="minorEastAsia" w:hAnsiTheme="minorHAnsi" w:cstheme="minorBidi"/>
              <w:noProof/>
              <w:sz w:val="22"/>
              <w:szCs w:val="22"/>
            </w:rPr>
          </w:pPr>
          <w:ins w:id="3874" w:author="Author">
            <w:del w:id="3875" w:author="Author">
              <w:r w:rsidRPr="000E3013" w:rsidDel="00496EE5">
                <w:rPr>
                  <w:rStyle w:val="Hyperlink"/>
                  <w:noProof/>
                </w:rPr>
                <w:delText>10.3.5</w:delText>
              </w:r>
              <w:r w:rsidDel="00496EE5">
                <w:rPr>
                  <w:rFonts w:asciiTheme="minorHAnsi" w:eastAsiaTheme="minorEastAsia" w:hAnsiTheme="minorHAnsi" w:cstheme="minorBidi"/>
                  <w:noProof/>
                  <w:sz w:val="22"/>
                  <w:szCs w:val="22"/>
                </w:rPr>
                <w:tab/>
              </w:r>
              <w:r w:rsidRPr="000E3013" w:rsidDel="00496EE5">
                <w:rPr>
                  <w:rStyle w:val="Hyperlink"/>
                  <w:noProof/>
                </w:rPr>
                <w:delText>Combination and Corner Rules</w:delText>
              </w:r>
              <w:r w:rsidDel="00496EE5">
                <w:rPr>
                  <w:noProof/>
                  <w:webHidden/>
                </w:rPr>
                <w:tab/>
                <w:delText>215</w:delText>
              </w:r>
            </w:del>
          </w:ins>
        </w:p>
        <w:p w14:paraId="0DDEC8EE" w14:textId="77777777" w:rsidR="00FD6339" w:rsidDel="00496EE5" w:rsidRDefault="00FD6339">
          <w:pPr>
            <w:pStyle w:val="TOC3"/>
            <w:tabs>
              <w:tab w:val="left" w:pos="1440"/>
            </w:tabs>
            <w:rPr>
              <w:ins w:id="3876" w:author="Author"/>
              <w:del w:id="3877" w:author="Author"/>
              <w:rFonts w:asciiTheme="minorHAnsi" w:eastAsiaTheme="minorEastAsia" w:hAnsiTheme="minorHAnsi" w:cstheme="minorBidi"/>
              <w:noProof/>
              <w:sz w:val="22"/>
              <w:szCs w:val="22"/>
            </w:rPr>
          </w:pPr>
          <w:ins w:id="3878" w:author="Author">
            <w:del w:id="3879" w:author="Author">
              <w:r w:rsidRPr="000E3013" w:rsidDel="00496EE5">
                <w:rPr>
                  <w:rStyle w:val="Hyperlink"/>
                  <w:noProof/>
                </w:rPr>
                <w:delText>10.3.6</w:delText>
              </w:r>
              <w:r w:rsidDel="00496EE5">
                <w:rPr>
                  <w:rFonts w:asciiTheme="minorHAnsi" w:eastAsiaTheme="minorEastAsia" w:hAnsiTheme="minorHAnsi" w:cstheme="minorBidi"/>
                  <w:noProof/>
                  <w:sz w:val="22"/>
                  <w:szCs w:val="22"/>
                </w:rPr>
                <w:tab/>
              </w:r>
              <w:r w:rsidRPr="000E3013" w:rsidDel="00496EE5">
                <w:rPr>
                  <w:rStyle w:val="Hyperlink"/>
                  <w:noProof/>
                </w:rPr>
                <w:delText>Processing and Passing Parameter String Rules</w:delText>
              </w:r>
              <w:r w:rsidDel="00496EE5">
                <w:rPr>
                  <w:noProof/>
                  <w:webHidden/>
                </w:rPr>
                <w:tab/>
                <w:delText>216</w:delText>
              </w:r>
            </w:del>
          </w:ins>
        </w:p>
        <w:p w14:paraId="36CF088F" w14:textId="77777777" w:rsidR="00FD6339" w:rsidDel="00496EE5" w:rsidRDefault="00FD6339">
          <w:pPr>
            <w:pStyle w:val="TOC3"/>
            <w:tabs>
              <w:tab w:val="left" w:pos="1440"/>
            </w:tabs>
            <w:rPr>
              <w:ins w:id="3880" w:author="Author"/>
              <w:del w:id="3881" w:author="Author"/>
              <w:rFonts w:asciiTheme="minorHAnsi" w:eastAsiaTheme="minorEastAsia" w:hAnsiTheme="minorHAnsi" w:cstheme="minorBidi"/>
              <w:noProof/>
              <w:sz w:val="22"/>
              <w:szCs w:val="22"/>
            </w:rPr>
          </w:pPr>
          <w:ins w:id="3882" w:author="Author">
            <w:del w:id="3883" w:author="Author">
              <w:r w:rsidRPr="000E3013" w:rsidDel="00496EE5">
                <w:rPr>
                  <w:rStyle w:val="Hyperlink"/>
                  <w:noProof/>
                </w:rPr>
                <w:delText>10.3.7</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 for Type and Format</w:delText>
              </w:r>
              <w:r w:rsidDel="00496EE5">
                <w:rPr>
                  <w:noProof/>
                  <w:webHidden/>
                </w:rPr>
                <w:tab/>
                <w:delText>217</w:delText>
              </w:r>
            </w:del>
          </w:ins>
        </w:p>
        <w:p w14:paraId="3F883555" w14:textId="77777777" w:rsidR="00FD6339" w:rsidDel="00496EE5" w:rsidRDefault="00FD6339">
          <w:pPr>
            <w:pStyle w:val="TOC2"/>
            <w:rPr>
              <w:ins w:id="3884" w:author="Author"/>
              <w:del w:id="3885" w:author="Author"/>
              <w:rFonts w:asciiTheme="minorHAnsi" w:eastAsiaTheme="minorEastAsia" w:hAnsiTheme="minorHAnsi" w:cstheme="minorBidi"/>
              <w:noProof/>
              <w:sz w:val="22"/>
              <w:szCs w:val="22"/>
            </w:rPr>
          </w:pPr>
          <w:ins w:id="3886" w:author="Author">
            <w:del w:id="3887" w:author="Author">
              <w:r w:rsidRPr="000E3013" w:rsidDel="00496EE5">
                <w:rPr>
                  <w:rStyle w:val="Hyperlink"/>
                  <w:noProof/>
                </w:rPr>
                <w:delText>10.4</w:delText>
              </w:r>
              <w:r w:rsidDel="00496EE5">
                <w:rPr>
                  <w:rFonts w:asciiTheme="minorHAnsi" w:eastAsiaTheme="minorEastAsia" w:hAnsiTheme="minorHAnsi" w:cstheme="minorBidi"/>
                  <w:noProof/>
                  <w:sz w:val="22"/>
                  <w:szCs w:val="22"/>
                </w:rPr>
                <w:tab/>
              </w:r>
              <w:r w:rsidRPr="000E3013" w:rsidDel="00496EE5">
                <w:rPr>
                  <w:rStyle w:val="Hyperlink"/>
                  <w:noProof/>
                </w:rPr>
                <w:delText>General Reserved Parameters</w:delText>
              </w:r>
              <w:r w:rsidDel="00496EE5">
                <w:rPr>
                  <w:noProof/>
                  <w:webHidden/>
                </w:rPr>
                <w:tab/>
                <w:delText>217</w:delText>
              </w:r>
            </w:del>
          </w:ins>
        </w:p>
        <w:p w14:paraId="6772E07C" w14:textId="77777777" w:rsidR="00FD6339" w:rsidDel="00496EE5" w:rsidRDefault="00FD6339">
          <w:pPr>
            <w:pStyle w:val="TOC3"/>
            <w:tabs>
              <w:tab w:val="left" w:pos="1440"/>
            </w:tabs>
            <w:rPr>
              <w:ins w:id="3888" w:author="Author"/>
              <w:del w:id="3889" w:author="Author"/>
              <w:rFonts w:asciiTheme="minorHAnsi" w:eastAsiaTheme="minorEastAsia" w:hAnsiTheme="minorHAnsi" w:cstheme="minorBidi"/>
              <w:noProof/>
              <w:sz w:val="22"/>
              <w:szCs w:val="22"/>
            </w:rPr>
          </w:pPr>
          <w:ins w:id="3890" w:author="Author">
            <w:del w:id="3891" w:author="Author">
              <w:r w:rsidRPr="000E3013" w:rsidDel="00496EE5">
                <w:rPr>
                  <w:rStyle w:val="Hyperlink"/>
                  <w:noProof/>
                </w:rPr>
                <w:delText>10.4.1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223</w:delText>
              </w:r>
            </w:del>
          </w:ins>
        </w:p>
        <w:p w14:paraId="3D1AD063" w14:textId="77777777" w:rsidR="00FD6339" w:rsidDel="00496EE5" w:rsidRDefault="00FD6339">
          <w:pPr>
            <w:pStyle w:val="TOC2"/>
            <w:rPr>
              <w:ins w:id="3892" w:author="Author"/>
              <w:del w:id="3893" w:author="Author"/>
              <w:rFonts w:asciiTheme="minorHAnsi" w:eastAsiaTheme="minorEastAsia" w:hAnsiTheme="minorHAnsi" w:cstheme="minorBidi"/>
              <w:noProof/>
              <w:sz w:val="22"/>
              <w:szCs w:val="22"/>
            </w:rPr>
          </w:pPr>
          <w:ins w:id="3894" w:author="Author">
            <w:del w:id="3895" w:author="Author">
              <w:r w:rsidRPr="000E3013" w:rsidDel="00496EE5">
                <w:rPr>
                  <w:rStyle w:val="Hyperlink"/>
                  <w:noProof/>
                </w:rPr>
                <w:delText>10.5</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Parameters for Data Management</w:delText>
              </w:r>
              <w:r w:rsidDel="00496EE5">
                <w:rPr>
                  <w:noProof/>
                  <w:webHidden/>
                </w:rPr>
                <w:tab/>
                <w:delText>225</w:delText>
              </w:r>
            </w:del>
          </w:ins>
        </w:p>
        <w:p w14:paraId="48B9298D" w14:textId="77777777" w:rsidR="00FD6339" w:rsidDel="00496EE5" w:rsidRDefault="00FD6339">
          <w:pPr>
            <w:pStyle w:val="TOC3"/>
            <w:tabs>
              <w:tab w:val="left" w:pos="1440"/>
            </w:tabs>
            <w:rPr>
              <w:ins w:id="3896" w:author="Author"/>
              <w:del w:id="3897" w:author="Author"/>
              <w:rFonts w:asciiTheme="minorHAnsi" w:eastAsiaTheme="minorEastAsia" w:hAnsiTheme="minorHAnsi" w:cstheme="minorBidi"/>
              <w:noProof/>
              <w:sz w:val="22"/>
              <w:szCs w:val="22"/>
            </w:rPr>
          </w:pPr>
          <w:ins w:id="3898" w:author="Author">
            <w:del w:id="3899" w:author="Author">
              <w:r w:rsidRPr="000E3013" w:rsidDel="00496EE5">
                <w:rPr>
                  <w:rStyle w:val="Hyperlink"/>
                  <w:noProof/>
                </w:rPr>
                <w:delText>10.5.1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227</w:delText>
              </w:r>
            </w:del>
          </w:ins>
        </w:p>
        <w:p w14:paraId="027BD9EC" w14:textId="77777777" w:rsidR="00FD6339" w:rsidDel="00496EE5" w:rsidRDefault="00FD6339">
          <w:pPr>
            <w:pStyle w:val="TOC2"/>
            <w:rPr>
              <w:ins w:id="3900" w:author="Author"/>
              <w:del w:id="3901" w:author="Author"/>
              <w:rFonts w:asciiTheme="minorHAnsi" w:eastAsiaTheme="minorEastAsia" w:hAnsiTheme="minorHAnsi" w:cstheme="minorBidi"/>
              <w:noProof/>
              <w:sz w:val="22"/>
              <w:szCs w:val="22"/>
            </w:rPr>
          </w:pPr>
          <w:ins w:id="3902" w:author="Author">
            <w:del w:id="3903" w:author="Author">
              <w:r w:rsidRPr="000E3013" w:rsidDel="00496EE5">
                <w:rPr>
                  <w:rStyle w:val="Hyperlink"/>
                  <w:noProof/>
                </w:rPr>
                <w:delText>10.6</w:delText>
              </w:r>
              <w:r w:rsidDel="00496EE5">
                <w:rPr>
                  <w:rFonts w:asciiTheme="minorHAnsi" w:eastAsiaTheme="minorEastAsia" w:hAnsiTheme="minorHAnsi" w:cstheme="minorBidi"/>
                  <w:noProof/>
                  <w:sz w:val="22"/>
                  <w:szCs w:val="22"/>
                </w:rPr>
                <w:tab/>
              </w:r>
              <w:r w:rsidRPr="000E3013" w:rsidDel="00496EE5">
                <w:rPr>
                  <w:rStyle w:val="Hyperlink"/>
                  <w:noProof/>
                </w:rPr>
                <w:delText>Jitter and Noise Reserved Parameters</w:delText>
              </w:r>
              <w:r w:rsidDel="00496EE5">
                <w:rPr>
                  <w:noProof/>
                  <w:webHidden/>
                </w:rPr>
                <w:tab/>
                <w:delText>229</w:delText>
              </w:r>
            </w:del>
          </w:ins>
        </w:p>
        <w:p w14:paraId="6463E216" w14:textId="77777777" w:rsidR="00FD6339" w:rsidDel="00496EE5" w:rsidRDefault="00FD6339">
          <w:pPr>
            <w:pStyle w:val="TOC3"/>
            <w:tabs>
              <w:tab w:val="left" w:pos="1440"/>
            </w:tabs>
            <w:rPr>
              <w:ins w:id="3904" w:author="Author"/>
              <w:del w:id="3905" w:author="Author"/>
              <w:rFonts w:asciiTheme="minorHAnsi" w:eastAsiaTheme="minorEastAsia" w:hAnsiTheme="minorHAnsi" w:cstheme="minorBidi"/>
              <w:noProof/>
              <w:sz w:val="22"/>
              <w:szCs w:val="22"/>
            </w:rPr>
          </w:pPr>
          <w:ins w:id="3906" w:author="Author">
            <w:del w:id="3907" w:author="Author">
              <w:r w:rsidRPr="000E3013" w:rsidDel="00496EE5">
                <w:rPr>
                  <w:rStyle w:val="Hyperlink"/>
                  <w:noProof/>
                </w:rPr>
                <w:delText>10.6.1</w:delText>
              </w:r>
              <w:r w:rsidDel="00496EE5">
                <w:rPr>
                  <w:rFonts w:asciiTheme="minorHAnsi" w:eastAsiaTheme="minorEastAsia" w:hAnsiTheme="minorHAnsi" w:cstheme="minorBidi"/>
                  <w:noProof/>
                  <w:sz w:val="22"/>
                  <w:szCs w:val="22"/>
                </w:rPr>
                <w:tab/>
              </w:r>
              <w:r w:rsidRPr="000E3013" w:rsidDel="00496EE5">
                <w:rPr>
                  <w:rStyle w:val="Hyperlink"/>
                  <w:noProof/>
                </w:rPr>
                <w:delText>Tx-only Reserved Parameters</w:delText>
              </w:r>
              <w:r w:rsidDel="00496EE5">
                <w:rPr>
                  <w:noProof/>
                  <w:webHidden/>
                </w:rPr>
                <w:tab/>
                <w:delText>229</w:delText>
              </w:r>
            </w:del>
          </w:ins>
        </w:p>
        <w:p w14:paraId="66E55E67" w14:textId="77777777" w:rsidR="00FD6339" w:rsidDel="00496EE5" w:rsidRDefault="00FD6339">
          <w:pPr>
            <w:pStyle w:val="TOC3"/>
            <w:tabs>
              <w:tab w:val="left" w:pos="1440"/>
            </w:tabs>
            <w:rPr>
              <w:ins w:id="3908" w:author="Author"/>
              <w:del w:id="3909" w:author="Author"/>
              <w:rFonts w:asciiTheme="minorHAnsi" w:eastAsiaTheme="minorEastAsia" w:hAnsiTheme="minorHAnsi" w:cstheme="minorBidi"/>
              <w:noProof/>
              <w:sz w:val="22"/>
              <w:szCs w:val="22"/>
            </w:rPr>
          </w:pPr>
          <w:ins w:id="3910" w:author="Author">
            <w:del w:id="3911" w:author="Author">
              <w:r w:rsidRPr="000E3013" w:rsidDel="00496EE5">
                <w:rPr>
                  <w:rStyle w:val="Hyperlink"/>
                  <w:noProof/>
                </w:rPr>
                <w:delText>10.6.2</w:delText>
              </w:r>
              <w:r w:rsidDel="00496EE5">
                <w:rPr>
                  <w:rFonts w:asciiTheme="minorHAnsi" w:eastAsiaTheme="minorEastAsia" w:hAnsiTheme="minorHAnsi" w:cstheme="minorBidi"/>
                  <w:noProof/>
                  <w:sz w:val="22"/>
                  <w:szCs w:val="22"/>
                </w:rPr>
                <w:tab/>
              </w:r>
              <w:r w:rsidRPr="000E3013" w:rsidDel="00496EE5">
                <w:rPr>
                  <w:rStyle w:val="Hyperlink"/>
                  <w:noProof/>
                </w:rPr>
                <w:delText>Rx-only Reserved Parameters</w:delText>
              </w:r>
              <w:r w:rsidDel="00496EE5">
                <w:rPr>
                  <w:noProof/>
                  <w:webHidden/>
                </w:rPr>
                <w:tab/>
                <w:delText>233</w:delText>
              </w:r>
            </w:del>
          </w:ins>
        </w:p>
        <w:p w14:paraId="0863824B" w14:textId="77777777" w:rsidR="00FD6339" w:rsidDel="00496EE5" w:rsidRDefault="00FD6339">
          <w:pPr>
            <w:pStyle w:val="TOC3"/>
            <w:tabs>
              <w:tab w:val="left" w:pos="1440"/>
            </w:tabs>
            <w:rPr>
              <w:ins w:id="3912" w:author="Author"/>
              <w:del w:id="3913" w:author="Author"/>
              <w:rFonts w:asciiTheme="minorHAnsi" w:eastAsiaTheme="minorEastAsia" w:hAnsiTheme="minorHAnsi" w:cstheme="minorBidi"/>
              <w:noProof/>
              <w:sz w:val="22"/>
              <w:szCs w:val="22"/>
            </w:rPr>
          </w:pPr>
          <w:ins w:id="3914" w:author="Author">
            <w:del w:id="3915" w:author="Author">
              <w:r w:rsidRPr="000E3013" w:rsidDel="00496EE5">
                <w:rPr>
                  <w:rStyle w:val="Hyperlink"/>
                  <w:noProof/>
                </w:rPr>
                <w:delText>10.6.3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243</w:delText>
              </w:r>
            </w:del>
          </w:ins>
        </w:p>
        <w:p w14:paraId="6C8A27CC" w14:textId="77777777" w:rsidR="00FD6339" w:rsidDel="00496EE5" w:rsidRDefault="00FD6339">
          <w:pPr>
            <w:pStyle w:val="TOC2"/>
            <w:rPr>
              <w:ins w:id="3916" w:author="Author"/>
              <w:del w:id="3917" w:author="Author"/>
              <w:rFonts w:asciiTheme="minorHAnsi" w:eastAsiaTheme="minorEastAsia" w:hAnsiTheme="minorHAnsi" w:cstheme="minorBidi"/>
              <w:noProof/>
              <w:sz w:val="22"/>
              <w:szCs w:val="22"/>
            </w:rPr>
          </w:pPr>
          <w:ins w:id="3918" w:author="Author">
            <w:del w:id="3919" w:author="Author">
              <w:r w:rsidRPr="000E3013" w:rsidDel="00496EE5">
                <w:rPr>
                  <w:rStyle w:val="Hyperlink"/>
                  <w:noProof/>
                </w:rPr>
                <w:delText>10.7</w:delText>
              </w:r>
              <w:r w:rsidDel="00496EE5">
                <w:rPr>
                  <w:rFonts w:asciiTheme="minorHAnsi" w:eastAsiaTheme="minorEastAsia" w:hAnsiTheme="minorHAnsi" w:cstheme="minorBidi"/>
                  <w:noProof/>
                  <w:sz w:val="22"/>
                  <w:szCs w:val="22"/>
                </w:rPr>
                <w:tab/>
              </w:r>
              <w:r w:rsidRPr="000E3013" w:rsidDel="00496EE5">
                <w:rPr>
                  <w:rStyle w:val="Hyperlink"/>
                  <w:noProof/>
                </w:rPr>
                <w:delText>Modulation Reserved Parameters</w:delText>
              </w:r>
              <w:r w:rsidDel="00496EE5">
                <w:rPr>
                  <w:noProof/>
                  <w:webHidden/>
                </w:rPr>
                <w:tab/>
                <w:delText>247</w:delText>
              </w:r>
            </w:del>
          </w:ins>
        </w:p>
        <w:p w14:paraId="0B25B1ED" w14:textId="77777777" w:rsidR="00FD6339" w:rsidDel="00496EE5" w:rsidRDefault="00FD6339">
          <w:pPr>
            <w:pStyle w:val="TOC3"/>
            <w:tabs>
              <w:tab w:val="left" w:pos="1440"/>
            </w:tabs>
            <w:rPr>
              <w:ins w:id="3920" w:author="Author"/>
              <w:del w:id="3921" w:author="Author"/>
              <w:rFonts w:asciiTheme="minorHAnsi" w:eastAsiaTheme="minorEastAsia" w:hAnsiTheme="minorHAnsi" w:cstheme="minorBidi"/>
              <w:noProof/>
              <w:sz w:val="22"/>
              <w:szCs w:val="22"/>
            </w:rPr>
          </w:pPr>
          <w:ins w:id="3922" w:author="Author">
            <w:del w:id="3923" w:author="Author">
              <w:r w:rsidRPr="000E3013" w:rsidDel="00496EE5">
                <w:rPr>
                  <w:rStyle w:val="Hyperlink"/>
                  <w:noProof/>
                </w:rPr>
                <w:delText>10.7.1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252</w:delText>
              </w:r>
            </w:del>
          </w:ins>
        </w:p>
        <w:p w14:paraId="40278B78" w14:textId="77777777" w:rsidR="00FD6339" w:rsidDel="00496EE5" w:rsidRDefault="00FD6339">
          <w:pPr>
            <w:pStyle w:val="TOC2"/>
            <w:rPr>
              <w:ins w:id="3924" w:author="Author"/>
              <w:del w:id="3925" w:author="Author"/>
              <w:rFonts w:asciiTheme="minorHAnsi" w:eastAsiaTheme="minorEastAsia" w:hAnsiTheme="minorHAnsi" w:cstheme="minorBidi"/>
              <w:noProof/>
              <w:sz w:val="22"/>
              <w:szCs w:val="22"/>
            </w:rPr>
          </w:pPr>
          <w:ins w:id="3926" w:author="Author">
            <w:del w:id="3927" w:author="Author">
              <w:r w:rsidRPr="000E3013" w:rsidDel="00496EE5">
                <w:rPr>
                  <w:rStyle w:val="Hyperlink"/>
                  <w:noProof/>
                </w:rPr>
                <w:delText>10.8</w:delText>
              </w:r>
              <w:r w:rsidDel="00496EE5">
                <w:rPr>
                  <w:rFonts w:asciiTheme="minorHAnsi" w:eastAsiaTheme="minorEastAsia" w:hAnsiTheme="minorHAnsi" w:cstheme="minorBidi"/>
                  <w:noProof/>
                  <w:sz w:val="22"/>
                  <w:szCs w:val="22"/>
                </w:rPr>
                <w:tab/>
              </w:r>
              <w:r w:rsidRPr="000E3013" w:rsidDel="00496EE5">
                <w:rPr>
                  <w:rStyle w:val="Hyperlink"/>
                  <w:noProof/>
                </w:rPr>
                <w:delText>Repeaters</w:delText>
              </w:r>
              <w:r w:rsidDel="00496EE5">
                <w:rPr>
                  <w:noProof/>
                  <w:webHidden/>
                </w:rPr>
                <w:tab/>
                <w:delText>254</w:delText>
              </w:r>
            </w:del>
          </w:ins>
        </w:p>
        <w:p w14:paraId="481E412D" w14:textId="77777777" w:rsidR="00FD6339" w:rsidDel="00496EE5" w:rsidRDefault="00FD6339">
          <w:pPr>
            <w:pStyle w:val="TOC3"/>
            <w:tabs>
              <w:tab w:val="left" w:pos="1440"/>
            </w:tabs>
            <w:rPr>
              <w:ins w:id="3928" w:author="Author"/>
              <w:del w:id="3929" w:author="Author"/>
              <w:rFonts w:asciiTheme="minorHAnsi" w:eastAsiaTheme="minorEastAsia" w:hAnsiTheme="minorHAnsi" w:cstheme="minorBidi"/>
              <w:noProof/>
              <w:sz w:val="22"/>
              <w:szCs w:val="22"/>
            </w:rPr>
          </w:pPr>
          <w:ins w:id="3930" w:author="Author">
            <w:del w:id="3931" w:author="Author">
              <w:r w:rsidRPr="000E3013" w:rsidDel="00496EE5">
                <w:rPr>
                  <w:rStyle w:val="Hyperlink"/>
                  <w:noProof/>
                </w:rPr>
                <w:delText>10.8.1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256</w:delText>
              </w:r>
            </w:del>
          </w:ins>
        </w:p>
        <w:p w14:paraId="4BB7393B" w14:textId="77777777" w:rsidR="00FD6339" w:rsidDel="00496EE5" w:rsidRDefault="00FD6339">
          <w:pPr>
            <w:pStyle w:val="TOC2"/>
            <w:rPr>
              <w:ins w:id="3932" w:author="Author"/>
              <w:del w:id="3933" w:author="Author"/>
              <w:rFonts w:asciiTheme="minorHAnsi" w:eastAsiaTheme="minorEastAsia" w:hAnsiTheme="minorHAnsi" w:cstheme="minorBidi"/>
              <w:noProof/>
              <w:sz w:val="22"/>
              <w:szCs w:val="22"/>
            </w:rPr>
          </w:pPr>
          <w:ins w:id="3934" w:author="Author">
            <w:del w:id="3935" w:author="Author">
              <w:r w:rsidRPr="000E3013" w:rsidDel="00496EE5">
                <w:rPr>
                  <w:rStyle w:val="Hyperlink"/>
                  <w:noProof/>
                </w:rPr>
                <w:delText>10.9</w:delText>
              </w:r>
              <w:r w:rsidDel="00496EE5">
                <w:rPr>
                  <w:rFonts w:asciiTheme="minorHAnsi" w:eastAsiaTheme="minorEastAsia" w:hAnsiTheme="minorHAnsi" w:cstheme="minorBidi"/>
                  <w:noProof/>
                  <w:sz w:val="22"/>
                  <w:szCs w:val="22"/>
                </w:rPr>
                <w:tab/>
              </w:r>
              <w:r w:rsidRPr="000E3013" w:rsidDel="00496EE5">
                <w:rPr>
                  <w:rStyle w:val="Hyperlink"/>
                  <w:noProof/>
                </w:rPr>
                <w:delText>AMI Reserved Parameter Definitions For Link Training Communications</w:delText>
              </w:r>
              <w:r w:rsidDel="00496EE5">
                <w:rPr>
                  <w:noProof/>
                  <w:webHidden/>
                </w:rPr>
                <w:tab/>
                <w:delText>260</w:delText>
              </w:r>
            </w:del>
          </w:ins>
        </w:p>
        <w:p w14:paraId="4F1B7D20" w14:textId="77777777" w:rsidR="00FD6339" w:rsidDel="00496EE5" w:rsidRDefault="00FD6339">
          <w:pPr>
            <w:pStyle w:val="TOC3"/>
            <w:tabs>
              <w:tab w:val="left" w:pos="1440"/>
            </w:tabs>
            <w:rPr>
              <w:ins w:id="3936" w:author="Author"/>
              <w:del w:id="3937" w:author="Author"/>
              <w:rFonts w:asciiTheme="minorHAnsi" w:eastAsiaTheme="minorEastAsia" w:hAnsiTheme="minorHAnsi" w:cstheme="minorBidi"/>
              <w:noProof/>
              <w:sz w:val="22"/>
              <w:szCs w:val="22"/>
            </w:rPr>
          </w:pPr>
          <w:ins w:id="3938" w:author="Author">
            <w:del w:id="3939" w:author="Author">
              <w:r w:rsidRPr="000E3013" w:rsidDel="00496EE5">
                <w:rPr>
                  <w:rStyle w:val="Hyperlink"/>
                  <w:noProof/>
                </w:rPr>
                <w:delText>10.9.1</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No Repeater</w:delText>
              </w:r>
              <w:r w:rsidDel="00496EE5">
                <w:rPr>
                  <w:noProof/>
                  <w:webHidden/>
                </w:rPr>
                <w:tab/>
                <w:delText>264</w:delText>
              </w:r>
            </w:del>
          </w:ins>
        </w:p>
        <w:p w14:paraId="6C9C15A8" w14:textId="77777777" w:rsidR="00FD6339" w:rsidDel="00496EE5" w:rsidRDefault="00FD6339">
          <w:pPr>
            <w:pStyle w:val="TOC3"/>
            <w:tabs>
              <w:tab w:val="left" w:pos="1440"/>
            </w:tabs>
            <w:rPr>
              <w:ins w:id="3940" w:author="Author"/>
              <w:del w:id="3941" w:author="Author"/>
              <w:rFonts w:asciiTheme="minorHAnsi" w:eastAsiaTheme="minorEastAsia" w:hAnsiTheme="minorHAnsi" w:cstheme="minorBidi"/>
              <w:noProof/>
              <w:sz w:val="22"/>
              <w:szCs w:val="22"/>
            </w:rPr>
          </w:pPr>
          <w:ins w:id="3942" w:author="Author">
            <w:del w:id="3943" w:author="Author">
              <w:r w:rsidRPr="000E3013" w:rsidDel="00496EE5">
                <w:rPr>
                  <w:rStyle w:val="Hyperlink"/>
                  <w:noProof/>
                </w:rPr>
                <w:delText>10.9.2</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One Repeater</w:delText>
              </w:r>
              <w:r w:rsidDel="00496EE5">
                <w:rPr>
                  <w:noProof/>
                  <w:webHidden/>
                </w:rPr>
                <w:tab/>
                <w:delText>265</w:delText>
              </w:r>
            </w:del>
          </w:ins>
        </w:p>
        <w:p w14:paraId="3AF7B07D" w14:textId="77777777" w:rsidR="00FD6339" w:rsidDel="00496EE5" w:rsidRDefault="00FD6339">
          <w:pPr>
            <w:pStyle w:val="TOC3"/>
            <w:tabs>
              <w:tab w:val="left" w:pos="1440"/>
            </w:tabs>
            <w:rPr>
              <w:ins w:id="3944" w:author="Author"/>
              <w:del w:id="3945" w:author="Author"/>
              <w:rFonts w:asciiTheme="minorHAnsi" w:eastAsiaTheme="minorEastAsia" w:hAnsiTheme="minorHAnsi" w:cstheme="minorBidi"/>
              <w:noProof/>
              <w:sz w:val="22"/>
              <w:szCs w:val="22"/>
            </w:rPr>
          </w:pPr>
          <w:ins w:id="3946" w:author="Author">
            <w:del w:id="3947" w:author="Author">
              <w:r w:rsidRPr="000E3013" w:rsidDel="00496EE5">
                <w:rPr>
                  <w:rStyle w:val="Hyperlink"/>
                  <w:noProof/>
                </w:rPr>
                <w:delText>10.9.3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267</w:delText>
              </w:r>
            </w:del>
          </w:ins>
        </w:p>
        <w:p w14:paraId="4B3A78F6" w14:textId="77777777" w:rsidR="00FD6339" w:rsidDel="00496EE5" w:rsidRDefault="00FD6339">
          <w:pPr>
            <w:pStyle w:val="TOC2"/>
            <w:rPr>
              <w:ins w:id="3948" w:author="Author"/>
              <w:del w:id="3949" w:author="Author"/>
              <w:rFonts w:asciiTheme="minorHAnsi" w:eastAsiaTheme="minorEastAsia" w:hAnsiTheme="minorHAnsi" w:cstheme="minorBidi"/>
              <w:noProof/>
              <w:sz w:val="22"/>
              <w:szCs w:val="22"/>
            </w:rPr>
          </w:pPr>
          <w:ins w:id="3950" w:author="Author">
            <w:del w:id="3951" w:author="Author">
              <w:r w:rsidRPr="000E3013" w:rsidDel="00496EE5">
                <w:rPr>
                  <w:rStyle w:val="Hyperlink"/>
                  <w:noProof/>
                </w:rPr>
                <w:delText>10.10</w:delText>
              </w:r>
              <w:r w:rsidDel="00496EE5">
                <w:rPr>
                  <w:rFonts w:asciiTheme="minorHAnsi" w:eastAsiaTheme="minorEastAsia" w:hAnsiTheme="minorHAnsi" w:cstheme="minorBidi"/>
                  <w:noProof/>
                  <w:sz w:val="22"/>
                  <w:szCs w:val="22"/>
                </w:rPr>
                <w:tab/>
              </w:r>
              <w:r w:rsidRPr="000E3013" w:rsidDel="00496EE5">
                <w:rPr>
                  <w:rStyle w:val="Hyperlink"/>
                  <w:noProof/>
                </w:rPr>
                <w:delText>Alternative AMI Analog Buffer Modeling</w:delText>
              </w:r>
              <w:r w:rsidDel="00496EE5">
                <w:rPr>
                  <w:noProof/>
                  <w:webHidden/>
                </w:rPr>
                <w:tab/>
                <w:delText>269</w:delText>
              </w:r>
            </w:del>
          </w:ins>
        </w:p>
        <w:p w14:paraId="1D3F4F22" w14:textId="77777777" w:rsidR="00FD6339" w:rsidDel="00496EE5" w:rsidRDefault="00FD6339">
          <w:pPr>
            <w:pStyle w:val="TOC3"/>
            <w:tabs>
              <w:tab w:val="left" w:pos="1440"/>
            </w:tabs>
            <w:rPr>
              <w:ins w:id="3952" w:author="Author"/>
              <w:del w:id="3953" w:author="Author"/>
              <w:rFonts w:asciiTheme="minorHAnsi" w:eastAsiaTheme="minorEastAsia" w:hAnsiTheme="minorHAnsi" w:cstheme="minorBidi"/>
              <w:noProof/>
              <w:sz w:val="22"/>
              <w:szCs w:val="22"/>
            </w:rPr>
          </w:pPr>
          <w:ins w:id="3954" w:author="Author">
            <w:del w:id="3955" w:author="Author">
              <w:r w:rsidRPr="000E3013" w:rsidDel="00496EE5">
                <w:rPr>
                  <w:rStyle w:val="Hyperlink"/>
                  <w:noProof/>
                </w:rPr>
                <w:delText>10.10.1</w:delText>
              </w:r>
              <w:r w:rsidDel="00496EE5">
                <w:rPr>
                  <w:rFonts w:asciiTheme="minorHAnsi" w:eastAsiaTheme="minorEastAsia" w:hAnsiTheme="minorHAnsi" w:cstheme="minorBidi"/>
                  <w:noProof/>
                  <w:sz w:val="22"/>
                  <w:szCs w:val="22"/>
                </w:rPr>
                <w:tab/>
              </w:r>
              <w:r w:rsidRPr="000E3013" w:rsidDel="00496EE5">
                <w:rPr>
                  <w:rStyle w:val="Hyperlink"/>
                  <w:noProof/>
                </w:rPr>
                <w:delText>Transmitter Analog Circuit</w:delText>
              </w:r>
              <w:r w:rsidDel="00496EE5">
                <w:rPr>
                  <w:noProof/>
                  <w:webHidden/>
                </w:rPr>
                <w:tab/>
                <w:delText>269</w:delText>
              </w:r>
            </w:del>
          </w:ins>
        </w:p>
        <w:p w14:paraId="20CB960F" w14:textId="77777777" w:rsidR="00FD6339" w:rsidDel="00496EE5" w:rsidRDefault="00FD6339">
          <w:pPr>
            <w:pStyle w:val="TOC3"/>
            <w:tabs>
              <w:tab w:val="left" w:pos="1440"/>
            </w:tabs>
            <w:rPr>
              <w:ins w:id="3956" w:author="Author"/>
              <w:del w:id="3957" w:author="Author"/>
              <w:rFonts w:asciiTheme="minorHAnsi" w:eastAsiaTheme="minorEastAsia" w:hAnsiTheme="minorHAnsi" w:cstheme="minorBidi"/>
              <w:noProof/>
              <w:sz w:val="22"/>
              <w:szCs w:val="22"/>
            </w:rPr>
          </w:pPr>
          <w:ins w:id="3958" w:author="Author">
            <w:del w:id="3959" w:author="Author">
              <w:r w:rsidRPr="000E3013" w:rsidDel="00496EE5">
                <w:rPr>
                  <w:rStyle w:val="Hyperlink"/>
                  <w:noProof/>
                </w:rPr>
                <w:delText>10.10.2</w:delText>
              </w:r>
              <w:r w:rsidDel="00496EE5">
                <w:rPr>
                  <w:rFonts w:asciiTheme="minorHAnsi" w:eastAsiaTheme="minorEastAsia" w:hAnsiTheme="minorHAnsi" w:cstheme="minorBidi"/>
                  <w:noProof/>
                  <w:sz w:val="22"/>
                  <w:szCs w:val="22"/>
                </w:rPr>
                <w:tab/>
              </w:r>
              <w:r w:rsidRPr="000E3013" w:rsidDel="00496EE5">
                <w:rPr>
                  <w:rStyle w:val="Hyperlink"/>
                  <w:noProof/>
                </w:rPr>
                <w:delText>Receiver Analog Circuit</w:delText>
              </w:r>
              <w:r w:rsidDel="00496EE5">
                <w:rPr>
                  <w:noProof/>
                  <w:webHidden/>
                </w:rPr>
                <w:tab/>
                <w:delText>270</w:delText>
              </w:r>
            </w:del>
          </w:ins>
        </w:p>
        <w:p w14:paraId="3D487499" w14:textId="77777777" w:rsidR="00FD6339" w:rsidDel="00496EE5" w:rsidRDefault="00FD6339">
          <w:pPr>
            <w:pStyle w:val="TOC3"/>
            <w:tabs>
              <w:tab w:val="left" w:pos="1440"/>
            </w:tabs>
            <w:rPr>
              <w:ins w:id="3960" w:author="Author"/>
              <w:del w:id="3961" w:author="Author"/>
              <w:rFonts w:asciiTheme="minorHAnsi" w:eastAsiaTheme="minorEastAsia" w:hAnsiTheme="minorHAnsi" w:cstheme="minorBidi"/>
              <w:noProof/>
              <w:sz w:val="22"/>
              <w:szCs w:val="22"/>
            </w:rPr>
          </w:pPr>
          <w:ins w:id="3962" w:author="Author">
            <w:del w:id="3963" w:author="Author">
              <w:r w:rsidRPr="000E3013" w:rsidDel="00496EE5">
                <w:rPr>
                  <w:rStyle w:val="Hyperlink"/>
                  <w:noProof/>
                </w:rPr>
                <w:delText>10.10.3</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Definitions</w:delText>
              </w:r>
              <w:r w:rsidDel="00496EE5">
                <w:rPr>
                  <w:noProof/>
                  <w:webHidden/>
                </w:rPr>
                <w:tab/>
                <w:delText>271</w:delText>
              </w:r>
            </w:del>
          </w:ins>
        </w:p>
        <w:p w14:paraId="1FADDF6F" w14:textId="77777777" w:rsidR="00FD6339" w:rsidDel="00496EE5" w:rsidRDefault="00FD6339">
          <w:pPr>
            <w:pStyle w:val="TOC3"/>
            <w:tabs>
              <w:tab w:val="left" w:pos="1440"/>
            </w:tabs>
            <w:rPr>
              <w:ins w:id="3964" w:author="Author"/>
              <w:del w:id="3965" w:author="Author"/>
              <w:rFonts w:asciiTheme="minorHAnsi" w:eastAsiaTheme="minorEastAsia" w:hAnsiTheme="minorHAnsi" w:cstheme="minorBidi"/>
              <w:noProof/>
              <w:sz w:val="22"/>
              <w:szCs w:val="22"/>
            </w:rPr>
          </w:pPr>
          <w:ins w:id="3966" w:author="Author">
            <w:del w:id="3967" w:author="Author">
              <w:r w:rsidRPr="000E3013" w:rsidDel="00496EE5">
                <w:rPr>
                  <w:rStyle w:val="Hyperlink"/>
                  <w:noProof/>
                </w:rPr>
                <w:delText>10.10.4</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272</w:delText>
              </w:r>
            </w:del>
          </w:ins>
        </w:p>
        <w:p w14:paraId="6C617499" w14:textId="77777777" w:rsidR="00FD6339" w:rsidDel="00496EE5" w:rsidRDefault="00FD6339">
          <w:pPr>
            <w:pStyle w:val="TOC2"/>
            <w:rPr>
              <w:ins w:id="3968" w:author="Author"/>
              <w:del w:id="3969" w:author="Author"/>
              <w:rFonts w:asciiTheme="minorHAnsi" w:eastAsiaTheme="minorEastAsia" w:hAnsiTheme="minorHAnsi" w:cstheme="minorBidi"/>
              <w:noProof/>
              <w:sz w:val="22"/>
              <w:szCs w:val="22"/>
            </w:rPr>
          </w:pPr>
          <w:ins w:id="3970" w:author="Author">
            <w:del w:id="3971"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Model Specific Parameters</w:delText>
              </w:r>
              <w:r w:rsidDel="00496EE5">
                <w:rPr>
                  <w:noProof/>
                  <w:webHidden/>
                </w:rPr>
                <w:tab/>
                <w:delText>273</w:delText>
              </w:r>
            </w:del>
          </w:ins>
        </w:p>
        <w:p w14:paraId="71C2F229" w14:textId="77777777" w:rsidR="00FD6339" w:rsidDel="00496EE5" w:rsidRDefault="00FD6339">
          <w:pPr>
            <w:pStyle w:val="TOC3"/>
            <w:tabs>
              <w:tab w:val="left" w:pos="1440"/>
            </w:tabs>
            <w:rPr>
              <w:ins w:id="3972" w:author="Author"/>
              <w:del w:id="3973" w:author="Author"/>
              <w:rFonts w:asciiTheme="minorHAnsi" w:eastAsiaTheme="minorEastAsia" w:hAnsiTheme="minorHAnsi" w:cstheme="minorBidi"/>
              <w:noProof/>
              <w:sz w:val="22"/>
              <w:szCs w:val="22"/>
            </w:rPr>
          </w:pPr>
          <w:ins w:id="3974" w:author="Author">
            <w:del w:id="3975" w:author="Author">
              <w:r w:rsidRPr="000E301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0E3013" w:rsidDel="00496EE5">
                <w:rPr>
                  <w:rStyle w:val="Hyperlink"/>
                  <w:noProof/>
                  <w:lang w:val="es-US"/>
                </w:rPr>
                <w:delText>Tapped Delay Line Example</w:delText>
              </w:r>
              <w:r w:rsidDel="00496EE5">
                <w:rPr>
                  <w:noProof/>
                  <w:webHidden/>
                </w:rPr>
                <w:tab/>
                <w:delText>274</w:delText>
              </w:r>
            </w:del>
          </w:ins>
        </w:p>
        <w:p w14:paraId="5ED11457" w14:textId="77777777" w:rsidR="00FD6339" w:rsidDel="00496EE5" w:rsidRDefault="00FD6339">
          <w:pPr>
            <w:pStyle w:val="TOC2"/>
            <w:rPr>
              <w:ins w:id="3976" w:author="Author"/>
              <w:del w:id="3977" w:author="Author"/>
              <w:rFonts w:asciiTheme="minorHAnsi" w:eastAsiaTheme="minorEastAsia" w:hAnsiTheme="minorHAnsi" w:cstheme="minorBidi"/>
              <w:noProof/>
              <w:sz w:val="22"/>
              <w:szCs w:val="22"/>
            </w:rPr>
          </w:pPr>
          <w:ins w:id="3978" w:author="Author">
            <w:del w:id="3979"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and Data Type Rule Summary Tables</w:delText>
              </w:r>
              <w:r w:rsidDel="00496EE5">
                <w:rPr>
                  <w:noProof/>
                  <w:webHidden/>
                </w:rPr>
                <w:tab/>
                <w:delText>275</w:delText>
              </w:r>
            </w:del>
          </w:ins>
        </w:p>
        <w:p w14:paraId="16063AC7" w14:textId="77777777" w:rsidR="00FD6339" w:rsidDel="00496EE5" w:rsidRDefault="00FD6339">
          <w:pPr>
            <w:pStyle w:val="TOC1"/>
            <w:rPr>
              <w:ins w:id="3980" w:author="Author"/>
              <w:del w:id="3981" w:author="Author"/>
              <w:rFonts w:asciiTheme="minorHAnsi" w:eastAsiaTheme="minorEastAsia" w:hAnsiTheme="minorHAnsi" w:cstheme="minorBidi"/>
              <w:b w:val="0"/>
              <w:sz w:val="22"/>
              <w:szCs w:val="22"/>
            </w:rPr>
          </w:pPr>
          <w:ins w:id="3982" w:author="Author">
            <w:del w:id="3983" w:author="Author">
              <w:r w:rsidRPr="000E3013" w:rsidDel="00496EE5">
                <w:rPr>
                  <w:rStyle w:val="Hyperlink"/>
                  <w:b w:val="0"/>
                </w:rPr>
                <w:delText>11</w:delText>
              </w:r>
              <w:r w:rsidDel="00496EE5">
                <w:rPr>
                  <w:rFonts w:asciiTheme="minorHAnsi" w:eastAsiaTheme="minorEastAsia" w:hAnsiTheme="minorHAnsi" w:cstheme="minorBidi"/>
                  <w:b w:val="0"/>
                  <w:sz w:val="22"/>
                  <w:szCs w:val="22"/>
                </w:rPr>
                <w:tab/>
              </w:r>
              <w:r w:rsidRPr="000E3013" w:rsidDel="00496EE5">
                <w:rPr>
                  <w:rStyle w:val="Hyperlink"/>
                  <w:b w:val="0"/>
                </w:rPr>
                <w:delText>Interconnect Modeling</w:delText>
              </w:r>
              <w:r w:rsidDel="00496EE5">
                <w:rPr>
                  <w:webHidden/>
                </w:rPr>
                <w:tab/>
                <w:delText>287</w:delText>
              </w:r>
            </w:del>
          </w:ins>
        </w:p>
        <w:p w14:paraId="0809B0B9" w14:textId="77777777" w:rsidR="00FD6339" w:rsidDel="00496EE5" w:rsidRDefault="00FD6339">
          <w:pPr>
            <w:pStyle w:val="TOC2"/>
            <w:rPr>
              <w:ins w:id="3984" w:author="Author"/>
              <w:del w:id="3985" w:author="Author"/>
              <w:rFonts w:asciiTheme="minorHAnsi" w:eastAsiaTheme="minorEastAsia" w:hAnsiTheme="minorHAnsi" w:cstheme="minorBidi"/>
              <w:noProof/>
              <w:sz w:val="22"/>
              <w:szCs w:val="22"/>
            </w:rPr>
          </w:pPr>
          <w:ins w:id="3986" w:author="Author">
            <w:del w:id="3987" w:author="Author">
              <w:r w:rsidRPr="000E3013" w:rsidDel="00496EE5">
                <w:rPr>
                  <w:rStyle w:val="Hyperlink"/>
                  <w:noProof/>
                </w:rPr>
                <w:delText>11.1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287</w:delText>
              </w:r>
            </w:del>
          </w:ins>
        </w:p>
        <w:p w14:paraId="76CD672B" w14:textId="77777777" w:rsidR="00FD6339" w:rsidDel="00496EE5" w:rsidRDefault="00FD6339">
          <w:pPr>
            <w:pStyle w:val="TOC2"/>
            <w:rPr>
              <w:ins w:id="3988" w:author="Author"/>
              <w:del w:id="3989" w:author="Author"/>
              <w:rFonts w:asciiTheme="minorHAnsi" w:eastAsiaTheme="minorEastAsia" w:hAnsiTheme="minorHAnsi" w:cstheme="minorBidi"/>
              <w:noProof/>
              <w:sz w:val="22"/>
              <w:szCs w:val="22"/>
            </w:rPr>
          </w:pPr>
          <w:ins w:id="3990" w:author="Author">
            <w:del w:id="3991" w:author="Author">
              <w:r w:rsidRPr="000E3013" w:rsidDel="00496EE5">
                <w:rPr>
                  <w:rStyle w:val="Hyperlink"/>
                  <w:noProof/>
                </w:rPr>
                <w:delText>11.2</w:delText>
              </w:r>
              <w:r w:rsidDel="00496EE5">
                <w:rPr>
                  <w:rFonts w:asciiTheme="minorHAnsi" w:eastAsiaTheme="minorEastAsia" w:hAnsiTheme="minorHAnsi" w:cstheme="minorBidi"/>
                  <w:noProof/>
                  <w:sz w:val="22"/>
                  <w:szCs w:val="22"/>
                </w:rPr>
                <w:tab/>
              </w:r>
              <w:r w:rsidRPr="000E3013" w:rsidDel="00496EE5">
                <w:rPr>
                  <w:rStyle w:val="Hyperlink"/>
                  <w:noProof/>
                </w:rPr>
                <w:delText>General Interconnect Syntax Requirements</w:delText>
              </w:r>
              <w:r w:rsidDel="00496EE5">
                <w:rPr>
                  <w:noProof/>
                  <w:webHidden/>
                </w:rPr>
                <w:tab/>
                <w:delText>290</w:delText>
              </w:r>
            </w:del>
          </w:ins>
        </w:p>
        <w:p w14:paraId="40FBE524" w14:textId="77777777" w:rsidR="00FD6339" w:rsidDel="00496EE5" w:rsidRDefault="00FD6339">
          <w:pPr>
            <w:pStyle w:val="TOC1"/>
            <w:rPr>
              <w:ins w:id="3992" w:author="Author"/>
              <w:del w:id="3993" w:author="Author"/>
              <w:rFonts w:asciiTheme="minorHAnsi" w:eastAsiaTheme="minorEastAsia" w:hAnsiTheme="minorHAnsi" w:cstheme="minorBidi"/>
              <w:b w:val="0"/>
              <w:sz w:val="22"/>
              <w:szCs w:val="22"/>
            </w:rPr>
          </w:pPr>
          <w:ins w:id="3994" w:author="Author">
            <w:del w:id="3995" w:author="Author">
              <w:r w:rsidRPr="000E3013" w:rsidDel="00496EE5">
                <w:rPr>
                  <w:rStyle w:val="Hyperlink"/>
                  <w:b w:val="0"/>
                </w:rPr>
                <w:delText>12</w:delText>
              </w:r>
              <w:r w:rsidDel="00496EE5">
                <w:rPr>
                  <w:rFonts w:asciiTheme="minorHAnsi" w:eastAsiaTheme="minorEastAsia" w:hAnsiTheme="minorHAnsi" w:cstheme="minorBidi"/>
                  <w:b w:val="0"/>
                  <w:sz w:val="22"/>
                  <w:szCs w:val="22"/>
                </w:rPr>
                <w:tab/>
              </w:r>
              <w:r w:rsidRPr="000E3013" w:rsidDel="00496EE5">
                <w:rPr>
                  <w:rStyle w:val="Hyperlink"/>
                  <w:b w:val="0"/>
                </w:rPr>
                <w:delText>EMI Parameters</w:delText>
              </w:r>
              <w:r w:rsidDel="00496EE5">
                <w:rPr>
                  <w:webHidden/>
                </w:rPr>
                <w:tab/>
                <w:delText>321</w:delText>
              </w:r>
            </w:del>
          </w:ins>
        </w:p>
        <w:p w14:paraId="1A926E1F" w14:textId="77777777" w:rsidR="00F3618A" w:rsidDel="00496EE5" w:rsidRDefault="00F3618A">
          <w:pPr>
            <w:pStyle w:val="TOC1"/>
            <w:rPr>
              <w:ins w:id="3996" w:author="Author"/>
              <w:del w:id="3997" w:author="Author"/>
              <w:rFonts w:asciiTheme="minorHAnsi" w:eastAsiaTheme="minorEastAsia" w:hAnsiTheme="minorHAnsi" w:cstheme="minorBidi"/>
              <w:b w:val="0"/>
              <w:sz w:val="22"/>
              <w:szCs w:val="22"/>
            </w:rPr>
          </w:pPr>
          <w:ins w:id="3998" w:author="Author">
            <w:del w:id="3999" w:author="Author">
              <w:r w:rsidRPr="00FD6339" w:rsidDel="00496EE5">
                <w:rPr>
                  <w:rStyle w:val="Hyperlink"/>
                  <w:b w:val="0"/>
                </w:rPr>
                <w:delText>1</w:delText>
              </w:r>
              <w:r w:rsidDel="00496EE5">
                <w:rPr>
                  <w:rFonts w:asciiTheme="minorHAnsi" w:eastAsiaTheme="minorEastAsia" w:hAnsiTheme="minorHAnsi" w:cstheme="minorBidi"/>
                  <w:b w:val="0"/>
                  <w:sz w:val="22"/>
                  <w:szCs w:val="22"/>
                </w:rPr>
                <w:tab/>
              </w:r>
              <w:r w:rsidRPr="00FD6339" w:rsidDel="00496EE5">
                <w:rPr>
                  <w:rStyle w:val="Hyperlink"/>
                  <w:b w:val="0"/>
                </w:rPr>
                <w:delText>General Introduction</w:delText>
              </w:r>
              <w:r w:rsidDel="00496EE5">
                <w:rPr>
                  <w:webHidden/>
                </w:rPr>
                <w:tab/>
                <w:delText>4</w:delText>
              </w:r>
            </w:del>
          </w:ins>
        </w:p>
        <w:p w14:paraId="7E975F25" w14:textId="77777777" w:rsidR="00F3618A" w:rsidDel="00496EE5" w:rsidRDefault="00F3618A">
          <w:pPr>
            <w:pStyle w:val="TOC1"/>
            <w:rPr>
              <w:ins w:id="4000" w:author="Author"/>
              <w:del w:id="4001" w:author="Author"/>
              <w:rFonts w:asciiTheme="minorHAnsi" w:eastAsiaTheme="minorEastAsia" w:hAnsiTheme="minorHAnsi" w:cstheme="minorBidi"/>
              <w:b w:val="0"/>
              <w:sz w:val="22"/>
              <w:szCs w:val="22"/>
            </w:rPr>
          </w:pPr>
          <w:ins w:id="4002" w:author="Author">
            <w:del w:id="4003" w:author="Author">
              <w:r w:rsidRPr="00FD6339" w:rsidDel="00496EE5">
                <w:rPr>
                  <w:rStyle w:val="Hyperlink"/>
                  <w:b w:val="0"/>
                </w:rPr>
                <w:delText>2</w:delText>
              </w:r>
              <w:r w:rsidDel="00496EE5">
                <w:rPr>
                  <w:rFonts w:asciiTheme="minorHAnsi" w:eastAsiaTheme="minorEastAsia" w:hAnsiTheme="minorHAnsi" w:cstheme="minorBidi"/>
                  <w:b w:val="0"/>
                  <w:sz w:val="22"/>
                  <w:szCs w:val="22"/>
                </w:rPr>
                <w:tab/>
              </w:r>
              <w:r w:rsidRPr="00FD6339" w:rsidDel="00496EE5">
                <w:rPr>
                  <w:rStyle w:val="Hyperlink"/>
                  <w:b w:val="0"/>
                </w:rPr>
                <w:delText>Statement of Intent</w:delText>
              </w:r>
              <w:r w:rsidDel="00496EE5">
                <w:rPr>
                  <w:webHidden/>
                </w:rPr>
                <w:tab/>
                <w:delText>5</w:delText>
              </w:r>
            </w:del>
          </w:ins>
        </w:p>
        <w:p w14:paraId="1029FE03" w14:textId="77777777" w:rsidR="00F3618A" w:rsidDel="00496EE5" w:rsidRDefault="00F3618A">
          <w:pPr>
            <w:pStyle w:val="TOC1"/>
            <w:rPr>
              <w:ins w:id="4004" w:author="Author"/>
              <w:del w:id="4005" w:author="Author"/>
              <w:rFonts w:asciiTheme="minorHAnsi" w:eastAsiaTheme="minorEastAsia" w:hAnsiTheme="minorHAnsi" w:cstheme="minorBidi"/>
              <w:b w:val="0"/>
              <w:sz w:val="22"/>
              <w:szCs w:val="22"/>
            </w:rPr>
          </w:pPr>
          <w:ins w:id="4006" w:author="Author">
            <w:del w:id="4007" w:author="Author">
              <w:r w:rsidRPr="00FD6339" w:rsidDel="00496EE5">
                <w:rPr>
                  <w:rStyle w:val="Hyperlink"/>
                  <w:b w:val="0"/>
                </w:rPr>
                <w:delText>3</w:delText>
              </w:r>
              <w:r w:rsidDel="00496EE5">
                <w:rPr>
                  <w:rFonts w:asciiTheme="minorHAnsi" w:eastAsiaTheme="minorEastAsia" w:hAnsiTheme="minorHAnsi" w:cstheme="minorBidi"/>
                  <w:b w:val="0"/>
                  <w:sz w:val="22"/>
                  <w:szCs w:val="22"/>
                </w:rPr>
                <w:tab/>
              </w:r>
              <w:r w:rsidRPr="00FD6339" w:rsidDel="00496EE5">
                <w:rPr>
                  <w:rStyle w:val="Hyperlink"/>
                  <w:b w:val="0"/>
                </w:rPr>
                <w:delText>General Syntax Rules and Guidelines</w:delText>
              </w:r>
              <w:r w:rsidDel="00496EE5">
                <w:rPr>
                  <w:webHidden/>
                </w:rPr>
                <w:tab/>
                <w:delText>11</w:delText>
              </w:r>
            </w:del>
          </w:ins>
        </w:p>
        <w:p w14:paraId="36027E66" w14:textId="77777777" w:rsidR="00F3618A" w:rsidDel="00496EE5" w:rsidRDefault="00F3618A">
          <w:pPr>
            <w:pStyle w:val="TOC2"/>
            <w:rPr>
              <w:ins w:id="4008" w:author="Author"/>
              <w:del w:id="4009" w:author="Author"/>
              <w:rFonts w:asciiTheme="minorHAnsi" w:eastAsiaTheme="minorEastAsia" w:hAnsiTheme="minorHAnsi" w:cstheme="minorBidi"/>
              <w:noProof/>
              <w:sz w:val="22"/>
              <w:szCs w:val="22"/>
            </w:rPr>
          </w:pPr>
          <w:ins w:id="4010" w:author="Author">
            <w:del w:id="4011" w:author="Author">
              <w:r w:rsidRPr="00FD6339" w:rsidDel="00496EE5">
                <w:rPr>
                  <w:rStyle w:val="Hyperlink"/>
                  <w:noProof/>
                </w:rPr>
                <w:delText>3.1</w:delText>
              </w:r>
              <w:r w:rsidDel="00496EE5">
                <w:rPr>
                  <w:rFonts w:asciiTheme="minorHAnsi" w:eastAsiaTheme="minorEastAsia" w:hAnsiTheme="minorHAnsi" w:cstheme="minorBidi"/>
                  <w:noProof/>
                  <w:sz w:val="22"/>
                  <w:szCs w:val="22"/>
                </w:rPr>
                <w:tab/>
              </w:r>
              <w:r w:rsidRPr="00FD6339" w:rsidDel="00496EE5">
                <w:rPr>
                  <w:rStyle w:val="Hyperlink"/>
                  <w:noProof/>
                </w:rPr>
                <w:delText>File Naming Definitions</w:delText>
              </w:r>
              <w:r w:rsidDel="00496EE5">
                <w:rPr>
                  <w:noProof/>
                  <w:webHidden/>
                </w:rPr>
                <w:tab/>
                <w:delText>12</w:delText>
              </w:r>
            </w:del>
          </w:ins>
        </w:p>
        <w:p w14:paraId="18B7E992" w14:textId="77777777" w:rsidR="00F3618A" w:rsidDel="00496EE5" w:rsidRDefault="00F3618A">
          <w:pPr>
            <w:pStyle w:val="TOC2"/>
            <w:rPr>
              <w:ins w:id="4012" w:author="Author"/>
              <w:del w:id="4013" w:author="Author"/>
              <w:rFonts w:asciiTheme="minorHAnsi" w:eastAsiaTheme="minorEastAsia" w:hAnsiTheme="minorHAnsi" w:cstheme="minorBidi"/>
              <w:noProof/>
              <w:sz w:val="22"/>
              <w:szCs w:val="22"/>
            </w:rPr>
          </w:pPr>
          <w:ins w:id="4014" w:author="Author">
            <w:del w:id="4015" w:author="Author">
              <w:r w:rsidRPr="00FD6339" w:rsidDel="00496EE5">
                <w:rPr>
                  <w:rStyle w:val="Hyperlink"/>
                  <w:noProof/>
                </w:rPr>
                <w:delText>3.2</w:delText>
              </w:r>
              <w:r w:rsidDel="00496EE5">
                <w:rPr>
                  <w:rFonts w:asciiTheme="minorHAnsi" w:eastAsiaTheme="minorEastAsia" w:hAnsiTheme="minorHAnsi" w:cstheme="minorBidi"/>
                  <w:noProof/>
                  <w:sz w:val="22"/>
                  <w:szCs w:val="22"/>
                </w:rPr>
                <w:tab/>
              </w:r>
              <w:r w:rsidRPr="00FD6339" w:rsidDel="00496EE5">
                <w:rPr>
                  <w:rStyle w:val="Hyperlink"/>
                  <w:noProof/>
                </w:rPr>
                <w:delText>Syntax Rules</w:delText>
              </w:r>
              <w:r w:rsidDel="00496EE5">
                <w:rPr>
                  <w:noProof/>
                  <w:webHidden/>
                </w:rPr>
                <w:tab/>
                <w:delText>13</w:delText>
              </w:r>
            </w:del>
          </w:ins>
        </w:p>
        <w:p w14:paraId="628849B3" w14:textId="77777777" w:rsidR="00F3618A" w:rsidDel="00496EE5" w:rsidRDefault="00F3618A">
          <w:pPr>
            <w:pStyle w:val="TOC2"/>
            <w:rPr>
              <w:ins w:id="4016" w:author="Author"/>
              <w:del w:id="4017" w:author="Author"/>
              <w:rFonts w:asciiTheme="minorHAnsi" w:eastAsiaTheme="minorEastAsia" w:hAnsiTheme="minorHAnsi" w:cstheme="minorBidi"/>
              <w:noProof/>
              <w:sz w:val="22"/>
              <w:szCs w:val="22"/>
            </w:rPr>
          </w:pPr>
          <w:ins w:id="4018" w:author="Author">
            <w:del w:id="4019" w:author="Author">
              <w:r w:rsidRPr="00FD6339" w:rsidDel="00496EE5">
                <w:rPr>
                  <w:rStyle w:val="Hyperlink"/>
                  <w:noProof/>
                </w:rPr>
                <w:delText>3.3</w:delText>
              </w:r>
              <w:r w:rsidDel="00496EE5">
                <w:rPr>
                  <w:rFonts w:asciiTheme="minorHAnsi" w:eastAsiaTheme="minorEastAsia" w:hAnsiTheme="minorHAnsi" w:cstheme="minorBidi"/>
                  <w:noProof/>
                  <w:sz w:val="22"/>
                  <w:szCs w:val="22"/>
                </w:rPr>
                <w:tab/>
              </w:r>
              <w:r w:rsidRPr="00FD6339" w:rsidDel="00496EE5">
                <w:rPr>
                  <w:rStyle w:val="Hyperlink"/>
                  <w:noProof/>
                </w:rPr>
                <w:delText>Keyword Hierarchy</w:delText>
              </w:r>
              <w:r w:rsidDel="00496EE5">
                <w:rPr>
                  <w:noProof/>
                  <w:webHidden/>
                </w:rPr>
                <w:tab/>
                <w:delText>14</w:delText>
              </w:r>
            </w:del>
          </w:ins>
        </w:p>
        <w:p w14:paraId="218032B1" w14:textId="77777777" w:rsidR="00F3618A" w:rsidDel="00496EE5" w:rsidRDefault="00F3618A">
          <w:pPr>
            <w:pStyle w:val="TOC1"/>
            <w:rPr>
              <w:ins w:id="4020" w:author="Author"/>
              <w:del w:id="4021" w:author="Author"/>
              <w:rFonts w:asciiTheme="minorHAnsi" w:eastAsiaTheme="minorEastAsia" w:hAnsiTheme="minorHAnsi" w:cstheme="minorBidi"/>
              <w:b w:val="0"/>
              <w:sz w:val="22"/>
              <w:szCs w:val="22"/>
            </w:rPr>
          </w:pPr>
          <w:ins w:id="4022" w:author="Author">
            <w:del w:id="4023" w:author="Author">
              <w:r w:rsidRPr="00FD6339" w:rsidDel="00496EE5">
                <w:rPr>
                  <w:rStyle w:val="Hyperlink"/>
                  <w:b w:val="0"/>
                </w:rPr>
                <w:delText>4</w:delText>
              </w:r>
              <w:r w:rsidDel="00496EE5">
                <w:rPr>
                  <w:rFonts w:asciiTheme="minorHAnsi" w:eastAsiaTheme="minorEastAsia" w:hAnsiTheme="minorHAnsi" w:cstheme="minorBidi"/>
                  <w:b w:val="0"/>
                  <w:sz w:val="22"/>
                  <w:szCs w:val="22"/>
                </w:rPr>
                <w:tab/>
              </w:r>
              <w:r w:rsidRPr="00FD6339" w:rsidDel="00496EE5">
                <w:rPr>
                  <w:rStyle w:val="Hyperlink"/>
                  <w:b w:val="0"/>
                </w:rPr>
                <w:delText>File Header Information</w:delText>
              </w:r>
              <w:r w:rsidDel="00496EE5">
                <w:rPr>
                  <w:webHidden/>
                </w:rPr>
                <w:tab/>
                <w:delText>21</w:delText>
              </w:r>
            </w:del>
          </w:ins>
        </w:p>
        <w:p w14:paraId="4E2581E6" w14:textId="77777777" w:rsidR="00F3618A" w:rsidDel="00496EE5" w:rsidRDefault="00F3618A">
          <w:pPr>
            <w:pStyle w:val="TOC1"/>
            <w:rPr>
              <w:ins w:id="4024" w:author="Author"/>
              <w:del w:id="4025" w:author="Author"/>
              <w:rFonts w:asciiTheme="minorHAnsi" w:eastAsiaTheme="minorEastAsia" w:hAnsiTheme="minorHAnsi" w:cstheme="minorBidi"/>
              <w:b w:val="0"/>
              <w:sz w:val="22"/>
              <w:szCs w:val="22"/>
            </w:rPr>
          </w:pPr>
          <w:ins w:id="4026" w:author="Author">
            <w:del w:id="4027" w:author="Author">
              <w:r w:rsidRPr="00FD6339" w:rsidDel="00496EE5">
                <w:rPr>
                  <w:rStyle w:val="Hyperlink"/>
                  <w:b w:val="0"/>
                </w:rPr>
                <w:delText>5</w:delText>
              </w:r>
              <w:r w:rsidDel="00496EE5">
                <w:rPr>
                  <w:rFonts w:asciiTheme="minorHAnsi" w:eastAsiaTheme="minorEastAsia" w:hAnsiTheme="minorHAnsi" w:cstheme="minorBidi"/>
                  <w:b w:val="0"/>
                  <w:sz w:val="22"/>
                  <w:szCs w:val="22"/>
                </w:rPr>
                <w:tab/>
              </w:r>
              <w:r w:rsidRPr="00FD6339" w:rsidDel="00496EE5">
                <w:rPr>
                  <w:rStyle w:val="Hyperlink"/>
                  <w:b w:val="0"/>
                </w:rPr>
                <w:delText>Component Description</w:delText>
              </w:r>
              <w:r w:rsidDel="00496EE5">
                <w:rPr>
                  <w:webHidden/>
                </w:rPr>
                <w:tab/>
                <w:delText>23</w:delText>
              </w:r>
            </w:del>
          </w:ins>
        </w:p>
        <w:p w14:paraId="0FF526FB" w14:textId="77777777" w:rsidR="00F3618A" w:rsidDel="00496EE5" w:rsidRDefault="00F3618A">
          <w:pPr>
            <w:pStyle w:val="TOC1"/>
            <w:rPr>
              <w:ins w:id="4028" w:author="Author"/>
              <w:del w:id="4029" w:author="Author"/>
              <w:rFonts w:asciiTheme="minorHAnsi" w:eastAsiaTheme="minorEastAsia" w:hAnsiTheme="minorHAnsi" w:cstheme="minorBidi"/>
              <w:b w:val="0"/>
              <w:sz w:val="22"/>
              <w:szCs w:val="22"/>
            </w:rPr>
          </w:pPr>
          <w:ins w:id="4030" w:author="Author">
            <w:del w:id="4031" w:author="Author">
              <w:r w:rsidRPr="00FD6339" w:rsidDel="00496EE5">
                <w:rPr>
                  <w:rStyle w:val="Hyperlink"/>
                  <w:b w:val="0"/>
                </w:rPr>
                <w:delText>6</w:delText>
              </w:r>
              <w:r w:rsidDel="00496EE5">
                <w:rPr>
                  <w:rFonts w:asciiTheme="minorHAnsi" w:eastAsiaTheme="minorEastAsia" w:hAnsiTheme="minorHAnsi" w:cstheme="minorBidi"/>
                  <w:b w:val="0"/>
                  <w:sz w:val="22"/>
                  <w:szCs w:val="22"/>
                </w:rPr>
                <w:tab/>
              </w:r>
              <w:r w:rsidRPr="00FD6339" w:rsidDel="00496EE5">
                <w:rPr>
                  <w:rStyle w:val="Hyperlink"/>
                  <w:b w:val="0"/>
                </w:rPr>
                <w:delText>Buffer Modeling</w:delText>
              </w:r>
              <w:r w:rsidDel="00496EE5">
                <w:rPr>
                  <w:webHidden/>
                </w:rPr>
                <w:tab/>
                <w:delText>42</w:delText>
              </w:r>
            </w:del>
          </w:ins>
        </w:p>
        <w:p w14:paraId="4AE5172B" w14:textId="77777777" w:rsidR="00F3618A" w:rsidDel="00496EE5" w:rsidRDefault="00F3618A">
          <w:pPr>
            <w:pStyle w:val="TOC2"/>
            <w:rPr>
              <w:ins w:id="4032" w:author="Author"/>
              <w:del w:id="4033" w:author="Author"/>
              <w:rFonts w:asciiTheme="minorHAnsi" w:eastAsiaTheme="minorEastAsia" w:hAnsiTheme="minorHAnsi" w:cstheme="minorBidi"/>
              <w:noProof/>
              <w:sz w:val="22"/>
              <w:szCs w:val="22"/>
            </w:rPr>
          </w:pPr>
          <w:ins w:id="4034" w:author="Author">
            <w:del w:id="4035" w:author="Author">
              <w:r w:rsidRPr="00FD6339" w:rsidDel="00496EE5">
                <w:rPr>
                  <w:rStyle w:val="Hyperlink"/>
                  <w:noProof/>
                </w:rPr>
                <w:delText>6.1</w:delText>
              </w:r>
              <w:r w:rsidDel="00496EE5">
                <w:rPr>
                  <w:rFonts w:asciiTheme="minorHAnsi" w:eastAsiaTheme="minorEastAsia" w:hAnsiTheme="minorHAnsi" w:cstheme="minorBidi"/>
                  <w:noProof/>
                  <w:sz w:val="22"/>
                  <w:szCs w:val="22"/>
                </w:rPr>
                <w:tab/>
              </w:r>
              <w:r w:rsidRPr="00FD6339" w:rsidDel="00496EE5">
                <w:rPr>
                  <w:rStyle w:val="Hyperlink"/>
                  <w:noProof/>
                </w:rPr>
                <w:delText>Model Statement</w:delText>
              </w:r>
              <w:r w:rsidDel="00496EE5">
                <w:rPr>
                  <w:noProof/>
                  <w:webHidden/>
                </w:rPr>
                <w:tab/>
                <w:delText>42</w:delText>
              </w:r>
            </w:del>
          </w:ins>
        </w:p>
        <w:p w14:paraId="51B69800" w14:textId="77777777" w:rsidR="00F3618A" w:rsidDel="00496EE5" w:rsidRDefault="00F3618A">
          <w:pPr>
            <w:pStyle w:val="TOC2"/>
            <w:rPr>
              <w:ins w:id="4036" w:author="Author"/>
              <w:del w:id="4037" w:author="Author"/>
              <w:rFonts w:asciiTheme="minorHAnsi" w:eastAsiaTheme="minorEastAsia" w:hAnsiTheme="minorHAnsi" w:cstheme="minorBidi"/>
              <w:noProof/>
              <w:sz w:val="22"/>
              <w:szCs w:val="22"/>
            </w:rPr>
          </w:pPr>
          <w:ins w:id="4038" w:author="Author">
            <w:del w:id="4039" w:author="Author">
              <w:r w:rsidRPr="00FD6339" w:rsidDel="00496EE5">
                <w:rPr>
                  <w:rStyle w:val="Hyperlink"/>
                  <w:noProof/>
                </w:rPr>
                <w:delText>6.2</w:delText>
              </w:r>
              <w:r w:rsidDel="00496EE5">
                <w:rPr>
                  <w:rFonts w:asciiTheme="minorHAnsi" w:eastAsiaTheme="minorEastAsia" w:hAnsiTheme="minorHAnsi" w:cstheme="minorBidi"/>
                  <w:noProof/>
                  <w:sz w:val="22"/>
                  <w:szCs w:val="22"/>
                </w:rPr>
                <w:tab/>
              </w:r>
              <w:r w:rsidRPr="00FD6339" w:rsidDel="00496EE5">
                <w:rPr>
                  <w:rStyle w:val="Hyperlink"/>
                  <w:noProof/>
                </w:rPr>
                <w:delText>Add Submodel Description</w:delText>
              </w:r>
              <w:r w:rsidDel="00496EE5">
                <w:rPr>
                  <w:noProof/>
                  <w:webHidden/>
                </w:rPr>
                <w:tab/>
                <w:delText>90</w:delText>
              </w:r>
            </w:del>
          </w:ins>
        </w:p>
        <w:p w14:paraId="64F2077F" w14:textId="77777777" w:rsidR="00F3618A" w:rsidDel="00496EE5" w:rsidRDefault="00F3618A">
          <w:pPr>
            <w:pStyle w:val="TOC2"/>
            <w:rPr>
              <w:ins w:id="4040" w:author="Author"/>
              <w:del w:id="4041" w:author="Author"/>
              <w:rFonts w:asciiTheme="minorHAnsi" w:eastAsiaTheme="minorEastAsia" w:hAnsiTheme="minorHAnsi" w:cstheme="minorBidi"/>
              <w:noProof/>
              <w:sz w:val="22"/>
              <w:szCs w:val="22"/>
            </w:rPr>
          </w:pPr>
          <w:ins w:id="4042" w:author="Author">
            <w:del w:id="4043" w:author="Author">
              <w:r w:rsidRPr="00FD6339" w:rsidDel="00496EE5">
                <w:rPr>
                  <w:rStyle w:val="Hyperlink"/>
                  <w:noProof/>
                </w:rPr>
                <w:delText>6.3</w:delText>
              </w:r>
              <w:r w:rsidDel="00496EE5">
                <w:rPr>
                  <w:rFonts w:asciiTheme="minorHAnsi" w:eastAsiaTheme="minorEastAsia" w:hAnsiTheme="minorHAnsi" w:cstheme="minorBidi"/>
                  <w:noProof/>
                  <w:sz w:val="22"/>
                  <w:szCs w:val="22"/>
                </w:rPr>
                <w:tab/>
              </w:r>
              <w:r w:rsidRPr="00FD6339" w:rsidDel="00496EE5">
                <w:rPr>
                  <w:rStyle w:val="Hyperlink"/>
                  <w:noProof/>
                </w:rPr>
                <w:delText>Multi-Lingual Model Extensions</w:delText>
              </w:r>
              <w:r w:rsidDel="00496EE5">
                <w:rPr>
                  <w:noProof/>
                  <w:webHidden/>
                </w:rPr>
                <w:tab/>
                <w:delText>103</w:delText>
              </w:r>
            </w:del>
          </w:ins>
        </w:p>
        <w:p w14:paraId="341688A0" w14:textId="77777777" w:rsidR="00F3618A" w:rsidDel="00496EE5" w:rsidRDefault="00F3618A">
          <w:pPr>
            <w:pStyle w:val="TOC3"/>
            <w:tabs>
              <w:tab w:val="left" w:pos="1260"/>
            </w:tabs>
            <w:rPr>
              <w:ins w:id="4044" w:author="Author"/>
              <w:del w:id="4045" w:author="Author"/>
              <w:rFonts w:asciiTheme="minorHAnsi" w:eastAsiaTheme="minorEastAsia" w:hAnsiTheme="minorHAnsi" w:cstheme="minorBidi"/>
              <w:noProof/>
              <w:sz w:val="22"/>
              <w:szCs w:val="22"/>
            </w:rPr>
          </w:pPr>
          <w:ins w:id="4046" w:author="Author">
            <w:del w:id="4047" w:author="Author">
              <w:r w:rsidRPr="00FD6339" w:rsidDel="00496EE5">
                <w:rPr>
                  <w:rStyle w:val="Hyperlink"/>
                  <w:noProof/>
                </w:rPr>
                <w:delText>6.3.1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103</w:delText>
              </w:r>
            </w:del>
          </w:ins>
        </w:p>
        <w:p w14:paraId="5F8434C5" w14:textId="77777777" w:rsidR="00F3618A" w:rsidDel="00496EE5" w:rsidRDefault="00F3618A">
          <w:pPr>
            <w:pStyle w:val="TOC3"/>
            <w:tabs>
              <w:tab w:val="left" w:pos="1260"/>
            </w:tabs>
            <w:rPr>
              <w:ins w:id="4048" w:author="Author"/>
              <w:del w:id="4049" w:author="Author"/>
              <w:rFonts w:asciiTheme="minorHAnsi" w:eastAsiaTheme="minorEastAsia" w:hAnsiTheme="minorHAnsi" w:cstheme="minorBidi"/>
              <w:noProof/>
              <w:sz w:val="22"/>
              <w:szCs w:val="22"/>
            </w:rPr>
          </w:pPr>
          <w:ins w:id="4050" w:author="Author">
            <w:del w:id="4051" w:author="Author">
              <w:r w:rsidRPr="00FD6339" w:rsidDel="00496EE5">
                <w:rPr>
                  <w:rStyle w:val="Hyperlink"/>
                  <w:noProof/>
                </w:rPr>
                <w:delText>6.3.2</w:delText>
              </w:r>
              <w:r w:rsidDel="00496EE5">
                <w:rPr>
                  <w:rFonts w:asciiTheme="minorHAnsi" w:eastAsiaTheme="minorEastAsia" w:hAnsiTheme="minorHAnsi" w:cstheme="minorBidi"/>
                  <w:noProof/>
                  <w:sz w:val="22"/>
                  <w:szCs w:val="22"/>
                </w:rPr>
                <w:tab/>
              </w:r>
              <w:r w:rsidRPr="00FD6339" w:rsidDel="00496EE5">
                <w:rPr>
                  <w:rStyle w:val="Hyperlink"/>
                  <w:noProof/>
                </w:rPr>
                <w:delText>Languages Supported</w:delText>
              </w:r>
              <w:r w:rsidDel="00496EE5">
                <w:rPr>
                  <w:noProof/>
                  <w:webHidden/>
                </w:rPr>
                <w:tab/>
                <w:delText>104</w:delText>
              </w:r>
            </w:del>
          </w:ins>
        </w:p>
        <w:p w14:paraId="6DE950D1" w14:textId="77777777" w:rsidR="00F3618A" w:rsidDel="00496EE5" w:rsidRDefault="00F3618A">
          <w:pPr>
            <w:pStyle w:val="TOC3"/>
            <w:tabs>
              <w:tab w:val="left" w:pos="1260"/>
            </w:tabs>
            <w:rPr>
              <w:ins w:id="4052" w:author="Author"/>
              <w:del w:id="4053" w:author="Author"/>
              <w:rFonts w:asciiTheme="minorHAnsi" w:eastAsiaTheme="minorEastAsia" w:hAnsiTheme="minorHAnsi" w:cstheme="minorBidi"/>
              <w:noProof/>
              <w:sz w:val="22"/>
              <w:szCs w:val="22"/>
            </w:rPr>
          </w:pPr>
          <w:ins w:id="4054" w:author="Author">
            <w:del w:id="4055" w:author="Author">
              <w:r w:rsidRPr="00FD6339" w:rsidDel="00496EE5">
                <w:rPr>
                  <w:rStyle w:val="Hyperlink"/>
                  <w:noProof/>
                </w:rPr>
                <w:delText>6.3.3</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104</w:delText>
              </w:r>
            </w:del>
          </w:ins>
        </w:p>
        <w:p w14:paraId="2ACE474E" w14:textId="77777777" w:rsidR="00F3618A" w:rsidDel="00496EE5" w:rsidRDefault="00F3618A">
          <w:pPr>
            <w:pStyle w:val="TOC3"/>
            <w:tabs>
              <w:tab w:val="left" w:pos="1260"/>
            </w:tabs>
            <w:rPr>
              <w:ins w:id="4056" w:author="Author"/>
              <w:del w:id="4057" w:author="Author"/>
              <w:rFonts w:asciiTheme="minorHAnsi" w:eastAsiaTheme="minorEastAsia" w:hAnsiTheme="minorHAnsi" w:cstheme="minorBidi"/>
              <w:noProof/>
              <w:sz w:val="22"/>
              <w:szCs w:val="22"/>
            </w:rPr>
          </w:pPr>
          <w:ins w:id="4058" w:author="Author">
            <w:del w:id="4059" w:author="Author">
              <w:r w:rsidRPr="00FD6339" w:rsidDel="00496EE5">
                <w:rPr>
                  <w:rStyle w:val="Hyperlink"/>
                  <w:noProof/>
                </w:rPr>
                <w:delText>6.3.4</w:delText>
              </w:r>
              <w:r w:rsidDel="00496EE5">
                <w:rPr>
                  <w:rFonts w:asciiTheme="minorHAnsi" w:eastAsiaTheme="minorEastAsia" w:hAnsiTheme="minorHAnsi" w:cstheme="minorBidi"/>
                  <w:noProof/>
                  <w:sz w:val="22"/>
                  <w:szCs w:val="22"/>
                </w:rPr>
                <w:tab/>
              </w:r>
              <w:r w:rsidRPr="00FD6339" w:rsidDel="00496EE5">
                <w:rPr>
                  <w:rStyle w:val="Hyperlink"/>
                  <w:noProof/>
                </w:rPr>
                <w:delText>Definitions</w:delText>
              </w:r>
              <w:r w:rsidDel="00496EE5">
                <w:rPr>
                  <w:noProof/>
                  <w:webHidden/>
                </w:rPr>
                <w:tab/>
                <w:delText>105</w:delText>
              </w:r>
            </w:del>
          </w:ins>
        </w:p>
        <w:p w14:paraId="46924C09" w14:textId="77777777" w:rsidR="00F3618A" w:rsidDel="00496EE5" w:rsidRDefault="00F3618A">
          <w:pPr>
            <w:pStyle w:val="TOC3"/>
            <w:tabs>
              <w:tab w:val="left" w:pos="1260"/>
            </w:tabs>
            <w:rPr>
              <w:ins w:id="4060" w:author="Author"/>
              <w:del w:id="4061" w:author="Author"/>
              <w:rFonts w:asciiTheme="minorHAnsi" w:eastAsiaTheme="minorEastAsia" w:hAnsiTheme="minorHAnsi" w:cstheme="minorBidi"/>
              <w:noProof/>
              <w:sz w:val="22"/>
              <w:szCs w:val="22"/>
            </w:rPr>
          </w:pPr>
          <w:ins w:id="4062" w:author="Author">
            <w:del w:id="4063" w:author="Author">
              <w:r w:rsidRPr="00FD6339" w:rsidDel="00496EE5">
                <w:rPr>
                  <w:rStyle w:val="Hyperlink"/>
                  <w:noProof/>
                </w:rPr>
                <w:delText>6.3.5</w:delText>
              </w:r>
              <w:r w:rsidDel="00496EE5">
                <w:rPr>
                  <w:rFonts w:asciiTheme="minorHAnsi" w:eastAsiaTheme="minorEastAsia" w:hAnsiTheme="minorHAnsi" w:cstheme="minorBidi"/>
                  <w:noProof/>
                  <w:sz w:val="22"/>
                  <w:szCs w:val="22"/>
                </w:rPr>
                <w:tab/>
              </w:r>
              <w:r w:rsidRPr="00FD6339" w:rsidDel="00496EE5">
                <w:rPr>
                  <w:rStyle w:val="Hyperlink"/>
                  <w:noProof/>
                </w:rPr>
                <w:delText>General Assumptions</w:delText>
              </w:r>
              <w:r w:rsidDel="00496EE5">
                <w:rPr>
                  <w:noProof/>
                  <w:webHidden/>
                </w:rPr>
                <w:tab/>
                <w:delText>105</w:delText>
              </w:r>
            </w:del>
          </w:ins>
        </w:p>
        <w:p w14:paraId="757BC0CB" w14:textId="77777777" w:rsidR="00F3618A" w:rsidDel="00496EE5" w:rsidRDefault="00F3618A">
          <w:pPr>
            <w:pStyle w:val="TOC3"/>
            <w:tabs>
              <w:tab w:val="left" w:pos="1260"/>
            </w:tabs>
            <w:rPr>
              <w:ins w:id="4064" w:author="Author"/>
              <w:del w:id="4065" w:author="Author"/>
              <w:rFonts w:asciiTheme="minorHAnsi" w:eastAsiaTheme="minorEastAsia" w:hAnsiTheme="minorHAnsi" w:cstheme="minorBidi"/>
              <w:noProof/>
              <w:sz w:val="22"/>
              <w:szCs w:val="22"/>
            </w:rPr>
          </w:pPr>
          <w:ins w:id="4066" w:author="Author">
            <w:del w:id="4067" w:author="Author">
              <w:r w:rsidRPr="00FD6339" w:rsidDel="00496EE5">
                <w:rPr>
                  <w:rStyle w:val="Hyperlink"/>
                  <w:noProof/>
                </w:rPr>
                <w:delText>6.3.6</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110</w:delText>
              </w:r>
            </w:del>
          </w:ins>
        </w:p>
        <w:p w14:paraId="27A02F8C" w14:textId="77777777" w:rsidR="00F3618A" w:rsidDel="00496EE5" w:rsidRDefault="00F3618A">
          <w:pPr>
            <w:pStyle w:val="TOC2"/>
            <w:rPr>
              <w:ins w:id="4068" w:author="Author"/>
              <w:del w:id="4069" w:author="Author"/>
              <w:rFonts w:asciiTheme="minorHAnsi" w:eastAsiaTheme="minorEastAsia" w:hAnsiTheme="minorHAnsi" w:cstheme="minorBidi"/>
              <w:noProof/>
              <w:sz w:val="22"/>
              <w:szCs w:val="22"/>
            </w:rPr>
          </w:pPr>
          <w:ins w:id="4070" w:author="Author">
            <w:del w:id="4071" w:author="Author">
              <w:r w:rsidRPr="00FD6339" w:rsidDel="00496EE5">
                <w:rPr>
                  <w:rStyle w:val="Hyperlink"/>
                  <w:noProof/>
                </w:rPr>
                <w:delText>6.4</w:delText>
              </w:r>
              <w:r w:rsidDel="00496EE5">
                <w:rPr>
                  <w:rFonts w:asciiTheme="minorHAnsi" w:eastAsiaTheme="minorEastAsia" w:hAnsiTheme="minorHAnsi" w:cstheme="minorBidi"/>
                  <w:noProof/>
                  <w:sz w:val="22"/>
                  <w:szCs w:val="22"/>
                </w:rPr>
                <w:tab/>
              </w:r>
              <w:r w:rsidRPr="00FD6339" w:rsidDel="00496EE5">
                <w:rPr>
                  <w:rStyle w:val="Hyperlink"/>
                  <w:noProof/>
                </w:rPr>
                <w:delText>Test Load and Data Description</w:delText>
              </w:r>
              <w:r w:rsidDel="00496EE5">
                <w:rPr>
                  <w:noProof/>
                  <w:webHidden/>
                </w:rPr>
                <w:tab/>
                <w:delText>147</w:delText>
              </w:r>
            </w:del>
          </w:ins>
        </w:p>
        <w:p w14:paraId="474CD4D1" w14:textId="77777777" w:rsidR="00F3618A" w:rsidDel="00496EE5" w:rsidRDefault="00F3618A">
          <w:pPr>
            <w:pStyle w:val="TOC3"/>
            <w:tabs>
              <w:tab w:val="left" w:pos="1260"/>
            </w:tabs>
            <w:rPr>
              <w:ins w:id="4072" w:author="Author"/>
              <w:del w:id="4073" w:author="Author"/>
              <w:rFonts w:asciiTheme="minorHAnsi" w:eastAsiaTheme="minorEastAsia" w:hAnsiTheme="minorHAnsi" w:cstheme="minorBidi"/>
              <w:noProof/>
              <w:sz w:val="22"/>
              <w:szCs w:val="22"/>
            </w:rPr>
          </w:pPr>
          <w:ins w:id="4074" w:author="Author">
            <w:del w:id="4075" w:author="Author">
              <w:r w:rsidRPr="00FD6339" w:rsidDel="00496EE5">
                <w:rPr>
                  <w:rStyle w:val="Hyperlink"/>
                  <w:noProof/>
                </w:rPr>
                <w:delText>6.4.1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147</w:delText>
              </w:r>
            </w:del>
          </w:ins>
        </w:p>
        <w:p w14:paraId="698D3049" w14:textId="77777777" w:rsidR="00F3618A" w:rsidDel="00496EE5" w:rsidRDefault="00F3618A">
          <w:pPr>
            <w:pStyle w:val="TOC3"/>
            <w:tabs>
              <w:tab w:val="left" w:pos="1260"/>
            </w:tabs>
            <w:rPr>
              <w:ins w:id="4076" w:author="Author"/>
              <w:del w:id="4077" w:author="Author"/>
              <w:rFonts w:asciiTheme="minorHAnsi" w:eastAsiaTheme="minorEastAsia" w:hAnsiTheme="minorHAnsi" w:cstheme="minorBidi"/>
              <w:noProof/>
              <w:sz w:val="22"/>
              <w:szCs w:val="22"/>
            </w:rPr>
          </w:pPr>
          <w:ins w:id="4078" w:author="Author">
            <w:del w:id="4079" w:author="Author">
              <w:r w:rsidRPr="00FD6339" w:rsidDel="00496EE5">
                <w:rPr>
                  <w:rStyle w:val="Hyperlink"/>
                  <w:noProof/>
                </w:rPr>
                <w:delText>6.4.2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147</w:delText>
              </w:r>
            </w:del>
          </w:ins>
        </w:p>
        <w:p w14:paraId="688262F8" w14:textId="77777777" w:rsidR="00F3618A" w:rsidDel="00496EE5" w:rsidRDefault="00F3618A">
          <w:pPr>
            <w:pStyle w:val="TOC1"/>
            <w:rPr>
              <w:ins w:id="4080" w:author="Author"/>
              <w:del w:id="4081" w:author="Author"/>
              <w:rFonts w:asciiTheme="minorHAnsi" w:eastAsiaTheme="minorEastAsia" w:hAnsiTheme="minorHAnsi" w:cstheme="minorBidi"/>
              <w:b w:val="0"/>
              <w:sz w:val="22"/>
              <w:szCs w:val="22"/>
            </w:rPr>
          </w:pPr>
          <w:ins w:id="4082" w:author="Author">
            <w:del w:id="4083" w:author="Author">
              <w:r w:rsidRPr="00FD6339" w:rsidDel="00496EE5">
                <w:rPr>
                  <w:rStyle w:val="Hyperlink"/>
                  <w:b w:val="0"/>
                </w:rPr>
                <w:delText>7</w:delText>
              </w:r>
              <w:r w:rsidDel="00496EE5">
                <w:rPr>
                  <w:rFonts w:asciiTheme="minorHAnsi" w:eastAsiaTheme="minorEastAsia" w:hAnsiTheme="minorHAnsi" w:cstheme="minorBidi"/>
                  <w:b w:val="0"/>
                  <w:sz w:val="22"/>
                  <w:szCs w:val="22"/>
                </w:rPr>
                <w:tab/>
              </w:r>
              <w:r w:rsidRPr="00FD6339" w:rsidDel="00496EE5">
                <w:rPr>
                  <w:rStyle w:val="Hyperlink"/>
                  <w:b w:val="0"/>
                </w:rPr>
                <w:delText>Package Modeling</w:delText>
              </w:r>
              <w:r w:rsidDel="00496EE5">
                <w:rPr>
                  <w:webHidden/>
                </w:rPr>
                <w:tab/>
                <w:delText>151</w:delText>
              </w:r>
            </w:del>
          </w:ins>
        </w:p>
        <w:p w14:paraId="6D1BA6FF" w14:textId="77777777" w:rsidR="00F3618A" w:rsidDel="00496EE5" w:rsidRDefault="00F3618A">
          <w:pPr>
            <w:pStyle w:val="TOC2"/>
            <w:rPr>
              <w:ins w:id="4084" w:author="Author"/>
              <w:del w:id="4085" w:author="Author"/>
              <w:rFonts w:asciiTheme="minorHAnsi" w:eastAsiaTheme="minorEastAsia" w:hAnsiTheme="minorHAnsi" w:cstheme="minorBidi"/>
              <w:noProof/>
              <w:sz w:val="22"/>
              <w:szCs w:val="22"/>
            </w:rPr>
          </w:pPr>
          <w:ins w:id="4086" w:author="Author">
            <w:del w:id="4087" w:author="Author">
              <w:r w:rsidRPr="00FD6339" w:rsidDel="00496EE5">
                <w:rPr>
                  <w:rStyle w:val="Hyperlink"/>
                  <w:noProof/>
                </w:rPr>
                <w:delText>7.1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151</w:delText>
              </w:r>
            </w:del>
          </w:ins>
        </w:p>
        <w:p w14:paraId="58E27BD9" w14:textId="77777777" w:rsidR="00F3618A" w:rsidDel="00496EE5" w:rsidRDefault="00F3618A">
          <w:pPr>
            <w:pStyle w:val="TOC2"/>
            <w:rPr>
              <w:ins w:id="4088" w:author="Author"/>
              <w:del w:id="4089" w:author="Author"/>
              <w:rFonts w:asciiTheme="minorHAnsi" w:eastAsiaTheme="minorEastAsia" w:hAnsiTheme="minorHAnsi" w:cstheme="minorBidi"/>
              <w:noProof/>
              <w:sz w:val="22"/>
              <w:szCs w:val="22"/>
            </w:rPr>
          </w:pPr>
          <w:ins w:id="4090" w:author="Author">
            <w:del w:id="4091" w:author="Author">
              <w:r w:rsidRPr="00FD6339" w:rsidDel="00496EE5">
                <w:rPr>
                  <w:rStyle w:val="Hyperlink"/>
                  <w:noProof/>
                </w:rPr>
                <w:delText>7.2</w:delText>
              </w:r>
              <w:r w:rsidDel="00496EE5">
                <w:rPr>
                  <w:rFonts w:asciiTheme="minorHAnsi" w:eastAsiaTheme="minorEastAsia" w:hAnsiTheme="minorHAnsi" w:cstheme="minorBidi"/>
                  <w:noProof/>
                  <w:sz w:val="22"/>
                  <w:szCs w:val="22"/>
                </w:rPr>
                <w:tab/>
              </w:r>
              <w:r w:rsidRPr="00FD6339" w:rsidDel="00496EE5">
                <w:rPr>
                  <w:rStyle w:val="Hyperlink"/>
                  <w:noProof/>
                </w:rPr>
                <w:delText>Rules of Precedence</w:delText>
              </w:r>
              <w:r w:rsidDel="00496EE5">
                <w:rPr>
                  <w:noProof/>
                  <w:webHidden/>
                </w:rPr>
                <w:tab/>
                <w:delText>151</w:delText>
              </w:r>
            </w:del>
          </w:ins>
        </w:p>
        <w:p w14:paraId="03B60D60" w14:textId="77777777" w:rsidR="00F3618A" w:rsidDel="00496EE5" w:rsidRDefault="00F3618A">
          <w:pPr>
            <w:pStyle w:val="TOC2"/>
            <w:rPr>
              <w:ins w:id="4092" w:author="Author"/>
              <w:del w:id="4093" w:author="Author"/>
              <w:rFonts w:asciiTheme="minorHAnsi" w:eastAsiaTheme="minorEastAsia" w:hAnsiTheme="minorHAnsi" w:cstheme="minorBidi"/>
              <w:noProof/>
              <w:sz w:val="22"/>
              <w:szCs w:val="22"/>
            </w:rPr>
          </w:pPr>
          <w:ins w:id="4094" w:author="Author">
            <w:del w:id="4095" w:author="Author">
              <w:r w:rsidRPr="00FD6339" w:rsidDel="00496EE5">
                <w:rPr>
                  <w:rStyle w:val="Hyperlink"/>
                  <w:noProof/>
                </w:rPr>
                <w:delText>7.3</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151</w:delText>
              </w:r>
            </w:del>
          </w:ins>
        </w:p>
        <w:p w14:paraId="7A2BD1AC" w14:textId="77777777" w:rsidR="00F3618A" w:rsidDel="00496EE5" w:rsidRDefault="00F3618A">
          <w:pPr>
            <w:pStyle w:val="TOC1"/>
            <w:rPr>
              <w:ins w:id="4096" w:author="Author"/>
              <w:del w:id="4097" w:author="Author"/>
              <w:rFonts w:asciiTheme="minorHAnsi" w:eastAsiaTheme="minorEastAsia" w:hAnsiTheme="minorHAnsi" w:cstheme="minorBidi"/>
              <w:b w:val="0"/>
              <w:sz w:val="22"/>
              <w:szCs w:val="22"/>
            </w:rPr>
          </w:pPr>
          <w:ins w:id="4098" w:author="Author">
            <w:del w:id="4099" w:author="Author">
              <w:r w:rsidRPr="00FD6339" w:rsidDel="00496EE5">
                <w:rPr>
                  <w:rStyle w:val="Hyperlink"/>
                  <w:b w:val="0"/>
                </w:rPr>
                <w:delText>8</w:delText>
              </w:r>
              <w:r w:rsidDel="00496EE5">
                <w:rPr>
                  <w:rFonts w:asciiTheme="minorHAnsi" w:eastAsiaTheme="minorEastAsia" w:hAnsiTheme="minorHAnsi" w:cstheme="minorBidi"/>
                  <w:b w:val="0"/>
                  <w:sz w:val="22"/>
                  <w:szCs w:val="22"/>
                </w:rPr>
                <w:tab/>
              </w:r>
              <w:r w:rsidRPr="00FD6339" w:rsidDel="00496EE5">
                <w:rPr>
                  <w:rStyle w:val="Hyperlink"/>
                  <w:b w:val="0"/>
                </w:rPr>
                <w:delText>Electrical Board Description</w:delText>
              </w:r>
              <w:r w:rsidDel="00496EE5">
                <w:rPr>
                  <w:webHidden/>
                </w:rPr>
                <w:tab/>
                <w:delText>167</w:delText>
              </w:r>
            </w:del>
          </w:ins>
        </w:p>
        <w:p w14:paraId="7E179D5B" w14:textId="77777777" w:rsidR="00F3618A" w:rsidDel="00496EE5" w:rsidRDefault="00F3618A">
          <w:pPr>
            <w:pStyle w:val="TOC2"/>
            <w:rPr>
              <w:ins w:id="4100" w:author="Author"/>
              <w:del w:id="4101" w:author="Author"/>
              <w:rFonts w:asciiTheme="minorHAnsi" w:eastAsiaTheme="minorEastAsia" w:hAnsiTheme="minorHAnsi" w:cstheme="minorBidi"/>
              <w:noProof/>
              <w:sz w:val="22"/>
              <w:szCs w:val="22"/>
            </w:rPr>
          </w:pPr>
          <w:ins w:id="4102" w:author="Author">
            <w:del w:id="4103" w:author="Author">
              <w:r w:rsidRPr="00FD6339" w:rsidDel="00496EE5">
                <w:rPr>
                  <w:rStyle w:val="Hyperlink"/>
                  <w:noProof/>
                </w:rPr>
                <w:delText>8.1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167</w:delText>
              </w:r>
            </w:del>
          </w:ins>
        </w:p>
        <w:p w14:paraId="6AFC9F39" w14:textId="77777777" w:rsidR="00F3618A" w:rsidDel="00496EE5" w:rsidRDefault="00F3618A">
          <w:pPr>
            <w:pStyle w:val="TOC2"/>
            <w:rPr>
              <w:ins w:id="4104" w:author="Author"/>
              <w:del w:id="4105" w:author="Author"/>
              <w:rFonts w:asciiTheme="minorHAnsi" w:eastAsiaTheme="minorEastAsia" w:hAnsiTheme="minorHAnsi" w:cstheme="minorBidi"/>
              <w:noProof/>
              <w:sz w:val="22"/>
              <w:szCs w:val="22"/>
            </w:rPr>
          </w:pPr>
          <w:ins w:id="4106" w:author="Author">
            <w:del w:id="4107" w:author="Author">
              <w:r w:rsidRPr="00FD6339" w:rsidDel="00496EE5">
                <w:rPr>
                  <w:rStyle w:val="Hyperlink"/>
                  <w:noProof/>
                </w:rPr>
                <w:delText>8.2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167</w:delText>
              </w:r>
            </w:del>
          </w:ins>
        </w:p>
        <w:p w14:paraId="78752E96" w14:textId="77777777" w:rsidR="00F3618A" w:rsidDel="00496EE5" w:rsidRDefault="00F3618A">
          <w:pPr>
            <w:pStyle w:val="TOC1"/>
            <w:rPr>
              <w:ins w:id="4108" w:author="Author"/>
              <w:del w:id="4109" w:author="Author"/>
              <w:rFonts w:asciiTheme="minorHAnsi" w:eastAsiaTheme="minorEastAsia" w:hAnsiTheme="minorHAnsi" w:cstheme="minorBidi"/>
              <w:b w:val="0"/>
              <w:sz w:val="22"/>
              <w:szCs w:val="22"/>
            </w:rPr>
          </w:pPr>
          <w:ins w:id="4110" w:author="Author">
            <w:del w:id="4111" w:author="Author">
              <w:r w:rsidRPr="00FD6339" w:rsidDel="00496EE5">
                <w:rPr>
                  <w:rStyle w:val="Hyperlink"/>
                  <w:b w:val="0"/>
                </w:rPr>
                <w:delText>9</w:delText>
              </w:r>
              <w:r w:rsidDel="00496EE5">
                <w:rPr>
                  <w:rFonts w:asciiTheme="minorHAnsi" w:eastAsiaTheme="minorEastAsia" w:hAnsiTheme="minorHAnsi" w:cstheme="minorBidi"/>
                  <w:b w:val="0"/>
                  <w:sz w:val="22"/>
                  <w:szCs w:val="22"/>
                </w:rPr>
                <w:tab/>
              </w:r>
              <w:r w:rsidRPr="00FD6339" w:rsidDel="00496EE5">
                <w:rPr>
                  <w:rStyle w:val="Hyperlink"/>
                  <w:b w:val="0"/>
                </w:rPr>
                <w:delText>Notes on Data Derivation Method</w:delText>
              </w:r>
              <w:r w:rsidDel="00496EE5">
                <w:rPr>
                  <w:webHidden/>
                </w:rPr>
                <w:tab/>
                <w:delText>177</w:delText>
              </w:r>
            </w:del>
          </w:ins>
        </w:p>
        <w:p w14:paraId="42892B73" w14:textId="77777777" w:rsidR="00F3618A" w:rsidDel="00496EE5" w:rsidRDefault="00F3618A">
          <w:pPr>
            <w:pStyle w:val="TOC1"/>
            <w:rPr>
              <w:ins w:id="4112" w:author="Author"/>
              <w:del w:id="4113" w:author="Author"/>
              <w:rFonts w:asciiTheme="minorHAnsi" w:eastAsiaTheme="minorEastAsia" w:hAnsiTheme="minorHAnsi" w:cstheme="minorBidi"/>
              <w:b w:val="0"/>
              <w:sz w:val="22"/>
              <w:szCs w:val="22"/>
            </w:rPr>
          </w:pPr>
          <w:ins w:id="4114" w:author="Author">
            <w:del w:id="4115" w:author="Author">
              <w:r w:rsidRPr="00FD6339" w:rsidDel="00496EE5">
                <w:rPr>
                  <w:rStyle w:val="Hyperlink"/>
                  <w:b w:val="0"/>
                </w:rPr>
                <w:delText>10</w:delText>
              </w:r>
              <w:r w:rsidDel="00496EE5">
                <w:rPr>
                  <w:rFonts w:asciiTheme="minorHAnsi" w:eastAsiaTheme="minorEastAsia" w:hAnsiTheme="minorHAnsi" w:cstheme="minorBidi"/>
                  <w:b w:val="0"/>
                  <w:sz w:val="22"/>
                  <w:szCs w:val="22"/>
                </w:rPr>
                <w:tab/>
              </w:r>
              <w:r w:rsidRPr="00FD6339" w:rsidDel="00496EE5">
                <w:rPr>
                  <w:rStyle w:val="Hyperlink"/>
                  <w:b w:val="0"/>
                </w:rPr>
                <w:delText>Algorithmic Modeling</w:delText>
              </w:r>
              <w:r w:rsidDel="00496EE5">
                <w:rPr>
                  <w:webHidden/>
                </w:rPr>
                <w:tab/>
                <w:delText>183</w:delText>
              </w:r>
            </w:del>
          </w:ins>
        </w:p>
        <w:p w14:paraId="2354B777" w14:textId="77777777" w:rsidR="00F3618A" w:rsidDel="00496EE5" w:rsidRDefault="00F3618A">
          <w:pPr>
            <w:pStyle w:val="TOC2"/>
            <w:rPr>
              <w:ins w:id="4116" w:author="Author"/>
              <w:del w:id="4117" w:author="Author"/>
              <w:rFonts w:asciiTheme="minorHAnsi" w:eastAsiaTheme="minorEastAsia" w:hAnsiTheme="minorHAnsi" w:cstheme="minorBidi"/>
              <w:noProof/>
              <w:sz w:val="22"/>
              <w:szCs w:val="22"/>
            </w:rPr>
          </w:pPr>
          <w:ins w:id="4118" w:author="Author">
            <w:del w:id="4119" w:author="Author">
              <w:r w:rsidRPr="00FD6339" w:rsidDel="00496EE5">
                <w:rPr>
                  <w:rStyle w:val="Hyperlink"/>
                  <w:noProof/>
                </w:rPr>
                <w:delText>10.1</w:delText>
              </w:r>
              <w:r w:rsidDel="00496EE5">
                <w:rPr>
                  <w:rFonts w:asciiTheme="minorHAnsi" w:eastAsiaTheme="minorEastAsia" w:hAnsiTheme="minorHAnsi" w:cstheme="minorBidi"/>
                  <w:noProof/>
                  <w:sz w:val="22"/>
                  <w:szCs w:val="22"/>
                </w:rPr>
                <w:tab/>
              </w:r>
              <w:r w:rsidRPr="00FD6339" w:rsidDel="00496EE5">
                <w:rPr>
                  <w:rStyle w:val="Hyperlink"/>
                  <w:noProof/>
                </w:rPr>
                <w:delText>Algorithmic Modeling Interface (AMI)</w:delText>
              </w:r>
              <w:r w:rsidDel="00496EE5">
                <w:rPr>
                  <w:noProof/>
                  <w:webHidden/>
                </w:rPr>
                <w:tab/>
                <w:delText>183</w:delText>
              </w:r>
            </w:del>
          </w:ins>
        </w:p>
        <w:p w14:paraId="040F1E29" w14:textId="77777777" w:rsidR="00F3618A" w:rsidDel="00496EE5" w:rsidRDefault="00F3618A">
          <w:pPr>
            <w:pStyle w:val="TOC3"/>
            <w:tabs>
              <w:tab w:val="left" w:pos="1440"/>
            </w:tabs>
            <w:rPr>
              <w:ins w:id="4120" w:author="Author"/>
              <w:del w:id="4121" w:author="Author"/>
              <w:rFonts w:asciiTheme="minorHAnsi" w:eastAsiaTheme="minorEastAsia" w:hAnsiTheme="minorHAnsi" w:cstheme="minorBidi"/>
              <w:noProof/>
              <w:sz w:val="22"/>
              <w:szCs w:val="22"/>
            </w:rPr>
          </w:pPr>
          <w:ins w:id="4122" w:author="Author">
            <w:del w:id="4123"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183</w:delText>
              </w:r>
            </w:del>
          </w:ins>
        </w:p>
        <w:p w14:paraId="5304BAC6" w14:textId="77777777" w:rsidR="00F3618A" w:rsidDel="00496EE5" w:rsidRDefault="00F3618A">
          <w:pPr>
            <w:pStyle w:val="TOC3"/>
            <w:tabs>
              <w:tab w:val="left" w:pos="1440"/>
            </w:tabs>
            <w:rPr>
              <w:ins w:id="4124" w:author="Author"/>
              <w:del w:id="4125" w:author="Author"/>
              <w:rFonts w:asciiTheme="minorHAnsi" w:eastAsiaTheme="minorEastAsia" w:hAnsiTheme="minorHAnsi" w:cstheme="minorBidi"/>
              <w:noProof/>
              <w:sz w:val="22"/>
              <w:szCs w:val="22"/>
            </w:rPr>
          </w:pPr>
          <w:ins w:id="4126" w:author="Author">
            <w:del w:id="4127"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185</w:delText>
              </w:r>
            </w:del>
          </w:ins>
        </w:p>
        <w:p w14:paraId="777E1A63" w14:textId="77777777" w:rsidR="00F3618A" w:rsidDel="00496EE5" w:rsidRDefault="00F3618A">
          <w:pPr>
            <w:pStyle w:val="TOC2"/>
            <w:rPr>
              <w:ins w:id="4128" w:author="Author"/>
              <w:del w:id="4129" w:author="Author"/>
              <w:rFonts w:asciiTheme="minorHAnsi" w:eastAsiaTheme="minorEastAsia" w:hAnsiTheme="minorHAnsi" w:cstheme="minorBidi"/>
              <w:noProof/>
              <w:sz w:val="22"/>
              <w:szCs w:val="22"/>
            </w:rPr>
          </w:pPr>
          <w:ins w:id="4130" w:author="Author">
            <w:del w:id="4131" w:author="Author">
              <w:r w:rsidRPr="00FD6339" w:rsidDel="00496EE5">
                <w:rPr>
                  <w:rStyle w:val="Hyperlink"/>
                  <w:noProof/>
                </w:rPr>
                <w:delText>10.2</w:delText>
              </w:r>
              <w:r w:rsidDel="00496EE5">
                <w:rPr>
                  <w:rFonts w:asciiTheme="minorHAnsi" w:eastAsiaTheme="minorEastAsia" w:hAnsiTheme="minorHAnsi" w:cstheme="minorBidi"/>
                  <w:noProof/>
                  <w:sz w:val="22"/>
                  <w:szCs w:val="22"/>
                </w:rPr>
                <w:tab/>
              </w:r>
              <w:r w:rsidRPr="00FD6339" w:rsidDel="00496EE5">
                <w:rPr>
                  <w:rStyle w:val="Hyperlink"/>
                  <w:noProof/>
                </w:rPr>
                <w:delText>AMI Executable Model File Programming Guide</w:delText>
              </w:r>
              <w:r w:rsidDel="00496EE5">
                <w:rPr>
                  <w:noProof/>
                  <w:webHidden/>
                </w:rPr>
                <w:tab/>
                <w:delText>188</w:delText>
              </w:r>
            </w:del>
          </w:ins>
        </w:p>
        <w:p w14:paraId="3BC74DB6" w14:textId="77777777" w:rsidR="00F3618A" w:rsidDel="00496EE5" w:rsidRDefault="00F3618A">
          <w:pPr>
            <w:pStyle w:val="TOC3"/>
            <w:tabs>
              <w:tab w:val="left" w:pos="1440"/>
            </w:tabs>
            <w:rPr>
              <w:ins w:id="4132" w:author="Author"/>
              <w:del w:id="4133" w:author="Author"/>
              <w:rFonts w:asciiTheme="minorHAnsi" w:eastAsiaTheme="minorEastAsia" w:hAnsiTheme="minorHAnsi" w:cstheme="minorBidi"/>
              <w:noProof/>
              <w:sz w:val="22"/>
              <w:szCs w:val="22"/>
            </w:rPr>
          </w:pPr>
          <w:ins w:id="4134" w:author="Author">
            <w:del w:id="4135" w:author="Author">
              <w:r w:rsidRPr="00FD6339" w:rsidDel="00496EE5">
                <w:rPr>
                  <w:rStyle w:val="Hyperlink"/>
                  <w:noProof/>
                </w:rPr>
                <w:delText>10.2.1</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188</w:delText>
              </w:r>
            </w:del>
          </w:ins>
        </w:p>
        <w:p w14:paraId="67FD21CC" w14:textId="77777777" w:rsidR="00F3618A" w:rsidDel="00496EE5" w:rsidRDefault="00F3618A">
          <w:pPr>
            <w:pStyle w:val="TOC3"/>
            <w:tabs>
              <w:tab w:val="left" w:pos="1440"/>
            </w:tabs>
            <w:rPr>
              <w:ins w:id="4136" w:author="Author"/>
              <w:del w:id="4137" w:author="Author"/>
              <w:rFonts w:asciiTheme="minorHAnsi" w:eastAsiaTheme="minorEastAsia" w:hAnsiTheme="minorHAnsi" w:cstheme="minorBidi"/>
              <w:noProof/>
              <w:sz w:val="22"/>
              <w:szCs w:val="22"/>
            </w:rPr>
          </w:pPr>
          <w:ins w:id="4138" w:author="Author">
            <w:del w:id="4139" w:author="Author">
              <w:r w:rsidRPr="00FD6339" w:rsidDel="00496EE5">
                <w:rPr>
                  <w:rStyle w:val="Hyperlink"/>
                  <w:noProof/>
                </w:rPr>
                <w:delText>10.2.2</w:delText>
              </w:r>
              <w:r w:rsidDel="00496EE5">
                <w:rPr>
                  <w:rFonts w:asciiTheme="minorHAnsi" w:eastAsiaTheme="minorEastAsia" w:hAnsiTheme="minorHAnsi" w:cstheme="minorBidi"/>
                  <w:noProof/>
                  <w:sz w:val="22"/>
                  <w:szCs w:val="22"/>
                </w:rPr>
                <w:tab/>
              </w:r>
              <w:r w:rsidRPr="00FD6339" w:rsidDel="00496EE5">
                <w:rPr>
                  <w:rStyle w:val="Hyperlink"/>
                  <w:noProof/>
                </w:rPr>
                <w:delText>Application Scenarios</w:delText>
              </w:r>
              <w:r w:rsidDel="00496EE5">
                <w:rPr>
                  <w:noProof/>
                  <w:webHidden/>
                </w:rPr>
                <w:tab/>
                <w:delText>189</w:delText>
              </w:r>
            </w:del>
          </w:ins>
        </w:p>
        <w:p w14:paraId="7506716A" w14:textId="77777777" w:rsidR="00F3618A" w:rsidDel="00496EE5" w:rsidRDefault="00F3618A">
          <w:pPr>
            <w:pStyle w:val="TOC3"/>
            <w:tabs>
              <w:tab w:val="left" w:pos="1440"/>
            </w:tabs>
            <w:rPr>
              <w:ins w:id="4140" w:author="Author"/>
              <w:del w:id="4141" w:author="Author"/>
              <w:rFonts w:asciiTheme="minorHAnsi" w:eastAsiaTheme="minorEastAsia" w:hAnsiTheme="minorHAnsi" w:cstheme="minorBidi"/>
              <w:noProof/>
              <w:sz w:val="22"/>
              <w:szCs w:val="22"/>
            </w:rPr>
          </w:pPr>
          <w:ins w:id="4142" w:author="Author">
            <w:del w:id="4143" w:author="Author">
              <w:r w:rsidRPr="00FD6339" w:rsidDel="00496EE5">
                <w:rPr>
                  <w:rStyle w:val="Hyperlink"/>
                  <w:noProof/>
                </w:rPr>
                <w:delText>10.2.3</w:delText>
              </w:r>
              <w:r w:rsidDel="00496EE5">
                <w:rPr>
                  <w:rFonts w:asciiTheme="minorHAnsi" w:eastAsiaTheme="minorEastAsia" w:hAnsiTheme="minorHAnsi" w:cstheme="minorBidi"/>
                  <w:noProof/>
                  <w:sz w:val="22"/>
                  <w:szCs w:val="22"/>
                </w:rPr>
                <w:tab/>
              </w:r>
              <w:r w:rsidRPr="00FD6339" w:rsidDel="00496EE5">
                <w:rPr>
                  <w:rStyle w:val="Hyperlink"/>
                  <w:noProof/>
                </w:rPr>
                <w:delText>Function Signatures</w:delText>
              </w:r>
              <w:r w:rsidDel="00496EE5">
                <w:rPr>
                  <w:noProof/>
                  <w:webHidden/>
                </w:rPr>
                <w:tab/>
                <w:delText>194</w:delText>
              </w:r>
            </w:del>
          </w:ins>
        </w:p>
        <w:p w14:paraId="1339D557" w14:textId="77777777" w:rsidR="00F3618A" w:rsidDel="00496EE5" w:rsidRDefault="00F3618A">
          <w:pPr>
            <w:pStyle w:val="TOC3"/>
            <w:tabs>
              <w:tab w:val="left" w:pos="1440"/>
            </w:tabs>
            <w:rPr>
              <w:ins w:id="4144" w:author="Author"/>
              <w:del w:id="4145" w:author="Author"/>
              <w:rFonts w:asciiTheme="minorHAnsi" w:eastAsiaTheme="minorEastAsia" w:hAnsiTheme="minorHAnsi" w:cstheme="minorBidi"/>
              <w:noProof/>
              <w:sz w:val="22"/>
              <w:szCs w:val="22"/>
            </w:rPr>
          </w:pPr>
          <w:ins w:id="4146" w:author="Author">
            <w:del w:id="4147" w:author="Author">
              <w:r w:rsidRPr="00FD6339" w:rsidDel="00496EE5">
                <w:rPr>
                  <w:rStyle w:val="Hyperlink"/>
                  <w:noProof/>
                </w:rPr>
                <w:delText>10.2.4</w:delText>
              </w:r>
              <w:r w:rsidDel="00496EE5">
                <w:rPr>
                  <w:rFonts w:asciiTheme="minorHAnsi" w:eastAsiaTheme="minorEastAsia" w:hAnsiTheme="minorHAnsi" w:cstheme="minorBidi"/>
                  <w:noProof/>
                  <w:sz w:val="22"/>
                  <w:szCs w:val="22"/>
                </w:rPr>
                <w:tab/>
              </w:r>
              <w:r w:rsidRPr="00FD6339" w:rsidDel="00496EE5">
                <w:rPr>
                  <w:rStyle w:val="Hyperlink"/>
                  <w:noProof/>
                </w:rPr>
                <w:delText>Code Segment Examples</w:delText>
              </w:r>
              <w:r w:rsidDel="00496EE5">
                <w:rPr>
                  <w:noProof/>
                  <w:webHidden/>
                </w:rPr>
                <w:tab/>
                <w:delText>205</w:delText>
              </w:r>
            </w:del>
          </w:ins>
        </w:p>
        <w:p w14:paraId="2CBA1863" w14:textId="77777777" w:rsidR="00F3618A" w:rsidDel="00496EE5" w:rsidRDefault="00F3618A">
          <w:pPr>
            <w:pStyle w:val="TOC2"/>
            <w:rPr>
              <w:ins w:id="4148" w:author="Author"/>
              <w:del w:id="4149" w:author="Author"/>
              <w:rFonts w:asciiTheme="minorHAnsi" w:eastAsiaTheme="minorEastAsia" w:hAnsiTheme="minorHAnsi" w:cstheme="minorBidi"/>
              <w:noProof/>
              <w:sz w:val="22"/>
              <w:szCs w:val="22"/>
            </w:rPr>
          </w:pPr>
          <w:ins w:id="4150" w:author="Author">
            <w:del w:id="4151" w:author="Author">
              <w:r w:rsidRPr="00FD6339" w:rsidDel="00496EE5">
                <w:rPr>
                  <w:rStyle w:val="Hyperlink"/>
                  <w:noProof/>
                </w:rPr>
                <w:delText>10.3</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Structure</w:delText>
              </w:r>
              <w:r w:rsidDel="00496EE5">
                <w:rPr>
                  <w:noProof/>
                  <w:webHidden/>
                </w:rPr>
                <w:tab/>
                <w:delText>206</w:delText>
              </w:r>
            </w:del>
          </w:ins>
        </w:p>
        <w:p w14:paraId="7A466720" w14:textId="77777777" w:rsidR="00F3618A" w:rsidDel="00496EE5" w:rsidRDefault="00F3618A">
          <w:pPr>
            <w:pStyle w:val="TOC3"/>
            <w:tabs>
              <w:tab w:val="left" w:pos="1440"/>
            </w:tabs>
            <w:rPr>
              <w:ins w:id="4152" w:author="Author"/>
              <w:del w:id="4153" w:author="Author"/>
              <w:rFonts w:asciiTheme="minorHAnsi" w:eastAsiaTheme="minorEastAsia" w:hAnsiTheme="minorHAnsi" w:cstheme="minorBidi"/>
              <w:noProof/>
              <w:sz w:val="22"/>
              <w:szCs w:val="22"/>
            </w:rPr>
          </w:pPr>
          <w:ins w:id="4154" w:author="Author">
            <w:del w:id="4155" w:author="Author">
              <w:r w:rsidRPr="00FD633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D6339" w:rsidDel="00496EE5">
                <w:rPr>
                  <w:rStyle w:val="Hyperlink"/>
                  <w:noProof/>
                  <w:lang w:eastAsia="en-US"/>
                </w:rPr>
                <w:delText>Introduction</w:delText>
              </w:r>
              <w:r w:rsidDel="00496EE5">
                <w:rPr>
                  <w:noProof/>
                  <w:webHidden/>
                </w:rPr>
                <w:tab/>
                <w:delText>206</w:delText>
              </w:r>
            </w:del>
          </w:ins>
        </w:p>
        <w:p w14:paraId="79EF3CAB" w14:textId="77777777" w:rsidR="00F3618A" w:rsidDel="00496EE5" w:rsidRDefault="00F3618A">
          <w:pPr>
            <w:pStyle w:val="TOC3"/>
            <w:tabs>
              <w:tab w:val="left" w:pos="1440"/>
            </w:tabs>
            <w:rPr>
              <w:ins w:id="4156" w:author="Author"/>
              <w:del w:id="4157" w:author="Author"/>
              <w:rFonts w:asciiTheme="minorHAnsi" w:eastAsiaTheme="minorEastAsia" w:hAnsiTheme="minorHAnsi" w:cstheme="minorBidi"/>
              <w:noProof/>
              <w:sz w:val="22"/>
              <w:szCs w:val="22"/>
            </w:rPr>
          </w:pPr>
          <w:ins w:id="4158" w:author="Author">
            <w:del w:id="4159" w:author="Author">
              <w:r w:rsidRPr="00FD6339" w:rsidDel="00496EE5">
                <w:rPr>
                  <w:rStyle w:val="Hyperlink"/>
                  <w:noProof/>
                </w:rPr>
                <w:delText>10.3.2</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Organization</w:delText>
              </w:r>
              <w:r w:rsidDel="00496EE5">
                <w:rPr>
                  <w:noProof/>
                  <w:webHidden/>
                </w:rPr>
                <w:tab/>
                <w:delText>206</w:delText>
              </w:r>
            </w:del>
          </w:ins>
        </w:p>
        <w:p w14:paraId="69F76AAC" w14:textId="77777777" w:rsidR="00F3618A" w:rsidDel="00496EE5" w:rsidRDefault="00F3618A">
          <w:pPr>
            <w:pStyle w:val="TOC3"/>
            <w:tabs>
              <w:tab w:val="left" w:pos="1440"/>
            </w:tabs>
            <w:rPr>
              <w:ins w:id="4160" w:author="Author"/>
              <w:del w:id="4161" w:author="Author"/>
              <w:rFonts w:asciiTheme="minorHAnsi" w:eastAsiaTheme="minorEastAsia" w:hAnsiTheme="minorHAnsi" w:cstheme="minorBidi"/>
              <w:noProof/>
              <w:sz w:val="22"/>
              <w:szCs w:val="22"/>
            </w:rPr>
          </w:pPr>
          <w:ins w:id="4162" w:author="Author">
            <w:del w:id="4163" w:author="Author">
              <w:r w:rsidRPr="00FD6339" w:rsidDel="00496EE5">
                <w:rPr>
                  <w:rStyle w:val="Hyperlink"/>
                  <w:noProof/>
                </w:rPr>
                <w:delText>10.3.3</w:delText>
              </w:r>
              <w:r w:rsidDel="00496EE5">
                <w:rPr>
                  <w:rFonts w:asciiTheme="minorHAnsi" w:eastAsiaTheme="minorEastAsia" w:hAnsiTheme="minorHAnsi" w:cstheme="minorBidi"/>
                  <w:noProof/>
                  <w:sz w:val="22"/>
                  <w:szCs w:val="22"/>
                </w:rPr>
                <w:tab/>
              </w:r>
              <w:r w:rsidRPr="00FD6339" w:rsidDel="00496EE5">
                <w:rPr>
                  <w:rStyle w:val="Hyperlink"/>
                  <w:noProof/>
                </w:rPr>
                <w:delText>Parameter Rules Summary</w:delText>
              </w:r>
              <w:r w:rsidDel="00496EE5">
                <w:rPr>
                  <w:noProof/>
                  <w:webHidden/>
                </w:rPr>
                <w:tab/>
                <w:delText>207</w:delText>
              </w:r>
            </w:del>
          </w:ins>
        </w:p>
        <w:p w14:paraId="53C440BE" w14:textId="77777777" w:rsidR="00F3618A" w:rsidDel="00496EE5" w:rsidRDefault="00F3618A">
          <w:pPr>
            <w:pStyle w:val="TOC3"/>
            <w:tabs>
              <w:tab w:val="left" w:pos="1440"/>
            </w:tabs>
            <w:rPr>
              <w:ins w:id="4164" w:author="Author"/>
              <w:del w:id="4165" w:author="Author"/>
              <w:rFonts w:asciiTheme="minorHAnsi" w:eastAsiaTheme="minorEastAsia" w:hAnsiTheme="minorHAnsi" w:cstheme="minorBidi"/>
              <w:noProof/>
              <w:sz w:val="22"/>
              <w:szCs w:val="22"/>
            </w:rPr>
          </w:pPr>
          <w:ins w:id="4166" w:author="Author">
            <w:del w:id="4167" w:author="Author">
              <w:r w:rsidRPr="00FD6339" w:rsidDel="00496EE5">
                <w:rPr>
                  <w:rStyle w:val="Hyperlink"/>
                  <w:noProof/>
                </w:rPr>
                <w:delText>10.3.4</w:delText>
              </w:r>
              <w:r w:rsidDel="00496EE5">
                <w:rPr>
                  <w:rFonts w:asciiTheme="minorHAnsi" w:eastAsiaTheme="minorEastAsia" w:hAnsiTheme="minorHAnsi" w:cstheme="minorBidi"/>
                  <w:noProof/>
                  <w:sz w:val="22"/>
                  <w:szCs w:val="22"/>
                </w:rPr>
                <w:tab/>
              </w:r>
              <w:r w:rsidRPr="00FD6339" w:rsidDel="00496EE5">
                <w:rPr>
                  <w:rStyle w:val="Hyperlink"/>
                  <w:noProof/>
                </w:rPr>
                <w:delText>Reserved Word Rules</w:delText>
              </w:r>
              <w:r w:rsidDel="00496EE5">
                <w:rPr>
                  <w:noProof/>
                  <w:webHidden/>
                </w:rPr>
                <w:tab/>
                <w:delText>208</w:delText>
              </w:r>
            </w:del>
          </w:ins>
        </w:p>
        <w:p w14:paraId="2AF4A752" w14:textId="77777777" w:rsidR="00F3618A" w:rsidDel="00496EE5" w:rsidRDefault="00F3618A">
          <w:pPr>
            <w:pStyle w:val="TOC3"/>
            <w:tabs>
              <w:tab w:val="left" w:pos="1440"/>
            </w:tabs>
            <w:rPr>
              <w:ins w:id="4168" w:author="Author"/>
              <w:del w:id="4169" w:author="Author"/>
              <w:rFonts w:asciiTheme="minorHAnsi" w:eastAsiaTheme="minorEastAsia" w:hAnsiTheme="minorHAnsi" w:cstheme="minorBidi"/>
              <w:noProof/>
              <w:sz w:val="22"/>
              <w:szCs w:val="22"/>
            </w:rPr>
          </w:pPr>
          <w:ins w:id="4170" w:author="Author">
            <w:del w:id="4171" w:author="Author">
              <w:r w:rsidRPr="00FD6339" w:rsidDel="00496EE5">
                <w:rPr>
                  <w:rStyle w:val="Hyperlink"/>
                  <w:noProof/>
                </w:rPr>
                <w:delText>10.3.5</w:delText>
              </w:r>
              <w:r w:rsidDel="00496EE5">
                <w:rPr>
                  <w:rFonts w:asciiTheme="minorHAnsi" w:eastAsiaTheme="minorEastAsia" w:hAnsiTheme="minorHAnsi" w:cstheme="minorBidi"/>
                  <w:noProof/>
                  <w:sz w:val="22"/>
                  <w:szCs w:val="22"/>
                </w:rPr>
                <w:tab/>
              </w:r>
              <w:r w:rsidRPr="00FD6339" w:rsidDel="00496EE5">
                <w:rPr>
                  <w:rStyle w:val="Hyperlink"/>
                  <w:noProof/>
                </w:rPr>
                <w:delText>Combination and Corner Rules</w:delText>
              </w:r>
              <w:r w:rsidDel="00496EE5">
                <w:rPr>
                  <w:noProof/>
                  <w:webHidden/>
                </w:rPr>
                <w:tab/>
                <w:delText>215</w:delText>
              </w:r>
            </w:del>
          </w:ins>
        </w:p>
        <w:p w14:paraId="06C3B6A8" w14:textId="77777777" w:rsidR="00F3618A" w:rsidDel="00496EE5" w:rsidRDefault="00F3618A">
          <w:pPr>
            <w:pStyle w:val="TOC3"/>
            <w:tabs>
              <w:tab w:val="left" w:pos="1440"/>
            </w:tabs>
            <w:rPr>
              <w:ins w:id="4172" w:author="Author"/>
              <w:del w:id="4173" w:author="Author"/>
              <w:rFonts w:asciiTheme="minorHAnsi" w:eastAsiaTheme="minorEastAsia" w:hAnsiTheme="minorHAnsi" w:cstheme="minorBidi"/>
              <w:noProof/>
              <w:sz w:val="22"/>
              <w:szCs w:val="22"/>
            </w:rPr>
          </w:pPr>
          <w:ins w:id="4174" w:author="Author">
            <w:del w:id="4175" w:author="Author">
              <w:r w:rsidRPr="00FD6339" w:rsidDel="00496EE5">
                <w:rPr>
                  <w:rStyle w:val="Hyperlink"/>
                  <w:noProof/>
                </w:rPr>
                <w:delText>10.3.6</w:delText>
              </w:r>
              <w:r w:rsidDel="00496EE5">
                <w:rPr>
                  <w:rFonts w:asciiTheme="minorHAnsi" w:eastAsiaTheme="minorEastAsia" w:hAnsiTheme="minorHAnsi" w:cstheme="minorBidi"/>
                  <w:noProof/>
                  <w:sz w:val="22"/>
                  <w:szCs w:val="22"/>
                </w:rPr>
                <w:tab/>
              </w:r>
              <w:r w:rsidRPr="00FD6339" w:rsidDel="00496EE5">
                <w:rPr>
                  <w:rStyle w:val="Hyperlink"/>
                  <w:noProof/>
                </w:rPr>
                <w:delText>Processing and Passing Parameter String Rules</w:delText>
              </w:r>
              <w:r w:rsidDel="00496EE5">
                <w:rPr>
                  <w:noProof/>
                  <w:webHidden/>
                </w:rPr>
                <w:tab/>
                <w:delText>216</w:delText>
              </w:r>
            </w:del>
          </w:ins>
        </w:p>
        <w:p w14:paraId="1D42F18C" w14:textId="77777777" w:rsidR="00F3618A" w:rsidDel="00496EE5" w:rsidRDefault="00F3618A">
          <w:pPr>
            <w:pStyle w:val="TOC3"/>
            <w:tabs>
              <w:tab w:val="left" w:pos="1440"/>
            </w:tabs>
            <w:rPr>
              <w:ins w:id="4176" w:author="Author"/>
              <w:del w:id="4177" w:author="Author"/>
              <w:rFonts w:asciiTheme="minorHAnsi" w:eastAsiaTheme="minorEastAsia" w:hAnsiTheme="minorHAnsi" w:cstheme="minorBidi"/>
              <w:noProof/>
              <w:sz w:val="22"/>
              <w:szCs w:val="22"/>
            </w:rPr>
          </w:pPr>
          <w:ins w:id="4178" w:author="Author">
            <w:del w:id="4179" w:author="Author">
              <w:r w:rsidRPr="00FD6339" w:rsidDel="00496EE5">
                <w:rPr>
                  <w:rStyle w:val="Hyperlink"/>
                  <w:noProof/>
                </w:rPr>
                <w:delText>10.3.7</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 for Type and Format</w:delText>
              </w:r>
              <w:r w:rsidDel="00496EE5">
                <w:rPr>
                  <w:noProof/>
                  <w:webHidden/>
                </w:rPr>
                <w:tab/>
                <w:delText>217</w:delText>
              </w:r>
            </w:del>
          </w:ins>
        </w:p>
        <w:p w14:paraId="2C394946" w14:textId="77777777" w:rsidR="00F3618A" w:rsidDel="00496EE5" w:rsidRDefault="00F3618A">
          <w:pPr>
            <w:pStyle w:val="TOC2"/>
            <w:rPr>
              <w:ins w:id="4180" w:author="Author"/>
              <w:del w:id="4181" w:author="Author"/>
              <w:rFonts w:asciiTheme="minorHAnsi" w:eastAsiaTheme="minorEastAsia" w:hAnsiTheme="minorHAnsi" w:cstheme="minorBidi"/>
              <w:noProof/>
              <w:sz w:val="22"/>
              <w:szCs w:val="22"/>
            </w:rPr>
          </w:pPr>
          <w:ins w:id="4182" w:author="Author">
            <w:del w:id="4183" w:author="Author">
              <w:r w:rsidRPr="00FD6339" w:rsidDel="00496EE5">
                <w:rPr>
                  <w:rStyle w:val="Hyperlink"/>
                  <w:noProof/>
                </w:rPr>
                <w:delText>10.4</w:delText>
              </w:r>
              <w:r w:rsidDel="00496EE5">
                <w:rPr>
                  <w:rFonts w:asciiTheme="minorHAnsi" w:eastAsiaTheme="minorEastAsia" w:hAnsiTheme="minorHAnsi" w:cstheme="minorBidi"/>
                  <w:noProof/>
                  <w:sz w:val="22"/>
                  <w:szCs w:val="22"/>
                </w:rPr>
                <w:tab/>
              </w:r>
              <w:r w:rsidRPr="00FD6339" w:rsidDel="00496EE5">
                <w:rPr>
                  <w:rStyle w:val="Hyperlink"/>
                  <w:noProof/>
                </w:rPr>
                <w:delText>General Reserved Parameters</w:delText>
              </w:r>
              <w:r w:rsidDel="00496EE5">
                <w:rPr>
                  <w:noProof/>
                  <w:webHidden/>
                </w:rPr>
                <w:tab/>
                <w:delText>217</w:delText>
              </w:r>
            </w:del>
          </w:ins>
        </w:p>
        <w:p w14:paraId="2CBCCBDC" w14:textId="77777777" w:rsidR="00F3618A" w:rsidDel="00496EE5" w:rsidRDefault="00F3618A">
          <w:pPr>
            <w:pStyle w:val="TOC3"/>
            <w:tabs>
              <w:tab w:val="left" w:pos="1440"/>
            </w:tabs>
            <w:rPr>
              <w:ins w:id="4184" w:author="Author"/>
              <w:del w:id="4185" w:author="Author"/>
              <w:rFonts w:asciiTheme="minorHAnsi" w:eastAsiaTheme="minorEastAsia" w:hAnsiTheme="minorHAnsi" w:cstheme="minorBidi"/>
              <w:noProof/>
              <w:sz w:val="22"/>
              <w:szCs w:val="22"/>
            </w:rPr>
          </w:pPr>
          <w:ins w:id="4186" w:author="Author">
            <w:del w:id="4187" w:author="Author">
              <w:r w:rsidRPr="00FD6339" w:rsidDel="00496EE5">
                <w:rPr>
                  <w:rStyle w:val="Hyperlink"/>
                  <w:noProof/>
                </w:rPr>
                <w:delText>10.4.1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223</w:delText>
              </w:r>
            </w:del>
          </w:ins>
        </w:p>
        <w:p w14:paraId="61E5910F" w14:textId="77777777" w:rsidR="00F3618A" w:rsidDel="00496EE5" w:rsidRDefault="00F3618A">
          <w:pPr>
            <w:pStyle w:val="TOC2"/>
            <w:rPr>
              <w:ins w:id="4188" w:author="Author"/>
              <w:del w:id="4189" w:author="Author"/>
              <w:rFonts w:asciiTheme="minorHAnsi" w:eastAsiaTheme="minorEastAsia" w:hAnsiTheme="minorHAnsi" w:cstheme="minorBidi"/>
              <w:noProof/>
              <w:sz w:val="22"/>
              <w:szCs w:val="22"/>
            </w:rPr>
          </w:pPr>
          <w:ins w:id="4190" w:author="Author">
            <w:del w:id="4191" w:author="Author">
              <w:r w:rsidRPr="00FD6339" w:rsidDel="00496EE5">
                <w:rPr>
                  <w:rStyle w:val="Hyperlink"/>
                  <w:noProof/>
                </w:rPr>
                <w:delText>10.5</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Parameters for Data Management</w:delText>
              </w:r>
              <w:r w:rsidDel="00496EE5">
                <w:rPr>
                  <w:noProof/>
                  <w:webHidden/>
                </w:rPr>
                <w:tab/>
                <w:delText>225</w:delText>
              </w:r>
            </w:del>
          </w:ins>
        </w:p>
        <w:p w14:paraId="3EFAD9FF" w14:textId="77777777" w:rsidR="00F3618A" w:rsidDel="00496EE5" w:rsidRDefault="00F3618A">
          <w:pPr>
            <w:pStyle w:val="TOC3"/>
            <w:tabs>
              <w:tab w:val="left" w:pos="1440"/>
            </w:tabs>
            <w:rPr>
              <w:ins w:id="4192" w:author="Author"/>
              <w:del w:id="4193" w:author="Author"/>
              <w:rFonts w:asciiTheme="minorHAnsi" w:eastAsiaTheme="minorEastAsia" w:hAnsiTheme="minorHAnsi" w:cstheme="minorBidi"/>
              <w:noProof/>
              <w:sz w:val="22"/>
              <w:szCs w:val="22"/>
            </w:rPr>
          </w:pPr>
          <w:ins w:id="4194" w:author="Author">
            <w:del w:id="4195" w:author="Author">
              <w:r w:rsidRPr="00FD6339" w:rsidDel="00496EE5">
                <w:rPr>
                  <w:rStyle w:val="Hyperlink"/>
                  <w:noProof/>
                </w:rPr>
                <w:delText>10.5.1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227</w:delText>
              </w:r>
            </w:del>
          </w:ins>
        </w:p>
        <w:p w14:paraId="3889D48B" w14:textId="77777777" w:rsidR="00F3618A" w:rsidDel="00496EE5" w:rsidRDefault="00F3618A">
          <w:pPr>
            <w:pStyle w:val="TOC2"/>
            <w:rPr>
              <w:ins w:id="4196" w:author="Author"/>
              <w:del w:id="4197" w:author="Author"/>
              <w:rFonts w:asciiTheme="minorHAnsi" w:eastAsiaTheme="minorEastAsia" w:hAnsiTheme="minorHAnsi" w:cstheme="minorBidi"/>
              <w:noProof/>
              <w:sz w:val="22"/>
              <w:szCs w:val="22"/>
            </w:rPr>
          </w:pPr>
          <w:ins w:id="4198" w:author="Author">
            <w:del w:id="4199" w:author="Author">
              <w:r w:rsidRPr="00FD6339" w:rsidDel="00496EE5">
                <w:rPr>
                  <w:rStyle w:val="Hyperlink"/>
                  <w:noProof/>
                </w:rPr>
                <w:delText>10.6</w:delText>
              </w:r>
              <w:r w:rsidDel="00496EE5">
                <w:rPr>
                  <w:rFonts w:asciiTheme="minorHAnsi" w:eastAsiaTheme="minorEastAsia" w:hAnsiTheme="minorHAnsi" w:cstheme="minorBidi"/>
                  <w:noProof/>
                  <w:sz w:val="22"/>
                  <w:szCs w:val="22"/>
                </w:rPr>
                <w:tab/>
              </w:r>
              <w:r w:rsidRPr="00FD6339" w:rsidDel="00496EE5">
                <w:rPr>
                  <w:rStyle w:val="Hyperlink"/>
                  <w:noProof/>
                </w:rPr>
                <w:delText>Jitter and Noise Reserved Parameters</w:delText>
              </w:r>
              <w:r w:rsidDel="00496EE5">
                <w:rPr>
                  <w:noProof/>
                  <w:webHidden/>
                </w:rPr>
                <w:tab/>
                <w:delText>229</w:delText>
              </w:r>
            </w:del>
          </w:ins>
        </w:p>
        <w:p w14:paraId="1AABA839" w14:textId="77777777" w:rsidR="00F3618A" w:rsidDel="00496EE5" w:rsidRDefault="00F3618A">
          <w:pPr>
            <w:pStyle w:val="TOC3"/>
            <w:tabs>
              <w:tab w:val="left" w:pos="1440"/>
            </w:tabs>
            <w:rPr>
              <w:ins w:id="4200" w:author="Author"/>
              <w:del w:id="4201" w:author="Author"/>
              <w:rFonts w:asciiTheme="minorHAnsi" w:eastAsiaTheme="minorEastAsia" w:hAnsiTheme="minorHAnsi" w:cstheme="minorBidi"/>
              <w:noProof/>
              <w:sz w:val="22"/>
              <w:szCs w:val="22"/>
            </w:rPr>
          </w:pPr>
          <w:ins w:id="4202" w:author="Author">
            <w:del w:id="4203" w:author="Author">
              <w:r w:rsidRPr="00FD6339" w:rsidDel="00496EE5">
                <w:rPr>
                  <w:rStyle w:val="Hyperlink"/>
                  <w:noProof/>
                </w:rPr>
                <w:delText>10.6.1</w:delText>
              </w:r>
              <w:r w:rsidDel="00496EE5">
                <w:rPr>
                  <w:rFonts w:asciiTheme="minorHAnsi" w:eastAsiaTheme="minorEastAsia" w:hAnsiTheme="minorHAnsi" w:cstheme="minorBidi"/>
                  <w:noProof/>
                  <w:sz w:val="22"/>
                  <w:szCs w:val="22"/>
                </w:rPr>
                <w:tab/>
              </w:r>
              <w:r w:rsidRPr="00FD6339" w:rsidDel="00496EE5">
                <w:rPr>
                  <w:rStyle w:val="Hyperlink"/>
                  <w:noProof/>
                </w:rPr>
                <w:delText>Tx-only Reserved Parameters</w:delText>
              </w:r>
              <w:r w:rsidDel="00496EE5">
                <w:rPr>
                  <w:noProof/>
                  <w:webHidden/>
                </w:rPr>
                <w:tab/>
                <w:delText>229</w:delText>
              </w:r>
            </w:del>
          </w:ins>
        </w:p>
        <w:p w14:paraId="4661505F" w14:textId="77777777" w:rsidR="00F3618A" w:rsidDel="00496EE5" w:rsidRDefault="00F3618A">
          <w:pPr>
            <w:pStyle w:val="TOC3"/>
            <w:tabs>
              <w:tab w:val="left" w:pos="1440"/>
            </w:tabs>
            <w:rPr>
              <w:ins w:id="4204" w:author="Author"/>
              <w:del w:id="4205" w:author="Author"/>
              <w:rFonts w:asciiTheme="minorHAnsi" w:eastAsiaTheme="minorEastAsia" w:hAnsiTheme="minorHAnsi" w:cstheme="minorBidi"/>
              <w:noProof/>
              <w:sz w:val="22"/>
              <w:szCs w:val="22"/>
            </w:rPr>
          </w:pPr>
          <w:ins w:id="4206" w:author="Author">
            <w:del w:id="4207" w:author="Author">
              <w:r w:rsidRPr="00FD6339" w:rsidDel="00496EE5">
                <w:rPr>
                  <w:rStyle w:val="Hyperlink"/>
                  <w:noProof/>
                </w:rPr>
                <w:delText>10.6.2</w:delText>
              </w:r>
              <w:r w:rsidDel="00496EE5">
                <w:rPr>
                  <w:rFonts w:asciiTheme="minorHAnsi" w:eastAsiaTheme="minorEastAsia" w:hAnsiTheme="minorHAnsi" w:cstheme="minorBidi"/>
                  <w:noProof/>
                  <w:sz w:val="22"/>
                  <w:szCs w:val="22"/>
                </w:rPr>
                <w:tab/>
              </w:r>
              <w:r w:rsidRPr="00FD6339" w:rsidDel="00496EE5">
                <w:rPr>
                  <w:rStyle w:val="Hyperlink"/>
                  <w:noProof/>
                </w:rPr>
                <w:delText>Rx-only Reserved Parameters</w:delText>
              </w:r>
              <w:r w:rsidDel="00496EE5">
                <w:rPr>
                  <w:noProof/>
                  <w:webHidden/>
                </w:rPr>
                <w:tab/>
                <w:delText>233</w:delText>
              </w:r>
            </w:del>
          </w:ins>
        </w:p>
        <w:p w14:paraId="1E553929" w14:textId="77777777" w:rsidR="00F3618A" w:rsidDel="00496EE5" w:rsidRDefault="00F3618A">
          <w:pPr>
            <w:pStyle w:val="TOC3"/>
            <w:tabs>
              <w:tab w:val="left" w:pos="1440"/>
            </w:tabs>
            <w:rPr>
              <w:ins w:id="4208" w:author="Author"/>
              <w:del w:id="4209" w:author="Author"/>
              <w:rFonts w:asciiTheme="minorHAnsi" w:eastAsiaTheme="minorEastAsia" w:hAnsiTheme="minorHAnsi" w:cstheme="minorBidi"/>
              <w:noProof/>
              <w:sz w:val="22"/>
              <w:szCs w:val="22"/>
            </w:rPr>
          </w:pPr>
          <w:ins w:id="4210" w:author="Author">
            <w:del w:id="4211" w:author="Author">
              <w:r w:rsidRPr="00FD6339" w:rsidDel="00496EE5">
                <w:rPr>
                  <w:rStyle w:val="Hyperlink"/>
                  <w:noProof/>
                </w:rPr>
                <w:delText>10.6.3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243</w:delText>
              </w:r>
            </w:del>
          </w:ins>
        </w:p>
        <w:p w14:paraId="467E9BE8" w14:textId="77777777" w:rsidR="00F3618A" w:rsidDel="00496EE5" w:rsidRDefault="00F3618A">
          <w:pPr>
            <w:pStyle w:val="TOC2"/>
            <w:rPr>
              <w:ins w:id="4212" w:author="Author"/>
              <w:del w:id="4213" w:author="Author"/>
              <w:rFonts w:asciiTheme="minorHAnsi" w:eastAsiaTheme="minorEastAsia" w:hAnsiTheme="minorHAnsi" w:cstheme="minorBidi"/>
              <w:noProof/>
              <w:sz w:val="22"/>
              <w:szCs w:val="22"/>
            </w:rPr>
          </w:pPr>
          <w:ins w:id="4214" w:author="Author">
            <w:del w:id="4215" w:author="Author">
              <w:r w:rsidRPr="00FD6339" w:rsidDel="00496EE5">
                <w:rPr>
                  <w:rStyle w:val="Hyperlink"/>
                  <w:noProof/>
                </w:rPr>
                <w:delText>10.7</w:delText>
              </w:r>
              <w:r w:rsidDel="00496EE5">
                <w:rPr>
                  <w:rFonts w:asciiTheme="minorHAnsi" w:eastAsiaTheme="minorEastAsia" w:hAnsiTheme="minorHAnsi" w:cstheme="minorBidi"/>
                  <w:noProof/>
                  <w:sz w:val="22"/>
                  <w:szCs w:val="22"/>
                </w:rPr>
                <w:tab/>
              </w:r>
              <w:r w:rsidRPr="00FD6339" w:rsidDel="00496EE5">
                <w:rPr>
                  <w:rStyle w:val="Hyperlink"/>
                  <w:noProof/>
                </w:rPr>
                <w:delText>Modulation Reserved Parameters</w:delText>
              </w:r>
              <w:r w:rsidDel="00496EE5">
                <w:rPr>
                  <w:noProof/>
                  <w:webHidden/>
                </w:rPr>
                <w:tab/>
                <w:delText>247</w:delText>
              </w:r>
            </w:del>
          </w:ins>
        </w:p>
        <w:p w14:paraId="022FEE19" w14:textId="77777777" w:rsidR="00F3618A" w:rsidDel="00496EE5" w:rsidRDefault="00F3618A">
          <w:pPr>
            <w:pStyle w:val="TOC3"/>
            <w:tabs>
              <w:tab w:val="left" w:pos="1440"/>
            </w:tabs>
            <w:rPr>
              <w:ins w:id="4216" w:author="Author"/>
              <w:del w:id="4217" w:author="Author"/>
              <w:rFonts w:asciiTheme="minorHAnsi" w:eastAsiaTheme="minorEastAsia" w:hAnsiTheme="minorHAnsi" w:cstheme="minorBidi"/>
              <w:noProof/>
              <w:sz w:val="22"/>
              <w:szCs w:val="22"/>
            </w:rPr>
          </w:pPr>
          <w:ins w:id="4218" w:author="Author">
            <w:del w:id="4219" w:author="Author">
              <w:r w:rsidRPr="00FD6339" w:rsidDel="00496EE5">
                <w:rPr>
                  <w:rStyle w:val="Hyperlink"/>
                  <w:noProof/>
                </w:rPr>
                <w:delText>10.7.1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252</w:delText>
              </w:r>
            </w:del>
          </w:ins>
        </w:p>
        <w:p w14:paraId="03CDEE42" w14:textId="77777777" w:rsidR="00F3618A" w:rsidDel="00496EE5" w:rsidRDefault="00F3618A">
          <w:pPr>
            <w:pStyle w:val="TOC2"/>
            <w:rPr>
              <w:ins w:id="4220" w:author="Author"/>
              <w:del w:id="4221" w:author="Author"/>
              <w:rFonts w:asciiTheme="minorHAnsi" w:eastAsiaTheme="minorEastAsia" w:hAnsiTheme="minorHAnsi" w:cstheme="minorBidi"/>
              <w:noProof/>
              <w:sz w:val="22"/>
              <w:szCs w:val="22"/>
            </w:rPr>
          </w:pPr>
          <w:ins w:id="4222" w:author="Author">
            <w:del w:id="4223" w:author="Author">
              <w:r w:rsidRPr="00FD6339" w:rsidDel="00496EE5">
                <w:rPr>
                  <w:rStyle w:val="Hyperlink"/>
                  <w:noProof/>
                </w:rPr>
                <w:delText>10.8</w:delText>
              </w:r>
              <w:r w:rsidDel="00496EE5">
                <w:rPr>
                  <w:rFonts w:asciiTheme="minorHAnsi" w:eastAsiaTheme="minorEastAsia" w:hAnsiTheme="minorHAnsi" w:cstheme="minorBidi"/>
                  <w:noProof/>
                  <w:sz w:val="22"/>
                  <w:szCs w:val="22"/>
                </w:rPr>
                <w:tab/>
              </w:r>
              <w:r w:rsidRPr="00FD6339" w:rsidDel="00496EE5">
                <w:rPr>
                  <w:rStyle w:val="Hyperlink"/>
                  <w:noProof/>
                </w:rPr>
                <w:delText>Repeaters</w:delText>
              </w:r>
              <w:r w:rsidDel="00496EE5">
                <w:rPr>
                  <w:noProof/>
                  <w:webHidden/>
                </w:rPr>
                <w:tab/>
                <w:delText>254</w:delText>
              </w:r>
            </w:del>
          </w:ins>
        </w:p>
        <w:p w14:paraId="0E39FDCC" w14:textId="77777777" w:rsidR="00F3618A" w:rsidDel="00496EE5" w:rsidRDefault="00F3618A">
          <w:pPr>
            <w:pStyle w:val="TOC3"/>
            <w:tabs>
              <w:tab w:val="left" w:pos="1440"/>
            </w:tabs>
            <w:rPr>
              <w:ins w:id="4224" w:author="Author"/>
              <w:del w:id="4225" w:author="Author"/>
              <w:rFonts w:asciiTheme="minorHAnsi" w:eastAsiaTheme="minorEastAsia" w:hAnsiTheme="minorHAnsi" w:cstheme="minorBidi"/>
              <w:noProof/>
              <w:sz w:val="22"/>
              <w:szCs w:val="22"/>
            </w:rPr>
          </w:pPr>
          <w:ins w:id="4226" w:author="Author">
            <w:del w:id="4227" w:author="Author">
              <w:r w:rsidRPr="00FD6339" w:rsidDel="00496EE5">
                <w:rPr>
                  <w:rStyle w:val="Hyperlink"/>
                  <w:noProof/>
                </w:rPr>
                <w:delText>10.8.1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256</w:delText>
              </w:r>
            </w:del>
          </w:ins>
        </w:p>
        <w:p w14:paraId="61CA3ED5" w14:textId="77777777" w:rsidR="00F3618A" w:rsidDel="00496EE5" w:rsidRDefault="00F3618A">
          <w:pPr>
            <w:pStyle w:val="TOC2"/>
            <w:rPr>
              <w:ins w:id="4228" w:author="Author"/>
              <w:del w:id="4229" w:author="Author"/>
              <w:rFonts w:asciiTheme="minorHAnsi" w:eastAsiaTheme="minorEastAsia" w:hAnsiTheme="minorHAnsi" w:cstheme="minorBidi"/>
              <w:noProof/>
              <w:sz w:val="22"/>
              <w:szCs w:val="22"/>
            </w:rPr>
          </w:pPr>
          <w:ins w:id="4230" w:author="Author">
            <w:del w:id="4231" w:author="Author">
              <w:r w:rsidRPr="00FD6339" w:rsidDel="00496EE5">
                <w:rPr>
                  <w:rStyle w:val="Hyperlink"/>
                  <w:noProof/>
                </w:rPr>
                <w:delText>10.9</w:delText>
              </w:r>
              <w:r w:rsidDel="00496EE5">
                <w:rPr>
                  <w:rFonts w:asciiTheme="minorHAnsi" w:eastAsiaTheme="minorEastAsia" w:hAnsiTheme="minorHAnsi" w:cstheme="minorBidi"/>
                  <w:noProof/>
                  <w:sz w:val="22"/>
                  <w:szCs w:val="22"/>
                </w:rPr>
                <w:tab/>
              </w:r>
              <w:r w:rsidRPr="00FD6339" w:rsidDel="00496EE5">
                <w:rPr>
                  <w:rStyle w:val="Hyperlink"/>
                  <w:noProof/>
                </w:rPr>
                <w:delText>AMI Reserved Parameter Definitions For Link Training Communications</w:delText>
              </w:r>
              <w:r w:rsidDel="00496EE5">
                <w:rPr>
                  <w:noProof/>
                  <w:webHidden/>
                </w:rPr>
                <w:tab/>
                <w:delText>260</w:delText>
              </w:r>
            </w:del>
          </w:ins>
        </w:p>
        <w:p w14:paraId="26D96A21" w14:textId="77777777" w:rsidR="00F3618A" w:rsidDel="00496EE5" w:rsidRDefault="00F3618A">
          <w:pPr>
            <w:pStyle w:val="TOC3"/>
            <w:tabs>
              <w:tab w:val="left" w:pos="1440"/>
            </w:tabs>
            <w:rPr>
              <w:ins w:id="4232" w:author="Author"/>
              <w:del w:id="4233" w:author="Author"/>
              <w:rFonts w:asciiTheme="minorHAnsi" w:eastAsiaTheme="minorEastAsia" w:hAnsiTheme="minorHAnsi" w:cstheme="minorBidi"/>
              <w:noProof/>
              <w:sz w:val="22"/>
              <w:szCs w:val="22"/>
            </w:rPr>
          </w:pPr>
          <w:ins w:id="4234" w:author="Author">
            <w:del w:id="4235" w:author="Author">
              <w:r w:rsidRPr="00FD6339" w:rsidDel="00496EE5">
                <w:rPr>
                  <w:rStyle w:val="Hyperlink"/>
                  <w:noProof/>
                </w:rPr>
                <w:delText>10.9.1</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No Repeater</w:delText>
              </w:r>
              <w:r w:rsidDel="00496EE5">
                <w:rPr>
                  <w:noProof/>
                  <w:webHidden/>
                </w:rPr>
                <w:tab/>
                <w:delText>264</w:delText>
              </w:r>
            </w:del>
          </w:ins>
        </w:p>
        <w:p w14:paraId="7DC92FA1" w14:textId="77777777" w:rsidR="00F3618A" w:rsidDel="00496EE5" w:rsidRDefault="00F3618A">
          <w:pPr>
            <w:pStyle w:val="TOC3"/>
            <w:tabs>
              <w:tab w:val="left" w:pos="1440"/>
            </w:tabs>
            <w:rPr>
              <w:ins w:id="4236" w:author="Author"/>
              <w:del w:id="4237" w:author="Author"/>
              <w:rFonts w:asciiTheme="minorHAnsi" w:eastAsiaTheme="minorEastAsia" w:hAnsiTheme="minorHAnsi" w:cstheme="minorBidi"/>
              <w:noProof/>
              <w:sz w:val="22"/>
              <w:szCs w:val="22"/>
            </w:rPr>
          </w:pPr>
          <w:ins w:id="4238" w:author="Author">
            <w:del w:id="4239" w:author="Author">
              <w:r w:rsidRPr="00FD6339" w:rsidDel="00496EE5">
                <w:rPr>
                  <w:rStyle w:val="Hyperlink"/>
                  <w:noProof/>
                </w:rPr>
                <w:delText>10.9.2</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One Repeater</w:delText>
              </w:r>
              <w:r w:rsidDel="00496EE5">
                <w:rPr>
                  <w:noProof/>
                  <w:webHidden/>
                </w:rPr>
                <w:tab/>
                <w:delText>265</w:delText>
              </w:r>
            </w:del>
          </w:ins>
        </w:p>
        <w:p w14:paraId="2A3523CF" w14:textId="77777777" w:rsidR="00F3618A" w:rsidDel="00496EE5" w:rsidRDefault="00F3618A">
          <w:pPr>
            <w:pStyle w:val="TOC3"/>
            <w:tabs>
              <w:tab w:val="left" w:pos="1440"/>
            </w:tabs>
            <w:rPr>
              <w:ins w:id="4240" w:author="Author"/>
              <w:del w:id="4241" w:author="Author"/>
              <w:rFonts w:asciiTheme="minorHAnsi" w:eastAsiaTheme="minorEastAsia" w:hAnsiTheme="minorHAnsi" w:cstheme="minorBidi"/>
              <w:noProof/>
              <w:sz w:val="22"/>
              <w:szCs w:val="22"/>
            </w:rPr>
          </w:pPr>
          <w:ins w:id="4242" w:author="Author">
            <w:del w:id="4243" w:author="Author">
              <w:r w:rsidRPr="00FD6339" w:rsidDel="00496EE5">
                <w:rPr>
                  <w:rStyle w:val="Hyperlink"/>
                  <w:noProof/>
                </w:rPr>
                <w:delText>10.9.3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267</w:delText>
              </w:r>
            </w:del>
          </w:ins>
        </w:p>
        <w:p w14:paraId="53AB7A77" w14:textId="77777777" w:rsidR="00F3618A" w:rsidDel="00496EE5" w:rsidRDefault="00F3618A">
          <w:pPr>
            <w:pStyle w:val="TOC2"/>
            <w:rPr>
              <w:ins w:id="4244" w:author="Author"/>
              <w:del w:id="4245" w:author="Author"/>
              <w:rFonts w:asciiTheme="minorHAnsi" w:eastAsiaTheme="minorEastAsia" w:hAnsiTheme="minorHAnsi" w:cstheme="minorBidi"/>
              <w:noProof/>
              <w:sz w:val="22"/>
              <w:szCs w:val="22"/>
            </w:rPr>
          </w:pPr>
          <w:ins w:id="4246" w:author="Author">
            <w:del w:id="4247" w:author="Author">
              <w:r w:rsidRPr="00FD6339" w:rsidDel="00496EE5">
                <w:rPr>
                  <w:rStyle w:val="Hyperlink"/>
                  <w:noProof/>
                </w:rPr>
                <w:delText>10.10</w:delText>
              </w:r>
              <w:r w:rsidDel="00496EE5">
                <w:rPr>
                  <w:rFonts w:asciiTheme="minorHAnsi" w:eastAsiaTheme="minorEastAsia" w:hAnsiTheme="minorHAnsi" w:cstheme="minorBidi"/>
                  <w:noProof/>
                  <w:sz w:val="22"/>
                  <w:szCs w:val="22"/>
                </w:rPr>
                <w:tab/>
              </w:r>
              <w:r w:rsidRPr="00FD6339" w:rsidDel="00496EE5">
                <w:rPr>
                  <w:rStyle w:val="Hyperlink"/>
                  <w:noProof/>
                </w:rPr>
                <w:delText>Alternative AMI Analog Buffer Modeling</w:delText>
              </w:r>
              <w:r w:rsidDel="00496EE5">
                <w:rPr>
                  <w:noProof/>
                  <w:webHidden/>
                </w:rPr>
                <w:tab/>
                <w:delText>269</w:delText>
              </w:r>
            </w:del>
          </w:ins>
        </w:p>
        <w:p w14:paraId="7485FEE5" w14:textId="77777777" w:rsidR="00F3618A" w:rsidDel="00496EE5" w:rsidRDefault="00F3618A">
          <w:pPr>
            <w:pStyle w:val="TOC3"/>
            <w:tabs>
              <w:tab w:val="left" w:pos="1440"/>
            </w:tabs>
            <w:rPr>
              <w:ins w:id="4248" w:author="Author"/>
              <w:del w:id="4249" w:author="Author"/>
              <w:rFonts w:asciiTheme="minorHAnsi" w:eastAsiaTheme="minorEastAsia" w:hAnsiTheme="minorHAnsi" w:cstheme="minorBidi"/>
              <w:noProof/>
              <w:sz w:val="22"/>
              <w:szCs w:val="22"/>
            </w:rPr>
          </w:pPr>
          <w:ins w:id="4250" w:author="Author">
            <w:del w:id="4251" w:author="Author">
              <w:r w:rsidRPr="00FD6339" w:rsidDel="00496EE5">
                <w:rPr>
                  <w:rStyle w:val="Hyperlink"/>
                  <w:noProof/>
                </w:rPr>
                <w:delText>10.10.1</w:delText>
              </w:r>
              <w:r w:rsidDel="00496EE5">
                <w:rPr>
                  <w:rFonts w:asciiTheme="minorHAnsi" w:eastAsiaTheme="minorEastAsia" w:hAnsiTheme="minorHAnsi" w:cstheme="minorBidi"/>
                  <w:noProof/>
                  <w:sz w:val="22"/>
                  <w:szCs w:val="22"/>
                </w:rPr>
                <w:tab/>
              </w:r>
              <w:r w:rsidRPr="00FD6339" w:rsidDel="00496EE5">
                <w:rPr>
                  <w:rStyle w:val="Hyperlink"/>
                  <w:noProof/>
                </w:rPr>
                <w:delText>Transmitter Analog Circuit</w:delText>
              </w:r>
              <w:r w:rsidDel="00496EE5">
                <w:rPr>
                  <w:noProof/>
                  <w:webHidden/>
                </w:rPr>
                <w:tab/>
                <w:delText>269</w:delText>
              </w:r>
            </w:del>
          </w:ins>
        </w:p>
        <w:p w14:paraId="539084F6" w14:textId="77777777" w:rsidR="00F3618A" w:rsidDel="00496EE5" w:rsidRDefault="00F3618A">
          <w:pPr>
            <w:pStyle w:val="TOC3"/>
            <w:tabs>
              <w:tab w:val="left" w:pos="1440"/>
            </w:tabs>
            <w:rPr>
              <w:ins w:id="4252" w:author="Author"/>
              <w:del w:id="4253" w:author="Author"/>
              <w:rFonts w:asciiTheme="minorHAnsi" w:eastAsiaTheme="minorEastAsia" w:hAnsiTheme="minorHAnsi" w:cstheme="minorBidi"/>
              <w:noProof/>
              <w:sz w:val="22"/>
              <w:szCs w:val="22"/>
            </w:rPr>
          </w:pPr>
          <w:ins w:id="4254" w:author="Author">
            <w:del w:id="4255" w:author="Author">
              <w:r w:rsidRPr="00FD6339" w:rsidDel="00496EE5">
                <w:rPr>
                  <w:rStyle w:val="Hyperlink"/>
                  <w:noProof/>
                </w:rPr>
                <w:delText>10.10.2</w:delText>
              </w:r>
              <w:r w:rsidDel="00496EE5">
                <w:rPr>
                  <w:rFonts w:asciiTheme="minorHAnsi" w:eastAsiaTheme="minorEastAsia" w:hAnsiTheme="minorHAnsi" w:cstheme="minorBidi"/>
                  <w:noProof/>
                  <w:sz w:val="22"/>
                  <w:szCs w:val="22"/>
                </w:rPr>
                <w:tab/>
              </w:r>
              <w:r w:rsidRPr="00FD6339" w:rsidDel="00496EE5">
                <w:rPr>
                  <w:rStyle w:val="Hyperlink"/>
                  <w:noProof/>
                </w:rPr>
                <w:delText>Receiver Analog Circuit</w:delText>
              </w:r>
              <w:r w:rsidDel="00496EE5">
                <w:rPr>
                  <w:noProof/>
                  <w:webHidden/>
                </w:rPr>
                <w:tab/>
                <w:delText>270</w:delText>
              </w:r>
            </w:del>
          </w:ins>
        </w:p>
        <w:p w14:paraId="6A49AF40" w14:textId="77777777" w:rsidR="00F3618A" w:rsidDel="00496EE5" w:rsidRDefault="00F3618A">
          <w:pPr>
            <w:pStyle w:val="TOC3"/>
            <w:tabs>
              <w:tab w:val="left" w:pos="1440"/>
            </w:tabs>
            <w:rPr>
              <w:ins w:id="4256" w:author="Author"/>
              <w:del w:id="4257" w:author="Author"/>
              <w:rFonts w:asciiTheme="minorHAnsi" w:eastAsiaTheme="minorEastAsia" w:hAnsiTheme="minorHAnsi" w:cstheme="minorBidi"/>
              <w:noProof/>
              <w:sz w:val="22"/>
              <w:szCs w:val="22"/>
            </w:rPr>
          </w:pPr>
          <w:ins w:id="4258" w:author="Author">
            <w:del w:id="4259" w:author="Author">
              <w:r w:rsidRPr="00FD6339" w:rsidDel="00496EE5">
                <w:rPr>
                  <w:rStyle w:val="Hyperlink"/>
                  <w:noProof/>
                </w:rPr>
                <w:delText>10.10.3</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Definitions</w:delText>
              </w:r>
              <w:r w:rsidDel="00496EE5">
                <w:rPr>
                  <w:noProof/>
                  <w:webHidden/>
                </w:rPr>
                <w:tab/>
                <w:delText>271</w:delText>
              </w:r>
            </w:del>
          </w:ins>
        </w:p>
        <w:p w14:paraId="27D51AF2" w14:textId="77777777" w:rsidR="00F3618A" w:rsidDel="00496EE5" w:rsidRDefault="00F3618A">
          <w:pPr>
            <w:pStyle w:val="TOC3"/>
            <w:tabs>
              <w:tab w:val="left" w:pos="1440"/>
            </w:tabs>
            <w:rPr>
              <w:ins w:id="4260" w:author="Author"/>
              <w:del w:id="4261" w:author="Author"/>
              <w:rFonts w:asciiTheme="minorHAnsi" w:eastAsiaTheme="minorEastAsia" w:hAnsiTheme="minorHAnsi" w:cstheme="minorBidi"/>
              <w:noProof/>
              <w:sz w:val="22"/>
              <w:szCs w:val="22"/>
            </w:rPr>
          </w:pPr>
          <w:ins w:id="4262" w:author="Author">
            <w:del w:id="4263" w:author="Author">
              <w:r w:rsidRPr="00FD6339" w:rsidDel="00496EE5">
                <w:rPr>
                  <w:rStyle w:val="Hyperlink"/>
                  <w:noProof/>
                </w:rPr>
                <w:delText>10.10.4</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272</w:delText>
              </w:r>
            </w:del>
          </w:ins>
        </w:p>
        <w:p w14:paraId="35777095" w14:textId="77777777" w:rsidR="00F3618A" w:rsidDel="00496EE5" w:rsidRDefault="00F3618A">
          <w:pPr>
            <w:pStyle w:val="TOC2"/>
            <w:rPr>
              <w:ins w:id="4264" w:author="Author"/>
              <w:del w:id="4265" w:author="Author"/>
              <w:rFonts w:asciiTheme="minorHAnsi" w:eastAsiaTheme="minorEastAsia" w:hAnsiTheme="minorHAnsi" w:cstheme="minorBidi"/>
              <w:noProof/>
              <w:sz w:val="22"/>
              <w:szCs w:val="22"/>
            </w:rPr>
          </w:pPr>
          <w:ins w:id="4266" w:author="Author">
            <w:del w:id="4267"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Model Specific Parameters</w:delText>
              </w:r>
              <w:r w:rsidDel="00496EE5">
                <w:rPr>
                  <w:noProof/>
                  <w:webHidden/>
                </w:rPr>
                <w:tab/>
                <w:delText>273</w:delText>
              </w:r>
            </w:del>
          </w:ins>
        </w:p>
        <w:p w14:paraId="4226E696" w14:textId="77777777" w:rsidR="00F3618A" w:rsidDel="00496EE5" w:rsidRDefault="00F3618A">
          <w:pPr>
            <w:pStyle w:val="TOC3"/>
            <w:tabs>
              <w:tab w:val="left" w:pos="1440"/>
            </w:tabs>
            <w:rPr>
              <w:ins w:id="4268" w:author="Author"/>
              <w:del w:id="4269" w:author="Author"/>
              <w:rFonts w:asciiTheme="minorHAnsi" w:eastAsiaTheme="minorEastAsia" w:hAnsiTheme="minorHAnsi" w:cstheme="minorBidi"/>
              <w:noProof/>
              <w:sz w:val="22"/>
              <w:szCs w:val="22"/>
            </w:rPr>
          </w:pPr>
          <w:ins w:id="4270" w:author="Author">
            <w:del w:id="4271" w:author="Author">
              <w:r w:rsidRPr="00FD633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D6339" w:rsidDel="00496EE5">
                <w:rPr>
                  <w:rStyle w:val="Hyperlink"/>
                  <w:noProof/>
                  <w:lang w:val="es-US"/>
                </w:rPr>
                <w:delText>Tapped Delay Line Example</w:delText>
              </w:r>
              <w:r w:rsidDel="00496EE5">
                <w:rPr>
                  <w:noProof/>
                  <w:webHidden/>
                </w:rPr>
                <w:tab/>
                <w:delText>274</w:delText>
              </w:r>
            </w:del>
          </w:ins>
        </w:p>
        <w:p w14:paraId="6968D5E4" w14:textId="77777777" w:rsidR="00F3618A" w:rsidDel="00496EE5" w:rsidRDefault="00F3618A">
          <w:pPr>
            <w:pStyle w:val="TOC2"/>
            <w:rPr>
              <w:ins w:id="4272" w:author="Author"/>
              <w:del w:id="4273" w:author="Author"/>
              <w:rFonts w:asciiTheme="minorHAnsi" w:eastAsiaTheme="minorEastAsia" w:hAnsiTheme="minorHAnsi" w:cstheme="minorBidi"/>
              <w:noProof/>
              <w:sz w:val="22"/>
              <w:szCs w:val="22"/>
            </w:rPr>
          </w:pPr>
          <w:ins w:id="4274" w:author="Author">
            <w:del w:id="4275"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and Data Type Rule Summary Tables</w:delText>
              </w:r>
              <w:r w:rsidDel="00496EE5">
                <w:rPr>
                  <w:noProof/>
                  <w:webHidden/>
                </w:rPr>
                <w:tab/>
                <w:delText>275</w:delText>
              </w:r>
            </w:del>
          </w:ins>
        </w:p>
        <w:p w14:paraId="75E27E04" w14:textId="77777777" w:rsidR="00F3618A" w:rsidDel="00496EE5" w:rsidRDefault="00F3618A">
          <w:pPr>
            <w:pStyle w:val="TOC1"/>
            <w:rPr>
              <w:ins w:id="4276" w:author="Author"/>
              <w:del w:id="4277" w:author="Author"/>
              <w:rFonts w:asciiTheme="minorHAnsi" w:eastAsiaTheme="minorEastAsia" w:hAnsiTheme="minorHAnsi" w:cstheme="minorBidi"/>
              <w:b w:val="0"/>
              <w:sz w:val="22"/>
              <w:szCs w:val="22"/>
            </w:rPr>
          </w:pPr>
          <w:ins w:id="4278" w:author="Author">
            <w:del w:id="4279" w:author="Author">
              <w:r w:rsidRPr="00FD6339" w:rsidDel="00496EE5">
                <w:rPr>
                  <w:rStyle w:val="Hyperlink"/>
                  <w:b w:val="0"/>
                </w:rPr>
                <w:delText>11</w:delText>
              </w:r>
              <w:r w:rsidDel="00496EE5">
                <w:rPr>
                  <w:rFonts w:asciiTheme="minorHAnsi" w:eastAsiaTheme="minorEastAsia" w:hAnsiTheme="minorHAnsi" w:cstheme="minorBidi"/>
                  <w:b w:val="0"/>
                  <w:sz w:val="22"/>
                  <w:szCs w:val="22"/>
                </w:rPr>
                <w:tab/>
              </w:r>
              <w:r w:rsidRPr="00FD6339" w:rsidDel="00496EE5">
                <w:rPr>
                  <w:rStyle w:val="Hyperlink"/>
                  <w:b w:val="0"/>
                </w:rPr>
                <w:delText>Interconnect Modeling</w:delText>
              </w:r>
              <w:r w:rsidDel="00496EE5">
                <w:rPr>
                  <w:webHidden/>
                </w:rPr>
                <w:tab/>
                <w:delText>287</w:delText>
              </w:r>
            </w:del>
          </w:ins>
        </w:p>
        <w:p w14:paraId="0D0958C4" w14:textId="77777777" w:rsidR="00F3618A" w:rsidDel="00496EE5" w:rsidRDefault="00F3618A">
          <w:pPr>
            <w:pStyle w:val="TOC2"/>
            <w:rPr>
              <w:ins w:id="4280" w:author="Author"/>
              <w:del w:id="4281" w:author="Author"/>
              <w:rFonts w:asciiTheme="minorHAnsi" w:eastAsiaTheme="minorEastAsia" w:hAnsiTheme="minorHAnsi" w:cstheme="minorBidi"/>
              <w:noProof/>
              <w:sz w:val="22"/>
              <w:szCs w:val="22"/>
            </w:rPr>
          </w:pPr>
          <w:ins w:id="4282" w:author="Author">
            <w:del w:id="4283" w:author="Author">
              <w:r w:rsidRPr="00FD6339" w:rsidDel="00496EE5">
                <w:rPr>
                  <w:rStyle w:val="Hyperlink"/>
                  <w:noProof/>
                </w:rPr>
                <w:delText>11.1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287</w:delText>
              </w:r>
            </w:del>
          </w:ins>
        </w:p>
        <w:p w14:paraId="3A9F0DAD" w14:textId="77777777" w:rsidR="00F3618A" w:rsidDel="00496EE5" w:rsidRDefault="00F3618A">
          <w:pPr>
            <w:pStyle w:val="TOC2"/>
            <w:rPr>
              <w:ins w:id="4284" w:author="Author"/>
              <w:del w:id="4285" w:author="Author"/>
              <w:rFonts w:asciiTheme="minorHAnsi" w:eastAsiaTheme="minorEastAsia" w:hAnsiTheme="minorHAnsi" w:cstheme="minorBidi"/>
              <w:noProof/>
              <w:sz w:val="22"/>
              <w:szCs w:val="22"/>
            </w:rPr>
          </w:pPr>
          <w:ins w:id="4286" w:author="Author">
            <w:del w:id="4287" w:author="Author">
              <w:r w:rsidRPr="00FD6339" w:rsidDel="00496EE5">
                <w:rPr>
                  <w:rStyle w:val="Hyperlink"/>
                  <w:noProof/>
                </w:rPr>
                <w:delText>11.2</w:delText>
              </w:r>
              <w:r w:rsidDel="00496EE5">
                <w:rPr>
                  <w:rFonts w:asciiTheme="minorHAnsi" w:eastAsiaTheme="minorEastAsia" w:hAnsiTheme="minorHAnsi" w:cstheme="minorBidi"/>
                  <w:noProof/>
                  <w:sz w:val="22"/>
                  <w:szCs w:val="22"/>
                </w:rPr>
                <w:tab/>
              </w:r>
              <w:r w:rsidRPr="00FD6339" w:rsidDel="00496EE5">
                <w:rPr>
                  <w:rStyle w:val="Hyperlink"/>
                  <w:noProof/>
                </w:rPr>
                <w:delText>General Interconnect Syntax Requirements</w:delText>
              </w:r>
              <w:r w:rsidDel="00496EE5">
                <w:rPr>
                  <w:noProof/>
                  <w:webHidden/>
                </w:rPr>
                <w:tab/>
                <w:delText>290</w:delText>
              </w:r>
            </w:del>
          </w:ins>
        </w:p>
        <w:p w14:paraId="02DC81B7" w14:textId="77777777" w:rsidR="00F3618A" w:rsidDel="00496EE5" w:rsidRDefault="00F3618A">
          <w:pPr>
            <w:pStyle w:val="TOC1"/>
            <w:rPr>
              <w:ins w:id="4288" w:author="Author"/>
              <w:del w:id="4289" w:author="Author"/>
              <w:rFonts w:asciiTheme="minorHAnsi" w:eastAsiaTheme="minorEastAsia" w:hAnsiTheme="minorHAnsi" w:cstheme="minorBidi"/>
              <w:b w:val="0"/>
              <w:sz w:val="22"/>
              <w:szCs w:val="22"/>
            </w:rPr>
          </w:pPr>
          <w:ins w:id="4290" w:author="Author">
            <w:del w:id="4291" w:author="Author">
              <w:r w:rsidRPr="00FD6339" w:rsidDel="00496EE5">
                <w:rPr>
                  <w:rStyle w:val="Hyperlink"/>
                  <w:b w:val="0"/>
                </w:rPr>
                <w:delText>12</w:delText>
              </w:r>
              <w:r w:rsidDel="00496EE5">
                <w:rPr>
                  <w:rFonts w:asciiTheme="minorHAnsi" w:eastAsiaTheme="minorEastAsia" w:hAnsiTheme="minorHAnsi" w:cstheme="minorBidi"/>
                  <w:b w:val="0"/>
                  <w:sz w:val="22"/>
                  <w:szCs w:val="22"/>
                </w:rPr>
                <w:tab/>
              </w:r>
              <w:r w:rsidRPr="00FD6339" w:rsidDel="00496EE5">
                <w:rPr>
                  <w:rStyle w:val="Hyperlink"/>
                  <w:b w:val="0"/>
                </w:rPr>
                <w:delText>EMI Parameters</w:delText>
              </w:r>
              <w:r w:rsidDel="00496EE5">
                <w:rPr>
                  <w:webHidden/>
                </w:rPr>
                <w:tab/>
                <w:delText>321</w:delText>
              </w:r>
            </w:del>
          </w:ins>
        </w:p>
        <w:p w14:paraId="6068F11E" w14:textId="77777777" w:rsidR="00266689" w:rsidDel="00496EE5" w:rsidRDefault="00266689">
          <w:pPr>
            <w:pStyle w:val="TOC1"/>
            <w:rPr>
              <w:ins w:id="4292" w:author="Author"/>
              <w:del w:id="4293" w:author="Author"/>
              <w:rFonts w:asciiTheme="minorHAnsi" w:eastAsiaTheme="minorEastAsia" w:hAnsiTheme="minorHAnsi" w:cstheme="minorBidi"/>
              <w:b w:val="0"/>
              <w:sz w:val="22"/>
              <w:szCs w:val="22"/>
            </w:rPr>
          </w:pPr>
          <w:ins w:id="4294" w:author="Author">
            <w:del w:id="4295" w:author="Author">
              <w:r w:rsidRPr="00F3618A" w:rsidDel="00496EE5">
                <w:rPr>
                  <w:rStyle w:val="Hyperlink"/>
                  <w:b w:val="0"/>
                </w:rPr>
                <w:delText>1</w:delText>
              </w:r>
              <w:r w:rsidDel="00496EE5">
                <w:rPr>
                  <w:rFonts w:asciiTheme="minorHAnsi" w:eastAsiaTheme="minorEastAsia" w:hAnsiTheme="minorHAnsi" w:cstheme="minorBidi"/>
                  <w:b w:val="0"/>
                  <w:sz w:val="22"/>
                  <w:szCs w:val="22"/>
                </w:rPr>
                <w:tab/>
              </w:r>
              <w:r w:rsidRPr="00F3618A" w:rsidDel="00496EE5">
                <w:rPr>
                  <w:rStyle w:val="Hyperlink"/>
                  <w:b w:val="0"/>
                </w:rPr>
                <w:delText>General Introduction</w:delText>
              </w:r>
              <w:r w:rsidDel="00496EE5">
                <w:rPr>
                  <w:webHidden/>
                </w:rPr>
                <w:tab/>
                <w:delText>4</w:delText>
              </w:r>
            </w:del>
          </w:ins>
        </w:p>
        <w:p w14:paraId="34F6E91D" w14:textId="77777777" w:rsidR="00266689" w:rsidDel="00496EE5" w:rsidRDefault="00266689">
          <w:pPr>
            <w:pStyle w:val="TOC1"/>
            <w:rPr>
              <w:ins w:id="4296" w:author="Author"/>
              <w:del w:id="4297" w:author="Author"/>
              <w:rFonts w:asciiTheme="minorHAnsi" w:eastAsiaTheme="minorEastAsia" w:hAnsiTheme="minorHAnsi" w:cstheme="minorBidi"/>
              <w:b w:val="0"/>
              <w:sz w:val="22"/>
              <w:szCs w:val="22"/>
            </w:rPr>
          </w:pPr>
          <w:ins w:id="4298" w:author="Author">
            <w:del w:id="4299" w:author="Author">
              <w:r w:rsidRPr="00F3618A" w:rsidDel="00496EE5">
                <w:rPr>
                  <w:rStyle w:val="Hyperlink"/>
                  <w:b w:val="0"/>
                </w:rPr>
                <w:delText>2</w:delText>
              </w:r>
              <w:r w:rsidDel="00496EE5">
                <w:rPr>
                  <w:rFonts w:asciiTheme="minorHAnsi" w:eastAsiaTheme="minorEastAsia" w:hAnsiTheme="minorHAnsi" w:cstheme="minorBidi"/>
                  <w:b w:val="0"/>
                  <w:sz w:val="22"/>
                  <w:szCs w:val="22"/>
                </w:rPr>
                <w:tab/>
              </w:r>
              <w:r w:rsidRPr="00F3618A" w:rsidDel="00496EE5">
                <w:rPr>
                  <w:rStyle w:val="Hyperlink"/>
                  <w:b w:val="0"/>
                </w:rPr>
                <w:delText>Statement of Intent</w:delText>
              </w:r>
              <w:r w:rsidDel="00496EE5">
                <w:rPr>
                  <w:webHidden/>
                </w:rPr>
                <w:tab/>
                <w:delText>5</w:delText>
              </w:r>
            </w:del>
          </w:ins>
        </w:p>
        <w:p w14:paraId="7F59C683" w14:textId="77777777" w:rsidR="00266689" w:rsidDel="00496EE5" w:rsidRDefault="00266689">
          <w:pPr>
            <w:pStyle w:val="TOC1"/>
            <w:rPr>
              <w:ins w:id="4300" w:author="Author"/>
              <w:del w:id="4301" w:author="Author"/>
              <w:rFonts w:asciiTheme="minorHAnsi" w:eastAsiaTheme="minorEastAsia" w:hAnsiTheme="minorHAnsi" w:cstheme="minorBidi"/>
              <w:b w:val="0"/>
              <w:sz w:val="22"/>
              <w:szCs w:val="22"/>
            </w:rPr>
          </w:pPr>
          <w:ins w:id="4302" w:author="Author">
            <w:del w:id="4303" w:author="Author">
              <w:r w:rsidRPr="00F3618A" w:rsidDel="00496EE5">
                <w:rPr>
                  <w:rStyle w:val="Hyperlink"/>
                  <w:b w:val="0"/>
                </w:rPr>
                <w:delText>3</w:delText>
              </w:r>
              <w:r w:rsidDel="00496EE5">
                <w:rPr>
                  <w:rFonts w:asciiTheme="minorHAnsi" w:eastAsiaTheme="minorEastAsia" w:hAnsiTheme="minorHAnsi" w:cstheme="minorBidi"/>
                  <w:b w:val="0"/>
                  <w:sz w:val="22"/>
                  <w:szCs w:val="22"/>
                </w:rPr>
                <w:tab/>
              </w:r>
              <w:r w:rsidRPr="00F3618A" w:rsidDel="00496EE5">
                <w:rPr>
                  <w:rStyle w:val="Hyperlink"/>
                  <w:b w:val="0"/>
                </w:rPr>
                <w:delText>General Syntax Rules and Guidelines</w:delText>
              </w:r>
              <w:r w:rsidDel="00496EE5">
                <w:rPr>
                  <w:webHidden/>
                </w:rPr>
                <w:tab/>
                <w:delText>11</w:delText>
              </w:r>
            </w:del>
          </w:ins>
        </w:p>
        <w:p w14:paraId="32218CA5" w14:textId="77777777" w:rsidR="00266689" w:rsidDel="00496EE5" w:rsidRDefault="00266689">
          <w:pPr>
            <w:pStyle w:val="TOC2"/>
            <w:rPr>
              <w:ins w:id="4304" w:author="Author"/>
              <w:del w:id="4305" w:author="Author"/>
              <w:rFonts w:asciiTheme="minorHAnsi" w:eastAsiaTheme="minorEastAsia" w:hAnsiTheme="minorHAnsi" w:cstheme="minorBidi"/>
              <w:noProof/>
              <w:sz w:val="22"/>
              <w:szCs w:val="22"/>
            </w:rPr>
          </w:pPr>
          <w:ins w:id="4306" w:author="Author">
            <w:del w:id="4307" w:author="Author">
              <w:r w:rsidRPr="00F3618A" w:rsidDel="00496EE5">
                <w:rPr>
                  <w:rStyle w:val="Hyperlink"/>
                  <w:noProof/>
                </w:rPr>
                <w:delText>3.1</w:delText>
              </w:r>
              <w:r w:rsidDel="00496EE5">
                <w:rPr>
                  <w:rFonts w:asciiTheme="minorHAnsi" w:eastAsiaTheme="minorEastAsia" w:hAnsiTheme="minorHAnsi" w:cstheme="minorBidi"/>
                  <w:noProof/>
                  <w:sz w:val="22"/>
                  <w:szCs w:val="22"/>
                </w:rPr>
                <w:tab/>
              </w:r>
              <w:r w:rsidRPr="00F3618A" w:rsidDel="00496EE5">
                <w:rPr>
                  <w:rStyle w:val="Hyperlink"/>
                  <w:noProof/>
                </w:rPr>
                <w:delText>File Naming Definitions</w:delText>
              </w:r>
              <w:r w:rsidDel="00496EE5">
                <w:rPr>
                  <w:noProof/>
                  <w:webHidden/>
                </w:rPr>
                <w:tab/>
                <w:delText>12</w:delText>
              </w:r>
            </w:del>
          </w:ins>
        </w:p>
        <w:p w14:paraId="4C1D75ED" w14:textId="77777777" w:rsidR="00266689" w:rsidDel="00496EE5" w:rsidRDefault="00266689">
          <w:pPr>
            <w:pStyle w:val="TOC2"/>
            <w:rPr>
              <w:ins w:id="4308" w:author="Author"/>
              <w:del w:id="4309" w:author="Author"/>
              <w:rFonts w:asciiTheme="minorHAnsi" w:eastAsiaTheme="minorEastAsia" w:hAnsiTheme="minorHAnsi" w:cstheme="minorBidi"/>
              <w:noProof/>
              <w:sz w:val="22"/>
              <w:szCs w:val="22"/>
            </w:rPr>
          </w:pPr>
          <w:ins w:id="4310" w:author="Author">
            <w:del w:id="4311" w:author="Author">
              <w:r w:rsidRPr="00F3618A" w:rsidDel="00496EE5">
                <w:rPr>
                  <w:rStyle w:val="Hyperlink"/>
                  <w:noProof/>
                </w:rPr>
                <w:delText>3.2</w:delText>
              </w:r>
              <w:r w:rsidDel="00496EE5">
                <w:rPr>
                  <w:rFonts w:asciiTheme="minorHAnsi" w:eastAsiaTheme="minorEastAsia" w:hAnsiTheme="minorHAnsi" w:cstheme="minorBidi"/>
                  <w:noProof/>
                  <w:sz w:val="22"/>
                  <w:szCs w:val="22"/>
                </w:rPr>
                <w:tab/>
              </w:r>
              <w:r w:rsidRPr="00F3618A" w:rsidDel="00496EE5">
                <w:rPr>
                  <w:rStyle w:val="Hyperlink"/>
                  <w:noProof/>
                </w:rPr>
                <w:delText>Syntax Rules</w:delText>
              </w:r>
              <w:r w:rsidDel="00496EE5">
                <w:rPr>
                  <w:noProof/>
                  <w:webHidden/>
                </w:rPr>
                <w:tab/>
                <w:delText>13</w:delText>
              </w:r>
            </w:del>
          </w:ins>
        </w:p>
        <w:p w14:paraId="2141D2BA" w14:textId="77777777" w:rsidR="00266689" w:rsidDel="00496EE5" w:rsidRDefault="00266689">
          <w:pPr>
            <w:pStyle w:val="TOC2"/>
            <w:rPr>
              <w:ins w:id="4312" w:author="Author"/>
              <w:del w:id="4313" w:author="Author"/>
              <w:rFonts w:asciiTheme="minorHAnsi" w:eastAsiaTheme="minorEastAsia" w:hAnsiTheme="minorHAnsi" w:cstheme="minorBidi"/>
              <w:noProof/>
              <w:sz w:val="22"/>
              <w:szCs w:val="22"/>
            </w:rPr>
          </w:pPr>
          <w:ins w:id="4314" w:author="Author">
            <w:del w:id="4315" w:author="Author">
              <w:r w:rsidRPr="00F3618A" w:rsidDel="00496EE5">
                <w:rPr>
                  <w:rStyle w:val="Hyperlink"/>
                  <w:noProof/>
                </w:rPr>
                <w:delText>3.3</w:delText>
              </w:r>
              <w:r w:rsidDel="00496EE5">
                <w:rPr>
                  <w:rFonts w:asciiTheme="minorHAnsi" w:eastAsiaTheme="minorEastAsia" w:hAnsiTheme="minorHAnsi" w:cstheme="minorBidi"/>
                  <w:noProof/>
                  <w:sz w:val="22"/>
                  <w:szCs w:val="22"/>
                </w:rPr>
                <w:tab/>
              </w:r>
              <w:r w:rsidRPr="00F3618A" w:rsidDel="00496EE5">
                <w:rPr>
                  <w:rStyle w:val="Hyperlink"/>
                  <w:noProof/>
                </w:rPr>
                <w:delText>Keyword Hierarchy</w:delText>
              </w:r>
              <w:r w:rsidDel="00496EE5">
                <w:rPr>
                  <w:noProof/>
                  <w:webHidden/>
                </w:rPr>
                <w:tab/>
                <w:delText>14</w:delText>
              </w:r>
            </w:del>
          </w:ins>
        </w:p>
        <w:p w14:paraId="753DE3F0" w14:textId="77777777" w:rsidR="00266689" w:rsidDel="00496EE5" w:rsidRDefault="00266689">
          <w:pPr>
            <w:pStyle w:val="TOC1"/>
            <w:rPr>
              <w:ins w:id="4316" w:author="Author"/>
              <w:del w:id="4317" w:author="Author"/>
              <w:rFonts w:asciiTheme="minorHAnsi" w:eastAsiaTheme="minorEastAsia" w:hAnsiTheme="minorHAnsi" w:cstheme="minorBidi"/>
              <w:b w:val="0"/>
              <w:sz w:val="22"/>
              <w:szCs w:val="22"/>
            </w:rPr>
          </w:pPr>
          <w:ins w:id="4318" w:author="Author">
            <w:del w:id="4319" w:author="Author">
              <w:r w:rsidRPr="00F3618A" w:rsidDel="00496EE5">
                <w:rPr>
                  <w:rStyle w:val="Hyperlink"/>
                  <w:b w:val="0"/>
                </w:rPr>
                <w:delText>4</w:delText>
              </w:r>
              <w:r w:rsidDel="00496EE5">
                <w:rPr>
                  <w:rFonts w:asciiTheme="minorHAnsi" w:eastAsiaTheme="minorEastAsia" w:hAnsiTheme="minorHAnsi" w:cstheme="minorBidi"/>
                  <w:b w:val="0"/>
                  <w:sz w:val="22"/>
                  <w:szCs w:val="22"/>
                </w:rPr>
                <w:tab/>
              </w:r>
              <w:r w:rsidRPr="00F3618A" w:rsidDel="00496EE5">
                <w:rPr>
                  <w:rStyle w:val="Hyperlink"/>
                  <w:b w:val="0"/>
                </w:rPr>
                <w:delText>File Header Information</w:delText>
              </w:r>
              <w:r w:rsidDel="00496EE5">
                <w:rPr>
                  <w:webHidden/>
                </w:rPr>
                <w:tab/>
                <w:delText>21</w:delText>
              </w:r>
            </w:del>
          </w:ins>
        </w:p>
        <w:p w14:paraId="625E5B22" w14:textId="77777777" w:rsidR="00266689" w:rsidDel="00496EE5" w:rsidRDefault="00266689">
          <w:pPr>
            <w:pStyle w:val="TOC1"/>
            <w:rPr>
              <w:ins w:id="4320" w:author="Author"/>
              <w:del w:id="4321" w:author="Author"/>
              <w:rFonts w:asciiTheme="minorHAnsi" w:eastAsiaTheme="minorEastAsia" w:hAnsiTheme="minorHAnsi" w:cstheme="minorBidi"/>
              <w:b w:val="0"/>
              <w:sz w:val="22"/>
              <w:szCs w:val="22"/>
            </w:rPr>
          </w:pPr>
          <w:ins w:id="4322" w:author="Author">
            <w:del w:id="4323" w:author="Author">
              <w:r w:rsidRPr="00F3618A" w:rsidDel="00496EE5">
                <w:rPr>
                  <w:rStyle w:val="Hyperlink"/>
                  <w:b w:val="0"/>
                </w:rPr>
                <w:delText>5</w:delText>
              </w:r>
              <w:r w:rsidDel="00496EE5">
                <w:rPr>
                  <w:rFonts w:asciiTheme="minorHAnsi" w:eastAsiaTheme="minorEastAsia" w:hAnsiTheme="minorHAnsi" w:cstheme="minorBidi"/>
                  <w:b w:val="0"/>
                  <w:sz w:val="22"/>
                  <w:szCs w:val="22"/>
                </w:rPr>
                <w:tab/>
              </w:r>
              <w:r w:rsidRPr="00F3618A" w:rsidDel="00496EE5">
                <w:rPr>
                  <w:rStyle w:val="Hyperlink"/>
                  <w:b w:val="0"/>
                </w:rPr>
                <w:delText>Component Description</w:delText>
              </w:r>
              <w:r w:rsidDel="00496EE5">
                <w:rPr>
                  <w:webHidden/>
                </w:rPr>
                <w:tab/>
                <w:delText>23</w:delText>
              </w:r>
            </w:del>
          </w:ins>
        </w:p>
        <w:p w14:paraId="58DB0563" w14:textId="77777777" w:rsidR="00266689" w:rsidDel="00496EE5" w:rsidRDefault="00266689">
          <w:pPr>
            <w:pStyle w:val="TOC1"/>
            <w:rPr>
              <w:ins w:id="4324" w:author="Author"/>
              <w:del w:id="4325" w:author="Author"/>
              <w:rFonts w:asciiTheme="minorHAnsi" w:eastAsiaTheme="minorEastAsia" w:hAnsiTheme="minorHAnsi" w:cstheme="minorBidi"/>
              <w:b w:val="0"/>
              <w:sz w:val="22"/>
              <w:szCs w:val="22"/>
            </w:rPr>
          </w:pPr>
          <w:ins w:id="4326" w:author="Author">
            <w:del w:id="4327" w:author="Author">
              <w:r w:rsidRPr="00F3618A" w:rsidDel="00496EE5">
                <w:rPr>
                  <w:rStyle w:val="Hyperlink"/>
                  <w:b w:val="0"/>
                </w:rPr>
                <w:delText>6</w:delText>
              </w:r>
              <w:r w:rsidDel="00496EE5">
                <w:rPr>
                  <w:rFonts w:asciiTheme="minorHAnsi" w:eastAsiaTheme="minorEastAsia" w:hAnsiTheme="minorHAnsi" w:cstheme="minorBidi"/>
                  <w:b w:val="0"/>
                  <w:sz w:val="22"/>
                  <w:szCs w:val="22"/>
                </w:rPr>
                <w:tab/>
              </w:r>
              <w:r w:rsidRPr="00F3618A" w:rsidDel="00496EE5">
                <w:rPr>
                  <w:rStyle w:val="Hyperlink"/>
                  <w:b w:val="0"/>
                </w:rPr>
                <w:delText>Buffer Modeling</w:delText>
              </w:r>
              <w:r w:rsidDel="00496EE5">
                <w:rPr>
                  <w:webHidden/>
                </w:rPr>
                <w:tab/>
                <w:delText>42</w:delText>
              </w:r>
            </w:del>
          </w:ins>
        </w:p>
        <w:p w14:paraId="656A7F3A" w14:textId="77777777" w:rsidR="00266689" w:rsidDel="00496EE5" w:rsidRDefault="00266689">
          <w:pPr>
            <w:pStyle w:val="TOC2"/>
            <w:rPr>
              <w:ins w:id="4328" w:author="Author"/>
              <w:del w:id="4329" w:author="Author"/>
              <w:rFonts w:asciiTheme="minorHAnsi" w:eastAsiaTheme="minorEastAsia" w:hAnsiTheme="minorHAnsi" w:cstheme="minorBidi"/>
              <w:noProof/>
              <w:sz w:val="22"/>
              <w:szCs w:val="22"/>
            </w:rPr>
          </w:pPr>
          <w:ins w:id="4330" w:author="Author">
            <w:del w:id="4331" w:author="Author">
              <w:r w:rsidRPr="00F3618A" w:rsidDel="00496EE5">
                <w:rPr>
                  <w:rStyle w:val="Hyperlink"/>
                  <w:noProof/>
                </w:rPr>
                <w:delText>6.1</w:delText>
              </w:r>
              <w:r w:rsidDel="00496EE5">
                <w:rPr>
                  <w:rFonts w:asciiTheme="minorHAnsi" w:eastAsiaTheme="minorEastAsia" w:hAnsiTheme="minorHAnsi" w:cstheme="minorBidi"/>
                  <w:noProof/>
                  <w:sz w:val="22"/>
                  <w:szCs w:val="22"/>
                </w:rPr>
                <w:tab/>
              </w:r>
              <w:r w:rsidRPr="00F3618A" w:rsidDel="00496EE5">
                <w:rPr>
                  <w:rStyle w:val="Hyperlink"/>
                  <w:noProof/>
                </w:rPr>
                <w:delText>Model Statement</w:delText>
              </w:r>
              <w:r w:rsidDel="00496EE5">
                <w:rPr>
                  <w:noProof/>
                  <w:webHidden/>
                </w:rPr>
                <w:tab/>
                <w:delText>42</w:delText>
              </w:r>
            </w:del>
          </w:ins>
        </w:p>
        <w:p w14:paraId="419FD339" w14:textId="77777777" w:rsidR="00266689" w:rsidDel="00496EE5" w:rsidRDefault="00266689">
          <w:pPr>
            <w:pStyle w:val="TOC2"/>
            <w:rPr>
              <w:ins w:id="4332" w:author="Author"/>
              <w:del w:id="4333" w:author="Author"/>
              <w:rFonts w:asciiTheme="minorHAnsi" w:eastAsiaTheme="minorEastAsia" w:hAnsiTheme="minorHAnsi" w:cstheme="minorBidi"/>
              <w:noProof/>
              <w:sz w:val="22"/>
              <w:szCs w:val="22"/>
            </w:rPr>
          </w:pPr>
          <w:ins w:id="4334" w:author="Author">
            <w:del w:id="4335" w:author="Author">
              <w:r w:rsidRPr="00F3618A" w:rsidDel="00496EE5">
                <w:rPr>
                  <w:rStyle w:val="Hyperlink"/>
                  <w:noProof/>
                </w:rPr>
                <w:delText>6.2</w:delText>
              </w:r>
              <w:r w:rsidDel="00496EE5">
                <w:rPr>
                  <w:rFonts w:asciiTheme="minorHAnsi" w:eastAsiaTheme="minorEastAsia" w:hAnsiTheme="minorHAnsi" w:cstheme="minorBidi"/>
                  <w:noProof/>
                  <w:sz w:val="22"/>
                  <w:szCs w:val="22"/>
                </w:rPr>
                <w:tab/>
              </w:r>
              <w:r w:rsidRPr="00F3618A" w:rsidDel="00496EE5">
                <w:rPr>
                  <w:rStyle w:val="Hyperlink"/>
                  <w:noProof/>
                </w:rPr>
                <w:delText>Add Submodel Description</w:delText>
              </w:r>
              <w:r w:rsidDel="00496EE5">
                <w:rPr>
                  <w:noProof/>
                  <w:webHidden/>
                </w:rPr>
                <w:tab/>
                <w:delText>90</w:delText>
              </w:r>
            </w:del>
          </w:ins>
        </w:p>
        <w:p w14:paraId="2B7714EA" w14:textId="77777777" w:rsidR="00266689" w:rsidDel="00496EE5" w:rsidRDefault="00266689">
          <w:pPr>
            <w:pStyle w:val="TOC2"/>
            <w:rPr>
              <w:ins w:id="4336" w:author="Author"/>
              <w:del w:id="4337" w:author="Author"/>
              <w:rFonts w:asciiTheme="minorHAnsi" w:eastAsiaTheme="minorEastAsia" w:hAnsiTheme="minorHAnsi" w:cstheme="minorBidi"/>
              <w:noProof/>
              <w:sz w:val="22"/>
              <w:szCs w:val="22"/>
            </w:rPr>
          </w:pPr>
          <w:ins w:id="4338" w:author="Author">
            <w:del w:id="4339" w:author="Author">
              <w:r w:rsidRPr="00F3618A" w:rsidDel="00496EE5">
                <w:rPr>
                  <w:rStyle w:val="Hyperlink"/>
                  <w:noProof/>
                </w:rPr>
                <w:delText>6.3</w:delText>
              </w:r>
              <w:r w:rsidDel="00496EE5">
                <w:rPr>
                  <w:rFonts w:asciiTheme="minorHAnsi" w:eastAsiaTheme="minorEastAsia" w:hAnsiTheme="minorHAnsi" w:cstheme="minorBidi"/>
                  <w:noProof/>
                  <w:sz w:val="22"/>
                  <w:szCs w:val="22"/>
                </w:rPr>
                <w:tab/>
              </w:r>
              <w:r w:rsidRPr="00F3618A" w:rsidDel="00496EE5">
                <w:rPr>
                  <w:rStyle w:val="Hyperlink"/>
                  <w:noProof/>
                </w:rPr>
                <w:delText>Multi-Lingual Model Extensions</w:delText>
              </w:r>
              <w:r w:rsidDel="00496EE5">
                <w:rPr>
                  <w:noProof/>
                  <w:webHidden/>
                </w:rPr>
                <w:tab/>
                <w:delText>103</w:delText>
              </w:r>
            </w:del>
          </w:ins>
        </w:p>
        <w:p w14:paraId="126A1B5E" w14:textId="77777777" w:rsidR="00266689" w:rsidDel="00496EE5" w:rsidRDefault="00266689">
          <w:pPr>
            <w:pStyle w:val="TOC3"/>
            <w:tabs>
              <w:tab w:val="left" w:pos="1260"/>
            </w:tabs>
            <w:rPr>
              <w:ins w:id="4340" w:author="Author"/>
              <w:del w:id="4341" w:author="Author"/>
              <w:rFonts w:asciiTheme="minorHAnsi" w:eastAsiaTheme="minorEastAsia" w:hAnsiTheme="minorHAnsi" w:cstheme="minorBidi"/>
              <w:noProof/>
              <w:sz w:val="22"/>
              <w:szCs w:val="22"/>
            </w:rPr>
          </w:pPr>
          <w:ins w:id="4342" w:author="Author">
            <w:del w:id="4343" w:author="Author">
              <w:r w:rsidRPr="00F3618A" w:rsidDel="00496EE5">
                <w:rPr>
                  <w:rStyle w:val="Hyperlink"/>
                  <w:noProof/>
                </w:rPr>
                <w:delText>6.3.1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103</w:delText>
              </w:r>
            </w:del>
          </w:ins>
        </w:p>
        <w:p w14:paraId="0BA8AE22" w14:textId="77777777" w:rsidR="00266689" w:rsidDel="00496EE5" w:rsidRDefault="00266689">
          <w:pPr>
            <w:pStyle w:val="TOC3"/>
            <w:tabs>
              <w:tab w:val="left" w:pos="1260"/>
            </w:tabs>
            <w:rPr>
              <w:ins w:id="4344" w:author="Author"/>
              <w:del w:id="4345" w:author="Author"/>
              <w:rFonts w:asciiTheme="minorHAnsi" w:eastAsiaTheme="minorEastAsia" w:hAnsiTheme="minorHAnsi" w:cstheme="minorBidi"/>
              <w:noProof/>
              <w:sz w:val="22"/>
              <w:szCs w:val="22"/>
            </w:rPr>
          </w:pPr>
          <w:ins w:id="4346" w:author="Author">
            <w:del w:id="4347" w:author="Author">
              <w:r w:rsidRPr="00F3618A" w:rsidDel="00496EE5">
                <w:rPr>
                  <w:rStyle w:val="Hyperlink"/>
                  <w:noProof/>
                </w:rPr>
                <w:delText>6.3.2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110</w:delText>
              </w:r>
            </w:del>
          </w:ins>
        </w:p>
        <w:p w14:paraId="612CFEAE" w14:textId="77777777" w:rsidR="00266689" w:rsidDel="00496EE5" w:rsidRDefault="00266689">
          <w:pPr>
            <w:pStyle w:val="TOC2"/>
            <w:rPr>
              <w:ins w:id="4348" w:author="Author"/>
              <w:del w:id="4349" w:author="Author"/>
              <w:rFonts w:asciiTheme="minorHAnsi" w:eastAsiaTheme="minorEastAsia" w:hAnsiTheme="minorHAnsi" w:cstheme="minorBidi"/>
              <w:noProof/>
              <w:sz w:val="22"/>
              <w:szCs w:val="22"/>
            </w:rPr>
          </w:pPr>
          <w:ins w:id="4350" w:author="Author">
            <w:del w:id="4351" w:author="Author">
              <w:r w:rsidRPr="00F3618A" w:rsidDel="00496EE5">
                <w:rPr>
                  <w:rStyle w:val="Hyperlink"/>
                  <w:noProof/>
                </w:rPr>
                <w:delText>6.4</w:delText>
              </w:r>
              <w:r w:rsidDel="00496EE5">
                <w:rPr>
                  <w:rFonts w:asciiTheme="minorHAnsi" w:eastAsiaTheme="minorEastAsia" w:hAnsiTheme="minorHAnsi" w:cstheme="minorBidi"/>
                  <w:noProof/>
                  <w:sz w:val="22"/>
                  <w:szCs w:val="22"/>
                </w:rPr>
                <w:tab/>
              </w:r>
              <w:r w:rsidRPr="00F3618A" w:rsidDel="00496EE5">
                <w:rPr>
                  <w:rStyle w:val="Hyperlink"/>
                  <w:noProof/>
                </w:rPr>
                <w:delText>Test Load and Data Description</w:delText>
              </w:r>
              <w:r w:rsidDel="00496EE5">
                <w:rPr>
                  <w:noProof/>
                  <w:webHidden/>
                </w:rPr>
                <w:tab/>
                <w:delText>147</w:delText>
              </w:r>
            </w:del>
          </w:ins>
        </w:p>
        <w:p w14:paraId="1633391F" w14:textId="77777777" w:rsidR="00266689" w:rsidDel="00496EE5" w:rsidRDefault="00266689">
          <w:pPr>
            <w:pStyle w:val="TOC3"/>
            <w:tabs>
              <w:tab w:val="left" w:pos="1260"/>
            </w:tabs>
            <w:rPr>
              <w:ins w:id="4352" w:author="Author"/>
              <w:del w:id="4353" w:author="Author"/>
              <w:rFonts w:asciiTheme="minorHAnsi" w:eastAsiaTheme="minorEastAsia" w:hAnsiTheme="minorHAnsi" w:cstheme="minorBidi"/>
              <w:noProof/>
              <w:sz w:val="22"/>
              <w:szCs w:val="22"/>
            </w:rPr>
          </w:pPr>
          <w:ins w:id="4354" w:author="Author">
            <w:del w:id="4355" w:author="Author">
              <w:r w:rsidRPr="00F3618A" w:rsidDel="00496EE5">
                <w:rPr>
                  <w:rStyle w:val="Hyperlink"/>
                  <w:noProof/>
                </w:rPr>
                <w:delText>6.4.1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147</w:delText>
              </w:r>
            </w:del>
          </w:ins>
        </w:p>
        <w:p w14:paraId="462320EB" w14:textId="77777777" w:rsidR="00266689" w:rsidDel="00496EE5" w:rsidRDefault="00266689">
          <w:pPr>
            <w:pStyle w:val="TOC3"/>
            <w:tabs>
              <w:tab w:val="left" w:pos="1260"/>
            </w:tabs>
            <w:rPr>
              <w:ins w:id="4356" w:author="Author"/>
              <w:del w:id="4357" w:author="Author"/>
              <w:rFonts w:asciiTheme="minorHAnsi" w:eastAsiaTheme="minorEastAsia" w:hAnsiTheme="minorHAnsi" w:cstheme="minorBidi"/>
              <w:noProof/>
              <w:sz w:val="22"/>
              <w:szCs w:val="22"/>
            </w:rPr>
          </w:pPr>
          <w:ins w:id="4358" w:author="Author">
            <w:del w:id="4359" w:author="Author">
              <w:r w:rsidRPr="00F3618A" w:rsidDel="00496EE5">
                <w:rPr>
                  <w:rStyle w:val="Hyperlink"/>
                  <w:noProof/>
                </w:rPr>
                <w:delText>6.4.2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147</w:delText>
              </w:r>
            </w:del>
          </w:ins>
        </w:p>
        <w:p w14:paraId="4CB2BC39" w14:textId="77777777" w:rsidR="00266689" w:rsidDel="00496EE5" w:rsidRDefault="00266689">
          <w:pPr>
            <w:pStyle w:val="TOC1"/>
            <w:rPr>
              <w:ins w:id="4360" w:author="Author"/>
              <w:del w:id="4361" w:author="Author"/>
              <w:rFonts w:asciiTheme="minorHAnsi" w:eastAsiaTheme="minorEastAsia" w:hAnsiTheme="minorHAnsi" w:cstheme="minorBidi"/>
              <w:b w:val="0"/>
              <w:sz w:val="22"/>
              <w:szCs w:val="22"/>
            </w:rPr>
          </w:pPr>
          <w:ins w:id="4362" w:author="Author">
            <w:del w:id="4363" w:author="Author">
              <w:r w:rsidRPr="00F3618A" w:rsidDel="00496EE5">
                <w:rPr>
                  <w:rStyle w:val="Hyperlink"/>
                  <w:b w:val="0"/>
                </w:rPr>
                <w:delText>7</w:delText>
              </w:r>
              <w:r w:rsidDel="00496EE5">
                <w:rPr>
                  <w:rFonts w:asciiTheme="minorHAnsi" w:eastAsiaTheme="minorEastAsia" w:hAnsiTheme="minorHAnsi" w:cstheme="minorBidi"/>
                  <w:b w:val="0"/>
                  <w:sz w:val="22"/>
                  <w:szCs w:val="22"/>
                </w:rPr>
                <w:tab/>
              </w:r>
              <w:r w:rsidRPr="00F3618A" w:rsidDel="00496EE5">
                <w:rPr>
                  <w:rStyle w:val="Hyperlink"/>
                  <w:b w:val="0"/>
                </w:rPr>
                <w:delText>Package Modeling</w:delText>
              </w:r>
              <w:r w:rsidDel="00496EE5">
                <w:rPr>
                  <w:webHidden/>
                </w:rPr>
                <w:tab/>
                <w:delText>151</w:delText>
              </w:r>
            </w:del>
          </w:ins>
        </w:p>
        <w:p w14:paraId="7FEBC346" w14:textId="77777777" w:rsidR="00266689" w:rsidDel="00496EE5" w:rsidRDefault="00266689">
          <w:pPr>
            <w:pStyle w:val="TOC2"/>
            <w:rPr>
              <w:ins w:id="4364" w:author="Author"/>
              <w:del w:id="4365" w:author="Author"/>
              <w:rFonts w:asciiTheme="minorHAnsi" w:eastAsiaTheme="minorEastAsia" w:hAnsiTheme="minorHAnsi" w:cstheme="minorBidi"/>
              <w:noProof/>
              <w:sz w:val="22"/>
              <w:szCs w:val="22"/>
            </w:rPr>
          </w:pPr>
          <w:ins w:id="4366" w:author="Author">
            <w:del w:id="4367" w:author="Author">
              <w:r w:rsidRPr="00F3618A" w:rsidDel="00496EE5">
                <w:rPr>
                  <w:rStyle w:val="Hyperlink"/>
                  <w:noProof/>
                </w:rPr>
                <w:delText>7.1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151</w:delText>
              </w:r>
            </w:del>
          </w:ins>
        </w:p>
        <w:p w14:paraId="12AF5C34" w14:textId="77777777" w:rsidR="00266689" w:rsidDel="00496EE5" w:rsidRDefault="00266689">
          <w:pPr>
            <w:pStyle w:val="TOC2"/>
            <w:rPr>
              <w:ins w:id="4368" w:author="Author"/>
              <w:del w:id="4369" w:author="Author"/>
              <w:rFonts w:asciiTheme="minorHAnsi" w:eastAsiaTheme="minorEastAsia" w:hAnsiTheme="minorHAnsi" w:cstheme="minorBidi"/>
              <w:noProof/>
              <w:sz w:val="22"/>
              <w:szCs w:val="22"/>
            </w:rPr>
          </w:pPr>
          <w:ins w:id="4370" w:author="Author">
            <w:del w:id="4371" w:author="Author">
              <w:r w:rsidRPr="00F3618A" w:rsidDel="00496EE5">
                <w:rPr>
                  <w:rStyle w:val="Hyperlink"/>
                  <w:noProof/>
                </w:rPr>
                <w:delText>7.2</w:delText>
              </w:r>
              <w:r w:rsidDel="00496EE5">
                <w:rPr>
                  <w:rFonts w:asciiTheme="minorHAnsi" w:eastAsiaTheme="minorEastAsia" w:hAnsiTheme="minorHAnsi" w:cstheme="minorBidi"/>
                  <w:noProof/>
                  <w:sz w:val="22"/>
                  <w:szCs w:val="22"/>
                </w:rPr>
                <w:tab/>
              </w:r>
              <w:r w:rsidRPr="00F3618A" w:rsidDel="00496EE5">
                <w:rPr>
                  <w:rStyle w:val="Hyperlink"/>
                  <w:noProof/>
                </w:rPr>
                <w:delText>Rules of Precedence</w:delText>
              </w:r>
              <w:r w:rsidDel="00496EE5">
                <w:rPr>
                  <w:noProof/>
                  <w:webHidden/>
                </w:rPr>
                <w:tab/>
                <w:delText>151</w:delText>
              </w:r>
            </w:del>
          </w:ins>
        </w:p>
        <w:p w14:paraId="6C70EF76" w14:textId="77777777" w:rsidR="00266689" w:rsidDel="00496EE5" w:rsidRDefault="00266689">
          <w:pPr>
            <w:pStyle w:val="TOC2"/>
            <w:rPr>
              <w:ins w:id="4372" w:author="Author"/>
              <w:del w:id="4373" w:author="Author"/>
              <w:rFonts w:asciiTheme="minorHAnsi" w:eastAsiaTheme="minorEastAsia" w:hAnsiTheme="minorHAnsi" w:cstheme="minorBidi"/>
              <w:noProof/>
              <w:sz w:val="22"/>
              <w:szCs w:val="22"/>
            </w:rPr>
          </w:pPr>
          <w:ins w:id="4374" w:author="Author">
            <w:del w:id="4375" w:author="Author">
              <w:r w:rsidRPr="00F3618A" w:rsidDel="00496EE5">
                <w:rPr>
                  <w:rStyle w:val="Hyperlink"/>
                  <w:noProof/>
                </w:rPr>
                <w:delText>7.3</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151</w:delText>
              </w:r>
            </w:del>
          </w:ins>
        </w:p>
        <w:p w14:paraId="439F6107" w14:textId="77777777" w:rsidR="00266689" w:rsidDel="00496EE5" w:rsidRDefault="00266689">
          <w:pPr>
            <w:pStyle w:val="TOC1"/>
            <w:rPr>
              <w:ins w:id="4376" w:author="Author"/>
              <w:del w:id="4377" w:author="Author"/>
              <w:rFonts w:asciiTheme="minorHAnsi" w:eastAsiaTheme="minorEastAsia" w:hAnsiTheme="minorHAnsi" w:cstheme="minorBidi"/>
              <w:b w:val="0"/>
              <w:sz w:val="22"/>
              <w:szCs w:val="22"/>
            </w:rPr>
          </w:pPr>
          <w:ins w:id="4378" w:author="Author">
            <w:del w:id="4379" w:author="Author">
              <w:r w:rsidRPr="00F3618A" w:rsidDel="00496EE5">
                <w:rPr>
                  <w:rStyle w:val="Hyperlink"/>
                  <w:b w:val="0"/>
                </w:rPr>
                <w:delText>8</w:delText>
              </w:r>
              <w:r w:rsidDel="00496EE5">
                <w:rPr>
                  <w:rFonts w:asciiTheme="minorHAnsi" w:eastAsiaTheme="minorEastAsia" w:hAnsiTheme="minorHAnsi" w:cstheme="minorBidi"/>
                  <w:b w:val="0"/>
                  <w:sz w:val="22"/>
                  <w:szCs w:val="22"/>
                </w:rPr>
                <w:tab/>
              </w:r>
              <w:r w:rsidRPr="00F3618A" w:rsidDel="00496EE5">
                <w:rPr>
                  <w:rStyle w:val="Hyperlink"/>
                  <w:b w:val="0"/>
                </w:rPr>
                <w:delText>Electrical Board Description</w:delText>
              </w:r>
              <w:r w:rsidDel="00496EE5">
                <w:rPr>
                  <w:webHidden/>
                </w:rPr>
                <w:tab/>
                <w:delText>167</w:delText>
              </w:r>
            </w:del>
          </w:ins>
        </w:p>
        <w:p w14:paraId="545A1764" w14:textId="77777777" w:rsidR="00266689" w:rsidDel="00496EE5" w:rsidRDefault="00266689">
          <w:pPr>
            <w:pStyle w:val="TOC2"/>
            <w:rPr>
              <w:ins w:id="4380" w:author="Author"/>
              <w:del w:id="4381" w:author="Author"/>
              <w:rFonts w:asciiTheme="minorHAnsi" w:eastAsiaTheme="minorEastAsia" w:hAnsiTheme="minorHAnsi" w:cstheme="minorBidi"/>
              <w:noProof/>
              <w:sz w:val="22"/>
              <w:szCs w:val="22"/>
            </w:rPr>
          </w:pPr>
          <w:ins w:id="4382" w:author="Author">
            <w:del w:id="4383" w:author="Author">
              <w:r w:rsidRPr="00F3618A" w:rsidDel="00496EE5">
                <w:rPr>
                  <w:rStyle w:val="Hyperlink"/>
                  <w:noProof/>
                </w:rPr>
                <w:delText>8.1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167</w:delText>
              </w:r>
            </w:del>
          </w:ins>
        </w:p>
        <w:p w14:paraId="1F404CF8" w14:textId="77777777" w:rsidR="00266689" w:rsidDel="00496EE5" w:rsidRDefault="00266689">
          <w:pPr>
            <w:pStyle w:val="TOC2"/>
            <w:rPr>
              <w:ins w:id="4384" w:author="Author"/>
              <w:del w:id="4385" w:author="Author"/>
              <w:rFonts w:asciiTheme="minorHAnsi" w:eastAsiaTheme="minorEastAsia" w:hAnsiTheme="minorHAnsi" w:cstheme="minorBidi"/>
              <w:noProof/>
              <w:sz w:val="22"/>
              <w:szCs w:val="22"/>
            </w:rPr>
          </w:pPr>
          <w:ins w:id="4386" w:author="Author">
            <w:del w:id="4387" w:author="Author">
              <w:r w:rsidRPr="00F3618A" w:rsidDel="00496EE5">
                <w:rPr>
                  <w:rStyle w:val="Hyperlink"/>
                  <w:noProof/>
                </w:rPr>
                <w:delText>8.2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167</w:delText>
              </w:r>
            </w:del>
          </w:ins>
        </w:p>
        <w:p w14:paraId="00D58051" w14:textId="77777777" w:rsidR="00266689" w:rsidDel="00496EE5" w:rsidRDefault="00266689">
          <w:pPr>
            <w:pStyle w:val="TOC1"/>
            <w:rPr>
              <w:ins w:id="4388" w:author="Author"/>
              <w:del w:id="4389" w:author="Author"/>
              <w:rFonts w:asciiTheme="minorHAnsi" w:eastAsiaTheme="minorEastAsia" w:hAnsiTheme="minorHAnsi" w:cstheme="minorBidi"/>
              <w:b w:val="0"/>
              <w:sz w:val="22"/>
              <w:szCs w:val="22"/>
            </w:rPr>
          </w:pPr>
          <w:ins w:id="4390" w:author="Author">
            <w:del w:id="4391" w:author="Author">
              <w:r w:rsidRPr="00F3618A" w:rsidDel="00496EE5">
                <w:rPr>
                  <w:rStyle w:val="Hyperlink"/>
                  <w:b w:val="0"/>
                </w:rPr>
                <w:delText>9</w:delText>
              </w:r>
              <w:r w:rsidDel="00496EE5">
                <w:rPr>
                  <w:rFonts w:asciiTheme="minorHAnsi" w:eastAsiaTheme="minorEastAsia" w:hAnsiTheme="minorHAnsi" w:cstheme="minorBidi"/>
                  <w:b w:val="0"/>
                  <w:sz w:val="22"/>
                  <w:szCs w:val="22"/>
                </w:rPr>
                <w:tab/>
              </w:r>
              <w:r w:rsidRPr="00F3618A" w:rsidDel="00496EE5">
                <w:rPr>
                  <w:rStyle w:val="Hyperlink"/>
                  <w:b w:val="0"/>
                </w:rPr>
                <w:delText>Notes on Data Derivation Method</w:delText>
              </w:r>
              <w:r w:rsidDel="00496EE5">
                <w:rPr>
                  <w:webHidden/>
                </w:rPr>
                <w:tab/>
                <w:delText>177</w:delText>
              </w:r>
            </w:del>
          </w:ins>
        </w:p>
        <w:p w14:paraId="19A85C13" w14:textId="77777777" w:rsidR="00266689" w:rsidDel="00496EE5" w:rsidRDefault="00266689">
          <w:pPr>
            <w:pStyle w:val="TOC1"/>
            <w:rPr>
              <w:ins w:id="4392" w:author="Author"/>
              <w:del w:id="4393" w:author="Author"/>
              <w:rFonts w:asciiTheme="minorHAnsi" w:eastAsiaTheme="minorEastAsia" w:hAnsiTheme="minorHAnsi" w:cstheme="minorBidi"/>
              <w:b w:val="0"/>
              <w:sz w:val="22"/>
              <w:szCs w:val="22"/>
            </w:rPr>
          </w:pPr>
          <w:ins w:id="4394" w:author="Author">
            <w:del w:id="4395" w:author="Author">
              <w:r w:rsidRPr="00F3618A" w:rsidDel="00496EE5">
                <w:rPr>
                  <w:rStyle w:val="Hyperlink"/>
                  <w:b w:val="0"/>
                </w:rPr>
                <w:delText>10</w:delText>
              </w:r>
              <w:r w:rsidDel="00496EE5">
                <w:rPr>
                  <w:rFonts w:asciiTheme="minorHAnsi" w:eastAsiaTheme="minorEastAsia" w:hAnsiTheme="minorHAnsi" w:cstheme="minorBidi"/>
                  <w:b w:val="0"/>
                  <w:sz w:val="22"/>
                  <w:szCs w:val="22"/>
                </w:rPr>
                <w:tab/>
              </w:r>
              <w:r w:rsidRPr="00F3618A" w:rsidDel="00496EE5">
                <w:rPr>
                  <w:rStyle w:val="Hyperlink"/>
                  <w:b w:val="0"/>
                </w:rPr>
                <w:delText>Algorithmic Modeling</w:delText>
              </w:r>
              <w:r w:rsidDel="00496EE5">
                <w:rPr>
                  <w:webHidden/>
                </w:rPr>
                <w:tab/>
                <w:delText>183</w:delText>
              </w:r>
            </w:del>
          </w:ins>
        </w:p>
        <w:p w14:paraId="6AE104AA" w14:textId="77777777" w:rsidR="00266689" w:rsidDel="00496EE5" w:rsidRDefault="00266689">
          <w:pPr>
            <w:pStyle w:val="TOC2"/>
            <w:rPr>
              <w:ins w:id="4396" w:author="Author"/>
              <w:del w:id="4397" w:author="Author"/>
              <w:rFonts w:asciiTheme="minorHAnsi" w:eastAsiaTheme="minorEastAsia" w:hAnsiTheme="minorHAnsi" w:cstheme="minorBidi"/>
              <w:noProof/>
              <w:sz w:val="22"/>
              <w:szCs w:val="22"/>
            </w:rPr>
          </w:pPr>
          <w:ins w:id="4398" w:author="Author">
            <w:del w:id="4399" w:author="Author">
              <w:r w:rsidRPr="00F3618A" w:rsidDel="00496EE5">
                <w:rPr>
                  <w:rStyle w:val="Hyperlink"/>
                  <w:noProof/>
                </w:rPr>
                <w:delText>10.1</w:delText>
              </w:r>
              <w:r w:rsidDel="00496EE5">
                <w:rPr>
                  <w:rFonts w:asciiTheme="minorHAnsi" w:eastAsiaTheme="minorEastAsia" w:hAnsiTheme="minorHAnsi" w:cstheme="minorBidi"/>
                  <w:noProof/>
                  <w:sz w:val="22"/>
                  <w:szCs w:val="22"/>
                </w:rPr>
                <w:tab/>
              </w:r>
              <w:r w:rsidRPr="00F3618A" w:rsidDel="00496EE5">
                <w:rPr>
                  <w:rStyle w:val="Hyperlink"/>
                  <w:noProof/>
                </w:rPr>
                <w:delText>Algorithmic Modeling Interface (AMI)</w:delText>
              </w:r>
              <w:r w:rsidDel="00496EE5">
                <w:rPr>
                  <w:noProof/>
                  <w:webHidden/>
                </w:rPr>
                <w:tab/>
                <w:delText>183</w:delText>
              </w:r>
            </w:del>
          </w:ins>
        </w:p>
        <w:p w14:paraId="557CE934" w14:textId="77777777" w:rsidR="00266689" w:rsidDel="00496EE5" w:rsidRDefault="00266689">
          <w:pPr>
            <w:pStyle w:val="TOC3"/>
            <w:tabs>
              <w:tab w:val="left" w:pos="1440"/>
            </w:tabs>
            <w:rPr>
              <w:ins w:id="4400" w:author="Author"/>
              <w:del w:id="4401" w:author="Author"/>
              <w:rFonts w:asciiTheme="minorHAnsi" w:eastAsiaTheme="minorEastAsia" w:hAnsiTheme="minorHAnsi" w:cstheme="minorBidi"/>
              <w:noProof/>
              <w:sz w:val="22"/>
              <w:szCs w:val="22"/>
            </w:rPr>
          </w:pPr>
          <w:ins w:id="4402" w:author="Author">
            <w:del w:id="4403"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183</w:delText>
              </w:r>
            </w:del>
          </w:ins>
        </w:p>
        <w:p w14:paraId="340B404A" w14:textId="77777777" w:rsidR="00266689" w:rsidDel="00496EE5" w:rsidRDefault="00266689">
          <w:pPr>
            <w:pStyle w:val="TOC3"/>
            <w:tabs>
              <w:tab w:val="left" w:pos="1440"/>
            </w:tabs>
            <w:rPr>
              <w:ins w:id="4404" w:author="Author"/>
              <w:del w:id="4405" w:author="Author"/>
              <w:rFonts w:asciiTheme="minorHAnsi" w:eastAsiaTheme="minorEastAsia" w:hAnsiTheme="minorHAnsi" w:cstheme="minorBidi"/>
              <w:noProof/>
              <w:sz w:val="22"/>
              <w:szCs w:val="22"/>
            </w:rPr>
          </w:pPr>
          <w:ins w:id="4406" w:author="Author">
            <w:del w:id="4407"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185</w:delText>
              </w:r>
            </w:del>
          </w:ins>
        </w:p>
        <w:p w14:paraId="2EAE2CE7" w14:textId="77777777" w:rsidR="00266689" w:rsidDel="00496EE5" w:rsidRDefault="00266689">
          <w:pPr>
            <w:pStyle w:val="TOC2"/>
            <w:rPr>
              <w:ins w:id="4408" w:author="Author"/>
              <w:del w:id="4409" w:author="Author"/>
              <w:rFonts w:asciiTheme="minorHAnsi" w:eastAsiaTheme="minorEastAsia" w:hAnsiTheme="minorHAnsi" w:cstheme="minorBidi"/>
              <w:noProof/>
              <w:sz w:val="22"/>
              <w:szCs w:val="22"/>
            </w:rPr>
          </w:pPr>
          <w:ins w:id="4410" w:author="Author">
            <w:del w:id="4411" w:author="Author">
              <w:r w:rsidRPr="00F3618A" w:rsidDel="00496EE5">
                <w:rPr>
                  <w:rStyle w:val="Hyperlink"/>
                  <w:noProof/>
                </w:rPr>
                <w:delText>10.2</w:delText>
              </w:r>
              <w:r w:rsidDel="00496EE5">
                <w:rPr>
                  <w:rFonts w:asciiTheme="minorHAnsi" w:eastAsiaTheme="minorEastAsia" w:hAnsiTheme="minorHAnsi" w:cstheme="minorBidi"/>
                  <w:noProof/>
                  <w:sz w:val="22"/>
                  <w:szCs w:val="22"/>
                </w:rPr>
                <w:tab/>
              </w:r>
              <w:r w:rsidRPr="00F3618A" w:rsidDel="00496EE5">
                <w:rPr>
                  <w:rStyle w:val="Hyperlink"/>
                  <w:noProof/>
                </w:rPr>
                <w:delText>AMI Executable Model File Programming Guide</w:delText>
              </w:r>
              <w:r w:rsidDel="00496EE5">
                <w:rPr>
                  <w:noProof/>
                  <w:webHidden/>
                </w:rPr>
                <w:tab/>
                <w:delText>188</w:delText>
              </w:r>
            </w:del>
          </w:ins>
        </w:p>
        <w:p w14:paraId="6AFD6179" w14:textId="77777777" w:rsidR="00266689" w:rsidDel="00496EE5" w:rsidRDefault="00266689">
          <w:pPr>
            <w:pStyle w:val="TOC3"/>
            <w:tabs>
              <w:tab w:val="left" w:pos="1440"/>
            </w:tabs>
            <w:rPr>
              <w:ins w:id="4412" w:author="Author"/>
              <w:del w:id="4413" w:author="Author"/>
              <w:rFonts w:asciiTheme="minorHAnsi" w:eastAsiaTheme="minorEastAsia" w:hAnsiTheme="minorHAnsi" w:cstheme="minorBidi"/>
              <w:noProof/>
              <w:sz w:val="22"/>
              <w:szCs w:val="22"/>
            </w:rPr>
          </w:pPr>
          <w:ins w:id="4414" w:author="Author">
            <w:del w:id="4415" w:author="Author">
              <w:r w:rsidRPr="00F3618A" w:rsidDel="00496EE5">
                <w:rPr>
                  <w:rStyle w:val="Hyperlink"/>
                  <w:noProof/>
                </w:rPr>
                <w:delText>10.2.1</w:delText>
              </w:r>
              <w:r w:rsidDel="00496EE5">
                <w:rPr>
                  <w:rFonts w:asciiTheme="minorHAnsi" w:eastAsiaTheme="minorEastAsia" w:hAnsiTheme="minorHAnsi" w:cstheme="minorBidi"/>
                  <w:noProof/>
                  <w:sz w:val="22"/>
                  <w:szCs w:val="22"/>
                </w:rPr>
                <w:tab/>
              </w:r>
              <w:r w:rsidRPr="00F3618A" w:rsidDel="00496EE5">
                <w:rPr>
                  <w:rStyle w:val="Hyperlink"/>
                  <w:noProof/>
                </w:rPr>
                <w:delText>Overview</w:delText>
              </w:r>
              <w:r w:rsidDel="00496EE5">
                <w:rPr>
                  <w:noProof/>
                  <w:webHidden/>
                </w:rPr>
                <w:tab/>
                <w:delText>188</w:delText>
              </w:r>
            </w:del>
          </w:ins>
        </w:p>
        <w:p w14:paraId="15914AB5" w14:textId="77777777" w:rsidR="00266689" w:rsidDel="00496EE5" w:rsidRDefault="00266689">
          <w:pPr>
            <w:pStyle w:val="TOC3"/>
            <w:tabs>
              <w:tab w:val="left" w:pos="1440"/>
            </w:tabs>
            <w:rPr>
              <w:ins w:id="4416" w:author="Author"/>
              <w:del w:id="4417" w:author="Author"/>
              <w:rFonts w:asciiTheme="minorHAnsi" w:eastAsiaTheme="minorEastAsia" w:hAnsiTheme="minorHAnsi" w:cstheme="minorBidi"/>
              <w:noProof/>
              <w:sz w:val="22"/>
              <w:szCs w:val="22"/>
            </w:rPr>
          </w:pPr>
          <w:ins w:id="4418" w:author="Author">
            <w:del w:id="4419" w:author="Author">
              <w:r w:rsidRPr="00F3618A" w:rsidDel="00496EE5">
                <w:rPr>
                  <w:rStyle w:val="Hyperlink"/>
                  <w:noProof/>
                </w:rPr>
                <w:delText>10.2.2</w:delText>
              </w:r>
              <w:r w:rsidDel="00496EE5">
                <w:rPr>
                  <w:rFonts w:asciiTheme="minorHAnsi" w:eastAsiaTheme="minorEastAsia" w:hAnsiTheme="minorHAnsi" w:cstheme="minorBidi"/>
                  <w:noProof/>
                  <w:sz w:val="22"/>
                  <w:szCs w:val="22"/>
                </w:rPr>
                <w:tab/>
              </w:r>
              <w:r w:rsidRPr="00F3618A" w:rsidDel="00496EE5">
                <w:rPr>
                  <w:rStyle w:val="Hyperlink"/>
                  <w:noProof/>
                </w:rPr>
                <w:delText>Application Scenarios</w:delText>
              </w:r>
              <w:r w:rsidDel="00496EE5">
                <w:rPr>
                  <w:noProof/>
                  <w:webHidden/>
                </w:rPr>
                <w:tab/>
                <w:delText>189</w:delText>
              </w:r>
            </w:del>
          </w:ins>
        </w:p>
        <w:p w14:paraId="01EBBD07" w14:textId="77777777" w:rsidR="00266689" w:rsidDel="00496EE5" w:rsidRDefault="00266689">
          <w:pPr>
            <w:pStyle w:val="TOC3"/>
            <w:tabs>
              <w:tab w:val="left" w:pos="1440"/>
            </w:tabs>
            <w:rPr>
              <w:ins w:id="4420" w:author="Author"/>
              <w:del w:id="4421" w:author="Author"/>
              <w:rFonts w:asciiTheme="minorHAnsi" w:eastAsiaTheme="minorEastAsia" w:hAnsiTheme="minorHAnsi" w:cstheme="minorBidi"/>
              <w:noProof/>
              <w:sz w:val="22"/>
              <w:szCs w:val="22"/>
            </w:rPr>
          </w:pPr>
          <w:ins w:id="4422" w:author="Author">
            <w:del w:id="4423" w:author="Author">
              <w:r w:rsidRPr="00F3618A" w:rsidDel="00496EE5">
                <w:rPr>
                  <w:rStyle w:val="Hyperlink"/>
                  <w:noProof/>
                </w:rPr>
                <w:delText>10.2.3</w:delText>
              </w:r>
              <w:r w:rsidDel="00496EE5">
                <w:rPr>
                  <w:rFonts w:asciiTheme="minorHAnsi" w:eastAsiaTheme="minorEastAsia" w:hAnsiTheme="minorHAnsi" w:cstheme="minorBidi"/>
                  <w:noProof/>
                  <w:sz w:val="22"/>
                  <w:szCs w:val="22"/>
                </w:rPr>
                <w:tab/>
              </w:r>
              <w:r w:rsidRPr="00F3618A" w:rsidDel="00496EE5">
                <w:rPr>
                  <w:rStyle w:val="Hyperlink"/>
                  <w:noProof/>
                </w:rPr>
                <w:delText>Function Signatures</w:delText>
              </w:r>
              <w:r w:rsidDel="00496EE5">
                <w:rPr>
                  <w:noProof/>
                  <w:webHidden/>
                </w:rPr>
                <w:tab/>
                <w:delText>194</w:delText>
              </w:r>
            </w:del>
          </w:ins>
        </w:p>
        <w:p w14:paraId="4BBF5CA8" w14:textId="77777777" w:rsidR="00266689" w:rsidDel="00496EE5" w:rsidRDefault="00266689">
          <w:pPr>
            <w:pStyle w:val="TOC3"/>
            <w:tabs>
              <w:tab w:val="left" w:pos="1440"/>
            </w:tabs>
            <w:rPr>
              <w:ins w:id="4424" w:author="Author"/>
              <w:del w:id="4425" w:author="Author"/>
              <w:rFonts w:asciiTheme="minorHAnsi" w:eastAsiaTheme="minorEastAsia" w:hAnsiTheme="minorHAnsi" w:cstheme="minorBidi"/>
              <w:noProof/>
              <w:sz w:val="22"/>
              <w:szCs w:val="22"/>
            </w:rPr>
          </w:pPr>
          <w:ins w:id="4426" w:author="Author">
            <w:del w:id="4427" w:author="Author">
              <w:r w:rsidRPr="00F3618A" w:rsidDel="00496EE5">
                <w:rPr>
                  <w:rStyle w:val="Hyperlink"/>
                  <w:noProof/>
                </w:rPr>
                <w:delText>10.2.4</w:delText>
              </w:r>
              <w:r w:rsidDel="00496EE5">
                <w:rPr>
                  <w:rFonts w:asciiTheme="minorHAnsi" w:eastAsiaTheme="minorEastAsia" w:hAnsiTheme="minorHAnsi" w:cstheme="minorBidi"/>
                  <w:noProof/>
                  <w:sz w:val="22"/>
                  <w:szCs w:val="22"/>
                </w:rPr>
                <w:tab/>
              </w:r>
              <w:r w:rsidRPr="00F3618A" w:rsidDel="00496EE5">
                <w:rPr>
                  <w:rStyle w:val="Hyperlink"/>
                  <w:noProof/>
                </w:rPr>
                <w:delText>Code Segment Examples</w:delText>
              </w:r>
              <w:r w:rsidDel="00496EE5">
                <w:rPr>
                  <w:noProof/>
                  <w:webHidden/>
                </w:rPr>
                <w:tab/>
                <w:delText>205</w:delText>
              </w:r>
            </w:del>
          </w:ins>
        </w:p>
        <w:p w14:paraId="07526BD5" w14:textId="77777777" w:rsidR="00266689" w:rsidDel="00496EE5" w:rsidRDefault="00266689">
          <w:pPr>
            <w:pStyle w:val="TOC2"/>
            <w:rPr>
              <w:ins w:id="4428" w:author="Author"/>
              <w:del w:id="4429" w:author="Author"/>
              <w:rFonts w:asciiTheme="minorHAnsi" w:eastAsiaTheme="minorEastAsia" w:hAnsiTheme="minorHAnsi" w:cstheme="minorBidi"/>
              <w:noProof/>
              <w:sz w:val="22"/>
              <w:szCs w:val="22"/>
            </w:rPr>
          </w:pPr>
          <w:ins w:id="4430" w:author="Author">
            <w:del w:id="4431" w:author="Author">
              <w:r w:rsidRPr="00F3618A" w:rsidDel="00496EE5">
                <w:rPr>
                  <w:rStyle w:val="Hyperlink"/>
                  <w:noProof/>
                </w:rPr>
                <w:delText>10.3</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Structure</w:delText>
              </w:r>
              <w:r w:rsidDel="00496EE5">
                <w:rPr>
                  <w:noProof/>
                  <w:webHidden/>
                </w:rPr>
                <w:tab/>
                <w:delText>206</w:delText>
              </w:r>
            </w:del>
          </w:ins>
        </w:p>
        <w:p w14:paraId="7FFF89D7" w14:textId="77777777" w:rsidR="00266689" w:rsidDel="00496EE5" w:rsidRDefault="00266689">
          <w:pPr>
            <w:pStyle w:val="TOC3"/>
            <w:tabs>
              <w:tab w:val="left" w:pos="1440"/>
            </w:tabs>
            <w:rPr>
              <w:ins w:id="4432" w:author="Author"/>
              <w:del w:id="4433" w:author="Author"/>
              <w:rFonts w:asciiTheme="minorHAnsi" w:eastAsiaTheme="minorEastAsia" w:hAnsiTheme="minorHAnsi" w:cstheme="minorBidi"/>
              <w:noProof/>
              <w:sz w:val="22"/>
              <w:szCs w:val="22"/>
            </w:rPr>
          </w:pPr>
          <w:ins w:id="4434" w:author="Author">
            <w:del w:id="4435" w:author="Author">
              <w:r w:rsidRPr="00F3618A"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3618A" w:rsidDel="00496EE5">
                <w:rPr>
                  <w:rStyle w:val="Hyperlink"/>
                  <w:noProof/>
                  <w:lang w:eastAsia="en-US"/>
                </w:rPr>
                <w:delText>Introduction</w:delText>
              </w:r>
              <w:r w:rsidDel="00496EE5">
                <w:rPr>
                  <w:noProof/>
                  <w:webHidden/>
                </w:rPr>
                <w:tab/>
                <w:delText>206</w:delText>
              </w:r>
            </w:del>
          </w:ins>
        </w:p>
        <w:p w14:paraId="0957F78B" w14:textId="77777777" w:rsidR="00266689" w:rsidDel="00496EE5" w:rsidRDefault="00266689">
          <w:pPr>
            <w:pStyle w:val="TOC3"/>
            <w:tabs>
              <w:tab w:val="left" w:pos="1440"/>
            </w:tabs>
            <w:rPr>
              <w:ins w:id="4436" w:author="Author"/>
              <w:del w:id="4437" w:author="Author"/>
              <w:rFonts w:asciiTheme="minorHAnsi" w:eastAsiaTheme="minorEastAsia" w:hAnsiTheme="minorHAnsi" w:cstheme="minorBidi"/>
              <w:noProof/>
              <w:sz w:val="22"/>
              <w:szCs w:val="22"/>
            </w:rPr>
          </w:pPr>
          <w:ins w:id="4438" w:author="Author">
            <w:del w:id="4439" w:author="Author">
              <w:r w:rsidRPr="00F3618A" w:rsidDel="00496EE5">
                <w:rPr>
                  <w:rStyle w:val="Hyperlink"/>
                  <w:noProof/>
                </w:rPr>
                <w:delText>10.3.2</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Organization</w:delText>
              </w:r>
              <w:r w:rsidDel="00496EE5">
                <w:rPr>
                  <w:noProof/>
                  <w:webHidden/>
                </w:rPr>
                <w:tab/>
                <w:delText>206</w:delText>
              </w:r>
            </w:del>
          </w:ins>
        </w:p>
        <w:p w14:paraId="0EC03B7B" w14:textId="77777777" w:rsidR="00266689" w:rsidDel="00496EE5" w:rsidRDefault="00266689">
          <w:pPr>
            <w:pStyle w:val="TOC3"/>
            <w:tabs>
              <w:tab w:val="left" w:pos="1440"/>
            </w:tabs>
            <w:rPr>
              <w:ins w:id="4440" w:author="Author"/>
              <w:del w:id="4441" w:author="Author"/>
              <w:rFonts w:asciiTheme="minorHAnsi" w:eastAsiaTheme="minorEastAsia" w:hAnsiTheme="minorHAnsi" w:cstheme="minorBidi"/>
              <w:noProof/>
              <w:sz w:val="22"/>
              <w:szCs w:val="22"/>
            </w:rPr>
          </w:pPr>
          <w:ins w:id="4442" w:author="Author">
            <w:del w:id="4443" w:author="Author">
              <w:r w:rsidRPr="00F3618A" w:rsidDel="00496EE5">
                <w:rPr>
                  <w:rStyle w:val="Hyperlink"/>
                  <w:noProof/>
                </w:rPr>
                <w:delText>10.3.3</w:delText>
              </w:r>
              <w:r w:rsidDel="00496EE5">
                <w:rPr>
                  <w:rFonts w:asciiTheme="minorHAnsi" w:eastAsiaTheme="minorEastAsia" w:hAnsiTheme="minorHAnsi" w:cstheme="minorBidi"/>
                  <w:noProof/>
                  <w:sz w:val="22"/>
                  <w:szCs w:val="22"/>
                </w:rPr>
                <w:tab/>
              </w:r>
              <w:r w:rsidRPr="00F3618A" w:rsidDel="00496EE5">
                <w:rPr>
                  <w:rStyle w:val="Hyperlink"/>
                  <w:noProof/>
                </w:rPr>
                <w:delText>Parameter Rules Summary</w:delText>
              </w:r>
              <w:r w:rsidDel="00496EE5">
                <w:rPr>
                  <w:noProof/>
                  <w:webHidden/>
                </w:rPr>
                <w:tab/>
                <w:delText>207</w:delText>
              </w:r>
            </w:del>
          </w:ins>
        </w:p>
        <w:p w14:paraId="7FB6A90F" w14:textId="77777777" w:rsidR="00266689" w:rsidDel="00496EE5" w:rsidRDefault="00266689">
          <w:pPr>
            <w:pStyle w:val="TOC3"/>
            <w:tabs>
              <w:tab w:val="left" w:pos="1440"/>
            </w:tabs>
            <w:rPr>
              <w:ins w:id="4444" w:author="Author"/>
              <w:del w:id="4445" w:author="Author"/>
              <w:rFonts w:asciiTheme="minorHAnsi" w:eastAsiaTheme="minorEastAsia" w:hAnsiTheme="minorHAnsi" w:cstheme="minorBidi"/>
              <w:noProof/>
              <w:sz w:val="22"/>
              <w:szCs w:val="22"/>
            </w:rPr>
          </w:pPr>
          <w:ins w:id="4446" w:author="Author">
            <w:del w:id="4447" w:author="Author">
              <w:r w:rsidRPr="00F3618A" w:rsidDel="00496EE5">
                <w:rPr>
                  <w:rStyle w:val="Hyperlink"/>
                  <w:noProof/>
                </w:rPr>
                <w:delText>10.3.4</w:delText>
              </w:r>
              <w:r w:rsidDel="00496EE5">
                <w:rPr>
                  <w:rFonts w:asciiTheme="minorHAnsi" w:eastAsiaTheme="minorEastAsia" w:hAnsiTheme="minorHAnsi" w:cstheme="minorBidi"/>
                  <w:noProof/>
                  <w:sz w:val="22"/>
                  <w:szCs w:val="22"/>
                </w:rPr>
                <w:tab/>
              </w:r>
              <w:r w:rsidRPr="00F3618A" w:rsidDel="00496EE5">
                <w:rPr>
                  <w:rStyle w:val="Hyperlink"/>
                  <w:noProof/>
                </w:rPr>
                <w:delText>Reserved Word Rules</w:delText>
              </w:r>
              <w:r w:rsidDel="00496EE5">
                <w:rPr>
                  <w:noProof/>
                  <w:webHidden/>
                </w:rPr>
                <w:tab/>
                <w:delText>208</w:delText>
              </w:r>
            </w:del>
          </w:ins>
        </w:p>
        <w:p w14:paraId="1D809A50" w14:textId="77777777" w:rsidR="00266689" w:rsidDel="00496EE5" w:rsidRDefault="00266689">
          <w:pPr>
            <w:pStyle w:val="TOC3"/>
            <w:tabs>
              <w:tab w:val="left" w:pos="1440"/>
            </w:tabs>
            <w:rPr>
              <w:ins w:id="4448" w:author="Author"/>
              <w:del w:id="4449" w:author="Author"/>
              <w:rFonts w:asciiTheme="minorHAnsi" w:eastAsiaTheme="minorEastAsia" w:hAnsiTheme="minorHAnsi" w:cstheme="minorBidi"/>
              <w:noProof/>
              <w:sz w:val="22"/>
              <w:szCs w:val="22"/>
            </w:rPr>
          </w:pPr>
          <w:ins w:id="4450" w:author="Author">
            <w:del w:id="4451" w:author="Author">
              <w:r w:rsidRPr="00F3618A" w:rsidDel="00496EE5">
                <w:rPr>
                  <w:rStyle w:val="Hyperlink"/>
                  <w:noProof/>
                </w:rPr>
                <w:delText>10.3.5</w:delText>
              </w:r>
              <w:r w:rsidDel="00496EE5">
                <w:rPr>
                  <w:rFonts w:asciiTheme="minorHAnsi" w:eastAsiaTheme="minorEastAsia" w:hAnsiTheme="minorHAnsi" w:cstheme="minorBidi"/>
                  <w:noProof/>
                  <w:sz w:val="22"/>
                  <w:szCs w:val="22"/>
                </w:rPr>
                <w:tab/>
              </w:r>
              <w:r w:rsidRPr="00F3618A" w:rsidDel="00496EE5">
                <w:rPr>
                  <w:rStyle w:val="Hyperlink"/>
                  <w:noProof/>
                </w:rPr>
                <w:delText>Combination and Corner Rules</w:delText>
              </w:r>
              <w:r w:rsidDel="00496EE5">
                <w:rPr>
                  <w:noProof/>
                  <w:webHidden/>
                </w:rPr>
                <w:tab/>
                <w:delText>215</w:delText>
              </w:r>
            </w:del>
          </w:ins>
        </w:p>
        <w:p w14:paraId="69ACBE42" w14:textId="77777777" w:rsidR="00266689" w:rsidDel="00496EE5" w:rsidRDefault="00266689">
          <w:pPr>
            <w:pStyle w:val="TOC3"/>
            <w:tabs>
              <w:tab w:val="left" w:pos="1440"/>
            </w:tabs>
            <w:rPr>
              <w:ins w:id="4452" w:author="Author"/>
              <w:del w:id="4453" w:author="Author"/>
              <w:rFonts w:asciiTheme="minorHAnsi" w:eastAsiaTheme="minorEastAsia" w:hAnsiTheme="minorHAnsi" w:cstheme="minorBidi"/>
              <w:noProof/>
              <w:sz w:val="22"/>
              <w:szCs w:val="22"/>
            </w:rPr>
          </w:pPr>
          <w:ins w:id="4454" w:author="Author">
            <w:del w:id="4455" w:author="Author">
              <w:r w:rsidRPr="00F3618A" w:rsidDel="00496EE5">
                <w:rPr>
                  <w:rStyle w:val="Hyperlink"/>
                  <w:noProof/>
                </w:rPr>
                <w:delText>10.3.6</w:delText>
              </w:r>
              <w:r w:rsidDel="00496EE5">
                <w:rPr>
                  <w:rFonts w:asciiTheme="minorHAnsi" w:eastAsiaTheme="minorEastAsia" w:hAnsiTheme="minorHAnsi" w:cstheme="minorBidi"/>
                  <w:noProof/>
                  <w:sz w:val="22"/>
                  <w:szCs w:val="22"/>
                </w:rPr>
                <w:tab/>
              </w:r>
              <w:r w:rsidRPr="00F3618A" w:rsidDel="00496EE5">
                <w:rPr>
                  <w:rStyle w:val="Hyperlink"/>
                  <w:noProof/>
                </w:rPr>
                <w:delText>Processing and Passing Parameter String Rules</w:delText>
              </w:r>
              <w:r w:rsidDel="00496EE5">
                <w:rPr>
                  <w:noProof/>
                  <w:webHidden/>
                </w:rPr>
                <w:tab/>
                <w:delText>216</w:delText>
              </w:r>
            </w:del>
          </w:ins>
        </w:p>
        <w:p w14:paraId="230BE9F5" w14:textId="77777777" w:rsidR="00266689" w:rsidDel="00496EE5" w:rsidRDefault="00266689">
          <w:pPr>
            <w:pStyle w:val="TOC3"/>
            <w:tabs>
              <w:tab w:val="left" w:pos="1440"/>
            </w:tabs>
            <w:rPr>
              <w:ins w:id="4456" w:author="Author"/>
              <w:del w:id="4457" w:author="Author"/>
              <w:rFonts w:asciiTheme="minorHAnsi" w:eastAsiaTheme="minorEastAsia" w:hAnsiTheme="minorHAnsi" w:cstheme="minorBidi"/>
              <w:noProof/>
              <w:sz w:val="22"/>
              <w:szCs w:val="22"/>
            </w:rPr>
          </w:pPr>
          <w:ins w:id="4458" w:author="Author">
            <w:del w:id="4459" w:author="Author">
              <w:r w:rsidRPr="00F3618A" w:rsidDel="00496EE5">
                <w:rPr>
                  <w:rStyle w:val="Hyperlink"/>
                  <w:noProof/>
                </w:rPr>
                <w:delText>10.3.7</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 for Type and Format</w:delText>
              </w:r>
              <w:r w:rsidDel="00496EE5">
                <w:rPr>
                  <w:noProof/>
                  <w:webHidden/>
                </w:rPr>
                <w:tab/>
                <w:delText>217</w:delText>
              </w:r>
            </w:del>
          </w:ins>
        </w:p>
        <w:p w14:paraId="1B1B18C6" w14:textId="77777777" w:rsidR="00266689" w:rsidDel="00496EE5" w:rsidRDefault="00266689">
          <w:pPr>
            <w:pStyle w:val="TOC2"/>
            <w:rPr>
              <w:ins w:id="4460" w:author="Author"/>
              <w:del w:id="4461" w:author="Author"/>
              <w:rFonts w:asciiTheme="minorHAnsi" w:eastAsiaTheme="minorEastAsia" w:hAnsiTheme="minorHAnsi" w:cstheme="minorBidi"/>
              <w:noProof/>
              <w:sz w:val="22"/>
              <w:szCs w:val="22"/>
            </w:rPr>
          </w:pPr>
          <w:ins w:id="4462" w:author="Author">
            <w:del w:id="4463" w:author="Author">
              <w:r w:rsidRPr="00F3618A" w:rsidDel="00496EE5">
                <w:rPr>
                  <w:rStyle w:val="Hyperlink"/>
                  <w:noProof/>
                </w:rPr>
                <w:delText>10.4</w:delText>
              </w:r>
              <w:r w:rsidDel="00496EE5">
                <w:rPr>
                  <w:rFonts w:asciiTheme="minorHAnsi" w:eastAsiaTheme="minorEastAsia" w:hAnsiTheme="minorHAnsi" w:cstheme="minorBidi"/>
                  <w:noProof/>
                  <w:sz w:val="22"/>
                  <w:szCs w:val="22"/>
                </w:rPr>
                <w:tab/>
              </w:r>
              <w:r w:rsidRPr="00F3618A" w:rsidDel="00496EE5">
                <w:rPr>
                  <w:rStyle w:val="Hyperlink"/>
                  <w:noProof/>
                </w:rPr>
                <w:delText>General Reserved Parameters</w:delText>
              </w:r>
              <w:r w:rsidDel="00496EE5">
                <w:rPr>
                  <w:noProof/>
                  <w:webHidden/>
                </w:rPr>
                <w:tab/>
                <w:delText>217</w:delText>
              </w:r>
            </w:del>
          </w:ins>
        </w:p>
        <w:p w14:paraId="79922351" w14:textId="77777777" w:rsidR="00266689" w:rsidDel="00496EE5" w:rsidRDefault="00266689">
          <w:pPr>
            <w:pStyle w:val="TOC3"/>
            <w:tabs>
              <w:tab w:val="left" w:pos="1440"/>
            </w:tabs>
            <w:rPr>
              <w:ins w:id="4464" w:author="Author"/>
              <w:del w:id="4465" w:author="Author"/>
              <w:rFonts w:asciiTheme="minorHAnsi" w:eastAsiaTheme="minorEastAsia" w:hAnsiTheme="minorHAnsi" w:cstheme="minorBidi"/>
              <w:noProof/>
              <w:sz w:val="22"/>
              <w:szCs w:val="22"/>
            </w:rPr>
          </w:pPr>
          <w:ins w:id="4466" w:author="Author">
            <w:del w:id="4467" w:author="Author">
              <w:r w:rsidRPr="00F3618A" w:rsidDel="00496EE5">
                <w:rPr>
                  <w:rStyle w:val="Hyperlink"/>
                  <w:noProof/>
                </w:rPr>
                <w:delText>10.4.1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223</w:delText>
              </w:r>
            </w:del>
          </w:ins>
        </w:p>
        <w:p w14:paraId="7661CDE3" w14:textId="77777777" w:rsidR="00266689" w:rsidDel="00496EE5" w:rsidRDefault="00266689">
          <w:pPr>
            <w:pStyle w:val="TOC2"/>
            <w:rPr>
              <w:ins w:id="4468" w:author="Author"/>
              <w:del w:id="4469" w:author="Author"/>
              <w:rFonts w:asciiTheme="minorHAnsi" w:eastAsiaTheme="minorEastAsia" w:hAnsiTheme="minorHAnsi" w:cstheme="minorBidi"/>
              <w:noProof/>
              <w:sz w:val="22"/>
              <w:szCs w:val="22"/>
            </w:rPr>
          </w:pPr>
          <w:ins w:id="4470" w:author="Author">
            <w:del w:id="4471" w:author="Author">
              <w:r w:rsidRPr="00F3618A" w:rsidDel="00496EE5">
                <w:rPr>
                  <w:rStyle w:val="Hyperlink"/>
                  <w:noProof/>
                </w:rPr>
                <w:delText>10.5</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Parameters for Data Management</w:delText>
              </w:r>
              <w:r w:rsidDel="00496EE5">
                <w:rPr>
                  <w:noProof/>
                  <w:webHidden/>
                </w:rPr>
                <w:tab/>
                <w:delText>225</w:delText>
              </w:r>
            </w:del>
          </w:ins>
        </w:p>
        <w:p w14:paraId="21247A39" w14:textId="77777777" w:rsidR="00266689" w:rsidDel="00496EE5" w:rsidRDefault="00266689">
          <w:pPr>
            <w:pStyle w:val="TOC3"/>
            <w:tabs>
              <w:tab w:val="left" w:pos="1440"/>
            </w:tabs>
            <w:rPr>
              <w:ins w:id="4472" w:author="Author"/>
              <w:del w:id="4473" w:author="Author"/>
              <w:rFonts w:asciiTheme="minorHAnsi" w:eastAsiaTheme="minorEastAsia" w:hAnsiTheme="minorHAnsi" w:cstheme="minorBidi"/>
              <w:noProof/>
              <w:sz w:val="22"/>
              <w:szCs w:val="22"/>
            </w:rPr>
          </w:pPr>
          <w:ins w:id="4474" w:author="Author">
            <w:del w:id="4475" w:author="Author">
              <w:r w:rsidRPr="00F3618A" w:rsidDel="00496EE5">
                <w:rPr>
                  <w:rStyle w:val="Hyperlink"/>
                  <w:noProof/>
                </w:rPr>
                <w:delText>10.5.1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227</w:delText>
              </w:r>
            </w:del>
          </w:ins>
        </w:p>
        <w:p w14:paraId="0F71A0D2" w14:textId="77777777" w:rsidR="00266689" w:rsidDel="00496EE5" w:rsidRDefault="00266689">
          <w:pPr>
            <w:pStyle w:val="TOC2"/>
            <w:rPr>
              <w:ins w:id="4476" w:author="Author"/>
              <w:del w:id="4477" w:author="Author"/>
              <w:rFonts w:asciiTheme="minorHAnsi" w:eastAsiaTheme="minorEastAsia" w:hAnsiTheme="minorHAnsi" w:cstheme="minorBidi"/>
              <w:noProof/>
              <w:sz w:val="22"/>
              <w:szCs w:val="22"/>
            </w:rPr>
          </w:pPr>
          <w:ins w:id="4478" w:author="Author">
            <w:del w:id="4479" w:author="Author">
              <w:r w:rsidRPr="00F3618A" w:rsidDel="00496EE5">
                <w:rPr>
                  <w:rStyle w:val="Hyperlink"/>
                  <w:noProof/>
                </w:rPr>
                <w:delText>10.6</w:delText>
              </w:r>
              <w:r w:rsidDel="00496EE5">
                <w:rPr>
                  <w:rFonts w:asciiTheme="minorHAnsi" w:eastAsiaTheme="minorEastAsia" w:hAnsiTheme="minorHAnsi" w:cstheme="minorBidi"/>
                  <w:noProof/>
                  <w:sz w:val="22"/>
                  <w:szCs w:val="22"/>
                </w:rPr>
                <w:tab/>
              </w:r>
              <w:r w:rsidRPr="00F3618A" w:rsidDel="00496EE5">
                <w:rPr>
                  <w:rStyle w:val="Hyperlink"/>
                  <w:noProof/>
                </w:rPr>
                <w:delText>Jitter and Noise Reserved Parameters</w:delText>
              </w:r>
              <w:r w:rsidDel="00496EE5">
                <w:rPr>
                  <w:noProof/>
                  <w:webHidden/>
                </w:rPr>
                <w:tab/>
                <w:delText>229</w:delText>
              </w:r>
            </w:del>
          </w:ins>
        </w:p>
        <w:p w14:paraId="1533500A" w14:textId="77777777" w:rsidR="00266689" w:rsidDel="00496EE5" w:rsidRDefault="00266689">
          <w:pPr>
            <w:pStyle w:val="TOC3"/>
            <w:tabs>
              <w:tab w:val="left" w:pos="1440"/>
            </w:tabs>
            <w:rPr>
              <w:ins w:id="4480" w:author="Author"/>
              <w:del w:id="4481" w:author="Author"/>
              <w:rFonts w:asciiTheme="minorHAnsi" w:eastAsiaTheme="minorEastAsia" w:hAnsiTheme="minorHAnsi" w:cstheme="minorBidi"/>
              <w:noProof/>
              <w:sz w:val="22"/>
              <w:szCs w:val="22"/>
            </w:rPr>
          </w:pPr>
          <w:ins w:id="4482" w:author="Author">
            <w:del w:id="4483" w:author="Author">
              <w:r w:rsidRPr="00F3618A" w:rsidDel="00496EE5">
                <w:rPr>
                  <w:rStyle w:val="Hyperlink"/>
                  <w:noProof/>
                </w:rPr>
                <w:delText>10.6.1</w:delText>
              </w:r>
              <w:r w:rsidDel="00496EE5">
                <w:rPr>
                  <w:rFonts w:asciiTheme="minorHAnsi" w:eastAsiaTheme="minorEastAsia" w:hAnsiTheme="minorHAnsi" w:cstheme="minorBidi"/>
                  <w:noProof/>
                  <w:sz w:val="22"/>
                  <w:szCs w:val="22"/>
                </w:rPr>
                <w:tab/>
              </w:r>
              <w:r w:rsidRPr="00F3618A" w:rsidDel="00496EE5">
                <w:rPr>
                  <w:rStyle w:val="Hyperlink"/>
                  <w:noProof/>
                </w:rPr>
                <w:delText>Tx-only Reserved Parameters</w:delText>
              </w:r>
              <w:r w:rsidDel="00496EE5">
                <w:rPr>
                  <w:noProof/>
                  <w:webHidden/>
                </w:rPr>
                <w:tab/>
                <w:delText>229</w:delText>
              </w:r>
            </w:del>
          </w:ins>
        </w:p>
        <w:p w14:paraId="6C924880" w14:textId="77777777" w:rsidR="00266689" w:rsidDel="00496EE5" w:rsidRDefault="00266689">
          <w:pPr>
            <w:pStyle w:val="TOC3"/>
            <w:tabs>
              <w:tab w:val="left" w:pos="1440"/>
            </w:tabs>
            <w:rPr>
              <w:ins w:id="4484" w:author="Author"/>
              <w:del w:id="4485" w:author="Author"/>
              <w:rFonts w:asciiTheme="minorHAnsi" w:eastAsiaTheme="minorEastAsia" w:hAnsiTheme="minorHAnsi" w:cstheme="minorBidi"/>
              <w:noProof/>
              <w:sz w:val="22"/>
              <w:szCs w:val="22"/>
            </w:rPr>
          </w:pPr>
          <w:ins w:id="4486" w:author="Author">
            <w:del w:id="4487" w:author="Author">
              <w:r w:rsidRPr="00F3618A" w:rsidDel="00496EE5">
                <w:rPr>
                  <w:rStyle w:val="Hyperlink"/>
                  <w:noProof/>
                </w:rPr>
                <w:delText>10.6.2</w:delText>
              </w:r>
              <w:r w:rsidDel="00496EE5">
                <w:rPr>
                  <w:rFonts w:asciiTheme="minorHAnsi" w:eastAsiaTheme="minorEastAsia" w:hAnsiTheme="minorHAnsi" w:cstheme="minorBidi"/>
                  <w:noProof/>
                  <w:sz w:val="22"/>
                  <w:szCs w:val="22"/>
                </w:rPr>
                <w:tab/>
              </w:r>
              <w:r w:rsidRPr="00F3618A" w:rsidDel="00496EE5">
                <w:rPr>
                  <w:rStyle w:val="Hyperlink"/>
                  <w:noProof/>
                </w:rPr>
                <w:delText>Rx-only Reserved Parameters</w:delText>
              </w:r>
              <w:r w:rsidDel="00496EE5">
                <w:rPr>
                  <w:noProof/>
                  <w:webHidden/>
                </w:rPr>
                <w:tab/>
                <w:delText>233</w:delText>
              </w:r>
            </w:del>
          </w:ins>
        </w:p>
        <w:p w14:paraId="42F45188" w14:textId="77777777" w:rsidR="00266689" w:rsidDel="00496EE5" w:rsidRDefault="00266689">
          <w:pPr>
            <w:pStyle w:val="TOC3"/>
            <w:tabs>
              <w:tab w:val="left" w:pos="1440"/>
            </w:tabs>
            <w:rPr>
              <w:ins w:id="4488" w:author="Author"/>
              <w:del w:id="4489" w:author="Author"/>
              <w:rFonts w:asciiTheme="minorHAnsi" w:eastAsiaTheme="minorEastAsia" w:hAnsiTheme="minorHAnsi" w:cstheme="minorBidi"/>
              <w:noProof/>
              <w:sz w:val="22"/>
              <w:szCs w:val="22"/>
            </w:rPr>
          </w:pPr>
          <w:ins w:id="4490" w:author="Author">
            <w:del w:id="4491" w:author="Author">
              <w:r w:rsidRPr="00F3618A" w:rsidDel="00496EE5">
                <w:rPr>
                  <w:rStyle w:val="Hyperlink"/>
                  <w:noProof/>
                </w:rPr>
                <w:delText>10.6.3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243</w:delText>
              </w:r>
            </w:del>
          </w:ins>
        </w:p>
        <w:p w14:paraId="31E8B223" w14:textId="77777777" w:rsidR="00266689" w:rsidDel="00496EE5" w:rsidRDefault="00266689">
          <w:pPr>
            <w:pStyle w:val="TOC2"/>
            <w:rPr>
              <w:ins w:id="4492" w:author="Author"/>
              <w:del w:id="4493" w:author="Author"/>
              <w:rFonts w:asciiTheme="minorHAnsi" w:eastAsiaTheme="minorEastAsia" w:hAnsiTheme="minorHAnsi" w:cstheme="minorBidi"/>
              <w:noProof/>
              <w:sz w:val="22"/>
              <w:szCs w:val="22"/>
            </w:rPr>
          </w:pPr>
          <w:ins w:id="4494" w:author="Author">
            <w:del w:id="4495" w:author="Author">
              <w:r w:rsidRPr="00F3618A" w:rsidDel="00496EE5">
                <w:rPr>
                  <w:rStyle w:val="Hyperlink"/>
                  <w:noProof/>
                </w:rPr>
                <w:delText>10.7</w:delText>
              </w:r>
              <w:r w:rsidDel="00496EE5">
                <w:rPr>
                  <w:rFonts w:asciiTheme="minorHAnsi" w:eastAsiaTheme="minorEastAsia" w:hAnsiTheme="minorHAnsi" w:cstheme="minorBidi"/>
                  <w:noProof/>
                  <w:sz w:val="22"/>
                  <w:szCs w:val="22"/>
                </w:rPr>
                <w:tab/>
              </w:r>
              <w:r w:rsidRPr="00F3618A" w:rsidDel="00496EE5">
                <w:rPr>
                  <w:rStyle w:val="Hyperlink"/>
                  <w:noProof/>
                </w:rPr>
                <w:delText>Modulation Reserved Parameters</w:delText>
              </w:r>
              <w:r w:rsidDel="00496EE5">
                <w:rPr>
                  <w:noProof/>
                  <w:webHidden/>
                </w:rPr>
                <w:tab/>
                <w:delText>247</w:delText>
              </w:r>
            </w:del>
          </w:ins>
        </w:p>
        <w:p w14:paraId="4706B97D" w14:textId="77777777" w:rsidR="00266689" w:rsidDel="00496EE5" w:rsidRDefault="00266689">
          <w:pPr>
            <w:pStyle w:val="TOC3"/>
            <w:tabs>
              <w:tab w:val="left" w:pos="1440"/>
            </w:tabs>
            <w:rPr>
              <w:ins w:id="4496" w:author="Author"/>
              <w:del w:id="4497" w:author="Author"/>
              <w:rFonts w:asciiTheme="minorHAnsi" w:eastAsiaTheme="minorEastAsia" w:hAnsiTheme="minorHAnsi" w:cstheme="minorBidi"/>
              <w:noProof/>
              <w:sz w:val="22"/>
              <w:szCs w:val="22"/>
            </w:rPr>
          </w:pPr>
          <w:ins w:id="4498" w:author="Author">
            <w:del w:id="4499" w:author="Author">
              <w:r w:rsidRPr="00F3618A" w:rsidDel="00496EE5">
                <w:rPr>
                  <w:rStyle w:val="Hyperlink"/>
                  <w:noProof/>
                </w:rPr>
                <w:delText>10.7.1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252</w:delText>
              </w:r>
            </w:del>
          </w:ins>
        </w:p>
        <w:p w14:paraId="6806C2E7" w14:textId="77777777" w:rsidR="00266689" w:rsidDel="00496EE5" w:rsidRDefault="00266689">
          <w:pPr>
            <w:pStyle w:val="TOC2"/>
            <w:rPr>
              <w:ins w:id="4500" w:author="Author"/>
              <w:del w:id="4501" w:author="Author"/>
              <w:rFonts w:asciiTheme="minorHAnsi" w:eastAsiaTheme="minorEastAsia" w:hAnsiTheme="minorHAnsi" w:cstheme="minorBidi"/>
              <w:noProof/>
              <w:sz w:val="22"/>
              <w:szCs w:val="22"/>
            </w:rPr>
          </w:pPr>
          <w:ins w:id="4502" w:author="Author">
            <w:del w:id="4503" w:author="Author">
              <w:r w:rsidRPr="00F3618A" w:rsidDel="00496EE5">
                <w:rPr>
                  <w:rStyle w:val="Hyperlink"/>
                  <w:noProof/>
                </w:rPr>
                <w:delText>10.8</w:delText>
              </w:r>
              <w:r w:rsidDel="00496EE5">
                <w:rPr>
                  <w:rFonts w:asciiTheme="minorHAnsi" w:eastAsiaTheme="minorEastAsia" w:hAnsiTheme="minorHAnsi" w:cstheme="minorBidi"/>
                  <w:noProof/>
                  <w:sz w:val="22"/>
                  <w:szCs w:val="22"/>
                </w:rPr>
                <w:tab/>
              </w:r>
              <w:r w:rsidRPr="00F3618A" w:rsidDel="00496EE5">
                <w:rPr>
                  <w:rStyle w:val="Hyperlink"/>
                  <w:noProof/>
                </w:rPr>
                <w:delText>Repeaters</w:delText>
              </w:r>
              <w:r w:rsidDel="00496EE5">
                <w:rPr>
                  <w:noProof/>
                  <w:webHidden/>
                </w:rPr>
                <w:tab/>
                <w:delText>254</w:delText>
              </w:r>
            </w:del>
          </w:ins>
        </w:p>
        <w:p w14:paraId="66701798" w14:textId="77777777" w:rsidR="00266689" w:rsidDel="00496EE5" w:rsidRDefault="00266689">
          <w:pPr>
            <w:pStyle w:val="TOC3"/>
            <w:tabs>
              <w:tab w:val="left" w:pos="1440"/>
            </w:tabs>
            <w:rPr>
              <w:ins w:id="4504" w:author="Author"/>
              <w:del w:id="4505" w:author="Author"/>
              <w:rFonts w:asciiTheme="minorHAnsi" w:eastAsiaTheme="minorEastAsia" w:hAnsiTheme="minorHAnsi" w:cstheme="minorBidi"/>
              <w:noProof/>
              <w:sz w:val="22"/>
              <w:szCs w:val="22"/>
            </w:rPr>
          </w:pPr>
          <w:ins w:id="4506" w:author="Author">
            <w:del w:id="4507" w:author="Author">
              <w:r w:rsidRPr="00F3618A" w:rsidDel="00496EE5">
                <w:rPr>
                  <w:rStyle w:val="Hyperlink"/>
                  <w:noProof/>
                </w:rPr>
                <w:delText>10.8.1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256</w:delText>
              </w:r>
            </w:del>
          </w:ins>
        </w:p>
        <w:p w14:paraId="75460FD6" w14:textId="77777777" w:rsidR="00266689" w:rsidDel="00496EE5" w:rsidRDefault="00266689">
          <w:pPr>
            <w:pStyle w:val="TOC2"/>
            <w:rPr>
              <w:ins w:id="4508" w:author="Author"/>
              <w:del w:id="4509" w:author="Author"/>
              <w:rFonts w:asciiTheme="minorHAnsi" w:eastAsiaTheme="minorEastAsia" w:hAnsiTheme="minorHAnsi" w:cstheme="minorBidi"/>
              <w:noProof/>
              <w:sz w:val="22"/>
              <w:szCs w:val="22"/>
            </w:rPr>
          </w:pPr>
          <w:ins w:id="4510" w:author="Author">
            <w:del w:id="4511" w:author="Author">
              <w:r w:rsidRPr="00F3618A" w:rsidDel="00496EE5">
                <w:rPr>
                  <w:rStyle w:val="Hyperlink"/>
                  <w:noProof/>
                </w:rPr>
                <w:delText>10.9</w:delText>
              </w:r>
              <w:r w:rsidDel="00496EE5">
                <w:rPr>
                  <w:rFonts w:asciiTheme="minorHAnsi" w:eastAsiaTheme="minorEastAsia" w:hAnsiTheme="minorHAnsi" w:cstheme="minorBidi"/>
                  <w:noProof/>
                  <w:sz w:val="22"/>
                  <w:szCs w:val="22"/>
                </w:rPr>
                <w:tab/>
              </w:r>
              <w:r w:rsidRPr="00F3618A" w:rsidDel="00496EE5">
                <w:rPr>
                  <w:rStyle w:val="Hyperlink"/>
                  <w:noProof/>
                </w:rPr>
                <w:delText>AMI Reserved Parameter Definitions For Link Training Communications</w:delText>
              </w:r>
              <w:r w:rsidDel="00496EE5">
                <w:rPr>
                  <w:noProof/>
                  <w:webHidden/>
                </w:rPr>
                <w:tab/>
                <w:delText>260</w:delText>
              </w:r>
            </w:del>
          </w:ins>
        </w:p>
        <w:p w14:paraId="1BDA7AFB" w14:textId="77777777" w:rsidR="00266689" w:rsidDel="00496EE5" w:rsidRDefault="00266689">
          <w:pPr>
            <w:pStyle w:val="TOC3"/>
            <w:tabs>
              <w:tab w:val="left" w:pos="1440"/>
            </w:tabs>
            <w:rPr>
              <w:ins w:id="4512" w:author="Author"/>
              <w:del w:id="4513" w:author="Author"/>
              <w:rFonts w:asciiTheme="minorHAnsi" w:eastAsiaTheme="minorEastAsia" w:hAnsiTheme="minorHAnsi" w:cstheme="minorBidi"/>
              <w:noProof/>
              <w:sz w:val="22"/>
              <w:szCs w:val="22"/>
            </w:rPr>
          </w:pPr>
          <w:ins w:id="4514" w:author="Author">
            <w:del w:id="4515" w:author="Author">
              <w:r w:rsidRPr="00F3618A" w:rsidDel="00496EE5">
                <w:rPr>
                  <w:rStyle w:val="Hyperlink"/>
                  <w:noProof/>
                </w:rPr>
                <w:delText>10.9.1</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No Repeater</w:delText>
              </w:r>
              <w:r w:rsidDel="00496EE5">
                <w:rPr>
                  <w:noProof/>
                  <w:webHidden/>
                </w:rPr>
                <w:tab/>
                <w:delText>264</w:delText>
              </w:r>
            </w:del>
          </w:ins>
        </w:p>
        <w:p w14:paraId="27ACBAF0" w14:textId="77777777" w:rsidR="00266689" w:rsidDel="00496EE5" w:rsidRDefault="00266689">
          <w:pPr>
            <w:pStyle w:val="TOC3"/>
            <w:tabs>
              <w:tab w:val="left" w:pos="1440"/>
            </w:tabs>
            <w:rPr>
              <w:ins w:id="4516" w:author="Author"/>
              <w:del w:id="4517" w:author="Author"/>
              <w:rFonts w:asciiTheme="minorHAnsi" w:eastAsiaTheme="minorEastAsia" w:hAnsiTheme="minorHAnsi" w:cstheme="minorBidi"/>
              <w:noProof/>
              <w:sz w:val="22"/>
              <w:szCs w:val="22"/>
            </w:rPr>
          </w:pPr>
          <w:ins w:id="4518" w:author="Author">
            <w:del w:id="4519" w:author="Author">
              <w:r w:rsidRPr="00F3618A" w:rsidDel="00496EE5">
                <w:rPr>
                  <w:rStyle w:val="Hyperlink"/>
                  <w:noProof/>
                </w:rPr>
                <w:delText>10.9.2</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One Repeater</w:delText>
              </w:r>
              <w:r w:rsidDel="00496EE5">
                <w:rPr>
                  <w:noProof/>
                  <w:webHidden/>
                </w:rPr>
                <w:tab/>
                <w:delText>265</w:delText>
              </w:r>
            </w:del>
          </w:ins>
        </w:p>
        <w:p w14:paraId="288C552B" w14:textId="77777777" w:rsidR="00266689" w:rsidDel="00496EE5" w:rsidRDefault="00266689">
          <w:pPr>
            <w:pStyle w:val="TOC3"/>
            <w:tabs>
              <w:tab w:val="left" w:pos="1440"/>
            </w:tabs>
            <w:rPr>
              <w:ins w:id="4520" w:author="Author"/>
              <w:del w:id="4521" w:author="Author"/>
              <w:rFonts w:asciiTheme="minorHAnsi" w:eastAsiaTheme="minorEastAsia" w:hAnsiTheme="minorHAnsi" w:cstheme="minorBidi"/>
              <w:noProof/>
              <w:sz w:val="22"/>
              <w:szCs w:val="22"/>
            </w:rPr>
          </w:pPr>
          <w:ins w:id="4522" w:author="Author">
            <w:del w:id="4523" w:author="Author">
              <w:r w:rsidRPr="00F3618A" w:rsidDel="00496EE5">
                <w:rPr>
                  <w:rStyle w:val="Hyperlink"/>
                  <w:noProof/>
                </w:rPr>
                <w:delText>10.9.3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267</w:delText>
              </w:r>
            </w:del>
          </w:ins>
        </w:p>
        <w:p w14:paraId="2AAC0D24" w14:textId="77777777" w:rsidR="00266689" w:rsidDel="00496EE5" w:rsidRDefault="00266689">
          <w:pPr>
            <w:pStyle w:val="TOC2"/>
            <w:rPr>
              <w:ins w:id="4524" w:author="Author"/>
              <w:del w:id="4525" w:author="Author"/>
              <w:rFonts w:asciiTheme="minorHAnsi" w:eastAsiaTheme="minorEastAsia" w:hAnsiTheme="minorHAnsi" w:cstheme="minorBidi"/>
              <w:noProof/>
              <w:sz w:val="22"/>
              <w:szCs w:val="22"/>
            </w:rPr>
          </w:pPr>
          <w:ins w:id="4526" w:author="Author">
            <w:del w:id="4527" w:author="Author">
              <w:r w:rsidRPr="00F3618A" w:rsidDel="00496EE5">
                <w:rPr>
                  <w:rStyle w:val="Hyperlink"/>
                  <w:noProof/>
                </w:rPr>
                <w:delText>10.10</w:delText>
              </w:r>
              <w:r w:rsidDel="00496EE5">
                <w:rPr>
                  <w:rFonts w:asciiTheme="minorHAnsi" w:eastAsiaTheme="minorEastAsia" w:hAnsiTheme="minorHAnsi" w:cstheme="minorBidi"/>
                  <w:noProof/>
                  <w:sz w:val="22"/>
                  <w:szCs w:val="22"/>
                </w:rPr>
                <w:tab/>
              </w:r>
              <w:r w:rsidRPr="00F3618A" w:rsidDel="00496EE5">
                <w:rPr>
                  <w:rStyle w:val="Hyperlink"/>
                  <w:noProof/>
                </w:rPr>
                <w:delText>Alternative AMI Analog Buffer Modeling</w:delText>
              </w:r>
              <w:r w:rsidDel="00496EE5">
                <w:rPr>
                  <w:noProof/>
                  <w:webHidden/>
                </w:rPr>
                <w:tab/>
                <w:delText>269</w:delText>
              </w:r>
            </w:del>
          </w:ins>
        </w:p>
        <w:p w14:paraId="2580F299" w14:textId="77777777" w:rsidR="00266689" w:rsidDel="00496EE5" w:rsidRDefault="00266689">
          <w:pPr>
            <w:pStyle w:val="TOC3"/>
            <w:tabs>
              <w:tab w:val="left" w:pos="1440"/>
            </w:tabs>
            <w:rPr>
              <w:ins w:id="4528" w:author="Author"/>
              <w:del w:id="4529" w:author="Author"/>
              <w:rFonts w:asciiTheme="minorHAnsi" w:eastAsiaTheme="minorEastAsia" w:hAnsiTheme="minorHAnsi" w:cstheme="minorBidi"/>
              <w:noProof/>
              <w:sz w:val="22"/>
              <w:szCs w:val="22"/>
            </w:rPr>
          </w:pPr>
          <w:ins w:id="4530" w:author="Author">
            <w:del w:id="4531" w:author="Author">
              <w:r w:rsidRPr="00F3618A" w:rsidDel="00496EE5">
                <w:rPr>
                  <w:rStyle w:val="Hyperlink"/>
                  <w:noProof/>
                </w:rPr>
                <w:delText>10.10.1</w:delText>
              </w:r>
              <w:r w:rsidDel="00496EE5">
                <w:rPr>
                  <w:rFonts w:asciiTheme="minorHAnsi" w:eastAsiaTheme="minorEastAsia" w:hAnsiTheme="minorHAnsi" w:cstheme="minorBidi"/>
                  <w:noProof/>
                  <w:sz w:val="22"/>
                  <w:szCs w:val="22"/>
                </w:rPr>
                <w:tab/>
              </w:r>
              <w:r w:rsidRPr="00F3618A" w:rsidDel="00496EE5">
                <w:rPr>
                  <w:rStyle w:val="Hyperlink"/>
                  <w:noProof/>
                </w:rPr>
                <w:delText>Transmitter Analog Circuit</w:delText>
              </w:r>
              <w:r w:rsidDel="00496EE5">
                <w:rPr>
                  <w:noProof/>
                  <w:webHidden/>
                </w:rPr>
                <w:tab/>
                <w:delText>269</w:delText>
              </w:r>
            </w:del>
          </w:ins>
        </w:p>
        <w:p w14:paraId="5EE7AD39" w14:textId="77777777" w:rsidR="00266689" w:rsidDel="00496EE5" w:rsidRDefault="00266689">
          <w:pPr>
            <w:pStyle w:val="TOC3"/>
            <w:tabs>
              <w:tab w:val="left" w:pos="1440"/>
            </w:tabs>
            <w:rPr>
              <w:ins w:id="4532" w:author="Author"/>
              <w:del w:id="4533" w:author="Author"/>
              <w:rFonts w:asciiTheme="minorHAnsi" w:eastAsiaTheme="minorEastAsia" w:hAnsiTheme="minorHAnsi" w:cstheme="minorBidi"/>
              <w:noProof/>
              <w:sz w:val="22"/>
              <w:szCs w:val="22"/>
            </w:rPr>
          </w:pPr>
          <w:ins w:id="4534" w:author="Author">
            <w:del w:id="4535" w:author="Author">
              <w:r w:rsidRPr="00F3618A" w:rsidDel="00496EE5">
                <w:rPr>
                  <w:rStyle w:val="Hyperlink"/>
                  <w:noProof/>
                </w:rPr>
                <w:delText>10.10.2</w:delText>
              </w:r>
              <w:r w:rsidDel="00496EE5">
                <w:rPr>
                  <w:rFonts w:asciiTheme="minorHAnsi" w:eastAsiaTheme="minorEastAsia" w:hAnsiTheme="minorHAnsi" w:cstheme="minorBidi"/>
                  <w:noProof/>
                  <w:sz w:val="22"/>
                  <w:szCs w:val="22"/>
                </w:rPr>
                <w:tab/>
              </w:r>
              <w:r w:rsidRPr="00F3618A" w:rsidDel="00496EE5">
                <w:rPr>
                  <w:rStyle w:val="Hyperlink"/>
                  <w:noProof/>
                </w:rPr>
                <w:delText>Receiver Analog Circuit</w:delText>
              </w:r>
              <w:r w:rsidDel="00496EE5">
                <w:rPr>
                  <w:noProof/>
                  <w:webHidden/>
                </w:rPr>
                <w:tab/>
                <w:delText>270</w:delText>
              </w:r>
            </w:del>
          </w:ins>
        </w:p>
        <w:p w14:paraId="78ED5525" w14:textId="77777777" w:rsidR="00266689" w:rsidDel="00496EE5" w:rsidRDefault="00266689">
          <w:pPr>
            <w:pStyle w:val="TOC3"/>
            <w:tabs>
              <w:tab w:val="left" w:pos="1440"/>
            </w:tabs>
            <w:rPr>
              <w:ins w:id="4536" w:author="Author"/>
              <w:del w:id="4537" w:author="Author"/>
              <w:rFonts w:asciiTheme="minorHAnsi" w:eastAsiaTheme="minorEastAsia" w:hAnsiTheme="minorHAnsi" w:cstheme="minorBidi"/>
              <w:noProof/>
              <w:sz w:val="22"/>
              <w:szCs w:val="22"/>
            </w:rPr>
          </w:pPr>
          <w:ins w:id="4538" w:author="Author">
            <w:del w:id="4539" w:author="Author">
              <w:r w:rsidRPr="00F3618A" w:rsidDel="00496EE5">
                <w:rPr>
                  <w:rStyle w:val="Hyperlink"/>
                  <w:noProof/>
                </w:rPr>
                <w:delText>10.10.3</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Definitions</w:delText>
              </w:r>
              <w:r w:rsidDel="00496EE5">
                <w:rPr>
                  <w:noProof/>
                  <w:webHidden/>
                </w:rPr>
                <w:tab/>
                <w:delText>271</w:delText>
              </w:r>
            </w:del>
          </w:ins>
        </w:p>
        <w:p w14:paraId="43E86CCB" w14:textId="77777777" w:rsidR="00266689" w:rsidDel="00496EE5" w:rsidRDefault="00266689">
          <w:pPr>
            <w:pStyle w:val="TOC3"/>
            <w:tabs>
              <w:tab w:val="left" w:pos="1440"/>
            </w:tabs>
            <w:rPr>
              <w:ins w:id="4540" w:author="Author"/>
              <w:del w:id="4541" w:author="Author"/>
              <w:rFonts w:asciiTheme="minorHAnsi" w:eastAsiaTheme="minorEastAsia" w:hAnsiTheme="minorHAnsi" w:cstheme="minorBidi"/>
              <w:noProof/>
              <w:sz w:val="22"/>
              <w:szCs w:val="22"/>
            </w:rPr>
          </w:pPr>
          <w:ins w:id="4542" w:author="Author">
            <w:del w:id="4543" w:author="Author">
              <w:r w:rsidRPr="00F3618A" w:rsidDel="00496EE5">
                <w:rPr>
                  <w:rStyle w:val="Hyperlink"/>
                  <w:noProof/>
                </w:rPr>
                <w:delText>10.10.4</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272</w:delText>
              </w:r>
            </w:del>
          </w:ins>
        </w:p>
        <w:p w14:paraId="46A2876E" w14:textId="77777777" w:rsidR="00266689" w:rsidDel="00496EE5" w:rsidRDefault="00266689">
          <w:pPr>
            <w:pStyle w:val="TOC2"/>
            <w:rPr>
              <w:ins w:id="4544" w:author="Author"/>
              <w:del w:id="4545" w:author="Author"/>
              <w:rFonts w:asciiTheme="minorHAnsi" w:eastAsiaTheme="minorEastAsia" w:hAnsiTheme="minorHAnsi" w:cstheme="minorBidi"/>
              <w:noProof/>
              <w:sz w:val="22"/>
              <w:szCs w:val="22"/>
            </w:rPr>
          </w:pPr>
          <w:ins w:id="4546" w:author="Author">
            <w:del w:id="4547"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Model Specific Parameters</w:delText>
              </w:r>
              <w:r w:rsidDel="00496EE5">
                <w:rPr>
                  <w:noProof/>
                  <w:webHidden/>
                </w:rPr>
                <w:tab/>
                <w:delText>273</w:delText>
              </w:r>
            </w:del>
          </w:ins>
        </w:p>
        <w:p w14:paraId="64325F13" w14:textId="77777777" w:rsidR="00266689" w:rsidDel="00496EE5" w:rsidRDefault="00266689">
          <w:pPr>
            <w:pStyle w:val="TOC3"/>
            <w:tabs>
              <w:tab w:val="left" w:pos="1440"/>
            </w:tabs>
            <w:rPr>
              <w:ins w:id="4548" w:author="Author"/>
              <w:del w:id="4549" w:author="Author"/>
              <w:rFonts w:asciiTheme="minorHAnsi" w:eastAsiaTheme="minorEastAsia" w:hAnsiTheme="minorHAnsi" w:cstheme="minorBidi"/>
              <w:noProof/>
              <w:sz w:val="22"/>
              <w:szCs w:val="22"/>
            </w:rPr>
          </w:pPr>
          <w:ins w:id="4550" w:author="Author">
            <w:del w:id="4551" w:author="Author">
              <w:r w:rsidRPr="00F3618A"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3618A" w:rsidDel="00496EE5">
                <w:rPr>
                  <w:rStyle w:val="Hyperlink"/>
                  <w:noProof/>
                  <w:lang w:val="es-US"/>
                </w:rPr>
                <w:delText>Tapped Delay Line Example</w:delText>
              </w:r>
              <w:r w:rsidDel="00496EE5">
                <w:rPr>
                  <w:noProof/>
                  <w:webHidden/>
                </w:rPr>
                <w:tab/>
                <w:delText>274</w:delText>
              </w:r>
            </w:del>
          </w:ins>
        </w:p>
        <w:p w14:paraId="7B764D1E" w14:textId="77777777" w:rsidR="00266689" w:rsidDel="00496EE5" w:rsidRDefault="00266689">
          <w:pPr>
            <w:pStyle w:val="TOC2"/>
            <w:rPr>
              <w:ins w:id="4552" w:author="Author"/>
              <w:del w:id="4553" w:author="Author"/>
              <w:rFonts w:asciiTheme="minorHAnsi" w:eastAsiaTheme="minorEastAsia" w:hAnsiTheme="minorHAnsi" w:cstheme="minorBidi"/>
              <w:noProof/>
              <w:sz w:val="22"/>
              <w:szCs w:val="22"/>
            </w:rPr>
          </w:pPr>
          <w:ins w:id="4554" w:author="Author">
            <w:del w:id="4555"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and Data Type Rule Summary Tables</w:delText>
              </w:r>
              <w:r w:rsidDel="00496EE5">
                <w:rPr>
                  <w:noProof/>
                  <w:webHidden/>
                </w:rPr>
                <w:tab/>
                <w:delText>275</w:delText>
              </w:r>
            </w:del>
          </w:ins>
        </w:p>
        <w:p w14:paraId="04796359" w14:textId="77777777" w:rsidR="00266689" w:rsidDel="00496EE5" w:rsidRDefault="00266689">
          <w:pPr>
            <w:pStyle w:val="TOC1"/>
            <w:rPr>
              <w:ins w:id="4556" w:author="Author"/>
              <w:del w:id="4557" w:author="Author"/>
              <w:rFonts w:asciiTheme="minorHAnsi" w:eastAsiaTheme="minorEastAsia" w:hAnsiTheme="minorHAnsi" w:cstheme="minorBidi"/>
              <w:b w:val="0"/>
              <w:sz w:val="22"/>
              <w:szCs w:val="22"/>
            </w:rPr>
          </w:pPr>
          <w:ins w:id="4558" w:author="Author">
            <w:del w:id="4559" w:author="Author">
              <w:r w:rsidRPr="00F3618A" w:rsidDel="00496EE5">
                <w:rPr>
                  <w:rStyle w:val="Hyperlink"/>
                  <w:b w:val="0"/>
                </w:rPr>
                <w:delText>11</w:delText>
              </w:r>
              <w:r w:rsidDel="00496EE5">
                <w:rPr>
                  <w:rFonts w:asciiTheme="minorHAnsi" w:eastAsiaTheme="minorEastAsia" w:hAnsiTheme="minorHAnsi" w:cstheme="minorBidi"/>
                  <w:b w:val="0"/>
                  <w:sz w:val="22"/>
                  <w:szCs w:val="22"/>
                </w:rPr>
                <w:tab/>
              </w:r>
              <w:r w:rsidRPr="00F3618A" w:rsidDel="00496EE5">
                <w:rPr>
                  <w:rStyle w:val="Hyperlink"/>
                  <w:b w:val="0"/>
                </w:rPr>
                <w:delText>Interconnect Modeling</w:delText>
              </w:r>
              <w:r w:rsidDel="00496EE5">
                <w:rPr>
                  <w:webHidden/>
                </w:rPr>
                <w:tab/>
                <w:delText>287</w:delText>
              </w:r>
            </w:del>
          </w:ins>
        </w:p>
        <w:p w14:paraId="3FE51317" w14:textId="77777777" w:rsidR="00266689" w:rsidDel="00496EE5" w:rsidRDefault="00266689">
          <w:pPr>
            <w:pStyle w:val="TOC2"/>
            <w:rPr>
              <w:ins w:id="4560" w:author="Author"/>
              <w:del w:id="4561" w:author="Author"/>
              <w:rFonts w:asciiTheme="minorHAnsi" w:eastAsiaTheme="minorEastAsia" w:hAnsiTheme="minorHAnsi" w:cstheme="minorBidi"/>
              <w:noProof/>
              <w:sz w:val="22"/>
              <w:szCs w:val="22"/>
            </w:rPr>
          </w:pPr>
          <w:ins w:id="4562" w:author="Author">
            <w:del w:id="4563" w:author="Author">
              <w:r w:rsidRPr="00F3618A" w:rsidDel="00496EE5">
                <w:rPr>
                  <w:rStyle w:val="Hyperlink"/>
                  <w:noProof/>
                </w:rPr>
                <w:delText>11.1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287</w:delText>
              </w:r>
            </w:del>
          </w:ins>
        </w:p>
        <w:p w14:paraId="521A3751" w14:textId="77777777" w:rsidR="00266689" w:rsidDel="00496EE5" w:rsidRDefault="00266689">
          <w:pPr>
            <w:pStyle w:val="TOC2"/>
            <w:rPr>
              <w:ins w:id="4564" w:author="Author"/>
              <w:del w:id="4565" w:author="Author"/>
              <w:rFonts w:asciiTheme="minorHAnsi" w:eastAsiaTheme="minorEastAsia" w:hAnsiTheme="minorHAnsi" w:cstheme="minorBidi"/>
              <w:noProof/>
              <w:sz w:val="22"/>
              <w:szCs w:val="22"/>
            </w:rPr>
          </w:pPr>
          <w:ins w:id="4566" w:author="Author">
            <w:del w:id="4567" w:author="Author">
              <w:r w:rsidRPr="00F3618A" w:rsidDel="00496EE5">
                <w:rPr>
                  <w:rStyle w:val="Hyperlink"/>
                  <w:noProof/>
                </w:rPr>
                <w:delText>11.2</w:delText>
              </w:r>
              <w:r w:rsidDel="00496EE5">
                <w:rPr>
                  <w:rFonts w:asciiTheme="minorHAnsi" w:eastAsiaTheme="minorEastAsia" w:hAnsiTheme="minorHAnsi" w:cstheme="minorBidi"/>
                  <w:noProof/>
                  <w:sz w:val="22"/>
                  <w:szCs w:val="22"/>
                </w:rPr>
                <w:tab/>
              </w:r>
              <w:r w:rsidRPr="00F3618A" w:rsidDel="00496EE5">
                <w:rPr>
                  <w:rStyle w:val="Hyperlink"/>
                  <w:noProof/>
                </w:rPr>
                <w:delText>General Interconnect Syntax Requirements</w:delText>
              </w:r>
              <w:r w:rsidDel="00496EE5">
                <w:rPr>
                  <w:noProof/>
                  <w:webHidden/>
                </w:rPr>
                <w:tab/>
                <w:delText>290</w:delText>
              </w:r>
            </w:del>
          </w:ins>
        </w:p>
        <w:p w14:paraId="52C8EFB9" w14:textId="77777777" w:rsidR="00266689" w:rsidDel="00496EE5" w:rsidRDefault="00266689">
          <w:pPr>
            <w:pStyle w:val="TOC1"/>
            <w:rPr>
              <w:ins w:id="4568" w:author="Author"/>
              <w:del w:id="4569" w:author="Author"/>
              <w:rFonts w:asciiTheme="minorHAnsi" w:eastAsiaTheme="minorEastAsia" w:hAnsiTheme="minorHAnsi" w:cstheme="minorBidi"/>
              <w:b w:val="0"/>
              <w:sz w:val="22"/>
              <w:szCs w:val="22"/>
            </w:rPr>
          </w:pPr>
          <w:ins w:id="4570" w:author="Author">
            <w:del w:id="4571" w:author="Author">
              <w:r w:rsidRPr="00F3618A" w:rsidDel="00496EE5">
                <w:rPr>
                  <w:rStyle w:val="Hyperlink"/>
                  <w:b w:val="0"/>
                </w:rPr>
                <w:delText>12</w:delText>
              </w:r>
              <w:r w:rsidDel="00496EE5">
                <w:rPr>
                  <w:rFonts w:asciiTheme="minorHAnsi" w:eastAsiaTheme="minorEastAsia" w:hAnsiTheme="minorHAnsi" w:cstheme="minorBidi"/>
                  <w:b w:val="0"/>
                  <w:sz w:val="22"/>
                  <w:szCs w:val="22"/>
                </w:rPr>
                <w:tab/>
              </w:r>
              <w:r w:rsidRPr="00F3618A" w:rsidDel="00496EE5">
                <w:rPr>
                  <w:rStyle w:val="Hyperlink"/>
                  <w:b w:val="0"/>
                </w:rPr>
                <w:delText>EMI Parameters</w:delText>
              </w:r>
              <w:r w:rsidDel="00496EE5">
                <w:rPr>
                  <w:webHidden/>
                </w:rPr>
                <w:tab/>
                <w:delText>321</w:delText>
              </w:r>
            </w:del>
          </w:ins>
        </w:p>
        <w:p w14:paraId="01A1691F" w14:textId="77777777" w:rsidR="00C2531E" w:rsidDel="00496EE5" w:rsidRDefault="00C2531E">
          <w:pPr>
            <w:pStyle w:val="TOC1"/>
            <w:rPr>
              <w:ins w:id="4572" w:author="Author"/>
              <w:del w:id="4573" w:author="Author"/>
              <w:rFonts w:asciiTheme="minorHAnsi" w:eastAsiaTheme="minorEastAsia" w:hAnsiTheme="minorHAnsi" w:cstheme="minorBidi"/>
              <w:b w:val="0"/>
              <w:sz w:val="22"/>
              <w:szCs w:val="22"/>
              <w:lang w:eastAsia="en-US"/>
            </w:rPr>
          </w:pPr>
          <w:ins w:id="4574" w:author="Author">
            <w:del w:id="4575" w:author="Author">
              <w:r w:rsidRPr="00266689" w:rsidDel="00496EE5">
                <w:rPr>
                  <w:rStyle w:val="Hyperlink"/>
                  <w:b w:val="0"/>
                </w:rPr>
                <w:delText>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Introduction</w:delText>
              </w:r>
              <w:r w:rsidDel="00496EE5">
                <w:rPr>
                  <w:webHidden/>
                </w:rPr>
                <w:tab/>
                <w:delText>4</w:delText>
              </w:r>
            </w:del>
          </w:ins>
        </w:p>
        <w:p w14:paraId="284A86BB" w14:textId="77777777" w:rsidR="00C2531E" w:rsidDel="00496EE5" w:rsidRDefault="00C2531E">
          <w:pPr>
            <w:pStyle w:val="TOC1"/>
            <w:rPr>
              <w:ins w:id="4576" w:author="Author"/>
              <w:del w:id="4577" w:author="Author"/>
              <w:rFonts w:asciiTheme="minorHAnsi" w:eastAsiaTheme="minorEastAsia" w:hAnsiTheme="minorHAnsi" w:cstheme="minorBidi"/>
              <w:b w:val="0"/>
              <w:sz w:val="22"/>
              <w:szCs w:val="22"/>
              <w:lang w:eastAsia="en-US"/>
            </w:rPr>
          </w:pPr>
          <w:ins w:id="4578" w:author="Author">
            <w:del w:id="4579" w:author="Author">
              <w:r w:rsidRPr="00266689" w:rsidDel="00496EE5">
                <w:rPr>
                  <w:rStyle w:val="Hyperlink"/>
                  <w:b w:val="0"/>
                </w:rPr>
                <w:delText>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Statement of Intent</w:delText>
              </w:r>
              <w:r w:rsidDel="00496EE5">
                <w:rPr>
                  <w:webHidden/>
                </w:rPr>
                <w:tab/>
                <w:delText>5</w:delText>
              </w:r>
            </w:del>
          </w:ins>
        </w:p>
        <w:p w14:paraId="4E1F7DD0" w14:textId="77777777" w:rsidR="00C2531E" w:rsidDel="00496EE5" w:rsidRDefault="00C2531E">
          <w:pPr>
            <w:pStyle w:val="TOC1"/>
            <w:rPr>
              <w:ins w:id="4580" w:author="Author"/>
              <w:del w:id="4581" w:author="Author"/>
              <w:rFonts w:asciiTheme="minorHAnsi" w:eastAsiaTheme="minorEastAsia" w:hAnsiTheme="minorHAnsi" w:cstheme="minorBidi"/>
              <w:b w:val="0"/>
              <w:sz w:val="22"/>
              <w:szCs w:val="22"/>
              <w:lang w:eastAsia="en-US"/>
            </w:rPr>
          </w:pPr>
          <w:ins w:id="4582" w:author="Author">
            <w:del w:id="4583" w:author="Author">
              <w:r w:rsidRPr="00266689" w:rsidDel="00496EE5">
                <w:rPr>
                  <w:rStyle w:val="Hyperlink"/>
                  <w:b w:val="0"/>
                </w:rPr>
                <w:delText>3</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Syntax Rules and Guidelines</w:delText>
              </w:r>
              <w:r w:rsidDel="00496EE5">
                <w:rPr>
                  <w:webHidden/>
                </w:rPr>
                <w:tab/>
                <w:delText>11</w:delText>
              </w:r>
            </w:del>
          </w:ins>
        </w:p>
        <w:p w14:paraId="292A7DA7" w14:textId="77777777" w:rsidR="00C2531E" w:rsidDel="00496EE5" w:rsidRDefault="00C2531E">
          <w:pPr>
            <w:pStyle w:val="TOC2"/>
            <w:rPr>
              <w:ins w:id="4584" w:author="Author"/>
              <w:del w:id="4585" w:author="Author"/>
              <w:rFonts w:asciiTheme="minorHAnsi" w:eastAsiaTheme="minorEastAsia" w:hAnsiTheme="minorHAnsi" w:cstheme="minorBidi"/>
              <w:noProof/>
              <w:sz w:val="22"/>
              <w:szCs w:val="22"/>
              <w:lang w:eastAsia="en-US"/>
            </w:rPr>
          </w:pPr>
          <w:ins w:id="4586" w:author="Author">
            <w:del w:id="4587" w:author="Author">
              <w:r w:rsidRPr="00266689" w:rsidDel="00496EE5">
                <w:rPr>
                  <w:rStyle w:val="Hyperlink"/>
                  <w:noProof/>
                </w:rPr>
                <w:delText>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File Naming Definitions</w:delText>
              </w:r>
              <w:r w:rsidDel="00496EE5">
                <w:rPr>
                  <w:noProof/>
                  <w:webHidden/>
                </w:rPr>
                <w:tab/>
                <w:delText>12</w:delText>
              </w:r>
            </w:del>
          </w:ins>
        </w:p>
        <w:p w14:paraId="5E232CCF" w14:textId="77777777" w:rsidR="00C2531E" w:rsidDel="00496EE5" w:rsidRDefault="00C2531E">
          <w:pPr>
            <w:pStyle w:val="TOC2"/>
            <w:rPr>
              <w:ins w:id="4588" w:author="Author"/>
              <w:del w:id="4589" w:author="Author"/>
              <w:rFonts w:asciiTheme="minorHAnsi" w:eastAsiaTheme="minorEastAsia" w:hAnsiTheme="minorHAnsi" w:cstheme="minorBidi"/>
              <w:noProof/>
              <w:sz w:val="22"/>
              <w:szCs w:val="22"/>
              <w:lang w:eastAsia="en-US"/>
            </w:rPr>
          </w:pPr>
          <w:ins w:id="4590" w:author="Author">
            <w:del w:id="4591" w:author="Author">
              <w:r w:rsidRPr="00266689" w:rsidDel="00496EE5">
                <w:rPr>
                  <w:rStyle w:val="Hyperlink"/>
                  <w:noProof/>
                </w:rPr>
                <w:delText>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Syntax Rules</w:delText>
              </w:r>
              <w:r w:rsidDel="00496EE5">
                <w:rPr>
                  <w:noProof/>
                  <w:webHidden/>
                </w:rPr>
                <w:tab/>
                <w:delText>13</w:delText>
              </w:r>
            </w:del>
          </w:ins>
        </w:p>
        <w:p w14:paraId="067AE36F" w14:textId="77777777" w:rsidR="00C2531E" w:rsidDel="00496EE5" w:rsidRDefault="00C2531E">
          <w:pPr>
            <w:pStyle w:val="TOC2"/>
            <w:rPr>
              <w:ins w:id="4592" w:author="Author"/>
              <w:del w:id="4593" w:author="Author"/>
              <w:rFonts w:asciiTheme="minorHAnsi" w:eastAsiaTheme="minorEastAsia" w:hAnsiTheme="minorHAnsi" w:cstheme="minorBidi"/>
              <w:noProof/>
              <w:sz w:val="22"/>
              <w:szCs w:val="22"/>
              <w:lang w:eastAsia="en-US"/>
            </w:rPr>
          </w:pPr>
          <w:ins w:id="4594" w:author="Author">
            <w:del w:id="4595" w:author="Author">
              <w:r w:rsidRPr="00266689" w:rsidDel="00496EE5">
                <w:rPr>
                  <w:rStyle w:val="Hyperlink"/>
                  <w:noProof/>
                </w:rPr>
                <w:delText>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Hierarchy</w:delText>
              </w:r>
              <w:r w:rsidDel="00496EE5">
                <w:rPr>
                  <w:noProof/>
                  <w:webHidden/>
                </w:rPr>
                <w:tab/>
                <w:delText>14</w:delText>
              </w:r>
            </w:del>
          </w:ins>
        </w:p>
        <w:p w14:paraId="3373D1D2" w14:textId="77777777" w:rsidR="00C2531E" w:rsidDel="00496EE5" w:rsidRDefault="00C2531E">
          <w:pPr>
            <w:pStyle w:val="TOC1"/>
            <w:rPr>
              <w:ins w:id="4596" w:author="Author"/>
              <w:del w:id="4597" w:author="Author"/>
              <w:rFonts w:asciiTheme="minorHAnsi" w:eastAsiaTheme="minorEastAsia" w:hAnsiTheme="minorHAnsi" w:cstheme="minorBidi"/>
              <w:b w:val="0"/>
              <w:sz w:val="22"/>
              <w:szCs w:val="22"/>
              <w:lang w:eastAsia="en-US"/>
            </w:rPr>
          </w:pPr>
          <w:ins w:id="4598" w:author="Author">
            <w:del w:id="4599" w:author="Author">
              <w:r w:rsidRPr="00266689" w:rsidDel="00496EE5">
                <w:rPr>
                  <w:rStyle w:val="Hyperlink"/>
                  <w:b w:val="0"/>
                </w:rPr>
                <w:delText>4</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File Header Information</w:delText>
              </w:r>
              <w:r w:rsidDel="00496EE5">
                <w:rPr>
                  <w:webHidden/>
                </w:rPr>
                <w:tab/>
                <w:delText>21</w:delText>
              </w:r>
            </w:del>
          </w:ins>
        </w:p>
        <w:p w14:paraId="7D453D7A" w14:textId="77777777" w:rsidR="00C2531E" w:rsidDel="00496EE5" w:rsidRDefault="00C2531E">
          <w:pPr>
            <w:pStyle w:val="TOC1"/>
            <w:rPr>
              <w:ins w:id="4600" w:author="Author"/>
              <w:del w:id="4601" w:author="Author"/>
              <w:rFonts w:asciiTheme="minorHAnsi" w:eastAsiaTheme="minorEastAsia" w:hAnsiTheme="minorHAnsi" w:cstheme="minorBidi"/>
              <w:b w:val="0"/>
              <w:sz w:val="22"/>
              <w:szCs w:val="22"/>
              <w:lang w:eastAsia="en-US"/>
            </w:rPr>
          </w:pPr>
          <w:ins w:id="4602" w:author="Author">
            <w:del w:id="4603" w:author="Author">
              <w:r w:rsidRPr="00266689" w:rsidDel="00496EE5">
                <w:rPr>
                  <w:rStyle w:val="Hyperlink"/>
                  <w:b w:val="0"/>
                </w:rPr>
                <w:delText>5</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Component Description</w:delText>
              </w:r>
              <w:r w:rsidDel="00496EE5">
                <w:rPr>
                  <w:webHidden/>
                </w:rPr>
                <w:tab/>
                <w:delText>23</w:delText>
              </w:r>
            </w:del>
          </w:ins>
        </w:p>
        <w:p w14:paraId="64546981" w14:textId="77777777" w:rsidR="00C2531E" w:rsidDel="00496EE5" w:rsidRDefault="00C2531E">
          <w:pPr>
            <w:pStyle w:val="TOC1"/>
            <w:rPr>
              <w:ins w:id="4604" w:author="Author"/>
              <w:del w:id="4605" w:author="Author"/>
              <w:rFonts w:asciiTheme="minorHAnsi" w:eastAsiaTheme="minorEastAsia" w:hAnsiTheme="minorHAnsi" w:cstheme="minorBidi"/>
              <w:b w:val="0"/>
              <w:sz w:val="22"/>
              <w:szCs w:val="22"/>
              <w:lang w:eastAsia="en-US"/>
            </w:rPr>
          </w:pPr>
          <w:ins w:id="4606" w:author="Author">
            <w:del w:id="4607" w:author="Author">
              <w:r w:rsidRPr="00266689" w:rsidDel="00496EE5">
                <w:rPr>
                  <w:rStyle w:val="Hyperlink"/>
                  <w:b w:val="0"/>
                </w:rPr>
                <w:delText>6</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Buffer Modeling</w:delText>
              </w:r>
              <w:r w:rsidDel="00496EE5">
                <w:rPr>
                  <w:webHidden/>
                </w:rPr>
                <w:tab/>
                <w:delText>42</w:delText>
              </w:r>
            </w:del>
          </w:ins>
        </w:p>
        <w:p w14:paraId="15606131" w14:textId="77777777" w:rsidR="00C2531E" w:rsidDel="00496EE5" w:rsidRDefault="00C2531E">
          <w:pPr>
            <w:pStyle w:val="TOC2"/>
            <w:rPr>
              <w:ins w:id="4608" w:author="Author"/>
              <w:del w:id="4609" w:author="Author"/>
              <w:rFonts w:asciiTheme="minorHAnsi" w:eastAsiaTheme="minorEastAsia" w:hAnsiTheme="minorHAnsi" w:cstheme="minorBidi"/>
              <w:noProof/>
              <w:sz w:val="22"/>
              <w:szCs w:val="22"/>
              <w:lang w:eastAsia="en-US"/>
            </w:rPr>
          </w:pPr>
          <w:ins w:id="4610" w:author="Author">
            <w:del w:id="4611" w:author="Author">
              <w:r w:rsidRPr="00266689" w:rsidDel="00496EE5">
                <w:rPr>
                  <w:rStyle w:val="Hyperlink"/>
                  <w:noProof/>
                </w:rPr>
                <w:delText>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Statement</w:delText>
              </w:r>
              <w:r w:rsidDel="00496EE5">
                <w:rPr>
                  <w:noProof/>
                  <w:webHidden/>
                </w:rPr>
                <w:tab/>
                <w:delText>42</w:delText>
              </w:r>
            </w:del>
          </w:ins>
        </w:p>
        <w:p w14:paraId="2D7D5AC9" w14:textId="77777777" w:rsidR="00C2531E" w:rsidDel="00496EE5" w:rsidRDefault="00C2531E">
          <w:pPr>
            <w:pStyle w:val="TOC2"/>
            <w:rPr>
              <w:ins w:id="4612" w:author="Author"/>
              <w:del w:id="4613" w:author="Author"/>
              <w:rFonts w:asciiTheme="minorHAnsi" w:eastAsiaTheme="minorEastAsia" w:hAnsiTheme="minorHAnsi" w:cstheme="minorBidi"/>
              <w:noProof/>
              <w:sz w:val="22"/>
              <w:szCs w:val="22"/>
              <w:lang w:eastAsia="en-US"/>
            </w:rPr>
          </w:pPr>
          <w:ins w:id="4614" w:author="Author">
            <w:del w:id="4615" w:author="Author">
              <w:r w:rsidRPr="00266689" w:rsidDel="00496EE5">
                <w:rPr>
                  <w:rStyle w:val="Hyperlink"/>
                  <w:noProof/>
                </w:rPr>
                <w:delText>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Add Submodel Description</w:delText>
              </w:r>
              <w:r w:rsidDel="00496EE5">
                <w:rPr>
                  <w:noProof/>
                  <w:webHidden/>
                </w:rPr>
                <w:tab/>
                <w:delText>90</w:delText>
              </w:r>
            </w:del>
          </w:ins>
        </w:p>
        <w:p w14:paraId="3D109D86" w14:textId="77777777" w:rsidR="00C2531E" w:rsidDel="00496EE5" w:rsidRDefault="00C2531E">
          <w:pPr>
            <w:pStyle w:val="TOC2"/>
            <w:rPr>
              <w:ins w:id="4616" w:author="Author"/>
              <w:del w:id="4617" w:author="Author"/>
              <w:rFonts w:asciiTheme="minorHAnsi" w:eastAsiaTheme="minorEastAsia" w:hAnsiTheme="minorHAnsi" w:cstheme="minorBidi"/>
              <w:noProof/>
              <w:sz w:val="22"/>
              <w:szCs w:val="22"/>
              <w:lang w:eastAsia="en-US"/>
            </w:rPr>
          </w:pPr>
          <w:ins w:id="4618" w:author="Author">
            <w:del w:id="4619" w:author="Author">
              <w:r w:rsidRPr="00266689" w:rsidDel="00496EE5">
                <w:rPr>
                  <w:rStyle w:val="Hyperlink"/>
                  <w:noProof/>
                </w:rPr>
                <w:delText>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Multi-Lingual Model Extensions</w:delText>
              </w:r>
              <w:r w:rsidDel="00496EE5">
                <w:rPr>
                  <w:noProof/>
                  <w:webHidden/>
                </w:rPr>
                <w:tab/>
                <w:delText>103</w:delText>
              </w:r>
            </w:del>
          </w:ins>
        </w:p>
        <w:p w14:paraId="4177E29D" w14:textId="77777777" w:rsidR="00C2531E" w:rsidDel="00496EE5" w:rsidRDefault="00C2531E">
          <w:pPr>
            <w:pStyle w:val="TOC3"/>
            <w:tabs>
              <w:tab w:val="left" w:pos="1260"/>
            </w:tabs>
            <w:rPr>
              <w:ins w:id="4620" w:author="Author"/>
              <w:del w:id="4621" w:author="Author"/>
              <w:rFonts w:asciiTheme="minorHAnsi" w:eastAsiaTheme="minorEastAsia" w:hAnsiTheme="minorHAnsi" w:cstheme="minorBidi"/>
              <w:noProof/>
              <w:sz w:val="22"/>
              <w:szCs w:val="22"/>
              <w:lang w:eastAsia="en-US"/>
            </w:rPr>
          </w:pPr>
          <w:ins w:id="4622" w:author="Author">
            <w:del w:id="4623" w:author="Author">
              <w:r w:rsidRPr="00266689" w:rsidDel="00496EE5">
                <w:rPr>
                  <w:rStyle w:val="Hyperlink"/>
                  <w:noProof/>
                </w:rPr>
                <w:delText>6.3.1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103</w:delText>
              </w:r>
            </w:del>
          </w:ins>
        </w:p>
        <w:p w14:paraId="2F3D7F12" w14:textId="77777777" w:rsidR="00C2531E" w:rsidDel="00496EE5" w:rsidRDefault="00C2531E">
          <w:pPr>
            <w:pStyle w:val="TOC3"/>
            <w:tabs>
              <w:tab w:val="left" w:pos="1260"/>
            </w:tabs>
            <w:rPr>
              <w:ins w:id="4624" w:author="Author"/>
              <w:del w:id="4625" w:author="Author"/>
              <w:rFonts w:asciiTheme="minorHAnsi" w:eastAsiaTheme="minorEastAsia" w:hAnsiTheme="minorHAnsi" w:cstheme="minorBidi"/>
              <w:noProof/>
              <w:sz w:val="22"/>
              <w:szCs w:val="22"/>
              <w:lang w:eastAsia="en-US"/>
            </w:rPr>
          </w:pPr>
          <w:ins w:id="4626" w:author="Author">
            <w:del w:id="4627" w:author="Author">
              <w:r w:rsidRPr="00266689" w:rsidDel="00496EE5">
                <w:rPr>
                  <w:rStyle w:val="Hyperlink"/>
                  <w:noProof/>
                </w:rPr>
                <w:delText>6.3.2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110</w:delText>
              </w:r>
            </w:del>
          </w:ins>
        </w:p>
        <w:p w14:paraId="6540ADCD" w14:textId="77777777" w:rsidR="00C2531E" w:rsidDel="00496EE5" w:rsidRDefault="00C2531E">
          <w:pPr>
            <w:pStyle w:val="TOC2"/>
            <w:rPr>
              <w:ins w:id="4628" w:author="Author"/>
              <w:del w:id="4629" w:author="Author"/>
              <w:rFonts w:asciiTheme="minorHAnsi" w:eastAsiaTheme="minorEastAsia" w:hAnsiTheme="minorHAnsi" w:cstheme="minorBidi"/>
              <w:noProof/>
              <w:sz w:val="22"/>
              <w:szCs w:val="22"/>
              <w:lang w:eastAsia="en-US"/>
            </w:rPr>
          </w:pPr>
          <w:ins w:id="4630" w:author="Author">
            <w:del w:id="4631" w:author="Author">
              <w:r w:rsidRPr="00266689" w:rsidDel="00496EE5">
                <w:rPr>
                  <w:rStyle w:val="Hyperlink"/>
                  <w:noProof/>
                </w:rPr>
                <w:delText>6.4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Test Load and Data Description</w:delText>
              </w:r>
              <w:r w:rsidDel="00496EE5">
                <w:rPr>
                  <w:noProof/>
                  <w:webHidden/>
                </w:rPr>
                <w:tab/>
                <w:delText>147</w:delText>
              </w:r>
            </w:del>
          </w:ins>
        </w:p>
        <w:p w14:paraId="7D58909F" w14:textId="77777777" w:rsidR="00C2531E" w:rsidDel="00496EE5" w:rsidRDefault="00C2531E">
          <w:pPr>
            <w:pStyle w:val="TOC3"/>
            <w:tabs>
              <w:tab w:val="left" w:pos="1260"/>
            </w:tabs>
            <w:rPr>
              <w:ins w:id="4632" w:author="Author"/>
              <w:del w:id="4633" w:author="Author"/>
              <w:rFonts w:asciiTheme="minorHAnsi" w:eastAsiaTheme="minorEastAsia" w:hAnsiTheme="minorHAnsi" w:cstheme="minorBidi"/>
              <w:noProof/>
              <w:sz w:val="22"/>
              <w:szCs w:val="22"/>
              <w:lang w:eastAsia="en-US"/>
            </w:rPr>
          </w:pPr>
          <w:ins w:id="4634" w:author="Author">
            <w:del w:id="4635" w:author="Author">
              <w:r w:rsidRPr="00266689" w:rsidDel="00496EE5">
                <w:rPr>
                  <w:rStyle w:val="Hyperlink"/>
                  <w:noProof/>
                </w:rPr>
                <w:delText>6.4.1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147</w:delText>
              </w:r>
            </w:del>
          </w:ins>
        </w:p>
        <w:p w14:paraId="49B12D54" w14:textId="77777777" w:rsidR="00C2531E" w:rsidDel="00496EE5" w:rsidRDefault="00C2531E">
          <w:pPr>
            <w:pStyle w:val="TOC3"/>
            <w:tabs>
              <w:tab w:val="left" w:pos="1260"/>
            </w:tabs>
            <w:rPr>
              <w:ins w:id="4636" w:author="Author"/>
              <w:del w:id="4637" w:author="Author"/>
              <w:rFonts w:asciiTheme="minorHAnsi" w:eastAsiaTheme="minorEastAsia" w:hAnsiTheme="minorHAnsi" w:cstheme="minorBidi"/>
              <w:noProof/>
              <w:sz w:val="22"/>
              <w:szCs w:val="22"/>
              <w:lang w:eastAsia="en-US"/>
            </w:rPr>
          </w:pPr>
          <w:ins w:id="4638" w:author="Author">
            <w:del w:id="4639" w:author="Author">
              <w:r w:rsidRPr="00266689" w:rsidDel="00496EE5">
                <w:rPr>
                  <w:rStyle w:val="Hyperlink"/>
                  <w:noProof/>
                </w:rPr>
                <w:delText>6.4.2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147</w:delText>
              </w:r>
            </w:del>
          </w:ins>
        </w:p>
        <w:p w14:paraId="2D24DC3D" w14:textId="77777777" w:rsidR="00C2531E" w:rsidDel="00496EE5" w:rsidRDefault="00C2531E">
          <w:pPr>
            <w:pStyle w:val="TOC1"/>
            <w:rPr>
              <w:ins w:id="4640" w:author="Author"/>
              <w:del w:id="4641" w:author="Author"/>
              <w:rFonts w:asciiTheme="minorHAnsi" w:eastAsiaTheme="minorEastAsia" w:hAnsiTheme="minorHAnsi" w:cstheme="minorBidi"/>
              <w:b w:val="0"/>
              <w:sz w:val="22"/>
              <w:szCs w:val="22"/>
              <w:lang w:eastAsia="en-US"/>
            </w:rPr>
          </w:pPr>
          <w:ins w:id="4642" w:author="Author">
            <w:del w:id="4643" w:author="Author">
              <w:r w:rsidRPr="00266689" w:rsidDel="00496EE5">
                <w:rPr>
                  <w:rStyle w:val="Hyperlink"/>
                  <w:b w:val="0"/>
                </w:rPr>
                <w:delText>7</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Package Modeling</w:delText>
              </w:r>
              <w:r w:rsidDel="00496EE5">
                <w:rPr>
                  <w:webHidden/>
                </w:rPr>
                <w:tab/>
                <w:delText>151</w:delText>
              </w:r>
            </w:del>
          </w:ins>
        </w:p>
        <w:p w14:paraId="7A21D923" w14:textId="77777777" w:rsidR="00C2531E" w:rsidDel="00496EE5" w:rsidRDefault="00C2531E">
          <w:pPr>
            <w:pStyle w:val="TOC2"/>
            <w:rPr>
              <w:ins w:id="4644" w:author="Author"/>
              <w:del w:id="4645" w:author="Author"/>
              <w:rFonts w:asciiTheme="minorHAnsi" w:eastAsiaTheme="minorEastAsia" w:hAnsiTheme="minorHAnsi" w:cstheme="minorBidi"/>
              <w:noProof/>
              <w:sz w:val="22"/>
              <w:szCs w:val="22"/>
              <w:lang w:eastAsia="en-US"/>
            </w:rPr>
          </w:pPr>
          <w:ins w:id="4646" w:author="Author">
            <w:del w:id="4647" w:author="Author">
              <w:r w:rsidRPr="00266689" w:rsidDel="00496EE5">
                <w:rPr>
                  <w:rStyle w:val="Hyperlink"/>
                  <w:noProof/>
                </w:rPr>
                <w:delText>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151</w:delText>
              </w:r>
            </w:del>
          </w:ins>
        </w:p>
        <w:p w14:paraId="7F9410C4" w14:textId="77777777" w:rsidR="00C2531E" w:rsidDel="00496EE5" w:rsidRDefault="00C2531E">
          <w:pPr>
            <w:pStyle w:val="TOC2"/>
            <w:rPr>
              <w:ins w:id="4648" w:author="Author"/>
              <w:del w:id="4649" w:author="Author"/>
              <w:rFonts w:asciiTheme="minorHAnsi" w:eastAsiaTheme="minorEastAsia" w:hAnsiTheme="minorHAnsi" w:cstheme="minorBidi"/>
              <w:noProof/>
              <w:sz w:val="22"/>
              <w:szCs w:val="22"/>
              <w:lang w:eastAsia="en-US"/>
            </w:rPr>
          </w:pPr>
          <w:ins w:id="4650" w:author="Author">
            <w:del w:id="4651" w:author="Author">
              <w:r w:rsidRPr="00266689" w:rsidDel="00496EE5">
                <w:rPr>
                  <w:rStyle w:val="Hyperlink"/>
                  <w:noProof/>
                </w:rPr>
                <w:delText>7.2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Rules of Precedence</w:delText>
              </w:r>
              <w:r w:rsidDel="00496EE5">
                <w:rPr>
                  <w:noProof/>
                  <w:webHidden/>
                </w:rPr>
                <w:tab/>
                <w:delText>151</w:delText>
              </w:r>
            </w:del>
          </w:ins>
        </w:p>
        <w:p w14:paraId="6E54358C" w14:textId="77777777" w:rsidR="00C2531E" w:rsidDel="00496EE5" w:rsidRDefault="00C2531E">
          <w:pPr>
            <w:pStyle w:val="TOC2"/>
            <w:rPr>
              <w:ins w:id="4652" w:author="Author"/>
              <w:del w:id="4653" w:author="Author"/>
              <w:rFonts w:asciiTheme="minorHAnsi" w:eastAsiaTheme="minorEastAsia" w:hAnsiTheme="minorHAnsi" w:cstheme="minorBidi"/>
              <w:noProof/>
              <w:sz w:val="22"/>
              <w:szCs w:val="22"/>
              <w:lang w:eastAsia="en-US"/>
            </w:rPr>
          </w:pPr>
          <w:ins w:id="4654" w:author="Author">
            <w:del w:id="4655" w:author="Author">
              <w:r w:rsidRPr="00266689" w:rsidDel="00496EE5">
                <w:rPr>
                  <w:rStyle w:val="Hyperlink"/>
                  <w:noProof/>
                </w:rPr>
                <w:delText>7.3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151</w:delText>
              </w:r>
            </w:del>
          </w:ins>
        </w:p>
        <w:p w14:paraId="2F972FED" w14:textId="77777777" w:rsidR="00C2531E" w:rsidDel="00496EE5" w:rsidRDefault="00C2531E">
          <w:pPr>
            <w:pStyle w:val="TOC1"/>
            <w:rPr>
              <w:ins w:id="4656" w:author="Author"/>
              <w:del w:id="4657" w:author="Author"/>
              <w:rFonts w:asciiTheme="minorHAnsi" w:eastAsiaTheme="minorEastAsia" w:hAnsiTheme="minorHAnsi" w:cstheme="minorBidi"/>
              <w:b w:val="0"/>
              <w:sz w:val="22"/>
              <w:szCs w:val="22"/>
              <w:lang w:eastAsia="en-US"/>
            </w:rPr>
          </w:pPr>
          <w:ins w:id="4658" w:author="Author">
            <w:del w:id="4659" w:author="Author">
              <w:r w:rsidRPr="00266689" w:rsidDel="00496EE5">
                <w:rPr>
                  <w:rStyle w:val="Hyperlink"/>
                  <w:b w:val="0"/>
                </w:rPr>
                <w:delText>8</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Electrical Board Description</w:delText>
              </w:r>
              <w:r w:rsidDel="00496EE5">
                <w:rPr>
                  <w:webHidden/>
                </w:rPr>
                <w:tab/>
                <w:delText>167</w:delText>
              </w:r>
            </w:del>
          </w:ins>
        </w:p>
        <w:p w14:paraId="56165882" w14:textId="77777777" w:rsidR="00C2531E" w:rsidDel="00496EE5" w:rsidRDefault="00C2531E">
          <w:pPr>
            <w:pStyle w:val="TOC2"/>
            <w:rPr>
              <w:ins w:id="4660" w:author="Author"/>
              <w:del w:id="4661" w:author="Author"/>
              <w:rFonts w:asciiTheme="minorHAnsi" w:eastAsiaTheme="minorEastAsia" w:hAnsiTheme="minorHAnsi" w:cstheme="minorBidi"/>
              <w:noProof/>
              <w:sz w:val="22"/>
              <w:szCs w:val="22"/>
              <w:lang w:eastAsia="en-US"/>
            </w:rPr>
          </w:pPr>
          <w:ins w:id="4662" w:author="Author">
            <w:del w:id="4663" w:author="Author">
              <w:r w:rsidRPr="00266689" w:rsidDel="00496EE5">
                <w:rPr>
                  <w:rStyle w:val="Hyperlink"/>
                  <w:noProof/>
                </w:rPr>
                <w:delText>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167</w:delText>
              </w:r>
            </w:del>
          </w:ins>
        </w:p>
        <w:p w14:paraId="324E6305" w14:textId="77777777" w:rsidR="00C2531E" w:rsidDel="00496EE5" w:rsidRDefault="00C2531E">
          <w:pPr>
            <w:pStyle w:val="TOC2"/>
            <w:rPr>
              <w:ins w:id="4664" w:author="Author"/>
              <w:del w:id="4665" w:author="Author"/>
              <w:rFonts w:asciiTheme="minorHAnsi" w:eastAsiaTheme="minorEastAsia" w:hAnsiTheme="minorHAnsi" w:cstheme="minorBidi"/>
              <w:noProof/>
              <w:sz w:val="22"/>
              <w:szCs w:val="22"/>
              <w:lang w:eastAsia="en-US"/>
            </w:rPr>
          </w:pPr>
          <w:ins w:id="4666" w:author="Author">
            <w:del w:id="4667" w:author="Author">
              <w:r w:rsidRPr="00266689" w:rsidDel="00496EE5">
                <w:rPr>
                  <w:rStyle w:val="Hyperlink"/>
                  <w:noProof/>
                </w:rPr>
                <w:delText>8.2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167</w:delText>
              </w:r>
            </w:del>
          </w:ins>
        </w:p>
        <w:p w14:paraId="043990F6" w14:textId="77777777" w:rsidR="00C2531E" w:rsidDel="00496EE5" w:rsidRDefault="00C2531E">
          <w:pPr>
            <w:pStyle w:val="TOC1"/>
            <w:rPr>
              <w:ins w:id="4668" w:author="Author"/>
              <w:del w:id="4669" w:author="Author"/>
              <w:rFonts w:asciiTheme="minorHAnsi" w:eastAsiaTheme="minorEastAsia" w:hAnsiTheme="minorHAnsi" w:cstheme="minorBidi"/>
              <w:b w:val="0"/>
              <w:sz w:val="22"/>
              <w:szCs w:val="22"/>
              <w:lang w:eastAsia="en-US"/>
            </w:rPr>
          </w:pPr>
          <w:ins w:id="4670" w:author="Author">
            <w:del w:id="4671" w:author="Author">
              <w:r w:rsidRPr="00266689" w:rsidDel="00496EE5">
                <w:rPr>
                  <w:rStyle w:val="Hyperlink"/>
                  <w:b w:val="0"/>
                </w:rPr>
                <w:delText>9</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Notes on Data Derivation Method</w:delText>
              </w:r>
              <w:r w:rsidDel="00496EE5">
                <w:rPr>
                  <w:webHidden/>
                </w:rPr>
                <w:tab/>
                <w:delText>177</w:delText>
              </w:r>
            </w:del>
          </w:ins>
        </w:p>
        <w:p w14:paraId="2F7ACE30" w14:textId="77777777" w:rsidR="00C2531E" w:rsidDel="00496EE5" w:rsidRDefault="00C2531E">
          <w:pPr>
            <w:pStyle w:val="TOC1"/>
            <w:rPr>
              <w:ins w:id="4672" w:author="Author"/>
              <w:del w:id="4673" w:author="Author"/>
              <w:rFonts w:asciiTheme="minorHAnsi" w:eastAsiaTheme="minorEastAsia" w:hAnsiTheme="minorHAnsi" w:cstheme="minorBidi"/>
              <w:b w:val="0"/>
              <w:sz w:val="22"/>
              <w:szCs w:val="22"/>
              <w:lang w:eastAsia="en-US"/>
            </w:rPr>
          </w:pPr>
          <w:ins w:id="4674" w:author="Author">
            <w:del w:id="4675" w:author="Author">
              <w:r w:rsidRPr="00266689" w:rsidDel="00496EE5">
                <w:rPr>
                  <w:rStyle w:val="Hyperlink"/>
                  <w:b w:val="0"/>
                </w:rPr>
                <w:delText>10</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Algorithmic Modeling</w:delText>
              </w:r>
              <w:r w:rsidDel="00496EE5">
                <w:rPr>
                  <w:webHidden/>
                </w:rPr>
                <w:tab/>
                <w:delText>183</w:delText>
              </w:r>
            </w:del>
          </w:ins>
        </w:p>
        <w:p w14:paraId="1544D058" w14:textId="77777777" w:rsidR="00C2531E" w:rsidDel="00496EE5" w:rsidRDefault="00C2531E">
          <w:pPr>
            <w:pStyle w:val="TOC2"/>
            <w:rPr>
              <w:ins w:id="4676" w:author="Author"/>
              <w:del w:id="4677" w:author="Author"/>
              <w:rFonts w:asciiTheme="minorHAnsi" w:eastAsiaTheme="minorEastAsia" w:hAnsiTheme="minorHAnsi" w:cstheme="minorBidi"/>
              <w:noProof/>
              <w:sz w:val="22"/>
              <w:szCs w:val="22"/>
              <w:lang w:eastAsia="en-US"/>
            </w:rPr>
          </w:pPr>
          <w:ins w:id="4678" w:author="Author">
            <w:del w:id="4679" w:author="Author">
              <w:r w:rsidRPr="00266689" w:rsidDel="00496EE5">
                <w:rPr>
                  <w:rStyle w:val="Hyperlink"/>
                  <w:noProof/>
                </w:rPr>
                <w:delText>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Algorithmic Modeling Interface (AMI)</w:delText>
              </w:r>
              <w:r w:rsidDel="00496EE5">
                <w:rPr>
                  <w:noProof/>
                  <w:webHidden/>
                </w:rPr>
                <w:tab/>
                <w:delText>183</w:delText>
              </w:r>
            </w:del>
          </w:ins>
        </w:p>
        <w:p w14:paraId="0BF98FB2" w14:textId="77777777" w:rsidR="00C2531E" w:rsidDel="00496EE5" w:rsidRDefault="00C2531E">
          <w:pPr>
            <w:pStyle w:val="TOC3"/>
            <w:tabs>
              <w:tab w:val="left" w:pos="1440"/>
            </w:tabs>
            <w:rPr>
              <w:ins w:id="4680" w:author="Author"/>
              <w:del w:id="4681" w:author="Author"/>
              <w:rFonts w:asciiTheme="minorHAnsi" w:eastAsiaTheme="minorEastAsia" w:hAnsiTheme="minorHAnsi" w:cstheme="minorBidi"/>
              <w:noProof/>
              <w:sz w:val="22"/>
              <w:szCs w:val="22"/>
              <w:lang w:eastAsia="en-US"/>
            </w:rPr>
          </w:pPr>
          <w:ins w:id="4682" w:author="Author">
            <w:del w:id="4683"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183</w:delText>
              </w:r>
            </w:del>
          </w:ins>
        </w:p>
        <w:p w14:paraId="000A5D56" w14:textId="77777777" w:rsidR="00C2531E" w:rsidDel="00496EE5" w:rsidRDefault="00C2531E">
          <w:pPr>
            <w:pStyle w:val="TOC3"/>
            <w:tabs>
              <w:tab w:val="left" w:pos="1440"/>
            </w:tabs>
            <w:rPr>
              <w:ins w:id="4684" w:author="Author"/>
              <w:del w:id="4685" w:author="Author"/>
              <w:rFonts w:asciiTheme="minorHAnsi" w:eastAsiaTheme="minorEastAsia" w:hAnsiTheme="minorHAnsi" w:cstheme="minorBidi"/>
              <w:noProof/>
              <w:sz w:val="22"/>
              <w:szCs w:val="22"/>
              <w:lang w:eastAsia="en-US"/>
            </w:rPr>
          </w:pPr>
          <w:ins w:id="4686" w:author="Author">
            <w:del w:id="4687"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185</w:delText>
              </w:r>
            </w:del>
          </w:ins>
        </w:p>
        <w:p w14:paraId="28AB4C2A" w14:textId="77777777" w:rsidR="00C2531E" w:rsidDel="00496EE5" w:rsidRDefault="00C2531E">
          <w:pPr>
            <w:pStyle w:val="TOC2"/>
            <w:rPr>
              <w:ins w:id="4688" w:author="Author"/>
              <w:del w:id="4689" w:author="Author"/>
              <w:rFonts w:asciiTheme="minorHAnsi" w:eastAsiaTheme="minorEastAsia" w:hAnsiTheme="minorHAnsi" w:cstheme="minorBidi"/>
              <w:noProof/>
              <w:sz w:val="22"/>
              <w:szCs w:val="22"/>
              <w:lang w:eastAsia="en-US"/>
            </w:rPr>
          </w:pPr>
          <w:ins w:id="4690" w:author="Author">
            <w:del w:id="4691" w:author="Author">
              <w:r w:rsidRPr="00266689" w:rsidDel="00496EE5">
                <w:rPr>
                  <w:rStyle w:val="Hyperlink"/>
                  <w:noProof/>
                </w:rPr>
                <w:delText>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Executable Model File Programming Guide</w:delText>
              </w:r>
              <w:r w:rsidDel="00496EE5">
                <w:rPr>
                  <w:noProof/>
                  <w:webHidden/>
                </w:rPr>
                <w:tab/>
                <w:delText>188</w:delText>
              </w:r>
            </w:del>
          </w:ins>
        </w:p>
        <w:p w14:paraId="4E95A945" w14:textId="77777777" w:rsidR="00C2531E" w:rsidDel="00496EE5" w:rsidRDefault="00C2531E">
          <w:pPr>
            <w:pStyle w:val="TOC3"/>
            <w:tabs>
              <w:tab w:val="left" w:pos="1440"/>
            </w:tabs>
            <w:rPr>
              <w:ins w:id="4692" w:author="Author"/>
              <w:del w:id="4693" w:author="Author"/>
              <w:rFonts w:asciiTheme="minorHAnsi" w:eastAsiaTheme="minorEastAsia" w:hAnsiTheme="minorHAnsi" w:cstheme="minorBidi"/>
              <w:noProof/>
              <w:sz w:val="22"/>
              <w:szCs w:val="22"/>
              <w:lang w:eastAsia="en-US"/>
            </w:rPr>
          </w:pPr>
          <w:ins w:id="4694" w:author="Author">
            <w:del w:id="4695" w:author="Author">
              <w:r w:rsidRPr="00266689" w:rsidDel="00496EE5">
                <w:rPr>
                  <w:rStyle w:val="Hyperlink"/>
                  <w:noProof/>
                </w:rPr>
                <w:delText>10.2.1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Overview</w:delText>
              </w:r>
              <w:r w:rsidDel="00496EE5">
                <w:rPr>
                  <w:noProof/>
                  <w:webHidden/>
                </w:rPr>
                <w:tab/>
                <w:delText>188</w:delText>
              </w:r>
            </w:del>
          </w:ins>
        </w:p>
        <w:p w14:paraId="5E8BA484" w14:textId="77777777" w:rsidR="00C2531E" w:rsidDel="00496EE5" w:rsidRDefault="00C2531E">
          <w:pPr>
            <w:pStyle w:val="TOC3"/>
            <w:tabs>
              <w:tab w:val="left" w:pos="1440"/>
            </w:tabs>
            <w:rPr>
              <w:ins w:id="4696" w:author="Author"/>
              <w:del w:id="4697" w:author="Author"/>
              <w:rFonts w:asciiTheme="minorHAnsi" w:eastAsiaTheme="minorEastAsia" w:hAnsiTheme="minorHAnsi" w:cstheme="minorBidi"/>
              <w:noProof/>
              <w:sz w:val="22"/>
              <w:szCs w:val="22"/>
              <w:lang w:eastAsia="en-US"/>
            </w:rPr>
          </w:pPr>
          <w:ins w:id="4698" w:author="Author">
            <w:del w:id="4699" w:author="Author">
              <w:r w:rsidRPr="00266689" w:rsidDel="00496EE5">
                <w:rPr>
                  <w:rStyle w:val="Hyperlink"/>
                  <w:noProof/>
                </w:rPr>
                <w:delText>10.2.2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Application Scenarios</w:delText>
              </w:r>
              <w:r w:rsidDel="00496EE5">
                <w:rPr>
                  <w:noProof/>
                  <w:webHidden/>
                </w:rPr>
                <w:tab/>
                <w:delText>189</w:delText>
              </w:r>
            </w:del>
          </w:ins>
        </w:p>
        <w:p w14:paraId="2E333DBC" w14:textId="77777777" w:rsidR="00C2531E" w:rsidDel="00496EE5" w:rsidRDefault="00C2531E">
          <w:pPr>
            <w:pStyle w:val="TOC3"/>
            <w:tabs>
              <w:tab w:val="left" w:pos="1440"/>
            </w:tabs>
            <w:rPr>
              <w:ins w:id="4700" w:author="Author"/>
              <w:del w:id="4701" w:author="Author"/>
              <w:rFonts w:asciiTheme="minorHAnsi" w:eastAsiaTheme="minorEastAsia" w:hAnsiTheme="minorHAnsi" w:cstheme="minorBidi"/>
              <w:noProof/>
              <w:sz w:val="22"/>
              <w:szCs w:val="22"/>
              <w:lang w:eastAsia="en-US"/>
            </w:rPr>
          </w:pPr>
          <w:ins w:id="4702" w:author="Author">
            <w:del w:id="4703" w:author="Author">
              <w:r w:rsidRPr="00266689" w:rsidDel="00496EE5">
                <w:rPr>
                  <w:rStyle w:val="Hyperlink"/>
                  <w:noProof/>
                </w:rPr>
                <w:delText>10.2.3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Function Signatures</w:delText>
              </w:r>
              <w:r w:rsidDel="00496EE5">
                <w:rPr>
                  <w:noProof/>
                  <w:webHidden/>
                </w:rPr>
                <w:tab/>
                <w:delText>194</w:delText>
              </w:r>
            </w:del>
          </w:ins>
        </w:p>
        <w:p w14:paraId="7ED430B5" w14:textId="77777777" w:rsidR="00C2531E" w:rsidDel="00496EE5" w:rsidRDefault="00C2531E">
          <w:pPr>
            <w:pStyle w:val="TOC3"/>
            <w:tabs>
              <w:tab w:val="left" w:pos="1440"/>
            </w:tabs>
            <w:rPr>
              <w:ins w:id="4704" w:author="Author"/>
              <w:del w:id="4705" w:author="Author"/>
              <w:rFonts w:asciiTheme="minorHAnsi" w:eastAsiaTheme="minorEastAsia" w:hAnsiTheme="minorHAnsi" w:cstheme="minorBidi"/>
              <w:noProof/>
              <w:sz w:val="22"/>
              <w:szCs w:val="22"/>
              <w:lang w:eastAsia="en-US"/>
            </w:rPr>
          </w:pPr>
          <w:ins w:id="4706" w:author="Author">
            <w:del w:id="4707" w:author="Author">
              <w:r w:rsidRPr="00266689" w:rsidDel="00496EE5">
                <w:rPr>
                  <w:rStyle w:val="Hyperlink"/>
                  <w:noProof/>
                </w:rPr>
                <w:delText>10.2.4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Code Segment Examples</w:delText>
              </w:r>
              <w:r w:rsidDel="00496EE5">
                <w:rPr>
                  <w:noProof/>
                  <w:webHidden/>
                </w:rPr>
                <w:tab/>
                <w:delText>205</w:delText>
              </w:r>
            </w:del>
          </w:ins>
        </w:p>
        <w:p w14:paraId="2D5D80AC" w14:textId="77777777" w:rsidR="00C2531E" w:rsidDel="00496EE5" w:rsidRDefault="00C2531E">
          <w:pPr>
            <w:pStyle w:val="TOC2"/>
            <w:rPr>
              <w:ins w:id="4708" w:author="Author"/>
              <w:del w:id="4709" w:author="Author"/>
              <w:rFonts w:asciiTheme="minorHAnsi" w:eastAsiaTheme="minorEastAsia" w:hAnsiTheme="minorHAnsi" w:cstheme="minorBidi"/>
              <w:noProof/>
              <w:sz w:val="22"/>
              <w:szCs w:val="22"/>
              <w:lang w:eastAsia="en-US"/>
            </w:rPr>
          </w:pPr>
          <w:ins w:id="4710" w:author="Author">
            <w:del w:id="4711" w:author="Author">
              <w:r w:rsidRPr="00266689" w:rsidDel="00496EE5">
                <w:rPr>
                  <w:rStyle w:val="Hyperlink"/>
                  <w:noProof/>
                </w:rPr>
                <w:delText>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Structure</w:delText>
              </w:r>
              <w:r w:rsidDel="00496EE5">
                <w:rPr>
                  <w:noProof/>
                  <w:webHidden/>
                </w:rPr>
                <w:tab/>
                <w:delText>206</w:delText>
              </w:r>
            </w:del>
          </w:ins>
        </w:p>
        <w:p w14:paraId="771E1621" w14:textId="77777777" w:rsidR="00C2531E" w:rsidDel="00496EE5" w:rsidRDefault="00C2531E">
          <w:pPr>
            <w:pStyle w:val="TOC3"/>
            <w:tabs>
              <w:tab w:val="left" w:pos="1440"/>
            </w:tabs>
            <w:rPr>
              <w:ins w:id="4712" w:author="Author"/>
              <w:del w:id="4713" w:author="Author"/>
              <w:rFonts w:asciiTheme="minorHAnsi" w:eastAsiaTheme="minorEastAsia" w:hAnsiTheme="minorHAnsi" w:cstheme="minorBidi"/>
              <w:noProof/>
              <w:sz w:val="22"/>
              <w:szCs w:val="22"/>
              <w:lang w:eastAsia="en-US"/>
            </w:rPr>
          </w:pPr>
          <w:ins w:id="4714" w:author="Author">
            <w:del w:id="4715" w:author="Author">
              <w:r w:rsidRPr="00266689" w:rsidDel="00496EE5">
                <w:rPr>
                  <w:rStyle w:val="Hyperlink"/>
                  <w:noProof/>
                  <w:lang w:eastAsia="en-US"/>
                </w:rPr>
                <w:delText>10.3.1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eastAsia="en-US"/>
                </w:rPr>
                <w:delText>Introduction</w:delText>
              </w:r>
              <w:r w:rsidDel="00496EE5">
                <w:rPr>
                  <w:noProof/>
                  <w:webHidden/>
                </w:rPr>
                <w:tab/>
                <w:delText>206</w:delText>
              </w:r>
            </w:del>
          </w:ins>
        </w:p>
        <w:p w14:paraId="5843F369" w14:textId="77777777" w:rsidR="00C2531E" w:rsidDel="00496EE5" w:rsidRDefault="00C2531E">
          <w:pPr>
            <w:pStyle w:val="TOC3"/>
            <w:tabs>
              <w:tab w:val="left" w:pos="1440"/>
            </w:tabs>
            <w:rPr>
              <w:ins w:id="4716" w:author="Author"/>
              <w:del w:id="4717" w:author="Author"/>
              <w:rFonts w:asciiTheme="minorHAnsi" w:eastAsiaTheme="minorEastAsia" w:hAnsiTheme="minorHAnsi" w:cstheme="minorBidi"/>
              <w:noProof/>
              <w:sz w:val="22"/>
              <w:szCs w:val="22"/>
              <w:lang w:eastAsia="en-US"/>
            </w:rPr>
          </w:pPr>
          <w:ins w:id="4718" w:author="Author">
            <w:del w:id="4719" w:author="Author">
              <w:r w:rsidRPr="00266689" w:rsidDel="00496EE5">
                <w:rPr>
                  <w:rStyle w:val="Hyperlink"/>
                  <w:noProof/>
                </w:rPr>
                <w:delText>10.3.2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Organization</w:delText>
              </w:r>
              <w:r w:rsidDel="00496EE5">
                <w:rPr>
                  <w:noProof/>
                  <w:webHidden/>
                </w:rPr>
                <w:tab/>
                <w:delText>206</w:delText>
              </w:r>
            </w:del>
          </w:ins>
        </w:p>
        <w:p w14:paraId="41DDF410" w14:textId="77777777" w:rsidR="00C2531E" w:rsidDel="00496EE5" w:rsidRDefault="00C2531E">
          <w:pPr>
            <w:pStyle w:val="TOC3"/>
            <w:tabs>
              <w:tab w:val="left" w:pos="1440"/>
            </w:tabs>
            <w:rPr>
              <w:ins w:id="4720" w:author="Author"/>
              <w:del w:id="4721" w:author="Author"/>
              <w:rFonts w:asciiTheme="minorHAnsi" w:eastAsiaTheme="minorEastAsia" w:hAnsiTheme="minorHAnsi" w:cstheme="minorBidi"/>
              <w:noProof/>
              <w:sz w:val="22"/>
              <w:szCs w:val="22"/>
              <w:lang w:eastAsia="en-US"/>
            </w:rPr>
          </w:pPr>
          <w:ins w:id="4722" w:author="Author">
            <w:del w:id="4723" w:author="Author">
              <w:r w:rsidRPr="00266689" w:rsidDel="00496EE5">
                <w:rPr>
                  <w:rStyle w:val="Hyperlink"/>
                  <w:noProof/>
                </w:rPr>
                <w:delText>10.3.3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Parameter Rules Summary</w:delText>
              </w:r>
              <w:r w:rsidDel="00496EE5">
                <w:rPr>
                  <w:noProof/>
                  <w:webHidden/>
                </w:rPr>
                <w:tab/>
                <w:delText>207</w:delText>
              </w:r>
            </w:del>
          </w:ins>
        </w:p>
        <w:p w14:paraId="7AE8D962" w14:textId="77777777" w:rsidR="00C2531E" w:rsidDel="00496EE5" w:rsidRDefault="00C2531E">
          <w:pPr>
            <w:pStyle w:val="TOC3"/>
            <w:tabs>
              <w:tab w:val="left" w:pos="1440"/>
            </w:tabs>
            <w:rPr>
              <w:ins w:id="4724" w:author="Author"/>
              <w:del w:id="4725" w:author="Author"/>
              <w:rFonts w:asciiTheme="minorHAnsi" w:eastAsiaTheme="minorEastAsia" w:hAnsiTheme="minorHAnsi" w:cstheme="minorBidi"/>
              <w:noProof/>
              <w:sz w:val="22"/>
              <w:szCs w:val="22"/>
              <w:lang w:eastAsia="en-US"/>
            </w:rPr>
          </w:pPr>
          <w:ins w:id="4726" w:author="Author">
            <w:del w:id="4727" w:author="Author">
              <w:r w:rsidRPr="00266689" w:rsidDel="00496EE5">
                <w:rPr>
                  <w:rStyle w:val="Hyperlink"/>
                  <w:noProof/>
                </w:rPr>
                <w:delText>10.3.4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Word Rules</w:delText>
              </w:r>
              <w:r w:rsidDel="00496EE5">
                <w:rPr>
                  <w:noProof/>
                  <w:webHidden/>
                </w:rPr>
                <w:tab/>
                <w:delText>208</w:delText>
              </w:r>
            </w:del>
          </w:ins>
        </w:p>
        <w:p w14:paraId="51E8810F" w14:textId="77777777" w:rsidR="00C2531E" w:rsidDel="00496EE5" w:rsidRDefault="00C2531E">
          <w:pPr>
            <w:pStyle w:val="TOC3"/>
            <w:tabs>
              <w:tab w:val="left" w:pos="1440"/>
            </w:tabs>
            <w:rPr>
              <w:ins w:id="4728" w:author="Author"/>
              <w:del w:id="4729" w:author="Author"/>
              <w:rFonts w:asciiTheme="minorHAnsi" w:eastAsiaTheme="minorEastAsia" w:hAnsiTheme="minorHAnsi" w:cstheme="minorBidi"/>
              <w:noProof/>
              <w:sz w:val="22"/>
              <w:szCs w:val="22"/>
              <w:lang w:eastAsia="en-US"/>
            </w:rPr>
          </w:pPr>
          <w:ins w:id="4730" w:author="Author">
            <w:del w:id="4731" w:author="Author">
              <w:r w:rsidRPr="00266689" w:rsidDel="00496EE5">
                <w:rPr>
                  <w:rStyle w:val="Hyperlink"/>
                  <w:noProof/>
                </w:rPr>
                <w:delText>10.3.5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Combination and Corner Rules</w:delText>
              </w:r>
              <w:r w:rsidDel="00496EE5">
                <w:rPr>
                  <w:noProof/>
                  <w:webHidden/>
                </w:rPr>
                <w:tab/>
                <w:delText>215</w:delText>
              </w:r>
            </w:del>
          </w:ins>
        </w:p>
        <w:p w14:paraId="5FABEB0C" w14:textId="77777777" w:rsidR="00C2531E" w:rsidDel="00496EE5" w:rsidRDefault="00C2531E">
          <w:pPr>
            <w:pStyle w:val="TOC3"/>
            <w:tabs>
              <w:tab w:val="left" w:pos="1440"/>
            </w:tabs>
            <w:rPr>
              <w:ins w:id="4732" w:author="Author"/>
              <w:del w:id="4733" w:author="Author"/>
              <w:rFonts w:asciiTheme="minorHAnsi" w:eastAsiaTheme="minorEastAsia" w:hAnsiTheme="minorHAnsi" w:cstheme="minorBidi"/>
              <w:noProof/>
              <w:sz w:val="22"/>
              <w:szCs w:val="22"/>
              <w:lang w:eastAsia="en-US"/>
            </w:rPr>
          </w:pPr>
          <w:ins w:id="4734" w:author="Author">
            <w:del w:id="4735" w:author="Author">
              <w:r w:rsidRPr="00266689" w:rsidDel="00496EE5">
                <w:rPr>
                  <w:rStyle w:val="Hyperlink"/>
                  <w:noProof/>
                </w:rPr>
                <w:delText>10.3.6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Processing and Passing Parameter String Rules</w:delText>
              </w:r>
              <w:r w:rsidDel="00496EE5">
                <w:rPr>
                  <w:noProof/>
                  <w:webHidden/>
                </w:rPr>
                <w:tab/>
                <w:delText>216</w:delText>
              </w:r>
            </w:del>
          </w:ins>
        </w:p>
        <w:p w14:paraId="616519F4" w14:textId="77777777" w:rsidR="00C2531E" w:rsidDel="00496EE5" w:rsidRDefault="00C2531E">
          <w:pPr>
            <w:pStyle w:val="TOC3"/>
            <w:tabs>
              <w:tab w:val="left" w:pos="1440"/>
            </w:tabs>
            <w:rPr>
              <w:ins w:id="4736" w:author="Author"/>
              <w:del w:id="4737" w:author="Author"/>
              <w:rFonts w:asciiTheme="minorHAnsi" w:eastAsiaTheme="minorEastAsia" w:hAnsiTheme="minorHAnsi" w:cstheme="minorBidi"/>
              <w:noProof/>
              <w:sz w:val="22"/>
              <w:szCs w:val="22"/>
              <w:lang w:eastAsia="en-US"/>
            </w:rPr>
          </w:pPr>
          <w:ins w:id="4738" w:author="Author">
            <w:del w:id="4739" w:author="Author">
              <w:r w:rsidRPr="00266689" w:rsidDel="00496EE5">
                <w:rPr>
                  <w:rStyle w:val="Hyperlink"/>
                  <w:noProof/>
                </w:rPr>
                <w:delText>10.3.7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 for Type and Format</w:delText>
              </w:r>
              <w:r w:rsidDel="00496EE5">
                <w:rPr>
                  <w:noProof/>
                  <w:webHidden/>
                </w:rPr>
                <w:tab/>
                <w:delText>217</w:delText>
              </w:r>
            </w:del>
          </w:ins>
        </w:p>
        <w:p w14:paraId="7EA1835F" w14:textId="77777777" w:rsidR="00C2531E" w:rsidDel="00496EE5" w:rsidRDefault="00C2531E">
          <w:pPr>
            <w:pStyle w:val="TOC2"/>
            <w:rPr>
              <w:ins w:id="4740" w:author="Author"/>
              <w:del w:id="4741" w:author="Author"/>
              <w:rFonts w:asciiTheme="minorHAnsi" w:eastAsiaTheme="minorEastAsia" w:hAnsiTheme="minorHAnsi" w:cstheme="minorBidi"/>
              <w:noProof/>
              <w:sz w:val="22"/>
              <w:szCs w:val="22"/>
              <w:lang w:eastAsia="en-US"/>
            </w:rPr>
          </w:pPr>
          <w:ins w:id="4742" w:author="Author">
            <w:del w:id="4743" w:author="Author">
              <w:r w:rsidRPr="00266689" w:rsidDel="00496EE5">
                <w:rPr>
                  <w:rStyle w:val="Hyperlink"/>
                  <w:noProof/>
                </w:rPr>
                <w:delText>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Reserved Parameters</w:delText>
              </w:r>
              <w:r w:rsidDel="00496EE5">
                <w:rPr>
                  <w:noProof/>
                  <w:webHidden/>
                </w:rPr>
                <w:tab/>
                <w:delText>217</w:delText>
              </w:r>
            </w:del>
          </w:ins>
        </w:p>
        <w:p w14:paraId="1539DCA2" w14:textId="77777777" w:rsidR="00C2531E" w:rsidDel="00496EE5" w:rsidRDefault="00C2531E">
          <w:pPr>
            <w:pStyle w:val="TOC3"/>
            <w:tabs>
              <w:tab w:val="left" w:pos="1440"/>
            </w:tabs>
            <w:rPr>
              <w:ins w:id="4744" w:author="Author"/>
              <w:del w:id="4745" w:author="Author"/>
              <w:rFonts w:asciiTheme="minorHAnsi" w:eastAsiaTheme="minorEastAsia" w:hAnsiTheme="minorHAnsi" w:cstheme="minorBidi"/>
              <w:noProof/>
              <w:sz w:val="22"/>
              <w:szCs w:val="22"/>
              <w:lang w:eastAsia="en-US"/>
            </w:rPr>
          </w:pPr>
          <w:ins w:id="4746" w:author="Author">
            <w:del w:id="4747" w:author="Author">
              <w:r w:rsidRPr="00266689" w:rsidDel="00496EE5">
                <w:rPr>
                  <w:rStyle w:val="Hyperlink"/>
                  <w:noProof/>
                </w:rPr>
                <w:delText>10.4.1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223</w:delText>
              </w:r>
            </w:del>
          </w:ins>
        </w:p>
        <w:p w14:paraId="67D1F5E9" w14:textId="77777777" w:rsidR="00C2531E" w:rsidDel="00496EE5" w:rsidRDefault="00C2531E">
          <w:pPr>
            <w:pStyle w:val="TOC2"/>
            <w:rPr>
              <w:ins w:id="4748" w:author="Author"/>
              <w:del w:id="4749" w:author="Author"/>
              <w:rFonts w:asciiTheme="minorHAnsi" w:eastAsiaTheme="minorEastAsia" w:hAnsiTheme="minorHAnsi" w:cstheme="minorBidi"/>
              <w:noProof/>
              <w:sz w:val="22"/>
              <w:szCs w:val="22"/>
              <w:lang w:eastAsia="en-US"/>
            </w:rPr>
          </w:pPr>
          <w:ins w:id="4750" w:author="Author">
            <w:del w:id="4751" w:author="Author">
              <w:r w:rsidRPr="00266689" w:rsidDel="00496EE5">
                <w:rPr>
                  <w:rStyle w:val="Hyperlink"/>
                  <w:noProof/>
                </w:rPr>
                <w:delText>10.5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Parameters for Data Management</w:delText>
              </w:r>
              <w:r w:rsidDel="00496EE5">
                <w:rPr>
                  <w:noProof/>
                  <w:webHidden/>
                </w:rPr>
                <w:tab/>
                <w:delText>225</w:delText>
              </w:r>
            </w:del>
          </w:ins>
        </w:p>
        <w:p w14:paraId="7CD3DB49" w14:textId="77777777" w:rsidR="00C2531E" w:rsidDel="00496EE5" w:rsidRDefault="00C2531E">
          <w:pPr>
            <w:pStyle w:val="TOC3"/>
            <w:tabs>
              <w:tab w:val="left" w:pos="1440"/>
            </w:tabs>
            <w:rPr>
              <w:ins w:id="4752" w:author="Author"/>
              <w:del w:id="4753" w:author="Author"/>
              <w:rFonts w:asciiTheme="minorHAnsi" w:eastAsiaTheme="minorEastAsia" w:hAnsiTheme="minorHAnsi" w:cstheme="minorBidi"/>
              <w:noProof/>
              <w:sz w:val="22"/>
              <w:szCs w:val="22"/>
              <w:lang w:eastAsia="en-US"/>
            </w:rPr>
          </w:pPr>
          <w:ins w:id="4754" w:author="Author">
            <w:del w:id="4755" w:author="Author">
              <w:r w:rsidRPr="00266689" w:rsidDel="00496EE5">
                <w:rPr>
                  <w:rStyle w:val="Hyperlink"/>
                  <w:noProof/>
                </w:rPr>
                <w:delText>10.5.1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227</w:delText>
              </w:r>
            </w:del>
          </w:ins>
        </w:p>
        <w:p w14:paraId="66907215" w14:textId="77777777" w:rsidR="00C2531E" w:rsidDel="00496EE5" w:rsidRDefault="00C2531E">
          <w:pPr>
            <w:pStyle w:val="TOC2"/>
            <w:rPr>
              <w:ins w:id="4756" w:author="Author"/>
              <w:del w:id="4757" w:author="Author"/>
              <w:rFonts w:asciiTheme="minorHAnsi" w:eastAsiaTheme="minorEastAsia" w:hAnsiTheme="minorHAnsi" w:cstheme="minorBidi"/>
              <w:noProof/>
              <w:sz w:val="22"/>
              <w:szCs w:val="22"/>
              <w:lang w:eastAsia="en-US"/>
            </w:rPr>
          </w:pPr>
          <w:ins w:id="4758" w:author="Author">
            <w:del w:id="4759" w:author="Author">
              <w:r w:rsidRPr="00266689" w:rsidDel="00496EE5">
                <w:rPr>
                  <w:rStyle w:val="Hyperlink"/>
                  <w:noProof/>
                </w:rPr>
                <w:delText>10.6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Jitter and Noise Reserved Parameters</w:delText>
              </w:r>
              <w:r w:rsidDel="00496EE5">
                <w:rPr>
                  <w:noProof/>
                  <w:webHidden/>
                </w:rPr>
                <w:tab/>
                <w:delText>229</w:delText>
              </w:r>
            </w:del>
          </w:ins>
        </w:p>
        <w:p w14:paraId="4E75857E" w14:textId="77777777" w:rsidR="00C2531E" w:rsidDel="00496EE5" w:rsidRDefault="00C2531E">
          <w:pPr>
            <w:pStyle w:val="TOC3"/>
            <w:tabs>
              <w:tab w:val="left" w:pos="1440"/>
            </w:tabs>
            <w:rPr>
              <w:ins w:id="4760" w:author="Author"/>
              <w:del w:id="4761" w:author="Author"/>
              <w:rFonts w:asciiTheme="minorHAnsi" w:eastAsiaTheme="minorEastAsia" w:hAnsiTheme="minorHAnsi" w:cstheme="minorBidi"/>
              <w:noProof/>
              <w:sz w:val="22"/>
              <w:szCs w:val="22"/>
              <w:lang w:eastAsia="en-US"/>
            </w:rPr>
          </w:pPr>
          <w:ins w:id="4762" w:author="Author">
            <w:del w:id="4763" w:author="Author">
              <w:r w:rsidRPr="00266689" w:rsidDel="00496EE5">
                <w:rPr>
                  <w:rStyle w:val="Hyperlink"/>
                  <w:noProof/>
                </w:rPr>
                <w:delText>10.6.1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Tx-only Reserved Parameters</w:delText>
              </w:r>
              <w:r w:rsidDel="00496EE5">
                <w:rPr>
                  <w:noProof/>
                  <w:webHidden/>
                </w:rPr>
                <w:tab/>
                <w:delText>229</w:delText>
              </w:r>
            </w:del>
          </w:ins>
        </w:p>
        <w:p w14:paraId="0D8F01E7" w14:textId="77777777" w:rsidR="00C2531E" w:rsidDel="00496EE5" w:rsidRDefault="00C2531E">
          <w:pPr>
            <w:pStyle w:val="TOC3"/>
            <w:tabs>
              <w:tab w:val="left" w:pos="1440"/>
            </w:tabs>
            <w:rPr>
              <w:ins w:id="4764" w:author="Author"/>
              <w:del w:id="4765" w:author="Author"/>
              <w:rFonts w:asciiTheme="minorHAnsi" w:eastAsiaTheme="minorEastAsia" w:hAnsiTheme="minorHAnsi" w:cstheme="minorBidi"/>
              <w:noProof/>
              <w:sz w:val="22"/>
              <w:szCs w:val="22"/>
              <w:lang w:eastAsia="en-US"/>
            </w:rPr>
          </w:pPr>
          <w:ins w:id="4766" w:author="Author">
            <w:del w:id="4767" w:author="Author">
              <w:r w:rsidRPr="00266689" w:rsidDel="00496EE5">
                <w:rPr>
                  <w:rStyle w:val="Hyperlink"/>
                  <w:noProof/>
                </w:rPr>
                <w:delText>10.6.2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Rx-only Reserved Parameters</w:delText>
              </w:r>
              <w:r w:rsidDel="00496EE5">
                <w:rPr>
                  <w:noProof/>
                  <w:webHidden/>
                </w:rPr>
                <w:tab/>
                <w:delText>233</w:delText>
              </w:r>
            </w:del>
          </w:ins>
        </w:p>
        <w:p w14:paraId="4248A733" w14:textId="77777777" w:rsidR="00C2531E" w:rsidDel="00496EE5" w:rsidRDefault="00C2531E">
          <w:pPr>
            <w:pStyle w:val="TOC3"/>
            <w:tabs>
              <w:tab w:val="left" w:pos="1440"/>
            </w:tabs>
            <w:rPr>
              <w:ins w:id="4768" w:author="Author"/>
              <w:del w:id="4769" w:author="Author"/>
              <w:rFonts w:asciiTheme="minorHAnsi" w:eastAsiaTheme="minorEastAsia" w:hAnsiTheme="minorHAnsi" w:cstheme="minorBidi"/>
              <w:noProof/>
              <w:sz w:val="22"/>
              <w:szCs w:val="22"/>
              <w:lang w:eastAsia="en-US"/>
            </w:rPr>
          </w:pPr>
          <w:ins w:id="4770" w:author="Author">
            <w:del w:id="4771" w:author="Author">
              <w:r w:rsidRPr="00266689" w:rsidDel="00496EE5">
                <w:rPr>
                  <w:rStyle w:val="Hyperlink"/>
                  <w:noProof/>
                </w:rPr>
                <w:delText>10.6.3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243</w:delText>
              </w:r>
            </w:del>
          </w:ins>
        </w:p>
        <w:p w14:paraId="784336C7" w14:textId="77777777" w:rsidR="00C2531E" w:rsidDel="00496EE5" w:rsidRDefault="00C2531E">
          <w:pPr>
            <w:pStyle w:val="TOC2"/>
            <w:rPr>
              <w:ins w:id="4772" w:author="Author"/>
              <w:del w:id="4773" w:author="Author"/>
              <w:rFonts w:asciiTheme="minorHAnsi" w:eastAsiaTheme="minorEastAsia" w:hAnsiTheme="minorHAnsi" w:cstheme="minorBidi"/>
              <w:noProof/>
              <w:sz w:val="22"/>
              <w:szCs w:val="22"/>
              <w:lang w:eastAsia="en-US"/>
            </w:rPr>
          </w:pPr>
          <w:ins w:id="4774" w:author="Author">
            <w:del w:id="4775" w:author="Author">
              <w:r w:rsidRPr="00266689" w:rsidDel="00496EE5">
                <w:rPr>
                  <w:rStyle w:val="Hyperlink"/>
                  <w:noProof/>
                </w:rPr>
                <w:delText>10.7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Modulation Reserved Parameters</w:delText>
              </w:r>
              <w:r w:rsidDel="00496EE5">
                <w:rPr>
                  <w:noProof/>
                  <w:webHidden/>
                </w:rPr>
                <w:tab/>
                <w:delText>247</w:delText>
              </w:r>
            </w:del>
          </w:ins>
        </w:p>
        <w:p w14:paraId="459955AC" w14:textId="77777777" w:rsidR="00C2531E" w:rsidDel="00496EE5" w:rsidRDefault="00C2531E">
          <w:pPr>
            <w:pStyle w:val="TOC3"/>
            <w:tabs>
              <w:tab w:val="left" w:pos="1440"/>
            </w:tabs>
            <w:rPr>
              <w:ins w:id="4776" w:author="Author"/>
              <w:del w:id="4777" w:author="Author"/>
              <w:rFonts w:asciiTheme="minorHAnsi" w:eastAsiaTheme="minorEastAsia" w:hAnsiTheme="minorHAnsi" w:cstheme="minorBidi"/>
              <w:noProof/>
              <w:sz w:val="22"/>
              <w:szCs w:val="22"/>
              <w:lang w:eastAsia="en-US"/>
            </w:rPr>
          </w:pPr>
          <w:ins w:id="4778" w:author="Author">
            <w:del w:id="4779" w:author="Author">
              <w:r w:rsidRPr="00266689" w:rsidDel="00496EE5">
                <w:rPr>
                  <w:rStyle w:val="Hyperlink"/>
                  <w:noProof/>
                </w:rPr>
                <w:delText>10.7.1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252</w:delText>
              </w:r>
            </w:del>
          </w:ins>
        </w:p>
        <w:p w14:paraId="2678782F" w14:textId="77777777" w:rsidR="00C2531E" w:rsidDel="00496EE5" w:rsidRDefault="00C2531E">
          <w:pPr>
            <w:pStyle w:val="TOC2"/>
            <w:rPr>
              <w:ins w:id="4780" w:author="Author"/>
              <w:del w:id="4781" w:author="Author"/>
              <w:rFonts w:asciiTheme="minorHAnsi" w:eastAsiaTheme="minorEastAsia" w:hAnsiTheme="minorHAnsi" w:cstheme="minorBidi"/>
              <w:noProof/>
              <w:sz w:val="22"/>
              <w:szCs w:val="22"/>
              <w:lang w:eastAsia="en-US"/>
            </w:rPr>
          </w:pPr>
          <w:ins w:id="4782" w:author="Author">
            <w:del w:id="4783" w:author="Author">
              <w:r w:rsidRPr="00266689" w:rsidDel="00496EE5">
                <w:rPr>
                  <w:rStyle w:val="Hyperlink"/>
                  <w:noProof/>
                </w:rPr>
                <w:delText>10.8</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Repeaters</w:delText>
              </w:r>
              <w:r w:rsidDel="00496EE5">
                <w:rPr>
                  <w:noProof/>
                  <w:webHidden/>
                </w:rPr>
                <w:tab/>
                <w:delText>254</w:delText>
              </w:r>
            </w:del>
          </w:ins>
        </w:p>
        <w:p w14:paraId="76A76E99" w14:textId="77777777" w:rsidR="00C2531E" w:rsidDel="00496EE5" w:rsidRDefault="00C2531E">
          <w:pPr>
            <w:pStyle w:val="TOC3"/>
            <w:tabs>
              <w:tab w:val="left" w:pos="1440"/>
            </w:tabs>
            <w:rPr>
              <w:ins w:id="4784" w:author="Author"/>
              <w:del w:id="4785" w:author="Author"/>
              <w:rFonts w:asciiTheme="minorHAnsi" w:eastAsiaTheme="minorEastAsia" w:hAnsiTheme="minorHAnsi" w:cstheme="minorBidi"/>
              <w:noProof/>
              <w:sz w:val="22"/>
              <w:szCs w:val="22"/>
              <w:lang w:eastAsia="en-US"/>
            </w:rPr>
          </w:pPr>
          <w:ins w:id="4786" w:author="Author">
            <w:del w:id="4787" w:author="Author">
              <w:r w:rsidRPr="00266689" w:rsidDel="00496EE5">
                <w:rPr>
                  <w:rStyle w:val="Hyperlink"/>
                  <w:noProof/>
                </w:rPr>
                <w:delText>10.8.1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256</w:delText>
              </w:r>
            </w:del>
          </w:ins>
        </w:p>
        <w:p w14:paraId="104AE762" w14:textId="77777777" w:rsidR="00C2531E" w:rsidDel="00496EE5" w:rsidRDefault="00C2531E">
          <w:pPr>
            <w:pStyle w:val="TOC2"/>
            <w:rPr>
              <w:ins w:id="4788" w:author="Author"/>
              <w:del w:id="4789" w:author="Author"/>
              <w:rFonts w:asciiTheme="minorHAnsi" w:eastAsiaTheme="minorEastAsia" w:hAnsiTheme="minorHAnsi" w:cstheme="minorBidi"/>
              <w:noProof/>
              <w:sz w:val="22"/>
              <w:szCs w:val="22"/>
              <w:lang w:eastAsia="en-US"/>
            </w:rPr>
          </w:pPr>
          <w:ins w:id="4790" w:author="Author">
            <w:del w:id="4791" w:author="Author">
              <w:r w:rsidRPr="00266689" w:rsidDel="00496EE5">
                <w:rPr>
                  <w:rStyle w:val="Hyperlink"/>
                  <w:noProof/>
                </w:rPr>
                <w:delText>10.9</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Reserved Parameter Definitions For Link Training Communications</w:delText>
              </w:r>
              <w:r w:rsidDel="00496EE5">
                <w:rPr>
                  <w:noProof/>
                  <w:webHidden/>
                </w:rPr>
                <w:tab/>
                <w:delText>260</w:delText>
              </w:r>
            </w:del>
          </w:ins>
        </w:p>
        <w:p w14:paraId="249B6190" w14:textId="77777777" w:rsidR="00C2531E" w:rsidDel="00496EE5" w:rsidRDefault="00C2531E">
          <w:pPr>
            <w:pStyle w:val="TOC3"/>
            <w:tabs>
              <w:tab w:val="left" w:pos="1440"/>
            </w:tabs>
            <w:rPr>
              <w:ins w:id="4792" w:author="Author"/>
              <w:del w:id="4793" w:author="Author"/>
              <w:rFonts w:asciiTheme="minorHAnsi" w:eastAsiaTheme="minorEastAsia" w:hAnsiTheme="minorHAnsi" w:cstheme="minorBidi"/>
              <w:noProof/>
              <w:sz w:val="22"/>
              <w:szCs w:val="22"/>
              <w:lang w:eastAsia="en-US"/>
            </w:rPr>
          </w:pPr>
          <w:ins w:id="4794" w:author="Author">
            <w:del w:id="4795" w:author="Author">
              <w:r w:rsidRPr="00266689" w:rsidDel="00496EE5">
                <w:rPr>
                  <w:rStyle w:val="Hyperlink"/>
                  <w:noProof/>
                </w:rPr>
                <w:delText>10.9.1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No Repeater</w:delText>
              </w:r>
              <w:r w:rsidDel="00496EE5">
                <w:rPr>
                  <w:noProof/>
                  <w:webHidden/>
                </w:rPr>
                <w:tab/>
                <w:delText>264</w:delText>
              </w:r>
            </w:del>
          </w:ins>
        </w:p>
        <w:p w14:paraId="77FA854F" w14:textId="77777777" w:rsidR="00C2531E" w:rsidDel="00496EE5" w:rsidRDefault="00C2531E">
          <w:pPr>
            <w:pStyle w:val="TOC3"/>
            <w:tabs>
              <w:tab w:val="left" w:pos="1440"/>
            </w:tabs>
            <w:rPr>
              <w:ins w:id="4796" w:author="Author"/>
              <w:del w:id="4797" w:author="Author"/>
              <w:rFonts w:asciiTheme="minorHAnsi" w:eastAsiaTheme="minorEastAsia" w:hAnsiTheme="minorHAnsi" w:cstheme="minorBidi"/>
              <w:noProof/>
              <w:sz w:val="22"/>
              <w:szCs w:val="22"/>
              <w:lang w:eastAsia="en-US"/>
            </w:rPr>
          </w:pPr>
          <w:ins w:id="4798" w:author="Author">
            <w:del w:id="4799" w:author="Author">
              <w:r w:rsidRPr="00266689" w:rsidDel="00496EE5">
                <w:rPr>
                  <w:rStyle w:val="Hyperlink"/>
                  <w:noProof/>
                </w:rPr>
                <w:delText>10.9.2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One Repeater</w:delText>
              </w:r>
              <w:r w:rsidDel="00496EE5">
                <w:rPr>
                  <w:noProof/>
                  <w:webHidden/>
                </w:rPr>
                <w:tab/>
                <w:delText>265</w:delText>
              </w:r>
            </w:del>
          </w:ins>
        </w:p>
        <w:p w14:paraId="60D92A26" w14:textId="77777777" w:rsidR="00C2531E" w:rsidDel="00496EE5" w:rsidRDefault="00C2531E">
          <w:pPr>
            <w:pStyle w:val="TOC3"/>
            <w:tabs>
              <w:tab w:val="left" w:pos="1440"/>
            </w:tabs>
            <w:rPr>
              <w:ins w:id="4800" w:author="Author"/>
              <w:del w:id="4801" w:author="Author"/>
              <w:rFonts w:asciiTheme="minorHAnsi" w:eastAsiaTheme="minorEastAsia" w:hAnsiTheme="minorHAnsi" w:cstheme="minorBidi"/>
              <w:noProof/>
              <w:sz w:val="22"/>
              <w:szCs w:val="22"/>
              <w:lang w:eastAsia="en-US"/>
            </w:rPr>
          </w:pPr>
          <w:ins w:id="4802" w:author="Author">
            <w:del w:id="4803" w:author="Author">
              <w:r w:rsidRPr="00266689" w:rsidDel="00496EE5">
                <w:rPr>
                  <w:rStyle w:val="Hyperlink"/>
                  <w:noProof/>
                </w:rPr>
                <w:delText>10.9.3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267</w:delText>
              </w:r>
            </w:del>
          </w:ins>
        </w:p>
        <w:p w14:paraId="0632D6CA" w14:textId="77777777" w:rsidR="00C2531E" w:rsidDel="00496EE5" w:rsidRDefault="00C2531E">
          <w:pPr>
            <w:pStyle w:val="TOC2"/>
            <w:rPr>
              <w:ins w:id="4804" w:author="Author"/>
              <w:del w:id="4805" w:author="Author"/>
              <w:rFonts w:asciiTheme="minorHAnsi" w:eastAsiaTheme="minorEastAsia" w:hAnsiTheme="minorHAnsi" w:cstheme="minorBidi"/>
              <w:noProof/>
              <w:sz w:val="22"/>
              <w:szCs w:val="22"/>
              <w:lang w:eastAsia="en-US"/>
            </w:rPr>
          </w:pPr>
          <w:ins w:id="4806" w:author="Author">
            <w:del w:id="4807" w:author="Author">
              <w:r w:rsidRPr="00266689" w:rsidDel="00496EE5">
                <w:rPr>
                  <w:rStyle w:val="Hyperlink"/>
                  <w:noProof/>
                </w:rPr>
                <w:delText>10.10</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Alternative AMI Analog Buffer Modeling</w:delText>
              </w:r>
              <w:r w:rsidDel="00496EE5">
                <w:rPr>
                  <w:noProof/>
                  <w:webHidden/>
                </w:rPr>
                <w:tab/>
                <w:delText>269</w:delText>
              </w:r>
            </w:del>
          </w:ins>
        </w:p>
        <w:p w14:paraId="6766B4D5" w14:textId="77777777" w:rsidR="00C2531E" w:rsidDel="00496EE5" w:rsidRDefault="00C2531E">
          <w:pPr>
            <w:pStyle w:val="TOC3"/>
            <w:tabs>
              <w:tab w:val="left" w:pos="1440"/>
            </w:tabs>
            <w:rPr>
              <w:ins w:id="4808" w:author="Author"/>
              <w:del w:id="4809" w:author="Author"/>
              <w:rFonts w:asciiTheme="minorHAnsi" w:eastAsiaTheme="minorEastAsia" w:hAnsiTheme="minorHAnsi" w:cstheme="minorBidi"/>
              <w:noProof/>
              <w:sz w:val="22"/>
              <w:szCs w:val="22"/>
              <w:lang w:eastAsia="en-US"/>
            </w:rPr>
          </w:pPr>
          <w:ins w:id="4810" w:author="Author">
            <w:del w:id="4811" w:author="Author">
              <w:r w:rsidRPr="00266689" w:rsidDel="00496EE5">
                <w:rPr>
                  <w:rStyle w:val="Hyperlink"/>
                  <w:noProof/>
                </w:rPr>
                <w:delText>10.10.1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Transmitter Analog Circuit</w:delText>
              </w:r>
              <w:r w:rsidDel="00496EE5">
                <w:rPr>
                  <w:noProof/>
                  <w:webHidden/>
                </w:rPr>
                <w:tab/>
                <w:delText>269</w:delText>
              </w:r>
            </w:del>
          </w:ins>
        </w:p>
        <w:p w14:paraId="6A344B15" w14:textId="77777777" w:rsidR="00C2531E" w:rsidDel="00496EE5" w:rsidRDefault="00C2531E">
          <w:pPr>
            <w:pStyle w:val="TOC3"/>
            <w:tabs>
              <w:tab w:val="left" w:pos="1440"/>
            </w:tabs>
            <w:rPr>
              <w:ins w:id="4812" w:author="Author"/>
              <w:del w:id="4813" w:author="Author"/>
              <w:rFonts w:asciiTheme="minorHAnsi" w:eastAsiaTheme="minorEastAsia" w:hAnsiTheme="minorHAnsi" w:cstheme="minorBidi"/>
              <w:noProof/>
              <w:sz w:val="22"/>
              <w:szCs w:val="22"/>
              <w:lang w:eastAsia="en-US"/>
            </w:rPr>
          </w:pPr>
          <w:ins w:id="4814" w:author="Author">
            <w:del w:id="4815" w:author="Author">
              <w:r w:rsidRPr="00266689" w:rsidDel="00496EE5">
                <w:rPr>
                  <w:rStyle w:val="Hyperlink"/>
                  <w:noProof/>
                </w:rPr>
                <w:delText>10.10.2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Receiver Analog Circuit</w:delText>
              </w:r>
              <w:r w:rsidDel="00496EE5">
                <w:rPr>
                  <w:noProof/>
                  <w:webHidden/>
                </w:rPr>
                <w:tab/>
                <w:delText>270</w:delText>
              </w:r>
            </w:del>
          </w:ins>
        </w:p>
        <w:p w14:paraId="7331608F" w14:textId="77777777" w:rsidR="00C2531E" w:rsidDel="00496EE5" w:rsidRDefault="00C2531E">
          <w:pPr>
            <w:pStyle w:val="TOC3"/>
            <w:tabs>
              <w:tab w:val="left" w:pos="1440"/>
            </w:tabs>
            <w:rPr>
              <w:ins w:id="4816" w:author="Author"/>
              <w:del w:id="4817" w:author="Author"/>
              <w:rFonts w:asciiTheme="minorHAnsi" w:eastAsiaTheme="minorEastAsia" w:hAnsiTheme="minorHAnsi" w:cstheme="minorBidi"/>
              <w:noProof/>
              <w:sz w:val="22"/>
              <w:szCs w:val="22"/>
              <w:lang w:eastAsia="en-US"/>
            </w:rPr>
          </w:pPr>
          <w:ins w:id="4818" w:author="Author">
            <w:del w:id="4819" w:author="Author">
              <w:r w:rsidRPr="00266689" w:rsidDel="00496EE5">
                <w:rPr>
                  <w:rStyle w:val="Hyperlink"/>
                  <w:noProof/>
                </w:rPr>
                <w:delText>10.10.3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Definitions</w:delText>
              </w:r>
              <w:r w:rsidDel="00496EE5">
                <w:rPr>
                  <w:noProof/>
                  <w:webHidden/>
                </w:rPr>
                <w:tab/>
                <w:delText>271</w:delText>
              </w:r>
            </w:del>
          </w:ins>
        </w:p>
        <w:p w14:paraId="4852386C" w14:textId="77777777" w:rsidR="00C2531E" w:rsidDel="00496EE5" w:rsidRDefault="00C2531E">
          <w:pPr>
            <w:pStyle w:val="TOC3"/>
            <w:tabs>
              <w:tab w:val="left" w:pos="1440"/>
            </w:tabs>
            <w:rPr>
              <w:ins w:id="4820" w:author="Author"/>
              <w:del w:id="4821" w:author="Author"/>
              <w:rFonts w:asciiTheme="minorHAnsi" w:eastAsiaTheme="minorEastAsia" w:hAnsiTheme="minorHAnsi" w:cstheme="minorBidi"/>
              <w:noProof/>
              <w:sz w:val="22"/>
              <w:szCs w:val="22"/>
              <w:lang w:eastAsia="en-US"/>
            </w:rPr>
          </w:pPr>
          <w:ins w:id="4822" w:author="Author">
            <w:del w:id="4823" w:author="Author">
              <w:r w:rsidRPr="00266689" w:rsidDel="00496EE5">
                <w:rPr>
                  <w:rStyle w:val="Hyperlink"/>
                  <w:noProof/>
                </w:rPr>
                <w:delText>10.10.4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272</w:delText>
              </w:r>
            </w:del>
          </w:ins>
        </w:p>
        <w:p w14:paraId="154B656C" w14:textId="77777777" w:rsidR="00C2531E" w:rsidDel="00496EE5" w:rsidRDefault="00C2531E">
          <w:pPr>
            <w:pStyle w:val="TOC2"/>
            <w:rPr>
              <w:ins w:id="4824" w:author="Author"/>
              <w:del w:id="4825" w:author="Author"/>
              <w:rFonts w:asciiTheme="minorHAnsi" w:eastAsiaTheme="minorEastAsia" w:hAnsiTheme="minorHAnsi" w:cstheme="minorBidi"/>
              <w:noProof/>
              <w:sz w:val="22"/>
              <w:szCs w:val="22"/>
              <w:lang w:eastAsia="en-US"/>
            </w:rPr>
          </w:pPr>
          <w:ins w:id="4826" w:author="Author">
            <w:del w:id="4827"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Specific Parameters</w:delText>
              </w:r>
              <w:r w:rsidDel="00496EE5">
                <w:rPr>
                  <w:noProof/>
                  <w:webHidden/>
                </w:rPr>
                <w:tab/>
                <w:delText>273</w:delText>
              </w:r>
            </w:del>
          </w:ins>
        </w:p>
        <w:p w14:paraId="087EA014" w14:textId="77777777" w:rsidR="00C2531E" w:rsidDel="00496EE5" w:rsidRDefault="00C2531E">
          <w:pPr>
            <w:pStyle w:val="TOC3"/>
            <w:tabs>
              <w:tab w:val="left" w:pos="1440"/>
            </w:tabs>
            <w:rPr>
              <w:ins w:id="4828" w:author="Author"/>
              <w:del w:id="4829" w:author="Author"/>
              <w:rFonts w:asciiTheme="minorHAnsi" w:eastAsiaTheme="minorEastAsia" w:hAnsiTheme="minorHAnsi" w:cstheme="minorBidi"/>
              <w:noProof/>
              <w:sz w:val="22"/>
              <w:szCs w:val="22"/>
              <w:lang w:eastAsia="en-US"/>
            </w:rPr>
          </w:pPr>
          <w:ins w:id="4830" w:author="Author">
            <w:del w:id="4831" w:author="Author">
              <w:r w:rsidRPr="00266689" w:rsidDel="00496EE5">
                <w:rPr>
                  <w:rStyle w:val="Hyperlink"/>
                  <w:noProof/>
                  <w:lang w:val="es-US"/>
                </w:rPr>
                <w:delText>10.11.1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val="es-US"/>
                </w:rPr>
                <w:delText>Tapped Delay Line Example</w:delText>
              </w:r>
              <w:r w:rsidDel="00496EE5">
                <w:rPr>
                  <w:noProof/>
                  <w:webHidden/>
                </w:rPr>
                <w:tab/>
                <w:delText>274</w:delText>
              </w:r>
            </w:del>
          </w:ins>
        </w:p>
        <w:p w14:paraId="7CCFC972" w14:textId="77777777" w:rsidR="00C2531E" w:rsidDel="00496EE5" w:rsidRDefault="00C2531E">
          <w:pPr>
            <w:pStyle w:val="TOC2"/>
            <w:rPr>
              <w:ins w:id="4832" w:author="Author"/>
              <w:del w:id="4833" w:author="Author"/>
              <w:rFonts w:asciiTheme="minorHAnsi" w:eastAsiaTheme="minorEastAsia" w:hAnsiTheme="minorHAnsi" w:cstheme="minorBidi"/>
              <w:noProof/>
              <w:sz w:val="22"/>
              <w:szCs w:val="22"/>
              <w:lang w:eastAsia="en-US"/>
            </w:rPr>
          </w:pPr>
          <w:ins w:id="4834" w:author="Author">
            <w:del w:id="4835"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and Data Type Rule Summary Tables</w:delText>
              </w:r>
              <w:r w:rsidDel="00496EE5">
                <w:rPr>
                  <w:noProof/>
                  <w:webHidden/>
                </w:rPr>
                <w:tab/>
                <w:delText>275</w:delText>
              </w:r>
            </w:del>
          </w:ins>
        </w:p>
        <w:p w14:paraId="4A7024BB" w14:textId="77777777" w:rsidR="00C2531E" w:rsidDel="00496EE5" w:rsidRDefault="00C2531E">
          <w:pPr>
            <w:pStyle w:val="TOC1"/>
            <w:rPr>
              <w:ins w:id="4836" w:author="Author"/>
              <w:del w:id="4837" w:author="Author"/>
              <w:rFonts w:asciiTheme="minorHAnsi" w:eastAsiaTheme="minorEastAsia" w:hAnsiTheme="minorHAnsi" w:cstheme="minorBidi"/>
              <w:b w:val="0"/>
              <w:sz w:val="22"/>
              <w:szCs w:val="22"/>
              <w:lang w:eastAsia="en-US"/>
            </w:rPr>
          </w:pPr>
          <w:ins w:id="4838" w:author="Author">
            <w:del w:id="4839" w:author="Author">
              <w:r w:rsidRPr="00266689" w:rsidDel="00496EE5">
                <w:rPr>
                  <w:rStyle w:val="Hyperlink"/>
                  <w:b w:val="0"/>
                </w:rPr>
                <w:delText>11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Interconnect Modeling</w:delText>
              </w:r>
              <w:r w:rsidDel="00496EE5">
                <w:rPr>
                  <w:webHidden/>
                </w:rPr>
                <w:tab/>
                <w:delText>287</w:delText>
              </w:r>
            </w:del>
          </w:ins>
        </w:p>
        <w:p w14:paraId="4B3DFFC3" w14:textId="77777777" w:rsidR="00C2531E" w:rsidDel="00496EE5" w:rsidRDefault="00C2531E">
          <w:pPr>
            <w:pStyle w:val="TOC2"/>
            <w:rPr>
              <w:ins w:id="4840" w:author="Author"/>
              <w:del w:id="4841" w:author="Author"/>
              <w:rFonts w:asciiTheme="minorHAnsi" w:eastAsiaTheme="minorEastAsia" w:hAnsiTheme="minorHAnsi" w:cstheme="minorBidi"/>
              <w:noProof/>
              <w:sz w:val="22"/>
              <w:szCs w:val="22"/>
              <w:lang w:eastAsia="en-US"/>
            </w:rPr>
          </w:pPr>
          <w:ins w:id="4842" w:author="Author">
            <w:del w:id="4843" w:author="Author">
              <w:r w:rsidRPr="00266689" w:rsidDel="00496EE5">
                <w:rPr>
                  <w:rStyle w:val="Hyperlink"/>
                  <w:noProof/>
                </w:rPr>
                <w:delText>11.1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287</w:delText>
              </w:r>
            </w:del>
          </w:ins>
        </w:p>
        <w:p w14:paraId="2489AFE9" w14:textId="77777777" w:rsidR="00C2531E" w:rsidDel="00496EE5" w:rsidRDefault="00C2531E">
          <w:pPr>
            <w:pStyle w:val="TOC2"/>
            <w:rPr>
              <w:ins w:id="4844" w:author="Author"/>
              <w:del w:id="4845" w:author="Author"/>
              <w:rFonts w:asciiTheme="minorHAnsi" w:eastAsiaTheme="minorEastAsia" w:hAnsiTheme="minorHAnsi" w:cstheme="minorBidi"/>
              <w:noProof/>
              <w:sz w:val="22"/>
              <w:szCs w:val="22"/>
              <w:lang w:eastAsia="en-US"/>
            </w:rPr>
          </w:pPr>
          <w:ins w:id="4846" w:author="Author">
            <w:del w:id="4847" w:author="Author">
              <w:r w:rsidRPr="00266689" w:rsidDel="00496EE5">
                <w:rPr>
                  <w:rStyle w:val="Hyperlink"/>
                  <w:noProof/>
                </w:rPr>
                <w:delText>11.2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Interconnect Syntax Requirements</w:delText>
              </w:r>
              <w:r w:rsidDel="00496EE5">
                <w:rPr>
                  <w:noProof/>
                  <w:webHidden/>
                </w:rPr>
                <w:tab/>
                <w:delText>290</w:delText>
              </w:r>
            </w:del>
          </w:ins>
        </w:p>
        <w:p w14:paraId="512E4FD7" w14:textId="77777777" w:rsidR="00C2531E" w:rsidDel="00496EE5" w:rsidRDefault="00C2531E">
          <w:pPr>
            <w:pStyle w:val="TOC1"/>
            <w:rPr>
              <w:ins w:id="4848" w:author="Author"/>
              <w:del w:id="4849" w:author="Author"/>
              <w:rFonts w:asciiTheme="minorHAnsi" w:eastAsiaTheme="minorEastAsia" w:hAnsiTheme="minorHAnsi" w:cstheme="minorBidi"/>
              <w:b w:val="0"/>
              <w:sz w:val="22"/>
              <w:szCs w:val="22"/>
              <w:lang w:eastAsia="en-US"/>
            </w:rPr>
          </w:pPr>
          <w:ins w:id="4850" w:author="Author">
            <w:del w:id="4851" w:author="Author">
              <w:r w:rsidRPr="00266689" w:rsidDel="00496EE5">
                <w:rPr>
                  <w:rStyle w:val="Hyperlink"/>
                  <w:b w:val="0"/>
                </w:rPr>
                <w:delText>12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EMI Parameters</w:delText>
              </w:r>
              <w:r w:rsidDel="00496EE5">
                <w:rPr>
                  <w:webHidden/>
                </w:rPr>
                <w:tab/>
                <w:delText>321</w:delText>
              </w:r>
            </w:del>
          </w:ins>
        </w:p>
        <w:p w14:paraId="78B9CEE8" w14:textId="77777777" w:rsidR="008E4087" w:rsidDel="00496EE5" w:rsidRDefault="008E4087">
          <w:pPr>
            <w:pStyle w:val="TOC1"/>
            <w:rPr>
              <w:ins w:id="4852" w:author="Author"/>
              <w:del w:id="4853" w:author="Author"/>
              <w:rFonts w:asciiTheme="minorHAnsi" w:eastAsiaTheme="minorEastAsia" w:hAnsiTheme="minorHAnsi" w:cstheme="minorBidi"/>
              <w:b w:val="0"/>
              <w:sz w:val="22"/>
              <w:szCs w:val="22"/>
            </w:rPr>
          </w:pPr>
          <w:ins w:id="4854" w:author="Author">
            <w:del w:id="4855" w:author="Author">
              <w:r w:rsidRPr="00C2531E" w:rsidDel="00496EE5">
                <w:rPr>
                  <w:rStyle w:val="Hyperlink"/>
                  <w:b w:val="0"/>
                </w:rPr>
                <w:delText>1</w:delText>
              </w:r>
              <w:r w:rsidDel="00496EE5">
                <w:rPr>
                  <w:rFonts w:asciiTheme="minorHAnsi" w:eastAsiaTheme="minorEastAsia" w:hAnsiTheme="minorHAnsi" w:cstheme="minorBidi"/>
                  <w:b w:val="0"/>
                  <w:sz w:val="22"/>
                  <w:szCs w:val="22"/>
                </w:rPr>
                <w:tab/>
              </w:r>
              <w:r w:rsidRPr="00C2531E" w:rsidDel="00496EE5">
                <w:rPr>
                  <w:rStyle w:val="Hyperlink"/>
                  <w:b w:val="0"/>
                </w:rPr>
                <w:delText>General Introduction</w:delText>
              </w:r>
              <w:r w:rsidDel="00496EE5">
                <w:rPr>
                  <w:webHidden/>
                </w:rPr>
                <w:tab/>
                <w:delText>4</w:delText>
              </w:r>
            </w:del>
          </w:ins>
        </w:p>
        <w:p w14:paraId="0B439864" w14:textId="77777777" w:rsidR="008E4087" w:rsidDel="00496EE5" w:rsidRDefault="008E4087">
          <w:pPr>
            <w:pStyle w:val="TOC1"/>
            <w:rPr>
              <w:ins w:id="4856" w:author="Author"/>
              <w:del w:id="4857" w:author="Author"/>
              <w:rFonts w:asciiTheme="minorHAnsi" w:eastAsiaTheme="minorEastAsia" w:hAnsiTheme="minorHAnsi" w:cstheme="minorBidi"/>
              <w:b w:val="0"/>
              <w:sz w:val="22"/>
              <w:szCs w:val="22"/>
            </w:rPr>
          </w:pPr>
          <w:ins w:id="4858" w:author="Author">
            <w:del w:id="4859" w:author="Author">
              <w:r w:rsidRPr="00C2531E" w:rsidDel="00496EE5">
                <w:rPr>
                  <w:rStyle w:val="Hyperlink"/>
                  <w:b w:val="0"/>
                </w:rPr>
                <w:delText>2</w:delText>
              </w:r>
              <w:r w:rsidDel="00496EE5">
                <w:rPr>
                  <w:rFonts w:asciiTheme="minorHAnsi" w:eastAsiaTheme="minorEastAsia" w:hAnsiTheme="minorHAnsi" w:cstheme="minorBidi"/>
                  <w:b w:val="0"/>
                  <w:sz w:val="22"/>
                  <w:szCs w:val="22"/>
                </w:rPr>
                <w:tab/>
              </w:r>
              <w:r w:rsidRPr="00C2531E" w:rsidDel="00496EE5">
                <w:rPr>
                  <w:rStyle w:val="Hyperlink"/>
                  <w:b w:val="0"/>
                </w:rPr>
                <w:delText>Statement of Intent</w:delText>
              </w:r>
              <w:r w:rsidDel="00496EE5">
                <w:rPr>
                  <w:webHidden/>
                </w:rPr>
                <w:tab/>
                <w:delText>5</w:delText>
              </w:r>
            </w:del>
          </w:ins>
        </w:p>
        <w:p w14:paraId="3B39DC6A" w14:textId="77777777" w:rsidR="008E4087" w:rsidDel="00496EE5" w:rsidRDefault="008E4087">
          <w:pPr>
            <w:pStyle w:val="TOC1"/>
            <w:rPr>
              <w:ins w:id="4860" w:author="Author"/>
              <w:del w:id="4861" w:author="Author"/>
              <w:rFonts w:asciiTheme="minorHAnsi" w:eastAsiaTheme="minorEastAsia" w:hAnsiTheme="minorHAnsi" w:cstheme="minorBidi"/>
              <w:b w:val="0"/>
              <w:sz w:val="22"/>
              <w:szCs w:val="22"/>
            </w:rPr>
          </w:pPr>
          <w:ins w:id="4862" w:author="Author">
            <w:del w:id="4863" w:author="Author">
              <w:r w:rsidRPr="00C2531E" w:rsidDel="00496EE5">
                <w:rPr>
                  <w:rStyle w:val="Hyperlink"/>
                  <w:b w:val="0"/>
                </w:rPr>
                <w:delText>3</w:delText>
              </w:r>
              <w:r w:rsidDel="00496EE5">
                <w:rPr>
                  <w:rFonts w:asciiTheme="minorHAnsi" w:eastAsiaTheme="minorEastAsia" w:hAnsiTheme="minorHAnsi" w:cstheme="minorBidi"/>
                  <w:b w:val="0"/>
                  <w:sz w:val="22"/>
                  <w:szCs w:val="22"/>
                </w:rPr>
                <w:tab/>
              </w:r>
              <w:r w:rsidRPr="00C2531E" w:rsidDel="00496EE5">
                <w:rPr>
                  <w:rStyle w:val="Hyperlink"/>
                  <w:b w:val="0"/>
                </w:rPr>
                <w:delText>General Syntax Rules and Guidelines</w:delText>
              </w:r>
              <w:r w:rsidDel="00496EE5">
                <w:rPr>
                  <w:webHidden/>
                </w:rPr>
                <w:tab/>
                <w:delText>11</w:delText>
              </w:r>
            </w:del>
          </w:ins>
        </w:p>
        <w:p w14:paraId="35C9AF2B" w14:textId="77777777" w:rsidR="008E4087" w:rsidDel="00496EE5" w:rsidRDefault="008E4087">
          <w:pPr>
            <w:pStyle w:val="TOC2"/>
            <w:rPr>
              <w:ins w:id="4864" w:author="Author"/>
              <w:del w:id="4865" w:author="Author"/>
              <w:rFonts w:asciiTheme="minorHAnsi" w:eastAsiaTheme="minorEastAsia" w:hAnsiTheme="minorHAnsi" w:cstheme="minorBidi"/>
              <w:noProof/>
              <w:sz w:val="22"/>
              <w:szCs w:val="22"/>
            </w:rPr>
          </w:pPr>
          <w:ins w:id="4866" w:author="Author">
            <w:del w:id="4867" w:author="Author">
              <w:r w:rsidRPr="00C2531E" w:rsidDel="00496EE5">
                <w:rPr>
                  <w:rStyle w:val="Hyperlink"/>
                  <w:noProof/>
                </w:rPr>
                <w:delText>3.1</w:delText>
              </w:r>
              <w:r w:rsidDel="00496EE5">
                <w:rPr>
                  <w:rFonts w:asciiTheme="minorHAnsi" w:eastAsiaTheme="minorEastAsia" w:hAnsiTheme="minorHAnsi" w:cstheme="minorBidi"/>
                  <w:noProof/>
                  <w:sz w:val="22"/>
                  <w:szCs w:val="22"/>
                </w:rPr>
                <w:tab/>
              </w:r>
              <w:r w:rsidRPr="00C2531E" w:rsidDel="00496EE5">
                <w:rPr>
                  <w:rStyle w:val="Hyperlink"/>
                  <w:noProof/>
                </w:rPr>
                <w:delText>File Naming Definitions</w:delText>
              </w:r>
              <w:r w:rsidDel="00496EE5">
                <w:rPr>
                  <w:noProof/>
                  <w:webHidden/>
                </w:rPr>
                <w:tab/>
                <w:delText>12</w:delText>
              </w:r>
            </w:del>
          </w:ins>
        </w:p>
        <w:p w14:paraId="1551C43D" w14:textId="77777777" w:rsidR="008E4087" w:rsidDel="00496EE5" w:rsidRDefault="008E4087">
          <w:pPr>
            <w:pStyle w:val="TOC2"/>
            <w:rPr>
              <w:ins w:id="4868" w:author="Author"/>
              <w:del w:id="4869" w:author="Author"/>
              <w:rFonts w:asciiTheme="minorHAnsi" w:eastAsiaTheme="minorEastAsia" w:hAnsiTheme="minorHAnsi" w:cstheme="minorBidi"/>
              <w:noProof/>
              <w:sz w:val="22"/>
              <w:szCs w:val="22"/>
            </w:rPr>
          </w:pPr>
          <w:ins w:id="4870" w:author="Author">
            <w:del w:id="4871" w:author="Author">
              <w:r w:rsidRPr="00C2531E" w:rsidDel="00496EE5">
                <w:rPr>
                  <w:rStyle w:val="Hyperlink"/>
                  <w:noProof/>
                </w:rPr>
                <w:delText>3.2</w:delText>
              </w:r>
              <w:r w:rsidDel="00496EE5">
                <w:rPr>
                  <w:rFonts w:asciiTheme="minorHAnsi" w:eastAsiaTheme="minorEastAsia" w:hAnsiTheme="minorHAnsi" w:cstheme="minorBidi"/>
                  <w:noProof/>
                  <w:sz w:val="22"/>
                  <w:szCs w:val="22"/>
                </w:rPr>
                <w:tab/>
              </w:r>
              <w:r w:rsidRPr="00C2531E" w:rsidDel="00496EE5">
                <w:rPr>
                  <w:rStyle w:val="Hyperlink"/>
                  <w:noProof/>
                </w:rPr>
                <w:delText>Syntax Rules</w:delText>
              </w:r>
              <w:r w:rsidDel="00496EE5">
                <w:rPr>
                  <w:noProof/>
                  <w:webHidden/>
                </w:rPr>
                <w:tab/>
                <w:delText>13</w:delText>
              </w:r>
            </w:del>
          </w:ins>
        </w:p>
        <w:p w14:paraId="7CE213CD" w14:textId="77777777" w:rsidR="008E4087" w:rsidDel="00496EE5" w:rsidRDefault="008E4087">
          <w:pPr>
            <w:pStyle w:val="TOC2"/>
            <w:rPr>
              <w:ins w:id="4872" w:author="Author"/>
              <w:del w:id="4873" w:author="Author"/>
              <w:rFonts w:asciiTheme="minorHAnsi" w:eastAsiaTheme="minorEastAsia" w:hAnsiTheme="minorHAnsi" w:cstheme="minorBidi"/>
              <w:noProof/>
              <w:sz w:val="22"/>
              <w:szCs w:val="22"/>
            </w:rPr>
          </w:pPr>
          <w:ins w:id="4874" w:author="Author">
            <w:del w:id="4875" w:author="Author">
              <w:r w:rsidRPr="00C2531E" w:rsidDel="00496EE5">
                <w:rPr>
                  <w:rStyle w:val="Hyperlink"/>
                  <w:noProof/>
                </w:rPr>
                <w:delText>3.3</w:delText>
              </w:r>
              <w:r w:rsidDel="00496EE5">
                <w:rPr>
                  <w:rFonts w:asciiTheme="minorHAnsi" w:eastAsiaTheme="minorEastAsia" w:hAnsiTheme="minorHAnsi" w:cstheme="minorBidi"/>
                  <w:noProof/>
                  <w:sz w:val="22"/>
                  <w:szCs w:val="22"/>
                </w:rPr>
                <w:tab/>
              </w:r>
              <w:r w:rsidRPr="00C2531E" w:rsidDel="00496EE5">
                <w:rPr>
                  <w:rStyle w:val="Hyperlink"/>
                  <w:noProof/>
                </w:rPr>
                <w:delText>Keyword Hierarchy</w:delText>
              </w:r>
              <w:r w:rsidDel="00496EE5">
                <w:rPr>
                  <w:noProof/>
                  <w:webHidden/>
                </w:rPr>
                <w:tab/>
                <w:delText>14</w:delText>
              </w:r>
            </w:del>
          </w:ins>
        </w:p>
        <w:p w14:paraId="081E8FCB" w14:textId="77777777" w:rsidR="008E4087" w:rsidDel="00496EE5" w:rsidRDefault="008E4087">
          <w:pPr>
            <w:pStyle w:val="TOC1"/>
            <w:rPr>
              <w:ins w:id="4876" w:author="Author"/>
              <w:del w:id="4877" w:author="Author"/>
              <w:rFonts w:asciiTheme="minorHAnsi" w:eastAsiaTheme="minorEastAsia" w:hAnsiTheme="minorHAnsi" w:cstheme="minorBidi"/>
              <w:b w:val="0"/>
              <w:sz w:val="22"/>
              <w:szCs w:val="22"/>
            </w:rPr>
          </w:pPr>
          <w:ins w:id="4878" w:author="Author">
            <w:del w:id="4879" w:author="Author">
              <w:r w:rsidRPr="00C2531E" w:rsidDel="00496EE5">
                <w:rPr>
                  <w:rStyle w:val="Hyperlink"/>
                  <w:b w:val="0"/>
                </w:rPr>
                <w:delText>4</w:delText>
              </w:r>
              <w:r w:rsidDel="00496EE5">
                <w:rPr>
                  <w:rFonts w:asciiTheme="minorHAnsi" w:eastAsiaTheme="minorEastAsia" w:hAnsiTheme="minorHAnsi" w:cstheme="minorBidi"/>
                  <w:b w:val="0"/>
                  <w:sz w:val="22"/>
                  <w:szCs w:val="22"/>
                </w:rPr>
                <w:tab/>
              </w:r>
              <w:r w:rsidRPr="00C2531E" w:rsidDel="00496EE5">
                <w:rPr>
                  <w:rStyle w:val="Hyperlink"/>
                  <w:b w:val="0"/>
                </w:rPr>
                <w:delText>File Header Information</w:delText>
              </w:r>
              <w:r w:rsidDel="00496EE5">
                <w:rPr>
                  <w:webHidden/>
                </w:rPr>
                <w:tab/>
                <w:delText>21</w:delText>
              </w:r>
            </w:del>
          </w:ins>
        </w:p>
        <w:p w14:paraId="177F1D04" w14:textId="77777777" w:rsidR="008E4087" w:rsidDel="00496EE5" w:rsidRDefault="008E4087">
          <w:pPr>
            <w:pStyle w:val="TOC1"/>
            <w:rPr>
              <w:ins w:id="4880" w:author="Author"/>
              <w:del w:id="4881" w:author="Author"/>
              <w:rFonts w:asciiTheme="minorHAnsi" w:eastAsiaTheme="minorEastAsia" w:hAnsiTheme="minorHAnsi" w:cstheme="minorBidi"/>
              <w:b w:val="0"/>
              <w:sz w:val="22"/>
              <w:szCs w:val="22"/>
            </w:rPr>
          </w:pPr>
          <w:ins w:id="4882" w:author="Author">
            <w:del w:id="4883" w:author="Author">
              <w:r w:rsidRPr="00C2531E" w:rsidDel="00496EE5">
                <w:rPr>
                  <w:rStyle w:val="Hyperlink"/>
                  <w:b w:val="0"/>
                </w:rPr>
                <w:delText>5</w:delText>
              </w:r>
              <w:r w:rsidDel="00496EE5">
                <w:rPr>
                  <w:rFonts w:asciiTheme="minorHAnsi" w:eastAsiaTheme="minorEastAsia" w:hAnsiTheme="minorHAnsi" w:cstheme="minorBidi"/>
                  <w:b w:val="0"/>
                  <w:sz w:val="22"/>
                  <w:szCs w:val="22"/>
                </w:rPr>
                <w:tab/>
              </w:r>
              <w:r w:rsidRPr="00C2531E" w:rsidDel="00496EE5">
                <w:rPr>
                  <w:rStyle w:val="Hyperlink"/>
                  <w:b w:val="0"/>
                </w:rPr>
                <w:delText>Component Description</w:delText>
              </w:r>
              <w:r w:rsidDel="00496EE5">
                <w:rPr>
                  <w:webHidden/>
                </w:rPr>
                <w:tab/>
                <w:delText>23</w:delText>
              </w:r>
            </w:del>
          </w:ins>
        </w:p>
        <w:p w14:paraId="0288D3C3" w14:textId="77777777" w:rsidR="008E4087" w:rsidDel="00496EE5" w:rsidRDefault="008E4087">
          <w:pPr>
            <w:pStyle w:val="TOC1"/>
            <w:rPr>
              <w:ins w:id="4884" w:author="Author"/>
              <w:del w:id="4885" w:author="Author"/>
              <w:rFonts w:asciiTheme="minorHAnsi" w:eastAsiaTheme="minorEastAsia" w:hAnsiTheme="minorHAnsi" w:cstheme="minorBidi"/>
              <w:b w:val="0"/>
              <w:sz w:val="22"/>
              <w:szCs w:val="22"/>
            </w:rPr>
          </w:pPr>
          <w:ins w:id="4886" w:author="Author">
            <w:del w:id="4887" w:author="Author">
              <w:r w:rsidRPr="00C2531E" w:rsidDel="00496EE5">
                <w:rPr>
                  <w:rStyle w:val="Hyperlink"/>
                  <w:b w:val="0"/>
                </w:rPr>
                <w:delText>6</w:delText>
              </w:r>
              <w:r w:rsidDel="00496EE5">
                <w:rPr>
                  <w:rFonts w:asciiTheme="minorHAnsi" w:eastAsiaTheme="minorEastAsia" w:hAnsiTheme="minorHAnsi" w:cstheme="minorBidi"/>
                  <w:b w:val="0"/>
                  <w:sz w:val="22"/>
                  <w:szCs w:val="22"/>
                </w:rPr>
                <w:tab/>
              </w:r>
              <w:r w:rsidRPr="00C2531E" w:rsidDel="00496EE5">
                <w:rPr>
                  <w:rStyle w:val="Hyperlink"/>
                  <w:b w:val="0"/>
                </w:rPr>
                <w:delText>Buffer Modeling</w:delText>
              </w:r>
              <w:r w:rsidDel="00496EE5">
                <w:rPr>
                  <w:webHidden/>
                </w:rPr>
                <w:tab/>
                <w:delText>42</w:delText>
              </w:r>
            </w:del>
          </w:ins>
        </w:p>
        <w:p w14:paraId="563080E2" w14:textId="77777777" w:rsidR="008E4087" w:rsidDel="00496EE5" w:rsidRDefault="008E4087">
          <w:pPr>
            <w:pStyle w:val="TOC2"/>
            <w:rPr>
              <w:ins w:id="4888" w:author="Author"/>
              <w:del w:id="4889" w:author="Author"/>
              <w:rFonts w:asciiTheme="minorHAnsi" w:eastAsiaTheme="minorEastAsia" w:hAnsiTheme="minorHAnsi" w:cstheme="minorBidi"/>
              <w:noProof/>
              <w:sz w:val="22"/>
              <w:szCs w:val="22"/>
            </w:rPr>
          </w:pPr>
          <w:ins w:id="4890" w:author="Author">
            <w:del w:id="4891" w:author="Author">
              <w:r w:rsidRPr="00C2531E" w:rsidDel="00496EE5">
                <w:rPr>
                  <w:rStyle w:val="Hyperlink"/>
                  <w:noProof/>
                </w:rPr>
                <w:delText>6.1</w:delText>
              </w:r>
              <w:r w:rsidDel="00496EE5">
                <w:rPr>
                  <w:rFonts w:asciiTheme="minorHAnsi" w:eastAsiaTheme="minorEastAsia" w:hAnsiTheme="minorHAnsi" w:cstheme="minorBidi"/>
                  <w:noProof/>
                  <w:sz w:val="22"/>
                  <w:szCs w:val="22"/>
                </w:rPr>
                <w:tab/>
              </w:r>
              <w:r w:rsidRPr="00C2531E" w:rsidDel="00496EE5">
                <w:rPr>
                  <w:rStyle w:val="Hyperlink"/>
                  <w:noProof/>
                </w:rPr>
                <w:delText>Model Statement</w:delText>
              </w:r>
              <w:r w:rsidDel="00496EE5">
                <w:rPr>
                  <w:noProof/>
                  <w:webHidden/>
                </w:rPr>
                <w:tab/>
                <w:delText>42</w:delText>
              </w:r>
            </w:del>
          </w:ins>
        </w:p>
        <w:p w14:paraId="1DCD3BEB" w14:textId="77777777" w:rsidR="008E4087" w:rsidDel="00496EE5" w:rsidRDefault="008E4087">
          <w:pPr>
            <w:pStyle w:val="TOC2"/>
            <w:rPr>
              <w:ins w:id="4892" w:author="Author"/>
              <w:del w:id="4893" w:author="Author"/>
              <w:rFonts w:asciiTheme="minorHAnsi" w:eastAsiaTheme="minorEastAsia" w:hAnsiTheme="minorHAnsi" w:cstheme="minorBidi"/>
              <w:noProof/>
              <w:sz w:val="22"/>
              <w:szCs w:val="22"/>
            </w:rPr>
          </w:pPr>
          <w:ins w:id="4894" w:author="Author">
            <w:del w:id="4895" w:author="Author">
              <w:r w:rsidRPr="00C2531E" w:rsidDel="00496EE5">
                <w:rPr>
                  <w:rStyle w:val="Hyperlink"/>
                  <w:noProof/>
                </w:rPr>
                <w:delText>6.2</w:delText>
              </w:r>
              <w:r w:rsidDel="00496EE5">
                <w:rPr>
                  <w:rFonts w:asciiTheme="minorHAnsi" w:eastAsiaTheme="minorEastAsia" w:hAnsiTheme="minorHAnsi" w:cstheme="minorBidi"/>
                  <w:noProof/>
                  <w:sz w:val="22"/>
                  <w:szCs w:val="22"/>
                </w:rPr>
                <w:tab/>
              </w:r>
              <w:r w:rsidRPr="00C2531E" w:rsidDel="00496EE5">
                <w:rPr>
                  <w:rStyle w:val="Hyperlink"/>
                  <w:noProof/>
                </w:rPr>
                <w:delText>Add Submodel Description</w:delText>
              </w:r>
              <w:r w:rsidDel="00496EE5">
                <w:rPr>
                  <w:noProof/>
                  <w:webHidden/>
                </w:rPr>
                <w:tab/>
                <w:delText>90</w:delText>
              </w:r>
            </w:del>
          </w:ins>
        </w:p>
        <w:p w14:paraId="65805A5F" w14:textId="77777777" w:rsidR="008E4087" w:rsidDel="00496EE5" w:rsidRDefault="008E4087">
          <w:pPr>
            <w:pStyle w:val="TOC2"/>
            <w:rPr>
              <w:ins w:id="4896" w:author="Author"/>
              <w:del w:id="4897" w:author="Author"/>
              <w:rFonts w:asciiTheme="minorHAnsi" w:eastAsiaTheme="minorEastAsia" w:hAnsiTheme="minorHAnsi" w:cstheme="minorBidi"/>
              <w:noProof/>
              <w:sz w:val="22"/>
              <w:szCs w:val="22"/>
            </w:rPr>
          </w:pPr>
          <w:ins w:id="4898" w:author="Author">
            <w:del w:id="4899" w:author="Author">
              <w:r w:rsidRPr="00C2531E" w:rsidDel="00496EE5">
                <w:rPr>
                  <w:rStyle w:val="Hyperlink"/>
                  <w:noProof/>
                </w:rPr>
                <w:delText>6.3</w:delText>
              </w:r>
              <w:r w:rsidDel="00496EE5">
                <w:rPr>
                  <w:rFonts w:asciiTheme="minorHAnsi" w:eastAsiaTheme="minorEastAsia" w:hAnsiTheme="minorHAnsi" w:cstheme="minorBidi"/>
                  <w:noProof/>
                  <w:sz w:val="22"/>
                  <w:szCs w:val="22"/>
                </w:rPr>
                <w:tab/>
              </w:r>
              <w:r w:rsidRPr="00C2531E" w:rsidDel="00496EE5">
                <w:rPr>
                  <w:rStyle w:val="Hyperlink"/>
                  <w:noProof/>
                </w:rPr>
                <w:delText>Multi-Lingual Model Extensions</w:delText>
              </w:r>
              <w:r w:rsidDel="00496EE5">
                <w:rPr>
                  <w:noProof/>
                  <w:webHidden/>
                </w:rPr>
                <w:tab/>
                <w:delText>103</w:delText>
              </w:r>
            </w:del>
          </w:ins>
        </w:p>
        <w:p w14:paraId="0817CA9A" w14:textId="77777777" w:rsidR="008E4087" w:rsidDel="00496EE5" w:rsidRDefault="008E4087">
          <w:pPr>
            <w:pStyle w:val="TOC3"/>
            <w:rPr>
              <w:ins w:id="4900" w:author="Author"/>
              <w:del w:id="4901" w:author="Author"/>
              <w:rFonts w:asciiTheme="minorHAnsi" w:eastAsiaTheme="minorEastAsia" w:hAnsiTheme="minorHAnsi" w:cstheme="minorBidi"/>
              <w:noProof/>
              <w:sz w:val="22"/>
              <w:szCs w:val="22"/>
            </w:rPr>
          </w:pPr>
          <w:ins w:id="4902" w:author="Author">
            <w:del w:id="4903" w:author="Author">
              <w:r w:rsidRPr="00C2531E" w:rsidDel="00496EE5">
                <w:rPr>
                  <w:rStyle w:val="Hyperlink"/>
                  <w:noProof/>
                </w:rPr>
                <w:delText>Introduction</w:delText>
              </w:r>
              <w:r w:rsidDel="00496EE5">
                <w:rPr>
                  <w:noProof/>
                  <w:webHidden/>
                </w:rPr>
                <w:tab/>
                <w:delText>103</w:delText>
              </w:r>
            </w:del>
          </w:ins>
        </w:p>
        <w:p w14:paraId="13C4327E" w14:textId="77777777" w:rsidR="008E4087" w:rsidDel="00496EE5" w:rsidRDefault="008E4087">
          <w:pPr>
            <w:pStyle w:val="TOC3"/>
            <w:rPr>
              <w:ins w:id="4904" w:author="Author"/>
              <w:del w:id="4905" w:author="Author"/>
              <w:rFonts w:asciiTheme="minorHAnsi" w:eastAsiaTheme="minorEastAsia" w:hAnsiTheme="minorHAnsi" w:cstheme="minorBidi"/>
              <w:noProof/>
              <w:sz w:val="22"/>
              <w:szCs w:val="22"/>
            </w:rPr>
          </w:pPr>
          <w:ins w:id="4906" w:author="Author">
            <w:del w:id="4907" w:author="Author">
              <w:r w:rsidRPr="00C2531E" w:rsidDel="00496EE5">
                <w:rPr>
                  <w:rStyle w:val="Hyperlink"/>
                  <w:noProof/>
                </w:rPr>
                <w:delText>Keyword Definitions</w:delText>
              </w:r>
              <w:r w:rsidDel="00496EE5">
                <w:rPr>
                  <w:noProof/>
                  <w:webHidden/>
                </w:rPr>
                <w:tab/>
                <w:delText>110</w:delText>
              </w:r>
            </w:del>
          </w:ins>
        </w:p>
        <w:p w14:paraId="68D1B641" w14:textId="77777777" w:rsidR="008E4087" w:rsidDel="00496EE5" w:rsidRDefault="008E4087">
          <w:pPr>
            <w:pStyle w:val="TOC2"/>
            <w:rPr>
              <w:ins w:id="4908" w:author="Author"/>
              <w:del w:id="4909" w:author="Author"/>
              <w:rFonts w:asciiTheme="minorHAnsi" w:eastAsiaTheme="minorEastAsia" w:hAnsiTheme="minorHAnsi" w:cstheme="minorBidi"/>
              <w:noProof/>
              <w:sz w:val="22"/>
              <w:szCs w:val="22"/>
            </w:rPr>
          </w:pPr>
          <w:ins w:id="4910" w:author="Author">
            <w:del w:id="4911" w:author="Author">
              <w:r w:rsidRPr="00C2531E" w:rsidDel="00496EE5">
                <w:rPr>
                  <w:rStyle w:val="Hyperlink"/>
                  <w:noProof/>
                </w:rPr>
                <w:delText>6.4</w:delText>
              </w:r>
              <w:r w:rsidDel="00496EE5">
                <w:rPr>
                  <w:rFonts w:asciiTheme="minorHAnsi" w:eastAsiaTheme="minorEastAsia" w:hAnsiTheme="minorHAnsi" w:cstheme="minorBidi"/>
                  <w:noProof/>
                  <w:sz w:val="22"/>
                  <w:szCs w:val="22"/>
                </w:rPr>
                <w:tab/>
              </w:r>
              <w:r w:rsidRPr="00C2531E" w:rsidDel="00496EE5">
                <w:rPr>
                  <w:rStyle w:val="Hyperlink"/>
                  <w:noProof/>
                </w:rPr>
                <w:delText>Test Load and Data Description</w:delText>
              </w:r>
              <w:r w:rsidDel="00496EE5">
                <w:rPr>
                  <w:noProof/>
                  <w:webHidden/>
                </w:rPr>
                <w:tab/>
                <w:delText>147</w:delText>
              </w:r>
            </w:del>
          </w:ins>
        </w:p>
        <w:p w14:paraId="5049DB71" w14:textId="77777777" w:rsidR="008E4087" w:rsidDel="00496EE5" w:rsidRDefault="008E4087">
          <w:pPr>
            <w:pStyle w:val="TOC3"/>
            <w:rPr>
              <w:ins w:id="4912" w:author="Author"/>
              <w:del w:id="4913" w:author="Author"/>
              <w:rFonts w:asciiTheme="minorHAnsi" w:eastAsiaTheme="minorEastAsia" w:hAnsiTheme="minorHAnsi" w:cstheme="minorBidi"/>
              <w:noProof/>
              <w:sz w:val="22"/>
              <w:szCs w:val="22"/>
            </w:rPr>
          </w:pPr>
          <w:ins w:id="4914" w:author="Author">
            <w:del w:id="4915" w:author="Author">
              <w:r w:rsidRPr="00C2531E" w:rsidDel="00496EE5">
                <w:rPr>
                  <w:rStyle w:val="Hyperlink"/>
                  <w:noProof/>
                </w:rPr>
                <w:delText>Introduction</w:delText>
              </w:r>
              <w:r w:rsidDel="00496EE5">
                <w:rPr>
                  <w:noProof/>
                  <w:webHidden/>
                </w:rPr>
                <w:tab/>
                <w:delText>147</w:delText>
              </w:r>
            </w:del>
          </w:ins>
        </w:p>
        <w:p w14:paraId="3C74533F" w14:textId="77777777" w:rsidR="008E4087" w:rsidDel="00496EE5" w:rsidRDefault="008E4087">
          <w:pPr>
            <w:pStyle w:val="TOC3"/>
            <w:rPr>
              <w:ins w:id="4916" w:author="Author"/>
              <w:del w:id="4917" w:author="Author"/>
              <w:rFonts w:asciiTheme="minorHAnsi" w:eastAsiaTheme="minorEastAsia" w:hAnsiTheme="minorHAnsi" w:cstheme="minorBidi"/>
              <w:noProof/>
              <w:sz w:val="22"/>
              <w:szCs w:val="22"/>
            </w:rPr>
          </w:pPr>
          <w:ins w:id="4918" w:author="Author">
            <w:del w:id="4919" w:author="Author">
              <w:r w:rsidRPr="00C2531E" w:rsidDel="00496EE5">
                <w:rPr>
                  <w:rStyle w:val="Hyperlink"/>
                  <w:noProof/>
                </w:rPr>
                <w:delText>Keyword Definitions</w:delText>
              </w:r>
              <w:r w:rsidDel="00496EE5">
                <w:rPr>
                  <w:noProof/>
                  <w:webHidden/>
                </w:rPr>
                <w:tab/>
                <w:delText>147</w:delText>
              </w:r>
            </w:del>
          </w:ins>
        </w:p>
        <w:p w14:paraId="55AA5F84" w14:textId="77777777" w:rsidR="008E4087" w:rsidDel="00496EE5" w:rsidRDefault="008E4087">
          <w:pPr>
            <w:pStyle w:val="TOC1"/>
            <w:rPr>
              <w:ins w:id="4920" w:author="Author"/>
              <w:del w:id="4921" w:author="Author"/>
              <w:rFonts w:asciiTheme="minorHAnsi" w:eastAsiaTheme="minorEastAsia" w:hAnsiTheme="minorHAnsi" w:cstheme="minorBidi"/>
              <w:b w:val="0"/>
              <w:sz w:val="22"/>
              <w:szCs w:val="22"/>
            </w:rPr>
          </w:pPr>
          <w:ins w:id="4922" w:author="Author">
            <w:del w:id="4923" w:author="Author">
              <w:r w:rsidRPr="00C2531E" w:rsidDel="00496EE5">
                <w:rPr>
                  <w:rStyle w:val="Hyperlink"/>
                  <w:b w:val="0"/>
                </w:rPr>
                <w:delText>7</w:delText>
              </w:r>
              <w:r w:rsidDel="00496EE5">
                <w:rPr>
                  <w:rFonts w:asciiTheme="minorHAnsi" w:eastAsiaTheme="minorEastAsia" w:hAnsiTheme="minorHAnsi" w:cstheme="minorBidi"/>
                  <w:b w:val="0"/>
                  <w:sz w:val="22"/>
                  <w:szCs w:val="22"/>
                </w:rPr>
                <w:tab/>
              </w:r>
              <w:r w:rsidRPr="00C2531E" w:rsidDel="00496EE5">
                <w:rPr>
                  <w:rStyle w:val="Hyperlink"/>
                  <w:b w:val="0"/>
                </w:rPr>
                <w:delText>Package Modeling</w:delText>
              </w:r>
              <w:r w:rsidDel="00496EE5">
                <w:rPr>
                  <w:webHidden/>
                </w:rPr>
                <w:tab/>
                <w:delText>151</w:delText>
              </w:r>
            </w:del>
          </w:ins>
        </w:p>
        <w:p w14:paraId="041F3DAC" w14:textId="77777777" w:rsidR="008E4087" w:rsidDel="00496EE5" w:rsidRDefault="008E4087">
          <w:pPr>
            <w:pStyle w:val="TOC2"/>
            <w:rPr>
              <w:ins w:id="4924" w:author="Author"/>
              <w:del w:id="4925" w:author="Author"/>
              <w:rFonts w:asciiTheme="minorHAnsi" w:eastAsiaTheme="minorEastAsia" w:hAnsiTheme="minorHAnsi" w:cstheme="minorBidi"/>
              <w:noProof/>
              <w:sz w:val="22"/>
              <w:szCs w:val="22"/>
            </w:rPr>
          </w:pPr>
          <w:ins w:id="4926" w:author="Author">
            <w:del w:id="4927" w:author="Author">
              <w:r w:rsidRPr="00C2531E" w:rsidDel="00496EE5">
                <w:rPr>
                  <w:rStyle w:val="Hyperlink"/>
                  <w:noProof/>
                </w:rPr>
                <w:delText>7.1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151</w:delText>
              </w:r>
            </w:del>
          </w:ins>
        </w:p>
        <w:p w14:paraId="3D8DA67B" w14:textId="77777777" w:rsidR="008E4087" w:rsidDel="00496EE5" w:rsidRDefault="008E4087">
          <w:pPr>
            <w:pStyle w:val="TOC2"/>
            <w:rPr>
              <w:ins w:id="4928" w:author="Author"/>
              <w:del w:id="4929" w:author="Author"/>
              <w:rFonts w:asciiTheme="minorHAnsi" w:eastAsiaTheme="minorEastAsia" w:hAnsiTheme="minorHAnsi" w:cstheme="minorBidi"/>
              <w:noProof/>
              <w:sz w:val="22"/>
              <w:szCs w:val="22"/>
            </w:rPr>
          </w:pPr>
          <w:ins w:id="4930" w:author="Author">
            <w:del w:id="4931" w:author="Author">
              <w:r w:rsidRPr="00C2531E" w:rsidDel="00496EE5">
                <w:rPr>
                  <w:rStyle w:val="Hyperlink"/>
                  <w:noProof/>
                </w:rPr>
                <w:delText>7.2</w:delText>
              </w:r>
              <w:r w:rsidDel="00496EE5">
                <w:rPr>
                  <w:rFonts w:asciiTheme="minorHAnsi" w:eastAsiaTheme="minorEastAsia" w:hAnsiTheme="minorHAnsi" w:cstheme="minorBidi"/>
                  <w:noProof/>
                  <w:sz w:val="22"/>
                  <w:szCs w:val="22"/>
                </w:rPr>
                <w:tab/>
              </w:r>
              <w:r w:rsidRPr="00C2531E" w:rsidDel="00496EE5">
                <w:rPr>
                  <w:rStyle w:val="Hyperlink"/>
                  <w:noProof/>
                </w:rPr>
                <w:delText>Rules of Precedence</w:delText>
              </w:r>
              <w:r w:rsidDel="00496EE5">
                <w:rPr>
                  <w:noProof/>
                  <w:webHidden/>
                </w:rPr>
                <w:tab/>
                <w:delText>151</w:delText>
              </w:r>
            </w:del>
          </w:ins>
        </w:p>
        <w:p w14:paraId="7E38A2F5" w14:textId="77777777" w:rsidR="008E4087" w:rsidDel="00496EE5" w:rsidRDefault="008E4087">
          <w:pPr>
            <w:pStyle w:val="TOC2"/>
            <w:rPr>
              <w:ins w:id="4932" w:author="Author"/>
              <w:del w:id="4933" w:author="Author"/>
              <w:rFonts w:asciiTheme="minorHAnsi" w:eastAsiaTheme="minorEastAsia" w:hAnsiTheme="minorHAnsi" w:cstheme="minorBidi"/>
              <w:noProof/>
              <w:sz w:val="22"/>
              <w:szCs w:val="22"/>
            </w:rPr>
          </w:pPr>
          <w:ins w:id="4934" w:author="Author">
            <w:del w:id="4935" w:author="Author">
              <w:r w:rsidRPr="00C2531E" w:rsidDel="00496EE5">
                <w:rPr>
                  <w:rStyle w:val="Hyperlink"/>
                  <w:noProof/>
                </w:rPr>
                <w:delText>7.3</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151</w:delText>
              </w:r>
            </w:del>
          </w:ins>
        </w:p>
        <w:p w14:paraId="5DD08EE2" w14:textId="77777777" w:rsidR="008E4087" w:rsidDel="00496EE5" w:rsidRDefault="008E4087">
          <w:pPr>
            <w:pStyle w:val="TOC1"/>
            <w:rPr>
              <w:ins w:id="4936" w:author="Author"/>
              <w:del w:id="4937" w:author="Author"/>
              <w:rFonts w:asciiTheme="minorHAnsi" w:eastAsiaTheme="minorEastAsia" w:hAnsiTheme="minorHAnsi" w:cstheme="minorBidi"/>
              <w:b w:val="0"/>
              <w:sz w:val="22"/>
              <w:szCs w:val="22"/>
            </w:rPr>
          </w:pPr>
          <w:ins w:id="4938" w:author="Author">
            <w:del w:id="4939" w:author="Author">
              <w:r w:rsidRPr="00C2531E" w:rsidDel="00496EE5">
                <w:rPr>
                  <w:rStyle w:val="Hyperlink"/>
                  <w:b w:val="0"/>
                </w:rPr>
                <w:delText>8</w:delText>
              </w:r>
              <w:r w:rsidDel="00496EE5">
                <w:rPr>
                  <w:rFonts w:asciiTheme="minorHAnsi" w:eastAsiaTheme="minorEastAsia" w:hAnsiTheme="minorHAnsi" w:cstheme="minorBidi"/>
                  <w:b w:val="0"/>
                  <w:sz w:val="22"/>
                  <w:szCs w:val="22"/>
                </w:rPr>
                <w:tab/>
              </w:r>
              <w:r w:rsidRPr="00C2531E" w:rsidDel="00496EE5">
                <w:rPr>
                  <w:rStyle w:val="Hyperlink"/>
                  <w:b w:val="0"/>
                </w:rPr>
                <w:delText>Electrical Board Description</w:delText>
              </w:r>
              <w:r w:rsidDel="00496EE5">
                <w:rPr>
                  <w:webHidden/>
                </w:rPr>
                <w:tab/>
                <w:delText>167</w:delText>
              </w:r>
            </w:del>
          </w:ins>
        </w:p>
        <w:p w14:paraId="250653F0" w14:textId="77777777" w:rsidR="008E4087" w:rsidDel="00496EE5" w:rsidRDefault="008E4087">
          <w:pPr>
            <w:pStyle w:val="TOC2"/>
            <w:rPr>
              <w:ins w:id="4940" w:author="Author"/>
              <w:del w:id="4941" w:author="Author"/>
              <w:rFonts w:asciiTheme="minorHAnsi" w:eastAsiaTheme="minorEastAsia" w:hAnsiTheme="minorHAnsi" w:cstheme="minorBidi"/>
              <w:noProof/>
              <w:sz w:val="22"/>
              <w:szCs w:val="22"/>
            </w:rPr>
          </w:pPr>
          <w:ins w:id="4942" w:author="Author">
            <w:del w:id="4943" w:author="Author">
              <w:r w:rsidRPr="00C2531E" w:rsidDel="00496EE5">
                <w:rPr>
                  <w:rStyle w:val="Hyperlink"/>
                  <w:noProof/>
                </w:rPr>
                <w:delText>8.1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167</w:delText>
              </w:r>
            </w:del>
          </w:ins>
        </w:p>
        <w:p w14:paraId="7ECEDDDF" w14:textId="77777777" w:rsidR="008E4087" w:rsidDel="00496EE5" w:rsidRDefault="008E4087">
          <w:pPr>
            <w:pStyle w:val="TOC2"/>
            <w:rPr>
              <w:ins w:id="4944" w:author="Author"/>
              <w:del w:id="4945" w:author="Author"/>
              <w:rFonts w:asciiTheme="minorHAnsi" w:eastAsiaTheme="minorEastAsia" w:hAnsiTheme="minorHAnsi" w:cstheme="minorBidi"/>
              <w:noProof/>
              <w:sz w:val="22"/>
              <w:szCs w:val="22"/>
            </w:rPr>
          </w:pPr>
          <w:ins w:id="4946" w:author="Author">
            <w:del w:id="4947" w:author="Author">
              <w:r w:rsidRPr="00C2531E" w:rsidDel="00496EE5">
                <w:rPr>
                  <w:rStyle w:val="Hyperlink"/>
                  <w:noProof/>
                </w:rPr>
                <w:delText>8.2</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167</w:delText>
              </w:r>
            </w:del>
          </w:ins>
        </w:p>
        <w:p w14:paraId="6122C359" w14:textId="77777777" w:rsidR="008E4087" w:rsidDel="00496EE5" w:rsidRDefault="008E4087">
          <w:pPr>
            <w:pStyle w:val="TOC1"/>
            <w:rPr>
              <w:ins w:id="4948" w:author="Author"/>
              <w:del w:id="4949" w:author="Author"/>
              <w:rFonts w:asciiTheme="minorHAnsi" w:eastAsiaTheme="minorEastAsia" w:hAnsiTheme="minorHAnsi" w:cstheme="minorBidi"/>
              <w:b w:val="0"/>
              <w:sz w:val="22"/>
              <w:szCs w:val="22"/>
            </w:rPr>
          </w:pPr>
          <w:ins w:id="4950" w:author="Author">
            <w:del w:id="4951" w:author="Author">
              <w:r w:rsidRPr="00C2531E" w:rsidDel="00496EE5">
                <w:rPr>
                  <w:rStyle w:val="Hyperlink"/>
                  <w:b w:val="0"/>
                </w:rPr>
                <w:delText>9</w:delText>
              </w:r>
              <w:r w:rsidDel="00496EE5">
                <w:rPr>
                  <w:rFonts w:asciiTheme="minorHAnsi" w:eastAsiaTheme="minorEastAsia" w:hAnsiTheme="minorHAnsi" w:cstheme="minorBidi"/>
                  <w:b w:val="0"/>
                  <w:sz w:val="22"/>
                  <w:szCs w:val="22"/>
                </w:rPr>
                <w:tab/>
              </w:r>
              <w:r w:rsidRPr="00C2531E" w:rsidDel="00496EE5">
                <w:rPr>
                  <w:rStyle w:val="Hyperlink"/>
                  <w:b w:val="0"/>
                </w:rPr>
                <w:delText>Notes on Data Derivation Method</w:delText>
              </w:r>
              <w:r w:rsidDel="00496EE5">
                <w:rPr>
                  <w:webHidden/>
                </w:rPr>
                <w:tab/>
                <w:delText>177</w:delText>
              </w:r>
            </w:del>
          </w:ins>
        </w:p>
        <w:p w14:paraId="0DAD199B" w14:textId="77777777" w:rsidR="008E4087" w:rsidDel="00496EE5" w:rsidRDefault="008E4087">
          <w:pPr>
            <w:pStyle w:val="TOC1"/>
            <w:rPr>
              <w:ins w:id="4952" w:author="Author"/>
              <w:del w:id="4953" w:author="Author"/>
              <w:rFonts w:asciiTheme="minorHAnsi" w:eastAsiaTheme="minorEastAsia" w:hAnsiTheme="minorHAnsi" w:cstheme="minorBidi"/>
              <w:b w:val="0"/>
              <w:sz w:val="22"/>
              <w:szCs w:val="22"/>
            </w:rPr>
          </w:pPr>
          <w:ins w:id="4954" w:author="Author">
            <w:del w:id="4955" w:author="Author">
              <w:r w:rsidRPr="00C2531E" w:rsidDel="00496EE5">
                <w:rPr>
                  <w:rStyle w:val="Hyperlink"/>
                  <w:b w:val="0"/>
                </w:rPr>
                <w:delText>10</w:delText>
              </w:r>
              <w:r w:rsidDel="00496EE5">
                <w:rPr>
                  <w:rFonts w:asciiTheme="minorHAnsi" w:eastAsiaTheme="minorEastAsia" w:hAnsiTheme="minorHAnsi" w:cstheme="minorBidi"/>
                  <w:b w:val="0"/>
                  <w:sz w:val="22"/>
                  <w:szCs w:val="22"/>
                </w:rPr>
                <w:tab/>
              </w:r>
              <w:r w:rsidRPr="00C2531E" w:rsidDel="00496EE5">
                <w:rPr>
                  <w:rStyle w:val="Hyperlink"/>
                  <w:b w:val="0"/>
                </w:rPr>
                <w:delText>Algorithmic Modeling</w:delText>
              </w:r>
              <w:r w:rsidDel="00496EE5">
                <w:rPr>
                  <w:webHidden/>
                </w:rPr>
                <w:tab/>
                <w:delText>183</w:delText>
              </w:r>
            </w:del>
          </w:ins>
        </w:p>
        <w:p w14:paraId="44BC14D8" w14:textId="77777777" w:rsidR="008E4087" w:rsidDel="00496EE5" w:rsidRDefault="008E4087">
          <w:pPr>
            <w:pStyle w:val="TOC2"/>
            <w:rPr>
              <w:ins w:id="4956" w:author="Author"/>
              <w:del w:id="4957" w:author="Author"/>
              <w:rFonts w:asciiTheme="minorHAnsi" w:eastAsiaTheme="minorEastAsia" w:hAnsiTheme="minorHAnsi" w:cstheme="minorBidi"/>
              <w:noProof/>
              <w:sz w:val="22"/>
              <w:szCs w:val="22"/>
            </w:rPr>
          </w:pPr>
          <w:ins w:id="4958" w:author="Author">
            <w:del w:id="4959" w:author="Author">
              <w:r w:rsidRPr="00C2531E" w:rsidDel="00496EE5">
                <w:rPr>
                  <w:rStyle w:val="Hyperlink"/>
                  <w:noProof/>
                </w:rPr>
                <w:delText>10.1</w:delText>
              </w:r>
              <w:r w:rsidDel="00496EE5">
                <w:rPr>
                  <w:rFonts w:asciiTheme="minorHAnsi" w:eastAsiaTheme="minorEastAsia" w:hAnsiTheme="minorHAnsi" w:cstheme="minorBidi"/>
                  <w:noProof/>
                  <w:sz w:val="22"/>
                  <w:szCs w:val="22"/>
                </w:rPr>
                <w:tab/>
              </w:r>
              <w:r w:rsidRPr="00C2531E" w:rsidDel="00496EE5">
                <w:rPr>
                  <w:rStyle w:val="Hyperlink"/>
                  <w:noProof/>
                </w:rPr>
                <w:delText>Algorithmic Modeling Interface (AMI)</w:delText>
              </w:r>
              <w:r w:rsidDel="00496EE5">
                <w:rPr>
                  <w:noProof/>
                  <w:webHidden/>
                </w:rPr>
                <w:tab/>
                <w:delText>183</w:delText>
              </w:r>
            </w:del>
          </w:ins>
        </w:p>
        <w:p w14:paraId="7E786B85" w14:textId="77777777" w:rsidR="008E4087" w:rsidDel="00496EE5" w:rsidRDefault="008E4087">
          <w:pPr>
            <w:pStyle w:val="TOC3"/>
            <w:rPr>
              <w:ins w:id="4960" w:author="Author"/>
              <w:del w:id="4961" w:author="Author"/>
              <w:rFonts w:asciiTheme="minorHAnsi" w:eastAsiaTheme="minorEastAsia" w:hAnsiTheme="minorHAnsi" w:cstheme="minorBidi"/>
              <w:noProof/>
              <w:sz w:val="22"/>
              <w:szCs w:val="22"/>
            </w:rPr>
          </w:pPr>
          <w:ins w:id="4962" w:author="Author">
            <w:del w:id="4963" w:author="Author">
              <w:r w:rsidRPr="00C2531E" w:rsidDel="00496EE5">
                <w:rPr>
                  <w:rStyle w:val="Hyperlink"/>
                  <w:noProof/>
                </w:rPr>
                <w:delText>Introduction</w:delText>
              </w:r>
              <w:r w:rsidDel="00496EE5">
                <w:rPr>
                  <w:noProof/>
                  <w:webHidden/>
                </w:rPr>
                <w:tab/>
                <w:delText>183</w:delText>
              </w:r>
            </w:del>
          </w:ins>
        </w:p>
        <w:p w14:paraId="6CC1D156" w14:textId="77777777" w:rsidR="008E4087" w:rsidDel="00496EE5" w:rsidRDefault="008E4087">
          <w:pPr>
            <w:pStyle w:val="TOC3"/>
            <w:rPr>
              <w:ins w:id="4964" w:author="Author"/>
              <w:del w:id="4965" w:author="Author"/>
              <w:rFonts w:asciiTheme="minorHAnsi" w:eastAsiaTheme="minorEastAsia" w:hAnsiTheme="minorHAnsi" w:cstheme="minorBidi"/>
              <w:noProof/>
              <w:sz w:val="22"/>
              <w:szCs w:val="22"/>
            </w:rPr>
          </w:pPr>
          <w:ins w:id="4966" w:author="Author">
            <w:del w:id="4967" w:author="Author">
              <w:r w:rsidRPr="00C2531E" w:rsidDel="00496EE5">
                <w:rPr>
                  <w:rStyle w:val="Hyperlink"/>
                  <w:noProof/>
                </w:rPr>
                <w:delText>Keyword DefinItions</w:delText>
              </w:r>
              <w:r w:rsidDel="00496EE5">
                <w:rPr>
                  <w:noProof/>
                  <w:webHidden/>
                </w:rPr>
                <w:tab/>
                <w:delText>185</w:delText>
              </w:r>
            </w:del>
          </w:ins>
        </w:p>
        <w:p w14:paraId="6288D28A" w14:textId="77777777" w:rsidR="008E4087" w:rsidDel="00496EE5" w:rsidRDefault="008E4087">
          <w:pPr>
            <w:pStyle w:val="TOC2"/>
            <w:rPr>
              <w:ins w:id="4968" w:author="Author"/>
              <w:del w:id="4969" w:author="Author"/>
              <w:rFonts w:asciiTheme="minorHAnsi" w:eastAsiaTheme="minorEastAsia" w:hAnsiTheme="minorHAnsi" w:cstheme="minorBidi"/>
              <w:noProof/>
              <w:sz w:val="22"/>
              <w:szCs w:val="22"/>
            </w:rPr>
          </w:pPr>
          <w:ins w:id="4970" w:author="Author">
            <w:del w:id="4971" w:author="Author">
              <w:r w:rsidRPr="00C2531E" w:rsidDel="00496EE5">
                <w:rPr>
                  <w:rStyle w:val="Hyperlink"/>
                  <w:noProof/>
                </w:rPr>
                <w:delText>10.2</w:delText>
              </w:r>
              <w:r w:rsidDel="00496EE5">
                <w:rPr>
                  <w:rFonts w:asciiTheme="minorHAnsi" w:eastAsiaTheme="minorEastAsia" w:hAnsiTheme="minorHAnsi" w:cstheme="minorBidi"/>
                  <w:noProof/>
                  <w:sz w:val="22"/>
                  <w:szCs w:val="22"/>
                </w:rPr>
                <w:tab/>
              </w:r>
              <w:r w:rsidRPr="00C2531E" w:rsidDel="00496EE5">
                <w:rPr>
                  <w:rStyle w:val="Hyperlink"/>
                  <w:noProof/>
                </w:rPr>
                <w:delText>AMI Executable Model File Programming Guide</w:delText>
              </w:r>
              <w:r w:rsidDel="00496EE5">
                <w:rPr>
                  <w:noProof/>
                  <w:webHidden/>
                </w:rPr>
                <w:tab/>
                <w:delText>188</w:delText>
              </w:r>
            </w:del>
          </w:ins>
        </w:p>
        <w:p w14:paraId="3601F38A" w14:textId="77777777" w:rsidR="008E4087" w:rsidDel="00496EE5" w:rsidRDefault="008E4087">
          <w:pPr>
            <w:pStyle w:val="TOC3"/>
            <w:rPr>
              <w:ins w:id="4972" w:author="Author"/>
              <w:del w:id="4973" w:author="Author"/>
              <w:rFonts w:asciiTheme="minorHAnsi" w:eastAsiaTheme="minorEastAsia" w:hAnsiTheme="minorHAnsi" w:cstheme="minorBidi"/>
              <w:noProof/>
              <w:sz w:val="22"/>
              <w:szCs w:val="22"/>
            </w:rPr>
          </w:pPr>
          <w:ins w:id="4974" w:author="Author">
            <w:del w:id="4975" w:author="Author">
              <w:r w:rsidRPr="00C2531E" w:rsidDel="00496EE5">
                <w:rPr>
                  <w:rStyle w:val="Hyperlink"/>
                  <w:noProof/>
                </w:rPr>
                <w:delText>Overview</w:delText>
              </w:r>
              <w:r w:rsidDel="00496EE5">
                <w:rPr>
                  <w:noProof/>
                  <w:webHidden/>
                </w:rPr>
                <w:tab/>
                <w:delText>188</w:delText>
              </w:r>
            </w:del>
          </w:ins>
        </w:p>
        <w:p w14:paraId="03E8D532" w14:textId="77777777" w:rsidR="008E4087" w:rsidDel="00496EE5" w:rsidRDefault="008E4087">
          <w:pPr>
            <w:pStyle w:val="TOC3"/>
            <w:rPr>
              <w:ins w:id="4976" w:author="Author"/>
              <w:del w:id="4977" w:author="Author"/>
              <w:rFonts w:asciiTheme="minorHAnsi" w:eastAsiaTheme="minorEastAsia" w:hAnsiTheme="minorHAnsi" w:cstheme="minorBidi"/>
              <w:noProof/>
              <w:sz w:val="22"/>
              <w:szCs w:val="22"/>
            </w:rPr>
          </w:pPr>
          <w:ins w:id="4978" w:author="Author">
            <w:del w:id="4979" w:author="Author">
              <w:r w:rsidRPr="00C2531E" w:rsidDel="00496EE5">
                <w:rPr>
                  <w:rStyle w:val="Hyperlink"/>
                  <w:noProof/>
                </w:rPr>
                <w:delText>Application Scenarios</w:delText>
              </w:r>
              <w:r w:rsidDel="00496EE5">
                <w:rPr>
                  <w:noProof/>
                  <w:webHidden/>
                </w:rPr>
                <w:tab/>
                <w:delText>189</w:delText>
              </w:r>
            </w:del>
          </w:ins>
        </w:p>
        <w:p w14:paraId="16478D66" w14:textId="77777777" w:rsidR="008E4087" w:rsidDel="00496EE5" w:rsidRDefault="008E4087">
          <w:pPr>
            <w:pStyle w:val="TOC3"/>
            <w:rPr>
              <w:ins w:id="4980" w:author="Author"/>
              <w:del w:id="4981" w:author="Author"/>
              <w:rFonts w:asciiTheme="minorHAnsi" w:eastAsiaTheme="minorEastAsia" w:hAnsiTheme="minorHAnsi" w:cstheme="minorBidi"/>
              <w:noProof/>
              <w:sz w:val="22"/>
              <w:szCs w:val="22"/>
            </w:rPr>
          </w:pPr>
          <w:ins w:id="4982" w:author="Author">
            <w:del w:id="4983" w:author="Author">
              <w:r w:rsidRPr="00C2531E" w:rsidDel="00496EE5">
                <w:rPr>
                  <w:rStyle w:val="Hyperlink"/>
                  <w:noProof/>
                </w:rPr>
                <w:delText>Function Signatures</w:delText>
              </w:r>
              <w:r w:rsidDel="00496EE5">
                <w:rPr>
                  <w:noProof/>
                  <w:webHidden/>
                </w:rPr>
                <w:tab/>
                <w:delText>195</w:delText>
              </w:r>
            </w:del>
          </w:ins>
        </w:p>
        <w:p w14:paraId="5208384D" w14:textId="77777777" w:rsidR="008E4087" w:rsidDel="00496EE5" w:rsidRDefault="008E4087">
          <w:pPr>
            <w:pStyle w:val="TOC3"/>
            <w:rPr>
              <w:ins w:id="4984" w:author="Author"/>
              <w:del w:id="4985" w:author="Author"/>
              <w:rFonts w:asciiTheme="minorHAnsi" w:eastAsiaTheme="minorEastAsia" w:hAnsiTheme="minorHAnsi" w:cstheme="minorBidi"/>
              <w:noProof/>
              <w:sz w:val="22"/>
              <w:szCs w:val="22"/>
            </w:rPr>
          </w:pPr>
          <w:ins w:id="4986" w:author="Author">
            <w:del w:id="4987" w:author="Author">
              <w:r w:rsidRPr="00C2531E" w:rsidDel="00496EE5">
                <w:rPr>
                  <w:rStyle w:val="Hyperlink"/>
                  <w:noProof/>
                </w:rPr>
                <w:delText>Code Segment Examples</w:delText>
              </w:r>
              <w:r w:rsidDel="00496EE5">
                <w:rPr>
                  <w:noProof/>
                  <w:webHidden/>
                </w:rPr>
                <w:tab/>
                <w:delText>205</w:delText>
              </w:r>
            </w:del>
          </w:ins>
        </w:p>
        <w:p w14:paraId="2064CF4C" w14:textId="77777777" w:rsidR="008E4087" w:rsidDel="00496EE5" w:rsidRDefault="008E4087">
          <w:pPr>
            <w:pStyle w:val="TOC2"/>
            <w:rPr>
              <w:ins w:id="4988" w:author="Author"/>
              <w:del w:id="4989" w:author="Author"/>
              <w:rFonts w:asciiTheme="minorHAnsi" w:eastAsiaTheme="minorEastAsia" w:hAnsiTheme="minorHAnsi" w:cstheme="minorBidi"/>
              <w:noProof/>
              <w:sz w:val="22"/>
              <w:szCs w:val="22"/>
            </w:rPr>
          </w:pPr>
          <w:ins w:id="4990" w:author="Author">
            <w:del w:id="4991" w:author="Author">
              <w:r w:rsidRPr="00C2531E" w:rsidDel="00496EE5">
                <w:rPr>
                  <w:rStyle w:val="Hyperlink"/>
                  <w:noProof/>
                </w:rPr>
                <w:delText>10.3</w:delText>
              </w:r>
              <w:r w:rsidDel="00496EE5">
                <w:rPr>
                  <w:rFonts w:asciiTheme="minorHAnsi" w:eastAsiaTheme="minorEastAsia" w:hAnsiTheme="minorHAnsi" w:cstheme="minorBidi"/>
                  <w:noProof/>
                  <w:sz w:val="22"/>
                  <w:szCs w:val="22"/>
                </w:rPr>
                <w:tab/>
              </w:r>
              <w:r w:rsidRPr="00C2531E" w:rsidDel="00496EE5">
                <w:rPr>
                  <w:rStyle w:val="Hyperlink"/>
                  <w:noProof/>
                </w:rPr>
                <w:delText>AMI Parameter Definition File Structure</w:delText>
              </w:r>
              <w:r w:rsidDel="00496EE5">
                <w:rPr>
                  <w:noProof/>
                  <w:webHidden/>
                </w:rPr>
                <w:tab/>
                <w:delText>206</w:delText>
              </w:r>
            </w:del>
          </w:ins>
        </w:p>
        <w:p w14:paraId="56714A9C" w14:textId="77777777" w:rsidR="008E4087" w:rsidDel="00496EE5" w:rsidRDefault="008E4087">
          <w:pPr>
            <w:pStyle w:val="TOC3"/>
            <w:rPr>
              <w:ins w:id="4992" w:author="Author"/>
              <w:del w:id="4993" w:author="Author"/>
              <w:rFonts w:asciiTheme="minorHAnsi" w:eastAsiaTheme="minorEastAsia" w:hAnsiTheme="minorHAnsi" w:cstheme="minorBidi"/>
              <w:noProof/>
              <w:sz w:val="22"/>
              <w:szCs w:val="22"/>
            </w:rPr>
          </w:pPr>
          <w:ins w:id="4994" w:author="Author">
            <w:del w:id="4995" w:author="Author">
              <w:r w:rsidRPr="00C2531E" w:rsidDel="00496EE5">
                <w:rPr>
                  <w:rStyle w:val="Hyperlink"/>
                  <w:noProof/>
                  <w:lang w:eastAsia="en-US"/>
                </w:rPr>
                <w:delText>Introduction</w:delText>
              </w:r>
              <w:r w:rsidDel="00496EE5">
                <w:rPr>
                  <w:noProof/>
                  <w:webHidden/>
                </w:rPr>
                <w:tab/>
                <w:delText>206</w:delText>
              </w:r>
            </w:del>
          </w:ins>
        </w:p>
        <w:p w14:paraId="53481EC2" w14:textId="77777777" w:rsidR="008E4087" w:rsidDel="00496EE5" w:rsidRDefault="008E4087">
          <w:pPr>
            <w:pStyle w:val="TOC3"/>
            <w:rPr>
              <w:ins w:id="4996" w:author="Author"/>
              <w:del w:id="4997" w:author="Author"/>
              <w:rFonts w:asciiTheme="minorHAnsi" w:eastAsiaTheme="minorEastAsia" w:hAnsiTheme="minorHAnsi" w:cstheme="minorBidi"/>
              <w:noProof/>
              <w:sz w:val="22"/>
              <w:szCs w:val="22"/>
            </w:rPr>
          </w:pPr>
          <w:ins w:id="4998" w:author="Author">
            <w:del w:id="4999" w:author="Author">
              <w:r w:rsidRPr="00C2531E" w:rsidDel="00496EE5">
                <w:rPr>
                  <w:rStyle w:val="Hyperlink"/>
                  <w:noProof/>
                </w:rPr>
                <w:delText>AMI Parameter Definition File Organization</w:delText>
              </w:r>
              <w:r w:rsidDel="00496EE5">
                <w:rPr>
                  <w:noProof/>
                  <w:webHidden/>
                </w:rPr>
                <w:tab/>
                <w:delText>206</w:delText>
              </w:r>
            </w:del>
          </w:ins>
        </w:p>
        <w:p w14:paraId="10D0DB63" w14:textId="77777777" w:rsidR="008E4087" w:rsidDel="00496EE5" w:rsidRDefault="008E4087">
          <w:pPr>
            <w:pStyle w:val="TOC3"/>
            <w:rPr>
              <w:ins w:id="5000" w:author="Author"/>
              <w:del w:id="5001" w:author="Author"/>
              <w:rFonts w:asciiTheme="minorHAnsi" w:eastAsiaTheme="minorEastAsia" w:hAnsiTheme="minorHAnsi" w:cstheme="minorBidi"/>
              <w:noProof/>
              <w:sz w:val="22"/>
              <w:szCs w:val="22"/>
            </w:rPr>
          </w:pPr>
          <w:ins w:id="5002" w:author="Author">
            <w:del w:id="5003" w:author="Author">
              <w:r w:rsidRPr="00C2531E" w:rsidDel="00496EE5">
                <w:rPr>
                  <w:rStyle w:val="Hyperlink"/>
                  <w:noProof/>
                </w:rPr>
                <w:delText>Parameter Rules Summary</w:delText>
              </w:r>
              <w:r w:rsidDel="00496EE5">
                <w:rPr>
                  <w:noProof/>
                  <w:webHidden/>
                </w:rPr>
                <w:tab/>
                <w:delText>207</w:delText>
              </w:r>
            </w:del>
          </w:ins>
        </w:p>
        <w:p w14:paraId="377D0F73" w14:textId="77777777" w:rsidR="008E4087" w:rsidDel="00496EE5" w:rsidRDefault="008E4087">
          <w:pPr>
            <w:pStyle w:val="TOC3"/>
            <w:rPr>
              <w:ins w:id="5004" w:author="Author"/>
              <w:del w:id="5005" w:author="Author"/>
              <w:rFonts w:asciiTheme="minorHAnsi" w:eastAsiaTheme="minorEastAsia" w:hAnsiTheme="minorHAnsi" w:cstheme="minorBidi"/>
              <w:noProof/>
              <w:sz w:val="22"/>
              <w:szCs w:val="22"/>
            </w:rPr>
          </w:pPr>
          <w:ins w:id="5006" w:author="Author">
            <w:del w:id="5007" w:author="Author">
              <w:r w:rsidRPr="00C2531E" w:rsidDel="00496EE5">
                <w:rPr>
                  <w:rStyle w:val="Hyperlink"/>
                  <w:noProof/>
                </w:rPr>
                <w:delText>Reserved Word Rules</w:delText>
              </w:r>
              <w:r w:rsidDel="00496EE5">
                <w:rPr>
                  <w:noProof/>
                  <w:webHidden/>
                </w:rPr>
                <w:tab/>
                <w:delText>208</w:delText>
              </w:r>
            </w:del>
          </w:ins>
        </w:p>
        <w:p w14:paraId="53C6883E" w14:textId="77777777" w:rsidR="008E4087" w:rsidDel="00496EE5" w:rsidRDefault="008E4087">
          <w:pPr>
            <w:pStyle w:val="TOC3"/>
            <w:rPr>
              <w:ins w:id="5008" w:author="Author"/>
              <w:del w:id="5009" w:author="Author"/>
              <w:rFonts w:asciiTheme="minorHAnsi" w:eastAsiaTheme="minorEastAsia" w:hAnsiTheme="minorHAnsi" w:cstheme="minorBidi"/>
              <w:noProof/>
              <w:sz w:val="22"/>
              <w:szCs w:val="22"/>
            </w:rPr>
          </w:pPr>
          <w:ins w:id="5010" w:author="Author">
            <w:del w:id="5011" w:author="Author">
              <w:r w:rsidRPr="00C2531E" w:rsidDel="00496EE5">
                <w:rPr>
                  <w:rStyle w:val="Hyperlink"/>
                  <w:noProof/>
                </w:rPr>
                <w:delText>Combination and Corner Rules</w:delText>
              </w:r>
              <w:r w:rsidDel="00496EE5">
                <w:rPr>
                  <w:noProof/>
                  <w:webHidden/>
                </w:rPr>
                <w:tab/>
                <w:delText>215</w:delText>
              </w:r>
            </w:del>
          </w:ins>
        </w:p>
        <w:p w14:paraId="026587B9" w14:textId="77777777" w:rsidR="008E4087" w:rsidDel="00496EE5" w:rsidRDefault="008E4087">
          <w:pPr>
            <w:pStyle w:val="TOC3"/>
            <w:rPr>
              <w:ins w:id="5012" w:author="Author"/>
              <w:del w:id="5013" w:author="Author"/>
              <w:rFonts w:asciiTheme="minorHAnsi" w:eastAsiaTheme="minorEastAsia" w:hAnsiTheme="minorHAnsi" w:cstheme="minorBidi"/>
              <w:noProof/>
              <w:sz w:val="22"/>
              <w:szCs w:val="22"/>
            </w:rPr>
          </w:pPr>
          <w:ins w:id="5014" w:author="Author">
            <w:del w:id="5015" w:author="Author">
              <w:r w:rsidRPr="00C2531E" w:rsidDel="00496EE5">
                <w:rPr>
                  <w:rStyle w:val="Hyperlink"/>
                  <w:noProof/>
                </w:rPr>
                <w:delText>Processing and Passing Parameter String Rules</w:delText>
              </w:r>
              <w:r w:rsidDel="00496EE5">
                <w:rPr>
                  <w:noProof/>
                  <w:webHidden/>
                </w:rPr>
                <w:tab/>
                <w:delText>216</w:delText>
              </w:r>
            </w:del>
          </w:ins>
        </w:p>
        <w:p w14:paraId="0C14657B" w14:textId="77777777" w:rsidR="008E4087" w:rsidDel="00496EE5" w:rsidRDefault="008E4087">
          <w:pPr>
            <w:pStyle w:val="TOC3"/>
            <w:rPr>
              <w:ins w:id="5016" w:author="Author"/>
              <w:del w:id="5017" w:author="Author"/>
              <w:rFonts w:asciiTheme="minorHAnsi" w:eastAsiaTheme="minorEastAsia" w:hAnsiTheme="minorHAnsi" w:cstheme="minorBidi"/>
              <w:noProof/>
              <w:sz w:val="22"/>
              <w:szCs w:val="22"/>
            </w:rPr>
          </w:pPr>
          <w:ins w:id="5018" w:author="Author">
            <w:del w:id="5019" w:author="Author">
              <w:r w:rsidRPr="00C2531E" w:rsidDel="00496EE5">
                <w:rPr>
                  <w:rStyle w:val="Hyperlink"/>
                  <w:noProof/>
                </w:rPr>
                <w:delText>Summary Table for Type and Format</w:delText>
              </w:r>
              <w:r w:rsidDel="00496EE5">
                <w:rPr>
                  <w:noProof/>
                  <w:webHidden/>
                </w:rPr>
                <w:tab/>
                <w:delText>217</w:delText>
              </w:r>
            </w:del>
          </w:ins>
        </w:p>
        <w:p w14:paraId="0585C5AE" w14:textId="77777777" w:rsidR="008E4087" w:rsidDel="00496EE5" w:rsidRDefault="008E4087">
          <w:pPr>
            <w:pStyle w:val="TOC2"/>
            <w:rPr>
              <w:ins w:id="5020" w:author="Author"/>
              <w:del w:id="5021" w:author="Author"/>
              <w:rFonts w:asciiTheme="minorHAnsi" w:eastAsiaTheme="minorEastAsia" w:hAnsiTheme="minorHAnsi" w:cstheme="minorBidi"/>
              <w:noProof/>
              <w:sz w:val="22"/>
              <w:szCs w:val="22"/>
            </w:rPr>
          </w:pPr>
          <w:ins w:id="5022" w:author="Author">
            <w:del w:id="5023" w:author="Author">
              <w:r w:rsidRPr="00C2531E" w:rsidDel="00496EE5">
                <w:rPr>
                  <w:rStyle w:val="Hyperlink"/>
                  <w:noProof/>
                </w:rPr>
                <w:delText>10.4</w:delText>
              </w:r>
              <w:r w:rsidDel="00496EE5">
                <w:rPr>
                  <w:rFonts w:asciiTheme="minorHAnsi" w:eastAsiaTheme="minorEastAsia" w:hAnsiTheme="minorHAnsi" w:cstheme="minorBidi"/>
                  <w:noProof/>
                  <w:sz w:val="22"/>
                  <w:szCs w:val="22"/>
                </w:rPr>
                <w:tab/>
              </w:r>
              <w:r w:rsidRPr="00C2531E" w:rsidDel="00496EE5">
                <w:rPr>
                  <w:rStyle w:val="Hyperlink"/>
                  <w:noProof/>
                </w:rPr>
                <w:delText>General Reserved Parameters</w:delText>
              </w:r>
              <w:r w:rsidDel="00496EE5">
                <w:rPr>
                  <w:noProof/>
                  <w:webHidden/>
                </w:rPr>
                <w:tab/>
                <w:delText>217</w:delText>
              </w:r>
            </w:del>
          </w:ins>
        </w:p>
        <w:p w14:paraId="77FD4BD6" w14:textId="77777777" w:rsidR="008E4087" w:rsidDel="00496EE5" w:rsidRDefault="008E4087">
          <w:pPr>
            <w:pStyle w:val="TOC3"/>
            <w:rPr>
              <w:ins w:id="5024" w:author="Author"/>
              <w:del w:id="5025" w:author="Author"/>
              <w:rFonts w:asciiTheme="minorHAnsi" w:eastAsiaTheme="minorEastAsia" w:hAnsiTheme="minorHAnsi" w:cstheme="minorBidi"/>
              <w:noProof/>
              <w:sz w:val="22"/>
              <w:szCs w:val="22"/>
            </w:rPr>
          </w:pPr>
          <w:ins w:id="5026" w:author="Author">
            <w:del w:id="5027" w:author="Author">
              <w:r w:rsidRPr="00C2531E" w:rsidDel="00496EE5">
                <w:rPr>
                  <w:rStyle w:val="Hyperlink"/>
                  <w:noProof/>
                </w:rPr>
                <w:delText>Summary Tables for Usage, Type and Format</w:delText>
              </w:r>
              <w:r w:rsidDel="00496EE5">
                <w:rPr>
                  <w:noProof/>
                  <w:webHidden/>
                </w:rPr>
                <w:tab/>
                <w:delText>223</w:delText>
              </w:r>
            </w:del>
          </w:ins>
        </w:p>
        <w:p w14:paraId="4B53450F" w14:textId="77777777" w:rsidR="008E4087" w:rsidDel="00496EE5" w:rsidRDefault="008E4087">
          <w:pPr>
            <w:pStyle w:val="TOC2"/>
            <w:rPr>
              <w:ins w:id="5028" w:author="Author"/>
              <w:del w:id="5029" w:author="Author"/>
              <w:rFonts w:asciiTheme="minorHAnsi" w:eastAsiaTheme="minorEastAsia" w:hAnsiTheme="minorHAnsi" w:cstheme="minorBidi"/>
              <w:noProof/>
              <w:sz w:val="22"/>
              <w:szCs w:val="22"/>
            </w:rPr>
          </w:pPr>
          <w:ins w:id="5030" w:author="Author">
            <w:del w:id="5031" w:author="Author">
              <w:r w:rsidRPr="00C2531E" w:rsidDel="00496EE5">
                <w:rPr>
                  <w:rStyle w:val="Hyperlink"/>
                  <w:noProof/>
                </w:rPr>
                <w:delText>10.5</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Parameters for Data Management</w:delText>
              </w:r>
              <w:r w:rsidDel="00496EE5">
                <w:rPr>
                  <w:noProof/>
                  <w:webHidden/>
                </w:rPr>
                <w:tab/>
                <w:delText>225</w:delText>
              </w:r>
            </w:del>
          </w:ins>
        </w:p>
        <w:p w14:paraId="548D2E2F" w14:textId="77777777" w:rsidR="008E4087" w:rsidDel="00496EE5" w:rsidRDefault="008E4087">
          <w:pPr>
            <w:pStyle w:val="TOC3"/>
            <w:rPr>
              <w:ins w:id="5032" w:author="Author"/>
              <w:del w:id="5033" w:author="Author"/>
              <w:rFonts w:asciiTheme="minorHAnsi" w:eastAsiaTheme="minorEastAsia" w:hAnsiTheme="minorHAnsi" w:cstheme="minorBidi"/>
              <w:noProof/>
              <w:sz w:val="22"/>
              <w:szCs w:val="22"/>
            </w:rPr>
          </w:pPr>
          <w:ins w:id="5034" w:author="Author">
            <w:del w:id="5035" w:author="Author">
              <w:r w:rsidRPr="00C2531E" w:rsidDel="00496EE5">
                <w:rPr>
                  <w:rStyle w:val="Hyperlink"/>
                  <w:noProof/>
                </w:rPr>
                <w:delText>Summary Tables for Usage, Type and Format</w:delText>
              </w:r>
              <w:r w:rsidDel="00496EE5">
                <w:rPr>
                  <w:noProof/>
                  <w:webHidden/>
                </w:rPr>
                <w:tab/>
                <w:delText>227</w:delText>
              </w:r>
            </w:del>
          </w:ins>
        </w:p>
        <w:p w14:paraId="4731A3D4" w14:textId="77777777" w:rsidR="008E4087" w:rsidDel="00496EE5" w:rsidRDefault="008E4087">
          <w:pPr>
            <w:pStyle w:val="TOC2"/>
            <w:rPr>
              <w:ins w:id="5036" w:author="Author"/>
              <w:del w:id="5037" w:author="Author"/>
              <w:rFonts w:asciiTheme="minorHAnsi" w:eastAsiaTheme="minorEastAsia" w:hAnsiTheme="minorHAnsi" w:cstheme="minorBidi"/>
              <w:noProof/>
              <w:sz w:val="22"/>
              <w:szCs w:val="22"/>
            </w:rPr>
          </w:pPr>
          <w:ins w:id="5038" w:author="Author">
            <w:del w:id="5039" w:author="Author">
              <w:r w:rsidRPr="00C2531E" w:rsidDel="00496EE5">
                <w:rPr>
                  <w:rStyle w:val="Hyperlink"/>
                  <w:noProof/>
                </w:rPr>
                <w:delText>10.6</w:delText>
              </w:r>
              <w:r w:rsidDel="00496EE5">
                <w:rPr>
                  <w:rFonts w:asciiTheme="minorHAnsi" w:eastAsiaTheme="minorEastAsia" w:hAnsiTheme="minorHAnsi" w:cstheme="minorBidi"/>
                  <w:noProof/>
                  <w:sz w:val="22"/>
                  <w:szCs w:val="22"/>
                </w:rPr>
                <w:tab/>
              </w:r>
              <w:r w:rsidRPr="00C2531E" w:rsidDel="00496EE5">
                <w:rPr>
                  <w:rStyle w:val="Hyperlink"/>
                  <w:noProof/>
                </w:rPr>
                <w:delText>Jitter and Noise Reserved Parameters</w:delText>
              </w:r>
              <w:r w:rsidDel="00496EE5">
                <w:rPr>
                  <w:noProof/>
                  <w:webHidden/>
                </w:rPr>
                <w:tab/>
                <w:delText>229</w:delText>
              </w:r>
            </w:del>
          </w:ins>
        </w:p>
        <w:p w14:paraId="5666E54A" w14:textId="77777777" w:rsidR="008E4087" w:rsidDel="00496EE5" w:rsidRDefault="008E4087">
          <w:pPr>
            <w:pStyle w:val="TOC3"/>
            <w:rPr>
              <w:ins w:id="5040" w:author="Author"/>
              <w:del w:id="5041" w:author="Author"/>
              <w:rFonts w:asciiTheme="minorHAnsi" w:eastAsiaTheme="minorEastAsia" w:hAnsiTheme="minorHAnsi" w:cstheme="minorBidi"/>
              <w:noProof/>
              <w:sz w:val="22"/>
              <w:szCs w:val="22"/>
            </w:rPr>
          </w:pPr>
          <w:ins w:id="5042" w:author="Author">
            <w:del w:id="5043" w:author="Author">
              <w:r w:rsidRPr="00C2531E" w:rsidDel="00496EE5">
                <w:rPr>
                  <w:rStyle w:val="Hyperlink"/>
                  <w:noProof/>
                </w:rPr>
                <w:delText>Tx-only Reserved Parameters</w:delText>
              </w:r>
              <w:r w:rsidDel="00496EE5">
                <w:rPr>
                  <w:noProof/>
                  <w:webHidden/>
                </w:rPr>
                <w:tab/>
                <w:delText>229</w:delText>
              </w:r>
            </w:del>
          </w:ins>
        </w:p>
        <w:p w14:paraId="44772997" w14:textId="77777777" w:rsidR="008E4087" w:rsidDel="00496EE5" w:rsidRDefault="008E4087">
          <w:pPr>
            <w:pStyle w:val="TOC3"/>
            <w:rPr>
              <w:ins w:id="5044" w:author="Author"/>
              <w:del w:id="5045" w:author="Author"/>
              <w:rFonts w:asciiTheme="minorHAnsi" w:eastAsiaTheme="minorEastAsia" w:hAnsiTheme="minorHAnsi" w:cstheme="minorBidi"/>
              <w:noProof/>
              <w:sz w:val="22"/>
              <w:szCs w:val="22"/>
            </w:rPr>
          </w:pPr>
          <w:ins w:id="5046" w:author="Author">
            <w:del w:id="5047" w:author="Author">
              <w:r w:rsidRPr="00C2531E" w:rsidDel="00496EE5">
                <w:rPr>
                  <w:rStyle w:val="Hyperlink"/>
                  <w:noProof/>
                </w:rPr>
                <w:delText>Rx-only Reserved Parameters</w:delText>
              </w:r>
              <w:r w:rsidDel="00496EE5">
                <w:rPr>
                  <w:noProof/>
                  <w:webHidden/>
                </w:rPr>
                <w:tab/>
                <w:delText>233</w:delText>
              </w:r>
            </w:del>
          </w:ins>
        </w:p>
        <w:p w14:paraId="2A835A4D" w14:textId="77777777" w:rsidR="008E4087" w:rsidDel="00496EE5" w:rsidRDefault="008E4087">
          <w:pPr>
            <w:pStyle w:val="TOC3"/>
            <w:rPr>
              <w:ins w:id="5048" w:author="Author"/>
              <w:del w:id="5049" w:author="Author"/>
              <w:rFonts w:asciiTheme="minorHAnsi" w:eastAsiaTheme="minorEastAsia" w:hAnsiTheme="minorHAnsi" w:cstheme="minorBidi"/>
              <w:noProof/>
              <w:sz w:val="22"/>
              <w:szCs w:val="22"/>
            </w:rPr>
          </w:pPr>
          <w:ins w:id="5050" w:author="Author">
            <w:del w:id="5051" w:author="Author">
              <w:r w:rsidRPr="00C2531E" w:rsidDel="00496EE5">
                <w:rPr>
                  <w:rStyle w:val="Hyperlink"/>
                  <w:noProof/>
                </w:rPr>
                <w:delText>Summary Tables for Usage, Type and Format</w:delText>
              </w:r>
              <w:r w:rsidDel="00496EE5">
                <w:rPr>
                  <w:noProof/>
                  <w:webHidden/>
                </w:rPr>
                <w:tab/>
                <w:delText>243</w:delText>
              </w:r>
            </w:del>
          </w:ins>
        </w:p>
        <w:p w14:paraId="0C2C0AA7" w14:textId="77777777" w:rsidR="008E4087" w:rsidDel="00496EE5" w:rsidRDefault="008E4087">
          <w:pPr>
            <w:pStyle w:val="TOC2"/>
            <w:rPr>
              <w:ins w:id="5052" w:author="Author"/>
              <w:del w:id="5053" w:author="Author"/>
              <w:rFonts w:asciiTheme="minorHAnsi" w:eastAsiaTheme="minorEastAsia" w:hAnsiTheme="minorHAnsi" w:cstheme="minorBidi"/>
              <w:noProof/>
              <w:sz w:val="22"/>
              <w:szCs w:val="22"/>
            </w:rPr>
          </w:pPr>
          <w:ins w:id="5054" w:author="Author">
            <w:del w:id="5055" w:author="Author">
              <w:r w:rsidRPr="00C2531E" w:rsidDel="00496EE5">
                <w:rPr>
                  <w:rStyle w:val="Hyperlink"/>
                  <w:noProof/>
                </w:rPr>
                <w:delText>10.7</w:delText>
              </w:r>
              <w:r w:rsidDel="00496EE5">
                <w:rPr>
                  <w:rFonts w:asciiTheme="minorHAnsi" w:eastAsiaTheme="minorEastAsia" w:hAnsiTheme="minorHAnsi" w:cstheme="minorBidi"/>
                  <w:noProof/>
                  <w:sz w:val="22"/>
                  <w:szCs w:val="22"/>
                </w:rPr>
                <w:tab/>
              </w:r>
              <w:r w:rsidRPr="00C2531E" w:rsidDel="00496EE5">
                <w:rPr>
                  <w:rStyle w:val="Hyperlink"/>
                  <w:noProof/>
                </w:rPr>
                <w:delText>Modulation Reserved Parameters</w:delText>
              </w:r>
              <w:r w:rsidDel="00496EE5">
                <w:rPr>
                  <w:noProof/>
                  <w:webHidden/>
                </w:rPr>
                <w:tab/>
                <w:delText>247</w:delText>
              </w:r>
            </w:del>
          </w:ins>
        </w:p>
        <w:p w14:paraId="10A15182" w14:textId="77777777" w:rsidR="008E4087" w:rsidDel="00496EE5" w:rsidRDefault="008E4087">
          <w:pPr>
            <w:pStyle w:val="TOC3"/>
            <w:rPr>
              <w:ins w:id="5056" w:author="Author"/>
              <w:del w:id="5057" w:author="Author"/>
              <w:rFonts w:asciiTheme="minorHAnsi" w:eastAsiaTheme="minorEastAsia" w:hAnsiTheme="minorHAnsi" w:cstheme="minorBidi"/>
              <w:noProof/>
              <w:sz w:val="22"/>
              <w:szCs w:val="22"/>
            </w:rPr>
          </w:pPr>
          <w:ins w:id="5058" w:author="Author">
            <w:del w:id="5059" w:author="Author">
              <w:r w:rsidRPr="00C2531E" w:rsidDel="00496EE5">
                <w:rPr>
                  <w:rStyle w:val="Hyperlink"/>
                  <w:noProof/>
                </w:rPr>
                <w:delText>Summary Tables for Usage, Type and Format</w:delText>
              </w:r>
              <w:r w:rsidDel="00496EE5">
                <w:rPr>
                  <w:noProof/>
                  <w:webHidden/>
                </w:rPr>
                <w:tab/>
                <w:delText>252</w:delText>
              </w:r>
            </w:del>
          </w:ins>
        </w:p>
        <w:p w14:paraId="17C09B7B" w14:textId="77777777" w:rsidR="008E4087" w:rsidDel="00496EE5" w:rsidRDefault="008E4087">
          <w:pPr>
            <w:pStyle w:val="TOC2"/>
            <w:rPr>
              <w:ins w:id="5060" w:author="Author"/>
              <w:del w:id="5061" w:author="Author"/>
              <w:rFonts w:asciiTheme="minorHAnsi" w:eastAsiaTheme="minorEastAsia" w:hAnsiTheme="minorHAnsi" w:cstheme="minorBidi"/>
              <w:noProof/>
              <w:sz w:val="22"/>
              <w:szCs w:val="22"/>
            </w:rPr>
          </w:pPr>
          <w:ins w:id="5062" w:author="Author">
            <w:del w:id="5063" w:author="Author">
              <w:r w:rsidRPr="00C2531E" w:rsidDel="00496EE5">
                <w:rPr>
                  <w:rStyle w:val="Hyperlink"/>
                  <w:noProof/>
                </w:rPr>
                <w:delText>10.8</w:delText>
              </w:r>
              <w:r w:rsidDel="00496EE5">
                <w:rPr>
                  <w:rFonts w:asciiTheme="minorHAnsi" w:eastAsiaTheme="minorEastAsia" w:hAnsiTheme="minorHAnsi" w:cstheme="minorBidi"/>
                  <w:noProof/>
                  <w:sz w:val="22"/>
                  <w:szCs w:val="22"/>
                </w:rPr>
                <w:tab/>
              </w:r>
              <w:r w:rsidRPr="00C2531E" w:rsidDel="00496EE5">
                <w:rPr>
                  <w:rStyle w:val="Hyperlink"/>
                  <w:noProof/>
                </w:rPr>
                <w:delText>Repeaters</w:delText>
              </w:r>
              <w:r w:rsidDel="00496EE5">
                <w:rPr>
                  <w:noProof/>
                  <w:webHidden/>
                </w:rPr>
                <w:tab/>
                <w:delText>254</w:delText>
              </w:r>
            </w:del>
          </w:ins>
        </w:p>
        <w:p w14:paraId="53197A73" w14:textId="77777777" w:rsidR="008E4087" w:rsidDel="00496EE5" w:rsidRDefault="008E4087">
          <w:pPr>
            <w:pStyle w:val="TOC3"/>
            <w:rPr>
              <w:ins w:id="5064" w:author="Author"/>
              <w:del w:id="5065" w:author="Author"/>
              <w:rFonts w:asciiTheme="minorHAnsi" w:eastAsiaTheme="minorEastAsia" w:hAnsiTheme="minorHAnsi" w:cstheme="minorBidi"/>
              <w:noProof/>
              <w:sz w:val="22"/>
              <w:szCs w:val="22"/>
            </w:rPr>
          </w:pPr>
          <w:ins w:id="5066" w:author="Author">
            <w:del w:id="5067" w:author="Author">
              <w:r w:rsidRPr="00C2531E" w:rsidDel="00496EE5">
                <w:rPr>
                  <w:rStyle w:val="Hyperlink"/>
                  <w:noProof/>
                </w:rPr>
                <w:delText>Summary Tables for Usage, Type and Format</w:delText>
              </w:r>
              <w:r w:rsidDel="00496EE5">
                <w:rPr>
                  <w:noProof/>
                  <w:webHidden/>
                </w:rPr>
                <w:tab/>
                <w:delText>256</w:delText>
              </w:r>
            </w:del>
          </w:ins>
        </w:p>
        <w:p w14:paraId="137B7388" w14:textId="77777777" w:rsidR="008E4087" w:rsidDel="00496EE5" w:rsidRDefault="008E4087">
          <w:pPr>
            <w:pStyle w:val="TOC2"/>
            <w:rPr>
              <w:ins w:id="5068" w:author="Author"/>
              <w:del w:id="5069" w:author="Author"/>
              <w:rFonts w:asciiTheme="minorHAnsi" w:eastAsiaTheme="minorEastAsia" w:hAnsiTheme="minorHAnsi" w:cstheme="minorBidi"/>
              <w:noProof/>
              <w:sz w:val="22"/>
              <w:szCs w:val="22"/>
            </w:rPr>
          </w:pPr>
          <w:ins w:id="5070" w:author="Author">
            <w:del w:id="5071" w:author="Author">
              <w:r w:rsidRPr="00C2531E" w:rsidDel="00496EE5">
                <w:rPr>
                  <w:rStyle w:val="Hyperlink"/>
                  <w:noProof/>
                </w:rPr>
                <w:delText>10.9</w:delText>
              </w:r>
              <w:r w:rsidDel="00496EE5">
                <w:rPr>
                  <w:rFonts w:asciiTheme="minorHAnsi" w:eastAsiaTheme="minorEastAsia" w:hAnsiTheme="minorHAnsi" w:cstheme="minorBidi"/>
                  <w:noProof/>
                  <w:sz w:val="22"/>
                  <w:szCs w:val="22"/>
                </w:rPr>
                <w:tab/>
              </w:r>
              <w:r w:rsidRPr="00C2531E" w:rsidDel="00496EE5">
                <w:rPr>
                  <w:rStyle w:val="Hyperlink"/>
                  <w:noProof/>
                </w:rPr>
                <w:delText>AMI Reserved Parameter Definitions For Link Training Communications</w:delText>
              </w:r>
              <w:r w:rsidDel="00496EE5">
                <w:rPr>
                  <w:noProof/>
                  <w:webHidden/>
                </w:rPr>
                <w:tab/>
                <w:delText>260</w:delText>
              </w:r>
            </w:del>
          </w:ins>
        </w:p>
        <w:p w14:paraId="020BF583" w14:textId="77777777" w:rsidR="008E4087" w:rsidDel="00496EE5" w:rsidRDefault="008E4087">
          <w:pPr>
            <w:pStyle w:val="TOC3"/>
            <w:rPr>
              <w:ins w:id="5072" w:author="Author"/>
              <w:del w:id="5073" w:author="Author"/>
              <w:rFonts w:asciiTheme="minorHAnsi" w:eastAsiaTheme="minorEastAsia" w:hAnsiTheme="minorHAnsi" w:cstheme="minorBidi"/>
              <w:noProof/>
              <w:sz w:val="22"/>
              <w:szCs w:val="22"/>
            </w:rPr>
          </w:pPr>
          <w:ins w:id="5074" w:author="Author">
            <w:del w:id="5075" w:author="Author">
              <w:r w:rsidRPr="00C2531E" w:rsidDel="00496EE5">
                <w:rPr>
                  <w:rStyle w:val="Hyperlink"/>
                  <w:noProof/>
                </w:rPr>
                <w:delText>Training/Analysis Flow for Channels with No Repeater</w:delText>
              </w:r>
              <w:r w:rsidDel="00496EE5">
                <w:rPr>
                  <w:noProof/>
                  <w:webHidden/>
                </w:rPr>
                <w:tab/>
                <w:delText>264</w:delText>
              </w:r>
            </w:del>
          </w:ins>
        </w:p>
        <w:p w14:paraId="1FD6528C" w14:textId="77777777" w:rsidR="008E4087" w:rsidDel="00496EE5" w:rsidRDefault="008E4087">
          <w:pPr>
            <w:pStyle w:val="TOC3"/>
            <w:rPr>
              <w:ins w:id="5076" w:author="Author"/>
              <w:del w:id="5077" w:author="Author"/>
              <w:rFonts w:asciiTheme="minorHAnsi" w:eastAsiaTheme="minorEastAsia" w:hAnsiTheme="minorHAnsi" w:cstheme="minorBidi"/>
              <w:noProof/>
              <w:sz w:val="22"/>
              <w:szCs w:val="22"/>
            </w:rPr>
          </w:pPr>
          <w:ins w:id="5078" w:author="Author">
            <w:del w:id="5079" w:author="Author">
              <w:r w:rsidRPr="00C2531E" w:rsidDel="00496EE5">
                <w:rPr>
                  <w:rStyle w:val="Hyperlink"/>
                  <w:noProof/>
                </w:rPr>
                <w:delText>Training/Analysis Flow for Channels with One Repeater</w:delText>
              </w:r>
              <w:r w:rsidDel="00496EE5">
                <w:rPr>
                  <w:noProof/>
                  <w:webHidden/>
                </w:rPr>
                <w:tab/>
                <w:delText>265</w:delText>
              </w:r>
            </w:del>
          </w:ins>
        </w:p>
        <w:p w14:paraId="7C2981ED" w14:textId="77777777" w:rsidR="008E4087" w:rsidDel="00496EE5" w:rsidRDefault="008E4087">
          <w:pPr>
            <w:pStyle w:val="TOC3"/>
            <w:rPr>
              <w:ins w:id="5080" w:author="Author"/>
              <w:del w:id="5081" w:author="Author"/>
              <w:rFonts w:asciiTheme="minorHAnsi" w:eastAsiaTheme="minorEastAsia" w:hAnsiTheme="minorHAnsi" w:cstheme="minorBidi"/>
              <w:noProof/>
              <w:sz w:val="22"/>
              <w:szCs w:val="22"/>
            </w:rPr>
          </w:pPr>
          <w:ins w:id="5082" w:author="Author">
            <w:del w:id="5083" w:author="Author">
              <w:r w:rsidRPr="00C2531E" w:rsidDel="00496EE5">
                <w:rPr>
                  <w:rStyle w:val="Hyperlink"/>
                  <w:noProof/>
                </w:rPr>
                <w:delText>Summary Tables for Usage, Type and Format</w:delText>
              </w:r>
              <w:r w:rsidDel="00496EE5">
                <w:rPr>
                  <w:noProof/>
                  <w:webHidden/>
                </w:rPr>
                <w:tab/>
                <w:delText>267</w:delText>
              </w:r>
            </w:del>
          </w:ins>
        </w:p>
        <w:p w14:paraId="5F6A535D" w14:textId="77777777" w:rsidR="008E4087" w:rsidDel="00496EE5" w:rsidRDefault="008E4087">
          <w:pPr>
            <w:pStyle w:val="TOC2"/>
            <w:rPr>
              <w:ins w:id="5084" w:author="Author"/>
              <w:del w:id="5085" w:author="Author"/>
              <w:rFonts w:asciiTheme="minorHAnsi" w:eastAsiaTheme="minorEastAsia" w:hAnsiTheme="minorHAnsi" w:cstheme="minorBidi"/>
              <w:noProof/>
              <w:sz w:val="22"/>
              <w:szCs w:val="22"/>
            </w:rPr>
          </w:pPr>
          <w:ins w:id="5086" w:author="Author">
            <w:del w:id="5087" w:author="Author">
              <w:r w:rsidRPr="00C2531E" w:rsidDel="00496EE5">
                <w:rPr>
                  <w:rStyle w:val="Hyperlink"/>
                  <w:noProof/>
                </w:rPr>
                <w:delText>10.10</w:delText>
              </w:r>
              <w:r w:rsidDel="00496EE5">
                <w:rPr>
                  <w:rFonts w:asciiTheme="minorHAnsi" w:eastAsiaTheme="minorEastAsia" w:hAnsiTheme="minorHAnsi" w:cstheme="minorBidi"/>
                  <w:noProof/>
                  <w:sz w:val="22"/>
                  <w:szCs w:val="22"/>
                </w:rPr>
                <w:tab/>
              </w:r>
              <w:r w:rsidRPr="00C2531E" w:rsidDel="00496EE5">
                <w:rPr>
                  <w:rStyle w:val="Hyperlink"/>
                  <w:noProof/>
                </w:rPr>
                <w:delText>Alternative AMI Analog Buffer Modeling</w:delText>
              </w:r>
              <w:r w:rsidDel="00496EE5">
                <w:rPr>
                  <w:noProof/>
                  <w:webHidden/>
                </w:rPr>
                <w:tab/>
                <w:delText>269</w:delText>
              </w:r>
            </w:del>
          </w:ins>
        </w:p>
        <w:p w14:paraId="0D0CF0C7" w14:textId="77777777" w:rsidR="008E4087" w:rsidDel="00496EE5" w:rsidRDefault="008E4087">
          <w:pPr>
            <w:pStyle w:val="TOC3"/>
            <w:rPr>
              <w:ins w:id="5088" w:author="Author"/>
              <w:del w:id="5089" w:author="Author"/>
              <w:rFonts w:asciiTheme="minorHAnsi" w:eastAsiaTheme="minorEastAsia" w:hAnsiTheme="minorHAnsi" w:cstheme="minorBidi"/>
              <w:noProof/>
              <w:sz w:val="22"/>
              <w:szCs w:val="22"/>
            </w:rPr>
          </w:pPr>
          <w:ins w:id="5090" w:author="Author">
            <w:del w:id="5091" w:author="Author">
              <w:r w:rsidRPr="00C2531E" w:rsidDel="00496EE5">
                <w:rPr>
                  <w:rStyle w:val="Hyperlink"/>
                  <w:noProof/>
                </w:rPr>
                <w:delText>Transmitter Analog Circuit</w:delText>
              </w:r>
              <w:r w:rsidDel="00496EE5">
                <w:rPr>
                  <w:noProof/>
                  <w:webHidden/>
                </w:rPr>
                <w:tab/>
                <w:delText>269</w:delText>
              </w:r>
            </w:del>
          </w:ins>
        </w:p>
        <w:p w14:paraId="447DBB8A" w14:textId="77777777" w:rsidR="008E4087" w:rsidDel="00496EE5" w:rsidRDefault="008E4087">
          <w:pPr>
            <w:pStyle w:val="TOC3"/>
            <w:rPr>
              <w:ins w:id="5092" w:author="Author"/>
              <w:del w:id="5093" w:author="Author"/>
              <w:rFonts w:asciiTheme="minorHAnsi" w:eastAsiaTheme="minorEastAsia" w:hAnsiTheme="minorHAnsi" w:cstheme="minorBidi"/>
              <w:noProof/>
              <w:sz w:val="22"/>
              <w:szCs w:val="22"/>
            </w:rPr>
          </w:pPr>
          <w:ins w:id="5094" w:author="Author">
            <w:del w:id="5095" w:author="Author">
              <w:r w:rsidRPr="00C2531E" w:rsidDel="00496EE5">
                <w:rPr>
                  <w:rStyle w:val="Hyperlink"/>
                  <w:noProof/>
                </w:rPr>
                <w:delText>Receiver Analog Circuit</w:delText>
              </w:r>
              <w:r w:rsidDel="00496EE5">
                <w:rPr>
                  <w:noProof/>
                  <w:webHidden/>
                </w:rPr>
                <w:tab/>
                <w:delText>270</w:delText>
              </w:r>
            </w:del>
          </w:ins>
        </w:p>
        <w:p w14:paraId="26906E48" w14:textId="77777777" w:rsidR="008E4087" w:rsidDel="00496EE5" w:rsidRDefault="008E4087">
          <w:pPr>
            <w:pStyle w:val="TOC3"/>
            <w:rPr>
              <w:ins w:id="5096" w:author="Author"/>
              <w:del w:id="5097" w:author="Author"/>
              <w:rFonts w:asciiTheme="minorHAnsi" w:eastAsiaTheme="minorEastAsia" w:hAnsiTheme="minorHAnsi" w:cstheme="minorBidi"/>
              <w:noProof/>
              <w:sz w:val="22"/>
              <w:szCs w:val="22"/>
            </w:rPr>
          </w:pPr>
          <w:ins w:id="5098" w:author="Author">
            <w:del w:id="5099" w:author="Author">
              <w:r w:rsidRPr="00C2531E" w:rsidDel="00496EE5">
                <w:rPr>
                  <w:rStyle w:val="Hyperlink"/>
                  <w:noProof/>
                </w:rPr>
                <w:delText>Reserved Parameter Definitions</w:delText>
              </w:r>
              <w:r w:rsidDel="00496EE5">
                <w:rPr>
                  <w:noProof/>
                  <w:webHidden/>
                </w:rPr>
                <w:tab/>
                <w:delText>271</w:delText>
              </w:r>
            </w:del>
          </w:ins>
        </w:p>
        <w:p w14:paraId="0DE38F22" w14:textId="77777777" w:rsidR="008E4087" w:rsidDel="00496EE5" w:rsidRDefault="008E4087">
          <w:pPr>
            <w:pStyle w:val="TOC3"/>
            <w:rPr>
              <w:ins w:id="5100" w:author="Author"/>
              <w:del w:id="5101" w:author="Author"/>
              <w:rFonts w:asciiTheme="minorHAnsi" w:eastAsiaTheme="minorEastAsia" w:hAnsiTheme="minorHAnsi" w:cstheme="minorBidi"/>
              <w:noProof/>
              <w:sz w:val="22"/>
              <w:szCs w:val="22"/>
            </w:rPr>
          </w:pPr>
          <w:ins w:id="5102" w:author="Author">
            <w:del w:id="5103" w:author="Author">
              <w:r w:rsidRPr="00C2531E" w:rsidDel="00496EE5">
                <w:rPr>
                  <w:rStyle w:val="Hyperlink"/>
                  <w:noProof/>
                </w:rPr>
                <w:delText>Summary Tables for Usage, Type and Format</w:delText>
              </w:r>
              <w:r w:rsidDel="00496EE5">
                <w:rPr>
                  <w:noProof/>
                  <w:webHidden/>
                </w:rPr>
                <w:tab/>
                <w:delText>272</w:delText>
              </w:r>
            </w:del>
          </w:ins>
        </w:p>
        <w:p w14:paraId="6DF6D00F" w14:textId="77777777" w:rsidR="008E4087" w:rsidDel="00496EE5" w:rsidRDefault="008E4087">
          <w:pPr>
            <w:pStyle w:val="TOC2"/>
            <w:rPr>
              <w:ins w:id="5104" w:author="Author"/>
              <w:del w:id="5105" w:author="Author"/>
              <w:rFonts w:asciiTheme="minorHAnsi" w:eastAsiaTheme="minorEastAsia" w:hAnsiTheme="minorHAnsi" w:cstheme="minorBidi"/>
              <w:noProof/>
              <w:sz w:val="22"/>
              <w:szCs w:val="22"/>
            </w:rPr>
          </w:pPr>
          <w:ins w:id="5106" w:author="Author">
            <w:del w:id="5107" w:author="Author">
              <w:r w:rsidRPr="00C2531E" w:rsidDel="00496EE5">
                <w:rPr>
                  <w:rStyle w:val="Hyperlink"/>
                  <w:noProof/>
                </w:rPr>
                <w:delText>10.11</w:delText>
              </w:r>
              <w:r w:rsidDel="00496EE5">
                <w:rPr>
                  <w:rFonts w:asciiTheme="minorHAnsi" w:eastAsiaTheme="minorEastAsia" w:hAnsiTheme="minorHAnsi" w:cstheme="minorBidi"/>
                  <w:noProof/>
                  <w:sz w:val="22"/>
                  <w:szCs w:val="22"/>
                </w:rPr>
                <w:tab/>
              </w:r>
              <w:r w:rsidRPr="00C2531E" w:rsidDel="00496EE5">
                <w:rPr>
                  <w:rStyle w:val="Hyperlink"/>
                  <w:noProof/>
                </w:rPr>
                <w:delText>Model Specific Parameters</w:delText>
              </w:r>
              <w:r w:rsidDel="00496EE5">
                <w:rPr>
                  <w:noProof/>
                  <w:webHidden/>
                </w:rPr>
                <w:tab/>
                <w:delText>273</w:delText>
              </w:r>
            </w:del>
          </w:ins>
        </w:p>
        <w:p w14:paraId="3098BEF2" w14:textId="77777777" w:rsidR="008E4087" w:rsidDel="00496EE5" w:rsidRDefault="008E4087">
          <w:pPr>
            <w:pStyle w:val="TOC3"/>
            <w:rPr>
              <w:ins w:id="5108" w:author="Author"/>
              <w:del w:id="5109" w:author="Author"/>
              <w:rFonts w:asciiTheme="minorHAnsi" w:eastAsiaTheme="minorEastAsia" w:hAnsiTheme="minorHAnsi" w:cstheme="minorBidi"/>
              <w:noProof/>
              <w:sz w:val="22"/>
              <w:szCs w:val="22"/>
            </w:rPr>
          </w:pPr>
          <w:ins w:id="5110" w:author="Author">
            <w:del w:id="5111" w:author="Author">
              <w:r w:rsidRPr="00C2531E" w:rsidDel="00496EE5">
                <w:rPr>
                  <w:rStyle w:val="Hyperlink"/>
                  <w:noProof/>
                  <w:lang w:val="es-US"/>
                </w:rPr>
                <w:delText>Tapped Delay Line Example</w:delText>
              </w:r>
              <w:r w:rsidDel="00496EE5">
                <w:rPr>
                  <w:noProof/>
                  <w:webHidden/>
                </w:rPr>
                <w:tab/>
                <w:delText>274</w:delText>
              </w:r>
            </w:del>
          </w:ins>
        </w:p>
        <w:p w14:paraId="6EE2082D" w14:textId="77777777" w:rsidR="008E4087" w:rsidDel="00496EE5" w:rsidRDefault="008E4087">
          <w:pPr>
            <w:pStyle w:val="TOC2"/>
            <w:rPr>
              <w:ins w:id="5112" w:author="Author"/>
              <w:del w:id="5113" w:author="Author"/>
              <w:rFonts w:asciiTheme="minorHAnsi" w:eastAsiaTheme="minorEastAsia" w:hAnsiTheme="minorHAnsi" w:cstheme="minorBidi"/>
              <w:noProof/>
              <w:sz w:val="22"/>
              <w:szCs w:val="22"/>
            </w:rPr>
          </w:pPr>
          <w:ins w:id="5114" w:author="Author">
            <w:del w:id="5115" w:author="Author">
              <w:r w:rsidRPr="00C2531E" w:rsidDel="00496EE5">
                <w:rPr>
                  <w:rStyle w:val="Hyperlink"/>
                  <w:noProof/>
                </w:rPr>
                <w:delText>10.12</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 and Data Type Rule Summary Tables</w:delText>
              </w:r>
              <w:r w:rsidDel="00496EE5">
                <w:rPr>
                  <w:noProof/>
                  <w:webHidden/>
                </w:rPr>
                <w:tab/>
                <w:delText>275</w:delText>
              </w:r>
            </w:del>
          </w:ins>
        </w:p>
        <w:p w14:paraId="7060A460" w14:textId="77777777" w:rsidR="008E4087" w:rsidDel="00496EE5" w:rsidRDefault="008E4087">
          <w:pPr>
            <w:pStyle w:val="TOC1"/>
            <w:rPr>
              <w:ins w:id="5116" w:author="Author"/>
              <w:del w:id="5117" w:author="Author"/>
              <w:rFonts w:asciiTheme="minorHAnsi" w:eastAsiaTheme="minorEastAsia" w:hAnsiTheme="minorHAnsi" w:cstheme="minorBidi"/>
              <w:b w:val="0"/>
              <w:sz w:val="22"/>
              <w:szCs w:val="22"/>
            </w:rPr>
          </w:pPr>
          <w:ins w:id="5118" w:author="Author">
            <w:del w:id="5119" w:author="Author">
              <w:r w:rsidRPr="00C2531E" w:rsidDel="00496EE5">
                <w:rPr>
                  <w:rStyle w:val="Hyperlink"/>
                  <w:b w:val="0"/>
                </w:rPr>
                <w:delText>11</w:delText>
              </w:r>
              <w:r w:rsidDel="00496EE5">
                <w:rPr>
                  <w:rFonts w:asciiTheme="minorHAnsi" w:eastAsiaTheme="minorEastAsia" w:hAnsiTheme="minorHAnsi" w:cstheme="minorBidi"/>
                  <w:b w:val="0"/>
                  <w:sz w:val="22"/>
                  <w:szCs w:val="22"/>
                </w:rPr>
                <w:tab/>
              </w:r>
              <w:r w:rsidRPr="00C2531E" w:rsidDel="00496EE5">
                <w:rPr>
                  <w:rStyle w:val="Hyperlink"/>
                  <w:b w:val="0"/>
                </w:rPr>
                <w:delText>EMI Parameters</w:delText>
              </w:r>
              <w:r w:rsidDel="00496EE5">
                <w:rPr>
                  <w:webHidden/>
                </w:rPr>
                <w:tab/>
                <w:delText>287</w:delText>
              </w:r>
            </w:del>
          </w:ins>
        </w:p>
        <w:p w14:paraId="468EE4CB" w14:textId="77777777" w:rsidR="008E4087" w:rsidDel="00496EE5" w:rsidRDefault="008E4087">
          <w:pPr>
            <w:pStyle w:val="TOC1"/>
            <w:rPr>
              <w:ins w:id="5120" w:author="Author"/>
              <w:del w:id="5121" w:author="Author"/>
              <w:rFonts w:asciiTheme="minorHAnsi" w:eastAsiaTheme="minorEastAsia" w:hAnsiTheme="minorHAnsi" w:cstheme="minorBidi"/>
              <w:b w:val="0"/>
              <w:sz w:val="22"/>
              <w:szCs w:val="22"/>
            </w:rPr>
          </w:pPr>
          <w:ins w:id="5122" w:author="Author">
            <w:del w:id="5123" w:author="Author">
              <w:r w:rsidRPr="00C2531E" w:rsidDel="00496EE5">
                <w:rPr>
                  <w:rStyle w:val="Hyperlink"/>
                  <w:b w:val="0"/>
                </w:rPr>
                <w:delText>12</w:delText>
              </w:r>
              <w:r w:rsidDel="00496EE5">
                <w:rPr>
                  <w:rFonts w:asciiTheme="minorHAnsi" w:eastAsiaTheme="minorEastAsia" w:hAnsiTheme="minorHAnsi" w:cstheme="minorBidi"/>
                  <w:b w:val="0"/>
                  <w:sz w:val="22"/>
                  <w:szCs w:val="22"/>
                </w:rPr>
                <w:tab/>
              </w:r>
              <w:r w:rsidRPr="00C2531E" w:rsidDel="00496EE5">
                <w:rPr>
                  <w:rStyle w:val="Hyperlink"/>
                  <w:b w:val="0"/>
                </w:rPr>
                <w:delText>Interconnect Modeling</w:delText>
              </w:r>
              <w:r w:rsidDel="00496EE5">
                <w:rPr>
                  <w:webHidden/>
                </w:rPr>
                <w:tab/>
                <w:delText>292</w:delText>
              </w:r>
            </w:del>
          </w:ins>
        </w:p>
        <w:p w14:paraId="72EC2B91" w14:textId="77777777" w:rsidR="008E4087" w:rsidDel="00496EE5" w:rsidRDefault="008E4087">
          <w:pPr>
            <w:pStyle w:val="TOC2"/>
            <w:rPr>
              <w:ins w:id="5124" w:author="Author"/>
              <w:del w:id="5125" w:author="Author"/>
              <w:rFonts w:asciiTheme="minorHAnsi" w:eastAsiaTheme="minorEastAsia" w:hAnsiTheme="minorHAnsi" w:cstheme="minorBidi"/>
              <w:noProof/>
              <w:sz w:val="22"/>
              <w:szCs w:val="22"/>
            </w:rPr>
          </w:pPr>
          <w:ins w:id="5126" w:author="Author">
            <w:del w:id="5127" w:author="Author">
              <w:r w:rsidRPr="00C2531E" w:rsidDel="00496EE5">
                <w:rPr>
                  <w:rStyle w:val="Hyperlink"/>
                  <w:noProof/>
                </w:rPr>
                <w:delText>12.1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292</w:delText>
              </w:r>
            </w:del>
          </w:ins>
        </w:p>
        <w:p w14:paraId="69504220" w14:textId="77777777" w:rsidR="008E4087" w:rsidDel="00496EE5" w:rsidRDefault="008E4087">
          <w:pPr>
            <w:pStyle w:val="TOC2"/>
            <w:rPr>
              <w:ins w:id="5128" w:author="Author"/>
              <w:del w:id="5129" w:author="Author"/>
              <w:rFonts w:asciiTheme="minorHAnsi" w:eastAsiaTheme="minorEastAsia" w:hAnsiTheme="minorHAnsi" w:cstheme="minorBidi"/>
              <w:noProof/>
              <w:sz w:val="22"/>
              <w:szCs w:val="22"/>
            </w:rPr>
          </w:pPr>
          <w:ins w:id="5130" w:author="Author">
            <w:del w:id="5131" w:author="Author">
              <w:r w:rsidRPr="00C2531E" w:rsidDel="00496EE5">
                <w:rPr>
                  <w:rStyle w:val="Hyperlink"/>
                  <w:noProof/>
                </w:rPr>
                <w:delText>12.2</w:delText>
              </w:r>
              <w:r w:rsidDel="00496EE5">
                <w:rPr>
                  <w:rFonts w:asciiTheme="minorHAnsi" w:eastAsiaTheme="minorEastAsia" w:hAnsiTheme="minorHAnsi" w:cstheme="minorBidi"/>
                  <w:noProof/>
                  <w:sz w:val="22"/>
                  <w:szCs w:val="22"/>
                </w:rPr>
                <w:tab/>
              </w:r>
              <w:r w:rsidRPr="00C2531E" w:rsidDel="00496EE5">
                <w:rPr>
                  <w:rStyle w:val="Hyperlink"/>
                  <w:noProof/>
                </w:rPr>
                <w:delText>General Interconnect Syntax Requirements</w:delText>
              </w:r>
              <w:r w:rsidDel="00496EE5">
                <w:rPr>
                  <w:noProof/>
                  <w:webHidden/>
                </w:rPr>
                <w:tab/>
                <w:delText>295</w:delText>
              </w:r>
            </w:del>
          </w:ins>
        </w:p>
        <w:p w14:paraId="4705A78E" w14:textId="77777777" w:rsidR="007446AB" w:rsidDel="00496EE5" w:rsidRDefault="007446AB">
          <w:pPr>
            <w:pStyle w:val="TOC1"/>
            <w:rPr>
              <w:ins w:id="5132" w:author="Author"/>
              <w:del w:id="5133" w:author="Author"/>
              <w:rFonts w:asciiTheme="minorHAnsi" w:eastAsiaTheme="minorEastAsia" w:hAnsiTheme="minorHAnsi" w:cstheme="minorBidi"/>
              <w:b w:val="0"/>
              <w:sz w:val="22"/>
              <w:szCs w:val="22"/>
            </w:rPr>
          </w:pPr>
          <w:ins w:id="5134" w:author="Author">
            <w:del w:id="5135" w:author="Author">
              <w:r w:rsidRPr="008E4087" w:rsidDel="00496EE5">
                <w:rPr>
                  <w:rStyle w:val="Hyperlink"/>
                  <w:b w:val="0"/>
                </w:rPr>
                <w:delText>1</w:delText>
              </w:r>
              <w:r w:rsidDel="00496EE5">
                <w:rPr>
                  <w:rFonts w:asciiTheme="minorHAnsi" w:eastAsiaTheme="minorEastAsia" w:hAnsiTheme="minorHAnsi" w:cstheme="minorBidi"/>
                  <w:b w:val="0"/>
                  <w:sz w:val="22"/>
                  <w:szCs w:val="22"/>
                </w:rPr>
                <w:tab/>
              </w:r>
              <w:r w:rsidRPr="008E4087" w:rsidDel="00496EE5">
                <w:rPr>
                  <w:rStyle w:val="Hyperlink"/>
                  <w:b w:val="0"/>
                </w:rPr>
                <w:delText>General Introduction</w:delText>
              </w:r>
              <w:r w:rsidDel="00496EE5">
                <w:rPr>
                  <w:webHidden/>
                </w:rPr>
                <w:tab/>
                <w:delText>4</w:delText>
              </w:r>
            </w:del>
          </w:ins>
        </w:p>
        <w:p w14:paraId="3EF9DBEF" w14:textId="77777777" w:rsidR="007446AB" w:rsidDel="00496EE5" w:rsidRDefault="007446AB">
          <w:pPr>
            <w:pStyle w:val="TOC1"/>
            <w:rPr>
              <w:ins w:id="5136" w:author="Author"/>
              <w:del w:id="5137" w:author="Author"/>
              <w:rFonts w:asciiTheme="minorHAnsi" w:eastAsiaTheme="minorEastAsia" w:hAnsiTheme="minorHAnsi" w:cstheme="minorBidi"/>
              <w:b w:val="0"/>
              <w:sz w:val="22"/>
              <w:szCs w:val="22"/>
            </w:rPr>
          </w:pPr>
          <w:ins w:id="5138" w:author="Author">
            <w:del w:id="5139" w:author="Author">
              <w:r w:rsidRPr="008E4087" w:rsidDel="00496EE5">
                <w:rPr>
                  <w:rStyle w:val="Hyperlink"/>
                  <w:b w:val="0"/>
                </w:rPr>
                <w:delText>2</w:delText>
              </w:r>
              <w:r w:rsidDel="00496EE5">
                <w:rPr>
                  <w:rFonts w:asciiTheme="minorHAnsi" w:eastAsiaTheme="minorEastAsia" w:hAnsiTheme="minorHAnsi" w:cstheme="minorBidi"/>
                  <w:b w:val="0"/>
                  <w:sz w:val="22"/>
                  <w:szCs w:val="22"/>
                </w:rPr>
                <w:tab/>
              </w:r>
              <w:r w:rsidRPr="008E4087" w:rsidDel="00496EE5">
                <w:rPr>
                  <w:rStyle w:val="Hyperlink"/>
                  <w:b w:val="0"/>
                </w:rPr>
                <w:delText>Statement of Intent</w:delText>
              </w:r>
              <w:r w:rsidDel="00496EE5">
                <w:rPr>
                  <w:webHidden/>
                </w:rPr>
                <w:tab/>
                <w:delText>5</w:delText>
              </w:r>
            </w:del>
          </w:ins>
        </w:p>
        <w:p w14:paraId="12774881" w14:textId="77777777" w:rsidR="007446AB" w:rsidDel="00496EE5" w:rsidRDefault="007446AB">
          <w:pPr>
            <w:pStyle w:val="TOC1"/>
            <w:rPr>
              <w:ins w:id="5140" w:author="Author"/>
              <w:del w:id="5141" w:author="Author"/>
              <w:rFonts w:asciiTheme="minorHAnsi" w:eastAsiaTheme="minorEastAsia" w:hAnsiTheme="minorHAnsi" w:cstheme="minorBidi"/>
              <w:b w:val="0"/>
              <w:sz w:val="22"/>
              <w:szCs w:val="22"/>
            </w:rPr>
          </w:pPr>
          <w:ins w:id="5142" w:author="Author">
            <w:del w:id="5143" w:author="Author">
              <w:r w:rsidRPr="008E4087" w:rsidDel="00496EE5">
                <w:rPr>
                  <w:rStyle w:val="Hyperlink"/>
                  <w:b w:val="0"/>
                </w:rPr>
                <w:delText>3</w:delText>
              </w:r>
              <w:r w:rsidDel="00496EE5">
                <w:rPr>
                  <w:rFonts w:asciiTheme="minorHAnsi" w:eastAsiaTheme="minorEastAsia" w:hAnsiTheme="minorHAnsi" w:cstheme="minorBidi"/>
                  <w:b w:val="0"/>
                  <w:sz w:val="22"/>
                  <w:szCs w:val="22"/>
                </w:rPr>
                <w:tab/>
              </w:r>
              <w:r w:rsidRPr="008E4087" w:rsidDel="00496EE5">
                <w:rPr>
                  <w:rStyle w:val="Hyperlink"/>
                  <w:b w:val="0"/>
                </w:rPr>
                <w:delText>General Syntax Rules and Guidelines</w:delText>
              </w:r>
              <w:r w:rsidDel="00496EE5">
                <w:rPr>
                  <w:webHidden/>
                </w:rPr>
                <w:tab/>
                <w:delText>11</w:delText>
              </w:r>
            </w:del>
          </w:ins>
        </w:p>
        <w:p w14:paraId="052526D4" w14:textId="77777777" w:rsidR="007446AB" w:rsidDel="00496EE5" w:rsidRDefault="007446AB">
          <w:pPr>
            <w:pStyle w:val="TOC2"/>
            <w:rPr>
              <w:ins w:id="5144" w:author="Author"/>
              <w:del w:id="5145" w:author="Author"/>
              <w:rFonts w:asciiTheme="minorHAnsi" w:eastAsiaTheme="minorEastAsia" w:hAnsiTheme="minorHAnsi" w:cstheme="minorBidi"/>
              <w:noProof/>
              <w:sz w:val="22"/>
              <w:szCs w:val="22"/>
            </w:rPr>
          </w:pPr>
          <w:ins w:id="5146" w:author="Author">
            <w:del w:id="5147" w:author="Author">
              <w:r w:rsidRPr="008E4087" w:rsidDel="00496EE5">
                <w:rPr>
                  <w:rStyle w:val="Hyperlink"/>
                  <w:noProof/>
                </w:rPr>
                <w:delText>3.1</w:delText>
              </w:r>
              <w:r w:rsidDel="00496EE5">
                <w:rPr>
                  <w:rFonts w:asciiTheme="minorHAnsi" w:eastAsiaTheme="minorEastAsia" w:hAnsiTheme="minorHAnsi" w:cstheme="minorBidi"/>
                  <w:noProof/>
                  <w:sz w:val="22"/>
                  <w:szCs w:val="22"/>
                </w:rPr>
                <w:tab/>
              </w:r>
              <w:r w:rsidRPr="008E4087" w:rsidDel="00496EE5">
                <w:rPr>
                  <w:rStyle w:val="Hyperlink"/>
                  <w:noProof/>
                </w:rPr>
                <w:delText>File Naming Definitions</w:delText>
              </w:r>
              <w:r w:rsidDel="00496EE5">
                <w:rPr>
                  <w:noProof/>
                  <w:webHidden/>
                </w:rPr>
                <w:tab/>
                <w:delText>12</w:delText>
              </w:r>
            </w:del>
          </w:ins>
        </w:p>
        <w:p w14:paraId="7D4F3BB3" w14:textId="77777777" w:rsidR="007446AB" w:rsidDel="00496EE5" w:rsidRDefault="007446AB">
          <w:pPr>
            <w:pStyle w:val="TOC2"/>
            <w:rPr>
              <w:ins w:id="5148" w:author="Author"/>
              <w:del w:id="5149" w:author="Author"/>
              <w:rFonts w:asciiTheme="minorHAnsi" w:eastAsiaTheme="minorEastAsia" w:hAnsiTheme="minorHAnsi" w:cstheme="minorBidi"/>
              <w:noProof/>
              <w:sz w:val="22"/>
              <w:szCs w:val="22"/>
            </w:rPr>
          </w:pPr>
          <w:ins w:id="5150" w:author="Author">
            <w:del w:id="5151" w:author="Author">
              <w:r w:rsidRPr="008E4087" w:rsidDel="00496EE5">
                <w:rPr>
                  <w:rStyle w:val="Hyperlink"/>
                  <w:noProof/>
                </w:rPr>
                <w:delText>3.2</w:delText>
              </w:r>
              <w:r w:rsidDel="00496EE5">
                <w:rPr>
                  <w:rFonts w:asciiTheme="minorHAnsi" w:eastAsiaTheme="minorEastAsia" w:hAnsiTheme="minorHAnsi" w:cstheme="minorBidi"/>
                  <w:noProof/>
                  <w:sz w:val="22"/>
                  <w:szCs w:val="22"/>
                </w:rPr>
                <w:tab/>
              </w:r>
              <w:r w:rsidRPr="008E4087" w:rsidDel="00496EE5">
                <w:rPr>
                  <w:rStyle w:val="Hyperlink"/>
                  <w:noProof/>
                </w:rPr>
                <w:delText>Syntax Rules</w:delText>
              </w:r>
              <w:r w:rsidDel="00496EE5">
                <w:rPr>
                  <w:noProof/>
                  <w:webHidden/>
                </w:rPr>
                <w:tab/>
                <w:delText>13</w:delText>
              </w:r>
            </w:del>
          </w:ins>
        </w:p>
        <w:p w14:paraId="63B23411" w14:textId="77777777" w:rsidR="007446AB" w:rsidDel="00496EE5" w:rsidRDefault="007446AB">
          <w:pPr>
            <w:pStyle w:val="TOC2"/>
            <w:rPr>
              <w:ins w:id="5152" w:author="Author"/>
              <w:del w:id="5153" w:author="Author"/>
              <w:rFonts w:asciiTheme="minorHAnsi" w:eastAsiaTheme="minorEastAsia" w:hAnsiTheme="minorHAnsi" w:cstheme="minorBidi"/>
              <w:noProof/>
              <w:sz w:val="22"/>
              <w:szCs w:val="22"/>
            </w:rPr>
          </w:pPr>
          <w:ins w:id="5154" w:author="Author">
            <w:del w:id="5155" w:author="Author">
              <w:r w:rsidRPr="008E4087" w:rsidDel="00496EE5">
                <w:rPr>
                  <w:rStyle w:val="Hyperlink"/>
                  <w:noProof/>
                </w:rPr>
                <w:delText>3.3</w:delText>
              </w:r>
              <w:r w:rsidDel="00496EE5">
                <w:rPr>
                  <w:rFonts w:asciiTheme="minorHAnsi" w:eastAsiaTheme="minorEastAsia" w:hAnsiTheme="minorHAnsi" w:cstheme="minorBidi"/>
                  <w:noProof/>
                  <w:sz w:val="22"/>
                  <w:szCs w:val="22"/>
                </w:rPr>
                <w:tab/>
              </w:r>
              <w:r w:rsidRPr="008E4087" w:rsidDel="00496EE5">
                <w:rPr>
                  <w:rStyle w:val="Hyperlink"/>
                  <w:noProof/>
                </w:rPr>
                <w:delText>Keyword Hierarchy</w:delText>
              </w:r>
              <w:r w:rsidDel="00496EE5">
                <w:rPr>
                  <w:noProof/>
                  <w:webHidden/>
                </w:rPr>
                <w:tab/>
                <w:delText>14</w:delText>
              </w:r>
            </w:del>
          </w:ins>
        </w:p>
        <w:p w14:paraId="46845BB3" w14:textId="77777777" w:rsidR="007446AB" w:rsidDel="00496EE5" w:rsidRDefault="007446AB">
          <w:pPr>
            <w:pStyle w:val="TOC1"/>
            <w:rPr>
              <w:ins w:id="5156" w:author="Author"/>
              <w:del w:id="5157" w:author="Author"/>
              <w:rFonts w:asciiTheme="minorHAnsi" w:eastAsiaTheme="minorEastAsia" w:hAnsiTheme="minorHAnsi" w:cstheme="minorBidi"/>
              <w:b w:val="0"/>
              <w:sz w:val="22"/>
              <w:szCs w:val="22"/>
            </w:rPr>
          </w:pPr>
          <w:ins w:id="5158" w:author="Author">
            <w:del w:id="5159" w:author="Author">
              <w:r w:rsidRPr="008E4087" w:rsidDel="00496EE5">
                <w:rPr>
                  <w:rStyle w:val="Hyperlink"/>
                  <w:b w:val="0"/>
                </w:rPr>
                <w:delText>4</w:delText>
              </w:r>
              <w:r w:rsidDel="00496EE5">
                <w:rPr>
                  <w:rFonts w:asciiTheme="minorHAnsi" w:eastAsiaTheme="minorEastAsia" w:hAnsiTheme="minorHAnsi" w:cstheme="minorBidi"/>
                  <w:b w:val="0"/>
                  <w:sz w:val="22"/>
                  <w:szCs w:val="22"/>
                </w:rPr>
                <w:tab/>
              </w:r>
              <w:r w:rsidRPr="008E4087" w:rsidDel="00496EE5">
                <w:rPr>
                  <w:rStyle w:val="Hyperlink"/>
                  <w:b w:val="0"/>
                </w:rPr>
                <w:delText>File Header Information</w:delText>
              </w:r>
              <w:r w:rsidDel="00496EE5">
                <w:rPr>
                  <w:webHidden/>
                </w:rPr>
                <w:tab/>
                <w:delText>21</w:delText>
              </w:r>
            </w:del>
          </w:ins>
        </w:p>
        <w:p w14:paraId="5EBEAE9A" w14:textId="77777777" w:rsidR="007446AB" w:rsidDel="00496EE5" w:rsidRDefault="007446AB">
          <w:pPr>
            <w:pStyle w:val="TOC1"/>
            <w:rPr>
              <w:ins w:id="5160" w:author="Author"/>
              <w:del w:id="5161" w:author="Author"/>
              <w:rFonts w:asciiTheme="minorHAnsi" w:eastAsiaTheme="minorEastAsia" w:hAnsiTheme="minorHAnsi" w:cstheme="minorBidi"/>
              <w:b w:val="0"/>
              <w:sz w:val="22"/>
              <w:szCs w:val="22"/>
            </w:rPr>
          </w:pPr>
          <w:ins w:id="5162" w:author="Author">
            <w:del w:id="5163" w:author="Author">
              <w:r w:rsidRPr="008E4087" w:rsidDel="00496EE5">
                <w:rPr>
                  <w:rStyle w:val="Hyperlink"/>
                  <w:b w:val="0"/>
                </w:rPr>
                <w:delText>5</w:delText>
              </w:r>
              <w:r w:rsidDel="00496EE5">
                <w:rPr>
                  <w:rFonts w:asciiTheme="minorHAnsi" w:eastAsiaTheme="minorEastAsia" w:hAnsiTheme="minorHAnsi" w:cstheme="minorBidi"/>
                  <w:b w:val="0"/>
                  <w:sz w:val="22"/>
                  <w:szCs w:val="22"/>
                </w:rPr>
                <w:tab/>
              </w:r>
              <w:r w:rsidRPr="008E4087" w:rsidDel="00496EE5">
                <w:rPr>
                  <w:rStyle w:val="Hyperlink"/>
                  <w:b w:val="0"/>
                </w:rPr>
                <w:delText>Component Description</w:delText>
              </w:r>
              <w:r w:rsidDel="00496EE5">
                <w:rPr>
                  <w:webHidden/>
                </w:rPr>
                <w:tab/>
                <w:delText>23</w:delText>
              </w:r>
            </w:del>
          </w:ins>
        </w:p>
        <w:p w14:paraId="543D3C36" w14:textId="77777777" w:rsidR="007446AB" w:rsidDel="00496EE5" w:rsidRDefault="007446AB">
          <w:pPr>
            <w:pStyle w:val="TOC1"/>
            <w:rPr>
              <w:ins w:id="5164" w:author="Author"/>
              <w:del w:id="5165" w:author="Author"/>
              <w:rFonts w:asciiTheme="minorHAnsi" w:eastAsiaTheme="minorEastAsia" w:hAnsiTheme="minorHAnsi" w:cstheme="minorBidi"/>
              <w:b w:val="0"/>
              <w:sz w:val="22"/>
              <w:szCs w:val="22"/>
            </w:rPr>
          </w:pPr>
          <w:ins w:id="5166" w:author="Author">
            <w:del w:id="5167" w:author="Author">
              <w:r w:rsidRPr="008E4087" w:rsidDel="00496EE5">
                <w:rPr>
                  <w:rStyle w:val="Hyperlink"/>
                  <w:b w:val="0"/>
                </w:rPr>
                <w:delText>6</w:delText>
              </w:r>
              <w:r w:rsidDel="00496EE5">
                <w:rPr>
                  <w:rFonts w:asciiTheme="minorHAnsi" w:eastAsiaTheme="minorEastAsia" w:hAnsiTheme="minorHAnsi" w:cstheme="minorBidi"/>
                  <w:b w:val="0"/>
                  <w:sz w:val="22"/>
                  <w:szCs w:val="22"/>
                </w:rPr>
                <w:tab/>
              </w:r>
              <w:r w:rsidRPr="008E4087" w:rsidDel="00496EE5">
                <w:rPr>
                  <w:rStyle w:val="Hyperlink"/>
                  <w:b w:val="0"/>
                </w:rPr>
                <w:delText>Buffer Modeling</w:delText>
              </w:r>
              <w:r w:rsidDel="00496EE5">
                <w:rPr>
                  <w:webHidden/>
                </w:rPr>
                <w:tab/>
                <w:delText>42</w:delText>
              </w:r>
            </w:del>
          </w:ins>
        </w:p>
        <w:p w14:paraId="4C3BBD88" w14:textId="77777777" w:rsidR="007446AB" w:rsidDel="00496EE5" w:rsidRDefault="007446AB">
          <w:pPr>
            <w:pStyle w:val="TOC2"/>
            <w:rPr>
              <w:ins w:id="5168" w:author="Author"/>
              <w:del w:id="5169" w:author="Author"/>
              <w:rFonts w:asciiTheme="minorHAnsi" w:eastAsiaTheme="minorEastAsia" w:hAnsiTheme="minorHAnsi" w:cstheme="minorBidi"/>
              <w:noProof/>
              <w:sz w:val="22"/>
              <w:szCs w:val="22"/>
            </w:rPr>
          </w:pPr>
          <w:ins w:id="5170" w:author="Author">
            <w:del w:id="5171" w:author="Author">
              <w:r w:rsidRPr="008E4087" w:rsidDel="00496EE5">
                <w:rPr>
                  <w:rStyle w:val="Hyperlink"/>
                  <w:noProof/>
                </w:rPr>
                <w:delText>6.1</w:delText>
              </w:r>
              <w:r w:rsidDel="00496EE5">
                <w:rPr>
                  <w:rFonts w:asciiTheme="minorHAnsi" w:eastAsiaTheme="minorEastAsia" w:hAnsiTheme="minorHAnsi" w:cstheme="minorBidi"/>
                  <w:noProof/>
                  <w:sz w:val="22"/>
                  <w:szCs w:val="22"/>
                </w:rPr>
                <w:tab/>
              </w:r>
              <w:r w:rsidRPr="008E4087" w:rsidDel="00496EE5">
                <w:rPr>
                  <w:rStyle w:val="Hyperlink"/>
                  <w:noProof/>
                </w:rPr>
                <w:delText>Model Statement</w:delText>
              </w:r>
              <w:r w:rsidDel="00496EE5">
                <w:rPr>
                  <w:noProof/>
                  <w:webHidden/>
                </w:rPr>
                <w:tab/>
                <w:delText>42</w:delText>
              </w:r>
            </w:del>
          </w:ins>
        </w:p>
        <w:p w14:paraId="2AE2E30C" w14:textId="77777777" w:rsidR="007446AB" w:rsidDel="00496EE5" w:rsidRDefault="007446AB">
          <w:pPr>
            <w:pStyle w:val="TOC2"/>
            <w:rPr>
              <w:ins w:id="5172" w:author="Author"/>
              <w:del w:id="5173" w:author="Author"/>
              <w:rFonts w:asciiTheme="minorHAnsi" w:eastAsiaTheme="minorEastAsia" w:hAnsiTheme="minorHAnsi" w:cstheme="minorBidi"/>
              <w:noProof/>
              <w:sz w:val="22"/>
              <w:szCs w:val="22"/>
            </w:rPr>
          </w:pPr>
          <w:ins w:id="5174" w:author="Author">
            <w:del w:id="5175" w:author="Author">
              <w:r w:rsidRPr="008E4087" w:rsidDel="00496EE5">
                <w:rPr>
                  <w:rStyle w:val="Hyperlink"/>
                  <w:noProof/>
                </w:rPr>
                <w:delText>6.2</w:delText>
              </w:r>
              <w:r w:rsidDel="00496EE5">
                <w:rPr>
                  <w:rFonts w:asciiTheme="minorHAnsi" w:eastAsiaTheme="minorEastAsia" w:hAnsiTheme="minorHAnsi" w:cstheme="minorBidi"/>
                  <w:noProof/>
                  <w:sz w:val="22"/>
                  <w:szCs w:val="22"/>
                </w:rPr>
                <w:tab/>
              </w:r>
              <w:r w:rsidRPr="008E4087" w:rsidDel="00496EE5">
                <w:rPr>
                  <w:rStyle w:val="Hyperlink"/>
                  <w:noProof/>
                </w:rPr>
                <w:delText>Add Submodel Description</w:delText>
              </w:r>
              <w:r w:rsidDel="00496EE5">
                <w:rPr>
                  <w:noProof/>
                  <w:webHidden/>
                </w:rPr>
                <w:tab/>
                <w:delText>90</w:delText>
              </w:r>
            </w:del>
          </w:ins>
        </w:p>
        <w:p w14:paraId="5D2D18A0" w14:textId="77777777" w:rsidR="007446AB" w:rsidDel="00496EE5" w:rsidRDefault="007446AB">
          <w:pPr>
            <w:pStyle w:val="TOC2"/>
            <w:rPr>
              <w:ins w:id="5176" w:author="Author"/>
              <w:del w:id="5177" w:author="Author"/>
              <w:rFonts w:asciiTheme="minorHAnsi" w:eastAsiaTheme="minorEastAsia" w:hAnsiTheme="minorHAnsi" w:cstheme="minorBidi"/>
              <w:noProof/>
              <w:sz w:val="22"/>
              <w:szCs w:val="22"/>
            </w:rPr>
          </w:pPr>
          <w:ins w:id="5178" w:author="Author">
            <w:del w:id="5179" w:author="Author">
              <w:r w:rsidRPr="008E4087" w:rsidDel="00496EE5">
                <w:rPr>
                  <w:rStyle w:val="Hyperlink"/>
                  <w:noProof/>
                </w:rPr>
                <w:delText>6.3</w:delText>
              </w:r>
              <w:r w:rsidDel="00496EE5">
                <w:rPr>
                  <w:rFonts w:asciiTheme="minorHAnsi" w:eastAsiaTheme="minorEastAsia" w:hAnsiTheme="minorHAnsi" w:cstheme="minorBidi"/>
                  <w:noProof/>
                  <w:sz w:val="22"/>
                  <w:szCs w:val="22"/>
                </w:rPr>
                <w:tab/>
              </w:r>
              <w:r w:rsidRPr="008E4087" w:rsidDel="00496EE5">
                <w:rPr>
                  <w:rStyle w:val="Hyperlink"/>
                  <w:noProof/>
                </w:rPr>
                <w:delText>Multi-Lingual Model Extensions</w:delText>
              </w:r>
              <w:r w:rsidDel="00496EE5">
                <w:rPr>
                  <w:noProof/>
                  <w:webHidden/>
                </w:rPr>
                <w:tab/>
                <w:delText>103</w:delText>
              </w:r>
            </w:del>
          </w:ins>
        </w:p>
        <w:p w14:paraId="2616A717" w14:textId="77777777" w:rsidR="007446AB" w:rsidDel="00496EE5" w:rsidRDefault="007446AB">
          <w:pPr>
            <w:pStyle w:val="TOC3"/>
            <w:rPr>
              <w:ins w:id="5180" w:author="Author"/>
              <w:del w:id="5181" w:author="Author"/>
              <w:rFonts w:asciiTheme="minorHAnsi" w:eastAsiaTheme="minorEastAsia" w:hAnsiTheme="minorHAnsi" w:cstheme="minorBidi"/>
              <w:noProof/>
              <w:sz w:val="22"/>
              <w:szCs w:val="22"/>
            </w:rPr>
          </w:pPr>
          <w:ins w:id="5182" w:author="Author">
            <w:del w:id="5183" w:author="Author">
              <w:r w:rsidRPr="008E4087" w:rsidDel="00496EE5">
                <w:rPr>
                  <w:rStyle w:val="Hyperlink"/>
                  <w:noProof/>
                </w:rPr>
                <w:delText>Introduction</w:delText>
              </w:r>
              <w:r w:rsidDel="00496EE5">
                <w:rPr>
                  <w:noProof/>
                  <w:webHidden/>
                </w:rPr>
                <w:tab/>
                <w:delText>103</w:delText>
              </w:r>
            </w:del>
          </w:ins>
        </w:p>
        <w:p w14:paraId="4E14E596" w14:textId="77777777" w:rsidR="007446AB" w:rsidDel="00496EE5" w:rsidRDefault="007446AB">
          <w:pPr>
            <w:pStyle w:val="TOC3"/>
            <w:rPr>
              <w:ins w:id="5184" w:author="Author"/>
              <w:del w:id="5185" w:author="Author"/>
              <w:rFonts w:asciiTheme="minorHAnsi" w:eastAsiaTheme="minorEastAsia" w:hAnsiTheme="minorHAnsi" w:cstheme="minorBidi"/>
              <w:noProof/>
              <w:sz w:val="22"/>
              <w:szCs w:val="22"/>
            </w:rPr>
          </w:pPr>
          <w:ins w:id="5186" w:author="Author">
            <w:del w:id="5187" w:author="Author">
              <w:r w:rsidRPr="008E4087" w:rsidDel="00496EE5">
                <w:rPr>
                  <w:rStyle w:val="Hyperlink"/>
                  <w:noProof/>
                </w:rPr>
                <w:delText>Keyword Definitions</w:delText>
              </w:r>
              <w:r w:rsidDel="00496EE5">
                <w:rPr>
                  <w:noProof/>
                  <w:webHidden/>
                </w:rPr>
                <w:tab/>
                <w:delText>110</w:delText>
              </w:r>
            </w:del>
          </w:ins>
        </w:p>
        <w:p w14:paraId="12B8893B" w14:textId="77777777" w:rsidR="007446AB" w:rsidDel="00496EE5" w:rsidRDefault="007446AB">
          <w:pPr>
            <w:pStyle w:val="TOC2"/>
            <w:rPr>
              <w:ins w:id="5188" w:author="Author"/>
              <w:del w:id="5189" w:author="Author"/>
              <w:rFonts w:asciiTheme="minorHAnsi" w:eastAsiaTheme="minorEastAsia" w:hAnsiTheme="minorHAnsi" w:cstheme="minorBidi"/>
              <w:noProof/>
              <w:sz w:val="22"/>
              <w:szCs w:val="22"/>
            </w:rPr>
          </w:pPr>
          <w:ins w:id="5190" w:author="Author">
            <w:del w:id="5191" w:author="Author">
              <w:r w:rsidRPr="008E4087" w:rsidDel="00496EE5">
                <w:rPr>
                  <w:rStyle w:val="Hyperlink"/>
                  <w:noProof/>
                </w:rPr>
                <w:delText>6.4</w:delText>
              </w:r>
              <w:r w:rsidDel="00496EE5">
                <w:rPr>
                  <w:rFonts w:asciiTheme="minorHAnsi" w:eastAsiaTheme="minorEastAsia" w:hAnsiTheme="minorHAnsi" w:cstheme="minorBidi"/>
                  <w:noProof/>
                  <w:sz w:val="22"/>
                  <w:szCs w:val="22"/>
                </w:rPr>
                <w:tab/>
              </w:r>
              <w:r w:rsidRPr="008E4087" w:rsidDel="00496EE5">
                <w:rPr>
                  <w:rStyle w:val="Hyperlink"/>
                  <w:noProof/>
                </w:rPr>
                <w:delText>Test Load and Data Description</w:delText>
              </w:r>
              <w:r w:rsidDel="00496EE5">
                <w:rPr>
                  <w:noProof/>
                  <w:webHidden/>
                </w:rPr>
                <w:tab/>
                <w:delText>147</w:delText>
              </w:r>
            </w:del>
          </w:ins>
        </w:p>
        <w:p w14:paraId="4C7558D3" w14:textId="77777777" w:rsidR="007446AB" w:rsidDel="00496EE5" w:rsidRDefault="007446AB">
          <w:pPr>
            <w:pStyle w:val="TOC3"/>
            <w:rPr>
              <w:ins w:id="5192" w:author="Author"/>
              <w:del w:id="5193" w:author="Author"/>
              <w:rFonts w:asciiTheme="minorHAnsi" w:eastAsiaTheme="minorEastAsia" w:hAnsiTheme="minorHAnsi" w:cstheme="minorBidi"/>
              <w:noProof/>
              <w:sz w:val="22"/>
              <w:szCs w:val="22"/>
            </w:rPr>
          </w:pPr>
          <w:ins w:id="5194" w:author="Author">
            <w:del w:id="5195" w:author="Author">
              <w:r w:rsidRPr="008E4087" w:rsidDel="00496EE5">
                <w:rPr>
                  <w:rStyle w:val="Hyperlink"/>
                  <w:noProof/>
                </w:rPr>
                <w:delText>Introduction</w:delText>
              </w:r>
              <w:r w:rsidDel="00496EE5">
                <w:rPr>
                  <w:noProof/>
                  <w:webHidden/>
                </w:rPr>
                <w:tab/>
                <w:delText>147</w:delText>
              </w:r>
            </w:del>
          </w:ins>
        </w:p>
        <w:p w14:paraId="4CDD7FED" w14:textId="77777777" w:rsidR="007446AB" w:rsidDel="00496EE5" w:rsidRDefault="007446AB">
          <w:pPr>
            <w:pStyle w:val="TOC3"/>
            <w:rPr>
              <w:ins w:id="5196" w:author="Author"/>
              <w:del w:id="5197" w:author="Author"/>
              <w:rFonts w:asciiTheme="minorHAnsi" w:eastAsiaTheme="minorEastAsia" w:hAnsiTheme="minorHAnsi" w:cstheme="minorBidi"/>
              <w:noProof/>
              <w:sz w:val="22"/>
              <w:szCs w:val="22"/>
            </w:rPr>
          </w:pPr>
          <w:ins w:id="5198" w:author="Author">
            <w:del w:id="5199" w:author="Author">
              <w:r w:rsidRPr="008E4087" w:rsidDel="00496EE5">
                <w:rPr>
                  <w:rStyle w:val="Hyperlink"/>
                  <w:noProof/>
                </w:rPr>
                <w:delText>Keyword Definitions</w:delText>
              </w:r>
              <w:r w:rsidDel="00496EE5">
                <w:rPr>
                  <w:noProof/>
                  <w:webHidden/>
                </w:rPr>
                <w:tab/>
                <w:delText>147</w:delText>
              </w:r>
            </w:del>
          </w:ins>
        </w:p>
        <w:p w14:paraId="688188CD" w14:textId="77777777" w:rsidR="007446AB" w:rsidDel="00496EE5" w:rsidRDefault="007446AB">
          <w:pPr>
            <w:pStyle w:val="TOC1"/>
            <w:rPr>
              <w:ins w:id="5200" w:author="Author"/>
              <w:del w:id="5201" w:author="Author"/>
              <w:rFonts w:asciiTheme="minorHAnsi" w:eastAsiaTheme="minorEastAsia" w:hAnsiTheme="minorHAnsi" w:cstheme="minorBidi"/>
              <w:b w:val="0"/>
              <w:sz w:val="22"/>
              <w:szCs w:val="22"/>
            </w:rPr>
          </w:pPr>
          <w:ins w:id="5202" w:author="Author">
            <w:del w:id="5203" w:author="Author">
              <w:r w:rsidRPr="008E4087" w:rsidDel="00496EE5">
                <w:rPr>
                  <w:rStyle w:val="Hyperlink"/>
                  <w:b w:val="0"/>
                </w:rPr>
                <w:delText>7</w:delText>
              </w:r>
              <w:r w:rsidDel="00496EE5">
                <w:rPr>
                  <w:rFonts w:asciiTheme="minorHAnsi" w:eastAsiaTheme="minorEastAsia" w:hAnsiTheme="minorHAnsi" w:cstheme="minorBidi"/>
                  <w:b w:val="0"/>
                  <w:sz w:val="22"/>
                  <w:szCs w:val="22"/>
                </w:rPr>
                <w:tab/>
              </w:r>
              <w:r w:rsidRPr="008E4087" w:rsidDel="00496EE5">
                <w:rPr>
                  <w:rStyle w:val="Hyperlink"/>
                  <w:b w:val="0"/>
                </w:rPr>
                <w:delText>Package Modeling</w:delText>
              </w:r>
              <w:r w:rsidDel="00496EE5">
                <w:rPr>
                  <w:webHidden/>
                </w:rPr>
                <w:tab/>
                <w:delText>151</w:delText>
              </w:r>
            </w:del>
          </w:ins>
        </w:p>
        <w:p w14:paraId="4C6A1B48" w14:textId="77777777" w:rsidR="007446AB" w:rsidDel="00496EE5" w:rsidRDefault="007446AB">
          <w:pPr>
            <w:pStyle w:val="TOC2"/>
            <w:rPr>
              <w:ins w:id="5204" w:author="Author"/>
              <w:del w:id="5205" w:author="Author"/>
              <w:rFonts w:asciiTheme="minorHAnsi" w:eastAsiaTheme="minorEastAsia" w:hAnsiTheme="minorHAnsi" w:cstheme="minorBidi"/>
              <w:noProof/>
              <w:sz w:val="22"/>
              <w:szCs w:val="22"/>
            </w:rPr>
          </w:pPr>
          <w:ins w:id="5206" w:author="Author">
            <w:del w:id="5207" w:author="Author">
              <w:r w:rsidRPr="008E4087" w:rsidDel="00496EE5">
                <w:rPr>
                  <w:rStyle w:val="Hyperlink"/>
                  <w:noProof/>
                </w:rPr>
                <w:delText>7.1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151</w:delText>
              </w:r>
            </w:del>
          </w:ins>
        </w:p>
        <w:p w14:paraId="1DA567D5" w14:textId="77777777" w:rsidR="007446AB" w:rsidDel="00496EE5" w:rsidRDefault="007446AB">
          <w:pPr>
            <w:pStyle w:val="TOC2"/>
            <w:rPr>
              <w:ins w:id="5208" w:author="Author"/>
              <w:del w:id="5209" w:author="Author"/>
              <w:rFonts w:asciiTheme="minorHAnsi" w:eastAsiaTheme="minorEastAsia" w:hAnsiTheme="minorHAnsi" w:cstheme="minorBidi"/>
              <w:noProof/>
              <w:sz w:val="22"/>
              <w:szCs w:val="22"/>
            </w:rPr>
          </w:pPr>
          <w:ins w:id="5210" w:author="Author">
            <w:del w:id="5211" w:author="Author">
              <w:r w:rsidRPr="008E4087" w:rsidDel="00496EE5">
                <w:rPr>
                  <w:rStyle w:val="Hyperlink"/>
                  <w:noProof/>
                </w:rPr>
                <w:delText>7.2</w:delText>
              </w:r>
              <w:r w:rsidDel="00496EE5">
                <w:rPr>
                  <w:rFonts w:asciiTheme="minorHAnsi" w:eastAsiaTheme="minorEastAsia" w:hAnsiTheme="minorHAnsi" w:cstheme="minorBidi"/>
                  <w:noProof/>
                  <w:sz w:val="22"/>
                  <w:szCs w:val="22"/>
                </w:rPr>
                <w:tab/>
              </w:r>
              <w:r w:rsidRPr="008E4087" w:rsidDel="00496EE5">
                <w:rPr>
                  <w:rStyle w:val="Hyperlink"/>
                  <w:noProof/>
                </w:rPr>
                <w:delText>Rules of Precedence</w:delText>
              </w:r>
              <w:r w:rsidDel="00496EE5">
                <w:rPr>
                  <w:noProof/>
                  <w:webHidden/>
                </w:rPr>
                <w:tab/>
                <w:delText>151</w:delText>
              </w:r>
            </w:del>
          </w:ins>
        </w:p>
        <w:p w14:paraId="6D8D2593" w14:textId="77777777" w:rsidR="007446AB" w:rsidDel="00496EE5" w:rsidRDefault="007446AB">
          <w:pPr>
            <w:pStyle w:val="TOC2"/>
            <w:rPr>
              <w:ins w:id="5212" w:author="Author"/>
              <w:del w:id="5213" w:author="Author"/>
              <w:rFonts w:asciiTheme="minorHAnsi" w:eastAsiaTheme="minorEastAsia" w:hAnsiTheme="minorHAnsi" w:cstheme="minorBidi"/>
              <w:noProof/>
              <w:sz w:val="22"/>
              <w:szCs w:val="22"/>
            </w:rPr>
          </w:pPr>
          <w:ins w:id="5214" w:author="Author">
            <w:del w:id="5215" w:author="Author">
              <w:r w:rsidRPr="008E4087" w:rsidDel="00496EE5">
                <w:rPr>
                  <w:rStyle w:val="Hyperlink"/>
                  <w:noProof/>
                </w:rPr>
                <w:delText>7.3</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151</w:delText>
              </w:r>
            </w:del>
          </w:ins>
        </w:p>
        <w:p w14:paraId="5AE77861" w14:textId="77777777" w:rsidR="007446AB" w:rsidDel="00496EE5" w:rsidRDefault="007446AB">
          <w:pPr>
            <w:pStyle w:val="TOC1"/>
            <w:rPr>
              <w:ins w:id="5216" w:author="Author"/>
              <w:del w:id="5217" w:author="Author"/>
              <w:rFonts w:asciiTheme="minorHAnsi" w:eastAsiaTheme="minorEastAsia" w:hAnsiTheme="minorHAnsi" w:cstheme="minorBidi"/>
              <w:b w:val="0"/>
              <w:sz w:val="22"/>
              <w:szCs w:val="22"/>
            </w:rPr>
          </w:pPr>
          <w:ins w:id="5218" w:author="Author">
            <w:del w:id="5219" w:author="Author">
              <w:r w:rsidRPr="008E4087" w:rsidDel="00496EE5">
                <w:rPr>
                  <w:rStyle w:val="Hyperlink"/>
                  <w:b w:val="0"/>
                </w:rPr>
                <w:delText>8</w:delText>
              </w:r>
              <w:r w:rsidDel="00496EE5">
                <w:rPr>
                  <w:rFonts w:asciiTheme="minorHAnsi" w:eastAsiaTheme="minorEastAsia" w:hAnsiTheme="minorHAnsi" w:cstheme="minorBidi"/>
                  <w:b w:val="0"/>
                  <w:sz w:val="22"/>
                  <w:szCs w:val="22"/>
                </w:rPr>
                <w:tab/>
              </w:r>
              <w:r w:rsidRPr="008E4087" w:rsidDel="00496EE5">
                <w:rPr>
                  <w:rStyle w:val="Hyperlink"/>
                  <w:b w:val="0"/>
                </w:rPr>
                <w:delText>Electrical Board Description</w:delText>
              </w:r>
              <w:r w:rsidDel="00496EE5">
                <w:rPr>
                  <w:webHidden/>
                </w:rPr>
                <w:tab/>
                <w:delText>167</w:delText>
              </w:r>
            </w:del>
          </w:ins>
        </w:p>
        <w:p w14:paraId="7D02045D" w14:textId="77777777" w:rsidR="007446AB" w:rsidDel="00496EE5" w:rsidRDefault="007446AB">
          <w:pPr>
            <w:pStyle w:val="TOC2"/>
            <w:rPr>
              <w:ins w:id="5220" w:author="Author"/>
              <w:del w:id="5221" w:author="Author"/>
              <w:rFonts w:asciiTheme="minorHAnsi" w:eastAsiaTheme="minorEastAsia" w:hAnsiTheme="minorHAnsi" w:cstheme="minorBidi"/>
              <w:noProof/>
              <w:sz w:val="22"/>
              <w:szCs w:val="22"/>
            </w:rPr>
          </w:pPr>
          <w:ins w:id="5222" w:author="Author">
            <w:del w:id="5223" w:author="Author">
              <w:r w:rsidRPr="008E4087" w:rsidDel="00496EE5">
                <w:rPr>
                  <w:rStyle w:val="Hyperlink"/>
                  <w:noProof/>
                </w:rPr>
                <w:delText>8.1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167</w:delText>
              </w:r>
            </w:del>
          </w:ins>
        </w:p>
        <w:p w14:paraId="516E6FE6" w14:textId="77777777" w:rsidR="007446AB" w:rsidDel="00496EE5" w:rsidRDefault="007446AB">
          <w:pPr>
            <w:pStyle w:val="TOC2"/>
            <w:rPr>
              <w:ins w:id="5224" w:author="Author"/>
              <w:del w:id="5225" w:author="Author"/>
              <w:rFonts w:asciiTheme="minorHAnsi" w:eastAsiaTheme="minorEastAsia" w:hAnsiTheme="minorHAnsi" w:cstheme="minorBidi"/>
              <w:noProof/>
              <w:sz w:val="22"/>
              <w:szCs w:val="22"/>
            </w:rPr>
          </w:pPr>
          <w:ins w:id="5226" w:author="Author">
            <w:del w:id="5227" w:author="Author">
              <w:r w:rsidRPr="008E4087" w:rsidDel="00496EE5">
                <w:rPr>
                  <w:rStyle w:val="Hyperlink"/>
                  <w:noProof/>
                </w:rPr>
                <w:delText>8.2</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167</w:delText>
              </w:r>
            </w:del>
          </w:ins>
        </w:p>
        <w:p w14:paraId="14C7BE2C" w14:textId="77777777" w:rsidR="007446AB" w:rsidDel="00496EE5" w:rsidRDefault="007446AB">
          <w:pPr>
            <w:pStyle w:val="TOC1"/>
            <w:rPr>
              <w:ins w:id="5228" w:author="Author"/>
              <w:del w:id="5229" w:author="Author"/>
              <w:rFonts w:asciiTheme="minorHAnsi" w:eastAsiaTheme="minorEastAsia" w:hAnsiTheme="minorHAnsi" w:cstheme="minorBidi"/>
              <w:b w:val="0"/>
              <w:sz w:val="22"/>
              <w:szCs w:val="22"/>
            </w:rPr>
          </w:pPr>
          <w:ins w:id="5230" w:author="Author">
            <w:del w:id="5231" w:author="Author">
              <w:r w:rsidRPr="008E4087" w:rsidDel="00496EE5">
                <w:rPr>
                  <w:rStyle w:val="Hyperlink"/>
                  <w:b w:val="0"/>
                </w:rPr>
                <w:delText>9</w:delText>
              </w:r>
              <w:r w:rsidDel="00496EE5">
                <w:rPr>
                  <w:rFonts w:asciiTheme="minorHAnsi" w:eastAsiaTheme="minorEastAsia" w:hAnsiTheme="minorHAnsi" w:cstheme="minorBidi"/>
                  <w:b w:val="0"/>
                  <w:sz w:val="22"/>
                  <w:szCs w:val="22"/>
                </w:rPr>
                <w:tab/>
              </w:r>
              <w:r w:rsidRPr="008E4087" w:rsidDel="00496EE5">
                <w:rPr>
                  <w:rStyle w:val="Hyperlink"/>
                  <w:b w:val="0"/>
                </w:rPr>
                <w:delText>Notes on Data Derivation Method</w:delText>
              </w:r>
              <w:r w:rsidDel="00496EE5">
                <w:rPr>
                  <w:webHidden/>
                </w:rPr>
                <w:tab/>
                <w:delText>177</w:delText>
              </w:r>
            </w:del>
          </w:ins>
        </w:p>
        <w:p w14:paraId="4DD75BE0" w14:textId="77777777" w:rsidR="007446AB" w:rsidDel="00496EE5" w:rsidRDefault="007446AB">
          <w:pPr>
            <w:pStyle w:val="TOC1"/>
            <w:rPr>
              <w:ins w:id="5232" w:author="Author"/>
              <w:del w:id="5233" w:author="Author"/>
              <w:rFonts w:asciiTheme="minorHAnsi" w:eastAsiaTheme="minorEastAsia" w:hAnsiTheme="minorHAnsi" w:cstheme="minorBidi"/>
              <w:b w:val="0"/>
              <w:sz w:val="22"/>
              <w:szCs w:val="22"/>
            </w:rPr>
          </w:pPr>
          <w:ins w:id="5234" w:author="Author">
            <w:del w:id="5235" w:author="Author">
              <w:r w:rsidRPr="008E4087" w:rsidDel="00496EE5">
                <w:rPr>
                  <w:rStyle w:val="Hyperlink"/>
                  <w:b w:val="0"/>
                </w:rPr>
                <w:delText>10</w:delText>
              </w:r>
              <w:r w:rsidDel="00496EE5">
                <w:rPr>
                  <w:rFonts w:asciiTheme="minorHAnsi" w:eastAsiaTheme="minorEastAsia" w:hAnsiTheme="minorHAnsi" w:cstheme="minorBidi"/>
                  <w:b w:val="0"/>
                  <w:sz w:val="22"/>
                  <w:szCs w:val="22"/>
                </w:rPr>
                <w:tab/>
              </w:r>
              <w:r w:rsidRPr="008E4087" w:rsidDel="00496EE5">
                <w:rPr>
                  <w:rStyle w:val="Hyperlink"/>
                  <w:b w:val="0"/>
                </w:rPr>
                <w:delText>Algorithmic Modeling</w:delText>
              </w:r>
              <w:r w:rsidDel="00496EE5">
                <w:rPr>
                  <w:webHidden/>
                </w:rPr>
                <w:tab/>
                <w:delText>183</w:delText>
              </w:r>
            </w:del>
          </w:ins>
        </w:p>
        <w:p w14:paraId="59EC7B90" w14:textId="77777777" w:rsidR="007446AB" w:rsidDel="00496EE5" w:rsidRDefault="007446AB">
          <w:pPr>
            <w:pStyle w:val="TOC2"/>
            <w:rPr>
              <w:ins w:id="5236" w:author="Author"/>
              <w:del w:id="5237" w:author="Author"/>
              <w:rFonts w:asciiTheme="minorHAnsi" w:eastAsiaTheme="minorEastAsia" w:hAnsiTheme="minorHAnsi" w:cstheme="minorBidi"/>
              <w:noProof/>
              <w:sz w:val="22"/>
              <w:szCs w:val="22"/>
            </w:rPr>
          </w:pPr>
          <w:ins w:id="5238" w:author="Author">
            <w:del w:id="5239" w:author="Author">
              <w:r w:rsidRPr="008E4087" w:rsidDel="00496EE5">
                <w:rPr>
                  <w:rStyle w:val="Hyperlink"/>
                  <w:noProof/>
                </w:rPr>
                <w:delText>10.1</w:delText>
              </w:r>
              <w:r w:rsidDel="00496EE5">
                <w:rPr>
                  <w:rFonts w:asciiTheme="minorHAnsi" w:eastAsiaTheme="minorEastAsia" w:hAnsiTheme="minorHAnsi" w:cstheme="minorBidi"/>
                  <w:noProof/>
                  <w:sz w:val="22"/>
                  <w:szCs w:val="22"/>
                </w:rPr>
                <w:tab/>
              </w:r>
              <w:r w:rsidRPr="008E4087" w:rsidDel="00496EE5">
                <w:rPr>
                  <w:rStyle w:val="Hyperlink"/>
                  <w:noProof/>
                </w:rPr>
                <w:delText>Algorithmic Modeling Interface (AMI)</w:delText>
              </w:r>
              <w:r w:rsidDel="00496EE5">
                <w:rPr>
                  <w:noProof/>
                  <w:webHidden/>
                </w:rPr>
                <w:tab/>
                <w:delText>183</w:delText>
              </w:r>
            </w:del>
          </w:ins>
        </w:p>
        <w:p w14:paraId="604D1F53" w14:textId="77777777" w:rsidR="007446AB" w:rsidDel="00496EE5" w:rsidRDefault="007446AB">
          <w:pPr>
            <w:pStyle w:val="TOC3"/>
            <w:rPr>
              <w:ins w:id="5240" w:author="Author"/>
              <w:del w:id="5241" w:author="Author"/>
              <w:rFonts w:asciiTheme="minorHAnsi" w:eastAsiaTheme="minorEastAsia" w:hAnsiTheme="minorHAnsi" w:cstheme="minorBidi"/>
              <w:noProof/>
              <w:sz w:val="22"/>
              <w:szCs w:val="22"/>
            </w:rPr>
          </w:pPr>
          <w:ins w:id="5242" w:author="Author">
            <w:del w:id="5243" w:author="Author">
              <w:r w:rsidRPr="008E4087" w:rsidDel="00496EE5">
                <w:rPr>
                  <w:rStyle w:val="Hyperlink"/>
                  <w:noProof/>
                </w:rPr>
                <w:delText>Introduction</w:delText>
              </w:r>
              <w:r w:rsidDel="00496EE5">
                <w:rPr>
                  <w:noProof/>
                  <w:webHidden/>
                </w:rPr>
                <w:tab/>
                <w:delText>183</w:delText>
              </w:r>
            </w:del>
          </w:ins>
        </w:p>
        <w:p w14:paraId="09B78F18" w14:textId="77777777" w:rsidR="007446AB" w:rsidDel="00496EE5" w:rsidRDefault="007446AB">
          <w:pPr>
            <w:pStyle w:val="TOC3"/>
            <w:rPr>
              <w:ins w:id="5244" w:author="Author"/>
              <w:del w:id="5245" w:author="Author"/>
              <w:rFonts w:asciiTheme="minorHAnsi" w:eastAsiaTheme="minorEastAsia" w:hAnsiTheme="minorHAnsi" w:cstheme="minorBidi"/>
              <w:noProof/>
              <w:sz w:val="22"/>
              <w:szCs w:val="22"/>
            </w:rPr>
          </w:pPr>
          <w:ins w:id="5246" w:author="Author">
            <w:del w:id="5247" w:author="Author">
              <w:r w:rsidRPr="008E4087" w:rsidDel="00496EE5">
                <w:rPr>
                  <w:rStyle w:val="Hyperlink"/>
                  <w:noProof/>
                </w:rPr>
                <w:delText>Keyword DefinItions</w:delText>
              </w:r>
              <w:r w:rsidDel="00496EE5">
                <w:rPr>
                  <w:noProof/>
                  <w:webHidden/>
                </w:rPr>
                <w:tab/>
                <w:delText>185</w:delText>
              </w:r>
            </w:del>
          </w:ins>
        </w:p>
        <w:p w14:paraId="61F93A53" w14:textId="77777777" w:rsidR="007446AB" w:rsidDel="00496EE5" w:rsidRDefault="007446AB">
          <w:pPr>
            <w:pStyle w:val="TOC2"/>
            <w:rPr>
              <w:ins w:id="5248" w:author="Author"/>
              <w:del w:id="5249" w:author="Author"/>
              <w:rFonts w:asciiTheme="minorHAnsi" w:eastAsiaTheme="minorEastAsia" w:hAnsiTheme="minorHAnsi" w:cstheme="minorBidi"/>
              <w:noProof/>
              <w:sz w:val="22"/>
              <w:szCs w:val="22"/>
            </w:rPr>
          </w:pPr>
          <w:ins w:id="5250" w:author="Author">
            <w:del w:id="5251" w:author="Author">
              <w:r w:rsidRPr="008E4087" w:rsidDel="00496EE5">
                <w:rPr>
                  <w:rStyle w:val="Hyperlink"/>
                  <w:noProof/>
                </w:rPr>
                <w:delText>10.2</w:delText>
              </w:r>
              <w:r w:rsidDel="00496EE5">
                <w:rPr>
                  <w:rFonts w:asciiTheme="minorHAnsi" w:eastAsiaTheme="minorEastAsia" w:hAnsiTheme="minorHAnsi" w:cstheme="minorBidi"/>
                  <w:noProof/>
                  <w:sz w:val="22"/>
                  <w:szCs w:val="22"/>
                </w:rPr>
                <w:tab/>
              </w:r>
              <w:r w:rsidRPr="008E4087" w:rsidDel="00496EE5">
                <w:rPr>
                  <w:rStyle w:val="Hyperlink"/>
                  <w:noProof/>
                </w:rPr>
                <w:delText>AMI Executable Model File Programming Guide</w:delText>
              </w:r>
              <w:r w:rsidDel="00496EE5">
                <w:rPr>
                  <w:noProof/>
                  <w:webHidden/>
                </w:rPr>
                <w:tab/>
                <w:delText>188</w:delText>
              </w:r>
            </w:del>
          </w:ins>
        </w:p>
        <w:p w14:paraId="313F5B3E" w14:textId="77777777" w:rsidR="007446AB" w:rsidDel="00496EE5" w:rsidRDefault="007446AB">
          <w:pPr>
            <w:pStyle w:val="TOC3"/>
            <w:rPr>
              <w:ins w:id="5252" w:author="Author"/>
              <w:del w:id="5253" w:author="Author"/>
              <w:rFonts w:asciiTheme="minorHAnsi" w:eastAsiaTheme="minorEastAsia" w:hAnsiTheme="minorHAnsi" w:cstheme="minorBidi"/>
              <w:noProof/>
              <w:sz w:val="22"/>
              <w:szCs w:val="22"/>
            </w:rPr>
          </w:pPr>
          <w:ins w:id="5254" w:author="Author">
            <w:del w:id="5255" w:author="Author">
              <w:r w:rsidRPr="008E4087" w:rsidDel="00496EE5">
                <w:rPr>
                  <w:rStyle w:val="Hyperlink"/>
                  <w:noProof/>
                </w:rPr>
                <w:delText>Overview</w:delText>
              </w:r>
              <w:r w:rsidDel="00496EE5">
                <w:rPr>
                  <w:noProof/>
                  <w:webHidden/>
                </w:rPr>
                <w:tab/>
                <w:delText>188</w:delText>
              </w:r>
            </w:del>
          </w:ins>
        </w:p>
        <w:p w14:paraId="669C323D" w14:textId="77777777" w:rsidR="007446AB" w:rsidDel="00496EE5" w:rsidRDefault="007446AB">
          <w:pPr>
            <w:pStyle w:val="TOC3"/>
            <w:rPr>
              <w:ins w:id="5256" w:author="Author"/>
              <w:del w:id="5257" w:author="Author"/>
              <w:rFonts w:asciiTheme="minorHAnsi" w:eastAsiaTheme="minorEastAsia" w:hAnsiTheme="minorHAnsi" w:cstheme="minorBidi"/>
              <w:noProof/>
              <w:sz w:val="22"/>
              <w:szCs w:val="22"/>
            </w:rPr>
          </w:pPr>
          <w:ins w:id="5258" w:author="Author">
            <w:del w:id="5259" w:author="Author">
              <w:r w:rsidRPr="008E4087" w:rsidDel="00496EE5">
                <w:rPr>
                  <w:rStyle w:val="Hyperlink"/>
                  <w:noProof/>
                </w:rPr>
                <w:delText>Application Scenarios</w:delText>
              </w:r>
              <w:r w:rsidDel="00496EE5">
                <w:rPr>
                  <w:noProof/>
                  <w:webHidden/>
                </w:rPr>
                <w:tab/>
                <w:delText>189</w:delText>
              </w:r>
            </w:del>
          </w:ins>
        </w:p>
        <w:p w14:paraId="11402A66" w14:textId="77777777" w:rsidR="007446AB" w:rsidDel="00496EE5" w:rsidRDefault="007446AB">
          <w:pPr>
            <w:pStyle w:val="TOC3"/>
            <w:rPr>
              <w:ins w:id="5260" w:author="Author"/>
              <w:del w:id="5261" w:author="Author"/>
              <w:rFonts w:asciiTheme="minorHAnsi" w:eastAsiaTheme="minorEastAsia" w:hAnsiTheme="minorHAnsi" w:cstheme="minorBidi"/>
              <w:noProof/>
              <w:sz w:val="22"/>
              <w:szCs w:val="22"/>
            </w:rPr>
          </w:pPr>
          <w:ins w:id="5262" w:author="Author">
            <w:del w:id="5263" w:author="Author">
              <w:r w:rsidRPr="008E4087" w:rsidDel="00496EE5">
                <w:rPr>
                  <w:rStyle w:val="Hyperlink"/>
                  <w:noProof/>
                </w:rPr>
                <w:delText>Function Signatures</w:delText>
              </w:r>
              <w:r w:rsidDel="00496EE5">
                <w:rPr>
                  <w:noProof/>
                  <w:webHidden/>
                </w:rPr>
                <w:tab/>
                <w:delText>195</w:delText>
              </w:r>
            </w:del>
          </w:ins>
        </w:p>
        <w:p w14:paraId="65A75588" w14:textId="77777777" w:rsidR="007446AB" w:rsidDel="00496EE5" w:rsidRDefault="007446AB">
          <w:pPr>
            <w:pStyle w:val="TOC3"/>
            <w:rPr>
              <w:ins w:id="5264" w:author="Author"/>
              <w:del w:id="5265" w:author="Author"/>
              <w:rFonts w:asciiTheme="minorHAnsi" w:eastAsiaTheme="minorEastAsia" w:hAnsiTheme="minorHAnsi" w:cstheme="minorBidi"/>
              <w:noProof/>
              <w:sz w:val="22"/>
              <w:szCs w:val="22"/>
            </w:rPr>
          </w:pPr>
          <w:ins w:id="5266" w:author="Author">
            <w:del w:id="5267" w:author="Author">
              <w:r w:rsidRPr="008E4087" w:rsidDel="00496EE5">
                <w:rPr>
                  <w:rStyle w:val="Hyperlink"/>
                  <w:noProof/>
                </w:rPr>
                <w:delText>Code Segment Examples</w:delText>
              </w:r>
              <w:r w:rsidDel="00496EE5">
                <w:rPr>
                  <w:noProof/>
                  <w:webHidden/>
                </w:rPr>
                <w:tab/>
                <w:delText>205</w:delText>
              </w:r>
            </w:del>
          </w:ins>
        </w:p>
        <w:p w14:paraId="5F893160" w14:textId="77777777" w:rsidR="007446AB" w:rsidDel="00496EE5" w:rsidRDefault="007446AB">
          <w:pPr>
            <w:pStyle w:val="TOC2"/>
            <w:rPr>
              <w:ins w:id="5268" w:author="Author"/>
              <w:del w:id="5269" w:author="Author"/>
              <w:rFonts w:asciiTheme="minorHAnsi" w:eastAsiaTheme="minorEastAsia" w:hAnsiTheme="minorHAnsi" w:cstheme="minorBidi"/>
              <w:noProof/>
              <w:sz w:val="22"/>
              <w:szCs w:val="22"/>
            </w:rPr>
          </w:pPr>
          <w:ins w:id="5270" w:author="Author">
            <w:del w:id="5271" w:author="Author">
              <w:r w:rsidRPr="008E4087" w:rsidDel="00496EE5">
                <w:rPr>
                  <w:rStyle w:val="Hyperlink"/>
                  <w:noProof/>
                </w:rPr>
                <w:delText>10.3</w:delText>
              </w:r>
              <w:r w:rsidDel="00496EE5">
                <w:rPr>
                  <w:rFonts w:asciiTheme="minorHAnsi" w:eastAsiaTheme="minorEastAsia" w:hAnsiTheme="minorHAnsi" w:cstheme="minorBidi"/>
                  <w:noProof/>
                  <w:sz w:val="22"/>
                  <w:szCs w:val="22"/>
                </w:rPr>
                <w:tab/>
              </w:r>
              <w:r w:rsidRPr="008E4087" w:rsidDel="00496EE5">
                <w:rPr>
                  <w:rStyle w:val="Hyperlink"/>
                  <w:noProof/>
                </w:rPr>
                <w:delText>AMI Parameter Definition File Structure</w:delText>
              </w:r>
              <w:r w:rsidDel="00496EE5">
                <w:rPr>
                  <w:noProof/>
                  <w:webHidden/>
                </w:rPr>
                <w:tab/>
                <w:delText>206</w:delText>
              </w:r>
            </w:del>
          </w:ins>
        </w:p>
        <w:p w14:paraId="2D380A17" w14:textId="77777777" w:rsidR="007446AB" w:rsidDel="00496EE5" w:rsidRDefault="007446AB">
          <w:pPr>
            <w:pStyle w:val="TOC3"/>
            <w:rPr>
              <w:ins w:id="5272" w:author="Author"/>
              <w:del w:id="5273" w:author="Author"/>
              <w:rFonts w:asciiTheme="minorHAnsi" w:eastAsiaTheme="minorEastAsia" w:hAnsiTheme="minorHAnsi" w:cstheme="minorBidi"/>
              <w:noProof/>
              <w:sz w:val="22"/>
              <w:szCs w:val="22"/>
            </w:rPr>
          </w:pPr>
          <w:ins w:id="5274" w:author="Author">
            <w:del w:id="5275" w:author="Author">
              <w:r w:rsidRPr="008E4087" w:rsidDel="00496EE5">
                <w:rPr>
                  <w:rStyle w:val="Hyperlink"/>
                  <w:noProof/>
                  <w:lang w:eastAsia="en-US"/>
                </w:rPr>
                <w:delText>Introduction</w:delText>
              </w:r>
              <w:r w:rsidDel="00496EE5">
                <w:rPr>
                  <w:noProof/>
                  <w:webHidden/>
                </w:rPr>
                <w:tab/>
                <w:delText>206</w:delText>
              </w:r>
            </w:del>
          </w:ins>
        </w:p>
        <w:p w14:paraId="59E7E281" w14:textId="77777777" w:rsidR="007446AB" w:rsidDel="00496EE5" w:rsidRDefault="007446AB">
          <w:pPr>
            <w:pStyle w:val="TOC3"/>
            <w:rPr>
              <w:ins w:id="5276" w:author="Author"/>
              <w:del w:id="5277" w:author="Author"/>
              <w:rFonts w:asciiTheme="minorHAnsi" w:eastAsiaTheme="minorEastAsia" w:hAnsiTheme="minorHAnsi" w:cstheme="minorBidi"/>
              <w:noProof/>
              <w:sz w:val="22"/>
              <w:szCs w:val="22"/>
            </w:rPr>
          </w:pPr>
          <w:ins w:id="5278" w:author="Author">
            <w:del w:id="5279" w:author="Author">
              <w:r w:rsidRPr="008E4087" w:rsidDel="00496EE5">
                <w:rPr>
                  <w:rStyle w:val="Hyperlink"/>
                  <w:noProof/>
                </w:rPr>
                <w:delText>AMI Parameter Definition File Organization</w:delText>
              </w:r>
              <w:r w:rsidDel="00496EE5">
                <w:rPr>
                  <w:noProof/>
                  <w:webHidden/>
                </w:rPr>
                <w:tab/>
                <w:delText>206</w:delText>
              </w:r>
            </w:del>
          </w:ins>
        </w:p>
        <w:p w14:paraId="2FE95A03" w14:textId="77777777" w:rsidR="007446AB" w:rsidDel="00496EE5" w:rsidRDefault="007446AB">
          <w:pPr>
            <w:pStyle w:val="TOC3"/>
            <w:rPr>
              <w:ins w:id="5280" w:author="Author"/>
              <w:del w:id="5281" w:author="Author"/>
              <w:rFonts w:asciiTheme="minorHAnsi" w:eastAsiaTheme="minorEastAsia" w:hAnsiTheme="minorHAnsi" w:cstheme="minorBidi"/>
              <w:noProof/>
              <w:sz w:val="22"/>
              <w:szCs w:val="22"/>
            </w:rPr>
          </w:pPr>
          <w:ins w:id="5282" w:author="Author">
            <w:del w:id="5283" w:author="Author">
              <w:r w:rsidRPr="008E4087" w:rsidDel="00496EE5">
                <w:rPr>
                  <w:rStyle w:val="Hyperlink"/>
                  <w:noProof/>
                </w:rPr>
                <w:delText>Parameter Rules Summary</w:delText>
              </w:r>
              <w:r w:rsidDel="00496EE5">
                <w:rPr>
                  <w:noProof/>
                  <w:webHidden/>
                </w:rPr>
                <w:tab/>
                <w:delText>207</w:delText>
              </w:r>
            </w:del>
          </w:ins>
        </w:p>
        <w:p w14:paraId="262EF531" w14:textId="77777777" w:rsidR="007446AB" w:rsidDel="00496EE5" w:rsidRDefault="007446AB">
          <w:pPr>
            <w:pStyle w:val="TOC3"/>
            <w:rPr>
              <w:ins w:id="5284" w:author="Author"/>
              <w:del w:id="5285" w:author="Author"/>
              <w:rFonts w:asciiTheme="minorHAnsi" w:eastAsiaTheme="minorEastAsia" w:hAnsiTheme="minorHAnsi" w:cstheme="minorBidi"/>
              <w:noProof/>
              <w:sz w:val="22"/>
              <w:szCs w:val="22"/>
            </w:rPr>
          </w:pPr>
          <w:ins w:id="5286" w:author="Author">
            <w:del w:id="5287" w:author="Author">
              <w:r w:rsidRPr="008E4087" w:rsidDel="00496EE5">
                <w:rPr>
                  <w:rStyle w:val="Hyperlink"/>
                  <w:noProof/>
                </w:rPr>
                <w:delText>Reserved Word Rules</w:delText>
              </w:r>
              <w:r w:rsidDel="00496EE5">
                <w:rPr>
                  <w:noProof/>
                  <w:webHidden/>
                </w:rPr>
                <w:tab/>
                <w:delText>208</w:delText>
              </w:r>
            </w:del>
          </w:ins>
        </w:p>
        <w:p w14:paraId="728112F1" w14:textId="77777777" w:rsidR="007446AB" w:rsidDel="00496EE5" w:rsidRDefault="007446AB">
          <w:pPr>
            <w:pStyle w:val="TOC3"/>
            <w:rPr>
              <w:ins w:id="5288" w:author="Author"/>
              <w:del w:id="5289" w:author="Author"/>
              <w:rFonts w:asciiTheme="minorHAnsi" w:eastAsiaTheme="minorEastAsia" w:hAnsiTheme="minorHAnsi" w:cstheme="minorBidi"/>
              <w:noProof/>
              <w:sz w:val="22"/>
              <w:szCs w:val="22"/>
            </w:rPr>
          </w:pPr>
          <w:ins w:id="5290" w:author="Author">
            <w:del w:id="5291" w:author="Author">
              <w:r w:rsidRPr="008E4087" w:rsidDel="00496EE5">
                <w:rPr>
                  <w:rStyle w:val="Hyperlink"/>
                  <w:noProof/>
                </w:rPr>
                <w:delText>Combination and Corner Rules</w:delText>
              </w:r>
              <w:r w:rsidDel="00496EE5">
                <w:rPr>
                  <w:noProof/>
                  <w:webHidden/>
                </w:rPr>
                <w:tab/>
                <w:delText>215</w:delText>
              </w:r>
            </w:del>
          </w:ins>
        </w:p>
        <w:p w14:paraId="5CC0A5F4" w14:textId="77777777" w:rsidR="007446AB" w:rsidDel="00496EE5" w:rsidRDefault="007446AB">
          <w:pPr>
            <w:pStyle w:val="TOC3"/>
            <w:rPr>
              <w:ins w:id="5292" w:author="Author"/>
              <w:del w:id="5293" w:author="Author"/>
              <w:rFonts w:asciiTheme="minorHAnsi" w:eastAsiaTheme="minorEastAsia" w:hAnsiTheme="minorHAnsi" w:cstheme="minorBidi"/>
              <w:noProof/>
              <w:sz w:val="22"/>
              <w:szCs w:val="22"/>
            </w:rPr>
          </w:pPr>
          <w:ins w:id="5294" w:author="Author">
            <w:del w:id="5295" w:author="Author">
              <w:r w:rsidRPr="008E4087" w:rsidDel="00496EE5">
                <w:rPr>
                  <w:rStyle w:val="Hyperlink"/>
                  <w:noProof/>
                </w:rPr>
                <w:delText>Processing and Passing Parameter String Rules</w:delText>
              </w:r>
              <w:r w:rsidDel="00496EE5">
                <w:rPr>
                  <w:noProof/>
                  <w:webHidden/>
                </w:rPr>
                <w:tab/>
                <w:delText>216</w:delText>
              </w:r>
            </w:del>
          </w:ins>
        </w:p>
        <w:p w14:paraId="65AB6BF6" w14:textId="77777777" w:rsidR="007446AB" w:rsidDel="00496EE5" w:rsidRDefault="007446AB">
          <w:pPr>
            <w:pStyle w:val="TOC3"/>
            <w:rPr>
              <w:ins w:id="5296" w:author="Author"/>
              <w:del w:id="5297" w:author="Author"/>
              <w:rFonts w:asciiTheme="minorHAnsi" w:eastAsiaTheme="minorEastAsia" w:hAnsiTheme="minorHAnsi" w:cstheme="minorBidi"/>
              <w:noProof/>
              <w:sz w:val="22"/>
              <w:szCs w:val="22"/>
            </w:rPr>
          </w:pPr>
          <w:ins w:id="5298" w:author="Author">
            <w:del w:id="5299" w:author="Author">
              <w:r w:rsidRPr="008E4087" w:rsidDel="00496EE5">
                <w:rPr>
                  <w:rStyle w:val="Hyperlink"/>
                  <w:noProof/>
                </w:rPr>
                <w:delText>Summary Table for Type and Format</w:delText>
              </w:r>
              <w:r w:rsidDel="00496EE5">
                <w:rPr>
                  <w:noProof/>
                  <w:webHidden/>
                </w:rPr>
                <w:tab/>
                <w:delText>217</w:delText>
              </w:r>
            </w:del>
          </w:ins>
        </w:p>
        <w:p w14:paraId="7C59B2E6" w14:textId="77777777" w:rsidR="007446AB" w:rsidDel="00496EE5" w:rsidRDefault="007446AB">
          <w:pPr>
            <w:pStyle w:val="TOC2"/>
            <w:rPr>
              <w:ins w:id="5300" w:author="Author"/>
              <w:del w:id="5301" w:author="Author"/>
              <w:rFonts w:asciiTheme="minorHAnsi" w:eastAsiaTheme="minorEastAsia" w:hAnsiTheme="minorHAnsi" w:cstheme="minorBidi"/>
              <w:noProof/>
              <w:sz w:val="22"/>
              <w:szCs w:val="22"/>
            </w:rPr>
          </w:pPr>
          <w:ins w:id="5302" w:author="Author">
            <w:del w:id="5303" w:author="Author">
              <w:r w:rsidRPr="008E4087" w:rsidDel="00496EE5">
                <w:rPr>
                  <w:rStyle w:val="Hyperlink"/>
                  <w:noProof/>
                </w:rPr>
                <w:delText>10.4</w:delText>
              </w:r>
              <w:r w:rsidDel="00496EE5">
                <w:rPr>
                  <w:rFonts w:asciiTheme="minorHAnsi" w:eastAsiaTheme="minorEastAsia" w:hAnsiTheme="minorHAnsi" w:cstheme="minorBidi"/>
                  <w:noProof/>
                  <w:sz w:val="22"/>
                  <w:szCs w:val="22"/>
                </w:rPr>
                <w:tab/>
              </w:r>
              <w:r w:rsidRPr="008E4087" w:rsidDel="00496EE5">
                <w:rPr>
                  <w:rStyle w:val="Hyperlink"/>
                  <w:noProof/>
                </w:rPr>
                <w:delText>General Reserved Parameters</w:delText>
              </w:r>
              <w:r w:rsidDel="00496EE5">
                <w:rPr>
                  <w:noProof/>
                  <w:webHidden/>
                </w:rPr>
                <w:tab/>
                <w:delText>217</w:delText>
              </w:r>
            </w:del>
          </w:ins>
        </w:p>
        <w:p w14:paraId="18312F66" w14:textId="77777777" w:rsidR="007446AB" w:rsidDel="00496EE5" w:rsidRDefault="007446AB">
          <w:pPr>
            <w:pStyle w:val="TOC3"/>
            <w:rPr>
              <w:ins w:id="5304" w:author="Author"/>
              <w:del w:id="5305" w:author="Author"/>
              <w:rFonts w:asciiTheme="minorHAnsi" w:eastAsiaTheme="minorEastAsia" w:hAnsiTheme="minorHAnsi" w:cstheme="minorBidi"/>
              <w:noProof/>
              <w:sz w:val="22"/>
              <w:szCs w:val="22"/>
            </w:rPr>
          </w:pPr>
          <w:ins w:id="5306" w:author="Author">
            <w:del w:id="5307" w:author="Author">
              <w:r w:rsidRPr="008E4087" w:rsidDel="00496EE5">
                <w:rPr>
                  <w:rStyle w:val="Hyperlink"/>
                  <w:noProof/>
                </w:rPr>
                <w:delText>Summary Tables for Usage, Type and Format</w:delText>
              </w:r>
              <w:r w:rsidDel="00496EE5">
                <w:rPr>
                  <w:noProof/>
                  <w:webHidden/>
                </w:rPr>
                <w:tab/>
                <w:delText>223</w:delText>
              </w:r>
            </w:del>
          </w:ins>
        </w:p>
        <w:p w14:paraId="31F409B0" w14:textId="77777777" w:rsidR="007446AB" w:rsidDel="00496EE5" w:rsidRDefault="007446AB">
          <w:pPr>
            <w:pStyle w:val="TOC2"/>
            <w:rPr>
              <w:ins w:id="5308" w:author="Author"/>
              <w:del w:id="5309" w:author="Author"/>
              <w:rFonts w:asciiTheme="minorHAnsi" w:eastAsiaTheme="minorEastAsia" w:hAnsiTheme="minorHAnsi" w:cstheme="minorBidi"/>
              <w:noProof/>
              <w:sz w:val="22"/>
              <w:szCs w:val="22"/>
            </w:rPr>
          </w:pPr>
          <w:ins w:id="5310" w:author="Author">
            <w:del w:id="5311" w:author="Author">
              <w:r w:rsidRPr="008E4087" w:rsidDel="00496EE5">
                <w:rPr>
                  <w:rStyle w:val="Hyperlink"/>
                  <w:noProof/>
                </w:rPr>
                <w:delText>10.5</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Parameters for Data Management</w:delText>
              </w:r>
              <w:r w:rsidDel="00496EE5">
                <w:rPr>
                  <w:noProof/>
                  <w:webHidden/>
                </w:rPr>
                <w:tab/>
                <w:delText>225</w:delText>
              </w:r>
            </w:del>
          </w:ins>
        </w:p>
        <w:p w14:paraId="7A24702A" w14:textId="77777777" w:rsidR="007446AB" w:rsidDel="00496EE5" w:rsidRDefault="007446AB">
          <w:pPr>
            <w:pStyle w:val="TOC3"/>
            <w:rPr>
              <w:ins w:id="5312" w:author="Author"/>
              <w:del w:id="5313" w:author="Author"/>
              <w:rFonts w:asciiTheme="minorHAnsi" w:eastAsiaTheme="minorEastAsia" w:hAnsiTheme="minorHAnsi" w:cstheme="minorBidi"/>
              <w:noProof/>
              <w:sz w:val="22"/>
              <w:szCs w:val="22"/>
            </w:rPr>
          </w:pPr>
          <w:ins w:id="5314" w:author="Author">
            <w:del w:id="5315" w:author="Author">
              <w:r w:rsidRPr="008E4087" w:rsidDel="00496EE5">
                <w:rPr>
                  <w:rStyle w:val="Hyperlink"/>
                  <w:noProof/>
                </w:rPr>
                <w:delText>Summary Tables for Usage, Type and Format</w:delText>
              </w:r>
              <w:r w:rsidDel="00496EE5">
                <w:rPr>
                  <w:noProof/>
                  <w:webHidden/>
                </w:rPr>
                <w:tab/>
                <w:delText>227</w:delText>
              </w:r>
            </w:del>
          </w:ins>
        </w:p>
        <w:p w14:paraId="62EFE32E" w14:textId="77777777" w:rsidR="007446AB" w:rsidDel="00496EE5" w:rsidRDefault="007446AB">
          <w:pPr>
            <w:pStyle w:val="TOC2"/>
            <w:rPr>
              <w:ins w:id="5316" w:author="Author"/>
              <w:del w:id="5317" w:author="Author"/>
              <w:rFonts w:asciiTheme="minorHAnsi" w:eastAsiaTheme="minorEastAsia" w:hAnsiTheme="minorHAnsi" w:cstheme="minorBidi"/>
              <w:noProof/>
              <w:sz w:val="22"/>
              <w:szCs w:val="22"/>
            </w:rPr>
          </w:pPr>
          <w:ins w:id="5318" w:author="Author">
            <w:del w:id="5319" w:author="Author">
              <w:r w:rsidRPr="008E4087" w:rsidDel="00496EE5">
                <w:rPr>
                  <w:rStyle w:val="Hyperlink"/>
                  <w:noProof/>
                </w:rPr>
                <w:delText>10.6</w:delText>
              </w:r>
              <w:r w:rsidDel="00496EE5">
                <w:rPr>
                  <w:rFonts w:asciiTheme="minorHAnsi" w:eastAsiaTheme="minorEastAsia" w:hAnsiTheme="minorHAnsi" w:cstheme="minorBidi"/>
                  <w:noProof/>
                  <w:sz w:val="22"/>
                  <w:szCs w:val="22"/>
                </w:rPr>
                <w:tab/>
              </w:r>
              <w:r w:rsidRPr="008E4087" w:rsidDel="00496EE5">
                <w:rPr>
                  <w:rStyle w:val="Hyperlink"/>
                  <w:noProof/>
                </w:rPr>
                <w:delText>Jitter and Noise Reserved Parameters</w:delText>
              </w:r>
              <w:r w:rsidDel="00496EE5">
                <w:rPr>
                  <w:noProof/>
                  <w:webHidden/>
                </w:rPr>
                <w:tab/>
                <w:delText>229</w:delText>
              </w:r>
            </w:del>
          </w:ins>
        </w:p>
        <w:p w14:paraId="27EB5984" w14:textId="77777777" w:rsidR="007446AB" w:rsidDel="00496EE5" w:rsidRDefault="007446AB">
          <w:pPr>
            <w:pStyle w:val="TOC3"/>
            <w:rPr>
              <w:ins w:id="5320" w:author="Author"/>
              <w:del w:id="5321" w:author="Author"/>
              <w:rFonts w:asciiTheme="minorHAnsi" w:eastAsiaTheme="minorEastAsia" w:hAnsiTheme="minorHAnsi" w:cstheme="minorBidi"/>
              <w:noProof/>
              <w:sz w:val="22"/>
              <w:szCs w:val="22"/>
            </w:rPr>
          </w:pPr>
          <w:ins w:id="5322" w:author="Author">
            <w:del w:id="5323" w:author="Author">
              <w:r w:rsidRPr="008E4087" w:rsidDel="00496EE5">
                <w:rPr>
                  <w:rStyle w:val="Hyperlink"/>
                  <w:noProof/>
                </w:rPr>
                <w:delText>Tx-only Reserved Parameters</w:delText>
              </w:r>
              <w:r w:rsidDel="00496EE5">
                <w:rPr>
                  <w:noProof/>
                  <w:webHidden/>
                </w:rPr>
                <w:tab/>
                <w:delText>229</w:delText>
              </w:r>
            </w:del>
          </w:ins>
        </w:p>
        <w:p w14:paraId="0AD5F5D2" w14:textId="77777777" w:rsidR="007446AB" w:rsidDel="00496EE5" w:rsidRDefault="007446AB">
          <w:pPr>
            <w:pStyle w:val="TOC3"/>
            <w:rPr>
              <w:ins w:id="5324" w:author="Author"/>
              <w:del w:id="5325" w:author="Author"/>
              <w:rFonts w:asciiTheme="minorHAnsi" w:eastAsiaTheme="minorEastAsia" w:hAnsiTheme="minorHAnsi" w:cstheme="minorBidi"/>
              <w:noProof/>
              <w:sz w:val="22"/>
              <w:szCs w:val="22"/>
            </w:rPr>
          </w:pPr>
          <w:ins w:id="5326" w:author="Author">
            <w:del w:id="5327" w:author="Author">
              <w:r w:rsidRPr="008E4087" w:rsidDel="00496EE5">
                <w:rPr>
                  <w:rStyle w:val="Hyperlink"/>
                  <w:noProof/>
                </w:rPr>
                <w:delText>Rx-only Reserved Parameters</w:delText>
              </w:r>
              <w:r w:rsidDel="00496EE5">
                <w:rPr>
                  <w:noProof/>
                  <w:webHidden/>
                </w:rPr>
                <w:tab/>
                <w:delText>233</w:delText>
              </w:r>
            </w:del>
          </w:ins>
        </w:p>
        <w:p w14:paraId="4D443D19" w14:textId="77777777" w:rsidR="007446AB" w:rsidDel="00496EE5" w:rsidRDefault="007446AB">
          <w:pPr>
            <w:pStyle w:val="TOC3"/>
            <w:rPr>
              <w:ins w:id="5328" w:author="Author"/>
              <w:del w:id="5329" w:author="Author"/>
              <w:rFonts w:asciiTheme="minorHAnsi" w:eastAsiaTheme="minorEastAsia" w:hAnsiTheme="minorHAnsi" w:cstheme="minorBidi"/>
              <w:noProof/>
              <w:sz w:val="22"/>
              <w:szCs w:val="22"/>
            </w:rPr>
          </w:pPr>
          <w:ins w:id="5330" w:author="Author">
            <w:del w:id="5331" w:author="Author">
              <w:r w:rsidRPr="008E4087" w:rsidDel="00496EE5">
                <w:rPr>
                  <w:rStyle w:val="Hyperlink"/>
                  <w:noProof/>
                </w:rPr>
                <w:delText>Summary Tables for Usage, Type and Format</w:delText>
              </w:r>
              <w:r w:rsidDel="00496EE5">
                <w:rPr>
                  <w:noProof/>
                  <w:webHidden/>
                </w:rPr>
                <w:tab/>
                <w:delText>243</w:delText>
              </w:r>
            </w:del>
          </w:ins>
        </w:p>
        <w:p w14:paraId="4DE8D0AE" w14:textId="77777777" w:rsidR="007446AB" w:rsidDel="00496EE5" w:rsidRDefault="007446AB">
          <w:pPr>
            <w:pStyle w:val="TOC2"/>
            <w:rPr>
              <w:ins w:id="5332" w:author="Author"/>
              <w:del w:id="5333" w:author="Author"/>
              <w:rFonts w:asciiTheme="minorHAnsi" w:eastAsiaTheme="minorEastAsia" w:hAnsiTheme="minorHAnsi" w:cstheme="minorBidi"/>
              <w:noProof/>
              <w:sz w:val="22"/>
              <w:szCs w:val="22"/>
            </w:rPr>
          </w:pPr>
          <w:ins w:id="5334" w:author="Author">
            <w:del w:id="5335" w:author="Author">
              <w:r w:rsidRPr="008E4087" w:rsidDel="00496EE5">
                <w:rPr>
                  <w:rStyle w:val="Hyperlink"/>
                  <w:noProof/>
                </w:rPr>
                <w:delText>10.7</w:delText>
              </w:r>
              <w:r w:rsidDel="00496EE5">
                <w:rPr>
                  <w:rFonts w:asciiTheme="minorHAnsi" w:eastAsiaTheme="minorEastAsia" w:hAnsiTheme="minorHAnsi" w:cstheme="minorBidi"/>
                  <w:noProof/>
                  <w:sz w:val="22"/>
                  <w:szCs w:val="22"/>
                </w:rPr>
                <w:tab/>
              </w:r>
              <w:r w:rsidRPr="008E4087" w:rsidDel="00496EE5">
                <w:rPr>
                  <w:rStyle w:val="Hyperlink"/>
                  <w:noProof/>
                </w:rPr>
                <w:delText>Modulation Reserved Parameters</w:delText>
              </w:r>
              <w:r w:rsidDel="00496EE5">
                <w:rPr>
                  <w:noProof/>
                  <w:webHidden/>
                </w:rPr>
                <w:tab/>
                <w:delText>247</w:delText>
              </w:r>
            </w:del>
          </w:ins>
        </w:p>
        <w:p w14:paraId="779A92ED" w14:textId="77777777" w:rsidR="007446AB" w:rsidDel="00496EE5" w:rsidRDefault="007446AB">
          <w:pPr>
            <w:pStyle w:val="TOC3"/>
            <w:rPr>
              <w:ins w:id="5336" w:author="Author"/>
              <w:del w:id="5337" w:author="Author"/>
              <w:rFonts w:asciiTheme="minorHAnsi" w:eastAsiaTheme="minorEastAsia" w:hAnsiTheme="minorHAnsi" w:cstheme="minorBidi"/>
              <w:noProof/>
              <w:sz w:val="22"/>
              <w:szCs w:val="22"/>
            </w:rPr>
          </w:pPr>
          <w:ins w:id="5338" w:author="Author">
            <w:del w:id="5339" w:author="Author">
              <w:r w:rsidRPr="008E4087" w:rsidDel="00496EE5">
                <w:rPr>
                  <w:rStyle w:val="Hyperlink"/>
                  <w:noProof/>
                </w:rPr>
                <w:delText>Summary Tables for Usage, Type and Format</w:delText>
              </w:r>
              <w:r w:rsidDel="00496EE5">
                <w:rPr>
                  <w:noProof/>
                  <w:webHidden/>
                </w:rPr>
                <w:tab/>
                <w:delText>252</w:delText>
              </w:r>
            </w:del>
          </w:ins>
        </w:p>
        <w:p w14:paraId="000387A3" w14:textId="77777777" w:rsidR="007446AB" w:rsidDel="00496EE5" w:rsidRDefault="007446AB">
          <w:pPr>
            <w:pStyle w:val="TOC2"/>
            <w:rPr>
              <w:ins w:id="5340" w:author="Author"/>
              <w:del w:id="5341" w:author="Author"/>
              <w:rFonts w:asciiTheme="minorHAnsi" w:eastAsiaTheme="minorEastAsia" w:hAnsiTheme="minorHAnsi" w:cstheme="minorBidi"/>
              <w:noProof/>
              <w:sz w:val="22"/>
              <w:szCs w:val="22"/>
            </w:rPr>
          </w:pPr>
          <w:ins w:id="5342" w:author="Author">
            <w:del w:id="5343" w:author="Author">
              <w:r w:rsidRPr="008E4087" w:rsidDel="00496EE5">
                <w:rPr>
                  <w:rStyle w:val="Hyperlink"/>
                  <w:noProof/>
                </w:rPr>
                <w:delText>10.8</w:delText>
              </w:r>
              <w:r w:rsidDel="00496EE5">
                <w:rPr>
                  <w:rFonts w:asciiTheme="minorHAnsi" w:eastAsiaTheme="minorEastAsia" w:hAnsiTheme="minorHAnsi" w:cstheme="minorBidi"/>
                  <w:noProof/>
                  <w:sz w:val="22"/>
                  <w:szCs w:val="22"/>
                </w:rPr>
                <w:tab/>
              </w:r>
              <w:r w:rsidRPr="008E4087" w:rsidDel="00496EE5">
                <w:rPr>
                  <w:rStyle w:val="Hyperlink"/>
                  <w:noProof/>
                </w:rPr>
                <w:delText>Repeaters</w:delText>
              </w:r>
              <w:r w:rsidDel="00496EE5">
                <w:rPr>
                  <w:noProof/>
                  <w:webHidden/>
                </w:rPr>
                <w:tab/>
                <w:delText>254</w:delText>
              </w:r>
            </w:del>
          </w:ins>
        </w:p>
        <w:p w14:paraId="22771D4E" w14:textId="77777777" w:rsidR="007446AB" w:rsidDel="00496EE5" w:rsidRDefault="007446AB">
          <w:pPr>
            <w:pStyle w:val="TOC3"/>
            <w:rPr>
              <w:ins w:id="5344" w:author="Author"/>
              <w:del w:id="5345" w:author="Author"/>
              <w:rFonts w:asciiTheme="minorHAnsi" w:eastAsiaTheme="minorEastAsia" w:hAnsiTheme="minorHAnsi" w:cstheme="minorBidi"/>
              <w:noProof/>
              <w:sz w:val="22"/>
              <w:szCs w:val="22"/>
            </w:rPr>
          </w:pPr>
          <w:ins w:id="5346" w:author="Author">
            <w:del w:id="5347" w:author="Author">
              <w:r w:rsidRPr="008E4087" w:rsidDel="00496EE5">
                <w:rPr>
                  <w:rStyle w:val="Hyperlink"/>
                  <w:noProof/>
                </w:rPr>
                <w:delText>Summary Tables for Usage, Type and Format</w:delText>
              </w:r>
              <w:r w:rsidDel="00496EE5">
                <w:rPr>
                  <w:noProof/>
                  <w:webHidden/>
                </w:rPr>
                <w:tab/>
                <w:delText>256</w:delText>
              </w:r>
            </w:del>
          </w:ins>
        </w:p>
        <w:p w14:paraId="4EAC0FCE" w14:textId="77777777" w:rsidR="007446AB" w:rsidDel="00496EE5" w:rsidRDefault="007446AB">
          <w:pPr>
            <w:pStyle w:val="TOC2"/>
            <w:rPr>
              <w:ins w:id="5348" w:author="Author"/>
              <w:del w:id="5349" w:author="Author"/>
              <w:rFonts w:asciiTheme="minorHAnsi" w:eastAsiaTheme="minorEastAsia" w:hAnsiTheme="minorHAnsi" w:cstheme="minorBidi"/>
              <w:noProof/>
              <w:sz w:val="22"/>
              <w:szCs w:val="22"/>
            </w:rPr>
          </w:pPr>
          <w:ins w:id="5350" w:author="Author">
            <w:del w:id="5351" w:author="Author">
              <w:r w:rsidRPr="008E4087" w:rsidDel="00496EE5">
                <w:rPr>
                  <w:rStyle w:val="Hyperlink"/>
                  <w:noProof/>
                </w:rPr>
                <w:delText>10.9</w:delText>
              </w:r>
              <w:r w:rsidDel="00496EE5">
                <w:rPr>
                  <w:rFonts w:asciiTheme="minorHAnsi" w:eastAsiaTheme="minorEastAsia" w:hAnsiTheme="minorHAnsi" w:cstheme="minorBidi"/>
                  <w:noProof/>
                  <w:sz w:val="22"/>
                  <w:szCs w:val="22"/>
                </w:rPr>
                <w:tab/>
              </w:r>
              <w:r w:rsidRPr="008E4087" w:rsidDel="00496EE5">
                <w:rPr>
                  <w:rStyle w:val="Hyperlink"/>
                  <w:noProof/>
                </w:rPr>
                <w:delText>AMI Reserved Parameter Definitions For Link Training Communications</w:delText>
              </w:r>
              <w:r w:rsidDel="00496EE5">
                <w:rPr>
                  <w:noProof/>
                  <w:webHidden/>
                </w:rPr>
                <w:tab/>
                <w:delText>260</w:delText>
              </w:r>
            </w:del>
          </w:ins>
        </w:p>
        <w:p w14:paraId="39E72AAA" w14:textId="77777777" w:rsidR="007446AB" w:rsidDel="00496EE5" w:rsidRDefault="007446AB">
          <w:pPr>
            <w:pStyle w:val="TOC3"/>
            <w:rPr>
              <w:ins w:id="5352" w:author="Author"/>
              <w:del w:id="5353" w:author="Author"/>
              <w:rFonts w:asciiTheme="minorHAnsi" w:eastAsiaTheme="minorEastAsia" w:hAnsiTheme="minorHAnsi" w:cstheme="minorBidi"/>
              <w:noProof/>
              <w:sz w:val="22"/>
              <w:szCs w:val="22"/>
            </w:rPr>
          </w:pPr>
          <w:ins w:id="5354" w:author="Author">
            <w:del w:id="5355" w:author="Author">
              <w:r w:rsidRPr="008E4087" w:rsidDel="00496EE5">
                <w:rPr>
                  <w:rStyle w:val="Hyperlink"/>
                  <w:noProof/>
                </w:rPr>
                <w:delText>Training/Analysis Flow for Channels with No Repeater</w:delText>
              </w:r>
              <w:r w:rsidDel="00496EE5">
                <w:rPr>
                  <w:noProof/>
                  <w:webHidden/>
                </w:rPr>
                <w:tab/>
                <w:delText>264</w:delText>
              </w:r>
            </w:del>
          </w:ins>
        </w:p>
        <w:p w14:paraId="745C8F3A" w14:textId="77777777" w:rsidR="007446AB" w:rsidDel="00496EE5" w:rsidRDefault="007446AB">
          <w:pPr>
            <w:pStyle w:val="TOC3"/>
            <w:rPr>
              <w:ins w:id="5356" w:author="Author"/>
              <w:del w:id="5357" w:author="Author"/>
              <w:rFonts w:asciiTheme="minorHAnsi" w:eastAsiaTheme="minorEastAsia" w:hAnsiTheme="minorHAnsi" w:cstheme="minorBidi"/>
              <w:noProof/>
              <w:sz w:val="22"/>
              <w:szCs w:val="22"/>
            </w:rPr>
          </w:pPr>
          <w:ins w:id="5358" w:author="Author">
            <w:del w:id="5359" w:author="Author">
              <w:r w:rsidRPr="008E4087" w:rsidDel="00496EE5">
                <w:rPr>
                  <w:rStyle w:val="Hyperlink"/>
                  <w:noProof/>
                </w:rPr>
                <w:delText>Training/Analysis Flow for Channels with One Repeater</w:delText>
              </w:r>
              <w:r w:rsidDel="00496EE5">
                <w:rPr>
                  <w:noProof/>
                  <w:webHidden/>
                </w:rPr>
                <w:tab/>
                <w:delText>265</w:delText>
              </w:r>
            </w:del>
          </w:ins>
        </w:p>
        <w:p w14:paraId="1DEF8B40" w14:textId="77777777" w:rsidR="007446AB" w:rsidDel="00496EE5" w:rsidRDefault="007446AB">
          <w:pPr>
            <w:pStyle w:val="TOC3"/>
            <w:rPr>
              <w:ins w:id="5360" w:author="Author"/>
              <w:del w:id="5361" w:author="Author"/>
              <w:rFonts w:asciiTheme="minorHAnsi" w:eastAsiaTheme="minorEastAsia" w:hAnsiTheme="minorHAnsi" w:cstheme="minorBidi"/>
              <w:noProof/>
              <w:sz w:val="22"/>
              <w:szCs w:val="22"/>
            </w:rPr>
          </w:pPr>
          <w:ins w:id="5362" w:author="Author">
            <w:del w:id="5363" w:author="Author">
              <w:r w:rsidRPr="008E4087" w:rsidDel="00496EE5">
                <w:rPr>
                  <w:rStyle w:val="Hyperlink"/>
                  <w:noProof/>
                </w:rPr>
                <w:delText>Summary Tables for Usage, Type and Format</w:delText>
              </w:r>
              <w:r w:rsidDel="00496EE5">
                <w:rPr>
                  <w:noProof/>
                  <w:webHidden/>
                </w:rPr>
                <w:tab/>
                <w:delText>267</w:delText>
              </w:r>
            </w:del>
          </w:ins>
        </w:p>
        <w:p w14:paraId="09BDCE60" w14:textId="77777777" w:rsidR="007446AB" w:rsidDel="00496EE5" w:rsidRDefault="007446AB">
          <w:pPr>
            <w:pStyle w:val="TOC2"/>
            <w:rPr>
              <w:ins w:id="5364" w:author="Author"/>
              <w:del w:id="5365" w:author="Author"/>
              <w:rFonts w:asciiTheme="minorHAnsi" w:eastAsiaTheme="minorEastAsia" w:hAnsiTheme="minorHAnsi" w:cstheme="minorBidi"/>
              <w:noProof/>
              <w:sz w:val="22"/>
              <w:szCs w:val="22"/>
            </w:rPr>
          </w:pPr>
          <w:ins w:id="5366" w:author="Author">
            <w:del w:id="5367" w:author="Author">
              <w:r w:rsidRPr="008E4087" w:rsidDel="00496EE5">
                <w:rPr>
                  <w:rStyle w:val="Hyperlink"/>
                  <w:noProof/>
                </w:rPr>
                <w:delText>10.10</w:delText>
              </w:r>
              <w:r w:rsidDel="00496EE5">
                <w:rPr>
                  <w:rFonts w:asciiTheme="minorHAnsi" w:eastAsiaTheme="minorEastAsia" w:hAnsiTheme="minorHAnsi" w:cstheme="minorBidi"/>
                  <w:noProof/>
                  <w:sz w:val="22"/>
                  <w:szCs w:val="22"/>
                </w:rPr>
                <w:tab/>
              </w:r>
              <w:r w:rsidRPr="008E4087" w:rsidDel="00496EE5">
                <w:rPr>
                  <w:rStyle w:val="Hyperlink"/>
                  <w:noProof/>
                </w:rPr>
                <w:delText>Alternative AMI Analog Buffer Modeling</w:delText>
              </w:r>
              <w:r w:rsidDel="00496EE5">
                <w:rPr>
                  <w:noProof/>
                  <w:webHidden/>
                </w:rPr>
                <w:tab/>
                <w:delText>269</w:delText>
              </w:r>
            </w:del>
          </w:ins>
        </w:p>
        <w:p w14:paraId="51A2EE39" w14:textId="77777777" w:rsidR="007446AB" w:rsidDel="00496EE5" w:rsidRDefault="007446AB">
          <w:pPr>
            <w:pStyle w:val="TOC3"/>
            <w:rPr>
              <w:ins w:id="5368" w:author="Author"/>
              <w:del w:id="5369" w:author="Author"/>
              <w:rFonts w:asciiTheme="minorHAnsi" w:eastAsiaTheme="minorEastAsia" w:hAnsiTheme="minorHAnsi" w:cstheme="minorBidi"/>
              <w:noProof/>
              <w:sz w:val="22"/>
              <w:szCs w:val="22"/>
            </w:rPr>
          </w:pPr>
          <w:ins w:id="5370" w:author="Author">
            <w:del w:id="5371" w:author="Author">
              <w:r w:rsidRPr="008E4087" w:rsidDel="00496EE5">
                <w:rPr>
                  <w:rStyle w:val="Hyperlink"/>
                  <w:noProof/>
                </w:rPr>
                <w:delText>Transmitter Analog Circuit</w:delText>
              </w:r>
              <w:r w:rsidDel="00496EE5">
                <w:rPr>
                  <w:noProof/>
                  <w:webHidden/>
                </w:rPr>
                <w:tab/>
                <w:delText>269</w:delText>
              </w:r>
            </w:del>
          </w:ins>
        </w:p>
        <w:p w14:paraId="7299E722" w14:textId="77777777" w:rsidR="007446AB" w:rsidDel="00496EE5" w:rsidRDefault="007446AB">
          <w:pPr>
            <w:pStyle w:val="TOC3"/>
            <w:rPr>
              <w:ins w:id="5372" w:author="Author"/>
              <w:del w:id="5373" w:author="Author"/>
              <w:rFonts w:asciiTheme="minorHAnsi" w:eastAsiaTheme="minorEastAsia" w:hAnsiTheme="minorHAnsi" w:cstheme="minorBidi"/>
              <w:noProof/>
              <w:sz w:val="22"/>
              <w:szCs w:val="22"/>
            </w:rPr>
          </w:pPr>
          <w:ins w:id="5374" w:author="Author">
            <w:del w:id="5375" w:author="Author">
              <w:r w:rsidRPr="008E4087" w:rsidDel="00496EE5">
                <w:rPr>
                  <w:rStyle w:val="Hyperlink"/>
                  <w:noProof/>
                </w:rPr>
                <w:delText>Receiver Analog Circuit</w:delText>
              </w:r>
              <w:r w:rsidDel="00496EE5">
                <w:rPr>
                  <w:noProof/>
                  <w:webHidden/>
                </w:rPr>
                <w:tab/>
                <w:delText>270</w:delText>
              </w:r>
            </w:del>
          </w:ins>
        </w:p>
        <w:p w14:paraId="1544E8CF" w14:textId="77777777" w:rsidR="007446AB" w:rsidDel="00496EE5" w:rsidRDefault="007446AB">
          <w:pPr>
            <w:pStyle w:val="TOC3"/>
            <w:rPr>
              <w:ins w:id="5376" w:author="Author"/>
              <w:del w:id="5377" w:author="Author"/>
              <w:rFonts w:asciiTheme="minorHAnsi" w:eastAsiaTheme="minorEastAsia" w:hAnsiTheme="minorHAnsi" w:cstheme="minorBidi"/>
              <w:noProof/>
              <w:sz w:val="22"/>
              <w:szCs w:val="22"/>
            </w:rPr>
          </w:pPr>
          <w:ins w:id="5378" w:author="Author">
            <w:del w:id="5379" w:author="Author">
              <w:r w:rsidRPr="008E4087" w:rsidDel="00496EE5">
                <w:rPr>
                  <w:rStyle w:val="Hyperlink"/>
                  <w:noProof/>
                </w:rPr>
                <w:delText>Reserved Parameter Definitions</w:delText>
              </w:r>
              <w:r w:rsidDel="00496EE5">
                <w:rPr>
                  <w:noProof/>
                  <w:webHidden/>
                </w:rPr>
                <w:tab/>
                <w:delText>271</w:delText>
              </w:r>
            </w:del>
          </w:ins>
        </w:p>
        <w:p w14:paraId="0FA3FE95" w14:textId="77777777" w:rsidR="007446AB" w:rsidDel="00496EE5" w:rsidRDefault="007446AB">
          <w:pPr>
            <w:pStyle w:val="TOC3"/>
            <w:rPr>
              <w:ins w:id="5380" w:author="Author"/>
              <w:del w:id="5381" w:author="Author"/>
              <w:rFonts w:asciiTheme="minorHAnsi" w:eastAsiaTheme="minorEastAsia" w:hAnsiTheme="minorHAnsi" w:cstheme="minorBidi"/>
              <w:noProof/>
              <w:sz w:val="22"/>
              <w:szCs w:val="22"/>
            </w:rPr>
          </w:pPr>
          <w:ins w:id="5382" w:author="Author">
            <w:del w:id="5383" w:author="Author">
              <w:r w:rsidRPr="008E4087" w:rsidDel="00496EE5">
                <w:rPr>
                  <w:rStyle w:val="Hyperlink"/>
                  <w:noProof/>
                </w:rPr>
                <w:delText>Summary Tables for Usage, Type and Format</w:delText>
              </w:r>
              <w:r w:rsidDel="00496EE5">
                <w:rPr>
                  <w:noProof/>
                  <w:webHidden/>
                </w:rPr>
                <w:tab/>
                <w:delText>272</w:delText>
              </w:r>
            </w:del>
          </w:ins>
        </w:p>
        <w:p w14:paraId="216A4225" w14:textId="77777777" w:rsidR="007446AB" w:rsidDel="00496EE5" w:rsidRDefault="007446AB">
          <w:pPr>
            <w:pStyle w:val="TOC2"/>
            <w:rPr>
              <w:ins w:id="5384" w:author="Author"/>
              <w:del w:id="5385" w:author="Author"/>
              <w:rFonts w:asciiTheme="minorHAnsi" w:eastAsiaTheme="minorEastAsia" w:hAnsiTheme="minorHAnsi" w:cstheme="minorBidi"/>
              <w:noProof/>
              <w:sz w:val="22"/>
              <w:szCs w:val="22"/>
            </w:rPr>
          </w:pPr>
          <w:ins w:id="5386" w:author="Author">
            <w:del w:id="5387" w:author="Author">
              <w:r w:rsidRPr="008E4087" w:rsidDel="00496EE5">
                <w:rPr>
                  <w:rStyle w:val="Hyperlink"/>
                  <w:noProof/>
                </w:rPr>
                <w:delText>10.11</w:delText>
              </w:r>
              <w:r w:rsidDel="00496EE5">
                <w:rPr>
                  <w:rFonts w:asciiTheme="minorHAnsi" w:eastAsiaTheme="minorEastAsia" w:hAnsiTheme="minorHAnsi" w:cstheme="minorBidi"/>
                  <w:noProof/>
                  <w:sz w:val="22"/>
                  <w:szCs w:val="22"/>
                </w:rPr>
                <w:tab/>
              </w:r>
              <w:r w:rsidRPr="008E4087" w:rsidDel="00496EE5">
                <w:rPr>
                  <w:rStyle w:val="Hyperlink"/>
                  <w:noProof/>
                </w:rPr>
                <w:delText>Model Specific Parameters</w:delText>
              </w:r>
              <w:r w:rsidDel="00496EE5">
                <w:rPr>
                  <w:noProof/>
                  <w:webHidden/>
                </w:rPr>
                <w:tab/>
                <w:delText>273</w:delText>
              </w:r>
            </w:del>
          </w:ins>
        </w:p>
        <w:p w14:paraId="047838C5" w14:textId="77777777" w:rsidR="007446AB" w:rsidDel="00496EE5" w:rsidRDefault="007446AB">
          <w:pPr>
            <w:pStyle w:val="TOC3"/>
            <w:rPr>
              <w:ins w:id="5388" w:author="Author"/>
              <w:del w:id="5389" w:author="Author"/>
              <w:rFonts w:asciiTheme="minorHAnsi" w:eastAsiaTheme="minorEastAsia" w:hAnsiTheme="minorHAnsi" w:cstheme="minorBidi"/>
              <w:noProof/>
              <w:sz w:val="22"/>
              <w:szCs w:val="22"/>
            </w:rPr>
          </w:pPr>
          <w:ins w:id="5390" w:author="Author">
            <w:del w:id="5391" w:author="Author">
              <w:r w:rsidRPr="008E4087" w:rsidDel="00496EE5">
                <w:rPr>
                  <w:rStyle w:val="Hyperlink"/>
                  <w:noProof/>
                  <w:lang w:val="es-US"/>
                </w:rPr>
                <w:delText>Tapped Delay Line Example</w:delText>
              </w:r>
              <w:r w:rsidDel="00496EE5">
                <w:rPr>
                  <w:noProof/>
                  <w:webHidden/>
                </w:rPr>
                <w:tab/>
                <w:delText>274</w:delText>
              </w:r>
            </w:del>
          </w:ins>
        </w:p>
        <w:p w14:paraId="1326A14E" w14:textId="77777777" w:rsidR="007446AB" w:rsidDel="00496EE5" w:rsidRDefault="007446AB">
          <w:pPr>
            <w:pStyle w:val="TOC2"/>
            <w:rPr>
              <w:ins w:id="5392" w:author="Author"/>
              <w:del w:id="5393" w:author="Author"/>
              <w:rFonts w:asciiTheme="minorHAnsi" w:eastAsiaTheme="minorEastAsia" w:hAnsiTheme="minorHAnsi" w:cstheme="minorBidi"/>
              <w:noProof/>
              <w:sz w:val="22"/>
              <w:szCs w:val="22"/>
            </w:rPr>
          </w:pPr>
          <w:ins w:id="5394" w:author="Author">
            <w:del w:id="5395" w:author="Author">
              <w:r w:rsidRPr="008E4087" w:rsidDel="00496EE5">
                <w:rPr>
                  <w:rStyle w:val="Hyperlink"/>
                  <w:noProof/>
                </w:rPr>
                <w:delText>10.12</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 and Data Type Rule Summary Tables</w:delText>
              </w:r>
              <w:r w:rsidDel="00496EE5">
                <w:rPr>
                  <w:noProof/>
                  <w:webHidden/>
                </w:rPr>
                <w:tab/>
                <w:delText>275</w:delText>
              </w:r>
            </w:del>
          </w:ins>
        </w:p>
        <w:p w14:paraId="4C06E89B" w14:textId="77777777" w:rsidR="007446AB" w:rsidDel="00496EE5" w:rsidRDefault="007446AB">
          <w:pPr>
            <w:pStyle w:val="TOC1"/>
            <w:rPr>
              <w:ins w:id="5396" w:author="Author"/>
              <w:del w:id="5397" w:author="Author"/>
              <w:rFonts w:asciiTheme="minorHAnsi" w:eastAsiaTheme="minorEastAsia" w:hAnsiTheme="minorHAnsi" w:cstheme="minorBidi"/>
              <w:b w:val="0"/>
              <w:sz w:val="22"/>
              <w:szCs w:val="22"/>
            </w:rPr>
          </w:pPr>
          <w:ins w:id="5398" w:author="Author">
            <w:del w:id="5399" w:author="Author">
              <w:r w:rsidRPr="008E4087" w:rsidDel="00496EE5">
                <w:rPr>
                  <w:rStyle w:val="Hyperlink"/>
                  <w:b w:val="0"/>
                </w:rPr>
                <w:delText>11</w:delText>
              </w:r>
              <w:r w:rsidDel="00496EE5">
                <w:rPr>
                  <w:rFonts w:asciiTheme="minorHAnsi" w:eastAsiaTheme="minorEastAsia" w:hAnsiTheme="minorHAnsi" w:cstheme="minorBidi"/>
                  <w:b w:val="0"/>
                  <w:sz w:val="22"/>
                  <w:szCs w:val="22"/>
                </w:rPr>
                <w:tab/>
              </w:r>
              <w:r w:rsidRPr="008E4087" w:rsidDel="00496EE5">
                <w:rPr>
                  <w:rStyle w:val="Hyperlink"/>
                  <w:b w:val="0"/>
                </w:rPr>
                <w:delText>EMI Parameters</w:delText>
              </w:r>
              <w:r w:rsidDel="00496EE5">
                <w:rPr>
                  <w:webHidden/>
                </w:rPr>
                <w:tab/>
                <w:delText>285</w:delText>
              </w:r>
            </w:del>
          </w:ins>
        </w:p>
        <w:p w14:paraId="40164FC9" w14:textId="77777777" w:rsidR="007446AB" w:rsidDel="00496EE5" w:rsidRDefault="007446AB">
          <w:pPr>
            <w:pStyle w:val="TOC1"/>
            <w:rPr>
              <w:ins w:id="5400" w:author="Author"/>
              <w:del w:id="5401" w:author="Author"/>
              <w:rFonts w:asciiTheme="minorHAnsi" w:eastAsiaTheme="minorEastAsia" w:hAnsiTheme="minorHAnsi" w:cstheme="minorBidi"/>
              <w:b w:val="0"/>
              <w:sz w:val="22"/>
              <w:szCs w:val="22"/>
            </w:rPr>
          </w:pPr>
          <w:ins w:id="5402" w:author="Author">
            <w:del w:id="5403" w:author="Author">
              <w:r w:rsidRPr="008E4087" w:rsidDel="00496EE5">
                <w:rPr>
                  <w:rStyle w:val="Hyperlink"/>
                  <w:b w:val="0"/>
                </w:rPr>
                <w:delText>12</w:delText>
              </w:r>
              <w:r w:rsidDel="00496EE5">
                <w:rPr>
                  <w:rFonts w:asciiTheme="minorHAnsi" w:eastAsiaTheme="minorEastAsia" w:hAnsiTheme="minorHAnsi" w:cstheme="minorBidi"/>
                  <w:b w:val="0"/>
                  <w:sz w:val="22"/>
                  <w:szCs w:val="22"/>
                </w:rPr>
                <w:tab/>
              </w:r>
              <w:r w:rsidRPr="008E4087" w:rsidDel="00496EE5">
                <w:rPr>
                  <w:rStyle w:val="Hyperlink"/>
                  <w:b w:val="0"/>
                </w:rPr>
                <w:delText>Interconnect Modeling</w:delText>
              </w:r>
              <w:r w:rsidDel="00496EE5">
                <w:rPr>
                  <w:webHidden/>
                </w:rPr>
                <w:tab/>
                <w:delText>290</w:delText>
              </w:r>
            </w:del>
          </w:ins>
        </w:p>
        <w:p w14:paraId="32FFA4D1" w14:textId="77777777" w:rsidR="007446AB" w:rsidDel="00496EE5" w:rsidRDefault="007446AB">
          <w:pPr>
            <w:pStyle w:val="TOC2"/>
            <w:rPr>
              <w:ins w:id="5404" w:author="Author"/>
              <w:del w:id="5405" w:author="Author"/>
              <w:rFonts w:asciiTheme="minorHAnsi" w:eastAsiaTheme="minorEastAsia" w:hAnsiTheme="minorHAnsi" w:cstheme="minorBidi"/>
              <w:noProof/>
              <w:sz w:val="22"/>
              <w:szCs w:val="22"/>
            </w:rPr>
          </w:pPr>
          <w:ins w:id="5406" w:author="Author">
            <w:del w:id="5407" w:author="Author">
              <w:r w:rsidRPr="008E4087" w:rsidDel="00496EE5">
                <w:rPr>
                  <w:rStyle w:val="Hyperlink"/>
                  <w:noProof/>
                </w:rPr>
                <w:delText>12.1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290</w:delText>
              </w:r>
            </w:del>
          </w:ins>
        </w:p>
        <w:p w14:paraId="1462B4C1" w14:textId="77777777" w:rsidR="007446AB" w:rsidDel="00496EE5" w:rsidRDefault="007446AB">
          <w:pPr>
            <w:pStyle w:val="TOC2"/>
            <w:rPr>
              <w:ins w:id="5408" w:author="Author"/>
              <w:del w:id="5409" w:author="Author"/>
              <w:rFonts w:asciiTheme="minorHAnsi" w:eastAsiaTheme="minorEastAsia" w:hAnsiTheme="minorHAnsi" w:cstheme="minorBidi"/>
              <w:noProof/>
              <w:sz w:val="22"/>
              <w:szCs w:val="22"/>
            </w:rPr>
          </w:pPr>
          <w:ins w:id="5410" w:author="Author">
            <w:del w:id="5411" w:author="Author">
              <w:r w:rsidRPr="008E4087" w:rsidDel="00496EE5">
                <w:rPr>
                  <w:rStyle w:val="Hyperlink"/>
                  <w:noProof/>
                </w:rPr>
                <w:delText>12.2</w:delText>
              </w:r>
              <w:r w:rsidDel="00496EE5">
                <w:rPr>
                  <w:rFonts w:asciiTheme="minorHAnsi" w:eastAsiaTheme="minorEastAsia" w:hAnsiTheme="minorHAnsi" w:cstheme="minorBidi"/>
                  <w:noProof/>
                  <w:sz w:val="22"/>
                  <w:szCs w:val="22"/>
                </w:rPr>
                <w:tab/>
              </w:r>
              <w:r w:rsidRPr="008E4087" w:rsidDel="00496EE5">
                <w:rPr>
                  <w:rStyle w:val="Hyperlink"/>
                  <w:noProof/>
                </w:rPr>
                <w:delText>General Interconnect Syntax Requirements</w:delText>
              </w:r>
              <w:r w:rsidDel="00496EE5">
                <w:rPr>
                  <w:noProof/>
                  <w:webHidden/>
                </w:rPr>
                <w:tab/>
                <w:delText>293</w:delText>
              </w:r>
            </w:del>
          </w:ins>
        </w:p>
        <w:p w14:paraId="29BD06E3" w14:textId="77777777" w:rsidR="00702E05" w:rsidDel="00496EE5" w:rsidRDefault="00702E05">
          <w:pPr>
            <w:pStyle w:val="TOC1"/>
            <w:rPr>
              <w:ins w:id="5412" w:author="Author"/>
              <w:del w:id="5413" w:author="Author"/>
              <w:rFonts w:asciiTheme="minorHAnsi" w:eastAsiaTheme="minorEastAsia" w:hAnsiTheme="minorHAnsi" w:cstheme="minorBidi"/>
              <w:b w:val="0"/>
              <w:sz w:val="22"/>
              <w:szCs w:val="22"/>
            </w:rPr>
          </w:pPr>
          <w:ins w:id="5414" w:author="Author">
            <w:del w:id="5415" w:author="Author">
              <w:r w:rsidRPr="007446AB" w:rsidDel="00496EE5">
                <w:rPr>
                  <w:rStyle w:val="Hyperlink"/>
                  <w:b w:val="0"/>
                </w:rPr>
                <w:delText>1</w:delText>
              </w:r>
              <w:r w:rsidDel="00496EE5">
                <w:rPr>
                  <w:rFonts w:asciiTheme="minorHAnsi" w:eastAsiaTheme="minorEastAsia" w:hAnsiTheme="minorHAnsi" w:cstheme="minorBidi"/>
                  <w:b w:val="0"/>
                  <w:sz w:val="22"/>
                  <w:szCs w:val="22"/>
                </w:rPr>
                <w:tab/>
              </w:r>
              <w:r w:rsidRPr="007446AB" w:rsidDel="00496EE5">
                <w:rPr>
                  <w:rStyle w:val="Hyperlink"/>
                  <w:b w:val="0"/>
                </w:rPr>
                <w:delText>General Introduction</w:delText>
              </w:r>
              <w:r w:rsidDel="00496EE5">
                <w:rPr>
                  <w:webHidden/>
                </w:rPr>
                <w:tab/>
                <w:delText>4</w:delText>
              </w:r>
            </w:del>
          </w:ins>
        </w:p>
        <w:p w14:paraId="53BE03D6" w14:textId="77777777" w:rsidR="00702E05" w:rsidDel="00496EE5" w:rsidRDefault="00702E05">
          <w:pPr>
            <w:pStyle w:val="TOC1"/>
            <w:rPr>
              <w:ins w:id="5416" w:author="Author"/>
              <w:del w:id="5417" w:author="Author"/>
              <w:rFonts w:asciiTheme="minorHAnsi" w:eastAsiaTheme="minorEastAsia" w:hAnsiTheme="minorHAnsi" w:cstheme="minorBidi"/>
              <w:b w:val="0"/>
              <w:sz w:val="22"/>
              <w:szCs w:val="22"/>
            </w:rPr>
          </w:pPr>
          <w:ins w:id="5418" w:author="Author">
            <w:del w:id="5419" w:author="Author">
              <w:r w:rsidRPr="007446AB" w:rsidDel="00496EE5">
                <w:rPr>
                  <w:rStyle w:val="Hyperlink"/>
                  <w:b w:val="0"/>
                </w:rPr>
                <w:delText>2</w:delText>
              </w:r>
              <w:r w:rsidDel="00496EE5">
                <w:rPr>
                  <w:rFonts w:asciiTheme="minorHAnsi" w:eastAsiaTheme="minorEastAsia" w:hAnsiTheme="minorHAnsi" w:cstheme="minorBidi"/>
                  <w:b w:val="0"/>
                  <w:sz w:val="22"/>
                  <w:szCs w:val="22"/>
                </w:rPr>
                <w:tab/>
              </w:r>
              <w:r w:rsidRPr="007446AB" w:rsidDel="00496EE5">
                <w:rPr>
                  <w:rStyle w:val="Hyperlink"/>
                  <w:b w:val="0"/>
                </w:rPr>
                <w:delText>Statement of Intent</w:delText>
              </w:r>
              <w:r w:rsidDel="00496EE5">
                <w:rPr>
                  <w:webHidden/>
                </w:rPr>
                <w:tab/>
                <w:delText>5</w:delText>
              </w:r>
            </w:del>
          </w:ins>
        </w:p>
        <w:p w14:paraId="3BA60C9F" w14:textId="77777777" w:rsidR="00702E05" w:rsidDel="00496EE5" w:rsidRDefault="00702E05">
          <w:pPr>
            <w:pStyle w:val="TOC1"/>
            <w:rPr>
              <w:ins w:id="5420" w:author="Author"/>
              <w:del w:id="5421" w:author="Author"/>
              <w:rFonts w:asciiTheme="minorHAnsi" w:eastAsiaTheme="minorEastAsia" w:hAnsiTheme="minorHAnsi" w:cstheme="minorBidi"/>
              <w:b w:val="0"/>
              <w:sz w:val="22"/>
              <w:szCs w:val="22"/>
            </w:rPr>
          </w:pPr>
          <w:ins w:id="5422" w:author="Author">
            <w:del w:id="5423" w:author="Author">
              <w:r w:rsidRPr="007446AB" w:rsidDel="00496EE5">
                <w:rPr>
                  <w:rStyle w:val="Hyperlink"/>
                  <w:b w:val="0"/>
                </w:rPr>
                <w:delText>3</w:delText>
              </w:r>
              <w:r w:rsidDel="00496EE5">
                <w:rPr>
                  <w:rFonts w:asciiTheme="minorHAnsi" w:eastAsiaTheme="minorEastAsia" w:hAnsiTheme="minorHAnsi" w:cstheme="minorBidi"/>
                  <w:b w:val="0"/>
                  <w:sz w:val="22"/>
                  <w:szCs w:val="22"/>
                </w:rPr>
                <w:tab/>
              </w:r>
              <w:r w:rsidRPr="007446AB" w:rsidDel="00496EE5">
                <w:rPr>
                  <w:rStyle w:val="Hyperlink"/>
                  <w:b w:val="0"/>
                </w:rPr>
                <w:delText>General Syntax Rules and Guidelines</w:delText>
              </w:r>
              <w:r w:rsidDel="00496EE5">
                <w:rPr>
                  <w:webHidden/>
                </w:rPr>
                <w:tab/>
                <w:delText>11</w:delText>
              </w:r>
            </w:del>
          </w:ins>
        </w:p>
        <w:p w14:paraId="6C3F0E78" w14:textId="77777777" w:rsidR="00702E05" w:rsidDel="00496EE5" w:rsidRDefault="00702E05">
          <w:pPr>
            <w:pStyle w:val="TOC2"/>
            <w:rPr>
              <w:ins w:id="5424" w:author="Author"/>
              <w:del w:id="5425" w:author="Author"/>
              <w:rFonts w:asciiTheme="minorHAnsi" w:eastAsiaTheme="minorEastAsia" w:hAnsiTheme="minorHAnsi" w:cstheme="minorBidi"/>
              <w:noProof/>
              <w:sz w:val="22"/>
              <w:szCs w:val="22"/>
            </w:rPr>
          </w:pPr>
          <w:ins w:id="5426" w:author="Author">
            <w:del w:id="5427" w:author="Author">
              <w:r w:rsidRPr="007446AB" w:rsidDel="00496EE5">
                <w:rPr>
                  <w:rStyle w:val="Hyperlink"/>
                  <w:noProof/>
                </w:rPr>
                <w:delText>3.1</w:delText>
              </w:r>
              <w:r w:rsidDel="00496EE5">
                <w:rPr>
                  <w:rFonts w:asciiTheme="minorHAnsi" w:eastAsiaTheme="minorEastAsia" w:hAnsiTheme="minorHAnsi" w:cstheme="minorBidi"/>
                  <w:noProof/>
                  <w:sz w:val="22"/>
                  <w:szCs w:val="22"/>
                </w:rPr>
                <w:tab/>
              </w:r>
              <w:r w:rsidRPr="007446AB" w:rsidDel="00496EE5">
                <w:rPr>
                  <w:rStyle w:val="Hyperlink"/>
                  <w:noProof/>
                </w:rPr>
                <w:delText>File Naming Definitions</w:delText>
              </w:r>
              <w:r w:rsidDel="00496EE5">
                <w:rPr>
                  <w:noProof/>
                  <w:webHidden/>
                </w:rPr>
                <w:tab/>
                <w:delText>12</w:delText>
              </w:r>
            </w:del>
          </w:ins>
        </w:p>
        <w:p w14:paraId="4A1B0236" w14:textId="77777777" w:rsidR="00702E05" w:rsidDel="00496EE5" w:rsidRDefault="00702E05">
          <w:pPr>
            <w:pStyle w:val="TOC2"/>
            <w:rPr>
              <w:ins w:id="5428" w:author="Author"/>
              <w:del w:id="5429" w:author="Author"/>
              <w:rFonts w:asciiTheme="minorHAnsi" w:eastAsiaTheme="minorEastAsia" w:hAnsiTheme="minorHAnsi" w:cstheme="minorBidi"/>
              <w:noProof/>
              <w:sz w:val="22"/>
              <w:szCs w:val="22"/>
            </w:rPr>
          </w:pPr>
          <w:ins w:id="5430" w:author="Author">
            <w:del w:id="5431" w:author="Author">
              <w:r w:rsidRPr="007446AB" w:rsidDel="00496EE5">
                <w:rPr>
                  <w:rStyle w:val="Hyperlink"/>
                  <w:noProof/>
                </w:rPr>
                <w:delText>3.2</w:delText>
              </w:r>
              <w:r w:rsidDel="00496EE5">
                <w:rPr>
                  <w:rFonts w:asciiTheme="minorHAnsi" w:eastAsiaTheme="minorEastAsia" w:hAnsiTheme="minorHAnsi" w:cstheme="minorBidi"/>
                  <w:noProof/>
                  <w:sz w:val="22"/>
                  <w:szCs w:val="22"/>
                </w:rPr>
                <w:tab/>
              </w:r>
              <w:r w:rsidRPr="007446AB" w:rsidDel="00496EE5">
                <w:rPr>
                  <w:rStyle w:val="Hyperlink"/>
                  <w:noProof/>
                </w:rPr>
                <w:delText>Syntax Rules</w:delText>
              </w:r>
              <w:r w:rsidDel="00496EE5">
                <w:rPr>
                  <w:noProof/>
                  <w:webHidden/>
                </w:rPr>
                <w:tab/>
                <w:delText>13</w:delText>
              </w:r>
            </w:del>
          </w:ins>
        </w:p>
        <w:p w14:paraId="0930ABC2" w14:textId="77777777" w:rsidR="00702E05" w:rsidDel="00496EE5" w:rsidRDefault="00702E05">
          <w:pPr>
            <w:pStyle w:val="TOC2"/>
            <w:rPr>
              <w:ins w:id="5432" w:author="Author"/>
              <w:del w:id="5433" w:author="Author"/>
              <w:rFonts w:asciiTheme="minorHAnsi" w:eastAsiaTheme="minorEastAsia" w:hAnsiTheme="minorHAnsi" w:cstheme="minorBidi"/>
              <w:noProof/>
              <w:sz w:val="22"/>
              <w:szCs w:val="22"/>
            </w:rPr>
          </w:pPr>
          <w:ins w:id="5434" w:author="Author">
            <w:del w:id="5435" w:author="Author">
              <w:r w:rsidRPr="007446AB" w:rsidDel="00496EE5">
                <w:rPr>
                  <w:rStyle w:val="Hyperlink"/>
                  <w:noProof/>
                </w:rPr>
                <w:delText>3.3</w:delText>
              </w:r>
              <w:r w:rsidDel="00496EE5">
                <w:rPr>
                  <w:rFonts w:asciiTheme="minorHAnsi" w:eastAsiaTheme="minorEastAsia" w:hAnsiTheme="minorHAnsi" w:cstheme="minorBidi"/>
                  <w:noProof/>
                  <w:sz w:val="22"/>
                  <w:szCs w:val="22"/>
                </w:rPr>
                <w:tab/>
              </w:r>
              <w:r w:rsidRPr="007446AB" w:rsidDel="00496EE5">
                <w:rPr>
                  <w:rStyle w:val="Hyperlink"/>
                  <w:noProof/>
                </w:rPr>
                <w:delText>Keyword Hierarchy</w:delText>
              </w:r>
              <w:r w:rsidDel="00496EE5">
                <w:rPr>
                  <w:noProof/>
                  <w:webHidden/>
                </w:rPr>
                <w:tab/>
                <w:delText>14</w:delText>
              </w:r>
            </w:del>
          </w:ins>
        </w:p>
        <w:p w14:paraId="2B39F8A9" w14:textId="77777777" w:rsidR="00702E05" w:rsidDel="00496EE5" w:rsidRDefault="00702E05">
          <w:pPr>
            <w:pStyle w:val="TOC1"/>
            <w:rPr>
              <w:ins w:id="5436" w:author="Author"/>
              <w:del w:id="5437" w:author="Author"/>
              <w:rFonts w:asciiTheme="minorHAnsi" w:eastAsiaTheme="minorEastAsia" w:hAnsiTheme="minorHAnsi" w:cstheme="minorBidi"/>
              <w:b w:val="0"/>
              <w:sz w:val="22"/>
              <w:szCs w:val="22"/>
            </w:rPr>
          </w:pPr>
          <w:ins w:id="5438" w:author="Author">
            <w:del w:id="5439" w:author="Author">
              <w:r w:rsidRPr="007446AB" w:rsidDel="00496EE5">
                <w:rPr>
                  <w:rStyle w:val="Hyperlink"/>
                  <w:b w:val="0"/>
                </w:rPr>
                <w:delText>4</w:delText>
              </w:r>
              <w:r w:rsidDel="00496EE5">
                <w:rPr>
                  <w:rFonts w:asciiTheme="minorHAnsi" w:eastAsiaTheme="minorEastAsia" w:hAnsiTheme="minorHAnsi" w:cstheme="minorBidi"/>
                  <w:b w:val="0"/>
                  <w:sz w:val="22"/>
                  <w:szCs w:val="22"/>
                </w:rPr>
                <w:tab/>
              </w:r>
              <w:r w:rsidRPr="007446AB" w:rsidDel="00496EE5">
                <w:rPr>
                  <w:rStyle w:val="Hyperlink"/>
                  <w:b w:val="0"/>
                </w:rPr>
                <w:delText>File Header Information</w:delText>
              </w:r>
              <w:r w:rsidDel="00496EE5">
                <w:rPr>
                  <w:webHidden/>
                </w:rPr>
                <w:tab/>
                <w:delText>21</w:delText>
              </w:r>
            </w:del>
          </w:ins>
        </w:p>
        <w:p w14:paraId="6A05344C" w14:textId="77777777" w:rsidR="00702E05" w:rsidDel="00496EE5" w:rsidRDefault="00702E05">
          <w:pPr>
            <w:pStyle w:val="TOC1"/>
            <w:rPr>
              <w:ins w:id="5440" w:author="Author"/>
              <w:del w:id="5441" w:author="Author"/>
              <w:rFonts w:asciiTheme="minorHAnsi" w:eastAsiaTheme="minorEastAsia" w:hAnsiTheme="minorHAnsi" w:cstheme="minorBidi"/>
              <w:b w:val="0"/>
              <w:sz w:val="22"/>
              <w:szCs w:val="22"/>
            </w:rPr>
          </w:pPr>
          <w:ins w:id="5442" w:author="Author">
            <w:del w:id="5443" w:author="Author">
              <w:r w:rsidRPr="007446AB" w:rsidDel="00496EE5">
                <w:rPr>
                  <w:rStyle w:val="Hyperlink"/>
                  <w:b w:val="0"/>
                </w:rPr>
                <w:delText>5</w:delText>
              </w:r>
              <w:r w:rsidDel="00496EE5">
                <w:rPr>
                  <w:rFonts w:asciiTheme="minorHAnsi" w:eastAsiaTheme="minorEastAsia" w:hAnsiTheme="minorHAnsi" w:cstheme="minorBidi"/>
                  <w:b w:val="0"/>
                  <w:sz w:val="22"/>
                  <w:szCs w:val="22"/>
                </w:rPr>
                <w:tab/>
              </w:r>
              <w:r w:rsidRPr="007446AB" w:rsidDel="00496EE5">
                <w:rPr>
                  <w:rStyle w:val="Hyperlink"/>
                  <w:b w:val="0"/>
                </w:rPr>
                <w:delText>Component Description</w:delText>
              </w:r>
              <w:r w:rsidDel="00496EE5">
                <w:rPr>
                  <w:webHidden/>
                </w:rPr>
                <w:tab/>
                <w:delText>23</w:delText>
              </w:r>
            </w:del>
          </w:ins>
        </w:p>
        <w:p w14:paraId="64B43DB2" w14:textId="77777777" w:rsidR="00702E05" w:rsidDel="00496EE5" w:rsidRDefault="00702E05">
          <w:pPr>
            <w:pStyle w:val="TOC1"/>
            <w:rPr>
              <w:ins w:id="5444" w:author="Author"/>
              <w:del w:id="5445" w:author="Author"/>
              <w:rFonts w:asciiTheme="minorHAnsi" w:eastAsiaTheme="minorEastAsia" w:hAnsiTheme="minorHAnsi" w:cstheme="minorBidi"/>
              <w:b w:val="0"/>
              <w:sz w:val="22"/>
              <w:szCs w:val="22"/>
            </w:rPr>
          </w:pPr>
          <w:ins w:id="5446" w:author="Author">
            <w:del w:id="5447" w:author="Author">
              <w:r w:rsidRPr="007446AB" w:rsidDel="00496EE5">
                <w:rPr>
                  <w:rStyle w:val="Hyperlink"/>
                  <w:b w:val="0"/>
                </w:rPr>
                <w:delText>6</w:delText>
              </w:r>
              <w:r w:rsidDel="00496EE5">
                <w:rPr>
                  <w:rFonts w:asciiTheme="minorHAnsi" w:eastAsiaTheme="minorEastAsia" w:hAnsiTheme="minorHAnsi" w:cstheme="minorBidi"/>
                  <w:b w:val="0"/>
                  <w:sz w:val="22"/>
                  <w:szCs w:val="22"/>
                </w:rPr>
                <w:tab/>
              </w:r>
              <w:r w:rsidRPr="007446AB" w:rsidDel="00496EE5">
                <w:rPr>
                  <w:rStyle w:val="Hyperlink"/>
                  <w:b w:val="0"/>
                </w:rPr>
                <w:delText>Buffer Modeling</w:delText>
              </w:r>
              <w:r w:rsidDel="00496EE5">
                <w:rPr>
                  <w:webHidden/>
                </w:rPr>
                <w:tab/>
                <w:delText>42</w:delText>
              </w:r>
            </w:del>
          </w:ins>
        </w:p>
        <w:p w14:paraId="71AFB9B1" w14:textId="77777777" w:rsidR="00702E05" w:rsidDel="00496EE5" w:rsidRDefault="00702E05">
          <w:pPr>
            <w:pStyle w:val="TOC2"/>
            <w:rPr>
              <w:ins w:id="5448" w:author="Author"/>
              <w:del w:id="5449" w:author="Author"/>
              <w:rFonts w:asciiTheme="minorHAnsi" w:eastAsiaTheme="minorEastAsia" w:hAnsiTheme="minorHAnsi" w:cstheme="minorBidi"/>
              <w:noProof/>
              <w:sz w:val="22"/>
              <w:szCs w:val="22"/>
            </w:rPr>
          </w:pPr>
          <w:ins w:id="5450" w:author="Author">
            <w:del w:id="5451" w:author="Author">
              <w:r w:rsidRPr="007446AB" w:rsidDel="00496EE5">
                <w:rPr>
                  <w:rStyle w:val="Hyperlink"/>
                  <w:noProof/>
                </w:rPr>
                <w:delText>6.1</w:delText>
              </w:r>
              <w:r w:rsidDel="00496EE5">
                <w:rPr>
                  <w:rFonts w:asciiTheme="minorHAnsi" w:eastAsiaTheme="minorEastAsia" w:hAnsiTheme="minorHAnsi" w:cstheme="minorBidi"/>
                  <w:noProof/>
                  <w:sz w:val="22"/>
                  <w:szCs w:val="22"/>
                </w:rPr>
                <w:tab/>
              </w:r>
              <w:r w:rsidRPr="007446AB" w:rsidDel="00496EE5">
                <w:rPr>
                  <w:rStyle w:val="Hyperlink"/>
                  <w:noProof/>
                </w:rPr>
                <w:delText>Model Statement</w:delText>
              </w:r>
              <w:r w:rsidDel="00496EE5">
                <w:rPr>
                  <w:noProof/>
                  <w:webHidden/>
                </w:rPr>
                <w:tab/>
                <w:delText>42</w:delText>
              </w:r>
            </w:del>
          </w:ins>
        </w:p>
        <w:p w14:paraId="7D73A7F2" w14:textId="77777777" w:rsidR="00702E05" w:rsidDel="00496EE5" w:rsidRDefault="00702E05">
          <w:pPr>
            <w:pStyle w:val="TOC2"/>
            <w:rPr>
              <w:ins w:id="5452" w:author="Author"/>
              <w:del w:id="5453" w:author="Author"/>
              <w:rFonts w:asciiTheme="minorHAnsi" w:eastAsiaTheme="minorEastAsia" w:hAnsiTheme="minorHAnsi" w:cstheme="minorBidi"/>
              <w:noProof/>
              <w:sz w:val="22"/>
              <w:szCs w:val="22"/>
            </w:rPr>
          </w:pPr>
          <w:ins w:id="5454" w:author="Author">
            <w:del w:id="5455" w:author="Author">
              <w:r w:rsidRPr="007446AB" w:rsidDel="00496EE5">
                <w:rPr>
                  <w:rStyle w:val="Hyperlink"/>
                  <w:noProof/>
                </w:rPr>
                <w:delText>6.2</w:delText>
              </w:r>
              <w:r w:rsidDel="00496EE5">
                <w:rPr>
                  <w:rFonts w:asciiTheme="minorHAnsi" w:eastAsiaTheme="minorEastAsia" w:hAnsiTheme="minorHAnsi" w:cstheme="minorBidi"/>
                  <w:noProof/>
                  <w:sz w:val="22"/>
                  <w:szCs w:val="22"/>
                </w:rPr>
                <w:tab/>
              </w:r>
              <w:r w:rsidRPr="007446AB" w:rsidDel="00496EE5">
                <w:rPr>
                  <w:rStyle w:val="Hyperlink"/>
                  <w:noProof/>
                </w:rPr>
                <w:delText>Add Submodel Description</w:delText>
              </w:r>
              <w:r w:rsidDel="00496EE5">
                <w:rPr>
                  <w:noProof/>
                  <w:webHidden/>
                </w:rPr>
                <w:tab/>
                <w:delText>90</w:delText>
              </w:r>
            </w:del>
          </w:ins>
        </w:p>
        <w:p w14:paraId="58FED770" w14:textId="77777777" w:rsidR="00702E05" w:rsidDel="00496EE5" w:rsidRDefault="00702E05">
          <w:pPr>
            <w:pStyle w:val="TOC2"/>
            <w:rPr>
              <w:ins w:id="5456" w:author="Author"/>
              <w:del w:id="5457" w:author="Author"/>
              <w:rFonts w:asciiTheme="minorHAnsi" w:eastAsiaTheme="minorEastAsia" w:hAnsiTheme="minorHAnsi" w:cstheme="minorBidi"/>
              <w:noProof/>
              <w:sz w:val="22"/>
              <w:szCs w:val="22"/>
            </w:rPr>
          </w:pPr>
          <w:ins w:id="5458" w:author="Author">
            <w:del w:id="5459" w:author="Author">
              <w:r w:rsidRPr="007446AB" w:rsidDel="00496EE5">
                <w:rPr>
                  <w:rStyle w:val="Hyperlink"/>
                  <w:noProof/>
                </w:rPr>
                <w:delText>6.3</w:delText>
              </w:r>
              <w:r w:rsidDel="00496EE5">
                <w:rPr>
                  <w:rFonts w:asciiTheme="minorHAnsi" w:eastAsiaTheme="minorEastAsia" w:hAnsiTheme="minorHAnsi" w:cstheme="minorBidi"/>
                  <w:noProof/>
                  <w:sz w:val="22"/>
                  <w:szCs w:val="22"/>
                </w:rPr>
                <w:tab/>
              </w:r>
              <w:r w:rsidRPr="007446AB" w:rsidDel="00496EE5">
                <w:rPr>
                  <w:rStyle w:val="Hyperlink"/>
                  <w:noProof/>
                </w:rPr>
                <w:delText>Multi-Lingual Model Extensions</w:delText>
              </w:r>
              <w:r w:rsidDel="00496EE5">
                <w:rPr>
                  <w:noProof/>
                  <w:webHidden/>
                </w:rPr>
                <w:tab/>
                <w:delText>103</w:delText>
              </w:r>
            </w:del>
          </w:ins>
        </w:p>
        <w:p w14:paraId="439BCC83" w14:textId="77777777" w:rsidR="00702E05" w:rsidDel="00496EE5" w:rsidRDefault="00702E05">
          <w:pPr>
            <w:pStyle w:val="TOC3"/>
            <w:rPr>
              <w:ins w:id="5460" w:author="Author"/>
              <w:del w:id="5461" w:author="Author"/>
              <w:rFonts w:asciiTheme="minorHAnsi" w:eastAsiaTheme="minorEastAsia" w:hAnsiTheme="minorHAnsi" w:cstheme="minorBidi"/>
              <w:noProof/>
              <w:sz w:val="22"/>
              <w:szCs w:val="22"/>
            </w:rPr>
          </w:pPr>
          <w:ins w:id="5462" w:author="Author">
            <w:del w:id="5463" w:author="Author">
              <w:r w:rsidRPr="007446AB" w:rsidDel="00496EE5">
                <w:rPr>
                  <w:rStyle w:val="Hyperlink"/>
                  <w:noProof/>
                </w:rPr>
                <w:delText>Introduction</w:delText>
              </w:r>
              <w:r w:rsidDel="00496EE5">
                <w:rPr>
                  <w:noProof/>
                  <w:webHidden/>
                </w:rPr>
                <w:tab/>
                <w:delText>103</w:delText>
              </w:r>
            </w:del>
          </w:ins>
        </w:p>
        <w:p w14:paraId="4B019BD9" w14:textId="77777777" w:rsidR="00702E05" w:rsidDel="00496EE5" w:rsidRDefault="00702E05">
          <w:pPr>
            <w:pStyle w:val="TOC3"/>
            <w:rPr>
              <w:ins w:id="5464" w:author="Author"/>
              <w:del w:id="5465" w:author="Author"/>
              <w:rFonts w:asciiTheme="minorHAnsi" w:eastAsiaTheme="minorEastAsia" w:hAnsiTheme="minorHAnsi" w:cstheme="minorBidi"/>
              <w:noProof/>
              <w:sz w:val="22"/>
              <w:szCs w:val="22"/>
            </w:rPr>
          </w:pPr>
          <w:ins w:id="5466" w:author="Author">
            <w:del w:id="5467" w:author="Author">
              <w:r w:rsidRPr="007446AB" w:rsidDel="00496EE5">
                <w:rPr>
                  <w:rStyle w:val="Hyperlink"/>
                  <w:noProof/>
                </w:rPr>
                <w:delText>Keyword Definitions</w:delText>
              </w:r>
              <w:r w:rsidDel="00496EE5">
                <w:rPr>
                  <w:noProof/>
                  <w:webHidden/>
                </w:rPr>
                <w:tab/>
                <w:delText>110</w:delText>
              </w:r>
            </w:del>
          </w:ins>
        </w:p>
        <w:p w14:paraId="17C4C101" w14:textId="77777777" w:rsidR="00702E05" w:rsidDel="00496EE5" w:rsidRDefault="00702E05">
          <w:pPr>
            <w:pStyle w:val="TOC2"/>
            <w:rPr>
              <w:ins w:id="5468" w:author="Author"/>
              <w:del w:id="5469" w:author="Author"/>
              <w:rFonts w:asciiTheme="minorHAnsi" w:eastAsiaTheme="minorEastAsia" w:hAnsiTheme="minorHAnsi" w:cstheme="minorBidi"/>
              <w:noProof/>
              <w:sz w:val="22"/>
              <w:szCs w:val="22"/>
            </w:rPr>
          </w:pPr>
          <w:ins w:id="5470" w:author="Author">
            <w:del w:id="5471" w:author="Author">
              <w:r w:rsidRPr="007446AB" w:rsidDel="00496EE5">
                <w:rPr>
                  <w:rStyle w:val="Hyperlink"/>
                  <w:noProof/>
                </w:rPr>
                <w:delText>6.4</w:delText>
              </w:r>
              <w:r w:rsidDel="00496EE5">
                <w:rPr>
                  <w:rFonts w:asciiTheme="minorHAnsi" w:eastAsiaTheme="minorEastAsia" w:hAnsiTheme="minorHAnsi" w:cstheme="minorBidi"/>
                  <w:noProof/>
                  <w:sz w:val="22"/>
                  <w:szCs w:val="22"/>
                </w:rPr>
                <w:tab/>
              </w:r>
              <w:r w:rsidRPr="007446AB" w:rsidDel="00496EE5">
                <w:rPr>
                  <w:rStyle w:val="Hyperlink"/>
                  <w:noProof/>
                </w:rPr>
                <w:delText>Test Load and Data Description</w:delText>
              </w:r>
              <w:r w:rsidDel="00496EE5">
                <w:rPr>
                  <w:noProof/>
                  <w:webHidden/>
                </w:rPr>
                <w:tab/>
                <w:delText>147</w:delText>
              </w:r>
            </w:del>
          </w:ins>
        </w:p>
        <w:p w14:paraId="722D0FCA" w14:textId="77777777" w:rsidR="00702E05" w:rsidDel="00496EE5" w:rsidRDefault="00702E05">
          <w:pPr>
            <w:pStyle w:val="TOC3"/>
            <w:rPr>
              <w:ins w:id="5472" w:author="Author"/>
              <w:del w:id="5473" w:author="Author"/>
              <w:rFonts w:asciiTheme="minorHAnsi" w:eastAsiaTheme="minorEastAsia" w:hAnsiTheme="minorHAnsi" w:cstheme="minorBidi"/>
              <w:noProof/>
              <w:sz w:val="22"/>
              <w:szCs w:val="22"/>
            </w:rPr>
          </w:pPr>
          <w:ins w:id="5474" w:author="Author">
            <w:del w:id="5475" w:author="Author">
              <w:r w:rsidRPr="007446AB" w:rsidDel="00496EE5">
                <w:rPr>
                  <w:rStyle w:val="Hyperlink"/>
                  <w:noProof/>
                </w:rPr>
                <w:delText>Introduction</w:delText>
              </w:r>
              <w:r w:rsidDel="00496EE5">
                <w:rPr>
                  <w:noProof/>
                  <w:webHidden/>
                </w:rPr>
                <w:tab/>
                <w:delText>147</w:delText>
              </w:r>
            </w:del>
          </w:ins>
        </w:p>
        <w:p w14:paraId="45C39CB6" w14:textId="77777777" w:rsidR="00702E05" w:rsidDel="00496EE5" w:rsidRDefault="00702E05">
          <w:pPr>
            <w:pStyle w:val="TOC3"/>
            <w:rPr>
              <w:ins w:id="5476" w:author="Author"/>
              <w:del w:id="5477" w:author="Author"/>
              <w:rFonts w:asciiTheme="minorHAnsi" w:eastAsiaTheme="minorEastAsia" w:hAnsiTheme="minorHAnsi" w:cstheme="minorBidi"/>
              <w:noProof/>
              <w:sz w:val="22"/>
              <w:szCs w:val="22"/>
            </w:rPr>
          </w:pPr>
          <w:ins w:id="5478" w:author="Author">
            <w:del w:id="5479" w:author="Author">
              <w:r w:rsidRPr="007446AB" w:rsidDel="00496EE5">
                <w:rPr>
                  <w:rStyle w:val="Hyperlink"/>
                  <w:noProof/>
                </w:rPr>
                <w:delText>Keyword Definitions</w:delText>
              </w:r>
              <w:r w:rsidDel="00496EE5">
                <w:rPr>
                  <w:noProof/>
                  <w:webHidden/>
                </w:rPr>
                <w:tab/>
                <w:delText>147</w:delText>
              </w:r>
            </w:del>
          </w:ins>
        </w:p>
        <w:p w14:paraId="7C5FD458" w14:textId="77777777" w:rsidR="00702E05" w:rsidDel="00496EE5" w:rsidRDefault="00702E05">
          <w:pPr>
            <w:pStyle w:val="TOC1"/>
            <w:rPr>
              <w:ins w:id="5480" w:author="Author"/>
              <w:del w:id="5481" w:author="Author"/>
              <w:rFonts w:asciiTheme="minorHAnsi" w:eastAsiaTheme="minorEastAsia" w:hAnsiTheme="minorHAnsi" w:cstheme="minorBidi"/>
              <w:b w:val="0"/>
              <w:sz w:val="22"/>
              <w:szCs w:val="22"/>
            </w:rPr>
          </w:pPr>
          <w:ins w:id="5482" w:author="Author">
            <w:del w:id="5483" w:author="Author">
              <w:r w:rsidRPr="007446AB" w:rsidDel="00496EE5">
                <w:rPr>
                  <w:rStyle w:val="Hyperlink"/>
                  <w:b w:val="0"/>
                </w:rPr>
                <w:delText>7</w:delText>
              </w:r>
              <w:r w:rsidDel="00496EE5">
                <w:rPr>
                  <w:rFonts w:asciiTheme="minorHAnsi" w:eastAsiaTheme="minorEastAsia" w:hAnsiTheme="minorHAnsi" w:cstheme="minorBidi"/>
                  <w:b w:val="0"/>
                  <w:sz w:val="22"/>
                  <w:szCs w:val="22"/>
                </w:rPr>
                <w:tab/>
              </w:r>
              <w:r w:rsidRPr="007446AB" w:rsidDel="00496EE5">
                <w:rPr>
                  <w:rStyle w:val="Hyperlink"/>
                  <w:b w:val="0"/>
                </w:rPr>
                <w:delText>Package Modeling</w:delText>
              </w:r>
              <w:r w:rsidDel="00496EE5">
                <w:rPr>
                  <w:webHidden/>
                </w:rPr>
                <w:tab/>
                <w:delText>151</w:delText>
              </w:r>
            </w:del>
          </w:ins>
        </w:p>
        <w:p w14:paraId="03623932" w14:textId="77777777" w:rsidR="00702E05" w:rsidDel="00496EE5" w:rsidRDefault="00702E05">
          <w:pPr>
            <w:pStyle w:val="TOC2"/>
            <w:rPr>
              <w:ins w:id="5484" w:author="Author"/>
              <w:del w:id="5485" w:author="Author"/>
              <w:rFonts w:asciiTheme="minorHAnsi" w:eastAsiaTheme="minorEastAsia" w:hAnsiTheme="minorHAnsi" w:cstheme="minorBidi"/>
              <w:noProof/>
              <w:sz w:val="22"/>
              <w:szCs w:val="22"/>
            </w:rPr>
          </w:pPr>
          <w:ins w:id="5486" w:author="Author">
            <w:del w:id="5487" w:author="Author">
              <w:r w:rsidRPr="007446AB" w:rsidDel="00496EE5">
                <w:rPr>
                  <w:rStyle w:val="Hyperlink"/>
                  <w:noProof/>
                </w:rPr>
                <w:delText>7.1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151</w:delText>
              </w:r>
            </w:del>
          </w:ins>
        </w:p>
        <w:p w14:paraId="6A38E524" w14:textId="77777777" w:rsidR="00702E05" w:rsidDel="00496EE5" w:rsidRDefault="00702E05">
          <w:pPr>
            <w:pStyle w:val="TOC2"/>
            <w:rPr>
              <w:ins w:id="5488" w:author="Author"/>
              <w:del w:id="5489" w:author="Author"/>
              <w:rFonts w:asciiTheme="minorHAnsi" w:eastAsiaTheme="minorEastAsia" w:hAnsiTheme="minorHAnsi" w:cstheme="minorBidi"/>
              <w:noProof/>
              <w:sz w:val="22"/>
              <w:szCs w:val="22"/>
            </w:rPr>
          </w:pPr>
          <w:ins w:id="5490" w:author="Author">
            <w:del w:id="5491" w:author="Author">
              <w:r w:rsidRPr="007446AB" w:rsidDel="00496EE5">
                <w:rPr>
                  <w:rStyle w:val="Hyperlink"/>
                  <w:noProof/>
                </w:rPr>
                <w:delText>7.2</w:delText>
              </w:r>
              <w:r w:rsidDel="00496EE5">
                <w:rPr>
                  <w:rFonts w:asciiTheme="minorHAnsi" w:eastAsiaTheme="minorEastAsia" w:hAnsiTheme="minorHAnsi" w:cstheme="minorBidi"/>
                  <w:noProof/>
                  <w:sz w:val="22"/>
                  <w:szCs w:val="22"/>
                </w:rPr>
                <w:tab/>
              </w:r>
              <w:r w:rsidRPr="007446AB" w:rsidDel="00496EE5">
                <w:rPr>
                  <w:rStyle w:val="Hyperlink"/>
                  <w:noProof/>
                </w:rPr>
                <w:delText>Rules of Precedence</w:delText>
              </w:r>
              <w:r w:rsidDel="00496EE5">
                <w:rPr>
                  <w:noProof/>
                  <w:webHidden/>
                </w:rPr>
                <w:tab/>
                <w:delText>151</w:delText>
              </w:r>
            </w:del>
          </w:ins>
        </w:p>
        <w:p w14:paraId="23BB75D7" w14:textId="77777777" w:rsidR="00702E05" w:rsidDel="00496EE5" w:rsidRDefault="00702E05">
          <w:pPr>
            <w:pStyle w:val="TOC2"/>
            <w:rPr>
              <w:ins w:id="5492" w:author="Author"/>
              <w:del w:id="5493" w:author="Author"/>
              <w:rFonts w:asciiTheme="minorHAnsi" w:eastAsiaTheme="minorEastAsia" w:hAnsiTheme="minorHAnsi" w:cstheme="minorBidi"/>
              <w:noProof/>
              <w:sz w:val="22"/>
              <w:szCs w:val="22"/>
            </w:rPr>
          </w:pPr>
          <w:ins w:id="5494" w:author="Author">
            <w:del w:id="5495" w:author="Author">
              <w:r w:rsidRPr="007446AB" w:rsidDel="00496EE5">
                <w:rPr>
                  <w:rStyle w:val="Hyperlink"/>
                  <w:noProof/>
                </w:rPr>
                <w:delText>7.3</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151</w:delText>
              </w:r>
            </w:del>
          </w:ins>
        </w:p>
        <w:p w14:paraId="69A471D3" w14:textId="77777777" w:rsidR="00702E05" w:rsidDel="00496EE5" w:rsidRDefault="00702E05">
          <w:pPr>
            <w:pStyle w:val="TOC1"/>
            <w:rPr>
              <w:ins w:id="5496" w:author="Author"/>
              <w:del w:id="5497" w:author="Author"/>
              <w:rFonts w:asciiTheme="minorHAnsi" w:eastAsiaTheme="minorEastAsia" w:hAnsiTheme="minorHAnsi" w:cstheme="minorBidi"/>
              <w:b w:val="0"/>
              <w:sz w:val="22"/>
              <w:szCs w:val="22"/>
            </w:rPr>
          </w:pPr>
          <w:ins w:id="5498" w:author="Author">
            <w:del w:id="5499" w:author="Author">
              <w:r w:rsidRPr="007446AB" w:rsidDel="00496EE5">
                <w:rPr>
                  <w:rStyle w:val="Hyperlink"/>
                  <w:b w:val="0"/>
                </w:rPr>
                <w:delText>8</w:delText>
              </w:r>
              <w:r w:rsidDel="00496EE5">
                <w:rPr>
                  <w:rFonts w:asciiTheme="minorHAnsi" w:eastAsiaTheme="minorEastAsia" w:hAnsiTheme="minorHAnsi" w:cstheme="minorBidi"/>
                  <w:b w:val="0"/>
                  <w:sz w:val="22"/>
                  <w:szCs w:val="22"/>
                </w:rPr>
                <w:tab/>
              </w:r>
              <w:r w:rsidRPr="007446AB" w:rsidDel="00496EE5">
                <w:rPr>
                  <w:rStyle w:val="Hyperlink"/>
                  <w:b w:val="0"/>
                </w:rPr>
                <w:delText>Electrical Board Description</w:delText>
              </w:r>
              <w:r w:rsidDel="00496EE5">
                <w:rPr>
                  <w:webHidden/>
                </w:rPr>
                <w:tab/>
                <w:delText>167</w:delText>
              </w:r>
            </w:del>
          </w:ins>
        </w:p>
        <w:p w14:paraId="64AF98BF" w14:textId="77777777" w:rsidR="00702E05" w:rsidDel="00496EE5" w:rsidRDefault="00702E05">
          <w:pPr>
            <w:pStyle w:val="TOC2"/>
            <w:rPr>
              <w:ins w:id="5500" w:author="Author"/>
              <w:del w:id="5501" w:author="Author"/>
              <w:rFonts w:asciiTheme="minorHAnsi" w:eastAsiaTheme="minorEastAsia" w:hAnsiTheme="minorHAnsi" w:cstheme="minorBidi"/>
              <w:noProof/>
              <w:sz w:val="22"/>
              <w:szCs w:val="22"/>
            </w:rPr>
          </w:pPr>
          <w:ins w:id="5502" w:author="Author">
            <w:del w:id="5503" w:author="Author">
              <w:r w:rsidRPr="007446AB" w:rsidDel="00496EE5">
                <w:rPr>
                  <w:rStyle w:val="Hyperlink"/>
                  <w:noProof/>
                </w:rPr>
                <w:delText>8.1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167</w:delText>
              </w:r>
            </w:del>
          </w:ins>
        </w:p>
        <w:p w14:paraId="3F83C335" w14:textId="77777777" w:rsidR="00702E05" w:rsidDel="00496EE5" w:rsidRDefault="00702E05">
          <w:pPr>
            <w:pStyle w:val="TOC2"/>
            <w:rPr>
              <w:ins w:id="5504" w:author="Author"/>
              <w:del w:id="5505" w:author="Author"/>
              <w:rFonts w:asciiTheme="minorHAnsi" w:eastAsiaTheme="minorEastAsia" w:hAnsiTheme="minorHAnsi" w:cstheme="minorBidi"/>
              <w:noProof/>
              <w:sz w:val="22"/>
              <w:szCs w:val="22"/>
            </w:rPr>
          </w:pPr>
          <w:ins w:id="5506" w:author="Author">
            <w:del w:id="5507" w:author="Author">
              <w:r w:rsidRPr="007446AB" w:rsidDel="00496EE5">
                <w:rPr>
                  <w:rStyle w:val="Hyperlink"/>
                  <w:noProof/>
                </w:rPr>
                <w:delText>8.2</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167</w:delText>
              </w:r>
            </w:del>
          </w:ins>
        </w:p>
        <w:p w14:paraId="3CE4B0B4" w14:textId="77777777" w:rsidR="00702E05" w:rsidDel="00496EE5" w:rsidRDefault="00702E05">
          <w:pPr>
            <w:pStyle w:val="TOC1"/>
            <w:rPr>
              <w:ins w:id="5508" w:author="Author"/>
              <w:del w:id="5509" w:author="Author"/>
              <w:rFonts w:asciiTheme="minorHAnsi" w:eastAsiaTheme="minorEastAsia" w:hAnsiTheme="minorHAnsi" w:cstheme="minorBidi"/>
              <w:b w:val="0"/>
              <w:sz w:val="22"/>
              <w:szCs w:val="22"/>
            </w:rPr>
          </w:pPr>
          <w:ins w:id="5510" w:author="Author">
            <w:del w:id="5511" w:author="Author">
              <w:r w:rsidRPr="007446AB" w:rsidDel="00496EE5">
                <w:rPr>
                  <w:rStyle w:val="Hyperlink"/>
                  <w:b w:val="0"/>
                </w:rPr>
                <w:delText>9</w:delText>
              </w:r>
              <w:r w:rsidDel="00496EE5">
                <w:rPr>
                  <w:rFonts w:asciiTheme="minorHAnsi" w:eastAsiaTheme="minorEastAsia" w:hAnsiTheme="minorHAnsi" w:cstheme="minorBidi"/>
                  <w:b w:val="0"/>
                  <w:sz w:val="22"/>
                  <w:szCs w:val="22"/>
                </w:rPr>
                <w:tab/>
              </w:r>
              <w:r w:rsidRPr="007446AB" w:rsidDel="00496EE5">
                <w:rPr>
                  <w:rStyle w:val="Hyperlink"/>
                  <w:b w:val="0"/>
                </w:rPr>
                <w:delText>Notes on Data Derivation Method</w:delText>
              </w:r>
              <w:r w:rsidDel="00496EE5">
                <w:rPr>
                  <w:webHidden/>
                </w:rPr>
                <w:tab/>
                <w:delText>177</w:delText>
              </w:r>
            </w:del>
          </w:ins>
        </w:p>
        <w:p w14:paraId="2C5BCB2C" w14:textId="77777777" w:rsidR="00702E05" w:rsidDel="00496EE5" w:rsidRDefault="00702E05">
          <w:pPr>
            <w:pStyle w:val="TOC1"/>
            <w:rPr>
              <w:ins w:id="5512" w:author="Author"/>
              <w:del w:id="5513" w:author="Author"/>
              <w:rFonts w:asciiTheme="minorHAnsi" w:eastAsiaTheme="minorEastAsia" w:hAnsiTheme="minorHAnsi" w:cstheme="minorBidi"/>
              <w:b w:val="0"/>
              <w:sz w:val="22"/>
              <w:szCs w:val="22"/>
            </w:rPr>
          </w:pPr>
          <w:ins w:id="5514" w:author="Author">
            <w:del w:id="5515" w:author="Author">
              <w:r w:rsidRPr="007446AB" w:rsidDel="00496EE5">
                <w:rPr>
                  <w:rStyle w:val="Hyperlink"/>
                  <w:b w:val="0"/>
                </w:rPr>
                <w:delText>10</w:delText>
              </w:r>
              <w:r w:rsidDel="00496EE5">
                <w:rPr>
                  <w:rFonts w:asciiTheme="minorHAnsi" w:eastAsiaTheme="minorEastAsia" w:hAnsiTheme="minorHAnsi" w:cstheme="minorBidi"/>
                  <w:b w:val="0"/>
                  <w:sz w:val="22"/>
                  <w:szCs w:val="22"/>
                </w:rPr>
                <w:tab/>
              </w:r>
              <w:r w:rsidRPr="007446AB" w:rsidDel="00496EE5">
                <w:rPr>
                  <w:rStyle w:val="Hyperlink"/>
                  <w:b w:val="0"/>
                </w:rPr>
                <w:delText>Algorithmic Modeling</w:delText>
              </w:r>
              <w:r w:rsidDel="00496EE5">
                <w:rPr>
                  <w:webHidden/>
                </w:rPr>
                <w:tab/>
                <w:delText>183</w:delText>
              </w:r>
            </w:del>
          </w:ins>
        </w:p>
        <w:p w14:paraId="588E3265" w14:textId="77777777" w:rsidR="00702E05" w:rsidDel="00496EE5" w:rsidRDefault="00702E05">
          <w:pPr>
            <w:pStyle w:val="TOC2"/>
            <w:rPr>
              <w:ins w:id="5516" w:author="Author"/>
              <w:del w:id="5517" w:author="Author"/>
              <w:rFonts w:asciiTheme="minorHAnsi" w:eastAsiaTheme="minorEastAsia" w:hAnsiTheme="minorHAnsi" w:cstheme="minorBidi"/>
              <w:noProof/>
              <w:sz w:val="22"/>
              <w:szCs w:val="22"/>
            </w:rPr>
          </w:pPr>
          <w:ins w:id="5518" w:author="Author">
            <w:del w:id="5519" w:author="Author">
              <w:r w:rsidRPr="007446AB" w:rsidDel="00496EE5">
                <w:rPr>
                  <w:rStyle w:val="Hyperlink"/>
                  <w:noProof/>
                </w:rPr>
                <w:delText>10.1</w:delText>
              </w:r>
              <w:r w:rsidDel="00496EE5">
                <w:rPr>
                  <w:rFonts w:asciiTheme="minorHAnsi" w:eastAsiaTheme="minorEastAsia" w:hAnsiTheme="minorHAnsi" w:cstheme="minorBidi"/>
                  <w:noProof/>
                  <w:sz w:val="22"/>
                  <w:szCs w:val="22"/>
                </w:rPr>
                <w:tab/>
              </w:r>
              <w:r w:rsidRPr="007446AB" w:rsidDel="00496EE5">
                <w:rPr>
                  <w:rStyle w:val="Hyperlink"/>
                  <w:noProof/>
                </w:rPr>
                <w:delText>Algorithmic Modeling Interface (AMI)</w:delText>
              </w:r>
              <w:r w:rsidDel="00496EE5">
                <w:rPr>
                  <w:noProof/>
                  <w:webHidden/>
                </w:rPr>
                <w:tab/>
                <w:delText>183</w:delText>
              </w:r>
            </w:del>
          </w:ins>
        </w:p>
        <w:p w14:paraId="62303D9B" w14:textId="77777777" w:rsidR="00702E05" w:rsidDel="00496EE5" w:rsidRDefault="00702E05">
          <w:pPr>
            <w:pStyle w:val="TOC3"/>
            <w:rPr>
              <w:ins w:id="5520" w:author="Author"/>
              <w:del w:id="5521" w:author="Author"/>
              <w:rFonts w:asciiTheme="minorHAnsi" w:eastAsiaTheme="minorEastAsia" w:hAnsiTheme="minorHAnsi" w:cstheme="minorBidi"/>
              <w:noProof/>
              <w:sz w:val="22"/>
              <w:szCs w:val="22"/>
            </w:rPr>
          </w:pPr>
          <w:ins w:id="5522" w:author="Author">
            <w:del w:id="5523" w:author="Author">
              <w:r w:rsidRPr="007446AB" w:rsidDel="00496EE5">
                <w:rPr>
                  <w:rStyle w:val="Hyperlink"/>
                  <w:noProof/>
                </w:rPr>
                <w:delText>Introduction</w:delText>
              </w:r>
              <w:r w:rsidDel="00496EE5">
                <w:rPr>
                  <w:noProof/>
                  <w:webHidden/>
                </w:rPr>
                <w:tab/>
                <w:delText>183</w:delText>
              </w:r>
            </w:del>
          </w:ins>
        </w:p>
        <w:p w14:paraId="6FB8593E" w14:textId="77777777" w:rsidR="00702E05" w:rsidDel="00496EE5" w:rsidRDefault="00702E05">
          <w:pPr>
            <w:pStyle w:val="TOC3"/>
            <w:rPr>
              <w:ins w:id="5524" w:author="Author"/>
              <w:del w:id="5525" w:author="Author"/>
              <w:rFonts w:asciiTheme="minorHAnsi" w:eastAsiaTheme="minorEastAsia" w:hAnsiTheme="minorHAnsi" w:cstheme="minorBidi"/>
              <w:noProof/>
              <w:sz w:val="22"/>
              <w:szCs w:val="22"/>
            </w:rPr>
          </w:pPr>
          <w:ins w:id="5526" w:author="Author">
            <w:del w:id="5527" w:author="Author">
              <w:r w:rsidRPr="007446AB" w:rsidDel="00496EE5">
                <w:rPr>
                  <w:rStyle w:val="Hyperlink"/>
                  <w:noProof/>
                </w:rPr>
                <w:delText>Keyword DefinItions</w:delText>
              </w:r>
              <w:r w:rsidDel="00496EE5">
                <w:rPr>
                  <w:noProof/>
                  <w:webHidden/>
                </w:rPr>
                <w:tab/>
                <w:delText>185</w:delText>
              </w:r>
            </w:del>
          </w:ins>
        </w:p>
        <w:p w14:paraId="0E449BFC" w14:textId="77777777" w:rsidR="00702E05" w:rsidDel="00496EE5" w:rsidRDefault="00702E05">
          <w:pPr>
            <w:pStyle w:val="TOC2"/>
            <w:rPr>
              <w:ins w:id="5528" w:author="Author"/>
              <w:del w:id="5529" w:author="Author"/>
              <w:rFonts w:asciiTheme="minorHAnsi" w:eastAsiaTheme="minorEastAsia" w:hAnsiTheme="minorHAnsi" w:cstheme="minorBidi"/>
              <w:noProof/>
              <w:sz w:val="22"/>
              <w:szCs w:val="22"/>
            </w:rPr>
          </w:pPr>
          <w:ins w:id="5530" w:author="Author">
            <w:del w:id="5531" w:author="Author">
              <w:r w:rsidRPr="007446AB" w:rsidDel="00496EE5">
                <w:rPr>
                  <w:rStyle w:val="Hyperlink"/>
                  <w:noProof/>
                </w:rPr>
                <w:delText>10.2</w:delText>
              </w:r>
              <w:r w:rsidDel="00496EE5">
                <w:rPr>
                  <w:rFonts w:asciiTheme="minorHAnsi" w:eastAsiaTheme="minorEastAsia" w:hAnsiTheme="minorHAnsi" w:cstheme="minorBidi"/>
                  <w:noProof/>
                  <w:sz w:val="22"/>
                  <w:szCs w:val="22"/>
                </w:rPr>
                <w:tab/>
              </w:r>
              <w:r w:rsidRPr="007446AB" w:rsidDel="00496EE5">
                <w:rPr>
                  <w:rStyle w:val="Hyperlink"/>
                  <w:noProof/>
                </w:rPr>
                <w:delText>AMI Executable Model File Programming Guide</w:delText>
              </w:r>
              <w:r w:rsidDel="00496EE5">
                <w:rPr>
                  <w:noProof/>
                  <w:webHidden/>
                </w:rPr>
                <w:tab/>
                <w:delText>188</w:delText>
              </w:r>
            </w:del>
          </w:ins>
        </w:p>
        <w:p w14:paraId="7920BAC8" w14:textId="77777777" w:rsidR="00702E05" w:rsidDel="00496EE5" w:rsidRDefault="00702E05">
          <w:pPr>
            <w:pStyle w:val="TOC3"/>
            <w:rPr>
              <w:ins w:id="5532" w:author="Author"/>
              <w:del w:id="5533" w:author="Author"/>
              <w:rFonts w:asciiTheme="minorHAnsi" w:eastAsiaTheme="minorEastAsia" w:hAnsiTheme="minorHAnsi" w:cstheme="minorBidi"/>
              <w:noProof/>
              <w:sz w:val="22"/>
              <w:szCs w:val="22"/>
            </w:rPr>
          </w:pPr>
          <w:ins w:id="5534" w:author="Author">
            <w:del w:id="5535" w:author="Author">
              <w:r w:rsidRPr="007446AB" w:rsidDel="00496EE5">
                <w:rPr>
                  <w:rStyle w:val="Hyperlink"/>
                  <w:noProof/>
                </w:rPr>
                <w:delText>Overview</w:delText>
              </w:r>
              <w:r w:rsidDel="00496EE5">
                <w:rPr>
                  <w:noProof/>
                  <w:webHidden/>
                </w:rPr>
                <w:tab/>
                <w:delText>188</w:delText>
              </w:r>
            </w:del>
          </w:ins>
        </w:p>
        <w:p w14:paraId="77AA793F" w14:textId="77777777" w:rsidR="00702E05" w:rsidDel="00496EE5" w:rsidRDefault="00702E05">
          <w:pPr>
            <w:pStyle w:val="TOC3"/>
            <w:rPr>
              <w:ins w:id="5536" w:author="Author"/>
              <w:del w:id="5537" w:author="Author"/>
              <w:rFonts w:asciiTheme="minorHAnsi" w:eastAsiaTheme="minorEastAsia" w:hAnsiTheme="minorHAnsi" w:cstheme="minorBidi"/>
              <w:noProof/>
              <w:sz w:val="22"/>
              <w:szCs w:val="22"/>
            </w:rPr>
          </w:pPr>
          <w:ins w:id="5538" w:author="Author">
            <w:del w:id="5539" w:author="Author">
              <w:r w:rsidRPr="007446AB" w:rsidDel="00496EE5">
                <w:rPr>
                  <w:rStyle w:val="Hyperlink"/>
                  <w:noProof/>
                </w:rPr>
                <w:delText>Application Scenarios</w:delText>
              </w:r>
              <w:r w:rsidDel="00496EE5">
                <w:rPr>
                  <w:noProof/>
                  <w:webHidden/>
                </w:rPr>
                <w:tab/>
                <w:delText>189</w:delText>
              </w:r>
            </w:del>
          </w:ins>
        </w:p>
        <w:p w14:paraId="61FA69FC" w14:textId="77777777" w:rsidR="00702E05" w:rsidDel="00496EE5" w:rsidRDefault="00702E05">
          <w:pPr>
            <w:pStyle w:val="TOC3"/>
            <w:rPr>
              <w:ins w:id="5540" w:author="Author"/>
              <w:del w:id="5541" w:author="Author"/>
              <w:rFonts w:asciiTheme="minorHAnsi" w:eastAsiaTheme="minorEastAsia" w:hAnsiTheme="minorHAnsi" w:cstheme="minorBidi"/>
              <w:noProof/>
              <w:sz w:val="22"/>
              <w:szCs w:val="22"/>
            </w:rPr>
          </w:pPr>
          <w:ins w:id="5542" w:author="Author">
            <w:del w:id="5543" w:author="Author">
              <w:r w:rsidRPr="007446AB" w:rsidDel="00496EE5">
                <w:rPr>
                  <w:rStyle w:val="Hyperlink"/>
                  <w:noProof/>
                </w:rPr>
                <w:delText>Function Signatures</w:delText>
              </w:r>
              <w:r w:rsidDel="00496EE5">
                <w:rPr>
                  <w:noProof/>
                  <w:webHidden/>
                </w:rPr>
                <w:tab/>
                <w:delText>195</w:delText>
              </w:r>
            </w:del>
          </w:ins>
        </w:p>
        <w:p w14:paraId="5EC0CB60" w14:textId="77777777" w:rsidR="00702E05" w:rsidDel="00496EE5" w:rsidRDefault="00702E05">
          <w:pPr>
            <w:pStyle w:val="TOC3"/>
            <w:rPr>
              <w:ins w:id="5544" w:author="Author"/>
              <w:del w:id="5545" w:author="Author"/>
              <w:rFonts w:asciiTheme="minorHAnsi" w:eastAsiaTheme="minorEastAsia" w:hAnsiTheme="minorHAnsi" w:cstheme="minorBidi"/>
              <w:noProof/>
              <w:sz w:val="22"/>
              <w:szCs w:val="22"/>
            </w:rPr>
          </w:pPr>
          <w:ins w:id="5546" w:author="Author">
            <w:del w:id="5547" w:author="Author">
              <w:r w:rsidRPr="007446AB" w:rsidDel="00496EE5">
                <w:rPr>
                  <w:rStyle w:val="Hyperlink"/>
                  <w:noProof/>
                </w:rPr>
                <w:delText>Code Segment Examples</w:delText>
              </w:r>
              <w:r w:rsidDel="00496EE5">
                <w:rPr>
                  <w:noProof/>
                  <w:webHidden/>
                </w:rPr>
                <w:tab/>
                <w:delText>205</w:delText>
              </w:r>
            </w:del>
          </w:ins>
        </w:p>
        <w:p w14:paraId="2547121F" w14:textId="77777777" w:rsidR="00702E05" w:rsidDel="00496EE5" w:rsidRDefault="00702E05">
          <w:pPr>
            <w:pStyle w:val="TOC2"/>
            <w:rPr>
              <w:ins w:id="5548" w:author="Author"/>
              <w:del w:id="5549" w:author="Author"/>
              <w:rFonts w:asciiTheme="minorHAnsi" w:eastAsiaTheme="minorEastAsia" w:hAnsiTheme="minorHAnsi" w:cstheme="minorBidi"/>
              <w:noProof/>
              <w:sz w:val="22"/>
              <w:szCs w:val="22"/>
            </w:rPr>
          </w:pPr>
          <w:ins w:id="5550" w:author="Author">
            <w:del w:id="5551" w:author="Author">
              <w:r w:rsidRPr="007446AB" w:rsidDel="00496EE5">
                <w:rPr>
                  <w:rStyle w:val="Hyperlink"/>
                  <w:noProof/>
                </w:rPr>
                <w:delText>10.3</w:delText>
              </w:r>
              <w:r w:rsidDel="00496EE5">
                <w:rPr>
                  <w:rFonts w:asciiTheme="minorHAnsi" w:eastAsiaTheme="minorEastAsia" w:hAnsiTheme="minorHAnsi" w:cstheme="minorBidi"/>
                  <w:noProof/>
                  <w:sz w:val="22"/>
                  <w:szCs w:val="22"/>
                </w:rPr>
                <w:tab/>
              </w:r>
              <w:r w:rsidRPr="007446AB" w:rsidDel="00496EE5">
                <w:rPr>
                  <w:rStyle w:val="Hyperlink"/>
                  <w:noProof/>
                </w:rPr>
                <w:delText>AMI Parameter Definition File Structure</w:delText>
              </w:r>
              <w:r w:rsidDel="00496EE5">
                <w:rPr>
                  <w:noProof/>
                  <w:webHidden/>
                </w:rPr>
                <w:tab/>
                <w:delText>206</w:delText>
              </w:r>
            </w:del>
          </w:ins>
        </w:p>
        <w:p w14:paraId="328EE67C" w14:textId="77777777" w:rsidR="00702E05" w:rsidDel="00496EE5" w:rsidRDefault="00702E05">
          <w:pPr>
            <w:pStyle w:val="TOC3"/>
            <w:rPr>
              <w:ins w:id="5552" w:author="Author"/>
              <w:del w:id="5553" w:author="Author"/>
              <w:rFonts w:asciiTheme="minorHAnsi" w:eastAsiaTheme="minorEastAsia" w:hAnsiTheme="minorHAnsi" w:cstheme="minorBidi"/>
              <w:noProof/>
              <w:sz w:val="22"/>
              <w:szCs w:val="22"/>
            </w:rPr>
          </w:pPr>
          <w:ins w:id="5554" w:author="Author">
            <w:del w:id="5555" w:author="Author">
              <w:r w:rsidRPr="007446AB" w:rsidDel="00496EE5">
                <w:rPr>
                  <w:rStyle w:val="Hyperlink"/>
                  <w:noProof/>
                  <w:lang w:eastAsia="en-US"/>
                </w:rPr>
                <w:delText>Introduction</w:delText>
              </w:r>
              <w:r w:rsidDel="00496EE5">
                <w:rPr>
                  <w:noProof/>
                  <w:webHidden/>
                </w:rPr>
                <w:tab/>
                <w:delText>206</w:delText>
              </w:r>
            </w:del>
          </w:ins>
        </w:p>
        <w:p w14:paraId="2F2CF7DE" w14:textId="77777777" w:rsidR="00702E05" w:rsidDel="00496EE5" w:rsidRDefault="00702E05">
          <w:pPr>
            <w:pStyle w:val="TOC3"/>
            <w:rPr>
              <w:ins w:id="5556" w:author="Author"/>
              <w:del w:id="5557" w:author="Author"/>
              <w:rFonts w:asciiTheme="minorHAnsi" w:eastAsiaTheme="minorEastAsia" w:hAnsiTheme="minorHAnsi" w:cstheme="minorBidi"/>
              <w:noProof/>
              <w:sz w:val="22"/>
              <w:szCs w:val="22"/>
            </w:rPr>
          </w:pPr>
          <w:ins w:id="5558" w:author="Author">
            <w:del w:id="5559" w:author="Author">
              <w:r w:rsidRPr="007446AB" w:rsidDel="00496EE5">
                <w:rPr>
                  <w:rStyle w:val="Hyperlink"/>
                  <w:noProof/>
                </w:rPr>
                <w:delText>AMI Parameter Definition File Organization</w:delText>
              </w:r>
              <w:r w:rsidDel="00496EE5">
                <w:rPr>
                  <w:noProof/>
                  <w:webHidden/>
                </w:rPr>
                <w:tab/>
                <w:delText>206</w:delText>
              </w:r>
            </w:del>
          </w:ins>
        </w:p>
        <w:p w14:paraId="6B2DCACD" w14:textId="77777777" w:rsidR="00702E05" w:rsidDel="00496EE5" w:rsidRDefault="00702E05">
          <w:pPr>
            <w:pStyle w:val="TOC3"/>
            <w:rPr>
              <w:ins w:id="5560" w:author="Author"/>
              <w:del w:id="5561" w:author="Author"/>
              <w:rFonts w:asciiTheme="minorHAnsi" w:eastAsiaTheme="minorEastAsia" w:hAnsiTheme="minorHAnsi" w:cstheme="minorBidi"/>
              <w:noProof/>
              <w:sz w:val="22"/>
              <w:szCs w:val="22"/>
            </w:rPr>
          </w:pPr>
          <w:ins w:id="5562" w:author="Author">
            <w:del w:id="5563" w:author="Author">
              <w:r w:rsidRPr="007446AB" w:rsidDel="00496EE5">
                <w:rPr>
                  <w:rStyle w:val="Hyperlink"/>
                  <w:noProof/>
                </w:rPr>
                <w:delText>Parameter Rules Summary</w:delText>
              </w:r>
              <w:r w:rsidDel="00496EE5">
                <w:rPr>
                  <w:noProof/>
                  <w:webHidden/>
                </w:rPr>
                <w:tab/>
                <w:delText>207</w:delText>
              </w:r>
            </w:del>
          </w:ins>
        </w:p>
        <w:p w14:paraId="56C9FB6E" w14:textId="77777777" w:rsidR="00702E05" w:rsidDel="00496EE5" w:rsidRDefault="00702E05">
          <w:pPr>
            <w:pStyle w:val="TOC3"/>
            <w:rPr>
              <w:ins w:id="5564" w:author="Author"/>
              <w:del w:id="5565" w:author="Author"/>
              <w:rFonts w:asciiTheme="minorHAnsi" w:eastAsiaTheme="minorEastAsia" w:hAnsiTheme="minorHAnsi" w:cstheme="minorBidi"/>
              <w:noProof/>
              <w:sz w:val="22"/>
              <w:szCs w:val="22"/>
            </w:rPr>
          </w:pPr>
          <w:ins w:id="5566" w:author="Author">
            <w:del w:id="5567" w:author="Author">
              <w:r w:rsidRPr="007446AB" w:rsidDel="00496EE5">
                <w:rPr>
                  <w:rStyle w:val="Hyperlink"/>
                  <w:noProof/>
                </w:rPr>
                <w:delText>Reserved Word Rules</w:delText>
              </w:r>
              <w:r w:rsidDel="00496EE5">
                <w:rPr>
                  <w:noProof/>
                  <w:webHidden/>
                </w:rPr>
                <w:tab/>
                <w:delText>208</w:delText>
              </w:r>
            </w:del>
          </w:ins>
        </w:p>
        <w:p w14:paraId="1DBF869A" w14:textId="77777777" w:rsidR="00702E05" w:rsidDel="00496EE5" w:rsidRDefault="00702E05">
          <w:pPr>
            <w:pStyle w:val="TOC3"/>
            <w:rPr>
              <w:ins w:id="5568" w:author="Author"/>
              <w:del w:id="5569" w:author="Author"/>
              <w:rFonts w:asciiTheme="minorHAnsi" w:eastAsiaTheme="minorEastAsia" w:hAnsiTheme="minorHAnsi" w:cstheme="minorBidi"/>
              <w:noProof/>
              <w:sz w:val="22"/>
              <w:szCs w:val="22"/>
            </w:rPr>
          </w:pPr>
          <w:ins w:id="5570" w:author="Author">
            <w:del w:id="5571" w:author="Author">
              <w:r w:rsidRPr="007446AB" w:rsidDel="00496EE5">
                <w:rPr>
                  <w:rStyle w:val="Hyperlink"/>
                  <w:noProof/>
                </w:rPr>
                <w:delText>Combination and Corner Rules</w:delText>
              </w:r>
              <w:r w:rsidDel="00496EE5">
                <w:rPr>
                  <w:noProof/>
                  <w:webHidden/>
                </w:rPr>
                <w:tab/>
                <w:delText>215</w:delText>
              </w:r>
            </w:del>
          </w:ins>
        </w:p>
        <w:p w14:paraId="579B7B0A" w14:textId="77777777" w:rsidR="00702E05" w:rsidDel="00496EE5" w:rsidRDefault="00702E05">
          <w:pPr>
            <w:pStyle w:val="TOC3"/>
            <w:rPr>
              <w:ins w:id="5572" w:author="Author"/>
              <w:del w:id="5573" w:author="Author"/>
              <w:rFonts w:asciiTheme="minorHAnsi" w:eastAsiaTheme="minorEastAsia" w:hAnsiTheme="minorHAnsi" w:cstheme="minorBidi"/>
              <w:noProof/>
              <w:sz w:val="22"/>
              <w:szCs w:val="22"/>
            </w:rPr>
          </w:pPr>
          <w:ins w:id="5574" w:author="Author">
            <w:del w:id="5575" w:author="Author">
              <w:r w:rsidRPr="007446AB" w:rsidDel="00496EE5">
                <w:rPr>
                  <w:rStyle w:val="Hyperlink"/>
                  <w:noProof/>
                </w:rPr>
                <w:delText>Processing and Passing Parameter String Rules</w:delText>
              </w:r>
              <w:r w:rsidDel="00496EE5">
                <w:rPr>
                  <w:noProof/>
                  <w:webHidden/>
                </w:rPr>
                <w:tab/>
                <w:delText>216</w:delText>
              </w:r>
            </w:del>
          </w:ins>
        </w:p>
        <w:p w14:paraId="02CC1836" w14:textId="77777777" w:rsidR="00702E05" w:rsidDel="00496EE5" w:rsidRDefault="00702E05">
          <w:pPr>
            <w:pStyle w:val="TOC3"/>
            <w:rPr>
              <w:ins w:id="5576" w:author="Author"/>
              <w:del w:id="5577" w:author="Author"/>
              <w:rFonts w:asciiTheme="minorHAnsi" w:eastAsiaTheme="minorEastAsia" w:hAnsiTheme="minorHAnsi" w:cstheme="minorBidi"/>
              <w:noProof/>
              <w:sz w:val="22"/>
              <w:szCs w:val="22"/>
            </w:rPr>
          </w:pPr>
          <w:ins w:id="5578" w:author="Author">
            <w:del w:id="5579" w:author="Author">
              <w:r w:rsidRPr="007446AB" w:rsidDel="00496EE5">
                <w:rPr>
                  <w:rStyle w:val="Hyperlink"/>
                  <w:noProof/>
                </w:rPr>
                <w:delText>Summary Table for Type and Format</w:delText>
              </w:r>
              <w:r w:rsidDel="00496EE5">
                <w:rPr>
                  <w:noProof/>
                  <w:webHidden/>
                </w:rPr>
                <w:tab/>
                <w:delText>217</w:delText>
              </w:r>
            </w:del>
          </w:ins>
        </w:p>
        <w:p w14:paraId="6AC98078" w14:textId="77777777" w:rsidR="00702E05" w:rsidDel="00496EE5" w:rsidRDefault="00702E05">
          <w:pPr>
            <w:pStyle w:val="TOC2"/>
            <w:rPr>
              <w:ins w:id="5580" w:author="Author"/>
              <w:del w:id="5581" w:author="Author"/>
              <w:rFonts w:asciiTheme="minorHAnsi" w:eastAsiaTheme="minorEastAsia" w:hAnsiTheme="minorHAnsi" w:cstheme="minorBidi"/>
              <w:noProof/>
              <w:sz w:val="22"/>
              <w:szCs w:val="22"/>
            </w:rPr>
          </w:pPr>
          <w:ins w:id="5582" w:author="Author">
            <w:del w:id="5583" w:author="Author">
              <w:r w:rsidRPr="007446AB" w:rsidDel="00496EE5">
                <w:rPr>
                  <w:rStyle w:val="Hyperlink"/>
                  <w:noProof/>
                </w:rPr>
                <w:delText>10.4</w:delText>
              </w:r>
              <w:r w:rsidDel="00496EE5">
                <w:rPr>
                  <w:rFonts w:asciiTheme="minorHAnsi" w:eastAsiaTheme="minorEastAsia" w:hAnsiTheme="minorHAnsi" w:cstheme="minorBidi"/>
                  <w:noProof/>
                  <w:sz w:val="22"/>
                  <w:szCs w:val="22"/>
                </w:rPr>
                <w:tab/>
              </w:r>
              <w:r w:rsidRPr="007446AB" w:rsidDel="00496EE5">
                <w:rPr>
                  <w:rStyle w:val="Hyperlink"/>
                  <w:noProof/>
                </w:rPr>
                <w:delText>General Reserved Parameters</w:delText>
              </w:r>
              <w:r w:rsidDel="00496EE5">
                <w:rPr>
                  <w:noProof/>
                  <w:webHidden/>
                </w:rPr>
                <w:tab/>
                <w:delText>217</w:delText>
              </w:r>
            </w:del>
          </w:ins>
        </w:p>
        <w:p w14:paraId="4F5265EB" w14:textId="77777777" w:rsidR="00702E05" w:rsidDel="00496EE5" w:rsidRDefault="00702E05">
          <w:pPr>
            <w:pStyle w:val="TOC3"/>
            <w:rPr>
              <w:ins w:id="5584" w:author="Author"/>
              <w:del w:id="5585" w:author="Author"/>
              <w:rFonts w:asciiTheme="minorHAnsi" w:eastAsiaTheme="minorEastAsia" w:hAnsiTheme="minorHAnsi" w:cstheme="minorBidi"/>
              <w:noProof/>
              <w:sz w:val="22"/>
              <w:szCs w:val="22"/>
            </w:rPr>
          </w:pPr>
          <w:ins w:id="5586" w:author="Author">
            <w:del w:id="5587" w:author="Author">
              <w:r w:rsidRPr="007446AB" w:rsidDel="00496EE5">
                <w:rPr>
                  <w:rStyle w:val="Hyperlink"/>
                  <w:noProof/>
                </w:rPr>
                <w:delText>Summary Tables for Usage, Type and Format</w:delText>
              </w:r>
              <w:r w:rsidDel="00496EE5">
                <w:rPr>
                  <w:noProof/>
                  <w:webHidden/>
                </w:rPr>
                <w:tab/>
                <w:delText>223</w:delText>
              </w:r>
            </w:del>
          </w:ins>
        </w:p>
        <w:p w14:paraId="271CCF8D" w14:textId="77777777" w:rsidR="00702E05" w:rsidDel="00496EE5" w:rsidRDefault="00702E05">
          <w:pPr>
            <w:pStyle w:val="TOC2"/>
            <w:rPr>
              <w:ins w:id="5588" w:author="Author"/>
              <w:del w:id="5589" w:author="Author"/>
              <w:rFonts w:asciiTheme="minorHAnsi" w:eastAsiaTheme="minorEastAsia" w:hAnsiTheme="minorHAnsi" w:cstheme="minorBidi"/>
              <w:noProof/>
              <w:sz w:val="22"/>
              <w:szCs w:val="22"/>
            </w:rPr>
          </w:pPr>
          <w:ins w:id="5590" w:author="Author">
            <w:del w:id="5591" w:author="Author">
              <w:r w:rsidRPr="007446AB" w:rsidDel="00496EE5">
                <w:rPr>
                  <w:rStyle w:val="Hyperlink"/>
                  <w:noProof/>
                </w:rPr>
                <w:delText>10.5</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Parameters for Data Management</w:delText>
              </w:r>
              <w:r w:rsidDel="00496EE5">
                <w:rPr>
                  <w:noProof/>
                  <w:webHidden/>
                </w:rPr>
                <w:tab/>
                <w:delText>225</w:delText>
              </w:r>
            </w:del>
          </w:ins>
        </w:p>
        <w:p w14:paraId="17530C46" w14:textId="77777777" w:rsidR="00702E05" w:rsidDel="00496EE5" w:rsidRDefault="00702E05">
          <w:pPr>
            <w:pStyle w:val="TOC3"/>
            <w:rPr>
              <w:ins w:id="5592" w:author="Author"/>
              <w:del w:id="5593" w:author="Author"/>
              <w:rFonts w:asciiTheme="minorHAnsi" w:eastAsiaTheme="minorEastAsia" w:hAnsiTheme="minorHAnsi" w:cstheme="minorBidi"/>
              <w:noProof/>
              <w:sz w:val="22"/>
              <w:szCs w:val="22"/>
            </w:rPr>
          </w:pPr>
          <w:ins w:id="5594" w:author="Author">
            <w:del w:id="5595" w:author="Author">
              <w:r w:rsidRPr="007446AB" w:rsidDel="00496EE5">
                <w:rPr>
                  <w:rStyle w:val="Hyperlink"/>
                  <w:noProof/>
                </w:rPr>
                <w:delText>Summary Tables for Usage, Type and Format</w:delText>
              </w:r>
              <w:r w:rsidDel="00496EE5">
                <w:rPr>
                  <w:noProof/>
                  <w:webHidden/>
                </w:rPr>
                <w:tab/>
                <w:delText>227</w:delText>
              </w:r>
            </w:del>
          </w:ins>
        </w:p>
        <w:p w14:paraId="680A87CF" w14:textId="77777777" w:rsidR="00702E05" w:rsidDel="00496EE5" w:rsidRDefault="00702E05">
          <w:pPr>
            <w:pStyle w:val="TOC2"/>
            <w:rPr>
              <w:ins w:id="5596" w:author="Author"/>
              <w:del w:id="5597" w:author="Author"/>
              <w:rFonts w:asciiTheme="minorHAnsi" w:eastAsiaTheme="minorEastAsia" w:hAnsiTheme="minorHAnsi" w:cstheme="minorBidi"/>
              <w:noProof/>
              <w:sz w:val="22"/>
              <w:szCs w:val="22"/>
            </w:rPr>
          </w:pPr>
          <w:ins w:id="5598" w:author="Author">
            <w:del w:id="5599" w:author="Author">
              <w:r w:rsidRPr="007446AB" w:rsidDel="00496EE5">
                <w:rPr>
                  <w:rStyle w:val="Hyperlink"/>
                  <w:noProof/>
                </w:rPr>
                <w:delText>10.6</w:delText>
              </w:r>
              <w:r w:rsidDel="00496EE5">
                <w:rPr>
                  <w:rFonts w:asciiTheme="minorHAnsi" w:eastAsiaTheme="minorEastAsia" w:hAnsiTheme="minorHAnsi" w:cstheme="minorBidi"/>
                  <w:noProof/>
                  <w:sz w:val="22"/>
                  <w:szCs w:val="22"/>
                </w:rPr>
                <w:tab/>
              </w:r>
              <w:r w:rsidRPr="007446AB" w:rsidDel="00496EE5">
                <w:rPr>
                  <w:rStyle w:val="Hyperlink"/>
                  <w:noProof/>
                </w:rPr>
                <w:delText>Jitter and Noise Reserved Parameters</w:delText>
              </w:r>
              <w:r w:rsidDel="00496EE5">
                <w:rPr>
                  <w:noProof/>
                  <w:webHidden/>
                </w:rPr>
                <w:tab/>
                <w:delText>229</w:delText>
              </w:r>
            </w:del>
          </w:ins>
        </w:p>
        <w:p w14:paraId="7708FABF" w14:textId="77777777" w:rsidR="00702E05" w:rsidDel="00496EE5" w:rsidRDefault="00702E05">
          <w:pPr>
            <w:pStyle w:val="TOC3"/>
            <w:rPr>
              <w:ins w:id="5600" w:author="Author"/>
              <w:del w:id="5601" w:author="Author"/>
              <w:rFonts w:asciiTheme="minorHAnsi" w:eastAsiaTheme="minorEastAsia" w:hAnsiTheme="minorHAnsi" w:cstheme="minorBidi"/>
              <w:noProof/>
              <w:sz w:val="22"/>
              <w:szCs w:val="22"/>
            </w:rPr>
          </w:pPr>
          <w:ins w:id="5602" w:author="Author">
            <w:del w:id="5603" w:author="Author">
              <w:r w:rsidRPr="007446AB" w:rsidDel="00496EE5">
                <w:rPr>
                  <w:rStyle w:val="Hyperlink"/>
                  <w:noProof/>
                </w:rPr>
                <w:delText>Tx-only Reserved Parameters</w:delText>
              </w:r>
              <w:r w:rsidDel="00496EE5">
                <w:rPr>
                  <w:noProof/>
                  <w:webHidden/>
                </w:rPr>
                <w:tab/>
                <w:delText>229</w:delText>
              </w:r>
            </w:del>
          </w:ins>
        </w:p>
        <w:p w14:paraId="2E885677" w14:textId="77777777" w:rsidR="00702E05" w:rsidDel="00496EE5" w:rsidRDefault="00702E05">
          <w:pPr>
            <w:pStyle w:val="TOC3"/>
            <w:rPr>
              <w:ins w:id="5604" w:author="Author"/>
              <w:del w:id="5605" w:author="Author"/>
              <w:rFonts w:asciiTheme="minorHAnsi" w:eastAsiaTheme="minorEastAsia" w:hAnsiTheme="minorHAnsi" w:cstheme="minorBidi"/>
              <w:noProof/>
              <w:sz w:val="22"/>
              <w:szCs w:val="22"/>
            </w:rPr>
          </w:pPr>
          <w:ins w:id="5606" w:author="Author">
            <w:del w:id="5607" w:author="Author">
              <w:r w:rsidRPr="007446AB" w:rsidDel="00496EE5">
                <w:rPr>
                  <w:rStyle w:val="Hyperlink"/>
                  <w:noProof/>
                </w:rPr>
                <w:delText>Rx-only Reserved Parameters</w:delText>
              </w:r>
              <w:r w:rsidDel="00496EE5">
                <w:rPr>
                  <w:noProof/>
                  <w:webHidden/>
                </w:rPr>
                <w:tab/>
                <w:delText>233</w:delText>
              </w:r>
            </w:del>
          </w:ins>
        </w:p>
        <w:p w14:paraId="3F69EE6B" w14:textId="77777777" w:rsidR="00702E05" w:rsidDel="00496EE5" w:rsidRDefault="00702E05">
          <w:pPr>
            <w:pStyle w:val="TOC3"/>
            <w:rPr>
              <w:ins w:id="5608" w:author="Author"/>
              <w:del w:id="5609" w:author="Author"/>
              <w:rFonts w:asciiTheme="minorHAnsi" w:eastAsiaTheme="minorEastAsia" w:hAnsiTheme="minorHAnsi" w:cstheme="minorBidi"/>
              <w:noProof/>
              <w:sz w:val="22"/>
              <w:szCs w:val="22"/>
            </w:rPr>
          </w:pPr>
          <w:ins w:id="5610" w:author="Author">
            <w:del w:id="5611" w:author="Author">
              <w:r w:rsidRPr="007446AB" w:rsidDel="00496EE5">
                <w:rPr>
                  <w:rStyle w:val="Hyperlink"/>
                  <w:noProof/>
                </w:rPr>
                <w:delText>Summary Tables for Usage, Type and Format</w:delText>
              </w:r>
              <w:r w:rsidDel="00496EE5">
                <w:rPr>
                  <w:noProof/>
                  <w:webHidden/>
                </w:rPr>
                <w:tab/>
                <w:delText>243</w:delText>
              </w:r>
            </w:del>
          </w:ins>
        </w:p>
        <w:p w14:paraId="5DEC5AE2" w14:textId="77777777" w:rsidR="00702E05" w:rsidDel="00496EE5" w:rsidRDefault="00702E05">
          <w:pPr>
            <w:pStyle w:val="TOC2"/>
            <w:rPr>
              <w:ins w:id="5612" w:author="Author"/>
              <w:del w:id="5613" w:author="Author"/>
              <w:rFonts w:asciiTheme="minorHAnsi" w:eastAsiaTheme="minorEastAsia" w:hAnsiTheme="minorHAnsi" w:cstheme="minorBidi"/>
              <w:noProof/>
              <w:sz w:val="22"/>
              <w:szCs w:val="22"/>
            </w:rPr>
          </w:pPr>
          <w:ins w:id="5614" w:author="Author">
            <w:del w:id="5615" w:author="Author">
              <w:r w:rsidRPr="007446AB" w:rsidDel="00496EE5">
                <w:rPr>
                  <w:rStyle w:val="Hyperlink"/>
                  <w:noProof/>
                </w:rPr>
                <w:delText>10.7</w:delText>
              </w:r>
              <w:r w:rsidDel="00496EE5">
                <w:rPr>
                  <w:rFonts w:asciiTheme="minorHAnsi" w:eastAsiaTheme="minorEastAsia" w:hAnsiTheme="minorHAnsi" w:cstheme="minorBidi"/>
                  <w:noProof/>
                  <w:sz w:val="22"/>
                  <w:szCs w:val="22"/>
                </w:rPr>
                <w:tab/>
              </w:r>
              <w:r w:rsidRPr="007446AB" w:rsidDel="00496EE5">
                <w:rPr>
                  <w:rStyle w:val="Hyperlink"/>
                  <w:noProof/>
                </w:rPr>
                <w:delText>Modulation Reserved Parameters</w:delText>
              </w:r>
              <w:r w:rsidDel="00496EE5">
                <w:rPr>
                  <w:noProof/>
                  <w:webHidden/>
                </w:rPr>
                <w:tab/>
                <w:delText>247</w:delText>
              </w:r>
            </w:del>
          </w:ins>
        </w:p>
        <w:p w14:paraId="4F676C0A" w14:textId="77777777" w:rsidR="00702E05" w:rsidDel="00496EE5" w:rsidRDefault="00702E05">
          <w:pPr>
            <w:pStyle w:val="TOC3"/>
            <w:rPr>
              <w:ins w:id="5616" w:author="Author"/>
              <w:del w:id="5617" w:author="Author"/>
              <w:rFonts w:asciiTheme="minorHAnsi" w:eastAsiaTheme="minorEastAsia" w:hAnsiTheme="minorHAnsi" w:cstheme="minorBidi"/>
              <w:noProof/>
              <w:sz w:val="22"/>
              <w:szCs w:val="22"/>
            </w:rPr>
          </w:pPr>
          <w:ins w:id="5618" w:author="Author">
            <w:del w:id="5619" w:author="Author">
              <w:r w:rsidRPr="007446AB" w:rsidDel="00496EE5">
                <w:rPr>
                  <w:rStyle w:val="Hyperlink"/>
                  <w:noProof/>
                </w:rPr>
                <w:delText>Summary Tables for Usage, Type and Format</w:delText>
              </w:r>
              <w:r w:rsidDel="00496EE5">
                <w:rPr>
                  <w:noProof/>
                  <w:webHidden/>
                </w:rPr>
                <w:tab/>
                <w:delText>252</w:delText>
              </w:r>
            </w:del>
          </w:ins>
        </w:p>
        <w:p w14:paraId="4DA8909A" w14:textId="77777777" w:rsidR="00702E05" w:rsidDel="00496EE5" w:rsidRDefault="00702E05">
          <w:pPr>
            <w:pStyle w:val="TOC2"/>
            <w:rPr>
              <w:ins w:id="5620" w:author="Author"/>
              <w:del w:id="5621" w:author="Author"/>
              <w:rFonts w:asciiTheme="minorHAnsi" w:eastAsiaTheme="minorEastAsia" w:hAnsiTheme="minorHAnsi" w:cstheme="minorBidi"/>
              <w:noProof/>
              <w:sz w:val="22"/>
              <w:szCs w:val="22"/>
            </w:rPr>
          </w:pPr>
          <w:ins w:id="5622" w:author="Author">
            <w:del w:id="5623" w:author="Author">
              <w:r w:rsidRPr="007446AB" w:rsidDel="00496EE5">
                <w:rPr>
                  <w:rStyle w:val="Hyperlink"/>
                  <w:noProof/>
                </w:rPr>
                <w:delText>10.8</w:delText>
              </w:r>
              <w:r w:rsidDel="00496EE5">
                <w:rPr>
                  <w:rFonts w:asciiTheme="minorHAnsi" w:eastAsiaTheme="minorEastAsia" w:hAnsiTheme="minorHAnsi" w:cstheme="minorBidi"/>
                  <w:noProof/>
                  <w:sz w:val="22"/>
                  <w:szCs w:val="22"/>
                </w:rPr>
                <w:tab/>
              </w:r>
              <w:r w:rsidRPr="007446AB" w:rsidDel="00496EE5">
                <w:rPr>
                  <w:rStyle w:val="Hyperlink"/>
                  <w:noProof/>
                </w:rPr>
                <w:delText>Repeaters</w:delText>
              </w:r>
              <w:r w:rsidDel="00496EE5">
                <w:rPr>
                  <w:noProof/>
                  <w:webHidden/>
                </w:rPr>
                <w:tab/>
                <w:delText>254</w:delText>
              </w:r>
            </w:del>
          </w:ins>
        </w:p>
        <w:p w14:paraId="56C03D09" w14:textId="77777777" w:rsidR="00702E05" w:rsidDel="00496EE5" w:rsidRDefault="00702E05">
          <w:pPr>
            <w:pStyle w:val="TOC3"/>
            <w:rPr>
              <w:ins w:id="5624" w:author="Author"/>
              <w:del w:id="5625" w:author="Author"/>
              <w:rFonts w:asciiTheme="minorHAnsi" w:eastAsiaTheme="minorEastAsia" w:hAnsiTheme="minorHAnsi" w:cstheme="minorBidi"/>
              <w:noProof/>
              <w:sz w:val="22"/>
              <w:szCs w:val="22"/>
            </w:rPr>
          </w:pPr>
          <w:ins w:id="5626" w:author="Author">
            <w:del w:id="5627" w:author="Author">
              <w:r w:rsidRPr="007446AB" w:rsidDel="00496EE5">
                <w:rPr>
                  <w:rStyle w:val="Hyperlink"/>
                  <w:noProof/>
                </w:rPr>
                <w:delText>Summary Tables for Usage, Type and Format</w:delText>
              </w:r>
              <w:r w:rsidDel="00496EE5">
                <w:rPr>
                  <w:noProof/>
                  <w:webHidden/>
                </w:rPr>
                <w:tab/>
                <w:delText>256</w:delText>
              </w:r>
            </w:del>
          </w:ins>
        </w:p>
        <w:p w14:paraId="27F25AFD" w14:textId="77777777" w:rsidR="00702E05" w:rsidDel="00496EE5" w:rsidRDefault="00702E05">
          <w:pPr>
            <w:pStyle w:val="TOC2"/>
            <w:rPr>
              <w:ins w:id="5628" w:author="Author"/>
              <w:del w:id="5629" w:author="Author"/>
              <w:rFonts w:asciiTheme="minorHAnsi" w:eastAsiaTheme="minorEastAsia" w:hAnsiTheme="minorHAnsi" w:cstheme="minorBidi"/>
              <w:noProof/>
              <w:sz w:val="22"/>
              <w:szCs w:val="22"/>
            </w:rPr>
          </w:pPr>
          <w:ins w:id="5630" w:author="Author">
            <w:del w:id="5631" w:author="Author">
              <w:r w:rsidRPr="007446AB" w:rsidDel="00496EE5">
                <w:rPr>
                  <w:rStyle w:val="Hyperlink"/>
                  <w:noProof/>
                </w:rPr>
                <w:delText>10.9</w:delText>
              </w:r>
              <w:r w:rsidDel="00496EE5">
                <w:rPr>
                  <w:rFonts w:asciiTheme="minorHAnsi" w:eastAsiaTheme="minorEastAsia" w:hAnsiTheme="minorHAnsi" w:cstheme="minorBidi"/>
                  <w:noProof/>
                  <w:sz w:val="22"/>
                  <w:szCs w:val="22"/>
                </w:rPr>
                <w:tab/>
              </w:r>
              <w:r w:rsidRPr="007446AB" w:rsidDel="00496EE5">
                <w:rPr>
                  <w:rStyle w:val="Hyperlink"/>
                  <w:noProof/>
                </w:rPr>
                <w:delText>AMI Reserved Parameter Definitions For Link Training Communications</w:delText>
              </w:r>
              <w:r w:rsidDel="00496EE5">
                <w:rPr>
                  <w:noProof/>
                  <w:webHidden/>
                </w:rPr>
                <w:tab/>
                <w:delText>260</w:delText>
              </w:r>
            </w:del>
          </w:ins>
        </w:p>
        <w:p w14:paraId="179951C9" w14:textId="77777777" w:rsidR="00702E05" w:rsidDel="00496EE5" w:rsidRDefault="00702E05">
          <w:pPr>
            <w:pStyle w:val="TOC3"/>
            <w:rPr>
              <w:ins w:id="5632" w:author="Author"/>
              <w:del w:id="5633" w:author="Author"/>
              <w:rFonts w:asciiTheme="minorHAnsi" w:eastAsiaTheme="minorEastAsia" w:hAnsiTheme="minorHAnsi" w:cstheme="minorBidi"/>
              <w:noProof/>
              <w:sz w:val="22"/>
              <w:szCs w:val="22"/>
            </w:rPr>
          </w:pPr>
          <w:ins w:id="5634" w:author="Author">
            <w:del w:id="5635" w:author="Author">
              <w:r w:rsidRPr="007446AB" w:rsidDel="00496EE5">
                <w:rPr>
                  <w:rStyle w:val="Hyperlink"/>
                  <w:noProof/>
                </w:rPr>
                <w:delText>Training/Analysis Flow for Channels with No Repeater</w:delText>
              </w:r>
              <w:r w:rsidDel="00496EE5">
                <w:rPr>
                  <w:noProof/>
                  <w:webHidden/>
                </w:rPr>
                <w:tab/>
                <w:delText>264</w:delText>
              </w:r>
            </w:del>
          </w:ins>
        </w:p>
        <w:p w14:paraId="6FE3567F" w14:textId="77777777" w:rsidR="00702E05" w:rsidDel="00496EE5" w:rsidRDefault="00702E05">
          <w:pPr>
            <w:pStyle w:val="TOC3"/>
            <w:rPr>
              <w:ins w:id="5636" w:author="Author"/>
              <w:del w:id="5637" w:author="Author"/>
              <w:rFonts w:asciiTheme="minorHAnsi" w:eastAsiaTheme="minorEastAsia" w:hAnsiTheme="minorHAnsi" w:cstheme="minorBidi"/>
              <w:noProof/>
              <w:sz w:val="22"/>
              <w:szCs w:val="22"/>
            </w:rPr>
          </w:pPr>
          <w:ins w:id="5638" w:author="Author">
            <w:del w:id="5639" w:author="Author">
              <w:r w:rsidRPr="007446AB" w:rsidDel="00496EE5">
                <w:rPr>
                  <w:rStyle w:val="Hyperlink"/>
                  <w:noProof/>
                </w:rPr>
                <w:delText>Training/Analysis Flow for Channels with One Repeater</w:delText>
              </w:r>
              <w:r w:rsidDel="00496EE5">
                <w:rPr>
                  <w:noProof/>
                  <w:webHidden/>
                </w:rPr>
                <w:tab/>
                <w:delText>265</w:delText>
              </w:r>
            </w:del>
          </w:ins>
        </w:p>
        <w:p w14:paraId="7F7A351A" w14:textId="77777777" w:rsidR="00702E05" w:rsidDel="00496EE5" w:rsidRDefault="00702E05">
          <w:pPr>
            <w:pStyle w:val="TOC3"/>
            <w:rPr>
              <w:ins w:id="5640" w:author="Author"/>
              <w:del w:id="5641" w:author="Author"/>
              <w:rFonts w:asciiTheme="minorHAnsi" w:eastAsiaTheme="minorEastAsia" w:hAnsiTheme="minorHAnsi" w:cstheme="minorBidi"/>
              <w:noProof/>
              <w:sz w:val="22"/>
              <w:szCs w:val="22"/>
            </w:rPr>
          </w:pPr>
          <w:ins w:id="5642" w:author="Author">
            <w:del w:id="5643" w:author="Author">
              <w:r w:rsidRPr="007446AB" w:rsidDel="00496EE5">
                <w:rPr>
                  <w:rStyle w:val="Hyperlink"/>
                  <w:noProof/>
                </w:rPr>
                <w:delText>Summary Tables for Usage, Type and Format</w:delText>
              </w:r>
              <w:r w:rsidDel="00496EE5">
                <w:rPr>
                  <w:noProof/>
                  <w:webHidden/>
                </w:rPr>
                <w:tab/>
                <w:delText>267</w:delText>
              </w:r>
            </w:del>
          </w:ins>
        </w:p>
        <w:p w14:paraId="0E54271A" w14:textId="77777777" w:rsidR="00702E05" w:rsidDel="00496EE5" w:rsidRDefault="00702E05">
          <w:pPr>
            <w:pStyle w:val="TOC2"/>
            <w:rPr>
              <w:ins w:id="5644" w:author="Author"/>
              <w:del w:id="5645" w:author="Author"/>
              <w:rFonts w:asciiTheme="minorHAnsi" w:eastAsiaTheme="minorEastAsia" w:hAnsiTheme="minorHAnsi" w:cstheme="minorBidi"/>
              <w:noProof/>
              <w:sz w:val="22"/>
              <w:szCs w:val="22"/>
            </w:rPr>
          </w:pPr>
          <w:ins w:id="5646" w:author="Author">
            <w:del w:id="5647" w:author="Author">
              <w:r w:rsidRPr="007446AB" w:rsidDel="00496EE5">
                <w:rPr>
                  <w:rStyle w:val="Hyperlink"/>
                  <w:noProof/>
                </w:rPr>
                <w:delText>10.10</w:delText>
              </w:r>
              <w:r w:rsidDel="00496EE5">
                <w:rPr>
                  <w:rFonts w:asciiTheme="minorHAnsi" w:eastAsiaTheme="minorEastAsia" w:hAnsiTheme="minorHAnsi" w:cstheme="minorBidi"/>
                  <w:noProof/>
                  <w:sz w:val="22"/>
                  <w:szCs w:val="22"/>
                </w:rPr>
                <w:tab/>
              </w:r>
              <w:r w:rsidRPr="007446AB" w:rsidDel="00496EE5">
                <w:rPr>
                  <w:rStyle w:val="Hyperlink"/>
                  <w:noProof/>
                </w:rPr>
                <w:delText>Alternative AMI Analog Buffer Modeling</w:delText>
              </w:r>
              <w:r w:rsidDel="00496EE5">
                <w:rPr>
                  <w:noProof/>
                  <w:webHidden/>
                </w:rPr>
                <w:tab/>
                <w:delText>269</w:delText>
              </w:r>
            </w:del>
          </w:ins>
        </w:p>
        <w:p w14:paraId="4D6CBF46" w14:textId="77777777" w:rsidR="00702E05" w:rsidDel="00496EE5" w:rsidRDefault="00702E05">
          <w:pPr>
            <w:pStyle w:val="TOC3"/>
            <w:rPr>
              <w:ins w:id="5648" w:author="Author"/>
              <w:del w:id="5649" w:author="Author"/>
              <w:rFonts w:asciiTheme="minorHAnsi" w:eastAsiaTheme="minorEastAsia" w:hAnsiTheme="minorHAnsi" w:cstheme="minorBidi"/>
              <w:noProof/>
              <w:sz w:val="22"/>
              <w:szCs w:val="22"/>
            </w:rPr>
          </w:pPr>
          <w:ins w:id="5650" w:author="Author">
            <w:del w:id="5651" w:author="Author">
              <w:r w:rsidRPr="007446AB" w:rsidDel="00496EE5">
                <w:rPr>
                  <w:rStyle w:val="Hyperlink"/>
                  <w:noProof/>
                </w:rPr>
                <w:delText>Transmitter Analog Circuit</w:delText>
              </w:r>
              <w:r w:rsidRPr="00666899" w:rsidDel="00496EE5">
                <w:rPr>
                  <w:rStyle w:val="Hyperlink"/>
                  <w:noProof/>
                  <w:lang w:eastAsia="en-US"/>
                </w:rPr>
                <w:drawing>
                  <wp:inline distT="0" distB="0" distL="0" distR="0" wp14:anchorId="0A0C1646" wp14:editId="0CBF3AE6">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496EE5">
                <w:rPr>
                  <w:noProof/>
                  <w:webHidden/>
                </w:rPr>
                <w:tab/>
                <w:delText>269</w:delText>
              </w:r>
            </w:del>
          </w:ins>
        </w:p>
        <w:p w14:paraId="5FF2CE6C" w14:textId="77777777" w:rsidR="00702E05" w:rsidDel="00496EE5" w:rsidRDefault="00702E05">
          <w:pPr>
            <w:pStyle w:val="TOC3"/>
            <w:rPr>
              <w:ins w:id="5652" w:author="Author"/>
              <w:del w:id="5653" w:author="Author"/>
              <w:rFonts w:asciiTheme="minorHAnsi" w:eastAsiaTheme="minorEastAsia" w:hAnsiTheme="minorHAnsi" w:cstheme="minorBidi"/>
              <w:noProof/>
              <w:sz w:val="22"/>
              <w:szCs w:val="22"/>
            </w:rPr>
          </w:pPr>
          <w:ins w:id="5654" w:author="Author">
            <w:del w:id="5655" w:author="Author">
              <w:r w:rsidRPr="007446AB" w:rsidDel="00496EE5">
                <w:rPr>
                  <w:rStyle w:val="Hyperlink"/>
                  <w:noProof/>
                </w:rPr>
                <w:delText>Receiver Analog Circuit</w:delText>
              </w:r>
              <w:r w:rsidDel="00496EE5">
                <w:rPr>
                  <w:noProof/>
                  <w:webHidden/>
                </w:rPr>
                <w:tab/>
                <w:delText>270</w:delText>
              </w:r>
            </w:del>
          </w:ins>
        </w:p>
        <w:p w14:paraId="00E5F7F4" w14:textId="77777777" w:rsidR="00702E05" w:rsidDel="00496EE5" w:rsidRDefault="00702E05">
          <w:pPr>
            <w:pStyle w:val="TOC3"/>
            <w:rPr>
              <w:ins w:id="5656" w:author="Author"/>
              <w:del w:id="5657" w:author="Author"/>
              <w:rFonts w:asciiTheme="minorHAnsi" w:eastAsiaTheme="minorEastAsia" w:hAnsiTheme="minorHAnsi" w:cstheme="minorBidi"/>
              <w:noProof/>
              <w:sz w:val="22"/>
              <w:szCs w:val="22"/>
            </w:rPr>
          </w:pPr>
          <w:ins w:id="5658" w:author="Author">
            <w:del w:id="5659" w:author="Author">
              <w:r w:rsidRPr="007446AB" w:rsidDel="00496EE5">
                <w:rPr>
                  <w:rStyle w:val="Hyperlink"/>
                  <w:noProof/>
                </w:rPr>
                <w:delText>Reserved Parameter Definitions</w:delText>
              </w:r>
              <w:r w:rsidDel="00496EE5">
                <w:rPr>
                  <w:noProof/>
                  <w:webHidden/>
                </w:rPr>
                <w:tab/>
                <w:delText>271</w:delText>
              </w:r>
            </w:del>
          </w:ins>
        </w:p>
        <w:p w14:paraId="116602A4" w14:textId="77777777" w:rsidR="00702E05" w:rsidDel="00496EE5" w:rsidRDefault="00702E05">
          <w:pPr>
            <w:pStyle w:val="TOC3"/>
            <w:rPr>
              <w:ins w:id="5660" w:author="Author"/>
              <w:del w:id="5661" w:author="Author"/>
              <w:rFonts w:asciiTheme="minorHAnsi" w:eastAsiaTheme="minorEastAsia" w:hAnsiTheme="minorHAnsi" w:cstheme="minorBidi"/>
              <w:noProof/>
              <w:sz w:val="22"/>
              <w:szCs w:val="22"/>
            </w:rPr>
          </w:pPr>
          <w:ins w:id="5662" w:author="Author">
            <w:del w:id="5663" w:author="Author">
              <w:r w:rsidRPr="007446AB" w:rsidDel="00496EE5">
                <w:rPr>
                  <w:rStyle w:val="Hyperlink"/>
                  <w:noProof/>
                </w:rPr>
                <w:delText>Summary Tables for Usage, Type and Format</w:delText>
              </w:r>
              <w:r w:rsidDel="00496EE5">
                <w:rPr>
                  <w:noProof/>
                  <w:webHidden/>
                </w:rPr>
                <w:tab/>
                <w:delText>272</w:delText>
              </w:r>
            </w:del>
          </w:ins>
        </w:p>
        <w:p w14:paraId="11800D7F" w14:textId="77777777" w:rsidR="00702E05" w:rsidDel="00496EE5" w:rsidRDefault="00702E05">
          <w:pPr>
            <w:pStyle w:val="TOC2"/>
            <w:rPr>
              <w:ins w:id="5664" w:author="Author"/>
              <w:del w:id="5665" w:author="Author"/>
              <w:rFonts w:asciiTheme="minorHAnsi" w:eastAsiaTheme="minorEastAsia" w:hAnsiTheme="minorHAnsi" w:cstheme="minorBidi"/>
              <w:noProof/>
              <w:sz w:val="22"/>
              <w:szCs w:val="22"/>
            </w:rPr>
          </w:pPr>
          <w:ins w:id="5666" w:author="Author">
            <w:del w:id="5667" w:author="Author">
              <w:r w:rsidRPr="007446AB" w:rsidDel="00496EE5">
                <w:rPr>
                  <w:rStyle w:val="Hyperlink"/>
                  <w:noProof/>
                </w:rPr>
                <w:delText>10.11</w:delText>
              </w:r>
              <w:r w:rsidDel="00496EE5">
                <w:rPr>
                  <w:rFonts w:asciiTheme="minorHAnsi" w:eastAsiaTheme="minorEastAsia" w:hAnsiTheme="minorHAnsi" w:cstheme="minorBidi"/>
                  <w:noProof/>
                  <w:sz w:val="22"/>
                  <w:szCs w:val="22"/>
                </w:rPr>
                <w:tab/>
              </w:r>
              <w:r w:rsidRPr="007446AB" w:rsidDel="00496EE5">
                <w:rPr>
                  <w:rStyle w:val="Hyperlink"/>
                  <w:noProof/>
                </w:rPr>
                <w:delText>Model Specific Parameters</w:delText>
              </w:r>
              <w:r w:rsidDel="00496EE5">
                <w:rPr>
                  <w:noProof/>
                  <w:webHidden/>
                </w:rPr>
                <w:tab/>
                <w:delText>273</w:delText>
              </w:r>
            </w:del>
          </w:ins>
        </w:p>
        <w:p w14:paraId="78927DCA" w14:textId="77777777" w:rsidR="00702E05" w:rsidDel="00496EE5" w:rsidRDefault="00702E05">
          <w:pPr>
            <w:pStyle w:val="TOC3"/>
            <w:rPr>
              <w:ins w:id="5668" w:author="Author"/>
              <w:del w:id="5669" w:author="Author"/>
              <w:rFonts w:asciiTheme="minorHAnsi" w:eastAsiaTheme="minorEastAsia" w:hAnsiTheme="minorHAnsi" w:cstheme="minorBidi"/>
              <w:noProof/>
              <w:sz w:val="22"/>
              <w:szCs w:val="22"/>
            </w:rPr>
          </w:pPr>
          <w:ins w:id="5670" w:author="Author">
            <w:del w:id="5671" w:author="Author">
              <w:r w:rsidRPr="007446AB" w:rsidDel="00496EE5">
                <w:rPr>
                  <w:rStyle w:val="Hyperlink"/>
                  <w:noProof/>
                  <w:lang w:val="es-US"/>
                </w:rPr>
                <w:delText>Tapped Delay Line Example</w:delText>
              </w:r>
              <w:r w:rsidDel="00496EE5">
                <w:rPr>
                  <w:noProof/>
                  <w:webHidden/>
                </w:rPr>
                <w:tab/>
                <w:delText>274</w:delText>
              </w:r>
            </w:del>
          </w:ins>
        </w:p>
        <w:p w14:paraId="26F09CDE" w14:textId="77777777" w:rsidR="00702E05" w:rsidDel="00496EE5" w:rsidRDefault="00702E05">
          <w:pPr>
            <w:pStyle w:val="TOC2"/>
            <w:rPr>
              <w:ins w:id="5672" w:author="Author"/>
              <w:del w:id="5673" w:author="Author"/>
              <w:rFonts w:asciiTheme="minorHAnsi" w:eastAsiaTheme="minorEastAsia" w:hAnsiTheme="minorHAnsi" w:cstheme="minorBidi"/>
              <w:noProof/>
              <w:sz w:val="22"/>
              <w:szCs w:val="22"/>
            </w:rPr>
          </w:pPr>
          <w:ins w:id="5674" w:author="Author">
            <w:del w:id="5675" w:author="Author">
              <w:r w:rsidRPr="007446AB" w:rsidDel="00496EE5">
                <w:rPr>
                  <w:rStyle w:val="Hyperlink"/>
                  <w:noProof/>
                </w:rPr>
                <w:delText>10.12</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 and Data Type Rule Summary Tables</w:delText>
              </w:r>
              <w:r w:rsidDel="00496EE5">
                <w:rPr>
                  <w:noProof/>
                  <w:webHidden/>
                </w:rPr>
                <w:tab/>
                <w:delText>275</w:delText>
              </w:r>
            </w:del>
          </w:ins>
        </w:p>
        <w:p w14:paraId="77BEB0DC" w14:textId="77777777" w:rsidR="00702E05" w:rsidDel="00496EE5" w:rsidRDefault="00702E05">
          <w:pPr>
            <w:pStyle w:val="TOC1"/>
            <w:rPr>
              <w:ins w:id="5676" w:author="Author"/>
              <w:del w:id="5677" w:author="Author"/>
              <w:rFonts w:asciiTheme="minorHAnsi" w:eastAsiaTheme="minorEastAsia" w:hAnsiTheme="minorHAnsi" w:cstheme="minorBidi"/>
              <w:b w:val="0"/>
              <w:sz w:val="22"/>
              <w:szCs w:val="22"/>
            </w:rPr>
          </w:pPr>
          <w:ins w:id="5678" w:author="Author">
            <w:del w:id="5679" w:author="Author">
              <w:r w:rsidRPr="007446AB" w:rsidDel="00496EE5">
                <w:rPr>
                  <w:rStyle w:val="Hyperlink"/>
                  <w:b w:val="0"/>
                </w:rPr>
                <w:delText>11</w:delText>
              </w:r>
              <w:r w:rsidDel="00496EE5">
                <w:rPr>
                  <w:rFonts w:asciiTheme="minorHAnsi" w:eastAsiaTheme="minorEastAsia" w:hAnsiTheme="minorHAnsi" w:cstheme="minorBidi"/>
                  <w:b w:val="0"/>
                  <w:sz w:val="22"/>
                  <w:szCs w:val="22"/>
                </w:rPr>
                <w:tab/>
              </w:r>
              <w:r w:rsidRPr="007446AB" w:rsidDel="00496EE5">
                <w:rPr>
                  <w:rStyle w:val="Hyperlink"/>
                  <w:b w:val="0"/>
                </w:rPr>
                <w:delText>EMI Parameters</w:delText>
              </w:r>
              <w:r w:rsidDel="00496EE5">
                <w:rPr>
                  <w:webHidden/>
                </w:rPr>
                <w:tab/>
                <w:delText>285</w:delText>
              </w:r>
            </w:del>
          </w:ins>
        </w:p>
        <w:p w14:paraId="6993DB4F" w14:textId="77777777" w:rsidR="00702E05" w:rsidDel="00496EE5" w:rsidRDefault="00702E05">
          <w:pPr>
            <w:pStyle w:val="TOC1"/>
            <w:rPr>
              <w:ins w:id="5680" w:author="Author"/>
              <w:del w:id="5681" w:author="Author"/>
              <w:rFonts w:asciiTheme="minorHAnsi" w:eastAsiaTheme="minorEastAsia" w:hAnsiTheme="minorHAnsi" w:cstheme="minorBidi"/>
              <w:b w:val="0"/>
              <w:sz w:val="22"/>
              <w:szCs w:val="22"/>
            </w:rPr>
          </w:pPr>
          <w:ins w:id="5682" w:author="Author">
            <w:del w:id="5683" w:author="Author">
              <w:r w:rsidRPr="007446AB" w:rsidDel="00496EE5">
                <w:rPr>
                  <w:rStyle w:val="Hyperlink"/>
                  <w:b w:val="0"/>
                </w:rPr>
                <w:delText>12</w:delText>
              </w:r>
              <w:r w:rsidDel="00496EE5">
                <w:rPr>
                  <w:rFonts w:asciiTheme="minorHAnsi" w:eastAsiaTheme="minorEastAsia" w:hAnsiTheme="minorHAnsi" w:cstheme="minorBidi"/>
                  <w:b w:val="0"/>
                  <w:sz w:val="22"/>
                  <w:szCs w:val="22"/>
                </w:rPr>
                <w:tab/>
              </w:r>
              <w:r w:rsidRPr="007446AB" w:rsidDel="00496EE5">
                <w:rPr>
                  <w:rStyle w:val="Hyperlink"/>
                  <w:b w:val="0"/>
                </w:rPr>
                <w:delText>Interconnect Modeling</w:delText>
              </w:r>
              <w:r w:rsidDel="00496EE5">
                <w:rPr>
                  <w:webHidden/>
                </w:rPr>
                <w:tab/>
                <w:delText>290</w:delText>
              </w:r>
            </w:del>
          </w:ins>
        </w:p>
        <w:p w14:paraId="68515B69" w14:textId="77777777" w:rsidR="00702E05" w:rsidDel="00496EE5" w:rsidRDefault="00702E05">
          <w:pPr>
            <w:pStyle w:val="TOC2"/>
            <w:rPr>
              <w:ins w:id="5684" w:author="Author"/>
              <w:del w:id="5685" w:author="Author"/>
              <w:rFonts w:asciiTheme="minorHAnsi" w:eastAsiaTheme="minorEastAsia" w:hAnsiTheme="minorHAnsi" w:cstheme="minorBidi"/>
              <w:noProof/>
              <w:sz w:val="22"/>
              <w:szCs w:val="22"/>
            </w:rPr>
          </w:pPr>
          <w:ins w:id="5686" w:author="Author">
            <w:del w:id="5687" w:author="Author">
              <w:r w:rsidRPr="007446AB" w:rsidDel="00496EE5">
                <w:rPr>
                  <w:rStyle w:val="Hyperlink"/>
                  <w:noProof/>
                </w:rPr>
                <w:delText>12.1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290</w:delText>
              </w:r>
            </w:del>
          </w:ins>
        </w:p>
        <w:p w14:paraId="142CB2B3" w14:textId="77777777" w:rsidR="00702E05" w:rsidDel="00496EE5" w:rsidRDefault="00702E05">
          <w:pPr>
            <w:pStyle w:val="TOC2"/>
            <w:rPr>
              <w:ins w:id="5688" w:author="Author"/>
              <w:del w:id="5689" w:author="Author"/>
              <w:rFonts w:asciiTheme="minorHAnsi" w:eastAsiaTheme="minorEastAsia" w:hAnsiTheme="minorHAnsi" w:cstheme="minorBidi"/>
              <w:noProof/>
              <w:sz w:val="22"/>
              <w:szCs w:val="22"/>
            </w:rPr>
          </w:pPr>
          <w:ins w:id="5690" w:author="Author">
            <w:del w:id="5691" w:author="Author">
              <w:r w:rsidRPr="007446AB" w:rsidDel="00496EE5">
                <w:rPr>
                  <w:rStyle w:val="Hyperlink"/>
                  <w:noProof/>
                </w:rPr>
                <w:delText>12.2</w:delText>
              </w:r>
              <w:r w:rsidDel="00496EE5">
                <w:rPr>
                  <w:rFonts w:asciiTheme="minorHAnsi" w:eastAsiaTheme="minorEastAsia" w:hAnsiTheme="minorHAnsi" w:cstheme="minorBidi"/>
                  <w:noProof/>
                  <w:sz w:val="22"/>
                  <w:szCs w:val="22"/>
                </w:rPr>
                <w:tab/>
              </w:r>
              <w:r w:rsidRPr="007446AB" w:rsidDel="00496EE5">
                <w:rPr>
                  <w:rStyle w:val="Hyperlink"/>
                  <w:noProof/>
                </w:rPr>
                <w:delText>General Interconnect Syntax Requirements</w:delText>
              </w:r>
              <w:r w:rsidDel="00496EE5">
                <w:rPr>
                  <w:noProof/>
                  <w:webHidden/>
                </w:rPr>
                <w:tab/>
                <w:delText>293</w:delText>
              </w:r>
            </w:del>
          </w:ins>
        </w:p>
        <w:p w14:paraId="11D0318E" w14:textId="77777777" w:rsidR="004657DE" w:rsidDel="00496EE5" w:rsidRDefault="004657DE">
          <w:pPr>
            <w:pStyle w:val="TOC1"/>
            <w:rPr>
              <w:ins w:id="5692" w:author="Author"/>
              <w:del w:id="5693" w:author="Author"/>
              <w:rFonts w:asciiTheme="minorHAnsi" w:eastAsiaTheme="minorEastAsia" w:hAnsiTheme="minorHAnsi" w:cstheme="minorBidi"/>
              <w:b w:val="0"/>
              <w:sz w:val="22"/>
              <w:szCs w:val="22"/>
            </w:rPr>
          </w:pPr>
          <w:ins w:id="5694" w:author="Author">
            <w:del w:id="5695" w:author="Author">
              <w:r w:rsidRPr="00B40B0F" w:rsidDel="00496EE5">
                <w:rPr>
                  <w:rStyle w:val="Hyperlink"/>
                  <w:b w:val="0"/>
                </w:rPr>
                <w:delText>1</w:delText>
              </w:r>
              <w:r w:rsidDel="00496EE5">
                <w:rPr>
                  <w:rFonts w:asciiTheme="minorHAnsi" w:eastAsiaTheme="minorEastAsia" w:hAnsiTheme="minorHAnsi" w:cstheme="minorBidi"/>
                  <w:b w:val="0"/>
                  <w:sz w:val="22"/>
                  <w:szCs w:val="22"/>
                </w:rPr>
                <w:tab/>
              </w:r>
              <w:r w:rsidRPr="00B40B0F" w:rsidDel="00496EE5">
                <w:rPr>
                  <w:rStyle w:val="Hyperlink"/>
                  <w:b w:val="0"/>
                </w:rPr>
                <w:delText>General Introduction</w:delText>
              </w:r>
              <w:r w:rsidDel="00496EE5">
                <w:rPr>
                  <w:webHidden/>
                </w:rPr>
                <w:tab/>
                <w:delText>4</w:delText>
              </w:r>
            </w:del>
          </w:ins>
        </w:p>
        <w:p w14:paraId="7B09D4B9" w14:textId="77777777" w:rsidR="004657DE" w:rsidDel="00496EE5" w:rsidRDefault="004657DE">
          <w:pPr>
            <w:pStyle w:val="TOC1"/>
            <w:rPr>
              <w:ins w:id="5696" w:author="Author"/>
              <w:del w:id="5697" w:author="Author"/>
              <w:rFonts w:asciiTheme="minorHAnsi" w:eastAsiaTheme="minorEastAsia" w:hAnsiTheme="minorHAnsi" w:cstheme="minorBidi"/>
              <w:b w:val="0"/>
              <w:sz w:val="22"/>
              <w:szCs w:val="22"/>
            </w:rPr>
          </w:pPr>
          <w:ins w:id="5698" w:author="Author">
            <w:del w:id="5699" w:author="Author">
              <w:r w:rsidRPr="00B40B0F" w:rsidDel="00496EE5">
                <w:rPr>
                  <w:rStyle w:val="Hyperlink"/>
                  <w:b w:val="0"/>
                </w:rPr>
                <w:delText>2</w:delText>
              </w:r>
              <w:r w:rsidDel="00496EE5">
                <w:rPr>
                  <w:rFonts w:asciiTheme="minorHAnsi" w:eastAsiaTheme="minorEastAsia" w:hAnsiTheme="minorHAnsi" w:cstheme="minorBidi"/>
                  <w:b w:val="0"/>
                  <w:sz w:val="22"/>
                  <w:szCs w:val="22"/>
                </w:rPr>
                <w:tab/>
              </w:r>
              <w:r w:rsidRPr="00B40B0F" w:rsidDel="00496EE5">
                <w:rPr>
                  <w:rStyle w:val="Hyperlink"/>
                  <w:b w:val="0"/>
                </w:rPr>
                <w:delText>Statement of Intent</w:delText>
              </w:r>
              <w:r w:rsidDel="00496EE5">
                <w:rPr>
                  <w:webHidden/>
                </w:rPr>
                <w:tab/>
                <w:delText>5</w:delText>
              </w:r>
            </w:del>
          </w:ins>
        </w:p>
        <w:p w14:paraId="4332A9A1" w14:textId="77777777" w:rsidR="004657DE" w:rsidDel="00496EE5" w:rsidRDefault="004657DE">
          <w:pPr>
            <w:pStyle w:val="TOC1"/>
            <w:rPr>
              <w:ins w:id="5700" w:author="Author"/>
              <w:del w:id="5701" w:author="Author"/>
              <w:rFonts w:asciiTheme="minorHAnsi" w:eastAsiaTheme="minorEastAsia" w:hAnsiTheme="minorHAnsi" w:cstheme="minorBidi"/>
              <w:b w:val="0"/>
              <w:sz w:val="22"/>
              <w:szCs w:val="22"/>
            </w:rPr>
          </w:pPr>
          <w:ins w:id="5702" w:author="Author">
            <w:del w:id="5703" w:author="Author">
              <w:r w:rsidRPr="00B40B0F" w:rsidDel="00496EE5">
                <w:rPr>
                  <w:rStyle w:val="Hyperlink"/>
                  <w:b w:val="0"/>
                </w:rPr>
                <w:delText>3</w:delText>
              </w:r>
              <w:r w:rsidDel="00496EE5">
                <w:rPr>
                  <w:rFonts w:asciiTheme="minorHAnsi" w:eastAsiaTheme="minorEastAsia" w:hAnsiTheme="minorHAnsi" w:cstheme="minorBidi"/>
                  <w:b w:val="0"/>
                  <w:sz w:val="22"/>
                  <w:szCs w:val="22"/>
                </w:rPr>
                <w:tab/>
              </w:r>
              <w:r w:rsidRPr="00B40B0F" w:rsidDel="00496EE5">
                <w:rPr>
                  <w:rStyle w:val="Hyperlink"/>
                  <w:b w:val="0"/>
                </w:rPr>
                <w:delText>General Syntax Rules and Guidelines</w:delText>
              </w:r>
              <w:r w:rsidDel="00496EE5">
                <w:rPr>
                  <w:webHidden/>
                </w:rPr>
                <w:tab/>
                <w:delText>11</w:delText>
              </w:r>
            </w:del>
          </w:ins>
        </w:p>
        <w:p w14:paraId="09A25909" w14:textId="77777777" w:rsidR="004657DE" w:rsidDel="00496EE5" w:rsidRDefault="004657DE">
          <w:pPr>
            <w:pStyle w:val="TOC2"/>
            <w:rPr>
              <w:ins w:id="5704" w:author="Author"/>
              <w:del w:id="5705" w:author="Author"/>
              <w:rFonts w:asciiTheme="minorHAnsi" w:eastAsiaTheme="minorEastAsia" w:hAnsiTheme="minorHAnsi" w:cstheme="minorBidi"/>
              <w:noProof/>
              <w:sz w:val="22"/>
              <w:szCs w:val="22"/>
            </w:rPr>
          </w:pPr>
          <w:ins w:id="5706" w:author="Author">
            <w:del w:id="5707" w:author="Author">
              <w:r w:rsidRPr="00B40B0F" w:rsidDel="00496EE5">
                <w:rPr>
                  <w:rStyle w:val="Hyperlink"/>
                  <w:noProof/>
                </w:rPr>
                <w:delText>3.1</w:delText>
              </w:r>
              <w:r w:rsidDel="00496EE5">
                <w:rPr>
                  <w:rFonts w:asciiTheme="minorHAnsi" w:eastAsiaTheme="minorEastAsia" w:hAnsiTheme="minorHAnsi" w:cstheme="minorBidi"/>
                  <w:noProof/>
                  <w:sz w:val="22"/>
                  <w:szCs w:val="22"/>
                </w:rPr>
                <w:tab/>
              </w:r>
              <w:r w:rsidRPr="00B40B0F" w:rsidDel="00496EE5">
                <w:rPr>
                  <w:rStyle w:val="Hyperlink"/>
                  <w:noProof/>
                </w:rPr>
                <w:delText>File Naming Definitions</w:delText>
              </w:r>
              <w:r w:rsidDel="00496EE5">
                <w:rPr>
                  <w:noProof/>
                  <w:webHidden/>
                </w:rPr>
                <w:tab/>
                <w:delText>12</w:delText>
              </w:r>
            </w:del>
          </w:ins>
        </w:p>
        <w:p w14:paraId="343E760D" w14:textId="77777777" w:rsidR="004657DE" w:rsidDel="00496EE5" w:rsidRDefault="004657DE">
          <w:pPr>
            <w:pStyle w:val="TOC2"/>
            <w:rPr>
              <w:ins w:id="5708" w:author="Author"/>
              <w:del w:id="5709" w:author="Author"/>
              <w:rFonts w:asciiTheme="minorHAnsi" w:eastAsiaTheme="minorEastAsia" w:hAnsiTheme="minorHAnsi" w:cstheme="minorBidi"/>
              <w:noProof/>
              <w:sz w:val="22"/>
              <w:szCs w:val="22"/>
            </w:rPr>
          </w:pPr>
          <w:ins w:id="5710" w:author="Author">
            <w:del w:id="5711" w:author="Author">
              <w:r w:rsidRPr="00B40B0F" w:rsidDel="00496EE5">
                <w:rPr>
                  <w:rStyle w:val="Hyperlink"/>
                  <w:noProof/>
                </w:rPr>
                <w:delText>3.2</w:delText>
              </w:r>
              <w:r w:rsidDel="00496EE5">
                <w:rPr>
                  <w:rFonts w:asciiTheme="minorHAnsi" w:eastAsiaTheme="minorEastAsia" w:hAnsiTheme="minorHAnsi" w:cstheme="minorBidi"/>
                  <w:noProof/>
                  <w:sz w:val="22"/>
                  <w:szCs w:val="22"/>
                </w:rPr>
                <w:tab/>
              </w:r>
              <w:r w:rsidRPr="00B40B0F" w:rsidDel="00496EE5">
                <w:rPr>
                  <w:rStyle w:val="Hyperlink"/>
                  <w:noProof/>
                </w:rPr>
                <w:delText>Syntax Rules</w:delText>
              </w:r>
              <w:r w:rsidDel="00496EE5">
                <w:rPr>
                  <w:noProof/>
                  <w:webHidden/>
                </w:rPr>
                <w:tab/>
                <w:delText>13</w:delText>
              </w:r>
            </w:del>
          </w:ins>
        </w:p>
        <w:p w14:paraId="5B43AB03" w14:textId="77777777" w:rsidR="004657DE" w:rsidDel="00496EE5" w:rsidRDefault="004657DE">
          <w:pPr>
            <w:pStyle w:val="TOC2"/>
            <w:rPr>
              <w:ins w:id="5712" w:author="Author"/>
              <w:del w:id="5713" w:author="Author"/>
              <w:rFonts w:asciiTheme="minorHAnsi" w:eastAsiaTheme="minorEastAsia" w:hAnsiTheme="minorHAnsi" w:cstheme="minorBidi"/>
              <w:noProof/>
              <w:sz w:val="22"/>
              <w:szCs w:val="22"/>
            </w:rPr>
          </w:pPr>
          <w:ins w:id="5714" w:author="Author">
            <w:del w:id="5715" w:author="Author">
              <w:r w:rsidRPr="00B40B0F" w:rsidDel="00496EE5">
                <w:rPr>
                  <w:rStyle w:val="Hyperlink"/>
                  <w:noProof/>
                </w:rPr>
                <w:delText>3.3</w:delText>
              </w:r>
              <w:r w:rsidDel="00496EE5">
                <w:rPr>
                  <w:rFonts w:asciiTheme="minorHAnsi" w:eastAsiaTheme="minorEastAsia" w:hAnsiTheme="minorHAnsi" w:cstheme="minorBidi"/>
                  <w:noProof/>
                  <w:sz w:val="22"/>
                  <w:szCs w:val="22"/>
                </w:rPr>
                <w:tab/>
              </w:r>
              <w:r w:rsidRPr="00B40B0F" w:rsidDel="00496EE5">
                <w:rPr>
                  <w:rStyle w:val="Hyperlink"/>
                  <w:noProof/>
                </w:rPr>
                <w:delText>Keyword Hierarchy</w:delText>
              </w:r>
              <w:r w:rsidDel="00496EE5">
                <w:rPr>
                  <w:noProof/>
                  <w:webHidden/>
                </w:rPr>
                <w:tab/>
                <w:delText>14</w:delText>
              </w:r>
            </w:del>
          </w:ins>
        </w:p>
        <w:p w14:paraId="4E046735" w14:textId="77777777" w:rsidR="004657DE" w:rsidDel="00496EE5" w:rsidRDefault="004657DE">
          <w:pPr>
            <w:pStyle w:val="TOC1"/>
            <w:rPr>
              <w:ins w:id="5716" w:author="Author"/>
              <w:del w:id="5717" w:author="Author"/>
              <w:rFonts w:asciiTheme="minorHAnsi" w:eastAsiaTheme="minorEastAsia" w:hAnsiTheme="minorHAnsi" w:cstheme="minorBidi"/>
              <w:b w:val="0"/>
              <w:sz w:val="22"/>
              <w:szCs w:val="22"/>
            </w:rPr>
          </w:pPr>
          <w:ins w:id="5718" w:author="Author">
            <w:del w:id="5719" w:author="Author">
              <w:r w:rsidRPr="00B40B0F" w:rsidDel="00496EE5">
                <w:rPr>
                  <w:rStyle w:val="Hyperlink"/>
                  <w:b w:val="0"/>
                </w:rPr>
                <w:delText>4</w:delText>
              </w:r>
              <w:r w:rsidDel="00496EE5">
                <w:rPr>
                  <w:rFonts w:asciiTheme="minorHAnsi" w:eastAsiaTheme="minorEastAsia" w:hAnsiTheme="minorHAnsi" w:cstheme="minorBidi"/>
                  <w:b w:val="0"/>
                  <w:sz w:val="22"/>
                  <w:szCs w:val="22"/>
                </w:rPr>
                <w:tab/>
              </w:r>
              <w:r w:rsidRPr="00B40B0F" w:rsidDel="00496EE5">
                <w:rPr>
                  <w:rStyle w:val="Hyperlink"/>
                  <w:b w:val="0"/>
                </w:rPr>
                <w:delText>File Header Information</w:delText>
              </w:r>
              <w:r w:rsidDel="00496EE5">
                <w:rPr>
                  <w:webHidden/>
                </w:rPr>
                <w:tab/>
                <w:delText>21</w:delText>
              </w:r>
            </w:del>
          </w:ins>
        </w:p>
        <w:p w14:paraId="19F84348" w14:textId="77777777" w:rsidR="004657DE" w:rsidDel="00496EE5" w:rsidRDefault="004657DE">
          <w:pPr>
            <w:pStyle w:val="TOC1"/>
            <w:rPr>
              <w:ins w:id="5720" w:author="Author"/>
              <w:del w:id="5721" w:author="Author"/>
              <w:rFonts w:asciiTheme="minorHAnsi" w:eastAsiaTheme="minorEastAsia" w:hAnsiTheme="minorHAnsi" w:cstheme="minorBidi"/>
              <w:b w:val="0"/>
              <w:sz w:val="22"/>
              <w:szCs w:val="22"/>
            </w:rPr>
          </w:pPr>
          <w:ins w:id="5722" w:author="Author">
            <w:del w:id="5723" w:author="Author">
              <w:r w:rsidRPr="00B40B0F" w:rsidDel="00496EE5">
                <w:rPr>
                  <w:rStyle w:val="Hyperlink"/>
                  <w:b w:val="0"/>
                </w:rPr>
                <w:delText>5</w:delText>
              </w:r>
              <w:r w:rsidDel="00496EE5">
                <w:rPr>
                  <w:rFonts w:asciiTheme="minorHAnsi" w:eastAsiaTheme="minorEastAsia" w:hAnsiTheme="minorHAnsi" w:cstheme="minorBidi"/>
                  <w:b w:val="0"/>
                  <w:sz w:val="22"/>
                  <w:szCs w:val="22"/>
                </w:rPr>
                <w:tab/>
              </w:r>
              <w:r w:rsidRPr="00B40B0F" w:rsidDel="00496EE5">
                <w:rPr>
                  <w:rStyle w:val="Hyperlink"/>
                  <w:b w:val="0"/>
                </w:rPr>
                <w:delText>Component Description</w:delText>
              </w:r>
              <w:r w:rsidDel="00496EE5">
                <w:rPr>
                  <w:webHidden/>
                </w:rPr>
                <w:tab/>
                <w:delText>23</w:delText>
              </w:r>
            </w:del>
          </w:ins>
        </w:p>
        <w:p w14:paraId="6439F1A1" w14:textId="77777777" w:rsidR="004657DE" w:rsidDel="00496EE5" w:rsidRDefault="004657DE">
          <w:pPr>
            <w:pStyle w:val="TOC1"/>
            <w:rPr>
              <w:ins w:id="5724" w:author="Author"/>
              <w:del w:id="5725" w:author="Author"/>
              <w:rFonts w:asciiTheme="minorHAnsi" w:eastAsiaTheme="minorEastAsia" w:hAnsiTheme="minorHAnsi" w:cstheme="minorBidi"/>
              <w:b w:val="0"/>
              <w:sz w:val="22"/>
              <w:szCs w:val="22"/>
            </w:rPr>
          </w:pPr>
          <w:ins w:id="5726" w:author="Author">
            <w:del w:id="5727" w:author="Author">
              <w:r w:rsidRPr="00B40B0F" w:rsidDel="00496EE5">
                <w:rPr>
                  <w:rStyle w:val="Hyperlink"/>
                  <w:b w:val="0"/>
                </w:rPr>
                <w:delText>6</w:delText>
              </w:r>
              <w:r w:rsidDel="00496EE5">
                <w:rPr>
                  <w:rFonts w:asciiTheme="minorHAnsi" w:eastAsiaTheme="minorEastAsia" w:hAnsiTheme="minorHAnsi" w:cstheme="minorBidi"/>
                  <w:b w:val="0"/>
                  <w:sz w:val="22"/>
                  <w:szCs w:val="22"/>
                </w:rPr>
                <w:tab/>
              </w:r>
              <w:r w:rsidRPr="00B40B0F" w:rsidDel="00496EE5">
                <w:rPr>
                  <w:rStyle w:val="Hyperlink"/>
                  <w:b w:val="0"/>
                </w:rPr>
                <w:delText>Buffer Modeling</w:delText>
              </w:r>
              <w:r w:rsidDel="00496EE5">
                <w:rPr>
                  <w:webHidden/>
                </w:rPr>
                <w:tab/>
                <w:delText>42</w:delText>
              </w:r>
            </w:del>
          </w:ins>
        </w:p>
        <w:p w14:paraId="1DF78A7A" w14:textId="77777777" w:rsidR="004657DE" w:rsidDel="00496EE5" w:rsidRDefault="004657DE">
          <w:pPr>
            <w:pStyle w:val="TOC2"/>
            <w:rPr>
              <w:ins w:id="5728" w:author="Author"/>
              <w:del w:id="5729" w:author="Author"/>
              <w:rFonts w:asciiTheme="minorHAnsi" w:eastAsiaTheme="minorEastAsia" w:hAnsiTheme="minorHAnsi" w:cstheme="minorBidi"/>
              <w:noProof/>
              <w:sz w:val="22"/>
              <w:szCs w:val="22"/>
            </w:rPr>
          </w:pPr>
          <w:ins w:id="5730" w:author="Author">
            <w:del w:id="5731" w:author="Author">
              <w:r w:rsidRPr="00B40B0F" w:rsidDel="00496EE5">
                <w:rPr>
                  <w:rStyle w:val="Hyperlink"/>
                  <w:noProof/>
                </w:rPr>
                <w:delText>6.1</w:delText>
              </w:r>
              <w:r w:rsidDel="00496EE5">
                <w:rPr>
                  <w:rFonts w:asciiTheme="minorHAnsi" w:eastAsiaTheme="minorEastAsia" w:hAnsiTheme="minorHAnsi" w:cstheme="minorBidi"/>
                  <w:noProof/>
                  <w:sz w:val="22"/>
                  <w:szCs w:val="22"/>
                </w:rPr>
                <w:tab/>
              </w:r>
              <w:r w:rsidRPr="00B40B0F" w:rsidDel="00496EE5">
                <w:rPr>
                  <w:rStyle w:val="Hyperlink"/>
                  <w:noProof/>
                </w:rPr>
                <w:delText>Model Statement</w:delText>
              </w:r>
              <w:r w:rsidDel="00496EE5">
                <w:rPr>
                  <w:noProof/>
                  <w:webHidden/>
                </w:rPr>
                <w:tab/>
                <w:delText>42</w:delText>
              </w:r>
            </w:del>
          </w:ins>
        </w:p>
        <w:p w14:paraId="3C882DC2" w14:textId="77777777" w:rsidR="004657DE" w:rsidDel="00496EE5" w:rsidRDefault="004657DE">
          <w:pPr>
            <w:pStyle w:val="TOC2"/>
            <w:rPr>
              <w:ins w:id="5732" w:author="Author"/>
              <w:del w:id="5733" w:author="Author"/>
              <w:rFonts w:asciiTheme="minorHAnsi" w:eastAsiaTheme="minorEastAsia" w:hAnsiTheme="minorHAnsi" w:cstheme="minorBidi"/>
              <w:noProof/>
              <w:sz w:val="22"/>
              <w:szCs w:val="22"/>
            </w:rPr>
          </w:pPr>
          <w:ins w:id="5734" w:author="Author">
            <w:del w:id="5735" w:author="Author">
              <w:r w:rsidRPr="00B40B0F" w:rsidDel="00496EE5">
                <w:rPr>
                  <w:rStyle w:val="Hyperlink"/>
                  <w:noProof/>
                </w:rPr>
                <w:delText>6.2</w:delText>
              </w:r>
              <w:r w:rsidDel="00496EE5">
                <w:rPr>
                  <w:rFonts w:asciiTheme="minorHAnsi" w:eastAsiaTheme="minorEastAsia" w:hAnsiTheme="minorHAnsi" w:cstheme="minorBidi"/>
                  <w:noProof/>
                  <w:sz w:val="22"/>
                  <w:szCs w:val="22"/>
                </w:rPr>
                <w:tab/>
              </w:r>
              <w:r w:rsidRPr="00B40B0F" w:rsidDel="00496EE5">
                <w:rPr>
                  <w:rStyle w:val="Hyperlink"/>
                  <w:noProof/>
                </w:rPr>
                <w:delText>Add Submodel Description</w:delText>
              </w:r>
              <w:r w:rsidDel="00496EE5">
                <w:rPr>
                  <w:noProof/>
                  <w:webHidden/>
                </w:rPr>
                <w:tab/>
                <w:delText>90</w:delText>
              </w:r>
            </w:del>
          </w:ins>
        </w:p>
        <w:p w14:paraId="4F50313C" w14:textId="77777777" w:rsidR="004657DE" w:rsidDel="00496EE5" w:rsidRDefault="004657DE">
          <w:pPr>
            <w:pStyle w:val="TOC2"/>
            <w:rPr>
              <w:ins w:id="5736" w:author="Author"/>
              <w:del w:id="5737" w:author="Author"/>
              <w:rFonts w:asciiTheme="minorHAnsi" w:eastAsiaTheme="minorEastAsia" w:hAnsiTheme="minorHAnsi" w:cstheme="minorBidi"/>
              <w:noProof/>
              <w:sz w:val="22"/>
              <w:szCs w:val="22"/>
            </w:rPr>
          </w:pPr>
          <w:ins w:id="5738" w:author="Author">
            <w:del w:id="5739" w:author="Author">
              <w:r w:rsidRPr="00B40B0F" w:rsidDel="00496EE5">
                <w:rPr>
                  <w:rStyle w:val="Hyperlink"/>
                  <w:noProof/>
                </w:rPr>
                <w:delText>6.3</w:delText>
              </w:r>
              <w:r w:rsidDel="00496EE5">
                <w:rPr>
                  <w:rFonts w:asciiTheme="minorHAnsi" w:eastAsiaTheme="minorEastAsia" w:hAnsiTheme="minorHAnsi" w:cstheme="minorBidi"/>
                  <w:noProof/>
                  <w:sz w:val="22"/>
                  <w:szCs w:val="22"/>
                </w:rPr>
                <w:tab/>
              </w:r>
              <w:r w:rsidRPr="00B40B0F" w:rsidDel="00496EE5">
                <w:rPr>
                  <w:rStyle w:val="Hyperlink"/>
                  <w:noProof/>
                </w:rPr>
                <w:delText>Multi-Lingual Model Extensions</w:delText>
              </w:r>
              <w:r w:rsidDel="00496EE5">
                <w:rPr>
                  <w:noProof/>
                  <w:webHidden/>
                </w:rPr>
                <w:tab/>
                <w:delText>103</w:delText>
              </w:r>
            </w:del>
          </w:ins>
        </w:p>
        <w:p w14:paraId="527DA8C2" w14:textId="77777777" w:rsidR="004657DE" w:rsidDel="00496EE5" w:rsidRDefault="004657DE">
          <w:pPr>
            <w:pStyle w:val="TOC3"/>
            <w:rPr>
              <w:ins w:id="5740" w:author="Author"/>
              <w:del w:id="5741" w:author="Author"/>
              <w:rFonts w:asciiTheme="minorHAnsi" w:eastAsiaTheme="minorEastAsia" w:hAnsiTheme="minorHAnsi" w:cstheme="minorBidi"/>
              <w:noProof/>
              <w:sz w:val="22"/>
              <w:szCs w:val="22"/>
            </w:rPr>
          </w:pPr>
          <w:ins w:id="5742" w:author="Author">
            <w:del w:id="5743" w:author="Author">
              <w:r w:rsidRPr="00B40B0F" w:rsidDel="00496EE5">
                <w:rPr>
                  <w:rStyle w:val="Hyperlink"/>
                  <w:noProof/>
                </w:rPr>
                <w:delText>Introduction</w:delText>
              </w:r>
              <w:r w:rsidDel="00496EE5">
                <w:rPr>
                  <w:noProof/>
                  <w:webHidden/>
                </w:rPr>
                <w:tab/>
                <w:delText>103</w:delText>
              </w:r>
            </w:del>
          </w:ins>
        </w:p>
        <w:p w14:paraId="39BFEBC6" w14:textId="77777777" w:rsidR="004657DE" w:rsidDel="00496EE5" w:rsidRDefault="004657DE">
          <w:pPr>
            <w:pStyle w:val="TOC2"/>
            <w:rPr>
              <w:ins w:id="5744" w:author="Author"/>
              <w:del w:id="5745" w:author="Author"/>
              <w:rFonts w:asciiTheme="minorHAnsi" w:eastAsiaTheme="minorEastAsia" w:hAnsiTheme="minorHAnsi" w:cstheme="minorBidi"/>
              <w:noProof/>
              <w:sz w:val="22"/>
              <w:szCs w:val="22"/>
            </w:rPr>
          </w:pPr>
          <w:ins w:id="5746" w:author="Author">
            <w:del w:id="5747" w:author="Author">
              <w:r w:rsidRPr="00B40B0F" w:rsidDel="00496EE5">
                <w:rPr>
                  <w:rStyle w:val="Hyperlink"/>
                  <w:noProof/>
                </w:rPr>
                <w:delText>6.4</w:delText>
              </w:r>
              <w:r w:rsidDel="00496EE5">
                <w:rPr>
                  <w:rFonts w:asciiTheme="minorHAnsi" w:eastAsiaTheme="minorEastAsia" w:hAnsiTheme="minorHAnsi" w:cstheme="minorBidi"/>
                  <w:noProof/>
                  <w:sz w:val="22"/>
                  <w:szCs w:val="22"/>
                </w:rPr>
                <w:tab/>
              </w:r>
              <w:r w:rsidRPr="00B40B0F" w:rsidDel="00496EE5">
                <w:rPr>
                  <w:rStyle w:val="Hyperlink"/>
                  <w:noProof/>
                </w:rPr>
                <w:delText>Test Load and Data Description</w:delText>
              </w:r>
              <w:r w:rsidDel="00496EE5">
                <w:rPr>
                  <w:noProof/>
                  <w:webHidden/>
                </w:rPr>
                <w:tab/>
                <w:delText>147</w:delText>
              </w:r>
            </w:del>
          </w:ins>
        </w:p>
        <w:p w14:paraId="12C4E7D8" w14:textId="77777777" w:rsidR="004657DE" w:rsidDel="00496EE5" w:rsidRDefault="004657DE">
          <w:pPr>
            <w:pStyle w:val="TOC3"/>
            <w:rPr>
              <w:ins w:id="5748" w:author="Author"/>
              <w:del w:id="5749" w:author="Author"/>
              <w:rFonts w:asciiTheme="minorHAnsi" w:eastAsiaTheme="minorEastAsia" w:hAnsiTheme="minorHAnsi" w:cstheme="minorBidi"/>
              <w:noProof/>
              <w:sz w:val="22"/>
              <w:szCs w:val="22"/>
            </w:rPr>
          </w:pPr>
          <w:ins w:id="5750" w:author="Author">
            <w:del w:id="5751" w:author="Author">
              <w:r w:rsidRPr="00B40B0F" w:rsidDel="00496EE5">
                <w:rPr>
                  <w:rStyle w:val="Hyperlink"/>
                  <w:noProof/>
                </w:rPr>
                <w:delText>Introduction</w:delText>
              </w:r>
              <w:r w:rsidDel="00496EE5">
                <w:rPr>
                  <w:noProof/>
                  <w:webHidden/>
                </w:rPr>
                <w:tab/>
                <w:delText>147</w:delText>
              </w:r>
            </w:del>
          </w:ins>
        </w:p>
        <w:p w14:paraId="26FF05F0" w14:textId="77777777" w:rsidR="004657DE" w:rsidDel="00496EE5" w:rsidRDefault="004657DE">
          <w:pPr>
            <w:pStyle w:val="TOC1"/>
            <w:rPr>
              <w:ins w:id="5752" w:author="Author"/>
              <w:del w:id="5753" w:author="Author"/>
              <w:rFonts w:asciiTheme="minorHAnsi" w:eastAsiaTheme="minorEastAsia" w:hAnsiTheme="minorHAnsi" w:cstheme="minorBidi"/>
              <w:b w:val="0"/>
              <w:sz w:val="22"/>
              <w:szCs w:val="22"/>
            </w:rPr>
          </w:pPr>
          <w:ins w:id="5754" w:author="Author">
            <w:del w:id="5755" w:author="Author">
              <w:r w:rsidRPr="00B40B0F" w:rsidDel="00496EE5">
                <w:rPr>
                  <w:rStyle w:val="Hyperlink"/>
                  <w:b w:val="0"/>
                </w:rPr>
                <w:delText>7</w:delText>
              </w:r>
              <w:r w:rsidDel="00496EE5">
                <w:rPr>
                  <w:rFonts w:asciiTheme="minorHAnsi" w:eastAsiaTheme="minorEastAsia" w:hAnsiTheme="minorHAnsi" w:cstheme="minorBidi"/>
                  <w:b w:val="0"/>
                  <w:sz w:val="22"/>
                  <w:szCs w:val="22"/>
                </w:rPr>
                <w:tab/>
              </w:r>
              <w:r w:rsidRPr="00B40B0F" w:rsidDel="00496EE5">
                <w:rPr>
                  <w:rStyle w:val="Hyperlink"/>
                  <w:b w:val="0"/>
                </w:rPr>
                <w:delText>Package Modeling</w:delText>
              </w:r>
              <w:r w:rsidDel="00496EE5">
                <w:rPr>
                  <w:webHidden/>
                </w:rPr>
                <w:tab/>
                <w:delText>151</w:delText>
              </w:r>
            </w:del>
          </w:ins>
        </w:p>
        <w:p w14:paraId="20939212" w14:textId="77777777" w:rsidR="004657DE" w:rsidDel="00496EE5" w:rsidRDefault="004657DE">
          <w:pPr>
            <w:pStyle w:val="TOC2"/>
            <w:rPr>
              <w:ins w:id="5756" w:author="Author"/>
              <w:del w:id="5757" w:author="Author"/>
              <w:rFonts w:asciiTheme="minorHAnsi" w:eastAsiaTheme="minorEastAsia" w:hAnsiTheme="minorHAnsi" w:cstheme="minorBidi"/>
              <w:noProof/>
              <w:sz w:val="22"/>
              <w:szCs w:val="22"/>
            </w:rPr>
          </w:pPr>
          <w:ins w:id="5758" w:author="Author">
            <w:del w:id="5759" w:author="Author">
              <w:r w:rsidRPr="00B40B0F" w:rsidDel="00496EE5">
                <w:rPr>
                  <w:rStyle w:val="Hyperlink"/>
                  <w:noProof/>
                </w:rPr>
                <w:delText>7.1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151</w:delText>
              </w:r>
            </w:del>
          </w:ins>
        </w:p>
        <w:p w14:paraId="585773C3" w14:textId="77777777" w:rsidR="004657DE" w:rsidDel="00496EE5" w:rsidRDefault="004657DE">
          <w:pPr>
            <w:pStyle w:val="TOC2"/>
            <w:rPr>
              <w:ins w:id="5760" w:author="Author"/>
              <w:del w:id="5761" w:author="Author"/>
              <w:rFonts w:asciiTheme="minorHAnsi" w:eastAsiaTheme="minorEastAsia" w:hAnsiTheme="minorHAnsi" w:cstheme="minorBidi"/>
              <w:noProof/>
              <w:sz w:val="22"/>
              <w:szCs w:val="22"/>
            </w:rPr>
          </w:pPr>
          <w:ins w:id="5762" w:author="Author">
            <w:del w:id="5763" w:author="Author">
              <w:r w:rsidRPr="00B40B0F" w:rsidDel="00496EE5">
                <w:rPr>
                  <w:rStyle w:val="Hyperlink"/>
                  <w:noProof/>
                </w:rPr>
                <w:delText>7.2</w:delText>
              </w:r>
              <w:r w:rsidDel="00496EE5">
                <w:rPr>
                  <w:rFonts w:asciiTheme="minorHAnsi" w:eastAsiaTheme="minorEastAsia" w:hAnsiTheme="minorHAnsi" w:cstheme="minorBidi"/>
                  <w:noProof/>
                  <w:sz w:val="22"/>
                  <w:szCs w:val="22"/>
                </w:rPr>
                <w:tab/>
              </w:r>
              <w:r w:rsidRPr="00B40B0F" w:rsidDel="00496EE5">
                <w:rPr>
                  <w:rStyle w:val="Hyperlink"/>
                  <w:noProof/>
                </w:rPr>
                <w:delText>Rules of Precedence</w:delText>
              </w:r>
              <w:r w:rsidDel="00496EE5">
                <w:rPr>
                  <w:noProof/>
                  <w:webHidden/>
                </w:rPr>
                <w:tab/>
                <w:delText>151</w:delText>
              </w:r>
            </w:del>
          </w:ins>
        </w:p>
        <w:p w14:paraId="2E00D4A9" w14:textId="77777777" w:rsidR="004657DE" w:rsidDel="00496EE5" w:rsidRDefault="004657DE">
          <w:pPr>
            <w:pStyle w:val="TOC2"/>
            <w:rPr>
              <w:ins w:id="5764" w:author="Author"/>
              <w:del w:id="5765" w:author="Author"/>
              <w:rFonts w:asciiTheme="minorHAnsi" w:eastAsiaTheme="minorEastAsia" w:hAnsiTheme="minorHAnsi" w:cstheme="minorBidi"/>
              <w:noProof/>
              <w:sz w:val="22"/>
              <w:szCs w:val="22"/>
            </w:rPr>
          </w:pPr>
          <w:ins w:id="5766" w:author="Author">
            <w:del w:id="5767" w:author="Author">
              <w:r w:rsidRPr="00B40B0F" w:rsidDel="00496EE5">
                <w:rPr>
                  <w:rStyle w:val="Hyperlink"/>
                  <w:noProof/>
                </w:rPr>
                <w:delText>7.3</w:delText>
              </w:r>
              <w:r w:rsidDel="00496EE5">
                <w:rPr>
                  <w:rFonts w:asciiTheme="minorHAnsi" w:eastAsiaTheme="minorEastAsia" w:hAnsiTheme="minorHAnsi" w:cstheme="minorBidi"/>
                  <w:noProof/>
                  <w:sz w:val="22"/>
                  <w:szCs w:val="22"/>
                </w:rPr>
                <w:tab/>
              </w:r>
              <w:r w:rsidRPr="00B40B0F" w:rsidDel="00496EE5">
                <w:rPr>
                  <w:rStyle w:val="Hyperlink"/>
                  <w:noProof/>
                </w:rPr>
                <w:delText>Keywords for Use With [Package Model]</w:delText>
              </w:r>
              <w:r w:rsidDel="00496EE5">
                <w:rPr>
                  <w:noProof/>
                  <w:webHidden/>
                </w:rPr>
                <w:tab/>
                <w:delText>151</w:delText>
              </w:r>
            </w:del>
          </w:ins>
        </w:p>
        <w:p w14:paraId="70EB228C" w14:textId="77777777" w:rsidR="004657DE" w:rsidDel="00496EE5" w:rsidRDefault="004657DE">
          <w:pPr>
            <w:pStyle w:val="TOC1"/>
            <w:rPr>
              <w:ins w:id="5768" w:author="Author"/>
              <w:del w:id="5769" w:author="Author"/>
              <w:rFonts w:asciiTheme="minorHAnsi" w:eastAsiaTheme="minorEastAsia" w:hAnsiTheme="minorHAnsi" w:cstheme="minorBidi"/>
              <w:b w:val="0"/>
              <w:sz w:val="22"/>
              <w:szCs w:val="22"/>
            </w:rPr>
          </w:pPr>
          <w:ins w:id="5770" w:author="Author">
            <w:del w:id="5771" w:author="Author">
              <w:r w:rsidRPr="00B40B0F" w:rsidDel="00496EE5">
                <w:rPr>
                  <w:rStyle w:val="Hyperlink"/>
                  <w:b w:val="0"/>
                </w:rPr>
                <w:delText>8</w:delText>
              </w:r>
              <w:r w:rsidDel="00496EE5">
                <w:rPr>
                  <w:rFonts w:asciiTheme="minorHAnsi" w:eastAsiaTheme="minorEastAsia" w:hAnsiTheme="minorHAnsi" w:cstheme="minorBidi"/>
                  <w:b w:val="0"/>
                  <w:sz w:val="22"/>
                  <w:szCs w:val="22"/>
                </w:rPr>
                <w:tab/>
              </w:r>
              <w:r w:rsidRPr="00B40B0F" w:rsidDel="00496EE5">
                <w:rPr>
                  <w:rStyle w:val="Hyperlink"/>
                  <w:b w:val="0"/>
                </w:rPr>
                <w:delText>Electrical Board Description</w:delText>
              </w:r>
              <w:r w:rsidDel="00496EE5">
                <w:rPr>
                  <w:webHidden/>
                </w:rPr>
                <w:tab/>
                <w:delText>167</w:delText>
              </w:r>
            </w:del>
          </w:ins>
        </w:p>
        <w:p w14:paraId="079935D2" w14:textId="77777777" w:rsidR="004657DE" w:rsidDel="00496EE5" w:rsidRDefault="004657DE">
          <w:pPr>
            <w:pStyle w:val="TOC2"/>
            <w:rPr>
              <w:ins w:id="5772" w:author="Author"/>
              <w:del w:id="5773" w:author="Author"/>
              <w:rFonts w:asciiTheme="minorHAnsi" w:eastAsiaTheme="minorEastAsia" w:hAnsiTheme="minorHAnsi" w:cstheme="minorBidi"/>
              <w:noProof/>
              <w:sz w:val="22"/>
              <w:szCs w:val="22"/>
            </w:rPr>
          </w:pPr>
          <w:ins w:id="5774" w:author="Author">
            <w:del w:id="5775" w:author="Author">
              <w:r w:rsidRPr="00B40B0F" w:rsidDel="00496EE5">
                <w:rPr>
                  <w:rStyle w:val="Hyperlink"/>
                  <w:noProof/>
                </w:rPr>
                <w:delText>8.1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167</w:delText>
              </w:r>
            </w:del>
          </w:ins>
        </w:p>
        <w:p w14:paraId="1BB26E91" w14:textId="77777777" w:rsidR="004657DE" w:rsidDel="00496EE5" w:rsidRDefault="004657DE">
          <w:pPr>
            <w:pStyle w:val="TOC2"/>
            <w:rPr>
              <w:ins w:id="5776" w:author="Author"/>
              <w:del w:id="5777" w:author="Author"/>
              <w:rFonts w:asciiTheme="minorHAnsi" w:eastAsiaTheme="minorEastAsia" w:hAnsiTheme="minorHAnsi" w:cstheme="minorBidi"/>
              <w:noProof/>
              <w:sz w:val="22"/>
              <w:szCs w:val="22"/>
            </w:rPr>
          </w:pPr>
          <w:ins w:id="5778" w:author="Author">
            <w:del w:id="5779" w:author="Author">
              <w:r w:rsidRPr="00B40B0F" w:rsidDel="00496EE5">
                <w:rPr>
                  <w:rStyle w:val="Hyperlink"/>
                  <w:noProof/>
                </w:rPr>
                <w:delText>8.2</w:delText>
              </w:r>
              <w:r w:rsidDel="00496EE5">
                <w:rPr>
                  <w:rFonts w:asciiTheme="minorHAnsi" w:eastAsiaTheme="minorEastAsia" w:hAnsiTheme="minorHAnsi" w:cstheme="minorBidi"/>
                  <w:noProof/>
                  <w:sz w:val="22"/>
                  <w:szCs w:val="22"/>
                </w:rPr>
                <w:tab/>
              </w:r>
              <w:r w:rsidRPr="00B40B0F" w:rsidDel="00496EE5">
                <w:rPr>
                  <w:rStyle w:val="Hyperlink"/>
                  <w:noProof/>
                </w:rPr>
                <w:delText>Keyword Definitions</w:delText>
              </w:r>
              <w:r w:rsidDel="00496EE5">
                <w:rPr>
                  <w:noProof/>
                  <w:webHidden/>
                </w:rPr>
                <w:tab/>
                <w:delText>167</w:delText>
              </w:r>
            </w:del>
          </w:ins>
        </w:p>
        <w:p w14:paraId="274869C6" w14:textId="77777777" w:rsidR="004657DE" w:rsidDel="00496EE5" w:rsidRDefault="004657DE">
          <w:pPr>
            <w:pStyle w:val="TOC1"/>
            <w:rPr>
              <w:ins w:id="5780" w:author="Author"/>
              <w:del w:id="5781" w:author="Author"/>
              <w:rFonts w:asciiTheme="minorHAnsi" w:eastAsiaTheme="minorEastAsia" w:hAnsiTheme="minorHAnsi" w:cstheme="minorBidi"/>
              <w:b w:val="0"/>
              <w:sz w:val="22"/>
              <w:szCs w:val="22"/>
            </w:rPr>
          </w:pPr>
          <w:ins w:id="5782" w:author="Author">
            <w:del w:id="5783" w:author="Author">
              <w:r w:rsidRPr="00B40B0F" w:rsidDel="00496EE5">
                <w:rPr>
                  <w:rStyle w:val="Hyperlink"/>
                  <w:b w:val="0"/>
                </w:rPr>
                <w:delText>9</w:delText>
              </w:r>
              <w:r w:rsidDel="00496EE5">
                <w:rPr>
                  <w:rFonts w:asciiTheme="minorHAnsi" w:eastAsiaTheme="minorEastAsia" w:hAnsiTheme="minorHAnsi" w:cstheme="minorBidi"/>
                  <w:b w:val="0"/>
                  <w:sz w:val="22"/>
                  <w:szCs w:val="22"/>
                </w:rPr>
                <w:tab/>
              </w:r>
              <w:r w:rsidRPr="00B40B0F" w:rsidDel="00496EE5">
                <w:rPr>
                  <w:rStyle w:val="Hyperlink"/>
                  <w:b w:val="0"/>
                </w:rPr>
                <w:delText>Notes on Data Derivation Method</w:delText>
              </w:r>
              <w:r w:rsidDel="00496EE5">
                <w:rPr>
                  <w:webHidden/>
                </w:rPr>
                <w:tab/>
                <w:delText>177</w:delText>
              </w:r>
            </w:del>
          </w:ins>
        </w:p>
        <w:p w14:paraId="200E9425" w14:textId="77777777" w:rsidR="004657DE" w:rsidDel="00496EE5" w:rsidRDefault="004657DE">
          <w:pPr>
            <w:pStyle w:val="TOC1"/>
            <w:rPr>
              <w:ins w:id="5784" w:author="Author"/>
              <w:del w:id="5785" w:author="Author"/>
              <w:rFonts w:asciiTheme="minorHAnsi" w:eastAsiaTheme="minorEastAsia" w:hAnsiTheme="minorHAnsi" w:cstheme="minorBidi"/>
              <w:b w:val="0"/>
              <w:sz w:val="22"/>
              <w:szCs w:val="22"/>
            </w:rPr>
          </w:pPr>
          <w:ins w:id="5786" w:author="Author">
            <w:del w:id="5787" w:author="Author">
              <w:r w:rsidRPr="00B40B0F" w:rsidDel="00496EE5">
                <w:rPr>
                  <w:rStyle w:val="Hyperlink"/>
                  <w:b w:val="0"/>
                </w:rPr>
                <w:delText>10</w:delText>
              </w:r>
              <w:r w:rsidDel="00496EE5">
                <w:rPr>
                  <w:rFonts w:asciiTheme="minorHAnsi" w:eastAsiaTheme="minorEastAsia" w:hAnsiTheme="minorHAnsi" w:cstheme="minorBidi"/>
                  <w:b w:val="0"/>
                  <w:sz w:val="22"/>
                  <w:szCs w:val="22"/>
                </w:rPr>
                <w:tab/>
              </w:r>
              <w:r w:rsidRPr="00B40B0F" w:rsidDel="00496EE5">
                <w:rPr>
                  <w:rStyle w:val="Hyperlink"/>
                  <w:b w:val="0"/>
                </w:rPr>
                <w:delText>Algorithmic Modeling</w:delText>
              </w:r>
              <w:r w:rsidDel="00496EE5">
                <w:rPr>
                  <w:webHidden/>
                </w:rPr>
                <w:tab/>
                <w:delText>183</w:delText>
              </w:r>
            </w:del>
          </w:ins>
        </w:p>
        <w:p w14:paraId="6A56004B" w14:textId="77777777" w:rsidR="004657DE" w:rsidDel="00496EE5" w:rsidRDefault="004657DE">
          <w:pPr>
            <w:pStyle w:val="TOC2"/>
            <w:rPr>
              <w:ins w:id="5788" w:author="Author"/>
              <w:del w:id="5789" w:author="Author"/>
              <w:rFonts w:asciiTheme="minorHAnsi" w:eastAsiaTheme="minorEastAsia" w:hAnsiTheme="minorHAnsi" w:cstheme="minorBidi"/>
              <w:noProof/>
              <w:sz w:val="22"/>
              <w:szCs w:val="22"/>
            </w:rPr>
          </w:pPr>
          <w:ins w:id="5790" w:author="Author">
            <w:del w:id="5791" w:author="Author">
              <w:r w:rsidRPr="00B40B0F" w:rsidDel="00496EE5">
                <w:rPr>
                  <w:rStyle w:val="Hyperlink"/>
                  <w:noProof/>
                </w:rPr>
                <w:delText>10.1</w:delText>
              </w:r>
              <w:r w:rsidDel="00496EE5">
                <w:rPr>
                  <w:rFonts w:asciiTheme="minorHAnsi" w:eastAsiaTheme="minorEastAsia" w:hAnsiTheme="minorHAnsi" w:cstheme="minorBidi"/>
                  <w:noProof/>
                  <w:sz w:val="22"/>
                  <w:szCs w:val="22"/>
                </w:rPr>
                <w:tab/>
              </w:r>
              <w:r w:rsidRPr="00B40B0F" w:rsidDel="00496EE5">
                <w:rPr>
                  <w:rStyle w:val="Hyperlink"/>
                  <w:noProof/>
                </w:rPr>
                <w:delText>Algorithmic Modeling Interface (AMI)</w:delText>
              </w:r>
              <w:r w:rsidDel="00496EE5">
                <w:rPr>
                  <w:noProof/>
                  <w:webHidden/>
                </w:rPr>
                <w:tab/>
                <w:delText>183</w:delText>
              </w:r>
            </w:del>
          </w:ins>
        </w:p>
        <w:p w14:paraId="00562793" w14:textId="77777777" w:rsidR="004657DE" w:rsidDel="00496EE5" w:rsidRDefault="004657DE">
          <w:pPr>
            <w:pStyle w:val="TOC3"/>
            <w:rPr>
              <w:ins w:id="5792" w:author="Author"/>
              <w:del w:id="5793" w:author="Author"/>
              <w:rFonts w:asciiTheme="minorHAnsi" w:eastAsiaTheme="minorEastAsia" w:hAnsiTheme="minorHAnsi" w:cstheme="minorBidi"/>
              <w:noProof/>
              <w:sz w:val="22"/>
              <w:szCs w:val="22"/>
            </w:rPr>
          </w:pPr>
          <w:ins w:id="5794" w:author="Author">
            <w:del w:id="5795" w:author="Author">
              <w:r w:rsidRPr="00B40B0F" w:rsidDel="00496EE5">
                <w:rPr>
                  <w:rStyle w:val="Hyperlink"/>
                  <w:noProof/>
                </w:rPr>
                <w:delText>Introduction</w:delText>
              </w:r>
              <w:r w:rsidDel="00496EE5">
                <w:rPr>
                  <w:noProof/>
                  <w:webHidden/>
                </w:rPr>
                <w:tab/>
                <w:delText>183</w:delText>
              </w:r>
            </w:del>
          </w:ins>
        </w:p>
        <w:p w14:paraId="0438DC37" w14:textId="77777777" w:rsidR="004657DE" w:rsidDel="00496EE5" w:rsidRDefault="004657DE">
          <w:pPr>
            <w:pStyle w:val="TOC3"/>
            <w:rPr>
              <w:ins w:id="5796" w:author="Author"/>
              <w:del w:id="5797" w:author="Author"/>
              <w:rFonts w:asciiTheme="minorHAnsi" w:eastAsiaTheme="minorEastAsia" w:hAnsiTheme="minorHAnsi" w:cstheme="minorBidi"/>
              <w:noProof/>
              <w:sz w:val="22"/>
              <w:szCs w:val="22"/>
            </w:rPr>
          </w:pPr>
          <w:ins w:id="5798" w:author="Author">
            <w:del w:id="5799" w:author="Author">
              <w:r w:rsidRPr="00B40B0F" w:rsidDel="00496EE5">
                <w:rPr>
                  <w:rStyle w:val="Hyperlink"/>
                  <w:noProof/>
                </w:rPr>
                <w:delText>Keyword Defintions</w:delText>
              </w:r>
              <w:r w:rsidDel="00496EE5">
                <w:rPr>
                  <w:noProof/>
                  <w:webHidden/>
                </w:rPr>
                <w:tab/>
                <w:delText>185</w:delText>
              </w:r>
            </w:del>
          </w:ins>
        </w:p>
        <w:p w14:paraId="1464EB19" w14:textId="77777777" w:rsidR="004657DE" w:rsidDel="00496EE5" w:rsidRDefault="004657DE">
          <w:pPr>
            <w:pStyle w:val="TOC2"/>
            <w:rPr>
              <w:ins w:id="5800" w:author="Author"/>
              <w:del w:id="5801" w:author="Author"/>
              <w:rFonts w:asciiTheme="minorHAnsi" w:eastAsiaTheme="minorEastAsia" w:hAnsiTheme="minorHAnsi" w:cstheme="minorBidi"/>
              <w:noProof/>
              <w:sz w:val="22"/>
              <w:szCs w:val="22"/>
            </w:rPr>
          </w:pPr>
          <w:ins w:id="5802" w:author="Author">
            <w:del w:id="5803" w:author="Author">
              <w:r w:rsidRPr="00B40B0F" w:rsidDel="00496EE5">
                <w:rPr>
                  <w:rStyle w:val="Hyperlink"/>
                  <w:noProof/>
                </w:rPr>
                <w:delText>10.2</w:delText>
              </w:r>
              <w:r w:rsidDel="00496EE5">
                <w:rPr>
                  <w:rFonts w:asciiTheme="minorHAnsi" w:eastAsiaTheme="minorEastAsia" w:hAnsiTheme="minorHAnsi" w:cstheme="minorBidi"/>
                  <w:noProof/>
                  <w:sz w:val="22"/>
                  <w:szCs w:val="22"/>
                </w:rPr>
                <w:tab/>
              </w:r>
              <w:r w:rsidRPr="00B40B0F" w:rsidDel="00496EE5">
                <w:rPr>
                  <w:rStyle w:val="Hyperlink"/>
                  <w:noProof/>
                </w:rPr>
                <w:delText>AMI Executable Model File Programming Guide</w:delText>
              </w:r>
              <w:r w:rsidDel="00496EE5">
                <w:rPr>
                  <w:noProof/>
                  <w:webHidden/>
                </w:rPr>
                <w:tab/>
                <w:delText>188</w:delText>
              </w:r>
            </w:del>
          </w:ins>
        </w:p>
        <w:p w14:paraId="7E9BDA02" w14:textId="77777777" w:rsidR="004657DE" w:rsidDel="00496EE5" w:rsidRDefault="004657DE">
          <w:pPr>
            <w:pStyle w:val="TOC3"/>
            <w:rPr>
              <w:ins w:id="5804" w:author="Author"/>
              <w:del w:id="5805" w:author="Author"/>
              <w:rFonts w:asciiTheme="minorHAnsi" w:eastAsiaTheme="minorEastAsia" w:hAnsiTheme="minorHAnsi" w:cstheme="minorBidi"/>
              <w:noProof/>
              <w:sz w:val="22"/>
              <w:szCs w:val="22"/>
            </w:rPr>
          </w:pPr>
          <w:ins w:id="5806" w:author="Author">
            <w:del w:id="5807" w:author="Author">
              <w:r w:rsidRPr="00B40B0F" w:rsidDel="00496EE5">
                <w:rPr>
                  <w:rStyle w:val="Hyperlink"/>
                  <w:noProof/>
                </w:rPr>
                <w:delText>Overview</w:delText>
              </w:r>
              <w:r w:rsidDel="00496EE5">
                <w:rPr>
                  <w:noProof/>
                  <w:webHidden/>
                </w:rPr>
                <w:tab/>
                <w:delText>188</w:delText>
              </w:r>
            </w:del>
          </w:ins>
        </w:p>
        <w:p w14:paraId="3C077407" w14:textId="77777777" w:rsidR="004657DE" w:rsidDel="00496EE5" w:rsidRDefault="004657DE">
          <w:pPr>
            <w:pStyle w:val="TOC3"/>
            <w:rPr>
              <w:ins w:id="5808" w:author="Author"/>
              <w:del w:id="5809" w:author="Author"/>
              <w:rFonts w:asciiTheme="minorHAnsi" w:eastAsiaTheme="minorEastAsia" w:hAnsiTheme="minorHAnsi" w:cstheme="minorBidi"/>
              <w:noProof/>
              <w:sz w:val="22"/>
              <w:szCs w:val="22"/>
            </w:rPr>
          </w:pPr>
          <w:ins w:id="5810" w:author="Author">
            <w:del w:id="5811" w:author="Author">
              <w:r w:rsidRPr="00B40B0F" w:rsidDel="00496EE5">
                <w:rPr>
                  <w:rStyle w:val="Hyperlink"/>
                  <w:noProof/>
                </w:rPr>
                <w:delText>Application Scenarios</w:delText>
              </w:r>
              <w:r w:rsidDel="00496EE5">
                <w:rPr>
                  <w:noProof/>
                  <w:webHidden/>
                </w:rPr>
                <w:tab/>
                <w:delText>189</w:delText>
              </w:r>
            </w:del>
          </w:ins>
        </w:p>
        <w:p w14:paraId="04FB04FE" w14:textId="77777777" w:rsidR="004657DE" w:rsidDel="00496EE5" w:rsidRDefault="004657DE">
          <w:pPr>
            <w:pStyle w:val="TOC3"/>
            <w:rPr>
              <w:ins w:id="5812" w:author="Author"/>
              <w:del w:id="5813" w:author="Author"/>
              <w:rFonts w:asciiTheme="minorHAnsi" w:eastAsiaTheme="minorEastAsia" w:hAnsiTheme="minorHAnsi" w:cstheme="minorBidi"/>
              <w:noProof/>
              <w:sz w:val="22"/>
              <w:szCs w:val="22"/>
            </w:rPr>
          </w:pPr>
          <w:ins w:id="5814" w:author="Author">
            <w:del w:id="5815" w:author="Author">
              <w:r w:rsidRPr="00B40B0F" w:rsidDel="00496EE5">
                <w:rPr>
                  <w:rStyle w:val="Hyperlink"/>
                  <w:noProof/>
                </w:rPr>
                <w:delText>Function Signatures</w:delText>
              </w:r>
              <w:r w:rsidDel="00496EE5">
                <w:rPr>
                  <w:noProof/>
                  <w:webHidden/>
                </w:rPr>
                <w:tab/>
                <w:delText>194</w:delText>
              </w:r>
            </w:del>
          </w:ins>
        </w:p>
        <w:p w14:paraId="2CFB2C96" w14:textId="77777777" w:rsidR="004657DE" w:rsidDel="00496EE5" w:rsidRDefault="004657DE">
          <w:pPr>
            <w:pStyle w:val="TOC3"/>
            <w:rPr>
              <w:ins w:id="5816" w:author="Author"/>
              <w:del w:id="5817" w:author="Author"/>
              <w:rFonts w:asciiTheme="minorHAnsi" w:eastAsiaTheme="minorEastAsia" w:hAnsiTheme="minorHAnsi" w:cstheme="minorBidi"/>
              <w:noProof/>
              <w:sz w:val="22"/>
              <w:szCs w:val="22"/>
            </w:rPr>
          </w:pPr>
          <w:ins w:id="5818" w:author="Author">
            <w:del w:id="5819" w:author="Author">
              <w:r w:rsidRPr="00B40B0F" w:rsidDel="00496EE5">
                <w:rPr>
                  <w:rStyle w:val="Hyperlink"/>
                  <w:noProof/>
                </w:rPr>
                <w:delText>Code Segment Examples</w:delText>
              </w:r>
              <w:r w:rsidDel="00496EE5">
                <w:rPr>
                  <w:noProof/>
                  <w:webHidden/>
                </w:rPr>
                <w:tab/>
                <w:delText>205</w:delText>
              </w:r>
            </w:del>
          </w:ins>
        </w:p>
        <w:p w14:paraId="3AEA45B1" w14:textId="77777777" w:rsidR="004657DE" w:rsidDel="00496EE5" w:rsidRDefault="004657DE">
          <w:pPr>
            <w:pStyle w:val="TOC2"/>
            <w:rPr>
              <w:ins w:id="5820" w:author="Author"/>
              <w:del w:id="5821" w:author="Author"/>
              <w:rFonts w:asciiTheme="minorHAnsi" w:eastAsiaTheme="minorEastAsia" w:hAnsiTheme="minorHAnsi" w:cstheme="minorBidi"/>
              <w:noProof/>
              <w:sz w:val="22"/>
              <w:szCs w:val="22"/>
            </w:rPr>
          </w:pPr>
          <w:ins w:id="5822" w:author="Author">
            <w:del w:id="5823" w:author="Author">
              <w:r w:rsidRPr="00B40B0F" w:rsidDel="00496EE5">
                <w:rPr>
                  <w:rStyle w:val="Hyperlink"/>
                  <w:noProof/>
                </w:rPr>
                <w:delText>10.3</w:delText>
              </w:r>
              <w:r w:rsidDel="00496EE5">
                <w:rPr>
                  <w:rFonts w:asciiTheme="minorHAnsi" w:eastAsiaTheme="minorEastAsia" w:hAnsiTheme="minorHAnsi" w:cstheme="minorBidi"/>
                  <w:noProof/>
                  <w:sz w:val="22"/>
                  <w:szCs w:val="22"/>
                </w:rPr>
                <w:tab/>
              </w:r>
              <w:r w:rsidRPr="00B40B0F" w:rsidDel="00496EE5">
                <w:rPr>
                  <w:rStyle w:val="Hyperlink"/>
                  <w:noProof/>
                </w:rPr>
                <w:delText>AMI Parameter Definition File Structure</w:delText>
              </w:r>
              <w:r w:rsidDel="00496EE5">
                <w:rPr>
                  <w:noProof/>
                  <w:webHidden/>
                </w:rPr>
                <w:tab/>
                <w:delText>206</w:delText>
              </w:r>
            </w:del>
          </w:ins>
        </w:p>
        <w:p w14:paraId="488070EA" w14:textId="77777777" w:rsidR="004657DE" w:rsidDel="00496EE5" w:rsidRDefault="004657DE">
          <w:pPr>
            <w:pStyle w:val="TOC3"/>
            <w:rPr>
              <w:ins w:id="5824" w:author="Author"/>
              <w:del w:id="5825" w:author="Author"/>
              <w:rFonts w:asciiTheme="minorHAnsi" w:eastAsiaTheme="minorEastAsia" w:hAnsiTheme="minorHAnsi" w:cstheme="minorBidi"/>
              <w:noProof/>
              <w:sz w:val="22"/>
              <w:szCs w:val="22"/>
            </w:rPr>
          </w:pPr>
          <w:ins w:id="5826" w:author="Author">
            <w:del w:id="5827" w:author="Author">
              <w:r w:rsidRPr="00B40B0F" w:rsidDel="00496EE5">
                <w:rPr>
                  <w:rStyle w:val="Hyperlink"/>
                  <w:noProof/>
                  <w:lang w:eastAsia="en-US"/>
                </w:rPr>
                <w:delText>Introduction</w:delText>
              </w:r>
              <w:r w:rsidDel="00496EE5">
                <w:rPr>
                  <w:noProof/>
                  <w:webHidden/>
                </w:rPr>
                <w:tab/>
                <w:delText>206</w:delText>
              </w:r>
            </w:del>
          </w:ins>
        </w:p>
        <w:p w14:paraId="0278A424" w14:textId="77777777" w:rsidR="004657DE" w:rsidDel="00496EE5" w:rsidRDefault="004657DE">
          <w:pPr>
            <w:pStyle w:val="TOC3"/>
            <w:rPr>
              <w:ins w:id="5828" w:author="Author"/>
              <w:del w:id="5829" w:author="Author"/>
              <w:rFonts w:asciiTheme="minorHAnsi" w:eastAsiaTheme="minorEastAsia" w:hAnsiTheme="minorHAnsi" w:cstheme="minorBidi"/>
              <w:noProof/>
              <w:sz w:val="22"/>
              <w:szCs w:val="22"/>
            </w:rPr>
          </w:pPr>
          <w:ins w:id="5830" w:author="Author">
            <w:del w:id="5831" w:author="Author">
              <w:r w:rsidRPr="00B40B0F" w:rsidDel="00496EE5">
                <w:rPr>
                  <w:rStyle w:val="Hyperlink"/>
                  <w:noProof/>
                </w:rPr>
                <w:delText>AMI Parameter Definition File Organization</w:delText>
              </w:r>
              <w:r w:rsidDel="00496EE5">
                <w:rPr>
                  <w:noProof/>
                  <w:webHidden/>
                </w:rPr>
                <w:tab/>
                <w:delText>206</w:delText>
              </w:r>
            </w:del>
          </w:ins>
        </w:p>
        <w:p w14:paraId="693DB877" w14:textId="77777777" w:rsidR="004657DE" w:rsidDel="00496EE5" w:rsidRDefault="004657DE">
          <w:pPr>
            <w:pStyle w:val="TOC3"/>
            <w:rPr>
              <w:ins w:id="5832" w:author="Author"/>
              <w:del w:id="5833" w:author="Author"/>
              <w:rFonts w:asciiTheme="minorHAnsi" w:eastAsiaTheme="minorEastAsia" w:hAnsiTheme="minorHAnsi" w:cstheme="minorBidi"/>
              <w:noProof/>
              <w:sz w:val="22"/>
              <w:szCs w:val="22"/>
            </w:rPr>
          </w:pPr>
          <w:ins w:id="5834" w:author="Author">
            <w:del w:id="5835" w:author="Author">
              <w:r w:rsidRPr="00B40B0F" w:rsidDel="00496EE5">
                <w:rPr>
                  <w:rStyle w:val="Hyperlink"/>
                  <w:noProof/>
                </w:rPr>
                <w:delText>Parameter Rules Summary</w:delText>
              </w:r>
              <w:r w:rsidDel="00496EE5">
                <w:rPr>
                  <w:noProof/>
                  <w:webHidden/>
                </w:rPr>
                <w:tab/>
                <w:delText>207</w:delText>
              </w:r>
            </w:del>
          </w:ins>
        </w:p>
        <w:p w14:paraId="7FDAA0B2" w14:textId="77777777" w:rsidR="004657DE" w:rsidDel="00496EE5" w:rsidRDefault="004657DE">
          <w:pPr>
            <w:pStyle w:val="TOC3"/>
            <w:rPr>
              <w:ins w:id="5836" w:author="Author"/>
              <w:del w:id="5837" w:author="Author"/>
              <w:rFonts w:asciiTheme="minorHAnsi" w:eastAsiaTheme="minorEastAsia" w:hAnsiTheme="minorHAnsi" w:cstheme="minorBidi"/>
              <w:noProof/>
              <w:sz w:val="22"/>
              <w:szCs w:val="22"/>
            </w:rPr>
          </w:pPr>
          <w:ins w:id="5838" w:author="Author">
            <w:del w:id="5839" w:author="Author">
              <w:r w:rsidRPr="00B40B0F" w:rsidDel="00496EE5">
                <w:rPr>
                  <w:rStyle w:val="Hyperlink"/>
                  <w:noProof/>
                </w:rPr>
                <w:delText>Reserved Word Rules</w:delText>
              </w:r>
              <w:r w:rsidDel="00496EE5">
                <w:rPr>
                  <w:noProof/>
                  <w:webHidden/>
                </w:rPr>
                <w:tab/>
                <w:delText>208</w:delText>
              </w:r>
            </w:del>
          </w:ins>
        </w:p>
        <w:p w14:paraId="0153B9FD" w14:textId="77777777" w:rsidR="004657DE" w:rsidDel="00496EE5" w:rsidRDefault="004657DE">
          <w:pPr>
            <w:pStyle w:val="TOC3"/>
            <w:rPr>
              <w:ins w:id="5840" w:author="Author"/>
              <w:del w:id="5841" w:author="Author"/>
              <w:rFonts w:asciiTheme="minorHAnsi" w:eastAsiaTheme="minorEastAsia" w:hAnsiTheme="minorHAnsi" w:cstheme="minorBidi"/>
              <w:noProof/>
              <w:sz w:val="22"/>
              <w:szCs w:val="22"/>
            </w:rPr>
          </w:pPr>
          <w:ins w:id="5842" w:author="Author">
            <w:del w:id="5843" w:author="Author">
              <w:r w:rsidRPr="00B40B0F" w:rsidDel="00496EE5">
                <w:rPr>
                  <w:rStyle w:val="Hyperlink"/>
                  <w:noProof/>
                </w:rPr>
                <w:delText>Combination and Corner Rules</w:delText>
              </w:r>
              <w:r w:rsidDel="00496EE5">
                <w:rPr>
                  <w:noProof/>
                  <w:webHidden/>
                </w:rPr>
                <w:tab/>
                <w:delText>215</w:delText>
              </w:r>
            </w:del>
          </w:ins>
        </w:p>
        <w:p w14:paraId="0412D2FD" w14:textId="77777777" w:rsidR="004657DE" w:rsidDel="00496EE5" w:rsidRDefault="004657DE">
          <w:pPr>
            <w:pStyle w:val="TOC3"/>
            <w:rPr>
              <w:ins w:id="5844" w:author="Author"/>
              <w:del w:id="5845" w:author="Author"/>
              <w:rFonts w:asciiTheme="minorHAnsi" w:eastAsiaTheme="minorEastAsia" w:hAnsiTheme="minorHAnsi" w:cstheme="minorBidi"/>
              <w:noProof/>
              <w:sz w:val="22"/>
              <w:szCs w:val="22"/>
            </w:rPr>
          </w:pPr>
          <w:ins w:id="5846" w:author="Author">
            <w:del w:id="5847" w:author="Author">
              <w:r w:rsidRPr="00B40B0F" w:rsidDel="00496EE5">
                <w:rPr>
                  <w:rStyle w:val="Hyperlink"/>
                  <w:noProof/>
                </w:rPr>
                <w:delText>Processing and Passing Parameter String Rules</w:delText>
              </w:r>
              <w:r w:rsidDel="00496EE5">
                <w:rPr>
                  <w:noProof/>
                  <w:webHidden/>
                </w:rPr>
                <w:tab/>
                <w:delText>216</w:delText>
              </w:r>
            </w:del>
          </w:ins>
        </w:p>
        <w:p w14:paraId="6134F09A" w14:textId="77777777" w:rsidR="004657DE" w:rsidDel="00496EE5" w:rsidRDefault="004657DE">
          <w:pPr>
            <w:pStyle w:val="TOC2"/>
            <w:rPr>
              <w:ins w:id="5848" w:author="Author"/>
              <w:del w:id="5849" w:author="Author"/>
              <w:rFonts w:asciiTheme="minorHAnsi" w:eastAsiaTheme="minorEastAsia" w:hAnsiTheme="minorHAnsi" w:cstheme="minorBidi"/>
              <w:noProof/>
              <w:sz w:val="22"/>
              <w:szCs w:val="22"/>
            </w:rPr>
          </w:pPr>
          <w:ins w:id="5850" w:author="Author">
            <w:del w:id="5851" w:author="Author">
              <w:r w:rsidRPr="00B40B0F" w:rsidDel="00496EE5">
                <w:rPr>
                  <w:rStyle w:val="Hyperlink"/>
                  <w:noProof/>
                </w:rPr>
                <w:delText>10.4</w:delText>
              </w:r>
              <w:r w:rsidDel="00496EE5">
                <w:rPr>
                  <w:rFonts w:asciiTheme="minorHAnsi" w:eastAsiaTheme="minorEastAsia" w:hAnsiTheme="minorHAnsi" w:cstheme="minorBidi"/>
                  <w:noProof/>
                  <w:sz w:val="22"/>
                  <w:szCs w:val="22"/>
                </w:rPr>
                <w:tab/>
              </w:r>
              <w:r w:rsidRPr="00B40B0F" w:rsidDel="00496EE5">
                <w:rPr>
                  <w:rStyle w:val="Hyperlink"/>
                  <w:noProof/>
                </w:rPr>
                <w:delText>General Reserved Parameters</w:delText>
              </w:r>
              <w:r w:rsidDel="00496EE5">
                <w:rPr>
                  <w:noProof/>
                  <w:webHidden/>
                </w:rPr>
                <w:tab/>
                <w:delText>217</w:delText>
              </w:r>
            </w:del>
          </w:ins>
        </w:p>
        <w:p w14:paraId="46FF2E3A" w14:textId="77777777" w:rsidR="004657DE" w:rsidDel="00496EE5" w:rsidRDefault="004657DE">
          <w:pPr>
            <w:pStyle w:val="TOC2"/>
            <w:rPr>
              <w:ins w:id="5852" w:author="Author"/>
              <w:del w:id="5853" w:author="Author"/>
              <w:rFonts w:asciiTheme="minorHAnsi" w:eastAsiaTheme="minorEastAsia" w:hAnsiTheme="minorHAnsi" w:cstheme="minorBidi"/>
              <w:noProof/>
              <w:sz w:val="22"/>
              <w:szCs w:val="22"/>
            </w:rPr>
          </w:pPr>
          <w:ins w:id="5854" w:author="Author">
            <w:del w:id="5855" w:author="Author">
              <w:r w:rsidRPr="00B40B0F" w:rsidDel="00496EE5">
                <w:rPr>
                  <w:rStyle w:val="Hyperlink"/>
                  <w:noProof/>
                </w:rPr>
                <w:delText>10.5</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Parameters for Data Management</w:delText>
              </w:r>
              <w:r w:rsidDel="00496EE5">
                <w:rPr>
                  <w:noProof/>
                  <w:webHidden/>
                </w:rPr>
                <w:tab/>
                <w:delText>225</w:delText>
              </w:r>
            </w:del>
          </w:ins>
        </w:p>
        <w:p w14:paraId="469D3F56" w14:textId="77777777" w:rsidR="004657DE" w:rsidDel="00496EE5" w:rsidRDefault="004657DE">
          <w:pPr>
            <w:pStyle w:val="TOC2"/>
            <w:rPr>
              <w:ins w:id="5856" w:author="Author"/>
              <w:del w:id="5857" w:author="Author"/>
              <w:rFonts w:asciiTheme="minorHAnsi" w:eastAsiaTheme="minorEastAsia" w:hAnsiTheme="minorHAnsi" w:cstheme="minorBidi"/>
              <w:noProof/>
              <w:sz w:val="22"/>
              <w:szCs w:val="22"/>
            </w:rPr>
          </w:pPr>
          <w:ins w:id="5858" w:author="Author">
            <w:del w:id="5859" w:author="Author">
              <w:r w:rsidRPr="00B40B0F" w:rsidDel="00496EE5">
                <w:rPr>
                  <w:rStyle w:val="Hyperlink"/>
                  <w:noProof/>
                </w:rPr>
                <w:delText>10.6</w:delText>
              </w:r>
              <w:r w:rsidDel="00496EE5">
                <w:rPr>
                  <w:rFonts w:asciiTheme="minorHAnsi" w:eastAsiaTheme="minorEastAsia" w:hAnsiTheme="minorHAnsi" w:cstheme="minorBidi"/>
                  <w:noProof/>
                  <w:sz w:val="22"/>
                  <w:szCs w:val="22"/>
                </w:rPr>
                <w:tab/>
              </w:r>
              <w:r w:rsidRPr="00B40B0F" w:rsidDel="00496EE5">
                <w:rPr>
                  <w:rStyle w:val="Hyperlink"/>
                  <w:noProof/>
                </w:rPr>
                <w:delText>Jitter and Noise Reserved Parameters</w:delText>
              </w:r>
              <w:r w:rsidDel="00496EE5">
                <w:rPr>
                  <w:noProof/>
                  <w:webHidden/>
                </w:rPr>
                <w:tab/>
                <w:delText>229</w:delText>
              </w:r>
            </w:del>
          </w:ins>
        </w:p>
        <w:p w14:paraId="19939F09" w14:textId="77777777" w:rsidR="004657DE" w:rsidDel="00496EE5" w:rsidRDefault="004657DE">
          <w:pPr>
            <w:pStyle w:val="TOC3"/>
            <w:rPr>
              <w:ins w:id="5860" w:author="Author"/>
              <w:del w:id="5861" w:author="Author"/>
              <w:rFonts w:asciiTheme="minorHAnsi" w:eastAsiaTheme="minorEastAsia" w:hAnsiTheme="minorHAnsi" w:cstheme="minorBidi"/>
              <w:noProof/>
              <w:sz w:val="22"/>
              <w:szCs w:val="22"/>
            </w:rPr>
          </w:pPr>
          <w:ins w:id="5862" w:author="Author">
            <w:del w:id="5863" w:author="Author">
              <w:r w:rsidRPr="00B40B0F" w:rsidDel="00496EE5">
                <w:rPr>
                  <w:rStyle w:val="Hyperlink"/>
                  <w:noProof/>
                </w:rPr>
                <w:delText>Tx-only Reserved Parameters</w:delText>
              </w:r>
              <w:r w:rsidDel="00496EE5">
                <w:rPr>
                  <w:noProof/>
                  <w:webHidden/>
                </w:rPr>
                <w:tab/>
                <w:delText>229</w:delText>
              </w:r>
            </w:del>
          </w:ins>
        </w:p>
        <w:p w14:paraId="4F48D91C" w14:textId="77777777" w:rsidR="004657DE" w:rsidDel="00496EE5" w:rsidRDefault="004657DE">
          <w:pPr>
            <w:pStyle w:val="TOC3"/>
            <w:rPr>
              <w:ins w:id="5864" w:author="Author"/>
              <w:del w:id="5865" w:author="Author"/>
              <w:rFonts w:asciiTheme="minorHAnsi" w:eastAsiaTheme="minorEastAsia" w:hAnsiTheme="minorHAnsi" w:cstheme="minorBidi"/>
              <w:noProof/>
              <w:sz w:val="22"/>
              <w:szCs w:val="22"/>
            </w:rPr>
          </w:pPr>
          <w:ins w:id="5866" w:author="Author">
            <w:del w:id="5867" w:author="Author">
              <w:r w:rsidRPr="00B40B0F" w:rsidDel="00496EE5">
                <w:rPr>
                  <w:rStyle w:val="Hyperlink"/>
                  <w:noProof/>
                </w:rPr>
                <w:delText>Rx-only Reserved Parameters</w:delText>
              </w:r>
              <w:r w:rsidDel="00496EE5">
                <w:rPr>
                  <w:noProof/>
                  <w:webHidden/>
                </w:rPr>
                <w:tab/>
                <w:delText>233</w:delText>
              </w:r>
            </w:del>
          </w:ins>
        </w:p>
        <w:p w14:paraId="38BDF3E5" w14:textId="77777777" w:rsidR="004657DE" w:rsidDel="00496EE5" w:rsidRDefault="004657DE">
          <w:pPr>
            <w:pStyle w:val="TOC2"/>
            <w:rPr>
              <w:ins w:id="5868" w:author="Author"/>
              <w:del w:id="5869" w:author="Author"/>
              <w:rFonts w:asciiTheme="minorHAnsi" w:eastAsiaTheme="minorEastAsia" w:hAnsiTheme="minorHAnsi" w:cstheme="minorBidi"/>
              <w:noProof/>
              <w:sz w:val="22"/>
              <w:szCs w:val="22"/>
            </w:rPr>
          </w:pPr>
          <w:ins w:id="5870" w:author="Author">
            <w:del w:id="5871" w:author="Author">
              <w:r w:rsidRPr="00B40B0F" w:rsidDel="00496EE5">
                <w:rPr>
                  <w:rStyle w:val="Hyperlink"/>
                  <w:noProof/>
                </w:rPr>
                <w:delText>10.7</w:delText>
              </w:r>
              <w:r w:rsidDel="00496EE5">
                <w:rPr>
                  <w:rFonts w:asciiTheme="minorHAnsi" w:eastAsiaTheme="minorEastAsia" w:hAnsiTheme="minorHAnsi" w:cstheme="minorBidi"/>
                  <w:noProof/>
                  <w:sz w:val="22"/>
                  <w:szCs w:val="22"/>
                </w:rPr>
                <w:tab/>
              </w:r>
              <w:r w:rsidRPr="00B40B0F" w:rsidDel="00496EE5">
                <w:rPr>
                  <w:rStyle w:val="Hyperlink"/>
                  <w:noProof/>
                </w:rPr>
                <w:delText>Modulation Reserved Parameters</w:delText>
              </w:r>
              <w:r w:rsidDel="00496EE5">
                <w:rPr>
                  <w:noProof/>
                  <w:webHidden/>
                </w:rPr>
                <w:tab/>
                <w:delText>247</w:delText>
              </w:r>
            </w:del>
          </w:ins>
        </w:p>
        <w:p w14:paraId="6A42612B" w14:textId="77777777" w:rsidR="004657DE" w:rsidDel="00496EE5" w:rsidRDefault="004657DE">
          <w:pPr>
            <w:pStyle w:val="TOC2"/>
            <w:rPr>
              <w:ins w:id="5872" w:author="Author"/>
              <w:del w:id="5873" w:author="Author"/>
              <w:rFonts w:asciiTheme="minorHAnsi" w:eastAsiaTheme="minorEastAsia" w:hAnsiTheme="minorHAnsi" w:cstheme="minorBidi"/>
              <w:noProof/>
              <w:sz w:val="22"/>
              <w:szCs w:val="22"/>
            </w:rPr>
          </w:pPr>
          <w:ins w:id="5874" w:author="Author">
            <w:del w:id="5875" w:author="Author">
              <w:r w:rsidRPr="00B40B0F" w:rsidDel="00496EE5">
                <w:rPr>
                  <w:rStyle w:val="Hyperlink"/>
                  <w:noProof/>
                </w:rPr>
                <w:delText>10.8</w:delText>
              </w:r>
              <w:r w:rsidDel="00496EE5">
                <w:rPr>
                  <w:rFonts w:asciiTheme="minorHAnsi" w:eastAsiaTheme="minorEastAsia" w:hAnsiTheme="minorHAnsi" w:cstheme="minorBidi"/>
                  <w:noProof/>
                  <w:sz w:val="22"/>
                  <w:szCs w:val="22"/>
                </w:rPr>
                <w:tab/>
              </w:r>
              <w:r w:rsidRPr="00B40B0F" w:rsidDel="00496EE5">
                <w:rPr>
                  <w:rStyle w:val="Hyperlink"/>
                  <w:noProof/>
                </w:rPr>
                <w:delText>Repeaters</w:delText>
              </w:r>
              <w:r w:rsidDel="00496EE5">
                <w:rPr>
                  <w:noProof/>
                  <w:webHidden/>
                </w:rPr>
                <w:tab/>
                <w:delText>254</w:delText>
              </w:r>
            </w:del>
          </w:ins>
        </w:p>
        <w:p w14:paraId="0F96ABAE" w14:textId="77777777" w:rsidR="004657DE" w:rsidDel="00496EE5" w:rsidRDefault="004657DE">
          <w:pPr>
            <w:pStyle w:val="TOC2"/>
            <w:rPr>
              <w:ins w:id="5876" w:author="Author"/>
              <w:del w:id="5877" w:author="Author"/>
              <w:rFonts w:asciiTheme="minorHAnsi" w:eastAsiaTheme="minorEastAsia" w:hAnsiTheme="minorHAnsi" w:cstheme="minorBidi"/>
              <w:noProof/>
              <w:sz w:val="22"/>
              <w:szCs w:val="22"/>
            </w:rPr>
          </w:pPr>
          <w:ins w:id="5878" w:author="Author">
            <w:del w:id="5879" w:author="Author">
              <w:r w:rsidRPr="00B40B0F" w:rsidDel="00496EE5">
                <w:rPr>
                  <w:rStyle w:val="Hyperlink"/>
                  <w:noProof/>
                </w:rPr>
                <w:delText>10.9</w:delText>
              </w:r>
              <w:r w:rsidDel="00496EE5">
                <w:rPr>
                  <w:rFonts w:asciiTheme="minorHAnsi" w:eastAsiaTheme="minorEastAsia" w:hAnsiTheme="minorHAnsi" w:cstheme="minorBidi"/>
                  <w:noProof/>
                  <w:sz w:val="22"/>
                  <w:szCs w:val="22"/>
                </w:rPr>
                <w:tab/>
              </w:r>
              <w:r w:rsidRPr="00B40B0F" w:rsidDel="00496EE5">
                <w:rPr>
                  <w:rStyle w:val="Hyperlink"/>
                  <w:noProof/>
                </w:rPr>
                <w:delText>AMI Reserved Parameter Definitions For Link Training Communications</w:delText>
              </w:r>
              <w:r w:rsidDel="00496EE5">
                <w:rPr>
                  <w:noProof/>
                  <w:webHidden/>
                </w:rPr>
                <w:tab/>
                <w:delText>260</w:delText>
              </w:r>
            </w:del>
          </w:ins>
        </w:p>
        <w:p w14:paraId="2244EBC2" w14:textId="77777777" w:rsidR="004657DE" w:rsidDel="00496EE5" w:rsidRDefault="004657DE">
          <w:pPr>
            <w:pStyle w:val="TOC3"/>
            <w:rPr>
              <w:ins w:id="5880" w:author="Author"/>
              <w:del w:id="5881" w:author="Author"/>
              <w:rFonts w:asciiTheme="minorHAnsi" w:eastAsiaTheme="minorEastAsia" w:hAnsiTheme="minorHAnsi" w:cstheme="minorBidi"/>
              <w:noProof/>
              <w:sz w:val="22"/>
              <w:szCs w:val="22"/>
            </w:rPr>
          </w:pPr>
          <w:ins w:id="5882" w:author="Author">
            <w:del w:id="5883" w:author="Author">
              <w:r w:rsidRPr="00B40B0F" w:rsidDel="00496EE5">
                <w:rPr>
                  <w:rStyle w:val="Hyperlink"/>
                  <w:noProof/>
                </w:rPr>
                <w:delText>Training/Analysis Flow for Channels with No Repeater</w:delText>
              </w:r>
              <w:r w:rsidDel="00496EE5">
                <w:rPr>
                  <w:noProof/>
                  <w:webHidden/>
                </w:rPr>
                <w:tab/>
                <w:delText>266</w:delText>
              </w:r>
            </w:del>
          </w:ins>
        </w:p>
        <w:p w14:paraId="49153822" w14:textId="77777777" w:rsidR="004657DE" w:rsidDel="00496EE5" w:rsidRDefault="004657DE">
          <w:pPr>
            <w:pStyle w:val="TOC3"/>
            <w:rPr>
              <w:ins w:id="5884" w:author="Author"/>
              <w:del w:id="5885" w:author="Author"/>
              <w:rFonts w:asciiTheme="minorHAnsi" w:eastAsiaTheme="minorEastAsia" w:hAnsiTheme="minorHAnsi" w:cstheme="minorBidi"/>
              <w:noProof/>
              <w:sz w:val="22"/>
              <w:szCs w:val="22"/>
            </w:rPr>
          </w:pPr>
          <w:ins w:id="5886" w:author="Author">
            <w:del w:id="5887" w:author="Author">
              <w:r w:rsidRPr="00B40B0F" w:rsidDel="00496EE5">
                <w:rPr>
                  <w:rStyle w:val="Hyperlink"/>
                  <w:noProof/>
                </w:rPr>
                <w:delText>Training/Analysis Flow for Channels with One Repeater</w:delText>
              </w:r>
              <w:r w:rsidDel="00496EE5">
                <w:rPr>
                  <w:noProof/>
                  <w:webHidden/>
                </w:rPr>
                <w:tab/>
                <w:delText>266</w:delText>
              </w:r>
            </w:del>
          </w:ins>
        </w:p>
        <w:p w14:paraId="4E175534" w14:textId="77777777" w:rsidR="004657DE" w:rsidDel="00496EE5" w:rsidRDefault="004657DE">
          <w:pPr>
            <w:pStyle w:val="TOC2"/>
            <w:rPr>
              <w:ins w:id="5888" w:author="Author"/>
              <w:del w:id="5889" w:author="Author"/>
              <w:rFonts w:asciiTheme="minorHAnsi" w:eastAsiaTheme="minorEastAsia" w:hAnsiTheme="minorHAnsi" w:cstheme="minorBidi"/>
              <w:noProof/>
              <w:sz w:val="22"/>
              <w:szCs w:val="22"/>
            </w:rPr>
          </w:pPr>
          <w:ins w:id="5890" w:author="Author">
            <w:del w:id="5891" w:author="Author">
              <w:r w:rsidRPr="00B40B0F" w:rsidDel="00496EE5">
                <w:rPr>
                  <w:rStyle w:val="Hyperlink"/>
                  <w:noProof/>
                </w:rPr>
                <w:delText>10.10</w:delText>
              </w:r>
              <w:r w:rsidDel="00496EE5">
                <w:rPr>
                  <w:rFonts w:asciiTheme="minorHAnsi" w:eastAsiaTheme="minorEastAsia" w:hAnsiTheme="minorHAnsi" w:cstheme="minorBidi"/>
                  <w:noProof/>
                  <w:sz w:val="22"/>
                  <w:szCs w:val="22"/>
                </w:rPr>
                <w:tab/>
              </w:r>
              <w:r w:rsidRPr="00B40B0F" w:rsidDel="00496EE5">
                <w:rPr>
                  <w:rStyle w:val="Hyperlink"/>
                  <w:noProof/>
                </w:rPr>
                <w:delText>Alternative AMI Analog Buffer Modeling</w:delText>
              </w:r>
              <w:r w:rsidDel="00496EE5">
                <w:rPr>
                  <w:noProof/>
                  <w:webHidden/>
                </w:rPr>
                <w:tab/>
                <w:delText>269</w:delText>
              </w:r>
            </w:del>
          </w:ins>
        </w:p>
        <w:p w14:paraId="702C9876" w14:textId="77777777" w:rsidR="004657DE" w:rsidDel="00496EE5" w:rsidRDefault="004657DE">
          <w:pPr>
            <w:pStyle w:val="TOC3"/>
            <w:rPr>
              <w:ins w:id="5892" w:author="Author"/>
              <w:del w:id="5893" w:author="Author"/>
              <w:rFonts w:asciiTheme="minorHAnsi" w:eastAsiaTheme="minorEastAsia" w:hAnsiTheme="minorHAnsi" w:cstheme="minorBidi"/>
              <w:noProof/>
              <w:sz w:val="22"/>
              <w:szCs w:val="22"/>
            </w:rPr>
          </w:pPr>
          <w:ins w:id="5894" w:author="Author">
            <w:del w:id="5895" w:author="Author">
              <w:r w:rsidRPr="00B40B0F" w:rsidDel="00496EE5">
                <w:rPr>
                  <w:rStyle w:val="Hyperlink"/>
                  <w:noProof/>
                </w:rPr>
                <w:delText>Reserved Parameter Definitions</w:delText>
              </w:r>
              <w:r w:rsidDel="00496EE5">
                <w:rPr>
                  <w:noProof/>
                  <w:webHidden/>
                </w:rPr>
                <w:tab/>
                <w:delText>271</w:delText>
              </w:r>
            </w:del>
          </w:ins>
        </w:p>
        <w:p w14:paraId="79E1C845" w14:textId="77777777" w:rsidR="004657DE" w:rsidDel="00496EE5" w:rsidRDefault="004657DE">
          <w:pPr>
            <w:pStyle w:val="TOC2"/>
            <w:rPr>
              <w:ins w:id="5896" w:author="Author"/>
              <w:del w:id="5897" w:author="Author"/>
              <w:rFonts w:asciiTheme="minorHAnsi" w:eastAsiaTheme="minorEastAsia" w:hAnsiTheme="minorHAnsi" w:cstheme="minorBidi"/>
              <w:noProof/>
              <w:sz w:val="22"/>
              <w:szCs w:val="22"/>
            </w:rPr>
          </w:pPr>
          <w:ins w:id="5898" w:author="Author">
            <w:del w:id="5899" w:author="Author">
              <w:r w:rsidRPr="00B40B0F" w:rsidDel="00496EE5">
                <w:rPr>
                  <w:rStyle w:val="Hyperlink"/>
                  <w:noProof/>
                </w:rPr>
                <w:delText>10.11</w:delText>
              </w:r>
              <w:r w:rsidDel="00496EE5">
                <w:rPr>
                  <w:rFonts w:asciiTheme="minorHAnsi" w:eastAsiaTheme="minorEastAsia" w:hAnsiTheme="minorHAnsi" w:cstheme="minorBidi"/>
                  <w:noProof/>
                  <w:sz w:val="22"/>
                  <w:szCs w:val="22"/>
                </w:rPr>
                <w:tab/>
              </w:r>
              <w:r w:rsidRPr="00B40B0F" w:rsidDel="00496EE5">
                <w:rPr>
                  <w:rStyle w:val="Hyperlink"/>
                  <w:noProof/>
                </w:rPr>
                <w:delText>Model Specific Parameters</w:delText>
              </w:r>
              <w:r w:rsidDel="00496EE5">
                <w:rPr>
                  <w:noProof/>
                  <w:webHidden/>
                </w:rPr>
                <w:tab/>
                <w:delText>273</w:delText>
              </w:r>
            </w:del>
          </w:ins>
        </w:p>
        <w:p w14:paraId="65CD045D" w14:textId="77777777" w:rsidR="004657DE" w:rsidDel="00496EE5" w:rsidRDefault="004657DE">
          <w:pPr>
            <w:pStyle w:val="TOC3"/>
            <w:rPr>
              <w:ins w:id="5900" w:author="Author"/>
              <w:del w:id="5901" w:author="Author"/>
              <w:rFonts w:asciiTheme="minorHAnsi" w:eastAsiaTheme="minorEastAsia" w:hAnsiTheme="minorHAnsi" w:cstheme="minorBidi"/>
              <w:noProof/>
              <w:sz w:val="22"/>
              <w:szCs w:val="22"/>
            </w:rPr>
          </w:pPr>
          <w:ins w:id="5902" w:author="Author">
            <w:del w:id="5903" w:author="Author">
              <w:r w:rsidRPr="00B40B0F" w:rsidDel="00496EE5">
                <w:rPr>
                  <w:rStyle w:val="Hyperlink"/>
                  <w:noProof/>
                  <w:lang w:val="es-US"/>
                </w:rPr>
                <w:delText>Tapped Delay Line Example</w:delText>
              </w:r>
              <w:r w:rsidDel="00496EE5">
                <w:rPr>
                  <w:noProof/>
                  <w:webHidden/>
                </w:rPr>
                <w:tab/>
                <w:delText>274</w:delText>
              </w:r>
            </w:del>
          </w:ins>
        </w:p>
        <w:p w14:paraId="052D4306" w14:textId="77777777" w:rsidR="004657DE" w:rsidDel="00496EE5" w:rsidRDefault="004657DE">
          <w:pPr>
            <w:pStyle w:val="TOC2"/>
            <w:rPr>
              <w:ins w:id="5904" w:author="Author"/>
              <w:del w:id="5905" w:author="Author"/>
              <w:rFonts w:asciiTheme="minorHAnsi" w:eastAsiaTheme="minorEastAsia" w:hAnsiTheme="minorHAnsi" w:cstheme="minorBidi"/>
              <w:noProof/>
              <w:sz w:val="22"/>
              <w:szCs w:val="22"/>
            </w:rPr>
          </w:pPr>
          <w:ins w:id="5906" w:author="Author">
            <w:del w:id="5907" w:author="Author">
              <w:r w:rsidRPr="00B40B0F" w:rsidDel="00496EE5">
                <w:rPr>
                  <w:rStyle w:val="Hyperlink"/>
                  <w:noProof/>
                </w:rPr>
                <w:delText>10.12</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 and Data Type Rule Summary Tables</w:delText>
              </w:r>
              <w:r w:rsidDel="00496EE5">
                <w:rPr>
                  <w:noProof/>
                  <w:webHidden/>
                </w:rPr>
                <w:tab/>
                <w:delText>275</w:delText>
              </w:r>
            </w:del>
          </w:ins>
        </w:p>
        <w:p w14:paraId="3470EB7D" w14:textId="77777777" w:rsidR="004657DE" w:rsidDel="00496EE5" w:rsidRDefault="004657DE">
          <w:pPr>
            <w:pStyle w:val="TOC1"/>
            <w:rPr>
              <w:ins w:id="5908" w:author="Author"/>
              <w:del w:id="5909" w:author="Author"/>
              <w:rFonts w:asciiTheme="minorHAnsi" w:eastAsiaTheme="minorEastAsia" w:hAnsiTheme="minorHAnsi" w:cstheme="minorBidi"/>
              <w:b w:val="0"/>
              <w:sz w:val="22"/>
              <w:szCs w:val="22"/>
            </w:rPr>
          </w:pPr>
          <w:ins w:id="5910" w:author="Author">
            <w:del w:id="5911" w:author="Author">
              <w:r w:rsidRPr="00B40B0F" w:rsidDel="00496EE5">
                <w:rPr>
                  <w:rStyle w:val="Hyperlink"/>
                  <w:b w:val="0"/>
                </w:rPr>
                <w:delText>11</w:delText>
              </w:r>
              <w:r w:rsidDel="00496EE5">
                <w:rPr>
                  <w:rFonts w:asciiTheme="minorHAnsi" w:eastAsiaTheme="minorEastAsia" w:hAnsiTheme="minorHAnsi" w:cstheme="minorBidi"/>
                  <w:b w:val="0"/>
                  <w:sz w:val="22"/>
                  <w:szCs w:val="22"/>
                </w:rPr>
                <w:tab/>
              </w:r>
              <w:r w:rsidRPr="00B40B0F" w:rsidDel="00496EE5">
                <w:rPr>
                  <w:rStyle w:val="Hyperlink"/>
                  <w:b w:val="0"/>
                </w:rPr>
                <w:delText>EMI Parameters</w:delText>
              </w:r>
              <w:r w:rsidDel="00496EE5">
                <w:rPr>
                  <w:webHidden/>
                </w:rPr>
                <w:tab/>
                <w:delText>285</w:delText>
              </w:r>
            </w:del>
          </w:ins>
        </w:p>
        <w:p w14:paraId="6B06D7A0" w14:textId="77777777" w:rsidR="004657DE" w:rsidDel="00496EE5" w:rsidRDefault="004657DE">
          <w:pPr>
            <w:pStyle w:val="TOC1"/>
            <w:rPr>
              <w:ins w:id="5912" w:author="Author"/>
              <w:del w:id="5913" w:author="Author"/>
              <w:rFonts w:asciiTheme="minorHAnsi" w:eastAsiaTheme="minorEastAsia" w:hAnsiTheme="minorHAnsi" w:cstheme="minorBidi"/>
              <w:b w:val="0"/>
              <w:sz w:val="22"/>
              <w:szCs w:val="22"/>
            </w:rPr>
          </w:pPr>
          <w:ins w:id="5914" w:author="Author">
            <w:del w:id="5915" w:author="Author">
              <w:r w:rsidRPr="00B40B0F" w:rsidDel="00496EE5">
                <w:rPr>
                  <w:rStyle w:val="Hyperlink"/>
                  <w:b w:val="0"/>
                </w:rPr>
                <w:delText>12</w:delText>
              </w:r>
              <w:r w:rsidDel="00496EE5">
                <w:rPr>
                  <w:rFonts w:asciiTheme="minorHAnsi" w:eastAsiaTheme="minorEastAsia" w:hAnsiTheme="minorHAnsi" w:cstheme="minorBidi"/>
                  <w:b w:val="0"/>
                  <w:sz w:val="22"/>
                  <w:szCs w:val="22"/>
                </w:rPr>
                <w:tab/>
              </w:r>
              <w:r w:rsidRPr="00B40B0F" w:rsidDel="00496EE5">
                <w:rPr>
                  <w:rStyle w:val="Hyperlink"/>
                  <w:b w:val="0"/>
                </w:rPr>
                <w:delText>Interconnect Modeling</w:delText>
              </w:r>
              <w:r w:rsidDel="00496EE5">
                <w:rPr>
                  <w:webHidden/>
                </w:rPr>
                <w:tab/>
                <w:delText>290</w:delText>
              </w:r>
            </w:del>
          </w:ins>
        </w:p>
        <w:p w14:paraId="008AFE54" w14:textId="77777777" w:rsidR="004657DE" w:rsidDel="00496EE5" w:rsidRDefault="004657DE">
          <w:pPr>
            <w:pStyle w:val="TOC2"/>
            <w:rPr>
              <w:ins w:id="5916" w:author="Author"/>
              <w:del w:id="5917" w:author="Author"/>
              <w:rFonts w:asciiTheme="minorHAnsi" w:eastAsiaTheme="minorEastAsia" w:hAnsiTheme="minorHAnsi" w:cstheme="minorBidi"/>
              <w:noProof/>
              <w:sz w:val="22"/>
              <w:szCs w:val="22"/>
            </w:rPr>
          </w:pPr>
          <w:ins w:id="5918" w:author="Author">
            <w:del w:id="5919" w:author="Author">
              <w:r w:rsidRPr="00B40B0F" w:rsidDel="00496EE5">
                <w:rPr>
                  <w:rStyle w:val="Hyperlink"/>
                  <w:noProof/>
                </w:rPr>
                <w:delText>12.1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290</w:delText>
              </w:r>
            </w:del>
          </w:ins>
        </w:p>
        <w:p w14:paraId="6F4B90E3" w14:textId="77777777" w:rsidR="004657DE" w:rsidDel="00496EE5" w:rsidRDefault="004657DE">
          <w:pPr>
            <w:pStyle w:val="TOC2"/>
            <w:rPr>
              <w:ins w:id="5920" w:author="Author"/>
              <w:del w:id="5921" w:author="Author"/>
              <w:rFonts w:asciiTheme="minorHAnsi" w:eastAsiaTheme="minorEastAsia" w:hAnsiTheme="minorHAnsi" w:cstheme="minorBidi"/>
              <w:noProof/>
              <w:sz w:val="22"/>
              <w:szCs w:val="22"/>
            </w:rPr>
          </w:pPr>
          <w:ins w:id="5922" w:author="Author">
            <w:del w:id="5923" w:author="Author">
              <w:r w:rsidRPr="00B40B0F" w:rsidDel="00496EE5">
                <w:rPr>
                  <w:rStyle w:val="Hyperlink"/>
                  <w:noProof/>
                </w:rPr>
                <w:delText>12.2</w:delText>
              </w:r>
              <w:r w:rsidDel="00496EE5">
                <w:rPr>
                  <w:rFonts w:asciiTheme="minorHAnsi" w:eastAsiaTheme="minorEastAsia" w:hAnsiTheme="minorHAnsi" w:cstheme="minorBidi"/>
                  <w:noProof/>
                  <w:sz w:val="22"/>
                  <w:szCs w:val="22"/>
                </w:rPr>
                <w:tab/>
              </w:r>
              <w:r w:rsidRPr="00B40B0F" w:rsidDel="00496EE5">
                <w:rPr>
                  <w:rStyle w:val="Hyperlink"/>
                  <w:noProof/>
                </w:rPr>
                <w:delText>General Interconnect Syntax Requirements</w:delText>
              </w:r>
              <w:r w:rsidDel="00496EE5">
                <w:rPr>
                  <w:noProof/>
                  <w:webHidden/>
                </w:rPr>
                <w:tab/>
                <w:delText>293</w:delText>
              </w:r>
            </w:del>
          </w:ins>
        </w:p>
        <w:p w14:paraId="41025365" w14:textId="77777777" w:rsidR="00436521" w:rsidDel="00496EE5" w:rsidRDefault="00436521">
          <w:pPr>
            <w:pStyle w:val="TOC1"/>
            <w:rPr>
              <w:ins w:id="5924" w:author="Author"/>
              <w:del w:id="5925" w:author="Author"/>
              <w:rFonts w:asciiTheme="minorHAnsi" w:eastAsiaTheme="minorEastAsia" w:hAnsiTheme="minorHAnsi" w:cstheme="minorBidi"/>
              <w:b w:val="0"/>
              <w:sz w:val="22"/>
              <w:szCs w:val="22"/>
            </w:rPr>
          </w:pPr>
          <w:ins w:id="5926" w:author="Author">
            <w:del w:id="5927" w:author="Author">
              <w:r w:rsidRPr="004657DE" w:rsidDel="00496EE5">
                <w:rPr>
                  <w:rStyle w:val="Hyperlink"/>
                  <w:b w:val="0"/>
                </w:rPr>
                <w:delText>1</w:delText>
              </w:r>
              <w:r w:rsidDel="00496EE5">
                <w:rPr>
                  <w:rFonts w:asciiTheme="minorHAnsi" w:eastAsiaTheme="minorEastAsia" w:hAnsiTheme="minorHAnsi" w:cstheme="minorBidi"/>
                  <w:b w:val="0"/>
                  <w:sz w:val="22"/>
                  <w:szCs w:val="22"/>
                </w:rPr>
                <w:tab/>
              </w:r>
              <w:r w:rsidRPr="004657DE" w:rsidDel="00496EE5">
                <w:rPr>
                  <w:rStyle w:val="Hyperlink"/>
                  <w:b w:val="0"/>
                </w:rPr>
                <w:delText>General Introduction</w:delText>
              </w:r>
              <w:r w:rsidDel="00496EE5">
                <w:rPr>
                  <w:webHidden/>
                </w:rPr>
                <w:tab/>
                <w:delText>4</w:delText>
              </w:r>
            </w:del>
          </w:ins>
        </w:p>
        <w:p w14:paraId="11462389" w14:textId="77777777" w:rsidR="00436521" w:rsidDel="00496EE5" w:rsidRDefault="00436521">
          <w:pPr>
            <w:pStyle w:val="TOC1"/>
            <w:rPr>
              <w:ins w:id="5928" w:author="Author"/>
              <w:del w:id="5929" w:author="Author"/>
              <w:rFonts w:asciiTheme="minorHAnsi" w:eastAsiaTheme="minorEastAsia" w:hAnsiTheme="minorHAnsi" w:cstheme="minorBidi"/>
              <w:b w:val="0"/>
              <w:sz w:val="22"/>
              <w:szCs w:val="22"/>
            </w:rPr>
          </w:pPr>
          <w:ins w:id="5930" w:author="Author">
            <w:del w:id="5931" w:author="Author">
              <w:r w:rsidRPr="004657DE" w:rsidDel="00496EE5">
                <w:rPr>
                  <w:rStyle w:val="Hyperlink"/>
                  <w:b w:val="0"/>
                </w:rPr>
                <w:delText>2</w:delText>
              </w:r>
              <w:r w:rsidDel="00496EE5">
                <w:rPr>
                  <w:rFonts w:asciiTheme="minorHAnsi" w:eastAsiaTheme="minorEastAsia" w:hAnsiTheme="minorHAnsi" w:cstheme="minorBidi"/>
                  <w:b w:val="0"/>
                  <w:sz w:val="22"/>
                  <w:szCs w:val="22"/>
                </w:rPr>
                <w:tab/>
              </w:r>
              <w:r w:rsidRPr="004657DE" w:rsidDel="00496EE5">
                <w:rPr>
                  <w:rStyle w:val="Hyperlink"/>
                  <w:b w:val="0"/>
                </w:rPr>
                <w:delText>Statement of Intent</w:delText>
              </w:r>
              <w:r w:rsidDel="00496EE5">
                <w:rPr>
                  <w:webHidden/>
                </w:rPr>
                <w:tab/>
                <w:delText>5</w:delText>
              </w:r>
            </w:del>
          </w:ins>
        </w:p>
        <w:p w14:paraId="4ACDEA14" w14:textId="77777777" w:rsidR="00436521" w:rsidDel="00496EE5" w:rsidRDefault="00436521">
          <w:pPr>
            <w:pStyle w:val="TOC1"/>
            <w:rPr>
              <w:ins w:id="5932" w:author="Author"/>
              <w:del w:id="5933" w:author="Author"/>
              <w:rFonts w:asciiTheme="minorHAnsi" w:eastAsiaTheme="minorEastAsia" w:hAnsiTheme="minorHAnsi" w:cstheme="minorBidi"/>
              <w:b w:val="0"/>
              <w:sz w:val="22"/>
              <w:szCs w:val="22"/>
            </w:rPr>
          </w:pPr>
          <w:ins w:id="5934" w:author="Author">
            <w:del w:id="5935" w:author="Author">
              <w:r w:rsidRPr="004657DE" w:rsidDel="00496EE5">
                <w:rPr>
                  <w:rStyle w:val="Hyperlink"/>
                  <w:b w:val="0"/>
                </w:rPr>
                <w:delText>3</w:delText>
              </w:r>
              <w:r w:rsidDel="00496EE5">
                <w:rPr>
                  <w:rFonts w:asciiTheme="minorHAnsi" w:eastAsiaTheme="minorEastAsia" w:hAnsiTheme="minorHAnsi" w:cstheme="minorBidi"/>
                  <w:b w:val="0"/>
                  <w:sz w:val="22"/>
                  <w:szCs w:val="22"/>
                </w:rPr>
                <w:tab/>
              </w:r>
              <w:r w:rsidRPr="004657DE" w:rsidDel="00496EE5">
                <w:rPr>
                  <w:rStyle w:val="Hyperlink"/>
                  <w:b w:val="0"/>
                </w:rPr>
                <w:delText>General Syntax Rules and Guidelines</w:delText>
              </w:r>
              <w:r w:rsidDel="00496EE5">
                <w:rPr>
                  <w:webHidden/>
                </w:rPr>
                <w:tab/>
                <w:delText>11</w:delText>
              </w:r>
            </w:del>
          </w:ins>
        </w:p>
        <w:p w14:paraId="5899DAA7" w14:textId="77777777" w:rsidR="00436521" w:rsidDel="00496EE5" w:rsidRDefault="00436521">
          <w:pPr>
            <w:pStyle w:val="TOC2"/>
            <w:rPr>
              <w:ins w:id="5936" w:author="Author"/>
              <w:del w:id="5937" w:author="Author"/>
              <w:rFonts w:asciiTheme="minorHAnsi" w:eastAsiaTheme="minorEastAsia" w:hAnsiTheme="minorHAnsi" w:cstheme="minorBidi"/>
              <w:noProof/>
              <w:sz w:val="22"/>
              <w:szCs w:val="22"/>
            </w:rPr>
          </w:pPr>
          <w:ins w:id="5938" w:author="Author">
            <w:del w:id="5939" w:author="Author">
              <w:r w:rsidRPr="004657DE" w:rsidDel="00496EE5">
                <w:rPr>
                  <w:rStyle w:val="Hyperlink"/>
                  <w:noProof/>
                </w:rPr>
                <w:delText>3.1</w:delText>
              </w:r>
              <w:r w:rsidDel="00496EE5">
                <w:rPr>
                  <w:rFonts w:asciiTheme="minorHAnsi" w:eastAsiaTheme="minorEastAsia" w:hAnsiTheme="minorHAnsi" w:cstheme="minorBidi"/>
                  <w:noProof/>
                  <w:sz w:val="22"/>
                  <w:szCs w:val="22"/>
                </w:rPr>
                <w:tab/>
              </w:r>
              <w:r w:rsidRPr="004657DE" w:rsidDel="00496EE5">
                <w:rPr>
                  <w:rStyle w:val="Hyperlink"/>
                  <w:noProof/>
                </w:rPr>
                <w:delText>File Naming Definitions</w:delText>
              </w:r>
              <w:r w:rsidDel="00496EE5">
                <w:rPr>
                  <w:noProof/>
                  <w:webHidden/>
                </w:rPr>
                <w:tab/>
                <w:delText>12</w:delText>
              </w:r>
            </w:del>
          </w:ins>
        </w:p>
        <w:p w14:paraId="21662D42" w14:textId="77777777" w:rsidR="00436521" w:rsidDel="00496EE5" w:rsidRDefault="00436521">
          <w:pPr>
            <w:pStyle w:val="TOC2"/>
            <w:rPr>
              <w:ins w:id="5940" w:author="Author"/>
              <w:del w:id="5941" w:author="Author"/>
              <w:rFonts w:asciiTheme="minorHAnsi" w:eastAsiaTheme="minorEastAsia" w:hAnsiTheme="minorHAnsi" w:cstheme="minorBidi"/>
              <w:noProof/>
              <w:sz w:val="22"/>
              <w:szCs w:val="22"/>
            </w:rPr>
          </w:pPr>
          <w:ins w:id="5942" w:author="Author">
            <w:del w:id="5943" w:author="Author">
              <w:r w:rsidRPr="004657DE" w:rsidDel="00496EE5">
                <w:rPr>
                  <w:rStyle w:val="Hyperlink"/>
                  <w:noProof/>
                </w:rPr>
                <w:delText>3.2</w:delText>
              </w:r>
              <w:r w:rsidDel="00496EE5">
                <w:rPr>
                  <w:rFonts w:asciiTheme="minorHAnsi" w:eastAsiaTheme="minorEastAsia" w:hAnsiTheme="minorHAnsi" w:cstheme="minorBidi"/>
                  <w:noProof/>
                  <w:sz w:val="22"/>
                  <w:szCs w:val="22"/>
                </w:rPr>
                <w:tab/>
              </w:r>
              <w:r w:rsidRPr="004657DE" w:rsidDel="00496EE5">
                <w:rPr>
                  <w:rStyle w:val="Hyperlink"/>
                  <w:noProof/>
                </w:rPr>
                <w:delText>Syntax Rules</w:delText>
              </w:r>
              <w:r w:rsidDel="00496EE5">
                <w:rPr>
                  <w:noProof/>
                  <w:webHidden/>
                </w:rPr>
                <w:tab/>
                <w:delText>13</w:delText>
              </w:r>
            </w:del>
          </w:ins>
        </w:p>
        <w:p w14:paraId="67E308BA" w14:textId="77777777" w:rsidR="00436521" w:rsidDel="00496EE5" w:rsidRDefault="00436521">
          <w:pPr>
            <w:pStyle w:val="TOC2"/>
            <w:rPr>
              <w:ins w:id="5944" w:author="Author"/>
              <w:del w:id="5945" w:author="Author"/>
              <w:rFonts w:asciiTheme="minorHAnsi" w:eastAsiaTheme="minorEastAsia" w:hAnsiTheme="minorHAnsi" w:cstheme="minorBidi"/>
              <w:noProof/>
              <w:sz w:val="22"/>
              <w:szCs w:val="22"/>
            </w:rPr>
          </w:pPr>
          <w:ins w:id="5946" w:author="Author">
            <w:del w:id="5947" w:author="Author">
              <w:r w:rsidRPr="004657DE" w:rsidDel="00496EE5">
                <w:rPr>
                  <w:rStyle w:val="Hyperlink"/>
                  <w:noProof/>
                </w:rPr>
                <w:delText>3.3</w:delText>
              </w:r>
              <w:r w:rsidDel="00496EE5">
                <w:rPr>
                  <w:rFonts w:asciiTheme="minorHAnsi" w:eastAsiaTheme="minorEastAsia" w:hAnsiTheme="minorHAnsi" w:cstheme="minorBidi"/>
                  <w:noProof/>
                  <w:sz w:val="22"/>
                  <w:szCs w:val="22"/>
                </w:rPr>
                <w:tab/>
              </w:r>
              <w:r w:rsidRPr="004657DE" w:rsidDel="00496EE5">
                <w:rPr>
                  <w:rStyle w:val="Hyperlink"/>
                  <w:noProof/>
                </w:rPr>
                <w:delText>Keyword Hierarchy</w:delText>
              </w:r>
              <w:r w:rsidDel="00496EE5">
                <w:rPr>
                  <w:noProof/>
                  <w:webHidden/>
                </w:rPr>
                <w:tab/>
                <w:delText>14</w:delText>
              </w:r>
            </w:del>
          </w:ins>
        </w:p>
        <w:p w14:paraId="0BD2B9EA" w14:textId="77777777" w:rsidR="00436521" w:rsidDel="00496EE5" w:rsidRDefault="00436521">
          <w:pPr>
            <w:pStyle w:val="TOC1"/>
            <w:rPr>
              <w:ins w:id="5948" w:author="Author"/>
              <w:del w:id="5949" w:author="Author"/>
              <w:rFonts w:asciiTheme="minorHAnsi" w:eastAsiaTheme="minorEastAsia" w:hAnsiTheme="minorHAnsi" w:cstheme="minorBidi"/>
              <w:b w:val="0"/>
              <w:sz w:val="22"/>
              <w:szCs w:val="22"/>
            </w:rPr>
          </w:pPr>
          <w:ins w:id="5950" w:author="Author">
            <w:del w:id="5951" w:author="Author">
              <w:r w:rsidRPr="004657DE" w:rsidDel="00496EE5">
                <w:rPr>
                  <w:rStyle w:val="Hyperlink"/>
                  <w:b w:val="0"/>
                </w:rPr>
                <w:delText>4</w:delText>
              </w:r>
              <w:r w:rsidDel="00496EE5">
                <w:rPr>
                  <w:rFonts w:asciiTheme="minorHAnsi" w:eastAsiaTheme="minorEastAsia" w:hAnsiTheme="minorHAnsi" w:cstheme="minorBidi"/>
                  <w:b w:val="0"/>
                  <w:sz w:val="22"/>
                  <w:szCs w:val="22"/>
                </w:rPr>
                <w:tab/>
              </w:r>
              <w:r w:rsidRPr="004657DE" w:rsidDel="00496EE5">
                <w:rPr>
                  <w:rStyle w:val="Hyperlink"/>
                  <w:b w:val="0"/>
                </w:rPr>
                <w:delText>File Header Information</w:delText>
              </w:r>
              <w:r w:rsidDel="00496EE5">
                <w:rPr>
                  <w:webHidden/>
                </w:rPr>
                <w:tab/>
                <w:delText>21</w:delText>
              </w:r>
            </w:del>
          </w:ins>
        </w:p>
        <w:p w14:paraId="2E330087" w14:textId="77777777" w:rsidR="00436521" w:rsidDel="00496EE5" w:rsidRDefault="00436521">
          <w:pPr>
            <w:pStyle w:val="TOC1"/>
            <w:rPr>
              <w:ins w:id="5952" w:author="Author"/>
              <w:del w:id="5953" w:author="Author"/>
              <w:rFonts w:asciiTheme="minorHAnsi" w:eastAsiaTheme="minorEastAsia" w:hAnsiTheme="minorHAnsi" w:cstheme="minorBidi"/>
              <w:b w:val="0"/>
              <w:sz w:val="22"/>
              <w:szCs w:val="22"/>
            </w:rPr>
          </w:pPr>
          <w:ins w:id="5954" w:author="Author">
            <w:del w:id="5955" w:author="Author">
              <w:r w:rsidRPr="004657DE" w:rsidDel="00496EE5">
                <w:rPr>
                  <w:rStyle w:val="Hyperlink"/>
                  <w:b w:val="0"/>
                </w:rPr>
                <w:delText>5</w:delText>
              </w:r>
              <w:r w:rsidDel="00496EE5">
                <w:rPr>
                  <w:rFonts w:asciiTheme="minorHAnsi" w:eastAsiaTheme="minorEastAsia" w:hAnsiTheme="minorHAnsi" w:cstheme="minorBidi"/>
                  <w:b w:val="0"/>
                  <w:sz w:val="22"/>
                  <w:szCs w:val="22"/>
                </w:rPr>
                <w:tab/>
              </w:r>
              <w:r w:rsidRPr="004657DE" w:rsidDel="00496EE5">
                <w:rPr>
                  <w:rStyle w:val="Hyperlink"/>
                  <w:b w:val="0"/>
                </w:rPr>
                <w:delText>Component Description</w:delText>
              </w:r>
              <w:r w:rsidDel="00496EE5">
                <w:rPr>
                  <w:webHidden/>
                </w:rPr>
                <w:tab/>
                <w:delText>23</w:delText>
              </w:r>
            </w:del>
          </w:ins>
        </w:p>
        <w:p w14:paraId="75A80F8F" w14:textId="77777777" w:rsidR="00436521" w:rsidDel="00496EE5" w:rsidRDefault="00436521">
          <w:pPr>
            <w:pStyle w:val="TOC1"/>
            <w:rPr>
              <w:ins w:id="5956" w:author="Author"/>
              <w:del w:id="5957" w:author="Author"/>
              <w:rFonts w:asciiTheme="minorHAnsi" w:eastAsiaTheme="minorEastAsia" w:hAnsiTheme="minorHAnsi" w:cstheme="minorBidi"/>
              <w:b w:val="0"/>
              <w:sz w:val="22"/>
              <w:szCs w:val="22"/>
            </w:rPr>
          </w:pPr>
          <w:ins w:id="5958" w:author="Author">
            <w:del w:id="5959" w:author="Author">
              <w:r w:rsidRPr="004657DE" w:rsidDel="00496EE5">
                <w:rPr>
                  <w:rStyle w:val="Hyperlink"/>
                  <w:b w:val="0"/>
                </w:rPr>
                <w:delText>6</w:delText>
              </w:r>
              <w:r w:rsidDel="00496EE5">
                <w:rPr>
                  <w:rFonts w:asciiTheme="minorHAnsi" w:eastAsiaTheme="minorEastAsia" w:hAnsiTheme="minorHAnsi" w:cstheme="minorBidi"/>
                  <w:b w:val="0"/>
                  <w:sz w:val="22"/>
                  <w:szCs w:val="22"/>
                </w:rPr>
                <w:tab/>
              </w:r>
              <w:r w:rsidRPr="004657DE" w:rsidDel="00496EE5">
                <w:rPr>
                  <w:rStyle w:val="Hyperlink"/>
                  <w:b w:val="0"/>
                </w:rPr>
                <w:delText>Buffer Modeling</w:delText>
              </w:r>
              <w:r w:rsidDel="00496EE5">
                <w:rPr>
                  <w:webHidden/>
                </w:rPr>
                <w:tab/>
                <w:delText>42</w:delText>
              </w:r>
            </w:del>
          </w:ins>
        </w:p>
        <w:p w14:paraId="4B69DCF5" w14:textId="77777777" w:rsidR="00436521" w:rsidDel="00496EE5" w:rsidRDefault="00436521">
          <w:pPr>
            <w:pStyle w:val="TOC2"/>
            <w:rPr>
              <w:ins w:id="5960" w:author="Author"/>
              <w:del w:id="5961" w:author="Author"/>
              <w:rFonts w:asciiTheme="minorHAnsi" w:eastAsiaTheme="minorEastAsia" w:hAnsiTheme="minorHAnsi" w:cstheme="minorBidi"/>
              <w:noProof/>
              <w:sz w:val="22"/>
              <w:szCs w:val="22"/>
            </w:rPr>
          </w:pPr>
          <w:ins w:id="5962" w:author="Author">
            <w:del w:id="5963" w:author="Author">
              <w:r w:rsidRPr="004657DE" w:rsidDel="00496EE5">
                <w:rPr>
                  <w:rStyle w:val="Hyperlink"/>
                  <w:noProof/>
                </w:rPr>
                <w:delText>6.1</w:delText>
              </w:r>
              <w:r w:rsidDel="00496EE5">
                <w:rPr>
                  <w:rFonts w:asciiTheme="minorHAnsi" w:eastAsiaTheme="minorEastAsia" w:hAnsiTheme="minorHAnsi" w:cstheme="minorBidi"/>
                  <w:noProof/>
                  <w:sz w:val="22"/>
                  <w:szCs w:val="22"/>
                </w:rPr>
                <w:tab/>
              </w:r>
              <w:r w:rsidRPr="004657DE" w:rsidDel="00496EE5">
                <w:rPr>
                  <w:rStyle w:val="Hyperlink"/>
                  <w:noProof/>
                </w:rPr>
                <w:delText>Model Statement</w:delText>
              </w:r>
              <w:r w:rsidDel="00496EE5">
                <w:rPr>
                  <w:noProof/>
                  <w:webHidden/>
                </w:rPr>
                <w:tab/>
                <w:delText>42</w:delText>
              </w:r>
            </w:del>
          </w:ins>
        </w:p>
        <w:p w14:paraId="374E6E28" w14:textId="77777777" w:rsidR="00436521" w:rsidDel="00496EE5" w:rsidRDefault="00436521">
          <w:pPr>
            <w:pStyle w:val="TOC2"/>
            <w:rPr>
              <w:ins w:id="5964" w:author="Author"/>
              <w:del w:id="5965" w:author="Author"/>
              <w:rFonts w:asciiTheme="minorHAnsi" w:eastAsiaTheme="minorEastAsia" w:hAnsiTheme="minorHAnsi" w:cstheme="minorBidi"/>
              <w:noProof/>
              <w:sz w:val="22"/>
              <w:szCs w:val="22"/>
            </w:rPr>
          </w:pPr>
          <w:ins w:id="5966" w:author="Author">
            <w:del w:id="5967" w:author="Author">
              <w:r w:rsidRPr="004657DE" w:rsidDel="00496EE5">
                <w:rPr>
                  <w:rStyle w:val="Hyperlink"/>
                  <w:noProof/>
                </w:rPr>
                <w:delText>6.2</w:delText>
              </w:r>
              <w:r w:rsidDel="00496EE5">
                <w:rPr>
                  <w:rFonts w:asciiTheme="minorHAnsi" w:eastAsiaTheme="minorEastAsia" w:hAnsiTheme="minorHAnsi" w:cstheme="minorBidi"/>
                  <w:noProof/>
                  <w:sz w:val="22"/>
                  <w:szCs w:val="22"/>
                </w:rPr>
                <w:tab/>
              </w:r>
              <w:r w:rsidRPr="004657DE" w:rsidDel="00496EE5">
                <w:rPr>
                  <w:rStyle w:val="Hyperlink"/>
                  <w:noProof/>
                </w:rPr>
                <w:delText>Add Submodel Description</w:delText>
              </w:r>
              <w:r w:rsidDel="00496EE5">
                <w:rPr>
                  <w:noProof/>
                  <w:webHidden/>
                </w:rPr>
                <w:tab/>
                <w:delText>90</w:delText>
              </w:r>
            </w:del>
          </w:ins>
        </w:p>
        <w:p w14:paraId="56E4D57D" w14:textId="77777777" w:rsidR="00436521" w:rsidDel="00496EE5" w:rsidRDefault="00436521">
          <w:pPr>
            <w:pStyle w:val="TOC2"/>
            <w:rPr>
              <w:ins w:id="5968" w:author="Author"/>
              <w:del w:id="5969" w:author="Author"/>
              <w:rFonts w:asciiTheme="minorHAnsi" w:eastAsiaTheme="minorEastAsia" w:hAnsiTheme="minorHAnsi" w:cstheme="minorBidi"/>
              <w:noProof/>
              <w:sz w:val="22"/>
              <w:szCs w:val="22"/>
            </w:rPr>
          </w:pPr>
          <w:ins w:id="5970" w:author="Author">
            <w:del w:id="5971" w:author="Author">
              <w:r w:rsidRPr="004657DE" w:rsidDel="00496EE5">
                <w:rPr>
                  <w:rStyle w:val="Hyperlink"/>
                  <w:noProof/>
                </w:rPr>
                <w:delText>6.3</w:delText>
              </w:r>
              <w:r w:rsidDel="00496EE5">
                <w:rPr>
                  <w:rFonts w:asciiTheme="minorHAnsi" w:eastAsiaTheme="minorEastAsia" w:hAnsiTheme="minorHAnsi" w:cstheme="minorBidi"/>
                  <w:noProof/>
                  <w:sz w:val="22"/>
                  <w:szCs w:val="22"/>
                </w:rPr>
                <w:tab/>
              </w:r>
              <w:r w:rsidRPr="004657DE" w:rsidDel="00496EE5">
                <w:rPr>
                  <w:rStyle w:val="Hyperlink"/>
                  <w:noProof/>
                </w:rPr>
                <w:delText>Multi-Lingual Model Extensions</w:delText>
              </w:r>
              <w:r w:rsidDel="00496EE5">
                <w:rPr>
                  <w:noProof/>
                  <w:webHidden/>
                </w:rPr>
                <w:tab/>
                <w:delText>103</w:delText>
              </w:r>
            </w:del>
          </w:ins>
        </w:p>
        <w:p w14:paraId="23DEF7E6" w14:textId="77777777" w:rsidR="00436521" w:rsidDel="00496EE5" w:rsidRDefault="00436521">
          <w:pPr>
            <w:pStyle w:val="TOC2"/>
            <w:rPr>
              <w:ins w:id="5972" w:author="Author"/>
              <w:del w:id="5973" w:author="Author"/>
              <w:rFonts w:asciiTheme="minorHAnsi" w:eastAsiaTheme="minorEastAsia" w:hAnsiTheme="minorHAnsi" w:cstheme="minorBidi"/>
              <w:noProof/>
              <w:sz w:val="22"/>
              <w:szCs w:val="22"/>
            </w:rPr>
          </w:pPr>
          <w:ins w:id="5974" w:author="Author">
            <w:del w:id="5975" w:author="Author">
              <w:r w:rsidRPr="004657DE" w:rsidDel="00496EE5">
                <w:rPr>
                  <w:rStyle w:val="Hyperlink"/>
                  <w:noProof/>
                </w:rPr>
                <w:delText>6.4</w:delText>
              </w:r>
              <w:r w:rsidDel="00496EE5">
                <w:rPr>
                  <w:rFonts w:asciiTheme="minorHAnsi" w:eastAsiaTheme="minorEastAsia" w:hAnsiTheme="minorHAnsi" w:cstheme="minorBidi"/>
                  <w:noProof/>
                  <w:sz w:val="22"/>
                  <w:szCs w:val="22"/>
                </w:rPr>
                <w:tab/>
              </w:r>
              <w:r w:rsidRPr="004657DE" w:rsidDel="00496EE5">
                <w:rPr>
                  <w:rStyle w:val="Hyperlink"/>
                  <w:noProof/>
                </w:rPr>
                <w:delText>Test Load and Data Description</w:delText>
              </w:r>
              <w:r w:rsidDel="00496EE5">
                <w:rPr>
                  <w:noProof/>
                  <w:webHidden/>
                </w:rPr>
                <w:tab/>
                <w:delText>147</w:delText>
              </w:r>
            </w:del>
          </w:ins>
        </w:p>
        <w:p w14:paraId="3BD90414" w14:textId="77777777" w:rsidR="00436521" w:rsidDel="00496EE5" w:rsidRDefault="00436521">
          <w:pPr>
            <w:pStyle w:val="TOC1"/>
            <w:rPr>
              <w:ins w:id="5976" w:author="Author"/>
              <w:del w:id="5977" w:author="Author"/>
              <w:rFonts w:asciiTheme="minorHAnsi" w:eastAsiaTheme="minorEastAsia" w:hAnsiTheme="minorHAnsi" w:cstheme="minorBidi"/>
              <w:b w:val="0"/>
              <w:sz w:val="22"/>
              <w:szCs w:val="22"/>
            </w:rPr>
          </w:pPr>
          <w:ins w:id="5978" w:author="Author">
            <w:del w:id="5979" w:author="Author">
              <w:r w:rsidRPr="004657DE" w:rsidDel="00496EE5">
                <w:rPr>
                  <w:rStyle w:val="Hyperlink"/>
                  <w:b w:val="0"/>
                </w:rPr>
                <w:delText>7</w:delText>
              </w:r>
              <w:r w:rsidDel="00496EE5">
                <w:rPr>
                  <w:rFonts w:asciiTheme="minorHAnsi" w:eastAsiaTheme="minorEastAsia" w:hAnsiTheme="minorHAnsi" w:cstheme="minorBidi"/>
                  <w:b w:val="0"/>
                  <w:sz w:val="22"/>
                  <w:szCs w:val="22"/>
                </w:rPr>
                <w:tab/>
              </w:r>
              <w:r w:rsidRPr="004657DE" w:rsidDel="00496EE5">
                <w:rPr>
                  <w:rStyle w:val="Hyperlink"/>
                  <w:b w:val="0"/>
                </w:rPr>
                <w:delText>Package Modeling</w:delText>
              </w:r>
              <w:r w:rsidDel="00496EE5">
                <w:rPr>
                  <w:webHidden/>
                </w:rPr>
                <w:tab/>
                <w:delText>151</w:delText>
              </w:r>
            </w:del>
          </w:ins>
        </w:p>
        <w:p w14:paraId="0F7E3EB9" w14:textId="77777777" w:rsidR="00436521" w:rsidDel="00496EE5" w:rsidRDefault="00436521">
          <w:pPr>
            <w:pStyle w:val="TOC2"/>
            <w:rPr>
              <w:ins w:id="5980" w:author="Author"/>
              <w:del w:id="5981" w:author="Author"/>
              <w:rFonts w:asciiTheme="minorHAnsi" w:eastAsiaTheme="minorEastAsia" w:hAnsiTheme="minorHAnsi" w:cstheme="minorBidi"/>
              <w:noProof/>
              <w:sz w:val="22"/>
              <w:szCs w:val="22"/>
            </w:rPr>
          </w:pPr>
          <w:ins w:id="5982" w:author="Author">
            <w:del w:id="5983" w:author="Author">
              <w:r w:rsidRPr="004657DE" w:rsidDel="00496EE5">
                <w:rPr>
                  <w:rStyle w:val="Hyperlink"/>
                  <w:noProof/>
                </w:rPr>
                <w:delText>7.1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151</w:delText>
              </w:r>
            </w:del>
          </w:ins>
        </w:p>
        <w:p w14:paraId="7938EF4F" w14:textId="77777777" w:rsidR="00436521" w:rsidDel="00496EE5" w:rsidRDefault="00436521">
          <w:pPr>
            <w:pStyle w:val="TOC2"/>
            <w:rPr>
              <w:ins w:id="5984" w:author="Author"/>
              <w:del w:id="5985" w:author="Author"/>
              <w:rFonts w:asciiTheme="minorHAnsi" w:eastAsiaTheme="minorEastAsia" w:hAnsiTheme="minorHAnsi" w:cstheme="minorBidi"/>
              <w:noProof/>
              <w:sz w:val="22"/>
              <w:szCs w:val="22"/>
            </w:rPr>
          </w:pPr>
          <w:ins w:id="5986" w:author="Author">
            <w:del w:id="5987" w:author="Author">
              <w:r w:rsidRPr="004657DE" w:rsidDel="00496EE5">
                <w:rPr>
                  <w:rStyle w:val="Hyperlink"/>
                  <w:noProof/>
                </w:rPr>
                <w:delText>7.2</w:delText>
              </w:r>
              <w:r w:rsidDel="00496EE5">
                <w:rPr>
                  <w:rFonts w:asciiTheme="minorHAnsi" w:eastAsiaTheme="minorEastAsia" w:hAnsiTheme="minorHAnsi" w:cstheme="minorBidi"/>
                  <w:noProof/>
                  <w:sz w:val="22"/>
                  <w:szCs w:val="22"/>
                </w:rPr>
                <w:tab/>
              </w:r>
              <w:r w:rsidRPr="004657DE" w:rsidDel="00496EE5">
                <w:rPr>
                  <w:rStyle w:val="Hyperlink"/>
                  <w:noProof/>
                </w:rPr>
                <w:delText>Rules of Precedence</w:delText>
              </w:r>
              <w:r w:rsidDel="00496EE5">
                <w:rPr>
                  <w:noProof/>
                  <w:webHidden/>
                </w:rPr>
                <w:tab/>
                <w:delText>151</w:delText>
              </w:r>
            </w:del>
          </w:ins>
        </w:p>
        <w:p w14:paraId="18419B12" w14:textId="77777777" w:rsidR="00436521" w:rsidDel="00496EE5" w:rsidRDefault="00436521">
          <w:pPr>
            <w:pStyle w:val="TOC2"/>
            <w:rPr>
              <w:ins w:id="5988" w:author="Author"/>
              <w:del w:id="5989" w:author="Author"/>
              <w:rFonts w:asciiTheme="minorHAnsi" w:eastAsiaTheme="minorEastAsia" w:hAnsiTheme="minorHAnsi" w:cstheme="minorBidi"/>
              <w:noProof/>
              <w:sz w:val="22"/>
              <w:szCs w:val="22"/>
            </w:rPr>
          </w:pPr>
          <w:ins w:id="5990" w:author="Author">
            <w:del w:id="5991" w:author="Author">
              <w:r w:rsidRPr="004657DE" w:rsidDel="00496EE5">
                <w:rPr>
                  <w:rStyle w:val="Hyperlink"/>
                  <w:noProof/>
                </w:rPr>
                <w:delText>7.3</w:delText>
              </w:r>
              <w:r w:rsidDel="00496EE5">
                <w:rPr>
                  <w:rFonts w:asciiTheme="minorHAnsi" w:eastAsiaTheme="minorEastAsia" w:hAnsiTheme="minorHAnsi" w:cstheme="minorBidi"/>
                  <w:noProof/>
                  <w:sz w:val="22"/>
                  <w:szCs w:val="22"/>
                </w:rPr>
                <w:tab/>
              </w:r>
              <w:r w:rsidRPr="004657DE" w:rsidDel="00496EE5">
                <w:rPr>
                  <w:rStyle w:val="Hyperlink"/>
                  <w:noProof/>
                </w:rPr>
                <w:delText>Keywords for Use With [Package Model]</w:delText>
              </w:r>
              <w:r w:rsidDel="00496EE5">
                <w:rPr>
                  <w:noProof/>
                  <w:webHidden/>
                </w:rPr>
                <w:tab/>
                <w:delText>151</w:delText>
              </w:r>
            </w:del>
          </w:ins>
        </w:p>
        <w:p w14:paraId="27E6AE46" w14:textId="77777777" w:rsidR="00436521" w:rsidDel="00496EE5" w:rsidRDefault="00436521">
          <w:pPr>
            <w:pStyle w:val="TOC1"/>
            <w:rPr>
              <w:ins w:id="5992" w:author="Author"/>
              <w:del w:id="5993" w:author="Author"/>
              <w:rFonts w:asciiTheme="minorHAnsi" w:eastAsiaTheme="minorEastAsia" w:hAnsiTheme="minorHAnsi" w:cstheme="minorBidi"/>
              <w:b w:val="0"/>
              <w:sz w:val="22"/>
              <w:szCs w:val="22"/>
            </w:rPr>
          </w:pPr>
          <w:ins w:id="5994" w:author="Author">
            <w:del w:id="5995" w:author="Author">
              <w:r w:rsidRPr="004657DE" w:rsidDel="00496EE5">
                <w:rPr>
                  <w:rStyle w:val="Hyperlink"/>
                  <w:b w:val="0"/>
                </w:rPr>
                <w:delText>8</w:delText>
              </w:r>
              <w:r w:rsidDel="00496EE5">
                <w:rPr>
                  <w:rFonts w:asciiTheme="minorHAnsi" w:eastAsiaTheme="minorEastAsia" w:hAnsiTheme="minorHAnsi" w:cstheme="minorBidi"/>
                  <w:b w:val="0"/>
                  <w:sz w:val="22"/>
                  <w:szCs w:val="22"/>
                </w:rPr>
                <w:tab/>
              </w:r>
              <w:r w:rsidRPr="004657DE" w:rsidDel="00496EE5">
                <w:rPr>
                  <w:rStyle w:val="Hyperlink"/>
                  <w:b w:val="0"/>
                </w:rPr>
                <w:delText>Electrical Board Description</w:delText>
              </w:r>
              <w:r w:rsidDel="00496EE5">
                <w:rPr>
                  <w:webHidden/>
                </w:rPr>
                <w:tab/>
                <w:delText>167</w:delText>
              </w:r>
            </w:del>
          </w:ins>
        </w:p>
        <w:p w14:paraId="57B877C3" w14:textId="77777777" w:rsidR="00436521" w:rsidDel="00496EE5" w:rsidRDefault="00436521">
          <w:pPr>
            <w:pStyle w:val="TOC1"/>
            <w:rPr>
              <w:ins w:id="5996" w:author="Author"/>
              <w:del w:id="5997" w:author="Author"/>
              <w:rFonts w:asciiTheme="minorHAnsi" w:eastAsiaTheme="minorEastAsia" w:hAnsiTheme="minorHAnsi" w:cstheme="minorBidi"/>
              <w:b w:val="0"/>
              <w:sz w:val="22"/>
              <w:szCs w:val="22"/>
            </w:rPr>
          </w:pPr>
          <w:ins w:id="5998" w:author="Author">
            <w:del w:id="5999" w:author="Author">
              <w:r w:rsidRPr="004657DE" w:rsidDel="00496EE5">
                <w:rPr>
                  <w:rStyle w:val="Hyperlink"/>
                  <w:b w:val="0"/>
                </w:rPr>
                <w:delText>9</w:delText>
              </w:r>
              <w:r w:rsidDel="00496EE5">
                <w:rPr>
                  <w:rFonts w:asciiTheme="minorHAnsi" w:eastAsiaTheme="minorEastAsia" w:hAnsiTheme="minorHAnsi" w:cstheme="minorBidi"/>
                  <w:b w:val="0"/>
                  <w:sz w:val="22"/>
                  <w:szCs w:val="22"/>
                </w:rPr>
                <w:tab/>
              </w:r>
              <w:r w:rsidRPr="004657DE" w:rsidDel="00496EE5">
                <w:rPr>
                  <w:rStyle w:val="Hyperlink"/>
                  <w:b w:val="0"/>
                </w:rPr>
                <w:delText>Notes on Data Derivation Method</w:delText>
              </w:r>
              <w:r w:rsidDel="00496EE5">
                <w:rPr>
                  <w:webHidden/>
                </w:rPr>
                <w:tab/>
                <w:delText>177</w:delText>
              </w:r>
            </w:del>
          </w:ins>
        </w:p>
        <w:p w14:paraId="5AD766DA" w14:textId="77777777" w:rsidR="00436521" w:rsidDel="00496EE5" w:rsidRDefault="00436521">
          <w:pPr>
            <w:pStyle w:val="TOC1"/>
            <w:rPr>
              <w:ins w:id="6000" w:author="Author"/>
              <w:del w:id="6001" w:author="Author"/>
              <w:rFonts w:asciiTheme="minorHAnsi" w:eastAsiaTheme="minorEastAsia" w:hAnsiTheme="minorHAnsi" w:cstheme="minorBidi"/>
              <w:b w:val="0"/>
              <w:sz w:val="22"/>
              <w:szCs w:val="22"/>
            </w:rPr>
          </w:pPr>
          <w:ins w:id="6002" w:author="Author">
            <w:del w:id="6003" w:author="Author">
              <w:r w:rsidRPr="004657DE" w:rsidDel="00496EE5">
                <w:rPr>
                  <w:rStyle w:val="Hyperlink"/>
                  <w:b w:val="0"/>
                </w:rPr>
                <w:delText>10</w:delText>
              </w:r>
              <w:r w:rsidDel="00496EE5">
                <w:rPr>
                  <w:rFonts w:asciiTheme="minorHAnsi" w:eastAsiaTheme="minorEastAsia" w:hAnsiTheme="minorHAnsi" w:cstheme="minorBidi"/>
                  <w:b w:val="0"/>
                  <w:sz w:val="22"/>
                  <w:szCs w:val="22"/>
                </w:rPr>
                <w:tab/>
              </w:r>
              <w:r w:rsidRPr="004657DE" w:rsidDel="00496EE5">
                <w:rPr>
                  <w:rStyle w:val="Hyperlink"/>
                  <w:b w:val="0"/>
                </w:rPr>
                <w:delText>Algorithmic Modeling</w:delText>
              </w:r>
              <w:r w:rsidDel="00496EE5">
                <w:rPr>
                  <w:webHidden/>
                </w:rPr>
                <w:tab/>
                <w:delText>183</w:delText>
              </w:r>
            </w:del>
          </w:ins>
        </w:p>
        <w:p w14:paraId="1491B26F" w14:textId="77777777" w:rsidR="00436521" w:rsidDel="00496EE5" w:rsidRDefault="00436521">
          <w:pPr>
            <w:pStyle w:val="TOC2"/>
            <w:rPr>
              <w:ins w:id="6004" w:author="Author"/>
              <w:del w:id="6005" w:author="Author"/>
              <w:rFonts w:asciiTheme="minorHAnsi" w:eastAsiaTheme="minorEastAsia" w:hAnsiTheme="minorHAnsi" w:cstheme="minorBidi"/>
              <w:noProof/>
              <w:sz w:val="22"/>
              <w:szCs w:val="22"/>
            </w:rPr>
          </w:pPr>
          <w:ins w:id="6006" w:author="Author">
            <w:del w:id="6007" w:author="Author">
              <w:r w:rsidRPr="004657DE" w:rsidDel="00496EE5">
                <w:rPr>
                  <w:rStyle w:val="Hyperlink"/>
                  <w:noProof/>
                </w:rPr>
                <w:delText>10.1</w:delText>
              </w:r>
              <w:r w:rsidDel="00496EE5">
                <w:rPr>
                  <w:rFonts w:asciiTheme="minorHAnsi" w:eastAsiaTheme="minorEastAsia" w:hAnsiTheme="minorHAnsi" w:cstheme="minorBidi"/>
                  <w:noProof/>
                  <w:sz w:val="22"/>
                  <w:szCs w:val="22"/>
                </w:rPr>
                <w:tab/>
              </w:r>
              <w:r w:rsidRPr="004657DE" w:rsidDel="00496EE5">
                <w:rPr>
                  <w:rStyle w:val="Hyperlink"/>
                  <w:noProof/>
                </w:rPr>
                <w:delText>Algorithmic Modeling Interface (AMI)</w:delText>
              </w:r>
              <w:r w:rsidDel="00496EE5">
                <w:rPr>
                  <w:noProof/>
                  <w:webHidden/>
                </w:rPr>
                <w:tab/>
                <w:delText>183</w:delText>
              </w:r>
            </w:del>
          </w:ins>
        </w:p>
        <w:p w14:paraId="3476FBC1" w14:textId="77777777" w:rsidR="00436521" w:rsidDel="00496EE5" w:rsidRDefault="00436521">
          <w:pPr>
            <w:pStyle w:val="TOC2"/>
            <w:rPr>
              <w:ins w:id="6008" w:author="Author"/>
              <w:del w:id="6009" w:author="Author"/>
              <w:rFonts w:asciiTheme="minorHAnsi" w:eastAsiaTheme="minorEastAsia" w:hAnsiTheme="minorHAnsi" w:cstheme="minorBidi"/>
              <w:noProof/>
              <w:sz w:val="22"/>
              <w:szCs w:val="22"/>
            </w:rPr>
          </w:pPr>
          <w:ins w:id="6010" w:author="Author">
            <w:del w:id="6011" w:author="Author">
              <w:r w:rsidRPr="004657DE" w:rsidDel="00496EE5">
                <w:rPr>
                  <w:rStyle w:val="Hyperlink"/>
                  <w:noProof/>
                </w:rPr>
                <w:delText>10.2</w:delText>
              </w:r>
              <w:r w:rsidDel="00496EE5">
                <w:rPr>
                  <w:rFonts w:asciiTheme="minorHAnsi" w:eastAsiaTheme="minorEastAsia" w:hAnsiTheme="minorHAnsi" w:cstheme="minorBidi"/>
                  <w:noProof/>
                  <w:sz w:val="22"/>
                  <w:szCs w:val="22"/>
                </w:rPr>
                <w:tab/>
              </w:r>
              <w:r w:rsidRPr="004657DE" w:rsidDel="00496EE5">
                <w:rPr>
                  <w:rStyle w:val="Hyperlink"/>
                  <w:noProof/>
                </w:rPr>
                <w:delText>AMI Executable Model File Programming Guide</w:delText>
              </w:r>
              <w:r w:rsidDel="00496EE5">
                <w:rPr>
                  <w:noProof/>
                  <w:webHidden/>
                </w:rPr>
                <w:tab/>
                <w:delText>188</w:delText>
              </w:r>
            </w:del>
          </w:ins>
        </w:p>
        <w:p w14:paraId="53A4F421" w14:textId="77777777" w:rsidR="00436521" w:rsidDel="00496EE5" w:rsidRDefault="00436521">
          <w:pPr>
            <w:pStyle w:val="TOC3"/>
            <w:rPr>
              <w:ins w:id="6012" w:author="Author"/>
              <w:del w:id="6013" w:author="Author"/>
              <w:rFonts w:asciiTheme="minorHAnsi" w:eastAsiaTheme="minorEastAsia" w:hAnsiTheme="minorHAnsi" w:cstheme="minorBidi"/>
              <w:noProof/>
              <w:sz w:val="22"/>
              <w:szCs w:val="22"/>
            </w:rPr>
          </w:pPr>
          <w:ins w:id="6014" w:author="Author">
            <w:del w:id="6015" w:author="Author">
              <w:r w:rsidRPr="004657DE" w:rsidDel="00496EE5">
                <w:rPr>
                  <w:rStyle w:val="Hyperlink"/>
                  <w:noProof/>
                </w:rPr>
                <w:delText>Overview</w:delText>
              </w:r>
              <w:r w:rsidDel="00496EE5">
                <w:rPr>
                  <w:noProof/>
                  <w:webHidden/>
                </w:rPr>
                <w:tab/>
                <w:delText>188</w:delText>
              </w:r>
            </w:del>
          </w:ins>
        </w:p>
        <w:p w14:paraId="7A3667BB" w14:textId="77777777" w:rsidR="00436521" w:rsidDel="00496EE5" w:rsidRDefault="00436521">
          <w:pPr>
            <w:pStyle w:val="TOC3"/>
            <w:rPr>
              <w:ins w:id="6016" w:author="Author"/>
              <w:del w:id="6017" w:author="Author"/>
              <w:rFonts w:asciiTheme="minorHAnsi" w:eastAsiaTheme="minorEastAsia" w:hAnsiTheme="minorHAnsi" w:cstheme="minorBidi"/>
              <w:noProof/>
              <w:sz w:val="22"/>
              <w:szCs w:val="22"/>
            </w:rPr>
          </w:pPr>
          <w:ins w:id="6018" w:author="Author">
            <w:del w:id="6019" w:author="Author">
              <w:r w:rsidRPr="004657DE" w:rsidDel="00496EE5">
                <w:rPr>
                  <w:rStyle w:val="Hyperlink"/>
                  <w:noProof/>
                </w:rPr>
                <w:delText>Application Scenarios</w:delText>
              </w:r>
              <w:r w:rsidDel="00496EE5">
                <w:rPr>
                  <w:noProof/>
                  <w:webHidden/>
                </w:rPr>
                <w:tab/>
                <w:delText>189</w:delText>
              </w:r>
            </w:del>
          </w:ins>
        </w:p>
        <w:p w14:paraId="143677A8" w14:textId="77777777" w:rsidR="00436521" w:rsidDel="00496EE5" w:rsidRDefault="00436521">
          <w:pPr>
            <w:pStyle w:val="TOC3"/>
            <w:rPr>
              <w:ins w:id="6020" w:author="Author"/>
              <w:del w:id="6021" w:author="Author"/>
              <w:rFonts w:asciiTheme="minorHAnsi" w:eastAsiaTheme="minorEastAsia" w:hAnsiTheme="minorHAnsi" w:cstheme="minorBidi"/>
              <w:noProof/>
              <w:sz w:val="22"/>
              <w:szCs w:val="22"/>
            </w:rPr>
          </w:pPr>
          <w:ins w:id="6022" w:author="Author">
            <w:del w:id="6023" w:author="Author">
              <w:r w:rsidRPr="004657DE" w:rsidDel="00496EE5">
                <w:rPr>
                  <w:rStyle w:val="Hyperlink"/>
                  <w:noProof/>
                </w:rPr>
                <w:delText>Function Signatures</w:delText>
              </w:r>
              <w:r w:rsidDel="00496EE5">
                <w:rPr>
                  <w:noProof/>
                  <w:webHidden/>
                </w:rPr>
                <w:tab/>
                <w:delText>194</w:delText>
              </w:r>
            </w:del>
          </w:ins>
        </w:p>
        <w:p w14:paraId="0899324A" w14:textId="77777777" w:rsidR="00436521" w:rsidDel="00496EE5" w:rsidRDefault="00436521">
          <w:pPr>
            <w:pStyle w:val="TOC3"/>
            <w:rPr>
              <w:ins w:id="6024" w:author="Author"/>
              <w:del w:id="6025" w:author="Author"/>
              <w:rFonts w:asciiTheme="minorHAnsi" w:eastAsiaTheme="minorEastAsia" w:hAnsiTheme="minorHAnsi" w:cstheme="minorBidi"/>
              <w:noProof/>
              <w:sz w:val="22"/>
              <w:szCs w:val="22"/>
            </w:rPr>
          </w:pPr>
          <w:ins w:id="6026" w:author="Author">
            <w:del w:id="6027" w:author="Author">
              <w:r w:rsidRPr="004657DE" w:rsidDel="00496EE5">
                <w:rPr>
                  <w:rStyle w:val="Hyperlink"/>
                  <w:noProof/>
                </w:rPr>
                <w:delText>Code Segment Examples</w:delText>
              </w:r>
              <w:r w:rsidDel="00496EE5">
                <w:rPr>
                  <w:noProof/>
                  <w:webHidden/>
                </w:rPr>
                <w:tab/>
                <w:delText>205</w:delText>
              </w:r>
            </w:del>
          </w:ins>
        </w:p>
        <w:p w14:paraId="782AF495" w14:textId="77777777" w:rsidR="00436521" w:rsidDel="00496EE5" w:rsidRDefault="00436521">
          <w:pPr>
            <w:pStyle w:val="TOC2"/>
            <w:rPr>
              <w:ins w:id="6028" w:author="Author"/>
              <w:del w:id="6029" w:author="Author"/>
              <w:rFonts w:asciiTheme="minorHAnsi" w:eastAsiaTheme="minorEastAsia" w:hAnsiTheme="minorHAnsi" w:cstheme="minorBidi"/>
              <w:noProof/>
              <w:sz w:val="22"/>
              <w:szCs w:val="22"/>
            </w:rPr>
          </w:pPr>
          <w:ins w:id="6030" w:author="Author">
            <w:del w:id="6031" w:author="Author">
              <w:r w:rsidRPr="004657DE" w:rsidDel="00496EE5">
                <w:rPr>
                  <w:rStyle w:val="Hyperlink"/>
                  <w:noProof/>
                </w:rPr>
                <w:delText>10.3</w:delText>
              </w:r>
              <w:r w:rsidDel="00496EE5">
                <w:rPr>
                  <w:rFonts w:asciiTheme="minorHAnsi" w:eastAsiaTheme="minorEastAsia" w:hAnsiTheme="minorHAnsi" w:cstheme="minorBidi"/>
                  <w:noProof/>
                  <w:sz w:val="22"/>
                  <w:szCs w:val="22"/>
                </w:rPr>
                <w:tab/>
              </w:r>
              <w:r w:rsidRPr="004657DE" w:rsidDel="00496EE5">
                <w:rPr>
                  <w:rStyle w:val="Hyperlink"/>
                  <w:noProof/>
                </w:rPr>
                <w:delText>AMI Parameter Definition File Structure</w:delText>
              </w:r>
              <w:r w:rsidDel="00496EE5">
                <w:rPr>
                  <w:noProof/>
                  <w:webHidden/>
                </w:rPr>
                <w:tab/>
                <w:delText>206</w:delText>
              </w:r>
            </w:del>
          </w:ins>
        </w:p>
        <w:p w14:paraId="22F5DEB5" w14:textId="77777777" w:rsidR="00436521" w:rsidDel="00496EE5" w:rsidRDefault="00436521">
          <w:pPr>
            <w:pStyle w:val="TOC2"/>
            <w:rPr>
              <w:ins w:id="6032" w:author="Author"/>
              <w:del w:id="6033" w:author="Author"/>
              <w:rFonts w:asciiTheme="minorHAnsi" w:eastAsiaTheme="minorEastAsia" w:hAnsiTheme="minorHAnsi" w:cstheme="minorBidi"/>
              <w:noProof/>
              <w:sz w:val="22"/>
              <w:szCs w:val="22"/>
            </w:rPr>
          </w:pPr>
          <w:ins w:id="6034" w:author="Author">
            <w:del w:id="6035" w:author="Author">
              <w:r w:rsidRPr="004657DE" w:rsidDel="00496EE5">
                <w:rPr>
                  <w:rStyle w:val="Hyperlink"/>
                  <w:noProof/>
                </w:rPr>
                <w:delText>10.4</w:delText>
              </w:r>
              <w:r w:rsidDel="00496EE5">
                <w:rPr>
                  <w:rFonts w:asciiTheme="minorHAnsi" w:eastAsiaTheme="minorEastAsia" w:hAnsiTheme="minorHAnsi" w:cstheme="minorBidi"/>
                  <w:noProof/>
                  <w:sz w:val="22"/>
                  <w:szCs w:val="22"/>
                </w:rPr>
                <w:tab/>
              </w:r>
              <w:r w:rsidRPr="004657DE" w:rsidDel="00496EE5">
                <w:rPr>
                  <w:rStyle w:val="Hyperlink"/>
                  <w:noProof/>
                </w:rPr>
                <w:delText>General Reserved Parameters</w:delText>
              </w:r>
              <w:r w:rsidDel="00496EE5">
                <w:rPr>
                  <w:noProof/>
                  <w:webHidden/>
                </w:rPr>
                <w:tab/>
                <w:delText>217</w:delText>
              </w:r>
            </w:del>
          </w:ins>
        </w:p>
        <w:p w14:paraId="4D6D92DB" w14:textId="77777777" w:rsidR="00436521" w:rsidDel="00496EE5" w:rsidRDefault="00436521">
          <w:pPr>
            <w:pStyle w:val="TOC2"/>
            <w:rPr>
              <w:ins w:id="6036" w:author="Author"/>
              <w:del w:id="6037" w:author="Author"/>
              <w:rFonts w:asciiTheme="minorHAnsi" w:eastAsiaTheme="minorEastAsia" w:hAnsiTheme="minorHAnsi" w:cstheme="minorBidi"/>
              <w:noProof/>
              <w:sz w:val="22"/>
              <w:szCs w:val="22"/>
            </w:rPr>
          </w:pPr>
          <w:ins w:id="6038" w:author="Author">
            <w:del w:id="6039" w:author="Author">
              <w:r w:rsidRPr="004657DE" w:rsidDel="00496EE5">
                <w:rPr>
                  <w:rStyle w:val="Hyperlink"/>
                  <w:noProof/>
                </w:rPr>
                <w:delText>10.5</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Parameters for Data Management</w:delText>
              </w:r>
              <w:r w:rsidDel="00496EE5">
                <w:rPr>
                  <w:noProof/>
                  <w:webHidden/>
                </w:rPr>
                <w:tab/>
                <w:delText>225</w:delText>
              </w:r>
            </w:del>
          </w:ins>
        </w:p>
        <w:p w14:paraId="7FA7B1DF" w14:textId="77777777" w:rsidR="00436521" w:rsidDel="00496EE5" w:rsidRDefault="00436521">
          <w:pPr>
            <w:pStyle w:val="TOC2"/>
            <w:rPr>
              <w:ins w:id="6040" w:author="Author"/>
              <w:del w:id="6041" w:author="Author"/>
              <w:rFonts w:asciiTheme="minorHAnsi" w:eastAsiaTheme="minorEastAsia" w:hAnsiTheme="minorHAnsi" w:cstheme="minorBidi"/>
              <w:noProof/>
              <w:sz w:val="22"/>
              <w:szCs w:val="22"/>
            </w:rPr>
          </w:pPr>
          <w:ins w:id="6042" w:author="Author">
            <w:del w:id="6043" w:author="Author">
              <w:r w:rsidRPr="004657DE" w:rsidDel="00496EE5">
                <w:rPr>
                  <w:rStyle w:val="Hyperlink"/>
                  <w:noProof/>
                </w:rPr>
                <w:delText>10.6</w:delText>
              </w:r>
              <w:r w:rsidDel="00496EE5">
                <w:rPr>
                  <w:rFonts w:asciiTheme="minorHAnsi" w:eastAsiaTheme="minorEastAsia" w:hAnsiTheme="minorHAnsi" w:cstheme="minorBidi"/>
                  <w:noProof/>
                  <w:sz w:val="22"/>
                  <w:szCs w:val="22"/>
                </w:rPr>
                <w:tab/>
              </w:r>
              <w:r w:rsidRPr="004657DE" w:rsidDel="00496EE5">
                <w:rPr>
                  <w:rStyle w:val="Hyperlink"/>
                  <w:noProof/>
                </w:rPr>
                <w:delText>Jitter and Noise Reserved Parameters</w:delText>
              </w:r>
              <w:r w:rsidDel="00496EE5">
                <w:rPr>
                  <w:noProof/>
                  <w:webHidden/>
                </w:rPr>
                <w:tab/>
                <w:delText>229</w:delText>
              </w:r>
            </w:del>
          </w:ins>
        </w:p>
        <w:p w14:paraId="5F5FC1CE" w14:textId="77777777" w:rsidR="00436521" w:rsidDel="00496EE5" w:rsidRDefault="00436521">
          <w:pPr>
            <w:pStyle w:val="TOC3"/>
            <w:tabs>
              <w:tab w:val="left" w:pos="1440"/>
            </w:tabs>
            <w:rPr>
              <w:ins w:id="6044" w:author="Author"/>
              <w:del w:id="6045" w:author="Author"/>
              <w:rFonts w:asciiTheme="minorHAnsi" w:eastAsiaTheme="minorEastAsia" w:hAnsiTheme="minorHAnsi" w:cstheme="minorBidi"/>
              <w:noProof/>
              <w:sz w:val="22"/>
              <w:szCs w:val="22"/>
            </w:rPr>
          </w:pPr>
          <w:ins w:id="6046" w:author="Author">
            <w:del w:id="6047" w:author="Author">
              <w:r w:rsidRPr="004657DE" w:rsidDel="00496EE5">
                <w:rPr>
                  <w:rStyle w:val="Hyperlink"/>
                  <w:noProof/>
                </w:rPr>
                <w:delText>10.6.1</w:delText>
              </w:r>
              <w:r w:rsidDel="00496EE5">
                <w:rPr>
                  <w:rFonts w:asciiTheme="minorHAnsi" w:eastAsiaTheme="minorEastAsia" w:hAnsiTheme="minorHAnsi" w:cstheme="minorBidi"/>
                  <w:noProof/>
                  <w:sz w:val="22"/>
                  <w:szCs w:val="22"/>
                </w:rPr>
                <w:tab/>
              </w:r>
              <w:r w:rsidRPr="004657DE" w:rsidDel="00496EE5">
                <w:rPr>
                  <w:rStyle w:val="Hyperlink"/>
                  <w:noProof/>
                </w:rPr>
                <w:delText>Tx-only Reserved Parameters</w:delText>
              </w:r>
              <w:r w:rsidDel="00496EE5">
                <w:rPr>
                  <w:noProof/>
                  <w:webHidden/>
                </w:rPr>
                <w:tab/>
                <w:delText>229</w:delText>
              </w:r>
            </w:del>
          </w:ins>
        </w:p>
        <w:p w14:paraId="779AD72C" w14:textId="77777777" w:rsidR="00436521" w:rsidDel="00496EE5" w:rsidRDefault="00436521">
          <w:pPr>
            <w:pStyle w:val="TOC3"/>
            <w:tabs>
              <w:tab w:val="left" w:pos="1440"/>
            </w:tabs>
            <w:rPr>
              <w:ins w:id="6048" w:author="Author"/>
              <w:del w:id="6049" w:author="Author"/>
              <w:rFonts w:asciiTheme="minorHAnsi" w:eastAsiaTheme="minorEastAsia" w:hAnsiTheme="minorHAnsi" w:cstheme="minorBidi"/>
              <w:noProof/>
              <w:sz w:val="22"/>
              <w:szCs w:val="22"/>
            </w:rPr>
          </w:pPr>
          <w:ins w:id="6050" w:author="Author">
            <w:del w:id="6051" w:author="Author">
              <w:r w:rsidRPr="004657DE" w:rsidDel="00496EE5">
                <w:rPr>
                  <w:rStyle w:val="Hyperlink"/>
                  <w:noProof/>
                </w:rPr>
                <w:delText>10.6.2</w:delText>
              </w:r>
              <w:r w:rsidDel="00496EE5">
                <w:rPr>
                  <w:rFonts w:asciiTheme="minorHAnsi" w:eastAsiaTheme="minorEastAsia" w:hAnsiTheme="minorHAnsi" w:cstheme="minorBidi"/>
                  <w:noProof/>
                  <w:sz w:val="22"/>
                  <w:szCs w:val="22"/>
                </w:rPr>
                <w:tab/>
              </w:r>
              <w:r w:rsidRPr="004657DE" w:rsidDel="00496EE5">
                <w:rPr>
                  <w:rStyle w:val="Hyperlink"/>
                  <w:noProof/>
                </w:rPr>
                <w:delText>Rx-only Reserved Parameters</w:delText>
              </w:r>
              <w:r w:rsidDel="00496EE5">
                <w:rPr>
                  <w:noProof/>
                  <w:webHidden/>
                </w:rPr>
                <w:tab/>
                <w:delText>233</w:delText>
              </w:r>
            </w:del>
          </w:ins>
        </w:p>
        <w:p w14:paraId="0A3D9CF0" w14:textId="77777777" w:rsidR="00436521" w:rsidDel="00496EE5" w:rsidRDefault="00436521">
          <w:pPr>
            <w:pStyle w:val="TOC2"/>
            <w:rPr>
              <w:ins w:id="6052" w:author="Author"/>
              <w:del w:id="6053" w:author="Author"/>
              <w:rFonts w:asciiTheme="minorHAnsi" w:eastAsiaTheme="minorEastAsia" w:hAnsiTheme="minorHAnsi" w:cstheme="minorBidi"/>
              <w:noProof/>
              <w:sz w:val="22"/>
              <w:szCs w:val="22"/>
            </w:rPr>
          </w:pPr>
          <w:ins w:id="6054" w:author="Author">
            <w:del w:id="6055" w:author="Author">
              <w:r w:rsidRPr="004657DE" w:rsidDel="00496EE5">
                <w:rPr>
                  <w:rStyle w:val="Hyperlink"/>
                  <w:noProof/>
                </w:rPr>
                <w:delText>10.7</w:delText>
              </w:r>
              <w:r w:rsidDel="00496EE5">
                <w:rPr>
                  <w:rFonts w:asciiTheme="minorHAnsi" w:eastAsiaTheme="minorEastAsia" w:hAnsiTheme="minorHAnsi" w:cstheme="minorBidi"/>
                  <w:noProof/>
                  <w:sz w:val="22"/>
                  <w:szCs w:val="22"/>
                </w:rPr>
                <w:tab/>
              </w:r>
              <w:r w:rsidRPr="004657DE" w:rsidDel="00496EE5">
                <w:rPr>
                  <w:rStyle w:val="Hyperlink"/>
                  <w:noProof/>
                </w:rPr>
                <w:delText>Modulation Reserved Parameters</w:delText>
              </w:r>
              <w:r w:rsidDel="00496EE5">
                <w:rPr>
                  <w:noProof/>
                  <w:webHidden/>
                </w:rPr>
                <w:tab/>
                <w:delText>247</w:delText>
              </w:r>
            </w:del>
          </w:ins>
        </w:p>
        <w:p w14:paraId="78BA50AA" w14:textId="77777777" w:rsidR="00436521" w:rsidDel="00496EE5" w:rsidRDefault="00436521">
          <w:pPr>
            <w:pStyle w:val="TOC2"/>
            <w:rPr>
              <w:ins w:id="6056" w:author="Author"/>
              <w:del w:id="6057" w:author="Author"/>
              <w:rFonts w:asciiTheme="minorHAnsi" w:eastAsiaTheme="minorEastAsia" w:hAnsiTheme="minorHAnsi" w:cstheme="minorBidi"/>
              <w:noProof/>
              <w:sz w:val="22"/>
              <w:szCs w:val="22"/>
            </w:rPr>
          </w:pPr>
          <w:ins w:id="6058" w:author="Author">
            <w:del w:id="6059" w:author="Author">
              <w:r w:rsidRPr="004657DE" w:rsidDel="00496EE5">
                <w:rPr>
                  <w:rStyle w:val="Hyperlink"/>
                  <w:noProof/>
                </w:rPr>
                <w:delText>10.8</w:delText>
              </w:r>
              <w:r w:rsidDel="00496EE5">
                <w:rPr>
                  <w:rFonts w:asciiTheme="minorHAnsi" w:eastAsiaTheme="minorEastAsia" w:hAnsiTheme="minorHAnsi" w:cstheme="minorBidi"/>
                  <w:noProof/>
                  <w:sz w:val="22"/>
                  <w:szCs w:val="22"/>
                </w:rPr>
                <w:tab/>
              </w:r>
              <w:r w:rsidRPr="004657DE" w:rsidDel="00496EE5">
                <w:rPr>
                  <w:rStyle w:val="Hyperlink"/>
                  <w:noProof/>
                </w:rPr>
                <w:delText>Repeaters</w:delText>
              </w:r>
              <w:r w:rsidDel="00496EE5">
                <w:rPr>
                  <w:noProof/>
                  <w:webHidden/>
                </w:rPr>
                <w:tab/>
                <w:delText>254</w:delText>
              </w:r>
            </w:del>
          </w:ins>
        </w:p>
        <w:p w14:paraId="1EB593C7" w14:textId="77777777" w:rsidR="00436521" w:rsidDel="00496EE5" w:rsidRDefault="00436521">
          <w:pPr>
            <w:pStyle w:val="TOC2"/>
            <w:rPr>
              <w:ins w:id="6060" w:author="Author"/>
              <w:del w:id="6061" w:author="Author"/>
              <w:rFonts w:asciiTheme="minorHAnsi" w:eastAsiaTheme="minorEastAsia" w:hAnsiTheme="minorHAnsi" w:cstheme="minorBidi"/>
              <w:noProof/>
              <w:sz w:val="22"/>
              <w:szCs w:val="22"/>
            </w:rPr>
          </w:pPr>
          <w:ins w:id="6062" w:author="Author">
            <w:del w:id="6063" w:author="Author">
              <w:r w:rsidRPr="004657DE" w:rsidDel="00496EE5">
                <w:rPr>
                  <w:rStyle w:val="Hyperlink"/>
                  <w:noProof/>
                </w:rPr>
                <w:delText>10.9</w:delText>
              </w:r>
              <w:r w:rsidDel="00496EE5">
                <w:rPr>
                  <w:rFonts w:asciiTheme="minorHAnsi" w:eastAsiaTheme="minorEastAsia" w:hAnsiTheme="minorHAnsi" w:cstheme="minorBidi"/>
                  <w:noProof/>
                  <w:sz w:val="22"/>
                  <w:szCs w:val="22"/>
                </w:rPr>
                <w:tab/>
              </w:r>
              <w:r w:rsidRPr="004657DE" w:rsidDel="00496EE5">
                <w:rPr>
                  <w:rStyle w:val="Hyperlink"/>
                  <w:noProof/>
                </w:rPr>
                <w:delText>AMI Reserved Parameter Definitions For Link Training Communications</w:delText>
              </w:r>
              <w:r w:rsidDel="00496EE5">
                <w:rPr>
                  <w:noProof/>
                  <w:webHidden/>
                </w:rPr>
                <w:tab/>
                <w:delText>260</w:delText>
              </w:r>
            </w:del>
          </w:ins>
        </w:p>
        <w:p w14:paraId="36F30340" w14:textId="77777777" w:rsidR="00436521" w:rsidDel="00496EE5" w:rsidRDefault="00436521">
          <w:pPr>
            <w:pStyle w:val="TOC2"/>
            <w:rPr>
              <w:ins w:id="6064" w:author="Author"/>
              <w:del w:id="6065" w:author="Author"/>
              <w:rFonts w:asciiTheme="minorHAnsi" w:eastAsiaTheme="minorEastAsia" w:hAnsiTheme="minorHAnsi" w:cstheme="minorBidi"/>
              <w:noProof/>
              <w:sz w:val="22"/>
              <w:szCs w:val="22"/>
            </w:rPr>
          </w:pPr>
          <w:ins w:id="6066" w:author="Author">
            <w:del w:id="6067" w:author="Author">
              <w:r w:rsidRPr="004657DE" w:rsidDel="00496EE5">
                <w:rPr>
                  <w:rStyle w:val="Hyperlink"/>
                  <w:noProof/>
                </w:rPr>
                <w:delText>10.10</w:delText>
              </w:r>
              <w:r w:rsidDel="00496EE5">
                <w:rPr>
                  <w:rFonts w:asciiTheme="minorHAnsi" w:eastAsiaTheme="minorEastAsia" w:hAnsiTheme="minorHAnsi" w:cstheme="minorBidi"/>
                  <w:noProof/>
                  <w:sz w:val="22"/>
                  <w:szCs w:val="22"/>
                </w:rPr>
                <w:tab/>
              </w:r>
              <w:r w:rsidRPr="004657DE" w:rsidDel="00496EE5">
                <w:rPr>
                  <w:rStyle w:val="Hyperlink"/>
                  <w:noProof/>
                </w:rPr>
                <w:delText>Alternative AMI Analog Buffer Modeling</w:delText>
              </w:r>
              <w:r w:rsidDel="00496EE5">
                <w:rPr>
                  <w:noProof/>
                  <w:webHidden/>
                </w:rPr>
                <w:tab/>
                <w:delText>269</w:delText>
              </w:r>
            </w:del>
          </w:ins>
        </w:p>
        <w:p w14:paraId="23D06C71" w14:textId="77777777" w:rsidR="00436521" w:rsidDel="00496EE5" w:rsidRDefault="00436521">
          <w:pPr>
            <w:pStyle w:val="TOC3"/>
            <w:tabs>
              <w:tab w:val="left" w:pos="1440"/>
            </w:tabs>
            <w:rPr>
              <w:ins w:id="6068" w:author="Author"/>
              <w:del w:id="6069" w:author="Author"/>
              <w:rFonts w:asciiTheme="minorHAnsi" w:eastAsiaTheme="minorEastAsia" w:hAnsiTheme="minorHAnsi" w:cstheme="minorBidi"/>
              <w:noProof/>
              <w:sz w:val="22"/>
              <w:szCs w:val="22"/>
            </w:rPr>
          </w:pPr>
          <w:ins w:id="6070" w:author="Author">
            <w:del w:id="6071" w:author="Author">
              <w:r w:rsidRPr="004657DE" w:rsidDel="00496EE5">
                <w:rPr>
                  <w:rStyle w:val="Hyperlink"/>
                  <w:noProof/>
                </w:rPr>
                <w:delText>10.10.1</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Definitions</w:delText>
              </w:r>
              <w:r w:rsidDel="00496EE5">
                <w:rPr>
                  <w:noProof/>
                  <w:webHidden/>
                </w:rPr>
                <w:tab/>
                <w:delText>271</w:delText>
              </w:r>
            </w:del>
          </w:ins>
        </w:p>
        <w:p w14:paraId="0DDCFBC0" w14:textId="77777777" w:rsidR="00436521" w:rsidDel="00496EE5" w:rsidRDefault="00436521">
          <w:pPr>
            <w:pStyle w:val="TOC2"/>
            <w:rPr>
              <w:ins w:id="6072" w:author="Author"/>
              <w:del w:id="6073" w:author="Author"/>
              <w:rFonts w:asciiTheme="minorHAnsi" w:eastAsiaTheme="minorEastAsia" w:hAnsiTheme="minorHAnsi" w:cstheme="minorBidi"/>
              <w:noProof/>
              <w:sz w:val="22"/>
              <w:szCs w:val="22"/>
            </w:rPr>
          </w:pPr>
          <w:ins w:id="6074" w:author="Author">
            <w:del w:id="6075" w:author="Author">
              <w:r w:rsidRPr="004657DE" w:rsidDel="00496EE5">
                <w:rPr>
                  <w:rStyle w:val="Hyperlink"/>
                  <w:noProof/>
                </w:rPr>
                <w:delText>10.11</w:delText>
              </w:r>
              <w:r w:rsidDel="00496EE5">
                <w:rPr>
                  <w:rFonts w:asciiTheme="minorHAnsi" w:eastAsiaTheme="minorEastAsia" w:hAnsiTheme="minorHAnsi" w:cstheme="minorBidi"/>
                  <w:noProof/>
                  <w:sz w:val="22"/>
                  <w:szCs w:val="22"/>
                </w:rPr>
                <w:tab/>
              </w:r>
              <w:r w:rsidRPr="004657DE" w:rsidDel="00496EE5">
                <w:rPr>
                  <w:rStyle w:val="Hyperlink"/>
                  <w:noProof/>
                </w:rPr>
                <w:delText>Model Specific Parameters</w:delText>
              </w:r>
              <w:r w:rsidDel="00496EE5">
                <w:rPr>
                  <w:noProof/>
                  <w:webHidden/>
                </w:rPr>
                <w:tab/>
                <w:delText>273</w:delText>
              </w:r>
            </w:del>
          </w:ins>
        </w:p>
        <w:p w14:paraId="71B2C046" w14:textId="77777777" w:rsidR="00436521" w:rsidDel="00496EE5" w:rsidRDefault="00436521">
          <w:pPr>
            <w:pStyle w:val="TOC3"/>
            <w:tabs>
              <w:tab w:val="left" w:pos="1440"/>
            </w:tabs>
            <w:rPr>
              <w:ins w:id="6076" w:author="Author"/>
              <w:del w:id="6077" w:author="Author"/>
              <w:rFonts w:asciiTheme="minorHAnsi" w:eastAsiaTheme="minorEastAsia" w:hAnsiTheme="minorHAnsi" w:cstheme="minorBidi"/>
              <w:noProof/>
              <w:sz w:val="22"/>
              <w:szCs w:val="22"/>
            </w:rPr>
          </w:pPr>
          <w:ins w:id="6078" w:author="Author">
            <w:del w:id="6079" w:author="Author">
              <w:r w:rsidRPr="004657DE"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657DE" w:rsidDel="00496EE5">
                <w:rPr>
                  <w:rStyle w:val="Hyperlink"/>
                  <w:noProof/>
                  <w:lang w:val="es-US"/>
                </w:rPr>
                <w:delText>Tapped Delay Line Example</w:delText>
              </w:r>
              <w:r w:rsidDel="00496EE5">
                <w:rPr>
                  <w:noProof/>
                  <w:webHidden/>
                </w:rPr>
                <w:tab/>
                <w:delText>274</w:delText>
              </w:r>
            </w:del>
          </w:ins>
        </w:p>
        <w:p w14:paraId="7187413A" w14:textId="77777777" w:rsidR="00436521" w:rsidDel="00496EE5" w:rsidRDefault="00436521">
          <w:pPr>
            <w:pStyle w:val="TOC2"/>
            <w:rPr>
              <w:ins w:id="6080" w:author="Author"/>
              <w:del w:id="6081" w:author="Author"/>
              <w:rFonts w:asciiTheme="minorHAnsi" w:eastAsiaTheme="minorEastAsia" w:hAnsiTheme="minorHAnsi" w:cstheme="minorBidi"/>
              <w:noProof/>
              <w:sz w:val="22"/>
              <w:szCs w:val="22"/>
            </w:rPr>
          </w:pPr>
          <w:ins w:id="6082" w:author="Author">
            <w:del w:id="6083" w:author="Author">
              <w:r w:rsidRPr="004657DE" w:rsidDel="00496EE5">
                <w:rPr>
                  <w:rStyle w:val="Hyperlink"/>
                  <w:noProof/>
                </w:rPr>
                <w:delText>10.12</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and Data Type Rule Summary Tables</w:delText>
              </w:r>
              <w:r w:rsidDel="00496EE5">
                <w:rPr>
                  <w:noProof/>
                  <w:webHidden/>
                </w:rPr>
                <w:tab/>
                <w:delText>275</w:delText>
              </w:r>
            </w:del>
          </w:ins>
        </w:p>
        <w:p w14:paraId="6CDE3B63" w14:textId="77777777" w:rsidR="00436521" w:rsidDel="00496EE5" w:rsidRDefault="00436521">
          <w:pPr>
            <w:pStyle w:val="TOC1"/>
            <w:rPr>
              <w:ins w:id="6084" w:author="Author"/>
              <w:del w:id="6085" w:author="Author"/>
              <w:rFonts w:asciiTheme="minorHAnsi" w:eastAsiaTheme="minorEastAsia" w:hAnsiTheme="minorHAnsi" w:cstheme="minorBidi"/>
              <w:b w:val="0"/>
              <w:sz w:val="22"/>
              <w:szCs w:val="22"/>
            </w:rPr>
          </w:pPr>
          <w:ins w:id="6086" w:author="Author">
            <w:del w:id="6087" w:author="Author">
              <w:r w:rsidRPr="004657DE" w:rsidDel="00496EE5">
                <w:rPr>
                  <w:rStyle w:val="Hyperlink"/>
                  <w:b w:val="0"/>
                </w:rPr>
                <w:delText>11</w:delText>
              </w:r>
              <w:r w:rsidDel="00496EE5">
                <w:rPr>
                  <w:rFonts w:asciiTheme="minorHAnsi" w:eastAsiaTheme="minorEastAsia" w:hAnsiTheme="minorHAnsi" w:cstheme="minorBidi"/>
                  <w:b w:val="0"/>
                  <w:sz w:val="22"/>
                  <w:szCs w:val="22"/>
                </w:rPr>
                <w:tab/>
              </w:r>
              <w:r w:rsidRPr="004657DE" w:rsidDel="00496EE5">
                <w:rPr>
                  <w:rStyle w:val="Hyperlink"/>
                  <w:b w:val="0"/>
                </w:rPr>
                <w:delText>EMI Parameters</w:delText>
              </w:r>
              <w:r w:rsidDel="00496EE5">
                <w:rPr>
                  <w:webHidden/>
                </w:rPr>
                <w:tab/>
                <w:delText>285</w:delText>
              </w:r>
            </w:del>
          </w:ins>
        </w:p>
        <w:p w14:paraId="249945C5" w14:textId="77777777" w:rsidR="00436521" w:rsidDel="00496EE5" w:rsidRDefault="00436521">
          <w:pPr>
            <w:pStyle w:val="TOC1"/>
            <w:rPr>
              <w:ins w:id="6088" w:author="Author"/>
              <w:del w:id="6089" w:author="Author"/>
              <w:rFonts w:asciiTheme="minorHAnsi" w:eastAsiaTheme="minorEastAsia" w:hAnsiTheme="minorHAnsi" w:cstheme="minorBidi"/>
              <w:b w:val="0"/>
              <w:sz w:val="22"/>
              <w:szCs w:val="22"/>
            </w:rPr>
          </w:pPr>
          <w:ins w:id="6090" w:author="Author">
            <w:del w:id="6091" w:author="Author">
              <w:r w:rsidRPr="004657DE" w:rsidDel="00496EE5">
                <w:rPr>
                  <w:rStyle w:val="Hyperlink"/>
                  <w:b w:val="0"/>
                </w:rPr>
                <w:delText>12</w:delText>
              </w:r>
              <w:r w:rsidDel="00496EE5">
                <w:rPr>
                  <w:rFonts w:asciiTheme="minorHAnsi" w:eastAsiaTheme="minorEastAsia" w:hAnsiTheme="minorHAnsi" w:cstheme="minorBidi"/>
                  <w:b w:val="0"/>
                  <w:sz w:val="22"/>
                  <w:szCs w:val="22"/>
                </w:rPr>
                <w:tab/>
              </w:r>
              <w:r w:rsidRPr="004657DE" w:rsidDel="00496EE5">
                <w:rPr>
                  <w:rStyle w:val="Hyperlink"/>
                  <w:b w:val="0"/>
                </w:rPr>
                <w:delText>Interconnect Modeling</w:delText>
              </w:r>
              <w:r w:rsidDel="00496EE5">
                <w:rPr>
                  <w:webHidden/>
                </w:rPr>
                <w:tab/>
                <w:delText>290</w:delText>
              </w:r>
            </w:del>
          </w:ins>
        </w:p>
        <w:p w14:paraId="27165356" w14:textId="77777777" w:rsidR="00436521" w:rsidDel="00496EE5" w:rsidRDefault="00436521">
          <w:pPr>
            <w:pStyle w:val="TOC2"/>
            <w:rPr>
              <w:ins w:id="6092" w:author="Author"/>
              <w:del w:id="6093" w:author="Author"/>
              <w:rFonts w:asciiTheme="minorHAnsi" w:eastAsiaTheme="minorEastAsia" w:hAnsiTheme="minorHAnsi" w:cstheme="minorBidi"/>
              <w:noProof/>
              <w:sz w:val="22"/>
              <w:szCs w:val="22"/>
            </w:rPr>
          </w:pPr>
          <w:ins w:id="6094" w:author="Author">
            <w:del w:id="6095" w:author="Author">
              <w:r w:rsidRPr="004657DE" w:rsidDel="00496EE5">
                <w:rPr>
                  <w:rStyle w:val="Hyperlink"/>
                  <w:noProof/>
                </w:rPr>
                <w:delText>12.1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290</w:delText>
              </w:r>
            </w:del>
          </w:ins>
        </w:p>
        <w:p w14:paraId="1E87C9A2" w14:textId="77777777" w:rsidR="00436521" w:rsidDel="00496EE5" w:rsidRDefault="00436521">
          <w:pPr>
            <w:pStyle w:val="TOC2"/>
            <w:rPr>
              <w:ins w:id="6096" w:author="Author"/>
              <w:del w:id="6097" w:author="Author"/>
              <w:rFonts w:asciiTheme="minorHAnsi" w:eastAsiaTheme="minorEastAsia" w:hAnsiTheme="minorHAnsi" w:cstheme="minorBidi"/>
              <w:noProof/>
              <w:sz w:val="22"/>
              <w:szCs w:val="22"/>
            </w:rPr>
          </w:pPr>
          <w:ins w:id="6098" w:author="Author">
            <w:del w:id="6099" w:author="Author">
              <w:r w:rsidRPr="004657DE" w:rsidDel="00496EE5">
                <w:rPr>
                  <w:rStyle w:val="Hyperlink"/>
                  <w:noProof/>
                </w:rPr>
                <w:delText>12.2</w:delText>
              </w:r>
              <w:r w:rsidDel="00496EE5">
                <w:rPr>
                  <w:rFonts w:asciiTheme="minorHAnsi" w:eastAsiaTheme="minorEastAsia" w:hAnsiTheme="minorHAnsi" w:cstheme="minorBidi"/>
                  <w:noProof/>
                  <w:sz w:val="22"/>
                  <w:szCs w:val="22"/>
                </w:rPr>
                <w:tab/>
              </w:r>
              <w:r w:rsidRPr="004657DE" w:rsidDel="00496EE5">
                <w:rPr>
                  <w:rStyle w:val="Hyperlink"/>
                  <w:noProof/>
                </w:rPr>
                <w:delText>General Interconnect Syntax Requirements</w:delText>
              </w:r>
              <w:r w:rsidDel="00496EE5">
                <w:rPr>
                  <w:noProof/>
                  <w:webHidden/>
                </w:rPr>
                <w:tab/>
                <w:delText>293</w:delText>
              </w:r>
            </w:del>
          </w:ins>
        </w:p>
        <w:p w14:paraId="5A4F18F4" w14:textId="77777777" w:rsidR="00A10BC1" w:rsidDel="00496EE5" w:rsidRDefault="00A10BC1">
          <w:pPr>
            <w:pStyle w:val="TOC1"/>
            <w:rPr>
              <w:ins w:id="6100" w:author="Author"/>
              <w:del w:id="6101" w:author="Author"/>
              <w:rFonts w:asciiTheme="minorHAnsi" w:eastAsiaTheme="minorEastAsia" w:hAnsiTheme="minorHAnsi" w:cstheme="minorBidi"/>
              <w:b w:val="0"/>
              <w:sz w:val="22"/>
              <w:szCs w:val="22"/>
            </w:rPr>
          </w:pPr>
          <w:ins w:id="6102" w:author="Author">
            <w:del w:id="6103" w:author="Author">
              <w:r w:rsidRPr="00436521" w:rsidDel="00496EE5">
                <w:rPr>
                  <w:rStyle w:val="Hyperlink"/>
                  <w:b w:val="0"/>
                </w:rPr>
                <w:delText>1</w:delText>
              </w:r>
              <w:r w:rsidDel="00496EE5">
                <w:rPr>
                  <w:rFonts w:asciiTheme="minorHAnsi" w:eastAsiaTheme="minorEastAsia" w:hAnsiTheme="minorHAnsi" w:cstheme="minorBidi"/>
                  <w:b w:val="0"/>
                  <w:sz w:val="22"/>
                  <w:szCs w:val="22"/>
                </w:rPr>
                <w:tab/>
              </w:r>
              <w:r w:rsidRPr="00436521" w:rsidDel="00496EE5">
                <w:rPr>
                  <w:rStyle w:val="Hyperlink"/>
                  <w:b w:val="0"/>
                </w:rPr>
                <w:delText>General Introduction</w:delText>
              </w:r>
              <w:r w:rsidDel="00496EE5">
                <w:rPr>
                  <w:webHidden/>
                </w:rPr>
                <w:tab/>
                <w:delText>4</w:delText>
              </w:r>
            </w:del>
          </w:ins>
        </w:p>
        <w:p w14:paraId="277D1EF6" w14:textId="77777777" w:rsidR="00A10BC1" w:rsidDel="00496EE5" w:rsidRDefault="00A10BC1">
          <w:pPr>
            <w:pStyle w:val="TOC1"/>
            <w:rPr>
              <w:ins w:id="6104" w:author="Author"/>
              <w:del w:id="6105" w:author="Author"/>
              <w:rFonts w:asciiTheme="minorHAnsi" w:eastAsiaTheme="minorEastAsia" w:hAnsiTheme="minorHAnsi" w:cstheme="minorBidi"/>
              <w:b w:val="0"/>
              <w:sz w:val="22"/>
              <w:szCs w:val="22"/>
            </w:rPr>
          </w:pPr>
          <w:ins w:id="6106" w:author="Author">
            <w:del w:id="6107" w:author="Author">
              <w:r w:rsidRPr="00436521" w:rsidDel="00496EE5">
                <w:rPr>
                  <w:rStyle w:val="Hyperlink"/>
                  <w:b w:val="0"/>
                </w:rPr>
                <w:delText>2</w:delText>
              </w:r>
              <w:r w:rsidDel="00496EE5">
                <w:rPr>
                  <w:rFonts w:asciiTheme="minorHAnsi" w:eastAsiaTheme="minorEastAsia" w:hAnsiTheme="minorHAnsi" w:cstheme="minorBidi"/>
                  <w:b w:val="0"/>
                  <w:sz w:val="22"/>
                  <w:szCs w:val="22"/>
                </w:rPr>
                <w:tab/>
              </w:r>
              <w:r w:rsidRPr="00436521" w:rsidDel="00496EE5">
                <w:rPr>
                  <w:rStyle w:val="Hyperlink"/>
                  <w:b w:val="0"/>
                </w:rPr>
                <w:delText>Statement of Intent</w:delText>
              </w:r>
              <w:r w:rsidDel="00496EE5">
                <w:rPr>
                  <w:webHidden/>
                </w:rPr>
                <w:tab/>
                <w:delText>5</w:delText>
              </w:r>
            </w:del>
          </w:ins>
        </w:p>
        <w:p w14:paraId="06198070" w14:textId="77777777" w:rsidR="00A10BC1" w:rsidDel="00496EE5" w:rsidRDefault="00A10BC1">
          <w:pPr>
            <w:pStyle w:val="TOC1"/>
            <w:rPr>
              <w:ins w:id="6108" w:author="Author"/>
              <w:del w:id="6109" w:author="Author"/>
              <w:rFonts w:asciiTheme="minorHAnsi" w:eastAsiaTheme="minorEastAsia" w:hAnsiTheme="minorHAnsi" w:cstheme="minorBidi"/>
              <w:b w:val="0"/>
              <w:sz w:val="22"/>
              <w:szCs w:val="22"/>
            </w:rPr>
          </w:pPr>
          <w:ins w:id="6110" w:author="Author">
            <w:del w:id="6111" w:author="Author">
              <w:r w:rsidRPr="00436521" w:rsidDel="00496EE5">
                <w:rPr>
                  <w:rStyle w:val="Hyperlink"/>
                  <w:b w:val="0"/>
                </w:rPr>
                <w:delText>3</w:delText>
              </w:r>
              <w:r w:rsidDel="00496EE5">
                <w:rPr>
                  <w:rFonts w:asciiTheme="minorHAnsi" w:eastAsiaTheme="minorEastAsia" w:hAnsiTheme="minorHAnsi" w:cstheme="minorBidi"/>
                  <w:b w:val="0"/>
                  <w:sz w:val="22"/>
                  <w:szCs w:val="22"/>
                </w:rPr>
                <w:tab/>
              </w:r>
              <w:r w:rsidRPr="00436521" w:rsidDel="00496EE5">
                <w:rPr>
                  <w:rStyle w:val="Hyperlink"/>
                  <w:b w:val="0"/>
                </w:rPr>
                <w:delText>General Syntax Rules and Guidelines</w:delText>
              </w:r>
              <w:r w:rsidDel="00496EE5">
                <w:rPr>
                  <w:webHidden/>
                </w:rPr>
                <w:tab/>
                <w:delText>11</w:delText>
              </w:r>
            </w:del>
          </w:ins>
        </w:p>
        <w:p w14:paraId="1B60FD97" w14:textId="77777777" w:rsidR="00A10BC1" w:rsidDel="00496EE5" w:rsidRDefault="00A10BC1">
          <w:pPr>
            <w:pStyle w:val="TOC2"/>
            <w:rPr>
              <w:ins w:id="6112" w:author="Author"/>
              <w:del w:id="6113" w:author="Author"/>
              <w:rFonts w:asciiTheme="minorHAnsi" w:eastAsiaTheme="minorEastAsia" w:hAnsiTheme="minorHAnsi" w:cstheme="minorBidi"/>
              <w:noProof/>
              <w:sz w:val="22"/>
              <w:szCs w:val="22"/>
            </w:rPr>
          </w:pPr>
          <w:ins w:id="6114" w:author="Author">
            <w:del w:id="6115" w:author="Author">
              <w:r w:rsidRPr="00436521" w:rsidDel="00496EE5">
                <w:rPr>
                  <w:rStyle w:val="Hyperlink"/>
                  <w:noProof/>
                </w:rPr>
                <w:delText>3.1</w:delText>
              </w:r>
              <w:r w:rsidDel="00496EE5">
                <w:rPr>
                  <w:rFonts w:asciiTheme="minorHAnsi" w:eastAsiaTheme="minorEastAsia" w:hAnsiTheme="minorHAnsi" w:cstheme="minorBidi"/>
                  <w:noProof/>
                  <w:sz w:val="22"/>
                  <w:szCs w:val="22"/>
                </w:rPr>
                <w:tab/>
              </w:r>
              <w:r w:rsidRPr="00436521" w:rsidDel="00496EE5">
                <w:rPr>
                  <w:rStyle w:val="Hyperlink"/>
                  <w:noProof/>
                </w:rPr>
                <w:delText>File Naming Definitions</w:delText>
              </w:r>
              <w:r w:rsidDel="00496EE5">
                <w:rPr>
                  <w:noProof/>
                  <w:webHidden/>
                </w:rPr>
                <w:tab/>
                <w:delText>12</w:delText>
              </w:r>
            </w:del>
          </w:ins>
        </w:p>
        <w:p w14:paraId="72ED4678" w14:textId="77777777" w:rsidR="00A10BC1" w:rsidDel="00496EE5" w:rsidRDefault="00A10BC1">
          <w:pPr>
            <w:pStyle w:val="TOC2"/>
            <w:rPr>
              <w:ins w:id="6116" w:author="Author"/>
              <w:del w:id="6117" w:author="Author"/>
              <w:rFonts w:asciiTheme="minorHAnsi" w:eastAsiaTheme="minorEastAsia" w:hAnsiTheme="minorHAnsi" w:cstheme="minorBidi"/>
              <w:noProof/>
              <w:sz w:val="22"/>
              <w:szCs w:val="22"/>
            </w:rPr>
          </w:pPr>
          <w:ins w:id="6118" w:author="Author">
            <w:del w:id="6119" w:author="Author">
              <w:r w:rsidRPr="00436521" w:rsidDel="00496EE5">
                <w:rPr>
                  <w:rStyle w:val="Hyperlink"/>
                  <w:noProof/>
                </w:rPr>
                <w:delText>3.2</w:delText>
              </w:r>
              <w:r w:rsidDel="00496EE5">
                <w:rPr>
                  <w:rFonts w:asciiTheme="minorHAnsi" w:eastAsiaTheme="minorEastAsia" w:hAnsiTheme="minorHAnsi" w:cstheme="minorBidi"/>
                  <w:noProof/>
                  <w:sz w:val="22"/>
                  <w:szCs w:val="22"/>
                </w:rPr>
                <w:tab/>
              </w:r>
              <w:r w:rsidRPr="00436521" w:rsidDel="00496EE5">
                <w:rPr>
                  <w:rStyle w:val="Hyperlink"/>
                  <w:noProof/>
                </w:rPr>
                <w:delText>Syntax Rules</w:delText>
              </w:r>
              <w:r w:rsidDel="00496EE5">
                <w:rPr>
                  <w:noProof/>
                  <w:webHidden/>
                </w:rPr>
                <w:tab/>
                <w:delText>13</w:delText>
              </w:r>
            </w:del>
          </w:ins>
        </w:p>
        <w:p w14:paraId="13B567C7" w14:textId="77777777" w:rsidR="00A10BC1" w:rsidDel="00496EE5" w:rsidRDefault="00A10BC1">
          <w:pPr>
            <w:pStyle w:val="TOC2"/>
            <w:rPr>
              <w:ins w:id="6120" w:author="Author"/>
              <w:del w:id="6121" w:author="Author"/>
              <w:rFonts w:asciiTheme="minorHAnsi" w:eastAsiaTheme="minorEastAsia" w:hAnsiTheme="minorHAnsi" w:cstheme="minorBidi"/>
              <w:noProof/>
              <w:sz w:val="22"/>
              <w:szCs w:val="22"/>
            </w:rPr>
          </w:pPr>
          <w:ins w:id="6122" w:author="Author">
            <w:del w:id="6123" w:author="Author">
              <w:r w:rsidRPr="00436521" w:rsidDel="00496EE5">
                <w:rPr>
                  <w:rStyle w:val="Hyperlink"/>
                  <w:noProof/>
                </w:rPr>
                <w:delText>3.3</w:delText>
              </w:r>
              <w:r w:rsidDel="00496EE5">
                <w:rPr>
                  <w:rFonts w:asciiTheme="minorHAnsi" w:eastAsiaTheme="minorEastAsia" w:hAnsiTheme="minorHAnsi" w:cstheme="minorBidi"/>
                  <w:noProof/>
                  <w:sz w:val="22"/>
                  <w:szCs w:val="22"/>
                </w:rPr>
                <w:tab/>
              </w:r>
              <w:r w:rsidRPr="00436521" w:rsidDel="00496EE5">
                <w:rPr>
                  <w:rStyle w:val="Hyperlink"/>
                  <w:noProof/>
                </w:rPr>
                <w:delText>Keyword Hierarchy</w:delText>
              </w:r>
              <w:r w:rsidDel="00496EE5">
                <w:rPr>
                  <w:noProof/>
                  <w:webHidden/>
                </w:rPr>
                <w:tab/>
                <w:delText>14</w:delText>
              </w:r>
            </w:del>
          </w:ins>
        </w:p>
        <w:p w14:paraId="315AEC46" w14:textId="77777777" w:rsidR="00A10BC1" w:rsidDel="00496EE5" w:rsidRDefault="00A10BC1">
          <w:pPr>
            <w:pStyle w:val="TOC1"/>
            <w:rPr>
              <w:ins w:id="6124" w:author="Author"/>
              <w:del w:id="6125" w:author="Author"/>
              <w:rFonts w:asciiTheme="minorHAnsi" w:eastAsiaTheme="minorEastAsia" w:hAnsiTheme="minorHAnsi" w:cstheme="minorBidi"/>
              <w:b w:val="0"/>
              <w:sz w:val="22"/>
              <w:szCs w:val="22"/>
            </w:rPr>
          </w:pPr>
          <w:ins w:id="6126" w:author="Author">
            <w:del w:id="6127" w:author="Author">
              <w:r w:rsidRPr="00436521" w:rsidDel="00496EE5">
                <w:rPr>
                  <w:rStyle w:val="Hyperlink"/>
                  <w:b w:val="0"/>
                </w:rPr>
                <w:delText>4</w:delText>
              </w:r>
              <w:r w:rsidDel="00496EE5">
                <w:rPr>
                  <w:rFonts w:asciiTheme="minorHAnsi" w:eastAsiaTheme="minorEastAsia" w:hAnsiTheme="minorHAnsi" w:cstheme="minorBidi"/>
                  <w:b w:val="0"/>
                  <w:sz w:val="22"/>
                  <w:szCs w:val="22"/>
                </w:rPr>
                <w:tab/>
              </w:r>
              <w:r w:rsidRPr="00436521" w:rsidDel="00496EE5">
                <w:rPr>
                  <w:rStyle w:val="Hyperlink"/>
                  <w:b w:val="0"/>
                </w:rPr>
                <w:delText>File Header Information</w:delText>
              </w:r>
              <w:r w:rsidDel="00496EE5">
                <w:rPr>
                  <w:webHidden/>
                </w:rPr>
                <w:tab/>
                <w:delText>21</w:delText>
              </w:r>
            </w:del>
          </w:ins>
        </w:p>
        <w:p w14:paraId="08270F00" w14:textId="77777777" w:rsidR="00A10BC1" w:rsidDel="00496EE5" w:rsidRDefault="00A10BC1">
          <w:pPr>
            <w:pStyle w:val="TOC1"/>
            <w:rPr>
              <w:ins w:id="6128" w:author="Author"/>
              <w:del w:id="6129" w:author="Author"/>
              <w:rFonts w:asciiTheme="minorHAnsi" w:eastAsiaTheme="minorEastAsia" w:hAnsiTheme="minorHAnsi" w:cstheme="minorBidi"/>
              <w:b w:val="0"/>
              <w:sz w:val="22"/>
              <w:szCs w:val="22"/>
            </w:rPr>
          </w:pPr>
          <w:ins w:id="6130" w:author="Author">
            <w:del w:id="6131" w:author="Author">
              <w:r w:rsidRPr="00436521" w:rsidDel="00496EE5">
                <w:rPr>
                  <w:rStyle w:val="Hyperlink"/>
                  <w:b w:val="0"/>
                </w:rPr>
                <w:delText>5</w:delText>
              </w:r>
              <w:r w:rsidDel="00496EE5">
                <w:rPr>
                  <w:rFonts w:asciiTheme="minorHAnsi" w:eastAsiaTheme="minorEastAsia" w:hAnsiTheme="minorHAnsi" w:cstheme="minorBidi"/>
                  <w:b w:val="0"/>
                  <w:sz w:val="22"/>
                  <w:szCs w:val="22"/>
                </w:rPr>
                <w:tab/>
              </w:r>
              <w:r w:rsidRPr="00436521" w:rsidDel="00496EE5">
                <w:rPr>
                  <w:rStyle w:val="Hyperlink"/>
                  <w:b w:val="0"/>
                </w:rPr>
                <w:delText>Component Description</w:delText>
              </w:r>
              <w:r w:rsidDel="00496EE5">
                <w:rPr>
                  <w:webHidden/>
                </w:rPr>
                <w:tab/>
                <w:delText>23</w:delText>
              </w:r>
            </w:del>
          </w:ins>
        </w:p>
        <w:p w14:paraId="5D77371C" w14:textId="77777777" w:rsidR="00A10BC1" w:rsidDel="00496EE5" w:rsidRDefault="00A10BC1">
          <w:pPr>
            <w:pStyle w:val="TOC1"/>
            <w:rPr>
              <w:ins w:id="6132" w:author="Author"/>
              <w:del w:id="6133" w:author="Author"/>
              <w:rFonts w:asciiTheme="minorHAnsi" w:eastAsiaTheme="minorEastAsia" w:hAnsiTheme="minorHAnsi" w:cstheme="minorBidi"/>
              <w:b w:val="0"/>
              <w:sz w:val="22"/>
              <w:szCs w:val="22"/>
            </w:rPr>
          </w:pPr>
          <w:ins w:id="6134" w:author="Author">
            <w:del w:id="6135" w:author="Author">
              <w:r w:rsidRPr="00436521" w:rsidDel="00496EE5">
                <w:rPr>
                  <w:rStyle w:val="Hyperlink"/>
                  <w:b w:val="0"/>
                </w:rPr>
                <w:delText>6</w:delText>
              </w:r>
              <w:r w:rsidDel="00496EE5">
                <w:rPr>
                  <w:rFonts w:asciiTheme="minorHAnsi" w:eastAsiaTheme="minorEastAsia" w:hAnsiTheme="minorHAnsi" w:cstheme="minorBidi"/>
                  <w:b w:val="0"/>
                  <w:sz w:val="22"/>
                  <w:szCs w:val="22"/>
                </w:rPr>
                <w:tab/>
              </w:r>
              <w:r w:rsidRPr="00436521" w:rsidDel="00496EE5">
                <w:rPr>
                  <w:rStyle w:val="Hyperlink"/>
                  <w:b w:val="0"/>
                </w:rPr>
                <w:delText>Buffer Modeling</w:delText>
              </w:r>
              <w:r w:rsidDel="00496EE5">
                <w:rPr>
                  <w:webHidden/>
                </w:rPr>
                <w:tab/>
                <w:delText>42</w:delText>
              </w:r>
            </w:del>
          </w:ins>
        </w:p>
        <w:p w14:paraId="418A0B48" w14:textId="77777777" w:rsidR="00A10BC1" w:rsidDel="00496EE5" w:rsidRDefault="00A10BC1">
          <w:pPr>
            <w:pStyle w:val="TOC2"/>
            <w:rPr>
              <w:ins w:id="6136" w:author="Author"/>
              <w:del w:id="6137" w:author="Author"/>
              <w:rFonts w:asciiTheme="minorHAnsi" w:eastAsiaTheme="minorEastAsia" w:hAnsiTheme="minorHAnsi" w:cstheme="minorBidi"/>
              <w:noProof/>
              <w:sz w:val="22"/>
              <w:szCs w:val="22"/>
            </w:rPr>
          </w:pPr>
          <w:ins w:id="6138" w:author="Author">
            <w:del w:id="6139" w:author="Author">
              <w:r w:rsidRPr="00436521" w:rsidDel="00496EE5">
                <w:rPr>
                  <w:rStyle w:val="Hyperlink"/>
                  <w:noProof/>
                </w:rPr>
                <w:delText>6.1</w:delText>
              </w:r>
              <w:r w:rsidDel="00496EE5">
                <w:rPr>
                  <w:rFonts w:asciiTheme="minorHAnsi" w:eastAsiaTheme="minorEastAsia" w:hAnsiTheme="minorHAnsi" w:cstheme="minorBidi"/>
                  <w:noProof/>
                  <w:sz w:val="22"/>
                  <w:szCs w:val="22"/>
                </w:rPr>
                <w:tab/>
              </w:r>
              <w:r w:rsidRPr="00436521" w:rsidDel="00496EE5">
                <w:rPr>
                  <w:rStyle w:val="Hyperlink"/>
                  <w:noProof/>
                </w:rPr>
                <w:delText>Model Statement</w:delText>
              </w:r>
              <w:r w:rsidDel="00496EE5">
                <w:rPr>
                  <w:noProof/>
                  <w:webHidden/>
                </w:rPr>
                <w:tab/>
                <w:delText>42</w:delText>
              </w:r>
            </w:del>
          </w:ins>
        </w:p>
        <w:p w14:paraId="67DFA863" w14:textId="77777777" w:rsidR="00A10BC1" w:rsidDel="00496EE5" w:rsidRDefault="00A10BC1">
          <w:pPr>
            <w:pStyle w:val="TOC2"/>
            <w:rPr>
              <w:ins w:id="6140" w:author="Author"/>
              <w:del w:id="6141" w:author="Author"/>
              <w:rFonts w:asciiTheme="minorHAnsi" w:eastAsiaTheme="minorEastAsia" w:hAnsiTheme="minorHAnsi" w:cstheme="minorBidi"/>
              <w:noProof/>
              <w:sz w:val="22"/>
              <w:szCs w:val="22"/>
            </w:rPr>
          </w:pPr>
          <w:ins w:id="6142" w:author="Author">
            <w:del w:id="6143" w:author="Author">
              <w:r w:rsidRPr="00436521" w:rsidDel="00496EE5">
                <w:rPr>
                  <w:rStyle w:val="Hyperlink"/>
                  <w:noProof/>
                </w:rPr>
                <w:delText>6.2</w:delText>
              </w:r>
              <w:r w:rsidDel="00496EE5">
                <w:rPr>
                  <w:rFonts w:asciiTheme="minorHAnsi" w:eastAsiaTheme="minorEastAsia" w:hAnsiTheme="minorHAnsi" w:cstheme="minorBidi"/>
                  <w:noProof/>
                  <w:sz w:val="22"/>
                  <w:szCs w:val="22"/>
                </w:rPr>
                <w:tab/>
              </w:r>
              <w:r w:rsidRPr="00436521" w:rsidDel="00496EE5">
                <w:rPr>
                  <w:rStyle w:val="Hyperlink"/>
                  <w:noProof/>
                </w:rPr>
                <w:delText>Add Submodel Description</w:delText>
              </w:r>
              <w:r w:rsidDel="00496EE5">
                <w:rPr>
                  <w:noProof/>
                  <w:webHidden/>
                </w:rPr>
                <w:tab/>
                <w:delText>90</w:delText>
              </w:r>
            </w:del>
          </w:ins>
        </w:p>
        <w:p w14:paraId="0A4BD900" w14:textId="77777777" w:rsidR="00A10BC1" w:rsidDel="00496EE5" w:rsidRDefault="00A10BC1">
          <w:pPr>
            <w:pStyle w:val="TOC2"/>
            <w:rPr>
              <w:ins w:id="6144" w:author="Author"/>
              <w:del w:id="6145" w:author="Author"/>
              <w:rFonts w:asciiTheme="minorHAnsi" w:eastAsiaTheme="minorEastAsia" w:hAnsiTheme="minorHAnsi" w:cstheme="minorBidi"/>
              <w:noProof/>
              <w:sz w:val="22"/>
              <w:szCs w:val="22"/>
            </w:rPr>
          </w:pPr>
          <w:ins w:id="6146" w:author="Author">
            <w:del w:id="6147" w:author="Author">
              <w:r w:rsidRPr="00436521" w:rsidDel="00496EE5">
                <w:rPr>
                  <w:rStyle w:val="Hyperlink"/>
                  <w:noProof/>
                </w:rPr>
                <w:delText>6.3</w:delText>
              </w:r>
              <w:r w:rsidDel="00496EE5">
                <w:rPr>
                  <w:rFonts w:asciiTheme="minorHAnsi" w:eastAsiaTheme="minorEastAsia" w:hAnsiTheme="minorHAnsi" w:cstheme="minorBidi"/>
                  <w:noProof/>
                  <w:sz w:val="22"/>
                  <w:szCs w:val="22"/>
                </w:rPr>
                <w:tab/>
              </w:r>
              <w:r w:rsidRPr="00436521" w:rsidDel="00496EE5">
                <w:rPr>
                  <w:rStyle w:val="Hyperlink"/>
                  <w:noProof/>
                </w:rPr>
                <w:delText>Multi-Lingual Model Extensions</w:delText>
              </w:r>
              <w:r w:rsidDel="00496EE5">
                <w:rPr>
                  <w:noProof/>
                  <w:webHidden/>
                </w:rPr>
                <w:tab/>
                <w:delText>103</w:delText>
              </w:r>
            </w:del>
          </w:ins>
        </w:p>
        <w:p w14:paraId="1AD09238" w14:textId="77777777" w:rsidR="00A10BC1" w:rsidDel="00496EE5" w:rsidRDefault="00A10BC1">
          <w:pPr>
            <w:pStyle w:val="TOC2"/>
            <w:rPr>
              <w:ins w:id="6148" w:author="Author"/>
              <w:del w:id="6149" w:author="Author"/>
              <w:rFonts w:asciiTheme="minorHAnsi" w:eastAsiaTheme="minorEastAsia" w:hAnsiTheme="minorHAnsi" w:cstheme="minorBidi"/>
              <w:noProof/>
              <w:sz w:val="22"/>
              <w:szCs w:val="22"/>
            </w:rPr>
          </w:pPr>
          <w:ins w:id="6150" w:author="Author">
            <w:del w:id="6151" w:author="Author">
              <w:r w:rsidRPr="00436521" w:rsidDel="00496EE5">
                <w:rPr>
                  <w:rStyle w:val="Hyperlink"/>
                  <w:noProof/>
                </w:rPr>
                <w:delText>6.4</w:delText>
              </w:r>
              <w:r w:rsidDel="00496EE5">
                <w:rPr>
                  <w:rFonts w:asciiTheme="minorHAnsi" w:eastAsiaTheme="minorEastAsia" w:hAnsiTheme="minorHAnsi" w:cstheme="minorBidi"/>
                  <w:noProof/>
                  <w:sz w:val="22"/>
                  <w:szCs w:val="22"/>
                </w:rPr>
                <w:tab/>
              </w:r>
              <w:r w:rsidRPr="00436521" w:rsidDel="00496EE5">
                <w:rPr>
                  <w:rStyle w:val="Hyperlink"/>
                  <w:noProof/>
                </w:rPr>
                <w:delText>Test Load and Data Description</w:delText>
              </w:r>
              <w:r w:rsidDel="00496EE5">
                <w:rPr>
                  <w:noProof/>
                  <w:webHidden/>
                </w:rPr>
                <w:tab/>
                <w:delText>147</w:delText>
              </w:r>
            </w:del>
          </w:ins>
        </w:p>
        <w:p w14:paraId="4E86312E" w14:textId="77777777" w:rsidR="00A10BC1" w:rsidDel="00496EE5" w:rsidRDefault="00A10BC1">
          <w:pPr>
            <w:pStyle w:val="TOC1"/>
            <w:rPr>
              <w:ins w:id="6152" w:author="Author"/>
              <w:del w:id="6153" w:author="Author"/>
              <w:rFonts w:asciiTheme="minorHAnsi" w:eastAsiaTheme="minorEastAsia" w:hAnsiTheme="minorHAnsi" w:cstheme="minorBidi"/>
              <w:b w:val="0"/>
              <w:sz w:val="22"/>
              <w:szCs w:val="22"/>
            </w:rPr>
          </w:pPr>
          <w:ins w:id="6154" w:author="Author">
            <w:del w:id="6155" w:author="Author">
              <w:r w:rsidRPr="00436521" w:rsidDel="00496EE5">
                <w:rPr>
                  <w:rStyle w:val="Hyperlink"/>
                  <w:b w:val="0"/>
                </w:rPr>
                <w:delText>7</w:delText>
              </w:r>
              <w:r w:rsidDel="00496EE5">
                <w:rPr>
                  <w:rFonts w:asciiTheme="minorHAnsi" w:eastAsiaTheme="minorEastAsia" w:hAnsiTheme="minorHAnsi" w:cstheme="minorBidi"/>
                  <w:b w:val="0"/>
                  <w:sz w:val="22"/>
                  <w:szCs w:val="22"/>
                </w:rPr>
                <w:tab/>
              </w:r>
              <w:r w:rsidRPr="00436521" w:rsidDel="00496EE5">
                <w:rPr>
                  <w:rStyle w:val="Hyperlink"/>
                  <w:b w:val="0"/>
                </w:rPr>
                <w:delText>Package Modeling</w:delText>
              </w:r>
              <w:r w:rsidDel="00496EE5">
                <w:rPr>
                  <w:webHidden/>
                </w:rPr>
                <w:tab/>
                <w:delText>151</w:delText>
              </w:r>
            </w:del>
          </w:ins>
        </w:p>
        <w:p w14:paraId="0D198C74" w14:textId="77777777" w:rsidR="00A10BC1" w:rsidDel="00496EE5" w:rsidRDefault="00A10BC1">
          <w:pPr>
            <w:pStyle w:val="TOC2"/>
            <w:rPr>
              <w:ins w:id="6156" w:author="Author"/>
              <w:del w:id="6157" w:author="Author"/>
              <w:rFonts w:asciiTheme="minorHAnsi" w:eastAsiaTheme="minorEastAsia" w:hAnsiTheme="minorHAnsi" w:cstheme="minorBidi"/>
              <w:noProof/>
              <w:sz w:val="22"/>
              <w:szCs w:val="22"/>
            </w:rPr>
          </w:pPr>
          <w:ins w:id="6158" w:author="Author">
            <w:del w:id="6159" w:author="Author">
              <w:r w:rsidRPr="00436521" w:rsidDel="00496EE5">
                <w:rPr>
                  <w:rStyle w:val="Hyperlink"/>
                  <w:noProof/>
                </w:rPr>
                <w:delText>7.1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151</w:delText>
              </w:r>
            </w:del>
          </w:ins>
        </w:p>
        <w:p w14:paraId="282DF058" w14:textId="77777777" w:rsidR="00A10BC1" w:rsidDel="00496EE5" w:rsidRDefault="00A10BC1">
          <w:pPr>
            <w:pStyle w:val="TOC2"/>
            <w:rPr>
              <w:ins w:id="6160" w:author="Author"/>
              <w:del w:id="6161" w:author="Author"/>
              <w:rFonts w:asciiTheme="minorHAnsi" w:eastAsiaTheme="minorEastAsia" w:hAnsiTheme="minorHAnsi" w:cstheme="minorBidi"/>
              <w:noProof/>
              <w:sz w:val="22"/>
              <w:szCs w:val="22"/>
            </w:rPr>
          </w:pPr>
          <w:ins w:id="6162" w:author="Author">
            <w:del w:id="6163" w:author="Author">
              <w:r w:rsidRPr="00436521" w:rsidDel="00496EE5">
                <w:rPr>
                  <w:rStyle w:val="Hyperlink"/>
                  <w:noProof/>
                </w:rPr>
                <w:delText>7.2</w:delText>
              </w:r>
              <w:r w:rsidDel="00496EE5">
                <w:rPr>
                  <w:rFonts w:asciiTheme="minorHAnsi" w:eastAsiaTheme="minorEastAsia" w:hAnsiTheme="minorHAnsi" w:cstheme="minorBidi"/>
                  <w:noProof/>
                  <w:sz w:val="22"/>
                  <w:szCs w:val="22"/>
                </w:rPr>
                <w:tab/>
              </w:r>
              <w:r w:rsidRPr="00436521" w:rsidDel="00496EE5">
                <w:rPr>
                  <w:rStyle w:val="Hyperlink"/>
                  <w:noProof/>
                </w:rPr>
                <w:delText>Rules of Precedence</w:delText>
              </w:r>
              <w:r w:rsidDel="00496EE5">
                <w:rPr>
                  <w:noProof/>
                  <w:webHidden/>
                </w:rPr>
                <w:tab/>
                <w:delText>151</w:delText>
              </w:r>
            </w:del>
          </w:ins>
        </w:p>
        <w:p w14:paraId="056A2E46" w14:textId="77777777" w:rsidR="00A10BC1" w:rsidDel="00496EE5" w:rsidRDefault="00A10BC1">
          <w:pPr>
            <w:pStyle w:val="TOC2"/>
            <w:rPr>
              <w:ins w:id="6164" w:author="Author"/>
              <w:del w:id="6165" w:author="Author"/>
              <w:rFonts w:asciiTheme="minorHAnsi" w:eastAsiaTheme="minorEastAsia" w:hAnsiTheme="minorHAnsi" w:cstheme="minorBidi"/>
              <w:noProof/>
              <w:sz w:val="22"/>
              <w:szCs w:val="22"/>
            </w:rPr>
          </w:pPr>
          <w:ins w:id="6166" w:author="Author">
            <w:del w:id="6167" w:author="Author">
              <w:r w:rsidRPr="00436521" w:rsidDel="00496EE5">
                <w:rPr>
                  <w:rStyle w:val="Hyperlink"/>
                  <w:noProof/>
                </w:rPr>
                <w:delText>7.3</w:delText>
              </w:r>
              <w:r w:rsidDel="00496EE5">
                <w:rPr>
                  <w:rFonts w:asciiTheme="minorHAnsi" w:eastAsiaTheme="minorEastAsia" w:hAnsiTheme="minorHAnsi" w:cstheme="minorBidi"/>
                  <w:noProof/>
                  <w:sz w:val="22"/>
                  <w:szCs w:val="22"/>
                </w:rPr>
                <w:tab/>
              </w:r>
              <w:r w:rsidRPr="00436521" w:rsidDel="00496EE5">
                <w:rPr>
                  <w:rStyle w:val="Hyperlink"/>
                  <w:noProof/>
                </w:rPr>
                <w:delText>Keywords for Use With [Package Model]</w:delText>
              </w:r>
              <w:r w:rsidDel="00496EE5">
                <w:rPr>
                  <w:noProof/>
                  <w:webHidden/>
                </w:rPr>
                <w:tab/>
                <w:delText>151</w:delText>
              </w:r>
            </w:del>
          </w:ins>
        </w:p>
        <w:p w14:paraId="557DDFC9" w14:textId="77777777" w:rsidR="00A10BC1" w:rsidDel="00496EE5" w:rsidRDefault="00A10BC1">
          <w:pPr>
            <w:pStyle w:val="TOC1"/>
            <w:rPr>
              <w:ins w:id="6168" w:author="Author"/>
              <w:del w:id="6169" w:author="Author"/>
              <w:rFonts w:asciiTheme="minorHAnsi" w:eastAsiaTheme="minorEastAsia" w:hAnsiTheme="minorHAnsi" w:cstheme="minorBidi"/>
              <w:b w:val="0"/>
              <w:sz w:val="22"/>
              <w:szCs w:val="22"/>
            </w:rPr>
          </w:pPr>
          <w:ins w:id="6170" w:author="Author">
            <w:del w:id="6171" w:author="Author">
              <w:r w:rsidRPr="00436521" w:rsidDel="00496EE5">
                <w:rPr>
                  <w:rStyle w:val="Hyperlink"/>
                  <w:b w:val="0"/>
                </w:rPr>
                <w:delText>8</w:delText>
              </w:r>
              <w:r w:rsidDel="00496EE5">
                <w:rPr>
                  <w:rFonts w:asciiTheme="minorHAnsi" w:eastAsiaTheme="minorEastAsia" w:hAnsiTheme="minorHAnsi" w:cstheme="minorBidi"/>
                  <w:b w:val="0"/>
                  <w:sz w:val="22"/>
                  <w:szCs w:val="22"/>
                </w:rPr>
                <w:tab/>
              </w:r>
              <w:r w:rsidRPr="00436521" w:rsidDel="00496EE5">
                <w:rPr>
                  <w:rStyle w:val="Hyperlink"/>
                  <w:b w:val="0"/>
                </w:rPr>
                <w:delText>Electrical Board Description</w:delText>
              </w:r>
              <w:r w:rsidDel="00496EE5">
                <w:rPr>
                  <w:webHidden/>
                </w:rPr>
                <w:tab/>
                <w:delText>167</w:delText>
              </w:r>
            </w:del>
          </w:ins>
        </w:p>
        <w:p w14:paraId="58FF103D" w14:textId="77777777" w:rsidR="00A10BC1" w:rsidDel="00496EE5" w:rsidRDefault="00A10BC1">
          <w:pPr>
            <w:pStyle w:val="TOC1"/>
            <w:rPr>
              <w:ins w:id="6172" w:author="Author"/>
              <w:del w:id="6173" w:author="Author"/>
              <w:rFonts w:asciiTheme="minorHAnsi" w:eastAsiaTheme="minorEastAsia" w:hAnsiTheme="minorHAnsi" w:cstheme="minorBidi"/>
              <w:b w:val="0"/>
              <w:sz w:val="22"/>
              <w:szCs w:val="22"/>
            </w:rPr>
          </w:pPr>
          <w:ins w:id="6174" w:author="Author">
            <w:del w:id="6175" w:author="Author">
              <w:r w:rsidRPr="00436521" w:rsidDel="00496EE5">
                <w:rPr>
                  <w:rStyle w:val="Hyperlink"/>
                  <w:b w:val="0"/>
                </w:rPr>
                <w:delText>9</w:delText>
              </w:r>
              <w:r w:rsidDel="00496EE5">
                <w:rPr>
                  <w:rFonts w:asciiTheme="minorHAnsi" w:eastAsiaTheme="minorEastAsia" w:hAnsiTheme="minorHAnsi" w:cstheme="minorBidi"/>
                  <w:b w:val="0"/>
                  <w:sz w:val="22"/>
                  <w:szCs w:val="22"/>
                </w:rPr>
                <w:tab/>
              </w:r>
              <w:r w:rsidRPr="00436521" w:rsidDel="00496EE5">
                <w:rPr>
                  <w:rStyle w:val="Hyperlink"/>
                  <w:b w:val="0"/>
                </w:rPr>
                <w:delText>Notes on Data Derivation Method</w:delText>
              </w:r>
              <w:r w:rsidDel="00496EE5">
                <w:rPr>
                  <w:webHidden/>
                </w:rPr>
                <w:tab/>
                <w:delText>177</w:delText>
              </w:r>
            </w:del>
          </w:ins>
        </w:p>
        <w:p w14:paraId="4C1ED56B" w14:textId="77777777" w:rsidR="00A10BC1" w:rsidDel="00496EE5" w:rsidRDefault="00A10BC1">
          <w:pPr>
            <w:pStyle w:val="TOC1"/>
            <w:rPr>
              <w:ins w:id="6176" w:author="Author"/>
              <w:del w:id="6177" w:author="Author"/>
              <w:rFonts w:asciiTheme="minorHAnsi" w:eastAsiaTheme="minorEastAsia" w:hAnsiTheme="minorHAnsi" w:cstheme="minorBidi"/>
              <w:b w:val="0"/>
              <w:sz w:val="22"/>
              <w:szCs w:val="22"/>
            </w:rPr>
          </w:pPr>
          <w:ins w:id="6178" w:author="Author">
            <w:del w:id="6179" w:author="Author">
              <w:r w:rsidRPr="00436521" w:rsidDel="00496EE5">
                <w:rPr>
                  <w:rStyle w:val="Hyperlink"/>
                  <w:b w:val="0"/>
                </w:rPr>
                <w:delText>10</w:delText>
              </w:r>
              <w:r w:rsidDel="00496EE5">
                <w:rPr>
                  <w:rFonts w:asciiTheme="minorHAnsi" w:eastAsiaTheme="minorEastAsia" w:hAnsiTheme="minorHAnsi" w:cstheme="minorBidi"/>
                  <w:b w:val="0"/>
                  <w:sz w:val="22"/>
                  <w:szCs w:val="22"/>
                </w:rPr>
                <w:tab/>
              </w:r>
              <w:r w:rsidRPr="00436521" w:rsidDel="00496EE5">
                <w:rPr>
                  <w:rStyle w:val="Hyperlink"/>
                  <w:b w:val="0"/>
                </w:rPr>
                <w:delText>Algorithmic Modeling</w:delText>
              </w:r>
              <w:r w:rsidDel="00496EE5">
                <w:rPr>
                  <w:webHidden/>
                </w:rPr>
                <w:tab/>
                <w:delText>183</w:delText>
              </w:r>
            </w:del>
          </w:ins>
        </w:p>
        <w:p w14:paraId="55EE3ADE" w14:textId="77777777" w:rsidR="00A10BC1" w:rsidDel="00496EE5" w:rsidRDefault="00A10BC1">
          <w:pPr>
            <w:pStyle w:val="TOC2"/>
            <w:rPr>
              <w:ins w:id="6180" w:author="Author"/>
              <w:del w:id="6181" w:author="Author"/>
              <w:rFonts w:asciiTheme="minorHAnsi" w:eastAsiaTheme="minorEastAsia" w:hAnsiTheme="minorHAnsi" w:cstheme="minorBidi"/>
              <w:noProof/>
              <w:sz w:val="22"/>
              <w:szCs w:val="22"/>
            </w:rPr>
          </w:pPr>
          <w:ins w:id="6182" w:author="Author">
            <w:del w:id="6183" w:author="Author">
              <w:r w:rsidRPr="00436521" w:rsidDel="00496EE5">
                <w:rPr>
                  <w:rStyle w:val="Hyperlink"/>
                  <w:noProof/>
                </w:rPr>
                <w:delText>10.1</w:delText>
              </w:r>
              <w:r w:rsidDel="00496EE5">
                <w:rPr>
                  <w:rFonts w:asciiTheme="minorHAnsi" w:eastAsiaTheme="minorEastAsia" w:hAnsiTheme="minorHAnsi" w:cstheme="minorBidi"/>
                  <w:noProof/>
                  <w:sz w:val="22"/>
                  <w:szCs w:val="22"/>
                </w:rPr>
                <w:tab/>
              </w:r>
              <w:r w:rsidRPr="00436521" w:rsidDel="00496EE5">
                <w:rPr>
                  <w:rStyle w:val="Hyperlink"/>
                  <w:noProof/>
                </w:rPr>
                <w:delText>Algorithmic Modeling Interface (AMI)</w:delText>
              </w:r>
              <w:r w:rsidDel="00496EE5">
                <w:rPr>
                  <w:noProof/>
                  <w:webHidden/>
                </w:rPr>
                <w:tab/>
                <w:delText>183</w:delText>
              </w:r>
            </w:del>
          </w:ins>
        </w:p>
        <w:p w14:paraId="2F553E0D" w14:textId="77777777" w:rsidR="00A10BC1" w:rsidDel="00496EE5" w:rsidRDefault="00A10BC1">
          <w:pPr>
            <w:pStyle w:val="TOC2"/>
            <w:rPr>
              <w:ins w:id="6184" w:author="Author"/>
              <w:del w:id="6185" w:author="Author"/>
              <w:rFonts w:asciiTheme="minorHAnsi" w:eastAsiaTheme="minorEastAsia" w:hAnsiTheme="minorHAnsi" w:cstheme="minorBidi"/>
              <w:noProof/>
              <w:sz w:val="22"/>
              <w:szCs w:val="22"/>
            </w:rPr>
          </w:pPr>
          <w:ins w:id="6186" w:author="Author">
            <w:del w:id="6187" w:author="Author">
              <w:r w:rsidRPr="00436521" w:rsidDel="00496EE5">
                <w:rPr>
                  <w:rStyle w:val="Hyperlink"/>
                  <w:noProof/>
                </w:rPr>
                <w:delText>10.2</w:delText>
              </w:r>
              <w:r w:rsidDel="00496EE5">
                <w:rPr>
                  <w:rFonts w:asciiTheme="minorHAnsi" w:eastAsiaTheme="minorEastAsia" w:hAnsiTheme="minorHAnsi" w:cstheme="minorBidi"/>
                  <w:noProof/>
                  <w:sz w:val="22"/>
                  <w:szCs w:val="22"/>
                </w:rPr>
                <w:tab/>
              </w:r>
              <w:r w:rsidRPr="00436521" w:rsidDel="00496EE5">
                <w:rPr>
                  <w:rStyle w:val="Hyperlink"/>
                  <w:noProof/>
                </w:rPr>
                <w:delText>AMI Executable Model File Programming Guide</w:delText>
              </w:r>
              <w:r w:rsidDel="00496EE5">
                <w:rPr>
                  <w:noProof/>
                  <w:webHidden/>
                </w:rPr>
                <w:tab/>
                <w:delText>188</w:delText>
              </w:r>
            </w:del>
          </w:ins>
        </w:p>
        <w:p w14:paraId="743A45AC" w14:textId="77777777" w:rsidR="00A10BC1" w:rsidDel="00496EE5" w:rsidRDefault="00A10BC1">
          <w:pPr>
            <w:pStyle w:val="TOC3"/>
            <w:rPr>
              <w:ins w:id="6188" w:author="Author"/>
              <w:del w:id="6189" w:author="Author"/>
              <w:rFonts w:asciiTheme="minorHAnsi" w:eastAsiaTheme="minorEastAsia" w:hAnsiTheme="minorHAnsi" w:cstheme="minorBidi"/>
              <w:noProof/>
              <w:sz w:val="22"/>
              <w:szCs w:val="22"/>
            </w:rPr>
          </w:pPr>
          <w:ins w:id="6190" w:author="Author">
            <w:del w:id="6191" w:author="Author">
              <w:r w:rsidRPr="00436521" w:rsidDel="00496EE5">
                <w:rPr>
                  <w:rStyle w:val="Hyperlink"/>
                  <w:noProof/>
                </w:rPr>
                <w:delText>Overview</w:delText>
              </w:r>
              <w:r w:rsidDel="00496EE5">
                <w:rPr>
                  <w:noProof/>
                  <w:webHidden/>
                </w:rPr>
                <w:tab/>
                <w:delText>188</w:delText>
              </w:r>
            </w:del>
          </w:ins>
        </w:p>
        <w:p w14:paraId="7A8FC63A" w14:textId="77777777" w:rsidR="00A10BC1" w:rsidDel="00496EE5" w:rsidRDefault="00A10BC1">
          <w:pPr>
            <w:pStyle w:val="TOC3"/>
            <w:rPr>
              <w:ins w:id="6192" w:author="Author"/>
              <w:del w:id="6193" w:author="Author"/>
              <w:rFonts w:asciiTheme="minorHAnsi" w:eastAsiaTheme="minorEastAsia" w:hAnsiTheme="minorHAnsi" w:cstheme="minorBidi"/>
              <w:noProof/>
              <w:sz w:val="22"/>
              <w:szCs w:val="22"/>
            </w:rPr>
          </w:pPr>
          <w:ins w:id="6194" w:author="Author">
            <w:del w:id="6195" w:author="Author">
              <w:r w:rsidRPr="00436521" w:rsidDel="00496EE5">
                <w:rPr>
                  <w:rStyle w:val="Hyperlink"/>
                  <w:noProof/>
                </w:rPr>
                <w:delText>Application Scenarios</w:delText>
              </w:r>
              <w:r w:rsidDel="00496EE5">
                <w:rPr>
                  <w:noProof/>
                  <w:webHidden/>
                </w:rPr>
                <w:tab/>
                <w:delText>189</w:delText>
              </w:r>
            </w:del>
          </w:ins>
        </w:p>
        <w:p w14:paraId="78B48AE4" w14:textId="77777777" w:rsidR="00A10BC1" w:rsidDel="00496EE5" w:rsidRDefault="00A10BC1">
          <w:pPr>
            <w:pStyle w:val="TOC3"/>
            <w:rPr>
              <w:ins w:id="6196" w:author="Author"/>
              <w:del w:id="6197" w:author="Author"/>
              <w:rFonts w:asciiTheme="minorHAnsi" w:eastAsiaTheme="minorEastAsia" w:hAnsiTheme="minorHAnsi" w:cstheme="minorBidi"/>
              <w:noProof/>
              <w:sz w:val="22"/>
              <w:szCs w:val="22"/>
            </w:rPr>
          </w:pPr>
          <w:ins w:id="6198" w:author="Author">
            <w:del w:id="6199" w:author="Author">
              <w:r w:rsidRPr="00436521" w:rsidDel="00496EE5">
                <w:rPr>
                  <w:rStyle w:val="Hyperlink"/>
                  <w:noProof/>
                </w:rPr>
                <w:delText>Function Signatures</w:delText>
              </w:r>
              <w:r w:rsidDel="00496EE5">
                <w:rPr>
                  <w:noProof/>
                  <w:webHidden/>
                </w:rPr>
                <w:tab/>
                <w:delText>194</w:delText>
              </w:r>
            </w:del>
          </w:ins>
        </w:p>
        <w:p w14:paraId="4141355A" w14:textId="77777777" w:rsidR="00A10BC1" w:rsidDel="00496EE5" w:rsidRDefault="00A10BC1">
          <w:pPr>
            <w:pStyle w:val="TOC3"/>
            <w:rPr>
              <w:ins w:id="6200" w:author="Author"/>
              <w:del w:id="6201" w:author="Author"/>
              <w:rFonts w:asciiTheme="minorHAnsi" w:eastAsiaTheme="minorEastAsia" w:hAnsiTheme="minorHAnsi" w:cstheme="minorBidi"/>
              <w:noProof/>
              <w:sz w:val="22"/>
              <w:szCs w:val="22"/>
            </w:rPr>
          </w:pPr>
          <w:ins w:id="6202" w:author="Author">
            <w:del w:id="6203" w:author="Author">
              <w:r w:rsidRPr="00436521" w:rsidDel="00496EE5">
                <w:rPr>
                  <w:rStyle w:val="Hyperlink"/>
                  <w:noProof/>
                </w:rPr>
                <w:delText>Code Segment Examples</w:delText>
              </w:r>
              <w:r w:rsidDel="00496EE5">
                <w:rPr>
                  <w:noProof/>
                  <w:webHidden/>
                </w:rPr>
                <w:tab/>
                <w:delText>205</w:delText>
              </w:r>
            </w:del>
          </w:ins>
        </w:p>
        <w:p w14:paraId="7DA8A684" w14:textId="77777777" w:rsidR="00A10BC1" w:rsidDel="00496EE5" w:rsidRDefault="00A10BC1">
          <w:pPr>
            <w:pStyle w:val="TOC2"/>
            <w:rPr>
              <w:ins w:id="6204" w:author="Author"/>
              <w:del w:id="6205" w:author="Author"/>
              <w:rFonts w:asciiTheme="minorHAnsi" w:eastAsiaTheme="minorEastAsia" w:hAnsiTheme="minorHAnsi" w:cstheme="minorBidi"/>
              <w:noProof/>
              <w:sz w:val="22"/>
              <w:szCs w:val="22"/>
            </w:rPr>
          </w:pPr>
          <w:ins w:id="6206" w:author="Author">
            <w:del w:id="6207" w:author="Author">
              <w:r w:rsidRPr="00436521" w:rsidDel="00496EE5">
                <w:rPr>
                  <w:rStyle w:val="Hyperlink"/>
                  <w:noProof/>
                </w:rPr>
                <w:delText>10.3</w:delText>
              </w:r>
              <w:r w:rsidDel="00496EE5">
                <w:rPr>
                  <w:rFonts w:asciiTheme="minorHAnsi" w:eastAsiaTheme="minorEastAsia" w:hAnsiTheme="minorHAnsi" w:cstheme="minorBidi"/>
                  <w:noProof/>
                  <w:sz w:val="22"/>
                  <w:szCs w:val="22"/>
                </w:rPr>
                <w:tab/>
              </w:r>
              <w:r w:rsidRPr="00436521" w:rsidDel="00496EE5">
                <w:rPr>
                  <w:rStyle w:val="Hyperlink"/>
                  <w:noProof/>
                </w:rPr>
                <w:delText>AMI Parameter Definition File Structure</w:delText>
              </w:r>
              <w:r w:rsidDel="00496EE5">
                <w:rPr>
                  <w:noProof/>
                  <w:webHidden/>
                </w:rPr>
                <w:tab/>
                <w:delText>206</w:delText>
              </w:r>
            </w:del>
          </w:ins>
        </w:p>
        <w:p w14:paraId="4A091A93" w14:textId="77777777" w:rsidR="00A10BC1" w:rsidDel="00496EE5" w:rsidRDefault="00A10BC1">
          <w:pPr>
            <w:pStyle w:val="TOC2"/>
            <w:rPr>
              <w:ins w:id="6208" w:author="Author"/>
              <w:del w:id="6209" w:author="Author"/>
              <w:rFonts w:asciiTheme="minorHAnsi" w:eastAsiaTheme="minorEastAsia" w:hAnsiTheme="minorHAnsi" w:cstheme="minorBidi"/>
              <w:noProof/>
              <w:sz w:val="22"/>
              <w:szCs w:val="22"/>
            </w:rPr>
          </w:pPr>
          <w:ins w:id="6210" w:author="Author">
            <w:del w:id="6211" w:author="Author">
              <w:r w:rsidRPr="00436521" w:rsidDel="00496EE5">
                <w:rPr>
                  <w:rStyle w:val="Hyperlink"/>
                  <w:noProof/>
                </w:rPr>
                <w:delText>10.4</w:delText>
              </w:r>
              <w:r w:rsidDel="00496EE5">
                <w:rPr>
                  <w:rFonts w:asciiTheme="minorHAnsi" w:eastAsiaTheme="minorEastAsia" w:hAnsiTheme="minorHAnsi" w:cstheme="minorBidi"/>
                  <w:noProof/>
                  <w:sz w:val="22"/>
                  <w:szCs w:val="22"/>
                </w:rPr>
                <w:tab/>
              </w:r>
              <w:r w:rsidRPr="00436521" w:rsidDel="00496EE5">
                <w:rPr>
                  <w:rStyle w:val="Hyperlink"/>
                  <w:noProof/>
                </w:rPr>
                <w:delText>General Reserved Parameters</w:delText>
              </w:r>
              <w:r w:rsidDel="00496EE5">
                <w:rPr>
                  <w:noProof/>
                  <w:webHidden/>
                </w:rPr>
                <w:tab/>
                <w:delText>217</w:delText>
              </w:r>
            </w:del>
          </w:ins>
        </w:p>
        <w:p w14:paraId="5A4D66B9" w14:textId="77777777" w:rsidR="00A10BC1" w:rsidDel="00496EE5" w:rsidRDefault="00A10BC1">
          <w:pPr>
            <w:pStyle w:val="TOC2"/>
            <w:rPr>
              <w:ins w:id="6212" w:author="Author"/>
              <w:del w:id="6213" w:author="Author"/>
              <w:rFonts w:asciiTheme="minorHAnsi" w:eastAsiaTheme="minorEastAsia" w:hAnsiTheme="minorHAnsi" w:cstheme="minorBidi"/>
              <w:noProof/>
              <w:sz w:val="22"/>
              <w:szCs w:val="22"/>
            </w:rPr>
          </w:pPr>
          <w:ins w:id="6214" w:author="Author">
            <w:del w:id="6215" w:author="Author">
              <w:r w:rsidRPr="00436521" w:rsidDel="00496EE5">
                <w:rPr>
                  <w:rStyle w:val="Hyperlink"/>
                  <w:noProof/>
                </w:rPr>
                <w:delText>10.5</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Parameters for Data Management</w:delText>
              </w:r>
              <w:r w:rsidDel="00496EE5">
                <w:rPr>
                  <w:noProof/>
                  <w:webHidden/>
                </w:rPr>
                <w:tab/>
                <w:delText>225</w:delText>
              </w:r>
            </w:del>
          </w:ins>
        </w:p>
        <w:p w14:paraId="666AA192" w14:textId="77777777" w:rsidR="00A10BC1" w:rsidDel="00496EE5" w:rsidRDefault="00A10BC1">
          <w:pPr>
            <w:pStyle w:val="TOC2"/>
            <w:rPr>
              <w:ins w:id="6216" w:author="Author"/>
              <w:del w:id="6217" w:author="Author"/>
              <w:rFonts w:asciiTheme="minorHAnsi" w:eastAsiaTheme="minorEastAsia" w:hAnsiTheme="minorHAnsi" w:cstheme="minorBidi"/>
              <w:noProof/>
              <w:sz w:val="22"/>
              <w:szCs w:val="22"/>
            </w:rPr>
          </w:pPr>
          <w:ins w:id="6218" w:author="Author">
            <w:del w:id="6219" w:author="Author">
              <w:r w:rsidRPr="00436521" w:rsidDel="00496EE5">
                <w:rPr>
                  <w:rStyle w:val="Hyperlink"/>
                  <w:noProof/>
                </w:rPr>
                <w:delText>10.6</w:delText>
              </w:r>
              <w:r w:rsidDel="00496EE5">
                <w:rPr>
                  <w:rFonts w:asciiTheme="minorHAnsi" w:eastAsiaTheme="minorEastAsia" w:hAnsiTheme="minorHAnsi" w:cstheme="minorBidi"/>
                  <w:noProof/>
                  <w:sz w:val="22"/>
                  <w:szCs w:val="22"/>
                </w:rPr>
                <w:tab/>
              </w:r>
              <w:r w:rsidRPr="00436521" w:rsidDel="00496EE5">
                <w:rPr>
                  <w:rStyle w:val="Hyperlink"/>
                  <w:noProof/>
                </w:rPr>
                <w:delText>Jitter and Noise Reserved Parameters</w:delText>
              </w:r>
              <w:r w:rsidDel="00496EE5">
                <w:rPr>
                  <w:noProof/>
                  <w:webHidden/>
                </w:rPr>
                <w:tab/>
                <w:delText>229</w:delText>
              </w:r>
            </w:del>
          </w:ins>
        </w:p>
        <w:p w14:paraId="23C53A21" w14:textId="77777777" w:rsidR="00A10BC1" w:rsidDel="00496EE5" w:rsidRDefault="00A10BC1">
          <w:pPr>
            <w:pStyle w:val="TOC3"/>
            <w:tabs>
              <w:tab w:val="left" w:pos="1440"/>
            </w:tabs>
            <w:rPr>
              <w:ins w:id="6220" w:author="Author"/>
              <w:del w:id="6221" w:author="Author"/>
              <w:rFonts w:asciiTheme="minorHAnsi" w:eastAsiaTheme="minorEastAsia" w:hAnsiTheme="minorHAnsi" w:cstheme="minorBidi"/>
              <w:noProof/>
              <w:sz w:val="22"/>
              <w:szCs w:val="22"/>
            </w:rPr>
          </w:pPr>
          <w:ins w:id="6222" w:author="Author">
            <w:del w:id="6223" w:author="Author">
              <w:r w:rsidRPr="00436521" w:rsidDel="00496EE5">
                <w:rPr>
                  <w:rStyle w:val="Hyperlink"/>
                  <w:noProof/>
                </w:rPr>
                <w:delText>10.6.1</w:delText>
              </w:r>
              <w:r w:rsidDel="00496EE5">
                <w:rPr>
                  <w:rFonts w:asciiTheme="minorHAnsi" w:eastAsiaTheme="minorEastAsia" w:hAnsiTheme="minorHAnsi" w:cstheme="minorBidi"/>
                  <w:noProof/>
                  <w:sz w:val="22"/>
                  <w:szCs w:val="22"/>
                </w:rPr>
                <w:tab/>
              </w:r>
              <w:r w:rsidRPr="00436521" w:rsidDel="00496EE5">
                <w:rPr>
                  <w:rStyle w:val="Hyperlink"/>
                  <w:noProof/>
                </w:rPr>
                <w:delText>Tx-only Reserved Parameters</w:delText>
              </w:r>
              <w:r w:rsidDel="00496EE5">
                <w:rPr>
                  <w:noProof/>
                  <w:webHidden/>
                </w:rPr>
                <w:tab/>
                <w:delText>229</w:delText>
              </w:r>
            </w:del>
          </w:ins>
        </w:p>
        <w:p w14:paraId="6053C087" w14:textId="77777777" w:rsidR="00A10BC1" w:rsidDel="00496EE5" w:rsidRDefault="00A10BC1">
          <w:pPr>
            <w:pStyle w:val="TOC3"/>
            <w:tabs>
              <w:tab w:val="left" w:pos="1440"/>
            </w:tabs>
            <w:rPr>
              <w:ins w:id="6224" w:author="Author"/>
              <w:del w:id="6225" w:author="Author"/>
              <w:rFonts w:asciiTheme="minorHAnsi" w:eastAsiaTheme="minorEastAsia" w:hAnsiTheme="minorHAnsi" w:cstheme="minorBidi"/>
              <w:noProof/>
              <w:sz w:val="22"/>
              <w:szCs w:val="22"/>
            </w:rPr>
          </w:pPr>
          <w:ins w:id="6226" w:author="Author">
            <w:del w:id="6227" w:author="Author">
              <w:r w:rsidRPr="00436521" w:rsidDel="00496EE5">
                <w:rPr>
                  <w:rStyle w:val="Hyperlink"/>
                  <w:noProof/>
                </w:rPr>
                <w:delText>10.6.2</w:delText>
              </w:r>
              <w:r w:rsidDel="00496EE5">
                <w:rPr>
                  <w:rFonts w:asciiTheme="minorHAnsi" w:eastAsiaTheme="minorEastAsia" w:hAnsiTheme="minorHAnsi" w:cstheme="minorBidi"/>
                  <w:noProof/>
                  <w:sz w:val="22"/>
                  <w:szCs w:val="22"/>
                </w:rPr>
                <w:tab/>
              </w:r>
              <w:r w:rsidRPr="00436521" w:rsidDel="00496EE5">
                <w:rPr>
                  <w:rStyle w:val="Hyperlink"/>
                  <w:noProof/>
                </w:rPr>
                <w:delText>Rx-only Reserved Parameters</w:delText>
              </w:r>
              <w:r w:rsidDel="00496EE5">
                <w:rPr>
                  <w:noProof/>
                  <w:webHidden/>
                </w:rPr>
                <w:tab/>
                <w:delText>233</w:delText>
              </w:r>
            </w:del>
          </w:ins>
        </w:p>
        <w:p w14:paraId="080DF242" w14:textId="77777777" w:rsidR="00A10BC1" w:rsidDel="00496EE5" w:rsidRDefault="00A10BC1">
          <w:pPr>
            <w:pStyle w:val="TOC2"/>
            <w:rPr>
              <w:ins w:id="6228" w:author="Author"/>
              <w:del w:id="6229" w:author="Author"/>
              <w:rFonts w:asciiTheme="minorHAnsi" w:eastAsiaTheme="minorEastAsia" w:hAnsiTheme="minorHAnsi" w:cstheme="minorBidi"/>
              <w:noProof/>
              <w:sz w:val="22"/>
              <w:szCs w:val="22"/>
            </w:rPr>
          </w:pPr>
          <w:ins w:id="6230" w:author="Author">
            <w:del w:id="6231" w:author="Author">
              <w:r w:rsidRPr="00436521" w:rsidDel="00496EE5">
                <w:rPr>
                  <w:rStyle w:val="Hyperlink"/>
                  <w:noProof/>
                </w:rPr>
                <w:delText>10.7</w:delText>
              </w:r>
              <w:r w:rsidDel="00496EE5">
                <w:rPr>
                  <w:rFonts w:asciiTheme="minorHAnsi" w:eastAsiaTheme="minorEastAsia" w:hAnsiTheme="minorHAnsi" w:cstheme="minorBidi"/>
                  <w:noProof/>
                  <w:sz w:val="22"/>
                  <w:szCs w:val="22"/>
                </w:rPr>
                <w:tab/>
              </w:r>
              <w:r w:rsidRPr="00436521" w:rsidDel="00496EE5">
                <w:rPr>
                  <w:rStyle w:val="Hyperlink"/>
                  <w:noProof/>
                </w:rPr>
                <w:delText>Modulation Reserved Parameters</w:delText>
              </w:r>
              <w:r w:rsidDel="00496EE5">
                <w:rPr>
                  <w:noProof/>
                  <w:webHidden/>
                </w:rPr>
                <w:tab/>
                <w:delText>247</w:delText>
              </w:r>
            </w:del>
          </w:ins>
        </w:p>
        <w:p w14:paraId="1A138115" w14:textId="77777777" w:rsidR="00A10BC1" w:rsidDel="00496EE5" w:rsidRDefault="00A10BC1">
          <w:pPr>
            <w:pStyle w:val="TOC2"/>
            <w:rPr>
              <w:ins w:id="6232" w:author="Author"/>
              <w:del w:id="6233" w:author="Author"/>
              <w:rFonts w:asciiTheme="minorHAnsi" w:eastAsiaTheme="minorEastAsia" w:hAnsiTheme="minorHAnsi" w:cstheme="minorBidi"/>
              <w:noProof/>
              <w:sz w:val="22"/>
              <w:szCs w:val="22"/>
            </w:rPr>
          </w:pPr>
          <w:ins w:id="6234" w:author="Author">
            <w:del w:id="6235" w:author="Author">
              <w:r w:rsidRPr="00436521" w:rsidDel="00496EE5">
                <w:rPr>
                  <w:rStyle w:val="Hyperlink"/>
                  <w:noProof/>
                </w:rPr>
                <w:delText>10.8</w:delText>
              </w:r>
              <w:r w:rsidDel="00496EE5">
                <w:rPr>
                  <w:rFonts w:asciiTheme="minorHAnsi" w:eastAsiaTheme="minorEastAsia" w:hAnsiTheme="minorHAnsi" w:cstheme="minorBidi"/>
                  <w:noProof/>
                  <w:sz w:val="22"/>
                  <w:szCs w:val="22"/>
                </w:rPr>
                <w:tab/>
              </w:r>
              <w:r w:rsidRPr="00436521" w:rsidDel="00496EE5">
                <w:rPr>
                  <w:rStyle w:val="Hyperlink"/>
                  <w:noProof/>
                </w:rPr>
                <w:delText>Repeaters</w:delText>
              </w:r>
              <w:r w:rsidDel="00496EE5">
                <w:rPr>
                  <w:noProof/>
                  <w:webHidden/>
                </w:rPr>
                <w:tab/>
                <w:delText>254</w:delText>
              </w:r>
            </w:del>
          </w:ins>
        </w:p>
        <w:p w14:paraId="794BB175" w14:textId="77777777" w:rsidR="00A10BC1" w:rsidDel="00496EE5" w:rsidRDefault="00A10BC1">
          <w:pPr>
            <w:pStyle w:val="TOC2"/>
            <w:rPr>
              <w:ins w:id="6236" w:author="Author"/>
              <w:del w:id="6237" w:author="Author"/>
              <w:rFonts w:asciiTheme="minorHAnsi" w:eastAsiaTheme="minorEastAsia" w:hAnsiTheme="minorHAnsi" w:cstheme="minorBidi"/>
              <w:noProof/>
              <w:sz w:val="22"/>
              <w:szCs w:val="22"/>
            </w:rPr>
          </w:pPr>
          <w:ins w:id="6238" w:author="Author">
            <w:del w:id="6239" w:author="Author">
              <w:r w:rsidRPr="00436521" w:rsidDel="00496EE5">
                <w:rPr>
                  <w:rStyle w:val="Hyperlink"/>
                  <w:noProof/>
                </w:rPr>
                <w:delText>10.9</w:delText>
              </w:r>
              <w:r w:rsidDel="00496EE5">
                <w:rPr>
                  <w:rFonts w:asciiTheme="minorHAnsi" w:eastAsiaTheme="minorEastAsia" w:hAnsiTheme="minorHAnsi" w:cstheme="minorBidi"/>
                  <w:noProof/>
                  <w:sz w:val="22"/>
                  <w:szCs w:val="22"/>
                </w:rPr>
                <w:tab/>
              </w:r>
              <w:r w:rsidRPr="00436521" w:rsidDel="00496EE5">
                <w:rPr>
                  <w:rStyle w:val="Hyperlink"/>
                  <w:noProof/>
                </w:rPr>
                <w:delText>AMI Reserved Parameter Definitions For Link Training Communications</w:delText>
              </w:r>
              <w:r w:rsidDel="00496EE5">
                <w:rPr>
                  <w:noProof/>
                  <w:webHidden/>
                </w:rPr>
                <w:tab/>
                <w:delText>260</w:delText>
              </w:r>
            </w:del>
          </w:ins>
        </w:p>
        <w:p w14:paraId="67E3C37F" w14:textId="77777777" w:rsidR="00A10BC1" w:rsidDel="00496EE5" w:rsidRDefault="00A10BC1">
          <w:pPr>
            <w:pStyle w:val="TOC2"/>
            <w:rPr>
              <w:ins w:id="6240" w:author="Author"/>
              <w:del w:id="6241" w:author="Author"/>
              <w:rFonts w:asciiTheme="minorHAnsi" w:eastAsiaTheme="minorEastAsia" w:hAnsiTheme="minorHAnsi" w:cstheme="minorBidi"/>
              <w:noProof/>
              <w:sz w:val="22"/>
              <w:szCs w:val="22"/>
            </w:rPr>
          </w:pPr>
          <w:ins w:id="6242" w:author="Author">
            <w:del w:id="6243" w:author="Author">
              <w:r w:rsidRPr="00436521" w:rsidDel="00496EE5">
                <w:rPr>
                  <w:rStyle w:val="Hyperlink"/>
                  <w:noProof/>
                </w:rPr>
                <w:delText>10.10</w:delText>
              </w:r>
              <w:r w:rsidDel="00496EE5">
                <w:rPr>
                  <w:rFonts w:asciiTheme="minorHAnsi" w:eastAsiaTheme="minorEastAsia" w:hAnsiTheme="minorHAnsi" w:cstheme="minorBidi"/>
                  <w:noProof/>
                  <w:sz w:val="22"/>
                  <w:szCs w:val="22"/>
                </w:rPr>
                <w:tab/>
              </w:r>
              <w:r w:rsidRPr="00436521" w:rsidDel="00496EE5">
                <w:rPr>
                  <w:rStyle w:val="Hyperlink"/>
                  <w:noProof/>
                </w:rPr>
                <w:delText>Alternative AMI Analog Buffer Modeling</w:delText>
              </w:r>
              <w:r w:rsidDel="00496EE5">
                <w:rPr>
                  <w:noProof/>
                  <w:webHidden/>
                </w:rPr>
                <w:tab/>
                <w:delText>269</w:delText>
              </w:r>
            </w:del>
          </w:ins>
        </w:p>
        <w:p w14:paraId="27CFD1DB" w14:textId="77777777" w:rsidR="00A10BC1" w:rsidDel="00496EE5" w:rsidRDefault="00A10BC1">
          <w:pPr>
            <w:pStyle w:val="TOC3"/>
            <w:tabs>
              <w:tab w:val="left" w:pos="1440"/>
            </w:tabs>
            <w:rPr>
              <w:ins w:id="6244" w:author="Author"/>
              <w:del w:id="6245" w:author="Author"/>
              <w:rFonts w:asciiTheme="minorHAnsi" w:eastAsiaTheme="minorEastAsia" w:hAnsiTheme="minorHAnsi" w:cstheme="minorBidi"/>
              <w:noProof/>
              <w:sz w:val="22"/>
              <w:szCs w:val="22"/>
            </w:rPr>
          </w:pPr>
          <w:ins w:id="6246" w:author="Author">
            <w:del w:id="6247" w:author="Author">
              <w:r w:rsidRPr="00436521" w:rsidDel="00496EE5">
                <w:rPr>
                  <w:rStyle w:val="Hyperlink"/>
                  <w:noProof/>
                </w:rPr>
                <w:delText>10.10.1</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Definitions</w:delText>
              </w:r>
              <w:r w:rsidDel="00496EE5">
                <w:rPr>
                  <w:noProof/>
                  <w:webHidden/>
                </w:rPr>
                <w:tab/>
                <w:delText>271</w:delText>
              </w:r>
            </w:del>
          </w:ins>
        </w:p>
        <w:p w14:paraId="6AB2758E" w14:textId="77777777" w:rsidR="00A10BC1" w:rsidDel="00496EE5" w:rsidRDefault="00A10BC1">
          <w:pPr>
            <w:pStyle w:val="TOC2"/>
            <w:rPr>
              <w:ins w:id="6248" w:author="Author"/>
              <w:del w:id="6249" w:author="Author"/>
              <w:rFonts w:asciiTheme="minorHAnsi" w:eastAsiaTheme="minorEastAsia" w:hAnsiTheme="minorHAnsi" w:cstheme="minorBidi"/>
              <w:noProof/>
              <w:sz w:val="22"/>
              <w:szCs w:val="22"/>
            </w:rPr>
          </w:pPr>
          <w:ins w:id="6250" w:author="Author">
            <w:del w:id="6251" w:author="Author">
              <w:r w:rsidRPr="00436521" w:rsidDel="00496EE5">
                <w:rPr>
                  <w:rStyle w:val="Hyperlink"/>
                  <w:noProof/>
                </w:rPr>
                <w:delText>10.11</w:delText>
              </w:r>
              <w:r w:rsidDel="00496EE5">
                <w:rPr>
                  <w:rFonts w:asciiTheme="minorHAnsi" w:eastAsiaTheme="minorEastAsia" w:hAnsiTheme="minorHAnsi" w:cstheme="minorBidi"/>
                  <w:noProof/>
                  <w:sz w:val="22"/>
                  <w:szCs w:val="22"/>
                </w:rPr>
                <w:tab/>
              </w:r>
              <w:r w:rsidRPr="00436521" w:rsidDel="00496EE5">
                <w:rPr>
                  <w:rStyle w:val="Hyperlink"/>
                  <w:noProof/>
                </w:rPr>
                <w:delText>Model Specific Parameters</w:delText>
              </w:r>
              <w:r w:rsidDel="00496EE5">
                <w:rPr>
                  <w:noProof/>
                  <w:webHidden/>
                </w:rPr>
                <w:tab/>
                <w:delText>273</w:delText>
              </w:r>
            </w:del>
          </w:ins>
        </w:p>
        <w:p w14:paraId="5B54AEDD" w14:textId="77777777" w:rsidR="00A10BC1" w:rsidDel="00496EE5" w:rsidRDefault="00A10BC1">
          <w:pPr>
            <w:pStyle w:val="TOC3"/>
            <w:tabs>
              <w:tab w:val="left" w:pos="1440"/>
            </w:tabs>
            <w:rPr>
              <w:ins w:id="6252" w:author="Author"/>
              <w:del w:id="6253" w:author="Author"/>
              <w:rFonts w:asciiTheme="minorHAnsi" w:eastAsiaTheme="minorEastAsia" w:hAnsiTheme="minorHAnsi" w:cstheme="minorBidi"/>
              <w:noProof/>
              <w:sz w:val="22"/>
              <w:szCs w:val="22"/>
            </w:rPr>
          </w:pPr>
          <w:ins w:id="6254" w:author="Author">
            <w:del w:id="6255" w:author="Author">
              <w:r w:rsidRPr="0043652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36521" w:rsidDel="00496EE5">
                <w:rPr>
                  <w:rStyle w:val="Hyperlink"/>
                  <w:noProof/>
                  <w:lang w:val="es-US"/>
                </w:rPr>
                <w:delText>Tapped Delay Line Example</w:delText>
              </w:r>
              <w:r w:rsidDel="00496EE5">
                <w:rPr>
                  <w:noProof/>
                  <w:webHidden/>
                </w:rPr>
                <w:tab/>
                <w:delText>274</w:delText>
              </w:r>
            </w:del>
          </w:ins>
        </w:p>
        <w:p w14:paraId="5AC52BCD" w14:textId="77777777" w:rsidR="00A10BC1" w:rsidDel="00496EE5" w:rsidRDefault="00A10BC1">
          <w:pPr>
            <w:pStyle w:val="TOC2"/>
            <w:rPr>
              <w:ins w:id="6256" w:author="Author"/>
              <w:del w:id="6257" w:author="Author"/>
              <w:rFonts w:asciiTheme="minorHAnsi" w:eastAsiaTheme="minorEastAsia" w:hAnsiTheme="minorHAnsi" w:cstheme="minorBidi"/>
              <w:noProof/>
              <w:sz w:val="22"/>
              <w:szCs w:val="22"/>
            </w:rPr>
          </w:pPr>
          <w:ins w:id="6258" w:author="Author">
            <w:del w:id="6259" w:author="Author">
              <w:r w:rsidRPr="00436521" w:rsidDel="00496EE5">
                <w:rPr>
                  <w:rStyle w:val="Hyperlink"/>
                  <w:noProof/>
                </w:rPr>
                <w:delText>10.12</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and Data Type Rule Summary Tables</w:delText>
              </w:r>
              <w:r w:rsidDel="00496EE5">
                <w:rPr>
                  <w:noProof/>
                  <w:webHidden/>
                </w:rPr>
                <w:tab/>
                <w:delText>275</w:delText>
              </w:r>
            </w:del>
          </w:ins>
        </w:p>
        <w:p w14:paraId="592E374E" w14:textId="77777777" w:rsidR="00A10BC1" w:rsidDel="00496EE5" w:rsidRDefault="00A10BC1">
          <w:pPr>
            <w:pStyle w:val="TOC1"/>
            <w:rPr>
              <w:ins w:id="6260" w:author="Author"/>
              <w:del w:id="6261" w:author="Author"/>
              <w:rFonts w:asciiTheme="minorHAnsi" w:eastAsiaTheme="minorEastAsia" w:hAnsiTheme="minorHAnsi" w:cstheme="minorBidi"/>
              <w:b w:val="0"/>
              <w:sz w:val="22"/>
              <w:szCs w:val="22"/>
            </w:rPr>
          </w:pPr>
          <w:ins w:id="6262" w:author="Author">
            <w:del w:id="6263" w:author="Author">
              <w:r w:rsidRPr="00436521" w:rsidDel="00496EE5">
                <w:rPr>
                  <w:rStyle w:val="Hyperlink"/>
                  <w:b w:val="0"/>
                </w:rPr>
                <w:delText>11</w:delText>
              </w:r>
              <w:r w:rsidDel="00496EE5">
                <w:rPr>
                  <w:rFonts w:asciiTheme="minorHAnsi" w:eastAsiaTheme="minorEastAsia" w:hAnsiTheme="minorHAnsi" w:cstheme="minorBidi"/>
                  <w:b w:val="0"/>
                  <w:sz w:val="22"/>
                  <w:szCs w:val="22"/>
                </w:rPr>
                <w:tab/>
              </w:r>
              <w:r w:rsidRPr="00436521" w:rsidDel="00496EE5">
                <w:rPr>
                  <w:rStyle w:val="Hyperlink"/>
                  <w:b w:val="0"/>
                </w:rPr>
                <w:delText>EMI Parameters</w:delText>
              </w:r>
              <w:r w:rsidDel="00496EE5">
                <w:rPr>
                  <w:webHidden/>
                </w:rPr>
                <w:tab/>
                <w:delText>285</w:delText>
              </w:r>
            </w:del>
          </w:ins>
        </w:p>
        <w:p w14:paraId="5D0C9163" w14:textId="77777777" w:rsidR="00A10BC1" w:rsidDel="00496EE5" w:rsidRDefault="00A10BC1">
          <w:pPr>
            <w:pStyle w:val="TOC1"/>
            <w:rPr>
              <w:ins w:id="6264" w:author="Author"/>
              <w:del w:id="6265" w:author="Author"/>
              <w:rFonts w:asciiTheme="minorHAnsi" w:eastAsiaTheme="minorEastAsia" w:hAnsiTheme="minorHAnsi" w:cstheme="minorBidi"/>
              <w:b w:val="0"/>
              <w:sz w:val="22"/>
              <w:szCs w:val="22"/>
            </w:rPr>
          </w:pPr>
          <w:ins w:id="6266" w:author="Author">
            <w:del w:id="6267" w:author="Author">
              <w:r w:rsidRPr="00436521" w:rsidDel="00496EE5">
                <w:rPr>
                  <w:rStyle w:val="Hyperlink"/>
                  <w:b w:val="0"/>
                </w:rPr>
                <w:delText>12</w:delText>
              </w:r>
              <w:r w:rsidDel="00496EE5">
                <w:rPr>
                  <w:rFonts w:asciiTheme="minorHAnsi" w:eastAsiaTheme="minorEastAsia" w:hAnsiTheme="minorHAnsi" w:cstheme="minorBidi"/>
                  <w:b w:val="0"/>
                  <w:sz w:val="22"/>
                  <w:szCs w:val="22"/>
                </w:rPr>
                <w:tab/>
              </w:r>
              <w:r w:rsidRPr="00436521" w:rsidDel="00496EE5">
                <w:rPr>
                  <w:rStyle w:val="Hyperlink"/>
                  <w:b w:val="0"/>
                </w:rPr>
                <w:delText>Interconnect Modeling</w:delText>
              </w:r>
              <w:r w:rsidDel="00496EE5">
                <w:rPr>
                  <w:webHidden/>
                </w:rPr>
                <w:tab/>
                <w:delText>290</w:delText>
              </w:r>
            </w:del>
          </w:ins>
        </w:p>
        <w:p w14:paraId="46326BF0" w14:textId="77777777" w:rsidR="00A10BC1" w:rsidDel="00496EE5" w:rsidRDefault="00A10BC1">
          <w:pPr>
            <w:pStyle w:val="TOC2"/>
            <w:rPr>
              <w:ins w:id="6268" w:author="Author"/>
              <w:del w:id="6269" w:author="Author"/>
              <w:rFonts w:asciiTheme="minorHAnsi" w:eastAsiaTheme="minorEastAsia" w:hAnsiTheme="minorHAnsi" w:cstheme="minorBidi"/>
              <w:noProof/>
              <w:sz w:val="22"/>
              <w:szCs w:val="22"/>
            </w:rPr>
          </w:pPr>
          <w:ins w:id="6270" w:author="Author">
            <w:del w:id="6271" w:author="Author">
              <w:r w:rsidRPr="00436521" w:rsidDel="00496EE5">
                <w:rPr>
                  <w:rStyle w:val="Hyperlink"/>
                  <w:noProof/>
                </w:rPr>
                <w:delText>12.1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290</w:delText>
              </w:r>
            </w:del>
          </w:ins>
        </w:p>
        <w:p w14:paraId="1763C263" w14:textId="77777777" w:rsidR="00A10BC1" w:rsidDel="00496EE5" w:rsidRDefault="00A10BC1">
          <w:pPr>
            <w:pStyle w:val="TOC2"/>
            <w:rPr>
              <w:ins w:id="6272" w:author="Author"/>
              <w:del w:id="6273" w:author="Author"/>
              <w:rFonts w:asciiTheme="minorHAnsi" w:eastAsiaTheme="minorEastAsia" w:hAnsiTheme="minorHAnsi" w:cstheme="minorBidi"/>
              <w:noProof/>
              <w:sz w:val="22"/>
              <w:szCs w:val="22"/>
            </w:rPr>
          </w:pPr>
          <w:ins w:id="6274" w:author="Author">
            <w:del w:id="6275" w:author="Author">
              <w:r w:rsidRPr="00436521" w:rsidDel="00496EE5">
                <w:rPr>
                  <w:rStyle w:val="Hyperlink"/>
                  <w:noProof/>
                </w:rPr>
                <w:delText>12.2</w:delText>
              </w:r>
              <w:r w:rsidDel="00496EE5">
                <w:rPr>
                  <w:rFonts w:asciiTheme="minorHAnsi" w:eastAsiaTheme="minorEastAsia" w:hAnsiTheme="minorHAnsi" w:cstheme="minorBidi"/>
                  <w:noProof/>
                  <w:sz w:val="22"/>
                  <w:szCs w:val="22"/>
                </w:rPr>
                <w:tab/>
              </w:r>
              <w:r w:rsidRPr="00436521" w:rsidDel="00496EE5">
                <w:rPr>
                  <w:rStyle w:val="Hyperlink"/>
                  <w:noProof/>
                </w:rPr>
                <w:delText>General Interconnect Syntax Requirements</w:delText>
              </w:r>
              <w:r w:rsidDel="00496EE5">
                <w:rPr>
                  <w:noProof/>
                  <w:webHidden/>
                </w:rPr>
                <w:tab/>
                <w:delText>293</w:delText>
              </w:r>
            </w:del>
          </w:ins>
        </w:p>
        <w:p w14:paraId="69250E87" w14:textId="77777777" w:rsidR="00A10BC1" w:rsidDel="00496EE5" w:rsidRDefault="00A10BC1">
          <w:pPr>
            <w:pStyle w:val="TOC2"/>
            <w:rPr>
              <w:ins w:id="6276" w:author="Author"/>
              <w:del w:id="6277" w:author="Author"/>
              <w:rFonts w:asciiTheme="minorHAnsi" w:eastAsiaTheme="minorEastAsia" w:hAnsiTheme="minorHAnsi" w:cstheme="minorBidi"/>
              <w:noProof/>
              <w:sz w:val="22"/>
              <w:szCs w:val="22"/>
            </w:rPr>
          </w:pPr>
          <w:ins w:id="6278" w:author="Author">
            <w:del w:id="6279" w:author="Author">
              <w:r w:rsidRPr="00436521" w:rsidDel="00496EE5">
                <w:rPr>
                  <w:rStyle w:val="Hyperlink"/>
                  <w:noProof/>
                </w:rPr>
                <w:delText>Param</w:delText>
              </w:r>
              <w:r w:rsidDel="00496EE5">
                <w:rPr>
                  <w:noProof/>
                  <w:webHidden/>
                </w:rPr>
                <w:tab/>
                <w:delText>299</w:delText>
              </w:r>
            </w:del>
          </w:ins>
        </w:p>
        <w:p w14:paraId="4DAB4495" w14:textId="77777777" w:rsidR="00A55B45" w:rsidDel="00496EE5" w:rsidRDefault="00A55B45">
          <w:pPr>
            <w:pStyle w:val="TOC1"/>
            <w:rPr>
              <w:ins w:id="6280" w:author="Author"/>
              <w:del w:id="6281" w:author="Author"/>
              <w:rFonts w:asciiTheme="minorHAnsi" w:eastAsiaTheme="minorEastAsia" w:hAnsiTheme="minorHAnsi" w:cstheme="minorBidi"/>
              <w:b w:val="0"/>
              <w:sz w:val="22"/>
              <w:szCs w:val="22"/>
            </w:rPr>
          </w:pPr>
          <w:ins w:id="6282" w:author="Author">
            <w:del w:id="6283" w:author="Author">
              <w:r w:rsidRPr="00A10BC1" w:rsidDel="00496EE5">
                <w:rPr>
                  <w:rStyle w:val="Hyperlink"/>
                  <w:b w:val="0"/>
                </w:rPr>
                <w:delText>1</w:delText>
              </w:r>
              <w:r w:rsidDel="00496EE5">
                <w:rPr>
                  <w:rFonts w:asciiTheme="minorHAnsi" w:eastAsiaTheme="minorEastAsia" w:hAnsiTheme="minorHAnsi" w:cstheme="minorBidi"/>
                  <w:b w:val="0"/>
                  <w:sz w:val="22"/>
                  <w:szCs w:val="22"/>
                </w:rPr>
                <w:tab/>
              </w:r>
              <w:r w:rsidRPr="00A10BC1" w:rsidDel="00496EE5">
                <w:rPr>
                  <w:rStyle w:val="Hyperlink"/>
                  <w:b w:val="0"/>
                </w:rPr>
                <w:delText>General Introduction</w:delText>
              </w:r>
              <w:r w:rsidDel="00496EE5">
                <w:rPr>
                  <w:webHidden/>
                </w:rPr>
                <w:tab/>
                <w:delText>4</w:delText>
              </w:r>
            </w:del>
          </w:ins>
        </w:p>
        <w:p w14:paraId="3E72E56A" w14:textId="77777777" w:rsidR="00A55B45" w:rsidDel="00496EE5" w:rsidRDefault="00A55B45">
          <w:pPr>
            <w:pStyle w:val="TOC1"/>
            <w:rPr>
              <w:ins w:id="6284" w:author="Author"/>
              <w:del w:id="6285" w:author="Author"/>
              <w:rFonts w:asciiTheme="minorHAnsi" w:eastAsiaTheme="minorEastAsia" w:hAnsiTheme="minorHAnsi" w:cstheme="minorBidi"/>
              <w:b w:val="0"/>
              <w:sz w:val="22"/>
              <w:szCs w:val="22"/>
            </w:rPr>
          </w:pPr>
          <w:ins w:id="6286" w:author="Author">
            <w:del w:id="6287" w:author="Author">
              <w:r w:rsidRPr="00A10BC1" w:rsidDel="00496EE5">
                <w:rPr>
                  <w:rStyle w:val="Hyperlink"/>
                  <w:b w:val="0"/>
                </w:rPr>
                <w:delText>2</w:delText>
              </w:r>
              <w:r w:rsidDel="00496EE5">
                <w:rPr>
                  <w:rFonts w:asciiTheme="minorHAnsi" w:eastAsiaTheme="minorEastAsia" w:hAnsiTheme="minorHAnsi" w:cstheme="minorBidi"/>
                  <w:b w:val="0"/>
                  <w:sz w:val="22"/>
                  <w:szCs w:val="22"/>
                </w:rPr>
                <w:tab/>
              </w:r>
              <w:r w:rsidRPr="00A10BC1" w:rsidDel="00496EE5">
                <w:rPr>
                  <w:rStyle w:val="Hyperlink"/>
                  <w:b w:val="0"/>
                </w:rPr>
                <w:delText>Statement of Intent</w:delText>
              </w:r>
              <w:r w:rsidDel="00496EE5">
                <w:rPr>
                  <w:webHidden/>
                </w:rPr>
                <w:tab/>
                <w:delText>5</w:delText>
              </w:r>
            </w:del>
          </w:ins>
        </w:p>
        <w:p w14:paraId="58D7F2D1" w14:textId="77777777" w:rsidR="00A55B45" w:rsidDel="00496EE5" w:rsidRDefault="00A55B45">
          <w:pPr>
            <w:pStyle w:val="TOC1"/>
            <w:rPr>
              <w:ins w:id="6288" w:author="Author"/>
              <w:del w:id="6289" w:author="Author"/>
              <w:rFonts w:asciiTheme="minorHAnsi" w:eastAsiaTheme="minorEastAsia" w:hAnsiTheme="minorHAnsi" w:cstheme="minorBidi"/>
              <w:b w:val="0"/>
              <w:sz w:val="22"/>
              <w:szCs w:val="22"/>
            </w:rPr>
          </w:pPr>
          <w:ins w:id="6290" w:author="Author">
            <w:del w:id="6291" w:author="Author">
              <w:r w:rsidRPr="00A10BC1" w:rsidDel="00496EE5">
                <w:rPr>
                  <w:rStyle w:val="Hyperlink"/>
                  <w:b w:val="0"/>
                </w:rPr>
                <w:delText>3</w:delText>
              </w:r>
              <w:r w:rsidDel="00496EE5">
                <w:rPr>
                  <w:rFonts w:asciiTheme="minorHAnsi" w:eastAsiaTheme="minorEastAsia" w:hAnsiTheme="minorHAnsi" w:cstheme="minorBidi"/>
                  <w:b w:val="0"/>
                  <w:sz w:val="22"/>
                  <w:szCs w:val="22"/>
                </w:rPr>
                <w:tab/>
              </w:r>
              <w:r w:rsidRPr="00A10BC1" w:rsidDel="00496EE5">
                <w:rPr>
                  <w:rStyle w:val="Hyperlink"/>
                  <w:b w:val="0"/>
                </w:rPr>
                <w:delText>General Syntax Rules and Guidelines</w:delText>
              </w:r>
              <w:r w:rsidDel="00496EE5">
                <w:rPr>
                  <w:webHidden/>
                </w:rPr>
                <w:tab/>
                <w:delText>11</w:delText>
              </w:r>
            </w:del>
          </w:ins>
        </w:p>
        <w:p w14:paraId="6F8B178F" w14:textId="77777777" w:rsidR="00A55B45" w:rsidDel="00496EE5" w:rsidRDefault="00A55B45">
          <w:pPr>
            <w:pStyle w:val="TOC2"/>
            <w:rPr>
              <w:ins w:id="6292" w:author="Author"/>
              <w:del w:id="6293" w:author="Author"/>
              <w:rFonts w:asciiTheme="minorHAnsi" w:eastAsiaTheme="minorEastAsia" w:hAnsiTheme="minorHAnsi" w:cstheme="minorBidi"/>
              <w:noProof/>
              <w:sz w:val="22"/>
              <w:szCs w:val="22"/>
            </w:rPr>
          </w:pPr>
          <w:ins w:id="6294" w:author="Author">
            <w:del w:id="6295" w:author="Author">
              <w:r w:rsidRPr="00A10BC1" w:rsidDel="00496EE5">
                <w:rPr>
                  <w:rStyle w:val="Hyperlink"/>
                  <w:noProof/>
                </w:rPr>
                <w:delText>3.1</w:delText>
              </w:r>
              <w:r w:rsidDel="00496EE5">
                <w:rPr>
                  <w:rFonts w:asciiTheme="minorHAnsi" w:eastAsiaTheme="minorEastAsia" w:hAnsiTheme="minorHAnsi" w:cstheme="minorBidi"/>
                  <w:noProof/>
                  <w:sz w:val="22"/>
                  <w:szCs w:val="22"/>
                </w:rPr>
                <w:tab/>
              </w:r>
              <w:r w:rsidRPr="00A10BC1" w:rsidDel="00496EE5">
                <w:rPr>
                  <w:rStyle w:val="Hyperlink"/>
                  <w:noProof/>
                </w:rPr>
                <w:delText>File Naming Definitions</w:delText>
              </w:r>
              <w:r w:rsidDel="00496EE5">
                <w:rPr>
                  <w:noProof/>
                  <w:webHidden/>
                </w:rPr>
                <w:tab/>
                <w:delText>12</w:delText>
              </w:r>
            </w:del>
          </w:ins>
        </w:p>
        <w:p w14:paraId="4613CEC5" w14:textId="77777777" w:rsidR="00A55B45" w:rsidDel="00496EE5" w:rsidRDefault="00A55B45">
          <w:pPr>
            <w:pStyle w:val="TOC2"/>
            <w:rPr>
              <w:ins w:id="6296" w:author="Author"/>
              <w:del w:id="6297" w:author="Author"/>
              <w:rFonts w:asciiTheme="minorHAnsi" w:eastAsiaTheme="minorEastAsia" w:hAnsiTheme="minorHAnsi" w:cstheme="minorBidi"/>
              <w:noProof/>
              <w:sz w:val="22"/>
              <w:szCs w:val="22"/>
            </w:rPr>
          </w:pPr>
          <w:ins w:id="6298" w:author="Author">
            <w:del w:id="6299" w:author="Author">
              <w:r w:rsidRPr="00A10BC1" w:rsidDel="00496EE5">
                <w:rPr>
                  <w:rStyle w:val="Hyperlink"/>
                  <w:noProof/>
                </w:rPr>
                <w:delText>3.2</w:delText>
              </w:r>
              <w:r w:rsidDel="00496EE5">
                <w:rPr>
                  <w:rFonts w:asciiTheme="minorHAnsi" w:eastAsiaTheme="minorEastAsia" w:hAnsiTheme="minorHAnsi" w:cstheme="minorBidi"/>
                  <w:noProof/>
                  <w:sz w:val="22"/>
                  <w:szCs w:val="22"/>
                </w:rPr>
                <w:tab/>
              </w:r>
              <w:r w:rsidRPr="00A10BC1" w:rsidDel="00496EE5">
                <w:rPr>
                  <w:rStyle w:val="Hyperlink"/>
                  <w:noProof/>
                </w:rPr>
                <w:delText>Syntax Rules</w:delText>
              </w:r>
              <w:r w:rsidDel="00496EE5">
                <w:rPr>
                  <w:noProof/>
                  <w:webHidden/>
                </w:rPr>
                <w:tab/>
                <w:delText>13</w:delText>
              </w:r>
            </w:del>
          </w:ins>
        </w:p>
        <w:p w14:paraId="00F0454B" w14:textId="77777777" w:rsidR="00A55B45" w:rsidDel="00496EE5" w:rsidRDefault="00A55B45">
          <w:pPr>
            <w:pStyle w:val="TOC2"/>
            <w:rPr>
              <w:ins w:id="6300" w:author="Author"/>
              <w:del w:id="6301" w:author="Author"/>
              <w:rFonts w:asciiTheme="minorHAnsi" w:eastAsiaTheme="minorEastAsia" w:hAnsiTheme="minorHAnsi" w:cstheme="minorBidi"/>
              <w:noProof/>
              <w:sz w:val="22"/>
              <w:szCs w:val="22"/>
            </w:rPr>
          </w:pPr>
          <w:ins w:id="6302" w:author="Author">
            <w:del w:id="6303" w:author="Author">
              <w:r w:rsidRPr="00A10BC1" w:rsidDel="00496EE5">
                <w:rPr>
                  <w:rStyle w:val="Hyperlink"/>
                  <w:noProof/>
                </w:rPr>
                <w:delText>3.3</w:delText>
              </w:r>
              <w:r w:rsidDel="00496EE5">
                <w:rPr>
                  <w:rFonts w:asciiTheme="minorHAnsi" w:eastAsiaTheme="minorEastAsia" w:hAnsiTheme="minorHAnsi" w:cstheme="minorBidi"/>
                  <w:noProof/>
                  <w:sz w:val="22"/>
                  <w:szCs w:val="22"/>
                </w:rPr>
                <w:tab/>
              </w:r>
              <w:r w:rsidRPr="00A10BC1" w:rsidDel="00496EE5">
                <w:rPr>
                  <w:rStyle w:val="Hyperlink"/>
                  <w:noProof/>
                </w:rPr>
                <w:delText>Keyword Hierarchy</w:delText>
              </w:r>
              <w:r w:rsidDel="00496EE5">
                <w:rPr>
                  <w:noProof/>
                  <w:webHidden/>
                </w:rPr>
                <w:tab/>
                <w:delText>14</w:delText>
              </w:r>
            </w:del>
          </w:ins>
        </w:p>
        <w:p w14:paraId="1C9F0D0A" w14:textId="77777777" w:rsidR="00A55B45" w:rsidDel="00496EE5" w:rsidRDefault="00A55B45">
          <w:pPr>
            <w:pStyle w:val="TOC1"/>
            <w:rPr>
              <w:ins w:id="6304" w:author="Author"/>
              <w:del w:id="6305" w:author="Author"/>
              <w:rFonts w:asciiTheme="minorHAnsi" w:eastAsiaTheme="minorEastAsia" w:hAnsiTheme="minorHAnsi" w:cstheme="minorBidi"/>
              <w:b w:val="0"/>
              <w:sz w:val="22"/>
              <w:szCs w:val="22"/>
            </w:rPr>
          </w:pPr>
          <w:ins w:id="6306" w:author="Author">
            <w:del w:id="6307" w:author="Author">
              <w:r w:rsidRPr="00A10BC1" w:rsidDel="00496EE5">
                <w:rPr>
                  <w:rStyle w:val="Hyperlink"/>
                  <w:b w:val="0"/>
                </w:rPr>
                <w:delText>4</w:delText>
              </w:r>
              <w:r w:rsidDel="00496EE5">
                <w:rPr>
                  <w:rFonts w:asciiTheme="minorHAnsi" w:eastAsiaTheme="minorEastAsia" w:hAnsiTheme="minorHAnsi" w:cstheme="minorBidi"/>
                  <w:b w:val="0"/>
                  <w:sz w:val="22"/>
                  <w:szCs w:val="22"/>
                </w:rPr>
                <w:tab/>
              </w:r>
              <w:r w:rsidRPr="00A10BC1" w:rsidDel="00496EE5">
                <w:rPr>
                  <w:rStyle w:val="Hyperlink"/>
                  <w:b w:val="0"/>
                </w:rPr>
                <w:delText>File Header Information</w:delText>
              </w:r>
              <w:r w:rsidDel="00496EE5">
                <w:rPr>
                  <w:webHidden/>
                </w:rPr>
                <w:tab/>
                <w:delText>21</w:delText>
              </w:r>
            </w:del>
          </w:ins>
        </w:p>
        <w:p w14:paraId="1CC3F45B" w14:textId="77777777" w:rsidR="00A55B45" w:rsidDel="00496EE5" w:rsidRDefault="00A55B45">
          <w:pPr>
            <w:pStyle w:val="TOC1"/>
            <w:rPr>
              <w:ins w:id="6308" w:author="Author"/>
              <w:del w:id="6309" w:author="Author"/>
              <w:rFonts w:asciiTheme="minorHAnsi" w:eastAsiaTheme="minorEastAsia" w:hAnsiTheme="minorHAnsi" w:cstheme="minorBidi"/>
              <w:b w:val="0"/>
              <w:sz w:val="22"/>
              <w:szCs w:val="22"/>
            </w:rPr>
          </w:pPr>
          <w:ins w:id="6310" w:author="Author">
            <w:del w:id="6311" w:author="Author">
              <w:r w:rsidRPr="00A10BC1" w:rsidDel="00496EE5">
                <w:rPr>
                  <w:rStyle w:val="Hyperlink"/>
                  <w:b w:val="0"/>
                </w:rPr>
                <w:delText>5</w:delText>
              </w:r>
              <w:r w:rsidDel="00496EE5">
                <w:rPr>
                  <w:rFonts w:asciiTheme="minorHAnsi" w:eastAsiaTheme="minorEastAsia" w:hAnsiTheme="minorHAnsi" w:cstheme="minorBidi"/>
                  <w:b w:val="0"/>
                  <w:sz w:val="22"/>
                  <w:szCs w:val="22"/>
                </w:rPr>
                <w:tab/>
              </w:r>
              <w:r w:rsidRPr="00A10BC1" w:rsidDel="00496EE5">
                <w:rPr>
                  <w:rStyle w:val="Hyperlink"/>
                  <w:b w:val="0"/>
                </w:rPr>
                <w:delText>Component Description</w:delText>
              </w:r>
              <w:r w:rsidDel="00496EE5">
                <w:rPr>
                  <w:webHidden/>
                </w:rPr>
                <w:tab/>
                <w:delText>23</w:delText>
              </w:r>
            </w:del>
          </w:ins>
        </w:p>
        <w:p w14:paraId="2481FD1F" w14:textId="77777777" w:rsidR="00A55B45" w:rsidDel="00496EE5" w:rsidRDefault="00A55B45">
          <w:pPr>
            <w:pStyle w:val="TOC1"/>
            <w:rPr>
              <w:ins w:id="6312" w:author="Author"/>
              <w:del w:id="6313" w:author="Author"/>
              <w:rFonts w:asciiTheme="minorHAnsi" w:eastAsiaTheme="minorEastAsia" w:hAnsiTheme="minorHAnsi" w:cstheme="minorBidi"/>
              <w:b w:val="0"/>
              <w:sz w:val="22"/>
              <w:szCs w:val="22"/>
            </w:rPr>
          </w:pPr>
          <w:ins w:id="6314" w:author="Author">
            <w:del w:id="6315" w:author="Author">
              <w:r w:rsidRPr="00A10BC1" w:rsidDel="00496EE5">
                <w:rPr>
                  <w:rStyle w:val="Hyperlink"/>
                  <w:b w:val="0"/>
                </w:rPr>
                <w:delText>6</w:delText>
              </w:r>
              <w:r w:rsidDel="00496EE5">
                <w:rPr>
                  <w:rFonts w:asciiTheme="minorHAnsi" w:eastAsiaTheme="minorEastAsia" w:hAnsiTheme="minorHAnsi" w:cstheme="minorBidi"/>
                  <w:b w:val="0"/>
                  <w:sz w:val="22"/>
                  <w:szCs w:val="22"/>
                </w:rPr>
                <w:tab/>
              </w:r>
              <w:r w:rsidRPr="00A10BC1" w:rsidDel="00496EE5">
                <w:rPr>
                  <w:rStyle w:val="Hyperlink"/>
                  <w:b w:val="0"/>
                </w:rPr>
                <w:delText>Buffer Modeling</w:delText>
              </w:r>
              <w:r w:rsidDel="00496EE5">
                <w:rPr>
                  <w:webHidden/>
                </w:rPr>
                <w:tab/>
                <w:delText>42</w:delText>
              </w:r>
            </w:del>
          </w:ins>
        </w:p>
        <w:p w14:paraId="29D856FB" w14:textId="77777777" w:rsidR="00A55B45" w:rsidDel="00496EE5" w:rsidRDefault="00A55B45">
          <w:pPr>
            <w:pStyle w:val="TOC2"/>
            <w:rPr>
              <w:ins w:id="6316" w:author="Author"/>
              <w:del w:id="6317" w:author="Author"/>
              <w:rFonts w:asciiTheme="minorHAnsi" w:eastAsiaTheme="minorEastAsia" w:hAnsiTheme="minorHAnsi" w:cstheme="minorBidi"/>
              <w:noProof/>
              <w:sz w:val="22"/>
              <w:szCs w:val="22"/>
            </w:rPr>
          </w:pPr>
          <w:ins w:id="6318" w:author="Author">
            <w:del w:id="6319" w:author="Author">
              <w:r w:rsidRPr="00A10BC1" w:rsidDel="00496EE5">
                <w:rPr>
                  <w:rStyle w:val="Hyperlink"/>
                  <w:noProof/>
                </w:rPr>
                <w:delText>6.1</w:delText>
              </w:r>
              <w:r w:rsidDel="00496EE5">
                <w:rPr>
                  <w:rFonts w:asciiTheme="minorHAnsi" w:eastAsiaTheme="minorEastAsia" w:hAnsiTheme="minorHAnsi" w:cstheme="minorBidi"/>
                  <w:noProof/>
                  <w:sz w:val="22"/>
                  <w:szCs w:val="22"/>
                </w:rPr>
                <w:tab/>
              </w:r>
              <w:r w:rsidRPr="00A10BC1" w:rsidDel="00496EE5">
                <w:rPr>
                  <w:rStyle w:val="Hyperlink"/>
                  <w:noProof/>
                </w:rPr>
                <w:delText>Model Statement</w:delText>
              </w:r>
              <w:r w:rsidDel="00496EE5">
                <w:rPr>
                  <w:noProof/>
                  <w:webHidden/>
                </w:rPr>
                <w:tab/>
                <w:delText>42</w:delText>
              </w:r>
            </w:del>
          </w:ins>
        </w:p>
        <w:p w14:paraId="6B8DACAA" w14:textId="77777777" w:rsidR="00A55B45" w:rsidDel="00496EE5" w:rsidRDefault="00A55B45">
          <w:pPr>
            <w:pStyle w:val="TOC2"/>
            <w:rPr>
              <w:ins w:id="6320" w:author="Author"/>
              <w:del w:id="6321" w:author="Author"/>
              <w:rFonts w:asciiTheme="minorHAnsi" w:eastAsiaTheme="minorEastAsia" w:hAnsiTheme="minorHAnsi" w:cstheme="minorBidi"/>
              <w:noProof/>
              <w:sz w:val="22"/>
              <w:szCs w:val="22"/>
            </w:rPr>
          </w:pPr>
          <w:ins w:id="6322" w:author="Author">
            <w:del w:id="6323" w:author="Author">
              <w:r w:rsidRPr="00A10BC1" w:rsidDel="00496EE5">
                <w:rPr>
                  <w:rStyle w:val="Hyperlink"/>
                  <w:noProof/>
                </w:rPr>
                <w:delText>6.2</w:delText>
              </w:r>
              <w:r w:rsidDel="00496EE5">
                <w:rPr>
                  <w:rFonts w:asciiTheme="minorHAnsi" w:eastAsiaTheme="minorEastAsia" w:hAnsiTheme="minorHAnsi" w:cstheme="minorBidi"/>
                  <w:noProof/>
                  <w:sz w:val="22"/>
                  <w:szCs w:val="22"/>
                </w:rPr>
                <w:tab/>
              </w:r>
              <w:r w:rsidRPr="00A10BC1" w:rsidDel="00496EE5">
                <w:rPr>
                  <w:rStyle w:val="Hyperlink"/>
                  <w:noProof/>
                </w:rPr>
                <w:delText>Add Submodel Description</w:delText>
              </w:r>
              <w:r w:rsidDel="00496EE5">
                <w:rPr>
                  <w:noProof/>
                  <w:webHidden/>
                </w:rPr>
                <w:tab/>
                <w:delText>90</w:delText>
              </w:r>
            </w:del>
          </w:ins>
        </w:p>
        <w:p w14:paraId="3525F746" w14:textId="77777777" w:rsidR="00A55B45" w:rsidDel="00496EE5" w:rsidRDefault="00A55B45">
          <w:pPr>
            <w:pStyle w:val="TOC2"/>
            <w:rPr>
              <w:ins w:id="6324" w:author="Author"/>
              <w:del w:id="6325" w:author="Author"/>
              <w:rFonts w:asciiTheme="minorHAnsi" w:eastAsiaTheme="minorEastAsia" w:hAnsiTheme="minorHAnsi" w:cstheme="minorBidi"/>
              <w:noProof/>
              <w:sz w:val="22"/>
              <w:szCs w:val="22"/>
            </w:rPr>
          </w:pPr>
          <w:ins w:id="6326" w:author="Author">
            <w:del w:id="6327" w:author="Author">
              <w:r w:rsidRPr="00A10BC1" w:rsidDel="00496EE5">
                <w:rPr>
                  <w:rStyle w:val="Hyperlink"/>
                  <w:noProof/>
                </w:rPr>
                <w:delText>6.3</w:delText>
              </w:r>
              <w:r w:rsidDel="00496EE5">
                <w:rPr>
                  <w:rFonts w:asciiTheme="minorHAnsi" w:eastAsiaTheme="minorEastAsia" w:hAnsiTheme="minorHAnsi" w:cstheme="minorBidi"/>
                  <w:noProof/>
                  <w:sz w:val="22"/>
                  <w:szCs w:val="22"/>
                </w:rPr>
                <w:tab/>
              </w:r>
              <w:r w:rsidRPr="00A10BC1" w:rsidDel="00496EE5">
                <w:rPr>
                  <w:rStyle w:val="Hyperlink"/>
                  <w:noProof/>
                </w:rPr>
                <w:delText>Multi-Lingual Model Extensions</w:delText>
              </w:r>
              <w:r w:rsidDel="00496EE5">
                <w:rPr>
                  <w:noProof/>
                  <w:webHidden/>
                </w:rPr>
                <w:tab/>
                <w:delText>103</w:delText>
              </w:r>
            </w:del>
          </w:ins>
        </w:p>
        <w:p w14:paraId="0C8BFDE4" w14:textId="77777777" w:rsidR="00A55B45" w:rsidDel="00496EE5" w:rsidRDefault="00A55B45">
          <w:pPr>
            <w:pStyle w:val="TOC2"/>
            <w:rPr>
              <w:ins w:id="6328" w:author="Author"/>
              <w:del w:id="6329" w:author="Author"/>
              <w:rFonts w:asciiTheme="minorHAnsi" w:eastAsiaTheme="minorEastAsia" w:hAnsiTheme="minorHAnsi" w:cstheme="minorBidi"/>
              <w:noProof/>
              <w:sz w:val="22"/>
              <w:szCs w:val="22"/>
            </w:rPr>
          </w:pPr>
          <w:ins w:id="6330" w:author="Author">
            <w:del w:id="6331" w:author="Author">
              <w:r w:rsidRPr="00A10BC1" w:rsidDel="00496EE5">
                <w:rPr>
                  <w:rStyle w:val="Hyperlink"/>
                  <w:noProof/>
                </w:rPr>
                <w:delText>6.4</w:delText>
              </w:r>
              <w:r w:rsidDel="00496EE5">
                <w:rPr>
                  <w:rFonts w:asciiTheme="minorHAnsi" w:eastAsiaTheme="minorEastAsia" w:hAnsiTheme="minorHAnsi" w:cstheme="minorBidi"/>
                  <w:noProof/>
                  <w:sz w:val="22"/>
                  <w:szCs w:val="22"/>
                </w:rPr>
                <w:tab/>
              </w:r>
              <w:r w:rsidRPr="00A10BC1" w:rsidDel="00496EE5">
                <w:rPr>
                  <w:rStyle w:val="Hyperlink"/>
                  <w:noProof/>
                </w:rPr>
                <w:delText>Test Load and Data Description</w:delText>
              </w:r>
              <w:r w:rsidDel="00496EE5">
                <w:rPr>
                  <w:noProof/>
                  <w:webHidden/>
                </w:rPr>
                <w:tab/>
                <w:delText>147</w:delText>
              </w:r>
            </w:del>
          </w:ins>
        </w:p>
        <w:p w14:paraId="7197D5EA" w14:textId="77777777" w:rsidR="00A55B45" w:rsidDel="00496EE5" w:rsidRDefault="00A55B45">
          <w:pPr>
            <w:pStyle w:val="TOC1"/>
            <w:rPr>
              <w:ins w:id="6332" w:author="Author"/>
              <w:del w:id="6333" w:author="Author"/>
              <w:rFonts w:asciiTheme="minorHAnsi" w:eastAsiaTheme="minorEastAsia" w:hAnsiTheme="minorHAnsi" w:cstheme="minorBidi"/>
              <w:b w:val="0"/>
              <w:sz w:val="22"/>
              <w:szCs w:val="22"/>
            </w:rPr>
          </w:pPr>
          <w:ins w:id="6334" w:author="Author">
            <w:del w:id="6335" w:author="Author">
              <w:r w:rsidRPr="00A10BC1" w:rsidDel="00496EE5">
                <w:rPr>
                  <w:rStyle w:val="Hyperlink"/>
                  <w:b w:val="0"/>
                </w:rPr>
                <w:delText>7</w:delText>
              </w:r>
              <w:r w:rsidDel="00496EE5">
                <w:rPr>
                  <w:rFonts w:asciiTheme="minorHAnsi" w:eastAsiaTheme="minorEastAsia" w:hAnsiTheme="minorHAnsi" w:cstheme="minorBidi"/>
                  <w:b w:val="0"/>
                  <w:sz w:val="22"/>
                  <w:szCs w:val="22"/>
                </w:rPr>
                <w:tab/>
              </w:r>
              <w:r w:rsidRPr="00A10BC1" w:rsidDel="00496EE5">
                <w:rPr>
                  <w:rStyle w:val="Hyperlink"/>
                  <w:b w:val="0"/>
                </w:rPr>
                <w:delText>Package Modeling</w:delText>
              </w:r>
              <w:r w:rsidDel="00496EE5">
                <w:rPr>
                  <w:webHidden/>
                </w:rPr>
                <w:tab/>
                <w:delText>151</w:delText>
              </w:r>
            </w:del>
          </w:ins>
        </w:p>
        <w:p w14:paraId="68F653C9" w14:textId="77777777" w:rsidR="00A55B45" w:rsidDel="00496EE5" w:rsidRDefault="00A55B45">
          <w:pPr>
            <w:pStyle w:val="TOC2"/>
            <w:rPr>
              <w:ins w:id="6336" w:author="Author"/>
              <w:del w:id="6337" w:author="Author"/>
              <w:rFonts w:asciiTheme="minorHAnsi" w:eastAsiaTheme="minorEastAsia" w:hAnsiTheme="minorHAnsi" w:cstheme="minorBidi"/>
              <w:noProof/>
              <w:sz w:val="22"/>
              <w:szCs w:val="22"/>
            </w:rPr>
          </w:pPr>
          <w:ins w:id="6338" w:author="Author">
            <w:del w:id="6339" w:author="Author">
              <w:r w:rsidRPr="00A10BC1" w:rsidDel="00496EE5">
                <w:rPr>
                  <w:rStyle w:val="Hyperlink"/>
                  <w:noProof/>
                </w:rPr>
                <w:delText>7.1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151</w:delText>
              </w:r>
            </w:del>
          </w:ins>
        </w:p>
        <w:p w14:paraId="4CF947DF" w14:textId="77777777" w:rsidR="00A55B45" w:rsidDel="00496EE5" w:rsidRDefault="00A55B45">
          <w:pPr>
            <w:pStyle w:val="TOC2"/>
            <w:rPr>
              <w:ins w:id="6340" w:author="Author"/>
              <w:del w:id="6341" w:author="Author"/>
              <w:rFonts w:asciiTheme="minorHAnsi" w:eastAsiaTheme="minorEastAsia" w:hAnsiTheme="minorHAnsi" w:cstheme="minorBidi"/>
              <w:noProof/>
              <w:sz w:val="22"/>
              <w:szCs w:val="22"/>
            </w:rPr>
          </w:pPr>
          <w:ins w:id="6342" w:author="Author">
            <w:del w:id="6343" w:author="Author">
              <w:r w:rsidRPr="00A10BC1" w:rsidDel="00496EE5">
                <w:rPr>
                  <w:rStyle w:val="Hyperlink"/>
                  <w:noProof/>
                </w:rPr>
                <w:delText>7.2</w:delText>
              </w:r>
              <w:r w:rsidDel="00496EE5">
                <w:rPr>
                  <w:rFonts w:asciiTheme="minorHAnsi" w:eastAsiaTheme="minorEastAsia" w:hAnsiTheme="minorHAnsi" w:cstheme="minorBidi"/>
                  <w:noProof/>
                  <w:sz w:val="22"/>
                  <w:szCs w:val="22"/>
                </w:rPr>
                <w:tab/>
              </w:r>
              <w:r w:rsidRPr="00A10BC1" w:rsidDel="00496EE5">
                <w:rPr>
                  <w:rStyle w:val="Hyperlink"/>
                  <w:noProof/>
                </w:rPr>
                <w:delText>Rules of Precedence</w:delText>
              </w:r>
              <w:r w:rsidDel="00496EE5">
                <w:rPr>
                  <w:noProof/>
                  <w:webHidden/>
                </w:rPr>
                <w:tab/>
                <w:delText>151</w:delText>
              </w:r>
            </w:del>
          </w:ins>
        </w:p>
        <w:p w14:paraId="12470789" w14:textId="77777777" w:rsidR="00A55B45" w:rsidDel="00496EE5" w:rsidRDefault="00A55B45">
          <w:pPr>
            <w:pStyle w:val="TOC2"/>
            <w:rPr>
              <w:ins w:id="6344" w:author="Author"/>
              <w:del w:id="6345" w:author="Author"/>
              <w:rFonts w:asciiTheme="minorHAnsi" w:eastAsiaTheme="minorEastAsia" w:hAnsiTheme="minorHAnsi" w:cstheme="minorBidi"/>
              <w:noProof/>
              <w:sz w:val="22"/>
              <w:szCs w:val="22"/>
            </w:rPr>
          </w:pPr>
          <w:ins w:id="6346" w:author="Author">
            <w:del w:id="6347" w:author="Author">
              <w:r w:rsidRPr="00A10BC1" w:rsidDel="00496EE5">
                <w:rPr>
                  <w:rStyle w:val="Hyperlink"/>
                  <w:noProof/>
                </w:rPr>
                <w:delText>7.3</w:delText>
              </w:r>
              <w:r w:rsidDel="00496EE5">
                <w:rPr>
                  <w:rFonts w:asciiTheme="minorHAnsi" w:eastAsiaTheme="minorEastAsia" w:hAnsiTheme="minorHAnsi" w:cstheme="minorBidi"/>
                  <w:noProof/>
                  <w:sz w:val="22"/>
                  <w:szCs w:val="22"/>
                </w:rPr>
                <w:tab/>
              </w:r>
              <w:r w:rsidRPr="00A10BC1" w:rsidDel="00496EE5">
                <w:rPr>
                  <w:rStyle w:val="Hyperlink"/>
                  <w:noProof/>
                </w:rPr>
                <w:delText>Keywords for Use With [Package Model]</w:delText>
              </w:r>
              <w:r w:rsidDel="00496EE5">
                <w:rPr>
                  <w:noProof/>
                  <w:webHidden/>
                </w:rPr>
                <w:tab/>
                <w:delText>151</w:delText>
              </w:r>
            </w:del>
          </w:ins>
        </w:p>
        <w:p w14:paraId="49F8DE39" w14:textId="77777777" w:rsidR="00A55B45" w:rsidDel="00496EE5" w:rsidRDefault="00A55B45">
          <w:pPr>
            <w:pStyle w:val="TOC1"/>
            <w:rPr>
              <w:ins w:id="6348" w:author="Author"/>
              <w:del w:id="6349" w:author="Author"/>
              <w:rFonts w:asciiTheme="minorHAnsi" w:eastAsiaTheme="minorEastAsia" w:hAnsiTheme="minorHAnsi" w:cstheme="minorBidi"/>
              <w:b w:val="0"/>
              <w:sz w:val="22"/>
              <w:szCs w:val="22"/>
            </w:rPr>
          </w:pPr>
          <w:ins w:id="6350" w:author="Author">
            <w:del w:id="6351" w:author="Author">
              <w:r w:rsidRPr="00A10BC1" w:rsidDel="00496EE5">
                <w:rPr>
                  <w:rStyle w:val="Hyperlink"/>
                  <w:b w:val="0"/>
                </w:rPr>
                <w:delText>8</w:delText>
              </w:r>
              <w:r w:rsidDel="00496EE5">
                <w:rPr>
                  <w:rFonts w:asciiTheme="minorHAnsi" w:eastAsiaTheme="minorEastAsia" w:hAnsiTheme="minorHAnsi" w:cstheme="minorBidi"/>
                  <w:b w:val="0"/>
                  <w:sz w:val="22"/>
                  <w:szCs w:val="22"/>
                </w:rPr>
                <w:tab/>
              </w:r>
              <w:r w:rsidRPr="00A10BC1" w:rsidDel="00496EE5">
                <w:rPr>
                  <w:rStyle w:val="Hyperlink"/>
                  <w:b w:val="0"/>
                </w:rPr>
                <w:delText>Electrical Board Description</w:delText>
              </w:r>
              <w:r w:rsidDel="00496EE5">
                <w:rPr>
                  <w:webHidden/>
                </w:rPr>
                <w:tab/>
                <w:delText>167</w:delText>
              </w:r>
            </w:del>
          </w:ins>
        </w:p>
        <w:p w14:paraId="6B72072C" w14:textId="77777777" w:rsidR="00A55B45" w:rsidDel="00496EE5" w:rsidRDefault="00A55B45">
          <w:pPr>
            <w:pStyle w:val="TOC1"/>
            <w:rPr>
              <w:ins w:id="6352" w:author="Author"/>
              <w:del w:id="6353" w:author="Author"/>
              <w:rFonts w:asciiTheme="minorHAnsi" w:eastAsiaTheme="minorEastAsia" w:hAnsiTheme="minorHAnsi" w:cstheme="minorBidi"/>
              <w:b w:val="0"/>
              <w:sz w:val="22"/>
              <w:szCs w:val="22"/>
            </w:rPr>
          </w:pPr>
          <w:ins w:id="6354" w:author="Author">
            <w:del w:id="6355" w:author="Author">
              <w:r w:rsidRPr="00A10BC1" w:rsidDel="00496EE5">
                <w:rPr>
                  <w:rStyle w:val="Hyperlink"/>
                  <w:b w:val="0"/>
                </w:rPr>
                <w:delText>9</w:delText>
              </w:r>
              <w:r w:rsidDel="00496EE5">
                <w:rPr>
                  <w:rFonts w:asciiTheme="minorHAnsi" w:eastAsiaTheme="minorEastAsia" w:hAnsiTheme="minorHAnsi" w:cstheme="minorBidi"/>
                  <w:b w:val="0"/>
                  <w:sz w:val="22"/>
                  <w:szCs w:val="22"/>
                </w:rPr>
                <w:tab/>
              </w:r>
              <w:r w:rsidRPr="00A10BC1" w:rsidDel="00496EE5">
                <w:rPr>
                  <w:rStyle w:val="Hyperlink"/>
                  <w:b w:val="0"/>
                </w:rPr>
                <w:delText>Notes on Data Derivation Method</w:delText>
              </w:r>
              <w:r w:rsidDel="00496EE5">
                <w:rPr>
                  <w:webHidden/>
                </w:rPr>
                <w:tab/>
                <w:delText>177</w:delText>
              </w:r>
            </w:del>
          </w:ins>
        </w:p>
        <w:p w14:paraId="108A145B" w14:textId="77777777" w:rsidR="00A55B45" w:rsidDel="00496EE5" w:rsidRDefault="00A55B45">
          <w:pPr>
            <w:pStyle w:val="TOC1"/>
            <w:rPr>
              <w:ins w:id="6356" w:author="Author"/>
              <w:del w:id="6357" w:author="Author"/>
              <w:rFonts w:asciiTheme="minorHAnsi" w:eastAsiaTheme="minorEastAsia" w:hAnsiTheme="minorHAnsi" w:cstheme="minorBidi"/>
              <w:b w:val="0"/>
              <w:sz w:val="22"/>
              <w:szCs w:val="22"/>
            </w:rPr>
          </w:pPr>
          <w:ins w:id="6358" w:author="Author">
            <w:del w:id="6359" w:author="Author">
              <w:r w:rsidRPr="00A10BC1" w:rsidDel="00496EE5">
                <w:rPr>
                  <w:rStyle w:val="Hyperlink"/>
                  <w:b w:val="0"/>
                </w:rPr>
                <w:delText>10</w:delText>
              </w:r>
              <w:r w:rsidDel="00496EE5">
                <w:rPr>
                  <w:rFonts w:asciiTheme="minorHAnsi" w:eastAsiaTheme="minorEastAsia" w:hAnsiTheme="minorHAnsi" w:cstheme="minorBidi"/>
                  <w:b w:val="0"/>
                  <w:sz w:val="22"/>
                  <w:szCs w:val="22"/>
                </w:rPr>
                <w:tab/>
              </w:r>
              <w:r w:rsidRPr="00A10BC1" w:rsidDel="00496EE5">
                <w:rPr>
                  <w:rStyle w:val="Hyperlink"/>
                  <w:b w:val="0"/>
                </w:rPr>
                <w:delText>Algorithmic Modeling</w:delText>
              </w:r>
              <w:r w:rsidDel="00496EE5">
                <w:rPr>
                  <w:webHidden/>
                </w:rPr>
                <w:tab/>
                <w:delText>183</w:delText>
              </w:r>
            </w:del>
          </w:ins>
        </w:p>
        <w:p w14:paraId="1C3B93CB" w14:textId="77777777" w:rsidR="00A55B45" w:rsidDel="00496EE5" w:rsidRDefault="00A55B45">
          <w:pPr>
            <w:pStyle w:val="TOC2"/>
            <w:rPr>
              <w:ins w:id="6360" w:author="Author"/>
              <w:del w:id="6361" w:author="Author"/>
              <w:rFonts w:asciiTheme="minorHAnsi" w:eastAsiaTheme="minorEastAsia" w:hAnsiTheme="minorHAnsi" w:cstheme="minorBidi"/>
              <w:noProof/>
              <w:sz w:val="22"/>
              <w:szCs w:val="22"/>
            </w:rPr>
          </w:pPr>
          <w:ins w:id="6362" w:author="Author">
            <w:del w:id="6363" w:author="Author">
              <w:r w:rsidRPr="00A10BC1" w:rsidDel="00496EE5">
                <w:rPr>
                  <w:rStyle w:val="Hyperlink"/>
                  <w:noProof/>
                </w:rPr>
                <w:delText>10.1</w:delText>
              </w:r>
              <w:r w:rsidDel="00496EE5">
                <w:rPr>
                  <w:rFonts w:asciiTheme="minorHAnsi" w:eastAsiaTheme="minorEastAsia" w:hAnsiTheme="minorHAnsi" w:cstheme="minorBidi"/>
                  <w:noProof/>
                  <w:sz w:val="22"/>
                  <w:szCs w:val="22"/>
                </w:rPr>
                <w:tab/>
              </w:r>
              <w:r w:rsidRPr="00A10BC1" w:rsidDel="00496EE5">
                <w:rPr>
                  <w:rStyle w:val="Hyperlink"/>
                  <w:noProof/>
                </w:rPr>
                <w:delText>Algorithmic Modeling Interface (AMI)</w:delText>
              </w:r>
              <w:r w:rsidDel="00496EE5">
                <w:rPr>
                  <w:noProof/>
                  <w:webHidden/>
                </w:rPr>
                <w:tab/>
                <w:delText>183</w:delText>
              </w:r>
            </w:del>
          </w:ins>
        </w:p>
        <w:p w14:paraId="34A19715" w14:textId="77777777" w:rsidR="00A55B45" w:rsidDel="00496EE5" w:rsidRDefault="00A55B45">
          <w:pPr>
            <w:pStyle w:val="TOC2"/>
            <w:rPr>
              <w:ins w:id="6364" w:author="Author"/>
              <w:del w:id="6365" w:author="Author"/>
              <w:rFonts w:asciiTheme="minorHAnsi" w:eastAsiaTheme="minorEastAsia" w:hAnsiTheme="minorHAnsi" w:cstheme="minorBidi"/>
              <w:noProof/>
              <w:sz w:val="22"/>
              <w:szCs w:val="22"/>
            </w:rPr>
          </w:pPr>
          <w:ins w:id="6366" w:author="Author">
            <w:del w:id="6367" w:author="Author">
              <w:r w:rsidRPr="00A10BC1" w:rsidDel="00496EE5">
                <w:rPr>
                  <w:rStyle w:val="Hyperlink"/>
                  <w:noProof/>
                </w:rPr>
                <w:delText>10.2</w:delText>
              </w:r>
              <w:r w:rsidDel="00496EE5">
                <w:rPr>
                  <w:rFonts w:asciiTheme="minorHAnsi" w:eastAsiaTheme="minorEastAsia" w:hAnsiTheme="minorHAnsi" w:cstheme="minorBidi"/>
                  <w:noProof/>
                  <w:sz w:val="22"/>
                  <w:szCs w:val="22"/>
                </w:rPr>
                <w:tab/>
              </w:r>
              <w:r w:rsidRPr="00A10BC1" w:rsidDel="00496EE5">
                <w:rPr>
                  <w:rStyle w:val="Hyperlink"/>
                  <w:noProof/>
                </w:rPr>
                <w:delText>AMI Executable Model File Programming Guide</w:delText>
              </w:r>
              <w:r w:rsidDel="00496EE5">
                <w:rPr>
                  <w:noProof/>
                  <w:webHidden/>
                </w:rPr>
                <w:tab/>
                <w:delText>188</w:delText>
              </w:r>
            </w:del>
          </w:ins>
        </w:p>
        <w:p w14:paraId="362DCD48" w14:textId="77777777" w:rsidR="00A55B45" w:rsidDel="00496EE5" w:rsidRDefault="00A55B45">
          <w:pPr>
            <w:pStyle w:val="TOC3"/>
            <w:rPr>
              <w:ins w:id="6368" w:author="Author"/>
              <w:del w:id="6369" w:author="Author"/>
              <w:rFonts w:asciiTheme="minorHAnsi" w:eastAsiaTheme="minorEastAsia" w:hAnsiTheme="minorHAnsi" w:cstheme="minorBidi"/>
              <w:noProof/>
              <w:sz w:val="22"/>
              <w:szCs w:val="22"/>
            </w:rPr>
          </w:pPr>
          <w:ins w:id="6370" w:author="Author">
            <w:del w:id="6371" w:author="Author">
              <w:r w:rsidRPr="00A10BC1" w:rsidDel="00496EE5">
                <w:rPr>
                  <w:rStyle w:val="Hyperlink"/>
                  <w:noProof/>
                </w:rPr>
                <w:delText>Overview</w:delText>
              </w:r>
              <w:r w:rsidDel="00496EE5">
                <w:rPr>
                  <w:noProof/>
                  <w:webHidden/>
                </w:rPr>
                <w:tab/>
                <w:delText>188</w:delText>
              </w:r>
            </w:del>
          </w:ins>
        </w:p>
        <w:p w14:paraId="16291608" w14:textId="77777777" w:rsidR="00A55B45" w:rsidDel="00496EE5" w:rsidRDefault="00A55B45">
          <w:pPr>
            <w:pStyle w:val="TOC3"/>
            <w:rPr>
              <w:ins w:id="6372" w:author="Author"/>
              <w:del w:id="6373" w:author="Author"/>
              <w:rFonts w:asciiTheme="minorHAnsi" w:eastAsiaTheme="minorEastAsia" w:hAnsiTheme="minorHAnsi" w:cstheme="minorBidi"/>
              <w:noProof/>
              <w:sz w:val="22"/>
              <w:szCs w:val="22"/>
            </w:rPr>
          </w:pPr>
          <w:ins w:id="6374" w:author="Author">
            <w:del w:id="6375" w:author="Author">
              <w:r w:rsidRPr="00A10BC1" w:rsidDel="00496EE5">
                <w:rPr>
                  <w:rStyle w:val="Hyperlink"/>
                  <w:noProof/>
                </w:rPr>
                <w:delText>Application Scenarios</w:delText>
              </w:r>
              <w:r w:rsidDel="00496EE5">
                <w:rPr>
                  <w:noProof/>
                  <w:webHidden/>
                </w:rPr>
                <w:tab/>
                <w:delText>189</w:delText>
              </w:r>
            </w:del>
          </w:ins>
        </w:p>
        <w:p w14:paraId="413EE056" w14:textId="77777777" w:rsidR="00A55B45" w:rsidDel="00496EE5" w:rsidRDefault="00A55B45">
          <w:pPr>
            <w:pStyle w:val="TOC3"/>
            <w:rPr>
              <w:ins w:id="6376" w:author="Author"/>
              <w:del w:id="6377" w:author="Author"/>
              <w:rFonts w:asciiTheme="minorHAnsi" w:eastAsiaTheme="minorEastAsia" w:hAnsiTheme="minorHAnsi" w:cstheme="minorBidi"/>
              <w:noProof/>
              <w:sz w:val="22"/>
              <w:szCs w:val="22"/>
            </w:rPr>
          </w:pPr>
          <w:ins w:id="6378" w:author="Author">
            <w:del w:id="6379" w:author="Author">
              <w:r w:rsidRPr="00A10BC1" w:rsidDel="00496EE5">
                <w:rPr>
                  <w:rStyle w:val="Hyperlink"/>
                  <w:noProof/>
                </w:rPr>
                <w:delText>Function Signatures</w:delText>
              </w:r>
              <w:r w:rsidDel="00496EE5">
                <w:rPr>
                  <w:noProof/>
                  <w:webHidden/>
                </w:rPr>
                <w:tab/>
                <w:delText>194</w:delText>
              </w:r>
            </w:del>
          </w:ins>
        </w:p>
        <w:p w14:paraId="24311C42" w14:textId="77777777" w:rsidR="00A55B45" w:rsidDel="00496EE5" w:rsidRDefault="00A55B45">
          <w:pPr>
            <w:pStyle w:val="TOC3"/>
            <w:rPr>
              <w:ins w:id="6380" w:author="Author"/>
              <w:del w:id="6381" w:author="Author"/>
              <w:rFonts w:asciiTheme="minorHAnsi" w:eastAsiaTheme="minorEastAsia" w:hAnsiTheme="minorHAnsi" w:cstheme="minorBidi"/>
              <w:noProof/>
              <w:sz w:val="22"/>
              <w:szCs w:val="22"/>
            </w:rPr>
          </w:pPr>
          <w:ins w:id="6382" w:author="Author">
            <w:del w:id="6383" w:author="Author">
              <w:r w:rsidRPr="00A10BC1" w:rsidDel="00496EE5">
                <w:rPr>
                  <w:rStyle w:val="Hyperlink"/>
                  <w:noProof/>
                </w:rPr>
                <w:delText>Code Segment Examples</w:delText>
              </w:r>
              <w:r w:rsidDel="00496EE5">
                <w:rPr>
                  <w:noProof/>
                  <w:webHidden/>
                </w:rPr>
                <w:tab/>
                <w:delText>205</w:delText>
              </w:r>
            </w:del>
          </w:ins>
        </w:p>
        <w:p w14:paraId="0B15E1BA" w14:textId="77777777" w:rsidR="00A55B45" w:rsidDel="00496EE5" w:rsidRDefault="00A55B45">
          <w:pPr>
            <w:pStyle w:val="TOC2"/>
            <w:rPr>
              <w:ins w:id="6384" w:author="Author"/>
              <w:del w:id="6385" w:author="Author"/>
              <w:rFonts w:asciiTheme="minorHAnsi" w:eastAsiaTheme="minorEastAsia" w:hAnsiTheme="minorHAnsi" w:cstheme="minorBidi"/>
              <w:noProof/>
              <w:sz w:val="22"/>
              <w:szCs w:val="22"/>
            </w:rPr>
          </w:pPr>
          <w:ins w:id="6386" w:author="Author">
            <w:del w:id="6387" w:author="Author">
              <w:r w:rsidRPr="00A10BC1" w:rsidDel="00496EE5">
                <w:rPr>
                  <w:rStyle w:val="Hyperlink"/>
                  <w:noProof/>
                </w:rPr>
                <w:delText>10.3</w:delText>
              </w:r>
              <w:r w:rsidDel="00496EE5">
                <w:rPr>
                  <w:rFonts w:asciiTheme="minorHAnsi" w:eastAsiaTheme="minorEastAsia" w:hAnsiTheme="minorHAnsi" w:cstheme="minorBidi"/>
                  <w:noProof/>
                  <w:sz w:val="22"/>
                  <w:szCs w:val="22"/>
                </w:rPr>
                <w:tab/>
              </w:r>
              <w:r w:rsidRPr="00A10BC1" w:rsidDel="00496EE5">
                <w:rPr>
                  <w:rStyle w:val="Hyperlink"/>
                  <w:noProof/>
                </w:rPr>
                <w:delText>AMI Parameter Definition File Structure</w:delText>
              </w:r>
              <w:r w:rsidDel="00496EE5">
                <w:rPr>
                  <w:noProof/>
                  <w:webHidden/>
                </w:rPr>
                <w:tab/>
                <w:delText>206</w:delText>
              </w:r>
            </w:del>
          </w:ins>
        </w:p>
        <w:p w14:paraId="61815690" w14:textId="77777777" w:rsidR="00A55B45" w:rsidDel="00496EE5" w:rsidRDefault="00A55B45">
          <w:pPr>
            <w:pStyle w:val="TOC2"/>
            <w:rPr>
              <w:ins w:id="6388" w:author="Author"/>
              <w:del w:id="6389" w:author="Author"/>
              <w:rFonts w:asciiTheme="minorHAnsi" w:eastAsiaTheme="minorEastAsia" w:hAnsiTheme="minorHAnsi" w:cstheme="minorBidi"/>
              <w:noProof/>
              <w:sz w:val="22"/>
              <w:szCs w:val="22"/>
            </w:rPr>
          </w:pPr>
          <w:ins w:id="6390" w:author="Author">
            <w:del w:id="6391" w:author="Author">
              <w:r w:rsidRPr="00A10BC1" w:rsidDel="00496EE5">
                <w:rPr>
                  <w:rStyle w:val="Hyperlink"/>
                  <w:noProof/>
                </w:rPr>
                <w:delText>10.4</w:delText>
              </w:r>
              <w:r w:rsidDel="00496EE5">
                <w:rPr>
                  <w:rFonts w:asciiTheme="minorHAnsi" w:eastAsiaTheme="minorEastAsia" w:hAnsiTheme="minorHAnsi" w:cstheme="minorBidi"/>
                  <w:noProof/>
                  <w:sz w:val="22"/>
                  <w:szCs w:val="22"/>
                </w:rPr>
                <w:tab/>
              </w:r>
              <w:r w:rsidRPr="00A10BC1" w:rsidDel="00496EE5">
                <w:rPr>
                  <w:rStyle w:val="Hyperlink"/>
                  <w:noProof/>
                </w:rPr>
                <w:delText>General Reserved Parameters</w:delText>
              </w:r>
              <w:r w:rsidDel="00496EE5">
                <w:rPr>
                  <w:noProof/>
                  <w:webHidden/>
                </w:rPr>
                <w:tab/>
                <w:delText>217</w:delText>
              </w:r>
            </w:del>
          </w:ins>
        </w:p>
        <w:p w14:paraId="39E2C2C8" w14:textId="77777777" w:rsidR="00A55B45" w:rsidDel="00496EE5" w:rsidRDefault="00A55B45">
          <w:pPr>
            <w:pStyle w:val="TOC2"/>
            <w:rPr>
              <w:ins w:id="6392" w:author="Author"/>
              <w:del w:id="6393" w:author="Author"/>
              <w:rFonts w:asciiTheme="minorHAnsi" w:eastAsiaTheme="minorEastAsia" w:hAnsiTheme="minorHAnsi" w:cstheme="minorBidi"/>
              <w:noProof/>
              <w:sz w:val="22"/>
              <w:szCs w:val="22"/>
            </w:rPr>
          </w:pPr>
          <w:ins w:id="6394" w:author="Author">
            <w:del w:id="6395" w:author="Author">
              <w:r w:rsidRPr="00A10BC1" w:rsidDel="00496EE5">
                <w:rPr>
                  <w:rStyle w:val="Hyperlink"/>
                  <w:noProof/>
                </w:rPr>
                <w:delText>10.5</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Parameters for Data Management</w:delText>
              </w:r>
              <w:r w:rsidDel="00496EE5">
                <w:rPr>
                  <w:noProof/>
                  <w:webHidden/>
                </w:rPr>
                <w:tab/>
                <w:delText>225</w:delText>
              </w:r>
            </w:del>
          </w:ins>
        </w:p>
        <w:p w14:paraId="4B573EC8" w14:textId="77777777" w:rsidR="00A55B45" w:rsidDel="00496EE5" w:rsidRDefault="00A55B45">
          <w:pPr>
            <w:pStyle w:val="TOC2"/>
            <w:rPr>
              <w:ins w:id="6396" w:author="Author"/>
              <w:del w:id="6397" w:author="Author"/>
              <w:rFonts w:asciiTheme="minorHAnsi" w:eastAsiaTheme="minorEastAsia" w:hAnsiTheme="minorHAnsi" w:cstheme="minorBidi"/>
              <w:noProof/>
              <w:sz w:val="22"/>
              <w:szCs w:val="22"/>
            </w:rPr>
          </w:pPr>
          <w:ins w:id="6398" w:author="Author">
            <w:del w:id="6399" w:author="Author">
              <w:r w:rsidRPr="00A10BC1" w:rsidDel="00496EE5">
                <w:rPr>
                  <w:rStyle w:val="Hyperlink"/>
                  <w:noProof/>
                </w:rPr>
                <w:delText>10.6</w:delText>
              </w:r>
              <w:r w:rsidDel="00496EE5">
                <w:rPr>
                  <w:rFonts w:asciiTheme="minorHAnsi" w:eastAsiaTheme="minorEastAsia" w:hAnsiTheme="minorHAnsi" w:cstheme="minorBidi"/>
                  <w:noProof/>
                  <w:sz w:val="22"/>
                  <w:szCs w:val="22"/>
                </w:rPr>
                <w:tab/>
              </w:r>
              <w:r w:rsidRPr="00A10BC1" w:rsidDel="00496EE5">
                <w:rPr>
                  <w:rStyle w:val="Hyperlink"/>
                  <w:noProof/>
                </w:rPr>
                <w:delText>Jitter and Noise Reserved Parameters</w:delText>
              </w:r>
              <w:r w:rsidDel="00496EE5">
                <w:rPr>
                  <w:noProof/>
                  <w:webHidden/>
                </w:rPr>
                <w:tab/>
                <w:delText>229</w:delText>
              </w:r>
            </w:del>
          </w:ins>
        </w:p>
        <w:p w14:paraId="6D106D79" w14:textId="77777777" w:rsidR="00A55B45" w:rsidDel="00496EE5" w:rsidRDefault="00A55B45">
          <w:pPr>
            <w:pStyle w:val="TOC3"/>
            <w:tabs>
              <w:tab w:val="left" w:pos="1440"/>
            </w:tabs>
            <w:rPr>
              <w:ins w:id="6400" w:author="Author"/>
              <w:del w:id="6401" w:author="Author"/>
              <w:rFonts w:asciiTheme="minorHAnsi" w:eastAsiaTheme="minorEastAsia" w:hAnsiTheme="minorHAnsi" w:cstheme="minorBidi"/>
              <w:noProof/>
              <w:sz w:val="22"/>
              <w:szCs w:val="22"/>
            </w:rPr>
          </w:pPr>
          <w:ins w:id="6402" w:author="Author">
            <w:del w:id="6403" w:author="Author">
              <w:r w:rsidRPr="00A10BC1" w:rsidDel="00496EE5">
                <w:rPr>
                  <w:rStyle w:val="Hyperlink"/>
                  <w:noProof/>
                </w:rPr>
                <w:delText>10.6.1</w:delText>
              </w:r>
              <w:r w:rsidDel="00496EE5">
                <w:rPr>
                  <w:rFonts w:asciiTheme="minorHAnsi" w:eastAsiaTheme="minorEastAsia" w:hAnsiTheme="minorHAnsi" w:cstheme="minorBidi"/>
                  <w:noProof/>
                  <w:sz w:val="22"/>
                  <w:szCs w:val="22"/>
                </w:rPr>
                <w:tab/>
              </w:r>
              <w:r w:rsidRPr="00A10BC1" w:rsidDel="00496EE5">
                <w:rPr>
                  <w:rStyle w:val="Hyperlink"/>
                  <w:noProof/>
                </w:rPr>
                <w:delText>Tx-only Reserved Parameters</w:delText>
              </w:r>
              <w:r w:rsidDel="00496EE5">
                <w:rPr>
                  <w:noProof/>
                  <w:webHidden/>
                </w:rPr>
                <w:tab/>
                <w:delText>229</w:delText>
              </w:r>
            </w:del>
          </w:ins>
        </w:p>
        <w:p w14:paraId="2A44AD99" w14:textId="77777777" w:rsidR="00A55B45" w:rsidDel="00496EE5" w:rsidRDefault="00A55B45">
          <w:pPr>
            <w:pStyle w:val="TOC3"/>
            <w:tabs>
              <w:tab w:val="left" w:pos="1440"/>
            </w:tabs>
            <w:rPr>
              <w:ins w:id="6404" w:author="Author"/>
              <w:del w:id="6405" w:author="Author"/>
              <w:rFonts w:asciiTheme="minorHAnsi" w:eastAsiaTheme="minorEastAsia" w:hAnsiTheme="minorHAnsi" w:cstheme="minorBidi"/>
              <w:noProof/>
              <w:sz w:val="22"/>
              <w:szCs w:val="22"/>
            </w:rPr>
          </w:pPr>
          <w:ins w:id="6406" w:author="Author">
            <w:del w:id="6407" w:author="Author">
              <w:r w:rsidRPr="00A10BC1" w:rsidDel="00496EE5">
                <w:rPr>
                  <w:rStyle w:val="Hyperlink"/>
                  <w:noProof/>
                </w:rPr>
                <w:delText>10.6.2</w:delText>
              </w:r>
              <w:r w:rsidDel="00496EE5">
                <w:rPr>
                  <w:rFonts w:asciiTheme="minorHAnsi" w:eastAsiaTheme="minorEastAsia" w:hAnsiTheme="minorHAnsi" w:cstheme="minorBidi"/>
                  <w:noProof/>
                  <w:sz w:val="22"/>
                  <w:szCs w:val="22"/>
                </w:rPr>
                <w:tab/>
              </w:r>
              <w:r w:rsidRPr="00A10BC1" w:rsidDel="00496EE5">
                <w:rPr>
                  <w:rStyle w:val="Hyperlink"/>
                  <w:noProof/>
                </w:rPr>
                <w:delText>Rx-only Reserved Parameters</w:delText>
              </w:r>
              <w:r w:rsidDel="00496EE5">
                <w:rPr>
                  <w:noProof/>
                  <w:webHidden/>
                </w:rPr>
                <w:tab/>
                <w:delText>233</w:delText>
              </w:r>
            </w:del>
          </w:ins>
        </w:p>
        <w:p w14:paraId="27C49D20" w14:textId="77777777" w:rsidR="00A55B45" w:rsidDel="00496EE5" w:rsidRDefault="00A55B45">
          <w:pPr>
            <w:pStyle w:val="TOC2"/>
            <w:rPr>
              <w:ins w:id="6408" w:author="Author"/>
              <w:del w:id="6409" w:author="Author"/>
              <w:rFonts w:asciiTheme="minorHAnsi" w:eastAsiaTheme="minorEastAsia" w:hAnsiTheme="minorHAnsi" w:cstheme="minorBidi"/>
              <w:noProof/>
              <w:sz w:val="22"/>
              <w:szCs w:val="22"/>
            </w:rPr>
          </w:pPr>
          <w:ins w:id="6410" w:author="Author">
            <w:del w:id="6411" w:author="Author">
              <w:r w:rsidRPr="00A10BC1" w:rsidDel="00496EE5">
                <w:rPr>
                  <w:rStyle w:val="Hyperlink"/>
                  <w:noProof/>
                </w:rPr>
                <w:delText>10.7</w:delText>
              </w:r>
              <w:r w:rsidDel="00496EE5">
                <w:rPr>
                  <w:rFonts w:asciiTheme="minorHAnsi" w:eastAsiaTheme="minorEastAsia" w:hAnsiTheme="minorHAnsi" w:cstheme="minorBidi"/>
                  <w:noProof/>
                  <w:sz w:val="22"/>
                  <w:szCs w:val="22"/>
                </w:rPr>
                <w:tab/>
              </w:r>
              <w:r w:rsidRPr="00A10BC1" w:rsidDel="00496EE5">
                <w:rPr>
                  <w:rStyle w:val="Hyperlink"/>
                  <w:noProof/>
                </w:rPr>
                <w:delText>Modulation Reserved Parameters</w:delText>
              </w:r>
              <w:r w:rsidDel="00496EE5">
                <w:rPr>
                  <w:noProof/>
                  <w:webHidden/>
                </w:rPr>
                <w:tab/>
                <w:delText>247</w:delText>
              </w:r>
            </w:del>
          </w:ins>
        </w:p>
        <w:p w14:paraId="3CCCA699" w14:textId="77777777" w:rsidR="00A55B45" w:rsidDel="00496EE5" w:rsidRDefault="00A55B45">
          <w:pPr>
            <w:pStyle w:val="TOC2"/>
            <w:rPr>
              <w:ins w:id="6412" w:author="Author"/>
              <w:del w:id="6413" w:author="Author"/>
              <w:rFonts w:asciiTheme="minorHAnsi" w:eastAsiaTheme="minorEastAsia" w:hAnsiTheme="minorHAnsi" w:cstheme="minorBidi"/>
              <w:noProof/>
              <w:sz w:val="22"/>
              <w:szCs w:val="22"/>
            </w:rPr>
          </w:pPr>
          <w:ins w:id="6414" w:author="Author">
            <w:del w:id="6415" w:author="Author">
              <w:r w:rsidRPr="00A10BC1" w:rsidDel="00496EE5">
                <w:rPr>
                  <w:rStyle w:val="Hyperlink"/>
                  <w:noProof/>
                </w:rPr>
                <w:delText>10.8</w:delText>
              </w:r>
              <w:r w:rsidDel="00496EE5">
                <w:rPr>
                  <w:rFonts w:asciiTheme="minorHAnsi" w:eastAsiaTheme="minorEastAsia" w:hAnsiTheme="minorHAnsi" w:cstheme="minorBidi"/>
                  <w:noProof/>
                  <w:sz w:val="22"/>
                  <w:szCs w:val="22"/>
                </w:rPr>
                <w:tab/>
              </w:r>
              <w:r w:rsidRPr="00A10BC1" w:rsidDel="00496EE5">
                <w:rPr>
                  <w:rStyle w:val="Hyperlink"/>
                  <w:noProof/>
                </w:rPr>
                <w:delText>Repeaters</w:delText>
              </w:r>
              <w:r w:rsidDel="00496EE5">
                <w:rPr>
                  <w:noProof/>
                  <w:webHidden/>
                </w:rPr>
                <w:tab/>
                <w:delText>254</w:delText>
              </w:r>
            </w:del>
          </w:ins>
        </w:p>
        <w:p w14:paraId="12200A7C" w14:textId="77777777" w:rsidR="00A55B45" w:rsidDel="00496EE5" w:rsidRDefault="00A55B45">
          <w:pPr>
            <w:pStyle w:val="TOC2"/>
            <w:rPr>
              <w:ins w:id="6416" w:author="Author"/>
              <w:del w:id="6417" w:author="Author"/>
              <w:rFonts w:asciiTheme="minorHAnsi" w:eastAsiaTheme="minorEastAsia" w:hAnsiTheme="minorHAnsi" w:cstheme="minorBidi"/>
              <w:noProof/>
              <w:sz w:val="22"/>
              <w:szCs w:val="22"/>
            </w:rPr>
          </w:pPr>
          <w:ins w:id="6418" w:author="Author">
            <w:del w:id="6419" w:author="Author">
              <w:r w:rsidRPr="00A10BC1" w:rsidDel="00496EE5">
                <w:rPr>
                  <w:rStyle w:val="Hyperlink"/>
                  <w:noProof/>
                </w:rPr>
                <w:delText>10.9</w:delText>
              </w:r>
              <w:r w:rsidDel="00496EE5">
                <w:rPr>
                  <w:rFonts w:asciiTheme="minorHAnsi" w:eastAsiaTheme="minorEastAsia" w:hAnsiTheme="minorHAnsi" w:cstheme="minorBidi"/>
                  <w:noProof/>
                  <w:sz w:val="22"/>
                  <w:szCs w:val="22"/>
                </w:rPr>
                <w:tab/>
              </w:r>
              <w:r w:rsidRPr="00A10BC1" w:rsidDel="00496EE5">
                <w:rPr>
                  <w:rStyle w:val="Hyperlink"/>
                  <w:noProof/>
                </w:rPr>
                <w:delText>AMI Reserved Parameter Definitions For Link Training Communications</w:delText>
              </w:r>
              <w:r w:rsidDel="00496EE5">
                <w:rPr>
                  <w:noProof/>
                  <w:webHidden/>
                </w:rPr>
                <w:tab/>
                <w:delText>260</w:delText>
              </w:r>
            </w:del>
          </w:ins>
        </w:p>
        <w:p w14:paraId="723EF4C9" w14:textId="77777777" w:rsidR="00A55B45" w:rsidDel="00496EE5" w:rsidRDefault="00A55B45">
          <w:pPr>
            <w:pStyle w:val="TOC2"/>
            <w:rPr>
              <w:ins w:id="6420" w:author="Author"/>
              <w:del w:id="6421" w:author="Author"/>
              <w:rFonts w:asciiTheme="minorHAnsi" w:eastAsiaTheme="minorEastAsia" w:hAnsiTheme="minorHAnsi" w:cstheme="minorBidi"/>
              <w:noProof/>
              <w:sz w:val="22"/>
              <w:szCs w:val="22"/>
            </w:rPr>
          </w:pPr>
          <w:ins w:id="6422" w:author="Author">
            <w:del w:id="6423" w:author="Author">
              <w:r w:rsidRPr="00A10BC1" w:rsidDel="00496EE5">
                <w:rPr>
                  <w:rStyle w:val="Hyperlink"/>
                  <w:noProof/>
                </w:rPr>
                <w:delText>10.10</w:delText>
              </w:r>
              <w:r w:rsidDel="00496EE5">
                <w:rPr>
                  <w:rFonts w:asciiTheme="minorHAnsi" w:eastAsiaTheme="minorEastAsia" w:hAnsiTheme="minorHAnsi" w:cstheme="minorBidi"/>
                  <w:noProof/>
                  <w:sz w:val="22"/>
                  <w:szCs w:val="22"/>
                </w:rPr>
                <w:tab/>
              </w:r>
              <w:r w:rsidRPr="00A10BC1" w:rsidDel="00496EE5">
                <w:rPr>
                  <w:rStyle w:val="Hyperlink"/>
                  <w:noProof/>
                </w:rPr>
                <w:delText>Alternative AMI Analog Buffer Modeling</w:delText>
              </w:r>
              <w:r w:rsidDel="00496EE5">
                <w:rPr>
                  <w:noProof/>
                  <w:webHidden/>
                </w:rPr>
                <w:tab/>
                <w:delText>269</w:delText>
              </w:r>
            </w:del>
          </w:ins>
        </w:p>
        <w:p w14:paraId="7441B6A2" w14:textId="77777777" w:rsidR="00A55B45" w:rsidDel="00496EE5" w:rsidRDefault="00A55B45">
          <w:pPr>
            <w:pStyle w:val="TOC3"/>
            <w:tabs>
              <w:tab w:val="left" w:pos="1440"/>
            </w:tabs>
            <w:rPr>
              <w:ins w:id="6424" w:author="Author"/>
              <w:del w:id="6425" w:author="Author"/>
              <w:rFonts w:asciiTheme="minorHAnsi" w:eastAsiaTheme="minorEastAsia" w:hAnsiTheme="minorHAnsi" w:cstheme="minorBidi"/>
              <w:noProof/>
              <w:sz w:val="22"/>
              <w:szCs w:val="22"/>
            </w:rPr>
          </w:pPr>
          <w:ins w:id="6426" w:author="Author">
            <w:del w:id="6427" w:author="Author">
              <w:r w:rsidRPr="00A10BC1" w:rsidDel="00496EE5">
                <w:rPr>
                  <w:rStyle w:val="Hyperlink"/>
                  <w:noProof/>
                </w:rPr>
                <w:delText>10.10.1</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Definitions</w:delText>
              </w:r>
              <w:r w:rsidDel="00496EE5">
                <w:rPr>
                  <w:noProof/>
                  <w:webHidden/>
                </w:rPr>
                <w:tab/>
                <w:delText>271</w:delText>
              </w:r>
            </w:del>
          </w:ins>
        </w:p>
        <w:p w14:paraId="1808492F" w14:textId="77777777" w:rsidR="00A55B45" w:rsidDel="00496EE5" w:rsidRDefault="00A55B45">
          <w:pPr>
            <w:pStyle w:val="TOC2"/>
            <w:rPr>
              <w:ins w:id="6428" w:author="Author"/>
              <w:del w:id="6429" w:author="Author"/>
              <w:rFonts w:asciiTheme="minorHAnsi" w:eastAsiaTheme="minorEastAsia" w:hAnsiTheme="minorHAnsi" w:cstheme="minorBidi"/>
              <w:noProof/>
              <w:sz w:val="22"/>
              <w:szCs w:val="22"/>
            </w:rPr>
          </w:pPr>
          <w:ins w:id="6430" w:author="Author">
            <w:del w:id="6431" w:author="Author">
              <w:r w:rsidRPr="00A10BC1" w:rsidDel="00496EE5">
                <w:rPr>
                  <w:rStyle w:val="Hyperlink"/>
                  <w:noProof/>
                </w:rPr>
                <w:delText>10.11</w:delText>
              </w:r>
              <w:r w:rsidDel="00496EE5">
                <w:rPr>
                  <w:rFonts w:asciiTheme="minorHAnsi" w:eastAsiaTheme="minorEastAsia" w:hAnsiTheme="minorHAnsi" w:cstheme="minorBidi"/>
                  <w:noProof/>
                  <w:sz w:val="22"/>
                  <w:szCs w:val="22"/>
                </w:rPr>
                <w:tab/>
              </w:r>
              <w:r w:rsidRPr="00A10BC1" w:rsidDel="00496EE5">
                <w:rPr>
                  <w:rStyle w:val="Hyperlink"/>
                  <w:noProof/>
                </w:rPr>
                <w:delText>Model Specific Parameters</w:delText>
              </w:r>
              <w:r w:rsidDel="00496EE5">
                <w:rPr>
                  <w:noProof/>
                  <w:webHidden/>
                </w:rPr>
                <w:tab/>
                <w:delText>273</w:delText>
              </w:r>
            </w:del>
          </w:ins>
        </w:p>
        <w:p w14:paraId="10EC4BF2" w14:textId="77777777" w:rsidR="00A55B45" w:rsidDel="00496EE5" w:rsidRDefault="00A55B45">
          <w:pPr>
            <w:pStyle w:val="TOC3"/>
            <w:tabs>
              <w:tab w:val="left" w:pos="1440"/>
            </w:tabs>
            <w:rPr>
              <w:ins w:id="6432" w:author="Author"/>
              <w:del w:id="6433" w:author="Author"/>
              <w:rFonts w:asciiTheme="minorHAnsi" w:eastAsiaTheme="minorEastAsia" w:hAnsiTheme="minorHAnsi" w:cstheme="minorBidi"/>
              <w:noProof/>
              <w:sz w:val="22"/>
              <w:szCs w:val="22"/>
            </w:rPr>
          </w:pPr>
          <w:ins w:id="6434" w:author="Author">
            <w:del w:id="6435" w:author="Author">
              <w:r w:rsidRPr="00A10BC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10BC1" w:rsidDel="00496EE5">
                <w:rPr>
                  <w:rStyle w:val="Hyperlink"/>
                  <w:noProof/>
                  <w:lang w:val="es-US"/>
                </w:rPr>
                <w:delText>Tapped Delay Line Example</w:delText>
              </w:r>
              <w:r w:rsidDel="00496EE5">
                <w:rPr>
                  <w:noProof/>
                  <w:webHidden/>
                </w:rPr>
                <w:tab/>
                <w:delText>274</w:delText>
              </w:r>
            </w:del>
          </w:ins>
        </w:p>
        <w:p w14:paraId="542A3B69" w14:textId="77777777" w:rsidR="00A55B45" w:rsidDel="00496EE5" w:rsidRDefault="00A55B45">
          <w:pPr>
            <w:pStyle w:val="TOC2"/>
            <w:rPr>
              <w:ins w:id="6436" w:author="Author"/>
              <w:del w:id="6437" w:author="Author"/>
              <w:rFonts w:asciiTheme="minorHAnsi" w:eastAsiaTheme="minorEastAsia" w:hAnsiTheme="minorHAnsi" w:cstheme="minorBidi"/>
              <w:noProof/>
              <w:sz w:val="22"/>
              <w:szCs w:val="22"/>
            </w:rPr>
          </w:pPr>
          <w:ins w:id="6438" w:author="Author">
            <w:del w:id="6439" w:author="Author">
              <w:r w:rsidRPr="00A10BC1" w:rsidDel="00496EE5">
                <w:rPr>
                  <w:rStyle w:val="Hyperlink"/>
                  <w:noProof/>
                </w:rPr>
                <w:delText>10.12</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and Data Type Rule Summary Tables</w:delText>
              </w:r>
              <w:r w:rsidDel="00496EE5">
                <w:rPr>
                  <w:noProof/>
                  <w:webHidden/>
                </w:rPr>
                <w:tab/>
                <w:delText>275</w:delText>
              </w:r>
            </w:del>
          </w:ins>
        </w:p>
        <w:p w14:paraId="73360355" w14:textId="77777777" w:rsidR="00A55B45" w:rsidDel="00496EE5" w:rsidRDefault="00A55B45">
          <w:pPr>
            <w:pStyle w:val="TOC1"/>
            <w:rPr>
              <w:ins w:id="6440" w:author="Author"/>
              <w:del w:id="6441" w:author="Author"/>
              <w:rFonts w:asciiTheme="minorHAnsi" w:eastAsiaTheme="minorEastAsia" w:hAnsiTheme="minorHAnsi" w:cstheme="minorBidi"/>
              <w:b w:val="0"/>
              <w:sz w:val="22"/>
              <w:szCs w:val="22"/>
            </w:rPr>
          </w:pPr>
          <w:ins w:id="6442" w:author="Author">
            <w:del w:id="6443" w:author="Author">
              <w:r w:rsidRPr="00A10BC1" w:rsidDel="00496EE5">
                <w:rPr>
                  <w:rStyle w:val="Hyperlink"/>
                  <w:b w:val="0"/>
                </w:rPr>
                <w:delText>11</w:delText>
              </w:r>
              <w:r w:rsidDel="00496EE5">
                <w:rPr>
                  <w:rFonts w:asciiTheme="minorHAnsi" w:eastAsiaTheme="minorEastAsia" w:hAnsiTheme="minorHAnsi" w:cstheme="minorBidi"/>
                  <w:b w:val="0"/>
                  <w:sz w:val="22"/>
                  <w:szCs w:val="22"/>
                </w:rPr>
                <w:tab/>
              </w:r>
              <w:r w:rsidRPr="00A10BC1" w:rsidDel="00496EE5">
                <w:rPr>
                  <w:rStyle w:val="Hyperlink"/>
                  <w:b w:val="0"/>
                </w:rPr>
                <w:delText>EMI Parameters</w:delText>
              </w:r>
              <w:r w:rsidDel="00496EE5">
                <w:rPr>
                  <w:webHidden/>
                </w:rPr>
                <w:tab/>
                <w:delText>285</w:delText>
              </w:r>
            </w:del>
          </w:ins>
        </w:p>
        <w:p w14:paraId="7A2ACC10" w14:textId="77777777" w:rsidR="00A55B45" w:rsidDel="00496EE5" w:rsidRDefault="00A55B45">
          <w:pPr>
            <w:pStyle w:val="TOC1"/>
            <w:rPr>
              <w:ins w:id="6444" w:author="Author"/>
              <w:del w:id="6445" w:author="Author"/>
              <w:rFonts w:asciiTheme="minorHAnsi" w:eastAsiaTheme="minorEastAsia" w:hAnsiTheme="minorHAnsi" w:cstheme="minorBidi"/>
              <w:b w:val="0"/>
              <w:sz w:val="22"/>
              <w:szCs w:val="22"/>
            </w:rPr>
          </w:pPr>
          <w:ins w:id="6446" w:author="Author">
            <w:del w:id="6447" w:author="Author">
              <w:r w:rsidRPr="00A10BC1" w:rsidDel="00496EE5">
                <w:rPr>
                  <w:rStyle w:val="Hyperlink"/>
                  <w:b w:val="0"/>
                </w:rPr>
                <w:delText>12</w:delText>
              </w:r>
              <w:r w:rsidDel="00496EE5">
                <w:rPr>
                  <w:rFonts w:asciiTheme="minorHAnsi" w:eastAsiaTheme="minorEastAsia" w:hAnsiTheme="minorHAnsi" w:cstheme="minorBidi"/>
                  <w:b w:val="0"/>
                  <w:sz w:val="22"/>
                  <w:szCs w:val="22"/>
                </w:rPr>
                <w:tab/>
              </w:r>
              <w:r w:rsidRPr="00A10BC1" w:rsidDel="00496EE5">
                <w:rPr>
                  <w:rStyle w:val="Hyperlink"/>
                  <w:b w:val="0"/>
                </w:rPr>
                <w:delText>Interconnect Modeling</w:delText>
              </w:r>
              <w:r w:rsidDel="00496EE5">
                <w:rPr>
                  <w:webHidden/>
                </w:rPr>
                <w:tab/>
                <w:delText>290</w:delText>
              </w:r>
            </w:del>
          </w:ins>
        </w:p>
        <w:p w14:paraId="56E36923" w14:textId="77777777" w:rsidR="00A55B45" w:rsidDel="00496EE5" w:rsidRDefault="00A55B45">
          <w:pPr>
            <w:pStyle w:val="TOC2"/>
            <w:rPr>
              <w:ins w:id="6448" w:author="Author"/>
              <w:del w:id="6449" w:author="Author"/>
              <w:rFonts w:asciiTheme="minorHAnsi" w:eastAsiaTheme="minorEastAsia" w:hAnsiTheme="minorHAnsi" w:cstheme="minorBidi"/>
              <w:noProof/>
              <w:sz w:val="22"/>
              <w:szCs w:val="22"/>
            </w:rPr>
          </w:pPr>
          <w:ins w:id="6450" w:author="Author">
            <w:del w:id="6451" w:author="Author">
              <w:r w:rsidRPr="00A10BC1" w:rsidDel="00496EE5">
                <w:rPr>
                  <w:rStyle w:val="Hyperlink"/>
                  <w:noProof/>
                </w:rPr>
                <w:delText>12.1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290</w:delText>
              </w:r>
            </w:del>
          </w:ins>
        </w:p>
        <w:p w14:paraId="6D455022" w14:textId="77777777" w:rsidR="00A55B45" w:rsidDel="00496EE5" w:rsidRDefault="00A55B45">
          <w:pPr>
            <w:pStyle w:val="TOC2"/>
            <w:rPr>
              <w:ins w:id="6452" w:author="Author"/>
              <w:del w:id="6453" w:author="Author"/>
              <w:rFonts w:asciiTheme="minorHAnsi" w:eastAsiaTheme="minorEastAsia" w:hAnsiTheme="minorHAnsi" w:cstheme="minorBidi"/>
              <w:noProof/>
              <w:sz w:val="22"/>
              <w:szCs w:val="22"/>
            </w:rPr>
          </w:pPr>
          <w:ins w:id="6454" w:author="Author">
            <w:del w:id="6455" w:author="Author">
              <w:r w:rsidRPr="00A10BC1" w:rsidDel="00496EE5">
                <w:rPr>
                  <w:rStyle w:val="Hyperlink"/>
                  <w:noProof/>
                </w:rPr>
                <w:delText>12.2</w:delText>
              </w:r>
              <w:r w:rsidDel="00496EE5">
                <w:rPr>
                  <w:rFonts w:asciiTheme="minorHAnsi" w:eastAsiaTheme="minorEastAsia" w:hAnsiTheme="minorHAnsi" w:cstheme="minorBidi"/>
                  <w:noProof/>
                  <w:sz w:val="22"/>
                  <w:szCs w:val="22"/>
                </w:rPr>
                <w:tab/>
              </w:r>
              <w:r w:rsidRPr="00A10BC1" w:rsidDel="00496EE5">
                <w:rPr>
                  <w:rStyle w:val="Hyperlink"/>
                  <w:noProof/>
                </w:rPr>
                <w:delText>General Interconnect Syntax Requirements</w:delText>
              </w:r>
              <w:r w:rsidDel="00496EE5">
                <w:rPr>
                  <w:noProof/>
                  <w:webHidden/>
                </w:rPr>
                <w:tab/>
                <w:delText>293</w:delText>
              </w:r>
            </w:del>
          </w:ins>
        </w:p>
        <w:p w14:paraId="17202230" w14:textId="77777777" w:rsidR="00A55B45" w:rsidDel="00496EE5" w:rsidRDefault="00A55B45">
          <w:pPr>
            <w:pStyle w:val="TOC2"/>
            <w:rPr>
              <w:ins w:id="6456" w:author="Author"/>
              <w:del w:id="6457" w:author="Author"/>
              <w:rFonts w:asciiTheme="minorHAnsi" w:eastAsiaTheme="minorEastAsia" w:hAnsiTheme="minorHAnsi" w:cstheme="minorBidi"/>
              <w:noProof/>
              <w:sz w:val="22"/>
              <w:szCs w:val="22"/>
            </w:rPr>
          </w:pPr>
          <w:ins w:id="6458" w:author="Author">
            <w:del w:id="6459" w:author="Author">
              <w:r w:rsidRPr="00A10BC1" w:rsidDel="00496EE5">
                <w:rPr>
                  <w:rStyle w:val="Hyperlink"/>
                  <w:noProof/>
                </w:rPr>
                <w:delText>Param</w:delText>
              </w:r>
              <w:r w:rsidDel="00496EE5">
                <w:rPr>
                  <w:noProof/>
                  <w:webHidden/>
                </w:rPr>
                <w:tab/>
                <w:delText>298</w:delText>
              </w:r>
            </w:del>
          </w:ins>
        </w:p>
        <w:p w14:paraId="46CC4C66" w14:textId="77777777" w:rsidR="00FC29BE" w:rsidDel="00496EE5" w:rsidRDefault="00FC29BE">
          <w:pPr>
            <w:pStyle w:val="TOC1"/>
            <w:rPr>
              <w:ins w:id="6460" w:author="Author"/>
              <w:del w:id="6461" w:author="Author"/>
              <w:rFonts w:asciiTheme="minorHAnsi" w:eastAsiaTheme="minorEastAsia" w:hAnsiTheme="minorHAnsi" w:cstheme="minorBidi"/>
              <w:b w:val="0"/>
              <w:sz w:val="22"/>
              <w:szCs w:val="22"/>
            </w:rPr>
          </w:pPr>
          <w:ins w:id="6462" w:author="Author">
            <w:del w:id="6463" w:author="Author">
              <w:r w:rsidRPr="00A55B45" w:rsidDel="00496EE5">
                <w:rPr>
                  <w:rStyle w:val="Hyperlink"/>
                  <w:b w:val="0"/>
                </w:rPr>
                <w:delText>1</w:delText>
              </w:r>
              <w:r w:rsidDel="00496EE5">
                <w:rPr>
                  <w:rFonts w:asciiTheme="minorHAnsi" w:eastAsiaTheme="minorEastAsia" w:hAnsiTheme="minorHAnsi" w:cstheme="minorBidi"/>
                  <w:b w:val="0"/>
                  <w:sz w:val="22"/>
                  <w:szCs w:val="22"/>
                </w:rPr>
                <w:tab/>
              </w:r>
              <w:r w:rsidRPr="00A55B45" w:rsidDel="00496EE5">
                <w:rPr>
                  <w:rStyle w:val="Hyperlink"/>
                  <w:b w:val="0"/>
                </w:rPr>
                <w:delText>General Introduction</w:delText>
              </w:r>
              <w:r w:rsidDel="00496EE5">
                <w:rPr>
                  <w:webHidden/>
                </w:rPr>
                <w:tab/>
                <w:delText>4</w:delText>
              </w:r>
            </w:del>
          </w:ins>
        </w:p>
        <w:p w14:paraId="269BD167" w14:textId="77777777" w:rsidR="00FC29BE" w:rsidDel="00496EE5" w:rsidRDefault="00FC29BE">
          <w:pPr>
            <w:pStyle w:val="TOC1"/>
            <w:rPr>
              <w:ins w:id="6464" w:author="Author"/>
              <w:del w:id="6465" w:author="Author"/>
              <w:rFonts w:asciiTheme="minorHAnsi" w:eastAsiaTheme="minorEastAsia" w:hAnsiTheme="minorHAnsi" w:cstheme="minorBidi"/>
              <w:b w:val="0"/>
              <w:sz w:val="22"/>
              <w:szCs w:val="22"/>
            </w:rPr>
          </w:pPr>
          <w:ins w:id="6466" w:author="Author">
            <w:del w:id="6467" w:author="Author">
              <w:r w:rsidRPr="00A55B45" w:rsidDel="00496EE5">
                <w:rPr>
                  <w:rStyle w:val="Hyperlink"/>
                  <w:b w:val="0"/>
                </w:rPr>
                <w:delText>2</w:delText>
              </w:r>
              <w:r w:rsidDel="00496EE5">
                <w:rPr>
                  <w:rFonts w:asciiTheme="minorHAnsi" w:eastAsiaTheme="minorEastAsia" w:hAnsiTheme="minorHAnsi" w:cstheme="minorBidi"/>
                  <w:b w:val="0"/>
                  <w:sz w:val="22"/>
                  <w:szCs w:val="22"/>
                </w:rPr>
                <w:tab/>
              </w:r>
              <w:r w:rsidRPr="00A55B45" w:rsidDel="00496EE5">
                <w:rPr>
                  <w:rStyle w:val="Hyperlink"/>
                  <w:b w:val="0"/>
                </w:rPr>
                <w:delText>Statement of Intent</w:delText>
              </w:r>
              <w:r w:rsidDel="00496EE5">
                <w:rPr>
                  <w:webHidden/>
                </w:rPr>
                <w:tab/>
                <w:delText>5</w:delText>
              </w:r>
            </w:del>
          </w:ins>
        </w:p>
        <w:p w14:paraId="42BD28EB" w14:textId="77777777" w:rsidR="00FC29BE" w:rsidDel="00496EE5" w:rsidRDefault="00FC29BE">
          <w:pPr>
            <w:pStyle w:val="TOC1"/>
            <w:rPr>
              <w:ins w:id="6468" w:author="Author"/>
              <w:del w:id="6469" w:author="Author"/>
              <w:rFonts w:asciiTheme="minorHAnsi" w:eastAsiaTheme="minorEastAsia" w:hAnsiTheme="minorHAnsi" w:cstheme="minorBidi"/>
              <w:b w:val="0"/>
              <w:sz w:val="22"/>
              <w:szCs w:val="22"/>
            </w:rPr>
          </w:pPr>
          <w:ins w:id="6470" w:author="Author">
            <w:del w:id="6471" w:author="Author">
              <w:r w:rsidRPr="00A55B45" w:rsidDel="00496EE5">
                <w:rPr>
                  <w:rStyle w:val="Hyperlink"/>
                  <w:b w:val="0"/>
                </w:rPr>
                <w:delText>3</w:delText>
              </w:r>
              <w:r w:rsidDel="00496EE5">
                <w:rPr>
                  <w:rFonts w:asciiTheme="minorHAnsi" w:eastAsiaTheme="minorEastAsia" w:hAnsiTheme="minorHAnsi" w:cstheme="minorBidi"/>
                  <w:b w:val="0"/>
                  <w:sz w:val="22"/>
                  <w:szCs w:val="22"/>
                </w:rPr>
                <w:tab/>
              </w:r>
              <w:r w:rsidRPr="00A55B45" w:rsidDel="00496EE5">
                <w:rPr>
                  <w:rStyle w:val="Hyperlink"/>
                  <w:b w:val="0"/>
                </w:rPr>
                <w:delText>General Syntax Rules and Guidelines</w:delText>
              </w:r>
              <w:r w:rsidDel="00496EE5">
                <w:rPr>
                  <w:webHidden/>
                </w:rPr>
                <w:tab/>
                <w:delText>11</w:delText>
              </w:r>
            </w:del>
          </w:ins>
        </w:p>
        <w:p w14:paraId="6DD7AAAA" w14:textId="77777777" w:rsidR="00FC29BE" w:rsidDel="00496EE5" w:rsidRDefault="00FC29BE">
          <w:pPr>
            <w:pStyle w:val="TOC2"/>
            <w:rPr>
              <w:ins w:id="6472" w:author="Author"/>
              <w:del w:id="6473" w:author="Author"/>
              <w:rFonts w:asciiTheme="minorHAnsi" w:eastAsiaTheme="minorEastAsia" w:hAnsiTheme="minorHAnsi" w:cstheme="minorBidi"/>
              <w:noProof/>
              <w:sz w:val="22"/>
              <w:szCs w:val="22"/>
            </w:rPr>
          </w:pPr>
          <w:ins w:id="6474" w:author="Author">
            <w:del w:id="6475" w:author="Author">
              <w:r w:rsidRPr="00A55B45" w:rsidDel="00496EE5">
                <w:rPr>
                  <w:rStyle w:val="Hyperlink"/>
                  <w:noProof/>
                </w:rPr>
                <w:delText>3.1</w:delText>
              </w:r>
              <w:r w:rsidDel="00496EE5">
                <w:rPr>
                  <w:rFonts w:asciiTheme="minorHAnsi" w:eastAsiaTheme="minorEastAsia" w:hAnsiTheme="minorHAnsi" w:cstheme="minorBidi"/>
                  <w:noProof/>
                  <w:sz w:val="22"/>
                  <w:szCs w:val="22"/>
                </w:rPr>
                <w:tab/>
              </w:r>
              <w:r w:rsidRPr="00A55B45" w:rsidDel="00496EE5">
                <w:rPr>
                  <w:rStyle w:val="Hyperlink"/>
                  <w:noProof/>
                </w:rPr>
                <w:delText>File Naming Definitions</w:delText>
              </w:r>
              <w:r w:rsidDel="00496EE5">
                <w:rPr>
                  <w:noProof/>
                  <w:webHidden/>
                </w:rPr>
                <w:tab/>
                <w:delText>12</w:delText>
              </w:r>
            </w:del>
          </w:ins>
        </w:p>
        <w:p w14:paraId="05BB4029" w14:textId="77777777" w:rsidR="00FC29BE" w:rsidDel="00496EE5" w:rsidRDefault="00FC29BE">
          <w:pPr>
            <w:pStyle w:val="TOC2"/>
            <w:rPr>
              <w:ins w:id="6476" w:author="Author"/>
              <w:del w:id="6477" w:author="Author"/>
              <w:rFonts w:asciiTheme="minorHAnsi" w:eastAsiaTheme="minorEastAsia" w:hAnsiTheme="minorHAnsi" w:cstheme="minorBidi"/>
              <w:noProof/>
              <w:sz w:val="22"/>
              <w:szCs w:val="22"/>
            </w:rPr>
          </w:pPr>
          <w:ins w:id="6478" w:author="Author">
            <w:del w:id="6479" w:author="Author">
              <w:r w:rsidRPr="00A55B45" w:rsidDel="00496EE5">
                <w:rPr>
                  <w:rStyle w:val="Hyperlink"/>
                  <w:noProof/>
                </w:rPr>
                <w:delText>3.2</w:delText>
              </w:r>
              <w:r w:rsidDel="00496EE5">
                <w:rPr>
                  <w:rFonts w:asciiTheme="minorHAnsi" w:eastAsiaTheme="minorEastAsia" w:hAnsiTheme="minorHAnsi" w:cstheme="minorBidi"/>
                  <w:noProof/>
                  <w:sz w:val="22"/>
                  <w:szCs w:val="22"/>
                </w:rPr>
                <w:tab/>
              </w:r>
              <w:r w:rsidRPr="00A55B45" w:rsidDel="00496EE5">
                <w:rPr>
                  <w:rStyle w:val="Hyperlink"/>
                  <w:noProof/>
                </w:rPr>
                <w:delText>Syntax Rules</w:delText>
              </w:r>
              <w:r w:rsidDel="00496EE5">
                <w:rPr>
                  <w:noProof/>
                  <w:webHidden/>
                </w:rPr>
                <w:tab/>
                <w:delText>13</w:delText>
              </w:r>
            </w:del>
          </w:ins>
        </w:p>
        <w:p w14:paraId="7B9916DE" w14:textId="77777777" w:rsidR="00FC29BE" w:rsidDel="00496EE5" w:rsidRDefault="00FC29BE">
          <w:pPr>
            <w:pStyle w:val="TOC2"/>
            <w:rPr>
              <w:ins w:id="6480" w:author="Author"/>
              <w:del w:id="6481" w:author="Author"/>
              <w:rFonts w:asciiTheme="minorHAnsi" w:eastAsiaTheme="minorEastAsia" w:hAnsiTheme="minorHAnsi" w:cstheme="minorBidi"/>
              <w:noProof/>
              <w:sz w:val="22"/>
              <w:szCs w:val="22"/>
            </w:rPr>
          </w:pPr>
          <w:ins w:id="6482" w:author="Author">
            <w:del w:id="6483" w:author="Author">
              <w:r w:rsidRPr="00A55B45" w:rsidDel="00496EE5">
                <w:rPr>
                  <w:rStyle w:val="Hyperlink"/>
                  <w:noProof/>
                </w:rPr>
                <w:delText>3.3</w:delText>
              </w:r>
              <w:r w:rsidDel="00496EE5">
                <w:rPr>
                  <w:rFonts w:asciiTheme="minorHAnsi" w:eastAsiaTheme="minorEastAsia" w:hAnsiTheme="minorHAnsi" w:cstheme="minorBidi"/>
                  <w:noProof/>
                  <w:sz w:val="22"/>
                  <w:szCs w:val="22"/>
                </w:rPr>
                <w:tab/>
              </w:r>
              <w:r w:rsidRPr="00A55B45" w:rsidDel="00496EE5">
                <w:rPr>
                  <w:rStyle w:val="Hyperlink"/>
                  <w:noProof/>
                </w:rPr>
                <w:delText>Keyword Hierarchy</w:delText>
              </w:r>
              <w:r w:rsidDel="00496EE5">
                <w:rPr>
                  <w:noProof/>
                  <w:webHidden/>
                </w:rPr>
                <w:tab/>
                <w:delText>14</w:delText>
              </w:r>
            </w:del>
          </w:ins>
        </w:p>
        <w:p w14:paraId="3B0F48C5" w14:textId="77777777" w:rsidR="00FC29BE" w:rsidDel="00496EE5" w:rsidRDefault="00FC29BE">
          <w:pPr>
            <w:pStyle w:val="TOC1"/>
            <w:rPr>
              <w:ins w:id="6484" w:author="Author"/>
              <w:del w:id="6485" w:author="Author"/>
              <w:rFonts w:asciiTheme="minorHAnsi" w:eastAsiaTheme="minorEastAsia" w:hAnsiTheme="minorHAnsi" w:cstheme="minorBidi"/>
              <w:b w:val="0"/>
              <w:sz w:val="22"/>
              <w:szCs w:val="22"/>
            </w:rPr>
          </w:pPr>
          <w:ins w:id="6486" w:author="Author">
            <w:del w:id="6487" w:author="Author">
              <w:r w:rsidRPr="00A55B45" w:rsidDel="00496EE5">
                <w:rPr>
                  <w:rStyle w:val="Hyperlink"/>
                  <w:b w:val="0"/>
                </w:rPr>
                <w:delText>4</w:delText>
              </w:r>
              <w:r w:rsidDel="00496EE5">
                <w:rPr>
                  <w:rFonts w:asciiTheme="minorHAnsi" w:eastAsiaTheme="minorEastAsia" w:hAnsiTheme="minorHAnsi" w:cstheme="minorBidi"/>
                  <w:b w:val="0"/>
                  <w:sz w:val="22"/>
                  <w:szCs w:val="22"/>
                </w:rPr>
                <w:tab/>
              </w:r>
              <w:r w:rsidRPr="00A55B45" w:rsidDel="00496EE5">
                <w:rPr>
                  <w:rStyle w:val="Hyperlink"/>
                  <w:b w:val="0"/>
                </w:rPr>
                <w:delText>File Header Information</w:delText>
              </w:r>
              <w:r w:rsidDel="00496EE5">
                <w:rPr>
                  <w:webHidden/>
                </w:rPr>
                <w:tab/>
                <w:delText>21</w:delText>
              </w:r>
            </w:del>
          </w:ins>
        </w:p>
        <w:p w14:paraId="54678CCD" w14:textId="77777777" w:rsidR="00FC29BE" w:rsidDel="00496EE5" w:rsidRDefault="00FC29BE">
          <w:pPr>
            <w:pStyle w:val="TOC1"/>
            <w:rPr>
              <w:ins w:id="6488" w:author="Author"/>
              <w:del w:id="6489" w:author="Author"/>
              <w:rFonts w:asciiTheme="minorHAnsi" w:eastAsiaTheme="minorEastAsia" w:hAnsiTheme="minorHAnsi" w:cstheme="minorBidi"/>
              <w:b w:val="0"/>
              <w:sz w:val="22"/>
              <w:szCs w:val="22"/>
            </w:rPr>
          </w:pPr>
          <w:ins w:id="6490" w:author="Author">
            <w:del w:id="6491" w:author="Author">
              <w:r w:rsidRPr="00A55B45" w:rsidDel="00496EE5">
                <w:rPr>
                  <w:rStyle w:val="Hyperlink"/>
                  <w:b w:val="0"/>
                </w:rPr>
                <w:delText>5</w:delText>
              </w:r>
              <w:r w:rsidDel="00496EE5">
                <w:rPr>
                  <w:rFonts w:asciiTheme="minorHAnsi" w:eastAsiaTheme="minorEastAsia" w:hAnsiTheme="minorHAnsi" w:cstheme="minorBidi"/>
                  <w:b w:val="0"/>
                  <w:sz w:val="22"/>
                  <w:szCs w:val="22"/>
                </w:rPr>
                <w:tab/>
              </w:r>
              <w:r w:rsidRPr="00A55B45" w:rsidDel="00496EE5">
                <w:rPr>
                  <w:rStyle w:val="Hyperlink"/>
                  <w:b w:val="0"/>
                </w:rPr>
                <w:delText>Component Description</w:delText>
              </w:r>
              <w:r w:rsidDel="00496EE5">
                <w:rPr>
                  <w:webHidden/>
                </w:rPr>
                <w:tab/>
                <w:delText>23</w:delText>
              </w:r>
            </w:del>
          </w:ins>
        </w:p>
        <w:p w14:paraId="23916925" w14:textId="77777777" w:rsidR="00FC29BE" w:rsidDel="00496EE5" w:rsidRDefault="00FC29BE">
          <w:pPr>
            <w:pStyle w:val="TOC1"/>
            <w:rPr>
              <w:ins w:id="6492" w:author="Author"/>
              <w:del w:id="6493" w:author="Author"/>
              <w:rFonts w:asciiTheme="minorHAnsi" w:eastAsiaTheme="minorEastAsia" w:hAnsiTheme="minorHAnsi" w:cstheme="minorBidi"/>
              <w:b w:val="0"/>
              <w:sz w:val="22"/>
              <w:szCs w:val="22"/>
            </w:rPr>
          </w:pPr>
          <w:ins w:id="6494" w:author="Author">
            <w:del w:id="6495" w:author="Author">
              <w:r w:rsidRPr="00A55B45" w:rsidDel="00496EE5">
                <w:rPr>
                  <w:rStyle w:val="Hyperlink"/>
                  <w:b w:val="0"/>
                </w:rPr>
                <w:delText>6</w:delText>
              </w:r>
              <w:r w:rsidDel="00496EE5">
                <w:rPr>
                  <w:rFonts w:asciiTheme="minorHAnsi" w:eastAsiaTheme="minorEastAsia" w:hAnsiTheme="minorHAnsi" w:cstheme="minorBidi"/>
                  <w:b w:val="0"/>
                  <w:sz w:val="22"/>
                  <w:szCs w:val="22"/>
                </w:rPr>
                <w:tab/>
              </w:r>
              <w:r w:rsidRPr="00A55B45" w:rsidDel="00496EE5">
                <w:rPr>
                  <w:rStyle w:val="Hyperlink"/>
                  <w:b w:val="0"/>
                </w:rPr>
                <w:delText>Buffer Modeling</w:delText>
              </w:r>
              <w:r w:rsidDel="00496EE5">
                <w:rPr>
                  <w:webHidden/>
                </w:rPr>
                <w:tab/>
                <w:delText>42</w:delText>
              </w:r>
            </w:del>
          </w:ins>
        </w:p>
        <w:p w14:paraId="1C7B6DA9" w14:textId="77777777" w:rsidR="00FC29BE" w:rsidDel="00496EE5" w:rsidRDefault="00FC29BE">
          <w:pPr>
            <w:pStyle w:val="TOC2"/>
            <w:rPr>
              <w:ins w:id="6496" w:author="Author"/>
              <w:del w:id="6497" w:author="Author"/>
              <w:rFonts w:asciiTheme="minorHAnsi" w:eastAsiaTheme="minorEastAsia" w:hAnsiTheme="minorHAnsi" w:cstheme="minorBidi"/>
              <w:noProof/>
              <w:sz w:val="22"/>
              <w:szCs w:val="22"/>
            </w:rPr>
          </w:pPr>
          <w:ins w:id="6498" w:author="Author">
            <w:del w:id="6499" w:author="Author">
              <w:r w:rsidRPr="00A55B45" w:rsidDel="00496EE5">
                <w:rPr>
                  <w:rStyle w:val="Hyperlink"/>
                  <w:noProof/>
                </w:rPr>
                <w:delText>6.1</w:delText>
              </w:r>
              <w:r w:rsidDel="00496EE5">
                <w:rPr>
                  <w:rFonts w:asciiTheme="minorHAnsi" w:eastAsiaTheme="minorEastAsia" w:hAnsiTheme="minorHAnsi" w:cstheme="minorBidi"/>
                  <w:noProof/>
                  <w:sz w:val="22"/>
                  <w:szCs w:val="22"/>
                </w:rPr>
                <w:tab/>
              </w:r>
              <w:r w:rsidRPr="00A55B45" w:rsidDel="00496EE5">
                <w:rPr>
                  <w:rStyle w:val="Hyperlink"/>
                  <w:noProof/>
                </w:rPr>
                <w:delText>Model Statement</w:delText>
              </w:r>
              <w:r w:rsidDel="00496EE5">
                <w:rPr>
                  <w:noProof/>
                  <w:webHidden/>
                </w:rPr>
                <w:tab/>
                <w:delText>42</w:delText>
              </w:r>
            </w:del>
          </w:ins>
        </w:p>
        <w:p w14:paraId="462AAF3B" w14:textId="77777777" w:rsidR="00FC29BE" w:rsidDel="00496EE5" w:rsidRDefault="00FC29BE">
          <w:pPr>
            <w:pStyle w:val="TOC2"/>
            <w:rPr>
              <w:ins w:id="6500" w:author="Author"/>
              <w:del w:id="6501" w:author="Author"/>
              <w:rFonts w:asciiTheme="minorHAnsi" w:eastAsiaTheme="minorEastAsia" w:hAnsiTheme="minorHAnsi" w:cstheme="minorBidi"/>
              <w:noProof/>
              <w:sz w:val="22"/>
              <w:szCs w:val="22"/>
            </w:rPr>
          </w:pPr>
          <w:ins w:id="6502" w:author="Author">
            <w:del w:id="6503" w:author="Author">
              <w:r w:rsidRPr="00A55B45" w:rsidDel="00496EE5">
                <w:rPr>
                  <w:rStyle w:val="Hyperlink"/>
                  <w:noProof/>
                </w:rPr>
                <w:delText>6.2</w:delText>
              </w:r>
              <w:r w:rsidDel="00496EE5">
                <w:rPr>
                  <w:rFonts w:asciiTheme="minorHAnsi" w:eastAsiaTheme="minorEastAsia" w:hAnsiTheme="minorHAnsi" w:cstheme="minorBidi"/>
                  <w:noProof/>
                  <w:sz w:val="22"/>
                  <w:szCs w:val="22"/>
                </w:rPr>
                <w:tab/>
              </w:r>
              <w:r w:rsidRPr="00A55B45" w:rsidDel="00496EE5">
                <w:rPr>
                  <w:rStyle w:val="Hyperlink"/>
                  <w:noProof/>
                </w:rPr>
                <w:delText>Add Submodel Description</w:delText>
              </w:r>
              <w:r w:rsidDel="00496EE5">
                <w:rPr>
                  <w:noProof/>
                  <w:webHidden/>
                </w:rPr>
                <w:tab/>
                <w:delText>90</w:delText>
              </w:r>
            </w:del>
          </w:ins>
        </w:p>
        <w:p w14:paraId="6E91452B" w14:textId="77777777" w:rsidR="00FC29BE" w:rsidDel="00496EE5" w:rsidRDefault="00FC29BE">
          <w:pPr>
            <w:pStyle w:val="TOC2"/>
            <w:rPr>
              <w:ins w:id="6504" w:author="Author"/>
              <w:del w:id="6505" w:author="Author"/>
              <w:rFonts w:asciiTheme="minorHAnsi" w:eastAsiaTheme="minorEastAsia" w:hAnsiTheme="minorHAnsi" w:cstheme="minorBidi"/>
              <w:noProof/>
              <w:sz w:val="22"/>
              <w:szCs w:val="22"/>
            </w:rPr>
          </w:pPr>
          <w:ins w:id="6506" w:author="Author">
            <w:del w:id="6507" w:author="Author">
              <w:r w:rsidRPr="00A55B45" w:rsidDel="00496EE5">
                <w:rPr>
                  <w:rStyle w:val="Hyperlink"/>
                  <w:noProof/>
                </w:rPr>
                <w:delText>6.3</w:delText>
              </w:r>
              <w:r w:rsidDel="00496EE5">
                <w:rPr>
                  <w:rFonts w:asciiTheme="minorHAnsi" w:eastAsiaTheme="minorEastAsia" w:hAnsiTheme="minorHAnsi" w:cstheme="minorBidi"/>
                  <w:noProof/>
                  <w:sz w:val="22"/>
                  <w:szCs w:val="22"/>
                </w:rPr>
                <w:tab/>
              </w:r>
              <w:r w:rsidRPr="00A55B45" w:rsidDel="00496EE5">
                <w:rPr>
                  <w:rStyle w:val="Hyperlink"/>
                  <w:noProof/>
                </w:rPr>
                <w:delText>Multi-Lingual Model Extensions</w:delText>
              </w:r>
              <w:r w:rsidDel="00496EE5">
                <w:rPr>
                  <w:noProof/>
                  <w:webHidden/>
                </w:rPr>
                <w:tab/>
                <w:delText>103</w:delText>
              </w:r>
            </w:del>
          </w:ins>
        </w:p>
        <w:p w14:paraId="5617818C" w14:textId="77777777" w:rsidR="00FC29BE" w:rsidDel="00496EE5" w:rsidRDefault="00FC29BE">
          <w:pPr>
            <w:pStyle w:val="TOC2"/>
            <w:rPr>
              <w:ins w:id="6508" w:author="Author"/>
              <w:del w:id="6509" w:author="Author"/>
              <w:rFonts w:asciiTheme="minorHAnsi" w:eastAsiaTheme="minorEastAsia" w:hAnsiTheme="minorHAnsi" w:cstheme="minorBidi"/>
              <w:noProof/>
              <w:sz w:val="22"/>
              <w:szCs w:val="22"/>
            </w:rPr>
          </w:pPr>
          <w:ins w:id="6510" w:author="Author">
            <w:del w:id="6511" w:author="Author">
              <w:r w:rsidRPr="00A55B45" w:rsidDel="00496EE5">
                <w:rPr>
                  <w:rStyle w:val="Hyperlink"/>
                  <w:noProof/>
                </w:rPr>
                <w:delText>6.4</w:delText>
              </w:r>
              <w:r w:rsidDel="00496EE5">
                <w:rPr>
                  <w:rFonts w:asciiTheme="minorHAnsi" w:eastAsiaTheme="minorEastAsia" w:hAnsiTheme="minorHAnsi" w:cstheme="minorBidi"/>
                  <w:noProof/>
                  <w:sz w:val="22"/>
                  <w:szCs w:val="22"/>
                </w:rPr>
                <w:tab/>
              </w:r>
              <w:r w:rsidRPr="00A55B45" w:rsidDel="00496EE5">
                <w:rPr>
                  <w:rStyle w:val="Hyperlink"/>
                  <w:noProof/>
                </w:rPr>
                <w:delText>Test Load and Data Description</w:delText>
              </w:r>
              <w:r w:rsidDel="00496EE5">
                <w:rPr>
                  <w:noProof/>
                  <w:webHidden/>
                </w:rPr>
                <w:tab/>
                <w:delText>147</w:delText>
              </w:r>
            </w:del>
          </w:ins>
        </w:p>
        <w:p w14:paraId="5ED1CCAC" w14:textId="77777777" w:rsidR="00FC29BE" w:rsidDel="00496EE5" w:rsidRDefault="00FC29BE">
          <w:pPr>
            <w:pStyle w:val="TOC1"/>
            <w:rPr>
              <w:ins w:id="6512" w:author="Author"/>
              <w:del w:id="6513" w:author="Author"/>
              <w:rFonts w:asciiTheme="minorHAnsi" w:eastAsiaTheme="minorEastAsia" w:hAnsiTheme="minorHAnsi" w:cstheme="minorBidi"/>
              <w:b w:val="0"/>
              <w:sz w:val="22"/>
              <w:szCs w:val="22"/>
            </w:rPr>
          </w:pPr>
          <w:ins w:id="6514" w:author="Author">
            <w:del w:id="6515" w:author="Author">
              <w:r w:rsidRPr="00A55B45" w:rsidDel="00496EE5">
                <w:rPr>
                  <w:rStyle w:val="Hyperlink"/>
                  <w:b w:val="0"/>
                </w:rPr>
                <w:delText>7</w:delText>
              </w:r>
              <w:r w:rsidDel="00496EE5">
                <w:rPr>
                  <w:rFonts w:asciiTheme="minorHAnsi" w:eastAsiaTheme="minorEastAsia" w:hAnsiTheme="minorHAnsi" w:cstheme="minorBidi"/>
                  <w:b w:val="0"/>
                  <w:sz w:val="22"/>
                  <w:szCs w:val="22"/>
                </w:rPr>
                <w:tab/>
              </w:r>
              <w:r w:rsidRPr="00A55B45" w:rsidDel="00496EE5">
                <w:rPr>
                  <w:rStyle w:val="Hyperlink"/>
                  <w:b w:val="0"/>
                </w:rPr>
                <w:delText>Package Modeling</w:delText>
              </w:r>
              <w:r w:rsidDel="00496EE5">
                <w:rPr>
                  <w:webHidden/>
                </w:rPr>
                <w:tab/>
                <w:delText>151</w:delText>
              </w:r>
            </w:del>
          </w:ins>
        </w:p>
        <w:p w14:paraId="31A5C325" w14:textId="77777777" w:rsidR="00FC29BE" w:rsidDel="00496EE5" w:rsidRDefault="00FC29BE">
          <w:pPr>
            <w:pStyle w:val="TOC2"/>
            <w:rPr>
              <w:ins w:id="6516" w:author="Author"/>
              <w:del w:id="6517" w:author="Author"/>
              <w:rFonts w:asciiTheme="minorHAnsi" w:eastAsiaTheme="minorEastAsia" w:hAnsiTheme="minorHAnsi" w:cstheme="minorBidi"/>
              <w:noProof/>
              <w:sz w:val="22"/>
              <w:szCs w:val="22"/>
            </w:rPr>
          </w:pPr>
          <w:ins w:id="6518" w:author="Author">
            <w:del w:id="6519" w:author="Author">
              <w:r w:rsidRPr="00A55B45" w:rsidDel="00496EE5">
                <w:rPr>
                  <w:rStyle w:val="Hyperlink"/>
                  <w:noProof/>
                </w:rPr>
                <w:delText>7.1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151</w:delText>
              </w:r>
            </w:del>
          </w:ins>
        </w:p>
        <w:p w14:paraId="3F3C220E" w14:textId="77777777" w:rsidR="00FC29BE" w:rsidDel="00496EE5" w:rsidRDefault="00FC29BE">
          <w:pPr>
            <w:pStyle w:val="TOC2"/>
            <w:rPr>
              <w:ins w:id="6520" w:author="Author"/>
              <w:del w:id="6521" w:author="Author"/>
              <w:rFonts w:asciiTheme="minorHAnsi" w:eastAsiaTheme="minorEastAsia" w:hAnsiTheme="minorHAnsi" w:cstheme="minorBidi"/>
              <w:noProof/>
              <w:sz w:val="22"/>
              <w:szCs w:val="22"/>
            </w:rPr>
          </w:pPr>
          <w:ins w:id="6522" w:author="Author">
            <w:del w:id="6523" w:author="Author">
              <w:r w:rsidRPr="00A55B45" w:rsidDel="00496EE5">
                <w:rPr>
                  <w:rStyle w:val="Hyperlink"/>
                  <w:noProof/>
                </w:rPr>
                <w:delText>7.2</w:delText>
              </w:r>
              <w:r w:rsidDel="00496EE5">
                <w:rPr>
                  <w:rFonts w:asciiTheme="minorHAnsi" w:eastAsiaTheme="minorEastAsia" w:hAnsiTheme="minorHAnsi" w:cstheme="minorBidi"/>
                  <w:noProof/>
                  <w:sz w:val="22"/>
                  <w:szCs w:val="22"/>
                </w:rPr>
                <w:tab/>
              </w:r>
              <w:r w:rsidRPr="00A55B45" w:rsidDel="00496EE5">
                <w:rPr>
                  <w:rStyle w:val="Hyperlink"/>
                  <w:noProof/>
                </w:rPr>
                <w:delText>Rules of Precedence</w:delText>
              </w:r>
              <w:r w:rsidDel="00496EE5">
                <w:rPr>
                  <w:noProof/>
                  <w:webHidden/>
                </w:rPr>
                <w:tab/>
                <w:delText>151</w:delText>
              </w:r>
            </w:del>
          </w:ins>
        </w:p>
        <w:p w14:paraId="00F35519" w14:textId="77777777" w:rsidR="00FC29BE" w:rsidDel="00496EE5" w:rsidRDefault="00FC29BE">
          <w:pPr>
            <w:pStyle w:val="TOC2"/>
            <w:rPr>
              <w:ins w:id="6524" w:author="Author"/>
              <w:del w:id="6525" w:author="Author"/>
              <w:rFonts w:asciiTheme="minorHAnsi" w:eastAsiaTheme="minorEastAsia" w:hAnsiTheme="minorHAnsi" w:cstheme="minorBidi"/>
              <w:noProof/>
              <w:sz w:val="22"/>
              <w:szCs w:val="22"/>
            </w:rPr>
          </w:pPr>
          <w:ins w:id="6526" w:author="Author">
            <w:del w:id="6527" w:author="Author">
              <w:r w:rsidRPr="00A55B45" w:rsidDel="00496EE5">
                <w:rPr>
                  <w:rStyle w:val="Hyperlink"/>
                  <w:noProof/>
                </w:rPr>
                <w:delText>7.3</w:delText>
              </w:r>
              <w:r w:rsidDel="00496EE5">
                <w:rPr>
                  <w:rFonts w:asciiTheme="minorHAnsi" w:eastAsiaTheme="minorEastAsia" w:hAnsiTheme="minorHAnsi" w:cstheme="minorBidi"/>
                  <w:noProof/>
                  <w:sz w:val="22"/>
                  <w:szCs w:val="22"/>
                </w:rPr>
                <w:tab/>
              </w:r>
              <w:r w:rsidRPr="00A55B45" w:rsidDel="00496EE5">
                <w:rPr>
                  <w:rStyle w:val="Hyperlink"/>
                  <w:noProof/>
                </w:rPr>
                <w:delText>Keywords for Use With [Package Model]</w:delText>
              </w:r>
              <w:r w:rsidDel="00496EE5">
                <w:rPr>
                  <w:noProof/>
                  <w:webHidden/>
                </w:rPr>
                <w:tab/>
                <w:delText>151</w:delText>
              </w:r>
            </w:del>
          </w:ins>
        </w:p>
        <w:p w14:paraId="121443AD" w14:textId="77777777" w:rsidR="00FC29BE" w:rsidDel="00496EE5" w:rsidRDefault="00FC29BE">
          <w:pPr>
            <w:pStyle w:val="TOC1"/>
            <w:rPr>
              <w:ins w:id="6528" w:author="Author"/>
              <w:del w:id="6529" w:author="Author"/>
              <w:rFonts w:asciiTheme="minorHAnsi" w:eastAsiaTheme="minorEastAsia" w:hAnsiTheme="minorHAnsi" w:cstheme="minorBidi"/>
              <w:b w:val="0"/>
              <w:sz w:val="22"/>
              <w:szCs w:val="22"/>
            </w:rPr>
          </w:pPr>
          <w:ins w:id="6530" w:author="Author">
            <w:del w:id="6531" w:author="Author">
              <w:r w:rsidRPr="00A55B45" w:rsidDel="00496EE5">
                <w:rPr>
                  <w:rStyle w:val="Hyperlink"/>
                  <w:b w:val="0"/>
                </w:rPr>
                <w:delText>8</w:delText>
              </w:r>
              <w:r w:rsidDel="00496EE5">
                <w:rPr>
                  <w:rFonts w:asciiTheme="minorHAnsi" w:eastAsiaTheme="minorEastAsia" w:hAnsiTheme="minorHAnsi" w:cstheme="minorBidi"/>
                  <w:b w:val="0"/>
                  <w:sz w:val="22"/>
                  <w:szCs w:val="22"/>
                </w:rPr>
                <w:tab/>
              </w:r>
              <w:r w:rsidRPr="00A55B45" w:rsidDel="00496EE5">
                <w:rPr>
                  <w:rStyle w:val="Hyperlink"/>
                  <w:b w:val="0"/>
                </w:rPr>
                <w:delText>Electrical Board Description</w:delText>
              </w:r>
              <w:r w:rsidDel="00496EE5">
                <w:rPr>
                  <w:webHidden/>
                </w:rPr>
                <w:tab/>
                <w:delText>167</w:delText>
              </w:r>
            </w:del>
          </w:ins>
        </w:p>
        <w:p w14:paraId="2E75020A" w14:textId="77777777" w:rsidR="00FC29BE" w:rsidDel="00496EE5" w:rsidRDefault="00FC29BE">
          <w:pPr>
            <w:pStyle w:val="TOC1"/>
            <w:rPr>
              <w:ins w:id="6532" w:author="Author"/>
              <w:del w:id="6533" w:author="Author"/>
              <w:rFonts w:asciiTheme="minorHAnsi" w:eastAsiaTheme="minorEastAsia" w:hAnsiTheme="minorHAnsi" w:cstheme="minorBidi"/>
              <w:b w:val="0"/>
              <w:sz w:val="22"/>
              <w:szCs w:val="22"/>
            </w:rPr>
          </w:pPr>
          <w:ins w:id="6534" w:author="Author">
            <w:del w:id="6535" w:author="Author">
              <w:r w:rsidRPr="00A55B45" w:rsidDel="00496EE5">
                <w:rPr>
                  <w:rStyle w:val="Hyperlink"/>
                  <w:b w:val="0"/>
                </w:rPr>
                <w:delText>9</w:delText>
              </w:r>
              <w:r w:rsidDel="00496EE5">
                <w:rPr>
                  <w:rFonts w:asciiTheme="minorHAnsi" w:eastAsiaTheme="minorEastAsia" w:hAnsiTheme="minorHAnsi" w:cstheme="minorBidi"/>
                  <w:b w:val="0"/>
                  <w:sz w:val="22"/>
                  <w:szCs w:val="22"/>
                </w:rPr>
                <w:tab/>
              </w:r>
              <w:r w:rsidRPr="00A55B45" w:rsidDel="00496EE5">
                <w:rPr>
                  <w:rStyle w:val="Hyperlink"/>
                  <w:b w:val="0"/>
                </w:rPr>
                <w:delText>Notes on Data Derivation Method</w:delText>
              </w:r>
              <w:r w:rsidDel="00496EE5">
                <w:rPr>
                  <w:webHidden/>
                </w:rPr>
                <w:tab/>
                <w:delText>177</w:delText>
              </w:r>
            </w:del>
          </w:ins>
        </w:p>
        <w:p w14:paraId="59DC15D5" w14:textId="77777777" w:rsidR="00FC29BE" w:rsidDel="00496EE5" w:rsidRDefault="00FC29BE">
          <w:pPr>
            <w:pStyle w:val="TOC1"/>
            <w:rPr>
              <w:ins w:id="6536" w:author="Author"/>
              <w:del w:id="6537" w:author="Author"/>
              <w:rFonts w:asciiTheme="minorHAnsi" w:eastAsiaTheme="minorEastAsia" w:hAnsiTheme="minorHAnsi" w:cstheme="minorBidi"/>
              <w:b w:val="0"/>
              <w:sz w:val="22"/>
              <w:szCs w:val="22"/>
            </w:rPr>
          </w:pPr>
          <w:ins w:id="6538" w:author="Author">
            <w:del w:id="6539" w:author="Author">
              <w:r w:rsidRPr="00A55B45" w:rsidDel="00496EE5">
                <w:rPr>
                  <w:rStyle w:val="Hyperlink"/>
                  <w:b w:val="0"/>
                </w:rPr>
                <w:delText>10</w:delText>
              </w:r>
              <w:r w:rsidDel="00496EE5">
                <w:rPr>
                  <w:rFonts w:asciiTheme="minorHAnsi" w:eastAsiaTheme="minorEastAsia" w:hAnsiTheme="minorHAnsi" w:cstheme="minorBidi"/>
                  <w:b w:val="0"/>
                  <w:sz w:val="22"/>
                  <w:szCs w:val="22"/>
                </w:rPr>
                <w:tab/>
              </w:r>
              <w:r w:rsidRPr="00A55B45" w:rsidDel="00496EE5">
                <w:rPr>
                  <w:rStyle w:val="Hyperlink"/>
                  <w:b w:val="0"/>
                </w:rPr>
                <w:delText>Algorithmic Modeling</w:delText>
              </w:r>
              <w:r w:rsidDel="00496EE5">
                <w:rPr>
                  <w:webHidden/>
                </w:rPr>
                <w:tab/>
                <w:delText>183</w:delText>
              </w:r>
            </w:del>
          </w:ins>
        </w:p>
        <w:p w14:paraId="6B3E668E" w14:textId="77777777" w:rsidR="00FC29BE" w:rsidDel="00496EE5" w:rsidRDefault="00FC29BE">
          <w:pPr>
            <w:pStyle w:val="TOC2"/>
            <w:rPr>
              <w:ins w:id="6540" w:author="Author"/>
              <w:del w:id="6541" w:author="Author"/>
              <w:rFonts w:asciiTheme="minorHAnsi" w:eastAsiaTheme="minorEastAsia" w:hAnsiTheme="minorHAnsi" w:cstheme="minorBidi"/>
              <w:noProof/>
              <w:sz w:val="22"/>
              <w:szCs w:val="22"/>
            </w:rPr>
          </w:pPr>
          <w:ins w:id="6542" w:author="Author">
            <w:del w:id="6543" w:author="Author">
              <w:r w:rsidRPr="00A55B45" w:rsidDel="00496EE5">
                <w:rPr>
                  <w:rStyle w:val="Hyperlink"/>
                  <w:noProof/>
                </w:rPr>
                <w:delText>10.1</w:delText>
              </w:r>
              <w:r w:rsidDel="00496EE5">
                <w:rPr>
                  <w:rFonts w:asciiTheme="minorHAnsi" w:eastAsiaTheme="minorEastAsia" w:hAnsiTheme="minorHAnsi" w:cstheme="minorBidi"/>
                  <w:noProof/>
                  <w:sz w:val="22"/>
                  <w:szCs w:val="22"/>
                </w:rPr>
                <w:tab/>
              </w:r>
              <w:r w:rsidRPr="00A55B45" w:rsidDel="00496EE5">
                <w:rPr>
                  <w:rStyle w:val="Hyperlink"/>
                  <w:noProof/>
                </w:rPr>
                <w:delText>Algorithmic Modeling Interface (AMI)</w:delText>
              </w:r>
              <w:r w:rsidDel="00496EE5">
                <w:rPr>
                  <w:noProof/>
                  <w:webHidden/>
                </w:rPr>
                <w:tab/>
                <w:delText>183</w:delText>
              </w:r>
            </w:del>
          </w:ins>
        </w:p>
        <w:p w14:paraId="53F13365" w14:textId="77777777" w:rsidR="00FC29BE" w:rsidDel="00496EE5" w:rsidRDefault="00FC29BE">
          <w:pPr>
            <w:pStyle w:val="TOC2"/>
            <w:rPr>
              <w:ins w:id="6544" w:author="Author"/>
              <w:del w:id="6545" w:author="Author"/>
              <w:rFonts w:asciiTheme="minorHAnsi" w:eastAsiaTheme="minorEastAsia" w:hAnsiTheme="minorHAnsi" w:cstheme="minorBidi"/>
              <w:noProof/>
              <w:sz w:val="22"/>
              <w:szCs w:val="22"/>
            </w:rPr>
          </w:pPr>
          <w:ins w:id="6546" w:author="Author">
            <w:del w:id="6547" w:author="Author">
              <w:r w:rsidRPr="00A55B45" w:rsidDel="00496EE5">
                <w:rPr>
                  <w:rStyle w:val="Hyperlink"/>
                  <w:noProof/>
                </w:rPr>
                <w:delText>10.2</w:delText>
              </w:r>
              <w:r w:rsidDel="00496EE5">
                <w:rPr>
                  <w:rFonts w:asciiTheme="minorHAnsi" w:eastAsiaTheme="minorEastAsia" w:hAnsiTheme="minorHAnsi" w:cstheme="minorBidi"/>
                  <w:noProof/>
                  <w:sz w:val="22"/>
                  <w:szCs w:val="22"/>
                </w:rPr>
                <w:tab/>
              </w:r>
              <w:r w:rsidRPr="00A55B45" w:rsidDel="00496EE5">
                <w:rPr>
                  <w:rStyle w:val="Hyperlink"/>
                  <w:noProof/>
                </w:rPr>
                <w:delText>AMI Executable Model File Programming Guide</w:delText>
              </w:r>
              <w:r w:rsidDel="00496EE5">
                <w:rPr>
                  <w:noProof/>
                  <w:webHidden/>
                </w:rPr>
                <w:tab/>
                <w:delText>188</w:delText>
              </w:r>
            </w:del>
          </w:ins>
        </w:p>
        <w:p w14:paraId="674D936A" w14:textId="77777777" w:rsidR="00FC29BE" w:rsidDel="00496EE5" w:rsidRDefault="00FC29BE">
          <w:pPr>
            <w:pStyle w:val="TOC3"/>
            <w:rPr>
              <w:ins w:id="6548" w:author="Author"/>
              <w:del w:id="6549" w:author="Author"/>
              <w:rFonts w:asciiTheme="minorHAnsi" w:eastAsiaTheme="minorEastAsia" w:hAnsiTheme="minorHAnsi" w:cstheme="minorBidi"/>
              <w:noProof/>
              <w:sz w:val="22"/>
              <w:szCs w:val="22"/>
            </w:rPr>
          </w:pPr>
          <w:ins w:id="6550" w:author="Author">
            <w:del w:id="6551" w:author="Author">
              <w:r w:rsidRPr="00A55B45" w:rsidDel="00496EE5">
                <w:rPr>
                  <w:rStyle w:val="Hyperlink"/>
                  <w:noProof/>
                </w:rPr>
                <w:delText>Overview</w:delText>
              </w:r>
              <w:r w:rsidDel="00496EE5">
                <w:rPr>
                  <w:noProof/>
                  <w:webHidden/>
                </w:rPr>
                <w:tab/>
                <w:delText>188</w:delText>
              </w:r>
            </w:del>
          </w:ins>
        </w:p>
        <w:p w14:paraId="261D2EAA" w14:textId="77777777" w:rsidR="00FC29BE" w:rsidDel="00496EE5" w:rsidRDefault="00FC29BE">
          <w:pPr>
            <w:pStyle w:val="TOC3"/>
            <w:rPr>
              <w:ins w:id="6552" w:author="Author"/>
              <w:del w:id="6553" w:author="Author"/>
              <w:rFonts w:asciiTheme="minorHAnsi" w:eastAsiaTheme="minorEastAsia" w:hAnsiTheme="minorHAnsi" w:cstheme="minorBidi"/>
              <w:noProof/>
              <w:sz w:val="22"/>
              <w:szCs w:val="22"/>
            </w:rPr>
          </w:pPr>
          <w:ins w:id="6554" w:author="Author">
            <w:del w:id="6555" w:author="Author">
              <w:r w:rsidRPr="00A55B45" w:rsidDel="00496EE5">
                <w:rPr>
                  <w:rStyle w:val="Hyperlink"/>
                  <w:noProof/>
                </w:rPr>
                <w:delText>Application Scenarios</w:delText>
              </w:r>
              <w:r w:rsidDel="00496EE5">
                <w:rPr>
                  <w:noProof/>
                  <w:webHidden/>
                </w:rPr>
                <w:tab/>
                <w:delText>189</w:delText>
              </w:r>
            </w:del>
          </w:ins>
        </w:p>
        <w:p w14:paraId="4893EB7A" w14:textId="77777777" w:rsidR="00FC29BE" w:rsidDel="00496EE5" w:rsidRDefault="00FC29BE">
          <w:pPr>
            <w:pStyle w:val="TOC3"/>
            <w:rPr>
              <w:ins w:id="6556" w:author="Author"/>
              <w:del w:id="6557" w:author="Author"/>
              <w:rFonts w:asciiTheme="minorHAnsi" w:eastAsiaTheme="minorEastAsia" w:hAnsiTheme="minorHAnsi" w:cstheme="minorBidi"/>
              <w:noProof/>
              <w:sz w:val="22"/>
              <w:szCs w:val="22"/>
            </w:rPr>
          </w:pPr>
          <w:ins w:id="6558" w:author="Author">
            <w:del w:id="6559" w:author="Author">
              <w:r w:rsidRPr="00A55B45" w:rsidDel="00496EE5">
                <w:rPr>
                  <w:rStyle w:val="Hyperlink"/>
                  <w:noProof/>
                </w:rPr>
                <w:delText>Function Signatures</w:delText>
              </w:r>
              <w:r w:rsidDel="00496EE5">
                <w:rPr>
                  <w:noProof/>
                  <w:webHidden/>
                </w:rPr>
                <w:tab/>
                <w:delText>194</w:delText>
              </w:r>
            </w:del>
          </w:ins>
        </w:p>
        <w:p w14:paraId="6DBD783E" w14:textId="77777777" w:rsidR="00FC29BE" w:rsidDel="00496EE5" w:rsidRDefault="00FC29BE">
          <w:pPr>
            <w:pStyle w:val="TOC3"/>
            <w:rPr>
              <w:ins w:id="6560" w:author="Author"/>
              <w:del w:id="6561" w:author="Author"/>
              <w:rFonts w:asciiTheme="minorHAnsi" w:eastAsiaTheme="minorEastAsia" w:hAnsiTheme="minorHAnsi" w:cstheme="minorBidi"/>
              <w:noProof/>
              <w:sz w:val="22"/>
              <w:szCs w:val="22"/>
            </w:rPr>
          </w:pPr>
          <w:ins w:id="6562" w:author="Author">
            <w:del w:id="6563" w:author="Author">
              <w:r w:rsidRPr="00A55B45" w:rsidDel="00496EE5">
                <w:rPr>
                  <w:rStyle w:val="Hyperlink"/>
                  <w:noProof/>
                </w:rPr>
                <w:delText>Code Segment Examples</w:delText>
              </w:r>
              <w:r w:rsidDel="00496EE5">
                <w:rPr>
                  <w:noProof/>
                  <w:webHidden/>
                </w:rPr>
                <w:tab/>
                <w:delText>205</w:delText>
              </w:r>
            </w:del>
          </w:ins>
        </w:p>
        <w:p w14:paraId="18BAC2F5" w14:textId="77777777" w:rsidR="00FC29BE" w:rsidDel="00496EE5" w:rsidRDefault="00FC29BE">
          <w:pPr>
            <w:pStyle w:val="TOC2"/>
            <w:rPr>
              <w:ins w:id="6564" w:author="Author"/>
              <w:del w:id="6565" w:author="Author"/>
              <w:rFonts w:asciiTheme="minorHAnsi" w:eastAsiaTheme="minorEastAsia" w:hAnsiTheme="minorHAnsi" w:cstheme="minorBidi"/>
              <w:noProof/>
              <w:sz w:val="22"/>
              <w:szCs w:val="22"/>
            </w:rPr>
          </w:pPr>
          <w:ins w:id="6566" w:author="Author">
            <w:del w:id="6567" w:author="Author">
              <w:r w:rsidRPr="00A55B45" w:rsidDel="00496EE5">
                <w:rPr>
                  <w:rStyle w:val="Hyperlink"/>
                  <w:noProof/>
                </w:rPr>
                <w:delText>10.3</w:delText>
              </w:r>
              <w:r w:rsidDel="00496EE5">
                <w:rPr>
                  <w:rFonts w:asciiTheme="minorHAnsi" w:eastAsiaTheme="minorEastAsia" w:hAnsiTheme="minorHAnsi" w:cstheme="minorBidi"/>
                  <w:noProof/>
                  <w:sz w:val="22"/>
                  <w:szCs w:val="22"/>
                </w:rPr>
                <w:tab/>
              </w:r>
              <w:r w:rsidRPr="00A55B45" w:rsidDel="00496EE5">
                <w:rPr>
                  <w:rStyle w:val="Hyperlink"/>
                  <w:noProof/>
                </w:rPr>
                <w:delText>AMI Parameter Definition File Structure</w:delText>
              </w:r>
              <w:r w:rsidDel="00496EE5">
                <w:rPr>
                  <w:noProof/>
                  <w:webHidden/>
                </w:rPr>
                <w:tab/>
                <w:delText>206</w:delText>
              </w:r>
            </w:del>
          </w:ins>
        </w:p>
        <w:p w14:paraId="4FD60227" w14:textId="77777777" w:rsidR="00FC29BE" w:rsidDel="00496EE5" w:rsidRDefault="00FC29BE">
          <w:pPr>
            <w:pStyle w:val="TOC2"/>
            <w:rPr>
              <w:ins w:id="6568" w:author="Author"/>
              <w:del w:id="6569" w:author="Author"/>
              <w:rFonts w:asciiTheme="minorHAnsi" w:eastAsiaTheme="minorEastAsia" w:hAnsiTheme="minorHAnsi" w:cstheme="minorBidi"/>
              <w:noProof/>
              <w:sz w:val="22"/>
              <w:szCs w:val="22"/>
            </w:rPr>
          </w:pPr>
          <w:ins w:id="6570" w:author="Author">
            <w:del w:id="6571" w:author="Author">
              <w:r w:rsidRPr="00A55B45" w:rsidDel="00496EE5">
                <w:rPr>
                  <w:rStyle w:val="Hyperlink"/>
                  <w:noProof/>
                </w:rPr>
                <w:delText>10.4</w:delText>
              </w:r>
              <w:r w:rsidDel="00496EE5">
                <w:rPr>
                  <w:rFonts w:asciiTheme="minorHAnsi" w:eastAsiaTheme="minorEastAsia" w:hAnsiTheme="minorHAnsi" w:cstheme="minorBidi"/>
                  <w:noProof/>
                  <w:sz w:val="22"/>
                  <w:szCs w:val="22"/>
                </w:rPr>
                <w:tab/>
              </w:r>
              <w:r w:rsidRPr="00A55B45" w:rsidDel="00496EE5">
                <w:rPr>
                  <w:rStyle w:val="Hyperlink"/>
                  <w:noProof/>
                </w:rPr>
                <w:delText>General Reserved Parameters</w:delText>
              </w:r>
              <w:r w:rsidDel="00496EE5">
                <w:rPr>
                  <w:noProof/>
                  <w:webHidden/>
                </w:rPr>
                <w:tab/>
                <w:delText>217</w:delText>
              </w:r>
            </w:del>
          </w:ins>
        </w:p>
        <w:p w14:paraId="601D6124" w14:textId="77777777" w:rsidR="00FC29BE" w:rsidDel="00496EE5" w:rsidRDefault="00FC29BE">
          <w:pPr>
            <w:pStyle w:val="TOC2"/>
            <w:rPr>
              <w:ins w:id="6572" w:author="Author"/>
              <w:del w:id="6573" w:author="Author"/>
              <w:rFonts w:asciiTheme="minorHAnsi" w:eastAsiaTheme="minorEastAsia" w:hAnsiTheme="minorHAnsi" w:cstheme="minorBidi"/>
              <w:noProof/>
              <w:sz w:val="22"/>
              <w:szCs w:val="22"/>
            </w:rPr>
          </w:pPr>
          <w:ins w:id="6574" w:author="Author">
            <w:del w:id="6575" w:author="Author">
              <w:r w:rsidRPr="00A55B45" w:rsidDel="00496EE5">
                <w:rPr>
                  <w:rStyle w:val="Hyperlink"/>
                  <w:noProof/>
                </w:rPr>
                <w:delText>10.5</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Parameters for Data Management</w:delText>
              </w:r>
              <w:r w:rsidDel="00496EE5">
                <w:rPr>
                  <w:noProof/>
                  <w:webHidden/>
                </w:rPr>
                <w:tab/>
                <w:delText>225</w:delText>
              </w:r>
            </w:del>
          </w:ins>
        </w:p>
        <w:p w14:paraId="62248D26" w14:textId="77777777" w:rsidR="00FC29BE" w:rsidDel="00496EE5" w:rsidRDefault="00FC29BE">
          <w:pPr>
            <w:pStyle w:val="TOC2"/>
            <w:rPr>
              <w:ins w:id="6576" w:author="Author"/>
              <w:del w:id="6577" w:author="Author"/>
              <w:rFonts w:asciiTheme="minorHAnsi" w:eastAsiaTheme="minorEastAsia" w:hAnsiTheme="minorHAnsi" w:cstheme="minorBidi"/>
              <w:noProof/>
              <w:sz w:val="22"/>
              <w:szCs w:val="22"/>
            </w:rPr>
          </w:pPr>
          <w:ins w:id="6578" w:author="Author">
            <w:del w:id="6579" w:author="Author">
              <w:r w:rsidRPr="00A55B45" w:rsidDel="00496EE5">
                <w:rPr>
                  <w:rStyle w:val="Hyperlink"/>
                  <w:noProof/>
                </w:rPr>
                <w:delText>10.6</w:delText>
              </w:r>
              <w:r w:rsidDel="00496EE5">
                <w:rPr>
                  <w:rFonts w:asciiTheme="minorHAnsi" w:eastAsiaTheme="minorEastAsia" w:hAnsiTheme="minorHAnsi" w:cstheme="minorBidi"/>
                  <w:noProof/>
                  <w:sz w:val="22"/>
                  <w:szCs w:val="22"/>
                </w:rPr>
                <w:tab/>
              </w:r>
              <w:r w:rsidRPr="00A55B45" w:rsidDel="00496EE5">
                <w:rPr>
                  <w:rStyle w:val="Hyperlink"/>
                  <w:noProof/>
                </w:rPr>
                <w:delText>Jitter and Noise Reserved Parameters</w:delText>
              </w:r>
              <w:r w:rsidDel="00496EE5">
                <w:rPr>
                  <w:noProof/>
                  <w:webHidden/>
                </w:rPr>
                <w:tab/>
                <w:delText>229</w:delText>
              </w:r>
            </w:del>
          </w:ins>
        </w:p>
        <w:p w14:paraId="2F47DA4D" w14:textId="77777777" w:rsidR="00FC29BE" w:rsidDel="00496EE5" w:rsidRDefault="00FC29BE">
          <w:pPr>
            <w:pStyle w:val="TOC3"/>
            <w:tabs>
              <w:tab w:val="left" w:pos="1440"/>
            </w:tabs>
            <w:rPr>
              <w:ins w:id="6580" w:author="Author"/>
              <w:del w:id="6581" w:author="Author"/>
              <w:rFonts w:asciiTheme="minorHAnsi" w:eastAsiaTheme="minorEastAsia" w:hAnsiTheme="minorHAnsi" w:cstheme="minorBidi"/>
              <w:noProof/>
              <w:sz w:val="22"/>
              <w:szCs w:val="22"/>
            </w:rPr>
          </w:pPr>
          <w:ins w:id="6582" w:author="Author">
            <w:del w:id="6583" w:author="Author">
              <w:r w:rsidRPr="00A55B45" w:rsidDel="00496EE5">
                <w:rPr>
                  <w:rStyle w:val="Hyperlink"/>
                  <w:noProof/>
                </w:rPr>
                <w:delText>10.6.1</w:delText>
              </w:r>
              <w:r w:rsidDel="00496EE5">
                <w:rPr>
                  <w:rFonts w:asciiTheme="minorHAnsi" w:eastAsiaTheme="minorEastAsia" w:hAnsiTheme="minorHAnsi" w:cstheme="minorBidi"/>
                  <w:noProof/>
                  <w:sz w:val="22"/>
                  <w:szCs w:val="22"/>
                </w:rPr>
                <w:tab/>
              </w:r>
              <w:r w:rsidRPr="00A55B45" w:rsidDel="00496EE5">
                <w:rPr>
                  <w:rStyle w:val="Hyperlink"/>
                  <w:noProof/>
                </w:rPr>
                <w:delText>Tx-only Reserved Parameters</w:delText>
              </w:r>
              <w:r w:rsidDel="00496EE5">
                <w:rPr>
                  <w:noProof/>
                  <w:webHidden/>
                </w:rPr>
                <w:tab/>
                <w:delText>229</w:delText>
              </w:r>
            </w:del>
          </w:ins>
        </w:p>
        <w:p w14:paraId="728E7A3C" w14:textId="77777777" w:rsidR="00FC29BE" w:rsidDel="00496EE5" w:rsidRDefault="00FC29BE">
          <w:pPr>
            <w:pStyle w:val="TOC3"/>
            <w:tabs>
              <w:tab w:val="left" w:pos="1440"/>
            </w:tabs>
            <w:rPr>
              <w:ins w:id="6584" w:author="Author"/>
              <w:del w:id="6585" w:author="Author"/>
              <w:rFonts w:asciiTheme="minorHAnsi" w:eastAsiaTheme="minorEastAsia" w:hAnsiTheme="minorHAnsi" w:cstheme="minorBidi"/>
              <w:noProof/>
              <w:sz w:val="22"/>
              <w:szCs w:val="22"/>
            </w:rPr>
          </w:pPr>
          <w:ins w:id="6586" w:author="Author">
            <w:del w:id="6587" w:author="Author">
              <w:r w:rsidRPr="00A55B45" w:rsidDel="00496EE5">
                <w:rPr>
                  <w:rStyle w:val="Hyperlink"/>
                  <w:noProof/>
                </w:rPr>
                <w:delText>10.6.2</w:delText>
              </w:r>
              <w:r w:rsidDel="00496EE5">
                <w:rPr>
                  <w:rFonts w:asciiTheme="minorHAnsi" w:eastAsiaTheme="minorEastAsia" w:hAnsiTheme="minorHAnsi" w:cstheme="minorBidi"/>
                  <w:noProof/>
                  <w:sz w:val="22"/>
                  <w:szCs w:val="22"/>
                </w:rPr>
                <w:tab/>
              </w:r>
              <w:r w:rsidRPr="00A55B45" w:rsidDel="00496EE5">
                <w:rPr>
                  <w:rStyle w:val="Hyperlink"/>
                  <w:noProof/>
                </w:rPr>
                <w:delText>Rx-only Reserved Parameters</w:delText>
              </w:r>
              <w:r w:rsidDel="00496EE5">
                <w:rPr>
                  <w:noProof/>
                  <w:webHidden/>
                </w:rPr>
                <w:tab/>
                <w:delText>233</w:delText>
              </w:r>
            </w:del>
          </w:ins>
        </w:p>
        <w:p w14:paraId="5EF44DD3" w14:textId="77777777" w:rsidR="00FC29BE" w:rsidDel="00496EE5" w:rsidRDefault="00FC29BE">
          <w:pPr>
            <w:pStyle w:val="TOC2"/>
            <w:rPr>
              <w:ins w:id="6588" w:author="Author"/>
              <w:del w:id="6589" w:author="Author"/>
              <w:rFonts w:asciiTheme="minorHAnsi" w:eastAsiaTheme="minorEastAsia" w:hAnsiTheme="minorHAnsi" w:cstheme="minorBidi"/>
              <w:noProof/>
              <w:sz w:val="22"/>
              <w:szCs w:val="22"/>
            </w:rPr>
          </w:pPr>
          <w:ins w:id="6590" w:author="Author">
            <w:del w:id="6591" w:author="Author">
              <w:r w:rsidRPr="00A55B45" w:rsidDel="00496EE5">
                <w:rPr>
                  <w:rStyle w:val="Hyperlink"/>
                  <w:noProof/>
                </w:rPr>
                <w:delText>10.7</w:delText>
              </w:r>
              <w:r w:rsidDel="00496EE5">
                <w:rPr>
                  <w:rFonts w:asciiTheme="minorHAnsi" w:eastAsiaTheme="minorEastAsia" w:hAnsiTheme="minorHAnsi" w:cstheme="minorBidi"/>
                  <w:noProof/>
                  <w:sz w:val="22"/>
                  <w:szCs w:val="22"/>
                </w:rPr>
                <w:tab/>
              </w:r>
              <w:r w:rsidRPr="00A55B45" w:rsidDel="00496EE5">
                <w:rPr>
                  <w:rStyle w:val="Hyperlink"/>
                  <w:noProof/>
                </w:rPr>
                <w:delText>Modulation Reserved Parameters</w:delText>
              </w:r>
              <w:r w:rsidDel="00496EE5">
                <w:rPr>
                  <w:noProof/>
                  <w:webHidden/>
                </w:rPr>
                <w:tab/>
                <w:delText>247</w:delText>
              </w:r>
            </w:del>
          </w:ins>
        </w:p>
        <w:p w14:paraId="5D5A8592" w14:textId="77777777" w:rsidR="00FC29BE" w:rsidDel="00496EE5" w:rsidRDefault="00FC29BE">
          <w:pPr>
            <w:pStyle w:val="TOC2"/>
            <w:rPr>
              <w:ins w:id="6592" w:author="Author"/>
              <w:del w:id="6593" w:author="Author"/>
              <w:rFonts w:asciiTheme="minorHAnsi" w:eastAsiaTheme="minorEastAsia" w:hAnsiTheme="minorHAnsi" w:cstheme="minorBidi"/>
              <w:noProof/>
              <w:sz w:val="22"/>
              <w:szCs w:val="22"/>
            </w:rPr>
          </w:pPr>
          <w:ins w:id="6594" w:author="Author">
            <w:del w:id="6595" w:author="Author">
              <w:r w:rsidRPr="00A55B45" w:rsidDel="00496EE5">
                <w:rPr>
                  <w:rStyle w:val="Hyperlink"/>
                  <w:noProof/>
                </w:rPr>
                <w:delText>10.8</w:delText>
              </w:r>
              <w:r w:rsidDel="00496EE5">
                <w:rPr>
                  <w:rFonts w:asciiTheme="minorHAnsi" w:eastAsiaTheme="minorEastAsia" w:hAnsiTheme="minorHAnsi" w:cstheme="minorBidi"/>
                  <w:noProof/>
                  <w:sz w:val="22"/>
                  <w:szCs w:val="22"/>
                </w:rPr>
                <w:tab/>
              </w:r>
              <w:r w:rsidRPr="00A55B45" w:rsidDel="00496EE5">
                <w:rPr>
                  <w:rStyle w:val="Hyperlink"/>
                  <w:noProof/>
                </w:rPr>
                <w:delText>Repeaters</w:delText>
              </w:r>
              <w:r w:rsidDel="00496EE5">
                <w:rPr>
                  <w:noProof/>
                  <w:webHidden/>
                </w:rPr>
                <w:tab/>
                <w:delText>254</w:delText>
              </w:r>
            </w:del>
          </w:ins>
        </w:p>
        <w:p w14:paraId="74C31DC8" w14:textId="77777777" w:rsidR="00FC29BE" w:rsidDel="00496EE5" w:rsidRDefault="00FC29BE">
          <w:pPr>
            <w:pStyle w:val="TOC2"/>
            <w:rPr>
              <w:ins w:id="6596" w:author="Author"/>
              <w:del w:id="6597" w:author="Author"/>
              <w:rFonts w:asciiTheme="minorHAnsi" w:eastAsiaTheme="minorEastAsia" w:hAnsiTheme="minorHAnsi" w:cstheme="minorBidi"/>
              <w:noProof/>
              <w:sz w:val="22"/>
              <w:szCs w:val="22"/>
            </w:rPr>
          </w:pPr>
          <w:ins w:id="6598" w:author="Author">
            <w:del w:id="6599" w:author="Author">
              <w:r w:rsidRPr="00A55B45" w:rsidDel="00496EE5">
                <w:rPr>
                  <w:rStyle w:val="Hyperlink"/>
                  <w:noProof/>
                </w:rPr>
                <w:delText>10.9</w:delText>
              </w:r>
              <w:r w:rsidDel="00496EE5">
                <w:rPr>
                  <w:rFonts w:asciiTheme="minorHAnsi" w:eastAsiaTheme="minorEastAsia" w:hAnsiTheme="minorHAnsi" w:cstheme="minorBidi"/>
                  <w:noProof/>
                  <w:sz w:val="22"/>
                  <w:szCs w:val="22"/>
                </w:rPr>
                <w:tab/>
              </w:r>
              <w:r w:rsidRPr="00A55B45" w:rsidDel="00496EE5">
                <w:rPr>
                  <w:rStyle w:val="Hyperlink"/>
                  <w:noProof/>
                </w:rPr>
                <w:delText>AMI Reserved Parameter Definitions For Link Training Communications</w:delText>
              </w:r>
              <w:r w:rsidDel="00496EE5">
                <w:rPr>
                  <w:noProof/>
                  <w:webHidden/>
                </w:rPr>
                <w:tab/>
                <w:delText>260</w:delText>
              </w:r>
            </w:del>
          </w:ins>
        </w:p>
        <w:p w14:paraId="7C5A897F" w14:textId="77777777" w:rsidR="00FC29BE" w:rsidDel="00496EE5" w:rsidRDefault="00FC29BE">
          <w:pPr>
            <w:pStyle w:val="TOC2"/>
            <w:rPr>
              <w:ins w:id="6600" w:author="Author"/>
              <w:del w:id="6601" w:author="Author"/>
              <w:rFonts w:asciiTheme="minorHAnsi" w:eastAsiaTheme="minorEastAsia" w:hAnsiTheme="minorHAnsi" w:cstheme="minorBidi"/>
              <w:noProof/>
              <w:sz w:val="22"/>
              <w:szCs w:val="22"/>
            </w:rPr>
          </w:pPr>
          <w:ins w:id="6602" w:author="Author">
            <w:del w:id="6603" w:author="Author">
              <w:r w:rsidRPr="00A55B45" w:rsidDel="00496EE5">
                <w:rPr>
                  <w:rStyle w:val="Hyperlink"/>
                  <w:noProof/>
                </w:rPr>
                <w:delText>10.10</w:delText>
              </w:r>
              <w:r w:rsidDel="00496EE5">
                <w:rPr>
                  <w:rFonts w:asciiTheme="minorHAnsi" w:eastAsiaTheme="minorEastAsia" w:hAnsiTheme="minorHAnsi" w:cstheme="minorBidi"/>
                  <w:noProof/>
                  <w:sz w:val="22"/>
                  <w:szCs w:val="22"/>
                </w:rPr>
                <w:tab/>
              </w:r>
              <w:r w:rsidRPr="00A55B45" w:rsidDel="00496EE5">
                <w:rPr>
                  <w:rStyle w:val="Hyperlink"/>
                  <w:noProof/>
                </w:rPr>
                <w:delText>Alternative AMI Analog Buffer Modeling</w:delText>
              </w:r>
              <w:r w:rsidDel="00496EE5">
                <w:rPr>
                  <w:noProof/>
                  <w:webHidden/>
                </w:rPr>
                <w:tab/>
                <w:delText>269</w:delText>
              </w:r>
            </w:del>
          </w:ins>
        </w:p>
        <w:p w14:paraId="3859D97A" w14:textId="77777777" w:rsidR="00FC29BE" w:rsidDel="00496EE5" w:rsidRDefault="00FC29BE">
          <w:pPr>
            <w:pStyle w:val="TOC3"/>
            <w:tabs>
              <w:tab w:val="left" w:pos="1440"/>
            </w:tabs>
            <w:rPr>
              <w:ins w:id="6604" w:author="Author"/>
              <w:del w:id="6605" w:author="Author"/>
              <w:rFonts w:asciiTheme="minorHAnsi" w:eastAsiaTheme="minorEastAsia" w:hAnsiTheme="minorHAnsi" w:cstheme="minorBidi"/>
              <w:noProof/>
              <w:sz w:val="22"/>
              <w:szCs w:val="22"/>
            </w:rPr>
          </w:pPr>
          <w:ins w:id="6606" w:author="Author">
            <w:del w:id="6607" w:author="Author">
              <w:r w:rsidRPr="00A55B45" w:rsidDel="00496EE5">
                <w:rPr>
                  <w:rStyle w:val="Hyperlink"/>
                  <w:noProof/>
                </w:rPr>
                <w:delText>10.10.1</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Definitions</w:delText>
              </w:r>
              <w:r w:rsidDel="00496EE5">
                <w:rPr>
                  <w:noProof/>
                  <w:webHidden/>
                </w:rPr>
                <w:tab/>
                <w:delText>271</w:delText>
              </w:r>
            </w:del>
          </w:ins>
        </w:p>
        <w:p w14:paraId="69F8FF66" w14:textId="77777777" w:rsidR="00FC29BE" w:rsidDel="00496EE5" w:rsidRDefault="00FC29BE">
          <w:pPr>
            <w:pStyle w:val="TOC2"/>
            <w:rPr>
              <w:ins w:id="6608" w:author="Author"/>
              <w:del w:id="6609" w:author="Author"/>
              <w:rFonts w:asciiTheme="minorHAnsi" w:eastAsiaTheme="minorEastAsia" w:hAnsiTheme="minorHAnsi" w:cstheme="minorBidi"/>
              <w:noProof/>
              <w:sz w:val="22"/>
              <w:szCs w:val="22"/>
            </w:rPr>
          </w:pPr>
          <w:ins w:id="6610" w:author="Author">
            <w:del w:id="6611" w:author="Author">
              <w:r w:rsidRPr="00A55B45" w:rsidDel="00496EE5">
                <w:rPr>
                  <w:rStyle w:val="Hyperlink"/>
                  <w:noProof/>
                </w:rPr>
                <w:delText>10.11</w:delText>
              </w:r>
              <w:r w:rsidDel="00496EE5">
                <w:rPr>
                  <w:rFonts w:asciiTheme="minorHAnsi" w:eastAsiaTheme="minorEastAsia" w:hAnsiTheme="minorHAnsi" w:cstheme="minorBidi"/>
                  <w:noProof/>
                  <w:sz w:val="22"/>
                  <w:szCs w:val="22"/>
                </w:rPr>
                <w:tab/>
              </w:r>
              <w:r w:rsidRPr="00A55B45" w:rsidDel="00496EE5">
                <w:rPr>
                  <w:rStyle w:val="Hyperlink"/>
                  <w:noProof/>
                </w:rPr>
                <w:delText>Model Specific Parameters</w:delText>
              </w:r>
              <w:r w:rsidDel="00496EE5">
                <w:rPr>
                  <w:noProof/>
                  <w:webHidden/>
                </w:rPr>
                <w:tab/>
                <w:delText>273</w:delText>
              </w:r>
            </w:del>
          </w:ins>
        </w:p>
        <w:p w14:paraId="106AE358" w14:textId="77777777" w:rsidR="00FC29BE" w:rsidDel="00496EE5" w:rsidRDefault="00FC29BE">
          <w:pPr>
            <w:pStyle w:val="TOC3"/>
            <w:tabs>
              <w:tab w:val="left" w:pos="1440"/>
            </w:tabs>
            <w:rPr>
              <w:ins w:id="6612" w:author="Author"/>
              <w:del w:id="6613" w:author="Author"/>
              <w:rFonts w:asciiTheme="minorHAnsi" w:eastAsiaTheme="minorEastAsia" w:hAnsiTheme="minorHAnsi" w:cstheme="minorBidi"/>
              <w:noProof/>
              <w:sz w:val="22"/>
              <w:szCs w:val="22"/>
            </w:rPr>
          </w:pPr>
          <w:ins w:id="6614" w:author="Author">
            <w:del w:id="6615" w:author="Author">
              <w:r w:rsidRPr="00A55B45"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55B45" w:rsidDel="00496EE5">
                <w:rPr>
                  <w:rStyle w:val="Hyperlink"/>
                  <w:noProof/>
                  <w:lang w:val="es-US"/>
                </w:rPr>
                <w:delText>Tapped Delay Line Example</w:delText>
              </w:r>
              <w:r w:rsidDel="00496EE5">
                <w:rPr>
                  <w:noProof/>
                  <w:webHidden/>
                </w:rPr>
                <w:tab/>
                <w:delText>274</w:delText>
              </w:r>
            </w:del>
          </w:ins>
        </w:p>
        <w:p w14:paraId="6FA06109" w14:textId="77777777" w:rsidR="00FC29BE" w:rsidDel="00496EE5" w:rsidRDefault="00FC29BE">
          <w:pPr>
            <w:pStyle w:val="TOC2"/>
            <w:rPr>
              <w:ins w:id="6616" w:author="Author"/>
              <w:del w:id="6617" w:author="Author"/>
              <w:rFonts w:asciiTheme="minorHAnsi" w:eastAsiaTheme="minorEastAsia" w:hAnsiTheme="minorHAnsi" w:cstheme="minorBidi"/>
              <w:noProof/>
              <w:sz w:val="22"/>
              <w:szCs w:val="22"/>
            </w:rPr>
          </w:pPr>
          <w:ins w:id="6618" w:author="Author">
            <w:del w:id="6619" w:author="Author">
              <w:r w:rsidRPr="00A55B45" w:rsidDel="00496EE5">
                <w:rPr>
                  <w:rStyle w:val="Hyperlink"/>
                  <w:noProof/>
                </w:rPr>
                <w:delText>10.12</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and Data Type Rule Summary Tables</w:delText>
              </w:r>
              <w:r w:rsidDel="00496EE5">
                <w:rPr>
                  <w:noProof/>
                  <w:webHidden/>
                </w:rPr>
                <w:tab/>
                <w:delText>275</w:delText>
              </w:r>
            </w:del>
          </w:ins>
        </w:p>
        <w:p w14:paraId="76B78DB4" w14:textId="77777777" w:rsidR="00FC29BE" w:rsidDel="00496EE5" w:rsidRDefault="00FC29BE">
          <w:pPr>
            <w:pStyle w:val="TOC1"/>
            <w:rPr>
              <w:ins w:id="6620" w:author="Author"/>
              <w:del w:id="6621" w:author="Author"/>
              <w:rFonts w:asciiTheme="minorHAnsi" w:eastAsiaTheme="minorEastAsia" w:hAnsiTheme="minorHAnsi" w:cstheme="minorBidi"/>
              <w:b w:val="0"/>
              <w:sz w:val="22"/>
              <w:szCs w:val="22"/>
            </w:rPr>
          </w:pPr>
          <w:ins w:id="6622" w:author="Author">
            <w:del w:id="6623" w:author="Author">
              <w:r w:rsidRPr="00A55B45" w:rsidDel="00496EE5">
                <w:rPr>
                  <w:rStyle w:val="Hyperlink"/>
                  <w:b w:val="0"/>
                </w:rPr>
                <w:delText>11</w:delText>
              </w:r>
              <w:r w:rsidDel="00496EE5">
                <w:rPr>
                  <w:rFonts w:asciiTheme="minorHAnsi" w:eastAsiaTheme="minorEastAsia" w:hAnsiTheme="minorHAnsi" w:cstheme="minorBidi"/>
                  <w:b w:val="0"/>
                  <w:sz w:val="22"/>
                  <w:szCs w:val="22"/>
                </w:rPr>
                <w:tab/>
              </w:r>
              <w:r w:rsidRPr="00A55B45" w:rsidDel="00496EE5">
                <w:rPr>
                  <w:rStyle w:val="Hyperlink"/>
                  <w:b w:val="0"/>
                </w:rPr>
                <w:delText>EMI Parameters</w:delText>
              </w:r>
              <w:r w:rsidDel="00496EE5">
                <w:rPr>
                  <w:webHidden/>
                </w:rPr>
                <w:tab/>
                <w:delText>285</w:delText>
              </w:r>
            </w:del>
          </w:ins>
        </w:p>
        <w:p w14:paraId="7AC420E8" w14:textId="77777777" w:rsidR="00FC29BE" w:rsidDel="00496EE5" w:rsidRDefault="00FC29BE">
          <w:pPr>
            <w:pStyle w:val="TOC1"/>
            <w:rPr>
              <w:ins w:id="6624" w:author="Author"/>
              <w:del w:id="6625" w:author="Author"/>
              <w:rFonts w:asciiTheme="minorHAnsi" w:eastAsiaTheme="minorEastAsia" w:hAnsiTheme="minorHAnsi" w:cstheme="minorBidi"/>
              <w:b w:val="0"/>
              <w:sz w:val="22"/>
              <w:szCs w:val="22"/>
            </w:rPr>
          </w:pPr>
          <w:ins w:id="6626" w:author="Author">
            <w:del w:id="6627" w:author="Author">
              <w:r w:rsidRPr="00A55B45" w:rsidDel="00496EE5">
                <w:rPr>
                  <w:rStyle w:val="Hyperlink"/>
                  <w:b w:val="0"/>
                </w:rPr>
                <w:delText>12</w:delText>
              </w:r>
              <w:r w:rsidDel="00496EE5">
                <w:rPr>
                  <w:rFonts w:asciiTheme="minorHAnsi" w:eastAsiaTheme="minorEastAsia" w:hAnsiTheme="minorHAnsi" w:cstheme="minorBidi"/>
                  <w:b w:val="0"/>
                  <w:sz w:val="22"/>
                  <w:szCs w:val="22"/>
                </w:rPr>
                <w:tab/>
              </w:r>
              <w:r w:rsidRPr="00A55B45" w:rsidDel="00496EE5">
                <w:rPr>
                  <w:rStyle w:val="Hyperlink"/>
                  <w:b w:val="0"/>
                </w:rPr>
                <w:delText>Interconnect Modeling</w:delText>
              </w:r>
              <w:r w:rsidDel="00496EE5">
                <w:rPr>
                  <w:webHidden/>
                </w:rPr>
                <w:tab/>
                <w:delText>290</w:delText>
              </w:r>
            </w:del>
          </w:ins>
        </w:p>
        <w:p w14:paraId="512F617C" w14:textId="77777777" w:rsidR="00FC29BE" w:rsidDel="00496EE5" w:rsidRDefault="00FC29BE">
          <w:pPr>
            <w:pStyle w:val="TOC2"/>
            <w:rPr>
              <w:ins w:id="6628" w:author="Author"/>
              <w:del w:id="6629" w:author="Author"/>
              <w:rFonts w:asciiTheme="minorHAnsi" w:eastAsiaTheme="minorEastAsia" w:hAnsiTheme="minorHAnsi" w:cstheme="minorBidi"/>
              <w:noProof/>
              <w:sz w:val="22"/>
              <w:szCs w:val="22"/>
            </w:rPr>
          </w:pPr>
          <w:ins w:id="6630" w:author="Author">
            <w:del w:id="6631" w:author="Author">
              <w:r w:rsidRPr="00A55B45" w:rsidDel="00496EE5">
                <w:rPr>
                  <w:rStyle w:val="Hyperlink"/>
                  <w:noProof/>
                </w:rPr>
                <w:delText>12.1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290</w:delText>
              </w:r>
            </w:del>
          </w:ins>
        </w:p>
        <w:p w14:paraId="21BBBFF8" w14:textId="77777777" w:rsidR="00FC29BE" w:rsidDel="00496EE5" w:rsidRDefault="00FC29BE">
          <w:pPr>
            <w:pStyle w:val="TOC2"/>
            <w:rPr>
              <w:ins w:id="6632" w:author="Author"/>
              <w:del w:id="6633" w:author="Author"/>
              <w:rFonts w:asciiTheme="minorHAnsi" w:eastAsiaTheme="minorEastAsia" w:hAnsiTheme="minorHAnsi" w:cstheme="minorBidi"/>
              <w:noProof/>
              <w:sz w:val="22"/>
              <w:szCs w:val="22"/>
            </w:rPr>
          </w:pPr>
          <w:ins w:id="6634" w:author="Author">
            <w:del w:id="6635" w:author="Author">
              <w:r w:rsidRPr="00A55B45" w:rsidDel="00496EE5">
                <w:rPr>
                  <w:rStyle w:val="Hyperlink"/>
                  <w:noProof/>
                </w:rPr>
                <w:delText>12.2</w:delText>
              </w:r>
              <w:r w:rsidDel="00496EE5">
                <w:rPr>
                  <w:rFonts w:asciiTheme="minorHAnsi" w:eastAsiaTheme="minorEastAsia" w:hAnsiTheme="minorHAnsi" w:cstheme="minorBidi"/>
                  <w:noProof/>
                  <w:sz w:val="22"/>
                  <w:szCs w:val="22"/>
                </w:rPr>
                <w:tab/>
              </w:r>
              <w:r w:rsidRPr="00A55B45" w:rsidDel="00496EE5">
                <w:rPr>
                  <w:rStyle w:val="Hyperlink"/>
                  <w:noProof/>
                </w:rPr>
                <w:delText>General Interconnect Syntax Requirements</w:delText>
              </w:r>
              <w:r w:rsidDel="00496EE5">
                <w:rPr>
                  <w:noProof/>
                  <w:webHidden/>
                </w:rPr>
                <w:tab/>
                <w:delText>293</w:delText>
              </w:r>
            </w:del>
          </w:ins>
        </w:p>
        <w:p w14:paraId="3AC0527A" w14:textId="77777777" w:rsidR="00FC29BE" w:rsidDel="00496EE5" w:rsidRDefault="00FC29BE">
          <w:pPr>
            <w:pStyle w:val="TOC2"/>
            <w:rPr>
              <w:ins w:id="6636" w:author="Author"/>
              <w:del w:id="6637" w:author="Author"/>
              <w:rFonts w:asciiTheme="minorHAnsi" w:eastAsiaTheme="minorEastAsia" w:hAnsiTheme="minorHAnsi" w:cstheme="minorBidi"/>
              <w:noProof/>
              <w:sz w:val="22"/>
              <w:szCs w:val="22"/>
            </w:rPr>
          </w:pPr>
          <w:ins w:id="6638" w:author="Author">
            <w:del w:id="6639" w:author="Author">
              <w:r w:rsidRPr="00A55B45" w:rsidDel="00496EE5">
                <w:rPr>
                  <w:rStyle w:val="Hyperlink"/>
                  <w:noProof/>
                </w:rPr>
                <w:delText>Param</w:delText>
              </w:r>
              <w:r w:rsidDel="00496EE5">
                <w:rPr>
                  <w:noProof/>
                  <w:webHidden/>
                </w:rPr>
                <w:tab/>
                <w:delText>298</w:delText>
              </w:r>
            </w:del>
          </w:ins>
        </w:p>
        <w:p w14:paraId="7F28F3CC" w14:textId="77777777" w:rsidR="00165B0B" w:rsidDel="00496EE5" w:rsidRDefault="00165B0B">
          <w:pPr>
            <w:pStyle w:val="TOC1"/>
            <w:rPr>
              <w:ins w:id="6640" w:author="Author"/>
              <w:del w:id="6641" w:author="Author"/>
              <w:rFonts w:asciiTheme="minorHAnsi" w:eastAsiaTheme="minorEastAsia" w:hAnsiTheme="minorHAnsi" w:cstheme="minorBidi"/>
              <w:b w:val="0"/>
              <w:sz w:val="22"/>
              <w:szCs w:val="22"/>
            </w:rPr>
          </w:pPr>
          <w:ins w:id="6642" w:author="Author">
            <w:del w:id="6643" w:author="Author">
              <w:r w:rsidRPr="006C751B" w:rsidDel="00496EE5">
                <w:rPr>
                  <w:rStyle w:val="Hyperlink"/>
                  <w:b w:val="0"/>
                </w:rPr>
                <w:delText>1</w:delText>
              </w:r>
              <w:r w:rsidDel="00496EE5">
                <w:rPr>
                  <w:rFonts w:asciiTheme="minorHAnsi" w:eastAsiaTheme="minorEastAsia" w:hAnsiTheme="minorHAnsi" w:cstheme="minorBidi"/>
                  <w:b w:val="0"/>
                  <w:sz w:val="22"/>
                  <w:szCs w:val="22"/>
                </w:rPr>
                <w:tab/>
              </w:r>
              <w:r w:rsidRPr="006C751B" w:rsidDel="00496EE5">
                <w:rPr>
                  <w:rStyle w:val="Hyperlink"/>
                  <w:b w:val="0"/>
                </w:rPr>
                <w:delText>General Introduction</w:delText>
              </w:r>
              <w:r w:rsidDel="00496EE5">
                <w:rPr>
                  <w:webHidden/>
                </w:rPr>
                <w:tab/>
                <w:delText>3</w:delText>
              </w:r>
            </w:del>
          </w:ins>
        </w:p>
        <w:p w14:paraId="611DE560" w14:textId="77777777" w:rsidR="00165B0B" w:rsidDel="00496EE5" w:rsidRDefault="00165B0B">
          <w:pPr>
            <w:pStyle w:val="TOC1"/>
            <w:rPr>
              <w:ins w:id="6644" w:author="Author"/>
              <w:del w:id="6645" w:author="Author"/>
              <w:rFonts w:asciiTheme="minorHAnsi" w:eastAsiaTheme="minorEastAsia" w:hAnsiTheme="minorHAnsi" w:cstheme="minorBidi"/>
              <w:b w:val="0"/>
              <w:sz w:val="22"/>
              <w:szCs w:val="22"/>
            </w:rPr>
          </w:pPr>
          <w:ins w:id="6646" w:author="Author">
            <w:del w:id="6647" w:author="Author">
              <w:r w:rsidRPr="006C751B" w:rsidDel="00496EE5">
                <w:rPr>
                  <w:rStyle w:val="Hyperlink"/>
                  <w:b w:val="0"/>
                </w:rPr>
                <w:delText>2</w:delText>
              </w:r>
              <w:r w:rsidDel="00496EE5">
                <w:rPr>
                  <w:rFonts w:asciiTheme="minorHAnsi" w:eastAsiaTheme="minorEastAsia" w:hAnsiTheme="minorHAnsi" w:cstheme="minorBidi"/>
                  <w:b w:val="0"/>
                  <w:sz w:val="22"/>
                  <w:szCs w:val="22"/>
                </w:rPr>
                <w:tab/>
              </w:r>
              <w:r w:rsidRPr="006C751B" w:rsidDel="00496EE5">
                <w:rPr>
                  <w:rStyle w:val="Hyperlink"/>
                  <w:b w:val="0"/>
                </w:rPr>
                <w:delText>Statement of Intent</w:delText>
              </w:r>
              <w:r w:rsidDel="00496EE5">
                <w:rPr>
                  <w:webHidden/>
                </w:rPr>
                <w:tab/>
                <w:delText>4</w:delText>
              </w:r>
            </w:del>
          </w:ins>
        </w:p>
        <w:p w14:paraId="52F56EE9" w14:textId="77777777" w:rsidR="00165B0B" w:rsidDel="00496EE5" w:rsidRDefault="00165B0B">
          <w:pPr>
            <w:pStyle w:val="TOC1"/>
            <w:rPr>
              <w:ins w:id="6648" w:author="Author"/>
              <w:del w:id="6649" w:author="Author"/>
              <w:rFonts w:asciiTheme="minorHAnsi" w:eastAsiaTheme="minorEastAsia" w:hAnsiTheme="minorHAnsi" w:cstheme="minorBidi"/>
              <w:b w:val="0"/>
              <w:sz w:val="22"/>
              <w:szCs w:val="22"/>
            </w:rPr>
          </w:pPr>
          <w:ins w:id="6650" w:author="Author">
            <w:del w:id="6651" w:author="Author">
              <w:r w:rsidRPr="006C751B" w:rsidDel="00496EE5">
                <w:rPr>
                  <w:rStyle w:val="Hyperlink"/>
                  <w:b w:val="0"/>
                </w:rPr>
                <w:delText>3</w:delText>
              </w:r>
              <w:r w:rsidDel="00496EE5">
                <w:rPr>
                  <w:rFonts w:asciiTheme="minorHAnsi" w:eastAsiaTheme="minorEastAsia" w:hAnsiTheme="minorHAnsi" w:cstheme="minorBidi"/>
                  <w:b w:val="0"/>
                  <w:sz w:val="22"/>
                  <w:szCs w:val="22"/>
                </w:rPr>
                <w:tab/>
              </w:r>
              <w:r w:rsidRPr="006C751B" w:rsidDel="00496EE5">
                <w:rPr>
                  <w:rStyle w:val="Hyperlink"/>
                  <w:b w:val="0"/>
                </w:rPr>
                <w:delText>Syntax Rules</w:delText>
              </w:r>
              <w:r w:rsidDel="00496EE5">
                <w:rPr>
                  <w:webHidden/>
                </w:rPr>
                <w:tab/>
                <w:delText>10</w:delText>
              </w:r>
            </w:del>
          </w:ins>
        </w:p>
        <w:p w14:paraId="2CACD516" w14:textId="77777777" w:rsidR="00165B0B" w:rsidDel="00496EE5" w:rsidRDefault="00165B0B">
          <w:pPr>
            <w:pStyle w:val="TOC2"/>
            <w:rPr>
              <w:ins w:id="6652" w:author="Author"/>
              <w:del w:id="6653" w:author="Author"/>
              <w:rFonts w:asciiTheme="minorHAnsi" w:eastAsiaTheme="minorEastAsia" w:hAnsiTheme="minorHAnsi" w:cstheme="minorBidi"/>
              <w:noProof/>
              <w:sz w:val="22"/>
              <w:szCs w:val="22"/>
            </w:rPr>
          </w:pPr>
          <w:ins w:id="6654" w:author="Author">
            <w:del w:id="6655" w:author="Author">
              <w:r w:rsidRPr="006C751B" w:rsidDel="00496EE5">
                <w:rPr>
                  <w:rStyle w:val="Hyperlink"/>
                  <w:noProof/>
                </w:rPr>
                <w:delText>3.1</w:delText>
              </w:r>
              <w:r w:rsidDel="00496EE5">
                <w:rPr>
                  <w:rFonts w:asciiTheme="minorHAnsi" w:eastAsiaTheme="minorEastAsia" w:hAnsiTheme="minorHAnsi" w:cstheme="minorBidi"/>
                  <w:noProof/>
                  <w:sz w:val="22"/>
                  <w:szCs w:val="22"/>
                </w:rPr>
                <w:tab/>
              </w:r>
              <w:r w:rsidRPr="006C751B" w:rsidDel="00496EE5">
                <w:rPr>
                  <w:rStyle w:val="Hyperlink"/>
                  <w:noProof/>
                </w:rPr>
                <w:delText>FILE NAMING DEFINITIONS</w:delText>
              </w:r>
              <w:r w:rsidDel="00496EE5">
                <w:rPr>
                  <w:noProof/>
                  <w:webHidden/>
                </w:rPr>
                <w:tab/>
                <w:delText>12</w:delText>
              </w:r>
            </w:del>
          </w:ins>
        </w:p>
        <w:p w14:paraId="7D776ACE" w14:textId="77777777" w:rsidR="00165B0B" w:rsidDel="00496EE5" w:rsidRDefault="00165B0B">
          <w:pPr>
            <w:pStyle w:val="TOC2"/>
            <w:rPr>
              <w:ins w:id="6656" w:author="Author"/>
              <w:del w:id="6657" w:author="Author"/>
              <w:rFonts w:asciiTheme="minorHAnsi" w:eastAsiaTheme="minorEastAsia" w:hAnsiTheme="minorHAnsi" w:cstheme="minorBidi"/>
              <w:noProof/>
              <w:sz w:val="22"/>
              <w:szCs w:val="22"/>
            </w:rPr>
          </w:pPr>
          <w:ins w:id="6658" w:author="Author">
            <w:del w:id="6659" w:author="Author">
              <w:r w:rsidRPr="006C751B" w:rsidDel="00496EE5">
                <w:rPr>
                  <w:rStyle w:val="Hyperlink"/>
                  <w:noProof/>
                </w:rPr>
                <w:delText>1.1</w:delText>
              </w:r>
              <w:r w:rsidDel="00496EE5">
                <w:rPr>
                  <w:noProof/>
                  <w:webHidden/>
                </w:rPr>
                <w:tab/>
                <w:delText>12</w:delText>
              </w:r>
            </w:del>
          </w:ins>
        </w:p>
        <w:p w14:paraId="69495B6B" w14:textId="77777777" w:rsidR="00165B0B" w:rsidDel="00496EE5" w:rsidRDefault="00165B0B">
          <w:pPr>
            <w:pStyle w:val="TOC2"/>
            <w:rPr>
              <w:ins w:id="6660" w:author="Author"/>
              <w:del w:id="6661" w:author="Author"/>
              <w:rFonts w:asciiTheme="minorHAnsi" w:eastAsiaTheme="minorEastAsia" w:hAnsiTheme="minorHAnsi" w:cstheme="minorBidi"/>
              <w:noProof/>
              <w:sz w:val="22"/>
              <w:szCs w:val="22"/>
            </w:rPr>
          </w:pPr>
          <w:ins w:id="6662" w:author="Author">
            <w:del w:id="6663" w:author="Author">
              <w:r w:rsidRPr="006C751B" w:rsidDel="00496EE5">
                <w:rPr>
                  <w:rStyle w:val="Hyperlink"/>
                  <w:noProof/>
                </w:rPr>
                <w:delText>3.2</w:delText>
              </w:r>
              <w:r w:rsidDel="00496EE5">
                <w:rPr>
                  <w:rFonts w:asciiTheme="minorHAnsi" w:eastAsiaTheme="minorEastAsia" w:hAnsiTheme="minorHAnsi" w:cstheme="minorBidi"/>
                  <w:noProof/>
                  <w:sz w:val="22"/>
                  <w:szCs w:val="22"/>
                </w:rPr>
                <w:tab/>
              </w:r>
              <w:r w:rsidRPr="006C751B" w:rsidDel="00496EE5">
                <w:rPr>
                  <w:rStyle w:val="Hyperlink"/>
                  <w:noProof/>
                </w:rPr>
                <w:delText>Keyword Hierarchy</w:delText>
              </w:r>
              <w:r w:rsidDel="00496EE5">
                <w:rPr>
                  <w:noProof/>
                  <w:webHidden/>
                </w:rPr>
                <w:tab/>
                <w:delText>13</w:delText>
              </w:r>
            </w:del>
          </w:ins>
        </w:p>
        <w:p w14:paraId="3E44F801" w14:textId="77777777" w:rsidR="00165B0B" w:rsidDel="00496EE5" w:rsidRDefault="00165B0B">
          <w:pPr>
            <w:pStyle w:val="TOC1"/>
            <w:rPr>
              <w:ins w:id="6664" w:author="Author"/>
              <w:del w:id="6665" w:author="Author"/>
              <w:rFonts w:asciiTheme="minorHAnsi" w:eastAsiaTheme="minorEastAsia" w:hAnsiTheme="minorHAnsi" w:cstheme="minorBidi"/>
              <w:b w:val="0"/>
              <w:sz w:val="22"/>
              <w:szCs w:val="22"/>
            </w:rPr>
          </w:pPr>
          <w:ins w:id="6666" w:author="Author">
            <w:del w:id="6667" w:author="Author">
              <w:r w:rsidRPr="006C751B" w:rsidDel="00496EE5">
                <w:rPr>
                  <w:rStyle w:val="Hyperlink"/>
                  <w:b w:val="0"/>
                </w:rPr>
                <w:delText>4</w:delText>
              </w:r>
              <w:r w:rsidDel="00496EE5">
                <w:rPr>
                  <w:rFonts w:asciiTheme="minorHAnsi" w:eastAsiaTheme="minorEastAsia" w:hAnsiTheme="minorHAnsi" w:cstheme="minorBidi"/>
                  <w:b w:val="0"/>
                  <w:sz w:val="22"/>
                  <w:szCs w:val="22"/>
                </w:rPr>
                <w:tab/>
              </w:r>
              <w:r w:rsidRPr="006C751B" w:rsidDel="00496EE5">
                <w:rPr>
                  <w:rStyle w:val="Hyperlink"/>
                  <w:b w:val="0"/>
                </w:rPr>
                <w:delText>File Header Information</w:delText>
              </w:r>
              <w:r w:rsidDel="00496EE5">
                <w:rPr>
                  <w:webHidden/>
                </w:rPr>
                <w:tab/>
                <w:delText>19</w:delText>
              </w:r>
            </w:del>
          </w:ins>
        </w:p>
        <w:p w14:paraId="76EB19EC" w14:textId="77777777" w:rsidR="00165B0B" w:rsidDel="00496EE5" w:rsidRDefault="00165B0B">
          <w:pPr>
            <w:pStyle w:val="TOC1"/>
            <w:rPr>
              <w:ins w:id="6668" w:author="Author"/>
              <w:del w:id="6669" w:author="Author"/>
              <w:rFonts w:asciiTheme="minorHAnsi" w:eastAsiaTheme="minorEastAsia" w:hAnsiTheme="minorHAnsi" w:cstheme="minorBidi"/>
              <w:b w:val="0"/>
              <w:sz w:val="22"/>
              <w:szCs w:val="22"/>
            </w:rPr>
          </w:pPr>
          <w:ins w:id="6670" w:author="Author">
            <w:del w:id="6671" w:author="Author">
              <w:r w:rsidRPr="006C751B" w:rsidDel="00496EE5">
                <w:rPr>
                  <w:rStyle w:val="Hyperlink"/>
                  <w:b w:val="0"/>
                </w:rPr>
                <w:delText>5</w:delText>
              </w:r>
              <w:r w:rsidDel="00496EE5">
                <w:rPr>
                  <w:rFonts w:asciiTheme="minorHAnsi" w:eastAsiaTheme="minorEastAsia" w:hAnsiTheme="minorHAnsi" w:cstheme="minorBidi"/>
                  <w:b w:val="0"/>
                  <w:sz w:val="22"/>
                  <w:szCs w:val="22"/>
                </w:rPr>
                <w:tab/>
              </w:r>
              <w:r w:rsidRPr="006C751B" w:rsidDel="00496EE5">
                <w:rPr>
                  <w:rStyle w:val="Hyperlink"/>
                  <w:b w:val="0"/>
                </w:rPr>
                <w:delText>Component Description</w:delText>
              </w:r>
              <w:r w:rsidDel="00496EE5">
                <w:rPr>
                  <w:webHidden/>
                </w:rPr>
                <w:tab/>
                <w:delText>21</w:delText>
              </w:r>
            </w:del>
          </w:ins>
        </w:p>
        <w:p w14:paraId="344E7197" w14:textId="77777777" w:rsidR="00165B0B" w:rsidDel="00496EE5" w:rsidRDefault="00165B0B">
          <w:pPr>
            <w:pStyle w:val="TOC1"/>
            <w:rPr>
              <w:ins w:id="6672" w:author="Author"/>
              <w:del w:id="6673" w:author="Author"/>
              <w:rFonts w:asciiTheme="minorHAnsi" w:eastAsiaTheme="minorEastAsia" w:hAnsiTheme="minorHAnsi" w:cstheme="minorBidi"/>
              <w:b w:val="0"/>
              <w:sz w:val="22"/>
              <w:szCs w:val="22"/>
            </w:rPr>
          </w:pPr>
          <w:ins w:id="6674" w:author="Author">
            <w:del w:id="6675" w:author="Author">
              <w:r w:rsidRPr="006C751B" w:rsidDel="00496EE5">
                <w:rPr>
                  <w:rStyle w:val="Hyperlink"/>
                  <w:b w:val="0"/>
                </w:rPr>
                <w:delText>6</w:delText>
              </w:r>
              <w:r w:rsidDel="00496EE5">
                <w:rPr>
                  <w:rFonts w:asciiTheme="minorHAnsi" w:eastAsiaTheme="minorEastAsia" w:hAnsiTheme="minorHAnsi" w:cstheme="minorBidi"/>
                  <w:b w:val="0"/>
                  <w:sz w:val="22"/>
                  <w:szCs w:val="22"/>
                </w:rPr>
                <w:tab/>
              </w:r>
              <w:r w:rsidRPr="006C751B" w:rsidDel="00496EE5">
                <w:rPr>
                  <w:rStyle w:val="Hyperlink"/>
                  <w:b w:val="0"/>
                </w:rPr>
                <w:delText>Buffer Modeling</w:delText>
              </w:r>
              <w:r w:rsidDel="00496EE5">
                <w:rPr>
                  <w:webHidden/>
                </w:rPr>
                <w:tab/>
                <w:delText>40</w:delText>
              </w:r>
            </w:del>
          </w:ins>
        </w:p>
        <w:p w14:paraId="40687543" w14:textId="77777777" w:rsidR="00165B0B" w:rsidDel="00496EE5" w:rsidRDefault="00165B0B">
          <w:pPr>
            <w:pStyle w:val="TOC2"/>
            <w:rPr>
              <w:ins w:id="6676" w:author="Author"/>
              <w:del w:id="6677" w:author="Author"/>
              <w:rFonts w:asciiTheme="minorHAnsi" w:eastAsiaTheme="minorEastAsia" w:hAnsiTheme="minorHAnsi" w:cstheme="minorBidi"/>
              <w:noProof/>
              <w:sz w:val="22"/>
              <w:szCs w:val="22"/>
            </w:rPr>
          </w:pPr>
          <w:ins w:id="6678" w:author="Author">
            <w:del w:id="6679" w:author="Author">
              <w:r w:rsidRPr="006C751B" w:rsidDel="00496EE5">
                <w:rPr>
                  <w:rStyle w:val="Hyperlink"/>
                  <w:noProof/>
                </w:rPr>
                <w:delText>6.1</w:delText>
              </w:r>
              <w:r w:rsidDel="00496EE5">
                <w:rPr>
                  <w:rFonts w:asciiTheme="minorHAnsi" w:eastAsiaTheme="minorEastAsia" w:hAnsiTheme="minorHAnsi" w:cstheme="minorBidi"/>
                  <w:noProof/>
                  <w:sz w:val="22"/>
                  <w:szCs w:val="22"/>
                </w:rPr>
                <w:tab/>
              </w:r>
              <w:r w:rsidRPr="006C751B" w:rsidDel="00496EE5">
                <w:rPr>
                  <w:rStyle w:val="Hyperlink"/>
                  <w:noProof/>
                </w:rPr>
                <w:delText>Model Statement</w:delText>
              </w:r>
              <w:r w:rsidDel="00496EE5">
                <w:rPr>
                  <w:noProof/>
                  <w:webHidden/>
                </w:rPr>
                <w:tab/>
                <w:delText>40</w:delText>
              </w:r>
            </w:del>
          </w:ins>
        </w:p>
        <w:p w14:paraId="02676927" w14:textId="77777777" w:rsidR="00165B0B" w:rsidDel="00496EE5" w:rsidRDefault="00165B0B">
          <w:pPr>
            <w:pStyle w:val="TOC2"/>
            <w:rPr>
              <w:ins w:id="6680" w:author="Author"/>
              <w:del w:id="6681" w:author="Author"/>
              <w:rFonts w:asciiTheme="minorHAnsi" w:eastAsiaTheme="minorEastAsia" w:hAnsiTheme="minorHAnsi" w:cstheme="minorBidi"/>
              <w:noProof/>
              <w:sz w:val="22"/>
              <w:szCs w:val="22"/>
            </w:rPr>
          </w:pPr>
          <w:ins w:id="6682" w:author="Author">
            <w:del w:id="6683" w:author="Author">
              <w:r w:rsidRPr="006C751B" w:rsidDel="00496EE5">
                <w:rPr>
                  <w:rStyle w:val="Hyperlink"/>
                  <w:noProof/>
                </w:rPr>
                <w:delText>6.2</w:delText>
              </w:r>
              <w:r w:rsidDel="00496EE5">
                <w:rPr>
                  <w:rFonts w:asciiTheme="minorHAnsi" w:eastAsiaTheme="minorEastAsia" w:hAnsiTheme="minorHAnsi" w:cstheme="minorBidi"/>
                  <w:noProof/>
                  <w:sz w:val="22"/>
                  <w:szCs w:val="22"/>
                </w:rPr>
                <w:tab/>
              </w:r>
              <w:r w:rsidRPr="006C751B" w:rsidDel="00496EE5">
                <w:rPr>
                  <w:rStyle w:val="Hyperlink"/>
                  <w:noProof/>
                </w:rPr>
                <w:delText>Add Submodel Description</w:delText>
              </w:r>
              <w:r w:rsidDel="00496EE5">
                <w:rPr>
                  <w:noProof/>
                  <w:webHidden/>
                </w:rPr>
                <w:tab/>
                <w:delText>87</w:delText>
              </w:r>
            </w:del>
          </w:ins>
        </w:p>
        <w:p w14:paraId="5439C087" w14:textId="77777777" w:rsidR="00165B0B" w:rsidDel="00496EE5" w:rsidRDefault="00165B0B">
          <w:pPr>
            <w:pStyle w:val="TOC2"/>
            <w:rPr>
              <w:ins w:id="6684" w:author="Author"/>
              <w:del w:id="6685" w:author="Author"/>
              <w:rFonts w:asciiTheme="minorHAnsi" w:eastAsiaTheme="minorEastAsia" w:hAnsiTheme="minorHAnsi" w:cstheme="minorBidi"/>
              <w:noProof/>
              <w:sz w:val="22"/>
              <w:szCs w:val="22"/>
            </w:rPr>
          </w:pPr>
          <w:ins w:id="6686" w:author="Author">
            <w:del w:id="6687" w:author="Author">
              <w:r w:rsidRPr="006C751B" w:rsidDel="00496EE5">
                <w:rPr>
                  <w:rStyle w:val="Hyperlink"/>
                  <w:noProof/>
                </w:rPr>
                <w:delText>6.3</w:delText>
              </w:r>
              <w:r w:rsidDel="00496EE5">
                <w:rPr>
                  <w:rFonts w:asciiTheme="minorHAnsi" w:eastAsiaTheme="minorEastAsia" w:hAnsiTheme="minorHAnsi" w:cstheme="minorBidi"/>
                  <w:noProof/>
                  <w:sz w:val="22"/>
                  <w:szCs w:val="22"/>
                </w:rPr>
                <w:tab/>
              </w:r>
              <w:r w:rsidRPr="006C751B" w:rsidDel="00496EE5">
                <w:rPr>
                  <w:rStyle w:val="Hyperlink"/>
                  <w:noProof/>
                </w:rPr>
                <w:delText>Multi-Lingual Model Extensions</w:delText>
              </w:r>
              <w:r w:rsidDel="00496EE5">
                <w:rPr>
                  <w:noProof/>
                  <w:webHidden/>
                </w:rPr>
                <w:tab/>
                <w:delText>100</w:delText>
              </w:r>
            </w:del>
          </w:ins>
        </w:p>
        <w:p w14:paraId="469BE033" w14:textId="77777777" w:rsidR="00165B0B" w:rsidDel="00496EE5" w:rsidRDefault="00165B0B">
          <w:pPr>
            <w:pStyle w:val="TOC2"/>
            <w:rPr>
              <w:ins w:id="6688" w:author="Author"/>
              <w:del w:id="6689" w:author="Author"/>
              <w:rFonts w:asciiTheme="minorHAnsi" w:eastAsiaTheme="minorEastAsia" w:hAnsiTheme="minorHAnsi" w:cstheme="minorBidi"/>
              <w:noProof/>
              <w:sz w:val="22"/>
              <w:szCs w:val="22"/>
            </w:rPr>
          </w:pPr>
          <w:ins w:id="6690" w:author="Author">
            <w:del w:id="6691" w:author="Author">
              <w:r w:rsidRPr="006C751B" w:rsidDel="00496EE5">
                <w:rPr>
                  <w:rStyle w:val="Hyperlink"/>
                  <w:noProof/>
                </w:rPr>
                <w:delText>6.4</w:delText>
              </w:r>
              <w:r w:rsidDel="00496EE5">
                <w:rPr>
                  <w:rFonts w:asciiTheme="minorHAnsi" w:eastAsiaTheme="minorEastAsia" w:hAnsiTheme="minorHAnsi" w:cstheme="minorBidi"/>
                  <w:noProof/>
                  <w:sz w:val="22"/>
                  <w:szCs w:val="22"/>
                </w:rPr>
                <w:tab/>
              </w:r>
              <w:r w:rsidRPr="006C751B" w:rsidDel="00496EE5">
                <w:rPr>
                  <w:rStyle w:val="Hyperlink"/>
                  <w:noProof/>
                </w:rPr>
                <w:delText>Test Load and Data Description</w:delText>
              </w:r>
              <w:r w:rsidDel="00496EE5">
                <w:rPr>
                  <w:noProof/>
                  <w:webHidden/>
                </w:rPr>
                <w:tab/>
                <w:delText>144</w:delText>
              </w:r>
            </w:del>
          </w:ins>
        </w:p>
        <w:p w14:paraId="64F4D73F" w14:textId="77777777" w:rsidR="00165B0B" w:rsidDel="00496EE5" w:rsidRDefault="00165B0B">
          <w:pPr>
            <w:pStyle w:val="TOC1"/>
            <w:rPr>
              <w:ins w:id="6692" w:author="Author"/>
              <w:del w:id="6693" w:author="Author"/>
              <w:rFonts w:asciiTheme="minorHAnsi" w:eastAsiaTheme="minorEastAsia" w:hAnsiTheme="minorHAnsi" w:cstheme="minorBidi"/>
              <w:b w:val="0"/>
              <w:sz w:val="22"/>
              <w:szCs w:val="22"/>
            </w:rPr>
          </w:pPr>
          <w:ins w:id="6694" w:author="Author">
            <w:del w:id="6695" w:author="Author">
              <w:r w:rsidRPr="006C751B" w:rsidDel="00496EE5">
                <w:rPr>
                  <w:rStyle w:val="Hyperlink"/>
                  <w:b w:val="0"/>
                </w:rPr>
                <w:delText>7</w:delText>
              </w:r>
              <w:r w:rsidDel="00496EE5">
                <w:rPr>
                  <w:rFonts w:asciiTheme="minorHAnsi" w:eastAsiaTheme="minorEastAsia" w:hAnsiTheme="minorHAnsi" w:cstheme="minorBidi"/>
                  <w:b w:val="0"/>
                  <w:sz w:val="22"/>
                  <w:szCs w:val="22"/>
                </w:rPr>
                <w:tab/>
              </w:r>
              <w:r w:rsidRPr="006C751B" w:rsidDel="00496EE5">
                <w:rPr>
                  <w:rStyle w:val="Hyperlink"/>
                  <w:b w:val="0"/>
                </w:rPr>
                <w:delText>Package Modeling</w:delText>
              </w:r>
              <w:r w:rsidDel="00496EE5">
                <w:rPr>
                  <w:webHidden/>
                </w:rPr>
                <w:tab/>
                <w:delText>148</w:delText>
              </w:r>
            </w:del>
          </w:ins>
        </w:p>
        <w:p w14:paraId="1FF27A1C" w14:textId="77777777" w:rsidR="00165B0B" w:rsidDel="00496EE5" w:rsidRDefault="00165B0B">
          <w:pPr>
            <w:pStyle w:val="TOC1"/>
            <w:rPr>
              <w:ins w:id="6696" w:author="Author"/>
              <w:del w:id="6697" w:author="Author"/>
              <w:rFonts w:asciiTheme="minorHAnsi" w:eastAsiaTheme="minorEastAsia" w:hAnsiTheme="minorHAnsi" w:cstheme="minorBidi"/>
              <w:b w:val="0"/>
              <w:sz w:val="22"/>
              <w:szCs w:val="22"/>
            </w:rPr>
          </w:pPr>
          <w:ins w:id="6698" w:author="Author">
            <w:del w:id="6699" w:author="Author">
              <w:r w:rsidRPr="006C751B" w:rsidDel="00496EE5">
                <w:rPr>
                  <w:rStyle w:val="Hyperlink"/>
                  <w:b w:val="0"/>
                </w:rPr>
                <w:delText>8</w:delText>
              </w:r>
              <w:r w:rsidDel="00496EE5">
                <w:rPr>
                  <w:rFonts w:asciiTheme="minorHAnsi" w:eastAsiaTheme="minorEastAsia" w:hAnsiTheme="minorHAnsi" w:cstheme="minorBidi"/>
                  <w:b w:val="0"/>
                  <w:sz w:val="22"/>
                  <w:szCs w:val="22"/>
                </w:rPr>
                <w:tab/>
              </w:r>
              <w:r w:rsidRPr="006C751B" w:rsidDel="00496EE5">
                <w:rPr>
                  <w:rStyle w:val="Hyperlink"/>
                  <w:b w:val="0"/>
                </w:rPr>
                <w:delText>Electrical Board Description</w:delText>
              </w:r>
              <w:r w:rsidDel="00496EE5">
                <w:rPr>
                  <w:webHidden/>
                </w:rPr>
                <w:tab/>
                <w:delText>164</w:delText>
              </w:r>
            </w:del>
          </w:ins>
        </w:p>
        <w:p w14:paraId="34433F11" w14:textId="77777777" w:rsidR="00165B0B" w:rsidDel="00496EE5" w:rsidRDefault="00165B0B">
          <w:pPr>
            <w:pStyle w:val="TOC1"/>
            <w:rPr>
              <w:ins w:id="6700" w:author="Author"/>
              <w:del w:id="6701" w:author="Author"/>
              <w:rFonts w:asciiTheme="minorHAnsi" w:eastAsiaTheme="minorEastAsia" w:hAnsiTheme="minorHAnsi" w:cstheme="minorBidi"/>
              <w:b w:val="0"/>
              <w:sz w:val="22"/>
              <w:szCs w:val="22"/>
            </w:rPr>
          </w:pPr>
          <w:ins w:id="6702" w:author="Author">
            <w:del w:id="6703" w:author="Author">
              <w:r w:rsidRPr="006C751B" w:rsidDel="00496EE5">
                <w:rPr>
                  <w:rStyle w:val="Hyperlink"/>
                  <w:b w:val="0"/>
                </w:rPr>
                <w:delText>9</w:delText>
              </w:r>
              <w:r w:rsidDel="00496EE5">
                <w:rPr>
                  <w:rFonts w:asciiTheme="minorHAnsi" w:eastAsiaTheme="minorEastAsia" w:hAnsiTheme="minorHAnsi" w:cstheme="minorBidi"/>
                  <w:b w:val="0"/>
                  <w:sz w:val="22"/>
                  <w:szCs w:val="22"/>
                </w:rPr>
                <w:tab/>
              </w:r>
              <w:r w:rsidRPr="006C751B" w:rsidDel="00496EE5">
                <w:rPr>
                  <w:rStyle w:val="Hyperlink"/>
                  <w:b w:val="0"/>
                </w:rPr>
                <w:delText>Notes on Data Derivation Method</w:delText>
              </w:r>
              <w:r w:rsidDel="00496EE5">
                <w:rPr>
                  <w:webHidden/>
                </w:rPr>
                <w:tab/>
                <w:delText>174</w:delText>
              </w:r>
            </w:del>
          </w:ins>
        </w:p>
        <w:p w14:paraId="12D7402D" w14:textId="77777777" w:rsidR="00165B0B" w:rsidDel="00496EE5" w:rsidRDefault="00165B0B">
          <w:pPr>
            <w:pStyle w:val="TOC1"/>
            <w:rPr>
              <w:ins w:id="6704" w:author="Author"/>
              <w:del w:id="6705" w:author="Author"/>
              <w:rFonts w:asciiTheme="minorHAnsi" w:eastAsiaTheme="minorEastAsia" w:hAnsiTheme="minorHAnsi" w:cstheme="minorBidi"/>
              <w:b w:val="0"/>
              <w:sz w:val="22"/>
              <w:szCs w:val="22"/>
            </w:rPr>
          </w:pPr>
          <w:ins w:id="6706" w:author="Author">
            <w:del w:id="6707" w:author="Author">
              <w:r w:rsidRPr="006C751B" w:rsidDel="00496EE5">
                <w:rPr>
                  <w:rStyle w:val="Hyperlink"/>
                  <w:b w:val="0"/>
                </w:rPr>
                <w:delText>10</w:delText>
              </w:r>
              <w:r w:rsidDel="00496EE5">
                <w:rPr>
                  <w:rFonts w:asciiTheme="minorHAnsi" w:eastAsiaTheme="minorEastAsia" w:hAnsiTheme="minorHAnsi" w:cstheme="minorBidi"/>
                  <w:b w:val="0"/>
                  <w:sz w:val="22"/>
                  <w:szCs w:val="22"/>
                </w:rPr>
                <w:tab/>
              </w:r>
              <w:r w:rsidRPr="006C751B" w:rsidDel="00496EE5">
                <w:rPr>
                  <w:rStyle w:val="Hyperlink"/>
                  <w:b w:val="0"/>
                </w:rPr>
                <w:delText>Algorithmic Modeling</w:delText>
              </w:r>
              <w:r w:rsidDel="00496EE5">
                <w:rPr>
                  <w:webHidden/>
                </w:rPr>
                <w:tab/>
                <w:delText>180</w:delText>
              </w:r>
            </w:del>
          </w:ins>
        </w:p>
        <w:p w14:paraId="66C5BF62" w14:textId="77777777" w:rsidR="00165B0B" w:rsidDel="00496EE5" w:rsidRDefault="00165B0B">
          <w:pPr>
            <w:pStyle w:val="TOC2"/>
            <w:rPr>
              <w:ins w:id="6708" w:author="Author"/>
              <w:del w:id="6709" w:author="Author"/>
              <w:rFonts w:asciiTheme="minorHAnsi" w:eastAsiaTheme="minorEastAsia" w:hAnsiTheme="minorHAnsi" w:cstheme="minorBidi"/>
              <w:noProof/>
              <w:sz w:val="22"/>
              <w:szCs w:val="22"/>
            </w:rPr>
          </w:pPr>
          <w:ins w:id="6710" w:author="Author">
            <w:del w:id="6711" w:author="Author">
              <w:r w:rsidRPr="006C751B" w:rsidDel="00496EE5">
                <w:rPr>
                  <w:rStyle w:val="Hyperlink"/>
                  <w:noProof/>
                </w:rPr>
                <w:delText>10.1</w:delText>
              </w:r>
              <w:r w:rsidDel="00496EE5">
                <w:rPr>
                  <w:rFonts w:asciiTheme="minorHAnsi" w:eastAsiaTheme="minorEastAsia" w:hAnsiTheme="minorHAnsi" w:cstheme="minorBidi"/>
                  <w:noProof/>
                  <w:sz w:val="22"/>
                  <w:szCs w:val="22"/>
                </w:rPr>
                <w:tab/>
              </w:r>
              <w:r w:rsidRPr="006C751B" w:rsidDel="00496EE5">
                <w:rPr>
                  <w:rStyle w:val="Hyperlink"/>
                  <w:noProof/>
                </w:rPr>
                <w:delText>Algorithmic Modeling Interface (AMI)</w:delText>
              </w:r>
              <w:r w:rsidDel="00496EE5">
                <w:rPr>
                  <w:noProof/>
                  <w:webHidden/>
                </w:rPr>
                <w:tab/>
                <w:delText>180</w:delText>
              </w:r>
            </w:del>
          </w:ins>
        </w:p>
        <w:p w14:paraId="4B4C05EA" w14:textId="77777777" w:rsidR="00165B0B" w:rsidDel="00496EE5" w:rsidRDefault="00165B0B">
          <w:pPr>
            <w:pStyle w:val="TOC2"/>
            <w:rPr>
              <w:ins w:id="6712" w:author="Author"/>
              <w:del w:id="6713" w:author="Author"/>
              <w:rFonts w:asciiTheme="minorHAnsi" w:eastAsiaTheme="minorEastAsia" w:hAnsiTheme="minorHAnsi" w:cstheme="minorBidi"/>
              <w:noProof/>
              <w:sz w:val="22"/>
              <w:szCs w:val="22"/>
            </w:rPr>
          </w:pPr>
          <w:ins w:id="6714" w:author="Author">
            <w:del w:id="6715" w:author="Author">
              <w:r w:rsidRPr="006C751B" w:rsidDel="00496EE5">
                <w:rPr>
                  <w:rStyle w:val="Hyperlink"/>
                  <w:noProof/>
                </w:rPr>
                <w:delText>10.2</w:delText>
              </w:r>
              <w:r w:rsidDel="00496EE5">
                <w:rPr>
                  <w:rFonts w:asciiTheme="minorHAnsi" w:eastAsiaTheme="minorEastAsia" w:hAnsiTheme="minorHAnsi" w:cstheme="minorBidi"/>
                  <w:noProof/>
                  <w:sz w:val="22"/>
                  <w:szCs w:val="22"/>
                </w:rPr>
                <w:tab/>
              </w:r>
              <w:r w:rsidRPr="006C751B" w:rsidDel="00496EE5">
                <w:rPr>
                  <w:rStyle w:val="Hyperlink"/>
                  <w:noProof/>
                </w:rPr>
                <w:delText>AMI Executable Model File Programming Guide</w:delText>
              </w:r>
              <w:r w:rsidDel="00496EE5">
                <w:rPr>
                  <w:noProof/>
                  <w:webHidden/>
                </w:rPr>
                <w:tab/>
                <w:delText>185</w:delText>
              </w:r>
            </w:del>
          </w:ins>
        </w:p>
        <w:p w14:paraId="3E8BD0C1" w14:textId="77777777" w:rsidR="00165B0B" w:rsidDel="00496EE5" w:rsidRDefault="00165B0B">
          <w:pPr>
            <w:pStyle w:val="TOC3"/>
            <w:rPr>
              <w:ins w:id="6716" w:author="Author"/>
              <w:del w:id="6717" w:author="Author"/>
              <w:rFonts w:asciiTheme="minorHAnsi" w:eastAsiaTheme="minorEastAsia" w:hAnsiTheme="minorHAnsi" w:cstheme="minorBidi"/>
              <w:noProof/>
              <w:sz w:val="22"/>
              <w:szCs w:val="22"/>
            </w:rPr>
          </w:pPr>
          <w:ins w:id="6718" w:author="Author">
            <w:del w:id="6719" w:author="Author">
              <w:r w:rsidRPr="006C751B" w:rsidDel="00496EE5">
                <w:rPr>
                  <w:rStyle w:val="Hyperlink"/>
                  <w:noProof/>
                </w:rPr>
                <w:delText>Overview</w:delText>
              </w:r>
              <w:r w:rsidDel="00496EE5">
                <w:rPr>
                  <w:noProof/>
                  <w:webHidden/>
                </w:rPr>
                <w:tab/>
                <w:delText>185</w:delText>
              </w:r>
            </w:del>
          </w:ins>
        </w:p>
        <w:p w14:paraId="14D4416D" w14:textId="77777777" w:rsidR="00165B0B" w:rsidDel="00496EE5" w:rsidRDefault="00165B0B">
          <w:pPr>
            <w:pStyle w:val="TOC3"/>
            <w:rPr>
              <w:ins w:id="6720" w:author="Author"/>
              <w:del w:id="6721" w:author="Author"/>
              <w:rFonts w:asciiTheme="minorHAnsi" w:eastAsiaTheme="minorEastAsia" w:hAnsiTheme="minorHAnsi" w:cstheme="minorBidi"/>
              <w:noProof/>
              <w:sz w:val="22"/>
              <w:szCs w:val="22"/>
            </w:rPr>
          </w:pPr>
          <w:ins w:id="6722" w:author="Author">
            <w:del w:id="6723" w:author="Author">
              <w:r w:rsidRPr="006C751B" w:rsidDel="00496EE5">
                <w:rPr>
                  <w:rStyle w:val="Hyperlink"/>
                  <w:noProof/>
                </w:rPr>
                <w:delText>Application Scenarios</w:delText>
              </w:r>
              <w:r w:rsidDel="00496EE5">
                <w:rPr>
                  <w:noProof/>
                  <w:webHidden/>
                </w:rPr>
                <w:tab/>
                <w:delText>186</w:delText>
              </w:r>
            </w:del>
          </w:ins>
        </w:p>
        <w:p w14:paraId="2DDEA6C0" w14:textId="77777777" w:rsidR="00165B0B" w:rsidDel="00496EE5" w:rsidRDefault="00165B0B">
          <w:pPr>
            <w:pStyle w:val="TOC3"/>
            <w:rPr>
              <w:ins w:id="6724" w:author="Author"/>
              <w:del w:id="6725" w:author="Author"/>
              <w:rFonts w:asciiTheme="minorHAnsi" w:eastAsiaTheme="minorEastAsia" w:hAnsiTheme="minorHAnsi" w:cstheme="minorBidi"/>
              <w:noProof/>
              <w:sz w:val="22"/>
              <w:szCs w:val="22"/>
            </w:rPr>
          </w:pPr>
          <w:ins w:id="6726" w:author="Author">
            <w:del w:id="6727" w:author="Author">
              <w:r w:rsidRPr="006C751B" w:rsidDel="00496EE5">
                <w:rPr>
                  <w:rStyle w:val="Hyperlink"/>
                  <w:noProof/>
                </w:rPr>
                <w:delText>Function Signatures</w:delText>
              </w:r>
              <w:r w:rsidDel="00496EE5">
                <w:rPr>
                  <w:noProof/>
                  <w:webHidden/>
                </w:rPr>
                <w:tab/>
                <w:delText>191</w:delText>
              </w:r>
            </w:del>
          </w:ins>
        </w:p>
        <w:p w14:paraId="51AFD769" w14:textId="77777777" w:rsidR="00165B0B" w:rsidDel="00496EE5" w:rsidRDefault="00165B0B">
          <w:pPr>
            <w:pStyle w:val="TOC3"/>
            <w:rPr>
              <w:ins w:id="6728" w:author="Author"/>
              <w:del w:id="6729" w:author="Author"/>
              <w:rFonts w:asciiTheme="minorHAnsi" w:eastAsiaTheme="minorEastAsia" w:hAnsiTheme="minorHAnsi" w:cstheme="minorBidi"/>
              <w:noProof/>
              <w:sz w:val="22"/>
              <w:szCs w:val="22"/>
            </w:rPr>
          </w:pPr>
          <w:ins w:id="6730" w:author="Author">
            <w:del w:id="6731" w:author="Author">
              <w:r w:rsidRPr="006C751B" w:rsidDel="00496EE5">
                <w:rPr>
                  <w:rStyle w:val="Hyperlink"/>
                  <w:noProof/>
                </w:rPr>
                <w:delText>Code Segment Examples</w:delText>
              </w:r>
              <w:r w:rsidDel="00496EE5">
                <w:rPr>
                  <w:noProof/>
                  <w:webHidden/>
                </w:rPr>
                <w:tab/>
                <w:delText>202</w:delText>
              </w:r>
            </w:del>
          </w:ins>
        </w:p>
        <w:p w14:paraId="61E7B1CE" w14:textId="77777777" w:rsidR="00165B0B" w:rsidDel="00496EE5" w:rsidRDefault="00165B0B">
          <w:pPr>
            <w:pStyle w:val="TOC2"/>
            <w:rPr>
              <w:ins w:id="6732" w:author="Author"/>
              <w:del w:id="6733" w:author="Author"/>
              <w:rFonts w:asciiTheme="minorHAnsi" w:eastAsiaTheme="minorEastAsia" w:hAnsiTheme="minorHAnsi" w:cstheme="minorBidi"/>
              <w:noProof/>
              <w:sz w:val="22"/>
              <w:szCs w:val="22"/>
            </w:rPr>
          </w:pPr>
          <w:ins w:id="6734" w:author="Author">
            <w:del w:id="6735" w:author="Author">
              <w:r w:rsidRPr="006C751B" w:rsidDel="00496EE5">
                <w:rPr>
                  <w:rStyle w:val="Hyperlink"/>
                  <w:noProof/>
                </w:rPr>
                <w:delText>10.3</w:delText>
              </w:r>
              <w:r w:rsidDel="00496EE5">
                <w:rPr>
                  <w:rFonts w:asciiTheme="minorHAnsi" w:eastAsiaTheme="minorEastAsia" w:hAnsiTheme="minorHAnsi" w:cstheme="minorBidi"/>
                  <w:noProof/>
                  <w:sz w:val="22"/>
                  <w:szCs w:val="22"/>
                </w:rPr>
                <w:tab/>
              </w:r>
              <w:r w:rsidRPr="006C751B" w:rsidDel="00496EE5">
                <w:rPr>
                  <w:rStyle w:val="Hyperlink"/>
                  <w:noProof/>
                </w:rPr>
                <w:delText>AMI Parameter Definition File Structure</w:delText>
              </w:r>
              <w:r w:rsidDel="00496EE5">
                <w:rPr>
                  <w:noProof/>
                  <w:webHidden/>
                </w:rPr>
                <w:tab/>
                <w:delText>203</w:delText>
              </w:r>
            </w:del>
          </w:ins>
        </w:p>
        <w:p w14:paraId="109D23CD" w14:textId="77777777" w:rsidR="00165B0B" w:rsidDel="00496EE5" w:rsidRDefault="00165B0B">
          <w:pPr>
            <w:pStyle w:val="TOC2"/>
            <w:rPr>
              <w:ins w:id="6736" w:author="Author"/>
              <w:del w:id="6737" w:author="Author"/>
              <w:rFonts w:asciiTheme="minorHAnsi" w:eastAsiaTheme="minorEastAsia" w:hAnsiTheme="minorHAnsi" w:cstheme="minorBidi"/>
              <w:noProof/>
              <w:sz w:val="22"/>
              <w:szCs w:val="22"/>
            </w:rPr>
          </w:pPr>
          <w:ins w:id="6738" w:author="Author">
            <w:del w:id="6739" w:author="Author">
              <w:r w:rsidRPr="006C751B" w:rsidDel="00496EE5">
                <w:rPr>
                  <w:rStyle w:val="Hyperlink"/>
                  <w:noProof/>
                </w:rPr>
                <w:delText>10.4</w:delText>
              </w:r>
              <w:r w:rsidDel="00496EE5">
                <w:rPr>
                  <w:rFonts w:asciiTheme="minorHAnsi" w:eastAsiaTheme="minorEastAsia" w:hAnsiTheme="minorHAnsi" w:cstheme="minorBidi"/>
                  <w:noProof/>
                  <w:sz w:val="22"/>
                  <w:szCs w:val="22"/>
                </w:rPr>
                <w:tab/>
              </w:r>
              <w:r w:rsidRPr="006C751B" w:rsidDel="00496EE5">
                <w:rPr>
                  <w:rStyle w:val="Hyperlink"/>
                  <w:noProof/>
                </w:rPr>
                <w:delText>GENERAL RESERVED PARAMETERS</w:delText>
              </w:r>
              <w:r w:rsidDel="00496EE5">
                <w:rPr>
                  <w:noProof/>
                  <w:webHidden/>
                </w:rPr>
                <w:tab/>
                <w:delText>214</w:delText>
              </w:r>
            </w:del>
          </w:ins>
        </w:p>
        <w:p w14:paraId="77731B87" w14:textId="77777777" w:rsidR="00165B0B" w:rsidDel="00496EE5" w:rsidRDefault="00165B0B">
          <w:pPr>
            <w:pStyle w:val="TOC2"/>
            <w:rPr>
              <w:ins w:id="6740" w:author="Author"/>
              <w:del w:id="6741" w:author="Author"/>
              <w:rFonts w:asciiTheme="minorHAnsi" w:eastAsiaTheme="minorEastAsia" w:hAnsiTheme="minorHAnsi" w:cstheme="minorBidi"/>
              <w:noProof/>
              <w:sz w:val="22"/>
              <w:szCs w:val="22"/>
            </w:rPr>
          </w:pPr>
          <w:ins w:id="6742" w:author="Author">
            <w:del w:id="6743" w:author="Author">
              <w:r w:rsidRPr="006C751B" w:rsidDel="00496EE5">
                <w:rPr>
                  <w:rStyle w:val="Hyperlink"/>
                  <w:noProof/>
                </w:rPr>
                <w:delText>10.5</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Parameters for Data Management</w:delText>
              </w:r>
              <w:r w:rsidDel="00496EE5">
                <w:rPr>
                  <w:noProof/>
                  <w:webHidden/>
                </w:rPr>
                <w:tab/>
                <w:delText>223</w:delText>
              </w:r>
            </w:del>
          </w:ins>
        </w:p>
        <w:p w14:paraId="15F402C1" w14:textId="77777777" w:rsidR="00165B0B" w:rsidDel="00496EE5" w:rsidRDefault="00165B0B">
          <w:pPr>
            <w:pStyle w:val="TOC2"/>
            <w:rPr>
              <w:ins w:id="6744" w:author="Author"/>
              <w:del w:id="6745" w:author="Author"/>
              <w:rFonts w:asciiTheme="minorHAnsi" w:eastAsiaTheme="minorEastAsia" w:hAnsiTheme="minorHAnsi" w:cstheme="minorBidi"/>
              <w:noProof/>
              <w:sz w:val="22"/>
              <w:szCs w:val="22"/>
            </w:rPr>
          </w:pPr>
          <w:ins w:id="6746" w:author="Author">
            <w:del w:id="6747" w:author="Author">
              <w:r w:rsidRPr="006C751B" w:rsidDel="00496EE5">
                <w:rPr>
                  <w:rStyle w:val="Hyperlink"/>
                  <w:noProof/>
                </w:rPr>
                <w:delText>10.6</w:delText>
              </w:r>
              <w:r w:rsidDel="00496EE5">
                <w:rPr>
                  <w:rFonts w:asciiTheme="minorHAnsi" w:eastAsiaTheme="minorEastAsia" w:hAnsiTheme="minorHAnsi" w:cstheme="minorBidi"/>
                  <w:noProof/>
                  <w:sz w:val="22"/>
                  <w:szCs w:val="22"/>
                </w:rPr>
                <w:tab/>
              </w:r>
              <w:r w:rsidRPr="006C751B" w:rsidDel="00496EE5">
                <w:rPr>
                  <w:rStyle w:val="Hyperlink"/>
                  <w:noProof/>
                </w:rPr>
                <w:delText>Jitter and Noise Reserved Parameters</w:delText>
              </w:r>
              <w:r w:rsidDel="00496EE5">
                <w:rPr>
                  <w:noProof/>
                  <w:webHidden/>
                </w:rPr>
                <w:tab/>
                <w:delText>227</w:delText>
              </w:r>
            </w:del>
          </w:ins>
        </w:p>
        <w:p w14:paraId="4D1A7191" w14:textId="77777777" w:rsidR="00165B0B" w:rsidDel="00496EE5" w:rsidRDefault="00165B0B">
          <w:pPr>
            <w:pStyle w:val="TOC2"/>
            <w:rPr>
              <w:ins w:id="6748" w:author="Author"/>
              <w:del w:id="6749" w:author="Author"/>
              <w:rFonts w:asciiTheme="minorHAnsi" w:eastAsiaTheme="minorEastAsia" w:hAnsiTheme="minorHAnsi" w:cstheme="minorBidi"/>
              <w:noProof/>
              <w:sz w:val="22"/>
              <w:szCs w:val="22"/>
            </w:rPr>
          </w:pPr>
          <w:ins w:id="6750" w:author="Author">
            <w:del w:id="6751" w:author="Author">
              <w:r w:rsidRPr="006C751B" w:rsidDel="00496EE5">
                <w:rPr>
                  <w:rStyle w:val="Hyperlink"/>
                  <w:noProof/>
                </w:rPr>
                <w:delText>10.7</w:delText>
              </w:r>
              <w:r w:rsidDel="00496EE5">
                <w:rPr>
                  <w:rFonts w:asciiTheme="minorHAnsi" w:eastAsiaTheme="minorEastAsia" w:hAnsiTheme="minorHAnsi" w:cstheme="minorBidi"/>
                  <w:noProof/>
                  <w:sz w:val="22"/>
                  <w:szCs w:val="22"/>
                </w:rPr>
                <w:tab/>
              </w:r>
              <w:r w:rsidRPr="006C751B" w:rsidDel="00496EE5">
                <w:rPr>
                  <w:rStyle w:val="Hyperlink"/>
                  <w:noProof/>
                </w:rPr>
                <w:delText>Modulation Reserved Parameters</w:delText>
              </w:r>
              <w:r w:rsidDel="00496EE5">
                <w:rPr>
                  <w:noProof/>
                  <w:webHidden/>
                </w:rPr>
                <w:tab/>
                <w:delText>245</w:delText>
              </w:r>
            </w:del>
          </w:ins>
        </w:p>
        <w:p w14:paraId="0A839E26" w14:textId="77777777" w:rsidR="00165B0B" w:rsidDel="00496EE5" w:rsidRDefault="00165B0B">
          <w:pPr>
            <w:pStyle w:val="TOC2"/>
            <w:rPr>
              <w:ins w:id="6752" w:author="Author"/>
              <w:del w:id="6753" w:author="Author"/>
              <w:rFonts w:asciiTheme="minorHAnsi" w:eastAsiaTheme="minorEastAsia" w:hAnsiTheme="minorHAnsi" w:cstheme="minorBidi"/>
              <w:noProof/>
              <w:sz w:val="22"/>
              <w:szCs w:val="22"/>
            </w:rPr>
          </w:pPr>
          <w:ins w:id="6754" w:author="Author">
            <w:del w:id="6755" w:author="Author">
              <w:r w:rsidRPr="006C751B" w:rsidDel="00496EE5">
                <w:rPr>
                  <w:rStyle w:val="Hyperlink"/>
                  <w:noProof/>
                </w:rPr>
                <w:delText>10.8</w:delText>
              </w:r>
              <w:r w:rsidDel="00496EE5">
                <w:rPr>
                  <w:rFonts w:asciiTheme="minorHAnsi" w:eastAsiaTheme="minorEastAsia" w:hAnsiTheme="minorHAnsi" w:cstheme="minorBidi"/>
                  <w:noProof/>
                  <w:sz w:val="22"/>
                  <w:szCs w:val="22"/>
                </w:rPr>
                <w:tab/>
              </w:r>
              <w:r w:rsidRPr="006C751B" w:rsidDel="00496EE5">
                <w:rPr>
                  <w:rStyle w:val="Hyperlink"/>
                  <w:noProof/>
                </w:rPr>
                <w:delText>Repeaters</w:delText>
              </w:r>
              <w:r w:rsidDel="00496EE5">
                <w:rPr>
                  <w:noProof/>
                  <w:webHidden/>
                </w:rPr>
                <w:tab/>
                <w:delText>253</w:delText>
              </w:r>
            </w:del>
          </w:ins>
        </w:p>
        <w:p w14:paraId="7656BC71" w14:textId="77777777" w:rsidR="00165B0B" w:rsidDel="00496EE5" w:rsidRDefault="00165B0B">
          <w:pPr>
            <w:pStyle w:val="TOC2"/>
            <w:rPr>
              <w:ins w:id="6756" w:author="Author"/>
              <w:del w:id="6757" w:author="Author"/>
              <w:rFonts w:asciiTheme="minorHAnsi" w:eastAsiaTheme="minorEastAsia" w:hAnsiTheme="minorHAnsi" w:cstheme="minorBidi"/>
              <w:noProof/>
              <w:sz w:val="22"/>
              <w:szCs w:val="22"/>
            </w:rPr>
          </w:pPr>
          <w:ins w:id="6758" w:author="Author">
            <w:del w:id="6759" w:author="Author">
              <w:r w:rsidRPr="006C751B" w:rsidDel="00496EE5">
                <w:rPr>
                  <w:rStyle w:val="Hyperlink"/>
                  <w:noProof/>
                </w:rPr>
                <w:delText>10.9</w:delText>
              </w:r>
              <w:r w:rsidDel="00496EE5">
                <w:rPr>
                  <w:rFonts w:asciiTheme="minorHAnsi" w:eastAsiaTheme="minorEastAsia" w:hAnsiTheme="minorHAnsi" w:cstheme="minorBidi"/>
                  <w:noProof/>
                  <w:sz w:val="22"/>
                  <w:szCs w:val="22"/>
                </w:rPr>
                <w:tab/>
              </w:r>
              <w:r w:rsidRPr="006C751B" w:rsidDel="00496EE5">
                <w:rPr>
                  <w:rStyle w:val="Hyperlink"/>
                  <w:noProof/>
                </w:rPr>
                <w:delText>AMI Reserved Parameter DEFINITIONs For Link training Communications</w:delText>
              </w:r>
              <w:r w:rsidDel="00496EE5">
                <w:rPr>
                  <w:noProof/>
                  <w:webHidden/>
                </w:rPr>
                <w:tab/>
                <w:delText>259</w:delText>
              </w:r>
            </w:del>
          </w:ins>
        </w:p>
        <w:p w14:paraId="7888346E" w14:textId="77777777" w:rsidR="00165B0B" w:rsidDel="00496EE5" w:rsidRDefault="00165B0B">
          <w:pPr>
            <w:pStyle w:val="TOC2"/>
            <w:rPr>
              <w:ins w:id="6760" w:author="Author"/>
              <w:del w:id="6761" w:author="Author"/>
              <w:rFonts w:asciiTheme="minorHAnsi" w:eastAsiaTheme="minorEastAsia" w:hAnsiTheme="minorHAnsi" w:cstheme="minorBidi"/>
              <w:noProof/>
              <w:sz w:val="22"/>
              <w:szCs w:val="22"/>
            </w:rPr>
          </w:pPr>
          <w:ins w:id="6762" w:author="Author">
            <w:del w:id="6763" w:author="Author">
              <w:r w:rsidRPr="006C751B" w:rsidDel="00496EE5">
                <w:rPr>
                  <w:rStyle w:val="Hyperlink"/>
                  <w:noProof/>
                </w:rPr>
                <w:delText>10.10</w:delText>
              </w:r>
              <w:r w:rsidDel="00496EE5">
                <w:rPr>
                  <w:rFonts w:asciiTheme="minorHAnsi" w:eastAsiaTheme="minorEastAsia" w:hAnsiTheme="minorHAnsi" w:cstheme="minorBidi"/>
                  <w:noProof/>
                  <w:sz w:val="22"/>
                  <w:szCs w:val="22"/>
                </w:rPr>
                <w:tab/>
              </w:r>
              <w:r w:rsidRPr="006C751B" w:rsidDel="00496EE5">
                <w:rPr>
                  <w:rStyle w:val="Hyperlink"/>
                  <w:noProof/>
                </w:rPr>
                <w:delText>ALTERNATIVE AMI ANALOG BUFFER MODELING</w:delText>
              </w:r>
              <w:r w:rsidDel="00496EE5">
                <w:rPr>
                  <w:noProof/>
                  <w:webHidden/>
                </w:rPr>
                <w:tab/>
                <w:delText>268</w:delText>
              </w:r>
            </w:del>
          </w:ins>
        </w:p>
        <w:p w14:paraId="1C506A0E" w14:textId="77777777" w:rsidR="00165B0B" w:rsidDel="00496EE5" w:rsidRDefault="00165B0B">
          <w:pPr>
            <w:pStyle w:val="TOC2"/>
            <w:rPr>
              <w:ins w:id="6764" w:author="Author"/>
              <w:del w:id="6765" w:author="Author"/>
              <w:rFonts w:asciiTheme="minorHAnsi" w:eastAsiaTheme="minorEastAsia" w:hAnsiTheme="minorHAnsi" w:cstheme="minorBidi"/>
              <w:noProof/>
              <w:sz w:val="22"/>
              <w:szCs w:val="22"/>
            </w:rPr>
          </w:pPr>
          <w:ins w:id="6766" w:author="Author">
            <w:del w:id="6767" w:author="Author">
              <w:r w:rsidRPr="006C751B" w:rsidDel="00496EE5">
                <w:rPr>
                  <w:rStyle w:val="Hyperlink"/>
                  <w:noProof/>
                </w:rPr>
                <w:delText>10.11</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 DEFINITIONs</w:delText>
              </w:r>
              <w:r w:rsidDel="00496EE5">
                <w:rPr>
                  <w:noProof/>
                  <w:webHidden/>
                </w:rPr>
                <w:tab/>
                <w:delText>270</w:delText>
              </w:r>
            </w:del>
          </w:ins>
        </w:p>
        <w:p w14:paraId="54016BEF" w14:textId="77777777" w:rsidR="00165B0B" w:rsidDel="00496EE5" w:rsidRDefault="00165B0B">
          <w:pPr>
            <w:pStyle w:val="TOC1"/>
            <w:rPr>
              <w:ins w:id="6768" w:author="Author"/>
              <w:del w:id="6769" w:author="Author"/>
              <w:rFonts w:asciiTheme="minorHAnsi" w:eastAsiaTheme="minorEastAsia" w:hAnsiTheme="minorHAnsi" w:cstheme="minorBidi"/>
              <w:b w:val="0"/>
              <w:sz w:val="22"/>
              <w:szCs w:val="22"/>
            </w:rPr>
          </w:pPr>
          <w:ins w:id="6770" w:author="Author">
            <w:del w:id="6771" w:author="Author">
              <w:r w:rsidRPr="006C751B" w:rsidDel="00496EE5">
                <w:rPr>
                  <w:rStyle w:val="Hyperlink"/>
                  <w:b w:val="0"/>
                </w:rPr>
                <w:delText>11</w:delText>
              </w:r>
              <w:r w:rsidDel="00496EE5">
                <w:rPr>
                  <w:rFonts w:asciiTheme="minorHAnsi" w:eastAsiaTheme="minorEastAsia" w:hAnsiTheme="minorHAnsi" w:cstheme="minorBidi"/>
                  <w:b w:val="0"/>
                  <w:sz w:val="22"/>
                  <w:szCs w:val="22"/>
                </w:rPr>
                <w:tab/>
              </w:r>
              <w:r w:rsidRPr="006C751B" w:rsidDel="00496EE5">
                <w:rPr>
                  <w:rStyle w:val="Hyperlink"/>
                  <w:b w:val="0"/>
                </w:rPr>
                <w:delText>EMI Parameters</w:delText>
              </w:r>
              <w:r w:rsidDel="00496EE5">
                <w:rPr>
                  <w:webHidden/>
                </w:rPr>
                <w:tab/>
                <w:delText>282</w:delText>
              </w:r>
            </w:del>
          </w:ins>
        </w:p>
        <w:p w14:paraId="5596894A" w14:textId="77777777" w:rsidR="00165B0B" w:rsidDel="00496EE5" w:rsidRDefault="00165B0B">
          <w:pPr>
            <w:pStyle w:val="TOC1"/>
            <w:rPr>
              <w:ins w:id="6772" w:author="Author"/>
              <w:del w:id="6773" w:author="Author"/>
              <w:rFonts w:asciiTheme="minorHAnsi" w:eastAsiaTheme="minorEastAsia" w:hAnsiTheme="minorHAnsi" w:cstheme="minorBidi"/>
              <w:b w:val="0"/>
              <w:sz w:val="22"/>
              <w:szCs w:val="22"/>
            </w:rPr>
          </w:pPr>
          <w:ins w:id="6774" w:author="Author">
            <w:del w:id="6775" w:author="Author">
              <w:r w:rsidRPr="006C751B" w:rsidDel="00496EE5">
                <w:rPr>
                  <w:rStyle w:val="Hyperlink"/>
                  <w:b w:val="0"/>
                </w:rPr>
                <w:delText>12</w:delText>
              </w:r>
              <w:r w:rsidDel="00496EE5">
                <w:rPr>
                  <w:rFonts w:asciiTheme="minorHAnsi" w:eastAsiaTheme="minorEastAsia" w:hAnsiTheme="minorHAnsi" w:cstheme="minorBidi"/>
                  <w:b w:val="0"/>
                  <w:sz w:val="22"/>
                  <w:szCs w:val="22"/>
                </w:rPr>
                <w:tab/>
              </w:r>
              <w:r w:rsidRPr="006C751B" w:rsidDel="00496EE5">
                <w:rPr>
                  <w:rStyle w:val="Hyperlink"/>
                  <w:b w:val="0"/>
                </w:rPr>
                <w:delText>INTERCONNECT MODELING</w:delText>
              </w:r>
              <w:r w:rsidDel="00496EE5">
                <w:rPr>
                  <w:webHidden/>
                </w:rPr>
                <w:tab/>
                <w:delText>287</w:delText>
              </w:r>
            </w:del>
          </w:ins>
        </w:p>
        <w:p w14:paraId="0B1DB114" w14:textId="77777777" w:rsidR="00165B0B" w:rsidDel="00496EE5" w:rsidRDefault="00165B0B">
          <w:pPr>
            <w:pStyle w:val="TOC2"/>
            <w:rPr>
              <w:ins w:id="6776" w:author="Author"/>
              <w:del w:id="6777" w:author="Author"/>
              <w:rFonts w:asciiTheme="minorHAnsi" w:eastAsiaTheme="minorEastAsia" w:hAnsiTheme="minorHAnsi" w:cstheme="minorBidi"/>
              <w:noProof/>
              <w:sz w:val="22"/>
              <w:szCs w:val="22"/>
            </w:rPr>
          </w:pPr>
          <w:ins w:id="6778" w:author="Author">
            <w:del w:id="6779" w:author="Author">
              <w:r w:rsidRPr="006C751B" w:rsidDel="00496EE5">
                <w:rPr>
                  <w:rStyle w:val="Hyperlink"/>
                  <w:noProof/>
                </w:rPr>
                <w:delText>Param</w:delText>
              </w:r>
              <w:r w:rsidDel="00496EE5">
                <w:rPr>
                  <w:noProof/>
                  <w:webHidden/>
                </w:rPr>
                <w:tab/>
                <w:delText>295</w:delText>
              </w:r>
            </w:del>
          </w:ins>
        </w:p>
        <w:p w14:paraId="0D1F13E7" w14:textId="77777777" w:rsidR="006A4BDE" w:rsidDel="00496EE5" w:rsidRDefault="006A4BDE">
          <w:pPr>
            <w:pStyle w:val="TOC1"/>
            <w:rPr>
              <w:ins w:id="6780" w:author="Author"/>
              <w:del w:id="6781" w:author="Author"/>
              <w:rFonts w:asciiTheme="minorHAnsi" w:eastAsiaTheme="minorEastAsia" w:hAnsiTheme="minorHAnsi" w:cstheme="minorBidi"/>
              <w:b w:val="0"/>
              <w:sz w:val="22"/>
              <w:szCs w:val="22"/>
            </w:rPr>
          </w:pPr>
          <w:ins w:id="6782" w:author="Author">
            <w:del w:id="6783" w:author="Author">
              <w:r w:rsidRPr="00165B0B" w:rsidDel="00496EE5">
                <w:rPr>
                  <w:rStyle w:val="Hyperlink"/>
                  <w:b w:val="0"/>
                </w:rPr>
                <w:delText>1</w:delText>
              </w:r>
              <w:r w:rsidDel="00496EE5">
                <w:rPr>
                  <w:rFonts w:asciiTheme="minorHAnsi" w:eastAsiaTheme="minorEastAsia" w:hAnsiTheme="minorHAnsi" w:cstheme="minorBidi"/>
                  <w:b w:val="0"/>
                  <w:sz w:val="22"/>
                  <w:szCs w:val="22"/>
                </w:rPr>
                <w:tab/>
              </w:r>
              <w:r w:rsidRPr="00165B0B" w:rsidDel="00496EE5">
                <w:rPr>
                  <w:rStyle w:val="Hyperlink"/>
                  <w:b w:val="0"/>
                </w:rPr>
                <w:delText>General Introduction</w:delText>
              </w:r>
              <w:r w:rsidDel="00496EE5">
                <w:rPr>
                  <w:webHidden/>
                </w:rPr>
                <w:tab/>
                <w:delText>3</w:delText>
              </w:r>
            </w:del>
          </w:ins>
        </w:p>
        <w:p w14:paraId="7C4B2AE7" w14:textId="77777777" w:rsidR="006A4BDE" w:rsidDel="00496EE5" w:rsidRDefault="006A4BDE">
          <w:pPr>
            <w:pStyle w:val="TOC1"/>
            <w:rPr>
              <w:ins w:id="6784" w:author="Author"/>
              <w:del w:id="6785" w:author="Author"/>
              <w:rFonts w:asciiTheme="minorHAnsi" w:eastAsiaTheme="minorEastAsia" w:hAnsiTheme="minorHAnsi" w:cstheme="minorBidi"/>
              <w:b w:val="0"/>
              <w:sz w:val="22"/>
              <w:szCs w:val="22"/>
            </w:rPr>
          </w:pPr>
          <w:ins w:id="6786" w:author="Author">
            <w:del w:id="6787" w:author="Author">
              <w:r w:rsidRPr="00165B0B" w:rsidDel="00496EE5">
                <w:rPr>
                  <w:rStyle w:val="Hyperlink"/>
                  <w:b w:val="0"/>
                </w:rPr>
                <w:delText>2</w:delText>
              </w:r>
              <w:r w:rsidDel="00496EE5">
                <w:rPr>
                  <w:rFonts w:asciiTheme="minorHAnsi" w:eastAsiaTheme="minorEastAsia" w:hAnsiTheme="minorHAnsi" w:cstheme="minorBidi"/>
                  <w:b w:val="0"/>
                  <w:sz w:val="22"/>
                  <w:szCs w:val="22"/>
                </w:rPr>
                <w:tab/>
              </w:r>
              <w:r w:rsidRPr="00165B0B" w:rsidDel="00496EE5">
                <w:rPr>
                  <w:rStyle w:val="Hyperlink"/>
                  <w:b w:val="0"/>
                </w:rPr>
                <w:delText>Statement of Intent</w:delText>
              </w:r>
              <w:r w:rsidDel="00496EE5">
                <w:rPr>
                  <w:webHidden/>
                </w:rPr>
                <w:tab/>
                <w:delText>4</w:delText>
              </w:r>
            </w:del>
          </w:ins>
        </w:p>
        <w:p w14:paraId="6AB9E3A4" w14:textId="77777777" w:rsidR="006A4BDE" w:rsidDel="00496EE5" w:rsidRDefault="006A4BDE">
          <w:pPr>
            <w:pStyle w:val="TOC1"/>
            <w:rPr>
              <w:ins w:id="6788" w:author="Author"/>
              <w:del w:id="6789" w:author="Author"/>
              <w:rFonts w:asciiTheme="minorHAnsi" w:eastAsiaTheme="minorEastAsia" w:hAnsiTheme="minorHAnsi" w:cstheme="minorBidi"/>
              <w:b w:val="0"/>
              <w:sz w:val="22"/>
              <w:szCs w:val="22"/>
            </w:rPr>
          </w:pPr>
          <w:ins w:id="6790" w:author="Author">
            <w:del w:id="6791" w:author="Author">
              <w:r w:rsidRPr="00165B0B" w:rsidDel="00496EE5">
                <w:rPr>
                  <w:rStyle w:val="Hyperlink"/>
                  <w:b w:val="0"/>
                </w:rPr>
                <w:delText>3</w:delText>
              </w:r>
              <w:r w:rsidDel="00496EE5">
                <w:rPr>
                  <w:rFonts w:asciiTheme="minorHAnsi" w:eastAsiaTheme="minorEastAsia" w:hAnsiTheme="minorHAnsi" w:cstheme="minorBidi"/>
                  <w:b w:val="0"/>
                  <w:sz w:val="22"/>
                  <w:szCs w:val="22"/>
                </w:rPr>
                <w:tab/>
              </w:r>
              <w:r w:rsidRPr="00165B0B" w:rsidDel="00496EE5">
                <w:rPr>
                  <w:rStyle w:val="Hyperlink"/>
                  <w:b w:val="0"/>
                </w:rPr>
                <w:delText>Syntax Rules</w:delText>
              </w:r>
              <w:r w:rsidDel="00496EE5">
                <w:rPr>
                  <w:webHidden/>
                </w:rPr>
                <w:tab/>
                <w:delText>10</w:delText>
              </w:r>
            </w:del>
          </w:ins>
        </w:p>
        <w:p w14:paraId="785EF101" w14:textId="77777777" w:rsidR="006A4BDE" w:rsidDel="00496EE5" w:rsidRDefault="006A4BDE">
          <w:pPr>
            <w:pStyle w:val="TOC2"/>
            <w:rPr>
              <w:ins w:id="6792" w:author="Author"/>
              <w:del w:id="6793" w:author="Author"/>
              <w:rFonts w:asciiTheme="minorHAnsi" w:eastAsiaTheme="minorEastAsia" w:hAnsiTheme="minorHAnsi" w:cstheme="minorBidi"/>
              <w:noProof/>
              <w:sz w:val="22"/>
              <w:szCs w:val="22"/>
            </w:rPr>
          </w:pPr>
          <w:ins w:id="6794" w:author="Author">
            <w:del w:id="6795" w:author="Author">
              <w:r w:rsidRPr="00165B0B" w:rsidDel="00496EE5">
                <w:rPr>
                  <w:rStyle w:val="Hyperlink"/>
                  <w:noProof/>
                </w:rPr>
                <w:delText>3.1</w:delText>
              </w:r>
              <w:r w:rsidDel="00496EE5">
                <w:rPr>
                  <w:rFonts w:asciiTheme="minorHAnsi" w:eastAsiaTheme="minorEastAsia" w:hAnsiTheme="minorHAnsi" w:cstheme="minorBidi"/>
                  <w:noProof/>
                  <w:sz w:val="22"/>
                  <w:szCs w:val="22"/>
                </w:rPr>
                <w:tab/>
              </w:r>
              <w:r w:rsidRPr="00165B0B" w:rsidDel="00496EE5">
                <w:rPr>
                  <w:rStyle w:val="Hyperlink"/>
                  <w:noProof/>
                </w:rPr>
                <w:delText>FILE NAMING DEFINITIONS</w:delText>
              </w:r>
              <w:r w:rsidDel="00496EE5">
                <w:rPr>
                  <w:noProof/>
                  <w:webHidden/>
                </w:rPr>
                <w:tab/>
                <w:delText>12</w:delText>
              </w:r>
            </w:del>
          </w:ins>
        </w:p>
        <w:p w14:paraId="6D5098D0" w14:textId="77777777" w:rsidR="006A4BDE" w:rsidDel="00496EE5" w:rsidRDefault="006A4BDE">
          <w:pPr>
            <w:pStyle w:val="TOC2"/>
            <w:rPr>
              <w:ins w:id="6796" w:author="Author"/>
              <w:del w:id="6797" w:author="Author"/>
              <w:rFonts w:asciiTheme="minorHAnsi" w:eastAsiaTheme="minorEastAsia" w:hAnsiTheme="minorHAnsi" w:cstheme="minorBidi"/>
              <w:noProof/>
              <w:sz w:val="22"/>
              <w:szCs w:val="22"/>
            </w:rPr>
          </w:pPr>
          <w:ins w:id="6798" w:author="Author">
            <w:del w:id="6799" w:author="Author">
              <w:r w:rsidRPr="00165B0B" w:rsidDel="00496EE5">
                <w:rPr>
                  <w:rStyle w:val="Hyperlink"/>
                  <w:noProof/>
                </w:rPr>
                <w:delText>1.1</w:delText>
              </w:r>
              <w:r w:rsidDel="00496EE5">
                <w:rPr>
                  <w:noProof/>
                  <w:webHidden/>
                </w:rPr>
                <w:tab/>
                <w:delText>12</w:delText>
              </w:r>
            </w:del>
          </w:ins>
        </w:p>
        <w:p w14:paraId="480361AB" w14:textId="77777777" w:rsidR="006A4BDE" w:rsidDel="00496EE5" w:rsidRDefault="006A4BDE">
          <w:pPr>
            <w:pStyle w:val="TOC2"/>
            <w:rPr>
              <w:ins w:id="6800" w:author="Author"/>
              <w:del w:id="6801" w:author="Author"/>
              <w:rFonts w:asciiTheme="minorHAnsi" w:eastAsiaTheme="minorEastAsia" w:hAnsiTheme="minorHAnsi" w:cstheme="minorBidi"/>
              <w:noProof/>
              <w:sz w:val="22"/>
              <w:szCs w:val="22"/>
            </w:rPr>
          </w:pPr>
          <w:ins w:id="6802" w:author="Author">
            <w:del w:id="6803" w:author="Author">
              <w:r w:rsidRPr="00165B0B" w:rsidDel="00496EE5">
                <w:rPr>
                  <w:rStyle w:val="Hyperlink"/>
                  <w:noProof/>
                </w:rPr>
                <w:delText>3.2</w:delText>
              </w:r>
              <w:r w:rsidDel="00496EE5">
                <w:rPr>
                  <w:rFonts w:asciiTheme="minorHAnsi" w:eastAsiaTheme="minorEastAsia" w:hAnsiTheme="minorHAnsi" w:cstheme="minorBidi"/>
                  <w:noProof/>
                  <w:sz w:val="22"/>
                  <w:szCs w:val="22"/>
                </w:rPr>
                <w:tab/>
              </w:r>
              <w:r w:rsidRPr="00165B0B" w:rsidDel="00496EE5">
                <w:rPr>
                  <w:rStyle w:val="Hyperlink"/>
                  <w:noProof/>
                </w:rPr>
                <w:delText>Keyword Hierarchy</w:delText>
              </w:r>
              <w:r w:rsidDel="00496EE5">
                <w:rPr>
                  <w:noProof/>
                  <w:webHidden/>
                </w:rPr>
                <w:tab/>
                <w:delText>13</w:delText>
              </w:r>
            </w:del>
          </w:ins>
        </w:p>
        <w:p w14:paraId="44C6AB92" w14:textId="77777777" w:rsidR="006A4BDE" w:rsidDel="00496EE5" w:rsidRDefault="006A4BDE">
          <w:pPr>
            <w:pStyle w:val="TOC1"/>
            <w:rPr>
              <w:ins w:id="6804" w:author="Author"/>
              <w:del w:id="6805" w:author="Author"/>
              <w:rFonts w:asciiTheme="minorHAnsi" w:eastAsiaTheme="minorEastAsia" w:hAnsiTheme="minorHAnsi" w:cstheme="minorBidi"/>
              <w:b w:val="0"/>
              <w:sz w:val="22"/>
              <w:szCs w:val="22"/>
            </w:rPr>
          </w:pPr>
          <w:ins w:id="6806" w:author="Author">
            <w:del w:id="6807" w:author="Author">
              <w:r w:rsidRPr="00165B0B" w:rsidDel="00496EE5">
                <w:rPr>
                  <w:rStyle w:val="Hyperlink"/>
                  <w:b w:val="0"/>
                </w:rPr>
                <w:delText>4</w:delText>
              </w:r>
              <w:r w:rsidDel="00496EE5">
                <w:rPr>
                  <w:rFonts w:asciiTheme="minorHAnsi" w:eastAsiaTheme="minorEastAsia" w:hAnsiTheme="minorHAnsi" w:cstheme="minorBidi"/>
                  <w:b w:val="0"/>
                  <w:sz w:val="22"/>
                  <w:szCs w:val="22"/>
                </w:rPr>
                <w:tab/>
              </w:r>
              <w:r w:rsidRPr="00165B0B" w:rsidDel="00496EE5">
                <w:rPr>
                  <w:rStyle w:val="Hyperlink"/>
                  <w:b w:val="0"/>
                </w:rPr>
                <w:delText>File Header Information</w:delText>
              </w:r>
              <w:r w:rsidDel="00496EE5">
                <w:rPr>
                  <w:webHidden/>
                </w:rPr>
                <w:tab/>
                <w:delText>19</w:delText>
              </w:r>
            </w:del>
          </w:ins>
        </w:p>
        <w:p w14:paraId="14B0E0B3" w14:textId="77777777" w:rsidR="006A4BDE" w:rsidDel="00496EE5" w:rsidRDefault="006A4BDE">
          <w:pPr>
            <w:pStyle w:val="TOC1"/>
            <w:rPr>
              <w:ins w:id="6808" w:author="Author"/>
              <w:del w:id="6809" w:author="Author"/>
              <w:rFonts w:asciiTheme="minorHAnsi" w:eastAsiaTheme="minorEastAsia" w:hAnsiTheme="minorHAnsi" w:cstheme="minorBidi"/>
              <w:b w:val="0"/>
              <w:sz w:val="22"/>
              <w:szCs w:val="22"/>
            </w:rPr>
          </w:pPr>
          <w:ins w:id="6810" w:author="Author">
            <w:del w:id="6811" w:author="Author">
              <w:r w:rsidRPr="00165B0B" w:rsidDel="00496EE5">
                <w:rPr>
                  <w:rStyle w:val="Hyperlink"/>
                  <w:b w:val="0"/>
                </w:rPr>
                <w:delText>5</w:delText>
              </w:r>
              <w:r w:rsidDel="00496EE5">
                <w:rPr>
                  <w:rFonts w:asciiTheme="minorHAnsi" w:eastAsiaTheme="minorEastAsia" w:hAnsiTheme="minorHAnsi" w:cstheme="minorBidi"/>
                  <w:b w:val="0"/>
                  <w:sz w:val="22"/>
                  <w:szCs w:val="22"/>
                </w:rPr>
                <w:tab/>
              </w:r>
              <w:r w:rsidRPr="00165B0B" w:rsidDel="00496EE5">
                <w:rPr>
                  <w:rStyle w:val="Hyperlink"/>
                  <w:b w:val="0"/>
                </w:rPr>
                <w:delText>Component Description</w:delText>
              </w:r>
              <w:r w:rsidDel="00496EE5">
                <w:rPr>
                  <w:webHidden/>
                </w:rPr>
                <w:tab/>
                <w:delText>21</w:delText>
              </w:r>
            </w:del>
          </w:ins>
        </w:p>
        <w:p w14:paraId="60A8F2A4" w14:textId="77777777" w:rsidR="006A4BDE" w:rsidDel="00496EE5" w:rsidRDefault="006A4BDE">
          <w:pPr>
            <w:pStyle w:val="TOC1"/>
            <w:rPr>
              <w:ins w:id="6812" w:author="Author"/>
              <w:del w:id="6813" w:author="Author"/>
              <w:rFonts w:asciiTheme="minorHAnsi" w:eastAsiaTheme="minorEastAsia" w:hAnsiTheme="minorHAnsi" w:cstheme="minorBidi"/>
              <w:b w:val="0"/>
              <w:sz w:val="22"/>
              <w:szCs w:val="22"/>
            </w:rPr>
          </w:pPr>
          <w:ins w:id="6814" w:author="Author">
            <w:del w:id="6815" w:author="Author">
              <w:r w:rsidRPr="00165B0B" w:rsidDel="00496EE5">
                <w:rPr>
                  <w:rStyle w:val="Hyperlink"/>
                  <w:b w:val="0"/>
                </w:rPr>
                <w:delText>6</w:delText>
              </w:r>
              <w:r w:rsidDel="00496EE5">
                <w:rPr>
                  <w:rFonts w:asciiTheme="minorHAnsi" w:eastAsiaTheme="minorEastAsia" w:hAnsiTheme="minorHAnsi" w:cstheme="minorBidi"/>
                  <w:b w:val="0"/>
                  <w:sz w:val="22"/>
                  <w:szCs w:val="22"/>
                </w:rPr>
                <w:tab/>
              </w:r>
              <w:r w:rsidRPr="00165B0B" w:rsidDel="00496EE5">
                <w:rPr>
                  <w:rStyle w:val="Hyperlink"/>
                  <w:b w:val="0"/>
                </w:rPr>
                <w:delText>Buffer Modeling</w:delText>
              </w:r>
              <w:r w:rsidDel="00496EE5">
                <w:rPr>
                  <w:webHidden/>
                </w:rPr>
                <w:tab/>
                <w:delText>40</w:delText>
              </w:r>
            </w:del>
          </w:ins>
        </w:p>
        <w:p w14:paraId="4C715F95" w14:textId="77777777" w:rsidR="006A4BDE" w:rsidDel="00496EE5" w:rsidRDefault="006A4BDE">
          <w:pPr>
            <w:pStyle w:val="TOC2"/>
            <w:rPr>
              <w:ins w:id="6816" w:author="Author"/>
              <w:del w:id="6817" w:author="Author"/>
              <w:rFonts w:asciiTheme="minorHAnsi" w:eastAsiaTheme="minorEastAsia" w:hAnsiTheme="minorHAnsi" w:cstheme="minorBidi"/>
              <w:noProof/>
              <w:sz w:val="22"/>
              <w:szCs w:val="22"/>
            </w:rPr>
          </w:pPr>
          <w:ins w:id="6818" w:author="Author">
            <w:del w:id="6819" w:author="Author">
              <w:r w:rsidRPr="00165B0B" w:rsidDel="00496EE5">
                <w:rPr>
                  <w:rStyle w:val="Hyperlink"/>
                  <w:noProof/>
                </w:rPr>
                <w:delText>6.1</w:delText>
              </w:r>
              <w:r w:rsidDel="00496EE5">
                <w:rPr>
                  <w:rFonts w:asciiTheme="minorHAnsi" w:eastAsiaTheme="minorEastAsia" w:hAnsiTheme="minorHAnsi" w:cstheme="minorBidi"/>
                  <w:noProof/>
                  <w:sz w:val="22"/>
                  <w:szCs w:val="22"/>
                </w:rPr>
                <w:tab/>
              </w:r>
              <w:r w:rsidRPr="00165B0B" w:rsidDel="00496EE5">
                <w:rPr>
                  <w:rStyle w:val="Hyperlink"/>
                  <w:noProof/>
                </w:rPr>
                <w:delText>Model Statement</w:delText>
              </w:r>
              <w:r w:rsidDel="00496EE5">
                <w:rPr>
                  <w:noProof/>
                  <w:webHidden/>
                </w:rPr>
                <w:tab/>
                <w:delText>40</w:delText>
              </w:r>
            </w:del>
          </w:ins>
        </w:p>
        <w:p w14:paraId="346CC773" w14:textId="77777777" w:rsidR="006A4BDE" w:rsidDel="00496EE5" w:rsidRDefault="006A4BDE">
          <w:pPr>
            <w:pStyle w:val="TOC2"/>
            <w:rPr>
              <w:ins w:id="6820" w:author="Author"/>
              <w:del w:id="6821" w:author="Author"/>
              <w:rFonts w:asciiTheme="minorHAnsi" w:eastAsiaTheme="minorEastAsia" w:hAnsiTheme="minorHAnsi" w:cstheme="minorBidi"/>
              <w:noProof/>
              <w:sz w:val="22"/>
              <w:szCs w:val="22"/>
            </w:rPr>
          </w:pPr>
          <w:ins w:id="6822" w:author="Author">
            <w:del w:id="6823" w:author="Author">
              <w:r w:rsidRPr="00165B0B" w:rsidDel="00496EE5">
                <w:rPr>
                  <w:rStyle w:val="Hyperlink"/>
                  <w:noProof/>
                </w:rPr>
                <w:delText>6.2</w:delText>
              </w:r>
              <w:r w:rsidDel="00496EE5">
                <w:rPr>
                  <w:rFonts w:asciiTheme="minorHAnsi" w:eastAsiaTheme="minorEastAsia" w:hAnsiTheme="minorHAnsi" w:cstheme="minorBidi"/>
                  <w:noProof/>
                  <w:sz w:val="22"/>
                  <w:szCs w:val="22"/>
                </w:rPr>
                <w:tab/>
              </w:r>
              <w:r w:rsidRPr="00165B0B" w:rsidDel="00496EE5">
                <w:rPr>
                  <w:rStyle w:val="Hyperlink"/>
                  <w:noProof/>
                </w:rPr>
                <w:delText>Add Submodel Description</w:delText>
              </w:r>
              <w:r w:rsidDel="00496EE5">
                <w:rPr>
                  <w:noProof/>
                  <w:webHidden/>
                </w:rPr>
                <w:tab/>
                <w:delText>87</w:delText>
              </w:r>
            </w:del>
          </w:ins>
        </w:p>
        <w:p w14:paraId="4C2C44F8" w14:textId="77777777" w:rsidR="006A4BDE" w:rsidDel="00496EE5" w:rsidRDefault="006A4BDE">
          <w:pPr>
            <w:pStyle w:val="TOC2"/>
            <w:rPr>
              <w:ins w:id="6824" w:author="Author"/>
              <w:del w:id="6825" w:author="Author"/>
              <w:rFonts w:asciiTheme="minorHAnsi" w:eastAsiaTheme="minorEastAsia" w:hAnsiTheme="minorHAnsi" w:cstheme="minorBidi"/>
              <w:noProof/>
              <w:sz w:val="22"/>
              <w:szCs w:val="22"/>
            </w:rPr>
          </w:pPr>
          <w:ins w:id="6826" w:author="Author">
            <w:del w:id="6827" w:author="Author">
              <w:r w:rsidRPr="00165B0B" w:rsidDel="00496EE5">
                <w:rPr>
                  <w:rStyle w:val="Hyperlink"/>
                  <w:noProof/>
                </w:rPr>
                <w:delText>6.3</w:delText>
              </w:r>
              <w:r w:rsidDel="00496EE5">
                <w:rPr>
                  <w:rFonts w:asciiTheme="minorHAnsi" w:eastAsiaTheme="minorEastAsia" w:hAnsiTheme="minorHAnsi" w:cstheme="minorBidi"/>
                  <w:noProof/>
                  <w:sz w:val="22"/>
                  <w:szCs w:val="22"/>
                </w:rPr>
                <w:tab/>
              </w:r>
              <w:r w:rsidRPr="00165B0B" w:rsidDel="00496EE5">
                <w:rPr>
                  <w:rStyle w:val="Hyperlink"/>
                  <w:noProof/>
                </w:rPr>
                <w:delText>Multi-Lingual Model Extensions</w:delText>
              </w:r>
              <w:r w:rsidDel="00496EE5">
                <w:rPr>
                  <w:noProof/>
                  <w:webHidden/>
                </w:rPr>
                <w:tab/>
                <w:delText>100</w:delText>
              </w:r>
            </w:del>
          </w:ins>
        </w:p>
        <w:p w14:paraId="595EAECA" w14:textId="77777777" w:rsidR="006A4BDE" w:rsidDel="00496EE5" w:rsidRDefault="006A4BDE">
          <w:pPr>
            <w:pStyle w:val="TOC2"/>
            <w:rPr>
              <w:ins w:id="6828" w:author="Author"/>
              <w:del w:id="6829" w:author="Author"/>
              <w:rFonts w:asciiTheme="minorHAnsi" w:eastAsiaTheme="minorEastAsia" w:hAnsiTheme="minorHAnsi" w:cstheme="minorBidi"/>
              <w:noProof/>
              <w:sz w:val="22"/>
              <w:szCs w:val="22"/>
            </w:rPr>
          </w:pPr>
          <w:ins w:id="6830" w:author="Author">
            <w:del w:id="6831" w:author="Author">
              <w:r w:rsidRPr="00165B0B" w:rsidDel="00496EE5">
                <w:rPr>
                  <w:rStyle w:val="Hyperlink"/>
                  <w:noProof/>
                </w:rPr>
                <w:delText>6.4</w:delText>
              </w:r>
              <w:r w:rsidDel="00496EE5">
                <w:rPr>
                  <w:rFonts w:asciiTheme="minorHAnsi" w:eastAsiaTheme="minorEastAsia" w:hAnsiTheme="minorHAnsi" w:cstheme="minorBidi"/>
                  <w:noProof/>
                  <w:sz w:val="22"/>
                  <w:szCs w:val="22"/>
                </w:rPr>
                <w:tab/>
              </w:r>
              <w:r w:rsidRPr="00165B0B" w:rsidDel="00496EE5">
                <w:rPr>
                  <w:rStyle w:val="Hyperlink"/>
                  <w:noProof/>
                </w:rPr>
                <w:delText>Test Load and Data Description</w:delText>
              </w:r>
              <w:r w:rsidDel="00496EE5">
                <w:rPr>
                  <w:noProof/>
                  <w:webHidden/>
                </w:rPr>
                <w:tab/>
                <w:delText>144</w:delText>
              </w:r>
            </w:del>
          </w:ins>
        </w:p>
        <w:p w14:paraId="20646D47" w14:textId="77777777" w:rsidR="006A4BDE" w:rsidDel="00496EE5" w:rsidRDefault="006A4BDE">
          <w:pPr>
            <w:pStyle w:val="TOC1"/>
            <w:rPr>
              <w:ins w:id="6832" w:author="Author"/>
              <w:del w:id="6833" w:author="Author"/>
              <w:rFonts w:asciiTheme="minorHAnsi" w:eastAsiaTheme="minorEastAsia" w:hAnsiTheme="minorHAnsi" w:cstheme="minorBidi"/>
              <w:b w:val="0"/>
              <w:sz w:val="22"/>
              <w:szCs w:val="22"/>
            </w:rPr>
          </w:pPr>
          <w:ins w:id="6834" w:author="Author">
            <w:del w:id="6835" w:author="Author">
              <w:r w:rsidRPr="00165B0B" w:rsidDel="00496EE5">
                <w:rPr>
                  <w:rStyle w:val="Hyperlink"/>
                  <w:b w:val="0"/>
                </w:rPr>
                <w:delText>7</w:delText>
              </w:r>
              <w:r w:rsidDel="00496EE5">
                <w:rPr>
                  <w:rFonts w:asciiTheme="minorHAnsi" w:eastAsiaTheme="minorEastAsia" w:hAnsiTheme="minorHAnsi" w:cstheme="minorBidi"/>
                  <w:b w:val="0"/>
                  <w:sz w:val="22"/>
                  <w:szCs w:val="22"/>
                </w:rPr>
                <w:tab/>
              </w:r>
              <w:r w:rsidRPr="00165B0B" w:rsidDel="00496EE5">
                <w:rPr>
                  <w:rStyle w:val="Hyperlink"/>
                  <w:b w:val="0"/>
                </w:rPr>
                <w:delText>Package Modeling</w:delText>
              </w:r>
              <w:r w:rsidDel="00496EE5">
                <w:rPr>
                  <w:webHidden/>
                </w:rPr>
                <w:tab/>
                <w:delText>148</w:delText>
              </w:r>
            </w:del>
          </w:ins>
        </w:p>
        <w:p w14:paraId="47C0F3DD" w14:textId="77777777" w:rsidR="006A4BDE" w:rsidDel="00496EE5" w:rsidRDefault="006A4BDE">
          <w:pPr>
            <w:pStyle w:val="TOC1"/>
            <w:rPr>
              <w:ins w:id="6836" w:author="Author"/>
              <w:del w:id="6837" w:author="Author"/>
              <w:rFonts w:asciiTheme="minorHAnsi" w:eastAsiaTheme="minorEastAsia" w:hAnsiTheme="minorHAnsi" w:cstheme="minorBidi"/>
              <w:b w:val="0"/>
              <w:sz w:val="22"/>
              <w:szCs w:val="22"/>
            </w:rPr>
          </w:pPr>
          <w:ins w:id="6838" w:author="Author">
            <w:del w:id="6839" w:author="Author">
              <w:r w:rsidRPr="00165B0B" w:rsidDel="00496EE5">
                <w:rPr>
                  <w:rStyle w:val="Hyperlink"/>
                  <w:b w:val="0"/>
                </w:rPr>
                <w:delText>8</w:delText>
              </w:r>
              <w:r w:rsidDel="00496EE5">
                <w:rPr>
                  <w:rFonts w:asciiTheme="minorHAnsi" w:eastAsiaTheme="minorEastAsia" w:hAnsiTheme="minorHAnsi" w:cstheme="minorBidi"/>
                  <w:b w:val="0"/>
                  <w:sz w:val="22"/>
                  <w:szCs w:val="22"/>
                </w:rPr>
                <w:tab/>
              </w:r>
              <w:r w:rsidRPr="00165B0B" w:rsidDel="00496EE5">
                <w:rPr>
                  <w:rStyle w:val="Hyperlink"/>
                  <w:b w:val="0"/>
                </w:rPr>
                <w:delText>Electrical Board Description</w:delText>
              </w:r>
              <w:r w:rsidDel="00496EE5">
                <w:rPr>
                  <w:webHidden/>
                </w:rPr>
                <w:tab/>
                <w:delText>164</w:delText>
              </w:r>
            </w:del>
          </w:ins>
        </w:p>
        <w:p w14:paraId="50585288" w14:textId="77777777" w:rsidR="006A4BDE" w:rsidDel="00496EE5" w:rsidRDefault="006A4BDE">
          <w:pPr>
            <w:pStyle w:val="TOC1"/>
            <w:rPr>
              <w:ins w:id="6840" w:author="Author"/>
              <w:del w:id="6841" w:author="Author"/>
              <w:rFonts w:asciiTheme="minorHAnsi" w:eastAsiaTheme="minorEastAsia" w:hAnsiTheme="minorHAnsi" w:cstheme="minorBidi"/>
              <w:b w:val="0"/>
              <w:sz w:val="22"/>
              <w:szCs w:val="22"/>
            </w:rPr>
          </w:pPr>
          <w:ins w:id="6842" w:author="Author">
            <w:del w:id="6843" w:author="Author">
              <w:r w:rsidRPr="00165B0B" w:rsidDel="00496EE5">
                <w:rPr>
                  <w:rStyle w:val="Hyperlink"/>
                  <w:b w:val="0"/>
                </w:rPr>
                <w:delText>9</w:delText>
              </w:r>
              <w:r w:rsidDel="00496EE5">
                <w:rPr>
                  <w:rFonts w:asciiTheme="minorHAnsi" w:eastAsiaTheme="minorEastAsia" w:hAnsiTheme="minorHAnsi" w:cstheme="minorBidi"/>
                  <w:b w:val="0"/>
                  <w:sz w:val="22"/>
                  <w:szCs w:val="22"/>
                </w:rPr>
                <w:tab/>
              </w:r>
              <w:r w:rsidRPr="00165B0B" w:rsidDel="00496EE5">
                <w:rPr>
                  <w:rStyle w:val="Hyperlink"/>
                  <w:b w:val="0"/>
                </w:rPr>
                <w:delText>Notes on Data Derivation Method</w:delText>
              </w:r>
              <w:r w:rsidDel="00496EE5">
                <w:rPr>
                  <w:webHidden/>
                </w:rPr>
                <w:tab/>
                <w:delText>174</w:delText>
              </w:r>
            </w:del>
          </w:ins>
        </w:p>
        <w:p w14:paraId="6762FECD" w14:textId="77777777" w:rsidR="006A4BDE" w:rsidDel="00496EE5" w:rsidRDefault="006A4BDE">
          <w:pPr>
            <w:pStyle w:val="TOC1"/>
            <w:rPr>
              <w:ins w:id="6844" w:author="Author"/>
              <w:del w:id="6845" w:author="Author"/>
              <w:rFonts w:asciiTheme="minorHAnsi" w:eastAsiaTheme="minorEastAsia" w:hAnsiTheme="minorHAnsi" w:cstheme="minorBidi"/>
              <w:b w:val="0"/>
              <w:sz w:val="22"/>
              <w:szCs w:val="22"/>
            </w:rPr>
          </w:pPr>
          <w:ins w:id="6846" w:author="Author">
            <w:del w:id="6847" w:author="Author">
              <w:r w:rsidRPr="00165B0B" w:rsidDel="00496EE5">
                <w:rPr>
                  <w:rStyle w:val="Hyperlink"/>
                  <w:b w:val="0"/>
                </w:rPr>
                <w:delText>10</w:delText>
              </w:r>
              <w:r w:rsidDel="00496EE5">
                <w:rPr>
                  <w:rFonts w:asciiTheme="minorHAnsi" w:eastAsiaTheme="minorEastAsia" w:hAnsiTheme="minorHAnsi" w:cstheme="minorBidi"/>
                  <w:b w:val="0"/>
                  <w:sz w:val="22"/>
                  <w:szCs w:val="22"/>
                </w:rPr>
                <w:tab/>
              </w:r>
              <w:r w:rsidRPr="00165B0B" w:rsidDel="00496EE5">
                <w:rPr>
                  <w:rStyle w:val="Hyperlink"/>
                  <w:b w:val="0"/>
                </w:rPr>
                <w:delText>Algorithmic Modeling</w:delText>
              </w:r>
              <w:r w:rsidDel="00496EE5">
                <w:rPr>
                  <w:webHidden/>
                </w:rPr>
                <w:tab/>
                <w:delText>180</w:delText>
              </w:r>
            </w:del>
          </w:ins>
        </w:p>
        <w:p w14:paraId="5BD5DEAE" w14:textId="77777777" w:rsidR="006A4BDE" w:rsidDel="00496EE5" w:rsidRDefault="006A4BDE">
          <w:pPr>
            <w:pStyle w:val="TOC2"/>
            <w:rPr>
              <w:ins w:id="6848" w:author="Author"/>
              <w:del w:id="6849" w:author="Author"/>
              <w:rFonts w:asciiTheme="minorHAnsi" w:eastAsiaTheme="minorEastAsia" w:hAnsiTheme="minorHAnsi" w:cstheme="minorBidi"/>
              <w:noProof/>
              <w:sz w:val="22"/>
              <w:szCs w:val="22"/>
            </w:rPr>
          </w:pPr>
          <w:ins w:id="6850" w:author="Author">
            <w:del w:id="6851" w:author="Author">
              <w:r w:rsidRPr="00165B0B" w:rsidDel="00496EE5">
                <w:rPr>
                  <w:rStyle w:val="Hyperlink"/>
                  <w:noProof/>
                </w:rPr>
                <w:delText>10.1</w:delText>
              </w:r>
              <w:r w:rsidDel="00496EE5">
                <w:rPr>
                  <w:rFonts w:asciiTheme="minorHAnsi" w:eastAsiaTheme="minorEastAsia" w:hAnsiTheme="minorHAnsi" w:cstheme="minorBidi"/>
                  <w:noProof/>
                  <w:sz w:val="22"/>
                  <w:szCs w:val="22"/>
                </w:rPr>
                <w:tab/>
              </w:r>
              <w:r w:rsidRPr="00165B0B" w:rsidDel="00496EE5">
                <w:rPr>
                  <w:rStyle w:val="Hyperlink"/>
                  <w:noProof/>
                </w:rPr>
                <w:delText>Algorithmic Modeling Interface (AMI)</w:delText>
              </w:r>
              <w:r w:rsidDel="00496EE5">
                <w:rPr>
                  <w:noProof/>
                  <w:webHidden/>
                </w:rPr>
                <w:tab/>
                <w:delText>180</w:delText>
              </w:r>
            </w:del>
          </w:ins>
        </w:p>
        <w:p w14:paraId="36CC9BBE" w14:textId="77777777" w:rsidR="006A4BDE" w:rsidDel="00496EE5" w:rsidRDefault="006A4BDE">
          <w:pPr>
            <w:pStyle w:val="TOC2"/>
            <w:rPr>
              <w:ins w:id="6852" w:author="Author"/>
              <w:del w:id="6853" w:author="Author"/>
              <w:rFonts w:asciiTheme="minorHAnsi" w:eastAsiaTheme="minorEastAsia" w:hAnsiTheme="minorHAnsi" w:cstheme="minorBidi"/>
              <w:noProof/>
              <w:sz w:val="22"/>
              <w:szCs w:val="22"/>
            </w:rPr>
          </w:pPr>
          <w:ins w:id="6854" w:author="Author">
            <w:del w:id="6855" w:author="Author">
              <w:r w:rsidRPr="00165B0B" w:rsidDel="00496EE5">
                <w:rPr>
                  <w:rStyle w:val="Hyperlink"/>
                  <w:noProof/>
                </w:rPr>
                <w:delText>10.2</w:delText>
              </w:r>
              <w:r w:rsidDel="00496EE5">
                <w:rPr>
                  <w:rFonts w:asciiTheme="minorHAnsi" w:eastAsiaTheme="minorEastAsia" w:hAnsiTheme="minorHAnsi" w:cstheme="minorBidi"/>
                  <w:noProof/>
                  <w:sz w:val="22"/>
                  <w:szCs w:val="22"/>
                </w:rPr>
                <w:tab/>
              </w:r>
              <w:r w:rsidRPr="00165B0B" w:rsidDel="00496EE5">
                <w:rPr>
                  <w:rStyle w:val="Hyperlink"/>
                  <w:noProof/>
                </w:rPr>
                <w:delText>AMI Executable Model File Programming Guide</w:delText>
              </w:r>
              <w:r w:rsidDel="00496EE5">
                <w:rPr>
                  <w:noProof/>
                  <w:webHidden/>
                </w:rPr>
                <w:tab/>
                <w:delText>185</w:delText>
              </w:r>
            </w:del>
          </w:ins>
        </w:p>
        <w:p w14:paraId="627F9C64" w14:textId="77777777" w:rsidR="006A4BDE" w:rsidDel="00496EE5" w:rsidRDefault="006A4BDE">
          <w:pPr>
            <w:pStyle w:val="TOC3"/>
            <w:rPr>
              <w:ins w:id="6856" w:author="Author"/>
              <w:del w:id="6857" w:author="Author"/>
              <w:rFonts w:asciiTheme="minorHAnsi" w:eastAsiaTheme="minorEastAsia" w:hAnsiTheme="minorHAnsi" w:cstheme="minorBidi"/>
              <w:noProof/>
              <w:sz w:val="22"/>
              <w:szCs w:val="22"/>
            </w:rPr>
          </w:pPr>
          <w:ins w:id="6858" w:author="Author">
            <w:del w:id="6859" w:author="Author">
              <w:r w:rsidRPr="00165B0B" w:rsidDel="00496EE5">
                <w:rPr>
                  <w:rStyle w:val="Hyperlink"/>
                  <w:noProof/>
                </w:rPr>
                <w:delText>Overview</w:delText>
              </w:r>
              <w:r w:rsidDel="00496EE5">
                <w:rPr>
                  <w:noProof/>
                  <w:webHidden/>
                </w:rPr>
                <w:tab/>
                <w:delText>185</w:delText>
              </w:r>
            </w:del>
          </w:ins>
        </w:p>
        <w:p w14:paraId="549F9666" w14:textId="77777777" w:rsidR="006A4BDE" w:rsidDel="00496EE5" w:rsidRDefault="006A4BDE">
          <w:pPr>
            <w:pStyle w:val="TOC3"/>
            <w:rPr>
              <w:ins w:id="6860" w:author="Author"/>
              <w:del w:id="6861" w:author="Author"/>
              <w:rFonts w:asciiTheme="minorHAnsi" w:eastAsiaTheme="minorEastAsia" w:hAnsiTheme="minorHAnsi" w:cstheme="minorBidi"/>
              <w:noProof/>
              <w:sz w:val="22"/>
              <w:szCs w:val="22"/>
            </w:rPr>
          </w:pPr>
          <w:ins w:id="6862" w:author="Author">
            <w:del w:id="6863" w:author="Author">
              <w:r w:rsidRPr="00165B0B" w:rsidDel="00496EE5">
                <w:rPr>
                  <w:rStyle w:val="Hyperlink"/>
                  <w:noProof/>
                </w:rPr>
                <w:delText>Application Scenarios</w:delText>
              </w:r>
              <w:r w:rsidDel="00496EE5">
                <w:rPr>
                  <w:noProof/>
                  <w:webHidden/>
                </w:rPr>
                <w:tab/>
                <w:delText>186</w:delText>
              </w:r>
            </w:del>
          </w:ins>
        </w:p>
        <w:p w14:paraId="09599A61" w14:textId="77777777" w:rsidR="006A4BDE" w:rsidDel="00496EE5" w:rsidRDefault="006A4BDE">
          <w:pPr>
            <w:pStyle w:val="TOC3"/>
            <w:rPr>
              <w:ins w:id="6864" w:author="Author"/>
              <w:del w:id="6865" w:author="Author"/>
              <w:rFonts w:asciiTheme="minorHAnsi" w:eastAsiaTheme="minorEastAsia" w:hAnsiTheme="minorHAnsi" w:cstheme="minorBidi"/>
              <w:noProof/>
              <w:sz w:val="22"/>
              <w:szCs w:val="22"/>
            </w:rPr>
          </w:pPr>
          <w:ins w:id="6866" w:author="Author">
            <w:del w:id="6867" w:author="Author">
              <w:r w:rsidRPr="00165B0B" w:rsidDel="00496EE5">
                <w:rPr>
                  <w:rStyle w:val="Hyperlink"/>
                  <w:noProof/>
                </w:rPr>
                <w:delText>Function Signatures</w:delText>
              </w:r>
              <w:r w:rsidDel="00496EE5">
                <w:rPr>
                  <w:noProof/>
                  <w:webHidden/>
                </w:rPr>
                <w:tab/>
                <w:delText>191</w:delText>
              </w:r>
            </w:del>
          </w:ins>
        </w:p>
        <w:p w14:paraId="4D842E1D" w14:textId="77777777" w:rsidR="006A4BDE" w:rsidDel="00496EE5" w:rsidRDefault="006A4BDE">
          <w:pPr>
            <w:pStyle w:val="TOC3"/>
            <w:rPr>
              <w:ins w:id="6868" w:author="Author"/>
              <w:del w:id="6869" w:author="Author"/>
              <w:rFonts w:asciiTheme="minorHAnsi" w:eastAsiaTheme="minorEastAsia" w:hAnsiTheme="minorHAnsi" w:cstheme="minorBidi"/>
              <w:noProof/>
              <w:sz w:val="22"/>
              <w:szCs w:val="22"/>
            </w:rPr>
          </w:pPr>
          <w:ins w:id="6870" w:author="Author">
            <w:del w:id="6871" w:author="Author">
              <w:r w:rsidRPr="00165B0B" w:rsidDel="00496EE5">
                <w:rPr>
                  <w:rStyle w:val="Hyperlink"/>
                  <w:noProof/>
                </w:rPr>
                <w:delText>Code Segment Examples</w:delText>
              </w:r>
              <w:r w:rsidDel="00496EE5">
                <w:rPr>
                  <w:noProof/>
                  <w:webHidden/>
                </w:rPr>
                <w:tab/>
                <w:delText>202</w:delText>
              </w:r>
            </w:del>
          </w:ins>
        </w:p>
        <w:p w14:paraId="62E9F52F" w14:textId="77777777" w:rsidR="006A4BDE" w:rsidDel="00496EE5" w:rsidRDefault="006A4BDE">
          <w:pPr>
            <w:pStyle w:val="TOC2"/>
            <w:rPr>
              <w:ins w:id="6872" w:author="Author"/>
              <w:del w:id="6873" w:author="Author"/>
              <w:rFonts w:asciiTheme="minorHAnsi" w:eastAsiaTheme="minorEastAsia" w:hAnsiTheme="minorHAnsi" w:cstheme="minorBidi"/>
              <w:noProof/>
              <w:sz w:val="22"/>
              <w:szCs w:val="22"/>
            </w:rPr>
          </w:pPr>
          <w:ins w:id="6874" w:author="Author">
            <w:del w:id="6875" w:author="Author">
              <w:r w:rsidRPr="00165B0B" w:rsidDel="00496EE5">
                <w:rPr>
                  <w:rStyle w:val="Hyperlink"/>
                  <w:noProof/>
                </w:rPr>
                <w:delText>10.3</w:delText>
              </w:r>
              <w:r w:rsidDel="00496EE5">
                <w:rPr>
                  <w:rFonts w:asciiTheme="minorHAnsi" w:eastAsiaTheme="minorEastAsia" w:hAnsiTheme="minorHAnsi" w:cstheme="minorBidi"/>
                  <w:noProof/>
                  <w:sz w:val="22"/>
                  <w:szCs w:val="22"/>
                </w:rPr>
                <w:tab/>
              </w:r>
              <w:r w:rsidRPr="00165B0B" w:rsidDel="00496EE5">
                <w:rPr>
                  <w:rStyle w:val="Hyperlink"/>
                  <w:noProof/>
                </w:rPr>
                <w:delText>AMI Parameter Definition File Structure</w:delText>
              </w:r>
              <w:r w:rsidDel="00496EE5">
                <w:rPr>
                  <w:noProof/>
                  <w:webHidden/>
                </w:rPr>
                <w:tab/>
                <w:delText>203</w:delText>
              </w:r>
            </w:del>
          </w:ins>
        </w:p>
        <w:p w14:paraId="4470066F" w14:textId="77777777" w:rsidR="006A4BDE" w:rsidDel="00496EE5" w:rsidRDefault="006A4BDE">
          <w:pPr>
            <w:pStyle w:val="TOC2"/>
            <w:rPr>
              <w:ins w:id="6876" w:author="Author"/>
              <w:del w:id="6877" w:author="Author"/>
              <w:rFonts w:asciiTheme="minorHAnsi" w:eastAsiaTheme="minorEastAsia" w:hAnsiTheme="minorHAnsi" w:cstheme="minorBidi"/>
              <w:noProof/>
              <w:sz w:val="22"/>
              <w:szCs w:val="22"/>
            </w:rPr>
          </w:pPr>
          <w:ins w:id="6878" w:author="Author">
            <w:del w:id="6879" w:author="Author">
              <w:r w:rsidRPr="00165B0B" w:rsidDel="00496EE5">
                <w:rPr>
                  <w:rStyle w:val="Hyperlink"/>
                  <w:noProof/>
                </w:rPr>
                <w:delText>10.4</w:delText>
              </w:r>
              <w:r w:rsidDel="00496EE5">
                <w:rPr>
                  <w:rFonts w:asciiTheme="minorHAnsi" w:eastAsiaTheme="minorEastAsia" w:hAnsiTheme="minorHAnsi" w:cstheme="minorBidi"/>
                  <w:noProof/>
                  <w:sz w:val="22"/>
                  <w:szCs w:val="22"/>
                </w:rPr>
                <w:tab/>
              </w:r>
              <w:r w:rsidRPr="00165B0B" w:rsidDel="00496EE5">
                <w:rPr>
                  <w:rStyle w:val="Hyperlink"/>
                  <w:noProof/>
                </w:rPr>
                <w:delText>GENERAL RESERVED PARAMETERS</w:delText>
              </w:r>
              <w:r w:rsidDel="00496EE5">
                <w:rPr>
                  <w:noProof/>
                  <w:webHidden/>
                </w:rPr>
                <w:tab/>
                <w:delText>214</w:delText>
              </w:r>
            </w:del>
          </w:ins>
        </w:p>
        <w:p w14:paraId="18B39B8E" w14:textId="77777777" w:rsidR="006A4BDE" w:rsidDel="00496EE5" w:rsidRDefault="006A4BDE">
          <w:pPr>
            <w:pStyle w:val="TOC2"/>
            <w:rPr>
              <w:ins w:id="6880" w:author="Author"/>
              <w:del w:id="6881" w:author="Author"/>
              <w:rFonts w:asciiTheme="minorHAnsi" w:eastAsiaTheme="minorEastAsia" w:hAnsiTheme="minorHAnsi" w:cstheme="minorBidi"/>
              <w:noProof/>
              <w:sz w:val="22"/>
              <w:szCs w:val="22"/>
            </w:rPr>
          </w:pPr>
          <w:ins w:id="6882" w:author="Author">
            <w:del w:id="6883" w:author="Author">
              <w:r w:rsidRPr="00165B0B" w:rsidDel="00496EE5">
                <w:rPr>
                  <w:rStyle w:val="Hyperlink"/>
                  <w:noProof/>
                </w:rPr>
                <w:delText>10.5</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Parameters for Data Management</w:delText>
              </w:r>
              <w:r w:rsidDel="00496EE5">
                <w:rPr>
                  <w:noProof/>
                  <w:webHidden/>
                </w:rPr>
                <w:tab/>
                <w:delText>223</w:delText>
              </w:r>
            </w:del>
          </w:ins>
        </w:p>
        <w:p w14:paraId="3D635826" w14:textId="77777777" w:rsidR="006A4BDE" w:rsidDel="00496EE5" w:rsidRDefault="006A4BDE">
          <w:pPr>
            <w:pStyle w:val="TOC2"/>
            <w:rPr>
              <w:ins w:id="6884" w:author="Author"/>
              <w:del w:id="6885" w:author="Author"/>
              <w:rFonts w:asciiTheme="minorHAnsi" w:eastAsiaTheme="minorEastAsia" w:hAnsiTheme="minorHAnsi" w:cstheme="minorBidi"/>
              <w:noProof/>
              <w:sz w:val="22"/>
              <w:szCs w:val="22"/>
            </w:rPr>
          </w:pPr>
          <w:ins w:id="6886" w:author="Author">
            <w:del w:id="6887" w:author="Author">
              <w:r w:rsidRPr="00165B0B" w:rsidDel="00496EE5">
                <w:rPr>
                  <w:rStyle w:val="Hyperlink"/>
                  <w:noProof/>
                </w:rPr>
                <w:delText>10.6</w:delText>
              </w:r>
              <w:r w:rsidDel="00496EE5">
                <w:rPr>
                  <w:rFonts w:asciiTheme="minorHAnsi" w:eastAsiaTheme="minorEastAsia" w:hAnsiTheme="minorHAnsi" w:cstheme="minorBidi"/>
                  <w:noProof/>
                  <w:sz w:val="22"/>
                  <w:szCs w:val="22"/>
                </w:rPr>
                <w:tab/>
              </w:r>
              <w:r w:rsidRPr="00165B0B" w:rsidDel="00496EE5">
                <w:rPr>
                  <w:rStyle w:val="Hyperlink"/>
                  <w:noProof/>
                </w:rPr>
                <w:delText>Jitter and Noise Reserved Parameters</w:delText>
              </w:r>
              <w:r w:rsidDel="00496EE5">
                <w:rPr>
                  <w:noProof/>
                  <w:webHidden/>
                </w:rPr>
                <w:tab/>
                <w:delText>227</w:delText>
              </w:r>
            </w:del>
          </w:ins>
        </w:p>
        <w:p w14:paraId="2739812C" w14:textId="77777777" w:rsidR="006A4BDE" w:rsidDel="00496EE5" w:rsidRDefault="006A4BDE">
          <w:pPr>
            <w:pStyle w:val="TOC2"/>
            <w:rPr>
              <w:ins w:id="6888" w:author="Author"/>
              <w:del w:id="6889" w:author="Author"/>
              <w:rFonts w:asciiTheme="minorHAnsi" w:eastAsiaTheme="minorEastAsia" w:hAnsiTheme="minorHAnsi" w:cstheme="minorBidi"/>
              <w:noProof/>
              <w:sz w:val="22"/>
              <w:szCs w:val="22"/>
            </w:rPr>
          </w:pPr>
          <w:ins w:id="6890" w:author="Author">
            <w:del w:id="6891" w:author="Author">
              <w:r w:rsidRPr="00165B0B" w:rsidDel="00496EE5">
                <w:rPr>
                  <w:rStyle w:val="Hyperlink"/>
                  <w:noProof/>
                </w:rPr>
                <w:delText>10.7</w:delText>
              </w:r>
              <w:r w:rsidDel="00496EE5">
                <w:rPr>
                  <w:rFonts w:asciiTheme="minorHAnsi" w:eastAsiaTheme="minorEastAsia" w:hAnsiTheme="minorHAnsi" w:cstheme="minorBidi"/>
                  <w:noProof/>
                  <w:sz w:val="22"/>
                  <w:szCs w:val="22"/>
                </w:rPr>
                <w:tab/>
              </w:r>
              <w:r w:rsidRPr="00165B0B" w:rsidDel="00496EE5">
                <w:rPr>
                  <w:rStyle w:val="Hyperlink"/>
                  <w:noProof/>
                </w:rPr>
                <w:delText>Modulation Reserved Parameters</w:delText>
              </w:r>
              <w:r w:rsidDel="00496EE5">
                <w:rPr>
                  <w:noProof/>
                  <w:webHidden/>
                </w:rPr>
                <w:tab/>
                <w:delText>245</w:delText>
              </w:r>
            </w:del>
          </w:ins>
        </w:p>
        <w:p w14:paraId="641D46E1" w14:textId="77777777" w:rsidR="006A4BDE" w:rsidDel="00496EE5" w:rsidRDefault="006A4BDE">
          <w:pPr>
            <w:pStyle w:val="TOC2"/>
            <w:rPr>
              <w:ins w:id="6892" w:author="Author"/>
              <w:del w:id="6893" w:author="Author"/>
              <w:rFonts w:asciiTheme="minorHAnsi" w:eastAsiaTheme="minorEastAsia" w:hAnsiTheme="minorHAnsi" w:cstheme="minorBidi"/>
              <w:noProof/>
              <w:sz w:val="22"/>
              <w:szCs w:val="22"/>
            </w:rPr>
          </w:pPr>
          <w:ins w:id="6894" w:author="Author">
            <w:del w:id="6895" w:author="Author">
              <w:r w:rsidRPr="00165B0B" w:rsidDel="00496EE5">
                <w:rPr>
                  <w:rStyle w:val="Hyperlink"/>
                  <w:noProof/>
                </w:rPr>
                <w:delText>10.8</w:delText>
              </w:r>
              <w:r w:rsidDel="00496EE5">
                <w:rPr>
                  <w:rFonts w:asciiTheme="minorHAnsi" w:eastAsiaTheme="minorEastAsia" w:hAnsiTheme="minorHAnsi" w:cstheme="minorBidi"/>
                  <w:noProof/>
                  <w:sz w:val="22"/>
                  <w:szCs w:val="22"/>
                </w:rPr>
                <w:tab/>
              </w:r>
              <w:r w:rsidRPr="00165B0B" w:rsidDel="00496EE5">
                <w:rPr>
                  <w:rStyle w:val="Hyperlink"/>
                  <w:noProof/>
                </w:rPr>
                <w:delText>Repeaters</w:delText>
              </w:r>
              <w:r w:rsidDel="00496EE5">
                <w:rPr>
                  <w:noProof/>
                  <w:webHidden/>
                </w:rPr>
                <w:tab/>
                <w:delText>253</w:delText>
              </w:r>
            </w:del>
          </w:ins>
        </w:p>
        <w:p w14:paraId="52351408" w14:textId="77777777" w:rsidR="006A4BDE" w:rsidDel="00496EE5" w:rsidRDefault="006A4BDE">
          <w:pPr>
            <w:pStyle w:val="TOC2"/>
            <w:rPr>
              <w:ins w:id="6896" w:author="Author"/>
              <w:del w:id="6897" w:author="Author"/>
              <w:rFonts w:asciiTheme="minorHAnsi" w:eastAsiaTheme="minorEastAsia" w:hAnsiTheme="minorHAnsi" w:cstheme="minorBidi"/>
              <w:noProof/>
              <w:sz w:val="22"/>
              <w:szCs w:val="22"/>
            </w:rPr>
          </w:pPr>
          <w:ins w:id="6898" w:author="Author">
            <w:del w:id="6899" w:author="Author">
              <w:r w:rsidRPr="00165B0B" w:rsidDel="00496EE5">
                <w:rPr>
                  <w:rStyle w:val="Hyperlink"/>
                  <w:noProof/>
                </w:rPr>
                <w:delText>10.9</w:delText>
              </w:r>
              <w:r w:rsidDel="00496EE5">
                <w:rPr>
                  <w:rFonts w:asciiTheme="minorHAnsi" w:eastAsiaTheme="minorEastAsia" w:hAnsiTheme="minorHAnsi" w:cstheme="minorBidi"/>
                  <w:noProof/>
                  <w:sz w:val="22"/>
                  <w:szCs w:val="22"/>
                </w:rPr>
                <w:tab/>
              </w:r>
              <w:r w:rsidRPr="00165B0B" w:rsidDel="00496EE5">
                <w:rPr>
                  <w:rStyle w:val="Hyperlink"/>
                  <w:noProof/>
                </w:rPr>
                <w:delText>AMI Reserved Parameter DEFINITIONs For Link training Communications</w:delText>
              </w:r>
              <w:r w:rsidDel="00496EE5">
                <w:rPr>
                  <w:noProof/>
                  <w:webHidden/>
                </w:rPr>
                <w:tab/>
                <w:delText>259</w:delText>
              </w:r>
            </w:del>
          </w:ins>
        </w:p>
        <w:p w14:paraId="594E5F21" w14:textId="77777777" w:rsidR="006A4BDE" w:rsidDel="00496EE5" w:rsidRDefault="006A4BDE">
          <w:pPr>
            <w:pStyle w:val="TOC2"/>
            <w:rPr>
              <w:ins w:id="6900" w:author="Author"/>
              <w:del w:id="6901" w:author="Author"/>
              <w:rFonts w:asciiTheme="minorHAnsi" w:eastAsiaTheme="minorEastAsia" w:hAnsiTheme="minorHAnsi" w:cstheme="minorBidi"/>
              <w:noProof/>
              <w:sz w:val="22"/>
              <w:szCs w:val="22"/>
            </w:rPr>
          </w:pPr>
          <w:ins w:id="6902" w:author="Author">
            <w:del w:id="6903" w:author="Author">
              <w:r w:rsidRPr="00165B0B" w:rsidDel="00496EE5">
                <w:rPr>
                  <w:rStyle w:val="Hyperlink"/>
                  <w:noProof/>
                </w:rPr>
                <w:delText>10.10</w:delText>
              </w:r>
              <w:r w:rsidDel="00496EE5">
                <w:rPr>
                  <w:rFonts w:asciiTheme="minorHAnsi" w:eastAsiaTheme="minorEastAsia" w:hAnsiTheme="minorHAnsi" w:cstheme="minorBidi"/>
                  <w:noProof/>
                  <w:sz w:val="22"/>
                  <w:szCs w:val="22"/>
                </w:rPr>
                <w:tab/>
              </w:r>
              <w:r w:rsidRPr="00165B0B" w:rsidDel="00496EE5">
                <w:rPr>
                  <w:rStyle w:val="Hyperlink"/>
                  <w:noProof/>
                </w:rPr>
                <w:delText>ALTERNATIVE AMI ANALOG BUFFER MODELING</w:delText>
              </w:r>
              <w:r w:rsidDel="00496EE5">
                <w:rPr>
                  <w:noProof/>
                  <w:webHidden/>
                </w:rPr>
                <w:tab/>
                <w:delText>268</w:delText>
              </w:r>
            </w:del>
          </w:ins>
        </w:p>
        <w:p w14:paraId="2EA4683B" w14:textId="77777777" w:rsidR="006A4BDE" w:rsidDel="00496EE5" w:rsidRDefault="006A4BDE">
          <w:pPr>
            <w:pStyle w:val="TOC2"/>
            <w:rPr>
              <w:ins w:id="6904" w:author="Author"/>
              <w:del w:id="6905" w:author="Author"/>
              <w:rFonts w:asciiTheme="minorHAnsi" w:eastAsiaTheme="minorEastAsia" w:hAnsiTheme="minorHAnsi" w:cstheme="minorBidi"/>
              <w:noProof/>
              <w:sz w:val="22"/>
              <w:szCs w:val="22"/>
            </w:rPr>
          </w:pPr>
          <w:ins w:id="6906" w:author="Author">
            <w:del w:id="6907" w:author="Author">
              <w:r w:rsidRPr="00165B0B" w:rsidDel="00496EE5">
                <w:rPr>
                  <w:rStyle w:val="Hyperlink"/>
                  <w:noProof/>
                </w:rPr>
                <w:delText>10.11</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 DEFINITIONs</w:delText>
              </w:r>
              <w:r w:rsidDel="00496EE5">
                <w:rPr>
                  <w:noProof/>
                  <w:webHidden/>
                </w:rPr>
                <w:tab/>
                <w:delText>270</w:delText>
              </w:r>
            </w:del>
          </w:ins>
        </w:p>
        <w:p w14:paraId="743F60D8" w14:textId="77777777" w:rsidR="006A4BDE" w:rsidDel="00496EE5" w:rsidRDefault="006A4BDE">
          <w:pPr>
            <w:pStyle w:val="TOC1"/>
            <w:rPr>
              <w:ins w:id="6908" w:author="Author"/>
              <w:del w:id="6909" w:author="Author"/>
              <w:rFonts w:asciiTheme="minorHAnsi" w:eastAsiaTheme="minorEastAsia" w:hAnsiTheme="minorHAnsi" w:cstheme="minorBidi"/>
              <w:b w:val="0"/>
              <w:sz w:val="22"/>
              <w:szCs w:val="22"/>
            </w:rPr>
          </w:pPr>
          <w:ins w:id="6910" w:author="Author">
            <w:del w:id="6911" w:author="Author">
              <w:r w:rsidRPr="00165B0B" w:rsidDel="00496EE5">
                <w:rPr>
                  <w:rStyle w:val="Hyperlink"/>
                  <w:b w:val="0"/>
                </w:rPr>
                <w:delText>11</w:delText>
              </w:r>
              <w:r w:rsidDel="00496EE5">
                <w:rPr>
                  <w:rFonts w:asciiTheme="minorHAnsi" w:eastAsiaTheme="minorEastAsia" w:hAnsiTheme="minorHAnsi" w:cstheme="minorBidi"/>
                  <w:b w:val="0"/>
                  <w:sz w:val="22"/>
                  <w:szCs w:val="22"/>
                </w:rPr>
                <w:tab/>
              </w:r>
              <w:r w:rsidRPr="00165B0B" w:rsidDel="00496EE5">
                <w:rPr>
                  <w:rStyle w:val="Hyperlink"/>
                  <w:b w:val="0"/>
                </w:rPr>
                <w:delText>EMI Parameters</w:delText>
              </w:r>
              <w:r w:rsidDel="00496EE5">
                <w:rPr>
                  <w:webHidden/>
                </w:rPr>
                <w:tab/>
                <w:delText>282</w:delText>
              </w:r>
            </w:del>
          </w:ins>
        </w:p>
        <w:p w14:paraId="3E732E43" w14:textId="77777777" w:rsidR="006A4BDE" w:rsidDel="00496EE5" w:rsidRDefault="006A4BDE">
          <w:pPr>
            <w:pStyle w:val="TOC1"/>
            <w:rPr>
              <w:ins w:id="6912" w:author="Author"/>
              <w:del w:id="6913" w:author="Author"/>
              <w:rFonts w:asciiTheme="minorHAnsi" w:eastAsiaTheme="minorEastAsia" w:hAnsiTheme="minorHAnsi" w:cstheme="minorBidi"/>
              <w:b w:val="0"/>
              <w:sz w:val="22"/>
              <w:szCs w:val="22"/>
            </w:rPr>
          </w:pPr>
          <w:ins w:id="6914" w:author="Author">
            <w:del w:id="6915" w:author="Author">
              <w:r w:rsidRPr="00165B0B" w:rsidDel="00496EE5">
                <w:rPr>
                  <w:rStyle w:val="Hyperlink"/>
                  <w:b w:val="0"/>
                </w:rPr>
                <w:delText>12</w:delText>
              </w:r>
              <w:r w:rsidDel="00496EE5">
                <w:rPr>
                  <w:rFonts w:asciiTheme="minorHAnsi" w:eastAsiaTheme="minorEastAsia" w:hAnsiTheme="minorHAnsi" w:cstheme="minorBidi"/>
                  <w:b w:val="0"/>
                  <w:sz w:val="22"/>
                  <w:szCs w:val="22"/>
                </w:rPr>
                <w:tab/>
              </w:r>
              <w:r w:rsidRPr="00165B0B" w:rsidDel="00496EE5">
                <w:rPr>
                  <w:rStyle w:val="Hyperlink"/>
                  <w:b w:val="0"/>
                </w:rPr>
                <w:delText>INTERCONNECT MODELING</w:delText>
              </w:r>
              <w:r w:rsidDel="00496EE5">
                <w:rPr>
                  <w:webHidden/>
                </w:rPr>
                <w:tab/>
                <w:delText>287</w:delText>
              </w:r>
            </w:del>
          </w:ins>
        </w:p>
        <w:p w14:paraId="63C29A7A" w14:textId="77777777" w:rsidR="006A4BDE" w:rsidDel="00496EE5" w:rsidRDefault="006A4BDE">
          <w:pPr>
            <w:pStyle w:val="TOC2"/>
            <w:rPr>
              <w:ins w:id="6916" w:author="Author"/>
              <w:del w:id="6917" w:author="Author"/>
              <w:rFonts w:asciiTheme="minorHAnsi" w:eastAsiaTheme="minorEastAsia" w:hAnsiTheme="minorHAnsi" w:cstheme="minorBidi"/>
              <w:noProof/>
              <w:sz w:val="22"/>
              <w:szCs w:val="22"/>
            </w:rPr>
          </w:pPr>
          <w:ins w:id="6918" w:author="Author">
            <w:del w:id="6919" w:author="Author">
              <w:r w:rsidRPr="00165B0B" w:rsidDel="00496EE5">
                <w:rPr>
                  <w:rStyle w:val="Hyperlink"/>
                  <w:noProof/>
                </w:rPr>
                <w:delText>Param</w:delText>
              </w:r>
              <w:r w:rsidDel="00496EE5">
                <w:rPr>
                  <w:noProof/>
                  <w:webHidden/>
                </w:rPr>
                <w:tab/>
                <w:delText>295</w:delText>
              </w:r>
            </w:del>
          </w:ins>
        </w:p>
        <w:p w14:paraId="3BAD27DE" w14:textId="77777777" w:rsidR="00840633" w:rsidDel="00496EE5" w:rsidRDefault="00840633">
          <w:pPr>
            <w:pStyle w:val="TOC1"/>
            <w:rPr>
              <w:ins w:id="6920" w:author="Author"/>
              <w:del w:id="6921" w:author="Author"/>
              <w:rFonts w:asciiTheme="minorHAnsi" w:eastAsiaTheme="minorEastAsia" w:hAnsiTheme="minorHAnsi" w:cstheme="minorBidi"/>
              <w:b w:val="0"/>
              <w:sz w:val="22"/>
              <w:szCs w:val="22"/>
            </w:rPr>
          </w:pPr>
          <w:ins w:id="6922" w:author="Author">
            <w:del w:id="6923" w:author="Author">
              <w:r w:rsidRPr="006A4BDE" w:rsidDel="00496EE5">
                <w:rPr>
                  <w:rStyle w:val="Hyperlink"/>
                  <w:b w:val="0"/>
                </w:rPr>
                <w:delText>1</w:delText>
              </w:r>
              <w:r w:rsidDel="00496EE5">
                <w:rPr>
                  <w:rFonts w:asciiTheme="minorHAnsi" w:eastAsiaTheme="minorEastAsia" w:hAnsiTheme="minorHAnsi" w:cstheme="minorBidi"/>
                  <w:b w:val="0"/>
                  <w:sz w:val="22"/>
                  <w:szCs w:val="22"/>
                </w:rPr>
                <w:tab/>
              </w:r>
              <w:r w:rsidRPr="006A4BDE" w:rsidDel="00496EE5">
                <w:rPr>
                  <w:rStyle w:val="Hyperlink"/>
                  <w:b w:val="0"/>
                </w:rPr>
                <w:delText>General Introduction</w:delText>
              </w:r>
              <w:r w:rsidDel="00496EE5">
                <w:rPr>
                  <w:webHidden/>
                </w:rPr>
                <w:tab/>
                <w:delText>3</w:delText>
              </w:r>
            </w:del>
          </w:ins>
        </w:p>
        <w:p w14:paraId="7CDF388D" w14:textId="77777777" w:rsidR="00840633" w:rsidDel="00496EE5" w:rsidRDefault="00840633">
          <w:pPr>
            <w:pStyle w:val="TOC1"/>
            <w:rPr>
              <w:ins w:id="6924" w:author="Author"/>
              <w:del w:id="6925" w:author="Author"/>
              <w:rFonts w:asciiTheme="minorHAnsi" w:eastAsiaTheme="minorEastAsia" w:hAnsiTheme="minorHAnsi" w:cstheme="minorBidi"/>
              <w:b w:val="0"/>
              <w:sz w:val="22"/>
              <w:szCs w:val="22"/>
            </w:rPr>
          </w:pPr>
          <w:ins w:id="6926" w:author="Author">
            <w:del w:id="6927" w:author="Author">
              <w:r w:rsidRPr="006A4BDE" w:rsidDel="00496EE5">
                <w:rPr>
                  <w:rStyle w:val="Hyperlink"/>
                  <w:b w:val="0"/>
                </w:rPr>
                <w:delText>2</w:delText>
              </w:r>
              <w:r w:rsidDel="00496EE5">
                <w:rPr>
                  <w:rFonts w:asciiTheme="minorHAnsi" w:eastAsiaTheme="minorEastAsia" w:hAnsiTheme="minorHAnsi" w:cstheme="minorBidi"/>
                  <w:b w:val="0"/>
                  <w:sz w:val="22"/>
                  <w:szCs w:val="22"/>
                </w:rPr>
                <w:tab/>
              </w:r>
              <w:r w:rsidRPr="006A4BDE" w:rsidDel="00496EE5">
                <w:rPr>
                  <w:rStyle w:val="Hyperlink"/>
                  <w:b w:val="0"/>
                </w:rPr>
                <w:delText>Statement of Intent</w:delText>
              </w:r>
              <w:r w:rsidDel="00496EE5">
                <w:rPr>
                  <w:webHidden/>
                </w:rPr>
                <w:tab/>
                <w:delText>4</w:delText>
              </w:r>
            </w:del>
          </w:ins>
        </w:p>
        <w:p w14:paraId="1A896F50" w14:textId="77777777" w:rsidR="00840633" w:rsidDel="00496EE5" w:rsidRDefault="00840633">
          <w:pPr>
            <w:pStyle w:val="TOC1"/>
            <w:rPr>
              <w:ins w:id="6928" w:author="Author"/>
              <w:del w:id="6929" w:author="Author"/>
              <w:rFonts w:asciiTheme="minorHAnsi" w:eastAsiaTheme="minorEastAsia" w:hAnsiTheme="minorHAnsi" w:cstheme="minorBidi"/>
              <w:b w:val="0"/>
              <w:sz w:val="22"/>
              <w:szCs w:val="22"/>
            </w:rPr>
          </w:pPr>
          <w:ins w:id="6930" w:author="Author">
            <w:del w:id="6931" w:author="Author">
              <w:r w:rsidRPr="006A4BDE" w:rsidDel="00496EE5">
                <w:rPr>
                  <w:rStyle w:val="Hyperlink"/>
                  <w:b w:val="0"/>
                </w:rPr>
                <w:delText>3</w:delText>
              </w:r>
              <w:r w:rsidDel="00496EE5">
                <w:rPr>
                  <w:rFonts w:asciiTheme="minorHAnsi" w:eastAsiaTheme="minorEastAsia" w:hAnsiTheme="minorHAnsi" w:cstheme="minorBidi"/>
                  <w:b w:val="0"/>
                  <w:sz w:val="22"/>
                  <w:szCs w:val="22"/>
                </w:rPr>
                <w:tab/>
              </w:r>
              <w:r w:rsidRPr="006A4BDE" w:rsidDel="00496EE5">
                <w:rPr>
                  <w:rStyle w:val="Hyperlink"/>
                  <w:b w:val="0"/>
                </w:rPr>
                <w:delText>Syntax Rules</w:delText>
              </w:r>
              <w:r w:rsidDel="00496EE5">
                <w:rPr>
                  <w:webHidden/>
                </w:rPr>
                <w:tab/>
                <w:delText>10</w:delText>
              </w:r>
            </w:del>
          </w:ins>
        </w:p>
        <w:p w14:paraId="25800DBB" w14:textId="77777777" w:rsidR="00840633" w:rsidDel="00496EE5" w:rsidRDefault="00840633">
          <w:pPr>
            <w:pStyle w:val="TOC2"/>
            <w:rPr>
              <w:ins w:id="6932" w:author="Author"/>
              <w:del w:id="6933" w:author="Author"/>
              <w:rFonts w:asciiTheme="minorHAnsi" w:eastAsiaTheme="minorEastAsia" w:hAnsiTheme="minorHAnsi" w:cstheme="minorBidi"/>
              <w:noProof/>
              <w:sz w:val="22"/>
              <w:szCs w:val="22"/>
            </w:rPr>
          </w:pPr>
          <w:ins w:id="6934" w:author="Author">
            <w:del w:id="6935" w:author="Author">
              <w:r w:rsidRPr="006A4BDE" w:rsidDel="00496EE5">
                <w:rPr>
                  <w:rStyle w:val="Hyperlink"/>
                  <w:noProof/>
                </w:rPr>
                <w:delText>3.1</w:delText>
              </w:r>
              <w:r w:rsidDel="00496EE5">
                <w:rPr>
                  <w:rFonts w:asciiTheme="minorHAnsi" w:eastAsiaTheme="minorEastAsia" w:hAnsiTheme="minorHAnsi" w:cstheme="minorBidi"/>
                  <w:noProof/>
                  <w:sz w:val="22"/>
                  <w:szCs w:val="22"/>
                </w:rPr>
                <w:tab/>
              </w:r>
              <w:r w:rsidRPr="006A4BDE" w:rsidDel="00496EE5">
                <w:rPr>
                  <w:rStyle w:val="Hyperlink"/>
                  <w:noProof/>
                </w:rPr>
                <w:delText>FILE NAMING DEFINITIONS</w:delText>
              </w:r>
              <w:r w:rsidDel="00496EE5">
                <w:rPr>
                  <w:noProof/>
                  <w:webHidden/>
                </w:rPr>
                <w:tab/>
                <w:delText>12</w:delText>
              </w:r>
            </w:del>
          </w:ins>
        </w:p>
        <w:p w14:paraId="3C9B8538" w14:textId="77777777" w:rsidR="00840633" w:rsidDel="00496EE5" w:rsidRDefault="00840633">
          <w:pPr>
            <w:pStyle w:val="TOC2"/>
            <w:rPr>
              <w:ins w:id="6936" w:author="Author"/>
              <w:del w:id="6937" w:author="Author"/>
              <w:rFonts w:asciiTheme="minorHAnsi" w:eastAsiaTheme="minorEastAsia" w:hAnsiTheme="minorHAnsi" w:cstheme="minorBidi"/>
              <w:noProof/>
              <w:sz w:val="22"/>
              <w:szCs w:val="22"/>
            </w:rPr>
          </w:pPr>
          <w:ins w:id="6938" w:author="Author">
            <w:del w:id="6939" w:author="Author">
              <w:r w:rsidRPr="006A4BDE" w:rsidDel="00496EE5">
                <w:rPr>
                  <w:rStyle w:val="Hyperlink"/>
                  <w:noProof/>
                </w:rPr>
                <w:delText>1.1</w:delText>
              </w:r>
              <w:r w:rsidDel="00496EE5">
                <w:rPr>
                  <w:noProof/>
                  <w:webHidden/>
                </w:rPr>
                <w:tab/>
                <w:delText>12</w:delText>
              </w:r>
            </w:del>
          </w:ins>
        </w:p>
        <w:p w14:paraId="3552775B" w14:textId="77777777" w:rsidR="00840633" w:rsidDel="00496EE5" w:rsidRDefault="00840633">
          <w:pPr>
            <w:pStyle w:val="TOC2"/>
            <w:rPr>
              <w:ins w:id="6940" w:author="Author"/>
              <w:del w:id="6941" w:author="Author"/>
              <w:rFonts w:asciiTheme="minorHAnsi" w:eastAsiaTheme="minorEastAsia" w:hAnsiTheme="minorHAnsi" w:cstheme="minorBidi"/>
              <w:noProof/>
              <w:sz w:val="22"/>
              <w:szCs w:val="22"/>
            </w:rPr>
          </w:pPr>
          <w:ins w:id="6942" w:author="Author">
            <w:del w:id="6943" w:author="Author">
              <w:r w:rsidRPr="006A4BDE" w:rsidDel="00496EE5">
                <w:rPr>
                  <w:rStyle w:val="Hyperlink"/>
                  <w:noProof/>
                </w:rPr>
                <w:delText>3.2</w:delText>
              </w:r>
              <w:r w:rsidDel="00496EE5">
                <w:rPr>
                  <w:rFonts w:asciiTheme="minorHAnsi" w:eastAsiaTheme="minorEastAsia" w:hAnsiTheme="minorHAnsi" w:cstheme="minorBidi"/>
                  <w:noProof/>
                  <w:sz w:val="22"/>
                  <w:szCs w:val="22"/>
                </w:rPr>
                <w:tab/>
              </w:r>
              <w:r w:rsidRPr="006A4BDE" w:rsidDel="00496EE5">
                <w:rPr>
                  <w:rStyle w:val="Hyperlink"/>
                  <w:noProof/>
                </w:rPr>
                <w:delText>Keyword Hierarchy</w:delText>
              </w:r>
              <w:r w:rsidDel="00496EE5">
                <w:rPr>
                  <w:noProof/>
                  <w:webHidden/>
                </w:rPr>
                <w:tab/>
                <w:delText>13</w:delText>
              </w:r>
            </w:del>
          </w:ins>
        </w:p>
        <w:p w14:paraId="37B9B8DF" w14:textId="77777777" w:rsidR="00840633" w:rsidDel="00496EE5" w:rsidRDefault="00840633">
          <w:pPr>
            <w:pStyle w:val="TOC1"/>
            <w:rPr>
              <w:ins w:id="6944" w:author="Author"/>
              <w:del w:id="6945" w:author="Author"/>
              <w:rFonts w:asciiTheme="minorHAnsi" w:eastAsiaTheme="minorEastAsia" w:hAnsiTheme="minorHAnsi" w:cstheme="minorBidi"/>
              <w:b w:val="0"/>
              <w:sz w:val="22"/>
              <w:szCs w:val="22"/>
            </w:rPr>
          </w:pPr>
          <w:ins w:id="6946" w:author="Author">
            <w:del w:id="6947" w:author="Author">
              <w:r w:rsidRPr="006A4BDE" w:rsidDel="00496EE5">
                <w:rPr>
                  <w:rStyle w:val="Hyperlink"/>
                  <w:b w:val="0"/>
                </w:rPr>
                <w:delText>4</w:delText>
              </w:r>
              <w:r w:rsidDel="00496EE5">
                <w:rPr>
                  <w:rFonts w:asciiTheme="minorHAnsi" w:eastAsiaTheme="minorEastAsia" w:hAnsiTheme="minorHAnsi" w:cstheme="minorBidi"/>
                  <w:b w:val="0"/>
                  <w:sz w:val="22"/>
                  <w:szCs w:val="22"/>
                </w:rPr>
                <w:tab/>
              </w:r>
              <w:r w:rsidRPr="006A4BDE" w:rsidDel="00496EE5">
                <w:rPr>
                  <w:rStyle w:val="Hyperlink"/>
                  <w:b w:val="0"/>
                </w:rPr>
                <w:delText>File Header Information</w:delText>
              </w:r>
              <w:r w:rsidDel="00496EE5">
                <w:rPr>
                  <w:webHidden/>
                </w:rPr>
                <w:tab/>
                <w:delText>19</w:delText>
              </w:r>
            </w:del>
          </w:ins>
        </w:p>
        <w:p w14:paraId="6AF6228B" w14:textId="77777777" w:rsidR="00840633" w:rsidDel="00496EE5" w:rsidRDefault="00840633">
          <w:pPr>
            <w:pStyle w:val="TOC1"/>
            <w:rPr>
              <w:ins w:id="6948" w:author="Author"/>
              <w:del w:id="6949" w:author="Author"/>
              <w:rFonts w:asciiTheme="minorHAnsi" w:eastAsiaTheme="minorEastAsia" w:hAnsiTheme="minorHAnsi" w:cstheme="minorBidi"/>
              <w:b w:val="0"/>
              <w:sz w:val="22"/>
              <w:szCs w:val="22"/>
            </w:rPr>
          </w:pPr>
          <w:ins w:id="6950" w:author="Author">
            <w:del w:id="6951" w:author="Author">
              <w:r w:rsidRPr="006A4BDE" w:rsidDel="00496EE5">
                <w:rPr>
                  <w:rStyle w:val="Hyperlink"/>
                  <w:b w:val="0"/>
                </w:rPr>
                <w:delText>5</w:delText>
              </w:r>
              <w:r w:rsidDel="00496EE5">
                <w:rPr>
                  <w:rFonts w:asciiTheme="minorHAnsi" w:eastAsiaTheme="minorEastAsia" w:hAnsiTheme="minorHAnsi" w:cstheme="minorBidi"/>
                  <w:b w:val="0"/>
                  <w:sz w:val="22"/>
                  <w:szCs w:val="22"/>
                </w:rPr>
                <w:tab/>
              </w:r>
              <w:r w:rsidRPr="006A4BDE" w:rsidDel="00496EE5">
                <w:rPr>
                  <w:rStyle w:val="Hyperlink"/>
                  <w:b w:val="0"/>
                </w:rPr>
                <w:delText>Component Description</w:delText>
              </w:r>
              <w:r w:rsidDel="00496EE5">
                <w:rPr>
                  <w:webHidden/>
                </w:rPr>
                <w:tab/>
                <w:delText>21</w:delText>
              </w:r>
            </w:del>
          </w:ins>
        </w:p>
        <w:p w14:paraId="7F981F09" w14:textId="77777777" w:rsidR="00840633" w:rsidDel="00496EE5" w:rsidRDefault="00840633">
          <w:pPr>
            <w:pStyle w:val="TOC1"/>
            <w:rPr>
              <w:ins w:id="6952" w:author="Author"/>
              <w:del w:id="6953" w:author="Author"/>
              <w:rFonts w:asciiTheme="minorHAnsi" w:eastAsiaTheme="minorEastAsia" w:hAnsiTheme="minorHAnsi" w:cstheme="minorBidi"/>
              <w:b w:val="0"/>
              <w:sz w:val="22"/>
              <w:szCs w:val="22"/>
            </w:rPr>
          </w:pPr>
          <w:ins w:id="6954" w:author="Author">
            <w:del w:id="6955" w:author="Author">
              <w:r w:rsidRPr="006A4BDE" w:rsidDel="00496EE5">
                <w:rPr>
                  <w:rStyle w:val="Hyperlink"/>
                  <w:b w:val="0"/>
                </w:rPr>
                <w:delText>6</w:delText>
              </w:r>
              <w:r w:rsidDel="00496EE5">
                <w:rPr>
                  <w:rFonts w:asciiTheme="minorHAnsi" w:eastAsiaTheme="minorEastAsia" w:hAnsiTheme="minorHAnsi" w:cstheme="minorBidi"/>
                  <w:b w:val="0"/>
                  <w:sz w:val="22"/>
                  <w:szCs w:val="22"/>
                </w:rPr>
                <w:tab/>
              </w:r>
              <w:r w:rsidRPr="006A4BDE" w:rsidDel="00496EE5">
                <w:rPr>
                  <w:rStyle w:val="Hyperlink"/>
                  <w:b w:val="0"/>
                </w:rPr>
                <w:delText>Buffer Modeling</w:delText>
              </w:r>
              <w:r w:rsidDel="00496EE5">
                <w:rPr>
                  <w:webHidden/>
                </w:rPr>
                <w:tab/>
                <w:delText>40</w:delText>
              </w:r>
            </w:del>
          </w:ins>
        </w:p>
        <w:p w14:paraId="09EB95E2" w14:textId="77777777" w:rsidR="00840633" w:rsidDel="00496EE5" w:rsidRDefault="00840633">
          <w:pPr>
            <w:pStyle w:val="TOC2"/>
            <w:rPr>
              <w:ins w:id="6956" w:author="Author"/>
              <w:del w:id="6957" w:author="Author"/>
              <w:rFonts w:asciiTheme="minorHAnsi" w:eastAsiaTheme="minorEastAsia" w:hAnsiTheme="minorHAnsi" w:cstheme="minorBidi"/>
              <w:noProof/>
              <w:sz w:val="22"/>
              <w:szCs w:val="22"/>
            </w:rPr>
          </w:pPr>
          <w:ins w:id="6958" w:author="Author">
            <w:del w:id="6959" w:author="Author">
              <w:r w:rsidRPr="006A4BDE" w:rsidDel="00496EE5">
                <w:rPr>
                  <w:rStyle w:val="Hyperlink"/>
                  <w:noProof/>
                </w:rPr>
                <w:delText>6.1</w:delText>
              </w:r>
              <w:r w:rsidDel="00496EE5">
                <w:rPr>
                  <w:rFonts w:asciiTheme="minorHAnsi" w:eastAsiaTheme="minorEastAsia" w:hAnsiTheme="minorHAnsi" w:cstheme="minorBidi"/>
                  <w:noProof/>
                  <w:sz w:val="22"/>
                  <w:szCs w:val="22"/>
                </w:rPr>
                <w:tab/>
              </w:r>
              <w:r w:rsidRPr="006A4BDE" w:rsidDel="00496EE5">
                <w:rPr>
                  <w:rStyle w:val="Hyperlink"/>
                  <w:noProof/>
                </w:rPr>
                <w:delText>Model Statement</w:delText>
              </w:r>
              <w:r w:rsidDel="00496EE5">
                <w:rPr>
                  <w:noProof/>
                  <w:webHidden/>
                </w:rPr>
                <w:tab/>
                <w:delText>40</w:delText>
              </w:r>
            </w:del>
          </w:ins>
        </w:p>
        <w:p w14:paraId="2DE1AB16" w14:textId="77777777" w:rsidR="00840633" w:rsidDel="00496EE5" w:rsidRDefault="00840633">
          <w:pPr>
            <w:pStyle w:val="TOC2"/>
            <w:rPr>
              <w:ins w:id="6960" w:author="Author"/>
              <w:del w:id="6961" w:author="Author"/>
              <w:rFonts w:asciiTheme="minorHAnsi" w:eastAsiaTheme="minorEastAsia" w:hAnsiTheme="minorHAnsi" w:cstheme="minorBidi"/>
              <w:noProof/>
              <w:sz w:val="22"/>
              <w:szCs w:val="22"/>
            </w:rPr>
          </w:pPr>
          <w:ins w:id="6962" w:author="Author">
            <w:del w:id="6963" w:author="Author">
              <w:r w:rsidRPr="006A4BDE" w:rsidDel="00496EE5">
                <w:rPr>
                  <w:rStyle w:val="Hyperlink"/>
                  <w:noProof/>
                </w:rPr>
                <w:delText>6.2</w:delText>
              </w:r>
              <w:r w:rsidDel="00496EE5">
                <w:rPr>
                  <w:rFonts w:asciiTheme="minorHAnsi" w:eastAsiaTheme="minorEastAsia" w:hAnsiTheme="minorHAnsi" w:cstheme="minorBidi"/>
                  <w:noProof/>
                  <w:sz w:val="22"/>
                  <w:szCs w:val="22"/>
                </w:rPr>
                <w:tab/>
              </w:r>
              <w:r w:rsidRPr="006A4BDE" w:rsidDel="00496EE5">
                <w:rPr>
                  <w:rStyle w:val="Hyperlink"/>
                  <w:noProof/>
                </w:rPr>
                <w:delText>Add Submodel Description</w:delText>
              </w:r>
              <w:r w:rsidDel="00496EE5">
                <w:rPr>
                  <w:noProof/>
                  <w:webHidden/>
                </w:rPr>
                <w:tab/>
                <w:delText>87</w:delText>
              </w:r>
            </w:del>
          </w:ins>
        </w:p>
        <w:p w14:paraId="456D365F" w14:textId="77777777" w:rsidR="00840633" w:rsidDel="00496EE5" w:rsidRDefault="00840633">
          <w:pPr>
            <w:pStyle w:val="TOC2"/>
            <w:rPr>
              <w:ins w:id="6964" w:author="Author"/>
              <w:del w:id="6965" w:author="Author"/>
              <w:rFonts w:asciiTheme="minorHAnsi" w:eastAsiaTheme="minorEastAsia" w:hAnsiTheme="minorHAnsi" w:cstheme="minorBidi"/>
              <w:noProof/>
              <w:sz w:val="22"/>
              <w:szCs w:val="22"/>
            </w:rPr>
          </w:pPr>
          <w:ins w:id="6966" w:author="Author">
            <w:del w:id="6967" w:author="Author">
              <w:r w:rsidRPr="006A4BDE" w:rsidDel="00496EE5">
                <w:rPr>
                  <w:rStyle w:val="Hyperlink"/>
                  <w:noProof/>
                </w:rPr>
                <w:delText>6.3</w:delText>
              </w:r>
              <w:r w:rsidDel="00496EE5">
                <w:rPr>
                  <w:rFonts w:asciiTheme="minorHAnsi" w:eastAsiaTheme="minorEastAsia" w:hAnsiTheme="minorHAnsi" w:cstheme="minorBidi"/>
                  <w:noProof/>
                  <w:sz w:val="22"/>
                  <w:szCs w:val="22"/>
                </w:rPr>
                <w:tab/>
              </w:r>
              <w:r w:rsidRPr="006A4BDE" w:rsidDel="00496EE5">
                <w:rPr>
                  <w:rStyle w:val="Hyperlink"/>
                  <w:noProof/>
                </w:rPr>
                <w:delText>Multi-Lingual Model Extensions</w:delText>
              </w:r>
              <w:r w:rsidDel="00496EE5">
                <w:rPr>
                  <w:noProof/>
                  <w:webHidden/>
                </w:rPr>
                <w:tab/>
                <w:delText>100</w:delText>
              </w:r>
            </w:del>
          </w:ins>
        </w:p>
        <w:p w14:paraId="09CBAA04" w14:textId="77777777" w:rsidR="00840633" w:rsidDel="00496EE5" w:rsidRDefault="00840633">
          <w:pPr>
            <w:pStyle w:val="TOC2"/>
            <w:rPr>
              <w:ins w:id="6968" w:author="Author"/>
              <w:del w:id="6969" w:author="Author"/>
              <w:rFonts w:asciiTheme="minorHAnsi" w:eastAsiaTheme="minorEastAsia" w:hAnsiTheme="minorHAnsi" w:cstheme="minorBidi"/>
              <w:noProof/>
              <w:sz w:val="22"/>
              <w:szCs w:val="22"/>
            </w:rPr>
          </w:pPr>
          <w:ins w:id="6970" w:author="Author">
            <w:del w:id="6971" w:author="Author">
              <w:r w:rsidRPr="006A4BDE" w:rsidDel="00496EE5">
                <w:rPr>
                  <w:rStyle w:val="Hyperlink"/>
                  <w:noProof/>
                </w:rPr>
                <w:delText>6.4</w:delText>
              </w:r>
              <w:r w:rsidDel="00496EE5">
                <w:rPr>
                  <w:rFonts w:asciiTheme="minorHAnsi" w:eastAsiaTheme="minorEastAsia" w:hAnsiTheme="minorHAnsi" w:cstheme="minorBidi"/>
                  <w:noProof/>
                  <w:sz w:val="22"/>
                  <w:szCs w:val="22"/>
                </w:rPr>
                <w:tab/>
              </w:r>
              <w:r w:rsidRPr="006A4BDE" w:rsidDel="00496EE5">
                <w:rPr>
                  <w:rStyle w:val="Hyperlink"/>
                  <w:noProof/>
                </w:rPr>
                <w:delText>Test Load and Data Description</w:delText>
              </w:r>
              <w:r w:rsidDel="00496EE5">
                <w:rPr>
                  <w:noProof/>
                  <w:webHidden/>
                </w:rPr>
                <w:tab/>
                <w:delText>144</w:delText>
              </w:r>
            </w:del>
          </w:ins>
        </w:p>
        <w:p w14:paraId="65460436" w14:textId="77777777" w:rsidR="00840633" w:rsidDel="00496EE5" w:rsidRDefault="00840633">
          <w:pPr>
            <w:pStyle w:val="TOC1"/>
            <w:rPr>
              <w:ins w:id="6972" w:author="Author"/>
              <w:del w:id="6973" w:author="Author"/>
              <w:rFonts w:asciiTheme="minorHAnsi" w:eastAsiaTheme="minorEastAsia" w:hAnsiTheme="minorHAnsi" w:cstheme="minorBidi"/>
              <w:b w:val="0"/>
              <w:sz w:val="22"/>
              <w:szCs w:val="22"/>
            </w:rPr>
          </w:pPr>
          <w:ins w:id="6974" w:author="Author">
            <w:del w:id="6975" w:author="Author">
              <w:r w:rsidRPr="006A4BDE" w:rsidDel="00496EE5">
                <w:rPr>
                  <w:rStyle w:val="Hyperlink"/>
                  <w:b w:val="0"/>
                </w:rPr>
                <w:delText>7</w:delText>
              </w:r>
              <w:r w:rsidDel="00496EE5">
                <w:rPr>
                  <w:rFonts w:asciiTheme="minorHAnsi" w:eastAsiaTheme="minorEastAsia" w:hAnsiTheme="minorHAnsi" w:cstheme="minorBidi"/>
                  <w:b w:val="0"/>
                  <w:sz w:val="22"/>
                  <w:szCs w:val="22"/>
                </w:rPr>
                <w:tab/>
              </w:r>
              <w:r w:rsidRPr="006A4BDE" w:rsidDel="00496EE5">
                <w:rPr>
                  <w:rStyle w:val="Hyperlink"/>
                  <w:b w:val="0"/>
                </w:rPr>
                <w:delText>Package Modeling</w:delText>
              </w:r>
              <w:r w:rsidDel="00496EE5">
                <w:rPr>
                  <w:webHidden/>
                </w:rPr>
                <w:tab/>
                <w:delText>148</w:delText>
              </w:r>
            </w:del>
          </w:ins>
        </w:p>
        <w:p w14:paraId="4A1C84A0" w14:textId="77777777" w:rsidR="00840633" w:rsidDel="00496EE5" w:rsidRDefault="00840633">
          <w:pPr>
            <w:pStyle w:val="TOC1"/>
            <w:rPr>
              <w:ins w:id="6976" w:author="Author"/>
              <w:del w:id="6977" w:author="Author"/>
              <w:rFonts w:asciiTheme="minorHAnsi" w:eastAsiaTheme="minorEastAsia" w:hAnsiTheme="minorHAnsi" w:cstheme="minorBidi"/>
              <w:b w:val="0"/>
              <w:sz w:val="22"/>
              <w:szCs w:val="22"/>
            </w:rPr>
          </w:pPr>
          <w:ins w:id="6978" w:author="Author">
            <w:del w:id="6979" w:author="Author">
              <w:r w:rsidRPr="006A4BDE" w:rsidDel="00496EE5">
                <w:rPr>
                  <w:rStyle w:val="Hyperlink"/>
                  <w:b w:val="0"/>
                </w:rPr>
                <w:delText>8</w:delText>
              </w:r>
              <w:r w:rsidDel="00496EE5">
                <w:rPr>
                  <w:rFonts w:asciiTheme="minorHAnsi" w:eastAsiaTheme="minorEastAsia" w:hAnsiTheme="minorHAnsi" w:cstheme="minorBidi"/>
                  <w:b w:val="0"/>
                  <w:sz w:val="22"/>
                  <w:szCs w:val="22"/>
                </w:rPr>
                <w:tab/>
              </w:r>
              <w:r w:rsidRPr="006A4BDE" w:rsidDel="00496EE5">
                <w:rPr>
                  <w:rStyle w:val="Hyperlink"/>
                  <w:b w:val="0"/>
                </w:rPr>
                <w:delText>Electrical Board Description</w:delText>
              </w:r>
              <w:r w:rsidDel="00496EE5">
                <w:rPr>
                  <w:webHidden/>
                </w:rPr>
                <w:tab/>
                <w:delText>164</w:delText>
              </w:r>
            </w:del>
          </w:ins>
        </w:p>
        <w:p w14:paraId="4318D560" w14:textId="77777777" w:rsidR="00840633" w:rsidDel="00496EE5" w:rsidRDefault="00840633">
          <w:pPr>
            <w:pStyle w:val="TOC1"/>
            <w:rPr>
              <w:ins w:id="6980" w:author="Author"/>
              <w:del w:id="6981" w:author="Author"/>
              <w:rFonts w:asciiTheme="minorHAnsi" w:eastAsiaTheme="minorEastAsia" w:hAnsiTheme="minorHAnsi" w:cstheme="minorBidi"/>
              <w:b w:val="0"/>
              <w:sz w:val="22"/>
              <w:szCs w:val="22"/>
            </w:rPr>
          </w:pPr>
          <w:ins w:id="6982" w:author="Author">
            <w:del w:id="6983" w:author="Author">
              <w:r w:rsidRPr="006A4BDE" w:rsidDel="00496EE5">
                <w:rPr>
                  <w:rStyle w:val="Hyperlink"/>
                  <w:b w:val="0"/>
                </w:rPr>
                <w:delText>9</w:delText>
              </w:r>
              <w:r w:rsidDel="00496EE5">
                <w:rPr>
                  <w:rFonts w:asciiTheme="minorHAnsi" w:eastAsiaTheme="minorEastAsia" w:hAnsiTheme="minorHAnsi" w:cstheme="minorBidi"/>
                  <w:b w:val="0"/>
                  <w:sz w:val="22"/>
                  <w:szCs w:val="22"/>
                </w:rPr>
                <w:tab/>
              </w:r>
              <w:r w:rsidRPr="006A4BDE" w:rsidDel="00496EE5">
                <w:rPr>
                  <w:rStyle w:val="Hyperlink"/>
                  <w:b w:val="0"/>
                </w:rPr>
                <w:delText>Notes on Data Derivation Method</w:delText>
              </w:r>
              <w:r w:rsidDel="00496EE5">
                <w:rPr>
                  <w:webHidden/>
                </w:rPr>
                <w:tab/>
                <w:delText>174</w:delText>
              </w:r>
            </w:del>
          </w:ins>
        </w:p>
        <w:p w14:paraId="2ABEA941" w14:textId="77777777" w:rsidR="00840633" w:rsidDel="00496EE5" w:rsidRDefault="00840633">
          <w:pPr>
            <w:pStyle w:val="TOC1"/>
            <w:rPr>
              <w:ins w:id="6984" w:author="Author"/>
              <w:del w:id="6985" w:author="Author"/>
              <w:rFonts w:asciiTheme="minorHAnsi" w:eastAsiaTheme="minorEastAsia" w:hAnsiTheme="minorHAnsi" w:cstheme="minorBidi"/>
              <w:b w:val="0"/>
              <w:sz w:val="22"/>
              <w:szCs w:val="22"/>
            </w:rPr>
          </w:pPr>
          <w:ins w:id="6986" w:author="Author">
            <w:del w:id="6987" w:author="Author">
              <w:r w:rsidRPr="006A4BDE" w:rsidDel="00496EE5">
                <w:rPr>
                  <w:rStyle w:val="Hyperlink"/>
                  <w:b w:val="0"/>
                </w:rPr>
                <w:delText>10</w:delText>
              </w:r>
              <w:r w:rsidDel="00496EE5">
                <w:rPr>
                  <w:rFonts w:asciiTheme="minorHAnsi" w:eastAsiaTheme="minorEastAsia" w:hAnsiTheme="minorHAnsi" w:cstheme="minorBidi"/>
                  <w:b w:val="0"/>
                  <w:sz w:val="22"/>
                  <w:szCs w:val="22"/>
                </w:rPr>
                <w:tab/>
              </w:r>
              <w:r w:rsidRPr="006A4BDE" w:rsidDel="00496EE5">
                <w:rPr>
                  <w:rStyle w:val="Hyperlink"/>
                  <w:b w:val="0"/>
                </w:rPr>
                <w:delText>Algorithmic Modeling</w:delText>
              </w:r>
              <w:r w:rsidDel="00496EE5">
                <w:rPr>
                  <w:webHidden/>
                </w:rPr>
                <w:tab/>
                <w:delText>180</w:delText>
              </w:r>
            </w:del>
          </w:ins>
        </w:p>
        <w:p w14:paraId="6F6FF33C" w14:textId="77777777" w:rsidR="00840633" w:rsidDel="00496EE5" w:rsidRDefault="00840633">
          <w:pPr>
            <w:pStyle w:val="TOC2"/>
            <w:rPr>
              <w:ins w:id="6988" w:author="Author"/>
              <w:del w:id="6989" w:author="Author"/>
              <w:rFonts w:asciiTheme="minorHAnsi" w:eastAsiaTheme="minorEastAsia" w:hAnsiTheme="minorHAnsi" w:cstheme="minorBidi"/>
              <w:noProof/>
              <w:sz w:val="22"/>
              <w:szCs w:val="22"/>
            </w:rPr>
          </w:pPr>
          <w:ins w:id="6990" w:author="Author">
            <w:del w:id="6991" w:author="Author">
              <w:r w:rsidRPr="006A4BDE" w:rsidDel="00496EE5">
                <w:rPr>
                  <w:rStyle w:val="Hyperlink"/>
                  <w:noProof/>
                </w:rPr>
                <w:delText>10.1</w:delText>
              </w:r>
              <w:r w:rsidDel="00496EE5">
                <w:rPr>
                  <w:rFonts w:asciiTheme="minorHAnsi" w:eastAsiaTheme="minorEastAsia" w:hAnsiTheme="minorHAnsi" w:cstheme="minorBidi"/>
                  <w:noProof/>
                  <w:sz w:val="22"/>
                  <w:szCs w:val="22"/>
                </w:rPr>
                <w:tab/>
              </w:r>
              <w:r w:rsidRPr="006A4BDE" w:rsidDel="00496EE5">
                <w:rPr>
                  <w:rStyle w:val="Hyperlink"/>
                  <w:noProof/>
                </w:rPr>
                <w:delText>Algorithmic Modeling Interface (AMI)</w:delText>
              </w:r>
              <w:r w:rsidDel="00496EE5">
                <w:rPr>
                  <w:noProof/>
                  <w:webHidden/>
                </w:rPr>
                <w:tab/>
                <w:delText>180</w:delText>
              </w:r>
            </w:del>
          </w:ins>
        </w:p>
        <w:p w14:paraId="34D32FB8" w14:textId="77777777" w:rsidR="00840633" w:rsidDel="00496EE5" w:rsidRDefault="00840633">
          <w:pPr>
            <w:pStyle w:val="TOC2"/>
            <w:rPr>
              <w:ins w:id="6992" w:author="Author"/>
              <w:del w:id="6993" w:author="Author"/>
              <w:rFonts w:asciiTheme="minorHAnsi" w:eastAsiaTheme="minorEastAsia" w:hAnsiTheme="minorHAnsi" w:cstheme="minorBidi"/>
              <w:noProof/>
              <w:sz w:val="22"/>
              <w:szCs w:val="22"/>
            </w:rPr>
          </w:pPr>
          <w:ins w:id="6994" w:author="Author">
            <w:del w:id="6995" w:author="Author">
              <w:r w:rsidRPr="006A4BDE" w:rsidDel="00496EE5">
                <w:rPr>
                  <w:rStyle w:val="Hyperlink"/>
                  <w:noProof/>
                </w:rPr>
                <w:delText>10.2</w:delText>
              </w:r>
              <w:r w:rsidDel="00496EE5">
                <w:rPr>
                  <w:rFonts w:asciiTheme="minorHAnsi" w:eastAsiaTheme="minorEastAsia" w:hAnsiTheme="minorHAnsi" w:cstheme="minorBidi"/>
                  <w:noProof/>
                  <w:sz w:val="22"/>
                  <w:szCs w:val="22"/>
                </w:rPr>
                <w:tab/>
              </w:r>
              <w:r w:rsidRPr="006A4BDE" w:rsidDel="00496EE5">
                <w:rPr>
                  <w:rStyle w:val="Hyperlink"/>
                  <w:noProof/>
                </w:rPr>
                <w:delText>AMI Executable Model File Programming Guide</w:delText>
              </w:r>
              <w:r w:rsidDel="00496EE5">
                <w:rPr>
                  <w:noProof/>
                  <w:webHidden/>
                </w:rPr>
                <w:tab/>
                <w:delText>185</w:delText>
              </w:r>
            </w:del>
          </w:ins>
        </w:p>
        <w:p w14:paraId="24DA877A" w14:textId="77777777" w:rsidR="00840633" w:rsidDel="00496EE5" w:rsidRDefault="00840633">
          <w:pPr>
            <w:pStyle w:val="TOC3"/>
            <w:rPr>
              <w:ins w:id="6996" w:author="Author"/>
              <w:del w:id="6997" w:author="Author"/>
              <w:rFonts w:asciiTheme="minorHAnsi" w:eastAsiaTheme="minorEastAsia" w:hAnsiTheme="minorHAnsi" w:cstheme="minorBidi"/>
              <w:noProof/>
              <w:sz w:val="22"/>
              <w:szCs w:val="22"/>
            </w:rPr>
          </w:pPr>
          <w:ins w:id="6998" w:author="Author">
            <w:del w:id="6999" w:author="Author">
              <w:r w:rsidRPr="006A4BDE" w:rsidDel="00496EE5">
                <w:rPr>
                  <w:rStyle w:val="Hyperlink"/>
                  <w:noProof/>
                </w:rPr>
                <w:delText>Overview</w:delText>
              </w:r>
              <w:r w:rsidDel="00496EE5">
                <w:rPr>
                  <w:noProof/>
                  <w:webHidden/>
                </w:rPr>
                <w:tab/>
                <w:delText>185</w:delText>
              </w:r>
            </w:del>
          </w:ins>
        </w:p>
        <w:p w14:paraId="6E8C20CB" w14:textId="77777777" w:rsidR="00840633" w:rsidDel="00496EE5" w:rsidRDefault="00840633">
          <w:pPr>
            <w:pStyle w:val="TOC3"/>
            <w:rPr>
              <w:ins w:id="7000" w:author="Author"/>
              <w:del w:id="7001" w:author="Author"/>
              <w:rFonts w:asciiTheme="minorHAnsi" w:eastAsiaTheme="minorEastAsia" w:hAnsiTheme="minorHAnsi" w:cstheme="minorBidi"/>
              <w:noProof/>
              <w:sz w:val="22"/>
              <w:szCs w:val="22"/>
            </w:rPr>
          </w:pPr>
          <w:ins w:id="7002" w:author="Author">
            <w:del w:id="7003" w:author="Author">
              <w:r w:rsidRPr="006A4BDE" w:rsidDel="00496EE5">
                <w:rPr>
                  <w:rStyle w:val="Hyperlink"/>
                  <w:noProof/>
                </w:rPr>
                <w:delText>Application Scenarios</w:delText>
              </w:r>
              <w:r w:rsidDel="00496EE5">
                <w:rPr>
                  <w:noProof/>
                  <w:webHidden/>
                </w:rPr>
                <w:tab/>
                <w:delText>186</w:delText>
              </w:r>
            </w:del>
          </w:ins>
        </w:p>
        <w:p w14:paraId="10D304E9" w14:textId="77777777" w:rsidR="00840633" w:rsidDel="00496EE5" w:rsidRDefault="00840633">
          <w:pPr>
            <w:pStyle w:val="TOC3"/>
            <w:rPr>
              <w:ins w:id="7004" w:author="Author"/>
              <w:del w:id="7005" w:author="Author"/>
              <w:rFonts w:asciiTheme="minorHAnsi" w:eastAsiaTheme="minorEastAsia" w:hAnsiTheme="minorHAnsi" w:cstheme="minorBidi"/>
              <w:noProof/>
              <w:sz w:val="22"/>
              <w:szCs w:val="22"/>
            </w:rPr>
          </w:pPr>
          <w:ins w:id="7006" w:author="Author">
            <w:del w:id="7007" w:author="Author">
              <w:r w:rsidRPr="006A4BDE" w:rsidDel="00496EE5">
                <w:rPr>
                  <w:rStyle w:val="Hyperlink"/>
                  <w:noProof/>
                </w:rPr>
                <w:delText>Function Signatures</w:delText>
              </w:r>
              <w:r w:rsidDel="00496EE5">
                <w:rPr>
                  <w:noProof/>
                  <w:webHidden/>
                </w:rPr>
                <w:tab/>
                <w:delText>191</w:delText>
              </w:r>
            </w:del>
          </w:ins>
        </w:p>
        <w:p w14:paraId="0A70072F" w14:textId="77777777" w:rsidR="00840633" w:rsidDel="00496EE5" w:rsidRDefault="00840633">
          <w:pPr>
            <w:pStyle w:val="TOC3"/>
            <w:rPr>
              <w:ins w:id="7008" w:author="Author"/>
              <w:del w:id="7009" w:author="Author"/>
              <w:rFonts w:asciiTheme="minorHAnsi" w:eastAsiaTheme="minorEastAsia" w:hAnsiTheme="minorHAnsi" w:cstheme="minorBidi"/>
              <w:noProof/>
              <w:sz w:val="22"/>
              <w:szCs w:val="22"/>
            </w:rPr>
          </w:pPr>
          <w:ins w:id="7010" w:author="Author">
            <w:del w:id="7011" w:author="Author">
              <w:r w:rsidRPr="006A4BDE" w:rsidDel="00496EE5">
                <w:rPr>
                  <w:rStyle w:val="Hyperlink"/>
                  <w:noProof/>
                </w:rPr>
                <w:delText>Code Segment Examples</w:delText>
              </w:r>
              <w:r w:rsidDel="00496EE5">
                <w:rPr>
                  <w:noProof/>
                  <w:webHidden/>
                </w:rPr>
                <w:tab/>
                <w:delText>202</w:delText>
              </w:r>
            </w:del>
          </w:ins>
        </w:p>
        <w:p w14:paraId="06D053D2" w14:textId="77777777" w:rsidR="00840633" w:rsidDel="00496EE5" w:rsidRDefault="00840633">
          <w:pPr>
            <w:pStyle w:val="TOC2"/>
            <w:rPr>
              <w:ins w:id="7012" w:author="Author"/>
              <w:del w:id="7013" w:author="Author"/>
              <w:rFonts w:asciiTheme="minorHAnsi" w:eastAsiaTheme="minorEastAsia" w:hAnsiTheme="minorHAnsi" w:cstheme="minorBidi"/>
              <w:noProof/>
              <w:sz w:val="22"/>
              <w:szCs w:val="22"/>
            </w:rPr>
          </w:pPr>
          <w:ins w:id="7014" w:author="Author">
            <w:del w:id="7015" w:author="Author">
              <w:r w:rsidRPr="006A4BDE" w:rsidDel="00496EE5">
                <w:rPr>
                  <w:rStyle w:val="Hyperlink"/>
                  <w:noProof/>
                </w:rPr>
                <w:delText>10.3</w:delText>
              </w:r>
              <w:r w:rsidDel="00496EE5">
                <w:rPr>
                  <w:rFonts w:asciiTheme="minorHAnsi" w:eastAsiaTheme="minorEastAsia" w:hAnsiTheme="minorHAnsi" w:cstheme="minorBidi"/>
                  <w:noProof/>
                  <w:sz w:val="22"/>
                  <w:szCs w:val="22"/>
                </w:rPr>
                <w:tab/>
              </w:r>
              <w:r w:rsidRPr="006A4BDE" w:rsidDel="00496EE5">
                <w:rPr>
                  <w:rStyle w:val="Hyperlink"/>
                  <w:noProof/>
                </w:rPr>
                <w:delText>AMI Parameter Definition File Structure</w:delText>
              </w:r>
              <w:r w:rsidDel="00496EE5">
                <w:rPr>
                  <w:noProof/>
                  <w:webHidden/>
                </w:rPr>
                <w:tab/>
                <w:delText>203</w:delText>
              </w:r>
            </w:del>
          </w:ins>
        </w:p>
        <w:p w14:paraId="012C462E" w14:textId="77777777" w:rsidR="00840633" w:rsidDel="00496EE5" w:rsidRDefault="00840633">
          <w:pPr>
            <w:pStyle w:val="TOC2"/>
            <w:rPr>
              <w:ins w:id="7016" w:author="Author"/>
              <w:del w:id="7017" w:author="Author"/>
              <w:rFonts w:asciiTheme="minorHAnsi" w:eastAsiaTheme="minorEastAsia" w:hAnsiTheme="minorHAnsi" w:cstheme="minorBidi"/>
              <w:noProof/>
              <w:sz w:val="22"/>
              <w:szCs w:val="22"/>
            </w:rPr>
          </w:pPr>
          <w:ins w:id="7018" w:author="Author">
            <w:del w:id="7019" w:author="Author">
              <w:r w:rsidRPr="006A4BDE" w:rsidDel="00496EE5">
                <w:rPr>
                  <w:rStyle w:val="Hyperlink"/>
                  <w:noProof/>
                </w:rPr>
                <w:delText>10.4</w:delText>
              </w:r>
              <w:r w:rsidDel="00496EE5">
                <w:rPr>
                  <w:rFonts w:asciiTheme="minorHAnsi" w:eastAsiaTheme="minorEastAsia" w:hAnsiTheme="minorHAnsi" w:cstheme="minorBidi"/>
                  <w:noProof/>
                  <w:sz w:val="22"/>
                  <w:szCs w:val="22"/>
                </w:rPr>
                <w:tab/>
              </w:r>
              <w:r w:rsidRPr="006A4BDE" w:rsidDel="00496EE5">
                <w:rPr>
                  <w:rStyle w:val="Hyperlink"/>
                  <w:noProof/>
                </w:rPr>
                <w:delText>GENERAL RESERVED PARAMETERS</w:delText>
              </w:r>
              <w:r w:rsidDel="00496EE5">
                <w:rPr>
                  <w:noProof/>
                  <w:webHidden/>
                </w:rPr>
                <w:tab/>
                <w:delText>214</w:delText>
              </w:r>
            </w:del>
          </w:ins>
        </w:p>
        <w:p w14:paraId="1A8D109B" w14:textId="77777777" w:rsidR="00840633" w:rsidDel="00496EE5" w:rsidRDefault="00840633">
          <w:pPr>
            <w:pStyle w:val="TOC2"/>
            <w:rPr>
              <w:ins w:id="7020" w:author="Author"/>
              <w:del w:id="7021" w:author="Author"/>
              <w:rFonts w:asciiTheme="minorHAnsi" w:eastAsiaTheme="minorEastAsia" w:hAnsiTheme="minorHAnsi" w:cstheme="minorBidi"/>
              <w:noProof/>
              <w:sz w:val="22"/>
              <w:szCs w:val="22"/>
            </w:rPr>
          </w:pPr>
          <w:ins w:id="7022" w:author="Author">
            <w:del w:id="7023" w:author="Author">
              <w:r w:rsidRPr="006A4BDE" w:rsidDel="00496EE5">
                <w:rPr>
                  <w:rStyle w:val="Hyperlink"/>
                  <w:noProof/>
                </w:rPr>
                <w:delText>10.5</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Parameters for Data Management</w:delText>
              </w:r>
              <w:r w:rsidDel="00496EE5">
                <w:rPr>
                  <w:noProof/>
                  <w:webHidden/>
                </w:rPr>
                <w:tab/>
                <w:delText>223</w:delText>
              </w:r>
            </w:del>
          </w:ins>
        </w:p>
        <w:p w14:paraId="30C2BF23" w14:textId="77777777" w:rsidR="00840633" w:rsidDel="00496EE5" w:rsidRDefault="00840633">
          <w:pPr>
            <w:pStyle w:val="TOC2"/>
            <w:rPr>
              <w:ins w:id="7024" w:author="Author"/>
              <w:del w:id="7025" w:author="Author"/>
              <w:rFonts w:asciiTheme="minorHAnsi" w:eastAsiaTheme="minorEastAsia" w:hAnsiTheme="minorHAnsi" w:cstheme="minorBidi"/>
              <w:noProof/>
              <w:sz w:val="22"/>
              <w:szCs w:val="22"/>
            </w:rPr>
          </w:pPr>
          <w:ins w:id="7026" w:author="Author">
            <w:del w:id="7027" w:author="Author">
              <w:r w:rsidRPr="006A4BDE" w:rsidDel="00496EE5">
                <w:rPr>
                  <w:rStyle w:val="Hyperlink"/>
                  <w:noProof/>
                </w:rPr>
                <w:delText>10.6</w:delText>
              </w:r>
              <w:r w:rsidDel="00496EE5">
                <w:rPr>
                  <w:rFonts w:asciiTheme="minorHAnsi" w:eastAsiaTheme="minorEastAsia" w:hAnsiTheme="minorHAnsi" w:cstheme="minorBidi"/>
                  <w:noProof/>
                  <w:sz w:val="22"/>
                  <w:szCs w:val="22"/>
                </w:rPr>
                <w:tab/>
              </w:r>
              <w:r w:rsidRPr="006A4BDE" w:rsidDel="00496EE5">
                <w:rPr>
                  <w:rStyle w:val="Hyperlink"/>
                  <w:noProof/>
                </w:rPr>
                <w:delText>Jitter and Noise Reserved Parameters</w:delText>
              </w:r>
              <w:r w:rsidDel="00496EE5">
                <w:rPr>
                  <w:noProof/>
                  <w:webHidden/>
                </w:rPr>
                <w:tab/>
                <w:delText>227</w:delText>
              </w:r>
            </w:del>
          </w:ins>
        </w:p>
        <w:p w14:paraId="3A2B62DE" w14:textId="77777777" w:rsidR="00840633" w:rsidDel="00496EE5" w:rsidRDefault="00840633">
          <w:pPr>
            <w:pStyle w:val="TOC2"/>
            <w:rPr>
              <w:ins w:id="7028" w:author="Author"/>
              <w:del w:id="7029" w:author="Author"/>
              <w:rFonts w:asciiTheme="minorHAnsi" w:eastAsiaTheme="minorEastAsia" w:hAnsiTheme="minorHAnsi" w:cstheme="minorBidi"/>
              <w:noProof/>
              <w:sz w:val="22"/>
              <w:szCs w:val="22"/>
            </w:rPr>
          </w:pPr>
          <w:ins w:id="7030" w:author="Author">
            <w:del w:id="7031" w:author="Author">
              <w:r w:rsidRPr="006A4BDE" w:rsidDel="00496EE5">
                <w:rPr>
                  <w:rStyle w:val="Hyperlink"/>
                  <w:noProof/>
                </w:rPr>
                <w:delText>10.7</w:delText>
              </w:r>
              <w:r w:rsidDel="00496EE5">
                <w:rPr>
                  <w:rFonts w:asciiTheme="minorHAnsi" w:eastAsiaTheme="minorEastAsia" w:hAnsiTheme="minorHAnsi" w:cstheme="minorBidi"/>
                  <w:noProof/>
                  <w:sz w:val="22"/>
                  <w:szCs w:val="22"/>
                </w:rPr>
                <w:tab/>
              </w:r>
              <w:r w:rsidRPr="006A4BDE" w:rsidDel="00496EE5">
                <w:rPr>
                  <w:rStyle w:val="Hyperlink"/>
                  <w:noProof/>
                </w:rPr>
                <w:delText>Modulation Reserved Parameters</w:delText>
              </w:r>
              <w:r w:rsidDel="00496EE5">
                <w:rPr>
                  <w:noProof/>
                  <w:webHidden/>
                </w:rPr>
                <w:tab/>
                <w:delText>245</w:delText>
              </w:r>
            </w:del>
          </w:ins>
        </w:p>
        <w:p w14:paraId="2D7CA2DF" w14:textId="77777777" w:rsidR="00840633" w:rsidDel="00496EE5" w:rsidRDefault="00840633">
          <w:pPr>
            <w:pStyle w:val="TOC2"/>
            <w:rPr>
              <w:ins w:id="7032" w:author="Author"/>
              <w:del w:id="7033" w:author="Author"/>
              <w:rFonts w:asciiTheme="minorHAnsi" w:eastAsiaTheme="minorEastAsia" w:hAnsiTheme="minorHAnsi" w:cstheme="minorBidi"/>
              <w:noProof/>
              <w:sz w:val="22"/>
              <w:szCs w:val="22"/>
            </w:rPr>
          </w:pPr>
          <w:ins w:id="7034" w:author="Author">
            <w:del w:id="7035" w:author="Author">
              <w:r w:rsidRPr="006A4BDE" w:rsidDel="00496EE5">
                <w:rPr>
                  <w:rStyle w:val="Hyperlink"/>
                  <w:noProof/>
                </w:rPr>
                <w:delText>10.8</w:delText>
              </w:r>
              <w:r w:rsidDel="00496EE5">
                <w:rPr>
                  <w:rFonts w:asciiTheme="minorHAnsi" w:eastAsiaTheme="minorEastAsia" w:hAnsiTheme="minorHAnsi" w:cstheme="minorBidi"/>
                  <w:noProof/>
                  <w:sz w:val="22"/>
                  <w:szCs w:val="22"/>
                </w:rPr>
                <w:tab/>
              </w:r>
              <w:r w:rsidRPr="006A4BDE" w:rsidDel="00496EE5">
                <w:rPr>
                  <w:rStyle w:val="Hyperlink"/>
                  <w:noProof/>
                </w:rPr>
                <w:delText>Repeaters</w:delText>
              </w:r>
              <w:r w:rsidDel="00496EE5">
                <w:rPr>
                  <w:noProof/>
                  <w:webHidden/>
                </w:rPr>
                <w:tab/>
                <w:delText>253</w:delText>
              </w:r>
            </w:del>
          </w:ins>
        </w:p>
        <w:p w14:paraId="21811A6F" w14:textId="77777777" w:rsidR="00840633" w:rsidDel="00496EE5" w:rsidRDefault="00840633">
          <w:pPr>
            <w:pStyle w:val="TOC2"/>
            <w:rPr>
              <w:ins w:id="7036" w:author="Author"/>
              <w:del w:id="7037" w:author="Author"/>
              <w:rFonts w:asciiTheme="minorHAnsi" w:eastAsiaTheme="minorEastAsia" w:hAnsiTheme="minorHAnsi" w:cstheme="minorBidi"/>
              <w:noProof/>
              <w:sz w:val="22"/>
              <w:szCs w:val="22"/>
            </w:rPr>
          </w:pPr>
          <w:ins w:id="7038" w:author="Author">
            <w:del w:id="7039" w:author="Author">
              <w:r w:rsidRPr="006A4BDE" w:rsidDel="00496EE5">
                <w:rPr>
                  <w:rStyle w:val="Hyperlink"/>
                  <w:noProof/>
                </w:rPr>
                <w:delText>10.9</w:delText>
              </w:r>
              <w:r w:rsidDel="00496EE5">
                <w:rPr>
                  <w:rFonts w:asciiTheme="minorHAnsi" w:eastAsiaTheme="minorEastAsia" w:hAnsiTheme="minorHAnsi" w:cstheme="minorBidi"/>
                  <w:noProof/>
                  <w:sz w:val="22"/>
                  <w:szCs w:val="22"/>
                </w:rPr>
                <w:tab/>
              </w:r>
              <w:r w:rsidRPr="006A4BDE" w:rsidDel="00496EE5">
                <w:rPr>
                  <w:rStyle w:val="Hyperlink"/>
                  <w:noProof/>
                </w:rPr>
                <w:delText>AMI Reserved Parameter DEFINITIONs For Link training Communications</w:delText>
              </w:r>
              <w:r w:rsidDel="00496EE5">
                <w:rPr>
                  <w:noProof/>
                  <w:webHidden/>
                </w:rPr>
                <w:tab/>
                <w:delText>259</w:delText>
              </w:r>
            </w:del>
          </w:ins>
        </w:p>
        <w:p w14:paraId="70DFCA7F" w14:textId="77777777" w:rsidR="00840633" w:rsidDel="00496EE5" w:rsidRDefault="00840633">
          <w:pPr>
            <w:pStyle w:val="TOC2"/>
            <w:rPr>
              <w:ins w:id="7040" w:author="Author"/>
              <w:del w:id="7041" w:author="Author"/>
              <w:rFonts w:asciiTheme="minorHAnsi" w:eastAsiaTheme="minorEastAsia" w:hAnsiTheme="minorHAnsi" w:cstheme="minorBidi"/>
              <w:noProof/>
              <w:sz w:val="22"/>
              <w:szCs w:val="22"/>
            </w:rPr>
          </w:pPr>
          <w:ins w:id="7042" w:author="Author">
            <w:del w:id="7043" w:author="Author">
              <w:r w:rsidRPr="006A4BDE" w:rsidDel="00496EE5">
                <w:rPr>
                  <w:rStyle w:val="Hyperlink"/>
                  <w:noProof/>
                </w:rPr>
                <w:delText>10.10</w:delText>
              </w:r>
              <w:r w:rsidDel="00496EE5">
                <w:rPr>
                  <w:rFonts w:asciiTheme="minorHAnsi" w:eastAsiaTheme="minorEastAsia" w:hAnsiTheme="minorHAnsi" w:cstheme="minorBidi"/>
                  <w:noProof/>
                  <w:sz w:val="22"/>
                  <w:szCs w:val="22"/>
                </w:rPr>
                <w:tab/>
              </w:r>
              <w:r w:rsidRPr="006A4BDE" w:rsidDel="00496EE5">
                <w:rPr>
                  <w:rStyle w:val="Hyperlink"/>
                  <w:noProof/>
                </w:rPr>
                <w:delText>ALTERNATIVE AMI ANALOG BUFFER MODELING</w:delText>
              </w:r>
              <w:r w:rsidDel="00496EE5">
                <w:rPr>
                  <w:noProof/>
                  <w:webHidden/>
                </w:rPr>
                <w:tab/>
                <w:delText>268</w:delText>
              </w:r>
            </w:del>
          </w:ins>
        </w:p>
        <w:p w14:paraId="5468507D" w14:textId="77777777" w:rsidR="00840633" w:rsidDel="00496EE5" w:rsidRDefault="00840633">
          <w:pPr>
            <w:pStyle w:val="TOC2"/>
            <w:rPr>
              <w:ins w:id="7044" w:author="Author"/>
              <w:del w:id="7045" w:author="Author"/>
              <w:rFonts w:asciiTheme="minorHAnsi" w:eastAsiaTheme="minorEastAsia" w:hAnsiTheme="minorHAnsi" w:cstheme="minorBidi"/>
              <w:noProof/>
              <w:sz w:val="22"/>
              <w:szCs w:val="22"/>
            </w:rPr>
          </w:pPr>
          <w:ins w:id="7046" w:author="Author">
            <w:del w:id="7047" w:author="Author">
              <w:r w:rsidRPr="006A4BDE" w:rsidDel="00496EE5">
                <w:rPr>
                  <w:rStyle w:val="Hyperlink"/>
                  <w:noProof/>
                </w:rPr>
                <w:delText>10.11</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 DEFINITIONs</w:delText>
              </w:r>
              <w:r w:rsidDel="00496EE5">
                <w:rPr>
                  <w:noProof/>
                  <w:webHidden/>
                </w:rPr>
                <w:tab/>
                <w:delText>270</w:delText>
              </w:r>
            </w:del>
          </w:ins>
        </w:p>
        <w:p w14:paraId="40E4AA0B" w14:textId="77777777" w:rsidR="00840633" w:rsidDel="00496EE5" w:rsidRDefault="00840633">
          <w:pPr>
            <w:pStyle w:val="TOC1"/>
            <w:rPr>
              <w:ins w:id="7048" w:author="Author"/>
              <w:del w:id="7049" w:author="Author"/>
              <w:rFonts w:asciiTheme="minorHAnsi" w:eastAsiaTheme="minorEastAsia" w:hAnsiTheme="minorHAnsi" w:cstheme="minorBidi"/>
              <w:b w:val="0"/>
              <w:sz w:val="22"/>
              <w:szCs w:val="22"/>
            </w:rPr>
          </w:pPr>
          <w:ins w:id="7050" w:author="Author">
            <w:del w:id="7051" w:author="Author">
              <w:r w:rsidRPr="006A4BDE" w:rsidDel="00496EE5">
                <w:rPr>
                  <w:rStyle w:val="Hyperlink"/>
                  <w:b w:val="0"/>
                </w:rPr>
                <w:delText>11</w:delText>
              </w:r>
              <w:r w:rsidDel="00496EE5">
                <w:rPr>
                  <w:rFonts w:asciiTheme="minorHAnsi" w:eastAsiaTheme="minorEastAsia" w:hAnsiTheme="minorHAnsi" w:cstheme="minorBidi"/>
                  <w:b w:val="0"/>
                  <w:sz w:val="22"/>
                  <w:szCs w:val="22"/>
                </w:rPr>
                <w:tab/>
              </w:r>
              <w:r w:rsidRPr="006A4BDE" w:rsidDel="00496EE5">
                <w:rPr>
                  <w:rStyle w:val="Hyperlink"/>
                  <w:b w:val="0"/>
                </w:rPr>
                <w:delText>EMI Parameters</w:delText>
              </w:r>
              <w:r w:rsidDel="00496EE5">
                <w:rPr>
                  <w:webHidden/>
                </w:rPr>
                <w:tab/>
                <w:delText>282</w:delText>
              </w:r>
            </w:del>
          </w:ins>
        </w:p>
        <w:p w14:paraId="1F5C51A6" w14:textId="77777777" w:rsidR="00840633" w:rsidDel="00496EE5" w:rsidRDefault="00840633">
          <w:pPr>
            <w:pStyle w:val="TOC1"/>
            <w:rPr>
              <w:ins w:id="7052" w:author="Author"/>
              <w:del w:id="7053" w:author="Author"/>
              <w:rFonts w:asciiTheme="minorHAnsi" w:eastAsiaTheme="minorEastAsia" w:hAnsiTheme="minorHAnsi" w:cstheme="minorBidi"/>
              <w:b w:val="0"/>
              <w:sz w:val="22"/>
              <w:szCs w:val="22"/>
            </w:rPr>
          </w:pPr>
          <w:ins w:id="7054" w:author="Author">
            <w:del w:id="7055" w:author="Author">
              <w:r w:rsidRPr="006A4BDE" w:rsidDel="00496EE5">
                <w:rPr>
                  <w:rStyle w:val="Hyperlink"/>
                  <w:b w:val="0"/>
                </w:rPr>
                <w:delText>12</w:delText>
              </w:r>
              <w:r w:rsidDel="00496EE5">
                <w:rPr>
                  <w:rFonts w:asciiTheme="minorHAnsi" w:eastAsiaTheme="minorEastAsia" w:hAnsiTheme="minorHAnsi" w:cstheme="minorBidi"/>
                  <w:b w:val="0"/>
                  <w:sz w:val="22"/>
                  <w:szCs w:val="22"/>
                </w:rPr>
                <w:tab/>
              </w:r>
              <w:r w:rsidRPr="006A4BDE" w:rsidDel="00496EE5">
                <w:rPr>
                  <w:rStyle w:val="Hyperlink"/>
                  <w:b w:val="0"/>
                </w:rPr>
                <w:delText>INTERCONNECT MODELING</w:delText>
              </w:r>
              <w:r w:rsidDel="00496EE5">
                <w:rPr>
                  <w:webHidden/>
                </w:rPr>
                <w:tab/>
                <w:delText>287</w:delText>
              </w:r>
            </w:del>
          </w:ins>
        </w:p>
        <w:p w14:paraId="33B50521" w14:textId="77777777" w:rsidR="00840633" w:rsidDel="00496EE5" w:rsidRDefault="00840633">
          <w:pPr>
            <w:pStyle w:val="TOC2"/>
            <w:rPr>
              <w:ins w:id="7056" w:author="Author"/>
              <w:del w:id="7057" w:author="Author"/>
              <w:rFonts w:asciiTheme="minorHAnsi" w:eastAsiaTheme="minorEastAsia" w:hAnsiTheme="minorHAnsi" w:cstheme="minorBidi"/>
              <w:noProof/>
              <w:sz w:val="22"/>
              <w:szCs w:val="22"/>
            </w:rPr>
          </w:pPr>
          <w:ins w:id="7058" w:author="Author">
            <w:del w:id="7059" w:author="Author">
              <w:r w:rsidRPr="006A4BDE" w:rsidDel="00496EE5">
                <w:rPr>
                  <w:rStyle w:val="Hyperlink"/>
                  <w:noProof/>
                </w:rPr>
                <w:delText>Param</w:delText>
              </w:r>
              <w:r w:rsidDel="00496EE5">
                <w:rPr>
                  <w:noProof/>
                  <w:webHidden/>
                </w:rPr>
                <w:tab/>
                <w:delText>296</w:delText>
              </w:r>
            </w:del>
          </w:ins>
        </w:p>
        <w:p w14:paraId="429282D4" w14:textId="77777777" w:rsidR="0034132A" w:rsidDel="00496EE5" w:rsidRDefault="0034132A">
          <w:pPr>
            <w:pStyle w:val="TOC1"/>
            <w:rPr>
              <w:ins w:id="7060" w:author="Author"/>
              <w:del w:id="7061" w:author="Author"/>
              <w:rFonts w:asciiTheme="minorHAnsi" w:eastAsiaTheme="minorEastAsia" w:hAnsiTheme="minorHAnsi" w:cstheme="minorBidi"/>
              <w:b w:val="0"/>
              <w:sz w:val="22"/>
              <w:szCs w:val="22"/>
            </w:rPr>
          </w:pPr>
          <w:ins w:id="7062" w:author="Author">
            <w:del w:id="7063" w:author="Author">
              <w:r w:rsidRPr="00840633" w:rsidDel="00496EE5">
                <w:rPr>
                  <w:rStyle w:val="Hyperlink"/>
                  <w:b w:val="0"/>
                </w:rPr>
                <w:delText>1</w:delText>
              </w:r>
              <w:r w:rsidDel="00496EE5">
                <w:rPr>
                  <w:rFonts w:asciiTheme="minorHAnsi" w:eastAsiaTheme="minorEastAsia" w:hAnsiTheme="minorHAnsi" w:cstheme="minorBidi"/>
                  <w:b w:val="0"/>
                  <w:sz w:val="22"/>
                  <w:szCs w:val="22"/>
                </w:rPr>
                <w:tab/>
              </w:r>
              <w:r w:rsidRPr="00840633" w:rsidDel="00496EE5">
                <w:rPr>
                  <w:rStyle w:val="Hyperlink"/>
                  <w:b w:val="0"/>
                </w:rPr>
                <w:delText>General Introduction</w:delText>
              </w:r>
              <w:r w:rsidDel="00496EE5">
                <w:rPr>
                  <w:webHidden/>
                </w:rPr>
                <w:tab/>
                <w:delText>3</w:delText>
              </w:r>
            </w:del>
          </w:ins>
        </w:p>
        <w:p w14:paraId="09B1CF91" w14:textId="77777777" w:rsidR="0034132A" w:rsidDel="00496EE5" w:rsidRDefault="0034132A">
          <w:pPr>
            <w:pStyle w:val="TOC1"/>
            <w:rPr>
              <w:ins w:id="7064" w:author="Author"/>
              <w:del w:id="7065" w:author="Author"/>
              <w:rFonts w:asciiTheme="minorHAnsi" w:eastAsiaTheme="minorEastAsia" w:hAnsiTheme="minorHAnsi" w:cstheme="minorBidi"/>
              <w:b w:val="0"/>
              <w:sz w:val="22"/>
              <w:szCs w:val="22"/>
            </w:rPr>
          </w:pPr>
          <w:ins w:id="7066" w:author="Author">
            <w:del w:id="7067" w:author="Author">
              <w:r w:rsidRPr="00840633" w:rsidDel="00496EE5">
                <w:rPr>
                  <w:rStyle w:val="Hyperlink"/>
                  <w:b w:val="0"/>
                </w:rPr>
                <w:delText>2</w:delText>
              </w:r>
              <w:r w:rsidDel="00496EE5">
                <w:rPr>
                  <w:rFonts w:asciiTheme="minorHAnsi" w:eastAsiaTheme="minorEastAsia" w:hAnsiTheme="minorHAnsi" w:cstheme="minorBidi"/>
                  <w:b w:val="0"/>
                  <w:sz w:val="22"/>
                  <w:szCs w:val="22"/>
                </w:rPr>
                <w:tab/>
              </w:r>
              <w:r w:rsidRPr="00840633" w:rsidDel="00496EE5">
                <w:rPr>
                  <w:rStyle w:val="Hyperlink"/>
                  <w:b w:val="0"/>
                </w:rPr>
                <w:delText>Statement of Intent</w:delText>
              </w:r>
              <w:r w:rsidDel="00496EE5">
                <w:rPr>
                  <w:webHidden/>
                </w:rPr>
                <w:tab/>
                <w:delText>4</w:delText>
              </w:r>
            </w:del>
          </w:ins>
        </w:p>
        <w:p w14:paraId="0574AB45" w14:textId="77777777" w:rsidR="0034132A" w:rsidDel="00496EE5" w:rsidRDefault="0034132A">
          <w:pPr>
            <w:pStyle w:val="TOC1"/>
            <w:rPr>
              <w:ins w:id="7068" w:author="Author"/>
              <w:del w:id="7069" w:author="Author"/>
              <w:rFonts w:asciiTheme="minorHAnsi" w:eastAsiaTheme="minorEastAsia" w:hAnsiTheme="minorHAnsi" w:cstheme="minorBidi"/>
              <w:b w:val="0"/>
              <w:sz w:val="22"/>
              <w:szCs w:val="22"/>
            </w:rPr>
          </w:pPr>
          <w:ins w:id="7070" w:author="Author">
            <w:del w:id="7071" w:author="Author">
              <w:r w:rsidRPr="00840633" w:rsidDel="00496EE5">
                <w:rPr>
                  <w:rStyle w:val="Hyperlink"/>
                  <w:b w:val="0"/>
                </w:rPr>
                <w:delText>3</w:delText>
              </w:r>
              <w:r w:rsidDel="00496EE5">
                <w:rPr>
                  <w:rFonts w:asciiTheme="minorHAnsi" w:eastAsiaTheme="minorEastAsia" w:hAnsiTheme="minorHAnsi" w:cstheme="minorBidi"/>
                  <w:b w:val="0"/>
                  <w:sz w:val="22"/>
                  <w:szCs w:val="22"/>
                </w:rPr>
                <w:tab/>
              </w:r>
              <w:r w:rsidRPr="00840633" w:rsidDel="00496EE5">
                <w:rPr>
                  <w:rStyle w:val="Hyperlink"/>
                  <w:b w:val="0"/>
                </w:rPr>
                <w:delText>Syntax Rules</w:delText>
              </w:r>
              <w:r w:rsidDel="00496EE5">
                <w:rPr>
                  <w:webHidden/>
                </w:rPr>
                <w:tab/>
                <w:delText>10</w:delText>
              </w:r>
            </w:del>
          </w:ins>
        </w:p>
        <w:p w14:paraId="67DB3561" w14:textId="77777777" w:rsidR="0034132A" w:rsidDel="00496EE5" w:rsidRDefault="0034132A">
          <w:pPr>
            <w:pStyle w:val="TOC2"/>
            <w:rPr>
              <w:ins w:id="7072" w:author="Author"/>
              <w:del w:id="7073" w:author="Author"/>
              <w:rFonts w:asciiTheme="minorHAnsi" w:eastAsiaTheme="minorEastAsia" w:hAnsiTheme="minorHAnsi" w:cstheme="minorBidi"/>
              <w:noProof/>
              <w:sz w:val="22"/>
              <w:szCs w:val="22"/>
            </w:rPr>
          </w:pPr>
          <w:ins w:id="7074" w:author="Author">
            <w:del w:id="7075" w:author="Author">
              <w:r w:rsidRPr="00840633" w:rsidDel="00496EE5">
                <w:rPr>
                  <w:rStyle w:val="Hyperlink"/>
                  <w:noProof/>
                </w:rPr>
                <w:delText>3.1</w:delText>
              </w:r>
              <w:r w:rsidDel="00496EE5">
                <w:rPr>
                  <w:rFonts w:asciiTheme="minorHAnsi" w:eastAsiaTheme="minorEastAsia" w:hAnsiTheme="minorHAnsi" w:cstheme="minorBidi"/>
                  <w:noProof/>
                  <w:sz w:val="22"/>
                  <w:szCs w:val="22"/>
                </w:rPr>
                <w:tab/>
              </w:r>
              <w:r w:rsidRPr="00840633" w:rsidDel="00496EE5">
                <w:rPr>
                  <w:rStyle w:val="Hyperlink"/>
                  <w:noProof/>
                </w:rPr>
                <w:delText>FILE NAMING DEFINITIONS</w:delText>
              </w:r>
              <w:r w:rsidDel="00496EE5">
                <w:rPr>
                  <w:noProof/>
                  <w:webHidden/>
                </w:rPr>
                <w:tab/>
                <w:delText>12</w:delText>
              </w:r>
            </w:del>
          </w:ins>
        </w:p>
        <w:p w14:paraId="5F9BB6BC" w14:textId="77777777" w:rsidR="0034132A" w:rsidDel="00496EE5" w:rsidRDefault="0034132A">
          <w:pPr>
            <w:pStyle w:val="TOC2"/>
            <w:rPr>
              <w:ins w:id="7076" w:author="Author"/>
              <w:del w:id="7077" w:author="Author"/>
              <w:rFonts w:asciiTheme="minorHAnsi" w:eastAsiaTheme="minorEastAsia" w:hAnsiTheme="minorHAnsi" w:cstheme="minorBidi"/>
              <w:noProof/>
              <w:sz w:val="22"/>
              <w:szCs w:val="22"/>
            </w:rPr>
          </w:pPr>
          <w:ins w:id="7078" w:author="Author">
            <w:del w:id="7079" w:author="Author">
              <w:r w:rsidRPr="00840633" w:rsidDel="00496EE5">
                <w:rPr>
                  <w:rStyle w:val="Hyperlink"/>
                  <w:noProof/>
                </w:rPr>
                <w:delText>1.1</w:delText>
              </w:r>
              <w:r w:rsidDel="00496EE5">
                <w:rPr>
                  <w:noProof/>
                  <w:webHidden/>
                </w:rPr>
                <w:tab/>
                <w:delText>12</w:delText>
              </w:r>
            </w:del>
          </w:ins>
        </w:p>
        <w:p w14:paraId="73BE24BC" w14:textId="77777777" w:rsidR="0034132A" w:rsidDel="00496EE5" w:rsidRDefault="0034132A">
          <w:pPr>
            <w:pStyle w:val="TOC2"/>
            <w:rPr>
              <w:ins w:id="7080" w:author="Author"/>
              <w:del w:id="7081" w:author="Author"/>
              <w:rFonts w:asciiTheme="minorHAnsi" w:eastAsiaTheme="minorEastAsia" w:hAnsiTheme="minorHAnsi" w:cstheme="minorBidi"/>
              <w:noProof/>
              <w:sz w:val="22"/>
              <w:szCs w:val="22"/>
            </w:rPr>
          </w:pPr>
          <w:ins w:id="7082" w:author="Author">
            <w:del w:id="7083" w:author="Author">
              <w:r w:rsidRPr="00840633" w:rsidDel="00496EE5">
                <w:rPr>
                  <w:rStyle w:val="Hyperlink"/>
                  <w:noProof/>
                </w:rPr>
                <w:delText>3.2</w:delText>
              </w:r>
              <w:r w:rsidDel="00496EE5">
                <w:rPr>
                  <w:rFonts w:asciiTheme="minorHAnsi" w:eastAsiaTheme="minorEastAsia" w:hAnsiTheme="minorHAnsi" w:cstheme="minorBidi"/>
                  <w:noProof/>
                  <w:sz w:val="22"/>
                  <w:szCs w:val="22"/>
                </w:rPr>
                <w:tab/>
              </w:r>
              <w:r w:rsidRPr="00840633" w:rsidDel="00496EE5">
                <w:rPr>
                  <w:rStyle w:val="Hyperlink"/>
                  <w:noProof/>
                </w:rPr>
                <w:delText>Keyword Hierarchy</w:delText>
              </w:r>
              <w:r w:rsidDel="00496EE5">
                <w:rPr>
                  <w:noProof/>
                  <w:webHidden/>
                </w:rPr>
                <w:tab/>
                <w:delText>13</w:delText>
              </w:r>
            </w:del>
          </w:ins>
        </w:p>
        <w:p w14:paraId="6094235A" w14:textId="77777777" w:rsidR="0034132A" w:rsidDel="00496EE5" w:rsidRDefault="0034132A">
          <w:pPr>
            <w:pStyle w:val="TOC1"/>
            <w:rPr>
              <w:ins w:id="7084" w:author="Author"/>
              <w:del w:id="7085" w:author="Author"/>
              <w:rFonts w:asciiTheme="minorHAnsi" w:eastAsiaTheme="minorEastAsia" w:hAnsiTheme="minorHAnsi" w:cstheme="minorBidi"/>
              <w:b w:val="0"/>
              <w:sz w:val="22"/>
              <w:szCs w:val="22"/>
            </w:rPr>
          </w:pPr>
          <w:ins w:id="7086" w:author="Author">
            <w:del w:id="7087" w:author="Author">
              <w:r w:rsidRPr="00840633" w:rsidDel="00496EE5">
                <w:rPr>
                  <w:rStyle w:val="Hyperlink"/>
                  <w:b w:val="0"/>
                </w:rPr>
                <w:delText>4</w:delText>
              </w:r>
              <w:r w:rsidDel="00496EE5">
                <w:rPr>
                  <w:rFonts w:asciiTheme="minorHAnsi" w:eastAsiaTheme="minorEastAsia" w:hAnsiTheme="minorHAnsi" w:cstheme="minorBidi"/>
                  <w:b w:val="0"/>
                  <w:sz w:val="22"/>
                  <w:szCs w:val="22"/>
                </w:rPr>
                <w:tab/>
              </w:r>
              <w:r w:rsidRPr="00840633" w:rsidDel="00496EE5">
                <w:rPr>
                  <w:rStyle w:val="Hyperlink"/>
                  <w:b w:val="0"/>
                </w:rPr>
                <w:delText>File Header Information</w:delText>
              </w:r>
              <w:r w:rsidDel="00496EE5">
                <w:rPr>
                  <w:webHidden/>
                </w:rPr>
                <w:tab/>
                <w:delText>19</w:delText>
              </w:r>
            </w:del>
          </w:ins>
        </w:p>
        <w:p w14:paraId="2E1D12A2" w14:textId="77777777" w:rsidR="0034132A" w:rsidDel="00496EE5" w:rsidRDefault="0034132A">
          <w:pPr>
            <w:pStyle w:val="TOC1"/>
            <w:rPr>
              <w:ins w:id="7088" w:author="Author"/>
              <w:del w:id="7089" w:author="Author"/>
              <w:rFonts w:asciiTheme="minorHAnsi" w:eastAsiaTheme="minorEastAsia" w:hAnsiTheme="minorHAnsi" w:cstheme="minorBidi"/>
              <w:b w:val="0"/>
              <w:sz w:val="22"/>
              <w:szCs w:val="22"/>
            </w:rPr>
          </w:pPr>
          <w:ins w:id="7090" w:author="Author">
            <w:del w:id="7091" w:author="Author">
              <w:r w:rsidRPr="00840633" w:rsidDel="00496EE5">
                <w:rPr>
                  <w:rStyle w:val="Hyperlink"/>
                  <w:b w:val="0"/>
                </w:rPr>
                <w:delText>5</w:delText>
              </w:r>
              <w:r w:rsidDel="00496EE5">
                <w:rPr>
                  <w:rFonts w:asciiTheme="minorHAnsi" w:eastAsiaTheme="minorEastAsia" w:hAnsiTheme="minorHAnsi" w:cstheme="minorBidi"/>
                  <w:b w:val="0"/>
                  <w:sz w:val="22"/>
                  <w:szCs w:val="22"/>
                </w:rPr>
                <w:tab/>
              </w:r>
              <w:r w:rsidRPr="00840633" w:rsidDel="00496EE5">
                <w:rPr>
                  <w:rStyle w:val="Hyperlink"/>
                  <w:b w:val="0"/>
                </w:rPr>
                <w:delText>Component Description</w:delText>
              </w:r>
              <w:r w:rsidDel="00496EE5">
                <w:rPr>
                  <w:webHidden/>
                </w:rPr>
                <w:tab/>
                <w:delText>21</w:delText>
              </w:r>
            </w:del>
          </w:ins>
        </w:p>
        <w:p w14:paraId="2C6089A6" w14:textId="77777777" w:rsidR="0034132A" w:rsidDel="00496EE5" w:rsidRDefault="0034132A">
          <w:pPr>
            <w:pStyle w:val="TOC1"/>
            <w:rPr>
              <w:ins w:id="7092" w:author="Author"/>
              <w:del w:id="7093" w:author="Author"/>
              <w:rFonts w:asciiTheme="minorHAnsi" w:eastAsiaTheme="minorEastAsia" w:hAnsiTheme="minorHAnsi" w:cstheme="minorBidi"/>
              <w:b w:val="0"/>
              <w:sz w:val="22"/>
              <w:szCs w:val="22"/>
            </w:rPr>
          </w:pPr>
          <w:ins w:id="7094" w:author="Author">
            <w:del w:id="7095" w:author="Author">
              <w:r w:rsidRPr="00840633" w:rsidDel="00496EE5">
                <w:rPr>
                  <w:rStyle w:val="Hyperlink"/>
                  <w:b w:val="0"/>
                </w:rPr>
                <w:delText>6</w:delText>
              </w:r>
              <w:r w:rsidDel="00496EE5">
                <w:rPr>
                  <w:rFonts w:asciiTheme="minorHAnsi" w:eastAsiaTheme="minorEastAsia" w:hAnsiTheme="minorHAnsi" w:cstheme="minorBidi"/>
                  <w:b w:val="0"/>
                  <w:sz w:val="22"/>
                  <w:szCs w:val="22"/>
                </w:rPr>
                <w:tab/>
              </w:r>
              <w:r w:rsidRPr="00840633" w:rsidDel="00496EE5">
                <w:rPr>
                  <w:rStyle w:val="Hyperlink"/>
                  <w:b w:val="0"/>
                </w:rPr>
                <w:delText>Buffer Modeling</w:delText>
              </w:r>
              <w:r w:rsidDel="00496EE5">
                <w:rPr>
                  <w:webHidden/>
                </w:rPr>
                <w:tab/>
                <w:delText>40</w:delText>
              </w:r>
            </w:del>
          </w:ins>
        </w:p>
        <w:p w14:paraId="0E8D7302" w14:textId="77777777" w:rsidR="0034132A" w:rsidDel="00496EE5" w:rsidRDefault="0034132A">
          <w:pPr>
            <w:pStyle w:val="TOC2"/>
            <w:rPr>
              <w:ins w:id="7096" w:author="Author"/>
              <w:del w:id="7097" w:author="Author"/>
              <w:rFonts w:asciiTheme="minorHAnsi" w:eastAsiaTheme="minorEastAsia" w:hAnsiTheme="minorHAnsi" w:cstheme="minorBidi"/>
              <w:noProof/>
              <w:sz w:val="22"/>
              <w:szCs w:val="22"/>
            </w:rPr>
          </w:pPr>
          <w:ins w:id="7098" w:author="Author">
            <w:del w:id="7099" w:author="Author">
              <w:r w:rsidRPr="00840633" w:rsidDel="00496EE5">
                <w:rPr>
                  <w:rStyle w:val="Hyperlink"/>
                  <w:noProof/>
                </w:rPr>
                <w:delText>6.1</w:delText>
              </w:r>
              <w:r w:rsidDel="00496EE5">
                <w:rPr>
                  <w:rFonts w:asciiTheme="minorHAnsi" w:eastAsiaTheme="minorEastAsia" w:hAnsiTheme="minorHAnsi" w:cstheme="minorBidi"/>
                  <w:noProof/>
                  <w:sz w:val="22"/>
                  <w:szCs w:val="22"/>
                </w:rPr>
                <w:tab/>
              </w:r>
              <w:r w:rsidRPr="00840633" w:rsidDel="00496EE5">
                <w:rPr>
                  <w:rStyle w:val="Hyperlink"/>
                  <w:noProof/>
                </w:rPr>
                <w:delText>Model Statement</w:delText>
              </w:r>
              <w:r w:rsidDel="00496EE5">
                <w:rPr>
                  <w:noProof/>
                  <w:webHidden/>
                </w:rPr>
                <w:tab/>
                <w:delText>40</w:delText>
              </w:r>
            </w:del>
          </w:ins>
        </w:p>
        <w:p w14:paraId="6381D510" w14:textId="77777777" w:rsidR="0034132A" w:rsidDel="00496EE5" w:rsidRDefault="0034132A">
          <w:pPr>
            <w:pStyle w:val="TOC2"/>
            <w:rPr>
              <w:ins w:id="7100" w:author="Author"/>
              <w:del w:id="7101" w:author="Author"/>
              <w:rFonts w:asciiTheme="minorHAnsi" w:eastAsiaTheme="minorEastAsia" w:hAnsiTheme="minorHAnsi" w:cstheme="minorBidi"/>
              <w:noProof/>
              <w:sz w:val="22"/>
              <w:szCs w:val="22"/>
            </w:rPr>
          </w:pPr>
          <w:ins w:id="7102" w:author="Author">
            <w:del w:id="7103" w:author="Author">
              <w:r w:rsidRPr="00840633" w:rsidDel="00496EE5">
                <w:rPr>
                  <w:rStyle w:val="Hyperlink"/>
                  <w:noProof/>
                </w:rPr>
                <w:delText>6.2</w:delText>
              </w:r>
              <w:r w:rsidDel="00496EE5">
                <w:rPr>
                  <w:rFonts w:asciiTheme="minorHAnsi" w:eastAsiaTheme="minorEastAsia" w:hAnsiTheme="minorHAnsi" w:cstheme="minorBidi"/>
                  <w:noProof/>
                  <w:sz w:val="22"/>
                  <w:szCs w:val="22"/>
                </w:rPr>
                <w:tab/>
              </w:r>
              <w:r w:rsidRPr="00840633" w:rsidDel="00496EE5">
                <w:rPr>
                  <w:rStyle w:val="Hyperlink"/>
                  <w:noProof/>
                </w:rPr>
                <w:delText>Add Submodel Description</w:delText>
              </w:r>
              <w:r w:rsidDel="00496EE5">
                <w:rPr>
                  <w:noProof/>
                  <w:webHidden/>
                </w:rPr>
                <w:tab/>
                <w:delText>87</w:delText>
              </w:r>
            </w:del>
          </w:ins>
        </w:p>
        <w:p w14:paraId="06D7AFA4" w14:textId="77777777" w:rsidR="0034132A" w:rsidDel="00496EE5" w:rsidRDefault="0034132A">
          <w:pPr>
            <w:pStyle w:val="TOC2"/>
            <w:rPr>
              <w:ins w:id="7104" w:author="Author"/>
              <w:del w:id="7105" w:author="Author"/>
              <w:rFonts w:asciiTheme="minorHAnsi" w:eastAsiaTheme="minorEastAsia" w:hAnsiTheme="minorHAnsi" w:cstheme="minorBidi"/>
              <w:noProof/>
              <w:sz w:val="22"/>
              <w:szCs w:val="22"/>
            </w:rPr>
          </w:pPr>
          <w:ins w:id="7106" w:author="Author">
            <w:del w:id="7107" w:author="Author">
              <w:r w:rsidRPr="00840633" w:rsidDel="00496EE5">
                <w:rPr>
                  <w:rStyle w:val="Hyperlink"/>
                  <w:noProof/>
                </w:rPr>
                <w:delText>6.3</w:delText>
              </w:r>
              <w:r w:rsidDel="00496EE5">
                <w:rPr>
                  <w:rFonts w:asciiTheme="minorHAnsi" w:eastAsiaTheme="minorEastAsia" w:hAnsiTheme="minorHAnsi" w:cstheme="minorBidi"/>
                  <w:noProof/>
                  <w:sz w:val="22"/>
                  <w:szCs w:val="22"/>
                </w:rPr>
                <w:tab/>
              </w:r>
              <w:r w:rsidRPr="00840633" w:rsidDel="00496EE5">
                <w:rPr>
                  <w:rStyle w:val="Hyperlink"/>
                  <w:noProof/>
                </w:rPr>
                <w:delText>Multi-Lingual Model Extensions</w:delText>
              </w:r>
              <w:r w:rsidDel="00496EE5">
                <w:rPr>
                  <w:noProof/>
                  <w:webHidden/>
                </w:rPr>
                <w:tab/>
                <w:delText>100</w:delText>
              </w:r>
            </w:del>
          </w:ins>
        </w:p>
        <w:p w14:paraId="1B79DE7A" w14:textId="77777777" w:rsidR="0034132A" w:rsidDel="00496EE5" w:rsidRDefault="0034132A">
          <w:pPr>
            <w:pStyle w:val="TOC2"/>
            <w:rPr>
              <w:ins w:id="7108" w:author="Author"/>
              <w:del w:id="7109" w:author="Author"/>
              <w:rFonts w:asciiTheme="minorHAnsi" w:eastAsiaTheme="minorEastAsia" w:hAnsiTheme="minorHAnsi" w:cstheme="minorBidi"/>
              <w:noProof/>
              <w:sz w:val="22"/>
              <w:szCs w:val="22"/>
            </w:rPr>
          </w:pPr>
          <w:ins w:id="7110" w:author="Author">
            <w:del w:id="7111" w:author="Author">
              <w:r w:rsidRPr="00840633" w:rsidDel="00496EE5">
                <w:rPr>
                  <w:rStyle w:val="Hyperlink"/>
                  <w:noProof/>
                </w:rPr>
                <w:delText>6.4</w:delText>
              </w:r>
              <w:r w:rsidDel="00496EE5">
                <w:rPr>
                  <w:rFonts w:asciiTheme="minorHAnsi" w:eastAsiaTheme="minorEastAsia" w:hAnsiTheme="minorHAnsi" w:cstheme="minorBidi"/>
                  <w:noProof/>
                  <w:sz w:val="22"/>
                  <w:szCs w:val="22"/>
                </w:rPr>
                <w:tab/>
              </w:r>
              <w:r w:rsidRPr="00840633" w:rsidDel="00496EE5">
                <w:rPr>
                  <w:rStyle w:val="Hyperlink"/>
                  <w:noProof/>
                </w:rPr>
                <w:delText>Test Load and Data Description</w:delText>
              </w:r>
              <w:r w:rsidDel="00496EE5">
                <w:rPr>
                  <w:noProof/>
                  <w:webHidden/>
                </w:rPr>
                <w:tab/>
                <w:delText>144</w:delText>
              </w:r>
            </w:del>
          </w:ins>
        </w:p>
        <w:p w14:paraId="2D58B521" w14:textId="77777777" w:rsidR="0034132A" w:rsidDel="00496EE5" w:rsidRDefault="0034132A">
          <w:pPr>
            <w:pStyle w:val="TOC1"/>
            <w:rPr>
              <w:ins w:id="7112" w:author="Author"/>
              <w:del w:id="7113" w:author="Author"/>
              <w:rFonts w:asciiTheme="minorHAnsi" w:eastAsiaTheme="minorEastAsia" w:hAnsiTheme="minorHAnsi" w:cstheme="minorBidi"/>
              <w:b w:val="0"/>
              <w:sz w:val="22"/>
              <w:szCs w:val="22"/>
            </w:rPr>
          </w:pPr>
          <w:ins w:id="7114" w:author="Author">
            <w:del w:id="7115" w:author="Author">
              <w:r w:rsidRPr="00840633" w:rsidDel="00496EE5">
                <w:rPr>
                  <w:rStyle w:val="Hyperlink"/>
                  <w:b w:val="0"/>
                </w:rPr>
                <w:delText>7</w:delText>
              </w:r>
              <w:r w:rsidDel="00496EE5">
                <w:rPr>
                  <w:rFonts w:asciiTheme="minorHAnsi" w:eastAsiaTheme="minorEastAsia" w:hAnsiTheme="minorHAnsi" w:cstheme="minorBidi"/>
                  <w:b w:val="0"/>
                  <w:sz w:val="22"/>
                  <w:szCs w:val="22"/>
                </w:rPr>
                <w:tab/>
              </w:r>
              <w:r w:rsidRPr="00840633" w:rsidDel="00496EE5">
                <w:rPr>
                  <w:rStyle w:val="Hyperlink"/>
                  <w:b w:val="0"/>
                </w:rPr>
                <w:delText>Package Modeling</w:delText>
              </w:r>
              <w:r w:rsidDel="00496EE5">
                <w:rPr>
                  <w:webHidden/>
                </w:rPr>
                <w:tab/>
                <w:delText>148</w:delText>
              </w:r>
            </w:del>
          </w:ins>
        </w:p>
        <w:p w14:paraId="3F297F6A" w14:textId="77777777" w:rsidR="0034132A" w:rsidDel="00496EE5" w:rsidRDefault="0034132A">
          <w:pPr>
            <w:pStyle w:val="TOC1"/>
            <w:rPr>
              <w:ins w:id="7116" w:author="Author"/>
              <w:del w:id="7117" w:author="Author"/>
              <w:rFonts w:asciiTheme="minorHAnsi" w:eastAsiaTheme="minorEastAsia" w:hAnsiTheme="minorHAnsi" w:cstheme="minorBidi"/>
              <w:b w:val="0"/>
              <w:sz w:val="22"/>
              <w:szCs w:val="22"/>
            </w:rPr>
          </w:pPr>
          <w:ins w:id="7118" w:author="Author">
            <w:del w:id="7119" w:author="Author">
              <w:r w:rsidRPr="00840633" w:rsidDel="00496EE5">
                <w:rPr>
                  <w:rStyle w:val="Hyperlink"/>
                  <w:b w:val="0"/>
                </w:rPr>
                <w:delText>8</w:delText>
              </w:r>
              <w:r w:rsidDel="00496EE5">
                <w:rPr>
                  <w:rFonts w:asciiTheme="minorHAnsi" w:eastAsiaTheme="minorEastAsia" w:hAnsiTheme="minorHAnsi" w:cstheme="minorBidi"/>
                  <w:b w:val="0"/>
                  <w:sz w:val="22"/>
                  <w:szCs w:val="22"/>
                </w:rPr>
                <w:tab/>
              </w:r>
              <w:r w:rsidRPr="00840633" w:rsidDel="00496EE5">
                <w:rPr>
                  <w:rStyle w:val="Hyperlink"/>
                  <w:b w:val="0"/>
                </w:rPr>
                <w:delText>Electrical Board Description</w:delText>
              </w:r>
              <w:r w:rsidDel="00496EE5">
                <w:rPr>
                  <w:webHidden/>
                </w:rPr>
                <w:tab/>
                <w:delText>164</w:delText>
              </w:r>
            </w:del>
          </w:ins>
        </w:p>
        <w:p w14:paraId="3609E9D6" w14:textId="77777777" w:rsidR="0034132A" w:rsidDel="00496EE5" w:rsidRDefault="0034132A">
          <w:pPr>
            <w:pStyle w:val="TOC1"/>
            <w:rPr>
              <w:ins w:id="7120" w:author="Author"/>
              <w:del w:id="7121" w:author="Author"/>
              <w:rFonts w:asciiTheme="minorHAnsi" w:eastAsiaTheme="minorEastAsia" w:hAnsiTheme="minorHAnsi" w:cstheme="minorBidi"/>
              <w:b w:val="0"/>
              <w:sz w:val="22"/>
              <w:szCs w:val="22"/>
            </w:rPr>
          </w:pPr>
          <w:ins w:id="7122" w:author="Author">
            <w:del w:id="7123" w:author="Author">
              <w:r w:rsidRPr="00840633" w:rsidDel="00496EE5">
                <w:rPr>
                  <w:rStyle w:val="Hyperlink"/>
                  <w:b w:val="0"/>
                </w:rPr>
                <w:delText>9</w:delText>
              </w:r>
              <w:r w:rsidDel="00496EE5">
                <w:rPr>
                  <w:rFonts w:asciiTheme="minorHAnsi" w:eastAsiaTheme="minorEastAsia" w:hAnsiTheme="minorHAnsi" w:cstheme="minorBidi"/>
                  <w:b w:val="0"/>
                  <w:sz w:val="22"/>
                  <w:szCs w:val="22"/>
                </w:rPr>
                <w:tab/>
              </w:r>
              <w:r w:rsidRPr="00840633" w:rsidDel="00496EE5">
                <w:rPr>
                  <w:rStyle w:val="Hyperlink"/>
                  <w:b w:val="0"/>
                </w:rPr>
                <w:delText>Notes on Data Derivation Method</w:delText>
              </w:r>
              <w:r w:rsidDel="00496EE5">
                <w:rPr>
                  <w:webHidden/>
                </w:rPr>
                <w:tab/>
                <w:delText>174</w:delText>
              </w:r>
            </w:del>
          </w:ins>
        </w:p>
        <w:p w14:paraId="355C98E6" w14:textId="77777777" w:rsidR="0034132A" w:rsidDel="00496EE5" w:rsidRDefault="0034132A">
          <w:pPr>
            <w:pStyle w:val="TOC1"/>
            <w:rPr>
              <w:ins w:id="7124" w:author="Author"/>
              <w:del w:id="7125" w:author="Author"/>
              <w:rFonts w:asciiTheme="minorHAnsi" w:eastAsiaTheme="minorEastAsia" w:hAnsiTheme="minorHAnsi" w:cstheme="minorBidi"/>
              <w:b w:val="0"/>
              <w:sz w:val="22"/>
              <w:szCs w:val="22"/>
            </w:rPr>
          </w:pPr>
          <w:ins w:id="7126" w:author="Author">
            <w:del w:id="7127" w:author="Author">
              <w:r w:rsidRPr="00840633" w:rsidDel="00496EE5">
                <w:rPr>
                  <w:rStyle w:val="Hyperlink"/>
                  <w:b w:val="0"/>
                </w:rPr>
                <w:delText>10</w:delText>
              </w:r>
              <w:r w:rsidDel="00496EE5">
                <w:rPr>
                  <w:rFonts w:asciiTheme="minorHAnsi" w:eastAsiaTheme="minorEastAsia" w:hAnsiTheme="minorHAnsi" w:cstheme="minorBidi"/>
                  <w:b w:val="0"/>
                  <w:sz w:val="22"/>
                  <w:szCs w:val="22"/>
                </w:rPr>
                <w:tab/>
              </w:r>
              <w:r w:rsidRPr="00840633" w:rsidDel="00496EE5">
                <w:rPr>
                  <w:rStyle w:val="Hyperlink"/>
                  <w:b w:val="0"/>
                </w:rPr>
                <w:delText>Algorithmic Modeling</w:delText>
              </w:r>
              <w:r w:rsidDel="00496EE5">
                <w:rPr>
                  <w:webHidden/>
                </w:rPr>
                <w:tab/>
                <w:delText>180</w:delText>
              </w:r>
            </w:del>
          </w:ins>
        </w:p>
        <w:p w14:paraId="3C628772" w14:textId="77777777" w:rsidR="0034132A" w:rsidDel="00496EE5" w:rsidRDefault="0034132A">
          <w:pPr>
            <w:pStyle w:val="TOC2"/>
            <w:rPr>
              <w:ins w:id="7128" w:author="Author"/>
              <w:del w:id="7129" w:author="Author"/>
              <w:rFonts w:asciiTheme="minorHAnsi" w:eastAsiaTheme="minorEastAsia" w:hAnsiTheme="minorHAnsi" w:cstheme="minorBidi"/>
              <w:noProof/>
              <w:sz w:val="22"/>
              <w:szCs w:val="22"/>
            </w:rPr>
          </w:pPr>
          <w:ins w:id="7130" w:author="Author">
            <w:del w:id="7131" w:author="Author">
              <w:r w:rsidRPr="00840633" w:rsidDel="00496EE5">
                <w:rPr>
                  <w:rStyle w:val="Hyperlink"/>
                  <w:noProof/>
                </w:rPr>
                <w:delText>10.1</w:delText>
              </w:r>
              <w:r w:rsidDel="00496EE5">
                <w:rPr>
                  <w:rFonts w:asciiTheme="minorHAnsi" w:eastAsiaTheme="minorEastAsia" w:hAnsiTheme="minorHAnsi" w:cstheme="minorBidi"/>
                  <w:noProof/>
                  <w:sz w:val="22"/>
                  <w:szCs w:val="22"/>
                </w:rPr>
                <w:tab/>
              </w:r>
              <w:r w:rsidRPr="00840633" w:rsidDel="00496EE5">
                <w:rPr>
                  <w:rStyle w:val="Hyperlink"/>
                  <w:noProof/>
                </w:rPr>
                <w:delText>Algorithmic Modeling Interface (AMI)</w:delText>
              </w:r>
              <w:r w:rsidDel="00496EE5">
                <w:rPr>
                  <w:noProof/>
                  <w:webHidden/>
                </w:rPr>
                <w:tab/>
                <w:delText>180</w:delText>
              </w:r>
            </w:del>
          </w:ins>
        </w:p>
        <w:p w14:paraId="2AF2FCBA" w14:textId="77777777" w:rsidR="0034132A" w:rsidDel="00496EE5" w:rsidRDefault="0034132A">
          <w:pPr>
            <w:pStyle w:val="TOC2"/>
            <w:rPr>
              <w:ins w:id="7132" w:author="Author"/>
              <w:del w:id="7133" w:author="Author"/>
              <w:rFonts w:asciiTheme="minorHAnsi" w:eastAsiaTheme="minorEastAsia" w:hAnsiTheme="minorHAnsi" w:cstheme="minorBidi"/>
              <w:noProof/>
              <w:sz w:val="22"/>
              <w:szCs w:val="22"/>
            </w:rPr>
          </w:pPr>
          <w:ins w:id="7134" w:author="Author">
            <w:del w:id="7135" w:author="Author">
              <w:r w:rsidRPr="00840633" w:rsidDel="00496EE5">
                <w:rPr>
                  <w:rStyle w:val="Hyperlink"/>
                  <w:noProof/>
                </w:rPr>
                <w:delText>10.2</w:delText>
              </w:r>
              <w:r w:rsidDel="00496EE5">
                <w:rPr>
                  <w:rFonts w:asciiTheme="minorHAnsi" w:eastAsiaTheme="minorEastAsia" w:hAnsiTheme="minorHAnsi" w:cstheme="minorBidi"/>
                  <w:noProof/>
                  <w:sz w:val="22"/>
                  <w:szCs w:val="22"/>
                </w:rPr>
                <w:tab/>
              </w:r>
              <w:r w:rsidRPr="00840633" w:rsidDel="00496EE5">
                <w:rPr>
                  <w:rStyle w:val="Hyperlink"/>
                  <w:noProof/>
                </w:rPr>
                <w:delText>AMI Executable Model File Programming Guide</w:delText>
              </w:r>
              <w:r w:rsidDel="00496EE5">
                <w:rPr>
                  <w:noProof/>
                  <w:webHidden/>
                </w:rPr>
                <w:tab/>
                <w:delText>185</w:delText>
              </w:r>
            </w:del>
          </w:ins>
        </w:p>
        <w:p w14:paraId="46D63D04" w14:textId="77777777" w:rsidR="0034132A" w:rsidDel="00496EE5" w:rsidRDefault="0034132A">
          <w:pPr>
            <w:pStyle w:val="TOC3"/>
            <w:rPr>
              <w:ins w:id="7136" w:author="Author"/>
              <w:del w:id="7137" w:author="Author"/>
              <w:rFonts w:asciiTheme="minorHAnsi" w:eastAsiaTheme="minorEastAsia" w:hAnsiTheme="minorHAnsi" w:cstheme="minorBidi"/>
              <w:noProof/>
              <w:sz w:val="22"/>
              <w:szCs w:val="22"/>
            </w:rPr>
          </w:pPr>
          <w:ins w:id="7138" w:author="Author">
            <w:del w:id="7139" w:author="Author">
              <w:r w:rsidRPr="00840633" w:rsidDel="00496EE5">
                <w:rPr>
                  <w:rStyle w:val="Hyperlink"/>
                  <w:noProof/>
                </w:rPr>
                <w:delText>Overview</w:delText>
              </w:r>
              <w:r w:rsidDel="00496EE5">
                <w:rPr>
                  <w:noProof/>
                  <w:webHidden/>
                </w:rPr>
                <w:tab/>
                <w:delText>185</w:delText>
              </w:r>
            </w:del>
          </w:ins>
        </w:p>
        <w:p w14:paraId="23EFAD4E" w14:textId="77777777" w:rsidR="0034132A" w:rsidDel="00496EE5" w:rsidRDefault="0034132A">
          <w:pPr>
            <w:pStyle w:val="TOC3"/>
            <w:rPr>
              <w:ins w:id="7140" w:author="Author"/>
              <w:del w:id="7141" w:author="Author"/>
              <w:rFonts w:asciiTheme="minorHAnsi" w:eastAsiaTheme="minorEastAsia" w:hAnsiTheme="minorHAnsi" w:cstheme="minorBidi"/>
              <w:noProof/>
              <w:sz w:val="22"/>
              <w:szCs w:val="22"/>
            </w:rPr>
          </w:pPr>
          <w:ins w:id="7142" w:author="Author">
            <w:del w:id="7143" w:author="Author">
              <w:r w:rsidRPr="00840633" w:rsidDel="00496EE5">
                <w:rPr>
                  <w:rStyle w:val="Hyperlink"/>
                  <w:noProof/>
                </w:rPr>
                <w:delText>Application Scenarios</w:delText>
              </w:r>
              <w:r w:rsidDel="00496EE5">
                <w:rPr>
                  <w:noProof/>
                  <w:webHidden/>
                </w:rPr>
                <w:tab/>
                <w:delText>186</w:delText>
              </w:r>
            </w:del>
          </w:ins>
        </w:p>
        <w:p w14:paraId="3CD83D90" w14:textId="77777777" w:rsidR="0034132A" w:rsidDel="00496EE5" w:rsidRDefault="0034132A">
          <w:pPr>
            <w:pStyle w:val="TOC3"/>
            <w:rPr>
              <w:ins w:id="7144" w:author="Author"/>
              <w:del w:id="7145" w:author="Author"/>
              <w:rFonts w:asciiTheme="minorHAnsi" w:eastAsiaTheme="minorEastAsia" w:hAnsiTheme="minorHAnsi" w:cstheme="minorBidi"/>
              <w:noProof/>
              <w:sz w:val="22"/>
              <w:szCs w:val="22"/>
            </w:rPr>
          </w:pPr>
          <w:ins w:id="7146" w:author="Author">
            <w:del w:id="7147" w:author="Author">
              <w:r w:rsidRPr="00840633" w:rsidDel="00496EE5">
                <w:rPr>
                  <w:rStyle w:val="Hyperlink"/>
                  <w:noProof/>
                </w:rPr>
                <w:delText>Function Signatures</w:delText>
              </w:r>
              <w:r w:rsidDel="00496EE5">
                <w:rPr>
                  <w:noProof/>
                  <w:webHidden/>
                </w:rPr>
                <w:tab/>
                <w:delText>191</w:delText>
              </w:r>
            </w:del>
          </w:ins>
        </w:p>
        <w:p w14:paraId="4EBE87F1" w14:textId="77777777" w:rsidR="0034132A" w:rsidDel="00496EE5" w:rsidRDefault="0034132A">
          <w:pPr>
            <w:pStyle w:val="TOC3"/>
            <w:rPr>
              <w:ins w:id="7148" w:author="Author"/>
              <w:del w:id="7149" w:author="Author"/>
              <w:rFonts w:asciiTheme="minorHAnsi" w:eastAsiaTheme="minorEastAsia" w:hAnsiTheme="minorHAnsi" w:cstheme="minorBidi"/>
              <w:noProof/>
              <w:sz w:val="22"/>
              <w:szCs w:val="22"/>
            </w:rPr>
          </w:pPr>
          <w:ins w:id="7150" w:author="Author">
            <w:del w:id="7151" w:author="Author">
              <w:r w:rsidRPr="00840633" w:rsidDel="00496EE5">
                <w:rPr>
                  <w:rStyle w:val="Hyperlink"/>
                  <w:noProof/>
                </w:rPr>
                <w:delText>Code Segment Examples</w:delText>
              </w:r>
              <w:r w:rsidDel="00496EE5">
                <w:rPr>
                  <w:noProof/>
                  <w:webHidden/>
                </w:rPr>
                <w:tab/>
                <w:delText>202</w:delText>
              </w:r>
            </w:del>
          </w:ins>
        </w:p>
        <w:p w14:paraId="7E71FF17" w14:textId="77777777" w:rsidR="0034132A" w:rsidDel="00496EE5" w:rsidRDefault="0034132A">
          <w:pPr>
            <w:pStyle w:val="TOC2"/>
            <w:rPr>
              <w:ins w:id="7152" w:author="Author"/>
              <w:del w:id="7153" w:author="Author"/>
              <w:rFonts w:asciiTheme="minorHAnsi" w:eastAsiaTheme="minorEastAsia" w:hAnsiTheme="minorHAnsi" w:cstheme="minorBidi"/>
              <w:noProof/>
              <w:sz w:val="22"/>
              <w:szCs w:val="22"/>
            </w:rPr>
          </w:pPr>
          <w:ins w:id="7154" w:author="Author">
            <w:del w:id="7155" w:author="Author">
              <w:r w:rsidRPr="00840633" w:rsidDel="00496EE5">
                <w:rPr>
                  <w:rStyle w:val="Hyperlink"/>
                  <w:noProof/>
                </w:rPr>
                <w:delText>10.3</w:delText>
              </w:r>
              <w:r w:rsidDel="00496EE5">
                <w:rPr>
                  <w:rFonts w:asciiTheme="minorHAnsi" w:eastAsiaTheme="minorEastAsia" w:hAnsiTheme="minorHAnsi" w:cstheme="minorBidi"/>
                  <w:noProof/>
                  <w:sz w:val="22"/>
                  <w:szCs w:val="22"/>
                </w:rPr>
                <w:tab/>
              </w:r>
              <w:r w:rsidRPr="00840633" w:rsidDel="00496EE5">
                <w:rPr>
                  <w:rStyle w:val="Hyperlink"/>
                  <w:noProof/>
                </w:rPr>
                <w:delText>AMI Parameter Definition File Structure</w:delText>
              </w:r>
              <w:r w:rsidDel="00496EE5">
                <w:rPr>
                  <w:noProof/>
                  <w:webHidden/>
                </w:rPr>
                <w:tab/>
                <w:delText>203</w:delText>
              </w:r>
            </w:del>
          </w:ins>
        </w:p>
        <w:p w14:paraId="76540DB0" w14:textId="77777777" w:rsidR="0034132A" w:rsidDel="00496EE5" w:rsidRDefault="0034132A">
          <w:pPr>
            <w:pStyle w:val="TOC2"/>
            <w:rPr>
              <w:ins w:id="7156" w:author="Author"/>
              <w:del w:id="7157" w:author="Author"/>
              <w:rFonts w:asciiTheme="minorHAnsi" w:eastAsiaTheme="minorEastAsia" w:hAnsiTheme="minorHAnsi" w:cstheme="minorBidi"/>
              <w:noProof/>
              <w:sz w:val="22"/>
              <w:szCs w:val="22"/>
            </w:rPr>
          </w:pPr>
          <w:ins w:id="7158" w:author="Author">
            <w:del w:id="7159" w:author="Author">
              <w:r w:rsidRPr="00840633" w:rsidDel="00496EE5">
                <w:rPr>
                  <w:rStyle w:val="Hyperlink"/>
                  <w:noProof/>
                </w:rPr>
                <w:delText>10.4</w:delText>
              </w:r>
              <w:r w:rsidDel="00496EE5">
                <w:rPr>
                  <w:rFonts w:asciiTheme="minorHAnsi" w:eastAsiaTheme="minorEastAsia" w:hAnsiTheme="minorHAnsi" w:cstheme="minorBidi"/>
                  <w:noProof/>
                  <w:sz w:val="22"/>
                  <w:szCs w:val="22"/>
                </w:rPr>
                <w:tab/>
              </w:r>
              <w:r w:rsidRPr="00840633" w:rsidDel="00496EE5">
                <w:rPr>
                  <w:rStyle w:val="Hyperlink"/>
                  <w:noProof/>
                </w:rPr>
                <w:delText>GENERAL RESERVED PARAMETERS</w:delText>
              </w:r>
              <w:r w:rsidDel="00496EE5">
                <w:rPr>
                  <w:noProof/>
                  <w:webHidden/>
                </w:rPr>
                <w:tab/>
                <w:delText>214</w:delText>
              </w:r>
            </w:del>
          </w:ins>
        </w:p>
        <w:p w14:paraId="119E0E5A" w14:textId="77777777" w:rsidR="0034132A" w:rsidDel="00496EE5" w:rsidRDefault="0034132A">
          <w:pPr>
            <w:pStyle w:val="TOC2"/>
            <w:rPr>
              <w:ins w:id="7160" w:author="Author"/>
              <w:del w:id="7161" w:author="Author"/>
              <w:rFonts w:asciiTheme="minorHAnsi" w:eastAsiaTheme="minorEastAsia" w:hAnsiTheme="minorHAnsi" w:cstheme="minorBidi"/>
              <w:noProof/>
              <w:sz w:val="22"/>
              <w:szCs w:val="22"/>
            </w:rPr>
          </w:pPr>
          <w:ins w:id="7162" w:author="Author">
            <w:del w:id="7163" w:author="Author">
              <w:r w:rsidRPr="00840633" w:rsidDel="00496EE5">
                <w:rPr>
                  <w:rStyle w:val="Hyperlink"/>
                  <w:noProof/>
                </w:rPr>
                <w:delText>10.5</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Parameters for Data Management</w:delText>
              </w:r>
              <w:r w:rsidDel="00496EE5">
                <w:rPr>
                  <w:noProof/>
                  <w:webHidden/>
                </w:rPr>
                <w:tab/>
                <w:delText>223</w:delText>
              </w:r>
            </w:del>
          </w:ins>
        </w:p>
        <w:p w14:paraId="77995E72" w14:textId="77777777" w:rsidR="0034132A" w:rsidDel="00496EE5" w:rsidRDefault="0034132A">
          <w:pPr>
            <w:pStyle w:val="TOC2"/>
            <w:rPr>
              <w:ins w:id="7164" w:author="Author"/>
              <w:del w:id="7165" w:author="Author"/>
              <w:rFonts w:asciiTheme="minorHAnsi" w:eastAsiaTheme="minorEastAsia" w:hAnsiTheme="minorHAnsi" w:cstheme="minorBidi"/>
              <w:noProof/>
              <w:sz w:val="22"/>
              <w:szCs w:val="22"/>
            </w:rPr>
          </w:pPr>
          <w:ins w:id="7166" w:author="Author">
            <w:del w:id="7167" w:author="Author">
              <w:r w:rsidRPr="00840633" w:rsidDel="00496EE5">
                <w:rPr>
                  <w:rStyle w:val="Hyperlink"/>
                  <w:noProof/>
                </w:rPr>
                <w:delText>10.6</w:delText>
              </w:r>
              <w:r w:rsidDel="00496EE5">
                <w:rPr>
                  <w:rFonts w:asciiTheme="minorHAnsi" w:eastAsiaTheme="minorEastAsia" w:hAnsiTheme="minorHAnsi" w:cstheme="minorBidi"/>
                  <w:noProof/>
                  <w:sz w:val="22"/>
                  <w:szCs w:val="22"/>
                </w:rPr>
                <w:tab/>
              </w:r>
              <w:r w:rsidRPr="00840633" w:rsidDel="00496EE5">
                <w:rPr>
                  <w:rStyle w:val="Hyperlink"/>
                  <w:noProof/>
                </w:rPr>
                <w:delText>Jitter and Noise Reserved Parameters</w:delText>
              </w:r>
              <w:r w:rsidDel="00496EE5">
                <w:rPr>
                  <w:noProof/>
                  <w:webHidden/>
                </w:rPr>
                <w:tab/>
                <w:delText>227</w:delText>
              </w:r>
            </w:del>
          </w:ins>
        </w:p>
        <w:p w14:paraId="51C92DC1" w14:textId="77777777" w:rsidR="0034132A" w:rsidDel="00496EE5" w:rsidRDefault="0034132A">
          <w:pPr>
            <w:pStyle w:val="TOC2"/>
            <w:rPr>
              <w:ins w:id="7168" w:author="Author"/>
              <w:del w:id="7169" w:author="Author"/>
              <w:rFonts w:asciiTheme="minorHAnsi" w:eastAsiaTheme="minorEastAsia" w:hAnsiTheme="minorHAnsi" w:cstheme="minorBidi"/>
              <w:noProof/>
              <w:sz w:val="22"/>
              <w:szCs w:val="22"/>
            </w:rPr>
          </w:pPr>
          <w:ins w:id="7170" w:author="Author">
            <w:del w:id="7171" w:author="Author">
              <w:r w:rsidRPr="00840633" w:rsidDel="00496EE5">
                <w:rPr>
                  <w:rStyle w:val="Hyperlink"/>
                  <w:noProof/>
                </w:rPr>
                <w:delText>10.7</w:delText>
              </w:r>
              <w:r w:rsidDel="00496EE5">
                <w:rPr>
                  <w:rFonts w:asciiTheme="minorHAnsi" w:eastAsiaTheme="minorEastAsia" w:hAnsiTheme="minorHAnsi" w:cstheme="minorBidi"/>
                  <w:noProof/>
                  <w:sz w:val="22"/>
                  <w:szCs w:val="22"/>
                </w:rPr>
                <w:tab/>
              </w:r>
              <w:r w:rsidRPr="00840633" w:rsidDel="00496EE5">
                <w:rPr>
                  <w:rStyle w:val="Hyperlink"/>
                  <w:noProof/>
                </w:rPr>
                <w:delText>Modulation Reserved Parameters</w:delText>
              </w:r>
              <w:r w:rsidDel="00496EE5">
                <w:rPr>
                  <w:noProof/>
                  <w:webHidden/>
                </w:rPr>
                <w:tab/>
                <w:delText>245</w:delText>
              </w:r>
            </w:del>
          </w:ins>
        </w:p>
        <w:p w14:paraId="2DED2626" w14:textId="77777777" w:rsidR="0034132A" w:rsidDel="00496EE5" w:rsidRDefault="0034132A">
          <w:pPr>
            <w:pStyle w:val="TOC2"/>
            <w:rPr>
              <w:ins w:id="7172" w:author="Author"/>
              <w:del w:id="7173" w:author="Author"/>
              <w:rFonts w:asciiTheme="minorHAnsi" w:eastAsiaTheme="minorEastAsia" w:hAnsiTheme="minorHAnsi" w:cstheme="minorBidi"/>
              <w:noProof/>
              <w:sz w:val="22"/>
              <w:szCs w:val="22"/>
            </w:rPr>
          </w:pPr>
          <w:ins w:id="7174" w:author="Author">
            <w:del w:id="7175" w:author="Author">
              <w:r w:rsidRPr="00840633" w:rsidDel="00496EE5">
                <w:rPr>
                  <w:rStyle w:val="Hyperlink"/>
                  <w:noProof/>
                </w:rPr>
                <w:delText>10.8</w:delText>
              </w:r>
              <w:r w:rsidDel="00496EE5">
                <w:rPr>
                  <w:rFonts w:asciiTheme="minorHAnsi" w:eastAsiaTheme="minorEastAsia" w:hAnsiTheme="minorHAnsi" w:cstheme="minorBidi"/>
                  <w:noProof/>
                  <w:sz w:val="22"/>
                  <w:szCs w:val="22"/>
                </w:rPr>
                <w:tab/>
              </w:r>
              <w:r w:rsidRPr="00840633" w:rsidDel="00496EE5">
                <w:rPr>
                  <w:rStyle w:val="Hyperlink"/>
                  <w:noProof/>
                </w:rPr>
                <w:delText>Repeaters</w:delText>
              </w:r>
              <w:r w:rsidDel="00496EE5">
                <w:rPr>
                  <w:noProof/>
                  <w:webHidden/>
                </w:rPr>
                <w:tab/>
                <w:delText>253</w:delText>
              </w:r>
            </w:del>
          </w:ins>
        </w:p>
        <w:p w14:paraId="7DDD3BE5" w14:textId="77777777" w:rsidR="0034132A" w:rsidDel="00496EE5" w:rsidRDefault="0034132A">
          <w:pPr>
            <w:pStyle w:val="TOC2"/>
            <w:rPr>
              <w:ins w:id="7176" w:author="Author"/>
              <w:del w:id="7177" w:author="Author"/>
              <w:rFonts w:asciiTheme="minorHAnsi" w:eastAsiaTheme="minorEastAsia" w:hAnsiTheme="minorHAnsi" w:cstheme="minorBidi"/>
              <w:noProof/>
              <w:sz w:val="22"/>
              <w:szCs w:val="22"/>
            </w:rPr>
          </w:pPr>
          <w:ins w:id="7178" w:author="Author">
            <w:del w:id="7179" w:author="Author">
              <w:r w:rsidRPr="00840633" w:rsidDel="00496EE5">
                <w:rPr>
                  <w:rStyle w:val="Hyperlink"/>
                  <w:noProof/>
                </w:rPr>
                <w:delText>10.9</w:delText>
              </w:r>
              <w:r w:rsidDel="00496EE5">
                <w:rPr>
                  <w:rFonts w:asciiTheme="minorHAnsi" w:eastAsiaTheme="minorEastAsia" w:hAnsiTheme="minorHAnsi" w:cstheme="minorBidi"/>
                  <w:noProof/>
                  <w:sz w:val="22"/>
                  <w:szCs w:val="22"/>
                </w:rPr>
                <w:tab/>
              </w:r>
              <w:r w:rsidRPr="00840633" w:rsidDel="00496EE5">
                <w:rPr>
                  <w:rStyle w:val="Hyperlink"/>
                  <w:noProof/>
                </w:rPr>
                <w:delText>AMI Reserved Parameter DEFINITIONs For Link training Communications</w:delText>
              </w:r>
              <w:r w:rsidDel="00496EE5">
                <w:rPr>
                  <w:noProof/>
                  <w:webHidden/>
                </w:rPr>
                <w:tab/>
                <w:delText>259</w:delText>
              </w:r>
            </w:del>
          </w:ins>
        </w:p>
        <w:p w14:paraId="2B4FB3F5" w14:textId="77777777" w:rsidR="0034132A" w:rsidDel="00496EE5" w:rsidRDefault="0034132A">
          <w:pPr>
            <w:pStyle w:val="TOC2"/>
            <w:rPr>
              <w:ins w:id="7180" w:author="Author"/>
              <w:del w:id="7181" w:author="Author"/>
              <w:rFonts w:asciiTheme="minorHAnsi" w:eastAsiaTheme="minorEastAsia" w:hAnsiTheme="minorHAnsi" w:cstheme="minorBidi"/>
              <w:noProof/>
              <w:sz w:val="22"/>
              <w:szCs w:val="22"/>
            </w:rPr>
          </w:pPr>
          <w:ins w:id="7182" w:author="Author">
            <w:del w:id="7183" w:author="Author">
              <w:r w:rsidRPr="00840633" w:rsidDel="00496EE5">
                <w:rPr>
                  <w:rStyle w:val="Hyperlink"/>
                  <w:noProof/>
                </w:rPr>
                <w:delText>10.10</w:delText>
              </w:r>
              <w:r w:rsidDel="00496EE5">
                <w:rPr>
                  <w:rFonts w:asciiTheme="minorHAnsi" w:eastAsiaTheme="minorEastAsia" w:hAnsiTheme="minorHAnsi" w:cstheme="minorBidi"/>
                  <w:noProof/>
                  <w:sz w:val="22"/>
                  <w:szCs w:val="22"/>
                </w:rPr>
                <w:tab/>
              </w:r>
              <w:r w:rsidRPr="00840633" w:rsidDel="00496EE5">
                <w:rPr>
                  <w:rStyle w:val="Hyperlink"/>
                  <w:noProof/>
                </w:rPr>
                <w:delText>ALTERNATIVE AMI ANALOG BUFFER MODELING</w:delText>
              </w:r>
              <w:r w:rsidDel="00496EE5">
                <w:rPr>
                  <w:noProof/>
                  <w:webHidden/>
                </w:rPr>
                <w:tab/>
                <w:delText>268</w:delText>
              </w:r>
            </w:del>
          </w:ins>
        </w:p>
        <w:p w14:paraId="2BB789E8" w14:textId="77777777" w:rsidR="0034132A" w:rsidDel="00496EE5" w:rsidRDefault="0034132A">
          <w:pPr>
            <w:pStyle w:val="TOC2"/>
            <w:rPr>
              <w:ins w:id="7184" w:author="Author"/>
              <w:del w:id="7185" w:author="Author"/>
              <w:rFonts w:asciiTheme="minorHAnsi" w:eastAsiaTheme="minorEastAsia" w:hAnsiTheme="minorHAnsi" w:cstheme="minorBidi"/>
              <w:noProof/>
              <w:sz w:val="22"/>
              <w:szCs w:val="22"/>
            </w:rPr>
          </w:pPr>
          <w:ins w:id="7186" w:author="Author">
            <w:del w:id="7187" w:author="Author">
              <w:r w:rsidRPr="00840633" w:rsidDel="00496EE5">
                <w:rPr>
                  <w:rStyle w:val="Hyperlink"/>
                  <w:noProof/>
                </w:rPr>
                <w:delText>10.11</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 DEFINITIONs</w:delText>
              </w:r>
              <w:r w:rsidDel="00496EE5">
                <w:rPr>
                  <w:noProof/>
                  <w:webHidden/>
                </w:rPr>
                <w:tab/>
                <w:delText>270</w:delText>
              </w:r>
            </w:del>
          </w:ins>
        </w:p>
        <w:p w14:paraId="3B326332" w14:textId="77777777" w:rsidR="0034132A" w:rsidDel="00496EE5" w:rsidRDefault="0034132A">
          <w:pPr>
            <w:pStyle w:val="TOC1"/>
            <w:rPr>
              <w:ins w:id="7188" w:author="Author"/>
              <w:del w:id="7189" w:author="Author"/>
              <w:rFonts w:asciiTheme="minorHAnsi" w:eastAsiaTheme="minorEastAsia" w:hAnsiTheme="minorHAnsi" w:cstheme="minorBidi"/>
              <w:b w:val="0"/>
              <w:sz w:val="22"/>
              <w:szCs w:val="22"/>
            </w:rPr>
          </w:pPr>
          <w:ins w:id="7190" w:author="Author">
            <w:del w:id="7191" w:author="Author">
              <w:r w:rsidRPr="00840633" w:rsidDel="00496EE5">
                <w:rPr>
                  <w:rStyle w:val="Hyperlink"/>
                  <w:b w:val="0"/>
                </w:rPr>
                <w:delText>11</w:delText>
              </w:r>
              <w:r w:rsidDel="00496EE5">
                <w:rPr>
                  <w:rFonts w:asciiTheme="minorHAnsi" w:eastAsiaTheme="minorEastAsia" w:hAnsiTheme="minorHAnsi" w:cstheme="minorBidi"/>
                  <w:b w:val="0"/>
                  <w:sz w:val="22"/>
                  <w:szCs w:val="22"/>
                </w:rPr>
                <w:tab/>
              </w:r>
              <w:r w:rsidRPr="00840633" w:rsidDel="00496EE5">
                <w:rPr>
                  <w:rStyle w:val="Hyperlink"/>
                  <w:b w:val="0"/>
                </w:rPr>
                <w:delText>EMI Parameters</w:delText>
              </w:r>
              <w:r w:rsidDel="00496EE5">
                <w:rPr>
                  <w:webHidden/>
                </w:rPr>
                <w:tab/>
                <w:delText>282</w:delText>
              </w:r>
            </w:del>
          </w:ins>
        </w:p>
        <w:p w14:paraId="17144DCF" w14:textId="77777777" w:rsidR="0034132A" w:rsidDel="00496EE5" w:rsidRDefault="0034132A">
          <w:pPr>
            <w:pStyle w:val="TOC2"/>
            <w:rPr>
              <w:ins w:id="7192" w:author="Author"/>
              <w:del w:id="7193" w:author="Author"/>
              <w:rFonts w:asciiTheme="minorHAnsi" w:eastAsiaTheme="minorEastAsia" w:hAnsiTheme="minorHAnsi" w:cstheme="minorBidi"/>
              <w:noProof/>
              <w:sz w:val="22"/>
              <w:szCs w:val="22"/>
            </w:rPr>
          </w:pPr>
          <w:ins w:id="7194" w:author="Author">
            <w:del w:id="7195" w:author="Author">
              <w:r w:rsidRPr="00840633" w:rsidDel="00496EE5">
                <w:rPr>
                  <w:rStyle w:val="Hyperlink"/>
                  <w:noProof/>
                </w:rPr>
                <w:delText>Param</w:delText>
              </w:r>
              <w:r w:rsidDel="00496EE5">
                <w:rPr>
                  <w:noProof/>
                  <w:webHidden/>
                </w:rPr>
                <w:tab/>
                <w:delText>296</w:delText>
              </w:r>
            </w:del>
          </w:ins>
        </w:p>
        <w:p w14:paraId="00F9AD1C" w14:textId="77777777" w:rsidR="000A01B8" w:rsidDel="00496EE5" w:rsidRDefault="000A01B8">
          <w:pPr>
            <w:pStyle w:val="TOC1"/>
            <w:rPr>
              <w:del w:id="7196" w:author="Author"/>
              <w:rFonts w:asciiTheme="minorHAnsi" w:eastAsiaTheme="minorEastAsia" w:hAnsiTheme="minorHAnsi" w:cstheme="minorBidi"/>
              <w:b w:val="0"/>
              <w:sz w:val="22"/>
              <w:szCs w:val="22"/>
            </w:rPr>
          </w:pPr>
          <w:del w:id="7197" w:author="Author">
            <w:r w:rsidRPr="0034132A" w:rsidDel="00496EE5">
              <w:rPr>
                <w:rPrChange w:id="7198" w:author="Author">
                  <w:rPr>
                    <w:rStyle w:val="Hyperlink"/>
                    <w:b w:val="0"/>
                  </w:rPr>
                </w:rPrChange>
              </w:rPr>
              <w:delText>1</w:delText>
            </w:r>
            <w:r w:rsidDel="00496EE5">
              <w:rPr>
                <w:rFonts w:asciiTheme="minorHAnsi" w:eastAsiaTheme="minorEastAsia" w:hAnsiTheme="minorHAnsi" w:cstheme="minorBidi"/>
                <w:b w:val="0"/>
                <w:sz w:val="22"/>
                <w:szCs w:val="22"/>
              </w:rPr>
              <w:tab/>
            </w:r>
            <w:r w:rsidRPr="0034132A" w:rsidDel="00496EE5">
              <w:rPr>
                <w:rPrChange w:id="7199" w:author="Author">
                  <w:rPr>
                    <w:rStyle w:val="Hyperlink"/>
                    <w:b w:val="0"/>
                  </w:rPr>
                </w:rPrChange>
              </w:rPr>
              <w:delText>General Introduction</w:delText>
            </w:r>
            <w:r w:rsidDel="00496EE5">
              <w:rPr>
                <w:webHidden/>
              </w:rPr>
              <w:tab/>
              <w:delText>3</w:delText>
            </w:r>
          </w:del>
        </w:p>
        <w:p w14:paraId="0572B36A" w14:textId="77777777" w:rsidR="000A01B8" w:rsidDel="00496EE5" w:rsidRDefault="000A01B8">
          <w:pPr>
            <w:pStyle w:val="TOC1"/>
            <w:rPr>
              <w:del w:id="7200" w:author="Author"/>
              <w:rFonts w:asciiTheme="minorHAnsi" w:eastAsiaTheme="minorEastAsia" w:hAnsiTheme="minorHAnsi" w:cstheme="minorBidi"/>
              <w:b w:val="0"/>
              <w:sz w:val="22"/>
              <w:szCs w:val="22"/>
            </w:rPr>
          </w:pPr>
          <w:del w:id="7201" w:author="Author">
            <w:r w:rsidRPr="0034132A" w:rsidDel="00496EE5">
              <w:rPr>
                <w:rPrChange w:id="7202" w:author="Author">
                  <w:rPr>
                    <w:rStyle w:val="Hyperlink"/>
                    <w:b w:val="0"/>
                  </w:rPr>
                </w:rPrChange>
              </w:rPr>
              <w:delText>2</w:delText>
            </w:r>
            <w:r w:rsidDel="00496EE5">
              <w:rPr>
                <w:rFonts w:asciiTheme="minorHAnsi" w:eastAsiaTheme="minorEastAsia" w:hAnsiTheme="minorHAnsi" w:cstheme="minorBidi"/>
                <w:b w:val="0"/>
                <w:sz w:val="22"/>
                <w:szCs w:val="22"/>
              </w:rPr>
              <w:tab/>
            </w:r>
            <w:r w:rsidRPr="0034132A" w:rsidDel="00496EE5">
              <w:rPr>
                <w:rPrChange w:id="7203" w:author="Author">
                  <w:rPr>
                    <w:rStyle w:val="Hyperlink"/>
                    <w:b w:val="0"/>
                  </w:rPr>
                </w:rPrChange>
              </w:rPr>
              <w:delText>Statement of Intent</w:delText>
            </w:r>
            <w:r w:rsidDel="00496EE5">
              <w:rPr>
                <w:webHidden/>
              </w:rPr>
              <w:tab/>
              <w:delText>4</w:delText>
            </w:r>
          </w:del>
        </w:p>
        <w:p w14:paraId="1C598B61" w14:textId="77777777" w:rsidR="000A01B8" w:rsidDel="00496EE5" w:rsidRDefault="000A01B8">
          <w:pPr>
            <w:pStyle w:val="TOC1"/>
            <w:rPr>
              <w:del w:id="7204" w:author="Author"/>
              <w:rFonts w:asciiTheme="minorHAnsi" w:eastAsiaTheme="minorEastAsia" w:hAnsiTheme="minorHAnsi" w:cstheme="minorBidi"/>
              <w:b w:val="0"/>
              <w:sz w:val="22"/>
              <w:szCs w:val="22"/>
            </w:rPr>
          </w:pPr>
          <w:del w:id="7205" w:author="Author">
            <w:r w:rsidRPr="0034132A" w:rsidDel="00496EE5">
              <w:rPr>
                <w:rPrChange w:id="7206" w:author="Author">
                  <w:rPr>
                    <w:rStyle w:val="Hyperlink"/>
                    <w:b w:val="0"/>
                  </w:rPr>
                </w:rPrChange>
              </w:rPr>
              <w:delText>3</w:delText>
            </w:r>
            <w:r w:rsidDel="00496EE5">
              <w:rPr>
                <w:rFonts w:asciiTheme="minorHAnsi" w:eastAsiaTheme="minorEastAsia" w:hAnsiTheme="minorHAnsi" w:cstheme="minorBidi"/>
                <w:b w:val="0"/>
                <w:sz w:val="22"/>
                <w:szCs w:val="22"/>
              </w:rPr>
              <w:tab/>
            </w:r>
            <w:r w:rsidRPr="0034132A" w:rsidDel="00496EE5">
              <w:rPr>
                <w:rPrChange w:id="7207" w:author="Author">
                  <w:rPr>
                    <w:rStyle w:val="Hyperlink"/>
                    <w:b w:val="0"/>
                  </w:rPr>
                </w:rPrChange>
              </w:rPr>
              <w:delText>General Syntax Rules and Guidelines</w:delText>
            </w:r>
            <w:r w:rsidDel="00496EE5">
              <w:rPr>
                <w:webHidden/>
              </w:rPr>
              <w:tab/>
              <w:delText>9</w:delText>
            </w:r>
          </w:del>
        </w:p>
        <w:p w14:paraId="3244CB1C" w14:textId="77777777" w:rsidR="000A01B8" w:rsidDel="00496EE5" w:rsidRDefault="000A01B8">
          <w:pPr>
            <w:pStyle w:val="TOC2"/>
            <w:rPr>
              <w:del w:id="7208" w:author="Author"/>
              <w:rFonts w:asciiTheme="minorHAnsi" w:eastAsiaTheme="minorEastAsia" w:hAnsiTheme="minorHAnsi" w:cstheme="minorBidi"/>
              <w:noProof/>
              <w:sz w:val="22"/>
              <w:szCs w:val="22"/>
            </w:rPr>
          </w:pPr>
          <w:del w:id="7209" w:author="Author">
            <w:r w:rsidRPr="0034132A" w:rsidDel="00496EE5">
              <w:rPr>
                <w:noProof/>
                <w:rPrChange w:id="7210" w:author="Author">
                  <w:rPr>
                    <w:rStyle w:val="Hyperlink"/>
                    <w:noProof/>
                  </w:rPr>
                </w:rPrChange>
              </w:rPr>
              <w:delText>3.1</w:delText>
            </w:r>
            <w:r w:rsidDel="00496EE5">
              <w:rPr>
                <w:rFonts w:asciiTheme="minorHAnsi" w:eastAsiaTheme="minorEastAsia" w:hAnsiTheme="minorHAnsi" w:cstheme="minorBidi"/>
                <w:noProof/>
                <w:sz w:val="22"/>
                <w:szCs w:val="22"/>
              </w:rPr>
              <w:tab/>
            </w:r>
            <w:r w:rsidRPr="0034132A" w:rsidDel="00496EE5">
              <w:rPr>
                <w:noProof/>
                <w:rPrChange w:id="7211" w:author="Author">
                  <w:rPr>
                    <w:rStyle w:val="Hyperlink"/>
                    <w:noProof/>
                  </w:rPr>
                </w:rPrChange>
              </w:rPr>
              <w:delText>Keyword Hierarchy</w:delText>
            </w:r>
            <w:r w:rsidDel="00496EE5">
              <w:rPr>
                <w:noProof/>
                <w:webHidden/>
              </w:rPr>
              <w:tab/>
              <w:delText>11</w:delText>
            </w:r>
          </w:del>
        </w:p>
        <w:p w14:paraId="1430B493" w14:textId="77777777" w:rsidR="000A01B8" w:rsidDel="00496EE5" w:rsidRDefault="000A01B8">
          <w:pPr>
            <w:pStyle w:val="TOC1"/>
            <w:rPr>
              <w:del w:id="7212" w:author="Author"/>
              <w:rFonts w:asciiTheme="minorHAnsi" w:eastAsiaTheme="minorEastAsia" w:hAnsiTheme="minorHAnsi" w:cstheme="minorBidi"/>
              <w:b w:val="0"/>
              <w:sz w:val="22"/>
              <w:szCs w:val="22"/>
            </w:rPr>
          </w:pPr>
          <w:del w:id="7213" w:author="Author">
            <w:r w:rsidRPr="0034132A" w:rsidDel="00496EE5">
              <w:rPr>
                <w:rPrChange w:id="7214" w:author="Author">
                  <w:rPr>
                    <w:rStyle w:val="Hyperlink"/>
                    <w:b w:val="0"/>
                  </w:rPr>
                </w:rPrChange>
              </w:rPr>
              <w:delText>4</w:delText>
            </w:r>
            <w:r w:rsidDel="00496EE5">
              <w:rPr>
                <w:rFonts w:asciiTheme="minorHAnsi" w:eastAsiaTheme="minorEastAsia" w:hAnsiTheme="minorHAnsi" w:cstheme="minorBidi"/>
                <w:b w:val="0"/>
                <w:sz w:val="22"/>
                <w:szCs w:val="22"/>
              </w:rPr>
              <w:tab/>
            </w:r>
            <w:r w:rsidRPr="0034132A" w:rsidDel="00496EE5">
              <w:rPr>
                <w:rPrChange w:id="7215" w:author="Author">
                  <w:rPr>
                    <w:rStyle w:val="Hyperlink"/>
                    <w:b w:val="0"/>
                  </w:rPr>
                </w:rPrChange>
              </w:rPr>
              <w:delText>File Header Information</w:delText>
            </w:r>
            <w:r w:rsidDel="00496EE5">
              <w:rPr>
                <w:webHidden/>
              </w:rPr>
              <w:tab/>
              <w:delText>18</w:delText>
            </w:r>
          </w:del>
        </w:p>
        <w:p w14:paraId="2B8C1A7F" w14:textId="77777777" w:rsidR="000A01B8" w:rsidDel="00496EE5" w:rsidRDefault="000A01B8">
          <w:pPr>
            <w:pStyle w:val="TOC1"/>
            <w:rPr>
              <w:del w:id="7216" w:author="Author"/>
              <w:rFonts w:asciiTheme="minorHAnsi" w:eastAsiaTheme="minorEastAsia" w:hAnsiTheme="minorHAnsi" w:cstheme="minorBidi"/>
              <w:b w:val="0"/>
              <w:sz w:val="22"/>
              <w:szCs w:val="22"/>
            </w:rPr>
          </w:pPr>
          <w:del w:id="7217" w:author="Author">
            <w:r w:rsidRPr="0034132A" w:rsidDel="00496EE5">
              <w:rPr>
                <w:rPrChange w:id="7218" w:author="Author">
                  <w:rPr>
                    <w:rStyle w:val="Hyperlink"/>
                    <w:b w:val="0"/>
                  </w:rPr>
                </w:rPrChange>
              </w:rPr>
              <w:delText>5</w:delText>
            </w:r>
            <w:r w:rsidDel="00496EE5">
              <w:rPr>
                <w:rFonts w:asciiTheme="minorHAnsi" w:eastAsiaTheme="minorEastAsia" w:hAnsiTheme="minorHAnsi" w:cstheme="minorBidi"/>
                <w:b w:val="0"/>
                <w:sz w:val="22"/>
                <w:szCs w:val="22"/>
              </w:rPr>
              <w:tab/>
            </w:r>
            <w:r w:rsidRPr="0034132A" w:rsidDel="00496EE5">
              <w:rPr>
                <w:rPrChange w:id="7219" w:author="Author">
                  <w:rPr>
                    <w:rStyle w:val="Hyperlink"/>
                    <w:b w:val="0"/>
                  </w:rPr>
                </w:rPrChange>
              </w:rPr>
              <w:delText>Component Description</w:delText>
            </w:r>
            <w:r w:rsidDel="00496EE5">
              <w:rPr>
                <w:webHidden/>
              </w:rPr>
              <w:tab/>
              <w:delText>20</w:delText>
            </w:r>
          </w:del>
        </w:p>
        <w:p w14:paraId="38E146FA" w14:textId="77777777" w:rsidR="000A01B8" w:rsidDel="00496EE5" w:rsidRDefault="000A01B8">
          <w:pPr>
            <w:pStyle w:val="TOC1"/>
            <w:rPr>
              <w:del w:id="7220" w:author="Author"/>
              <w:rFonts w:asciiTheme="minorHAnsi" w:eastAsiaTheme="minorEastAsia" w:hAnsiTheme="minorHAnsi" w:cstheme="minorBidi"/>
              <w:b w:val="0"/>
              <w:sz w:val="22"/>
              <w:szCs w:val="22"/>
            </w:rPr>
          </w:pPr>
          <w:del w:id="7221" w:author="Author">
            <w:r w:rsidRPr="0034132A" w:rsidDel="00496EE5">
              <w:rPr>
                <w:rPrChange w:id="7222" w:author="Author">
                  <w:rPr>
                    <w:rStyle w:val="Hyperlink"/>
                    <w:b w:val="0"/>
                  </w:rPr>
                </w:rPrChange>
              </w:rPr>
              <w:delText>6</w:delText>
            </w:r>
            <w:r w:rsidDel="00496EE5">
              <w:rPr>
                <w:rFonts w:asciiTheme="minorHAnsi" w:eastAsiaTheme="minorEastAsia" w:hAnsiTheme="minorHAnsi" w:cstheme="minorBidi"/>
                <w:b w:val="0"/>
                <w:sz w:val="22"/>
                <w:szCs w:val="22"/>
              </w:rPr>
              <w:tab/>
            </w:r>
            <w:r w:rsidRPr="0034132A" w:rsidDel="00496EE5">
              <w:rPr>
                <w:rPrChange w:id="7223" w:author="Author">
                  <w:rPr>
                    <w:rStyle w:val="Hyperlink"/>
                    <w:b w:val="0"/>
                  </w:rPr>
                </w:rPrChange>
              </w:rPr>
              <w:delText>Buffer Modeling</w:delText>
            </w:r>
            <w:r w:rsidDel="00496EE5">
              <w:rPr>
                <w:webHidden/>
              </w:rPr>
              <w:tab/>
              <w:delText>31</w:delText>
            </w:r>
          </w:del>
        </w:p>
        <w:p w14:paraId="356CB5EE" w14:textId="77777777" w:rsidR="000A01B8" w:rsidDel="00496EE5" w:rsidRDefault="000A01B8">
          <w:pPr>
            <w:pStyle w:val="TOC2"/>
            <w:rPr>
              <w:del w:id="7224" w:author="Author"/>
              <w:rFonts w:asciiTheme="minorHAnsi" w:eastAsiaTheme="minorEastAsia" w:hAnsiTheme="minorHAnsi" w:cstheme="minorBidi"/>
              <w:noProof/>
              <w:sz w:val="22"/>
              <w:szCs w:val="22"/>
            </w:rPr>
          </w:pPr>
          <w:del w:id="7225" w:author="Author">
            <w:r w:rsidRPr="0034132A" w:rsidDel="00496EE5">
              <w:rPr>
                <w:noProof/>
                <w:rPrChange w:id="7226" w:author="Author">
                  <w:rPr>
                    <w:rStyle w:val="Hyperlink"/>
                    <w:noProof/>
                  </w:rPr>
                </w:rPrChange>
              </w:rPr>
              <w:delText>6.1</w:delText>
            </w:r>
            <w:r w:rsidDel="00496EE5">
              <w:rPr>
                <w:rFonts w:asciiTheme="minorHAnsi" w:eastAsiaTheme="minorEastAsia" w:hAnsiTheme="minorHAnsi" w:cstheme="minorBidi"/>
                <w:noProof/>
                <w:sz w:val="22"/>
                <w:szCs w:val="22"/>
              </w:rPr>
              <w:tab/>
            </w:r>
            <w:r w:rsidRPr="0034132A" w:rsidDel="00496EE5">
              <w:rPr>
                <w:noProof/>
                <w:rPrChange w:id="7227" w:author="Author">
                  <w:rPr>
                    <w:rStyle w:val="Hyperlink"/>
                    <w:noProof/>
                  </w:rPr>
                </w:rPrChange>
              </w:rPr>
              <w:delText>Model Statement</w:delText>
            </w:r>
            <w:r w:rsidDel="00496EE5">
              <w:rPr>
                <w:noProof/>
                <w:webHidden/>
              </w:rPr>
              <w:tab/>
              <w:delText>31</w:delText>
            </w:r>
          </w:del>
        </w:p>
        <w:p w14:paraId="268C4A2C" w14:textId="77777777" w:rsidR="000A01B8" w:rsidDel="00496EE5" w:rsidRDefault="000A01B8">
          <w:pPr>
            <w:pStyle w:val="TOC2"/>
            <w:rPr>
              <w:del w:id="7228" w:author="Author"/>
              <w:rFonts w:asciiTheme="minorHAnsi" w:eastAsiaTheme="minorEastAsia" w:hAnsiTheme="minorHAnsi" w:cstheme="minorBidi"/>
              <w:noProof/>
              <w:sz w:val="22"/>
              <w:szCs w:val="22"/>
            </w:rPr>
          </w:pPr>
          <w:del w:id="7229" w:author="Author">
            <w:r w:rsidRPr="0034132A" w:rsidDel="00496EE5">
              <w:rPr>
                <w:noProof/>
                <w:rPrChange w:id="7230" w:author="Author">
                  <w:rPr>
                    <w:rStyle w:val="Hyperlink"/>
                    <w:noProof/>
                  </w:rPr>
                </w:rPrChange>
              </w:rPr>
              <w:delText>6.2</w:delText>
            </w:r>
            <w:r w:rsidDel="00496EE5">
              <w:rPr>
                <w:rFonts w:asciiTheme="minorHAnsi" w:eastAsiaTheme="minorEastAsia" w:hAnsiTheme="minorHAnsi" w:cstheme="minorBidi"/>
                <w:noProof/>
                <w:sz w:val="22"/>
                <w:szCs w:val="22"/>
              </w:rPr>
              <w:tab/>
            </w:r>
            <w:r w:rsidRPr="0034132A" w:rsidDel="00496EE5">
              <w:rPr>
                <w:noProof/>
                <w:rPrChange w:id="7231" w:author="Author">
                  <w:rPr>
                    <w:rStyle w:val="Hyperlink"/>
                    <w:noProof/>
                  </w:rPr>
                </w:rPrChange>
              </w:rPr>
              <w:delText>Add Submodel Description</w:delText>
            </w:r>
            <w:r w:rsidDel="00496EE5">
              <w:rPr>
                <w:noProof/>
                <w:webHidden/>
              </w:rPr>
              <w:tab/>
              <w:delText>78</w:delText>
            </w:r>
          </w:del>
        </w:p>
        <w:p w14:paraId="6F06443C" w14:textId="77777777" w:rsidR="000A01B8" w:rsidDel="00496EE5" w:rsidRDefault="000A01B8">
          <w:pPr>
            <w:pStyle w:val="TOC2"/>
            <w:rPr>
              <w:del w:id="7232" w:author="Author"/>
              <w:rFonts w:asciiTheme="minorHAnsi" w:eastAsiaTheme="minorEastAsia" w:hAnsiTheme="minorHAnsi" w:cstheme="minorBidi"/>
              <w:noProof/>
              <w:sz w:val="22"/>
              <w:szCs w:val="22"/>
            </w:rPr>
          </w:pPr>
          <w:del w:id="7233" w:author="Author">
            <w:r w:rsidRPr="0034132A" w:rsidDel="00496EE5">
              <w:rPr>
                <w:noProof/>
                <w:rPrChange w:id="7234" w:author="Author">
                  <w:rPr>
                    <w:rStyle w:val="Hyperlink"/>
                    <w:noProof/>
                  </w:rPr>
                </w:rPrChange>
              </w:rPr>
              <w:delText>6.3</w:delText>
            </w:r>
            <w:r w:rsidDel="00496EE5">
              <w:rPr>
                <w:rFonts w:asciiTheme="minorHAnsi" w:eastAsiaTheme="minorEastAsia" w:hAnsiTheme="minorHAnsi" w:cstheme="minorBidi"/>
                <w:noProof/>
                <w:sz w:val="22"/>
                <w:szCs w:val="22"/>
              </w:rPr>
              <w:tab/>
            </w:r>
            <w:r w:rsidRPr="0034132A" w:rsidDel="00496EE5">
              <w:rPr>
                <w:noProof/>
                <w:rPrChange w:id="7235" w:author="Author">
                  <w:rPr>
                    <w:rStyle w:val="Hyperlink"/>
                    <w:noProof/>
                  </w:rPr>
                </w:rPrChange>
              </w:rPr>
              <w:delText>Multi-Lingual Model Extensions</w:delText>
            </w:r>
            <w:r w:rsidDel="00496EE5">
              <w:rPr>
                <w:noProof/>
                <w:webHidden/>
              </w:rPr>
              <w:tab/>
              <w:delText>91</w:delText>
            </w:r>
          </w:del>
        </w:p>
        <w:p w14:paraId="5E74B239" w14:textId="77777777" w:rsidR="000A01B8" w:rsidDel="00496EE5" w:rsidRDefault="000A01B8">
          <w:pPr>
            <w:pStyle w:val="TOC2"/>
            <w:rPr>
              <w:del w:id="7236" w:author="Author"/>
              <w:rFonts w:asciiTheme="minorHAnsi" w:eastAsiaTheme="minorEastAsia" w:hAnsiTheme="minorHAnsi" w:cstheme="minorBidi"/>
              <w:noProof/>
              <w:sz w:val="22"/>
              <w:szCs w:val="22"/>
            </w:rPr>
          </w:pPr>
          <w:del w:id="7237" w:author="Author">
            <w:r w:rsidRPr="0034132A" w:rsidDel="00496EE5">
              <w:rPr>
                <w:noProof/>
                <w:rPrChange w:id="7238" w:author="Author">
                  <w:rPr>
                    <w:rStyle w:val="Hyperlink"/>
                    <w:noProof/>
                  </w:rPr>
                </w:rPrChange>
              </w:rPr>
              <w:delText>6.4</w:delText>
            </w:r>
            <w:r w:rsidDel="00496EE5">
              <w:rPr>
                <w:rFonts w:asciiTheme="minorHAnsi" w:eastAsiaTheme="minorEastAsia" w:hAnsiTheme="minorHAnsi" w:cstheme="minorBidi"/>
                <w:noProof/>
                <w:sz w:val="22"/>
                <w:szCs w:val="22"/>
              </w:rPr>
              <w:tab/>
            </w:r>
            <w:r w:rsidRPr="0034132A" w:rsidDel="00496EE5">
              <w:rPr>
                <w:noProof/>
                <w:rPrChange w:id="7239" w:author="Author">
                  <w:rPr>
                    <w:rStyle w:val="Hyperlink"/>
                    <w:noProof/>
                  </w:rPr>
                </w:rPrChange>
              </w:rPr>
              <w:delText>Test Load and Data Description</w:delText>
            </w:r>
            <w:r w:rsidDel="00496EE5">
              <w:rPr>
                <w:noProof/>
                <w:webHidden/>
              </w:rPr>
              <w:tab/>
              <w:delText>135</w:delText>
            </w:r>
          </w:del>
        </w:p>
        <w:p w14:paraId="3DE61B6F" w14:textId="77777777" w:rsidR="000A01B8" w:rsidDel="00496EE5" w:rsidRDefault="000A01B8">
          <w:pPr>
            <w:pStyle w:val="TOC1"/>
            <w:rPr>
              <w:del w:id="7240" w:author="Author"/>
              <w:rFonts w:asciiTheme="minorHAnsi" w:eastAsiaTheme="minorEastAsia" w:hAnsiTheme="minorHAnsi" w:cstheme="minorBidi"/>
              <w:b w:val="0"/>
              <w:sz w:val="22"/>
              <w:szCs w:val="22"/>
            </w:rPr>
          </w:pPr>
          <w:del w:id="7241" w:author="Author">
            <w:r w:rsidRPr="0034132A" w:rsidDel="00496EE5">
              <w:rPr>
                <w:rPrChange w:id="7242" w:author="Author">
                  <w:rPr>
                    <w:rStyle w:val="Hyperlink"/>
                    <w:b w:val="0"/>
                  </w:rPr>
                </w:rPrChange>
              </w:rPr>
              <w:delText>7</w:delText>
            </w:r>
            <w:r w:rsidDel="00496EE5">
              <w:rPr>
                <w:rFonts w:asciiTheme="minorHAnsi" w:eastAsiaTheme="minorEastAsia" w:hAnsiTheme="minorHAnsi" w:cstheme="minorBidi"/>
                <w:b w:val="0"/>
                <w:sz w:val="22"/>
                <w:szCs w:val="22"/>
              </w:rPr>
              <w:tab/>
            </w:r>
            <w:r w:rsidRPr="0034132A" w:rsidDel="00496EE5">
              <w:rPr>
                <w:rPrChange w:id="7243" w:author="Author">
                  <w:rPr>
                    <w:rStyle w:val="Hyperlink"/>
                    <w:b w:val="0"/>
                  </w:rPr>
                </w:rPrChange>
              </w:rPr>
              <w:delText>Package Modeling</w:delText>
            </w:r>
            <w:r w:rsidDel="00496EE5">
              <w:rPr>
                <w:webHidden/>
              </w:rPr>
              <w:tab/>
              <w:delText>139</w:delText>
            </w:r>
          </w:del>
        </w:p>
        <w:p w14:paraId="3FB74C4A" w14:textId="77777777" w:rsidR="000A01B8" w:rsidDel="00496EE5" w:rsidRDefault="000A01B8">
          <w:pPr>
            <w:pStyle w:val="TOC1"/>
            <w:rPr>
              <w:del w:id="7244" w:author="Author"/>
              <w:rFonts w:asciiTheme="minorHAnsi" w:eastAsiaTheme="minorEastAsia" w:hAnsiTheme="minorHAnsi" w:cstheme="minorBidi"/>
              <w:b w:val="0"/>
              <w:sz w:val="22"/>
              <w:szCs w:val="22"/>
            </w:rPr>
          </w:pPr>
          <w:del w:id="7245" w:author="Author">
            <w:r w:rsidRPr="0034132A" w:rsidDel="00496EE5">
              <w:rPr>
                <w:rPrChange w:id="7246" w:author="Author">
                  <w:rPr>
                    <w:rStyle w:val="Hyperlink"/>
                    <w:b w:val="0"/>
                  </w:rPr>
                </w:rPrChange>
              </w:rPr>
              <w:delText>8</w:delText>
            </w:r>
            <w:r w:rsidDel="00496EE5">
              <w:rPr>
                <w:rFonts w:asciiTheme="minorHAnsi" w:eastAsiaTheme="minorEastAsia" w:hAnsiTheme="minorHAnsi" w:cstheme="minorBidi"/>
                <w:b w:val="0"/>
                <w:sz w:val="22"/>
                <w:szCs w:val="22"/>
              </w:rPr>
              <w:tab/>
            </w:r>
            <w:r w:rsidRPr="0034132A" w:rsidDel="00496EE5">
              <w:rPr>
                <w:rPrChange w:id="7247" w:author="Author">
                  <w:rPr>
                    <w:rStyle w:val="Hyperlink"/>
                    <w:b w:val="0"/>
                  </w:rPr>
                </w:rPrChange>
              </w:rPr>
              <w:delText>Electrical Board Description</w:delText>
            </w:r>
            <w:r w:rsidDel="00496EE5">
              <w:rPr>
                <w:webHidden/>
              </w:rPr>
              <w:tab/>
              <w:delText>154</w:delText>
            </w:r>
          </w:del>
        </w:p>
        <w:p w14:paraId="75F679FD" w14:textId="77777777" w:rsidR="000A01B8" w:rsidDel="00496EE5" w:rsidRDefault="000A01B8">
          <w:pPr>
            <w:pStyle w:val="TOC1"/>
            <w:rPr>
              <w:del w:id="7248" w:author="Author"/>
              <w:rFonts w:asciiTheme="minorHAnsi" w:eastAsiaTheme="minorEastAsia" w:hAnsiTheme="minorHAnsi" w:cstheme="minorBidi"/>
              <w:b w:val="0"/>
              <w:sz w:val="22"/>
              <w:szCs w:val="22"/>
            </w:rPr>
          </w:pPr>
          <w:del w:id="7249" w:author="Author">
            <w:r w:rsidRPr="0034132A" w:rsidDel="00496EE5">
              <w:rPr>
                <w:rPrChange w:id="7250" w:author="Author">
                  <w:rPr>
                    <w:rStyle w:val="Hyperlink"/>
                    <w:b w:val="0"/>
                  </w:rPr>
                </w:rPrChange>
              </w:rPr>
              <w:delText>9</w:delText>
            </w:r>
            <w:r w:rsidDel="00496EE5">
              <w:rPr>
                <w:rFonts w:asciiTheme="minorHAnsi" w:eastAsiaTheme="minorEastAsia" w:hAnsiTheme="minorHAnsi" w:cstheme="minorBidi"/>
                <w:b w:val="0"/>
                <w:sz w:val="22"/>
                <w:szCs w:val="22"/>
              </w:rPr>
              <w:tab/>
            </w:r>
            <w:r w:rsidRPr="0034132A" w:rsidDel="00496EE5">
              <w:rPr>
                <w:rPrChange w:id="7251" w:author="Author">
                  <w:rPr>
                    <w:rStyle w:val="Hyperlink"/>
                    <w:b w:val="0"/>
                  </w:rPr>
                </w:rPrChange>
              </w:rPr>
              <w:delText>Notes on Data Derivation Method</w:delText>
            </w:r>
            <w:r w:rsidDel="00496EE5">
              <w:rPr>
                <w:webHidden/>
              </w:rPr>
              <w:tab/>
              <w:delText>164</w:delText>
            </w:r>
          </w:del>
        </w:p>
        <w:p w14:paraId="0BB2C737" w14:textId="77777777" w:rsidR="000A01B8" w:rsidDel="00496EE5" w:rsidRDefault="000A01B8">
          <w:pPr>
            <w:pStyle w:val="TOC1"/>
            <w:rPr>
              <w:del w:id="7252" w:author="Author"/>
              <w:rFonts w:asciiTheme="minorHAnsi" w:eastAsiaTheme="minorEastAsia" w:hAnsiTheme="minorHAnsi" w:cstheme="minorBidi"/>
              <w:b w:val="0"/>
              <w:sz w:val="22"/>
              <w:szCs w:val="22"/>
            </w:rPr>
          </w:pPr>
          <w:del w:id="7253" w:author="Author">
            <w:r w:rsidRPr="0034132A" w:rsidDel="00496EE5">
              <w:rPr>
                <w:rPrChange w:id="7254" w:author="Author">
                  <w:rPr>
                    <w:rStyle w:val="Hyperlink"/>
                    <w:b w:val="0"/>
                  </w:rPr>
                </w:rPrChange>
              </w:rPr>
              <w:delText>10</w:delText>
            </w:r>
            <w:r w:rsidDel="00496EE5">
              <w:rPr>
                <w:rFonts w:asciiTheme="minorHAnsi" w:eastAsiaTheme="minorEastAsia" w:hAnsiTheme="minorHAnsi" w:cstheme="minorBidi"/>
                <w:b w:val="0"/>
                <w:sz w:val="22"/>
                <w:szCs w:val="22"/>
              </w:rPr>
              <w:tab/>
            </w:r>
            <w:r w:rsidRPr="0034132A" w:rsidDel="00496EE5">
              <w:rPr>
                <w:rPrChange w:id="7255" w:author="Author">
                  <w:rPr>
                    <w:rStyle w:val="Hyperlink"/>
                    <w:b w:val="0"/>
                  </w:rPr>
                </w:rPrChange>
              </w:rPr>
              <w:delText>Algorithmic Modeling</w:delText>
            </w:r>
            <w:r w:rsidDel="00496EE5">
              <w:rPr>
                <w:webHidden/>
              </w:rPr>
              <w:tab/>
              <w:delText>170</w:delText>
            </w:r>
          </w:del>
        </w:p>
        <w:p w14:paraId="64913676" w14:textId="77777777" w:rsidR="000A01B8" w:rsidDel="00496EE5" w:rsidRDefault="000A01B8">
          <w:pPr>
            <w:pStyle w:val="TOC2"/>
            <w:rPr>
              <w:del w:id="7256" w:author="Author"/>
              <w:rFonts w:asciiTheme="minorHAnsi" w:eastAsiaTheme="minorEastAsia" w:hAnsiTheme="minorHAnsi" w:cstheme="minorBidi"/>
              <w:noProof/>
              <w:sz w:val="22"/>
              <w:szCs w:val="22"/>
            </w:rPr>
          </w:pPr>
          <w:del w:id="7257" w:author="Author">
            <w:r w:rsidRPr="0034132A" w:rsidDel="00496EE5">
              <w:rPr>
                <w:noProof/>
                <w:rPrChange w:id="7258" w:author="Author">
                  <w:rPr>
                    <w:rStyle w:val="Hyperlink"/>
                    <w:noProof/>
                  </w:rPr>
                </w:rPrChange>
              </w:rPr>
              <w:delText>10.1</w:delText>
            </w:r>
            <w:r w:rsidDel="00496EE5">
              <w:rPr>
                <w:rFonts w:asciiTheme="minorHAnsi" w:eastAsiaTheme="minorEastAsia" w:hAnsiTheme="minorHAnsi" w:cstheme="minorBidi"/>
                <w:noProof/>
                <w:sz w:val="22"/>
                <w:szCs w:val="22"/>
              </w:rPr>
              <w:tab/>
            </w:r>
            <w:r w:rsidRPr="0034132A" w:rsidDel="00496EE5">
              <w:rPr>
                <w:noProof/>
                <w:rPrChange w:id="7259" w:author="Author">
                  <w:rPr>
                    <w:rStyle w:val="Hyperlink"/>
                    <w:noProof/>
                  </w:rPr>
                </w:rPrChange>
              </w:rPr>
              <w:delText>Algorithmic Modeling Interface (AMI)</w:delText>
            </w:r>
            <w:r w:rsidDel="00496EE5">
              <w:rPr>
                <w:noProof/>
                <w:webHidden/>
              </w:rPr>
              <w:tab/>
              <w:delText>170</w:delText>
            </w:r>
          </w:del>
        </w:p>
        <w:p w14:paraId="31E33086" w14:textId="77777777" w:rsidR="000A01B8" w:rsidDel="00496EE5" w:rsidRDefault="000A01B8">
          <w:pPr>
            <w:pStyle w:val="TOC2"/>
            <w:rPr>
              <w:del w:id="7260" w:author="Author"/>
              <w:rFonts w:asciiTheme="minorHAnsi" w:eastAsiaTheme="minorEastAsia" w:hAnsiTheme="minorHAnsi" w:cstheme="minorBidi"/>
              <w:noProof/>
              <w:sz w:val="22"/>
              <w:szCs w:val="22"/>
            </w:rPr>
          </w:pPr>
          <w:del w:id="7261" w:author="Author">
            <w:r w:rsidRPr="0034132A" w:rsidDel="00496EE5">
              <w:rPr>
                <w:noProof/>
                <w:rPrChange w:id="7262" w:author="Author">
                  <w:rPr>
                    <w:rStyle w:val="Hyperlink"/>
                    <w:noProof/>
                  </w:rPr>
                </w:rPrChange>
              </w:rPr>
              <w:delText>10.2</w:delText>
            </w:r>
            <w:r w:rsidDel="00496EE5">
              <w:rPr>
                <w:rFonts w:asciiTheme="minorHAnsi" w:eastAsiaTheme="minorEastAsia" w:hAnsiTheme="minorHAnsi" w:cstheme="minorBidi"/>
                <w:noProof/>
                <w:sz w:val="22"/>
                <w:szCs w:val="22"/>
              </w:rPr>
              <w:tab/>
            </w:r>
            <w:r w:rsidRPr="0034132A" w:rsidDel="00496EE5">
              <w:rPr>
                <w:noProof/>
                <w:rPrChange w:id="7263" w:author="Author">
                  <w:rPr>
                    <w:rStyle w:val="Hyperlink"/>
                    <w:noProof/>
                  </w:rPr>
                </w:rPrChange>
              </w:rPr>
              <w:delText>AMI Executable Model File Programming Guide</w:delText>
            </w:r>
            <w:r w:rsidDel="00496EE5">
              <w:rPr>
                <w:noProof/>
                <w:webHidden/>
              </w:rPr>
              <w:tab/>
              <w:delText>174</w:delText>
            </w:r>
          </w:del>
        </w:p>
        <w:p w14:paraId="73C94E7B" w14:textId="77777777" w:rsidR="000A01B8" w:rsidDel="00496EE5" w:rsidRDefault="000A01B8">
          <w:pPr>
            <w:pStyle w:val="TOC3"/>
            <w:tabs>
              <w:tab w:val="left" w:pos="1440"/>
            </w:tabs>
            <w:rPr>
              <w:del w:id="7264" w:author="Author"/>
              <w:rFonts w:asciiTheme="minorHAnsi" w:eastAsiaTheme="minorEastAsia" w:hAnsiTheme="minorHAnsi" w:cstheme="minorBidi"/>
              <w:noProof/>
              <w:sz w:val="22"/>
              <w:szCs w:val="22"/>
            </w:rPr>
          </w:pPr>
          <w:del w:id="7265" w:author="Author">
            <w:r w:rsidRPr="0034132A" w:rsidDel="00496EE5">
              <w:rPr>
                <w:noProof/>
                <w:rPrChange w:id="7266" w:author="Author">
                  <w:rPr>
                    <w:rStyle w:val="Hyperlink"/>
                    <w:noProof/>
                  </w:rPr>
                </w:rPrChange>
              </w:rPr>
              <w:delText>10.2.1</w:delText>
            </w:r>
            <w:r w:rsidDel="00496EE5">
              <w:rPr>
                <w:rFonts w:asciiTheme="minorHAnsi" w:eastAsiaTheme="minorEastAsia" w:hAnsiTheme="minorHAnsi" w:cstheme="minorBidi"/>
                <w:noProof/>
                <w:sz w:val="22"/>
                <w:szCs w:val="22"/>
              </w:rPr>
              <w:tab/>
            </w:r>
            <w:r w:rsidRPr="0034132A" w:rsidDel="00496EE5">
              <w:rPr>
                <w:noProof/>
                <w:rPrChange w:id="7267" w:author="Author">
                  <w:rPr>
                    <w:rStyle w:val="Hyperlink"/>
                    <w:noProof/>
                  </w:rPr>
                </w:rPrChange>
              </w:rPr>
              <w:delText>Overview</w:delText>
            </w:r>
            <w:r w:rsidDel="00496EE5">
              <w:rPr>
                <w:noProof/>
                <w:webHidden/>
              </w:rPr>
              <w:tab/>
              <w:delText>174</w:delText>
            </w:r>
          </w:del>
        </w:p>
        <w:p w14:paraId="0CD4C1AB" w14:textId="77777777" w:rsidR="000A01B8" w:rsidDel="00496EE5" w:rsidRDefault="000A01B8">
          <w:pPr>
            <w:pStyle w:val="TOC3"/>
            <w:tabs>
              <w:tab w:val="left" w:pos="1440"/>
            </w:tabs>
            <w:rPr>
              <w:del w:id="7268" w:author="Author"/>
              <w:rFonts w:asciiTheme="minorHAnsi" w:eastAsiaTheme="minorEastAsia" w:hAnsiTheme="minorHAnsi" w:cstheme="minorBidi"/>
              <w:noProof/>
              <w:sz w:val="22"/>
              <w:szCs w:val="22"/>
            </w:rPr>
          </w:pPr>
          <w:del w:id="7269" w:author="Author">
            <w:r w:rsidRPr="0034132A" w:rsidDel="00496EE5">
              <w:rPr>
                <w:noProof/>
                <w:rPrChange w:id="7270" w:author="Author">
                  <w:rPr>
                    <w:rStyle w:val="Hyperlink"/>
                    <w:noProof/>
                  </w:rPr>
                </w:rPrChange>
              </w:rPr>
              <w:delText>10.2.2</w:delText>
            </w:r>
            <w:r w:rsidDel="00496EE5">
              <w:rPr>
                <w:rFonts w:asciiTheme="minorHAnsi" w:eastAsiaTheme="minorEastAsia" w:hAnsiTheme="minorHAnsi" w:cstheme="minorBidi"/>
                <w:noProof/>
                <w:sz w:val="22"/>
                <w:szCs w:val="22"/>
              </w:rPr>
              <w:tab/>
            </w:r>
            <w:r w:rsidRPr="0034132A" w:rsidDel="00496EE5">
              <w:rPr>
                <w:noProof/>
                <w:rPrChange w:id="7271" w:author="Author">
                  <w:rPr>
                    <w:rStyle w:val="Hyperlink"/>
                    <w:noProof/>
                  </w:rPr>
                </w:rPrChange>
              </w:rPr>
              <w:delText>Application Scenarios</w:delText>
            </w:r>
            <w:r w:rsidDel="00496EE5">
              <w:rPr>
                <w:noProof/>
                <w:webHidden/>
              </w:rPr>
              <w:tab/>
              <w:delText>175</w:delText>
            </w:r>
          </w:del>
        </w:p>
        <w:p w14:paraId="59166FB2" w14:textId="77777777" w:rsidR="000A01B8" w:rsidDel="00496EE5" w:rsidRDefault="000A01B8">
          <w:pPr>
            <w:pStyle w:val="TOC3"/>
            <w:tabs>
              <w:tab w:val="left" w:pos="1440"/>
            </w:tabs>
            <w:rPr>
              <w:del w:id="7272" w:author="Author"/>
              <w:rFonts w:asciiTheme="minorHAnsi" w:eastAsiaTheme="minorEastAsia" w:hAnsiTheme="minorHAnsi" w:cstheme="minorBidi"/>
              <w:noProof/>
              <w:sz w:val="22"/>
              <w:szCs w:val="22"/>
            </w:rPr>
          </w:pPr>
          <w:del w:id="7273" w:author="Author">
            <w:r w:rsidRPr="0034132A" w:rsidDel="00496EE5">
              <w:rPr>
                <w:noProof/>
                <w:rPrChange w:id="7274" w:author="Author">
                  <w:rPr>
                    <w:rStyle w:val="Hyperlink"/>
                    <w:noProof/>
                  </w:rPr>
                </w:rPrChange>
              </w:rPr>
              <w:delText>10.2.3</w:delText>
            </w:r>
            <w:r w:rsidDel="00496EE5">
              <w:rPr>
                <w:rFonts w:asciiTheme="minorHAnsi" w:eastAsiaTheme="minorEastAsia" w:hAnsiTheme="minorHAnsi" w:cstheme="minorBidi"/>
                <w:noProof/>
                <w:sz w:val="22"/>
                <w:szCs w:val="22"/>
              </w:rPr>
              <w:tab/>
            </w:r>
            <w:r w:rsidRPr="0034132A" w:rsidDel="00496EE5">
              <w:rPr>
                <w:noProof/>
                <w:rPrChange w:id="7275" w:author="Author">
                  <w:rPr>
                    <w:rStyle w:val="Hyperlink"/>
                    <w:noProof/>
                  </w:rPr>
                </w:rPrChange>
              </w:rPr>
              <w:delText>Function Signatures</w:delText>
            </w:r>
            <w:r w:rsidDel="00496EE5">
              <w:rPr>
                <w:noProof/>
                <w:webHidden/>
              </w:rPr>
              <w:tab/>
              <w:delText>180</w:delText>
            </w:r>
          </w:del>
        </w:p>
        <w:p w14:paraId="4CC7F0CE" w14:textId="77777777" w:rsidR="000A01B8" w:rsidDel="00496EE5" w:rsidRDefault="000A01B8">
          <w:pPr>
            <w:pStyle w:val="TOC3"/>
            <w:tabs>
              <w:tab w:val="left" w:pos="1440"/>
            </w:tabs>
            <w:rPr>
              <w:del w:id="7276" w:author="Author"/>
              <w:rFonts w:asciiTheme="minorHAnsi" w:eastAsiaTheme="minorEastAsia" w:hAnsiTheme="minorHAnsi" w:cstheme="minorBidi"/>
              <w:noProof/>
              <w:sz w:val="22"/>
              <w:szCs w:val="22"/>
            </w:rPr>
          </w:pPr>
          <w:del w:id="7277" w:author="Author">
            <w:r w:rsidRPr="0034132A" w:rsidDel="00496EE5">
              <w:rPr>
                <w:noProof/>
                <w:rPrChange w:id="7278" w:author="Author">
                  <w:rPr>
                    <w:rStyle w:val="Hyperlink"/>
                    <w:noProof/>
                  </w:rPr>
                </w:rPrChange>
              </w:rPr>
              <w:delText>10.2.4</w:delText>
            </w:r>
            <w:r w:rsidDel="00496EE5">
              <w:rPr>
                <w:rFonts w:asciiTheme="minorHAnsi" w:eastAsiaTheme="minorEastAsia" w:hAnsiTheme="minorHAnsi" w:cstheme="minorBidi"/>
                <w:noProof/>
                <w:sz w:val="22"/>
                <w:szCs w:val="22"/>
              </w:rPr>
              <w:tab/>
            </w:r>
            <w:r w:rsidRPr="0034132A" w:rsidDel="00496EE5">
              <w:rPr>
                <w:noProof/>
                <w:rPrChange w:id="7279" w:author="Author">
                  <w:rPr>
                    <w:rStyle w:val="Hyperlink"/>
                    <w:noProof/>
                  </w:rPr>
                </w:rPrChange>
              </w:rPr>
              <w:delText>Code Segment Examples</w:delText>
            </w:r>
            <w:r w:rsidDel="00496EE5">
              <w:rPr>
                <w:noProof/>
                <w:webHidden/>
              </w:rPr>
              <w:tab/>
              <w:delText>191</w:delText>
            </w:r>
          </w:del>
        </w:p>
        <w:p w14:paraId="2D6DF351" w14:textId="77777777" w:rsidR="000A01B8" w:rsidDel="00496EE5" w:rsidRDefault="000A01B8">
          <w:pPr>
            <w:pStyle w:val="TOC2"/>
            <w:rPr>
              <w:del w:id="7280" w:author="Author"/>
              <w:rFonts w:asciiTheme="minorHAnsi" w:eastAsiaTheme="minorEastAsia" w:hAnsiTheme="minorHAnsi" w:cstheme="minorBidi"/>
              <w:noProof/>
              <w:sz w:val="22"/>
              <w:szCs w:val="22"/>
            </w:rPr>
          </w:pPr>
          <w:del w:id="7281" w:author="Author">
            <w:r w:rsidRPr="0034132A" w:rsidDel="00496EE5">
              <w:rPr>
                <w:noProof/>
                <w:rPrChange w:id="7282" w:author="Author">
                  <w:rPr>
                    <w:rStyle w:val="Hyperlink"/>
                    <w:noProof/>
                  </w:rPr>
                </w:rPrChange>
              </w:rPr>
              <w:delText>10.3</w:delText>
            </w:r>
            <w:r w:rsidDel="00496EE5">
              <w:rPr>
                <w:rFonts w:asciiTheme="minorHAnsi" w:eastAsiaTheme="minorEastAsia" w:hAnsiTheme="minorHAnsi" w:cstheme="minorBidi"/>
                <w:noProof/>
                <w:sz w:val="22"/>
                <w:szCs w:val="22"/>
              </w:rPr>
              <w:tab/>
            </w:r>
            <w:r w:rsidRPr="0034132A" w:rsidDel="00496EE5">
              <w:rPr>
                <w:noProof/>
                <w:rPrChange w:id="7283" w:author="Author">
                  <w:rPr>
                    <w:rStyle w:val="Hyperlink"/>
                    <w:noProof/>
                  </w:rPr>
                </w:rPrChange>
              </w:rPr>
              <w:delText>AMI Parameter Definition File Structure</w:delText>
            </w:r>
            <w:r w:rsidDel="00496EE5">
              <w:rPr>
                <w:noProof/>
                <w:webHidden/>
              </w:rPr>
              <w:tab/>
              <w:delText>192</w:delText>
            </w:r>
          </w:del>
        </w:p>
        <w:p w14:paraId="6E1C3427" w14:textId="77777777" w:rsidR="000A01B8" w:rsidDel="00496EE5" w:rsidRDefault="000A01B8">
          <w:pPr>
            <w:pStyle w:val="TOC2"/>
            <w:rPr>
              <w:del w:id="7284" w:author="Author"/>
              <w:rFonts w:asciiTheme="minorHAnsi" w:eastAsiaTheme="minorEastAsia" w:hAnsiTheme="minorHAnsi" w:cstheme="minorBidi"/>
              <w:noProof/>
              <w:sz w:val="22"/>
              <w:szCs w:val="22"/>
            </w:rPr>
          </w:pPr>
          <w:del w:id="7285" w:author="Author">
            <w:r w:rsidRPr="0034132A" w:rsidDel="00496EE5">
              <w:rPr>
                <w:noProof/>
                <w:rPrChange w:id="7286" w:author="Author">
                  <w:rPr>
                    <w:rStyle w:val="Hyperlink"/>
                    <w:noProof/>
                  </w:rPr>
                </w:rPrChange>
              </w:rPr>
              <w:delText>10.4</w:delText>
            </w:r>
            <w:r w:rsidDel="00496EE5">
              <w:rPr>
                <w:rFonts w:asciiTheme="minorHAnsi" w:eastAsiaTheme="minorEastAsia" w:hAnsiTheme="minorHAnsi" w:cstheme="minorBidi"/>
                <w:noProof/>
                <w:sz w:val="22"/>
                <w:szCs w:val="22"/>
              </w:rPr>
              <w:tab/>
            </w:r>
            <w:r w:rsidRPr="0034132A" w:rsidDel="00496EE5">
              <w:rPr>
                <w:noProof/>
                <w:rPrChange w:id="7287" w:author="Author">
                  <w:rPr>
                    <w:rStyle w:val="Hyperlink"/>
                    <w:noProof/>
                  </w:rPr>
                </w:rPrChange>
              </w:rPr>
              <w:delText>Reserved Parameters for Data Management</w:delText>
            </w:r>
            <w:r w:rsidDel="00496EE5">
              <w:rPr>
                <w:noProof/>
                <w:webHidden/>
              </w:rPr>
              <w:tab/>
              <w:delText>211</w:delText>
            </w:r>
          </w:del>
        </w:p>
        <w:p w14:paraId="4B09B22E" w14:textId="77777777" w:rsidR="000A01B8" w:rsidDel="00496EE5" w:rsidRDefault="000A01B8">
          <w:pPr>
            <w:pStyle w:val="TOC2"/>
            <w:rPr>
              <w:del w:id="7288" w:author="Author"/>
              <w:rFonts w:asciiTheme="minorHAnsi" w:eastAsiaTheme="minorEastAsia" w:hAnsiTheme="minorHAnsi" w:cstheme="minorBidi"/>
              <w:noProof/>
              <w:sz w:val="22"/>
              <w:szCs w:val="22"/>
            </w:rPr>
          </w:pPr>
          <w:del w:id="7289" w:author="Author">
            <w:r w:rsidRPr="0034132A" w:rsidDel="00496EE5">
              <w:rPr>
                <w:noProof/>
                <w:rPrChange w:id="7290" w:author="Author">
                  <w:rPr>
                    <w:rStyle w:val="Hyperlink"/>
                    <w:noProof/>
                  </w:rPr>
                </w:rPrChange>
              </w:rPr>
              <w:delText>10.5</w:delText>
            </w:r>
            <w:r w:rsidDel="00496EE5">
              <w:rPr>
                <w:rFonts w:asciiTheme="minorHAnsi" w:eastAsiaTheme="minorEastAsia" w:hAnsiTheme="minorHAnsi" w:cstheme="minorBidi"/>
                <w:noProof/>
                <w:sz w:val="22"/>
                <w:szCs w:val="22"/>
              </w:rPr>
              <w:tab/>
            </w:r>
            <w:r w:rsidRPr="0034132A" w:rsidDel="00496EE5">
              <w:rPr>
                <w:noProof/>
                <w:rPrChange w:id="7291" w:author="Author">
                  <w:rPr>
                    <w:rStyle w:val="Hyperlink"/>
                    <w:noProof/>
                  </w:rPr>
                </w:rPrChange>
              </w:rPr>
              <w:delText>Jitter and Noise Reserved Parameters</w:delText>
            </w:r>
            <w:r w:rsidDel="00496EE5">
              <w:rPr>
                <w:noProof/>
                <w:webHidden/>
              </w:rPr>
              <w:tab/>
              <w:delText>215</w:delText>
            </w:r>
          </w:del>
        </w:p>
        <w:p w14:paraId="4E056BD9" w14:textId="77777777" w:rsidR="000A01B8" w:rsidDel="00496EE5" w:rsidRDefault="000A01B8">
          <w:pPr>
            <w:pStyle w:val="TOC2"/>
            <w:rPr>
              <w:del w:id="7292" w:author="Author"/>
              <w:rFonts w:asciiTheme="minorHAnsi" w:eastAsiaTheme="minorEastAsia" w:hAnsiTheme="minorHAnsi" w:cstheme="minorBidi"/>
              <w:noProof/>
              <w:sz w:val="22"/>
              <w:szCs w:val="22"/>
            </w:rPr>
          </w:pPr>
          <w:del w:id="7293" w:author="Author">
            <w:r w:rsidRPr="0034132A" w:rsidDel="00496EE5">
              <w:rPr>
                <w:noProof/>
                <w:rPrChange w:id="7294" w:author="Author">
                  <w:rPr>
                    <w:rStyle w:val="Hyperlink"/>
                    <w:noProof/>
                  </w:rPr>
                </w:rPrChange>
              </w:rPr>
              <w:delText>10.6</w:delText>
            </w:r>
            <w:r w:rsidDel="00496EE5">
              <w:rPr>
                <w:rFonts w:asciiTheme="minorHAnsi" w:eastAsiaTheme="minorEastAsia" w:hAnsiTheme="minorHAnsi" w:cstheme="minorBidi"/>
                <w:noProof/>
                <w:sz w:val="22"/>
                <w:szCs w:val="22"/>
              </w:rPr>
              <w:tab/>
            </w:r>
            <w:r w:rsidRPr="0034132A" w:rsidDel="00496EE5">
              <w:rPr>
                <w:noProof/>
                <w:rPrChange w:id="7295" w:author="Author">
                  <w:rPr>
                    <w:rStyle w:val="Hyperlink"/>
                    <w:noProof/>
                  </w:rPr>
                </w:rPrChange>
              </w:rPr>
              <w:delText>Modulation Reserved Parameters</w:delText>
            </w:r>
            <w:r w:rsidDel="00496EE5">
              <w:rPr>
                <w:noProof/>
                <w:webHidden/>
              </w:rPr>
              <w:tab/>
              <w:delText>232</w:delText>
            </w:r>
          </w:del>
        </w:p>
        <w:p w14:paraId="41073534" w14:textId="77777777" w:rsidR="000A01B8" w:rsidDel="00496EE5" w:rsidRDefault="000A01B8">
          <w:pPr>
            <w:pStyle w:val="TOC2"/>
            <w:rPr>
              <w:del w:id="7296" w:author="Author"/>
              <w:rFonts w:asciiTheme="minorHAnsi" w:eastAsiaTheme="minorEastAsia" w:hAnsiTheme="minorHAnsi" w:cstheme="minorBidi"/>
              <w:noProof/>
              <w:sz w:val="22"/>
              <w:szCs w:val="22"/>
            </w:rPr>
          </w:pPr>
          <w:del w:id="7297" w:author="Author">
            <w:r w:rsidRPr="0034132A" w:rsidDel="00496EE5">
              <w:rPr>
                <w:noProof/>
                <w:rPrChange w:id="7298" w:author="Author">
                  <w:rPr>
                    <w:rStyle w:val="Hyperlink"/>
                    <w:noProof/>
                  </w:rPr>
                </w:rPrChange>
              </w:rPr>
              <w:delText>10.7</w:delText>
            </w:r>
            <w:r w:rsidDel="00496EE5">
              <w:rPr>
                <w:rFonts w:asciiTheme="minorHAnsi" w:eastAsiaTheme="minorEastAsia" w:hAnsiTheme="minorHAnsi" w:cstheme="minorBidi"/>
                <w:noProof/>
                <w:sz w:val="22"/>
                <w:szCs w:val="22"/>
              </w:rPr>
              <w:tab/>
            </w:r>
            <w:r w:rsidRPr="0034132A" w:rsidDel="00496EE5">
              <w:rPr>
                <w:noProof/>
                <w:rPrChange w:id="7299" w:author="Author">
                  <w:rPr>
                    <w:rStyle w:val="Hyperlink"/>
                    <w:noProof/>
                  </w:rPr>
                </w:rPrChange>
              </w:rPr>
              <w:delText>Repeaters</w:delText>
            </w:r>
            <w:r w:rsidDel="00496EE5">
              <w:rPr>
                <w:noProof/>
                <w:webHidden/>
              </w:rPr>
              <w:tab/>
              <w:delText>240</w:delText>
            </w:r>
          </w:del>
        </w:p>
        <w:p w14:paraId="4C90EFC5" w14:textId="77777777" w:rsidR="000A01B8" w:rsidDel="00496EE5" w:rsidRDefault="000A01B8">
          <w:pPr>
            <w:pStyle w:val="TOC2"/>
            <w:rPr>
              <w:del w:id="7300" w:author="Author"/>
              <w:rFonts w:asciiTheme="minorHAnsi" w:eastAsiaTheme="minorEastAsia" w:hAnsiTheme="minorHAnsi" w:cstheme="minorBidi"/>
              <w:noProof/>
              <w:sz w:val="22"/>
              <w:szCs w:val="22"/>
            </w:rPr>
          </w:pPr>
          <w:del w:id="7301" w:author="Author">
            <w:r w:rsidRPr="0034132A" w:rsidDel="00496EE5">
              <w:rPr>
                <w:noProof/>
                <w:rPrChange w:id="7302" w:author="Author">
                  <w:rPr>
                    <w:rStyle w:val="Hyperlink"/>
                    <w:noProof/>
                  </w:rPr>
                </w:rPrChange>
              </w:rPr>
              <w:delText>10.8</w:delText>
            </w:r>
            <w:r w:rsidDel="00496EE5">
              <w:rPr>
                <w:rFonts w:asciiTheme="minorHAnsi" w:eastAsiaTheme="minorEastAsia" w:hAnsiTheme="minorHAnsi" w:cstheme="minorBidi"/>
                <w:noProof/>
                <w:sz w:val="22"/>
                <w:szCs w:val="22"/>
              </w:rPr>
              <w:tab/>
            </w:r>
            <w:r w:rsidRPr="0034132A" w:rsidDel="00496EE5">
              <w:rPr>
                <w:noProof/>
                <w:rPrChange w:id="7303" w:author="Author">
                  <w:rPr>
                    <w:rStyle w:val="Hyperlink"/>
                    <w:noProof/>
                  </w:rPr>
                </w:rPrChange>
              </w:rPr>
              <w:delText>Reserved Parameter and Data Type Rule Summary Tables</w:delText>
            </w:r>
            <w:r w:rsidDel="00496EE5">
              <w:rPr>
                <w:noProof/>
                <w:webHidden/>
              </w:rPr>
              <w:tab/>
              <w:delText>246</w:delText>
            </w:r>
          </w:del>
        </w:p>
        <w:p w14:paraId="6F4B3746" w14:textId="77777777" w:rsidR="000A01B8" w:rsidDel="00496EE5" w:rsidRDefault="000A01B8">
          <w:pPr>
            <w:pStyle w:val="TOC1"/>
            <w:rPr>
              <w:del w:id="7304" w:author="Author"/>
              <w:rFonts w:asciiTheme="minorHAnsi" w:eastAsiaTheme="minorEastAsia" w:hAnsiTheme="minorHAnsi" w:cstheme="minorBidi"/>
              <w:b w:val="0"/>
              <w:sz w:val="22"/>
              <w:szCs w:val="22"/>
            </w:rPr>
          </w:pPr>
          <w:del w:id="7305" w:author="Author">
            <w:r w:rsidRPr="0034132A" w:rsidDel="00496EE5">
              <w:rPr>
                <w:rPrChange w:id="7306" w:author="Author">
                  <w:rPr>
                    <w:rStyle w:val="Hyperlink"/>
                    <w:b w:val="0"/>
                  </w:rPr>
                </w:rPrChange>
              </w:rPr>
              <w:delText>11</w:delText>
            </w:r>
            <w:r w:rsidDel="00496EE5">
              <w:rPr>
                <w:rFonts w:asciiTheme="minorHAnsi" w:eastAsiaTheme="minorEastAsia" w:hAnsiTheme="minorHAnsi" w:cstheme="minorBidi"/>
                <w:b w:val="0"/>
                <w:sz w:val="22"/>
                <w:szCs w:val="22"/>
              </w:rPr>
              <w:tab/>
            </w:r>
            <w:r w:rsidRPr="0034132A" w:rsidDel="00496EE5">
              <w:rPr>
                <w:rPrChange w:id="7307" w:author="Author">
                  <w:rPr>
                    <w:rStyle w:val="Hyperlink"/>
                    <w:b w:val="0"/>
                  </w:rPr>
                </w:rPrChange>
              </w:rPr>
              <w:delText>EMI Parameters</w:delText>
            </w:r>
            <w:r w:rsidDel="00496EE5">
              <w:rPr>
                <w:webHidden/>
              </w:rPr>
              <w:tab/>
              <w:delText>255</w:delText>
            </w:r>
          </w:del>
        </w:p>
        <w:p w14:paraId="3394690C" w14:textId="77777777" w:rsidR="000D575E" w:rsidRDefault="00B34E20">
          <w:pPr>
            <w:rPr>
              <w:ins w:id="7308" w:author="Author"/>
            </w:rPr>
          </w:pPr>
          <w:r w:rsidRPr="00213323">
            <w:rPr>
              <w:b/>
            </w:rPr>
            <w:fldChar w:fldCharType="end"/>
          </w:r>
        </w:p>
      </w:sdtContent>
    </w:sdt>
    <w:p w14:paraId="5F8ECB7F" w14:textId="77777777" w:rsidR="00B764A4" w:rsidRDefault="00B764A4">
      <w:pPr>
        <w:rPr>
          <w:ins w:id="7309" w:author="Author"/>
        </w:rPr>
      </w:pPr>
      <w:ins w:id="7310" w:author="Author">
        <w:r>
          <w:br w:type="page"/>
        </w:r>
      </w:ins>
    </w:p>
    <w:p w14:paraId="0421B4B0" w14:textId="77777777" w:rsidR="0092686D" w:rsidRDefault="0092686D">
      <w:pPr>
        <w:pStyle w:val="TOCHeading"/>
        <w:rPr>
          <w:ins w:id="7311" w:author="Author"/>
        </w:rPr>
        <w:pPrChange w:id="7312" w:author="Author">
          <w:pPr>
            <w:pStyle w:val="TableofFigures"/>
            <w:tabs>
              <w:tab w:val="right" w:leader="dot" w:pos="9580"/>
            </w:tabs>
          </w:pPr>
        </w:pPrChange>
      </w:pPr>
      <w:ins w:id="7313" w:author="Author">
        <w:r>
          <w:lastRenderedPageBreak/>
          <w:t>Figures</w:t>
        </w:r>
      </w:ins>
    </w:p>
    <w:p w14:paraId="1C1D667B" w14:textId="77777777" w:rsidR="00B764A4" w:rsidRPr="0092686D" w:rsidDel="00CF099C" w:rsidRDefault="00B764A4">
      <w:pPr>
        <w:rPr>
          <w:ins w:id="7314" w:author="Author"/>
          <w:del w:id="7315" w:author="Author"/>
          <w:rPrChange w:id="7316" w:author="Author">
            <w:rPr>
              <w:ins w:id="7317" w:author="Author"/>
              <w:del w:id="7318" w:author="Author"/>
              <w:rFonts w:asciiTheme="minorHAnsi" w:eastAsiaTheme="minorEastAsia" w:hAnsiTheme="minorHAnsi" w:cstheme="minorBidi"/>
              <w:noProof/>
              <w:sz w:val="22"/>
              <w:szCs w:val="22"/>
            </w:rPr>
          </w:rPrChange>
        </w:rPr>
        <w:pPrChange w:id="7319" w:author="Author">
          <w:pPr>
            <w:pStyle w:val="TableofFigures"/>
            <w:tabs>
              <w:tab w:val="right" w:leader="dot" w:pos="9580"/>
            </w:tabs>
          </w:pPr>
        </w:pPrChange>
      </w:pPr>
      <w:ins w:id="7320" w:author="Author">
        <w:del w:id="7321" w:author="Author">
          <w:r w:rsidDel="00CF099C">
            <w:fldChar w:fldCharType="begin"/>
          </w:r>
          <w:r w:rsidDel="00CF099C">
            <w:delInstrText xml:space="preserve"> TOC \c "Figure" </w:delInstrText>
          </w:r>
        </w:del>
      </w:ins>
      <w:del w:id="7322" w:author="Author">
        <w:r w:rsidDel="00CF099C">
          <w:fldChar w:fldCharType="separate"/>
        </w:r>
      </w:del>
      <w:ins w:id="7323" w:author="Author">
        <w:del w:id="7324"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7325" w:author="Author">
        <w:r w:rsidDel="00CF099C">
          <w:rPr>
            <w:noProof/>
          </w:rPr>
        </w:r>
        <w:r w:rsidDel="00CF099C">
          <w:rPr>
            <w:noProof/>
          </w:rPr>
          <w:fldChar w:fldCharType="separate"/>
        </w:r>
      </w:del>
      <w:ins w:id="7326" w:author="Author">
        <w:del w:id="7327" w:author="Author">
          <w:r w:rsidDel="00CF099C">
            <w:rPr>
              <w:noProof/>
            </w:rPr>
            <w:delText>14</w:delText>
          </w:r>
          <w:r w:rsidDel="00CF099C">
            <w:rPr>
              <w:noProof/>
            </w:rPr>
            <w:fldChar w:fldCharType="end"/>
          </w:r>
        </w:del>
      </w:ins>
    </w:p>
    <w:p w14:paraId="2EF14C69" w14:textId="77777777" w:rsidR="00B764A4" w:rsidDel="00CF099C" w:rsidRDefault="00B764A4">
      <w:pPr>
        <w:pStyle w:val="TableofFigures"/>
        <w:tabs>
          <w:tab w:val="right" w:leader="dot" w:pos="9580"/>
        </w:tabs>
        <w:rPr>
          <w:ins w:id="7328" w:author="Author"/>
          <w:del w:id="7329" w:author="Author"/>
          <w:rFonts w:asciiTheme="minorHAnsi" w:eastAsiaTheme="minorEastAsia" w:hAnsiTheme="minorHAnsi" w:cstheme="minorBidi"/>
          <w:noProof/>
          <w:sz w:val="22"/>
          <w:szCs w:val="22"/>
        </w:rPr>
      </w:pPr>
      <w:ins w:id="7330" w:author="Author">
        <w:del w:id="7331"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7332" w:author="Author">
        <w:r w:rsidDel="00CF099C">
          <w:rPr>
            <w:noProof/>
          </w:rPr>
        </w:r>
        <w:r w:rsidDel="00CF099C">
          <w:rPr>
            <w:noProof/>
          </w:rPr>
          <w:fldChar w:fldCharType="separate"/>
        </w:r>
      </w:del>
      <w:ins w:id="7333" w:author="Author">
        <w:del w:id="7334" w:author="Author">
          <w:r w:rsidDel="00CF099C">
            <w:rPr>
              <w:noProof/>
            </w:rPr>
            <w:delText>48</w:delText>
          </w:r>
          <w:r w:rsidDel="00CF099C">
            <w:rPr>
              <w:noProof/>
            </w:rPr>
            <w:fldChar w:fldCharType="end"/>
          </w:r>
        </w:del>
      </w:ins>
    </w:p>
    <w:p w14:paraId="7A0D15CF" w14:textId="77777777" w:rsidR="00B764A4" w:rsidDel="00CF099C" w:rsidRDefault="00B764A4">
      <w:pPr>
        <w:pStyle w:val="TableofFigures"/>
        <w:tabs>
          <w:tab w:val="right" w:leader="dot" w:pos="9580"/>
        </w:tabs>
        <w:rPr>
          <w:ins w:id="7335" w:author="Author"/>
          <w:del w:id="7336" w:author="Author"/>
          <w:rFonts w:asciiTheme="minorHAnsi" w:eastAsiaTheme="minorEastAsia" w:hAnsiTheme="minorHAnsi" w:cstheme="minorBidi"/>
          <w:noProof/>
          <w:sz w:val="22"/>
          <w:szCs w:val="22"/>
        </w:rPr>
      </w:pPr>
      <w:ins w:id="7337" w:author="Author">
        <w:del w:id="7338"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7339" w:author="Author">
        <w:r w:rsidDel="0092686D">
          <w:rPr>
            <w:noProof/>
          </w:rPr>
          <w:delInstrText>A</w:delInstrText>
        </w:r>
      </w:del>
      <w:ins w:id="7340" w:author="Author">
        <w:r>
          <w:rPr>
            <w:noProof/>
          </w:rPr>
          <w:instrText>G</w:instrText>
        </w:r>
        <w:del w:id="7341" w:author="Author">
          <w:r w:rsidDel="00CF099C">
            <w:rPr>
              <w:noProof/>
            </w:rPr>
            <w:delInstrText xml:space="preserve">EREF _Toc529947218 \h </w:delInstrText>
          </w:r>
        </w:del>
      </w:ins>
      <w:del w:id="7342" w:author="Author">
        <w:r w:rsidDel="00CF099C">
          <w:rPr>
            <w:noProof/>
          </w:rPr>
        </w:r>
        <w:r w:rsidDel="00CF099C">
          <w:rPr>
            <w:noProof/>
          </w:rPr>
          <w:fldChar w:fldCharType="separate"/>
        </w:r>
      </w:del>
      <w:ins w:id="7343" w:author="Author">
        <w:del w:id="7344" w:author="Author">
          <w:r w:rsidDel="00CF099C">
            <w:rPr>
              <w:noProof/>
            </w:rPr>
            <w:delText>49</w:delText>
          </w:r>
          <w:r w:rsidDel="00CF099C">
            <w:rPr>
              <w:noProof/>
            </w:rPr>
            <w:fldChar w:fldCharType="end"/>
          </w:r>
        </w:del>
      </w:ins>
    </w:p>
    <w:p w14:paraId="630A92D8" w14:textId="77777777" w:rsidR="00B764A4" w:rsidDel="00CF099C" w:rsidRDefault="00B764A4">
      <w:pPr>
        <w:pStyle w:val="TableofFigures"/>
        <w:tabs>
          <w:tab w:val="right" w:leader="dot" w:pos="9580"/>
        </w:tabs>
        <w:rPr>
          <w:ins w:id="7345" w:author="Author"/>
          <w:del w:id="7346" w:author="Author"/>
          <w:rFonts w:asciiTheme="minorHAnsi" w:eastAsiaTheme="minorEastAsia" w:hAnsiTheme="minorHAnsi" w:cstheme="minorBidi"/>
          <w:noProof/>
          <w:sz w:val="22"/>
          <w:szCs w:val="22"/>
        </w:rPr>
      </w:pPr>
      <w:ins w:id="7347" w:author="Author">
        <w:del w:id="7348"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7349" w:author="Author">
        <w:r w:rsidDel="00CF099C">
          <w:rPr>
            <w:noProof/>
          </w:rPr>
        </w:r>
        <w:r w:rsidDel="00CF099C">
          <w:rPr>
            <w:noProof/>
          </w:rPr>
          <w:fldChar w:fldCharType="separate"/>
        </w:r>
      </w:del>
      <w:ins w:id="7350" w:author="Author">
        <w:del w:id="7351" w:author="Author">
          <w:r w:rsidDel="00CF099C">
            <w:rPr>
              <w:noProof/>
            </w:rPr>
            <w:delText>52</w:delText>
          </w:r>
          <w:r w:rsidDel="00CF099C">
            <w:rPr>
              <w:noProof/>
            </w:rPr>
            <w:fldChar w:fldCharType="end"/>
          </w:r>
        </w:del>
      </w:ins>
    </w:p>
    <w:p w14:paraId="27B050FF" w14:textId="77777777" w:rsidR="00B764A4" w:rsidDel="00CF099C" w:rsidRDefault="00B764A4">
      <w:pPr>
        <w:pStyle w:val="TableofFigures"/>
        <w:tabs>
          <w:tab w:val="right" w:leader="dot" w:pos="9580"/>
        </w:tabs>
        <w:rPr>
          <w:ins w:id="7352" w:author="Author"/>
          <w:del w:id="7353" w:author="Author"/>
          <w:rFonts w:asciiTheme="minorHAnsi" w:eastAsiaTheme="minorEastAsia" w:hAnsiTheme="minorHAnsi" w:cstheme="minorBidi"/>
          <w:noProof/>
          <w:sz w:val="22"/>
          <w:szCs w:val="22"/>
        </w:rPr>
      </w:pPr>
      <w:ins w:id="7354" w:author="Author">
        <w:del w:id="7355"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7356" w:author="Author">
        <w:r w:rsidDel="00CF099C">
          <w:rPr>
            <w:noProof/>
          </w:rPr>
        </w:r>
        <w:r w:rsidDel="00CF099C">
          <w:rPr>
            <w:noProof/>
          </w:rPr>
          <w:fldChar w:fldCharType="separate"/>
        </w:r>
      </w:del>
      <w:ins w:id="7357" w:author="Author">
        <w:del w:id="7358" w:author="Author">
          <w:r w:rsidDel="00CF099C">
            <w:rPr>
              <w:noProof/>
            </w:rPr>
            <w:delText>53</w:delText>
          </w:r>
          <w:r w:rsidDel="00CF099C">
            <w:rPr>
              <w:noProof/>
            </w:rPr>
            <w:fldChar w:fldCharType="end"/>
          </w:r>
        </w:del>
      </w:ins>
    </w:p>
    <w:p w14:paraId="32200906" w14:textId="77777777" w:rsidR="00B764A4" w:rsidDel="00CF099C" w:rsidRDefault="00B764A4">
      <w:pPr>
        <w:pStyle w:val="TableofFigures"/>
        <w:tabs>
          <w:tab w:val="right" w:leader="dot" w:pos="9580"/>
        </w:tabs>
        <w:rPr>
          <w:ins w:id="7359" w:author="Author"/>
          <w:del w:id="7360" w:author="Author"/>
          <w:rFonts w:asciiTheme="minorHAnsi" w:eastAsiaTheme="minorEastAsia" w:hAnsiTheme="minorHAnsi" w:cstheme="minorBidi"/>
          <w:noProof/>
          <w:sz w:val="22"/>
          <w:szCs w:val="22"/>
        </w:rPr>
      </w:pPr>
      <w:ins w:id="7361" w:author="Author">
        <w:del w:id="7362"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7363" w:author="Author">
        <w:r w:rsidDel="00CF099C">
          <w:rPr>
            <w:noProof/>
          </w:rPr>
        </w:r>
        <w:r w:rsidDel="00CF099C">
          <w:rPr>
            <w:noProof/>
          </w:rPr>
          <w:fldChar w:fldCharType="separate"/>
        </w:r>
      </w:del>
      <w:ins w:id="7364" w:author="Author">
        <w:del w:id="7365" w:author="Author">
          <w:r w:rsidDel="00CF099C">
            <w:rPr>
              <w:noProof/>
            </w:rPr>
            <w:delText>54</w:delText>
          </w:r>
          <w:r w:rsidDel="00CF099C">
            <w:rPr>
              <w:noProof/>
            </w:rPr>
            <w:fldChar w:fldCharType="end"/>
          </w:r>
        </w:del>
      </w:ins>
    </w:p>
    <w:p w14:paraId="12070279" w14:textId="77777777" w:rsidR="00B764A4" w:rsidDel="00CF099C" w:rsidRDefault="00B764A4">
      <w:pPr>
        <w:pStyle w:val="TableofFigures"/>
        <w:tabs>
          <w:tab w:val="right" w:leader="dot" w:pos="9580"/>
        </w:tabs>
        <w:rPr>
          <w:ins w:id="7366" w:author="Author"/>
          <w:del w:id="7367" w:author="Author"/>
          <w:rFonts w:asciiTheme="minorHAnsi" w:eastAsiaTheme="minorEastAsia" w:hAnsiTheme="minorHAnsi" w:cstheme="minorBidi"/>
          <w:noProof/>
          <w:sz w:val="22"/>
          <w:szCs w:val="22"/>
        </w:rPr>
      </w:pPr>
      <w:ins w:id="7368" w:author="Author">
        <w:del w:id="7369"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7370" w:author="Author">
        <w:r w:rsidDel="00CF099C">
          <w:rPr>
            <w:noProof/>
          </w:rPr>
        </w:r>
        <w:r w:rsidDel="00CF099C">
          <w:rPr>
            <w:noProof/>
          </w:rPr>
          <w:fldChar w:fldCharType="separate"/>
        </w:r>
      </w:del>
      <w:ins w:id="7371" w:author="Author">
        <w:del w:id="7372" w:author="Author">
          <w:r w:rsidDel="00CF099C">
            <w:rPr>
              <w:noProof/>
            </w:rPr>
            <w:delText>55</w:delText>
          </w:r>
          <w:r w:rsidDel="00CF099C">
            <w:rPr>
              <w:noProof/>
            </w:rPr>
            <w:fldChar w:fldCharType="end"/>
          </w:r>
        </w:del>
      </w:ins>
    </w:p>
    <w:p w14:paraId="31F6A6E3" w14:textId="77777777" w:rsidR="00B764A4" w:rsidDel="00CF099C" w:rsidRDefault="00B764A4">
      <w:pPr>
        <w:pStyle w:val="TableofFigures"/>
        <w:tabs>
          <w:tab w:val="right" w:leader="dot" w:pos="9580"/>
        </w:tabs>
        <w:rPr>
          <w:ins w:id="7373" w:author="Author"/>
          <w:del w:id="7374" w:author="Author"/>
          <w:rFonts w:asciiTheme="minorHAnsi" w:eastAsiaTheme="minorEastAsia" w:hAnsiTheme="minorHAnsi" w:cstheme="minorBidi"/>
          <w:noProof/>
          <w:sz w:val="22"/>
          <w:szCs w:val="22"/>
        </w:rPr>
      </w:pPr>
      <w:ins w:id="7375" w:author="Author">
        <w:del w:id="7376"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7377" w:author="Author">
        <w:r w:rsidDel="00CF099C">
          <w:rPr>
            <w:noProof/>
          </w:rPr>
        </w:r>
        <w:r w:rsidDel="00CF099C">
          <w:rPr>
            <w:noProof/>
          </w:rPr>
          <w:fldChar w:fldCharType="separate"/>
        </w:r>
      </w:del>
      <w:ins w:id="7378" w:author="Author">
        <w:del w:id="7379" w:author="Author">
          <w:r w:rsidDel="00CF099C">
            <w:rPr>
              <w:noProof/>
            </w:rPr>
            <w:delText>72</w:delText>
          </w:r>
          <w:r w:rsidDel="00CF099C">
            <w:rPr>
              <w:noProof/>
            </w:rPr>
            <w:fldChar w:fldCharType="end"/>
          </w:r>
        </w:del>
      </w:ins>
    </w:p>
    <w:p w14:paraId="5E6D1E84" w14:textId="77777777" w:rsidR="00B764A4" w:rsidDel="00CF099C" w:rsidRDefault="00B764A4">
      <w:pPr>
        <w:pStyle w:val="TableofFigures"/>
        <w:tabs>
          <w:tab w:val="right" w:leader="dot" w:pos="9580"/>
        </w:tabs>
        <w:rPr>
          <w:ins w:id="7380" w:author="Author"/>
          <w:del w:id="7381" w:author="Author"/>
          <w:rFonts w:asciiTheme="minorHAnsi" w:eastAsiaTheme="minorEastAsia" w:hAnsiTheme="minorHAnsi" w:cstheme="minorBidi"/>
          <w:noProof/>
          <w:sz w:val="22"/>
          <w:szCs w:val="22"/>
        </w:rPr>
      </w:pPr>
      <w:ins w:id="7382" w:author="Author">
        <w:del w:id="7383"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7384" w:author="Author">
        <w:r w:rsidDel="00CF099C">
          <w:rPr>
            <w:noProof/>
          </w:rPr>
        </w:r>
        <w:r w:rsidDel="00CF099C">
          <w:rPr>
            <w:noProof/>
          </w:rPr>
          <w:fldChar w:fldCharType="separate"/>
        </w:r>
      </w:del>
      <w:ins w:id="7385" w:author="Author">
        <w:del w:id="7386" w:author="Author">
          <w:r w:rsidDel="00CF099C">
            <w:rPr>
              <w:noProof/>
            </w:rPr>
            <w:delText>73</w:delText>
          </w:r>
          <w:r w:rsidDel="00CF099C">
            <w:rPr>
              <w:noProof/>
            </w:rPr>
            <w:fldChar w:fldCharType="end"/>
          </w:r>
        </w:del>
      </w:ins>
    </w:p>
    <w:p w14:paraId="1B3895CE" w14:textId="77777777" w:rsidR="00B764A4" w:rsidDel="00CF099C" w:rsidRDefault="00B764A4">
      <w:pPr>
        <w:pStyle w:val="TableofFigures"/>
        <w:tabs>
          <w:tab w:val="right" w:leader="dot" w:pos="9580"/>
        </w:tabs>
        <w:rPr>
          <w:ins w:id="7387" w:author="Author"/>
          <w:del w:id="7388" w:author="Author"/>
          <w:rFonts w:asciiTheme="minorHAnsi" w:eastAsiaTheme="minorEastAsia" w:hAnsiTheme="minorHAnsi" w:cstheme="minorBidi"/>
          <w:noProof/>
          <w:sz w:val="22"/>
          <w:szCs w:val="22"/>
        </w:rPr>
      </w:pPr>
      <w:ins w:id="7389" w:author="Author">
        <w:del w:id="7390"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7391" w:author="Author">
        <w:r w:rsidDel="00CF099C">
          <w:rPr>
            <w:noProof/>
          </w:rPr>
        </w:r>
        <w:r w:rsidDel="00CF099C">
          <w:rPr>
            <w:noProof/>
          </w:rPr>
          <w:fldChar w:fldCharType="separate"/>
        </w:r>
      </w:del>
      <w:ins w:id="7392" w:author="Author">
        <w:del w:id="7393" w:author="Author">
          <w:r w:rsidDel="00CF099C">
            <w:rPr>
              <w:noProof/>
            </w:rPr>
            <w:delText>74</w:delText>
          </w:r>
          <w:r w:rsidDel="00CF099C">
            <w:rPr>
              <w:noProof/>
            </w:rPr>
            <w:fldChar w:fldCharType="end"/>
          </w:r>
        </w:del>
      </w:ins>
    </w:p>
    <w:p w14:paraId="64D7D03B" w14:textId="77777777" w:rsidR="00B764A4" w:rsidDel="00CF099C" w:rsidRDefault="00B764A4">
      <w:pPr>
        <w:pStyle w:val="TableofFigures"/>
        <w:tabs>
          <w:tab w:val="right" w:leader="dot" w:pos="9580"/>
        </w:tabs>
        <w:rPr>
          <w:ins w:id="7394" w:author="Author"/>
          <w:del w:id="7395" w:author="Author"/>
          <w:rFonts w:asciiTheme="minorHAnsi" w:eastAsiaTheme="minorEastAsia" w:hAnsiTheme="minorHAnsi" w:cstheme="minorBidi"/>
          <w:noProof/>
          <w:sz w:val="22"/>
          <w:szCs w:val="22"/>
        </w:rPr>
      </w:pPr>
      <w:ins w:id="7396" w:author="Author">
        <w:del w:id="7397"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7398" w:author="Author">
        <w:r w:rsidDel="00CF099C">
          <w:rPr>
            <w:noProof/>
          </w:rPr>
        </w:r>
        <w:r w:rsidDel="00CF099C">
          <w:rPr>
            <w:noProof/>
          </w:rPr>
          <w:fldChar w:fldCharType="separate"/>
        </w:r>
      </w:del>
      <w:ins w:id="7399" w:author="Author">
        <w:del w:id="7400" w:author="Author">
          <w:r w:rsidDel="00CF099C">
            <w:rPr>
              <w:noProof/>
            </w:rPr>
            <w:delText>74</w:delText>
          </w:r>
          <w:r w:rsidDel="00CF099C">
            <w:rPr>
              <w:noProof/>
            </w:rPr>
            <w:fldChar w:fldCharType="end"/>
          </w:r>
        </w:del>
      </w:ins>
    </w:p>
    <w:p w14:paraId="465C63D1" w14:textId="77777777" w:rsidR="00B764A4" w:rsidDel="00CF099C" w:rsidRDefault="00B764A4">
      <w:pPr>
        <w:pStyle w:val="TableofFigures"/>
        <w:tabs>
          <w:tab w:val="right" w:leader="dot" w:pos="9580"/>
        </w:tabs>
        <w:rPr>
          <w:ins w:id="7401" w:author="Author"/>
          <w:del w:id="7402" w:author="Author"/>
          <w:rFonts w:asciiTheme="minorHAnsi" w:eastAsiaTheme="minorEastAsia" w:hAnsiTheme="minorHAnsi" w:cstheme="minorBidi"/>
          <w:noProof/>
          <w:sz w:val="22"/>
          <w:szCs w:val="22"/>
        </w:rPr>
      </w:pPr>
      <w:ins w:id="7403" w:author="Author">
        <w:del w:id="7404"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7405" w:author="Author">
        <w:r w:rsidDel="00CF099C">
          <w:rPr>
            <w:noProof/>
          </w:rPr>
        </w:r>
        <w:r w:rsidDel="00CF099C">
          <w:rPr>
            <w:noProof/>
          </w:rPr>
          <w:fldChar w:fldCharType="separate"/>
        </w:r>
      </w:del>
      <w:ins w:id="7406" w:author="Author">
        <w:del w:id="7407" w:author="Author">
          <w:r w:rsidDel="00CF099C">
            <w:rPr>
              <w:noProof/>
            </w:rPr>
            <w:delText>77</w:delText>
          </w:r>
          <w:r w:rsidDel="00CF099C">
            <w:rPr>
              <w:noProof/>
            </w:rPr>
            <w:fldChar w:fldCharType="end"/>
          </w:r>
        </w:del>
      </w:ins>
    </w:p>
    <w:p w14:paraId="616E107B" w14:textId="77777777" w:rsidR="00B764A4" w:rsidDel="00CF099C" w:rsidRDefault="00B764A4">
      <w:pPr>
        <w:pStyle w:val="TableofFigures"/>
        <w:tabs>
          <w:tab w:val="right" w:leader="dot" w:pos="9580"/>
        </w:tabs>
        <w:rPr>
          <w:ins w:id="7408" w:author="Author"/>
          <w:del w:id="7409" w:author="Author"/>
          <w:rFonts w:asciiTheme="minorHAnsi" w:eastAsiaTheme="minorEastAsia" w:hAnsiTheme="minorHAnsi" w:cstheme="minorBidi"/>
          <w:noProof/>
          <w:sz w:val="22"/>
          <w:szCs w:val="22"/>
        </w:rPr>
      </w:pPr>
      <w:ins w:id="7410" w:author="Author">
        <w:del w:id="7411"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7412" w:author="Author">
        <w:r w:rsidDel="00CF099C">
          <w:rPr>
            <w:noProof/>
          </w:rPr>
        </w:r>
        <w:r w:rsidDel="00CF099C">
          <w:rPr>
            <w:noProof/>
          </w:rPr>
          <w:fldChar w:fldCharType="separate"/>
        </w:r>
      </w:del>
      <w:ins w:id="7413" w:author="Author">
        <w:del w:id="7414" w:author="Author">
          <w:r w:rsidDel="00CF099C">
            <w:rPr>
              <w:noProof/>
            </w:rPr>
            <w:delText>79</w:delText>
          </w:r>
          <w:r w:rsidDel="00CF099C">
            <w:rPr>
              <w:noProof/>
            </w:rPr>
            <w:fldChar w:fldCharType="end"/>
          </w:r>
        </w:del>
      </w:ins>
    </w:p>
    <w:p w14:paraId="567B2A6E" w14:textId="77777777" w:rsidR="00B764A4" w:rsidDel="00CF099C" w:rsidRDefault="00B764A4">
      <w:pPr>
        <w:pStyle w:val="TableofFigures"/>
        <w:tabs>
          <w:tab w:val="right" w:leader="dot" w:pos="9580"/>
        </w:tabs>
        <w:rPr>
          <w:ins w:id="7415" w:author="Author"/>
          <w:del w:id="7416" w:author="Author"/>
          <w:rFonts w:asciiTheme="minorHAnsi" w:eastAsiaTheme="minorEastAsia" w:hAnsiTheme="minorHAnsi" w:cstheme="minorBidi"/>
          <w:noProof/>
          <w:sz w:val="22"/>
          <w:szCs w:val="22"/>
        </w:rPr>
      </w:pPr>
      <w:ins w:id="7417" w:author="Author">
        <w:del w:id="7418"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7419" w:author="Author">
        <w:r w:rsidDel="00CF099C">
          <w:rPr>
            <w:noProof/>
          </w:rPr>
        </w:r>
        <w:r w:rsidDel="00CF099C">
          <w:rPr>
            <w:noProof/>
          </w:rPr>
          <w:fldChar w:fldCharType="separate"/>
        </w:r>
      </w:del>
      <w:ins w:id="7420" w:author="Author">
        <w:del w:id="7421" w:author="Author">
          <w:r w:rsidDel="00CF099C">
            <w:rPr>
              <w:noProof/>
            </w:rPr>
            <w:delText>80</w:delText>
          </w:r>
          <w:r w:rsidDel="00CF099C">
            <w:rPr>
              <w:noProof/>
            </w:rPr>
            <w:fldChar w:fldCharType="end"/>
          </w:r>
        </w:del>
      </w:ins>
    </w:p>
    <w:p w14:paraId="4E179F71" w14:textId="77777777" w:rsidR="00B764A4" w:rsidDel="00CF099C" w:rsidRDefault="00B764A4">
      <w:pPr>
        <w:pStyle w:val="TableofFigures"/>
        <w:tabs>
          <w:tab w:val="right" w:leader="dot" w:pos="9580"/>
        </w:tabs>
        <w:rPr>
          <w:ins w:id="7422" w:author="Author"/>
          <w:del w:id="7423" w:author="Author"/>
          <w:rFonts w:asciiTheme="minorHAnsi" w:eastAsiaTheme="minorEastAsia" w:hAnsiTheme="minorHAnsi" w:cstheme="minorBidi"/>
          <w:noProof/>
          <w:sz w:val="22"/>
          <w:szCs w:val="22"/>
        </w:rPr>
      </w:pPr>
      <w:ins w:id="7424" w:author="Author">
        <w:del w:id="7425"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7426" w:author="Author">
        <w:r w:rsidDel="00CF099C">
          <w:rPr>
            <w:noProof/>
          </w:rPr>
        </w:r>
        <w:r w:rsidDel="00CF099C">
          <w:rPr>
            <w:noProof/>
          </w:rPr>
          <w:fldChar w:fldCharType="separate"/>
        </w:r>
      </w:del>
      <w:ins w:id="7427" w:author="Author">
        <w:del w:id="7428" w:author="Author">
          <w:r w:rsidDel="00CF099C">
            <w:rPr>
              <w:noProof/>
            </w:rPr>
            <w:delText>81</w:delText>
          </w:r>
          <w:r w:rsidDel="00CF099C">
            <w:rPr>
              <w:noProof/>
            </w:rPr>
            <w:fldChar w:fldCharType="end"/>
          </w:r>
        </w:del>
      </w:ins>
    </w:p>
    <w:p w14:paraId="7B4C97F3" w14:textId="77777777" w:rsidR="00B764A4" w:rsidDel="00CF099C" w:rsidRDefault="00B764A4">
      <w:pPr>
        <w:pStyle w:val="TableofFigures"/>
        <w:tabs>
          <w:tab w:val="right" w:leader="dot" w:pos="9580"/>
        </w:tabs>
        <w:rPr>
          <w:ins w:id="7429" w:author="Author"/>
          <w:del w:id="7430" w:author="Author"/>
          <w:rFonts w:asciiTheme="minorHAnsi" w:eastAsiaTheme="minorEastAsia" w:hAnsiTheme="minorHAnsi" w:cstheme="minorBidi"/>
          <w:noProof/>
          <w:sz w:val="22"/>
          <w:szCs w:val="22"/>
        </w:rPr>
      </w:pPr>
      <w:ins w:id="7431" w:author="Author">
        <w:del w:id="7432"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7433" w:author="Author">
        <w:r w:rsidDel="00CF099C">
          <w:rPr>
            <w:noProof/>
          </w:rPr>
        </w:r>
        <w:r w:rsidDel="00CF099C">
          <w:rPr>
            <w:noProof/>
          </w:rPr>
          <w:fldChar w:fldCharType="separate"/>
        </w:r>
      </w:del>
      <w:ins w:id="7434" w:author="Author">
        <w:del w:id="7435" w:author="Author">
          <w:r w:rsidDel="00CF099C">
            <w:rPr>
              <w:noProof/>
            </w:rPr>
            <w:delText>85</w:delText>
          </w:r>
          <w:r w:rsidDel="00CF099C">
            <w:rPr>
              <w:noProof/>
            </w:rPr>
            <w:fldChar w:fldCharType="end"/>
          </w:r>
        </w:del>
      </w:ins>
    </w:p>
    <w:p w14:paraId="446E46AE" w14:textId="77777777" w:rsidR="00B764A4" w:rsidDel="00CF099C" w:rsidRDefault="00B764A4">
      <w:pPr>
        <w:pStyle w:val="TableofFigures"/>
        <w:tabs>
          <w:tab w:val="right" w:leader="dot" w:pos="9580"/>
        </w:tabs>
        <w:rPr>
          <w:ins w:id="7436" w:author="Author"/>
          <w:del w:id="7437" w:author="Author"/>
          <w:rFonts w:asciiTheme="minorHAnsi" w:eastAsiaTheme="minorEastAsia" w:hAnsiTheme="minorHAnsi" w:cstheme="minorBidi"/>
          <w:noProof/>
          <w:sz w:val="22"/>
          <w:szCs w:val="22"/>
        </w:rPr>
      </w:pPr>
      <w:ins w:id="7438" w:author="Author">
        <w:del w:id="7439"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7440" w:author="Author">
        <w:r w:rsidDel="00CF099C">
          <w:rPr>
            <w:noProof/>
          </w:rPr>
        </w:r>
        <w:r w:rsidDel="00CF099C">
          <w:rPr>
            <w:noProof/>
          </w:rPr>
          <w:fldChar w:fldCharType="separate"/>
        </w:r>
      </w:del>
      <w:ins w:id="7441" w:author="Author">
        <w:del w:id="7442" w:author="Author">
          <w:r w:rsidDel="00CF099C">
            <w:rPr>
              <w:noProof/>
            </w:rPr>
            <w:delText>88</w:delText>
          </w:r>
          <w:r w:rsidDel="00CF099C">
            <w:rPr>
              <w:noProof/>
            </w:rPr>
            <w:fldChar w:fldCharType="end"/>
          </w:r>
        </w:del>
      </w:ins>
    </w:p>
    <w:p w14:paraId="559A4F5C" w14:textId="77777777" w:rsidR="00B764A4" w:rsidDel="00CF099C" w:rsidRDefault="00B764A4">
      <w:pPr>
        <w:pStyle w:val="TableofFigures"/>
        <w:tabs>
          <w:tab w:val="right" w:leader="dot" w:pos="9580"/>
        </w:tabs>
        <w:rPr>
          <w:ins w:id="7443" w:author="Author"/>
          <w:del w:id="7444" w:author="Author"/>
          <w:rFonts w:asciiTheme="minorHAnsi" w:eastAsiaTheme="minorEastAsia" w:hAnsiTheme="minorHAnsi" w:cstheme="minorBidi"/>
          <w:noProof/>
          <w:sz w:val="22"/>
          <w:szCs w:val="22"/>
        </w:rPr>
      </w:pPr>
      <w:ins w:id="7445" w:author="Author">
        <w:del w:id="7446"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7447" w:author="Author">
        <w:r w:rsidDel="00CF099C">
          <w:rPr>
            <w:noProof/>
          </w:rPr>
        </w:r>
        <w:r w:rsidDel="00CF099C">
          <w:rPr>
            <w:noProof/>
          </w:rPr>
          <w:fldChar w:fldCharType="separate"/>
        </w:r>
      </w:del>
      <w:ins w:id="7448" w:author="Author">
        <w:del w:id="7449" w:author="Author">
          <w:r w:rsidDel="00CF099C">
            <w:rPr>
              <w:noProof/>
            </w:rPr>
            <w:delText>89</w:delText>
          </w:r>
          <w:r w:rsidDel="00CF099C">
            <w:rPr>
              <w:noProof/>
            </w:rPr>
            <w:fldChar w:fldCharType="end"/>
          </w:r>
        </w:del>
      </w:ins>
    </w:p>
    <w:p w14:paraId="1BE36792" w14:textId="77777777" w:rsidR="00B764A4" w:rsidDel="00CF099C" w:rsidRDefault="00B764A4">
      <w:pPr>
        <w:pStyle w:val="TableofFigures"/>
        <w:tabs>
          <w:tab w:val="right" w:leader="dot" w:pos="9580"/>
        </w:tabs>
        <w:rPr>
          <w:ins w:id="7450" w:author="Author"/>
          <w:del w:id="7451" w:author="Author"/>
          <w:rFonts w:asciiTheme="minorHAnsi" w:eastAsiaTheme="minorEastAsia" w:hAnsiTheme="minorHAnsi" w:cstheme="minorBidi"/>
          <w:noProof/>
          <w:sz w:val="22"/>
          <w:szCs w:val="22"/>
        </w:rPr>
      </w:pPr>
      <w:ins w:id="7452" w:author="Author">
        <w:del w:id="7453"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7454" w:author="Author">
        <w:r w:rsidDel="00CF099C">
          <w:rPr>
            <w:noProof/>
          </w:rPr>
        </w:r>
        <w:r w:rsidDel="00CF099C">
          <w:rPr>
            <w:noProof/>
          </w:rPr>
          <w:fldChar w:fldCharType="separate"/>
        </w:r>
      </w:del>
      <w:ins w:id="7455" w:author="Author">
        <w:del w:id="7456" w:author="Author">
          <w:r w:rsidDel="00CF099C">
            <w:rPr>
              <w:noProof/>
            </w:rPr>
            <w:delText>98</w:delText>
          </w:r>
          <w:r w:rsidDel="00CF099C">
            <w:rPr>
              <w:noProof/>
            </w:rPr>
            <w:fldChar w:fldCharType="end"/>
          </w:r>
        </w:del>
      </w:ins>
    </w:p>
    <w:p w14:paraId="7E091C22" w14:textId="77777777" w:rsidR="00B764A4" w:rsidDel="00CF099C" w:rsidRDefault="00B764A4">
      <w:pPr>
        <w:pStyle w:val="TableofFigures"/>
        <w:tabs>
          <w:tab w:val="right" w:leader="dot" w:pos="9580"/>
        </w:tabs>
        <w:rPr>
          <w:ins w:id="7457" w:author="Author"/>
          <w:del w:id="7458" w:author="Author"/>
          <w:rFonts w:asciiTheme="minorHAnsi" w:eastAsiaTheme="minorEastAsia" w:hAnsiTheme="minorHAnsi" w:cstheme="minorBidi"/>
          <w:noProof/>
          <w:sz w:val="22"/>
          <w:szCs w:val="22"/>
        </w:rPr>
      </w:pPr>
      <w:ins w:id="7459" w:author="Author">
        <w:del w:id="7460"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7461" w:author="Author">
        <w:r w:rsidDel="00CF099C">
          <w:rPr>
            <w:noProof/>
          </w:rPr>
        </w:r>
        <w:r w:rsidDel="00CF099C">
          <w:rPr>
            <w:noProof/>
          </w:rPr>
          <w:fldChar w:fldCharType="separate"/>
        </w:r>
      </w:del>
      <w:ins w:id="7462" w:author="Author">
        <w:del w:id="7463" w:author="Author">
          <w:r w:rsidDel="00CF099C">
            <w:rPr>
              <w:noProof/>
            </w:rPr>
            <w:delText>111</w:delText>
          </w:r>
          <w:r w:rsidDel="00CF099C">
            <w:rPr>
              <w:noProof/>
            </w:rPr>
            <w:fldChar w:fldCharType="end"/>
          </w:r>
        </w:del>
      </w:ins>
    </w:p>
    <w:p w14:paraId="3E894B39" w14:textId="77777777" w:rsidR="00B764A4" w:rsidDel="00CF099C" w:rsidRDefault="00B764A4">
      <w:pPr>
        <w:pStyle w:val="TableofFigures"/>
        <w:tabs>
          <w:tab w:val="right" w:leader="dot" w:pos="9580"/>
        </w:tabs>
        <w:rPr>
          <w:ins w:id="7464" w:author="Author"/>
          <w:del w:id="7465" w:author="Author"/>
          <w:rFonts w:asciiTheme="minorHAnsi" w:eastAsiaTheme="minorEastAsia" w:hAnsiTheme="minorHAnsi" w:cstheme="minorBidi"/>
          <w:noProof/>
          <w:sz w:val="22"/>
          <w:szCs w:val="22"/>
        </w:rPr>
      </w:pPr>
      <w:ins w:id="7466" w:author="Author">
        <w:del w:id="7467"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7468" w:author="Author">
        <w:r w:rsidDel="00CF099C">
          <w:rPr>
            <w:noProof/>
          </w:rPr>
        </w:r>
        <w:r w:rsidDel="00CF099C">
          <w:rPr>
            <w:noProof/>
          </w:rPr>
          <w:fldChar w:fldCharType="separate"/>
        </w:r>
      </w:del>
      <w:ins w:id="7469" w:author="Author">
        <w:del w:id="7470" w:author="Author">
          <w:r w:rsidDel="00CF099C">
            <w:rPr>
              <w:noProof/>
            </w:rPr>
            <w:delText>111</w:delText>
          </w:r>
          <w:r w:rsidDel="00CF099C">
            <w:rPr>
              <w:noProof/>
            </w:rPr>
            <w:fldChar w:fldCharType="end"/>
          </w:r>
        </w:del>
      </w:ins>
    </w:p>
    <w:p w14:paraId="3417A1C0" w14:textId="77777777" w:rsidR="00B764A4" w:rsidDel="00CF099C" w:rsidRDefault="00B764A4">
      <w:pPr>
        <w:pStyle w:val="TableofFigures"/>
        <w:tabs>
          <w:tab w:val="right" w:leader="dot" w:pos="9580"/>
        </w:tabs>
        <w:rPr>
          <w:ins w:id="7471" w:author="Author"/>
          <w:del w:id="7472" w:author="Author"/>
          <w:rFonts w:asciiTheme="minorHAnsi" w:eastAsiaTheme="minorEastAsia" w:hAnsiTheme="minorHAnsi" w:cstheme="minorBidi"/>
          <w:noProof/>
          <w:sz w:val="22"/>
          <w:szCs w:val="22"/>
        </w:rPr>
      </w:pPr>
      <w:ins w:id="7473" w:author="Author">
        <w:del w:id="7474"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7475" w:author="Author">
        <w:r w:rsidDel="00CF099C">
          <w:rPr>
            <w:noProof/>
          </w:rPr>
        </w:r>
        <w:r w:rsidDel="00CF099C">
          <w:rPr>
            <w:noProof/>
          </w:rPr>
          <w:fldChar w:fldCharType="separate"/>
        </w:r>
      </w:del>
      <w:ins w:id="7476" w:author="Author">
        <w:del w:id="7477" w:author="Author">
          <w:r w:rsidDel="00CF099C">
            <w:rPr>
              <w:noProof/>
            </w:rPr>
            <w:delText>112</w:delText>
          </w:r>
          <w:r w:rsidDel="00CF099C">
            <w:rPr>
              <w:noProof/>
            </w:rPr>
            <w:fldChar w:fldCharType="end"/>
          </w:r>
        </w:del>
      </w:ins>
    </w:p>
    <w:p w14:paraId="09A506A4" w14:textId="77777777" w:rsidR="00B764A4" w:rsidDel="00CF099C" w:rsidRDefault="00B764A4">
      <w:pPr>
        <w:pStyle w:val="TableofFigures"/>
        <w:tabs>
          <w:tab w:val="right" w:leader="dot" w:pos="9580"/>
        </w:tabs>
        <w:rPr>
          <w:ins w:id="7478" w:author="Author"/>
          <w:del w:id="7479" w:author="Author"/>
          <w:rFonts w:asciiTheme="minorHAnsi" w:eastAsiaTheme="minorEastAsia" w:hAnsiTheme="minorHAnsi" w:cstheme="minorBidi"/>
          <w:noProof/>
          <w:sz w:val="22"/>
          <w:szCs w:val="22"/>
        </w:rPr>
      </w:pPr>
      <w:ins w:id="7480" w:author="Author">
        <w:del w:id="7481"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7482" w:author="Author">
        <w:r w:rsidDel="00CF099C">
          <w:rPr>
            <w:noProof/>
          </w:rPr>
        </w:r>
        <w:r w:rsidDel="00CF099C">
          <w:rPr>
            <w:noProof/>
          </w:rPr>
          <w:fldChar w:fldCharType="separate"/>
        </w:r>
      </w:del>
      <w:ins w:id="7483" w:author="Author">
        <w:del w:id="7484" w:author="Author">
          <w:r w:rsidDel="00CF099C">
            <w:rPr>
              <w:noProof/>
            </w:rPr>
            <w:delText>113</w:delText>
          </w:r>
          <w:r w:rsidDel="00CF099C">
            <w:rPr>
              <w:noProof/>
            </w:rPr>
            <w:fldChar w:fldCharType="end"/>
          </w:r>
        </w:del>
      </w:ins>
    </w:p>
    <w:p w14:paraId="1AFC646C" w14:textId="77777777" w:rsidR="00B764A4" w:rsidDel="00CF099C" w:rsidRDefault="00B764A4">
      <w:pPr>
        <w:pStyle w:val="TableofFigures"/>
        <w:tabs>
          <w:tab w:val="right" w:leader="dot" w:pos="9580"/>
        </w:tabs>
        <w:rPr>
          <w:ins w:id="7485" w:author="Author"/>
          <w:del w:id="7486" w:author="Author"/>
          <w:rFonts w:asciiTheme="minorHAnsi" w:eastAsiaTheme="minorEastAsia" w:hAnsiTheme="minorHAnsi" w:cstheme="minorBidi"/>
          <w:noProof/>
          <w:sz w:val="22"/>
          <w:szCs w:val="22"/>
        </w:rPr>
      </w:pPr>
      <w:ins w:id="7487" w:author="Author">
        <w:del w:id="7488"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7489" w:author="Author">
        <w:r w:rsidDel="00CF099C">
          <w:rPr>
            <w:noProof/>
          </w:rPr>
        </w:r>
        <w:r w:rsidDel="00CF099C">
          <w:rPr>
            <w:noProof/>
          </w:rPr>
          <w:fldChar w:fldCharType="separate"/>
        </w:r>
      </w:del>
      <w:ins w:id="7490" w:author="Author">
        <w:del w:id="7491" w:author="Author">
          <w:r w:rsidDel="00CF099C">
            <w:rPr>
              <w:noProof/>
            </w:rPr>
            <w:delText>114</w:delText>
          </w:r>
          <w:r w:rsidDel="00CF099C">
            <w:rPr>
              <w:noProof/>
            </w:rPr>
            <w:fldChar w:fldCharType="end"/>
          </w:r>
        </w:del>
      </w:ins>
    </w:p>
    <w:p w14:paraId="5FA54877" w14:textId="77777777" w:rsidR="00B764A4" w:rsidDel="00CF099C" w:rsidRDefault="00B764A4">
      <w:pPr>
        <w:pStyle w:val="TableofFigures"/>
        <w:tabs>
          <w:tab w:val="right" w:leader="dot" w:pos="9580"/>
        </w:tabs>
        <w:rPr>
          <w:ins w:id="7492" w:author="Author"/>
          <w:del w:id="7493" w:author="Author"/>
          <w:rFonts w:asciiTheme="minorHAnsi" w:eastAsiaTheme="minorEastAsia" w:hAnsiTheme="minorHAnsi" w:cstheme="minorBidi"/>
          <w:noProof/>
          <w:sz w:val="22"/>
          <w:szCs w:val="22"/>
        </w:rPr>
      </w:pPr>
      <w:ins w:id="7494" w:author="Author">
        <w:del w:id="7495"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7496" w:author="Author">
        <w:r w:rsidDel="00CF099C">
          <w:rPr>
            <w:noProof/>
          </w:rPr>
        </w:r>
        <w:r w:rsidDel="00CF099C">
          <w:rPr>
            <w:noProof/>
          </w:rPr>
          <w:fldChar w:fldCharType="separate"/>
        </w:r>
      </w:del>
      <w:ins w:id="7497" w:author="Author">
        <w:del w:id="7498" w:author="Author">
          <w:r w:rsidDel="00CF099C">
            <w:rPr>
              <w:noProof/>
            </w:rPr>
            <w:delText>121</w:delText>
          </w:r>
          <w:r w:rsidDel="00CF099C">
            <w:rPr>
              <w:noProof/>
            </w:rPr>
            <w:fldChar w:fldCharType="end"/>
          </w:r>
        </w:del>
      </w:ins>
    </w:p>
    <w:p w14:paraId="62D9F723" w14:textId="77777777" w:rsidR="00B764A4" w:rsidDel="00CF099C" w:rsidRDefault="00B764A4">
      <w:pPr>
        <w:pStyle w:val="TableofFigures"/>
        <w:tabs>
          <w:tab w:val="right" w:leader="dot" w:pos="9580"/>
        </w:tabs>
        <w:rPr>
          <w:ins w:id="7499" w:author="Author"/>
          <w:del w:id="7500" w:author="Author"/>
          <w:rFonts w:asciiTheme="minorHAnsi" w:eastAsiaTheme="minorEastAsia" w:hAnsiTheme="minorHAnsi" w:cstheme="minorBidi"/>
          <w:noProof/>
          <w:sz w:val="22"/>
          <w:szCs w:val="22"/>
        </w:rPr>
      </w:pPr>
      <w:ins w:id="7501" w:author="Author">
        <w:del w:id="7502"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7503" w:author="Author">
        <w:r w:rsidDel="00CF099C">
          <w:rPr>
            <w:noProof/>
          </w:rPr>
        </w:r>
        <w:r w:rsidDel="00CF099C">
          <w:rPr>
            <w:noProof/>
          </w:rPr>
          <w:fldChar w:fldCharType="separate"/>
        </w:r>
      </w:del>
      <w:ins w:id="7504" w:author="Author">
        <w:del w:id="7505" w:author="Author">
          <w:r w:rsidDel="00CF099C">
            <w:rPr>
              <w:noProof/>
            </w:rPr>
            <w:delText>123</w:delText>
          </w:r>
          <w:r w:rsidDel="00CF099C">
            <w:rPr>
              <w:noProof/>
            </w:rPr>
            <w:fldChar w:fldCharType="end"/>
          </w:r>
        </w:del>
      </w:ins>
    </w:p>
    <w:p w14:paraId="5EEAE7DC" w14:textId="77777777" w:rsidR="00B764A4" w:rsidDel="00CF099C" w:rsidRDefault="00B764A4">
      <w:pPr>
        <w:pStyle w:val="TableofFigures"/>
        <w:tabs>
          <w:tab w:val="right" w:leader="dot" w:pos="9580"/>
        </w:tabs>
        <w:rPr>
          <w:ins w:id="7506" w:author="Author"/>
          <w:del w:id="7507" w:author="Author"/>
          <w:rFonts w:asciiTheme="minorHAnsi" w:eastAsiaTheme="minorEastAsia" w:hAnsiTheme="minorHAnsi" w:cstheme="minorBidi"/>
          <w:noProof/>
          <w:sz w:val="22"/>
          <w:szCs w:val="22"/>
        </w:rPr>
      </w:pPr>
      <w:ins w:id="7508" w:author="Author">
        <w:del w:id="7509"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7510" w:author="Author">
        <w:r w:rsidDel="00CF099C">
          <w:rPr>
            <w:noProof/>
          </w:rPr>
        </w:r>
        <w:r w:rsidDel="00CF099C">
          <w:rPr>
            <w:noProof/>
          </w:rPr>
          <w:fldChar w:fldCharType="separate"/>
        </w:r>
      </w:del>
      <w:ins w:id="7511" w:author="Author">
        <w:del w:id="7512" w:author="Author">
          <w:r w:rsidDel="00CF099C">
            <w:rPr>
              <w:noProof/>
            </w:rPr>
            <w:delText>124</w:delText>
          </w:r>
          <w:r w:rsidDel="00CF099C">
            <w:rPr>
              <w:noProof/>
            </w:rPr>
            <w:fldChar w:fldCharType="end"/>
          </w:r>
        </w:del>
      </w:ins>
    </w:p>
    <w:p w14:paraId="74CDBD35" w14:textId="77777777" w:rsidR="00B764A4" w:rsidDel="00CF099C" w:rsidRDefault="00B764A4">
      <w:pPr>
        <w:pStyle w:val="TableofFigures"/>
        <w:tabs>
          <w:tab w:val="right" w:leader="dot" w:pos="9580"/>
        </w:tabs>
        <w:rPr>
          <w:ins w:id="7513" w:author="Author"/>
          <w:del w:id="7514" w:author="Author"/>
          <w:rFonts w:asciiTheme="minorHAnsi" w:eastAsiaTheme="minorEastAsia" w:hAnsiTheme="minorHAnsi" w:cstheme="minorBidi"/>
          <w:noProof/>
          <w:sz w:val="22"/>
          <w:szCs w:val="22"/>
        </w:rPr>
      </w:pPr>
      <w:ins w:id="7515" w:author="Author">
        <w:del w:id="7516"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7517" w:author="Author">
        <w:r w:rsidDel="00CF099C">
          <w:rPr>
            <w:noProof/>
          </w:rPr>
        </w:r>
        <w:r w:rsidDel="00CF099C">
          <w:rPr>
            <w:noProof/>
          </w:rPr>
          <w:fldChar w:fldCharType="separate"/>
        </w:r>
      </w:del>
      <w:ins w:id="7518" w:author="Author">
        <w:del w:id="7519" w:author="Author">
          <w:r w:rsidDel="00CF099C">
            <w:rPr>
              <w:noProof/>
            </w:rPr>
            <w:delText>125</w:delText>
          </w:r>
          <w:r w:rsidDel="00CF099C">
            <w:rPr>
              <w:noProof/>
            </w:rPr>
            <w:fldChar w:fldCharType="end"/>
          </w:r>
        </w:del>
      </w:ins>
    </w:p>
    <w:p w14:paraId="13E095BD" w14:textId="77777777" w:rsidR="00B764A4" w:rsidDel="00CF099C" w:rsidRDefault="00B764A4">
      <w:pPr>
        <w:pStyle w:val="TableofFigures"/>
        <w:tabs>
          <w:tab w:val="right" w:leader="dot" w:pos="9580"/>
        </w:tabs>
        <w:rPr>
          <w:ins w:id="7520" w:author="Author"/>
          <w:del w:id="7521" w:author="Author"/>
          <w:rFonts w:asciiTheme="minorHAnsi" w:eastAsiaTheme="minorEastAsia" w:hAnsiTheme="minorHAnsi" w:cstheme="minorBidi"/>
          <w:noProof/>
          <w:sz w:val="22"/>
          <w:szCs w:val="22"/>
        </w:rPr>
      </w:pPr>
      <w:ins w:id="7522" w:author="Author">
        <w:del w:id="7523"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7524" w:author="Author">
        <w:r w:rsidDel="00CF099C">
          <w:rPr>
            <w:noProof/>
          </w:rPr>
        </w:r>
        <w:r w:rsidDel="00CF099C">
          <w:rPr>
            <w:noProof/>
          </w:rPr>
          <w:fldChar w:fldCharType="separate"/>
        </w:r>
      </w:del>
      <w:ins w:id="7525" w:author="Author">
        <w:del w:id="7526" w:author="Author">
          <w:r w:rsidDel="00CF099C">
            <w:rPr>
              <w:noProof/>
            </w:rPr>
            <w:delText>126</w:delText>
          </w:r>
          <w:r w:rsidDel="00CF099C">
            <w:rPr>
              <w:noProof/>
            </w:rPr>
            <w:fldChar w:fldCharType="end"/>
          </w:r>
        </w:del>
      </w:ins>
    </w:p>
    <w:p w14:paraId="29DD3453" w14:textId="77777777" w:rsidR="00B764A4" w:rsidDel="00CF099C" w:rsidRDefault="00B764A4">
      <w:pPr>
        <w:pStyle w:val="TableofFigures"/>
        <w:tabs>
          <w:tab w:val="right" w:leader="dot" w:pos="9580"/>
        </w:tabs>
        <w:rPr>
          <w:ins w:id="7527" w:author="Author"/>
          <w:del w:id="7528" w:author="Author"/>
          <w:rFonts w:asciiTheme="minorHAnsi" w:eastAsiaTheme="minorEastAsia" w:hAnsiTheme="minorHAnsi" w:cstheme="minorBidi"/>
          <w:noProof/>
          <w:sz w:val="22"/>
          <w:szCs w:val="22"/>
        </w:rPr>
      </w:pPr>
      <w:ins w:id="7529" w:author="Author">
        <w:del w:id="7530"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7531" w:author="Author">
        <w:r w:rsidDel="00CF099C">
          <w:rPr>
            <w:noProof/>
          </w:rPr>
        </w:r>
        <w:r w:rsidDel="00CF099C">
          <w:rPr>
            <w:noProof/>
          </w:rPr>
          <w:fldChar w:fldCharType="separate"/>
        </w:r>
      </w:del>
      <w:ins w:id="7532" w:author="Author">
        <w:del w:id="7533" w:author="Author">
          <w:r w:rsidDel="00CF099C">
            <w:rPr>
              <w:noProof/>
            </w:rPr>
            <w:delText>148</w:delText>
          </w:r>
          <w:r w:rsidDel="00CF099C">
            <w:rPr>
              <w:noProof/>
            </w:rPr>
            <w:fldChar w:fldCharType="end"/>
          </w:r>
        </w:del>
      </w:ins>
    </w:p>
    <w:p w14:paraId="262D24A1" w14:textId="77777777" w:rsidR="00B764A4" w:rsidDel="00CF099C" w:rsidRDefault="00B764A4">
      <w:pPr>
        <w:pStyle w:val="TableofFigures"/>
        <w:tabs>
          <w:tab w:val="right" w:leader="dot" w:pos="9580"/>
        </w:tabs>
        <w:rPr>
          <w:ins w:id="7534" w:author="Author"/>
          <w:del w:id="7535" w:author="Author"/>
          <w:rFonts w:asciiTheme="minorHAnsi" w:eastAsiaTheme="minorEastAsia" w:hAnsiTheme="minorHAnsi" w:cstheme="minorBidi"/>
          <w:noProof/>
          <w:sz w:val="22"/>
          <w:szCs w:val="22"/>
        </w:rPr>
      </w:pPr>
      <w:ins w:id="7536" w:author="Author">
        <w:del w:id="7537"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7538" w:author="Author">
        <w:r w:rsidDel="00CF099C">
          <w:rPr>
            <w:noProof/>
          </w:rPr>
        </w:r>
        <w:r w:rsidDel="00CF099C">
          <w:rPr>
            <w:noProof/>
          </w:rPr>
          <w:fldChar w:fldCharType="separate"/>
        </w:r>
      </w:del>
      <w:ins w:id="7539" w:author="Author">
        <w:del w:id="7540" w:author="Author">
          <w:r w:rsidDel="00CF099C">
            <w:rPr>
              <w:noProof/>
            </w:rPr>
            <w:delText>153</w:delText>
          </w:r>
          <w:r w:rsidDel="00CF099C">
            <w:rPr>
              <w:noProof/>
            </w:rPr>
            <w:fldChar w:fldCharType="end"/>
          </w:r>
        </w:del>
      </w:ins>
    </w:p>
    <w:p w14:paraId="2CE2EB1D" w14:textId="77777777" w:rsidR="00B764A4" w:rsidDel="00CF099C" w:rsidRDefault="00B764A4">
      <w:pPr>
        <w:pStyle w:val="TableofFigures"/>
        <w:tabs>
          <w:tab w:val="right" w:leader="dot" w:pos="9580"/>
        </w:tabs>
        <w:rPr>
          <w:ins w:id="7541" w:author="Author"/>
          <w:del w:id="7542" w:author="Author"/>
          <w:rFonts w:asciiTheme="minorHAnsi" w:eastAsiaTheme="minorEastAsia" w:hAnsiTheme="minorHAnsi" w:cstheme="minorBidi"/>
          <w:noProof/>
          <w:sz w:val="22"/>
          <w:szCs w:val="22"/>
        </w:rPr>
      </w:pPr>
      <w:ins w:id="7543" w:author="Author">
        <w:del w:id="7544"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7545" w:author="Author">
        <w:r w:rsidDel="00CF099C">
          <w:rPr>
            <w:noProof/>
          </w:rPr>
        </w:r>
        <w:r w:rsidDel="00CF099C">
          <w:rPr>
            <w:noProof/>
          </w:rPr>
          <w:fldChar w:fldCharType="separate"/>
        </w:r>
      </w:del>
      <w:ins w:id="7546" w:author="Author">
        <w:del w:id="7547" w:author="Author">
          <w:r w:rsidDel="00CF099C">
            <w:rPr>
              <w:noProof/>
            </w:rPr>
            <w:delText>164</w:delText>
          </w:r>
          <w:r w:rsidDel="00CF099C">
            <w:rPr>
              <w:noProof/>
            </w:rPr>
            <w:fldChar w:fldCharType="end"/>
          </w:r>
        </w:del>
      </w:ins>
    </w:p>
    <w:p w14:paraId="18627AF9" w14:textId="77777777" w:rsidR="00B764A4" w:rsidDel="00CF099C" w:rsidRDefault="00B764A4">
      <w:pPr>
        <w:pStyle w:val="TableofFigures"/>
        <w:tabs>
          <w:tab w:val="right" w:leader="dot" w:pos="9580"/>
        </w:tabs>
        <w:rPr>
          <w:ins w:id="7548" w:author="Author"/>
          <w:del w:id="7549" w:author="Author"/>
          <w:rFonts w:asciiTheme="minorHAnsi" w:eastAsiaTheme="minorEastAsia" w:hAnsiTheme="minorHAnsi" w:cstheme="minorBidi"/>
          <w:noProof/>
          <w:sz w:val="22"/>
          <w:szCs w:val="22"/>
        </w:rPr>
      </w:pPr>
      <w:ins w:id="7550" w:author="Author">
        <w:del w:id="7551"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7552" w:author="Author">
        <w:r w:rsidDel="00CF099C">
          <w:rPr>
            <w:noProof/>
          </w:rPr>
        </w:r>
        <w:r w:rsidDel="00CF099C">
          <w:rPr>
            <w:noProof/>
          </w:rPr>
          <w:fldChar w:fldCharType="separate"/>
        </w:r>
      </w:del>
      <w:ins w:id="7553" w:author="Author">
        <w:del w:id="7554" w:author="Author">
          <w:r w:rsidDel="00CF099C">
            <w:rPr>
              <w:noProof/>
            </w:rPr>
            <w:delText>176</w:delText>
          </w:r>
          <w:r w:rsidDel="00CF099C">
            <w:rPr>
              <w:noProof/>
            </w:rPr>
            <w:fldChar w:fldCharType="end"/>
          </w:r>
        </w:del>
      </w:ins>
    </w:p>
    <w:p w14:paraId="15146838" w14:textId="77777777" w:rsidR="00B764A4" w:rsidDel="00CF099C" w:rsidRDefault="00B764A4">
      <w:pPr>
        <w:pStyle w:val="TableofFigures"/>
        <w:tabs>
          <w:tab w:val="right" w:leader="dot" w:pos="9580"/>
        </w:tabs>
        <w:rPr>
          <w:ins w:id="7555" w:author="Author"/>
          <w:del w:id="7556" w:author="Author"/>
          <w:rFonts w:asciiTheme="minorHAnsi" w:eastAsiaTheme="minorEastAsia" w:hAnsiTheme="minorHAnsi" w:cstheme="minorBidi"/>
          <w:noProof/>
          <w:sz w:val="22"/>
          <w:szCs w:val="22"/>
        </w:rPr>
      </w:pPr>
      <w:ins w:id="7557" w:author="Author">
        <w:del w:id="7558"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7559" w:author="Author">
        <w:r w:rsidDel="00CF099C">
          <w:rPr>
            <w:noProof/>
          </w:rPr>
        </w:r>
        <w:r w:rsidDel="00CF099C">
          <w:rPr>
            <w:noProof/>
          </w:rPr>
          <w:fldChar w:fldCharType="separate"/>
        </w:r>
      </w:del>
      <w:ins w:id="7560" w:author="Author">
        <w:del w:id="7561" w:author="Author">
          <w:r w:rsidDel="00CF099C">
            <w:rPr>
              <w:noProof/>
            </w:rPr>
            <w:delText>177</w:delText>
          </w:r>
          <w:r w:rsidDel="00CF099C">
            <w:rPr>
              <w:noProof/>
            </w:rPr>
            <w:fldChar w:fldCharType="end"/>
          </w:r>
        </w:del>
      </w:ins>
    </w:p>
    <w:p w14:paraId="4AEEE3F1" w14:textId="77777777" w:rsidR="00B764A4" w:rsidDel="00CF099C" w:rsidRDefault="00B764A4">
      <w:pPr>
        <w:pStyle w:val="TableofFigures"/>
        <w:tabs>
          <w:tab w:val="right" w:leader="dot" w:pos="9580"/>
        </w:tabs>
        <w:rPr>
          <w:ins w:id="7562" w:author="Author"/>
          <w:del w:id="7563" w:author="Author"/>
          <w:rFonts w:asciiTheme="minorHAnsi" w:eastAsiaTheme="minorEastAsia" w:hAnsiTheme="minorHAnsi" w:cstheme="minorBidi"/>
          <w:noProof/>
          <w:sz w:val="22"/>
          <w:szCs w:val="22"/>
        </w:rPr>
      </w:pPr>
      <w:ins w:id="7564" w:author="Author">
        <w:del w:id="7565"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7566" w:author="Author">
        <w:r w:rsidDel="00CF099C">
          <w:rPr>
            <w:noProof/>
          </w:rPr>
        </w:r>
        <w:r w:rsidDel="00CF099C">
          <w:rPr>
            <w:noProof/>
          </w:rPr>
          <w:fldChar w:fldCharType="separate"/>
        </w:r>
      </w:del>
      <w:ins w:id="7567" w:author="Author">
        <w:del w:id="7568" w:author="Author">
          <w:r w:rsidDel="00CF099C">
            <w:rPr>
              <w:noProof/>
            </w:rPr>
            <w:delText>177</w:delText>
          </w:r>
          <w:r w:rsidDel="00CF099C">
            <w:rPr>
              <w:noProof/>
            </w:rPr>
            <w:fldChar w:fldCharType="end"/>
          </w:r>
        </w:del>
      </w:ins>
    </w:p>
    <w:p w14:paraId="49AB65D9" w14:textId="77777777" w:rsidR="00B764A4" w:rsidDel="00CF099C" w:rsidRDefault="00B764A4">
      <w:pPr>
        <w:pStyle w:val="TableofFigures"/>
        <w:tabs>
          <w:tab w:val="right" w:leader="dot" w:pos="9580"/>
        </w:tabs>
        <w:rPr>
          <w:ins w:id="7569" w:author="Author"/>
          <w:del w:id="7570" w:author="Author"/>
          <w:rFonts w:asciiTheme="minorHAnsi" w:eastAsiaTheme="minorEastAsia" w:hAnsiTheme="minorHAnsi" w:cstheme="minorBidi"/>
          <w:noProof/>
          <w:sz w:val="22"/>
          <w:szCs w:val="22"/>
        </w:rPr>
      </w:pPr>
      <w:ins w:id="7571" w:author="Author">
        <w:del w:id="7572"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7573" w:author="Author">
        <w:r w:rsidDel="00CF099C">
          <w:rPr>
            <w:noProof/>
          </w:rPr>
        </w:r>
        <w:r w:rsidDel="00CF099C">
          <w:rPr>
            <w:noProof/>
          </w:rPr>
          <w:fldChar w:fldCharType="separate"/>
        </w:r>
      </w:del>
      <w:ins w:id="7574" w:author="Author">
        <w:del w:id="7575" w:author="Author">
          <w:r w:rsidDel="00CF099C">
            <w:rPr>
              <w:noProof/>
            </w:rPr>
            <w:delText>178</w:delText>
          </w:r>
          <w:r w:rsidDel="00CF099C">
            <w:rPr>
              <w:noProof/>
            </w:rPr>
            <w:fldChar w:fldCharType="end"/>
          </w:r>
        </w:del>
      </w:ins>
    </w:p>
    <w:p w14:paraId="4F6F12BE" w14:textId="77777777" w:rsidR="00B764A4" w:rsidDel="00CF099C" w:rsidRDefault="00B764A4">
      <w:pPr>
        <w:pStyle w:val="TableofFigures"/>
        <w:tabs>
          <w:tab w:val="right" w:leader="dot" w:pos="9580"/>
        </w:tabs>
        <w:rPr>
          <w:ins w:id="7576" w:author="Author"/>
          <w:del w:id="7577" w:author="Author"/>
          <w:rFonts w:asciiTheme="minorHAnsi" w:eastAsiaTheme="minorEastAsia" w:hAnsiTheme="minorHAnsi" w:cstheme="minorBidi"/>
          <w:noProof/>
          <w:sz w:val="22"/>
          <w:szCs w:val="22"/>
        </w:rPr>
      </w:pPr>
      <w:ins w:id="7578" w:author="Author">
        <w:del w:id="7579"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7580" w:author="Author">
        <w:r w:rsidDel="00CF099C">
          <w:rPr>
            <w:noProof/>
          </w:rPr>
        </w:r>
        <w:r w:rsidDel="00CF099C">
          <w:rPr>
            <w:noProof/>
          </w:rPr>
          <w:fldChar w:fldCharType="separate"/>
        </w:r>
      </w:del>
      <w:ins w:id="7581" w:author="Author">
        <w:del w:id="7582" w:author="Author">
          <w:r w:rsidDel="00CF099C">
            <w:rPr>
              <w:noProof/>
            </w:rPr>
            <w:delText>179</w:delText>
          </w:r>
          <w:r w:rsidDel="00CF099C">
            <w:rPr>
              <w:noProof/>
            </w:rPr>
            <w:fldChar w:fldCharType="end"/>
          </w:r>
        </w:del>
      </w:ins>
    </w:p>
    <w:p w14:paraId="732EE5DA" w14:textId="77777777" w:rsidR="00B764A4" w:rsidDel="00CF099C" w:rsidRDefault="00B764A4">
      <w:pPr>
        <w:pStyle w:val="TableofFigures"/>
        <w:tabs>
          <w:tab w:val="right" w:leader="dot" w:pos="9580"/>
        </w:tabs>
        <w:rPr>
          <w:ins w:id="7583" w:author="Author"/>
          <w:del w:id="7584" w:author="Author"/>
          <w:rFonts w:asciiTheme="minorHAnsi" w:eastAsiaTheme="minorEastAsia" w:hAnsiTheme="minorHAnsi" w:cstheme="minorBidi"/>
          <w:noProof/>
          <w:sz w:val="22"/>
          <w:szCs w:val="22"/>
        </w:rPr>
      </w:pPr>
      <w:ins w:id="7585" w:author="Author">
        <w:del w:id="7586"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7587" w:author="Author">
        <w:r w:rsidDel="00CF099C">
          <w:rPr>
            <w:noProof/>
          </w:rPr>
        </w:r>
        <w:r w:rsidDel="00CF099C">
          <w:rPr>
            <w:noProof/>
          </w:rPr>
          <w:fldChar w:fldCharType="separate"/>
        </w:r>
      </w:del>
      <w:ins w:id="7588" w:author="Author">
        <w:del w:id="7589" w:author="Author">
          <w:r w:rsidDel="00CF099C">
            <w:rPr>
              <w:noProof/>
            </w:rPr>
            <w:delText>185</w:delText>
          </w:r>
          <w:r w:rsidDel="00CF099C">
            <w:rPr>
              <w:noProof/>
            </w:rPr>
            <w:fldChar w:fldCharType="end"/>
          </w:r>
        </w:del>
      </w:ins>
    </w:p>
    <w:p w14:paraId="6934CC70" w14:textId="77777777" w:rsidR="00B764A4" w:rsidDel="00CF099C" w:rsidRDefault="00B764A4">
      <w:pPr>
        <w:pStyle w:val="TableofFigures"/>
        <w:tabs>
          <w:tab w:val="right" w:leader="dot" w:pos="9580"/>
        </w:tabs>
        <w:rPr>
          <w:ins w:id="7590" w:author="Author"/>
          <w:del w:id="7591" w:author="Author"/>
          <w:rFonts w:asciiTheme="minorHAnsi" w:eastAsiaTheme="minorEastAsia" w:hAnsiTheme="minorHAnsi" w:cstheme="minorBidi"/>
          <w:noProof/>
          <w:sz w:val="22"/>
          <w:szCs w:val="22"/>
        </w:rPr>
      </w:pPr>
      <w:ins w:id="7592" w:author="Author">
        <w:del w:id="7593"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7594" w:author="Author">
        <w:r w:rsidDel="00CF099C">
          <w:rPr>
            <w:noProof/>
          </w:rPr>
        </w:r>
        <w:r w:rsidDel="00CF099C">
          <w:rPr>
            <w:noProof/>
          </w:rPr>
          <w:fldChar w:fldCharType="separate"/>
        </w:r>
      </w:del>
      <w:ins w:id="7595" w:author="Author">
        <w:del w:id="7596" w:author="Author">
          <w:r w:rsidDel="00CF099C">
            <w:rPr>
              <w:noProof/>
            </w:rPr>
            <w:delText>186</w:delText>
          </w:r>
          <w:r w:rsidDel="00CF099C">
            <w:rPr>
              <w:noProof/>
            </w:rPr>
            <w:fldChar w:fldCharType="end"/>
          </w:r>
        </w:del>
      </w:ins>
    </w:p>
    <w:p w14:paraId="2993C26D" w14:textId="77777777" w:rsidR="00B764A4" w:rsidDel="00CF099C" w:rsidRDefault="00B764A4">
      <w:pPr>
        <w:pStyle w:val="TableofFigures"/>
        <w:tabs>
          <w:tab w:val="right" w:leader="dot" w:pos="9580"/>
        </w:tabs>
        <w:rPr>
          <w:ins w:id="7597" w:author="Author"/>
          <w:del w:id="7598" w:author="Author"/>
          <w:rFonts w:asciiTheme="minorHAnsi" w:eastAsiaTheme="minorEastAsia" w:hAnsiTheme="minorHAnsi" w:cstheme="minorBidi"/>
          <w:noProof/>
          <w:sz w:val="22"/>
          <w:szCs w:val="22"/>
        </w:rPr>
      </w:pPr>
      <w:ins w:id="7599" w:author="Author">
        <w:del w:id="7600"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7601" w:author="Author">
        <w:r w:rsidDel="00CF099C">
          <w:rPr>
            <w:noProof/>
          </w:rPr>
        </w:r>
        <w:r w:rsidDel="00CF099C">
          <w:rPr>
            <w:noProof/>
          </w:rPr>
          <w:fldChar w:fldCharType="separate"/>
        </w:r>
      </w:del>
      <w:ins w:id="7602" w:author="Author">
        <w:del w:id="7603" w:author="Author">
          <w:r w:rsidDel="00CF099C">
            <w:rPr>
              <w:noProof/>
            </w:rPr>
            <w:delText>258</w:delText>
          </w:r>
          <w:r w:rsidDel="00CF099C">
            <w:rPr>
              <w:noProof/>
            </w:rPr>
            <w:fldChar w:fldCharType="end"/>
          </w:r>
        </w:del>
      </w:ins>
    </w:p>
    <w:p w14:paraId="24968BFE" w14:textId="77777777" w:rsidR="00B764A4" w:rsidDel="00CF099C" w:rsidRDefault="00B764A4">
      <w:pPr>
        <w:pStyle w:val="TableofFigures"/>
        <w:tabs>
          <w:tab w:val="right" w:leader="dot" w:pos="9580"/>
        </w:tabs>
        <w:rPr>
          <w:ins w:id="7604" w:author="Author"/>
          <w:del w:id="7605" w:author="Author"/>
          <w:rFonts w:asciiTheme="minorHAnsi" w:eastAsiaTheme="minorEastAsia" w:hAnsiTheme="minorHAnsi" w:cstheme="minorBidi"/>
          <w:noProof/>
          <w:sz w:val="22"/>
          <w:szCs w:val="22"/>
        </w:rPr>
      </w:pPr>
      <w:ins w:id="7606" w:author="Author">
        <w:del w:id="7607"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7608" w:author="Author">
        <w:r w:rsidDel="00CF099C">
          <w:rPr>
            <w:noProof/>
          </w:rPr>
        </w:r>
        <w:r w:rsidDel="00CF099C">
          <w:rPr>
            <w:noProof/>
          </w:rPr>
          <w:fldChar w:fldCharType="separate"/>
        </w:r>
      </w:del>
      <w:ins w:id="7609" w:author="Author">
        <w:del w:id="7610" w:author="Author">
          <w:r w:rsidDel="00CF099C">
            <w:rPr>
              <w:noProof/>
            </w:rPr>
            <w:delText>261</w:delText>
          </w:r>
          <w:r w:rsidDel="00CF099C">
            <w:rPr>
              <w:noProof/>
            </w:rPr>
            <w:fldChar w:fldCharType="end"/>
          </w:r>
        </w:del>
      </w:ins>
    </w:p>
    <w:p w14:paraId="3E85522F" w14:textId="77777777" w:rsidR="00B764A4" w:rsidDel="00CF099C" w:rsidRDefault="00B764A4">
      <w:pPr>
        <w:pStyle w:val="TableofFigures"/>
        <w:tabs>
          <w:tab w:val="right" w:leader="dot" w:pos="9580"/>
        </w:tabs>
        <w:rPr>
          <w:ins w:id="7611" w:author="Author"/>
          <w:del w:id="7612" w:author="Author"/>
          <w:rFonts w:asciiTheme="minorHAnsi" w:eastAsiaTheme="minorEastAsia" w:hAnsiTheme="minorHAnsi" w:cstheme="minorBidi"/>
          <w:noProof/>
          <w:sz w:val="22"/>
          <w:szCs w:val="22"/>
        </w:rPr>
      </w:pPr>
      <w:ins w:id="7613" w:author="Author">
        <w:del w:id="7614"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7615" w:author="Author">
        <w:r w:rsidDel="00CF099C">
          <w:rPr>
            <w:noProof/>
          </w:rPr>
        </w:r>
        <w:r w:rsidDel="00CF099C">
          <w:rPr>
            <w:noProof/>
          </w:rPr>
          <w:fldChar w:fldCharType="separate"/>
        </w:r>
      </w:del>
      <w:ins w:id="7616" w:author="Author">
        <w:del w:id="7617" w:author="Author">
          <w:r w:rsidDel="00CF099C">
            <w:rPr>
              <w:noProof/>
            </w:rPr>
            <w:delText>273</w:delText>
          </w:r>
          <w:r w:rsidDel="00CF099C">
            <w:rPr>
              <w:noProof/>
            </w:rPr>
            <w:fldChar w:fldCharType="end"/>
          </w:r>
        </w:del>
      </w:ins>
    </w:p>
    <w:p w14:paraId="1BAEB6C9" w14:textId="77777777" w:rsidR="00B764A4" w:rsidDel="00CF099C" w:rsidRDefault="00B764A4">
      <w:pPr>
        <w:pStyle w:val="TableofFigures"/>
        <w:tabs>
          <w:tab w:val="right" w:leader="dot" w:pos="9580"/>
        </w:tabs>
        <w:rPr>
          <w:ins w:id="7618" w:author="Author"/>
          <w:del w:id="7619" w:author="Author"/>
          <w:rFonts w:asciiTheme="minorHAnsi" w:eastAsiaTheme="minorEastAsia" w:hAnsiTheme="minorHAnsi" w:cstheme="minorBidi"/>
          <w:noProof/>
          <w:sz w:val="22"/>
          <w:szCs w:val="22"/>
        </w:rPr>
      </w:pPr>
      <w:ins w:id="7620" w:author="Author">
        <w:del w:id="7621"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7622" w:author="Author">
        <w:r w:rsidDel="00CF099C">
          <w:rPr>
            <w:noProof/>
          </w:rPr>
        </w:r>
        <w:r w:rsidDel="00CF099C">
          <w:rPr>
            <w:noProof/>
          </w:rPr>
          <w:fldChar w:fldCharType="separate"/>
        </w:r>
      </w:del>
      <w:ins w:id="7623" w:author="Author">
        <w:del w:id="7624" w:author="Author">
          <w:r w:rsidDel="00CF099C">
            <w:rPr>
              <w:noProof/>
            </w:rPr>
            <w:delText>274</w:delText>
          </w:r>
          <w:r w:rsidDel="00CF099C">
            <w:rPr>
              <w:noProof/>
            </w:rPr>
            <w:fldChar w:fldCharType="end"/>
          </w:r>
        </w:del>
      </w:ins>
    </w:p>
    <w:p w14:paraId="18A6EB1A" w14:textId="77777777" w:rsidR="00B764A4" w:rsidDel="00CF099C" w:rsidRDefault="00B764A4">
      <w:pPr>
        <w:pStyle w:val="TableofFigures"/>
        <w:tabs>
          <w:tab w:val="right" w:leader="dot" w:pos="9580"/>
        </w:tabs>
        <w:rPr>
          <w:ins w:id="7625" w:author="Author"/>
          <w:del w:id="7626" w:author="Author"/>
          <w:rFonts w:asciiTheme="minorHAnsi" w:eastAsiaTheme="minorEastAsia" w:hAnsiTheme="minorHAnsi" w:cstheme="minorBidi"/>
          <w:noProof/>
          <w:sz w:val="22"/>
          <w:szCs w:val="22"/>
        </w:rPr>
      </w:pPr>
      <w:ins w:id="7627" w:author="Author">
        <w:del w:id="7628"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7629" w:author="Author">
        <w:r w:rsidDel="00CF099C">
          <w:rPr>
            <w:noProof/>
          </w:rPr>
        </w:r>
        <w:r w:rsidDel="00CF099C">
          <w:rPr>
            <w:noProof/>
          </w:rPr>
          <w:fldChar w:fldCharType="separate"/>
        </w:r>
      </w:del>
      <w:ins w:id="7630" w:author="Author">
        <w:del w:id="7631" w:author="Author">
          <w:r w:rsidDel="00CF099C">
            <w:rPr>
              <w:noProof/>
            </w:rPr>
            <w:delText>291</w:delText>
          </w:r>
          <w:r w:rsidDel="00CF099C">
            <w:rPr>
              <w:noProof/>
            </w:rPr>
            <w:fldChar w:fldCharType="end"/>
          </w:r>
        </w:del>
      </w:ins>
    </w:p>
    <w:p w14:paraId="5696131E" w14:textId="77777777" w:rsidR="00B764A4" w:rsidDel="00CF099C" w:rsidRDefault="00B764A4">
      <w:pPr>
        <w:pStyle w:val="TableofFigures"/>
        <w:tabs>
          <w:tab w:val="right" w:leader="dot" w:pos="9580"/>
        </w:tabs>
        <w:rPr>
          <w:ins w:id="7632" w:author="Author"/>
          <w:del w:id="7633" w:author="Author"/>
          <w:rFonts w:asciiTheme="minorHAnsi" w:eastAsiaTheme="minorEastAsia" w:hAnsiTheme="minorHAnsi" w:cstheme="minorBidi"/>
          <w:noProof/>
          <w:sz w:val="22"/>
          <w:szCs w:val="22"/>
        </w:rPr>
      </w:pPr>
      <w:ins w:id="7634" w:author="Author">
        <w:del w:id="7635"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7636" w:author="Author">
        <w:r w:rsidDel="00CF099C">
          <w:rPr>
            <w:noProof/>
          </w:rPr>
        </w:r>
        <w:r w:rsidDel="00CF099C">
          <w:rPr>
            <w:noProof/>
          </w:rPr>
          <w:fldChar w:fldCharType="separate"/>
        </w:r>
      </w:del>
      <w:ins w:id="7637" w:author="Author">
        <w:del w:id="7638" w:author="Author">
          <w:r w:rsidDel="00CF099C">
            <w:rPr>
              <w:noProof/>
            </w:rPr>
            <w:delText>293</w:delText>
          </w:r>
          <w:r w:rsidDel="00CF099C">
            <w:rPr>
              <w:noProof/>
            </w:rPr>
            <w:fldChar w:fldCharType="end"/>
          </w:r>
        </w:del>
      </w:ins>
    </w:p>
    <w:p w14:paraId="56685B76" w14:textId="77777777" w:rsidR="00B764A4" w:rsidDel="00CF099C" w:rsidRDefault="00B764A4">
      <w:pPr>
        <w:pStyle w:val="TableofFigures"/>
        <w:tabs>
          <w:tab w:val="right" w:leader="dot" w:pos="9580"/>
        </w:tabs>
        <w:rPr>
          <w:ins w:id="7639" w:author="Author"/>
          <w:del w:id="7640" w:author="Author"/>
          <w:rFonts w:asciiTheme="minorHAnsi" w:eastAsiaTheme="minorEastAsia" w:hAnsiTheme="minorHAnsi" w:cstheme="minorBidi"/>
          <w:noProof/>
          <w:sz w:val="22"/>
          <w:szCs w:val="22"/>
        </w:rPr>
      </w:pPr>
      <w:ins w:id="7641" w:author="Author">
        <w:del w:id="7642"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7643" w:author="Author">
        <w:r w:rsidDel="00CF099C">
          <w:rPr>
            <w:noProof/>
          </w:rPr>
        </w:r>
        <w:r w:rsidDel="00CF099C">
          <w:rPr>
            <w:noProof/>
          </w:rPr>
          <w:fldChar w:fldCharType="separate"/>
        </w:r>
      </w:del>
      <w:ins w:id="7644" w:author="Author">
        <w:del w:id="7645" w:author="Author">
          <w:r w:rsidDel="00CF099C">
            <w:rPr>
              <w:noProof/>
            </w:rPr>
            <w:delText>294</w:delText>
          </w:r>
          <w:r w:rsidDel="00CF099C">
            <w:rPr>
              <w:noProof/>
            </w:rPr>
            <w:fldChar w:fldCharType="end"/>
          </w:r>
        </w:del>
      </w:ins>
    </w:p>
    <w:p w14:paraId="7C89977A" w14:textId="77777777" w:rsidR="00B764A4" w:rsidDel="00CF099C" w:rsidRDefault="00B764A4">
      <w:pPr>
        <w:pStyle w:val="TableofFigures"/>
        <w:tabs>
          <w:tab w:val="right" w:leader="dot" w:pos="9580"/>
        </w:tabs>
        <w:rPr>
          <w:ins w:id="7646" w:author="Author"/>
          <w:del w:id="7647" w:author="Author"/>
          <w:rFonts w:asciiTheme="minorHAnsi" w:eastAsiaTheme="minorEastAsia" w:hAnsiTheme="minorHAnsi" w:cstheme="minorBidi"/>
          <w:noProof/>
          <w:sz w:val="22"/>
          <w:szCs w:val="22"/>
        </w:rPr>
      </w:pPr>
      <w:ins w:id="7648" w:author="Author">
        <w:del w:id="7649"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7650" w:author="Author">
        <w:r w:rsidDel="00CF099C">
          <w:rPr>
            <w:noProof/>
          </w:rPr>
        </w:r>
        <w:r w:rsidDel="00CF099C">
          <w:rPr>
            <w:noProof/>
          </w:rPr>
          <w:fldChar w:fldCharType="separate"/>
        </w:r>
      </w:del>
      <w:ins w:id="7651" w:author="Author">
        <w:del w:id="7652" w:author="Author">
          <w:r w:rsidDel="00CF099C">
            <w:rPr>
              <w:noProof/>
            </w:rPr>
            <w:delText>306</w:delText>
          </w:r>
          <w:r w:rsidDel="00CF099C">
            <w:rPr>
              <w:noProof/>
            </w:rPr>
            <w:fldChar w:fldCharType="end"/>
          </w:r>
        </w:del>
      </w:ins>
    </w:p>
    <w:p w14:paraId="45852CD0" w14:textId="77777777" w:rsidR="00B764A4" w:rsidDel="00CF099C" w:rsidRDefault="00B764A4">
      <w:pPr>
        <w:pStyle w:val="TableofFigures"/>
        <w:tabs>
          <w:tab w:val="right" w:leader="dot" w:pos="9580"/>
        </w:tabs>
        <w:rPr>
          <w:ins w:id="7653" w:author="Author"/>
          <w:del w:id="7654" w:author="Author"/>
          <w:rFonts w:asciiTheme="minorHAnsi" w:eastAsiaTheme="minorEastAsia" w:hAnsiTheme="minorHAnsi" w:cstheme="minorBidi"/>
          <w:noProof/>
          <w:sz w:val="22"/>
          <w:szCs w:val="22"/>
        </w:rPr>
      </w:pPr>
      <w:ins w:id="7655" w:author="Author">
        <w:del w:id="7656"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7657" w:author="Author">
        <w:r w:rsidDel="00CF099C">
          <w:rPr>
            <w:noProof/>
          </w:rPr>
        </w:r>
        <w:r w:rsidDel="00CF099C">
          <w:rPr>
            <w:noProof/>
          </w:rPr>
          <w:fldChar w:fldCharType="separate"/>
        </w:r>
      </w:del>
      <w:ins w:id="7658" w:author="Author">
        <w:del w:id="7659" w:author="Author">
          <w:r w:rsidDel="00CF099C">
            <w:rPr>
              <w:noProof/>
            </w:rPr>
            <w:delText>307</w:delText>
          </w:r>
          <w:r w:rsidDel="00CF099C">
            <w:rPr>
              <w:noProof/>
            </w:rPr>
            <w:fldChar w:fldCharType="end"/>
          </w:r>
        </w:del>
      </w:ins>
    </w:p>
    <w:p w14:paraId="21150D64" w14:textId="77777777" w:rsidR="00B764A4" w:rsidDel="00CF099C" w:rsidRDefault="00B764A4">
      <w:pPr>
        <w:pStyle w:val="TableofFigures"/>
        <w:tabs>
          <w:tab w:val="right" w:leader="dot" w:pos="9580"/>
        </w:tabs>
        <w:rPr>
          <w:ins w:id="7660" w:author="Author"/>
          <w:del w:id="7661" w:author="Author"/>
          <w:rFonts w:asciiTheme="minorHAnsi" w:eastAsiaTheme="minorEastAsia" w:hAnsiTheme="minorHAnsi" w:cstheme="minorBidi"/>
          <w:noProof/>
          <w:sz w:val="22"/>
          <w:szCs w:val="22"/>
        </w:rPr>
      </w:pPr>
      <w:ins w:id="7662" w:author="Author">
        <w:del w:id="7663"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7664" w:author="Author">
        <w:r w:rsidDel="00CF099C">
          <w:rPr>
            <w:noProof/>
          </w:rPr>
        </w:r>
        <w:r w:rsidDel="00CF099C">
          <w:rPr>
            <w:noProof/>
          </w:rPr>
          <w:fldChar w:fldCharType="separate"/>
        </w:r>
      </w:del>
      <w:ins w:id="7665" w:author="Author">
        <w:del w:id="7666" w:author="Author">
          <w:r w:rsidDel="00CF099C">
            <w:rPr>
              <w:noProof/>
            </w:rPr>
            <w:delText>313</w:delText>
          </w:r>
          <w:r w:rsidDel="00CF099C">
            <w:rPr>
              <w:noProof/>
            </w:rPr>
            <w:fldChar w:fldCharType="end"/>
          </w:r>
        </w:del>
      </w:ins>
    </w:p>
    <w:p w14:paraId="3FAF8966" w14:textId="77777777" w:rsidR="00B764A4" w:rsidDel="00CF099C" w:rsidRDefault="00B764A4">
      <w:pPr>
        <w:pStyle w:val="TableofFigures"/>
        <w:tabs>
          <w:tab w:val="right" w:leader="dot" w:pos="9580"/>
        </w:tabs>
        <w:rPr>
          <w:ins w:id="7667" w:author="Author"/>
          <w:del w:id="7668" w:author="Author"/>
          <w:rFonts w:asciiTheme="minorHAnsi" w:eastAsiaTheme="minorEastAsia" w:hAnsiTheme="minorHAnsi" w:cstheme="minorBidi"/>
          <w:noProof/>
          <w:sz w:val="22"/>
          <w:szCs w:val="22"/>
        </w:rPr>
      </w:pPr>
      <w:ins w:id="7669" w:author="Author">
        <w:del w:id="7670"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7671" w:author="Author">
        <w:r w:rsidDel="00CF099C">
          <w:rPr>
            <w:noProof/>
          </w:rPr>
        </w:r>
        <w:r w:rsidDel="00CF099C">
          <w:rPr>
            <w:noProof/>
          </w:rPr>
          <w:fldChar w:fldCharType="separate"/>
        </w:r>
      </w:del>
      <w:ins w:id="7672" w:author="Author">
        <w:del w:id="7673" w:author="Author">
          <w:r w:rsidDel="00CF099C">
            <w:rPr>
              <w:noProof/>
            </w:rPr>
            <w:delText>314</w:delText>
          </w:r>
          <w:r w:rsidDel="00CF099C">
            <w:rPr>
              <w:noProof/>
            </w:rPr>
            <w:fldChar w:fldCharType="end"/>
          </w:r>
        </w:del>
      </w:ins>
    </w:p>
    <w:p w14:paraId="4C36E040" w14:textId="77777777" w:rsidR="00CF099C" w:rsidDel="002B0C76" w:rsidRDefault="00B764A4">
      <w:pPr>
        <w:pStyle w:val="TableofFigures"/>
        <w:tabs>
          <w:tab w:val="right" w:leader="dot" w:pos="9580"/>
        </w:tabs>
        <w:rPr>
          <w:ins w:id="7674" w:author="Author"/>
          <w:del w:id="7675" w:author="Author"/>
          <w:rFonts w:asciiTheme="minorHAnsi" w:eastAsiaTheme="minorEastAsia" w:hAnsiTheme="minorHAnsi" w:cstheme="minorBidi"/>
          <w:noProof/>
          <w:sz w:val="22"/>
          <w:szCs w:val="22"/>
        </w:rPr>
      </w:pPr>
      <w:ins w:id="7676" w:author="Author">
        <w:del w:id="7677" w:author="Author">
          <w:r w:rsidDel="00CF099C">
            <w:fldChar w:fldCharType="end"/>
          </w:r>
          <w:r w:rsidR="00CF099C" w:rsidDel="002B0C76">
            <w:fldChar w:fldCharType="begin"/>
          </w:r>
          <w:r w:rsidR="00CF099C" w:rsidDel="002B0C76">
            <w:delInstrText xml:space="preserve"> TOC \c "Figure" </w:delInstrText>
          </w:r>
        </w:del>
      </w:ins>
      <w:del w:id="7678" w:author="Author">
        <w:r w:rsidR="00CF099C" w:rsidDel="002B0C76">
          <w:fldChar w:fldCharType="separate"/>
        </w:r>
      </w:del>
      <w:ins w:id="7679" w:author="Author">
        <w:del w:id="7680"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7681" w:author="Author">
        <w:r w:rsidR="00CF099C" w:rsidDel="002B0C76">
          <w:rPr>
            <w:noProof/>
          </w:rPr>
        </w:r>
        <w:r w:rsidR="00CF099C" w:rsidDel="002B0C76">
          <w:rPr>
            <w:noProof/>
          </w:rPr>
          <w:fldChar w:fldCharType="separate"/>
        </w:r>
      </w:del>
      <w:ins w:id="7682" w:author="Author">
        <w:del w:id="7683" w:author="Author">
          <w:r w:rsidR="00CF099C" w:rsidDel="002B0C76">
            <w:rPr>
              <w:noProof/>
            </w:rPr>
            <w:delText>16</w:delText>
          </w:r>
          <w:r w:rsidR="00CF099C" w:rsidDel="002B0C76">
            <w:rPr>
              <w:noProof/>
            </w:rPr>
            <w:fldChar w:fldCharType="end"/>
          </w:r>
        </w:del>
      </w:ins>
    </w:p>
    <w:p w14:paraId="7045DB0D" w14:textId="77777777" w:rsidR="00CF099C" w:rsidDel="002B0C76" w:rsidRDefault="00CF099C">
      <w:pPr>
        <w:pStyle w:val="TableofFigures"/>
        <w:tabs>
          <w:tab w:val="right" w:leader="dot" w:pos="9580"/>
        </w:tabs>
        <w:rPr>
          <w:ins w:id="7684" w:author="Author"/>
          <w:del w:id="7685" w:author="Author"/>
          <w:rFonts w:asciiTheme="minorHAnsi" w:eastAsiaTheme="minorEastAsia" w:hAnsiTheme="minorHAnsi" w:cstheme="minorBidi"/>
          <w:noProof/>
          <w:sz w:val="22"/>
          <w:szCs w:val="22"/>
        </w:rPr>
      </w:pPr>
      <w:ins w:id="7686" w:author="Author">
        <w:del w:id="7687"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7688" w:author="Author">
        <w:r w:rsidDel="002B0C76">
          <w:rPr>
            <w:noProof/>
          </w:rPr>
        </w:r>
        <w:r w:rsidDel="002B0C76">
          <w:rPr>
            <w:noProof/>
          </w:rPr>
          <w:fldChar w:fldCharType="separate"/>
        </w:r>
      </w:del>
      <w:ins w:id="7689" w:author="Author">
        <w:del w:id="7690" w:author="Author">
          <w:r w:rsidDel="002B0C76">
            <w:rPr>
              <w:noProof/>
            </w:rPr>
            <w:delText>50</w:delText>
          </w:r>
          <w:r w:rsidDel="002B0C76">
            <w:rPr>
              <w:noProof/>
            </w:rPr>
            <w:fldChar w:fldCharType="end"/>
          </w:r>
        </w:del>
      </w:ins>
    </w:p>
    <w:p w14:paraId="42F17FD4" w14:textId="77777777" w:rsidR="00CF099C" w:rsidDel="002B0C76" w:rsidRDefault="00CF099C">
      <w:pPr>
        <w:pStyle w:val="TableofFigures"/>
        <w:tabs>
          <w:tab w:val="right" w:leader="dot" w:pos="9580"/>
        </w:tabs>
        <w:rPr>
          <w:ins w:id="7691" w:author="Author"/>
          <w:del w:id="7692" w:author="Author"/>
          <w:rFonts w:asciiTheme="minorHAnsi" w:eastAsiaTheme="minorEastAsia" w:hAnsiTheme="minorHAnsi" w:cstheme="minorBidi"/>
          <w:noProof/>
          <w:sz w:val="22"/>
          <w:szCs w:val="22"/>
        </w:rPr>
      </w:pPr>
      <w:ins w:id="7693" w:author="Author">
        <w:del w:id="7694"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7695" w:author="Author">
        <w:r w:rsidDel="002B0C76">
          <w:rPr>
            <w:noProof/>
          </w:rPr>
        </w:r>
        <w:r w:rsidDel="002B0C76">
          <w:rPr>
            <w:noProof/>
          </w:rPr>
          <w:fldChar w:fldCharType="separate"/>
        </w:r>
      </w:del>
      <w:ins w:id="7696" w:author="Author">
        <w:del w:id="7697" w:author="Author">
          <w:r w:rsidDel="002B0C76">
            <w:rPr>
              <w:noProof/>
            </w:rPr>
            <w:delText>51</w:delText>
          </w:r>
          <w:r w:rsidDel="002B0C76">
            <w:rPr>
              <w:noProof/>
            </w:rPr>
            <w:fldChar w:fldCharType="end"/>
          </w:r>
        </w:del>
      </w:ins>
    </w:p>
    <w:p w14:paraId="45C1B677" w14:textId="77777777" w:rsidR="00CF099C" w:rsidDel="002B0C76" w:rsidRDefault="00CF099C">
      <w:pPr>
        <w:pStyle w:val="TableofFigures"/>
        <w:tabs>
          <w:tab w:val="right" w:leader="dot" w:pos="9580"/>
        </w:tabs>
        <w:rPr>
          <w:ins w:id="7698" w:author="Author"/>
          <w:del w:id="7699" w:author="Author"/>
          <w:rFonts w:asciiTheme="minorHAnsi" w:eastAsiaTheme="minorEastAsia" w:hAnsiTheme="minorHAnsi" w:cstheme="minorBidi"/>
          <w:noProof/>
          <w:sz w:val="22"/>
          <w:szCs w:val="22"/>
        </w:rPr>
      </w:pPr>
      <w:ins w:id="7700" w:author="Author">
        <w:del w:id="7701"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7702" w:author="Author">
        <w:r w:rsidDel="002B0C76">
          <w:rPr>
            <w:noProof/>
          </w:rPr>
        </w:r>
        <w:r w:rsidDel="002B0C76">
          <w:rPr>
            <w:noProof/>
          </w:rPr>
          <w:fldChar w:fldCharType="separate"/>
        </w:r>
      </w:del>
      <w:ins w:id="7703" w:author="Author">
        <w:del w:id="7704" w:author="Author">
          <w:r w:rsidDel="002B0C76">
            <w:rPr>
              <w:noProof/>
            </w:rPr>
            <w:delText>54</w:delText>
          </w:r>
          <w:r w:rsidDel="002B0C76">
            <w:rPr>
              <w:noProof/>
            </w:rPr>
            <w:fldChar w:fldCharType="end"/>
          </w:r>
        </w:del>
      </w:ins>
    </w:p>
    <w:p w14:paraId="3381D3E4" w14:textId="77777777" w:rsidR="00CF099C" w:rsidDel="002B0C76" w:rsidRDefault="00CF099C">
      <w:pPr>
        <w:pStyle w:val="TableofFigures"/>
        <w:tabs>
          <w:tab w:val="right" w:leader="dot" w:pos="9580"/>
        </w:tabs>
        <w:rPr>
          <w:ins w:id="7705" w:author="Author"/>
          <w:del w:id="7706" w:author="Author"/>
          <w:rFonts w:asciiTheme="minorHAnsi" w:eastAsiaTheme="minorEastAsia" w:hAnsiTheme="minorHAnsi" w:cstheme="minorBidi"/>
          <w:noProof/>
          <w:sz w:val="22"/>
          <w:szCs w:val="22"/>
        </w:rPr>
      </w:pPr>
      <w:ins w:id="7707" w:author="Author">
        <w:del w:id="7708"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7709" w:author="Author">
        <w:r w:rsidDel="002B0C76">
          <w:rPr>
            <w:noProof/>
          </w:rPr>
        </w:r>
        <w:r w:rsidDel="002B0C76">
          <w:rPr>
            <w:noProof/>
          </w:rPr>
          <w:fldChar w:fldCharType="separate"/>
        </w:r>
      </w:del>
      <w:ins w:id="7710" w:author="Author">
        <w:del w:id="7711" w:author="Author">
          <w:r w:rsidDel="002B0C76">
            <w:rPr>
              <w:noProof/>
            </w:rPr>
            <w:delText>55</w:delText>
          </w:r>
          <w:r w:rsidDel="002B0C76">
            <w:rPr>
              <w:noProof/>
            </w:rPr>
            <w:fldChar w:fldCharType="end"/>
          </w:r>
        </w:del>
      </w:ins>
    </w:p>
    <w:p w14:paraId="16AA9172" w14:textId="77777777" w:rsidR="00CF099C" w:rsidDel="002B0C76" w:rsidRDefault="00CF099C">
      <w:pPr>
        <w:pStyle w:val="TableofFigures"/>
        <w:tabs>
          <w:tab w:val="right" w:leader="dot" w:pos="9580"/>
        </w:tabs>
        <w:rPr>
          <w:ins w:id="7712" w:author="Author"/>
          <w:del w:id="7713" w:author="Author"/>
          <w:rFonts w:asciiTheme="minorHAnsi" w:eastAsiaTheme="minorEastAsia" w:hAnsiTheme="minorHAnsi" w:cstheme="minorBidi"/>
          <w:noProof/>
          <w:sz w:val="22"/>
          <w:szCs w:val="22"/>
        </w:rPr>
      </w:pPr>
      <w:ins w:id="7714" w:author="Author">
        <w:del w:id="7715"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7716" w:author="Author">
        <w:r w:rsidDel="002B0C76">
          <w:rPr>
            <w:noProof/>
          </w:rPr>
        </w:r>
        <w:r w:rsidDel="002B0C76">
          <w:rPr>
            <w:noProof/>
          </w:rPr>
          <w:fldChar w:fldCharType="separate"/>
        </w:r>
      </w:del>
      <w:ins w:id="7717" w:author="Author">
        <w:del w:id="7718" w:author="Author">
          <w:r w:rsidDel="002B0C76">
            <w:rPr>
              <w:noProof/>
            </w:rPr>
            <w:delText>56</w:delText>
          </w:r>
          <w:r w:rsidDel="002B0C76">
            <w:rPr>
              <w:noProof/>
            </w:rPr>
            <w:fldChar w:fldCharType="end"/>
          </w:r>
        </w:del>
      </w:ins>
    </w:p>
    <w:p w14:paraId="289A7E0F" w14:textId="77777777" w:rsidR="00CF099C" w:rsidDel="002B0C76" w:rsidRDefault="00CF099C">
      <w:pPr>
        <w:pStyle w:val="TableofFigures"/>
        <w:tabs>
          <w:tab w:val="right" w:leader="dot" w:pos="9580"/>
        </w:tabs>
        <w:rPr>
          <w:ins w:id="7719" w:author="Author"/>
          <w:del w:id="7720" w:author="Author"/>
          <w:rFonts w:asciiTheme="minorHAnsi" w:eastAsiaTheme="minorEastAsia" w:hAnsiTheme="minorHAnsi" w:cstheme="minorBidi"/>
          <w:noProof/>
          <w:sz w:val="22"/>
          <w:szCs w:val="22"/>
        </w:rPr>
      </w:pPr>
      <w:ins w:id="7721" w:author="Author">
        <w:del w:id="7722"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7723" w:author="Author">
        <w:r w:rsidDel="002B0C76">
          <w:rPr>
            <w:noProof/>
          </w:rPr>
        </w:r>
        <w:r w:rsidDel="002B0C76">
          <w:rPr>
            <w:noProof/>
          </w:rPr>
          <w:fldChar w:fldCharType="separate"/>
        </w:r>
      </w:del>
      <w:ins w:id="7724" w:author="Author">
        <w:del w:id="7725" w:author="Author">
          <w:r w:rsidDel="002B0C76">
            <w:rPr>
              <w:noProof/>
            </w:rPr>
            <w:delText>57</w:delText>
          </w:r>
          <w:r w:rsidDel="002B0C76">
            <w:rPr>
              <w:noProof/>
            </w:rPr>
            <w:fldChar w:fldCharType="end"/>
          </w:r>
        </w:del>
      </w:ins>
    </w:p>
    <w:p w14:paraId="49E2CF67" w14:textId="77777777" w:rsidR="00CF099C" w:rsidDel="002B0C76" w:rsidRDefault="00CF099C">
      <w:pPr>
        <w:pStyle w:val="TableofFigures"/>
        <w:tabs>
          <w:tab w:val="right" w:leader="dot" w:pos="9580"/>
        </w:tabs>
        <w:rPr>
          <w:ins w:id="7726" w:author="Author"/>
          <w:del w:id="7727" w:author="Author"/>
          <w:rFonts w:asciiTheme="minorHAnsi" w:eastAsiaTheme="minorEastAsia" w:hAnsiTheme="minorHAnsi" w:cstheme="minorBidi"/>
          <w:noProof/>
          <w:sz w:val="22"/>
          <w:szCs w:val="22"/>
        </w:rPr>
      </w:pPr>
      <w:ins w:id="7728" w:author="Author">
        <w:del w:id="7729"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7730" w:author="Author">
        <w:r w:rsidDel="002B0C76">
          <w:rPr>
            <w:noProof/>
          </w:rPr>
        </w:r>
        <w:r w:rsidDel="002B0C76">
          <w:rPr>
            <w:noProof/>
          </w:rPr>
          <w:fldChar w:fldCharType="separate"/>
        </w:r>
      </w:del>
      <w:ins w:id="7731" w:author="Author">
        <w:del w:id="7732" w:author="Author">
          <w:r w:rsidDel="002B0C76">
            <w:rPr>
              <w:noProof/>
            </w:rPr>
            <w:delText>74</w:delText>
          </w:r>
          <w:r w:rsidDel="002B0C76">
            <w:rPr>
              <w:noProof/>
            </w:rPr>
            <w:fldChar w:fldCharType="end"/>
          </w:r>
        </w:del>
      </w:ins>
    </w:p>
    <w:p w14:paraId="1D3B86F9" w14:textId="77777777" w:rsidR="00CF099C" w:rsidDel="002B0C76" w:rsidRDefault="00CF099C">
      <w:pPr>
        <w:pStyle w:val="TableofFigures"/>
        <w:tabs>
          <w:tab w:val="right" w:leader="dot" w:pos="9580"/>
        </w:tabs>
        <w:rPr>
          <w:ins w:id="7733" w:author="Author"/>
          <w:del w:id="7734" w:author="Author"/>
          <w:rFonts w:asciiTheme="minorHAnsi" w:eastAsiaTheme="minorEastAsia" w:hAnsiTheme="minorHAnsi" w:cstheme="minorBidi"/>
          <w:noProof/>
          <w:sz w:val="22"/>
          <w:szCs w:val="22"/>
        </w:rPr>
      </w:pPr>
      <w:ins w:id="7735" w:author="Author">
        <w:del w:id="7736"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7737" w:author="Author">
        <w:r w:rsidDel="002B0C76">
          <w:rPr>
            <w:noProof/>
          </w:rPr>
        </w:r>
        <w:r w:rsidDel="002B0C76">
          <w:rPr>
            <w:noProof/>
          </w:rPr>
          <w:fldChar w:fldCharType="separate"/>
        </w:r>
      </w:del>
      <w:ins w:id="7738" w:author="Author">
        <w:del w:id="7739" w:author="Author">
          <w:r w:rsidDel="002B0C76">
            <w:rPr>
              <w:noProof/>
            </w:rPr>
            <w:delText>75</w:delText>
          </w:r>
          <w:r w:rsidDel="002B0C76">
            <w:rPr>
              <w:noProof/>
            </w:rPr>
            <w:fldChar w:fldCharType="end"/>
          </w:r>
        </w:del>
      </w:ins>
    </w:p>
    <w:p w14:paraId="0FB5CF28" w14:textId="77777777" w:rsidR="00CF099C" w:rsidDel="002B0C76" w:rsidRDefault="00CF099C">
      <w:pPr>
        <w:pStyle w:val="TableofFigures"/>
        <w:tabs>
          <w:tab w:val="right" w:leader="dot" w:pos="9580"/>
        </w:tabs>
        <w:rPr>
          <w:ins w:id="7740" w:author="Author"/>
          <w:del w:id="7741" w:author="Author"/>
          <w:rFonts w:asciiTheme="minorHAnsi" w:eastAsiaTheme="minorEastAsia" w:hAnsiTheme="minorHAnsi" w:cstheme="minorBidi"/>
          <w:noProof/>
          <w:sz w:val="22"/>
          <w:szCs w:val="22"/>
        </w:rPr>
      </w:pPr>
      <w:ins w:id="7742" w:author="Author">
        <w:del w:id="7743"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7744" w:author="Author">
        <w:r w:rsidDel="002B0C76">
          <w:rPr>
            <w:noProof/>
          </w:rPr>
        </w:r>
        <w:r w:rsidDel="002B0C76">
          <w:rPr>
            <w:noProof/>
          </w:rPr>
          <w:fldChar w:fldCharType="separate"/>
        </w:r>
      </w:del>
      <w:ins w:id="7745" w:author="Author">
        <w:del w:id="7746" w:author="Author">
          <w:r w:rsidDel="002B0C76">
            <w:rPr>
              <w:noProof/>
            </w:rPr>
            <w:delText>76</w:delText>
          </w:r>
          <w:r w:rsidDel="002B0C76">
            <w:rPr>
              <w:noProof/>
            </w:rPr>
            <w:fldChar w:fldCharType="end"/>
          </w:r>
        </w:del>
      </w:ins>
    </w:p>
    <w:p w14:paraId="4CD8FD0F" w14:textId="77777777" w:rsidR="00CF099C" w:rsidDel="002B0C76" w:rsidRDefault="00CF099C">
      <w:pPr>
        <w:pStyle w:val="TableofFigures"/>
        <w:tabs>
          <w:tab w:val="right" w:leader="dot" w:pos="9580"/>
        </w:tabs>
        <w:rPr>
          <w:ins w:id="7747" w:author="Author"/>
          <w:del w:id="7748" w:author="Author"/>
          <w:rFonts w:asciiTheme="minorHAnsi" w:eastAsiaTheme="minorEastAsia" w:hAnsiTheme="minorHAnsi" w:cstheme="minorBidi"/>
          <w:noProof/>
          <w:sz w:val="22"/>
          <w:szCs w:val="22"/>
        </w:rPr>
      </w:pPr>
      <w:ins w:id="7749" w:author="Author">
        <w:del w:id="7750"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7751" w:author="Author">
        <w:r w:rsidDel="002B0C76">
          <w:rPr>
            <w:noProof/>
          </w:rPr>
        </w:r>
        <w:r w:rsidDel="002B0C76">
          <w:rPr>
            <w:noProof/>
          </w:rPr>
          <w:fldChar w:fldCharType="separate"/>
        </w:r>
      </w:del>
      <w:ins w:id="7752" w:author="Author">
        <w:del w:id="7753" w:author="Author">
          <w:r w:rsidDel="002B0C76">
            <w:rPr>
              <w:noProof/>
            </w:rPr>
            <w:delText>76</w:delText>
          </w:r>
          <w:r w:rsidDel="002B0C76">
            <w:rPr>
              <w:noProof/>
            </w:rPr>
            <w:fldChar w:fldCharType="end"/>
          </w:r>
        </w:del>
      </w:ins>
    </w:p>
    <w:p w14:paraId="3B7105E3" w14:textId="77777777" w:rsidR="00CF099C" w:rsidDel="002B0C76" w:rsidRDefault="00CF099C">
      <w:pPr>
        <w:pStyle w:val="TableofFigures"/>
        <w:tabs>
          <w:tab w:val="right" w:leader="dot" w:pos="9580"/>
        </w:tabs>
        <w:rPr>
          <w:ins w:id="7754" w:author="Author"/>
          <w:del w:id="7755" w:author="Author"/>
          <w:rFonts w:asciiTheme="minorHAnsi" w:eastAsiaTheme="minorEastAsia" w:hAnsiTheme="minorHAnsi" w:cstheme="minorBidi"/>
          <w:noProof/>
          <w:sz w:val="22"/>
          <w:szCs w:val="22"/>
        </w:rPr>
      </w:pPr>
      <w:ins w:id="7756" w:author="Author">
        <w:del w:id="7757"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7758" w:author="Author">
        <w:r w:rsidDel="002B0C76">
          <w:rPr>
            <w:noProof/>
          </w:rPr>
        </w:r>
        <w:r w:rsidDel="002B0C76">
          <w:rPr>
            <w:noProof/>
          </w:rPr>
          <w:fldChar w:fldCharType="separate"/>
        </w:r>
      </w:del>
      <w:ins w:id="7759" w:author="Author">
        <w:del w:id="7760" w:author="Author">
          <w:r w:rsidDel="002B0C76">
            <w:rPr>
              <w:noProof/>
            </w:rPr>
            <w:delText>79</w:delText>
          </w:r>
          <w:r w:rsidDel="002B0C76">
            <w:rPr>
              <w:noProof/>
            </w:rPr>
            <w:fldChar w:fldCharType="end"/>
          </w:r>
        </w:del>
      </w:ins>
    </w:p>
    <w:p w14:paraId="79FB9C58" w14:textId="77777777" w:rsidR="00CF099C" w:rsidDel="002B0C76" w:rsidRDefault="00CF099C">
      <w:pPr>
        <w:pStyle w:val="TableofFigures"/>
        <w:tabs>
          <w:tab w:val="right" w:leader="dot" w:pos="9580"/>
        </w:tabs>
        <w:rPr>
          <w:ins w:id="7761" w:author="Author"/>
          <w:del w:id="7762" w:author="Author"/>
          <w:rFonts w:asciiTheme="minorHAnsi" w:eastAsiaTheme="minorEastAsia" w:hAnsiTheme="minorHAnsi" w:cstheme="minorBidi"/>
          <w:noProof/>
          <w:sz w:val="22"/>
          <w:szCs w:val="22"/>
        </w:rPr>
      </w:pPr>
      <w:ins w:id="7763" w:author="Author">
        <w:del w:id="7764"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7765" w:author="Author">
        <w:r w:rsidDel="002B0C76">
          <w:rPr>
            <w:noProof/>
          </w:rPr>
        </w:r>
        <w:r w:rsidDel="002B0C76">
          <w:rPr>
            <w:noProof/>
          </w:rPr>
          <w:fldChar w:fldCharType="separate"/>
        </w:r>
      </w:del>
      <w:ins w:id="7766" w:author="Author">
        <w:del w:id="7767" w:author="Author">
          <w:r w:rsidDel="002B0C76">
            <w:rPr>
              <w:noProof/>
            </w:rPr>
            <w:delText>81</w:delText>
          </w:r>
          <w:r w:rsidDel="002B0C76">
            <w:rPr>
              <w:noProof/>
            </w:rPr>
            <w:fldChar w:fldCharType="end"/>
          </w:r>
        </w:del>
      </w:ins>
    </w:p>
    <w:p w14:paraId="44A9D5BA" w14:textId="77777777" w:rsidR="00CF099C" w:rsidDel="002B0C76" w:rsidRDefault="00CF099C">
      <w:pPr>
        <w:pStyle w:val="TableofFigures"/>
        <w:tabs>
          <w:tab w:val="right" w:leader="dot" w:pos="9580"/>
        </w:tabs>
        <w:rPr>
          <w:ins w:id="7768" w:author="Author"/>
          <w:del w:id="7769" w:author="Author"/>
          <w:rFonts w:asciiTheme="minorHAnsi" w:eastAsiaTheme="minorEastAsia" w:hAnsiTheme="minorHAnsi" w:cstheme="minorBidi"/>
          <w:noProof/>
          <w:sz w:val="22"/>
          <w:szCs w:val="22"/>
        </w:rPr>
      </w:pPr>
      <w:ins w:id="7770" w:author="Author">
        <w:del w:id="7771"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7772" w:author="Author">
        <w:r w:rsidDel="002B0C76">
          <w:rPr>
            <w:noProof/>
          </w:rPr>
        </w:r>
        <w:r w:rsidDel="002B0C76">
          <w:rPr>
            <w:noProof/>
          </w:rPr>
          <w:fldChar w:fldCharType="separate"/>
        </w:r>
      </w:del>
      <w:ins w:id="7773" w:author="Author">
        <w:del w:id="7774" w:author="Author">
          <w:r w:rsidDel="002B0C76">
            <w:rPr>
              <w:noProof/>
            </w:rPr>
            <w:delText>82</w:delText>
          </w:r>
          <w:r w:rsidDel="002B0C76">
            <w:rPr>
              <w:noProof/>
            </w:rPr>
            <w:fldChar w:fldCharType="end"/>
          </w:r>
        </w:del>
      </w:ins>
    </w:p>
    <w:p w14:paraId="427920DA" w14:textId="77777777" w:rsidR="00CF099C" w:rsidDel="002B0C76" w:rsidRDefault="00CF099C">
      <w:pPr>
        <w:pStyle w:val="TableofFigures"/>
        <w:tabs>
          <w:tab w:val="right" w:leader="dot" w:pos="9580"/>
        </w:tabs>
        <w:rPr>
          <w:ins w:id="7775" w:author="Author"/>
          <w:del w:id="7776" w:author="Author"/>
          <w:rFonts w:asciiTheme="minorHAnsi" w:eastAsiaTheme="minorEastAsia" w:hAnsiTheme="minorHAnsi" w:cstheme="minorBidi"/>
          <w:noProof/>
          <w:sz w:val="22"/>
          <w:szCs w:val="22"/>
        </w:rPr>
      </w:pPr>
      <w:ins w:id="7777" w:author="Author">
        <w:del w:id="7778"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7779" w:author="Author">
        <w:r w:rsidDel="002B0C76">
          <w:rPr>
            <w:noProof/>
          </w:rPr>
        </w:r>
        <w:r w:rsidDel="002B0C76">
          <w:rPr>
            <w:noProof/>
          </w:rPr>
          <w:fldChar w:fldCharType="separate"/>
        </w:r>
      </w:del>
      <w:ins w:id="7780" w:author="Author">
        <w:del w:id="7781" w:author="Author">
          <w:r w:rsidDel="002B0C76">
            <w:rPr>
              <w:noProof/>
            </w:rPr>
            <w:delText>83</w:delText>
          </w:r>
          <w:r w:rsidDel="002B0C76">
            <w:rPr>
              <w:noProof/>
            </w:rPr>
            <w:fldChar w:fldCharType="end"/>
          </w:r>
        </w:del>
      </w:ins>
    </w:p>
    <w:p w14:paraId="3BEE34B2" w14:textId="77777777" w:rsidR="00CF099C" w:rsidDel="002B0C76" w:rsidRDefault="00CF099C">
      <w:pPr>
        <w:pStyle w:val="TableofFigures"/>
        <w:tabs>
          <w:tab w:val="right" w:leader="dot" w:pos="9580"/>
        </w:tabs>
        <w:rPr>
          <w:ins w:id="7782" w:author="Author"/>
          <w:del w:id="7783" w:author="Author"/>
          <w:rFonts w:asciiTheme="minorHAnsi" w:eastAsiaTheme="minorEastAsia" w:hAnsiTheme="minorHAnsi" w:cstheme="minorBidi"/>
          <w:noProof/>
          <w:sz w:val="22"/>
          <w:szCs w:val="22"/>
        </w:rPr>
      </w:pPr>
      <w:ins w:id="7784" w:author="Author">
        <w:del w:id="7785"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7786" w:author="Author">
        <w:r w:rsidDel="002B0C76">
          <w:rPr>
            <w:noProof/>
          </w:rPr>
        </w:r>
        <w:r w:rsidDel="002B0C76">
          <w:rPr>
            <w:noProof/>
          </w:rPr>
          <w:fldChar w:fldCharType="separate"/>
        </w:r>
      </w:del>
      <w:ins w:id="7787" w:author="Author">
        <w:del w:id="7788" w:author="Author">
          <w:r w:rsidDel="002B0C76">
            <w:rPr>
              <w:noProof/>
            </w:rPr>
            <w:delText>87</w:delText>
          </w:r>
          <w:r w:rsidDel="002B0C76">
            <w:rPr>
              <w:noProof/>
            </w:rPr>
            <w:fldChar w:fldCharType="end"/>
          </w:r>
        </w:del>
      </w:ins>
    </w:p>
    <w:p w14:paraId="3C6860EA" w14:textId="77777777" w:rsidR="00CF099C" w:rsidDel="002B0C76" w:rsidRDefault="00CF099C">
      <w:pPr>
        <w:pStyle w:val="TableofFigures"/>
        <w:tabs>
          <w:tab w:val="right" w:leader="dot" w:pos="9580"/>
        </w:tabs>
        <w:rPr>
          <w:ins w:id="7789" w:author="Author"/>
          <w:del w:id="7790" w:author="Author"/>
          <w:rFonts w:asciiTheme="minorHAnsi" w:eastAsiaTheme="minorEastAsia" w:hAnsiTheme="minorHAnsi" w:cstheme="minorBidi"/>
          <w:noProof/>
          <w:sz w:val="22"/>
          <w:szCs w:val="22"/>
        </w:rPr>
      </w:pPr>
      <w:ins w:id="7791" w:author="Author">
        <w:del w:id="7792"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7793" w:author="Author">
        <w:r w:rsidDel="002B0C76">
          <w:rPr>
            <w:noProof/>
          </w:rPr>
        </w:r>
        <w:r w:rsidDel="002B0C76">
          <w:rPr>
            <w:noProof/>
          </w:rPr>
          <w:fldChar w:fldCharType="separate"/>
        </w:r>
      </w:del>
      <w:ins w:id="7794" w:author="Author">
        <w:del w:id="7795" w:author="Author">
          <w:r w:rsidDel="002B0C76">
            <w:rPr>
              <w:noProof/>
            </w:rPr>
            <w:delText>90</w:delText>
          </w:r>
          <w:r w:rsidDel="002B0C76">
            <w:rPr>
              <w:noProof/>
            </w:rPr>
            <w:fldChar w:fldCharType="end"/>
          </w:r>
        </w:del>
      </w:ins>
    </w:p>
    <w:p w14:paraId="0B5AB918" w14:textId="77777777" w:rsidR="00CF099C" w:rsidDel="002B0C76" w:rsidRDefault="00CF099C">
      <w:pPr>
        <w:pStyle w:val="TableofFigures"/>
        <w:tabs>
          <w:tab w:val="right" w:leader="dot" w:pos="9580"/>
        </w:tabs>
        <w:rPr>
          <w:ins w:id="7796" w:author="Author"/>
          <w:del w:id="7797" w:author="Author"/>
          <w:rFonts w:asciiTheme="minorHAnsi" w:eastAsiaTheme="minorEastAsia" w:hAnsiTheme="minorHAnsi" w:cstheme="minorBidi"/>
          <w:noProof/>
          <w:sz w:val="22"/>
          <w:szCs w:val="22"/>
        </w:rPr>
      </w:pPr>
      <w:ins w:id="7798" w:author="Author">
        <w:del w:id="7799"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7800" w:author="Author">
        <w:r w:rsidDel="002B0C76">
          <w:rPr>
            <w:noProof/>
          </w:rPr>
        </w:r>
        <w:r w:rsidDel="002B0C76">
          <w:rPr>
            <w:noProof/>
          </w:rPr>
          <w:fldChar w:fldCharType="separate"/>
        </w:r>
      </w:del>
      <w:ins w:id="7801" w:author="Author">
        <w:del w:id="7802" w:author="Author">
          <w:r w:rsidDel="002B0C76">
            <w:rPr>
              <w:noProof/>
            </w:rPr>
            <w:delText>91</w:delText>
          </w:r>
          <w:r w:rsidDel="002B0C76">
            <w:rPr>
              <w:noProof/>
            </w:rPr>
            <w:fldChar w:fldCharType="end"/>
          </w:r>
        </w:del>
      </w:ins>
    </w:p>
    <w:p w14:paraId="327B7728" w14:textId="77777777" w:rsidR="00CF099C" w:rsidDel="002B0C76" w:rsidRDefault="00CF099C">
      <w:pPr>
        <w:pStyle w:val="TableofFigures"/>
        <w:tabs>
          <w:tab w:val="right" w:leader="dot" w:pos="9580"/>
        </w:tabs>
        <w:rPr>
          <w:ins w:id="7803" w:author="Author"/>
          <w:del w:id="7804" w:author="Author"/>
          <w:rFonts w:asciiTheme="minorHAnsi" w:eastAsiaTheme="minorEastAsia" w:hAnsiTheme="minorHAnsi" w:cstheme="minorBidi"/>
          <w:noProof/>
          <w:sz w:val="22"/>
          <w:szCs w:val="22"/>
        </w:rPr>
      </w:pPr>
      <w:ins w:id="7805" w:author="Author">
        <w:del w:id="7806"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7807" w:author="Author">
        <w:r w:rsidDel="002B0C76">
          <w:rPr>
            <w:noProof/>
          </w:rPr>
        </w:r>
        <w:r w:rsidDel="002B0C76">
          <w:rPr>
            <w:noProof/>
          </w:rPr>
          <w:fldChar w:fldCharType="separate"/>
        </w:r>
      </w:del>
      <w:ins w:id="7808" w:author="Author">
        <w:del w:id="7809" w:author="Author">
          <w:r w:rsidDel="002B0C76">
            <w:rPr>
              <w:noProof/>
            </w:rPr>
            <w:delText>100</w:delText>
          </w:r>
          <w:r w:rsidDel="002B0C76">
            <w:rPr>
              <w:noProof/>
            </w:rPr>
            <w:fldChar w:fldCharType="end"/>
          </w:r>
        </w:del>
      </w:ins>
    </w:p>
    <w:p w14:paraId="4596FE2A" w14:textId="77777777" w:rsidR="00CF099C" w:rsidDel="002B0C76" w:rsidRDefault="00CF099C">
      <w:pPr>
        <w:pStyle w:val="TableofFigures"/>
        <w:tabs>
          <w:tab w:val="right" w:leader="dot" w:pos="9580"/>
        </w:tabs>
        <w:rPr>
          <w:ins w:id="7810" w:author="Author"/>
          <w:del w:id="7811" w:author="Author"/>
          <w:rFonts w:asciiTheme="minorHAnsi" w:eastAsiaTheme="minorEastAsia" w:hAnsiTheme="minorHAnsi" w:cstheme="minorBidi"/>
          <w:noProof/>
          <w:sz w:val="22"/>
          <w:szCs w:val="22"/>
        </w:rPr>
      </w:pPr>
      <w:ins w:id="7812" w:author="Author">
        <w:del w:id="7813"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7814" w:author="Author">
        <w:r w:rsidDel="002B0C76">
          <w:rPr>
            <w:noProof/>
          </w:rPr>
        </w:r>
        <w:r w:rsidDel="002B0C76">
          <w:rPr>
            <w:noProof/>
          </w:rPr>
          <w:fldChar w:fldCharType="separate"/>
        </w:r>
      </w:del>
      <w:ins w:id="7815" w:author="Author">
        <w:del w:id="7816" w:author="Author">
          <w:r w:rsidDel="002B0C76">
            <w:rPr>
              <w:noProof/>
            </w:rPr>
            <w:delText>113</w:delText>
          </w:r>
          <w:r w:rsidDel="002B0C76">
            <w:rPr>
              <w:noProof/>
            </w:rPr>
            <w:fldChar w:fldCharType="end"/>
          </w:r>
        </w:del>
      </w:ins>
    </w:p>
    <w:p w14:paraId="4CA179C8" w14:textId="77777777" w:rsidR="00CF099C" w:rsidDel="002B0C76" w:rsidRDefault="00CF099C">
      <w:pPr>
        <w:pStyle w:val="TableofFigures"/>
        <w:tabs>
          <w:tab w:val="right" w:leader="dot" w:pos="9580"/>
        </w:tabs>
        <w:rPr>
          <w:ins w:id="7817" w:author="Author"/>
          <w:del w:id="7818" w:author="Author"/>
          <w:rFonts w:asciiTheme="minorHAnsi" w:eastAsiaTheme="minorEastAsia" w:hAnsiTheme="minorHAnsi" w:cstheme="minorBidi"/>
          <w:noProof/>
          <w:sz w:val="22"/>
          <w:szCs w:val="22"/>
        </w:rPr>
      </w:pPr>
      <w:ins w:id="7819" w:author="Author">
        <w:del w:id="7820"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7821" w:author="Author">
        <w:r w:rsidDel="002B0C76">
          <w:rPr>
            <w:noProof/>
          </w:rPr>
        </w:r>
        <w:r w:rsidDel="002B0C76">
          <w:rPr>
            <w:noProof/>
          </w:rPr>
          <w:fldChar w:fldCharType="separate"/>
        </w:r>
      </w:del>
      <w:ins w:id="7822" w:author="Author">
        <w:del w:id="7823" w:author="Author">
          <w:r w:rsidDel="002B0C76">
            <w:rPr>
              <w:noProof/>
            </w:rPr>
            <w:delText>113</w:delText>
          </w:r>
          <w:r w:rsidDel="002B0C76">
            <w:rPr>
              <w:noProof/>
            </w:rPr>
            <w:fldChar w:fldCharType="end"/>
          </w:r>
        </w:del>
      </w:ins>
    </w:p>
    <w:p w14:paraId="69C9D667" w14:textId="77777777" w:rsidR="00CF099C" w:rsidDel="002B0C76" w:rsidRDefault="00CF099C">
      <w:pPr>
        <w:pStyle w:val="TableofFigures"/>
        <w:tabs>
          <w:tab w:val="right" w:leader="dot" w:pos="9580"/>
        </w:tabs>
        <w:rPr>
          <w:ins w:id="7824" w:author="Author"/>
          <w:del w:id="7825" w:author="Author"/>
          <w:rFonts w:asciiTheme="minorHAnsi" w:eastAsiaTheme="minorEastAsia" w:hAnsiTheme="minorHAnsi" w:cstheme="minorBidi"/>
          <w:noProof/>
          <w:sz w:val="22"/>
          <w:szCs w:val="22"/>
        </w:rPr>
      </w:pPr>
      <w:ins w:id="7826" w:author="Author">
        <w:del w:id="7827"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7828" w:author="Author">
        <w:r w:rsidDel="002B0C76">
          <w:rPr>
            <w:noProof/>
          </w:rPr>
        </w:r>
        <w:r w:rsidDel="002B0C76">
          <w:rPr>
            <w:noProof/>
          </w:rPr>
          <w:fldChar w:fldCharType="separate"/>
        </w:r>
      </w:del>
      <w:ins w:id="7829" w:author="Author">
        <w:del w:id="7830" w:author="Author">
          <w:r w:rsidDel="002B0C76">
            <w:rPr>
              <w:noProof/>
            </w:rPr>
            <w:delText>114</w:delText>
          </w:r>
          <w:r w:rsidDel="002B0C76">
            <w:rPr>
              <w:noProof/>
            </w:rPr>
            <w:fldChar w:fldCharType="end"/>
          </w:r>
        </w:del>
      </w:ins>
    </w:p>
    <w:p w14:paraId="7F332B12" w14:textId="77777777" w:rsidR="00CF099C" w:rsidDel="002B0C76" w:rsidRDefault="00CF099C">
      <w:pPr>
        <w:pStyle w:val="TableofFigures"/>
        <w:tabs>
          <w:tab w:val="right" w:leader="dot" w:pos="9580"/>
        </w:tabs>
        <w:rPr>
          <w:ins w:id="7831" w:author="Author"/>
          <w:del w:id="7832" w:author="Author"/>
          <w:rFonts w:asciiTheme="minorHAnsi" w:eastAsiaTheme="minorEastAsia" w:hAnsiTheme="minorHAnsi" w:cstheme="minorBidi"/>
          <w:noProof/>
          <w:sz w:val="22"/>
          <w:szCs w:val="22"/>
        </w:rPr>
      </w:pPr>
      <w:ins w:id="7833" w:author="Author">
        <w:del w:id="7834"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7835" w:author="Author">
        <w:r w:rsidDel="002B0C76">
          <w:rPr>
            <w:noProof/>
          </w:rPr>
        </w:r>
        <w:r w:rsidDel="002B0C76">
          <w:rPr>
            <w:noProof/>
          </w:rPr>
          <w:fldChar w:fldCharType="separate"/>
        </w:r>
      </w:del>
      <w:ins w:id="7836" w:author="Author">
        <w:del w:id="7837" w:author="Author">
          <w:r w:rsidDel="002B0C76">
            <w:rPr>
              <w:noProof/>
            </w:rPr>
            <w:delText>115</w:delText>
          </w:r>
          <w:r w:rsidDel="002B0C76">
            <w:rPr>
              <w:noProof/>
            </w:rPr>
            <w:fldChar w:fldCharType="end"/>
          </w:r>
        </w:del>
      </w:ins>
    </w:p>
    <w:p w14:paraId="690842D4" w14:textId="77777777" w:rsidR="00CF099C" w:rsidDel="002B0C76" w:rsidRDefault="00CF099C">
      <w:pPr>
        <w:pStyle w:val="TableofFigures"/>
        <w:tabs>
          <w:tab w:val="right" w:leader="dot" w:pos="9580"/>
        </w:tabs>
        <w:rPr>
          <w:ins w:id="7838" w:author="Author"/>
          <w:del w:id="7839" w:author="Author"/>
          <w:rFonts w:asciiTheme="minorHAnsi" w:eastAsiaTheme="minorEastAsia" w:hAnsiTheme="minorHAnsi" w:cstheme="minorBidi"/>
          <w:noProof/>
          <w:sz w:val="22"/>
          <w:szCs w:val="22"/>
        </w:rPr>
      </w:pPr>
      <w:ins w:id="7840" w:author="Author">
        <w:del w:id="7841"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7842" w:author="Author">
        <w:r w:rsidDel="002B0C76">
          <w:rPr>
            <w:noProof/>
          </w:rPr>
        </w:r>
        <w:r w:rsidDel="002B0C76">
          <w:rPr>
            <w:noProof/>
          </w:rPr>
          <w:fldChar w:fldCharType="separate"/>
        </w:r>
      </w:del>
      <w:ins w:id="7843" w:author="Author">
        <w:del w:id="7844" w:author="Author">
          <w:r w:rsidDel="002B0C76">
            <w:rPr>
              <w:noProof/>
            </w:rPr>
            <w:delText>116</w:delText>
          </w:r>
          <w:r w:rsidDel="002B0C76">
            <w:rPr>
              <w:noProof/>
            </w:rPr>
            <w:fldChar w:fldCharType="end"/>
          </w:r>
        </w:del>
      </w:ins>
    </w:p>
    <w:p w14:paraId="7CF8B16D" w14:textId="77777777" w:rsidR="00CF099C" w:rsidDel="002B0C76" w:rsidRDefault="00CF099C">
      <w:pPr>
        <w:pStyle w:val="TableofFigures"/>
        <w:tabs>
          <w:tab w:val="right" w:leader="dot" w:pos="9580"/>
        </w:tabs>
        <w:rPr>
          <w:ins w:id="7845" w:author="Author"/>
          <w:del w:id="7846" w:author="Author"/>
          <w:rFonts w:asciiTheme="minorHAnsi" w:eastAsiaTheme="minorEastAsia" w:hAnsiTheme="minorHAnsi" w:cstheme="minorBidi"/>
          <w:noProof/>
          <w:sz w:val="22"/>
          <w:szCs w:val="22"/>
        </w:rPr>
      </w:pPr>
      <w:ins w:id="7847" w:author="Author">
        <w:del w:id="7848"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7849" w:author="Author">
        <w:r w:rsidDel="002B0C76">
          <w:rPr>
            <w:noProof/>
          </w:rPr>
        </w:r>
        <w:r w:rsidDel="002B0C76">
          <w:rPr>
            <w:noProof/>
          </w:rPr>
          <w:fldChar w:fldCharType="separate"/>
        </w:r>
      </w:del>
      <w:ins w:id="7850" w:author="Author">
        <w:del w:id="7851" w:author="Author">
          <w:r w:rsidDel="002B0C76">
            <w:rPr>
              <w:noProof/>
            </w:rPr>
            <w:delText>123</w:delText>
          </w:r>
          <w:r w:rsidDel="002B0C76">
            <w:rPr>
              <w:noProof/>
            </w:rPr>
            <w:fldChar w:fldCharType="end"/>
          </w:r>
        </w:del>
      </w:ins>
    </w:p>
    <w:p w14:paraId="6BBBB0CF" w14:textId="77777777" w:rsidR="00CF099C" w:rsidDel="002B0C76" w:rsidRDefault="00CF099C">
      <w:pPr>
        <w:pStyle w:val="TableofFigures"/>
        <w:tabs>
          <w:tab w:val="right" w:leader="dot" w:pos="9580"/>
        </w:tabs>
        <w:rPr>
          <w:ins w:id="7852" w:author="Author"/>
          <w:del w:id="7853" w:author="Author"/>
          <w:rFonts w:asciiTheme="minorHAnsi" w:eastAsiaTheme="minorEastAsia" w:hAnsiTheme="minorHAnsi" w:cstheme="minorBidi"/>
          <w:noProof/>
          <w:sz w:val="22"/>
          <w:szCs w:val="22"/>
        </w:rPr>
      </w:pPr>
      <w:ins w:id="7854" w:author="Author">
        <w:del w:id="7855"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7856" w:author="Author">
        <w:r w:rsidDel="002B0C76">
          <w:rPr>
            <w:noProof/>
          </w:rPr>
        </w:r>
        <w:r w:rsidDel="002B0C76">
          <w:rPr>
            <w:noProof/>
          </w:rPr>
          <w:fldChar w:fldCharType="separate"/>
        </w:r>
      </w:del>
      <w:ins w:id="7857" w:author="Author">
        <w:del w:id="7858" w:author="Author">
          <w:r w:rsidDel="002B0C76">
            <w:rPr>
              <w:noProof/>
            </w:rPr>
            <w:delText>125</w:delText>
          </w:r>
          <w:r w:rsidDel="002B0C76">
            <w:rPr>
              <w:noProof/>
            </w:rPr>
            <w:fldChar w:fldCharType="end"/>
          </w:r>
        </w:del>
      </w:ins>
    </w:p>
    <w:p w14:paraId="1A7AEC1D" w14:textId="77777777" w:rsidR="00CF099C" w:rsidDel="002B0C76" w:rsidRDefault="00CF099C">
      <w:pPr>
        <w:pStyle w:val="TableofFigures"/>
        <w:tabs>
          <w:tab w:val="right" w:leader="dot" w:pos="9580"/>
        </w:tabs>
        <w:rPr>
          <w:ins w:id="7859" w:author="Author"/>
          <w:del w:id="7860" w:author="Author"/>
          <w:rFonts w:asciiTheme="minorHAnsi" w:eastAsiaTheme="minorEastAsia" w:hAnsiTheme="minorHAnsi" w:cstheme="minorBidi"/>
          <w:noProof/>
          <w:sz w:val="22"/>
          <w:szCs w:val="22"/>
        </w:rPr>
      </w:pPr>
      <w:ins w:id="7861" w:author="Author">
        <w:del w:id="7862"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7863" w:author="Author">
        <w:r w:rsidDel="002B0C76">
          <w:rPr>
            <w:noProof/>
          </w:rPr>
        </w:r>
        <w:r w:rsidDel="002B0C76">
          <w:rPr>
            <w:noProof/>
          </w:rPr>
          <w:fldChar w:fldCharType="separate"/>
        </w:r>
      </w:del>
      <w:ins w:id="7864" w:author="Author">
        <w:del w:id="7865" w:author="Author">
          <w:r w:rsidDel="002B0C76">
            <w:rPr>
              <w:noProof/>
            </w:rPr>
            <w:delText>126</w:delText>
          </w:r>
          <w:r w:rsidDel="002B0C76">
            <w:rPr>
              <w:noProof/>
            </w:rPr>
            <w:fldChar w:fldCharType="end"/>
          </w:r>
        </w:del>
      </w:ins>
    </w:p>
    <w:p w14:paraId="78C0D233" w14:textId="77777777" w:rsidR="00CF099C" w:rsidDel="002B0C76" w:rsidRDefault="00CF099C">
      <w:pPr>
        <w:pStyle w:val="TableofFigures"/>
        <w:tabs>
          <w:tab w:val="right" w:leader="dot" w:pos="9580"/>
        </w:tabs>
        <w:rPr>
          <w:ins w:id="7866" w:author="Author"/>
          <w:del w:id="7867" w:author="Author"/>
          <w:rFonts w:asciiTheme="minorHAnsi" w:eastAsiaTheme="minorEastAsia" w:hAnsiTheme="minorHAnsi" w:cstheme="minorBidi"/>
          <w:noProof/>
          <w:sz w:val="22"/>
          <w:szCs w:val="22"/>
        </w:rPr>
      </w:pPr>
      <w:ins w:id="7868" w:author="Author">
        <w:del w:id="7869"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7870" w:author="Author">
        <w:r w:rsidDel="002B0C76">
          <w:rPr>
            <w:noProof/>
          </w:rPr>
        </w:r>
        <w:r w:rsidDel="002B0C76">
          <w:rPr>
            <w:noProof/>
          </w:rPr>
          <w:fldChar w:fldCharType="separate"/>
        </w:r>
      </w:del>
      <w:ins w:id="7871" w:author="Author">
        <w:del w:id="7872" w:author="Author">
          <w:r w:rsidDel="002B0C76">
            <w:rPr>
              <w:noProof/>
            </w:rPr>
            <w:delText>127</w:delText>
          </w:r>
          <w:r w:rsidDel="002B0C76">
            <w:rPr>
              <w:noProof/>
            </w:rPr>
            <w:fldChar w:fldCharType="end"/>
          </w:r>
        </w:del>
      </w:ins>
    </w:p>
    <w:p w14:paraId="184CDB2D" w14:textId="77777777" w:rsidR="00CF099C" w:rsidDel="002B0C76" w:rsidRDefault="00CF099C">
      <w:pPr>
        <w:pStyle w:val="TableofFigures"/>
        <w:tabs>
          <w:tab w:val="right" w:leader="dot" w:pos="9580"/>
        </w:tabs>
        <w:rPr>
          <w:ins w:id="7873" w:author="Author"/>
          <w:del w:id="7874" w:author="Author"/>
          <w:rFonts w:asciiTheme="minorHAnsi" w:eastAsiaTheme="minorEastAsia" w:hAnsiTheme="minorHAnsi" w:cstheme="minorBidi"/>
          <w:noProof/>
          <w:sz w:val="22"/>
          <w:szCs w:val="22"/>
        </w:rPr>
      </w:pPr>
      <w:ins w:id="7875" w:author="Author">
        <w:del w:id="7876"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7877" w:author="Author">
        <w:r w:rsidDel="002B0C76">
          <w:rPr>
            <w:noProof/>
          </w:rPr>
        </w:r>
        <w:r w:rsidDel="002B0C76">
          <w:rPr>
            <w:noProof/>
          </w:rPr>
          <w:fldChar w:fldCharType="separate"/>
        </w:r>
      </w:del>
      <w:ins w:id="7878" w:author="Author">
        <w:del w:id="7879" w:author="Author">
          <w:r w:rsidDel="002B0C76">
            <w:rPr>
              <w:noProof/>
            </w:rPr>
            <w:delText>128</w:delText>
          </w:r>
          <w:r w:rsidDel="002B0C76">
            <w:rPr>
              <w:noProof/>
            </w:rPr>
            <w:fldChar w:fldCharType="end"/>
          </w:r>
        </w:del>
      </w:ins>
    </w:p>
    <w:p w14:paraId="57810F82" w14:textId="77777777" w:rsidR="00CF099C" w:rsidDel="002B0C76" w:rsidRDefault="00CF099C">
      <w:pPr>
        <w:pStyle w:val="TableofFigures"/>
        <w:tabs>
          <w:tab w:val="right" w:leader="dot" w:pos="9580"/>
        </w:tabs>
        <w:rPr>
          <w:ins w:id="7880" w:author="Author"/>
          <w:del w:id="7881" w:author="Author"/>
          <w:rFonts w:asciiTheme="minorHAnsi" w:eastAsiaTheme="minorEastAsia" w:hAnsiTheme="minorHAnsi" w:cstheme="minorBidi"/>
          <w:noProof/>
          <w:sz w:val="22"/>
          <w:szCs w:val="22"/>
        </w:rPr>
      </w:pPr>
      <w:ins w:id="7882" w:author="Author">
        <w:del w:id="7883"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7884" w:author="Author">
        <w:r w:rsidDel="002B0C76">
          <w:rPr>
            <w:noProof/>
          </w:rPr>
        </w:r>
        <w:r w:rsidDel="002B0C76">
          <w:rPr>
            <w:noProof/>
          </w:rPr>
          <w:fldChar w:fldCharType="separate"/>
        </w:r>
      </w:del>
      <w:ins w:id="7885" w:author="Author">
        <w:del w:id="7886" w:author="Author">
          <w:r w:rsidDel="002B0C76">
            <w:rPr>
              <w:noProof/>
            </w:rPr>
            <w:delText>150</w:delText>
          </w:r>
          <w:r w:rsidDel="002B0C76">
            <w:rPr>
              <w:noProof/>
            </w:rPr>
            <w:fldChar w:fldCharType="end"/>
          </w:r>
        </w:del>
      </w:ins>
    </w:p>
    <w:p w14:paraId="0D3CD6FB" w14:textId="77777777" w:rsidR="00CF099C" w:rsidDel="002B0C76" w:rsidRDefault="00CF099C">
      <w:pPr>
        <w:pStyle w:val="TableofFigures"/>
        <w:tabs>
          <w:tab w:val="right" w:leader="dot" w:pos="9580"/>
        </w:tabs>
        <w:rPr>
          <w:ins w:id="7887" w:author="Author"/>
          <w:del w:id="7888" w:author="Author"/>
          <w:rFonts w:asciiTheme="minorHAnsi" w:eastAsiaTheme="minorEastAsia" w:hAnsiTheme="minorHAnsi" w:cstheme="minorBidi"/>
          <w:noProof/>
          <w:sz w:val="22"/>
          <w:szCs w:val="22"/>
        </w:rPr>
      </w:pPr>
      <w:ins w:id="7889" w:author="Author">
        <w:del w:id="7890"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7891" w:author="Author">
        <w:r w:rsidDel="002B0C76">
          <w:rPr>
            <w:noProof/>
          </w:rPr>
        </w:r>
        <w:r w:rsidDel="002B0C76">
          <w:rPr>
            <w:noProof/>
          </w:rPr>
          <w:fldChar w:fldCharType="separate"/>
        </w:r>
      </w:del>
      <w:ins w:id="7892" w:author="Author">
        <w:del w:id="7893" w:author="Author">
          <w:r w:rsidDel="002B0C76">
            <w:rPr>
              <w:noProof/>
            </w:rPr>
            <w:delText>155</w:delText>
          </w:r>
          <w:r w:rsidDel="002B0C76">
            <w:rPr>
              <w:noProof/>
            </w:rPr>
            <w:fldChar w:fldCharType="end"/>
          </w:r>
        </w:del>
      </w:ins>
    </w:p>
    <w:p w14:paraId="72100C1C" w14:textId="77777777" w:rsidR="00CF099C" w:rsidDel="002B0C76" w:rsidRDefault="00CF099C">
      <w:pPr>
        <w:pStyle w:val="TableofFigures"/>
        <w:tabs>
          <w:tab w:val="right" w:leader="dot" w:pos="9580"/>
        </w:tabs>
        <w:rPr>
          <w:ins w:id="7894" w:author="Author"/>
          <w:del w:id="7895" w:author="Author"/>
          <w:rFonts w:asciiTheme="minorHAnsi" w:eastAsiaTheme="minorEastAsia" w:hAnsiTheme="minorHAnsi" w:cstheme="minorBidi"/>
          <w:noProof/>
          <w:sz w:val="22"/>
          <w:szCs w:val="22"/>
        </w:rPr>
      </w:pPr>
      <w:ins w:id="7896" w:author="Author">
        <w:del w:id="7897"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7898" w:author="Author">
        <w:r w:rsidDel="002B0C76">
          <w:rPr>
            <w:noProof/>
          </w:rPr>
        </w:r>
        <w:r w:rsidDel="002B0C76">
          <w:rPr>
            <w:noProof/>
          </w:rPr>
          <w:fldChar w:fldCharType="separate"/>
        </w:r>
      </w:del>
      <w:ins w:id="7899" w:author="Author">
        <w:del w:id="7900" w:author="Author">
          <w:r w:rsidDel="002B0C76">
            <w:rPr>
              <w:noProof/>
            </w:rPr>
            <w:delText>166</w:delText>
          </w:r>
          <w:r w:rsidDel="002B0C76">
            <w:rPr>
              <w:noProof/>
            </w:rPr>
            <w:fldChar w:fldCharType="end"/>
          </w:r>
        </w:del>
      </w:ins>
    </w:p>
    <w:p w14:paraId="6CAD7F76" w14:textId="77777777" w:rsidR="00CF099C" w:rsidDel="002B0C76" w:rsidRDefault="00CF099C">
      <w:pPr>
        <w:pStyle w:val="TableofFigures"/>
        <w:tabs>
          <w:tab w:val="right" w:leader="dot" w:pos="9580"/>
        </w:tabs>
        <w:rPr>
          <w:ins w:id="7901" w:author="Author"/>
          <w:del w:id="7902" w:author="Author"/>
          <w:rFonts w:asciiTheme="minorHAnsi" w:eastAsiaTheme="minorEastAsia" w:hAnsiTheme="minorHAnsi" w:cstheme="minorBidi"/>
          <w:noProof/>
          <w:sz w:val="22"/>
          <w:szCs w:val="22"/>
        </w:rPr>
      </w:pPr>
      <w:ins w:id="7903" w:author="Author">
        <w:del w:id="7904"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7905" w:author="Author">
        <w:r w:rsidDel="002B0C76">
          <w:rPr>
            <w:noProof/>
          </w:rPr>
        </w:r>
        <w:r w:rsidDel="002B0C76">
          <w:rPr>
            <w:noProof/>
          </w:rPr>
          <w:fldChar w:fldCharType="separate"/>
        </w:r>
      </w:del>
      <w:ins w:id="7906" w:author="Author">
        <w:del w:id="7907" w:author="Author">
          <w:r w:rsidDel="002B0C76">
            <w:rPr>
              <w:noProof/>
            </w:rPr>
            <w:delText>178</w:delText>
          </w:r>
          <w:r w:rsidDel="002B0C76">
            <w:rPr>
              <w:noProof/>
            </w:rPr>
            <w:fldChar w:fldCharType="end"/>
          </w:r>
        </w:del>
      </w:ins>
    </w:p>
    <w:p w14:paraId="56FFC448" w14:textId="77777777" w:rsidR="00CF099C" w:rsidDel="002B0C76" w:rsidRDefault="00CF099C">
      <w:pPr>
        <w:pStyle w:val="TableofFigures"/>
        <w:tabs>
          <w:tab w:val="right" w:leader="dot" w:pos="9580"/>
        </w:tabs>
        <w:rPr>
          <w:ins w:id="7908" w:author="Author"/>
          <w:del w:id="7909" w:author="Author"/>
          <w:rFonts w:asciiTheme="minorHAnsi" w:eastAsiaTheme="minorEastAsia" w:hAnsiTheme="minorHAnsi" w:cstheme="minorBidi"/>
          <w:noProof/>
          <w:sz w:val="22"/>
          <w:szCs w:val="22"/>
        </w:rPr>
      </w:pPr>
      <w:ins w:id="7910" w:author="Author">
        <w:del w:id="7911"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7912" w:author="Author">
        <w:r w:rsidDel="002B0C76">
          <w:rPr>
            <w:noProof/>
          </w:rPr>
        </w:r>
        <w:r w:rsidDel="002B0C76">
          <w:rPr>
            <w:noProof/>
          </w:rPr>
          <w:fldChar w:fldCharType="separate"/>
        </w:r>
      </w:del>
      <w:ins w:id="7913" w:author="Author">
        <w:del w:id="7914" w:author="Author">
          <w:r w:rsidDel="002B0C76">
            <w:rPr>
              <w:noProof/>
            </w:rPr>
            <w:delText>179</w:delText>
          </w:r>
          <w:r w:rsidDel="002B0C76">
            <w:rPr>
              <w:noProof/>
            </w:rPr>
            <w:fldChar w:fldCharType="end"/>
          </w:r>
        </w:del>
      </w:ins>
    </w:p>
    <w:p w14:paraId="2D19E615" w14:textId="77777777" w:rsidR="00CF099C" w:rsidDel="002B0C76" w:rsidRDefault="00CF099C">
      <w:pPr>
        <w:pStyle w:val="TableofFigures"/>
        <w:tabs>
          <w:tab w:val="right" w:leader="dot" w:pos="9580"/>
        </w:tabs>
        <w:rPr>
          <w:ins w:id="7915" w:author="Author"/>
          <w:del w:id="7916" w:author="Author"/>
          <w:rFonts w:asciiTheme="minorHAnsi" w:eastAsiaTheme="minorEastAsia" w:hAnsiTheme="minorHAnsi" w:cstheme="minorBidi"/>
          <w:noProof/>
          <w:sz w:val="22"/>
          <w:szCs w:val="22"/>
        </w:rPr>
      </w:pPr>
      <w:ins w:id="7917" w:author="Author">
        <w:del w:id="7918"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7919" w:author="Author">
        <w:r w:rsidDel="002B0C76">
          <w:rPr>
            <w:noProof/>
          </w:rPr>
        </w:r>
        <w:r w:rsidDel="002B0C76">
          <w:rPr>
            <w:noProof/>
          </w:rPr>
          <w:fldChar w:fldCharType="separate"/>
        </w:r>
      </w:del>
      <w:ins w:id="7920" w:author="Author">
        <w:del w:id="7921" w:author="Author">
          <w:r w:rsidDel="002B0C76">
            <w:rPr>
              <w:noProof/>
            </w:rPr>
            <w:delText>179</w:delText>
          </w:r>
          <w:r w:rsidDel="002B0C76">
            <w:rPr>
              <w:noProof/>
            </w:rPr>
            <w:fldChar w:fldCharType="end"/>
          </w:r>
        </w:del>
      </w:ins>
    </w:p>
    <w:p w14:paraId="559C8AFF" w14:textId="77777777" w:rsidR="00CF099C" w:rsidDel="002B0C76" w:rsidRDefault="00CF099C">
      <w:pPr>
        <w:pStyle w:val="TableofFigures"/>
        <w:tabs>
          <w:tab w:val="right" w:leader="dot" w:pos="9580"/>
        </w:tabs>
        <w:rPr>
          <w:ins w:id="7922" w:author="Author"/>
          <w:del w:id="7923" w:author="Author"/>
          <w:rFonts w:asciiTheme="minorHAnsi" w:eastAsiaTheme="minorEastAsia" w:hAnsiTheme="minorHAnsi" w:cstheme="minorBidi"/>
          <w:noProof/>
          <w:sz w:val="22"/>
          <w:szCs w:val="22"/>
        </w:rPr>
      </w:pPr>
      <w:ins w:id="7924" w:author="Author">
        <w:del w:id="7925"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7926" w:author="Author">
        <w:r w:rsidDel="002B0C76">
          <w:rPr>
            <w:noProof/>
          </w:rPr>
        </w:r>
        <w:r w:rsidDel="002B0C76">
          <w:rPr>
            <w:noProof/>
          </w:rPr>
          <w:fldChar w:fldCharType="separate"/>
        </w:r>
      </w:del>
      <w:ins w:id="7927" w:author="Author">
        <w:del w:id="7928" w:author="Author">
          <w:r w:rsidDel="002B0C76">
            <w:rPr>
              <w:noProof/>
            </w:rPr>
            <w:delText>180</w:delText>
          </w:r>
          <w:r w:rsidDel="002B0C76">
            <w:rPr>
              <w:noProof/>
            </w:rPr>
            <w:fldChar w:fldCharType="end"/>
          </w:r>
        </w:del>
      </w:ins>
    </w:p>
    <w:p w14:paraId="718D2A88" w14:textId="77777777" w:rsidR="00CF099C" w:rsidDel="002B0C76" w:rsidRDefault="00CF099C">
      <w:pPr>
        <w:pStyle w:val="TableofFigures"/>
        <w:tabs>
          <w:tab w:val="right" w:leader="dot" w:pos="9580"/>
        </w:tabs>
        <w:rPr>
          <w:ins w:id="7929" w:author="Author"/>
          <w:del w:id="7930" w:author="Author"/>
          <w:rFonts w:asciiTheme="minorHAnsi" w:eastAsiaTheme="minorEastAsia" w:hAnsiTheme="minorHAnsi" w:cstheme="minorBidi"/>
          <w:noProof/>
          <w:sz w:val="22"/>
          <w:szCs w:val="22"/>
        </w:rPr>
      </w:pPr>
      <w:ins w:id="7931" w:author="Author">
        <w:del w:id="7932"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7933" w:author="Author">
        <w:r w:rsidDel="002B0C76">
          <w:rPr>
            <w:noProof/>
          </w:rPr>
        </w:r>
        <w:r w:rsidDel="002B0C76">
          <w:rPr>
            <w:noProof/>
          </w:rPr>
          <w:fldChar w:fldCharType="separate"/>
        </w:r>
      </w:del>
      <w:ins w:id="7934" w:author="Author">
        <w:del w:id="7935" w:author="Author">
          <w:r w:rsidDel="002B0C76">
            <w:rPr>
              <w:noProof/>
            </w:rPr>
            <w:delText>181</w:delText>
          </w:r>
          <w:r w:rsidDel="002B0C76">
            <w:rPr>
              <w:noProof/>
            </w:rPr>
            <w:fldChar w:fldCharType="end"/>
          </w:r>
        </w:del>
      </w:ins>
    </w:p>
    <w:p w14:paraId="4FA591B3" w14:textId="77777777" w:rsidR="00CF099C" w:rsidDel="002B0C76" w:rsidRDefault="00CF099C">
      <w:pPr>
        <w:pStyle w:val="TableofFigures"/>
        <w:tabs>
          <w:tab w:val="right" w:leader="dot" w:pos="9580"/>
        </w:tabs>
        <w:rPr>
          <w:ins w:id="7936" w:author="Author"/>
          <w:del w:id="7937" w:author="Author"/>
          <w:rFonts w:asciiTheme="minorHAnsi" w:eastAsiaTheme="minorEastAsia" w:hAnsiTheme="minorHAnsi" w:cstheme="minorBidi"/>
          <w:noProof/>
          <w:sz w:val="22"/>
          <w:szCs w:val="22"/>
        </w:rPr>
      </w:pPr>
      <w:ins w:id="7938" w:author="Author">
        <w:del w:id="7939"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7940" w:author="Author">
        <w:r w:rsidDel="002B0C76">
          <w:rPr>
            <w:noProof/>
          </w:rPr>
        </w:r>
        <w:r w:rsidDel="002B0C76">
          <w:rPr>
            <w:noProof/>
          </w:rPr>
          <w:fldChar w:fldCharType="separate"/>
        </w:r>
      </w:del>
      <w:ins w:id="7941" w:author="Author">
        <w:del w:id="7942" w:author="Author">
          <w:r w:rsidDel="002B0C76">
            <w:rPr>
              <w:noProof/>
            </w:rPr>
            <w:delText>187</w:delText>
          </w:r>
          <w:r w:rsidDel="002B0C76">
            <w:rPr>
              <w:noProof/>
            </w:rPr>
            <w:fldChar w:fldCharType="end"/>
          </w:r>
        </w:del>
      </w:ins>
    </w:p>
    <w:p w14:paraId="1DD36841" w14:textId="77777777" w:rsidR="00CF099C" w:rsidDel="002B0C76" w:rsidRDefault="00CF099C">
      <w:pPr>
        <w:pStyle w:val="TableofFigures"/>
        <w:tabs>
          <w:tab w:val="right" w:leader="dot" w:pos="9580"/>
        </w:tabs>
        <w:rPr>
          <w:ins w:id="7943" w:author="Author"/>
          <w:del w:id="7944" w:author="Author"/>
          <w:rFonts w:asciiTheme="minorHAnsi" w:eastAsiaTheme="minorEastAsia" w:hAnsiTheme="minorHAnsi" w:cstheme="minorBidi"/>
          <w:noProof/>
          <w:sz w:val="22"/>
          <w:szCs w:val="22"/>
        </w:rPr>
      </w:pPr>
      <w:ins w:id="7945" w:author="Author">
        <w:del w:id="7946"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7947" w:author="Author">
        <w:r w:rsidDel="002B0C76">
          <w:rPr>
            <w:noProof/>
          </w:rPr>
        </w:r>
        <w:r w:rsidDel="002B0C76">
          <w:rPr>
            <w:noProof/>
          </w:rPr>
          <w:fldChar w:fldCharType="separate"/>
        </w:r>
      </w:del>
      <w:ins w:id="7948" w:author="Author">
        <w:del w:id="7949" w:author="Author">
          <w:r w:rsidDel="002B0C76">
            <w:rPr>
              <w:noProof/>
            </w:rPr>
            <w:delText>188</w:delText>
          </w:r>
          <w:r w:rsidDel="002B0C76">
            <w:rPr>
              <w:noProof/>
            </w:rPr>
            <w:fldChar w:fldCharType="end"/>
          </w:r>
        </w:del>
      </w:ins>
    </w:p>
    <w:p w14:paraId="5253527D" w14:textId="77777777" w:rsidR="00CF099C" w:rsidDel="002B0C76" w:rsidRDefault="00CF099C">
      <w:pPr>
        <w:pStyle w:val="TableofFigures"/>
        <w:tabs>
          <w:tab w:val="right" w:leader="dot" w:pos="9580"/>
        </w:tabs>
        <w:rPr>
          <w:ins w:id="7950" w:author="Author"/>
          <w:del w:id="7951" w:author="Author"/>
          <w:rFonts w:asciiTheme="minorHAnsi" w:eastAsiaTheme="minorEastAsia" w:hAnsiTheme="minorHAnsi" w:cstheme="minorBidi"/>
          <w:noProof/>
          <w:sz w:val="22"/>
          <w:szCs w:val="22"/>
        </w:rPr>
      </w:pPr>
      <w:ins w:id="7952" w:author="Author">
        <w:del w:id="7953"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7954" w:author="Author">
        <w:r w:rsidDel="002B0C76">
          <w:rPr>
            <w:noProof/>
          </w:rPr>
        </w:r>
        <w:r w:rsidDel="002B0C76">
          <w:rPr>
            <w:noProof/>
          </w:rPr>
          <w:fldChar w:fldCharType="separate"/>
        </w:r>
      </w:del>
      <w:ins w:id="7955" w:author="Author">
        <w:del w:id="7956" w:author="Author">
          <w:r w:rsidDel="002B0C76">
            <w:rPr>
              <w:noProof/>
            </w:rPr>
            <w:delText>260</w:delText>
          </w:r>
          <w:r w:rsidDel="002B0C76">
            <w:rPr>
              <w:noProof/>
            </w:rPr>
            <w:fldChar w:fldCharType="end"/>
          </w:r>
        </w:del>
      </w:ins>
    </w:p>
    <w:p w14:paraId="61906D2F" w14:textId="77777777" w:rsidR="00CF099C" w:rsidDel="002B0C76" w:rsidRDefault="00CF099C">
      <w:pPr>
        <w:pStyle w:val="TableofFigures"/>
        <w:tabs>
          <w:tab w:val="right" w:leader="dot" w:pos="9580"/>
        </w:tabs>
        <w:rPr>
          <w:ins w:id="7957" w:author="Author"/>
          <w:del w:id="7958" w:author="Author"/>
          <w:rFonts w:asciiTheme="minorHAnsi" w:eastAsiaTheme="minorEastAsia" w:hAnsiTheme="minorHAnsi" w:cstheme="minorBidi"/>
          <w:noProof/>
          <w:sz w:val="22"/>
          <w:szCs w:val="22"/>
        </w:rPr>
      </w:pPr>
      <w:ins w:id="7959" w:author="Author">
        <w:del w:id="7960"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7961" w:author="Author">
        <w:r w:rsidDel="002B0C76">
          <w:rPr>
            <w:noProof/>
          </w:rPr>
        </w:r>
        <w:r w:rsidDel="002B0C76">
          <w:rPr>
            <w:noProof/>
          </w:rPr>
          <w:fldChar w:fldCharType="separate"/>
        </w:r>
      </w:del>
      <w:ins w:id="7962" w:author="Author">
        <w:del w:id="7963" w:author="Author">
          <w:r w:rsidDel="002B0C76">
            <w:rPr>
              <w:noProof/>
            </w:rPr>
            <w:delText>263</w:delText>
          </w:r>
          <w:r w:rsidDel="002B0C76">
            <w:rPr>
              <w:noProof/>
            </w:rPr>
            <w:fldChar w:fldCharType="end"/>
          </w:r>
        </w:del>
      </w:ins>
    </w:p>
    <w:p w14:paraId="7CB993DD" w14:textId="77777777" w:rsidR="00CF099C" w:rsidDel="002B0C76" w:rsidRDefault="00CF099C">
      <w:pPr>
        <w:pStyle w:val="TableofFigures"/>
        <w:tabs>
          <w:tab w:val="right" w:leader="dot" w:pos="9580"/>
        </w:tabs>
        <w:rPr>
          <w:ins w:id="7964" w:author="Author"/>
          <w:del w:id="7965" w:author="Author"/>
          <w:rFonts w:asciiTheme="minorHAnsi" w:eastAsiaTheme="minorEastAsia" w:hAnsiTheme="minorHAnsi" w:cstheme="minorBidi"/>
          <w:noProof/>
          <w:sz w:val="22"/>
          <w:szCs w:val="22"/>
        </w:rPr>
      </w:pPr>
      <w:ins w:id="7966" w:author="Author">
        <w:del w:id="7967"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7968" w:author="Author">
        <w:r w:rsidDel="002B0C76">
          <w:rPr>
            <w:noProof/>
          </w:rPr>
        </w:r>
        <w:r w:rsidDel="002B0C76">
          <w:rPr>
            <w:noProof/>
          </w:rPr>
          <w:fldChar w:fldCharType="separate"/>
        </w:r>
      </w:del>
      <w:ins w:id="7969" w:author="Author">
        <w:del w:id="7970" w:author="Author">
          <w:r w:rsidDel="002B0C76">
            <w:rPr>
              <w:noProof/>
            </w:rPr>
            <w:delText>275</w:delText>
          </w:r>
          <w:r w:rsidDel="002B0C76">
            <w:rPr>
              <w:noProof/>
            </w:rPr>
            <w:fldChar w:fldCharType="end"/>
          </w:r>
        </w:del>
      </w:ins>
    </w:p>
    <w:p w14:paraId="766A85C9" w14:textId="77777777" w:rsidR="00CF099C" w:rsidDel="002B0C76" w:rsidRDefault="00CF099C">
      <w:pPr>
        <w:pStyle w:val="TableofFigures"/>
        <w:tabs>
          <w:tab w:val="right" w:leader="dot" w:pos="9580"/>
        </w:tabs>
        <w:rPr>
          <w:ins w:id="7971" w:author="Author"/>
          <w:del w:id="7972" w:author="Author"/>
          <w:rFonts w:asciiTheme="minorHAnsi" w:eastAsiaTheme="minorEastAsia" w:hAnsiTheme="minorHAnsi" w:cstheme="minorBidi"/>
          <w:noProof/>
          <w:sz w:val="22"/>
          <w:szCs w:val="22"/>
        </w:rPr>
      </w:pPr>
      <w:ins w:id="7973" w:author="Author">
        <w:del w:id="7974"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7975" w:author="Author">
        <w:r w:rsidDel="002B0C76">
          <w:rPr>
            <w:noProof/>
          </w:rPr>
        </w:r>
        <w:r w:rsidDel="002B0C76">
          <w:rPr>
            <w:noProof/>
          </w:rPr>
          <w:fldChar w:fldCharType="separate"/>
        </w:r>
      </w:del>
      <w:ins w:id="7976" w:author="Author">
        <w:del w:id="7977" w:author="Author">
          <w:r w:rsidDel="002B0C76">
            <w:rPr>
              <w:noProof/>
            </w:rPr>
            <w:delText>276</w:delText>
          </w:r>
          <w:r w:rsidDel="002B0C76">
            <w:rPr>
              <w:noProof/>
            </w:rPr>
            <w:fldChar w:fldCharType="end"/>
          </w:r>
        </w:del>
      </w:ins>
    </w:p>
    <w:p w14:paraId="6F9B5DA3" w14:textId="77777777" w:rsidR="00CF099C" w:rsidDel="002B0C76" w:rsidRDefault="00CF099C">
      <w:pPr>
        <w:pStyle w:val="TableofFigures"/>
        <w:tabs>
          <w:tab w:val="right" w:leader="dot" w:pos="9580"/>
        </w:tabs>
        <w:rPr>
          <w:ins w:id="7978" w:author="Author"/>
          <w:del w:id="7979" w:author="Author"/>
          <w:rFonts w:asciiTheme="minorHAnsi" w:eastAsiaTheme="minorEastAsia" w:hAnsiTheme="minorHAnsi" w:cstheme="minorBidi"/>
          <w:noProof/>
          <w:sz w:val="22"/>
          <w:szCs w:val="22"/>
        </w:rPr>
      </w:pPr>
      <w:ins w:id="7980" w:author="Author">
        <w:del w:id="7981"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7982" w:author="Author">
        <w:r w:rsidDel="002B0C76">
          <w:rPr>
            <w:noProof/>
          </w:rPr>
        </w:r>
        <w:r w:rsidDel="002B0C76">
          <w:rPr>
            <w:noProof/>
          </w:rPr>
          <w:fldChar w:fldCharType="separate"/>
        </w:r>
      </w:del>
      <w:ins w:id="7983" w:author="Author">
        <w:del w:id="7984" w:author="Author">
          <w:r w:rsidDel="002B0C76">
            <w:rPr>
              <w:noProof/>
            </w:rPr>
            <w:delText>293</w:delText>
          </w:r>
          <w:r w:rsidDel="002B0C76">
            <w:rPr>
              <w:noProof/>
            </w:rPr>
            <w:fldChar w:fldCharType="end"/>
          </w:r>
        </w:del>
      </w:ins>
    </w:p>
    <w:p w14:paraId="36642C87" w14:textId="77777777" w:rsidR="00CF099C" w:rsidDel="002B0C76" w:rsidRDefault="00CF099C">
      <w:pPr>
        <w:pStyle w:val="TableofFigures"/>
        <w:tabs>
          <w:tab w:val="right" w:leader="dot" w:pos="9580"/>
        </w:tabs>
        <w:rPr>
          <w:ins w:id="7985" w:author="Author"/>
          <w:del w:id="7986" w:author="Author"/>
          <w:rFonts w:asciiTheme="minorHAnsi" w:eastAsiaTheme="minorEastAsia" w:hAnsiTheme="minorHAnsi" w:cstheme="minorBidi"/>
          <w:noProof/>
          <w:sz w:val="22"/>
          <w:szCs w:val="22"/>
        </w:rPr>
      </w:pPr>
      <w:ins w:id="7987" w:author="Author">
        <w:del w:id="7988"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7989" w:author="Author">
        <w:r w:rsidDel="002B0C76">
          <w:rPr>
            <w:noProof/>
          </w:rPr>
        </w:r>
        <w:r w:rsidDel="002B0C76">
          <w:rPr>
            <w:noProof/>
          </w:rPr>
          <w:fldChar w:fldCharType="separate"/>
        </w:r>
      </w:del>
      <w:ins w:id="7990" w:author="Author">
        <w:del w:id="7991" w:author="Author">
          <w:r w:rsidDel="002B0C76">
            <w:rPr>
              <w:noProof/>
            </w:rPr>
            <w:delText>295</w:delText>
          </w:r>
          <w:r w:rsidDel="002B0C76">
            <w:rPr>
              <w:noProof/>
            </w:rPr>
            <w:fldChar w:fldCharType="end"/>
          </w:r>
        </w:del>
      </w:ins>
    </w:p>
    <w:p w14:paraId="3C0D09B0" w14:textId="77777777" w:rsidR="00CF099C" w:rsidDel="002B0C76" w:rsidRDefault="00CF099C">
      <w:pPr>
        <w:pStyle w:val="TableofFigures"/>
        <w:tabs>
          <w:tab w:val="right" w:leader="dot" w:pos="9580"/>
        </w:tabs>
        <w:rPr>
          <w:ins w:id="7992" w:author="Author"/>
          <w:del w:id="7993" w:author="Author"/>
          <w:rFonts w:asciiTheme="minorHAnsi" w:eastAsiaTheme="minorEastAsia" w:hAnsiTheme="minorHAnsi" w:cstheme="minorBidi"/>
          <w:noProof/>
          <w:sz w:val="22"/>
          <w:szCs w:val="22"/>
        </w:rPr>
      </w:pPr>
      <w:ins w:id="7994" w:author="Author">
        <w:del w:id="7995"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7996" w:author="Author">
        <w:r w:rsidDel="002B0C76">
          <w:rPr>
            <w:noProof/>
          </w:rPr>
        </w:r>
        <w:r w:rsidDel="002B0C76">
          <w:rPr>
            <w:noProof/>
          </w:rPr>
          <w:fldChar w:fldCharType="separate"/>
        </w:r>
      </w:del>
      <w:ins w:id="7997" w:author="Author">
        <w:del w:id="7998" w:author="Author">
          <w:r w:rsidDel="002B0C76">
            <w:rPr>
              <w:noProof/>
            </w:rPr>
            <w:delText>296</w:delText>
          </w:r>
          <w:r w:rsidDel="002B0C76">
            <w:rPr>
              <w:noProof/>
            </w:rPr>
            <w:fldChar w:fldCharType="end"/>
          </w:r>
        </w:del>
      </w:ins>
    </w:p>
    <w:p w14:paraId="5B398C30" w14:textId="77777777" w:rsidR="00CF099C" w:rsidDel="002B0C76" w:rsidRDefault="00CF099C">
      <w:pPr>
        <w:pStyle w:val="TableofFigures"/>
        <w:tabs>
          <w:tab w:val="right" w:leader="dot" w:pos="9580"/>
        </w:tabs>
        <w:rPr>
          <w:ins w:id="7999" w:author="Author"/>
          <w:del w:id="8000" w:author="Author"/>
          <w:rFonts w:asciiTheme="minorHAnsi" w:eastAsiaTheme="minorEastAsia" w:hAnsiTheme="minorHAnsi" w:cstheme="minorBidi"/>
          <w:noProof/>
          <w:sz w:val="22"/>
          <w:szCs w:val="22"/>
        </w:rPr>
      </w:pPr>
      <w:ins w:id="8001" w:author="Author">
        <w:del w:id="8002"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8003" w:author="Author">
        <w:r w:rsidDel="002B0C76">
          <w:rPr>
            <w:noProof/>
          </w:rPr>
        </w:r>
        <w:r w:rsidDel="002B0C76">
          <w:rPr>
            <w:noProof/>
          </w:rPr>
          <w:fldChar w:fldCharType="separate"/>
        </w:r>
      </w:del>
      <w:ins w:id="8004" w:author="Author">
        <w:del w:id="8005" w:author="Author">
          <w:r w:rsidDel="002B0C76">
            <w:rPr>
              <w:noProof/>
            </w:rPr>
            <w:delText>308</w:delText>
          </w:r>
          <w:r w:rsidDel="002B0C76">
            <w:rPr>
              <w:noProof/>
            </w:rPr>
            <w:fldChar w:fldCharType="end"/>
          </w:r>
        </w:del>
      </w:ins>
    </w:p>
    <w:p w14:paraId="49C3F2D1" w14:textId="77777777" w:rsidR="00CF099C" w:rsidDel="002B0C76" w:rsidRDefault="00CF099C">
      <w:pPr>
        <w:pStyle w:val="TableofFigures"/>
        <w:tabs>
          <w:tab w:val="right" w:leader="dot" w:pos="9580"/>
        </w:tabs>
        <w:rPr>
          <w:ins w:id="8006" w:author="Author"/>
          <w:del w:id="8007" w:author="Author"/>
          <w:rFonts w:asciiTheme="minorHAnsi" w:eastAsiaTheme="minorEastAsia" w:hAnsiTheme="minorHAnsi" w:cstheme="minorBidi"/>
          <w:noProof/>
          <w:sz w:val="22"/>
          <w:szCs w:val="22"/>
        </w:rPr>
      </w:pPr>
      <w:ins w:id="8008" w:author="Author">
        <w:del w:id="8009"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8010" w:author="Author">
        <w:r w:rsidDel="002B0C76">
          <w:rPr>
            <w:noProof/>
          </w:rPr>
        </w:r>
        <w:r w:rsidDel="002B0C76">
          <w:rPr>
            <w:noProof/>
          </w:rPr>
          <w:fldChar w:fldCharType="separate"/>
        </w:r>
      </w:del>
      <w:ins w:id="8011" w:author="Author">
        <w:del w:id="8012" w:author="Author">
          <w:r w:rsidDel="002B0C76">
            <w:rPr>
              <w:noProof/>
            </w:rPr>
            <w:delText>309</w:delText>
          </w:r>
          <w:r w:rsidDel="002B0C76">
            <w:rPr>
              <w:noProof/>
            </w:rPr>
            <w:fldChar w:fldCharType="end"/>
          </w:r>
        </w:del>
      </w:ins>
    </w:p>
    <w:p w14:paraId="7D470C8C" w14:textId="77777777" w:rsidR="00CF099C" w:rsidDel="002B0C76" w:rsidRDefault="00CF099C">
      <w:pPr>
        <w:pStyle w:val="TableofFigures"/>
        <w:tabs>
          <w:tab w:val="right" w:leader="dot" w:pos="9580"/>
        </w:tabs>
        <w:rPr>
          <w:ins w:id="8013" w:author="Author"/>
          <w:del w:id="8014" w:author="Author"/>
          <w:rFonts w:asciiTheme="minorHAnsi" w:eastAsiaTheme="minorEastAsia" w:hAnsiTheme="minorHAnsi" w:cstheme="minorBidi"/>
          <w:noProof/>
          <w:sz w:val="22"/>
          <w:szCs w:val="22"/>
        </w:rPr>
      </w:pPr>
      <w:ins w:id="8015" w:author="Author">
        <w:del w:id="8016"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8017" w:author="Author">
        <w:r w:rsidDel="002B0C76">
          <w:rPr>
            <w:noProof/>
          </w:rPr>
        </w:r>
        <w:r w:rsidDel="002B0C76">
          <w:rPr>
            <w:noProof/>
          </w:rPr>
          <w:fldChar w:fldCharType="separate"/>
        </w:r>
      </w:del>
      <w:ins w:id="8018" w:author="Author">
        <w:del w:id="8019" w:author="Author">
          <w:r w:rsidDel="002B0C76">
            <w:rPr>
              <w:noProof/>
            </w:rPr>
            <w:delText>315</w:delText>
          </w:r>
          <w:r w:rsidDel="002B0C76">
            <w:rPr>
              <w:noProof/>
            </w:rPr>
            <w:fldChar w:fldCharType="end"/>
          </w:r>
        </w:del>
      </w:ins>
    </w:p>
    <w:p w14:paraId="29B941C9" w14:textId="77777777" w:rsidR="00CF099C" w:rsidDel="002B0C76" w:rsidRDefault="00CF099C">
      <w:pPr>
        <w:pStyle w:val="TableofFigures"/>
        <w:tabs>
          <w:tab w:val="right" w:leader="dot" w:pos="9580"/>
        </w:tabs>
        <w:rPr>
          <w:ins w:id="8020" w:author="Author"/>
          <w:del w:id="8021" w:author="Author"/>
          <w:rFonts w:asciiTheme="minorHAnsi" w:eastAsiaTheme="minorEastAsia" w:hAnsiTheme="minorHAnsi" w:cstheme="minorBidi"/>
          <w:noProof/>
          <w:sz w:val="22"/>
          <w:szCs w:val="22"/>
        </w:rPr>
      </w:pPr>
      <w:ins w:id="8022" w:author="Author">
        <w:del w:id="8023"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8024" w:author="Author">
        <w:r w:rsidDel="002B0C76">
          <w:rPr>
            <w:noProof/>
          </w:rPr>
        </w:r>
        <w:r w:rsidDel="002B0C76">
          <w:rPr>
            <w:noProof/>
          </w:rPr>
          <w:fldChar w:fldCharType="separate"/>
        </w:r>
      </w:del>
      <w:ins w:id="8025" w:author="Author">
        <w:del w:id="8026" w:author="Author">
          <w:r w:rsidDel="002B0C76">
            <w:rPr>
              <w:noProof/>
            </w:rPr>
            <w:delText>316</w:delText>
          </w:r>
          <w:r w:rsidDel="002B0C76">
            <w:rPr>
              <w:noProof/>
            </w:rPr>
            <w:fldChar w:fldCharType="end"/>
          </w:r>
        </w:del>
      </w:ins>
    </w:p>
    <w:p w14:paraId="431D774A" w14:textId="77777777" w:rsidR="00CF099C" w:rsidDel="002B0C76" w:rsidRDefault="00CF099C">
      <w:pPr>
        <w:pStyle w:val="TableofFigures"/>
        <w:tabs>
          <w:tab w:val="right" w:leader="dot" w:pos="9580"/>
        </w:tabs>
        <w:rPr>
          <w:del w:id="8027" w:author="Author"/>
          <w:noProof/>
        </w:rPr>
      </w:pPr>
    </w:p>
    <w:p w14:paraId="7A9842EF" w14:textId="15B5370E" w:rsidR="00C20F79" w:rsidRDefault="00CF099C">
      <w:pPr>
        <w:pStyle w:val="TableofFigures"/>
        <w:tabs>
          <w:tab w:val="right" w:leader="dot" w:pos="9580"/>
        </w:tabs>
        <w:rPr>
          <w:ins w:id="8028" w:author="Author"/>
          <w:rFonts w:asciiTheme="minorHAnsi" w:eastAsiaTheme="minorEastAsia" w:hAnsiTheme="minorHAnsi" w:cstheme="minorBidi"/>
          <w:noProof/>
          <w:sz w:val="22"/>
          <w:szCs w:val="22"/>
        </w:rPr>
      </w:pPr>
      <w:ins w:id="8029" w:author="Author">
        <w:del w:id="8030" w:author="Author">
          <w:r w:rsidDel="002B0C76">
            <w:fldChar w:fldCharType="end"/>
          </w:r>
        </w:del>
        <w:r w:rsidR="002B0C76">
          <w:fldChar w:fldCharType="begin"/>
        </w:r>
        <w:r w:rsidR="002B0C76">
          <w:instrText xml:space="preserve"> TOC \c "Figure" </w:instrText>
        </w:r>
      </w:ins>
      <w:r w:rsidR="002B0C76">
        <w:fldChar w:fldCharType="separate"/>
      </w:r>
      <w:ins w:id="8031" w:author="Autho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ins>
      <w:r w:rsidR="00C20F79">
        <w:rPr>
          <w:noProof/>
        </w:rPr>
      </w:r>
      <w:r w:rsidR="00C20F79">
        <w:rPr>
          <w:noProof/>
        </w:rPr>
        <w:fldChar w:fldCharType="separate"/>
      </w:r>
      <w:ins w:id="8032" w:author="Author">
        <w:r w:rsidR="00496EE5">
          <w:rPr>
            <w:noProof/>
          </w:rPr>
          <w:t>15</w:t>
        </w:r>
        <w:del w:id="8033" w:author="Author">
          <w:r w:rsidR="00C20F79" w:rsidDel="00496EE5">
            <w:rPr>
              <w:noProof/>
            </w:rPr>
            <w:delText>16</w:delText>
          </w:r>
        </w:del>
        <w:r w:rsidR="00C20F79">
          <w:rPr>
            <w:noProof/>
          </w:rPr>
          <w:fldChar w:fldCharType="end"/>
        </w:r>
      </w:ins>
    </w:p>
    <w:p w14:paraId="3E4CB6CC" w14:textId="640DD9C4" w:rsidR="00C20F79" w:rsidRDefault="00C20F79">
      <w:pPr>
        <w:pStyle w:val="TableofFigures"/>
        <w:tabs>
          <w:tab w:val="right" w:leader="dot" w:pos="9580"/>
        </w:tabs>
        <w:rPr>
          <w:ins w:id="8034" w:author="Author"/>
          <w:rFonts w:asciiTheme="minorHAnsi" w:eastAsiaTheme="minorEastAsia" w:hAnsiTheme="minorHAnsi" w:cstheme="minorBidi"/>
          <w:noProof/>
          <w:sz w:val="22"/>
          <w:szCs w:val="22"/>
        </w:rPr>
      </w:pPr>
      <w:ins w:id="8035" w:author="Author">
        <w:r>
          <w:rPr>
            <w:noProof/>
          </w:rPr>
          <w:t>Figure 2 – Reference Load Connections</w:t>
        </w:r>
        <w:r>
          <w:rPr>
            <w:noProof/>
          </w:rPr>
          <w:tab/>
        </w:r>
        <w:r>
          <w:rPr>
            <w:noProof/>
          </w:rPr>
          <w:fldChar w:fldCharType="begin"/>
        </w:r>
        <w:r>
          <w:rPr>
            <w:noProof/>
          </w:rPr>
          <w:instrText xml:space="preserve"> PAGEREF _Toc532101584 \h </w:instrText>
        </w:r>
      </w:ins>
      <w:r>
        <w:rPr>
          <w:noProof/>
        </w:rPr>
      </w:r>
      <w:r>
        <w:rPr>
          <w:noProof/>
        </w:rPr>
        <w:fldChar w:fldCharType="separate"/>
      </w:r>
      <w:ins w:id="8036" w:author="Author">
        <w:r w:rsidR="00496EE5">
          <w:rPr>
            <w:noProof/>
          </w:rPr>
          <w:t>49</w:t>
        </w:r>
        <w:del w:id="8037" w:author="Author">
          <w:r w:rsidDel="00496EE5">
            <w:rPr>
              <w:noProof/>
            </w:rPr>
            <w:delText>50</w:delText>
          </w:r>
        </w:del>
        <w:r>
          <w:rPr>
            <w:noProof/>
          </w:rPr>
          <w:fldChar w:fldCharType="end"/>
        </w:r>
      </w:ins>
    </w:p>
    <w:p w14:paraId="200D8036" w14:textId="02683190" w:rsidR="00C20F79" w:rsidRDefault="00C20F79">
      <w:pPr>
        <w:pStyle w:val="TableofFigures"/>
        <w:tabs>
          <w:tab w:val="right" w:leader="dot" w:pos="9580"/>
        </w:tabs>
        <w:rPr>
          <w:ins w:id="8038" w:author="Author"/>
          <w:rFonts w:asciiTheme="minorHAnsi" w:eastAsiaTheme="minorEastAsia" w:hAnsiTheme="minorHAnsi" w:cstheme="minorBidi"/>
          <w:noProof/>
          <w:sz w:val="22"/>
          <w:szCs w:val="22"/>
        </w:rPr>
      </w:pPr>
      <w:ins w:id="8039" w:author="Author">
        <w:r>
          <w:rPr>
            <w:noProof/>
          </w:rPr>
          <w:t>Figure 3 – Single-Ended or True Differential Buffer</w:t>
        </w:r>
        <w:r>
          <w:rPr>
            <w:noProof/>
          </w:rPr>
          <w:tab/>
        </w:r>
        <w:r>
          <w:rPr>
            <w:noProof/>
          </w:rPr>
          <w:fldChar w:fldCharType="begin"/>
        </w:r>
        <w:r>
          <w:rPr>
            <w:noProof/>
          </w:rPr>
          <w:instrText xml:space="preserve"> PAGEREF _Toc532101585 \h </w:instrText>
        </w:r>
      </w:ins>
      <w:r>
        <w:rPr>
          <w:noProof/>
        </w:rPr>
      </w:r>
      <w:r>
        <w:rPr>
          <w:noProof/>
        </w:rPr>
        <w:fldChar w:fldCharType="separate"/>
      </w:r>
      <w:ins w:id="8040" w:author="Author">
        <w:r w:rsidR="00496EE5">
          <w:rPr>
            <w:noProof/>
          </w:rPr>
          <w:t>50</w:t>
        </w:r>
        <w:del w:id="8041" w:author="Author">
          <w:r w:rsidDel="00496EE5">
            <w:rPr>
              <w:noProof/>
            </w:rPr>
            <w:delText>51</w:delText>
          </w:r>
        </w:del>
        <w:r>
          <w:rPr>
            <w:noProof/>
          </w:rPr>
          <w:fldChar w:fldCharType="end"/>
        </w:r>
      </w:ins>
    </w:p>
    <w:p w14:paraId="40FC51C3" w14:textId="7242105D" w:rsidR="00C20F79" w:rsidRDefault="00C20F79">
      <w:pPr>
        <w:pStyle w:val="TableofFigures"/>
        <w:tabs>
          <w:tab w:val="right" w:leader="dot" w:pos="9580"/>
        </w:tabs>
        <w:rPr>
          <w:ins w:id="8042" w:author="Author"/>
          <w:rFonts w:asciiTheme="minorHAnsi" w:eastAsiaTheme="minorEastAsia" w:hAnsiTheme="minorHAnsi" w:cstheme="minorBidi"/>
          <w:noProof/>
          <w:sz w:val="22"/>
          <w:szCs w:val="22"/>
        </w:rPr>
      </w:pPr>
      <w:ins w:id="8043" w:author="Author">
        <w:r>
          <w:rPr>
            <w:noProof/>
          </w:rPr>
          <w:t>Figure 4 – Receiver Voltage with Hysteresis Thresholds</w:t>
        </w:r>
        <w:r>
          <w:rPr>
            <w:noProof/>
          </w:rPr>
          <w:tab/>
        </w:r>
        <w:r>
          <w:rPr>
            <w:noProof/>
          </w:rPr>
          <w:fldChar w:fldCharType="begin"/>
        </w:r>
        <w:r>
          <w:rPr>
            <w:noProof/>
          </w:rPr>
          <w:instrText xml:space="preserve"> PAGEREF _Toc532101586 \h </w:instrText>
        </w:r>
      </w:ins>
      <w:r>
        <w:rPr>
          <w:noProof/>
        </w:rPr>
      </w:r>
      <w:r>
        <w:rPr>
          <w:noProof/>
        </w:rPr>
        <w:fldChar w:fldCharType="separate"/>
      </w:r>
      <w:ins w:id="8044" w:author="Author">
        <w:r w:rsidR="00496EE5">
          <w:rPr>
            <w:noProof/>
          </w:rPr>
          <w:t>53</w:t>
        </w:r>
        <w:del w:id="8045" w:author="Author">
          <w:r w:rsidDel="00496EE5">
            <w:rPr>
              <w:noProof/>
            </w:rPr>
            <w:delText>54</w:delText>
          </w:r>
        </w:del>
        <w:r>
          <w:rPr>
            <w:noProof/>
          </w:rPr>
          <w:fldChar w:fldCharType="end"/>
        </w:r>
      </w:ins>
    </w:p>
    <w:p w14:paraId="2AD97DE2" w14:textId="6B7AC2AF" w:rsidR="00C20F79" w:rsidRDefault="00C20F79">
      <w:pPr>
        <w:pStyle w:val="TableofFigures"/>
        <w:tabs>
          <w:tab w:val="right" w:leader="dot" w:pos="9580"/>
        </w:tabs>
        <w:rPr>
          <w:ins w:id="8046" w:author="Author"/>
          <w:rFonts w:asciiTheme="minorHAnsi" w:eastAsiaTheme="minorEastAsia" w:hAnsiTheme="minorHAnsi" w:cstheme="minorBidi"/>
          <w:noProof/>
          <w:sz w:val="22"/>
          <w:szCs w:val="22"/>
        </w:rPr>
      </w:pPr>
      <w:ins w:id="8047" w:author="Author">
        <w:r>
          <w:rPr>
            <w:noProof/>
          </w:rPr>
          <w:t>Figure 5 – Receiver Voltage with Static and Dynamic Overshoot Limits</w:t>
        </w:r>
        <w:r>
          <w:rPr>
            <w:noProof/>
          </w:rPr>
          <w:tab/>
        </w:r>
        <w:r>
          <w:rPr>
            <w:noProof/>
          </w:rPr>
          <w:fldChar w:fldCharType="begin"/>
        </w:r>
        <w:r>
          <w:rPr>
            <w:noProof/>
          </w:rPr>
          <w:instrText xml:space="preserve"> PAGEREF _Toc532101587 \h </w:instrText>
        </w:r>
      </w:ins>
      <w:r>
        <w:rPr>
          <w:noProof/>
        </w:rPr>
      </w:r>
      <w:r>
        <w:rPr>
          <w:noProof/>
        </w:rPr>
        <w:fldChar w:fldCharType="separate"/>
      </w:r>
      <w:ins w:id="8048" w:author="Author">
        <w:r w:rsidR="00496EE5">
          <w:rPr>
            <w:noProof/>
          </w:rPr>
          <w:t>54</w:t>
        </w:r>
        <w:del w:id="8049" w:author="Author">
          <w:r w:rsidDel="00496EE5">
            <w:rPr>
              <w:noProof/>
            </w:rPr>
            <w:delText>55</w:delText>
          </w:r>
        </w:del>
        <w:r>
          <w:rPr>
            <w:noProof/>
          </w:rPr>
          <w:fldChar w:fldCharType="end"/>
        </w:r>
      </w:ins>
    </w:p>
    <w:p w14:paraId="74BF0AFC" w14:textId="5F8BB0ED" w:rsidR="00C20F79" w:rsidRDefault="00C20F79">
      <w:pPr>
        <w:pStyle w:val="TableofFigures"/>
        <w:tabs>
          <w:tab w:val="right" w:leader="dot" w:pos="9580"/>
        </w:tabs>
        <w:rPr>
          <w:ins w:id="8050" w:author="Author"/>
          <w:rFonts w:asciiTheme="minorHAnsi" w:eastAsiaTheme="minorEastAsia" w:hAnsiTheme="minorHAnsi" w:cstheme="minorBidi"/>
          <w:noProof/>
          <w:sz w:val="22"/>
          <w:szCs w:val="22"/>
        </w:rPr>
      </w:pPr>
      <w:ins w:id="8051" w:author="Author">
        <w:r>
          <w:rPr>
            <w:noProof/>
          </w:rPr>
          <w:t>Figure 6 – Receiver Voltage with Dynamic Area Overshoot Limits</w:t>
        </w:r>
        <w:r>
          <w:rPr>
            <w:noProof/>
          </w:rPr>
          <w:tab/>
        </w:r>
        <w:r>
          <w:rPr>
            <w:noProof/>
          </w:rPr>
          <w:fldChar w:fldCharType="begin"/>
        </w:r>
        <w:r>
          <w:rPr>
            <w:noProof/>
          </w:rPr>
          <w:instrText xml:space="preserve"> PAGEREF _Toc532101588 \h </w:instrText>
        </w:r>
      </w:ins>
      <w:r>
        <w:rPr>
          <w:noProof/>
        </w:rPr>
      </w:r>
      <w:r>
        <w:rPr>
          <w:noProof/>
        </w:rPr>
        <w:fldChar w:fldCharType="separate"/>
      </w:r>
      <w:ins w:id="8052" w:author="Author">
        <w:r w:rsidR="00496EE5">
          <w:rPr>
            <w:noProof/>
          </w:rPr>
          <w:t>55</w:t>
        </w:r>
        <w:del w:id="8053" w:author="Author">
          <w:r w:rsidDel="00496EE5">
            <w:rPr>
              <w:noProof/>
            </w:rPr>
            <w:delText>56</w:delText>
          </w:r>
        </w:del>
        <w:r>
          <w:rPr>
            <w:noProof/>
          </w:rPr>
          <w:fldChar w:fldCharType="end"/>
        </w:r>
      </w:ins>
    </w:p>
    <w:p w14:paraId="6015551D" w14:textId="0D0F6FF5" w:rsidR="00C20F79" w:rsidRDefault="00C20F79">
      <w:pPr>
        <w:pStyle w:val="TableofFigures"/>
        <w:tabs>
          <w:tab w:val="right" w:leader="dot" w:pos="9580"/>
        </w:tabs>
        <w:rPr>
          <w:ins w:id="8054" w:author="Author"/>
          <w:rFonts w:asciiTheme="minorHAnsi" w:eastAsiaTheme="minorEastAsia" w:hAnsiTheme="minorHAnsi" w:cstheme="minorBidi"/>
          <w:noProof/>
          <w:sz w:val="22"/>
          <w:szCs w:val="22"/>
        </w:rPr>
      </w:pPr>
      <w:ins w:id="8055" w:author="Author">
        <w:r>
          <w:rPr>
            <w:noProof/>
          </w:rPr>
          <w:t>Figure 7 – Receiver Voltage with Pulse Immunity Thresholds</w:t>
        </w:r>
        <w:r>
          <w:rPr>
            <w:noProof/>
          </w:rPr>
          <w:tab/>
        </w:r>
        <w:r>
          <w:rPr>
            <w:noProof/>
          </w:rPr>
          <w:fldChar w:fldCharType="begin"/>
        </w:r>
        <w:r>
          <w:rPr>
            <w:noProof/>
          </w:rPr>
          <w:instrText xml:space="preserve"> PAGEREF _Toc532101589 \h </w:instrText>
        </w:r>
      </w:ins>
      <w:r>
        <w:rPr>
          <w:noProof/>
        </w:rPr>
      </w:r>
      <w:r>
        <w:rPr>
          <w:noProof/>
        </w:rPr>
        <w:fldChar w:fldCharType="separate"/>
      </w:r>
      <w:ins w:id="8056" w:author="Author">
        <w:r w:rsidR="00496EE5">
          <w:rPr>
            <w:noProof/>
          </w:rPr>
          <w:t>56</w:t>
        </w:r>
        <w:del w:id="8057" w:author="Author">
          <w:r w:rsidDel="00496EE5">
            <w:rPr>
              <w:noProof/>
            </w:rPr>
            <w:delText>57</w:delText>
          </w:r>
        </w:del>
        <w:r>
          <w:rPr>
            <w:noProof/>
          </w:rPr>
          <w:fldChar w:fldCharType="end"/>
        </w:r>
      </w:ins>
    </w:p>
    <w:p w14:paraId="2D6F2535" w14:textId="2446C726" w:rsidR="00C20F79" w:rsidRDefault="00C20F79">
      <w:pPr>
        <w:pStyle w:val="TableofFigures"/>
        <w:tabs>
          <w:tab w:val="right" w:leader="dot" w:pos="9580"/>
        </w:tabs>
        <w:rPr>
          <w:ins w:id="8058" w:author="Author"/>
          <w:rFonts w:asciiTheme="minorHAnsi" w:eastAsiaTheme="minorEastAsia" w:hAnsiTheme="minorHAnsi" w:cstheme="minorBidi"/>
          <w:noProof/>
          <w:sz w:val="22"/>
          <w:szCs w:val="22"/>
        </w:rPr>
      </w:pPr>
      <w:ins w:id="8059" w:author="Author">
        <w:r>
          <w:rPr>
            <w:noProof/>
          </w:rPr>
          <w:t>Figure 8 – Low State (Logic Zero) Isso_pd Data Collection</w:t>
        </w:r>
        <w:r>
          <w:rPr>
            <w:noProof/>
          </w:rPr>
          <w:tab/>
        </w:r>
        <w:r>
          <w:rPr>
            <w:noProof/>
          </w:rPr>
          <w:fldChar w:fldCharType="begin"/>
        </w:r>
        <w:r>
          <w:rPr>
            <w:noProof/>
          </w:rPr>
          <w:instrText xml:space="preserve"> PAGEREF _Toc532101590 \h </w:instrText>
        </w:r>
      </w:ins>
      <w:r>
        <w:rPr>
          <w:noProof/>
        </w:rPr>
      </w:r>
      <w:r>
        <w:rPr>
          <w:noProof/>
        </w:rPr>
        <w:fldChar w:fldCharType="separate"/>
      </w:r>
      <w:ins w:id="8060" w:author="Author">
        <w:r w:rsidR="00496EE5">
          <w:rPr>
            <w:noProof/>
          </w:rPr>
          <w:t>73</w:t>
        </w:r>
        <w:del w:id="8061" w:author="Author">
          <w:r w:rsidDel="00496EE5">
            <w:rPr>
              <w:noProof/>
            </w:rPr>
            <w:delText>74</w:delText>
          </w:r>
        </w:del>
        <w:r>
          <w:rPr>
            <w:noProof/>
          </w:rPr>
          <w:fldChar w:fldCharType="end"/>
        </w:r>
      </w:ins>
    </w:p>
    <w:p w14:paraId="1BF33CC5" w14:textId="4A52B8AC" w:rsidR="00C20F79" w:rsidRDefault="00C20F79">
      <w:pPr>
        <w:pStyle w:val="TableofFigures"/>
        <w:tabs>
          <w:tab w:val="right" w:leader="dot" w:pos="9580"/>
        </w:tabs>
        <w:rPr>
          <w:ins w:id="8062" w:author="Author"/>
          <w:rFonts w:asciiTheme="minorHAnsi" w:eastAsiaTheme="minorEastAsia" w:hAnsiTheme="minorHAnsi" w:cstheme="minorBidi"/>
          <w:noProof/>
          <w:sz w:val="22"/>
          <w:szCs w:val="22"/>
        </w:rPr>
      </w:pPr>
      <w:ins w:id="8063" w:author="Author">
        <w:r>
          <w:rPr>
            <w:noProof/>
          </w:rPr>
          <w:t>Figure 9 – High State (Logic One) Isso_pu Data Collection</w:t>
        </w:r>
        <w:r>
          <w:rPr>
            <w:noProof/>
          </w:rPr>
          <w:tab/>
        </w:r>
        <w:r>
          <w:rPr>
            <w:noProof/>
          </w:rPr>
          <w:fldChar w:fldCharType="begin"/>
        </w:r>
        <w:r>
          <w:rPr>
            <w:noProof/>
          </w:rPr>
          <w:instrText xml:space="preserve"> PAGEREF _Toc532101591 \h </w:instrText>
        </w:r>
      </w:ins>
      <w:r>
        <w:rPr>
          <w:noProof/>
        </w:rPr>
      </w:r>
      <w:r>
        <w:rPr>
          <w:noProof/>
        </w:rPr>
        <w:fldChar w:fldCharType="separate"/>
      </w:r>
      <w:ins w:id="8064" w:author="Author">
        <w:r w:rsidR="00496EE5">
          <w:rPr>
            <w:noProof/>
          </w:rPr>
          <w:t>74</w:t>
        </w:r>
        <w:del w:id="8065" w:author="Author">
          <w:r w:rsidDel="00496EE5">
            <w:rPr>
              <w:noProof/>
            </w:rPr>
            <w:delText>75</w:delText>
          </w:r>
        </w:del>
        <w:r>
          <w:rPr>
            <w:noProof/>
          </w:rPr>
          <w:fldChar w:fldCharType="end"/>
        </w:r>
      </w:ins>
    </w:p>
    <w:p w14:paraId="5D6F153A" w14:textId="62837D58" w:rsidR="00C20F79" w:rsidRDefault="00C20F79">
      <w:pPr>
        <w:pStyle w:val="TableofFigures"/>
        <w:tabs>
          <w:tab w:val="right" w:leader="dot" w:pos="9580"/>
        </w:tabs>
        <w:rPr>
          <w:ins w:id="8066" w:author="Author"/>
          <w:rFonts w:asciiTheme="minorHAnsi" w:eastAsiaTheme="minorEastAsia" w:hAnsiTheme="minorHAnsi" w:cstheme="minorBidi"/>
          <w:noProof/>
          <w:sz w:val="22"/>
          <w:szCs w:val="22"/>
        </w:rPr>
      </w:pPr>
      <w:ins w:id="8067" w:author="Author">
        <w:r>
          <w:rPr>
            <w:noProof/>
          </w:rPr>
          <w:t>Figure 10 – Reference Data Collection</w:t>
        </w:r>
        <w:r>
          <w:rPr>
            <w:noProof/>
          </w:rPr>
          <w:tab/>
        </w:r>
        <w:r>
          <w:rPr>
            <w:noProof/>
          </w:rPr>
          <w:fldChar w:fldCharType="begin"/>
        </w:r>
        <w:r>
          <w:rPr>
            <w:noProof/>
          </w:rPr>
          <w:instrText xml:space="preserve"> PAGEREF _Toc532101592 \h </w:instrText>
        </w:r>
      </w:ins>
      <w:r>
        <w:rPr>
          <w:noProof/>
        </w:rPr>
      </w:r>
      <w:r>
        <w:rPr>
          <w:noProof/>
        </w:rPr>
        <w:fldChar w:fldCharType="separate"/>
      </w:r>
      <w:ins w:id="8068" w:author="Author">
        <w:r w:rsidR="00496EE5">
          <w:rPr>
            <w:noProof/>
          </w:rPr>
          <w:t>75</w:t>
        </w:r>
        <w:del w:id="8069" w:author="Author">
          <w:r w:rsidDel="00496EE5">
            <w:rPr>
              <w:noProof/>
            </w:rPr>
            <w:delText>76</w:delText>
          </w:r>
        </w:del>
        <w:r>
          <w:rPr>
            <w:noProof/>
          </w:rPr>
          <w:fldChar w:fldCharType="end"/>
        </w:r>
      </w:ins>
    </w:p>
    <w:p w14:paraId="098E2CBD" w14:textId="696C7128" w:rsidR="00C20F79" w:rsidRDefault="00C20F79">
      <w:pPr>
        <w:pStyle w:val="TableofFigures"/>
        <w:tabs>
          <w:tab w:val="right" w:leader="dot" w:pos="9580"/>
        </w:tabs>
        <w:rPr>
          <w:ins w:id="8070" w:author="Author"/>
          <w:rFonts w:asciiTheme="minorHAnsi" w:eastAsiaTheme="minorEastAsia" w:hAnsiTheme="minorHAnsi" w:cstheme="minorBidi"/>
          <w:noProof/>
          <w:sz w:val="22"/>
          <w:szCs w:val="22"/>
        </w:rPr>
      </w:pPr>
      <w:ins w:id="8071" w:author="Author">
        <w:r>
          <w:rPr>
            <w:noProof/>
          </w:rPr>
          <w:t>Figure 11 – Reference Data Collection with Supply Modulation</w:t>
        </w:r>
        <w:r>
          <w:rPr>
            <w:noProof/>
          </w:rPr>
          <w:tab/>
        </w:r>
        <w:r>
          <w:rPr>
            <w:noProof/>
          </w:rPr>
          <w:fldChar w:fldCharType="begin"/>
        </w:r>
        <w:r>
          <w:rPr>
            <w:noProof/>
          </w:rPr>
          <w:instrText xml:space="preserve"> PAGEREF _Toc532101593 \h </w:instrText>
        </w:r>
      </w:ins>
      <w:r>
        <w:rPr>
          <w:noProof/>
        </w:rPr>
      </w:r>
      <w:r>
        <w:rPr>
          <w:noProof/>
        </w:rPr>
        <w:fldChar w:fldCharType="separate"/>
      </w:r>
      <w:ins w:id="8072" w:author="Author">
        <w:r w:rsidR="00496EE5">
          <w:rPr>
            <w:noProof/>
          </w:rPr>
          <w:t>75</w:t>
        </w:r>
        <w:del w:id="8073" w:author="Author">
          <w:r w:rsidDel="00496EE5">
            <w:rPr>
              <w:noProof/>
            </w:rPr>
            <w:delText>76</w:delText>
          </w:r>
        </w:del>
        <w:r>
          <w:rPr>
            <w:noProof/>
          </w:rPr>
          <w:fldChar w:fldCharType="end"/>
        </w:r>
      </w:ins>
    </w:p>
    <w:p w14:paraId="2E56F9E5" w14:textId="003E03B8" w:rsidR="00C20F79" w:rsidRDefault="00C20F79">
      <w:pPr>
        <w:pStyle w:val="TableofFigures"/>
        <w:tabs>
          <w:tab w:val="right" w:leader="dot" w:pos="9580"/>
        </w:tabs>
        <w:rPr>
          <w:ins w:id="8074" w:author="Author"/>
          <w:rFonts w:asciiTheme="minorHAnsi" w:eastAsiaTheme="minorEastAsia" w:hAnsiTheme="minorHAnsi" w:cstheme="minorBidi"/>
          <w:noProof/>
          <w:sz w:val="22"/>
          <w:szCs w:val="22"/>
        </w:rPr>
      </w:pPr>
      <w:ins w:id="8075" w:author="Author">
        <w:r>
          <w:rPr>
            <w:noProof/>
          </w:rPr>
          <w:t>Figure 12 – [Rgnd], [Rpower], [Rac], [Cac] in Relation to Package and Buffer Data</w:t>
        </w:r>
        <w:r>
          <w:rPr>
            <w:noProof/>
          </w:rPr>
          <w:tab/>
        </w:r>
        <w:r>
          <w:rPr>
            <w:noProof/>
          </w:rPr>
          <w:fldChar w:fldCharType="begin"/>
        </w:r>
        <w:r>
          <w:rPr>
            <w:noProof/>
          </w:rPr>
          <w:instrText xml:space="preserve"> PAGEREF _Toc532101594 \h </w:instrText>
        </w:r>
      </w:ins>
      <w:r>
        <w:rPr>
          <w:noProof/>
        </w:rPr>
      </w:r>
      <w:r>
        <w:rPr>
          <w:noProof/>
        </w:rPr>
        <w:fldChar w:fldCharType="separate"/>
      </w:r>
      <w:ins w:id="8076" w:author="Author">
        <w:r w:rsidR="00496EE5">
          <w:rPr>
            <w:noProof/>
          </w:rPr>
          <w:t>78</w:t>
        </w:r>
        <w:del w:id="8077" w:author="Author">
          <w:r w:rsidDel="00496EE5">
            <w:rPr>
              <w:noProof/>
            </w:rPr>
            <w:delText>79</w:delText>
          </w:r>
        </w:del>
        <w:r>
          <w:rPr>
            <w:noProof/>
          </w:rPr>
          <w:fldChar w:fldCharType="end"/>
        </w:r>
      </w:ins>
    </w:p>
    <w:p w14:paraId="59BD989C" w14:textId="66216ACE" w:rsidR="00C20F79" w:rsidRDefault="00C20F79">
      <w:pPr>
        <w:pStyle w:val="TableofFigures"/>
        <w:tabs>
          <w:tab w:val="right" w:leader="dot" w:pos="9580"/>
        </w:tabs>
        <w:rPr>
          <w:ins w:id="8078" w:author="Author"/>
          <w:rFonts w:asciiTheme="minorHAnsi" w:eastAsiaTheme="minorEastAsia" w:hAnsiTheme="minorHAnsi" w:cstheme="minorBidi"/>
          <w:noProof/>
          <w:sz w:val="22"/>
          <w:szCs w:val="22"/>
        </w:rPr>
      </w:pPr>
      <w:ins w:id="8079" w:author="Author">
        <w:r>
          <w:rPr>
            <w:noProof/>
          </w:rPr>
          <w:t>Figure 13 – Series Element Associations</w:t>
        </w:r>
        <w:r>
          <w:rPr>
            <w:noProof/>
          </w:rPr>
          <w:tab/>
        </w:r>
        <w:r>
          <w:rPr>
            <w:noProof/>
          </w:rPr>
          <w:fldChar w:fldCharType="begin"/>
        </w:r>
        <w:r>
          <w:rPr>
            <w:noProof/>
          </w:rPr>
          <w:instrText xml:space="preserve"> PAGEREF _Toc532101595 \h </w:instrText>
        </w:r>
      </w:ins>
      <w:r>
        <w:rPr>
          <w:noProof/>
        </w:rPr>
      </w:r>
      <w:r>
        <w:rPr>
          <w:noProof/>
        </w:rPr>
        <w:fldChar w:fldCharType="separate"/>
      </w:r>
      <w:ins w:id="8080" w:author="Author">
        <w:r w:rsidR="00496EE5">
          <w:rPr>
            <w:noProof/>
          </w:rPr>
          <w:t>80</w:t>
        </w:r>
        <w:del w:id="8081" w:author="Author">
          <w:r w:rsidDel="00496EE5">
            <w:rPr>
              <w:noProof/>
            </w:rPr>
            <w:delText>81</w:delText>
          </w:r>
        </w:del>
        <w:r>
          <w:rPr>
            <w:noProof/>
          </w:rPr>
          <w:fldChar w:fldCharType="end"/>
        </w:r>
      </w:ins>
    </w:p>
    <w:p w14:paraId="59949161" w14:textId="2B0B4D2F" w:rsidR="00C20F79" w:rsidRDefault="00C20F79">
      <w:pPr>
        <w:pStyle w:val="TableofFigures"/>
        <w:tabs>
          <w:tab w:val="right" w:leader="dot" w:pos="9580"/>
        </w:tabs>
        <w:rPr>
          <w:ins w:id="8082" w:author="Author"/>
          <w:rFonts w:asciiTheme="minorHAnsi" w:eastAsiaTheme="minorEastAsia" w:hAnsiTheme="minorHAnsi" w:cstheme="minorBidi"/>
          <w:noProof/>
          <w:sz w:val="22"/>
          <w:szCs w:val="22"/>
        </w:rPr>
      </w:pPr>
      <w:ins w:id="8083" w:author="Author">
        <w:r>
          <w:rPr>
            <w:noProof/>
          </w:rPr>
          <w:t>Figure 14 – [Series Current] Voltage Priority and Current Direction</w:t>
        </w:r>
        <w:r>
          <w:rPr>
            <w:noProof/>
          </w:rPr>
          <w:tab/>
        </w:r>
        <w:r>
          <w:rPr>
            <w:noProof/>
          </w:rPr>
          <w:fldChar w:fldCharType="begin"/>
        </w:r>
        <w:r>
          <w:rPr>
            <w:noProof/>
          </w:rPr>
          <w:instrText xml:space="preserve"> PAGEREF _Toc532101596 \h </w:instrText>
        </w:r>
      </w:ins>
      <w:r>
        <w:rPr>
          <w:noProof/>
        </w:rPr>
      </w:r>
      <w:r>
        <w:rPr>
          <w:noProof/>
        </w:rPr>
        <w:fldChar w:fldCharType="separate"/>
      </w:r>
      <w:ins w:id="8084" w:author="Author">
        <w:r w:rsidR="00496EE5">
          <w:rPr>
            <w:noProof/>
          </w:rPr>
          <w:t>81</w:t>
        </w:r>
        <w:del w:id="8085" w:author="Author">
          <w:r w:rsidDel="00496EE5">
            <w:rPr>
              <w:noProof/>
            </w:rPr>
            <w:delText>82</w:delText>
          </w:r>
        </w:del>
        <w:r>
          <w:rPr>
            <w:noProof/>
          </w:rPr>
          <w:fldChar w:fldCharType="end"/>
        </w:r>
      </w:ins>
    </w:p>
    <w:p w14:paraId="339A27FB" w14:textId="6B9CDEF6" w:rsidR="00C20F79" w:rsidRDefault="00C20F79">
      <w:pPr>
        <w:pStyle w:val="TableofFigures"/>
        <w:tabs>
          <w:tab w:val="right" w:leader="dot" w:pos="9580"/>
        </w:tabs>
        <w:rPr>
          <w:ins w:id="8086" w:author="Author"/>
          <w:rFonts w:asciiTheme="minorHAnsi" w:eastAsiaTheme="minorEastAsia" w:hAnsiTheme="minorHAnsi" w:cstheme="minorBidi"/>
          <w:noProof/>
          <w:sz w:val="22"/>
          <w:szCs w:val="22"/>
        </w:rPr>
      </w:pPr>
      <w:ins w:id="8087" w:author="Author">
        <w:r>
          <w:rPr>
            <w:noProof/>
          </w:rPr>
          <w:t>Figure 15 – [Series MOSFET] Voltage Polarities and Current Direction</w:t>
        </w:r>
        <w:r>
          <w:rPr>
            <w:noProof/>
          </w:rPr>
          <w:tab/>
        </w:r>
        <w:r>
          <w:rPr>
            <w:noProof/>
          </w:rPr>
          <w:fldChar w:fldCharType="begin"/>
        </w:r>
        <w:r>
          <w:rPr>
            <w:noProof/>
          </w:rPr>
          <w:instrText xml:space="preserve"> PAGEREF _Toc532101597 \h </w:instrText>
        </w:r>
      </w:ins>
      <w:r>
        <w:rPr>
          <w:noProof/>
        </w:rPr>
      </w:r>
      <w:r>
        <w:rPr>
          <w:noProof/>
        </w:rPr>
        <w:fldChar w:fldCharType="separate"/>
      </w:r>
      <w:ins w:id="8088" w:author="Author">
        <w:r w:rsidR="00496EE5">
          <w:rPr>
            <w:noProof/>
          </w:rPr>
          <w:t>82</w:t>
        </w:r>
        <w:del w:id="8089" w:author="Author">
          <w:r w:rsidDel="00496EE5">
            <w:rPr>
              <w:noProof/>
            </w:rPr>
            <w:delText>83</w:delText>
          </w:r>
        </w:del>
        <w:r>
          <w:rPr>
            <w:noProof/>
          </w:rPr>
          <w:fldChar w:fldCharType="end"/>
        </w:r>
      </w:ins>
    </w:p>
    <w:p w14:paraId="3BFC97AF" w14:textId="7C2269DE" w:rsidR="00C20F79" w:rsidRDefault="00C20F79">
      <w:pPr>
        <w:pStyle w:val="TableofFigures"/>
        <w:tabs>
          <w:tab w:val="right" w:leader="dot" w:pos="9580"/>
        </w:tabs>
        <w:rPr>
          <w:ins w:id="8090" w:author="Author"/>
          <w:rFonts w:asciiTheme="minorHAnsi" w:eastAsiaTheme="minorEastAsia" w:hAnsiTheme="minorHAnsi" w:cstheme="minorBidi"/>
          <w:noProof/>
          <w:sz w:val="22"/>
          <w:szCs w:val="22"/>
        </w:rPr>
      </w:pPr>
      <w:ins w:id="8091" w:author="Author">
        <w:r>
          <w:rPr>
            <w:noProof/>
          </w:rPr>
          <w:t>Figure 16 – [Rising Waveform] and [Falling Waveform] Fixtures</w:t>
        </w:r>
        <w:r>
          <w:rPr>
            <w:noProof/>
          </w:rPr>
          <w:tab/>
        </w:r>
        <w:r>
          <w:rPr>
            <w:noProof/>
          </w:rPr>
          <w:fldChar w:fldCharType="begin"/>
        </w:r>
        <w:r>
          <w:rPr>
            <w:noProof/>
          </w:rPr>
          <w:instrText xml:space="preserve"> PAGEREF _Toc532101598 \h </w:instrText>
        </w:r>
      </w:ins>
      <w:r>
        <w:rPr>
          <w:noProof/>
        </w:rPr>
      </w:r>
      <w:r>
        <w:rPr>
          <w:noProof/>
        </w:rPr>
        <w:fldChar w:fldCharType="separate"/>
      </w:r>
      <w:ins w:id="8092" w:author="Author">
        <w:r w:rsidR="00496EE5">
          <w:rPr>
            <w:noProof/>
          </w:rPr>
          <w:t>86</w:t>
        </w:r>
        <w:del w:id="8093" w:author="Author">
          <w:r w:rsidDel="00496EE5">
            <w:rPr>
              <w:noProof/>
            </w:rPr>
            <w:delText>87</w:delText>
          </w:r>
        </w:del>
        <w:r>
          <w:rPr>
            <w:noProof/>
          </w:rPr>
          <w:fldChar w:fldCharType="end"/>
        </w:r>
      </w:ins>
    </w:p>
    <w:p w14:paraId="6453E3B2" w14:textId="4F445612" w:rsidR="00C20F79" w:rsidRDefault="00C20F79">
      <w:pPr>
        <w:pStyle w:val="TableofFigures"/>
        <w:tabs>
          <w:tab w:val="right" w:leader="dot" w:pos="9580"/>
        </w:tabs>
        <w:rPr>
          <w:ins w:id="8094" w:author="Author"/>
          <w:rFonts w:asciiTheme="minorHAnsi" w:eastAsiaTheme="minorEastAsia" w:hAnsiTheme="minorHAnsi" w:cstheme="minorBidi"/>
          <w:noProof/>
          <w:sz w:val="22"/>
          <w:szCs w:val="22"/>
        </w:rPr>
      </w:pPr>
      <w:ins w:id="8095" w:author="Author">
        <w:r>
          <w:rPr>
            <w:noProof/>
          </w:rPr>
          <w:t>Figure 17 – [External Reference] - Used Only for Non-driver Modes</w:t>
        </w:r>
        <w:r>
          <w:rPr>
            <w:noProof/>
          </w:rPr>
          <w:tab/>
        </w:r>
        <w:r>
          <w:rPr>
            <w:noProof/>
          </w:rPr>
          <w:fldChar w:fldCharType="begin"/>
        </w:r>
        <w:r>
          <w:rPr>
            <w:noProof/>
          </w:rPr>
          <w:instrText xml:space="preserve"> PAGEREF _Toc532101599 \h </w:instrText>
        </w:r>
      </w:ins>
      <w:r>
        <w:rPr>
          <w:noProof/>
        </w:rPr>
      </w:r>
      <w:r>
        <w:rPr>
          <w:noProof/>
        </w:rPr>
        <w:fldChar w:fldCharType="separate"/>
      </w:r>
      <w:ins w:id="8096" w:author="Author">
        <w:r w:rsidR="00496EE5">
          <w:rPr>
            <w:noProof/>
          </w:rPr>
          <w:t>89</w:t>
        </w:r>
        <w:del w:id="8097" w:author="Author">
          <w:r w:rsidDel="00496EE5">
            <w:rPr>
              <w:noProof/>
            </w:rPr>
            <w:delText>90</w:delText>
          </w:r>
        </w:del>
        <w:r>
          <w:rPr>
            <w:noProof/>
          </w:rPr>
          <w:fldChar w:fldCharType="end"/>
        </w:r>
      </w:ins>
    </w:p>
    <w:p w14:paraId="01531CAD" w14:textId="0BA6C416" w:rsidR="00C20F79" w:rsidRDefault="00C20F79">
      <w:pPr>
        <w:pStyle w:val="TableofFigures"/>
        <w:tabs>
          <w:tab w:val="right" w:leader="dot" w:pos="9580"/>
        </w:tabs>
        <w:rPr>
          <w:ins w:id="8098" w:author="Author"/>
          <w:rFonts w:asciiTheme="minorHAnsi" w:eastAsiaTheme="minorEastAsia" w:hAnsiTheme="minorHAnsi" w:cstheme="minorBidi"/>
          <w:noProof/>
          <w:sz w:val="22"/>
          <w:szCs w:val="22"/>
        </w:rPr>
      </w:pPr>
      <w:ins w:id="8099" w:author="Author">
        <w:r>
          <w:rPr>
            <w:noProof/>
          </w:rPr>
          <w:t>Figure 18 – [Composite Current] Internal Current Paths</w:t>
        </w:r>
        <w:r>
          <w:rPr>
            <w:noProof/>
          </w:rPr>
          <w:tab/>
        </w:r>
        <w:r>
          <w:rPr>
            <w:noProof/>
          </w:rPr>
          <w:fldChar w:fldCharType="begin"/>
        </w:r>
        <w:r>
          <w:rPr>
            <w:noProof/>
          </w:rPr>
          <w:instrText xml:space="preserve"> PAGEREF _Toc532101600 \h </w:instrText>
        </w:r>
      </w:ins>
      <w:r>
        <w:rPr>
          <w:noProof/>
        </w:rPr>
      </w:r>
      <w:r>
        <w:rPr>
          <w:noProof/>
        </w:rPr>
        <w:fldChar w:fldCharType="separate"/>
      </w:r>
      <w:ins w:id="8100" w:author="Author">
        <w:r w:rsidR="00496EE5">
          <w:rPr>
            <w:noProof/>
          </w:rPr>
          <w:t>90</w:t>
        </w:r>
        <w:del w:id="8101" w:author="Author">
          <w:r w:rsidDel="00496EE5">
            <w:rPr>
              <w:noProof/>
            </w:rPr>
            <w:delText>91</w:delText>
          </w:r>
        </w:del>
        <w:r>
          <w:rPr>
            <w:noProof/>
          </w:rPr>
          <w:fldChar w:fldCharType="end"/>
        </w:r>
      </w:ins>
    </w:p>
    <w:p w14:paraId="6C7FD9BC" w14:textId="17BD47C7" w:rsidR="00C20F79" w:rsidRDefault="00C20F79">
      <w:pPr>
        <w:pStyle w:val="TableofFigures"/>
        <w:tabs>
          <w:tab w:val="right" w:leader="dot" w:pos="9580"/>
        </w:tabs>
        <w:rPr>
          <w:ins w:id="8102" w:author="Author"/>
          <w:rFonts w:asciiTheme="minorHAnsi" w:eastAsiaTheme="minorEastAsia" w:hAnsiTheme="minorHAnsi" w:cstheme="minorBidi"/>
          <w:noProof/>
          <w:sz w:val="22"/>
          <w:szCs w:val="22"/>
        </w:rPr>
      </w:pPr>
      <w:ins w:id="8103" w:author="Author">
        <w:r>
          <w:rPr>
            <w:noProof/>
          </w:rPr>
          <w:t>Figure 19 – [GND Pulse Table] Waveforms at Die</w:t>
        </w:r>
        <w:r>
          <w:rPr>
            <w:noProof/>
          </w:rPr>
          <w:tab/>
        </w:r>
        <w:r>
          <w:rPr>
            <w:noProof/>
          </w:rPr>
          <w:fldChar w:fldCharType="begin"/>
        </w:r>
        <w:r>
          <w:rPr>
            <w:noProof/>
          </w:rPr>
          <w:instrText xml:space="preserve"> PAGEREF _Toc532101601 \h </w:instrText>
        </w:r>
      </w:ins>
      <w:r>
        <w:rPr>
          <w:noProof/>
        </w:rPr>
      </w:r>
      <w:r>
        <w:rPr>
          <w:noProof/>
        </w:rPr>
        <w:fldChar w:fldCharType="separate"/>
      </w:r>
      <w:ins w:id="8104" w:author="Author">
        <w:r w:rsidR="00496EE5">
          <w:rPr>
            <w:noProof/>
          </w:rPr>
          <w:t>99</w:t>
        </w:r>
        <w:del w:id="8105" w:author="Author">
          <w:r w:rsidDel="00496EE5">
            <w:rPr>
              <w:noProof/>
            </w:rPr>
            <w:delText>100</w:delText>
          </w:r>
        </w:del>
        <w:r>
          <w:rPr>
            <w:noProof/>
          </w:rPr>
          <w:fldChar w:fldCharType="end"/>
        </w:r>
      </w:ins>
    </w:p>
    <w:p w14:paraId="7FD0E6AC" w14:textId="53775138" w:rsidR="00C20F79" w:rsidRDefault="00C20F79">
      <w:pPr>
        <w:pStyle w:val="TableofFigures"/>
        <w:tabs>
          <w:tab w:val="right" w:leader="dot" w:pos="9580"/>
        </w:tabs>
        <w:rPr>
          <w:ins w:id="8106" w:author="Author"/>
          <w:rFonts w:asciiTheme="minorHAnsi" w:eastAsiaTheme="minorEastAsia" w:hAnsiTheme="minorHAnsi" w:cstheme="minorBidi"/>
          <w:noProof/>
          <w:sz w:val="22"/>
          <w:szCs w:val="22"/>
        </w:rPr>
      </w:pPr>
      <w:ins w:id="8107" w:author="Author">
        <w:r>
          <w:rPr>
            <w:noProof/>
          </w:rPr>
          <w:t>Figure 20 – Port Names for I/O Buffer</w:t>
        </w:r>
        <w:r>
          <w:rPr>
            <w:noProof/>
          </w:rPr>
          <w:tab/>
        </w:r>
        <w:r>
          <w:rPr>
            <w:noProof/>
          </w:rPr>
          <w:fldChar w:fldCharType="begin"/>
        </w:r>
        <w:r>
          <w:rPr>
            <w:noProof/>
          </w:rPr>
          <w:instrText xml:space="preserve"> PAGEREF _Toc532101602 \h </w:instrText>
        </w:r>
      </w:ins>
      <w:r>
        <w:rPr>
          <w:noProof/>
        </w:rPr>
      </w:r>
      <w:r>
        <w:rPr>
          <w:noProof/>
        </w:rPr>
        <w:fldChar w:fldCharType="separate"/>
      </w:r>
      <w:ins w:id="8108" w:author="Author">
        <w:r w:rsidR="00496EE5">
          <w:rPr>
            <w:noProof/>
          </w:rPr>
          <w:t>113</w:t>
        </w:r>
        <w:del w:id="8109" w:author="Author">
          <w:r w:rsidDel="00496EE5">
            <w:rPr>
              <w:noProof/>
            </w:rPr>
            <w:delText>114</w:delText>
          </w:r>
        </w:del>
        <w:r>
          <w:rPr>
            <w:noProof/>
          </w:rPr>
          <w:fldChar w:fldCharType="end"/>
        </w:r>
      </w:ins>
    </w:p>
    <w:p w14:paraId="0C2E5716" w14:textId="2373A677" w:rsidR="00C20F79" w:rsidRDefault="00C20F79">
      <w:pPr>
        <w:pStyle w:val="TableofFigures"/>
        <w:tabs>
          <w:tab w:val="right" w:leader="dot" w:pos="9580"/>
        </w:tabs>
        <w:rPr>
          <w:ins w:id="8110" w:author="Author"/>
          <w:rFonts w:asciiTheme="minorHAnsi" w:eastAsiaTheme="minorEastAsia" w:hAnsiTheme="minorHAnsi" w:cstheme="minorBidi"/>
          <w:noProof/>
          <w:sz w:val="22"/>
          <w:szCs w:val="22"/>
        </w:rPr>
      </w:pPr>
      <w:ins w:id="8111" w:author="Author">
        <w:r>
          <w:rPr>
            <w:noProof/>
          </w:rPr>
          <w:t>Figure 21 – Port Names for Series Switch</w:t>
        </w:r>
        <w:r>
          <w:rPr>
            <w:noProof/>
          </w:rPr>
          <w:tab/>
        </w:r>
        <w:r>
          <w:rPr>
            <w:noProof/>
          </w:rPr>
          <w:fldChar w:fldCharType="begin"/>
        </w:r>
        <w:r>
          <w:rPr>
            <w:noProof/>
          </w:rPr>
          <w:instrText xml:space="preserve"> PAGEREF _Toc532101603 \h </w:instrText>
        </w:r>
      </w:ins>
      <w:r>
        <w:rPr>
          <w:noProof/>
        </w:rPr>
      </w:r>
      <w:r>
        <w:rPr>
          <w:noProof/>
        </w:rPr>
        <w:fldChar w:fldCharType="separate"/>
      </w:r>
      <w:ins w:id="8112" w:author="Author">
        <w:r w:rsidR="00496EE5">
          <w:rPr>
            <w:noProof/>
          </w:rPr>
          <w:t>113</w:t>
        </w:r>
        <w:del w:id="8113" w:author="Author">
          <w:r w:rsidDel="00496EE5">
            <w:rPr>
              <w:noProof/>
            </w:rPr>
            <w:delText>114</w:delText>
          </w:r>
        </w:del>
        <w:r>
          <w:rPr>
            <w:noProof/>
          </w:rPr>
          <w:fldChar w:fldCharType="end"/>
        </w:r>
      </w:ins>
    </w:p>
    <w:p w14:paraId="68CFB18B" w14:textId="26C5E3E5" w:rsidR="00C20F79" w:rsidRDefault="00C20F79">
      <w:pPr>
        <w:pStyle w:val="TableofFigures"/>
        <w:tabs>
          <w:tab w:val="right" w:leader="dot" w:pos="9580"/>
        </w:tabs>
        <w:rPr>
          <w:ins w:id="8114" w:author="Author"/>
          <w:rFonts w:asciiTheme="minorHAnsi" w:eastAsiaTheme="minorEastAsia" w:hAnsiTheme="minorHAnsi" w:cstheme="minorBidi"/>
          <w:noProof/>
          <w:sz w:val="22"/>
          <w:szCs w:val="22"/>
        </w:rPr>
      </w:pPr>
      <w:ins w:id="8115" w:author="Author">
        <w:r>
          <w:rPr>
            <w:noProof/>
          </w:rPr>
          <w:t>Figure 22 – Example Showing [External Circuit] Ports</w:t>
        </w:r>
        <w:r>
          <w:rPr>
            <w:noProof/>
          </w:rPr>
          <w:tab/>
        </w:r>
        <w:r>
          <w:rPr>
            <w:noProof/>
          </w:rPr>
          <w:fldChar w:fldCharType="begin"/>
        </w:r>
        <w:r>
          <w:rPr>
            <w:noProof/>
          </w:rPr>
          <w:instrText xml:space="preserve"> PAGEREF _Toc532101604 \h </w:instrText>
        </w:r>
      </w:ins>
      <w:r>
        <w:rPr>
          <w:noProof/>
        </w:rPr>
      </w:r>
      <w:r>
        <w:rPr>
          <w:noProof/>
        </w:rPr>
        <w:fldChar w:fldCharType="separate"/>
      </w:r>
      <w:ins w:id="8116" w:author="Author">
        <w:r w:rsidR="00496EE5">
          <w:rPr>
            <w:noProof/>
          </w:rPr>
          <w:t>114</w:t>
        </w:r>
        <w:del w:id="8117" w:author="Author">
          <w:r w:rsidDel="00496EE5">
            <w:rPr>
              <w:noProof/>
            </w:rPr>
            <w:delText>115</w:delText>
          </w:r>
        </w:del>
        <w:r>
          <w:rPr>
            <w:noProof/>
          </w:rPr>
          <w:fldChar w:fldCharType="end"/>
        </w:r>
      </w:ins>
    </w:p>
    <w:p w14:paraId="02DB1770" w14:textId="10C498AB" w:rsidR="00C20F79" w:rsidRDefault="00C20F79">
      <w:pPr>
        <w:pStyle w:val="TableofFigures"/>
        <w:tabs>
          <w:tab w:val="right" w:leader="dot" w:pos="9580"/>
        </w:tabs>
        <w:rPr>
          <w:ins w:id="8118" w:author="Author"/>
          <w:rFonts w:asciiTheme="minorHAnsi" w:eastAsiaTheme="minorEastAsia" w:hAnsiTheme="minorHAnsi" w:cstheme="minorBidi"/>
          <w:noProof/>
          <w:sz w:val="22"/>
          <w:szCs w:val="22"/>
        </w:rPr>
      </w:pPr>
      <w:ins w:id="8119" w:author="Author">
        <w:r>
          <w:rPr>
            <w:noProof/>
          </w:rPr>
          <w:t>Figure 23 – AMS Model Unit, Using an I/O Buffer as an Example</w:t>
        </w:r>
        <w:r>
          <w:rPr>
            <w:noProof/>
          </w:rPr>
          <w:tab/>
        </w:r>
        <w:r>
          <w:rPr>
            <w:noProof/>
          </w:rPr>
          <w:fldChar w:fldCharType="begin"/>
        </w:r>
        <w:r>
          <w:rPr>
            <w:noProof/>
          </w:rPr>
          <w:instrText xml:space="preserve"> PAGEREF _Toc532101605 \h </w:instrText>
        </w:r>
      </w:ins>
      <w:r>
        <w:rPr>
          <w:noProof/>
        </w:rPr>
      </w:r>
      <w:r>
        <w:rPr>
          <w:noProof/>
        </w:rPr>
        <w:fldChar w:fldCharType="separate"/>
      </w:r>
      <w:ins w:id="8120" w:author="Author">
        <w:r w:rsidR="00496EE5">
          <w:rPr>
            <w:noProof/>
          </w:rPr>
          <w:t>115</w:t>
        </w:r>
        <w:del w:id="8121" w:author="Author">
          <w:r w:rsidDel="00496EE5">
            <w:rPr>
              <w:noProof/>
            </w:rPr>
            <w:delText>116</w:delText>
          </w:r>
        </w:del>
        <w:r>
          <w:rPr>
            <w:noProof/>
          </w:rPr>
          <w:fldChar w:fldCharType="end"/>
        </w:r>
      </w:ins>
    </w:p>
    <w:p w14:paraId="2A1ED36B" w14:textId="61218EBE" w:rsidR="00C20F79" w:rsidRDefault="00C20F79">
      <w:pPr>
        <w:pStyle w:val="TableofFigures"/>
        <w:tabs>
          <w:tab w:val="right" w:leader="dot" w:pos="9580"/>
        </w:tabs>
        <w:rPr>
          <w:ins w:id="8122" w:author="Author"/>
          <w:rFonts w:asciiTheme="minorHAnsi" w:eastAsiaTheme="minorEastAsia" w:hAnsiTheme="minorHAnsi" w:cstheme="minorBidi"/>
          <w:noProof/>
          <w:sz w:val="22"/>
          <w:szCs w:val="22"/>
        </w:rPr>
      </w:pPr>
      <w:ins w:id="8123" w:author="Author">
        <w:r>
          <w:rPr>
            <w:noProof/>
          </w:rPr>
          <w:t>Figure 24 – An Analog-Only Model Unit, Using an I/O Buffer as an Example</w:t>
        </w:r>
        <w:r>
          <w:rPr>
            <w:noProof/>
          </w:rPr>
          <w:tab/>
        </w:r>
        <w:r>
          <w:rPr>
            <w:noProof/>
          </w:rPr>
          <w:fldChar w:fldCharType="begin"/>
        </w:r>
        <w:r>
          <w:rPr>
            <w:noProof/>
          </w:rPr>
          <w:instrText xml:space="preserve"> PAGEREF _Toc532101606 \h </w:instrText>
        </w:r>
      </w:ins>
      <w:r>
        <w:rPr>
          <w:noProof/>
        </w:rPr>
      </w:r>
      <w:r>
        <w:rPr>
          <w:noProof/>
        </w:rPr>
        <w:fldChar w:fldCharType="separate"/>
      </w:r>
      <w:ins w:id="8124" w:author="Author">
        <w:r w:rsidR="00496EE5">
          <w:rPr>
            <w:noProof/>
          </w:rPr>
          <w:t>116</w:t>
        </w:r>
        <w:del w:id="8125" w:author="Author">
          <w:r w:rsidDel="00496EE5">
            <w:rPr>
              <w:noProof/>
            </w:rPr>
            <w:delText>117</w:delText>
          </w:r>
        </w:del>
        <w:r>
          <w:rPr>
            <w:noProof/>
          </w:rPr>
          <w:fldChar w:fldCharType="end"/>
        </w:r>
      </w:ins>
    </w:p>
    <w:p w14:paraId="7BA17E65" w14:textId="5F6DF8D2" w:rsidR="00C20F79" w:rsidRDefault="00C20F79">
      <w:pPr>
        <w:pStyle w:val="TableofFigures"/>
        <w:tabs>
          <w:tab w:val="right" w:leader="dot" w:pos="9580"/>
        </w:tabs>
        <w:rPr>
          <w:ins w:id="8126" w:author="Author"/>
          <w:rFonts w:asciiTheme="minorHAnsi" w:eastAsiaTheme="minorEastAsia" w:hAnsiTheme="minorHAnsi" w:cstheme="minorBidi"/>
          <w:noProof/>
          <w:sz w:val="22"/>
          <w:szCs w:val="22"/>
        </w:rPr>
      </w:pPr>
      <w:ins w:id="8127" w:author="Author">
        <w:r>
          <w:rPr>
            <w:noProof/>
          </w:rPr>
          <w:t>Figure 25 – Multi-lingual [External Model] I/O Buffer</w:t>
        </w:r>
        <w:r>
          <w:rPr>
            <w:noProof/>
          </w:rPr>
          <w:tab/>
        </w:r>
        <w:r>
          <w:rPr>
            <w:noProof/>
          </w:rPr>
          <w:fldChar w:fldCharType="begin"/>
        </w:r>
        <w:r>
          <w:rPr>
            <w:noProof/>
          </w:rPr>
          <w:instrText xml:space="preserve"> PAGEREF _Toc532101607 \h </w:instrText>
        </w:r>
      </w:ins>
      <w:r>
        <w:rPr>
          <w:noProof/>
        </w:rPr>
      </w:r>
      <w:r>
        <w:rPr>
          <w:noProof/>
        </w:rPr>
        <w:fldChar w:fldCharType="separate"/>
      </w:r>
      <w:ins w:id="8128" w:author="Author">
        <w:r w:rsidR="00496EE5">
          <w:rPr>
            <w:noProof/>
          </w:rPr>
          <w:t>123</w:t>
        </w:r>
        <w:del w:id="8129" w:author="Author">
          <w:r w:rsidDel="00496EE5">
            <w:rPr>
              <w:noProof/>
            </w:rPr>
            <w:delText>124</w:delText>
          </w:r>
        </w:del>
        <w:r>
          <w:rPr>
            <w:noProof/>
          </w:rPr>
          <w:fldChar w:fldCharType="end"/>
        </w:r>
      </w:ins>
    </w:p>
    <w:p w14:paraId="7D7AE751" w14:textId="18EF7C6A" w:rsidR="00C20F79" w:rsidRDefault="00C20F79">
      <w:pPr>
        <w:pStyle w:val="TableofFigures"/>
        <w:tabs>
          <w:tab w:val="right" w:leader="dot" w:pos="9580"/>
        </w:tabs>
        <w:rPr>
          <w:ins w:id="8130" w:author="Author"/>
          <w:rFonts w:asciiTheme="minorHAnsi" w:eastAsiaTheme="minorEastAsia" w:hAnsiTheme="minorHAnsi" w:cstheme="minorBidi"/>
          <w:noProof/>
          <w:sz w:val="22"/>
          <w:szCs w:val="22"/>
        </w:rPr>
      </w:pPr>
      <w:ins w:id="8131" w:author="Author">
        <w:r>
          <w:rPr>
            <w:noProof/>
          </w:rPr>
          <w:t>Figure 26 – Multi-lingual Pseudo-differential I/O Buffer</w:t>
        </w:r>
        <w:r>
          <w:rPr>
            <w:noProof/>
          </w:rPr>
          <w:tab/>
        </w:r>
        <w:r>
          <w:rPr>
            <w:noProof/>
          </w:rPr>
          <w:fldChar w:fldCharType="begin"/>
        </w:r>
        <w:r>
          <w:rPr>
            <w:noProof/>
          </w:rPr>
          <w:instrText xml:space="preserve"> PAGEREF _Toc532101608 \h </w:instrText>
        </w:r>
      </w:ins>
      <w:r>
        <w:rPr>
          <w:noProof/>
        </w:rPr>
      </w:r>
      <w:r>
        <w:rPr>
          <w:noProof/>
        </w:rPr>
        <w:fldChar w:fldCharType="separate"/>
      </w:r>
      <w:ins w:id="8132" w:author="Author">
        <w:r w:rsidR="00496EE5">
          <w:rPr>
            <w:noProof/>
          </w:rPr>
          <w:t>125</w:t>
        </w:r>
        <w:del w:id="8133" w:author="Author">
          <w:r w:rsidDel="00496EE5">
            <w:rPr>
              <w:noProof/>
            </w:rPr>
            <w:delText>126</w:delText>
          </w:r>
        </w:del>
        <w:r>
          <w:rPr>
            <w:noProof/>
          </w:rPr>
          <w:fldChar w:fldCharType="end"/>
        </w:r>
      </w:ins>
    </w:p>
    <w:p w14:paraId="6F090DBA" w14:textId="3684A61B" w:rsidR="00C20F79" w:rsidRDefault="00C20F79">
      <w:pPr>
        <w:pStyle w:val="TableofFigures"/>
        <w:tabs>
          <w:tab w:val="right" w:leader="dot" w:pos="9580"/>
        </w:tabs>
        <w:rPr>
          <w:ins w:id="8134" w:author="Author"/>
          <w:rFonts w:asciiTheme="minorHAnsi" w:eastAsiaTheme="minorEastAsia" w:hAnsiTheme="minorHAnsi" w:cstheme="minorBidi"/>
          <w:noProof/>
          <w:sz w:val="22"/>
          <w:szCs w:val="22"/>
        </w:rPr>
      </w:pPr>
      <w:ins w:id="8135" w:author="Author">
        <w:r>
          <w:rPr>
            <w:noProof/>
          </w:rPr>
          <w:t>Figure 27 – Multi-lingual *-AMS I/O Buffers</w:t>
        </w:r>
        <w:r>
          <w:rPr>
            <w:noProof/>
          </w:rPr>
          <w:tab/>
        </w:r>
        <w:r>
          <w:rPr>
            <w:noProof/>
          </w:rPr>
          <w:fldChar w:fldCharType="begin"/>
        </w:r>
        <w:r>
          <w:rPr>
            <w:noProof/>
          </w:rPr>
          <w:instrText xml:space="preserve"> PAGEREF _Toc532101609 \h </w:instrText>
        </w:r>
      </w:ins>
      <w:r>
        <w:rPr>
          <w:noProof/>
        </w:rPr>
      </w:r>
      <w:r>
        <w:rPr>
          <w:noProof/>
        </w:rPr>
        <w:fldChar w:fldCharType="separate"/>
      </w:r>
      <w:ins w:id="8136" w:author="Author">
        <w:r w:rsidR="00496EE5">
          <w:rPr>
            <w:noProof/>
          </w:rPr>
          <w:t>126</w:t>
        </w:r>
        <w:del w:id="8137" w:author="Author">
          <w:r w:rsidDel="00496EE5">
            <w:rPr>
              <w:noProof/>
            </w:rPr>
            <w:delText>127</w:delText>
          </w:r>
        </w:del>
        <w:r>
          <w:rPr>
            <w:noProof/>
          </w:rPr>
          <w:fldChar w:fldCharType="end"/>
        </w:r>
      </w:ins>
    </w:p>
    <w:p w14:paraId="496089C9" w14:textId="19E52B1C" w:rsidR="00C20F79" w:rsidRDefault="00C20F79">
      <w:pPr>
        <w:pStyle w:val="TableofFigures"/>
        <w:tabs>
          <w:tab w:val="right" w:leader="dot" w:pos="9580"/>
        </w:tabs>
        <w:rPr>
          <w:ins w:id="8138" w:author="Author"/>
          <w:rFonts w:asciiTheme="minorHAnsi" w:eastAsiaTheme="minorEastAsia" w:hAnsiTheme="minorHAnsi" w:cstheme="minorBidi"/>
          <w:noProof/>
          <w:sz w:val="22"/>
          <w:szCs w:val="22"/>
        </w:rPr>
      </w:pPr>
      <w:ins w:id="8139" w:author="Author">
        <w:r>
          <w:rPr>
            <w:noProof/>
          </w:rPr>
          <w:t>Figure 28 – Port Names for True Differential I/O Buffer</w:t>
        </w:r>
        <w:r>
          <w:rPr>
            <w:noProof/>
          </w:rPr>
          <w:tab/>
        </w:r>
        <w:r>
          <w:rPr>
            <w:noProof/>
          </w:rPr>
          <w:fldChar w:fldCharType="begin"/>
        </w:r>
        <w:r>
          <w:rPr>
            <w:noProof/>
          </w:rPr>
          <w:instrText xml:space="preserve"> PAGEREF _Toc532101610 \h </w:instrText>
        </w:r>
      </w:ins>
      <w:r>
        <w:rPr>
          <w:noProof/>
        </w:rPr>
      </w:r>
      <w:r>
        <w:rPr>
          <w:noProof/>
        </w:rPr>
        <w:fldChar w:fldCharType="separate"/>
      </w:r>
      <w:ins w:id="8140" w:author="Author">
        <w:r w:rsidR="00496EE5">
          <w:rPr>
            <w:noProof/>
          </w:rPr>
          <w:t>127</w:t>
        </w:r>
        <w:del w:id="8141" w:author="Author">
          <w:r w:rsidDel="00496EE5">
            <w:rPr>
              <w:noProof/>
            </w:rPr>
            <w:delText>128</w:delText>
          </w:r>
        </w:del>
        <w:r>
          <w:rPr>
            <w:noProof/>
          </w:rPr>
          <w:fldChar w:fldCharType="end"/>
        </w:r>
      </w:ins>
    </w:p>
    <w:p w14:paraId="1792CF8B" w14:textId="07B387B9" w:rsidR="00C20F79" w:rsidRDefault="00C20F79">
      <w:pPr>
        <w:pStyle w:val="TableofFigures"/>
        <w:tabs>
          <w:tab w:val="right" w:leader="dot" w:pos="9580"/>
        </w:tabs>
        <w:rPr>
          <w:ins w:id="8142" w:author="Author"/>
          <w:rFonts w:asciiTheme="minorHAnsi" w:eastAsiaTheme="minorEastAsia" w:hAnsiTheme="minorHAnsi" w:cstheme="minorBidi"/>
          <w:noProof/>
          <w:sz w:val="22"/>
          <w:szCs w:val="22"/>
        </w:rPr>
      </w:pPr>
      <w:ins w:id="8143" w:author="Author">
        <w:r>
          <w:rPr>
            <w:noProof/>
          </w:rPr>
          <w:t>Figure 29 – Multi-lingual True Differential Buffer</w:t>
        </w:r>
        <w:r>
          <w:rPr>
            <w:noProof/>
          </w:rPr>
          <w:tab/>
        </w:r>
        <w:r>
          <w:rPr>
            <w:noProof/>
          </w:rPr>
          <w:fldChar w:fldCharType="begin"/>
        </w:r>
        <w:r>
          <w:rPr>
            <w:noProof/>
          </w:rPr>
          <w:instrText xml:space="preserve"> PAGEREF _Toc532101611 \h </w:instrText>
        </w:r>
      </w:ins>
      <w:r>
        <w:rPr>
          <w:noProof/>
        </w:rPr>
      </w:r>
      <w:r>
        <w:rPr>
          <w:noProof/>
        </w:rPr>
        <w:fldChar w:fldCharType="separate"/>
      </w:r>
      <w:ins w:id="8144" w:author="Author">
        <w:r w:rsidR="00496EE5">
          <w:rPr>
            <w:noProof/>
          </w:rPr>
          <w:t>128</w:t>
        </w:r>
        <w:del w:id="8145" w:author="Author">
          <w:r w:rsidDel="00496EE5">
            <w:rPr>
              <w:noProof/>
            </w:rPr>
            <w:delText>129</w:delText>
          </w:r>
        </w:del>
        <w:r>
          <w:rPr>
            <w:noProof/>
          </w:rPr>
          <w:fldChar w:fldCharType="end"/>
        </w:r>
      </w:ins>
    </w:p>
    <w:p w14:paraId="7630D412" w14:textId="0D6A80AD" w:rsidR="00C20F79" w:rsidRDefault="00C20F79">
      <w:pPr>
        <w:pStyle w:val="TableofFigures"/>
        <w:tabs>
          <w:tab w:val="right" w:leader="dot" w:pos="9580"/>
        </w:tabs>
        <w:rPr>
          <w:ins w:id="8146" w:author="Author"/>
          <w:rFonts w:asciiTheme="minorHAnsi" w:eastAsiaTheme="minorEastAsia" w:hAnsiTheme="minorHAnsi" w:cstheme="minorBidi"/>
          <w:noProof/>
          <w:sz w:val="22"/>
          <w:szCs w:val="22"/>
        </w:rPr>
      </w:pPr>
      <w:ins w:id="8147" w:author="Author">
        <w:r>
          <w:rPr>
            <w:noProof/>
          </w:rPr>
          <w:t>Figure 30 – Reference Example for [Node Declarations] Keyword</w:t>
        </w:r>
        <w:r>
          <w:rPr>
            <w:noProof/>
          </w:rPr>
          <w:tab/>
        </w:r>
        <w:r>
          <w:rPr>
            <w:noProof/>
          </w:rPr>
          <w:fldChar w:fldCharType="begin"/>
        </w:r>
        <w:r>
          <w:rPr>
            <w:noProof/>
          </w:rPr>
          <w:instrText xml:space="preserve"> PAGEREF _Toc532101612 \h </w:instrText>
        </w:r>
      </w:ins>
      <w:r>
        <w:rPr>
          <w:noProof/>
        </w:rPr>
      </w:r>
      <w:r>
        <w:rPr>
          <w:noProof/>
        </w:rPr>
        <w:fldChar w:fldCharType="separate"/>
      </w:r>
      <w:ins w:id="8148" w:author="Author">
        <w:r w:rsidR="00496EE5">
          <w:rPr>
            <w:noProof/>
          </w:rPr>
          <w:t>150</w:t>
        </w:r>
        <w:del w:id="8149" w:author="Author">
          <w:r w:rsidDel="00496EE5">
            <w:rPr>
              <w:noProof/>
            </w:rPr>
            <w:delText>151</w:delText>
          </w:r>
        </w:del>
        <w:r>
          <w:rPr>
            <w:noProof/>
          </w:rPr>
          <w:fldChar w:fldCharType="end"/>
        </w:r>
      </w:ins>
    </w:p>
    <w:p w14:paraId="4A44A8CE" w14:textId="49D736BA" w:rsidR="00C20F79" w:rsidRDefault="00C20F79">
      <w:pPr>
        <w:pStyle w:val="TableofFigures"/>
        <w:tabs>
          <w:tab w:val="right" w:leader="dot" w:pos="9580"/>
        </w:tabs>
        <w:rPr>
          <w:ins w:id="8150" w:author="Author"/>
          <w:rFonts w:asciiTheme="minorHAnsi" w:eastAsiaTheme="minorEastAsia" w:hAnsiTheme="minorHAnsi" w:cstheme="minorBidi"/>
          <w:noProof/>
          <w:sz w:val="22"/>
          <w:szCs w:val="22"/>
        </w:rPr>
      </w:pPr>
      <w:ins w:id="8151" w:author="Author">
        <w:r>
          <w:rPr>
            <w:noProof/>
          </w:rPr>
          <w:t>Figure 31 – [Test Load] Elements and Placement</w:t>
        </w:r>
        <w:r>
          <w:rPr>
            <w:noProof/>
          </w:rPr>
          <w:tab/>
        </w:r>
        <w:r>
          <w:rPr>
            <w:noProof/>
          </w:rPr>
          <w:fldChar w:fldCharType="begin"/>
        </w:r>
        <w:r>
          <w:rPr>
            <w:noProof/>
          </w:rPr>
          <w:instrText xml:space="preserve"> PAGEREF _Toc532101613 \h </w:instrText>
        </w:r>
      </w:ins>
      <w:r>
        <w:rPr>
          <w:noProof/>
        </w:rPr>
      </w:r>
      <w:r>
        <w:rPr>
          <w:noProof/>
        </w:rPr>
        <w:fldChar w:fldCharType="separate"/>
      </w:r>
      <w:ins w:id="8152" w:author="Author">
        <w:r w:rsidR="00496EE5">
          <w:rPr>
            <w:noProof/>
          </w:rPr>
          <w:t>155</w:t>
        </w:r>
        <w:del w:id="8153" w:author="Author">
          <w:r w:rsidDel="00496EE5">
            <w:rPr>
              <w:noProof/>
            </w:rPr>
            <w:delText>156</w:delText>
          </w:r>
        </w:del>
        <w:r>
          <w:rPr>
            <w:noProof/>
          </w:rPr>
          <w:fldChar w:fldCharType="end"/>
        </w:r>
      </w:ins>
    </w:p>
    <w:p w14:paraId="470CC0D3" w14:textId="605B5B27" w:rsidR="00C20F79" w:rsidRDefault="00C20F79">
      <w:pPr>
        <w:pStyle w:val="TableofFigures"/>
        <w:tabs>
          <w:tab w:val="right" w:leader="dot" w:pos="9580"/>
        </w:tabs>
        <w:rPr>
          <w:ins w:id="8154" w:author="Author"/>
          <w:rFonts w:asciiTheme="minorHAnsi" w:eastAsiaTheme="minorEastAsia" w:hAnsiTheme="minorHAnsi" w:cstheme="minorBidi"/>
          <w:noProof/>
          <w:sz w:val="22"/>
          <w:szCs w:val="22"/>
        </w:rPr>
      </w:pPr>
      <w:ins w:id="8155" w:author="Author">
        <w:r>
          <w:rPr>
            <w:noProof/>
          </w:rPr>
          <w:t>Figure 32 – Package Matrix Voltage Polarities and Current Directions</w:t>
        </w:r>
        <w:r>
          <w:rPr>
            <w:noProof/>
          </w:rPr>
          <w:tab/>
        </w:r>
        <w:r>
          <w:rPr>
            <w:noProof/>
          </w:rPr>
          <w:fldChar w:fldCharType="begin"/>
        </w:r>
        <w:r>
          <w:rPr>
            <w:noProof/>
          </w:rPr>
          <w:instrText xml:space="preserve"> PAGEREF _Toc532101614 \h </w:instrText>
        </w:r>
      </w:ins>
      <w:r>
        <w:rPr>
          <w:noProof/>
        </w:rPr>
      </w:r>
      <w:r>
        <w:rPr>
          <w:noProof/>
        </w:rPr>
        <w:fldChar w:fldCharType="separate"/>
      </w:r>
      <w:ins w:id="8156" w:author="Author">
        <w:r w:rsidR="00496EE5">
          <w:rPr>
            <w:noProof/>
          </w:rPr>
          <w:t>166</w:t>
        </w:r>
        <w:del w:id="8157" w:author="Author">
          <w:r w:rsidDel="00496EE5">
            <w:rPr>
              <w:noProof/>
            </w:rPr>
            <w:delText>167</w:delText>
          </w:r>
        </w:del>
        <w:r>
          <w:rPr>
            <w:noProof/>
          </w:rPr>
          <w:fldChar w:fldCharType="end"/>
        </w:r>
      </w:ins>
    </w:p>
    <w:p w14:paraId="4F4E3E43" w14:textId="2BC4E25A" w:rsidR="00C20F79" w:rsidRDefault="00C20F79">
      <w:pPr>
        <w:pStyle w:val="TableofFigures"/>
        <w:tabs>
          <w:tab w:val="right" w:leader="dot" w:pos="9580"/>
        </w:tabs>
        <w:rPr>
          <w:ins w:id="8158" w:author="Author"/>
          <w:rFonts w:asciiTheme="minorHAnsi" w:eastAsiaTheme="minorEastAsia" w:hAnsiTheme="minorHAnsi" w:cstheme="minorBidi"/>
          <w:noProof/>
          <w:sz w:val="22"/>
          <w:szCs w:val="22"/>
        </w:rPr>
      </w:pPr>
      <w:ins w:id="8159" w:author="Author">
        <w:r>
          <w:rPr>
            <w:noProof/>
          </w:rPr>
          <w:t>Figure 33 – SIMM Package Path Example</w:t>
        </w:r>
        <w:r>
          <w:rPr>
            <w:noProof/>
          </w:rPr>
          <w:tab/>
        </w:r>
        <w:r>
          <w:rPr>
            <w:noProof/>
          </w:rPr>
          <w:fldChar w:fldCharType="begin"/>
        </w:r>
        <w:r>
          <w:rPr>
            <w:noProof/>
          </w:rPr>
          <w:instrText xml:space="preserve"> PAGEREF _Toc532101615 \h </w:instrText>
        </w:r>
      </w:ins>
      <w:r>
        <w:rPr>
          <w:noProof/>
        </w:rPr>
      </w:r>
      <w:r>
        <w:rPr>
          <w:noProof/>
        </w:rPr>
        <w:fldChar w:fldCharType="separate"/>
      </w:r>
      <w:ins w:id="8160" w:author="Author">
        <w:r w:rsidR="00496EE5">
          <w:rPr>
            <w:noProof/>
          </w:rPr>
          <w:t>178</w:t>
        </w:r>
        <w:del w:id="8161" w:author="Author">
          <w:r w:rsidDel="00496EE5">
            <w:rPr>
              <w:noProof/>
            </w:rPr>
            <w:delText>179</w:delText>
          </w:r>
        </w:del>
        <w:r>
          <w:rPr>
            <w:noProof/>
          </w:rPr>
          <w:fldChar w:fldCharType="end"/>
        </w:r>
      </w:ins>
    </w:p>
    <w:p w14:paraId="07B7617E" w14:textId="3B2C61D9" w:rsidR="00C20F79" w:rsidRDefault="00C20F79">
      <w:pPr>
        <w:pStyle w:val="TableofFigures"/>
        <w:tabs>
          <w:tab w:val="right" w:leader="dot" w:pos="9580"/>
        </w:tabs>
        <w:rPr>
          <w:ins w:id="8162" w:author="Author"/>
          <w:rFonts w:asciiTheme="minorHAnsi" w:eastAsiaTheme="minorEastAsia" w:hAnsiTheme="minorHAnsi" w:cstheme="minorBidi"/>
          <w:noProof/>
          <w:sz w:val="22"/>
          <w:szCs w:val="22"/>
        </w:rPr>
      </w:pPr>
      <w:ins w:id="8163" w:author="Author">
        <w:r>
          <w:rPr>
            <w:noProof/>
          </w:rPr>
          <w:t>Figure 34 – Fork and Endfork in [Path Description]</w:t>
        </w:r>
        <w:r>
          <w:rPr>
            <w:noProof/>
          </w:rPr>
          <w:tab/>
        </w:r>
        <w:r>
          <w:rPr>
            <w:noProof/>
          </w:rPr>
          <w:fldChar w:fldCharType="begin"/>
        </w:r>
        <w:r>
          <w:rPr>
            <w:noProof/>
          </w:rPr>
          <w:instrText xml:space="preserve"> PAGEREF _Toc532101616 \h </w:instrText>
        </w:r>
      </w:ins>
      <w:r>
        <w:rPr>
          <w:noProof/>
        </w:rPr>
      </w:r>
      <w:r>
        <w:rPr>
          <w:noProof/>
        </w:rPr>
        <w:fldChar w:fldCharType="separate"/>
      </w:r>
      <w:ins w:id="8164" w:author="Author">
        <w:r w:rsidR="00496EE5">
          <w:rPr>
            <w:noProof/>
          </w:rPr>
          <w:t>179</w:t>
        </w:r>
        <w:del w:id="8165" w:author="Author">
          <w:r w:rsidDel="00496EE5">
            <w:rPr>
              <w:noProof/>
            </w:rPr>
            <w:delText>180</w:delText>
          </w:r>
        </w:del>
        <w:r>
          <w:rPr>
            <w:noProof/>
          </w:rPr>
          <w:fldChar w:fldCharType="end"/>
        </w:r>
      </w:ins>
    </w:p>
    <w:p w14:paraId="2123C763" w14:textId="30B2A2CA" w:rsidR="00C20F79" w:rsidRDefault="00C20F79">
      <w:pPr>
        <w:pStyle w:val="TableofFigures"/>
        <w:tabs>
          <w:tab w:val="right" w:leader="dot" w:pos="9580"/>
        </w:tabs>
        <w:rPr>
          <w:ins w:id="8166" w:author="Author"/>
          <w:rFonts w:asciiTheme="minorHAnsi" w:eastAsiaTheme="minorEastAsia" w:hAnsiTheme="minorHAnsi" w:cstheme="minorBidi"/>
          <w:noProof/>
          <w:sz w:val="22"/>
          <w:szCs w:val="22"/>
        </w:rPr>
      </w:pPr>
      <w:ins w:id="8167" w:author="Author">
        <w:r>
          <w:rPr>
            <w:noProof/>
          </w:rPr>
          <w:t>Figure 35 – Discrete Series Element in [Path Description]</w:t>
        </w:r>
        <w:r>
          <w:rPr>
            <w:noProof/>
          </w:rPr>
          <w:tab/>
        </w:r>
        <w:r>
          <w:rPr>
            <w:noProof/>
          </w:rPr>
          <w:fldChar w:fldCharType="begin"/>
        </w:r>
        <w:r>
          <w:rPr>
            <w:noProof/>
          </w:rPr>
          <w:instrText xml:space="preserve"> PAGEREF _Toc532101617 \h </w:instrText>
        </w:r>
      </w:ins>
      <w:r>
        <w:rPr>
          <w:noProof/>
        </w:rPr>
      </w:r>
      <w:r>
        <w:rPr>
          <w:noProof/>
        </w:rPr>
        <w:fldChar w:fldCharType="separate"/>
      </w:r>
      <w:ins w:id="8168" w:author="Author">
        <w:r w:rsidR="00496EE5">
          <w:rPr>
            <w:noProof/>
          </w:rPr>
          <w:t>179</w:t>
        </w:r>
        <w:del w:id="8169" w:author="Author">
          <w:r w:rsidDel="00496EE5">
            <w:rPr>
              <w:noProof/>
            </w:rPr>
            <w:delText>180</w:delText>
          </w:r>
        </w:del>
        <w:r>
          <w:rPr>
            <w:noProof/>
          </w:rPr>
          <w:fldChar w:fldCharType="end"/>
        </w:r>
      </w:ins>
    </w:p>
    <w:p w14:paraId="74A4E5AC" w14:textId="501BFADF" w:rsidR="00C20F79" w:rsidRDefault="00C20F79">
      <w:pPr>
        <w:pStyle w:val="TableofFigures"/>
        <w:tabs>
          <w:tab w:val="right" w:leader="dot" w:pos="9580"/>
        </w:tabs>
        <w:rPr>
          <w:ins w:id="8170" w:author="Author"/>
          <w:rFonts w:asciiTheme="minorHAnsi" w:eastAsiaTheme="minorEastAsia" w:hAnsiTheme="minorHAnsi" w:cstheme="minorBidi"/>
          <w:noProof/>
          <w:sz w:val="22"/>
          <w:szCs w:val="22"/>
        </w:rPr>
      </w:pPr>
      <w:ins w:id="8171" w:author="Author">
        <w:r>
          <w:rPr>
            <w:noProof/>
          </w:rPr>
          <w:t>Figure 36 – Series Passive Components as Differential Termination</w:t>
        </w:r>
        <w:r>
          <w:rPr>
            <w:noProof/>
          </w:rPr>
          <w:tab/>
        </w:r>
        <w:r>
          <w:rPr>
            <w:noProof/>
          </w:rPr>
          <w:fldChar w:fldCharType="begin"/>
        </w:r>
        <w:r>
          <w:rPr>
            <w:noProof/>
          </w:rPr>
          <w:instrText xml:space="preserve"> PAGEREF _Toc532101618 \h </w:instrText>
        </w:r>
      </w:ins>
      <w:r>
        <w:rPr>
          <w:noProof/>
        </w:rPr>
      </w:r>
      <w:r>
        <w:rPr>
          <w:noProof/>
        </w:rPr>
        <w:fldChar w:fldCharType="separate"/>
      </w:r>
      <w:ins w:id="8172" w:author="Author">
        <w:r w:rsidR="00496EE5">
          <w:rPr>
            <w:noProof/>
          </w:rPr>
          <w:t>180</w:t>
        </w:r>
        <w:del w:id="8173" w:author="Author">
          <w:r w:rsidDel="00496EE5">
            <w:rPr>
              <w:noProof/>
            </w:rPr>
            <w:delText>181</w:delText>
          </w:r>
        </w:del>
        <w:r>
          <w:rPr>
            <w:noProof/>
          </w:rPr>
          <w:fldChar w:fldCharType="end"/>
        </w:r>
      </w:ins>
    </w:p>
    <w:p w14:paraId="750BE6FA" w14:textId="5C740E88" w:rsidR="00C20F79" w:rsidRDefault="00C20F79">
      <w:pPr>
        <w:pStyle w:val="TableofFigures"/>
        <w:tabs>
          <w:tab w:val="right" w:leader="dot" w:pos="9580"/>
        </w:tabs>
        <w:rPr>
          <w:ins w:id="8174" w:author="Author"/>
          <w:rFonts w:asciiTheme="minorHAnsi" w:eastAsiaTheme="minorEastAsia" w:hAnsiTheme="minorHAnsi" w:cstheme="minorBidi"/>
          <w:noProof/>
          <w:sz w:val="22"/>
          <w:szCs w:val="22"/>
        </w:rPr>
      </w:pPr>
      <w:ins w:id="8175" w:author="Author">
        <w:r>
          <w:rPr>
            <w:noProof/>
          </w:rPr>
          <w:t>Figure 37 – Paths Connected by Series Resistors as Differential Terminators</w:t>
        </w:r>
        <w:r>
          <w:rPr>
            <w:noProof/>
          </w:rPr>
          <w:tab/>
        </w:r>
        <w:r>
          <w:rPr>
            <w:noProof/>
          </w:rPr>
          <w:fldChar w:fldCharType="begin"/>
        </w:r>
        <w:r>
          <w:rPr>
            <w:noProof/>
          </w:rPr>
          <w:instrText xml:space="preserve"> PAGEREF _Toc532101619 \h </w:instrText>
        </w:r>
      </w:ins>
      <w:r>
        <w:rPr>
          <w:noProof/>
        </w:rPr>
      </w:r>
      <w:r>
        <w:rPr>
          <w:noProof/>
        </w:rPr>
        <w:fldChar w:fldCharType="separate"/>
      </w:r>
      <w:ins w:id="8176" w:author="Author">
        <w:r w:rsidR="00496EE5">
          <w:rPr>
            <w:noProof/>
          </w:rPr>
          <w:t>181</w:t>
        </w:r>
        <w:del w:id="8177" w:author="Author">
          <w:r w:rsidDel="00496EE5">
            <w:rPr>
              <w:noProof/>
            </w:rPr>
            <w:delText>182</w:delText>
          </w:r>
        </w:del>
        <w:r>
          <w:rPr>
            <w:noProof/>
          </w:rPr>
          <w:fldChar w:fldCharType="end"/>
        </w:r>
      </w:ins>
    </w:p>
    <w:p w14:paraId="64A8E972" w14:textId="6B5E6938" w:rsidR="00C20F79" w:rsidRDefault="00C20F79">
      <w:pPr>
        <w:pStyle w:val="TableofFigures"/>
        <w:tabs>
          <w:tab w:val="right" w:leader="dot" w:pos="9580"/>
        </w:tabs>
        <w:rPr>
          <w:ins w:id="8178" w:author="Author"/>
          <w:rFonts w:asciiTheme="minorHAnsi" w:eastAsiaTheme="minorEastAsia" w:hAnsiTheme="minorHAnsi" w:cstheme="minorBidi"/>
          <w:noProof/>
          <w:sz w:val="22"/>
          <w:szCs w:val="22"/>
        </w:rPr>
      </w:pPr>
      <w:ins w:id="8179" w:author="Author">
        <w:r>
          <w:rPr>
            <w:noProof/>
          </w:rPr>
          <w:t>Figure 38 – Example of TTgnd Extraction Setup</w:t>
        </w:r>
        <w:r>
          <w:rPr>
            <w:noProof/>
          </w:rPr>
          <w:tab/>
        </w:r>
        <w:r>
          <w:rPr>
            <w:noProof/>
          </w:rPr>
          <w:fldChar w:fldCharType="begin"/>
        </w:r>
        <w:r>
          <w:rPr>
            <w:noProof/>
          </w:rPr>
          <w:instrText xml:space="preserve"> PAGEREF _Toc532101620 \h </w:instrText>
        </w:r>
      </w:ins>
      <w:r>
        <w:rPr>
          <w:noProof/>
        </w:rPr>
      </w:r>
      <w:r>
        <w:rPr>
          <w:noProof/>
        </w:rPr>
        <w:fldChar w:fldCharType="separate"/>
      </w:r>
      <w:ins w:id="8180" w:author="Author">
        <w:r w:rsidR="00496EE5">
          <w:rPr>
            <w:noProof/>
          </w:rPr>
          <w:t>187</w:t>
        </w:r>
        <w:del w:id="8181" w:author="Author">
          <w:r w:rsidDel="00496EE5">
            <w:rPr>
              <w:noProof/>
            </w:rPr>
            <w:delText>188</w:delText>
          </w:r>
        </w:del>
        <w:r>
          <w:rPr>
            <w:noProof/>
          </w:rPr>
          <w:fldChar w:fldCharType="end"/>
        </w:r>
      </w:ins>
    </w:p>
    <w:p w14:paraId="3F10B885" w14:textId="1FF7862D" w:rsidR="00C20F79" w:rsidRDefault="00C20F79">
      <w:pPr>
        <w:pStyle w:val="TableofFigures"/>
        <w:tabs>
          <w:tab w:val="right" w:leader="dot" w:pos="9580"/>
        </w:tabs>
        <w:rPr>
          <w:ins w:id="8182" w:author="Author"/>
          <w:rFonts w:asciiTheme="minorHAnsi" w:eastAsiaTheme="minorEastAsia" w:hAnsiTheme="minorHAnsi" w:cstheme="minorBidi"/>
          <w:noProof/>
          <w:sz w:val="22"/>
          <w:szCs w:val="22"/>
        </w:rPr>
      </w:pPr>
      <w:ins w:id="8183" w:author="Author">
        <w:r>
          <w:rPr>
            <w:noProof/>
          </w:rPr>
          <w:t>Figure 39 – Example of Series MOSFET Table Extraction</w:t>
        </w:r>
        <w:r>
          <w:rPr>
            <w:noProof/>
          </w:rPr>
          <w:tab/>
        </w:r>
        <w:r>
          <w:rPr>
            <w:noProof/>
          </w:rPr>
          <w:fldChar w:fldCharType="begin"/>
        </w:r>
        <w:r>
          <w:rPr>
            <w:noProof/>
          </w:rPr>
          <w:instrText xml:space="preserve"> PAGEREF _Toc532101621 \h </w:instrText>
        </w:r>
      </w:ins>
      <w:r>
        <w:rPr>
          <w:noProof/>
        </w:rPr>
      </w:r>
      <w:r>
        <w:rPr>
          <w:noProof/>
        </w:rPr>
        <w:fldChar w:fldCharType="separate"/>
      </w:r>
      <w:ins w:id="8184" w:author="Author">
        <w:r w:rsidR="00496EE5">
          <w:rPr>
            <w:noProof/>
          </w:rPr>
          <w:t>188</w:t>
        </w:r>
        <w:del w:id="8185" w:author="Author">
          <w:r w:rsidDel="00496EE5">
            <w:rPr>
              <w:noProof/>
            </w:rPr>
            <w:delText>189</w:delText>
          </w:r>
        </w:del>
        <w:r>
          <w:rPr>
            <w:noProof/>
          </w:rPr>
          <w:fldChar w:fldCharType="end"/>
        </w:r>
      </w:ins>
    </w:p>
    <w:p w14:paraId="7F8394B0" w14:textId="28D50A75" w:rsidR="00C20F79" w:rsidRDefault="00C20F79">
      <w:pPr>
        <w:pStyle w:val="TableofFigures"/>
        <w:tabs>
          <w:tab w:val="right" w:leader="dot" w:pos="9580"/>
        </w:tabs>
        <w:rPr>
          <w:ins w:id="8186" w:author="Author"/>
          <w:rFonts w:asciiTheme="minorHAnsi" w:eastAsiaTheme="minorEastAsia" w:hAnsiTheme="minorHAnsi" w:cstheme="minorBidi"/>
          <w:noProof/>
          <w:sz w:val="22"/>
          <w:szCs w:val="22"/>
        </w:rPr>
      </w:pPr>
      <w:ins w:id="8187" w:author="Author">
        <w:r>
          <w:rPr>
            <w:noProof/>
          </w:rPr>
          <w:t>Figure 40 – Repeater Model</w:t>
        </w:r>
        <w:r>
          <w:rPr>
            <w:noProof/>
          </w:rPr>
          <w:tab/>
        </w:r>
        <w:r>
          <w:rPr>
            <w:noProof/>
          </w:rPr>
          <w:fldChar w:fldCharType="begin"/>
        </w:r>
        <w:r>
          <w:rPr>
            <w:noProof/>
          </w:rPr>
          <w:instrText xml:space="preserve"> PAGEREF _Toc532101622 \h </w:instrText>
        </w:r>
      </w:ins>
      <w:r>
        <w:rPr>
          <w:noProof/>
        </w:rPr>
      </w:r>
      <w:r>
        <w:rPr>
          <w:noProof/>
        </w:rPr>
        <w:fldChar w:fldCharType="separate"/>
      </w:r>
      <w:ins w:id="8188" w:author="Author">
        <w:r w:rsidR="00496EE5">
          <w:rPr>
            <w:noProof/>
          </w:rPr>
          <w:t>260</w:t>
        </w:r>
        <w:r>
          <w:rPr>
            <w:noProof/>
          </w:rPr>
          <w:fldChar w:fldCharType="end"/>
        </w:r>
      </w:ins>
    </w:p>
    <w:p w14:paraId="75EC23FD" w14:textId="459B7289" w:rsidR="00C20F79" w:rsidRDefault="00C20F79">
      <w:pPr>
        <w:pStyle w:val="TableofFigures"/>
        <w:tabs>
          <w:tab w:val="right" w:leader="dot" w:pos="9580"/>
        </w:tabs>
        <w:rPr>
          <w:ins w:id="8189" w:author="Author"/>
          <w:rFonts w:asciiTheme="minorHAnsi" w:eastAsiaTheme="minorEastAsia" w:hAnsiTheme="minorHAnsi" w:cstheme="minorBidi"/>
          <w:noProof/>
          <w:sz w:val="22"/>
          <w:szCs w:val="22"/>
        </w:rPr>
      </w:pPr>
      <w:ins w:id="8190" w:author="Author">
        <w:r>
          <w:rPr>
            <w:noProof/>
          </w:rPr>
          <w:t>Figure 41 – Repeater Link</w:t>
        </w:r>
        <w:r>
          <w:rPr>
            <w:noProof/>
          </w:rPr>
          <w:tab/>
        </w:r>
        <w:r>
          <w:rPr>
            <w:noProof/>
          </w:rPr>
          <w:fldChar w:fldCharType="begin"/>
        </w:r>
        <w:r>
          <w:rPr>
            <w:noProof/>
          </w:rPr>
          <w:instrText xml:space="preserve"> PAGEREF _Toc532101623 \h </w:instrText>
        </w:r>
      </w:ins>
      <w:r>
        <w:rPr>
          <w:noProof/>
        </w:rPr>
      </w:r>
      <w:r>
        <w:rPr>
          <w:noProof/>
        </w:rPr>
        <w:fldChar w:fldCharType="separate"/>
      </w:r>
      <w:ins w:id="8191" w:author="Author">
        <w:r w:rsidR="00496EE5">
          <w:rPr>
            <w:noProof/>
          </w:rPr>
          <w:t>263</w:t>
        </w:r>
        <w:r>
          <w:rPr>
            <w:noProof/>
          </w:rPr>
          <w:fldChar w:fldCharType="end"/>
        </w:r>
      </w:ins>
    </w:p>
    <w:p w14:paraId="7F2D8B14" w14:textId="7785DB57" w:rsidR="00C20F79" w:rsidRDefault="00C20F79">
      <w:pPr>
        <w:pStyle w:val="TableofFigures"/>
        <w:tabs>
          <w:tab w:val="right" w:leader="dot" w:pos="9580"/>
        </w:tabs>
        <w:rPr>
          <w:ins w:id="8192" w:author="Author"/>
          <w:rFonts w:asciiTheme="minorHAnsi" w:eastAsiaTheme="minorEastAsia" w:hAnsiTheme="minorHAnsi" w:cstheme="minorBidi"/>
          <w:noProof/>
          <w:sz w:val="22"/>
          <w:szCs w:val="22"/>
        </w:rPr>
      </w:pPr>
      <w:ins w:id="8193" w:author="Author">
        <w:r>
          <w:rPr>
            <w:noProof/>
          </w:rPr>
          <w:t>Figure 42 – Transmitter Analog Circuit</w:t>
        </w:r>
        <w:r>
          <w:rPr>
            <w:noProof/>
          </w:rPr>
          <w:tab/>
        </w:r>
        <w:r>
          <w:rPr>
            <w:noProof/>
          </w:rPr>
          <w:fldChar w:fldCharType="begin"/>
        </w:r>
        <w:r>
          <w:rPr>
            <w:noProof/>
          </w:rPr>
          <w:instrText xml:space="preserve"> PAGEREF _Toc532101624 \h </w:instrText>
        </w:r>
      </w:ins>
      <w:r>
        <w:rPr>
          <w:noProof/>
        </w:rPr>
      </w:r>
      <w:r>
        <w:rPr>
          <w:noProof/>
        </w:rPr>
        <w:fldChar w:fldCharType="separate"/>
      </w:r>
      <w:ins w:id="8194" w:author="Author">
        <w:r w:rsidR="00496EE5">
          <w:rPr>
            <w:noProof/>
          </w:rPr>
          <w:t>274</w:t>
        </w:r>
        <w:del w:id="8195" w:author="Author">
          <w:r w:rsidDel="00496EE5">
            <w:rPr>
              <w:noProof/>
            </w:rPr>
            <w:delText>275</w:delText>
          </w:r>
        </w:del>
        <w:r>
          <w:rPr>
            <w:noProof/>
          </w:rPr>
          <w:fldChar w:fldCharType="end"/>
        </w:r>
      </w:ins>
    </w:p>
    <w:p w14:paraId="113D8D4F" w14:textId="653C962F" w:rsidR="00C20F79" w:rsidRDefault="00C20F79">
      <w:pPr>
        <w:pStyle w:val="TableofFigures"/>
        <w:tabs>
          <w:tab w:val="right" w:leader="dot" w:pos="9580"/>
        </w:tabs>
        <w:rPr>
          <w:ins w:id="8196" w:author="Author"/>
          <w:rFonts w:asciiTheme="minorHAnsi" w:eastAsiaTheme="minorEastAsia" w:hAnsiTheme="minorHAnsi" w:cstheme="minorBidi"/>
          <w:noProof/>
          <w:sz w:val="22"/>
          <w:szCs w:val="22"/>
        </w:rPr>
      </w:pPr>
      <w:ins w:id="8197" w:author="Author">
        <w:r>
          <w:rPr>
            <w:noProof/>
          </w:rPr>
          <w:t>Figure 43 – Receiver Analog Circuit</w:t>
        </w:r>
        <w:r>
          <w:rPr>
            <w:noProof/>
          </w:rPr>
          <w:tab/>
        </w:r>
        <w:r>
          <w:rPr>
            <w:noProof/>
          </w:rPr>
          <w:fldChar w:fldCharType="begin"/>
        </w:r>
        <w:r>
          <w:rPr>
            <w:noProof/>
          </w:rPr>
          <w:instrText xml:space="preserve"> PAGEREF _Toc532101625 \h </w:instrText>
        </w:r>
      </w:ins>
      <w:r>
        <w:rPr>
          <w:noProof/>
        </w:rPr>
      </w:r>
      <w:r>
        <w:rPr>
          <w:noProof/>
        </w:rPr>
        <w:fldChar w:fldCharType="separate"/>
      </w:r>
      <w:ins w:id="8198" w:author="Author">
        <w:r w:rsidR="00496EE5">
          <w:rPr>
            <w:noProof/>
          </w:rPr>
          <w:t>275</w:t>
        </w:r>
        <w:del w:id="8199" w:author="Author">
          <w:r w:rsidDel="00496EE5">
            <w:rPr>
              <w:noProof/>
            </w:rPr>
            <w:delText>276</w:delText>
          </w:r>
        </w:del>
        <w:r>
          <w:rPr>
            <w:noProof/>
          </w:rPr>
          <w:fldChar w:fldCharType="end"/>
        </w:r>
      </w:ins>
    </w:p>
    <w:p w14:paraId="0162B9BD" w14:textId="605A7365" w:rsidR="00C20F79" w:rsidRDefault="00C20F79">
      <w:pPr>
        <w:pStyle w:val="TableofFigures"/>
        <w:tabs>
          <w:tab w:val="right" w:leader="dot" w:pos="9580"/>
        </w:tabs>
        <w:rPr>
          <w:ins w:id="8200" w:author="Author"/>
          <w:rFonts w:asciiTheme="minorHAnsi" w:eastAsiaTheme="minorEastAsia" w:hAnsiTheme="minorHAnsi" w:cstheme="minorBidi"/>
          <w:noProof/>
          <w:sz w:val="22"/>
          <w:szCs w:val="22"/>
        </w:rPr>
      </w:pPr>
      <w:ins w:id="8201" w:author="Author">
        <w:r>
          <w:rPr>
            <w:noProof/>
          </w:rPr>
          <w:t>Figure 44 – Example Interconnect Model Structure</w:t>
        </w:r>
        <w:r>
          <w:rPr>
            <w:noProof/>
          </w:rPr>
          <w:tab/>
        </w:r>
        <w:r>
          <w:rPr>
            <w:noProof/>
          </w:rPr>
          <w:fldChar w:fldCharType="begin"/>
        </w:r>
        <w:r>
          <w:rPr>
            <w:noProof/>
          </w:rPr>
          <w:instrText xml:space="preserve"> PAGEREF _Toc532101626 \h </w:instrText>
        </w:r>
      </w:ins>
      <w:r>
        <w:rPr>
          <w:noProof/>
        </w:rPr>
      </w:r>
      <w:r>
        <w:rPr>
          <w:noProof/>
        </w:rPr>
        <w:fldChar w:fldCharType="separate"/>
      </w:r>
      <w:ins w:id="8202" w:author="Author">
        <w:r w:rsidR="00496EE5">
          <w:rPr>
            <w:noProof/>
          </w:rPr>
          <w:t>292</w:t>
        </w:r>
        <w:del w:id="8203" w:author="Author">
          <w:r w:rsidDel="00496EE5">
            <w:rPr>
              <w:noProof/>
            </w:rPr>
            <w:delText>293</w:delText>
          </w:r>
        </w:del>
        <w:r>
          <w:rPr>
            <w:noProof/>
          </w:rPr>
          <w:fldChar w:fldCharType="end"/>
        </w:r>
      </w:ins>
    </w:p>
    <w:p w14:paraId="437C3751" w14:textId="0909E03B" w:rsidR="00C20F79" w:rsidRDefault="00C20F79">
      <w:pPr>
        <w:pStyle w:val="TableofFigures"/>
        <w:tabs>
          <w:tab w:val="right" w:leader="dot" w:pos="9580"/>
        </w:tabs>
        <w:rPr>
          <w:ins w:id="8204" w:author="Author"/>
          <w:rFonts w:asciiTheme="minorHAnsi" w:eastAsiaTheme="minorEastAsia" w:hAnsiTheme="minorHAnsi" w:cstheme="minorBidi"/>
          <w:noProof/>
          <w:sz w:val="22"/>
          <w:szCs w:val="22"/>
        </w:rPr>
      </w:pPr>
      <w:ins w:id="8205" w:author="Author">
        <w:r>
          <w:rPr>
            <w:noProof/>
          </w:rPr>
          <w:t>Figure 45 – Package Substrate I/O Paths</w:t>
        </w:r>
        <w:r>
          <w:rPr>
            <w:noProof/>
          </w:rPr>
          <w:tab/>
        </w:r>
        <w:r>
          <w:rPr>
            <w:noProof/>
          </w:rPr>
          <w:fldChar w:fldCharType="begin"/>
        </w:r>
        <w:r>
          <w:rPr>
            <w:noProof/>
          </w:rPr>
          <w:instrText xml:space="preserve"> PAGEREF _Toc532101627 \h </w:instrText>
        </w:r>
      </w:ins>
      <w:r>
        <w:rPr>
          <w:noProof/>
        </w:rPr>
      </w:r>
      <w:r>
        <w:rPr>
          <w:noProof/>
        </w:rPr>
        <w:fldChar w:fldCharType="separate"/>
      </w:r>
      <w:ins w:id="8206" w:author="Author">
        <w:r w:rsidR="00496EE5">
          <w:rPr>
            <w:noProof/>
          </w:rPr>
          <w:t>294</w:t>
        </w:r>
        <w:del w:id="8207" w:author="Author">
          <w:r w:rsidDel="00496EE5">
            <w:rPr>
              <w:noProof/>
            </w:rPr>
            <w:delText>295</w:delText>
          </w:r>
        </w:del>
        <w:r>
          <w:rPr>
            <w:noProof/>
          </w:rPr>
          <w:fldChar w:fldCharType="end"/>
        </w:r>
      </w:ins>
    </w:p>
    <w:p w14:paraId="0F62E5FD" w14:textId="5AEBF88C" w:rsidR="00C20F79" w:rsidRDefault="00C20F79">
      <w:pPr>
        <w:pStyle w:val="TableofFigures"/>
        <w:tabs>
          <w:tab w:val="right" w:leader="dot" w:pos="9580"/>
        </w:tabs>
        <w:rPr>
          <w:ins w:id="8208" w:author="Author"/>
          <w:rFonts w:asciiTheme="minorHAnsi" w:eastAsiaTheme="minorEastAsia" w:hAnsiTheme="minorHAnsi" w:cstheme="minorBidi"/>
          <w:noProof/>
          <w:sz w:val="22"/>
          <w:szCs w:val="22"/>
        </w:rPr>
      </w:pPr>
      <w:ins w:id="8209" w:author="Author">
        <w:r>
          <w:rPr>
            <w:noProof/>
          </w:rPr>
          <w:lastRenderedPageBreak/>
          <w:t>Figure 46 – Package Substrate Rail Terminals</w:t>
        </w:r>
        <w:r>
          <w:rPr>
            <w:noProof/>
          </w:rPr>
          <w:tab/>
        </w:r>
        <w:r>
          <w:rPr>
            <w:noProof/>
          </w:rPr>
          <w:fldChar w:fldCharType="begin"/>
        </w:r>
        <w:r>
          <w:rPr>
            <w:noProof/>
          </w:rPr>
          <w:instrText xml:space="preserve"> PAGEREF _Toc532101628 \h </w:instrText>
        </w:r>
      </w:ins>
      <w:r>
        <w:rPr>
          <w:noProof/>
        </w:rPr>
      </w:r>
      <w:r>
        <w:rPr>
          <w:noProof/>
        </w:rPr>
        <w:fldChar w:fldCharType="separate"/>
      </w:r>
      <w:ins w:id="8210" w:author="Author">
        <w:r w:rsidR="00496EE5">
          <w:rPr>
            <w:noProof/>
          </w:rPr>
          <w:t>295</w:t>
        </w:r>
        <w:del w:id="8211" w:author="Author">
          <w:r w:rsidDel="00496EE5">
            <w:rPr>
              <w:noProof/>
            </w:rPr>
            <w:delText>296</w:delText>
          </w:r>
        </w:del>
        <w:r>
          <w:rPr>
            <w:noProof/>
          </w:rPr>
          <w:fldChar w:fldCharType="end"/>
        </w:r>
      </w:ins>
    </w:p>
    <w:p w14:paraId="601DC565" w14:textId="29AAE6C8" w:rsidR="00C20F79" w:rsidRDefault="00C20F79">
      <w:pPr>
        <w:pStyle w:val="TableofFigures"/>
        <w:tabs>
          <w:tab w:val="right" w:leader="dot" w:pos="9580"/>
        </w:tabs>
        <w:rPr>
          <w:ins w:id="8212" w:author="Author"/>
          <w:rFonts w:asciiTheme="minorHAnsi" w:eastAsiaTheme="minorEastAsia" w:hAnsiTheme="minorHAnsi" w:cstheme="minorBidi"/>
          <w:noProof/>
          <w:sz w:val="22"/>
          <w:szCs w:val="22"/>
        </w:rPr>
      </w:pPr>
      <w:ins w:id="8213" w:author="Author">
        <w:r>
          <w:rPr>
            <w:noProof/>
          </w:rPr>
          <w:t>Figure 47 – Aggressor_Only Examples</w:t>
        </w:r>
        <w:r>
          <w:rPr>
            <w:noProof/>
          </w:rPr>
          <w:tab/>
        </w:r>
        <w:r>
          <w:rPr>
            <w:noProof/>
          </w:rPr>
          <w:fldChar w:fldCharType="begin"/>
        </w:r>
        <w:r>
          <w:rPr>
            <w:noProof/>
          </w:rPr>
          <w:instrText xml:space="preserve"> PAGEREF _Toc532101629 \h </w:instrText>
        </w:r>
      </w:ins>
      <w:r>
        <w:rPr>
          <w:noProof/>
        </w:rPr>
      </w:r>
      <w:r>
        <w:rPr>
          <w:noProof/>
        </w:rPr>
        <w:fldChar w:fldCharType="separate"/>
      </w:r>
      <w:ins w:id="8214" w:author="Author">
        <w:r w:rsidR="00496EE5">
          <w:rPr>
            <w:noProof/>
          </w:rPr>
          <w:t>306</w:t>
        </w:r>
        <w:del w:id="8215" w:author="Author">
          <w:r w:rsidDel="00496EE5">
            <w:rPr>
              <w:noProof/>
            </w:rPr>
            <w:delText>308</w:delText>
          </w:r>
        </w:del>
        <w:r>
          <w:rPr>
            <w:noProof/>
          </w:rPr>
          <w:fldChar w:fldCharType="end"/>
        </w:r>
      </w:ins>
    </w:p>
    <w:p w14:paraId="712A8D27" w14:textId="1C644AEB" w:rsidR="00C20F79" w:rsidRDefault="00C20F79">
      <w:pPr>
        <w:pStyle w:val="TableofFigures"/>
        <w:tabs>
          <w:tab w:val="right" w:leader="dot" w:pos="9580"/>
        </w:tabs>
        <w:rPr>
          <w:ins w:id="8216" w:author="Author"/>
          <w:rFonts w:asciiTheme="minorHAnsi" w:eastAsiaTheme="minorEastAsia" w:hAnsiTheme="minorHAnsi" w:cstheme="minorBidi"/>
          <w:noProof/>
          <w:sz w:val="22"/>
          <w:szCs w:val="22"/>
        </w:rPr>
      </w:pPr>
      <w:ins w:id="8217" w:author="Author">
        <w:r>
          <w:rPr>
            <w:noProof/>
          </w:rPr>
          <w:t>Figure 48 – A Special Case with Aggressor_Only</w:t>
        </w:r>
        <w:r>
          <w:rPr>
            <w:noProof/>
          </w:rPr>
          <w:tab/>
        </w:r>
        <w:r>
          <w:rPr>
            <w:noProof/>
          </w:rPr>
          <w:fldChar w:fldCharType="begin"/>
        </w:r>
        <w:r>
          <w:rPr>
            <w:noProof/>
          </w:rPr>
          <w:instrText xml:space="preserve"> PAGEREF _Toc532101630 \h </w:instrText>
        </w:r>
      </w:ins>
      <w:r>
        <w:rPr>
          <w:noProof/>
        </w:rPr>
      </w:r>
      <w:r>
        <w:rPr>
          <w:noProof/>
        </w:rPr>
        <w:fldChar w:fldCharType="separate"/>
      </w:r>
      <w:ins w:id="8218" w:author="Author">
        <w:r w:rsidR="00496EE5">
          <w:rPr>
            <w:noProof/>
          </w:rPr>
          <w:t>307</w:t>
        </w:r>
        <w:del w:id="8219" w:author="Author">
          <w:r w:rsidDel="00496EE5">
            <w:rPr>
              <w:noProof/>
            </w:rPr>
            <w:delText>309</w:delText>
          </w:r>
        </w:del>
        <w:r>
          <w:rPr>
            <w:noProof/>
          </w:rPr>
          <w:fldChar w:fldCharType="end"/>
        </w:r>
      </w:ins>
    </w:p>
    <w:p w14:paraId="08760CBA" w14:textId="4E9ADF0E" w:rsidR="00C20F79" w:rsidRDefault="00C20F79">
      <w:pPr>
        <w:pStyle w:val="TableofFigures"/>
        <w:tabs>
          <w:tab w:val="right" w:leader="dot" w:pos="9580"/>
        </w:tabs>
        <w:rPr>
          <w:ins w:id="8220" w:author="Author"/>
          <w:rFonts w:asciiTheme="minorHAnsi" w:eastAsiaTheme="minorEastAsia" w:hAnsiTheme="minorHAnsi" w:cstheme="minorBidi"/>
          <w:noProof/>
          <w:sz w:val="22"/>
          <w:szCs w:val="22"/>
        </w:rPr>
      </w:pPr>
      <w:ins w:id="8221" w:author="Autho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ins>
      <w:r>
        <w:rPr>
          <w:noProof/>
        </w:rPr>
      </w:r>
      <w:r>
        <w:rPr>
          <w:noProof/>
        </w:rPr>
        <w:fldChar w:fldCharType="separate"/>
      </w:r>
      <w:ins w:id="8222" w:author="Author">
        <w:r w:rsidR="00496EE5">
          <w:rPr>
            <w:noProof/>
          </w:rPr>
          <w:t>313</w:t>
        </w:r>
        <w:del w:id="8223" w:author="Author">
          <w:r w:rsidDel="00496EE5">
            <w:rPr>
              <w:noProof/>
            </w:rPr>
            <w:delText>315</w:delText>
          </w:r>
        </w:del>
        <w:r>
          <w:rPr>
            <w:noProof/>
          </w:rPr>
          <w:fldChar w:fldCharType="end"/>
        </w:r>
      </w:ins>
    </w:p>
    <w:p w14:paraId="33D30347" w14:textId="266BF314" w:rsidR="00C20F79" w:rsidRDefault="00C20F79">
      <w:pPr>
        <w:pStyle w:val="TableofFigures"/>
        <w:tabs>
          <w:tab w:val="right" w:leader="dot" w:pos="9580"/>
        </w:tabs>
        <w:rPr>
          <w:ins w:id="8224" w:author="Author"/>
          <w:rFonts w:asciiTheme="minorHAnsi" w:eastAsiaTheme="minorEastAsia" w:hAnsiTheme="minorHAnsi" w:cstheme="minorBidi"/>
          <w:noProof/>
          <w:sz w:val="22"/>
          <w:szCs w:val="22"/>
        </w:rPr>
      </w:pPr>
      <w:ins w:id="8225" w:author="Author">
        <w:r>
          <w:rPr>
            <w:noProof/>
          </w:rPr>
          <w:t>Figure 50 – Electrical Terminals for Full Buffer Pin Model with Power Routing</w:t>
        </w:r>
        <w:r>
          <w:rPr>
            <w:noProof/>
          </w:rPr>
          <w:tab/>
        </w:r>
        <w:r>
          <w:rPr>
            <w:noProof/>
          </w:rPr>
          <w:fldChar w:fldCharType="begin"/>
        </w:r>
        <w:r>
          <w:rPr>
            <w:noProof/>
          </w:rPr>
          <w:instrText xml:space="preserve"> PAGEREF _Toc532101632 \h </w:instrText>
        </w:r>
      </w:ins>
      <w:r>
        <w:rPr>
          <w:noProof/>
        </w:rPr>
      </w:r>
      <w:r>
        <w:rPr>
          <w:noProof/>
        </w:rPr>
        <w:fldChar w:fldCharType="separate"/>
      </w:r>
      <w:ins w:id="8226" w:author="Author">
        <w:r w:rsidR="00496EE5">
          <w:rPr>
            <w:noProof/>
          </w:rPr>
          <w:t>314</w:t>
        </w:r>
        <w:del w:id="8227" w:author="Author">
          <w:r w:rsidDel="00496EE5">
            <w:rPr>
              <w:noProof/>
            </w:rPr>
            <w:delText>316</w:delText>
          </w:r>
        </w:del>
        <w:r>
          <w:rPr>
            <w:noProof/>
          </w:rPr>
          <w:fldChar w:fldCharType="end"/>
        </w:r>
      </w:ins>
    </w:p>
    <w:p w14:paraId="6451470B" w14:textId="77777777" w:rsidR="00C20F79" w:rsidDel="00C20F79" w:rsidRDefault="00C20F79">
      <w:pPr>
        <w:pStyle w:val="TableofFigures"/>
        <w:tabs>
          <w:tab w:val="right" w:leader="dot" w:pos="9580"/>
        </w:tabs>
        <w:rPr>
          <w:del w:id="8228" w:author="Author"/>
          <w:noProof/>
        </w:rPr>
      </w:pPr>
    </w:p>
    <w:p w14:paraId="1C3C235D" w14:textId="26BEA3A2" w:rsidR="002717F8" w:rsidDel="00C20F79" w:rsidRDefault="002717F8">
      <w:pPr>
        <w:pStyle w:val="TableofFigures"/>
        <w:tabs>
          <w:tab w:val="right" w:leader="dot" w:pos="9580"/>
        </w:tabs>
        <w:rPr>
          <w:ins w:id="8229" w:author="Author"/>
          <w:del w:id="8230" w:author="Author"/>
          <w:rFonts w:asciiTheme="minorHAnsi" w:eastAsiaTheme="minorEastAsia" w:hAnsiTheme="minorHAnsi" w:cstheme="minorBidi"/>
          <w:noProof/>
          <w:sz w:val="22"/>
          <w:szCs w:val="22"/>
        </w:rPr>
      </w:pPr>
      <w:ins w:id="8231" w:author="Author">
        <w:del w:id="8232" w:author="Author">
          <w:r w:rsidDel="00C20F79">
            <w:rPr>
              <w:noProof/>
            </w:rPr>
            <w:delText>Figure 1 – Example of File Naming Definitions</w:delText>
          </w:r>
          <w:r w:rsidDel="00C20F79">
            <w:rPr>
              <w:noProof/>
            </w:rPr>
            <w:tab/>
            <w:delText>16</w:delText>
          </w:r>
        </w:del>
      </w:ins>
    </w:p>
    <w:p w14:paraId="4A2578D5" w14:textId="09E22F5A" w:rsidR="002717F8" w:rsidDel="00C20F79" w:rsidRDefault="002717F8">
      <w:pPr>
        <w:pStyle w:val="TableofFigures"/>
        <w:tabs>
          <w:tab w:val="right" w:leader="dot" w:pos="9580"/>
        </w:tabs>
        <w:rPr>
          <w:ins w:id="8233" w:author="Author"/>
          <w:del w:id="8234" w:author="Author"/>
          <w:rFonts w:asciiTheme="minorHAnsi" w:eastAsiaTheme="minorEastAsia" w:hAnsiTheme="minorHAnsi" w:cstheme="minorBidi"/>
          <w:noProof/>
          <w:sz w:val="22"/>
          <w:szCs w:val="22"/>
        </w:rPr>
      </w:pPr>
      <w:ins w:id="8235" w:author="Author">
        <w:del w:id="8236" w:author="Author">
          <w:r w:rsidDel="00C20F79">
            <w:rPr>
              <w:noProof/>
            </w:rPr>
            <w:delText>Figure 2 – Reference Load Connections</w:delText>
          </w:r>
          <w:r w:rsidDel="00C20F79">
            <w:rPr>
              <w:noProof/>
            </w:rPr>
            <w:tab/>
            <w:delText>50</w:delText>
          </w:r>
        </w:del>
      </w:ins>
    </w:p>
    <w:p w14:paraId="1A995940" w14:textId="4ED84828" w:rsidR="002717F8" w:rsidDel="00C20F79" w:rsidRDefault="002717F8">
      <w:pPr>
        <w:pStyle w:val="TableofFigures"/>
        <w:tabs>
          <w:tab w:val="right" w:leader="dot" w:pos="9580"/>
        </w:tabs>
        <w:rPr>
          <w:ins w:id="8237" w:author="Author"/>
          <w:del w:id="8238" w:author="Author"/>
          <w:rFonts w:asciiTheme="minorHAnsi" w:eastAsiaTheme="minorEastAsia" w:hAnsiTheme="minorHAnsi" w:cstheme="minorBidi"/>
          <w:noProof/>
          <w:sz w:val="22"/>
          <w:szCs w:val="22"/>
        </w:rPr>
      </w:pPr>
      <w:ins w:id="8239" w:author="Author">
        <w:del w:id="8240" w:author="Author">
          <w:r w:rsidDel="00C20F79">
            <w:rPr>
              <w:noProof/>
            </w:rPr>
            <w:delText>Figure 3 – Single-Ended or True Differential Buffer</w:delText>
          </w:r>
          <w:r w:rsidDel="00C20F79">
            <w:rPr>
              <w:noProof/>
            </w:rPr>
            <w:tab/>
            <w:delText>51</w:delText>
          </w:r>
        </w:del>
      </w:ins>
    </w:p>
    <w:p w14:paraId="0801A5E0" w14:textId="09809277" w:rsidR="002717F8" w:rsidDel="00C20F79" w:rsidRDefault="002717F8">
      <w:pPr>
        <w:pStyle w:val="TableofFigures"/>
        <w:tabs>
          <w:tab w:val="right" w:leader="dot" w:pos="9580"/>
        </w:tabs>
        <w:rPr>
          <w:ins w:id="8241" w:author="Author"/>
          <w:del w:id="8242" w:author="Author"/>
          <w:rFonts w:asciiTheme="minorHAnsi" w:eastAsiaTheme="minorEastAsia" w:hAnsiTheme="minorHAnsi" w:cstheme="minorBidi"/>
          <w:noProof/>
          <w:sz w:val="22"/>
          <w:szCs w:val="22"/>
        </w:rPr>
      </w:pPr>
      <w:ins w:id="8243" w:author="Author">
        <w:del w:id="8244" w:author="Author">
          <w:r w:rsidDel="00C20F79">
            <w:rPr>
              <w:noProof/>
            </w:rPr>
            <w:delText>Figure 4 – Receiver Voltage with Hysteresis Thresholds</w:delText>
          </w:r>
          <w:r w:rsidDel="00C20F79">
            <w:rPr>
              <w:noProof/>
            </w:rPr>
            <w:tab/>
            <w:delText>54</w:delText>
          </w:r>
        </w:del>
      </w:ins>
    </w:p>
    <w:p w14:paraId="424529A3" w14:textId="7FBEF75E" w:rsidR="002717F8" w:rsidDel="00C20F79" w:rsidRDefault="002717F8">
      <w:pPr>
        <w:pStyle w:val="TableofFigures"/>
        <w:tabs>
          <w:tab w:val="right" w:leader="dot" w:pos="9580"/>
        </w:tabs>
        <w:rPr>
          <w:ins w:id="8245" w:author="Author"/>
          <w:del w:id="8246" w:author="Author"/>
          <w:rFonts w:asciiTheme="minorHAnsi" w:eastAsiaTheme="minorEastAsia" w:hAnsiTheme="minorHAnsi" w:cstheme="minorBidi"/>
          <w:noProof/>
          <w:sz w:val="22"/>
          <w:szCs w:val="22"/>
        </w:rPr>
      </w:pPr>
      <w:ins w:id="8247" w:author="Author">
        <w:del w:id="8248" w:author="Author">
          <w:r w:rsidDel="00C20F79">
            <w:rPr>
              <w:noProof/>
            </w:rPr>
            <w:delText>Figure 5 – Receiver Voltage with Static and Dynamic Overshoot Limits</w:delText>
          </w:r>
          <w:r w:rsidDel="00C20F79">
            <w:rPr>
              <w:noProof/>
            </w:rPr>
            <w:tab/>
            <w:delText>55</w:delText>
          </w:r>
        </w:del>
      </w:ins>
    </w:p>
    <w:p w14:paraId="725B32F2" w14:textId="17A1C5D2" w:rsidR="002717F8" w:rsidDel="00C20F79" w:rsidRDefault="002717F8">
      <w:pPr>
        <w:pStyle w:val="TableofFigures"/>
        <w:tabs>
          <w:tab w:val="right" w:leader="dot" w:pos="9580"/>
        </w:tabs>
        <w:rPr>
          <w:ins w:id="8249" w:author="Author"/>
          <w:del w:id="8250" w:author="Author"/>
          <w:rFonts w:asciiTheme="minorHAnsi" w:eastAsiaTheme="minorEastAsia" w:hAnsiTheme="minorHAnsi" w:cstheme="minorBidi"/>
          <w:noProof/>
          <w:sz w:val="22"/>
          <w:szCs w:val="22"/>
        </w:rPr>
      </w:pPr>
      <w:ins w:id="8251" w:author="Author">
        <w:del w:id="8252" w:author="Author">
          <w:r w:rsidDel="00C20F79">
            <w:rPr>
              <w:noProof/>
            </w:rPr>
            <w:delText>Figure 6 – Receiver Voltage with Dynamic Area Overshoot Limits</w:delText>
          </w:r>
          <w:r w:rsidDel="00C20F79">
            <w:rPr>
              <w:noProof/>
            </w:rPr>
            <w:tab/>
            <w:delText>56</w:delText>
          </w:r>
        </w:del>
      </w:ins>
    </w:p>
    <w:p w14:paraId="2FBE5ADC" w14:textId="1BBED108" w:rsidR="002717F8" w:rsidDel="00C20F79" w:rsidRDefault="002717F8">
      <w:pPr>
        <w:pStyle w:val="TableofFigures"/>
        <w:tabs>
          <w:tab w:val="right" w:leader="dot" w:pos="9580"/>
        </w:tabs>
        <w:rPr>
          <w:ins w:id="8253" w:author="Author"/>
          <w:del w:id="8254" w:author="Author"/>
          <w:rFonts w:asciiTheme="minorHAnsi" w:eastAsiaTheme="minorEastAsia" w:hAnsiTheme="minorHAnsi" w:cstheme="minorBidi"/>
          <w:noProof/>
          <w:sz w:val="22"/>
          <w:szCs w:val="22"/>
        </w:rPr>
      </w:pPr>
      <w:ins w:id="8255" w:author="Author">
        <w:del w:id="8256" w:author="Author">
          <w:r w:rsidDel="00C20F79">
            <w:rPr>
              <w:noProof/>
            </w:rPr>
            <w:delText>Figure 7 – Receiver Voltage with Pulse Immunity Thresholds</w:delText>
          </w:r>
          <w:r w:rsidDel="00C20F79">
            <w:rPr>
              <w:noProof/>
            </w:rPr>
            <w:tab/>
            <w:delText>57</w:delText>
          </w:r>
        </w:del>
      </w:ins>
    </w:p>
    <w:p w14:paraId="34B087F5" w14:textId="532E50CC" w:rsidR="002717F8" w:rsidDel="00C20F79" w:rsidRDefault="002717F8">
      <w:pPr>
        <w:pStyle w:val="TableofFigures"/>
        <w:tabs>
          <w:tab w:val="right" w:leader="dot" w:pos="9580"/>
        </w:tabs>
        <w:rPr>
          <w:ins w:id="8257" w:author="Author"/>
          <w:del w:id="8258" w:author="Author"/>
          <w:rFonts w:asciiTheme="minorHAnsi" w:eastAsiaTheme="minorEastAsia" w:hAnsiTheme="minorHAnsi" w:cstheme="minorBidi"/>
          <w:noProof/>
          <w:sz w:val="22"/>
          <w:szCs w:val="22"/>
        </w:rPr>
      </w:pPr>
      <w:ins w:id="8259" w:author="Author">
        <w:del w:id="8260" w:author="Author">
          <w:r w:rsidDel="00C20F79">
            <w:rPr>
              <w:noProof/>
            </w:rPr>
            <w:delText>Figure 8 – Low State (Logic Zero) Isso_pd Data Collection</w:delText>
          </w:r>
          <w:r w:rsidDel="00C20F79">
            <w:rPr>
              <w:noProof/>
            </w:rPr>
            <w:tab/>
            <w:delText>74</w:delText>
          </w:r>
        </w:del>
      </w:ins>
    </w:p>
    <w:p w14:paraId="735C9A44" w14:textId="2402D86E" w:rsidR="002717F8" w:rsidDel="00C20F79" w:rsidRDefault="002717F8">
      <w:pPr>
        <w:pStyle w:val="TableofFigures"/>
        <w:tabs>
          <w:tab w:val="right" w:leader="dot" w:pos="9580"/>
        </w:tabs>
        <w:rPr>
          <w:ins w:id="8261" w:author="Author"/>
          <w:del w:id="8262" w:author="Author"/>
          <w:rFonts w:asciiTheme="minorHAnsi" w:eastAsiaTheme="minorEastAsia" w:hAnsiTheme="minorHAnsi" w:cstheme="minorBidi"/>
          <w:noProof/>
          <w:sz w:val="22"/>
          <w:szCs w:val="22"/>
        </w:rPr>
      </w:pPr>
      <w:ins w:id="8263" w:author="Author">
        <w:del w:id="8264" w:author="Author">
          <w:r w:rsidDel="00C20F79">
            <w:rPr>
              <w:noProof/>
            </w:rPr>
            <w:delText>Figure 9 – High State (Logic One) Isso_pu Data Collection</w:delText>
          </w:r>
          <w:r w:rsidDel="00C20F79">
            <w:rPr>
              <w:noProof/>
            </w:rPr>
            <w:tab/>
            <w:delText>75</w:delText>
          </w:r>
        </w:del>
      </w:ins>
    </w:p>
    <w:p w14:paraId="429721DB" w14:textId="52F534AB" w:rsidR="002717F8" w:rsidDel="00C20F79" w:rsidRDefault="002717F8">
      <w:pPr>
        <w:pStyle w:val="TableofFigures"/>
        <w:tabs>
          <w:tab w:val="right" w:leader="dot" w:pos="9580"/>
        </w:tabs>
        <w:rPr>
          <w:ins w:id="8265" w:author="Author"/>
          <w:del w:id="8266" w:author="Author"/>
          <w:rFonts w:asciiTheme="minorHAnsi" w:eastAsiaTheme="minorEastAsia" w:hAnsiTheme="minorHAnsi" w:cstheme="minorBidi"/>
          <w:noProof/>
          <w:sz w:val="22"/>
          <w:szCs w:val="22"/>
        </w:rPr>
      </w:pPr>
      <w:ins w:id="8267" w:author="Author">
        <w:del w:id="8268" w:author="Author">
          <w:r w:rsidDel="00C20F79">
            <w:rPr>
              <w:noProof/>
            </w:rPr>
            <w:delText>Figure 10 – Reference Data Collection</w:delText>
          </w:r>
          <w:r w:rsidDel="00C20F79">
            <w:rPr>
              <w:noProof/>
            </w:rPr>
            <w:tab/>
            <w:delText>76</w:delText>
          </w:r>
        </w:del>
      </w:ins>
    </w:p>
    <w:p w14:paraId="3AFAB1D7" w14:textId="11D87128" w:rsidR="002717F8" w:rsidDel="00C20F79" w:rsidRDefault="002717F8">
      <w:pPr>
        <w:pStyle w:val="TableofFigures"/>
        <w:tabs>
          <w:tab w:val="right" w:leader="dot" w:pos="9580"/>
        </w:tabs>
        <w:rPr>
          <w:ins w:id="8269" w:author="Author"/>
          <w:del w:id="8270" w:author="Author"/>
          <w:rFonts w:asciiTheme="minorHAnsi" w:eastAsiaTheme="minorEastAsia" w:hAnsiTheme="minorHAnsi" w:cstheme="minorBidi"/>
          <w:noProof/>
          <w:sz w:val="22"/>
          <w:szCs w:val="22"/>
        </w:rPr>
      </w:pPr>
      <w:ins w:id="8271" w:author="Author">
        <w:del w:id="8272" w:author="Author">
          <w:r w:rsidDel="00C20F79">
            <w:rPr>
              <w:noProof/>
            </w:rPr>
            <w:delText>Figure 11 – Reference Data Collection with Supply Modulation</w:delText>
          </w:r>
          <w:r w:rsidDel="00C20F79">
            <w:rPr>
              <w:noProof/>
            </w:rPr>
            <w:tab/>
            <w:delText>76</w:delText>
          </w:r>
        </w:del>
      </w:ins>
    </w:p>
    <w:p w14:paraId="3E85526F" w14:textId="66D3AA54" w:rsidR="002717F8" w:rsidDel="00C20F79" w:rsidRDefault="002717F8">
      <w:pPr>
        <w:pStyle w:val="TableofFigures"/>
        <w:tabs>
          <w:tab w:val="right" w:leader="dot" w:pos="9580"/>
        </w:tabs>
        <w:rPr>
          <w:ins w:id="8273" w:author="Author"/>
          <w:del w:id="8274" w:author="Author"/>
          <w:rFonts w:asciiTheme="minorHAnsi" w:eastAsiaTheme="minorEastAsia" w:hAnsiTheme="minorHAnsi" w:cstheme="minorBidi"/>
          <w:noProof/>
          <w:sz w:val="22"/>
          <w:szCs w:val="22"/>
        </w:rPr>
      </w:pPr>
      <w:ins w:id="8275" w:author="Author">
        <w:del w:id="8276" w:author="Author">
          <w:r w:rsidDel="00C20F79">
            <w:rPr>
              <w:noProof/>
            </w:rPr>
            <w:delText>Figure 12 – [Rgnd], [Rpower], [Rac], [Cac] in Relation to Package and Buffer Data</w:delText>
          </w:r>
          <w:r w:rsidDel="00C20F79">
            <w:rPr>
              <w:noProof/>
            </w:rPr>
            <w:tab/>
            <w:delText>79</w:delText>
          </w:r>
        </w:del>
      </w:ins>
    </w:p>
    <w:p w14:paraId="1BB83130" w14:textId="269F87EA" w:rsidR="002717F8" w:rsidDel="00C20F79" w:rsidRDefault="002717F8">
      <w:pPr>
        <w:pStyle w:val="TableofFigures"/>
        <w:tabs>
          <w:tab w:val="right" w:leader="dot" w:pos="9580"/>
        </w:tabs>
        <w:rPr>
          <w:ins w:id="8277" w:author="Author"/>
          <w:del w:id="8278" w:author="Author"/>
          <w:rFonts w:asciiTheme="minorHAnsi" w:eastAsiaTheme="minorEastAsia" w:hAnsiTheme="minorHAnsi" w:cstheme="minorBidi"/>
          <w:noProof/>
          <w:sz w:val="22"/>
          <w:szCs w:val="22"/>
        </w:rPr>
      </w:pPr>
      <w:ins w:id="8279" w:author="Author">
        <w:del w:id="8280" w:author="Author">
          <w:r w:rsidDel="00C20F79">
            <w:rPr>
              <w:noProof/>
            </w:rPr>
            <w:delText>Figure 13 – Series Element Associations</w:delText>
          </w:r>
          <w:r w:rsidDel="00C20F79">
            <w:rPr>
              <w:noProof/>
            </w:rPr>
            <w:tab/>
            <w:delText>81</w:delText>
          </w:r>
        </w:del>
      </w:ins>
    </w:p>
    <w:p w14:paraId="0443AF25" w14:textId="67D45BCD" w:rsidR="002717F8" w:rsidDel="00C20F79" w:rsidRDefault="002717F8">
      <w:pPr>
        <w:pStyle w:val="TableofFigures"/>
        <w:tabs>
          <w:tab w:val="right" w:leader="dot" w:pos="9580"/>
        </w:tabs>
        <w:rPr>
          <w:ins w:id="8281" w:author="Author"/>
          <w:del w:id="8282" w:author="Author"/>
          <w:rFonts w:asciiTheme="minorHAnsi" w:eastAsiaTheme="minorEastAsia" w:hAnsiTheme="minorHAnsi" w:cstheme="minorBidi"/>
          <w:noProof/>
          <w:sz w:val="22"/>
          <w:szCs w:val="22"/>
        </w:rPr>
      </w:pPr>
      <w:ins w:id="8283" w:author="Author">
        <w:del w:id="8284" w:author="Author">
          <w:r w:rsidDel="00C20F79">
            <w:rPr>
              <w:noProof/>
            </w:rPr>
            <w:delText>Figure 14 – [Series Current] Voltage Priority and Current Direction</w:delText>
          </w:r>
          <w:r w:rsidDel="00C20F79">
            <w:rPr>
              <w:noProof/>
            </w:rPr>
            <w:tab/>
            <w:delText>82</w:delText>
          </w:r>
        </w:del>
      </w:ins>
    </w:p>
    <w:p w14:paraId="33A2D477" w14:textId="3BBC018B" w:rsidR="002717F8" w:rsidDel="00C20F79" w:rsidRDefault="002717F8">
      <w:pPr>
        <w:pStyle w:val="TableofFigures"/>
        <w:tabs>
          <w:tab w:val="right" w:leader="dot" w:pos="9580"/>
        </w:tabs>
        <w:rPr>
          <w:ins w:id="8285" w:author="Author"/>
          <w:del w:id="8286" w:author="Author"/>
          <w:rFonts w:asciiTheme="minorHAnsi" w:eastAsiaTheme="minorEastAsia" w:hAnsiTheme="minorHAnsi" w:cstheme="minorBidi"/>
          <w:noProof/>
          <w:sz w:val="22"/>
          <w:szCs w:val="22"/>
        </w:rPr>
      </w:pPr>
      <w:ins w:id="8287" w:author="Author">
        <w:del w:id="8288" w:author="Author">
          <w:r w:rsidDel="00C20F79">
            <w:rPr>
              <w:noProof/>
            </w:rPr>
            <w:delText>Figure 15 – [Series MOSFET] Voltage Polarities and Current Direction</w:delText>
          </w:r>
          <w:r w:rsidDel="00C20F79">
            <w:rPr>
              <w:noProof/>
            </w:rPr>
            <w:tab/>
            <w:delText>83</w:delText>
          </w:r>
        </w:del>
      </w:ins>
    </w:p>
    <w:p w14:paraId="08BDB1A6" w14:textId="7E8BD85E" w:rsidR="002717F8" w:rsidDel="00C20F79" w:rsidRDefault="002717F8">
      <w:pPr>
        <w:pStyle w:val="TableofFigures"/>
        <w:tabs>
          <w:tab w:val="right" w:leader="dot" w:pos="9580"/>
        </w:tabs>
        <w:rPr>
          <w:ins w:id="8289" w:author="Author"/>
          <w:del w:id="8290" w:author="Author"/>
          <w:rFonts w:asciiTheme="minorHAnsi" w:eastAsiaTheme="minorEastAsia" w:hAnsiTheme="minorHAnsi" w:cstheme="minorBidi"/>
          <w:noProof/>
          <w:sz w:val="22"/>
          <w:szCs w:val="22"/>
        </w:rPr>
      </w:pPr>
      <w:ins w:id="8291" w:author="Author">
        <w:del w:id="8292" w:author="Author">
          <w:r w:rsidDel="00C20F79">
            <w:rPr>
              <w:noProof/>
            </w:rPr>
            <w:delText>Figure 16 – [Rising Waveform] and [Falling Waveform] Fixtures</w:delText>
          </w:r>
          <w:r w:rsidDel="00C20F79">
            <w:rPr>
              <w:noProof/>
            </w:rPr>
            <w:tab/>
            <w:delText>87</w:delText>
          </w:r>
        </w:del>
      </w:ins>
    </w:p>
    <w:p w14:paraId="7054EDAA" w14:textId="6E302E4D" w:rsidR="002717F8" w:rsidDel="00C20F79" w:rsidRDefault="002717F8">
      <w:pPr>
        <w:pStyle w:val="TableofFigures"/>
        <w:tabs>
          <w:tab w:val="right" w:leader="dot" w:pos="9580"/>
        </w:tabs>
        <w:rPr>
          <w:ins w:id="8293" w:author="Author"/>
          <w:del w:id="8294" w:author="Author"/>
          <w:rFonts w:asciiTheme="minorHAnsi" w:eastAsiaTheme="minorEastAsia" w:hAnsiTheme="minorHAnsi" w:cstheme="minorBidi"/>
          <w:noProof/>
          <w:sz w:val="22"/>
          <w:szCs w:val="22"/>
        </w:rPr>
      </w:pPr>
      <w:ins w:id="8295" w:author="Author">
        <w:del w:id="8296" w:author="Author">
          <w:r w:rsidDel="00C20F79">
            <w:rPr>
              <w:noProof/>
            </w:rPr>
            <w:delText>Figure 17 – [External Reference] - Used Only for Non-driver Modes</w:delText>
          </w:r>
          <w:r w:rsidDel="00C20F79">
            <w:rPr>
              <w:noProof/>
            </w:rPr>
            <w:tab/>
            <w:delText>90</w:delText>
          </w:r>
        </w:del>
      </w:ins>
    </w:p>
    <w:p w14:paraId="052E9417" w14:textId="764C708E" w:rsidR="002717F8" w:rsidDel="00C20F79" w:rsidRDefault="002717F8">
      <w:pPr>
        <w:pStyle w:val="TableofFigures"/>
        <w:tabs>
          <w:tab w:val="right" w:leader="dot" w:pos="9580"/>
        </w:tabs>
        <w:rPr>
          <w:ins w:id="8297" w:author="Author"/>
          <w:del w:id="8298" w:author="Author"/>
          <w:rFonts w:asciiTheme="minorHAnsi" w:eastAsiaTheme="minorEastAsia" w:hAnsiTheme="minorHAnsi" w:cstheme="minorBidi"/>
          <w:noProof/>
          <w:sz w:val="22"/>
          <w:szCs w:val="22"/>
        </w:rPr>
      </w:pPr>
      <w:ins w:id="8299" w:author="Author">
        <w:del w:id="8300" w:author="Author">
          <w:r w:rsidDel="00C20F79">
            <w:rPr>
              <w:noProof/>
            </w:rPr>
            <w:delText>Figure 18 – [Composite Current] Internal Current Paths</w:delText>
          </w:r>
          <w:r w:rsidDel="00C20F79">
            <w:rPr>
              <w:noProof/>
            </w:rPr>
            <w:tab/>
            <w:delText>91</w:delText>
          </w:r>
        </w:del>
      </w:ins>
    </w:p>
    <w:p w14:paraId="66F3D73F" w14:textId="0EE39EB3" w:rsidR="002717F8" w:rsidDel="00C20F79" w:rsidRDefault="002717F8">
      <w:pPr>
        <w:pStyle w:val="TableofFigures"/>
        <w:tabs>
          <w:tab w:val="right" w:leader="dot" w:pos="9580"/>
        </w:tabs>
        <w:rPr>
          <w:ins w:id="8301" w:author="Author"/>
          <w:del w:id="8302" w:author="Author"/>
          <w:rFonts w:asciiTheme="minorHAnsi" w:eastAsiaTheme="minorEastAsia" w:hAnsiTheme="minorHAnsi" w:cstheme="minorBidi"/>
          <w:noProof/>
          <w:sz w:val="22"/>
          <w:szCs w:val="22"/>
        </w:rPr>
      </w:pPr>
      <w:ins w:id="8303" w:author="Author">
        <w:del w:id="8304" w:author="Author">
          <w:r w:rsidDel="00C20F79">
            <w:rPr>
              <w:noProof/>
            </w:rPr>
            <w:delText>Figure 19 – [GND Pulse Table] Waveforms at Die</w:delText>
          </w:r>
          <w:r w:rsidDel="00C20F79">
            <w:rPr>
              <w:noProof/>
            </w:rPr>
            <w:tab/>
            <w:delText>100</w:delText>
          </w:r>
        </w:del>
      </w:ins>
    </w:p>
    <w:p w14:paraId="33958220" w14:textId="6C357A0B" w:rsidR="002717F8" w:rsidDel="00C20F79" w:rsidRDefault="002717F8">
      <w:pPr>
        <w:pStyle w:val="TableofFigures"/>
        <w:tabs>
          <w:tab w:val="right" w:leader="dot" w:pos="9580"/>
        </w:tabs>
        <w:rPr>
          <w:ins w:id="8305" w:author="Author"/>
          <w:del w:id="8306" w:author="Author"/>
          <w:rFonts w:asciiTheme="minorHAnsi" w:eastAsiaTheme="minorEastAsia" w:hAnsiTheme="minorHAnsi" w:cstheme="minorBidi"/>
          <w:noProof/>
          <w:sz w:val="22"/>
          <w:szCs w:val="22"/>
        </w:rPr>
      </w:pPr>
      <w:ins w:id="8307" w:author="Author">
        <w:del w:id="8308" w:author="Author">
          <w:r w:rsidDel="00C20F79">
            <w:rPr>
              <w:noProof/>
            </w:rPr>
            <w:delText>Figure 20 – Port Names for I/O Buffer</w:delText>
          </w:r>
          <w:r w:rsidDel="00C20F79">
            <w:rPr>
              <w:noProof/>
            </w:rPr>
            <w:tab/>
            <w:delText>114</w:delText>
          </w:r>
        </w:del>
      </w:ins>
    </w:p>
    <w:p w14:paraId="09ADD13B" w14:textId="435F1830" w:rsidR="002717F8" w:rsidDel="00C20F79" w:rsidRDefault="002717F8">
      <w:pPr>
        <w:pStyle w:val="TableofFigures"/>
        <w:tabs>
          <w:tab w:val="right" w:leader="dot" w:pos="9580"/>
        </w:tabs>
        <w:rPr>
          <w:ins w:id="8309" w:author="Author"/>
          <w:del w:id="8310" w:author="Author"/>
          <w:rFonts w:asciiTheme="minorHAnsi" w:eastAsiaTheme="minorEastAsia" w:hAnsiTheme="minorHAnsi" w:cstheme="minorBidi"/>
          <w:noProof/>
          <w:sz w:val="22"/>
          <w:szCs w:val="22"/>
        </w:rPr>
      </w:pPr>
      <w:ins w:id="8311" w:author="Author">
        <w:del w:id="8312" w:author="Author">
          <w:r w:rsidDel="00C20F79">
            <w:rPr>
              <w:noProof/>
            </w:rPr>
            <w:delText>Figure 21 – Port Names for Series Switch</w:delText>
          </w:r>
          <w:r w:rsidDel="00C20F79">
            <w:rPr>
              <w:noProof/>
            </w:rPr>
            <w:tab/>
            <w:delText>114</w:delText>
          </w:r>
        </w:del>
      </w:ins>
    </w:p>
    <w:p w14:paraId="6C408279" w14:textId="187B39E8" w:rsidR="002717F8" w:rsidDel="00C20F79" w:rsidRDefault="002717F8">
      <w:pPr>
        <w:pStyle w:val="TableofFigures"/>
        <w:tabs>
          <w:tab w:val="right" w:leader="dot" w:pos="9580"/>
        </w:tabs>
        <w:rPr>
          <w:ins w:id="8313" w:author="Author"/>
          <w:del w:id="8314" w:author="Author"/>
          <w:rFonts w:asciiTheme="minorHAnsi" w:eastAsiaTheme="minorEastAsia" w:hAnsiTheme="minorHAnsi" w:cstheme="minorBidi"/>
          <w:noProof/>
          <w:sz w:val="22"/>
          <w:szCs w:val="22"/>
        </w:rPr>
      </w:pPr>
      <w:ins w:id="8315" w:author="Author">
        <w:del w:id="8316" w:author="Author">
          <w:r w:rsidDel="00C20F79">
            <w:rPr>
              <w:noProof/>
            </w:rPr>
            <w:delText>Figure 22 – Example Showing [External Circuit] Ports</w:delText>
          </w:r>
          <w:r w:rsidDel="00C20F79">
            <w:rPr>
              <w:noProof/>
            </w:rPr>
            <w:tab/>
            <w:delText>115</w:delText>
          </w:r>
        </w:del>
      </w:ins>
    </w:p>
    <w:p w14:paraId="01DA4516" w14:textId="6070A29C" w:rsidR="002717F8" w:rsidDel="00C20F79" w:rsidRDefault="002717F8">
      <w:pPr>
        <w:pStyle w:val="TableofFigures"/>
        <w:tabs>
          <w:tab w:val="right" w:leader="dot" w:pos="9580"/>
        </w:tabs>
        <w:rPr>
          <w:ins w:id="8317" w:author="Author"/>
          <w:del w:id="8318" w:author="Author"/>
          <w:rFonts w:asciiTheme="minorHAnsi" w:eastAsiaTheme="minorEastAsia" w:hAnsiTheme="minorHAnsi" w:cstheme="minorBidi"/>
          <w:noProof/>
          <w:sz w:val="22"/>
          <w:szCs w:val="22"/>
        </w:rPr>
      </w:pPr>
      <w:ins w:id="8319" w:author="Author">
        <w:del w:id="8320" w:author="Author">
          <w:r w:rsidDel="00C20F79">
            <w:rPr>
              <w:noProof/>
            </w:rPr>
            <w:delText>Figure 23 – AMS Model Unit, Using an I/O Buffer as an Example</w:delText>
          </w:r>
          <w:r w:rsidDel="00C20F79">
            <w:rPr>
              <w:noProof/>
            </w:rPr>
            <w:tab/>
            <w:delText>116</w:delText>
          </w:r>
        </w:del>
      </w:ins>
    </w:p>
    <w:p w14:paraId="2D990A7A" w14:textId="2574AC4B" w:rsidR="002717F8" w:rsidDel="00C20F79" w:rsidRDefault="002717F8">
      <w:pPr>
        <w:pStyle w:val="TableofFigures"/>
        <w:tabs>
          <w:tab w:val="right" w:leader="dot" w:pos="9580"/>
        </w:tabs>
        <w:rPr>
          <w:ins w:id="8321" w:author="Author"/>
          <w:del w:id="8322" w:author="Author"/>
          <w:rFonts w:asciiTheme="minorHAnsi" w:eastAsiaTheme="minorEastAsia" w:hAnsiTheme="minorHAnsi" w:cstheme="minorBidi"/>
          <w:noProof/>
          <w:sz w:val="22"/>
          <w:szCs w:val="22"/>
        </w:rPr>
      </w:pPr>
      <w:ins w:id="8323" w:author="Author">
        <w:del w:id="8324" w:author="Author">
          <w:r w:rsidDel="00C20F79">
            <w:rPr>
              <w:noProof/>
            </w:rPr>
            <w:delText>Figure 24 – An Analog-Only Model Unit, Using an I/O Buffer as an Example</w:delText>
          </w:r>
          <w:r w:rsidDel="00C20F79">
            <w:rPr>
              <w:noProof/>
            </w:rPr>
            <w:tab/>
            <w:delText>117</w:delText>
          </w:r>
        </w:del>
      </w:ins>
    </w:p>
    <w:p w14:paraId="6333A79D" w14:textId="3F8473EE" w:rsidR="002717F8" w:rsidDel="00C20F79" w:rsidRDefault="002717F8">
      <w:pPr>
        <w:pStyle w:val="TableofFigures"/>
        <w:tabs>
          <w:tab w:val="right" w:leader="dot" w:pos="9580"/>
        </w:tabs>
        <w:rPr>
          <w:ins w:id="8325" w:author="Author"/>
          <w:del w:id="8326" w:author="Author"/>
          <w:rFonts w:asciiTheme="minorHAnsi" w:eastAsiaTheme="minorEastAsia" w:hAnsiTheme="minorHAnsi" w:cstheme="minorBidi"/>
          <w:noProof/>
          <w:sz w:val="22"/>
          <w:szCs w:val="22"/>
        </w:rPr>
      </w:pPr>
      <w:ins w:id="8327" w:author="Author">
        <w:del w:id="8328" w:author="Author">
          <w:r w:rsidDel="00C20F79">
            <w:rPr>
              <w:noProof/>
            </w:rPr>
            <w:delText>Figure 25 – Multi-lingual [External Model] I/O Buffer</w:delText>
          </w:r>
          <w:r w:rsidDel="00C20F79">
            <w:rPr>
              <w:noProof/>
            </w:rPr>
            <w:tab/>
            <w:delText>124</w:delText>
          </w:r>
        </w:del>
      </w:ins>
    </w:p>
    <w:p w14:paraId="4FB212D8" w14:textId="4E021A79" w:rsidR="002717F8" w:rsidDel="00C20F79" w:rsidRDefault="002717F8">
      <w:pPr>
        <w:pStyle w:val="TableofFigures"/>
        <w:tabs>
          <w:tab w:val="right" w:leader="dot" w:pos="9580"/>
        </w:tabs>
        <w:rPr>
          <w:ins w:id="8329" w:author="Author"/>
          <w:del w:id="8330" w:author="Author"/>
          <w:rFonts w:asciiTheme="minorHAnsi" w:eastAsiaTheme="minorEastAsia" w:hAnsiTheme="minorHAnsi" w:cstheme="minorBidi"/>
          <w:noProof/>
          <w:sz w:val="22"/>
          <w:szCs w:val="22"/>
        </w:rPr>
      </w:pPr>
      <w:ins w:id="8331" w:author="Author">
        <w:del w:id="8332" w:author="Author">
          <w:r w:rsidDel="00C20F79">
            <w:rPr>
              <w:noProof/>
            </w:rPr>
            <w:delText>Figure 26 – Multi-lingual Pseudo-differential I/O Buffer</w:delText>
          </w:r>
          <w:r w:rsidDel="00C20F79">
            <w:rPr>
              <w:noProof/>
            </w:rPr>
            <w:tab/>
            <w:delText>126</w:delText>
          </w:r>
        </w:del>
      </w:ins>
    </w:p>
    <w:p w14:paraId="7D89B604" w14:textId="5345B63B" w:rsidR="002717F8" w:rsidDel="00C20F79" w:rsidRDefault="002717F8">
      <w:pPr>
        <w:pStyle w:val="TableofFigures"/>
        <w:tabs>
          <w:tab w:val="right" w:leader="dot" w:pos="9580"/>
        </w:tabs>
        <w:rPr>
          <w:ins w:id="8333" w:author="Author"/>
          <w:del w:id="8334" w:author="Author"/>
          <w:rFonts w:asciiTheme="minorHAnsi" w:eastAsiaTheme="minorEastAsia" w:hAnsiTheme="minorHAnsi" w:cstheme="minorBidi"/>
          <w:noProof/>
          <w:sz w:val="22"/>
          <w:szCs w:val="22"/>
        </w:rPr>
      </w:pPr>
      <w:ins w:id="8335" w:author="Author">
        <w:del w:id="8336" w:author="Author">
          <w:r w:rsidDel="00C20F79">
            <w:rPr>
              <w:noProof/>
            </w:rPr>
            <w:delText>Figure 27 – Multi-lingual *-AMS I/O Buffers</w:delText>
          </w:r>
          <w:r w:rsidDel="00C20F79">
            <w:rPr>
              <w:noProof/>
            </w:rPr>
            <w:tab/>
            <w:delText>127</w:delText>
          </w:r>
        </w:del>
      </w:ins>
    </w:p>
    <w:p w14:paraId="2718B795" w14:textId="7012B0D9" w:rsidR="002717F8" w:rsidDel="00C20F79" w:rsidRDefault="002717F8">
      <w:pPr>
        <w:pStyle w:val="TableofFigures"/>
        <w:tabs>
          <w:tab w:val="right" w:leader="dot" w:pos="9580"/>
        </w:tabs>
        <w:rPr>
          <w:ins w:id="8337" w:author="Author"/>
          <w:del w:id="8338" w:author="Author"/>
          <w:rFonts w:asciiTheme="minorHAnsi" w:eastAsiaTheme="minorEastAsia" w:hAnsiTheme="minorHAnsi" w:cstheme="minorBidi"/>
          <w:noProof/>
          <w:sz w:val="22"/>
          <w:szCs w:val="22"/>
        </w:rPr>
      </w:pPr>
      <w:ins w:id="8339" w:author="Author">
        <w:del w:id="8340" w:author="Author">
          <w:r w:rsidDel="00C20F79">
            <w:rPr>
              <w:noProof/>
            </w:rPr>
            <w:delText>Figure 28 – Port Names for True Differential I/O Buffer</w:delText>
          </w:r>
          <w:r w:rsidDel="00C20F79">
            <w:rPr>
              <w:noProof/>
            </w:rPr>
            <w:tab/>
            <w:delText>128</w:delText>
          </w:r>
        </w:del>
      </w:ins>
    </w:p>
    <w:p w14:paraId="7A4799FB" w14:textId="4B0A6DB9" w:rsidR="002717F8" w:rsidDel="00C20F79" w:rsidRDefault="002717F8">
      <w:pPr>
        <w:pStyle w:val="TableofFigures"/>
        <w:tabs>
          <w:tab w:val="right" w:leader="dot" w:pos="9580"/>
        </w:tabs>
        <w:rPr>
          <w:ins w:id="8341" w:author="Author"/>
          <w:del w:id="8342" w:author="Author"/>
          <w:rFonts w:asciiTheme="minorHAnsi" w:eastAsiaTheme="minorEastAsia" w:hAnsiTheme="minorHAnsi" w:cstheme="minorBidi"/>
          <w:noProof/>
          <w:sz w:val="22"/>
          <w:szCs w:val="22"/>
        </w:rPr>
      </w:pPr>
      <w:ins w:id="8343" w:author="Author">
        <w:del w:id="8344" w:author="Author">
          <w:r w:rsidDel="00C20F79">
            <w:rPr>
              <w:noProof/>
            </w:rPr>
            <w:delText>Figure 29 – Multi-lingual True Differential Buffer</w:delText>
          </w:r>
          <w:r w:rsidDel="00C20F79">
            <w:rPr>
              <w:noProof/>
            </w:rPr>
            <w:tab/>
            <w:delText>129</w:delText>
          </w:r>
        </w:del>
      </w:ins>
    </w:p>
    <w:p w14:paraId="27EB1DA2" w14:textId="7B824402" w:rsidR="002717F8" w:rsidDel="00C20F79" w:rsidRDefault="002717F8">
      <w:pPr>
        <w:pStyle w:val="TableofFigures"/>
        <w:tabs>
          <w:tab w:val="right" w:leader="dot" w:pos="9580"/>
        </w:tabs>
        <w:rPr>
          <w:ins w:id="8345" w:author="Author"/>
          <w:del w:id="8346" w:author="Author"/>
          <w:rFonts w:asciiTheme="minorHAnsi" w:eastAsiaTheme="minorEastAsia" w:hAnsiTheme="minorHAnsi" w:cstheme="minorBidi"/>
          <w:noProof/>
          <w:sz w:val="22"/>
          <w:szCs w:val="22"/>
        </w:rPr>
      </w:pPr>
      <w:ins w:id="8347" w:author="Author">
        <w:del w:id="8348" w:author="Author">
          <w:r w:rsidDel="00C20F79">
            <w:rPr>
              <w:noProof/>
            </w:rPr>
            <w:delText>Figure 30 – Reference Example for [Node Declarations] Keyword</w:delText>
          </w:r>
          <w:r w:rsidDel="00C20F79">
            <w:rPr>
              <w:noProof/>
            </w:rPr>
            <w:tab/>
            <w:delText>151</w:delText>
          </w:r>
        </w:del>
      </w:ins>
    </w:p>
    <w:p w14:paraId="01DC959D" w14:textId="76C4DF76" w:rsidR="002717F8" w:rsidDel="00C20F79" w:rsidRDefault="002717F8">
      <w:pPr>
        <w:pStyle w:val="TableofFigures"/>
        <w:tabs>
          <w:tab w:val="right" w:leader="dot" w:pos="9580"/>
        </w:tabs>
        <w:rPr>
          <w:ins w:id="8349" w:author="Author"/>
          <w:del w:id="8350" w:author="Author"/>
          <w:rFonts w:asciiTheme="minorHAnsi" w:eastAsiaTheme="minorEastAsia" w:hAnsiTheme="minorHAnsi" w:cstheme="minorBidi"/>
          <w:noProof/>
          <w:sz w:val="22"/>
          <w:szCs w:val="22"/>
        </w:rPr>
      </w:pPr>
      <w:ins w:id="8351" w:author="Author">
        <w:del w:id="8352" w:author="Author">
          <w:r w:rsidDel="00C20F79">
            <w:rPr>
              <w:noProof/>
            </w:rPr>
            <w:delText>Figure 31 – [Test Load] Elements and Placement</w:delText>
          </w:r>
          <w:r w:rsidDel="00C20F79">
            <w:rPr>
              <w:noProof/>
            </w:rPr>
            <w:tab/>
            <w:delText>156</w:delText>
          </w:r>
        </w:del>
      </w:ins>
    </w:p>
    <w:p w14:paraId="06645FA3" w14:textId="25020E5E" w:rsidR="002717F8" w:rsidDel="00C20F79" w:rsidRDefault="002717F8">
      <w:pPr>
        <w:pStyle w:val="TableofFigures"/>
        <w:tabs>
          <w:tab w:val="right" w:leader="dot" w:pos="9580"/>
        </w:tabs>
        <w:rPr>
          <w:ins w:id="8353" w:author="Author"/>
          <w:del w:id="8354" w:author="Author"/>
          <w:rFonts w:asciiTheme="minorHAnsi" w:eastAsiaTheme="minorEastAsia" w:hAnsiTheme="minorHAnsi" w:cstheme="minorBidi"/>
          <w:noProof/>
          <w:sz w:val="22"/>
          <w:szCs w:val="22"/>
        </w:rPr>
      </w:pPr>
      <w:ins w:id="8355" w:author="Author">
        <w:del w:id="8356" w:author="Author">
          <w:r w:rsidDel="00C20F79">
            <w:rPr>
              <w:noProof/>
            </w:rPr>
            <w:delText>Figure 32 – Package Matrix Voltage Polarities and Current Directions</w:delText>
          </w:r>
          <w:r w:rsidDel="00C20F79">
            <w:rPr>
              <w:noProof/>
            </w:rPr>
            <w:tab/>
            <w:delText>167</w:delText>
          </w:r>
        </w:del>
      </w:ins>
    </w:p>
    <w:p w14:paraId="53B59B26" w14:textId="542E55B6" w:rsidR="002717F8" w:rsidDel="00C20F79" w:rsidRDefault="002717F8">
      <w:pPr>
        <w:pStyle w:val="TableofFigures"/>
        <w:tabs>
          <w:tab w:val="right" w:leader="dot" w:pos="9580"/>
        </w:tabs>
        <w:rPr>
          <w:ins w:id="8357" w:author="Author"/>
          <w:del w:id="8358" w:author="Author"/>
          <w:rFonts w:asciiTheme="minorHAnsi" w:eastAsiaTheme="minorEastAsia" w:hAnsiTheme="minorHAnsi" w:cstheme="minorBidi"/>
          <w:noProof/>
          <w:sz w:val="22"/>
          <w:szCs w:val="22"/>
        </w:rPr>
      </w:pPr>
      <w:ins w:id="8359" w:author="Author">
        <w:del w:id="8360" w:author="Author">
          <w:r w:rsidDel="00C20F79">
            <w:rPr>
              <w:noProof/>
            </w:rPr>
            <w:delText>Figure 33 – SIMM Package Path Example</w:delText>
          </w:r>
          <w:r w:rsidDel="00C20F79">
            <w:rPr>
              <w:noProof/>
            </w:rPr>
            <w:tab/>
            <w:delText>179</w:delText>
          </w:r>
        </w:del>
      </w:ins>
    </w:p>
    <w:p w14:paraId="790DF4B5" w14:textId="507B8B6A" w:rsidR="002717F8" w:rsidDel="00C20F79" w:rsidRDefault="002717F8">
      <w:pPr>
        <w:pStyle w:val="TableofFigures"/>
        <w:tabs>
          <w:tab w:val="right" w:leader="dot" w:pos="9580"/>
        </w:tabs>
        <w:rPr>
          <w:ins w:id="8361" w:author="Author"/>
          <w:del w:id="8362" w:author="Author"/>
          <w:rFonts w:asciiTheme="minorHAnsi" w:eastAsiaTheme="minorEastAsia" w:hAnsiTheme="minorHAnsi" w:cstheme="minorBidi"/>
          <w:noProof/>
          <w:sz w:val="22"/>
          <w:szCs w:val="22"/>
        </w:rPr>
      </w:pPr>
      <w:ins w:id="8363" w:author="Author">
        <w:del w:id="8364" w:author="Author">
          <w:r w:rsidDel="00C20F79">
            <w:rPr>
              <w:noProof/>
            </w:rPr>
            <w:delText>Figure 34 – Fork and Endfork in [Path Description]</w:delText>
          </w:r>
          <w:r w:rsidDel="00C20F79">
            <w:rPr>
              <w:noProof/>
            </w:rPr>
            <w:tab/>
            <w:delText>180</w:delText>
          </w:r>
        </w:del>
      </w:ins>
    </w:p>
    <w:p w14:paraId="2771B499" w14:textId="43C3B46F" w:rsidR="002717F8" w:rsidDel="00C20F79" w:rsidRDefault="002717F8">
      <w:pPr>
        <w:pStyle w:val="TableofFigures"/>
        <w:tabs>
          <w:tab w:val="right" w:leader="dot" w:pos="9580"/>
        </w:tabs>
        <w:rPr>
          <w:ins w:id="8365" w:author="Author"/>
          <w:del w:id="8366" w:author="Author"/>
          <w:rFonts w:asciiTheme="minorHAnsi" w:eastAsiaTheme="minorEastAsia" w:hAnsiTheme="minorHAnsi" w:cstheme="minorBidi"/>
          <w:noProof/>
          <w:sz w:val="22"/>
          <w:szCs w:val="22"/>
        </w:rPr>
      </w:pPr>
      <w:ins w:id="8367" w:author="Author">
        <w:del w:id="8368" w:author="Author">
          <w:r w:rsidDel="00C20F79">
            <w:rPr>
              <w:noProof/>
            </w:rPr>
            <w:delText>Figure 35 – Discrete Series Element in [Path Description]</w:delText>
          </w:r>
          <w:r w:rsidDel="00C20F79">
            <w:rPr>
              <w:noProof/>
            </w:rPr>
            <w:tab/>
            <w:delText>180</w:delText>
          </w:r>
        </w:del>
      </w:ins>
    </w:p>
    <w:p w14:paraId="502A1A56" w14:textId="34C04973" w:rsidR="002717F8" w:rsidDel="00C20F79" w:rsidRDefault="002717F8">
      <w:pPr>
        <w:pStyle w:val="TableofFigures"/>
        <w:tabs>
          <w:tab w:val="right" w:leader="dot" w:pos="9580"/>
        </w:tabs>
        <w:rPr>
          <w:ins w:id="8369" w:author="Author"/>
          <w:del w:id="8370" w:author="Author"/>
          <w:rFonts w:asciiTheme="minorHAnsi" w:eastAsiaTheme="minorEastAsia" w:hAnsiTheme="minorHAnsi" w:cstheme="minorBidi"/>
          <w:noProof/>
          <w:sz w:val="22"/>
          <w:szCs w:val="22"/>
        </w:rPr>
      </w:pPr>
      <w:ins w:id="8371" w:author="Author">
        <w:del w:id="8372" w:author="Author">
          <w:r w:rsidDel="00C20F79">
            <w:rPr>
              <w:noProof/>
            </w:rPr>
            <w:delText>Figure 36 – Series Passive Components as Differential Termination</w:delText>
          </w:r>
          <w:r w:rsidDel="00C20F79">
            <w:rPr>
              <w:noProof/>
            </w:rPr>
            <w:tab/>
            <w:delText>181</w:delText>
          </w:r>
        </w:del>
      </w:ins>
    </w:p>
    <w:p w14:paraId="7A413D64" w14:textId="4CF86099" w:rsidR="002717F8" w:rsidDel="00C20F79" w:rsidRDefault="002717F8">
      <w:pPr>
        <w:pStyle w:val="TableofFigures"/>
        <w:tabs>
          <w:tab w:val="right" w:leader="dot" w:pos="9580"/>
        </w:tabs>
        <w:rPr>
          <w:ins w:id="8373" w:author="Author"/>
          <w:del w:id="8374" w:author="Author"/>
          <w:rFonts w:asciiTheme="minorHAnsi" w:eastAsiaTheme="minorEastAsia" w:hAnsiTheme="minorHAnsi" w:cstheme="minorBidi"/>
          <w:noProof/>
          <w:sz w:val="22"/>
          <w:szCs w:val="22"/>
        </w:rPr>
      </w:pPr>
      <w:ins w:id="8375" w:author="Author">
        <w:del w:id="8376" w:author="Author">
          <w:r w:rsidDel="00C20F79">
            <w:rPr>
              <w:noProof/>
            </w:rPr>
            <w:delText>Figure 37 – Paths Connected by Series Resistors as Differential Terminators</w:delText>
          </w:r>
          <w:r w:rsidDel="00C20F79">
            <w:rPr>
              <w:noProof/>
            </w:rPr>
            <w:tab/>
            <w:delText>182</w:delText>
          </w:r>
        </w:del>
      </w:ins>
    </w:p>
    <w:p w14:paraId="33DD119A" w14:textId="743DE2EF" w:rsidR="002717F8" w:rsidDel="00C20F79" w:rsidRDefault="002717F8">
      <w:pPr>
        <w:pStyle w:val="TableofFigures"/>
        <w:tabs>
          <w:tab w:val="right" w:leader="dot" w:pos="9580"/>
        </w:tabs>
        <w:rPr>
          <w:ins w:id="8377" w:author="Author"/>
          <w:del w:id="8378" w:author="Author"/>
          <w:rFonts w:asciiTheme="minorHAnsi" w:eastAsiaTheme="minorEastAsia" w:hAnsiTheme="minorHAnsi" w:cstheme="minorBidi"/>
          <w:noProof/>
          <w:sz w:val="22"/>
          <w:szCs w:val="22"/>
        </w:rPr>
      </w:pPr>
      <w:ins w:id="8379" w:author="Author">
        <w:del w:id="8380" w:author="Author">
          <w:r w:rsidDel="00C20F79">
            <w:rPr>
              <w:noProof/>
            </w:rPr>
            <w:delText>Figure 38 – Example of TTgnd Extraction Setup</w:delText>
          </w:r>
          <w:r w:rsidDel="00C20F79">
            <w:rPr>
              <w:noProof/>
            </w:rPr>
            <w:tab/>
            <w:delText>188</w:delText>
          </w:r>
        </w:del>
      </w:ins>
    </w:p>
    <w:p w14:paraId="42F9068E" w14:textId="0B4E439B" w:rsidR="002717F8" w:rsidDel="00C20F79" w:rsidRDefault="002717F8">
      <w:pPr>
        <w:pStyle w:val="TableofFigures"/>
        <w:tabs>
          <w:tab w:val="right" w:leader="dot" w:pos="9580"/>
        </w:tabs>
        <w:rPr>
          <w:ins w:id="8381" w:author="Author"/>
          <w:del w:id="8382" w:author="Author"/>
          <w:rFonts w:asciiTheme="minorHAnsi" w:eastAsiaTheme="minorEastAsia" w:hAnsiTheme="minorHAnsi" w:cstheme="minorBidi"/>
          <w:noProof/>
          <w:sz w:val="22"/>
          <w:szCs w:val="22"/>
        </w:rPr>
      </w:pPr>
      <w:ins w:id="8383" w:author="Author">
        <w:del w:id="8384" w:author="Author">
          <w:r w:rsidDel="00C20F79">
            <w:rPr>
              <w:noProof/>
            </w:rPr>
            <w:delText>Figure 39 – Example of Series MOSFET Table Extraction</w:delText>
          </w:r>
          <w:r w:rsidDel="00C20F79">
            <w:rPr>
              <w:noProof/>
            </w:rPr>
            <w:tab/>
            <w:delText>189</w:delText>
          </w:r>
        </w:del>
      </w:ins>
    </w:p>
    <w:p w14:paraId="667D459B" w14:textId="02421143" w:rsidR="002717F8" w:rsidDel="00C20F79" w:rsidRDefault="002717F8">
      <w:pPr>
        <w:pStyle w:val="TableofFigures"/>
        <w:tabs>
          <w:tab w:val="right" w:leader="dot" w:pos="9580"/>
        </w:tabs>
        <w:rPr>
          <w:ins w:id="8385" w:author="Author"/>
          <w:del w:id="8386" w:author="Author"/>
          <w:rFonts w:asciiTheme="minorHAnsi" w:eastAsiaTheme="minorEastAsia" w:hAnsiTheme="minorHAnsi" w:cstheme="minorBidi"/>
          <w:noProof/>
          <w:sz w:val="22"/>
          <w:szCs w:val="22"/>
        </w:rPr>
      </w:pPr>
      <w:ins w:id="8387" w:author="Author">
        <w:del w:id="8388" w:author="Author">
          <w:r w:rsidDel="00C20F79">
            <w:rPr>
              <w:noProof/>
            </w:rPr>
            <w:delText>Figure 40 – Repeater Model</w:delText>
          </w:r>
          <w:r w:rsidDel="00C20F79">
            <w:rPr>
              <w:noProof/>
            </w:rPr>
            <w:tab/>
            <w:delText>260</w:delText>
          </w:r>
        </w:del>
      </w:ins>
    </w:p>
    <w:p w14:paraId="6EE44B35" w14:textId="0F0942D6" w:rsidR="002717F8" w:rsidDel="00C20F79" w:rsidRDefault="002717F8">
      <w:pPr>
        <w:pStyle w:val="TableofFigures"/>
        <w:tabs>
          <w:tab w:val="right" w:leader="dot" w:pos="9580"/>
        </w:tabs>
        <w:rPr>
          <w:ins w:id="8389" w:author="Author"/>
          <w:del w:id="8390" w:author="Author"/>
          <w:rFonts w:asciiTheme="minorHAnsi" w:eastAsiaTheme="minorEastAsia" w:hAnsiTheme="minorHAnsi" w:cstheme="minorBidi"/>
          <w:noProof/>
          <w:sz w:val="22"/>
          <w:szCs w:val="22"/>
        </w:rPr>
      </w:pPr>
      <w:ins w:id="8391" w:author="Author">
        <w:del w:id="8392" w:author="Author">
          <w:r w:rsidDel="00C20F79">
            <w:rPr>
              <w:noProof/>
            </w:rPr>
            <w:delText>Figure 41 – Repeater Link</w:delText>
          </w:r>
          <w:r w:rsidDel="00C20F79">
            <w:rPr>
              <w:noProof/>
            </w:rPr>
            <w:tab/>
            <w:delText>263</w:delText>
          </w:r>
        </w:del>
      </w:ins>
    </w:p>
    <w:p w14:paraId="472632C7" w14:textId="0B25AB1B" w:rsidR="002717F8" w:rsidDel="00C20F79" w:rsidRDefault="002717F8">
      <w:pPr>
        <w:pStyle w:val="TableofFigures"/>
        <w:tabs>
          <w:tab w:val="right" w:leader="dot" w:pos="9580"/>
        </w:tabs>
        <w:rPr>
          <w:ins w:id="8393" w:author="Author"/>
          <w:del w:id="8394" w:author="Author"/>
          <w:rFonts w:asciiTheme="minorHAnsi" w:eastAsiaTheme="minorEastAsia" w:hAnsiTheme="minorHAnsi" w:cstheme="minorBidi"/>
          <w:noProof/>
          <w:sz w:val="22"/>
          <w:szCs w:val="22"/>
        </w:rPr>
      </w:pPr>
      <w:ins w:id="8395" w:author="Author">
        <w:del w:id="8396" w:author="Author">
          <w:r w:rsidDel="00C20F79">
            <w:rPr>
              <w:noProof/>
            </w:rPr>
            <w:delText>Figure 42 – Transmitter Analog Circuit</w:delText>
          </w:r>
          <w:r w:rsidDel="00C20F79">
            <w:rPr>
              <w:noProof/>
            </w:rPr>
            <w:tab/>
            <w:delText>275</w:delText>
          </w:r>
        </w:del>
      </w:ins>
    </w:p>
    <w:p w14:paraId="1F76E652" w14:textId="474392DC" w:rsidR="002717F8" w:rsidDel="00C20F79" w:rsidRDefault="002717F8">
      <w:pPr>
        <w:pStyle w:val="TableofFigures"/>
        <w:tabs>
          <w:tab w:val="right" w:leader="dot" w:pos="9580"/>
        </w:tabs>
        <w:rPr>
          <w:ins w:id="8397" w:author="Author"/>
          <w:del w:id="8398" w:author="Author"/>
          <w:rFonts w:asciiTheme="minorHAnsi" w:eastAsiaTheme="minorEastAsia" w:hAnsiTheme="minorHAnsi" w:cstheme="minorBidi"/>
          <w:noProof/>
          <w:sz w:val="22"/>
          <w:szCs w:val="22"/>
        </w:rPr>
      </w:pPr>
      <w:ins w:id="8399" w:author="Author">
        <w:del w:id="8400" w:author="Author">
          <w:r w:rsidDel="00C20F79">
            <w:rPr>
              <w:noProof/>
            </w:rPr>
            <w:delText>Figure 43 – Receiver Analog Circuit</w:delText>
          </w:r>
          <w:r w:rsidDel="00C20F79">
            <w:rPr>
              <w:noProof/>
            </w:rPr>
            <w:tab/>
            <w:delText>276</w:delText>
          </w:r>
        </w:del>
      </w:ins>
    </w:p>
    <w:p w14:paraId="2F6E8C17" w14:textId="45F9A3E2" w:rsidR="002717F8" w:rsidDel="00C20F79" w:rsidRDefault="002717F8">
      <w:pPr>
        <w:pStyle w:val="TableofFigures"/>
        <w:tabs>
          <w:tab w:val="right" w:leader="dot" w:pos="9580"/>
        </w:tabs>
        <w:rPr>
          <w:ins w:id="8401" w:author="Author"/>
          <w:del w:id="8402" w:author="Author"/>
          <w:rFonts w:asciiTheme="minorHAnsi" w:eastAsiaTheme="minorEastAsia" w:hAnsiTheme="minorHAnsi" w:cstheme="minorBidi"/>
          <w:noProof/>
          <w:sz w:val="22"/>
          <w:szCs w:val="22"/>
        </w:rPr>
      </w:pPr>
      <w:ins w:id="8403" w:author="Author">
        <w:del w:id="8404" w:author="Author">
          <w:r w:rsidDel="00C20F79">
            <w:rPr>
              <w:noProof/>
            </w:rPr>
            <w:delText>Figure 44 – Example Interconnect Model Structure</w:delText>
          </w:r>
          <w:r w:rsidDel="00C20F79">
            <w:rPr>
              <w:noProof/>
            </w:rPr>
            <w:tab/>
            <w:delText>293</w:delText>
          </w:r>
        </w:del>
      </w:ins>
    </w:p>
    <w:p w14:paraId="3F011FF4" w14:textId="6270D61E" w:rsidR="002717F8" w:rsidDel="00C20F79" w:rsidRDefault="002717F8">
      <w:pPr>
        <w:pStyle w:val="TableofFigures"/>
        <w:tabs>
          <w:tab w:val="right" w:leader="dot" w:pos="9580"/>
        </w:tabs>
        <w:rPr>
          <w:ins w:id="8405" w:author="Author"/>
          <w:del w:id="8406" w:author="Author"/>
          <w:rFonts w:asciiTheme="minorHAnsi" w:eastAsiaTheme="minorEastAsia" w:hAnsiTheme="minorHAnsi" w:cstheme="minorBidi"/>
          <w:noProof/>
          <w:sz w:val="22"/>
          <w:szCs w:val="22"/>
        </w:rPr>
      </w:pPr>
      <w:ins w:id="8407" w:author="Author">
        <w:del w:id="8408" w:author="Author">
          <w:r w:rsidDel="00C20F79">
            <w:rPr>
              <w:noProof/>
            </w:rPr>
            <w:delText>Figure 45 – Package Substrate I/O Paths</w:delText>
          </w:r>
          <w:r w:rsidDel="00C20F79">
            <w:rPr>
              <w:noProof/>
            </w:rPr>
            <w:tab/>
            <w:delText>295</w:delText>
          </w:r>
        </w:del>
      </w:ins>
    </w:p>
    <w:p w14:paraId="2933A610" w14:textId="1A84B06E" w:rsidR="002717F8" w:rsidDel="00C20F79" w:rsidRDefault="002717F8">
      <w:pPr>
        <w:pStyle w:val="TableofFigures"/>
        <w:tabs>
          <w:tab w:val="right" w:leader="dot" w:pos="9580"/>
        </w:tabs>
        <w:rPr>
          <w:ins w:id="8409" w:author="Author"/>
          <w:del w:id="8410" w:author="Author"/>
          <w:rFonts w:asciiTheme="minorHAnsi" w:eastAsiaTheme="minorEastAsia" w:hAnsiTheme="minorHAnsi" w:cstheme="minorBidi"/>
          <w:noProof/>
          <w:sz w:val="22"/>
          <w:szCs w:val="22"/>
        </w:rPr>
      </w:pPr>
      <w:ins w:id="8411" w:author="Author">
        <w:del w:id="8412" w:author="Author">
          <w:r w:rsidDel="00C20F79">
            <w:rPr>
              <w:noProof/>
            </w:rPr>
            <w:delText>Figure 46 – Package Substrate Rail Terminals</w:delText>
          </w:r>
          <w:r w:rsidDel="00C20F79">
            <w:rPr>
              <w:noProof/>
            </w:rPr>
            <w:tab/>
            <w:delText>296</w:delText>
          </w:r>
        </w:del>
      </w:ins>
    </w:p>
    <w:p w14:paraId="3D768629" w14:textId="29666219" w:rsidR="002717F8" w:rsidDel="00C20F79" w:rsidRDefault="002717F8">
      <w:pPr>
        <w:pStyle w:val="TableofFigures"/>
        <w:tabs>
          <w:tab w:val="right" w:leader="dot" w:pos="9580"/>
        </w:tabs>
        <w:rPr>
          <w:ins w:id="8413" w:author="Author"/>
          <w:del w:id="8414" w:author="Author"/>
          <w:rFonts w:asciiTheme="minorHAnsi" w:eastAsiaTheme="minorEastAsia" w:hAnsiTheme="minorHAnsi" w:cstheme="minorBidi"/>
          <w:noProof/>
          <w:sz w:val="22"/>
          <w:szCs w:val="22"/>
        </w:rPr>
      </w:pPr>
      <w:ins w:id="8415" w:author="Author">
        <w:del w:id="8416" w:author="Author">
          <w:r w:rsidDel="00C20F79">
            <w:rPr>
              <w:noProof/>
            </w:rPr>
            <w:delText>Figure 47 – Aggressor_Only Examples</w:delText>
          </w:r>
          <w:r w:rsidDel="00C20F79">
            <w:rPr>
              <w:noProof/>
            </w:rPr>
            <w:tab/>
            <w:delText>308</w:delText>
          </w:r>
        </w:del>
      </w:ins>
    </w:p>
    <w:p w14:paraId="07059E47" w14:textId="36569E52" w:rsidR="002717F8" w:rsidDel="00C20F79" w:rsidRDefault="002717F8">
      <w:pPr>
        <w:pStyle w:val="TableofFigures"/>
        <w:tabs>
          <w:tab w:val="right" w:leader="dot" w:pos="9580"/>
        </w:tabs>
        <w:rPr>
          <w:ins w:id="8417" w:author="Author"/>
          <w:del w:id="8418" w:author="Author"/>
          <w:rFonts w:asciiTheme="minorHAnsi" w:eastAsiaTheme="minorEastAsia" w:hAnsiTheme="minorHAnsi" w:cstheme="minorBidi"/>
          <w:noProof/>
          <w:sz w:val="22"/>
          <w:szCs w:val="22"/>
        </w:rPr>
      </w:pPr>
      <w:ins w:id="8419" w:author="Author">
        <w:del w:id="8420" w:author="Author">
          <w:r w:rsidDel="00C20F79">
            <w:rPr>
              <w:noProof/>
            </w:rPr>
            <w:delText>Figure 48 – A Special Case with Aggressor_Only</w:delText>
          </w:r>
          <w:r w:rsidDel="00C20F79">
            <w:rPr>
              <w:noProof/>
            </w:rPr>
            <w:tab/>
            <w:delText>309</w:delText>
          </w:r>
        </w:del>
      </w:ins>
    </w:p>
    <w:p w14:paraId="7D95B2ED" w14:textId="5B876D35" w:rsidR="002717F8" w:rsidDel="00C20F79" w:rsidRDefault="002717F8">
      <w:pPr>
        <w:pStyle w:val="TableofFigures"/>
        <w:tabs>
          <w:tab w:val="right" w:leader="dot" w:pos="9580"/>
        </w:tabs>
        <w:rPr>
          <w:ins w:id="8421" w:author="Author"/>
          <w:del w:id="8422" w:author="Author"/>
          <w:rFonts w:asciiTheme="minorHAnsi" w:eastAsiaTheme="minorEastAsia" w:hAnsiTheme="minorHAnsi" w:cstheme="minorBidi"/>
          <w:noProof/>
          <w:sz w:val="22"/>
          <w:szCs w:val="22"/>
        </w:rPr>
      </w:pPr>
      <w:ins w:id="8423" w:author="Author">
        <w:del w:id="8424" w:author="Author">
          <w:r w:rsidDel="00C20F79">
            <w:rPr>
              <w:noProof/>
            </w:rPr>
            <w:delText>Figure 49 – Electrical Connections for Full Buffer Pin Model with Power Routing</w:delText>
          </w:r>
          <w:r w:rsidDel="00C20F79">
            <w:rPr>
              <w:noProof/>
            </w:rPr>
            <w:tab/>
            <w:delText>316</w:delText>
          </w:r>
        </w:del>
      </w:ins>
    </w:p>
    <w:p w14:paraId="72FE2395" w14:textId="58B4154E" w:rsidR="002717F8" w:rsidDel="00C20F79" w:rsidRDefault="002717F8">
      <w:pPr>
        <w:pStyle w:val="TableofFigures"/>
        <w:tabs>
          <w:tab w:val="right" w:leader="dot" w:pos="9580"/>
        </w:tabs>
        <w:rPr>
          <w:ins w:id="8425" w:author="Author"/>
          <w:del w:id="8426" w:author="Author"/>
          <w:rFonts w:asciiTheme="minorHAnsi" w:eastAsiaTheme="minorEastAsia" w:hAnsiTheme="minorHAnsi" w:cstheme="minorBidi"/>
          <w:noProof/>
          <w:sz w:val="22"/>
          <w:szCs w:val="22"/>
        </w:rPr>
      </w:pPr>
      <w:ins w:id="8427" w:author="Author">
        <w:del w:id="8428" w:author="Author">
          <w:r w:rsidDel="00C20F79">
            <w:rPr>
              <w:noProof/>
            </w:rPr>
            <w:delText>Figure 50 – Electrical Terminals for Full Buffer Pin Model with Power Routing</w:delText>
          </w:r>
          <w:r w:rsidDel="00C20F79">
            <w:rPr>
              <w:noProof/>
            </w:rPr>
            <w:tab/>
            <w:delText>317</w:delText>
          </w:r>
        </w:del>
      </w:ins>
    </w:p>
    <w:p w14:paraId="22558502" w14:textId="77777777" w:rsidR="002717F8" w:rsidDel="00C20F79" w:rsidRDefault="002717F8">
      <w:pPr>
        <w:pStyle w:val="TableofFigures"/>
        <w:tabs>
          <w:tab w:val="right" w:leader="dot" w:pos="9580"/>
        </w:tabs>
        <w:rPr>
          <w:del w:id="8429" w:author="Author"/>
          <w:noProof/>
        </w:rPr>
      </w:pPr>
    </w:p>
    <w:p w14:paraId="2DDA9099" w14:textId="6EFDDE0A" w:rsidR="00FE2FC0" w:rsidDel="00C20F79" w:rsidRDefault="00FE2FC0">
      <w:pPr>
        <w:pStyle w:val="TableofFigures"/>
        <w:tabs>
          <w:tab w:val="right" w:leader="dot" w:pos="9580"/>
        </w:tabs>
        <w:rPr>
          <w:ins w:id="8430" w:author="Author"/>
          <w:del w:id="8431" w:author="Author"/>
          <w:rFonts w:asciiTheme="minorHAnsi" w:eastAsiaTheme="minorEastAsia" w:hAnsiTheme="minorHAnsi" w:cstheme="minorBidi"/>
          <w:noProof/>
          <w:sz w:val="22"/>
          <w:szCs w:val="22"/>
        </w:rPr>
      </w:pPr>
      <w:ins w:id="8432" w:author="Author">
        <w:del w:id="8433" w:author="Author">
          <w:r w:rsidDel="00C20F79">
            <w:rPr>
              <w:noProof/>
            </w:rPr>
            <w:delText>Figure 1 – Example of File Naming Definitions</w:delText>
          </w:r>
          <w:r w:rsidDel="00C20F79">
            <w:rPr>
              <w:noProof/>
            </w:rPr>
            <w:tab/>
            <w:delText>16</w:delText>
          </w:r>
        </w:del>
      </w:ins>
    </w:p>
    <w:p w14:paraId="34EA078A" w14:textId="462A6BAC" w:rsidR="00FE2FC0" w:rsidDel="00C20F79" w:rsidRDefault="00FE2FC0">
      <w:pPr>
        <w:pStyle w:val="TableofFigures"/>
        <w:tabs>
          <w:tab w:val="right" w:leader="dot" w:pos="9580"/>
        </w:tabs>
        <w:rPr>
          <w:ins w:id="8434" w:author="Author"/>
          <w:del w:id="8435" w:author="Author"/>
          <w:rFonts w:asciiTheme="minorHAnsi" w:eastAsiaTheme="minorEastAsia" w:hAnsiTheme="minorHAnsi" w:cstheme="minorBidi"/>
          <w:noProof/>
          <w:sz w:val="22"/>
          <w:szCs w:val="22"/>
        </w:rPr>
      </w:pPr>
      <w:ins w:id="8436" w:author="Author">
        <w:del w:id="8437" w:author="Author">
          <w:r w:rsidDel="00C20F79">
            <w:rPr>
              <w:noProof/>
            </w:rPr>
            <w:delText>Figure 2 – Reference Load Connections</w:delText>
          </w:r>
          <w:r w:rsidDel="00C20F79">
            <w:rPr>
              <w:noProof/>
            </w:rPr>
            <w:tab/>
            <w:delText>50</w:delText>
          </w:r>
        </w:del>
      </w:ins>
    </w:p>
    <w:p w14:paraId="112FF754" w14:textId="272443F3" w:rsidR="00FE2FC0" w:rsidDel="00C20F79" w:rsidRDefault="00FE2FC0">
      <w:pPr>
        <w:pStyle w:val="TableofFigures"/>
        <w:tabs>
          <w:tab w:val="right" w:leader="dot" w:pos="9580"/>
        </w:tabs>
        <w:rPr>
          <w:ins w:id="8438" w:author="Author"/>
          <w:del w:id="8439" w:author="Author"/>
          <w:rFonts w:asciiTheme="minorHAnsi" w:eastAsiaTheme="minorEastAsia" w:hAnsiTheme="minorHAnsi" w:cstheme="minorBidi"/>
          <w:noProof/>
          <w:sz w:val="22"/>
          <w:szCs w:val="22"/>
        </w:rPr>
      </w:pPr>
      <w:ins w:id="8440" w:author="Author">
        <w:del w:id="8441" w:author="Author">
          <w:r w:rsidDel="00C20F79">
            <w:rPr>
              <w:noProof/>
            </w:rPr>
            <w:delText>Figure 3 – Single-Ended or True Differential Buffer</w:delText>
          </w:r>
          <w:r w:rsidDel="00C20F79">
            <w:rPr>
              <w:noProof/>
            </w:rPr>
            <w:tab/>
            <w:delText>51</w:delText>
          </w:r>
        </w:del>
      </w:ins>
    </w:p>
    <w:p w14:paraId="782FFBD9" w14:textId="100C4414" w:rsidR="00FE2FC0" w:rsidDel="00C20F79" w:rsidRDefault="00FE2FC0">
      <w:pPr>
        <w:pStyle w:val="TableofFigures"/>
        <w:tabs>
          <w:tab w:val="right" w:leader="dot" w:pos="9580"/>
        </w:tabs>
        <w:rPr>
          <w:ins w:id="8442" w:author="Author"/>
          <w:del w:id="8443" w:author="Author"/>
          <w:rFonts w:asciiTheme="minorHAnsi" w:eastAsiaTheme="minorEastAsia" w:hAnsiTheme="minorHAnsi" w:cstheme="minorBidi"/>
          <w:noProof/>
          <w:sz w:val="22"/>
          <w:szCs w:val="22"/>
        </w:rPr>
      </w:pPr>
      <w:ins w:id="8444" w:author="Author">
        <w:del w:id="8445" w:author="Author">
          <w:r w:rsidDel="00C20F79">
            <w:rPr>
              <w:noProof/>
            </w:rPr>
            <w:delText>Figure 4 – Receiver Voltage with Hysteresis Thresholds</w:delText>
          </w:r>
          <w:r w:rsidDel="00C20F79">
            <w:rPr>
              <w:noProof/>
            </w:rPr>
            <w:tab/>
            <w:delText>54</w:delText>
          </w:r>
        </w:del>
      </w:ins>
    </w:p>
    <w:p w14:paraId="63DDA5B9" w14:textId="78AE3D93" w:rsidR="00FE2FC0" w:rsidDel="00C20F79" w:rsidRDefault="00FE2FC0">
      <w:pPr>
        <w:pStyle w:val="TableofFigures"/>
        <w:tabs>
          <w:tab w:val="right" w:leader="dot" w:pos="9580"/>
        </w:tabs>
        <w:rPr>
          <w:ins w:id="8446" w:author="Author"/>
          <w:del w:id="8447" w:author="Author"/>
          <w:rFonts w:asciiTheme="minorHAnsi" w:eastAsiaTheme="minorEastAsia" w:hAnsiTheme="minorHAnsi" w:cstheme="minorBidi"/>
          <w:noProof/>
          <w:sz w:val="22"/>
          <w:szCs w:val="22"/>
        </w:rPr>
      </w:pPr>
      <w:ins w:id="8448" w:author="Author">
        <w:del w:id="8449" w:author="Author">
          <w:r w:rsidDel="00C20F79">
            <w:rPr>
              <w:noProof/>
            </w:rPr>
            <w:delText>Figure 5 – Receiver Voltage with Static and Dynamic Overshoot Limits</w:delText>
          </w:r>
          <w:r w:rsidDel="00C20F79">
            <w:rPr>
              <w:noProof/>
            </w:rPr>
            <w:tab/>
            <w:delText>55</w:delText>
          </w:r>
        </w:del>
      </w:ins>
    </w:p>
    <w:p w14:paraId="492B87A4" w14:textId="623CD907" w:rsidR="00FE2FC0" w:rsidDel="00C20F79" w:rsidRDefault="00FE2FC0">
      <w:pPr>
        <w:pStyle w:val="TableofFigures"/>
        <w:tabs>
          <w:tab w:val="right" w:leader="dot" w:pos="9580"/>
        </w:tabs>
        <w:rPr>
          <w:ins w:id="8450" w:author="Author"/>
          <w:del w:id="8451" w:author="Author"/>
          <w:rFonts w:asciiTheme="minorHAnsi" w:eastAsiaTheme="minorEastAsia" w:hAnsiTheme="minorHAnsi" w:cstheme="minorBidi"/>
          <w:noProof/>
          <w:sz w:val="22"/>
          <w:szCs w:val="22"/>
        </w:rPr>
      </w:pPr>
      <w:ins w:id="8452" w:author="Author">
        <w:del w:id="8453" w:author="Author">
          <w:r w:rsidDel="00C20F79">
            <w:rPr>
              <w:noProof/>
            </w:rPr>
            <w:delText>Figure 6 – Receiver Voltage with Dynamic Area Overshoot Limits</w:delText>
          </w:r>
          <w:r w:rsidDel="00C20F79">
            <w:rPr>
              <w:noProof/>
            </w:rPr>
            <w:tab/>
            <w:delText>56</w:delText>
          </w:r>
        </w:del>
      </w:ins>
    </w:p>
    <w:p w14:paraId="25FF8BD3" w14:textId="2D2D3612" w:rsidR="00FE2FC0" w:rsidDel="00C20F79" w:rsidRDefault="00FE2FC0">
      <w:pPr>
        <w:pStyle w:val="TableofFigures"/>
        <w:tabs>
          <w:tab w:val="right" w:leader="dot" w:pos="9580"/>
        </w:tabs>
        <w:rPr>
          <w:ins w:id="8454" w:author="Author"/>
          <w:del w:id="8455" w:author="Author"/>
          <w:rFonts w:asciiTheme="minorHAnsi" w:eastAsiaTheme="minorEastAsia" w:hAnsiTheme="minorHAnsi" w:cstheme="minorBidi"/>
          <w:noProof/>
          <w:sz w:val="22"/>
          <w:szCs w:val="22"/>
        </w:rPr>
      </w:pPr>
      <w:ins w:id="8456" w:author="Author">
        <w:del w:id="8457" w:author="Author">
          <w:r w:rsidDel="00C20F79">
            <w:rPr>
              <w:noProof/>
            </w:rPr>
            <w:delText>Figure 7 – Receiver Voltage with Pulse Immunity Thresholds</w:delText>
          </w:r>
          <w:r w:rsidDel="00C20F79">
            <w:rPr>
              <w:noProof/>
            </w:rPr>
            <w:tab/>
            <w:delText>57</w:delText>
          </w:r>
        </w:del>
      </w:ins>
    </w:p>
    <w:p w14:paraId="57A3F10C" w14:textId="31E74B14" w:rsidR="00FE2FC0" w:rsidDel="00C20F79" w:rsidRDefault="00FE2FC0">
      <w:pPr>
        <w:pStyle w:val="TableofFigures"/>
        <w:tabs>
          <w:tab w:val="right" w:leader="dot" w:pos="9580"/>
        </w:tabs>
        <w:rPr>
          <w:ins w:id="8458" w:author="Author"/>
          <w:del w:id="8459" w:author="Author"/>
          <w:rFonts w:asciiTheme="minorHAnsi" w:eastAsiaTheme="minorEastAsia" w:hAnsiTheme="minorHAnsi" w:cstheme="minorBidi"/>
          <w:noProof/>
          <w:sz w:val="22"/>
          <w:szCs w:val="22"/>
        </w:rPr>
      </w:pPr>
      <w:ins w:id="8460" w:author="Author">
        <w:del w:id="8461" w:author="Author">
          <w:r w:rsidDel="00C20F79">
            <w:rPr>
              <w:noProof/>
            </w:rPr>
            <w:delText>Figure 8 – Low State (Logic Zero) Isso_pd Data Collection</w:delText>
          </w:r>
          <w:r w:rsidDel="00C20F79">
            <w:rPr>
              <w:noProof/>
            </w:rPr>
            <w:tab/>
            <w:delText>74</w:delText>
          </w:r>
        </w:del>
      </w:ins>
    </w:p>
    <w:p w14:paraId="47633991" w14:textId="6D0BCD72" w:rsidR="00FE2FC0" w:rsidDel="00C20F79" w:rsidRDefault="00FE2FC0">
      <w:pPr>
        <w:pStyle w:val="TableofFigures"/>
        <w:tabs>
          <w:tab w:val="right" w:leader="dot" w:pos="9580"/>
        </w:tabs>
        <w:rPr>
          <w:ins w:id="8462" w:author="Author"/>
          <w:del w:id="8463" w:author="Author"/>
          <w:rFonts w:asciiTheme="minorHAnsi" w:eastAsiaTheme="minorEastAsia" w:hAnsiTheme="minorHAnsi" w:cstheme="minorBidi"/>
          <w:noProof/>
          <w:sz w:val="22"/>
          <w:szCs w:val="22"/>
        </w:rPr>
      </w:pPr>
      <w:ins w:id="8464" w:author="Author">
        <w:del w:id="8465" w:author="Author">
          <w:r w:rsidDel="00C20F79">
            <w:rPr>
              <w:noProof/>
            </w:rPr>
            <w:delText>Figure 9 – High State (Logic One) Isso_pu Data Collection</w:delText>
          </w:r>
          <w:r w:rsidDel="00C20F79">
            <w:rPr>
              <w:noProof/>
            </w:rPr>
            <w:tab/>
            <w:delText>75</w:delText>
          </w:r>
        </w:del>
      </w:ins>
    </w:p>
    <w:p w14:paraId="44A45235" w14:textId="67214D03" w:rsidR="00FE2FC0" w:rsidDel="00C20F79" w:rsidRDefault="00FE2FC0">
      <w:pPr>
        <w:pStyle w:val="TableofFigures"/>
        <w:tabs>
          <w:tab w:val="right" w:leader="dot" w:pos="9580"/>
        </w:tabs>
        <w:rPr>
          <w:ins w:id="8466" w:author="Author"/>
          <w:del w:id="8467" w:author="Author"/>
          <w:rFonts w:asciiTheme="minorHAnsi" w:eastAsiaTheme="minorEastAsia" w:hAnsiTheme="minorHAnsi" w:cstheme="minorBidi"/>
          <w:noProof/>
          <w:sz w:val="22"/>
          <w:szCs w:val="22"/>
        </w:rPr>
      </w:pPr>
      <w:ins w:id="8468" w:author="Author">
        <w:del w:id="8469" w:author="Author">
          <w:r w:rsidDel="00C20F79">
            <w:rPr>
              <w:noProof/>
            </w:rPr>
            <w:delText>Figure 10 – Reference Data Collection</w:delText>
          </w:r>
          <w:r w:rsidDel="00C20F79">
            <w:rPr>
              <w:noProof/>
            </w:rPr>
            <w:tab/>
            <w:delText>76</w:delText>
          </w:r>
        </w:del>
      </w:ins>
    </w:p>
    <w:p w14:paraId="6EF28F9F" w14:textId="42821D49" w:rsidR="00FE2FC0" w:rsidDel="00C20F79" w:rsidRDefault="00FE2FC0">
      <w:pPr>
        <w:pStyle w:val="TableofFigures"/>
        <w:tabs>
          <w:tab w:val="right" w:leader="dot" w:pos="9580"/>
        </w:tabs>
        <w:rPr>
          <w:ins w:id="8470" w:author="Author"/>
          <w:del w:id="8471" w:author="Author"/>
          <w:rFonts w:asciiTheme="minorHAnsi" w:eastAsiaTheme="minorEastAsia" w:hAnsiTheme="minorHAnsi" w:cstheme="minorBidi"/>
          <w:noProof/>
          <w:sz w:val="22"/>
          <w:szCs w:val="22"/>
        </w:rPr>
      </w:pPr>
      <w:ins w:id="8472" w:author="Author">
        <w:del w:id="8473" w:author="Author">
          <w:r w:rsidDel="00C20F79">
            <w:rPr>
              <w:noProof/>
            </w:rPr>
            <w:delText>Figure 11 – Reference Data Collection with Supply Modulation</w:delText>
          </w:r>
          <w:r w:rsidDel="00C20F79">
            <w:rPr>
              <w:noProof/>
            </w:rPr>
            <w:tab/>
            <w:delText>76</w:delText>
          </w:r>
        </w:del>
      </w:ins>
    </w:p>
    <w:p w14:paraId="6A7CB4D4" w14:textId="747DC67F" w:rsidR="00FE2FC0" w:rsidDel="00C20F79" w:rsidRDefault="00FE2FC0">
      <w:pPr>
        <w:pStyle w:val="TableofFigures"/>
        <w:tabs>
          <w:tab w:val="right" w:leader="dot" w:pos="9580"/>
        </w:tabs>
        <w:rPr>
          <w:ins w:id="8474" w:author="Author"/>
          <w:del w:id="8475" w:author="Author"/>
          <w:rFonts w:asciiTheme="minorHAnsi" w:eastAsiaTheme="minorEastAsia" w:hAnsiTheme="minorHAnsi" w:cstheme="minorBidi"/>
          <w:noProof/>
          <w:sz w:val="22"/>
          <w:szCs w:val="22"/>
        </w:rPr>
      </w:pPr>
      <w:ins w:id="8476" w:author="Author">
        <w:del w:id="8477" w:author="Author">
          <w:r w:rsidDel="00C20F79">
            <w:rPr>
              <w:noProof/>
            </w:rPr>
            <w:delText>Figure 12 – [Rgnd], [Rpower], [Rac], [Cac] in Relation to Package and Buffer Data</w:delText>
          </w:r>
          <w:r w:rsidDel="00C20F79">
            <w:rPr>
              <w:noProof/>
            </w:rPr>
            <w:tab/>
            <w:delText>79</w:delText>
          </w:r>
        </w:del>
      </w:ins>
    </w:p>
    <w:p w14:paraId="4D3222C6" w14:textId="099441E6" w:rsidR="00FE2FC0" w:rsidDel="00C20F79" w:rsidRDefault="00FE2FC0">
      <w:pPr>
        <w:pStyle w:val="TableofFigures"/>
        <w:tabs>
          <w:tab w:val="right" w:leader="dot" w:pos="9580"/>
        </w:tabs>
        <w:rPr>
          <w:ins w:id="8478" w:author="Author"/>
          <w:del w:id="8479" w:author="Author"/>
          <w:rFonts w:asciiTheme="minorHAnsi" w:eastAsiaTheme="minorEastAsia" w:hAnsiTheme="minorHAnsi" w:cstheme="minorBidi"/>
          <w:noProof/>
          <w:sz w:val="22"/>
          <w:szCs w:val="22"/>
        </w:rPr>
      </w:pPr>
      <w:ins w:id="8480" w:author="Author">
        <w:del w:id="8481" w:author="Author">
          <w:r w:rsidDel="00C20F79">
            <w:rPr>
              <w:noProof/>
            </w:rPr>
            <w:delText>Figure 13 – Series Element Associations</w:delText>
          </w:r>
          <w:r w:rsidDel="00C20F79">
            <w:rPr>
              <w:noProof/>
            </w:rPr>
            <w:tab/>
            <w:delText>81</w:delText>
          </w:r>
        </w:del>
      </w:ins>
    </w:p>
    <w:p w14:paraId="176CE624" w14:textId="348CCAA9" w:rsidR="00FE2FC0" w:rsidDel="00C20F79" w:rsidRDefault="00FE2FC0">
      <w:pPr>
        <w:pStyle w:val="TableofFigures"/>
        <w:tabs>
          <w:tab w:val="right" w:leader="dot" w:pos="9580"/>
        </w:tabs>
        <w:rPr>
          <w:ins w:id="8482" w:author="Author"/>
          <w:del w:id="8483" w:author="Author"/>
          <w:rFonts w:asciiTheme="minorHAnsi" w:eastAsiaTheme="minorEastAsia" w:hAnsiTheme="minorHAnsi" w:cstheme="minorBidi"/>
          <w:noProof/>
          <w:sz w:val="22"/>
          <w:szCs w:val="22"/>
        </w:rPr>
      </w:pPr>
      <w:ins w:id="8484" w:author="Author">
        <w:del w:id="8485" w:author="Author">
          <w:r w:rsidDel="00C20F79">
            <w:rPr>
              <w:noProof/>
            </w:rPr>
            <w:delText>Figure 14 – [Series Current] Voltage Priority and Current Direction</w:delText>
          </w:r>
          <w:r w:rsidDel="00C20F79">
            <w:rPr>
              <w:noProof/>
            </w:rPr>
            <w:tab/>
            <w:delText>82</w:delText>
          </w:r>
        </w:del>
      </w:ins>
    </w:p>
    <w:p w14:paraId="47C5AF3F" w14:textId="413BDF5C" w:rsidR="00FE2FC0" w:rsidDel="00C20F79" w:rsidRDefault="00FE2FC0">
      <w:pPr>
        <w:pStyle w:val="TableofFigures"/>
        <w:tabs>
          <w:tab w:val="right" w:leader="dot" w:pos="9580"/>
        </w:tabs>
        <w:rPr>
          <w:ins w:id="8486" w:author="Author"/>
          <w:del w:id="8487" w:author="Author"/>
          <w:rFonts w:asciiTheme="minorHAnsi" w:eastAsiaTheme="minorEastAsia" w:hAnsiTheme="minorHAnsi" w:cstheme="minorBidi"/>
          <w:noProof/>
          <w:sz w:val="22"/>
          <w:szCs w:val="22"/>
        </w:rPr>
      </w:pPr>
      <w:ins w:id="8488" w:author="Author">
        <w:del w:id="8489" w:author="Author">
          <w:r w:rsidDel="00C20F79">
            <w:rPr>
              <w:noProof/>
            </w:rPr>
            <w:delText>Figure 15 – [Series MOSFET] Voltage Polarities and Current Direction</w:delText>
          </w:r>
          <w:r w:rsidDel="00C20F79">
            <w:rPr>
              <w:noProof/>
            </w:rPr>
            <w:tab/>
            <w:delText>83</w:delText>
          </w:r>
        </w:del>
      </w:ins>
    </w:p>
    <w:p w14:paraId="05E0D843" w14:textId="6FA33EF4" w:rsidR="00FE2FC0" w:rsidDel="00C20F79" w:rsidRDefault="00FE2FC0">
      <w:pPr>
        <w:pStyle w:val="TableofFigures"/>
        <w:tabs>
          <w:tab w:val="right" w:leader="dot" w:pos="9580"/>
        </w:tabs>
        <w:rPr>
          <w:ins w:id="8490" w:author="Author"/>
          <w:del w:id="8491" w:author="Author"/>
          <w:rFonts w:asciiTheme="minorHAnsi" w:eastAsiaTheme="minorEastAsia" w:hAnsiTheme="minorHAnsi" w:cstheme="minorBidi"/>
          <w:noProof/>
          <w:sz w:val="22"/>
          <w:szCs w:val="22"/>
        </w:rPr>
      </w:pPr>
      <w:ins w:id="8492" w:author="Author">
        <w:del w:id="8493" w:author="Author">
          <w:r w:rsidDel="00C20F79">
            <w:rPr>
              <w:noProof/>
            </w:rPr>
            <w:delText>Figure 16 – [Rising Waveform] and [Falling Waveform] Fixtures</w:delText>
          </w:r>
          <w:r w:rsidDel="00C20F79">
            <w:rPr>
              <w:noProof/>
            </w:rPr>
            <w:tab/>
            <w:delText>87</w:delText>
          </w:r>
        </w:del>
      </w:ins>
    </w:p>
    <w:p w14:paraId="1DD523AF" w14:textId="38803302" w:rsidR="00FE2FC0" w:rsidDel="00C20F79" w:rsidRDefault="00FE2FC0">
      <w:pPr>
        <w:pStyle w:val="TableofFigures"/>
        <w:tabs>
          <w:tab w:val="right" w:leader="dot" w:pos="9580"/>
        </w:tabs>
        <w:rPr>
          <w:ins w:id="8494" w:author="Author"/>
          <w:del w:id="8495" w:author="Author"/>
          <w:rFonts w:asciiTheme="minorHAnsi" w:eastAsiaTheme="minorEastAsia" w:hAnsiTheme="minorHAnsi" w:cstheme="minorBidi"/>
          <w:noProof/>
          <w:sz w:val="22"/>
          <w:szCs w:val="22"/>
        </w:rPr>
      </w:pPr>
      <w:ins w:id="8496" w:author="Author">
        <w:del w:id="8497" w:author="Author">
          <w:r w:rsidDel="00C20F79">
            <w:rPr>
              <w:noProof/>
            </w:rPr>
            <w:delText>Figure 17 – [External Reference] - Used Only for Non-driver Modes</w:delText>
          </w:r>
          <w:r w:rsidDel="00C20F79">
            <w:rPr>
              <w:noProof/>
            </w:rPr>
            <w:tab/>
            <w:delText>90</w:delText>
          </w:r>
        </w:del>
      </w:ins>
    </w:p>
    <w:p w14:paraId="14C6C3E6" w14:textId="01848F8D" w:rsidR="00FE2FC0" w:rsidDel="00C20F79" w:rsidRDefault="00FE2FC0">
      <w:pPr>
        <w:pStyle w:val="TableofFigures"/>
        <w:tabs>
          <w:tab w:val="right" w:leader="dot" w:pos="9580"/>
        </w:tabs>
        <w:rPr>
          <w:ins w:id="8498" w:author="Author"/>
          <w:del w:id="8499" w:author="Author"/>
          <w:rFonts w:asciiTheme="minorHAnsi" w:eastAsiaTheme="minorEastAsia" w:hAnsiTheme="minorHAnsi" w:cstheme="minorBidi"/>
          <w:noProof/>
          <w:sz w:val="22"/>
          <w:szCs w:val="22"/>
        </w:rPr>
      </w:pPr>
      <w:ins w:id="8500" w:author="Author">
        <w:del w:id="8501" w:author="Author">
          <w:r w:rsidDel="00C20F79">
            <w:rPr>
              <w:noProof/>
            </w:rPr>
            <w:delText>Figure 18 – [Composite Current] Internal Current Paths</w:delText>
          </w:r>
          <w:r w:rsidDel="00C20F79">
            <w:rPr>
              <w:noProof/>
            </w:rPr>
            <w:tab/>
            <w:delText>91</w:delText>
          </w:r>
        </w:del>
      </w:ins>
    </w:p>
    <w:p w14:paraId="2856016F" w14:textId="243C9ECC" w:rsidR="00FE2FC0" w:rsidDel="00C20F79" w:rsidRDefault="00FE2FC0">
      <w:pPr>
        <w:pStyle w:val="TableofFigures"/>
        <w:tabs>
          <w:tab w:val="right" w:leader="dot" w:pos="9580"/>
        </w:tabs>
        <w:rPr>
          <w:ins w:id="8502" w:author="Author"/>
          <w:del w:id="8503" w:author="Author"/>
          <w:rFonts w:asciiTheme="minorHAnsi" w:eastAsiaTheme="minorEastAsia" w:hAnsiTheme="minorHAnsi" w:cstheme="minorBidi"/>
          <w:noProof/>
          <w:sz w:val="22"/>
          <w:szCs w:val="22"/>
        </w:rPr>
      </w:pPr>
      <w:ins w:id="8504" w:author="Author">
        <w:del w:id="8505" w:author="Author">
          <w:r w:rsidDel="00C20F79">
            <w:rPr>
              <w:noProof/>
            </w:rPr>
            <w:delText>Figure 19 – [GND Pulse Table] Waveforms at Die</w:delText>
          </w:r>
          <w:r w:rsidDel="00C20F79">
            <w:rPr>
              <w:noProof/>
            </w:rPr>
            <w:tab/>
            <w:delText>100</w:delText>
          </w:r>
        </w:del>
      </w:ins>
    </w:p>
    <w:p w14:paraId="0681BF9E" w14:textId="2E1F8095" w:rsidR="00FE2FC0" w:rsidDel="00C20F79" w:rsidRDefault="00FE2FC0">
      <w:pPr>
        <w:pStyle w:val="TableofFigures"/>
        <w:tabs>
          <w:tab w:val="right" w:leader="dot" w:pos="9580"/>
        </w:tabs>
        <w:rPr>
          <w:ins w:id="8506" w:author="Author"/>
          <w:del w:id="8507" w:author="Author"/>
          <w:rFonts w:asciiTheme="minorHAnsi" w:eastAsiaTheme="minorEastAsia" w:hAnsiTheme="minorHAnsi" w:cstheme="minorBidi"/>
          <w:noProof/>
          <w:sz w:val="22"/>
          <w:szCs w:val="22"/>
        </w:rPr>
      </w:pPr>
      <w:ins w:id="8508" w:author="Author">
        <w:del w:id="8509" w:author="Author">
          <w:r w:rsidDel="00C20F79">
            <w:rPr>
              <w:noProof/>
            </w:rPr>
            <w:delText>Figure 20 – Port Names for I/O Buffer</w:delText>
          </w:r>
          <w:r w:rsidDel="00C20F79">
            <w:rPr>
              <w:noProof/>
            </w:rPr>
            <w:tab/>
            <w:delText>114</w:delText>
          </w:r>
        </w:del>
      </w:ins>
    </w:p>
    <w:p w14:paraId="3AA0BE08" w14:textId="155E1C09" w:rsidR="00FE2FC0" w:rsidDel="00C20F79" w:rsidRDefault="00FE2FC0">
      <w:pPr>
        <w:pStyle w:val="TableofFigures"/>
        <w:tabs>
          <w:tab w:val="right" w:leader="dot" w:pos="9580"/>
        </w:tabs>
        <w:rPr>
          <w:ins w:id="8510" w:author="Author"/>
          <w:del w:id="8511" w:author="Author"/>
          <w:rFonts w:asciiTheme="minorHAnsi" w:eastAsiaTheme="minorEastAsia" w:hAnsiTheme="minorHAnsi" w:cstheme="minorBidi"/>
          <w:noProof/>
          <w:sz w:val="22"/>
          <w:szCs w:val="22"/>
        </w:rPr>
      </w:pPr>
      <w:ins w:id="8512" w:author="Author">
        <w:del w:id="8513" w:author="Author">
          <w:r w:rsidDel="00C20F79">
            <w:rPr>
              <w:noProof/>
            </w:rPr>
            <w:delText>Figure 21 – Port Names for Series Switch</w:delText>
          </w:r>
          <w:r w:rsidDel="00C20F79">
            <w:rPr>
              <w:noProof/>
            </w:rPr>
            <w:tab/>
            <w:delText>114</w:delText>
          </w:r>
        </w:del>
      </w:ins>
    </w:p>
    <w:p w14:paraId="43A70422" w14:textId="6CE2351F" w:rsidR="00FE2FC0" w:rsidDel="00C20F79" w:rsidRDefault="00FE2FC0">
      <w:pPr>
        <w:pStyle w:val="TableofFigures"/>
        <w:tabs>
          <w:tab w:val="right" w:leader="dot" w:pos="9580"/>
        </w:tabs>
        <w:rPr>
          <w:ins w:id="8514" w:author="Author"/>
          <w:del w:id="8515" w:author="Author"/>
          <w:rFonts w:asciiTheme="minorHAnsi" w:eastAsiaTheme="minorEastAsia" w:hAnsiTheme="minorHAnsi" w:cstheme="minorBidi"/>
          <w:noProof/>
          <w:sz w:val="22"/>
          <w:szCs w:val="22"/>
        </w:rPr>
      </w:pPr>
      <w:ins w:id="8516" w:author="Author">
        <w:del w:id="8517" w:author="Author">
          <w:r w:rsidDel="00C20F79">
            <w:rPr>
              <w:noProof/>
            </w:rPr>
            <w:delText>Figure 22 – Example Showing [External Circuit] Ports</w:delText>
          </w:r>
          <w:r w:rsidDel="00C20F79">
            <w:rPr>
              <w:noProof/>
            </w:rPr>
            <w:tab/>
            <w:delText>115</w:delText>
          </w:r>
        </w:del>
      </w:ins>
    </w:p>
    <w:p w14:paraId="79567446" w14:textId="51E54B5B" w:rsidR="00FE2FC0" w:rsidDel="00C20F79" w:rsidRDefault="00FE2FC0">
      <w:pPr>
        <w:pStyle w:val="TableofFigures"/>
        <w:tabs>
          <w:tab w:val="right" w:leader="dot" w:pos="9580"/>
        </w:tabs>
        <w:rPr>
          <w:ins w:id="8518" w:author="Author"/>
          <w:del w:id="8519" w:author="Author"/>
          <w:rFonts w:asciiTheme="minorHAnsi" w:eastAsiaTheme="minorEastAsia" w:hAnsiTheme="minorHAnsi" w:cstheme="minorBidi"/>
          <w:noProof/>
          <w:sz w:val="22"/>
          <w:szCs w:val="22"/>
        </w:rPr>
      </w:pPr>
      <w:ins w:id="8520" w:author="Author">
        <w:del w:id="8521" w:author="Author">
          <w:r w:rsidDel="00C20F79">
            <w:rPr>
              <w:noProof/>
            </w:rPr>
            <w:delText>Figure 23 – AMS Model Unit, Using an I/O Buffer as an Example</w:delText>
          </w:r>
          <w:r w:rsidDel="00C20F79">
            <w:rPr>
              <w:noProof/>
            </w:rPr>
            <w:tab/>
            <w:delText>116</w:delText>
          </w:r>
        </w:del>
      </w:ins>
    </w:p>
    <w:p w14:paraId="04B79F2A" w14:textId="169D55D0" w:rsidR="00FE2FC0" w:rsidDel="00C20F79" w:rsidRDefault="00FE2FC0">
      <w:pPr>
        <w:pStyle w:val="TableofFigures"/>
        <w:tabs>
          <w:tab w:val="right" w:leader="dot" w:pos="9580"/>
        </w:tabs>
        <w:rPr>
          <w:ins w:id="8522" w:author="Author"/>
          <w:del w:id="8523" w:author="Author"/>
          <w:rFonts w:asciiTheme="minorHAnsi" w:eastAsiaTheme="minorEastAsia" w:hAnsiTheme="minorHAnsi" w:cstheme="minorBidi"/>
          <w:noProof/>
          <w:sz w:val="22"/>
          <w:szCs w:val="22"/>
        </w:rPr>
      </w:pPr>
      <w:ins w:id="8524" w:author="Author">
        <w:del w:id="8525" w:author="Author">
          <w:r w:rsidDel="00C20F79">
            <w:rPr>
              <w:noProof/>
            </w:rPr>
            <w:delText>Figure 24 – An Analog-Only Model Unit, Using an I/O Buffer as an Example</w:delText>
          </w:r>
          <w:r w:rsidDel="00C20F79">
            <w:rPr>
              <w:noProof/>
            </w:rPr>
            <w:tab/>
            <w:delText>117</w:delText>
          </w:r>
        </w:del>
      </w:ins>
    </w:p>
    <w:p w14:paraId="1361B9F2" w14:textId="0F935ECD" w:rsidR="00FE2FC0" w:rsidDel="00C20F79" w:rsidRDefault="00FE2FC0">
      <w:pPr>
        <w:pStyle w:val="TableofFigures"/>
        <w:tabs>
          <w:tab w:val="right" w:leader="dot" w:pos="9580"/>
        </w:tabs>
        <w:rPr>
          <w:ins w:id="8526" w:author="Author"/>
          <w:del w:id="8527" w:author="Author"/>
          <w:rFonts w:asciiTheme="minorHAnsi" w:eastAsiaTheme="minorEastAsia" w:hAnsiTheme="minorHAnsi" w:cstheme="minorBidi"/>
          <w:noProof/>
          <w:sz w:val="22"/>
          <w:szCs w:val="22"/>
        </w:rPr>
      </w:pPr>
      <w:ins w:id="8528" w:author="Author">
        <w:del w:id="8529" w:author="Author">
          <w:r w:rsidDel="00C20F79">
            <w:rPr>
              <w:noProof/>
            </w:rPr>
            <w:delText>Figure 25 – Multi-lingual [External Model] I/O Buffer</w:delText>
          </w:r>
          <w:r w:rsidDel="00C20F79">
            <w:rPr>
              <w:noProof/>
            </w:rPr>
            <w:tab/>
            <w:delText>124</w:delText>
          </w:r>
        </w:del>
      </w:ins>
    </w:p>
    <w:p w14:paraId="2727286C" w14:textId="5883377D" w:rsidR="00FE2FC0" w:rsidDel="00C20F79" w:rsidRDefault="00FE2FC0">
      <w:pPr>
        <w:pStyle w:val="TableofFigures"/>
        <w:tabs>
          <w:tab w:val="right" w:leader="dot" w:pos="9580"/>
        </w:tabs>
        <w:rPr>
          <w:ins w:id="8530" w:author="Author"/>
          <w:del w:id="8531" w:author="Author"/>
          <w:rFonts w:asciiTheme="minorHAnsi" w:eastAsiaTheme="minorEastAsia" w:hAnsiTheme="minorHAnsi" w:cstheme="minorBidi"/>
          <w:noProof/>
          <w:sz w:val="22"/>
          <w:szCs w:val="22"/>
        </w:rPr>
      </w:pPr>
      <w:ins w:id="8532" w:author="Author">
        <w:del w:id="8533" w:author="Author">
          <w:r w:rsidDel="00C20F79">
            <w:rPr>
              <w:noProof/>
            </w:rPr>
            <w:delText>Figure 26 – Multi-lingual Pseudo-differential I/O Buffer</w:delText>
          </w:r>
          <w:r w:rsidDel="00C20F79">
            <w:rPr>
              <w:noProof/>
            </w:rPr>
            <w:tab/>
            <w:delText>126</w:delText>
          </w:r>
        </w:del>
      </w:ins>
    </w:p>
    <w:p w14:paraId="244670DB" w14:textId="2B9DA618" w:rsidR="00FE2FC0" w:rsidDel="00C20F79" w:rsidRDefault="00FE2FC0">
      <w:pPr>
        <w:pStyle w:val="TableofFigures"/>
        <w:tabs>
          <w:tab w:val="right" w:leader="dot" w:pos="9580"/>
        </w:tabs>
        <w:rPr>
          <w:ins w:id="8534" w:author="Author"/>
          <w:del w:id="8535" w:author="Author"/>
          <w:rFonts w:asciiTheme="minorHAnsi" w:eastAsiaTheme="minorEastAsia" w:hAnsiTheme="minorHAnsi" w:cstheme="minorBidi"/>
          <w:noProof/>
          <w:sz w:val="22"/>
          <w:szCs w:val="22"/>
        </w:rPr>
      </w:pPr>
      <w:ins w:id="8536" w:author="Author">
        <w:del w:id="8537" w:author="Author">
          <w:r w:rsidDel="00C20F79">
            <w:rPr>
              <w:noProof/>
            </w:rPr>
            <w:delText>Figure 27 – Multi-lingual *-AMS I/O Buffers</w:delText>
          </w:r>
          <w:r w:rsidDel="00C20F79">
            <w:rPr>
              <w:noProof/>
            </w:rPr>
            <w:tab/>
            <w:delText>127</w:delText>
          </w:r>
        </w:del>
      </w:ins>
    </w:p>
    <w:p w14:paraId="3D644F2F" w14:textId="0AE0ED13" w:rsidR="00FE2FC0" w:rsidDel="00C20F79" w:rsidRDefault="00FE2FC0">
      <w:pPr>
        <w:pStyle w:val="TableofFigures"/>
        <w:tabs>
          <w:tab w:val="right" w:leader="dot" w:pos="9580"/>
        </w:tabs>
        <w:rPr>
          <w:ins w:id="8538" w:author="Author"/>
          <w:del w:id="8539" w:author="Author"/>
          <w:rFonts w:asciiTheme="minorHAnsi" w:eastAsiaTheme="minorEastAsia" w:hAnsiTheme="minorHAnsi" w:cstheme="minorBidi"/>
          <w:noProof/>
          <w:sz w:val="22"/>
          <w:szCs w:val="22"/>
        </w:rPr>
      </w:pPr>
      <w:ins w:id="8540" w:author="Author">
        <w:del w:id="8541" w:author="Author">
          <w:r w:rsidDel="00C20F79">
            <w:rPr>
              <w:noProof/>
            </w:rPr>
            <w:delText>Figure 28 – Port Names for True Differential I/O Buffer</w:delText>
          </w:r>
          <w:r w:rsidDel="00C20F79">
            <w:rPr>
              <w:noProof/>
            </w:rPr>
            <w:tab/>
            <w:delText>128</w:delText>
          </w:r>
        </w:del>
      </w:ins>
    </w:p>
    <w:p w14:paraId="4C3E9ECE" w14:textId="2C621401" w:rsidR="00FE2FC0" w:rsidDel="00C20F79" w:rsidRDefault="00FE2FC0">
      <w:pPr>
        <w:pStyle w:val="TableofFigures"/>
        <w:tabs>
          <w:tab w:val="right" w:leader="dot" w:pos="9580"/>
        </w:tabs>
        <w:rPr>
          <w:ins w:id="8542" w:author="Author"/>
          <w:del w:id="8543" w:author="Author"/>
          <w:rFonts w:asciiTheme="minorHAnsi" w:eastAsiaTheme="minorEastAsia" w:hAnsiTheme="minorHAnsi" w:cstheme="minorBidi"/>
          <w:noProof/>
          <w:sz w:val="22"/>
          <w:szCs w:val="22"/>
        </w:rPr>
      </w:pPr>
      <w:ins w:id="8544" w:author="Author">
        <w:del w:id="8545" w:author="Author">
          <w:r w:rsidDel="00C20F79">
            <w:rPr>
              <w:noProof/>
            </w:rPr>
            <w:delText>Figure 29 – Multi-lingual True Differential Buffer</w:delText>
          </w:r>
          <w:r w:rsidDel="00C20F79">
            <w:rPr>
              <w:noProof/>
            </w:rPr>
            <w:tab/>
            <w:delText>129</w:delText>
          </w:r>
        </w:del>
      </w:ins>
    </w:p>
    <w:p w14:paraId="195F31C9" w14:textId="756DEBB8" w:rsidR="00FE2FC0" w:rsidDel="00C20F79" w:rsidRDefault="00FE2FC0">
      <w:pPr>
        <w:pStyle w:val="TableofFigures"/>
        <w:tabs>
          <w:tab w:val="right" w:leader="dot" w:pos="9580"/>
        </w:tabs>
        <w:rPr>
          <w:ins w:id="8546" w:author="Author"/>
          <w:del w:id="8547" w:author="Author"/>
          <w:rFonts w:asciiTheme="minorHAnsi" w:eastAsiaTheme="minorEastAsia" w:hAnsiTheme="minorHAnsi" w:cstheme="minorBidi"/>
          <w:noProof/>
          <w:sz w:val="22"/>
          <w:szCs w:val="22"/>
        </w:rPr>
      </w:pPr>
      <w:ins w:id="8548" w:author="Author">
        <w:del w:id="8549" w:author="Author">
          <w:r w:rsidDel="00C20F79">
            <w:rPr>
              <w:noProof/>
            </w:rPr>
            <w:delText>Figure 30 – Reference Example for [Node Declarations] Keyword</w:delText>
          </w:r>
          <w:r w:rsidDel="00C20F79">
            <w:rPr>
              <w:noProof/>
            </w:rPr>
            <w:tab/>
            <w:delText>151</w:delText>
          </w:r>
        </w:del>
      </w:ins>
    </w:p>
    <w:p w14:paraId="7405A38A" w14:textId="2477B0AA" w:rsidR="00FE2FC0" w:rsidDel="00C20F79" w:rsidRDefault="00FE2FC0">
      <w:pPr>
        <w:pStyle w:val="TableofFigures"/>
        <w:tabs>
          <w:tab w:val="right" w:leader="dot" w:pos="9580"/>
        </w:tabs>
        <w:rPr>
          <w:ins w:id="8550" w:author="Author"/>
          <w:del w:id="8551" w:author="Author"/>
          <w:rFonts w:asciiTheme="minorHAnsi" w:eastAsiaTheme="minorEastAsia" w:hAnsiTheme="minorHAnsi" w:cstheme="minorBidi"/>
          <w:noProof/>
          <w:sz w:val="22"/>
          <w:szCs w:val="22"/>
        </w:rPr>
      </w:pPr>
      <w:ins w:id="8552" w:author="Author">
        <w:del w:id="8553" w:author="Author">
          <w:r w:rsidDel="00C20F79">
            <w:rPr>
              <w:noProof/>
            </w:rPr>
            <w:delText>Figure 31 – [Test Load] Elements and Placement</w:delText>
          </w:r>
          <w:r w:rsidDel="00C20F79">
            <w:rPr>
              <w:noProof/>
            </w:rPr>
            <w:tab/>
            <w:delText>156</w:delText>
          </w:r>
        </w:del>
      </w:ins>
    </w:p>
    <w:p w14:paraId="175FD5D4" w14:textId="2C570E66" w:rsidR="00FE2FC0" w:rsidDel="00C20F79" w:rsidRDefault="00FE2FC0">
      <w:pPr>
        <w:pStyle w:val="TableofFigures"/>
        <w:tabs>
          <w:tab w:val="right" w:leader="dot" w:pos="9580"/>
        </w:tabs>
        <w:rPr>
          <w:ins w:id="8554" w:author="Author"/>
          <w:del w:id="8555" w:author="Author"/>
          <w:rFonts w:asciiTheme="minorHAnsi" w:eastAsiaTheme="minorEastAsia" w:hAnsiTheme="minorHAnsi" w:cstheme="minorBidi"/>
          <w:noProof/>
          <w:sz w:val="22"/>
          <w:szCs w:val="22"/>
        </w:rPr>
      </w:pPr>
      <w:ins w:id="8556" w:author="Author">
        <w:del w:id="8557" w:author="Author">
          <w:r w:rsidDel="00C20F79">
            <w:rPr>
              <w:noProof/>
            </w:rPr>
            <w:delText>Figure 32 – Package Matrix Voltage Polarities and Current Directions</w:delText>
          </w:r>
          <w:r w:rsidDel="00C20F79">
            <w:rPr>
              <w:noProof/>
            </w:rPr>
            <w:tab/>
            <w:delText>167</w:delText>
          </w:r>
        </w:del>
      </w:ins>
    </w:p>
    <w:p w14:paraId="529AE0AF" w14:textId="273386CB" w:rsidR="00FE2FC0" w:rsidDel="00C20F79" w:rsidRDefault="00FE2FC0">
      <w:pPr>
        <w:pStyle w:val="TableofFigures"/>
        <w:tabs>
          <w:tab w:val="right" w:leader="dot" w:pos="9580"/>
        </w:tabs>
        <w:rPr>
          <w:ins w:id="8558" w:author="Author"/>
          <w:del w:id="8559" w:author="Author"/>
          <w:rFonts w:asciiTheme="minorHAnsi" w:eastAsiaTheme="minorEastAsia" w:hAnsiTheme="minorHAnsi" w:cstheme="minorBidi"/>
          <w:noProof/>
          <w:sz w:val="22"/>
          <w:szCs w:val="22"/>
        </w:rPr>
      </w:pPr>
      <w:ins w:id="8560" w:author="Author">
        <w:del w:id="8561" w:author="Author">
          <w:r w:rsidDel="00C20F79">
            <w:rPr>
              <w:noProof/>
            </w:rPr>
            <w:delText>Figure 33 – SIMM Package Path Example</w:delText>
          </w:r>
          <w:r w:rsidDel="00C20F79">
            <w:rPr>
              <w:noProof/>
            </w:rPr>
            <w:tab/>
            <w:delText>179</w:delText>
          </w:r>
        </w:del>
      </w:ins>
    </w:p>
    <w:p w14:paraId="1AAA7C08" w14:textId="35525521" w:rsidR="00FE2FC0" w:rsidDel="00C20F79" w:rsidRDefault="00FE2FC0">
      <w:pPr>
        <w:pStyle w:val="TableofFigures"/>
        <w:tabs>
          <w:tab w:val="right" w:leader="dot" w:pos="9580"/>
        </w:tabs>
        <w:rPr>
          <w:ins w:id="8562" w:author="Author"/>
          <w:del w:id="8563" w:author="Author"/>
          <w:rFonts w:asciiTheme="minorHAnsi" w:eastAsiaTheme="minorEastAsia" w:hAnsiTheme="minorHAnsi" w:cstheme="minorBidi"/>
          <w:noProof/>
          <w:sz w:val="22"/>
          <w:szCs w:val="22"/>
        </w:rPr>
      </w:pPr>
      <w:ins w:id="8564" w:author="Author">
        <w:del w:id="8565" w:author="Author">
          <w:r w:rsidDel="00C20F79">
            <w:rPr>
              <w:noProof/>
            </w:rPr>
            <w:delText>Figure 34 – Fork and Endfork in [Path Description]</w:delText>
          </w:r>
          <w:r w:rsidDel="00C20F79">
            <w:rPr>
              <w:noProof/>
            </w:rPr>
            <w:tab/>
            <w:delText>180</w:delText>
          </w:r>
        </w:del>
      </w:ins>
    </w:p>
    <w:p w14:paraId="19650C4F" w14:textId="64538256" w:rsidR="00FE2FC0" w:rsidDel="00C20F79" w:rsidRDefault="00FE2FC0">
      <w:pPr>
        <w:pStyle w:val="TableofFigures"/>
        <w:tabs>
          <w:tab w:val="right" w:leader="dot" w:pos="9580"/>
        </w:tabs>
        <w:rPr>
          <w:ins w:id="8566" w:author="Author"/>
          <w:del w:id="8567" w:author="Author"/>
          <w:rFonts w:asciiTheme="minorHAnsi" w:eastAsiaTheme="minorEastAsia" w:hAnsiTheme="minorHAnsi" w:cstheme="minorBidi"/>
          <w:noProof/>
          <w:sz w:val="22"/>
          <w:szCs w:val="22"/>
        </w:rPr>
      </w:pPr>
      <w:ins w:id="8568" w:author="Author">
        <w:del w:id="8569" w:author="Author">
          <w:r w:rsidDel="00C20F79">
            <w:rPr>
              <w:noProof/>
            </w:rPr>
            <w:delText>Figure 35 – Discrete Series Element in [Path Description]</w:delText>
          </w:r>
          <w:r w:rsidDel="00C20F79">
            <w:rPr>
              <w:noProof/>
            </w:rPr>
            <w:tab/>
            <w:delText>180</w:delText>
          </w:r>
        </w:del>
      </w:ins>
    </w:p>
    <w:p w14:paraId="5495FE87" w14:textId="607DD2D2" w:rsidR="00FE2FC0" w:rsidDel="00C20F79" w:rsidRDefault="00FE2FC0">
      <w:pPr>
        <w:pStyle w:val="TableofFigures"/>
        <w:tabs>
          <w:tab w:val="right" w:leader="dot" w:pos="9580"/>
        </w:tabs>
        <w:rPr>
          <w:ins w:id="8570" w:author="Author"/>
          <w:del w:id="8571" w:author="Author"/>
          <w:rFonts w:asciiTheme="minorHAnsi" w:eastAsiaTheme="minorEastAsia" w:hAnsiTheme="minorHAnsi" w:cstheme="minorBidi"/>
          <w:noProof/>
          <w:sz w:val="22"/>
          <w:szCs w:val="22"/>
        </w:rPr>
      </w:pPr>
      <w:ins w:id="8572" w:author="Author">
        <w:del w:id="8573" w:author="Author">
          <w:r w:rsidDel="00C20F79">
            <w:rPr>
              <w:noProof/>
            </w:rPr>
            <w:delText>Figure 36 – Series Passive Components as Differential Termination</w:delText>
          </w:r>
          <w:r w:rsidDel="00C20F79">
            <w:rPr>
              <w:noProof/>
            </w:rPr>
            <w:tab/>
            <w:delText>181</w:delText>
          </w:r>
        </w:del>
      </w:ins>
    </w:p>
    <w:p w14:paraId="195253FE" w14:textId="6365B88A" w:rsidR="00FE2FC0" w:rsidDel="00C20F79" w:rsidRDefault="00FE2FC0">
      <w:pPr>
        <w:pStyle w:val="TableofFigures"/>
        <w:tabs>
          <w:tab w:val="right" w:leader="dot" w:pos="9580"/>
        </w:tabs>
        <w:rPr>
          <w:ins w:id="8574" w:author="Author"/>
          <w:del w:id="8575" w:author="Author"/>
          <w:rFonts w:asciiTheme="minorHAnsi" w:eastAsiaTheme="minorEastAsia" w:hAnsiTheme="minorHAnsi" w:cstheme="minorBidi"/>
          <w:noProof/>
          <w:sz w:val="22"/>
          <w:szCs w:val="22"/>
        </w:rPr>
      </w:pPr>
      <w:ins w:id="8576" w:author="Author">
        <w:del w:id="8577" w:author="Author">
          <w:r w:rsidDel="00C20F79">
            <w:rPr>
              <w:noProof/>
            </w:rPr>
            <w:delText>Figure 37 – Paths Connected by Series Resistors as Differential Terminators</w:delText>
          </w:r>
          <w:r w:rsidDel="00C20F79">
            <w:rPr>
              <w:noProof/>
            </w:rPr>
            <w:tab/>
            <w:delText>182</w:delText>
          </w:r>
        </w:del>
      </w:ins>
    </w:p>
    <w:p w14:paraId="066CEDAD" w14:textId="26AEF69B" w:rsidR="00FE2FC0" w:rsidDel="00C20F79" w:rsidRDefault="00FE2FC0">
      <w:pPr>
        <w:pStyle w:val="TableofFigures"/>
        <w:tabs>
          <w:tab w:val="right" w:leader="dot" w:pos="9580"/>
        </w:tabs>
        <w:rPr>
          <w:ins w:id="8578" w:author="Author"/>
          <w:del w:id="8579" w:author="Author"/>
          <w:rFonts w:asciiTheme="minorHAnsi" w:eastAsiaTheme="minorEastAsia" w:hAnsiTheme="minorHAnsi" w:cstheme="minorBidi"/>
          <w:noProof/>
          <w:sz w:val="22"/>
          <w:szCs w:val="22"/>
        </w:rPr>
      </w:pPr>
      <w:ins w:id="8580" w:author="Author">
        <w:del w:id="8581" w:author="Author">
          <w:r w:rsidDel="00C20F79">
            <w:rPr>
              <w:noProof/>
            </w:rPr>
            <w:delText>Figure 38 – Example of TTgnd Extraction Setup</w:delText>
          </w:r>
          <w:r w:rsidDel="00C20F79">
            <w:rPr>
              <w:noProof/>
            </w:rPr>
            <w:tab/>
            <w:delText>188</w:delText>
          </w:r>
        </w:del>
      </w:ins>
    </w:p>
    <w:p w14:paraId="1BE6B461" w14:textId="357A012D" w:rsidR="00FE2FC0" w:rsidDel="00C20F79" w:rsidRDefault="00FE2FC0">
      <w:pPr>
        <w:pStyle w:val="TableofFigures"/>
        <w:tabs>
          <w:tab w:val="right" w:leader="dot" w:pos="9580"/>
        </w:tabs>
        <w:rPr>
          <w:ins w:id="8582" w:author="Author"/>
          <w:del w:id="8583" w:author="Author"/>
          <w:rFonts w:asciiTheme="minorHAnsi" w:eastAsiaTheme="minorEastAsia" w:hAnsiTheme="minorHAnsi" w:cstheme="minorBidi"/>
          <w:noProof/>
          <w:sz w:val="22"/>
          <w:szCs w:val="22"/>
        </w:rPr>
      </w:pPr>
      <w:ins w:id="8584" w:author="Author">
        <w:del w:id="8585" w:author="Author">
          <w:r w:rsidDel="00C20F79">
            <w:rPr>
              <w:noProof/>
            </w:rPr>
            <w:delText>Figure 39 – Example of Series MOSFET Table Extraction</w:delText>
          </w:r>
          <w:r w:rsidDel="00C20F79">
            <w:rPr>
              <w:noProof/>
            </w:rPr>
            <w:tab/>
            <w:delText>189</w:delText>
          </w:r>
        </w:del>
      </w:ins>
    </w:p>
    <w:p w14:paraId="7CA2BF5B" w14:textId="0BE795F1" w:rsidR="00FE2FC0" w:rsidDel="00C20F79" w:rsidRDefault="00FE2FC0">
      <w:pPr>
        <w:pStyle w:val="TableofFigures"/>
        <w:tabs>
          <w:tab w:val="right" w:leader="dot" w:pos="9580"/>
        </w:tabs>
        <w:rPr>
          <w:ins w:id="8586" w:author="Author"/>
          <w:del w:id="8587" w:author="Author"/>
          <w:rFonts w:asciiTheme="minorHAnsi" w:eastAsiaTheme="minorEastAsia" w:hAnsiTheme="minorHAnsi" w:cstheme="minorBidi"/>
          <w:noProof/>
          <w:sz w:val="22"/>
          <w:szCs w:val="22"/>
        </w:rPr>
      </w:pPr>
      <w:ins w:id="8588" w:author="Author">
        <w:del w:id="8589" w:author="Author">
          <w:r w:rsidDel="00C20F79">
            <w:rPr>
              <w:noProof/>
            </w:rPr>
            <w:delText>Figure 40 – Repeater Model</w:delText>
          </w:r>
          <w:r w:rsidDel="00C20F79">
            <w:rPr>
              <w:noProof/>
            </w:rPr>
            <w:tab/>
            <w:delText>260</w:delText>
          </w:r>
        </w:del>
      </w:ins>
    </w:p>
    <w:p w14:paraId="0A940943" w14:textId="58330903" w:rsidR="00FE2FC0" w:rsidDel="00C20F79" w:rsidRDefault="00FE2FC0">
      <w:pPr>
        <w:pStyle w:val="TableofFigures"/>
        <w:tabs>
          <w:tab w:val="right" w:leader="dot" w:pos="9580"/>
        </w:tabs>
        <w:rPr>
          <w:ins w:id="8590" w:author="Author"/>
          <w:del w:id="8591" w:author="Author"/>
          <w:rFonts w:asciiTheme="minorHAnsi" w:eastAsiaTheme="minorEastAsia" w:hAnsiTheme="minorHAnsi" w:cstheme="minorBidi"/>
          <w:noProof/>
          <w:sz w:val="22"/>
          <w:szCs w:val="22"/>
        </w:rPr>
      </w:pPr>
      <w:ins w:id="8592" w:author="Author">
        <w:del w:id="8593" w:author="Author">
          <w:r w:rsidDel="00C20F79">
            <w:rPr>
              <w:noProof/>
            </w:rPr>
            <w:delText>Figure 41 – Repeater Link</w:delText>
          </w:r>
          <w:r w:rsidDel="00C20F79">
            <w:rPr>
              <w:noProof/>
            </w:rPr>
            <w:tab/>
            <w:delText>263</w:delText>
          </w:r>
        </w:del>
      </w:ins>
    </w:p>
    <w:p w14:paraId="6C3404E9" w14:textId="5F6DE268" w:rsidR="00FE2FC0" w:rsidDel="00C20F79" w:rsidRDefault="00FE2FC0">
      <w:pPr>
        <w:pStyle w:val="TableofFigures"/>
        <w:tabs>
          <w:tab w:val="right" w:leader="dot" w:pos="9580"/>
        </w:tabs>
        <w:rPr>
          <w:ins w:id="8594" w:author="Author"/>
          <w:del w:id="8595" w:author="Author"/>
          <w:rFonts w:asciiTheme="minorHAnsi" w:eastAsiaTheme="minorEastAsia" w:hAnsiTheme="minorHAnsi" w:cstheme="minorBidi"/>
          <w:noProof/>
          <w:sz w:val="22"/>
          <w:szCs w:val="22"/>
        </w:rPr>
      </w:pPr>
      <w:ins w:id="8596" w:author="Author">
        <w:del w:id="8597" w:author="Author">
          <w:r w:rsidDel="00C20F79">
            <w:rPr>
              <w:noProof/>
            </w:rPr>
            <w:delText>Figure 42 – Transmitter Analog Circuit</w:delText>
          </w:r>
          <w:r w:rsidDel="00C20F79">
            <w:rPr>
              <w:noProof/>
            </w:rPr>
            <w:tab/>
            <w:delText>275</w:delText>
          </w:r>
        </w:del>
      </w:ins>
    </w:p>
    <w:p w14:paraId="22AD59FB" w14:textId="1CB087F4" w:rsidR="00FE2FC0" w:rsidDel="00C20F79" w:rsidRDefault="00FE2FC0">
      <w:pPr>
        <w:pStyle w:val="TableofFigures"/>
        <w:tabs>
          <w:tab w:val="right" w:leader="dot" w:pos="9580"/>
        </w:tabs>
        <w:rPr>
          <w:ins w:id="8598" w:author="Author"/>
          <w:del w:id="8599" w:author="Author"/>
          <w:rFonts w:asciiTheme="minorHAnsi" w:eastAsiaTheme="minorEastAsia" w:hAnsiTheme="minorHAnsi" w:cstheme="minorBidi"/>
          <w:noProof/>
          <w:sz w:val="22"/>
          <w:szCs w:val="22"/>
        </w:rPr>
      </w:pPr>
      <w:ins w:id="8600" w:author="Author">
        <w:del w:id="8601" w:author="Author">
          <w:r w:rsidDel="00C20F79">
            <w:rPr>
              <w:noProof/>
            </w:rPr>
            <w:delText>Figure 43 – Receiver Analog Circuit</w:delText>
          </w:r>
          <w:r w:rsidDel="00C20F79">
            <w:rPr>
              <w:noProof/>
            </w:rPr>
            <w:tab/>
            <w:delText>276</w:delText>
          </w:r>
        </w:del>
      </w:ins>
    </w:p>
    <w:p w14:paraId="6F61A50F" w14:textId="2E23CFBA" w:rsidR="00FE2FC0" w:rsidDel="00C20F79" w:rsidRDefault="00FE2FC0">
      <w:pPr>
        <w:pStyle w:val="TableofFigures"/>
        <w:tabs>
          <w:tab w:val="right" w:leader="dot" w:pos="9580"/>
        </w:tabs>
        <w:rPr>
          <w:ins w:id="8602" w:author="Author"/>
          <w:del w:id="8603" w:author="Author"/>
          <w:rFonts w:asciiTheme="minorHAnsi" w:eastAsiaTheme="minorEastAsia" w:hAnsiTheme="minorHAnsi" w:cstheme="minorBidi"/>
          <w:noProof/>
          <w:sz w:val="22"/>
          <w:szCs w:val="22"/>
        </w:rPr>
      </w:pPr>
      <w:ins w:id="8604" w:author="Author">
        <w:del w:id="8605" w:author="Author">
          <w:r w:rsidDel="00C20F79">
            <w:rPr>
              <w:noProof/>
            </w:rPr>
            <w:delText>Figure 44 – Example Interconnect Model Structure</w:delText>
          </w:r>
          <w:r w:rsidDel="00C20F79">
            <w:rPr>
              <w:noProof/>
            </w:rPr>
            <w:tab/>
            <w:delText>294</w:delText>
          </w:r>
        </w:del>
      </w:ins>
    </w:p>
    <w:p w14:paraId="1006171B" w14:textId="7DBC8613" w:rsidR="00FE2FC0" w:rsidDel="00C20F79" w:rsidRDefault="00FE2FC0">
      <w:pPr>
        <w:pStyle w:val="TableofFigures"/>
        <w:tabs>
          <w:tab w:val="right" w:leader="dot" w:pos="9580"/>
        </w:tabs>
        <w:rPr>
          <w:ins w:id="8606" w:author="Author"/>
          <w:del w:id="8607" w:author="Author"/>
          <w:rFonts w:asciiTheme="minorHAnsi" w:eastAsiaTheme="minorEastAsia" w:hAnsiTheme="minorHAnsi" w:cstheme="minorBidi"/>
          <w:noProof/>
          <w:sz w:val="22"/>
          <w:szCs w:val="22"/>
        </w:rPr>
      </w:pPr>
      <w:ins w:id="8608" w:author="Author">
        <w:del w:id="8609" w:author="Author">
          <w:r w:rsidDel="00C20F79">
            <w:rPr>
              <w:noProof/>
            </w:rPr>
            <w:delText>Figure 45 – Package Substrate I/O Paths</w:delText>
          </w:r>
          <w:r w:rsidDel="00C20F79">
            <w:rPr>
              <w:noProof/>
            </w:rPr>
            <w:tab/>
            <w:delText>296</w:delText>
          </w:r>
        </w:del>
      </w:ins>
    </w:p>
    <w:p w14:paraId="54B11497" w14:textId="6835EB61" w:rsidR="00FE2FC0" w:rsidDel="00C20F79" w:rsidRDefault="00FE2FC0">
      <w:pPr>
        <w:pStyle w:val="TableofFigures"/>
        <w:tabs>
          <w:tab w:val="right" w:leader="dot" w:pos="9580"/>
        </w:tabs>
        <w:rPr>
          <w:ins w:id="8610" w:author="Author"/>
          <w:del w:id="8611" w:author="Author"/>
          <w:rFonts w:asciiTheme="minorHAnsi" w:eastAsiaTheme="minorEastAsia" w:hAnsiTheme="minorHAnsi" w:cstheme="minorBidi"/>
          <w:noProof/>
          <w:sz w:val="22"/>
          <w:szCs w:val="22"/>
        </w:rPr>
      </w:pPr>
      <w:ins w:id="8612" w:author="Author">
        <w:del w:id="8613" w:author="Author">
          <w:r w:rsidDel="00C20F79">
            <w:rPr>
              <w:noProof/>
            </w:rPr>
            <w:delText>Figure 46 – Package Substrate Rail Terminals</w:delText>
          </w:r>
          <w:r w:rsidDel="00C20F79">
            <w:rPr>
              <w:noProof/>
            </w:rPr>
            <w:tab/>
            <w:delText>297</w:delText>
          </w:r>
        </w:del>
      </w:ins>
    </w:p>
    <w:p w14:paraId="286FBE06" w14:textId="3E59BA31" w:rsidR="00FE2FC0" w:rsidDel="00C20F79" w:rsidRDefault="00FE2FC0">
      <w:pPr>
        <w:pStyle w:val="TableofFigures"/>
        <w:tabs>
          <w:tab w:val="right" w:leader="dot" w:pos="9580"/>
        </w:tabs>
        <w:rPr>
          <w:ins w:id="8614" w:author="Author"/>
          <w:del w:id="8615" w:author="Author"/>
          <w:rFonts w:asciiTheme="minorHAnsi" w:eastAsiaTheme="minorEastAsia" w:hAnsiTheme="minorHAnsi" w:cstheme="minorBidi"/>
          <w:noProof/>
          <w:sz w:val="22"/>
          <w:szCs w:val="22"/>
        </w:rPr>
      </w:pPr>
      <w:ins w:id="8616" w:author="Author">
        <w:del w:id="8617" w:author="Author">
          <w:r w:rsidDel="00C20F79">
            <w:rPr>
              <w:noProof/>
            </w:rPr>
            <w:delText>Figure 47 – Aggressor_Only Examples</w:delText>
          </w:r>
          <w:r w:rsidDel="00C20F79">
            <w:rPr>
              <w:noProof/>
            </w:rPr>
            <w:tab/>
            <w:delText>309</w:delText>
          </w:r>
        </w:del>
      </w:ins>
    </w:p>
    <w:p w14:paraId="61D9A580" w14:textId="5CBA16D5" w:rsidR="00FE2FC0" w:rsidDel="00C20F79" w:rsidRDefault="00FE2FC0">
      <w:pPr>
        <w:pStyle w:val="TableofFigures"/>
        <w:tabs>
          <w:tab w:val="right" w:leader="dot" w:pos="9580"/>
        </w:tabs>
        <w:rPr>
          <w:ins w:id="8618" w:author="Author"/>
          <w:del w:id="8619" w:author="Author"/>
          <w:rFonts w:asciiTheme="minorHAnsi" w:eastAsiaTheme="minorEastAsia" w:hAnsiTheme="minorHAnsi" w:cstheme="minorBidi"/>
          <w:noProof/>
          <w:sz w:val="22"/>
          <w:szCs w:val="22"/>
        </w:rPr>
      </w:pPr>
      <w:ins w:id="8620" w:author="Author">
        <w:del w:id="8621" w:author="Author">
          <w:r w:rsidDel="00C20F79">
            <w:rPr>
              <w:noProof/>
            </w:rPr>
            <w:delText>Figure 48 – A Special Case with Aggressor_Only</w:delText>
          </w:r>
          <w:r w:rsidDel="00C20F79">
            <w:rPr>
              <w:noProof/>
            </w:rPr>
            <w:tab/>
            <w:delText>310</w:delText>
          </w:r>
        </w:del>
      </w:ins>
    </w:p>
    <w:p w14:paraId="75AEF79D" w14:textId="5D5CF350" w:rsidR="00FE2FC0" w:rsidDel="00C20F79" w:rsidRDefault="00FE2FC0">
      <w:pPr>
        <w:pStyle w:val="TableofFigures"/>
        <w:tabs>
          <w:tab w:val="right" w:leader="dot" w:pos="9580"/>
        </w:tabs>
        <w:rPr>
          <w:ins w:id="8622" w:author="Author"/>
          <w:del w:id="8623" w:author="Author"/>
          <w:rFonts w:asciiTheme="minorHAnsi" w:eastAsiaTheme="minorEastAsia" w:hAnsiTheme="minorHAnsi" w:cstheme="minorBidi"/>
          <w:noProof/>
          <w:sz w:val="22"/>
          <w:szCs w:val="22"/>
        </w:rPr>
      </w:pPr>
      <w:ins w:id="8624" w:author="Author">
        <w:del w:id="8625" w:author="Author">
          <w:r w:rsidDel="00C20F79">
            <w:rPr>
              <w:noProof/>
            </w:rPr>
            <w:delText>Figure 49 – Electrical Connections for Full Buffer Pin Model with Power Routing</w:delText>
          </w:r>
          <w:r w:rsidDel="00C20F79">
            <w:rPr>
              <w:noProof/>
            </w:rPr>
            <w:tab/>
            <w:delText>317</w:delText>
          </w:r>
        </w:del>
      </w:ins>
    </w:p>
    <w:p w14:paraId="545E3340" w14:textId="33C75FA9" w:rsidR="00FE2FC0" w:rsidDel="00C20F79" w:rsidRDefault="00FE2FC0">
      <w:pPr>
        <w:pStyle w:val="TableofFigures"/>
        <w:tabs>
          <w:tab w:val="right" w:leader="dot" w:pos="9580"/>
        </w:tabs>
        <w:rPr>
          <w:ins w:id="8626" w:author="Author"/>
          <w:del w:id="8627" w:author="Author"/>
          <w:rFonts w:asciiTheme="minorHAnsi" w:eastAsiaTheme="minorEastAsia" w:hAnsiTheme="minorHAnsi" w:cstheme="minorBidi"/>
          <w:noProof/>
          <w:sz w:val="22"/>
          <w:szCs w:val="22"/>
        </w:rPr>
      </w:pPr>
      <w:ins w:id="8628" w:author="Author">
        <w:del w:id="8629" w:author="Author">
          <w:r w:rsidDel="00C20F79">
            <w:rPr>
              <w:noProof/>
            </w:rPr>
            <w:delText>Figure 50 – Electrical Terminals for Full Buffer Pin Model with Power Routing</w:delText>
          </w:r>
          <w:r w:rsidDel="00C20F79">
            <w:rPr>
              <w:noProof/>
            </w:rPr>
            <w:tab/>
            <w:delText>318</w:delText>
          </w:r>
        </w:del>
      </w:ins>
    </w:p>
    <w:p w14:paraId="4839900A" w14:textId="77777777" w:rsidR="00FE2FC0" w:rsidDel="00C20F79" w:rsidRDefault="00FE2FC0">
      <w:pPr>
        <w:pStyle w:val="TableofFigures"/>
        <w:tabs>
          <w:tab w:val="right" w:leader="dot" w:pos="9580"/>
        </w:tabs>
        <w:rPr>
          <w:del w:id="8630" w:author="Author"/>
          <w:noProof/>
        </w:rPr>
      </w:pPr>
    </w:p>
    <w:p w14:paraId="63F88070" w14:textId="76477182" w:rsidR="00504912" w:rsidDel="00C20F79" w:rsidRDefault="00504912">
      <w:pPr>
        <w:pStyle w:val="TableofFigures"/>
        <w:tabs>
          <w:tab w:val="right" w:leader="dot" w:pos="9580"/>
        </w:tabs>
        <w:rPr>
          <w:ins w:id="8631" w:author="Author"/>
          <w:del w:id="8632" w:author="Author"/>
          <w:rFonts w:asciiTheme="minorHAnsi" w:eastAsiaTheme="minorEastAsia" w:hAnsiTheme="minorHAnsi" w:cstheme="minorBidi"/>
          <w:noProof/>
          <w:sz w:val="22"/>
          <w:szCs w:val="22"/>
        </w:rPr>
      </w:pPr>
      <w:ins w:id="8633" w:author="Author">
        <w:del w:id="8634" w:author="Author">
          <w:r w:rsidDel="00C20F79">
            <w:rPr>
              <w:noProof/>
            </w:rPr>
            <w:delText>Figure 1 – Example of File Naming Definitions</w:delText>
          </w:r>
          <w:r w:rsidDel="00C20F79">
            <w:rPr>
              <w:noProof/>
            </w:rPr>
            <w:tab/>
          </w:r>
          <w:r w:rsidR="00790DC3" w:rsidDel="00C20F79">
            <w:rPr>
              <w:noProof/>
            </w:rPr>
            <w:delText>16</w:delText>
          </w:r>
          <w:r w:rsidR="00EC6FEE" w:rsidDel="00C20F79">
            <w:rPr>
              <w:noProof/>
            </w:rPr>
            <w:delText>2</w:delText>
          </w:r>
          <w:r w:rsidDel="00C20F79">
            <w:rPr>
              <w:noProof/>
            </w:rPr>
            <w:delText>16</w:delText>
          </w:r>
        </w:del>
      </w:ins>
    </w:p>
    <w:p w14:paraId="4F642692" w14:textId="554C36F9" w:rsidR="00504912" w:rsidDel="00C20F79" w:rsidRDefault="00504912">
      <w:pPr>
        <w:pStyle w:val="TableofFigures"/>
        <w:tabs>
          <w:tab w:val="right" w:leader="dot" w:pos="9580"/>
        </w:tabs>
        <w:rPr>
          <w:ins w:id="8635" w:author="Author"/>
          <w:del w:id="8636" w:author="Author"/>
          <w:rFonts w:asciiTheme="minorHAnsi" w:eastAsiaTheme="minorEastAsia" w:hAnsiTheme="minorHAnsi" w:cstheme="minorBidi"/>
          <w:noProof/>
          <w:sz w:val="22"/>
          <w:szCs w:val="22"/>
        </w:rPr>
      </w:pPr>
      <w:ins w:id="8637" w:author="Author">
        <w:del w:id="8638" w:author="Author">
          <w:r w:rsidDel="00C20F79">
            <w:rPr>
              <w:noProof/>
            </w:rPr>
            <w:delText>Figure 2 – Reference Load Connections</w:delText>
          </w:r>
          <w:r w:rsidDel="00C20F79">
            <w:rPr>
              <w:noProof/>
            </w:rPr>
            <w:tab/>
          </w:r>
          <w:r w:rsidR="00790DC3" w:rsidDel="00C20F79">
            <w:rPr>
              <w:noProof/>
            </w:rPr>
            <w:delText>50</w:delText>
          </w:r>
          <w:r w:rsidR="00EC6FEE" w:rsidDel="00C20F79">
            <w:rPr>
              <w:noProof/>
            </w:rPr>
            <w:delText>2</w:delText>
          </w:r>
          <w:r w:rsidDel="00C20F79">
            <w:rPr>
              <w:noProof/>
            </w:rPr>
            <w:delText>50</w:delText>
          </w:r>
        </w:del>
      </w:ins>
    </w:p>
    <w:p w14:paraId="50289FBB" w14:textId="3592616F" w:rsidR="00504912" w:rsidDel="00C20F79" w:rsidRDefault="00504912">
      <w:pPr>
        <w:pStyle w:val="TableofFigures"/>
        <w:tabs>
          <w:tab w:val="right" w:leader="dot" w:pos="9580"/>
        </w:tabs>
        <w:rPr>
          <w:ins w:id="8639" w:author="Author"/>
          <w:del w:id="8640" w:author="Author"/>
          <w:rFonts w:asciiTheme="minorHAnsi" w:eastAsiaTheme="minorEastAsia" w:hAnsiTheme="minorHAnsi" w:cstheme="minorBidi"/>
          <w:noProof/>
          <w:sz w:val="22"/>
          <w:szCs w:val="22"/>
        </w:rPr>
      </w:pPr>
      <w:ins w:id="8641" w:author="Author">
        <w:del w:id="8642" w:author="Author">
          <w:r w:rsidDel="00C20F79">
            <w:rPr>
              <w:noProof/>
            </w:rPr>
            <w:delText>Figure 3 – Single-Ended or True Differential Buffer</w:delText>
          </w:r>
          <w:r w:rsidDel="00C20F79">
            <w:rPr>
              <w:noProof/>
            </w:rPr>
            <w:tab/>
          </w:r>
          <w:r w:rsidR="00790DC3" w:rsidDel="00C20F79">
            <w:rPr>
              <w:noProof/>
            </w:rPr>
            <w:delText>51</w:delText>
          </w:r>
          <w:r w:rsidR="00EC6FEE" w:rsidDel="00C20F79">
            <w:rPr>
              <w:noProof/>
            </w:rPr>
            <w:delText>2</w:delText>
          </w:r>
          <w:r w:rsidDel="00C20F79">
            <w:rPr>
              <w:noProof/>
            </w:rPr>
            <w:delText>51</w:delText>
          </w:r>
        </w:del>
      </w:ins>
    </w:p>
    <w:p w14:paraId="4184A9F7" w14:textId="0D4F652B" w:rsidR="00504912" w:rsidDel="00C20F79" w:rsidRDefault="00504912">
      <w:pPr>
        <w:pStyle w:val="TableofFigures"/>
        <w:tabs>
          <w:tab w:val="right" w:leader="dot" w:pos="9580"/>
        </w:tabs>
        <w:rPr>
          <w:ins w:id="8643" w:author="Author"/>
          <w:del w:id="8644" w:author="Author"/>
          <w:rFonts w:asciiTheme="minorHAnsi" w:eastAsiaTheme="minorEastAsia" w:hAnsiTheme="minorHAnsi" w:cstheme="minorBidi"/>
          <w:noProof/>
          <w:sz w:val="22"/>
          <w:szCs w:val="22"/>
        </w:rPr>
      </w:pPr>
      <w:ins w:id="8645" w:author="Author">
        <w:del w:id="8646" w:author="Author">
          <w:r w:rsidDel="00C20F79">
            <w:rPr>
              <w:noProof/>
            </w:rPr>
            <w:delText>Figure 4 – Receiver Voltage with Hysteresis Thresholds</w:delText>
          </w:r>
          <w:r w:rsidDel="00C20F79">
            <w:rPr>
              <w:noProof/>
            </w:rPr>
            <w:tab/>
          </w:r>
          <w:r w:rsidR="00790DC3" w:rsidDel="00C20F79">
            <w:rPr>
              <w:noProof/>
            </w:rPr>
            <w:delText>54</w:delText>
          </w:r>
          <w:r w:rsidR="00EC6FEE" w:rsidDel="00C20F79">
            <w:rPr>
              <w:noProof/>
            </w:rPr>
            <w:delText>2</w:delText>
          </w:r>
          <w:r w:rsidDel="00C20F79">
            <w:rPr>
              <w:noProof/>
            </w:rPr>
            <w:delText>54</w:delText>
          </w:r>
        </w:del>
      </w:ins>
    </w:p>
    <w:p w14:paraId="19794B30" w14:textId="5F01158C" w:rsidR="00504912" w:rsidDel="00C20F79" w:rsidRDefault="00504912">
      <w:pPr>
        <w:pStyle w:val="TableofFigures"/>
        <w:tabs>
          <w:tab w:val="right" w:leader="dot" w:pos="9580"/>
        </w:tabs>
        <w:rPr>
          <w:ins w:id="8647" w:author="Author"/>
          <w:del w:id="8648" w:author="Author"/>
          <w:rFonts w:asciiTheme="minorHAnsi" w:eastAsiaTheme="minorEastAsia" w:hAnsiTheme="minorHAnsi" w:cstheme="minorBidi"/>
          <w:noProof/>
          <w:sz w:val="22"/>
          <w:szCs w:val="22"/>
        </w:rPr>
      </w:pPr>
      <w:ins w:id="8649" w:author="Author">
        <w:del w:id="8650" w:author="Author">
          <w:r w:rsidDel="00C20F79">
            <w:rPr>
              <w:noProof/>
            </w:rPr>
            <w:delText>Figure 5 – Receiver Voltage with Static and Dynamic Overshoot Limits</w:delText>
          </w:r>
          <w:r w:rsidDel="00C20F79">
            <w:rPr>
              <w:noProof/>
            </w:rPr>
            <w:tab/>
          </w:r>
          <w:r w:rsidR="00790DC3" w:rsidDel="00C20F79">
            <w:rPr>
              <w:noProof/>
            </w:rPr>
            <w:delText>55</w:delText>
          </w:r>
          <w:r w:rsidR="00EC6FEE" w:rsidDel="00C20F79">
            <w:rPr>
              <w:noProof/>
            </w:rPr>
            <w:delText>2</w:delText>
          </w:r>
          <w:r w:rsidDel="00C20F79">
            <w:rPr>
              <w:noProof/>
            </w:rPr>
            <w:delText>55</w:delText>
          </w:r>
        </w:del>
      </w:ins>
    </w:p>
    <w:p w14:paraId="5D463DD6" w14:textId="149061F2" w:rsidR="00504912" w:rsidDel="00C20F79" w:rsidRDefault="00504912">
      <w:pPr>
        <w:pStyle w:val="TableofFigures"/>
        <w:tabs>
          <w:tab w:val="right" w:leader="dot" w:pos="9580"/>
        </w:tabs>
        <w:rPr>
          <w:ins w:id="8651" w:author="Author"/>
          <w:del w:id="8652" w:author="Author"/>
          <w:rFonts w:asciiTheme="minorHAnsi" w:eastAsiaTheme="minorEastAsia" w:hAnsiTheme="minorHAnsi" w:cstheme="minorBidi"/>
          <w:noProof/>
          <w:sz w:val="22"/>
          <w:szCs w:val="22"/>
        </w:rPr>
      </w:pPr>
      <w:ins w:id="8653" w:author="Author">
        <w:del w:id="8654" w:author="Author">
          <w:r w:rsidDel="00C20F79">
            <w:rPr>
              <w:noProof/>
            </w:rPr>
            <w:delText>Figure 6 – Receiver Voltage with Dynamic Area Overshoot Limits</w:delText>
          </w:r>
          <w:r w:rsidDel="00C20F79">
            <w:rPr>
              <w:noProof/>
            </w:rPr>
            <w:tab/>
          </w:r>
          <w:r w:rsidR="00790DC3" w:rsidDel="00C20F79">
            <w:rPr>
              <w:noProof/>
            </w:rPr>
            <w:delText>56</w:delText>
          </w:r>
          <w:r w:rsidR="00EC6FEE" w:rsidDel="00C20F79">
            <w:rPr>
              <w:noProof/>
            </w:rPr>
            <w:delText>2</w:delText>
          </w:r>
          <w:r w:rsidDel="00C20F79">
            <w:rPr>
              <w:noProof/>
            </w:rPr>
            <w:delText>56</w:delText>
          </w:r>
        </w:del>
      </w:ins>
    </w:p>
    <w:p w14:paraId="6ABF2CEE" w14:textId="63C1993B" w:rsidR="00504912" w:rsidDel="00C20F79" w:rsidRDefault="00504912">
      <w:pPr>
        <w:pStyle w:val="TableofFigures"/>
        <w:tabs>
          <w:tab w:val="right" w:leader="dot" w:pos="9580"/>
        </w:tabs>
        <w:rPr>
          <w:ins w:id="8655" w:author="Author"/>
          <w:del w:id="8656" w:author="Author"/>
          <w:rFonts w:asciiTheme="minorHAnsi" w:eastAsiaTheme="minorEastAsia" w:hAnsiTheme="minorHAnsi" w:cstheme="minorBidi"/>
          <w:noProof/>
          <w:sz w:val="22"/>
          <w:szCs w:val="22"/>
        </w:rPr>
      </w:pPr>
      <w:ins w:id="8657" w:author="Author">
        <w:del w:id="8658" w:author="Author">
          <w:r w:rsidDel="00C20F79">
            <w:rPr>
              <w:noProof/>
            </w:rPr>
            <w:delText>Figure 7 – Receiver Voltage with Pulse Immunity Thresholds</w:delText>
          </w:r>
          <w:r w:rsidDel="00C20F79">
            <w:rPr>
              <w:noProof/>
            </w:rPr>
            <w:tab/>
          </w:r>
          <w:r w:rsidR="00790DC3" w:rsidDel="00C20F79">
            <w:rPr>
              <w:noProof/>
            </w:rPr>
            <w:delText>57</w:delText>
          </w:r>
          <w:r w:rsidR="00EC6FEE" w:rsidDel="00C20F79">
            <w:rPr>
              <w:noProof/>
            </w:rPr>
            <w:delText>2</w:delText>
          </w:r>
          <w:r w:rsidDel="00C20F79">
            <w:rPr>
              <w:noProof/>
            </w:rPr>
            <w:delText>57</w:delText>
          </w:r>
        </w:del>
      </w:ins>
    </w:p>
    <w:p w14:paraId="432B9FC5" w14:textId="609D6C97" w:rsidR="00504912" w:rsidDel="00C20F79" w:rsidRDefault="00504912">
      <w:pPr>
        <w:pStyle w:val="TableofFigures"/>
        <w:tabs>
          <w:tab w:val="right" w:leader="dot" w:pos="9580"/>
        </w:tabs>
        <w:rPr>
          <w:ins w:id="8659" w:author="Author"/>
          <w:del w:id="8660" w:author="Author"/>
          <w:rFonts w:asciiTheme="minorHAnsi" w:eastAsiaTheme="minorEastAsia" w:hAnsiTheme="minorHAnsi" w:cstheme="minorBidi"/>
          <w:noProof/>
          <w:sz w:val="22"/>
          <w:szCs w:val="22"/>
        </w:rPr>
      </w:pPr>
      <w:ins w:id="8661" w:author="Author">
        <w:del w:id="8662" w:author="Author">
          <w:r w:rsidDel="00C20F79">
            <w:rPr>
              <w:noProof/>
            </w:rPr>
            <w:delText>Figure 8 – Low State (Logic Zero) Isso_pd Data Collection</w:delText>
          </w:r>
          <w:r w:rsidDel="00C20F79">
            <w:rPr>
              <w:noProof/>
            </w:rPr>
            <w:tab/>
          </w:r>
          <w:r w:rsidR="00790DC3" w:rsidDel="00C20F79">
            <w:rPr>
              <w:noProof/>
            </w:rPr>
            <w:delText>74</w:delText>
          </w:r>
          <w:r w:rsidR="00EC6FEE" w:rsidDel="00C20F79">
            <w:rPr>
              <w:noProof/>
            </w:rPr>
            <w:delText>2</w:delText>
          </w:r>
          <w:r w:rsidDel="00C20F79">
            <w:rPr>
              <w:noProof/>
            </w:rPr>
            <w:delText>74</w:delText>
          </w:r>
        </w:del>
      </w:ins>
    </w:p>
    <w:p w14:paraId="7B9D2553" w14:textId="4E605B2B" w:rsidR="00504912" w:rsidDel="00C20F79" w:rsidRDefault="00504912">
      <w:pPr>
        <w:pStyle w:val="TableofFigures"/>
        <w:tabs>
          <w:tab w:val="right" w:leader="dot" w:pos="9580"/>
        </w:tabs>
        <w:rPr>
          <w:ins w:id="8663" w:author="Author"/>
          <w:del w:id="8664" w:author="Author"/>
          <w:rFonts w:asciiTheme="minorHAnsi" w:eastAsiaTheme="minorEastAsia" w:hAnsiTheme="minorHAnsi" w:cstheme="minorBidi"/>
          <w:noProof/>
          <w:sz w:val="22"/>
          <w:szCs w:val="22"/>
        </w:rPr>
      </w:pPr>
      <w:ins w:id="8665" w:author="Author">
        <w:del w:id="8666" w:author="Author">
          <w:r w:rsidDel="00C20F79">
            <w:rPr>
              <w:noProof/>
            </w:rPr>
            <w:delText>Figure 9 – High State (Logic One) Isso_pu Data Collection</w:delText>
          </w:r>
          <w:r w:rsidDel="00C20F79">
            <w:rPr>
              <w:noProof/>
            </w:rPr>
            <w:tab/>
          </w:r>
          <w:r w:rsidR="00790DC3" w:rsidDel="00C20F79">
            <w:rPr>
              <w:noProof/>
            </w:rPr>
            <w:delText>75</w:delText>
          </w:r>
          <w:r w:rsidR="00EC6FEE" w:rsidDel="00C20F79">
            <w:rPr>
              <w:noProof/>
            </w:rPr>
            <w:delText>2</w:delText>
          </w:r>
          <w:r w:rsidDel="00C20F79">
            <w:rPr>
              <w:noProof/>
            </w:rPr>
            <w:delText>75</w:delText>
          </w:r>
        </w:del>
      </w:ins>
    </w:p>
    <w:p w14:paraId="56ADDC69" w14:textId="4309B748" w:rsidR="00504912" w:rsidDel="00C20F79" w:rsidRDefault="00504912">
      <w:pPr>
        <w:pStyle w:val="TableofFigures"/>
        <w:tabs>
          <w:tab w:val="right" w:leader="dot" w:pos="9580"/>
        </w:tabs>
        <w:rPr>
          <w:ins w:id="8667" w:author="Author"/>
          <w:del w:id="8668" w:author="Author"/>
          <w:rFonts w:asciiTheme="minorHAnsi" w:eastAsiaTheme="minorEastAsia" w:hAnsiTheme="minorHAnsi" w:cstheme="minorBidi"/>
          <w:noProof/>
          <w:sz w:val="22"/>
          <w:szCs w:val="22"/>
        </w:rPr>
      </w:pPr>
      <w:ins w:id="8669" w:author="Author">
        <w:del w:id="8670" w:author="Author">
          <w:r w:rsidDel="00C20F79">
            <w:rPr>
              <w:noProof/>
            </w:rPr>
            <w:delText>Figure 10 – Reference Data Collection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66ED7A57" w14:textId="0D39CCA4" w:rsidR="00504912" w:rsidDel="00C20F79" w:rsidRDefault="00504912">
      <w:pPr>
        <w:pStyle w:val="TableofFigures"/>
        <w:tabs>
          <w:tab w:val="right" w:leader="dot" w:pos="9580"/>
        </w:tabs>
        <w:rPr>
          <w:ins w:id="8671" w:author="Author"/>
          <w:del w:id="8672" w:author="Author"/>
          <w:rFonts w:asciiTheme="minorHAnsi" w:eastAsiaTheme="minorEastAsia" w:hAnsiTheme="minorHAnsi" w:cstheme="minorBidi"/>
          <w:noProof/>
          <w:sz w:val="22"/>
          <w:szCs w:val="22"/>
        </w:rPr>
      </w:pPr>
      <w:ins w:id="8673" w:author="Author">
        <w:del w:id="8674" w:author="Author">
          <w:r w:rsidDel="00C20F79">
            <w:rPr>
              <w:noProof/>
            </w:rPr>
            <w:delText>Figure 11 – Reference Data Collection with Supply Modulation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3F7B3F69" w14:textId="1037502B" w:rsidR="00504912" w:rsidDel="00C20F79" w:rsidRDefault="00504912">
      <w:pPr>
        <w:pStyle w:val="TableofFigures"/>
        <w:tabs>
          <w:tab w:val="right" w:leader="dot" w:pos="9580"/>
        </w:tabs>
        <w:rPr>
          <w:ins w:id="8675" w:author="Author"/>
          <w:del w:id="8676" w:author="Author"/>
          <w:rFonts w:asciiTheme="minorHAnsi" w:eastAsiaTheme="minorEastAsia" w:hAnsiTheme="minorHAnsi" w:cstheme="minorBidi"/>
          <w:noProof/>
          <w:sz w:val="22"/>
          <w:szCs w:val="22"/>
        </w:rPr>
      </w:pPr>
      <w:ins w:id="8677" w:author="Author">
        <w:del w:id="8678" w:author="Author">
          <w:r w:rsidDel="00C20F79">
            <w:rPr>
              <w:noProof/>
            </w:rPr>
            <w:delText>Figure 12 – [Rgnd], [Rpower], [Rac], [Cac] in Relation to Package and Buffer Data</w:delText>
          </w:r>
          <w:r w:rsidDel="00C20F79">
            <w:rPr>
              <w:noProof/>
            </w:rPr>
            <w:tab/>
          </w:r>
          <w:r w:rsidR="00790DC3" w:rsidDel="00C20F79">
            <w:rPr>
              <w:noProof/>
            </w:rPr>
            <w:delText>79</w:delText>
          </w:r>
          <w:r w:rsidR="00EC6FEE" w:rsidDel="00C20F79">
            <w:rPr>
              <w:noProof/>
            </w:rPr>
            <w:delText>2</w:delText>
          </w:r>
          <w:r w:rsidDel="00C20F79">
            <w:rPr>
              <w:noProof/>
            </w:rPr>
            <w:delText>79</w:delText>
          </w:r>
        </w:del>
      </w:ins>
    </w:p>
    <w:p w14:paraId="763C76E2" w14:textId="78F2D32E" w:rsidR="00504912" w:rsidDel="00C20F79" w:rsidRDefault="00504912">
      <w:pPr>
        <w:pStyle w:val="TableofFigures"/>
        <w:tabs>
          <w:tab w:val="right" w:leader="dot" w:pos="9580"/>
        </w:tabs>
        <w:rPr>
          <w:ins w:id="8679" w:author="Author"/>
          <w:del w:id="8680" w:author="Author"/>
          <w:rFonts w:asciiTheme="minorHAnsi" w:eastAsiaTheme="minorEastAsia" w:hAnsiTheme="minorHAnsi" w:cstheme="minorBidi"/>
          <w:noProof/>
          <w:sz w:val="22"/>
          <w:szCs w:val="22"/>
        </w:rPr>
      </w:pPr>
      <w:ins w:id="8681" w:author="Author">
        <w:del w:id="8682" w:author="Author">
          <w:r w:rsidDel="00C20F79">
            <w:rPr>
              <w:noProof/>
            </w:rPr>
            <w:delText>Figure 13 – Series Element Associations</w:delText>
          </w:r>
          <w:r w:rsidDel="00C20F79">
            <w:rPr>
              <w:noProof/>
            </w:rPr>
            <w:tab/>
          </w:r>
          <w:r w:rsidR="00790DC3" w:rsidDel="00C20F79">
            <w:rPr>
              <w:noProof/>
            </w:rPr>
            <w:delText>81</w:delText>
          </w:r>
          <w:r w:rsidR="00EC6FEE" w:rsidDel="00C20F79">
            <w:rPr>
              <w:noProof/>
            </w:rPr>
            <w:delText>2</w:delText>
          </w:r>
          <w:r w:rsidDel="00C20F79">
            <w:rPr>
              <w:noProof/>
            </w:rPr>
            <w:delText>81</w:delText>
          </w:r>
        </w:del>
      </w:ins>
    </w:p>
    <w:p w14:paraId="08A9B0D8" w14:textId="484FDCBE" w:rsidR="00504912" w:rsidDel="00C20F79" w:rsidRDefault="00504912">
      <w:pPr>
        <w:pStyle w:val="TableofFigures"/>
        <w:tabs>
          <w:tab w:val="right" w:leader="dot" w:pos="9580"/>
        </w:tabs>
        <w:rPr>
          <w:ins w:id="8683" w:author="Author"/>
          <w:del w:id="8684" w:author="Author"/>
          <w:rFonts w:asciiTheme="minorHAnsi" w:eastAsiaTheme="minorEastAsia" w:hAnsiTheme="minorHAnsi" w:cstheme="minorBidi"/>
          <w:noProof/>
          <w:sz w:val="22"/>
          <w:szCs w:val="22"/>
        </w:rPr>
      </w:pPr>
      <w:ins w:id="8685" w:author="Author">
        <w:del w:id="8686" w:author="Author">
          <w:r w:rsidDel="00C20F79">
            <w:rPr>
              <w:noProof/>
            </w:rPr>
            <w:delText>Figure 14 – [Series Current] Voltage Priority and Current Direction</w:delText>
          </w:r>
          <w:r w:rsidDel="00C20F79">
            <w:rPr>
              <w:noProof/>
            </w:rPr>
            <w:tab/>
          </w:r>
          <w:r w:rsidR="00790DC3" w:rsidDel="00C20F79">
            <w:rPr>
              <w:noProof/>
            </w:rPr>
            <w:delText>82</w:delText>
          </w:r>
          <w:r w:rsidR="00EC6FEE" w:rsidDel="00C20F79">
            <w:rPr>
              <w:noProof/>
            </w:rPr>
            <w:delText>2</w:delText>
          </w:r>
          <w:r w:rsidDel="00C20F79">
            <w:rPr>
              <w:noProof/>
            </w:rPr>
            <w:delText>82</w:delText>
          </w:r>
        </w:del>
      </w:ins>
    </w:p>
    <w:p w14:paraId="70F201F1" w14:textId="34D92C23" w:rsidR="00504912" w:rsidDel="00C20F79" w:rsidRDefault="00504912">
      <w:pPr>
        <w:pStyle w:val="TableofFigures"/>
        <w:tabs>
          <w:tab w:val="right" w:leader="dot" w:pos="9580"/>
        </w:tabs>
        <w:rPr>
          <w:ins w:id="8687" w:author="Author"/>
          <w:del w:id="8688" w:author="Author"/>
          <w:rFonts w:asciiTheme="minorHAnsi" w:eastAsiaTheme="minorEastAsia" w:hAnsiTheme="minorHAnsi" w:cstheme="minorBidi"/>
          <w:noProof/>
          <w:sz w:val="22"/>
          <w:szCs w:val="22"/>
        </w:rPr>
      </w:pPr>
      <w:ins w:id="8689" w:author="Author">
        <w:del w:id="8690" w:author="Author">
          <w:r w:rsidDel="00C20F79">
            <w:rPr>
              <w:noProof/>
            </w:rPr>
            <w:delText>Figure 15 – [Series MOSFET] Voltage Polarities and Current Direction</w:delText>
          </w:r>
          <w:r w:rsidDel="00C20F79">
            <w:rPr>
              <w:noProof/>
            </w:rPr>
            <w:tab/>
          </w:r>
          <w:r w:rsidR="00790DC3" w:rsidDel="00C20F79">
            <w:rPr>
              <w:noProof/>
            </w:rPr>
            <w:delText>83</w:delText>
          </w:r>
          <w:r w:rsidR="00EC6FEE" w:rsidDel="00C20F79">
            <w:rPr>
              <w:noProof/>
            </w:rPr>
            <w:delText>2</w:delText>
          </w:r>
          <w:r w:rsidDel="00C20F79">
            <w:rPr>
              <w:noProof/>
            </w:rPr>
            <w:delText>83</w:delText>
          </w:r>
        </w:del>
      </w:ins>
    </w:p>
    <w:p w14:paraId="0F417297" w14:textId="13A3E71B" w:rsidR="00504912" w:rsidDel="00C20F79" w:rsidRDefault="00504912">
      <w:pPr>
        <w:pStyle w:val="TableofFigures"/>
        <w:tabs>
          <w:tab w:val="right" w:leader="dot" w:pos="9580"/>
        </w:tabs>
        <w:rPr>
          <w:ins w:id="8691" w:author="Author"/>
          <w:del w:id="8692" w:author="Author"/>
          <w:rFonts w:asciiTheme="minorHAnsi" w:eastAsiaTheme="minorEastAsia" w:hAnsiTheme="minorHAnsi" w:cstheme="minorBidi"/>
          <w:noProof/>
          <w:sz w:val="22"/>
          <w:szCs w:val="22"/>
        </w:rPr>
      </w:pPr>
      <w:ins w:id="8693" w:author="Author">
        <w:del w:id="8694" w:author="Author">
          <w:r w:rsidDel="00C20F79">
            <w:rPr>
              <w:noProof/>
            </w:rPr>
            <w:delText>Figure 16 – [Rising Waveform] and [Falling Waveform] Fixtures</w:delText>
          </w:r>
          <w:r w:rsidDel="00C20F79">
            <w:rPr>
              <w:noProof/>
            </w:rPr>
            <w:tab/>
          </w:r>
          <w:r w:rsidR="00790DC3" w:rsidDel="00C20F79">
            <w:rPr>
              <w:noProof/>
            </w:rPr>
            <w:delText>87</w:delText>
          </w:r>
          <w:r w:rsidR="00EC6FEE" w:rsidDel="00C20F79">
            <w:rPr>
              <w:noProof/>
            </w:rPr>
            <w:delText>2</w:delText>
          </w:r>
          <w:r w:rsidDel="00C20F79">
            <w:rPr>
              <w:noProof/>
            </w:rPr>
            <w:delText>87</w:delText>
          </w:r>
        </w:del>
      </w:ins>
    </w:p>
    <w:p w14:paraId="5CD5BE08" w14:textId="1AAE8BE9" w:rsidR="00504912" w:rsidDel="00C20F79" w:rsidRDefault="00504912">
      <w:pPr>
        <w:pStyle w:val="TableofFigures"/>
        <w:tabs>
          <w:tab w:val="right" w:leader="dot" w:pos="9580"/>
        </w:tabs>
        <w:rPr>
          <w:ins w:id="8695" w:author="Author"/>
          <w:del w:id="8696" w:author="Author"/>
          <w:rFonts w:asciiTheme="minorHAnsi" w:eastAsiaTheme="minorEastAsia" w:hAnsiTheme="minorHAnsi" w:cstheme="minorBidi"/>
          <w:noProof/>
          <w:sz w:val="22"/>
          <w:szCs w:val="22"/>
        </w:rPr>
      </w:pPr>
      <w:ins w:id="8697" w:author="Author">
        <w:del w:id="8698" w:author="Author">
          <w:r w:rsidDel="00C20F79">
            <w:rPr>
              <w:noProof/>
            </w:rPr>
            <w:delText>Figure 17 – [External Reference] - Used Only for Non-driver Modes</w:delText>
          </w:r>
          <w:r w:rsidDel="00C20F79">
            <w:rPr>
              <w:noProof/>
            </w:rPr>
            <w:tab/>
          </w:r>
          <w:r w:rsidR="00790DC3" w:rsidDel="00C20F79">
            <w:rPr>
              <w:noProof/>
            </w:rPr>
            <w:delText>90</w:delText>
          </w:r>
          <w:r w:rsidR="00EC6FEE" w:rsidDel="00C20F79">
            <w:rPr>
              <w:noProof/>
            </w:rPr>
            <w:delText>2</w:delText>
          </w:r>
          <w:r w:rsidDel="00C20F79">
            <w:rPr>
              <w:noProof/>
            </w:rPr>
            <w:delText>90</w:delText>
          </w:r>
        </w:del>
      </w:ins>
    </w:p>
    <w:p w14:paraId="0EE81512" w14:textId="74582BA6" w:rsidR="00504912" w:rsidDel="00C20F79" w:rsidRDefault="00504912">
      <w:pPr>
        <w:pStyle w:val="TableofFigures"/>
        <w:tabs>
          <w:tab w:val="right" w:leader="dot" w:pos="9580"/>
        </w:tabs>
        <w:rPr>
          <w:ins w:id="8699" w:author="Author"/>
          <w:del w:id="8700" w:author="Author"/>
          <w:rFonts w:asciiTheme="minorHAnsi" w:eastAsiaTheme="minorEastAsia" w:hAnsiTheme="minorHAnsi" w:cstheme="minorBidi"/>
          <w:noProof/>
          <w:sz w:val="22"/>
          <w:szCs w:val="22"/>
        </w:rPr>
      </w:pPr>
      <w:ins w:id="8701" w:author="Author">
        <w:del w:id="8702" w:author="Author">
          <w:r w:rsidDel="00C20F79">
            <w:rPr>
              <w:noProof/>
            </w:rPr>
            <w:delText>Figure 18 – [Composite Current] Internal Current Paths</w:delText>
          </w:r>
          <w:r w:rsidDel="00C20F79">
            <w:rPr>
              <w:noProof/>
            </w:rPr>
            <w:tab/>
          </w:r>
          <w:r w:rsidR="00790DC3" w:rsidDel="00C20F79">
            <w:rPr>
              <w:noProof/>
            </w:rPr>
            <w:delText>91</w:delText>
          </w:r>
          <w:r w:rsidR="00EC6FEE" w:rsidDel="00C20F79">
            <w:rPr>
              <w:noProof/>
            </w:rPr>
            <w:delText>2</w:delText>
          </w:r>
          <w:r w:rsidDel="00C20F79">
            <w:rPr>
              <w:noProof/>
            </w:rPr>
            <w:delText>91</w:delText>
          </w:r>
        </w:del>
      </w:ins>
    </w:p>
    <w:p w14:paraId="787D170C" w14:textId="2BAF3D6D" w:rsidR="00504912" w:rsidDel="00C20F79" w:rsidRDefault="00504912">
      <w:pPr>
        <w:pStyle w:val="TableofFigures"/>
        <w:tabs>
          <w:tab w:val="right" w:leader="dot" w:pos="9580"/>
        </w:tabs>
        <w:rPr>
          <w:ins w:id="8703" w:author="Author"/>
          <w:del w:id="8704" w:author="Author"/>
          <w:rFonts w:asciiTheme="minorHAnsi" w:eastAsiaTheme="minorEastAsia" w:hAnsiTheme="minorHAnsi" w:cstheme="minorBidi"/>
          <w:noProof/>
          <w:sz w:val="22"/>
          <w:szCs w:val="22"/>
        </w:rPr>
      </w:pPr>
      <w:ins w:id="8705" w:author="Author">
        <w:del w:id="8706" w:author="Author">
          <w:r w:rsidDel="00C20F79">
            <w:rPr>
              <w:noProof/>
            </w:rPr>
            <w:delText>Figure 19 – [GND Pulse Table] Waveforms at Die</w:delText>
          </w:r>
          <w:r w:rsidDel="00C20F79">
            <w:rPr>
              <w:noProof/>
            </w:rPr>
            <w:tab/>
          </w:r>
          <w:r w:rsidR="00790DC3" w:rsidDel="00C20F79">
            <w:rPr>
              <w:noProof/>
            </w:rPr>
            <w:delText>100</w:delText>
          </w:r>
          <w:r w:rsidR="00EC6FEE" w:rsidDel="00C20F79">
            <w:rPr>
              <w:noProof/>
            </w:rPr>
            <w:delText>2</w:delText>
          </w:r>
          <w:r w:rsidDel="00C20F79">
            <w:rPr>
              <w:noProof/>
            </w:rPr>
            <w:delText>100</w:delText>
          </w:r>
        </w:del>
      </w:ins>
    </w:p>
    <w:p w14:paraId="71EA1A72" w14:textId="487249A1" w:rsidR="00504912" w:rsidDel="00C20F79" w:rsidRDefault="00504912">
      <w:pPr>
        <w:pStyle w:val="TableofFigures"/>
        <w:tabs>
          <w:tab w:val="right" w:leader="dot" w:pos="9580"/>
        </w:tabs>
        <w:rPr>
          <w:ins w:id="8707" w:author="Author"/>
          <w:del w:id="8708" w:author="Author"/>
          <w:rFonts w:asciiTheme="minorHAnsi" w:eastAsiaTheme="minorEastAsia" w:hAnsiTheme="minorHAnsi" w:cstheme="minorBidi"/>
          <w:noProof/>
          <w:sz w:val="22"/>
          <w:szCs w:val="22"/>
        </w:rPr>
      </w:pPr>
      <w:ins w:id="8709" w:author="Author">
        <w:del w:id="8710" w:author="Author">
          <w:r w:rsidDel="00C20F79">
            <w:rPr>
              <w:noProof/>
            </w:rPr>
            <w:delText>Figure 20 – Port Names for I/O Buffer</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D05879E" w14:textId="1E9BDFB1" w:rsidR="00504912" w:rsidDel="00C20F79" w:rsidRDefault="00504912">
      <w:pPr>
        <w:pStyle w:val="TableofFigures"/>
        <w:tabs>
          <w:tab w:val="right" w:leader="dot" w:pos="9580"/>
        </w:tabs>
        <w:rPr>
          <w:ins w:id="8711" w:author="Author"/>
          <w:del w:id="8712" w:author="Author"/>
          <w:rFonts w:asciiTheme="minorHAnsi" w:eastAsiaTheme="minorEastAsia" w:hAnsiTheme="minorHAnsi" w:cstheme="minorBidi"/>
          <w:noProof/>
          <w:sz w:val="22"/>
          <w:szCs w:val="22"/>
        </w:rPr>
      </w:pPr>
      <w:ins w:id="8713" w:author="Author">
        <w:del w:id="8714" w:author="Author">
          <w:r w:rsidDel="00C20F79">
            <w:rPr>
              <w:noProof/>
            </w:rPr>
            <w:delText>Figure 21 – Port Names for Series Switch</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18308A26" w14:textId="2F029E88" w:rsidR="00504912" w:rsidDel="00C20F79" w:rsidRDefault="00504912">
      <w:pPr>
        <w:pStyle w:val="TableofFigures"/>
        <w:tabs>
          <w:tab w:val="right" w:leader="dot" w:pos="9580"/>
        </w:tabs>
        <w:rPr>
          <w:ins w:id="8715" w:author="Author"/>
          <w:del w:id="8716" w:author="Author"/>
          <w:rFonts w:asciiTheme="minorHAnsi" w:eastAsiaTheme="minorEastAsia" w:hAnsiTheme="minorHAnsi" w:cstheme="minorBidi"/>
          <w:noProof/>
          <w:sz w:val="22"/>
          <w:szCs w:val="22"/>
        </w:rPr>
      </w:pPr>
      <w:ins w:id="8717" w:author="Author">
        <w:del w:id="8718" w:author="Author">
          <w:r w:rsidDel="00C20F79">
            <w:rPr>
              <w:noProof/>
            </w:rPr>
            <w:delText>Figure 22 – Example Showing [External Circuit] Ports</w:delText>
          </w:r>
          <w:r w:rsidDel="00C20F79">
            <w:rPr>
              <w:noProof/>
            </w:rPr>
            <w:tab/>
          </w:r>
          <w:r w:rsidR="00790DC3" w:rsidDel="00C20F79">
            <w:rPr>
              <w:noProof/>
            </w:rPr>
            <w:delText>114</w:delText>
          </w:r>
          <w:r w:rsidR="00EC6FEE" w:rsidDel="00C20F79">
            <w:rPr>
              <w:noProof/>
            </w:rPr>
            <w:delText>2</w:delText>
          </w:r>
          <w:r w:rsidDel="00C20F79">
            <w:rPr>
              <w:noProof/>
            </w:rPr>
            <w:delText>114</w:delText>
          </w:r>
        </w:del>
      </w:ins>
    </w:p>
    <w:p w14:paraId="19308DCD" w14:textId="2E005189" w:rsidR="00504912" w:rsidDel="00C20F79" w:rsidRDefault="00504912">
      <w:pPr>
        <w:pStyle w:val="TableofFigures"/>
        <w:tabs>
          <w:tab w:val="right" w:leader="dot" w:pos="9580"/>
        </w:tabs>
        <w:rPr>
          <w:ins w:id="8719" w:author="Author"/>
          <w:del w:id="8720" w:author="Author"/>
          <w:rFonts w:asciiTheme="minorHAnsi" w:eastAsiaTheme="minorEastAsia" w:hAnsiTheme="minorHAnsi" w:cstheme="minorBidi"/>
          <w:noProof/>
          <w:sz w:val="22"/>
          <w:szCs w:val="22"/>
        </w:rPr>
      </w:pPr>
      <w:ins w:id="8721" w:author="Author">
        <w:del w:id="8722" w:author="Author">
          <w:r w:rsidDel="00C20F79">
            <w:rPr>
              <w:noProof/>
            </w:rPr>
            <w:delText>Figure 23 – AMS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76BCBB93" w14:textId="377BDDF3" w:rsidR="00504912" w:rsidDel="00C20F79" w:rsidRDefault="00504912">
      <w:pPr>
        <w:pStyle w:val="TableofFigures"/>
        <w:tabs>
          <w:tab w:val="right" w:leader="dot" w:pos="9580"/>
        </w:tabs>
        <w:rPr>
          <w:ins w:id="8723" w:author="Author"/>
          <w:del w:id="8724" w:author="Author"/>
          <w:rFonts w:asciiTheme="minorHAnsi" w:eastAsiaTheme="minorEastAsia" w:hAnsiTheme="minorHAnsi" w:cstheme="minorBidi"/>
          <w:noProof/>
          <w:sz w:val="22"/>
          <w:szCs w:val="22"/>
        </w:rPr>
      </w:pPr>
      <w:ins w:id="8725" w:author="Author">
        <w:del w:id="8726" w:author="Author">
          <w:r w:rsidDel="00C20F79">
            <w:rPr>
              <w:noProof/>
            </w:rPr>
            <w:delText>Figure 24 – An Analog-Only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4174E8E5" w14:textId="7589DAFC" w:rsidR="00504912" w:rsidDel="00C20F79" w:rsidRDefault="00504912">
      <w:pPr>
        <w:pStyle w:val="TableofFigures"/>
        <w:tabs>
          <w:tab w:val="right" w:leader="dot" w:pos="9580"/>
        </w:tabs>
        <w:rPr>
          <w:ins w:id="8727" w:author="Author"/>
          <w:del w:id="8728" w:author="Author"/>
          <w:rFonts w:asciiTheme="minorHAnsi" w:eastAsiaTheme="minorEastAsia" w:hAnsiTheme="minorHAnsi" w:cstheme="minorBidi"/>
          <w:noProof/>
          <w:sz w:val="22"/>
          <w:szCs w:val="22"/>
        </w:rPr>
      </w:pPr>
      <w:ins w:id="8729" w:author="Author">
        <w:del w:id="8730" w:author="Author">
          <w:r w:rsidDel="00C20F79">
            <w:rPr>
              <w:noProof/>
            </w:rPr>
            <w:delText>Figure 25 – Multi-lingual [External Model] I/O Buffer</w:delText>
          </w:r>
          <w:r w:rsidDel="00C20F79">
            <w:rPr>
              <w:noProof/>
            </w:rPr>
            <w:tab/>
          </w:r>
          <w:r w:rsidR="00790DC3" w:rsidDel="00C20F79">
            <w:rPr>
              <w:noProof/>
            </w:rPr>
            <w:delText>123</w:delText>
          </w:r>
          <w:r w:rsidR="00EC6FEE" w:rsidDel="00C20F79">
            <w:rPr>
              <w:noProof/>
            </w:rPr>
            <w:delText>2</w:delText>
          </w:r>
          <w:r w:rsidDel="00C20F79">
            <w:rPr>
              <w:noProof/>
            </w:rPr>
            <w:delText>123</w:delText>
          </w:r>
        </w:del>
      </w:ins>
    </w:p>
    <w:p w14:paraId="3D1761A6" w14:textId="568A9BD1" w:rsidR="00504912" w:rsidDel="00C20F79" w:rsidRDefault="00504912">
      <w:pPr>
        <w:pStyle w:val="TableofFigures"/>
        <w:tabs>
          <w:tab w:val="right" w:leader="dot" w:pos="9580"/>
        </w:tabs>
        <w:rPr>
          <w:ins w:id="8731" w:author="Author"/>
          <w:del w:id="8732" w:author="Author"/>
          <w:rFonts w:asciiTheme="minorHAnsi" w:eastAsiaTheme="minorEastAsia" w:hAnsiTheme="minorHAnsi" w:cstheme="minorBidi"/>
          <w:noProof/>
          <w:sz w:val="22"/>
          <w:szCs w:val="22"/>
        </w:rPr>
      </w:pPr>
      <w:ins w:id="8733" w:author="Author">
        <w:del w:id="8734" w:author="Author">
          <w:r w:rsidDel="00C20F79">
            <w:rPr>
              <w:noProof/>
            </w:rPr>
            <w:delText>Figure 26 – Multi-lingual Pseudo-differential I/O Buffer</w:delText>
          </w:r>
          <w:r w:rsidDel="00C20F79">
            <w:rPr>
              <w:noProof/>
            </w:rPr>
            <w:tab/>
          </w:r>
          <w:r w:rsidR="00790DC3" w:rsidDel="00C20F79">
            <w:rPr>
              <w:noProof/>
            </w:rPr>
            <w:delText>125</w:delText>
          </w:r>
          <w:r w:rsidR="00EC6FEE" w:rsidDel="00C20F79">
            <w:rPr>
              <w:noProof/>
            </w:rPr>
            <w:delText>2</w:delText>
          </w:r>
          <w:r w:rsidDel="00C20F79">
            <w:rPr>
              <w:noProof/>
            </w:rPr>
            <w:delText>125</w:delText>
          </w:r>
        </w:del>
      </w:ins>
    </w:p>
    <w:p w14:paraId="4509E995" w14:textId="7822A6BC" w:rsidR="00504912" w:rsidDel="00C20F79" w:rsidRDefault="00504912">
      <w:pPr>
        <w:pStyle w:val="TableofFigures"/>
        <w:tabs>
          <w:tab w:val="right" w:leader="dot" w:pos="9580"/>
        </w:tabs>
        <w:rPr>
          <w:ins w:id="8735" w:author="Author"/>
          <w:del w:id="8736" w:author="Author"/>
          <w:rFonts w:asciiTheme="minorHAnsi" w:eastAsiaTheme="minorEastAsia" w:hAnsiTheme="minorHAnsi" w:cstheme="minorBidi"/>
          <w:noProof/>
          <w:sz w:val="22"/>
          <w:szCs w:val="22"/>
        </w:rPr>
      </w:pPr>
      <w:ins w:id="8737" w:author="Author">
        <w:del w:id="8738" w:author="Author">
          <w:r w:rsidDel="00C20F79">
            <w:rPr>
              <w:noProof/>
            </w:rPr>
            <w:delText>Figure 27 – Multi-lingual *-AMS I/O Buffers</w:delText>
          </w:r>
          <w:r w:rsidDel="00C20F79">
            <w:rPr>
              <w:noProof/>
            </w:rPr>
            <w:tab/>
          </w:r>
          <w:r w:rsidR="00790DC3" w:rsidDel="00C20F79">
            <w:rPr>
              <w:noProof/>
            </w:rPr>
            <w:delText>126</w:delText>
          </w:r>
          <w:r w:rsidR="00EC6FEE" w:rsidDel="00C20F79">
            <w:rPr>
              <w:noProof/>
            </w:rPr>
            <w:delText>2</w:delText>
          </w:r>
          <w:r w:rsidDel="00C20F79">
            <w:rPr>
              <w:noProof/>
            </w:rPr>
            <w:delText>126</w:delText>
          </w:r>
        </w:del>
      </w:ins>
    </w:p>
    <w:p w14:paraId="2852CF86" w14:textId="59B3B7DE" w:rsidR="00504912" w:rsidDel="00C20F79" w:rsidRDefault="00504912">
      <w:pPr>
        <w:pStyle w:val="TableofFigures"/>
        <w:tabs>
          <w:tab w:val="right" w:leader="dot" w:pos="9580"/>
        </w:tabs>
        <w:rPr>
          <w:ins w:id="8739" w:author="Author"/>
          <w:del w:id="8740" w:author="Author"/>
          <w:rFonts w:asciiTheme="minorHAnsi" w:eastAsiaTheme="minorEastAsia" w:hAnsiTheme="minorHAnsi" w:cstheme="minorBidi"/>
          <w:noProof/>
          <w:sz w:val="22"/>
          <w:szCs w:val="22"/>
        </w:rPr>
      </w:pPr>
      <w:ins w:id="8741" w:author="Author">
        <w:del w:id="8742" w:author="Author">
          <w:r w:rsidDel="00C20F79">
            <w:rPr>
              <w:noProof/>
            </w:rPr>
            <w:delText>Figure 28 – Port Names for True Differential I/O Buffer</w:delText>
          </w:r>
          <w:r w:rsidDel="00C20F79">
            <w:rPr>
              <w:noProof/>
            </w:rPr>
            <w:tab/>
          </w:r>
          <w:r w:rsidR="00790DC3" w:rsidDel="00C20F79">
            <w:rPr>
              <w:noProof/>
            </w:rPr>
            <w:delText>127</w:delText>
          </w:r>
          <w:r w:rsidR="00EC6FEE" w:rsidDel="00C20F79">
            <w:rPr>
              <w:noProof/>
            </w:rPr>
            <w:delText>2</w:delText>
          </w:r>
          <w:r w:rsidDel="00C20F79">
            <w:rPr>
              <w:noProof/>
            </w:rPr>
            <w:delText>127</w:delText>
          </w:r>
        </w:del>
      </w:ins>
    </w:p>
    <w:p w14:paraId="0BF00BB8" w14:textId="36303C04" w:rsidR="00504912" w:rsidDel="00C20F79" w:rsidRDefault="00504912">
      <w:pPr>
        <w:pStyle w:val="TableofFigures"/>
        <w:tabs>
          <w:tab w:val="right" w:leader="dot" w:pos="9580"/>
        </w:tabs>
        <w:rPr>
          <w:ins w:id="8743" w:author="Author"/>
          <w:del w:id="8744" w:author="Author"/>
          <w:rFonts w:asciiTheme="minorHAnsi" w:eastAsiaTheme="minorEastAsia" w:hAnsiTheme="minorHAnsi" w:cstheme="minorBidi"/>
          <w:noProof/>
          <w:sz w:val="22"/>
          <w:szCs w:val="22"/>
        </w:rPr>
      </w:pPr>
      <w:ins w:id="8745" w:author="Author">
        <w:del w:id="8746" w:author="Author">
          <w:r w:rsidDel="00C20F79">
            <w:rPr>
              <w:noProof/>
            </w:rPr>
            <w:delText>Figure 29 – Multi-lingual True Differential Buffer</w:delText>
          </w:r>
          <w:r w:rsidDel="00C20F79">
            <w:rPr>
              <w:noProof/>
            </w:rPr>
            <w:tab/>
          </w:r>
          <w:r w:rsidR="00790DC3" w:rsidDel="00C20F79">
            <w:rPr>
              <w:noProof/>
            </w:rPr>
            <w:delText>128</w:delText>
          </w:r>
          <w:r w:rsidR="00EC6FEE" w:rsidDel="00C20F79">
            <w:rPr>
              <w:noProof/>
            </w:rPr>
            <w:delText>2</w:delText>
          </w:r>
          <w:r w:rsidDel="00C20F79">
            <w:rPr>
              <w:noProof/>
            </w:rPr>
            <w:delText>128</w:delText>
          </w:r>
        </w:del>
      </w:ins>
    </w:p>
    <w:p w14:paraId="12FE42A0" w14:textId="38D6335C" w:rsidR="00504912" w:rsidDel="00C20F79" w:rsidRDefault="00504912">
      <w:pPr>
        <w:pStyle w:val="TableofFigures"/>
        <w:tabs>
          <w:tab w:val="right" w:leader="dot" w:pos="9580"/>
        </w:tabs>
        <w:rPr>
          <w:ins w:id="8747" w:author="Author"/>
          <w:del w:id="8748" w:author="Author"/>
          <w:rFonts w:asciiTheme="minorHAnsi" w:eastAsiaTheme="minorEastAsia" w:hAnsiTheme="minorHAnsi" w:cstheme="minorBidi"/>
          <w:noProof/>
          <w:sz w:val="22"/>
          <w:szCs w:val="22"/>
        </w:rPr>
      </w:pPr>
      <w:ins w:id="8749" w:author="Author">
        <w:del w:id="8750" w:author="Author">
          <w:r w:rsidDel="00C20F79">
            <w:rPr>
              <w:noProof/>
            </w:rPr>
            <w:delText>Figure 30 – Reference Example for [Node Declarations] Keyword</w:delText>
          </w:r>
          <w:r w:rsidDel="00C20F79">
            <w:rPr>
              <w:noProof/>
            </w:rPr>
            <w:tab/>
          </w:r>
          <w:r w:rsidR="00790DC3" w:rsidDel="00C20F79">
            <w:rPr>
              <w:noProof/>
            </w:rPr>
            <w:delText>150</w:delText>
          </w:r>
          <w:r w:rsidR="00EC6FEE" w:rsidDel="00C20F79">
            <w:rPr>
              <w:noProof/>
            </w:rPr>
            <w:delText>2</w:delText>
          </w:r>
          <w:r w:rsidDel="00C20F79">
            <w:rPr>
              <w:noProof/>
            </w:rPr>
            <w:delText>150</w:delText>
          </w:r>
        </w:del>
      </w:ins>
    </w:p>
    <w:p w14:paraId="3F4EB11E" w14:textId="47E8740C" w:rsidR="00504912" w:rsidDel="00C20F79" w:rsidRDefault="00504912">
      <w:pPr>
        <w:pStyle w:val="TableofFigures"/>
        <w:tabs>
          <w:tab w:val="right" w:leader="dot" w:pos="9580"/>
        </w:tabs>
        <w:rPr>
          <w:ins w:id="8751" w:author="Author"/>
          <w:del w:id="8752" w:author="Author"/>
          <w:rFonts w:asciiTheme="minorHAnsi" w:eastAsiaTheme="minorEastAsia" w:hAnsiTheme="minorHAnsi" w:cstheme="minorBidi"/>
          <w:noProof/>
          <w:sz w:val="22"/>
          <w:szCs w:val="22"/>
        </w:rPr>
      </w:pPr>
      <w:ins w:id="8753" w:author="Author">
        <w:del w:id="8754" w:author="Author">
          <w:r w:rsidDel="00C20F79">
            <w:rPr>
              <w:noProof/>
            </w:rPr>
            <w:delText>Figure 31 – [Test Load] Elements and Placement</w:delText>
          </w:r>
          <w:r w:rsidDel="00C20F79">
            <w:rPr>
              <w:noProof/>
            </w:rPr>
            <w:tab/>
          </w:r>
          <w:r w:rsidR="00790DC3" w:rsidDel="00C20F79">
            <w:rPr>
              <w:noProof/>
            </w:rPr>
            <w:delText>155</w:delText>
          </w:r>
          <w:r w:rsidR="00EC6FEE" w:rsidDel="00C20F79">
            <w:rPr>
              <w:noProof/>
            </w:rPr>
            <w:delText>2</w:delText>
          </w:r>
          <w:r w:rsidDel="00C20F79">
            <w:rPr>
              <w:noProof/>
            </w:rPr>
            <w:delText>155</w:delText>
          </w:r>
        </w:del>
      </w:ins>
    </w:p>
    <w:p w14:paraId="48EDA031" w14:textId="35996F65" w:rsidR="00504912" w:rsidDel="00C20F79" w:rsidRDefault="00504912">
      <w:pPr>
        <w:pStyle w:val="TableofFigures"/>
        <w:tabs>
          <w:tab w:val="right" w:leader="dot" w:pos="9580"/>
        </w:tabs>
        <w:rPr>
          <w:ins w:id="8755" w:author="Author"/>
          <w:del w:id="8756" w:author="Author"/>
          <w:rFonts w:asciiTheme="minorHAnsi" w:eastAsiaTheme="minorEastAsia" w:hAnsiTheme="minorHAnsi" w:cstheme="minorBidi"/>
          <w:noProof/>
          <w:sz w:val="22"/>
          <w:szCs w:val="22"/>
        </w:rPr>
      </w:pPr>
      <w:ins w:id="8757" w:author="Author">
        <w:del w:id="8758" w:author="Author">
          <w:r w:rsidDel="00C20F79">
            <w:rPr>
              <w:noProof/>
            </w:rPr>
            <w:delText>Figure 32 – Package Matrix Voltage Polarities and Current Directions</w:delText>
          </w:r>
          <w:r w:rsidDel="00C20F79">
            <w:rPr>
              <w:noProof/>
            </w:rPr>
            <w:tab/>
          </w:r>
          <w:r w:rsidR="00790DC3" w:rsidDel="00C20F79">
            <w:rPr>
              <w:noProof/>
            </w:rPr>
            <w:delText>166</w:delText>
          </w:r>
          <w:r w:rsidR="00EC6FEE" w:rsidDel="00C20F79">
            <w:rPr>
              <w:noProof/>
            </w:rPr>
            <w:delText>2</w:delText>
          </w:r>
          <w:r w:rsidDel="00C20F79">
            <w:rPr>
              <w:noProof/>
            </w:rPr>
            <w:delText>166</w:delText>
          </w:r>
        </w:del>
      </w:ins>
    </w:p>
    <w:p w14:paraId="5F275EE7" w14:textId="60D4F3ED" w:rsidR="00504912" w:rsidDel="00C20F79" w:rsidRDefault="00504912">
      <w:pPr>
        <w:pStyle w:val="TableofFigures"/>
        <w:tabs>
          <w:tab w:val="right" w:leader="dot" w:pos="9580"/>
        </w:tabs>
        <w:rPr>
          <w:ins w:id="8759" w:author="Author"/>
          <w:del w:id="8760" w:author="Author"/>
          <w:rFonts w:asciiTheme="minorHAnsi" w:eastAsiaTheme="minorEastAsia" w:hAnsiTheme="minorHAnsi" w:cstheme="minorBidi"/>
          <w:noProof/>
          <w:sz w:val="22"/>
          <w:szCs w:val="22"/>
        </w:rPr>
      </w:pPr>
      <w:ins w:id="8761" w:author="Author">
        <w:del w:id="8762" w:author="Author">
          <w:r w:rsidDel="00C20F79">
            <w:rPr>
              <w:noProof/>
            </w:rPr>
            <w:delText>Figure 33 – SIMM Package Path Example</w:delText>
          </w:r>
          <w:r w:rsidDel="00C20F79">
            <w:rPr>
              <w:noProof/>
            </w:rPr>
            <w:tab/>
          </w:r>
          <w:r w:rsidR="00790DC3" w:rsidDel="00C20F79">
            <w:rPr>
              <w:noProof/>
            </w:rPr>
            <w:delText>178</w:delText>
          </w:r>
          <w:r w:rsidR="00EC6FEE" w:rsidDel="00C20F79">
            <w:rPr>
              <w:noProof/>
            </w:rPr>
            <w:delText>2</w:delText>
          </w:r>
          <w:r w:rsidDel="00C20F79">
            <w:rPr>
              <w:noProof/>
            </w:rPr>
            <w:delText>178</w:delText>
          </w:r>
        </w:del>
      </w:ins>
    </w:p>
    <w:p w14:paraId="04709B5D" w14:textId="0002AA4E" w:rsidR="00504912" w:rsidDel="00C20F79" w:rsidRDefault="00504912">
      <w:pPr>
        <w:pStyle w:val="TableofFigures"/>
        <w:tabs>
          <w:tab w:val="right" w:leader="dot" w:pos="9580"/>
        </w:tabs>
        <w:rPr>
          <w:ins w:id="8763" w:author="Author"/>
          <w:del w:id="8764" w:author="Author"/>
          <w:rFonts w:asciiTheme="minorHAnsi" w:eastAsiaTheme="minorEastAsia" w:hAnsiTheme="minorHAnsi" w:cstheme="minorBidi"/>
          <w:noProof/>
          <w:sz w:val="22"/>
          <w:szCs w:val="22"/>
        </w:rPr>
      </w:pPr>
      <w:ins w:id="8765" w:author="Author">
        <w:del w:id="8766" w:author="Author">
          <w:r w:rsidDel="00C20F79">
            <w:rPr>
              <w:noProof/>
            </w:rPr>
            <w:delText>Figure 34 – Fork and Endfork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6F04F149" w14:textId="0D619FDD" w:rsidR="00504912" w:rsidDel="00C20F79" w:rsidRDefault="00504912">
      <w:pPr>
        <w:pStyle w:val="TableofFigures"/>
        <w:tabs>
          <w:tab w:val="right" w:leader="dot" w:pos="9580"/>
        </w:tabs>
        <w:rPr>
          <w:ins w:id="8767" w:author="Author"/>
          <w:del w:id="8768" w:author="Author"/>
          <w:rFonts w:asciiTheme="minorHAnsi" w:eastAsiaTheme="minorEastAsia" w:hAnsiTheme="minorHAnsi" w:cstheme="minorBidi"/>
          <w:noProof/>
          <w:sz w:val="22"/>
          <w:szCs w:val="22"/>
        </w:rPr>
      </w:pPr>
      <w:ins w:id="8769" w:author="Author">
        <w:del w:id="8770" w:author="Author">
          <w:r w:rsidDel="00C20F79">
            <w:rPr>
              <w:noProof/>
            </w:rPr>
            <w:delText>Figure 35 – Discrete Series Element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2BA967B2" w14:textId="61288E18" w:rsidR="00504912" w:rsidDel="00C20F79" w:rsidRDefault="00504912">
      <w:pPr>
        <w:pStyle w:val="TableofFigures"/>
        <w:tabs>
          <w:tab w:val="right" w:leader="dot" w:pos="9580"/>
        </w:tabs>
        <w:rPr>
          <w:ins w:id="8771" w:author="Author"/>
          <w:del w:id="8772" w:author="Author"/>
          <w:rFonts w:asciiTheme="minorHAnsi" w:eastAsiaTheme="minorEastAsia" w:hAnsiTheme="minorHAnsi" w:cstheme="minorBidi"/>
          <w:noProof/>
          <w:sz w:val="22"/>
          <w:szCs w:val="22"/>
        </w:rPr>
      </w:pPr>
      <w:ins w:id="8773" w:author="Author">
        <w:del w:id="8774" w:author="Author">
          <w:r w:rsidDel="00C20F79">
            <w:rPr>
              <w:noProof/>
            </w:rPr>
            <w:delText>Figure 36 – Series Passive Components as Differential Termination</w:delText>
          </w:r>
          <w:r w:rsidDel="00C20F79">
            <w:rPr>
              <w:noProof/>
            </w:rPr>
            <w:tab/>
          </w:r>
          <w:r w:rsidR="00790DC3" w:rsidDel="00C20F79">
            <w:rPr>
              <w:noProof/>
            </w:rPr>
            <w:delText>180</w:delText>
          </w:r>
          <w:r w:rsidR="00EC6FEE" w:rsidDel="00C20F79">
            <w:rPr>
              <w:noProof/>
            </w:rPr>
            <w:delText>2</w:delText>
          </w:r>
          <w:r w:rsidDel="00C20F79">
            <w:rPr>
              <w:noProof/>
            </w:rPr>
            <w:delText>180</w:delText>
          </w:r>
        </w:del>
      </w:ins>
    </w:p>
    <w:p w14:paraId="1CFBD9FA" w14:textId="3E58E6D8" w:rsidR="00504912" w:rsidDel="00C20F79" w:rsidRDefault="00504912">
      <w:pPr>
        <w:pStyle w:val="TableofFigures"/>
        <w:tabs>
          <w:tab w:val="right" w:leader="dot" w:pos="9580"/>
        </w:tabs>
        <w:rPr>
          <w:ins w:id="8775" w:author="Author"/>
          <w:del w:id="8776" w:author="Author"/>
          <w:rFonts w:asciiTheme="minorHAnsi" w:eastAsiaTheme="minorEastAsia" w:hAnsiTheme="minorHAnsi" w:cstheme="minorBidi"/>
          <w:noProof/>
          <w:sz w:val="22"/>
          <w:szCs w:val="22"/>
        </w:rPr>
      </w:pPr>
      <w:ins w:id="8777" w:author="Author">
        <w:del w:id="8778" w:author="Author">
          <w:r w:rsidDel="00C20F79">
            <w:rPr>
              <w:noProof/>
            </w:rPr>
            <w:delText>Figure 37 – Paths Connected by Series Resistors as Differential Terminators</w:delText>
          </w:r>
          <w:r w:rsidDel="00C20F79">
            <w:rPr>
              <w:noProof/>
            </w:rPr>
            <w:tab/>
          </w:r>
          <w:r w:rsidR="00790DC3" w:rsidDel="00C20F79">
            <w:rPr>
              <w:noProof/>
            </w:rPr>
            <w:delText>181</w:delText>
          </w:r>
          <w:r w:rsidR="00EC6FEE" w:rsidDel="00C20F79">
            <w:rPr>
              <w:noProof/>
            </w:rPr>
            <w:delText>2</w:delText>
          </w:r>
          <w:r w:rsidDel="00C20F79">
            <w:rPr>
              <w:noProof/>
            </w:rPr>
            <w:delText>181</w:delText>
          </w:r>
        </w:del>
      </w:ins>
    </w:p>
    <w:p w14:paraId="04E61C26" w14:textId="31D92A5E" w:rsidR="00504912" w:rsidDel="00C20F79" w:rsidRDefault="00504912">
      <w:pPr>
        <w:pStyle w:val="TableofFigures"/>
        <w:tabs>
          <w:tab w:val="right" w:leader="dot" w:pos="9580"/>
        </w:tabs>
        <w:rPr>
          <w:ins w:id="8779" w:author="Author"/>
          <w:del w:id="8780" w:author="Author"/>
          <w:rFonts w:asciiTheme="minorHAnsi" w:eastAsiaTheme="minorEastAsia" w:hAnsiTheme="minorHAnsi" w:cstheme="minorBidi"/>
          <w:noProof/>
          <w:sz w:val="22"/>
          <w:szCs w:val="22"/>
        </w:rPr>
      </w:pPr>
      <w:ins w:id="8781" w:author="Author">
        <w:del w:id="8782" w:author="Author">
          <w:r w:rsidDel="00C20F79">
            <w:rPr>
              <w:noProof/>
            </w:rPr>
            <w:delText>Figure 38 – Example of TTgnd Extraction Setup</w:delText>
          </w:r>
          <w:r w:rsidDel="00C20F79">
            <w:rPr>
              <w:noProof/>
            </w:rPr>
            <w:tab/>
          </w:r>
          <w:r w:rsidR="00790DC3" w:rsidDel="00C20F79">
            <w:rPr>
              <w:noProof/>
            </w:rPr>
            <w:delText>187</w:delText>
          </w:r>
          <w:r w:rsidR="00EC6FEE" w:rsidDel="00C20F79">
            <w:rPr>
              <w:noProof/>
            </w:rPr>
            <w:delText>2</w:delText>
          </w:r>
          <w:r w:rsidDel="00C20F79">
            <w:rPr>
              <w:noProof/>
            </w:rPr>
            <w:delText>187</w:delText>
          </w:r>
        </w:del>
      </w:ins>
    </w:p>
    <w:p w14:paraId="0AD2867F" w14:textId="2971F112" w:rsidR="00504912" w:rsidDel="00C20F79" w:rsidRDefault="00504912">
      <w:pPr>
        <w:pStyle w:val="TableofFigures"/>
        <w:tabs>
          <w:tab w:val="right" w:leader="dot" w:pos="9580"/>
        </w:tabs>
        <w:rPr>
          <w:ins w:id="8783" w:author="Author"/>
          <w:del w:id="8784" w:author="Author"/>
          <w:rFonts w:asciiTheme="minorHAnsi" w:eastAsiaTheme="minorEastAsia" w:hAnsiTheme="minorHAnsi" w:cstheme="minorBidi"/>
          <w:noProof/>
          <w:sz w:val="22"/>
          <w:szCs w:val="22"/>
        </w:rPr>
      </w:pPr>
      <w:ins w:id="8785" w:author="Author">
        <w:del w:id="8786" w:author="Author">
          <w:r w:rsidDel="00C20F79">
            <w:rPr>
              <w:noProof/>
            </w:rPr>
            <w:delText>Figure 39 – Example of Series MOSFET Table Extraction</w:delText>
          </w:r>
          <w:r w:rsidDel="00C20F79">
            <w:rPr>
              <w:noProof/>
            </w:rPr>
            <w:tab/>
          </w:r>
          <w:r w:rsidR="00790DC3" w:rsidDel="00C20F79">
            <w:rPr>
              <w:noProof/>
            </w:rPr>
            <w:delText>188</w:delText>
          </w:r>
          <w:r w:rsidR="00EC6FEE" w:rsidDel="00C20F79">
            <w:rPr>
              <w:noProof/>
            </w:rPr>
            <w:delText>2</w:delText>
          </w:r>
          <w:r w:rsidDel="00C20F79">
            <w:rPr>
              <w:noProof/>
            </w:rPr>
            <w:delText>188</w:delText>
          </w:r>
        </w:del>
      </w:ins>
    </w:p>
    <w:p w14:paraId="497E5B73" w14:textId="5D575575" w:rsidR="00504912" w:rsidDel="00C20F79" w:rsidRDefault="00504912">
      <w:pPr>
        <w:pStyle w:val="TableofFigures"/>
        <w:tabs>
          <w:tab w:val="right" w:leader="dot" w:pos="9580"/>
        </w:tabs>
        <w:rPr>
          <w:ins w:id="8787" w:author="Author"/>
          <w:del w:id="8788" w:author="Author"/>
          <w:rFonts w:asciiTheme="minorHAnsi" w:eastAsiaTheme="minorEastAsia" w:hAnsiTheme="minorHAnsi" w:cstheme="minorBidi"/>
          <w:noProof/>
          <w:sz w:val="22"/>
          <w:szCs w:val="22"/>
        </w:rPr>
      </w:pPr>
      <w:ins w:id="8789" w:author="Author">
        <w:del w:id="8790" w:author="Author">
          <w:r w:rsidDel="00C20F79">
            <w:rPr>
              <w:noProof/>
            </w:rPr>
            <w:delText>Figure 40 – Repeater Model</w:delText>
          </w:r>
          <w:r w:rsidDel="00C20F79">
            <w:rPr>
              <w:noProof/>
            </w:rPr>
            <w:tab/>
          </w:r>
          <w:r w:rsidR="00790DC3" w:rsidDel="00C20F79">
            <w:rPr>
              <w:noProof/>
            </w:rPr>
            <w:delText>261</w:delText>
          </w:r>
          <w:r w:rsidR="00EC6FEE" w:rsidDel="00C20F79">
            <w:rPr>
              <w:noProof/>
            </w:rPr>
            <w:delText>2</w:delText>
          </w:r>
          <w:r w:rsidDel="00C20F79">
            <w:rPr>
              <w:noProof/>
            </w:rPr>
            <w:delText>261</w:delText>
          </w:r>
        </w:del>
      </w:ins>
    </w:p>
    <w:p w14:paraId="0F873627" w14:textId="22BE5AE2" w:rsidR="00504912" w:rsidDel="00C20F79" w:rsidRDefault="00504912">
      <w:pPr>
        <w:pStyle w:val="TableofFigures"/>
        <w:tabs>
          <w:tab w:val="right" w:leader="dot" w:pos="9580"/>
        </w:tabs>
        <w:rPr>
          <w:ins w:id="8791" w:author="Author"/>
          <w:del w:id="8792" w:author="Author"/>
          <w:rFonts w:asciiTheme="minorHAnsi" w:eastAsiaTheme="minorEastAsia" w:hAnsiTheme="minorHAnsi" w:cstheme="minorBidi"/>
          <w:noProof/>
          <w:sz w:val="22"/>
          <w:szCs w:val="22"/>
        </w:rPr>
      </w:pPr>
      <w:ins w:id="8793" w:author="Author">
        <w:del w:id="8794" w:author="Author">
          <w:r w:rsidDel="00C20F79">
            <w:rPr>
              <w:noProof/>
            </w:rPr>
            <w:delText>Figure 41 – Repeater Link</w:delText>
          </w:r>
          <w:r w:rsidDel="00C20F79">
            <w:rPr>
              <w:noProof/>
            </w:rPr>
            <w:tab/>
          </w:r>
          <w:r w:rsidR="00790DC3" w:rsidDel="00C20F79">
            <w:rPr>
              <w:noProof/>
            </w:rPr>
            <w:delText>264</w:delText>
          </w:r>
          <w:r w:rsidR="00EC6FEE" w:rsidDel="00C20F79">
            <w:rPr>
              <w:noProof/>
            </w:rPr>
            <w:delText>2</w:delText>
          </w:r>
          <w:r w:rsidDel="00C20F79">
            <w:rPr>
              <w:noProof/>
            </w:rPr>
            <w:delText>264</w:delText>
          </w:r>
        </w:del>
      </w:ins>
    </w:p>
    <w:p w14:paraId="513534CF" w14:textId="26F5D9D6" w:rsidR="00504912" w:rsidDel="00C20F79" w:rsidRDefault="00504912">
      <w:pPr>
        <w:pStyle w:val="TableofFigures"/>
        <w:tabs>
          <w:tab w:val="right" w:leader="dot" w:pos="9580"/>
        </w:tabs>
        <w:rPr>
          <w:ins w:id="8795" w:author="Author"/>
          <w:del w:id="8796" w:author="Author"/>
          <w:rFonts w:asciiTheme="minorHAnsi" w:eastAsiaTheme="minorEastAsia" w:hAnsiTheme="minorHAnsi" w:cstheme="minorBidi"/>
          <w:noProof/>
          <w:sz w:val="22"/>
          <w:szCs w:val="22"/>
        </w:rPr>
      </w:pPr>
      <w:ins w:id="8797" w:author="Author">
        <w:del w:id="8798" w:author="Author">
          <w:r w:rsidDel="00C20F79">
            <w:rPr>
              <w:noProof/>
            </w:rPr>
            <w:delText>Figure 42 – Transmitter Analog Circuit</w:delText>
          </w:r>
          <w:r w:rsidDel="00C20F79">
            <w:rPr>
              <w:noProof/>
            </w:rPr>
            <w:tab/>
          </w:r>
          <w:r w:rsidR="00790DC3" w:rsidDel="00C20F79">
            <w:rPr>
              <w:noProof/>
            </w:rPr>
            <w:delText>274</w:delText>
          </w:r>
          <w:r w:rsidR="00EC6FEE" w:rsidDel="00C20F79">
            <w:rPr>
              <w:noProof/>
            </w:rPr>
            <w:delText>2</w:delText>
          </w:r>
          <w:r w:rsidDel="00C20F79">
            <w:rPr>
              <w:noProof/>
            </w:rPr>
            <w:delText>275</w:delText>
          </w:r>
        </w:del>
      </w:ins>
    </w:p>
    <w:p w14:paraId="0137BD59" w14:textId="538FBC94" w:rsidR="00504912" w:rsidDel="00C20F79" w:rsidRDefault="00504912">
      <w:pPr>
        <w:pStyle w:val="TableofFigures"/>
        <w:tabs>
          <w:tab w:val="right" w:leader="dot" w:pos="9580"/>
        </w:tabs>
        <w:rPr>
          <w:ins w:id="8799" w:author="Author"/>
          <w:del w:id="8800" w:author="Author"/>
          <w:rFonts w:asciiTheme="minorHAnsi" w:eastAsiaTheme="minorEastAsia" w:hAnsiTheme="minorHAnsi" w:cstheme="minorBidi"/>
          <w:noProof/>
          <w:sz w:val="22"/>
          <w:szCs w:val="22"/>
        </w:rPr>
      </w:pPr>
      <w:ins w:id="8801" w:author="Author">
        <w:del w:id="8802" w:author="Author">
          <w:r w:rsidDel="00C20F79">
            <w:rPr>
              <w:noProof/>
            </w:rPr>
            <w:delText>Figure 43 – Receiver Analog Circuit</w:delText>
          </w:r>
          <w:r w:rsidDel="00C20F79">
            <w:rPr>
              <w:noProof/>
            </w:rPr>
            <w:tab/>
          </w:r>
          <w:r w:rsidR="00790DC3" w:rsidDel="00C20F79">
            <w:rPr>
              <w:noProof/>
            </w:rPr>
            <w:delText>274</w:delText>
          </w:r>
          <w:r w:rsidR="00EC6FEE" w:rsidDel="00C20F79">
            <w:rPr>
              <w:noProof/>
            </w:rPr>
            <w:delText>2</w:delText>
          </w:r>
          <w:r w:rsidDel="00C20F79">
            <w:rPr>
              <w:noProof/>
            </w:rPr>
            <w:delText>276</w:delText>
          </w:r>
        </w:del>
      </w:ins>
    </w:p>
    <w:p w14:paraId="5267B222" w14:textId="7965D92F" w:rsidR="00504912" w:rsidDel="00C20F79" w:rsidRDefault="00504912">
      <w:pPr>
        <w:pStyle w:val="TableofFigures"/>
        <w:tabs>
          <w:tab w:val="right" w:leader="dot" w:pos="9580"/>
        </w:tabs>
        <w:rPr>
          <w:ins w:id="8803" w:author="Author"/>
          <w:del w:id="8804" w:author="Author"/>
          <w:rFonts w:asciiTheme="minorHAnsi" w:eastAsiaTheme="minorEastAsia" w:hAnsiTheme="minorHAnsi" w:cstheme="minorBidi"/>
          <w:noProof/>
          <w:sz w:val="22"/>
          <w:szCs w:val="22"/>
        </w:rPr>
      </w:pPr>
      <w:ins w:id="8805" w:author="Author">
        <w:del w:id="8806" w:author="Author">
          <w:r w:rsidDel="00C20F79">
            <w:rPr>
              <w:noProof/>
            </w:rPr>
            <w:delText>Figure 44 – Example Interconnect Model Structure</w:delText>
          </w:r>
          <w:r w:rsidDel="00C20F79">
            <w:rPr>
              <w:noProof/>
            </w:rPr>
            <w:tab/>
          </w:r>
          <w:r w:rsidR="00790DC3" w:rsidDel="00C20F79">
            <w:rPr>
              <w:noProof/>
            </w:rPr>
            <w:delText>274</w:delText>
          </w:r>
          <w:r w:rsidR="00EC6FEE" w:rsidDel="00C20F79">
            <w:rPr>
              <w:noProof/>
            </w:rPr>
            <w:delText>2</w:delText>
          </w:r>
          <w:r w:rsidDel="00C20F79">
            <w:rPr>
              <w:noProof/>
            </w:rPr>
            <w:delText>293</w:delText>
          </w:r>
        </w:del>
      </w:ins>
    </w:p>
    <w:p w14:paraId="6F29A209" w14:textId="390A1400" w:rsidR="00504912" w:rsidDel="00C20F79" w:rsidRDefault="00504912">
      <w:pPr>
        <w:pStyle w:val="TableofFigures"/>
        <w:tabs>
          <w:tab w:val="right" w:leader="dot" w:pos="9580"/>
        </w:tabs>
        <w:rPr>
          <w:ins w:id="8807" w:author="Author"/>
          <w:del w:id="8808" w:author="Author"/>
          <w:rFonts w:asciiTheme="minorHAnsi" w:eastAsiaTheme="minorEastAsia" w:hAnsiTheme="minorHAnsi" w:cstheme="minorBidi"/>
          <w:noProof/>
          <w:sz w:val="22"/>
          <w:szCs w:val="22"/>
        </w:rPr>
      </w:pPr>
      <w:ins w:id="8809" w:author="Author">
        <w:del w:id="8810" w:author="Author">
          <w:r w:rsidDel="00C20F79">
            <w:rPr>
              <w:noProof/>
            </w:rPr>
            <w:delText>Figure 45 – Package Substrate I/O Paths</w:delText>
          </w:r>
          <w:r w:rsidDel="00C20F79">
            <w:rPr>
              <w:noProof/>
            </w:rPr>
            <w:tab/>
          </w:r>
          <w:r w:rsidR="00790DC3" w:rsidDel="00C20F79">
            <w:rPr>
              <w:noProof/>
            </w:rPr>
            <w:delText>274</w:delText>
          </w:r>
          <w:r w:rsidR="00EC6FEE" w:rsidDel="00C20F79">
            <w:rPr>
              <w:noProof/>
            </w:rPr>
            <w:delText>2</w:delText>
          </w:r>
          <w:r w:rsidDel="00C20F79">
            <w:rPr>
              <w:noProof/>
            </w:rPr>
            <w:delText>295</w:delText>
          </w:r>
        </w:del>
      </w:ins>
    </w:p>
    <w:p w14:paraId="2B3A16DA" w14:textId="4EE5E68A" w:rsidR="00504912" w:rsidDel="00C20F79" w:rsidRDefault="00504912">
      <w:pPr>
        <w:pStyle w:val="TableofFigures"/>
        <w:tabs>
          <w:tab w:val="right" w:leader="dot" w:pos="9580"/>
        </w:tabs>
        <w:rPr>
          <w:ins w:id="8811" w:author="Author"/>
          <w:del w:id="8812" w:author="Author"/>
          <w:rFonts w:asciiTheme="minorHAnsi" w:eastAsiaTheme="minorEastAsia" w:hAnsiTheme="minorHAnsi" w:cstheme="minorBidi"/>
          <w:noProof/>
          <w:sz w:val="22"/>
          <w:szCs w:val="22"/>
        </w:rPr>
      </w:pPr>
      <w:ins w:id="8813" w:author="Author">
        <w:del w:id="8814" w:author="Author">
          <w:r w:rsidDel="00C20F79">
            <w:rPr>
              <w:noProof/>
            </w:rPr>
            <w:delText>Figure 46 – Package Substrate Rail Terminals</w:delText>
          </w:r>
          <w:r w:rsidDel="00C20F79">
            <w:rPr>
              <w:noProof/>
            </w:rPr>
            <w:tab/>
          </w:r>
          <w:r w:rsidR="00790DC3" w:rsidDel="00C20F79">
            <w:rPr>
              <w:noProof/>
            </w:rPr>
            <w:delText>274</w:delText>
          </w:r>
          <w:r w:rsidR="00EC6FEE" w:rsidDel="00C20F79">
            <w:rPr>
              <w:noProof/>
            </w:rPr>
            <w:delText>2</w:delText>
          </w:r>
          <w:r w:rsidDel="00C20F79">
            <w:rPr>
              <w:noProof/>
            </w:rPr>
            <w:delText>296</w:delText>
          </w:r>
        </w:del>
      </w:ins>
    </w:p>
    <w:p w14:paraId="6E8B6C1B" w14:textId="62E666FA" w:rsidR="00504912" w:rsidDel="00C20F79" w:rsidRDefault="00504912">
      <w:pPr>
        <w:pStyle w:val="TableofFigures"/>
        <w:tabs>
          <w:tab w:val="right" w:leader="dot" w:pos="9580"/>
        </w:tabs>
        <w:rPr>
          <w:ins w:id="8815" w:author="Author"/>
          <w:del w:id="8816" w:author="Author"/>
          <w:rFonts w:asciiTheme="minorHAnsi" w:eastAsiaTheme="minorEastAsia" w:hAnsiTheme="minorHAnsi" w:cstheme="minorBidi"/>
          <w:noProof/>
          <w:sz w:val="22"/>
          <w:szCs w:val="22"/>
        </w:rPr>
      </w:pPr>
      <w:ins w:id="8817" w:author="Author">
        <w:del w:id="8818" w:author="Author">
          <w:r w:rsidDel="00C20F79">
            <w:rPr>
              <w:noProof/>
            </w:rPr>
            <w:delText>Figure 47 – Aggressor_Only Examples</w:delText>
          </w:r>
          <w:r w:rsidDel="00C20F79">
            <w:rPr>
              <w:noProof/>
            </w:rPr>
            <w:tab/>
          </w:r>
          <w:r w:rsidR="00790DC3" w:rsidDel="00C20F79">
            <w:rPr>
              <w:noProof/>
            </w:rPr>
            <w:delText>274</w:delText>
          </w:r>
          <w:r w:rsidR="00EC6FEE" w:rsidDel="00C20F79">
            <w:rPr>
              <w:noProof/>
            </w:rPr>
            <w:delText>2</w:delText>
          </w:r>
          <w:r w:rsidDel="00C20F79">
            <w:rPr>
              <w:noProof/>
            </w:rPr>
            <w:delText>308</w:delText>
          </w:r>
        </w:del>
      </w:ins>
    </w:p>
    <w:p w14:paraId="75BF2983" w14:textId="75DD1B1B" w:rsidR="00504912" w:rsidDel="00C20F79" w:rsidRDefault="00504912">
      <w:pPr>
        <w:pStyle w:val="TableofFigures"/>
        <w:tabs>
          <w:tab w:val="right" w:leader="dot" w:pos="9580"/>
        </w:tabs>
        <w:rPr>
          <w:ins w:id="8819" w:author="Author"/>
          <w:del w:id="8820" w:author="Author"/>
          <w:rFonts w:asciiTheme="minorHAnsi" w:eastAsiaTheme="minorEastAsia" w:hAnsiTheme="minorHAnsi" w:cstheme="minorBidi"/>
          <w:noProof/>
          <w:sz w:val="22"/>
          <w:szCs w:val="22"/>
        </w:rPr>
      </w:pPr>
      <w:ins w:id="8821" w:author="Author">
        <w:del w:id="8822" w:author="Author">
          <w:r w:rsidDel="00C20F79">
            <w:rPr>
              <w:noProof/>
            </w:rPr>
            <w:delText>Figure 48 – A Special Case with Aggressor_Only</w:delText>
          </w:r>
          <w:r w:rsidDel="00C20F79">
            <w:rPr>
              <w:noProof/>
            </w:rPr>
            <w:tab/>
          </w:r>
          <w:r w:rsidR="00790DC3" w:rsidDel="00C20F79">
            <w:rPr>
              <w:noProof/>
            </w:rPr>
            <w:delText>274</w:delText>
          </w:r>
          <w:r w:rsidR="00EC6FEE" w:rsidDel="00C20F79">
            <w:rPr>
              <w:noProof/>
            </w:rPr>
            <w:delText>2</w:delText>
          </w:r>
          <w:r w:rsidDel="00C20F79">
            <w:rPr>
              <w:noProof/>
            </w:rPr>
            <w:delText>309</w:delText>
          </w:r>
        </w:del>
      </w:ins>
    </w:p>
    <w:p w14:paraId="41A88166" w14:textId="2F97DB22" w:rsidR="00504912" w:rsidDel="00C20F79" w:rsidRDefault="00504912">
      <w:pPr>
        <w:pStyle w:val="TableofFigures"/>
        <w:tabs>
          <w:tab w:val="right" w:leader="dot" w:pos="9580"/>
        </w:tabs>
        <w:rPr>
          <w:ins w:id="8823" w:author="Author"/>
          <w:del w:id="8824" w:author="Author"/>
          <w:rFonts w:asciiTheme="minorHAnsi" w:eastAsiaTheme="minorEastAsia" w:hAnsiTheme="minorHAnsi" w:cstheme="minorBidi"/>
          <w:noProof/>
          <w:sz w:val="22"/>
          <w:szCs w:val="22"/>
        </w:rPr>
      </w:pPr>
      <w:ins w:id="8825" w:author="Author">
        <w:del w:id="8826" w:author="Author">
          <w:r w:rsidDel="00C20F79">
            <w:rPr>
              <w:noProof/>
            </w:rPr>
            <w:delText>Figure 49 – Electrical Connections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316</w:delText>
          </w:r>
        </w:del>
      </w:ins>
    </w:p>
    <w:p w14:paraId="7878F4CD" w14:textId="382994CE" w:rsidR="00504912" w:rsidDel="00C20F79" w:rsidRDefault="00504912">
      <w:pPr>
        <w:pStyle w:val="TableofFigures"/>
        <w:tabs>
          <w:tab w:val="right" w:leader="dot" w:pos="9580"/>
        </w:tabs>
        <w:rPr>
          <w:ins w:id="8827" w:author="Author"/>
          <w:del w:id="8828" w:author="Author"/>
          <w:rFonts w:asciiTheme="minorHAnsi" w:eastAsiaTheme="minorEastAsia" w:hAnsiTheme="minorHAnsi" w:cstheme="minorBidi"/>
          <w:noProof/>
          <w:sz w:val="22"/>
          <w:szCs w:val="22"/>
        </w:rPr>
      </w:pPr>
      <w:ins w:id="8829" w:author="Author">
        <w:del w:id="8830" w:author="Author">
          <w:r w:rsidDel="00C20F79">
            <w:rPr>
              <w:noProof/>
            </w:rPr>
            <w:delText>Figure 50 – Electrical Terminals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317</w:delText>
          </w:r>
        </w:del>
      </w:ins>
    </w:p>
    <w:p w14:paraId="6415717B" w14:textId="77777777" w:rsidR="00504912" w:rsidDel="00C20F79" w:rsidRDefault="00504912">
      <w:pPr>
        <w:pStyle w:val="TableofFigures"/>
        <w:tabs>
          <w:tab w:val="right" w:leader="dot" w:pos="9580"/>
        </w:tabs>
        <w:rPr>
          <w:del w:id="8831" w:author="Author"/>
          <w:noProof/>
        </w:rPr>
      </w:pPr>
    </w:p>
    <w:p w14:paraId="5C761F5B" w14:textId="2385ED97" w:rsidR="00F72688" w:rsidDel="00C20F79" w:rsidRDefault="00F72688">
      <w:pPr>
        <w:pStyle w:val="TableofFigures"/>
        <w:tabs>
          <w:tab w:val="right" w:leader="dot" w:pos="9580"/>
        </w:tabs>
        <w:rPr>
          <w:ins w:id="8832" w:author="Author"/>
          <w:del w:id="8833" w:author="Author"/>
          <w:rFonts w:asciiTheme="minorHAnsi" w:eastAsiaTheme="minorEastAsia" w:hAnsiTheme="minorHAnsi" w:cstheme="minorBidi"/>
          <w:noProof/>
          <w:sz w:val="22"/>
          <w:szCs w:val="22"/>
        </w:rPr>
      </w:pPr>
      <w:ins w:id="8834" w:author="Author">
        <w:del w:id="8835" w:author="Author">
          <w:r w:rsidDel="00C20F79">
            <w:rPr>
              <w:noProof/>
            </w:rPr>
            <w:delText>Figure 1 – Example of File Naming Definitions</w:delText>
          </w:r>
          <w:r w:rsidDel="00C20F79">
            <w:rPr>
              <w:noProof/>
            </w:rPr>
            <w:tab/>
            <w:delText>16</w:delText>
          </w:r>
        </w:del>
      </w:ins>
    </w:p>
    <w:p w14:paraId="3A9DDF38" w14:textId="19EB0D63" w:rsidR="00F72688" w:rsidDel="00C20F79" w:rsidRDefault="00F72688">
      <w:pPr>
        <w:pStyle w:val="TableofFigures"/>
        <w:tabs>
          <w:tab w:val="right" w:leader="dot" w:pos="9580"/>
        </w:tabs>
        <w:rPr>
          <w:ins w:id="8836" w:author="Author"/>
          <w:del w:id="8837" w:author="Author"/>
          <w:rFonts w:asciiTheme="minorHAnsi" w:eastAsiaTheme="minorEastAsia" w:hAnsiTheme="minorHAnsi" w:cstheme="minorBidi"/>
          <w:noProof/>
          <w:sz w:val="22"/>
          <w:szCs w:val="22"/>
        </w:rPr>
      </w:pPr>
      <w:ins w:id="8838" w:author="Author">
        <w:del w:id="8839" w:author="Author">
          <w:r w:rsidDel="00C20F79">
            <w:rPr>
              <w:noProof/>
            </w:rPr>
            <w:delText>Figure 2 – Reference Load Connections</w:delText>
          </w:r>
          <w:r w:rsidDel="00C20F79">
            <w:rPr>
              <w:noProof/>
            </w:rPr>
            <w:tab/>
            <w:delText>50</w:delText>
          </w:r>
        </w:del>
      </w:ins>
    </w:p>
    <w:p w14:paraId="5589362B" w14:textId="0C4D163A" w:rsidR="00F72688" w:rsidDel="00C20F79" w:rsidRDefault="00F72688">
      <w:pPr>
        <w:pStyle w:val="TableofFigures"/>
        <w:tabs>
          <w:tab w:val="right" w:leader="dot" w:pos="9580"/>
        </w:tabs>
        <w:rPr>
          <w:ins w:id="8840" w:author="Author"/>
          <w:del w:id="8841" w:author="Author"/>
          <w:rFonts w:asciiTheme="minorHAnsi" w:eastAsiaTheme="minorEastAsia" w:hAnsiTheme="minorHAnsi" w:cstheme="minorBidi"/>
          <w:noProof/>
          <w:sz w:val="22"/>
          <w:szCs w:val="22"/>
        </w:rPr>
      </w:pPr>
      <w:ins w:id="8842" w:author="Author">
        <w:del w:id="8843" w:author="Author">
          <w:r w:rsidDel="00C20F79">
            <w:rPr>
              <w:noProof/>
            </w:rPr>
            <w:delText>Figure 3 – Single-Ended or True Differential Buffer</w:delText>
          </w:r>
          <w:r w:rsidDel="00C20F79">
            <w:rPr>
              <w:noProof/>
            </w:rPr>
            <w:tab/>
            <w:delText>51</w:delText>
          </w:r>
        </w:del>
      </w:ins>
    </w:p>
    <w:p w14:paraId="0BEFECC3" w14:textId="374B542D" w:rsidR="00F72688" w:rsidDel="00C20F79" w:rsidRDefault="00F72688">
      <w:pPr>
        <w:pStyle w:val="TableofFigures"/>
        <w:tabs>
          <w:tab w:val="right" w:leader="dot" w:pos="9580"/>
        </w:tabs>
        <w:rPr>
          <w:ins w:id="8844" w:author="Author"/>
          <w:del w:id="8845" w:author="Author"/>
          <w:rFonts w:asciiTheme="minorHAnsi" w:eastAsiaTheme="minorEastAsia" w:hAnsiTheme="minorHAnsi" w:cstheme="minorBidi"/>
          <w:noProof/>
          <w:sz w:val="22"/>
          <w:szCs w:val="22"/>
        </w:rPr>
      </w:pPr>
      <w:ins w:id="8846" w:author="Author">
        <w:del w:id="8847" w:author="Author">
          <w:r w:rsidDel="00C20F79">
            <w:rPr>
              <w:noProof/>
            </w:rPr>
            <w:delText>Figure 4 – Receiver Voltage with Hysteresis Thresholds</w:delText>
          </w:r>
          <w:r w:rsidDel="00C20F79">
            <w:rPr>
              <w:noProof/>
            </w:rPr>
            <w:tab/>
            <w:delText>54</w:delText>
          </w:r>
        </w:del>
      </w:ins>
    </w:p>
    <w:p w14:paraId="0E5A9FDA" w14:textId="30947195" w:rsidR="00F72688" w:rsidDel="00C20F79" w:rsidRDefault="00F72688">
      <w:pPr>
        <w:pStyle w:val="TableofFigures"/>
        <w:tabs>
          <w:tab w:val="right" w:leader="dot" w:pos="9580"/>
        </w:tabs>
        <w:rPr>
          <w:ins w:id="8848" w:author="Author"/>
          <w:del w:id="8849" w:author="Author"/>
          <w:rFonts w:asciiTheme="minorHAnsi" w:eastAsiaTheme="minorEastAsia" w:hAnsiTheme="minorHAnsi" w:cstheme="minorBidi"/>
          <w:noProof/>
          <w:sz w:val="22"/>
          <w:szCs w:val="22"/>
        </w:rPr>
      </w:pPr>
      <w:ins w:id="8850" w:author="Author">
        <w:del w:id="8851" w:author="Author">
          <w:r w:rsidDel="00C20F79">
            <w:rPr>
              <w:noProof/>
            </w:rPr>
            <w:delText>Figure 5 – Receiver Voltage with Static and Dynamic Overshoot Limits</w:delText>
          </w:r>
          <w:r w:rsidDel="00C20F79">
            <w:rPr>
              <w:noProof/>
            </w:rPr>
            <w:tab/>
            <w:delText>55</w:delText>
          </w:r>
        </w:del>
      </w:ins>
    </w:p>
    <w:p w14:paraId="45B32BB6" w14:textId="6B5F9C19" w:rsidR="00F72688" w:rsidDel="00C20F79" w:rsidRDefault="00F72688">
      <w:pPr>
        <w:pStyle w:val="TableofFigures"/>
        <w:tabs>
          <w:tab w:val="right" w:leader="dot" w:pos="9580"/>
        </w:tabs>
        <w:rPr>
          <w:ins w:id="8852" w:author="Author"/>
          <w:del w:id="8853" w:author="Author"/>
          <w:rFonts w:asciiTheme="minorHAnsi" w:eastAsiaTheme="minorEastAsia" w:hAnsiTheme="minorHAnsi" w:cstheme="minorBidi"/>
          <w:noProof/>
          <w:sz w:val="22"/>
          <w:szCs w:val="22"/>
        </w:rPr>
      </w:pPr>
      <w:ins w:id="8854" w:author="Author">
        <w:del w:id="8855" w:author="Author">
          <w:r w:rsidDel="00C20F79">
            <w:rPr>
              <w:noProof/>
            </w:rPr>
            <w:delText>Figure 6 – Receiver Voltage with Dynamic Area Overshoot Limits</w:delText>
          </w:r>
          <w:r w:rsidDel="00C20F79">
            <w:rPr>
              <w:noProof/>
            </w:rPr>
            <w:tab/>
            <w:delText>56</w:delText>
          </w:r>
        </w:del>
      </w:ins>
    </w:p>
    <w:p w14:paraId="05A0C3D5" w14:textId="778D51DC" w:rsidR="00F72688" w:rsidDel="00C20F79" w:rsidRDefault="00F72688">
      <w:pPr>
        <w:pStyle w:val="TableofFigures"/>
        <w:tabs>
          <w:tab w:val="right" w:leader="dot" w:pos="9580"/>
        </w:tabs>
        <w:rPr>
          <w:ins w:id="8856" w:author="Author"/>
          <w:del w:id="8857" w:author="Author"/>
          <w:rFonts w:asciiTheme="minorHAnsi" w:eastAsiaTheme="minorEastAsia" w:hAnsiTheme="minorHAnsi" w:cstheme="minorBidi"/>
          <w:noProof/>
          <w:sz w:val="22"/>
          <w:szCs w:val="22"/>
        </w:rPr>
      </w:pPr>
      <w:ins w:id="8858" w:author="Author">
        <w:del w:id="8859" w:author="Author">
          <w:r w:rsidDel="00C20F79">
            <w:rPr>
              <w:noProof/>
            </w:rPr>
            <w:delText>Figure 7 – Receiver Voltage with Pulse Immunity Thresholds</w:delText>
          </w:r>
          <w:r w:rsidDel="00C20F79">
            <w:rPr>
              <w:noProof/>
            </w:rPr>
            <w:tab/>
            <w:delText>57</w:delText>
          </w:r>
        </w:del>
      </w:ins>
    </w:p>
    <w:p w14:paraId="03856646" w14:textId="15A0EE23" w:rsidR="00F72688" w:rsidDel="00C20F79" w:rsidRDefault="00F72688">
      <w:pPr>
        <w:pStyle w:val="TableofFigures"/>
        <w:tabs>
          <w:tab w:val="right" w:leader="dot" w:pos="9580"/>
        </w:tabs>
        <w:rPr>
          <w:ins w:id="8860" w:author="Author"/>
          <w:del w:id="8861" w:author="Author"/>
          <w:rFonts w:asciiTheme="minorHAnsi" w:eastAsiaTheme="minorEastAsia" w:hAnsiTheme="minorHAnsi" w:cstheme="minorBidi"/>
          <w:noProof/>
          <w:sz w:val="22"/>
          <w:szCs w:val="22"/>
        </w:rPr>
      </w:pPr>
      <w:ins w:id="8862" w:author="Author">
        <w:del w:id="8863" w:author="Author">
          <w:r w:rsidDel="00C20F79">
            <w:rPr>
              <w:noProof/>
            </w:rPr>
            <w:delText>Figure 8 – Low State (Logic Zero) Isso_pd Data Collection</w:delText>
          </w:r>
          <w:r w:rsidDel="00C20F79">
            <w:rPr>
              <w:noProof/>
            </w:rPr>
            <w:tab/>
            <w:delText>74</w:delText>
          </w:r>
        </w:del>
      </w:ins>
    </w:p>
    <w:p w14:paraId="2FB13F22" w14:textId="3B12CE66" w:rsidR="00F72688" w:rsidDel="00C20F79" w:rsidRDefault="00F72688">
      <w:pPr>
        <w:pStyle w:val="TableofFigures"/>
        <w:tabs>
          <w:tab w:val="right" w:leader="dot" w:pos="9580"/>
        </w:tabs>
        <w:rPr>
          <w:ins w:id="8864" w:author="Author"/>
          <w:del w:id="8865" w:author="Author"/>
          <w:rFonts w:asciiTheme="minorHAnsi" w:eastAsiaTheme="minorEastAsia" w:hAnsiTheme="minorHAnsi" w:cstheme="minorBidi"/>
          <w:noProof/>
          <w:sz w:val="22"/>
          <w:szCs w:val="22"/>
        </w:rPr>
      </w:pPr>
      <w:ins w:id="8866" w:author="Author">
        <w:del w:id="8867" w:author="Author">
          <w:r w:rsidDel="00C20F79">
            <w:rPr>
              <w:noProof/>
            </w:rPr>
            <w:delText>Figure 9 – High State (Logic One) Isso_pu Data Collection</w:delText>
          </w:r>
          <w:r w:rsidDel="00C20F79">
            <w:rPr>
              <w:noProof/>
            </w:rPr>
            <w:tab/>
            <w:delText>75</w:delText>
          </w:r>
        </w:del>
      </w:ins>
    </w:p>
    <w:p w14:paraId="3DCFBB91" w14:textId="7F9BE02B" w:rsidR="00F72688" w:rsidDel="00C20F79" w:rsidRDefault="00F72688">
      <w:pPr>
        <w:pStyle w:val="TableofFigures"/>
        <w:tabs>
          <w:tab w:val="right" w:leader="dot" w:pos="9580"/>
        </w:tabs>
        <w:rPr>
          <w:ins w:id="8868" w:author="Author"/>
          <w:del w:id="8869" w:author="Author"/>
          <w:rFonts w:asciiTheme="minorHAnsi" w:eastAsiaTheme="minorEastAsia" w:hAnsiTheme="minorHAnsi" w:cstheme="minorBidi"/>
          <w:noProof/>
          <w:sz w:val="22"/>
          <w:szCs w:val="22"/>
        </w:rPr>
      </w:pPr>
      <w:ins w:id="8870" w:author="Author">
        <w:del w:id="8871" w:author="Author">
          <w:r w:rsidDel="00C20F79">
            <w:rPr>
              <w:noProof/>
            </w:rPr>
            <w:delText>Figure 10 – Reference Data Collection</w:delText>
          </w:r>
          <w:r w:rsidDel="00C20F79">
            <w:rPr>
              <w:noProof/>
            </w:rPr>
            <w:tab/>
            <w:delText>76</w:delText>
          </w:r>
        </w:del>
      </w:ins>
    </w:p>
    <w:p w14:paraId="655B76B3" w14:textId="2A54142A" w:rsidR="00F72688" w:rsidDel="00C20F79" w:rsidRDefault="00F72688">
      <w:pPr>
        <w:pStyle w:val="TableofFigures"/>
        <w:tabs>
          <w:tab w:val="right" w:leader="dot" w:pos="9580"/>
        </w:tabs>
        <w:rPr>
          <w:ins w:id="8872" w:author="Author"/>
          <w:del w:id="8873" w:author="Author"/>
          <w:rFonts w:asciiTheme="minorHAnsi" w:eastAsiaTheme="minorEastAsia" w:hAnsiTheme="minorHAnsi" w:cstheme="minorBidi"/>
          <w:noProof/>
          <w:sz w:val="22"/>
          <w:szCs w:val="22"/>
        </w:rPr>
      </w:pPr>
      <w:ins w:id="8874" w:author="Author">
        <w:del w:id="8875" w:author="Author">
          <w:r w:rsidDel="00C20F79">
            <w:rPr>
              <w:noProof/>
            </w:rPr>
            <w:delText>Figure 11 – Reference Data Collection with Supply Modulation</w:delText>
          </w:r>
          <w:r w:rsidDel="00C20F79">
            <w:rPr>
              <w:noProof/>
            </w:rPr>
            <w:tab/>
            <w:delText>76</w:delText>
          </w:r>
        </w:del>
      </w:ins>
    </w:p>
    <w:p w14:paraId="00E5A6BE" w14:textId="18757627" w:rsidR="00F72688" w:rsidDel="00C20F79" w:rsidRDefault="00F72688">
      <w:pPr>
        <w:pStyle w:val="TableofFigures"/>
        <w:tabs>
          <w:tab w:val="right" w:leader="dot" w:pos="9580"/>
        </w:tabs>
        <w:rPr>
          <w:ins w:id="8876" w:author="Author"/>
          <w:del w:id="8877" w:author="Author"/>
          <w:rFonts w:asciiTheme="minorHAnsi" w:eastAsiaTheme="minorEastAsia" w:hAnsiTheme="minorHAnsi" w:cstheme="minorBidi"/>
          <w:noProof/>
          <w:sz w:val="22"/>
          <w:szCs w:val="22"/>
        </w:rPr>
      </w:pPr>
      <w:ins w:id="8878" w:author="Author">
        <w:del w:id="8879" w:author="Author">
          <w:r w:rsidDel="00C20F79">
            <w:rPr>
              <w:noProof/>
            </w:rPr>
            <w:delText>Figure 12 – [Rgnd], [Rpower], [Rac], [Cac] in Relation to Package and Buffer Data</w:delText>
          </w:r>
          <w:r w:rsidDel="00C20F79">
            <w:rPr>
              <w:noProof/>
            </w:rPr>
            <w:tab/>
            <w:delText>79</w:delText>
          </w:r>
        </w:del>
      </w:ins>
    </w:p>
    <w:p w14:paraId="053A8837" w14:textId="2A0B0249" w:rsidR="00F72688" w:rsidDel="00C20F79" w:rsidRDefault="00F72688">
      <w:pPr>
        <w:pStyle w:val="TableofFigures"/>
        <w:tabs>
          <w:tab w:val="right" w:leader="dot" w:pos="9580"/>
        </w:tabs>
        <w:rPr>
          <w:ins w:id="8880" w:author="Author"/>
          <w:del w:id="8881" w:author="Author"/>
          <w:rFonts w:asciiTheme="minorHAnsi" w:eastAsiaTheme="minorEastAsia" w:hAnsiTheme="minorHAnsi" w:cstheme="minorBidi"/>
          <w:noProof/>
          <w:sz w:val="22"/>
          <w:szCs w:val="22"/>
        </w:rPr>
      </w:pPr>
      <w:ins w:id="8882" w:author="Author">
        <w:del w:id="8883" w:author="Author">
          <w:r w:rsidDel="00C20F79">
            <w:rPr>
              <w:noProof/>
            </w:rPr>
            <w:delText>Figure 13 – Series Element Associations</w:delText>
          </w:r>
          <w:r w:rsidDel="00C20F79">
            <w:rPr>
              <w:noProof/>
            </w:rPr>
            <w:tab/>
            <w:delText>81</w:delText>
          </w:r>
        </w:del>
      </w:ins>
    </w:p>
    <w:p w14:paraId="31885A82" w14:textId="0C7A0FBD" w:rsidR="00F72688" w:rsidDel="00C20F79" w:rsidRDefault="00F72688">
      <w:pPr>
        <w:pStyle w:val="TableofFigures"/>
        <w:tabs>
          <w:tab w:val="right" w:leader="dot" w:pos="9580"/>
        </w:tabs>
        <w:rPr>
          <w:ins w:id="8884" w:author="Author"/>
          <w:del w:id="8885" w:author="Author"/>
          <w:rFonts w:asciiTheme="minorHAnsi" w:eastAsiaTheme="minorEastAsia" w:hAnsiTheme="minorHAnsi" w:cstheme="minorBidi"/>
          <w:noProof/>
          <w:sz w:val="22"/>
          <w:szCs w:val="22"/>
        </w:rPr>
      </w:pPr>
      <w:ins w:id="8886" w:author="Author">
        <w:del w:id="8887" w:author="Author">
          <w:r w:rsidDel="00C20F79">
            <w:rPr>
              <w:noProof/>
            </w:rPr>
            <w:delText>Figure 14 – [Series Current] Voltage Priority and Current Direction</w:delText>
          </w:r>
          <w:r w:rsidDel="00C20F79">
            <w:rPr>
              <w:noProof/>
            </w:rPr>
            <w:tab/>
            <w:delText>82</w:delText>
          </w:r>
        </w:del>
      </w:ins>
    </w:p>
    <w:p w14:paraId="5704F8DC" w14:textId="44D193A8" w:rsidR="00F72688" w:rsidDel="00C20F79" w:rsidRDefault="00F72688">
      <w:pPr>
        <w:pStyle w:val="TableofFigures"/>
        <w:tabs>
          <w:tab w:val="right" w:leader="dot" w:pos="9580"/>
        </w:tabs>
        <w:rPr>
          <w:ins w:id="8888" w:author="Author"/>
          <w:del w:id="8889" w:author="Author"/>
          <w:rFonts w:asciiTheme="minorHAnsi" w:eastAsiaTheme="minorEastAsia" w:hAnsiTheme="minorHAnsi" w:cstheme="minorBidi"/>
          <w:noProof/>
          <w:sz w:val="22"/>
          <w:szCs w:val="22"/>
        </w:rPr>
      </w:pPr>
      <w:ins w:id="8890" w:author="Author">
        <w:del w:id="8891" w:author="Author">
          <w:r w:rsidDel="00C20F79">
            <w:rPr>
              <w:noProof/>
            </w:rPr>
            <w:delText>Figure 15 – [Series MOSFET] Voltage Polarities and Current Direction</w:delText>
          </w:r>
          <w:r w:rsidDel="00C20F79">
            <w:rPr>
              <w:noProof/>
            </w:rPr>
            <w:tab/>
            <w:delText>83</w:delText>
          </w:r>
        </w:del>
      </w:ins>
    </w:p>
    <w:p w14:paraId="74CC0359" w14:textId="0652A65E" w:rsidR="00F72688" w:rsidDel="00C20F79" w:rsidRDefault="00F72688">
      <w:pPr>
        <w:pStyle w:val="TableofFigures"/>
        <w:tabs>
          <w:tab w:val="right" w:leader="dot" w:pos="9580"/>
        </w:tabs>
        <w:rPr>
          <w:ins w:id="8892" w:author="Author"/>
          <w:del w:id="8893" w:author="Author"/>
          <w:rFonts w:asciiTheme="minorHAnsi" w:eastAsiaTheme="minorEastAsia" w:hAnsiTheme="minorHAnsi" w:cstheme="minorBidi"/>
          <w:noProof/>
          <w:sz w:val="22"/>
          <w:szCs w:val="22"/>
        </w:rPr>
      </w:pPr>
      <w:ins w:id="8894" w:author="Author">
        <w:del w:id="8895" w:author="Author">
          <w:r w:rsidDel="00C20F79">
            <w:rPr>
              <w:noProof/>
            </w:rPr>
            <w:delText>Figure 16 – [Rising Waveform] and [Falling Waveform] Fixtures</w:delText>
          </w:r>
          <w:r w:rsidDel="00C20F79">
            <w:rPr>
              <w:noProof/>
            </w:rPr>
            <w:tab/>
            <w:delText>87</w:delText>
          </w:r>
        </w:del>
      </w:ins>
    </w:p>
    <w:p w14:paraId="51A95362" w14:textId="4A9FB706" w:rsidR="00F72688" w:rsidDel="00C20F79" w:rsidRDefault="00F72688">
      <w:pPr>
        <w:pStyle w:val="TableofFigures"/>
        <w:tabs>
          <w:tab w:val="right" w:leader="dot" w:pos="9580"/>
        </w:tabs>
        <w:rPr>
          <w:ins w:id="8896" w:author="Author"/>
          <w:del w:id="8897" w:author="Author"/>
          <w:rFonts w:asciiTheme="minorHAnsi" w:eastAsiaTheme="minorEastAsia" w:hAnsiTheme="minorHAnsi" w:cstheme="minorBidi"/>
          <w:noProof/>
          <w:sz w:val="22"/>
          <w:szCs w:val="22"/>
        </w:rPr>
      </w:pPr>
      <w:ins w:id="8898" w:author="Author">
        <w:del w:id="8899" w:author="Author">
          <w:r w:rsidDel="00C20F79">
            <w:rPr>
              <w:noProof/>
            </w:rPr>
            <w:delText>Figure 17 – [External Reference] - Used Only for Non-driver Modes</w:delText>
          </w:r>
          <w:r w:rsidDel="00C20F79">
            <w:rPr>
              <w:noProof/>
            </w:rPr>
            <w:tab/>
            <w:delText>90</w:delText>
          </w:r>
        </w:del>
      </w:ins>
    </w:p>
    <w:p w14:paraId="67F0BFB9" w14:textId="539239D8" w:rsidR="00F72688" w:rsidDel="00C20F79" w:rsidRDefault="00F72688">
      <w:pPr>
        <w:pStyle w:val="TableofFigures"/>
        <w:tabs>
          <w:tab w:val="right" w:leader="dot" w:pos="9580"/>
        </w:tabs>
        <w:rPr>
          <w:ins w:id="8900" w:author="Author"/>
          <w:del w:id="8901" w:author="Author"/>
          <w:rFonts w:asciiTheme="minorHAnsi" w:eastAsiaTheme="minorEastAsia" w:hAnsiTheme="minorHAnsi" w:cstheme="minorBidi"/>
          <w:noProof/>
          <w:sz w:val="22"/>
          <w:szCs w:val="22"/>
        </w:rPr>
      </w:pPr>
      <w:ins w:id="8902" w:author="Author">
        <w:del w:id="8903" w:author="Author">
          <w:r w:rsidDel="00C20F79">
            <w:rPr>
              <w:noProof/>
            </w:rPr>
            <w:delText>Figure 18 – [Composite Current] Internal Current Paths</w:delText>
          </w:r>
          <w:r w:rsidDel="00C20F79">
            <w:rPr>
              <w:noProof/>
            </w:rPr>
            <w:tab/>
            <w:delText>91</w:delText>
          </w:r>
        </w:del>
      </w:ins>
    </w:p>
    <w:p w14:paraId="19F81658" w14:textId="06AE3CC2" w:rsidR="00F72688" w:rsidDel="00C20F79" w:rsidRDefault="00F72688">
      <w:pPr>
        <w:pStyle w:val="TableofFigures"/>
        <w:tabs>
          <w:tab w:val="right" w:leader="dot" w:pos="9580"/>
        </w:tabs>
        <w:rPr>
          <w:ins w:id="8904" w:author="Author"/>
          <w:del w:id="8905" w:author="Author"/>
          <w:rFonts w:asciiTheme="minorHAnsi" w:eastAsiaTheme="minorEastAsia" w:hAnsiTheme="minorHAnsi" w:cstheme="minorBidi"/>
          <w:noProof/>
          <w:sz w:val="22"/>
          <w:szCs w:val="22"/>
        </w:rPr>
      </w:pPr>
      <w:ins w:id="8906" w:author="Author">
        <w:del w:id="8907" w:author="Author">
          <w:r w:rsidDel="00C20F79">
            <w:rPr>
              <w:noProof/>
            </w:rPr>
            <w:delText>Figure 19 – [GND Pulse Table] Waveforms at Die</w:delText>
          </w:r>
          <w:r w:rsidDel="00C20F79">
            <w:rPr>
              <w:noProof/>
            </w:rPr>
            <w:tab/>
            <w:delText>100</w:delText>
          </w:r>
        </w:del>
      </w:ins>
    </w:p>
    <w:p w14:paraId="5D7DE44A" w14:textId="1DB5EE9B" w:rsidR="00F72688" w:rsidDel="00C20F79" w:rsidRDefault="00F72688">
      <w:pPr>
        <w:pStyle w:val="TableofFigures"/>
        <w:tabs>
          <w:tab w:val="right" w:leader="dot" w:pos="9580"/>
        </w:tabs>
        <w:rPr>
          <w:ins w:id="8908" w:author="Author"/>
          <w:del w:id="8909" w:author="Author"/>
          <w:rFonts w:asciiTheme="minorHAnsi" w:eastAsiaTheme="minorEastAsia" w:hAnsiTheme="minorHAnsi" w:cstheme="minorBidi"/>
          <w:noProof/>
          <w:sz w:val="22"/>
          <w:szCs w:val="22"/>
        </w:rPr>
      </w:pPr>
      <w:ins w:id="8910" w:author="Author">
        <w:del w:id="8911" w:author="Author">
          <w:r w:rsidDel="00C20F79">
            <w:rPr>
              <w:noProof/>
            </w:rPr>
            <w:delText>Figure 20 – Port Names for I/O Buffer</w:delText>
          </w:r>
          <w:r w:rsidDel="00C20F79">
            <w:rPr>
              <w:noProof/>
            </w:rPr>
            <w:tab/>
            <w:delText>113</w:delText>
          </w:r>
        </w:del>
      </w:ins>
    </w:p>
    <w:p w14:paraId="41ABDF2C" w14:textId="6C574671" w:rsidR="00F72688" w:rsidDel="00C20F79" w:rsidRDefault="00F72688">
      <w:pPr>
        <w:pStyle w:val="TableofFigures"/>
        <w:tabs>
          <w:tab w:val="right" w:leader="dot" w:pos="9580"/>
        </w:tabs>
        <w:rPr>
          <w:ins w:id="8912" w:author="Author"/>
          <w:del w:id="8913" w:author="Author"/>
          <w:rFonts w:asciiTheme="minorHAnsi" w:eastAsiaTheme="minorEastAsia" w:hAnsiTheme="minorHAnsi" w:cstheme="minorBidi"/>
          <w:noProof/>
          <w:sz w:val="22"/>
          <w:szCs w:val="22"/>
        </w:rPr>
      </w:pPr>
      <w:ins w:id="8914" w:author="Author">
        <w:del w:id="8915" w:author="Author">
          <w:r w:rsidDel="00C20F79">
            <w:rPr>
              <w:noProof/>
            </w:rPr>
            <w:delText>Figure 21 – Port Names for Series Switch</w:delText>
          </w:r>
          <w:r w:rsidDel="00C20F79">
            <w:rPr>
              <w:noProof/>
            </w:rPr>
            <w:tab/>
            <w:delText>113</w:delText>
          </w:r>
        </w:del>
      </w:ins>
    </w:p>
    <w:p w14:paraId="799D7139" w14:textId="5F13E927" w:rsidR="00F72688" w:rsidDel="00C20F79" w:rsidRDefault="00F72688">
      <w:pPr>
        <w:pStyle w:val="TableofFigures"/>
        <w:tabs>
          <w:tab w:val="right" w:leader="dot" w:pos="9580"/>
        </w:tabs>
        <w:rPr>
          <w:ins w:id="8916" w:author="Author"/>
          <w:del w:id="8917" w:author="Author"/>
          <w:rFonts w:asciiTheme="minorHAnsi" w:eastAsiaTheme="minorEastAsia" w:hAnsiTheme="minorHAnsi" w:cstheme="minorBidi"/>
          <w:noProof/>
          <w:sz w:val="22"/>
          <w:szCs w:val="22"/>
        </w:rPr>
      </w:pPr>
      <w:ins w:id="8918" w:author="Author">
        <w:del w:id="8919" w:author="Author">
          <w:r w:rsidDel="00C20F79">
            <w:rPr>
              <w:noProof/>
            </w:rPr>
            <w:delText>Figure 22 – Example Showing [External Circuit] Ports</w:delText>
          </w:r>
          <w:r w:rsidDel="00C20F79">
            <w:rPr>
              <w:noProof/>
            </w:rPr>
            <w:tab/>
            <w:delText>114</w:delText>
          </w:r>
        </w:del>
      </w:ins>
    </w:p>
    <w:p w14:paraId="280D9A89" w14:textId="25B8701F" w:rsidR="00F72688" w:rsidDel="00C20F79" w:rsidRDefault="00F72688">
      <w:pPr>
        <w:pStyle w:val="TableofFigures"/>
        <w:tabs>
          <w:tab w:val="right" w:leader="dot" w:pos="9580"/>
        </w:tabs>
        <w:rPr>
          <w:ins w:id="8920" w:author="Author"/>
          <w:del w:id="8921" w:author="Author"/>
          <w:rFonts w:asciiTheme="minorHAnsi" w:eastAsiaTheme="minorEastAsia" w:hAnsiTheme="minorHAnsi" w:cstheme="minorBidi"/>
          <w:noProof/>
          <w:sz w:val="22"/>
          <w:szCs w:val="22"/>
        </w:rPr>
      </w:pPr>
      <w:ins w:id="8922" w:author="Author">
        <w:del w:id="8923" w:author="Author">
          <w:r w:rsidDel="00C20F79">
            <w:rPr>
              <w:noProof/>
            </w:rPr>
            <w:delText>Figure 23 – AMS Model Unit, Using an I/O Buffer as an Example</w:delText>
          </w:r>
          <w:r w:rsidDel="00C20F79">
            <w:rPr>
              <w:noProof/>
            </w:rPr>
            <w:tab/>
            <w:delText>116</w:delText>
          </w:r>
        </w:del>
      </w:ins>
    </w:p>
    <w:p w14:paraId="2CEE32F1" w14:textId="1BC56999" w:rsidR="00F72688" w:rsidDel="00C20F79" w:rsidRDefault="00F72688">
      <w:pPr>
        <w:pStyle w:val="TableofFigures"/>
        <w:tabs>
          <w:tab w:val="right" w:leader="dot" w:pos="9580"/>
        </w:tabs>
        <w:rPr>
          <w:ins w:id="8924" w:author="Author"/>
          <w:del w:id="8925" w:author="Author"/>
          <w:rFonts w:asciiTheme="minorHAnsi" w:eastAsiaTheme="minorEastAsia" w:hAnsiTheme="minorHAnsi" w:cstheme="minorBidi"/>
          <w:noProof/>
          <w:sz w:val="22"/>
          <w:szCs w:val="22"/>
        </w:rPr>
      </w:pPr>
      <w:ins w:id="8926" w:author="Author">
        <w:del w:id="8927" w:author="Author">
          <w:r w:rsidDel="00C20F79">
            <w:rPr>
              <w:noProof/>
            </w:rPr>
            <w:delText>Figure 24 – An Analog-Only Model Unit, Using an I/O Buffer as an Example</w:delText>
          </w:r>
          <w:r w:rsidDel="00C20F79">
            <w:rPr>
              <w:noProof/>
            </w:rPr>
            <w:tab/>
            <w:delText>116</w:delText>
          </w:r>
        </w:del>
      </w:ins>
    </w:p>
    <w:p w14:paraId="492511BB" w14:textId="5E64B321" w:rsidR="00F72688" w:rsidDel="00C20F79" w:rsidRDefault="00F72688">
      <w:pPr>
        <w:pStyle w:val="TableofFigures"/>
        <w:tabs>
          <w:tab w:val="right" w:leader="dot" w:pos="9580"/>
        </w:tabs>
        <w:rPr>
          <w:ins w:id="8928" w:author="Author"/>
          <w:del w:id="8929" w:author="Author"/>
          <w:rFonts w:asciiTheme="minorHAnsi" w:eastAsiaTheme="minorEastAsia" w:hAnsiTheme="minorHAnsi" w:cstheme="minorBidi"/>
          <w:noProof/>
          <w:sz w:val="22"/>
          <w:szCs w:val="22"/>
        </w:rPr>
      </w:pPr>
      <w:ins w:id="8930" w:author="Author">
        <w:del w:id="8931" w:author="Author">
          <w:r w:rsidDel="00C20F79">
            <w:rPr>
              <w:noProof/>
            </w:rPr>
            <w:delText>Figure 25 – Multi-lingual [External Model] I/O Buffer</w:delText>
          </w:r>
          <w:r w:rsidDel="00C20F79">
            <w:rPr>
              <w:noProof/>
            </w:rPr>
            <w:tab/>
            <w:delText>123</w:delText>
          </w:r>
        </w:del>
      </w:ins>
    </w:p>
    <w:p w14:paraId="2E260608" w14:textId="32F00E10" w:rsidR="00F72688" w:rsidDel="00C20F79" w:rsidRDefault="00F72688">
      <w:pPr>
        <w:pStyle w:val="TableofFigures"/>
        <w:tabs>
          <w:tab w:val="right" w:leader="dot" w:pos="9580"/>
        </w:tabs>
        <w:rPr>
          <w:ins w:id="8932" w:author="Author"/>
          <w:del w:id="8933" w:author="Author"/>
          <w:rFonts w:asciiTheme="minorHAnsi" w:eastAsiaTheme="minorEastAsia" w:hAnsiTheme="minorHAnsi" w:cstheme="minorBidi"/>
          <w:noProof/>
          <w:sz w:val="22"/>
          <w:szCs w:val="22"/>
        </w:rPr>
      </w:pPr>
      <w:ins w:id="8934" w:author="Author">
        <w:del w:id="8935" w:author="Author">
          <w:r w:rsidDel="00C20F79">
            <w:rPr>
              <w:noProof/>
            </w:rPr>
            <w:delText>Figure 26 – Multi-lingual Pseudo-differential I/O Buffer</w:delText>
          </w:r>
          <w:r w:rsidDel="00C20F79">
            <w:rPr>
              <w:noProof/>
            </w:rPr>
            <w:tab/>
            <w:delText>125</w:delText>
          </w:r>
        </w:del>
      </w:ins>
    </w:p>
    <w:p w14:paraId="03C2253F" w14:textId="22E97C72" w:rsidR="00F72688" w:rsidDel="00C20F79" w:rsidRDefault="00F72688">
      <w:pPr>
        <w:pStyle w:val="TableofFigures"/>
        <w:tabs>
          <w:tab w:val="right" w:leader="dot" w:pos="9580"/>
        </w:tabs>
        <w:rPr>
          <w:ins w:id="8936" w:author="Author"/>
          <w:del w:id="8937" w:author="Author"/>
          <w:rFonts w:asciiTheme="minorHAnsi" w:eastAsiaTheme="minorEastAsia" w:hAnsiTheme="minorHAnsi" w:cstheme="minorBidi"/>
          <w:noProof/>
          <w:sz w:val="22"/>
          <w:szCs w:val="22"/>
        </w:rPr>
      </w:pPr>
      <w:ins w:id="8938" w:author="Author">
        <w:del w:id="8939" w:author="Author">
          <w:r w:rsidDel="00C20F79">
            <w:rPr>
              <w:noProof/>
            </w:rPr>
            <w:delText>Figure 27 – Multi-lingual *-AMS I/O Buffers</w:delText>
          </w:r>
          <w:r w:rsidDel="00C20F79">
            <w:rPr>
              <w:noProof/>
            </w:rPr>
            <w:tab/>
            <w:delText>126</w:delText>
          </w:r>
        </w:del>
      </w:ins>
    </w:p>
    <w:p w14:paraId="4A1B882D" w14:textId="33691040" w:rsidR="00F72688" w:rsidDel="00C20F79" w:rsidRDefault="00F72688">
      <w:pPr>
        <w:pStyle w:val="TableofFigures"/>
        <w:tabs>
          <w:tab w:val="right" w:leader="dot" w:pos="9580"/>
        </w:tabs>
        <w:rPr>
          <w:ins w:id="8940" w:author="Author"/>
          <w:del w:id="8941" w:author="Author"/>
          <w:rFonts w:asciiTheme="minorHAnsi" w:eastAsiaTheme="minorEastAsia" w:hAnsiTheme="minorHAnsi" w:cstheme="minorBidi"/>
          <w:noProof/>
          <w:sz w:val="22"/>
          <w:szCs w:val="22"/>
        </w:rPr>
      </w:pPr>
      <w:ins w:id="8942" w:author="Author">
        <w:del w:id="8943" w:author="Author">
          <w:r w:rsidDel="00C20F79">
            <w:rPr>
              <w:noProof/>
            </w:rPr>
            <w:delText>Figure 28 – Port Names for True Differential I/O Buffer</w:delText>
          </w:r>
          <w:r w:rsidDel="00C20F79">
            <w:rPr>
              <w:noProof/>
            </w:rPr>
            <w:tab/>
            <w:delText>127</w:delText>
          </w:r>
        </w:del>
      </w:ins>
    </w:p>
    <w:p w14:paraId="1D43F939" w14:textId="72569AA6" w:rsidR="00F72688" w:rsidDel="00C20F79" w:rsidRDefault="00F72688">
      <w:pPr>
        <w:pStyle w:val="TableofFigures"/>
        <w:tabs>
          <w:tab w:val="right" w:leader="dot" w:pos="9580"/>
        </w:tabs>
        <w:rPr>
          <w:ins w:id="8944" w:author="Author"/>
          <w:del w:id="8945" w:author="Author"/>
          <w:rFonts w:asciiTheme="minorHAnsi" w:eastAsiaTheme="minorEastAsia" w:hAnsiTheme="minorHAnsi" w:cstheme="minorBidi"/>
          <w:noProof/>
          <w:sz w:val="22"/>
          <w:szCs w:val="22"/>
        </w:rPr>
      </w:pPr>
      <w:ins w:id="8946" w:author="Author">
        <w:del w:id="8947" w:author="Author">
          <w:r w:rsidDel="00C20F79">
            <w:rPr>
              <w:noProof/>
            </w:rPr>
            <w:delText>Figure 29 – Multi-lingual True Differential Buffer</w:delText>
          </w:r>
          <w:r w:rsidDel="00C20F79">
            <w:rPr>
              <w:noProof/>
            </w:rPr>
            <w:tab/>
            <w:delText>128</w:delText>
          </w:r>
        </w:del>
      </w:ins>
    </w:p>
    <w:p w14:paraId="53BCAF23" w14:textId="2DE159AA" w:rsidR="00F72688" w:rsidDel="00C20F79" w:rsidRDefault="00F72688">
      <w:pPr>
        <w:pStyle w:val="TableofFigures"/>
        <w:tabs>
          <w:tab w:val="right" w:leader="dot" w:pos="9580"/>
        </w:tabs>
        <w:rPr>
          <w:ins w:id="8948" w:author="Author"/>
          <w:del w:id="8949" w:author="Author"/>
          <w:rFonts w:asciiTheme="minorHAnsi" w:eastAsiaTheme="minorEastAsia" w:hAnsiTheme="minorHAnsi" w:cstheme="minorBidi"/>
          <w:noProof/>
          <w:sz w:val="22"/>
          <w:szCs w:val="22"/>
        </w:rPr>
      </w:pPr>
      <w:ins w:id="8950" w:author="Author">
        <w:del w:id="8951" w:author="Author">
          <w:r w:rsidDel="00C20F79">
            <w:rPr>
              <w:noProof/>
            </w:rPr>
            <w:delText>Figure 30 – Reference Example for [Node Declarations] Keyword</w:delText>
          </w:r>
          <w:r w:rsidDel="00C20F79">
            <w:rPr>
              <w:noProof/>
            </w:rPr>
            <w:tab/>
            <w:delText>150</w:delText>
          </w:r>
        </w:del>
      </w:ins>
    </w:p>
    <w:p w14:paraId="0897AABC" w14:textId="7BBF4863" w:rsidR="00F72688" w:rsidDel="00C20F79" w:rsidRDefault="00F72688">
      <w:pPr>
        <w:pStyle w:val="TableofFigures"/>
        <w:tabs>
          <w:tab w:val="right" w:leader="dot" w:pos="9580"/>
        </w:tabs>
        <w:rPr>
          <w:ins w:id="8952" w:author="Author"/>
          <w:del w:id="8953" w:author="Author"/>
          <w:rFonts w:asciiTheme="minorHAnsi" w:eastAsiaTheme="minorEastAsia" w:hAnsiTheme="minorHAnsi" w:cstheme="minorBidi"/>
          <w:noProof/>
          <w:sz w:val="22"/>
          <w:szCs w:val="22"/>
        </w:rPr>
      </w:pPr>
      <w:ins w:id="8954" w:author="Author">
        <w:del w:id="8955" w:author="Author">
          <w:r w:rsidDel="00C20F79">
            <w:rPr>
              <w:noProof/>
            </w:rPr>
            <w:delText>Figure 31 – [Test Load] Elements and Placement</w:delText>
          </w:r>
          <w:r w:rsidDel="00C20F79">
            <w:rPr>
              <w:noProof/>
            </w:rPr>
            <w:tab/>
            <w:delText>155</w:delText>
          </w:r>
        </w:del>
      </w:ins>
    </w:p>
    <w:p w14:paraId="3D7D99AE" w14:textId="3B7F57C9" w:rsidR="00F72688" w:rsidDel="00C20F79" w:rsidRDefault="00F72688">
      <w:pPr>
        <w:pStyle w:val="TableofFigures"/>
        <w:tabs>
          <w:tab w:val="right" w:leader="dot" w:pos="9580"/>
        </w:tabs>
        <w:rPr>
          <w:ins w:id="8956" w:author="Author"/>
          <w:del w:id="8957" w:author="Author"/>
          <w:rFonts w:asciiTheme="minorHAnsi" w:eastAsiaTheme="minorEastAsia" w:hAnsiTheme="minorHAnsi" w:cstheme="minorBidi"/>
          <w:noProof/>
          <w:sz w:val="22"/>
          <w:szCs w:val="22"/>
        </w:rPr>
      </w:pPr>
      <w:ins w:id="8958" w:author="Author">
        <w:del w:id="8959" w:author="Author">
          <w:r w:rsidDel="00C20F79">
            <w:rPr>
              <w:noProof/>
            </w:rPr>
            <w:delText>Figure 32 – Package Matrix Voltage Polarities and Current Directions</w:delText>
          </w:r>
          <w:r w:rsidDel="00C20F79">
            <w:rPr>
              <w:noProof/>
            </w:rPr>
            <w:tab/>
            <w:delText>166</w:delText>
          </w:r>
        </w:del>
      </w:ins>
    </w:p>
    <w:p w14:paraId="167D8892" w14:textId="476492CF" w:rsidR="00F72688" w:rsidDel="00C20F79" w:rsidRDefault="00F72688">
      <w:pPr>
        <w:pStyle w:val="TableofFigures"/>
        <w:tabs>
          <w:tab w:val="right" w:leader="dot" w:pos="9580"/>
        </w:tabs>
        <w:rPr>
          <w:ins w:id="8960" w:author="Author"/>
          <w:del w:id="8961" w:author="Author"/>
          <w:rFonts w:asciiTheme="minorHAnsi" w:eastAsiaTheme="minorEastAsia" w:hAnsiTheme="minorHAnsi" w:cstheme="minorBidi"/>
          <w:noProof/>
          <w:sz w:val="22"/>
          <w:szCs w:val="22"/>
        </w:rPr>
      </w:pPr>
      <w:ins w:id="8962" w:author="Author">
        <w:del w:id="8963" w:author="Author">
          <w:r w:rsidDel="00C20F79">
            <w:rPr>
              <w:noProof/>
            </w:rPr>
            <w:delText>Figure 33 – SIMM Package Path Example</w:delText>
          </w:r>
          <w:r w:rsidDel="00C20F79">
            <w:rPr>
              <w:noProof/>
            </w:rPr>
            <w:tab/>
            <w:delText>178</w:delText>
          </w:r>
        </w:del>
      </w:ins>
    </w:p>
    <w:p w14:paraId="68ED1324" w14:textId="36697E52" w:rsidR="00F72688" w:rsidDel="00C20F79" w:rsidRDefault="00F72688">
      <w:pPr>
        <w:pStyle w:val="TableofFigures"/>
        <w:tabs>
          <w:tab w:val="right" w:leader="dot" w:pos="9580"/>
        </w:tabs>
        <w:rPr>
          <w:ins w:id="8964" w:author="Author"/>
          <w:del w:id="8965" w:author="Author"/>
          <w:rFonts w:asciiTheme="minorHAnsi" w:eastAsiaTheme="minorEastAsia" w:hAnsiTheme="minorHAnsi" w:cstheme="minorBidi"/>
          <w:noProof/>
          <w:sz w:val="22"/>
          <w:szCs w:val="22"/>
        </w:rPr>
      </w:pPr>
      <w:ins w:id="8966" w:author="Author">
        <w:del w:id="8967" w:author="Author">
          <w:r w:rsidDel="00C20F79">
            <w:rPr>
              <w:noProof/>
            </w:rPr>
            <w:delText>Figure 34 – Fork and Endfork in [Path Description]</w:delText>
          </w:r>
          <w:r w:rsidDel="00C20F79">
            <w:rPr>
              <w:noProof/>
            </w:rPr>
            <w:tab/>
            <w:delText>179</w:delText>
          </w:r>
        </w:del>
      </w:ins>
    </w:p>
    <w:p w14:paraId="6A043E91" w14:textId="04BA75D3" w:rsidR="00F72688" w:rsidDel="00C20F79" w:rsidRDefault="00F72688">
      <w:pPr>
        <w:pStyle w:val="TableofFigures"/>
        <w:tabs>
          <w:tab w:val="right" w:leader="dot" w:pos="9580"/>
        </w:tabs>
        <w:rPr>
          <w:ins w:id="8968" w:author="Author"/>
          <w:del w:id="8969" w:author="Author"/>
          <w:rFonts w:asciiTheme="minorHAnsi" w:eastAsiaTheme="minorEastAsia" w:hAnsiTheme="minorHAnsi" w:cstheme="minorBidi"/>
          <w:noProof/>
          <w:sz w:val="22"/>
          <w:szCs w:val="22"/>
        </w:rPr>
      </w:pPr>
      <w:ins w:id="8970" w:author="Author">
        <w:del w:id="8971" w:author="Author">
          <w:r w:rsidDel="00C20F79">
            <w:rPr>
              <w:noProof/>
            </w:rPr>
            <w:delText>Figure 35 – Discrete Series Element in [Path Description]</w:delText>
          </w:r>
          <w:r w:rsidDel="00C20F79">
            <w:rPr>
              <w:noProof/>
            </w:rPr>
            <w:tab/>
            <w:delText>179</w:delText>
          </w:r>
        </w:del>
      </w:ins>
    </w:p>
    <w:p w14:paraId="3FE12F7F" w14:textId="2D28DAC5" w:rsidR="00F72688" w:rsidDel="00C20F79" w:rsidRDefault="00F72688">
      <w:pPr>
        <w:pStyle w:val="TableofFigures"/>
        <w:tabs>
          <w:tab w:val="right" w:leader="dot" w:pos="9580"/>
        </w:tabs>
        <w:rPr>
          <w:ins w:id="8972" w:author="Author"/>
          <w:del w:id="8973" w:author="Author"/>
          <w:rFonts w:asciiTheme="minorHAnsi" w:eastAsiaTheme="minorEastAsia" w:hAnsiTheme="minorHAnsi" w:cstheme="minorBidi"/>
          <w:noProof/>
          <w:sz w:val="22"/>
          <w:szCs w:val="22"/>
        </w:rPr>
      </w:pPr>
      <w:ins w:id="8974" w:author="Author">
        <w:del w:id="8975" w:author="Author">
          <w:r w:rsidDel="00C20F79">
            <w:rPr>
              <w:noProof/>
            </w:rPr>
            <w:delText>Figure 36 – Series Passive Components as Differential Termination</w:delText>
          </w:r>
          <w:r w:rsidDel="00C20F79">
            <w:rPr>
              <w:noProof/>
            </w:rPr>
            <w:tab/>
            <w:delText>180</w:delText>
          </w:r>
        </w:del>
      </w:ins>
    </w:p>
    <w:p w14:paraId="3CE7E76A" w14:textId="1ADC02AB" w:rsidR="00F72688" w:rsidDel="00C20F79" w:rsidRDefault="00F72688">
      <w:pPr>
        <w:pStyle w:val="TableofFigures"/>
        <w:tabs>
          <w:tab w:val="right" w:leader="dot" w:pos="9580"/>
        </w:tabs>
        <w:rPr>
          <w:ins w:id="8976" w:author="Author"/>
          <w:del w:id="8977" w:author="Author"/>
          <w:rFonts w:asciiTheme="minorHAnsi" w:eastAsiaTheme="minorEastAsia" w:hAnsiTheme="minorHAnsi" w:cstheme="minorBidi"/>
          <w:noProof/>
          <w:sz w:val="22"/>
          <w:szCs w:val="22"/>
        </w:rPr>
      </w:pPr>
      <w:ins w:id="8978" w:author="Author">
        <w:del w:id="8979" w:author="Author">
          <w:r w:rsidDel="00C20F79">
            <w:rPr>
              <w:noProof/>
            </w:rPr>
            <w:delText>Figure 37 – Paths Connected by Series Resistors as Differential Terminators</w:delText>
          </w:r>
          <w:r w:rsidDel="00C20F79">
            <w:rPr>
              <w:noProof/>
            </w:rPr>
            <w:tab/>
            <w:delText>181</w:delText>
          </w:r>
        </w:del>
      </w:ins>
    </w:p>
    <w:p w14:paraId="27A5A3E7" w14:textId="1E7E7EDC" w:rsidR="00F72688" w:rsidDel="00C20F79" w:rsidRDefault="00F72688">
      <w:pPr>
        <w:pStyle w:val="TableofFigures"/>
        <w:tabs>
          <w:tab w:val="right" w:leader="dot" w:pos="9580"/>
        </w:tabs>
        <w:rPr>
          <w:ins w:id="8980" w:author="Author"/>
          <w:del w:id="8981" w:author="Author"/>
          <w:rFonts w:asciiTheme="minorHAnsi" w:eastAsiaTheme="minorEastAsia" w:hAnsiTheme="minorHAnsi" w:cstheme="minorBidi"/>
          <w:noProof/>
          <w:sz w:val="22"/>
          <w:szCs w:val="22"/>
        </w:rPr>
      </w:pPr>
      <w:ins w:id="8982" w:author="Author">
        <w:del w:id="8983" w:author="Author">
          <w:r w:rsidDel="00C20F79">
            <w:rPr>
              <w:noProof/>
            </w:rPr>
            <w:delText>Figure 38 – Example of TTgnd Extraction Setup</w:delText>
          </w:r>
          <w:r w:rsidDel="00C20F79">
            <w:rPr>
              <w:noProof/>
            </w:rPr>
            <w:tab/>
            <w:delText>187</w:delText>
          </w:r>
        </w:del>
      </w:ins>
    </w:p>
    <w:p w14:paraId="188D98F5" w14:textId="248E5373" w:rsidR="00F72688" w:rsidDel="00C20F79" w:rsidRDefault="00F72688">
      <w:pPr>
        <w:pStyle w:val="TableofFigures"/>
        <w:tabs>
          <w:tab w:val="right" w:leader="dot" w:pos="9580"/>
        </w:tabs>
        <w:rPr>
          <w:ins w:id="8984" w:author="Author"/>
          <w:del w:id="8985" w:author="Author"/>
          <w:rFonts w:asciiTheme="minorHAnsi" w:eastAsiaTheme="minorEastAsia" w:hAnsiTheme="minorHAnsi" w:cstheme="minorBidi"/>
          <w:noProof/>
          <w:sz w:val="22"/>
          <w:szCs w:val="22"/>
        </w:rPr>
      </w:pPr>
      <w:ins w:id="8986" w:author="Author">
        <w:del w:id="8987" w:author="Author">
          <w:r w:rsidDel="00C20F79">
            <w:rPr>
              <w:noProof/>
            </w:rPr>
            <w:delText>Figure 39 – Example of Series MOSFET Table Extraction</w:delText>
          </w:r>
          <w:r w:rsidDel="00C20F79">
            <w:rPr>
              <w:noProof/>
            </w:rPr>
            <w:tab/>
            <w:delText>188</w:delText>
          </w:r>
        </w:del>
      </w:ins>
    </w:p>
    <w:p w14:paraId="0B319FC9" w14:textId="76698978" w:rsidR="00F72688" w:rsidDel="00C20F79" w:rsidRDefault="00F72688">
      <w:pPr>
        <w:pStyle w:val="TableofFigures"/>
        <w:tabs>
          <w:tab w:val="right" w:leader="dot" w:pos="9580"/>
        </w:tabs>
        <w:rPr>
          <w:ins w:id="8988" w:author="Author"/>
          <w:del w:id="8989" w:author="Author"/>
          <w:rFonts w:asciiTheme="minorHAnsi" w:eastAsiaTheme="minorEastAsia" w:hAnsiTheme="minorHAnsi" w:cstheme="minorBidi"/>
          <w:noProof/>
          <w:sz w:val="22"/>
          <w:szCs w:val="22"/>
        </w:rPr>
      </w:pPr>
      <w:ins w:id="8990" w:author="Author">
        <w:del w:id="8991" w:author="Author">
          <w:r w:rsidDel="00C20F79">
            <w:rPr>
              <w:noProof/>
            </w:rPr>
            <w:delText>Figure 40 – Repeater Model</w:delText>
          </w:r>
          <w:r w:rsidDel="00C20F79">
            <w:rPr>
              <w:noProof/>
            </w:rPr>
            <w:tab/>
            <w:delText>261</w:delText>
          </w:r>
        </w:del>
      </w:ins>
    </w:p>
    <w:p w14:paraId="09CB9F04" w14:textId="5A36A204" w:rsidR="00F72688" w:rsidDel="00C20F79" w:rsidRDefault="00F72688">
      <w:pPr>
        <w:pStyle w:val="TableofFigures"/>
        <w:tabs>
          <w:tab w:val="right" w:leader="dot" w:pos="9580"/>
        </w:tabs>
        <w:rPr>
          <w:ins w:id="8992" w:author="Author"/>
          <w:del w:id="8993" w:author="Author"/>
          <w:rFonts w:asciiTheme="minorHAnsi" w:eastAsiaTheme="minorEastAsia" w:hAnsiTheme="minorHAnsi" w:cstheme="minorBidi"/>
          <w:noProof/>
          <w:sz w:val="22"/>
          <w:szCs w:val="22"/>
        </w:rPr>
      </w:pPr>
      <w:ins w:id="8994" w:author="Author">
        <w:del w:id="8995" w:author="Author">
          <w:r w:rsidDel="00C20F79">
            <w:rPr>
              <w:noProof/>
            </w:rPr>
            <w:delText>Figure 41 – Repeater Link</w:delText>
          </w:r>
          <w:r w:rsidDel="00C20F79">
            <w:rPr>
              <w:noProof/>
            </w:rPr>
            <w:tab/>
            <w:delText>264</w:delText>
          </w:r>
        </w:del>
      </w:ins>
    </w:p>
    <w:p w14:paraId="63A00A62" w14:textId="3F1D3310" w:rsidR="00F72688" w:rsidDel="00C20F79" w:rsidRDefault="00F72688">
      <w:pPr>
        <w:pStyle w:val="TableofFigures"/>
        <w:tabs>
          <w:tab w:val="right" w:leader="dot" w:pos="9580"/>
        </w:tabs>
        <w:rPr>
          <w:ins w:id="8996" w:author="Author"/>
          <w:del w:id="8997" w:author="Author"/>
          <w:rFonts w:asciiTheme="minorHAnsi" w:eastAsiaTheme="minorEastAsia" w:hAnsiTheme="minorHAnsi" w:cstheme="minorBidi"/>
          <w:noProof/>
          <w:sz w:val="22"/>
          <w:szCs w:val="22"/>
        </w:rPr>
      </w:pPr>
      <w:ins w:id="8998" w:author="Author">
        <w:del w:id="8999" w:author="Author">
          <w:r w:rsidDel="00C20F79">
            <w:rPr>
              <w:noProof/>
            </w:rPr>
            <w:delText>Figure 42 – Transmitter Analog Circuit</w:delText>
          </w:r>
          <w:r w:rsidDel="00C20F79">
            <w:rPr>
              <w:noProof/>
            </w:rPr>
            <w:tab/>
            <w:delText>276</w:delText>
          </w:r>
        </w:del>
      </w:ins>
    </w:p>
    <w:p w14:paraId="0DBB38B5" w14:textId="4E793270" w:rsidR="00F72688" w:rsidDel="00C20F79" w:rsidRDefault="00F72688">
      <w:pPr>
        <w:pStyle w:val="TableofFigures"/>
        <w:tabs>
          <w:tab w:val="right" w:leader="dot" w:pos="9580"/>
        </w:tabs>
        <w:rPr>
          <w:ins w:id="9000" w:author="Author"/>
          <w:del w:id="9001" w:author="Author"/>
          <w:rFonts w:asciiTheme="minorHAnsi" w:eastAsiaTheme="minorEastAsia" w:hAnsiTheme="minorHAnsi" w:cstheme="minorBidi"/>
          <w:noProof/>
          <w:sz w:val="22"/>
          <w:szCs w:val="22"/>
        </w:rPr>
      </w:pPr>
      <w:ins w:id="9002" w:author="Author">
        <w:del w:id="9003" w:author="Author">
          <w:r w:rsidDel="00C20F79">
            <w:rPr>
              <w:noProof/>
            </w:rPr>
            <w:delText>Figure 43 – Receiver Analog Circuit</w:delText>
          </w:r>
          <w:r w:rsidDel="00C20F79">
            <w:rPr>
              <w:noProof/>
            </w:rPr>
            <w:tab/>
            <w:delText>277</w:delText>
          </w:r>
        </w:del>
      </w:ins>
    </w:p>
    <w:p w14:paraId="627B28D5" w14:textId="037657C8" w:rsidR="00F72688" w:rsidDel="00C20F79" w:rsidRDefault="00F72688">
      <w:pPr>
        <w:pStyle w:val="TableofFigures"/>
        <w:tabs>
          <w:tab w:val="right" w:leader="dot" w:pos="9580"/>
        </w:tabs>
        <w:rPr>
          <w:ins w:id="9004" w:author="Author"/>
          <w:del w:id="9005" w:author="Author"/>
          <w:rFonts w:asciiTheme="minorHAnsi" w:eastAsiaTheme="minorEastAsia" w:hAnsiTheme="minorHAnsi" w:cstheme="minorBidi"/>
          <w:noProof/>
          <w:sz w:val="22"/>
          <w:szCs w:val="22"/>
        </w:rPr>
      </w:pPr>
      <w:ins w:id="9006" w:author="Author">
        <w:del w:id="9007" w:author="Author">
          <w:r w:rsidDel="00C20F79">
            <w:rPr>
              <w:noProof/>
            </w:rPr>
            <w:delText>Figure 44 – Example Interconnect Model Structure</w:delText>
          </w:r>
          <w:r w:rsidDel="00C20F79">
            <w:rPr>
              <w:noProof/>
            </w:rPr>
            <w:tab/>
            <w:delText>294</w:delText>
          </w:r>
        </w:del>
      </w:ins>
    </w:p>
    <w:p w14:paraId="29DA4C3F" w14:textId="11098F03" w:rsidR="00F72688" w:rsidDel="00C20F79" w:rsidRDefault="00F72688">
      <w:pPr>
        <w:pStyle w:val="TableofFigures"/>
        <w:tabs>
          <w:tab w:val="right" w:leader="dot" w:pos="9580"/>
        </w:tabs>
        <w:rPr>
          <w:ins w:id="9008" w:author="Author"/>
          <w:del w:id="9009" w:author="Author"/>
          <w:rFonts w:asciiTheme="minorHAnsi" w:eastAsiaTheme="minorEastAsia" w:hAnsiTheme="minorHAnsi" w:cstheme="minorBidi"/>
          <w:noProof/>
          <w:sz w:val="22"/>
          <w:szCs w:val="22"/>
        </w:rPr>
      </w:pPr>
      <w:ins w:id="9010" w:author="Author">
        <w:del w:id="9011" w:author="Author">
          <w:r w:rsidDel="00C20F79">
            <w:rPr>
              <w:noProof/>
            </w:rPr>
            <w:delText>Figure 45 – Package Substrate I/O Paths</w:delText>
          </w:r>
          <w:r w:rsidDel="00C20F79">
            <w:rPr>
              <w:noProof/>
            </w:rPr>
            <w:tab/>
            <w:delText>296</w:delText>
          </w:r>
        </w:del>
      </w:ins>
    </w:p>
    <w:p w14:paraId="36ABD0B3" w14:textId="253AF640" w:rsidR="00F72688" w:rsidDel="00C20F79" w:rsidRDefault="00F72688">
      <w:pPr>
        <w:pStyle w:val="TableofFigures"/>
        <w:tabs>
          <w:tab w:val="right" w:leader="dot" w:pos="9580"/>
        </w:tabs>
        <w:rPr>
          <w:ins w:id="9012" w:author="Author"/>
          <w:del w:id="9013" w:author="Author"/>
          <w:rFonts w:asciiTheme="minorHAnsi" w:eastAsiaTheme="minorEastAsia" w:hAnsiTheme="minorHAnsi" w:cstheme="minorBidi"/>
          <w:noProof/>
          <w:sz w:val="22"/>
          <w:szCs w:val="22"/>
        </w:rPr>
      </w:pPr>
      <w:ins w:id="9014" w:author="Author">
        <w:del w:id="9015" w:author="Author">
          <w:r w:rsidDel="00C20F79">
            <w:rPr>
              <w:noProof/>
            </w:rPr>
            <w:delText>Figure 46 – Package Substrate Rail Terminals</w:delText>
          </w:r>
          <w:r w:rsidDel="00C20F79">
            <w:rPr>
              <w:noProof/>
            </w:rPr>
            <w:tab/>
            <w:delText>297</w:delText>
          </w:r>
        </w:del>
      </w:ins>
    </w:p>
    <w:p w14:paraId="78722543" w14:textId="3D690C30" w:rsidR="00F72688" w:rsidDel="00C20F79" w:rsidRDefault="00F72688">
      <w:pPr>
        <w:pStyle w:val="TableofFigures"/>
        <w:tabs>
          <w:tab w:val="right" w:leader="dot" w:pos="9580"/>
        </w:tabs>
        <w:rPr>
          <w:ins w:id="9016" w:author="Author"/>
          <w:del w:id="9017" w:author="Author"/>
          <w:rFonts w:asciiTheme="minorHAnsi" w:eastAsiaTheme="minorEastAsia" w:hAnsiTheme="minorHAnsi" w:cstheme="minorBidi"/>
          <w:noProof/>
          <w:sz w:val="22"/>
          <w:szCs w:val="22"/>
        </w:rPr>
      </w:pPr>
      <w:ins w:id="9018" w:author="Author">
        <w:del w:id="9019" w:author="Author">
          <w:r w:rsidDel="00C20F79">
            <w:rPr>
              <w:noProof/>
            </w:rPr>
            <w:delText>Figure 47 – Aggressor_Only Examples</w:delText>
          </w:r>
          <w:r w:rsidDel="00C20F79">
            <w:rPr>
              <w:noProof/>
            </w:rPr>
            <w:tab/>
            <w:delText>309</w:delText>
          </w:r>
        </w:del>
      </w:ins>
    </w:p>
    <w:p w14:paraId="4E0C6B0F" w14:textId="43AD3AE3" w:rsidR="00F72688" w:rsidDel="00C20F79" w:rsidRDefault="00F72688">
      <w:pPr>
        <w:pStyle w:val="TableofFigures"/>
        <w:tabs>
          <w:tab w:val="right" w:leader="dot" w:pos="9580"/>
        </w:tabs>
        <w:rPr>
          <w:ins w:id="9020" w:author="Author"/>
          <w:del w:id="9021" w:author="Author"/>
          <w:rFonts w:asciiTheme="minorHAnsi" w:eastAsiaTheme="minorEastAsia" w:hAnsiTheme="minorHAnsi" w:cstheme="minorBidi"/>
          <w:noProof/>
          <w:sz w:val="22"/>
          <w:szCs w:val="22"/>
        </w:rPr>
      </w:pPr>
      <w:ins w:id="9022" w:author="Author">
        <w:del w:id="9023" w:author="Author">
          <w:r w:rsidDel="00C20F79">
            <w:rPr>
              <w:noProof/>
            </w:rPr>
            <w:delText>Figure 48 – A Special Case with Aggressor_Only</w:delText>
          </w:r>
          <w:r w:rsidDel="00C20F79">
            <w:rPr>
              <w:noProof/>
            </w:rPr>
            <w:tab/>
            <w:delText>310</w:delText>
          </w:r>
        </w:del>
      </w:ins>
    </w:p>
    <w:p w14:paraId="4D73F1B2" w14:textId="6C73A844" w:rsidR="00F72688" w:rsidDel="00C20F79" w:rsidRDefault="00F72688">
      <w:pPr>
        <w:pStyle w:val="TableofFigures"/>
        <w:tabs>
          <w:tab w:val="right" w:leader="dot" w:pos="9580"/>
        </w:tabs>
        <w:rPr>
          <w:ins w:id="9024" w:author="Author"/>
          <w:del w:id="9025" w:author="Author"/>
          <w:rFonts w:asciiTheme="minorHAnsi" w:eastAsiaTheme="minorEastAsia" w:hAnsiTheme="minorHAnsi" w:cstheme="minorBidi"/>
          <w:noProof/>
          <w:sz w:val="22"/>
          <w:szCs w:val="22"/>
        </w:rPr>
      </w:pPr>
      <w:ins w:id="9026" w:author="Author">
        <w:del w:id="9027" w:author="Author">
          <w:r w:rsidDel="00C20F79">
            <w:rPr>
              <w:noProof/>
            </w:rPr>
            <w:delText>Figure 49 – Electrical Connections for Full Buffer Pin Model with Power Routing</w:delText>
          </w:r>
          <w:r w:rsidDel="00C20F79">
            <w:rPr>
              <w:noProof/>
            </w:rPr>
            <w:tab/>
            <w:delText>316</w:delText>
          </w:r>
        </w:del>
      </w:ins>
    </w:p>
    <w:p w14:paraId="740C0BEF" w14:textId="54455245" w:rsidR="00F72688" w:rsidDel="00C20F79" w:rsidRDefault="00F72688">
      <w:pPr>
        <w:pStyle w:val="TableofFigures"/>
        <w:tabs>
          <w:tab w:val="right" w:leader="dot" w:pos="9580"/>
        </w:tabs>
        <w:rPr>
          <w:ins w:id="9028" w:author="Author"/>
          <w:del w:id="9029" w:author="Author"/>
          <w:rFonts w:asciiTheme="minorHAnsi" w:eastAsiaTheme="minorEastAsia" w:hAnsiTheme="minorHAnsi" w:cstheme="minorBidi"/>
          <w:noProof/>
          <w:sz w:val="22"/>
          <w:szCs w:val="22"/>
        </w:rPr>
      </w:pPr>
      <w:ins w:id="9030" w:author="Author">
        <w:del w:id="9031" w:author="Author">
          <w:r w:rsidDel="00C20F79">
            <w:rPr>
              <w:noProof/>
            </w:rPr>
            <w:delText>Figure 50 – Electrical Terminals for Full Buffer Pin Model with Power Routing</w:delText>
          </w:r>
          <w:r w:rsidDel="00C20F79">
            <w:rPr>
              <w:noProof/>
            </w:rPr>
            <w:tab/>
            <w:delText>317</w:delText>
          </w:r>
        </w:del>
      </w:ins>
    </w:p>
    <w:p w14:paraId="0D32BA9A" w14:textId="77777777" w:rsidR="00F72688" w:rsidDel="00C20F79" w:rsidRDefault="00F72688">
      <w:pPr>
        <w:pStyle w:val="TableofFigures"/>
        <w:tabs>
          <w:tab w:val="right" w:leader="dot" w:pos="9580"/>
        </w:tabs>
        <w:rPr>
          <w:del w:id="9032" w:author="Author"/>
          <w:noProof/>
        </w:rPr>
      </w:pPr>
    </w:p>
    <w:p w14:paraId="6E2D5346" w14:textId="77777777" w:rsidR="00934FD1" w:rsidDel="00C20F79" w:rsidRDefault="00934FD1">
      <w:pPr>
        <w:pStyle w:val="TableofFigures"/>
        <w:tabs>
          <w:tab w:val="right" w:leader="dot" w:pos="9580"/>
        </w:tabs>
        <w:rPr>
          <w:ins w:id="9033" w:author="Author"/>
          <w:del w:id="9034" w:author="Author"/>
          <w:rFonts w:asciiTheme="minorHAnsi" w:eastAsiaTheme="minorEastAsia" w:hAnsiTheme="minorHAnsi" w:cstheme="minorBidi"/>
          <w:noProof/>
          <w:sz w:val="22"/>
          <w:szCs w:val="22"/>
        </w:rPr>
      </w:pPr>
      <w:ins w:id="9035" w:author="Author">
        <w:del w:id="9036" w:author="Author">
          <w:r w:rsidDel="00C20F79">
            <w:rPr>
              <w:noProof/>
            </w:rPr>
            <w:delText>Figure 1 – Example of File Naming Definitions</w:delText>
          </w:r>
          <w:r w:rsidDel="00C20F79">
            <w:rPr>
              <w:noProof/>
            </w:rPr>
            <w:tab/>
            <w:delText>16</w:delText>
          </w:r>
        </w:del>
      </w:ins>
    </w:p>
    <w:p w14:paraId="5BE0A082" w14:textId="77777777" w:rsidR="00934FD1" w:rsidDel="00C20F79" w:rsidRDefault="00934FD1">
      <w:pPr>
        <w:pStyle w:val="TableofFigures"/>
        <w:tabs>
          <w:tab w:val="right" w:leader="dot" w:pos="9580"/>
        </w:tabs>
        <w:rPr>
          <w:ins w:id="9037" w:author="Author"/>
          <w:del w:id="9038" w:author="Author"/>
          <w:rFonts w:asciiTheme="minorHAnsi" w:eastAsiaTheme="minorEastAsia" w:hAnsiTheme="minorHAnsi" w:cstheme="minorBidi"/>
          <w:noProof/>
          <w:sz w:val="22"/>
          <w:szCs w:val="22"/>
        </w:rPr>
      </w:pPr>
      <w:ins w:id="9039" w:author="Author">
        <w:del w:id="9040" w:author="Author">
          <w:r w:rsidDel="00C20F79">
            <w:rPr>
              <w:noProof/>
            </w:rPr>
            <w:delText>Figure 2 – Reference Load Connections</w:delText>
          </w:r>
          <w:r w:rsidDel="00C20F79">
            <w:rPr>
              <w:noProof/>
            </w:rPr>
            <w:tab/>
            <w:delText>50</w:delText>
          </w:r>
        </w:del>
      </w:ins>
    </w:p>
    <w:p w14:paraId="537A93A3" w14:textId="77777777" w:rsidR="00934FD1" w:rsidDel="00C20F79" w:rsidRDefault="00934FD1">
      <w:pPr>
        <w:pStyle w:val="TableofFigures"/>
        <w:tabs>
          <w:tab w:val="right" w:leader="dot" w:pos="9580"/>
        </w:tabs>
        <w:rPr>
          <w:ins w:id="9041" w:author="Author"/>
          <w:del w:id="9042" w:author="Author"/>
          <w:rFonts w:asciiTheme="minorHAnsi" w:eastAsiaTheme="minorEastAsia" w:hAnsiTheme="minorHAnsi" w:cstheme="minorBidi"/>
          <w:noProof/>
          <w:sz w:val="22"/>
          <w:szCs w:val="22"/>
        </w:rPr>
      </w:pPr>
      <w:ins w:id="9043" w:author="Author">
        <w:del w:id="9044" w:author="Author">
          <w:r w:rsidDel="00C20F79">
            <w:rPr>
              <w:noProof/>
            </w:rPr>
            <w:delText>Figure 3 – Single-Ended or True Differential Buffer</w:delText>
          </w:r>
          <w:r w:rsidDel="00C20F79">
            <w:rPr>
              <w:noProof/>
            </w:rPr>
            <w:tab/>
            <w:delText>51</w:delText>
          </w:r>
        </w:del>
      </w:ins>
    </w:p>
    <w:p w14:paraId="207EAA16" w14:textId="77777777" w:rsidR="00934FD1" w:rsidDel="00C20F79" w:rsidRDefault="00934FD1">
      <w:pPr>
        <w:pStyle w:val="TableofFigures"/>
        <w:tabs>
          <w:tab w:val="right" w:leader="dot" w:pos="9580"/>
        </w:tabs>
        <w:rPr>
          <w:ins w:id="9045" w:author="Author"/>
          <w:del w:id="9046" w:author="Author"/>
          <w:rFonts w:asciiTheme="minorHAnsi" w:eastAsiaTheme="minorEastAsia" w:hAnsiTheme="minorHAnsi" w:cstheme="minorBidi"/>
          <w:noProof/>
          <w:sz w:val="22"/>
          <w:szCs w:val="22"/>
        </w:rPr>
      </w:pPr>
      <w:ins w:id="9047" w:author="Author">
        <w:del w:id="9048" w:author="Author">
          <w:r w:rsidDel="00C20F79">
            <w:rPr>
              <w:noProof/>
            </w:rPr>
            <w:delText>Figure 4 – Receiver Voltage with Hysteresis Thresholds</w:delText>
          </w:r>
          <w:r w:rsidDel="00C20F79">
            <w:rPr>
              <w:noProof/>
            </w:rPr>
            <w:tab/>
            <w:delText>54</w:delText>
          </w:r>
        </w:del>
      </w:ins>
    </w:p>
    <w:p w14:paraId="364FC79D" w14:textId="77777777" w:rsidR="00934FD1" w:rsidDel="00C20F79" w:rsidRDefault="00934FD1">
      <w:pPr>
        <w:pStyle w:val="TableofFigures"/>
        <w:tabs>
          <w:tab w:val="right" w:leader="dot" w:pos="9580"/>
        </w:tabs>
        <w:rPr>
          <w:ins w:id="9049" w:author="Author"/>
          <w:del w:id="9050" w:author="Author"/>
          <w:rFonts w:asciiTheme="minorHAnsi" w:eastAsiaTheme="minorEastAsia" w:hAnsiTheme="minorHAnsi" w:cstheme="minorBidi"/>
          <w:noProof/>
          <w:sz w:val="22"/>
          <w:szCs w:val="22"/>
        </w:rPr>
      </w:pPr>
      <w:ins w:id="9051" w:author="Author">
        <w:del w:id="9052" w:author="Author">
          <w:r w:rsidDel="00C20F79">
            <w:rPr>
              <w:noProof/>
            </w:rPr>
            <w:delText>Figure 5 – Receiver Voltage with Static and Dynamic Overshoot Limits</w:delText>
          </w:r>
          <w:r w:rsidDel="00C20F79">
            <w:rPr>
              <w:noProof/>
            </w:rPr>
            <w:tab/>
            <w:delText>55</w:delText>
          </w:r>
        </w:del>
      </w:ins>
    </w:p>
    <w:p w14:paraId="2DA99FAA" w14:textId="77777777" w:rsidR="00934FD1" w:rsidDel="00C20F79" w:rsidRDefault="00934FD1">
      <w:pPr>
        <w:pStyle w:val="TableofFigures"/>
        <w:tabs>
          <w:tab w:val="right" w:leader="dot" w:pos="9580"/>
        </w:tabs>
        <w:rPr>
          <w:ins w:id="9053" w:author="Author"/>
          <w:del w:id="9054" w:author="Author"/>
          <w:rFonts w:asciiTheme="minorHAnsi" w:eastAsiaTheme="minorEastAsia" w:hAnsiTheme="minorHAnsi" w:cstheme="minorBidi"/>
          <w:noProof/>
          <w:sz w:val="22"/>
          <w:szCs w:val="22"/>
        </w:rPr>
      </w:pPr>
      <w:ins w:id="9055" w:author="Author">
        <w:del w:id="9056" w:author="Author">
          <w:r w:rsidDel="00C20F79">
            <w:rPr>
              <w:noProof/>
            </w:rPr>
            <w:delText>Figure 6 – Receiver Voltage with Dynamic Area Overshoot Limits</w:delText>
          </w:r>
          <w:r w:rsidDel="00C20F79">
            <w:rPr>
              <w:noProof/>
            </w:rPr>
            <w:tab/>
            <w:delText>56</w:delText>
          </w:r>
        </w:del>
      </w:ins>
    </w:p>
    <w:p w14:paraId="5F5EF720" w14:textId="77777777" w:rsidR="00934FD1" w:rsidDel="00C20F79" w:rsidRDefault="00934FD1">
      <w:pPr>
        <w:pStyle w:val="TableofFigures"/>
        <w:tabs>
          <w:tab w:val="right" w:leader="dot" w:pos="9580"/>
        </w:tabs>
        <w:rPr>
          <w:ins w:id="9057" w:author="Author"/>
          <w:del w:id="9058" w:author="Author"/>
          <w:rFonts w:asciiTheme="minorHAnsi" w:eastAsiaTheme="minorEastAsia" w:hAnsiTheme="minorHAnsi" w:cstheme="minorBidi"/>
          <w:noProof/>
          <w:sz w:val="22"/>
          <w:szCs w:val="22"/>
        </w:rPr>
      </w:pPr>
      <w:ins w:id="9059" w:author="Author">
        <w:del w:id="9060" w:author="Author">
          <w:r w:rsidDel="00C20F79">
            <w:rPr>
              <w:noProof/>
            </w:rPr>
            <w:delText>Figure 7 – Receiver Voltage with Pulse Immunity Thresholds</w:delText>
          </w:r>
          <w:r w:rsidDel="00C20F79">
            <w:rPr>
              <w:noProof/>
            </w:rPr>
            <w:tab/>
            <w:delText>57</w:delText>
          </w:r>
        </w:del>
      </w:ins>
    </w:p>
    <w:p w14:paraId="593B7392" w14:textId="77777777" w:rsidR="00934FD1" w:rsidDel="00C20F79" w:rsidRDefault="00934FD1">
      <w:pPr>
        <w:pStyle w:val="TableofFigures"/>
        <w:tabs>
          <w:tab w:val="right" w:leader="dot" w:pos="9580"/>
        </w:tabs>
        <w:rPr>
          <w:ins w:id="9061" w:author="Author"/>
          <w:del w:id="9062" w:author="Author"/>
          <w:rFonts w:asciiTheme="minorHAnsi" w:eastAsiaTheme="minorEastAsia" w:hAnsiTheme="minorHAnsi" w:cstheme="minorBidi"/>
          <w:noProof/>
          <w:sz w:val="22"/>
          <w:szCs w:val="22"/>
        </w:rPr>
      </w:pPr>
      <w:ins w:id="9063" w:author="Author">
        <w:del w:id="9064" w:author="Author">
          <w:r w:rsidDel="00C20F79">
            <w:rPr>
              <w:noProof/>
            </w:rPr>
            <w:delText>Figure 8 – Low State (Logic Zero) Isso_pd Data Collection</w:delText>
          </w:r>
          <w:r w:rsidDel="00C20F79">
            <w:rPr>
              <w:noProof/>
            </w:rPr>
            <w:tab/>
            <w:delText>74</w:delText>
          </w:r>
        </w:del>
      </w:ins>
    </w:p>
    <w:p w14:paraId="58CD85EC" w14:textId="77777777" w:rsidR="00934FD1" w:rsidDel="00C20F79" w:rsidRDefault="00934FD1">
      <w:pPr>
        <w:pStyle w:val="TableofFigures"/>
        <w:tabs>
          <w:tab w:val="right" w:leader="dot" w:pos="9580"/>
        </w:tabs>
        <w:rPr>
          <w:ins w:id="9065" w:author="Author"/>
          <w:del w:id="9066" w:author="Author"/>
          <w:rFonts w:asciiTheme="minorHAnsi" w:eastAsiaTheme="minorEastAsia" w:hAnsiTheme="minorHAnsi" w:cstheme="minorBidi"/>
          <w:noProof/>
          <w:sz w:val="22"/>
          <w:szCs w:val="22"/>
        </w:rPr>
      </w:pPr>
      <w:ins w:id="9067" w:author="Author">
        <w:del w:id="9068" w:author="Author">
          <w:r w:rsidDel="00C20F79">
            <w:rPr>
              <w:noProof/>
            </w:rPr>
            <w:delText>Figure 9 – High State (Logic One) Isso_pu Data Collection</w:delText>
          </w:r>
          <w:r w:rsidDel="00C20F79">
            <w:rPr>
              <w:noProof/>
            </w:rPr>
            <w:tab/>
            <w:delText>75</w:delText>
          </w:r>
        </w:del>
      </w:ins>
    </w:p>
    <w:p w14:paraId="5F979F6D" w14:textId="77777777" w:rsidR="00934FD1" w:rsidDel="00C20F79" w:rsidRDefault="00934FD1">
      <w:pPr>
        <w:pStyle w:val="TableofFigures"/>
        <w:tabs>
          <w:tab w:val="right" w:leader="dot" w:pos="9580"/>
        </w:tabs>
        <w:rPr>
          <w:ins w:id="9069" w:author="Author"/>
          <w:del w:id="9070" w:author="Author"/>
          <w:rFonts w:asciiTheme="minorHAnsi" w:eastAsiaTheme="minorEastAsia" w:hAnsiTheme="minorHAnsi" w:cstheme="minorBidi"/>
          <w:noProof/>
          <w:sz w:val="22"/>
          <w:szCs w:val="22"/>
        </w:rPr>
      </w:pPr>
      <w:ins w:id="9071" w:author="Author">
        <w:del w:id="9072" w:author="Author">
          <w:r w:rsidDel="00C20F79">
            <w:rPr>
              <w:noProof/>
            </w:rPr>
            <w:delText>Figure 10 – Reference Data Collection</w:delText>
          </w:r>
          <w:r w:rsidDel="00C20F79">
            <w:rPr>
              <w:noProof/>
            </w:rPr>
            <w:tab/>
            <w:delText>76</w:delText>
          </w:r>
        </w:del>
      </w:ins>
    </w:p>
    <w:p w14:paraId="56CBF9A1" w14:textId="77777777" w:rsidR="00934FD1" w:rsidDel="00C20F79" w:rsidRDefault="00934FD1">
      <w:pPr>
        <w:pStyle w:val="TableofFigures"/>
        <w:tabs>
          <w:tab w:val="right" w:leader="dot" w:pos="9580"/>
        </w:tabs>
        <w:rPr>
          <w:ins w:id="9073" w:author="Author"/>
          <w:del w:id="9074" w:author="Author"/>
          <w:rFonts w:asciiTheme="minorHAnsi" w:eastAsiaTheme="minorEastAsia" w:hAnsiTheme="minorHAnsi" w:cstheme="minorBidi"/>
          <w:noProof/>
          <w:sz w:val="22"/>
          <w:szCs w:val="22"/>
        </w:rPr>
      </w:pPr>
      <w:ins w:id="9075" w:author="Author">
        <w:del w:id="9076" w:author="Author">
          <w:r w:rsidDel="00C20F79">
            <w:rPr>
              <w:noProof/>
            </w:rPr>
            <w:delText>Figure 11 – Reference Data Collection with Supply Modulation</w:delText>
          </w:r>
          <w:r w:rsidDel="00C20F79">
            <w:rPr>
              <w:noProof/>
            </w:rPr>
            <w:tab/>
            <w:delText>76</w:delText>
          </w:r>
        </w:del>
      </w:ins>
    </w:p>
    <w:p w14:paraId="6A3477F1" w14:textId="77777777" w:rsidR="00934FD1" w:rsidDel="00C20F79" w:rsidRDefault="00934FD1">
      <w:pPr>
        <w:pStyle w:val="TableofFigures"/>
        <w:tabs>
          <w:tab w:val="right" w:leader="dot" w:pos="9580"/>
        </w:tabs>
        <w:rPr>
          <w:ins w:id="9077" w:author="Author"/>
          <w:del w:id="9078" w:author="Author"/>
          <w:rFonts w:asciiTheme="minorHAnsi" w:eastAsiaTheme="minorEastAsia" w:hAnsiTheme="minorHAnsi" w:cstheme="minorBidi"/>
          <w:noProof/>
          <w:sz w:val="22"/>
          <w:szCs w:val="22"/>
        </w:rPr>
      </w:pPr>
      <w:ins w:id="9079" w:author="Author">
        <w:del w:id="9080" w:author="Author">
          <w:r w:rsidDel="00C20F79">
            <w:rPr>
              <w:noProof/>
            </w:rPr>
            <w:delText>Figure 12 – [Rgnd], [Rpower], [Rac], [Cac] in Relation to Package and Buffer Data</w:delText>
          </w:r>
          <w:r w:rsidDel="00C20F79">
            <w:rPr>
              <w:noProof/>
            </w:rPr>
            <w:tab/>
            <w:delText>79</w:delText>
          </w:r>
        </w:del>
      </w:ins>
    </w:p>
    <w:p w14:paraId="79EA4C50" w14:textId="77777777" w:rsidR="00934FD1" w:rsidDel="00C20F79" w:rsidRDefault="00934FD1">
      <w:pPr>
        <w:pStyle w:val="TableofFigures"/>
        <w:tabs>
          <w:tab w:val="right" w:leader="dot" w:pos="9580"/>
        </w:tabs>
        <w:rPr>
          <w:ins w:id="9081" w:author="Author"/>
          <w:del w:id="9082" w:author="Author"/>
          <w:rFonts w:asciiTheme="minorHAnsi" w:eastAsiaTheme="minorEastAsia" w:hAnsiTheme="minorHAnsi" w:cstheme="minorBidi"/>
          <w:noProof/>
          <w:sz w:val="22"/>
          <w:szCs w:val="22"/>
        </w:rPr>
      </w:pPr>
      <w:ins w:id="9083" w:author="Author">
        <w:del w:id="9084" w:author="Author">
          <w:r w:rsidDel="00C20F79">
            <w:rPr>
              <w:noProof/>
            </w:rPr>
            <w:delText>Figure 13 – Series Element Associations</w:delText>
          </w:r>
          <w:r w:rsidDel="00C20F79">
            <w:rPr>
              <w:noProof/>
            </w:rPr>
            <w:tab/>
            <w:delText>81</w:delText>
          </w:r>
        </w:del>
      </w:ins>
    </w:p>
    <w:p w14:paraId="2C7E8B41" w14:textId="77777777" w:rsidR="00934FD1" w:rsidDel="00C20F79" w:rsidRDefault="00934FD1">
      <w:pPr>
        <w:pStyle w:val="TableofFigures"/>
        <w:tabs>
          <w:tab w:val="right" w:leader="dot" w:pos="9580"/>
        </w:tabs>
        <w:rPr>
          <w:ins w:id="9085" w:author="Author"/>
          <w:del w:id="9086" w:author="Author"/>
          <w:rFonts w:asciiTheme="minorHAnsi" w:eastAsiaTheme="minorEastAsia" w:hAnsiTheme="minorHAnsi" w:cstheme="minorBidi"/>
          <w:noProof/>
          <w:sz w:val="22"/>
          <w:szCs w:val="22"/>
        </w:rPr>
      </w:pPr>
      <w:ins w:id="9087" w:author="Author">
        <w:del w:id="9088" w:author="Author">
          <w:r w:rsidDel="00C20F79">
            <w:rPr>
              <w:noProof/>
            </w:rPr>
            <w:delText>Figure 14 – [Series Current] Voltage Priority and Current Direction</w:delText>
          </w:r>
          <w:r w:rsidDel="00C20F79">
            <w:rPr>
              <w:noProof/>
            </w:rPr>
            <w:tab/>
            <w:delText>82</w:delText>
          </w:r>
        </w:del>
      </w:ins>
    </w:p>
    <w:p w14:paraId="0DB10F90" w14:textId="77777777" w:rsidR="00934FD1" w:rsidDel="00C20F79" w:rsidRDefault="00934FD1">
      <w:pPr>
        <w:pStyle w:val="TableofFigures"/>
        <w:tabs>
          <w:tab w:val="right" w:leader="dot" w:pos="9580"/>
        </w:tabs>
        <w:rPr>
          <w:ins w:id="9089" w:author="Author"/>
          <w:del w:id="9090" w:author="Author"/>
          <w:rFonts w:asciiTheme="minorHAnsi" w:eastAsiaTheme="minorEastAsia" w:hAnsiTheme="minorHAnsi" w:cstheme="minorBidi"/>
          <w:noProof/>
          <w:sz w:val="22"/>
          <w:szCs w:val="22"/>
        </w:rPr>
      </w:pPr>
      <w:ins w:id="9091" w:author="Author">
        <w:del w:id="9092" w:author="Author">
          <w:r w:rsidDel="00C20F79">
            <w:rPr>
              <w:noProof/>
            </w:rPr>
            <w:delText>Figure 15 – [Series MOSFET] Voltage Polarities and Current Direction</w:delText>
          </w:r>
          <w:r w:rsidDel="00C20F79">
            <w:rPr>
              <w:noProof/>
            </w:rPr>
            <w:tab/>
            <w:delText>83</w:delText>
          </w:r>
        </w:del>
      </w:ins>
    </w:p>
    <w:p w14:paraId="5CAEBDB6" w14:textId="77777777" w:rsidR="00934FD1" w:rsidDel="00C20F79" w:rsidRDefault="00934FD1">
      <w:pPr>
        <w:pStyle w:val="TableofFigures"/>
        <w:tabs>
          <w:tab w:val="right" w:leader="dot" w:pos="9580"/>
        </w:tabs>
        <w:rPr>
          <w:ins w:id="9093" w:author="Author"/>
          <w:del w:id="9094" w:author="Author"/>
          <w:rFonts w:asciiTheme="minorHAnsi" w:eastAsiaTheme="minorEastAsia" w:hAnsiTheme="minorHAnsi" w:cstheme="minorBidi"/>
          <w:noProof/>
          <w:sz w:val="22"/>
          <w:szCs w:val="22"/>
        </w:rPr>
      </w:pPr>
      <w:ins w:id="9095" w:author="Author">
        <w:del w:id="9096" w:author="Author">
          <w:r w:rsidDel="00C20F79">
            <w:rPr>
              <w:noProof/>
            </w:rPr>
            <w:delText>Figure 16 – [Rising Waveform] and [Falling Waveform] Fixtures</w:delText>
          </w:r>
          <w:r w:rsidDel="00C20F79">
            <w:rPr>
              <w:noProof/>
            </w:rPr>
            <w:tab/>
            <w:delText>87</w:delText>
          </w:r>
        </w:del>
      </w:ins>
    </w:p>
    <w:p w14:paraId="36B0C403" w14:textId="77777777" w:rsidR="00934FD1" w:rsidDel="00C20F79" w:rsidRDefault="00934FD1">
      <w:pPr>
        <w:pStyle w:val="TableofFigures"/>
        <w:tabs>
          <w:tab w:val="right" w:leader="dot" w:pos="9580"/>
        </w:tabs>
        <w:rPr>
          <w:ins w:id="9097" w:author="Author"/>
          <w:del w:id="9098" w:author="Author"/>
          <w:rFonts w:asciiTheme="minorHAnsi" w:eastAsiaTheme="minorEastAsia" w:hAnsiTheme="minorHAnsi" w:cstheme="minorBidi"/>
          <w:noProof/>
          <w:sz w:val="22"/>
          <w:szCs w:val="22"/>
        </w:rPr>
      </w:pPr>
      <w:ins w:id="9099" w:author="Author">
        <w:del w:id="9100" w:author="Author">
          <w:r w:rsidDel="00C20F79">
            <w:rPr>
              <w:noProof/>
            </w:rPr>
            <w:delText>Figure 17 – [External Reference] - Used Only for Non-driver Modes</w:delText>
          </w:r>
          <w:r w:rsidDel="00C20F79">
            <w:rPr>
              <w:noProof/>
            </w:rPr>
            <w:tab/>
            <w:delText>90</w:delText>
          </w:r>
        </w:del>
      </w:ins>
    </w:p>
    <w:p w14:paraId="365C7936" w14:textId="77777777" w:rsidR="00934FD1" w:rsidDel="00C20F79" w:rsidRDefault="00934FD1">
      <w:pPr>
        <w:pStyle w:val="TableofFigures"/>
        <w:tabs>
          <w:tab w:val="right" w:leader="dot" w:pos="9580"/>
        </w:tabs>
        <w:rPr>
          <w:ins w:id="9101" w:author="Author"/>
          <w:del w:id="9102" w:author="Author"/>
          <w:rFonts w:asciiTheme="minorHAnsi" w:eastAsiaTheme="minorEastAsia" w:hAnsiTheme="minorHAnsi" w:cstheme="minorBidi"/>
          <w:noProof/>
          <w:sz w:val="22"/>
          <w:szCs w:val="22"/>
        </w:rPr>
      </w:pPr>
      <w:ins w:id="9103" w:author="Author">
        <w:del w:id="9104" w:author="Author">
          <w:r w:rsidDel="00C20F79">
            <w:rPr>
              <w:noProof/>
            </w:rPr>
            <w:delText>Figure 18 – [Composite Current] Internal Current Paths</w:delText>
          </w:r>
          <w:r w:rsidDel="00C20F79">
            <w:rPr>
              <w:noProof/>
            </w:rPr>
            <w:tab/>
            <w:delText>91</w:delText>
          </w:r>
        </w:del>
      </w:ins>
    </w:p>
    <w:p w14:paraId="14A2E975" w14:textId="77777777" w:rsidR="00934FD1" w:rsidDel="00C20F79" w:rsidRDefault="00934FD1">
      <w:pPr>
        <w:pStyle w:val="TableofFigures"/>
        <w:tabs>
          <w:tab w:val="right" w:leader="dot" w:pos="9580"/>
        </w:tabs>
        <w:rPr>
          <w:ins w:id="9105" w:author="Author"/>
          <w:del w:id="9106" w:author="Author"/>
          <w:rFonts w:asciiTheme="minorHAnsi" w:eastAsiaTheme="minorEastAsia" w:hAnsiTheme="minorHAnsi" w:cstheme="minorBidi"/>
          <w:noProof/>
          <w:sz w:val="22"/>
          <w:szCs w:val="22"/>
        </w:rPr>
      </w:pPr>
      <w:ins w:id="9107" w:author="Author">
        <w:del w:id="9108" w:author="Author">
          <w:r w:rsidDel="00C20F79">
            <w:rPr>
              <w:noProof/>
            </w:rPr>
            <w:delText>Figure 19 – [GND Pulse Table] Waveforms at Die</w:delText>
          </w:r>
          <w:r w:rsidDel="00C20F79">
            <w:rPr>
              <w:noProof/>
            </w:rPr>
            <w:tab/>
            <w:delText>100</w:delText>
          </w:r>
        </w:del>
      </w:ins>
    </w:p>
    <w:p w14:paraId="48E2E301" w14:textId="77777777" w:rsidR="00934FD1" w:rsidDel="00C20F79" w:rsidRDefault="00934FD1">
      <w:pPr>
        <w:pStyle w:val="TableofFigures"/>
        <w:tabs>
          <w:tab w:val="right" w:leader="dot" w:pos="9580"/>
        </w:tabs>
        <w:rPr>
          <w:ins w:id="9109" w:author="Author"/>
          <w:del w:id="9110" w:author="Author"/>
          <w:rFonts w:asciiTheme="minorHAnsi" w:eastAsiaTheme="minorEastAsia" w:hAnsiTheme="minorHAnsi" w:cstheme="minorBidi"/>
          <w:noProof/>
          <w:sz w:val="22"/>
          <w:szCs w:val="22"/>
        </w:rPr>
      </w:pPr>
      <w:ins w:id="9111" w:author="Author">
        <w:del w:id="9112" w:author="Author">
          <w:r w:rsidDel="00C20F79">
            <w:rPr>
              <w:noProof/>
            </w:rPr>
            <w:delText>Figure 20 – Port Names for I/O Buffer</w:delText>
          </w:r>
          <w:r w:rsidDel="00C20F79">
            <w:rPr>
              <w:noProof/>
            </w:rPr>
            <w:tab/>
            <w:delText>113</w:delText>
          </w:r>
        </w:del>
      </w:ins>
    </w:p>
    <w:p w14:paraId="432B6B5D" w14:textId="77777777" w:rsidR="00934FD1" w:rsidDel="00C20F79" w:rsidRDefault="00934FD1">
      <w:pPr>
        <w:pStyle w:val="TableofFigures"/>
        <w:tabs>
          <w:tab w:val="right" w:leader="dot" w:pos="9580"/>
        </w:tabs>
        <w:rPr>
          <w:ins w:id="9113" w:author="Author"/>
          <w:del w:id="9114" w:author="Author"/>
          <w:rFonts w:asciiTheme="minorHAnsi" w:eastAsiaTheme="minorEastAsia" w:hAnsiTheme="minorHAnsi" w:cstheme="minorBidi"/>
          <w:noProof/>
          <w:sz w:val="22"/>
          <w:szCs w:val="22"/>
        </w:rPr>
      </w:pPr>
      <w:ins w:id="9115" w:author="Author">
        <w:del w:id="9116" w:author="Author">
          <w:r w:rsidDel="00C20F79">
            <w:rPr>
              <w:noProof/>
            </w:rPr>
            <w:delText>Figure 21 – Port Names for Series Switch</w:delText>
          </w:r>
          <w:r w:rsidDel="00C20F79">
            <w:rPr>
              <w:noProof/>
            </w:rPr>
            <w:tab/>
            <w:delText>113</w:delText>
          </w:r>
        </w:del>
      </w:ins>
    </w:p>
    <w:p w14:paraId="73C2ABFE" w14:textId="77777777" w:rsidR="00934FD1" w:rsidDel="00C20F79" w:rsidRDefault="00934FD1">
      <w:pPr>
        <w:pStyle w:val="TableofFigures"/>
        <w:tabs>
          <w:tab w:val="right" w:leader="dot" w:pos="9580"/>
        </w:tabs>
        <w:rPr>
          <w:ins w:id="9117" w:author="Author"/>
          <w:del w:id="9118" w:author="Author"/>
          <w:rFonts w:asciiTheme="minorHAnsi" w:eastAsiaTheme="minorEastAsia" w:hAnsiTheme="minorHAnsi" w:cstheme="minorBidi"/>
          <w:noProof/>
          <w:sz w:val="22"/>
          <w:szCs w:val="22"/>
        </w:rPr>
      </w:pPr>
      <w:ins w:id="9119" w:author="Author">
        <w:del w:id="9120" w:author="Author">
          <w:r w:rsidDel="00C20F79">
            <w:rPr>
              <w:noProof/>
            </w:rPr>
            <w:delText>Figure 22 – Example Showing [External Circuit] Ports</w:delText>
          </w:r>
          <w:r w:rsidDel="00C20F79">
            <w:rPr>
              <w:noProof/>
            </w:rPr>
            <w:tab/>
            <w:delText>114</w:delText>
          </w:r>
        </w:del>
      </w:ins>
    </w:p>
    <w:p w14:paraId="0E4D2DFB" w14:textId="77777777" w:rsidR="00934FD1" w:rsidDel="00C20F79" w:rsidRDefault="00934FD1">
      <w:pPr>
        <w:pStyle w:val="TableofFigures"/>
        <w:tabs>
          <w:tab w:val="right" w:leader="dot" w:pos="9580"/>
        </w:tabs>
        <w:rPr>
          <w:ins w:id="9121" w:author="Author"/>
          <w:del w:id="9122" w:author="Author"/>
          <w:rFonts w:asciiTheme="minorHAnsi" w:eastAsiaTheme="minorEastAsia" w:hAnsiTheme="minorHAnsi" w:cstheme="minorBidi"/>
          <w:noProof/>
          <w:sz w:val="22"/>
          <w:szCs w:val="22"/>
        </w:rPr>
      </w:pPr>
      <w:ins w:id="9123" w:author="Author">
        <w:del w:id="9124" w:author="Author">
          <w:r w:rsidDel="00C20F79">
            <w:rPr>
              <w:noProof/>
            </w:rPr>
            <w:delText>Figure 23 – AMS Model Unit, Using an I/O Buffer as an Example</w:delText>
          </w:r>
          <w:r w:rsidDel="00C20F79">
            <w:rPr>
              <w:noProof/>
            </w:rPr>
            <w:tab/>
            <w:delText>115</w:delText>
          </w:r>
        </w:del>
      </w:ins>
    </w:p>
    <w:p w14:paraId="41E9AFA7" w14:textId="77777777" w:rsidR="00934FD1" w:rsidDel="00C20F79" w:rsidRDefault="00934FD1">
      <w:pPr>
        <w:pStyle w:val="TableofFigures"/>
        <w:tabs>
          <w:tab w:val="right" w:leader="dot" w:pos="9580"/>
        </w:tabs>
        <w:rPr>
          <w:ins w:id="9125" w:author="Author"/>
          <w:del w:id="9126" w:author="Author"/>
          <w:rFonts w:asciiTheme="minorHAnsi" w:eastAsiaTheme="minorEastAsia" w:hAnsiTheme="minorHAnsi" w:cstheme="minorBidi"/>
          <w:noProof/>
          <w:sz w:val="22"/>
          <w:szCs w:val="22"/>
        </w:rPr>
      </w:pPr>
      <w:ins w:id="9127" w:author="Author">
        <w:del w:id="9128" w:author="Author">
          <w:r w:rsidDel="00C20F79">
            <w:rPr>
              <w:noProof/>
            </w:rPr>
            <w:delText>Figure 24 – An Analog-Only Model Unit, Using an I/O Buffer as an Example</w:delText>
          </w:r>
          <w:r w:rsidDel="00C20F79">
            <w:rPr>
              <w:noProof/>
            </w:rPr>
            <w:tab/>
            <w:delText>116</w:delText>
          </w:r>
        </w:del>
      </w:ins>
    </w:p>
    <w:p w14:paraId="3D047FB9" w14:textId="77777777" w:rsidR="00934FD1" w:rsidDel="00C20F79" w:rsidRDefault="00934FD1">
      <w:pPr>
        <w:pStyle w:val="TableofFigures"/>
        <w:tabs>
          <w:tab w:val="right" w:leader="dot" w:pos="9580"/>
        </w:tabs>
        <w:rPr>
          <w:ins w:id="9129" w:author="Author"/>
          <w:del w:id="9130" w:author="Author"/>
          <w:rFonts w:asciiTheme="minorHAnsi" w:eastAsiaTheme="minorEastAsia" w:hAnsiTheme="minorHAnsi" w:cstheme="minorBidi"/>
          <w:noProof/>
          <w:sz w:val="22"/>
          <w:szCs w:val="22"/>
        </w:rPr>
      </w:pPr>
      <w:ins w:id="9131" w:author="Author">
        <w:del w:id="9132" w:author="Author">
          <w:r w:rsidDel="00C20F79">
            <w:rPr>
              <w:noProof/>
            </w:rPr>
            <w:delText>Figure 25 – Multi-lingual [External Model] I/O Buffer</w:delText>
          </w:r>
          <w:r w:rsidDel="00C20F79">
            <w:rPr>
              <w:noProof/>
            </w:rPr>
            <w:tab/>
            <w:delText>123</w:delText>
          </w:r>
        </w:del>
      </w:ins>
    </w:p>
    <w:p w14:paraId="70A49ED1" w14:textId="77777777" w:rsidR="00934FD1" w:rsidDel="00C20F79" w:rsidRDefault="00934FD1">
      <w:pPr>
        <w:pStyle w:val="TableofFigures"/>
        <w:tabs>
          <w:tab w:val="right" w:leader="dot" w:pos="9580"/>
        </w:tabs>
        <w:rPr>
          <w:ins w:id="9133" w:author="Author"/>
          <w:del w:id="9134" w:author="Author"/>
          <w:rFonts w:asciiTheme="minorHAnsi" w:eastAsiaTheme="minorEastAsia" w:hAnsiTheme="minorHAnsi" w:cstheme="minorBidi"/>
          <w:noProof/>
          <w:sz w:val="22"/>
          <w:szCs w:val="22"/>
        </w:rPr>
      </w:pPr>
      <w:ins w:id="9135" w:author="Author">
        <w:del w:id="9136" w:author="Author">
          <w:r w:rsidDel="00C20F79">
            <w:rPr>
              <w:noProof/>
            </w:rPr>
            <w:delText>Figure 26 – Multi-lingual Pseudo-differential I/O Buffer</w:delText>
          </w:r>
          <w:r w:rsidDel="00C20F79">
            <w:rPr>
              <w:noProof/>
            </w:rPr>
            <w:tab/>
            <w:delText>125</w:delText>
          </w:r>
        </w:del>
      </w:ins>
    </w:p>
    <w:p w14:paraId="766DA41F" w14:textId="77777777" w:rsidR="00934FD1" w:rsidDel="00C20F79" w:rsidRDefault="00934FD1">
      <w:pPr>
        <w:pStyle w:val="TableofFigures"/>
        <w:tabs>
          <w:tab w:val="right" w:leader="dot" w:pos="9580"/>
        </w:tabs>
        <w:rPr>
          <w:ins w:id="9137" w:author="Author"/>
          <w:del w:id="9138" w:author="Author"/>
          <w:rFonts w:asciiTheme="minorHAnsi" w:eastAsiaTheme="minorEastAsia" w:hAnsiTheme="minorHAnsi" w:cstheme="minorBidi"/>
          <w:noProof/>
          <w:sz w:val="22"/>
          <w:szCs w:val="22"/>
        </w:rPr>
      </w:pPr>
      <w:ins w:id="9139" w:author="Author">
        <w:del w:id="9140" w:author="Author">
          <w:r w:rsidDel="00C20F79">
            <w:rPr>
              <w:noProof/>
            </w:rPr>
            <w:delText>Figure 27 – Multi-lingual *-AMS I/O Buffers</w:delText>
          </w:r>
          <w:r w:rsidDel="00C20F79">
            <w:rPr>
              <w:noProof/>
            </w:rPr>
            <w:tab/>
            <w:delText>126</w:delText>
          </w:r>
        </w:del>
      </w:ins>
    </w:p>
    <w:p w14:paraId="673E1E30" w14:textId="77777777" w:rsidR="00934FD1" w:rsidDel="00C20F79" w:rsidRDefault="00934FD1">
      <w:pPr>
        <w:pStyle w:val="TableofFigures"/>
        <w:tabs>
          <w:tab w:val="right" w:leader="dot" w:pos="9580"/>
        </w:tabs>
        <w:rPr>
          <w:ins w:id="9141" w:author="Author"/>
          <w:del w:id="9142" w:author="Author"/>
          <w:rFonts w:asciiTheme="minorHAnsi" w:eastAsiaTheme="minorEastAsia" w:hAnsiTheme="minorHAnsi" w:cstheme="minorBidi"/>
          <w:noProof/>
          <w:sz w:val="22"/>
          <w:szCs w:val="22"/>
        </w:rPr>
      </w:pPr>
      <w:ins w:id="9143" w:author="Author">
        <w:del w:id="9144" w:author="Author">
          <w:r w:rsidDel="00C20F79">
            <w:rPr>
              <w:noProof/>
            </w:rPr>
            <w:delText>Figure 28 – Port Names for True Differential I/O Buffer</w:delText>
          </w:r>
          <w:r w:rsidDel="00C20F79">
            <w:rPr>
              <w:noProof/>
            </w:rPr>
            <w:tab/>
            <w:delText>127</w:delText>
          </w:r>
        </w:del>
      </w:ins>
    </w:p>
    <w:p w14:paraId="55190B0D" w14:textId="77777777" w:rsidR="00934FD1" w:rsidDel="00C20F79" w:rsidRDefault="00934FD1">
      <w:pPr>
        <w:pStyle w:val="TableofFigures"/>
        <w:tabs>
          <w:tab w:val="right" w:leader="dot" w:pos="9580"/>
        </w:tabs>
        <w:rPr>
          <w:ins w:id="9145" w:author="Author"/>
          <w:del w:id="9146" w:author="Author"/>
          <w:rFonts w:asciiTheme="minorHAnsi" w:eastAsiaTheme="minorEastAsia" w:hAnsiTheme="minorHAnsi" w:cstheme="minorBidi"/>
          <w:noProof/>
          <w:sz w:val="22"/>
          <w:szCs w:val="22"/>
        </w:rPr>
      </w:pPr>
      <w:ins w:id="9147" w:author="Author">
        <w:del w:id="9148" w:author="Author">
          <w:r w:rsidDel="00C20F79">
            <w:rPr>
              <w:noProof/>
            </w:rPr>
            <w:delText>Figure 29 – Multi-lingual True Differential Buffer</w:delText>
          </w:r>
          <w:r w:rsidDel="00C20F79">
            <w:rPr>
              <w:noProof/>
            </w:rPr>
            <w:tab/>
            <w:delText>128</w:delText>
          </w:r>
        </w:del>
      </w:ins>
    </w:p>
    <w:p w14:paraId="3CC9D5FA" w14:textId="77777777" w:rsidR="00934FD1" w:rsidDel="00C20F79" w:rsidRDefault="00934FD1">
      <w:pPr>
        <w:pStyle w:val="TableofFigures"/>
        <w:tabs>
          <w:tab w:val="right" w:leader="dot" w:pos="9580"/>
        </w:tabs>
        <w:rPr>
          <w:ins w:id="9149" w:author="Author"/>
          <w:del w:id="9150" w:author="Author"/>
          <w:rFonts w:asciiTheme="minorHAnsi" w:eastAsiaTheme="minorEastAsia" w:hAnsiTheme="minorHAnsi" w:cstheme="minorBidi"/>
          <w:noProof/>
          <w:sz w:val="22"/>
          <w:szCs w:val="22"/>
        </w:rPr>
      </w:pPr>
      <w:ins w:id="9151" w:author="Author">
        <w:del w:id="9152" w:author="Author">
          <w:r w:rsidDel="00C20F79">
            <w:rPr>
              <w:noProof/>
            </w:rPr>
            <w:delText>Figure 30 – Reference Example for [Node Declarations] Keyword</w:delText>
          </w:r>
          <w:r w:rsidDel="00C20F79">
            <w:rPr>
              <w:noProof/>
            </w:rPr>
            <w:tab/>
            <w:delText>150</w:delText>
          </w:r>
        </w:del>
      </w:ins>
    </w:p>
    <w:p w14:paraId="2622B303" w14:textId="77777777" w:rsidR="00934FD1" w:rsidDel="00C20F79" w:rsidRDefault="00934FD1">
      <w:pPr>
        <w:pStyle w:val="TableofFigures"/>
        <w:tabs>
          <w:tab w:val="right" w:leader="dot" w:pos="9580"/>
        </w:tabs>
        <w:rPr>
          <w:ins w:id="9153" w:author="Author"/>
          <w:del w:id="9154" w:author="Author"/>
          <w:rFonts w:asciiTheme="minorHAnsi" w:eastAsiaTheme="minorEastAsia" w:hAnsiTheme="minorHAnsi" w:cstheme="minorBidi"/>
          <w:noProof/>
          <w:sz w:val="22"/>
          <w:szCs w:val="22"/>
        </w:rPr>
      </w:pPr>
      <w:ins w:id="9155" w:author="Author">
        <w:del w:id="9156" w:author="Author">
          <w:r w:rsidDel="00C20F79">
            <w:rPr>
              <w:noProof/>
            </w:rPr>
            <w:delText>Figure 31 – [Test Load] Elements and Placement</w:delText>
          </w:r>
          <w:r w:rsidDel="00C20F79">
            <w:rPr>
              <w:noProof/>
            </w:rPr>
            <w:tab/>
            <w:delText>155</w:delText>
          </w:r>
        </w:del>
      </w:ins>
    </w:p>
    <w:p w14:paraId="1C3A2FBE" w14:textId="77777777" w:rsidR="00934FD1" w:rsidDel="00C20F79" w:rsidRDefault="00934FD1">
      <w:pPr>
        <w:pStyle w:val="TableofFigures"/>
        <w:tabs>
          <w:tab w:val="right" w:leader="dot" w:pos="9580"/>
        </w:tabs>
        <w:rPr>
          <w:ins w:id="9157" w:author="Author"/>
          <w:del w:id="9158" w:author="Author"/>
          <w:rFonts w:asciiTheme="minorHAnsi" w:eastAsiaTheme="minorEastAsia" w:hAnsiTheme="minorHAnsi" w:cstheme="minorBidi"/>
          <w:noProof/>
          <w:sz w:val="22"/>
          <w:szCs w:val="22"/>
        </w:rPr>
      </w:pPr>
      <w:ins w:id="9159" w:author="Author">
        <w:del w:id="9160" w:author="Author">
          <w:r w:rsidDel="00C20F79">
            <w:rPr>
              <w:noProof/>
            </w:rPr>
            <w:delText>Figure 32 – Package Matrix Voltage Polarities and Current Directions</w:delText>
          </w:r>
          <w:r w:rsidDel="00C20F79">
            <w:rPr>
              <w:noProof/>
            </w:rPr>
            <w:tab/>
            <w:delText>166</w:delText>
          </w:r>
        </w:del>
      </w:ins>
    </w:p>
    <w:p w14:paraId="7F464198" w14:textId="77777777" w:rsidR="00934FD1" w:rsidDel="00C20F79" w:rsidRDefault="00934FD1">
      <w:pPr>
        <w:pStyle w:val="TableofFigures"/>
        <w:tabs>
          <w:tab w:val="right" w:leader="dot" w:pos="9580"/>
        </w:tabs>
        <w:rPr>
          <w:ins w:id="9161" w:author="Author"/>
          <w:del w:id="9162" w:author="Author"/>
          <w:rFonts w:asciiTheme="minorHAnsi" w:eastAsiaTheme="minorEastAsia" w:hAnsiTheme="minorHAnsi" w:cstheme="minorBidi"/>
          <w:noProof/>
          <w:sz w:val="22"/>
          <w:szCs w:val="22"/>
        </w:rPr>
      </w:pPr>
      <w:ins w:id="9163" w:author="Author">
        <w:del w:id="9164" w:author="Author">
          <w:r w:rsidDel="00C20F79">
            <w:rPr>
              <w:noProof/>
            </w:rPr>
            <w:delText>Figure 33 – SIMM Package Path Example</w:delText>
          </w:r>
          <w:r w:rsidDel="00C20F79">
            <w:rPr>
              <w:noProof/>
            </w:rPr>
            <w:tab/>
            <w:delText>178</w:delText>
          </w:r>
        </w:del>
      </w:ins>
    </w:p>
    <w:p w14:paraId="454F5F8D" w14:textId="77777777" w:rsidR="00934FD1" w:rsidDel="00C20F79" w:rsidRDefault="00934FD1">
      <w:pPr>
        <w:pStyle w:val="TableofFigures"/>
        <w:tabs>
          <w:tab w:val="right" w:leader="dot" w:pos="9580"/>
        </w:tabs>
        <w:rPr>
          <w:ins w:id="9165" w:author="Author"/>
          <w:del w:id="9166" w:author="Author"/>
          <w:rFonts w:asciiTheme="minorHAnsi" w:eastAsiaTheme="minorEastAsia" w:hAnsiTheme="minorHAnsi" w:cstheme="minorBidi"/>
          <w:noProof/>
          <w:sz w:val="22"/>
          <w:szCs w:val="22"/>
        </w:rPr>
      </w:pPr>
      <w:ins w:id="9167" w:author="Author">
        <w:del w:id="9168" w:author="Author">
          <w:r w:rsidDel="00C20F79">
            <w:rPr>
              <w:noProof/>
            </w:rPr>
            <w:delText>Figure 34 – Fork and Endfork in [Path Description]</w:delText>
          </w:r>
          <w:r w:rsidDel="00C20F79">
            <w:rPr>
              <w:noProof/>
            </w:rPr>
            <w:tab/>
            <w:delText>179</w:delText>
          </w:r>
        </w:del>
      </w:ins>
    </w:p>
    <w:p w14:paraId="11117D77" w14:textId="77777777" w:rsidR="00934FD1" w:rsidDel="00C20F79" w:rsidRDefault="00934FD1">
      <w:pPr>
        <w:pStyle w:val="TableofFigures"/>
        <w:tabs>
          <w:tab w:val="right" w:leader="dot" w:pos="9580"/>
        </w:tabs>
        <w:rPr>
          <w:ins w:id="9169" w:author="Author"/>
          <w:del w:id="9170" w:author="Author"/>
          <w:rFonts w:asciiTheme="minorHAnsi" w:eastAsiaTheme="minorEastAsia" w:hAnsiTheme="minorHAnsi" w:cstheme="minorBidi"/>
          <w:noProof/>
          <w:sz w:val="22"/>
          <w:szCs w:val="22"/>
        </w:rPr>
      </w:pPr>
      <w:ins w:id="9171" w:author="Author">
        <w:del w:id="9172" w:author="Author">
          <w:r w:rsidDel="00C20F79">
            <w:rPr>
              <w:noProof/>
            </w:rPr>
            <w:delText>Figure 35 – Discrete Series Element in [Path Description]</w:delText>
          </w:r>
          <w:r w:rsidDel="00C20F79">
            <w:rPr>
              <w:noProof/>
            </w:rPr>
            <w:tab/>
            <w:delText>179</w:delText>
          </w:r>
        </w:del>
      </w:ins>
    </w:p>
    <w:p w14:paraId="6706FE84" w14:textId="77777777" w:rsidR="00934FD1" w:rsidDel="00C20F79" w:rsidRDefault="00934FD1">
      <w:pPr>
        <w:pStyle w:val="TableofFigures"/>
        <w:tabs>
          <w:tab w:val="right" w:leader="dot" w:pos="9580"/>
        </w:tabs>
        <w:rPr>
          <w:ins w:id="9173" w:author="Author"/>
          <w:del w:id="9174" w:author="Author"/>
          <w:rFonts w:asciiTheme="minorHAnsi" w:eastAsiaTheme="minorEastAsia" w:hAnsiTheme="minorHAnsi" w:cstheme="minorBidi"/>
          <w:noProof/>
          <w:sz w:val="22"/>
          <w:szCs w:val="22"/>
        </w:rPr>
      </w:pPr>
      <w:ins w:id="9175" w:author="Author">
        <w:del w:id="9176" w:author="Author">
          <w:r w:rsidDel="00C20F79">
            <w:rPr>
              <w:noProof/>
            </w:rPr>
            <w:delText>Figure 36 – Series Passive Components as Differential Termination</w:delText>
          </w:r>
          <w:r w:rsidDel="00C20F79">
            <w:rPr>
              <w:noProof/>
            </w:rPr>
            <w:tab/>
            <w:delText>180</w:delText>
          </w:r>
        </w:del>
      </w:ins>
    </w:p>
    <w:p w14:paraId="125F0850" w14:textId="77777777" w:rsidR="00934FD1" w:rsidDel="00C20F79" w:rsidRDefault="00934FD1">
      <w:pPr>
        <w:pStyle w:val="TableofFigures"/>
        <w:tabs>
          <w:tab w:val="right" w:leader="dot" w:pos="9580"/>
        </w:tabs>
        <w:rPr>
          <w:ins w:id="9177" w:author="Author"/>
          <w:del w:id="9178" w:author="Author"/>
          <w:rFonts w:asciiTheme="minorHAnsi" w:eastAsiaTheme="minorEastAsia" w:hAnsiTheme="minorHAnsi" w:cstheme="minorBidi"/>
          <w:noProof/>
          <w:sz w:val="22"/>
          <w:szCs w:val="22"/>
        </w:rPr>
      </w:pPr>
      <w:ins w:id="9179" w:author="Author">
        <w:del w:id="9180" w:author="Author">
          <w:r w:rsidDel="00C20F79">
            <w:rPr>
              <w:noProof/>
            </w:rPr>
            <w:delText>Figure 37 – Paths Connected by Series Resistors as Differential Terminators</w:delText>
          </w:r>
          <w:r w:rsidDel="00C20F79">
            <w:rPr>
              <w:noProof/>
            </w:rPr>
            <w:tab/>
            <w:delText>181</w:delText>
          </w:r>
        </w:del>
      </w:ins>
    </w:p>
    <w:p w14:paraId="62CEB04A" w14:textId="77777777" w:rsidR="00934FD1" w:rsidDel="00C20F79" w:rsidRDefault="00934FD1">
      <w:pPr>
        <w:pStyle w:val="TableofFigures"/>
        <w:tabs>
          <w:tab w:val="right" w:leader="dot" w:pos="9580"/>
        </w:tabs>
        <w:rPr>
          <w:ins w:id="9181" w:author="Author"/>
          <w:del w:id="9182" w:author="Author"/>
          <w:rFonts w:asciiTheme="minorHAnsi" w:eastAsiaTheme="minorEastAsia" w:hAnsiTheme="minorHAnsi" w:cstheme="minorBidi"/>
          <w:noProof/>
          <w:sz w:val="22"/>
          <w:szCs w:val="22"/>
        </w:rPr>
      </w:pPr>
      <w:ins w:id="9183" w:author="Author">
        <w:del w:id="9184" w:author="Author">
          <w:r w:rsidDel="00C20F79">
            <w:rPr>
              <w:noProof/>
            </w:rPr>
            <w:delText>Figure 38 – Example of TTgnd Extraction Setup</w:delText>
          </w:r>
          <w:r w:rsidDel="00C20F79">
            <w:rPr>
              <w:noProof/>
            </w:rPr>
            <w:tab/>
            <w:delText>187</w:delText>
          </w:r>
        </w:del>
      </w:ins>
    </w:p>
    <w:p w14:paraId="2E4DEECF" w14:textId="77777777" w:rsidR="00934FD1" w:rsidDel="00C20F79" w:rsidRDefault="00934FD1">
      <w:pPr>
        <w:pStyle w:val="TableofFigures"/>
        <w:tabs>
          <w:tab w:val="right" w:leader="dot" w:pos="9580"/>
        </w:tabs>
        <w:rPr>
          <w:ins w:id="9185" w:author="Author"/>
          <w:del w:id="9186" w:author="Author"/>
          <w:rFonts w:asciiTheme="minorHAnsi" w:eastAsiaTheme="minorEastAsia" w:hAnsiTheme="minorHAnsi" w:cstheme="minorBidi"/>
          <w:noProof/>
          <w:sz w:val="22"/>
          <w:szCs w:val="22"/>
        </w:rPr>
      </w:pPr>
      <w:ins w:id="9187" w:author="Author">
        <w:del w:id="9188" w:author="Author">
          <w:r w:rsidDel="00C20F79">
            <w:rPr>
              <w:noProof/>
            </w:rPr>
            <w:delText>Figure 39 – Example of Series MOSFET Table Extraction</w:delText>
          </w:r>
          <w:r w:rsidDel="00C20F79">
            <w:rPr>
              <w:noProof/>
            </w:rPr>
            <w:tab/>
            <w:delText>188</w:delText>
          </w:r>
        </w:del>
      </w:ins>
    </w:p>
    <w:p w14:paraId="7ECF5290" w14:textId="77777777" w:rsidR="00934FD1" w:rsidDel="00C20F79" w:rsidRDefault="00934FD1">
      <w:pPr>
        <w:pStyle w:val="TableofFigures"/>
        <w:tabs>
          <w:tab w:val="right" w:leader="dot" w:pos="9580"/>
        </w:tabs>
        <w:rPr>
          <w:ins w:id="9189" w:author="Author"/>
          <w:del w:id="9190" w:author="Author"/>
          <w:rFonts w:asciiTheme="minorHAnsi" w:eastAsiaTheme="minorEastAsia" w:hAnsiTheme="minorHAnsi" w:cstheme="minorBidi"/>
          <w:noProof/>
          <w:sz w:val="22"/>
          <w:szCs w:val="22"/>
        </w:rPr>
      </w:pPr>
      <w:ins w:id="9191" w:author="Author">
        <w:del w:id="9192" w:author="Author">
          <w:r w:rsidDel="00C20F79">
            <w:rPr>
              <w:noProof/>
            </w:rPr>
            <w:delText>Figure 40 – Repeater Model</w:delText>
          </w:r>
          <w:r w:rsidDel="00C20F79">
            <w:rPr>
              <w:noProof/>
            </w:rPr>
            <w:tab/>
            <w:delText>260</w:delText>
          </w:r>
        </w:del>
      </w:ins>
    </w:p>
    <w:p w14:paraId="729F5692" w14:textId="77777777" w:rsidR="00934FD1" w:rsidDel="00C20F79" w:rsidRDefault="00934FD1">
      <w:pPr>
        <w:pStyle w:val="TableofFigures"/>
        <w:tabs>
          <w:tab w:val="right" w:leader="dot" w:pos="9580"/>
        </w:tabs>
        <w:rPr>
          <w:ins w:id="9193" w:author="Author"/>
          <w:del w:id="9194" w:author="Author"/>
          <w:rFonts w:asciiTheme="minorHAnsi" w:eastAsiaTheme="minorEastAsia" w:hAnsiTheme="minorHAnsi" w:cstheme="minorBidi"/>
          <w:noProof/>
          <w:sz w:val="22"/>
          <w:szCs w:val="22"/>
        </w:rPr>
      </w:pPr>
      <w:ins w:id="9195" w:author="Author">
        <w:del w:id="9196" w:author="Author">
          <w:r w:rsidDel="00C20F79">
            <w:rPr>
              <w:noProof/>
            </w:rPr>
            <w:delText>Figure 41 – Repeater Link</w:delText>
          </w:r>
          <w:r w:rsidDel="00C20F79">
            <w:rPr>
              <w:noProof/>
            </w:rPr>
            <w:tab/>
            <w:delText>263</w:delText>
          </w:r>
        </w:del>
      </w:ins>
    </w:p>
    <w:p w14:paraId="65C90D68" w14:textId="77777777" w:rsidR="00934FD1" w:rsidDel="00C20F79" w:rsidRDefault="00934FD1">
      <w:pPr>
        <w:pStyle w:val="TableofFigures"/>
        <w:tabs>
          <w:tab w:val="right" w:leader="dot" w:pos="9580"/>
        </w:tabs>
        <w:rPr>
          <w:ins w:id="9197" w:author="Author"/>
          <w:del w:id="9198" w:author="Author"/>
          <w:rFonts w:asciiTheme="minorHAnsi" w:eastAsiaTheme="minorEastAsia" w:hAnsiTheme="minorHAnsi" w:cstheme="minorBidi"/>
          <w:noProof/>
          <w:sz w:val="22"/>
          <w:szCs w:val="22"/>
        </w:rPr>
      </w:pPr>
      <w:ins w:id="9199" w:author="Author">
        <w:del w:id="9200" w:author="Author">
          <w:r w:rsidDel="00C20F79">
            <w:rPr>
              <w:noProof/>
            </w:rPr>
            <w:delText>Figure 42 – Transmitter Analog Circuit</w:delText>
          </w:r>
          <w:r w:rsidDel="00C20F79">
            <w:rPr>
              <w:noProof/>
            </w:rPr>
            <w:tab/>
            <w:delText>275</w:delText>
          </w:r>
        </w:del>
      </w:ins>
    </w:p>
    <w:p w14:paraId="6D143E0C" w14:textId="77777777" w:rsidR="00934FD1" w:rsidDel="00C20F79" w:rsidRDefault="00934FD1">
      <w:pPr>
        <w:pStyle w:val="TableofFigures"/>
        <w:tabs>
          <w:tab w:val="right" w:leader="dot" w:pos="9580"/>
        </w:tabs>
        <w:rPr>
          <w:ins w:id="9201" w:author="Author"/>
          <w:del w:id="9202" w:author="Author"/>
          <w:rFonts w:asciiTheme="minorHAnsi" w:eastAsiaTheme="minorEastAsia" w:hAnsiTheme="minorHAnsi" w:cstheme="minorBidi"/>
          <w:noProof/>
          <w:sz w:val="22"/>
          <w:szCs w:val="22"/>
        </w:rPr>
      </w:pPr>
      <w:ins w:id="9203" w:author="Author">
        <w:del w:id="9204" w:author="Author">
          <w:r w:rsidDel="00C20F79">
            <w:rPr>
              <w:noProof/>
            </w:rPr>
            <w:delText>Figure 43 – Receiver Analog Circuit</w:delText>
          </w:r>
          <w:r w:rsidDel="00C20F79">
            <w:rPr>
              <w:noProof/>
            </w:rPr>
            <w:tab/>
            <w:delText>276</w:delText>
          </w:r>
        </w:del>
      </w:ins>
    </w:p>
    <w:p w14:paraId="3C9D4872" w14:textId="77777777" w:rsidR="00934FD1" w:rsidDel="00C20F79" w:rsidRDefault="00934FD1">
      <w:pPr>
        <w:pStyle w:val="TableofFigures"/>
        <w:tabs>
          <w:tab w:val="right" w:leader="dot" w:pos="9580"/>
        </w:tabs>
        <w:rPr>
          <w:ins w:id="9205" w:author="Author"/>
          <w:del w:id="9206" w:author="Author"/>
          <w:rFonts w:asciiTheme="minorHAnsi" w:eastAsiaTheme="minorEastAsia" w:hAnsiTheme="minorHAnsi" w:cstheme="minorBidi"/>
          <w:noProof/>
          <w:sz w:val="22"/>
          <w:szCs w:val="22"/>
        </w:rPr>
      </w:pPr>
      <w:ins w:id="9207" w:author="Author">
        <w:del w:id="9208" w:author="Author">
          <w:r w:rsidDel="00C20F79">
            <w:rPr>
              <w:noProof/>
            </w:rPr>
            <w:delText>Figure 44 – Example Interconnect Model Structure</w:delText>
          </w:r>
          <w:r w:rsidDel="00C20F79">
            <w:rPr>
              <w:noProof/>
            </w:rPr>
            <w:tab/>
            <w:delText>293</w:delText>
          </w:r>
        </w:del>
      </w:ins>
    </w:p>
    <w:p w14:paraId="78F12171" w14:textId="77777777" w:rsidR="00934FD1" w:rsidDel="00C20F79" w:rsidRDefault="00934FD1">
      <w:pPr>
        <w:pStyle w:val="TableofFigures"/>
        <w:tabs>
          <w:tab w:val="right" w:leader="dot" w:pos="9580"/>
        </w:tabs>
        <w:rPr>
          <w:ins w:id="9209" w:author="Author"/>
          <w:del w:id="9210" w:author="Author"/>
          <w:rFonts w:asciiTheme="minorHAnsi" w:eastAsiaTheme="minorEastAsia" w:hAnsiTheme="minorHAnsi" w:cstheme="minorBidi"/>
          <w:noProof/>
          <w:sz w:val="22"/>
          <w:szCs w:val="22"/>
        </w:rPr>
      </w:pPr>
      <w:ins w:id="9211" w:author="Author">
        <w:del w:id="9212" w:author="Author">
          <w:r w:rsidDel="00C20F79">
            <w:rPr>
              <w:noProof/>
            </w:rPr>
            <w:delText>Figure 45 – Package Substrate I/O Paths</w:delText>
          </w:r>
          <w:r w:rsidDel="00C20F79">
            <w:rPr>
              <w:noProof/>
            </w:rPr>
            <w:tab/>
            <w:delText>295</w:delText>
          </w:r>
        </w:del>
      </w:ins>
    </w:p>
    <w:p w14:paraId="559CD8B2" w14:textId="77777777" w:rsidR="00934FD1" w:rsidDel="00C20F79" w:rsidRDefault="00934FD1">
      <w:pPr>
        <w:pStyle w:val="TableofFigures"/>
        <w:tabs>
          <w:tab w:val="right" w:leader="dot" w:pos="9580"/>
        </w:tabs>
        <w:rPr>
          <w:ins w:id="9213" w:author="Author"/>
          <w:del w:id="9214" w:author="Author"/>
          <w:rFonts w:asciiTheme="minorHAnsi" w:eastAsiaTheme="minorEastAsia" w:hAnsiTheme="minorHAnsi" w:cstheme="minorBidi"/>
          <w:noProof/>
          <w:sz w:val="22"/>
          <w:szCs w:val="22"/>
        </w:rPr>
      </w:pPr>
      <w:ins w:id="9215" w:author="Author">
        <w:del w:id="9216" w:author="Author">
          <w:r w:rsidDel="00C20F79">
            <w:rPr>
              <w:noProof/>
            </w:rPr>
            <w:delText>Figure 46 – Package Substrate Rail Terminals</w:delText>
          </w:r>
          <w:r w:rsidDel="00C20F79">
            <w:rPr>
              <w:noProof/>
            </w:rPr>
            <w:tab/>
            <w:delText>296</w:delText>
          </w:r>
        </w:del>
      </w:ins>
    </w:p>
    <w:p w14:paraId="7D320D30" w14:textId="77777777" w:rsidR="00934FD1" w:rsidDel="00C20F79" w:rsidRDefault="00934FD1">
      <w:pPr>
        <w:pStyle w:val="TableofFigures"/>
        <w:tabs>
          <w:tab w:val="right" w:leader="dot" w:pos="9580"/>
        </w:tabs>
        <w:rPr>
          <w:ins w:id="9217" w:author="Author"/>
          <w:del w:id="9218" w:author="Author"/>
          <w:rFonts w:asciiTheme="minorHAnsi" w:eastAsiaTheme="minorEastAsia" w:hAnsiTheme="minorHAnsi" w:cstheme="minorBidi"/>
          <w:noProof/>
          <w:sz w:val="22"/>
          <w:szCs w:val="22"/>
        </w:rPr>
      </w:pPr>
      <w:ins w:id="9219" w:author="Author">
        <w:del w:id="9220" w:author="Author">
          <w:r w:rsidDel="00C20F79">
            <w:rPr>
              <w:noProof/>
            </w:rPr>
            <w:delText>Figure 47 – Aggressor_Only Examples</w:delText>
          </w:r>
          <w:r w:rsidDel="00C20F79">
            <w:rPr>
              <w:noProof/>
            </w:rPr>
            <w:tab/>
            <w:delText>308</w:delText>
          </w:r>
        </w:del>
      </w:ins>
    </w:p>
    <w:p w14:paraId="0430D331" w14:textId="77777777" w:rsidR="00934FD1" w:rsidDel="00C20F79" w:rsidRDefault="00934FD1">
      <w:pPr>
        <w:pStyle w:val="TableofFigures"/>
        <w:tabs>
          <w:tab w:val="right" w:leader="dot" w:pos="9580"/>
        </w:tabs>
        <w:rPr>
          <w:ins w:id="9221" w:author="Author"/>
          <w:del w:id="9222" w:author="Author"/>
          <w:rFonts w:asciiTheme="minorHAnsi" w:eastAsiaTheme="minorEastAsia" w:hAnsiTheme="minorHAnsi" w:cstheme="minorBidi"/>
          <w:noProof/>
          <w:sz w:val="22"/>
          <w:szCs w:val="22"/>
        </w:rPr>
      </w:pPr>
      <w:ins w:id="9223" w:author="Author">
        <w:del w:id="9224" w:author="Author">
          <w:r w:rsidDel="00C20F79">
            <w:rPr>
              <w:noProof/>
            </w:rPr>
            <w:delText>Figure 48 – A Special Case with Aggressor_Only</w:delText>
          </w:r>
          <w:r w:rsidDel="00C20F79">
            <w:rPr>
              <w:noProof/>
            </w:rPr>
            <w:tab/>
            <w:delText>309</w:delText>
          </w:r>
        </w:del>
      </w:ins>
    </w:p>
    <w:p w14:paraId="6022AFE1" w14:textId="77777777" w:rsidR="00934FD1" w:rsidDel="00C20F79" w:rsidRDefault="00934FD1">
      <w:pPr>
        <w:pStyle w:val="TableofFigures"/>
        <w:tabs>
          <w:tab w:val="right" w:leader="dot" w:pos="9580"/>
        </w:tabs>
        <w:rPr>
          <w:ins w:id="9225" w:author="Author"/>
          <w:del w:id="9226" w:author="Author"/>
          <w:rFonts w:asciiTheme="minorHAnsi" w:eastAsiaTheme="minorEastAsia" w:hAnsiTheme="minorHAnsi" w:cstheme="minorBidi"/>
          <w:noProof/>
          <w:sz w:val="22"/>
          <w:szCs w:val="22"/>
        </w:rPr>
      </w:pPr>
      <w:ins w:id="9227" w:author="Author">
        <w:del w:id="9228" w:author="Author">
          <w:r w:rsidDel="00C20F79">
            <w:rPr>
              <w:noProof/>
            </w:rPr>
            <w:delText>Figure 49 – Electrical Connections for Full Buffer Pin Model with Power Routing</w:delText>
          </w:r>
          <w:r w:rsidDel="00C20F79">
            <w:rPr>
              <w:noProof/>
            </w:rPr>
            <w:tab/>
            <w:delText>315</w:delText>
          </w:r>
        </w:del>
      </w:ins>
    </w:p>
    <w:p w14:paraId="2DC2239B" w14:textId="77777777" w:rsidR="00934FD1" w:rsidDel="00C20F79" w:rsidRDefault="00934FD1">
      <w:pPr>
        <w:pStyle w:val="TableofFigures"/>
        <w:tabs>
          <w:tab w:val="right" w:leader="dot" w:pos="9580"/>
        </w:tabs>
        <w:rPr>
          <w:ins w:id="9229" w:author="Author"/>
          <w:del w:id="9230" w:author="Author"/>
          <w:rFonts w:asciiTheme="minorHAnsi" w:eastAsiaTheme="minorEastAsia" w:hAnsiTheme="minorHAnsi" w:cstheme="minorBidi"/>
          <w:noProof/>
          <w:sz w:val="22"/>
          <w:szCs w:val="22"/>
        </w:rPr>
      </w:pPr>
      <w:ins w:id="9231" w:author="Author">
        <w:del w:id="9232" w:author="Author">
          <w:r w:rsidDel="00C20F79">
            <w:rPr>
              <w:noProof/>
            </w:rPr>
            <w:delText>Figure 50 – Electrical Terminals for Full Buffer Pin Model with Power Routing</w:delText>
          </w:r>
          <w:r w:rsidDel="00C20F79">
            <w:rPr>
              <w:noProof/>
            </w:rPr>
            <w:tab/>
            <w:delText>316</w:delText>
          </w:r>
        </w:del>
      </w:ins>
    </w:p>
    <w:p w14:paraId="0BDCB51F" w14:textId="77777777" w:rsidR="00934FD1" w:rsidDel="00C20F79" w:rsidRDefault="00934FD1">
      <w:pPr>
        <w:pStyle w:val="TableofFigures"/>
        <w:tabs>
          <w:tab w:val="right" w:leader="dot" w:pos="9580"/>
        </w:tabs>
        <w:rPr>
          <w:del w:id="9233" w:author="Author"/>
          <w:noProof/>
        </w:rPr>
      </w:pPr>
    </w:p>
    <w:p w14:paraId="2D1D2880" w14:textId="77777777" w:rsidR="00B82B7C" w:rsidDel="00C20F79" w:rsidRDefault="00B82B7C">
      <w:pPr>
        <w:pStyle w:val="TableofFigures"/>
        <w:tabs>
          <w:tab w:val="right" w:leader="dot" w:pos="9580"/>
        </w:tabs>
        <w:rPr>
          <w:ins w:id="9234" w:author="Author"/>
          <w:del w:id="9235" w:author="Author"/>
          <w:rFonts w:asciiTheme="minorHAnsi" w:eastAsiaTheme="minorEastAsia" w:hAnsiTheme="minorHAnsi" w:cstheme="minorBidi"/>
          <w:noProof/>
          <w:sz w:val="22"/>
          <w:szCs w:val="22"/>
        </w:rPr>
      </w:pPr>
      <w:ins w:id="9236" w:author="Author">
        <w:del w:id="9237" w:author="Author">
          <w:r w:rsidDel="00C20F79">
            <w:rPr>
              <w:noProof/>
            </w:rPr>
            <w:delText>Figure 1 – Example of File Naming Definitions</w:delText>
          </w:r>
          <w:r w:rsidDel="00C20F79">
            <w:rPr>
              <w:noProof/>
            </w:rPr>
            <w:tab/>
            <w:delText>16</w:delText>
          </w:r>
        </w:del>
      </w:ins>
    </w:p>
    <w:p w14:paraId="52A77FDB" w14:textId="77777777" w:rsidR="00B82B7C" w:rsidDel="00C20F79" w:rsidRDefault="00B82B7C">
      <w:pPr>
        <w:pStyle w:val="TableofFigures"/>
        <w:tabs>
          <w:tab w:val="right" w:leader="dot" w:pos="9580"/>
        </w:tabs>
        <w:rPr>
          <w:ins w:id="9238" w:author="Author"/>
          <w:del w:id="9239" w:author="Author"/>
          <w:rFonts w:asciiTheme="minorHAnsi" w:eastAsiaTheme="minorEastAsia" w:hAnsiTheme="minorHAnsi" w:cstheme="minorBidi"/>
          <w:noProof/>
          <w:sz w:val="22"/>
          <w:szCs w:val="22"/>
        </w:rPr>
      </w:pPr>
      <w:ins w:id="9240" w:author="Author">
        <w:del w:id="9241" w:author="Author">
          <w:r w:rsidDel="00C20F79">
            <w:rPr>
              <w:noProof/>
            </w:rPr>
            <w:delText>Figure 2 – Reference Load Connections</w:delText>
          </w:r>
          <w:r w:rsidDel="00C20F79">
            <w:rPr>
              <w:noProof/>
            </w:rPr>
            <w:tab/>
            <w:delText>50</w:delText>
          </w:r>
        </w:del>
      </w:ins>
    </w:p>
    <w:p w14:paraId="7EE0C7BA" w14:textId="77777777" w:rsidR="00B82B7C" w:rsidDel="00C20F79" w:rsidRDefault="00B82B7C">
      <w:pPr>
        <w:pStyle w:val="TableofFigures"/>
        <w:tabs>
          <w:tab w:val="right" w:leader="dot" w:pos="9580"/>
        </w:tabs>
        <w:rPr>
          <w:ins w:id="9242" w:author="Author"/>
          <w:del w:id="9243" w:author="Author"/>
          <w:rFonts w:asciiTheme="minorHAnsi" w:eastAsiaTheme="minorEastAsia" w:hAnsiTheme="minorHAnsi" w:cstheme="minorBidi"/>
          <w:noProof/>
          <w:sz w:val="22"/>
          <w:szCs w:val="22"/>
        </w:rPr>
      </w:pPr>
      <w:ins w:id="9244" w:author="Author">
        <w:del w:id="9245" w:author="Author">
          <w:r w:rsidDel="00C20F79">
            <w:rPr>
              <w:noProof/>
            </w:rPr>
            <w:delText>Figure 3 – Single-Ended or True Differential Buffer</w:delText>
          </w:r>
          <w:r w:rsidDel="00C20F79">
            <w:rPr>
              <w:noProof/>
            </w:rPr>
            <w:tab/>
            <w:delText>51</w:delText>
          </w:r>
        </w:del>
      </w:ins>
    </w:p>
    <w:p w14:paraId="105B1C3D" w14:textId="77777777" w:rsidR="00B82B7C" w:rsidDel="00C20F79" w:rsidRDefault="00B82B7C">
      <w:pPr>
        <w:pStyle w:val="TableofFigures"/>
        <w:tabs>
          <w:tab w:val="right" w:leader="dot" w:pos="9580"/>
        </w:tabs>
        <w:rPr>
          <w:ins w:id="9246" w:author="Author"/>
          <w:del w:id="9247" w:author="Author"/>
          <w:rFonts w:asciiTheme="minorHAnsi" w:eastAsiaTheme="minorEastAsia" w:hAnsiTheme="minorHAnsi" w:cstheme="minorBidi"/>
          <w:noProof/>
          <w:sz w:val="22"/>
          <w:szCs w:val="22"/>
        </w:rPr>
      </w:pPr>
      <w:ins w:id="9248" w:author="Author">
        <w:del w:id="9249" w:author="Author">
          <w:r w:rsidDel="00C20F79">
            <w:rPr>
              <w:noProof/>
            </w:rPr>
            <w:delText>Figure 4 – Receiver Voltage with Hysteresis Thresholds</w:delText>
          </w:r>
          <w:r w:rsidDel="00C20F79">
            <w:rPr>
              <w:noProof/>
            </w:rPr>
            <w:tab/>
            <w:delText>54</w:delText>
          </w:r>
        </w:del>
      </w:ins>
    </w:p>
    <w:p w14:paraId="125718C5" w14:textId="77777777" w:rsidR="00B82B7C" w:rsidDel="00C20F79" w:rsidRDefault="00B82B7C">
      <w:pPr>
        <w:pStyle w:val="TableofFigures"/>
        <w:tabs>
          <w:tab w:val="right" w:leader="dot" w:pos="9580"/>
        </w:tabs>
        <w:rPr>
          <w:ins w:id="9250" w:author="Author"/>
          <w:del w:id="9251" w:author="Author"/>
          <w:rFonts w:asciiTheme="minorHAnsi" w:eastAsiaTheme="minorEastAsia" w:hAnsiTheme="minorHAnsi" w:cstheme="minorBidi"/>
          <w:noProof/>
          <w:sz w:val="22"/>
          <w:szCs w:val="22"/>
        </w:rPr>
      </w:pPr>
      <w:ins w:id="9252" w:author="Author">
        <w:del w:id="9253" w:author="Author">
          <w:r w:rsidDel="00C20F79">
            <w:rPr>
              <w:noProof/>
            </w:rPr>
            <w:delText>Figure 5 – Receiver Voltage with Static and Dynamic Overshoot Limits</w:delText>
          </w:r>
          <w:r w:rsidDel="00C20F79">
            <w:rPr>
              <w:noProof/>
            </w:rPr>
            <w:tab/>
            <w:delText>55</w:delText>
          </w:r>
        </w:del>
      </w:ins>
    </w:p>
    <w:p w14:paraId="325DF16B" w14:textId="77777777" w:rsidR="00B82B7C" w:rsidDel="00C20F79" w:rsidRDefault="00B82B7C">
      <w:pPr>
        <w:pStyle w:val="TableofFigures"/>
        <w:tabs>
          <w:tab w:val="right" w:leader="dot" w:pos="9580"/>
        </w:tabs>
        <w:rPr>
          <w:ins w:id="9254" w:author="Author"/>
          <w:del w:id="9255" w:author="Author"/>
          <w:rFonts w:asciiTheme="minorHAnsi" w:eastAsiaTheme="minorEastAsia" w:hAnsiTheme="minorHAnsi" w:cstheme="minorBidi"/>
          <w:noProof/>
          <w:sz w:val="22"/>
          <w:szCs w:val="22"/>
        </w:rPr>
      </w:pPr>
      <w:ins w:id="9256" w:author="Author">
        <w:del w:id="9257" w:author="Author">
          <w:r w:rsidDel="00C20F79">
            <w:rPr>
              <w:noProof/>
            </w:rPr>
            <w:delText>Figure 6 – Receiver Voltage with Dynamic Area Overshoot Limits</w:delText>
          </w:r>
          <w:r w:rsidDel="00C20F79">
            <w:rPr>
              <w:noProof/>
            </w:rPr>
            <w:tab/>
            <w:delText>56</w:delText>
          </w:r>
        </w:del>
      </w:ins>
    </w:p>
    <w:p w14:paraId="59036405" w14:textId="77777777" w:rsidR="00B82B7C" w:rsidDel="00C20F79" w:rsidRDefault="00B82B7C">
      <w:pPr>
        <w:pStyle w:val="TableofFigures"/>
        <w:tabs>
          <w:tab w:val="right" w:leader="dot" w:pos="9580"/>
        </w:tabs>
        <w:rPr>
          <w:ins w:id="9258" w:author="Author"/>
          <w:del w:id="9259" w:author="Author"/>
          <w:rFonts w:asciiTheme="minorHAnsi" w:eastAsiaTheme="minorEastAsia" w:hAnsiTheme="minorHAnsi" w:cstheme="minorBidi"/>
          <w:noProof/>
          <w:sz w:val="22"/>
          <w:szCs w:val="22"/>
        </w:rPr>
      </w:pPr>
      <w:ins w:id="9260" w:author="Author">
        <w:del w:id="9261" w:author="Author">
          <w:r w:rsidDel="00C20F79">
            <w:rPr>
              <w:noProof/>
            </w:rPr>
            <w:delText>Figure 7 – Receiver Voltage with Pulse Immunity Thresholds</w:delText>
          </w:r>
          <w:r w:rsidDel="00C20F79">
            <w:rPr>
              <w:noProof/>
            </w:rPr>
            <w:tab/>
            <w:delText>57</w:delText>
          </w:r>
        </w:del>
      </w:ins>
    </w:p>
    <w:p w14:paraId="7220FEF6" w14:textId="77777777" w:rsidR="00B82B7C" w:rsidDel="00C20F79" w:rsidRDefault="00B82B7C">
      <w:pPr>
        <w:pStyle w:val="TableofFigures"/>
        <w:tabs>
          <w:tab w:val="right" w:leader="dot" w:pos="9580"/>
        </w:tabs>
        <w:rPr>
          <w:ins w:id="9262" w:author="Author"/>
          <w:del w:id="9263" w:author="Author"/>
          <w:rFonts w:asciiTheme="minorHAnsi" w:eastAsiaTheme="minorEastAsia" w:hAnsiTheme="minorHAnsi" w:cstheme="minorBidi"/>
          <w:noProof/>
          <w:sz w:val="22"/>
          <w:szCs w:val="22"/>
        </w:rPr>
      </w:pPr>
      <w:ins w:id="9264" w:author="Author">
        <w:del w:id="9265" w:author="Author">
          <w:r w:rsidDel="00C20F79">
            <w:rPr>
              <w:noProof/>
            </w:rPr>
            <w:delText>Figure 8 – Low State (Logic Zero) Isso_pd Data Collection</w:delText>
          </w:r>
          <w:r w:rsidDel="00C20F79">
            <w:rPr>
              <w:noProof/>
            </w:rPr>
            <w:tab/>
            <w:delText>74</w:delText>
          </w:r>
        </w:del>
      </w:ins>
    </w:p>
    <w:p w14:paraId="76E219D3" w14:textId="77777777" w:rsidR="00B82B7C" w:rsidDel="00C20F79" w:rsidRDefault="00B82B7C">
      <w:pPr>
        <w:pStyle w:val="TableofFigures"/>
        <w:tabs>
          <w:tab w:val="right" w:leader="dot" w:pos="9580"/>
        </w:tabs>
        <w:rPr>
          <w:ins w:id="9266" w:author="Author"/>
          <w:del w:id="9267" w:author="Author"/>
          <w:rFonts w:asciiTheme="minorHAnsi" w:eastAsiaTheme="minorEastAsia" w:hAnsiTheme="minorHAnsi" w:cstheme="minorBidi"/>
          <w:noProof/>
          <w:sz w:val="22"/>
          <w:szCs w:val="22"/>
        </w:rPr>
      </w:pPr>
      <w:ins w:id="9268" w:author="Author">
        <w:del w:id="9269" w:author="Author">
          <w:r w:rsidDel="00C20F79">
            <w:rPr>
              <w:noProof/>
            </w:rPr>
            <w:delText>Figure 9 – High State (Logic One) Isso_pu Data Collection</w:delText>
          </w:r>
          <w:r w:rsidDel="00C20F79">
            <w:rPr>
              <w:noProof/>
            </w:rPr>
            <w:tab/>
            <w:delText>75</w:delText>
          </w:r>
        </w:del>
      </w:ins>
    </w:p>
    <w:p w14:paraId="5B05BA99" w14:textId="77777777" w:rsidR="00B82B7C" w:rsidDel="00C20F79" w:rsidRDefault="00B82B7C">
      <w:pPr>
        <w:pStyle w:val="TableofFigures"/>
        <w:tabs>
          <w:tab w:val="right" w:leader="dot" w:pos="9580"/>
        </w:tabs>
        <w:rPr>
          <w:ins w:id="9270" w:author="Author"/>
          <w:del w:id="9271" w:author="Author"/>
          <w:rFonts w:asciiTheme="minorHAnsi" w:eastAsiaTheme="minorEastAsia" w:hAnsiTheme="minorHAnsi" w:cstheme="minorBidi"/>
          <w:noProof/>
          <w:sz w:val="22"/>
          <w:szCs w:val="22"/>
        </w:rPr>
      </w:pPr>
      <w:ins w:id="9272" w:author="Author">
        <w:del w:id="9273" w:author="Author">
          <w:r w:rsidDel="00C20F79">
            <w:rPr>
              <w:noProof/>
            </w:rPr>
            <w:delText>Figure 10 – Reference Data Collection</w:delText>
          </w:r>
          <w:r w:rsidDel="00C20F79">
            <w:rPr>
              <w:noProof/>
            </w:rPr>
            <w:tab/>
            <w:delText>76</w:delText>
          </w:r>
        </w:del>
      </w:ins>
    </w:p>
    <w:p w14:paraId="05D45EAB" w14:textId="77777777" w:rsidR="00B82B7C" w:rsidDel="00C20F79" w:rsidRDefault="00B82B7C">
      <w:pPr>
        <w:pStyle w:val="TableofFigures"/>
        <w:tabs>
          <w:tab w:val="right" w:leader="dot" w:pos="9580"/>
        </w:tabs>
        <w:rPr>
          <w:ins w:id="9274" w:author="Author"/>
          <w:del w:id="9275" w:author="Author"/>
          <w:rFonts w:asciiTheme="minorHAnsi" w:eastAsiaTheme="minorEastAsia" w:hAnsiTheme="minorHAnsi" w:cstheme="minorBidi"/>
          <w:noProof/>
          <w:sz w:val="22"/>
          <w:szCs w:val="22"/>
        </w:rPr>
      </w:pPr>
      <w:ins w:id="9276" w:author="Author">
        <w:del w:id="9277" w:author="Author">
          <w:r w:rsidDel="00C20F79">
            <w:rPr>
              <w:noProof/>
            </w:rPr>
            <w:delText>Figure 11 – Reference Data Collection with Supply Modulation</w:delText>
          </w:r>
          <w:r w:rsidDel="00C20F79">
            <w:rPr>
              <w:noProof/>
            </w:rPr>
            <w:tab/>
            <w:delText>76</w:delText>
          </w:r>
        </w:del>
      </w:ins>
    </w:p>
    <w:p w14:paraId="3F408CDB" w14:textId="77777777" w:rsidR="00B82B7C" w:rsidDel="00C20F79" w:rsidRDefault="00B82B7C">
      <w:pPr>
        <w:pStyle w:val="TableofFigures"/>
        <w:tabs>
          <w:tab w:val="right" w:leader="dot" w:pos="9580"/>
        </w:tabs>
        <w:rPr>
          <w:ins w:id="9278" w:author="Author"/>
          <w:del w:id="9279" w:author="Author"/>
          <w:rFonts w:asciiTheme="minorHAnsi" w:eastAsiaTheme="minorEastAsia" w:hAnsiTheme="minorHAnsi" w:cstheme="minorBidi"/>
          <w:noProof/>
          <w:sz w:val="22"/>
          <w:szCs w:val="22"/>
        </w:rPr>
      </w:pPr>
      <w:ins w:id="9280" w:author="Author">
        <w:del w:id="9281" w:author="Author">
          <w:r w:rsidDel="00C20F79">
            <w:rPr>
              <w:noProof/>
            </w:rPr>
            <w:delText>Figure 12 – [Rgnd], [Rpower], [Rac], [Cac] in Relation to Package and Buffer Data</w:delText>
          </w:r>
          <w:r w:rsidDel="00C20F79">
            <w:rPr>
              <w:noProof/>
            </w:rPr>
            <w:tab/>
            <w:delText>79</w:delText>
          </w:r>
        </w:del>
      </w:ins>
    </w:p>
    <w:p w14:paraId="2A687305" w14:textId="77777777" w:rsidR="00B82B7C" w:rsidDel="00C20F79" w:rsidRDefault="00B82B7C">
      <w:pPr>
        <w:pStyle w:val="TableofFigures"/>
        <w:tabs>
          <w:tab w:val="right" w:leader="dot" w:pos="9580"/>
        </w:tabs>
        <w:rPr>
          <w:ins w:id="9282" w:author="Author"/>
          <w:del w:id="9283" w:author="Author"/>
          <w:rFonts w:asciiTheme="minorHAnsi" w:eastAsiaTheme="minorEastAsia" w:hAnsiTheme="minorHAnsi" w:cstheme="minorBidi"/>
          <w:noProof/>
          <w:sz w:val="22"/>
          <w:szCs w:val="22"/>
        </w:rPr>
      </w:pPr>
      <w:ins w:id="9284" w:author="Author">
        <w:del w:id="9285" w:author="Author">
          <w:r w:rsidDel="00C20F79">
            <w:rPr>
              <w:noProof/>
            </w:rPr>
            <w:delText>Figure 13 – Series Element Associations</w:delText>
          </w:r>
          <w:r w:rsidDel="00C20F79">
            <w:rPr>
              <w:noProof/>
            </w:rPr>
            <w:tab/>
            <w:delText>81</w:delText>
          </w:r>
        </w:del>
      </w:ins>
    </w:p>
    <w:p w14:paraId="041148E8" w14:textId="77777777" w:rsidR="00B82B7C" w:rsidDel="00C20F79" w:rsidRDefault="00B82B7C">
      <w:pPr>
        <w:pStyle w:val="TableofFigures"/>
        <w:tabs>
          <w:tab w:val="right" w:leader="dot" w:pos="9580"/>
        </w:tabs>
        <w:rPr>
          <w:ins w:id="9286" w:author="Author"/>
          <w:del w:id="9287" w:author="Author"/>
          <w:rFonts w:asciiTheme="minorHAnsi" w:eastAsiaTheme="minorEastAsia" w:hAnsiTheme="minorHAnsi" w:cstheme="minorBidi"/>
          <w:noProof/>
          <w:sz w:val="22"/>
          <w:szCs w:val="22"/>
        </w:rPr>
      </w:pPr>
      <w:ins w:id="9288" w:author="Author">
        <w:del w:id="9289" w:author="Author">
          <w:r w:rsidDel="00C20F79">
            <w:rPr>
              <w:noProof/>
            </w:rPr>
            <w:delText>Figure 14 – [Series Current] Voltage Priority and Current Direction</w:delText>
          </w:r>
          <w:r w:rsidDel="00C20F79">
            <w:rPr>
              <w:noProof/>
            </w:rPr>
            <w:tab/>
            <w:delText>82</w:delText>
          </w:r>
        </w:del>
      </w:ins>
    </w:p>
    <w:p w14:paraId="2626A7B4" w14:textId="77777777" w:rsidR="00B82B7C" w:rsidDel="00C20F79" w:rsidRDefault="00B82B7C">
      <w:pPr>
        <w:pStyle w:val="TableofFigures"/>
        <w:tabs>
          <w:tab w:val="right" w:leader="dot" w:pos="9580"/>
        </w:tabs>
        <w:rPr>
          <w:ins w:id="9290" w:author="Author"/>
          <w:del w:id="9291" w:author="Author"/>
          <w:rFonts w:asciiTheme="minorHAnsi" w:eastAsiaTheme="minorEastAsia" w:hAnsiTheme="minorHAnsi" w:cstheme="minorBidi"/>
          <w:noProof/>
          <w:sz w:val="22"/>
          <w:szCs w:val="22"/>
        </w:rPr>
      </w:pPr>
      <w:ins w:id="9292" w:author="Author">
        <w:del w:id="9293" w:author="Author">
          <w:r w:rsidDel="00C20F79">
            <w:rPr>
              <w:noProof/>
            </w:rPr>
            <w:delText>Figure 15 – [Series MOSFET] Voltage Polarities and Current Direction</w:delText>
          </w:r>
          <w:r w:rsidDel="00C20F79">
            <w:rPr>
              <w:noProof/>
            </w:rPr>
            <w:tab/>
            <w:delText>83</w:delText>
          </w:r>
        </w:del>
      </w:ins>
    </w:p>
    <w:p w14:paraId="33FC5971" w14:textId="77777777" w:rsidR="00B82B7C" w:rsidDel="00C20F79" w:rsidRDefault="00B82B7C">
      <w:pPr>
        <w:pStyle w:val="TableofFigures"/>
        <w:tabs>
          <w:tab w:val="right" w:leader="dot" w:pos="9580"/>
        </w:tabs>
        <w:rPr>
          <w:ins w:id="9294" w:author="Author"/>
          <w:del w:id="9295" w:author="Author"/>
          <w:rFonts w:asciiTheme="minorHAnsi" w:eastAsiaTheme="minorEastAsia" w:hAnsiTheme="minorHAnsi" w:cstheme="minorBidi"/>
          <w:noProof/>
          <w:sz w:val="22"/>
          <w:szCs w:val="22"/>
        </w:rPr>
      </w:pPr>
      <w:ins w:id="9296" w:author="Author">
        <w:del w:id="9297" w:author="Author">
          <w:r w:rsidDel="00C20F79">
            <w:rPr>
              <w:noProof/>
            </w:rPr>
            <w:delText>Figure 16 – [Rising Waveform] and [Falling Waveform] Fixtures</w:delText>
          </w:r>
          <w:r w:rsidDel="00C20F79">
            <w:rPr>
              <w:noProof/>
            </w:rPr>
            <w:tab/>
            <w:delText>87</w:delText>
          </w:r>
        </w:del>
      </w:ins>
    </w:p>
    <w:p w14:paraId="73000E9A" w14:textId="77777777" w:rsidR="00B82B7C" w:rsidDel="00C20F79" w:rsidRDefault="00B82B7C">
      <w:pPr>
        <w:pStyle w:val="TableofFigures"/>
        <w:tabs>
          <w:tab w:val="right" w:leader="dot" w:pos="9580"/>
        </w:tabs>
        <w:rPr>
          <w:ins w:id="9298" w:author="Author"/>
          <w:del w:id="9299" w:author="Author"/>
          <w:rFonts w:asciiTheme="minorHAnsi" w:eastAsiaTheme="minorEastAsia" w:hAnsiTheme="minorHAnsi" w:cstheme="minorBidi"/>
          <w:noProof/>
          <w:sz w:val="22"/>
          <w:szCs w:val="22"/>
        </w:rPr>
      </w:pPr>
      <w:ins w:id="9300" w:author="Author">
        <w:del w:id="9301" w:author="Author">
          <w:r w:rsidDel="00C20F79">
            <w:rPr>
              <w:noProof/>
            </w:rPr>
            <w:delText>Figure 17 – [External Reference] - Used Only for Non-driver Modes</w:delText>
          </w:r>
          <w:r w:rsidDel="00C20F79">
            <w:rPr>
              <w:noProof/>
            </w:rPr>
            <w:tab/>
            <w:delText>90</w:delText>
          </w:r>
        </w:del>
      </w:ins>
    </w:p>
    <w:p w14:paraId="643D1FE1" w14:textId="77777777" w:rsidR="00B82B7C" w:rsidDel="00C20F79" w:rsidRDefault="00B82B7C">
      <w:pPr>
        <w:pStyle w:val="TableofFigures"/>
        <w:tabs>
          <w:tab w:val="right" w:leader="dot" w:pos="9580"/>
        </w:tabs>
        <w:rPr>
          <w:ins w:id="9302" w:author="Author"/>
          <w:del w:id="9303" w:author="Author"/>
          <w:rFonts w:asciiTheme="minorHAnsi" w:eastAsiaTheme="minorEastAsia" w:hAnsiTheme="minorHAnsi" w:cstheme="minorBidi"/>
          <w:noProof/>
          <w:sz w:val="22"/>
          <w:szCs w:val="22"/>
        </w:rPr>
      </w:pPr>
      <w:ins w:id="9304" w:author="Author">
        <w:del w:id="9305" w:author="Author">
          <w:r w:rsidDel="00C20F79">
            <w:rPr>
              <w:noProof/>
            </w:rPr>
            <w:delText>Figure 18 – [Composite Current] Internal Current Paths</w:delText>
          </w:r>
          <w:r w:rsidDel="00C20F79">
            <w:rPr>
              <w:noProof/>
            </w:rPr>
            <w:tab/>
            <w:delText>91</w:delText>
          </w:r>
        </w:del>
      </w:ins>
    </w:p>
    <w:p w14:paraId="17FCF759" w14:textId="77777777" w:rsidR="00B82B7C" w:rsidDel="00C20F79" w:rsidRDefault="00B82B7C">
      <w:pPr>
        <w:pStyle w:val="TableofFigures"/>
        <w:tabs>
          <w:tab w:val="right" w:leader="dot" w:pos="9580"/>
        </w:tabs>
        <w:rPr>
          <w:ins w:id="9306" w:author="Author"/>
          <w:del w:id="9307" w:author="Author"/>
          <w:rFonts w:asciiTheme="minorHAnsi" w:eastAsiaTheme="minorEastAsia" w:hAnsiTheme="minorHAnsi" w:cstheme="minorBidi"/>
          <w:noProof/>
          <w:sz w:val="22"/>
          <w:szCs w:val="22"/>
        </w:rPr>
      </w:pPr>
      <w:ins w:id="9308" w:author="Author">
        <w:del w:id="9309" w:author="Author">
          <w:r w:rsidDel="00C20F79">
            <w:rPr>
              <w:noProof/>
            </w:rPr>
            <w:delText>Figure 19 – [GND Pulse Table] Waveforms at Die</w:delText>
          </w:r>
          <w:r w:rsidDel="00C20F79">
            <w:rPr>
              <w:noProof/>
            </w:rPr>
            <w:tab/>
            <w:delText>100</w:delText>
          </w:r>
        </w:del>
      </w:ins>
    </w:p>
    <w:p w14:paraId="5EA9C76E" w14:textId="77777777" w:rsidR="00B82B7C" w:rsidDel="00C20F79" w:rsidRDefault="00B82B7C">
      <w:pPr>
        <w:pStyle w:val="TableofFigures"/>
        <w:tabs>
          <w:tab w:val="right" w:leader="dot" w:pos="9580"/>
        </w:tabs>
        <w:rPr>
          <w:ins w:id="9310" w:author="Author"/>
          <w:del w:id="9311" w:author="Author"/>
          <w:rFonts w:asciiTheme="minorHAnsi" w:eastAsiaTheme="minorEastAsia" w:hAnsiTheme="minorHAnsi" w:cstheme="minorBidi"/>
          <w:noProof/>
          <w:sz w:val="22"/>
          <w:szCs w:val="22"/>
        </w:rPr>
      </w:pPr>
      <w:ins w:id="9312" w:author="Author">
        <w:del w:id="9313" w:author="Author">
          <w:r w:rsidDel="00C20F79">
            <w:rPr>
              <w:noProof/>
            </w:rPr>
            <w:delText>Figure 20 – Port Names for I/O Buffer</w:delText>
          </w:r>
          <w:r w:rsidDel="00C20F79">
            <w:rPr>
              <w:noProof/>
            </w:rPr>
            <w:tab/>
            <w:delText>113</w:delText>
          </w:r>
        </w:del>
      </w:ins>
    </w:p>
    <w:p w14:paraId="3254A659" w14:textId="77777777" w:rsidR="00B82B7C" w:rsidDel="00C20F79" w:rsidRDefault="00B82B7C">
      <w:pPr>
        <w:pStyle w:val="TableofFigures"/>
        <w:tabs>
          <w:tab w:val="right" w:leader="dot" w:pos="9580"/>
        </w:tabs>
        <w:rPr>
          <w:ins w:id="9314" w:author="Author"/>
          <w:del w:id="9315" w:author="Author"/>
          <w:rFonts w:asciiTheme="minorHAnsi" w:eastAsiaTheme="minorEastAsia" w:hAnsiTheme="minorHAnsi" w:cstheme="minorBidi"/>
          <w:noProof/>
          <w:sz w:val="22"/>
          <w:szCs w:val="22"/>
        </w:rPr>
      </w:pPr>
      <w:ins w:id="9316" w:author="Author">
        <w:del w:id="9317" w:author="Author">
          <w:r w:rsidDel="00C20F79">
            <w:rPr>
              <w:noProof/>
            </w:rPr>
            <w:delText>Figure 21 – Port Names for Series Switch</w:delText>
          </w:r>
          <w:r w:rsidDel="00C20F79">
            <w:rPr>
              <w:noProof/>
            </w:rPr>
            <w:tab/>
            <w:delText>113</w:delText>
          </w:r>
        </w:del>
      </w:ins>
    </w:p>
    <w:p w14:paraId="747E6092" w14:textId="77777777" w:rsidR="00B82B7C" w:rsidDel="00C20F79" w:rsidRDefault="00B82B7C">
      <w:pPr>
        <w:pStyle w:val="TableofFigures"/>
        <w:tabs>
          <w:tab w:val="right" w:leader="dot" w:pos="9580"/>
        </w:tabs>
        <w:rPr>
          <w:ins w:id="9318" w:author="Author"/>
          <w:del w:id="9319" w:author="Author"/>
          <w:rFonts w:asciiTheme="minorHAnsi" w:eastAsiaTheme="minorEastAsia" w:hAnsiTheme="minorHAnsi" w:cstheme="minorBidi"/>
          <w:noProof/>
          <w:sz w:val="22"/>
          <w:szCs w:val="22"/>
        </w:rPr>
      </w:pPr>
      <w:ins w:id="9320" w:author="Author">
        <w:del w:id="9321" w:author="Author">
          <w:r w:rsidDel="00C20F79">
            <w:rPr>
              <w:noProof/>
            </w:rPr>
            <w:delText>Figure 22 – Example Showing [External Circuit] Ports</w:delText>
          </w:r>
          <w:r w:rsidDel="00C20F79">
            <w:rPr>
              <w:noProof/>
            </w:rPr>
            <w:tab/>
            <w:delText>114</w:delText>
          </w:r>
        </w:del>
      </w:ins>
    </w:p>
    <w:p w14:paraId="2F4BC2BE" w14:textId="77777777" w:rsidR="00B82B7C" w:rsidDel="00C20F79" w:rsidRDefault="00B82B7C">
      <w:pPr>
        <w:pStyle w:val="TableofFigures"/>
        <w:tabs>
          <w:tab w:val="right" w:leader="dot" w:pos="9580"/>
        </w:tabs>
        <w:rPr>
          <w:ins w:id="9322" w:author="Author"/>
          <w:del w:id="9323" w:author="Author"/>
          <w:rFonts w:asciiTheme="minorHAnsi" w:eastAsiaTheme="minorEastAsia" w:hAnsiTheme="minorHAnsi" w:cstheme="minorBidi"/>
          <w:noProof/>
          <w:sz w:val="22"/>
          <w:szCs w:val="22"/>
        </w:rPr>
      </w:pPr>
      <w:ins w:id="9324" w:author="Author">
        <w:del w:id="9325" w:author="Author">
          <w:r w:rsidDel="00C20F79">
            <w:rPr>
              <w:noProof/>
            </w:rPr>
            <w:delText>Figure 23 – AMS Model Unit, Using an I/O Buffer as an Example</w:delText>
          </w:r>
          <w:r w:rsidDel="00C20F79">
            <w:rPr>
              <w:noProof/>
            </w:rPr>
            <w:tab/>
            <w:delText>115</w:delText>
          </w:r>
        </w:del>
      </w:ins>
    </w:p>
    <w:p w14:paraId="087AB6B0" w14:textId="77777777" w:rsidR="00B82B7C" w:rsidDel="00C20F79" w:rsidRDefault="00B82B7C">
      <w:pPr>
        <w:pStyle w:val="TableofFigures"/>
        <w:tabs>
          <w:tab w:val="right" w:leader="dot" w:pos="9580"/>
        </w:tabs>
        <w:rPr>
          <w:ins w:id="9326" w:author="Author"/>
          <w:del w:id="9327" w:author="Author"/>
          <w:rFonts w:asciiTheme="minorHAnsi" w:eastAsiaTheme="minorEastAsia" w:hAnsiTheme="minorHAnsi" w:cstheme="minorBidi"/>
          <w:noProof/>
          <w:sz w:val="22"/>
          <w:szCs w:val="22"/>
        </w:rPr>
      </w:pPr>
      <w:ins w:id="9328" w:author="Author">
        <w:del w:id="9329" w:author="Author">
          <w:r w:rsidDel="00C20F79">
            <w:rPr>
              <w:noProof/>
            </w:rPr>
            <w:delText>Figure 24 – An Analog-Only Model Unit, Using an I/O Buffer as an Example</w:delText>
          </w:r>
          <w:r w:rsidDel="00C20F79">
            <w:rPr>
              <w:noProof/>
            </w:rPr>
            <w:tab/>
            <w:delText>116</w:delText>
          </w:r>
        </w:del>
      </w:ins>
    </w:p>
    <w:p w14:paraId="66BF323C" w14:textId="77777777" w:rsidR="00B82B7C" w:rsidDel="00C20F79" w:rsidRDefault="00B82B7C">
      <w:pPr>
        <w:pStyle w:val="TableofFigures"/>
        <w:tabs>
          <w:tab w:val="right" w:leader="dot" w:pos="9580"/>
        </w:tabs>
        <w:rPr>
          <w:ins w:id="9330" w:author="Author"/>
          <w:del w:id="9331" w:author="Author"/>
          <w:rFonts w:asciiTheme="minorHAnsi" w:eastAsiaTheme="minorEastAsia" w:hAnsiTheme="minorHAnsi" w:cstheme="minorBidi"/>
          <w:noProof/>
          <w:sz w:val="22"/>
          <w:szCs w:val="22"/>
        </w:rPr>
      </w:pPr>
      <w:ins w:id="9332" w:author="Author">
        <w:del w:id="9333" w:author="Author">
          <w:r w:rsidDel="00C20F79">
            <w:rPr>
              <w:noProof/>
            </w:rPr>
            <w:delText>Figure 25 – Multi-lingual [External Model] I/O Buffer</w:delText>
          </w:r>
          <w:r w:rsidDel="00C20F79">
            <w:rPr>
              <w:noProof/>
            </w:rPr>
            <w:tab/>
            <w:delText>123</w:delText>
          </w:r>
        </w:del>
      </w:ins>
    </w:p>
    <w:p w14:paraId="4FF71FC2" w14:textId="77777777" w:rsidR="00B82B7C" w:rsidDel="00C20F79" w:rsidRDefault="00B82B7C">
      <w:pPr>
        <w:pStyle w:val="TableofFigures"/>
        <w:tabs>
          <w:tab w:val="right" w:leader="dot" w:pos="9580"/>
        </w:tabs>
        <w:rPr>
          <w:ins w:id="9334" w:author="Author"/>
          <w:del w:id="9335" w:author="Author"/>
          <w:rFonts w:asciiTheme="minorHAnsi" w:eastAsiaTheme="minorEastAsia" w:hAnsiTheme="minorHAnsi" w:cstheme="minorBidi"/>
          <w:noProof/>
          <w:sz w:val="22"/>
          <w:szCs w:val="22"/>
        </w:rPr>
      </w:pPr>
      <w:ins w:id="9336" w:author="Author">
        <w:del w:id="9337" w:author="Author">
          <w:r w:rsidDel="00C20F79">
            <w:rPr>
              <w:noProof/>
            </w:rPr>
            <w:delText>Figure 26 – Multi-lingual Pseudo-differential I/O Buffer</w:delText>
          </w:r>
          <w:r w:rsidDel="00C20F79">
            <w:rPr>
              <w:noProof/>
            </w:rPr>
            <w:tab/>
            <w:delText>125</w:delText>
          </w:r>
        </w:del>
      </w:ins>
    </w:p>
    <w:p w14:paraId="568A27E6" w14:textId="77777777" w:rsidR="00B82B7C" w:rsidDel="00C20F79" w:rsidRDefault="00B82B7C">
      <w:pPr>
        <w:pStyle w:val="TableofFigures"/>
        <w:tabs>
          <w:tab w:val="right" w:leader="dot" w:pos="9580"/>
        </w:tabs>
        <w:rPr>
          <w:ins w:id="9338" w:author="Author"/>
          <w:del w:id="9339" w:author="Author"/>
          <w:rFonts w:asciiTheme="minorHAnsi" w:eastAsiaTheme="minorEastAsia" w:hAnsiTheme="minorHAnsi" w:cstheme="minorBidi"/>
          <w:noProof/>
          <w:sz w:val="22"/>
          <w:szCs w:val="22"/>
        </w:rPr>
      </w:pPr>
      <w:ins w:id="9340" w:author="Author">
        <w:del w:id="9341" w:author="Author">
          <w:r w:rsidDel="00C20F79">
            <w:rPr>
              <w:noProof/>
            </w:rPr>
            <w:delText>Figure 27 – *-AMS I/O Buffers</w:delText>
          </w:r>
          <w:r w:rsidDel="00C20F79">
            <w:rPr>
              <w:noProof/>
            </w:rPr>
            <w:tab/>
            <w:delText>126</w:delText>
          </w:r>
        </w:del>
      </w:ins>
    </w:p>
    <w:p w14:paraId="0D2974E8" w14:textId="77777777" w:rsidR="00B82B7C" w:rsidDel="00C20F79" w:rsidRDefault="00B82B7C">
      <w:pPr>
        <w:pStyle w:val="TableofFigures"/>
        <w:tabs>
          <w:tab w:val="right" w:leader="dot" w:pos="9580"/>
        </w:tabs>
        <w:rPr>
          <w:ins w:id="9342" w:author="Author"/>
          <w:del w:id="9343" w:author="Author"/>
          <w:rFonts w:asciiTheme="minorHAnsi" w:eastAsiaTheme="minorEastAsia" w:hAnsiTheme="minorHAnsi" w:cstheme="minorBidi"/>
          <w:noProof/>
          <w:sz w:val="22"/>
          <w:szCs w:val="22"/>
        </w:rPr>
      </w:pPr>
      <w:ins w:id="9344" w:author="Author">
        <w:del w:id="9345" w:author="Author">
          <w:r w:rsidDel="00C20F79">
            <w:rPr>
              <w:noProof/>
            </w:rPr>
            <w:delText>Figure 28 – Port Names for True Differential I/O Buffer</w:delText>
          </w:r>
          <w:r w:rsidDel="00C20F79">
            <w:rPr>
              <w:noProof/>
            </w:rPr>
            <w:tab/>
            <w:delText>127</w:delText>
          </w:r>
        </w:del>
      </w:ins>
    </w:p>
    <w:p w14:paraId="0A768D4D" w14:textId="77777777" w:rsidR="00B82B7C" w:rsidDel="00C20F79" w:rsidRDefault="00B82B7C">
      <w:pPr>
        <w:pStyle w:val="TableofFigures"/>
        <w:tabs>
          <w:tab w:val="right" w:leader="dot" w:pos="9580"/>
        </w:tabs>
        <w:rPr>
          <w:ins w:id="9346" w:author="Author"/>
          <w:del w:id="9347" w:author="Author"/>
          <w:rFonts w:asciiTheme="minorHAnsi" w:eastAsiaTheme="minorEastAsia" w:hAnsiTheme="minorHAnsi" w:cstheme="minorBidi"/>
          <w:noProof/>
          <w:sz w:val="22"/>
          <w:szCs w:val="22"/>
        </w:rPr>
      </w:pPr>
      <w:ins w:id="9348" w:author="Author">
        <w:del w:id="9349" w:author="Author">
          <w:r w:rsidDel="00C20F79">
            <w:rPr>
              <w:noProof/>
            </w:rPr>
            <w:delText>Figure 29 – Multi-lingual True Differential Buffer</w:delText>
          </w:r>
          <w:r w:rsidDel="00C20F79">
            <w:rPr>
              <w:noProof/>
            </w:rPr>
            <w:tab/>
            <w:delText>128</w:delText>
          </w:r>
        </w:del>
      </w:ins>
    </w:p>
    <w:p w14:paraId="01176C1D" w14:textId="77777777" w:rsidR="00B82B7C" w:rsidDel="00C20F79" w:rsidRDefault="00B82B7C">
      <w:pPr>
        <w:pStyle w:val="TableofFigures"/>
        <w:tabs>
          <w:tab w:val="right" w:leader="dot" w:pos="9580"/>
        </w:tabs>
        <w:rPr>
          <w:ins w:id="9350" w:author="Author"/>
          <w:del w:id="9351" w:author="Author"/>
          <w:rFonts w:asciiTheme="minorHAnsi" w:eastAsiaTheme="minorEastAsia" w:hAnsiTheme="minorHAnsi" w:cstheme="minorBidi"/>
          <w:noProof/>
          <w:sz w:val="22"/>
          <w:szCs w:val="22"/>
        </w:rPr>
      </w:pPr>
      <w:ins w:id="9352" w:author="Author">
        <w:del w:id="9353" w:author="Author">
          <w:r w:rsidDel="00C20F79">
            <w:rPr>
              <w:noProof/>
            </w:rPr>
            <w:delText>Figure 30 – Reference Example for [Node Declarations] Keyword</w:delText>
          </w:r>
          <w:r w:rsidDel="00C20F79">
            <w:rPr>
              <w:noProof/>
            </w:rPr>
            <w:tab/>
            <w:delText>150</w:delText>
          </w:r>
        </w:del>
      </w:ins>
    </w:p>
    <w:p w14:paraId="7A9B3D4B" w14:textId="77777777" w:rsidR="00B82B7C" w:rsidDel="00C20F79" w:rsidRDefault="00B82B7C">
      <w:pPr>
        <w:pStyle w:val="TableofFigures"/>
        <w:tabs>
          <w:tab w:val="right" w:leader="dot" w:pos="9580"/>
        </w:tabs>
        <w:rPr>
          <w:ins w:id="9354" w:author="Author"/>
          <w:del w:id="9355" w:author="Author"/>
          <w:rFonts w:asciiTheme="minorHAnsi" w:eastAsiaTheme="minorEastAsia" w:hAnsiTheme="minorHAnsi" w:cstheme="minorBidi"/>
          <w:noProof/>
          <w:sz w:val="22"/>
          <w:szCs w:val="22"/>
        </w:rPr>
      </w:pPr>
      <w:ins w:id="9356" w:author="Author">
        <w:del w:id="9357" w:author="Author">
          <w:r w:rsidDel="00C20F79">
            <w:rPr>
              <w:noProof/>
            </w:rPr>
            <w:delText>Figure 31 – [Test Load] Elements and Placement</w:delText>
          </w:r>
          <w:r w:rsidDel="00C20F79">
            <w:rPr>
              <w:noProof/>
            </w:rPr>
            <w:tab/>
            <w:delText>155</w:delText>
          </w:r>
        </w:del>
      </w:ins>
    </w:p>
    <w:p w14:paraId="308B5F42" w14:textId="77777777" w:rsidR="00B82B7C" w:rsidDel="00C20F79" w:rsidRDefault="00B82B7C">
      <w:pPr>
        <w:pStyle w:val="TableofFigures"/>
        <w:tabs>
          <w:tab w:val="right" w:leader="dot" w:pos="9580"/>
        </w:tabs>
        <w:rPr>
          <w:ins w:id="9358" w:author="Author"/>
          <w:del w:id="9359" w:author="Author"/>
          <w:rFonts w:asciiTheme="minorHAnsi" w:eastAsiaTheme="minorEastAsia" w:hAnsiTheme="minorHAnsi" w:cstheme="minorBidi"/>
          <w:noProof/>
          <w:sz w:val="22"/>
          <w:szCs w:val="22"/>
        </w:rPr>
      </w:pPr>
      <w:ins w:id="9360" w:author="Author">
        <w:del w:id="9361" w:author="Author">
          <w:r w:rsidDel="00C20F79">
            <w:rPr>
              <w:noProof/>
            </w:rPr>
            <w:delText>Figure 32 – Package Matrix Voltage Polarities and Current Directions</w:delText>
          </w:r>
          <w:r w:rsidDel="00C20F79">
            <w:rPr>
              <w:noProof/>
            </w:rPr>
            <w:tab/>
            <w:delText>166</w:delText>
          </w:r>
        </w:del>
      </w:ins>
    </w:p>
    <w:p w14:paraId="6DD2337A" w14:textId="77777777" w:rsidR="00B82B7C" w:rsidDel="00C20F79" w:rsidRDefault="00B82B7C">
      <w:pPr>
        <w:pStyle w:val="TableofFigures"/>
        <w:tabs>
          <w:tab w:val="right" w:leader="dot" w:pos="9580"/>
        </w:tabs>
        <w:rPr>
          <w:ins w:id="9362" w:author="Author"/>
          <w:del w:id="9363" w:author="Author"/>
          <w:rFonts w:asciiTheme="minorHAnsi" w:eastAsiaTheme="minorEastAsia" w:hAnsiTheme="minorHAnsi" w:cstheme="minorBidi"/>
          <w:noProof/>
          <w:sz w:val="22"/>
          <w:szCs w:val="22"/>
        </w:rPr>
      </w:pPr>
      <w:ins w:id="9364" w:author="Author">
        <w:del w:id="9365" w:author="Author">
          <w:r w:rsidDel="00C20F79">
            <w:rPr>
              <w:noProof/>
            </w:rPr>
            <w:delText>Figure 33 – SIMM Package Path Example</w:delText>
          </w:r>
          <w:r w:rsidDel="00C20F79">
            <w:rPr>
              <w:noProof/>
            </w:rPr>
            <w:tab/>
            <w:delText>178</w:delText>
          </w:r>
        </w:del>
      </w:ins>
    </w:p>
    <w:p w14:paraId="340DBA9E" w14:textId="77777777" w:rsidR="00B82B7C" w:rsidDel="00C20F79" w:rsidRDefault="00B82B7C">
      <w:pPr>
        <w:pStyle w:val="TableofFigures"/>
        <w:tabs>
          <w:tab w:val="right" w:leader="dot" w:pos="9580"/>
        </w:tabs>
        <w:rPr>
          <w:ins w:id="9366" w:author="Author"/>
          <w:del w:id="9367" w:author="Author"/>
          <w:rFonts w:asciiTheme="minorHAnsi" w:eastAsiaTheme="minorEastAsia" w:hAnsiTheme="minorHAnsi" w:cstheme="minorBidi"/>
          <w:noProof/>
          <w:sz w:val="22"/>
          <w:szCs w:val="22"/>
        </w:rPr>
      </w:pPr>
      <w:ins w:id="9368" w:author="Author">
        <w:del w:id="9369" w:author="Author">
          <w:r w:rsidDel="00C20F79">
            <w:rPr>
              <w:noProof/>
            </w:rPr>
            <w:delText>Figure 34 – Fork and Endfork in [Path Description]</w:delText>
          </w:r>
          <w:r w:rsidDel="00C20F79">
            <w:rPr>
              <w:noProof/>
            </w:rPr>
            <w:tab/>
            <w:delText>179</w:delText>
          </w:r>
        </w:del>
      </w:ins>
    </w:p>
    <w:p w14:paraId="0DBD1D70" w14:textId="77777777" w:rsidR="00B82B7C" w:rsidDel="00C20F79" w:rsidRDefault="00B82B7C">
      <w:pPr>
        <w:pStyle w:val="TableofFigures"/>
        <w:tabs>
          <w:tab w:val="right" w:leader="dot" w:pos="9580"/>
        </w:tabs>
        <w:rPr>
          <w:ins w:id="9370" w:author="Author"/>
          <w:del w:id="9371" w:author="Author"/>
          <w:rFonts w:asciiTheme="minorHAnsi" w:eastAsiaTheme="minorEastAsia" w:hAnsiTheme="minorHAnsi" w:cstheme="minorBidi"/>
          <w:noProof/>
          <w:sz w:val="22"/>
          <w:szCs w:val="22"/>
        </w:rPr>
      </w:pPr>
      <w:ins w:id="9372" w:author="Author">
        <w:del w:id="9373" w:author="Author">
          <w:r w:rsidDel="00C20F79">
            <w:rPr>
              <w:noProof/>
            </w:rPr>
            <w:delText>Figure 35 – Discrete Series Element in [Path Description]</w:delText>
          </w:r>
          <w:r w:rsidDel="00C20F79">
            <w:rPr>
              <w:noProof/>
            </w:rPr>
            <w:tab/>
            <w:delText>179</w:delText>
          </w:r>
        </w:del>
      </w:ins>
    </w:p>
    <w:p w14:paraId="2B1F0397" w14:textId="77777777" w:rsidR="00B82B7C" w:rsidDel="00C20F79" w:rsidRDefault="00B82B7C">
      <w:pPr>
        <w:pStyle w:val="TableofFigures"/>
        <w:tabs>
          <w:tab w:val="right" w:leader="dot" w:pos="9580"/>
        </w:tabs>
        <w:rPr>
          <w:ins w:id="9374" w:author="Author"/>
          <w:del w:id="9375" w:author="Author"/>
          <w:rFonts w:asciiTheme="minorHAnsi" w:eastAsiaTheme="minorEastAsia" w:hAnsiTheme="minorHAnsi" w:cstheme="minorBidi"/>
          <w:noProof/>
          <w:sz w:val="22"/>
          <w:szCs w:val="22"/>
        </w:rPr>
      </w:pPr>
      <w:ins w:id="9376" w:author="Author">
        <w:del w:id="9377" w:author="Author">
          <w:r w:rsidDel="00C20F79">
            <w:rPr>
              <w:noProof/>
            </w:rPr>
            <w:delText>Figure 36 – Series Passive Components as Differential Termination</w:delText>
          </w:r>
          <w:r w:rsidDel="00C20F79">
            <w:rPr>
              <w:noProof/>
            </w:rPr>
            <w:tab/>
            <w:delText>180</w:delText>
          </w:r>
        </w:del>
      </w:ins>
    </w:p>
    <w:p w14:paraId="5FD990A5" w14:textId="77777777" w:rsidR="00B82B7C" w:rsidDel="00C20F79" w:rsidRDefault="00B82B7C">
      <w:pPr>
        <w:pStyle w:val="TableofFigures"/>
        <w:tabs>
          <w:tab w:val="right" w:leader="dot" w:pos="9580"/>
        </w:tabs>
        <w:rPr>
          <w:ins w:id="9378" w:author="Author"/>
          <w:del w:id="9379" w:author="Author"/>
          <w:rFonts w:asciiTheme="minorHAnsi" w:eastAsiaTheme="minorEastAsia" w:hAnsiTheme="minorHAnsi" w:cstheme="minorBidi"/>
          <w:noProof/>
          <w:sz w:val="22"/>
          <w:szCs w:val="22"/>
        </w:rPr>
      </w:pPr>
      <w:ins w:id="9380" w:author="Author">
        <w:del w:id="9381" w:author="Author">
          <w:r w:rsidDel="00C20F79">
            <w:rPr>
              <w:noProof/>
            </w:rPr>
            <w:delText>Figure 37 – Paths Connected by Series Resistors as Differential Terminators</w:delText>
          </w:r>
          <w:r w:rsidDel="00C20F79">
            <w:rPr>
              <w:noProof/>
            </w:rPr>
            <w:tab/>
            <w:delText>181</w:delText>
          </w:r>
        </w:del>
      </w:ins>
    </w:p>
    <w:p w14:paraId="388EED26" w14:textId="77777777" w:rsidR="00B82B7C" w:rsidDel="00C20F79" w:rsidRDefault="00B82B7C">
      <w:pPr>
        <w:pStyle w:val="TableofFigures"/>
        <w:tabs>
          <w:tab w:val="right" w:leader="dot" w:pos="9580"/>
        </w:tabs>
        <w:rPr>
          <w:ins w:id="9382" w:author="Author"/>
          <w:del w:id="9383" w:author="Author"/>
          <w:rFonts w:asciiTheme="minorHAnsi" w:eastAsiaTheme="minorEastAsia" w:hAnsiTheme="minorHAnsi" w:cstheme="minorBidi"/>
          <w:noProof/>
          <w:sz w:val="22"/>
          <w:szCs w:val="22"/>
        </w:rPr>
      </w:pPr>
      <w:ins w:id="9384" w:author="Author">
        <w:del w:id="9385" w:author="Author">
          <w:r w:rsidDel="00C20F79">
            <w:rPr>
              <w:noProof/>
            </w:rPr>
            <w:delText>Figure 38 – Example of TTgnd Extraction Setup</w:delText>
          </w:r>
          <w:r w:rsidDel="00C20F79">
            <w:rPr>
              <w:noProof/>
            </w:rPr>
            <w:tab/>
            <w:delText>187</w:delText>
          </w:r>
        </w:del>
      </w:ins>
    </w:p>
    <w:p w14:paraId="5E2C9129" w14:textId="77777777" w:rsidR="00B82B7C" w:rsidDel="00C20F79" w:rsidRDefault="00B82B7C">
      <w:pPr>
        <w:pStyle w:val="TableofFigures"/>
        <w:tabs>
          <w:tab w:val="right" w:leader="dot" w:pos="9580"/>
        </w:tabs>
        <w:rPr>
          <w:ins w:id="9386" w:author="Author"/>
          <w:del w:id="9387" w:author="Author"/>
          <w:rFonts w:asciiTheme="minorHAnsi" w:eastAsiaTheme="minorEastAsia" w:hAnsiTheme="minorHAnsi" w:cstheme="minorBidi"/>
          <w:noProof/>
          <w:sz w:val="22"/>
          <w:szCs w:val="22"/>
        </w:rPr>
      </w:pPr>
      <w:ins w:id="9388" w:author="Author">
        <w:del w:id="9389" w:author="Author">
          <w:r w:rsidDel="00C20F79">
            <w:rPr>
              <w:noProof/>
            </w:rPr>
            <w:delText>Figure 39 – Example of Series MOSFET Table Extraction</w:delText>
          </w:r>
          <w:r w:rsidDel="00C20F79">
            <w:rPr>
              <w:noProof/>
            </w:rPr>
            <w:tab/>
            <w:delText>188</w:delText>
          </w:r>
        </w:del>
      </w:ins>
    </w:p>
    <w:p w14:paraId="6EC9C13C" w14:textId="77777777" w:rsidR="00B82B7C" w:rsidDel="00C20F79" w:rsidRDefault="00B82B7C">
      <w:pPr>
        <w:pStyle w:val="TableofFigures"/>
        <w:tabs>
          <w:tab w:val="right" w:leader="dot" w:pos="9580"/>
        </w:tabs>
        <w:rPr>
          <w:ins w:id="9390" w:author="Author"/>
          <w:del w:id="9391" w:author="Author"/>
          <w:rFonts w:asciiTheme="minorHAnsi" w:eastAsiaTheme="minorEastAsia" w:hAnsiTheme="minorHAnsi" w:cstheme="minorBidi"/>
          <w:noProof/>
          <w:sz w:val="22"/>
          <w:szCs w:val="22"/>
        </w:rPr>
      </w:pPr>
      <w:ins w:id="9392" w:author="Author">
        <w:del w:id="9393" w:author="Author">
          <w:r w:rsidDel="00C20F79">
            <w:rPr>
              <w:noProof/>
            </w:rPr>
            <w:delText>Figure 40 – Repeater Model</w:delText>
          </w:r>
          <w:r w:rsidDel="00C20F79">
            <w:rPr>
              <w:noProof/>
            </w:rPr>
            <w:tab/>
            <w:delText>260</w:delText>
          </w:r>
        </w:del>
      </w:ins>
    </w:p>
    <w:p w14:paraId="4D0717DA" w14:textId="77777777" w:rsidR="00B82B7C" w:rsidDel="00C20F79" w:rsidRDefault="00B82B7C">
      <w:pPr>
        <w:pStyle w:val="TableofFigures"/>
        <w:tabs>
          <w:tab w:val="right" w:leader="dot" w:pos="9580"/>
        </w:tabs>
        <w:rPr>
          <w:ins w:id="9394" w:author="Author"/>
          <w:del w:id="9395" w:author="Author"/>
          <w:rFonts w:asciiTheme="minorHAnsi" w:eastAsiaTheme="minorEastAsia" w:hAnsiTheme="minorHAnsi" w:cstheme="minorBidi"/>
          <w:noProof/>
          <w:sz w:val="22"/>
          <w:szCs w:val="22"/>
        </w:rPr>
      </w:pPr>
      <w:ins w:id="9396" w:author="Author">
        <w:del w:id="9397" w:author="Author">
          <w:r w:rsidDel="00C20F79">
            <w:rPr>
              <w:noProof/>
            </w:rPr>
            <w:delText>Figure 41 – Repeater Link</w:delText>
          </w:r>
          <w:r w:rsidDel="00C20F79">
            <w:rPr>
              <w:noProof/>
            </w:rPr>
            <w:tab/>
            <w:delText>263</w:delText>
          </w:r>
        </w:del>
      </w:ins>
    </w:p>
    <w:p w14:paraId="242AE62E" w14:textId="77777777" w:rsidR="00B82B7C" w:rsidDel="00C20F79" w:rsidRDefault="00B82B7C">
      <w:pPr>
        <w:pStyle w:val="TableofFigures"/>
        <w:tabs>
          <w:tab w:val="right" w:leader="dot" w:pos="9580"/>
        </w:tabs>
        <w:rPr>
          <w:ins w:id="9398" w:author="Author"/>
          <w:del w:id="9399" w:author="Author"/>
          <w:rFonts w:asciiTheme="minorHAnsi" w:eastAsiaTheme="minorEastAsia" w:hAnsiTheme="minorHAnsi" w:cstheme="minorBidi"/>
          <w:noProof/>
          <w:sz w:val="22"/>
          <w:szCs w:val="22"/>
        </w:rPr>
      </w:pPr>
      <w:ins w:id="9400" w:author="Author">
        <w:del w:id="9401" w:author="Author">
          <w:r w:rsidDel="00C20F79">
            <w:rPr>
              <w:noProof/>
            </w:rPr>
            <w:delText>Figure 42 – Transmitter Analog Circuit</w:delText>
          </w:r>
          <w:r w:rsidDel="00C20F79">
            <w:rPr>
              <w:noProof/>
            </w:rPr>
            <w:tab/>
            <w:delText>275</w:delText>
          </w:r>
        </w:del>
      </w:ins>
    </w:p>
    <w:p w14:paraId="1CCD4057" w14:textId="77777777" w:rsidR="00B82B7C" w:rsidDel="00C20F79" w:rsidRDefault="00B82B7C">
      <w:pPr>
        <w:pStyle w:val="TableofFigures"/>
        <w:tabs>
          <w:tab w:val="right" w:leader="dot" w:pos="9580"/>
        </w:tabs>
        <w:rPr>
          <w:ins w:id="9402" w:author="Author"/>
          <w:del w:id="9403" w:author="Author"/>
          <w:rFonts w:asciiTheme="minorHAnsi" w:eastAsiaTheme="minorEastAsia" w:hAnsiTheme="minorHAnsi" w:cstheme="minorBidi"/>
          <w:noProof/>
          <w:sz w:val="22"/>
          <w:szCs w:val="22"/>
        </w:rPr>
      </w:pPr>
      <w:ins w:id="9404" w:author="Author">
        <w:del w:id="9405" w:author="Author">
          <w:r w:rsidDel="00C20F79">
            <w:rPr>
              <w:noProof/>
            </w:rPr>
            <w:delText>Figure 43 – Receiver Analog Circuit</w:delText>
          </w:r>
          <w:r w:rsidDel="00C20F79">
            <w:rPr>
              <w:noProof/>
            </w:rPr>
            <w:tab/>
            <w:delText>276</w:delText>
          </w:r>
        </w:del>
      </w:ins>
    </w:p>
    <w:p w14:paraId="092A03FA" w14:textId="77777777" w:rsidR="00B82B7C" w:rsidDel="00C20F79" w:rsidRDefault="00B82B7C">
      <w:pPr>
        <w:pStyle w:val="TableofFigures"/>
        <w:tabs>
          <w:tab w:val="right" w:leader="dot" w:pos="9580"/>
        </w:tabs>
        <w:rPr>
          <w:ins w:id="9406" w:author="Author"/>
          <w:del w:id="9407" w:author="Author"/>
          <w:rFonts w:asciiTheme="minorHAnsi" w:eastAsiaTheme="minorEastAsia" w:hAnsiTheme="minorHAnsi" w:cstheme="minorBidi"/>
          <w:noProof/>
          <w:sz w:val="22"/>
          <w:szCs w:val="22"/>
        </w:rPr>
      </w:pPr>
      <w:ins w:id="9408" w:author="Author">
        <w:del w:id="9409" w:author="Author">
          <w:r w:rsidDel="00C20F79">
            <w:rPr>
              <w:noProof/>
            </w:rPr>
            <w:delText>Figure 44 – Example Interconnect Model Structure</w:delText>
          </w:r>
          <w:r w:rsidDel="00C20F79">
            <w:rPr>
              <w:noProof/>
            </w:rPr>
            <w:tab/>
            <w:delText>293</w:delText>
          </w:r>
        </w:del>
      </w:ins>
    </w:p>
    <w:p w14:paraId="2BE75468" w14:textId="77777777" w:rsidR="00B82B7C" w:rsidDel="00C20F79" w:rsidRDefault="00B82B7C">
      <w:pPr>
        <w:pStyle w:val="TableofFigures"/>
        <w:tabs>
          <w:tab w:val="right" w:leader="dot" w:pos="9580"/>
        </w:tabs>
        <w:rPr>
          <w:ins w:id="9410" w:author="Author"/>
          <w:del w:id="9411" w:author="Author"/>
          <w:rFonts w:asciiTheme="minorHAnsi" w:eastAsiaTheme="minorEastAsia" w:hAnsiTheme="minorHAnsi" w:cstheme="minorBidi"/>
          <w:noProof/>
          <w:sz w:val="22"/>
          <w:szCs w:val="22"/>
        </w:rPr>
      </w:pPr>
      <w:ins w:id="9412" w:author="Author">
        <w:del w:id="9413" w:author="Author">
          <w:r w:rsidDel="00C20F79">
            <w:rPr>
              <w:noProof/>
            </w:rPr>
            <w:delText>Figure 45 – Package Substrate I/O Paths</w:delText>
          </w:r>
          <w:r w:rsidDel="00C20F79">
            <w:rPr>
              <w:noProof/>
            </w:rPr>
            <w:tab/>
            <w:delText>295</w:delText>
          </w:r>
        </w:del>
      </w:ins>
    </w:p>
    <w:p w14:paraId="649DD14D" w14:textId="77777777" w:rsidR="00B82B7C" w:rsidDel="00C20F79" w:rsidRDefault="00B82B7C">
      <w:pPr>
        <w:pStyle w:val="TableofFigures"/>
        <w:tabs>
          <w:tab w:val="right" w:leader="dot" w:pos="9580"/>
        </w:tabs>
        <w:rPr>
          <w:ins w:id="9414" w:author="Author"/>
          <w:del w:id="9415" w:author="Author"/>
          <w:rFonts w:asciiTheme="minorHAnsi" w:eastAsiaTheme="minorEastAsia" w:hAnsiTheme="minorHAnsi" w:cstheme="minorBidi"/>
          <w:noProof/>
          <w:sz w:val="22"/>
          <w:szCs w:val="22"/>
        </w:rPr>
      </w:pPr>
      <w:ins w:id="9416" w:author="Author">
        <w:del w:id="9417" w:author="Author">
          <w:r w:rsidDel="00C20F79">
            <w:rPr>
              <w:noProof/>
            </w:rPr>
            <w:delText>Figure 46 – Package Substrate Rail Terminals</w:delText>
          </w:r>
          <w:r w:rsidDel="00C20F79">
            <w:rPr>
              <w:noProof/>
            </w:rPr>
            <w:tab/>
            <w:delText>296</w:delText>
          </w:r>
        </w:del>
      </w:ins>
    </w:p>
    <w:p w14:paraId="157367AB" w14:textId="77777777" w:rsidR="00B82B7C" w:rsidDel="00C20F79" w:rsidRDefault="00B82B7C">
      <w:pPr>
        <w:pStyle w:val="TableofFigures"/>
        <w:tabs>
          <w:tab w:val="right" w:leader="dot" w:pos="9580"/>
        </w:tabs>
        <w:rPr>
          <w:ins w:id="9418" w:author="Author"/>
          <w:del w:id="9419" w:author="Author"/>
          <w:rFonts w:asciiTheme="minorHAnsi" w:eastAsiaTheme="minorEastAsia" w:hAnsiTheme="minorHAnsi" w:cstheme="minorBidi"/>
          <w:noProof/>
          <w:sz w:val="22"/>
          <w:szCs w:val="22"/>
        </w:rPr>
      </w:pPr>
      <w:ins w:id="9420" w:author="Author">
        <w:del w:id="9421" w:author="Author">
          <w:r w:rsidDel="00C20F79">
            <w:rPr>
              <w:noProof/>
            </w:rPr>
            <w:delText>Figure 47 – Aggressor_Only Examples</w:delText>
          </w:r>
          <w:r w:rsidDel="00C20F79">
            <w:rPr>
              <w:noProof/>
            </w:rPr>
            <w:tab/>
            <w:delText>308</w:delText>
          </w:r>
        </w:del>
      </w:ins>
    </w:p>
    <w:p w14:paraId="075CC5CB" w14:textId="77777777" w:rsidR="00B82B7C" w:rsidDel="00C20F79" w:rsidRDefault="00B82B7C">
      <w:pPr>
        <w:pStyle w:val="TableofFigures"/>
        <w:tabs>
          <w:tab w:val="right" w:leader="dot" w:pos="9580"/>
        </w:tabs>
        <w:rPr>
          <w:ins w:id="9422" w:author="Author"/>
          <w:del w:id="9423" w:author="Author"/>
          <w:rFonts w:asciiTheme="minorHAnsi" w:eastAsiaTheme="minorEastAsia" w:hAnsiTheme="minorHAnsi" w:cstheme="minorBidi"/>
          <w:noProof/>
          <w:sz w:val="22"/>
          <w:szCs w:val="22"/>
        </w:rPr>
      </w:pPr>
      <w:ins w:id="9424" w:author="Author">
        <w:del w:id="9425" w:author="Author">
          <w:r w:rsidDel="00C20F79">
            <w:rPr>
              <w:noProof/>
            </w:rPr>
            <w:delText>Figure 48 – A Special Case with Aggressor_Only</w:delText>
          </w:r>
          <w:r w:rsidDel="00C20F79">
            <w:rPr>
              <w:noProof/>
            </w:rPr>
            <w:tab/>
            <w:delText>309</w:delText>
          </w:r>
        </w:del>
      </w:ins>
    </w:p>
    <w:p w14:paraId="0D1CB8D8" w14:textId="77777777" w:rsidR="00B82B7C" w:rsidDel="00C20F79" w:rsidRDefault="00B82B7C">
      <w:pPr>
        <w:pStyle w:val="TableofFigures"/>
        <w:tabs>
          <w:tab w:val="right" w:leader="dot" w:pos="9580"/>
        </w:tabs>
        <w:rPr>
          <w:ins w:id="9426" w:author="Author"/>
          <w:del w:id="9427" w:author="Author"/>
          <w:rFonts w:asciiTheme="minorHAnsi" w:eastAsiaTheme="minorEastAsia" w:hAnsiTheme="minorHAnsi" w:cstheme="minorBidi"/>
          <w:noProof/>
          <w:sz w:val="22"/>
          <w:szCs w:val="22"/>
        </w:rPr>
      </w:pPr>
      <w:ins w:id="9428" w:author="Author">
        <w:del w:id="9429" w:author="Author">
          <w:r w:rsidDel="00C20F79">
            <w:rPr>
              <w:noProof/>
            </w:rPr>
            <w:delText>Figure 49 – Electrical Connections for Full Buffer Pin Model with Power Routing</w:delText>
          </w:r>
          <w:r w:rsidDel="00C20F79">
            <w:rPr>
              <w:noProof/>
            </w:rPr>
            <w:tab/>
            <w:delText>315</w:delText>
          </w:r>
        </w:del>
      </w:ins>
    </w:p>
    <w:p w14:paraId="21EBDD82" w14:textId="77777777" w:rsidR="00B82B7C" w:rsidDel="00C20F79" w:rsidRDefault="00B82B7C">
      <w:pPr>
        <w:pStyle w:val="TableofFigures"/>
        <w:tabs>
          <w:tab w:val="right" w:leader="dot" w:pos="9580"/>
        </w:tabs>
        <w:rPr>
          <w:ins w:id="9430" w:author="Author"/>
          <w:del w:id="9431" w:author="Author"/>
          <w:rFonts w:asciiTheme="minorHAnsi" w:eastAsiaTheme="minorEastAsia" w:hAnsiTheme="minorHAnsi" w:cstheme="minorBidi"/>
          <w:noProof/>
          <w:sz w:val="22"/>
          <w:szCs w:val="22"/>
        </w:rPr>
      </w:pPr>
      <w:ins w:id="9432" w:author="Author">
        <w:del w:id="9433" w:author="Author">
          <w:r w:rsidDel="00C20F79">
            <w:rPr>
              <w:noProof/>
            </w:rPr>
            <w:delText>Figure 50 – Electrical Terminals for Full Buffer Pin Model with Power Routing</w:delText>
          </w:r>
          <w:r w:rsidDel="00C20F79">
            <w:rPr>
              <w:noProof/>
            </w:rPr>
            <w:tab/>
            <w:delText>316</w:delText>
          </w:r>
        </w:del>
      </w:ins>
    </w:p>
    <w:p w14:paraId="709D900D" w14:textId="77777777" w:rsidR="00B82B7C" w:rsidDel="00C20F79" w:rsidRDefault="00B82B7C">
      <w:pPr>
        <w:pStyle w:val="TableofFigures"/>
        <w:tabs>
          <w:tab w:val="right" w:leader="dot" w:pos="9580"/>
        </w:tabs>
        <w:rPr>
          <w:del w:id="9434" w:author="Author"/>
          <w:noProof/>
        </w:rPr>
      </w:pPr>
    </w:p>
    <w:p w14:paraId="67AC3C08" w14:textId="77777777" w:rsidR="00BB1034" w:rsidDel="00C20F79" w:rsidRDefault="00BB1034">
      <w:pPr>
        <w:pStyle w:val="TableofFigures"/>
        <w:tabs>
          <w:tab w:val="right" w:leader="dot" w:pos="9580"/>
        </w:tabs>
        <w:rPr>
          <w:ins w:id="9435" w:author="Author"/>
          <w:del w:id="9436" w:author="Author"/>
          <w:rFonts w:asciiTheme="minorHAnsi" w:eastAsiaTheme="minorEastAsia" w:hAnsiTheme="minorHAnsi" w:cstheme="minorBidi"/>
          <w:noProof/>
          <w:sz w:val="22"/>
          <w:szCs w:val="22"/>
        </w:rPr>
      </w:pPr>
      <w:ins w:id="9437" w:author="Author">
        <w:del w:id="9438" w:author="Author">
          <w:r w:rsidDel="00C20F79">
            <w:rPr>
              <w:noProof/>
            </w:rPr>
            <w:delText>Figure 1 – Example of File Naming Definitions</w:delText>
          </w:r>
          <w:r w:rsidDel="00C20F79">
            <w:rPr>
              <w:noProof/>
            </w:rPr>
            <w:tab/>
            <w:delText>16</w:delText>
          </w:r>
        </w:del>
      </w:ins>
    </w:p>
    <w:p w14:paraId="5587DBBE" w14:textId="77777777" w:rsidR="00BB1034" w:rsidDel="00C20F79" w:rsidRDefault="00BB1034">
      <w:pPr>
        <w:pStyle w:val="TableofFigures"/>
        <w:tabs>
          <w:tab w:val="right" w:leader="dot" w:pos="9580"/>
        </w:tabs>
        <w:rPr>
          <w:ins w:id="9439" w:author="Author"/>
          <w:del w:id="9440" w:author="Author"/>
          <w:rFonts w:asciiTheme="minorHAnsi" w:eastAsiaTheme="minorEastAsia" w:hAnsiTheme="minorHAnsi" w:cstheme="minorBidi"/>
          <w:noProof/>
          <w:sz w:val="22"/>
          <w:szCs w:val="22"/>
        </w:rPr>
      </w:pPr>
      <w:ins w:id="9441" w:author="Author">
        <w:del w:id="9442" w:author="Author">
          <w:r w:rsidDel="00C20F79">
            <w:rPr>
              <w:noProof/>
            </w:rPr>
            <w:delText>Figure 2 – Reference Load Connections</w:delText>
          </w:r>
          <w:r w:rsidDel="00C20F79">
            <w:rPr>
              <w:noProof/>
            </w:rPr>
            <w:tab/>
            <w:delText>50</w:delText>
          </w:r>
        </w:del>
      </w:ins>
    </w:p>
    <w:p w14:paraId="5805E3E2" w14:textId="77777777" w:rsidR="00BB1034" w:rsidDel="00C20F79" w:rsidRDefault="00BB1034">
      <w:pPr>
        <w:pStyle w:val="TableofFigures"/>
        <w:tabs>
          <w:tab w:val="right" w:leader="dot" w:pos="9580"/>
        </w:tabs>
        <w:rPr>
          <w:ins w:id="9443" w:author="Author"/>
          <w:del w:id="9444" w:author="Author"/>
          <w:rFonts w:asciiTheme="minorHAnsi" w:eastAsiaTheme="minorEastAsia" w:hAnsiTheme="minorHAnsi" w:cstheme="minorBidi"/>
          <w:noProof/>
          <w:sz w:val="22"/>
          <w:szCs w:val="22"/>
        </w:rPr>
      </w:pPr>
      <w:ins w:id="9445" w:author="Author">
        <w:del w:id="9446" w:author="Author">
          <w:r w:rsidDel="00C20F79">
            <w:rPr>
              <w:noProof/>
            </w:rPr>
            <w:delText>Figure 3 – Single-Ended or True Differential Buffer</w:delText>
          </w:r>
          <w:r w:rsidDel="00C20F79">
            <w:rPr>
              <w:noProof/>
            </w:rPr>
            <w:tab/>
            <w:delText>51</w:delText>
          </w:r>
        </w:del>
      </w:ins>
    </w:p>
    <w:p w14:paraId="75044976" w14:textId="77777777" w:rsidR="00BB1034" w:rsidDel="00C20F79" w:rsidRDefault="00BB1034">
      <w:pPr>
        <w:pStyle w:val="TableofFigures"/>
        <w:tabs>
          <w:tab w:val="right" w:leader="dot" w:pos="9580"/>
        </w:tabs>
        <w:rPr>
          <w:ins w:id="9447" w:author="Author"/>
          <w:del w:id="9448" w:author="Author"/>
          <w:rFonts w:asciiTheme="minorHAnsi" w:eastAsiaTheme="minorEastAsia" w:hAnsiTheme="minorHAnsi" w:cstheme="minorBidi"/>
          <w:noProof/>
          <w:sz w:val="22"/>
          <w:szCs w:val="22"/>
        </w:rPr>
      </w:pPr>
      <w:ins w:id="9449" w:author="Author">
        <w:del w:id="9450" w:author="Author">
          <w:r w:rsidDel="00C20F79">
            <w:rPr>
              <w:noProof/>
            </w:rPr>
            <w:delText>Figure 4 – Receiver Voltage with Hysteresis Thresholds</w:delText>
          </w:r>
          <w:r w:rsidDel="00C20F79">
            <w:rPr>
              <w:noProof/>
            </w:rPr>
            <w:tab/>
            <w:delText>54</w:delText>
          </w:r>
        </w:del>
      </w:ins>
    </w:p>
    <w:p w14:paraId="40833771" w14:textId="77777777" w:rsidR="00BB1034" w:rsidDel="00C20F79" w:rsidRDefault="00BB1034">
      <w:pPr>
        <w:pStyle w:val="TableofFigures"/>
        <w:tabs>
          <w:tab w:val="right" w:leader="dot" w:pos="9580"/>
        </w:tabs>
        <w:rPr>
          <w:ins w:id="9451" w:author="Author"/>
          <w:del w:id="9452" w:author="Author"/>
          <w:rFonts w:asciiTheme="minorHAnsi" w:eastAsiaTheme="minorEastAsia" w:hAnsiTheme="minorHAnsi" w:cstheme="minorBidi"/>
          <w:noProof/>
          <w:sz w:val="22"/>
          <w:szCs w:val="22"/>
        </w:rPr>
      </w:pPr>
      <w:ins w:id="9453" w:author="Author">
        <w:del w:id="9454" w:author="Author">
          <w:r w:rsidDel="00C20F79">
            <w:rPr>
              <w:noProof/>
            </w:rPr>
            <w:delText>Figure 5 – Receiver Voltage with Static and Dynamic Overshoot Limits</w:delText>
          </w:r>
          <w:r w:rsidDel="00C20F79">
            <w:rPr>
              <w:noProof/>
            </w:rPr>
            <w:tab/>
            <w:delText>55</w:delText>
          </w:r>
        </w:del>
      </w:ins>
    </w:p>
    <w:p w14:paraId="04F2C265" w14:textId="77777777" w:rsidR="00BB1034" w:rsidDel="00C20F79" w:rsidRDefault="00BB1034">
      <w:pPr>
        <w:pStyle w:val="TableofFigures"/>
        <w:tabs>
          <w:tab w:val="right" w:leader="dot" w:pos="9580"/>
        </w:tabs>
        <w:rPr>
          <w:ins w:id="9455" w:author="Author"/>
          <w:del w:id="9456" w:author="Author"/>
          <w:rFonts w:asciiTheme="minorHAnsi" w:eastAsiaTheme="minorEastAsia" w:hAnsiTheme="minorHAnsi" w:cstheme="minorBidi"/>
          <w:noProof/>
          <w:sz w:val="22"/>
          <w:szCs w:val="22"/>
        </w:rPr>
      </w:pPr>
      <w:ins w:id="9457" w:author="Author">
        <w:del w:id="9458" w:author="Author">
          <w:r w:rsidDel="00C20F79">
            <w:rPr>
              <w:noProof/>
            </w:rPr>
            <w:delText>Figure 6 – Receiver Voltage with Dynamic Area Overshoot Limits</w:delText>
          </w:r>
          <w:r w:rsidDel="00C20F79">
            <w:rPr>
              <w:noProof/>
            </w:rPr>
            <w:tab/>
            <w:delText>56</w:delText>
          </w:r>
        </w:del>
      </w:ins>
    </w:p>
    <w:p w14:paraId="70185615" w14:textId="77777777" w:rsidR="00BB1034" w:rsidDel="00C20F79" w:rsidRDefault="00BB1034">
      <w:pPr>
        <w:pStyle w:val="TableofFigures"/>
        <w:tabs>
          <w:tab w:val="right" w:leader="dot" w:pos="9580"/>
        </w:tabs>
        <w:rPr>
          <w:ins w:id="9459" w:author="Author"/>
          <w:del w:id="9460" w:author="Author"/>
          <w:rFonts w:asciiTheme="minorHAnsi" w:eastAsiaTheme="minorEastAsia" w:hAnsiTheme="minorHAnsi" w:cstheme="minorBidi"/>
          <w:noProof/>
          <w:sz w:val="22"/>
          <w:szCs w:val="22"/>
        </w:rPr>
      </w:pPr>
      <w:ins w:id="9461" w:author="Author">
        <w:del w:id="9462" w:author="Author">
          <w:r w:rsidDel="00C20F79">
            <w:rPr>
              <w:noProof/>
            </w:rPr>
            <w:delText>Figure 7 – Receiver Voltage with Pulse Immunity Thresholds</w:delText>
          </w:r>
          <w:r w:rsidDel="00C20F79">
            <w:rPr>
              <w:noProof/>
            </w:rPr>
            <w:tab/>
            <w:delText>57</w:delText>
          </w:r>
        </w:del>
      </w:ins>
    </w:p>
    <w:p w14:paraId="70AB6913" w14:textId="77777777" w:rsidR="00BB1034" w:rsidDel="00C20F79" w:rsidRDefault="00BB1034">
      <w:pPr>
        <w:pStyle w:val="TableofFigures"/>
        <w:tabs>
          <w:tab w:val="right" w:leader="dot" w:pos="9580"/>
        </w:tabs>
        <w:rPr>
          <w:ins w:id="9463" w:author="Author"/>
          <w:del w:id="9464" w:author="Author"/>
          <w:rFonts w:asciiTheme="minorHAnsi" w:eastAsiaTheme="minorEastAsia" w:hAnsiTheme="minorHAnsi" w:cstheme="minorBidi"/>
          <w:noProof/>
          <w:sz w:val="22"/>
          <w:szCs w:val="22"/>
        </w:rPr>
      </w:pPr>
      <w:ins w:id="9465" w:author="Author">
        <w:del w:id="9466" w:author="Author">
          <w:r w:rsidDel="00C20F79">
            <w:rPr>
              <w:noProof/>
            </w:rPr>
            <w:delText>Figure 8 – Low State (Logic Zero) Isso_pd Data Collection</w:delText>
          </w:r>
          <w:r w:rsidDel="00C20F79">
            <w:rPr>
              <w:noProof/>
            </w:rPr>
            <w:tab/>
            <w:delText>74</w:delText>
          </w:r>
        </w:del>
      </w:ins>
    </w:p>
    <w:p w14:paraId="7AEAEB12" w14:textId="77777777" w:rsidR="00BB1034" w:rsidDel="00C20F79" w:rsidRDefault="00BB1034">
      <w:pPr>
        <w:pStyle w:val="TableofFigures"/>
        <w:tabs>
          <w:tab w:val="right" w:leader="dot" w:pos="9580"/>
        </w:tabs>
        <w:rPr>
          <w:ins w:id="9467" w:author="Author"/>
          <w:del w:id="9468" w:author="Author"/>
          <w:rFonts w:asciiTheme="minorHAnsi" w:eastAsiaTheme="minorEastAsia" w:hAnsiTheme="minorHAnsi" w:cstheme="minorBidi"/>
          <w:noProof/>
          <w:sz w:val="22"/>
          <w:szCs w:val="22"/>
        </w:rPr>
      </w:pPr>
      <w:ins w:id="9469" w:author="Author">
        <w:del w:id="9470" w:author="Author">
          <w:r w:rsidDel="00C20F79">
            <w:rPr>
              <w:noProof/>
            </w:rPr>
            <w:delText>Figure 9 – High State (Logic One) Isso_pu Data Collection</w:delText>
          </w:r>
          <w:r w:rsidDel="00C20F79">
            <w:rPr>
              <w:noProof/>
            </w:rPr>
            <w:tab/>
            <w:delText>75</w:delText>
          </w:r>
        </w:del>
      </w:ins>
    </w:p>
    <w:p w14:paraId="21490468" w14:textId="77777777" w:rsidR="00BB1034" w:rsidDel="00C20F79" w:rsidRDefault="00BB1034">
      <w:pPr>
        <w:pStyle w:val="TableofFigures"/>
        <w:tabs>
          <w:tab w:val="right" w:leader="dot" w:pos="9580"/>
        </w:tabs>
        <w:rPr>
          <w:ins w:id="9471" w:author="Author"/>
          <w:del w:id="9472" w:author="Author"/>
          <w:rFonts w:asciiTheme="minorHAnsi" w:eastAsiaTheme="minorEastAsia" w:hAnsiTheme="minorHAnsi" w:cstheme="minorBidi"/>
          <w:noProof/>
          <w:sz w:val="22"/>
          <w:szCs w:val="22"/>
        </w:rPr>
      </w:pPr>
      <w:ins w:id="9473" w:author="Author">
        <w:del w:id="9474" w:author="Author">
          <w:r w:rsidDel="00C20F79">
            <w:rPr>
              <w:noProof/>
            </w:rPr>
            <w:delText>Figure 10 – Reference Data Collection</w:delText>
          </w:r>
          <w:r w:rsidDel="00C20F79">
            <w:rPr>
              <w:noProof/>
            </w:rPr>
            <w:tab/>
            <w:delText>76</w:delText>
          </w:r>
        </w:del>
      </w:ins>
    </w:p>
    <w:p w14:paraId="093ACECB" w14:textId="77777777" w:rsidR="00BB1034" w:rsidDel="00C20F79" w:rsidRDefault="00BB1034">
      <w:pPr>
        <w:pStyle w:val="TableofFigures"/>
        <w:tabs>
          <w:tab w:val="right" w:leader="dot" w:pos="9580"/>
        </w:tabs>
        <w:rPr>
          <w:ins w:id="9475" w:author="Author"/>
          <w:del w:id="9476" w:author="Author"/>
          <w:rFonts w:asciiTheme="minorHAnsi" w:eastAsiaTheme="minorEastAsia" w:hAnsiTheme="minorHAnsi" w:cstheme="minorBidi"/>
          <w:noProof/>
          <w:sz w:val="22"/>
          <w:szCs w:val="22"/>
        </w:rPr>
      </w:pPr>
      <w:ins w:id="9477" w:author="Author">
        <w:del w:id="9478" w:author="Author">
          <w:r w:rsidDel="00C20F79">
            <w:rPr>
              <w:noProof/>
            </w:rPr>
            <w:delText>Figure 11 – Reference Data Collection with Supply Modulation</w:delText>
          </w:r>
          <w:r w:rsidDel="00C20F79">
            <w:rPr>
              <w:noProof/>
            </w:rPr>
            <w:tab/>
            <w:delText>76</w:delText>
          </w:r>
        </w:del>
      </w:ins>
    </w:p>
    <w:p w14:paraId="301C0063" w14:textId="77777777" w:rsidR="00BB1034" w:rsidDel="00C20F79" w:rsidRDefault="00BB1034">
      <w:pPr>
        <w:pStyle w:val="TableofFigures"/>
        <w:tabs>
          <w:tab w:val="right" w:leader="dot" w:pos="9580"/>
        </w:tabs>
        <w:rPr>
          <w:ins w:id="9479" w:author="Author"/>
          <w:del w:id="9480" w:author="Author"/>
          <w:rFonts w:asciiTheme="minorHAnsi" w:eastAsiaTheme="minorEastAsia" w:hAnsiTheme="minorHAnsi" w:cstheme="minorBidi"/>
          <w:noProof/>
          <w:sz w:val="22"/>
          <w:szCs w:val="22"/>
        </w:rPr>
      </w:pPr>
      <w:ins w:id="9481" w:author="Author">
        <w:del w:id="9482" w:author="Author">
          <w:r w:rsidDel="00C20F79">
            <w:rPr>
              <w:noProof/>
            </w:rPr>
            <w:delText>Figure 12 – [Rgnd], [Rpower], [Rac], [Cac] in Relation to Package and Buffer Data</w:delText>
          </w:r>
          <w:r w:rsidDel="00C20F79">
            <w:rPr>
              <w:noProof/>
            </w:rPr>
            <w:tab/>
            <w:delText>79</w:delText>
          </w:r>
        </w:del>
      </w:ins>
    </w:p>
    <w:p w14:paraId="3D47AA1C" w14:textId="77777777" w:rsidR="00BB1034" w:rsidDel="00C20F79" w:rsidRDefault="00BB1034">
      <w:pPr>
        <w:pStyle w:val="TableofFigures"/>
        <w:tabs>
          <w:tab w:val="right" w:leader="dot" w:pos="9580"/>
        </w:tabs>
        <w:rPr>
          <w:ins w:id="9483" w:author="Author"/>
          <w:del w:id="9484" w:author="Author"/>
          <w:rFonts w:asciiTheme="minorHAnsi" w:eastAsiaTheme="minorEastAsia" w:hAnsiTheme="minorHAnsi" w:cstheme="minorBidi"/>
          <w:noProof/>
          <w:sz w:val="22"/>
          <w:szCs w:val="22"/>
        </w:rPr>
      </w:pPr>
      <w:ins w:id="9485" w:author="Author">
        <w:del w:id="9486" w:author="Author">
          <w:r w:rsidDel="00C20F79">
            <w:rPr>
              <w:noProof/>
            </w:rPr>
            <w:delText>Figure 13 – Series Element Associations</w:delText>
          </w:r>
          <w:r w:rsidDel="00C20F79">
            <w:rPr>
              <w:noProof/>
            </w:rPr>
            <w:tab/>
            <w:delText>81</w:delText>
          </w:r>
        </w:del>
      </w:ins>
    </w:p>
    <w:p w14:paraId="0155CD57" w14:textId="77777777" w:rsidR="00BB1034" w:rsidDel="00C20F79" w:rsidRDefault="00BB1034">
      <w:pPr>
        <w:pStyle w:val="TableofFigures"/>
        <w:tabs>
          <w:tab w:val="right" w:leader="dot" w:pos="9580"/>
        </w:tabs>
        <w:rPr>
          <w:ins w:id="9487" w:author="Author"/>
          <w:del w:id="9488" w:author="Author"/>
          <w:rFonts w:asciiTheme="minorHAnsi" w:eastAsiaTheme="minorEastAsia" w:hAnsiTheme="minorHAnsi" w:cstheme="minorBidi"/>
          <w:noProof/>
          <w:sz w:val="22"/>
          <w:szCs w:val="22"/>
        </w:rPr>
      </w:pPr>
      <w:ins w:id="9489" w:author="Author">
        <w:del w:id="9490" w:author="Author">
          <w:r w:rsidDel="00C20F79">
            <w:rPr>
              <w:noProof/>
            </w:rPr>
            <w:delText>Figure 14 – [Series Current] Voltage Priority and Current Direction</w:delText>
          </w:r>
          <w:r w:rsidDel="00C20F79">
            <w:rPr>
              <w:noProof/>
            </w:rPr>
            <w:tab/>
            <w:delText>82</w:delText>
          </w:r>
        </w:del>
      </w:ins>
    </w:p>
    <w:p w14:paraId="53B33BED" w14:textId="77777777" w:rsidR="00BB1034" w:rsidDel="00C20F79" w:rsidRDefault="00BB1034">
      <w:pPr>
        <w:pStyle w:val="TableofFigures"/>
        <w:tabs>
          <w:tab w:val="right" w:leader="dot" w:pos="9580"/>
        </w:tabs>
        <w:rPr>
          <w:ins w:id="9491" w:author="Author"/>
          <w:del w:id="9492" w:author="Author"/>
          <w:rFonts w:asciiTheme="minorHAnsi" w:eastAsiaTheme="minorEastAsia" w:hAnsiTheme="minorHAnsi" w:cstheme="minorBidi"/>
          <w:noProof/>
          <w:sz w:val="22"/>
          <w:szCs w:val="22"/>
        </w:rPr>
      </w:pPr>
      <w:ins w:id="9493" w:author="Author">
        <w:del w:id="9494" w:author="Author">
          <w:r w:rsidDel="00C20F79">
            <w:rPr>
              <w:noProof/>
            </w:rPr>
            <w:delText>Figure 15 – [Series MOSFET] Voltage Polarities and Current Direction</w:delText>
          </w:r>
          <w:r w:rsidDel="00C20F79">
            <w:rPr>
              <w:noProof/>
            </w:rPr>
            <w:tab/>
            <w:delText>83</w:delText>
          </w:r>
        </w:del>
      </w:ins>
    </w:p>
    <w:p w14:paraId="1E0ECB38" w14:textId="77777777" w:rsidR="00BB1034" w:rsidDel="00C20F79" w:rsidRDefault="00BB1034">
      <w:pPr>
        <w:pStyle w:val="TableofFigures"/>
        <w:tabs>
          <w:tab w:val="right" w:leader="dot" w:pos="9580"/>
        </w:tabs>
        <w:rPr>
          <w:ins w:id="9495" w:author="Author"/>
          <w:del w:id="9496" w:author="Author"/>
          <w:rFonts w:asciiTheme="minorHAnsi" w:eastAsiaTheme="minorEastAsia" w:hAnsiTheme="minorHAnsi" w:cstheme="minorBidi"/>
          <w:noProof/>
          <w:sz w:val="22"/>
          <w:szCs w:val="22"/>
        </w:rPr>
      </w:pPr>
      <w:ins w:id="9497" w:author="Author">
        <w:del w:id="9498" w:author="Author">
          <w:r w:rsidDel="00C20F79">
            <w:rPr>
              <w:noProof/>
            </w:rPr>
            <w:delText>Figure 16 – [Rising Waveform] and [Falling Waveform] Fixtures</w:delText>
          </w:r>
          <w:r w:rsidDel="00C20F79">
            <w:rPr>
              <w:noProof/>
            </w:rPr>
            <w:tab/>
            <w:delText>87</w:delText>
          </w:r>
        </w:del>
      </w:ins>
    </w:p>
    <w:p w14:paraId="3896D34C" w14:textId="77777777" w:rsidR="00BB1034" w:rsidDel="00C20F79" w:rsidRDefault="00BB1034">
      <w:pPr>
        <w:pStyle w:val="TableofFigures"/>
        <w:tabs>
          <w:tab w:val="right" w:leader="dot" w:pos="9580"/>
        </w:tabs>
        <w:rPr>
          <w:ins w:id="9499" w:author="Author"/>
          <w:del w:id="9500" w:author="Author"/>
          <w:rFonts w:asciiTheme="minorHAnsi" w:eastAsiaTheme="minorEastAsia" w:hAnsiTheme="minorHAnsi" w:cstheme="minorBidi"/>
          <w:noProof/>
          <w:sz w:val="22"/>
          <w:szCs w:val="22"/>
        </w:rPr>
      </w:pPr>
      <w:ins w:id="9501" w:author="Author">
        <w:del w:id="9502" w:author="Author">
          <w:r w:rsidDel="00C20F79">
            <w:rPr>
              <w:noProof/>
            </w:rPr>
            <w:delText>Figure 17 – [External Reference] - Used Only for Non-driver Modes</w:delText>
          </w:r>
          <w:r w:rsidDel="00C20F79">
            <w:rPr>
              <w:noProof/>
            </w:rPr>
            <w:tab/>
            <w:delText>90</w:delText>
          </w:r>
        </w:del>
      </w:ins>
    </w:p>
    <w:p w14:paraId="0D34EE0B" w14:textId="77777777" w:rsidR="00BB1034" w:rsidDel="00C20F79" w:rsidRDefault="00BB1034">
      <w:pPr>
        <w:pStyle w:val="TableofFigures"/>
        <w:tabs>
          <w:tab w:val="right" w:leader="dot" w:pos="9580"/>
        </w:tabs>
        <w:rPr>
          <w:ins w:id="9503" w:author="Author"/>
          <w:del w:id="9504" w:author="Author"/>
          <w:rFonts w:asciiTheme="minorHAnsi" w:eastAsiaTheme="minorEastAsia" w:hAnsiTheme="minorHAnsi" w:cstheme="minorBidi"/>
          <w:noProof/>
          <w:sz w:val="22"/>
          <w:szCs w:val="22"/>
        </w:rPr>
      </w:pPr>
      <w:ins w:id="9505" w:author="Author">
        <w:del w:id="9506" w:author="Author">
          <w:r w:rsidDel="00C20F79">
            <w:rPr>
              <w:noProof/>
            </w:rPr>
            <w:delText>Figure 18 – [Composite Current] Internal Current Paths</w:delText>
          </w:r>
          <w:r w:rsidDel="00C20F79">
            <w:rPr>
              <w:noProof/>
            </w:rPr>
            <w:tab/>
            <w:delText>91</w:delText>
          </w:r>
        </w:del>
      </w:ins>
    </w:p>
    <w:p w14:paraId="429CD0E5" w14:textId="77777777" w:rsidR="00BB1034" w:rsidDel="00C20F79" w:rsidRDefault="00BB1034">
      <w:pPr>
        <w:pStyle w:val="TableofFigures"/>
        <w:tabs>
          <w:tab w:val="right" w:leader="dot" w:pos="9580"/>
        </w:tabs>
        <w:rPr>
          <w:ins w:id="9507" w:author="Author"/>
          <w:del w:id="9508" w:author="Author"/>
          <w:rFonts w:asciiTheme="minorHAnsi" w:eastAsiaTheme="minorEastAsia" w:hAnsiTheme="minorHAnsi" w:cstheme="minorBidi"/>
          <w:noProof/>
          <w:sz w:val="22"/>
          <w:szCs w:val="22"/>
        </w:rPr>
      </w:pPr>
      <w:ins w:id="9509" w:author="Author">
        <w:del w:id="9510" w:author="Author">
          <w:r w:rsidDel="00C20F79">
            <w:rPr>
              <w:noProof/>
            </w:rPr>
            <w:delText>Figure 19 – [GND Pulse Table] Waveforms at Die</w:delText>
          </w:r>
          <w:r w:rsidDel="00C20F79">
            <w:rPr>
              <w:noProof/>
            </w:rPr>
            <w:tab/>
            <w:delText>100</w:delText>
          </w:r>
        </w:del>
      </w:ins>
    </w:p>
    <w:p w14:paraId="1506C42D" w14:textId="77777777" w:rsidR="00BB1034" w:rsidDel="00C20F79" w:rsidRDefault="00BB1034">
      <w:pPr>
        <w:pStyle w:val="TableofFigures"/>
        <w:tabs>
          <w:tab w:val="right" w:leader="dot" w:pos="9580"/>
        </w:tabs>
        <w:rPr>
          <w:ins w:id="9511" w:author="Author"/>
          <w:del w:id="9512" w:author="Author"/>
          <w:rFonts w:asciiTheme="minorHAnsi" w:eastAsiaTheme="minorEastAsia" w:hAnsiTheme="minorHAnsi" w:cstheme="minorBidi"/>
          <w:noProof/>
          <w:sz w:val="22"/>
          <w:szCs w:val="22"/>
        </w:rPr>
      </w:pPr>
      <w:ins w:id="9513" w:author="Author">
        <w:del w:id="9514" w:author="Author">
          <w:r w:rsidDel="00C20F79">
            <w:rPr>
              <w:noProof/>
            </w:rPr>
            <w:delText>Figure 20 – Port Names for I/O Buffer</w:delText>
          </w:r>
          <w:r w:rsidDel="00C20F79">
            <w:rPr>
              <w:noProof/>
            </w:rPr>
            <w:tab/>
            <w:delText>113</w:delText>
          </w:r>
        </w:del>
      </w:ins>
    </w:p>
    <w:p w14:paraId="3FA0A3CD" w14:textId="77777777" w:rsidR="00BB1034" w:rsidDel="00C20F79" w:rsidRDefault="00BB1034">
      <w:pPr>
        <w:pStyle w:val="TableofFigures"/>
        <w:tabs>
          <w:tab w:val="right" w:leader="dot" w:pos="9580"/>
        </w:tabs>
        <w:rPr>
          <w:ins w:id="9515" w:author="Author"/>
          <w:del w:id="9516" w:author="Author"/>
          <w:rFonts w:asciiTheme="minorHAnsi" w:eastAsiaTheme="minorEastAsia" w:hAnsiTheme="minorHAnsi" w:cstheme="minorBidi"/>
          <w:noProof/>
          <w:sz w:val="22"/>
          <w:szCs w:val="22"/>
        </w:rPr>
      </w:pPr>
      <w:ins w:id="9517" w:author="Author">
        <w:del w:id="9518" w:author="Author">
          <w:r w:rsidDel="00C20F79">
            <w:rPr>
              <w:noProof/>
            </w:rPr>
            <w:delText>Figure 21 – Port Names for Series Switch</w:delText>
          </w:r>
          <w:r w:rsidDel="00C20F79">
            <w:rPr>
              <w:noProof/>
            </w:rPr>
            <w:tab/>
            <w:delText>113</w:delText>
          </w:r>
        </w:del>
      </w:ins>
    </w:p>
    <w:p w14:paraId="10B8C4D2" w14:textId="77777777" w:rsidR="00BB1034" w:rsidDel="00C20F79" w:rsidRDefault="00BB1034">
      <w:pPr>
        <w:pStyle w:val="TableofFigures"/>
        <w:tabs>
          <w:tab w:val="right" w:leader="dot" w:pos="9580"/>
        </w:tabs>
        <w:rPr>
          <w:ins w:id="9519" w:author="Author"/>
          <w:del w:id="9520" w:author="Author"/>
          <w:rFonts w:asciiTheme="minorHAnsi" w:eastAsiaTheme="minorEastAsia" w:hAnsiTheme="minorHAnsi" w:cstheme="minorBidi"/>
          <w:noProof/>
          <w:sz w:val="22"/>
          <w:szCs w:val="22"/>
        </w:rPr>
      </w:pPr>
      <w:ins w:id="9521" w:author="Author">
        <w:del w:id="9522" w:author="Author">
          <w:r w:rsidDel="00C20F79">
            <w:rPr>
              <w:noProof/>
            </w:rPr>
            <w:delText>Figure 22 – Example Showing [External Circuit] Ports</w:delText>
          </w:r>
          <w:r w:rsidDel="00C20F79">
            <w:rPr>
              <w:noProof/>
            </w:rPr>
            <w:tab/>
            <w:delText>114</w:delText>
          </w:r>
        </w:del>
      </w:ins>
    </w:p>
    <w:p w14:paraId="1B635B7F" w14:textId="77777777" w:rsidR="00BB1034" w:rsidDel="00C20F79" w:rsidRDefault="00BB1034">
      <w:pPr>
        <w:pStyle w:val="TableofFigures"/>
        <w:tabs>
          <w:tab w:val="right" w:leader="dot" w:pos="9580"/>
        </w:tabs>
        <w:rPr>
          <w:ins w:id="9523" w:author="Author"/>
          <w:del w:id="9524" w:author="Author"/>
          <w:rFonts w:asciiTheme="minorHAnsi" w:eastAsiaTheme="minorEastAsia" w:hAnsiTheme="minorHAnsi" w:cstheme="minorBidi"/>
          <w:noProof/>
          <w:sz w:val="22"/>
          <w:szCs w:val="22"/>
        </w:rPr>
      </w:pPr>
      <w:ins w:id="9525" w:author="Author">
        <w:del w:id="9526" w:author="Author">
          <w:r w:rsidDel="00C20F79">
            <w:rPr>
              <w:noProof/>
            </w:rPr>
            <w:delText>Figure 23 – AMS Model Unit, Using an I/O Buffer as an Example</w:delText>
          </w:r>
          <w:r w:rsidDel="00C20F79">
            <w:rPr>
              <w:noProof/>
            </w:rPr>
            <w:tab/>
            <w:delText>115</w:delText>
          </w:r>
        </w:del>
      </w:ins>
    </w:p>
    <w:p w14:paraId="4DB9DB3F" w14:textId="77777777" w:rsidR="00BB1034" w:rsidDel="00C20F79" w:rsidRDefault="00BB1034">
      <w:pPr>
        <w:pStyle w:val="TableofFigures"/>
        <w:tabs>
          <w:tab w:val="right" w:leader="dot" w:pos="9580"/>
        </w:tabs>
        <w:rPr>
          <w:ins w:id="9527" w:author="Author"/>
          <w:del w:id="9528" w:author="Author"/>
          <w:rFonts w:asciiTheme="minorHAnsi" w:eastAsiaTheme="minorEastAsia" w:hAnsiTheme="minorHAnsi" w:cstheme="minorBidi"/>
          <w:noProof/>
          <w:sz w:val="22"/>
          <w:szCs w:val="22"/>
        </w:rPr>
      </w:pPr>
      <w:ins w:id="9529" w:author="Author">
        <w:del w:id="9530" w:author="Author">
          <w:r w:rsidDel="00C20F79">
            <w:rPr>
              <w:noProof/>
            </w:rPr>
            <w:delText>Figure 24 – An Analog-Only Model Unit, Using an I/O Buffer as an Example</w:delText>
          </w:r>
          <w:r w:rsidDel="00C20F79">
            <w:rPr>
              <w:noProof/>
            </w:rPr>
            <w:tab/>
            <w:delText>116</w:delText>
          </w:r>
        </w:del>
      </w:ins>
    </w:p>
    <w:p w14:paraId="6E1CDDFF" w14:textId="77777777" w:rsidR="00BB1034" w:rsidDel="00C20F79" w:rsidRDefault="00BB1034">
      <w:pPr>
        <w:pStyle w:val="TableofFigures"/>
        <w:tabs>
          <w:tab w:val="right" w:leader="dot" w:pos="9580"/>
        </w:tabs>
        <w:rPr>
          <w:ins w:id="9531" w:author="Author"/>
          <w:del w:id="9532" w:author="Author"/>
          <w:rFonts w:asciiTheme="minorHAnsi" w:eastAsiaTheme="minorEastAsia" w:hAnsiTheme="minorHAnsi" w:cstheme="minorBidi"/>
          <w:noProof/>
          <w:sz w:val="22"/>
          <w:szCs w:val="22"/>
        </w:rPr>
      </w:pPr>
      <w:ins w:id="9533" w:author="Author">
        <w:del w:id="9534" w:author="Author">
          <w:r w:rsidDel="00C20F79">
            <w:rPr>
              <w:noProof/>
            </w:rPr>
            <w:delText>Figure 25 – [External Model] I/O Buffer using SPICE, Verilog-A(MS), or VHDL-A(MS)</w:delText>
          </w:r>
          <w:r w:rsidDel="00C20F79">
            <w:rPr>
              <w:noProof/>
            </w:rPr>
            <w:tab/>
            <w:delText>123</w:delText>
          </w:r>
        </w:del>
      </w:ins>
    </w:p>
    <w:p w14:paraId="647D5EDE" w14:textId="77777777" w:rsidR="00BB1034" w:rsidDel="00C20F79" w:rsidRDefault="00BB1034">
      <w:pPr>
        <w:pStyle w:val="TableofFigures"/>
        <w:tabs>
          <w:tab w:val="right" w:leader="dot" w:pos="9580"/>
        </w:tabs>
        <w:rPr>
          <w:ins w:id="9535" w:author="Author"/>
          <w:del w:id="9536" w:author="Author"/>
          <w:rFonts w:asciiTheme="minorHAnsi" w:eastAsiaTheme="minorEastAsia" w:hAnsiTheme="minorHAnsi" w:cstheme="minorBidi"/>
          <w:noProof/>
          <w:sz w:val="22"/>
          <w:szCs w:val="22"/>
        </w:rPr>
      </w:pPr>
      <w:ins w:id="9537" w:author="Author">
        <w:del w:id="9538" w:author="Author">
          <w:r w:rsidDel="00C20F79">
            <w:rPr>
              <w:noProof/>
            </w:rPr>
            <w:delText>Figure 26 – SPICE, IBIS-ISS, Verilog-A(MS) or VHDL-A(MS) Illustration</w:delText>
          </w:r>
          <w:r w:rsidDel="00C20F79">
            <w:rPr>
              <w:noProof/>
            </w:rPr>
            <w:tab/>
            <w:delText>125</w:delText>
          </w:r>
        </w:del>
      </w:ins>
    </w:p>
    <w:p w14:paraId="38AD65C2" w14:textId="77777777" w:rsidR="00BB1034" w:rsidDel="00C20F79" w:rsidRDefault="00BB1034">
      <w:pPr>
        <w:pStyle w:val="TableofFigures"/>
        <w:tabs>
          <w:tab w:val="right" w:leader="dot" w:pos="9580"/>
        </w:tabs>
        <w:rPr>
          <w:ins w:id="9539" w:author="Author"/>
          <w:del w:id="9540" w:author="Author"/>
          <w:rFonts w:asciiTheme="minorHAnsi" w:eastAsiaTheme="minorEastAsia" w:hAnsiTheme="minorHAnsi" w:cstheme="minorBidi"/>
          <w:noProof/>
          <w:sz w:val="22"/>
          <w:szCs w:val="22"/>
        </w:rPr>
      </w:pPr>
      <w:ins w:id="9541" w:author="Author">
        <w:del w:id="9542" w:author="Author">
          <w:r w:rsidDel="00C20F79">
            <w:rPr>
              <w:noProof/>
            </w:rPr>
            <w:delText>Figure 27 – *-AMS</w:delText>
          </w:r>
          <w:r w:rsidDel="00C20F79">
            <w:rPr>
              <w:noProof/>
            </w:rPr>
            <w:tab/>
            <w:delText>126</w:delText>
          </w:r>
        </w:del>
      </w:ins>
    </w:p>
    <w:p w14:paraId="6F2587A9" w14:textId="77777777" w:rsidR="00BB1034" w:rsidDel="00C20F79" w:rsidRDefault="00BB1034">
      <w:pPr>
        <w:pStyle w:val="TableofFigures"/>
        <w:tabs>
          <w:tab w:val="right" w:leader="dot" w:pos="9580"/>
        </w:tabs>
        <w:rPr>
          <w:ins w:id="9543" w:author="Author"/>
          <w:del w:id="9544" w:author="Author"/>
          <w:rFonts w:asciiTheme="minorHAnsi" w:eastAsiaTheme="minorEastAsia" w:hAnsiTheme="minorHAnsi" w:cstheme="minorBidi"/>
          <w:noProof/>
          <w:sz w:val="22"/>
          <w:szCs w:val="22"/>
        </w:rPr>
      </w:pPr>
      <w:ins w:id="9545" w:author="Author">
        <w:del w:id="9546" w:author="Author">
          <w:r w:rsidDel="00C20F79">
            <w:rPr>
              <w:noProof/>
            </w:rPr>
            <w:delText>Figure 28 – Port Names for True Differential I/O Buffer</w:delText>
          </w:r>
          <w:r w:rsidDel="00C20F79">
            <w:rPr>
              <w:noProof/>
            </w:rPr>
            <w:tab/>
            <w:delText>127</w:delText>
          </w:r>
        </w:del>
      </w:ins>
    </w:p>
    <w:p w14:paraId="0DD2437A" w14:textId="77777777" w:rsidR="00BB1034" w:rsidDel="00C20F79" w:rsidRDefault="00BB1034">
      <w:pPr>
        <w:pStyle w:val="TableofFigures"/>
        <w:tabs>
          <w:tab w:val="right" w:leader="dot" w:pos="9580"/>
        </w:tabs>
        <w:rPr>
          <w:ins w:id="9547" w:author="Author"/>
          <w:del w:id="9548" w:author="Author"/>
          <w:rFonts w:asciiTheme="minorHAnsi" w:eastAsiaTheme="minorEastAsia" w:hAnsiTheme="minorHAnsi" w:cstheme="minorBidi"/>
          <w:noProof/>
          <w:sz w:val="22"/>
          <w:szCs w:val="22"/>
        </w:rPr>
      </w:pPr>
      <w:ins w:id="9549" w:author="Author">
        <w:del w:id="9550" w:author="Author">
          <w:r w:rsidDel="00C20F79">
            <w:rPr>
              <w:noProof/>
            </w:rPr>
            <w:delText>Figure 29 – SPICE, IBIS-ISS, Verilog-A(MS) or VHDL-A(MS) True Differential Buffer</w:delText>
          </w:r>
          <w:r w:rsidDel="00C20F79">
            <w:rPr>
              <w:noProof/>
            </w:rPr>
            <w:tab/>
            <w:delText>128</w:delText>
          </w:r>
        </w:del>
      </w:ins>
    </w:p>
    <w:p w14:paraId="56735425" w14:textId="77777777" w:rsidR="00BB1034" w:rsidDel="00C20F79" w:rsidRDefault="00BB1034">
      <w:pPr>
        <w:pStyle w:val="TableofFigures"/>
        <w:tabs>
          <w:tab w:val="right" w:leader="dot" w:pos="9580"/>
        </w:tabs>
        <w:rPr>
          <w:ins w:id="9551" w:author="Author"/>
          <w:del w:id="9552" w:author="Author"/>
          <w:rFonts w:asciiTheme="minorHAnsi" w:eastAsiaTheme="minorEastAsia" w:hAnsiTheme="minorHAnsi" w:cstheme="minorBidi"/>
          <w:noProof/>
          <w:sz w:val="22"/>
          <w:szCs w:val="22"/>
        </w:rPr>
      </w:pPr>
      <w:ins w:id="9553" w:author="Author">
        <w:del w:id="9554" w:author="Author">
          <w:r w:rsidDel="00C20F79">
            <w:rPr>
              <w:noProof/>
            </w:rPr>
            <w:delText>Figure 30 – Reference Example for [Node Declarations] Keyword</w:delText>
          </w:r>
          <w:r w:rsidDel="00C20F79">
            <w:rPr>
              <w:noProof/>
            </w:rPr>
            <w:tab/>
            <w:delText>150</w:delText>
          </w:r>
        </w:del>
      </w:ins>
    </w:p>
    <w:p w14:paraId="216FEB75" w14:textId="77777777" w:rsidR="00BB1034" w:rsidDel="00C20F79" w:rsidRDefault="00BB1034">
      <w:pPr>
        <w:pStyle w:val="TableofFigures"/>
        <w:tabs>
          <w:tab w:val="right" w:leader="dot" w:pos="9580"/>
        </w:tabs>
        <w:rPr>
          <w:ins w:id="9555" w:author="Author"/>
          <w:del w:id="9556" w:author="Author"/>
          <w:rFonts w:asciiTheme="minorHAnsi" w:eastAsiaTheme="minorEastAsia" w:hAnsiTheme="minorHAnsi" w:cstheme="minorBidi"/>
          <w:noProof/>
          <w:sz w:val="22"/>
          <w:szCs w:val="22"/>
        </w:rPr>
      </w:pPr>
      <w:ins w:id="9557" w:author="Author">
        <w:del w:id="9558" w:author="Author">
          <w:r w:rsidDel="00C20F79">
            <w:rPr>
              <w:noProof/>
            </w:rPr>
            <w:delText>Figure 31 – [Test Load] Elements and Placement</w:delText>
          </w:r>
          <w:r w:rsidDel="00C20F79">
            <w:rPr>
              <w:noProof/>
            </w:rPr>
            <w:tab/>
            <w:delText>155</w:delText>
          </w:r>
        </w:del>
      </w:ins>
    </w:p>
    <w:p w14:paraId="5DA89D13" w14:textId="77777777" w:rsidR="00BB1034" w:rsidDel="00C20F79" w:rsidRDefault="00BB1034">
      <w:pPr>
        <w:pStyle w:val="TableofFigures"/>
        <w:tabs>
          <w:tab w:val="right" w:leader="dot" w:pos="9580"/>
        </w:tabs>
        <w:rPr>
          <w:ins w:id="9559" w:author="Author"/>
          <w:del w:id="9560" w:author="Author"/>
          <w:rFonts w:asciiTheme="minorHAnsi" w:eastAsiaTheme="minorEastAsia" w:hAnsiTheme="minorHAnsi" w:cstheme="minorBidi"/>
          <w:noProof/>
          <w:sz w:val="22"/>
          <w:szCs w:val="22"/>
        </w:rPr>
      </w:pPr>
      <w:ins w:id="9561" w:author="Author">
        <w:del w:id="9562" w:author="Author">
          <w:r w:rsidDel="00C20F79">
            <w:rPr>
              <w:noProof/>
            </w:rPr>
            <w:delText>Figure 32 – Package Matrix Voltage Polarities and Current Directions</w:delText>
          </w:r>
          <w:r w:rsidDel="00C20F79">
            <w:rPr>
              <w:noProof/>
            </w:rPr>
            <w:tab/>
            <w:delText>166</w:delText>
          </w:r>
        </w:del>
      </w:ins>
    </w:p>
    <w:p w14:paraId="289EDD3C" w14:textId="77777777" w:rsidR="00BB1034" w:rsidDel="00C20F79" w:rsidRDefault="00BB1034">
      <w:pPr>
        <w:pStyle w:val="TableofFigures"/>
        <w:tabs>
          <w:tab w:val="right" w:leader="dot" w:pos="9580"/>
        </w:tabs>
        <w:rPr>
          <w:ins w:id="9563" w:author="Author"/>
          <w:del w:id="9564" w:author="Author"/>
          <w:rFonts w:asciiTheme="minorHAnsi" w:eastAsiaTheme="minorEastAsia" w:hAnsiTheme="minorHAnsi" w:cstheme="minorBidi"/>
          <w:noProof/>
          <w:sz w:val="22"/>
          <w:szCs w:val="22"/>
        </w:rPr>
      </w:pPr>
      <w:ins w:id="9565" w:author="Author">
        <w:del w:id="9566" w:author="Author">
          <w:r w:rsidDel="00C20F79">
            <w:rPr>
              <w:noProof/>
            </w:rPr>
            <w:delText>Figure 33 – SIMM Package Path Example</w:delText>
          </w:r>
          <w:r w:rsidDel="00C20F79">
            <w:rPr>
              <w:noProof/>
            </w:rPr>
            <w:tab/>
            <w:delText>178</w:delText>
          </w:r>
        </w:del>
      </w:ins>
    </w:p>
    <w:p w14:paraId="719A1FE2" w14:textId="77777777" w:rsidR="00BB1034" w:rsidDel="00C20F79" w:rsidRDefault="00BB1034">
      <w:pPr>
        <w:pStyle w:val="TableofFigures"/>
        <w:tabs>
          <w:tab w:val="right" w:leader="dot" w:pos="9580"/>
        </w:tabs>
        <w:rPr>
          <w:ins w:id="9567" w:author="Author"/>
          <w:del w:id="9568" w:author="Author"/>
          <w:rFonts w:asciiTheme="minorHAnsi" w:eastAsiaTheme="minorEastAsia" w:hAnsiTheme="minorHAnsi" w:cstheme="minorBidi"/>
          <w:noProof/>
          <w:sz w:val="22"/>
          <w:szCs w:val="22"/>
        </w:rPr>
      </w:pPr>
      <w:ins w:id="9569" w:author="Author">
        <w:del w:id="9570" w:author="Author">
          <w:r w:rsidDel="00C20F79">
            <w:rPr>
              <w:noProof/>
            </w:rPr>
            <w:delText>Figure 34 – Fork and Endfork in [Path Description]</w:delText>
          </w:r>
          <w:r w:rsidDel="00C20F79">
            <w:rPr>
              <w:noProof/>
            </w:rPr>
            <w:tab/>
            <w:delText>179</w:delText>
          </w:r>
        </w:del>
      </w:ins>
    </w:p>
    <w:p w14:paraId="40C6202E" w14:textId="77777777" w:rsidR="00BB1034" w:rsidDel="00C20F79" w:rsidRDefault="00BB1034">
      <w:pPr>
        <w:pStyle w:val="TableofFigures"/>
        <w:tabs>
          <w:tab w:val="right" w:leader="dot" w:pos="9580"/>
        </w:tabs>
        <w:rPr>
          <w:ins w:id="9571" w:author="Author"/>
          <w:del w:id="9572" w:author="Author"/>
          <w:rFonts w:asciiTheme="minorHAnsi" w:eastAsiaTheme="minorEastAsia" w:hAnsiTheme="minorHAnsi" w:cstheme="minorBidi"/>
          <w:noProof/>
          <w:sz w:val="22"/>
          <w:szCs w:val="22"/>
        </w:rPr>
      </w:pPr>
      <w:ins w:id="9573" w:author="Author">
        <w:del w:id="9574" w:author="Author">
          <w:r w:rsidDel="00C20F79">
            <w:rPr>
              <w:noProof/>
            </w:rPr>
            <w:delText>Figure 35 – Discrete Series Element in [Path Description]</w:delText>
          </w:r>
          <w:r w:rsidDel="00C20F79">
            <w:rPr>
              <w:noProof/>
            </w:rPr>
            <w:tab/>
            <w:delText>179</w:delText>
          </w:r>
        </w:del>
      </w:ins>
    </w:p>
    <w:p w14:paraId="0BCD60F4" w14:textId="77777777" w:rsidR="00BB1034" w:rsidDel="00C20F79" w:rsidRDefault="00BB1034">
      <w:pPr>
        <w:pStyle w:val="TableofFigures"/>
        <w:tabs>
          <w:tab w:val="right" w:leader="dot" w:pos="9580"/>
        </w:tabs>
        <w:rPr>
          <w:ins w:id="9575" w:author="Author"/>
          <w:del w:id="9576" w:author="Author"/>
          <w:rFonts w:asciiTheme="minorHAnsi" w:eastAsiaTheme="minorEastAsia" w:hAnsiTheme="minorHAnsi" w:cstheme="minorBidi"/>
          <w:noProof/>
          <w:sz w:val="22"/>
          <w:szCs w:val="22"/>
        </w:rPr>
      </w:pPr>
      <w:ins w:id="9577" w:author="Author">
        <w:del w:id="9578" w:author="Author">
          <w:r w:rsidDel="00C20F79">
            <w:rPr>
              <w:noProof/>
            </w:rPr>
            <w:delText>Figure 36 – Series Passive Components as Differential Termination</w:delText>
          </w:r>
          <w:r w:rsidDel="00C20F79">
            <w:rPr>
              <w:noProof/>
            </w:rPr>
            <w:tab/>
            <w:delText>180</w:delText>
          </w:r>
        </w:del>
      </w:ins>
    </w:p>
    <w:p w14:paraId="610D14C1" w14:textId="77777777" w:rsidR="00BB1034" w:rsidDel="00C20F79" w:rsidRDefault="00BB1034">
      <w:pPr>
        <w:pStyle w:val="TableofFigures"/>
        <w:tabs>
          <w:tab w:val="right" w:leader="dot" w:pos="9580"/>
        </w:tabs>
        <w:rPr>
          <w:ins w:id="9579" w:author="Author"/>
          <w:del w:id="9580" w:author="Author"/>
          <w:rFonts w:asciiTheme="minorHAnsi" w:eastAsiaTheme="minorEastAsia" w:hAnsiTheme="minorHAnsi" w:cstheme="minorBidi"/>
          <w:noProof/>
          <w:sz w:val="22"/>
          <w:szCs w:val="22"/>
        </w:rPr>
      </w:pPr>
      <w:ins w:id="9581" w:author="Author">
        <w:del w:id="9582" w:author="Author">
          <w:r w:rsidDel="00C20F79">
            <w:rPr>
              <w:noProof/>
            </w:rPr>
            <w:delText>Figure 37 – Paths Connected by Series Resistors as Differential Terminators</w:delText>
          </w:r>
          <w:r w:rsidDel="00C20F79">
            <w:rPr>
              <w:noProof/>
            </w:rPr>
            <w:tab/>
            <w:delText>181</w:delText>
          </w:r>
        </w:del>
      </w:ins>
    </w:p>
    <w:p w14:paraId="4DE21F15" w14:textId="77777777" w:rsidR="00BB1034" w:rsidDel="00C20F79" w:rsidRDefault="00BB1034">
      <w:pPr>
        <w:pStyle w:val="TableofFigures"/>
        <w:tabs>
          <w:tab w:val="right" w:leader="dot" w:pos="9580"/>
        </w:tabs>
        <w:rPr>
          <w:ins w:id="9583" w:author="Author"/>
          <w:del w:id="9584" w:author="Author"/>
          <w:rFonts w:asciiTheme="minorHAnsi" w:eastAsiaTheme="minorEastAsia" w:hAnsiTheme="minorHAnsi" w:cstheme="minorBidi"/>
          <w:noProof/>
          <w:sz w:val="22"/>
          <w:szCs w:val="22"/>
        </w:rPr>
      </w:pPr>
      <w:ins w:id="9585" w:author="Author">
        <w:del w:id="9586" w:author="Author">
          <w:r w:rsidDel="00C20F79">
            <w:rPr>
              <w:noProof/>
            </w:rPr>
            <w:delText>Figure 38 – Example of TTgnd Extraction Setup</w:delText>
          </w:r>
          <w:r w:rsidDel="00C20F79">
            <w:rPr>
              <w:noProof/>
            </w:rPr>
            <w:tab/>
            <w:delText>187</w:delText>
          </w:r>
        </w:del>
      </w:ins>
    </w:p>
    <w:p w14:paraId="76CF42D7" w14:textId="77777777" w:rsidR="00BB1034" w:rsidDel="00C20F79" w:rsidRDefault="00BB1034">
      <w:pPr>
        <w:pStyle w:val="TableofFigures"/>
        <w:tabs>
          <w:tab w:val="right" w:leader="dot" w:pos="9580"/>
        </w:tabs>
        <w:rPr>
          <w:ins w:id="9587" w:author="Author"/>
          <w:del w:id="9588" w:author="Author"/>
          <w:rFonts w:asciiTheme="minorHAnsi" w:eastAsiaTheme="minorEastAsia" w:hAnsiTheme="minorHAnsi" w:cstheme="minorBidi"/>
          <w:noProof/>
          <w:sz w:val="22"/>
          <w:szCs w:val="22"/>
        </w:rPr>
      </w:pPr>
      <w:ins w:id="9589" w:author="Author">
        <w:del w:id="9590" w:author="Author">
          <w:r w:rsidDel="00C20F79">
            <w:rPr>
              <w:noProof/>
            </w:rPr>
            <w:delText>Figure 39 – Example of Series MOSFET Table Extraction</w:delText>
          </w:r>
          <w:r w:rsidDel="00C20F79">
            <w:rPr>
              <w:noProof/>
            </w:rPr>
            <w:tab/>
            <w:delText>188</w:delText>
          </w:r>
        </w:del>
      </w:ins>
    </w:p>
    <w:p w14:paraId="0844269F" w14:textId="77777777" w:rsidR="00BB1034" w:rsidDel="00C20F79" w:rsidRDefault="00BB1034">
      <w:pPr>
        <w:pStyle w:val="TableofFigures"/>
        <w:tabs>
          <w:tab w:val="right" w:leader="dot" w:pos="9580"/>
        </w:tabs>
        <w:rPr>
          <w:ins w:id="9591" w:author="Author"/>
          <w:del w:id="9592" w:author="Author"/>
          <w:rFonts w:asciiTheme="minorHAnsi" w:eastAsiaTheme="minorEastAsia" w:hAnsiTheme="minorHAnsi" w:cstheme="minorBidi"/>
          <w:noProof/>
          <w:sz w:val="22"/>
          <w:szCs w:val="22"/>
        </w:rPr>
      </w:pPr>
      <w:ins w:id="9593" w:author="Author">
        <w:del w:id="9594" w:author="Author">
          <w:r w:rsidDel="00C20F79">
            <w:rPr>
              <w:noProof/>
            </w:rPr>
            <w:delText>Figure 40 – Repeater Model</w:delText>
          </w:r>
          <w:r w:rsidDel="00C20F79">
            <w:rPr>
              <w:noProof/>
            </w:rPr>
            <w:tab/>
            <w:delText>260</w:delText>
          </w:r>
        </w:del>
      </w:ins>
    </w:p>
    <w:p w14:paraId="398A669F" w14:textId="77777777" w:rsidR="00BB1034" w:rsidDel="00C20F79" w:rsidRDefault="00BB1034">
      <w:pPr>
        <w:pStyle w:val="TableofFigures"/>
        <w:tabs>
          <w:tab w:val="right" w:leader="dot" w:pos="9580"/>
        </w:tabs>
        <w:rPr>
          <w:ins w:id="9595" w:author="Author"/>
          <w:del w:id="9596" w:author="Author"/>
          <w:rFonts w:asciiTheme="minorHAnsi" w:eastAsiaTheme="minorEastAsia" w:hAnsiTheme="minorHAnsi" w:cstheme="minorBidi"/>
          <w:noProof/>
          <w:sz w:val="22"/>
          <w:szCs w:val="22"/>
        </w:rPr>
      </w:pPr>
      <w:ins w:id="9597" w:author="Author">
        <w:del w:id="9598" w:author="Author">
          <w:r w:rsidDel="00C20F79">
            <w:rPr>
              <w:noProof/>
            </w:rPr>
            <w:delText>Figure 41 – Repeater Link</w:delText>
          </w:r>
          <w:r w:rsidDel="00C20F79">
            <w:rPr>
              <w:noProof/>
            </w:rPr>
            <w:tab/>
            <w:delText>263</w:delText>
          </w:r>
        </w:del>
      </w:ins>
    </w:p>
    <w:p w14:paraId="0D8FB8D5" w14:textId="77777777" w:rsidR="00BB1034" w:rsidDel="00C20F79" w:rsidRDefault="00BB1034">
      <w:pPr>
        <w:pStyle w:val="TableofFigures"/>
        <w:tabs>
          <w:tab w:val="right" w:leader="dot" w:pos="9580"/>
        </w:tabs>
        <w:rPr>
          <w:ins w:id="9599" w:author="Author"/>
          <w:del w:id="9600" w:author="Author"/>
          <w:rFonts w:asciiTheme="minorHAnsi" w:eastAsiaTheme="minorEastAsia" w:hAnsiTheme="minorHAnsi" w:cstheme="minorBidi"/>
          <w:noProof/>
          <w:sz w:val="22"/>
          <w:szCs w:val="22"/>
        </w:rPr>
      </w:pPr>
      <w:ins w:id="9601" w:author="Author">
        <w:del w:id="9602" w:author="Author">
          <w:r w:rsidDel="00C20F79">
            <w:rPr>
              <w:noProof/>
            </w:rPr>
            <w:delText>Figure 42 – Transmitter Analog Circuit</w:delText>
          </w:r>
          <w:r w:rsidDel="00C20F79">
            <w:rPr>
              <w:noProof/>
            </w:rPr>
            <w:tab/>
            <w:delText>275</w:delText>
          </w:r>
        </w:del>
      </w:ins>
    </w:p>
    <w:p w14:paraId="5DB27967" w14:textId="77777777" w:rsidR="00BB1034" w:rsidDel="00C20F79" w:rsidRDefault="00BB1034">
      <w:pPr>
        <w:pStyle w:val="TableofFigures"/>
        <w:tabs>
          <w:tab w:val="right" w:leader="dot" w:pos="9580"/>
        </w:tabs>
        <w:rPr>
          <w:ins w:id="9603" w:author="Author"/>
          <w:del w:id="9604" w:author="Author"/>
          <w:rFonts w:asciiTheme="minorHAnsi" w:eastAsiaTheme="minorEastAsia" w:hAnsiTheme="minorHAnsi" w:cstheme="minorBidi"/>
          <w:noProof/>
          <w:sz w:val="22"/>
          <w:szCs w:val="22"/>
        </w:rPr>
      </w:pPr>
      <w:ins w:id="9605" w:author="Author">
        <w:del w:id="9606" w:author="Author">
          <w:r w:rsidDel="00C20F79">
            <w:rPr>
              <w:noProof/>
            </w:rPr>
            <w:delText>Figure 43 – Receiver Analog Circuit</w:delText>
          </w:r>
          <w:r w:rsidDel="00C20F79">
            <w:rPr>
              <w:noProof/>
            </w:rPr>
            <w:tab/>
            <w:delText>276</w:delText>
          </w:r>
        </w:del>
      </w:ins>
    </w:p>
    <w:p w14:paraId="22E83CD6" w14:textId="77777777" w:rsidR="00BB1034" w:rsidDel="00C20F79" w:rsidRDefault="00BB1034">
      <w:pPr>
        <w:pStyle w:val="TableofFigures"/>
        <w:tabs>
          <w:tab w:val="right" w:leader="dot" w:pos="9580"/>
        </w:tabs>
        <w:rPr>
          <w:ins w:id="9607" w:author="Author"/>
          <w:del w:id="9608" w:author="Author"/>
          <w:rFonts w:asciiTheme="minorHAnsi" w:eastAsiaTheme="minorEastAsia" w:hAnsiTheme="minorHAnsi" w:cstheme="minorBidi"/>
          <w:noProof/>
          <w:sz w:val="22"/>
          <w:szCs w:val="22"/>
        </w:rPr>
      </w:pPr>
      <w:ins w:id="9609" w:author="Author">
        <w:del w:id="9610" w:author="Author">
          <w:r w:rsidDel="00C20F79">
            <w:rPr>
              <w:noProof/>
            </w:rPr>
            <w:delText>Figure 44 – Example Interconnect Model Structure</w:delText>
          </w:r>
          <w:r w:rsidDel="00C20F79">
            <w:rPr>
              <w:noProof/>
            </w:rPr>
            <w:tab/>
            <w:delText>293</w:delText>
          </w:r>
        </w:del>
      </w:ins>
    </w:p>
    <w:p w14:paraId="42729E1B" w14:textId="77777777" w:rsidR="00BB1034" w:rsidDel="00C20F79" w:rsidRDefault="00BB1034">
      <w:pPr>
        <w:pStyle w:val="TableofFigures"/>
        <w:tabs>
          <w:tab w:val="right" w:leader="dot" w:pos="9580"/>
        </w:tabs>
        <w:rPr>
          <w:ins w:id="9611" w:author="Author"/>
          <w:del w:id="9612" w:author="Author"/>
          <w:rFonts w:asciiTheme="minorHAnsi" w:eastAsiaTheme="minorEastAsia" w:hAnsiTheme="minorHAnsi" w:cstheme="minorBidi"/>
          <w:noProof/>
          <w:sz w:val="22"/>
          <w:szCs w:val="22"/>
        </w:rPr>
      </w:pPr>
      <w:ins w:id="9613" w:author="Author">
        <w:del w:id="9614" w:author="Author">
          <w:r w:rsidDel="00C20F79">
            <w:rPr>
              <w:noProof/>
            </w:rPr>
            <w:delText>Figure 45 – Package Substrate I/O Paths</w:delText>
          </w:r>
          <w:r w:rsidDel="00C20F79">
            <w:rPr>
              <w:noProof/>
            </w:rPr>
            <w:tab/>
            <w:delText>295</w:delText>
          </w:r>
        </w:del>
      </w:ins>
    </w:p>
    <w:p w14:paraId="42284CC6" w14:textId="77777777" w:rsidR="00BB1034" w:rsidDel="00C20F79" w:rsidRDefault="00BB1034">
      <w:pPr>
        <w:pStyle w:val="TableofFigures"/>
        <w:tabs>
          <w:tab w:val="right" w:leader="dot" w:pos="9580"/>
        </w:tabs>
        <w:rPr>
          <w:ins w:id="9615" w:author="Author"/>
          <w:del w:id="9616" w:author="Author"/>
          <w:rFonts w:asciiTheme="minorHAnsi" w:eastAsiaTheme="minorEastAsia" w:hAnsiTheme="minorHAnsi" w:cstheme="minorBidi"/>
          <w:noProof/>
          <w:sz w:val="22"/>
          <w:szCs w:val="22"/>
        </w:rPr>
      </w:pPr>
      <w:ins w:id="9617" w:author="Author">
        <w:del w:id="9618" w:author="Author">
          <w:r w:rsidDel="00C20F79">
            <w:rPr>
              <w:noProof/>
            </w:rPr>
            <w:delText>Figure 46 – Package Substrate Rail Terminals</w:delText>
          </w:r>
          <w:r w:rsidDel="00C20F79">
            <w:rPr>
              <w:noProof/>
            </w:rPr>
            <w:tab/>
            <w:delText>296</w:delText>
          </w:r>
        </w:del>
      </w:ins>
    </w:p>
    <w:p w14:paraId="1F160F0A" w14:textId="77777777" w:rsidR="00BB1034" w:rsidDel="00C20F79" w:rsidRDefault="00BB1034">
      <w:pPr>
        <w:pStyle w:val="TableofFigures"/>
        <w:tabs>
          <w:tab w:val="right" w:leader="dot" w:pos="9580"/>
        </w:tabs>
        <w:rPr>
          <w:ins w:id="9619" w:author="Author"/>
          <w:del w:id="9620" w:author="Author"/>
          <w:rFonts w:asciiTheme="minorHAnsi" w:eastAsiaTheme="minorEastAsia" w:hAnsiTheme="minorHAnsi" w:cstheme="minorBidi"/>
          <w:noProof/>
          <w:sz w:val="22"/>
          <w:szCs w:val="22"/>
        </w:rPr>
      </w:pPr>
      <w:ins w:id="9621" w:author="Author">
        <w:del w:id="9622" w:author="Author">
          <w:r w:rsidDel="00C20F79">
            <w:rPr>
              <w:noProof/>
            </w:rPr>
            <w:delText>Figure 47 – Aggressor_Only Examples</w:delText>
          </w:r>
          <w:r w:rsidDel="00C20F79">
            <w:rPr>
              <w:noProof/>
            </w:rPr>
            <w:tab/>
            <w:delText>308</w:delText>
          </w:r>
        </w:del>
      </w:ins>
    </w:p>
    <w:p w14:paraId="2C4BB492" w14:textId="77777777" w:rsidR="00BB1034" w:rsidDel="00C20F79" w:rsidRDefault="00BB1034">
      <w:pPr>
        <w:pStyle w:val="TableofFigures"/>
        <w:tabs>
          <w:tab w:val="right" w:leader="dot" w:pos="9580"/>
        </w:tabs>
        <w:rPr>
          <w:ins w:id="9623" w:author="Author"/>
          <w:del w:id="9624" w:author="Author"/>
          <w:rFonts w:asciiTheme="minorHAnsi" w:eastAsiaTheme="minorEastAsia" w:hAnsiTheme="minorHAnsi" w:cstheme="minorBidi"/>
          <w:noProof/>
          <w:sz w:val="22"/>
          <w:szCs w:val="22"/>
        </w:rPr>
      </w:pPr>
      <w:ins w:id="9625" w:author="Author">
        <w:del w:id="9626" w:author="Author">
          <w:r w:rsidDel="00C20F79">
            <w:rPr>
              <w:noProof/>
            </w:rPr>
            <w:delText>Figure 48 – A Special Case with Aggressor_Only</w:delText>
          </w:r>
          <w:r w:rsidDel="00C20F79">
            <w:rPr>
              <w:noProof/>
            </w:rPr>
            <w:tab/>
            <w:delText>309</w:delText>
          </w:r>
        </w:del>
      </w:ins>
    </w:p>
    <w:p w14:paraId="6F5B18E2" w14:textId="77777777" w:rsidR="00BB1034" w:rsidDel="00C20F79" w:rsidRDefault="00BB1034">
      <w:pPr>
        <w:pStyle w:val="TableofFigures"/>
        <w:tabs>
          <w:tab w:val="right" w:leader="dot" w:pos="9580"/>
        </w:tabs>
        <w:rPr>
          <w:ins w:id="9627" w:author="Author"/>
          <w:del w:id="9628" w:author="Author"/>
          <w:rFonts w:asciiTheme="minorHAnsi" w:eastAsiaTheme="minorEastAsia" w:hAnsiTheme="minorHAnsi" w:cstheme="minorBidi"/>
          <w:noProof/>
          <w:sz w:val="22"/>
          <w:szCs w:val="22"/>
        </w:rPr>
      </w:pPr>
      <w:ins w:id="9629" w:author="Author">
        <w:del w:id="9630" w:author="Author">
          <w:r w:rsidDel="00C20F79">
            <w:rPr>
              <w:noProof/>
            </w:rPr>
            <w:delText>Figure 49 – Electrical Connections for Full Buffer Pin Model with Power Routing</w:delText>
          </w:r>
          <w:r w:rsidDel="00C20F79">
            <w:rPr>
              <w:noProof/>
            </w:rPr>
            <w:tab/>
            <w:delText>315</w:delText>
          </w:r>
        </w:del>
      </w:ins>
    </w:p>
    <w:p w14:paraId="14D679C2" w14:textId="77777777" w:rsidR="00BB1034" w:rsidDel="00C20F79" w:rsidRDefault="00BB1034">
      <w:pPr>
        <w:pStyle w:val="TableofFigures"/>
        <w:tabs>
          <w:tab w:val="right" w:leader="dot" w:pos="9580"/>
        </w:tabs>
        <w:rPr>
          <w:ins w:id="9631" w:author="Author"/>
          <w:del w:id="9632" w:author="Author"/>
          <w:rFonts w:asciiTheme="minorHAnsi" w:eastAsiaTheme="minorEastAsia" w:hAnsiTheme="minorHAnsi" w:cstheme="minorBidi"/>
          <w:noProof/>
          <w:sz w:val="22"/>
          <w:szCs w:val="22"/>
        </w:rPr>
      </w:pPr>
      <w:ins w:id="9633" w:author="Author">
        <w:del w:id="9634" w:author="Author">
          <w:r w:rsidDel="00C20F79">
            <w:rPr>
              <w:noProof/>
            </w:rPr>
            <w:delText>Figure 50 – Electrical Terminals for Full Buffer Pin Model with Power Routing</w:delText>
          </w:r>
          <w:r w:rsidDel="00C20F79">
            <w:rPr>
              <w:noProof/>
            </w:rPr>
            <w:tab/>
            <w:delText>316</w:delText>
          </w:r>
        </w:del>
      </w:ins>
    </w:p>
    <w:p w14:paraId="0309D16F" w14:textId="77777777" w:rsidR="00BB1034" w:rsidDel="00C20F79" w:rsidRDefault="00BB1034">
      <w:pPr>
        <w:pStyle w:val="TableofFigures"/>
        <w:tabs>
          <w:tab w:val="right" w:leader="dot" w:pos="9580"/>
        </w:tabs>
        <w:rPr>
          <w:del w:id="9635" w:author="Author"/>
          <w:noProof/>
        </w:rPr>
      </w:pPr>
    </w:p>
    <w:p w14:paraId="2AB44D84" w14:textId="77777777" w:rsidR="008323D4" w:rsidDel="00C20F79" w:rsidRDefault="008323D4">
      <w:pPr>
        <w:pStyle w:val="TableofFigures"/>
        <w:tabs>
          <w:tab w:val="right" w:leader="dot" w:pos="9580"/>
        </w:tabs>
        <w:rPr>
          <w:ins w:id="9636" w:author="Author"/>
          <w:del w:id="9637" w:author="Author"/>
          <w:rFonts w:asciiTheme="minorHAnsi" w:eastAsiaTheme="minorEastAsia" w:hAnsiTheme="minorHAnsi" w:cstheme="minorBidi"/>
          <w:noProof/>
          <w:sz w:val="22"/>
          <w:szCs w:val="22"/>
        </w:rPr>
      </w:pPr>
      <w:ins w:id="9638" w:author="Author">
        <w:del w:id="9639" w:author="Author">
          <w:r w:rsidDel="00C20F79">
            <w:rPr>
              <w:noProof/>
            </w:rPr>
            <w:delText>Figure 1 – Example of File Naming Definitions</w:delText>
          </w:r>
          <w:r w:rsidDel="00C20F79">
            <w:rPr>
              <w:noProof/>
            </w:rPr>
            <w:tab/>
            <w:delText>16</w:delText>
          </w:r>
        </w:del>
      </w:ins>
    </w:p>
    <w:p w14:paraId="620E91A7" w14:textId="77777777" w:rsidR="008323D4" w:rsidDel="00C20F79" w:rsidRDefault="008323D4">
      <w:pPr>
        <w:pStyle w:val="TableofFigures"/>
        <w:tabs>
          <w:tab w:val="right" w:leader="dot" w:pos="9580"/>
        </w:tabs>
        <w:rPr>
          <w:ins w:id="9640" w:author="Author"/>
          <w:del w:id="9641" w:author="Author"/>
          <w:rFonts w:asciiTheme="minorHAnsi" w:eastAsiaTheme="minorEastAsia" w:hAnsiTheme="minorHAnsi" w:cstheme="minorBidi"/>
          <w:noProof/>
          <w:sz w:val="22"/>
          <w:szCs w:val="22"/>
        </w:rPr>
      </w:pPr>
      <w:ins w:id="9642" w:author="Author">
        <w:del w:id="9643" w:author="Author">
          <w:r w:rsidDel="00C20F79">
            <w:rPr>
              <w:noProof/>
            </w:rPr>
            <w:delText>Figure 2 – Reference Load Connections</w:delText>
          </w:r>
          <w:r w:rsidDel="00C20F79">
            <w:rPr>
              <w:noProof/>
            </w:rPr>
            <w:tab/>
            <w:delText>50</w:delText>
          </w:r>
        </w:del>
      </w:ins>
    </w:p>
    <w:p w14:paraId="63F69632" w14:textId="77777777" w:rsidR="008323D4" w:rsidDel="00C20F79" w:rsidRDefault="008323D4">
      <w:pPr>
        <w:pStyle w:val="TableofFigures"/>
        <w:tabs>
          <w:tab w:val="right" w:leader="dot" w:pos="9580"/>
        </w:tabs>
        <w:rPr>
          <w:ins w:id="9644" w:author="Author"/>
          <w:del w:id="9645" w:author="Author"/>
          <w:rFonts w:asciiTheme="minorHAnsi" w:eastAsiaTheme="minorEastAsia" w:hAnsiTheme="minorHAnsi" w:cstheme="minorBidi"/>
          <w:noProof/>
          <w:sz w:val="22"/>
          <w:szCs w:val="22"/>
        </w:rPr>
      </w:pPr>
      <w:ins w:id="9646" w:author="Author">
        <w:del w:id="9647" w:author="Author">
          <w:r w:rsidDel="00C20F79">
            <w:rPr>
              <w:noProof/>
            </w:rPr>
            <w:delText>Figure 3 – Single-Ended or True Differential Buffer</w:delText>
          </w:r>
          <w:r w:rsidDel="00C20F79">
            <w:rPr>
              <w:noProof/>
            </w:rPr>
            <w:tab/>
            <w:delText>51</w:delText>
          </w:r>
        </w:del>
      </w:ins>
    </w:p>
    <w:p w14:paraId="05ECF6E7" w14:textId="77777777" w:rsidR="008323D4" w:rsidDel="00C20F79" w:rsidRDefault="008323D4">
      <w:pPr>
        <w:pStyle w:val="TableofFigures"/>
        <w:tabs>
          <w:tab w:val="right" w:leader="dot" w:pos="9580"/>
        </w:tabs>
        <w:rPr>
          <w:ins w:id="9648" w:author="Author"/>
          <w:del w:id="9649" w:author="Author"/>
          <w:rFonts w:asciiTheme="minorHAnsi" w:eastAsiaTheme="minorEastAsia" w:hAnsiTheme="minorHAnsi" w:cstheme="minorBidi"/>
          <w:noProof/>
          <w:sz w:val="22"/>
          <w:szCs w:val="22"/>
        </w:rPr>
      </w:pPr>
      <w:ins w:id="9650" w:author="Author">
        <w:del w:id="9651" w:author="Author">
          <w:r w:rsidDel="00C20F79">
            <w:rPr>
              <w:noProof/>
            </w:rPr>
            <w:delText>Figure 4 – Receiver Voltage with Hysteresis Thresholds</w:delText>
          </w:r>
          <w:r w:rsidDel="00C20F79">
            <w:rPr>
              <w:noProof/>
            </w:rPr>
            <w:tab/>
            <w:delText>54</w:delText>
          </w:r>
        </w:del>
      </w:ins>
    </w:p>
    <w:p w14:paraId="6EC89D42" w14:textId="77777777" w:rsidR="008323D4" w:rsidDel="00C20F79" w:rsidRDefault="008323D4">
      <w:pPr>
        <w:pStyle w:val="TableofFigures"/>
        <w:tabs>
          <w:tab w:val="right" w:leader="dot" w:pos="9580"/>
        </w:tabs>
        <w:rPr>
          <w:ins w:id="9652" w:author="Author"/>
          <w:del w:id="9653" w:author="Author"/>
          <w:rFonts w:asciiTheme="minorHAnsi" w:eastAsiaTheme="minorEastAsia" w:hAnsiTheme="minorHAnsi" w:cstheme="minorBidi"/>
          <w:noProof/>
          <w:sz w:val="22"/>
          <w:szCs w:val="22"/>
        </w:rPr>
      </w:pPr>
      <w:ins w:id="9654" w:author="Author">
        <w:del w:id="9655" w:author="Author">
          <w:r w:rsidDel="00C20F79">
            <w:rPr>
              <w:noProof/>
            </w:rPr>
            <w:delText>Figure 5 – Receiver Voltage with Static and Dynamic Overshoot Limits</w:delText>
          </w:r>
          <w:r w:rsidDel="00C20F79">
            <w:rPr>
              <w:noProof/>
            </w:rPr>
            <w:tab/>
            <w:delText>55</w:delText>
          </w:r>
        </w:del>
      </w:ins>
    </w:p>
    <w:p w14:paraId="2145E6AA" w14:textId="77777777" w:rsidR="008323D4" w:rsidDel="00C20F79" w:rsidRDefault="008323D4">
      <w:pPr>
        <w:pStyle w:val="TableofFigures"/>
        <w:tabs>
          <w:tab w:val="right" w:leader="dot" w:pos="9580"/>
        </w:tabs>
        <w:rPr>
          <w:ins w:id="9656" w:author="Author"/>
          <w:del w:id="9657" w:author="Author"/>
          <w:rFonts w:asciiTheme="minorHAnsi" w:eastAsiaTheme="minorEastAsia" w:hAnsiTheme="minorHAnsi" w:cstheme="minorBidi"/>
          <w:noProof/>
          <w:sz w:val="22"/>
          <w:szCs w:val="22"/>
        </w:rPr>
      </w:pPr>
      <w:ins w:id="9658" w:author="Author">
        <w:del w:id="9659" w:author="Author">
          <w:r w:rsidDel="00C20F79">
            <w:rPr>
              <w:noProof/>
            </w:rPr>
            <w:delText>Figure 6 – Receiver Voltage with Dynamic Area Overshoot Limits</w:delText>
          </w:r>
          <w:r w:rsidDel="00C20F79">
            <w:rPr>
              <w:noProof/>
            </w:rPr>
            <w:tab/>
            <w:delText>56</w:delText>
          </w:r>
        </w:del>
      </w:ins>
    </w:p>
    <w:p w14:paraId="11AEBAA3" w14:textId="77777777" w:rsidR="008323D4" w:rsidDel="00C20F79" w:rsidRDefault="008323D4">
      <w:pPr>
        <w:pStyle w:val="TableofFigures"/>
        <w:tabs>
          <w:tab w:val="right" w:leader="dot" w:pos="9580"/>
        </w:tabs>
        <w:rPr>
          <w:ins w:id="9660" w:author="Author"/>
          <w:del w:id="9661" w:author="Author"/>
          <w:rFonts w:asciiTheme="minorHAnsi" w:eastAsiaTheme="minorEastAsia" w:hAnsiTheme="minorHAnsi" w:cstheme="minorBidi"/>
          <w:noProof/>
          <w:sz w:val="22"/>
          <w:szCs w:val="22"/>
        </w:rPr>
      </w:pPr>
      <w:ins w:id="9662" w:author="Author">
        <w:del w:id="9663" w:author="Author">
          <w:r w:rsidDel="00C20F79">
            <w:rPr>
              <w:noProof/>
            </w:rPr>
            <w:delText>Figure 7 – Receiver Voltage with Pulse Immunity Thresholds</w:delText>
          </w:r>
          <w:r w:rsidDel="00C20F79">
            <w:rPr>
              <w:noProof/>
            </w:rPr>
            <w:tab/>
            <w:delText>57</w:delText>
          </w:r>
        </w:del>
      </w:ins>
    </w:p>
    <w:p w14:paraId="773ABF80" w14:textId="77777777" w:rsidR="008323D4" w:rsidDel="00C20F79" w:rsidRDefault="008323D4">
      <w:pPr>
        <w:pStyle w:val="TableofFigures"/>
        <w:tabs>
          <w:tab w:val="right" w:leader="dot" w:pos="9580"/>
        </w:tabs>
        <w:rPr>
          <w:ins w:id="9664" w:author="Author"/>
          <w:del w:id="9665" w:author="Author"/>
          <w:rFonts w:asciiTheme="minorHAnsi" w:eastAsiaTheme="minorEastAsia" w:hAnsiTheme="minorHAnsi" w:cstheme="minorBidi"/>
          <w:noProof/>
          <w:sz w:val="22"/>
          <w:szCs w:val="22"/>
        </w:rPr>
      </w:pPr>
      <w:ins w:id="9666" w:author="Author">
        <w:del w:id="9667" w:author="Author">
          <w:r w:rsidDel="00C20F79">
            <w:rPr>
              <w:noProof/>
            </w:rPr>
            <w:delText>Figure 8 – Low State (Logic Zero) Isso_pd Data Collection</w:delText>
          </w:r>
          <w:r w:rsidDel="00C20F79">
            <w:rPr>
              <w:noProof/>
            </w:rPr>
            <w:tab/>
            <w:delText>74</w:delText>
          </w:r>
        </w:del>
      </w:ins>
    </w:p>
    <w:p w14:paraId="23D18BDC" w14:textId="77777777" w:rsidR="008323D4" w:rsidDel="00C20F79" w:rsidRDefault="008323D4">
      <w:pPr>
        <w:pStyle w:val="TableofFigures"/>
        <w:tabs>
          <w:tab w:val="right" w:leader="dot" w:pos="9580"/>
        </w:tabs>
        <w:rPr>
          <w:ins w:id="9668" w:author="Author"/>
          <w:del w:id="9669" w:author="Author"/>
          <w:rFonts w:asciiTheme="minorHAnsi" w:eastAsiaTheme="minorEastAsia" w:hAnsiTheme="minorHAnsi" w:cstheme="minorBidi"/>
          <w:noProof/>
          <w:sz w:val="22"/>
          <w:szCs w:val="22"/>
        </w:rPr>
      </w:pPr>
      <w:ins w:id="9670" w:author="Author">
        <w:del w:id="9671" w:author="Author">
          <w:r w:rsidDel="00C20F79">
            <w:rPr>
              <w:noProof/>
            </w:rPr>
            <w:delText>Figure 9 – High State (Logic One) Isso_pu Data Collection</w:delText>
          </w:r>
          <w:r w:rsidDel="00C20F79">
            <w:rPr>
              <w:noProof/>
            </w:rPr>
            <w:tab/>
            <w:delText>75</w:delText>
          </w:r>
        </w:del>
      </w:ins>
    </w:p>
    <w:p w14:paraId="38EF423A" w14:textId="77777777" w:rsidR="008323D4" w:rsidDel="00C20F79" w:rsidRDefault="008323D4">
      <w:pPr>
        <w:pStyle w:val="TableofFigures"/>
        <w:tabs>
          <w:tab w:val="right" w:leader="dot" w:pos="9580"/>
        </w:tabs>
        <w:rPr>
          <w:ins w:id="9672" w:author="Author"/>
          <w:del w:id="9673" w:author="Author"/>
          <w:rFonts w:asciiTheme="minorHAnsi" w:eastAsiaTheme="minorEastAsia" w:hAnsiTheme="minorHAnsi" w:cstheme="minorBidi"/>
          <w:noProof/>
          <w:sz w:val="22"/>
          <w:szCs w:val="22"/>
        </w:rPr>
      </w:pPr>
      <w:ins w:id="9674" w:author="Author">
        <w:del w:id="9675" w:author="Author">
          <w:r w:rsidDel="00C20F79">
            <w:rPr>
              <w:noProof/>
            </w:rPr>
            <w:delText>Figure 10 – Reference Data Collection</w:delText>
          </w:r>
          <w:r w:rsidDel="00C20F79">
            <w:rPr>
              <w:noProof/>
            </w:rPr>
            <w:tab/>
            <w:delText>76</w:delText>
          </w:r>
        </w:del>
      </w:ins>
    </w:p>
    <w:p w14:paraId="4DCC739A" w14:textId="77777777" w:rsidR="008323D4" w:rsidDel="00C20F79" w:rsidRDefault="008323D4">
      <w:pPr>
        <w:pStyle w:val="TableofFigures"/>
        <w:tabs>
          <w:tab w:val="right" w:leader="dot" w:pos="9580"/>
        </w:tabs>
        <w:rPr>
          <w:ins w:id="9676" w:author="Author"/>
          <w:del w:id="9677" w:author="Author"/>
          <w:rFonts w:asciiTheme="minorHAnsi" w:eastAsiaTheme="minorEastAsia" w:hAnsiTheme="minorHAnsi" w:cstheme="minorBidi"/>
          <w:noProof/>
          <w:sz w:val="22"/>
          <w:szCs w:val="22"/>
        </w:rPr>
      </w:pPr>
      <w:ins w:id="9678" w:author="Author">
        <w:del w:id="9679" w:author="Author">
          <w:r w:rsidDel="00C20F79">
            <w:rPr>
              <w:noProof/>
            </w:rPr>
            <w:delText>Figure 11 – Reference Data Collection with Supply Modulation</w:delText>
          </w:r>
          <w:r w:rsidDel="00C20F79">
            <w:rPr>
              <w:noProof/>
            </w:rPr>
            <w:tab/>
            <w:delText>76</w:delText>
          </w:r>
        </w:del>
      </w:ins>
    </w:p>
    <w:p w14:paraId="377BAE31" w14:textId="77777777" w:rsidR="008323D4" w:rsidDel="00C20F79" w:rsidRDefault="008323D4">
      <w:pPr>
        <w:pStyle w:val="TableofFigures"/>
        <w:tabs>
          <w:tab w:val="right" w:leader="dot" w:pos="9580"/>
        </w:tabs>
        <w:rPr>
          <w:ins w:id="9680" w:author="Author"/>
          <w:del w:id="9681" w:author="Author"/>
          <w:rFonts w:asciiTheme="minorHAnsi" w:eastAsiaTheme="minorEastAsia" w:hAnsiTheme="minorHAnsi" w:cstheme="minorBidi"/>
          <w:noProof/>
          <w:sz w:val="22"/>
          <w:szCs w:val="22"/>
        </w:rPr>
      </w:pPr>
      <w:ins w:id="9682" w:author="Author">
        <w:del w:id="9683" w:author="Author">
          <w:r w:rsidDel="00C20F79">
            <w:rPr>
              <w:noProof/>
            </w:rPr>
            <w:delText>Figure 12 – [Rgnd], [Rpower], [Rac], [Cac] in Relation to Package and Buffer Data</w:delText>
          </w:r>
          <w:r w:rsidDel="00C20F79">
            <w:rPr>
              <w:noProof/>
            </w:rPr>
            <w:tab/>
            <w:delText>79</w:delText>
          </w:r>
        </w:del>
      </w:ins>
    </w:p>
    <w:p w14:paraId="1ED66013" w14:textId="77777777" w:rsidR="008323D4" w:rsidDel="00C20F79" w:rsidRDefault="008323D4">
      <w:pPr>
        <w:pStyle w:val="TableofFigures"/>
        <w:tabs>
          <w:tab w:val="right" w:leader="dot" w:pos="9580"/>
        </w:tabs>
        <w:rPr>
          <w:ins w:id="9684" w:author="Author"/>
          <w:del w:id="9685" w:author="Author"/>
          <w:rFonts w:asciiTheme="minorHAnsi" w:eastAsiaTheme="minorEastAsia" w:hAnsiTheme="minorHAnsi" w:cstheme="minorBidi"/>
          <w:noProof/>
          <w:sz w:val="22"/>
          <w:szCs w:val="22"/>
        </w:rPr>
      </w:pPr>
      <w:ins w:id="9686" w:author="Author">
        <w:del w:id="9687" w:author="Author">
          <w:r w:rsidDel="00C20F79">
            <w:rPr>
              <w:noProof/>
            </w:rPr>
            <w:delText>Figure 13 – Series Element Associations</w:delText>
          </w:r>
          <w:r w:rsidDel="00C20F79">
            <w:rPr>
              <w:noProof/>
            </w:rPr>
            <w:tab/>
            <w:delText>81</w:delText>
          </w:r>
        </w:del>
      </w:ins>
    </w:p>
    <w:p w14:paraId="21307D50" w14:textId="77777777" w:rsidR="008323D4" w:rsidDel="00C20F79" w:rsidRDefault="008323D4">
      <w:pPr>
        <w:pStyle w:val="TableofFigures"/>
        <w:tabs>
          <w:tab w:val="right" w:leader="dot" w:pos="9580"/>
        </w:tabs>
        <w:rPr>
          <w:ins w:id="9688" w:author="Author"/>
          <w:del w:id="9689" w:author="Author"/>
          <w:rFonts w:asciiTheme="minorHAnsi" w:eastAsiaTheme="minorEastAsia" w:hAnsiTheme="minorHAnsi" w:cstheme="minorBidi"/>
          <w:noProof/>
          <w:sz w:val="22"/>
          <w:szCs w:val="22"/>
        </w:rPr>
      </w:pPr>
      <w:ins w:id="9690" w:author="Author">
        <w:del w:id="9691" w:author="Author">
          <w:r w:rsidDel="00C20F79">
            <w:rPr>
              <w:noProof/>
            </w:rPr>
            <w:delText>Figure 14 – [Series Current] Voltage Priority and Current Direction</w:delText>
          </w:r>
          <w:r w:rsidDel="00C20F79">
            <w:rPr>
              <w:noProof/>
            </w:rPr>
            <w:tab/>
            <w:delText>82</w:delText>
          </w:r>
        </w:del>
      </w:ins>
    </w:p>
    <w:p w14:paraId="5C4439AE" w14:textId="77777777" w:rsidR="008323D4" w:rsidDel="00C20F79" w:rsidRDefault="008323D4">
      <w:pPr>
        <w:pStyle w:val="TableofFigures"/>
        <w:tabs>
          <w:tab w:val="right" w:leader="dot" w:pos="9580"/>
        </w:tabs>
        <w:rPr>
          <w:ins w:id="9692" w:author="Author"/>
          <w:del w:id="9693" w:author="Author"/>
          <w:rFonts w:asciiTheme="minorHAnsi" w:eastAsiaTheme="minorEastAsia" w:hAnsiTheme="minorHAnsi" w:cstheme="minorBidi"/>
          <w:noProof/>
          <w:sz w:val="22"/>
          <w:szCs w:val="22"/>
        </w:rPr>
      </w:pPr>
      <w:ins w:id="9694" w:author="Author">
        <w:del w:id="9695" w:author="Author">
          <w:r w:rsidDel="00C20F79">
            <w:rPr>
              <w:noProof/>
            </w:rPr>
            <w:delText>Figure 15 – [Series MOSFET] Voltage Polarities and Current Direction</w:delText>
          </w:r>
          <w:r w:rsidDel="00C20F79">
            <w:rPr>
              <w:noProof/>
            </w:rPr>
            <w:tab/>
            <w:delText>83</w:delText>
          </w:r>
        </w:del>
      </w:ins>
    </w:p>
    <w:p w14:paraId="4065BD53" w14:textId="77777777" w:rsidR="008323D4" w:rsidDel="00C20F79" w:rsidRDefault="008323D4">
      <w:pPr>
        <w:pStyle w:val="TableofFigures"/>
        <w:tabs>
          <w:tab w:val="right" w:leader="dot" w:pos="9580"/>
        </w:tabs>
        <w:rPr>
          <w:ins w:id="9696" w:author="Author"/>
          <w:del w:id="9697" w:author="Author"/>
          <w:rFonts w:asciiTheme="minorHAnsi" w:eastAsiaTheme="minorEastAsia" w:hAnsiTheme="minorHAnsi" w:cstheme="minorBidi"/>
          <w:noProof/>
          <w:sz w:val="22"/>
          <w:szCs w:val="22"/>
        </w:rPr>
      </w:pPr>
      <w:ins w:id="9698" w:author="Author">
        <w:del w:id="9699" w:author="Author">
          <w:r w:rsidDel="00C20F79">
            <w:rPr>
              <w:noProof/>
            </w:rPr>
            <w:delText>Figure 16 – [Rising Waveform] and [Falling Waveform] Fixtures</w:delText>
          </w:r>
          <w:r w:rsidDel="00C20F79">
            <w:rPr>
              <w:noProof/>
            </w:rPr>
            <w:tab/>
            <w:delText>87</w:delText>
          </w:r>
        </w:del>
      </w:ins>
    </w:p>
    <w:p w14:paraId="1A1CEF53" w14:textId="77777777" w:rsidR="008323D4" w:rsidDel="00C20F79" w:rsidRDefault="008323D4">
      <w:pPr>
        <w:pStyle w:val="TableofFigures"/>
        <w:tabs>
          <w:tab w:val="right" w:leader="dot" w:pos="9580"/>
        </w:tabs>
        <w:rPr>
          <w:ins w:id="9700" w:author="Author"/>
          <w:del w:id="9701" w:author="Author"/>
          <w:rFonts w:asciiTheme="minorHAnsi" w:eastAsiaTheme="minorEastAsia" w:hAnsiTheme="minorHAnsi" w:cstheme="minorBidi"/>
          <w:noProof/>
          <w:sz w:val="22"/>
          <w:szCs w:val="22"/>
        </w:rPr>
      </w:pPr>
      <w:ins w:id="9702" w:author="Author">
        <w:del w:id="9703" w:author="Author">
          <w:r w:rsidDel="00C20F79">
            <w:rPr>
              <w:noProof/>
            </w:rPr>
            <w:delText>Figure 17 – [External Reference] - Used Only for Non-driver Modes</w:delText>
          </w:r>
          <w:r w:rsidDel="00C20F79">
            <w:rPr>
              <w:noProof/>
            </w:rPr>
            <w:tab/>
            <w:delText>90</w:delText>
          </w:r>
        </w:del>
      </w:ins>
    </w:p>
    <w:p w14:paraId="6315F248" w14:textId="77777777" w:rsidR="008323D4" w:rsidDel="00C20F79" w:rsidRDefault="008323D4">
      <w:pPr>
        <w:pStyle w:val="TableofFigures"/>
        <w:tabs>
          <w:tab w:val="right" w:leader="dot" w:pos="9580"/>
        </w:tabs>
        <w:rPr>
          <w:ins w:id="9704" w:author="Author"/>
          <w:del w:id="9705" w:author="Author"/>
          <w:rFonts w:asciiTheme="minorHAnsi" w:eastAsiaTheme="minorEastAsia" w:hAnsiTheme="minorHAnsi" w:cstheme="minorBidi"/>
          <w:noProof/>
          <w:sz w:val="22"/>
          <w:szCs w:val="22"/>
        </w:rPr>
      </w:pPr>
      <w:ins w:id="9706" w:author="Author">
        <w:del w:id="9707" w:author="Author">
          <w:r w:rsidDel="00C20F79">
            <w:rPr>
              <w:noProof/>
            </w:rPr>
            <w:delText>Figure 18 – [Composite Current] Internal Current Paths</w:delText>
          </w:r>
          <w:r w:rsidDel="00C20F79">
            <w:rPr>
              <w:noProof/>
            </w:rPr>
            <w:tab/>
            <w:delText>91</w:delText>
          </w:r>
        </w:del>
      </w:ins>
    </w:p>
    <w:p w14:paraId="5BFC97A9" w14:textId="77777777" w:rsidR="008323D4" w:rsidDel="00C20F79" w:rsidRDefault="008323D4">
      <w:pPr>
        <w:pStyle w:val="TableofFigures"/>
        <w:tabs>
          <w:tab w:val="right" w:leader="dot" w:pos="9580"/>
        </w:tabs>
        <w:rPr>
          <w:ins w:id="9708" w:author="Author"/>
          <w:del w:id="9709" w:author="Author"/>
          <w:rFonts w:asciiTheme="minorHAnsi" w:eastAsiaTheme="minorEastAsia" w:hAnsiTheme="minorHAnsi" w:cstheme="minorBidi"/>
          <w:noProof/>
          <w:sz w:val="22"/>
          <w:szCs w:val="22"/>
        </w:rPr>
      </w:pPr>
      <w:ins w:id="9710" w:author="Author">
        <w:del w:id="9711" w:author="Author">
          <w:r w:rsidDel="00C20F79">
            <w:rPr>
              <w:noProof/>
            </w:rPr>
            <w:delText>Figure 19 – [GND Pulse Table] Waveforms at Die</w:delText>
          </w:r>
          <w:r w:rsidDel="00C20F79">
            <w:rPr>
              <w:noProof/>
            </w:rPr>
            <w:tab/>
            <w:delText>100</w:delText>
          </w:r>
        </w:del>
      </w:ins>
    </w:p>
    <w:p w14:paraId="045310A1" w14:textId="77777777" w:rsidR="008323D4" w:rsidDel="00C20F79" w:rsidRDefault="008323D4">
      <w:pPr>
        <w:pStyle w:val="TableofFigures"/>
        <w:tabs>
          <w:tab w:val="right" w:leader="dot" w:pos="9580"/>
        </w:tabs>
        <w:rPr>
          <w:ins w:id="9712" w:author="Author"/>
          <w:del w:id="9713" w:author="Author"/>
          <w:rFonts w:asciiTheme="minorHAnsi" w:eastAsiaTheme="minorEastAsia" w:hAnsiTheme="minorHAnsi" w:cstheme="minorBidi"/>
          <w:noProof/>
          <w:sz w:val="22"/>
          <w:szCs w:val="22"/>
        </w:rPr>
      </w:pPr>
      <w:ins w:id="9714" w:author="Author">
        <w:del w:id="9715" w:author="Author">
          <w:r w:rsidDel="00C20F79">
            <w:rPr>
              <w:noProof/>
            </w:rPr>
            <w:delText>Figure 20 – Port Names for I/O Buffer</w:delText>
          </w:r>
          <w:r w:rsidDel="00C20F79">
            <w:rPr>
              <w:noProof/>
            </w:rPr>
            <w:tab/>
            <w:delText>113</w:delText>
          </w:r>
        </w:del>
      </w:ins>
    </w:p>
    <w:p w14:paraId="01B1A8FD" w14:textId="77777777" w:rsidR="008323D4" w:rsidDel="00C20F79" w:rsidRDefault="008323D4">
      <w:pPr>
        <w:pStyle w:val="TableofFigures"/>
        <w:tabs>
          <w:tab w:val="right" w:leader="dot" w:pos="9580"/>
        </w:tabs>
        <w:rPr>
          <w:ins w:id="9716" w:author="Author"/>
          <w:del w:id="9717" w:author="Author"/>
          <w:rFonts w:asciiTheme="minorHAnsi" w:eastAsiaTheme="minorEastAsia" w:hAnsiTheme="minorHAnsi" w:cstheme="minorBidi"/>
          <w:noProof/>
          <w:sz w:val="22"/>
          <w:szCs w:val="22"/>
        </w:rPr>
      </w:pPr>
      <w:ins w:id="9718" w:author="Author">
        <w:del w:id="9719" w:author="Author">
          <w:r w:rsidDel="00C20F79">
            <w:rPr>
              <w:noProof/>
            </w:rPr>
            <w:delText>Figure 21 – Port Names for Series Switch</w:delText>
          </w:r>
          <w:r w:rsidDel="00C20F79">
            <w:rPr>
              <w:noProof/>
            </w:rPr>
            <w:tab/>
            <w:delText>113</w:delText>
          </w:r>
        </w:del>
      </w:ins>
    </w:p>
    <w:p w14:paraId="17ACA3BE" w14:textId="77777777" w:rsidR="008323D4" w:rsidDel="00C20F79" w:rsidRDefault="008323D4">
      <w:pPr>
        <w:pStyle w:val="TableofFigures"/>
        <w:tabs>
          <w:tab w:val="right" w:leader="dot" w:pos="9580"/>
        </w:tabs>
        <w:rPr>
          <w:ins w:id="9720" w:author="Author"/>
          <w:del w:id="9721" w:author="Author"/>
          <w:rFonts w:asciiTheme="minorHAnsi" w:eastAsiaTheme="minorEastAsia" w:hAnsiTheme="minorHAnsi" w:cstheme="minorBidi"/>
          <w:noProof/>
          <w:sz w:val="22"/>
          <w:szCs w:val="22"/>
        </w:rPr>
      </w:pPr>
      <w:ins w:id="9722" w:author="Author">
        <w:del w:id="9723" w:author="Author">
          <w:r w:rsidDel="00C20F79">
            <w:rPr>
              <w:noProof/>
            </w:rPr>
            <w:delText>Figure 22 – Example Showing [External Circuit] Ports</w:delText>
          </w:r>
          <w:r w:rsidDel="00C20F79">
            <w:rPr>
              <w:noProof/>
            </w:rPr>
            <w:tab/>
            <w:delText>114</w:delText>
          </w:r>
        </w:del>
      </w:ins>
    </w:p>
    <w:p w14:paraId="55125B7C" w14:textId="77777777" w:rsidR="008323D4" w:rsidDel="00C20F79" w:rsidRDefault="008323D4">
      <w:pPr>
        <w:pStyle w:val="TableofFigures"/>
        <w:tabs>
          <w:tab w:val="right" w:leader="dot" w:pos="9580"/>
        </w:tabs>
        <w:rPr>
          <w:ins w:id="9724" w:author="Author"/>
          <w:del w:id="9725" w:author="Author"/>
          <w:rFonts w:asciiTheme="minorHAnsi" w:eastAsiaTheme="minorEastAsia" w:hAnsiTheme="minorHAnsi" w:cstheme="minorBidi"/>
          <w:noProof/>
          <w:sz w:val="22"/>
          <w:szCs w:val="22"/>
        </w:rPr>
      </w:pPr>
      <w:ins w:id="9726" w:author="Author">
        <w:del w:id="9727" w:author="Author">
          <w:r w:rsidDel="00C20F79">
            <w:rPr>
              <w:noProof/>
            </w:rPr>
            <w:delText>Figure 23 – AMS Model Unit, Using an I/O Buffer as an Example</w:delText>
          </w:r>
          <w:r w:rsidDel="00C20F79">
            <w:rPr>
              <w:noProof/>
            </w:rPr>
            <w:tab/>
            <w:delText>115</w:delText>
          </w:r>
        </w:del>
      </w:ins>
    </w:p>
    <w:p w14:paraId="3C4C7C03" w14:textId="77777777" w:rsidR="008323D4" w:rsidDel="00C20F79" w:rsidRDefault="008323D4">
      <w:pPr>
        <w:pStyle w:val="TableofFigures"/>
        <w:tabs>
          <w:tab w:val="right" w:leader="dot" w:pos="9580"/>
        </w:tabs>
        <w:rPr>
          <w:ins w:id="9728" w:author="Author"/>
          <w:del w:id="9729" w:author="Author"/>
          <w:rFonts w:asciiTheme="minorHAnsi" w:eastAsiaTheme="minorEastAsia" w:hAnsiTheme="minorHAnsi" w:cstheme="minorBidi"/>
          <w:noProof/>
          <w:sz w:val="22"/>
          <w:szCs w:val="22"/>
        </w:rPr>
      </w:pPr>
      <w:ins w:id="9730" w:author="Author">
        <w:del w:id="9731" w:author="Author">
          <w:r w:rsidDel="00C20F79">
            <w:rPr>
              <w:noProof/>
            </w:rPr>
            <w:delText>Figure 24 – An Analog-Only Model Unit, Using an I/O Buffer as an Example</w:delText>
          </w:r>
          <w:r w:rsidDel="00C20F79">
            <w:rPr>
              <w:noProof/>
            </w:rPr>
            <w:tab/>
            <w:delText>116</w:delText>
          </w:r>
        </w:del>
      </w:ins>
    </w:p>
    <w:p w14:paraId="5D3E625E" w14:textId="77777777" w:rsidR="008323D4" w:rsidDel="00C20F79" w:rsidRDefault="008323D4">
      <w:pPr>
        <w:pStyle w:val="TableofFigures"/>
        <w:tabs>
          <w:tab w:val="right" w:leader="dot" w:pos="9580"/>
        </w:tabs>
        <w:rPr>
          <w:ins w:id="9732" w:author="Author"/>
          <w:del w:id="9733" w:author="Author"/>
          <w:rFonts w:asciiTheme="minorHAnsi" w:eastAsiaTheme="minorEastAsia" w:hAnsiTheme="minorHAnsi" w:cstheme="minorBidi"/>
          <w:noProof/>
          <w:sz w:val="22"/>
          <w:szCs w:val="22"/>
        </w:rPr>
      </w:pPr>
      <w:ins w:id="9734" w:author="Author">
        <w:del w:id="9735" w:author="Author">
          <w:r w:rsidDel="00C20F79">
            <w:rPr>
              <w:noProof/>
            </w:rPr>
            <w:delText>Figure 25 – [External Model] I/O Buffer using SPICE, Verilog-A(MS), or VHDL-A(MS)</w:delText>
          </w:r>
          <w:r w:rsidDel="00C20F79">
            <w:rPr>
              <w:noProof/>
            </w:rPr>
            <w:tab/>
            <w:delText>123</w:delText>
          </w:r>
        </w:del>
      </w:ins>
    </w:p>
    <w:p w14:paraId="3D50A3D7" w14:textId="77777777" w:rsidR="008323D4" w:rsidDel="00C20F79" w:rsidRDefault="008323D4">
      <w:pPr>
        <w:pStyle w:val="TableofFigures"/>
        <w:tabs>
          <w:tab w:val="right" w:leader="dot" w:pos="9580"/>
        </w:tabs>
        <w:rPr>
          <w:ins w:id="9736" w:author="Author"/>
          <w:del w:id="9737" w:author="Author"/>
          <w:rFonts w:asciiTheme="minorHAnsi" w:eastAsiaTheme="minorEastAsia" w:hAnsiTheme="minorHAnsi" w:cstheme="minorBidi"/>
          <w:noProof/>
          <w:sz w:val="22"/>
          <w:szCs w:val="22"/>
        </w:rPr>
      </w:pPr>
      <w:ins w:id="9738" w:author="Author">
        <w:del w:id="9739" w:author="Author">
          <w:r w:rsidDel="00C20F79">
            <w:rPr>
              <w:noProof/>
            </w:rPr>
            <w:delText>Figure 26 – Example SPICE, IBIS-ISS, Verilog-A(MS) or VHDL-A(MS) Implementation</w:delText>
          </w:r>
          <w:r w:rsidDel="00C20F79">
            <w:rPr>
              <w:noProof/>
            </w:rPr>
            <w:tab/>
            <w:delText>125</w:delText>
          </w:r>
        </w:del>
      </w:ins>
    </w:p>
    <w:p w14:paraId="59AA33F7" w14:textId="77777777" w:rsidR="008323D4" w:rsidDel="00C20F79" w:rsidRDefault="008323D4">
      <w:pPr>
        <w:pStyle w:val="TableofFigures"/>
        <w:tabs>
          <w:tab w:val="right" w:leader="dot" w:pos="9580"/>
        </w:tabs>
        <w:rPr>
          <w:ins w:id="9740" w:author="Author"/>
          <w:del w:id="9741" w:author="Author"/>
          <w:rFonts w:asciiTheme="minorHAnsi" w:eastAsiaTheme="minorEastAsia" w:hAnsiTheme="minorHAnsi" w:cstheme="minorBidi"/>
          <w:noProof/>
          <w:sz w:val="22"/>
          <w:szCs w:val="22"/>
        </w:rPr>
      </w:pPr>
      <w:ins w:id="9742" w:author="Author">
        <w:del w:id="9743" w:author="Author">
          <w:r w:rsidDel="00C20F79">
            <w:rPr>
              <w:noProof/>
            </w:rPr>
            <w:delText>Figure 27 – Example *-AMS Implementation</w:delText>
          </w:r>
          <w:r w:rsidDel="00C20F79">
            <w:rPr>
              <w:noProof/>
            </w:rPr>
            <w:tab/>
            <w:delText>126</w:delText>
          </w:r>
        </w:del>
      </w:ins>
    </w:p>
    <w:p w14:paraId="719861CB" w14:textId="77777777" w:rsidR="008323D4" w:rsidDel="00C20F79" w:rsidRDefault="008323D4">
      <w:pPr>
        <w:pStyle w:val="TableofFigures"/>
        <w:tabs>
          <w:tab w:val="right" w:leader="dot" w:pos="9580"/>
        </w:tabs>
        <w:rPr>
          <w:ins w:id="9744" w:author="Author"/>
          <w:del w:id="9745" w:author="Author"/>
          <w:rFonts w:asciiTheme="minorHAnsi" w:eastAsiaTheme="minorEastAsia" w:hAnsiTheme="minorHAnsi" w:cstheme="minorBidi"/>
          <w:noProof/>
          <w:sz w:val="22"/>
          <w:szCs w:val="22"/>
        </w:rPr>
      </w:pPr>
      <w:ins w:id="9746" w:author="Author">
        <w:del w:id="9747" w:author="Author">
          <w:r w:rsidDel="00C20F79">
            <w:rPr>
              <w:noProof/>
            </w:rPr>
            <w:delText>Figure 28 – Port Names for True Differential I/O Buffer</w:delText>
          </w:r>
          <w:r w:rsidDel="00C20F79">
            <w:rPr>
              <w:noProof/>
            </w:rPr>
            <w:tab/>
            <w:delText>127</w:delText>
          </w:r>
        </w:del>
      </w:ins>
    </w:p>
    <w:p w14:paraId="7DECAB7E" w14:textId="77777777" w:rsidR="008323D4" w:rsidDel="00C20F79" w:rsidRDefault="008323D4">
      <w:pPr>
        <w:pStyle w:val="TableofFigures"/>
        <w:tabs>
          <w:tab w:val="right" w:leader="dot" w:pos="9580"/>
        </w:tabs>
        <w:rPr>
          <w:ins w:id="9748" w:author="Author"/>
          <w:del w:id="9749" w:author="Author"/>
          <w:rFonts w:asciiTheme="minorHAnsi" w:eastAsiaTheme="minorEastAsia" w:hAnsiTheme="minorHAnsi" w:cstheme="minorBidi"/>
          <w:noProof/>
          <w:sz w:val="22"/>
          <w:szCs w:val="22"/>
        </w:rPr>
      </w:pPr>
      <w:ins w:id="9750" w:author="Author">
        <w:del w:id="9751" w:author="Author">
          <w:r w:rsidDel="00C20F79">
            <w:rPr>
              <w:noProof/>
            </w:rPr>
            <w:delText>Figure 29 – Example SPICE, IBIS-ISS, Verilog-A(MS) or VHDL-A(MS) Implementation of a True Differential Buffer</w:delText>
          </w:r>
          <w:r w:rsidDel="00C20F79">
            <w:rPr>
              <w:noProof/>
            </w:rPr>
            <w:tab/>
            <w:delText>128</w:delText>
          </w:r>
        </w:del>
      </w:ins>
    </w:p>
    <w:p w14:paraId="7B7BFFA0" w14:textId="77777777" w:rsidR="008323D4" w:rsidDel="00C20F79" w:rsidRDefault="008323D4">
      <w:pPr>
        <w:pStyle w:val="TableofFigures"/>
        <w:tabs>
          <w:tab w:val="right" w:leader="dot" w:pos="9580"/>
        </w:tabs>
        <w:rPr>
          <w:ins w:id="9752" w:author="Author"/>
          <w:del w:id="9753" w:author="Author"/>
          <w:rFonts w:asciiTheme="minorHAnsi" w:eastAsiaTheme="minorEastAsia" w:hAnsiTheme="minorHAnsi" w:cstheme="minorBidi"/>
          <w:noProof/>
          <w:sz w:val="22"/>
          <w:szCs w:val="22"/>
        </w:rPr>
      </w:pPr>
      <w:ins w:id="9754" w:author="Author">
        <w:del w:id="9755" w:author="Author">
          <w:r w:rsidDel="00C20F79">
            <w:rPr>
              <w:noProof/>
            </w:rPr>
            <w:delText>Figure 30 – Reference Example for [Node Declarations] Keyword</w:delText>
          </w:r>
          <w:r w:rsidDel="00C20F79">
            <w:rPr>
              <w:noProof/>
            </w:rPr>
            <w:tab/>
            <w:delText>150</w:delText>
          </w:r>
        </w:del>
      </w:ins>
    </w:p>
    <w:p w14:paraId="5F0A8AE5" w14:textId="77777777" w:rsidR="008323D4" w:rsidDel="00C20F79" w:rsidRDefault="008323D4">
      <w:pPr>
        <w:pStyle w:val="TableofFigures"/>
        <w:tabs>
          <w:tab w:val="right" w:leader="dot" w:pos="9580"/>
        </w:tabs>
        <w:rPr>
          <w:ins w:id="9756" w:author="Author"/>
          <w:del w:id="9757" w:author="Author"/>
          <w:rFonts w:asciiTheme="minorHAnsi" w:eastAsiaTheme="minorEastAsia" w:hAnsiTheme="minorHAnsi" w:cstheme="minorBidi"/>
          <w:noProof/>
          <w:sz w:val="22"/>
          <w:szCs w:val="22"/>
        </w:rPr>
      </w:pPr>
      <w:ins w:id="9758" w:author="Author">
        <w:del w:id="9759" w:author="Author">
          <w:r w:rsidDel="00C20F79">
            <w:rPr>
              <w:noProof/>
            </w:rPr>
            <w:delText>Figure 31 – [Test Load] Elements and Placement</w:delText>
          </w:r>
          <w:r w:rsidDel="00C20F79">
            <w:rPr>
              <w:noProof/>
            </w:rPr>
            <w:tab/>
            <w:delText>155</w:delText>
          </w:r>
        </w:del>
      </w:ins>
    </w:p>
    <w:p w14:paraId="327F5114" w14:textId="77777777" w:rsidR="008323D4" w:rsidDel="00C20F79" w:rsidRDefault="008323D4">
      <w:pPr>
        <w:pStyle w:val="TableofFigures"/>
        <w:tabs>
          <w:tab w:val="right" w:leader="dot" w:pos="9580"/>
        </w:tabs>
        <w:rPr>
          <w:ins w:id="9760" w:author="Author"/>
          <w:del w:id="9761" w:author="Author"/>
          <w:rFonts w:asciiTheme="minorHAnsi" w:eastAsiaTheme="minorEastAsia" w:hAnsiTheme="minorHAnsi" w:cstheme="minorBidi"/>
          <w:noProof/>
          <w:sz w:val="22"/>
          <w:szCs w:val="22"/>
        </w:rPr>
      </w:pPr>
      <w:ins w:id="9762" w:author="Author">
        <w:del w:id="9763" w:author="Author">
          <w:r w:rsidDel="00C20F79">
            <w:rPr>
              <w:noProof/>
            </w:rPr>
            <w:delText>Figure 32 – Package Matrix Voltage Polarities and Current Directions</w:delText>
          </w:r>
          <w:r w:rsidDel="00C20F79">
            <w:rPr>
              <w:noProof/>
            </w:rPr>
            <w:tab/>
            <w:delText>166</w:delText>
          </w:r>
        </w:del>
      </w:ins>
    </w:p>
    <w:p w14:paraId="59563698" w14:textId="77777777" w:rsidR="008323D4" w:rsidDel="00C20F79" w:rsidRDefault="008323D4">
      <w:pPr>
        <w:pStyle w:val="TableofFigures"/>
        <w:tabs>
          <w:tab w:val="right" w:leader="dot" w:pos="9580"/>
        </w:tabs>
        <w:rPr>
          <w:ins w:id="9764" w:author="Author"/>
          <w:del w:id="9765" w:author="Author"/>
          <w:rFonts w:asciiTheme="minorHAnsi" w:eastAsiaTheme="minorEastAsia" w:hAnsiTheme="minorHAnsi" w:cstheme="minorBidi"/>
          <w:noProof/>
          <w:sz w:val="22"/>
          <w:szCs w:val="22"/>
        </w:rPr>
      </w:pPr>
      <w:ins w:id="9766" w:author="Author">
        <w:del w:id="9767" w:author="Author">
          <w:r w:rsidDel="00C20F79">
            <w:rPr>
              <w:noProof/>
            </w:rPr>
            <w:delText>Figure 33 – SIMM Package Path Example</w:delText>
          </w:r>
          <w:r w:rsidDel="00C20F79">
            <w:rPr>
              <w:noProof/>
            </w:rPr>
            <w:tab/>
            <w:delText>178</w:delText>
          </w:r>
        </w:del>
      </w:ins>
    </w:p>
    <w:p w14:paraId="5B794640" w14:textId="77777777" w:rsidR="008323D4" w:rsidDel="00C20F79" w:rsidRDefault="008323D4">
      <w:pPr>
        <w:pStyle w:val="TableofFigures"/>
        <w:tabs>
          <w:tab w:val="right" w:leader="dot" w:pos="9580"/>
        </w:tabs>
        <w:rPr>
          <w:ins w:id="9768" w:author="Author"/>
          <w:del w:id="9769" w:author="Author"/>
          <w:rFonts w:asciiTheme="minorHAnsi" w:eastAsiaTheme="minorEastAsia" w:hAnsiTheme="minorHAnsi" w:cstheme="minorBidi"/>
          <w:noProof/>
          <w:sz w:val="22"/>
          <w:szCs w:val="22"/>
        </w:rPr>
      </w:pPr>
      <w:ins w:id="9770" w:author="Author">
        <w:del w:id="9771" w:author="Author">
          <w:r w:rsidDel="00C20F79">
            <w:rPr>
              <w:noProof/>
            </w:rPr>
            <w:delText>Figure 34 – Fork and Endfork in [Path Description]</w:delText>
          </w:r>
          <w:r w:rsidDel="00C20F79">
            <w:rPr>
              <w:noProof/>
            </w:rPr>
            <w:tab/>
            <w:delText>179</w:delText>
          </w:r>
        </w:del>
      </w:ins>
    </w:p>
    <w:p w14:paraId="5688E7B4" w14:textId="77777777" w:rsidR="008323D4" w:rsidDel="00C20F79" w:rsidRDefault="008323D4">
      <w:pPr>
        <w:pStyle w:val="TableofFigures"/>
        <w:tabs>
          <w:tab w:val="right" w:leader="dot" w:pos="9580"/>
        </w:tabs>
        <w:rPr>
          <w:ins w:id="9772" w:author="Author"/>
          <w:del w:id="9773" w:author="Author"/>
          <w:rFonts w:asciiTheme="minorHAnsi" w:eastAsiaTheme="minorEastAsia" w:hAnsiTheme="minorHAnsi" w:cstheme="minorBidi"/>
          <w:noProof/>
          <w:sz w:val="22"/>
          <w:szCs w:val="22"/>
        </w:rPr>
      </w:pPr>
      <w:ins w:id="9774" w:author="Author">
        <w:del w:id="9775" w:author="Author">
          <w:r w:rsidDel="00C20F79">
            <w:rPr>
              <w:noProof/>
            </w:rPr>
            <w:delText>Figure 35 – Discrete Series Element in [Path Description]</w:delText>
          </w:r>
          <w:r w:rsidDel="00C20F79">
            <w:rPr>
              <w:noProof/>
            </w:rPr>
            <w:tab/>
            <w:delText>179</w:delText>
          </w:r>
        </w:del>
      </w:ins>
    </w:p>
    <w:p w14:paraId="5D2DD827" w14:textId="77777777" w:rsidR="008323D4" w:rsidDel="00C20F79" w:rsidRDefault="008323D4">
      <w:pPr>
        <w:pStyle w:val="TableofFigures"/>
        <w:tabs>
          <w:tab w:val="right" w:leader="dot" w:pos="9580"/>
        </w:tabs>
        <w:rPr>
          <w:ins w:id="9776" w:author="Author"/>
          <w:del w:id="9777" w:author="Author"/>
          <w:rFonts w:asciiTheme="minorHAnsi" w:eastAsiaTheme="minorEastAsia" w:hAnsiTheme="minorHAnsi" w:cstheme="minorBidi"/>
          <w:noProof/>
          <w:sz w:val="22"/>
          <w:szCs w:val="22"/>
        </w:rPr>
      </w:pPr>
      <w:ins w:id="9778" w:author="Author">
        <w:del w:id="9779" w:author="Author">
          <w:r w:rsidDel="00C20F79">
            <w:rPr>
              <w:noProof/>
            </w:rPr>
            <w:delText>Figure 36 – Series Passive Components as Differential Termination</w:delText>
          </w:r>
          <w:r w:rsidDel="00C20F79">
            <w:rPr>
              <w:noProof/>
            </w:rPr>
            <w:tab/>
            <w:delText>180</w:delText>
          </w:r>
        </w:del>
      </w:ins>
    </w:p>
    <w:p w14:paraId="42CA425C" w14:textId="77777777" w:rsidR="008323D4" w:rsidDel="00C20F79" w:rsidRDefault="008323D4">
      <w:pPr>
        <w:pStyle w:val="TableofFigures"/>
        <w:tabs>
          <w:tab w:val="right" w:leader="dot" w:pos="9580"/>
        </w:tabs>
        <w:rPr>
          <w:ins w:id="9780" w:author="Author"/>
          <w:del w:id="9781" w:author="Author"/>
          <w:rFonts w:asciiTheme="minorHAnsi" w:eastAsiaTheme="minorEastAsia" w:hAnsiTheme="minorHAnsi" w:cstheme="minorBidi"/>
          <w:noProof/>
          <w:sz w:val="22"/>
          <w:szCs w:val="22"/>
        </w:rPr>
      </w:pPr>
      <w:ins w:id="9782" w:author="Author">
        <w:del w:id="9783" w:author="Author">
          <w:r w:rsidDel="00C20F79">
            <w:rPr>
              <w:noProof/>
            </w:rPr>
            <w:delText>Figure 37 – Paths Connected by Series Resistors as Differential Terminators</w:delText>
          </w:r>
          <w:r w:rsidDel="00C20F79">
            <w:rPr>
              <w:noProof/>
            </w:rPr>
            <w:tab/>
            <w:delText>181</w:delText>
          </w:r>
        </w:del>
      </w:ins>
    </w:p>
    <w:p w14:paraId="6460965E" w14:textId="77777777" w:rsidR="008323D4" w:rsidDel="00C20F79" w:rsidRDefault="008323D4">
      <w:pPr>
        <w:pStyle w:val="TableofFigures"/>
        <w:tabs>
          <w:tab w:val="right" w:leader="dot" w:pos="9580"/>
        </w:tabs>
        <w:rPr>
          <w:ins w:id="9784" w:author="Author"/>
          <w:del w:id="9785" w:author="Author"/>
          <w:rFonts w:asciiTheme="minorHAnsi" w:eastAsiaTheme="minorEastAsia" w:hAnsiTheme="minorHAnsi" w:cstheme="minorBidi"/>
          <w:noProof/>
          <w:sz w:val="22"/>
          <w:szCs w:val="22"/>
        </w:rPr>
      </w:pPr>
      <w:ins w:id="9786" w:author="Author">
        <w:del w:id="9787" w:author="Author">
          <w:r w:rsidDel="00C20F79">
            <w:rPr>
              <w:noProof/>
            </w:rPr>
            <w:delText>Figure 38 – Example of TTgnd Extraction Setup</w:delText>
          </w:r>
          <w:r w:rsidDel="00C20F79">
            <w:rPr>
              <w:noProof/>
            </w:rPr>
            <w:tab/>
            <w:delText>187</w:delText>
          </w:r>
        </w:del>
      </w:ins>
    </w:p>
    <w:p w14:paraId="687570E8" w14:textId="77777777" w:rsidR="008323D4" w:rsidDel="00C20F79" w:rsidRDefault="008323D4">
      <w:pPr>
        <w:pStyle w:val="TableofFigures"/>
        <w:tabs>
          <w:tab w:val="right" w:leader="dot" w:pos="9580"/>
        </w:tabs>
        <w:rPr>
          <w:ins w:id="9788" w:author="Author"/>
          <w:del w:id="9789" w:author="Author"/>
          <w:rFonts w:asciiTheme="minorHAnsi" w:eastAsiaTheme="minorEastAsia" w:hAnsiTheme="minorHAnsi" w:cstheme="minorBidi"/>
          <w:noProof/>
          <w:sz w:val="22"/>
          <w:szCs w:val="22"/>
        </w:rPr>
      </w:pPr>
      <w:ins w:id="9790" w:author="Author">
        <w:del w:id="9791" w:author="Author">
          <w:r w:rsidDel="00C20F79">
            <w:rPr>
              <w:noProof/>
            </w:rPr>
            <w:delText>Figure 39 – Example of Series MOSFET Table Extraction</w:delText>
          </w:r>
          <w:r w:rsidDel="00C20F79">
            <w:rPr>
              <w:noProof/>
            </w:rPr>
            <w:tab/>
            <w:delText>188</w:delText>
          </w:r>
        </w:del>
      </w:ins>
    </w:p>
    <w:p w14:paraId="7C796F89" w14:textId="77777777" w:rsidR="008323D4" w:rsidDel="00C20F79" w:rsidRDefault="008323D4">
      <w:pPr>
        <w:pStyle w:val="TableofFigures"/>
        <w:tabs>
          <w:tab w:val="right" w:leader="dot" w:pos="9580"/>
        </w:tabs>
        <w:rPr>
          <w:ins w:id="9792" w:author="Author"/>
          <w:del w:id="9793" w:author="Author"/>
          <w:rFonts w:asciiTheme="minorHAnsi" w:eastAsiaTheme="minorEastAsia" w:hAnsiTheme="minorHAnsi" w:cstheme="minorBidi"/>
          <w:noProof/>
          <w:sz w:val="22"/>
          <w:szCs w:val="22"/>
        </w:rPr>
      </w:pPr>
      <w:ins w:id="9794" w:author="Author">
        <w:del w:id="9795" w:author="Author">
          <w:r w:rsidDel="00C20F79">
            <w:rPr>
              <w:noProof/>
            </w:rPr>
            <w:delText>Figure 40 – Repeater Model</w:delText>
          </w:r>
          <w:r w:rsidDel="00C20F79">
            <w:rPr>
              <w:noProof/>
            </w:rPr>
            <w:tab/>
            <w:delText>260</w:delText>
          </w:r>
        </w:del>
      </w:ins>
    </w:p>
    <w:p w14:paraId="59B8D341" w14:textId="77777777" w:rsidR="008323D4" w:rsidDel="00C20F79" w:rsidRDefault="008323D4">
      <w:pPr>
        <w:pStyle w:val="TableofFigures"/>
        <w:tabs>
          <w:tab w:val="right" w:leader="dot" w:pos="9580"/>
        </w:tabs>
        <w:rPr>
          <w:ins w:id="9796" w:author="Author"/>
          <w:del w:id="9797" w:author="Author"/>
          <w:rFonts w:asciiTheme="minorHAnsi" w:eastAsiaTheme="minorEastAsia" w:hAnsiTheme="minorHAnsi" w:cstheme="minorBidi"/>
          <w:noProof/>
          <w:sz w:val="22"/>
          <w:szCs w:val="22"/>
        </w:rPr>
      </w:pPr>
      <w:ins w:id="9798" w:author="Author">
        <w:del w:id="9799" w:author="Author">
          <w:r w:rsidDel="00C20F79">
            <w:rPr>
              <w:noProof/>
            </w:rPr>
            <w:delText>Figure 41 – Repeater Link</w:delText>
          </w:r>
          <w:r w:rsidDel="00C20F79">
            <w:rPr>
              <w:noProof/>
            </w:rPr>
            <w:tab/>
            <w:delText>263</w:delText>
          </w:r>
        </w:del>
      </w:ins>
    </w:p>
    <w:p w14:paraId="228D4174" w14:textId="77777777" w:rsidR="008323D4" w:rsidDel="00C20F79" w:rsidRDefault="008323D4">
      <w:pPr>
        <w:pStyle w:val="TableofFigures"/>
        <w:tabs>
          <w:tab w:val="right" w:leader="dot" w:pos="9580"/>
        </w:tabs>
        <w:rPr>
          <w:ins w:id="9800" w:author="Author"/>
          <w:del w:id="9801" w:author="Author"/>
          <w:rFonts w:asciiTheme="minorHAnsi" w:eastAsiaTheme="minorEastAsia" w:hAnsiTheme="minorHAnsi" w:cstheme="minorBidi"/>
          <w:noProof/>
          <w:sz w:val="22"/>
          <w:szCs w:val="22"/>
        </w:rPr>
      </w:pPr>
      <w:ins w:id="9802" w:author="Author">
        <w:del w:id="9803" w:author="Author">
          <w:r w:rsidDel="00C20F79">
            <w:rPr>
              <w:noProof/>
            </w:rPr>
            <w:delText>Figure 42 – Transmitter Analog Circuit</w:delText>
          </w:r>
          <w:r w:rsidDel="00C20F79">
            <w:rPr>
              <w:noProof/>
            </w:rPr>
            <w:tab/>
            <w:delText>275</w:delText>
          </w:r>
        </w:del>
      </w:ins>
    </w:p>
    <w:p w14:paraId="2014B4A4" w14:textId="77777777" w:rsidR="008323D4" w:rsidDel="00C20F79" w:rsidRDefault="008323D4">
      <w:pPr>
        <w:pStyle w:val="TableofFigures"/>
        <w:tabs>
          <w:tab w:val="right" w:leader="dot" w:pos="9580"/>
        </w:tabs>
        <w:rPr>
          <w:ins w:id="9804" w:author="Author"/>
          <w:del w:id="9805" w:author="Author"/>
          <w:rFonts w:asciiTheme="minorHAnsi" w:eastAsiaTheme="minorEastAsia" w:hAnsiTheme="minorHAnsi" w:cstheme="minorBidi"/>
          <w:noProof/>
          <w:sz w:val="22"/>
          <w:szCs w:val="22"/>
        </w:rPr>
      </w:pPr>
      <w:ins w:id="9806" w:author="Author">
        <w:del w:id="9807" w:author="Author">
          <w:r w:rsidDel="00C20F79">
            <w:rPr>
              <w:noProof/>
            </w:rPr>
            <w:delText>Figure 43 – Receiver Analog Circuit</w:delText>
          </w:r>
          <w:r w:rsidDel="00C20F79">
            <w:rPr>
              <w:noProof/>
            </w:rPr>
            <w:tab/>
            <w:delText>276</w:delText>
          </w:r>
        </w:del>
      </w:ins>
    </w:p>
    <w:p w14:paraId="5562C594" w14:textId="77777777" w:rsidR="008323D4" w:rsidDel="00C20F79" w:rsidRDefault="008323D4">
      <w:pPr>
        <w:pStyle w:val="TableofFigures"/>
        <w:tabs>
          <w:tab w:val="right" w:leader="dot" w:pos="9580"/>
        </w:tabs>
        <w:rPr>
          <w:ins w:id="9808" w:author="Author"/>
          <w:del w:id="9809" w:author="Author"/>
          <w:rFonts w:asciiTheme="minorHAnsi" w:eastAsiaTheme="minorEastAsia" w:hAnsiTheme="minorHAnsi" w:cstheme="minorBidi"/>
          <w:noProof/>
          <w:sz w:val="22"/>
          <w:szCs w:val="22"/>
        </w:rPr>
      </w:pPr>
      <w:ins w:id="9810" w:author="Author">
        <w:del w:id="9811" w:author="Author">
          <w:r w:rsidDel="00C20F79">
            <w:rPr>
              <w:noProof/>
            </w:rPr>
            <w:delText>Figure 44 – Example Interconnect Model Structure</w:delText>
          </w:r>
          <w:r w:rsidDel="00C20F79">
            <w:rPr>
              <w:noProof/>
            </w:rPr>
            <w:tab/>
            <w:delText>293</w:delText>
          </w:r>
        </w:del>
      </w:ins>
    </w:p>
    <w:p w14:paraId="49429BFA" w14:textId="77777777" w:rsidR="008323D4" w:rsidDel="00C20F79" w:rsidRDefault="008323D4">
      <w:pPr>
        <w:pStyle w:val="TableofFigures"/>
        <w:tabs>
          <w:tab w:val="right" w:leader="dot" w:pos="9580"/>
        </w:tabs>
        <w:rPr>
          <w:ins w:id="9812" w:author="Author"/>
          <w:del w:id="9813" w:author="Author"/>
          <w:rFonts w:asciiTheme="minorHAnsi" w:eastAsiaTheme="minorEastAsia" w:hAnsiTheme="minorHAnsi" w:cstheme="minorBidi"/>
          <w:noProof/>
          <w:sz w:val="22"/>
          <w:szCs w:val="22"/>
        </w:rPr>
      </w:pPr>
      <w:ins w:id="9814" w:author="Author">
        <w:del w:id="9815" w:author="Author">
          <w:r w:rsidDel="00C20F79">
            <w:rPr>
              <w:noProof/>
            </w:rPr>
            <w:delText>Figure 45 – Package Substrate I/O Paths</w:delText>
          </w:r>
          <w:r w:rsidDel="00C20F79">
            <w:rPr>
              <w:noProof/>
            </w:rPr>
            <w:tab/>
            <w:delText>295</w:delText>
          </w:r>
        </w:del>
      </w:ins>
    </w:p>
    <w:p w14:paraId="1B669E2A" w14:textId="77777777" w:rsidR="008323D4" w:rsidDel="00C20F79" w:rsidRDefault="008323D4">
      <w:pPr>
        <w:pStyle w:val="TableofFigures"/>
        <w:tabs>
          <w:tab w:val="right" w:leader="dot" w:pos="9580"/>
        </w:tabs>
        <w:rPr>
          <w:ins w:id="9816" w:author="Author"/>
          <w:del w:id="9817" w:author="Author"/>
          <w:rFonts w:asciiTheme="minorHAnsi" w:eastAsiaTheme="minorEastAsia" w:hAnsiTheme="minorHAnsi" w:cstheme="minorBidi"/>
          <w:noProof/>
          <w:sz w:val="22"/>
          <w:szCs w:val="22"/>
        </w:rPr>
      </w:pPr>
      <w:ins w:id="9818" w:author="Author">
        <w:del w:id="9819" w:author="Author">
          <w:r w:rsidDel="00C20F79">
            <w:rPr>
              <w:noProof/>
            </w:rPr>
            <w:delText>Figure 46 – Package Substrate Rail Terminals</w:delText>
          </w:r>
          <w:r w:rsidDel="00C20F79">
            <w:rPr>
              <w:noProof/>
            </w:rPr>
            <w:tab/>
            <w:delText>296</w:delText>
          </w:r>
        </w:del>
      </w:ins>
    </w:p>
    <w:p w14:paraId="4ACE6AA7" w14:textId="77777777" w:rsidR="008323D4" w:rsidDel="00C20F79" w:rsidRDefault="008323D4">
      <w:pPr>
        <w:pStyle w:val="TableofFigures"/>
        <w:tabs>
          <w:tab w:val="right" w:leader="dot" w:pos="9580"/>
        </w:tabs>
        <w:rPr>
          <w:ins w:id="9820" w:author="Author"/>
          <w:del w:id="9821" w:author="Author"/>
          <w:rFonts w:asciiTheme="minorHAnsi" w:eastAsiaTheme="minorEastAsia" w:hAnsiTheme="minorHAnsi" w:cstheme="minorBidi"/>
          <w:noProof/>
          <w:sz w:val="22"/>
          <w:szCs w:val="22"/>
        </w:rPr>
      </w:pPr>
      <w:ins w:id="9822" w:author="Author">
        <w:del w:id="9823" w:author="Author">
          <w:r w:rsidDel="00C20F79">
            <w:rPr>
              <w:noProof/>
            </w:rPr>
            <w:delText>Figure 47 – Aggressor_Only Examples</w:delText>
          </w:r>
          <w:r w:rsidDel="00C20F79">
            <w:rPr>
              <w:noProof/>
            </w:rPr>
            <w:tab/>
            <w:delText>308</w:delText>
          </w:r>
        </w:del>
      </w:ins>
    </w:p>
    <w:p w14:paraId="6BDE67C0" w14:textId="77777777" w:rsidR="008323D4" w:rsidDel="00C20F79" w:rsidRDefault="008323D4">
      <w:pPr>
        <w:pStyle w:val="TableofFigures"/>
        <w:tabs>
          <w:tab w:val="right" w:leader="dot" w:pos="9580"/>
        </w:tabs>
        <w:rPr>
          <w:ins w:id="9824" w:author="Author"/>
          <w:del w:id="9825" w:author="Author"/>
          <w:rFonts w:asciiTheme="minorHAnsi" w:eastAsiaTheme="minorEastAsia" w:hAnsiTheme="minorHAnsi" w:cstheme="minorBidi"/>
          <w:noProof/>
          <w:sz w:val="22"/>
          <w:szCs w:val="22"/>
        </w:rPr>
      </w:pPr>
      <w:ins w:id="9826" w:author="Author">
        <w:del w:id="9827" w:author="Author">
          <w:r w:rsidDel="00C20F79">
            <w:rPr>
              <w:noProof/>
            </w:rPr>
            <w:delText>Figure 48 – A Special Case with Aggressor_Only</w:delText>
          </w:r>
          <w:r w:rsidDel="00C20F79">
            <w:rPr>
              <w:noProof/>
            </w:rPr>
            <w:tab/>
            <w:delText>309</w:delText>
          </w:r>
        </w:del>
      </w:ins>
    </w:p>
    <w:p w14:paraId="4E3F1DD8" w14:textId="77777777" w:rsidR="008323D4" w:rsidDel="00C20F79" w:rsidRDefault="008323D4">
      <w:pPr>
        <w:pStyle w:val="TableofFigures"/>
        <w:tabs>
          <w:tab w:val="right" w:leader="dot" w:pos="9580"/>
        </w:tabs>
        <w:rPr>
          <w:ins w:id="9828" w:author="Author"/>
          <w:del w:id="9829" w:author="Author"/>
          <w:rFonts w:asciiTheme="minorHAnsi" w:eastAsiaTheme="minorEastAsia" w:hAnsiTheme="minorHAnsi" w:cstheme="minorBidi"/>
          <w:noProof/>
          <w:sz w:val="22"/>
          <w:szCs w:val="22"/>
        </w:rPr>
      </w:pPr>
      <w:ins w:id="9830" w:author="Author">
        <w:del w:id="9831" w:author="Author">
          <w:r w:rsidDel="00C20F79">
            <w:rPr>
              <w:noProof/>
            </w:rPr>
            <w:delText>Figure 49 – Electrical Connections for Full Buffer Pin Model with Power Routing</w:delText>
          </w:r>
          <w:r w:rsidDel="00C20F79">
            <w:rPr>
              <w:noProof/>
            </w:rPr>
            <w:tab/>
            <w:delText>315</w:delText>
          </w:r>
        </w:del>
      </w:ins>
    </w:p>
    <w:p w14:paraId="6668D34A" w14:textId="77777777" w:rsidR="008323D4" w:rsidDel="00C20F79" w:rsidRDefault="008323D4">
      <w:pPr>
        <w:pStyle w:val="TableofFigures"/>
        <w:tabs>
          <w:tab w:val="right" w:leader="dot" w:pos="9580"/>
        </w:tabs>
        <w:rPr>
          <w:ins w:id="9832" w:author="Author"/>
          <w:del w:id="9833" w:author="Author"/>
          <w:rFonts w:asciiTheme="minorHAnsi" w:eastAsiaTheme="minorEastAsia" w:hAnsiTheme="minorHAnsi" w:cstheme="minorBidi"/>
          <w:noProof/>
          <w:sz w:val="22"/>
          <w:szCs w:val="22"/>
        </w:rPr>
      </w:pPr>
      <w:ins w:id="9834" w:author="Author">
        <w:del w:id="9835" w:author="Author">
          <w:r w:rsidDel="00C20F79">
            <w:rPr>
              <w:noProof/>
            </w:rPr>
            <w:delText>Figure 50 – Electrical Terminals for Full Buffer Pin Model with Power Routing</w:delText>
          </w:r>
          <w:r w:rsidDel="00C20F79">
            <w:rPr>
              <w:noProof/>
            </w:rPr>
            <w:tab/>
            <w:delText>316</w:delText>
          </w:r>
        </w:del>
      </w:ins>
    </w:p>
    <w:p w14:paraId="5E7EA655" w14:textId="77777777" w:rsidR="008323D4" w:rsidDel="00C20F79" w:rsidRDefault="008323D4">
      <w:pPr>
        <w:pStyle w:val="TableofFigures"/>
        <w:tabs>
          <w:tab w:val="right" w:leader="dot" w:pos="9580"/>
        </w:tabs>
        <w:rPr>
          <w:del w:id="9836" w:author="Author"/>
          <w:noProof/>
        </w:rPr>
      </w:pPr>
    </w:p>
    <w:p w14:paraId="3BBFECA9" w14:textId="77777777" w:rsidR="002B0C76" w:rsidDel="00C20F79" w:rsidRDefault="002B0C76">
      <w:pPr>
        <w:pStyle w:val="TableofFigures"/>
        <w:tabs>
          <w:tab w:val="right" w:leader="dot" w:pos="9580"/>
        </w:tabs>
        <w:rPr>
          <w:ins w:id="9837" w:author="Author"/>
          <w:del w:id="9838" w:author="Author"/>
          <w:rFonts w:asciiTheme="minorHAnsi" w:eastAsiaTheme="minorEastAsia" w:hAnsiTheme="minorHAnsi" w:cstheme="minorBidi"/>
          <w:noProof/>
          <w:sz w:val="22"/>
          <w:szCs w:val="22"/>
        </w:rPr>
      </w:pPr>
      <w:ins w:id="9839" w:author="Author">
        <w:del w:id="9840" w:author="Author">
          <w:r w:rsidDel="00C20F79">
            <w:rPr>
              <w:noProof/>
            </w:rPr>
            <w:delText>Figure 1 – Example of File Naming Definitions</w:delText>
          </w:r>
          <w:r w:rsidDel="00C20F79">
            <w:rPr>
              <w:noProof/>
            </w:rPr>
            <w:tab/>
            <w:delText>16</w:delText>
          </w:r>
        </w:del>
      </w:ins>
    </w:p>
    <w:p w14:paraId="4CE6EACE" w14:textId="77777777" w:rsidR="002B0C76" w:rsidDel="00C20F79" w:rsidRDefault="002B0C76">
      <w:pPr>
        <w:pStyle w:val="TableofFigures"/>
        <w:tabs>
          <w:tab w:val="right" w:leader="dot" w:pos="9580"/>
        </w:tabs>
        <w:rPr>
          <w:ins w:id="9841" w:author="Author"/>
          <w:del w:id="9842" w:author="Author"/>
          <w:rFonts w:asciiTheme="minorHAnsi" w:eastAsiaTheme="minorEastAsia" w:hAnsiTheme="minorHAnsi" w:cstheme="minorBidi"/>
          <w:noProof/>
          <w:sz w:val="22"/>
          <w:szCs w:val="22"/>
        </w:rPr>
      </w:pPr>
      <w:ins w:id="9843" w:author="Author">
        <w:del w:id="9844" w:author="Author">
          <w:r w:rsidDel="00C20F79">
            <w:rPr>
              <w:noProof/>
            </w:rPr>
            <w:delText>Figure 2 – Reference Load Connections</w:delText>
          </w:r>
          <w:r w:rsidDel="00C20F79">
            <w:rPr>
              <w:noProof/>
            </w:rPr>
            <w:tab/>
            <w:delText>50</w:delText>
          </w:r>
        </w:del>
      </w:ins>
    </w:p>
    <w:p w14:paraId="51CAD1C1" w14:textId="77777777" w:rsidR="002B0C76" w:rsidDel="00C20F79" w:rsidRDefault="002B0C76">
      <w:pPr>
        <w:pStyle w:val="TableofFigures"/>
        <w:tabs>
          <w:tab w:val="right" w:leader="dot" w:pos="9580"/>
        </w:tabs>
        <w:rPr>
          <w:ins w:id="9845" w:author="Author"/>
          <w:del w:id="9846" w:author="Author"/>
          <w:rFonts w:asciiTheme="minorHAnsi" w:eastAsiaTheme="minorEastAsia" w:hAnsiTheme="minorHAnsi" w:cstheme="minorBidi"/>
          <w:noProof/>
          <w:sz w:val="22"/>
          <w:szCs w:val="22"/>
        </w:rPr>
      </w:pPr>
      <w:ins w:id="9847" w:author="Author">
        <w:del w:id="9848" w:author="Author">
          <w:r w:rsidDel="00C20F79">
            <w:rPr>
              <w:noProof/>
            </w:rPr>
            <w:delText>Figure 3 – Single-Ended or True Differential Buffer</w:delText>
          </w:r>
          <w:r w:rsidDel="00C20F79">
            <w:rPr>
              <w:noProof/>
            </w:rPr>
            <w:tab/>
            <w:delText>51</w:delText>
          </w:r>
        </w:del>
      </w:ins>
    </w:p>
    <w:p w14:paraId="6CDDA8AF" w14:textId="77777777" w:rsidR="002B0C76" w:rsidDel="00C20F79" w:rsidRDefault="002B0C76">
      <w:pPr>
        <w:pStyle w:val="TableofFigures"/>
        <w:tabs>
          <w:tab w:val="right" w:leader="dot" w:pos="9580"/>
        </w:tabs>
        <w:rPr>
          <w:ins w:id="9849" w:author="Author"/>
          <w:del w:id="9850" w:author="Author"/>
          <w:rFonts w:asciiTheme="minorHAnsi" w:eastAsiaTheme="minorEastAsia" w:hAnsiTheme="minorHAnsi" w:cstheme="minorBidi"/>
          <w:noProof/>
          <w:sz w:val="22"/>
          <w:szCs w:val="22"/>
        </w:rPr>
      </w:pPr>
      <w:ins w:id="9851" w:author="Author">
        <w:del w:id="9852" w:author="Author">
          <w:r w:rsidDel="00C20F79">
            <w:rPr>
              <w:noProof/>
            </w:rPr>
            <w:delText>Figure 4 – Receiver Voltage with Hysteresis Thresholds</w:delText>
          </w:r>
          <w:r w:rsidDel="00C20F79">
            <w:rPr>
              <w:noProof/>
            </w:rPr>
            <w:tab/>
            <w:delText>54</w:delText>
          </w:r>
        </w:del>
      </w:ins>
    </w:p>
    <w:p w14:paraId="0E9D3E09" w14:textId="77777777" w:rsidR="002B0C76" w:rsidDel="00C20F79" w:rsidRDefault="002B0C76">
      <w:pPr>
        <w:pStyle w:val="TableofFigures"/>
        <w:tabs>
          <w:tab w:val="right" w:leader="dot" w:pos="9580"/>
        </w:tabs>
        <w:rPr>
          <w:ins w:id="9853" w:author="Author"/>
          <w:del w:id="9854" w:author="Author"/>
          <w:rFonts w:asciiTheme="minorHAnsi" w:eastAsiaTheme="minorEastAsia" w:hAnsiTheme="minorHAnsi" w:cstheme="minorBidi"/>
          <w:noProof/>
          <w:sz w:val="22"/>
          <w:szCs w:val="22"/>
        </w:rPr>
      </w:pPr>
      <w:ins w:id="9855" w:author="Author">
        <w:del w:id="9856" w:author="Author">
          <w:r w:rsidDel="00C20F79">
            <w:rPr>
              <w:noProof/>
            </w:rPr>
            <w:delText>Figure 5 – Receiver Voltage with Static and Dynamic Overshoot Limits</w:delText>
          </w:r>
          <w:r w:rsidDel="00C20F79">
            <w:rPr>
              <w:noProof/>
            </w:rPr>
            <w:tab/>
            <w:delText>55</w:delText>
          </w:r>
        </w:del>
      </w:ins>
    </w:p>
    <w:p w14:paraId="41618782" w14:textId="77777777" w:rsidR="002B0C76" w:rsidDel="00C20F79" w:rsidRDefault="002B0C76">
      <w:pPr>
        <w:pStyle w:val="TableofFigures"/>
        <w:tabs>
          <w:tab w:val="right" w:leader="dot" w:pos="9580"/>
        </w:tabs>
        <w:rPr>
          <w:ins w:id="9857" w:author="Author"/>
          <w:del w:id="9858" w:author="Author"/>
          <w:rFonts w:asciiTheme="minorHAnsi" w:eastAsiaTheme="minorEastAsia" w:hAnsiTheme="minorHAnsi" w:cstheme="minorBidi"/>
          <w:noProof/>
          <w:sz w:val="22"/>
          <w:szCs w:val="22"/>
        </w:rPr>
      </w:pPr>
      <w:ins w:id="9859" w:author="Author">
        <w:del w:id="9860" w:author="Author">
          <w:r w:rsidDel="00C20F79">
            <w:rPr>
              <w:noProof/>
            </w:rPr>
            <w:delText>Figure 6 – Receiver Voltage with Dynamic Area Overshoot Limits</w:delText>
          </w:r>
          <w:r w:rsidDel="00C20F79">
            <w:rPr>
              <w:noProof/>
            </w:rPr>
            <w:tab/>
            <w:delText>56</w:delText>
          </w:r>
        </w:del>
      </w:ins>
    </w:p>
    <w:p w14:paraId="55984E75" w14:textId="77777777" w:rsidR="002B0C76" w:rsidDel="00C20F79" w:rsidRDefault="002B0C76">
      <w:pPr>
        <w:pStyle w:val="TableofFigures"/>
        <w:tabs>
          <w:tab w:val="right" w:leader="dot" w:pos="9580"/>
        </w:tabs>
        <w:rPr>
          <w:ins w:id="9861" w:author="Author"/>
          <w:del w:id="9862" w:author="Author"/>
          <w:rFonts w:asciiTheme="minorHAnsi" w:eastAsiaTheme="minorEastAsia" w:hAnsiTheme="minorHAnsi" w:cstheme="minorBidi"/>
          <w:noProof/>
          <w:sz w:val="22"/>
          <w:szCs w:val="22"/>
        </w:rPr>
      </w:pPr>
      <w:ins w:id="9863" w:author="Author">
        <w:del w:id="9864" w:author="Author">
          <w:r w:rsidDel="00C20F79">
            <w:rPr>
              <w:noProof/>
            </w:rPr>
            <w:delText>Figure 7 – Receiver Voltage with Pulse Immunity Thresholds</w:delText>
          </w:r>
          <w:r w:rsidDel="00C20F79">
            <w:rPr>
              <w:noProof/>
            </w:rPr>
            <w:tab/>
            <w:delText>57</w:delText>
          </w:r>
        </w:del>
      </w:ins>
    </w:p>
    <w:p w14:paraId="4F06BC3D" w14:textId="77777777" w:rsidR="002B0C76" w:rsidDel="00C20F79" w:rsidRDefault="002B0C76">
      <w:pPr>
        <w:pStyle w:val="TableofFigures"/>
        <w:tabs>
          <w:tab w:val="right" w:leader="dot" w:pos="9580"/>
        </w:tabs>
        <w:rPr>
          <w:ins w:id="9865" w:author="Author"/>
          <w:del w:id="9866" w:author="Author"/>
          <w:rFonts w:asciiTheme="minorHAnsi" w:eastAsiaTheme="minorEastAsia" w:hAnsiTheme="minorHAnsi" w:cstheme="minorBidi"/>
          <w:noProof/>
          <w:sz w:val="22"/>
          <w:szCs w:val="22"/>
        </w:rPr>
      </w:pPr>
      <w:ins w:id="9867" w:author="Author">
        <w:del w:id="9868" w:author="Author">
          <w:r w:rsidDel="00C20F79">
            <w:rPr>
              <w:noProof/>
            </w:rPr>
            <w:delText>Figure 8 – Low State (Logic Zero) Isso_pd Data Collection</w:delText>
          </w:r>
          <w:r w:rsidDel="00C20F79">
            <w:rPr>
              <w:noProof/>
            </w:rPr>
            <w:tab/>
            <w:delText>74</w:delText>
          </w:r>
        </w:del>
      </w:ins>
    </w:p>
    <w:p w14:paraId="507052EA" w14:textId="77777777" w:rsidR="002B0C76" w:rsidDel="00C20F79" w:rsidRDefault="002B0C76">
      <w:pPr>
        <w:pStyle w:val="TableofFigures"/>
        <w:tabs>
          <w:tab w:val="right" w:leader="dot" w:pos="9580"/>
        </w:tabs>
        <w:rPr>
          <w:ins w:id="9869" w:author="Author"/>
          <w:del w:id="9870" w:author="Author"/>
          <w:rFonts w:asciiTheme="minorHAnsi" w:eastAsiaTheme="minorEastAsia" w:hAnsiTheme="minorHAnsi" w:cstheme="minorBidi"/>
          <w:noProof/>
          <w:sz w:val="22"/>
          <w:szCs w:val="22"/>
        </w:rPr>
      </w:pPr>
      <w:ins w:id="9871" w:author="Author">
        <w:del w:id="9872" w:author="Author">
          <w:r w:rsidDel="00C20F79">
            <w:rPr>
              <w:noProof/>
            </w:rPr>
            <w:delText>Figure 9 – High State (Logic One) Isso_pu Data Collection</w:delText>
          </w:r>
          <w:r w:rsidDel="00C20F79">
            <w:rPr>
              <w:noProof/>
            </w:rPr>
            <w:tab/>
            <w:delText>75</w:delText>
          </w:r>
        </w:del>
      </w:ins>
    </w:p>
    <w:p w14:paraId="0029C449" w14:textId="77777777" w:rsidR="002B0C76" w:rsidDel="00C20F79" w:rsidRDefault="002B0C76">
      <w:pPr>
        <w:pStyle w:val="TableofFigures"/>
        <w:tabs>
          <w:tab w:val="right" w:leader="dot" w:pos="9580"/>
        </w:tabs>
        <w:rPr>
          <w:ins w:id="9873" w:author="Author"/>
          <w:del w:id="9874" w:author="Author"/>
          <w:rFonts w:asciiTheme="minorHAnsi" w:eastAsiaTheme="minorEastAsia" w:hAnsiTheme="minorHAnsi" w:cstheme="minorBidi"/>
          <w:noProof/>
          <w:sz w:val="22"/>
          <w:szCs w:val="22"/>
        </w:rPr>
      </w:pPr>
      <w:ins w:id="9875" w:author="Author">
        <w:del w:id="9876" w:author="Author">
          <w:r w:rsidDel="00C20F79">
            <w:rPr>
              <w:noProof/>
            </w:rPr>
            <w:delText>Figure 10 – Reference Data Collection</w:delText>
          </w:r>
          <w:r w:rsidDel="00C20F79">
            <w:rPr>
              <w:noProof/>
            </w:rPr>
            <w:tab/>
            <w:delText>76</w:delText>
          </w:r>
        </w:del>
      </w:ins>
    </w:p>
    <w:p w14:paraId="5D5BDFDC" w14:textId="77777777" w:rsidR="002B0C76" w:rsidDel="00C20F79" w:rsidRDefault="002B0C76">
      <w:pPr>
        <w:pStyle w:val="TableofFigures"/>
        <w:tabs>
          <w:tab w:val="right" w:leader="dot" w:pos="9580"/>
        </w:tabs>
        <w:rPr>
          <w:ins w:id="9877" w:author="Author"/>
          <w:del w:id="9878" w:author="Author"/>
          <w:rFonts w:asciiTheme="minorHAnsi" w:eastAsiaTheme="minorEastAsia" w:hAnsiTheme="minorHAnsi" w:cstheme="minorBidi"/>
          <w:noProof/>
          <w:sz w:val="22"/>
          <w:szCs w:val="22"/>
        </w:rPr>
      </w:pPr>
      <w:ins w:id="9879" w:author="Author">
        <w:del w:id="9880" w:author="Author">
          <w:r w:rsidDel="00C20F79">
            <w:rPr>
              <w:noProof/>
            </w:rPr>
            <w:delText>Figure 11 – Reference Data Collection with Supply Modulation</w:delText>
          </w:r>
          <w:r w:rsidDel="00C20F79">
            <w:rPr>
              <w:noProof/>
            </w:rPr>
            <w:tab/>
            <w:delText>76</w:delText>
          </w:r>
        </w:del>
      </w:ins>
    </w:p>
    <w:p w14:paraId="28A7F5BC" w14:textId="77777777" w:rsidR="002B0C76" w:rsidDel="00C20F79" w:rsidRDefault="002B0C76">
      <w:pPr>
        <w:pStyle w:val="TableofFigures"/>
        <w:tabs>
          <w:tab w:val="right" w:leader="dot" w:pos="9580"/>
        </w:tabs>
        <w:rPr>
          <w:ins w:id="9881" w:author="Author"/>
          <w:del w:id="9882" w:author="Author"/>
          <w:rFonts w:asciiTheme="minorHAnsi" w:eastAsiaTheme="minorEastAsia" w:hAnsiTheme="minorHAnsi" w:cstheme="minorBidi"/>
          <w:noProof/>
          <w:sz w:val="22"/>
          <w:szCs w:val="22"/>
        </w:rPr>
      </w:pPr>
      <w:ins w:id="9883" w:author="Author">
        <w:del w:id="9884" w:author="Author">
          <w:r w:rsidDel="00C20F79">
            <w:rPr>
              <w:noProof/>
            </w:rPr>
            <w:delText>Figure 12 – [Rgnd], [Rpower], [Rac], [Cac] in Relation to Package and Buffer Data</w:delText>
          </w:r>
          <w:r w:rsidDel="00C20F79">
            <w:rPr>
              <w:noProof/>
            </w:rPr>
            <w:tab/>
            <w:delText>79</w:delText>
          </w:r>
        </w:del>
      </w:ins>
    </w:p>
    <w:p w14:paraId="4E8AE3FE" w14:textId="77777777" w:rsidR="002B0C76" w:rsidDel="00C20F79" w:rsidRDefault="002B0C76">
      <w:pPr>
        <w:pStyle w:val="TableofFigures"/>
        <w:tabs>
          <w:tab w:val="right" w:leader="dot" w:pos="9580"/>
        </w:tabs>
        <w:rPr>
          <w:ins w:id="9885" w:author="Author"/>
          <w:del w:id="9886" w:author="Author"/>
          <w:rFonts w:asciiTheme="minorHAnsi" w:eastAsiaTheme="minorEastAsia" w:hAnsiTheme="minorHAnsi" w:cstheme="minorBidi"/>
          <w:noProof/>
          <w:sz w:val="22"/>
          <w:szCs w:val="22"/>
        </w:rPr>
      </w:pPr>
      <w:ins w:id="9887" w:author="Author">
        <w:del w:id="9888" w:author="Author">
          <w:r w:rsidDel="00C20F79">
            <w:rPr>
              <w:noProof/>
            </w:rPr>
            <w:delText>Figure 13 – Series Element Associations</w:delText>
          </w:r>
          <w:r w:rsidDel="00C20F79">
            <w:rPr>
              <w:noProof/>
            </w:rPr>
            <w:tab/>
            <w:delText>81</w:delText>
          </w:r>
        </w:del>
      </w:ins>
    </w:p>
    <w:p w14:paraId="4159780A" w14:textId="77777777" w:rsidR="002B0C76" w:rsidDel="00C20F79" w:rsidRDefault="002B0C76">
      <w:pPr>
        <w:pStyle w:val="TableofFigures"/>
        <w:tabs>
          <w:tab w:val="right" w:leader="dot" w:pos="9580"/>
        </w:tabs>
        <w:rPr>
          <w:ins w:id="9889" w:author="Author"/>
          <w:del w:id="9890" w:author="Author"/>
          <w:rFonts w:asciiTheme="minorHAnsi" w:eastAsiaTheme="minorEastAsia" w:hAnsiTheme="minorHAnsi" w:cstheme="minorBidi"/>
          <w:noProof/>
          <w:sz w:val="22"/>
          <w:szCs w:val="22"/>
        </w:rPr>
      </w:pPr>
      <w:ins w:id="9891" w:author="Author">
        <w:del w:id="9892" w:author="Author">
          <w:r w:rsidDel="00C20F79">
            <w:rPr>
              <w:noProof/>
            </w:rPr>
            <w:delText>Figure 14 – [Series Current] Voltage Priority and Current Direction</w:delText>
          </w:r>
          <w:r w:rsidDel="00C20F79">
            <w:rPr>
              <w:noProof/>
            </w:rPr>
            <w:tab/>
            <w:delText>82</w:delText>
          </w:r>
        </w:del>
      </w:ins>
    </w:p>
    <w:p w14:paraId="205EFFA3" w14:textId="77777777" w:rsidR="002B0C76" w:rsidDel="00C20F79" w:rsidRDefault="002B0C76">
      <w:pPr>
        <w:pStyle w:val="TableofFigures"/>
        <w:tabs>
          <w:tab w:val="right" w:leader="dot" w:pos="9580"/>
        </w:tabs>
        <w:rPr>
          <w:ins w:id="9893" w:author="Author"/>
          <w:del w:id="9894" w:author="Author"/>
          <w:rFonts w:asciiTheme="minorHAnsi" w:eastAsiaTheme="minorEastAsia" w:hAnsiTheme="minorHAnsi" w:cstheme="minorBidi"/>
          <w:noProof/>
          <w:sz w:val="22"/>
          <w:szCs w:val="22"/>
        </w:rPr>
      </w:pPr>
      <w:ins w:id="9895" w:author="Author">
        <w:del w:id="9896" w:author="Author">
          <w:r w:rsidDel="00C20F79">
            <w:rPr>
              <w:noProof/>
            </w:rPr>
            <w:delText>Figure 15 – [Series MOSFET] Voltage Polarities and Current Direction</w:delText>
          </w:r>
          <w:r w:rsidDel="00C20F79">
            <w:rPr>
              <w:noProof/>
            </w:rPr>
            <w:tab/>
            <w:delText>83</w:delText>
          </w:r>
        </w:del>
      </w:ins>
    </w:p>
    <w:p w14:paraId="7781C82F" w14:textId="77777777" w:rsidR="002B0C76" w:rsidDel="00C20F79" w:rsidRDefault="002B0C76">
      <w:pPr>
        <w:pStyle w:val="TableofFigures"/>
        <w:tabs>
          <w:tab w:val="right" w:leader="dot" w:pos="9580"/>
        </w:tabs>
        <w:rPr>
          <w:ins w:id="9897" w:author="Author"/>
          <w:del w:id="9898" w:author="Author"/>
          <w:rFonts w:asciiTheme="minorHAnsi" w:eastAsiaTheme="minorEastAsia" w:hAnsiTheme="minorHAnsi" w:cstheme="minorBidi"/>
          <w:noProof/>
          <w:sz w:val="22"/>
          <w:szCs w:val="22"/>
        </w:rPr>
      </w:pPr>
      <w:ins w:id="9899" w:author="Author">
        <w:del w:id="9900" w:author="Author">
          <w:r w:rsidDel="00C20F79">
            <w:rPr>
              <w:noProof/>
            </w:rPr>
            <w:delText>Figure 16 – [Rising Waveform] and [Falling Waveform] Fixtures</w:delText>
          </w:r>
          <w:r w:rsidDel="00C20F79">
            <w:rPr>
              <w:noProof/>
            </w:rPr>
            <w:tab/>
            <w:delText>87</w:delText>
          </w:r>
        </w:del>
      </w:ins>
    </w:p>
    <w:p w14:paraId="48E9A736" w14:textId="77777777" w:rsidR="002B0C76" w:rsidDel="00C20F79" w:rsidRDefault="002B0C76">
      <w:pPr>
        <w:pStyle w:val="TableofFigures"/>
        <w:tabs>
          <w:tab w:val="right" w:leader="dot" w:pos="9580"/>
        </w:tabs>
        <w:rPr>
          <w:ins w:id="9901" w:author="Author"/>
          <w:del w:id="9902" w:author="Author"/>
          <w:rFonts w:asciiTheme="minorHAnsi" w:eastAsiaTheme="minorEastAsia" w:hAnsiTheme="minorHAnsi" w:cstheme="minorBidi"/>
          <w:noProof/>
          <w:sz w:val="22"/>
          <w:szCs w:val="22"/>
        </w:rPr>
      </w:pPr>
      <w:ins w:id="9903" w:author="Author">
        <w:del w:id="9904" w:author="Author">
          <w:r w:rsidDel="00C20F79">
            <w:rPr>
              <w:noProof/>
            </w:rPr>
            <w:delText>Figure 17 – [External Reference] - Used Only for Non-driver Modes</w:delText>
          </w:r>
          <w:r w:rsidDel="00C20F79">
            <w:rPr>
              <w:noProof/>
            </w:rPr>
            <w:tab/>
            <w:delText>90</w:delText>
          </w:r>
        </w:del>
      </w:ins>
    </w:p>
    <w:p w14:paraId="46C0B170" w14:textId="77777777" w:rsidR="002B0C76" w:rsidDel="00C20F79" w:rsidRDefault="002B0C76">
      <w:pPr>
        <w:pStyle w:val="TableofFigures"/>
        <w:tabs>
          <w:tab w:val="right" w:leader="dot" w:pos="9580"/>
        </w:tabs>
        <w:rPr>
          <w:ins w:id="9905" w:author="Author"/>
          <w:del w:id="9906" w:author="Author"/>
          <w:rFonts w:asciiTheme="minorHAnsi" w:eastAsiaTheme="minorEastAsia" w:hAnsiTheme="minorHAnsi" w:cstheme="minorBidi"/>
          <w:noProof/>
          <w:sz w:val="22"/>
          <w:szCs w:val="22"/>
        </w:rPr>
      </w:pPr>
      <w:ins w:id="9907" w:author="Author">
        <w:del w:id="9908" w:author="Author">
          <w:r w:rsidDel="00C20F79">
            <w:rPr>
              <w:noProof/>
            </w:rPr>
            <w:delText>Figure 18 – [Composite Current] Internal Current Paths</w:delText>
          </w:r>
          <w:r w:rsidDel="00C20F79">
            <w:rPr>
              <w:noProof/>
            </w:rPr>
            <w:tab/>
            <w:delText>91</w:delText>
          </w:r>
        </w:del>
      </w:ins>
    </w:p>
    <w:p w14:paraId="6963E1F6" w14:textId="77777777" w:rsidR="002B0C76" w:rsidDel="00C20F79" w:rsidRDefault="002B0C76">
      <w:pPr>
        <w:pStyle w:val="TableofFigures"/>
        <w:tabs>
          <w:tab w:val="right" w:leader="dot" w:pos="9580"/>
        </w:tabs>
        <w:rPr>
          <w:ins w:id="9909" w:author="Author"/>
          <w:del w:id="9910" w:author="Author"/>
          <w:rFonts w:asciiTheme="minorHAnsi" w:eastAsiaTheme="minorEastAsia" w:hAnsiTheme="minorHAnsi" w:cstheme="minorBidi"/>
          <w:noProof/>
          <w:sz w:val="22"/>
          <w:szCs w:val="22"/>
        </w:rPr>
      </w:pPr>
      <w:ins w:id="9911" w:author="Author">
        <w:del w:id="9912" w:author="Author">
          <w:r w:rsidDel="00C20F79">
            <w:rPr>
              <w:noProof/>
            </w:rPr>
            <w:delText>Figure 19 – [GND Pulse Table] Waveforms at Die</w:delText>
          </w:r>
          <w:r w:rsidDel="00C20F79">
            <w:rPr>
              <w:noProof/>
            </w:rPr>
            <w:tab/>
            <w:delText>100</w:delText>
          </w:r>
        </w:del>
      </w:ins>
    </w:p>
    <w:p w14:paraId="37E09720" w14:textId="77777777" w:rsidR="002B0C76" w:rsidDel="00C20F79" w:rsidRDefault="002B0C76">
      <w:pPr>
        <w:pStyle w:val="TableofFigures"/>
        <w:tabs>
          <w:tab w:val="right" w:leader="dot" w:pos="9580"/>
        </w:tabs>
        <w:rPr>
          <w:ins w:id="9913" w:author="Author"/>
          <w:del w:id="9914" w:author="Author"/>
          <w:rFonts w:asciiTheme="minorHAnsi" w:eastAsiaTheme="minorEastAsia" w:hAnsiTheme="minorHAnsi" w:cstheme="minorBidi"/>
          <w:noProof/>
          <w:sz w:val="22"/>
          <w:szCs w:val="22"/>
        </w:rPr>
      </w:pPr>
      <w:ins w:id="9915" w:author="Author">
        <w:del w:id="9916" w:author="Author">
          <w:r w:rsidDel="00C20F79">
            <w:rPr>
              <w:noProof/>
            </w:rPr>
            <w:delText>Figure 20 – Port Names for I/O Buffer</w:delText>
          </w:r>
          <w:r w:rsidDel="00C20F79">
            <w:rPr>
              <w:noProof/>
            </w:rPr>
            <w:tab/>
            <w:delText>113</w:delText>
          </w:r>
        </w:del>
      </w:ins>
    </w:p>
    <w:p w14:paraId="3E126AA9" w14:textId="77777777" w:rsidR="002B0C76" w:rsidDel="00C20F79" w:rsidRDefault="002B0C76">
      <w:pPr>
        <w:pStyle w:val="TableofFigures"/>
        <w:tabs>
          <w:tab w:val="right" w:leader="dot" w:pos="9580"/>
        </w:tabs>
        <w:rPr>
          <w:ins w:id="9917" w:author="Author"/>
          <w:del w:id="9918" w:author="Author"/>
          <w:rFonts w:asciiTheme="minorHAnsi" w:eastAsiaTheme="minorEastAsia" w:hAnsiTheme="minorHAnsi" w:cstheme="minorBidi"/>
          <w:noProof/>
          <w:sz w:val="22"/>
          <w:szCs w:val="22"/>
        </w:rPr>
      </w:pPr>
      <w:ins w:id="9919" w:author="Author">
        <w:del w:id="9920" w:author="Author">
          <w:r w:rsidDel="00C20F79">
            <w:rPr>
              <w:noProof/>
            </w:rPr>
            <w:delText>Figure 21 – Port Names for Series Switch</w:delText>
          </w:r>
          <w:r w:rsidDel="00C20F79">
            <w:rPr>
              <w:noProof/>
            </w:rPr>
            <w:tab/>
            <w:delText>113</w:delText>
          </w:r>
        </w:del>
      </w:ins>
    </w:p>
    <w:p w14:paraId="6392AC89" w14:textId="77777777" w:rsidR="002B0C76" w:rsidDel="00C20F79" w:rsidRDefault="002B0C76">
      <w:pPr>
        <w:pStyle w:val="TableofFigures"/>
        <w:tabs>
          <w:tab w:val="right" w:leader="dot" w:pos="9580"/>
        </w:tabs>
        <w:rPr>
          <w:ins w:id="9921" w:author="Author"/>
          <w:del w:id="9922" w:author="Author"/>
          <w:rFonts w:asciiTheme="minorHAnsi" w:eastAsiaTheme="minorEastAsia" w:hAnsiTheme="minorHAnsi" w:cstheme="minorBidi"/>
          <w:noProof/>
          <w:sz w:val="22"/>
          <w:szCs w:val="22"/>
        </w:rPr>
      </w:pPr>
      <w:ins w:id="9923" w:author="Author">
        <w:del w:id="9924" w:author="Author">
          <w:r w:rsidDel="00C20F79">
            <w:rPr>
              <w:noProof/>
            </w:rPr>
            <w:delText>Figure 22 – Example Showing [External Circuit] Ports</w:delText>
          </w:r>
          <w:r w:rsidDel="00C20F79">
            <w:rPr>
              <w:noProof/>
            </w:rPr>
            <w:tab/>
            <w:delText>114</w:delText>
          </w:r>
        </w:del>
      </w:ins>
    </w:p>
    <w:p w14:paraId="0CF1E721" w14:textId="77777777" w:rsidR="002B0C76" w:rsidDel="00C20F79" w:rsidRDefault="002B0C76">
      <w:pPr>
        <w:pStyle w:val="TableofFigures"/>
        <w:tabs>
          <w:tab w:val="right" w:leader="dot" w:pos="9580"/>
        </w:tabs>
        <w:rPr>
          <w:ins w:id="9925" w:author="Author"/>
          <w:del w:id="9926" w:author="Author"/>
          <w:rFonts w:asciiTheme="minorHAnsi" w:eastAsiaTheme="minorEastAsia" w:hAnsiTheme="minorHAnsi" w:cstheme="minorBidi"/>
          <w:noProof/>
          <w:sz w:val="22"/>
          <w:szCs w:val="22"/>
        </w:rPr>
      </w:pPr>
      <w:ins w:id="9927" w:author="Author">
        <w:del w:id="9928" w:author="Author">
          <w:r w:rsidDel="00C20F79">
            <w:rPr>
              <w:noProof/>
            </w:rPr>
            <w:delText>Figure 23 – AMS Model Unit, Using an I/O Buffer as an Example</w:delText>
          </w:r>
          <w:r w:rsidDel="00C20F79">
            <w:rPr>
              <w:noProof/>
            </w:rPr>
            <w:tab/>
            <w:delText>115</w:delText>
          </w:r>
        </w:del>
      </w:ins>
    </w:p>
    <w:p w14:paraId="373C8AEC" w14:textId="77777777" w:rsidR="002B0C76" w:rsidDel="00C20F79" w:rsidRDefault="002B0C76">
      <w:pPr>
        <w:pStyle w:val="TableofFigures"/>
        <w:tabs>
          <w:tab w:val="right" w:leader="dot" w:pos="9580"/>
        </w:tabs>
        <w:rPr>
          <w:ins w:id="9929" w:author="Author"/>
          <w:del w:id="9930" w:author="Author"/>
          <w:rFonts w:asciiTheme="minorHAnsi" w:eastAsiaTheme="minorEastAsia" w:hAnsiTheme="minorHAnsi" w:cstheme="minorBidi"/>
          <w:noProof/>
          <w:sz w:val="22"/>
          <w:szCs w:val="22"/>
        </w:rPr>
      </w:pPr>
      <w:ins w:id="9931" w:author="Author">
        <w:del w:id="9932" w:author="Author">
          <w:r w:rsidDel="00C20F79">
            <w:rPr>
              <w:noProof/>
            </w:rPr>
            <w:delText>Figure 24 – An Analog-Only Model Unit, Using an I/O Buffer as an Example</w:delText>
          </w:r>
          <w:r w:rsidDel="00C20F79">
            <w:rPr>
              <w:noProof/>
            </w:rPr>
            <w:tab/>
            <w:delText>116</w:delText>
          </w:r>
        </w:del>
      </w:ins>
    </w:p>
    <w:p w14:paraId="28AA4079" w14:textId="77777777" w:rsidR="002B0C76" w:rsidDel="00C20F79" w:rsidRDefault="002B0C76">
      <w:pPr>
        <w:pStyle w:val="TableofFigures"/>
        <w:tabs>
          <w:tab w:val="right" w:leader="dot" w:pos="9580"/>
        </w:tabs>
        <w:rPr>
          <w:ins w:id="9933" w:author="Author"/>
          <w:del w:id="9934" w:author="Author"/>
          <w:rFonts w:asciiTheme="minorHAnsi" w:eastAsiaTheme="minorEastAsia" w:hAnsiTheme="minorHAnsi" w:cstheme="minorBidi"/>
          <w:noProof/>
          <w:sz w:val="22"/>
          <w:szCs w:val="22"/>
        </w:rPr>
      </w:pPr>
      <w:ins w:id="9935" w:author="Author">
        <w:del w:id="9936" w:author="Author">
          <w:r w:rsidDel="00C20F79">
            <w:rPr>
              <w:noProof/>
            </w:rPr>
            <w:delText>Figure 25 – Example of an [External Model] I/O Buffer using SPICE, Verilog-A(MS), or VHDL-A(MS)</w:delText>
          </w:r>
          <w:r w:rsidDel="00C20F79">
            <w:rPr>
              <w:noProof/>
            </w:rPr>
            <w:tab/>
            <w:delText>123</w:delText>
          </w:r>
        </w:del>
      </w:ins>
    </w:p>
    <w:p w14:paraId="26783966" w14:textId="77777777" w:rsidR="002B0C76" w:rsidDel="00C20F79" w:rsidRDefault="002B0C76">
      <w:pPr>
        <w:pStyle w:val="TableofFigures"/>
        <w:tabs>
          <w:tab w:val="right" w:leader="dot" w:pos="9580"/>
        </w:tabs>
        <w:rPr>
          <w:ins w:id="9937" w:author="Author"/>
          <w:del w:id="9938" w:author="Author"/>
          <w:rFonts w:asciiTheme="minorHAnsi" w:eastAsiaTheme="minorEastAsia" w:hAnsiTheme="minorHAnsi" w:cstheme="minorBidi"/>
          <w:noProof/>
          <w:sz w:val="22"/>
          <w:szCs w:val="22"/>
        </w:rPr>
      </w:pPr>
      <w:ins w:id="9939" w:author="Author">
        <w:del w:id="9940" w:author="Author">
          <w:r w:rsidDel="00C20F79">
            <w:rPr>
              <w:noProof/>
            </w:rPr>
            <w:delText>Figure 26 – Example SPICE, IBIS-ISS, Verilog-A(MS) or VHDL-A(MS) Implementation</w:delText>
          </w:r>
          <w:r w:rsidDel="00C20F79">
            <w:rPr>
              <w:noProof/>
            </w:rPr>
            <w:tab/>
            <w:delText>125</w:delText>
          </w:r>
        </w:del>
      </w:ins>
    </w:p>
    <w:p w14:paraId="6D3ED6EB" w14:textId="77777777" w:rsidR="002B0C76" w:rsidDel="00C20F79" w:rsidRDefault="002B0C76">
      <w:pPr>
        <w:pStyle w:val="TableofFigures"/>
        <w:tabs>
          <w:tab w:val="right" w:leader="dot" w:pos="9580"/>
        </w:tabs>
        <w:rPr>
          <w:ins w:id="9941" w:author="Author"/>
          <w:del w:id="9942" w:author="Author"/>
          <w:rFonts w:asciiTheme="minorHAnsi" w:eastAsiaTheme="minorEastAsia" w:hAnsiTheme="minorHAnsi" w:cstheme="minorBidi"/>
          <w:noProof/>
          <w:sz w:val="22"/>
          <w:szCs w:val="22"/>
        </w:rPr>
      </w:pPr>
      <w:ins w:id="9943" w:author="Author">
        <w:del w:id="9944" w:author="Author">
          <w:r w:rsidDel="00C20F79">
            <w:rPr>
              <w:noProof/>
            </w:rPr>
            <w:delText>Figure 27 – Example *-AMS Implementation</w:delText>
          </w:r>
          <w:r w:rsidDel="00C20F79">
            <w:rPr>
              <w:noProof/>
            </w:rPr>
            <w:tab/>
            <w:delText>126</w:delText>
          </w:r>
        </w:del>
      </w:ins>
    </w:p>
    <w:p w14:paraId="1EC7DF8C" w14:textId="77777777" w:rsidR="002B0C76" w:rsidDel="00C20F79" w:rsidRDefault="002B0C76">
      <w:pPr>
        <w:pStyle w:val="TableofFigures"/>
        <w:tabs>
          <w:tab w:val="right" w:leader="dot" w:pos="9580"/>
        </w:tabs>
        <w:rPr>
          <w:ins w:id="9945" w:author="Author"/>
          <w:del w:id="9946" w:author="Author"/>
          <w:rFonts w:asciiTheme="minorHAnsi" w:eastAsiaTheme="minorEastAsia" w:hAnsiTheme="minorHAnsi" w:cstheme="minorBidi"/>
          <w:noProof/>
          <w:sz w:val="22"/>
          <w:szCs w:val="22"/>
        </w:rPr>
      </w:pPr>
      <w:ins w:id="9947" w:author="Author">
        <w:del w:id="9948" w:author="Author">
          <w:r w:rsidDel="00C20F79">
            <w:rPr>
              <w:noProof/>
            </w:rPr>
            <w:delText>Figure 28 – Port Names for True Differential I/O Buffer</w:delText>
          </w:r>
          <w:r w:rsidDel="00C20F79">
            <w:rPr>
              <w:noProof/>
            </w:rPr>
            <w:tab/>
            <w:delText>127</w:delText>
          </w:r>
        </w:del>
      </w:ins>
    </w:p>
    <w:p w14:paraId="74D7C02B" w14:textId="77777777" w:rsidR="002B0C76" w:rsidDel="00C20F79" w:rsidRDefault="002B0C76">
      <w:pPr>
        <w:pStyle w:val="TableofFigures"/>
        <w:tabs>
          <w:tab w:val="right" w:leader="dot" w:pos="9580"/>
        </w:tabs>
        <w:rPr>
          <w:ins w:id="9949" w:author="Author"/>
          <w:del w:id="9950" w:author="Author"/>
          <w:rFonts w:asciiTheme="minorHAnsi" w:eastAsiaTheme="minorEastAsia" w:hAnsiTheme="minorHAnsi" w:cstheme="minorBidi"/>
          <w:noProof/>
          <w:sz w:val="22"/>
          <w:szCs w:val="22"/>
        </w:rPr>
      </w:pPr>
      <w:ins w:id="9951" w:author="Author">
        <w:del w:id="9952" w:author="Author">
          <w:r w:rsidDel="00C20F79">
            <w:rPr>
              <w:noProof/>
            </w:rPr>
            <w:delText>Figure 29 – Example SPICE, IBIS-ISS, Verilog-A(MS) or VHDL-A(MS) Implementation of a True Differential Buffer</w:delText>
          </w:r>
          <w:r w:rsidDel="00C20F79">
            <w:rPr>
              <w:noProof/>
            </w:rPr>
            <w:tab/>
            <w:delText>128</w:delText>
          </w:r>
        </w:del>
      </w:ins>
    </w:p>
    <w:p w14:paraId="13F4284F" w14:textId="77777777" w:rsidR="002B0C76" w:rsidDel="00C20F79" w:rsidRDefault="002B0C76">
      <w:pPr>
        <w:pStyle w:val="TableofFigures"/>
        <w:tabs>
          <w:tab w:val="right" w:leader="dot" w:pos="9580"/>
        </w:tabs>
        <w:rPr>
          <w:ins w:id="9953" w:author="Author"/>
          <w:del w:id="9954" w:author="Author"/>
          <w:rFonts w:asciiTheme="minorHAnsi" w:eastAsiaTheme="minorEastAsia" w:hAnsiTheme="minorHAnsi" w:cstheme="minorBidi"/>
          <w:noProof/>
          <w:sz w:val="22"/>
          <w:szCs w:val="22"/>
        </w:rPr>
      </w:pPr>
      <w:ins w:id="9955" w:author="Author">
        <w:del w:id="9956" w:author="Author">
          <w:r w:rsidDel="00C20F79">
            <w:rPr>
              <w:noProof/>
            </w:rPr>
            <w:delText>Figure 30 – Reference Example for [Node Declarations] Keyword</w:delText>
          </w:r>
          <w:r w:rsidDel="00C20F79">
            <w:rPr>
              <w:noProof/>
            </w:rPr>
            <w:tab/>
            <w:delText>150</w:delText>
          </w:r>
        </w:del>
      </w:ins>
    </w:p>
    <w:p w14:paraId="18BB2DC0" w14:textId="77777777" w:rsidR="002B0C76" w:rsidDel="00C20F79" w:rsidRDefault="002B0C76">
      <w:pPr>
        <w:pStyle w:val="TableofFigures"/>
        <w:tabs>
          <w:tab w:val="right" w:leader="dot" w:pos="9580"/>
        </w:tabs>
        <w:rPr>
          <w:ins w:id="9957" w:author="Author"/>
          <w:del w:id="9958" w:author="Author"/>
          <w:rFonts w:asciiTheme="minorHAnsi" w:eastAsiaTheme="minorEastAsia" w:hAnsiTheme="minorHAnsi" w:cstheme="minorBidi"/>
          <w:noProof/>
          <w:sz w:val="22"/>
          <w:szCs w:val="22"/>
        </w:rPr>
      </w:pPr>
      <w:ins w:id="9959" w:author="Author">
        <w:del w:id="9960" w:author="Author">
          <w:r w:rsidDel="00C20F79">
            <w:rPr>
              <w:noProof/>
            </w:rPr>
            <w:delText>Figure 31 – [Test Load] Elements and Placement</w:delText>
          </w:r>
          <w:r w:rsidDel="00C20F79">
            <w:rPr>
              <w:noProof/>
            </w:rPr>
            <w:tab/>
            <w:delText>155</w:delText>
          </w:r>
        </w:del>
      </w:ins>
    </w:p>
    <w:p w14:paraId="5FD6EA6D" w14:textId="77777777" w:rsidR="002B0C76" w:rsidDel="00C20F79" w:rsidRDefault="002B0C76">
      <w:pPr>
        <w:pStyle w:val="TableofFigures"/>
        <w:tabs>
          <w:tab w:val="right" w:leader="dot" w:pos="9580"/>
        </w:tabs>
        <w:rPr>
          <w:ins w:id="9961" w:author="Author"/>
          <w:del w:id="9962" w:author="Author"/>
          <w:rFonts w:asciiTheme="minorHAnsi" w:eastAsiaTheme="minorEastAsia" w:hAnsiTheme="minorHAnsi" w:cstheme="minorBidi"/>
          <w:noProof/>
          <w:sz w:val="22"/>
          <w:szCs w:val="22"/>
        </w:rPr>
      </w:pPr>
      <w:ins w:id="9963" w:author="Author">
        <w:del w:id="9964" w:author="Author">
          <w:r w:rsidDel="00C20F79">
            <w:rPr>
              <w:noProof/>
            </w:rPr>
            <w:delText>Figure 32 – Package Matrix Voltage Polarities and Current Directions</w:delText>
          </w:r>
          <w:r w:rsidDel="00C20F79">
            <w:rPr>
              <w:noProof/>
            </w:rPr>
            <w:tab/>
            <w:delText>166</w:delText>
          </w:r>
        </w:del>
      </w:ins>
    </w:p>
    <w:p w14:paraId="52EC42F8" w14:textId="77777777" w:rsidR="002B0C76" w:rsidDel="00C20F79" w:rsidRDefault="002B0C76">
      <w:pPr>
        <w:pStyle w:val="TableofFigures"/>
        <w:tabs>
          <w:tab w:val="right" w:leader="dot" w:pos="9580"/>
        </w:tabs>
        <w:rPr>
          <w:ins w:id="9965" w:author="Author"/>
          <w:del w:id="9966" w:author="Author"/>
          <w:rFonts w:asciiTheme="minorHAnsi" w:eastAsiaTheme="minorEastAsia" w:hAnsiTheme="minorHAnsi" w:cstheme="minorBidi"/>
          <w:noProof/>
          <w:sz w:val="22"/>
          <w:szCs w:val="22"/>
        </w:rPr>
      </w:pPr>
      <w:ins w:id="9967" w:author="Author">
        <w:del w:id="9968" w:author="Author">
          <w:r w:rsidDel="00C20F79">
            <w:rPr>
              <w:noProof/>
            </w:rPr>
            <w:delText>Figure 33 – SIMM Package Path Example</w:delText>
          </w:r>
          <w:r w:rsidDel="00C20F79">
            <w:rPr>
              <w:noProof/>
            </w:rPr>
            <w:tab/>
            <w:delText>178</w:delText>
          </w:r>
        </w:del>
      </w:ins>
    </w:p>
    <w:p w14:paraId="4CD20919" w14:textId="77777777" w:rsidR="002B0C76" w:rsidDel="00C20F79" w:rsidRDefault="002B0C76">
      <w:pPr>
        <w:pStyle w:val="TableofFigures"/>
        <w:tabs>
          <w:tab w:val="right" w:leader="dot" w:pos="9580"/>
        </w:tabs>
        <w:rPr>
          <w:ins w:id="9969" w:author="Author"/>
          <w:del w:id="9970" w:author="Author"/>
          <w:rFonts w:asciiTheme="minorHAnsi" w:eastAsiaTheme="minorEastAsia" w:hAnsiTheme="minorHAnsi" w:cstheme="minorBidi"/>
          <w:noProof/>
          <w:sz w:val="22"/>
          <w:szCs w:val="22"/>
        </w:rPr>
      </w:pPr>
      <w:ins w:id="9971" w:author="Author">
        <w:del w:id="9972" w:author="Author">
          <w:r w:rsidDel="00C20F79">
            <w:rPr>
              <w:noProof/>
            </w:rPr>
            <w:delText>Figure 34 – Fork and Endfork in [Path Description]</w:delText>
          </w:r>
          <w:r w:rsidDel="00C20F79">
            <w:rPr>
              <w:noProof/>
            </w:rPr>
            <w:tab/>
            <w:delText>179</w:delText>
          </w:r>
        </w:del>
      </w:ins>
    </w:p>
    <w:p w14:paraId="30B3D83A" w14:textId="77777777" w:rsidR="002B0C76" w:rsidDel="00C20F79" w:rsidRDefault="002B0C76">
      <w:pPr>
        <w:pStyle w:val="TableofFigures"/>
        <w:tabs>
          <w:tab w:val="right" w:leader="dot" w:pos="9580"/>
        </w:tabs>
        <w:rPr>
          <w:ins w:id="9973" w:author="Author"/>
          <w:del w:id="9974" w:author="Author"/>
          <w:rFonts w:asciiTheme="minorHAnsi" w:eastAsiaTheme="minorEastAsia" w:hAnsiTheme="minorHAnsi" w:cstheme="minorBidi"/>
          <w:noProof/>
          <w:sz w:val="22"/>
          <w:szCs w:val="22"/>
        </w:rPr>
      </w:pPr>
      <w:ins w:id="9975" w:author="Author">
        <w:del w:id="9976" w:author="Author">
          <w:r w:rsidDel="00C20F79">
            <w:rPr>
              <w:noProof/>
            </w:rPr>
            <w:delText>Figure 35 – Discrete Series Element in [Path Description]</w:delText>
          </w:r>
          <w:r w:rsidDel="00C20F79">
            <w:rPr>
              <w:noProof/>
            </w:rPr>
            <w:tab/>
            <w:delText>179</w:delText>
          </w:r>
        </w:del>
      </w:ins>
    </w:p>
    <w:p w14:paraId="7E7B023B" w14:textId="77777777" w:rsidR="002B0C76" w:rsidDel="00C20F79" w:rsidRDefault="002B0C76">
      <w:pPr>
        <w:pStyle w:val="TableofFigures"/>
        <w:tabs>
          <w:tab w:val="right" w:leader="dot" w:pos="9580"/>
        </w:tabs>
        <w:rPr>
          <w:ins w:id="9977" w:author="Author"/>
          <w:del w:id="9978" w:author="Author"/>
          <w:rFonts w:asciiTheme="minorHAnsi" w:eastAsiaTheme="minorEastAsia" w:hAnsiTheme="minorHAnsi" w:cstheme="minorBidi"/>
          <w:noProof/>
          <w:sz w:val="22"/>
          <w:szCs w:val="22"/>
        </w:rPr>
      </w:pPr>
      <w:ins w:id="9979" w:author="Author">
        <w:del w:id="9980" w:author="Author">
          <w:r w:rsidDel="00C20F79">
            <w:rPr>
              <w:noProof/>
            </w:rPr>
            <w:delText>Figure 36 – Series Passive Components as Differential Termination</w:delText>
          </w:r>
          <w:r w:rsidDel="00C20F79">
            <w:rPr>
              <w:noProof/>
            </w:rPr>
            <w:tab/>
            <w:delText>180</w:delText>
          </w:r>
        </w:del>
      </w:ins>
    </w:p>
    <w:p w14:paraId="5011977B" w14:textId="77777777" w:rsidR="002B0C76" w:rsidDel="00C20F79" w:rsidRDefault="002B0C76">
      <w:pPr>
        <w:pStyle w:val="TableofFigures"/>
        <w:tabs>
          <w:tab w:val="right" w:leader="dot" w:pos="9580"/>
        </w:tabs>
        <w:rPr>
          <w:ins w:id="9981" w:author="Author"/>
          <w:del w:id="9982" w:author="Author"/>
          <w:rFonts w:asciiTheme="minorHAnsi" w:eastAsiaTheme="minorEastAsia" w:hAnsiTheme="minorHAnsi" w:cstheme="minorBidi"/>
          <w:noProof/>
          <w:sz w:val="22"/>
          <w:szCs w:val="22"/>
        </w:rPr>
      </w:pPr>
      <w:ins w:id="9983" w:author="Author">
        <w:del w:id="9984" w:author="Author">
          <w:r w:rsidDel="00C20F79">
            <w:rPr>
              <w:noProof/>
            </w:rPr>
            <w:delText>Figure 37 – Paths Connected by Series Resistors as Differential Terminators</w:delText>
          </w:r>
          <w:r w:rsidDel="00C20F79">
            <w:rPr>
              <w:noProof/>
            </w:rPr>
            <w:tab/>
            <w:delText>181</w:delText>
          </w:r>
        </w:del>
      </w:ins>
    </w:p>
    <w:p w14:paraId="4DED21E0" w14:textId="77777777" w:rsidR="002B0C76" w:rsidDel="00C20F79" w:rsidRDefault="002B0C76">
      <w:pPr>
        <w:pStyle w:val="TableofFigures"/>
        <w:tabs>
          <w:tab w:val="right" w:leader="dot" w:pos="9580"/>
        </w:tabs>
        <w:rPr>
          <w:ins w:id="9985" w:author="Author"/>
          <w:del w:id="9986" w:author="Author"/>
          <w:rFonts w:asciiTheme="minorHAnsi" w:eastAsiaTheme="minorEastAsia" w:hAnsiTheme="minorHAnsi" w:cstheme="minorBidi"/>
          <w:noProof/>
          <w:sz w:val="22"/>
          <w:szCs w:val="22"/>
        </w:rPr>
      </w:pPr>
      <w:ins w:id="9987" w:author="Author">
        <w:del w:id="9988" w:author="Author">
          <w:r w:rsidDel="00C20F79">
            <w:rPr>
              <w:noProof/>
            </w:rPr>
            <w:delText>Figure 38 – Example of TTgnd Extraction Setup</w:delText>
          </w:r>
          <w:r w:rsidDel="00C20F79">
            <w:rPr>
              <w:noProof/>
            </w:rPr>
            <w:tab/>
            <w:delText>187</w:delText>
          </w:r>
        </w:del>
      </w:ins>
    </w:p>
    <w:p w14:paraId="1D396033" w14:textId="77777777" w:rsidR="002B0C76" w:rsidDel="00C20F79" w:rsidRDefault="002B0C76">
      <w:pPr>
        <w:pStyle w:val="TableofFigures"/>
        <w:tabs>
          <w:tab w:val="right" w:leader="dot" w:pos="9580"/>
        </w:tabs>
        <w:rPr>
          <w:ins w:id="9989" w:author="Author"/>
          <w:del w:id="9990" w:author="Author"/>
          <w:rFonts w:asciiTheme="minorHAnsi" w:eastAsiaTheme="minorEastAsia" w:hAnsiTheme="minorHAnsi" w:cstheme="minorBidi"/>
          <w:noProof/>
          <w:sz w:val="22"/>
          <w:szCs w:val="22"/>
        </w:rPr>
      </w:pPr>
      <w:ins w:id="9991" w:author="Author">
        <w:del w:id="9992" w:author="Author">
          <w:r w:rsidDel="00C20F79">
            <w:rPr>
              <w:noProof/>
            </w:rPr>
            <w:delText>Figure 39 – Example of Series MOSFET Table Extraction</w:delText>
          </w:r>
          <w:r w:rsidDel="00C20F79">
            <w:rPr>
              <w:noProof/>
            </w:rPr>
            <w:tab/>
            <w:delText>188</w:delText>
          </w:r>
        </w:del>
      </w:ins>
    </w:p>
    <w:p w14:paraId="3D2C457E" w14:textId="77777777" w:rsidR="002B0C76" w:rsidDel="00C20F79" w:rsidRDefault="002B0C76">
      <w:pPr>
        <w:pStyle w:val="TableofFigures"/>
        <w:tabs>
          <w:tab w:val="right" w:leader="dot" w:pos="9580"/>
        </w:tabs>
        <w:rPr>
          <w:ins w:id="9993" w:author="Author"/>
          <w:del w:id="9994" w:author="Author"/>
          <w:rFonts w:asciiTheme="minorHAnsi" w:eastAsiaTheme="minorEastAsia" w:hAnsiTheme="minorHAnsi" w:cstheme="minorBidi"/>
          <w:noProof/>
          <w:sz w:val="22"/>
          <w:szCs w:val="22"/>
        </w:rPr>
      </w:pPr>
      <w:ins w:id="9995" w:author="Author">
        <w:del w:id="9996" w:author="Author">
          <w:r w:rsidDel="00C20F79">
            <w:rPr>
              <w:noProof/>
            </w:rPr>
            <w:delText>Figure 40 – Repeater Model</w:delText>
          </w:r>
          <w:r w:rsidDel="00C20F79">
            <w:rPr>
              <w:noProof/>
            </w:rPr>
            <w:tab/>
            <w:delText>260</w:delText>
          </w:r>
        </w:del>
      </w:ins>
    </w:p>
    <w:p w14:paraId="6672B8C1" w14:textId="77777777" w:rsidR="002B0C76" w:rsidDel="00C20F79" w:rsidRDefault="002B0C76">
      <w:pPr>
        <w:pStyle w:val="TableofFigures"/>
        <w:tabs>
          <w:tab w:val="right" w:leader="dot" w:pos="9580"/>
        </w:tabs>
        <w:rPr>
          <w:ins w:id="9997" w:author="Author"/>
          <w:del w:id="9998" w:author="Author"/>
          <w:rFonts w:asciiTheme="minorHAnsi" w:eastAsiaTheme="minorEastAsia" w:hAnsiTheme="minorHAnsi" w:cstheme="minorBidi"/>
          <w:noProof/>
          <w:sz w:val="22"/>
          <w:szCs w:val="22"/>
        </w:rPr>
      </w:pPr>
      <w:ins w:id="9999" w:author="Author">
        <w:del w:id="10000" w:author="Author">
          <w:r w:rsidDel="00C20F79">
            <w:rPr>
              <w:noProof/>
            </w:rPr>
            <w:delText>Figure 41 – Repeater Link</w:delText>
          </w:r>
          <w:r w:rsidDel="00C20F79">
            <w:rPr>
              <w:noProof/>
            </w:rPr>
            <w:tab/>
            <w:delText>263</w:delText>
          </w:r>
        </w:del>
      </w:ins>
    </w:p>
    <w:p w14:paraId="5A26B6FA" w14:textId="77777777" w:rsidR="002B0C76" w:rsidDel="00C20F79" w:rsidRDefault="002B0C76">
      <w:pPr>
        <w:pStyle w:val="TableofFigures"/>
        <w:tabs>
          <w:tab w:val="right" w:leader="dot" w:pos="9580"/>
        </w:tabs>
        <w:rPr>
          <w:ins w:id="10001" w:author="Author"/>
          <w:del w:id="10002" w:author="Author"/>
          <w:rFonts w:asciiTheme="minorHAnsi" w:eastAsiaTheme="minorEastAsia" w:hAnsiTheme="minorHAnsi" w:cstheme="minorBidi"/>
          <w:noProof/>
          <w:sz w:val="22"/>
          <w:szCs w:val="22"/>
        </w:rPr>
      </w:pPr>
      <w:ins w:id="10003" w:author="Author">
        <w:del w:id="10004" w:author="Author">
          <w:r w:rsidDel="00C20F79">
            <w:rPr>
              <w:noProof/>
            </w:rPr>
            <w:delText>Figure 42 – Transmitter Analog Circuit</w:delText>
          </w:r>
          <w:r w:rsidDel="00C20F79">
            <w:rPr>
              <w:noProof/>
            </w:rPr>
            <w:tab/>
            <w:delText>275</w:delText>
          </w:r>
        </w:del>
      </w:ins>
    </w:p>
    <w:p w14:paraId="1A46801F" w14:textId="77777777" w:rsidR="002B0C76" w:rsidDel="00C20F79" w:rsidRDefault="002B0C76">
      <w:pPr>
        <w:pStyle w:val="TableofFigures"/>
        <w:tabs>
          <w:tab w:val="right" w:leader="dot" w:pos="9580"/>
        </w:tabs>
        <w:rPr>
          <w:ins w:id="10005" w:author="Author"/>
          <w:del w:id="10006" w:author="Author"/>
          <w:rFonts w:asciiTheme="minorHAnsi" w:eastAsiaTheme="minorEastAsia" w:hAnsiTheme="minorHAnsi" w:cstheme="minorBidi"/>
          <w:noProof/>
          <w:sz w:val="22"/>
          <w:szCs w:val="22"/>
        </w:rPr>
      </w:pPr>
      <w:ins w:id="10007" w:author="Author">
        <w:del w:id="10008" w:author="Author">
          <w:r w:rsidDel="00C20F79">
            <w:rPr>
              <w:noProof/>
            </w:rPr>
            <w:delText>Figure 43 – Receiver Analog Circuit</w:delText>
          </w:r>
          <w:r w:rsidDel="00C20F79">
            <w:rPr>
              <w:noProof/>
            </w:rPr>
            <w:tab/>
            <w:delText>276</w:delText>
          </w:r>
        </w:del>
      </w:ins>
    </w:p>
    <w:p w14:paraId="1DADDCF0" w14:textId="77777777" w:rsidR="002B0C76" w:rsidDel="00C20F79" w:rsidRDefault="002B0C76">
      <w:pPr>
        <w:pStyle w:val="TableofFigures"/>
        <w:tabs>
          <w:tab w:val="right" w:leader="dot" w:pos="9580"/>
        </w:tabs>
        <w:rPr>
          <w:ins w:id="10009" w:author="Author"/>
          <w:del w:id="10010" w:author="Author"/>
          <w:rFonts w:asciiTheme="minorHAnsi" w:eastAsiaTheme="minorEastAsia" w:hAnsiTheme="minorHAnsi" w:cstheme="minorBidi"/>
          <w:noProof/>
          <w:sz w:val="22"/>
          <w:szCs w:val="22"/>
        </w:rPr>
      </w:pPr>
      <w:ins w:id="10011" w:author="Author">
        <w:del w:id="10012" w:author="Author">
          <w:r w:rsidDel="00C20F79">
            <w:rPr>
              <w:noProof/>
            </w:rPr>
            <w:delText>Figure 44 – Example Interconnect Model Structure</w:delText>
          </w:r>
          <w:r w:rsidDel="00C20F79">
            <w:rPr>
              <w:noProof/>
            </w:rPr>
            <w:tab/>
            <w:delText>293</w:delText>
          </w:r>
        </w:del>
      </w:ins>
    </w:p>
    <w:p w14:paraId="32019517" w14:textId="77777777" w:rsidR="002B0C76" w:rsidDel="00C20F79" w:rsidRDefault="002B0C76">
      <w:pPr>
        <w:pStyle w:val="TableofFigures"/>
        <w:tabs>
          <w:tab w:val="right" w:leader="dot" w:pos="9580"/>
        </w:tabs>
        <w:rPr>
          <w:ins w:id="10013" w:author="Author"/>
          <w:del w:id="10014" w:author="Author"/>
          <w:rFonts w:asciiTheme="minorHAnsi" w:eastAsiaTheme="minorEastAsia" w:hAnsiTheme="minorHAnsi" w:cstheme="minorBidi"/>
          <w:noProof/>
          <w:sz w:val="22"/>
          <w:szCs w:val="22"/>
        </w:rPr>
      </w:pPr>
      <w:ins w:id="10015" w:author="Author">
        <w:del w:id="10016" w:author="Author">
          <w:r w:rsidDel="00C20F79">
            <w:rPr>
              <w:noProof/>
            </w:rPr>
            <w:delText>Figure 45 – Package Substrate I/O Paths</w:delText>
          </w:r>
          <w:r w:rsidDel="00C20F79">
            <w:rPr>
              <w:noProof/>
            </w:rPr>
            <w:tab/>
            <w:delText>295</w:delText>
          </w:r>
        </w:del>
      </w:ins>
    </w:p>
    <w:p w14:paraId="01C16C26" w14:textId="77777777" w:rsidR="002B0C76" w:rsidDel="00C20F79" w:rsidRDefault="002B0C76">
      <w:pPr>
        <w:pStyle w:val="TableofFigures"/>
        <w:tabs>
          <w:tab w:val="right" w:leader="dot" w:pos="9580"/>
        </w:tabs>
        <w:rPr>
          <w:ins w:id="10017" w:author="Author"/>
          <w:del w:id="10018" w:author="Author"/>
          <w:rFonts w:asciiTheme="minorHAnsi" w:eastAsiaTheme="minorEastAsia" w:hAnsiTheme="minorHAnsi" w:cstheme="minorBidi"/>
          <w:noProof/>
          <w:sz w:val="22"/>
          <w:szCs w:val="22"/>
        </w:rPr>
      </w:pPr>
      <w:ins w:id="10019" w:author="Author">
        <w:del w:id="10020" w:author="Author">
          <w:r w:rsidDel="00C20F79">
            <w:rPr>
              <w:noProof/>
            </w:rPr>
            <w:delText>Figure 46 – Package Substrate Rail Terminals</w:delText>
          </w:r>
          <w:r w:rsidDel="00C20F79">
            <w:rPr>
              <w:noProof/>
            </w:rPr>
            <w:tab/>
            <w:delText>296</w:delText>
          </w:r>
        </w:del>
      </w:ins>
    </w:p>
    <w:p w14:paraId="745EAAA5" w14:textId="77777777" w:rsidR="002B0C76" w:rsidDel="00C20F79" w:rsidRDefault="002B0C76">
      <w:pPr>
        <w:pStyle w:val="TableofFigures"/>
        <w:tabs>
          <w:tab w:val="right" w:leader="dot" w:pos="9580"/>
        </w:tabs>
        <w:rPr>
          <w:ins w:id="10021" w:author="Author"/>
          <w:del w:id="10022" w:author="Author"/>
          <w:rFonts w:asciiTheme="minorHAnsi" w:eastAsiaTheme="minorEastAsia" w:hAnsiTheme="minorHAnsi" w:cstheme="minorBidi"/>
          <w:noProof/>
          <w:sz w:val="22"/>
          <w:szCs w:val="22"/>
        </w:rPr>
      </w:pPr>
      <w:ins w:id="10023" w:author="Author">
        <w:del w:id="10024" w:author="Author">
          <w:r w:rsidDel="00C20F79">
            <w:rPr>
              <w:noProof/>
            </w:rPr>
            <w:delText>Figure 47 – Aggressor_Only Examples</w:delText>
          </w:r>
          <w:r w:rsidDel="00C20F79">
            <w:rPr>
              <w:noProof/>
            </w:rPr>
            <w:tab/>
            <w:delText>308</w:delText>
          </w:r>
        </w:del>
      </w:ins>
    </w:p>
    <w:p w14:paraId="6EC568AA" w14:textId="77777777" w:rsidR="002B0C76" w:rsidDel="00C20F79" w:rsidRDefault="002B0C76">
      <w:pPr>
        <w:pStyle w:val="TableofFigures"/>
        <w:tabs>
          <w:tab w:val="right" w:leader="dot" w:pos="9580"/>
        </w:tabs>
        <w:rPr>
          <w:ins w:id="10025" w:author="Author"/>
          <w:del w:id="10026" w:author="Author"/>
          <w:rFonts w:asciiTheme="minorHAnsi" w:eastAsiaTheme="minorEastAsia" w:hAnsiTheme="minorHAnsi" w:cstheme="minorBidi"/>
          <w:noProof/>
          <w:sz w:val="22"/>
          <w:szCs w:val="22"/>
        </w:rPr>
      </w:pPr>
      <w:ins w:id="10027" w:author="Author">
        <w:del w:id="10028" w:author="Author">
          <w:r w:rsidDel="00C20F79">
            <w:rPr>
              <w:noProof/>
            </w:rPr>
            <w:delText>Figure 48 – A Special Case with Aggressor_Only</w:delText>
          </w:r>
          <w:r w:rsidDel="00C20F79">
            <w:rPr>
              <w:noProof/>
            </w:rPr>
            <w:tab/>
            <w:delText>309</w:delText>
          </w:r>
        </w:del>
      </w:ins>
    </w:p>
    <w:p w14:paraId="264D21BE" w14:textId="77777777" w:rsidR="002B0C76" w:rsidDel="00C20F79" w:rsidRDefault="002B0C76">
      <w:pPr>
        <w:pStyle w:val="TableofFigures"/>
        <w:tabs>
          <w:tab w:val="right" w:leader="dot" w:pos="9580"/>
        </w:tabs>
        <w:rPr>
          <w:ins w:id="10029" w:author="Author"/>
          <w:del w:id="10030" w:author="Author"/>
          <w:rFonts w:asciiTheme="minorHAnsi" w:eastAsiaTheme="minorEastAsia" w:hAnsiTheme="minorHAnsi" w:cstheme="minorBidi"/>
          <w:noProof/>
          <w:sz w:val="22"/>
          <w:szCs w:val="22"/>
        </w:rPr>
      </w:pPr>
      <w:ins w:id="10031" w:author="Author">
        <w:del w:id="10032" w:author="Author">
          <w:r w:rsidDel="00C20F79">
            <w:rPr>
              <w:noProof/>
            </w:rPr>
            <w:delText>Figure 49 – Electrical Connections for Full Buffer Pin Model with Power Routing</w:delText>
          </w:r>
          <w:r w:rsidDel="00C20F79">
            <w:rPr>
              <w:noProof/>
            </w:rPr>
            <w:tab/>
            <w:delText>315</w:delText>
          </w:r>
        </w:del>
      </w:ins>
    </w:p>
    <w:p w14:paraId="781443B9" w14:textId="77777777" w:rsidR="002B0C76" w:rsidDel="00C20F79" w:rsidRDefault="002B0C76">
      <w:pPr>
        <w:pStyle w:val="TableofFigures"/>
        <w:tabs>
          <w:tab w:val="right" w:leader="dot" w:pos="9580"/>
        </w:tabs>
        <w:rPr>
          <w:ins w:id="10033" w:author="Author"/>
          <w:del w:id="10034" w:author="Author"/>
          <w:rFonts w:asciiTheme="minorHAnsi" w:eastAsiaTheme="minorEastAsia" w:hAnsiTheme="minorHAnsi" w:cstheme="minorBidi"/>
          <w:noProof/>
          <w:sz w:val="22"/>
          <w:szCs w:val="22"/>
        </w:rPr>
      </w:pPr>
      <w:ins w:id="10035" w:author="Author">
        <w:del w:id="10036" w:author="Author">
          <w:r w:rsidDel="00C20F79">
            <w:rPr>
              <w:noProof/>
            </w:rPr>
            <w:delText>Figure 50 – Electrical Terminals for Full Buffer Pin Model with Power Routing</w:delText>
          </w:r>
          <w:r w:rsidDel="00C20F79">
            <w:rPr>
              <w:noProof/>
            </w:rPr>
            <w:tab/>
            <w:delText>316</w:delText>
          </w:r>
        </w:del>
      </w:ins>
    </w:p>
    <w:p w14:paraId="3C76F7E9" w14:textId="77777777" w:rsidR="002B0C76" w:rsidDel="00C20F79" w:rsidRDefault="002B0C76" w:rsidP="002B0C76">
      <w:pPr>
        <w:pStyle w:val="TableofFigures"/>
        <w:tabs>
          <w:tab w:val="right" w:leader="dot" w:pos="9580"/>
        </w:tabs>
        <w:rPr>
          <w:del w:id="10037" w:author="Author"/>
          <w:noProof/>
        </w:rPr>
      </w:pPr>
    </w:p>
    <w:p w14:paraId="3B11681B" w14:textId="77777777" w:rsidR="00D033EB" w:rsidRDefault="002B0C76">
      <w:pPr>
        <w:pStyle w:val="TableofFigures"/>
        <w:tabs>
          <w:tab w:val="right" w:leader="dot" w:pos="9580"/>
        </w:tabs>
        <w:rPr>
          <w:ins w:id="10038" w:author="Author"/>
        </w:rPr>
        <w:pPrChange w:id="10039" w:author="Author">
          <w:pPr/>
        </w:pPrChange>
      </w:pPr>
      <w:ins w:id="10040" w:author="Author">
        <w:r>
          <w:fldChar w:fldCharType="end"/>
        </w:r>
      </w:ins>
    </w:p>
    <w:p w14:paraId="25D3B212" w14:textId="77777777" w:rsidR="00D033EB" w:rsidRDefault="00D033EB">
      <w:pPr>
        <w:rPr>
          <w:ins w:id="10041" w:author="Author"/>
        </w:rPr>
      </w:pPr>
      <w:ins w:id="10042" w:author="Author">
        <w:r>
          <w:br w:type="page"/>
        </w:r>
      </w:ins>
    </w:p>
    <w:p w14:paraId="45632359" w14:textId="77777777" w:rsidR="0092686D" w:rsidRDefault="0092686D">
      <w:pPr>
        <w:pStyle w:val="TOCHeading"/>
        <w:rPr>
          <w:ins w:id="10043" w:author="Author"/>
        </w:rPr>
        <w:pPrChange w:id="10044" w:author="Author">
          <w:pPr>
            <w:pStyle w:val="TableofFigures"/>
            <w:tabs>
              <w:tab w:val="right" w:leader="dot" w:pos="9580"/>
            </w:tabs>
          </w:pPr>
        </w:pPrChange>
      </w:pPr>
      <w:ins w:id="10045" w:author="Author">
        <w:r>
          <w:lastRenderedPageBreak/>
          <w:t>Tables</w:t>
        </w:r>
      </w:ins>
    </w:p>
    <w:p w14:paraId="074FD9C3" w14:textId="77777777" w:rsidR="00B031A2" w:rsidRPr="0092686D" w:rsidDel="005C28F6" w:rsidRDefault="00D033EB">
      <w:pPr>
        <w:rPr>
          <w:ins w:id="10046" w:author="Author"/>
          <w:del w:id="10047" w:author="Author"/>
          <w:rPrChange w:id="10048" w:author="Author">
            <w:rPr>
              <w:ins w:id="10049" w:author="Author"/>
              <w:del w:id="10050" w:author="Author"/>
              <w:rFonts w:asciiTheme="minorHAnsi" w:eastAsiaTheme="minorEastAsia" w:hAnsiTheme="minorHAnsi" w:cstheme="minorBidi"/>
              <w:noProof/>
              <w:sz w:val="22"/>
              <w:szCs w:val="22"/>
            </w:rPr>
          </w:rPrChange>
        </w:rPr>
        <w:pPrChange w:id="10051" w:author="Author">
          <w:pPr>
            <w:pStyle w:val="TableofFigures"/>
            <w:tabs>
              <w:tab w:val="right" w:leader="dot" w:pos="9580"/>
            </w:tabs>
          </w:pPr>
        </w:pPrChange>
      </w:pPr>
      <w:ins w:id="10052" w:author="Author">
        <w:del w:id="10053" w:author="Author">
          <w:r w:rsidDel="005C28F6">
            <w:fldChar w:fldCharType="begin"/>
          </w:r>
          <w:r w:rsidDel="005C28F6">
            <w:delInstrText xml:space="preserve"> TOC \c "Table" </w:delInstrText>
          </w:r>
        </w:del>
      </w:ins>
      <w:del w:id="10054" w:author="Author">
        <w:r w:rsidDel="005C28F6">
          <w:fldChar w:fldCharType="separate"/>
        </w:r>
      </w:del>
      <w:ins w:id="10055" w:author="Author">
        <w:del w:id="10056"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10057" w:author="Author">
        <w:r w:rsidR="00B031A2" w:rsidDel="005C28F6">
          <w:rPr>
            <w:noProof/>
          </w:rPr>
        </w:r>
        <w:r w:rsidR="00B031A2" w:rsidDel="005C28F6">
          <w:rPr>
            <w:noProof/>
          </w:rPr>
          <w:fldChar w:fldCharType="separate"/>
        </w:r>
      </w:del>
      <w:ins w:id="10058" w:author="Author">
        <w:del w:id="10059" w:author="Author">
          <w:r w:rsidR="00B031A2" w:rsidDel="005C28F6">
            <w:rPr>
              <w:noProof/>
            </w:rPr>
            <w:delText>48</w:delText>
          </w:r>
          <w:r w:rsidR="00B031A2" w:rsidDel="005C28F6">
            <w:rPr>
              <w:noProof/>
            </w:rPr>
            <w:fldChar w:fldCharType="end"/>
          </w:r>
        </w:del>
      </w:ins>
    </w:p>
    <w:p w14:paraId="1D61CBCF" w14:textId="77777777" w:rsidR="00B031A2" w:rsidDel="005C28F6" w:rsidRDefault="00B031A2">
      <w:pPr>
        <w:pStyle w:val="TableofFigures"/>
        <w:tabs>
          <w:tab w:val="right" w:leader="dot" w:pos="9580"/>
        </w:tabs>
        <w:rPr>
          <w:ins w:id="10060" w:author="Author"/>
          <w:del w:id="10061" w:author="Author"/>
          <w:rFonts w:asciiTheme="minorHAnsi" w:eastAsiaTheme="minorEastAsia" w:hAnsiTheme="minorHAnsi" w:cstheme="minorBidi"/>
          <w:noProof/>
          <w:sz w:val="22"/>
          <w:szCs w:val="22"/>
        </w:rPr>
      </w:pPr>
      <w:ins w:id="10062" w:author="Author">
        <w:del w:id="10063"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10064" w:author="Author">
        <w:r w:rsidDel="005C28F6">
          <w:rPr>
            <w:noProof/>
          </w:rPr>
        </w:r>
        <w:r w:rsidDel="005C28F6">
          <w:rPr>
            <w:noProof/>
          </w:rPr>
          <w:fldChar w:fldCharType="separate"/>
        </w:r>
      </w:del>
      <w:ins w:id="10065" w:author="Author">
        <w:del w:id="10066" w:author="Author">
          <w:r w:rsidDel="005C28F6">
            <w:rPr>
              <w:noProof/>
            </w:rPr>
            <w:delText>65</w:delText>
          </w:r>
          <w:r w:rsidDel="005C28F6">
            <w:rPr>
              <w:noProof/>
            </w:rPr>
            <w:fldChar w:fldCharType="end"/>
          </w:r>
        </w:del>
      </w:ins>
    </w:p>
    <w:p w14:paraId="4BD47FFE" w14:textId="77777777" w:rsidR="00B031A2" w:rsidDel="005C28F6" w:rsidRDefault="00B031A2">
      <w:pPr>
        <w:pStyle w:val="TableofFigures"/>
        <w:tabs>
          <w:tab w:val="right" w:leader="dot" w:pos="9580"/>
        </w:tabs>
        <w:rPr>
          <w:ins w:id="10067" w:author="Author"/>
          <w:del w:id="10068" w:author="Author"/>
          <w:rFonts w:asciiTheme="minorHAnsi" w:eastAsiaTheme="minorEastAsia" w:hAnsiTheme="minorHAnsi" w:cstheme="minorBidi"/>
          <w:noProof/>
          <w:sz w:val="22"/>
          <w:szCs w:val="22"/>
        </w:rPr>
      </w:pPr>
      <w:ins w:id="10069" w:author="Author">
        <w:del w:id="10070" w:author="Author">
          <w:r w:rsidDel="005C28F6">
            <w:rPr>
              <w:noProof/>
            </w:rPr>
            <w:delText>Table 3 – Example of Setting Isso_pu and Isso_pd Valu</w:delText>
          </w:r>
        </w:del>
      </w:ins>
      <w:del w:id="10071" w:author="Author">
        <w:r w:rsidDel="0092686D">
          <w:rPr>
            <w:noProof/>
          </w:rPr>
          <w:delText>e</w:delText>
        </w:r>
      </w:del>
      <w:ins w:id="10072" w:author="Author">
        <w:r>
          <w:rPr>
            <w:noProof/>
          </w:rPr>
          <w:t>s</w:t>
        </w:r>
        <w:del w:id="10073" w:author="Author">
          <w:r w:rsidDel="005C28F6">
            <w:rPr>
              <w:noProof/>
            </w:rPr>
            <w:tab/>
          </w:r>
          <w:r w:rsidDel="005C28F6">
            <w:rPr>
              <w:noProof/>
            </w:rPr>
            <w:fldChar w:fldCharType="begin"/>
          </w:r>
          <w:r w:rsidDel="005C28F6">
            <w:rPr>
              <w:noProof/>
            </w:rPr>
            <w:delInstrText xml:space="preserve"> PAGEREF _Toc529947971 \h </w:delInstrText>
          </w:r>
        </w:del>
      </w:ins>
      <w:del w:id="10074" w:author="Author">
        <w:r w:rsidDel="005C28F6">
          <w:rPr>
            <w:noProof/>
          </w:rPr>
        </w:r>
        <w:r w:rsidDel="005C28F6">
          <w:rPr>
            <w:noProof/>
          </w:rPr>
          <w:fldChar w:fldCharType="separate"/>
        </w:r>
      </w:del>
      <w:ins w:id="10075" w:author="Author">
        <w:del w:id="10076" w:author="Author">
          <w:r w:rsidDel="005C28F6">
            <w:rPr>
              <w:noProof/>
            </w:rPr>
            <w:delText>77</w:delText>
          </w:r>
          <w:r w:rsidDel="005C28F6">
            <w:rPr>
              <w:noProof/>
            </w:rPr>
            <w:fldChar w:fldCharType="end"/>
          </w:r>
        </w:del>
      </w:ins>
    </w:p>
    <w:p w14:paraId="323F0B2A" w14:textId="77777777" w:rsidR="00B031A2" w:rsidDel="005C28F6" w:rsidRDefault="00B031A2">
      <w:pPr>
        <w:pStyle w:val="TableofFigures"/>
        <w:tabs>
          <w:tab w:val="right" w:leader="dot" w:pos="9580"/>
        </w:tabs>
        <w:rPr>
          <w:ins w:id="10077" w:author="Author"/>
          <w:del w:id="10078" w:author="Author"/>
          <w:rFonts w:asciiTheme="minorHAnsi" w:eastAsiaTheme="minorEastAsia" w:hAnsiTheme="minorHAnsi" w:cstheme="minorBidi"/>
          <w:noProof/>
          <w:sz w:val="22"/>
          <w:szCs w:val="22"/>
        </w:rPr>
      </w:pPr>
      <w:ins w:id="10079" w:author="Author">
        <w:del w:id="10080"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10081" w:author="Author">
        <w:r w:rsidDel="005C28F6">
          <w:rPr>
            <w:noProof/>
          </w:rPr>
        </w:r>
        <w:r w:rsidDel="005C28F6">
          <w:rPr>
            <w:noProof/>
          </w:rPr>
          <w:fldChar w:fldCharType="separate"/>
        </w:r>
      </w:del>
      <w:ins w:id="10082" w:author="Author">
        <w:del w:id="10083" w:author="Author">
          <w:r w:rsidDel="005C28F6">
            <w:rPr>
              <w:noProof/>
            </w:rPr>
            <w:delText>103</w:delText>
          </w:r>
          <w:r w:rsidDel="005C28F6">
            <w:rPr>
              <w:noProof/>
            </w:rPr>
            <w:fldChar w:fldCharType="end"/>
          </w:r>
        </w:del>
      </w:ins>
    </w:p>
    <w:p w14:paraId="379C2692" w14:textId="77777777" w:rsidR="00B031A2" w:rsidDel="005C28F6" w:rsidRDefault="00B031A2">
      <w:pPr>
        <w:pStyle w:val="TableofFigures"/>
        <w:tabs>
          <w:tab w:val="right" w:leader="dot" w:pos="9580"/>
        </w:tabs>
        <w:rPr>
          <w:ins w:id="10084" w:author="Author"/>
          <w:del w:id="10085" w:author="Author"/>
          <w:rFonts w:asciiTheme="minorHAnsi" w:eastAsiaTheme="minorEastAsia" w:hAnsiTheme="minorHAnsi" w:cstheme="minorBidi"/>
          <w:noProof/>
          <w:sz w:val="22"/>
          <w:szCs w:val="22"/>
        </w:rPr>
      </w:pPr>
      <w:ins w:id="10086" w:author="Author">
        <w:del w:id="10087"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10088" w:author="Author">
        <w:r w:rsidDel="005C28F6">
          <w:rPr>
            <w:noProof/>
          </w:rPr>
        </w:r>
        <w:r w:rsidDel="005C28F6">
          <w:rPr>
            <w:noProof/>
          </w:rPr>
          <w:fldChar w:fldCharType="separate"/>
        </w:r>
      </w:del>
      <w:ins w:id="10089" w:author="Author">
        <w:del w:id="10090" w:author="Author">
          <w:r w:rsidDel="005C28F6">
            <w:rPr>
              <w:noProof/>
            </w:rPr>
            <w:delText>103</w:delText>
          </w:r>
          <w:r w:rsidDel="005C28F6">
            <w:rPr>
              <w:noProof/>
            </w:rPr>
            <w:fldChar w:fldCharType="end"/>
          </w:r>
        </w:del>
      </w:ins>
    </w:p>
    <w:p w14:paraId="7C80807C" w14:textId="77777777" w:rsidR="00B031A2" w:rsidDel="005C28F6" w:rsidRDefault="00B031A2">
      <w:pPr>
        <w:pStyle w:val="TableofFigures"/>
        <w:tabs>
          <w:tab w:val="right" w:leader="dot" w:pos="9580"/>
        </w:tabs>
        <w:rPr>
          <w:ins w:id="10091" w:author="Author"/>
          <w:del w:id="10092" w:author="Author"/>
          <w:rFonts w:asciiTheme="minorHAnsi" w:eastAsiaTheme="minorEastAsia" w:hAnsiTheme="minorHAnsi" w:cstheme="minorBidi"/>
          <w:noProof/>
          <w:sz w:val="22"/>
          <w:szCs w:val="22"/>
        </w:rPr>
      </w:pPr>
      <w:ins w:id="10093" w:author="Author">
        <w:del w:id="10094"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10095" w:author="Author">
        <w:r w:rsidDel="005C28F6">
          <w:rPr>
            <w:noProof/>
          </w:rPr>
        </w:r>
        <w:r w:rsidDel="005C28F6">
          <w:rPr>
            <w:noProof/>
          </w:rPr>
          <w:fldChar w:fldCharType="separate"/>
        </w:r>
      </w:del>
      <w:ins w:id="10096" w:author="Author">
        <w:del w:id="10097" w:author="Author">
          <w:r w:rsidDel="005C28F6">
            <w:rPr>
              <w:noProof/>
            </w:rPr>
            <w:delText>104</w:delText>
          </w:r>
          <w:r w:rsidDel="005C28F6">
            <w:rPr>
              <w:noProof/>
            </w:rPr>
            <w:fldChar w:fldCharType="end"/>
          </w:r>
        </w:del>
      </w:ins>
    </w:p>
    <w:p w14:paraId="68CDFFE4" w14:textId="77777777" w:rsidR="00B031A2" w:rsidDel="005C28F6" w:rsidRDefault="00B031A2">
      <w:pPr>
        <w:pStyle w:val="TableofFigures"/>
        <w:tabs>
          <w:tab w:val="right" w:leader="dot" w:pos="9580"/>
        </w:tabs>
        <w:rPr>
          <w:ins w:id="10098" w:author="Author"/>
          <w:del w:id="10099" w:author="Author"/>
          <w:rFonts w:asciiTheme="minorHAnsi" w:eastAsiaTheme="minorEastAsia" w:hAnsiTheme="minorHAnsi" w:cstheme="minorBidi"/>
          <w:noProof/>
          <w:sz w:val="22"/>
          <w:szCs w:val="22"/>
        </w:rPr>
      </w:pPr>
      <w:ins w:id="10100" w:author="Author">
        <w:del w:id="10101"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10102" w:author="Author">
        <w:r w:rsidDel="005C28F6">
          <w:rPr>
            <w:noProof/>
          </w:rPr>
        </w:r>
        <w:r w:rsidDel="005C28F6">
          <w:rPr>
            <w:noProof/>
          </w:rPr>
          <w:fldChar w:fldCharType="separate"/>
        </w:r>
      </w:del>
      <w:ins w:id="10103" w:author="Author">
        <w:del w:id="10104" w:author="Author">
          <w:r w:rsidDel="005C28F6">
            <w:rPr>
              <w:noProof/>
            </w:rPr>
            <w:delText>104</w:delText>
          </w:r>
          <w:r w:rsidDel="005C28F6">
            <w:rPr>
              <w:noProof/>
            </w:rPr>
            <w:fldChar w:fldCharType="end"/>
          </w:r>
        </w:del>
      </w:ins>
    </w:p>
    <w:p w14:paraId="41DECEEE" w14:textId="77777777" w:rsidR="00B031A2" w:rsidDel="005C28F6" w:rsidRDefault="00B031A2">
      <w:pPr>
        <w:pStyle w:val="TableofFigures"/>
        <w:tabs>
          <w:tab w:val="right" w:leader="dot" w:pos="9580"/>
        </w:tabs>
        <w:rPr>
          <w:ins w:id="10105" w:author="Author"/>
          <w:del w:id="10106" w:author="Author"/>
          <w:rFonts w:asciiTheme="minorHAnsi" w:eastAsiaTheme="minorEastAsia" w:hAnsiTheme="minorHAnsi" w:cstheme="minorBidi"/>
          <w:noProof/>
          <w:sz w:val="22"/>
          <w:szCs w:val="22"/>
        </w:rPr>
      </w:pPr>
      <w:ins w:id="10107" w:author="Author">
        <w:del w:id="10108"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10109" w:author="Author">
        <w:r w:rsidDel="005C28F6">
          <w:rPr>
            <w:noProof/>
          </w:rPr>
        </w:r>
        <w:r w:rsidDel="005C28F6">
          <w:rPr>
            <w:noProof/>
          </w:rPr>
          <w:fldChar w:fldCharType="separate"/>
        </w:r>
      </w:del>
      <w:ins w:id="10110" w:author="Author">
        <w:del w:id="10111" w:author="Author">
          <w:r w:rsidDel="005C28F6">
            <w:rPr>
              <w:noProof/>
            </w:rPr>
            <w:delText>106</w:delText>
          </w:r>
          <w:r w:rsidDel="005C28F6">
            <w:rPr>
              <w:noProof/>
            </w:rPr>
            <w:fldChar w:fldCharType="end"/>
          </w:r>
        </w:del>
      </w:ins>
    </w:p>
    <w:p w14:paraId="1BB55907" w14:textId="77777777" w:rsidR="00B031A2" w:rsidDel="005C28F6" w:rsidRDefault="00B031A2">
      <w:pPr>
        <w:pStyle w:val="TableofFigures"/>
        <w:tabs>
          <w:tab w:val="right" w:leader="dot" w:pos="9580"/>
        </w:tabs>
        <w:rPr>
          <w:ins w:id="10112" w:author="Author"/>
          <w:del w:id="10113" w:author="Author"/>
          <w:rFonts w:asciiTheme="minorHAnsi" w:eastAsiaTheme="minorEastAsia" w:hAnsiTheme="minorHAnsi" w:cstheme="minorBidi"/>
          <w:noProof/>
          <w:sz w:val="22"/>
          <w:szCs w:val="22"/>
        </w:rPr>
      </w:pPr>
      <w:ins w:id="10114" w:author="Author">
        <w:del w:id="10115"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10116" w:author="Author">
        <w:r w:rsidDel="005C28F6">
          <w:rPr>
            <w:noProof/>
          </w:rPr>
        </w:r>
        <w:r w:rsidDel="005C28F6">
          <w:rPr>
            <w:noProof/>
          </w:rPr>
          <w:fldChar w:fldCharType="separate"/>
        </w:r>
      </w:del>
      <w:ins w:id="10117" w:author="Author">
        <w:del w:id="10118" w:author="Author">
          <w:r w:rsidDel="005C28F6">
            <w:rPr>
              <w:noProof/>
            </w:rPr>
            <w:delText>107</w:delText>
          </w:r>
          <w:r w:rsidDel="005C28F6">
            <w:rPr>
              <w:noProof/>
            </w:rPr>
            <w:fldChar w:fldCharType="end"/>
          </w:r>
        </w:del>
      </w:ins>
    </w:p>
    <w:p w14:paraId="17252FD9" w14:textId="77777777" w:rsidR="00B031A2" w:rsidDel="005C28F6" w:rsidRDefault="00B031A2">
      <w:pPr>
        <w:pStyle w:val="TableofFigures"/>
        <w:tabs>
          <w:tab w:val="right" w:leader="dot" w:pos="9580"/>
        </w:tabs>
        <w:rPr>
          <w:ins w:id="10119" w:author="Author"/>
          <w:del w:id="10120" w:author="Author"/>
          <w:rFonts w:asciiTheme="minorHAnsi" w:eastAsiaTheme="minorEastAsia" w:hAnsiTheme="minorHAnsi" w:cstheme="minorBidi"/>
          <w:noProof/>
          <w:sz w:val="22"/>
          <w:szCs w:val="22"/>
        </w:rPr>
      </w:pPr>
      <w:ins w:id="10121" w:author="Author">
        <w:del w:id="10122"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10123" w:author="Author">
        <w:r w:rsidDel="005C28F6">
          <w:rPr>
            <w:noProof/>
          </w:rPr>
        </w:r>
        <w:r w:rsidDel="005C28F6">
          <w:rPr>
            <w:noProof/>
          </w:rPr>
          <w:fldChar w:fldCharType="separate"/>
        </w:r>
      </w:del>
      <w:ins w:id="10124" w:author="Author">
        <w:del w:id="10125" w:author="Author">
          <w:r w:rsidDel="005C28F6">
            <w:rPr>
              <w:noProof/>
            </w:rPr>
            <w:delText>107</w:delText>
          </w:r>
          <w:r w:rsidDel="005C28F6">
            <w:rPr>
              <w:noProof/>
            </w:rPr>
            <w:fldChar w:fldCharType="end"/>
          </w:r>
        </w:del>
      </w:ins>
    </w:p>
    <w:p w14:paraId="08A94431" w14:textId="77777777" w:rsidR="00B031A2" w:rsidDel="005C28F6" w:rsidRDefault="00B031A2">
      <w:pPr>
        <w:pStyle w:val="TableofFigures"/>
        <w:tabs>
          <w:tab w:val="right" w:leader="dot" w:pos="9580"/>
        </w:tabs>
        <w:rPr>
          <w:ins w:id="10126" w:author="Author"/>
          <w:del w:id="10127" w:author="Author"/>
          <w:rFonts w:asciiTheme="minorHAnsi" w:eastAsiaTheme="minorEastAsia" w:hAnsiTheme="minorHAnsi" w:cstheme="minorBidi"/>
          <w:noProof/>
          <w:sz w:val="22"/>
          <w:szCs w:val="22"/>
        </w:rPr>
      </w:pPr>
      <w:ins w:id="10128" w:author="Author">
        <w:del w:id="10129"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10130" w:author="Author">
        <w:r w:rsidDel="005C28F6">
          <w:rPr>
            <w:noProof/>
          </w:rPr>
        </w:r>
        <w:r w:rsidDel="005C28F6">
          <w:rPr>
            <w:noProof/>
          </w:rPr>
          <w:fldChar w:fldCharType="separate"/>
        </w:r>
      </w:del>
      <w:ins w:id="10131" w:author="Author">
        <w:del w:id="10132" w:author="Author">
          <w:r w:rsidDel="005C28F6">
            <w:rPr>
              <w:noProof/>
            </w:rPr>
            <w:delText>109</w:delText>
          </w:r>
          <w:r w:rsidDel="005C28F6">
            <w:rPr>
              <w:noProof/>
            </w:rPr>
            <w:fldChar w:fldCharType="end"/>
          </w:r>
        </w:del>
      </w:ins>
    </w:p>
    <w:p w14:paraId="60A9D3A8" w14:textId="77777777" w:rsidR="00B031A2" w:rsidDel="005C28F6" w:rsidRDefault="00B031A2">
      <w:pPr>
        <w:pStyle w:val="TableofFigures"/>
        <w:tabs>
          <w:tab w:val="right" w:leader="dot" w:pos="9580"/>
        </w:tabs>
        <w:rPr>
          <w:ins w:id="10133" w:author="Author"/>
          <w:del w:id="10134" w:author="Author"/>
          <w:rFonts w:asciiTheme="minorHAnsi" w:eastAsiaTheme="minorEastAsia" w:hAnsiTheme="minorHAnsi" w:cstheme="minorBidi"/>
          <w:noProof/>
          <w:sz w:val="22"/>
          <w:szCs w:val="22"/>
        </w:rPr>
      </w:pPr>
      <w:ins w:id="10135" w:author="Author">
        <w:del w:id="10136"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10137" w:author="Author">
        <w:r w:rsidDel="005C28F6">
          <w:rPr>
            <w:noProof/>
          </w:rPr>
        </w:r>
        <w:r w:rsidDel="005C28F6">
          <w:rPr>
            <w:noProof/>
          </w:rPr>
          <w:fldChar w:fldCharType="separate"/>
        </w:r>
      </w:del>
      <w:ins w:id="10138" w:author="Author">
        <w:del w:id="10139" w:author="Author">
          <w:r w:rsidDel="005C28F6">
            <w:rPr>
              <w:noProof/>
            </w:rPr>
            <w:delText>112</w:delText>
          </w:r>
          <w:r w:rsidDel="005C28F6">
            <w:rPr>
              <w:noProof/>
            </w:rPr>
            <w:fldChar w:fldCharType="end"/>
          </w:r>
        </w:del>
      </w:ins>
    </w:p>
    <w:p w14:paraId="6E29B549" w14:textId="77777777" w:rsidR="00B031A2" w:rsidDel="005C28F6" w:rsidRDefault="00B031A2">
      <w:pPr>
        <w:pStyle w:val="TableofFigures"/>
        <w:tabs>
          <w:tab w:val="right" w:leader="dot" w:pos="9580"/>
        </w:tabs>
        <w:rPr>
          <w:ins w:id="10140" w:author="Author"/>
          <w:del w:id="10141" w:author="Author"/>
          <w:rFonts w:asciiTheme="minorHAnsi" w:eastAsiaTheme="minorEastAsia" w:hAnsiTheme="minorHAnsi" w:cstheme="minorBidi"/>
          <w:noProof/>
          <w:sz w:val="22"/>
          <w:szCs w:val="22"/>
        </w:rPr>
      </w:pPr>
      <w:ins w:id="10142" w:author="Author">
        <w:del w:id="10143"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10144" w:author="Author">
        <w:r w:rsidDel="005C28F6">
          <w:rPr>
            <w:noProof/>
          </w:rPr>
        </w:r>
        <w:r w:rsidDel="005C28F6">
          <w:rPr>
            <w:noProof/>
          </w:rPr>
          <w:fldChar w:fldCharType="separate"/>
        </w:r>
      </w:del>
      <w:ins w:id="10145" w:author="Author">
        <w:del w:id="10146" w:author="Author">
          <w:r w:rsidDel="005C28F6">
            <w:rPr>
              <w:noProof/>
            </w:rPr>
            <w:delText>130</w:delText>
          </w:r>
          <w:r w:rsidDel="005C28F6">
            <w:rPr>
              <w:noProof/>
            </w:rPr>
            <w:fldChar w:fldCharType="end"/>
          </w:r>
        </w:del>
      </w:ins>
    </w:p>
    <w:p w14:paraId="511CA8E1" w14:textId="77777777" w:rsidR="00B031A2" w:rsidDel="005C28F6" w:rsidRDefault="00B031A2">
      <w:pPr>
        <w:pStyle w:val="TableofFigures"/>
        <w:tabs>
          <w:tab w:val="right" w:leader="dot" w:pos="9580"/>
        </w:tabs>
        <w:rPr>
          <w:ins w:id="10147" w:author="Author"/>
          <w:del w:id="10148" w:author="Author"/>
          <w:rFonts w:asciiTheme="minorHAnsi" w:eastAsiaTheme="minorEastAsia" w:hAnsiTheme="minorHAnsi" w:cstheme="minorBidi"/>
          <w:noProof/>
          <w:sz w:val="22"/>
          <w:szCs w:val="22"/>
        </w:rPr>
      </w:pPr>
      <w:ins w:id="10149" w:author="Author">
        <w:del w:id="10150"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10151" w:author="Author">
        <w:r w:rsidDel="005C28F6">
          <w:rPr>
            <w:noProof/>
          </w:rPr>
        </w:r>
        <w:r w:rsidDel="005C28F6">
          <w:rPr>
            <w:noProof/>
          </w:rPr>
          <w:fldChar w:fldCharType="separate"/>
        </w:r>
      </w:del>
      <w:ins w:id="10152" w:author="Author">
        <w:del w:id="10153" w:author="Author">
          <w:r w:rsidDel="005C28F6">
            <w:rPr>
              <w:noProof/>
            </w:rPr>
            <w:delText>130</w:delText>
          </w:r>
          <w:r w:rsidDel="005C28F6">
            <w:rPr>
              <w:noProof/>
            </w:rPr>
            <w:fldChar w:fldCharType="end"/>
          </w:r>
        </w:del>
      </w:ins>
    </w:p>
    <w:p w14:paraId="5387A737" w14:textId="77777777" w:rsidR="00B031A2" w:rsidDel="005C28F6" w:rsidRDefault="00B031A2">
      <w:pPr>
        <w:pStyle w:val="TableofFigures"/>
        <w:tabs>
          <w:tab w:val="right" w:leader="dot" w:pos="9580"/>
        </w:tabs>
        <w:rPr>
          <w:ins w:id="10154" w:author="Author"/>
          <w:del w:id="10155" w:author="Author"/>
          <w:rFonts w:asciiTheme="minorHAnsi" w:eastAsiaTheme="minorEastAsia" w:hAnsiTheme="minorHAnsi" w:cstheme="minorBidi"/>
          <w:noProof/>
          <w:sz w:val="22"/>
          <w:szCs w:val="22"/>
        </w:rPr>
      </w:pPr>
      <w:ins w:id="10156" w:author="Author">
        <w:del w:id="10157"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10158" w:author="Author">
        <w:r w:rsidDel="005C28F6">
          <w:rPr>
            <w:noProof/>
          </w:rPr>
        </w:r>
        <w:r w:rsidDel="005C28F6">
          <w:rPr>
            <w:noProof/>
          </w:rPr>
          <w:fldChar w:fldCharType="separate"/>
        </w:r>
      </w:del>
      <w:ins w:id="10159" w:author="Author">
        <w:del w:id="10160" w:author="Author">
          <w:r w:rsidDel="005C28F6">
            <w:rPr>
              <w:noProof/>
            </w:rPr>
            <w:delText>158</w:delText>
          </w:r>
          <w:r w:rsidDel="005C28F6">
            <w:rPr>
              <w:noProof/>
            </w:rPr>
            <w:fldChar w:fldCharType="end"/>
          </w:r>
        </w:del>
      </w:ins>
    </w:p>
    <w:p w14:paraId="1626BCE7" w14:textId="77777777" w:rsidR="00B031A2" w:rsidDel="005C28F6" w:rsidRDefault="00B031A2">
      <w:pPr>
        <w:pStyle w:val="TableofFigures"/>
        <w:tabs>
          <w:tab w:val="right" w:leader="dot" w:pos="9580"/>
        </w:tabs>
        <w:rPr>
          <w:ins w:id="10161" w:author="Author"/>
          <w:del w:id="10162" w:author="Author"/>
          <w:rFonts w:asciiTheme="minorHAnsi" w:eastAsiaTheme="minorEastAsia" w:hAnsiTheme="minorHAnsi" w:cstheme="minorBidi"/>
          <w:noProof/>
          <w:sz w:val="22"/>
          <w:szCs w:val="22"/>
        </w:rPr>
      </w:pPr>
      <w:ins w:id="10163" w:author="Author">
        <w:del w:id="10164"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10165" w:author="Author">
        <w:r w:rsidDel="005C28F6">
          <w:rPr>
            <w:noProof/>
          </w:rPr>
        </w:r>
        <w:r w:rsidDel="005C28F6">
          <w:rPr>
            <w:noProof/>
          </w:rPr>
          <w:fldChar w:fldCharType="separate"/>
        </w:r>
      </w:del>
      <w:ins w:id="10166" w:author="Author">
        <w:del w:id="10167" w:author="Author">
          <w:r w:rsidDel="005C28F6">
            <w:rPr>
              <w:noProof/>
            </w:rPr>
            <w:delText>184</w:delText>
          </w:r>
          <w:r w:rsidDel="005C28F6">
            <w:rPr>
              <w:noProof/>
            </w:rPr>
            <w:fldChar w:fldCharType="end"/>
          </w:r>
        </w:del>
      </w:ins>
    </w:p>
    <w:p w14:paraId="6729AE2D" w14:textId="77777777" w:rsidR="00B031A2" w:rsidDel="005C28F6" w:rsidRDefault="00B031A2">
      <w:pPr>
        <w:pStyle w:val="TableofFigures"/>
        <w:tabs>
          <w:tab w:val="right" w:leader="dot" w:pos="9580"/>
        </w:tabs>
        <w:rPr>
          <w:ins w:id="10168" w:author="Author"/>
          <w:del w:id="10169" w:author="Author"/>
          <w:rFonts w:asciiTheme="minorHAnsi" w:eastAsiaTheme="minorEastAsia" w:hAnsiTheme="minorHAnsi" w:cstheme="minorBidi"/>
          <w:noProof/>
          <w:sz w:val="22"/>
          <w:szCs w:val="22"/>
        </w:rPr>
      </w:pPr>
      <w:ins w:id="10170" w:author="Author">
        <w:del w:id="10171"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10172" w:author="Author">
        <w:r w:rsidDel="005C28F6">
          <w:rPr>
            <w:noProof/>
          </w:rPr>
        </w:r>
        <w:r w:rsidDel="005C28F6">
          <w:rPr>
            <w:noProof/>
          </w:rPr>
          <w:fldChar w:fldCharType="separate"/>
        </w:r>
      </w:del>
      <w:ins w:id="10173" w:author="Author">
        <w:del w:id="10174" w:author="Author">
          <w:r w:rsidDel="005C28F6">
            <w:rPr>
              <w:noProof/>
            </w:rPr>
            <w:delText>223</w:delText>
          </w:r>
          <w:r w:rsidDel="005C28F6">
            <w:rPr>
              <w:noProof/>
            </w:rPr>
            <w:fldChar w:fldCharType="end"/>
          </w:r>
        </w:del>
      </w:ins>
    </w:p>
    <w:p w14:paraId="450BE065" w14:textId="77777777" w:rsidR="00B031A2" w:rsidDel="005C28F6" w:rsidRDefault="00B031A2">
      <w:pPr>
        <w:pStyle w:val="TableofFigures"/>
        <w:tabs>
          <w:tab w:val="right" w:leader="dot" w:pos="9580"/>
        </w:tabs>
        <w:rPr>
          <w:ins w:id="10175" w:author="Author"/>
          <w:del w:id="10176" w:author="Author"/>
          <w:rFonts w:asciiTheme="minorHAnsi" w:eastAsiaTheme="minorEastAsia" w:hAnsiTheme="minorHAnsi" w:cstheme="minorBidi"/>
          <w:noProof/>
          <w:sz w:val="22"/>
          <w:szCs w:val="22"/>
        </w:rPr>
      </w:pPr>
      <w:ins w:id="10177" w:author="Author">
        <w:del w:id="10178"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10179" w:author="Author">
        <w:r w:rsidDel="005C28F6">
          <w:rPr>
            <w:noProof/>
          </w:rPr>
        </w:r>
        <w:r w:rsidDel="005C28F6">
          <w:rPr>
            <w:noProof/>
          </w:rPr>
          <w:fldChar w:fldCharType="separate"/>
        </w:r>
      </w:del>
      <w:ins w:id="10180" w:author="Author">
        <w:del w:id="10181" w:author="Author">
          <w:r w:rsidDel="005C28F6">
            <w:rPr>
              <w:noProof/>
            </w:rPr>
            <w:delText>229</w:delText>
          </w:r>
          <w:r w:rsidDel="005C28F6">
            <w:rPr>
              <w:noProof/>
            </w:rPr>
            <w:fldChar w:fldCharType="end"/>
          </w:r>
        </w:del>
      </w:ins>
    </w:p>
    <w:p w14:paraId="73AC59AE" w14:textId="77777777" w:rsidR="00B031A2" w:rsidDel="005C28F6" w:rsidRDefault="00B031A2">
      <w:pPr>
        <w:pStyle w:val="TableofFigures"/>
        <w:tabs>
          <w:tab w:val="right" w:leader="dot" w:pos="9580"/>
        </w:tabs>
        <w:rPr>
          <w:ins w:id="10182" w:author="Author"/>
          <w:del w:id="10183" w:author="Author"/>
          <w:rFonts w:asciiTheme="minorHAnsi" w:eastAsiaTheme="minorEastAsia" w:hAnsiTheme="minorHAnsi" w:cstheme="minorBidi"/>
          <w:noProof/>
          <w:sz w:val="22"/>
          <w:szCs w:val="22"/>
        </w:rPr>
      </w:pPr>
      <w:ins w:id="10184" w:author="Author">
        <w:del w:id="10185"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10186" w:author="Author">
        <w:r w:rsidDel="005C28F6">
          <w:rPr>
            <w:noProof/>
          </w:rPr>
        </w:r>
        <w:r w:rsidDel="005C28F6">
          <w:rPr>
            <w:noProof/>
          </w:rPr>
          <w:fldChar w:fldCharType="separate"/>
        </w:r>
      </w:del>
      <w:ins w:id="10187" w:author="Author">
        <w:del w:id="10188" w:author="Author">
          <w:r w:rsidDel="005C28F6">
            <w:rPr>
              <w:noProof/>
            </w:rPr>
            <w:delText>229</w:delText>
          </w:r>
          <w:r w:rsidDel="005C28F6">
            <w:rPr>
              <w:noProof/>
            </w:rPr>
            <w:fldChar w:fldCharType="end"/>
          </w:r>
        </w:del>
      </w:ins>
    </w:p>
    <w:p w14:paraId="35F963FE" w14:textId="77777777" w:rsidR="00B031A2" w:rsidDel="005C28F6" w:rsidRDefault="00B031A2">
      <w:pPr>
        <w:pStyle w:val="TableofFigures"/>
        <w:tabs>
          <w:tab w:val="right" w:leader="dot" w:pos="9580"/>
        </w:tabs>
        <w:rPr>
          <w:ins w:id="10189" w:author="Author"/>
          <w:del w:id="10190" w:author="Author"/>
          <w:rFonts w:asciiTheme="minorHAnsi" w:eastAsiaTheme="minorEastAsia" w:hAnsiTheme="minorHAnsi" w:cstheme="minorBidi"/>
          <w:noProof/>
          <w:sz w:val="22"/>
          <w:szCs w:val="22"/>
        </w:rPr>
      </w:pPr>
      <w:ins w:id="10191" w:author="Author">
        <w:del w:id="10192"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10193" w:author="Author">
        <w:r w:rsidDel="005C28F6">
          <w:rPr>
            <w:noProof/>
          </w:rPr>
        </w:r>
        <w:r w:rsidDel="005C28F6">
          <w:rPr>
            <w:noProof/>
          </w:rPr>
          <w:fldChar w:fldCharType="separate"/>
        </w:r>
      </w:del>
      <w:ins w:id="10194" w:author="Author">
        <w:del w:id="10195" w:author="Author">
          <w:r w:rsidDel="005C28F6">
            <w:rPr>
              <w:noProof/>
            </w:rPr>
            <w:delText>230</w:delText>
          </w:r>
          <w:r w:rsidDel="005C28F6">
            <w:rPr>
              <w:noProof/>
            </w:rPr>
            <w:fldChar w:fldCharType="end"/>
          </w:r>
        </w:del>
      </w:ins>
    </w:p>
    <w:p w14:paraId="3B7DE3CF" w14:textId="77777777" w:rsidR="00B031A2" w:rsidDel="005C28F6" w:rsidRDefault="00B031A2">
      <w:pPr>
        <w:pStyle w:val="TableofFigures"/>
        <w:tabs>
          <w:tab w:val="right" w:leader="dot" w:pos="9580"/>
        </w:tabs>
        <w:rPr>
          <w:ins w:id="10196" w:author="Author"/>
          <w:del w:id="10197" w:author="Author"/>
          <w:rFonts w:asciiTheme="minorHAnsi" w:eastAsiaTheme="minorEastAsia" w:hAnsiTheme="minorHAnsi" w:cstheme="minorBidi"/>
          <w:noProof/>
          <w:sz w:val="22"/>
          <w:szCs w:val="22"/>
        </w:rPr>
      </w:pPr>
      <w:ins w:id="10198" w:author="Author">
        <w:del w:id="10199"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10200" w:author="Author">
        <w:r w:rsidDel="005C28F6">
          <w:rPr>
            <w:noProof/>
          </w:rPr>
        </w:r>
        <w:r w:rsidDel="005C28F6">
          <w:rPr>
            <w:noProof/>
          </w:rPr>
          <w:fldChar w:fldCharType="separate"/>
        </w:r>
      </w:del>
      <w:ins w:id="10201" w:author="Author">
        <w:del w:id="10202" w:author="Author">
          <w:r w:rsidDel="005C28F6">
            <w:rPr>
              <w:noProof/>
            </w:rPr>
            <w:delText>233</w:delText>
          </w:r>
          <w:r w:rsidDel="005C28F6">
            <w:rPr>
              <w:noProof/>
            </w:rPr>
            <w:fldChar w:fldCharType="end"/>
          </w:r>
        </w:del>
      </w:ins>
    </w:p>
    <w:p w14:paraId="6799628D" w14:textId="77777777" w:rsidR="00B031A2" w:rsidDel="005C28F6" w:rsidRDefault="00B031A2">
      <w:pPr>
        <w:pStyle w:val="TableofFigures"/>
        <w:tabs>
          <w:tab w:val="right" w:leader="dot" w:pos="9580"/>
        </w:tabs>
        <w:rPr>
          <w:ins w:id="10203" w:author="Author"/>
          <w:del w:id="10204" w:author="Author"/>
          <w:rFonts w:asciiTheme="minorHAnsi" w:eastAsiaTheme="minorEastAsia" w:hAnsiTheme="minorHAnsi" w:cstheme="minorBidi"/>
          <w:noProof/>
          <w:sz w:val="22"/>
          <w:szCs w:val="22"/>
        </w:rPr>
      </w:pPr>
      <w:ins w:id="10205" w:author="Author">
        <w:del w:id="10206"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10207" w:author="Author">
        <w:r w:rsidDel="005C28F6">
          <w:rPr>
            <w:noProof/>
          </w:rPr>
        </w:r>
        <w:r w:rsidDel="005C28F6">
          <w:rPr>
            <w:noProof/>
          </w:rPr>
          <w:fldChar w:fldCharType="separate"/>
        </w:r>
      </w:del>
      <w:ins w:id="10208" w:author="Author">
        <w:del w:id="10209" w:author="Author">
          <w:r w:rsidDel="005C28F6">
            <w:rPr>
              <w:noProof/>
            </w:rPr>
            <w:delText>233</w:delText>
          </w:r>
          <w:r w:rsidDel="005C28F6">
            <w:rPr>
              <w:noProof/>
            </w:rPr>
            <w:fldChar w:fldCharType="end"/>
          </w:r>
        </w:del>
      </w:ins>
    </w:p>
    <w:p w14:paraId="026699B6" w14:textId="77777777" w:rsidR="00B031A2" w:rsidDel="005C28F6" w:rsidRDefault="00B031A2">
      <w:pPr>
        <w:pStyle w:val="TableofFigures"/>
        <w:tabs>
          <w:tab w:val="right" w:leader="dot" w:pos="9580"/>
        </w:tabs>
        <w:rPr>
          <w:ins w:id="10210" w:author="Author"/>
          <w:del w:id="10211" w:author="Author"/>
          <w:rFonts w:asciiTheme="minorHAnsi" w:eastAsiaTheme="minorEastAsia" w:hAnsiTheme="minorHAnsi" w:cstheme="minorBidi"/>
          <w:noProof/>
          <w:sz w:val="22"/>
          <w:szCs w:val="22"/>
        </w:rPr>
      </w:pPr>
      <w:ins w:id="10212" w:author="Author">
        <w:del w:id="10213"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10214" w:author="Author">
        <w:r w:rsidDel="005C28F6">
          <w:rPr>
            <w:noProof/>
          </w:rPr>
        </w:r>
        <w:r w:rsidDel="005C28F6">
          <w:rPr>
            <w:noProof/>
          </w:rPr>
          <w:fldChar w:fldCharType="separate"/>
        </w:r>
      </w:del>
      <w:ins w:id="10215" w:author="Author">
        <w:del w:id="10216" w:author="Author">
          <w:r w:rsidDel="005C28F6">
            <w:rPr>
              <w:noProof/>
            </w:rPr>
            <w:delText>234</w:delText>
          </w:r>
          <w:r w:rsidDel="005C28F6">
            <w:rPr>
              <w:noProof/>
            </w:rPr>
            <w:fldChar w:fldCharType="end"/>
          </w:r>
        </w:del>
      </w:ins>
    </w:p>
    <w:p w14:paraId="35239078" w14:textId="77777777" w:rsidR="00B031A2" w:rsidDel="005C28F6" w:rsidRDefault="00B031A2">
      <w:pPr>
        <w:pStyle w:val="TableofFigures"/>
        <w:tabs>
          <w:tab w:val="right" w:leader="dot" w:pos="9580"/>
        </w:tabs>
        <w:rPr>
          <w:ins w:id="10217" w:author="Author"/>
          <w:del w:id="10218" w:author="Author"/>
          <w:rFonts w:asciiTheme="minorHAnsi" w:eastAsiaTheme="minorEastAsia" w:hAnsiTheme="minorHAnsi" w:cstheme="minorBidi"/>
          <w:noProof/>
          <w:sz w:val="22"/>
          <w:szCs w:val="22"/>
        </w:rPr>
      </w:pPr>
      <w:ins w:id="10219" w:author="Author">
        <w:del w:id="10220"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10221" w:author="Author">
        <w:r w:rsidDel="005C28F6">
          <w:rPr>
            <w:noProof/>
          </w:rPr>
        </w:r>
        <w:r w:rsidDel="005C28F6">
          <w:rPr>
            <w:noProof/>
          </w:rPr>
          <w:fldChar w:fldCharType="separate"/>
        </w:r>
      </w:del>
      <w:ins w:id="10222" w:author="Author">
        <w:del w:id="10223" w:author="Author">
          <w:r w:rsidDel="005C28F6">
            <w:rPr>
              <w:noProof/>
            </w:rPr>
            <w:delText>249</w:delText>
          </w:r>
          <w:r w:rsidDel="005C28F6">
            <w:rPr>
              <w:noProof/>
            </w:rPr>
            <w:fldChar w:fldCharType="end"/>
          </w:r>
        </w:del>
      </w:ins>
    </w:p>
    <w:p w14:paraId="306A0BA9" w14:textId="77777777" w:rsidR="00B031A2" w:rsidDel="005C28F6" w:rsidRDefault="00B031A2">
      <w:pPr>
        <w:pStyle w:val="TableofFigures"/>
        <w:tabs>
          <w:tab w:val="right" w:leader="dot" w:pos="9580"/>
        </w:tabs>
        <w:rPr>
          <w:ins w:id="10224" w:author="Author"/>
          <w:del w:id="10225" w:author="Author"/>
          <w:rFonts w:asciiTheme="minorHAnsi" w:eastAsiaTheme="minorEastAsia" w:hAnsiTheme="minorHAnsi" w:cstheme="minorBidi"/>
          <w:noProof/>
          <w:sz w:val="22"/>
          <w:szCs w:val="22"/>
        </w:rPr>
      </w:pPr>
      <w:ins w:id="10226" w:author="Author">
        <w:del w:id="10227"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10228" w:author="Author">
        <w:r w:rsidDel="005C28F6">
          <w:rPr>
            <w:noProof/>
          </w:rPr>
        </w:r>
        <w:r w:rsidDel="005C28F6">
          <w:rPr>
            <w:noProof/>
          </w:rPr>
          <w:fldChar w:fldCharType="separate"/>
        </w:r>
      </w:del>
      <w:ins w:id="10229" w:author="Author">
        <w:del w:id="10230" w:author="Author">
          <w:r w:rsidDel="005C28F6">
            <w:rPr>
              <w:noProof/>
            </w:rPr>
            <w:delText>250</w:delText>
          </w:r>
          <w:r w:rsidDel="005C28F6">
            <w:rPr>
              <w:noProof/>
            </w:rPr>
            <w:fldChar w:fldCharType="end"/>
          </w:r>
        </w:del>
      </w:ins>
    </w:p>
    <w:p w14:paraId="6F4E287C" w14:textId="77777777" w:rsidR="00B031A2" w:rsidDel="005C28F6" w:rsidRDefault="00B031A2">
      <w:pPr>
        <w:pStyle w:val="TableofFigures"/>
        <w:tabs>
          <w:tab w:val="right" w:leader="dot" w:pos="9580"/>
        </w:tabs>
        <w:rPr>
          <w:ins w:id="10231" w:author="Author"/>
          <w:del w:id="10232" w:author="Author"/>
          <w:rFonts w:asciiTheme="minorHAnsi" w:eastAsiaTheme="minorEastAsia" w:hAnsiTheme="minorHAnsi" w:cstheme="minorBidi"/>
          <w:noProof/>
          <w:sz w:val="22"/>
          <w:szCs w:val="22"/>
        </w:rPr>
      </w:pPr>
      <w:ins w:id="10233" w:author="Author">
        <w:del w:id="10234"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10235" w:author="Author">
        <w:r w:rsidDel="005C28F6">
          <w:rPr>
            <w:noProof/>
          </w:rPr>
        </w:r>
        <w:r w:rsidDel="005C28F6">
          <w:rPr>
            <w:noProof/>
          </w:rPr>
          <w:fldChar w:fldCharType="separate"/>
        </w:r>
      </w:del>
      <w:ins w:id="10236" w:author="Author">
        <w:del w:id="10237" w:author="Author">
          <w:r w:rsidDel="005C28F6">
            <w:rPr>
              <w:noProof/>
            </w:rPr>
            <w:delText>251</w:delText>
          </w:r>
          <w:r w:rsidDel="005C28F6">
            <w:rPr>
              <w:noProof/>
            </w:rPr>
            <w:fldChar w:fldCharType="end"/>
          </w:r>
        </w:del>
      </w:ins>
    </w:p>
    <w:p w14:paraId="247411F0" w14:textId="77777777" w:rsidR="00B031A2" w:rsidDel="005C28F6" w:rsidRDefault="00B031A2">
      <w:pPr>
        <w:pStyle w:val="TableofFigures"/>
        <w:tabs>
          <w:tab w:val="right" w:leader="dot" w:pos="9580"/>
        </w:tabs>
        <w:rPr>
          <w:ins w:id="10238" w:author="Author"/>
          <w:del w:id="10239" w:author="Author"/>
          <w:rFonts w:asciiTheme="minorHAnsi" w:eastAsiaTheme="minorEastAsia" w:hAnsiTheme="minorHAnsi" w:cstheme="minorBidi"/>
          <w:noProof/>
          <w:sz w:val="22"/>
          <w:szCs w:val="22"/>
        </w:rPr>
      </w:pPr>
      <w:ins w:id="10240" w:author="Author">
        <w:del w:id="10241"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10242" w:author="Author">
        <w:r w:rsidDel="005C28F6">
          <w:rPr>
            <w:noProof/>
          </w:rPr>
        </w:r>
        <w:r w:rsidDel="005C28F6">
          <w:rPr>
            <w:noProof/>
          </w:rPr>
          <w:fldChar w:fldCharType="separate"/>
        </w:r>
      </w:del>
      <w:ins w:id="10243" w:author="Author">
        <w:del w:id="10244" w:author="Author">
          <w:r w:rsidDel="005C28F6">
            <w:rPr>
              <w:noProof/>
            </w:rPr>
            <w:delText>258</w:delText>
          </w:r>
          <w:r w:rsidDel="005C28F6">
            <w:rPr>
              <w:noProof/>
            </w:rPr>
            <w:fldChar w:fldCharType="end"/>
          </w:r>
        </w:del>
      </w:ins>
    </w:p>
    <w:p w14:paraId="13E0E574" w14:textId="77777777" w:rsidR="00B031A2" w:rsidDel="005C28F6" w:rsidRDefault="00B031A2">
      <w:pPr>
        <w:pStyle w:val="TableofFigures"/>
        <w:tabs>
          <w:tab w:val="right" w:leader="dot" w:pos="9580"/>
        </w:tabs>
        <w:rPr>
          <w:ins w:id="10245" w:author="Author"/>
          <w:del w:id="10246" w:author="Author"/>
          <w:rFonts w:asciiTheme="minorHAnsi" w:eastAsiaTheme="minorEastAsia" w:hAnsiTheme="minorHAnsi" w:cstheme="minorBidi"/>
          <w:noProof/>
          <w:sz w:val="22"/>
          <w:szCs w:val="22"/>
        </w:rPr>
      </w:pPr>
      <w:ins w:id="10247" w:author="Author">
        <w:del w:id="10248"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10249" w:author="Author">
        <w:r w:rsidDel="005C28F6">
          <w:rPr>
            <w:noProof/>
          </w:rPr>
        </w:r>
        <w:r w:rsidDel="005C28F6">
          <w:rPr>
            <w:noProof/>
          </w:rPr>
          <w:fldChar w:fldCharType="separate"/>
        </w:r>
      </w:del>
      <w:ins w:id="10250" w:author="Author">
        <w:del w:id="10251" w:author="Author">
          <w:r w:rsidDel="005C28F6">
            <w:rPr>
              <w:noProof/>
            </w:rPr>
            <w:delText>258</w:delText>
          </w:r>
          <w:r w:rsidDel="005C28F6">
            <w:rPr>
              <w:noProof/>
            </w:rPr>
            <w:fldChar w:fldCharType="end"/>
          </w:r>
        </w:del>
      </w:ins>
    </w:p>
    <w:p w14:paraId="35CF4EA2" w14:textId="77777777" w:rsidR="00B031A2" w:rsidDel="005C28F6" w:rsidRDefault="00B031A2">
      <w:pPr>
        <w:pStyle w:val="TableofFigures"/>
        <w:tabs>
          <w:tab w:val="right" w:leader="dot" w:pos="9580"/>
        </w:tabs>
        <w:rPr>
          <w:ins w:id="10252" w:author="Author"/>
          <w:del w:id="10253" w:author="Author"/>
          <w:rFonts w:asciiTheme="minorHAnsi" w:eastAsiaTheme="minorEastAsia" w:hAnsiTheme="minorHAnsi" w:cstheme="minorBidi"/>
          <w:noProof/>
          <w:sz w:val="22"/>
          <w:szCs w:val="22"/>
        </w:rPr>
      </w:pPr>
      <w:ins w:id="10254" w:author="Author">
        <w:del w:id="10255"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10256" w:author="Author">
        <w:r w:rsidDel="005C28F6">
          <w:rPr>
            <w:noProof/>
          </w:rPr>
        </w:r>
        <w:r w:rsidDel="005C28F6">
          <w:rPr>
            <w:noProof/>
          </w:rPr>
          <w:fldChar w:fldCharType="separate"/>
        </w:r>
      </w:del>
      <w:ins w:id="10257" w:author="Author">
        <w:del w:id="10258" w:author="Author">
          <w:r w:rsidDel="005C28F6">
            <w:rPr>
              <w:noProof/>
            </w:rPr>
            <w:delText>259</w:delText>
          </w:r>
          <w:r w:rsidDel="005C28F6">
            <w:rPr>
              <w:noProof/>
            </w:rPr>
            <w:fldChar w:fldCharType="end"/>
          </w:r>
        </w:del>
      </w:ins>
    </w:p>
    <w:p w14:paraId="6D087F3B" w14:textId="77777777" w:rsidR="00B031A2" w:rsidDel="005C28F6" w:rsidRDefault="00B031A2">
      <w:pPr>
        <w:pStyle w:val="TableofFigures"/>
        <w:tabs>
          <w:tab w:val="right" w:leader="dot" w:pos="9580"/>
        </w:tabs>
        <w:rPr>
          <w:ins w:id="10259" w:author="Author"/>
          <w:del w:id="10260" w:author="Author"/>
          <w:rFonts w:asciiTheme="minorHAnsi" w:eastAsiaTheme="minorEastAsia" w:hAnsiTheme="minorHAnsi" w:cstheme="minorBidi"/>
          <w:noProof/>
          <w:sz w:val="22"/>
          <w:szCs w:val="22"/>
        </w:rPr>
      </w:pPr>
      <w:ins w:id="10261" w:author="Author">
        <w:del w:id="10262"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10263" w:author="Author">
        <w:r w:rsidDel="005C28F6">
          <w:rPr>
            <w:noProof/>
          </w:rPr>
        </w:r>
        <w:r w:rsidDel="005C28F6">
          <w:rPr>
            <w:noProof/>
          </w:rPr>
          <w:fldChar w:fldCharType="separate"/>
        </w:r>
      </w:del>
      <w:ins w:id="10264" w:author="Author">
        <w:del w:id="10265" w:author="Author">
          <w:r w:rsidDel="005C28F6">
            <w:rPr>
              <w:noProof/>
            </w:rPr>
            <w:delText>262</w:delText>
          </w:r>
          <w:r w:rsidDel="005C28F6">
            <w:rPr>
              <w:noProof/>
            </w:rPr>
            <w:fldChar w:fldCharType="end"/>
          </w:r>
        </w:del>
      </w:ins>
    </w:p>
    <w:p w14:paraId="7A05E73A" w14:textId="77777777" w:rsidR="00B031A2" w:rsidDel="005C28F6" w:rsidRDefault="00B031A2">
      <w:pPr>
        <w:pStyle w:val="TableofFigures"/>
        <w:tabs>
          <w:tab w:val="right" w:leader="dot" w:pos="9580"/>
        </w:tabs>
        <w:rPr>
          <w:ins w:id="10266" w:author="Author"/>
          <w:del w:id="10267" w:author="Author"/>
          <w:rFonts w:asciiTheme="minorHAnsi" w:eastAsiaTheme="minorEastAsia" w:hAnsiTheme="minorHAnsi" w:cstheme="minorBidi"/>
          <w:noProof/>
          <w:sz w:val="22"/>
          <w:szCs w:val="22"/>
        </w:rPr>
      </w:pPr>
      <w:ins w:id="10268" w:author="Author">
        <w:del w:id="10269"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10270" w:author="Author">
        <w:r w:rsidDel="005C28F6">
          <w:rPr>
            <w:noProof/>
          </w:rPr>
        </w:r>
        <w:r w:rsidDel="005C28F6">
          <w:rPr>
            <w:noProof/>
          </w:rPr>
          <w:fldChar w:fldCharType="separate"/>
        </w:r>
      </w:del>
      <w:ins w:id="10271" w:author="Author">
        <w:del w:id="10272" w:author="Author">
          <w:r w:rsidDel="005C28F6">
            <w:rPr>
              <w:noProof/>
            </w:rPr>
            <w:delText>262</w:delText>
          </w:r>
          <w:r w:rsidDel="005C28F6">
            <w:rPr>
              <w:noProof/>
            </w:rPr>
            <w:fldChar w:fldCharType="end"/>
          </w:r>
        </w:del>
      </w:ins>
    </w:p>
    <w:p w14:paraId="4F849262" w14:textId="77777777" w:rsidR="00B031A2" w:rsidDel="005C28F6" w:rsidRDefault="00B031A2">
      <w:pPr>
        <w:pStyle w:val="TableofFigures"/>
        <w:tabs>
          <w:tab w:val="right" w:leader="dot" w:pos="9580"/>
        </w:tabs>
        <w:rPr>
          <w:ins w:id="10273" w:author="Author"/>
          <w:del w:id="10274" w:author="Author"/>
          <w:rFonts w:asciiTheme="minorHAnsi" w:eastAsiaTheme="minorEastAsia" w:hAnsiTheme="minorHAnsi" w:cstheme="minorBidi"/>
          <w:noProof/>
          <w:sz w:val="22"/>
          <w:szCs w:val="22"/>
        </w:rPr>
      </w:pPr>
      <w:ins w:id="10275" w:author="Author">
        <w:del w:id="10276"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10277" w:author="Author">
        <w:r w:rsidDel="005C28F6">
          <w:rPr>
            <w:noProof/>
          </w:rPr>
        </w:r>
        <w:r w:rsidDel="005C28F6">
          <w:rPr>
            <w:noProof/>
          </w:rPr>
          <w:fldChar w:fldCharType="separate"/>
        </w:r>
      </w:del>
      <w:ins w:id="10278" w:author="Author">
        <w:del w:id="10279" w:author="Author">
          <w:r w:rsidDel="005C28F6">
            <w:rPr>
              <w:noProof/>
            </w:rPr>
            <w:delText>262</w:delText>
          </w:r>
          <w:r w:rsidDel="005C28F6">
            <w:rPr>
              <w:noProof/>
            </w:rPr>
            <w:fldChar w:fldCharType="end"/>
          </w:r>
        </w:del>
      </w:ins>
    </w:p>
    <w:p w14:paraId="2BF08C40" w14:textId="77777777" w:rsidR="00B031A2" w:rsidDel="005C28F6" w:rsidRDefault="00B031A2">
      <w:pPr>
        <w:pStyle w:val="TableofFigures"/>
        <w:tabs>
          <w:tab w:val="right" w:leader="dot" w:pos="9580"/>
        </w:tabs>
        <w:rPr>
          <w:ins w:id="10280" w:author="Author"/>
          <w:del w:id="10281" w:author="Author"/>
          <w:rFonts w:asciiTheme="minorHAnsi" w:eastAsiaTheme="minorEastAsia" w:hAnsiTheme="minorHAnsi" w:cstheme="minorBidi"/>
          <w:noProof/>
          <w:sz w:val="22"/>
          <w:szCs w:val="22"/>
        </w:rPr>
      </w:pPr>
      <w:ins w:id="10282" w:author="Author">
        <w:del w:id="10283"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10284" w:author="Author">
        <w:r w:rsidDel="005C28F6">
          <w:rPr>
            <w:noProof/>
          </w:rPr>
        </w:r>
        <w:r w:rsidDel="005C28F6">
          <w:rPr>
            <w:noProof/>
          </w:rPr>
          <w:fldChar w:fldCharType="separate"/>
        </w:r>
      </w:del>
      <w:ins w:id="10285" w:author="Author">
        <w:del w:id="10286" w:author="Author">
          <w:r w:rsidDel="005C28F6">
            <w:rPr>
              <w:noProof/>
            </w:rPr>
            <w:delText>273</w:delText>
          </w:r>
          <w:r w:rsidDel="005C28F6">
            <w:rPr>
              <w:noProof/>
            </w:rPr>
            <w:fldChar w:fldCharType="end"/>
          </w:r>
        </w:del>
      </w:ins>
    </w:p>
    <w:p w14:paraId="46413423" w14:textId="77777777" w:rsidR="00B031A2" w:rsidDel="005C28F6" w:rsidRDefault="00B031A2">
      <w:pPr>
        <w:pStyle w:val="TableofFigures"/>
        <w:tabs>
          <w:tab w:val="right" w:leader="dot" w:pos="9580"/>
        </w:tabs>
        <w:rPr>
          <w:ins w:id="10287" w:author="Author"/>
          <w:del w:id="10288" w:author="Author"/>
          <w:rFonts w:asciiTheme="minorHAnsi" w:eastAsiaTheme="minorEastAsia" w:hAnsiTheme="minorHAnsi" w:cstheme="minorBidi"/>
          <w:noProof/>
          <w:sz w:val="22"/>
          <w:szCs w:val="22"/>
        </w:rPr>
      </w:pPr>
      <w:ins w:id="10289" w:author="Author">
        <w:del w:id="10290"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10291" w:author="Author">
        <w:r w:rsidDel="005C28F6">
          <w:rPr>
            <w:noProof/>
          </w:rPr>
        </w:r>
        <w:r w:rsidDel="005C28F6">
          <w:rPr>
            <w:noProof/>
          </w:rPr>
          <w:fldChar w:fldCharType="separate"/>
        </w:r>
      </w:del>
      <w:ins w:id="10292" w:author="Author">
        <w:del w:id="10293" w:author="Author">
          <w:r w:rsidDel="005C28F6">
            <w:rPr>
              <w:noProof/>
            </w:rPr>
            <w:delText>273</w:delText>
          </w:r>
          <w:r w:rsidDel="005C28F6">
            <w:rPr>
              <w:noProof/>
            </w:rPr>
            <w:fldChar w:fldCharType="end"/>
          </w:r>
        </w:del>
      </w:ins>
    </w:p>
    <w:p w14:paraId="4E7A0818" w14:textId="77777777" w:rsidR="00B031A2" w:rsidDel="005C28F6" w:rsidRDefault="00B031A2">
      <w:pPr>
        <w:pStyle w:val="TableofFigures"/>
        <w:tabs>
          <w:tab w:val="right" w:leader="dot" w:pos="9580"/>
        </w:tabs>
        <w:rPr>
          <w:ins w:id="10294" w:author="Author"/>
          <w:del w:id="10295" w:author="Author"/>
          <w:rFonts w:asciiTheme="minorHAnsi" w:eastAsiaTheme="minorEastAsia" w:hAnsiTheme="minorHAnsi" w:cstheme="minorBidi"/>
          <w:noProof/>
          <w:sz w:val="22"/>
          <w:szCs w:val="22"/>
        </w:rPr>
      </w:pPr>
      <w:ins w:id="10296" w:author="Author">
        <w:del w:id="10297"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10298" w:author="Author">
        <w:r w:rsidDel="005C28F6">
          <w:rPr>
            <w:noProof/>
          </w:rPr>
        </w:r>
        <w:r w:rsidDel="005C28F6">
          <w:rPr>
            <w:noProof/>
          </w:rPr>
          <w:fldChar w:fldCharType="separate"/>
        </w:r>
      </w:del>
      <w:ins w:id="10299" w:author="Author">
        <w:del w:id="10300" w:author="Author">
          <w:r w:rsidDel="005C28F6">
            <w:rPr>
              <w:noProof/>
            </w:rPr>
            <w:delText>273</w:delText>
          </w:r>
          <w:r w:rsidDel="005C28F6">
            <w:rPr>
              <w:noProof/>
            </w:rPr>
            <w:fldChar w:fldCharType="end"/>
          </w:r>
        </w:del>
      </w:ins>
    </w:p>
    <w:p w14:paraId="3A955158" w14:textId="77777777" w:rsidR="00B031A2" w:rsidDel="005C28F6" w:rsidRDefault="00B031A2">
      <w:pPr>
        <w:pStyle w:val="TableofFigures"/>
        <w:tabs>
          <w:tab w:val="right" w:leader="dot" w:pos="9580"/>
        </w:tabs>
        <w:rPr>
          <w:ins w:id="10301" w:author="Author"/>
          <w:del w:id="10302" w:author="Author"/>
          <w:rFonts w:asciiTheme="minorHAnsi" w:eastAsiaTheme="minorEastAsia" w:hAnsiTheme="minorHAnsi" w:cstheme="minorBidi"/>
          <w:noProof/>
          <w:sz w:val="22"/>
          <w:szCs w:val="22"/>
        </w:rPr>
      </w:pPr>
      <w:ins w:id="10303" w:author="Author">
        <w:del w:id="10304"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10305" w:author="Author">
        <w:r w:rsidDel="005C28F6">
          <w:rPr>
            <w:noProof/>
          </w:rPr>
        </w:r>
        <w:r w:rsidDel="005C28F6">
          <w:rPr>
            <w:noProof/>
          </w:rPr>
          <w:fldChar w:fldCharType="separate"/>
        </w:r>
      </w:del>
      <w:ins w:id="10306" w:author="Author">
        <w:del w:id="10307" w:author="Author">
          <w:r w:rsidDel="005C28F6">
            <w:rPr>
              <w:noProof/>
            </w:rPr>
            <w:delText>279</w:delText>
          </w:r>
          <w:r w:rsidDel="005C28F6">
            <w:rPr>
              <w:noProof/>
            </w:rPr>
            <w:fldChar w:fldCharType="end"/>
          </w:r>
        </w:del>
      </w:ins>
    </w:p>
    <w:p w14:paraId="0D5E6188" w14:textId="77777777" w:rsidR="00B031A2" w:rsidDel="005C28F6" w:rsidRDefault="00B031A2">
      <w:pPr>
        <w:pStyle w:val="TableofFigures"/>
        <w:tabs>
          <w:tab w:val="right" w:leader="dot" w:pos="9580"/>
        </w:tabs>
        <w:rPr>
          <w:ins w:id="10308" w:author="Author"/>
          <w:del w:id="10309" w:author="Author"/>
          <w:rFonts w:asciiTheme="minorHAnsi" w:eastAsiaTheme="minorEastAsia" w:hAnsiTheme="minorHAnsi" w:cstheme="minorBidi"/>
          <w:noProof/>
          <w:sz w:val="22"/>
          <w:szCs w:val="22"/>
        </w:rPr>
      </w:pPr>
      <w:ins w:id="10310" w:author="Author">
        <w:del w:id="10311"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10312" w:author="Author">
        <w:r w:rsidDel="005C28F6">
          <w:rPr>
            <w:noProof/>
          </w:rPr>
        </w:r>
        <w:r w:rsidDel="005C28F6">
          <w:rPr>
            <w:noProof/>
          </w:rPr>
          <w:fldChar w:fldCharType="separate"/>
        </w:r>
      </w:del>
      <w:ins w:id="10313" w:author="Author">
        <w:del w:id="10314" w:author="Author">
          <w:r w:rsidDel="005C28F6">
            <w:rPr>
              <w:noProof/>
            </w:rPr>
            <w:delText>279</w:delText>
          </w:r>
          <w:r w:rsidDel="005C28F6">
            <w:rPr>
              <w:noProof/>
            </w:rPr>
            <w:fldChar w:fldCharType="end"/>
          </w:r>
        </w:del>
      </w:ins>
    </w:p>
    <w:p w14:paraId="78D05999" w14:textId="77777777" w:rsidR="00B031A2" w:rsidDel="005C28F6" w:rsidRDefault="00B031A2">
      <w:pPr>
        <w:pStyle w:val="TableofFigures"/>
        <w:tabs>
          <w:tab w:val="right" w:leader="dot" w:pos="9580"/>
        </w:tabs>
        <w:rPr>
          <w:ins w:id="10315" w:author="Author"/>
          <w:del w:id="10316" w:author="Author"/>
          <w:rFonts w:asciiTheme="minorHAnsi" w:eastAsiaTheme="minorEastAsia" w:hAnsiTheme="minorHAnsi" w:cstheme="minorBidi"/>
          <w:noProof/>
          <w:sz w:val="22"/>
          <w:szCs w:val="22"/>
        </w:rPr>
      </w:pPr>
      <w:ins w:id="10317" w:author="Author">
        <w:del w:id="10318"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10319" w:author="Author">
        <w:r w:rsidDel="005C28F6">
          <w:rPr>
            <w:noProof/>
          </w:rPr>
        </w:r>
        <w:r w:rsidDel="005C28F6">
          <w:rPr>
            <w:noProof/>
          </w:rPr>
          <w:fldChar w:fldCharType="separate"/>
        </w:r>
      </w:del>
      <w:ins w:id="10320" w:author="Author">
        <w:del w:id="10321" w:author="Author">
          <w:r w:rsidDel="005C28F6">
            <w:rPr>
              <w:noProof/>
            </w:rPr>
            <w:delText>279</w:delText>
          </w:r>
          <w:r w:rsidDel="005C28F6">
            <w:rPr>
              <w:noProof/>
            </w:rPr>
            <w:fldChar w:fldCharType="end"/>
          </w:r>
        </w:del>
      </w:ins>
    </w:p>
    <w:p w14:paraId="6C0A2F73" w14:textId="77777777" w:rsidR="00B031A2" w:rsidDel="005C28F6" w:rsidRDefault="00B031A2">
      <w:pPr>
        <w:pStyle w:val="TableofFigures"/>
        <w:tabs>
          <w:tab w:val="right" w:leader="dot" w:pos="9580"/>
        </w:tabs>
        <w:rPr>
          <w:ins w:id="10322" w:author="Author"/>
          <w:del w:id="10323" w:author="Author"/>
          <w:rFonts w:asciiTheme="minorHAnsi" w:eastAsiaTheme="minorEastAsia" w:hAnsiTheme="minorHAnsi" w:cstheme="minorBidi"/>
          <w:noProof/>
          <w:sz w:val="22"/>
          <w:szCs w:val="22"/>
        </w:rPr>
      </w:pPr>
      <w:ins w:id="10324" w:author="Author">
        <w:del w:id="10325"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10326" w:author="Author">
        <w:r w:rsidDel="005C28F6">
          <w:rPr>
            <w:noProof/>
          </w:rPr>
        </w:r>
        <w:r w:rsidDel="005C28F6">
          <w:rPr>
            <w:noProof/>
          </w:rPr>
          <w:fldChar w:fldCharType="separate"/>
        </w:r>
      </w:del>
      <w:ins w:id="10327" w:author="Author">
        <w:del w:id="10328" w:author="Author">
          <w:r w:rsidDel="005C28F6">
            <w:rPr>
              <w:noProof/>
            </w:rPr>
            <w:delText>281</w:delText>
          </w:r>
          <w:r w:rsidDel="005C28F6">
            <w:rPr>
              <w:noProof/>
            </w:rPr>
            <w:fldChar w:fldCharType="end"/>
          </w:r>
        </w:del>
      </w:ins>
    </w:p>
    <w:p w14:paraId="5DCB4C22" w14:textId="77777777" w:rsidR="00B031A2" w:rsidDel="005C28F6" w:rsidRDefault="00B031A2">
      <w:pPr>
        <w:pStyle w:val="TableofFigures"/>
        <w:tabs>
          <w:tab w:val="right" w:leader="dot" w:pos="9580"/>
        </w:tabs>
        <w:rPr>
          <w:ins w:id="10329" w:author="Author"/>
          <w:del w:id="10330" w:author="Author"/>
          <w:rFonts w:asciiTheme="minorHAnsi" w:eastAsiaTheme="minorEastAsia" w:hAnsiTheme="minorHAnsi" w:cstheme="minorBidi"/>
          <w:noProof/>
          <w:sz w:val="22"/>
          <w:szCs w:val="22"/>
        </w:rPr>
      </w:pPr>
      <w:ins w:id="10331" w:author="Author">
        <w:del w:id="10332"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10333" w:author="Author">
        <w:r w:rsidDel="005C28F6">
          <w:rPr>
            <w:noProof/>
          </w:rPr>
        </w:r>
        <w:r w:rsidDel="005C28F6">
          <w:rPr>
            <w:noProof/>
          </w:rPr>
          <w:fldChar w:fldCharType="separate"/>
        </w:r>
      </w:del>
      <w:ins w:id="10334" w:author="Author">
        <w:del w:id="10335" w:author="Author">
          <w:r w:rsidDel="005C28F6">
            <w:rPr>
              <w:noProof/>
            </w:rPr>
            <w:delText>283</w:delText>
          </w:r>
          <w:r w:rsidDel="005C28F6">
            <w:rPr>
              <w:noProof/>
            </w:rPr>
            <w:fldChar w:fldCharType="end"/>
          </w:r>
        </w:del>
      </w:ins>
    </w:p>
    <w:p w14:paraId="5B3489D8" w14:textId="77777777" w:rsidR="00B031A2" w:rsidDel="005C28F6" w:rsidRDefault="00B031A2">
      <w:pPr>
        <w:pStyle w:val="TableofFigures"/>
        <w:tabs>
          <w:tab w:val="right" w:leader="dot" w:pos="9580"/>
        </w:tabs>
        <w:rPr>
          <w:ins w:id="10336" w:author="Author"/>
          <w:del w:id="10337" w:author="Author"/>
          <w:rFonts w:asciiTheme="minorHAnsi" w:eastAsiaTheme="minorEastAsia" w:hAnsiTheme="minorHAnsi" w:cstheme="minorBidi"/>
          <w:noProof/>
          <w:sz w:val="22"/>
          <w:szCs w:val="22"/>
        </w:rPr>
      </w:pPr>
      <w:ins w:id="10338" w:author="Author">
        <w:del w:id="10339"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10340" w:author="Author">
        <w:r w:rsidDel="005C28F6">
          <w:rPr>
            <w:noProof/>
          </w:rPr>
        </w:r>
        <w:r w:rsidDel="005C28F6">
          <w:rPr>
            <w:noProof/>
          </w:rPr>
          <w:fldChar w:fldCharType="separate"/>
        </w:r>
      </w:del>
      <w:ins w:id="10341" w:author="Author">
        <w:del w:id="10342" w:author="Author">
          <w:r w:rsidDel="005C28F6">
            <w:rPr>
              <w:noProof/>
            </w:rPr>
            <w:delText>284</w:delText>
          </w:r>
          <w:r w:rsidDel="005C28F6">
            <w:rPr>
              <w:noProof/>
            </w:rPr>
            <w:fldChar w:fldCharType="end"/>
          </w:r>
        </w:del>
      </w:ins>
    </w:p>
    <w:p w14:paraId="099906FA" w14:textId="77777777" w:rsidR="00B031A2" w:rsidDel="005C28F6" w:rsidRDefault="00B031A2">
      <w:pPr>
        <w:pStyle w:val="TableofFigures"/>
        <w:tabs>
          <w:tab w:val="right" w:leader="dot" w:pos="9580"/>
        </w:tabs>
        <w:rPr>
          <w:ins w:id="10343" w:author="Author"/>
          <w:del w:id="10344" w:author="Author"/>
          <w:rFonts w:asciiTheme="minorHAnsi" w:eastAsiaTheme="minorEastAsia" w:hAnsiTheme="minorHAnsi" w:cstheme="minorBidi"/>
          <w:noProof/>
          <w:sz w:val="22"/>
          <w:szCs w:val="22"/>
        </w:rPr>
      </w:pPr>
      <w:ins w:id="10345" w:author="Author">
        <w:del w:id="10346"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10347" w:author="Author">
        <w:r w:rsidDel="005C28F6">
          <w:rPr>
            <w:noProof/>
          </w:rPr>
        </w:r>
        <w:r w:rsidDel="005C28F6">
          <w:rPr>
            <w:noProof/>
          </w:rPr>
          <w:fldChar w:fldCharType="separate"/>
        </w:r>
      </w:del>
      <w:ins w:id="10348" w:author="Author">
        <w:del w:id="10349" w:author="Author">
          <w:r w:rsidDel="005C28F6">
            <w:rPr>
              <w:noProof/>
            </w:rPr>
            <w:delText>286</w:delText>
          </w:r>
          <w:r w:rsidDel="005C28F6">
            <w:rPr>
              <w:noProof/>
            </w:rPr>
            <w:fldChar w:fldCharType="end"/>
          </w:r>
        </w:del>
      </w:ins>
    </w:p>
    <w:p w14:paraId="4EAD60B0" w14:textId="77777777" w:rsidR="00B031A2" w:rsidDel="005C28F6" w:rsidRDefault="00B031A2">
      <w:pPr>
        <w:pStyle w:val="TableofFigures"/>
        <w:tabs>
          <w:tab w:val="right" w:leader="dot" w:pos="9580"/>
        </w:tabs>
        <w:rPr>
          <w:ins w:id="10350" w:author="Author"/>
          <w:del w:id="10351" w:author="Author"/>
          <w:rFonts w:asciiTheme="minorHAnsi" w:eastAsiaTheme="minorEastAsia" w:hAnsiTheme="minorHAnsi" w:cstheme="minorBidi"/>
          <w:noProof/>
          <w:sz w:val="22"/>
          <w:szCs w:val="22"/>
        </w:rPr>
      </w:pPr>
      <w:ins w:id="10352" w:author="Author">
        <w:del w:id="10353"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10354" w:author="Author">
        <w:r w:rsidDel="005C28F6">
          <w:rPr>
            <w:noProof/>
          </w:rPr>
        </w:r>
        <w:r w:rsidDel="005C28F6">
          <w:rPr>
            <w:noProof/>
          </w:rPr>
          <w:fldChar w:fldCharType="separate"/>
        </w:r>
      </w:del>
      <w:ins w:id="10355" w:author="Author">
        <w:del w:id="10356" w:author="Author">
          <w:r w:rsidDel="005C28F6">
            <w:rPr>
              <w:noProof/>
            </w:rPr>
            <w:delText>288</w:delText>
          </w:r>
          <w:r w:rsidDel="005C28F6">
            <w:rPr>
              <w:noProof/>
            </w:rPr>
            <w:fldChar w:fldCharType="end"/>
          </w:r>
        </w:del>
      </w:ins>
    </w:p>
    <w:p w14:paraId="6C631ECB" w14:textId="77777777" w:rsidR="00B031A2" w:rsidDel="005C28F6" w:rsidRDefault="00B031A2">
      <w:pPr>
        <w:pStyle w:val="TableofFigures"/>
        <w:tabs>
          <w:tab w:val="right" w:leader="dot" w:pos="9580"/>
        </w:tabs>
        <w:rPr>
          <w:ins w:id="10357" w:author="Author"/>
          <w:del w:id="10358" w:author="Author"/>
          <w:rFonts w:asciiTheme="minorHAnsi" w:eastAsiaTheme="minorEastAsia" w:hAnsiTheme="minorHAnsi" w:cstheme="minorBidi"/>
          <w:noProof/>
          <w:sz w:val="22"/>
          <w:szCs w:val="22"/>
        </w:rPr>
      </w:pPr>
      <w:ins w:id="10359" w:author="Author">
        <w:del w:id="10360"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10361" w:author="Author">
        <w:r w:rsidDel="005C28F6">
          <w:rPr>
            <w:noProof/>
          </w:rPr>
        </w:r>
        <w:r w:rsidDel="005C28F6">
          <w:rPr>
            <w:noProof/>
          </w:rPr>
          <w:fldChar w:fldCharType="separate"/>
        </w:r>
      </w:del>
      <w:ins w:id="10362" w:author="Author">
        <w:del w:id="10363" w:author="Author">
          <w:r w:rsidDel="005C28F6">
            <w:rPr>
              <w:noProof/>
            </w:rPr>
            <w:delText>289</w:delText>
          </w:r>
          <w:r w:rsidDel="005C28F6">
            <w:rPr>
              <w:noProof/>
            </w:rPr>
            <w:fldChar w:fldCharType="end"/>
          </w:r>
        </w:del>
      </w:ins>
    </w:p>
    <w:p w14:paraId="31A1504D" w14:textId="77777777" w:rsidR="00B031A2" w:rsidDel="005C28F6" w:rsidRDefault="00B031A2">
      <w:pPr>
        <w:pStyle w:val="TableofFigures"/>
        <w:tabs>
          <w:tab w:val="right" w:leader="dot" w:pos="9580"/>
        </w:tabs>
        <w:rPr>
          <w:ins w:id="10364" w:author="Author"/>
          <w:del w:id="10365" w:author="Author"/>
          <w:rFonts w:asciiTheme="minorHAnsi" w:eastAsiaTheme="minorEastAsia" w:hAnsiTheme="minorHAnsi" w:cstheme="minorBidi"/>
          <w:noProof/>
          <w:sz w:val="22"/>
          <w:szCs w:val="22"/>
        </w:rPr>
      </w:pPr>
      <w:ins w:id="10366" w:author="Author">
        <w:del w:id="10367"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10368" w:author="Author">
        <w:r w:rsidDel="005C28F6">
          <w:rPr>
            <w:noProof/>
          </w:rPr>
        </w:r>
        <w:r w:rsidDel="005C28F6">
          <w:rPr>
            <w:noProof/>
          </w:rPr>
          <w:fldChar w:fldCharType="separate"/>
        </w:r>
      </w:del>
      <w:ins w:id="10369" w:author="Author">
        <w:del w:id="10370" w:author="Author">
          <w:r w:rsidDel="005C28F6">
            <w:rPr>
              <w:noProof/>
            </w:rPr>
            <w:delText>291</w:delText>
          </w:r>
          <w:r w:rsidDel="005C28F6">
            <w:rPr>
              <w:noProof/>
            </w:rPr>
            <w:fldChar w:fldCharType="end"/>
          </w:r>
        </w:del>
      </w:ins>
    </w:p>
    <w:p w14:paraId="14926BDF" w14:textId="77777777" w:rsidR="00B031A2" w:rsidDel="005C28F6" w:rsidRDefault="00B031A2">
      <w:pPr>
        <w:pStyle w:val="TableofFigures"/>
        <w:tabs>
          <w:tab w:val="right" w:leader="dot" w:pos="9580"/>
        </w:tabs>
        <w:rPr>
          <w:ins w:id="10371" w:author="Author"/>
          <w:del w:id="10372" w:author="Author"/>
          <w:rFonts w:asciiTheme="minorHAnsi" w:eastAsiaTheme="minorEastAsia" w:hAnsiTheme="minorHAnsi" w:cstheme="minorBidi"/>
          <w:noProof/>
          <w:sz w:val="22"/>
          <w:szCs w:val="22"/>
        </w:rPr>
      </w:pPr>
      <w:ins w:id="10373" w:author="Author">
        <w:del w:id="10374"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10375" w:author="Author">
        <w:r w:rsidDel="005C28F6">
          <w:rPr>
            <w:noProof/>
          </w:rPr>
        </w:r>
        <w:r w:rsidDel="005C28F6">
          <w:rPr>
            <w:noProof/>
          </w:rPr>
          <w:fldChar w:fldCharType="separate"/>
        </w:r>
      </w:del>
      <w:ins w:id="10376" w:author="Author">
        <w:del w:id="10377" w:author="Author">
          <w:r w:rsidDel="005C28F6">
            <w:rPr>
              <w:noProof/>
            </w:rPr>
            <w:delText>297</w:delText>
          </w:r>
          <w:r w:rsidDel="005C28F6">
            <w:rPr>
              <w:noProof/>
            </w:rPr>
            <w:fldChar w:fldCharType="end"/>
          </w:r>
        </w:del>
      </w:ins>
    </w:p>
    <w:p w14:paraId="504111F1" w14:textId="77777777" w:rsidR="00B031A2" w:rsidDel="005C28F6" w:rsidRDefault="00B031A2">
      <w:pPr>
        <w:pStyle w:val="TableofFigures"/>
        <w:tabs>
          <w:tab w:val="right" w:leader="dot" w:pos="9580"/>
        </w:tabs>
        <w:rPr>
          <w:ins w:id="10378" w:author="Author"/>
          <w:del w:id="10379" w:author="Author"/>
          <w:rFonts w:asciiTheme="minorHAnsi" w:eastAsiaTheme="minorEastAsia" w:hAnsiTheme="minorHAnsi" w:cstheme="minorBidi"/>
          <w:noProof/>
          <w:sz w:val="22"/>
          <w:szCs w:val="22"/>
        </w:rPr>
      </w:pPr>
      <w:ins w:id="10380" w:author="Author">
        <w:del w:id="10381"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10382" w:author="Author">
        <w:r w:rsidDel="005C28F6">
          <w:rPr>
            <w:noProof/>
          </w:rPr>
        </w:r>
        <w:r w:rsidDel="005C28F6">
          <w:rPr>
            <w:noProof/>
          </w:rPr>
          <w:fldChar w:fldCharType="separate"/>
        </w:r>
      </w:del>
      <w:ins w:id="10383" w:author="Author">
        <w:del w:id="10384" w:author="Author">
          <w:r w:rsidDel="005C28F6">
            <w:rPr>
              <w:noProof/>
            </w:rPr>
            <w:delText>310</w:delText>
          </w:r>
          <w:r w:rsidDel="005C28F6">
            <w:rPr>
              <w:noProof/>
            </w:rPr>
            <w:fldChar w:fldCharType="end"/>
          </w:r>
        </w:del>
      </w:ins>
    </w:p>
    <w:p w14:paraId="6B5A32C6" w14:textId="77777777" w:rsidR="00D033EB" w:rsidDel="005C28F6" w:rsidRDefault="00D033EB">
      <w:pPr>
        <w:pStyle w:val="TableofFigures"/>
        <w:tabs>
          <w:tab w:val="right" w:leader="dot" w:pos="9580"/>
        </w:tabs>
        <w:rPr>
          <w:ins w:id="10385" w:author="Author"/>
          <w:del w:id="10386" w:author="Author"/>
          <w:rFonts w:asciiTheme="minorHAnsi" w:eastAsiaTheme="minorEastAsia" w:hAnsiTheme="minorHAnsi" w:cstheme="minorBidi"/>
          <w:noProof/>
          <w:sz w:val="22"/>
          <w:szCs w:val="22"/>
        </w:rPr>
      </w:pPr>
      <w:ins w:id="10387" w:author="Author">
        <w:del w:id="10388" w:author="Author">
          <w:r w:rsidDel="005C28F6">
            <w:rPr>
              <w:noProof/>
            </w:rPr>
            <w:delText>Table 1 – Special Rules for Keyword [Model]</w:delText>
          </w:r>
          <w:r w:rsidDel="005C28F6">
            <w:rPr>
              <w:noProof/>
            </w:rPr>
            <w:tab/>
            <w:delText>48</w:delText>
          </w:r>
        </w:del>
      </w:ins>
    </w:p>
    <w:p w14:paraId="7E5AC92A" w14:textId="77777777" w:rsidR="00D033EB" w:rsidDel="005C28F6" w:rsidRDefault="00D033EB">
      <w:pPr>
        <w:pStyle w:val="TableofFigures"/>
        <w:tabs>
          <w:tab w:val="right" w:leader="dot" w:pos="9580"/>
        </w:tabs>
        <w:rPr>
          <w:ins w:id="10389" w:author="Author"/>
          <w:del w:id="10390" w:author="Author"/>
          <w:rFonts w:asciiTheme="minorHAnsi" w:eastAsiaTheme="minorEastAsia" w:hAnsiTheme="minorHAnsi" w:cstheme="minorBidi"/>
          <w:noProof/>
          <w:sz w:val="22"/>
          <w:szCs w:val="22"/>
        </w:rPr>
      </w:pPr>
      <w:ins w:id="10391" w:author="Author">
        <w:del w:id="10392" w:author="Author">
          <w:r w:rsidDel="005C28F6">
            <w:rPr>
              <w:noProof/>
            </w:rPr>
            <w:delText>Table 2 – Scheduled Model Initial State</w:delText>
          </w:r>
          <w:r w:rsidDel="005C28F6">
            <w:rPr>
              <w:noProof/>
            </w:rPr>
            <w:tab/>
            <w:delText>65</w:delText>
          </w:r>
        </w:del>
      </w:ins>
    </w:p>
    <w:p w14:paraId="7BE45E8B" w14:textId="77777777" w:rsidR="00D033EB" w:rsidDel="005C28F6" w:rsidRDefault="00D033EB">
      <w:pPr>
        <w:pStyle w:val="TableofFigures"/>
        <w:tabs>
          <w:tab w:val="right" w:leader="dot" w:pos="9580"/>
        </w:tabs>
        <w:rPr>
          <w:ins w:id="10393" w:author="Author"/>
          <w:del w:id="10394" w:author="Author"/>
          <w:rFonts w:asciiTheme="minorHAnsi" w:eastAsiaTheme="minorEastAsia" w:hAnsiTheme="minorHAnsi" w:cstheme="minorBidi"/>
          <w:noProof/>
          <w:sz w:val="22"/>
          <w:szCs w:val="22"/>
        </w:rPr>
      </w:pPr>
      <w:ins w:id="10395" w:author="Author">
        <w:del w:id="10396" w:author="Author">
          <w:r w:rsidDel="005C28F6">
            <w:rPr>
              <w:noProof/>
            </w:rPr>
            <w:delText>Table 3 – Example of Setting Isso_pu and Isso_pd Values</w:delText>
          </w:r>
          <w:r w:rsidDel="005C28F6">
            <w:rPr>
              <w:noProof/>
            </w:rPr>
            <w:tab/>
            <w:delText>77</w:delText>
          </w:r>
        </w:del>
      </w:ins>
    </w:p>
    <w:p w14:paraId="030BF84E" w14:textId="77777777" w:rsidR="00D033EB" w:rsidDel="005C28F6" w:rsidRDefault="00D033EB">
      <w:pPr>
        <w:pStyle w:val="TableofFigures"/>
        <w:tabs>
          <w:tab w:val="right" w:leader="dot" w:pos="9580"/>
        </w:tabs>
        <w:rPr>
          <w:ins w:id="10397" w:author="Author"/>
          <w:del w:id="10398" w:author="Author"/>
          <w:rFonts w:asciiTheme="minorHAnsi" w:eastAsiaTheme="minorEastAsia" w:hAnsiTheme="minorHAnsi" w:cstheme="minorBidi"/>
          <w:noProof/>
          <w:sz w:val="22"/>
          <w:szCs w:val="22"/>
        </w:rPr>
      </w:pPr>
      <w:ins w:id="10399" w:author="Author">
        <w:del w:id="10400" w:author="Author">
          <w:r w:rsidDel="005C28F6">
            <w:rPr>
              <w:noProof/>
            </w:rPr>
            <w:delText>Table 4 – Bus Hold without Off_Delay – Initialization</w:delText>
          </w:r>
          <w:r w:rsidDel="005C28F6">
            <w:rPr>
              <w:noProof/>
            </w:rPr>
            <w:tab/>
            <w:delText>103</w:delText>
          </w:r>
        </w:del>
      </w:ins>
    </w:p>
    <w:p w14:paraId="7D417AE9" w14:textId="77777777" w:rsidR="00D033EB" w:rsidDel="005C28F6" w:rsidRDefault="00D033EB">
      <w:pPr>
        <w:pStyle w:val="TableofFigures"/>
        <w:tabs>
          <w:tab w:val="right" w:leader="dot" w:pos="9580"/>
        </w:tabs>
        <w:rPr>
          <w:ins w:id="10401" w:author="Author"/>
          <w:del w:id="10402" w:author="Author"/>
          <w:rFonts w:asciiTheme="minorHAnsi" w:eastAsiaTheme="minorEastAsia" w:hAnsiTheme="minorHAnsi" w:cstheme="minorBidi"/>
          <w:noProof/>
          <w:sz w:val="22"/>
          <w:szCs w:val="22"/>
        </w:rPr>
      </w:pPr>
      <w:ins w:id="10403" w:author="Author">
        <w:del w:id="10404" w:author="Author">
          <w:r w:rsidDel="005C28F6">
            <w:rPr>
              <w:noProof/>
            </w:rPr>
            <w:delText>Table 5 – Bus Hold without Off_Delay - Transitions</w:delText>
          </w:r>
          <w:r w:rsidDel="005C28F6">
            <w:rPr>
              <w:noProof/>
            </w:rPr>
            <w:tab/>
            <w:delText>103</w:delText>
          </w:r>
        </w:del>
      </w:ins>
    </w:p>
    <w:p w14:paraId="54152DCA" w14:textId="77777777" w:rsidR="00D033EB" w:rsidDel="005C28F6" w:rsidRDefault="00D033EB">
      <w:pPr>
        <w:pStyle w:val="TableofFigures"/>
        <w:tabs>
          <w:tab w:val="right" w:leader="dot" w:pos="9580"/>
        </w:tabs>
        <w:rPr>
          <w:ins w:id="10405" w:author="Author"/>
          <w:del w:id="10406" w:author="Author"/>
          <w:rFonts w:asciiTheme="minorHAnsi" w:eastAsiaTheme="minorEastAsia" w:hAnsiTheme="minorHAnsi" w:cstheme="minorBidi"/>
          <w:noProof/>
          <w:sz w:val="22"/>
          <w:szCs w:val="22"/>
        </w:rPr>
      </w:pPr>
      <w:ins w:id="10407" w:author="Author">
        <w:del w:id="10408" w:author="Author">
          <w:r w:rsidDel="005C28F6">
            <w:rPr>
              <w:noProof/>
            </w:rPr>
            <w:delText>Table 6 – Bus Hold with Off_Delay (Requires Either [Pullup] or [Pulldown] Only) - Initialization</w:delText>
          </w:r>
          <w:r w:rsidDel="005C28F6">
            <w:rPr>
              <w:noProof/>
            </w:rPr>
            <w:tab/>
            <w:delText>104</w:delText>
          </w:r>
        </w:del>
      </w:ins>
    </w:p>
    <w:p w14:paraId="4B8A7393" w14:textId="77777777" w:rsidR="00D033EB" w:rsidDel="005C28F6" w:rsidRDefault="00D033EB">
      <w:pPr>
        <w:pStyle w:val="TableofFigures"/>
        <w:tabs>
          <w:tab w:val="right" w:leader="dot" w:pos="9580"/>
        </w:tabs>
        <w:rPr>
          <w:ins w:id="10409" w:author="Author"/>
          <w:del w:id="10410" w:author="Author"/>
          <w:rFonts w:asciiTheme="minorHAnsi" w:eastAsiaTheme="minorEastAsia" w:hAnsiTheme="minorHAnsi" w:cstheme="minorBidi"/>
          <w:noProof/>
          <w:sz w:val="22"/>
          <w:szCs w:val="22"/>
        </w:rPr>
      </w:pPr>
      <w:ins w:id="10411" w:author="Author">
        <w:del w:id="10412" w:author="Author">
          <w:r w:rsidDel="005C28F6">
            <w:rPr>
              <w:noProof/>
            </w:rPr>
            <w:delText>Table 7 – Bus Hold with Off_Delay (Requires Either [Pullup] or [Pulldown] Only) - Transitions</w:delText>
          </w:r>
          <w:r w:rsidDel="005C28F6">
            <w:rPr>
              <w:noProof/>
            </w:rPr>
            <w:tab/>
            <w:delText>104</w:delText>
          </w:r>
        </w:del>
      </w:ins>
    </w:p>
    <w:p w14:paraId="1980BC66" w14:textId="77777777" w:rsidR="00D033EB" w:rsidDel="005C28F6" w:rsidRDefault="00D033EB">
      <w:pPr>
        <w:pStyle w:val="TableofFigures"/>
        <w:tabs>
          <w:tab w:val="right" w:leader="dot" w:pos="9580"/>
        </w:tabs>
        <w:rPr>
          <w:ins w:id="10413" w:author="Author"/>
          <w:del w:id="10414" w:author="Author"/>
          <w:rFonts w:asciiTheme="minorHAnsi" w:eastAsiaTheme="minorEastAsia" w:hAnsiTheme="minorHAnsi" w:cstheme="minorBidi"/>
          <w:noProof/>
          <w:sz w:val="22"/>
          <w:szCs w:val="22"/>
        </w:rPr>
      </w:pPr>
      <w:ins w:id="10415" w:author="Author">
        <w:del w:id="10416" w:author="Author">
          <w:r w:rsidDel="005C28F6">
            <w:rPr>
              <w:noProof/>
            </w:rPr>
            <w:delText>Table 8 – Fall Back, Initial State</w:delText>
          </w:r>
          <w:r w:rsidDel="005C28F6">
            <w:rPr>
              <w:noProof/>
            </w:rPr>
            <w:tab/>
            <w:delText>106</w:delText>
          </w:r>
        </w:del>
      </w:ins>
    </w:p>
    <w:p w14:paraId="7AC86167" w14:textId="77777777" w:rsidR="00D033EB" w:rsidDel="005C28F6" w:rsidRDefault="00D033EB">
      <w:pPr>
        <w:pStyle w:val="TableofFigures"/>
        <w:tabs>
          <w:tab w:val="right" w:leader="dot" w:pos="9580"/>
        </w:tabs>
        <w:rPr>
          <w:ins w:id="10417" w:author="Author"/>
          <w:del w:id="10418" w:author="Author"/>
          <w:rFonts w:asciiTheme="minorHAnsi" w:eastAsiaTheme="minorEastAsia" w:hAnsiTheme="minorHAnsi" w:cstheme="minorBidi"/>
          <w:noProof/>
          <w:sz w:val="22"/>
          <w:szCs w:val="22"/>
        </w:rPr>
      </w:pPr>
      <w:ins w:id="10419" w:author="Author">
        <w:del w:id="10420" w:author="Author">
          <w:r w:rsidDel="005C28F6">
            <w:rPr>
              <w:noProof/>
            </w:rPr>
            <w:delText>Table 9 – Fall Back, Driver Rising Cycle</w:delText>
          </w:r>
          <w:r w:rsidDel="005C28F6">
            <w:rPr>
              <w:noProof/>
            </w:rPr>
            <w:tab/>
            <w:delText>107</w:delText>
          </w:r>
        </w:del>
      </w:ins>
    </w:p>
    <w:p w14:paraId="744DB024" w14:textId="77777777" w:rsidR="00D033EB" w:rsidDel="005C28F6" w:rsidRDefault="00D033EB">
      <w:pPr>
        <w:pStyle w:val="TableofFigures"/>
        <w:tabs>
          <w:tab w:val="right" w:leader="dot" w:pos="9580"/>
        </w:tabs>
        <w:rPr>
          <w:ins w:id="10421" w:author="Author"/>
          <w:del w:id="10422" w:author="Author"/>
          <w:rFonts w:asciiTheme="minorHAnsi" w:eastAsiaTheme="minorEastAsia" w:hAnsiTheme="minorHAnsi" w:cstheme="minorBidi"/>
          <w:noProof/>
          <w:sz w:val="22"/>
          <w:szCs w:val="22"/>
        </w:rPr>
      </w:pPr>
      <w:ins w:id="10423" w:author="Author">
        <w:del w:id="10424" w:author="Author">
          <w:r w:rsidDel="005C28F6">
            <w:rPr>
              <w:noProof/>
            </w:rPr>
            <w:delText>Table 10 – Fall Back, Driver Falling Cycle</w:delText>
          </w:r>
          <w:r w:rsidDel="005C28F6">
            <w:rPr>
              <w:noProof/>
            </w:rPr>
            <w:tab/>
            <w:delText>107</w:delText>
          </w:r>
        </w:del>
      </w:ins>
    </w:p>
    <w:p w14:paraId="636B3B81" w14:textId="77777777" w:rsidR="00D033EB" w:rsidDel="005C28F6" w:rsidRDefault="00D033EB">
      <w:pPr>
        <w:pStyle w:val="TableofFigures"/>
        <w:tabs>
          <w:tab w:val="right" w:leader="dot" w:pos="9580"/>
        </w:tabs>
        <w:rPr>
          <w:ins w:id="10425" w:author="Author"/>
          <w:del w:id="10426" w:author="Author"/>
          <w:rFonts w:asciiTheme="minorHAnsi" w:eastAsiaTheme="minorEastAsia" w:hAnsiTheme="minorHAnsi" w:cstheme="minorBidi"/>
          <w:noProof/>
          <w:sz w:val="22"/>
          <w:szCs w:val="22"/>
        </w:rPr>
      </w:pPr>
      <w:ins w:id="10427" w:author="Author">
        <w:del w:id="10428" w:author="Author">
          <w:r w:rsidDel="005C28F6">
            <w:rPr>
              <w:noProof/>
            </w:rPr>
            <w:delText>Table 11 – Language Extension Keywords</w:delText>
          </w:r>
          <w:r w:rsidDel="005C28F6">
            <w:rPr>
              <w:noProof/>
            </w:rPr>
            <w:tab/>
            <w:delText>109</w:delText>
          </w:r>
        </w:del>
      </w:ins>
    </w:p>
    <w:p w14:paraId="23D6A965" w14:textId="77777777" w:rsidR="00D033EB" w:rsidDel="005C28F6" w:rsidRDefault="00D033EB">
      <w:pPr>
        <w:pStyle w:val="TableofFigures"/>
        <w:tabs>
          <w:tab w:val="right" w:leader="dot" w:pos="9580"/>
        </w:tabs>
        <w:rPr>
          <w:ins w:id="10429" w:author="Author"/>
          <w:del w:id="10430" w:author="Author"/>
          <w:rFonts w:asciiTheme="minorHAnsi" w:eastAsiaTheme="minorEastAsia" w:hAnsiTheme="minorHAnsi" w:cstheme="minorBidi"/>
          <w:noProof/>
          <w:sz w:val="22"/>
          <w:szCs w:val="22"/>
        </w:rPr>
      </w:pPr>
      <w:ins w:id="10431" w:author="Author">
        <w:del w:id="10432" w:author="Author">
          <w:r w:rsidDel="005C28F6">
            <w:rPr>
              <w:noProof/>
            </w:rPr>
            <w:delText>Table 12 – Port Names in Multi-Lingual Modeling</w:delText>
          </w:r>
          <w:r w:rsidDel="005C28F6">
            <w:rPr>
              <w:noProof/>
            </w:rPr>
            <w:tab/>
            <w:delText>112</w:delText>
          </w:r>
        </w:del>
      </w:ins>
    </w:p>
    <w:p w14:paraId="7D2D3FE2" w14:textId="77777777" w:rsidR="00D033EB" w:rsidDel="005C28F6" w:rsidRDefault="00D033EB">
      <w:pPr>
        <w:pStyle w:val="TableofFigures"/>
        <w:tabs>
          <w:tab w:val="right" w:leader="dot" w:pos="9580"/>
        </w:tabs>
        <w:rPr>
          <w:ins w:id="10433" w:author="Author"/>
          <w:del w:id="10434" w:author="Author"/>
          <w:rFonts w:asciiTheme="minorHAnsi" w:eastAsiaTheme="minorEastAsia" w:hAnsiTheme="minorHAnsi" w:cstheme="minorBidi"/>
          <w:noProof/>
          <w:sz w:val="22"/>
          <w:szCs w:val="22"/>
        </w:rPr>
      </w:pPr>
      <w:ins w:id="10435" w:author="Author">
        <w:del w:id="10436" w:author="Author">
          <w:r w:rsidDel="005C28F6">
            <w:rPr>
              <w:noProof/>
            </w:rPr>
            <w:delText>Table 13 – Required Port Names for Single-ended Model_type Assignments</w:delText>
          </w:r>
          <w:r w:rsidDel="005C28F6">
            <w:rPr>
              <w:noProof/>
            </w:rPr>
            <w:tab/>
            <w:delText>130</w:delText>
          </w:r>
        </w:del>
      </w:ins>
    </w:p>
    <w:p w14:paraId="4BF8CA25" w14:textId="77777777" w:rsidR="00D033EB" w:rsidDel="005C28F6" w:rsidRDefault="00D033EB">
      <w:pPr>
        <w:pStyle w:val="TableofFigures"/>
        <w:tabs>
          <w:tab w:val="right" w:leader="dot" w:pos="9580"/>
        </w:tabs>
        <w:rPr>
          <w:ins w:id="10437" w:author="Author"/>
          <w:del w:id="10438" w:author="Author"/>
          <w:rFonts w:asciiTheme="minorHAnsi" w:eastAsiaTheme="minorEastAsia" w:hAnsiTheme="minorHAnsi" w:cstheme="minorBidi"/>
          <w:noProof/>
          <w:sz w:val="22"/>
          <w:szCs w:val="22"/>
        </w:rPr>
      </w:pPr>
      <w:ins w:id="10439" w:author="Author">
        <w:del w:id="10440" w:author="Author">
          <w:r w:rsidDel="005C28F6">
            <w:rPr>
              <w:noProof/>
            </w:rPr>
            <w:delText>Table 14 – Required Port Names for Differential Model_type Assignments</w:delText>
          </w:r>
          <w:r w:rsidDel="005C28F6">
            <w:rPr>
              <w:noProof/>
            </w:rPr>
            <w:tab/>
            <w:delText>130</w:delText>
          </w:r>
        </w:del>
      </w:ins>
    </w:p>
    <w:p w14:paraId="226FCFD3" w14:textId="77777777" w:rsidR="00D033EB" w:rsidDel="005C28F6" w:rsidRDefault="00D033EB">
      <w:pPr>
        <w:pStyle w:val="TableofFigures"/>
        <w:tabs>
          <w:tab w:val="right" w:leader="dot" w:pos="9580"/>
        </w:tabs>
        <w:rPr>
          <w:ins w:id="10441" w:author="Author"/>
          <w:del w:id="10442" w:author="Author"/>
          <w:rFonts w:asciiTheme="minorHAnsi" w:eastAsiaTheme="minorEastAsia" w:hAnsiTheme="minorHAnsi" w:cstheme="minorBidi"/>
          <w:noProof/>
          <w:sz w:val="22"/>
          <w:szCs w:val="22"/>
        </w:rPr>
      </w:pPr>
      <w:ins w:id="10443" w:author="Author">
        <w:del w:id="10444" w:author="Author">
          <w:r w:rsidDel="005C28F6">
            <w:rPr>
              <w:noProof/>
            </w:rPr>
            <w:delText>Table 15 – Package Modeling Keywords</w:delText>
          </w:r>
          <w:r w:rsidDel="005C28F6">
            <w:rPr>
              <w:noProof/>
            </w:rPr>
            <w:tab/>
            <w:delText>158</w:delText>
          </w:r>
        </w:del>
      </w:ins>
    </w:p>
    <w:p w14:paraId="36849816" w14:textId="77777777" w:rsidR="00D033EB" w:rsidDel="005C28F6" w:rsidRDefault="00D033EB">
      <w:pPr>
        <w:pStyle w:val="TableofFigures"/>
        <w:tabs>
          <w:tab w:val="right" w:leader="dot" w:pos="9580"/>
        </w:tabs>
        <w:rPr>
          <w:ins w:id="10445" w:author="Author"/>
          <w:del w:id="10446" w:author="Author"/>
          <w:rFonts w:asciiTheme="minorHAnsi" w:eastAsiaTheme="minorEastAsia" w:hAnsiTheme="minorHAnsi" w:cstheme="minorBidi"/>
          <w:noProof/>
          <w:sz w:val="22"/>
          <w:szCs w:val="22"/>
        </w:rPr>
      </w:pPr>
      <w:ins w:id="10447" w:author="Author">
        <w:del w:id="10448" w:author="Author">
          <w:r w:rsidDel="005C28F6">
            <w:rPr>
              <w:noProof/>
            </w:rPr>
            <w:delText>Table 16 – Voltage Ranges</w:delText>
          </w:r>
          <w:r w:rsidDel="005C28F6">
            <w:rPr>
              <w:noProof/>
            </w:rPr>
            <w:tab/>
            <w:delText>184</w:delText>
          </w:r>
        </w:del>
      </w:ins>
    </w:p>
    <w:p w14:paraId="17CB53F2" w14:textId="77777777" w:rsidR="00D033EB" w:rsidDel="005C28F6" w:rsidRDefault="00D033EB">
      <w:pPr>
        <w:pStyle w:val="TableofFigures"/>
        <w:tabs>
          <w:tab w:val="right" w:leader="dot" w:pos="9580"/>
        </w:tabs>
        <w:rPr>
          <w:ins w:id="10449" w:author="Author"/>
          <w:del w:id="10450" w:author="Author"/>
          <w:rFonts w:asciiTheme="minorHAnsi" w:eastAsiaTheme="minorEastAsia" w:hAnsiTheme="minorHAnsi" w:cstheme="minorBidi"/>
          <w:noProof/>
          <w:sz w:val="22"/>
          <w:szCs w:val="22"/>
        </w:rPr>
      </w:pPr>
      <w:ins w:id="10451" w:author="Author">
        <w:del w:id="10452" w:author="Author">
          <w:r w:rsidDel="005C28F6">
            <w:rPr>
              <w:noProof/>
            </w:rPr>
            <w:delText>Table 17 – Allowable Data Types for Format Values</w:delText>
          </w:r>
          <w:r w:rsidDel="005C28F6">
            <w:rPr>
              <w:noProof/>
            </w:rPr>
            <w:tab/>
            <w:delText>223</w:delText>
          </w:r>
        </w:del>
      </w:ins>
    </w:p>
    <w:p w14:paraId="6E60171F" w14:textId="77777777" w:rsidR="00D033EB" w:rsidDel="005C28F6" w:rsidRDefault="00D033EB">
      <w:pPr>
        <w:pStyle w:val="TableofFigures"/>
        <w:tabs>
          <w:tab w:val="right" w:leader="dot" w:pos="9580"/>
        </w:tabs>
        <w:rPr>
          <w:ins w:id="10453" w:author="Author"/>
          <w:del w:id="10454" w:author="Author"/>
          <w:rFonts w:asciiTheme="minorHAnsi" w:eastAsiaTheme="minorEastAsia" w:hAnsiTheme="minorHAnsi" w:cstheme="minorBidi"/>
          <w:noProof/>
          <w:sz w:val="22"/>
          <w:szCs w:val="22"/>
        </w:rPr>
      </w:pPr>
      <w:ins w:id="10455" w:author="Author">
        <w:del w:id="10456" w:author="Author">
          <w:r w:rsidDel="005C28F6">
            <w:rPr>
              <w:noProof/>
            </w:rPr>
            <w:delText>Table 18 – General Rules and Allowable Usage for General Reserved Parameters</w:delText>
          </w:r>
          <w:r w:rsidDel="005C28F6">
            <w:rPr>
              <w:noProof/>
            </w:rPr>
            <w:tab/>
            <w:delText>229</w:delText>
          </w:r>
        </w:del>
      </w:ins>
    </w:p>
    <w:p w14:paraId="7763E08B" w14:textId="77777777" w:rsidR="00D033EB" w:rsidDel="005C28F6" w:rsidRDefault="00D033EB">
      <w:pPr>
        <w:pStyle w:val="TableofFigures"/>
        <w:tabs>
          <w:tab w:val="right" w:leader="dot" w:pos="9580"/>
        </w:tabs>
        <w:rPr>
          <w:ins w:id="10457" w:author="Author"/>
          <w:del w:id="10458" w:author="Author"/>
          <w:rFonts w:asciiTheme="minorHAnsi" w:eastAsiaTheme="minorEastAsia" w:hAnsiTheme="minorHAnsi" w:cstheme="minorBidi"/>
          <w:noProof/>
          <w:sz w:val="22"/>
          <w:szCs w:val="22"/>
        </w:rPr>
      </w:pPr>
      <w:ins w:id="10459" w:author="Author">
        <w:del w:id="10460" w:author="Author">
          <w:r w:rsidDel="005C28F6">
            <w:rPr>
              <w:noProof/>
            </w:rPr>
            <w:delText>Table 19 – Allowable Data Types for General Reserved Parameters</w:delText>
          </w:r>
          <w:r w:rsidDel="005C28F6">
            <w:rPr>
              <w:noProof/>
            </w:rPr>
            <w:tab/>
            <w:delText>229</w:delText>
          </w:r>
        </w:del>
      </w:ins>
    </w:p>
    <w:p w14:paraId="4DAA1E12" w14:textId="77777777" w:rsidR="00D033EB" w:rsidDel="005C28F6" w:rsidRDefault="00D033EB">
      <w:pPr>
        <w:pStyle w:val="TableofFigures"/>
        <w:tabs>
          <w:tab w:val="right" w:leader="dot" w:pos="9580"/>
        </w:tabs>
        <w:rPr>
          <w:ins w:id="10461" w:author="Author"/>
          <w:del w:id="10462" w:author="Author"/>
          <w:rFonts w:asciiTheme="minorHAnsi" w:eastAsiaTheme="minorEastAsia" w:hAnsiTheme="minorHAnsi" w:cstheme="minorBidi"/>
          <w:noProof/>
          <w:sz w:val="22"/>
          <w:szCs w:val="22"/>
        </w:rPr>
      </w:pPr>
      <w:ins w:id="10463" w:author="Author">
        <w:del w:id="10464" w:author="Author">
          <w:r w:rsidDel="005C28F6">
            <w:rPr>
              <w:noProof/>
            </w:rPr>
            <w:delText>Table 20 – Allowable Data Formats for General Reserved Parameters</w:delText>
          </w:r>
          <w:r w:rsidDel="005C28F6">
            <w:rPr>
              <w:noProof/>
            </w:rPr>
            <w:tab/>
            <w:delText>230</w:delText>
          </w:r>
        </w:del>
      </w:ins>
    </w:p>
    <w:p w14:paraId="12506FD5" w14:textId="77777777" w:rsidR="00D033EB" w:rsidDel="005C28F6" w:rsidRDefault="00D033EB">
      <w:pPr>
        <w:pStyle w:val="TableofFigures"/>
        <w:tabs>
          <w:tab w:val="right" w:leader="dot" w:pos="9580"/>
        </w:tabs>
        <w:rPr>
          <w:ins w:id="10465" w:author="Author"/>
          <w:del w:id="10466" w:author="Author"/>
          <w:rFonts w:asciiTheme="minorHAnsi" w:eastAsiaTheme="minorEastAsia" w:hAnsiTheme="minorHAnsi" w:cstheme="minorBidi"/>
          <w:noProof/>
          <w:sz w:val="22"/>
          <w:szCs w:val="22"/>
        </w:rPr>
      </w:pPr>
      <w:ins w:id="10467" w:author="Author">
        <w:del w:id="10468" w:author="Author">
          <w:r w:rsidDel="005C28F6">
            <w:rPr>
              <w:noProof/>
            </w:rPr>
            <w:delText>Table 21 – General Rules and Allowable Usage for Supporting Files Reserved Parameters</w:delText>
          </w:r>
          <w:r w:rsidDel="005C28F6">
            <w:rPr>
              <w:noProof/>
            </w:rPr>
            <w:tab/>
            <w:delText>233</w:delText>
          </w:r>
        </w:del>
      </w:ins>
    </w:p>
    <w:p w14:paraId="32DF094F" w14:textId="77777777" w:rsidR="00D033EB" w:rsidDel="005C28F6" w:rsidRDefault="00D033EB">
      <w:pPr>
        <w:pStyle w:val="TableofFigures"/>
        <w:tabs>
          <w:tab w:val="right" w:leader="dot" w:pos="9580"/>
        </w:tabs>
        <w:rPr>
          <w:ins w:id="10469" w:author="Author"/>
          <w:del w:id="10470" w:author="Author"/>
          <w:rFonts w:asciiTheme="minorHAnsi" w:eastAsiaTheme="minorEastAsia" w:hAnsiTheme="minorHAnsi" w:cstheme="minorBidi"/>
          <w:noProof/>
          <w:sz w:val="22"/>
          <w:szCs w:val="22"/>
        </w:rPr>
      </w:pPr>
      <w:ins w:id="10471" w:author="Author">
        <w:del w:id="10472" w:author="Author">
          <w:r w:rsidDel="005C28F6">
            <w:rPr>
              <w:noProof/>
            </w:rPr>
            <w:delText>Table 22 – Allowable Data Types for Supporting Files Reserved Parameters</w:delText>
          </w:r>
          <w:r w:rsidDel="005C28F6">
            <w:rPr>
              <w:noProof/>
            </w:rPr>
            <w:tab/>
            <w:delText>233</w:delText>
          </w:r>
        </w:del>
      </w:ins>
    </w:p>
    <w:p w14:paraId="3174E7C1" w14:textId="77777777" w:rsidR="00D033EB" w:rsidDel="005C28F6" w:rsidRDefault="00D033EB">
      <w:pPr>
        <w:pStyle w:val="TableofFigures"/>
        <w:tabs>
          <w:tab w:val="right" w:leader="dot" w:pos="9580"/>
        </w:tabs>
        <w:rPr>
          <w:ins w:id="10473" w:author="Author"/>
          <w:del w:id="10474" w:author="Author"/>
          <w:rFonts w:asciiTheme="minorHAnsi" w:eastAsiaTheme="minorEastAsia" w:hAnsiTheme="minorHAnsi" w:cstheme="minorBidi"/>
          <w:noProof/>
          <w:sz w:val="22"/>
          <w:szCs w:val="22"/>
        </w:rPr>
      </w:pPr>
      <w:ins w:id="10475" w:author="Author">
        <w:del w:id="10476" w:author="Author">
          <w:r w:rsidDel="005C28F6">
            <w:rPr>
              <w:noProof/>
            </w:rPr>
            <w:delText>Table 23 – Allowable Data Formats for Supporting Files Reserved Parameters</w:delText>
          </w:r>
          <w:r w:rsidDel="005C28F6">
            <w:rPr>
              <w:noProof/>
            </w:rPr>
            <w:tab/>
            <w:delText>234</w:delText>
          </w:r>
        </w:del>
      </w:ins>
    </w:p>
    <w:p w14:paraId="6CEB9899" w14:textId="77777777" w:rsidR="00D033EB" w:rsidDel="005C28F6" w:rsidRDefault="00D033EB">
      <w:pPr>
        <w:pStyle w:val="TableofFigures"/>
        <w:tabs>
          <w:tab w:val="right" w:leader="dot" w:pos="9580"/>
        </w:tabs>
        <w:rPr>
          <w:ins w:id="10477" w:author="Author"/>
          <w:del w:id="10478" w:author="Author"/>
          <w:rFonts w:asciiTheme="minorHAnsi" w:eastAsiaTheme="minorEastAsia" w:hAnsiTheme="minorHAnsi" w:cstheme="minorBidi"/>
          <w:noProof/>
          <w:sz w:val="22"/>
          <w:szCs w:val="22"/>
        </w:rPr>
      </w:pPr>
      <w:ins w:id="10479" w:author="Author">
        <w:del w:id="10480" w:author="Author">
          <w:r w:rsidDel="005C28F6">
            <w:rPr>
              <w:noProof/>
            </w:rPr>
            <w:delText>Table 24 – General Rules and Allowable Usage for Jitter and Noise Reserved Parameters</w:delText>
          </w:r>
          <w:r w:rsidDel="005C28F6">
            <w:rPr>
              <w:noProof/>
            </w:rPr>
            <w:tab/>
            <w:delText>249</w:delText>
          </w:r>
        </w:del>
      </w:ins>
    </w:p>
    <w:p w14:paraId="254A1C58" w14:textId="77777777" w:rsidR="00D033EB" w:rsidDel="005C28F6" w:rsidRDefault="00D033EB">
      <w:pPr>
        <w:pStyle w:val="TableofFigures"/>
        <w:tabs>
          <w:tab w:val="right" w:leader="dot" w:pos="9580"/>
        </w:tabs>
        <w:rPr>
          <w:ins w:id="10481" w:author="Author"/>
          <w:del w:id="10482" w:author="Author"/>
          <w:rFonts w:asciiTheme="minorHAnsi" w:eastAsiaTheme="minorEastAsia" w:hAnsiTheme="minorHAnsi" w:cstheme="minorBidi"/>
          <w:noProof/>
          <w:sz w:val="22"/>
          <w:szCs w:val="22"/>
        </w:rPr>
      </w:pPr>
      <w:ins w:id="10483" w:author="Author">
        <w:del w:id="10484" w:author="Author">
          <w:r w:rsidDel="005C28F6">
            <w:rPr>
              <w:noProof/>
            </w:rPr>
            <w:delText>Table 25 – Allowable Data Types for Jitter and Noise Reserved Parameters</w:delText>
          </w:r>
          <w:r w:rsidDel="005C28F6">
            <w:rPr>
              <w:noProof/>
            </w:rPr>
            <w:tab/>
            <w:delText>250</w:delText>
          </w:r>
        </w:del>
      </w:ins>
    </w:p>
    <w:p w14:paraId="272E3210" w14:textId="77777777" w:rsidR="00D033EB" w:rsidDel="005C28F6" w:rsidRDefault="00D033EB">
      <w:pPr>
        <w:pStyle w:val="TableofFigures"/>
        <w:tabs>
          <w:tab w:val="right" w:leader="dot" w:pos="9580"/>
        </w:tabs>
        <w:rPr>
          <w:ins w:id="10485" w:author="Author"/>
          <w:del w:id="10486" w:author="Author"/>
          <w:rFonts w:asciiTheme="minorHAnsi" w:eastAsiaTheme="minorEastAsia" w:hAnsiTheme="minorHAnsi" w:cstheme="minorBidi"/>
          <w:noProof/>
          <w:sz w:val="22"/>
          <w:szCs w:val="22"/>
        </w:rPr>
      </w:pPr>
      <w:ins w:id="10487" w:author="Author">
        <w:del w:id="10488" w:author="Author">
          <w:r w:rsidDel="005C28F6">
            <w:rPr>
              <w:noProof/>
            </w:rPr>
            <w:delText>Table 26 – Allowable Data Formats for Jitter and Noise Reserved Parameters</w:delText>
          </w:r>
          <w:r w:rsidDel="005C28F6">
            <w:rPr>
              <w:noProof/>
            </w:rPr>
            <w:tab/>
            <w:delText>251</w:delText>
          </w:r>
        </w:del>
      </w:ins>
    </w:p>
    <w:p w14:paraId="32435E57" w14:textId="77777777" w:rsidR="00D033EB" w:rsidDel="005C28F6" w:rsidRDefault="00D033EB">
      <w:pPr>
        <w:pStyle w:val="TableofFigures"/>
        <w:tabs>
          <w:tab w:val="right" w:leader="dot" w:pos="9580"/>
        </w:tabs>
        <w:rPr>
          <w:ins w:id="10489" w:author="Author"/>
          <w:del w:id="10490" w:author="Author"/>
          <w:rFonts w:asciiTheme="minorHAnsi" w:eastAsiaTheme="minorEastAsia" w:hAnsiTheme="minorHAnsi" w:cstheme="minorBidi"/>
          <w:noProof/>
          <w:sz w:val="22"/>
          <w:szCs w:val="22"/>
        </w:rPr>
      </w:pPr>
      <w:ins w:id="10491" w:author="Author">
        <w:del w:id="10492" w:author="Author">
          <w:r w:rsidDel="005C28F6">
            <w:rPr>
              <w:noProof/>
            </w:rPr>
            <w:delText>Table 27 – General Rules and Allowable Usage for Modulation Reserved Parameters</w:delText>
          </w:r>
          <w:r w:rsidDel="005C28F6">
            <w:rPr>
              <w:noProof/>
            </w:rPr>
            <w:tab/>
            <w:delText>258</w:delText>
          </w:r>
        </w:del>
      </w:ins>
    </w:p>
    <w:p w14:paraId="5D86F0DE" w14:textId="77777777" w:rsidR="00D033EB" w:rsidDel="005C28F6" w:rsidRDefault="00D033EB">
      <w:pPr>
        <w:pStyle w:val="TableofFigures"/>
        <w:tabs>
          <w:tab w:val="right" w:leader="dot" w:pos="9580"/>
        </w:tabs>
        <w:rPr>
          <w:ins w:id="10493" w:author="Author"/>
          <w:del w:id="10494" w:author="Author"/>
          <w:rFonts w:asciiTheme="minorHAnsi" w:eastAsiaTheme="minorEastAsia" w:hAnsiTheme="minorHAnsi" w:cstheme="minorBidi"/>
          <w:noProof/>
          <w:sz w:val="22"/>
          <w:szCs w:val="22"/>
        </w:rPr>
      </w:pPr>
      <w:ins w:id="10495" w:author="Author">
        <w:del w:id="10496" w:author="Author">
          <w:r w:rsidDel="005C28F6">
            <w:rPr>
              <w:noProof/>
            </w:rPr>
            <w:delText>Table 28 – Allowable Data Types for Modulation Reserved Parameters</w:delText>
          </w:r>
          <w:r w:rsidDel="005C28F6">
            <w:rPr>
              <w:noProof/>
            </w:rPr>
            <w:tab/>
            <w:delText>258</w:delText>
          </w:r>
        </w:del>
      </w:ins>
    </w:p>
    <w:p w14:paraId="1CD35682" w14:textId="77777777" w:rsidR="00D033EB" w:rsidDel="005C28F6" w:rsidRDefault="00D033EB">
      <w:pPr>
        <w:pStyle w:val="TableofFigures"/>
        <w:tabs>
          <w:tab w:val="right" w:leader="dot" w:pos="9580"/>
        </w:tabs>
        <w:rPr>
          <w:ins w:id="10497" w:author="Author"/>
          <w:del w:id="10498" w:author="Author"/>
          <w:rFonts w:asciiTheme="minorHAnsi" w:eastAsiaTheme="minorEastAsia" w:hAnsiTheme="minorHAnsi" w:cstheme="minorBidi"/>
          <w:noProof/>
          <w:sz w:val="22"/>
          <w:szCs w:val="22"/>
        </w:rPr>
      </w:pPr>
      <w:ins w:id="10499" w:author="Author">
        <w:del w:id="10500" w:author="Author">
          <w:r w:rsidDel="005C28F6">
            <w:rPr>
              <w:noProof/>
            </w:rPr>
            <w:delText>Table 29 – Allowable Data Formats for Modulation Reserved Parameters</w:delText>
          </w:r>
          <w:r w:rsidDel="005C28F6">
            <w:rPr>
              <w:noProof/>
            </w:rPr>
            <w:tab/>
            <w:delText>259</w:delText>
          </w:r>
        </w:del>
      </w:ins>
    </w:p>
    <w:p w14:paraId="72AA753E" w14:textId="77777777" w:rsidR="00D033EB" w:rsidDel="005C28F6" w:rsidRDefault="00D033EB">
      <w:pPr>
        <w:pStyle w:val="TableofFigures"/>
        <w:tabs>
          <w:tab w:val="right" w:leader="dot" w:pos="9580"/>
        </w:tabs>
        <w:rPr>
          <w:ins w:id="10501" w:author="Author"/>
          <w:del w:id="10502" w:author="Author"/>
          <w:rFonts w:asciiTheme="minorHAnsi" w:eastAsiaTheme="minorEastAsia" w:hAnsiTheme="minorHAnsi" w:cstheme="minorBidi"/>
          <w:noProof/>
          <w:sz w:val="22"/>
          <w:szCs w:val="22"/>
        </w:rPr>
      </w:pPr>
      <w:ins w:id="10503" w:author="Author">
        <w:del w:id="10504" w:author="Author">
          <w:r w:rsidDel="005C28F6">
            <w:rPr>
              <w:noProof/>
            </w:rPr>
            <w:delText>Table 30 – General Rules and Allowable Usage for Repeater Reserved Parameters</w:delText>
          </w:r>
          <w:r w:rsidDel="005C28F6">
            <w:rPr>
              <w:noProof/>
            </w:rPr>
            <w:tab/>
            <w:delText>262</w:delText>
          </w:r>
        </w:del>
      </w:ins>
    </w:p>
    <w:p w14:paraId="1060B853" w14:textId="77777777" w:rsidR="00D033EB" w:rsidDel="005C28F6" w:rsidRDefault="00D033EB">
      <w:pPr>
        <w:pStyle w:val="TableofFigures"/>
        <w:tabs>
          <w:tab w:val="right" w:leader="dot" w:pos="9580"/>
        </w:tabs>
        <w:rPr>
          <w:ins w:id="10505" w:author="Author"/>
          <w:del w:id="10506" w:author="Author"/>
          <w:rFonts w:asciiTheme="minorHAnsi" w:eastAsiaTheme="minorEastAsia" w:hAnsiTheme="minorHAnsi" w:cstheme="minorBidi"/>
          <w:noProof/>
          <w:sz w:val="22"/>
          <w:szCs w:val="22"/>
        </w:rPr>
      </w:pPr>
      <w:ins w:id="10507" w:author="Author">
        <w:del w:id="10508" w:author="Author">
          <w:r w:rsidDel="005C28F6">
            <w:rPr>
              <w:noProof/>
            </w:rPr>
            <w:delText>Table 31 – Allowable Data Types for Repeater Reserved Parameters</w:delText>
          </w:r>
          <w:r w:rsidDel="005C28F6">
            <w:rPr>
              <w:noProof/>
            </w:rPr>
            <w:tab/>
            <w:delText>262</w:delText>
          </w:r>
        </w:del>
      </w:ins>
    </w:p>
    <w:p w14:paraId="698BF1BC" w14:textId="77777777" w:rsidR="00D033EB" w:rsidDel="005C28F6" w:rsidRDefault="00D033EB">
      <w:pPr>
        <w:pStyle w:val="TableofFigures"/>
        <w:tabs>
          <w:tab w:val="right" w:leader="dot" w:pos="9580"/>
        </w:tabs>
        <w:rPr>
          <w:ins w:id="10509" w:author="Author"/>
          <w:del w:id="10510" w:author="Author"/>
          <w:rFonts w:asciiTheme="minorHAnsi" w:eastAsiaTheme="minorEastAsia" w:hAnsiTheme="minorHAnsi" w:cstheme="minorBidi"/>
          <w:noProof/>
          <w:sz w:val="22"/>
          <w:szCs w:val="22"/>
        </w:rPr>
      </w:pPr>
      <w:ins w:id="10511" w:author="Author">
        <w:del w:id="10512" w:author="Author">
          <w:r w:rsidDel="005C28F6">
            <w:rPr>
              <w:noProof/>
            </w:rPr>
            <w:delText>Table 32 – Allowable Data Formats for Repeater Reserved Parameters</w:delText>
          </w:r>
          <w:r w:rsidDel="005C28F6">
            <w:rPr>
              <w:noProof/>
            </w:rPr>
            <w:tab/>
            <w:delText>262</w:delText>
          </w:r>
        </w:del>
      </w:ins>
    </w:p>
    <w:p w14:paraId="38C5B23B" w14:textId="77777777" w:rsidR="00D033EB" w:rsidDel="005C28F6" w:rsidRDefault="00D033EB">
      <w:pPr>
        <w:pStyle w:val="TableofFigures"/>
        <w:tabs>
          <w:tab w:val="right" w:leader="dot" w:pos="9580"/>
        </w:tabs>
        <w:rPr>
          <w:ins w:id="10513" w:author="Author"/>
          <w:del w:id="10514" w:author="Author"/>
          <w:rFonts w:asciiTheme="minorHAnsi" w:eastAsiaTheme="minorEastAsia" w:hAnsiTheme="minorHAnsi" w:cstheme="minorBidi"/>
          <w:noProof/>
          <w:sz w:val="22"/>
          <w:szCs w:val="22"/>
        </w:rPr>
      </w:pPr>
      <w:ins w:id="10515" w:author="Author">
        <w:del w:id="10516" w:author="Author">
          <w:r w:rsidDel="005C28F6">
            <w:rPr>
              <w:noProof/>
            </w:rPr>
            <w:delText>Table 33 – General Rules and Allowable Usage for BCI Reserved Parameters</w:delText>
          </w:r>
          <w:r w:rsidDel="005C28F6">
            <w:rPr>
              <w:noProof/>
            </w:rPr>
            <w:tab/>
            <w:delText>273</w:delText>
          </w:r>
        </w:del>
      </w:ins>
    </w:p>
    <w:p w14:paraId="135361B8" w14:textId="77777777" w:rsidR="00D033EB" w:rsidDel="005C28F6" w:rsidRDefault="00D033EB">
      <w:pPr>
        <w:pStyle w:val="TableofFigures"/>
        <w:tabs>
          <w:tab w:val="right" w:leader="dot" w:pos="9580"/>
        </w:tabs>
        <w:rPr>
          <w:ins w:id="10517" w:author="Author"/>
          <w:del w:id="10518" w:author="Author"/>
          <w:rFonts w:asciiTheme="minorHAnsi" w:eastAsiaTheme="minorEastAsia" w:hAnsiTheme="minorHAnsi" w:cstheme="minorBidi"/>
          <w:noProof/>
          <w:sz w:val="22"/>
          <w:szCs w:val="22"/>
        </w:rPr>
      </w:pPr>
      <w:ins w:id="10519" w:author="Author">
        <w:del w:id="10520" w:author="Author">
          <w:r w:rsidDel="005C28F6">
            <w:rPr>
              <w:noProof/>
            </w:rPr>
            <w:delText>Table 34 – Allowable Data Types for BCI Reserved Parameters</w:delText>
          </w:r>
          <w:r w:rsidDel="005C28F6">
            <w:rPr>
              <w:noProof/>
            </w:rPr>
            <w:tab/>
            <w:delText>273</w:delText>
          </w:r>
        </w:del>
      </w:ins>
    </w:p>
    <w:p w14:paraId="00D892FC" w14:textId="77777777" w:rsidR="00D033EB" w:rsidDel="005C28F6" w:rsidRDefault="00D033EB">
      <w:pPr>
        <w:pStyle w:val="TableofFigures"/>
        <w:tabs>
          <w:tab w:val="right" w:leader="dot" w:pos="9580"/>
        </w:tabs>
        <w:rPr>
          <w:ins w:id="10521" w:author="Author"/>
          <w:del w:id="10522" w:author="Author"/>
          <w:rFonts w:asciiTheme="minorHAnsi" w:eastAsiaTheme="minorEastAsia" w:hAnsiTheme="minorHAnsi" w:cstheme="minorBidi"/>
          <w:noProof/>
          <w:sz w:val="22"/>
          <w:szCs w:val="22"/>
        </w:rPr>
      </w:pPr>
      <w:ins w:id="10523" w:author="Author">
        <w:del w:id="10524" w:author="Author">
          <w:r w:rsidDel="005C28F6">
            <w:rPr>
              <w:noProof/>
            </w:rPr>
            <w:delText>Table 35 – Allowable Data Formats for BCI Reserved Parameters</w:delText>
          </w:r>
          <w:r w:rsidDel="005C28F6">
            <w:rPr>
              <w:noProof/>
            </w:rPr>
            <w:tab/>
            <w:delText>273</w:delText>
          </w:r>
        </w:del>
      </w:ins>
    </w:p>
    <w:p w14:paraId="0F8B776F" w14:textId="77777777" w:rsidR="00D033EB" w:rsidDel="005C28F6" w:rsidRDefault="00D033EB">
      <w:pPr>
        <w:pStyle w:val="TableofFigures"/>
        <w:tabs>
          <w:tab w:val="right" w:leader="dot" w:pos="9580"/>
        </w:tabs>
        <w:rPr>
          <w:ins w:id="10525" w:author="Author"/>
          <w:del w:id="10526" w:author="Author"/>
          <w:rFonts w:asciiTheme="minorHAnsi" w:eastAsiaTheme="minorEastAsia" w:hAnsiTheme="minorHAnsi" w:cstheme="minorBidi"/>
          <w:noProof/>
          <w:sz w:val="22"/>
          <w:szCs w:val="22"/>
        </w:rPr>
      </w:pPr>
      <w:ins w:id="10527" w:author="Author">
        <w:del w:id="10528" w:author="Author">
          <w:r w:rsidDel="005C28F6">
            <w:rPr>
              <w:noProof/>
            </w:rPr>
            <w:delText>Table 36 – General Rules and Allowable Usage for Alternative Analog Modeling Reserved Parameters</w:delText>
          </w:r>
          <w:r w:rsidDel="005C28F6">
            <w:rPr>
              <w:noProof/>
            </w:rPr>
            <w:tab/>
            <w:delText>279</w:delText>
          </w:r>
        </w:del>
      </w:ins>
    </w:p>
    <w:p w14:paraId="7471A567" w14:textId="77777777" w:rsidR="00D033EB" w:rsidDel="005C28F6" w:rsidRDefault="00D033EB">
      <w:pPr>
        <w:pStyle w:val="TableofFigures"/>
        <w:tabs>
          <w:tab w:val="right" w:leader="dot" w:pos="9580"/>
        </w:tabs>
        <w:rPr>
          <w:ins w:id="10529" w:author="Author"/>
          <w:del w:id="10530" w:author="Author"/>
          <w:rFonts w:asciiTheme="minorHAnsi" w:eastAsiaTheme="minorEastAsia" w:hAnsiTheme="minorHAnsi" w:cstheme="minorBidi"/>
          <w:noProof/>
          <w:sz w:val="22"/>
          <w:szCs w:val="22"/>
        </w:rPr>
      </w:pPr>
      <w:ins w:id="10531" w:author="Author">
        <w:del w:id="10532" w:author="Author">
          <w:r w:rsidDel="005C28F6">
            <w:rPr>
              <w:noProof/>
            </w:rPr>
            <w:delText>Table 37 – Allowable Data Types for Alternative Analog Modeling Reserved Parameters</w:delText>
          </w:r>
          <w:r w:rsidDel="005C28F6">
            <w:rPr>
              <w:noProof/>
            </w:rPr>
            <w:tab/>
            <w:delText>279</w:delText>
          </w:r>
        </w:del>
      </w:ins>
    </w:p>
    <w:p w14:paraId="46E36215" w14:textId="77777777" w:rsidR="00D033EB" w:rsidDel="005C28F6" w:rsidRDefault="00D033EB">
      <w:pPr>
        <w:pStyle w:val="TableofFigures"/>
        <w:tabs>
          <w:tab w:val="right" w:leader="dot" w:pos="9580"/>
        </w:tabs>
        <w:rPr>
          <w:ins w:id="10533" w:author="Author"/>
          <w:del w:id="10534" w:author="Author"/>
          <w:rFonts w:asciiTheme="minorHAnsi" w:eastAsiaTheme="minorEastAsia" w:hAnsiTheme="minorHAnsi" w:cstheme="minorBidi"/>
          <w:noProof/>
          <w:sz w:val="22"/>
          <w:szCs w:val="22"/>
        </w:rPr>
      </w:pPr>
      <w:ins w:id="10535" w:author="Author">
        <w:del w:id="10536" w:author="Author">
          <w:r w:rsidDel="005C28F6">
            <w:rPr>
              <w:noProof/>
            </w:rPr>
            <w:delText>Table 38 – Allowable Data Formats for Alternative Analog Modeling Reserved Parameters</w:delText>
          </w:r>
          <w:r w:rsidDel="005C28F6">
            <w:rPr>
              <w:noProof/>
            </w:rPr>
            <w:tab/>
            <w:delText>279</w:delText>
          </w:r>
        </w:del>
      </w:ins>
    </w:p>
    <w:p w14:paraId="1C369307" w14:textId="77777777" w:rsidR="00D033EB" w:rsidDel="005C28F6" w:rsidRDefault="00D033EB">
      <w:pPr>
        <w:pStyle w:val="TableofFigures"/>
        <w:tabs>
          <w:tab w:val="right" w:leader="dot" w:pos="9580"/>
        </w:tabs>
        <w:rPr>
          <w:ins w:id="10537" w:author="Author"/>
          <w:del w:id="10538" w:author="Author"/>
          <w:rFonts w:asciiTheme="minorHAnsi" w:eastAsiaTheme="minorEastAsia" w:hAnsiTheme="minorHAnsi" w:cstheme="minorBidi"/>
          <w:noProof/>
          <w:sz w:val="22"/>
          <w:szCs w:val="22"/>
        </w:rPr>
      </w:pPr>
      <w:ins w:id="10539" w:author="Author">
        <w:del w:id="10540"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4B32D62" w14:textId="77777777" w:rsidR="00D033EB" w:rsidDel="005C28F6" w:rsidRDefault="00D033EB">
      <w:pPr>
        <w:pStyle w:val="TableofFigures"/>
        <w:tabs>
          <w:tab w:val="right" w:leader="dot" w:pos="9580"/>
        </w:tabs>
        <w:rPr>
          <w:ins w:id="10541" w:author="Author"/>
          <w:del w:id="10542" w:author="Author"/>
          <w:rFonts w:asciiTheme="minorHAnsi" w:eastAsiaTheme="minorEastAsia" w:hAnsiTheme="minorHAnsi" w:cstheme="minorBidi"/>
          <w:noProof/>
          <w:sz w:val="22"/>
          <w:szCs w:val="22"/>
        </w:rPr>
      </w:pPr>
      <w:ins w:id="10543" w:author="Author">
        <w:del w:id="10544" w:author="Author">
          <w:r w:rsidDel="005C28F6">
            <w:rPr>
              <w:noProof/>
            </w:rPr>
            <w:delText>Table 40 – General Rules and Allowable Usage for Reserved Parameters</w:delText>
          </w:r>
          <w:r w:rsidDel="005C28F6">
            <w:rPr>
              <w:noProof/>
            </w:rPr>
            <w:tab/>
            <w:delText>283</w:delText>
          </w:r>
        </w:del>
      </w:ins>
    </w:p>
    <w:p w14:paraId="18E11180" w14:textId="77777777" w:rsidR="00D033EB" w:rsidDel="005C28F6" w:rsidRDefault="00D033EB">
      <w:pPr>
        <w:pStyle w:val="TableofFigures"/>
        <w:tabs>
          <w:tab w:val="right" w:leader="dot" w:pos="9580"/>
        </w:tabs>
        <w:rPr>
          <w:ins w:id="10545" w:author="Author"/>
          <w:del w:id="10546" w:author="Author"/>
          <w:rFonts w:asciiTheme="minorHAnsi" w:eastAsiaTheme="minorEastAsia" w:hAnsiTheme="minorHAnsi" w:cstheme="minorBidi"/>
          <w:noProof/>
          <w:sz w:val="22"/>
          <w:szCs w:val="22"/>
        </w:rPr>
      </w:pPr>
      <w:ins w:id="10547" w:author="Author">
        <w:del w:id="10548"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0D690996" w14:textId="77777777" w:rsidR="00D033EB" w:rsidDel="005C28F6" w:rsidRDefault="00D033EB">
      <w:pPr>
        <w:pStyle w:val="TableofFigures"/>
        <w:tabs>
          <w:tab w:val="right" w:leader="dot" w:pos="9580"/>
        </w:tabs>
        <w:rPr>
          <w:ins w:id="10549" w:author="Author"/>
          <w:del w:id="10550" w:author="Author"/>
          <w:rFonts w:asciiTheme="minorHAnsi" w:eastAsiaTheme="minorEastAsia" w:hAnsiTheme="minorHAnsi" w:cstheme="minorBidi"/>
          <w:noProof/>
          <w:sz w:val="22"/>
          <w:szCs w:val="22"/>
        </w:rPr>
      </w:pPr>
      <w:ins w:id="10551" w:author="Author">
        <w:del w:id="10552" w:author="Author">
          <w:r w:rsidDel="005C28F6">
            <w:rPr>
              <w:noProof/>
            </w:rPr>
            <w:delText>Table 42 – Allowable Data Formats for Reserved Parameters</w:delText>
          </w:r>
          <w:r w:rsidDel="005C28F6">
            <w:rPr>
              <w:noProof/>
            </w:rPr>
            <w:tab/>
            <w:delText>286</w:delText>
          </w:r>
        </w:del>
      </w:ins>
    </w:p>
    <w:p w14:paraId="11A167CF" w14:textId="77777777" w:rsidR="00D033EB" w:rsidDel="005C28F6" w:rsidRDefault="00D033EB">
      <w:pPr>
        <w:pStyle w:val="TableofFigures"/>
        <w:tabs>
          <w:tab w:val="right" w:leader="dot" w:pos="9580"/>
        </w:tabs>
        <w:rPr>
          <w:ins w:id="10553" w:author="Author"/>
          <w:del w:id="10554" w:author="Author"/>
          <w:rFonts w:asciiTheme="minorHAnsi" w:eastAsiaTheme="minorEastAsia" w:hAnsiTheme="minorHAnsi" w:cstheme="minorBidi"/>
          <w:noProof/>
          <w:sz w:val="22"/>
          <w:szCs w:val="22"/>
        </w:rPr>
      </w:pPr>
      <w:ins w:id="10555" w:author="Author">
        <w:del w:id="10556" w:author="Author">
          <w:r w:rsidDel="005C28F6">
            <w:rPr>
              <w:noProof/>
            </w:rPr>
            <w:delText>Table 43 – Allowable Data Types for Format Values</w:delText>
          </w:r>
          <w:r w:rsidDel="005C28F6">
            <w:rPr>
              <w:noProof/>
            </w:rPr>
            <w:tab/>
            <w:delText>288</w:delText>
          </w:r>
        </w:del>
      </w:ins>
    </w:p>
    <w:p w14:paraId="78181908" w14:textId="77777777" w:rsidR="00D033EB" w:rsidDel="005C28F6" w:rsidRDefault="00D033EB">
      <w:pPr>
        <w:pStyle w:val="TableofFigures"/>
        <w:tabs>
          <w:tab w:val="right" w:leader="dot" w:pos="9580"/>
        </w:tabs>
        <w:rPr>
          <w:ins w:id="10557" w:author="Author"/>
          <w:del w:id="10558" w:author="Author"/>
          <w:rFonts w:asciiTheme="minorHAnsi" w:eastAsiaTheme="minorEastAsia" w:hAnsiTheme="minorHAnsi" w:cstheme="minorBidi"/>
          <w:noProof/>
          <w:sz w:val="22"/>
          <w:szCs w:val="22"/>
        </w:rPr>
      </w:pPr>
      <w:ins w:id="10559" w:author="Author">
        <w:del w:id="10560" w:author="Author">
          <w:r w:rsidDel="005C28F6">
            <w:rPr>
              <w:noProof/>
            </w:rPr>
            <w:delText>Table 44 – Defined Directions for Reserved Parameters</w:delText>
          </w:r>
          <w:r w:rsidDel="005C28F6">
            <w:rPr>
              <w:noProof/>
            </w:rPr>
            <w:tab/>
            <w:delText>289</w:delText>
          </w:r>
        </w:del>
      </w:ins>
    </w:p>
    <w:p w14:paraId="4F8547E2" w14:textId="77777777" w:rsidR="00D033EB" w:rsidDel="005C28F6" w:rsidRDefault="00D033EB">
      <w:pPr>
        <w:pStyle w:val="TableofFigures"/>
        <w:tabs>
          <w:tab w:val="right" w:leader="dot" w:pos="9580"/>
        </w:tabs>
        <w:rPr>
          <w:ins w:id="10561" w:author="Author"/>
          <w:del w:id="10562" w:author="Author"/>
          <w:rFonts w:asciiTheme="minorHAnsi" w:eastAsiaTheme="minorEastAsia" w:hAnsiTheme="minorHAnsi" w:cstheme="minorBidi"/>
          <w:noProof/>
          <w:sz w:val="22"/>
          <w:szCs w:val="22"/>
        </w:rPr>
      </w:pPr>
      <w:ins w:id="10563" w:author="Author">
        <w:del w:id="10564"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47238C3B" w14:textId="77777777" w:rsidR="00D033EB" w:rsidDel="005C28F6" w:rsidRDefault="00D033EB">
      <w:pPr>
        <w:pStyle w:val="TableofFigures"/>
        <w:tabs>
          <w:tab w:val="right" w:leader="dot" w:pos="9580"/>
        </w:tabs>
        <w:rPr>
          <w:ins w:id="10565" w:author="Author"/>
          <w:del w:id="10566" w:author="Author"/>
          <w:rFonts w:asciiTheme="minorHAnsi" w:eastAsiaTheme="minorEastAsia" w:hAnsiTheme="minorHAnsi" w:cstheme="minorBidi"/>
          <w:noProof/>
          <w:sz w:val="22"/>
          <w:szCs w:val="22"/>
        </w:rPr>
      </w:pPr>
      <w:ins w:id="10567" w:author="Author">
        <w:del w:id="10568"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39C79930" w14:textId="77777777" w:rsidR="00D033EB" w:rsidDel="005C28F6" w:rsidRDefault="00D033EB">
      <w:pPr>
        <w:pStyle w:val="TableofFigures"/>
        <w:tabs>
          <w:tab w:val="right" w:leader="dot" w:pos="9580"/>
        </w:tabs>
        <w:rPr>
          <w:ins w:id="10569" w:author="Author"/>
          <w:del w:id="10570" w:author="Author"/>
          <w:rFonts w:asciiTheme="minorHAnsi" w:eastAsiaTheme="minorEastAsia" w:hAnsiTheme="minorHAnsi" w:cstheme="minorBidi"/>
          <w:noProof/>
          <w:sz w:val="22"/>
          <w:szCs w:val="22"/>
        </w:rPr>
      </w:pPr>
      <w:ins w:id="10571" w:author="Author">
        <w:del w:id="10572"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394C938A" w14:textId="77777777" w:rsidR="005C28F6" w:rsidDel="00CF099C" w:rsidRDefault="00D033EB">
      <w:pPr>
        <w:pStyle w:val="TableofFigures"/>
        <w:tabs>
          <w:tab w:val="right" w:leader="dot" w:pos="9580"/>
        </w:tabs>
        <w:rPr>
          <w:ins w:id="10573" w:author="Author"/>
          <w:del w:id="10574" w:author="Author"/>
          <w:rFonts w:asciiTheme="minorHAnsi" w:eastAsiaTheme="minorEastAsia" w:hAnsiTheme="minorHAnsi" w:cstheme="minorBidi"/>
          <w:noProof/>
          <w:sz w:val="22"/>
          <w:szCs w:val="22"/>
        </w:rPr>
      </w:pPr>
      <w:ins w:id="10575" w:author="Author">
        <w:del w:id="10576" w:author="Author">
          <w:r w:rsidDel="005C28F6">
            <w:fldChar w:fldCharType="end"/>
          </w:r>
          <w:r w:rsidR="005C28F6" w:rsidDel="00CF099C">
            <w:fldChar w:fldCharType="begin"/>
          </w:r>
          <w:r w:rsidR="005C28F6" w:rsidDel="00CF099C">
            <w:delInstrText xml:space="preserve"> TOC \c "Table" </w:delInstrText>
          </w:r>
        </w:del>
      </w:ins>
      <w:del w:id="10577" w:author="Author">
        <w:r w:rsidR="005C28F6" w:rsidDel="00CF099C">
          <w:fldChar w:fldCharType="separate"/>
        </w:r>
      </w:del>
      <w:ins w:id="10578" w:author="Author">
        <w:del w:id="10579"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10580" w:author="Author">
        <w:r w:rsidR="005C28F6" w:rsidDel="00CF099C">
          <w:rPr>
            <w:noProof/>
          </w:rPr>
        </w:r>
        <w:r w:rsidR="005C28F6" w:rsidDel="00CF099C">
          <w:rPr>
            <w:noProof/>
          </w:rPr>
          <w:fldChar w:fldCharType="separate"/>
        </w:r>
      </w:del>
      <w:ins w:id="10581" w:author="Author">
        <w:del w:id="10582" w:author="Author">
          <w:r w:rsidR="005C28F6" w:rsidDel="00CF099C">
            <w:rPr>
              <w:noProof/>
            </w:rPr>
            <w:delText>48</w:delText>
          </w:r>
          <w:r w:rsidR="005C28F6" w:rsidDel="00CF099C">
            <w:rPr>
              <w:noProof/>
            </w:rPr>
            <w:fldChar w:fldCharType="end"/>
          </w:r>
        </w:del>
      </w:ins>
    </w:p>
    <w:p w14:paraId="49C4EB73" w14:textId="77777777" w:rsidR="005C28F6" w:rsidDel="00CF099C" w:rsidRDefault="005C28F6">
      <w:pPr>
        <w:pStyle w:val="TableofFigures"/>
        <w:tabs>
          <w:tab w:val="right" w:leader="dot" w:pos="9580"/>
        </w:tabs>
        <w:rPr>
          <w:ins w:id="10583" w:author="Author"/>
          <w:del w:id="10584" w:author="Author"/>
          <w:rFonts w:asciiTheme="minorHAnsi" w:eastAsiaTheme="minorEastAsia" w:hAnsiTheme="minorHAnsi" w:cstheme="minorBidi"/>
          <w:noProof/>
          <w:sz w:val="22"/>
          <w:szCs w:val="22"/>
        </w:rPr>
      </w:pPr>
      <w:ins w:id="10585" w:author="Author">
        <w:del w:id="10586"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10587" w:author="Author">
        <w:r w:rsidDel="00CF099C">
          <w:rPr>
            <w:noProof/>
          </w:rPr>
        </w:r>
        <w:r w:rsidDel="00CF099C">
          <w:rPr>
            <w:noProof/>
          </w:rPr>
          <w:fldChar w:fldCharType="separate"/>
        </w:r>
      </w:del>
      <w:ins w:id="10588" w:author="Author">
        <w:del w:id="10589" w:author="Author">
          <w:r w:rsidDel="00CF099C">
            <w:rPr>
              <w:noProof/>
            </w:rPr>
            <w:delText>65</w:delText>
          </w:r>
          <w:r w:rsidDel="00CF099C">
            <w:rPr>
              <w:noProof/>
            </w:rPr>
            <w:fldChar w:fldCharType="end"/>
          </w:r>
        </w:del>
      </w:ins>
    </w:p>
    <w:p w14:paraId="22897E36" w14:textId="77777777" w:rsidR="005C28F6" w:rsidDel="00CF099C" w:rsidRDefault="005C28F6">
      <w:pPr>
        <w:pStyle w:val="TableofFigures"/>
        <w:tabs>
          <w:tab w:val="right" w:leader="dot" w:pos="9580"/>
        </w:tabs>
        <w:rPr>
          <w:ins w:id="10590" w:author="Author"/>
          <w:del w:id="10591" w:author="Author"/>
          <w:rFonts w:asciiTheme="minorHAnsi" w:eastAsiaTheme="minorEastAsia" w:hAnsiTheme="minorHAnsi" w:cstheme="minorBidi"/>
          <w:noProof/>
          <w:sz w:val="22"/>
          <w:szCs w:val="22"/>
        </w:rPr>
      </w:pPr>
      <w:ins w:id="10592" w:author="Author">
        <w:del w:id="10593"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10594" w:author="Author">
        <w:r w:rsidDel="00CF099C">
          <w:rPr>
            <w:noProof/>
          </w:rPr>
        </w:r>
        <w:r w:rsidDel="00CF099C">
          <w:rPr>
            <w:noProof/>
          </w:rPr>
          <w:fldChar w:fldCharType="separate"/>
        </w:r>
      </w:del>
      <w:ins w:id="10595" w:author="Author">
        <w:del w:id="10596" w:author="Author">
          <w:r w:rsidDel="00CF099C">
            <w:rPr>
              <w:noProof/>
            </w:rPr>
            <w:delText>77</w:delText>
          </w:r>
          <w:r w:rsidDel="00CF099C">
            <w:rPr>
              <w:noProof/>
            </w:rPr>
            <w:fldChar w:fldCharType="end"/>
          </w:r>
        </w:del>
      </w:ins>
    </w:p>
    <w:p w14:paraId="0FBB9285" w14:textId="77777777" w:rsidR="005C28F6" w:rsidDel="00CF099C" w:rsidRDefault="005C28F6">
      <w:pPr>
        <w:pStyle w:val="TableofFigures"/>
        <w:tabs>
          <w:tab w:val="right" w:leader="dot" w:pos="9580"/>
        </w:tabs>
        <w:rPr>
          <w:ins w:id="10597" w:author="Author"/>
          <w:del w:id="10598" w:author="Author"/>
          <w:rFonts w:asciiTheme="minorHAnsi" w:eastAsiaTheme="minorEastAsia" w:hAnsiTheme="minorHAnsi" w:cstheme="minorBidi"/>
          <w:noProof/>
          <w:sz w:val="22"/>
          <w:szCs w:val="22"/>
        </w:rPr>
      </w:pPr>
      <w:ins w:id="10599" w:author="Author">
        <w:del w:id="10600"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10601" w:author="Author">
        <w:r w:rsidDel="00CF099C">
          <w:rPr>
            <w:noProof/>
          </w:rPr>
        </w:r>
        <w:r w:rsidDel="00CF099C">
          <w:rPr>
            <w:noProof/>
          </w:rPr>
          <w:fldChar w:fldCharType="separate"/>
        </w:r>
      </w:del>
      <w:ins w:id="10602" w:author="Author">
        <w:del w:id="10603" w:author="Author">
          <w:r w:rsidDel="00CF099C">
            <w:rPr>
              <w:noProof/>
            </w:rPr>
            <w:delText>103</w:delText>
          </w:r>
          <w:r w:rsidDel="00CF099C">
            <w:rPr>
              <w:noProof/>
            </w:rPr>
            <w:fldChar w:fldCharType="end"/>
          </w:r>
        </w:del>
      </w:ins>
    </w:p>
    <w:p w14:paraId="29F0B4EF" w14:textId="77777777" w:rsidR="005C28F6" w:rsidDel="00CF099C" w:rsidRDefault="005C28F6">
      <w:pPr>
        <w:pStyle w:val="TableofFigures"/>
        <w:tabs>
          <w:tab w:val="right" w:leader="dot" w:pos="9580"/>
        </w:tabs>
        <w:rPr>
          <w:ins w:id="10604" w:author="Author"/>
          <w:del w:id="10605" w:author="Author"/>
          <w:rFonts w:asciiTheme="minorHAnsi" w:eastAsiaTheme="minorEastAsia" w:hAnsiTheme="minorHAnsi" w:cstheme="minorBidi"/>
          <w:noProof/>
          <w:sz w:val="22"/>
          <w:szCs w:val="22"/>
        </w:rPr>
      </w:pPr>
      <w:ins w:id="10606" w:author="Author">
        <w:del w:id="10607"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10608" w:author="Author">
        <w:r w:rsidDel="00CF099C">
          <w:rPr>
            <w:noProof/>
          </w:rPr>
        </w:r>
        <w:r w:rsidDel="00CF099C">
          <w:rPr>
            <w:noProof/>
          </w:rPr>
          <w:fldChar w:fldCharType="separate"/>
        </w:r>
      </w:del>
      <w:ins w:id="10609" w:author="Author">
        <w:del w:id="10610" w:author="Author">
          <w:r w:rsidDel="00CF099C">
            <w:rPr>
              <w:noProof/>
            </w:rPr>
            <w:delText>103</w:delText>
          </w:r>
          <w:r w:rsidDel="00CF099C">
            <w:rPr>
              <w:noProof/>
            </w:rPr>
            <w:fldChar w:fldCharType="end"/>
          </w:r>
        </w:del>
      </w:ins>
    </w:p>
    <w:p w14:paraId="125A0CA5" w14:textId="77777777" w:rsidR="005C28F6" w:rsidDel="00CF099C" w:rsidRDefault="005C28F6">
      <w:pPr>
        <w:pStyle w:val="TableofFigures"/>
        <w:tabs>
          <w:tab w:val="right" w:leader="dot" w:pos="9580"/>
        </w:tabs>
        <w:rPr>
          <w:ins w:id="10611" w:author="Author"/>
          <w:del w:id="10612" w:author="Author"/>
          <w:rFonts w:asciiTheme="minorHAnsi" w:eastAsiaTheme="minorEastAsia" w:hAnsiTheme="minorHAnsi" w:cstheme="minorBidi"/>
          <w:noProof/>
          <w:sz w:val="22"/>
          <w:szCs w:val="22"/>
        </w:rPr>
      </w:pPr>
      <w:ins w:id="10613" w:author="Author">
        <w:del w:id="10614"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10615" w:author="Author">
        <w:r w:rsidDel="00CF099C">
          <w:rPr>
            <w:noProof/>
          </w:rPr>
        </w:r>
        <w:r w:rsidDel="00CF099C">
          <w:rPr>
            <w:noProof/>
          </w:rPr>
          <w:fldChar w:fldCharType="separate"/>
        </w:r>
      </w:del>
      <w:ins w:id="10616" w:author="Author">
        <w:del w:id="10617" w:author="Author">
          <w:r w:rsidDel="00CF099C">
            <w:rPr>
              <w:noProof/>
            </w:rPr>
            <w:delText>104</w:delText>
          </w:r>
          <w:r w:rsidDel="00CF099C">
            <w:rPr>
              <w:noProof/>
            </w:rPr>
            <w:fldChar w:fldCharType="end"/>
          </w:r>
        </w:del>
      </w:ins>
    </w:p>
    <w:p w14:paraId="23A3C4EC" w14:textId="77777777" w:rsidR="005C28F6" w:rsidDel="00CF099C" w:rsidRDefault="005C28F6">
      <w:pPr>
        <w:pStyle w:val="TableofFigures"/>
        <w:tabs>
          <w:tab w:val="right" w:leader="dot" w:pos="9580"/>
        </w:tabs>
        <w:rPr>
          <w:ins w:id="10618" w:author="Author"/>
          <w:del w:id="10619" w:author="Author"/>
          <w:rFonts w:asciiTheme="minorHAnsi" w:eastAsiaTheme="minorEastAsia" w:hAnsiTheme="minorHAnsi" w:cstheme="minorBidi"/>
          <w:noProof/>
          <w:sz w:val="22"/>
          <w:szCs w:val="22"/>
        </w:rPr>
      </w:pPr>
      <w:ins w:id="10620" w:author="Author">
        <w:del w:id="10621"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10622" w:author="Author">
        <w:r w:rsidDel="00CF099C">
          <w:rPr>
            <w:noProof/>
          </w:rPr>
        </w:r>
        <w:r w:rsidDel="00CF099C">
          <w:rPr>
            <w:noProof/>
          </w:rPr>
          <w:fldChar w:fldCharType="separate"/>
        </w:r>
      </w:del>
      <w:ins w:id="10623" w:author="Author">
        <w:del w:id="10624" w:author="Author">
          <w:r w:rsidDel="00CF099C">
            <w:rPr>
              <w:noProof/>
            </w:rPr>
            <w:delText>104</w:delText>
          </w:r>
          <w:r w:rsidDel="00CF099C">
            <w:rPr>
              <w:noProof/>
            </w:rPr>
            <w:fldChar w:fldCharType="end"/>
          </w:r>
        </w:del>
      </w:ins>
    </w:p>
    <w:p w14:paraId="5CC6674D" w14:textId="77777777" w:rsidR="005C28F6" w:rsidDel="00CF099C" w:rsidRDefault="005C28F6">
      <w:pPr>
        <w:pStyle w:val="TableofFigures"/>
        <w:tabs>
          <w:tab w:val="right" w:leader="dot" w:pos="9580"/>
        </w:tabs>
        <w:rPr>
          <w:ins w:id="10625" w:author="Author"/>
          <w:del w:id="10626" w:author="Author"/>
          <w:rFonts w:asciiTheme="minorHAnsi" w:eastAsiaTheme="minorEastAsia" w:hAnsiTheme="minorHAnsi" w:cstheme="minorBidi"/>
          <w:noProof/>
          <w:sz w:val="22"/>
          <w:szCs w:val="22"/>
        </w:rPr>
      </w:pPr>
      <w:ins w:id="10627" w:author="Author">
        <w:del w:id="10628"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10629" w:author="Author">
        <w:r w:rsidDel="00CF099C">
          <w:rPr>
            <w:noProof/>
          </w:rPr>
        </w:r>
        <w:r w:rsidDel="00CF099C">
          <w:rPr>
            <w:noProof/>
          </w:rPr>
          <w:fldChar w:fldCharType="separate"/>
        </w:r>
      </w:del>
      <w:ins w:id="10630" w:author="Author">
        <w:del w:id="10631" w:author="Author">
          <w:r w:rsidDel="00CF099C">
            <w:rPr>
              <w:noProof/>
            </w:rPr>
            <w:delText>106</w:delText>
          </w:r>
          <w:r w:rsidDel="00CF099C">
            <w:rPr>
              <w:noProof/>
            </w:rPr>
            <w:fldChar w:fldCharType="end"/>
          </w:r>
        </w:del>
      </w:ins>
    </w:p>
    <w:p w14:paraId="4275DF72" w14:textId="77777777" w:rsidR="005C28F6" w:rsidDel="00CF099C" w:rsidRDefault="005C28F6">
      <w:pPr>
        <w:pStyle w:val="TableofFigures"/>
        <w:tabs>
          <w:tab w:val="right" w:leader="dot" w:pos="9580"/>
        </w:tabs>
        <w:rPr>
          <w:ins w:id="10632" w:author="Author"/>
          <w:del w:id="10633" w:author="Author"/>
          <w:rFonts w:asciiTheme="minorHAnsi" w:eastAsiaTheme="minorEastAsia" w:hAnsiTheme="minorHAnsi" w:cstheme="minorBidi"/>
          <w:noProof/>
          <w:sz w:val="22"/>
          <w:szCs w:val="22"/>
        </w:rPr>
      </w:pPr>
      <w:ins w:id="10634" w:author="Author">
        <w:del w:id="10635"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10636" w:author="Author">
        <w:r w:rsidDel="00CF099C">
          <w:rPr>
            <w:noProof/>
          </w:rPr>
        </w:r>
        <w:r w:rsidDel="00CF099C">
          <w:rPr>
            <w:noProof/>
          </w:rPr>
          <w:fldChar w:fldCharType="separate"/>
        </w:r>
      </w:del>
      <w:ins w:id="10637" w:author="Author">
        <w:del w:id="10638" w:author="Author">
          <w:r w:rsidDel="00CF099C">
            <w:rPr>
              <w:noProof/>
            </w:rPr>
            <w:delText>107</w:delText>
          </w:r>
          <w:r w:rsidDel="00CF099C">
            <w:rPr>
              <w:noProof/>
            </w:rPr>
            <w:fldChar w:fldCharType="end"/>
          </w:r>
        </w:del>
      </w:ins>
    </w:p>
    <w:p w14:paraId="3F09F686" w14:textId="77777777" w:rsidR="005C28F6" w:rsidDel="00CF099C" w:rsidRDefault="005C28F6">
      <w:pPr>
        <w:pStyle w:val="TableofFigures"/>
        <w:tabs>
          <w:tab w:val="right" w:leader="dot" w:pos="9580"/>
        </w:tabs>
        <w:rPr>
          <w:ins w:id="10639" w:author="Author"/>
          <w:del w:id="10640" w:author="Author"/>
          <w:rFonts w:asciiTheme="minorHAnsi" w:eastAsiaTheme="minorEastAsia" w:hAnsiTheme="minorHAnsi" w:cstheme="minorBidi"/>
          <w:noProof/>
          <w:sz w:val="22"/>
          <w:szCs w:val="22"/>
        </w:rPr>
      </w:pPr>
      <w:ins w:id="10641" w:author="Author">
        <w:del w:id="10642"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10643" w:author="Author">
        <w:r w:rsidDel="00CF099C">
          <w:rPr>
            <w:noProof/>
          </w:rPr>
        </w:r>
        <w:r w:rsidDel="00CF099C">
          <w:rPr>
            <w:noProof/>
          </w:rPr>
          <w:fldChar w:fldCharType="separate"/>
        </w:r>
      </w:del>
      <w:ins w:id="10644" w:author="Author">
        <w:del w:id="10645" w:author="Author">
          <w:r w:rsidDel="00CF099C">
            <w:rPr>
              <w:noProof/>
            </w:rPr>
            <w:delText>107</w:delText>
          </w:r>
          <w:r w:rsidDel="00CF099C">
            <w:rPr>
              <w:noProof/>
            </w:rPr>
            <w:fldChar w:fldCharType="end"/>
          </w:r>
        </w:del>
      </w:ins>
    </w:p>
    <w:p w14:paraId="7C4351E9" w14:textId="77777777" w:rsidR="005C28F6" w:rsidDel="00CF099C" w:rsidRDefault="005C28F6">
      <w:pPr>
        <w:pStyle w:val="TableofFigures"/>
        <w:tabs>
          <w:tab w:val="right" w:leader="dot" w:pos="9580"/>
        </w:tabs>
        <w:rPr>
          <w:ins w:id="10646" w:author="Author"/>
          <w:del w:id="10647" w:author="Author"/>
          <w:rFonts w:asciiTheme="minorHAnsi" w:eastAsiaTheme="minorEastAsia" w:hAnsiTheme="minorHAnsi" w:cstheme="minorBidi"/>
          <w:noProof/>
          <w:sz w:val="22"/>
          <w:szCs w:val="22"/>
        </w:rPr>
      </w:pPr>
      <w:ins w:id="10648" w:author="Author">
        <w:del w:id="10649"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10650" w:author="Author">
        <w:r w:rsidDel="00CF099C">
          <w:rPr>
            <w:noProof/>
          </w:rPr>
        </w:r>
        <w:r w:rsidDel="00CF099C">
          <w:rPr>
            <w:noProof/>
          </w:rPr>
          <w:fldChar w:fldCharType="separate"/>
        </w:r>
      </w:del>
      <w:ins w:id="10651" w:author="Author">
        <w:del w:id="10652" w:author="Author">
          <w:r w:rsidDel="00CF099C">
            <w:rPr>
              <w:noProof/>
            </w:rPr>
            <w:delText>109</w:delText>
          </w:r>
          <w:r w:rsidDel="00CF099C">
            <w:rPr>
              <w:noProof/>
            </w:rPr>
            <w:fldChar w:fldCharType="end"/>
          </w:r>
        </w:del>
      </w:ins>
    </w:p>
    <w:p w14:paraId="3DAA52AD" w14:textId="77777777" w:rsidR="005C28F6" w:rsidDel="00CF099C" w:rsidRDefault="005C28F6">
      <w:pPr>
        <w:pStyle w:val="TableofFigures"/>
        <w:tabs>
          <w:tab w:val="right" w:leader="dot" w:pos="9580"/>
        </w:tabs>
        <w:rPr>
          <w:ins w:id="10653" w:author="Author"/>
          <w:del w:id="10654" w:author="Author"/>
          <w:rFonts w:asciiTheme="minorHAnsi" w:eastAsiaTheme="minorEastAsia" w:hAnsiTheme="minorHAnsi" w:cstheme="minorBidi"/>
          <w:noProof/>
          <w:sz w:val="22"/>
          <w:szCs w:val="22"/>
        </w:rPr>
      </w:pPr>
      <w:ins w:id="10655" w:author="Author">
        <w:del w:id="10656"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10657" w:author="Author">
        <w:r w:rsidDel="00CF099C">
          <w:rPr>
            <w:noProof/>
          </w:rPr>
        </w:r>
        <w:r w:rsidDel="00CF099C">
          <w:rPr>
            <w:noProof/>
          </w:rPr>
          <w:fldChar w:fldCharType="separate"/>
        </w:r>
      </w:del>
      <w:ins w:id="10658" w:author="Author">
        <w:del w:id="10659" w:author="Author">
          <w:r w:rsidDel="00CF099C">
            <w:rPr>
              <w:noProof/>
            </w:rPr>
            <w:delText>112</w:delText>
          </w:r>
          <w:r w:rsidDel="00CF099C">
            <w:rPr>
              <w:noProof/>
            </w:rPr>
            <w:fldChar w:fldCharType="end"/>
          </w:r>
        </w:del>
      </w:ins>
    </w:p>
    <w:p w14:paraId="4A329A94" w14:textId="77777777" w:rsidR="005C28F6" w:rsidDel="00CF099C" w:rsidRDefault="005C28F6">
      <w:pPr>
        <w:pStyle w:val="TableofFigures"/>
        <w:tabs>
          <w:tab w:val="right" w:leader="dot" w:pos="9580"/>
        </w:tabs>
        <w:rPr>
          <w:ins w:id="10660" w:author="Author"/>
          <w:del w:id="10661" w:author="Author"/>
          <w:rFonts w:asciiTheme="minorHAnsi" w:eastAsiaTheme="minorEastAsia" w:hAnsiTheme="minorHAnsi" w:cstheme="minorBidi"/>
          <w:noProof/>
          <w:sz w:val="22"/>
          <w:szCs w:val="22"/>
        </w:rPr>
      </w:pPr>
      <w:ins w:id="10662" w:author="Author">
        <w:del w:id="10663"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10664" w:author="Author">
        <w:r w:rsidDel="00CF099C">
          <w:rPr>
            <w:noProof/>
          </w:rPr>
        </w:r>
        <w:r w:rsidDel="00CF099C">
          <w:rPr>
            <w:noProof/>
          </w:rPr>
          <w:fldChar w:fldCharType="separate"/>
        </w:r>
      </w:del>
      <w:ins w:id="10665" w:author="Author">
        <w:del w:id="10666" w:author="Author">
          <w:r w:rsidDel="00CF099C">
            <w:rPr>
              <w:noProof/>
            </w:rPr>
            <w:delText>130</w:delText>
          </w:r>
          <w:r w:rsidDel="00CF099C">
            <w:rPr>
              <w:noProof/>
            </w:rPr>
            <w:fldChar w:fldCharType="end"/>
          </w:r>
        </w:del>
      </w:ins>
    </w:p>
    <w:p w14:paraId="1260F08B" w14:textId="77777777" w:rsidR="005C28F6" w:rsidDel="00CF099C" w:rsidRDefault="005C28F6">
      <w:pPr>
        <w:pStyle w:val="TableofFigures"/>
        <w:tabs>
          <w:tab w:val="right" w:leader="dot" w:pos="9580"/>
        </w:tabs>
        <w:rPr>
          <w:ins w:id="10667" w:author="Author"/>
          <w:del w:id="10668" w:author="Author"/>
          <w:rFonts w:asciiTheme="minorHAnsi" w:eastAsiaTheme="minorEastAsia" w:hAnsiTheme="minorHAnsi" w:cstheme="minorBidi"/>
          <w:noProof/>
          <w:sz w:val="22"/>
          <w:szCs w:val="22"/>
        </w:rPr>
      </w:pPr>
      <w:ins w:id="10669" w:author="Author">
        <w:del w:id="10670"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10671" w:author="Author">
        <w:r w:rsidDel="00CF099C">
          <w:rPr>
            <w:noProof/>
          </w:rPr>
        </w:r>
        <w:r w:rsidDel="00CF099C">
          <w:rPr>
            <w:noProof/>
          </w:rPr>
          <w:fldChar w:fldCharType="separate"/>
        </w:r>
      </w:del>
      <w:ins w:id="10672" w:author="Author">
        <w:del w:id="10673" w:author="Author">
          <w:r w:rsidDel="00CF099C">
            <w:rPr>
              <w:noProof/>
            </w:rPr>
            <w:delText>130</w:delText>
          </w:r>
          <w:r w:rsidDel="00CF099C">
            <w:rPr>
              <w:noProof/>
            </w:rPr>
            <w:fldChar w:fldCharType="end"/>
          </w:r>
        </w:del>
      </w:ins>
    </w:p>
    <w:p w14:paraId="2BF8B0A1" w14:textId="77777777" w:rsidR="005C28F6" w:rsidDel="00CF099C" w:rsidRDefault="005C28F6">
      <w:pPr>
        <w:pStyle w:val="TableofFigures"/>
        <w:tabs>
          <w:tab w:val="right" w:leader="dot" w:pos="9580"/>
        </w:tabs>
        <w:rPr>
          <w:ins w:id="10674" w:author="Author"/>
          <w:del w:id="10675" w:author="Author"/>
          <w:rFonts w:asciiTheme="minorHAnsi" w:eastAsiaTheme="minorEastAsia" w:hAnsiTheme="minorHAnsi" w:cstheme="minorBidi"/>
          <w:noProof/>
          <w:sz w:val="22"/>
          <w:szCs w:val="22"/>
        </w:rPr>
      </w:pPr>
      <w:ins w:id="10676" w:author="Author">
        <w:del w:id="10677"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10678" w:author="Author">
        <w:r w:rsidDel="00CF099C">
          <w:rPr>
            <w:noProof/>
          </w:rPr>
        </w:r>
        <w:r w:rsidDel="00CF099C">
          <w:rPr>
            <w:noProof/>
          </w:rPr>
          <w:fldChar w:fldCharType="separate"/>
        </w:r>
      </w:del>
      <w:ins w:id="10679" w:author="Author">
        <w:del w:id="10680" w:author="Author">
          <w:r w:rsidDel="00CF099C">
            <w:rPr>
              <w:noProof/>
            </w:rPr>
            <w:delText>158</w:delText>
          </w:r>
          <w:r w:rsidDel="00CF099C">
            <w:rPr>
              <w:noProof/>
            </w:rPr>
            <w:fldChar w:fldCharType="end"/>
          </w:r>
        </w:del>
      </w:ins>
    </w:p>
    <w:p w14:paraId="7E9CE9CD" w14:textId="77777777" w:rsidR="005C28F6" w:rsidDel="00CF099C" w:rsidRDefault="005C28F6">
      <w:pPr>
        <w:pStyle w:val="TableofFigures"/>
        <w:tabs>
          <w:tab w:val="right" w:leader="dot" w:pos="9580"/>
        </w:tabs>
        <w:rPr>
          <w:ins w:id="10681" w:author="Author"/>
          <w:del w:id="10682" w:author="Author"/>
          <w:rFonts w:asciiTheme="minorHAnsi" w:eastAsiaTheme="minorEastAsia" w:hAnsiTheme="minorHAnsi" w:cstheme="minorBidi"/>
          <w:noProof/>
          <w:sz w:val="22"/>
          <w:szCs w:val="22"/>
        </w:rPr>
      </w:pPr>
      <w:ins w:id="10683" w:author="Author">
        <w:del w:id="10684"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10685" w:author="Author">
        <w:r w:rsidDel="00CF099C">
          <w:rPr>
            <w:noProof/>
          </w:rPr>
        </w:r>
        <w:r w:rsidDel="00CF099C">
          <w:rPr>
            <w:noProof/>
          </w:rPr>
          <w:fldChar w:fldCharType="separate"/>
        </w:r>
      </w:del>
      <w:ins w:id="10686" w:author="Author">
        <w:del w:id="10687" w:author="Author">
          <w:r w:rsidDel="00CF099C">
            <w:rPr>
              <w:noProof/>
            </w:rPr>
            <w:delText>184</w:delText>
          </w:r>
          <w:r w:rsidDel="00CF099C">
            <w:rPr>
              <w:noProof/>
            </w:rPr>
            <w:fldChar w:fldCharType="end"/>
          </w:r>
        </w:del>
      </w:ins>
    </w:p>
    <w:p w14:paraId="64C24B17" w14:textId="77777777" w:rsidR="005C28F6" w:rsidDel="00CF099C" w:rsidRDefault="005C28F6">
      <w:pPr>
        <w:pStyle w:val="TableofFigures"/>
        <w:tabs>
          <w:tab w:val="right" w:leader="dot" w:pos="9580"/>
        </w:tabs>
        <w:rPr>
          <w:ins w:id="10688" w:author="Author"/>
          <w:del w:id="10689" w:author="Author"/>
          <w:rFonts w:asciiTheme="minorHAnsi" w:eastAsiaTheme="minorEastAsia" w:hAnsiTheme="minorHAnsi" w:cstheme="minorBidi"/>
          <w:noProof/>
          <w:sz w:val="22"/>
          <w:szCs w:val="22"/>
        </w:rPr>
      </w:pPr>
      <w:ins w:id="10690" w:author="Author">
        <w:del w:id="10691"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10692" w:author="Author">
        <w:r w:rsidDel="00CF099C">
          <w:rPr>
            <w:noProof/>
          </w:rPr>
        </w:r>
        <w:r w:rsidDel="00CF099C">
          <w:rPr>
            <w:noProof/>
          </w:rPr>
          <w:fldChar w:fldCharType="separate"/>
        </w:r>
      </w:del>
      <w:ins w:id="10693" w:author="Author">
        <w:del w:id="10694" w:author="Author">
          <w:r w:rsidDel="00CF099C">
            <w:rPr>
              <w:noProof/>
            </w:rPr>
            <w:delText>223</w:delText>
          </w:r>
          <w:r w:rsidDel="00CF099C">
            <w:rPr>
              <w:noProof/>
            </w:rPr>
            <w:fldChar w:fldCharType="end"/>
          </w:r>
        </w:del>
      </w:ins>
    </w:p>
    <w:p w14:paraId="0CC7A7AC" w14:textId="77777777" w:rsidR="005C28F6" w:rsidDel="00CF099C" w:rsidRDefault="005C28F6">
      <w:pPr>
        <w:pStyle w:val="TableofFigures"/>
        <w:tabs>
          <w:tab w:val="right" w:leader="dot" w:pos="9580"/>
        </w:tabs>
        <w:rPr>
          <w:ins w:id="10695" w:author="Author"/>
          <w:del w:id="10696" w:author="Author"/>
          <w:rFonts w:asciiTheme="minorHAnsi" w:eastAsiaTheme="minorEastAsia" w:hAnsiTheme="minorHAnsi" w:cstheme="minorBidi"/>
          <w:noProof/>
          <w:sz w:val="22"/>
          <w:szCs w:val="22"/>
        </w:rPr>
      </w:pPr>
      <w:ins w:id="10697" w:author="Author">
        <w:del w:id="10698"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10699" w:author="Author">
        <w:r w:rsidDel="00CF099C">
          <w:rPr>
            <w:noProof/>
          </w:rPr>
        </w:r>
        <w:r w:rsidDel="00CF099C">
          <w:rPr>
            <w:noProof/>
          </w:rPr>
          <w:fldChar w:fldCharType="separate"/>
        </w:r>
      </w:del>
      <w:ins w:id="10700" w:author="Author">
        <w:del w:id="10701" w:author="Author">
          <w:r w:rsidDel="00CF099C">
            <w:rPr>
              <w:noProof/>
            </w:rPr>
            <w:delText>229</w:delText>
          </w:r>
          <w:r w:rsidDel="00CF099C">
            <w:rPr>
              <w:noProof/>
            </w:rPr>
            <w:fldChar w:fldCharType="end"/>
          </w:r>
        </w:del>
      </w:ins>
    </w:p>
    <w:p w14:paraId="62781DB1" w14:textId="77777777" w:rsidR="005C28F6" w:rsidDel="00CF099C" w:rsidRDefault="005C28F6">
      <w:pPr>
        <w:pStyle w:val="TableofFigures"/>
        <w:tabs>
          <w:tab w:val="right" w:leader="dot" w:pos="9580"/>
        </w:tabs>
        <w:rPr>
          <w:ins w:id="10702" w:author="Author"/>
          <w:del w:id="10703" w:author="Author"/>
          <w:rFonts w:asciiTheme="minorHAnsi" w:eastAsiaTheme="minorEastAsia" w:hAnsiTheme="minorHAnsi" w:cstheme="minorBidi"/>
          <w:noProof/>
          <w:sz w:val="22"/>
          <w:szCs w:val="22"/>
        </w:rPr>
      </w:pPr>
      <w:ins w:id="10704" w:author="Author">
        <w:del w:id="10705"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10706" w:author="Author">
        <w:r w:rsidDel="00CF099C">
          <w:rPr>
            <w:noProof/>
          </w:rPr>
        </w:r>
        <w:r w:rsidDel="00CF099C">
          <w:rPr>
            <w:noProof/>
          </w:rPr>
          <w:fldChar w:fldCharType="separate"/>
        </w:r>
      </w:del>
      <w:ins w:id="10707" w:author="Author">
        <w:del w:id="10708" w:author="Author">
          <w:r w:rsidDel="00CF099C">
            <w:rPr>
              <w:noProof/>
            </w:rPr>
            <w:delText>229</w:delText>
          </w:r>
          <w:r w:rsidDel="00CF099C">
            <w:rPr>
              <w:noProof/>
            </w:rPr>
            <w:fldChar w:fldCharType="end"/>
          </w:r>
        </w:del>
      </w:ins>
    </w:p>
    <w:p w14:paraId="3517EF96" w14:textId="77777777" w:rsidR="005C28F6" w:rsidDel="00CF099C" w:rsidRDefault="005C28F6">
      <w:pPr>
        <w:pStyle w:val="TableofFigures"/>
        <w:tabs>
          <w:tab w:val="right" w:leader="dot" w:pos="9580"/>
        </w:tabs>
        <w:rPr>
          <w:ins w:id="10709" w:author="Author"/>
          <w:del w:id="10710" w:author="Author"/>
          <w:rFonts w:asciiTheme="minorHAnsi" w:eastAsiaTheme="minorEastAsia" w:hAnsiTheme="minorHAnsi" w:cstheme="minorBidi"/>
          <w:noProof/>
          <w:sz w:val="22"/>
          <w:szCs w:val="22"/>
        </w:rPr>
      </w:pPr>
      <w:ins w:id="10711" w:author="Author">
        <w:del w:id="10712"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10713" w:author="Author">
        <w:r w:rsidDel="00CF099C">
          <w:rPr>
            <w:noProof/>
          </w:rPr>
        </w:r>
        <w:r w:rsidDel="00CF099C">
          <w:rPr>
            <w:noProof/>
          </w:rPr>
          <w:fldChar w:fldCharType="separate"/>
        </w:r>
      </w:del>
      <w:ins w:id="10714" w:author="Author">
        <w:del w:id="10715" w:author="Author">
          <w:r w:rsidDel="00CF099C">
            <w:rPr>
              <w:noProof/>
            </w:rPr>
            <w:delText>230</w:delText>
          </w:r>
          <w:r w:rsidDel="00CF099C">
            <w:rPr>
              <w:noProof/>
            </w:rPr>
            <w:fldChar w:fldCharType="end"/>
          </w:r>
        </w:del>
      </w:ins>
    </w:p>
    <w:p w14:paraId="724F10A0" w14:textId="77777777" w:rsidR="005C28F6" w:rsidDel="00CF099C" w:rsidRDefault="005C28F6">
      <w:pPr>
        <w:pStyle w:val="TableofFigures"/>
        <w:tabs>
          <w:tab w:val="right" w:leader="dot" w:pos="9580"/>
        </w:tabs>
        <w:rPr>
          <w:ins w:id="10716" w:author="Author"/>
          <w:del w:id="10717" w:author="Author"/>
          <w:rFonts w:asciiTheme="minorHAnsi" w:eastAsiaTheme="minorEastAsia" w:hAnsiTheme="minorHAnsi" w:cstheme="minorBidi"/>
          <w:noProof/>
          <w:sz w:val="22"/>
          <w:szCs w:val="22"/>
        </w:rPr>
      </w:pPr>
      <w:ins w:id="10718" w:author="Author">
        <w:del w:id="10719"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10720" w:author="Author">
        <w:r w:rsidDel="00CF099C">
          <w:rPr>
            <w:noProof/>
          </w:rPr>
        </w:r>
        <w:r w:rsidDel="00CF099C">
          <w:rPr>
            <w:noProof/>
          </w:rPr>
          <w:fldChar w:fldCharType="separate"/>
        </w:r>
      </w:del>
      <w:ins w:id="10721" w:author="Author">
        <w:del w:id="10722" w:author="Author">
          <w:r w:rsidDel="00CF099C">
            <w:rPr>
              <w:noProof/>
            </w:rPr>
            <w:delText>233</w:delText>
          </w:r>
          <w:r w:rsidDel="00CF099C">
            <w:rPr>
              <w:noProof/>
            </w:rPr>
            <w:fldChar w:fldCharType="end"/>
          </w:r>
        </w:del>
      </w:ins>
    </w:p>
    <w:p w14:paraId="5E3DC0BC" w14:textId="77777777" w:rsidR="005C28F6" w:rsidDel="00CF099C" w:rsidRDefault="005C28F6">
      <w:pPr>
        <w:pStyle w:val="TableofFigures"/>
        <w:tabs>
          <w:tab w:val="right" w:leader="dot" w:pos="9580"/>
        </w:tabs>
        <w:rPr>
          <w:ins w:id="10723" w:author="Author"/>
          <w:del w:id="10724" w:author="Author"/>
          <w:rFonts w:asciiTheme="minorHAnsi" w:eastAsiaTheme="minorEastAsia" w:hAnsiTheme="minorHAnsi" w:cstheme="minorBidi"/>
          <w:noProof/>
          <w:sz w:val="22"/>
          <w:szCs w:val="22"/>
        </w:rPr>
      </w:pPr>
      <w:ins w:id="10725" w:author="Author">
        <w:del w:id="10726"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10727" w:author="Author">
        <w:r w:rsidDel="00CF099C">
          <w:rPr>
            <w:noProof/>
          </w:rPr>
        </w:r>
        <w:r w:rsidDel="00CF099C">
          <w:rPr>
            <w:noProof/>
          </w:rPr>
          <w:fldChar w:fldCharType="separate"/>
        </w:r>
      </w:del>
      <w:ins w:id="10728" w:author="Author">
        <w:del w:id="10729" w:author="Author">
          <w:r w:rsidDel="00CF099C">
            <w:rPr>
              <w:noProof/>
            </w:rPr>
            <w:delText>233</w:delText>
          </w:r>
          <w:r w:rsidDel="00CF099C">
            <w:rPr>
              <w:noProof/>
            </w:rPr>
            <w:fldChar w:fldCharType="end"/>
          </w:r>
        </w:del>
      </w:ins>
    </w:p>
    <w:p w14:paraId="0217DAD2" w14:textId="77777777" w:rsidR="005C28F6" w:rsidDel="00CF099C" w:rsidRDefault="005C28F6">
      <w:pPr>
        <w:pStyle w:val="TableofFigures"/>
        <w:tabs>
          <w:tab w:val="right" w:leader="dot" w:pos="9580"/>
        </w:tabs>
        <w:rPr>
          <w:ins w:id="10730" w:author="Author"/>
          <w:del w:id="10731" w:author="Author"/>
          <w:rFonts w:asciiTheme="minorHAnsi" w:eastAsiaTheme="minorEastAsia" w:hAnsiTheme="minorHAnsi" w:cstheme="minorBidi"/>
          <w:noProof/>
          <w:sz w:val="22"/>
          <w:szCs w:val="22"/>
        </w:rPr>
      </w:pPr>
      <w:ins w:id="10732" w:author="Author">
        <w:del w:id="10733"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10734" w:author="Author">
        <w:r w:rsidDel="00CF099C">
          <w:rPr>
            <w:noProof/>
          </w:rPr>
        </w:r>
        <w:r w:rsidDel="00CF099C">
          <w:rPr>
            <w:noProof/>
          </w:rPr>
          <w:fldChar w:fldCharType="separate"/>
        </w:r>
      </w:del>
      <w:ins w:id="10735" w:author="Author">
        <w:del w:id="10736" w:author="Author">
          <w:r w:rsidDel="00CF099C">
            <w:rPr>
              <w:noProof/>
            </w:rPr>
            <w:delText>234</w:delText>
          </w:r>
          <w:r w:rsidDel="00CF099C">
            <w:rPr>
              <w:noProof/>
            </w:rPr>
            <w:fldChar w:fldCharType="end"/>
          </w:r>
        </w:del>
      </w:ins>
    </w:p>
    <w:p w14:paraId="68325AB1" w14:textId="77777777" w:rsidR="005C28F6" w:rsidDel="00CF099C" w:rsidRDefault="005C28F6">
      <w:pPr>
        <w:pStyle w:val="TableofFigures"/>
        <w:tabs>
          <w:tab w:val="right" w:leader="dot" w:pos="9580"/>
        </w:tabs>
        <w:rPr>
          <w:ins w:id="10737" w:author="Author"/>
          <w:del w:id="10738" w:author="Author"/>
          <w:rFonts w:asciiTheme="minorHAnsi" w:eastAsiaTheme="minorEastAsia" w:hAnsiTheme="minorHAnsi" w:cstheme="minorBidi"/>
          <w:noProof/>
          <w:sz w:val="22"/>
          <w:szCs w:val="22"/>
        </w:rPr>
      </w:pPr>
      <w:ins w:id="10739" w:author="Author">
        <w:del w:id="10740"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10741" w:author="Author">
        <w:r w:rsidDel="00CF099C">
          <w:rPr>
            <w:noProof/>
          </w:rPr>
        </w:r>
        <w:r w:rsidDel="00CF099C">
          <w:rPr>
            <w:noProof/>
          </w:rPr>
          <w:fldChar w:fldCharType="separate"/>
        </w:r>
      </w:del>
      <w:ins w:id="10742" w:author="Author">
        <w:del w:id="10743" w:author="Author">
          <w:r w:rsidDel="00CF099C">
            <w:rPr>
              <w:noProof/>
            </w:rPr>
            <w:delText>249</w:delText>
          </w:r>
          <w:r w:rsidDel="00CF099C">
            <w:rPr>
              <w:noProof/>
            </w:rPr>
            <w:fldChar w:fldCharType="end"/>
          </w:r>
        </w:del>
      </w:ins>
    </w:p>
    <w:p w14:paraId="6ECE1F2D" w14:textId="77777777" w:rsidR="005C28F6" w:rsidDel="00CF099C" w:rsidRDefault="005C28F6">
      <w:pPr>
        <w:pStyle w:val="TableofFigures"/>
        <w:tabs>
          <w:tab w:val="right" w:leader="dot" w:pos="9580"/>
        </w:tabs>
        <w:rPr>
          <w:ins w:id="10744" w:author="Author"/>
          <w:del w:id="10745" w:author="Author"/>
          <w:rFonts w:asciiTheme="minorHAnsi" w:eastAsiaTheme="minorEastAsia" w:hAnsiTheme="minorHAnsi" w:cstheme="minorBidi"/>
          <w:noProof/>
          <w:sz w:val="22"/>
          <w:szCs w:val="22"/>
        </w:rPr>
      </w:pPr>
      <w:ins w:id="10746" w:author="Author">
        <w:del w:id="10747"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10748" w:author="Author">
        <w:r w:rsidDel="00CF099C">
          <w:rPr>
            <w:noProof/>
          </w:rPr>
        </w:r>
        <w:r w:rsidDel="00CF099C">
          <w:rPr>
            <w:noProof/>
          </w:rPr>
          <w:fldChar w:fldCharType="separate"/>
        </w:r>
      </w:del>
      <w:ins w:id="10749" w:author="Author">
        <w:del w:id="10750" w:author="Author">
          <w:r w:rsidDel="00CF099C">
            <w:rPr>
              <w:noProof/>
            </w:rPr>
            <w:delText>250</w:delText>
          </w:r>
          <w:r w:rsidDel="00CF099C">
            <w:rPr>
              <w:noProof/>
            </w:rPr>
            <w:fldChar w:fldCharType="end"/>
          </w:r>
        </w:del>
      </w:ins>
    </w:p>
    <w:p w14:paraId="748F013F" w14:textId="77777777" w:rsidR="005C28F6" w:rsidDel="00CF099C" w:rsidRDefault="005C28F6">
      <w:pPr>
        <w:pStyle w:val="TableofFigures"/>
        <w:tabs>
          <w:tab w:val="right" w:leader="dot" w:pos="9580"/>
        </w:tabs>
        <w:rPr>
          <w:ins w:id="10751" w:author="Author"/>
          <w:del w:id="10752" w:author="Author"/>
          <w:rFonts w:asciiTheme="minorHAnsi" w:eastAsiaTheme="minorEastAsia" w:hAnsiTheme="minorHAnsi" w:cstheme="minorBidi"/>
          <w:noProof/>
          <w:sz w:val="22"/>
          <w:szCs w:val="22"/>
        </w:rPr>
      </w:pPr>
      <w:ins w:id="10753" w:author="Author">
        <w:del w:id="10754"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10755" w:author="Author">
        <w:r w:rsidDel="00CF099C">
          <w:rPr>
            <w:noProof/>
          </w:rPr>
        </w:r>
        <w:r w:rsidDel="00CF099C">
          <w:rPr>
            <w:noProof/>
          </w:rPr>
          <w:fldChar w:fldCharType="separate"/>
        </w:r>
      </w:del>
      <w:ins w:id="10756" w:author="Author">
        <w:del w:id="10757" w:author="Author">
          <w:r w:rsidDel="00CF099C">
            <w:rPr>
              <w:noProof/>
            </w:rPr>
            <w:delText>251</w:delText>
          </w:r>
          <w:r w:rsidDel="00CF099C">
            <w:rPr>
              <w:noProof/>
            </w:rPr>
            <w:fldChar w:fldCharType="end"/>
          </w:r>
        </w:del>
      </w:ins>
    </w:p>
    <w:p w14:paraId="2D2FD07D" w14:textId="77777777" w:rsidR="005C28F6" w:rsidDel="00CF099C" w:rsidRDefault="005C28F6">
      <w:pPr>
        <w:pStyle w:val="TableofFigures"/>
        <w:tabs>
          <w:tab w:val="right" w:leader="dot" w:pos="9580"/>
        </w:tabs>
        <w:rPr>
          <w:ins w:id="10758" w:author="Author"/>
          <w:del w:id="10759" w:author="Author"/>
          <w:rFonts w:asciiTheme="minorHAnsi" w:eastAsiaTheme="minorEastAsia" w:hAnsiTheme="minorHAnsi" w:cstheme="minorBidi"/>
          <w:noProof/>
          <w:sz w:val="22"/>
          <w:szCs w:val="22"/>
        </w:rPr>
      </w:pPr>
      <w:ins w:id="10760" w:author="Author">
        <w:del w:id="10761"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10762" w:author="Author">
        <w:r w:rsidDel="00CF099C">
          <w:rPr>
            <w:noProof/>
          </w:rPr>
        </w:r>
        <w:r w:rsidDel="00CF099C">
          <w:rPr>
            <w:noProof/>
          </w:rPr>
          <w:fldChar w:fldCharType="separate"/>
        </w:r>
      </w:del>
      <w:ins w:id="10763" w:author="Author">
        <w:del w:id="10764" w:author="Author">
          <w:r w:rsidDel="00CF099C">
            <w:rPr>
              <w:noProof/>
            </w:rPr>
            <w:delText>258</w:delText>
          </w:r>
          <w:r w:rsidDel="00CF099C">
            <w:rPr>
              <w:noProof/>
            </w:rPr>
            <w:fldChar w:fldCharType="end"/>
          </w:r>
        </w:del>
      </w:ins>
    </w:p>
    <w:p w14:paraId="1E5E15F7" w14:textId="77777777" w:rsidR="005C28F6" w:rsidDel="00CF099C" w:rsidRDefault="005C28F6">
      <w:pPr>
        <w:pStyle w:val="TableofFigures"/>
        <w:tabs>
          <w:tab w:val="right" w:leader="dot" w:pos="9580"/>
        </w:tabs>
        <w:rPr>
          <w:ins w:id="10765" w:author="Author"/>
          <w:del w:id="10766" w:author="Author"/>
          <w:rFonts w:asciiTheme="minorHAnsi" w:eastAsiaTheme="minorEastAsia" w:hAnsiTheme="minorHAnsi" w:cstheme="minorBidi"/>
          <w:noProof/>
          <w:sz w:val="22"/>
          <w:szCs w:val="22"/>
        </w:rPr>
      </w:pPr>
      <w:ins w:id="10767" w:author="Author">
        <w:del w:id="10768"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10769" w:author="Author">
        <w:r w:rsidDel="00CF099C">
          <w:rPr>
            <w:noProof/>
          </w:rPr>
        </w:r>
        <w:r w:rsidDel="00CF099C">
          <w:rPr>
            <w:noProof/>
          </w:rPr>
          <w:fldChar w:fldCharType="separate"/>
        </w:r>
      </w:del>
      <w:ins w:id="10770" w:author="Author">
        <w:del w:id="10771" w:author="Author">
          <w:r w:rsidDel="00CF099C">
            <w:rPr>
              <w:noProof/>
            </w:rPr>
            <w:delText>258</w:delText>
          </w:r>
          <w:r w:rsidDel="00CF099C">
            <w:rPr>
              <w:noProof/>
            </w:rPr>
            <w:fldChar w:fldCharType="end"/>
          </w:r>
        </w:del>
      </w:ins>
    </w:p>
    <w:p w14:paraId="1A7D744F" w14:textId="77777777" w:rsidR="005C28F6" w:rsidDel="00CF099C" w:rsidRDefault="005C28F6">
      <w:pPr>
        <w:pStyle w:val="TableofFigures"/>
        <w:tabs>
          <w:tab w:val="right" w:leader="dot" w:pos="9580"/>
        </w:tabs>
        <w:rPr>
          <w:ins w:id="10772" w:author="Author"/>
          <w:del w:id="10773" w:author="Author"/>
          <w:rFonts w:asciiTheme="minorHAnsi" w:eastAsiaTheme="minorEastAsia" w:hAnsiTheme="minorHAnsi" w:cstheme="minorBidi"/>
          <w:noProof/>
          <w:sz w:val="22"/>
          <w:szCs w:val="22"/>
        </w:rPr>
      </w:pPr>
      <w:ins w:id="10774" w:author="Author">
        <w:del w:id="10775"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10776" w:author="Author">
        <w:r w:rsidDel="00CF099C">
          <w:rPr>
            <w:noProof/>
          </w:rPr>
        </w:r>
        <w:r w:rsidDel="00CF099C">
          <w:rPr>
            <w:noProof/>
          </w:rPr>
          <w:fldChar w:fldCharType="separate"/>
        </w:r>
      </w:del>
      <w:ins w:id="10777" w:author="Author">
        <w:del w:id="10778" w:author="Author">
          <w:r w:rsidDel="00CF099C">
            <w:rPr>
              <w:noProof/>
            </w:rPr>
            <w:delText>259</w:delText>
          </w:r>
          <w:r w:rsidDel="00CF099C">
            <w:rPr>
              <w:noProof/>
            </w:rPr>
            <w:fldChar w:fldCharType="end"/>
          </w:r>
        </w:del>
      </w:ins>
    </w:p>
    <w:p w14:paraId="59E3AA6D" w14:textId="77777777" w:rsidR="005C28F6" w:rsidDel="00CF099C" w:rsidRDefault="005C28F6">
      <w:pPr>
        <w:pStyle w:val="TableofFigures"/>
        <w:tabs>
          <w:tab w:val="right" w:leader="dot" w:pos="9580"/>
        </w:tabs>
        <w:rPr>
          <w:ins w:id="10779" w:author="Author"/>
          <w:del w:id="10780" w:author="Author"/>
          <w:rFonts w:asciiTheme="minorHAnsi" w:eastAsiaTheme="minorEastAsia" w:hAnsiTheme="minorHAnsi" w:cstheme="minorBidi"/>
          <w:noProof/>
          <w:sz w:val="22"/>
          <w:szCs w:val="22"/>
        </w:rPr>
      </w:pPr>
      <w:ins w:id="10781" w:author="Author">
        <w:del w:id="10782"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10783" w:author="Author">
        <w:r w:rsidDel="00CF099C">
          <w:rPr>
            <w:noProof/>
          </w:rPr>
        </w:r>
        <w:r w:rsidDel="00CF099C">
          <w:rPr>
            <w:noProof/>
          </w:rPr>
          <w:fldChar w:fldCharType="separate"/>
        </w:r>
      </w:del>
      <w:ins w:id="10784" w:author="Author">
        <w:del w:id="10785" w:author="Author">
          <w:r w:rsidDel="00CF099C">
            <w:rPr>
              <w:noProof/>
            </w:rPr>
            <w:delText>262</w:delText>
          </w:r>
          <w:r w:rsidDel="00CF099C">
            <w:rPr>
              <w:noProof/>
            </w:rPr>
            <w:fldChar w:fldCharType="end"/>
          </w:r>
        </w:del>
      </w:ins>
    </w:p>
    <w:p w14:paraId="0E0E0C7D" w14:textId="77777777" w:rsidR="005C28F6" w:rsidDel="00CF099C" w:rsidRDefault="005C28F6">
      <w:pPr>
        <w:pStyle w:val="TableofFigures"/>
        <w:tabs>
          <w:tab w:val="right" w:leader="dot" w:pos="9580"/>
        </w:tabs>
        <w:rPr>
          <w:ins w:id="10786" w:author="Author"/>
          <w:del w:id="10787" w:author="Author"/>
          <w:rFonts w:asciiTheme="minorHAnsi" w:eastAsiaTheme="minorEastAsia" w:hAnsiTheme="minorHAnsi" w:cstheme="minorBidi"/>
          <w:noProof/>
          <w:sz w:val="22"/>
          <w:szCs w:val="22"/>
        </w:rPr>
      </w:pPr>
      <w:ins w:id="10788" w:author="Author">
        <w:del w:id="10789"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10790" w:author="Author">
        <w:r w:rsidDel="00CF099C">
          <w:rPr>
            <w:noProof/>
          </w:rPr>
        </w:r>
        <w:r w:rsidDel="00CF099C">
          <w:rPr>
            <w:noProof/>
          </w:rPr>
          <w:fldChar w:fldCharType="separate"/>
        </w:r>
      </w:del>
      <w:ins w:id="10791" w:author="Author">
        <w:del w:id="10792" w:author="Author">
          <w:r w:rsidDel="00CF099C">
            <w:rPr>
              <w:noProof/>
            </w:rPr>
            <w:delText>262</w:delText>
          </w:r>
          <w:r w:rsidDel="00CF099C">
            <w:rPr>
              <w:noProof/>
            </w:rPr>
            <w:fldChar w:fldCharType="end"/>
          </w:r>
        </w:del>
      </w:ins>
    </w:p>
    <w:p w14:paraId="4C01D8AC" w14:textId="77777777" w:rsidR="005C28F6" w:rsidDel="00CF099C" w:rsidRDefault="005C28F6">
      <w:pPr>
        <w:pStyle w:val="TableofFigures"/>
        <w:tabs>
          <w:tab w:val="right" w:leader="dot" w:pos="9580"/>
        </w:tabs>
        <w:rPr>
          <w:ins w:id="10793" w:author="Author"/>
          <w:del w:id="10794" w:author="Author"/>
          <w:rFonts w:asciiTheme="minorHAnsi" w:eastAsiaTheme="minorEastAsia" w:hAnsiTheme="minorHAnsi" w:cstheme="minorBidi"/>
          <w:noProof/>
          <w:sz w:val="22"/>
          <w:szCs w:val="22"/>
        </w:rPr>
      </w:pPr>
      <w:ins w:id="10795" w:author="Author">
        <w:del w:id="10796"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10797" w:author="Author">
        <w:r w:rsidDel="00CF099C">
          <w:rPr>
            <w:noProof/>
          </w:rPr>
        </w:r>
        <w:r w:rsidDel="00CF099C">
          <w:rPr>
            <w:noProof/>
          </w:rPr>
          <w:fldChar w:fldCharType="separate"/>
        </w:r>
      </w:del>
      <w:ins w:id="10798" w:author="Author">
        <w:del w:id="10799" w:author="Author">
          <w:r w:rsidDel="00CF099C">
            <w:rPr>
              <w:noProof/>
            </w:rPr>
            <w:delText>262</w:delText>
          </w:r>
          <w:r w:rsidDel="00CF099C">
            <w:rPr>
              <w:noProof/>
            </w:rPr>
            <w:fldChar w:fldCharType="end"/>
          </w:r>
        </w:del>
      </w:ins>
    </w:p>
    <w:p w14:paraId="7DE22056" w14:textId="77777777" w:rsidR="005C28F6" w:rsidDel="00CF099C" w:rsidRDefault="005C28F6">
      <w:pPr>
        <w:pStyle w:val="TableofFigures"/>
        <w:tabs>
          <w:tab w:val="right" w:leader="dot" w:pos="9580"/>
        </w:tabs>
        <w:rPr>
          <w:ins w:id="10800" w:author="Author"/>
          <w:del w:id="10801" w:author="Author"/>
          <w:rFonts w:asciiTheme="minorHAnsi" w:eastAsiaTheme="minorEastAsia" w:hAnsiTheme="minorHAnsi" w:cstheme="minorBidi"/>
          <w:noProof/>
          <w:sz w:val="22"/>
          <w:szCs w:val="22"/>
        </w:rPr>
      </w:pPr>
      <w:ins w:id="10802" w:author="Author">
        <w:del w:id="10803"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10804" w:author="Author">
        <w:r w:rsidDel="00CF099C">
          <w:rPr>
            <w:noProof/>
          </w:rPr>
        </w:r>
        <w:r w:rsidDel="00CF099C">
          <w:rPr>
            <w:noProof/>
          </w:rPr>
          <w:fldChar w:fldCharType="separate"/>
        </w:r>
      </w:del>
      <w:ins w:id="10805" w:author="Author">
        <w:del w:id="10806" w:author="Author">
          <w:r w:rsidDel="00CF099C">
            <w:rPr>
              <w:noProof/>
            </w:rPr>
            <w:delText>273</w:delText>
          </w:r>
          <w:r w:rsidDel="00CF099C">
            <w:rPr>
              <w:noProof/>
            </w:rPr>
            <w:fldChar w:fldCharType="end"/>
          </w:r>
        </w:del>
      </w:ins>
    </w:p>
    <w:p w14:paraId="66FF8BFC" w14:textId="77777777" w:rsidR="005C28F6" w:rsidDel="00CF099C" w:rsidRDefault="005C28F6">
      <w:pPr>
        <w:pStyle w:val="TableofFigures"/>
        <w:tabs>
          <w:tab w:val="right" w:leader="dot" w:pos="9580"/>
        </w:tabs>
        <w:rPr>
          <w:ins w:id="10807" w:author="Author"/>
          <w:del w:id="10808" w:author="Author"/>
          <w:rFonts w:asciiTheme="minorHAnsi" w:eastAsiaTheme="minorEastAsia" w:hAnsiTheme="minorHAnsi" w:cstheme="minorBidi"/>
          <w:noProof/>
          <w:sz w:val="22"/>
          <w:szCs w:val="22"/>
        </w:rPr>
      </w:pPr>
      <w:ins w:id="10809" w:author="Author">
        <w:del w:id="10810"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10811" w:author="Author">
        <w:r w:rsidDel="00CF099C">
          <w:rPr>
            <w:noProof/>
          </w:rPr>
        </w:r>
        <w:r w:rsidDel="00CF099C">
          <w:rPr>
            <w:noProof/>
          </w:rPr>
          <w:fldChar w:fldCharType="separate"/>
        </w:r>
      </w:del>
      <w:ins w:id="10812" w:author="Author">
        <w:del w:id="10813" w:author="Author">
          <w:r w:rsidDel="00CF099C">
            <w:rPr>
              <w:noProof/>
            </w:rPr>
            <w:delText>273</w:delText>
          </w:r>
          <w:r w:rsidDel="00CF099C">
            <w:rPr>
              <w:noProof/>
            </w:rPr>
            <w:fldChar w:fldCharType="end"/>
          </w:r>
        </w:del>
      </w:ins>
    </w:p>
    <w:p w14:paraId="74AA2F6A" w14:textId="77777777" w:rsidR="005C28F6" w:rsidDel="00CF099C" w:rsidRDefault="005C28F6">
      <w:pPr>
        <w:pStyle w:val="TableofFigures"/>
        <w:tabs>
          <w:tab w:val="right" w:leader="dot" w:pos="9580"/>
        </w:tabs>
        <w:rPr>
          <w:ins w:id="10814" w:author="Author"/>
          <w:del w:id="10815" w:author="Author"/>
          <w:rFonts w:asciiTheme="minorHAnsi" w:eastAsiaTheme="minorEastAsia" w:hAnsiTheme="minorHAnsi" w:cstheme="minorBidi"/>
          <w:noProof/>
          <w:sz w:val="22"/>
          <w:szCs w:val="22"/>
        </w:rPr>
      </w:pPr>
      <w:ins w:id="10816" w:author="Author">
        <w:del w:id="10817"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10818" w:author="Author">
        <w:r w:rsidDel="00CF099C">
          <w:rPr>
            <w:noProof/>
          </w:rPr>
        </w:r>
        <w:r w:rsidDel="00CF099C">
          <w:rPr>
            <w:noProof/>
          </w:rPr>
          <w:fldChar w:fldCharType="separate"/>
        </w:r>
      </w:del>
      <w:ins w:id="10819" w:author="Author">
        <w:del w:id="10820" w:author="Author">
          <w:r w:rsidDel="00CF099C">
            <w:rPr>
              <w:noProof/>
            </w:rPr>
            <w:delText>273</w:delText>
          </w:r>
          <w:r w:rsidDel="00CF099C">
            <w:rPr>
              <w:noProof/>
            </w:rPr>
            <w:fldChar w:fldCharType="end"/>
          </w:r>
        </w:del>
      </w:ins>
    </w:p>
    <w:p w14:paraId="3FE9F2CA" w14:textId="77777777" w:rsidR="005C28F6" w:rsidDel="00CF099C" w:rsidRDefault="005C28F6">
      <w:pPr>
        <w:pStyle w:val="TableofFigures"/>
        <w:tabs>
          <w:tab w:val="right" w:leader="dot" w:pos="9580"/>
        </w:tabs>
        <w:rPr>
          <w:ins w:id="10821" w:author="Author"/>
          <w:del w:id="10822" w:author="Author"/>
          <w:rFonts w:asciiTheme="minorHAnsi" w:eastAsiaTheme="minorEastAsia" w:hAnsiTheme="minorHAnsi" w:cstheme="minorBidi"/>
          <w:noProof/>
          <w:sz w:val="22"/>
          <w:szCs w:val="22"/>
        </w:rPr>
      </w:pPr>
      <w:ins w:id="10823" w:author="Author">
        <w:del w:id="10824"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10825" w:author="Author">
        <w:r w:rsidDel="00CF099C">
          <w:rPr>
            <w:noProof/>
          </w:rPr>
        </w:r>
        <w:r w:rsidDel="00CF099C">
          <w:rPr>
            <w:noProof/>
          </w:rPr>
          <w:fldChar w:fldCharType="separate"/>
        </w:r>
      </w:del>
      <w:ins w:id="10826" w:author="Author">
        <w:del w:id="10827" w:author="Author">
          <w:r w:rsidDel="00CF099C">
            <w:rPr>
              <w:noProof/>
            </w:rPr>
            <w:delText>279</w:delText>
          </w:r>
          <w:r w:rsidDel="00CF099C">
            <w:rPr>
              <w:noProof/>
            </w:rPr>
            <w:fldChar w:fldCharType="end"/>
          </w:r>
        </w:del>
      </w:ins>
    </w:p>
    <w:p w14:paraId="0D13FDD6" w14:textId="77777777" w:rsidR="005C28F6" w:rsidDel="00CF099C" w:rsidRDefault="005C28F6">
      <w:pPr>
        <w:pStyle w:val="TableofFigures"/>
        <w:tabs>
          <w:tab w:val="right" w:leader="dot" w:pos="9580"/>
        </w:tabs>
        <w:rPr>
          <w:ins w:id="10828" w:author="Author"/>
          <w:del w:id="10829" w:author="Author"/>
          <w:rFonts w:asciiTheme="minorHAnsi" w:eastAsiaTheme="minorEastAsia" w:hAnsiTheme="minorHAnsi" w:cstheme="minorBidi"/>
          <w:noProof/>
          <w:sz w:val="22"/>
          <w:szCs w:val="22"/>
        </w:rPr>
      </w:pPr>
      <w:ins w:id="10830" w:author="Author">
        <w:del w:id="10831"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10832" w:author="Author">
        <w:r w:rsidDel="00CF099C">
          <w:rPr>
            <w:noProof/>
          </w:rPr>
        </w:r>
        <w:r w:rsidDel="00CF099C">
          <w:rPr>
            <w:noProof/>
          </w:rPr>
          <w:fldChar w:fldCharType="separate"/>
        </w:r>
      </w:del>
      <w:ins w:id="10833" w:author="Author">
        <w:del w:id="10834" w:author="Author">
          <w:r w:rsidDel="00CF099C">
            <w:rPr>
              <w:noProof/>
            </w:rPr>
            <w:delText>279</w:delText>
          </w:r>
          <w:r w:rsidDel="00CF099C">
            <w:rPr>
              <w:noProof/>
            </w:rPr>
            <w:fldChar w:fldCharType="end"/>
          </w:r>
        </w:del>
      </w:ins>
    </w:p>
    <w:p w14:paraId="52FDB509" w14:textId="77777777" w:rsidR="005C28F6" w:rsidDel="00CF099C" w:rsidRDefault="005C28F6">
      <w:pPr>
        <w:pStyle w:val="TableofFigures"/>
        <w:tabs>
          <w:tab w:val="right" w:leader="dot" w:pos="9580"/>
        </w:tabs>
        <w:rPr>
          <w:ins w:id="10835" w:author="Author"/>
          <w:del w:id="10836" w:author="Author"/>
          <w:rFonts w:asciiTheme="minorHAnsi" w:eastAsiaTheme="minorEastAsia" w:hAnsiTheme="minorHAnsi" w:cstheme="minorBidi"/>
          <w:noProof/>
          <w:sz w:val="22"/>
          <w:szCs w:val="22"/>
        </w:rPr>
      </w:pPr>
      <w:ins w:id="10837" w:author="Author">
        <w:del w:id="10838"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10839" w:author="Author">
        <w:r w:rsidDel="00CF099C">
          <w:rPr>
            <w:noProof/>
          </w:rPr>
        </w:r>
        <w:r w:rsidDel="00CF099C">
          <w:rPr>
            <w:noProof/>
          </w:rPr>
          <w:fldChar w:fldCharType="separate"/>
        </w:r>
      </w:del>
      <w:ins w:id="10840" w:author="Author">
        <w:del w:id="10841" w:author="Author">
          <w:r w:rsidDel="00CF099C">
            <w:rPr>
              <w:noProof/>
            </w:rPr>
            <w:delText>279</w:delText>
          </w:r>
          <w:r w:rsidDel="00CF099C">
            <w:rPr>
              <w:noProof/>
            </w:rPr>
            <w:fldChar w:fldCharType="end"/>
          </w:r>
        </w:del>
      </w:ins>
    </w:p>
    <w:p w14:paraId="6A17003F" w14:textId="77777777" w:rsidR="005C28F6" w:rsidDel="00CF099C" w:rsidRDefault="005C28F6">
      <w:pPr>
        <w:pStyle w:val="TableofFigures"/>
        <w:tabs>
          <w:tab w:val="right" w:leader="dot" w:pos="9580"/>
        </w:tabs>
        <w:rPr>
          <w:ins w:id="10842" w:author="Author"/>
          <w:del w:id="10843" w:author="Author"/>
          <w:rFonts w:asciiTheme="minorHAnsi" w:eastAsiaTheme="minorEastAsia" w:hAnsiTheme="minorHAnsi" w:cstheme="minorBidi"/>
          <w:noProof/>
          <w:sz w:val="22"/>
          <w:szCs w:val="22"/>
        </w:rPr>
      </w:pPr>
      <w:ins w:id="10844" w:author="Author">
        <w:del w:id="10845"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10846" w:author="Author">
        <w:r w:rsidDel="00CF099C">
          <w:rPr>
            <w:noProof/>
          </w:rPr>
        </w:r>
        <w:r w:rsidDel="00CF099C">
          <w:rPr>
            <w:noProof/>
          </w:rPr>
          <w:fldChar w:fldCharType="separate"/>
        </w:r>
      </w:del>
      <w:ins w:id="10847" w:author="Author">
        <w:del w:id="10848" w:author="Author">
          <w:r w:rsidDel="00CF099C">
            <w:rPr>
              <w:noProof/>
            </w:rPr>
            <w:delText>281</w:delText>
          </w:r>
          <w:r w:rsidDel="00CF099C">
            <w:rPr>
              <w:noProof/>
            </w:rPr>
            <w:fldChar w:fldCharType="end"/>
          </w:r>
        </w:del>
      </w:ins>
    </w:p>
    <w:p w14:paraId="0F7152E5" w14:textId="77777777" w:rsidR="005C28F6" w:rsidDel="00CF099C" w:rsidRDefault="005C28F6">
      <w:pPr>
        <w:pStyle w:val="TableofFigures"/>
        <w:tabs>
          <w:tab w:val="right" w:leader="dot" w:pos="9580"/>
        </w:tabs>
        <w:rPr>
          <w:ins w:id="10849" w:author="Author"/>
          <w:del w:id="10850" w:author="Author"/>
          <w:rFonts w:asciiTheme="minorHAnsi" w:eastAsiaTheme="minorEastAsia" w:hAnsiTheme="minorHAnsi" w:cstheme="minorBidi"/>
          <w:noProof/>
          <w:sz w:val="22"/>
          <w:szCs w:val="22"/>
        </w:rPr>
      </w:pPr>
      <w:ins w:id="10851" w:author="Author">
        <w:del w:id="10852"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10853" w:author="Author">
        <w:r w:rsidDel="00CF099C">
          <w:rPr>
            <w:noProof/>
          </w:rPr>
        </w:r>
        <w:r w:rsidDel="00CF099C">
          <w:rPr>
            <w:noProof/>
          </w:rPr>
          <w:fldChar w:fldCharType="separate"/>
        </w:r>
      </w:del>
      <w:ins w:id="10854" w:author="Author">
        <w:del w:id="10855" w:author="Author">
          <w:r w:rsidDel="00CF099C">
            <w:rPr>
              <w:noProof/>
            </w:rPr>
            <w:delText>283</w:delText>
          </w:r>
          <w:r w:rsidDel="00CF099C">
            <w:rPr>
              <w:noProof/>
            </w:rPr>
            <w:fldChar w:fldCharType="end"/>
          </w:r>
        </w:del>
      </w:ins>
    </w:p>
    <w:p w14:paraId="0985E526" w14:textId="77777777" w:rsidR="005C28F6" w:rsidDel="00CF099C" w:rsidRDefault="005C28F6">
      <w:pPr>
        <w:pStyle w:val="TableofFigures"/>
        <w:tabs>
          <w:tab w:val="right" w:leader="dot" w:pos="9580"/>
        </w:tabs>
        <w:rPr>
          <w:ins w:id="10856" w:author="Author"/>
          <w:del w:id="10857" w:author="Author"/>
          <w:rFonts w:asciiTheme="minorHAnsi" w:eastAsiaTheme="minorEastAsia" w:hAnsiTheme="minorHAnsi" w:cstheme="minorBidi"/>
          <w:noProof/>
          <w:sz w:val="22"/>
          <w:szCs w:val="22"/>
        </w:rPr>
      </w:pPr>
      <w:ins w:id="10858" w:author="Author">
        <w:del w:id="10859"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10860" w:author="Author">
        <w:r w:rsidDel="00CF099C">
          <w:rPr>
            <w:noProof/>
          </w:rPr>
        </w:r>
        <w:r w:rsidDel="00CF099C">
          <w:rPr>
            <w:noProof/>
          </w:rPr>
          <w:fldChar w:fldCharType="separate"/>
        </w:r>
      </w:del>
      <w:ins w:id="10861" w:author="Author">
        <w:del w:id="10862" w:author="Author">
          <w:r w:rsidDel="00CF099C">
            <w:rPr>
              <w:noProof/>
            </w:rPr>
            <w:delText>284</w:delText>
          </w:r>
          <w:r w:rsidDel="00CF099C">
            <w:rPr>
              <w:noProof/>
            </w:rPr>
            <w:fldChar w:fldCharType="end"/>
          </w:r>
        </w:del>
      </w:ins>
    </w:p>
    <w:p w14:paraId="70B4A0FE" w14:textId="77777777" w:rsidR="005C28F6" w:rsidDel="00CF099C" w:rsidRDefault="005C28F6">
      <w:pPr>
        <w:pStyle w:val="TableofFigures"/>
        <w:tabs>
          <w:tab w:val="right" w:leader="dot" w:pos="9580"/>
        </w:tabs>
        <w:rPr>
          <w:ins w:id="10863" w:author="Author"/>
          <w:del w:id="10864" w:author="Author"/>
          <w:rFonts w:asciiTheme="minorHAnsi" w:eastAsiaTheme="minorEastAsia" w:hAnsiTheme="minorHAnsi" w:cstheme="minorBidi"/>
          <w:noProof/>
          <w:sz w:val="22"/>
          <w:szCs w:val="22"/>
        </w:rPr>
      </w:pPr>
      <w:ins w:id="10865" w:author="Author">
        <w:del w:id="10866"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10867" w:author="Author">
        <w:r w:rsidDel="00CF099C">
          <w:rPr>
            <w:noProof/>
          </w:rPr>
        </w:r>
        <w:r w:rsidDel="00CF099C">
          <w:rPr>
            <w:noProof/>
          </w:rPr>
          <w:fldChar w:fldCharType="separate"/>
        </w:r>
      </w:del>
      <w:ins w:id="10868" w:author="Author">
        <w:del w:id="10869" w:author="Author">
          <w:r w:rsidDel="00CF099C">
            <w:rPr>
              <w:noProof/>
            </w:rPr>
            <w:delText>286</w:delText>
          </w:r>
          <w:r w:rsidDel="00CF099C">
            <w:rPr>
              <w:noProof/>
            </w:rPr>
            <w:fldChar w:fldCharType="end"/>
          </w:r>
        </w:del>
      </w:ins>
    </w:p>
    <w:p w14:paraId="5C912755" w14:textId="77777777" w:rsidR="005C28F6" w:rsidDel="00CF099C" w:rsidRDefault="005C28F6">
      <w:pPr>
        <w:pStyle w:val="TableofFigures"/>
        <w:tabs>
          <w:tab w:val="right" w:leader="dot" w:pos="9580"/>
        </w:tabs>
        <w:rPr>
          <w:ins w:id="10870" w:author="Author"/>
          <w:del w:id="10871" w:author="Author"/>
          <w:rFonts w:asciiTheme="minorHAnsi" w:eastAsiaTheme="minorEastAsia" w:hAnsiTheme="minorHAnsi" w:cstheme="minorBidi"/>
          <w:noProof/>
          <w:sz w:val="22"/>
          <w:szCs w:val="22"/>
        </w:rPr>
      </w:pPr>
      <w:ins w:id="10872" w:author="Author">
        <w:del w:id="10873"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10874" w:author="Author">
        <w:r w:rsidDel="00CF099C">
          <w:rPr>
            <w:noProof/>
          </w:rPr>
        </w:r>
        <w:r w:rsidDel="00CF099C">
          <w:rPr>
            <w:noProof/>
          </w:rPr>
          <w:fldChar w:fldCharType="separate"/>
        </w:r>
      </w:del>
      <w:ins w:id="10875" w:author="Author">
        <w:del w:id="10876" w:author="Author">
          <w:r w:rsidDel="00CF099C">
            <w:rPr>
              <w:noProof/>
            </w:rPr>
            <w:delText>288</w:delText>
          </w:r>
          <w:r w:rsidDel="00CF099C">
            <w:rPr>
              <w:noProof/>
            </w:rPr>
            <w:fldChar w:fldCharType="end"/>
          </w:r>
        </w:del>
      </w:ins>
    </w:p>
    <w:p w14:paraId="479ED9D8" w14:textId="77777777" w:rsidR="005C28F6" w:rsidDel="00CF099C" w:rsidRDefault="005C28F6">
      <w:pPr>
        <w:pStyle w:val="TableofFigures"/>
        <w:tabs>
          <w:tab w:val="right" w:leader="dot" w:pos="9580"/>
        </w:tabs>
        <w:rPr>
          <w:ins w:id="10877" w:author="Author"/>
          <w:del w:id="10878" w:author="Author"/>
          <w:rFonts w:asciiTheme="minorHAnsi" w:eastAsiaTheme="minorEastAsia" w:hAnsiTheme="minorHAnsi" w:cstheme="minorBidi"/>
          <w:noProof/>
          <w:sz w:val="22"/>
          <w:szCs w:val="22"/>
        </w:rPr>
      </w:pPr>
      <w:ins w:id="10879" w:author="Author">
        <w:del w:id="10880"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10881" w:author="Author">
        <w:r w:rsidDel="00CF099C">
          <w:rPr>
            <w:noProof/>
          </w:rPr>
        </w:r>
        <w:r w:rsidDel="00CF099C">
          <w:rPr>
            <w:noProof/>
          </w:rPr>
          <w:fldChar w:fldCharType="separate"/>
        </w:r>
      </w:del>
      <w:ins w:id="10882" w:author="Author">
        <w:del w:id="10883" w:author="Author">
          <w:r w:rsidDel="00CF099C">
            <w:rPr>
              <w:noProof/>
            </w:rPr>
            <w:delText>289</w:delText>
          </w:r>
          <w:r w:rsidDel="00CF099C">
            <w:rPr>
              <w:noProof/>
            </w:rPr>
            <w:fldChar w:fldCharType="end"/>
          </w:r>
        </w:del>
      </w:ins>
    </w:p>
    <w:p w14:paraId="341817E0" w14:textId="77777777" w:rsidR="005C28F6" w:rsidDel="00CF099C" w:rsidRDefault="005C28F6">
      <w:pPr>
        <w:pStyle w:val="TableofFigures"/>
        <w:tabs>
          <w:tab w:val="right" w:leader="dot" w:pos="9580"/>
        </w:tabs>
        <w:rPr>
          <w:ins w:id="10884" w:author="Author"/>
          <w:del w:id="10885" w:author="Author"/>
          <w:rFonts w:asciiTheme="minorHAnsi" w:eastAsiaTheme="minorEastAsia" w:hAnsiTheme="minorHAnsi" w:cstheme="minorBidi"/>
          <w:noProof/>
          <w:sz w:val="22"/>
          <w:szCs w:val="22"/>
        </w:rPr>
      </w:pPr>
      <w:ins w:id="10886" w:author="Author">
        <w:del w:id="10887"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10888" w:author="Author">
        <w:r w:rsidDel="00CF099C">
          <w:rPr>
            <w:noProof/>
          </w:rPr>
        </w:r>
        <w:r w:rsidDel="00CF099C">
          <w:rPr>
            <w:noProof/>
          </w:rPr>
          <w:fldChar w:fldCharType="separate"/>
        </w:r>
      </w:del>
      <w:ins w:id="10889" w:author="Author">
        <w:del w:id="10890" w:author="Author">
          <w:r w:rsidDel="00CF099C">
            <w:rPr>
              <w:noProof/>
            </w:rPr>
            <w:delText>291</w:delText>
          </w:r>
          <w:r w:rsidDel="00CF099C">
            <w:rPr>
              <w:noProof/>
            </w:rPr>
            <w:fldChar w:fldCharType="end"/>
          </w:r>
        </w:del>
      </w:ins>
    </w:p>
    <w:p w14:paraId="1B58AF24" w14:textId="77777777" w:rsidR="005C28F6" w:rsidDel="00CF099C" w:rsidRDefault="005C28F6">
      <w:pPr>
        <w:pStyle w:val="TableofFigures"/>
        <w:tabs>
          <w:tab w:val="right" w:leader="dot" w:pos="9580"/>
        </w:tabs>
        <w:rPr>
          <w:ins w:id="10891" w:author="Author"/>
          <w:del w:id="10892" w:author="Author"/>
          <w:rFonts w:asciiTheme="minorHAnsi" w:eastAsiaTheme="minorEastAsia" w:hAnsiTheme="minorHAnsi" w:cstheme="minorBidi"/>
          <w:noProof/>
          <w:sz w:val="22"/>
          <w:szCs w:val="22"/>
        </w:rPr>
      </w:pPr>
      <w:ins w:id="10893" w:author="Author">
        <w:del w:id="10894"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10895" w:author="Author">
        <w:r w:rsidDel="00CF099C">
          <w:rPr>
            <w:noProof/>
          </w:rPr>
        </w:r>
        <w:r w:rsidDel="00CF099C">
          <w:rPr>
            <w:noProof/>
          </w:rPr>
          <w:fldChar w:fldCharType="separate"/>
        </w:r>
      </w:del>
      <w:ins w:id="10896" w:author="Author">
        <w:del w:id="10897" w:author="Author">
          <w:r w:rsidDel="00CF099C">
            <w:rPr>
              <w:noProof/>
            </w:rPr>
            <w:delText>297</w:delText>
          </w:r>
          <w:r w:rsidDel="00CF099C">
            <w:rPr>
              <w:noProof/>
            </w:rPr>
            <w:fldChar w:fldCharType="end"/>
          </w:r>
        </w:del>
      </w:ins>
    </w:p>
    <w:p w14:paraId="3443A57C" w14:textId="77777777" w:rsidR="005C28F6" w:rsidDel="00CF099C" w:rsidRDefault="005C28F6">
      <w:pPr>
        <w:pStyle w:val="TableofFigures"/>
        <w:tabs>
          <w:tab w:val="right" w:leader="dot" w:pos="9580"/>
        </w:tabs>
        <w:rPr>
          <w:ins w:id="10898" w:author="Author"/>
          <w:del w:id="10899" w:author="Author"/>
          <w:rFonts w:asciiTheme="minorHAnsi" w:eastAsiaTheme="minorEastAsia" w:hAnsiTheme="minorHAnsi" w:cstheme="minorBidi"/>
          <w:noProof/>
          <w:sz w:val="22"/>
          <w:szCs w:val="22"/>
        </w:rPr>
      </w:pPr>
      <w:ins w:id="10900" w:author="Author">
        <w:del w:id="10901"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10902" w:author="Author">
        <w:r w:rsidDel="00CF099C">
          <w:rPr>
            <w:noProof/>
          </w:rPr>
        </w:r>
        <w:r w:rsidDel="00CF099C">
          <w:rPr>
            <w:noProof/>
          </w:rPr>
          <w:fldChar w:fldCharType="separate"/>
        </w:r>
      </w:del>
      <w:ins w:id="10903" w:author="Author">
        <w:del w:id="10904" w:author="Author">
          <w:r w:rsidDel="00CF099C">
            <w:rPr>
              <w:noProof/>
            </w:rPr>
            <w:delText>310</w:delText>
          </w:r>
          <w:r w:rsidDel="00CF099C">
            <w:rPr>
              <w:noProof/>
            </w:rPr>
            <w:fldChar w:fldCharType="end"/>
          </w:r>
        </w:del>
      </w:ins>
    </w:p>
    <w:p w14:paraId="223062BC" w14:textId="77777777" w:rsidR="005C28F6" w:rsidDel="00CF099C" w:rsidRDefault="005C28F6">
      <w:pPr>
        <w:pStyle w:val="TableofFigures"/>
        <w:tabs>
          <w:tab w:val="right" w:leader="dot" w:pos="9580"/>
        </w:tabs>
        <w:rPr>
          <w:del w:id="10905" w:author="Author"/>
          <w:noProof/>
        </w:rPr>
        <w:pPrChange w:id="10906" w:author="Author">
          <w:pPr/>
        </w:pPrChange>
      </w:pPr>
    </w:p>
    <w:p w14:paraId="2F586B77" w14:textId="071A4A34" w:rsidR="00C20F79" w:rsidRDefault="005C28F6">
      <w:pPr>
        <w:pStyle w:val="TableofFigures"/>
        <w:tabs>
          <w:tab w:val="right" w:leader="dot" w:pos="9580"/>
        </w:tabs>
        <w:rPr>
          <w:ins w:id="10907" w:author="Author"/>
          <w:rFonts w:asciiTheme="minorHAnsi" w:eastAsiaTheme="minorEastAsia" w:hAnsiTheme="minorHAnsi" w:cstheme="minorBidi"/>
          <w:noProof/>
          <w:sz w:val="22"/>
          <w:szCs w:val="22"/>
        </w:rPr>
      </w:pPr>
      <w:ins w:id="10908" w:author="Author">
        <w:del w:id="10909" w:author="Author">
          <w:r w:rsidDel="00CF099C">
            <w:fldChar w:fldCharType="end"/>
          </w:r>
        </w:del>
        <w:r w:rsidR="00CF099C">
          <w:fldChar w:fldCharType="begin"/>
        </w:r>
        <w:r w:rsidR="00CF099C">
          <w:instrText xml:space="preserve"> TOC \c "Table" </w:instrText>
        </w:r>
      </w:ins>
      <w:r w:rsidR="00CF099C">
        <w:fldChar w:fldCharType="separate"/>
      </w:r>
      <w:ins w:id="10910" w:author="Autho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ins>
      <w:r w:rsidR="00C20F79">
        <w:rPr>
          <w:noProof/>
        </w:rPr>
      </w:r>
      <w:r w:rsidR="00C20F79">
        <w:rPr>
          <w:noProof/>
        </w:rPr>
        <w:fldChar w:fldCharType="separate"/>
      </w:r>
      <w:ins w:id="10911" w:author="Author">
        <w:r w:rsidR="00496EE5">
          <w:rPr>
            <w:noProof/>
          </w:rPr>
          <w:t>47</w:t>
        </w:r>
        <w:del w:id="10912" w:author="Author">
          <w:r w:rsidR="00C20F79" w:rsidDel="00496EE5">
            <w:rPr>
              <w:noProof/>
            </w:rPr>
            <w:delText>48</w:delText>
          </w:r>
        </w:del>
        <w:r w:rsidR="00C20F79">
          <w:rPr>
            <w:noProof/>
          </w:rPr>
          <w:fldChar w:fldCharType="end"/>
        </w:r>
      </w:ins>
    </w:p>
    <w:p w14:paraId="6E1F702C" w14:textId="169D5CEC" w:rsidR="00C20F79" w:rsidRDefault="00C20F79">
      <w:pPr>
        <w:pStyle w:val="TableofFigures"/>
        <w:tabs>
          <w:tab w:val="right" w:leader="dot" w:pos="9580"/>
        </w:tabs>
        <w:rPr>
          <w:ins w:id="10913" w:author="Author"/>
          <w:rFonts w:asciiTheme="minorHAnsi" w:eastAsiaTheme="minorEastAsia" w:hAnsiTheme="minorHAnsi" w:cstheme="minorBidi"/>
          <w:noProof/>
          <w:sz w:val="22"/>
          <w:szCs w:val="22"/>
        </w:rPr>
      </w:pPr>
      <w:ins w:id="10914" w:author="Author">
        <w:r>
          <w:rPr>
            <w:noProof/>
          </w:rPr>
          <w:t>Table 2 – Scheduled Model Initial State</w:t>
        </w:r>
        <w:r>
          <w:rPr>
            <w:noProof/>
          </w:rPr>
          <w:tab/>
        </w:r>
        <w:r>
          <w:rPr>
            <w:noProof/>
          </w:rPr>
          <w:fldChar w:fldCharType="begin"/>
        </w:r>
        <w:r>
          <w:rPr>
            <w:noProof/>
          </w:rPr>
          <w:instrText xml:space="preserve"> PAGEREF _Toc532101634 \h </w:instrText>
        </w:r>
      </w:ins>
      <w:r>
        <w:rPr>
          <w:noProof/>
        </w:rPr>
      </w:r>
      <w:r>
        <w:rPr>
          <w:noProof/>
        </w:rPr>
        <w:fldChar w:fldCharType="separate"/>
      </w:r>
      <w:ins w:id="10915" w:author="Author">
        <w:r w:rsidR="00496EE5">
          <w:rPr>
            <w:noProof/>
          </w:rPr>
          <w:t>64</w:t>
        </w:r>
        <w:del w:id="10916" w:author="Author">
          <w:r w:rsidDel="00496EE5">
            <w:rPr>
              <w:noProof/>
            </w:rPr>
            <w:delText>65</w:delText>
          </w:r>
        </w:del>
        <w:r>
          <w:rPr>
            <w:noProof/>
          </w:rPr>
          <w:fldChar w:fldCharType="end"/>
        </w:r>
      </w:ins>
    </w:p>
    <w:p w14:paraId="471F2DD0" w14:textId="2E028DC5" w:rsidR="00C20F79" w:rsidRDefault="00C20F79">
      <w:pPr>
        <w:pStyle w:val="TableofFigures"/>
        <w:tabs>
          <w:tab w:val="right" w:leader="dot" w:pos="9580"/>
        </w:tabs>
        <w:rPr>
          <w:ins w:id="10917" w:author="Author"/>
          <w:rFonts w:asciiTheme="minorHAnsi" w:eastAsiaTheme="minorEastAsia" w:hAnsiTheme="minorHAnsi" w:cstheme="minorBidi"/>
          <w:noProof/>
          <w:sz w:val="22"/>
          <w:szCs w:val="22"/>
        </w:rPr>
      </w:pPr>
      <w:ins w:id="10918" w:author="Author">
        <w:r>
          <w:rPr>
            <w:noProof/>
          </w:rPr>
          <w:t>Table 3 – Example of Setting Isso_pu and Isso_pd Values</w:t>
        </w:r>
        <w:r>
          <w:rPr>
            <w:noProof/>
          </w:rPr>
          <w:tab/>
        </w:r>
        <w:r>
          <w:rPr>
            <w:noProof/>
          </w:rPr>
          <w:fldChar w:fldCharType="begin"/>
        </w:r>
        <w:r>
          <w:rPr>
            <w:noProof/>
          </w:rPr>
          <w:instrText xml:space="preserve"> PAGEREF _Toc532101635 \h </w:instrText>
        </w:r>
      </w:ins>
      <w:r>
        <w:rPr>
          <w:noProof/>
        </w:rPr>
      </w:r>
      <w:r>
        <w:rPr>
          <w:noProof/>
        </w:rPr>
        <w:fldChar w:fldCharType="separate"/>
      </w:r>
      <w:ins w:id="10919" w:author="Author">
        <w:r w:rsidR="00496EE5">
          <w:rPr>
            <w:noProof/>
          </w:rPr>
          <w:t>76</w:t>
        </w:r>
        <w:del w:id="10920" w:author="Author">
          <w:r w:rsidDel="00496EE5">
            <w:rPr>
              <w:noProof/>
            </w:rPr>
            <w:delText>77</w:delText>
          </w:r>
        </w:del>
        <w:r>
          <w:rPr>
            <w:noProof/>
          </w:rPr>
          <w:fldChar w:fldCharType="end"/>
        </w:r>
      </w:ins>
    </w:p>
    <w:p w14:paraId="122D58B6" w14:textId="330595B6" w:rsidR="00C20F79" w:rsidRDefault="00C20F79">
      <w:pPr>
        <w:pStyle w:val="TableofFigures"/>
        <w:tabs>
          <w:tab w:val="right" w:leader="dot" w:pos="9580"/>
        </w:tabs>
        <w:rPr>
          <w:ins w:id="10921" w:author="Author"/>
          <w:rFonts w:asciiTheme="minorHAnsi" w:eastAsiaTheme="minorEastAsia" w:hAnsiTheme="minorHAnsi" w:cstheme="minorBidi"/>
          <w:noProof/>
          <w:sz w:val="22"/>
          <w:szCs w:val="22"/>
        </w:rPr>
      </w:pPr>
      <w:ins w:id="10922" w:author="Author">
        <w:r>
          <w:rPr>
            <w:noProof/>
          </w:rPr>
          <w:t>Table 4 – Bus Hold without Off_Delay – Initialization</w:t>
        </w:r>
        <w:r>
          <w:rPr>
            <w:noProof/>
          </w:rPr>
          <w:tab/>
        </w:r>
        <w:r>
          <w:rPr>
            <w:noProof/>
          </w:rPr>
          <w:fldChar w:fldCharType="begin"/>
        </w:r>
        <w:r>
          <w:rPr>
            <w:noProof/>
          </w:rPr>
          <w:instrText xml:space="preserve"> PAGEREF _Toc532101636 \h </w:instrText>
        </w:r>
      </w:ins>
      <w:r>
        <w:rPr>
          <w:noProof/>
        </w:rPr>
      </w:r>
      <w:r>
        <w:rPr>
          <w:noProof/>
        </w:rPr>
        <w:fldChar w:fldCharType="separate"/>
      </w:r>
      <w:ins w:id="10923" w:author="Author">
        <w:r w:rsidR="00496EE5">
          <w:rPr>
            <w:noProof/>
          </w:rPr>
          <w:t>102</w:t>
        </w:r>
        <w:del w:id="10924" w:author="Author">
          <w:r w:rsidDel="00496EE5">
            <w:rPr>
              <w:noProof/>
            </w:rPr>
            <w:delText>103</w:delText>
          </w:r>
        </w:del>
        <w:r>
          <w:rPr>
            <w:noProof/>
          </w:rPr>
          <w:fldChar w:fldCharType="end"/>
        </w:r>
      </w:ins>
    </w:p>
    <w:p w14:paraId="70B0F0EA" w14:textId="784D241B" w:rsidR="00C20F79" w:rsidRDefault="00C20F79">
      <w:pPr>
        <w:pStyle w:val="TableofFigures"/>
        <w:tabs>
          <w:tab w:val="right" w:leader="dot" w:pos="9580"/>
        </w:tabs>
        <w:rPr>
          <w:ins w:id="10925" w:author="Author"/>
          <w:rFonts w:asciiTheme="minorHAnsi" w:eastAsiaTheme="minorEastAsia" w:hAnsiTheme="minorHAnsi" w:cstheme="minorBidi"/>
          <w:noProof/>
          <w:sz w:val="22"/>
          <w:szCs w:val="22"/>
        </w:rPr>
      </w:pPr>
      <w:ins w:id="10926" w:author="Author">
        <w:r>
          <w:rPr>
            <w:noProof/>
          </w:rPr>
          <w:t>Table 5 – Bus Hold without Off_Delay – Transitions</w:t>
        </w:r>
        <w:r>
          <w:rPr>
            <w:noProof/>
          </w:rPr>
          <w:tab/>
        </w:r>
        <w:r>
          <w:rPr>
            <w:noProof/>
          </w:rPr>
          <w:fldChar w:fldCharType="begin"/>
        </w:r>
        <w:r>
          <w:rPr>
            <w:noProof/>
          </w:rPr>
          <w:instrText xml:space="preserve"> PAGEREF _Toc532101637 \h </w:instrText>
        </w:r>
      </w:ins>
      <w:r>
        <w:rPr>
          <w:noProof/>
        </w:rPr>
      </w:r>
      <w:r>
        <w:rPr>
          <w:noProof/>
        </w:rPr>
        <w:fldChar w:fldCharType="separate"/>
      </w:r>
      <w:ins w:id="10927" w:author="Author">
        <w:r w:rsidR="00496EE5">
          <w:rPr>
            <w:noProof/>
          </w:rPr>
          <w:t>103</w:t>
        </w:r>
        <w:del w:id="10928" w:author="Author">
          <w:r w:rsidDel="00496EE5">
            <w:rPr>
              <w:noProof/>
            </w:rPr>
            <w:delText>104</w:delText>
          </w:r>
        </w:del>
        <w:r>
          <w:rPr>
            <w:noProof/>
          </w:rPr>
          <w:fldChar w:fldCharType="end"/>
        </w:r>
      </w:ins>
    </w:p>
    <w:p w14:paraId="4F17470E" w14:textId="426F1A77" w:rsidR="00C20F79" w:rsidRDefault="00C20F79">
      <w:pPr>
        <w:pStyle w:val="TableofFigures"/>
        <w:tabs>
          <w:tab w:val="right" w:leader="dot" w:pos="9580"/>
        </w:tabs>
        <w:rPr>
          <w:ins w:id="10929" w:author="Author"/>
          <w:rFonts w:asciiTheme="minorHAnsi" w:eastAsiaTheme="minorEastAsia" w:hAnsiTheme="minorHAnsi" w:cstheme="minorBidi"/>
          <w:noProof/>
          <w:sz w:val="22"/>
          <w:szCs w:val="22"/>
        </w:rPr>
      </w:pPr>
      <w:ins w:id="10930" w:author="Author">
        <w:r>
          <w:rPr>
            <w:noProof/>
          </w:rPr>
          <w:t>Table 6 – Bus Hold with Off_Delay – Initialization</w:t>
        </w:r>
        <w:r>
          <w:rPr>
            <w:noProof/>
          </w:rPr>
          <w:tab/>
        </w:r>
        <w:r>
          <w:rPr>
            <w:noProof/>
          </w:rPr>
          <w:fldChar w:fldCharType="begin"/>
        </w:r>
        <w:r>
          <w:rPr>
            <w:noProof/>
          </w:rPr>
          <w:instrText xml:space="preserve"> PAGEREF _Toc532101638 \h </w:instrText>
        </w:r>
      </w:ins>
      <w:r>
        <w:rPr>
          <w:noProof/>
        </w:rPr>
      </w:r>
      <w:r>
        <w:rPr>
          <w:noProof/>
        </w:rPr>
        <w:fldChar w:fldCharType="separate"/>
      </w:r>
      <w:ins w:id="10931" w:author="Author">
        <w:r w:rsidR="00496EE5">
          <w:rPr>
            <w:noProof/>
          </w:rPr>
          <w:t>103</w:t>
        </w:r>
        <w:del w:id="10932" w:author="Author">
          <w:r w:rsidDel="00496EE5">
            <w:rPr>
              <w:noProof/>
            </w:rPr>
            <w:delText>104</w:delText>
          </w:r>
        </w:del>
        <w:r>
          <w:rPr>
            <w:noProof/>
          </w:rPr>
          <w:fldChar w:fldCharType="end"/>
        </w:r>
      </w:ins>
    </w:p>
    <w:p w14:paraId="4B0DBC47" w14:textId="3B572E68" w:rsidR="00C20F79" w:rsidRDefault="00C20F79">
      <w:pPr>
        <w:pStyle w:val="TableofFigures"/>
        <w:tabs>
          <w:tab w:val="right" w:leader="dot" w:pos="9580"/>
        </w:tabs>
        <w:rPr>
          <w:ins w:id="10933" w:author="Author"/>
          <w:rFonts w:asciiTheme="minorHAnsi" w:eastAsiaTheme="minorEastAsia" w:hAnsiTheme="minorHAnsi" w:cstheme="minorBidi"/>
          <w:noProof/>
          <w:sz w:val="22"/>
          <w:szCs w:val="22"/>
        </w:rPr>
      </w:pPr>
      <w:ins w:id="10934" w:author="Author">
        <w:r>
          <w:rPr>
            <w:noProof/>
          </w:rPr>
          <w:t>Table 7 – Bus Hold with Off_Delay – Transitions</w:t>
        </w:r>
        <w:r>
          <w:rPr>
            <w:noProof/>
          </w:rPr>
          <w:tab/>
        </w:r>
        <w:r>
          <w:rPr>
            <w:noProof/>
          </w:rPr>
          <w:fldChar w:fldCharType="begin"/>
        </w:r>
        <w:r>
          <w:rPr>
            <w:noProof/>
          </w:rPr>
          <w:instrText xml:space="preserve"> PAGEREF _Toc532101639 \h </w:instrText>
        </w:r>
      </w:ins>
      <w:r>
        <w:rPr>
          <w:noProof/>
        </w:rPr>
      </w:r>
      <w:r>
        <w:rPr>
          <w:noProof/>
        </w:rPr>
        <w:fldChar w:fldCharType="separate"/>
      </w:r>
      <w:ins w:id="10935" w:author="Author">
        <w:r w:rsidR="00496EE5">
          <w:rPr>
            <w:noProof/>
          </w:rPr>
          <w:t>103</w:t>
        </w:r>
        <w:del w:id="10936" w:author="Author">
          <w:r w:rsidDel="00496EE5">
            <w:rPr>
              <w:noProof/>
            </w:rPr>
            <w:delText>104</w:delText>
          </w:r>
        </w:del>
        <w:r>
          <w:rPr>
            <w:noProof/>
          </w:rPr>
          <w:fldChar w:fldCharType="end"/>
        </w:r>
      </w:ins>
    </w:p>
    <w:p w14:paraId="68FCC19D" w14:textId="1A9C2A32" w:rsidR="00C20F79" w:rsidRDefault="00C20F79">
      <w:pPr>
        <w:pStyle w:val="TableofFigures"/>
        <w:tabs>
          <w:tab w:val="right" w:leader="dot" w:pos="9580"/>
        </w:tabs>
        <w:rPr>
          <w:ins w:id="10937" w:author="Author"/>
          <w:rFonts w:asciiTheme="minorHAnsi" w:eastAsiaTheme="minorEastAsia" w:hAnsiTheme="minorHAnsi" w:cstheme="minorBidi"/>
          <w:noProof/>
          <w:sz w:val="22"/>
          <w:szCs w:val="22"/>
        </w:rPr>
      </w:pPr>
      <w:ins w:id="10938" w:author="Author">
        <w:r>
          <w:rPr>
            <w:noProof/>
          </w:rPr>
          <w:t>Table 8 – Fall Back, Initial State</w:t>
        </w:r>
        <w:r>
          <w:rPr>
            <w:noProof/>
          </w:rPr>
          <w:tab/>
        </w:r>
        <w:r>
          <w:rPr>
            <w:noProof/>
          </w:rPr>
          <w:fldChar w:fldCharType="begin"/>
        </w:r>
        <w:r>
          <w:rPr>
            <w:noProof/>
          </w:rPr>
          <w:instrText xml:space="preserve"> PAGEREF _Toc532101640 \h </w:instrText>
        </w:r>
      </w:ins>
      <w:r>
        <w:rPr>
          <w:noProof/>
        </w:rPr>
      </w:r>
      <w:r>
        <w:rPr>
          <w:noProof/>
        </w:rPr>
        <w:fldChar w:fldCharType="separate"/>
      </w:r>
      <w:ins w:id="10939" w:author="Author">
        <w:r w:rsidR="00496EE5">
          <w:rPr>
            <w:noProof/>
          </w:rPr>
          <w:t>106</w:t>
        </w:r>
        <w:del w:id="10940" w:author="Author">
          <w:r w:rsidDel="00496EE5">
            <w:rPr>
              <w:noProof/>
            </w:rPr>
            <w:delText>107</w:delText>
          </w:r>
        </w:del>
        <w:r>
          <w:rPr>
            <w:noProof/>
          </w:rPr>
          <w:fldChar w:fldCharType="end"/>
        </w:r>
      </w:ins>
    </w:p>
    <w:p w14:paraId="439C8B5D" w14:textId="740B6E8B" w:rsidR="00C20F79" w:rsidRDefault="00C20F79">
      <w:pPr>
        <w:pStyle w:val="TableofFigures"/>
        <w:tabs>
          <w:tab w:val="right" w:leader="dot" w:pos="9580"/>
        </w:tabs>
        <w:rPr>
          <w:ins w:id="10941" w:author="Author"/>
          <w:rFonts w:asciiTheme="minorHAnsi" w:eastAsiaTheme="minorEastAsia" w:hAnsiTheme="minorHAnsi" w:cstheme="minorBidi"/>
          <w:noProof/>
          <w:sz w:val="22"/>
          <w:szCs w:val="22"/>
        </w:rPr>
      </w:pPr>
      <w:ins w:id="10942" w:author="Author">
        <w:r>
          <w:rPr>
            <w:noProof/>
          </w:rPr>
          <w:t>Table 9 – Fall Back, Driver Rising Cycle</w:t>
        </w:r>
        <w:r>
          <w:rPr>
            <w:noProof/>
          </w:rPr>
          <w:tab/>
        </w:r>
        <w:r>
          <w:rPr>
            <w:noProof/>
          </w:rPr>
          <w:fldChar w:fldCharType="begin"/>
        </w:r>
        <w:r>
          <w:rPr>
            <w:noProof/>
          </w:rPr>
          <w:instrText xml:space="preserve"> PAGEREF _Toc532101641 \h </w:instrText>
        </w:r>
      </w:ins>
      <w:r>
        <w:rPr>
          <w:noProof/>
        </w:rPr>
      </w:r>
      <w:r>
        <w:rPr>
          <w:noProof/>
        </w:rPr>
        <w:fldChar w:fldCharType="separate"/>
      </w:r>
      <w:ins w:id="10943" w:author="Author">
        <w:r w:rsidR="00496EE5">
          <w:rPr>
            <w:noProof/>
          </w:rPr>
          <w:t>106</w:t>
        </w:r>
        <w:del w:id="10944" w:author="Author">
          <w:r w:rsidDel="00496EE5">
            <w:rPr>
              <w:noProof/>
            </w:rPr>
            <w:delText>107</w:delText>
          </w:r>
        </w:del>
        <w:r>
          <w:rPr>
            <w:noProof/>
          </w:rPr>
          <w:fldChar w:fldCharType="end"/>
        </w:r>
      </w:ins>
    </w:p>
    <w:p w14:paraId="679B34C4" w14:textId="759CB50B" w:rsidR="00C20F79" w:rsidRDefault="00C20F79">
      <w:pPr>
        <w:pStyle w:val="TableofFigures"/>
        <w:tabs>
          <w:tab w:val="right" w:leader="dot" w:pos="9580"/>
        </w:tabs>
        <w:rPr>
          <w:ins w:id="10945" w:author="Author"/>
          <w:rFonts w:asciiTheme="minorHAnsi" w:eastAsiaTheme="minorEastAsia" w:hAnsiTheme="minorHAnsi" w:cstheme="minorBidi"/>
          <w:noProof/>
          <w:sz w:val="22"/>
          <w:szCs w:val="22"/>
        </w:rPr>
      </w:pPr>
      <w:ins w:id="10946" w:author="Author">
        <w:r>
          <w:rPr>
            <w:noProof/>
          </w:rPr>
          <w:t>Table 10 – Fall Back, Driver Falling Cycle</w:t>
        </w:r>
        <w:r>
          <w:rPr>
            <w:noProof/>
          </w:rPr>
          <w:tab/>
        </w:r>
        <w:r>
          <w:rPr>
            <w:noProof/>
          </w:rPr>
          <w:fldChar w:fldCharType="begin"/>
        </w:r>
        <w:r>
          <w:rPr>
            <w:noProof/>
          </w:rPr>
          <w:instrText xml:space="preserve"> PAGEREF _Toc532101642 \h </w:instrText>
        </w:r>
      </w:ins>
      <w:r>
        <w:rPr>
          <w:noProof/>
        </w:rPr>
      </w:r>
      <w:r>
        <w:rPr>
          <w:noProof/>
        </w:rPr>
        <w:fldChar w:fldCharType="separate"/>
      </w:r>
      <w:ins w:id="10947" w:author="Author">
        <w:r w:rsidR="00496EE5">
          <w:rPr>
            <w:noProof/>
          </w:rPr>
          <w:t>106</w:t>
        </w:r>
        <w:del w:id="10948" w:author="Author">
          <w:r w:rsidDel="00496EE5">
            <w:rPr>
              <w:noProof/>
            </w:rPr>
            <w:delText>107</w:delText>
          </w:r>
        </w:del>
        <w:r>
          <w:rPr>
            <w:noProof/>
          </w:rPr>
          <w:fldChar w:fldCharType="end"/>
        </w:r>
      </w:ins>
    </w:p>
    <w:p w14:paraId="48443611" w14:textId="17DA4C3A" w:rsidR="00C20F79" w:rsidRDefault="00C20F79">
      <w:pPr>
        <w:pStyle w:val="TableofFigures"/>
        <w:tabs>
          <w:tab w:val="right" w:leader="dot" w:pos="9580"/>
        </w:tabs>
        <w:rPr>
          <w:ins w:id="10949" w:author="Author"/>
          <w:rFonts w:asciiTheme="minorHAnsi" w:eastAsiaTheme="minorEastAsia" w:hAnsiTheme="minorHAnsi" w:cstheme="minorBidi"/>
          <w:noProof/>
          <w:sz w:val="22"/>
          <w:szCs w:val="22"/>
        </w:rPr>
      </w:pPr>
      <w:ins w:id="10950" w:author="Author">
        <w:r>
          <w:rPr>
            <w:noProof/>
          </w:rPr>
          <w:t>Table 11 – Language Extension Keywords</w:t>
        </w:r>
        <w:r>
          <w:rPr>
            <w:noProof/>
          </w:rPr>
          <w:tab/>
        </w:r>
        <w:r>
          <w:rPr>
            <w:noProof/>
          </w:rPr>
          <w:fldChar w:fldCharType="begin"/>
        </w:r>
        <w:r>
          <w:rPr>
            <w:noProof/>
          </w:rPr>
          <w:instrText xml:space="preserve"> PAGEREF _Toc532101643 \h </w:instrText>
        </w:r>
      </w:ins>
      <w:r>
        <w:rPr>
          <w:noProof/>
        </w:rPr>
      </w:r>
      <w:r>
        <w:rPr>
          <w:noProof/>
        </w:rPr>
        <w:fldChar w:fldCharType="separate"/>
      </w:r>
      <w:ins w:id="10951" w:author="Author">
        <w:r w:rsidR="00496EE5">
          <w:rPr>
            <w:noProof/>
          </w:rPr>
          <w:t>109</w:t>
        </w:r>
        <w:del w:id="10952" w:author="Author">
          <w:r w:rsidDel="00496EE5">
            <w:rPr>
              <w:noProof/>
            </w:rPr>
            <w:delText>110</w:delText>
          </w:r>
        </w:del>
        <w:r>
          <w:rPr>
            <w:noProof/>
          </w:rPr>
          <w:fldChar w:fldCharType="end"/>
        </w:r>
      </w:ins>
    </w:p>
    <w:p w14:paraId="7BDB1578" w14:textId="2CAB0FD5" w:rsidR="00C20F79" w:rsidRDefault="00C20F79">
      <w:pPr>
        <w:pStyle w:val="TableofFigures"/>
        <w:tabs>
          <w:tab w:val="right" w:leader="dot" w:pos="9580"/>
        </w:tabs>
        <w:rPr>
          <w:ins w:id="10953" w:author="Author"/>
          <w:rFonts w:asciiTheme="minorHAnsi" w:eastAsiaTheme="minorEastAsia" w:hAnsiTheme="minorHAnsi" w:cstheme="minorBidi"/>
          <w:noProof/>
          <w:sz w:val="22"/>
          <w:szCs w:val="22"/>
        </w:rPr>
      </w:pPr>
      <w:ins w:id="10954" w:author="Author">
        <w:r>
          <w:rPr>
            <w:noProof/>
          </w:rPr>
          <w:t>Table 12 – Port Names in Multi-Lingual Modeling</w:t>
        </w:r>
        <w:r>
          <w:rPr>
            <w:noProof/>
          </w:rPr>
          <w:tab/>
        </w:r>
        <w:r>
          <w:rPr>
            <w:noProof/>
          </w:rPr>
          <w:fldChar w:fldCharType="begin"/>
        </w:r>
        <w:r>
          <w:rPr>
            <w:noProof/>
          </w:rPr>
          <w:instrText xml:space="preserve"> PAGEREF _Toc532101644 \h </w:instrText>
        </w:r>
      </w:ins>
      <w:r>
        <w:rPr>
          <w:noProof/>
        </w:rPr>
      </w:r>
      <w:r>
        <w:rPr>
          <w:noProof/>
        </w:rPr>
        <w:fldChar w:fldCharType="separate"/>
      </w:r>
      <w:ins w:id="10955" w:author="Author">
        <w:r w:rsidR="00496EE5">
          <w:rPr>
            <w:noProof/>
          </w:rPr>
          <w:t>112</w:t>
        </w:r>
        <w:del w:id="10956" w:author="Author">
          <w:r w:rsidDel="00496EE5">
            <w:rPr>
              <w:noProof/>
            </w:rPr>
            <w:delText>113</w:delText>
          </w:r>
        </w:del>
        <w:r>
          <w:rPr>
            <w:noProof/>
          </w:rPr>
          <w:fldChar w:fldCharType="end"/>
        </w:r>
      </w:ins>
    </w:p>
    <w:p w14:paraId="1ED3A0FF" w14:textId="398B3226" w:rsidR="00C20F79" w:rsidRDefault="00C20F79">
      <w:pPr>
        <w:pStyle w:val="TableofFigures"/>
        <w:tabs>
          <w:tab w:val="right" w:leader="dot" w:pos="9580"/>
        </w:tabs>
        <w:rPr>
          <w:ins w:id="10957" w:author="Author"/>
          <w:rFonts w:asciiTheme="minorHAnsi" w:eastAsiaTheme="minorEastAsia" w:hAnsiTheme="minorHAnsi" w:cstheme="minorBidi"/>
          <w:noProof/>
          <w:sz w:val="22"/>
          <w:szCs w:val="22"/>
        </w:rPr>
      </w:pPr>
      <w:ins w:id="10958" w:author="Author">
        <w:r>
          <w:rPr>
            <w:noProof/>
          </w:rPr>
          <w:t>Table 13 – Required Port Names for Single-ended Model_type Assignments</w:t>
        </w:r>
        <w:r>
          <w:rPr>
            <w:noProof/>
          </w:rPr>
          <w:tab/>
        </w:r>
        <w:r>
          <w:rPr>
            <w:noProof/>
          </w:rPr>
          <w:fldChar w:fldCharType="begin"/>
        </w:r>
        <w:r>
          <w:rPr>
            <w:noProof/>
          </w:rPr>
          <w:instrText xml:space="preserve"> PAGEREF _Toc532101645 \h </w:instrText>
        </w:r>
      </w:ins>
      <w:r>
        <w:rPr>
          <w:noProof/>
        </w:rPr>
      </w:r>
      <w:r>
        <w:rPr>
          <w:noProof/>
        </w:rPr>
        <w:fldChar w:fldCharType="separate"/>
      </w:r>
      <w:ins w:id="10959" w:author="Author">
        <w:r w:rsidR="00496EE5">
          <w:rPr>
            <w:noProof/>
          </w:rPr>
          <w:t>130</w:t>
        </w:r>
        <w:del w:id="10960" w:author="Author">
          <w:r w:rsidDel="00496EE5">
            <w:rPr>
              <w:noProof/>
            </w:rPr>
            <w:delText>131</w:delText>
          </w:r>
        </w:del>
        <w:r>
          <w:rPr>
            <w:noProof/>
          </w:rPr>
          <w:fldChar w:fldCharType="end"/>
        </w:r>
      </w:ins>
    </w:p>
    <w:p w14:paraId="37D4089D" w14:textId="2C0FB87E" w:rsidR="00C20F79" w:rsidRDefault="00C20F79">
      <w:pPr>
        <w:pStyle w:val="TableofFigures"/>
        <w:tabs>
          <w:tab w:val="right" w:leader="dot" w:pos="9580"/>
        </w:tabs>
        <w:rPr>
          <w:ins w:id="10961" w:author="Author"/>
          <w:rFonts w:asciiTheme="minorHAnsi" w:eastAsiaTheme="minorEastAsia" w:hAnsiTheme="minorHAnsi" w:cstheme="minorBidi"/>
          <w:noProof/>
          <w:sz w:val="22"/>
          <w:szCs w:val="22"/>
        </w:rPr>
      </w:pPr>
      <w:ins w:id="10962" w:author="Author">
        <w:r>
          <w:rPr>
            <w:noProof/>
          </w:rPr>
          <w:t>Table 14 – Required Port Names for Differential Model_type Assignments</w:t>
        </w:r>
        <w:r>
          <w:rPr>
            <w:noProof/>
          </w:rPr>
          <w:tab/>
        </w:r>
        <w:r>
          <w:rPr>
            <w:noProof/>
          </w:rPr>
          <w:fldChar w:fldCharType="begin"/>
        </w:r>
        <w:r>
          <w:rPr>
            <w:noProof/>
          </w:rPr>
          <w:instrText xml:space="preserve"> PAGEREF _Toc532101646 \h </w:instrText>
        </w:r>
      </w:ins>
      <w:r>
        <w:rPr>
          <w:noProof/>
        </w:rPr>
      </w:r>
      <w:r>
        <w:rPr>
          <w:noProof/>
        </w:rPr>
        <w:fldChar w:fldCharType="separate"/>
      </w:r>
      <w:ins w:id="10963" w:author="Author">
        <w:r w:rsidR="00496EE5">
          <w:rPr>
            <w:noProof/>
          </w:rPr>
          <w:t>130</w:t>
        </w:r>
        <w:del w:id="10964" w:author="Author">
          <w:r w:rsidDel="00496EE5">
            <w:rPr>
              <w:noProof/>
            </w:rPr>
            <w:delText>131</w:delText>
          </w:r>
        </w:del>
        <w:r>
          <w:rPr>
            <w:noProof/>
          </w:rPr>
          <w:fldChar w:fldCharType="end"/>
        </w:r>
      </w:ins>
    </w:p>
    <w:p w14:paraId="5C5B4ECB" w14:textId="722587B2" w:rsidR="00C20F79" w:rsidRDefault="00C20F79">
      <w:pPr>
        <w:pStyle w:val="TableofFigures"/>
        <w:tabs>
          <w:tab w:val="right" w:leader="dot" w:pos="9580"/>
        </w:tabs>
        <w:rPr>
          <w:ins w:id="10965" w:author="Author"/>
          <w:rFonts w:asciiTheme="minorHAnsi" w:eastAsiaTheme="minorEastAsia" w:hAnsiTheme="minorHAnsi" w:cstheme="minorBidi"/>
          <w:noProof/>
          <w:sz w:val="22"/>
          <w:szCs w:val="22"/>
        </w:rPr>
      </w:pPr>
      <w:ins w:id="10966" w:author="Author">
        <w:r>
          <w:rPr>
            <w:noProof/>
          </w:rPr>
          <w:t>Table 15 – Package Modeling Keywords</w:t>
        </w:r>
        <w:r>
          <w:rPr>
            <w:noProof/>
          </w:rPr>
          <w:tab/>
        </w:r>
        <w:r>
          <w:rPr>
            <w:noProof/>
          </w:rPr>
          <w:fldChar w:fldCharType="begin"/>
        </w:r>
        <w:r>
          <w:rPr>
            <w:noProof/>
          </w:rPr>
          <w:instrText xml:space="preserve"> PAGEREF _Toc532101647 \h </w:instrText>
        </w:r>
      </w:ins>
      <w:r>
        <w:rPr>
          <w:noProof/>
        </w:rPr>
      </w:r>
      <w:r>
        <w:rPr>
          <w:noProof/>
        </w:rPr>
        <w:fldChar w:fldCharType="separate"/>
      </w:r>
      <w:ins w:id="10967" w:author="Author">
        <w:r w:rsidR="00496EE5">
          <w:rPr>
            <w:noProof/>
          </w:rPr>
          <w:t>158</w:t>
        </w:r>
        <w:del w:id="10968" w:author="Author">
          <w:r w:rsidDel="00496EE5">
            <w:rPr>
              <w:noProof/>
            </w:rPr>
            <w:delText>159</w:delText>
          </w:r>
        </w:del>
        <w:r>
          <w:rPr>
            <w:noProof/>
          </w:rPr>
          <w:fldChar w:fldCharType="end"/>
        </w:r>
      </w:ins>
    </w:p>
    <w:p w14:paraId="35EAA0D5" w14:textId="24D3B446" w:rsidR="00C20F79" w:rsidRDefault="00C20F79">
      <w:pPr>
        <w:pStyle w:val="TableofFigures"/>
        <w:tabs>
          <w:tab w:val="right" w:leader="dot" w:pos="9580"/>
        </w:tabs>
        <w:rPr>
          <w:ins w:id="10969" w:author="Author"/>
          <w:rFonts w:asciiTheme="minorHAnsi" w:eastAsiaTheme="minorEastAsia" w:hAnsiTheme="minorHAnsi" w:cstheme="minorBidi"/>
          <w:noProof/>
          <w:sz w:val="22"/>
          <w:szCs w:val="22"/>
        </w:rPr>
      </w:pPr>
      <w:ins w:id="10970" w:author="Author">
        <w:r>
          <w:rPr>
            <w:noProof/>
          </w:rPr>
          <w:t>Table 16 – Voltage Ranges</w:t>
        </w:r>
        <w:r>
          <w:rPr>
            <w:noProof/>
          </w:rPr>
          <w:tab/>
        </w:r>
        <w:r>
          <w:rPr>
            <w:noProof/>
          </w:rPr>
          <w:fldChar w:fldCharType="begin"/>
        </w:r>
        <w:r>
          <w:rPr>
            <w:noProof/>
          </w:rPr>
          <w:instrText xml:space="preserve"> PAGEREF _Toc532101648 \h </w:instrText>
        </w:r>
      </w:ins>
      <w:r>
        <w:rPr>
          <w:noProof/>
        </w:rPr>
      </w:r>
      <w:r>
        <w:rPr>
          <w:noProof/>
        </w:rPr>
        <w:fldChar w:fldCharType="separate"/>
      </w:r>
      <w:ins w:id="10971" w:author="Author">
        <w:r w:rsidR="00496EE5">
          <w:rPr>
            <w:noProof/>
          </w:rPr>
          <w:t>184</w:t>
        </w:r>
        <w:del w:id="10972" w:author="Author">
          <w:r w:rsidDel="00496EE5">
            <w:rPr>
              <w:noProof/>
            </w:rPr>
            <w:delText>185</w:delText>
          </w:r>
        </w:del>
        <w:r>
          <w:rPr>
            <w:noProof/>
          </w:rPr>
          <w:fldChar w:fldCharType="end"/>
        </w:r>
      </w:ins>
    </w:p>
    <w:p w14:paraId="0528D21D" w14:textId="663FD54C" w:rsidR="00C20F79" w:rsidRDefault="00C20F79">
      <w:pPr>
        <w:pStyle w:val="TableofFigures"/>
        <w:tabs>
          <w:tab w:val="right" w:leader="dot" w:pos="9580"/>
        </w:tabs>
        <w:rPr>
          <w:ins w:id="10973" w:author="Author"/>
          <w:rFonts w:asciiTheme="minorHAnsi" w:eastAsiaTheme="minorEastAsia" w:hAnsiTheme="minorHAnsi" w:cstheme="minorBidi"/>
          <w:noProof/>
          <w:sz w:val="22"/>
          <w:szCs w:val="22"/>
        </w:rPr>
      </w:pPr>
      <w:ins w:id="10974" w:author="Author">
        <w:r>
          <w:rPr>
            <w:noProof/>
          </w:rPr>
          <w:t>Table 17 – Allowable Data Types for Format Values</w:t>
        </w:r>
        <w:r>
          <w:rPr>
            <w:noProof/>
          </w:rPr>
          <w:tab/>
        </w:r>
        <w:r>
          <w:rPr>
            <w:noProof/>
          </w:rPr>
          <w:fldChar w:fldCharType="begin"/>
        </w:r>
        <w:r>
          <w:rPr>
            <w:noProof/>
          </w:rPr>
          <w:instrText xml:space="preserve"> PAGEREF _Toc532101649 \h </w:instrText>
        </w:r>
      </w:ins>
      <w:r>
        <w:rPr>
          <w:noProof/>
        </w:rPr>
      </w:r>
      <w:r>
        <w:rPr>
          <w:noProof/>
        </w:rPr>
        <w:fldChar w:fldCharType="separate"/>
      </w:r>
      <w:ins w:id="10975" w:author="Author">
        <w:r w:rsidR="00496EE5">
          <w:rPr>
            <w:noProof/>
          </w:rPr>
          <w:t>223</w:t>
        </w:r>
        <w:r>
          <w:rPr>
            <w:noProof/>
          </w:rPr>
          <w:fldChar w:fldCharType="end"/>
        </w:r>
      </w:ins>
    </w:p>
    <w:p w14:paraId="0A1167FF" w14:textId="600BAB6E" w:rsidR="00C20F79" w:rsidRDefault="00C20F79">
      <w:pPr>
        <w:pStyle w:val="TableofFigures"/>
        <w:tabs>
          <w:tab w:val="right" w:leader="dot" w:pos="9580"/>
        </w:tabs>
        <w:rPr>
          <w:ins w:id="10976" w:author="Author"/>
          <w:rFonts w:asciiTheme="minorHAnsi" w:eastAsiaTheme="minorEastAsia" w:hAnsiTheme="minorHAnsi" w:cstheme="minorBidi"/>
          <w:noProof/>
          <w:sz w:val="22"/>
          <w:szCs w:val="22"/>
        </w:rPr>
      </w:pPr>
      <w:ins w:id="10977" w:author="Author">
        <w:r>
          <w:rPr>
            <w:noProof/>
          </w:rPr>
          <w:t>Table 18 – General Rules and Allowable Usage for General Reserved Parameters</w:t>
        </w:r>
        <w:r>
          <w:rPr>
            <w:noProof/>
          </w:rPr>
          <w:tab/>
        </w:r>
        <w:r>
          <w:rPr>
            <w:noProof/>
          </w:rPr>
          <w:fldChar w:fldCharType="begin"/>
        </w:r>
        <w:r>
          <w:rPr>
            <w:noProof/>
          </w:rPr>
          <w:instrText xml:space="preserve"> PAGEREF _Toc532101650 \h </w:instrText>
        </w:r>
      </w:ins>
      <w:r>
        <w:rPr>
          <w:noProof/>
        </w:rPr>
      </w:r>
      <w:r>
        <w:rPr>
          <w:noProof/>
        </w:rPr>
        <w:fldChar w:fldCharType="separate"/>
      </w:r>
      <w:ins w:id="10978" w:author="Author">
        <w:r w:rsidR="00496EE5">
          <w:rPr>
            <w:noProof/>
          </w:rPr>
          <w:t>230</w:t>
        </w:r>
        <w:r>
          <w:rPr>
            <w:noProof/>
          </w:rPr>
          <w:fldChar w:fldCharType="end"/>
        </w:r>
      </w:ins>
    </w:p>
    <w:p w14:paraId="58CF63B9" w14:textId="6CBC986A" w:rsidR="00C20F79" w:rsidRDefault="00C20F79">
      <w:pPr>
        <w:pStyle w:val="TableofFigures"/>
        <w:tabs>
          <w:tab w:val="right" w:leader="dot" w:pos="9580"/>
        </w:tabs>
        <w:rPr>
          <w:ins w:id="10979" w:author="Author"/>
          <w:rFonts w:asciiTheme="minorHAnsi" w:eastAsiaTheme="minorEastAsia" w:hAnsiTheme="minorHAnsi" w:cstheme="minorBidi"/>
          <w:noProof/>
          <w:sz w:val="22"/>
          <w:szCs w:val="22"/>
        </w:rPr>
      </w:pPr>
      <w:ins w:id="10980" w:author="Author">
        <w:r>
          <w:rPr>
            <w:noProof/>
          </w:rPr>
          <w:t>Table 19 – Allowable Data Types for General Reserved Parameters</w:t>
        </w:r>
        <w:r>
          <w:rPr>
            <w:noProof/>
          </w:rPr>
          <w:tab/>
        </w:r>
        <w:r>
          <w:rPr>
            <w:noProof/>
          </w:rPr>
          <w:fldChar w:fldCharType="begin"/>
        </w:r>
        <w:r>
          <w:rPr>
            <w:noProof/>
          </w:rPr>
          <w:instrText xml:space="preserve"> PAGEREF _Toc532101651 \h </w:instrText>
        </w:r>
      </w:ins>
      <w:r>
        <w:rPr>
          <w:noProof/>
        </w:rPr>
      </w:r>
      <w:r>
        <w:rPr>
          <w:noProof/>
        </w:rPr>
        <w:fldChar w:fldCharType="separate"/>
      </w:r>
      <w:ins w:id="10981" w:author="Author">
        <w:r w:rsidR="00496EE5">
          <w:rPr>
            <w:noProof/>
          </w:rPr>
          <w:t>230</w:t>
        </w:r>
        <w:r>
          <w:rPr>
            <w:noProof/>
          </w:rPr>
          <w:fldChar w:fldCharType="end"/>
        </w:r>
      </w:ins>
    </w:p>
    <w:p w14:paraId="273191FE" w14:textId="42274DBE" w:rsidR="00C20F79" w:rsidRDefault="00C20F79">
      <w:pPr>
        <w:pStyle w:val="TableofFigures"/>
        <w:tabs>
          <w:tab w:val="right" w:leader="dot" w:pos="9580"/>
        </w:tabs>
        <w:rPr>
          <w:ins w:id="10982" w:author="Author"/>
          <w:rFonts w:asciiTheme="minorHAnsi" w:eastAsiaTheme="minorEastAsia" w:hAnsiTheme="minorHAnsi" w:cstheme="minorBidi"/>
          <w:noProof/>
          <w:sz w:val="22"/>
          <w:szCs w:val="22"/>
        </w:rPr>
      </w:pPr>
      <w:ins w:id="10983" w:author="Author">
        <w:r>
          <w:rPr>
            <w:noProof/>
          </w:rPr>
          <w:t>Table 20 – Allowable Data Formats for General Reserved Parameters</w:t>
        </w:r>
        <w:r>
          <w:rPr>
            <w:noProof/>
          </w:rPr>
          <w:tab/>
        </w:r>
        <w:r>
          <w:rPr>
            <w:noProof/>
          </w:rPr>
          <w:fldChar w:fldCharType="begin"/>
        </w:r>
        <w:r>
          <w:rPr>
            <w:noProof/>
          </w:rPr>
          <w:instrText xml:space="preserve"> PAGEREF _Toc532101652 \h </w:instrText>
        </w:r>
      </w:ins>
      <w:r>
        <w:rPr>
          <w:noProof/>
        </w:rPr>
      </w:r>
      <w:r>
        <w:rPr>
          <w:noProof/>
        </w:rPr>
        <w:fldChar w:fldCharType="separate"/>
      </w:r>
      <w:ins w:id="10984" w:author="Author">
        <w:r w:rsidR="00496EE5">
          <w:rPr>
            <w:noProof/>
          </w:rPr>
          <w:t>231</w:t>
        </w:r>
        <w:r>
          <w:rPr>
            <w:noProof/>
          </w:rPr>
          <w:fldChar w:fldCharType="end"/>
        </w:r>
      </w:ins>
    </w:p>
    <w:p w14:paraId="33BA7253" w14:textId="0552F4F7" w:rsidR="00C20F79" w:rsidRDefault="00C20F79">
      <w:pPr>
        <w:pStyle w:val="TableofFigures"/>
        <w:tabs>
          <w:tab w:val="right" w:leader="dot" w:pos="9580"/>
        </w:tabs>
        <w:rPr>
          <w:ins w:id="10985" w:author="Author"/>
          <w:rFonts w:asciiTheme="minorHAnsi" w:eastAsiaTheme="minorEastAsia" w:hAnsiTheme="minorHAnsi" w:cstheme="minorBidi"/>
          <w:noProof/>
          <w:sz w:val="22"/>
          <w:szCs w:val="22"/>
        </w:rPr>
      </w:pPr>
      <w:ins w:id="10986" w:author="Autho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ins>
      <w:r>
        <w:rPr>
          <w:noProof/>
        </w:rPr>
      </w:r>
      <w:r>
        <w:rPr>
          <w:noProof/>
        </w:rPr>
        <w:fldChar w:fldCharType="separate"/>
      </w:r>
      <w:ins w:id="10987" w:author="Author">
        <w:r w:rsidR="00496EE5">
          <w:rPr>
            <w:noProof/>
          </w:rPr>
          <w:t>234</w:t>
        </w:r>
        <w:r>
          <w:rPr>
            <w:noProof/>
          </w:rPr>
          <w:fldChar w:fldCharType="end"/>
        </w:r>
      </w:ins>
    </w:p>
    <w:p w14:paraId="12C0A4B6" w14:textId="57DE378B" w:rsidR="00C20F79" w:rsidRDefault="00C20F79">
      <w:pPr>
        <w:pStyle w:val="TableofFigures"/>
        <w:tabs>
          <w:tab w:val="right" w:leader="dot" w:pos="9580"/>
        </w:tabs>
        <w:rPr>
          <w:ins w:id="10988" w:author="Author"/>
          <w:rFonts w:asciiTheme="minorHAnsi" w:eastAsiaTheme="minorEastAsia" w:hAnsiTheme="minorHAnsi" w:cstheme="minorBidi"/>
          <w:noProof/>
          <w:sz w:val="22"/>
          <w:szCs w:val="22"/>
        </w:rPr>
      </w:pPr>
      <w:ins w:id="10989" w:author="Author">
        <w:r>
          <w:rPr>
            <w:noProof/>
          </w:rPr>
          <w:t>Table 22 – Allowable Data Types for Supporting Files Reserved Parameters</w:t>
        </w:r>
        <w:r>
          <w:rPr>
            <w:noProof/>
          </w:rPr>
          <w:tab/>
        </w:r>
        <w:r>
          <w:rPr>
            <w:noProof/>
          </w:rPr>
          <w:fldChar w:fldCharType="begin"/>
        </w:r>
        <w:r>
          <w:rPr>
            <w:noProof/>
          </w:rPr>
          <w:instrText xml:space="preserve"> PAGEREF _Toc532101654 \h </w:instrText>
        </w:r>
      </w:ins>
      <w:r>
        <w:rPr>
          <w:noProof/>
        </w:rPr>
      </w:r>
      <w:r>
        <w:rPr>
          <w:noProof/>
        </w:rPr>
        <w:fldChar w:fldCharType="separate"/>
      </w:r>
      <w:ins w:id="10990" w:author="Author">
        <w:r w:rsidR="00496EE5">
          <w:rPr>
            <w:noProof/>
          </w:rPr>
          <w:t>234</w:t>
        </w:r>
        <w:r>
          <w:rPr>
            <w:noProof/>
          </w:rPr>
          <w:fldChar w:fldCharType="end"/>
        </w:r>
      </w:ins>
    </w:p>
    <w:p w14:paraId="037B8355" w14:textId="0BAB5501" w:rsidR="00C20F79" w:rsidRDefault="00C20F79">
      <w:pPr>
        <w:pStyle w:val="TableofFigures"/>
        <w:tabs>
          <w:tab w:val="right" w:leader="dot" w:pos="9580"/>
        </w:tabs>
        <w:rPr>
          <w:ins w:id="10991" w:author="Author"/>
          <w:rFonts w:asciiTheme="minorHAnsi" w:eastAsiaTheme="minorEastAsia" w:hAnsiTheme="minorHAnsi" w:cstheme="minorBidi"/>
          <w:noProof/>
          <w:sz w:val="22"/>
          <w:szCs w:val="22"/>
        </w:rPr>
      </w:pPr>
      <w:ins w:id="10992" w:author="Author">
        <w:r>
          <w:rPr>
            <w:noProof/>
          </w:rPr>
          <w:t>Table 23 – Allowable Data Formats for Supporting Files Reserved Parameters</w:t>
        </w:r>
        <w:r>
          <w:rPr>
            <w:noProof/>
          </w:rPr>
          <w:tab/>
        </w:r>
        <w:r>
          <w:rPr>
            <w:noProof/>
          </w:rPr>
          <w:fldChar w:fldCharType="begin"/>
        </w:r>
        <w:r>
          <w:rPr>
            <w:noProof/>
          </w:rPr>
          <w:instrText xml:space="preserve"> PAGEREF _Toc532101655 \h </w:instrText>
        </w:r>
      </w:ins>
      <w:r>
        <w:rPr>
          <w:noProof/>
        </w:rPr>
      </w:r>
      <w:r>
        <w:rPr>
          <w:noProof/>
        </w:rPr>
        <w:fldChar w:fldCharType="separate"/>
      </w:r>
      <w:ins w:id="10993" w:author="Author">
        <w:r w:rsidR="00496EE5">
          <w:rPr>
            <w:noProof/>
          </w:rPr>
          <w:t>235</w:t>
        </w:r>
        <w:r>
          <w:rPr>
            <w:noProof/>
          </w:rPr>
          <w:fldChar w:fldCharType="end"/>
        </w:r>
      </w:ins>
    </w:p>
    <w:p w14:paraId="346A039C" w14:textId="68CAB8FA" w:rsidR="00C20F79" w:rsidRDefault="00C20F79">
      <w:pPr>
        <w:pStyle w:val="TableofFigures"/>
        <w:tabs>
          <w:tab w:val="right" w:leader="dot" w:pos="9580"/>
        </w:tabs>
        <w:rPr>
          <w:ins w:id="10994" w:author="Author"/>
          <w:rFonts w:asciiTheme="minorHAnsi" w:eastAsiaTheme="minorEastAsia" w:hAnsiTheme="minorHAnsi" w:cstheme="minorBidi"/>
          <w:noProof/>
          <w:sz w:val="22"/>
          <w:szCs w:val="22"/>
        </w:rPr>
      </w:pPr>
      <w:ins w:id="10995" w:author="Autho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ins>
      <w:r>
        <w:rPr>
          <w:noProof/>
        </w:rPr>
      </w:r>
      <w:r>
        <w:rPr>
          <w:noProof/>
        </w:rPr>
        <w:fldChar w:fldCharType="separate"/>
      </w:r>
      <w:ins w:id="10996" w:author="Author">
        <w:r w:rsidR="00496EE5">
          <w:rPr>
            <w:noProof/>
          </w:rPr>
          <w:t>250</w:t>
        </w:r>
        <w:r>
          <w:rPr>
            <w:noProof/>
          </w:rPr>
          <w:fldChar w:fldCharType="end"/>
        </w:r>
      </w:ins>
    </w:p>
    <w:p w14:paraId="62194632" w14:textId="303DEB50" w:rsidR="00C20F79" w:rsidRDefault="00C20F79">
      <w:pPr>
        <w:pStyle w:val="TableofFigures"/>
        <w:tabs>
          <w:tab w:val="right" w:leader="dot" w:pos="9580"/>
        </w:tabs>
        <w:rPr>
          <w:ins w:id="10997" w:author="Author"/>
          <w:rFonts w:asciiTheme="minorHAnsi" w:eastAsiaTheme="minorEastAsia" w:hAnsiTheme="minorHAnsi" w:cstheme="minorBidi"/>
          <w:noProof/>
          <w:sz w:val="22"/>
          <w:szCs w:val="22"/>
        </w:rPr>
      </w:pPr>
      <w:ins w:id="10998" w:author="Author">
        <w:r>
          <w:rPr>
            <w:noProof/>
          </w:rPr>
          <w:t>Table 25 – Allowable Data Types for Jitter and Noise Reserved Parameters</w:t>
        </w:r>
        <w:r>
          <w:rPr>
            <w:noProof/>
          </w:rPr>
          <w:tab/>
        </w:r>
        <w:r>
          <w:rPr>
            <w:noProof/>
          </w:rPr>
          <w:fldChar w:fldCharType="begin"/>
        </w:r>
        <w:r>
          <w:rPr>
            <w:noProof/>
          </w:rPr>
          <w:instrText xml:space="preserve"> PAGEREF _Toc532101657 \h </w:instrText>
        </w:r>
      </w:ins>
      <w:r>
        <w:rPr>
          <w:noProof/>
        </w:rPr>
      </w:r>
      <w:r>
        <w:rPr>
          <w:noProof/>
        </w:rPr>
        <w:fldChar w:fldCharType="separate"/>
      </w:r>
      <w:ins w:id="10999" w:author="Author">
        <w:r w:rsidR="00496EE5">
          <w:rPr>
            <w:noProof/>
          </w:rPr>
          <w:t>250</w:t>
        </w:r>
        <w:r>
          <w:rPr>
            <w:noProof/>
          </w:rPr>
          <w:fldChar w:fldCharType="end"/>
        </w:r>
      </w:ins>
    </w:p>
    <w:p w14:paraId="7EA6D3C9" w14:textId="0ECDD3D4" w:rsidR="00C20F79" w:rsidRDefault="00C20F79">
      <w:pPr>
        <w:pStyle w:val="TableofFigures"/>
        <w:tabs>
          <w:tab w:val="right" w:leader="dot" w:pos="9580"/>
        </w:tabs>
        <w:rPr>
          <w:ins w:id="11000" w:author="Author"/>
          <w:rFonts w:asciiTheme="minorHAnsi" w:eastAsiaTheme="minorEastAsia" w:hAnsiTheme="minorHAnsi" w:cstheme="minorBidi"/>
          <w:noProof/>
          <w:sz w:val="22"/>
          <w:szCs w:val="22"/>
        </w:rPr>
      </w:pPr>
      <w:ins w:id="11001" w:author="Author">
        <w:r>
          <w:rPr>
            <w:noProof/>
          </w:rPr>
          <w:t>Table 26 – Allowable Data Formats for Jitter and Noise Reserved Parameters</w:t>
        </w:r>
        <w:r>
          <w:rPr>
            <w:noProof/>
          </w:rPr>
          <w:tab/>
        </w:r>
        <w:r>
          <w:rPr>
            <w:noProof/>
          </w:rPr>
          <w:fldChar w:fldCharType="begin"/>
        </w:r>
        <w:r>
          <w:rPr>
            <w:noProof/>
          </w:rPr>
          <w:instrText xml:space="preserve"> PAGEREF _Toc532101658 \h </w:instrText>
        </w:r>
      </w:ins>
      <w:r>
        <w:rPr>
          <w:noProof/>
        </w:rPr>
      </w:r>
      <w:r>
        <w:rPr>
          <w:noProof/>
        </w:rPr>
        <w:fldChar w:fldCharType="separate"/>
      </w:r>
      <w:ins w:id="11002" w:author="Author">
        <w:r w:rsidR="00496EE5">
          <w:rPr>
            <w:noProof/>
          </w:rPr>
          <w:t>251</w:t>
        </w:r>
        <w:r>
          <w:rPr>
            <w:noProof/>
          </w:rPr>
          <w:fldChar w:fldCharType="end"/>
        </w:r>
      </w:ins>
    </w:p>
    <w:p w14:paraId="6117CE3D" w14:textId="1398EC0C" w:rsidR="00C20F79" w:rsidRDefault="00C20F79">
      <w:pPr>
        <w:pStyle w:val="TableofFigures"/>
        <w:tabs>
          <w:tab w:val="right" w:leader="dot" w:pos="9580"/>
        </w:tabs>
        <w:rPr>
          <w:ins w:id="11003" w:author="Author"/>
          <w:rFonts w:asciiTheme="minorHAnsi" w:eastAsiaTheme="minorEastAsia" w:hAnsiTheme="minorHAnsi" w:cstheme="minorBidi"/>
          <w:noProof/>
          <w:sz w:val="22"/>
          <w:szCs w:val="22"/>
        </w:rPr>
      </w:pPr>
      <w:ins w:id="11004" w:author="Autho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ins>
      <w:r>
        <w:rPr>
          <w:noProof/>
        </w:rPr>
      </w:r>
      <w:r>
        <w:rPr>
          <w:noProof/>
        </w:rPr>
        <w:fldChar w:fldCharType="separate"/>
      </w:r>
      <w:ins w:id="11005" w:author="Author">
        <w:r w:rsidR="00496EE5">
          <w:rPr>
            <w:noProof/>
          </w:rPr>
          <w:t>258</w:t>
        </w:r>
        <w:r>
          <w:rPr>
            <w:noProof/>
          </w:rPr>
          <w:fldChar w:fldCharType="end"/>
        </w:r>
      </w:ins>
    </w:p>
    <w:p w14:paraId="694FDCB0" w14:textId="732DF732" w:rsidR="00C20F79" w:rsidRDefault="00C20F79">
      <w:pPr>
        <w:pStyle w:val="TableofFigures"/>
        <w:tabs>
          <w:tab w:val="right" w:leader="dot" w:pos="9580"/>
        </w:tabs>
        <w:rPr>
          <w:ins w:id="11006" w:author="Author"/>
          <w:rFonts w:asciiTheme="minorHAnsi" w:eastAsiaTheme="minorEastAsia" w:hAnsiTheme="minorHAnsi" w:cstheme="minorBidi"/>
          <w:noProof/>
          <w:sz w:val="22"/>
          <w:szCs w:val="22"/>
        </w:rPr>
      </w:pPr>
      <w:ins w:id="11007" w:author="Author">
        <w:r>
          <w:rPr>
            <w:noProof/>
          </w:rPr>
          <w:t>Table 28 – Allowable Data Types for Modulation Reserved Parameters</w:t>
        </w:r>
        <w:r>
          <w:rPr>
            <w:noProof/>
          </w:rPr>
          <w:tab/>
        </w:r>
        <w:r>
          <w:rPr>
            <w:noProof/>
          </w:rPr>
          <w:fldChar w:fldCharType="begin"/>
        </w:r>
        <w:r>
          <w:rPr>
            <w:noProof/>
          </w:rPr>
          <w:instrText xml:space="preserve"> PAGEREF _Toc532101660 \h </w:instrText>
        </w:r>
      </w:ins>
      <w:r>
        <w:rPr>
          <w:noProof/>
        </w:rPr>
      </w:r>
      <w:r>
        <w:rPr>
          <w:noProof/>
        </w:rPr>
        <w:fldChar w:fldCharType="separate"/>
      </w:r>
      <w:ins w:id="11008" w:author="Author">
        <w:r w:rsidR="00496EE5">
          <w:rPr>
            <w:noProof/>
          </w:rPr>
          <w:t>258</w:t>
        </w:r>
        <w:r>
          <w:rPr>
            <w:noProof/>
          </w:rPr>
          <w:fldChar w:fldCharType="end"/>
        </w:r>
      </w:ins>
    </w:p>
    <w:p w14:paraId="37D246AC" w14:textId="237EDF3A" w:rsidR="00C20F79" w:rsidRDefault="00C20F79">
      <w:pPr>
        <w:pStyle w:val="TableofFigures"/>
        <w:tabs>
          <w:tab w:val="right" w:leader="dot" w:pos="9580"/>
        </w:tabs>
        <w:rPr>
          <w:ins w:id="11009" w:author="Author"/>
          <w:rFonts w:asciiTheme="minorHAnsi" w:eastAsiaTheme="minorEastAsia" w:hAnsiTheme="minorHAnsi" w:cstheme="minorBidi"/>
          <w:noProof/>
          <w:sz w:val="22"/>
          <w:szCs w:val="22"/>
        </w:rPr>
      </w:pPr>
      <w:ins w:id="11010" w:author="Author">
        <w:r>
          <w:rPr>
            <w:noProof/>
          </w:rPr>
          <w:t>Table 29 – Allowable Data Formats for Modulation Reserved Parameters</w:t>
        </w:r>
        <w:r>
          <w:rPr>
            <w:noProof/>
          </w:rPr>
          <w:tab/>
        </w:r>
        <w:r>
          <w:rPr>
            <w:noProof/>
          </w:rPr>
          <w:fldChar w:fldCharType="begin"/>
        </w:r>
        <w:r>
          <w:rPr>
            <w:noProof/>
          </w:rPr>
          <w:instrText xml:space="preserve"> PAGEREF _Toc532101661 \h </w:instrText>
        </w:r>
      </w:ins>
      <w:r>
        <w:rPr>
          <w:noProof/>
        </w:rPr>
      </w:r>
      <w:r>
        <w:rPr>
          <w:noProof/>
        </w:rPr>
        <w:fldChar w:fldCharType="separate"/>
      </w:r>
      <w:ins w:id="11011" w:author="Author">
        <w:r w:rsidR="00496EE5">
          <w:rPr>
            <w:noProof/>
          </w:rPr>
          <w:t>259</w:t>
        </w:r>
        <w:r>
          <w:rPr>
            <w:noProof/>
          </w:rPr>
          <w:fldChar w:fldCharType="end"/>
        </w:r>
      </w:ins>
    </w:p>
    <w:p w14:paraId="18EDFC32" w14:textId="099790AE" w:rsidR="00C20F79" w:rsidRDefault="00C20F79">
      <w:pPr>
        <w:pStyle w:val="TableofFigures"/>
        <w:tabs>
          <w:tab w:val="right" w:leader="dot" w:pos="9580"/>
        </w:tabs>
        <w:rPr>
          <w:ins w:id="11012" w:author="Author"/>
          <w:rFonts w:asciiTheme="minorHAnsi" w:eastAsiaTheme="minorEastAsia" w:hAnsiTheme="minorHAnsi" w:cstheme="minorBidi"/>
          <w:noProof/>
          <w:sz w:val="22"/>
          <w:szCs w:val="22"/>
        </w:rPr>
      </w:pPr>
      <w:ins w:id="11013" w:author="Author">
        <w:r>
          <w:rPr>
            <w:noProof/>
          </w:rPr>
          <w:t>Table 30 – General Rules and Allowable Usage for Repeater Reserved Parameters</w:t>
        </w:r>
        <w:r>
          <w:rPr>
            <w:noProof/>
          </w:rPr>
          <w:tab/>
        </w:r>
        <w:r>
          <w:rPr>
            <w:noProof/>
          </w:rPr>
          <w:fldChar w:fldCharType="begin"/>
        </w:r>
        <w:r>
          <w:rPr>
            <w:noProof/>
          </w:rPr>
          <w:instrText xml:space="preserve"> PAGEREF _Toc532101662 \h </w:instrText>
        </w:r>
      </w:ins>
      <w:r>
        <w:rPr>
          <w:noProof/>
        </w:rPr>
      </w:r>
      <w:r>
        <w:rPr>
          <w:noProof/>
        </w:rPr>
        <w:fldChar w:fldCharType="separate"/>
      </w:r>
      <w:ins w:id="11014" w:author="Author">
        <w:r w:rsidR="00496EE5">
          <w:rPr>
            <w:noProof/>
          </w:rPr>
          <w:t>262</w:t>
        </w:r>
        <w:r>
          <w:rPr>
            <w:noProof/>
          </w:rPr>
          <w:fldChar w:fldCharType="end"/>
        </w:r>
      </w:ins>
    </w:p>
    <w:p w14:paraId="7CF0B71E" w14:textId="18A33C15" w:rsidR="00C20F79" w:rsidRDefault="00C20F79">
      <w:pPr>
        <w:pStyle w:val="TableofFigures"/>
        <w:tabs>
          <w:tab w:val="right" w:leader="dot" w:pos="9580"/>
        </w:tabs>
        <w:rPr>
          <w:ins w:id="11015" w:author="Author"/>
          <w:rFonts w:asciiTheme="minorHAnsi" w:eastAsiaTheme="minorEastAsia" w:hAnsiTheme="minorHAnsi" w:cstheme="minorBidi"/>
          <w:noProof/>
          <w:sz w:val="22"/>
          <w:szCs w:val="22"/>
        </w:rPr>
      </w:pPr>
      <w:ins w:id="11016" w:author="Author">
        <w:r>
          <w:rPr>
            <w:noProof/>
          </w:rPr>
          <w:t>Table 31 – Allowable Data Types for Repeater Reserved Parameters</w:t>
        </w:r>
        <w:r>
          <w:rPr>
            <w:noProof/>
          </w:rPr>
          <w:tab/>
        </w:r>
        <w:r>
          <w:rPr>
            <w:noProof/>
          </w:rPr>
          <w:fldChar w:fldCharType="begin"/>
        </w:r>
        <w:r>
          <w:rPr>
            <w:noProof/>
          </w:rPr>
          <w:instrText xml:space="preserve"> PAGEREF _Toc532101663 \h </w:instrText>
        </w:r>
      </w:ins>
      <w:r>
        <w:rPr>
          <w:noProof/>
        </w:rPr>
      </w:r>
      <w:r>
        <w:rPr>
          <w:noProof/>
        </w:rPr>
        <w:fldChar w:fldCharType="separate"/>
      </w:r>
      <w:ins w:id="11017" w:author="Author">
        <w:r w:rsidR="00496EE5">
          <w:rPr>
            <w:noProof/>
          </w:rPr>
          <w:t>262</w:t>
        </w:r>
        <w:r>
          <w:rPr>
            <w:noProof/>
          </w:rPr>
          <w:fldChar w:fldCharType="end"/>
        </w:r>
      </w:ins>
    </w:p>
    <w:p w14:paraId="39ADF981" w14:textId="6DE87BA7" w:rsidR="00C20F79" w:rsidRDefault="00C20F79">
      <w:pPr>
        <w:pStyle w:val="TableofFigures"/>
        <w:tabs>
          <w:tab w:val="right" w:leader="dot" w:pos="9580"/>
        </w:tabs>
        <w:rPr>
          <w:ins w:id="11018" w:author="Author"/>
          <w:rFonts w:asciiTheme="minorHAnsi" w:eastAsiaTheme="minorEastAsia" w:hAnsiTheme="minorHAnsi" w:cstheme="minorBidi"/>
          <w:noProof/>
          <w:sz w:val="22"/>
          <w:szCs w:val="22"/>
        </w:rPr>
      </w:pPr>
      <w:ins w:id="11019" w:author="Author">
        <w:r>
          <w:rPr>
            <w:noProof/>
          </w:rPr>
          <w:t>Table 32 – Allowable Data Formats for Repeater Reserved Parameters</w:t>
        </w:r>
        <w:r>
          <w:rPr>
            <w:noProof/>
          </w:rPr>
          <w:tab/>
        </w:r>
        <w:r>
          <w:rPr>
            <w:noProof/>
          </w:rPr>
          <w:fldChar w:fldCharType="begin"/>
        </w:r>
        <w:r>
          <w:rPr>
            <w:noProof/>
          </w:rPr>
          <w:instrText xml:space="preserve"> PAGEREF _Toc532101664 \h </w:instrText>
        </w:r>
      </w:ins>
      <w:r>
        <w:rPr>
          <w:noProof/>
        </w:rPr>
      </w:r>
      <w:r>
        <w:rPr>
          <w:noProof/>
        </w:rPr>
        <w:fldChar w:fldCharType="separate"/>
      </w:r>
      <w:ins w:id="11020" w:author="Author">
        <w:r w:rsidR="00496EE5">
          <w:rPr>
            <w:noProof/>
          </w:rPr>
          <w:t>262</w:t>
        </w:r>
        <w:r>
          <w:rPr>
            <w:noProof/>
          </w:rPr>
          <w:fldChar w:fldCharType="end"/>
        </w:r>
      </w:ins>
    </w:p>
    <w:p w14:paraId="62498A3A" w14:textId="4EE9ACF7" w:rsidR="00C20F79" w:rsidRDefault="00C20F79">
      <w:pPr>
        <w:pStyle w:val="TableofFigures"/>
        <w:tabs>
          <w:tab w:val="right" w:leader="dot" w:pos="9580"/>
        </w:tabs>
        <w:rPr>
          <w:ins w:id="11021" w:author="Author"/>
          <w:rFonts w:asciiTheme="minorHAnsi" w:eastAsiaTheme="minorEastAsia" w:hAnsiTheme="minorHAnsi" w:cstheme="minorBidi"/>
          <w:noProof/>
          <w:sz w:val="22"/>
          <w:szCs w:val="22"/>
        </w:rPr>
      </w:pPr>
      <w:ins w:id="11022" w:author="Author">
        <w:r>
          <w:rPr>
            <w:noProof/>
          </w:rPr>
          <w:t>Table 33 – General Rules and Allowable Usage for BCI Reserved Parameters</w:t>
        </w:r>
        <w:r>
          <w:rPr>
            <w:noProof/>
          </w:rPr>
          <w:tab/>
        </w:r>
        <w:r>
          <w:rPr>
            <w:noProof/>
          </w:rPr>
          <w:fldChar w:fldCharType="begin"/>
        </w:r>
        <w:r>
          <w:rPr>
            <w:noProof/>
          </w:rPr>
          <w:instrText xml:space="preserve"> PAGEREF _Toc532101665 \h </w:instrText>
        </w:r>
      </w:ins>
      <w:r>
        <w:rPr>
          <w:noProof/>
        </w:rPr>
      </w:r>
      <w:r>
        <w:rPr>
          <w:noProof/>
        </w:rPr>
        <w:fldChar w:fldCharType="separate"/>
      </w:r>
      <w:ins w:id="11023" w:author="Author">
        <w:r w:rsidR="00496EE5">
          <w:rPr>
            <w:noProof/>
          </w:rPr>
          <w:t>273</w:t>
        </w:r>
        <w:r>
          <w:rPr>
            <w:noProof/>
          </w:rPr>
          <w:fldChar w:fldCharType="end"/>
        </w:r>
      </w:ins>
    </w:p>
    <w:p w14:paraId="3A48AE09" w14:textId="300C2D04" w:rsidR="00C20F79" w:rsidRDefault="00C20F79">
      <w:pPr>
        <w:pStyle w:val="TableofFigures"/>
        <w:tabs>
          <w:tab w:val="right" w:leader="dot" w:pos="9580"/>
        </w:tabs>
        <w:rPr>
          <w:ins w:id="11024" w:author="Author"/>
          <w:rFonts w:asciiTheme="minorHAnsi" w:eastAsiaTheme="minorEastAsia" w:hAnsiTheme="minorHAnsi" w:cstheme="minorBidi"/>
          <w:noProof/>
          <w:sz w:val="22"/>
          <w:szCs w:val="22"/>
        </w:rPr>
      </w:pPr>
      <w:ins w:id="11025" w:author="Author">
        <w:r>
          <w:rPr>
            <w:noProof/>
          </w:rPr>
          <w:t>Table 34 – Allowable Data Types for BCI Reserved Parameters</w:t>
        </w:r>
        <w:r>
          <w:rPr>
            <w:noProof/>
          </w:rPr>
          <w:tab/>
        </w:r>
        <w:r>
          <w:rPr>
            <w:noProof/>
          </w:rPr>
          <w:fldChar w:fldCharType="begin"/>
        </w:r>
        <w:r>
          <w:rPr>
            <w:noProof/>
          </w:rPr>
          <w:instrText xml:space="preserve"> PAGEREF _Toc532101666 \h </w:instrText>
        </w:r>
      </w:ins>
      <w:r>
        <w:rPr>
          <w:noProof/>
        </w:rPr>
      </w:r>
      <w:r>
        <w:rPr>
          <w:noProof/>
        </w:rPr>
        <w:fldChar w:fldCharType="separate"/>
      </w:r>
      <w:ins w:id="11026" w:author="Author">
        <w:r w:rsidR="00496EE5">
          <w:rPr>
            <w:noProof/>
          </w:rPr>
          <w:t>273</w:t>
        </w:r>
        <w:r>
          <w:rPr>
            <w:noProof/>
          </w:rPr>
          <w:fldChar w:fldCharType="end"/>
        </w:r>
      </w:ins>
    </w:p>
    <w:p w14:paraId="11495661" w14:textId="345A1303" w:rsidR="00C20F79" w:rsidRDefault="00C20F79">
      <w:pPr>
        <w:pStyle w:val="TableofFigures"/>
        <w:tabs>
          <w:tab w:val="right" w:leader="dot" w:pos="9580"/>
        </w:tabs>
        <w:rPr>
          <w:ins w:id="11027" w:author="Author"/>
          <w:rFonts w:asciiTheme="minorHAnsi" w:eastAsiaTheme="minorEastAsia" w:hAnsiTheme="minorHAnsi" w:cstheme="minorBidi"/>
          <w:noProof/>
          <w:sz w:val="22"/>
          <w:szCs w:val="22"/>
        </w:rPr>
      </w:pPr>
      <w:ins w:id="11028" w:author="Author">
        <w:r>
          <w:rPr>
            <w:noProof/>
          </w:rPr>
          <w:t>Table 35 – Allowable Data Formats for BCI Reserved Parameters</w:t>
        </w:r>
        <w:r>
          <w:rPr>
            <w:noProof/>
          </w:rPr>
          <w:tab/>
        </w:r>
        <w:r>
          <w:rPr>
            <w:noProof/>
          </w:rPr>
          <w:fldChar w:fldCharType="begin"/>
        </w:r>
        <w:r>
          <w:rPr>
            <w:noProof/>
          </w:rPr>
          <w:instrText xml:space="preserve"> PAGEREF _Toc532101667 \h </w:instrText>
        </w:r>
      </w:ins>
      <w:r>
        <w:rPr>
          <w:noProof/>
        </w:rPr>
      </w:r>
      <w:r>
        <w:rPr>
          <w:noProof/>
        </w:rPr>
        <w:fldChar w:fldCharType="separate"/>
      </w:r>
      <w:ins w:id="11029" w:author="Author">
        <w:r w:rsidR="00496EE5">
          <w:rPr>
            <w:noProof/>
          </w:rPr>
          <w:t>273</w:t>
        </w:r>
        <w:r>
          <w:rPr>
            <w:noProof/>
          </w:rPr>
          <w:fldChar w:fldCharType="end"/>
        </w:r>
      </w:ins>
    </w:p>
    <w:p w14:paraId="4583892D" w14:textId="7E9818A7" w:rsidR="00C20F79" w:rsidRDefault="00C20F79">
      <w:pPr>
        <w:pStyle w:val="TableofFigures"/>
        <w:tabs>
          <w:tab w:val="right" w:leader="dot" w:pos="9580"/>
        </w:tabs>
        <w:rPr>
          <w:ins w:id="11030" w:author="Author"/>
          <w:rFonts w:asciiTheme="minorHAnsi" w:eastAsiaTheme="minorEastAsia" w:hAnsiTheme="minorHAnsi" w:cstheme="minorBidi"/>
          <w:noProof/>
          <w:sz w:val="22"/>
          <w:szCs w:val="22"/>
        </w:rPr>
      </w:pPr>
      <w:ins w:id="11031"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ins>
      <w:r>
        <w:rPr>
          <w:noProof/>
        </w:rPr>
      </w:r>
      <w:r>
        <w:rPr>
          <w:noProof/>
        </w:rPr>
        <w:fldChar w:fldCharType="separate"/>
      </w:r>
      <w:ins w:id="11032" w:author="Author">
        <w:r w:rsidR="00496EE5">
          <w:rPr>
            <w:noProof/>
          </w:rPr>
          <w:t>277</w:t>
        </w:r>
        <w:del w:id="11033" w:author="Author">
          <w:r w:rsidDel="00496EE5">
            <w:rPr>
              <w:noProof/>
            </w:rPr>
            <w:delText>278</w:delText>
          </w:r>
        </w:del>
        <w:r>
          <w:rPr>
            <w:noProof/>
          </w:rPr>
          <w:fldChar w:fldCharType="end"/>
        </w:r>
      </w:ins>
    </w:p>
    <w:p w14:paraId="62325731" w14:textId="2BF6B235" w:rsidR="00C20F79" w:rsidRDefault="00C20F79">
      <w:pPr>
        <w:pStyle w:val="TableofFigures"/>
        <w:tabs>
          <w:tab w:val="right" w:leader="dot" w:pos="9580"/>
        </w:tabs>
        <w:rPr>
          <w:ins w:id="11034" w:author="Author"/>
          <w:rFonts w:asciiTheme="minorHAnsi" w:eastAsiaTheme="minorEastAsia" w:hAnsiTheme="minorHAnsi" w:cstheme="minorBidi"/>
          <w:noProof/>
          <w:sz w:val="22"/>
          <w:szCs w:val="22"/>
        </w:rPr>
      </w:pPr>
      <w:ins w:id="11035" w:author="Autho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ins>
      <w:r>
        <w:rPr>
          <w:noProof/>
        </w:rPr>
      </w:r>
      <w:r>
        <w:rPr>
          <w:noProof/>
        </w:rPr>
        <w:fldChar w:fldCharType="separate"/>
      </w:r>
      <w:ins w:id="11036" w:author="Author">
        <w:r w:rsidR="00496EE5">
          <w:rPr>
            <w:noProof/>
          </w:rPr>
          <w:t>278</w:t>
        </w:r>
        <w:del w:id="11037" w:author="Author">
          <w:r w:rsidDel="00496EE5">
            <w:rPr>
              <w:noProof/>
            </w:rPr>
            <w:delText>279</w:delText>
          </w:r>
        </w:del>
        <w:r>
          <w:rPr>
            <w:noProof/>
          </w:rPr>
          <w:fldChar w:fldCharType="end"/>
        </w:r>
      </w:ins>
    </w:p>
    <w:p w14:paraId="4047D675" w14:textId="321F78B1" w:rsidR="00C20F79" w:rsidRDefault="00C20F79">
      <w:pPr>
        <w:pStyle w:val="TableofFigures"/>
        <w:tabs>
          <w:tab w:val="right" w:leader="dot" w:pos="9580"/>
        </w:tabs>
        <w:rPr>
          <w:ins w:id="11038" w:author="Author"/>
          <w:rFonts w:asciiTheme="minorHAnsi" w:eastAsiaTheme="minorEastAsia" w:hAnsiTheme="minorHAnsi" w:cstheme="minorBidi"/>
          <w:noProof/>
          <w:sz w:val="22"/>
          <w:szCs w:val="22"/>
        </w:rPr>
      </w:pPr>
      <w:ins w:id="11039" w:author="Autho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ins>
      <w:r>
        <w:rPr>
          <w:noProof/>
        </w:rPr>
      </w:r>
      <w:r>
        <w:rPr>
          <w:noProof/>
        </w:rPr>
        <w:fldChar w:fldCharType="separate"/>
      </w:r>
      <w:ins w:id="11040" w:author="Author">
        <w:r w:rsidR="00496EE5">
          <w:rPr>
            <w:noProof/>
          </w:rPr>
          <w:t>278</w:t>
        </w:r>
        <w:del w:id="11041" w:author="Author">
          <w:r w:rsidDel="00496EE5">
            <w:rPr>
              <w:noProof/>
            </w:rPr>
            <w:delText>279</w:delText>
          </w:r>
        </w:del>
        <w:r>
          <w:rPr>
            <w:noProof/>
          </w:rPr>
          <w:fldChar w:fldCharType="end"/>
        </w:r>
      </w:ins>
    </w:p>
    <w:p w14:paraId="1EFB1050" w14:textId="7C65E52E" w:rsidR="00C20F79" w:rsidRDefault="00C20F79">
      <w:pPr>
        <w:pStyle w:val="TableofFigures"/>
        <w:tabs>
          <w:tab w:val="right" w:leader="dot" w:pos="9580"/>
        </w:tabs>
        <w:rPr>
          <w:ins w:id="11042" w:author="Author"/>
          <w:rFonts w:asciiTheme="minorHAnsi" w:eastAsiaTheme="minorEastAsia" w:hAnsiTheme="minorHAnsi" w:cstheme="minorBidi"/>
          <w:noProof/>
          <w:sz w:val="22"/>
          <w:szCs w:val="22"/>
        </w:rPr>
      </w:pPr>
      <w:ins w:id="11043" w:author="Autho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ins>
      <w:r>
        <w:rPr>
          <w:noProof/>
        </w:rPr>
      </w:r>
      <w:r>
        <w:rPr>
          <w:noProof/>
        </w:rPr>
        <w:fldChar w:fldCharType="separate"/>
      </w:r>
      <w:ins w:id="11044" w:author="Author">
        <w:r w:rsidR="00496EE5">
          <w:rPr>
            <w:noProof/>
          </w:rPr>
          <w:t>281</w:t>
        </w:r>
        <w:del w:id="11045" w:author="Author">
          <w:r w:rsidDel="00496EE5">
            <w:rPr>
              <w:noProof/>
            </w:rPr>
            <w:delText>282</w:delText>
          </w:r>
        </w:del>
        <w:r>
          <w:rPr>
            <w:noProof/>
          </w:rPr>
          <w:fldChar w:fldCharType="end"/>
        </w:r>
      </w:ins>
    </w:p>
    <w:p w14:paraId="20AD7D52" w14:textId="6C160F78" w:rsidR="00C20F79" w:rsidRDefault="00C20F79">
      <w:pPr>
        <w:pStyle w:val="TableofFigures"/>
        <w:tabs>
          <w:tab w:val="right" w:leader="dot" w:pos="9580"/>
        </w:tabs>
        <w:rPr>
          <w:ins w:id="11046" w:author="Author"/>
          <w:rFonts w:asciiTheme="minorHAnsi" w:eastAsiaTheme="minorEastAsia" w:hAnsiTheme="minorHAnsi" w:cstheme="minorBidi"/>
          <w:noProof/>
          <w:sz w:val="22"/>
          <w:szCs w:val="22"/>
        </w:rPr>
      </w:pPr>
      <w:ins w:id="11047" w:author="Author">
        <w:r>
          <w:rPr>
            <w:noProof/>
          </w:rPr>
          <w:t>Table 40 – General Rules and Allowable Usage for Reserved Parameters</w:t>
        </w:r>
        <w:r>
          <w:rPr>
            <w:noProof/>
          </w:rPr>
          <w:tab/>
        </w:r>
        <w:r>
          <w:rPr>
            <w:noProof/>
          </w:rPr>
          <w:fldChar w:fldCharType="begin"/>
        </w:r>
        <w:r>
          <w:rPr>
            <w:noProof/>
          </w:rPr>
          <w:instrText xml:space="preserve"> PAGEREF _Toc532101672 \h </w:instrText>
        </w:r>
      </w:ins>
      <w:r>
        <w:rPr>
          <w:noProof/>
        </w:rPr>
      </w:r>
      <w:r>
        <w:rPr>
          <w:noProof/>
        </w:rPr>
        <w:fldChar w:fldCharType="separate"/>
      </w:r>
      <w:ins w:id="11048" w:author="Author">
        <w:r w:rsidR="00496EE5">
          <w:rPr>
            <w:noProof/>
          </w:rPr>
          <w:t>282</w:t>
        </w:r>
        <w:del w:id="11049" w:author="Author">
          <w:r w:rsidDel="00496EE5">
            <w:rPr>
              <w:noProof/>
            </w:rPr>
            <w:delText>283</w:delText>
          </w:r>
        </w:del>
        <w:r>
          <w:rPr>
            <w:noProof/>
          </w:rPr>
          <w:fldChar w:fldCharType="end"/>
        </w:r>
      </w:ins>
    </w:p>
    <w:p w14:paraId="3AAD655E" w14:textId="255C4EE1" w:rsidR="00C20F79" w:rsidRDefault="00C20F79">
      <w:pPr>
        <w:pStyle w:val="TableofFigures"/>
        <w:tabs>
          <w:tab w:val="right" w:leader="dot" w:pos="9580"/>
        </w:tabs>
        <w:rPr>
          <w:ins w:id="11050" w:author="Author"/>
          <w:rFonts w:asciiTheme="minorHAnsi" w:eastAsiaTheme="minorEastAsia" w:hAnsiTheme="minorHAnsi" w:cstheme="minorBidi"/>
          <w:noProof/>
          <w:sz w:val="22"/>
          <w:szCs w:val="22"/>
        </w:rPr>
      </w:pPr>
      <w:ins w:id="11051" w:author="Autho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ins>
      <w:r>
        <w:rPr>
          <w:noProof/>
        </w:rPr>
      </w:r>
      <w:r>
        <w:rPr>
          <w:noProof/>
        </w:rPr>
        <w:fldChar w:fldCharType="separate"/>
      </w:r>
      <w:ins w:id="11052" w:author="Author">
        <w:r w:rsidR="00496EE5">
          <w:rPr>
            <w:noProof/>
          </w:rPr>
          <w:t>284</w:t>
        </w:r>
        <w:del w:id="11053" w:author="Author">
          <w:r w:rsidDel="00496EE5">
            <w:rPr>
              <w:noProof/>
            </w:rPr>
            <w:delText>285</w:delText>
          </w:r>
        </w:del>
        <w:r>
          <w:rPr>
            <w:noProof/>
          </w:rPr>
          <w:fldChar w:fldCharType="end"/>
        </w:r>
      </w:ins>
    </w:p>
    <w:p w14:paraId="291691EE" w14:textId="614AD0F2" w:rsidR="00C20F79" w:rsidRDefault="00C20F79">
      <w:pPr>
        <w:pStyle w:val="TableofFigures"/>
        <w:tabs>
          <w:tab w:val="right" w:leader="dot" w:pos="9580"/>
        </w:tabs>
        <w:rPr>
          <w:ins w:id="11054" w:author="Author"/>
          <w:rFonts w:asciiTheme="minorHAnsi" w:eastAsiaTheme="minorEastAsia" w:hAnsiTheme="minorHAnsi" w:cstheme="minorBidi"/>
          <w:noProof/>
          <w:sz w:val="22"/>
          <w:szCs w:val="22"/>
        </w:rPr>
      </w:pPr>
      <w:ins w:id="11055" w:author="Author">
        <w:r>
          <w:rPr>
            <w:noProof/>
          </w:rPr>
          <w:t>Table 42 – Allowable Data Formats for Reserved Parameters</w:t>
        </w:r>
        <w:r>
          <w:rPr>
            <w:noProof/>
          </w:rPr>
          <w:tab/>
        </w:r>
        <w:r>
          <w:rPr>
            <w:noProof/>
          </w:rPr>
          <w:fldChar w:fldCharType="begin"/>
        </w:r>
        <w:r>
          <w:rPr>
            <w:noProof/>
          </w:rPr>
          <w:instrText xml:space="preserve"> PAGEREF _Toc532101674 \h </w:instrText>
        </w:r>
      </w:ins>
      <w:r>
        <w:rPr>
          <w:noProof/>
        </w:rPr>
      </w:r>
      <w:r>
        <w:rPr>
          <w:noProof/>
        </w:rPr>
        <w:fldChar w:fldCharType="separate"/>
      </w:r>
      <w:ins w:id="11056" w:author="Author">
        <w:r w:rsidR="00496EE5">
          <w:rPr>
            <w:noProof/>
          </w:rPr>
          <w:t>286</w:t>
        </w:r>
        <w:del w:id="11057" w:author="Author">
          <w:r w:rsidDel="00496EE5">
            <w:rPr>
              <w:noProof/>
            </w:rPr>
            <w:delText>287</w:delText>
          </w:r>
        </w:del>
        <w:r>
          <w:rPr>
            <w:noProof/>
          </w:rPr>
          <w:fldChar w:fldCharType="end"/>
        </w:r>
      </w:ins>
    </w:p>
    <w:p w14:paraId="61E91593" w14:textId="0E3ED17F" w:rsidR="00C20F79" w:rsidRDefault="00C20F79">
      <w:pPr>
        <w:pStyle w:val="TableofFigures"/>
        <w:tabs>
          <w:tab w:val="right" w:leader="dot" w:pos="9580"/>
        </w:tabs>
        <w:rPr>
          <w:ins w:id="11058" w:author="Author"/>
          <w:rFonts w:asciiTheme="minorHAnsi" w:eastAsiaTheme="minorEastAsia" w:hAnsiTheme="minorHAnsi" w:cstheme="minorBidi"/>
          <w:noProof/>
          <w:sz w:val="22"/>
          <w:szCs w:val="22"/>
        </w:rPr>
      </w:pPr>
      <w:ins w:id="11059" w:author="Author">
        <w:r>
          <w:rPr>
            <w:noProof/>
          </w:rPr>
          <w:t>Table 43 – Allowable Data Types for Format Values</w:t>
        </w:r>
        <w:r>
          <w:rPr>
            <w:noProof/>
          </w:rPr>
          <w:tab/>
        </w:r>
        <w:r>
          <w:rPr>
            <w:noProof/>
          </w:rPr>
          <w:fldChar w:fldCharType="begin"/>
        </w:r>
        <w:r>
          <w:rPr>
            <w:noProof/>
          </w:rPr>
          <w:instrText xml:space="preserve"> PAGEREF _Toc532101675 \h </w:instrText>
        </w:r>
      </w:ins>
      <w:r>
        <w:rPr>
          <w:noProof/>
        </w:rPr>
      </w:r>
      <w:r>
        <w:rPr>
          <w:noProof/>
        </w:rPr>
        <w:fldChar w:fldCharType="separate"/>
      </w:r>
      <w:ins w:id="11060" w:author="Author">
        <w:r w:rsidR="00496EE5">
          <w:rPr>
            <w:noProof/>
          </w:rPr>
          <w:t>287</w:t>
        </w:r>
        <w:del w:id="11061" w:author="Author">
          <w:r w:rsidDel="00496EE5">
            <w:rPr>
              <w:noProof/>
            </w:rPr>
            <w:delText>288</w:delText>
          </w:r>
        </w:del>
        <w:r>
          <w:rPr>
            <w:noProof/>
          </w:rPr>
          <w:fldChar w:fldCharType="end"/>
        </w:r>
      </w:ins>
    </w:p>
    <w:p w14:paraId="45ED987F" w14:textId="1AF7B919" w:rsidR="00C20F79" w:rsidRDefault="00C20F79">
      <w:pPr>
        <w:pStyle w:val="TableofFigures"/>
        <w:tabs>
          <w:tab w:val="right" w:leader="dot" w:pos="9580"/>
        </w:tabs>
        <w:rPr>
          <w:ins w:id="11062" w:author="Author"/>
          <w:rFonts w:asciiTheme="minorHAnsi" w:eastAsiaTheme="minorEastAsia" w:hAnsiTheme="minorHAnsi" w:cstheme="minorBidi"/>
          <w:noProof/>
          <w:sz w:val="22"/>
          <w:szCs w:val="22"/>
        </w:rPr>
      </w:pPr>
      <w:ins w:id="11063" w:author="Author">
        <w:r>
          <w:rPr>
            <w:noProof/>
          </w:rPr>
          <w:t>Table 44 – Defined Directions for Reserved Parameters</w:t>
        </w:r>
        <w:r>
          <w:rPr>
            <w:noProof/>
          </w:rPr>
          <w:tab/>
        </w:r>
        <w:r>
          <w:rPr>
            <w:noProof/>
          </w:rPr>
          <w:fldChar w:fldCharType="begin"/>
        </w:r>
        <w:r>
          <w:rPr>
            <w:noProof/>
          </w:rPr>
          <w:instrText xml:space="preserve"> PAGEREF _Toc532101676 \h </w:instrText>
        </w:r>
      </w:ins>
      <w:r>
        <w:rPr>
          <w:noProof/>
        </w:rPr>
      </w:r>
      <w:r>
        <w:rPr>
          <w:noProof/>
        </w:rPr>
        <w:fldChar w:fldCharType="separate"/>
      </w:r>
      <w:ins w:id="11064" w:author="Author">
        <w:r w:rsidR="00496EE5">
          <w:rPr>
            <w:noProof/>
          </w:rPr>
          <w:t>288</w:t>
        </w:r>
        <w:del w:id="11065" w:author="Author">
          <w:r w:rsidDel="00496EE5">
            <w:rPr>
              <w:noProof/>
            </w:rPr>
            <w:delText>289</w:delText>
          </w:r>
        </w:del>
        <w:r>
          <w:rPr>
            <w:noProof/>
          </w:rPr>
          <w:fldChar w:fldCharType="end"/>
        </w:r>
      </w:ins>
    </w:p>
    <w:p w14:paraId="47000FC9" w14:textId="2C84C442" w:rsidR="00C20F79" w:rsidRDefault="00C20F79">
      <w:pPr>
        <w:pStyle w:val="TableofFigures"/>
        <w:tabs>
          <w:tab w:val="right" w:leader="dot" w:pos="9580"/>
        </w:tabs>
        <w:rPr>
          <w:ins w:id="11066" w:author="Author"/>
          <w:rFonts w:asciiTheme="minorHAnsi" w:eastAsiaTheme="minorEastAsia" w:hAnsiTheme="minorHAnsi" w:cstheme="minorBidi"/>
          <w:noProof/>
          <w:sz w:val="22"/>
          <w:szCs w:val="22"/>
        </w:rPr>
      </w:pPr>
      <w:ins w:id="11067" w:author="Autho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ins>
      <w:r>
        <w:rPr>
          <w:noProof/>
        </w:rPr>
      </w:r>
      <w:r>
        <w:rPr>
          <w:noProof/>
        </w:rPr>
        <w:fldChar w:fldCharType="separate"/>
      </w:r>
      <w:ins w:id="11068" w:author="Author">
        <w:r w:rsidR="00496EE5">
          <w:rPr>
            <w:noProof/>
          </w:rPr>
          <w:t>290</w:t>
        </w:r>
        <w:del w:id="11069" w:author="Author">
          <w:r w:rsidDel="00496EE5">
            <w:rPr>
              <w:noProof/>
            </w:rPr>
            <w:delText>291</w:delText>
          </w:r>
        </w:del>
        <w:r>
          <w:rPr>
            <w:noProof/>
          </w:rPr>
          <w:fldChar w:fldCharType="end"/>
        </w:r>
      </w:ins>
    </w:p>
    <w:p w14:paraId="686A6F14" w14:textId="7C69D916" w:rsidR="00C20F79" w:rsidRDefault="00C20F79">
      <w:pPr>
        <w:pStyle w:val="TableofFigures"/>
        <w:tabs>
          <w:tab w:val="right" w:leader="dot" w:pos="9580"/>
        </w:tabs>
        <w:rPr>
          <w:ins w:id="11070" w:author="Author"/>
          <w:rFonts w:asciiTheme="minorHAnsi" w:eastAsiaTheme="minorEastAsia" w:hAnsiTheme="minorHAnsi" w:cstheme="minorBidi"/>
          <w:noProof/>
          <w:sz w:val="22"/>
          <w:szCs w:val="22"/>
        </w:rPr>
      </w:pPr>
      <w:ins w:id="11071" w:author="Autho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ins>
      <w:r>
        <w:rPr>
          <w:noProof/>
        </w:rPr>
      </w:r>
      <w:r>
        <w:rPr>
          <w:noProof/>
        </w:rPr>
        <w:fldChar w:fldCharType="separate"/>
      </w:r>
      <w:ins w:id="11072" w:author="Author">
        <w:r w:rsidR="00496EE5">
          <w:rPr>
            <w:noProof/>
          </w:rPr>
          <w:t>296</w:t>
        </w:r>
        <w:del w:id="11073" w:author="Author">
          <w:r w:rsidDel="00496EE5">
            <w:rPr>
              <w:noProof/>
            </w:rPr>
            <w:delText>297</w:delText>
          </w:r>
        </w:del>
        <w:r>
          <w:rPr>
            <w:noProof/>
          </w:rPr>
          <w:fldChar w:fldCharType="end"/>
        </w:r>
      </w:ins>
    </w:p>
    <w:p w14:paraId="56344308" w14:textId="03BA1B47" w:rsidR="00C20F79" w:rsidRDefault="00C20F79">
      <w:pPr>
        <w:pStyle w:val="TableofFigures"/>
        <w:tabs>
          <w:tab w:val="right" w:leader="dot" w:pos="9580"/>
        </w:tabs>
        <w:rPr>
          <w:ins w:id="11074" w:author="Author"/>
          <w:rFonts w:asciiTheme="minorHAnsi" w:eastAsiaTheme="minorEastAsia" w:hAnsiTheme="minorHAnsi" w:cstheme="minorBidi"/>
          <w:noProof/>
          <w:sz w:val="22"/>
          <w:szCs w:val="22"/>
        </w:rPr>
      </w:pPr>
      <w:ins w:id="11075" w:author="Autho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ins>
      <w:r>
        <w:rPr>
          <w:noProof/>
        </w:rPr>
      </w:r>
      <w:r>
        <w:rPr>
          <w:noProof/>
        </w:rPr>
        <w:fldChar w:fldCharType="separate"/>
      </w:r>
      <w:ins w:id="11076" w:author="Author">
        <w:r w:rsidR="00496EE5">
          <w:rPr>
            <w:noProof/>
          </w:rPr>
          <w:t>309</w:t>
        </w:r>
        <w:del w:id="11077" w:author="Author">
          <w:r w:rsidDel="00496EE5">
            <w:rPr>
              <w:noProof/>
            </w:rPr>
            <w:delText>311</w:delText>
          </w:r>
        </w:del>
        <w:r>
          <w:rPr>
            <w:noProof/>
          </w:rPr>
          <w:fldChar w:fldCharType="end"/>
        </w:r>
      </w:ins>
    </w:p>
    <w:p w14:paraId="0DCE711F" w14:textId="77777777" w:rsidR="00C20F79" w:rsidDel="00C20F79" w:rsidRDefault="00C20F79">
      <w:pPr>
        <w:pStyle w:val="TableofFigures"/>
        <w:tabs>
          <w:tab w:val="right" w:leader="dot" w:pos="9580"/>
        </w:tabs>
        <w:rPr>
          <w:del w:id="11078" w:author="Author"/>
          <w:noProof/>
        </w:rPr>
      </w:pPr>
    </w:p>
    <w:p w14:paraId="2A3A3EF7" w14:textId="31268F69" w:rsidR="002717F8" w:rsidDel="00C20F79" w:rsidRDefault="002717F8">
      <w:pPr>
        <w:pStyle w:val="TableofFigures"/>
        <w:tabs>
          <w:tab w:val="right" w:leader="dot" w:pos="9580"/>
        </w:tabs>
        <w:rPr>
          <w:ins w:id="11079" w:author="Author"/>
          <w:del w:id="11080" w:author="Author"/>
          <w:rFonts w:asciiTheme="minorHAnsi" w:eastAsiaTheme="minorEastAsia" w:hAnsiTheme="minorHAnsi" w:cstheme="minorBidi"/>
          <w:noProof/>
          <w:sz w:val="22"/>
          <w:szCs w:val="22"/>
        </w:rPr>
      </w:pPr>
      <w:ins w:id="11081" w:author="Author">
        <w:del w:id="11082" w:author="Author">
          <w:r w:rsidDel="00C20F79">
            <w:rPr>
              <w:noProof/>
            </w:rPr>
            <w:delText>Table 1 – Special Rules for Keyword [Model]</w:delText>
          </w:r>
          <w:r w:rsidDel="00C20F79">
            <w:rPr>
              <w:noProof/>
            </w:rPr>
            <w:tab/>
            <w:delText>48</w:delText>
          </w:r>
        </w:del>
      </w:ins>
    </w:p>
    <w:p w14:paraId="178E5B08" w14:textId="40126D5E" w:rsidR="002717F8" w:rsidDel="00C20F79" w:rsidRDefault="002717F8">
      <w:pPr>
        <w:pStyle w:val="TableofFigures"/>
        <w:tabs>
          <w:tab w:val="right" w:leader="dot" w:pos="9580"/>
        </w:tabs>
        <w:rPr>
          <w:ins w:id="11083" w:author="Author"/>
          <w:del w:id="11084" w:author="Author"/>
          <w:rFonts w:asciiTheme="minorHAnsi" w:eastAsiaTheme="minorEastAsia" w:hAnsiTheme="minorHAnsi" w:cstheme="minorBidi"/>
          <w:noProof/>
          <w:sz w:val="22"/>
          <w:szCs w:val="22"/>
        </w:rPr>
      </w:pPr>
      <w:ins w:id="11085" w:author="Author">
        <w:del w:id="11086" w:author="Author">
          <w:r w:rsidDel="00C20F79">
            <w:rPr>
              <w:noProof/>
            </w:rPr>
            <w:delText>Table 2 – Scheduled Model Initial State</w:delText>
          </w:r>
          <w:r w:rsidDel="00C20F79">
            <w:rPr>
              <w:noProof/>
            </w:rPr>
            <w:tab/>
            <w:delText>65</w:delText>
          </w:r>
        </w:del>
      </w:ins>
    </w:p>
    <w:p w14:paraId="4B46F874" w14:textId="21F01E32" w:rsidR="002717F8" w:rsidDel="00C20F79" w:rsidRDefault="002717F8">
      <w:pPr>
        <w:pStyle w:val="TableofFigures"/>
        <w:tabs>
          <w:tab w:val="right" w:leader="dot" w:pos="9580"/>
        </w:tabs>
        <w:rPr>
          <w:ins w:id="11087" w:author="Author"/>
          <w:del w:id="11088" w:author="Author"/>
          <w:rFonts w:asciiTheme="minorHAnsi" w:eastAsiaTheme="minorEastAsia" w:hAnsiTheme="minorHAnsi" w:cstheme="minorBidi"/>
          <w:noProof/>
          <w:sz w:val="22"/>
          <w:szCs w:val="22"/>
        </w:rPr>
      </w:pPr>
      <w:ins w:id="11089" w:author="Author">
        <w:del w:id="11090" w:author="Author">
          <w:r w:rsidDel="00C20F79">
            <w:rPr>
              <w:noProof/>
            </w:rPr>
            <w:delText>Table 3 – Example of Setting Isso_pu and Isso_pd Values</w:delText>
          </w:r>
          <w:r w:rsidDel="00C20F79">
            <w:rPr>
              <w:noProof/>
            </w:rPr>
            <w:tab/>
            <w:delText>77</w:delText>
          </w:r>
        </w:del>
      </w:ins>
    </w:p>
    <w:p w14:paraId="7CB65CF8" w14:textId="4945AF4E" w:rsidR="002717F8" w:rsidDel="00C20F79" w:rsidRDefault="002717F8">
      <w:pPr>
        <w:pStyle w:val="TableofFigures"/>
        <w:tabs>
          <w:tab w:val="right" w:leader="dot" w:pos="9580"/>
        </w:tabs>
        <w:rPr>
          <w:ins w:id="11091" w:author="Author"/>
          <w:del w:id="11092" w:author="Author"/>
          <w:rFonts w:asciiTheme="minorHAnsi" w:eastAsiaTheme="minorEastAsia" w:hAnsiTheme="minorHAnsi" w:cstheme="minorBidi"/>
          <w:noProof/>
          <w:sz w:val="22"/>
          <w:szCs w:val="22"/>
        </w:rPr>
      </w:pPr>
      <w:ins w:id="11093" w:author="Author">
        <w:del w:id="11094" w:author="Author">
          <w:r w:rsidDel="00C20F79">
            <w:rPr>
              <w:noProof/>
            </w:rPr>
            <w:delText>Table 4 – Bus Hold without Off_Delay – Initialization</w:delText>
          </w:r>
          <w:r w:rsidDel="00C20F79">
            <w:rPr>
              <w:noProof/>
            </w:rPr>
            <w:tab/>
            <w:delText>103</w:delText>
          </w:r>
        </w:del>
      </w:ins>
    </w:p>
    <w:p w14:paraId="7B198655" w14:textId="521B3A1B" w:rsidR="002717F8" w:rsidDel="00C20F79" w:rsidRDefault="002717F8">
      <w:pPr>
        <w:pStyle w:val="TableofFigures"/>
        <w:tabs>
          <w:tab w:val="right" w:leader="dot" w:pos="9580"/>
        </w:tabs>
        <w:rPr>
          <w:ins w:id="11095" w:author="Author"/>
          <w:del w:id="11096" w:author="Author"/>
          <w:rFonts w:asciiTheme="minorHAnsi" w:eastAsiaTheme="minorEastAsia" w:hAnsiTheme="minorHAnsi" w:cstheme="minorBidi"/>
          <w:noProof/>
          <w:sz w:val="22"/>
          <w:szCs w:val="22"/>
        </w:rPr>
      </w:pPr>
      <w:ins w:id="11097" w:author="Author">
        <w:del w:id="11098" w:author="Author">
          <w:r w:rsidDel="00C20F79">
            <w:rPr>
              <w:noProof/>
            </w:rPr>
            <w:delText>Table 5 – Bus Hold without Off_Delay – Transitions</w:delText>
          </w:r>
          <w:r w:rsidDel="00C20F79">
            <w:rPr>
              <w:noProof/>
            </w:rPr>
            <w:tab/>
            <w:delText>104</w:delText>
          </w:r>
        </w:del>
      </w:ins>
    </w:p>
    <w:p w14:paraId="1D436EFB" w14:textId="675EF929" w:rsidR="002717F8" w:rsidDel="00C20F79" w:rsidRDefault="002717F8">
      <w:pPr>
        <w:pStyle w:val="TableofFigures"/>
        <w:tabs>
          <w:tab w:val="right" w:leader="dot" w:pos="9580"/>
        </w:tabs>
        <w:rPr>
          <w:ins w:id="11099" w:author="Author"/>
          <w:del w:id="11100" w:author="Author"/>
          <w:rFonts w:asciiTheme="minorHAnsi" w:eastAsiaTheme="minorEastAsia" w:hAnsiTheme="minorHAnsi" w:cstheme="minorBidi"/>
          <w:noProof/>
          <w:sz w:val="22"/>
          <w:szCs w:val="22"/>
        </w:rPr>
      </w:pPr>
      <w:ins w:id="11101" w:author="Author">
        <w:del w:id="11102" w:author="Author">
          <w:r w:rsidDel="00C20F79">
            <w:rPr>
              <w:noProof/>
            </w:rPr>
            <w:delText>Table 6 – Bus Hold with Off_Delay – Initialization</w:delText>
          </w:r>
          <w:r w:rsidDel="00C20F79">
            <w:rPr>
              <w:noProof/>
            </w:rPr>
            <w:tab/>
            <w:delText>104</w:delText>
          </w:r>
        </w:del>
      </w:ins>
    </w:p>
    <w:p w14:paraId="3F054FA7" w14:textId="5137FE6D" w:rsidR="002717F8" w:rsidDel="00C20F79" w:rsidRDefault="002717F8">
      <w:pPr>
        <w:pStyle w:val="TableofFigures"/>
        <w:tabs>
          <w:tab w:val="right" w:leader="dot" w:pos="9580"/>
        </w:tabs>
        <w:rPr>
          <w:ins w:id="11103" w:author="Author"/>
          <w:del w:id="11104" w:author="Author"/>
          <w:rFonts w:asciiTheme="minorHAnsi" w:eastAsiaTheme="minorEastAsia" w:hAnsiTheme="minorHAnsi" w:cstheme="minorBidi"/>
          <w:noProof/>
          <w:sz w:val="22"/>
          <w:szCs w:val="22"/>
        </w:rPr>
      </w:pPr>
      <w:ins w:id="11105" w:author="Author">
        <w:del w:id="11106" w:author="Author">
          <w:r w:rsidDel="00C20F79">
            <w:rPr>
              <w:noProof/>
            </w:rPr>
            <w:delText>Table 7 – Bus Hold with Off_Delay – Transitions</w:delText>
          </w:r>
          <w:r w:rsidDel="00C20F79">
            <w:rPr>
              <w:noProof/>
            </w:rPr>
            <w:tab/>
            <w:delText>104</w:delText>
          </w:r>
        </w:del>
      </w:ins>
    </w:p>
    <w:p w14:paraId="49CD838C" w14:textId="04E3B316" w:rsidR="002717F8" w:rsidDel="00C20F79" w:rsidRDefault="002717F8">
      <w:pPr>
        <w:pStyle w:val="TableofFigures"/>
        <w:tabs>
          <w:tab w:val="right" w:leader="dot" w:pos="9580"/>
        </w:tabs>
        <w:rPr>
          <w:ins w:id="11107" w:author="Author"/>
          <w:del w:id="11108" w:author="Author"/>
          <w:rFonts w:asciiTheme="minorHAnsi" w:eastAsiaTheme="minorEastAsia" w:hAnsiTheme="minorHAnsi" w:cstheme="minorBidi"/>
          <w:noProof/>
          <w:sz w:val="22"/>
          <w:szCs w:val="22"/>
        </w:rPr>
      </w:pPr>
      <w:ins w:id="11109" w:author="Author">
        <w:del w:id="11110" w:author="Author">
          <w:r w:rsidDel="00C20F79">
            <w:rPr>
              <w:noProof/>
            </w:rPr>
            <w:delText>Table 8 – Fall Back, Initial State</w:delText>
          </w:r>
          <w:r w:rsidDel="00C20F79">
            <w:rPr>
              <w:noProof/>
            </w:rPr>
            <w:tab/>
            <w:delText>107</w:delText>
          </w:r>
        </w:del>
      </w:ins>
    </w:p>
    <w:p w14:paraId="6C3C6F71" w14:textId="4CC2CBA2" w:rsidR="002717F8" w:rsidDel="00C20F79" w:rsidRDefault="002717F8">
      <w:pPr>
        <w:pStyle w:val="TableofFigures"/>
        <w:tabs>
          <w:tab w:val="right" w:leader="dot" w:pos="9580"/>
        </w:tabs>
        <w:rPr>
          <w:ins w:id="11111" w:author="Author"/>
          <w:del w:id="11112" w:author="Author"/>
          <w:rFonts w:asciiTheme="minorHAnsi" w:eastAsiaTheme="minorEastAsia" w:hAnsiTheme="minorHAnsi" w:cstheme="minorBidi"/>
          <w:noProof/>
          <w:sz w:val="22"/>
          <w:szCs w:val="22"/>
        </w:rPr>
      </w:pPr>
      <w:ins w:id="11113" w:author="Author">
        <w:del w:id="11114" w:author="Author">
          <w:r w:rsidDel="00C20F79">
            <w:rPr>
              <w:noProof/>
            </w:rPr>
            <w:delText>Table 9 – Fall Back, Driver Rising Cycle</w:delText>
          </w:r>
          <w:r w:rsidDel="00C20F79">
            <w:rPr>
              <w:noProof/>
            </w:rPr>
            <w:tab/>
            <w:delText>107</w:delText>
          </w:r>
        </w:del>
      </w:ins>
    </w:p>
    <w:p w14:paraId="658C3D3B" w14:textId="1A29DD76" w:rsidR="002717F8" w:rsidDel="00C20F79" w:rsidRDefault="002717F8">
      <w:pPr>
        <w:pStyle w:val="TableofFigures"/>
        <w:tabs>
          <w:tab w:val="right" w:leader="dot" w:pos="9580"/>
        </w:tabs>
        <w:rPr>
          <w:ins w:id="11115" w:author="Author"/>
          <w:del w:id="11116" w:author="Author"/>
          <w:rFonts w:asciiTheme="minorHAnsi" w:eastAsiaTheme="minorEastAsia" w:hAnsiTheme="minorHAnsi" w:cstheme="minorBidi"/>
          <w:noProof/>
          <w:sz w:val="22"/>
          <w:szCs w:val="22"/>
        </w:rPr>
      </w:pPr>
      <w:ins w:id="11117" w:author="Author">
        <w:del w:id="11118" w:author="Author">
          <w:r w:rsidDel="00C20F79">
            <w:rPr>
              <w:noProof/>
            </w:rPr>
            <w:delText>Table 10 – Fall Back, Driver Falling Cycle</w:delText>
          </w:r>
          <w:r w:rsidDel="00C20F79">
            <w:rPr>
              <w:noProof/>
            </w:rPr>
            <w:tab/>
            <w:delText>107</w:delText>
          </w:r>
        </w:del>
      </w:ins>
    </w:p>
    <w:p w14:paraId="5015F1F3" w14:textId="7CCD2FD1" w:rsidR="002717F8" w:rsidDel="00C20F79" w:rsidRDefault="002717F8">
      <w:pPr>
        <w:pStyle w:val="TableofFigures"/>
        <w:tabs>
          <w:tab w:val="right" w:leader="dot" w:pos="9580"/>
        </w:tabs>
        <w:rPr>
          <w:ins w:id="11119" w:author="Author"/>
          <w:del w:id="11120" w:author="Author"/>
          <w:rFonts w:asciiTheme="minorHAnsi" w:eastAsiaTheme="minorEastAsia" w:hAnsiTheme="minorHAnsi" w:cstheme="minorBidi"/>
          <w:noProof/>
          <w:sz w:val="22"/>
          <w:szCs w:val="22"/>
        </w:rPr>
      </w:pPr>
      <w:ins w:id="11121" w:author="Author">
        <w:del w:id="11122" w:author="Author">
          <w:r w:rsidDel="00C20F79">
            <w:rPr>
              <w:noProof/>
            </w:rPr>
            <w:delText>Table 11 – Language Extension Keywords</w:delText>
          </w:r>
          <w:r w:rsidDel="00C20F79">
            <w:rPr>
              <w:noProof/>
            </w:rPr>
            <w:tab/>
            <w:delText>110</w:delText>
          </w:r>
        </w:del>
      </w:ins>
    </w:p>
    <w:p w14:paraId="74EFD83B" w14:textId="36963A1B" w:rsidR="002717F8" w:rsidDel="00C20F79" w:rsidRDefault="002717F8">
      <w:pPr>
        <w:pStyle w:val="TableofFigures"/>
        <w:tabs>
          <w:tab w:val="right" w:leader="dot" w:pos="9580"/>
        </w:tabs>
        <w:rPr>
          <w:ins w:id="11123" w:author="Author"/>
          <w:del w:id="11124" w:author="Author"/>
          <w:rFonts w:asciiTheme="minorHAnsi" w:eastAsiaTheme="minorEastAsia" w:hAnsiTheme="minorHAnsi" w:cstheme="minorBidi"/>
          <w:noProof/>
          <w:sz w:val="22"/>
          <w:szCs w:val="22"/>
        </w:rPr>
      </w:pPr>
      <w:ins w:id="11125" w:author="Author">
        <w:del w:id="11126" w:author="Author">
          <w:r w:rsidDel="00C20F79">
            <w:rPr>
              <w:noProof/>
            </w:rPr>
            <w:delText>Table 12 – Port Names in Multi-Lingual Modeling</w:delText>
          </w:r>
          <w:r w:rsidDel="00C20F79">
            <w:rPr>
              <w:noProof/>
            </w:rPr>
            <w:tab/>
            <w:delText>113</w:delText>
          </w:r>
        </w:del>
      </w:ins>
    </w:p>
    <w:p w14:paraId="30475149" w14:textId="67F3C350" w:rsidR="002717F8" w:rsidDel="00C20F79" w:rsidRDefault="002717F8">
      <w:pPr>
        <w:pStyle w:val="TableofFigures"/>
        <w:tabs>
          <w:tab w:val="right" w:leader="dot" w:pos="9580"/>
        </w:tabs>
        <w:rPr>
          <w:ins w:id="11127" w:author="Author"/>
          <w:del w:id="11128" w:author="Author"/>
          <w:rFonts w:asciiTheme="minorHAnsi" w:eastAsiaTheme="minorEastAsia" w:hAnsiTheme="minorHAnsi" w:cstheme="minorBidi"/>
          <w:noProof/>
          <w:sz w:val="22"/>
          <w:szCs w:val="22"/>
        </w:rPr>
      </w:pPr>
      <w:ins w:id="11129" w:author="Author">
        <w:del w:id="11130" w:author="Author">
          <w:r w:rsidDel="00C20F79">
            <w:rPr>
              <w:noProof/>
            </w:rPr>
            <w:delText>Table 13 – Required Port Names for Single-ended Model_type Assignments</w:delText>
          </w:r>
          <w:r w:rsidDel="00C20F79">
            <w:rPr>
              <w:noProof/>
            </w:rPr>
            <w:tab/>
            <w:delText>131</w:delText>
          </w:r>
        </w:del>
      </w:ins>
    </w:p>
    <w:p w14:paraId="3B062F1E" w14:textId="2D5D6A55" w:rsidR="002717F8" w:rsidDel="00C20F79" w:rsidRDefault="002717F8">
      <w:pPr>
        <w:pStyle w:val="TableofFigures"/>
        <w:tabs>
          <w:tab w:val="right" w:leader="dot" w:pos="9580"/>
        </w:tabs>
        <w:rPr>
          <w:ins w:id="11131" w:author="Author"/>
          <w:del w:id="11132" w:author="Author"/>
          <w:rFonts w:asciiTheme="minorHAnsi" w:eastAsiaTheme="minorEastAsia" w:hAnsiTheme="minorHAnsi" w:cstheme="minorBidi"/>
          <w:noProof/>
          <w:sz w:val="22"/>
          <w:szCs w:val="22"/>
        </w:rPr>
      </w:pPr>
      <w:ins w:id="11133" w:author="Author">
        <w:del w:id="11134" w:author="Author">
          <w:r w:rsidDel="00C20F79">
            <w:rPr>
              <w:noProof/>
            </w:rPr>
            <w:delText>Table 14 – Required Port Names for Differential Model_type Assignments</w:delText>
          </w:r>
          <w:r w:rsidDel="00C20F79">
            <w:rPr>
              <w:noProof/>
            </w:rPr>
            <w:tab/>
            <w:delText>131</w:delText>
          </w:r>
        </w:del>
      </w:ins>
    </w:p>
    <w:p w14:paraId="774A6451" w14:textId="2C576855" w:rsidR="002717F8" w:rsidDel="00C20F79" w:rsidRDefault="002717F8">
      <w:pPr>
        <w:pStyle w:val="TableofFigures"/>
        <w:tabs>
          <w:tab w:val="right" w:leader="dot" w:pos="9580"/>
        </w:tabs>
        <w:rPr>
          <w:ins w:id="11135" w:author="Author"/>
          <w:del w:id="11136" w:author="Author"/>
          <w:rFonts w:asciiTheme="minorHAnsi" w:eastAsiaTheme="minorEastAsia" w:hAnsiTheme="minorHAnsi" w:cstheme="minorBidi"/>
          <w:noProof/>
          <w:sz w:val="22"/>
          <w:szCs w:val="22"/>
        </w:rPr>
      </w:pPr>
      <w:ins w:id="11137" w:author="Author">
        <w:del w:id="11138" w:author="Author">
          <w:r w:rsidDel="00C20F79">
            <w:rPr>
              <w:noProof/>
            </w:rPr>
            <w:delText>Table 15 – Package Modeling Keywords</w:delText>
          </w:r>
          <w:r w:rsidDel="00C20F79">
            <w:rPr>
              <w:noProof/>
            </w:rPr>
            <w:tab/>
            <w:delText>159</w:delText>
          </w:r>
        </w:del>
      </w:ins>
    </w:p>
    <w:p w14:paraId="7BF77022" w14:textId="17A84D46" w:rsidR="002717F8" w:rsidDel="00C20F79" w:rsidRDefault="002717F8">
      <w:pPr>
        <w:pStyle w:val="TableofFigures"/>
        <w:tabs>
          <w:tab w:val="right" w:leader="dot" w:pos="9580"/>
        </w:tabs>
        <w:rPr>
          <w:ins w:id="11139" w:author="Author"/>
          <w:del w:id="11140" w:author="Author"/>
          <w:rFonts w:asciiTheme="minorHAnsi" w:eastAsiaTheme="minorEastAsia" w:hAnsiTheme="minorHAnsi" w:cstheme="minorBidi"/>
          <w:noProof/>
          <w:sz w:val="22"/>
          <w:szCs w:val="22"/>
        </w:rPr>
      </w:pPr>
      <w:ins w:id="11141" w:author="Author">
        <w:del w:id="11142" w:author="Author">
          <w:r w:rsidDel="00C20F79">
            <w:rPr>
              <w:noProof/>
            </w:rPr>
            <w:delText>Table 16 – Voltage Ranges</w:delText>
          </w:r>
          <w:r w:rsidDel="00C20F79">
            <w:rPr>
              <w:noProof/>
            </w:rPr>
            <w:tab/>
            <w:delText>185</w:delText>
          </w:r>
        </w:del>
      </w:ins>
    </w:p>
    <w:p w14:paraId="5E95BA2B" w14:textId="5BFB44D5" w:rsidR="002717F8" w:rsidDel="00C20F79" w:rsidRDefault="002717F8">
      <w:pPr>
        <w:pStyle w:val="TableofFigures"/>
        <w:tabs>
          <w:tab w:val="right" w:leader="dot" w:pos="9580"/>
        </w:tabs>
        <w:rPr>
          <w:ins w:id="11143" w:author="Author"/>
          <w:del w:id="11144" w:author="Author"/>
          <w:rFonts w:asciiTheme="minorHAnsi" w:eastAsiaTheme="minorEastAsia" w:hAnsiTheme="minorHAnsi" w:cstheme="minorBidi"/>
          <w:noProof/>
          <w:sz w:val="22"/>
          <w:szCs w:val="22"/>
        </w:rPr>
      </w:pPr>
      <w:ins w:id="11145" w:author="Author">
        <w:del w:id="11146" w:author="Author">
          <w:r w:rsidDel="00C20F79">
            <w:rPr>
              <w:noProof/>
            </w:rPr>
            <w:delText>Table 17 – Allowable Data Types for Format Values</w:delText>
          </w:r>
          <w:r w:rsidDel="00C20F79">
            <w:rPr>
              <w:noProof/>
            </w:rPr>
            <w:tab/>
            <w:delText>223</w:delText>
          </w:r>
        </w:del>
      </w:ins>
    </w:p>
    <w:p w14:paraId="3113DA2A" w14:textId="697C8D9D" w:rsidR="002717F8" w:rsidDel="00C20F79" w:rsidRDefault="002717F8">
      <w:pPr>
        <w:pStyle w:val="TableofFigures"/>
        <w:tabs>
          <w:tab w:val="right" w:leader="dot" w:pos="9580"/>
        </w:tabs>
        <w:rPr>
          <w:ins w:id="11147" w:author="Author"/>
          <w:del w:id="11148" w:author="Author"/>
          <w:rFonts w:asciiTheme="minorHAnsi" w:eastAsiaTheme="minorEastAsia" w:hAnsiTheme="minorHAnsi" w:cstheme="minorBidi"/>
          <w:noProof/>
          <w:sz w:val="22"/>
          <w:szCs w:val="22"/>
        </w:rPr>
      </w:pPr>
      <w:ins w:id="11149" w:author="Author">
        <w:del w:id="11150" w:author="Author">
          <w:r w:rsidDel="00C20F79">
            <w:rPr>
              <w:noProof/>
            </w:rPr>
            <w:delText>Table 18 – General Rules and Allowable Usage for General Reserved Parameters</w:delText>
          </w:r>
          <w:r w:rsidDel="00C20F79">
            <w:rPr>
              <w:noProof/>
            </w:rPr>
            <w:tab/>
            <w:delText>229</w:delText>
          </w:r>
        </w:del>
      </w:ins>
    </w:p>
    <w:p w14:paraId="61A54F3A" w14:textId="6C00906B" w:rsidR="002717F8" w:rsidDel="00C20F79" w:rsidRDefault="002717F8">
      <w:pPr>
        <w:pStyle w:val="TableofFigures"/>
        <w:tabs>
          <w:tab w:val="right" w:leader="dot" w:pos="9580"/>
        </w:tabs>
        <w:rPr>
          <w:ins w:id="11151" w:author="Author"/>
          <w:del w:id="11152" w:author="Author"/>
          <w:rFonts w:asciiTheme="minorHAnsi" w:eastAsiaTheme="minorEastAsia" w:hAnsiTheme="minorHAnsi" w:cstheme="minorBidi"/>
          <w:noProof/>
          <w:sz w:val="22"/>
          <w:szCs w:val="22"/>
        </w:rPr>
      </w:pPr>
      <w:ins w:id="11153" w:author="Author">
        <w:del w:id="11154" w:author="Author">
          <w:r w:rsidDel="00C20F79">
            <w:rPr>
              <w:noProof/>
            </w:rPr>
            <w:delText>Table 19 – Allowable Data Types for General Reserved Parameters</w:delText>
          </w:r>
          <w:r w:rsidDel="00C20F79">
            <w:rPr>
              <w:noProof/>
            </w:rPr>
            <w:tab/>
            <w:delText>230</w:delText>
          </w:r>
        </w:del>
      </w:ins>
    </w:p>
    <w:p w14:paraId="1DDD5956" w14:textId="3891B5E1" w:rsidR="002717F8" w:rsidDel="00C20F79" w:rsidRDefault="002717F8">
      <w:pPr>
        <w:pStyle w:val="TableofFigures"/>
        <w:tabs>
          <w:tab w:val="right" w:leader="dot" w:pos="9580"/>
        </w:tabs>
        <w:rPr>
          <w:ins w:id="11155" w:author="Author"/>
          <w:del w:id="11156" w:author="Author"/>
          <w:rFonts w:asciiTheme="minorHAnsi" w:eastAsiaTheme="minorEastAsia" w:hAnsiTheme="minorHAnsi" w:cstheme="minorBidi"/>
          <w:noProof/>
          <w:sz w:val="22"/>
          <w:szCs w:val="22"/>
        </w:rPr>
      </w:pPr>
      <w:ins w:id="11157" w:author="Author">
        <w:del w:id="11158" w:author="Author">
          <w:r w:rsidDel="00C20F79">
            <w:rPr>
              <w:noProof/>
            </w:rPr>
            <w:delText>Table 20 – Allowable Data Formats for General Reserved Parameters</w:delText>
          </w:r>
          <w:r w:rsidDel="00C20F79">
            <w:rPr>
              <w:noProof/>
            </w:rPr>
            <w:tab/>
            <w:delText>230</w:delText>
          </w:r>
        </w:del>
      </w:ins>
    </w:p>
    <w:p w14:paraId="4FB8F5FC" w14:textId="05328FA9" w:rsidR="002717F8" w:rsidDel="00C20F79" w:rsidRDefault="002717F8">
      <w:pPr>
        <w:pStyle w:val="TableofFigures"/>
        <w:tabs>
          <w:tab w:val="right" w:leader="dot" w:pos="9580"/>
        </w:tabs>
        <w:rPr>
          <w:ins w:id="11159" w:author="Author"/>
          <w:del w:id="11160" w:author="Author"/>
          <w:rFonts w:asciiTheme="minorHAnsi" w:eastAsiaTheme="minorEastAsia" w:hAnsiTheme="minorHAnsi" w:cstheme="minorBidi"/>
          <w:noProof/>
          <w:sz w:val="22"/>
          <w:szCs w:val="22"/>
        </w:rPr>
      </w:pPr>
      <w:ins w:id="11161" w:author="Author">
        <w:del w:id="11162" w:author="Author">
          <w:r w:rsidDel="00C20F79">
            <w:rPr>
              <w:noProof/>
            </w:rPr>
            <w:delText>Table 21 – General Rules and Allowable Usage for Supporting Files Reserved Parameters</w:delText>
          </w:r>
          <w:r w:rsidDel="00C20F79">
            <w:rPr>
              <w:noProof/>
            </w:rPr>
            <w:tab/>
            <w:delText>234</w:delText>
          </w:r>
        </w:del>
      </w:ins>
    </w:p>
    <w:p w14:paraId="05C191CD" w14:textId="0E32256C" w:rsidR="002717F8" w:rsidDel="00C20F79" w:rsidRDefault="002717F8">
      <w:pPr>
        <w:pStyle w:val="TableofFigures"/>
        <w:tabs>
          <w:tab w:val="right" w:leader="dot" w:pos="9580"/>
        </w:tabs>
        <w:rPr>
          <w:ins w:id="11163" w:author="Author"/>
          <w:del w:id="11164" w:author="Author"/>
          <w:rFonts w:asciiTheme="minorHAnsi" w:eastAsiaTheme="minorEastAsia" w:hAnsiTheme="minorHAnsi" w:cstheme="minorBidi"/>
          <w:noProof/>
          <w:sz w:val="22"/>
          <w:szCs w:val="22"/>
        </w:rPr>
      </w:pPr>
      <w:ins w:id="11165" w:author="Author">
        <w:del w:id="11166" w:author="Author">
          <w:r w:rsidDel="00C20F79">
            <w:rPr>
              <w:noProof/>
            </w:rPr>
            <w:delText>Table 22 – Allowable Data Types for Supporting Files Reserved Parameters</w:delText>
          </w:r>
          <w:r w:rsidDel="00C20F79">
            <w:rPr>
              <w:noProof/>
            </w:rPr>
            <w:tab/>
            <w:delText>234</w:delText>
          </w:r>
        </w:del>
      </w:ins>
    </w:p>
    <w:p w14:paraId="6E03235C" w14:textId="61C18B53" w:rsidR="002717F8" w:rsidDel="00C20F79" w:rsidRDefault="002717F8">
      <w:pPr>
        <w:pStyle w:val="TableofFigures"/>
        <w:tabs>
          <w:tab w:val="right" w:leader="dot" w:pos="9580"/>
        </w:tabs>
        <w:rPr>
          <w:ins w:id="11167" w:author="Author"/>
          <w:del w:id="11168" w:author="Author"/>
          <w:rFonts w:asciiTheme="minorHAnsi" w:eastAsiaTheme="minorEastAsia" w:hAnsiTheme="minorHAnsi" w:cstheme="minorBidi"/>
          <w:noProof/>
          <w:sz w:val="22"/>
          <w:szCs w:val="22"/>
        </w:rPr>
      </w:pPr>
      <w:ins w:id="11169" w:author="Author">
        <w:del w:id="11170" w:author="Author">
          <w:r w:rsidDel="00C20F79">
            <w:rPr>
              <w:noProof/>
            </w:rPr>
            <w:delText>Table 23 – Allowable Data Formats for Supporting Files Reserved Parameters</w:delText>
          </w:r>
          <w:r w:rsidDel="00C20F79">
            <w:rPr>
              <w:noProof/>
            </w:rPr>
            <w:tab/>
            <w:delText>235</w:delText>
          </w:r>
        </w:del>
      </w:ins>
    </w:p>
    <w:p w14:paraId="097081FA" w14:textId="7427461B" w:rsidR="002717F8" w:rsidDel="00C20F79" w:rsidRDefault="002717F8">
      <w:pPr>
        <w:pStyle w:val="TableofFigures"/>
        <w:tabs>
          <w:tab w:val="right" w:leader="dot" w:pos="9580"/>
        </w:tabs>
        <w:rPr>
          <w:ins w:id="11171" w:author="Author"/>
          <w:del w:id="11172" w:author="Author"/>
          <w:rFonts w:asciiTheme="minorHAnsi" w:eastAsiaTheme="minorEastAsia" w:hAnsiTheme="minorHAnsi" w:cstheme="minorBidi"/>
          <w:noProof/>
          <w:sz w:val="22"/>
          <w:szCs w:val="22"/>
        </w:rPr>
      </w:pPr>
      <w:ins w:id="11173" w:author="Author">
        <w:del w:id="11174" w:author="Author">
          <w:r w:rsidDel="00C20F79">
            <w:rPr>
              <w:noProof/>
            </w:rPr>
            <w:delText>Table 24 – General Rules and Allowable Usage for Jitter and Noise Reserved Parameters</w:delText>
          </w:r>
          <w:r w:rsidDel="00C20F79">
            <w:rPr>
              <w:noProof/>
            </w:rPr>
            <w:tab/>
            <w:delText>250</w:delText>
          </w:r>
        </w:del>
      </w:ins>
    </w:p>
    <w:p w14:paraId="3C37098B" w14:textId="2A66A783" w:rsidR="002717F8" w:rsidDel="00C20F79" w:rsidRDefault="002717F8">
      <w:pPr>
        <w:pStyle w:val="TableofFigures"/>
        <w:tabs>
          <w:tab w:val="right" w:leader="dot" w:pos="9580"/>
        </w:tabs>
        <w:rPr>
          <w:ins w:id="11175" w:author="Author"/>
          <w:del w:id="11176" w:author="Author"/>
          <w:rFonts w:asciiTheme="minorHAnsi" w:eastAsiaTheme="minorEastAsia" w:hAnsiTheme="minorHAnsi" w:cstheme="minorBidi"/>
          <w:noProof/>
          <w:sz w:val="22"/>
          <w:szCs w:val="22"/>
        </w:rPr>
      </w:pPr>
      <w:ins w:id="11177" w:author="Author">
        <w:del w:id="11178" w:author="Author">
          <w:r w:rsidDel="00C20F79">
            <w:rPr>
              <w:noProof/>
            </w:rPr>
            <w:delText>Table 25 – Allowable Data Types for Jitter and Noise Reserved Parameters</w:delText>
          </w:r>
          <w:r w:rsidDel="00C20F79">
            <w:rPr>
              <w:noProof/>
            </w:rPr>
            <w:tab/>
            <w:delText>250</w:delText>
          </w:r>
        </w:del>
      </w:ins>
    </w:p>
    <w:p w14:paraId="2675FC67" w14:textId="7CC7CE48" w:rsidR="002717F8" w:rsidDel="00C20F79" w:rsidRDefault="002717F8">
      <w:pPr>
        <w:pStyle w:val="TableofFigures"/>
        <w:tabs>
          <w:tab w:val="right" w:leader="dot" w:pos="9580"/>
        </w:tabs>
        <w:rPr>
          <w:ins w:id="11179" w:author="Author"/>
          <w:del w:id="11180" w:author="Author"/>
          <w:rFonts w:asciiTheme="minorHAnsi" w:eastAsiaTheme="minorEastAsia" w:hAnsiTheme="minorHAnsi" w:cstheme="minorBidi"/>
          <w:noProof/>
          <w:sz w:val="22"/>
          <w:szCs w:val="22"/>
        </w:rPr>
      </w:pPr>
      <w:ins w:id="11181" w:author="Author">
        <w:del w:id="11182" w:author="Author">
          <w:r w:rsidDel="00C20F79">
            <w:rPr>
              <w:noProof/>
            </w:rPr>
            <w:delText>Table 26 – Allowable Data Formats for Jitter and Noise Reserved Parameters</w:delText>
          </w:r>
          <w:r w:rsidDel="00C20F79">
            <w:rPr>
              <w:noProof/>
            </w:rPr>
            <w:tab/>
            <w:delText>251</w:delText>
          </w:r>
        </w:del>
      </w:ins>
    </w:p>
    <w:p w14:paraId="1760CC45" w14:textId="0070424C" w:rsidR="002717F8" w:rsidDel="00C20F79" w:rsidRDefault="002717F8">
      <w:pPr>
        <w:pStyle w:val="TableofFigures"/>
        <w:tabs>
          <w:tab w:val="right" w:leader="dot" w:pos="9580"/>
        </w:tabs>
        <w:rPr>
          <w:ins w:id="11183" w:author="Author"/>
          <w:del w:id="11184" w:author="Author"/>
          <w:rFonts w:asciiTheme="minorHAnsi" w:eastAsiaTheme="minorEastAsia" w:hAnsiTheme="minorHAnsi" w:cstheme="minorBidi"/>
          <w:noProof/>
          <w:sz w:val="22"/>
          <w:szCs w:val="22"/>
        </w:rPr>
      </w:pPr>
      <w:ins w:id="11185" w:author="Author">
        <w:del w:id="11186" w:author="Author">
          <w:r w:rsidDel="00C20F79">
            <w:rPr>
              <w:noProof/>
            </w:rPr>
            <w:delText>Table 27 – General Rules and Allowable Usage for Modulation Reserved Parameters</w:delText>
          </w:r>
          <w:r w:rsidDel="00C20F79">
            <w:rPr>
              <w:noProof/>
            </w:rPr>
            <w:tab/>
            <w:delText>258</w:delText>
          </w:r>
        </w:del>
      </w:ins>
    </w:p>
    <w:p w14:paraId="7789262A" w14:textId="6218913A" w:rsidR="002717F8" w:rsidDel="00C20F79" w:rsidRDefault="002717F8">
      <w:pPr>
        <w:pStyle w:val="TableofFigures"/>
        <w:tabs>
          <w:tab w:val="right" w:leader="dot" w:pos="9580"/>
        </w:tabs>
        <w:rPr>
          <w:ins w:id="11187" w:author="Author"/>
          <w:del w:id="11188" w:author="Author"/>
          <w:rFonts w:asciiTheme="minorHAnsi" w:eastAsiaTheme="minorEastAsia" w:hAnsiTheme="minorHAnsi" w:cstheme="minorBidi"/>
          <w:noProof/>
          <w:sz w:val="22"/>
          <w:szCs w:val="22"/>
        </w:rPr>
      </w:pPr>
      <w:ins w:id="11189" w:author="Author">
        <w:del w:id="11190" w:author="Author">
          <w:r w:rsidDel="00C20F79">
            <w:rPr>
              <w:noProof/>
            </w:rPr>
            <w:delText>Table 28 – Allowable Data Types for Modulation Reserved Parameters</w:delText>
          </w:r>
          <w:r w:rsidDel="00C20F79">
            <w:rPr>
              <w:noProof/>
            </w:rPr>
            <w:tab/>
            <w:delText>258</w:delText>
          </w:r>
        </w:del>
      </w:ins>
    </w:p>
    <w:p w14:paraId="638A14D0" w14:textId="3B043C7D" w:rsidR="002717F8" w:rsidDel="00C20F79" w:rsidRDefault="002717F8">
      <w:pPr>
        <w:pStyle w:val="TableofFigures"/>
        <w:tabs>
          <w:tab w:val="right" w:leader="dot" w:pos="9580"/>
        </w:tabs>
        <w:rPr>
          <w:ins w:id="11191" w:author="Author"/>
          <w:del w:id="11192" w:author="Author"/>
          <w:rFonts w:asciiTheme="minorHAnsi" w:eastAsiaTheme="minorEastAsia" w:hAnsiTheme="minorHAnsi" w:cstheme="minorBidi"/>
          <w:noProof/>
          <w:sz w:val="22"/>
          <w:szCs w:val="22"/>
        </w:rPr>
      </w:pPr>
      <w:ins w:id="11193" w:author="Author">
        <w:del w:id="11194" w:author="Author">
          <w:r w:rsidDel="00C20F79">
            <w:rPr>
              <w:noProof/>
            </w:rPr>
            <w:delText>Table 29 – Allowable Data Formats for Modulation Reserved Parameters</w:delText>
          </w:r>
          <w:r w:rsidDel="00C20F79">
            <w:rPr>
              <w:noProof/>
            </w:rPr>
            <w:tab/>
            <w:delText>259</w:delText>
          </w:r>
        </w:del>
      </w:ins>
    </w:p>
    <w:p w14:paraId="434D5DA2" w14:textId="00FCB492" w:rsidR="002717F8" w:rsidDel="00C20F79" w:rsidRDefault="002717F8">
      <w:pPr>
        <w:pStyle w:val="TableofFigures"/>
        <w:tabs>
          <w:tab w:val="right" w:leader="dot" w:pos="9580"/>
        </w:tabs>
        <w:rPr>
          <w:ins w:id="11195" w:author="Author"/>
          <w:del w:id="11196" w:author="Author"/>
          <w:rFonts w:asciiTheme="minorHAnsi" w:eastAsiaTheme="minorEastAsia" w:hAnsiTheme="minorHAnsi" w:cstheme="minorBidi"/>
          <w:noProof/>
          <w:sz w:val="22"/>
          <w:szCs w:val="22"/>
        </w:rPr>
      </w:pPr>
      <w:ins w:id="11197" w:author="Author">
        <w:del w:id="11198" w:author="Author">
          <w:r w:rsidDel="00C20F79">
            <w:rPr>
              <w:noProof/>
            </w:rPr>
            <w:delText>Table 30 – General Rules and Allowable Usage for Repeater Reserved Parameters</w:delText>
          </w:r>
          <w:r w:rsidDel="00C20F79">
            <w:rPr>
              <w:noProof/>
            </w:rPr>
            <w:tab/>
            <w:delText>262</w:delText>
          </w:r>
        </w:del>
      </w:ins>
    </w:p>
    <w:p w14:paraId="0A0DE32D" w14:textId="6E70BB1F" w:rsidR="002717F8" w:rsidDel="00C20F79" w:rsidRDefault="002717F8">
      <w:pPr>
        <w:pStyle w:val="TableofFigures"/>
        <w:tabs>
          <w:tab w:val="right" w:leader="dot" w:pos="9580"/>
        </w:tabs>
        <w:rPr>
          <w:ins w:id="11199" w:author="Author"/>
          <w:del w:id="11200" w:author="Author"/>
          <w:rFonts w:asciiTheme="minorHAnsi" w:eastAsiaTheme="minorEastAsia" w:hAnsiTheme="minorHAnsi" w:cstheme="minorBidi"/>
          <w:noProof/>
          <w:sz w:val="22"/>
          <w:szCs w:val="22"/>
        </w:rPr>
      </w:pPr>
      <w:ins w:id="11201" w:author="Author">
        <w:del w:id="11202" w:author="Author">
          <w:r w:rsidDel="00C20F79">
            <w:rPr>
              <w:noProof/>
            </w:rPr>
            <w:delText>Table 31 – Allowable Data Types for Repeater Reserved Parameters</w:delText>
          </w:r>
          <w:r w:rsidDel="00C20F79">
            <w:rPr>
              <w:noProof/>
            </w:rPr>
            <w:tab/>
            <w:delText>262</w:delText>
          </w:r>
        </w:del>
      </w:ins>
    </w:p>
    <w:p w14:paraId="51D0E839" w14:textId="78133FB6" w:rsidR="002717F8" w:rsidDel="00C20F79" w:rsidRDefault="002717F8">
      <w:pPr>
        <w:pStyle w:val="TableofFigures"/>
        <w:tabs>
          <w:tab w:val="right" w:leader="dot" w:pos="9580"/>
        </w:tabs>
        <w:rPr>
          <w:ins w:id="11203" w:author="Author"/>
          <w:del w:id="11204" w:author="Author"/>
          <w:rFonts w:asciiTheme="minorHAnsi" w:eastAsiaTheme="minorEastAsia" w:hAnsiTheme="minorHAnsi" w:cstheme="minorBidi"/>
          <w:noProof/>
          <w:sz w:val="22"/>
          <w:szCs w:val="22"/>
        </w:rPr>
      </w:pPr>
      <w:ins w:id="11205" w:author="Author">
        <w:del w:id="11206" w:author="Author">
          <w:r w:rsidDel="00C20F79">
            <w:rPr>
              <w:noProof/>
            </w:rPr>
            <w:delText>Table 32 – Allowable Data Formats for Repeater Reserved Parameters</w:delText>
          </w:r>
          <w:r w:rsidDel="00C20F79">
            <w:rPr>
              <w:noProof/>
            </w:rPr>
            <w:tab/>
            <w:delText>262</w:delText>
          </w:r>
        </w:del>
      </w:ins>
    </w:p>
    <w:p w14:paraId="5669B95C" w14:textId="03E51A88" w:rsidR="002717F8" w:rsidDel="00C20F79" w:rsidRDefault="002717F8">
      <w:pPr>
        <w:pStyle w:val="TableofFigures"/>
        <w:tabs>
          <w:tab w:val="right" w:leader="dot" w:pos="9580"/>
        </w:tabs>
        <w:rPr>
          <w:ins w:id="11207" w:author="Author"/>
          <w:del w:id="11208" w:author="Author"/>
          <w:rFonts w:asciiTheme="minorHAnsi" w:eastAsiaTheme="minorEastAsia" w:hAnsiTheme="minorHAnsi" w:cstheme="minorBidi"/>
          <w:noProof/>
          <w:sz w:val="22"/>
          <w:szCs w:val="22"/>
        </w:rPr>
      </w:pPr>
      <w:ins w:id="11209" w:author="Author">
        <w:del w:id="11210" w:author="Author">
          <w:r w:rsidDel="00C20F79">
            <w:rPr>
              <w:noProof/>
            </w:rPr>
            <w:delText>Table 33 – General Rules and Allowable Usage for BCI Reserved Parameters</w:delText>
          </w:r>
          <w:r w:rsidDel="00C20F79">
            <w:rPr>
              <w:noProof/>
            </w:rPr>
            <w:tab/>
            <w:delText>273</w:delText>
          </w:r>
        </w:del>
      </w:ins>
    </w:p>
    <w:p w14:paraId="30F8D26B" w14:textId="6FA653A8" w:rsidR="002717F8" w:rsidDel="00C20F79" w:rsidRDefault="002717F8">
      <w:pPr>
        <w:pStyle w:val="TableofFigures"/>
        <w:tabs>
          <w:tab w:val="right" w:leader="dot" w:pos="9580"/>
        </w:tabs>
        <w:rPr>
          <w:ins w:id="11211" w:author="Author"/>
          <w:del w:id="11212" w:author="Author"/>
          <w:rFonts w:asciiTheme="minorHAnsi" w:eastAsiaTheme="minorEastAsia" w:hAnsiTheme="minorHAnsi" w:cstheme="minorBidi"/>
          <w:noProof/>
          <w:sz w:val="22"/>
          <w:szCs w:val="22"/>
        </w:rPr>
      </w:pPr>
      <w:ins w:id="11213" w:author="Author">
        <w:del w:id="11214" w:author="Author">
          <w:r w:rsidDel="00C20F79">
            <w:rPr>
              <w:noProof/>
            </w:rPr>
            <w:delText>Table 34 – Allowable Data Types for BCI Reserved Parameters</w:delText>
          </w:r>
          <w:r w:rsidDel="00C20F79">
            <w:rPr>
              <w:noProof/>
            </w:rPr>
            <w:tab/>
            <w:delText>273</w:delText>
          </w:r>
        </w:del>
      </w:ins>
    </w:p>
    <w:p w14:paraId="54AD1E19" w14:textId="261910A7" w:rsidR="002717F8" w:rsidDel="00C20F79" w:rsidRDefault="002717F8">
      <w:pPr>
        <w:pStyle w:val="TableofFigures"/>
        <w:tabs>
          <w:tab w:val="right" w:leader="dot" w:pos="9580"/>
        </w:tabs>
        <w:rPr>
          <w:ins w:id="11215" w:author="Author"/>
          <w:del w:id="11216" w:author="Author"/>
          <w:rFonts w:asciiTheme="minorHAnsi" w:eastAsiaTheme="minorEastAsia" w:hAnsiTheme="minorHAnsi" w:cstheme="minorBidi"/>
          <w:noProof/>
          <w:sz w:val="22"/>
          <w:szCs w:val="22"/>
        </w:rPr>
      </w:pPr>
      <w:ins w:id="11217" w:author="Author">
        <w:del w:id="11218" w:author="Author">
          <w:r w:rsidDel="00C20F79">
            <w:rPr>
              <w:noProof/>
            </w:rPr>
            <w:delText>Table 35 – Allowable Data Formats for BCI Reserved Parameters</w:delText>
          </w:r>
          <w:r w:rsidDel="00C20F79">
            <w:rPr>
              <w:noProof/>
            </w:rPr>
            <w:tab/>
            <w:delText>273</w:delText>
          </w:r>
        </w:del>
      </w:ins>
    </w:p>
    <w:p w14:paraId="10688D03" w14:textId="2CE9225C" w:rsidR="002717F8" w:rsidDel="00C20F79" w:rsidRDefault="002717F8">
      <w:pPr>
        <w:pStyle w:val="TableofFigures"/>
        <w:tabs>
          <w:tab w:val="right" w:leader="dot" w:pos="9580"/>
        </w:tabs>
        <w:rPr>
          <w:ins w:id="11219" w:author="Author"/>
          <w:del w:id="11220" w:author="Author"/>
          <w:rFonts w:asciiTheme="minorHAnsi" w:eastAsiaTheme="minorEastAsia" w:hAnsiTheme="minorHAnsi" w:cstheme="minorBidi"/>
          <w:noProof/>
          <w:sz w:val="22"/>
          <w:szCs w:val="22"/>
        </w:rPr>
      </w:pPr>
      <w:ins w:id="11221" w:author="Author">
        <w:del w:id="11222" w:author="Author">
          <w:r w:rsidDel="00C20F79">
            <w:rPr>
              <w:noProof/>
            </w:rPr>
            <w:delText>Table 36 – General Rules and Allowable Usage for Alternative Analog Modeling Reserved Parameters</w:delText>
          </w:r>
          <w:r w:rsidDel="00C20F79">
            <w:rPr>
              <w:noProof/>
            </w:rPr>
            <w:tab/>
            <w:delText>278</w:delText>
          </w:r>
        </w:del>
      </w:ins>
    </w:p>
    <w:p w14:paraId="15F65D19" w14:textId="6667E2A1" w:rsidR="002717F8" w:rsidDel="00C20F79" w:rsidRDefault="002717F8">
      <w:pPr>
        <w:pStyle w:val="TableofFigures"/>
        <w:tabs>
          <w:tab w:val="right" w:leader="dot" w:pos="9580"/>
        </w:tabs>
        <w:rPr>
          <w:ins w:id="11223" w:author="Author"/>
          <w:del w:id="11224" w:author="Author"/>
          <w:rFonts w:asciiTheme="minorHAnsi" w:eastAsiaTheme="minorEastAsia" w:hAnsiTheme="minorHAnsi" w:cstheme="minorBidi"/>
          <w:noProof/>
          <w:sz w:val="22"/>
          <w:szCs w:val="22"/>
        </w:rPr>
      </w:pPr>
      <w:ins w:id="11225" w:author="Author">
        <w:del w:id="11226" w:author="Author">
          <w:r w:rsidDel="00C20F79">
            <w:rPr>
              <w:noProof/>
            </w:rPr>
            <w:delText>Table 37 – Allowable Data Types for Alternative Analog Modeling Reserved Parameters</w:delText>
          </w:r>
          <w:r w:rsidDel="00C20F79">
            <w:rPr>
              <w:noProof/>
            </w:rPr>
            <w:tab/>
            <w:delText>279</w:delText>
          </w:r>
        </w:del>
      </w:ins>
    </w:p>
    <w:p w14:paraId="275E339E" w14:textId="672019E9" w:rsidR="002717F8" w:rsidDel="00C20F79" w:rsidRDefault="002717F8">
      <w:pPr>
        <w:pStyle w:val="TableofFigures"/>
        <w:tabs>
          <w:tab w:val="right" w:leader="dot" w:pos="9580"/>
        </w:tabs>
        <w:rPr>
          <w:ins w:id="11227" w:author="Author"/>
          <w:del w:id="11228" w:author="Author"/>
          <w:rFonts w:asciiTheme="minorHAnsi" w:eastAsiaTheme="minorEastAsia" w:hAnsiTheme="minorHAnsi" w:cstheme="minorBidi"/>
          <w:noProof/>
          <w:sz w:val="22"/>
          <w:szCs w:val="22"/>
        </w:rPr>
      </w:pPr>
      <w:ins w:id="11229" w:author="Author">
        <w:del w:id="11230" w:author="Author">
          <w:r w:rsidDel="00C20F79">
            <w:rPr>
              <w:noProof/>
            </w:rPr>
            <w:delText>Table 38 – Allowable Data Formats for Alternative Analog Modeling Reserved Parameters</w:delText>
          </w:r>
          <w:r w:rsidDel="00C20F79">
            <w:rPr>
              <w:noProof/>
            </w:rPr>
            <w:tab/>
            <w:delText>279</w:delText>
          </w:r>
        </w:del>
      </w:ins>
    </w:p>
    <w:p w14:paraId="63EEFC54" w14:textId="645BCF71" w:rsidR="002717F8" w:rsidDel="00C20F79" w:rsidRDefault="002717F8">
      <w:pPr>
        <w:pStyle w:val="TableofFigures"/>
        <w:tabs>
          <w:tab w:val="right" w:leader="dot" w:pos="9580"/>
        </w:tabs>
        <w:rPr>
          <w:ins w:id="11231" w:author="Author"/>
          <w:del w:id="11232" w:author="Author"/>
          <w:rFonts w:asciiTheme="minorHAnsi" w:eastAsiaTheme="minorEastAsia" w:hAnsiTheme="minorHAnsi" w:cstheme="minorBidi"/>
          <w:noProof/>
          <w:sz w:val="22"/>
          <w:szCs w:val="22"/>
        </w:rPr>
      </w:pPr>
      <w:ins w:id="11233" w:author="Author">
        <w:del w:id="11234" w:author="Author">
          <w:r w:rsidRPr="008D7D57" w:rsidDel="00C20F79">
            <w:rPr>
              <w:noProof/>
            </w:rPr>
            <w:delText xml:space="preserve">Table </w:delText>
          </w:r>
          <w:r w:rsidDel="00C20F79">
            <w:rPr>
              <w:noProof/>
            </w:rPr>
            <w:delText>39</w:delText>
          </w:r>
          <w:r w:rsidRPr="008D7D57" w:rsidDel="00C20F79">
            <w:rPr>
              <w:noProof/>
            </w:rPr>
            <w:delText xml:space="preserve"> </w:delText>
          </w:r>
          <w:r w:rsidDel="00C20F79">
            <w:rPr>
              <w:noProof/>
            </w:rPr>
            <w:delText>– Reserved Parameters and Supported AMI_Versions</w:delText>
          </w:r>
          <w:r w:rsidDel="00C20F79">
            <w:rPr>
              <w:noProof/>
            </w:rPr>
            <w:tab/>
            <w:delText>282</w:delText>
          </w:r>
        </w:del>
      </w:ins>
    </w:p>
    <w:p w14:paraId="62530ABD" w14:textId="02CD4B26" w:rsidR="002717F8" w:rsidDel="00C20F79" w:rsidRDefault="002717F8">
      <w:pPr>
        <w:pStyle w:val="TableofFigures"/>
        <w:tabs>
          <w:tab w:val="right" w:leader="dot" w:pos="9580"/>
        </w:tabs>
        <w:rPr>
          <w:ins w:id="11235" w:author="Author"/>
          <w:del w:id="11236" w:author="Author"/>
          <w:rFonts w:asciiTheme="minorHAnsi" w:eastAsiaTheme="minorEastAsia" w:hAnsiTheme="minorHAnsi" w:cstheme="minorBidi"/>
          <w:noProof/>
          <w:sz w:val="22"/>
          <w:szCs w:val="22"/>
        </w:rPr>
      </w:pPr>
      <w:ins w:id="11237" w:author="Author">
        <w:del w:id="11238" w:author="Author">
          <w:r w:rsidDel="00C20F79">
            <w:rPr>
              <w:noProof/>
            </w:rPr>
            <w:delText>Table 40 – General Rules and Allowable Usage for Reserved Parameters</w:delText>
          </w:r>
          <w:r w:rsidDel="00C20F79">
            <w:rPr>
              <w:noProof/>
            </w:rPr>
            <w:tab/>
            <w:delText>283</w:delText>
          </w:r>
        </w:del>
      </w:ins>
    </w:p>
    <w:p w14:paraId="26CFE7E7" w14:textId="146CD997" w:rsidR="002717F8" w:rsidDel="00C20F79" w:rsidRDefault="002717F8">
      <w:pPr>
        <w:pStyle w:val="TableofFigures"/>
        <w:tabs>
          <w:tab w:val="right" w:leader="dot" w:pos="9580"/>
        </w:tabs>
        <w:rPr>
          <w:ins w:id="11239" w:author="Author"/>
          <w:del w:id="11240" w:author="Author"/>
          <w:rFonts w:asciiTheme="minorHAnsi" w:eastAsiaTheme="minorEastAsia" w:hAnsiTheme="minorHAnsi" w:cstheme="minorBidi"/>
          <w:noProof/>
          <w:sz w:val="22"/>
          <w:szCs w:val="22"/>
        </w:rPr>
      </w:pPr>
      <w:ins w:id="11241" w:author="Author">
        <w:del w:id="11242" w:author="Author">
          <w:r w:rsidRPr="008D7D57" w:rsidDel="00C20F79">
            <w:rPr>
              <w:noProof/>
            </w:rPr>
            <w:delText>Table</w:delText>
          </w:r>
          <w:r w:rsidDel="00C20F79">
            <w:rPr>
              <w:noProof/>
            </w:rPr>
            <w:delText xml:space="preserve"> </w:delText>
          </w:r>
          <w:r w:rsidRPr="008D7D57" w:rsidDel="00C20F79">
            <w:rPr>
              <w:noProof/>
            </w:rPr>
            <w:delText>41 – Allowable Data Types for Reserved Parameters</w:delText>
          </w:r>
          <w:r w:rsidDel="00C20F79">
            <w:rPr>
              <w:noProof/>
            </w:rPr>
            <w:tab/>
            <w:delText>285</w:delText>
          </w:r>
        </w:del>
      </w:ins>
    </w:p>
    <w:p w14:paraId="11004A55" w14:textId="08FC4037" w:rsidR="002717F8" w:rsidDel="00C20F79" w:rsidRDefault="002717F8">
      <w:pPr>
        <w:pStyle w:val="TableofFigures"/>
        <w:tabs>
          <w:tab w:val="right" w:leader="dot" w:pos="9580"/>
        </w:tabs>
        <w:rPr>
          <w:ins w:id="11243" w:author="Author"/>
          <w:del w:id="11244" w:author="Author"/>
          <w:rFonts w:asciiTheme="minorHAnsi" w:eastAsiaTheme="minorEastAsia" w:hAnsiTheme="minorHAnsi" w:cstheme="minorBidi"/>
          <w:noProof/>
          <w:sz w:val="22"/>
          <w:szCs w:val="22"/>
        </w:rPr>
      </w:pPr>
      <w:ins w:id="11245" w:author="Author">
        <w:del w:id="11246" w:author="Author">
          <w:r w:rsidDel="00C20F79">
            <w:rPr>
              <w:noProof/>
            </w:rPr>
            <w:delText>Table 42 – Allowable Data Formats for Reserved Parameters</w:delText>
          </w:r>
          <w:r w:rsidDel="00C20F79">
            <w:rPr>
              <w:noProof/>
            </w:rPr>
            <w:tab/>
            <w:delText>287</w:delText>
          </w:r>
        </w:del>
      </w:ins>
    </w:p>
    <w:p w14:paraId="5330684F" w14:textId="69A88C52" w:rsidR="002717F8" w:rsidDel="00C20F79" w:rsidRDefault="002717F8">
      <w:pPr>
        <w:pStyle w:val="TableofFigures"/>
        <w:tabs>
          <w:tab w:val="right" w:leader="dot" w:pos="9580"/>
        </w:tabs>
        <w:rPr>
          <w:ins w:id="11247" w:author="Author"/>
          <w:del w:id="11248" w:author="Author"/>
          <w:rFonts w:asciiTheme="minorHAnsi" w:eastAsiaTheme="minorEastAsia" w:hAnsiTheme="minorHAnsi" w:cstheme="minorBidi"/>
          <w:noProof/>
          <w:sz w:val="22"/>
          <w:szCs w:val="22"/>
        </w:rPr>
      </w:pPr>
      <w:ins w:id="11249" w:author="Author">
        <w:del w:id="11250" w:author="Author">
          <w:r w:rsidDel="00C20F79">
            <w:rPr>
              <w:noProof/>
            </w:rPr>
            <w:delText>Table 43 – Allowable Data Types for Format Values</w:delText>
          </w:r>
          <w:r w:rsidDel="00C20F79">
            <w:rPr>
              <w:noProof/>
            </w:rPr>
            <w:tab/>
            <w:delText>288</w:delText>
          </w:r>
        </w:del>
      </w:ins>
    </w:p>
    <w:p w14:paraId="031E78D8" w14:textId="118B004C" w:rsidR="002717F8" w:rsidDel="00C20F79" w:rsidRDefault="002717F8">
      <w:pPr>
        <w:pStyle w:val="TableofFigures"/>
        <w:tabs>
          <w:tab w:val="right" w:leader="dot" w:pos="9580"/>
        </w:tabs>
        <w:rPr>
          <w:ins w:id="11251" w:author="Author"/>
          <w:del w:id="11252" w:author="Author"/>
          <w:rFonts w:asciiTheme="minorHAnsi" w:eastAsiaTheme="minorEastAsia" w:hAnsiTheme="minorHAnsi" w:cstheme="minorBidi"/>
          <w:noProof/>
          <w:sz w:val="22"/>
          <w:szCs w:val="22"/>
        </w:rPr>
      </w:pPr>
      <w:ins w:id="11253" w:author="Author">
        <w:del w:id="11254" w:author="Author">
          <w:r w:rsidDel="00C20F79">
            <w:rPr>
              <w:noProof/>
            </w:rPr>
            <w:delText>Table 44 – Defined Directions for Reserved Parameters</w:delText>
          </w:r>
          <w:r w:rsidDel="00C20F79">
            <w:rPr>
              <w:noProof/>
            </w:rPr>
            <w:tab/>
            <w:delText>289</w:delText>
          </w:r>
        </w:del>
      </w:ins>
    </w:p>
    <w:p w14:paraId="430E974A" w14:textId="1AABD9F6" w:rsidR="002717F8" w:rsidDel="00C20F79" w:rsidRDefault="002717F8">
      <w:pPr>
        <w:pStyle w:val="TableofFigures"/>
        <w:tabs>
          <w:tab w:val="right" w:leader="dot" w:pos="9580"/>
        </w:tabs>
        <w:rPr>
          <w:ins w:id="11255" w:author="Author"/>
          <w:del w:id="11256" w:author="Author"/>
          <w:rFonts w:asciiTheme="minorHAnsi" w:eastAsiaTheme="minorEastAsia" w:hAnsiTheme="minorHAnsi" w:cstheme="minorBidi"/>
          <w:noProof/>
          <w:sz w:val="22"/>
          <w:szCs w:val="22"/>
        </w:rPr>
      </w:pPr>
      <w:ins w:id="11257" w:author="Author">
        <w:del w:id="11258" w:author="Author">
          <w:r w:rsidRPr="008D7D57" w:rsidDel="00C20F79">
            <w:rPr>
              <w:noProof/>
            </w:rPr>
            <w:delText xml:space="preserve">Table </w:delText>
          </w:r>
          <w:r w:rsidDel="00C20F79">
            <w:rPr>
              <w:noProof/>
            </w:rPr>
            <w:delText>45</w:delText>
          </w:r>
          <w:r w:rsidRPr="008D7D57"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21CEBACB" w14:textId="2301CCD4" w:rsidR="002717F8" w:rsidDel="00C20F79" w:rsidRDefault="002717F8">
      <w:pPr>
        <w:pStyle w:val="TableofFigures"/>
        <w:tabs>
          <w:tab w:val="right" w:leader="dot" w:pos="9580"/>
        </w:tabs>
        <w:rPr>
          <w:ins w:id="11259" w:author="Author"/>
          <w:del w:id="11260" w:author="Author"/>
          <w:rFonts w:asciiTheme="minorHAnsi" w:eastAsiaTheme="minorEastAsia" w:hAnsiTheme="minorHAnsi" w:cstheme="minorBidi"/>
          <w:noProof/>
          <w:sz w:val="22"/>
          <w:szCs w:val="22"/>
        </w:rPr>
      </w:pPr>
      <w:ins w:id="11261" w:author="Author">
        <w:del w:id="11262" w:author="Author">
          <w:r w:rsidRPr="008D7D57" w:rsidDel="00C20F79">
            <w:rPr>
              <w:noProof/>
            </w:rPr>
            <w:delText xml:space="preserve">Table </w:delText>
          </w:r>
          <w:r w:rsidDel="00C20F79">
            <w:rPr>
              <w:noProof/>
            </w:rPr>
            <w:delText>46</w:delText>
          </w:r>
          <w:r w:rsidRPr="008D7D57" w:rsidDel="00C20F79">
            <w:rPr>
              <w:noProof/>
            </w:rPr>
            <w:delText xml:space="preserve"> </w:delText>
          </w:r>
          <w:r w:rsidDel="00C20F79">
            <w:rPr>
              <w:noProof/>
            </w:rPr>
            <w:delText>– Interconnect Modeling Keywords and Subparameters</w:delText>
          </w:r>
          <w:r w:rsidDel="00C20F79">
            <w:rPr>
              <w:noProof/>
            </w:rPr>
            <w:tab/>
            <w:delText>297</w:delText>
          </w:r>
        </w:del>
      </w:ins>
    </w:p>
    <w:p w14:paraId="12E0BE1D" w14:textId="11F5E1C0" w:rsidR="002717F8" w:rsidDel="00C20F79" w:rsidRDefault="002717F8">
      <w:pPr>
        <w:pStyle w:val="TableofFigures"/>
        <w:tabs>
          <w:tab w:val="right" w:leader="dot" w:pos="9580"/>
        </w:tabs>
        <w:rPr>
          <w:ins w:id="11263" w:author="Author"/>
          <w:del w:id="11264" w:author="Author"/>
          <w:rFonts w:asciiTheme="minorHAnsi" w:eastAsiaTheme="minorEastAsia" w:hAnsiTheme="minorHAnsi" w:cstheme="minorBidi"/>
          <w:noProof/>
          <w:sz w:val="22"/>
          <w:szCs w:val="22"/>
        </w:rPr>
      </w:pPr>
      <w:ins w:id="11265" w:author="Author">
        <w:del w:id="11266" w:author="Author">
          <w:r w:rsidRPr="008D7D57" w:rsidDel="00C20F79">
            <w:rPr>
              <w:noProof/>
            </w:rPr>
            <w:delText xml:space="preserve">Table </w:delText>
          </w:r>
          <w:r w:rsidDel="00C20F79">
            <w:rPr>
              <w:noProof/>
            </w:rPr>
            <w:delText>47</w:delText>
          </w:r>
          <w:r w:rsidRPr="008D7D57" w:rsidDel="00C20F79">
            <w:rPr>
              <w:noProof/>
            </w:rPr>
            <w:delText xml:space="preserve"> </w:delText>
          </w:r>
          <w:r w:rsidDel="00C20F79">
            <w:rPr>
              <w:noProof/>
            </w:rPr>
            <w:delText>– Allowed Terminal_type Associations</w:delText>
          </w:r>
          <w:r w:rsidRPr="008D7D57" w:rsidDel="00C20F79">
            <w:rPr>
              <w:noProof/>
              <w:vertAlign w:val="superscript"/>
            </w:rPr>
            <w:delText>1</w:delText>
          </w:r>
          <w:r w:rsidDel="00C20F79">
            <w:rPr>
              <w:noProof/>
            </w:rPr>
            <w:tab/>
            <w:delText>311</w:delText>
          </w:r>
        </w:del>
      </w:ins>
    </w:p>
    <w:p w14:paraId="241B4D8C" w14:textId="77777777" w:rsidR="002717F8" w:rsidDel="00C20F79" w:rsidRDefault="002717F8">
      <w:pPr>
        <w:pStyle w:val="TableofFigures"/>
        <w:tabs>
          <w:tab w:val="right" w:leader="dot" w:pos="9580"/>
        </w:tabs>
        <w:rPr>
          <w:del w:id="11267" w:author="Author"/>
          <w:noProof/>
        </w:rPr>
      </w:pPr>
    </w:p>
    <w:p w14:paraId="39FE3CC5" w14:textId="480CB2F5" w:rsidR="00FE2FC0" w:rsidDel="00C20F79" w:rsidRDefault="00FE2FC0">
      <w:pPr>
        <w:pStyle w:val="TableofFigures"/>
        <w:tabs>
          <w:tab w:val="right" w:leader="dot" w:pos="9580"/>
        </w:tabs>
        <w:rPr>
          <w:ins w:id="11268" w:author="Author"/>
          <w:del w:id="11269" w:author="Author"/>
          <w:rFonts w:asciiTheme="minorHAnsi" w:eastAsiaTheme="minorEastAsia" w:hAnsiTheme="minorHAnsi" w:cstheme="minorBidi"/>
          <w:noProof/>
          <w:sz w:val="22"/>
          <w:szCs w:val="22"/>
        </w:rPr>
      </w:pPr>
      <w:ins w:id="11270" w:author="Author">
        <w:del w:id="11271" w:author="Author">
          <w:r w:rsidDel="00C20F79">
            <w:rPr>
              <w:noProof/>
            </w:rPr>
            <w:delText>Table 1 – Special Rules for Keyword [Model]</w:delText>
          </w:r>
          <w:r w:rsidDel="00C20F79">
            <w:rPr>
              <w:noProof/>
            </w:rPr>
            <w:tab/>
            <w:delText>48</w:delText>
          </w:r>
        </w:del>
      </w:ins>
    </w:p>
    <w:p w14:paraId="696E2FE6" w14:textId="727166EA" w:rsidR="00FE2FC0" w:rsidDel="00C20F79" w:rsidRDefault="00FE2FC0">
      <w:pPr>
        <w:pStyle w:val="TableofFigures"/>
        <w:tabs>
          <w:tab w:val="right" w:leader="dot" w:pos="9580"/>
        </w:tabs>
        <w:rPr>
          <w:ins w:id="11272" w:author="Author"/>
          <w:del w:id="11273" w:author="Author"/>
          <w:rFonts w:asciiTheme="minorHAnsi" w:eastAsiaTheme="minorEastAsia" w:hAnsiTheme="minorHAnsi" w:cstheme="minorBidi"/>
          <w:noProof/>
          <w:sz w:val="22"/>
          <w:szCs w:val="22"/>
        </w:rPr>
      </w:pPr>
      <w:ins w:id="11274" w:author="Author">
        <w:del w:id="11275" w:author="Author">
          <w:r w:rsidDel="00C20F79">
            <w:rPr>
              <w:noProof/>
            </w:rPr>
            <w:delText>Table 2 – Scheduled Model Initial State</w:delText>
          </w:r>
          <w:r w:rsidDel="00C20F79">
            <w:rPr>
              <w:noProof/>
            </w:rPr>
            <w:tab/>
            <w:delText>65</w:delText>
          </w:r>
        </w:del>
      </w:ins>
    </w:p>
    <w:p w14:paraId="43307EB2" w14:textId="1943A0B1" w:rsidR="00FE2FC0" w:rsidDel="00C20F79" w:rsidRDefault="00FE2FC0">
      <w:pPr>
        <w:pStyle w:val="TableofFigures"/>
        <w:tabs>
          <w:tab w:val="right" w:leader="dot" w:pos="9580"/>
        </w:tabs>
        <w:rPr>
          <w:ins w:id="11276" w:author="Author"/>
          <w:del w:id="11277" w:author="Author"/>
          <w:rFonts w:asciiTheme="minorHAnsi" w:eastAsiaTheme="minorEastAsia" w:hAnsiTheme="minorHAnsi" w:cstheme="minorBidi"/>
          <w:noProof/>
          <w:sz w:val="22"/>
          <w:szCs w:val="22"/>
        </w:rPr>
      </w:pPr>
      <w:ins w:id="11278" w:author="Author">
        <w:del w:id="11279" w:author="Author">
          <w:r w:rsidDel="00C20F79">
            <w:rPr>
              <w:noProof/>
            </w:rPr>
            <w:delText>Table 3 – Example of Setting Isso_pu and Isso_pd Values</w:delText>
          </w:r>
          <w:r w:rsidDel="00C20F79">
            <w:rPr>
              <w:noProof/>
            </w:rPr>
            <w:tab/>
            <w:delText>77</w:delText>
          </w:r>
        </w:del>
      </w:ins>
    </w:p>
    <w:p w14:paraId="36793AF9" w14:textId="787FACB4" w:rsidR="00FE2FC0" w:rsidDel="00C20F79" w:rsidRDefault="00FE2FC0">
      <w:pPr>
        <w:pStyle w:val="TableofFigures"/>
        <w:tabs>
          <w:tab w:val="right" w:leader="dot" w:pos="9580"/>
        </w:tabs>
        <w:rPr>
          <w:ins w:id="11280" w:author="Author"/>
          <w:del w:id="11281" w:author="Author"/>
          <w:rFonts w:asciiTheme="minorHAnsi" w:eastAsiaTheme="minorEastAsia" w:hAnsiTheme="minorHAnsi" w:cstheme="minorBidi"/>
          <w:noProof/>
          <w:sz w:val="22"/>
          <w:szCs w:val="22"/>
        </w:rPr>
      </w:pPr>
      <w:ins w:id="11282" w:author="Author">
        <w:del w:id="11283" w:author="Author">
          <w:r w:rsidDel="00C20F79">
            <w:rPr>
              <w:noProof/>
            </w:rPr>
            <w:delText>Table 4 – Bus Hold without Off_Delay – Initialization</w:delText>
          </w:r>
          <w:r w:rsidDel="00C20F79">
            <w:rPr>
              <w:noProof/>
            </w:rPr>
            <w:tab/>
            <w:delText>103</w:delText>
          </w:r>
        </w:del>
      </w:ins>
    </w:p>
    <w:p w14:paraId="63D820CC" w14:textId="12233753" w:rsidR="00FE2FC0" w:rsidDel="00C20F79" w:rsidRDefault="00FE2FC0">
      <w:pPr>
        <w:pStyle w:val="TableofFigures"/>
        <w:tabs>
          <w:tab w:val="right" w:leader="dot" w:pos="9580"/>
        </w:tabs>
        <w:rPr>
          <w:ins w:id="11284" w:author="Author"/>
          <w:del w:id="11285" w:author="Author"/>
          <w:rFonts w:asciiTheme="minorHAnsi" w:eastAsiaTheme="minorEastAsia" w:hAnsiTheme="minorHAnsi" w:cstheme="minorBidi"/>
          <w:noProof/>
          <w:sz w:val="22"/>
          <w:szCs w:val="22"/>
        </w:rPr>
      </w:pPr>
      <w:ins w:id="11286" w:author="Author">
        <w:del w:id="11287" w:author="Author">
          <w:r w:rsidDel="00C20F79">
            <w:rPr>
              <w:noProof/>
            </w:rPr>
            <w:delText>Table 5 – Bus Hold without Off_Delay – Transitions</w:delText>
          </w:r>
          <w:r w:rsidDel="00C20F79">
            <w:rPr>
              <w:noProof/>
            </w:rPr>
            <w:tab/>
            <w:delText>104</w:delText>
          </w:r>
        </w:del>
      </w:ins>
    </w:p>
    <w:p w14:paraId="756F10BE" w14:textId="3AD3F9A8" w:rsidR="00FE2FC0" w:rsidDel="00C20F79" w:rsidRDefault="00FE2FC0">
      <w:pPr>
        <w:pStyle w:val="TableofFigures"/>
        <w:tabs>
          <w:tab w:val="right" w:leader="dot" w:pos="9580"/>
        </w:tabs>
        <w:rPr>
          <w:ins w:id="11288" w:author="Author"/>
          <w:del w:id="11289" w:author="Author"/>
          <w:rFonts w:asciiTheme="minorHAnsi" w:eastAsiaTheme="minorEastAsia" w:hAnsiTheme="minorHAnsi" w:cstheme="minorBidi"/>
          <w:noProof/>
          <w:sz w:val="22"/>
          <w:szCs w:val="22"/>
        </w:rPr>
      </w:pPr>
      <w:ins w:id="11290" w:author="Author">
        <w:del w:id="11291" w:author="Author">
          <w:r w:rsidDel="00C20F79">
            <w:rPr>
              <w:noProof/>
            </w:rPr>
            <w:delText>Table 6 – Bus Hold with Off_Delay – Initialization</w:delText>
          </w:r>
          <w:r w:rsidDel="00C20F79">
            <w:rPr>
              <w:noProof/>
            </w:rPr>
            <w:tab/>
            <w:delText>104</w:delText>
          </w:r>
        </w:del>
      </w:ins>
    </w:p>
    <w:p w14:paraId="40E232AC" w14:textId="6A99B58D" w:rsidR="00FE2FC0" w:rsidDel="00C20F79" w:rsidRDefault="00FE2FC0">
      <w:pPr>
        <w:pStyle w:val="TableofFigures"/>
        <w:tabs>
          <w:tab w:val="right" w:leader="dot" w:pos="9580"/>
        </w:tabs>
        <w:rPr>
          <w:ins w:id="11292" w:author="Author"/>
          <w:del w:id="11293" w:author="Author"/>
          <w:rFonts w:asciiTheme="minorHAnsi" w:eastAsiaTheme="minorEastAsia" w:hAnsiTheme="minorHAnsi" w:cstheme="minorBidi"/>
          <w:noProof/>
          <w:sz w:val="22"/>
          <w:szCs w:val="22"/>
        </w:rPr>
      </w:pPr>
      <w:ins w:id="11294" w:author="Author">
        <w:del w:id="11295" w:author="Author">
          <w:r w:rsidDel="00C20F79">
            <w:rPr>
              <w:noProof/>
            </w:rPr>
            <w:delText>Table 7 – Bus Hold with Off_Delay – Transitions</w:delText>
          </w:r>
          <w:r w:rsidDel="00C20F79">
            <w:rPr>
              <w:noProof/>
            </w:rPr>
            <w:tab/>
            <w:delText>104</w:delText>
          </w:r>
        </w:del>
      </w:ins>
    </w:p>
    <w:p w14:paraId="40BECED2" w14:textId="31165B76" w:rsidR="00FE2FC0" w:rsidDel="00C20F79" w:rsidRDefault="00FE2FC0">
      <w:pPr>
        <w:pStyle w:val="TableofFigures"/>
        <w:tabs>
          <w:tab w:val="right" w:leader="dot" w:pos="9580"/>
        </w:tabs>
        <w:rPr>
          <w:ins w:id="11296" w:author="Author"/>
          <w:del w:id="11297" w:author="Author"/>
          <w:rFonts w:asciiTheme="minorHAnsi" w:eastAsiaTheme="minorEastAsia" w:hAnsiTheme="minorHAnsi" w:cstheme="minorBidi"/>
          <w:noProof/>
          <w:sz w:val="22"/>
          <w:szCs w:val="22"/>
        </w:rPr>
      </w:pPr>
      <w:ins w:id="11298" w:author="Author">
        <w:del w:id="11299" w:author="Author">
          <w:r w:rsidDel="00C20F79">
            <w:rPr>
              <w:noProof/>
            </w:rPr>
            <w:delText>Table 8 – Fall Back, Initial State</w:delText>
          </w:r>
          <w:r w:rsidDel="00C20F79">
            <w:rPr>
              <w:noProof/>
            </w:rPr>
            <w:tab/>
            <w:delText>107</w:delText>
          </w:r>
        </w:del>
      </w:ins>
    </w:p>
    <w:p w14:paraId="73111C10" w14:textId="5A65DA9D" w:rsidR="00FE2FC0" w:rsidDel="00C20F79" w:rsidRDefault="00FE2FC0">
      <w:pPr>
        <w:pStyle w:val="TableofFigures"/>
        <w:tabs>
          <w:tab w:val="right" w:leader="dot" w:pos="9580"/>
        </w:tabs>
        <w:rPr>
          <w:ins w:id="11300" w:author="Author"/>
          <w:del w:id="11301" w:author="Author"/>
          <w:rFonts w:asciiTheme="minorHAnsi" w:eastAsiaTheme="minorEastAsia" w:hAnsiTheme="minorHAnsi" w:cstheme="minorBidi"/>
          <w:noProof/>
          <w:sz w:val="22"/>
          <w:szCs w:val="22"/>
        </w:rPr>
      </w:pPr>
      <w:ins w:id="11302" w:author="Author">
        <w:del w:id="11303" w:author="Author">
          <w:r w:rsidDel="00C20F79">
            <w:rPr>
              <w:noProof/>
            </w:rPr>
            <w:delText>Table 9 – Fall Back, Driver Rising Cycle</w:delText>
          </w:r>
          <w:r w:rsidDel="00C20F79">
            <w:rPr>
              <w:noProof/>
            </w:rPr>
            <w:tab/>
            <w:delText>107</w:delText>
          </w:r>
        </w:del>
      </w:ins>
    </w:p>
    <w:p w14:paraId="726E807B" w14:textId="25B3C7BC" w:rsidR="00FE2FC0" w:rsidDel="00C20F79" w:rsidRDefault="00FE2FC0">
      <w:pPr>
        <w:pStyle w:val="TableofFigures"/>
        <w:tabs>
          <w:tab w:val="right" w:leader="dot" w:pos="9580"/>
        </w:tabs>
        <w:rPr>
          <w:ins w:id="11304" w:author="Author"/>
          <w:del w:id="11305" w:author="Author"/>
          <w:rFonts w:asciiTheme="minorHAnsi" w:eastAsiaTheme="minorEastAsia" w:hAnsiTheme="minorHAnsi" w:cstheme="minorBidi"/>
          <w:noProof/>
          <w:sz w:val="22"/>
          <w:szCs w:val="22"/>
        </w:rPr>
      </w:pPr>
      <w:ins w:id="11306" w:author="Author">
        <w:del w:id="11307" w:author="Author">
          <w:r w:rsidDel="00C20F79">
            <w:rPr>
              <w:noProof/>
            </w:rPr>
            <w:delText>Table 10 – Fall Back, Driver Falling Cycle</w:delText>
          </w:r>
          <w:r w:rsidDel="00C20F79">
            <w:rPr>
              <w:noProof/>
            </w:rPr>
            <w:tab/>
            <w:delText>107</w:delText>
          </w:r>
        </w:del>
      </w:ins>
    </w:p>
    <w:p w14:paraId="1443D377" w14:textId="45816631" w:rsidR="00FE2FC0" w:rsidDel="00C20F79" w:rsidRDefault="00FE2FC0">
      <w:pPr>
        <w:pStyle w:val="TableofFigures"/>
        <w:tabs>
          <w:tab w:val="right" w:leader="dot" w:pos="9580"/>
        </w:tabs>
        <w:rPr>
          <w:ins w:id="11308" w:author="Author"/>
          <w:del w:id="11309" w:author="Author"/>
          <w:rFonts w:asciiTheme="minorHAnsi" w:eastAsiaTheme="minorEastAsia" w:hAnsiTheme="minorHAnsi" w:cstheme="minorBidi"/>
          <w:noProof/>
          <w:sz w:val="22"/>
          <w:szCs w:val="22"/>
        </w:rPr>
      </w:pPr>
      <w:ins w:id="11310" w:author="Author">
        <w:del w:id="11311" w:author="Author">
          <w:r w:rsidDel="00C20F79">
            <w:rPr>
              <w:noProof/>
            </w:rPr>
            <w:delText>Table 11 – Language Extension Keywords</w:delText>
          </w:r>
          <w:r w:rsidDel="00C20F79">
            <w:rPr>
              <w:noProof/>
            </w:rPr>
            <w:tab/>
            <w:delText>110</w:delText>
          </w:r>
        </w:del>
      </w:ins>
    </w:p>
    <w:p w14:paraId="09143B8C" w14:textId="50183FB8" w:rsidR="00FE2FC0" w:rsidDel="00C20F79" w:rsidRDefault="00FE2FC0">
      <w:pPr>
        <w:pStyle w:val="TableofFigures"/>
        <w:tabs>
          <w:tab w:val="right" w:leader="dot" w:pos="9580"/>
        </w:tabs>
        <w:rPr>
          <w:ins w:id="11312" w:author="Author"/>
          <w:del w:id="11313" w:author="Author"/>
          <w:rFonts w:asciiTheme="minorHAnsi" w:eastAsiaTheme="minorEastAsia" w:hAnsiTheme="minorHAnsi" w:cstheme="minorBidi"/>
          <w:noProof/>
          <w:sz w:val="22"/>
          <w:szCs w:val="22"/>
        </w:rPr>
      </w:pPr>
      <w:ins w:id="11314" w:author="Author">
        <w:del w:id="11315" w:author="Author">
          <w:r w:rsidDel="00C20F79">
            <w:rPr>
              <w:noProof/>
            </w:rPr>
            <w:delText>Table 12 – Port Names in Multi-Lingual Modeling</w:delText>
          </w:r>
          <w:r w:rsidDel="00C20F79">
            <w:rPr>
              <w:noProof/>
            </w:rPr>
            <w:tab/>
            <w:delText>113</w:delText>
          </w:r>
        </w:del>
      </w:ins>
    </w:p>
    <w:p w14:paraId="683D2FFD" w14:textId="020771CD" w:rsidR="00FE2FC0" w:rsidDel="00C20F79" w:rsidRDefault="00FE2FC0">
      <w:pPr>
        <w:pStyle w:val="TableofFigures"/>
        <w:tabs>
          <w:tab w:val="right" w:leader="dot" w:pos="9580"/>
        </w:tabs>
        <w:rPr>
          <w:ins w:id="11316" w:author="Author"/>
          <w:del w:id="11317" w:author="Author"/>
          <w:rFonts w:asciiTheme="minorHAnsi" w:eastAsiaTheme="minorEastAsia" w:hAnsiTheme="minorHAnsi" w:cstheme="minorBidi"/>
          <w:noProof/>
          <w:sz w:val="22"/>
          <w:szCs w:val="22"/>
        </w:rPr>
      </w:pPr>
      <w:ins w:id="11318" w:author="Author">
        <w:del w:id="11319" w:author="Author">
          <w:r w:rsidDel="00C20F79">
            <w:rPr>
              <w:noProof/>
            </w:rPr>
            <w:delText>Table 13 – Required Port Names for Single-ended Model_type Assignments</w:delText>
          </w:r>
          <w:r w:rsidDel="00C20F79">
            <w:rPr>
              <w:noProof/>
            </w:rPr>
            <w:tab/>
            <w:delText>131</w:delText>
          </w:r>
        </w:del>
      </w:ins>
    </w:p>
    <w:p w14:paraId="0E66FDB7" w14:textId="78C9302B" w:rsidR="00FE2FC0" w:rsidDel="00C20F79" w:rsidRDefault="00FE2FC0">
      <w:pPr>
        <w:pStyle w:val="TableofFigures"/>
        <w:tabs>
          <w:tab w:val="right" w:leader="dot" w:pos="9580"/>
        </w:tabs>
        <w:rPr>
          <w:ins w:id="11320" w:author="Author"/>
          <w:del w:id="11321" w:author="Author"/>
          <w:rFonts w:asciiTheme="minorHAnsi" w:eastAsiaTheme="minorEastAsia" w:hAnsiTheme="minorHAnsi" w:cstheme="minorBidi"/>
          <w:noProof/>
          <w:sz w:val="22"/>
          <w:szCs w:val="22"/>
        </w:rPr>
      </w:pPr>
      <w:ins w:id="11322" w:author="Author">
        <w:del w:id="11323" w:author="Author">
          <w:r w:rsidDel="00C20F79">
            <w:rPr>
              <w:noProof/>
            </w:rPr>
            <w:delText>Table 14 – Required Port Names for Differential Model_type Assignments</w:delText>
          </w:r>
          <w:r w:rsidDel="00C20F79">
            <w:rPr>
              <w:noProof/>
            </w:rPr>
            <w:tab/>
            <w:delText>131</w:delText>
          </w:r>
        </w:del>
      </w:ins>
    </w:p>
    <w:p w14:paraId="2020122D" w14:textId="3CF11BCF" w:rsidR="00FE2FC0" w:rsidDel="00C20F79" w:rsidRDefault="00FE2FC0">
      <w:pPr>
        <w:pStyle w:val="TableofFigures"/>
        <w:tabs>
          <w:tab w:val="right" w:leader="dot" w:pos="9580"/>
        </w:tabs>
        <w:rPr>
          <w:ins w:id="11324" w:author="Author"/>
          <w:del w:id="11325" w:author="Author"/>
          <w:rFonts w:asciiTheme="minorHAnsi" w:eastAsiaTheme="minorEastAsia" w:hAnsiTheme="minorHAnsi" w:cstheme="minorBidi"/>
          <w:noProof/>
          <w:sz w:val="22"/>
          <w:szCs w:val="22"/>
        </w:rPr>
      </w:pPr>
      <w:ins w:id="11326" w:author="Author">
        <w:del w:id="11327" w:author="Author">
          <w:r w:rsidDel="00C20F79">
            <w:rPr>
              <w:noProof/>
            </w:rPr>
            <w:delText>Table 15 – Package Modeling Keywords</w:delText>
          </w:r>
          <w:r w:rsidDel="00C20F79">
            <w:rPr>
              <w:noProof/>
            </w:rPr>
            <w:tab/>
            <w:delText>159</w:delText>
          </w:r>
        </w:del>
      </w:ins>
    </w:p>
    <w:p w14:paraId="096600C6" w14:textId="06EDEB9C" w:rsidR="00FE2FC0" w:rsidDel="00C20F79" w:rsidRDefault="00FE2FC0">
      <w:pPr>
        <w:pStyle w:val="TableofFigures"/>
        <w:tabs>
          <w:tab w:val="right" w:leader="dot" w:pos="9580"/>
        </w:tabs>
        <w:rPr>
          <w:ins w:id="11328" w:author="Author"/>
          <w:del w:id="11329" w:author="Author"/>
          <w:rFonts w:asciiTheme="minorHAnsi" w:eastAsiaTheme="minorEastAsia" w:hAnsiTheme="minorHAnsi" w:cstheme="minorBidi"/>
          <w:noProof/>
          <w:sz w:val="22"/>
          <w:szCs w:val="22"/>
        </w:rPr>
      </w:pPr>
      <w:ins w:id="11330" w:author="Author">
        <w:del w:id="11331" w:author="Author">
          <w:r w:rsidDel="00C20F79">
            <w:rPr>
              <w:noProof/>
            </w:rPr>
            <w:delText>Table 16 – Voltage Ranges</w:delText>
          </w:r>
          <w:r w:rsidDel="00C20F79">
            <w:rPr>
              <w:noProof/>
            </w:rPr>
            <w:tab/>
            <w:delText>185</w:delText>
          </w:r>
        </w:del>
      </w:ins>
    </w:p>
    <w:p w14:paraId="293856CA" w14:textId="147AC517" w:rsidR="00FE2FC0" w:rsidDel="00C20F79" w:rsidRDefault="00FE2FC0">
      <w:pPr>
        <w:pStyle w:val="TableofFigures"/>
        <w:tabs>
          <w:tab w:val="right" w:leader="dot" w:pos="9580"/>
        </w:tabs>
        <w:rPr>
          <w:ins w:id="11332" w:author="Author"/>
          <w:del w:id="11333" w:author="Author"/>
          <w:rFonts w:asciiTheme="minorHAnsi" w:eastAsiaTheme="minorEastAsia" w:hAnsiTheme="minorHAnsi" w:cstheme="minorBidi"/>
          <w:noProof/>
          <w:sz w:val="22"/>
          <w:szCs w:val="22"/>
        </w:rPr>
      </w:pPr>
      <w:ins w:id="11334" w:author="Author">
        <w:del w:id="11335" w:author="Author">
          <w:r w:rsidDel="00C20F79">
            <w:rPr>
              <w:noProof/>
            </w:rPr>
            <w:delText>Table 17 – Allowable Data Types for Format Values</w:delText>
          </w:r>
          <w:r w:rsidDel="00C20F79">
            <w:rPr>
              <w:noProof/>
            </w:rPr>
            <w:tab/>
            <w:delText>223</w:delText>
          </w:r>
        </w:del>
      </w:ins>
    </w:p>
    <w:p w14:paraId="71665953" w14:textId="1A5E44FF" w:rsidR="00FE2FC0" w:rsidDel="00C20F79" w:rsidRDefault="00FE2FC0">
      <w:pPr>
        <w:pStyle w:val="TableofFigures"/>
        <w:tabs>
          <w:tab w:val="right" w:leader="dot" w:pos="9580"/>
        </w:tabs>
        <w:rPr>
          <w:ins w:id="11336" w:author="Author"/>
          <w:del w:id="11337" w:author="Author"/>
          <w:rFonts w:asciiTheme="minorHAnsi" w:eastAsiaTheme="minorEastAsia" w:hAnsiTheme="minorHAnsi" w:cstheme="minorBidi"/>
          <w:noProof/>
          <w:sz w:val="22"/>
          <w:szCs w:val="22"/>
        </w:rPr>
      </w:pPr>
      <w:ins w:id="11338" w:author="Author">
        <w:del w:id="11339" w:author="Author">
          <w:r w:rsidDel="00C20F79">
            <w:rPr>
              <w:noProof/>
            </w:rPr>
            <w:delText>Table 18 – General Rules and Allowable Usage for General Reserved Parameters</w:delText>
          </w:r>
          <w:r w:rsidDel="00C20F79">
            <w:rPr>
              <w:noProof/>
            </w:rPr>
            <w:tab/>
            <w:delText>229</w:delText>
          </w:r>
        </w:del>
      </w:ins>
    </w:p>
    <w:p w14:paraId="7E7DAC1A" w14:textId="5597DA7C" w:rsidR="00FE2FC0" w:rsidDel="00C20F79" w:rsidRDefault="00FE2FC0">
      <w:pPr>
        <w:pStyle w:val="TableofFigures"/>
        <w:tabs>
          <w:tab w:val="right" w:leader="dot" w:pos="9580"/>
        </w:tabs>
        <w:rPr>
          <w:ins w:id="11340" w:author="Author"/>
          <w:del w:id="11341" w:author="Author"/>
          <w:rFonts w:asciiTheme="minorHAnsi" w:eastAsiaTheme="minorEastAsia" w:hAnsiTheme="minorHAnsi" w:cstheme="minorBidi"/>
          <w:noProof/>
          <w:sz w:val="22"/>
          <w:szCs w:val="22"/>
        </w:rPr>
      </w:pPr>
      <w:ins w:id="11342" w:author="Author">
        <w:del w:id="11343" w:author="Author">
          <w:r w:rsidDel="00C20F79">
            <w:rPr>
              <w:noProof/>
            </w:rPr>
            <w:delText>Table 19 – Allowable Data Types for General Reserved Parameters</w:delText>
          </w:r>
          <w:r w:rsidDel="00C20F79">
            <w:rPr>
              <w:noProof/>
            </w:rPr>
            <w:tab/>
            <w:delText>230</w:delText>
          </w:r>
        </w:del>
      </w:ins>
    </w:p>
    <w:p w14:paraId="36405177" w14:textId="0CC020D5" w:rsidR="00FE2FC0" w:rsidDel="00C20F79" w:rsidRDefault="00FE2FC0">
      <w:pPr>
        <w:pStyle w:val="TableofFigures"/>
        <w:tabs>
          <w:tab w:val="right" w:leader="dot" w:pos="9580"/>
        </w:tabs>
        <w:rPr>
          <w:ins w:id="11344" w:author="Author"/>
          <w:del w:id="11345" w:author="Author"/>
          <w:rFonts w:asciiTheme="minorHAnsi" w:eastAsiaTheme="minorEastAsia" w:hAnsiTheme="minorHAnsi" w:cstheme="minorBidi"/>
          <w:noProof/>
          <w:sz w:val="22"/>
          <w:szCs w:val="22"/>
        </w:rPr>
      </w:pPr>
      <w:ins w:id="11346" w:author="Author">
        <w:del w:id="11347" w:author="Author">
          <w:r w:rsidDel="00C20F79">
            <w:rPr>
              <w:noProof/>
            </w:rPr>
            <w:delText>Table 20 – Allowable Data Formats for General Reserved Parameters</w:delText>
          </w:r>
          <w:r w:rsidDel="00C20F79">
            <w:rPr>
              <w:noProof/>
            </w:rPr>
            <w:tab/>
            <w:delText>230</w:delText>
          </w:r>
        </w:del>
      </w:ins>
    </w:p>
    <w:p w14:paraId="5C820AFC" w14:textId="5CBDF61B" w:rsidR="00FE2FC0" w:rsidDel="00C20F79" w:rsidRDefault="00FE2FC0">
      <w:pPr>
        <w:pStyle w:val="TableofFigures"/>
        <w:tabs>
          <w:tab w:val="right" w:leader="dot" w:pos="9580"/>
        </w:tabs>
        <w:rPr>
          <w:ins w:id="11348" w:author="Author"/>
          <w:del w:id="11349" w:author="Author"/>
          <w:rFonts w:asciiTheme="minorHAnsi" w:eastAsiaTheme="minorEastAsia" w:hAnsiTheme="minorHAnsi" w:cstheme="minorBidi"/>
          <w:noProof/>
          <w:sz w:val="22"/>
          <w:szCs w:val="22"/>
        </w:rPr>
      </w:pPr>
      <w:ins w:id="11350" w:author="Author">
        <w:del w:id="11351" w:author="Author">
          <w:r w:rsidDel="00C20F79">
            <w:rPr>
              <w:noProof/>
            </w:rPr>
            <w:delText>Table 21 – General Rules and Allowable Usage for Supporting Files Reserved Parameters</w:delText>
          </w:r>
          <w:r w:rsidDel="00C20F79">
            <w:rPr>
              <w:noProof/>
            </w:rPr>
            <w:tab/>
            <w:delText>234</w:delText>
          </w:r>
        </w:del>
      </w:ins>
    </w:p>
    <w:p w14:paraId="03EC4DB4" w14:textId="7CC5B5B3" w:rsidR="00FE2FC0" w:rsidDel="00C20F79" w:rsidRDefault="00FE2FC0">
      <w:pPr>
        <w:pStyle w:val="TableofFigures"/>
        <w:tabs>
          <w:tab w:val="right" w:leader="dot" w:pos="9580"/>
        </w:tabs>
        <w:rPr>
          <w:ins w:id="11352" w:author="Author"/>
          <w:del w:id="11353" w:author="Author"/>
          <w:rFonts w:asciiTheme="minorHAnsi" w:eastAsiaTheme="minorEastAsia" w:hAnsiTheme="minorHAnsi" w:cstheme="minorBidi"/>
          <w:noProof/>
          <w:sz w:val="22"/>
          <w:szCs w:val="22"/>
        </w:rPr>
      </w:pPr>
      <w:ins w:id="11354" w:author="Author">
        <w:del w:id="11355" w:author="Author">
          <w:r w:rsidDel="00C20F79">
            <w:rPr>
              <w:noProof/>
            </w:rPr>
            <w:delText>Table 22 – Allowable Data Types for Supporting Files Reserved Parameters</w:delText>
          </w:r>
          <w:r w:rsidDel="00C20F79">
            <w:rPr>
              <w:noProof/>
            </w:rPr>
            <w:tab/>
            <w:delText>234</w:delText>
          </w:r>
        </w:del>
      </w:ins>
    </w:p>
    <w:p w14:paraId="1B6D91F0" w14:textId="7D0A4C76" w:rsidR="00FE2FC0" w:rsidDel="00C20F79" w:rsidRDefault="00FE2FC0">
      <w:pPr>
        <w:pStyle w:val="TableofFigures"/>
        <w:tabs>
          <w:tab w:val="right" w:leader="dot" w:pos="9580"/>
        </w:tabs>
        <w:rPr>
          <w:ins w:id="11356" w:author="Author"/>
          <w:del w:id="11357" w:author="Author"/>
          <w:rFonts w:asciiTheme="minorHAnsi" w:eastAsiaTheme="minorEastAsia" w:hAnsiTheme="minorHAnsi" w:cstheme="minorBidi"/>
          <w:noProof/>
          <w:sz w:val="22"/>
          <w:szCs w:val="22"/>
        </w:rPr>
      </w:pPr>
      <w:ins w:id="11358" w:author="Author">
        <w:del w:id="11359" w:author="Author">
          <w:r w:rsidDel="00C20F79">
            <w:rPr>
              <w:noProof/>
            </w:rPr>
            <w:delText>Table 23 – Allowable Data Formats for Supporting Files Reserved Parameters</w:delText>
          </w:r>
          <w:r w:rsidDel="00C20F79">
            <w:rPr>
              <w:noProof/>
            </w:rPr>
            <w:tab/>
            <w:delText>235</w:delText>
          </w:r>
        </w:del>
      </w:ins>
    </w:p>
    <w:p w14:paraId="558469B8" w14:textId="100763EA" w:rsidR="00FE2FC0" w:rsidDel="00C20F79" w:rsidRDefault="00FE2FC0">
      <w:pPr>
        <w:pStyle w:val="TableofFigures"/>
        <w:tabs>
          <w:tab w:val="right" w:leader="dot" w:pos="9580"/>
        </w:tabs>
        <w:rPr>
          <w:ins w:id="11360" w:author="Author"/>
          <w:del w:id="11361" w:author="Author"/>
          <w:rFonts w:asciiTheme="minorHAnsi" w:eastAsiaTheme="minorEastAsia" w:hAnsiTheme="minorHAnsi" w:cstheme="minorBidi"/>
          <w:noProof/>
          <w:sz w:val="22"/>
          <w:szCs w:val="22"/>
        </w:rPr>
      </w:pPr>
      <w:ins w:id="11362" w:author="Author">
        <w:del w:id="11363" w:author="Author">
          <w:r w:rsidDel="00C20F79">
            <w:rPr>
              <w:noProof/>
            </w:rPr>
            <w:delText>Table 24 – General Rules and Allowable Usage for Jitter and Noise Reserved Parameters</w:delText>
          </w:r>
          <w:r w:rsidDel="00C20F79">
            <w:rPr>
              <w:noProof/>
            </w:rPr>
            <w:tab/>
            <w:delText>250</w:delText>
          </w:r>
        </w:del>
      </w:ins>
    </w:p>
    <w:p w14:paraId="53D8A743" w14:textId="5E81DC2C" w:rsidR="00FE2FC0" w:rsidDel="00C20F79" w:rsidRDefault="00FE2FC0">
      <w:pPr>
        <w:pStyle w:val="TableofFigures"/>
        <w:tabs>
          <w:tab w:val="right" w:leader="dot" w:pos="9580"/>
        </w:tabs>
        <w:rPr>
          <w:ins w:id="11364" w:author="Author"/>
          <w:del w:id="11365" w:author="Author"/>
          <w:rFonts w:asciiTheme="minorHAnsi" w:eastAsiaTheme="minorEastAsia" w:hAnsiTheme="minorHAnsi" w:cstheme="minorBidi"/>
          <w:noProof/>
          <w:sz w:val="22"/>
          <w:szCs w:val="22"/>
        </w:rPr>
      </w:pPr>
      <w:ins w:id="11366" w:author="Author">
        <w:del w:id="11367" w:author="Author">
          <w:r w:rsidDel="00C20F79">
            <w:rPr>
              <w:noProof/>
            </w:rPr>
            <w:delText>Table 25 – Allowable Data Types for Jitter and Noise Reserved Parameters</w:delText>
          </w:r>
          <w:r w:rsidDel="00C20F79">
            <w:rPr>
              <w:noProof/>
            </w:rPr>
            <w:tab/>
            <w:delText>250</w:delText>
          </w:r>
        </w:del>
      </w:ins>
    </w:p>
    <w:p w14:paraId="39959300" w14:textId="1D9E6943" w:rsidR="00FE2FC0" w:rsidDel="00C20F79" w:rsidRDefault="00FE2FC0">
      <w:pPr>
        <w:pStyle w:val="TableofFigures"/>
        <w:tabs>
          <w:tab w:val="right" w:leader="dot" w:pos="9580"/>
        </w:tabs>
        <w:rPr>
          <w:ins w:id="11368" w:author="Author"/>
          <w:del w:id="11369" w:author="Author"/>
          <w:rFonts w:asciiTheme="minorHAnsi" w:eastAsiaTheme="minorEastAsia" w:hAnsiTheme="minorHAnsi" w:cstheme="minorBidi"/>
          <w:noProof/>
          <w:sz w:val="22"/>
          <w:szCs w:val="22"/>
        </w:rPr>
      </w:pPr>
      <w:ins w:id="11370" w:author="Author">
        <w:del w:id="11371" w:author="Author">
          <w:r w:rsidDel="00C20F79">
            <w:rPr>
              <w:noProof/>
            </w:rPr>
            <w:delText>Table 26 – Allowable Data Formats for Jitter and Noise Reserved Parameters</w:delText>
          </w:r>
          <w:r w:rsidDel="00C20F79">
            <w:rPr>
              <w:noProof/>
            </w:rPr>
            <w:tab/>
            <w:delText>251</w:delText>
          </w:r>
        </w:del>
      </w:ins>
    </w:p>
    <w:p w14:paraId="3A3542CA" w14:textId="66153CFD" w:rsidR="00FE2FC0" w:rsidDel="00C20F79" w:rsidRDefault="00FE2FC0">
      <w:pPr>
        <w:pStyle w:val="TableofFigures"/>
        <w:tabs>
          <w:tab w:val="right" w:leader="dot" w:pos="9580"/>
        </w:tabs>
        <w:rPr>
          <w:ins w:id="11372" w:author="Author"/>
          <w:del w:id="11373" w:author="Author"/>
          <w:rFonts w:asciiTheme="minorHAnsi" w:eastAsiaTheme="minorEastAsia" w:hAnsiTheme="minorHAnsi" w:cstheme="minorBidi"/>
          <w:noProof/>
          <w:sz w:val="22"/>
          <w:szCs w:val="22"/>
        </w:rPr>
      </w:pPr>
      <w:ins w:id="11374" w:author="Author">
        <w:del w:id="11375" w:author="Author">
          <w:r w:rsidDel="00C20F79">
            <w:rPr>
              <w:noProof/>
            </w:rPr>
            <w:delText>Table 27 – General Rules and Allowable Usage for Modulation Reserved Parameters</w:delText>
          </w:r>
          <w:r w:rsidDel="00C20F79">
            <w:rPr>
              <w:noProof/>
            </w:rPr>
            <w:tab/>
            <w:delText>258</w:delText>
          </w:r>
        </w:del>
      </w:ins>
    </w:p>
    <w:p w14:paraId="2850066B" w14:textId="5EA69973" w:rsidR="00FE2FC0" w:rsidDel="00C20F79" w:rsidRDefault="00FE2FC0">
      <w:pPr>
        <w:pStyle w:val="TableofFigures"/>
        <w:tabs>
          <w:tab w:val="right" w:leader="dot" w:pos="9580"/>
        </w:tabs>
        <w:rPr>
          <w:ins w:id="11376" w:author="Author"/>
          <w:del w:id="11377" w:author="Author"/>
          <w:rFonts w:asciiTheme="minorHAnsi" w:eastAsiaTheme="minorEastAsia" w:hAnsiTheme="minorHAnsi" w:cstheme="minorBidi"/>
          <w:noProof/>
          <w:sz w:val="22"/>
          <w:szCs w:val="22"/>
        </w:rPr>
      </w:pPr>
      <w:ins w:id="11378" w:author="Author">
        <w:del w:id="11379" w:author="Author">
          <w:r w:rsidDel="00C20F79">
            <w:rPr>
              <w:noProof/>
            </w:rPr>
            <w:delText>Table 28 – Allowable Data Types for Modulation Reserved Parameters</w:delText>
          </w:r>
          <w:r w:rsidDel="00C20F79">
            <w:rPr>
              <w:noProof/>
            </w:rPr>
            <w:tab/>
            <w:delText>258</w:delText>
          </w:r>
        </w:del>
      </w:ins>
    </w:p>
    <w:p w14:paraId="2112F1D8" w14:textId="6D3F660F" w:rsidR="00FE2FC0" w:rsidDel="00C20F79" w:rsidRDefault="00FE2FC0">
      <w:pPr>
        <w:pStyle w:val="TableofFigures"/>
        <w:tabs>
          <w:tab w:val="right" w:leader="dot" w:pos="9580"/>
        </w:tabs>
        <w:rPr>
          <w:ins w:id="11380" w:author="Author"/>
          <w:del w:id="11381" w:author="Author"/>
          <w:rFonts w:asciiTheme="minorHAnsi" w:eastAsiaTheme="minorEastAsia" w:hAnsiTheme="minorHAnsi" w:cstheme="minorBidi"/>
          <w:noProof/>
          <w:sz w:val="22"/>
          <w:szCs w:val="22"/>
        </w:rPr>
      </w:pPr>
      <w:ins w:id="11382" w:author="Author">
        <w:del w:id="11383" w:author="Author">
          <w:r w:rsidDel="00C20F79">
            <w:rPr>
              <w:noProof/>
            </w:rPr>
            <w:delText>Table 29 – Allowable Data Formats for Modulation Reserved Parameters</w:delText>
          </w:r>
          <w:r w:rsidDel="00C20F79">
            <w:rPr>
              <w:noProof/>
            </w:rPr>
            <w:tab/>
            <w:delText>259</w:delText>
          </w:r>
        </w:del>
      </w:ins>
    </w:p>
    <w:p w14:paraId="6ED49D12" w14:textId="44B5CE8F" w:rsidR="00FE2FC0" w:rsidDel="00C20F79" w:rsidRDefault="00FE2FC0">
      <w:pPr>
        <w:pStyle w:val="TableofFigures"/>
        <w:tabs>
          <w:tab w:val="right" w:leader="dot" w:pos="9580"/>
        </w:tabs>
        <w:rPr>
          <w:ins w:id="11384" w:author="Author"/>
          <w:del w:id="11385" w:author="Author"/>
          <w:rFonts w:asciiTheme="minorHAnsi" w:eastAsiaTheme="minorEastAsia" w:hAnsiTheme="minorHAnsi" w:cstheme="minorBidi"/>
          <w:noProof/>
          <w:sz w:val="22"/>
          <w:szCs w:val="22"/>
        </w:rPr>
      </w:pPr>
      <w:ins w:id="11386" w:author="Author">
        <w:del w:id="11387" w:author="Author">
          <w:r w:rsidDel="00C20F79">
            <w:rPr>
              <w:noProof/>
            </w:rPr>
            <w:delText>Table 30 – General Rules and Allowable Usage for Repeater Reserved Parameters</w:delText>
          </w:r>
          <w:r w:rsidDel="00C20F79">
            <w:rPr>
              <w:noProof/>
            </w:rPr>
            <w:tab/>
            <w:delText>262</w:delText>
          </w:r>
        </w:del>
      </w:ins>
    </w:p>
    <w:p w14:paraId="6D9A9ED1" w14:textId="303C1823" w:rsidR="00FE2FC0" w:rsidDel="00C20F79" w:rsidRDefault="00FE2FC0">
      <w:pPr>
        <w:pStyle w:val="TableofFigures"/>
        <w:tabs>
          <w:tab w:val="right" w:leader="dot" w:pos="9580"/>
        </w:tabs>
        <w:rPr>
          <w:ins w:id="11388" w:author="Author"/>
          <w:del w:id="11389" w:author="Author"/>
          <w:rFonts w:asciiTheme="minorHAnsi" w:eastAsiaTheme="minorEastAsia" w:hAnsiTheme="minorHAnsi" w:cstheme="minorBidi"/>
          <w:noProof/>
          <w:sz w:val="22"/>
          <w:szCs w:val="22"/>
        </w:rPr>
      </w:pPr>
      <w:ins w:id="11390" w:author="Author">
        <w:del w:id="11391" w:author="Author">
          <w:r w:rsidDel="00C20F79">
            <w:rPr>
              <w:noProof/>
            </w:rPr>
            <w:delText>Table 31 – Allowable Data Types for Repeater Reserved Parameters</w:delText>
          </w:r>
          <w:r w:rsidDel="00C20F79">
            <w:rPr>
              <w:noProof/>
            </w:rPr>
            <w:tab/>
            <w:delText>262</w:delText>
          </w:r>
        </w:del>
      </w:ins>
    </w:p>
    <w:p w14:paraId="5FCBABB0" w14:textId="45759552" w:rsidR="00FE2FC0" w:rsidDel="00C20F79" w:rsidRDefault="00FE2FC0">
      <w:pPr>
        <w:pStyle w:val="TableofFigures"/>
        <w:tabs>
          <w:tab w:val="right" w:leader="dot" w:pos="9580"/>
        </w:tabs>
        <w:rPr>
          <w:ins w:id="11392" w:author="Author"/>
          <w:del w:id="11393" w:author="Author"/>
          <w:rFonts w:asciiTheme="minorHAnsi" w:eastAsiaTheme="minorEastAsia" w:hAnsiTheme="minorHAnsi" w:cstheme="minorBidi"/>
          <w:noProof/>
          <w:sz w:val="22"/>
          <w:szCs w:val="22"/>
        </w:rPr>
      </w:pPr>
      <w:ins w:id="11394" w:author="Author">
        <w:del w:id="11395" w:author="Author">
          <w:r w:rsidDel="00C20F79">
            <w:rPr>
              <w:noProof/>
            </w:rPr>
            <w:delText>Table 32 – Allowable Data Formats for Repeater Reserved Parameters</w:delText>
          </w:r>
          <w:r w:rsidDel="00C20F79">
            <w:rPr>
              <w:noProof/>
            </w:rPr>
            <w:tab/>
            <w:delText>262</w:delText>
          </w:r>
        </w:del>
      </w:ins>
    </w:p>
    <w:p w14:paraId="23867135" w14:textId="36B2ED46" w:rsidR="00FE2FC0" w:rsidDel="00C20F79" w:rsidRDefault="00FE2FC0">
      <w:pPr>
        <w:pStyle w:val="TableofFigures"/>
        <w:tabs>
          <w:tab w:val="right" w:leader="dot" w:pos="9580"/>
        </w:tabs>
        <w:rPr>
          <w:ins w:id="11396" w:author="Author"/>
          <w:del w:id="11397" w:author="Author"/>
          <w:rFonts w:asciiTheme="minorHAnsi" w:eastAsiaTheme="minorEastAsia" w:hAnsiTheme="minorHAnsi" w:cstheme="minorBidi"/>
          <w:noProof/>
          <w:sz w:val="22"/>
          <w:szCs w:val="22"/>
        </w:rPr>
      </w:pPr>
      <w:ins w:id="11398" w:author="Author">
        <w:del w:id="11399" w:author="Author">
          <w:r w:rsidDel="00C20F79">
            <w:rPr>
              <w:noProof/>
            </w:rPr>
            <w:delText>Table 33 – General Rules and Allowable Usage for BCI Reserved Parameters</w:delText>
          </w:r>
          <w:r w:rsidDel="00C20F79">
            <w:rPr>
              <w:noProof/>
            </w:rPr>
            <w:tab/>
            <w:delText>273</w:delText>
          </w:r>
        </w:del>
      </w:ins>
    </w:p>
    <w:p w14:paraId="77B1B1CD" w14:textId="71812ECB" w:rsidR="00FE2FC0" w:rsidDel="00C20F79" w:rsidRDefault="00FE2FC0">
      <w:pPr>
        <w:pStyle w:val="TableofFigures"/>
        <w:tabs>
          <w:tab w:val="right" w:leader="dot" w:pos="9580"/>
        </w:tabs>
        <w:rPr>
          <w:ins w:id="11400" w:author="Author"/>
          <w:del w:id="11401" w:author="Author"/>
          <w:rFonts w:asciiTheme="minorHAnsi" w:eastAsiaTheme="minorEastAsia" w:hAnsiTheme="minorHAnsi" w:cstheme="minorBidi"/>
          <w:noProof/>
          <w:sz w:val="22"/>
          <w:szCs w:val="22"/>
        </w:rPr>
      </w:pPr>
      <w:ins w:id="11402" w:author="Author">
        <w:del w:id="11403" w:author="Author">
          <w:r w:rsidDel="00C20F79">
            <w:rPr>
              <w:noProof/>
            </w:rPr>
            <w:delText>Table 34 – Allowable Data Types for BCI Reserved Parameters</w:delText>
          </w:r>
          <w:r w:rsidDel="00C20F79">
            <w:rPr>
              <w:noProof/>
            </w:rPr>
            <w:tab/>
            <w:delText>273</w:delText>
          </w:r>
        </w:del>
      </w:ins>
    </w:p>
    <w:p w14:paraId="76FF0479" w14:textId="6701808A" w:rsidR="00FE2FC0" w:rsidDel="00C20F79" w:rsidRDefault="00FE2FC0">
      <w:pPr>
        <w:pStyle w:val="TableofFigures"/>
        <w:tabs>
          <w:tab w:val="right" w:leader="dot" w:pos="9580"/>
        </w:tabs>
        <w:rPr>
          <w:ins w:id="11404" w:author="Author"/>
          <w:del w:id="11405" w:author="Author"/>
          <w:rFonts w:asciiTheme="minorHAnsi" w:eastAsiaTheme="minorEastAsia" w:hAnsiTheme="minorHAnsi" w:cstheme="minorBidi"/>
          <w:noProof/>
          <w:sz w:val="22"/>
          <w:szCs w:val="22"/>
        </w:rPr>
      </w:pPr>
      <w:ins w:id="11406" w:author="Author">
        <w:del w:id="11407" w:author="Author">
          <w:r w:rsidDel="00C20F79">
            <w:rPr>
              <w:noProof/>
            </w:rPr>
            <w:delText>Table 35 – Allowable Data Formats for BCI Reserved Parameters</w:delText>
          </w:r>
          <w:r w:rsidDel="00C20F79">
            <w:rPr>
              <w:noProof/>
            </w:rPr>
            <w:tab/>
            <w:delText>273</w:delText>
          </w:r>
        </w:del>
      </w:ins>
    </w:p>
    <w:p w14:paraId="305B91AA" w14:textId="0B775519" w:rsidR="00FE2FC0" w:rsidDel="00C20F79" w:rsidRDefault="00FE2FC0">
      <w:pPr>
        <w:pStyle w:val="TableofFigures"/>
        <w:tabs>
          <w:tab w:val="right" w:leader="dot" w:pos="9580"/>
        </w:tabs>
        <w:rPr>
          <w:ins w:id="11408" w:author="Author"/>
          <w:del w:id="11409" w:author="Author"/>
          <w:rFonts w:asciiTheme="minorHAnsi" w:eastAsiaTheme="minorEastAsia" w:hAnsiTheme="minorHAnsi" w:cstheme="minorBidi"/>
          <w:noProof/>
          <w:sz w:val="22"/>
          <w:szCs w:val="22"/>
        </w:rPr>
      </w:pPr>
      <w:ins w:id="11410" w:author="Author">
        <w:del w:id="11411" w:author="Author">
          <w:r w:rsidDel="00C20F79">
            <w:rPr>
              <w:noProof/>
            </w:rPr>
            <w:delText>Table 36 – General Rules and Allowable Usage for Alternative Analog Modeling Reserved Parameters</w:delText>
          </w:r>
          <w:r w:rsidDel="00C20F79">
            <w:rPr>
              <w:noProof/>
            </w:rPr>
            <w:tab/>
            <w:delText>278</w:delText>
          </w:r>
        </w:del>
      </w:ins>
    </w:p>
    <w:p w14:paraId="43EFFC67" w14:textId="5B75F32D" w:rsidR="00FE2FC0" w:rsidDel="00C20F79" w:rsidRDefault="00FE2FC0">
      <w:pPr>
        <w:pStyle w:val="TableofFigures"/>
        <w:tabs>
          <w:tab w:val="right" w:leader="dot" w:pos="9580"/>
        </w:tabs>
        <w:rPr>
          <w:ins w:id="11412" w:author="Author"/>
          <w:del w:id="11413" w:author="Author"/>
          <w:rFonts w:asciiTheme="minorHAnsi" w:eastAsiaTheme="minorEastAsia" w:hAnsiTheme="minorHAnsi" w:cstheme="minorBidi"/>
          <w:noProof/>
          <w:sz w:val="22"/>
          <w:szCs w:val="22"/>
        </w:rPr>
      </w:pPr>
      <w:ins w:id="11414" w:author="Author">
        <w:del w:id="11415" w:author="Author">
          <w:r w:rsidDel="00C20F79">
            <w:rPr>
              <w:noProof/>
            </w:rPr>
            <w:delText>Table 37 – Allowable Data Types for Alternative Analog Modeling Reserved Parameters</w:delText>
          </w:r>
          <w:r w:rsidDel="00C20F79">
            <w:rPr>
              <w:noProof/>
            </w:rPr>
            <w:tab/>
            <w:delText>279</w:delText>
          </w:r>
        </w:del>
      </w:ins>
    </w:p>
    <w:p w14:paraId="68B2C67E" w14:textId="5ECD3F9E" w:rsidR="00FE2FC0" w:rsidDel="00C20F79" w:rsidRDefault="00FE2FC0">
      <w:pPr>
        <w:pStyle w:val="TableofFigures"/>
        <w:tabs>
          <w:tab w:val="right" w:leader="dot" w:pos="9580"/>
        </w:tabs>
        <w:rPr>
          <w:ins w:id="11416" w:author="Author"/>
          <w:del w:id="11417" w:author="Author"/>
          <w:rFonts w:asciiTheme="minorHAnsi" w:eastAsiaTheme="minorEastAsia" w:hAnsiTheme="minorHAnsi" w:cstheme="minorBidi"/>
          <w:noProof/>
          <w:sz w:val="22"/>
          <w:szCs w:val="22"/>
        </w:rPr>
      </w:pPr>
      <w:ins w:id="11418" w:author="Author">
        <w:del w:id="11419" w:author="Author">
          <w:r w:rsidDel="00C20F79">
            <w:rPr>
              <w:noProof/>
            </w:rPr>
            <w:delText>Table 38 – Allowable Data Formats for Alternative Analog Modeling Reserved Parameters</w:delText>
          </w:r>
          <w:r w:rsidDel="00C20F79">
            <w:rPr>
              <w:noProof/>
            </w:rPr>
            <w:tab/>
            <w:delText>279</w:delText>
          </w:r>
        </w:del>
      </w:ins>
    </w:p>
    <w:p w14:paraId="2D75D021" w14:textId="0DE62F06" w:rsidR="00FE2FC0" w:rsidDel="00C20F79" w:rsidRDefault="00FE2FC0">
      <w:pPr>
        <w:pStyle w:val="TableofFigures"/>
        <w:tabs>
          <w:tab w:val="right" w:leader="dot" w:pos="9580"/>
        </w:tabs>
        <w:rPr>
          <w:ins w:id="11420" w:author="Author"/>
          <w:del w:id="11421" w:author="Author"/>
          <w:rFonts w:asciiTheme="minorHAnsi" w:eastAsiaTheme="minorEastAsia" w:hAnsiTheme="minorHAnsi" w:cstheme="minorBidi"/>
          <w:noProof/>
          <w:sz w:val="22"/>
          <w:szCs w:val="22"/>
        </w:rPr>
      </w:pPr>
      <w:ins w:id="11422" w:author="Author">
        <w:del w:id="11423" w:author="Author">
          <w:r w:rsidRPr="00965E8F" w:rsidDel="00C20F79">
            <w:rPr>
              <w:noProof/>
            </w:rPr>
            <w:delText xml:space="preserve">Table </w:delText>
          </w:r>
          <w:r w:rsidDel="00C20F79">
            <w:rPr>
              <w:noProof/>
            </w:rPr>
            <w:delText>39</w:delText>
          </w:r>
          <w:r w:rsidRPr="00965E8F" w:rsidDel="00C20F79">
            <w:rPr>
              <w:noProof/>
            </w:rPr>
            <w:delText xml:space="preserve"> </w:delText>
          </w:r>
          <w:r w:rsidDel="00C20F79">
            <w:rPr>
              <w:noProof/>
            </w:rPr>
            <w:delText>– Reserved Parameters and Supported AMI_Versions</w:delText>
          </w:r>
          <w:r w:rsidDel="00C20F79">
            <w:rPr>
              <w:noProof/>
            </w:rPr>
            <w:tab/>
            <w:delText>282</w:delText>
          </w:r>
        </w:del>
      </w:ins>
    </w:p>
    <w:p w14:paraId="1BBE3B3C" w14:textId="22116687" w:rsidR="00FE2FC0" w:rsidDel="00C20F79" w:rsidRDefault="00FE2FC0">
      <w:pPr>
        <w:pStyle w:val="TableofFigures"/>
        <w:tabs>
          <w:tab w:val="right" w:leader="dot" w:pos="9580"/>
        </w:tabs>
        <w:rPr>
          <w:ins w:id="11424" w:author="Author"/>
          <w:del w:id="11425" w:author="Author"/>
          <w:rFonts w:asciiTheme="minorHAnsi" w:eastAsiaTheme="minorEastAsia" w:hAnsiTheme="minorHAnsi" w:cstheme="minorBidi"/>
          <w:noProof/>
          <w:sz w:val="22"/>
          <w:szCs w:val="22"/>
        </w:rPr>
      </w:pPr>
      <w:ins w:id="11426" w:author="Author">
        <w:del w:id="11427" w:author="Author">
          <w:r w:rsidDel="00C20F79">
            <w:rPr>
              <w:noProof/>
            </w:rPr>
            <w:delText>Table 40 – General Rules and Allowable Usage for Reserved Parameters</w:delText>
          </w:r>
          <w:r w:rsidDel="00C20F79">
            <w:rPr>
              <w:noProof/>
            </w:rPr>
            <w:tab/>
            <w:delText>283</w:delText>
          </w:r>
        </w:del>
      </w:ins>
    </w:p>
    <w:p w14:paraId="6BF33DF1" w14:textId="30DF3A95" w:rsidR="00FE2FC0" w:rsidDel="00C20F79" w:rsidRDefault="00FE2FC0">
      <w:pPr>
        <w:pStyle w:val="TableofFigures"/>
        <w:tabs>
          <w:tab w:val="right" w:leader="dot" w:pos="9580"/>
        </w:tabs>
        <w:rPr>
          <w:ins w:id="11428" w:author="Author"/>
          <w:del w:id="11429" w:author="Author"/>
          <w:rFonts w:asciiTheme="minorHAnsi" w:eastAsiaTheme="minorEastAsia" w:hAnsiTheme="minorHAnsi" w:cstheme="minorBidi"/>
          <w:noProof/>
          <w:sz w:val="22"/>
          <w:szCs w:val="22"/>
        </w:rPr>
      </w:pPr>
      <w:ins w:id="11430" w:author="Author">
        <w:del w:id="11431" w:author="Author">
          <w:r w:rsidRPr="00965E8F" w:rsidDel="00C20F79">
            <w:rPr>
              <w:noProof/>
            </w:rPr>
            <w:delText>Table</w:delText>
          </w:r>
          <w:r w:rsidDel="00C20F79">
            <w:rPr>
              <w:noProof/>
            </w:rPr>
            <w:delText xml:space="preserve"> </w:delText>
          </w:r>
          <w:r w:rsidRPr="00965E8F" w:rsidDel="00C20F79">
            <w:rPr>
              <w:noProof/>
            </w:rPr>
            <w:delText>41 – Allowable Data Types for Reserved Parameters</w:delText>
          </w:r>
          <w:r w:rsidDel="00C20F79">
            <w:rPr>
              <w:noProof/>
            </w:rPr>
            <w:tab/>
            <w:delText>285</w:delText>
          </w:r>
        </w:del>
      </w:ins>
    </w:p>
    <w:p w14:paraId="6D9C3BE3" w14:textId="4482756D" w:rsidR="00FE2FC0" w:rsidDel="00C20F79" w:rsidRDefault="00FE2FC0">
      <w:pPr>
        <w:pStyle w:val="TableofFigures"/>
        <w:tabs>
          <w:tab w:val="right" w:leader="dot" w:pos="9580"/>
        </w:tabs>
        <w:rPr>
          <w:ins w:id="11432" w:author="Author"/>
          <w:del w:id="11433" w:author="Author"/>
          <w:rFonts w:asciiTheme="minorHAnsi" w:eastAsiaTheme="minorEastAsia" w:hAnsiTheme="minorHAnsi" w:cstheme="minorBidi"/>
          <w:noProof/>
          <w:sz w:val="22"/>
          <w:szCs w:val="22"/>
        </w:rPr>
      </w:pPr>
      <w:ins w:id="11434" w:author="Author">
        <w:del w:id="11435" w:author="Author">
          <w:r w:rsidDel="00C20F79">
            <w:rPr>
              <w:noProof/>
            </w:rPr>
            <w:delText>Table 42 – Allowable Data Formats for Reserved Parameters</w:delText>
          </w:r>
          <w:r w:rsidDel="00C20F79">
            <w:rPr>
              <w:noProof/>
            </w:rPr>
            <w:tab/>
            <w:delText>287</w:delText>
          </w:r>
        </w:del>
      </w:ins>
    </w:p>
    <w:p w14:paraId="1DB25EB1" w14:textId="3F9EF794" w:rsidR="00FE2FC0" w:rsidDel="00C20F79" w:rsidRDefault="00FE2FC0">
      <w:pPr>
        <w:pStyle w:val="TableofFigures"/>
        <w:tabs>
          <w:tab w:val="right" w:leader="dot" w:pos="9580"/>
        </w:tabs>
        <w:rPr>
          <w:ins w:id="11436" w:author="Author"/>
          <w:del w:id="11437" w:author="Author"/>
          <w:rFonts w:asciiTheme="minorHAnsi" w:eastAsiaTheme="minorEastAsia" w:hAnsiTheme="minorHAnsi" w:cstheme="minorBidi"/>
          <w:noProof/>
          <w:sz w:val="22"/>
          <w:szCs w:val="22"/>
        </w:rPr>
      </w:pPr>
      <w:ins w:id="11438" w:author="Author">
        <w:del w:id="11439" w:author="Author">
          <w:r w:rsidDel="00C20F79">
            <w:rPr>
              <w:noProof/>
            </w:rPr>
            <w:delText>Table 43 – Allowable Data Types for Format Values</w:delText>
          </w:r>
          <w:r w:rsidDel="00C20F79">
            <w:rPr>
              <w:noProof/>
            </w:rPr>
            <w:tab/>
            <w:delText>288</w:delText>
          </w:r>
        </w:del>
      </w:ins>
    </w:p>
    <w:p w14:paraId="5EE75D14" w14:textId="74A85174" w:rsidR="00FE2FC0" w:rsidDel="00C20F79" w:rsidRDefault="00FE2FC0">
      <w:pPr>
        <w:pStyle w:val="TableofFigures"/>
        <w:tabs>
          <w:tab w:val="right" w:leader="dot" w:pos="9580"/>
        </w:tabs>
        <w:rPr>
          <w:ins w:id="11440" w:author="Author"/>
          <w:del w:id="11441" w:author="Author"/>
          <w:rFonts w:asciiTheme="minorHAnsi" w:eastAsiaTheme="minorEastAsia" w:hAnsiTheme="minorHAnsi" w:cstheme="minorBidi"/>
          <w:noProof/>
          <w:sz w:val="22"/>
          <w:szCs w:val="22"/>
        </w:rPr>
      </w:pPr>
      <w:ins w:id="11442" w:author="Author">
        <w:del w:id="11443" w:author="Author">
          <w:r w:rsidDel="00C20F79">
            <w:rPr>
              <w:noProof/>
            </w:rPr>
            <w:delText>Table 44 – Defined Directions for Reserved Parameters</w:delText>
          </w:r>
          <w:r w:rsidDel="00C20F79">
            <w:rPr>
              <w:noProof/>
            </w:rPr>
            <w:tab/>
            <w:delText>289</w:delText>
          </w:r>
        </w:del>
      </w:ins>
    </w:p>
    <w:p w14:paraId="6CEAAB9E" w14:textId="391E47C6" w:rsidR="00FE2FC0" w:rsidDel="00C20F79" w:rsidRDefault="00FE2FC0">
      <w:pPr>
        <w:pStyle w:val="TableofFigures"/>
        <w:tabs>
          <w:tab w:val="right" w:leader="dot" w:pos="9580"/>
        </w:tabs>
        <w:rPr>
          <w:ins w:id="11444" w:author="Author"/>
          <w:del w:id="11445" w:author="Author"/>
          <w:rFonts w:asciiTheme="minorHAnsi" w:eastAsiaTheme="minorEastAsia" w:hAnsiTheme="minorHAnsi" w:cstheme="minorBidi"/>
          <w:noProof/>
          <w:sz w:val="22"/>
          <w:szCs w:val="22"/>
        </w:rPr>
      </w:pPr>
      <w:ins w:id="11446" w:author="Author">
        <w:del w:id="11447" w:author="Author">
          <w:r w:rsidRPr="00965E8F" w:rsidDel="00C20F79">
            <w:rPr>
              <w:noProof/>
            </w:rPr>
            <w:delText xml:space="preserve">Table </w:delText>
          </w:r>
          <w:r w:rsidDel="00C20F79">
            <w:rPr>
              <w:noProof/>
            </w:rPr>
            <w:delText>45</w:delText>
          </w:r>
          <w:r w:rsidRPr="00965E8F"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1C6C70F" w14:textId="690F5DCF" w:rsidR="00FE2FC0" w:rsidDel="00C20F79" w:rsidRDefault="00FE2FC0">
      <w:pPr>
        <w:pStyle w:val="TableofFigures"/>
        <w:tabs>
          <w:tab w:val="right" w:leader="dot" w:pos="9580"/>
        </w:tabs>
        <w:rPr>
          <w:ins w:id="11448" w:author="Author"/>
          <w:del w:id="11449" w:author="Author"/>
          <w:rFonts w:asciiTheme="minorHAnsi" w:eastAsiaTheme="minorEastAsia" w:hAnsiTheme="minorHAnsi" w:cstheme="minorBidi"/>
          <w:noProof/>
          <w:sz w:val="22"/>
          <w:szCs w:val="22"/>
        </w:rPr>
      </w:pPr>
      <w:ins w:id="11450" w:author="Author">
        <w:del w:id="11451" w:author="Author">
          <w:r w:rsidRPr="00965E8F" w:rsidDel="00C20F79">
            <w:rPr>
              <w:noProof/>
            </w:rPr>
            <w:delText xml:space="preserve">Table </w:delText>
          </w:r>
          <w:r w:rsidDel="00C20F79">
            <w:rPr>
              <w:noProof/>
            </w:rPr>
            <w:delText>46</w:delText>
          </w:r>
          <w:r w:rsidRPr="00965E8F" w:rsidDel="00C20F79">
            <w:rPr>
              <w:noProof/>
            </w:rPr>
            <w:delText xml:space="preserve"> </w:delText>
          </w:r>
          <w:r w:rsidDel="00C20F79">
            <w:rPr>
              <w:noProof/>
            </w:rPr>
            <w:delText>– Interconnect Modeling Keywords and Subparameters</w:delText>
          </w:r>
          <w:r w:rsidDel="00C20F79">
            <w:rPr>
              <w:noProof/>
            </w:rPr>
            <w:tab/>
            <w:delText>298</w:delText>
          </w:r>
        </w:del>
      </w:ins>
    </w:p>
    <w:p w14:paraId="41CF4B43" w14:textId="6EBC6E82" w:rsidR="00FE2FC0" w:rsidDel="00C20F79" w:rsidRDefault="00FE2FC0">
      <w:pPr>
        <w:pStyle w:val="TableofFigures"/>
        <w:tabs>
          <w:tab w:val="right" w:leader="dot" w:pos="9580"/>
        </w:tabs>
        <w:rPr>
          <w:ins w:id="11452" w:author="Author"/>
          <w:del w:id="11453" w:author="Author"/>
          <w:rFonts w:asciiTheme="minorHAnsi" w:eastAsiaTheme="minorEastAsia" w:hAnsiTheme="minorHAnsi" w:cstheme="minorBidi"/>
          <w:noProof/>
          <w:sz w:val="22"/>
          <w:szCs w:val="22"/>
        </w:rPr>
      </w:pPr>
      <w:ins w:id="11454" w:author="Author">
        <w:del w:id="11455" w:author="Author">
          <w:r w:rsidRPr="00965E8F" w:rsidDel="00C20F79">
            <w:rPr>
              <w:noProof/>
            </w:rPr>
            <w:delText xml:space="preserve">Table </w:delText>
          </w:r>
          <w:r w:rsidDel="00C20F79">
            <w:rPr>
              <w:noProof/>
            </w:rPr>
            <w:delText>47</w:delText>
          </w:r>
          <w:r w:rsidRPr="00965E8F" w:rsidDel="00C20F79">
            <w:rPr>
              <w:noProof/>
            </w:rPr>
            <w:delText xml:space="preserve"> </w:delText>
          </w:r>
          <w:r w:rsidDel="00C20F79">
            <w:rPr>
              <w:noProof/>
            </w:rPr>
            <w:delText>– Allowed Terminal_type Associations</w:delText>
          </w:r>
          <w:r w:rsidRPr="00965E8F" w:rsidDel="00C20F79">
            <w:rPr>
              <w:noProof/>
              <w:vertAlign w:val="superscript"/>
            </w:rPr>
            <w:delText>1</w:delText>
          </w:r>
          <w:r w:rsidDel="00C20F79">
            <w:rPr>
              <w:noProof/>
            </w:rPr>
            <w:tab/>
            <w:delText>312</w:delText>
          </w:r>
        </w:del>
      </w:ins>
    </w:p>
    <w:p w14:paraId="51620209" w14:textId="77777777" w:rsidR="00FE2FC0" w:rsidDel="00C20F79" w:rsidRDefault="00FE2FC0">
      <w:pPr>
        <w:pStyle w:val="TableofFigures"/>
        <w:tabs>
          <w:tab w:val="right" w:leader="dot" w:pos="9580"/>
        </w:tabs>
        <w:rPr>
          <w:del w:id="11456" w:author="Author"/>
          <w:noProof/>
        </w:rPr>
      </w:pPr>
    </w:p>
    <w:p w14:paraId="48B70041" w14:textId="53493189" w:rsidR="00504912" w:rsidDel="00C20F79" w:rsidRDefault="00504912">
      <w:pPr>
        <w:pStyle w:val="TableofFigures"/>
        <w:tabs>
          <w:tab w:val="right" w:leader="dot" w:pos="9580"/>
        </w:tabs>
        <w:rPr>
          <w:ins w:id="11457" w:author="Author"/>
          <w:del w:id="11458" w:author="Author"/>
          <w:rFonts w:asciiTheme="minorHAnsi" w:eastAsiaTheme="minorEastAsia" w:hAnsiTheme="minorHAnsi" w:cstheme="minorBidi"/>
          <w:noProof/>
          <w:sz w:val="22"/>
          <w:szCs w:val="22"/>
        </w:rPr>
      </w:pPr>
      <w:ins w:id="11459" w:author="Author">
        <w:del w:id="11460" w:author="Author">
          <w:r w:rsidDel="00C20F79">
            <w:rPr>
              <w:noProof/>
            </w:rPr>
            <w:delText>Table 1 – Special Rules for Keyword [Model]</w:delText>
          </w:r>
          <w:r w:rsidDel="00C20F79">
            <w:rPr>
              <w:noProof/>
            </w:rPr>
            <w:tab/>
          </w:r>
          <w:r w:rsidR="00790DC3" w:rsidDel="00C20F79">
            <w:rPr>
              <w:noProof/>
            </w:rPr>
            <w:delText>48</w:delText>
          </w:r>
          <w:r w:rsidR="00EC6FEE" w:rsidDel="00C20F79">
            <w:rPr>
              <w:noProof/>
            </w:rPr>
            <w:delText>2</w:delText>
          </w:r>
          <w:r w:rsidDel="00C20F79">
            <w:rPr>
              <w:noProof/>
            </w:rPr>
            <w:delText>48</w:delText>
          </w:r>
        </w:del>
      </w:ins>
    </w:p>
    <w:p w14:paraId="2F9190B6" w14:textId="31DDB6C2" w:rsidR="00504912" w:rsidDel="00C20F79" w:rsidRDefault="00504912">
      <w:pPr>
        <w:pStyle w:val="TableofFigures"/>
        <w:tabs>
          <w:tab w:val="right" w:leader="dot" w:pos="9580"/>
        </w:tabs>
        <w:rPr>
          <w:ins w:id="11461" w:author="Author"/>
          <w:del w:id="11462" w:author="Author"/>
          <w:rFonts w:asciiTheme="minorHAnsi" w:eastAsiaTheme="minorEastAsia" w:hAnsiTheme="minorHAnsi" w:cstheme="minorBidi"/>
          <w:noProof/>
          <w:sz w:val="22"/>
          <w:szCs w:val="22"/>
        </w:rPr>
      </w:pPr>
      <w:ins w:id="11463" w:author="Author">
        <w:del w:id="11464" w:author="Author">
          <w:r w:rsidDel="00C20F79">
            <w:rPr>
              <w:noProof/>
            </w:rPr>
            <w:delText>Table 2 – Scheduled Model Initial State</w:delText>
          </w:r>
          <w:r w:rsidDel="00C20F79">
            <w:rPr>
              <w:noProof/>
            </w:rPr>
            <w:tab/>
          </w:r>
          <w:r w:rsidR="00790DC3" w:rsidDel="00C20F79">
            <w:rPr>
              <w:noProof/>
            </w:rPr>
            <w:delText>65</w:delText>
          </w:r>
          <w:r w:rsidR="00EC6FEE" w:rsidDel="00C20F79">
            <w:rPr>
              <w:noProof/>
            </w:rPr>
            <w:delText>2</w:delText>
          </w:r>
          <w:r w:rsidDel="00C20F79">
            <w:rPr>
              <w:noProof/>
            </w:rPr>
            <w:delText>65</w:delText>
          </w:r>
        </w:del>
      </w:ins>
    </w:p>
    <w:p w14:paraId="7E695A73" w14:textId="3EE48D45" w:rsidR="00504912" w:rsidDel="00C20F79" w:rsidRDefault="00504912">
      <w:pPr>
        <w:pStyle w:val="TableofFigures"/>
        <w:tabs>
          <w:tab w:val="right" w:leader="dot" w:pos="9580"/>
        </w:tabs>
        <w:rPr>
          <w:ins w:id="11465" w:author="Author"/>
          <w:del w:id="11466" w:author="Author"/>
          <w:rFonts w:asciiTheme="minorHAnsi" w:eastAsiaTheme="minorEastAsia" w:hAnsiTheme="minorHAnsi" w:cstheme="minorBidi"/>
          <w:noProof/>
          <w:sz w:val="22"/>
          <w:szCs w:val="22"/>
        </w:rPr>
      </w:pPr>
      <w:ins w:id="11467" w:author="Author">
        <w:del w:id="11468" w:author="Author">
          <w:r w:rsidDel="00C20F79">
            <w:rPr>
              <w:noProof/>
            </w:rPr>
            <w:delText>Table 3 – Example of Setting Isso_pu and Isso_pd Values</w:delText>
          </w:r>
          <w:r w:rsidDel="00C20F79">
            <w:rPr>
              <w:noProof/>
            </w:rPr>
            <w:tab/>
          </w:r>
          <w:r w:rsidR="00790DC3" w:rsidDel="00C20F79">
            <w:rPr>
              <w:noProof/>
            </w:rPr>
            <w:delText>77</w:delText>
          </w:r>
          <w:r w:rsidR="00EC6FEE" w:rsidDel="00C20F79">
            <w:rPr>
              <w:noProof/>
            </w:rPr>
            <w:delText>2</w:delText>
          </w:r>
          <w:r w:rsidDel="00C20F79">
            <w:rPr>
              <w:noProof/>
            </w:rPr>
            <w:delText>77</w:delText>
          </w:r>
        </w:del>
      </w:ins>
    </w:p>
    <w:p w14:paraId="2ABFE0CB" w14:textId="3EDA2407" w:rsidR="00504912" w:rsidDel="00C20F79" w:rsidRDefault="00504912">
      <w:pPr>
        <w:pStyle w:val="TableofFigures"/>
        <w:tabs>
          <w:tab w:val="right" w:leader="dot" w:pos="9580"/>
        </w:tabs>
        <w:rPr>
          <w:ins w:id="11469" w:author="Author"/>
          <w:del w:id="11470" w:author="Author"/>
          <w:rFonts w:asciiTheme="minorHAnsi" w:eastAsiaTheme="minorEastAsia" w:hAnsiTheme="minorHAnsi" w:cstheme="minorBidi"/>
          <w:noProof/>
          <w:sz w:val="22"/>
          <w:szCs w:val="22"/>
        </w:rPr>
      </w:pPr>
      <w:ins w:id="11471" w:author="Author">
        <w:del w:id="11472" w:author="Author">
          <w:r w:rsidDel="00C20F79">
            <w:rPr>
              <w:noProof/>
            </w:rPr>
            <w:delText>Table 4 – Bus Hold without Off_Delay – Initialization</w:delText>
          </w:r>
          <w:r w:rsidDel="00C20F79">
            <w:rPr>
              <w:noProof/>
            </w:rPr>
            <w:tab/>
          </w:r>
          <w:r w:rsidR="00790DC3" w:rsidDel="00C20F79">
            <w:rPr>
              <w:noProof/>
            </w:rPr>
            <w:delText>103</w:delText>
          </w:r>
          <w:r w:rsidR="00EC6FEE" w:rsidDel="00C20F79">
            <w:rPr>
              <w:noProof/>
            </w:rPr>
            <w:delText>2</w:delText>
          </w:r>
          <w:r w:rsidDel="00C20F79">
            <w:rPr>
              <w:noProof/>
            </w:rPr>
            <w:delText>103</w:delText>
          </w:r>
        </w:del>
      </w:ins>
    </w:p>
    <w:p w14:paraId="1E1F9EB2" w14:textId="70E50940" w:rsidR="00504912" w:rsidDel="00C20F79" w:rsidRDefault="00504912">
      <w:pPr>
        <w:pStyle w:val="TableofFigures"/>
        <w:tabs>
          <w:tab w:val="right" w:leader="dot" w:pos="9580"/>
        </w:tabs>
        <w:rPr>
          <w:ins w:id="11473" w:author="Author"/>
          <w:del w:id="11474" w:author="Author"/>
          <w:rFonts w:asciiTheme="minorHAnsi" w:eastAsiaTheme="minorEastAsia" w:hAnsiTheme="minorHAnsi" w:cstheme="minorBidi"/>
          <w:noProof/>
          <w:sz w:val="22"/>
          <w:szCs w:val="22"/>
        </w:rPr>
      </w:pPr>
      <w:ins w:id="11475" w:author="Author">
        <w:del w:id="11476" w:author="Author">
          <w:r w:rsidDel="00C20F79">
            <w:rPr>
              <w:noProof/>
            </w:rPr>
            <w:delText>Table 5 – Bus Hold without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E17C910" w14:textId="3E232DA8" w:rsidR="00504912" w:rsidDel="00C20F79" w:rsidRDefault="00504912">
      <w:pPr>
        <w:pStyle w:val="TableofFigures"/>
        <w:tabs>
          <w:tab w:val="right" w:leader="dot" w:pos="9580"/>
        </w:tabs>
        <w:rPr>
          <w:ins w:id="11477" w:author="Author"/>
          <w:del w:id="11478" w:author="Author"/>
          <w:rFonts w:asciiTheme="minorHAnsi" w:eastAsiaTheme="minorEastAsia" w:hAnsiTheme="minorHAnsi" w:cstheme="minorBidi"/>
          <w:noProof/>
          <w:sz w:val="22"/>
          <w:szCs w:val="22"/>
        </w:rPr>
      </w:pPr>
      <w:ins w:id="11479" w:author="Author">
        <w:del w:id="11480" w:author="Author">
          <w:r w:rsidDel="00C20F79">
            <w:rPr>
              <w:noProof/>
            </w:rPr>
            <w:delText>Table 6 – Bus Hold with Off_Delay – Initialization</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1893FB5" w14:textId="34CE937B" w:rsidR="00504912" w:rsidDel="00C20F79" w:rsidRDefault="00504912">
      <w:pPr>
        <w:pStyle w:val="TableofFigures"/>
        <w:tabs>
          <w:tab w:val="right" w:leader="dot" w:pos="9580"/>
        </w:tabs>
        <w:rPr>
          <w:ins w:id="11481" w:author="Author"/>
          <w:del w:id="11482" w:author="Author"/>
          <w:rFonts w:asciiTheme="minorHAnsi" w:eastAsiaTheme="minorEastAsia" w:hAnsiTheme="minorHAnsi" w:cstheme="minorBidi"/>
          <w:noProof/>
          <w:sz w:val="22"/>
          <w:szCs w:val="22"/>
        </w:rPr>
      </w:pPr>
      <w:ins w:id="11483" w:author="Author">
        <w:del w:id="11484" w:author="Author">
          <w:r w:rsidDel="00C20F79">
            <w:rPr>
              <w:noProof/>
            </w:rPr>
            <w:delText>Table 7 – Bus Hold with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795DD4DF" w14:textId="5A3AE856" w:rsidR="00504912" w:rsidDel="00C20F79" w:rsidRDefault="00504912">
      <w:pPr>
        <w:pStyle w:val="TableofFigures"/>
        <w:tabs>
          <w:tab w:val="right" w:leader="dot" w:pos="9580"/>
        </w:tabs>
        <w:rPr>
          <w:ins w:id="11485" w:author="Author"/>
          <w:del w:id="11486" w:author="Author"/>
          <w:rFonts w:asciiTheme="minorHAnsi" w:eastAsiaTheme="minorEastAsia" w:hAnsiTheme="minorHAnsi" w:cstheme="minorBidi"/>
          <w:noProof/>
          <w:sz w:val="22"/>
          <w:szCs w:val="22"/>
        </w:rPr>
      </w:pPr>
      <w:ins w:id="11487" w:author="Author">
        <w:del w:id="11488" w:author="Author">
          <w:r w:rsidDel="00C20F79">
            <w:rPr>
              <w:noProof/>
            </w:rPr>
            <w:delText>Table 8 – Fall Back, Initial State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FBC7237" w14:textId="0F90A0B9" w:rsidR="00504912" w:rsidDel="00C20F79" w:rsidRDefault="00504912">
      <w:pPr>
        <w:pStyle w:val="TableofFigures"/>
        <w:tabs>
          <w:tab w:val="right" w:leader="dot" w:pos="9580"/>
        </w:tabs>
        <w:rPr>
          <w:ins w:id="11489" w:author="Author"/>
          <w:del w:id="11490" w:author="Author"/>
          <w:rFonts w:asciiTheme="minorHAnsi" w:eastAsiaTheme="minorEastAsia" w:hAnsiTheme="minorHAnsi" w:cstheme="minorBidi"/>
          <w:noProof/>
          <w:sz w:val="22"/>
          <w:szCs w:val="22"/>
        </w:rPr>
      </w:pPr>
      <w:ins w:id="11491" w:author="Author">
        <w:del w:id="11492" w:author="Author">
          <w:r w:rsidDel="00C20F79">
            <w:rPr>
              <w:noProof/>
            </w:rPr>
            <w:delText>Table 9 – Fall Back, Driver Rising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1B765D8F" w14:textId="7E2E4821" w:rsidR="00504912" w:rsidDel="00C20F79" w:rsidRDefault="00504912">
      <w:pPr>
        <w:pStyle w:val="TableofFigures"/>
        <w:tabs>
          <w:tab w:val="right" w:leader="dot" w:pos="9580"/>
        </w:tabs>
        <w:rPr>
          <w:ins w:id="11493" w:author="Author"/>
          <w:del w:id="11494" w:author="Author"/>
          <w:rFonts w:asciiTheme="minorHAnsi" w:eastAsiaTheme="minorEastAsia" w:hAnsiTheme="minorHAnsi" w:cstheme="minorBidi"/>
          <w:noProof/>
          <w:sz w:val="22"/>
          <w:szCs w:val="22"/>
        </w:rPr>
      </w:pPr>
      <w:ins w:id="11495" w:author="Author">
        <w:del w:id="11496" w:author="Author">
          <w:r w:rsidDel="00C20F79">
            <w:rPr>
              <w:noProof/>
            </w:rPr>
            <w:delText>Table 10 – Fall Back, Driver Falling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26EFE58E" w14:textId="1276E650" w:rsidR="00504912" w:rsidDel="00C20F79" w:rsidRDefault="00504912">
      <w:pPr>
        <w:pStyle w:val="TableofFigures"/>
        <w:tabs>
          <w:tab w:val="right" w:leader="dot" w:pos="9580"/>
        </w:tabs>
        <w:rPr>
          <w:ins w:id="11497" w:author="Author"/>
          <w:del w:id="11498" w:author="Author"/>
          <w:rFonts w:asciiTheme="minorHAnsi" w:eastAsiaTheme="minorEastAsia" w:hAnsiTheme="minorHAnsi" w:cstheme="minorBidi"/>
          <w:noProof/>
          <w:sz w:val="22"/>
          <w:szCs w:val="22"/>
        </w:rPr>
      </w:pPr>
      <w:ins w:id="11499" w:author="Author">
        <w:del w:id="11500" w:author="Author">
          <w:r w:rsidDel="00C20F79">
            <w:rPr>
              <w:noProof/>
            </w:rPr>
            <w:delText>Table 11 – Language Extension Keywords</w:delText>
          </w:r>
          <w:r w:rsidDel="00C20F79">
            <w:rPr>
              <w:noProof/>
            </w:rPr>
            <w:tab/>
          </w:r>
          <w:r w:rsidR="00790DC3" w:rsidDel="00C20F79">
            <w:rPr>
              <w:noProof/>
            </w:rPr>
            <w:delText>109</w:delText>
          </w:r>
          <w:r w:rsidR="00EC6FEE" w:rsidDel="00C20F79">
            <w:rPr>
              <w:noProof/>
            </w:rPr>
            <w:delText>2</w:delText>
          </w:r>
          <w:r w:rsidDel="00C20F79">
            <w:rPr>
              <w:noProof/>
            </w:rPr>
            <w:delText>109</w:delText>
          </w:r>
        </w:del>
      </w:ins>
    </w:p>
    <w:p w14:paraId="5C4651AD" w14:textId="3EBB4DBD" w:rsidR="00504912" w:rsidDel="00C20F79" w:rsidRDefault="00504912">
      <w:pPr>
        <w:pStyle w:val="TableofFigures"/>
        <w:tabs>
          <w:tab w:val="right" w:leader="dot" w:pos="9580"/>
        </w:tabs>
        <w:rPr>
          <w:ins w:id="11501" w:author="Author"/>
          <w:del w:id="11502" w:author="Author"/>
          <w:rFonts w:asciiTheme="minorHAnsi" w:eastAsiaTheme="minorEastAsia" w:hAnsiTheme="minorHAnsi" w:cstheme="minorBidi"/>
          <w:noProof/>
          <w:sz w:val="22"/>
          <w:szCs w:val="22"/>
        </w:rPr>
      </w:pPr>
      <w:ins w:id="11503" w:author="Author">
        <w:del w:id="11504" w:author="Author">
          <w:r w:rsidDel="00C20F79">
            <w:rPr>
              <w:noProof/>
            </w:rPr>
            <w:delText>Table 12 – Port Names in Multi-Lingual Modeling</w:delText>
          </w:r>
          <w:r w:rsidDel="00C20F79">
            <w:rPr>
              <w:noProof/>
            </w:rPr>
            <w:tab/>
          </w:r>
          <w:r w:rsidR="00790DC3" w:rsidDel="00C20F79">
            <w:rPr>
              <w:noProof/>
            </w:rPr>
            <w:delText>112</w:delText>
          </w:r>
          <w:r w:rsidR="00EC6FEE" w:rsidDel="00C20F79">
            <w:rPr>
              <w:noProof/>
            </w:rPr>
            <w:delText>2</w:delText>
          </w:r>
          <w:r w:rsidDel="00C20F79">
            <w:rPr>
              <w:noProof/>
            </w:rPr>
            <w:delText>112</w:delText>
          </w:r>
        </w:del>
      </w:ins>
    </w:p>
    <w:p w14:paraId="10B83291" w14:textId="4478DAEB" w:rsidR="00504912" w:rsidDel="00C20F79" w:rsidRDefault="00504912">
      <w:pPr>
        <w:pStyle w:val="TableofFigures"/>
        <w:tabs>
          <w:tab w:val="right" w:leader="dot" w:pos="9580"/>
        </w:tabs>
        <w:rPr>
          <w:ins w:id="11505" w:author="Author"/>
          <w:del w:id="11506" w:author="Author"/>
          <w:rFonts w:asciiTheme="minorHAnsi" w:eastAsiaTheme="minorEastAsia" w:hAnsiTheme="minorHAnsi" w:cstheme="minorBidi"/>
          <w:noProof/>
          <w:sz w:val="22"/>
          <w:szCs w:val="22"/>
        </w:rPr>
      </w:pPr>
      <w:ins w:id="11507" w:author="Author">
        <w:del w:id="11508" w:author="Author">
          <w:r w:rsidDel="00C20F79">
            <w:rPr>
              <w:noProof/>
            </w:rPr>
            <w:delText>Table 13 – Required Port Names for Single-ended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05789A8E" w14:textId="198E35C2" w:rsidR="00504912" w:rsidDel="00C20F79" w:rsidRDefault="00504912">
      <w:pPr>
        <w:pStyle w:val="TableofFigures"/>
        <w:tabs>
          <w:tab w:val="right" w:leader="dot" w:pos="9580"/>
        </w:tabs>
        <w:rPr>
          <w:ins w:id="11509" w:author="Author"/>
          <w:del w:id="11510" w:author="Author"/>
          <w:rFonts w:asciiTheme="minorHAnsi" w:eastAsiaTheme="minorEastAsia" w:hAnsiTheme="minorHAnsi" w:cstheme="minorBidi"/>
          <w:noProof/>
          <w:sz w:val="22"/>
          <w:szCs w:val="22"/>
        </w:rPr>
      </w:pPr>
      <w:ins w:id="11511" w:author="Author">
        <w:del w:id="11512" w:author="Author">
          <w:r w:rsidDel="00C20F79">
            <w:rPr>
              <w:noProof/>
            </w:rPr>
            <w:delText>Table 14 – Required Port Names for Differential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7ECDDDB3" w14:textId="144A079B" w:rsidR="00504912" w:rsidDel="00C20F79" w:rsidRDefault="00504912">
      <w:pPr>
        <w:pStyle w:val="TableofFigures"/>
        <w:tabs>
          <w:tab w:val="right" w:leader="dot" w:pos="9580"/>
        </w:tabs>
        <w:rPr>
          <w:ins w:id="11513" w:author="Author"/>
          <w:del w:id="11514" w:author="Author"/>
          <w:rFonts w:asciiTheme="minorHAnsi" w:eastAsiaTheme="minorEastAsia" w:hAnsiTheme="minorHAnsi" w:cstheme="minorBidi"/>
          <w:noProof/>
          <w:sz w:val="22"/>
          <w:szCs w:val="22"/>
        </w:rPr>
      </w:pPr>
      <w:ins w:id="11515" w:author="Author">
        <w:del w:id="11516" w:author="Author">
          <w:r w:rsidDel="00C20F79">
            <w:rPr>
              <w:noProof/>
            </w:rPr>
            <w:delText>Table 15 – Package Modeling Keywords</w:delText>
          </w:r>
          <w:r w:rsidDel="00C20F79">
            <w:rPr>
              <w:noProof/>
            </w:rPr>
            <w:tab/>
          </w:r>
          <w:r w:rsidR="00790DC3" w:rsidDel="00C20F79">
            <w:rPr>
              <w:noProof/>
            </w:rPr>
            <w:delText>158</w:delText>
          </w:r>
          <w:r w:rsidR="00EC6FEE" w:rsidDel="00C20F79">
            <w:rPr>
              <w:noProof/>
            </w:rPr>
            <w:delText>2</w:delText>
          </w:r>
          <w:r w:rsidDel="00C20F79">
            <w:rPr>
              <w:noProof/>
            </w:rPr>
            <w:delText>158</w:delText>
          </w:r>
        </w:del>
      </w:ins>
    </w:p>
    <w:p w14:paraId="3ABF0AFF" w14:textId="048E50DC" w:rsidR="00504912" w:rsidDel="00C20F79" w:rsidRDefault="00504912">
      <w:pPr>
        <w:pStyle w:val="TableofFigures"/>
        <w:tabs>
          <w:tab w:val="right" w:leader="dot" w:pos="9580"/>
        </w:tabs>
        <w:rPr>
          <w:ins w:id="11517" w:author="Author"/>
          <w:del w:id="11518" w:author="Author"/>
          <w:rFonts w:asciiTheme="minorHAnsi" w:eastAsiaTheme="minorEastAsia" w:hAnsiTheme="minorHAnsi" w:cstheme="minorBidi"/>
          <w:noProof/>
          <w:sz w:val="22"/>
          <w:szCs w:val="22"/>
        </w:rPr>
      </w:pPr>
      <w:ins w:id="11519" w:author="Author">
        <w:del w:id="11520" w:author="Author">
          <w:r w:rsidDel="00C20F79">
            <w:rPr>
              <w:noProof/>
            </w:rPr>
            <w:delText>Table 16 – Voltage Ranges</w:delText>
          </w:r>
          <w:r w:rsidDel="00C20F79">
            <w:rPr>
              <w:noProof/>
            </w:rPr>
            <w:tab/>
          </w:r>
          <w:r w:rsidR="00790DC3" w:rsidDel="00C20F79">
            <w:rPr>
              <w:noProof/>
            </w:rPr>
            <w:delText>184</w:delText>
          </w:r>
          <w:r w:rsidR="00EC6FEE" w:rsidDel="00C20F79">
            <w:rPr>
              <w:noProof/>
            </w:rPr>
            <w:delText>2</w:delText>
          </w:r>
          <w:r w:rsidDel="00C20F79">
            <w:rPr>
              <w:noProof/>
            </w:rPr>
            <w:delText>184</w:delText>
          </w:r>
        </w:del>
      </w:ins>
    </w:p>
    <w:p w14:paraId="4E15B2ED" w14:textId="1D690689" w:rsidR="00504912" w:rsidDel="00C20F79" w:rsidRDefault="00504912">
      <w:pPr>
        <w:pStyle w:val="TableofFigures"/>
        <w:tabs>
          <w:tab w:val="right" w:leader="dot" w:pos="9580"/>
        </w:tabs>
        <w:rPr>
          <w:ins w:id="11521" w:author="Author"/>
          <w:del w:id="11522" w:author="Author"/>
          <w:rFonts w:asciiTheme="minorHAnsi" w:eastAsiaTheme="minorEastAsia" w:hAnsiTheme="minorHAnsi" w:cstheme="minorBidi"/>
          <w:noProof/>
          <w:sz w:val="22"/>
          <w:szCs w:val="22"/>
        </w:rPr>
      </w:pPr>
      <w:ins w:id="11523" w:author="Author">
        <w:del w:id="11524" w:author="Author">
          <w:r w:rsidDel="00C20F79">
            <w:rPr>
              <w:noProof/>
            </w:rPr>
            <w:delText>Table 17 – Allowable Data Types for Format Values</w:delText>
          </w:r>
          <w:r w:rsidDel="00C20F79">
            <w:rPr>
              <w:noProof/>
            </w:rPr>
            <w:tab/>
          </w:r>
          <w:r w:rsidR="00790DC3" w:rsidDel="00C20F79">
            <w:rPr>
              <w:noProof/>
            </w:rPr>
            <w:delText>223</w:delText>
          </w:r>
          <w:r w:rsidR="00EC6FEE" w:rsidDel="00C20F79">
            <w:rPr>
              <w:noProof/>
            </w:rPr>
            <w:delText>2</w:delText>
          </w:r>
          <w:r w:rsidDel="00C20F79">
            <w:rPr>
              <w:noProof/>
            </w:rPr>
            <w:delText>223</w:delText>
          </w:r>
        </w:del>
      </w:ins>
    </w:p>
    <w:p w14:paraId="317E0338" w14:textId="72D5E37E" w:rsidR="00504912" w:rsidDel="00C20F79" w:rsidRDefault="00504912">
      <w:pPr>
        <w:pStyle w:val="TableofFigures"/>
        <w:tabs>
          <w:tab w:val="right" w:leader="dot" w:pos="9580"/>
        </w:tabs>
        <w:rPr>
          <w:ins w:id="11525" w:author="Author"/>
          <w:del w:id="11526" w:author="Author"/>
          <w:rFonts w:asciiTheme="minorHAnsi" w:eastAsiaTheme="minorEastAsia" w:hAnsiTheme="minorHAnsi" w:cstheme="minorBidi"/>
          <w:noProof/>
          <w:sz w:val="22"/>
          <w:szCs w:val="22"/>
        </w:rPr>
      </w:pPr>
      <w:ins w:id="11527" w:author="Author">
        <w:del w:id="11528" w:author="Author">
          <w:r w:rsidDel="00C20F79">
            <w:rPr>
              <w:noProof/>
            </w:rPr>
            <w:delText>Table 18 – General Rules and Allowable Usage for General Reserved Parameters</w:delText>
          </w:r>
          <w:r w:rsidDel="00C20F79">
            <w:rPr>
              <w:noProof/>
            </w:rPr>
            <w:tab/>
          </w:r>
          <w:r w:rsidR="00790DC3" w:rsidDel="00C20F79">
            <w:rPr>
              <w:noProof/>
            </w:rPr>
            <w:delText>229</w:delText>
          </w:r>
          <w:r w:rsidR="00EC6FEE" w:rsidDel="00C20F79">
            <w:rPr>
              <w:noProof/>
            </w:rPr>
            <w:delText>2</w:delText>
          </w:r>
          <w:r w:rsidDel="00C20F79">
            <w:rPr>
              <w:noProof/>
            </w:rPr>
            <w:delText>229</w:delText>
          </w:r>
        </w:del>
      </w:ins>
    </w:p>
    <w:p w14:paraId="4A4E3C02" w14:textId="30F8436A" w:rsidR="00504912" w:rsidDel="00C20F79" w:rsidRDefault="00504912">
      <w:pPr>
        <w:pStyle w:val="TableofFigures"/>
        <w:tabs>
          <w:tab w:val="right" w:leader="dot" w:pos="9580"/>
        </w:tabs>
        <w:rPr>
          <w:ins w:id="11529" w:author="Author"/>
          <w:del w:id="11530" w:author="Author"/>
          <w:rFonts w:asciiTheme="minorHAnsi" w:eastAsiaTheme="minorEastAsia" w:hAnsiTheme="minorHAnsi" w:cstheme="minorBidi"/>
          <w:noProof/>
          <w:sz w:val="22"/>
          <w:szCs w:val="22"/>
        </w:rPr>
      </w:pPr>
      <w:ins w:id="11531" w:author="Author">
        <w:del w:id="11532" w:author="Author">
          <w:r w:rsidDel="00C20F79">
            <w:rPr>
              <w:noProof/>
            </w:rPr>
            <w:delText>Table 19 – Allowable Data Types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660E933" w14:textId="6BE562FC" w:rsidR="00504912" w:rsidDel="00C20F79" w:rsidRDefault="00504912">
      <w:pPr>
        <w:pStyle w:val="TableofFigures"/>
        <w:tabs>
          <w:tab w:val="right" w:leader="dot" w:pos="9580"/>
        </w:tabs>
        <w:rPr>
          <w:ins w:id="11533" w:author="Author"/>
          <w:del w:id="11534" w:author="Author"/>
          <w:rFonts w:asciiTheme="minorHAnsi" w:eastAsiaTheme="minorEastAsia" w:hAnsiTheme="minorHAnsi" w:cstheme="minorBidi"/>
          <w:noProof/>
          <w:sz w:val="22"/>
          <w:szCs w:val="22"/>
        </w:rPr>
      </w:pPr>
      <w:ins w:id="11535" w:author="Author">
        <w:del w:id="11536" w:author="Author">
          <w:r w:rsidDel="00C20F79">
            <w:rPr>
              <w:noProof/>
            </w:rPr>
            <w:delText>Table 20 – Allowable Data Formats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3EDF2684" w14:textId="48916398" w:rsidR="00504912" w:rsidDel="00C20F79" w:rsidRDefault="00504912">
      <w:pPr>
        <w:pStyle w:val="TableofFigures"/>
        <w:tabs>
          <w:tab w:val="right" w:leader="dot" w:pos="9580"/>
        </w:tabs>
        <w:rPr>
          <w:ins w:id="11537" w:author="Author"/>
          <w:del w:id="11538" w:author="Author"/>
          <w:rFonts w:asciiTheme="minorHAnsi" w:eastAsiaTheme="minorEastAsia" w:hAnsiTheme="minorHAnsi" w:cstheme="minorBidi"/>
          <w:noProof/>
          <w:sz w:val="22"/>
          <w:szCs w:val="22"/>
        </w:rPr>
      </w:pPr>
      <w:ins w:id="11539" w:author="Author">
        <w:del w:id="11540" w:author="Author">
          <w:r w:rsidDel="00C20F79">
            <w:rPr>
              <w:noProof/>
            </w:rPr>
            <w:delText>Table 21 – General Rules and Allowable Usage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11D55964" w14:textId="7FABCFDA" w:rsidR="00504912" w:rsidDel="00C20F79" w:rsidRDefault="00504912">
      <w:pPr>
        <w:pStyle w:val="TableofFigures"/>
        <w:tabs>
          <w:tab w:val="right" w:leader="dot" w:pos="9580"/>
        </w:tabs>
        <w:rPr>
          <w:ins w:id="11541" w:author="Author"/>
          <w:del w:id="11542" w:author="Author"/>
          <w:rFonts w:asciiTheme="minorHAnsi" w:eastAsiaTheme="minorEastAsia" w:hAnsiTheme="minorHAnsi" w:cstheme="minorBidi"/>
          <w:noProof/>
          <w:sz w:val="22"/>
          <w:szCs w:val="22"/>
        </w:rPr>
      </w:pPr>
      <w:ins w:id="11543" w:author="Author">
        <w:del w:id="11544" w:author="Author">
          <w:r w:rsidDel="00C20F79">
            <w:rPr>
              <w:noProof/>
            </w:rPr>
            <w:delText>Table 22 – Allowable Data Types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40D31716" w14:textId="67181886" w:rsidR="00504912" w:rsidDel="00C20F79" w:rsidRDefault="00504912">
      <w:pPr>
        <w:pStyle w:val="TableofFigures"/>
        <w:tabs>
          <w:tab w:val="right" w:leader="dot" w:pos="9580"/>
        </w:tabs>
        <w:rPr>
          <w:ins w:id="11545" w:author="Author"/>
          <w:del w:id="11546" w:author="Author"/>
          <w:rFonts w:asciiTheme="minorHAnsi" w:eastAsiaTheme="minorEastAsia" w:hAnsiTheme="minorHAnsi" w:cstheme="minorBidi"/>
          <w:noProof/>
          <w:sz w:val="22"/>
          <w:szCs w:val="22"/>
        </w:rPr>
      </w:pPr>
      <w:ins w:id="11547" w:author="Author">
        <w:del w:id="11548" w:author="Author">
          <w:r w:rsidDel="00C20F79">
            <w:rPr>
              <w:noProof/>
            </w:rPr>
            <w:delText>Table 23 – Allowable Data Formats for Supporting Files Reserved Parameters</w:delText>
          </w:r>
          <w:r w:rsidDel="00C20F79">
            <w:rPr>
              <w:noProof/>
            </w:rPr>
            <w:tab/>
          </w:r>
          <w:r w:rsidR="00790DC3" w:rsidDel="00C20F79">
            <w:rPr>
              <w:noProof/>
            </w:rPr>
            <w:delText>235</w:delText>
          </w:r>
          <w:r w:rsidR="00EC6FEE" w:rsidDel="00C20F79">
            <w:rPr>
              <w:noProof/>
            </w:rPr>
            <w:delText>2</w:delText>
          </w:r>
          <w:r w:rsidDel="00C20F79">
            <w:rPr>
              <w:noProof/>
            </w:rPr>
            <w:delText>235</w:delText>
          </w:r>
        </w:del>
      </w:ins>
    </w:p>
    <w:p w14:paraId="7D2984F3" w14:textId="7A3E7FBA" w:rsidR="00504912" w:rsidDel="00C20F79" w:rsidRDefault="00504912">
      <w:pPr>
        <w:pStyle w:val="TableofFigures"/>
        <w:tabs>
          <w:tab w:val="right" w:leader="dot" w:pos="9580"/>
        </w:tabs>
        <w:rPr>
          <w:ins w:id="11549" w:author="Author"/>
          <w:del w:id="11550" w:author="Author"/>
          <w:rFonts w:asciiTheme="minorHAnsi" w:eastAsiaTheme="minorEastAsia" w:hAnsiTheme="minorHAnsi" w:cstheme="minorBidi"/>
          <w:noProof/>
          <w:sz w:val="22"/>
          <w:szCs w:val="22"/>
        </w:rPr>
      </w:pPr>
      <w:ins w:id="11551" w:author="Author">
        <w:del w:id="11552" w:author="Author">
          <w:r w:rsidDel="00C20F79">
            <w:rPr>
              <w:noProof/>
            </w:rPr>
            <w:delText>Table 24 – General Rules and Allowable Usage for Jitter and Noise Reserved Parameters</w:delText>
          </w:r>
          <w:r w:rsidDel="00C20F79">
            <w:rPr>
              <w:noProof/>
            </w:rPr>
            <w:tab/>
          </w:r>
          <w:r w:rsidR="00790DC3" w:rsidDel="00C20F79">
            <w:rPr>
              <w:noProof/>
            </w:rPr>
            <w:delText>250</w:delText>
          </w:r>
          <w:r w:rsidR="00EC6FEE" w:rsidDel="00C20F79">
            <w:rPr>
              <w:noProof/>
            </w:rPr>
            <w:delText>2</w:delText>
          </w:r>
          <w:r w:rsidDel="00C20F79">
            <w:rPr>
              <w:noProof/>
            </w:rPr>
            <w:delText>250</w:delText>
          </w:r>
        </w:del>
      </w:ins>
    </w:p>
    <w:p w14:paraId="3CDE55F0" w14:textId="5AB3F8C9" w:rsidR="00504912" w:rsidDel="00C20F79" w:rsidRDefault="00504912">
      <w:pPr>
        <w:pStyle w:val="TableofFigures"/>
        <w:tabs>
          <w:tab w:val="right" w:leader="dot" w:pos="9580"/>
        </w:tabs>
        <w:rPr>
          <w:ins w:id="11553" w:author="Author"/>
          <w:del w:id="11554" w:author="Author"/>
          <w:rFonts w:asciiTheme="minorHAnsi" w:eastAsiaTheme="minorEastAsia" w:hAnsiTheme="minorHAnsi" w:cstheme="minorBidi"/>
          <w:noProof/>
          <w:sz w:val="22"/>
          <w:szCs w:val="22"/>
        </w:rPr>
      </w:pPr>
      <w:ins w:id="11555" w:author="Author">
        <w:del w:id="11556" w:author="Author">
          <w:r w:rsidDel="00C20F79">
            <w:rPr>
              <w:noProof/>
            </w:rPr>
            <w:delText>Table 25 – Allowable Data Types for Jitter and Noise Reserved Parameters</w:delText>
          </w:r>
          <w:r w:rsidDel="00C20F79">
            <w:rPr>
              <w:noProof/>
            </w:rPr>
            <w:tab/>
          </w:r>
          <w:r w:rsidR="00790DC3" w:rsidDel="00C20F79">
            <w:rPr>
              <w:noProof/>
            </w:rPr>
            <w:delText>251</w:delText>
          </w:r>
          <w:r w:rsidR="00EC6FEE" w:rsidDel="00C20F79">
            <w:rPr>
              <w:noProof/>
            </w:rPr>
            <w:delText>2</w:delText>
          </w:r>
          <w:r w:rsidDel="00C20F79">
            <w:rPr>
              <w:noProof/>
            </w:rPr>
            <w:delText>251</w:delText>
          </w:r>
        </w:del>
      </w:ins>
    </w:p>
    <w:p w14:paraId="3893B52D" w14:textId="2BCBF817" w:rsidR="00504912" w:rsidDel="00C20F79" w:rsidRDefault="00504912">
      <w:pPr>
        <w:pStyle w:val="TableofFigures"/>
        <w:tabs>
          <w:tab w:val="right" w:leader="dot" w:pos="9580"/>
        </w:tabs>
        <w:rPr>
          <w:ins w:id="11557" w:author="Author"/>
          <w:del w:id="11558" w:author="Author"/>
          <w:rFonts w:asciiTheme="minorHAnsi" w:eastAsiaTheme="minorEastAsia" w:hAnsiTheme="minorHAnsi" w:cstheme="minorBidi"/>
          <w:noProof/>
          <w:sz w:val="22"/>
          <w:szCs w:val="22"/>
        </w:rPr>
      </w:pPr>
      <w:ins w:id="11559" w:author="Author">
        <w:del w:id="11560" w:author="Author">
          <w:r w:rsidDel="00C20F79">
            <w:rPr>
              <w:noProof/>
            </w:rPr>
            <w:delText>Table 26 – Allowable Data Formats for Jitter and Noise Reserved Parameters</w:delText>
          </w:r>
          <w:r w:rsidDel="00C20F79">
            <w:rPr>
              <w:noProof/>
            </w:rPr>
            <w:tab/>
          </w:r>
          <w:r w:rsidR="00790DC3" w:rsidDel="00C20F79">
            <w:rPr>
              <w:noProof/>
            </w:rPr>
            <w:delText>252</w:delText>
          </w:r>
          <w:r w:rsidR="00EC6FEE" w:rsidDel="00C20F79">
            <w:rPr>
              <w:noProof/>
            </w:rPr>
            <w:delText>2</w:delText>
          </w:r>
          <w:r w:rsidDel="00C20F79">
            <w:rPr>
              <w:noProof/>
            </w:rPr>
            <w:delText>252</w:delText>
          </w:r>
        </w:del>
      </w:ins>
    </w:p>
    <w:p w14:paraId="159A42C9" w14:textId="32A582C3" w:rsidR="00504912" w:rsidDel="00C20F79" w:rsidRDefault="00504912">
      <w:pPr>
        <w:pStyle w:val="TableofFigures"/>
        <w:tabs>
          <w:tab w:val="right" w:leader="dot" w:pos="9580"/>
        </w:tabs>
        <w:rPr>
          <w:ins w:id="11561" w:author="Author"/>
          <w:del w:id="11562" w:author="Author"/>
          <w:rFonts w:asciiTheme="minorHAnsi" w:eastAsiaTheme="minorEastAsia" w:hAnsiTheme="minorHAnsi" w:cstheme="minorBidi"/>
          <w:noProof/>
          <w:sz w:val="22"/>
          <w:szCs w:val="22"/>
        </w:rPr>
      </w:pPr>
      <w:ins w:id="11563" w:author="Author">
        <w:del w:id="11564" w:author="Author">
          <w:r w:rsidDel="00C20F79">
            <w:rPr>
              <w:noProof/>
            </w:rPr>
            <w:delText>Table 27 – General Rules and Allowable Usage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5A00DEC7" w14:textId="2E37B64A" w:rsidR="00504912" w:rsidDel="00C20F79" w:rsidRDefault="00504912">
      <w:pPr>
        <w:pStyle w:val="TableofFigures"/>
        <w:tabs>
          <w:tab w:val="right" w:leader="dot" w:pos="9580"/>
        </w:tabs>
        <w:rPr>
          <w:ins w:id="11565" w:author="Author"/>
          <w:del w:id="11566" w:author="Author"/>
          <w:rFonts w:asciiTheme="minorHAnsi" w:eastAsiaTheme="minorEastAsia" w:hAnsiTheme="minorHAnsi" w:cstheme="minorBidi"/>
          <w:noProof/>
          <w:sz w:val="22"/>
          <w:szCs w:val="22"/>
        </w:rPr>
      </w:pPr>
      <w:ins w:id="11567" w:author="Author">
        <w:del w:id="11568" w:author="Author">
          <w:r w:rsidDel="00C20F79">
            <w:rPr>
              <w:noProof/>
            </w:rPr>
            <w:delText>Table 28 – Allowable Data Types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6E6F5640" w14:textId="1A342AAF" w:rsidR="00504912" w:rsidDel="00C20F79" w:rsidRDefault="00504912">
      <w:pPr>
        <w:pStyle w:val="TableofFigures"/>
        <w:tabs>
          <w:tab w:val="right" w:leader="dot" w:pos="9580"/>
        </w:tabs>
        <w:rPr>
          <w:ins w:id="11569" w:author="Author"/>
          <w:del w:id="11570" w:author="Author"/>
          <w:rFonts w:asciiTheme="minorHAnsi" w:eastAsiaTheme="minorEastAsia" w:hAnsiTheme="minorHAnsi" w:cstheme="minorBidi"/>
          <w:noProof/>
          <w:sz w:val="22"/>
          <w:szCs w:val="22"/>
        </w:rPr>
      </w:pPr>
      <w:ins w:id="11571" w:author="Author">
        <w:del w:id="11572" w:author="Author">
          <w:r w:rsidDel="00C20F79">
            <w:rPr>
              <w:noProof/>
            </w:rPr>
            <w:delText>Table 29 – Allowable Data Formats for Modulation Reserved Parameters</w:delText>
          </w:r>
          <w:r w:rsidDel="00C20F79">
            <w:rPr>
              <w:noProof/>
            </w:rPr>
            <w:tab/>
          </w:r>
          <w:r w:rsidR="00790DC3" w:rsidDel="00C20F79">
            <w:rPr>
              <w:noProof/>
            </w:rPr>
            <w:delText>260</w:delText>
          </w:r>
          <w:r w:rsidR="00EC6FEE" w:rsidDel="00C20F79">
            <w:rPr>
              <w:noProof/>
            </w:rPr>
            <w:delText>2</w:delText>
          </w:r>
          <w:r w:rsidDel="00C20F79">
            <w:rPr>
              <w:noProof/>
            </w:rPr>
            <w:delText>260</w:delText>
          </w:r>
        </w:del>
      </w:ins>
    </w:p>
    <w:p w14:paraId="404CCCE9" w14:textId="476B9B31" w:rsidR="00504912" w:rsidDel="00C20F79" w:rsidRDefault="00504912">
      <w:pPr>
        <w:pStyle w:val="TableofFigures"/>
        <w:tabs>
          <w:tab w:val="right" w:leader="dot" w:pos="9580"/>
        </w:tabs>
        <w:rPr>
          <w:ins w:id="11573" w:author="Author"/>
          <w:del w:id="11574" w:author="Author"/>
          <w:rFonts w:asciiTheme="minorHAnsi" w:eastAsiaTheme="minorEastAsia" w:hAnsiTheme="minorHAnsi" w:cstheme="minorBidi"/>
          <w:noProof/>
          <w:sz w:val="22"/>
          <w:szCs w:val="22"/>
        </w:rPr>
      </w:pPr>
      <w:ins w:id="11575" w:author="Author">
        <w:del w:id="11576" w:author="Author">
          <w:r w:rsidDel="00C20F79">
            <w:rPr>
              <w:noProof/>
            </w:rPr>
            <w:delText>Table 30 – General Rules and Allowable Usage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5D5DE3A1" w14:textId="20C3E17A" w:rsidR="00504912" w:rsidDel="00C20F79" w:rsidRDefault="00504912">
      <w:pPr>
        <w:pStyle w:val="TableofFigures"/>
        <w:tabs>
          <w:tab w:val="right" w:leader="dot" w:pos="9580"/>
        </w:tabs>
        <w:rPr>
          <w:ins w:id="11577" w:author="Author"/>
          <w:del w:id="11578" w:author="Author"/>
          <w:rFonts w:asciiTheme="minorHAnsi" w:eastAsiaTheme="minorEastAsia" w:hAnsiTheme="minorHAnsi" w:cstheme="minorBidi"/>
          <w:noProof/>
          <w:sz w:val="22"/>
          <w:szCs w:val="22"/>
        </w:rPr>
      </w:pPr>
      <w:ins w:id="11579" w:author="Author">
        <w:del w:id="11580" w:author="Author">
          <w:r w:rsidDel="00C20F79">
            <w:rPr>
              <w:noProof/>
            </w:rPr>
            <w:delText>Table 31 – Allowable Data Types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5F28149" w14:textId="0225BD0B" w:rsidR="00504912" w:rsidDel="00C20F79" w:rsidRDefault="00504912">
      <w:pPr>
        <w:pStyle w:val="TableofFigures"/>
        <w:tabs>
          <w:tab w:val="right" w:leader="dot" w:pos="9580"/>
        </w:tabs>
        <w:rPr>
          <w:ins w:id="11581" w:author="Author"/>
          <w:del w:id="11582" w:author="Author"/>
          <w:rFonts w:asciiTheme="minorHAnsi" w:eastAsiaTheme="minorEastAsia" w:hAnsiTheme="minorHAnsi" w:cstheme="minorBidi"/>
          <w:noProof/>
          <w:sz w:val="22"/>
          <w:szCs w:val="22"/>
        </w:rPr>
      </w:pPr>
      <w:ins w:id="11583" w:author="Author">
        <w:del w:id="11584" w:author="Author">
          <w:r w:rsidDel="00C20F79">
            <w:rPr>
              <w:noProof/>
            </w:rPr>
            <w:delText>Table 32 – Allowable Data Formats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356B9A3" w14:textId="0DDF13DC" w:rsidR="00504912" w:rsidDel="00C20F79" w:rsidRDefault="00504912">
      <w:pPr>
        <w:pStyle w:val="TableofFigures"/>
        <w:tabs>
          <w:tab w:val="right" w:leader="dot" w:pos="9580"/>
        </w:tabs>
        <w:rPr>
          <w:ins w:id="11585" w:author="Author"/>
          <w:del w:id="11586" w:author="Author"/>
          <w:rFonts w:asciiTheme="minorHAnsi" w:eastAsiaTheme="minorEastAsia" w:hAnsiTheme="minorHAnsi" w:cstheme="minorBidi"/>
          <w:noProof/>
          <w:sz w:val="22"/>
          <w:szCs w:val="22"/>
        </w:rPr>
      </w:pPr>
      <w:ins w:id="11587" w:author="Author">
        <w:del w:id="11588" w:author="Author">
          <w:r w:rsidDel="00C20F79">
            <w:rPr>
              <w:noProof/>
            </w:rPr>
            <w:delText>Table 33 – General Rules and Allowable Usage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611CA69D" w14:textId="5F11F465" w:rsidR="00504912" w:rsidDel="00C20F79" w:rsidRDefault="00504912">
      <w:pPr>
        <w:pStyle w:val="TableofFigures"/>
        <w:tabs>
          <w:tab w:val="right" w:leader="dot" w:pos="9580"/>
        </w:tabs>
        <w:rPr>
          <w:ins w:id="11589" w:author="Author"/>
          <w:del w:id="11590" w:author="Author"/>
          <w:rFonts w:asciiTheme="minorHAnsi" w:eastAsiaTheme="minorEastAsia" w:hAnsiTheme="minorHAnsi" w:cstheme="minorBidi"/>
          <w:noProof/>
          <w:sz w:val="22"/>
          <w:szCs w:val="22"/>
        </w:rPr>
      </w:pPr>
      <w:ins w:id="11591" w:author="Author">
        <w:del w:id="11592" w:author="Author">
          <w:r w:rsidDel="00C20F79">
            <w:rPr>
              <w:noProof/>
            </w:rPr>
            <w:delText>Table 34 – Allowable Data Types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2330AD61" w14:textId="11E7DFAF" w:rsidR="00504912" w:rsidDel="00C20F79" w:rsidRDefault="00504912">
      <w:pPr>
        <w:pStyle w:val="TableofFigures"/>
        <w:tabs>
          <w:tab w:val="right" w:leader="dot" w:pos="9580"/>
        </w:tabs>
        <w:rPr>
          <w:ins w:id="11593" w:author="Author"/>
          <w:del w:id="11594" w:author="Author"/>
          <w:rFonts w:asciiTheme="minorHAnsi" w:eastAsiaTheme="minorEastAsia" w:hAnsiTheme="minorHAnsi" w:cstheme="minorBidi"/>
          <w:noProof/>
          <w:sz w:val="22"/>
          <w:szCs w:val="22"/>
        </w:rPr>
      </w:pPr>
      <w:ins w:id="11595" w:author="Author">
        <w:del w:id="11596" w:author="Author">
          <w:r w:rsidDel="00C20F79">
            <w:rPr>
              <w:noProof/>
            </w:rPr>
            <w:delText>Table 35 – Allowable Data Formats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1D781BA3" w14:textId="04AAB1F5" w:rsidR="00504912" w:rsidDel="00C20F79" w:rsidRDefault="00504912">
      <w:pPr>
        <w:pStyle w:val="TableofFigures"/>
        <w:tabs>
          <w:tab w:val="right" w:leader="dot" w:pos="9580"/>
        </w:tabs>
        <w:rPr>
          <w:ins w:id="11597" w:author="Author"/>
          <w:del w:id="11598" w:author="Author"/>
          <w:rFonts w:asciiTheme="minorHAnsi" w:eastAsiaTheme="minorEastAsia" w:hAnsiTheme="minorHAnsi" w:cstheme="minorBidi"/>
          <w:noProof/>
          <w:sz w:val="22"/>
          <w:szCs w:val="22"/>
        </w:rPr>
      </w:pPr>
      <w:ins w:id="11599" w:author="Author">
        <w:del w:id="11600" w:author="Author">
          <w:r w:rsidDel="00C20F79">
            <w:rPr>
              <w:noProof/>
            </w:rPr>
            <w:delText>Table 36 – General Rules and Allowable Usage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278</w:delText>
          </w:r>
        </w:del>
      </w:ins>
    </w:p>
    <w:p w14:paraId="23C8F4F0" w14:textId="04ECDDE2" w:rsidR="00504912" w:rsidDel="00C20F79" w:rsidRDefault="00504912">
      <w:pPr>
        <w:pStyle w:val="TableofFigures"/>
        <w:tabs>
          <w:tab w:val="right" w:leader="dot" w:pos="9580"/>
        </w:tabs>
        <w:rPr>
          <w:ins w:id="11601" w:author="Author"/>
          <w:del w:id="11602" w:author="Author"/>
          <w:rFonts w:asciiTheme="minorHAnsi" w:eastAsiaTheme="minorEastAsia" w:hAnsiTheme="minorHAnsi" w:cstheme="minorBidi"/>
          <w:noProof/>
          <w:sz w:val="22"/>
          <w:szCs w:val="22"/>
        </w:rPr>
      </w:pPr>
      <w:ins w:id="11603" w:author="Author">
        <w:del w:id="11604" w:author="Author">
          <w:r w:rsidDel="00C20F79">
            <w:rPr>
              <w:noProof/>
            </w:rPr>
            <w:delText>Table 37 – Allowable Data Types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6F6961EB" w14:textId="10FDA637" w:rsidR="00504912" w:rsidDel="00C20F79" w:rsidRDefault="00504912">
      <w:pPr>
        <w:pStyle w:val="TableofFigures"/>
        <w:tabs>
          <w:tab w:val="right" w:leader="dot" w:pos="9580"/>
        </w:tabs>
        <w:rPr>
          <w:ins w:id="11605" w:author="Author"/>
          <w:del w:id="11606" w:author="Author"/>
          <w:rFonts w:asciiTheme="minorHAnsi" w:eastAsiaTheme="minorEastAsia" w:hAnsiTheme="minorHAnsi" w:cstheme="minorBidi"/>
          <w:noProof/>
          <w:sz w:val="22"/>
          <w:szCs w:val="22"/>
        </w:rPr>
      </w:pPr>
      <w:ins w:id="11607" w:author="Author">
        <w:del w:id="11608" w:author="Author">
          <w:r w:rsidDel="00C20F79">
            <w:rPr>
              <w:noProof/>
            </w:rPr>
            <w:delText>Table 38 – Allowable Data Formats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38DE6032" w14:textId="18E6A202" w:rsidR="00504912" w:rsidDel="00C20F79" w:rsidRDefault="00504912">
      <w:pPr>
        <w:pStyle w:val="TableofFigures"/>
        <w:tabs>
          <w:tab w:val="right" w:leader="dot" w:pos="9580"/>
        </w:tabs>
        <w:rPr>
          <w:ins w:id="11609" w:author="Author"/>
          <w:del w:id="11610" w:author="Author"/>
          <w:rFonts w:asciiTheme="minorHAnsi" w:eastAsiaTheme="minorEastAsia" w:hAnsiTheme="minorHAnsi" w:cstheme="minorBidi"/>
          <w:noProof/>
          <w:sz w:val="22"/>
          <w:szCs w:val="22"/>
        </w:rPr>
      </w:pPr>
      <w:ins w:id="11611" w:author="Author">
        <w:del w:id="11612" w:author="Author">
          <w:r w:rsidRPr="00AF06AA" w:rsidDel="00C20F79">
            <w:rPr>
              <w:noProof/>
            </w:rPr>
            <w:delText xml:space="preserve">Table </w:delText>
          </w:r>
          <w:r w:rsidDel="00C20F79">
            <w:rPr>
              <w:noProof/>
            </w:rPr>
            <w:delText>39</w:delText>
          </w:r>
          <w:r w:rsidRPr="00AF06AA" w:rsidDel="00C20F79">
            <w:rPr>
              <w:noProof/>
            </w:rPr>
            <w:delText xml:space="preserve"> </w:delText>
          </w:r>
          <w:r w:rsidDel="00C20F79">
            <w:rPr>
              <w:noProof/>
            </w:rPr>
            <w:delText>– Reserved Parameters and Supported AMI_Versions</w:delText>
          </w:r>
          <w:r w:rsidDel="00C20F79">
            <w:rPr>
              <w:noProof/>
            </w:rPr>
            <w:tab/>
          </w:r>
          <w:r w:rsidR="00790DC3" w:rsidDel="00C20F79">
            <w:rPr>
              <w:noProof/>
            </w:rPr>
            <w:delText>274</w:delText>
          </w:r>
          <w:r w:rsidR="00EC6FEE" w:rsidDel="00C20F79">
            <w:rPr>
              <w:noProof/>
            </w:rPr>
            <w:delText>2</w:delText>
          </w:r>
          <w:r w:rsidDel="00C20F79">
            <w:rPr>
              <w:noProof/>
            </w:rPr>
            <w:delText>282</w:delText>
          </w:r>
        </w:del>
      </w:ins>
    </w:p>
    <w:p w14:paraId="461D2053" w14:textId="28FB774A" w:rsidR="00504912" w:rsidDel="00C20F79" w:rsidRDefault="00504912">
      <w:pPr>
        <w:pStyle w:val="TableofFigures"/>
        <w:tabs>
          <w:tab w:val="right" w:leader="dot" w:pos="9580"/>
        </w:tabs>
        <w:rPr>
          <w:ins w:id="11613" w:author="Author"/>
          <w:del w:id="11614" w:author="Author"/>
          <w:rFonts w:asciiTheme="minorHAnsi" w:eastAsiaTheme="minorEastAsia" w:hAnsiTheme="minorHAnsi" w:cstheme="minorBidi"/>
          <w:noProof/>
          <w:sz w:val="22"/>
          <w:szCs w:val="22"/>
        </w:rPr>
      </w:pPr>
      <w:ins w:id="11615" w:author="Author">
        <w:del w:id="11616" w:author="Author">
          <w:r w:rsidDel="00C20F79">
            <w:rPr>
              <w:noProof/>
            </w:rPr>
            <w:delText>Table 40 – General Rules and Allowable Usage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283</w:delText>
          </w:r>
        </w:del>
      </w:ins>
    </w:p>
    <w:p w14:paraId="666DF8E6" w14:textId="4DC3583E" w:rsidR="00504912" w:rsidDel="00C20F79" w:rsidRDefault="00504912">
      <w:pPr>
        <w:pStyle w:val="TableofFigures"/>
        <w:tabs>
          <w:tab w:val="right" w:leader="dot" w:pos="9580"/>
        </w:tabs>
        <w:rPr>
          <w:ins w:id="11617" w:author="Author"/>
          <w:del w:id="11618" w:author="Author"/>
          <w:rFonts w:asciiTheme="minorHAnsi" w:eastAsiaTheme="minorEastAsia" w:hAnsiTheme="minorHAnsi" w:cstheme="minorBidi"/>
          <w:noProof/>
          <w:sz w:val="22"/>
          <w:szCs w:val="22"/>
        </w:rPr>
      </w:pPr>
      <w:ins w:id="11619" w:author="Author">
        <w:del w:id="11620" w:author="Author">
          <w:r w:rsidRPr="00AF06AA" w:rsidDel="00C20F79">
            <w:rPr>
              <w:noProof/>
            </w:rPr>
            <w:delText>Table</w:delText>
          </w:r>
          <w:r w:rsidDel="00C20F79">
            <w:rPr>
              <w:noProof/>
            </w:rPr>
            <w:delText xml:space="preserve"> </w:delText>
          </w:r>
          <w:r w:rsidRPr="00AF06AA" w:rsidDel="00C20F79">
            <w:rPr>
              <w:noProof/>
            </w:rPr>
            <w:delText>41 – Allowable Data Types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285</w:delText>
          </w:r>
        </w:del>
      </w:ins>
    </w:p>
    <w:p w14:paraId="23F28D36" w14:textId="7B39E173" w:rsidR="00504912" w:rsidDel="00C20F79" w:rsidRDefault="00504912">
      <w:pPr>
        <w:pStyle w:val="TableofFigures"/>
        <w:tabs>
          <w:tab w:val="right" w:leader="dot" w:pos="9580"/>
        </w:tabs>
        <w:rPr>
          <w:ins w:id="11621" w:author="Author"/>
          <w:del w:id="11622" w:author="Author"/>
          <w:rFonts w:asciiTheme="minorHAnsi" w:eastAsiaTheme="minorEastAsia" w:hAnsiTheme="minorHAnsi" w:cstheme="minorBidi"/>
          <w:noProof/>
          <w:sz w:val="22"/>
          <w:szCs w:val="22"/>
        </w:rPr>
      </w:pPr>
      <w:ins w:id="11623" w:author="Author">
        <w:del w:id="11624" w:author="Author">
          <w:r w:rsidDel="00C20F79">
            <w:rPr>
              <w:noProof/>
            </w:rPr>
            <w:delText>Table 42 – Allowable Data Formats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287</w:delText>
          </w:r>
        </w:del>
      </w:ins>
    </w:p>
    <w:p w14:paraId="2B201B8C" w14:textId="02BADCF2" w:rsidR="00504912" w:rsidDel="00C20F79" w:rsidRDefault="00504912">
      <w:pPr>
        <w:pStyle w:val="TableofFigures"/>
        <w:tabs>
          <w:tab w:val="right" w:leader="dot" w:pos="9580"/>
        </w:tabs>
        <w:rPr>
          <w:ins w:id="11625" w:author="Author"/>
          <w:del w:id="11626" w:author="Author"/>
          <w:rFonts w:asciiTheme="minorHAnsi" w:eastAsiaTheme="minorEastAsia" w:hAnsiTheme="minorHAnsi" w:cstheme="minorBidi"/>
          <w:noProof/>
          <w:sz w:val="22"/>
          <w:szCs w:val="22"/>
        </w:rPr>
      </w:pPr>
      <w:ins w:id="11627" w:author="Author">
        <w:del w:id="11628" w:author="Author">
          <w:r w:rsidDel="00C20F79">
            <w:rPr>
              <w:noProof/>
            </w:rPr>
            <w:delText>Table 43 – Allowable Data Types for Format Values</w:delText>
          </w:r>
          <w:r w:rsidDel="00C20F79">
            <w:rPr>
              <w:noProof/>
            </w:rPr>
            <w:tab/>
          </w:r>
          <w:r w:rsidR="00790DC3" w:rsidDel="00C20F79">
            <w:rPr>
              <w:noProof/>
            </w:rPr>
            <w:delText>274</w:delText>
          </w:r>
          <w:r w:rsidR="00EC6FEE" w:rsidDel="00C20F79">
            <w:rPr>
              <w:noProof/>
            </w:rPr>
            <w:delText>2</w:delText>
          </w:r>
          <w:r w:rsidDel="00C20F79">
            <w:rPr>
              <w:noProof/>
            </w:rPr>
            <w:delText>288</w:delText>
          </w:r>
        </w:del>
      </w:ins>
    </w:p>
    <w:p w14:paraId="09CD95EA" w14:textId="321E9904" w:rsidR="00504912" w:rsidDel="00C20F79" w:rsidRDefault="00504912">
      <w:pPr>
        <w:pStyle w:val="TableofFigures"/>
        <w:tabs>
          <w:tab w:val="right" w:leader="dot" w:pos="9580"/>
        </w:tabs>
        <w:rPr>
          <w:ins w:id="11629" w:author="Author"/>
          <w:del w:id="11630" w:author="Author"/>
          <w:rFonts w:asciiTheme="minorHAnsi" w:eastAsiaTheme="minorEastAsia" w:hAnsiTheme="minorHAnsi" w:cstheme="minorBidi"/>
          <w:noProof/>
          <w:sz w:val="22"/>
          <w:szCs w:val="22"/>
        </w:rPr>
      </w:pPr>
      <w:ins w:id="11631" w:author="Author">
        <w:del w:id="11632" w:author="Author">
          <w:r w:rsidDel="00C20F79">
            <w:rPr>
              <w:noProof/>
            </w:rPr>
            <w:delText>Table 44 – Defined Directions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289</w:delText>
          </w:r>
        </w:del>
      </w:ins>
    </w:p>
    <w:p w14:paraId="2EFCF37F" w14:textId="4367905B" w:rsidR="00504912" w:rsidDel="00C20F79" w:rsidRDefault="00504912">
      <w:pPr>
        <w:pStyle w:val="TableofFigures"/>
        <w:tabs>
          <w:tab w:val="right" w:leader="dot" w:pos="9580"/>
        </w:tabs>
        <w:rPr>
          <w:ins w:id="11633" w:author="Author"/>
          <w:del w:id="11634" w:author="Author"/>
          <w:rFonts w:asciiTheme="minorHAnsi" w:eastAsiaTheme="minorEastAsia" w:hAnsiTheme="minorHAnsi" w:cstheme="minorBidi"/>
          <w:noProof/>
          <w:sz w:val="22"/>
          <w:szCs w:val="22"/>
        </w:rPr>
      </w:pPr>
      <w:ins w:id="11635" w:author="Author">
        <w:del w:id="11636" w:author="Author">
          <w:r w:rsidRPr="00AF06AA" w:rsidDel="00C20F79">
            <w:rPr>
              <w:noProof/>
            </w:rPr>
            <w:delText xml:space="preserve">Table </w:delText>
          </w:r>
          <w:r w:rsidDel="00C20F79">
            <w:rPr>
              <w:noProof/>
            </w:rPr>
            <w:delText>45</w:delText>
          </w:r>
          <w:r w:rsidRPr="00AF06AA" w:rsidDel="00C20F79">
            <w:rPr>
              <w:noProof/>
            </w:rPr>
            <w:delText xml:space="preserve"> </w:delText>
          </w:r>
          <w:r w:rsidDel="00C20F79">
            <w:rPr>
              <w:noProof/>
            </w:rPr>
            <w:delText>– [Algorithmic Model] Subparameter and [Model] Model_Type Interaction</w:delText>
          </w:r>
          <w:r w:rsidDel="00C20F79">
            <w:rPr>
              <w:noProof/>
            </w:rPr>
            <w:tab/>
          </w:r>
          <w:r w:rsidR="00790DC3" w:rsidDel="00C20F79">
            <w:rPr>
              <w:noProof/>
            </w:rPr>
            <w:delText>274</w:delText>
          </w:r>
          <w:r w:rsidR="00EC6FEE" w:rsidDel="00C20F79">
            <w:rPr>
              <w:noProof/>
            </w:rPr>
            <w:delText>2</w:delText>
          </w:r>
          <w:r w:rsidDel="00C20F79">
            <w:rPr>
              <w:noProof/>
            </w:rPr>
            <w:delText>291</w:delText>
          </w:r>
        </w:del>
      </w:ins>
    </w:p>
    <w:p w14:paraId="39161F89" w14:textId="79F7240E" w:rsidR="00504912" w:rsidDel="00C20F79" w:rsidRDefault="00504912">
      <w:pPr>
        <w:pStyle w:val="TableofFigures"/>
        <w:tabs>
          <w:tab w:val="right" w:leader="dot" w:pos="9580"/>
        </w:tabs>
        <w:rPr>
          <w:ins w:id="11637" w:author="Author"/>
          <w:del w:id="11638" w:author="Author"/>
          <w:rFonts w:asciiTheme="minorHAnsi" w:eastAsiaTheme="minorEastAsia" w:hAnsiTheme="minorHAnsi" w:cstheme="minorBidi"/>
          <w:noProof/>
          <w:sz w:val="22"/>
          <w:szCs w:val="22"/>
        </w:rPr>
      </w:pPr>
      <w:ins w:id="11639" w:author="Author">
        <w:del w:id="11640" w:author="Author">
          <w:r w:rsidRPr="00AF06AA" w:rsidDel="00C20F79">
            <w:rPr>
              <w:noProof/>
            </w:rPr>
            <w:delText xml:space="preserve">Table </w:delText>
          </w:r>
          <w:r w:rsidDel="00C20F79">
            <w:rPr>
              <w:noProof/>
            </w:rPr>
            <w:delText>46</w:delText>
          </w:r>
          <w:r w:rsidRPr="00AF06AA" w:rsidDel="00C20F79">
            <w:rPr>
              <w:noProof/>
            </w:rPr>
            <w:delText xml:space="preserve"> </w:delText>
          </w:r>
          <w:r w:rsidDel="00C20F79">
            <w:rPr>
              <w:noProof/>
            </w:rPr>
            <w:delText>– Interconnect Modeling Keywords and Subparameters</w:delText>
          </w:r>
          <w:r w:rsidDel="00C20F79">
            <w:rPr>
              <w:noProof/>
            </w:rPr>
            <w:tab/>
          </w:r>
          <w:r w:rsidR="00790DC3" w:rsidDel="00C20F79">
            <w:rPr>
              <w:noProof/>
            </w:rPr>
            <w:delText>274</w:delText>
          </w:r>
          <w:r w:rsidR="00EC6FEE" w:rsidDel="00C20F79">
            <w:rPr>
              <w:noProof/>
            </w:rPr>
            <w:delText>2</w:delText>
          </w:r>
          <w:r w:rsidDel="00C20F79">
            <w:rPr>
              <w:noProof/>
            </w:rPr>
            <w:delText>297</w:delText>
          </w:r>
        </w:del>
      </w:ins>
    </w:p>
    <w:p w14:paraId="20C4A0CA" w14:textId="4B7DEE3B" w:rsidR="00504912" w:rsidDel="00C20F79" w:rsidRDefault="00504912">
      <w:pPr>
        <w:pStyle w:val="TableofFigures"/>
        <w:tabs>
          <w:tab w:val="right" w:leader="dot" w:pos="9580"/>
        </w:tabs>
        <w:rPr>
          <w:ins w:id="11641" w:author="Author"/>
          <w:del w:id="11642" w:author="Author"/>
          <w:rFonts w:asciiTheme="minorHAnsi" w:eastAsiaTheme="minorEastAsia" w:hAnsiTheme="minorHAnsi" w:cstheme="minorBidi"/>
          <w:noProof/>
          <w:sz w:val="22"/>
          <w:szCs w:val="22"/>
        </w:rPr>
      </w:pPr>
      <w:ins w:id="11643" w:author="Author">
        <w:del w:id="11644" w:author="Author">
          <w:r w:rsidRPr="00AF06AA" w:rsidDel="00C20F79">
            <w:rPr>
              <w:noProof/>
            </w:rPr>
            <w:delText xml:space="preserve">Table </w:delText>
          </w:r>
          <w:r w:rsidDel="00C20F79">
            <w:rPr>
              <w:noProof/>
            </w:rPr>
            <w:delText>47</w:delText>
          </w:r>
          <w:r w:rsidRPr="00AF06AA" w:rsidDel="00C20F79">
            <w:rPr>
              <w:noProof/>
            </w:rPr>
            <w:delText xml:space="preserve"> </w:delText>
          </w:r>
          <w:r w:rsidDel="00C20F79">
            <w:rPr>
              <w:noProof/>
            </w:rPr>
            <w:delText>– Allowed Terminal_type Associations</w:delText>
          </w:r>
          <w:r w:rsidRPr="00AF06AA" w:rsidDel="00C20F79">
            <w:rPr>
              <w:noProof/>
              <w:vertAlign w:val="superscript"/>
            </w:rPr>
            <w:delText>1</w:delText>
          </w:r>
          <w:r w:rsidDel="00C20F79">
            <w:rPr>
              <w:noProof/>
            </w:rPr>
            <w:tab/>
          </w:r>
          <w:r w:rsidR="00790DC3" w:rsidDel="00C20F79">
            <w:rPr>
              <w:noProof/>
            </w:rPr>
            <w:delText>274</w:delText>
          </w:r>
          <w:r w:rsidR="00EC6FEE" w:rsidDel="00C20F79">
            <w:rPr>
              <w:noProof/>
            </w:rPr>
            <w:delText>2</w:delText>
          </w:r>
          <w:r w:rsidDel="00C20F79">
            <w:rPr>
              <w:noProof/>
            </w:rPr>
            <w:delText>311</w:delText>
          </w:r>
        </w:del>
      </w:ins>
    </w:p>
    <w:p w14:paraId="438223C7" w14:textId="77777777" w:rsidR="00504912" w:rsidDel="00C20F79" w:rsidRDefault="00504912">
      <w:pPr>
        <w:pStyle w:val="TableofFigures"/>
        <w:tabs>
          <w:tab w:val="right" w:leader="dot" w:pos="9580"/>
        </w:tabs>
        <w:rPr>
          <w:del w:id="11645" w:author="Author"/>
          <w:noProof/>
        </w:rPr>
      </w:pPr>
    </w:p>
    <w:p w14:paraId="35489439" w14:textId="5447272E" w:rsidR="00F72688" w:rsidDel="00C20F79" w:rsidRDefault="00F72688">
      <w:pPr>
        <w:pStyle w:val="TableofFigures"/>
        <w:tabs>
          <w:tab w:val="right" w:leader="dot" w:pos="9580"/>
        </w:tabs>
        <w:rPr>
          <w:ins w:id="11646" w:author="Author"/>
          <w:del w:id="11647" w:author="Author"/>
          <w:rFonts w:asciiTheme="minorHAnsi" w:eastAsiaTheme="minorEastAsia" w:hAnsiTheme="minorHAnsi" w:cstheme="minorBidi"/>
          <w:noProof/>
          <w:sz w:val="22"/>
          <w:szCs w:val="22"/>
        </w:rPr>
      </w:pPr>
      <w:ins w:id="11648" w:author="Author">
        <w:del w:id="11649" w:author="Author">
          <w:r w:rsidDel="00C20F79">
            <w:rPr>
              <w:noProof/>
            </w:rPr>
            <w:delText>Table 1 – Special Rules for Keyword [Model]</w:delText>
          </w:r>
          <w:r w:rsidDel="00C20F79">
            <w:rPr>
              <w:noProof/>
            </w:rPr>
            <w:tab/>
            <w:delText>48</w:delText>
          </w:r>
        </w:del>
      </w:ins>
    </w:p>
    <w:p w14:paraId="3C6B24F3" w14:textId="5A71EC66" w:rsidR="00F72688" w:rsidDel="00C20F79" w:rsidRDefault="00F72688">
      <w:pPr>
        <w:pStyle w:val="TableofFigures"/>
        <w:tabs>
          <w:tab w:val="right" w:leader="dot" w:pos="9580"/>
        </w:tabs>
        <w:rPr>
          <w:ins w:id="11650" w:author="Author"/>
          <w:del w:id="11651" w:author="Author"/>
          <w:rFonts w:asciiTheme="minorHAnsi" w:eastAsiaTheme="minorEastAsia" w:hAnsiTheme="minorHAnsi" w:cstheme="minorBidi"/>
          <w:noProof/>
          <w:sz w:val="22"/>
          <w:szCs w:val="22"/>
        </w:rPr>
      </w:pPr>
      <w:ins w:id="11652" w:author="Author">
        <w:del w:id="11653" w:author="Author">
          <w:r w:rsidDel="00C20F79">
            <w:rPr>
              <w:noProof/>
            </w:rPr>
            <w:delText>Table 2 – Scheduled Model Initial State</w:delText>
          </w:r>
          <w:r w:rsidDel="00C20F79">
            <w:rPr>
              <w:noProof/>
            </w:rPr>
            <w:tab/>
            <w:delText>65</w:delText>
          </w:r>
        </w:del>
      </w:ins>
    </w:p>
    <w:p w14:paraId="75755ABC" w14:textId="216283EE" w:rsidR="00F72688" w:rsidDel="00C20F79" w:rsidRDefault="00F72688">
      <w:pPr>
        <w:pStyle w:val="TableofFigures"/>
        <w:tabs>
          <w:tab w:val="right" w:leader="dot" w:pos="9580"/>
        </w:tabs>
        <w:rPr>
          <w:ins w:id="11654" w:author="Author"/>
          <w:del w:id="11655" w:author="Author"/>
          <w:rFonts w:asciiTheme="minorHAnsi" w:eastAsiaTheme="minorEastAsia" w:hAnsiTheme="minorHAnsi" w:cstheme="minorBidi"/>
          <w:noProof/>
          <w:sz w:val="22"/>
          <w:szCs w:val="22"/>
        </w:rPr>
      </w:pPr>
      <w:ins w:id="11656" w:author="Author">
        <w:del w:id="11657" w:author="Author">
          <w:r w:rsidDel="00C20F79">
            <w:rPr>
              <w:noProof/>
            </w:rPr>
            <w:delText>Table 3 – Example of Setting Isso_pu and Isso_pd Values</w:delText>
          </w:r>
          <w:r w:rsidDel="00C20F79">
            <w:rPr>
              <w:noProof/>
            </w:rPr>
            <w:tab/>
            <w:delText>77</w:delText>
          </w:r>
        </w:del>
      </w:ins>
    </w:p>
    <w:p w14:paraId="3226E40C" w14:textId="760E1AA8" w:rsidR="00F72688" w:rsidDel="00C20F79" w:rsidRDefault="00F72688">
      <w:pPr>
        <w:pStyle w:val="TableofFigures"/>
        <w:tabs>
          <w:tab w:val="right" w:leader="dot" w:pos="9580"/>
        </w:tabs>
        <w:rPr>
          <w:ins w:id="11658" w:author="Author"/>
          <w:del w:id="11659" w:author="Author"/>
          <w:rFonts w:asciiTheme="minorHAnsi" w:eastAsiaTheme="minorEastAsia" w:hAnsiTheme="minorHAnsi" w:cstheme="minorBidi"/>
          <w:noProof/>
          <w:sz w:val="22"/>
          <w:szCs w:val="22"/>
        </w:rPr>
      </w:pPr>
      <w:ins w:id="11660" w:author="Author">
        <w:del w:id="11661" w:author="Author">
          <w:r w:rsidDel="00C20F79">
            <w:rPr>
              <w:noProof/>
            </w:rPr>
            <w:delText>Table 4 – Bus Hold without Off_Delay – Initialization</w:delText>
          </w:r>
          <w:r w:rsidDel="00C20F79">
            <w:rPr>
              <w:noProof/>
            </w:rPr>
            <w:tab/>
            <w:delText>103</w:delText>
          </w:r>
        </w:del>
      </w:ins>
    </w:p>
    <w:p w14:paraId="19075CAE" w14:textId="571A5D3D" w:rsidR="00F72688" w:rsidDel="00C20F79" w:rsidRDefault="00F72688">
      <w:pPr>
        <w:pStyle w:val="TableofFigures"/>
        <w:tabs>
          <w:tab w:val="right" w:leader="dot" w:pos="9580"/>
        </w:tabs>
        <w:rPr>
          <w:ins w:id="11662" w:author="Author"/>
          <w:del w:id="11663" w:author="Author"/>
          <w:rFonts w:asciiTheme="minorHAnsi" w:eastAsiaTheme="minorEastAsia" w:hAnsiTheme="minorHAnsi" w:cstheme="minorBidi"/>
          <w:noProof/>
          <w:sz w:val="22"/>
          <w:szCs w:val="22"/>
        </w:rPr>
      </w:pPr>
      <w:ins w:id="11664" w:author="Author">
        <w:del w:id="11665" w:author="Author">
          <w:r w:rsidDel="00C20F79">
            <w:rPr>
              <w:noProof/>
            </w:rPr>
            <w:delText>Table 5 – Bus Hold without Off_Delay – Transitions</w:delText>
          </w:r>
          <w:r w:rsidDel="00C20F79">
            <w:rPr>
              <w:noProof/>
            </w:rPr>
            <w:tab/>
            <w:delText>104</w:delText>
          </w:r>
        </w:del>
      </w:ins>
    </w:p>
    <w:p w14:paraId="4A7B3B27" w14:textId="76C05125" w:rsidR="00F72688" w:rsidDel="00C20F79" w:rsidRDefault="00F72688">
      <w:pPr>
        <w:pStyle w:val="TableofFigures"/>
        <w:tabs>
          <w:tab w:val="right" w:leader="dot" w:pos="9580"/>
        </w:tabs>
        <w:rPr>
          <w:ins w:id="11666" w:author="Author"/>
          <w:del w:id="11667" w:author="Author"/>
          <w:rFonts w:asciiTheme="minorHAnsi" w:eastAsiaTheme="minorEastAsia" w:hAnsiTheme="minorHAnsi" w:cstheme="minorBidi"/>
          <w:noProof/>
          <w:sz w:val="22"/>
          <w:szCs w:val="22"/>
        </w:rPr>
      </w:pPr>
      <w:ins w:id="11668" w:author="Author">
        <w:del w:id="11669" w:author="Author">
          <w:r w:rsidDel="00C20F79">
            <w:rPr>
              <w:noProof/>
            </w:rPr>
            <w:delText>Table 6 – Bus Hold with Off_Delay – Initialization</w:delText>
          </w:r>
          <w:r w:rsidDel="00C20F79">
            <w:rPr>
              <w:noProof/>
            </w:rPr>
            <w:tab/>
            <w:delText>104</w:delText>
          </w:r>
        </w:del>
      </w:ins>
    </w:p>
    <w:p w14:paraId="74992CFE" w14:textId="412717B0" w:rsidR="00F72688" w:rsidDel="00C20F79" w:rsidRDefault="00F72688">
      <w:pPr>
        <w:pStyle w:val="TableofFigures"/>
        <w:tabs>
          <w:tab w:val="right" w:leader="dot" w:pos="9580"/>
        </w:tabs>
        <w:rPr>
          <w:ins w:id="11670" w:author="Author"/>
          <w:del w:id="11671" w:author="Author"/>
          <w:rFonts w:asciiTheme="minorHAnsi" w:eastAsiaTheme="minorEastAsia" w:hAnsiTheme="minorHAnsi" w:cstheme="minorBidi"/>
          <w:noProof/>
          <w:sz w:val="22"/>
          <w:szCs w:val="22"/>
        </w:rPr>
      </w:pPr>
      <w:ins w:id="11672" w:author="Author">
        <w:del w:id="11673" w:author="Author">
          <w:r w:rsidDel="00C20F79">
            <w:rPr>
              <w:noProof/>
            </w:rPr>
            <w:delText>Table 7 – Bus Hold with Off_Delay – Transitions</w:delText>
          </w:r>
          <w:r w:rsidDel="00C20F79">
            <w:rPr>
              <w:noProof/>
            </w:rPr>
            <w:tab/>
            <w:delText>104</w:delText>
          </w:r>
        </w:del>
      </w:ins>
    </w:p>
    <w:p w14:paraId="336006B5" w14:textId="789BD62C" w:rsidR="00F72688" w:rsidDel="00C20F79" w:rsidRDefault="00F72688">
      <w:pPr>
        <w:pStyle w:val="TableofFigures"/>
        <w:tabs>
          <w:tab w:val="right" w:leader="dot" w:pos="9580"/>
        </w:tabs>
        <w:rPr>
          <w:ins w:id="11674" w:author="Author"/>
          <w:del w:id="11675" w:author="Author"/>
          <w:rFonts w:asciiTheme="minorHAnsi" w:eastAsiaTheme="minorEastAsia" w:hAnsiTheme="minorHAnsi" w:cstheme="minorBidi"/>
          <w:noProof/>
          <w:sz w:val="22"/>
          <w:szCs w:val="22"/>
        </w:rPr>
      </w:pPr>
      <w:ins w:id="11676" w:author="Author">
        <w:del w:id="11677" w:author="Author">
          <w:r w:rsidDel="00C20F79">
            <w:rPr>
              <w:noProof/>
            </w:rPr>
            <w:delText>Table 8 – Fall Back, Initial State</w:delText>
          </w:r>
          <w:r w:rsidDel="00C20F79">
            <w:rPr>
              <w:noProof/>
            </w:rPr>
            <w:tab/>
            <w:delText>107</w:delText>
          </w:r>
        </w:del>
      </w:ins>
    </w:p>
    <w:p w14:paraId="05EE201B" w14:textId="2533219F" w:rsidR="00F72688" w:rsidDel="00C20F79" w:rsidRDefault="00F72688">
      <w:pPr>
        <w:pStyle w:val="TableofFigures"/>
        <w:tabs>
          <w:tab w:val="right" w:leader="dot" w:pos="9580"/>
        </w:tabs>
        <w:rPr>
          <w:ins w:id="11678" w:author="Author"/>
          <w:del w:id="11679" w:author="Author"/>
          <w:rFonts w:asciiTheme="minorHAnsi" w:eastAsiaTheme="minorEastAsia" w:hAnsiTheme="minorHAnsi" w:cstheme="minorBidi"/>
          <w:noProof/>
          <w:sz w:val="22"/>
          <w:szCs w:val="22"/>
        </w:rPr>
      </w:pPr>
      <w:ins w:id="11680" w:author="Author">
        <w:del w:id="11681" w:author="Author">
          <w:r w:rsidDel="00C20F79">
            <w:rPr>
              <w:noProof/>
            </w:rPr>
            <w:delText>Table 9 – Fall Back, Driver Rising Cycle</w:delText>
          </w:r>
          <w:r w:rsidDel="00C20F79">
            <w:rPr>
              <w:noProof/>
            </w:rPr>
            <w:tab/>
            <w:delText>107</w:delText>
          </w:r>
        </w:del>
      </w:ins>
    </w:p>
    <w:p w14:paraId="1B5250D3" w14:textId="41821A98" w:rsidR="00F72688" w:rsidDel="00C20F79" w:rsidRDefault="00F72688">
      <w:pPr>
        <w:pStyle w:val="TableofFigures"/>
        <w:tabs>
          <w:tab w:val="right" w:leader="dot" w:pos="9580"/>
        </w:tabs>
        <w:rPr>
          <w:ins w:id="11682" w:author="Author"/>
          <w:del w:id="11683" w:author="Author"/>
          <w:rFonts w:asciiTheme="minorHAnsi" w:eastAsiaTheme="minorEastAsia" w:hAnsiTheme="minorHAnsi" w:cstheme="minorBidi"/>
          <w:noProof/>
          <w:sz w:val="22"/>
          <w:szCs w:val="22"/>
        </w:rPr>
      </w:pPr>
      <w:ins w:id="11684" w:author="Author">
        <w:del w:id="11685" w:author="Author">
          <w:r w:rsidDel="00C20F79">
            <w:rPr>
              <w:noProof/>
            </w:rPr>
            <w:delText>Table 10 – Fall Back, Driver Falling Cycle</w:delText>
          </w:r>
          <w:r w:rsidDel="00C20F79">
            <w:rPr>
              <w:noProof/>
            </w:rPr>
            <w:tab/>
            <w:delText>107</w:delText>
          </w:r>
        </w:del>
      </w:ins>
    </w:p>
    <w:p w14:paraId="3FF37E27" w14:textId="284E68EC" w:rsidR="00F72688" w:rsidDel="00C20F79" w:rsidRDefault="00F72688">
      <w:pPr>
        <w:pStyle w:val="TableofFigures"/>
        <w:tabs>
          <w:tab w:val="right" w:leader="dot" w:pos="9580"/>
        </w:tabs>
        <w:rPr>
          <w:ins w:id="11686" w:author="Author"/>
          <w:del w:id="11687" w:author="Author"/>
          <w:rFonts w:asciiTheme="minorHAnsi" w:eastAsiaTheme="minorEastAsia" w:hAnsiTheme="minorHAnsi" w:cstheme="minorBidi"/>
          <w:noProof/>
          <w:sz w:val="22"/>
          <w:szCs w:val="22"/>
        </w:rPr>
      </w:pPr>
      <w:ins w:id="11688" w:author="Author">
        <w:del w:id="11689" w:author="Author">
          <w:r w:rsidDel="00C20F79">
            <w:rPr>
              <w:noProof/>
            </w:rPr>
            <w:delText>Table 11 – Language Extension Keywords</w:delText>
          </w:r>
          <w:r w:rsidDel="00C20F79">
            <w:rPr>
              <w:noProof/>
            </w:rPr>
            <w:tab/>
            <w:delText>109</w:delText>
          </w:r>
        </w:del>
      </w:ins>
    </w:p>
    <w:p w14:paraId="7B3B6D4A" w14:textId="482C4F43" w:rsidR="00F72688" w:rsidDel="00C20F79" w:rsidRDefault="00F72688">
      <w:pPr>
        <w:pStyle w:val="TableofFigures"/>
        <w:tabs>
          <w:tab w:val="right" w:leader="dot" w:pos="9580"/>
        </w:tabs>
        <w:rPr>
          <w:ins w:id="11690" w:author="Author"/>
          <w:del w:id="11691" w:author="Author"/>
          <w:rFonts w:asciiTheme="minorHAnsi" w:eastAsiaTheme="minorEastAsia" w:hAnsiTheme="minorHAnsi" w:cstheme="minorBidi"/>
          <w:noProof/>
          <w:sz w:val="22"/>
          <w:szCs w:val="22"/>
        </w:rPr>
      </w:pPr>
      <w:ins w:id="11692" w:author="Author">
        <w:del w:id="11693" w:author="Author">
          <w:r w:rsidDel="00C20F79">
            <w:rPr>
              <w:noProof/>
            </w:rPr>
            <w:delText>Table 12 – Port Names in Multi-Lingual Modeling</w:delText>
          </w:r>
          <w:r w:rsidDel="00C20F79">
            <w:rPr>
              <w:noProof/>
            </w:rPr>
            <w:tab/>
            <w:delText>112</w:delText>
          </w:r>
        </w:del>
      </w:ins>
    </w:p>
    <w:p w14:paraId="31DCA8E5" w14:textId="133C3953" w:rsidR="00F72688" w:rsidDel="00C20F79" w:rsidRDefault="00F72688">
      <w:pPr>
        <w:pStyle w:val="TableofFigures"/>
        <w:tabs>
          <w:tab w:val="right" w:leader="dot" w:pos="9580"/>
        </w:tabs>
        <w:rPr>
          <w:ins w:id="11694" w:author="Author"/>
          <w:del w:id="11695" w:author="Author"/>
          <w:rFonts w:asciiTheme="minorHAnsi" w:eastAsiaTheme="minorEastAsia" w:hAnsiTheme="minorHAnsi" w:cstheme="minorBidi"/>
          <w:noProof/>
          <w:sz w:val="22"/>
          <w:szCs w:val="22"/>
        </w:rPr>
      </w:pPr>
      <w:ins w:id="11696" w:author="Author">
        <w:del w:id="11697" w:author="Author">
          <w:r w:rsidDel="00C20F79">
            <w:rPr>
              <w:noProof/>
            </w:rPr>
            <w:delText>Table 13 – Required Port Names for Single-ended Model_type Assignments</w:delText>
          </w:r>
          <w:r w:rsidDel="00C20F79">
            <w:rPr>
              <w:noProof/>
            </w:rPr>
            <w:tab/>
            <w:delText>130</w:delText>
          </w:r>
        </w:del>
      </w:ins>
    </w:p>
    <w:p w14:paraId="79481A27" w14:textId="4FB73089" w:rsidR="00F72688" w:rsidDel="00C20F79" w:rsidRDefault="00F72688">
      <w:pPr>
        <w:pStyle w:val="TableofFigures"/>
        <w:tabs>
          <w:tab w:val="right" w:leader="dot" w:pos="9580"/>
        </w:tabs>
        <w:rPr>
          <w:ins w:id="11698" w:author="Author"/>
          <w:del w:id="11699" w:author="Author"/>
          <w:rFonts w:asciiTheme="minorHAnsi" w:eastAsiaTheme="minorEastAsia" w:hAnsiTheme="minorHAnsi" w:cstheme="minorBidi"/>
          <w:noProof/>
          <w:sz w:val="22"/>
          <w:szCs w:val="22"/>
        </w:rPr>
      </w:pPr>
      <w:ins w:id="11700" w:author="Author">
        <w:del w:id="11701" w:author="Author">
          <w:r w:rsidDel="00C20F79">
            <w:rPr>
              <w:noProof/>
            </w:rPr>
            <w:delText>Table 14 – Required Port Names for Differential Model_type Assignments</w:delText>
          </w:r>
          <w:r w:rsidDel="00C20F79">
            <w:rPr>
              <w:noProof/>
            </w:rPr>
            <w:tab/>
            <w:delText>130</w:delText>
          </w:r>
        </w:del>
      </w:ins>
    </w:p>
    <w:p w14:paraId="5E203683" w14:textId="4FC44341" w:rsidR="00F72688" w:rsidDel="00C20F79" w:rsidRDefault="00F72688">
      <w:pPr>
        <w:pStyle w:val="TableofFigures"/>
        <w:tabs>
          <w:tab w:val="right" w:leader="dot" w:pos="9580"/>
        </w:tabs>
        <w:rPr>
          <w:ins w:id="11702" w:author="Author"/>
          <w:del w:id="11703" w:author="Author"/>
          <w:rFonts w:asciiTheme="minorHAnsi" w:eastAsiaTheme="minorEastAsia" w:hAnsiTheme="minorHAnsi" w:cstheme="minorBidi"/>
          <w:noProof/>
          <w:sz w:val="22"/>
          <w:szCs w:val="22"/>
        </w:rPr>
      </w:pPr>
      <w:ins w:id="11704" w:author="Author">
        <w:del w:id="11705" w:author="Author">
          <w:r w:rsidDel="00C20F79">
            <w:rPr>
              <w:noProof/>
            </w:rPr>
            <w:delText>Table 15 – Package Modeling Keywords</w:delText>
          </w:r>
          <w:r w:rsidDel="00C20F79">
            <w:rPr>
              <w:noProof/>
            </w:rPr>
            <w:tab/>
            <w:delText>158</w:delText>
          </w:r>
        </w:del>
      </w:ins>
    </w:p>
    <w:p w14:paraId="14D8329C" w14:textId="7C9F1B16" w:rsidR="00F72688" w:rsidDel="00C20F79" w:rsidRDefault="00F72688">
      <w:pPr>
        <w:pStyle w:val="TableofFigures"/>
        <w:tabs>
          <w:tab w:val="right" w:leader="dot" w:pos="9580"/>
        </w:tabs>
        <w:rPr>
          <w:ins w:id="11706" w:author="Author"/>
          <w:del w:id="11707" w:author="Author"/>
          <w:rFonts w:asciiTheme="minorHAnsi" w:eastAsiaTheme="minorEastAsia" w:hAnsiTheme="minorHAnsi" w:cstheme="minorBidi"/>
          <w:noProof/>
          <w:sz w:val="22"/>
          <w:szCs w:val="22"/>
        </w:rPr>
      </w:pPr>
      <w:ins w:id="11708" w:author="Author">
        <w:del w:id="11709" w:author="Author">
          <w:r w:rsidDel="00C20F79">
            <w:rPr>
              <w:noProof/>
            </w:rPr>
            <w:delText>Table 16 – Voltage Ranges</w:delText>
          </w:r>
          <w:r w:rsidDel="00C20F79">
            <w:rPr>
              <w:noProof/>
            </w:rPr>
            <w:tab/>
            <w:delText>184</w:delText>
          </w:r>
        </w:del>
      </w:ins>
    </w:p>
    <w:p w14:paraId="451A372E" w14:textId="62DF5657" w:rsidR="00F72688" w:rsidDel="00C20F79" w:rsidRDefault="00F72688">
      <w:pPr>
        <w:pStyle w:val="TableofFigures"/>
        <w:tabs>
          <w:tab w:val="right" w:leader="dot" w:pos="9580"/>
        </w:tabs>
        <w:rPr>
          <w:ins w:id="11710" w:author="Author"/>
          <w:del w:id="11711" w:author="Author"/>
          <w:rFonts w:asciiTheme="minorHAnsi" w:eastAsiaTheme="minorEastAsia" w:hAnsiTheme="minorHAnsi" w:cstheme="minorBidi"/>
          <w:noProof/>
          <w:sz w:val="22"/>
          <w:szCs w:val="22"/>
        </w:rPr>
      </w:pPr>
      <w:ins w:id="11712" w:author="Author">
        <w:del w:id="11713" w:author="Author">
          <w:r w:rsidDel="00C20F79">
            <w:rPr>
              <w:noProof/>
            </w:rPr>
            <w:delText>Table 17 – Allowable Data Types for Format Values</w:delText>
          </w:r>
          <w:r w:rsidDel="00C20F79">
            <w:rPr>
              <w:noProof/>
            </w:rPr>
            <w:tab/>
            <w:delText>223</w:delText>
          </w:r>
        </w:del>
      </w:ins>
    </w:p>
    <w:p w14:paraId="19C3B582" w14:textId="0A75BF3F" w:rsidR="00F72688" w:rsidDel="00C20F79" w:rsidRDefault="00F72688">
      <w:pPr>
        <w:pStyle w:val="TableofFigures"/>
        <w:tabs>
          <w:tab w:val="right" w:leader="dot" w:pos="9580"/>
        </w:tabs>
        <w:rPr>
          <w:ins w:id="11714" w:author="Author"/>
          <w:del w:id="11715" w:author="Author"/>
          <w:rFonts w:asciiTheme="minorHAnsi" w:eastAsiaTheme="minorEastAsia" w:hAnsiTheme="minorHAnsi" w:cstheme="minorBidi"/>
          <w:noProof/>
          <w:sz w:val="22"/>
          <w:szCs w:val="22"/>
        </w:rPr>
      </w:pPr>
      <w:ins w:id="11716" w:author="Author">
        <w:del w:id="11717" w:author="Author">
          <w:r w:rsidDel="00C20F79">
            <w:rPr>
              <w:noProof/>
            </w:rPr>
            <w:delText>Table 18 – General Rules and Allowable Usage for General Reserved Parameters</w:delText>
          </w:r>
          <w:r w:rsidDel="00C20F79">
            <w:rPr>
              <w:noProof/>
            </w:rPr>
            <w:tab/>
            <w:delText>229</w:delText>
          </w:r>
        </w:del>
      </w:ins>
    </w:p>
    <w:p w14:paraId="0416EEE2" w14:textId="38F19AFF" w:rsidR="00F72688" w:rsidDel="00C20F79" w:rsidRDefault="00F72688">
      <w:pPr>
        <w:pStyle w:val="TableofFigures"/>
        <w:tabs>
          <w:tab w:val="right" w:leader="dot" w:pos="9580"/>
        </w:tabs>
        <w:rPr>
          <w:ins w:id="11718" w:author="Author"/>
          <w:del w:id="11719" w:author="Author"/>
          <w:rFonts w:asciiTheme="minorHAnsi" w:eastAsiaTheme="minorEastAsia" w:hAnsiTheme="minorHAnsi" w:cstheme="minorBidi"/>
          <w:noProof/>
          <w:sz w:val="22"/>
          <w:szCs w:val="22"/>
        </w:rPr>
      </w:pPr>
      <w:ins w:id="11720" w:author="Author">
        <w:del w:id="11721" w:author="Author">
          <w:r w:rsidDel="00C20F79">
            <w:rPr>
              <w:noProof/>
            </w:rPr>
            <w:delText>Table 19 – Allowable Data Types for General Reserved Parameters</w:delText>
          </w:r>
          <w:r w:rsidDel="00C20F79">
            <w:rPr>
              <w:noProof/>
            </w:rPr>
            <w:tab/>
            <w:delText>230</w:delText>
          </w:r>
        </w:del>
      </w:ins>
    </w:p>
    <w:p w14:paraId="7ED6FF7B" w14:textId="2457D40F" w:rsidR="00F72688" w:rsidDel="00C20F79" w:rsidRDefault="00F72688">
      <w:pPr>
        <w:pStyle w:val="TableofFigures"/>
        <w:tabs>
          <w:tab w:val="right" w:leader="dot" w:pos="9580"/>
        </w:tabs>
        <w:rPr>
          <w:ins w:id="11722" w:author="Author"/>
          <w:del w:id="11723" w:author="Author"/>
          <w:rFonts w:asciiTheme="minorHAnsi" w:eastAsiaTheme="minorEastAsia" w:hAnsiTheme="minorHAnsi" w:cstheme="minorBidi"/>
          <w:noProof/>
          <w:sz w:val="22"/>
          <w:szCs w:val="22"/>
        </w:rPr>
      </w:pPr>
      <w:ins w:id="11724" w:author="Author">
        <w:del w:id="11725" w:author="Author">
          <w:r w:rsidDel="00C20F79">
            <w:rPr>
              <w:noProof/>
            </w:rPr>
            <w:delText>Table 20 – Allowable Data Formats for General Reserved Parameters</w:delText>
          </w:r>
          <w:r w:rsidDel="00C20F79">
            <w:rPr>
              <w:noProof/>
            </w:rPr>
            <w:tab/>
            <w:delText>230</w:delText>
          </w:r>
        </w:del>
      </w:ins>
    </w:p>
    <w:p w14:paraId="19141868" w14:textId="6F016738" w:rsidR="00F72688" w:rsidDel="00C20F79" w:rsidRDefault="00F72688">
      <w:pPr>
        <w:pStyle w:val="TableofFigures"/>
        <w:tabs>
          <w:tab w:val="right" w:leader="dot" w:pos="9580"/>
        </w:tabs>
        <w:rPr>
          <w:ins w:id="11726" w:author="Author"/>
          <w:del w:id="11727" w:author="Author"/>
          <w:rFonts w:asciiTheme="minorHAnsi" w:eastAsiaTheme="minorEastAsia" w:hAnsiTheme="minorHAnsi" w:cstheme="minorBidi"/>
          <w:noProof/>
          <w:sz w:val="22"/>
          <w:szCs w:val="22"/>
        </w:rPr>
      </w:pPr>
      <w:ins w:id="11728" w:author="Author">
        <w:del w:id="11729" w:author="Author">
          <w:r w:rsidDel="00C20F79">
            <w:rPr>
              <w:noProof/>
            </w:rPr>
            <w:delText>Table 21 – General Rules and Allowable Usage for Supporting Files Reserved Parameters</w:delText>
          </w:r>
          <w:r w:rsidDel="00C20F79">
            <w:rPr>
              <w:noProof/>
            </w:rPr>
            <w:tab/>
            <w:delText>234</w:delText>
          </w:r>
        </w:del>
      </w:ins>
    </w:p>
    <w:p w14:paraId="32F91809" w14:textId="4A4F1A9A" w:rsidR="00F72688" w:rsidDel="00C20F79" w:rsidRDefault="00F72688">
      <w:pPr>
        <w:pStyle w:val="TableofFigures"/>
        <w:tabs>
          <w:tab w:val="right" w:leader="dot" w:pos="9580"/>
        </w:tabs>
        <w:rPr>
          <w:ins w:id="11730" w:author="Author"/>
          <w:del w:id="11731" w:author="Author"/>
          <w:rFonts w:asciiTheme="minorHAnsi" w:eastAsiaTheme="minorEastAsia" w:hAnsiTheme="minorHAnsi" w:cstheme="minorBidi"/>
          <w:noProof/>
          <w:sz w:val="22"/>
          <w:szCs w:val="22"/>
        </w:rPr>
      </w:pPr>
      <w:ins w:id="11732" w:author="Author">
        <w:del w:id="11733" w:author="Author">
          <w:r w:rsidDel="00C20F79">
            <w:rPr>
              <w:noProof/>
            </w:rPr>
            <w:delText>Table 22 – Allowable Data Types for Supporting Files Reserved Parameters</w:delText>
          </w:r>
          <w:r w:rsidDel="00C20F79">
            <w:rPr>
              <w:noProof/>
            </w:rPr>
            <w:tab/>
            <w:delText>234</w:delText>
          </w:r>
        </w:del>
      </w:ins>
    </w:p>
    <w:p w14:paraId="191BEB56" w14:textId="6506AAC2" w:rsidR="00F72688" w:rsidDel="00C20F79" w:rsidRDefault="00F72688">
      <w:pPr>
        <w:pStyle w:val="TableofFigures"/>
        <w:tabs>
          <w:tab w:val="right" w:leader="dot" w:pos="9580"/>
        </w:tabs>
        <w:rPr>
          <w:ins w:id="11734" w:author="Author"/>
          <w:del w:id="11735" w:author="Author"/>
          <w:rFonts w:asciiTheme="minorHAnsi" w:eastAsiaTheme="minorEastAsia" w:hAnsiTheme="minorHAnsi" w:cstheme="minorBidi"/>
          <w:noProof/>
          <w:sz w:val="22"/>
          <w:szCs w:val="22"/>
        </w:rPr>
      </w:pPr>
      <w:ins w:id="11736" w:author="Author">
        <w:del w:id="11737" w:author="Author">
          <w:r w:rsidDel="00C20F79">
            <w:rPr>
              <w:noProof/>
            </w:rPr>
            <w:delText>Table 23 – Allowable Data Formats for Supporting Files Reserved Parameters</w:delText>
          </w:r>
          <w:r w:rsidDel="00C20F79">
            <w:rPr>
              <w:noProof/>
            </w:rPr>
            <w:tab/>
            <w:delText>235</w:delText>
          </w:r>
        </w:del>
      </w:ins>
    </w:p>
    <w:p w14:paraId="5F200274" w14:textId="174B569C" w:rsidR="00F72688" w:rsidDel="00C20F79" w:rsidRDefault="00F72688">
      <w:pPr>
        <w:pStyle w:val="TableofFigures"/>
        <w:tabs>
          <w:tab w:val="right" w:leader="dot" w:pos="9580"/>
        </w:tabs>
        <w:rPr>
          <w:ins w:id="11738" w:author="Author"/>
          <w:del w:id="11739" w:author="Author"/>
          <w:rFonts w:asciiTheme="minorHAnsi" w:eastAsiaTheme="minorEastAsia" w:hAnsiTheme="minorHAnsi" w:cstheme="minorBidi"/>
          <w:noProof/>
          <w:sz w:val="22"/>
          <w:szCs w:val="22"/>
        </w:rPr>
      </w:pPr>
      <w:ins w:id="11740" w:author="Author">
        <w:del w:id="11741" w:author="Author">
          <w:r w:rsidDel="00C20F79">
            <w:rPr>
              <w:noProof/>
            </w:rPr>
            <w:delText>Table 24 – General Rules and Allowable Usage for Jitter and Noise Reserved Parameters</w:delText>
          </w:r>
          <w:r w:rsidDel="00C20F79">
            <w:rPr>
              <w:noProof/>
            </w:rPr>
            <w:tab/>
            <w:delText>250</w:delText>
          </w:r>
        </w:del>
      </w:ins>
    </w:p>
    <w:p w14:paraId="6A0B0F87" w14:textId="6E630DBD" w:rsidR="00F72688" w:rsidDel="00C20F79" w:rsidRDefault="00F72688">
      <w:pPr>
        <w:pStyle w:val="TableofFigures"/>
        <w:tabs>
          <w:tab w:val="right" w:leader="dot" w:pos="9580"/>
        </w:tabs>
        <w:rPr>
          <w:ins w:id="11742" w:author="Author"/>
          <w:del w:id="11743" w:author="Author"/>
          <w:rFonts w:asciiTheme="minorHAnsi" w:eastAsiaTheme="minorEastAsia" w:hAnsiTheme="minorHAnsi" w:cstheme="minorBidi"/>
          <w:noProof/>
          <w:sz w:val="22"/>
          <w:szCs w:val="22"/>
        </w:rPr>
      </w:pPr>
      <w:ins w:id="11744" w:author="Author">
        <w:del w:id="11745" w:author="Author">
          <w:r w:rsidDel="00C20F79">
            <w:rPr>
              <w:noProof/>
            </w:rPr>
            <w:delText>Table 25 – Allowable Data Types for Jitter and Noise Reserved Parameters</w:delText>
          </w:r>
          <w:r w:rsidDel="00C20F79">
            <w:rPr>
              <w:noProof/>
            </w:rPr>
            <w:tab/>
            <w:delText>251</w:delText>
          </w:r>
        </w:del>
      </w:ins>
    </w:p>
    <w:p w14:paraId="455FA3C1" w14:textId="279792BA" w:rsidR="00F72688" w:rsidDel="00C20F79" w:rsidRDefault="00F72688">
      <w:pPr>
        <w:pStyle w:val="TableofFigures"/>
        <w:tabs>
          <w:tab w:val="right" w:leader="dot" w:pos="9580"/>
        </w:tabs>
        <w:rPr>
          <w:ins w:id="11746" w:author="Author"/>
          <w:del w:id="11747" w:author="Author"/>
          <w:rFonts w:asciiTheme="minorHAnsi" w:eastAsiaTheme="minorEastAsia" w:hAnsiTheme="minorHAnsi" w:cstheme="minorBidi"/>
          <w:noProof/>
          <w:sz w:val="22"/>
          <w:szCs w:val="22"/>
        </w:rPr>
      </w:pPr>
      <w:ins w:id="11748" w:author="Author">
        <w:del w:id="11749" w:author="Author">
          <w:r w:rsidDel="00C20F79">
            <w:rPr>
              <w:noProof/>
            </w:rPr>
            <w:delText>Table 26 – Allowable Data Formats for Jitter and Noise Reserved Parameters</w:delText>
          </w:r>
          <w:r w:rsidDel="00C20F79">
            <w:rPr>
              <w:noProof/>
            </w:rPr>
            <w:tab/>
            <w:delText>252</w:delText>
          </w:r>
        </w:del>
      </w:ins>
    </w:p>
    <w:p w14:paraId="011A0AAB" w14:textId="2E2841C2" w:rsidR="00F72688" w:rsidDel="00C20F79" w:rsidRDefault="00F72688">
      <w:pPr>
        <w:pStyle w:val="TableofFigures"/>
        <w:tabs>
          <w:tab w:val="right" w:leader="dot" w:pos="9580"/>
        </w:tabs>
        <w:rPr>
          <w:ins w:id="11750" w:author="Author"/>
          <w:del w:id="11751" w:author="Author"/>
          <w:rFonts w:asciiTheme="minorHAnsi" w:eastAsiaTheme="minorEastAsia" w:hAnsiTheme="minorHAnsi" w:cstheme="minorBidi"/>
          <w:noProof/>
          <w:sz w:val="22"/>
          <w:szCs w:val="22"/>
        </w:rPr>
      </w:pPr>
      <w:ins w:id="11752" w:author="Author">
        <w:del w:id="11753" w:author="Author">
          <w:r w:rsidDel="00C20F79">
            <w:rPr>
              <w:noProof/>
            </w:rPr>
            <w:delText>Table 27 – General Rules and Allowable Usage for Modulation Reserved Parameters</w:delText>
          </w:r>
          <w:r w:rsidDel="00C20F79">
            <w:rPr>
              <w:noProof/>
            </w:rPr>
            <w:tab/>
            <w:delText>259</w:delText>
          </w:r>
        </w:del>
      </w:ins>
    </w:p>
    <w:p w14:paraId="5F17F6A5" w14:textId="29B5FCBC" w:rsidR="00F72688" w:rsidDel="00C20F79" w:rsidRDefault="00F72688">
      <w:pPr>
        <w:pStyle w:val="TableofFigures"/>
        <w:tabs>
          <w:tab w:val="right" w:leader="dot" w:pos="9580"/>
        </w:tabs>
        <w:rPr>
          <w:ins w:id="11754" w:author="Author"/>
          <w:del w:id="11755" w:author="Author"/>
          <w:rFonts w:asciiTheme="minorHAnsi" w:eastAsiaTheme="minorEastAsia" w:hAnsiTheme="minorHAnsi" w:cstheme="minorBidi"/>
          <w:noProof/>
          <w:sz w:val="22"/>
          <w:szCs w:val="22"/>
        </w:rPr>
      </w:pPr>
      <w:ins w:id="11756" w:author="Author">
        <w:del w:id="11757" w:author="Author">
          <w:r w:rsidDel="00C20F79">
            <w:rPr>
              <w:noProof/>
            </w:rPr>
            <w:delText>Table 28 – Allowable Data Types for Modulation Reserved Parameters</w:delText>
          </w:r>
          <w:r w:rsidDel="00C20F79">
            <w:rPr>
              <w:noProof/>
            </w:rPr>
            <w:tab/>
            <w:delText>259</w:delText>
          </w:r>
        </w:del>
      </w:ins>
    </w:p>
    <w:p w14:paraId="355DFE72" w14:textId="4FAC2303" w:rsidR="00F72688" w:rsidDel="00C20F79" w:rsidRDefault="00F72688">
      <w:pPr>
        <w:pStyle w:val="TableofFigures"/>
        <w:tabs>
          <w:tab w:val="right" w:leader="dot" w:pos="9580"/>
        </w:tabs>
        <w:rPr>
          <w:ins w:id="11758" w:author="Author"/>
          <w:del w:id="11759" w:author="Author"/>
          <w:rFonts w:asciiTheme="minorHAnsi" w:eastAsiaTheme="minorEastAsia" w:hAnsiTheme="minorHAnsi" w:cstheme="minorBidi"/>
          <w:noProof/>
          <w:sz w:val="22"/>
          <w:szCs w:val="22"/>
        </w:rPr>
      </w:pPr>
      <w:ins w:id="11760" w:author="Author">
        <w:del w:id="11761" w:author="Author">
          <w:r w:rsidDel="00C20F79">
            <w:rPr>
              <w:noProof/>
            </w:rPr>
            <w:delText>Table 29 – Allowable Data Formats for Modulation Reserved Parameters</w:delText>
          </w:r>
          <w:r w:rsidDel="00C20F79">
            <w:rPr>
              <w:noProof/>
            </w:rPr>
            <w:tab/>
            <w:delText>260</w:delText>
          </w:r>
        </w:del>
      </w:ins>
    </w:p>
    <w:p w14:paraId="71F72CEF" w14:textId="14865339" w:rsidR="00F72688" w:rsidDel="00C20F79" w:rsidRDefault="00F72688">
      <w:pPr>
        <w:pStyle w:val="TableofFigures"/>
        <w:tabs>
          <w:tab w:val="right" w:leader="dot" w:pos="9580"/>
        </w:tabs>
        <w:rPr>
          <w:ins w:id="11762" w:author="Author"/>
          <w:del w:id="11763" w:author="Author"/>
          <w:rFonts w:asciiTheme="minorHAnsi" w:eastAsiaTheme="minorEastAsia" w:hAnsiTheme="minorHAnsi" w:cstheme="minorBidi"/>
          <w:noProof/>
          <w:sz w:val="22"/>
          <w:szCs w:val="22"/>
        </w:rPr>
      </w:pPr>
      <w:ins w:id="11764" w:author="Author">
        <w:del w:id="11765" w:author="Author">
          <w:r w:rsidDel="00C20F79">
            <w:rPr>
              <w:noProof/>
            </w:rPr>
            <w:delText>Table 30 – General Rules and Allowable Usage for Repeater Reserved Parameters</w:delText>
          </w:r>
          <w:r w:rsidDel="00C20F79">
            <w:rPr>
              <w:noProof/>
            </w:rPr>
            <w:tab/>
            <w:delText>263</w:delText>
          </w:r>
        </w:del>
      </w:ins>
    </w:p>
    <w:p w14:paraId="3283BEA4" w14:textId="780981A5" w:rsidR="00F72688" w:rsidDel="00C20F79" w:rsidRDefault="00F72688">
      <w:pPr>
        <w:pStyle w:val="TableofFigures"/>
        <w:tabs>
          <w:tab w:val="right" w:leader="dot" w:pos="9580"/>
        </w:tabs>
        <w:rPr>
          <w:ins w:id="11766" w:author="Author"/>
          <w:del w:id="11767" w:author="Author"/>
          <w:rFonts w:asciiTheme="minorHAnsi" w:eastAsiaTheme="minorEastAsia" w:hAnsiTheme="minorHAnsi" w:cstheme="minorBidi"/>
          <w:noProof/>
          <w:sz w:val="22"/>
          <w:szCs w:val="22"/>
        </w:rPr>
      </w:pPr>
      <w:ins w:id="11768" w:author="Author">
        <w:del w:id="11769" w:author="Author">
          <w:r w:rsidDel="00C20F79">
            <w:rPr>
              <w:noProof/>
            </w:rPr>
            <w:delText>Table 31 – Allowable Data Types for Repeater Reserved Parameters</w:delText>
          </w:r>
          <w:r w:rsidDel="00C20F79">
            <w:rPr>
              <w:noProof/>
            </w:rPr>
            <w:tab/>
            <w:delText>263</w:delText>
          </w:r>
        </w:del>
      </w:ins>
    </w:p>
    <w:p w14:paraId="03357020" w14:textId="3E3B6D30" w:rsidR="00F72688" w:rsidDel="00C20F79" w:rsidRDefault="00F72688">
      <w:pPr>
        <w:pStyle w:val="TableofFigures"/>
        <w:tabs>
          <w:tab w:val="right" w:leader="dot" w:pos="9580"/>
        </w:tabs>
        <w:rPr>
          <w:ins w:id="11770" w:author="Author"/>
          <w:del w:id="11771" w:author="Author"/>
          <w:rFonts w:asciiTheme="minorHAnsi" w:eastAsiaTheme="minorEastAsia" w:hAnsiTheme="minorHAnsi" w:cstheme="minorBidi"/>
          <w:noProof/>
          <w:sz w:val="22"/>
          <w:szCs w:val="22"/>
        </w:rPr>
      </w:pPr>
      <w:ins w:id="11772" w:author="Author">
        <w:del w:id="11773" w:author="Author">
          <w:r w:rsidDel="00C20F79">
            <w:rPr>
              <w:noProof/>
            </w:rPr>
            <w:delText>Table 32 – Allowable Data Formats for Repeater Reserved Parameters</w:delText>
          </w:r>
          <w:r w:rsidDel="00C20F79">
            <w:rPr>
              <w:noProof/>
            </w:rPr>
            <w:tab/>
            <w:delText>263</w:delText>
          </w:r>
        </w:del>
      </w:ins>
    </w:p>
    <w:p w14:paraId="341B273C" w14:textId="1B181709" w:rsidR="00F72688" w:rsidDel="00C20F79" w:rsidRDefault="00F72688">
      <w:pPr>
        <w:pStyle w:val="TableofFigures"/>
        <w:tabs>
          <w:tab w:val="right" w:leader="dot" w:pos="9580"/>
        </w:tabs>
        <w:rPr>
          <w:ins w:id="11774" w:author="Author"/>
          <w:del w:id="11775" w:author="Author"/>
          <w:rFonts w:asciiTheme="minorHAnsi" w:eastAsiaTheme="minorEastAsia" w:hAnsiTheme="minorHAnsi" w:cstheme="minorBidi"/>
          <w:noProof/>
          <w:sz w:val="22"/>
          <w:szCs w:val="22"/>
        </w:rPr>
      </w:pPr>
      <w:ins w:id="11776" w:author="Author">
        <w:del w:id="11777" w:author="Author">
          <w:r w:rsidDel="00C20F79">
            <w:rPr>
              <w:noProof/>
            </w:rPr>
            <w:delText>Table 33 – General Rules and Allowable Usage for BCI Reserved Parameters</w:delText>
          </w:r>
          <w:r w:rsidDel="00C20F79">
            <w:rPr>
              <w:noProof/>
            </w:rPr>
            <w:tab/>
            <w:delText>274</w:delText>
          </w:r>
        </w:del>
      </w:ins>
    </w:p>
    <w:p w14:paraId="10BCF7B4" w14:textId="59585F9B" w:rsidR="00F72688" w:rsidDel="00C20F79" w:rsidRDefault="00F72688">
      <w:pPr>
        <w:pStyle w:val="TableofFigures"/>
        <w:tabs>
          <w:tab w:val="right" w:leader="dot" w:pos="9580"/>
        </w:tabs>
        <w:rPr>
          <w:ins w:id="11778" w:author="Author"/>
          <w:del w:id="11779" w:author="Author"/>
          <w:rFonts w:asciiTheme="minorHAnsi" w:eastAsiaTheme="minorEastAsia" w:hAnsiTheme="minorHAnsi" w:cstheme="minorBidi"/>
          <w:noProof/>
          <w:sz w:val="22"/>
          <w:szCs w:val="22"/>
        </w:rPr>
      </w:pPr>
      <w:ins w:id="11780" w:author="Author">
        <w:del w:id="11781" w:author="Author">
          <w:r w:rsidDel="00C20F79">
            <w:rPr>
              <w:noProof/>
            </w:rPr>
            <w:delText>Table 34 – Allowable Data Types for BCI Reserved Parameters</w:delText>
          </w:r>
          <w:r w:rsidDel="00C20F79">
            <w:rPr>
              <w:noProof/>
            </w:rPr>
            <w:tab/>
            <w:delText>274</w:delText>
          </w:r>
        </w:del>
      </w:ins>
    </w:p>
    <w:p w14:paraId="3C7762C6" w14:textId="42623004" w:rsidR="00F72688" w:rsidDel="00C20F79" w:rsidRDefault="00F72688">
      <w:pPr>
        <w:pStyle w:val="TableofFigures"/>
        <w:tabs>
          <w:tab w:val="right" w:leader="dot" w:pos="9580"/>
        </w:tabs>
        <w:rPr>
          <w:ins w:id="11782" w:author="Author"/>
          <w:del w:id="11783" w:author="Author"/>
          <w:rFonts w:asciiTheme="minorHAnsi" w:eastAsiaTheme="minorEastAsia" w:hAnsiTheme="minorHAnsi" w:cstheme="minorBidi"/>
          <w:noProof/>
          <w:sz w:val="22"/>
          <w:szCs w:val="22"/>
        </w:rPr>
      </w:pPr>
      <w:ins w:id="11784" w:author="Author">
        <w:del w:id="11785" w:author="Author">
          <w:r w:rsidDel="00C20F79">
            <w:rPr>
              <w:noProof/>
            </w:rPr>
            <w:delText>Table 35 – Allowable Data Formats for BCI Reserved Parameters</w:delText>
          </w:r>
          <w:r w:rsidDel="00C20F79">
            <w:rPr>
              <w:noProof/>
            </w:rPr>
            <w:tab/>
            <w:delText>274</w:delText>
          </w:r>
        </w:del>
      </w:ins>
    </w:p>
    <w:p w14:paraId="4B150A1D" w14:textId="387F29CD" w:rsidR="00F72688" w:rsidDel="00C20F79" w:rsidRDefault="00F72688">
      <w:pPr>
        <w:pStyle w:val="TableofFigures"/>
        <w:tabs>
          <w:tab w:val="right" w:leader="dot" w:pos="9580"/>
        </w:tabs>
        <w:rPr>
          <w:ins w:id="11786" w:author="Author"/>
          <w:del w:id="11787" w:author="Author"/>
          <w:rFonts w:asciiTheme="minorHAnsi" w:eastAsiaTheme="minorEastAsia" w:hAnsiTheme="minorHAnsi" w:cstheme="minorBidi"/>
          <w:noProof/>
          <w:sz w:val="22"/>
          <w:szCs w:val="22"/>
        </w:rPr>
      </w:pPr>
      <w:ins w:id="11788" w:author="Author">
        <w:del w:id="11789" w:author="Author">
          <w:r w:rsidDel="00C20F79">
            <w:rPr>
              <w:noProof/>
            </w:rPr>
            <w:delText>Table 36 – General Rules and Allowable Usage for Alternative Analog Modeling Reserved Parameters</w:delText>
          </w:r>
          <w:r w:rsidDel="00C20F79">
            <w:rPr>
              <w:noProof/>
            </w:rPr>
            <w:tab/>
            <w:delText>279</w:delText>
          </w:r>
        </w:del>
      </w:ins>
    </w:p>
    <w:p w14:paraId="0131DF9E" w14:textId="278BBDE6" w:rsidR="00F72688" w:rsidDel="00C20F79" w:rsidRDefault="00F72688">
      <w:pPr>
        <w:pStyle w:val="TableofFigures"/>
        <w:tabs>
          <w:tab w:val="right" w:leader="dot" w:pos="9580"/>
        </w:tabs>
        <w:rPr>
          <w:ins w:id="11790" w:author="Author"/>
          <w:del w:id="11791" w:author="Author"/>
          <w:rFonts w:asciiTheme="minorHAnsi" w:eastAsiaTheme="minorEastAsia" w:hAnsiTheme="minorHAnsi" w:cstheme="minorBidi"/>
          <w:noProof/>
          <w:sz w:val="22"/>
          <w:szCs w:val="22"/>
        </w:rPr>
      </w:pPr>
      <w:ins w:id="11792" w:author="Author">
        <w:del w:id="11793" w:author="Author">
          <w:r w:rsidDel="00C20F79">
            <w:rPr>
              <w:noProof/>
            </w:rPr>
            <w:delText>Table 37 – Allowable Data Types for Alternative Analog Modeling Reserved Parameters</w:delText>
          </w:r>
          <w:r w:rsidDel="00C20F79">
            <w:rPr>
              <w:noProof/>
            </w:rPr>
            <w:tab/>
            <w:delText>280</w:delText>
          </w:r>
        </w:del>
      </w:ins>
    </w:p>
    <w:p w14:paraId="715C6525" w14:textId="4F1CF1E0" w:rsidR="00F72688" w:rsidDel="00C20F79" w:rsidRDefault="00F72688">
      <w:pPr>
        <w:pStyle w:val="TableofFigures"/>
        <w:tabs>
          <w:tab w:val="right" w:leader="dot" w:pos="9580"/>
        </w:tabs>
        <w:rPr>
          <w:ins w:id="11794" w:author="Author"/>
          <w:del w:id="11795" w:author="Author"/>
          <w:rFonts w:asciiTheme="minorHAnsi" w:eastAsiaTheme="minorEastAsia" w:hAnsiTheme="minorHAnsi" w:cstheme="minorBidi"/>
          <w:noProof/>
          <w:sz w:val="22"/>
          <w:szCs w:val="22"/>
        </w:rPr>
      </w:pPr>
      <w:ins w:id="11796" w:author="Author">
        <w:del w:id="11797" w:author="Author">
          <w:r w:rsidDel="00C20F79">
            <w:rPr>
              <w:noProof/>
            </w:rPr>
            <w:delText>Table 38 – Allowable Data Formats for Alternative Analog Modeling Reserved Parameters</w:delText>
          </w:r>
          <w:r w:rsidDel="00C20F79">
            <w:rPr>
              <w:noProof/>
            </w:rPr>
            <w:tab/>
            <w:delText>280</w:delText>
          </w:r>
        </w:del>
      </w:ins>
    </w:p>
    <w:p w14:paraId="00A137DB" w14:textId="7829D9C0" w:rsidR="00F72688" w:rsidDel="00C20F79" w:rsidRDefault="00F72688">
      <w:pPr>
        <w:pStyle w:val="TableofFigures"/>
        <w:tabs>
          <w:tab w:val="right" w:leader="dot" w:pos="9580"/>
        </w:tabs>
        <w:rPr>
          <w:ins w:id="11798" w:author="Author"/>
          <w:del w:id="11799" w:author="Author"/>
          <w:rFonts w:asciiTheme="minorHAnsi" w:eastAsiaTheme="minorEastAsia" w:hAnsiTheme="minorHAnsi" w:cstheme="minorBidi"/>
          <w:noProof/>
          <w:sz w:val="22"/>
          <w:szCs w:val="22"/>
        </w:rPr>
      </w:pPr>
      <w:ins w:id="11800" w:author="Author">
        <w:del w:id="11801" w:author="Author">
          <w:r w:rsidRPr="001A118D" w:rsidDel="00C20F79">
            <w:rPr>
              <w:noProof/>
            </w:rPr>
            <w:delText xml:space="preserve">Table </w:delText>
          </w:r>
          <w:r w:rsidDel="00C20F79">
            <w:rPr>
              <w:noProof/>
            </w:rPr>
            <w:delText>39</w:delText>
          </w:r>
          <w:r w:rsidRPr="001A118D" w:rsidDel="00C20F79">
            <w:rPr>
              <w:noProof/>
            </w:rPr>
            <w:delText xml:space="preserve"> </w:delText>
          </w:r>
          <w:r w:rsidDel="00C20F79">
            <w:rPr>
              <w:noProof/>
            </w:rPr>
            <w:delText>– Reserved Parameters and Supported AMI_Versions</w:delText>
          </w:r>
          <w:r w:rsidDel="00C20F79">
            <w:rPr>
              <w:noProof/>
            </w:rPr>
            <w:tab/>
            <w:delText>283</w:delText>
          </w:r>
        </w:del>
      </w:ins>
    </w:p>
    <w:p w14:paraId="43E86B81" w14:textId="1EA76BA2" w:rsidR="00F72688" w:rsidDel="00C20F79" w:rsidRDefault="00F72688">
      <w:pPr>
        <w:pStyle w:val="TableofFigures"/>
        <w:tabs>
          <w:tab w:val="right" w:leader="dot" w:pos="9580"/>
        </w:tabs>
        <w:rPr>
          <w:ins w:id="11802" w:author="Author"/>
          <w:del w:id="11803" w:author="Author"/>
          <w:rFonts w:asciiTheme="minorHAnsi" w:eastAsiaTheme="minorEastAsia" w:hAnsiTheme="minorHAnsi" w:cstheme="minorBidi"/>
          <w:noProof/>
          <w:sz w:val="22"/>
          <w:szCs w:val="22"/>
        </w:rPr>
      </w:pPr>
      <w:ins w:id="11804" w:author="Author">
        <w:del w:id="11805" w:author="Author">
          <w:r w:rsidDel="00C20F79">
            <w:rPr>
              <w:noProof/>
            </w:rPr>
            <w:delText>Table 40 – General Rules and Allowable Usage for Reserved Parameters</w:delText>
          </w:r>
          <w:r w:rsidDel="00C20F79">
            <w:rPr>
              <w:noProof/>
            </w:rPr>
            <w:tab/>
            <w:delText>284</w:delText>
          </w:r>
        </w:del>
      </w:ins>
    </w:p>
    <w:p w14:paraId="46710E61" w14:textId="5673445C" w:rsidR="00F72688" w:rsidDel="00C20F79" w:rsidRDefault="00F72688">
      <w:pPr>
        <w:pStyle w:val="TableofFigures"/>
        <w:tabs>
          <w:tab w:val="right" w:leader="dot" w:pos="9580"/>
        </w:tabs>
        <w:rPr>
          <w:ins w:id="11806" w:author="Author"/>
          <w:del w:id="11807" w:author="Author"/>
          <w:rFonts w:asciiTheme="minorHAnsi" w:eastAsiaTheme="minorEastAsia" w:hAnsiTheme="minorHAnsi" w:cstheme="minorBidi"/>
          <w:noProof/>
          <w:sz w:val="22"/>
          <w:szCs w:val="22"/>
        </w:rPr>
      </w:pPr>
      <w:ins w:id="11808" w:author="Author">
        <w:del w:id="11809" w:author="Author">
          <w:r w:rsidRPr="001A118D" w:rsidDel="00C20F79">
            <w:rPr>
              <w:noProof/>
            </w:rPr>
            <w:delText>Table</w:delText>
          </w:r>
          <w:r w:rsidDel="00C20F79">
            <w:rPr>
              <w:noProof/>
            </w:rPr>
            <w:delText xml:space="preserve"> </w:delText>
          </w:r>
          <w:r w:rsidRPr="001A118D" w:rsidDel="00C20F79">
            <w:rPr>
              <w:noProof/>
            </w:rPr>
            <w:delText>41 – Allowable Data Types for Reserved Parameters</w:delText>
          </w:r>
          <w:r w:rsidDel="00C20F79">
            <w:rPr>
              <w:noProof/>
            </w:rPr>
            <w:tab/>
            <w:delText>286</w:delText>
          </w:r>
        </w:del>
      </w:ins>
    </w:p>
    <w:p w14:paraId="7A416E5C" w14:textId="494250D7" w:rsidR="00F72688" w:rsidDel="00C20F79" w:rsidRDefault="00F72688">
      <w:pPr>
        <w:pStyle w:val="TableofFigures"/>
        <w:tabs>
          <w:tab w:val="right" w:leader="dot" w:pos="9580"/>
        </w:tabs>
        <w:rPr>
          <w:ins w:id="11810" w:author="Author"/>
          <w:del w:id="11811" w:author="Author"/>
          <w:rFonts w:asciiTheme="minorHAnsi" w:eastAsiaTheme="minorEastAsia" w:hAnsiTheme="minorHAnsi" w:cstheme="minorBidi"/>
          <w:noProof/>
          <w:sz w:val="22"/>
          <w:szCs w:val="22"/>
        </w:rPr>
      </w:pPr>
      <w:ins w:id="11812" w:author="Author">
        <w:del w:id="11813" w:author="Author">
          <w:r w:rsidDel="00C20F79">
            <w:rPr>
              <w:noProof/>
            </w:rPr>
            <w:delText>Table 42 – Allowable Data Formats for Reserved Parameters</w:delText>
          </w:r>
          <w:r w:rsidDel="00C20F79">
            <w:rPr>
              <w:noProof/>
            </w:rPr>
            <w:tab/>
            <w:delText>288</w:delText>
          </w:r>
        </w:del>
      </w:ins>
    </w:p>
    <w:p w14:paraId="3B33B86F" w14:textId="66ACC323" w:rsidR="00F72688" w:rsidDel="00C20F79" w:rsidRDefault="00F72688">
      <w:pPr>
        <w:pStyle w:val="TableofFigures"/>
        <w:tabs>
          <w:tab w:val="right" w:leader="dot" w:pos="9580"/>
        </w:tabs>
        <w:rPr>
          <w:ins w:id="11814" w:author="Author"/>
          <w:del w:id="11815" w:author="Author"/>
          <w:rFonts w:asciiTheme="minorHAnsi" w:eastAsiaTheme="minorEastAsia" w:hAnsiTheme="minorHAnsi" w:cstheme="minorBidi"/>
          <w:noProof/>
          <w:sz w:val="22"/>
          <w:szCs w:val="22"/>
        </w:rPr>
      </w:pPr>
      <w:ins w:id="11816" w:author="Author">
        <w:del w:id="11817" w:author="Author">
          <w:r w:rsidDel="00C20F79">
            <w:rPr>
              <w:noProof/>
            </w:rPr>
            <w:delText>Table 43 – Allowable Data Types for Format Values</w:delText>
          </w:r>
          <w:r w:rsidDel="00C20F79">
            <w:rPr>
              <w:noProof/>
            </w:rPr>
            <w:tab/>
            <w:delText>289</w:delText>
          </w:r>
        </w:del>
      </w:ins>
    </w:p>
    <w:p w14:paraId="4A373B49" w14:textId="56BD362B" w:rsidR="00F72688" w:rsidDel="00C20F79" w:rsidRDefault="00F72688">
      <w:pPr>
        <w:pStyle w:val="TableofFigures"/>
        <w:tabs>
          <w:tab w:val="right" w:leader="dot" w:pos="9580"/>
        </w:tabs>
        <w:rPr>
          <w:ins w:id="11818" w:author="Author"/>
          <w:del w:id="11819" w:author="Author"/>
          <w:rFonts w:asciiTheme="minorHAnsi" w:eastAsiaTheme="minorEastAsia" w:hAnsiTheme="minorHAnsi" w:cstheme="minorBidi"/>
          <w:noProof/>
          <w:sz w:val="22"/>
          <w:szCs w:val="22"/>
        </w:rPr>
      </w:pPr>
      <w:ins w:id="11820" w:author="Author">
        <w:del w:id="11821" w:author="Author">
          <w:r w:rsidDel="00C20F79">
            <w:rPr>
              <w:noProof/>
            </w:rPr>
            <w:delText>Table 44 – Defined Directions for Reserved Parameters</w:delText>
          </w:r>
          <w:r w:rsidDel="00C20F79">
            <w:rPr>
              <w:noProof/>
            </w:rPr>
            <w:tab/>
            <w:delText>290</w:delText>
          </w:r>
        </w:del>
      </w:ins>
    </w:p>
    <w:p w14:paraId="43EA4BDE" w14:textId="045ECBE5" w:rsidR="00F72688" w:rsidDel="00C20F79" w:rsidRDefault="00F72688">
      <w:pPr>
        <w:pStyle w:val="TableofFigures"/>
        <w:tabs>
          <w:tab w:val="right" w:leader="dot" w:pos="9580"/>
        </w:tabs>
        <w:rPr>
          <w:ins w:id="11822" w:author="Author"/>
          <w:del w:id="11823" w:author="Author"/>
          <w:rFonts w:asciiTheme="minorHAnsi" w:eastAsiaTheme="minorEastAsia" w:hAnsiTheme="minorHAnsi" w:cstheme="minorBidi"/>
          <w:noProof/>
          <w:sz w:val="22"/>
          <w:szCs w:val="22"/>
        </w:rPr>
      </w:pPr>
      <w:ins w:id="11824" w:author="Author">
        <w:del w:id="11825" w:author="Author">
          <w:r w:rsidRPr="001A118D" w:rsidDel="00C20F79">
            <w:rPr>
              <w:noProof/>
            </w:rPr>
            <w:delText xml:space="preserve">Table </w:delText>
          </w:r>
          <w:r w:rsidDel="00C20F79">
            <w:rPr>
              <w:noProof/>
            </w:rPr>
            <w:delText>45</w:delText>
          </w:r>
          <w:r w:rsidRPr="001A118D" w:rsidDel="00C20F79">
            <w:rPr>
              <w:noProof/>
            </w:rPr>
            <w:delText xml:space="preserve"> </w:delText>
          </w:r>
          <w:r w:rsidDel="00C20F79">
            <w:rPr>
              <w:noProof/>
            </w:rPr>
            <w:delText>– [Algorithmic Model] Subparameter and [Model] Model_Type Interaction</w:delText>
          </w:r>
          <w:r w:rsidDel="00C20F79">
            <w:rPr>
              <w:noProof/>
            </w:rPr>
            <w:tab/>
            <w:delText>292</w:delText>
          </w:r>
        </w:del>
      </w:ins>
    </w:p>
    <w:p w14:paraId="0E6D5027" w14:textId="3F569710" w:rsidR="00F72688" w:rsidDel="00C20F79" w:rsidRDefault="00F72688">
      <w:pPr>
        <w:pStyle w:val="TableofFigures"/>
        <w:tabs>
          <w:tab w:val="right" w:leader="dot" w:pos="9580"/>
        </w:tabs>
        <w:rPr>
          <w:ins w:id="11826" w:author="Author"/>
          <w:del w:id="11827" w:author="Author"/>
          <w:rFonts w:asciiTheme="minorHAnsi" w:eastAsiaTheme="minorEastAsia" w:hAnsiTheme="minorHAnsi" w:cstheme="minorBidi"/>
          <w:noProof/>
          <w:sz w:val="22"/>
          <w:szCs w:val="22"/>
        </w:rPr>
      </w:pPr>
      <w:ins w:id="11828" w:author="Author">
        <w:del w:id="11829" w:author="Author">
          <w:r w:rsidRPr="001A118D" w:rsidDel="00C20F79">
            <w:rPr>
              <w:noProof/>
            </w:rPr>
            <w:delText xml:space="preserve">Table </w:delText>
          </w:r>
          <w:r w:rsidDel="00C20F79">
            <w:rPr>
              <w:noProof/>
            </w:rPr>
            <w:delText>46</w:delText>
          </w:r>
          <w:r w:rsidRPr="001A118D" w:rsidDel="00C20F79">
            <w:rPr>
              <w:noProof/>
            </w:rPr>
            <w:delText xml:space="preserve"> </w:delText>
          </w:r>
          <w:r w:rsidDel="00C20F79">
            <w:rPr>
              <w:noProof/>
            </w:rPr>
            <w:delText>– Interconnect Modeling Keywords and Subparameters</w:delText>
          </w:r>
          <w:r w:rsidDel="00C20F79">
            <w:rPr>
              <w:noProof/>
            </w:rPr>
            <w:tab/>
            <w:delText>298</w:delText>
          </w:r>
        </w:del>
      </w:ins>
    </w:p>
    <w:p w14:paraId="12A8AD1B" w14:textId="00024DD5" w:rsidR="00F72688" w:rsidDel="00C20F79" w:rsidRDefault="00F72688">
      <w:pPr>
        <w:pStyle w:val="TableofFigures"/>
        <w:tabs>
          <w:tab w:val="right" w:leader="dot" w:pos="9580"/>
        </w:tabs>
        <w:rPr>
          <w:ins w:id="11830" w:author="Author"/>
          <w:del w:id="11831" w:author="Author"/>
          <w:rFonts w:asciiTheme="minorHAnsi" w:eastAsiaTheme="minorEastAsia" w:hAnsiTheme="minorHAnsi" w:cstheme="minorBidi"/>
          <w:noProof/>
          <w:sz w:val="22"/>
          <w:szCs w:val="22"/>
        </w:rPr>
      </w:pPr>
      <w:ins w:id="11832" w:author="Author">
        <w:del w:id="11833" w:author="Author">
          <w:r w:rsidRPr="001A118D" w:rsidDel="00C20F79">
            <w:rPr>
              <w:noProof/>
            </w:rPr>
            <w:delText xml:space="preserve">Table </w:delText>
          </w:r>
          <w:r w:rsidDel="00C20F79">
            <w:rPr>
              <w:noProof/>
            </w:rPr>
            <w:delText>47</w:delText>
          </w:r>
          <w:r w:rsidRPr="001A118D" w:rsidDel="00C20F79">
            <w:rPr>
              <w:noProof/>
            </w:rPr>
            <w:delText xml:space="preserve"> </w:delText>
          </w:r>
          <w:r w:rsidDel="00C20F79">
            <w:rPr>
              <w:noProof/>
            </w:rPr>
            <w:delText>– Allowed Terminal_type Associations</w:delText>
          </w:r>
          <w:r w:rsidRPr="001A118D" w:rsidDel="00C20F79">
            <w:rPr>
              <w:noProof/>
              <w:vertAlign w:val="superscript"/>
            </w:rPr>
            <w:delText>1</w:delText>
          </w:r>
          <w:r w:rsidDel="00C20F79">
            <w:rPr>
              <w:noProof/>
            </w:rPr>
            <w:tab/>
            <w:delText>311</w:delText>
          </w:r>
        </w:del>
      </w:ins>
    </w:p>
    <w:p w14:paraId="6C059C7A" w14:textId="77777777" w:rsidR="00F72688" w:rsidDel="00C20F79" w:rsidRDefault="00F72688">
      <w:pPr>
        <w:pStyle w:val="TableofFigures"/>
        <w:tabs>
          <w:tab w:val="right" w:leader="dot" w:pos="9580"/>
        </w:tabs>
        <w:rPr>
          <w:del w:id="11834" w:author="Author"/>
          <w:noProof/>
        </w:rPr>
      </w:pPr>
    </w:p>
    <w:p w14:paraId="2E50F2F3" w14:textId="77777777" w:rsidR="006450E9" w:rsidDel="00C20F79" w:rsidRDefault="006450E9">
      <w:pPr>
        <w:pStyle w:val="TableofFigures"/>
        <w:tabs>
          <w:tab w:val="right" w:leader="dot" w:pos="9580"/>
        </w:tabs>
        <w:rPr>
          <w:ins w:id="11835" w:author="Author"/>
          <w:del w:id="11836" w:author="Author"/>
          <w:rFonts w:asciiTheme="minorHAnsi" w:eastAsiaTheme="minorEastAsia" w:hAnsiTheme="minorHAnsi" w:cstheme="minorBidi"/>
          <w:noProof/>
          <w:sz w:val="22"/>
          <w:szCs w:val="22"/>
        </w:rPr>
      </w:pPr>
      <w:ins w:id="11837" w:author="Author">
        <w:del w:id="11838" w:author="Author">
          <w:r w:rsidDel="00C20F79">
            <w:rPr>
              <w:noProof/>
            </w:rPr>
            <w:delText>Table 1 – Special Rules for Keyword [Model]</w:delText>
          </w:r>
          <w:r w:rsidDel="00C20F79">
            <w:rPr>
              <w:noProof/>
            </w:rPr>
            <w:tab/>
            <w:delText>48</w:delText>
          </w:r>
        </w:del>
      </w:ins>
    </w:p>
    <w:p w14:paraId="72852D37" w14:textId="77777777" w:rsidR="006450E9" w:rsidDel="00C20F79" w:rsidRDefault="006450E9">
      <w:pPr>
        <w:pStyle w:val="TableofFigures"/>
        <w:tabs>
          <w:tab w:val="right" w:leader="dot" w:pos="9580"/>
        </w:tabs>
        <w:rPr>
          <w:ins w:id="11839" w:author="Author"/>
          <w:del w:id="11840" w:author="Author"/>
          <w:rFonts w:asciiTheme="minorHAnsi" w:eastAsiaTheme="minorEastAsia" w:hAnsiTheme="minorHAnsi" w:cstheme="minorBidi"/>
          <w:noProof/>
          <w:sz w:val="22"/>
          <w:szCs w:val="22"/>
        </w:rPr>
      </w:pPr>
      <w:ins w:id="11841" w:author="Author">
        <w:del w:id="11842" w:author="Author">
          <w:r w:rsidDel="00C20F79">
            <w:rPr>
              <w:noProof/>
            </w:rPr>
            <w:delText>Table 2 – Scheduled Model Initial State</w:delText>
          </w:r>
          <w:r w:rsidDel="00C20F79">
            <w:rPr>
              <w:noProof/>
            </w:rPr>
            <w:tab/>
            <w:delText>65</w:delText>
          </w:r>
        </w:del>
      </w:ins>
    </w:p>
    <w:p w14:paraId="7A24881E" w14:textId="77777777" w:rsidR="006450E9" w:rsidDel="00C20F79" w:rsidRDefault="006450E9">
      <w:pPr>
        <w:pStyle w:val="TableofFigures"/>
        <w:tabs>
          <w:tab w:val="right" w:leader="dot" w:pos="9580"/>
        </w:tabs>
        <w:rPr>
          <w:ins w:id="11843" w:author="Author"/>
          <w:del w:id="11844" w:author="Author"/>
          <w:rFonts w:asciiTheme="minorHAnsi" w:eastAsiaTheme="minorEastAsia" w:hAnsiTheme="minorHAnsi" w:cstheme="minorBidi"/>
          <w:noProof/>
          <w:sz w:val="22"/>
          <w:szCs w:val="22"/>
        </w:rPr>
      </w:pPr>
      <w:ins w:id="11845" w:author="Author">
        <w:del w:id="11846" w:author="Author">
          <w:r w:rsidDel="00C20F79">
            <w:rPr>
              <w:noProof/>
            </w:rPr>
            <w:delText>Table 3 – Example of Setting Isso_pu and Isso_pd Values</w:delText>
          </w:r>
          <w:r w:rsidDel="00C20F79">
            <w:rPr>
              <w:noProof/>
            </w:rPr>
            <w:tab/>
            <w:delText>77</w:delText>
          </w:r>
        </w:del>
      </w:ins>
    </w:p>
    <w:p w14:paraId="6686F1E3" w14:textId="77777777" w:rsidR="006450E9" w:rsidDel="00C20F79" w:rsidRDefault="006450E9">
      <w:pPr>
        <w:pStyle w:val="TableofFigures"/>
        <w:tabs>
          <w:tab w:val="right" w:leader="dot" w:pos="9580"/>
        </w:tabs>
        <w:rPr>
          <w:ins w:id="11847" w:author="Author"/>
          <w:del w:id="11848" w:author="Author"/>
          <w:rFonts w:asciiTheme="minorHAnsi" w:eastAsiaTheme="minorEastAsia" w:hAnsiTheme="minorHAnsi" w:cstheme="minorBidi"/>
          <w:noProof/>
          <w:sz w:val="22"/>
          <w:szCs w:val="22"/>
        </w:rPr>
      </w:pPr>
      <w:ins w:id="11849" w:author="Author">
        <w:del w:id="11850" w:author="Author">
          <w:r w:rsidDel="00C20F79">
            <w:rPr>
              <w:noProof/>
            </w:rPr>
            <w:delText>Table 4 – Bus Hold without Off_Delay – Initialization</w:delText>
          </w:r>
          <w:r w:rsidDel="00C20F79">
            <w:rPr>
              <w:noProof/>
            </w:rPr>
            <w:tab/>
            <w:delText>103</w:delText>
          </w:r>
        </w:del>
      </w:ins>
    </w:p>
    <w:p w14:paraId="61FA8F91" w14:textId="77777777" w:rsidR="006450E9" w:rsidDel="00C20F79" w:rsidRDefault="006450E9">
      <w:pPr>
        <w:pStyle w:val="TableofFigures"/>
        <w:tabs>
          <w:tab w:val="right" w:leader="dot" w:pos="9580"/>
        </w:tabs>
        <w:rPr>
          <w:ins w:id="11851" w:author="Author"/>
          <w:del w:id="11852" w:author="Author"/>
          <w:rFonts w:asciiTheme="minorHAnsi" w:eastAsiaTheme="minorEastAsia" w:hAnsiTheme="minorHAnsi" w:cstheme="minorBidi"/>
          <w:noProof/>
          <w:sz w:val="22"/>
          <w:szCs w:val="22"/>
        </w:rPr>
      </w:pPr>
      <w:ins w:id="11853" w:author="Author">
        <w:del w:id="11854" w:author="Author">
          <w:r w:rsidDel="00C20F79">
            <w:rPr>
              <w:noProof/>
            </w:rPr>
            <w:delText>Table 5 – Bus Hold without Off_Delay – Transitions</w:delText>
          </w:r>
          <w:r w:rsidDel="00C20F79">
            <w:rPr>
              <w:noProof/>
            </w:rPr>
            <w:tab/>
            <w:delText>103</w:delText>
          </w:r>
        </w:del>
      </w:ins>
    </w:p>
    <w:p w14:paraId="6462A26A" w14:textId="77777777" w:rsidR="006450E9" w:rsidDel="00C20F79" w:rsidRDefault="006450E9">
      <w:pPr>
        <w:pStyle w:val="TableofFigures"/>
        <w:tabs>
          <w:tab w:val="right" w:leader="dot" w:pos="9580"/>
        </w:tabs>
        <w:rPr>
          <w:ins w:id="11855" w:author="Author"/>
          <w:del w:id="11856" w:author="Author"/>
          <w:rFonts w:asciiTheme="minorHAnsi" w:eastAsiaTheme="minorEastAsia" w:hAnsiTheme="minorHAnsi" w:cstheme="minorBidi"/>
          <w:noProof/>
          <w:sz w:val="22"/>
          <w:szCs w:val="22"/>
        </w:rPr>
      </w:pPr>
      <w:ins w:id="11857" w:author="Author">
        <w:del w:id="11858" w:author="Author">
          <w:r w:rsidDel="00C20F79">
            <w:rPr>
              <w:noProof/>
            </w:rPr>
            <w:delText>Table 6 – Bus Hold with Off_Delay – Initialization</w:delText>
          </w:r>
          <w:r w:rsidDel="00C20F79">
            <w:rPr>
              <w:noProof/>
            </w:rPr>
            <w:tab/>
            <w:delText>104</w:delText>
          </w:r>
        </w:del>
      </w:ins>
    </w:p>
    <w:p w14:paraId="36FD9633" w14:textId="77777777" w:rsidR="006450E9" w:rsidDel="00C20F79" w:rsidRDefault="006450E9">
      <w:pPr>
        <w:pStyle w:val="TableofFigures"/>
        <w:tabs>
          <w:tab w:val="right" w:leader="dot" w:pos="9580"/>
        </w:tabs>
        <w:rPr>
          <w:ins w:id="11859" w:author="Author"/>
          <w:del w:id="11860" w:author="Author"/>
          <w:rFonts w:asciiTheme="minorHAnsi" w:eastAsiaTheme="minorEastAsia" w:hAnsiTheme="minorHAnsi" w:cstheme="minorBidi"/>
          <w:noProof/>
          <w:sz w:val="22"/>
          <w:szCs w:val="22"/>
        </w:rPr>
      </w:pPr>
      <w:ins w:id="11861" w:author="Author">
        <w:del w:id="11862" w:author="Author">
          <w:r w:rsidDel="00C20F79">
            <w:rPr>
              <w:noProof/>
            </w:rPr>
            <w:delText>Table 7 – Bus Hold with Off_Delay – Transitions</w:delText>
          </w:r>
          <w:r w:rsidDel="00C20F79">
            <w:rPr>
              <w:noProof/>
            </w:rPr>
            <w:tab/>
            <w:delText>104</w:delText>
          </w:r>
        </w:del>
      </w:ins>
    </w:p>
    <w:p w14:paraId="3977E643" w14:textId="77777777" w:rsidR="006450E9" w:rsidDel="00C20F79" w:rsidRDefault="006450E9">
      <w:pPr>
        <w:pStyle w:val="TableofFigures"/>
        <w:tabs>
          <w:tab w:val="right" w:leader="dot" w:pos="9580"/>
        </w:tabs>
        <w:rPr>
          <w:ins w:id="11863" w:author="Author"/>
          <w:del w:id="11864" w:author="Author"/>
          <w:rFonts w:asciiTheme="minorHAnsi" w:eastAsiaTheme="minorEastAsia" w:hAnsiTheme="minorHAnsi" w:cstheme="minorBidi"/>
          <w:noProof/>
          <w:sz w:val="22"/>
          <w:szCs w:val="22"/>
        </w:rPr>
      </w:pPr>
      <w:ins w:id="11865" w:author="Author">
        <w:del w:id="11866" w:author="Author">
          <w:r w:rsidDel="00C20F79">
            <w:rPr>
              <w:noProof/>
            </w:rPr>
            <w:delText>Table 8 – Fall Back, Initial State</w:delText>
          </w:r>
          <w:r w:rsidDel="00C20F79">
            <w:rPr>
              <w:noProof/>
            </w:rPr>
            <w:tab/>
            <w:delText>106</w:delText>
          </w:r>
        </w:del>
      </w:ins>
    </w:p>
    <w:p w14:paraId="47C979F9" w14:textId="77777777" w:rsidR="006450E9" w:rsidDel="00C20F79" w:rsidRDefault="006450E9">
      <w:pPr>
        <w:pStyle w:val="TableofFigures"/>
        <w:tabs>
          <w:tab w:val="right" w:leader="dot" w:pos="9580"/>
        </w:tabs>
        <w:rPr>
          <w:ins w:id="11867" w:author="Author"/>
          <w:del w:id="11868" w:author="Author"/>
          <w:rFonts w:asciiTheme="minorHAnsi" w:eastAsiaTheme="minorEastAsia" w:hAnsiTheme="minorHAnsi" w:cstheme="minorBidi"/>
          <w:noProof/>
          <w:sz w:val="22"/>
          <w:szCs w:val="22"/>
        </w:rPr>
      </w:pPr>
      <w:ins w:id="11869" w:author="Author">
        <w:del w:id="11870" w:author="Author">
          <w:r w:rsidDel="00C20F79">
            <w:rPr>
              <w:noProof/>
            </w:rPr>
            <w:delText>Table 9 – Fall Back, Driver Rising Cycle</w:delText>
          </w:r>
          <w:r w:rsidDel="00C20F79">
            <w:rPr>
              <w:noProof/>
            </w:rPr>
            <w:tab/>
            <w:delText>107</w:delText>
          </w:r>
        </w:del>
      </w:ins>
    </w:p>
    <w:p w14:paraId="175912F0" w14:textId="77777777" w:rsidR="006450E9" w:rsidDel="00C20F79" w:rsidRDefault="006450E9">
      <w:pPr>
        <w:pStyle w:val="TableofFigures"/>
        <w:tabs>
          <w:tab w:val="right" w:leader="dot" w:pos="9580"/>
        </w:tabs>
        <w:rPr>
          <w:ins w:id="11871" w:author="Author"/>
          <w:del w:id="11872" w:author="Author"/>
          <w:rFonts w:asciiTheme="minorHAnsi" w:eastAsiaTheme="minorEastAsia" w:hAnsiTheme="minorHAnsi" w:cstheme="minorBidi"/>
          <w:noProof/>
          <w:sz w:val="22"/>
          <w:szCs w:val="22"/>
        </w:rPr>
      </w:pPr>
      <w:ins w:id="11873" w:author="Author">
        <w:del w:id="11874" w:author="Author">
          <w:r w:rsidDel="00C20F79">
            <w:rPr>
              <w:noProof/>
            </w:rPr>
            <w:delText>Table 10 – Fall Back, Driver Falling Cycle</w:delText>
          </w:r>
          <w:r w:rsidDel="00C20F79">
            <w:rPr>
              <w:noProof/>
            </w:rPr>
            <w:tab/>
            <w:delText>107</w:delText>
          </w:r>
        </w:del>
      </w:ins>
    </w:p>
    <w:p w14:paraId="4F382D9F" w14:textId="77777777" w:rsidR="006450E9" w:rsidDel="00C20F79" w:rsidRDefault="006450E9">
      <w:pPr>
        <w:pStyle w:val="TableofFigures"/>
        <w:tabs>
          <w:tab w:val="right" w:leader="dot" w:pos="9580"/>
        </w:tabs>
        <w:rPr>
          <w:ins w:id="11875" w:author="Author"/>
          <w:del w:id="11876" w:author="Author"/>
          <w:rFonts w:asciiTheme="minorHAnsi" w:eastAsiaTheme="minorEastAsia" w:hAnsiTheme="minorHAnsi" w:cstheme="minorBidi"/>
          <w:noProof/>
          <w:sz w:val="22"/>
          <w:szCs w:val="22"/>
        </w:rPr>
      </w:pPr>
      <w:ins w:id="11877" w:author="Author">
        <w:del w:id="11878" w:author="Author">
          <w:r w:rsidDel="00C20F79">
            <w:rPr>
              <w:noProof/>
            </w:rPr>
            <w:delText>Table 11 – Language Extension Keywords</w:delText>
          </w:r>
          <w:r w:rsidDel="00C20F79">
            <w:rPr>
              <w:noProof/>
            </w:rPr>
            <w:tab/>
            <w:delText>109</w:delText>
          </w:r>
        </w:del>
      </w:ins>
    </w:p>
    <w:p w14:paraId="393AFB96" w14:textId="77777777" w:rsidR="006450E9" w:rsidDel="00C20F79" w:rsidRDefault="006450E9">
      <w:pPr>
        <w:pStyle w:val="TableofFigures"/>
        <w:tabs>
          <w:tab w:val="right" w:leader="dot" w:pos="9580"/>
        </w:tabs>
        <w:rPr>
          <w:ins w:id="11879" w:author="Author"/>
          <w:del w:id="11880" w:author="Author"/>
          <w:rFonts w:asciiTheme="minorHAnsi" w:eastAsiaTheme="minorEastAsia" w:hAnsiTheme="minorHAnsi" w:cstheme="minorBidi"/>
          <w:noProof/>
          <w:sz w:val="22"/>
          <w:szCs w:val="22"/>
        </w:rPr>
      </w:pPr>
      <w:ins w:id="11881" w:author="Author">
        <w:del w:id="11882" w:author="Author">
          <w:r w:rsidDel="00C20F79">
            <w:rPr>
              <w:noProof/>
            </w:rPr>
            <w:delText>Table 12 – Port Names in Multi-Lingual Modeling</w:delText>
          </w:r>
          <w:r w:rsidDel="00C20F79">
            <w:rPr>
              <w:noProof/>
            </w:rPr>
            <w:tab/>
            <w:delText>112</w:delText>
          </w:r>
        </w:del>
      </w:ins>
    </w:p>
    <w:p w14:paraId="26D286A1" w14:textId="77777777" w:rsidR="006450E9" w:rsidDel="00C20F79" w:rsidRDefault="006450E9">
      <w:pPr>
        <w:pStyle w:val="TableofFigures"/>
        <w:tabs>
          <w:tab w:val="right" w:leader="dot" w:pos="9580"/>
        </w:tabs>
        <w:rPr>
          <w:ins w:id="11883" w:author="Author"/>
          <w:del w:id="11884" w:author="Author"/>
          <w:rFonts w:asciiTheme="minorHAnsi" w:eastAsiaTheme="minorEastAsia" w:hAnsiTheme="minorHAnsi" w:cstheme="minorBidi"/>
          <w:noProof/>
          <w:sz w:val="22"/>
          <w:szCs w:val="22"/>
        </w:rPr>
      </w:pPr>
      <w:ins w:id="11885" w:author="Author">
        <w:del w:id="11886" w:author="Author">
          <w:r w:rsidDel="00C20F79">
            <w:rPr>
              <w:noProof/>
            </w:rPr>
            <w:delText>Table 13 – Required Port Names for Single-ended Model_type Assignments</w:delText>
          </w:r>
          <w:r w:rsidDel="00C20F79">
            <w:rPr>
              <w:noProof/>
            </w:rPr>
            <w:tab/>
            <w:delText>130</w:delText>
          </w:r>
        </w:del>
      </w:ins>
    </w:p>
    <w:p w14:paraId="75839FDC" w14:textId="77777777" w:rsidR="006450E9" w:rsidDel="00C20F79" w:rsidRDefault="006450E9">
      <w:pPr>
        <w:pStyle w:val="TableofFigures"/>
        <w:tabs>
          <w:tab w:val="right" w:leader="dot" w:pos="9580"/>
        </w:tabs>
        <w:rPr>
          <w:ins w:id="11887" w:author="Author"/>
          <w:del w:id="11888" w:author="Author"/>
          <w:rFonts w:asciiTheme="minorHAnsi" w:eastAsiaTheme="minorEastAsia" w:hAnsiTheme="minorHAnsi" w:cstheme="minorBidi"/>
          <w:noProof/>
          <w:sz w:val="22"/>
          <w:szCs w:val="22"/>
        </w:rPr>
      </w:pPr>
      <w:ins w:id="11889" w:author="Author">
        <w:del w:id="11890" w:author="Author">
          <w:r w:rsidDel="00C20F79">
            <w:rPr>
              <w:noProof/>
            </w:rPr>
            <w:delText>Table 14 – Required Port Names for Differential Model_type Assignments</w:delText>
          </w:r>
          <w:r w:rsidDel="00C20F79">
            <w:rPr>
              <w:noProof/>
            </w:rPr>
            <w:tab/>
            <w:delText>130</w:delText>
          </w:r>
        </w:del>
      </w:ins>
    </w:p>
    <w:p w14:paraId="55989ECD" w14:textId="77777777" w:rsidR="006450E9" w:rsidDel="00C20F79" w:rsidRDefault="006450E9">
      <w:pPr>
        <w:pStyle w:val="TableofFigures"/>
        <w:tabs>
          <w:tab w:val="right" w:leader="dot" w:pos="9580"/>
        </w:tabs>
        <w:rPr>
          <w:ins w:id="11891" w:author="Author"/>
          <w:del w:id="11892" w:author="Author"/>
          <w:rFonts w:asciiTheme="minorHAnsi" w:eastAsiaTheme="minorEastAsia" w:hAnsiTheme="minorHAnsi" w:cstheme="minorBidi"/>
          <w:noProof/>
          <w:sz w:val="22"/>
          <w:szCs w:val="22"/>
        </w:rPr>
      </w:pPr>
      <w:ins w:id="11893" w:author="Author">
        <w:del w:id="11894" w:author="Author">
          <w:r w:rsidDel="00C20F79">
            <w:rPr>
              <w:noProof/>
            </w:rPr>
            <w:delText>Table 15 – Package Modeling Keywords</w:delText>
          </w:r>
          <w:r w:rsidDel="00C20F79">
            <w:rPr>
              <w:noProof/>
            </w:rPr>
            <w:tab/>
            <w:delText>158</w:delText>
          </w:r>
        </w:del>
      </w:ins>
    </w:p>
    <w:p w14:paraId="5B10FD41" w14:textId="77777777" w:rsidR="006450E9" w:rsidDel="00C20F79" w:rsidRDefault="006450E9">
      <w:pPr>
        <w:pStyle w:val="TableofFigures"/>
        <w:tabs>
          <w:tab w:val="right" w:leader="dot" w:pos="9580"/>
        </w:tabs>
        <w:rPr>
          <w:ins w:id="11895" w:author="Author"/>
          <w:del w:id="11896" w:author="Author"/>
          <w:rFonts w:asciiTheme="minorHAnsi" w:eastAsiaTheme="minorEastAsia" w:hAnsiTheme="minorHAnsi" w:cstheme="minorBidi"/>
          <w:noProof/>
          <w:sz w:val="22"/>
          <w:szCs w:val="22"/>
        </w:rPr>
      </w:pPr>
      <w:ins w:id="11897" w:author="Author">
        <w:del w:id="11898" w:author="Author">
          <w:r w:rsidDel="00C20F79">
            <w:rPr>
              <w:noProof/>
            </w:rPr>
            <w:delText>Table 16 – Voltage Ranges</w:delText>
          </w:r>
          <w:r w:rsidDel="00C20F79">
            <w:rPr>
              <w:noProof/>
            </w:rPr>
            <w:tab/>
            <w:delText>184</w:delText>
          </w:r>
        </w:del>
      </w:ins>
    </w:p>
    <w:p w14:paraId="35D09E33" w14:textId="77777777" w:rsidR="006450E9" w:rsidDel="00C20F79" w:rsidRDefault="006450E9">
      <w:pPr>
        <w:pStyle w:val="TableofFigures"/>
        <w:tabs>
          <w:tab w:val="right" w:leader="dot" w:pos="9580"/>
        </w:tabs>
        <w:rPr>
          <w:ins w:id="11899" w:author="Author"/>
          <w:del w:id="11900" w:author="Author"/>
          <w:rFonts w:asciiTheme="minorHAnsi" w:eastAsiaTheme="minorEastAsia" w:hAnsiTheme="minorHAnsi" w:cstheme="minorBidi"/>
          <w:noProof/>
          <w:sz w:val="22"/>
          <w:szCs w:val="22"/>
        </w:rPr>
      </w:pPr>
      <w:ins w:id="11901" w:author="Author">
        <w:del w:id="11902" w:author="Author">
          <w:r w:rsidDel="00C20F79">
            <w:rPr>
              <w:noProof/>
            </w:rPr>
            <w:delText>Table 17 – Allowable Data Types for Format Values</w:delText>
          </w:r>
          <w:r w:rsidDel="00C20F79">
            <w:rPr>
              <w:noProof/>
            </w:rPr>
            <w:tab/>
            <w:delText>223</w:delText>
          </w:r>
        </w:del>
      </w:ins>
    </w:p>
    <w:p w14:paraId="1F51E079" w14:textId="77777777" w:rsidR="006450E9" w:rsidDel="00C20F79" w:rsidRDefault="006450E9">
      <w:pPr>
        <w:pStyle w:val="TableofFigures"/>
        <w:tabs>
          <w:tab w:val="right" w:leader="dot" w:pos="9580"/>
        </w:tabs>
        <w:rPr>
          <w:ins w:id="11903" w:author="Author"/>
          <w:del w:id="11904" w:author="Author"/>
          <w:rFonts w:asciiTheme="minorHAnsi" w:eastAsiaTheme="minorEastAsia" w:hAnsiTheme="minorHAnsi" w:cstheme="minorBidi"/>
          <w:noProof/>
          <w:sz w:val="22"/>
          <w:szCs w:val="22"/>
        </w:rPr>
      </w:pPr>
      <w:ins w:id="11905" w:author="Author">
        <w:del w:id="11906" w:author="Author">
          <w:r w:rsidDel="00C20F79">
            <w:rPr>
              <w:noProof/>
            </w:rPr>
            <w:delText>Table 18 – General Rules and Allowable Usage for General Reserved Parameters</w:delText>
          </w:r>
          <w:r w:rsidDel="00C20F79">
            <w:rPr>
              <w:noProof/>
            </w:rPr>
            <w:tab/>
            <w:delText>229</w:delText>
          </w:r>
        </w:del>
      </w:ins>
    </w:p>
    <w:p w14:paraId="231D428C" w14:textId="77777777" w:rsidR="006450E9" w:rsidDel="00C20F79" w:rsidRDefault="006450E9">
      <w:pPr>
        <w:pStyle w:val="TableofFigures"/>
        <w:tabs>
          <w:tab w:val="right" w:leader="dot" w:pos="9580"/>
        </w:tabs>
        <w:rPr>
          <w:ins w:id="11907" w:author="Author"/>
          <w:del w:id="11908" w:author="Author"/>
          <w:rFonts w:asciiTheme="minorHAnsi" w:eastAsiaTheme="minorEastAsia" w:hAnsiTheme="minorHAnsi" w:cstheme="minorBidi"/>
          <w:noProof/>
          <w:sz w:val="22"/>
          <w:szCs w:val="22"/>
        </w:rPr>
      </w:pPr>
      <w:ins w:id="11909" w:author="Author">
        <w:del w:id="11910" w:author="Author">
          <w:r w:rsidDel="00C20F79">
            <w:rPr>
              <w:noProof/>
            </w:rPr>
            <w:delText>Table 19 – Allowable Data Types for General Reserved Parameters</w:delText>
          </w:r>
          <w:r w:rsidDel="00C20F79">
            <w:rPr>
              <w:noProof/>
            </w:rPr>
            <w:tab/>
            <w:delText>229</w:delText>
          </w:r>
        </w:del>
      </w:ins>
    </w:p>
    <w:p w14:paraId="348EBE5D" w14:textId="77777777" w:rsidR="006450E9" w:rsidDel="00C20F79" w:rsidRDefault="006450E9">
      <w:pPr>
        <w:pStyle w:val="TableofFigures"/>
        <w:tabs>
          <w:tab w:val="right" w:leader="dot" w:pos="9580"/>
        </w:tabs>
        <w:rPr>
          <w:ins w:id="11911" w:author="Author"/>
          <w:del w:id="11912" w:author="Author"/>
          <w:rFonts w:asciiTheme="minorHAnsi" w:eastAsiaTheme="minorEastAsia" w:hAnsiTheme="minorHAnsi" w:cstheme="minorBidi"/>
          <w:noProof/>
          <w:sz w:val="22"/>
          <w:szCs w:val="22"/>
        </w:rPr>
      </w:pPr>
      <w:ins w:id="11913" w:author="Author">
        <w:del w:id="11914" w:author="Author">
          <w:r w:rsidDel="00C20F79">
            <w:rPr>
              <w:noProof/>
            </w:rPr>
            <w:delText>Table 20 – Allowable Data Formats for General Reserved Parameters</w:delText>
          </w:r>
          <w:r w:rsidDel="00C20F79">
            <w:rPr>
              <w:noProof/>
            </w:rPr>
            <w:tab/>
            <w:delText>230</w:delText>
          </w:r>
        </w:del>
      </w:ins>
    </w:p>
    <w:p w14:paraId="6329D6E4" w14:textId="77777777" w:rsidR="006450E9" w:rsidDel="00C20F79" w:rsidRDefault="006450E9">
      <w:pPr>
        <w:pStyle w:val="TableofFigures"/>
        <w:tabs>
          <w:tab w:val="right" w:leader="dot" w:pos="9580"/>
        </w:tabs>
        <w:rPr>
          <w:ins w:id="11915" w:author="Author"/>
          <w:del w:id="11916" w:author="Author"/>
          <w:rFonts w:asciiTheme="minorHAnsi" w:eastAsiaTheme="minorEastAsia" w:hAnsiTheme="minorHAnsi" w:cstheme="minorBidi"/>
          <w:noProof/>
          <w:sz w:val="22"/>
          <w:szCs w:val="22"/>
        </w:rPr>
      </w:pPr>
      <w:ins w:id="11917" w:author="Author">
        <w:del w:id="11918" w:author="Author">
          <w:r w:rsidDel="00C20F79">
            <w:rPr>
              <w:noProof/>
            </w:rPr>
            <w:delText>Table 21 – General Rules and Allowable Usage for Supporting Files Reserved Parameters</w:delText>
          </w:r>
          <w:r w:rsidDel="00C20F79">
            <w:rPr>
              <w:noProof/>
            </w:rPr>
            <w:tab/>
            <w:delText>233</w:delText>
          </w:r>
        </w:del>
      </w:ins>
    </w:p>
    <w:p w14:paraId="5725D240" w14:textId="77777777" w:rsidR="006450E9" w:rsidDel="00C20F79" w:rsidRDefault="006450E9">
      <w:pPr>
        <w:pStyle w:val="TableofFigures"/>
        <w:tabs>
          <w:tab w:val="right" w:leader="dot" w:pos="9580"/>
        </w:tabs>
        <w:rPr>
          <w:ins w:id="11919" w:author="Author"/>
          <w:del w:id="11920" w:author="Author"/>
          <w:rFonts w:asciiTheme="minorHAnsi" w:eastAsiaTheme="minorEastAsia" w:hAnsiTheme="minorHAnsi" w:cstheme="minorBidi"/>
          <w:noProof/>
          <w:sz w:val="22"/>
          <w:szCs w:val="22"/>
        </w:rPr>
      </w:pPr>
      <w:ins w:id="11921" w:author="Author">
        <w:del w:id="11922" w:author="Author">
          <w:r w:rsidDel="00C20F79">
            <w:rPr>
              <w:noProof/>
            </w:rPr>
            <w:delText>Table 22 – Allowable Data Types for Supporting Files Reserved Parameters</w:delText>
          </w:r>
          <w:r w:rsidDel="00C20F79">
            <w:rPr>
              <w:noProof/>
            </w:rPr>
            <w:tab/>
            <w:delText>233</w:delText>
          </w:r>
        </w:del>
      </w:ins>
    </w:p>
    <w:p w14:paraId="60FFD0E4" w14:textId="77777777" w:rsidR="006450E9" w:rsidDel="00C20F79" w:rsidRDefault="006450E9">
      <w:pPr>
        <w:pStyle w:val="TableofFigures"/>
        <w:tabs>
          <w:tab w:val="right" w:leader="dot" w:pos="9580"/>
        </w:tabs>
        <w:rPr>
          <w:ins w:id="11923" w:author="Author"/>
          <w:del w:id="11924" w:author="Author"/>
          <w:rFonts w:asciiTheme="minorHAnsi" w:eastAsiaTheme="minorEastAsia" w:hAnsiTheme="minorHAnsi" w:cstheme="minorBidi"/>
          <w:noProof/>
          <w:sz w:val="22"/>
          <w:szCs w:val="22"/>
        </w:rPr>
      </w:pPr>
      <w:ins w:id="11925" w:author="Author">
        <w:del w:id="11926" w:author="Author">
          <w:r w:rsidDel="00C20F79">
            <w:rPr>
              <w:noProof/>
            </w:rPr>
            <w:delText>Table 23 – Allowable Data Formats for Supporting Files Reserved Parameters</w:delText>
          </w:r>
          <w:r w:rsidDel="00C20F79">
            <w:rPr>
              <w:noProof/>
            </w:rPr>
            <w:tab/>
            <w:delText>234</w:delText>
          </w:r>
        </w:del>
      </w:ins>
    </w:p>
    <w:p w14:paraId="50FDAD65" w14:textId="77777777" w:rsidR="006450E9" w:rsidDel="00C20F79" w:rsidRDefault="006450E9">
      <w:pPr>
        <w:pStyle w:val="TableofFigures"/>
        <w:tabs>
          <w:tab w:val="right" w:leader="dot" w:pos="9580"/>
        </w:tabs>
        <w:rPr>
          <w:ins w:id="11927" w:author="Author"/>
          <w:del w:id="11928" w:author="Author"/>
          <w:rFonts w:asciiTheme="minorHAnsi" w:eastAsiaTheme="minorEastAsia" w:hAnsiTheme="minorHAnsi" w:cstheme="minorBidi"/>
          <w:noProof/>
          <w:sz w:val="22"/>
          <w:szCs w:val="22"/>
        </w:rPr>
      </w:pPr>
      <w:ins w:id="11929" w:author="Author">
        <w:del w:id="11930" w:author="Author">
          <w:r w:rsidDel="00C20F79">
            <w:rPr>
              <w:noProof/>
            </w:rPr>
            <w:delText>Table 24 – General Rules and Allowable Usage for Jitter and Noise Reserved Parameters</w:delText>
          </w:r>
          <w:r w:rsidDel="00C20F79">
            <w:rPr>
              <w:noProof/>
            </w:rPr>
            <w:tab/>
            <w:delText>249</w:delText>
          </w:r>
        </w:del>
      </w:ins>
    </w:p>
    <w:p w14:paraId="2EF1CB1E" w14:textId="77777777" w:rsidR="006450E9" w:rsidDel="00C20F79" w:rsidRDefault="006450E9">
      <w:pPr>
        <w:pStyle w:val="TableofFigures"/>
        <w:tabs>
          <w:tab w:val="right" w:leader="dot" w:pos="9580"/>
        </w:tabs>
        <w:rPr>
          <w:ins w:id="11931" w:author="Author"/>
          <w:del w:id="11932" w:author="Author"/>
          <w:rFonts w:asciiTheme="minorHAnsi" w:eastAsiaTheme="minorEastAsia" w:hAnsiTheme="minorHAnsi" w:cstheme="minorBidi"/>
          <w:noProof/>
          <w:sz w:val="22"/>
          <w:szCs w:val="22"/>
        </w:rPr>
      </w:pPr>
      <w:ins w:id="11933" w:author="Author">
        <w:del w:id="11934" w:author="Author">
          <w:r w:rsidDel="00C20F79">
            <w:rPr>
              <w:noProof/>
            </w:rPr>
            <w:delText>Table 25 – Allowable Data Types for Jitter and Noise Reserved Parameters</w:delText>
          </w:r>
          <w:r w:rsidDel="00C20F79">
            <w:rPr>
              <w:noProof/>
            </w:rPr>
            <w:tab/>
            <w:delText>250</w:delText>
          </w:r>
        </w:del>
      </w:ins>
    </w:p>
    <w:p w14:paraId="0D0A060F" w14:textId="77777777" w:rsidR="006450E9" w:rsidDel="00C20F79" w:rsidRDefault="006450E9">
      <w:pPr>
        <w:pStyle w:val="TableofFigures"/>
        <w:tabs>
          <w:tab w:val="right" w:leader="dot" w:pos="9580"/>
        </w:tabs>
        <w:rPr>
          <w:ins w:id="11935" w:author="Author"/>
          <w:del w:id="11936" w:author="Author"/>
          <w:rFonts w:asciiTheme="minorHAnsi" w:eastAsiaTheme="minorEastAsia" w:hAnsiTheme="minorHAnsi" w:cstheme="minorBidi"/>
          <w:noProof/>
          <w:sz w:val="22"/>
          <w:szCs w:val="22"/>
        </w:rPr>
      </w:pPr>
      <w:ins w:id="11937" w:author="Author">
        <w:del w:id="11938" w:author="Author">
          <w:r w:rsidDel="00C20F79">
            <w:rPr>
              <w:noProof/>
            </w:rPr>
            <w:delText>Table 26 – Allowable Data Formats for Jitter and Noise Reserved Parameters</w:delText>
          </w:r>
          <w:r w:rsidDel="00C20F79">
            <w:rPr>
              <w:noProof/>
            </w:rPr>
            <w:tab/>
            <w:delText>251</w:delText>
          </w:r>
        </w:del>
      </w:ins>
    </w:p>
    <w:p w14:paraId="54971DDA" w14:textId="77777777" w:rsidR="006450E9" w:rsidDel="00C20F79" w:rsidRDefault="006450E9">
      <w:pPr>
        <w:pStyle w:val="TableofFigures"/>
        <w:tabs>
          <w:tab w:val="right" w:leader="dot" w:pos="9580"/>
        </w:tabs>
        <w:rPr>
          <w:ins w:id="11939" w:author="Author"/>
          <w:del w:id="11940" w:author="Author"/>
          <w:rFonts w:asciiTheme="minorHAnsi" w:eastAsiaTheme="minorEastAsia" w:hAnsiTheme="minorHAnsi" w:cstheme="minorBidi"/>
          <w:noProof/>
          <w:sz w:val="22"/>
          <w:szCs w:val="22"/>
        </w:rPr>
      </w:pPr>
      <w:ins w:id="11941" w:author="Author">
        <w:del w:id="11942" w:author="Author">
          <w:r w:rsidDel="00C20F79">
            <w:rPr>
              <w:noProof/>
            </w:rPr>
            <w:delText>Table 27 – General Rules and Allowable Usage for Modulation Reserved Parameters</w:delText>
          </w:r>
          <w:r w:rsidDel="00C20F79">
            <w:rPr>
              <w:noProof/>
            </w:rPr>
            <w:tab/>
            <w:delText>258</w:delText>
          </w:r>
        </w:del>
      </w:ins>
    </w:p>
    <w:p w14:paraId="44611B12" w14:textId="77777777" w:rsidR="006450E9" w:rsidDel="00C20F79" w:rsidRDefault="006450E9">
      <w:pPr>
        <w:pStyle w:val="TableofFigures"/>
        <w:tabs>
          <w:tab w:val="right" w:leader="dot" w:pos="9580"/>
        </w:tabs>
        <w:rPr>
          <w:ins w:id="11943" w:author="Author"/>
          <w:del w:id="11944" w:author="Author"/>
          <w:rFonts w:asciiTheme="minorHAnsi" w:eastAsiaTheme="minorEastAsia" w:hAnsiTheme="minorHAnsi" w:cstheme="minorBidi"/>
          <w:noProof/>
          <w:sz w:val="22"/>
          <w:szCs w:val="22"/>
        </w:rPr>
      </w:pPr>
      <w:ins w:id="11945" w:author="Author">
        <w:del w:id="11946" w:author="Author">
          <w:r w:rsidDel="00C20F79">
            <w:rPr>
              <w:noProof/>
            </w:rPr>
            <w:delText>Table 28 – Allowable Data Types for Modulation Reserved Parameters</w:delText>
          </w:r>
          <w:r w:rsidDel="00C20F79">
            <w:rPr>
              <w:noProof/>
            </w:rPr>
            <w:tab/>
            <w:delText>258</w:delText>
          </w:r>
        </w:del>
      </w:ins>
    </w:p>
    <w:p w14:paraId="5C586A70" w14:textId="77777777" w:rsidR="006450E9" w:rsidDel="00C20F79" w:rsidRDefault="006450E9">
      <w:pPr>
        <w:pStyle w:val="TableofFigures"/>
        <w:tabs>
          <w:tab w:val="right" w:leader="dot" w:pos="9580"/>
        </w:tabs>
        <w:rPr>
          <w:ins w:id="11947" w:author="Author"/>
          <w:del w:id="11948" w:author="Author"/>
          <w:rFonts w:asciiTheme="minorHAnsi" w:eastAsiaTheme="minorEastAsia" w:hAnsiTheme="minorHAnsi" w:cstheme="minorBidi"/>
          <w:noProof/>
          <w:sz w:val="22"/>
          <w:szCs w:val="22"/>
        </w:rPr>
      </w:pPr>
      <w:ins w:id="11949" w:author="Author">
        <w:del w:id="11950" w:author="Author">
          <w:r w:rsidDel="00C20F79">
            <w:rPr>
              <w:noProof/>
            </w:rPr>
            <w:delText>Table 29 – Allowable Data Formats for Modulation Reserved Parameters</w:delText>
          </w:r>
          <w:r w:rsidDel="00C20F79">
            <w:rPr>
              <w:noProof/>
            </w:rPr>
            <w:tab/>
            <w:delText>259</w:delText>
          </w:r>
        </w:del>
      </w:ins>
    </w:p>
    <w:p w14:paraId="46F82FEA" w14:textId="77777777" w:rsidR="006450E9" w:rsidDel="00C20F79" w:rsidRDefault="006450E9">
      <w:pPr>
        <w:pStyle w:val="TableofFigures"/>
        <w:tabs>
          <w:tab w:val="right" w:leader="dot" w:pos="9580"/>
        </w:tabs>
        <w:rPr>
          <w:ins w:id="11951" w:author="Author"/>
          <w:del w:id="11952" w:author="Author"/>
          <w:rFonts w:asciiTheme="minorHAnsi" w:eastAsiaTheme="minorEastAsia" w:hAnsiTheme="minorHAnsi" w:cstheme="minorBidi"/>
          <w:noProof/>
          <w:sz w:val="22"/>
          <w:szCs w:val="22"/>
        </w:rPr>
      </w:pPr>
      <w:ins w:id="11953" w:author="Author">
        <w:del w:id="11954" w:author="Author">
          <w:r w:rsidDel="00C20F79">
            <w:rPr>
              <w:noProof/>
            </w:rPr>
            <w:delText>Table 30 – General Rules and Allowable Usage for Repeater Reserved Parameters</w:delText>
          </w:r>
          <w:r w:rsidDel="00C20F79">
            <w:rPr>
              <w:noProof/>
            </w:rPr>
            <w:tab/>
            <w:delText>262</w:delText>
          </w:r>
        </w:del>
      </w:ins>
    </w:p>
    <w:p w14:paraId="3A530D0F" w14:textId="77777777" w:rsidR="006450E9" w:rsidDel="00C20F79" w:rsidRDefault="006450E9">
      <w:pPr>
        <w:pStyle w:val="TableofFigures"/>
        <w:tabs>
          <w:tab w:val="right" w:leader="dot" w:pos="9580"/>
        </w:tabs>
        <w:rPr>
          <w:ins w:id="11955" w:author="Author"/>
          <w:del w:id="11956" w:author="Author"/>
          <w:rFonts w:asciiTheme="minorHAnsi" w:eastAsiaTheme="minorEastAsia" w:hAnsiTheme="minorHAnsi" w:cstheme="minorBidi"/>
          <w:noProof/>
          <w:sz w:val="22"/>
          <w:szCs w:val="22"/>
        </w:rPr>
      </w:pPr>
      <w:ins w:id="11957" w:author="Author">
        <w:del w:id="11958" w:author="Author">
          <w:r w:rsidDel="00C20F79">
            <w:rPr>
              <w:noProof/>
            </w:rPr>
            <w:delText>Table 31 – Allowable Data Types for Repeater Reserved Parameters</w:delText>
          </w:r>
          <w:r w:rsidDel="00C20F79">
            <w:rPr>
              <w:noProof/>
            </w:rPr>
            <w:tab/>
            <w:delText>262</w:delText>
          </w:r>
        </w:del>
      </w:ins>
    </w:p>
    <w:p w14:paraId="1F28C541" w14:textId="77777777" w:rsidR="006450E9" w:rsidDel="00C20F79" w:rsidRDefault="006450E9">
      <w:pPr>
        <w:pStyle w:val="TableofFigures"/>
        <w:tabs>
          <w:tab w:val="right" w:leader="dot" w:pos="9580"/>
        </w:tabs>
        <w:rPr>
          <w:ins w:id="11959" w:author="Author"/>
          <w:del w:id="11960" w:author="Author"/>
          <w:rFonts w:asciiTheme="minorHAnsi" w:eastAsiaTheme="minorEastAsia" w:hAnsiTheme="minorHAnsi" w:cstheme="minorBidi"/>
          <w:noProof/>
          <w:sz w:val="22"/>
          <w:szCs w:val="22"/>
        </w:rPr>
      </w:pPr>
      <w:ins w:id="11961" w:author="Author">
        <w:del w:id="11962" w:author="Author">
          <w:r w:rsidDel="00C20F79">
            <w:rPr>
              <w:noProof/>
            </w:rPr>
            <w:delText>Table 32 – Allowable Data Formats for Repeater Reserved Parameters</w:delText>
          </w:r>
          <w:r w:rsidDel="00C20F79">
            <w:rPr>
              <w:noProof/>
            </w:rPr>
            <w:tab/>
            <w:delText>262</w:delText>
          </w:r>
        </w:del>
      </w:ins>
    </w:p>
    <w:p w14:paraId="7A24090E" w14:textId="77777777" w:rsidR="006450E9" w:rsidDel="00C20F79" w:rsidRDefault="006450E9">
      <w:pPr>
        <w:pStyle w:val="TableofFigures"/>
        <w:tabs>
          <w:tab w:val="right" w:leader="dot" w:pos="9580"/>
        </w:tabs>
        <w:rPr>
          <w:ins w:id="11963" w:author="Author"/>
          <w:del w:id="11964" w:author="Author"/>
          <w:rFonts w:asciiTheme="minorHAnsi" w:eastAsiaTheme="minorEastAsia" w:hAnsiTheme="minorHAnsi" w:cstheme="minorBidi"/>
          <w:noProof/>
          <w:sz w:val="22"/>
          <w:szCs w:val="22"/>
        </w:rPr>
      </w:pPr>
      <w:ins w:id="11965" w:author="Author">
        <w:del w:id="11966" w:author="Author">
          <w:r w:rsidDel="00C20F79">
            <w:rPr>
              <w:noProof/>
            </w:rPr>
            <w:delText>Table 33 – General Rules and Allowable Usage for BCI Reserved Parameters</w:delText>
          </w:r>
          <w:r w:rsidDel="00C20F79">
            <w:rPr>
              <w:noProof/>
            </w:rPr>
            <w:tab/>
            <w:delText>273</w:delText>
          </w:r>
        </w:del>
      </w:ins>
    </w:p>
    <w:p w14:paraId="537C5200" w14:textId="77777777" w:rsidR="006450E9" w:rsidDel="00C20F79" w:rsidRDefault="006450E9">
      <w:pPr>
        <w:pStyle w:val="TableofFigures"/>
        <w:tabs>
          <w:tab w:val="right" w:leader="dot" w:pos="9580"/>
        </w:tabs>
        <w:rPr>
          <w:ins w:id="11967" w:author="Author"/>
          <w:del w:id="11968" w:author="Author"/>
          <w:rFonts w:asciiTheme="minorHAnsi" w:eastAsiaTheme="minorEastAsia" w:hAnsiTheme="minorHAnsi" w:cstheme="minorBidi"/>
          <w:noProof/>
          <w:sz w:val="22"/>
          <w:szCs w:val="22"/>
        </w:rPr>
      </w:pPr>
      <w:ins w:id="11969" w:author="Author">
        <w:del w:id="11970" w:author="Author">
          <w:r w:rsidDel="00C20F79">
            <w:rPr>
              <w:noProof/>
            </w:rPr>
            <w:delText>Table 34 – Allowable Data Types for BCI Reserved Parameters</w:delText>
          </w:r>
          <w:r w:rsidDel="00C20F79">
            <w:rPr>
              <w:noProof/>
            </w:rPr>
            <w:tab/>
            <w:delText>273</w:delText>
          </w:r>
        </w:del>
      </w:ins>
    </w:p>
    <w:p w14:paraId="6362A3D6" w14:textId="77777777" w:rsidR="006450E9" w:rsidDel="00C20F79" w:rsidRDefault="006450E9">
      <w:pPr>
        <w:pStyle w:val="TableofFigures"/>
        <w:tabs>
          <w:tab w:val="right" w:leader="dot" w:pos="9580"/>
        </w:tabs>
        <w:rPr>
          <w:ins w:id="11971" w:author="Author"/>
          <w:del w:id="11972" w:author="Author"/>
          <w:rFonts w:asciiTheme="minorHAnsi" w:eastAsiaTheme="minorEastAsia" w:hAnsiTheme="minorHAnsi" w:cstheme="minorBidi"/>
          <w:noProof/>
          <w:sz w:val="22"/>
          <w:szCs w:val="22"/>
        </w:rPr>
      </w:pPr>
      <w:ins w:id="11973" w:author="Author">
        <w:del w:id="11974" w:author="Author">
          <w:r w:rsidDel="00C20F79">
            <w:rPr>
              <w:noProof/>
            </w:rPr>
            <w:delText>Table 35 – Allowable Data Formats for BCI Reserved Parameters</w:delText>
          </w:r>
          <w:r w:rsidDel="00C20F79">
            <w:rPr>
              <w:noProof/>
            </w:rPr>
            <w:tab/>
            <w:delText>273</w:delText>
          </w:r>
        </w:del>
      </w:ins>
    </w:p>
    <w:p w14:paraId="5A3440C7" w14:textId="77777777" w:rsidR="006450E9" w:rsidDel="00C20F79" w:rsidRDefault="006450E9">
      <w:pPr>
        <w:pStyle w:val="TableofFigures"/>
        <w:tabs>
          <w:tab w:val="right" w:leader="dot" w:pos="9580"/>
        </w:tabs>
        <w:rPr>
          <w:ins w:id="11975" w:author="Author"/>
          <w:del w:id="11976" w:author="Author"/>
          <w:rFonts w:asciiTheme="minorHAnsi" w:eastAsiaTheme="minorEastAsia" w:hAnsiTheme="minorHAnsi" w:cstheme="minorBidi"/>
          <w:noProof/>
          <w:sz w:val="22"/>
          <w:szCs w:val="22"/>
        </w:rPr>
      </w:pPr>
      <w:ins w:id="11977" w:author="Author">
        <w:del w:id="11978" w:author="Author">
          <w:r w:rsidDel="00C20F79">
            <w:rPr>
              <w:noProof/>
            </w:rPr>
            <w:delText>Table 36 – General Rules and Allowable Usage for Alternative Analog Modeling Reserved Parameters</w:delText>
          </w:r>
          <w:r w:rsidDel="00C20F79">
            <w:rPr>
              <w:noProof/>
            </w:rPr>
            <w:tab/>
            <w:delText>279</w:delText>
          </w:r>
        </w:del>
      </w:ins>
    </w:p>
    <w:p w14:paraId="21A5EBAF" w14:textId="77777777" w:rsidR="006450E9" w:rsidDel="00C20F79" w:rsidRDefault="006450E9">
      <w:pPr>
        <w:pStyle w:val="TableofFigures"/>
        <w:tabs>
          <w:tab w:val="right" w:leader="dot" w:pos="9580"/>
        </w:tabs>
        <w:rPr>
          <w:ins w:id="11979" w:author="Author"/>
          <w:del w:id="11980" w:author="Author"/>
          <w:rFonts w:asciiTheme="minorHAnsi" w:eastAsiaTheme="minorEastAsia" w:hAnsiTheme="minorHAnsi" w:cstheme="minorBidi"/>
          <w:noProof/>
          <w:sz w:val="22"/>
          <w:szCs w:val="22"/>
        </w:rPr>
      </w:pPr>
      <w:ins w:id="11981" w:author="Author">
        <w:del w:id="11982" w:author="Author">
          <w:r w:rsidDel="00C20F79">
            <w:rPr>
              <w:noProof/>
            </w:rPr>
            <w:delText>Table 37 – Allowable Data Types for Alternative Analog Modeling Reserved Parameters</w:delText>
          </w:r>
          <w:r w:rsidDel="00C20F79">
            <w:rPr>
              <w:noProof/>
            </w:rPr>
            <w:tab/>
            <w:delText>279</w:delText>
          </w:r>
        </w:del>
      </w:ins>
    </w:p>
    <w:p w14:paraId="754F66CC" w14:textId="77777777" w:rsidR="006450E9" w:rsidDel="00C20F79" w:rsidRDefault="006450E9">
      <w:pPr>
        <w:pStyle w:val="TableofFigures"/>
        <w:tabs>
          <w:tab w:val="right" w:leader="dot" w:pos="9580"/>
        </w:tabs>
        <w:rPr>
          <w:ins w:id="11983" w:author="Author"/>
          <w:del w:id="11984" w:author="Author"/>
          <w:rFonts w:asciiTheme="minorHAnsi" w:eastAsiaTheme="minorEastAsia" w:hAnsiTheme="minorHAnsi" w:cstheme="minorBidi"/>
          <w:noProof/>
          <w:sz w:val="22"/>
          <w:szCs w:val="22"/>
        </w:rPr>
      </w:pPr>
      <w:ins w:id="11985" w:author="Author">
        <w:del w:id="11986" w:author="Author">
          <w:r w:rsidDel="00C20F79">
            <w:rPr>
              <w:noProof/>
            </w:rPr>
            <w:delText>Table 38 – Allowable Data Formats for Alternative Analog Modeling Reserved Parameters</w:delText>
          </w:r>
          <w:r w:rsidDel="00C20F79">
            <w:rPr>
              <w:noProof/>
            </w:rPr>
            <w:tab/>
            <w:delText>279</w:delText>
          </w:r>
        </w:del>
      </w:ins>
    </w:p>
    <w:p w14:paraId="0227923B" w14:textId="77777777" w:rsidR="006450E9" w:rsidDel="00C20F79" w:rsidRDefault="006450E9">
      <w:pPr>
        <w:pStyle w:val="TableofFigures"/>
        <w:tabs>
          <w:tab w:val="right" w:leader="dot" w:pos="9580"/>
        </w:tabs>
        <w:rPr>
          <w:ins w:id="11987" w:author="Author"/>
          <w:del w:id="11988" w:author="Author"/>
          <w:rFonts w:asciiTheme="minorHAnsi" w:eastAsiaTheme="minorEastAsia" w:hAnsiTheme="minorHAnsi" w:cstheme="minorBidi"/>
          <w:noProof/>
          <w:sz w:val="22"/>
          <w:szCs w:val="22"/>
        </w:rPr>
      </w:pPr>
      <w:ins w:id="11989" w:author="Author">
        <w:del w:id="11990" w:author="Author">
          <w:r w:rsidRPr="00032776" w:rsidDel="00C20F79">
            <w:rPr>
              <w:noProof/>
            </w:rPr>
            <w:delText xml:space="preserve">Table </w:delText>
          </w:r>
          <w:r w:rsidDel="00C20F79">
            <w:rPr>
              <w:noProof/>
            </w:rPr>
            <w:delText>39</w:delText>
          </w:r>
          <w:r w:rsidRPr="00032776" w:rsidDel="00C20F79">
            <w:rPr>
              <w:noProof/>
            </w:rPr>
            <w:delText xml:space="preserve"> </w:delText>
          </w:r>
          <w:r w:rsidDel="00C20F79">
            <w:rPr>
              <w:noProof/>
            </w:rPr>
            <w:delText>– Reserved Parameters and Supported AMI_Versions</w:delText>
          </w:r>
          <w:r w:rsidDel="00C20F79">
            <w:rPr>
              <w:noProof/>
            </w:rPr>
            <w:tab/>
            <w:delText>281</w:delText>
          </w:r>
        </w:del>
      </w:ins>
    </w:p>
    <w:p w14:paraId="4321871F" w14:textId="77777777" w:rsidR="006450E9" w:rsidDel="00C20F79" w:rsidRDefault="006450E9">
      <w:pPr>
        <w:pStyle w:val="TableofFigures"/>
        <w:tabs>
          <w:tab w:val="right" w:leader="dot" w:pos="9580"/>
        </w:tabs>
        <w:rPr>
          <w:ins w:id="11991" w:author="Author"/>
          <w:del w:id="11992" w:author="Author"/>
          <w:rFonts w:asciiTheme="minorHAnsi" w:eastAsiaTheme="minorEastAsia" w:hAnsiTheme="minorHAnsi" w:cstheme="minorBidi"/>
          <w:noProof/>
          <w:sz w:val="22"/>
          <w:szCs w:val="22"/>
        </w:rPr>
      </w:pPr>
      <w:ins w:id="11993" w:author="Author">
        <w:del w:id="11994" w:author="Author">
          <w:r w:rsidDel="00C20F79">
            <w:rPr>
              <w:noProof/>
            </w:rPr>
            <w:delText>Table 40 – General Rules and Allowable Usage for Reserved Parameters</w:delText>
          </w:r>
          <w:r w:rsidDel="00C20F79">
            <w:rPr>
              <w:noProof/>
            </w:rPr>
            <w:tab/>
            <w:delText>283</w:delText>
          </w:r>
        </w:del>
      </w:ins>
    </w:p>
    <w:p w14:paraId="7849981D" w14:textId="77777777" w:rsidR="006450E9" w:rsidDel="00C20F79" w:rsidRDefault="006450E9">
      <w:pPr>
        <w:pStyle w:val="TableofFigures"/>
        <w:tabs>
          <w:tab w:val="right" w:leader="dot" w:pos="9580"/>
        </w:tabs>
        <w:rPr>
          <w:ins w:id="11995" w:author="Author"/>
          <w:del w:id="11996" w:author="Author"/>
          <w:rFonts w:asciiTheme="minorHAnsi" w:eastAsiaTheme="minorEastAsia" w:hAnsiTheme="minorHAnsi" w:cstheme="minorBidi"/>
          <w:noProof/>
          <w:sz w:val="22"/>
          <w:szCs w:val="22"/>
        </w:rPr>
      </w:pPr>
      <w:ins w:id="11997" w:author="Author">
        <w:del w:id="11998" w:author="Author">
          <w:r w:rsidRPr="00032776" w:rsidDel="00C20F79">
            <w:rPr>
              <w:noProof/>
            </w:rPr>
            <w:delText>Table</w:delText>
          </w:r>
          <w:r w:rsidDel="00C20F79">
            <w:rPr>
              <w:noProof/>
            </w:rPr>
            <w:delText xml:space="preserve"> </w:delText>
          </w:r>
          <w:r w:rsidRPr="00032776" w:rsidDel="00C20F79">
            <w:rPr>
              <w:noProof/>
            </w:rPr>
            <w:delText>41 – Allowable Data Types for Reserved Parameters</w:delText>
          </w:r>
          <w:r w:rsidDel="00C20F79">
            <w:rPr>
              <w:noProof/>
            </w:rPr>
            <w:tab/>
            <w:delText>284</w:delText>
          </w:r>
        </w:del>
      </w:ins>
    </w:p>
    <w:p w14:paraId="3A5D77F0" w14:textId="77777777" w:rsidR="006450E9" w:rsidDel="00C20F79" w:rsidRDefault="006450E9">
      <w:pPr>
        <w:pStyle w:val="TableofFigures"/>
        <w:tabs>
          <w:tab w:val="right" w:leader="dot" w:pos="9580"/>
        </w:tabs>
        <w:rPr>
          <w:ins w:id="11999" w:author="Author"/>
          <w:del w:id="12000" w:author="Author"/>
          <w:rFonts w:asciiTheme="minorHAnsi" w:eastAsiaTheme="minorEastAsia" w:hAnsiTheme="minorHAnsi" w:cstheme="minorBidi"/>
          <w:noProof/>
          <w:sz w:val="22"/>
          <w:szCs w:val="22"/>
        </w:rPr>
      </w:pPr>
      <w:ins w:id="12001" w:author="Author">
        <w:del w:id="12002" w:author="Author">
          <w:r w:rsidDel="00C20F79">
            <w:rPr>
              <w:noProof/>
            </w:rPr>
            <w:delText>Table 42 – Allowable Data Formats for Reserved Parameters</w:delText>
          </w:r>
          <w:r w:rsidDel="00C20F79">
            <w:rPr>
              <w:noProof/>
            </w:rPr>
            <w:tab/>
            <w:delText>286</w:delText>
          </w:r>
        </w:del>
      </w:ins>
    </w:p>
    <w:p w14:paraId="2ECEFF24" w14:textId="77777777" w:rsidR="006450E9" w:rsidDel="00C20F79" w:rsidRDefault="006450E9">
      <w:pPr>
        <w:pStyle w:val="TableofFigures"/>
        <w:tabs>
          <w:tab w:val="right" w:leader="dot" w:pos="9580"/>
        </w:tabs>
        <w:rPr>
          <w:ins w:id="12003" w:author="Author"/>
          <w:del w:id="12004" w:author="Author"/>
          <w:rFonts w:asciiTheme="minorHAnsi" w:eastAsiaTheme="minorEastAsia" w:hAnsiTheme="minorHAnsi" w:cstheme="minorBidi"/>
          <w:noProof/>
          <w:sz w:val="22"/>
          <w:szCs w:val="22"/>
        </w:rPr>
      </w:pPr>
      <w:ins w:id="12005" w:author="Author">
        <w:del w:id="12006" w:author="Author">
          <w:r w:rsidDel="00C20F79">
            <w:rPr>
              <w:noProof/>
            </w:rPr>
            <w:delText>Table 43 – Allowable Data Types for Format Values</w:delText>
          </w:r>
          <w:r w:rsidDel="00C20F79">
            <w:rPr>
              <w:noProof/>
            </w:rPr>
            <w:tab/>
            <w:delText>288</w:delText>
          </w:r>
        </w:del>
      </w:ins>
    </w:p>
    <w:p w14:paraId="561ED075" w14:textId="77777777" w:rsidR="006450E9" w:rsidDel="00C20F79" w:rsidRDefault="006450E9">
      <w:pPr>
        <w:pStyle w:val="TableofFigures"/>
        <w:tabs>
          <w:tab w:val="right" w:leader="dot" w:pos="9580"/>
        </w:tabs>
        <w:rPr>
          <w:ins w:id="12007" w:author="Author"/>
          <w:del w:id="12008" w:author="Author"/>
          <w:rFonts w:asciiTheme="minorHAnsi" w:eastAsiaTheme="minorEastAsia" w:hAnsiTheme="minorHAnsi" w:cstheme="minorBidi"/>
          <w:noProof/>
          <w:sz w:val="22"/>
          <w:szCs w:val="22"/>
        </w:rPr>
      </w:pPr>
      <w:ins w:id="12009" w:author="Author">
        <w:del w:id="12010" w:author="Author">
          <w:r w:rsidDel="00C20F79">
            <w:rPr>
              <w:noProof/>
            </w:rPr>
            <w:delText>Table 44 – Defined Directions for Reserved Parameters</w:delText>
          </w:r>
          <w:r w:rsidDel="00C20F79">
            <w:rPr>
              <w:noProof/>
            </w:rPr>
            <w:tab/>
            <w:delText>289</w:delText>
          </w:r>
        </w:del>
      </w:ins>
    </w:p>
    <w:p w14:paraId="7730042C" w14:textId="77777777" w:rsidR="006450E9" w:rsidDel="00C20F79" w:rsidRDefault="006450E9">
      <w:pPr>
        <w:pStyle w:val="TableofFigures"/>
        <w:tabs>
          <w:tab w:val="right" w:leader="dot" w:pos="9580"/>
        </w:tabs>
        <w:rPr>
          <w:ins w:id="12011" w:author="Author"/>
          <w:del w:id="12012" w:author="Author"/>
          <w:rFonts w:asciiTheme="minorHAnsi" w:eastAsiaTheme="minorEastAsia" w:hAnsiTheme="minorHAnsi" w:cstheme="minorBidi"/>
          <w:noProof/>
          <w:sz w:val="22"/>
          <w:szCs w:val="22"/>
        </w:rPr>
      </w:pPr>
      <w:ins w:id="12013" w:author="Author">
        <w:del w:id="12014" w:author="Author">
          <w:r w:rsidRPr="00032776" w:rsidDel="00C20F79">
            <w:rPr>
              <w:noProof/>
            </w:rPr>
            <w:delText xml:space="preserve">Table </w:delText>
          </w:r>
          <w:r w:rsidDel="00C20F79">
            <w:rPr>
              <w:noProof/>
            </w:rPr>
            <w:delText>45</w:delText>
          </w:r>
          <w:r w:rsidRPr="00032776"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081D0CDD" w14:textId="77777777" w:rsidR="006450E9" w:rsidDel="00C20F79" w:rsidRDefault="006450E9">
      <w:pPr>
        <w:pStyle w:val="TableofFigures"/>
        <w:tabs>
          <w:tab w:val="right" w:leader="dot" w:pos="9580"/>
        </w:tabs>
        <w:rPr>
          <w:ins w:id="12015" w:author="Author"/>
          <w:del w:id="12016" w:author="Author"/>
          <w:rFonts w:asciiTheme="minorHAnsi" w:eastAsiaTheme="minorEastAsia" w:hAnsiTheme="minorHAnsi" w:cstheme="minorBidi"/>
          <w:noProof/>
          <w:sz w:val="22"/>
          <w:szCs w:val="22"/>
        </w:rPr>
      </w:pPr>
      <w:ins w:id="12017" w:author="Author">
        <w:del w:id="12018" w:author="Author">
          <w:r w:rsidRPr="00032776" w:rsidDel="00C20F79">
            <w:rPr>
              <w:noProof/>
            </w:rPr>
            <w:delText xml:space="preserve">Table </w:delText>
          </w:r>
          <w:r w:rsidDel="00C20F79">
            <w:rPr>
              <w:noProof/>
            </w:rPr>
            <w:delText>46</w:delText>
          </w:r>
          <w:r w:rsidRPr="00032776" w:rsidDel="00C20F79">
            <w:rPr>
              <w:noProof/>
            </w:rPr>
            <w:delText xml:space="preserve"> </w:delText>
          </w:r>
          <w:r w:rsidDel="00C20F79">
            <w:rPr>
              <w:noProof/>
            </w:rPr>
            <w:delText>– Interconnect Modeling Keywords and Subparameters</w:delText>
          </w:r>
          <w:r w:rsidDel="00C20F79">
            <w:rPr>
              <w:noProof/>
            </w:rPr>
            <w:tab/>
            <w:delText>297</w:delText>
          </w:r>
        </w:del>
      </w:ins>
    </w:p>
    <w:p w14:paraId="5D833DF2" w14:textId="77777777" w:rsidR="006450E9" w:rsidDel="00C20F79" w:rsidRDefault="006450E9">
      <w:pPr>
        <w:pStyle w:val="TableofFigures"/>
        <w:tabs>
          <w:tab w:val="right" w:leader="dot" w:pos="9580"/>
        </w:tabs>
        <w:rPr>
          <w:ins w:id="12019" w:author="Author"/>
          <w:del w:id="12020" w:author="Author"/>
          <w:rFonts w:asciiTheme="minorHAnsi" w:eastAsiaTheme="minorEastAsia" w:hAnsiTheme="minorHAnsi" w:cstheme="minorBidi"/>
          <w:noProof/>
          <w:sz w:val="22"/>
          <w:szCs w:val="22"/>
        </w:rPr>
      </w:pPr>
      <w:ins w:id="12021" w:author="Author">
        <w:del w:id="12022" w:author="Author">
          <w:r w:rsidRPr="00032776" w:rsidDel="00C20F79">
            <w:rPr>
              <w:noProof/>
            </w:rPr>
            <w:delText xml:space="preserve">Table </w:delText>
          </w:r>
          <w:r w:rsidDel="00C20F79">
            <w:rPr>
              <w:noProof/>
            </w:rPr>
            <w:delText>47</w:delText>
          </w:r>
          <w:r w:rsidRPr="00032776" w:rsidDel="00C20F79">
            <w:rPr>
              <w:noProof/>
            </w:rPr>
            <w:delText xml:space="preserve"> </w:delText>
          </w:r>
          <w:r w:rsidDel="00C20F79">
            <w:rPr>
              <w:noProof/>
            </w:rPr>
            <w:delText>– Allowed Terminal_type Associations</w:delText>
          </w:r>
          <w:r w:rsidRPr="00032776" w:rsidDel="00C20F79">
            <w:rPr>
              <w:noProof/>
              <w:vertAlign w:val="superscript"/>
            </w:rPr>
            <w:delText>1</w:delText>
          </w:r>
          <w:r w:rsidDel="00C20F79">
            <w:rPr>
              <w:noProof/>
            </w:rPr>
            <w:tab/>
            <w:delText>310</w:delText>
          </w:r>
        </w:del>
      </w:ins>
    </w:p>
    <w:p w14:paraId="0EEC4795" w14:textId="77777777" w:rsidR="006450E9" w:rsidDel="00C20F79" w:rsidRDefault="006450E9">
      <w:pPr>
        <w:pStyle w:val="TableofFigures"/>
        <w:tabs>
          <w:tab w:val="right" w:leader="dot" w:pos="9580"/>
        </w:tabs>
        <w:rPr>
          <w:del w:id="12023" w:author="Author"/>
          <w:noProof/>
        </w:rPr>
      </w:pPr>
    </w:p>
    <w:p w14:paraId="1982CA5D" w14:textId="77777777" w:rsidR="00CF099C" w:rsidDel="00C20F79" w:rsidRDefault="00CF099C">
      <w:pPr>
        <w:pStyle w:val="TableofFigures"/>
        <w:tabs>
          <w:tab w:val="right" w:leader="dot" w:pos="9580"/>
        </w:tabs>
        <w:rPr>
          <w:ins w:id="12024" w:author="Author"/>
          <w:del w:id="12025" w:author="Author"/>
          <w:rFonts w:asciiTheme="minorHAnsi" w:eastAsiaTheme="minorEastAsia" w:hAnsiTheme="minorHAnsi" w:cstheme="minorBidi"/>
          <w:noProof/>
          <w:sz w:val="22"/>
          <w:szCs w:val="22"/>
        </w:rPr>
      </w:pPr>
      <w:ins w:id="12026" w:author="Author">
        <w:del w:id="12027" w:author="Author">
          <w:r w:rsidDel="00C20F79">
            <w:rPr>
              <w:noProof/>
            </w:rPr>
            <w:delText>Table 1 – Special Rules for Keyword [Model]</w:delText>
          </w:r>
          <w:r w:rsidDel="00C20F79">
            <w:rPr>
              <w:noProof/>
            </w:rPr>
            <w:tab/>
            <w:delText>48</w:delText>
          </w:r>
        </w:del>
      </w:ins>
    </w:p>
    <w:p w14:paraId="499A2435" w14:textId="77777777" w:rsidR="00CF099C" w:rsidDel="00C20F79" w:rsidRDefault="00CF099C">
      <w:pPr>
        <w:pStyle w:val="TableofFigures"/>
        <w:tabs>
          <w:tab w:val="right" w:leader="dot" w:pos="9580"/>
        </w:tabs>
        <w:rPr>
          <w:ins w:id="12028" w:author="Author"/>
          <w:del w:id="12029" w:author="Author"/>
          <w:rFonts w:asciiTheme="minorHAnsi" w:eastAsiaTheme="minorEastAsia" w:hAnsiTheme="minorHAnsi" w:cstheme="minorBidi"/>
          <w:noProof/>
          <w:sz w:val="22"/>
          <w:szCs w:val="22"/>
        </w:rPr>
      </w:pPr>
      <w:ins w:id="12030" w:author="Author">
        <w:del w:id="12031" w:author="Author">
          <w:r w:rsidDel="00C20F79">
            <w:rPr>
              <w:noProof/>
            </w:rPr>
            <w:delText>Table 2 – Scheduled Model Initial State</w:delText>
          </w:r>
          <w:r w:rsidDel="00C20F79">
            <w:rPr>
              <w:noProof/>
            </w:rPr>
            <w:tab/>
            <w:delText>65</w:delText>
          </w:r>
        </w:del>
      </w:ins>
    </w:p>
    <w:p w14:paraId="396BD79A" w14:textId="77777777" w:rsidR="00CF099C" w:rsidDel="00C20F79" w:rsidRDefault="00CF099C">
      <w:pPr>
        <w:pStyle w:val="TableofFigures"/>
        <w:tabs>
          <w:tab w:val="right" w:leader="dot" w:pos="9580"/>
        </w:tabs>
        <w:rPr>
          <w:ins w:id="12032" w:author="Author"/>
          <w:del w:id="12033" w:author="Author"/>
          <w:rFonts w:asciiTheme="minorHAnsi" w:eastAsiaTheme="minorEastAsia" w:hAnsiTheme="minorHAnsi" w:cstheme="minorBidi"/>
          <w:noProof/>
          <w:sz w:val="22"/>
          <w:szCs w:val="22"/>
        </w:rPr>
      </w:pPr>
      <w:ins w:id="12034" w:author="Author">
        <w:del w:id="12035" w:author="Author">
          <w:r w:rsidDel="00C20F79">
            <w:rPr>
              <w:noProof/>
            </w:rPr>
            <w:delText>Table 3 – Example of Setting Isso_pu and Isso_pd Values</w:delText>
          </w:r>
          <w:r w:rsidDel="00C20F79">
            <w:rPr>
              <w:noProof/>
            </w:rPr>
            <w:tab/>
            <w:delText>77</w:delText>
          </w:r>
        </w:del>
      </w:ins>
    </w:p>
    <w:p w14:paraId="793AFA52" w14:textId="77777777" w:rsidR="00CF099C" w:rsidDel="00C20F79" w:rsidRDefault="00CF099C">
      <w:pPr>
        <w:pStyle w:val="TableofFigures"/>
        <w:tabs>
          <w:tab w:val="right" w:leader="dot" w:pos="9580"/>
        </w:tabs>
        <w:rPr>
          <w:ins w:id="12036" w:author="Author"/>
          <w:del w:id="12037" w:author="Author"/>
          <w:rFonts w:asciiTheme="minorHAnsi" w:eastAsiaTheme="minorEastAsia" w:hAnsiTheme="minorHAnsi" w:cstheme="minorBidi"/>
          <w:noProof/>
          <w:sz w:val="22"/>
          <w:szCs w:val="22"/>
        </w:rPr>
      </w:pPr>
      <w:ins w:id="12038" w:author="Author">
        <w:del w:id="12039" w:author="Author">
          <w:r w:rsidDel="00C20F79">
            <w:rPr>
              <w:noProof/>
            </w:rPr>
            <w:delText>Table 4 – Bus Hold without Off_Delay – Initialization</w:delText>
          </w:r>
          <w:r w:rsidDel="00C20F79">
            <w:rPr>
              <w:noProof/>
            </w:rPr>
            <w:tab/>
            <w:delText>103</w:delText>
          </w:r>
        </w:del>
      </w:ins>
    </w:p>
    <w:p w14:paraId="66A211A6" w14:textId="77777777" w:rsidR="00CF099C" w:rsidDel="00C20F79" w:rsidRDefault="00CF099C">
      <w:pPr>
        <w:pStyle w:val="TableofFigures"/>
        <w:tabs>
          <w:tab w:val="right" w:leader="dot" w:pos="9580"/>
        </w:tabs>
        <w:rPr>
          <w:ins w:id="12040" w:author="Author"/>
          <w:del w:id="12041" w:author="Author"/>
          <w:rFonts w:asciiTheme="minorHAnsi" w:eastAsiaTheme="minorEastAsia" w:hAnsiTheme="minorHAnsi" w:cstheme="minorBidi"/>
          <w:noProof/>
          <w:sz w:val="22"/>
          <w:szCs w:val="22"/>
        </w:rPr>
      </w:pPr>
      <w:ins w:id="12042" w:author="Author">
        <w:del w:id="12043" w:author="Author">
          <w:r w:rsidDel="00C20F79">
            <w:rPr>
              <w:noProof/>
            </w:rPr>
            <w:delText>Table 5 – Bus Hold without Off_Delay – Transitions</w:delText>
          </w:r>
          <w:r w:rsidDel="00C20F79">
            <w:rPr>
              <w:noProof/>
            </w:rPr>
            <w:tab/>
            <w:delText>103</w:delText>
          </w:r>
        </w:del>
      </w:ins>
    </w:p>
    <w:p w14:paraId="728C02DD" w14:textId="77777777" w:rsidR="00CF099C" w:rsidDel="00C20F79" w:rsidRDefault="00CF099C">
      <w:pPr>
        <w:pStyle w:val="TableofFigures"/>
        <w:tabs>
          <w:tab w:val="right" w:leader="dot" w:pos="9580"/>
        </w:tabs>
        <w:rPr>
          <w:ins w:id="12044" w:author="Author"/>
          <w:del w:id="12045" w:author="Author"/>
          <w:rFonts w:asciiTheme="minorHAnsi" w:eastAsiaTheme="minorEastAsia" w:hAnsiTheme="minorHAnsi" w:cstheme="minorBidi"/>
          <w:noProof/>
          <w:sz w:val="22"/>
          <w:szCs w:val="22"/>
        </w:rPr>
      </w:pPr>
      <w:ins w:id="12046" w:author="Author">
        <w:del w:id="12047" w:author="Author">
          <w:r w:rsidDel="00C20F79">
            <w:rPr>
              <w:noProof/>
            </w:rPr>
            <w:delText>Table 6 – Bus Hold with Off_Delay (Requires Either [Pullup] or [Pulldown] Only) – Initialization</w:delText>
          </w:r>
          <w:r w:rsidDel="00C20F79">
            <w:rPr>
              <w:noProof/>
            </w:rPr>
            <w:tab/>
            <w:delText>104</w:delText>
          </w:r>
        </w:del>
      </w:ins>
    </w:p>
    <w:p w14:paraId="0056D844" w14:textId="77777777" w:rsidR="00CF099C" w:rsidDel="00C20F79" w:rsidRDefault="00CF099C">
      <w:pPr>
        <w:pStyle w:val="TableofFigures"/>
        <w:tabs>
          <w:tab w:val="right" w:leader="dot" w:pos="9580"/>
        </w:tabs>
        <w:rPr>
          <w:ins w:id="12048" w:author="Author"/>
          <w:del w:id="12049" w:author="Author"/>
          <w:rFonts w:asciiTheme="minorHAnsi" w:eastAsiaTheme="minorEastAsia" w:hAnsiTheme="minorHAnsi" w:cstheme="minorBidi"/>
          <w:noProof/>
          <w:sz w:val="22"/>
          <w:szCs w:val="22"/>
        </w:rPr>
      </w:pPr>
      <w:ins w:id="12050" w:author="Author">
        <w:del w:id="12051" w:author="Author">
          <w:r w:rsidDel="00C20F79">
            <w:rPr>
              <w:noProof/>
            </w:rPr>
            <w:delText>Table 7 – Bus Hold with Off_Delay (Requires Either [Pullup] or [Pulldown] Only) – Transitions</w:delText>
          </w:r>
          <w:r w:rsidDel="00C20F79">
            <w:rPr>
              <w:noProof/>
            </w:rPr>
            <w:tab/>
            <w:delText>104</w:delText>
          </w:r>
        </w:del>
      </w:ins>
    </w:p>
    <w:p w14:paraId="1EB36579" w14:textId="77777777" w:rsidR="00CF099C" w:rsidDel="00C20F79" w:rsidRDefault="00CF099C">
      <w:pPr>
        <w:pStyle w:val="TableofFigures"/>
        <w:tabs>
          <w:tab w:val="right" w:leader="dot" w:pos="9580"/>
        </w:tabs>
        <w:rPr>
          <w:ins w:id="12052" w:author="Author"/>
          <w:del w:id="12053" w:author="Author"/>
          <w:rFonts w:asciiTheme="minorHAnsi" w:eastAsiaTheme="minorEastAsia" w:hAnsiTheme="minorHAnsi" w:cstheme="minorBidi"/>
          <w:noProof/>
          <w:sz w:val="22"/>
          <w:szCs w:val="22"/>
        </w:rPr>
      </w:pPr>
      <w:ins w:id="12054" w:author="Author">
        <w:del w:id="12055" w:author="Author">
          <w:r w:rsidDel="00C20F79">
            <w:rPr>
              <w:noProof/>
            </w:rPr>
            <w:delText>Table 8 – Fall Back, Initial State</w:delText>
          </w:r>
          <w:r w:rsidDel="00C20F79">
            <w:rPr>
              <w:noProof/>
            </w:rPr>
            <w:tab/>
            <w:delText>106</w:delText>
          </w:r>
        </w:del>
      </w:ins>
    </w:p>
    <w:p w14:paraId="63489259" w14:textId="77777777" w:rsidR="00CF099C" w:rsidDel="00C20F79" w:rsidRDefault="00CF099C">
      <w:pPr>
        <w:pStyle w:val="TableofFigures"/>
        <w:tabs>
          <w:tab w:val="right" w:leader="dot" w:pos="9580"/>
        </w:tabs>
        <w:rPr>
          <w:ins w:id="12056" w:author="Author"/>
          <w:del w:id="12057" w:author="Author"/>
          <w:rFonts w:asciiTheme="minorHAnsi" w:eastAsiaTheme="minorEastAsia" w:hAnsiTheme="minorHAnsi" w:cstheme="minorBidi"/>
          <w:noProof/>
          <w:sz w:val="22"/>
          <w:szCs w:val="22"/>
        </w:rPr>
      </w:pPr>
      <w:ins w:id="12058" w:author="Author">
        <w:del w:id="12059" w:author="Author">
          <w:r w:rsidDel="00C20F79">
            <w:rPr>
              <w:noProof/>
            </w:rPr>
            <w:delText>Table 9 – Fall Back, Driver Rising Cycle</w:delText>
          </w:r>
          <w:r w:rsidDel="00C20F79">
            <w:rPr>
              <w:noProof/>
            </w:rPr>
            <w:tab/>
            <w:delText>107</w:delText>
          </w:r>
        </w:del>
      </w:ins>
    </w:p>
    <w:p w14:paraId="72233BD1" w14:textId="77777777" w:rsidR="00CF099C" w:rsidDel="00C20F79" w:rsidRDefault="00CF099C">
      <w:pPr>
        <w:pStyle w:val="TableofFigures"/>
        <w:tabs>
          <w:tab w:val="right" w:leader="dot" w:pos="9580"/>
        </w:tabs>
        <w:rPr>
          <w:ins w:id="12060" w:author="Author"/>
          <w:del w:id="12061" w:author="Author"/>
          <w:rFonts w:asciiTheme="minorHAnsi" w:eastAsiaTheme="minorEastAsia" w:hAnsiTheme="minorHAnsi" w:cstheme="minorBidi"/>
          <w:noProof/>
          <w:sz w:val="22"/>
          <w:szCs w:val="22"/>
        </w:rPr>
      </w:pPr>
      <w:ins w:id="12062" w:author="Author">
        <w:del w:id="12063" w:author="Author">
          <w:r w:rsidDel="00C20F79">
            <w:rPr>
              <w:noProof/>
            </w:rPr>
            <w:delText>Table 10 – Fall Back, Driver Falling Cycle</w:delText>
          </w:r>
          <w:r w:rsidDel="00C20F79">
            <w:rPr>
              <w:noProof/>
            </w:rPr>
            <w:tab/>
            <w:delText>107</w:delText>
          </w:r>
        </w:del>
      </w:ins>
    </w:p>
    <w:p w14:paraId="4CBAB8D0" w14:textId="77777777" w:rsidR="00CF099C" w:rsidDel="00C20F79" w:rsidRDefault="00CF099C">
      <w:pPr>
        <w:pStyle w:val="TableofFigures"/>
        <w:tabs>
          <w:tab w:val="right" w:leader="dot" w:pos="9580"/>
        </w:tabs>
        <w:rPr>
          <w:ins w:id="12064" w:author="Author"/>
          <w:del w:id="12065" w:author="Author"/>
          <w:rFonts w:asciiTheme="minorHAnsi" w:eastAsiaTheme="minorEastAsia" w:hAnsiTheme="minorHAnsi" w:cstheme="minorBidi"/>
          <w:noProof/>
          <w:sz w:val="22"/>
          <w:szCs w:val="22"/>
        </w:rPr>
      </w:pPr>
      <w:ins w:id="12066" w:author="Author">
        <w:del w:id="12067" w:author="Author">
          <w:r w:rsidDel="00C20F79">
            <w:rPr>
              <w:noProof/>
            </w:rPr>
            <w:delText>Table 11 – Language Extension Keywords</w:delText>
          </w:r>
          <w:r w:rsidDel="00C20F79">
            <w:rPr>
              <w:noProof/>
            </w:rPr>
            <w:tab/>
            <w:delText>109</w:delText>
          </w:r>
        </w:del>
      </w:ins>
    </w:p>
    <w:p w14:paraId="3250CF04" w14:textId="77777777" w:rsidR="00CF099C" w:rsidDel="00C20F79" w:rsidRDefault="00CF099C">
      <w:pPr>
        <w:pStyle w:val="TableofFigures"/>
        <w:tabs>
          <w:tab w:val="right" w:leader="dot" w:pos="9580"/>
        </w:tabs>
        <w:rPr>
          <w:ins w:id="12068" w:author="Author"/>
          <w:del w:id="12069" w:author="Author"/>
          <w:rFonts w:asciiTheme="minorHAnsi" w:eastAsiaTheme="minorEastAsia" w:hAnsiTheme="minorHAnsi" w:cstheme="minorBidi"/>
          <w:noProof/>
          <w:sz w:val="22"/>
          <w:szCs w:val="22"/>
        </w:rPr>
      </w:pPr>
      <w:ins w:id="12070" w:author="Author">
        <w:del w:id="12071" w:author="Author">
          <w:r w:rsidDel="00C20F79">
            <w:rPr>
              <w:noProof/>
            </w:rPr>
            <w:delText>Table 12 – Port Names in Multi-Lingual Modeling</w:delText>
          </w:r>
          <w:r w:rsidDel="00C20F79">
            <w:rPr>
              <w:noProof/>
            </w:rPr>
            <w:tab/>
            <w:delText>112</w:delText>
          </w:r>
        </w:del>
      </w:ins>
    </w:p>
    <w:p w14:paraId="6122A2EB" w14:textId="77777777" w:rsidR="00CF099C" w:rsidDel="00C20F79" w:rsidRDefault="00CF099C">
      <w:pPr>
        <w:pStyle w:val="TableofFigures"/>
        <w:tabs>
          <w:tab w:val="right" w:leader="dot" w:pos="9580"/>
        </w:tabs>
        <w:rPr>
          <w:ins w:id="12072" w:author="Author"/>
          <w:del w:id="12073" w:author="Author"/>
          <w:rFonts w:asciiTheme="minorHAnsi" w:eastAsiaTheme="minorEastAsia" w:hAnsiTheme="minorHAnsi" w:cstheme="minorBidi"/>
          <w:noProof/>
          <w:sz w:val="22"/>
          <w:szCs w:val="22"/>
        </w:rPr>
      </w:pPr>
      <w:ins w:id="12074" w:author="Author">
        <w:del w:id="12075" w:author="Author">
          <w:r w:rsidDel="00C20F79">
            <w:rPr>
              <w:noProof/>
            </w:rPr>
            <w:delText>Table 13 – Required Port Names for Single-ended Model_type Assignments</w:delText>
          </w:r>
          <w:r w:rsidDel="00C20F79">
            <w:rPr>
              <w:noProof/>
            </w:rPr>
            <w:tab/>
            <w:delText>130</w:delText>
          </w:r>
        </w:del>
      </w:ins>
    </w:p>
    <w:p w14:paraId="08D102BE" w14:textId="77777777" w:rsidR="00CF099C" w:rsidDel="00C20F79" w:rsidRDefault="00CF099C">
      <w:pPr>
        <w:pStyle w:val="TableofFigures"/>
        <w:tabs>
          <w:tab w:val="right" w:leader="dot" w:pos="9580"/>
        </w:tabs>
        <w:rPr>
          <w:ins w:id="12076" w:author="Author"/>
          <w:del w:id="12077" w:author="Author"/>
          <w:rFonts w:asciiTheme="minorHAnsi" w:eastAsiaTheme="minorEastAsia" w:hAnsiTheme="minorHAnsi" w:cstheme="minorBidi"/>
          <w:noProof/>
          <w:sz w:val="22"/>
          <w:szCs w:val="22"/>
        </w:rPr>
      </w:pPr>
      <w:ins w:id="12078" w:author="Author">
        <w:del w:id="12079" w:author="Author">
          <w:r w:rsidDel="00C20F79">
            <w:rPr>
              <w:noProof/>
            </w:rPr>
            <w:delText>Table 14 – Required Port Names for Differential Model_type Assignments</w:delText>
          </w:r>
          <w:r w:rsidDel="00C20F79">
            <w:rPr>
              <w:noProof/>
            </w:rPr>
            <w:tab/>
            <w:delText>130</w:delText>
          </w:r>
        </w:del>
      </w:ins>
    </w:p>
    <w:p w14:paraId="5562DFAE" w14:textId="77777777" w:rsidR="00CF099C" w:rsidDel="00C20F79" w:rsidRDefault="00CF099C">
      <w:pPr>
        <w:pStyle w:val="TableofFigures"/>
        <w:tabs>
          <w:tab w:val="right" w:leader="dot" w:pos="9580"/>
        </w:tabs>
        <w:rPr>
          <w:ins w:id="12080" w:author="Author"/>
          <w:del w:id="12081" w:author="Author"/>
          <w:rFonts w:asciiTheme="minorHAnsi" w:eastAsiaTheme="minorEastAsia" w:hAnsiTheme="minorHAnsi" w:cstheme="minorBidi"/>
          <w:noProof/>
          <w:sz w:val="22"/>
          <w:szCs w:val="22"/>
        </w:rPr>
      </w:pPr>
      <w:ins w:id="12082" w:author="Author">
        <w:del w:id="12083" w:author="Author">
          <w:r w:rsidDel="00C20F79">
            <w:rPr>
              <w:noProof/>
            </w:rPr>
            <w:delText>Table 15 – Package Modeling Keywords</w:delText>
          </w:r>
          <w:r w:rsidDel="00C20F79">
            <w:rPr>
              <w:noProof/>
            </w:rPr>
            <w:tab/>
            <w:delText>158</w:delText>
          </w:r>
        </w:del>
      </w:ins>
    </w:p>
    <w:p w14:paraId="4D2BF9F1" w14:textId="77777777" w:rsidR="00CF099C" w:rsidDel="00C20F79" w:rsidRDefault="00CF099C">
      <w:pPr>
        <w:pStyle w:val="TableofFigures"/>
        <w:tabs>
          <w:tab w:val="right" w:leader="dot" w:pos="9580"/>
        </w:tabs>
        <w:rPr>
          <w:ins w:id="12084" w:author="Author"/>
          <w:del w:id="12085" w:author="Author"/>
          <w:rFonts w:asciiTheme="minorHAnsi" w:eastAsiaTheme="minorEastAsia" w:hAnsiTheme="minorHAnsi" w:cstheme="minorBidi"/>
          <w:noProof/>
          <w:sz w:val="22"/>
          <w:szCs w:val="22"/>
        </w:rPr>
      </w:pPr>
      <w:ins w:id="12086" w:author="Author">
        <w:del w:id="12087" w:author="Author">
          <w:r w:rsidDel="00C20F79">
            <w:rPr>
              <w:noProof/>
            </w:rPr>
            <w:delText>Table 16 – Voltage Ranges</w:delText>
          </w:r>
          <w:r w:rsidDel="00C20F79">
            <w:rPr>
              <w:noProof/>
            </w:rPr>
            <w:tab/>
            <w:delText>184</w:delText>
          </w:r>
        </w:del>
      </w:ins>
    </w:p>
    <w:p w14:paraId="2B206353" w14:textId="77777777" w:rsidR="00CF099C" w:rsidDel="00C20F79" w:rsidRDefault="00CF099C">
      <w:pPr>
        <w:pStyle w:val="TableofFigures"/>
        <w:tabs>
          <w:tab w:val="right" w:leader="dot" w:pos="9580"/>
        </w:tabs>
        <w:rPr>
          <w:ins w:id="12088" w:author="Author"/>
          <w:del w:id="12089" w:author="Author"/>
          <w:rFonts w:asciiTheme="minorHAnsi" w:eastAsiaTheme="minorEastAsia" w:hAnsiTheme="minorHAnsi" w:cstheme="minorBidi"/>
          <w:noProof/>
          <w:sz w:val="22"/>
          <w:szCs w:val="22"/>
        </w:rPr>
      </w:pPr>
      <w:ins w:id="12090" w:author="Author">
        <w:del w:id="12091" w:author="Author">
          <w:r w:rsidDel="00C20F79">
            <w:rPr>
              <w:noProof/>
            </w:rPr>
            <w:delText>Table 17 – Allowable Data Types for Format Values</w:delText>
          </w:r>
          <w:r w:rsidDel="00C20F79">
            <w:rPr>
              <w:noProof/>
            </w:rPr>
            <w:tab/>
            <w:delText>223</w:delText>
          </w:r>
        </w:del>
      </w:ins>
    </w:p>
    <w:p w14:paraId="148F39A7" w14:textId="77777777" w:rsidR="00CF099C" w:rsidDel="00C20F79" w:rsidRDefault="00CF099C">
      <w:pPr>
        <w:pStyle w:val="TableofFigures"/>
        <w:tabs>
          <w:tab w:val="right" w:leader="dot" w:pos="9580"/>
        </w:tabs>
        <w:rPr>
          <w:ins w:id="12092" w:author="Author"/>
          <w:del w:id="12093" w:author="Author"/>
          <w:rFonts w:asciiTheme="minorHAnsi" w:eastAsiaTheme="minorEastAsia" w:hAnsiTheme="minorHAnsi" w:cstheme="minorBidi"/>
          <w:noProof/>
          <w:sz w:val="22"/>
          <w:szCs w:val="22"/>
        </w:rPr>
      </w:pPr>
      <w:ins w:id="12094" w:author="Author">
        <w:del w:id="12095" w:author="Author">
          <w:r w:rsidDel="00C20F79">
            <w:rPr>
              <w:noProof/>
            </w:rPr>
            <w:delText>Table 18 – General Rules and Allowable Usage for General Reserved Parameters</w:delText>
          </w:r>
          <w:r w:rsidDel="00C20F79">
            <w:rPr>
              <w:noProof/>
            </w:rPr>
            <w:tab/>
            <w:delText>229</w:delText>
          </w:r>
        </w:del>
      </w:ins>
    </w:p>
    <w:p w14:paraId="55A36E9E" w14:textId="77777777" w:rsidR="00CF099C" w:rsidDel="00C20F79" w:rsidRDefault="00CF099C">
      <w:pPr>
        <w:pStyle w:val="TableofFigures"/>
        <w:tabs>
          <w:tab w:val="right" w:leader="dot" w:pos="9580"/>
        </w:tabs>
        <w:rPr>
          <w:ins w:id="12096" w:author="Author"/>
          <w:del w:id="12097" w:author="Author"/>
          <w:rFonts w:asciiTheme="minorHAnsi" w:eastAsiaTheme="minorEastAsia" w:hAnsiTheme="minorHAnsi" w:cstheme="minorBidi"/>
          <w:noProof/>
          <w:sz w:val="22"/>
          <w:szCs w:val="22"/>
        </w:rPr>
      </w:pPr>
      <w:ins w:id="12098" w:author="Author">
        <w:del w:id="12099" w:author="Author">
          <w:r w:rsidDel="00C20F79">
            <w:rPr>
              <w:noProof/>
            </w:rPr>
            <w:delText>Table 19 – Allowable Data Types for General Reserved Parameters</w:delText>
          </w:r>
          <w:r w:rsidDel="00C20F79">
            <w:rPr>
              <w:noProof/>
            </w:rPr>
            <w:tab/>
            <w:delText>229</w:delText>
          </w:r>
        </w:del>
      </w:ins>
    </w:p>
    <w:p w14:paraId="79D79104" w14:textId="77777777" w:rsidR="00CF099C" w:rsidDel="00C20F79" w:rsidRDefault="00CF099C">
      <w:pPr>
        <w:pStyle w:val="TableofFigures"/>
        <w:tabs>
          <w:tab w:val="right" w:leader="dot" w:pos="9580"/>
        </w:tabs>
        <w:rPr>
          <w:ins w:id="12100" w:author="Author"/>
          <w:del w:id="12101" w:author="Author"/>
          <w:rFonts w:asciiTheme="minorHAnsi" w:eastAsiaTheme="minorEastAsia" w:hAnsiTheme="minorHAnsi" w:cstheme="minorBidi"/>
          <w:noProof/>
          <w:sz w:val="22"/>
          <w:szCs w:val="22"/>
        </w:rPr>
      </w:pPr>
      <w:ins w:id="12102" w:author="Author">
        <w:del w:id="12103" w:author="Author">
          <w:r w:rsidDel="00C20F79">
            <w:rPr>
              <w:noProof/>
            </w:rPr>
            <w:delText>Table 20 – Allowable Data Formats for General Reserved Parameters</w:delText>
          </w:r>
          <w:r w:rsidDel="00C20F79">
            <w:rPr>
              <w:noProof/>
            </w:rPr>
            <w:tab/>
            <w:delText>230</w:delText>
          </w:r>
        </w:del>
      </w:ins>
    </w:p>
    <w:p w14:paraId="5DE33CB0" w14:textId="77777777" w:rsidR="00CF099C" w:rsidDel="00C20F79" w:rsidRDefault="00CF099C">
      <w:pPr>
        <w:pStyle w:val="TableofFigures"/>
        <w:tabs>
          <w:tab w:val="right" w:leader="dot" w:pos="9580"/>
        </w:tabs>
        <w:rPr>
          <w:ins w:id="12104" w:author="Author"/>
          <w:del w:id="12105" w:author="Author"/>
          <w:rFonts w:asciiTheme="minorHAnsi" w:eastAsiaTheme="minorEastAsia" w:hAnsiTheme="minorHAnsi" w:cstheme="minorBidi"/>
          <w:noProof/>
          <w:sz w:val="22"/>
          <w:szCs w:val="22"/>
        </w:rPr>
      </w:pPr>
      <w:ins w:id="12106" w:author="Author">
        <w:del w:id="12107" w:author="Author">
          <w:r w:rsidDel="00C20F79">
            <w:rPr>
              <w:noProof/>
            </w:rPr>
            <w:delText>Table 21 – General Rules and Allowable Usage for Supporting Files Reserved Parameters</w:delText>
          </w:r>
          <w:r w:rsidDel="00C20F79">
            <w:rPr>
              <w:noProof/>
            </w:rPr>
            <w:tab/>
            <w:delText>233</w:delText>
          </w:r>
        </w:del>
      </w:ins>
    </w:p>
    <w:p w14:paraId="719C1E0D" w14:textId="77777777" w:rsidR="00CF099C" w:rsidDel="00C20F79" w:rsidRDefault="00CF099C">
      <w:pPr>
        <w:pStyle w:val="TableofFigures"/>
        <w:tabs>
          <w:tab w:val="right" w:leader="dot" w:pos="9580"/>
        </w:tabs>
        <w:rPr>
          <w:ins w:id="12108" w:author="Author"/>
          <w:del w:id="12109" w:author="Author"/>
          <w:rFonts w:asciiTheme="minorHAnsi" w:eastAsiaTheme="minorEastAsia" w:hAnsiTheme="minorHAnsi" w:cstheme="minorBidi"/>
          <w:noProof/>
          <w:sz w:val="22"/>
          <w:szCs w:val="22"/>
        </w:rPr>
      </w:pPr>
      <w:ins w:id="12110" w:author="Author">
        <w:del w:id="12111" w:author="Author">
          <w:r w:rsidDel="00C20F79">
            <w:rPr>
              <w:noProof/>
            </w:rPr>
            <w:delText>Table 22 – Allowable Data Types for Supporting Files Reserved Parameters</w:delText>
          </w:r>
          <w:r w:rsidDel="00C20F79">
            <w:rPr>
              <w:noProof/>
            </w:rPr>
            <w:tab/>
            <w:delText>233</w:delText>
          </w:r>
        </w:del>
      </w:ins>
    </w:p>
    <w:p w14:paraId="0D39CB11" w14:textId="77777777" w:rsidR="00CF099C" w:rsidDel="00C20F79" w:rsidRDefault="00CF099C">
      <w:pPr>
        <w:pStyle w:val="TableofFigures"/>
        <w:tabs>
          <w:tab w:val="right" w:leader="dot" w:pos="9580"/>
        </w:tabs>
        <w:rPr>
          <w:ins w:id="12112" w:author="Author"/>
          <w:del w:id="12113" w:author="Author"/>
          <w:rFonts w:asciiTheme="minorHAnsi" w:eastAsiaTheme="minorEastAsia" w:hAnsiTheme="minorHAnsi" w:cstheme="minorBidi"/>
          <w:noProof/>
          <w:sz w:val="22"/>
          <w:szCs w:val="22"/>
        </w:rPr>
      </w:pPr>
      <w:ins w:id="12114" w:author="Author">
        <w:del w:id="12115" w:author="Author">
          <w:r w:rsidDel="00C20F79">
            <w:rPr>
              <w:noProof/>
            </w:rPr>
            <w:delText>Table 23 – Allowable Data Formats for Supporting Files Reserved Parameters</w:delText>
          </w:r>
          <w:r w:rsidDel="00C20F79">
            <w:rPr>
              <w:noProof/>
            </w:rPr>
            <w:tab/>
            <w:delText>234</w:delText>
          </w:r>
        </w:del>
      </w:ins>
    </w:p>
    <w:p w14:paraId="7D3005D7" w14:textId="77777777" w:rsidR="00CF099C" w:rsidDel="00C20F79" w:rsidRDefault="00CF099C">
      <w:pPr>
        <w:pStyle w:val="TableofFigures"/>
        <w:tabs>
          <w:tab w:val="right" w:leader="dot" w:pos="9580"/>
        </w:tabs>
        <w:rPr>
          <w:ins w:id="12116" w:author="Author"/>
          <w:del w:id="12117" w:author="Author"/>
          <w:rFonts w:asciiTheme="minorHAnsi" w:eastAsiaTheme="minorEastAsia" w:hAnsiTheme="minorHAnsi" w:cstheme="minorBidi"/>
          <w:noProof/>
          <w:sz w:val="22"/>
          <w:szCs w:val="22"/>
        </w:rPr>
      </w:pPr>
      <w:ins w:id="12118" w:author="Author">
        <w:del w:id="12119" w:author="Author">
          <w:r w:rsidDel="00C20F79">
            <w:rPr>
              <w:noProof/>
            </w:rPr>
            <w:delText>Table 24 – General Rules and Allowable Usage for Jitter and Noise Reserved Parameters</w:delText>
          </w:r>
          <w:r w:rsidDel="00C20F79">
            <w:rPr>
              <w:noProof/>
            </w:rPr>
            <w:tab/>
            <w:delText>249</w:delText>
          </w:r>
        </w:del>
      </w:ins>
    </w:p>
    <w:p w14:paraId="365D11ED" w14:textId="77777777" w:rsidR="00CF099C" w:rsidDel="00C20F79" w:rsidRDefault="00CF099C">
      <w:pPr>
        <w:pStyle w:val="TableofFigures"/>
        <w:tabs>
          <w:tab w:val="right" w:leader="dot" w:pos="9580"/>
        </w:tabs>
        <w:rPr>
          <w:ins w:id="12120" w:author="Author"/>
          <w:del w:id="12121" w:author="Author"/>
          <w:rFonts w:asciiTheme="minorHAnsi" w:eastAsiaTheme="minorEastAsia" w:hAnsiTheme="minorHAnsi" w:cstheme="minorBidi"/>
          <w:noProof/>
          <w:sz w:val="22"/>
          <w:szCs w:val="22"/>
        </w:rPr>
      </w:pPr>
      <w:ins w:id="12122" w:author="Author">
        <w:del w:id="12123" w:author="Author">
          <w:r w:rsidDel="00C20F79">
            <w:rPr>
              <w:noProof/>
            </w:rPr>
            <w:delText>Table 25 – Allowable Data Types for Jitter and Noise Reserved Parameters</w:delText>
          </w:r>
          <w:r w:rsidDel="00C20F79">
            <w:rPr>
              <w:noProof/>
            </w:rPr>
            <w:tab/>
            <w:delText>250</w:delText>
          </w:r>
        </w:del>
      </w:ins>
    </w:p>
    <w:p w14:paraId="2B857EA6" w14:textId="77777777" w:rsidR="00CF099C" w:rsidDel="00C20F79" w:rsidRDefault="00CF099C">
      <w:pPr>
        <w:pStyle w:val="TableofFigures"/>
        <w:tabs>
          <w:tab w:val="right" w:leader="dot" w:pos="9580"/>
        </w:tabs>
        <w:rPr>
          <w:ins w:id="12124" w:author="Author"/>
          <w:del w:id="12125" w:author="Author"/>
          <w:rFonts w:asciiTheme="minorHAnsi" w:eastAsiaTheme="minorEastAsia" w:hAnsiTheme="minorHAnsi" w:cstheme="minorBidi"/>
          <w:noProof/>
          <w:sz w:val="22"/>
          <w:szCs w:val="22"/>
        </w:rPr>
      </w:pPr>
      <w:ins w:id="12126" w:author="Author">
        <w:del w:id="12127" w:author="Author">
          <w:r w:rsidDel="00C20F79">
            <w:rPr>
              <w:noProof/>
            </w:rPr>
            <w:delText>Table 26 – Allowable Data Formats for Jitter and Noise Reserved Parameters</w:delText>
          </w:r>
          <w:r w:rsidDel="00C20F79">
            <w:rPr>
              <w:noProof/>
            </w:rPr>
            <w:tab/>
            <w:delText>251</w:delText>
          </w:r>
        </w:del>
      </w:ins>
    </w:p>
    <w:p w14:paraId="3B588012" w14:textId="77777777" w:rsidR="00CF099C" w:rsidDel="00C20F79" w:rsidRDefault="00CF099C">
      <w:pPr>
        <w:pStyle w:val="TableofFigures"/>
        <w:tabs>
          <w:tab w:val="right" w:leader="dot" w:pos="9580"/>
        </w:tabs>
        <w:rPr>
          <w:ins w:id="12128" w:author="Author"/>
          <w:del w:id="12129" w:author="Author"/>
          <w:rFonts w:asciiTheme="minorHAnsi" w:eastAsiaTheme="minorEastAsia" w:hAnsiTheme="minorHAnsi" w:cstheme="minorBidi"/>
          <w:noProof/>
          <w:sz w:val="22"/>
          <w:szCs w:val="22"/>
        </w:rPr>
      </w:pPr>
      <w:ins w:id="12130" w:author="Author">
        <w:del w:id="12131" w:author="Author">
          <w:r w:rsidDel="00C20F79">
            <w:rPr>
              <w:noProof/>
            </w:rPr>
            <w:delText>Table 27 – General Rules and Allowable Usage for Modulation Reserved Parameters</w:delText>
          </w:r>
          <w:r w:rsidDel="00C20F79">
            <w:rPr>
              <w:noProof/>
            </w:rPr>
            <w:tab/>
            <w:delText>258</w:delText>
          </w:r>
        </w:del>
      </w:ins>
    </w:p>
    <w:p w14:paraId="4D35FD3E" w14:textId="77777777" w:rsidR="00CF099C" w:rsidDel="00C20F79" w:rsidRDefault="00CF099C">
      <w:pPr>
        <w:pStyle w:val="TableofFigures"/>
        <w:tabs>
          <w:tab w:val="right" w:leader="dot" w:pos="9580"/>
        </w:tabs>
        <w:rPr>
          <w:ins w:id="12132" w:author="Author"/>
          <w:del w:id="12133" w:author="Author"/>
          <w:rFonts w:asciiTheme="minorHAnsi" w:eastAsiaTheme="minorEastAsia" w:hAnsiTheme="minorHAnsi" w:cstheme="minorBidi"/>
          <w:noProof/>
          <w:sz w:val="22"/>
          <w:szCs w:val="22"/>
        </w:rPr>
      </w:pPr>
      <w:ins w:id="12134" w:author="Author">
        <w:del w:id="12135" w:author="Author">
          <w:r w:rsidDel="00C20F79">
            <w:rPr>
              <w:noProof/>
            </w:rPr>
            <w:delText>Table 28 – Allowable Data Types for Modulation Reserved Parameters</w:delText>
          </w:r>
          <w:r w:rsidDel="00C20F79">
            <w:rPr>
              <w:noProof/>
            </w:rPr>
            <w:tab/>
            <w:delText>258</w:delText>
          </w:r>
        </w:del>
      </w:ins>
    </w:p>
    <w:p w14:paraId="2B411109" w14:textId="77777777" w:rsidR="00CF099C" w:rsidDel="00C20F79" w:rsidRDefault="00CF099C">
      <w:pPr>
        <w:pStyle w:val="TableofFigures"/>
        <w:tabs>
          <w:tab w:val="right" w:leader="dot" w:pos="9580"/>
        </w:tabs>
        <w:rPr>
          <w:ins w:id="12136" w:author="Author"/>
          <w:del w:id="12137" w:author="Author"/>
          <w:rFonts w:asciiTheme="minorHAnsi" w:eastAsiaTheme="minorEastAsia" w:hAnsiTheme="minorHAnsi" w:cstheme="minorBidi"/>
          <w:noProof/>
          <w:sz w:val="22"/>
          <w:szCs w:val="22"/>
        </w:rPr>
      </w:pPr>
      <w:ins w:id="12138" w:author="Author">
        <w:del w:id="12139" w:author="Author">
          <w:r w:rsidDel="00C20F79">
            <w:rPr>
              <w:noProof/>
            </w:rPr>
            <w:delText>Table 29 – Allowable Data Formats for Modulation Reserved Parameters</w:delText>
          </w:r>
          <w:r w:rsidDel="00C20F79">
            <w:rPr>
              <w:noProof/>
            </w:rPr>
            <w:tab/>
            <w:delText>259</w:delText>
          </w:r>
        </w:del>
      </w:ins>
    </w:p>
    <w:p w14:paraId="7A37541E" w14:textId="77777777" w:rsidR="00CF099C" w:rsidDel="00C20F79" w:rsidRDefault="00CF099C">
      <w:pPr>
        <w:pStyle w:val="TableofFigures"/>
        <w:tabs>
          <w:tab w:val="right" w:leader="dot" w:pos="9580"/>
        </w:tabs>
        <w:rPr>
          <w:ins w:id="12140" w:author="Author"/>
          <w:del w:id="12141" w:author="Author"/>
          <w:rFonts w:asciiTheme="minorHAnsi" w:eastAsiaTheme="minorEastAsia" w:hAnsiTheme="minorHAnsi" w:cstheme="minorBidi"/>
          <w:noProof/>
          <w:sz w:val="22"/>
          <w:szCs w:val="22"/>
        </w:rPr>
      </w:pPr>
      <w:ins w:id="12142" w:author="Author">
        <w:del w:id="12143" w:author="Author">
          <w:r w:rsidDel="00C20F79">
            <w:rPr>
              <w:noProof/>
            </w:rPr>
            <w:delText>Table 30 – General Rules and Allowable Usage for Repeater Reserved Parameters</w:delText>
          </w:r>
          <w:r w:rsidDel="00C20F79">
            <w:rPr>
              <w:noProof/>
            </w:rPr>
            <w:tab/>
            <w:delText>262</w:delText>
          </w:r>
        </w:del>
      </w:ins>
    </w:p>
    <w:p w14:paraId="37A2F889" w14:textId="77777777" w:rsidR="00CF099C" w:rsidDel="00C20F79" w:rsidRDefault="00CF099C">
      <w:pPr>
        <w:pStyle w:val="TableofFigures"/>
        <w:tabs>
          <w:tab w:val="right" w:leader="dot" w:pos="9580"/>
        </w:tabs>
        <w:rPr>
          <w:ins w:id="12144" w:author="Author"/>
          <w:del w:id="12145" w:author="Author"/>
          <w:rFonts w:asciiTheme="minorHAnsi" w:eastAsiaTheme="minorEastAsia" w:hAnsiTheme="minorHAnsi" w:cstheme="minorBidi"/>
          <w:noProof/>
          <w:sz w:val="22"/>
          <w:szCs w:val="22"/>
        </w:rPr>
      </w:pPr>
      <w:ins w:id="12146" w:author="Author">
        <w:del w:id="12147" w:author="Author">
          <w:r w:rsidDel="00C20F79">
            <w:rPr>
              <w:noProof/>
            </w:rPr>
            <w:delText>Table 31 – Allowable Data Types for Repeater Reserved Parameters</w:delText>
          </w:r>
          <w:r w:rsidDel="00C20F79">
            <w:rPr>
              <w:noProof/>
            </w:rPr>
            <w:tab/>
            <w:delText>262</w:delText>
          </w:r>
        </w:del>
      </w:ins>
    </w:p>
    <w:p w14:paraId="02258082" w14:textId="77777777" w:rsidR="00CF099C" w:rsidDel="00C20F79" w:rsidRDefault="00CF099C">
      <w:pPr>
        <w:pStyle w:val="TableofFigures"/>
        <w:tabs>
          <w:tab w:val="right" w:leader="dot" w:pos="9580"/>
        </w:tabs>
        <w:rPr>
          <w:ins w:id="12148" w:author="Author"/>
          <w:del w:id="12149" w:author="Author"/>
          <w:rFonts w:asciiTheme="minorHAnsi" w:eastAsiaTheme="minorEastAsia" w:hAnsiTheme="minorHAnsi" w:cstheme="minorBidi"/>
          <w:noProof/>
          <w:sz w:val="22"/>
          <w:szCs w:val="22"/>
        </w:rPr>
      </w:pPr>
      <w:ins w:id="12150" w:author="Author">
        <w:del w:id="12151" w:author="Author">
          <w:r w:rsidDel="00C20F79">
            <w:rPr>
              <w:noProof/>
            </w:rPr>
            <w:delText>Table 32 – Allowable Data Formats for Repeater Reserved Parameters</w:delText>
          </w:r>
          <w:r w:rsidDel="00C20F79">
            <w:rPr>
              <w:noProof/>
            </w:rPr>
            <w:tab/>
            <w:delText>262</w:delText>
          </w:r>
        </w:del>
      </w:ins>
    </w:p>
    <w:p w14:paraId="73BF9B71" w14:textId="77777777" w:rsidR="00CF099C" w:rsidDel="00C20F79" w:rsidRDefault="00CF099C">
      <w:pPr>
        <w:pStyle w:val="TableofFigures"/>
        <w:tabs>
          <w:tab w:val="right" w:leader="dot" w:pos="9580"/>
        </w:tabs>
        <w:rPr>
          <w:ins w:id="12152" w:author="Author"/>
          <w:del w:id="12153" w:author="Author"/>
          <w:rFonts w:asciiTheme="minorHAnsi" w:eastAsiaTheme="minorEastAsia" w:hAnsiTheme="minorHAnsi" w:cstheme="minorBidi"/>
          <w:noProof/>
          <w:sz w:val="22"/>
          <w:szCs w:val="22"/>
        </w:rPr>
      </w:pPr>
      <w:ins w:id="12154" w:author="Author">
        <w:del w:id="12155" w:author="Author">
          <w:r w:rsidDel="00C20F79">
            <w:rPr>
              <w:noProof/>
            </w:rPr>
            <w:delText>Table 33 – General Rules and Allowable Usage for BCI Reserved Parameters</w:delText>
          </w:r>
          <w:r w:rsidDel="00C20F79">
            <w:rPr>
              <w:noProof/>
            </w:rPr>
            <w:tab/>
            <w:delText>273</w:delText>
          </w:r>
        </w:del>
      </w:ins>
    </w:p>
    <w:p w14:paraId="18BB424E" w14:textId="77777777" w:rsidR="00CF099C" w:rsidDel="00C20F79" w:rsidRDefault="00CF099C">
      <w:pPr>
        <w:pStyle w:val="TableofFigures"/>
        <w:tabs>
          <w:tab w:val="right" w:leader="dot" w:pos="9580"/>
        </w:tabs>
        <w:rPr>
          <w:ins w:id="12156" w:author="Author"/>
          <w:del w:id="12157" w:author="Author"/>
          <w:rFonts w:asciiTheme="minorHAnsi" w:eastAsiaTheme="minorEastAsia" w:hAnsiTheme="minorHAnsi" w:cstheme="minorBidi"/>
          <w:noProof/>
          <w:sz w:val="22"/>
          <w:szCs w:val="22"/>
        </w:rPr>
      </w:pPr>
      <w:ins w:id="12158" w:author="Author">
        <w:del w:id="12159" w:author="Author">
          <w:r w:rsidDel="00C20F79">
            <w:rPr>
              <w:noProof/>
            </w:rPr>
            <w:delText>Table 34 – Allowable Data Types for BCI Reserved Parameters</w:delText>
          </w:r>
          <w:r w:rsidDel="00C20F79">
            <w:rPr>
              <w:noProof/>
            </w:rPr>
            <w:tab/>
            <w:delText>273</w:delText>
          </w:r>
        </w:del>
      </w:ins>
    </w:p>
    <w:p w14:paraId="62EB654D" w14:textId="77777777" w:rsidR="00CF099C" w:rsidDel="00C20F79" w:rsidRDefault="00CF099C">
      <w:pPr>
        <w:pStyle w:val="TableofFigures"/>
        <w:tabs>
          <w:tab w:val="right" w:leader="dot" w:pos="9580"/>
        </w:tabs>
        <w:rPr>
          <w:ins w:id="12160" w:author="Author"/>
          <w:del w:id="12161" w:author="Author"/>
          <w:rFonts w:asciiTheme="minorHAnsi" w:eastAsiaTheme="minorEastAsia" w:hAnsiTheme="minorHAnsi" w:cstheme="minorBidi"/>
          <w:noProof/>
          <w:sz w:val="22"/>
          <w:szCs w:val="22"/>
        </w:rPr>
      </w:pPr>
      <w:ins w:id="12162" w:author="Author">
        <w:del w:id="12163" w:author="Author">
          <w:r w:rsidDel="00C20F79">
            <w:rPr>
              <w:noProof/>
            </w:rPr>
            <w:delText>Table 35 – Allowable Data Formats for BCI Reserved Parameters</w:delText>
          </w:r>
          <w:r w:rsidDel="00C20F79">
            <w:rPr>
              <w:noProof/>
            </w:rPr>
            <w:tab/>
            <w:delText>273</w:delText>
          </w:r>
        </w:del>
      </w:ins>
    </w:p>
    <w:p w14:paraId="7B9A394C" w14:textId="77777777" w:rsidR="00CF099C" w:rsidDel="00C20F79" w:rsidRDefault="00CF099C">
      <w:pPr>
        <w:pStyle w:val="TableofFigures"/>
        <w:tabs>
          <w:tab w:val="right" w:leader="dot" w:pos="9580"/>
        </w:tabs>
        <w:rPr>
          <w:ins w:id="12164" w:author="Author"/>
          <w:del w:id="12165" w:author="Author"/>
          <w:rFonts w:asciiTheme="minorHAnsi" w:eastAsiaTheme="minorEastAsia" w:hAnsiTheme="minorHAnsi" w:cstheme="minorBidi"/>
          <w:noProof/>
          <w:sz w:val="22"/>
          <w:szCs w:val="22"/>
        </w:rPr>
      </w:pPr>
      <w:ins w:id="12166" w:author="Author">
        <w:del w:id="12167" w:author="Author">
          <w:r w:rsidDel="00C20F79">
            <w:rPr>
              <w:noProof/>
            </w:rPr>
            <w:delText>Table 36 – General Rules and Allowable Usage for Alternative Analog Modeling Reserved Parameters</w:delText>
          </w:r>
          <w:r w:rsidDel="00C20F79">
            <w:rPr>
              <w:noProof/>
            </w:rPr>
            <w:tab/>
            <w:delText>279</w:delText>
          </w:r>
        </w:del>
      </w:ins>
    </w:p>
    <w:p w14:paraId="66952240" w14:textId="77777777" w:rsidR="00CF099C" w:rsidDel="00C20F79" w:rsidRDefault="00CF099C">
      <w:pPr>
        <w:pStyle w:val="TableofFigures"/>
        <w:tabs>
          <w:tab w:val="right" w:leader="dot" w:pos="9580"/>
        </w:tabs>
        <w:rPr>
          <w:ins w:id="12168" w:author="Author"/>
          <w:del w:id="12169" w:author="Author"/>
          <w:rFonts w:asciiTheme="minorHAnsi" w:eastAsiaTheme="minorEastAsia" w:hAnsiTheme="minorHAnsi" w:cstheme="minorBidi"/>
          <w:noProof/>
          <w:sz w:val="22"/>
          <w:szCs w:val="22"/>
        </w:rPr>
      </w:pPr>
      <w:ins w:id="12170" w:author="Author">
        <w:del w:id="12171" w:author="Author">
          <w:r w:rsidDel="00C20F79">
            <w:rPr>
              <w:noProof/>
            </w:rPr>
            <w:delText>Table 37 – Allowable Data Types for Alternative Analog Modeling Reserved Parameters</w:delText>
          </w:r>
          <w:r w:rsidDel="00C20F79">
            <w:rPr>
              <w:noProof/>
            </w:rPr>
            <w:tab/>
            <w:delText>279</w:delText>
          </w:r>
        </w:del>
      </w:ins>
    </w:p>
    <w:p w14:paraId="024FE505" w14:textId="77777777" w:rsidR="00CF099C" w:rsidDel="00C20F79" w:rsidRDefault="00CF099C">
      <w:pPr>
        <w:pStyle w:val="TableofFigures"/>
        <w:tabs>
          <w:tab w:val="right" w:leader="dot" w:pos="9580"/>
        </w:tabs>
        <w:rPr>
          <w:ins w:id="12172" w:author="Author"/>
          <w:del w:id="12173" w:author="Author"/>
          <w:rFonts w:asciiTheme="minorHAnsi" w:eastAsiaTheme="minorEastAsia" w:hAnsiTheme="minorHAnsi" w:cstheme="minorBidi"/>
          <w:noProof/>
          <w:sz w:val="22"/>
          <w:szCs w:val="22"/>
        </w:rPr>
      </w:pPr>
      <w:ins w:id="12174" w:author="Author">
        <w:del w:id="12175" w:author="Author">
          <w:r w:rsidDel="00C20F79">
            <w:rPr>
              <w:noProof/>
            </w:rPr>
            <w:delText>Table 38 – Allowable Data Formats for Alternative Analog Modeling Reserved Parameters</w:delText>
          </w:r>
          <w:r w:rsidDel="00C20F79">
            <w:rPr>
              <w:noProof/>
            </w:rPr>
            <w:tab/>
            <w:delText>279</w:delText>
          </w:r>
        </w:del>
      </w:ins>
    </w:p>
    <w:p w14:paraId="4E119648" w14:textId="77777777" w:rsidR="00CF099C" w:rsidDel="00C20F79" w:rsidRDefault="00CF099C">
      <w:pPr>
        <w:pStyle w:val="TableofFigures"/>
        <w:tabs>
          <w:tab w:val="right" w:leader="dot" w:pos="9580"/>
        </w:tabs>
        <w:rPr>
          <w:ins w:id="12176" w:author="Author"/>
          <w:del w:id="12177" w:author="Author"/>
          <w:rFonts w:asciiTheme="minorHAnsi" w:eastAsiaTheme="minorEastAsia" w:hAnsiTheme="minorHAnsi" w:cstheme="minorBidi"/>
          <w:noProof/>
          <w:sz w:val="22"/>
          <w:szCs w:val="22"/>
        </w:rPr>
      </w:pPr>
      <w:ins w:id="12178" w:author="Author">
        <w:del w:id="12179" w:author="Author">
          <w:r w:rsidRPr="0007123D" w:rsidDel="00C20F79">
            <w:rPr>
              <w:noProof/>
            </w:rPr>
            <w:delText xml:space="preserve">Table </w:delText>
          </w:r>
          <w:r w:rsidDel="00C20F79">
            <w:rPr>
              <w:noProof/>
            </w:rPr>
            <w:delText>39</w:delText>
          </w:r>
          <w:r w:rsidRPr="0007123D" w:rsidDel="00C20F79">
            <w:rPr>
              <w:noProof/>
            </w:rPr>
            <w:delText xml:space="preserve"> </w:delText>
          </w:r>
          <w:r w:rsidDel="00C20F79">
            <w:rPr>
              <w:noProof/>
            </w:rPr>
            <w:delText>– Reserved Parameters and Supported AMI_Versions</w:delText>
          </w:r>
          <w:r w:rsidDel="00C20F79">
            <w:rPr>
              <w:noProof/>
            </w:rPr>
            <w:tab/>
            <w:delText>281</w:delText>
          </w:r>
        </w:del>
      </w:ins>
    </w:p>
    <w:p w14:paraId="13BF1B1B" w14:textId="77777777" w:rsidR="00CF099C" w:rsidDel="00C20F79" w:rsidRDefault="00CF099C">
      <w:pPr>
        <w:pStyle w:val="TableofFigures"/>
        <w:tabs>
          <w:tab w:val="right" w:leader="dot" w:pos="9580"/>
        </w:tabs>
        <w:rPr>
          <w:ins w:id="12180" w:author="Author"/>
          <w:del w:id="12181" w:author="Author"/>
          <w:rFonts w:asciiTheme="minorHAnsi" w:eastAsiaTheme="minorEastAsia" w:hAnsiTheme="minorHAnsi" w:cstheme="minorBidi"/>
          <w:noProof/>
          <w:sz w:val="22"/>
          <w:szCs w:val="22"/>
        </w:rPr>
      </w:pPr>
      <w:ins w:id="12182" w:author="Author">
        <w:del w:id="12183" w:author="Author">
          <w:r w:rsidDel="00C20F79">
            <w:rPr>
              <w:noProof/>
            </w:rPr>
            <w:delText>Table 40 – General Rules and Allowable Usage for Reserved Parameters</w:delText>
          </w:r>
          <w:r w:rsidDel="00C20F79">
            <w:rPr>
              <w:noProof/>
            </w:rPr>
            <w:tab/>
            <w:delText>283</w:delText>
          </w:r>
        </w:del>
      </w:ins>
    </w:p>
    <w:p w14:paraId="257FA836" w14:textId="77777777" w:rsidR="00CF099C" w:rsidDel="00C20F79" w:rsidRDefault="00CF099C">
      <w:pPr>
        <w:pStyle w:val="TableofFigures"/>
        <w:tabs>
          <w:tab w:val="right" w:leader="dot" w:pos="9580"/>
        </w:tabs>
        <w:rPr>
          <w:ins w:id="12184" w:author="Author"/>
          <w:del w:id="12185" w:author="Author"/>
          <w:rFonts w:asciiTheme="minorHAnsi" w:eastAsiaTheme="minorEastAsia" w:hAnsiTheme="minorHAnsi" w:cstheme="minorBidi"/>
          <w:noProof/>
          <w:sz w:val="22"/>
          <w:szCs w:val="22"/>
        </w:rPr>
      </w:pPr>
      <w:ins w:id="12186" w:author="Author">
        <w:del w:id="12187" w:author="Author">
          <w:r w:rsidRPr="0007123D" w:rsidDel="00C20F79">
            <w:rPr>
              <w:noProof/>
            </w:rPr>
            <w:delText>Table</w:delText>
          </w:r>
          <w:r w:rsidDel="00C20F79">
            <w:rPr>
              <w:noProof/>
            </w:rPr>
            <w:delText xml:space="preserve"> </w:delText>
          </w:r>
          <w:r w:rsidRPr="0007123D" w:rsidDel="00C20F79">
            <w:rPr>
              <w:noProof/>
            </w:rPr>
            <w:delText>41 – Allowable Data Types for Reserved Parameters</w:delText>
          </w:r>
          <w:r w:rsidDel="00C20F79">
            <w:rPr>
              <w:noProof/>
            </w:rPr>
            <w:tab/>
            <w:delText>284</w:delText>
          </w:r>
        </w:del>
      </w:ins>
    </w:p>
    <w:p w14:paraId="2D64EB72" w14:textId="77777777" w:rsidR="00CF099C" w:rsidDel="00C20F79" w:rsidRDefault="00CF099C">
      <w:pPr>
        <w:pStyle w:val="TableofFigures"/>
        <w:tabs>
          <w:tab w:val="right" w:leader="dot" w:pos="9580"/>
        </w:tabs>
        <w:rPr>
          <w:ins w:id="12188" w:author="Author"/>
          <w:del w:id="12189" w:author="Author"/>
          <w:rFonts w:asciiTheme="minorHAnsi" w:eastAsiaTheme="minorEastAsia" w:hAnsiTheme="minorHAnsi" w:cstheme="minorBidi"/>
          <w:noProof/>
          <w:sz w:val="22"/>
          <w:szCs w:val="22"/>
        </w:rPr>
      </w:pPr>
      <w:ins w:id="12190" w:author="Author">
        <w:del w:id="12191" w:author="Author">
          <w:r w:rsidDel="00C20F79">
            <w:rPr>
              <w:noProof/>
            </w:rPr>
            <w:delText>Table 42 – Allowable Data Formats for Reserved Parameters</w:delText>
          </w:r>
          <w:r w:rsidDel="00C20F79">
            <w:rPr>
              <w:noProof/>
            </w:rPr>
            <w:tab/>
            <w:delText>286</w:delText>
          </w:r>
        </w:del>
      </w:ins>
    </w:p>
    <w:p w14:paraId="13A9475D" w14:textId="77777777" w:rsidR="00CF099C" w:rsidDel="00C20F79" w:rsidRDefault="00CF099C">
      <w:pPr>
        <w:pStyle w:val="TableofFigures"/>
        <w:tabs>
          <w:tab w:val="right" w:leader="dot" w:pos="9580"/>
        </w:tabs>
        <w:rPr>
          <w:ins w:id="12192" w:author="Author"/>
          <w:del w:id="12193" w:author="Author"/>
          <w:rFonts w:asciiTheme="minorHAnsi" w:eastAsiaTheme="minorEastAsia" w:hAnsiTheme="minorHAnsi" w:cstheme="minorBidi"/>
          <w:noProof/>
          <w:sz w:val="22"/>
          <w:szCs w:val="22"/>
        </w:rPr>
      </w:pPr>
      <w:ins w:id="12194" w:author="Author">
        <w:del w:id="12195" w:author="Author">
          <w:r w:rsidDel="00C20F79">
            <w:rPr>
              <w:noProof/>
            </w:rPr>
            <w:delText>Table 43 – Allowable Data Types for Format Values</w:delText>
          </w:r>
          <w:r w:rsidDel="00C20F79">
            <w:rPr>
              <w:noProof/>
            </w:rPr>
            <w:tab/>
            <w:delText>288</w:delText>
          </w:r>
        </w:del>
      </w:ins>
    </w:p>
    <w:p w14:paraId="6023712E" w14:textId="77777777" w:rsidR="00CF099C" w:rsidDel="00C20F79" w:rsidRDefault="00CF099C">
      <w:pPr>
        <w:pStyle w:val="TableofFigures"/>
        <w:tabs>
          <w:tab w:val="right" w:leader="dot" w:pos="9580"/>
        </w:tabs>
        <w:rPr>
          <w:ins w:id="12196" w:author="Author"/>
          <w:del w:id="12197" w:author="Author"/>
          <w:rFonts w:asciiTheme="minorHAnsi" w:eastAsiaTheme="minorEastAsia" w:hAnsiTheme="minorHAnsi" w:cstheme="minorBidi"/>
          <w:noProof/>
          <w:sz w:val="22"/>
          <w:szCs w:val="22"/>
        </w:rPr>
      </w:pPr>
      <w:ins w:id="12198" w:author="Author">
        <w:del w:id="12199" w:author="Author">
          <w:r w:rsidDel="00C20F79">
            <w:rPr>
              <w:noProof/>
            </w:rPr>
            <w:delText>Table 44 – Defined Directions for Reserved Parameters</w:delText>
          </w:r>
          <w:r w:rsidDel="00C20F79">
            <w:rPr>
              <w:noProof/>
            </w:rPr>
            <w:tab/>
            <w:delText>289</w:delText>
          </w:r>
        </w:del>
      </w:ins>
    </w:p>
    <w:p w14:paraId="4AB9ECF8" w14:textId="77777777" w:rsidR="00CF099C" w:rsidDel="00C20F79" w:rsidRDefault="00CF099C">
      <w:pPr>
        <w:pStyle w:val="TableofFigures"/>
        <w:tabs>
          <w:tab w:val="right" w:leader="dot" w:pos="9580"/>
        </w:tabs>
        <w:rPr>
          <w:ins w:id="12200" w:author="Author"/>
          <w:del w:id="12201" w:author="Author"/>
          <w:rFonts w:asciiTheme="minorHAnsi" w:eastAsiaTheme="minorEastAsia" w:hAnsiTheme="minorHAnsi" w:cstheme="minorBidi"/>
          <w:noProof/>
          <w:sz w:val="22"/>
          <w:szCs w:val="22"/>
        </w:rPr>
      </w:pPr>
      <w:ins w:id="12202" w:author="Author">
        <w:del w:id="12203" w:author="Author">
          <w:r w:rsidRPr="0007123D" w:rsidDel="00C20F79">
            <w:rPr>
              <w:noProof/>
            </w:rPr>
            <w:delText xml:space="preserve">Table </w:delText>
          </w:r>
          <w:r w:rsidDel="00C20F79">
            <w:rPr>
              <w:noProof/>
            </w:rPr>
            <w:delText>45</w:delText>
          </w:r>
          <w:r w:rsidRPr="0007123D"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59C4B837" w14:textId="77777777" w:rsidR="00CF099C" w:rsidDel="00C20F79" w:rsidRDefault="00CF099C">
      <w:pPr>
        <w:pStyle w:val="TableofFigures"/>
        <w:tabs>
          <w:tab w:val="right" w:leader="dot" w:pos="9580"/>
        </w:tabs>
        <w:rPr>
          <w:ins w:id="12204" w:author="Author"/>
          <w:del w:id="12205" w:author="Author"/>
          <w:rFonts w:asciiTheme="minorHAnsi" w:eastAsiaTheme="minorEastAsia" w:hAnsiTheme="minorHAnsi" w:cstheme="minorBidi"/>
          <w:noProof/>
          <w:sz w:val="22"/>
          <w:szCs w:val="22"/>
        </w:rPr>
      </w:pPr>
      <w:ins w:id="12206" w:author="Author">
        <w:del w:id="12207" w:author="Author">
          <w:r w:rsidRPr="0007123D" w:rsidDel="00C20F79">
            <w:rPr>
              <w:noProof/>
            </w:rPr>
            <w:delText xml:space="preserve">Table </w:delText>
          </w:r>
          <w:r w:rsidDel="00C20F79">
            <w:rPr>
              <w:noProof/>
            </w:rPr>
            <w:delText>46</w:delText>
          </w:r>
          <w:r w:rsidRPr="0007123D" w:rsidDel="00C20F79">
            <w:rPr>
              <w:noProof/>
            </w:rPr>
            <w:delText xml:space="preserve"> </w:delText>
          </w:r>
          <w:r w:rsidDel="00C20F79">
            <w:rPr>
              <w:noProof/>
            </w:rPr>
            <w:delText>– Interconnect Modeling Keywords and Subparameters</w:delText>
          </w:r>
          <w:r w:rsidDel="00C20F79">
            <w:rPr>
              <w:noProof/>
            </w:rPr>
            <w:tab/>
            <w:delText>297</w:delText>
          </w:r>
        </w:del>
      </w:ins>
    </w:p>
    <w:p w14:paraId="6ADBF2D0" w14:textId="77777777" w:rsidR="00CF099C" w:rsidDel="00C20F79" w:rsidRDefault="00CF099C">
      <w:pPr>
        <w:pStyle w:val="TableofFigures"/>
        <w:tabs>
          <w:tab w:val="right" w:leader="dot" w:pos="9580"/>
        </w:tabs>
        <w:rPr>
          <w:ins w:id="12208" w:author="Author"/>
          <w:del w:id="12209" w:author="Author"/>
          <w:rFonts w:asciiTheme="minorHAnsi" w:eastAsiaTheme="minorEastAsia" w:hAnsiTheme="minorHAnsi" w:cstheme="minorBidi"/>
          <w:noProof/>
          <w:sz w:val="22"/>
          <w:szCs w:val="22"/>
        </w:rPr>
      </w:pPr>
      <w:ins w:id="12210" w:author="Author">
        <w:del w:id="12211" w:author="Author">
          <w:r w:rsidRPr="0007123D" w:rsidDel="00C20F79">
            <w:rPr>
              <w:noProof/>
            </w:rPr>
            <w:delText xml:space="preserve">Table </w:delText>
          </w:r>
          <w:r w:rsidDel="00C20F79">
            <w:rPr>
              <w:noProof/>
            </w:rPr>
            <w:delText>47</w:delText>
          </w:r>
          <w:r w:rsidRPr="0007123D" w:rsidDel="00C20F79">
            <w:rPr>
              <w:noProof/>
            </w:rPr>
            <w:delText xml:space="preserve"> </w:delText>
          </w:r>
          <w:r w:rsidDel="00C20F79">
            <w:rPr>
              <w:noProof/>
            </w:rPr>
            <w:delText>– Allowed Terminal_type Associations</w:delText>
          </w:r>
          <w:r w:rsidRPr="0007123D" w:rsidDel="00C20F79">
            <w:rPr>
              <w:noProof/>
              <w:vertAlign w:val="superscript"/>
            </w:rPr>
            <w:delText>1</w:delText>
          </w:r>
          <w:r w:rsidDel="00C20F79">
            <w:rPr>
              <w:noProof/>
            </w:rPr>
            <w:tab/>
            <w:delText>310</w:delText>
          </w:r>
        </w:del>
      </w:ins>
    </w:p>
    <w:p w14:paraId="12FF17CA" w14:textId="77777777" w:rsidR="00CF099C" w:rsidDel="00C20F79" w:rsidRDefault="00CF099C" w:rsidP="00CF099C">
      <w:pPr>
        <w:pStyle w:val="TableofFigures"/>
        <w:tabs>
          <w:tab w:val="right" w:leader="dot" w:pos="9580"/>
        </w:tabs>
        <w:rPr>
          <w:del w:id="12212" w:author="Author"/>
          <w:noProof/>
        </w:rPr>
      </w:pPr>
    </w:p>
    <w:p w14:paraId="5F406E88" w14:textId="77777777" w:rsidR="000561B7" w:rsidRDefault="00CF099C">
      <w:pPr>
        <w:pStyle w:val="TableofFigures"/>
        <w:tabs>
          <w:tab w:val="right" w:leader="dot" w:pos="9580"/>
        </w:tabs>
        <w:rPr>
          <w:ins w:id="12213" w:author="Author"/>
        </w:rPr>
        <w:pPrChange w:id="12214" w:author="Author">
          <w:pPr/>
        </w:pPrChange>
      </w:pPr>
      <w:ins w:id="12215" w:author="Author">
        <w:r>
          <w:fldChar w:fldCharType="end"/>
        </w:r>
      </w:ins>
    </w:p>
    <w:p w14:paraId="45DD428E" w14:textId="77777777" w:rsidR="000561B7" w:rsidDel="00F276E2" w:rsidRDefault="000561B7">
      <w:pPr>
        <w:rPr>
          <w:ins w:id="12216" w:author="Author"/>
          <w:del w:id="12217" w:author="Author"/>
        </w:rPr>
      </w:pPr>
      <w:ins w:id="12218" w:author="Author">
        <w:del w:id="12219" w:author="Author">
          <w:r w:rsidDel="00F276E2">
            <w:br w:type="page"/>
          </w:r>
        </w:del>
      </w:ins>
    </w:p>
    <w:p w14:paraId="544F11AF" w14:textId="77777777" w:rsidR="00EA2346" w:rsidDel="00F276E2" w:rsidRDefault="000561B7">
      <w:pPr>
        <w:pStyle w:val="TableofFigures"/>
        <w:tabs>
          <w:tab w:val="right" w:leader="dot" w:pos="9580"/>
        </w:tabs>
        <w:rPr>
          <w:ins w:id="12220" w:author="Author"/>
          <w:del w:id="12221" w:author="Author"/>
          <w:rFonts w:asciiTheme="minorHAnsi" w:eastAsiaTheme="minorEastAsia" w:hAnsiTheme="minorHAnsi" w:cstheme="minorBidi"/>
          <w:noProof/>
          <w:sz w:val="22"/>
          <w:szCs w:val="22"/>
        </w:rPr>
      </w:pPr>
      <w:ins w:id="12222" w:author="Author">
        <w:del w:id="12223" w:author="Author">
          <w:r w:rsidDel="00F276E2">
            <w:fldChar w:fldCharType="begin"/>
          </w:r>
          <w:r w:rsidDel="00F276E2">
            <w:delInstrText xml:space="preserve"> TOC \c "Figure" </w:delInstrText>
          </w:r>
        </w:del>
      </w:ins>
      <w:del w:id="12224" w:author="Author">
        <w:r w:rsidDel="00F276E2">
          <w:fldChar w:fldCharType="separate"/>
        </w:r>
      </w:del>
      <w:ins w:id="12225" w:author="Author">
        <w:del w:id="12226" w:author="Author">
          <w:r w:rsidR="00EA2346" w:rsidDel="00F276E2">
            <w:rPr>
              <w:noProof/>
            </w:rPr>
            <w:delText>Figure 1 – Example of File Naming Definitions</w:delText>
          </w:r>
          <w:r w:rsidR="00EA2346" w:rsidDel="00F276E2">
            <w:rPr>
              <w:noProof/>
            </w:rPr>
            <w:tab/>
            <w:delText>14</w:delText>
          </w:r>
          <w:bookmarkStart w:id="12227" w:name="_Toc530062601"/>
          <w:bookmarkStart w:id="12228" w:name="_Toc530063875"/>
          <w:bookmarkStart w:id="12229" w:name="_Toc531075231"/>
          <w:bookmarkStart w:id="12230" w:name="_Toc531615070"/>
          <w:bookmarkStart w:id="12231" w:name="_Toc532064284"/>
          <w:bookmarkStart w:id="12232" w:name="_Toc532067032"/>
          <w:bookmarkStart w:id="12233" w:name="_Toc532100295"/>
          <w:bookmarkStart w:id="12234" w:name="_Toc532551994"/>
          <w:bookmarkEnd w:id="12227"/>
          <w:bookmarkEnd w:id="12228"/>
          <w:bookmarkEnd w:id="12229"/>
          <w:bookmarkEnd w:id="12230"/>
          <w:bookmarkEnd w:id="12231"/>
          <w:bookmarkEnd w:id="12232"/>
          <w:bookmarkEnd w:id="12233"/>
          <w:bookmarkEnd w:id="12234"/>
        </w:del>
      </w:ins>
    </w:p>
    <w:p w14:paraId="78664714" w14:textId="77777777" w:rsidR="00EA2346" w:rsidDel="00F276E2" w:rsidRDefault="00EA2346">
      <w:pPr>
        <w:pStyle w:val="TableofFigures"/>
        <w:tabs>
          <w:tab w:val="right" w:leader="dot" w:pos="9580"/>
        </w:tabs>
        <w:rPr>
          <w:ins w:id="12235" w:author="Author"/>
          <w:del w:id="12236" w:author="Author"/>
          <w:rFonts w:asciiTheme="minorHAnsi" w:eastAsiaTheme="minorEastAsia" w:hAnsiTheme="minorHAnsi" w:cstheme="minorBidi"/>
          <w:noProof/>
          <w:sz w:val="22"/>
          <w:szCs w:val="22"/>
        </w:rPr>
      </w:pPr>
      <w:ins w:id="12237" w:author="Author">
        <w:del w:id="12238" w:author="Author">
          <w:r w:rsidDel="00F276E2">
            <w:rPr>
              <w:noProof/>
            </w:rPr>
            <w:delText>Figure 2 – Reference Load Connections</w:delText>
          </w:r>
          <w:r w:rsidDel="00F276E2">
            <w:rPr>
              <w:noProof/>
            </w:rPr>
            <w:tab/>
            <w:delText>47</w:delText>
          </w:r>
          <w:bookmarkStart w:id="12239" w:name="_Toc530062602"/>
          <w:bookmarkStart w:id="12240" w:name="_Toc530063876"/>
          <w:bookmarkStart w:id="12241" w:name="_Toc531075232"/>
          <w:bookmarkStart w:id="12242" w:name="_Toc531615071"/>
          <w:bookmarkStart w:id="12243" w:name="_Toc532064285"/>
          <w:bookmarkStart w:id="12244" w:name="_Toc532067033"/>
          <w:bookmarkStart w:id="12245" w:name="_Toc532100296"/>
          <w:bookmarkStart w:id="12246" w:name="_Toc532551995"/>
          <w:bookmarkEnd w:id="12239"/>
          <w:bookmarkEnd w:id="12240"/>
          <w:bookmarkEnd w:id="12241"/>
          <w:bookmarkEnd w:id="12242"/>
          <w:bookmarkEnd w:id="12243"/>
          <w:bookmarkEnd w:id="12244"/>
          <w:bookmarkEnd w:id="12245"/>
          <w:bookmarkEnd w:id="12246"/>
        </w:del>
      </w:ins>
    </w:p>
    <w:p w14:paraId="06C1C8AC" w14:textId="77777777" w:rsidR="00EA2346" w:rsidDel="00F276E2" w:rsidRDefault="00EA2346">
      <w:pPr>
        <w:pStyle w:val="TableofFigures"/>
        <w:tabs>
          <w:tab w:val="right" w:leader="dot" w:pos="9580"/>
        </w:tabs>
        <w:rPr>
          <w:ins w:id="12247" w:author="Author"/>
          <w:del w:id="12248" w:author="Author"/>
          <w:rFonts w:asciiTheme="minorHAnsi" w:eastAsiaTheme="minorEastAsia" w:hAnsiTheme="minorHAnsi" w:cstheme="minorBidi"/>
          <w:noProof/>
          <w:sz w:val="22"/>
          <w:szCs w:val="22"/>
        </w:rPr>
      </w:pPr>
      <w:ins w:id="12249" w:author="Author">
        <w:del w:id="12250" w:author="Author">
          <w:r w:rsidDel="00F276E2">
            <w:rPr>
              <w:noProof/>
            </w:rPr>
            <w:delText>Figure 3 – Single-Ended or True Differential Buffer</w:delText>
          </w:r>
          <w:r w:rsidDel="00F276E2">
            <w:rPr>
              <w:noProof/>
            </w:rPr>
            <w:tab/>
            <w:delText>48</w:delText>
          </w:r>
          <w:bookmarkStart w:id="12251" w:name="_Toc530062603"/>
          <w:bookmarkStart w:id="12252" w:name="_Toc530063877"/>
          <w:bookmarkStart w:id="12253" w:name="_Toc531075233"/>
          <w:bookmarkStart w:id="12254" w:name="_Toc531615072"/>
          <w:bookmarkStart w:id="12255" w:name="_Toc532064286"/>
          <w:bookmarkStart w:id="12256" w:name="_Toc532067034"/>
          <w:bookmarkStart w:id="12257" w:name="_Toc532100297"/>
          <w:bookmarkStart w:id="12258" w:name="_Toc532551996"/>
          <w:bookmarkEnd w:id="12251"/>
          <w:bookmarkEnd w:id="12252"/>
          <w:bookmarkEnd w:id="12253"/>
          <w:bookmarkEnd w:id="12254"/>
          <w:bookmarkEnd w:id="12255"/>
          <w:bookmarkEnd w:id="12256"/>
          <w:bookmarkEnd w:id="12257"/>
          <w:bookmarkEnd w:id="12258"/>
        </w:del>
      </w:ins>
    </w:p>
    <w:p w14:paraId="533C3272" w14:textId="77777777" w:rsidR="00EA2346" w:rsidDel="00F276E2" w:rsidRDefault="00EA2346">
      <w:pPr>
        <w:pStyle w:val="TableofFigures"/>
        <w:tabs>
          <w:tab w:val="right" w:leader="dot" w:pos="9580"/>
        </w:tabs>
        <w:rPr>
          <w:ins w:id="12259" w:author="Author"/>
          <w:del w:id="12260" w:author="Author"/>
          <w:rFonts w:asciiTheme="minorHAnsi" w:eastAsiaTheme="minorEastAsia" w:hAnsiTheme="minorHAnsi" w:cstheme="minorBidi"/>
          <w:noProof/>
          <w:sz w:val="22"/>
          <w:szCs w:val="22"/>
        </w:rPr>
      </w:pPr>
      <w:ins w:id="12261" w:author="Author">
        <w:del w:id="12262" w:author="Author">
          <w:r w:rsidDel="00F276E2">
            <w:rPr>
              <w:noProof/>
            </w:rPr>
            <w:delText>Figure 4 – Receiver Voltage with Hysteresis Thresholds</w:delText>
          </w:r>
          <w:r w:rsidDel="00F276E2">
            <w:rPr>
              <w:noProof/>
            </w:rPr>
            <w:tab/>
            <w:delText>51</w:delText>
          </w:r>
          <w:bookmarkStart w:id="12263" w:name="_Toc530062604"/>
          <w:bookmarkStart w:id="12264" w:name="_Toc530063878"/>
          <w:bookmarkStart w:id="12265" w:name="_Toc531075234"/>
          <w:bookmarkStart w:id="12266" w:name="_Toc531615073"/>
          <w:bookmarkStart w:id="12267" w:name="_Toc532064287"/>
          <w:bookmarkStart w:id="12268" w:name="_Toc532067035"/>
          <w:bookmarkStart w:id="12269" w:name="_Toc532100298"/>
          <w:bookmarkStart w:id="12270" w:name="_Toc532551997"/>
          <w:bookmarkEnd w:id="12263"/>
          <w:bookmarkEnd w:id="12264"/>
          <w:bookmarkEnd w:id="12265"/>
          <w:bookmarkEnd w:id="12266"/>
          <w:bookmarkEnd w:id="12267"/>
          <w:bookmarkEnd w:id="12268"/>
          <w:bookmarkEnd w:id="12269"/>
          <w:bookmarkEnd w:id="12270"/>
        </w:del>
      </w:ins>
    </w:p>
    <w:p w14:paraId="47680F96" w14:textId="77777777" w:rsidR="00EA2346" w:rsidDel="00F276E2" w:rsidRDefault="00EA2346">
      <w:pPr>
        <w:pStyle w:val="TableofFigures"/>
        <w:tabs>
          <w:tab w:val="right" w:leader="dot" w:pos="9580"/>
        </w:tabs>
        <w:rPr>
          <w:ins w:id="12271" w:author="Author"/>
          <w:del w:id="12272" w:author="Author"/>
          <w:rFonts w:asciiTheme="minorHAnsi" w:eastAsiaTheme="minorEastAsia" w:hAnsiTheme="minorHAnsi" w:cstheme="minorBidi"/>
          <w:noProof/>
          <w:sz w:val="22"/>
          <w:szCs w:val="22"/>
        </w:rPr>
      </w:pPr>
      <w:ins w:id="12273" w:author="Author">
        <w:del w:id="12274" w:author="Author">
          <w:r w:rsidDel="00F276E2">
            <w:rPr>
              <w:noProof/>
            </w:rPr>
            <w:delText>Figure 5 – Receiver Voltage with Static and Dynamic Overshoot Limits</w:delText>
          </w:r>
          <w:r w:rsidDel="00F276E2">
            <w:rPr>
              <w:noProof/>
            </w:rPr>
            <w:tab/>
            <w:delText>52</w:delText>
          </w:r>
          <w:bookmarkStart w:id="12275" w:name="_Toc530062605"/>
          <w:bookmarkStart w:id="12276" w:name="_Toc530063879"/>
          <w:bookmarkStart w:id="12277" w:name="_Toc531075235"/>
          <w:bookmarkStart w:id="12278" w:name="_Toc531615074"/>
          <w:bookmarkStart w:id="12279" w:name="_Toc532064288"/>
          <w:bookmarkStart w:id="12280" w:name="_Toc532067036"/>
          <w:bookmarkStart w:id="12281" w:name="_Toc532100299"/>
          <w:bookmarkStart w:id="12282" w:name="_Toc532551998"/>
          <w:bookmarkEnd w:id="12275"/>
          <w:bookmarkEnd w:id="12276"/>
          <w:bookmarkEnd w:id="12277"/>
          <w:bookmarkEnd w:id="12278"/>
          <w:bookmarkEnd w:id="12279"/>
          <w:bookmarkEnd w:id="12280"/>
          <w:bookmarkEnd w:id="12281"/>
          <w:bookmarkEnd w:id="12282"/>
        </w:del>
      </w:ins>
    </w:p>
    <w:p w14:paraId="7E2AD4F7" w14:textId="77777777" w:rsidR="00EA2346" w:rsidDel="00F276E2" w:rsidRDefault="00EA2346">
      <w:pPr>
        <w:pStyle w:val="TableofFigures"/>
        <w:tabs>
          <w:tab w:val="right" w:leader="dot" w:pos="9580"/>
        </w:tabs>
        <w:rPr>
          <w:ins w:id="12283" w:author="Author"/>
          <w:del w:id="12284" w:author="Author"/>
          <w:rFonts w:asciiTheme="minorHAnsi" w:eastAsiaTheme="minorEastAsia" w:hAnsiTheme="minorHAnsi" w:cstheme="minorBidi"/>
          <w:noProof/>
          <w:sz w:val="22"/>
          <w:szCs w:val="22"/>
        </w:rPr>
      </w:pPr>
      <w:ins w:id="12285" w:author="Author">
        <w:del w:id="12286" w:author="Author">
          <w:r w:rsidDel="00F276E2">
            <w:rPr>
              <w:noProof/>
            </w:rPr>
            <w:delText>Figure 6 – Receiver Voltage with Dynamic Area Overshoot Limits</w:delText>
          </w:r>
          <w:r w:rsidDel="00F276E2">
            <w:rPr>
              <w:noProof/>
            </w:rPr>
            <w:tab/>
            <w:delText>53</w:delText>
          </w:r>
          <w:bookmarkStart w:id="12287" w:name="_Toc530062606"/>
          <w:bookmarkStart w:id="12288" w:name="_Toc530063880"/>
          <w:bookmarkStart w:id="12289" w:name="_Toc531075236"/>
          <w:bookmarkStart w:id="12290" w:name="_Toc531615075"/>
          <w:bookmarkStart w:id="12291" w:name="_Toc532064289"/>
          <w:bookmarkStart w:id="12292" w:name="_Toc532067037"/>
          <w:bookmarkStart w:id="12293" w:name="_Toc532100300"/>
          <w:bookmarkStart w:id="12294" w:name="_Toc532551999"/>
          <w:bookmarkEnd w:id="12287"/>
          <w:bookmarkEnd w:id="12288"/>
          <w:bookmarkEnd w:id="12289"/>
          <w:bookmarkEnd w:id="12290"/>
          <w:bookmarkEnd w:id="12291"/>
          <w:bookmarkEnd w:id="12292"/>
          <w:bookmarkEnd w:id="12293"/>
          <w:bookmarkEnd w:id="12294"/>
        </w:del>
      </w:ins>
    </w:p>
    <w:p w14:paraId="4C390203" w14:textId="77777777" w:rsidR="00EA2346" w:rsidDel="00F276E2" w:rsidRDefault="00EA2346">
      <w:pPr>
        <w:pStyle w:val="TableofFigures"/>
        <w:tabs>
          <w:tab w:val="right" w:leader="dot" w:pos="9580"/>
        </w:tabs>
        <w:rPr>
          <w:ins w:id="12295" w:author="Author"/>
          <w:del w:id="12296" w:author="Author"/>
          <w:rFonts w:asciiTheme="minorHAnsi" w:eastAsiaTheme="minorEastAsia" w:hAnsiTheme="minorHAnsi" w:cstheme="minorBidi"/>
          <w:noProof/>
          <w:sz w:val="22"/>
          <w:szCs w:val="22"/>
        </w:rPr>
      </w:pPr>
      <w:ins w:id="12297" w:author="Author">
        <w:del w:id="12298" w:author="Author">
          <w:r w:rsidDel="00F276E2">
            <w:rPr>
              <w:noProof/>
            </w:rPr>
            <w:delText>Figure 7 – Receiver Voltage with Pulse Immunity Thresholds</w:delText>
          </w:r>
          <w:r w:rsidDel="00F276E2">
            <w:rPr>
              <w:noProof/>
            </w:rPr>
            <w:tab/>
            <w:delText>54</w:delText>
          </w:r>
          <w:bookmarkStart w:id="12299" w:name="_Toc530062607"/>
          <w:bookmarkStart w:id="12300" w:name="_Toc530063881"/>
          <w:bookmarkStart w:id="12301" w:name="_Toc531075237"/>
          <w:bookmarkStart w:id="12302" w:name="_Toc531615076"/>
          <w:bookmarkStart w:id="12303" w:name="_Toc532064290"/>
          <w:bookmarkStart w:id="12304" w:name="_Toc532067038"/>
          <w:bookmarkStart w:id="12305" w:name="_Toc532100301"/>
          <w:bookmarkStart w:id="12306" w:name="_Toc532552000"/>
          <w:bookmarkEnd w:id="12299"/>
          <w:bookmarkEnd w:id="12300"/>
          <w:bookmarkEnd w:id="12301"/>
          <w:bookmarkEnd w:id="12302"/>
          <w:bookmarkEnd w:id="12303"/>
          <w:bookmarkEnd w:id="12304"/>
          <w:bookmarkEnd w:id="12305"/>
          <w:bookmarkEnd w:id="12306"/>
        </w:del>
      </w:ins>
    </w:p>
    <w:p w14:paraId="420F17B7" w14:textId="77777777" w:rsidR="00EA2346" w:rsidDel="00F276E2" w:rsidRDefault="00EA2346">
      <w:pPr>
        <w:pStyle w:val="TableofFigures"/>
        <w:tabs>
          <w:tab w:val="right" w:leader="dot" w:pos="9580"/>
        </w:tabs>
        <w:rPr>
          <w:ins w:id="12307" w:author="Author"/>
          <w:del w:id="12308" w:author="Author"/>
          <w:rFonts w:asciiTheme="minorHAnsi" w:eastAsiaTheme="minorEastAsia" w:hAnsiTheme="minorHAnsi" w:cstheme="minorBidi"/>
          <w:noProof/>
          <w:sz w:val="22"/>
          <w:szCs w:val="22"/>
        </w:rPr>
      </w:pPr>
      <w:ins w:id="12309" w:author="Author">
        <w:del w:id="12310" w:author="Author">
          <w:r w:rsidDel="00F276E2">
            <w:rPr>
              <w:noProof/>
            </w:rPr>
            <w:delText>Figure 8 – Low State (Logic Zero) Isso_pd Data Collection</w:delText>
          </w:r>
          <w:r w:rsidDel="00F276E2">
            <w:rPr>
              <w:noProof/>
            </w:rPr>
            <w:tab/>
            <w:delText>71</w:delText>
          </w:r>
          <w:bookmarkStart w:id="12311" w:name="_Toc530062608"/>
          <w:bookmarkStart w:id="12312" w:name="_Toc530063882"/>
          <w:bookmarkStart w:id="12313" w:name="_Toc531075238"/>
          <w:bookmarkStart w:id="12314" w:name="_Toc531615077"/>
          <w:bookmarkStart w:id="12315" w:name="_Toc532064291"/>
          <w:bookmarkStart w:id="12316" w:name="_Toc532067039"/>
          <w:bookmarkStart w:id="12317" w:name="_Toc532100302"/>
          <w:bookmarkStart w:id="12318" w:name="_Toc532552001"/>
          <w:bookmarkEnd w:id="12311"/>
          <w:bookmarkEnd w:id="12312"/>
          <w:bookmarkEnd w:id="12313"/>
          <w:bookmarkEnd w:id="12314"/>
          <w:bookmarkEnd w:id="12315"/>
          <w:bookmarkEnd w:id="12316"/>
          <w:bookmarkEnd w:id="12317"/>
          <w:bookmarkEnd w:id="12318"/>
        </w:del>
      </w:ins>
    </w:p>
    <w:p w14:paraId="580D8D2A" w14:textId="77777777" w:rsidR="00EA2346" w:rsidDel="00F276E2" w:rsidRDefault="00EA2346">
      <w:pPr>
        <w:pStyle w:val="TableofFigures"/>
        <w:tabs>
          <w:tab w:val="right" w:leader="dot" w:pos="9580"/>
        </w:tabs>
        <w:rPr>
          <w:ins w:id="12319" w:author="Author"/>
          <w:del w:id="12320" w:author="Author"/>
          <w:rFonts w:asciiTheme="minorHAnsi" w:eastAsiaTheme="minorEastAsia" w:hAnsiTheme="minorHAnsi" w:cstheme="minorBidi"/>
          <w:noProof/>
          <w:sz w:val="22"/>
          <w:szCs w:val="22"/>
        </w:rPr>
      </w:pPr>
      <w:ins w:id="12321" w:author="Author">
        <w:del w:id="12322" w:author="Author">
          <w:r w:rsidDel="00F276E2">
            <w:rPr>
              <w:noProof/>
            </w:rPr>
            <w:delText>Figure 9 – High State (Logic One) Isso_pu Data Collection</w:delText>
          </w:r>
          <w:r w:rsidDel="00F276E2">
            <w:rPr>
              <w:noProof/>
            </w:rPr>
            <w:tab/>
            <w:delText>72</w:delText>
          </w:r>
          <w:bookmarkStart w:id="12323" w:name="_Toc530062609"/>
          <w:bookmarkStart w:id="12324" w:name="_Toc530063883"/>
          <w:bookmarkStart w:id="12325" w:name="_Toc531075239"/>
          <w:bookmarkStart w:id="12326" w:name="_Toc531615078"/>
          <w:bookmarkStart w:id="12327" w:name="_Toc532064292"/>
          <w:bookmarkStart w:id="12328" w:name="_Toc532067040"/>
          <w:bookmarkStart w:id="12329" w:name="_Toc532100303"/>
          <w:bookmarkStart w:id="12330" w:name="_Toc532552002"/>
          <w:bookmarkEnd w:id="12323"/>
          <w:bookmarkEnd w:id="12324"/>
          <w:bookmarkEnd w:id="12325"/>
          <w:bookmarkEnd w:id="12326"/>
          <w:bookmarkEnd w:id="12327"/>
          <w:bookmarkEnd w:id="12328"/>
          <w:bookmarkEnd w:id="12329"/>
          <w:bookmarkEnd w:id="12330"/>
        </w:del>
      </w:ins>
    </w:p>
    <w:p w14:paraId="1AED5B41" w14:textId="77777777" w:rsidR="00EA2346" w:rsidDel="00F276E2" w:rsidRDefault="00EA2346">
      <w:pPr>
        <w:pStyle w:val="TableofFigures"/>
        <w:tabs>
          <w:tab w:val="right" w:leader="dot" w:pos="9580"/>
        </w:tabs>
        <w:rPr>
          <w:ins w:id="12331" w:author="Author"/>
          <w:del w:id="12332" w:author="Author"/>
          <w:rFonts w:asciiTheme="minorHAnsi" w:eastAsiaTheme="minorEastAsia" w:hAnsiTheme="minorHAnsi" w:cstheme="minorBidi"/>
          <w:noProof/>
          <w:sz w:val="22"/>
          <w:szCs w:val="22"/>
        </w:rPr>
      </w:pPr>
      <w:ins w:id="12333" w:author="Author">
        <w:del w:id="12334" w:author="Author">
          <w:r w:rsidDel="00F276E2">
            <w:rPr>
              <w:noProof/>
            </w:rPr>
            <w:delText>Figure 10 – Reference Data Collection</w:delText>
          </w:r>
          <w:r w:rsidDel="00F276E2">
            <w:rPr>
              <w:noProof/>
            </w:rPr>
            <w:tab/>
            <w:delText>73</w:delText>
          </w:r>
          <w:bookmarkStart w:id="12335" w:name="_Toc530062610"/>
          <w:bookmarkStart w:id="12336" w:name="_Toc530063884"/>
          <w:bookmarkStart w:id="12337" w:name="_Toc531075240"/>
          <w:bookmarkStart w:id="12338" w:name="_Toc531615079"/>
          <w:bookmarkStart w:id="12339" w:name="_Toc532064293"/>
          <w:bookmarkStart w:id="12340" w:name="_Toc532067041"/>
          <w:bookmarkStart w:id="12341" w:name="_Toc532100304"/>
          <w:bookmarkStart w:id="12342" w:name="_Toc532552003"/>
          <w:bookmarkEnd w:id="12335"/>
          <w:bookmarkEnd w:id="12336"/>
          <w:bookmarkEnd w:id="12337"/>
          <w:bookmarkEnd w:id="12338"/>
          <w:bookmarkEnd w:id="12339"/>
          <w:bookmarkEnd w:id="12340"/>
          <w:bookmarkEnd w:id="12341"/>
          <w:bookmarkEnd w:id="12342"/>
        </w:del>
      </w:ins>
    </w:p>
    <w:p w14:paraId="1ED27BAC" w14:textId="77777777" w:rsidR="00EA2346" w:rsidDel="00F276E2" w:rsidRDefault="00EA2346">
      <w:pPr>
        <w:pStyle w:val="TableofFigures"/>
        <w:tabs>
          <w:tab w:val="right" w:leader="dot" w:pos="9580"/>
        </w:tabs>
        <w:rPr>
          <w:ins w:id="12343" w:author="Author"/>
          <w:del w:id="12344" w:author="Author"/>
          <w:rFonts w:asciiTheme="minorHAnsi" w:eastAsiaTheme="minorEastAsia" w:hAnsiTheme="minorHAnsi" w:cstheme="minorBidi"/>
          <w:noProof/>
          <w:sz w:val="22"/>
          <w:szCs w:val="22"/>
        </w:rPr>
      </w:pPr>
      <w:ins w:id="12345" w:author="Author">
        <w:del w:id="12346" w:author="Author">
          <w:r w:rsidDel="00F276E2">
            <w:rPr>
              <w:noProof/>
            </w:rPr>
            <w:delText>Figure 11 – Reference Data Collection with Supply Modulation</w:delText>
          </w:r>
          <w:r w:rsidDel="00F276E2">
            <w:rPr>
              <w:noProof/>
            </w:rPr>
            <w:tab/>
            <w:delText>73</w:delText>
          </w:r>
          <w:bookmarkStart w:id="12347" w:name="_Toc530062611"/>
          <w:bookmarkStart w:id="12348" w:name="_Toc530063885"/>
          <w:bookmarkStart w:id="12349" w:name="_Toc531075241"/>
          <w:bookmarkStart w:id="12350" w:name="_Toc531615080"/>
          <w:bookmarkStart w:id="12351" w:name="_Toc532064294"/>
          <w:bookmarkStart w:id="12352" w:name="_Toc532067042"/>
          <w:bookmarkStart w:id="12353" w:name="_Toc532100305"/>
          <w:bookmarkStart w:id="12354" w:name="_Toc532552004"/>
          <w:bookmarkEnd w:id="12347"/>
          <w:bookmarkEnd w:id="12348"/>
          <w:bookmarkEnd w:id="12349"/>
          <w:bookmarkEnd w:id="12350"/>
          <w:bookmarkEnd w:id="12351"/>
          <w:bookmarkEnd w:id="12352"/>
          <w:bookmarkEnd w:id="12353"/>
          <w:bookmarkEnd w:id="12354"/>
        </w:del>
      </w:ins>
    </w:p>
    <w:p w14:paraId="0BDF2BA9" w14:textId="77777777" w:rsidR="00EA2346" w:rsidDel="00F276E2" w:rsidRDefault="00EA2346">
      <w:pPr>
        <w:pStyle w:val="TableofFigures"/>
        <w:tabs>
          <w:tab w:val="right" w:leader="dot" w:pos="9580"/>
        </w:tabs>
        <w:rPr>
          <w:ins w:id="12355" w:author="Author"/>
          <w:del w:id="12356" w:author="Author"/>
          <w:rFonts w:asciiTheme="minorHAnsi" w:eastAsiaTheme="minorEastAsia" w:hAnsiTheme="minorHAnsi" w:cstheme="minorBidi"/>
          <w:noProof/>
          <w:sz w:val="22"/>
          <w:szCs w:val="22"/>
        </w:rPr>
      </w:pPr>
      <w:ins w:id="12357" w:author="Author">
        <w:del w:id="12358" w:author="Author">
          <w:r w:rsidDel="00F276E2">
            <w:rPr>
              <w:noProof/>
            </w:rPr>
            <w:delText>Figure 12 – [Rgnd], [Rpower], [Rac], [Cac] in Relation to Package and Buffer Data</w:delText>
          </w:r>
          <w:r w:rsidDel="00F276E2">
            <w:rPr>
              <w:noProof/>
            </w:rPr>
            <w:tab/>
            <w:delText>76</w:delText>
          </w:r>
          <w:bookmarkStart w:id="12359" w:name="_Toc530062612"/>
          <w:bookmarkStart w:id="12360" w:name="_Toc530063886"/>
          <w:bookmarkStart w:id="12361" w:name="_Toc531075242"/>
          <w:bookmarkStart w:id="12362" w:name="_Toc531615081"/>
          <w:bookmarkStart w:id="12363" w:name="_Toc532064295"/>
          <w:bookmarkStart w:id="12364" w:name="_Toc532067043"/>
          <w:bookmarkStart w:id="12365" w:name="_Toc532100306"/>
          <w:bookmarkStart w:id="12366" w:name="_Toc532552005"/>
          <w:bookmarkEnd w:id="12359"/>
          <w:bookmarkEnd w:id="12360"/>
          <w:bookmarkEnd w:id="12361"/>
          <w:bookmarkEnd w:id="12362"/>
          <w:bookmarkEnd w:id="12363"/>
          <w:bookmarkEnd w:id="12364"/>
          <w:bookmarkEnd w:id="12365"/>
          <w:bookmarkEnd w:id="12366"/>
        </w:del>
      </w:ins>
    </w:p>
    <w:p w14:paraId="0B9AB263" w14:textId="77777777" w:rsidR="00EA2346" w:rsidDel="00F276E2" w:rsidRDefault="00EA2346">
      <w:pPr>
        <w:pStyle w:val="TableofFigures"/>
        <w:tabs>
          <w:tab w:val="right" w:leader="dot" w:pos="9580"/>
        </w:tabs>
        <w:rPr>
          <w:ins w:id="12367" w:author="Author"/>
          <w:del w:id="12368" w:author="Author"/>
          <w:rFonts w:asciiTheme="minorHAnsi" w:eastAsiaTheme="minorEastAsia" w:hAnsiTheme="minorHAnsi" w:cstheme="minorBidi"/>
          <w:noProof/>
          <w:sz w:val="22"/>
          <w:szCs w:val="22"/>
        </w:rPr>
      </w:pPr>
      <w:ins w:id="12369" w:author="Author">
        <w:del w:id="12370" w:author="Author">
          <w:r w:rsidDel="00F276E2">
            <w:rPr>
              <w:noProof/>
            </w:rPr>
            <w:delText>Figure 13 – Series Element Associations</w:delText>
          </w:r>
          <w:r w:rsidDel="00F276E2">
            <w:rPr>
              <w:noProof/>
            </w:rPr>
            <w:tab/>
            <w:delText>78</w:delText>
          </w:r>
          <w:bookmarkStart w:id="12371" w:name="_Toc530062613"/>
          <w:bookmarkStart w:id="12372" w:name="_Toc530063887"/>
          <w:bookmarkStart w:id="12373" w:name="_Toc531075243"/>
          <w:bookmarkStart w:id="12374" w:name="_Toc531615082"/>
          <w:bookmarkStart w:id="12375" w:name="_Toc532064296"/>
          <w:bookmarkStart w:id="12376" w:name="_Toc532067044"/>
          <w:bookmarkStart w:id="12377" w:name="_Toc532100307"/>
          <w:bookmarkStart w:id="12378" w:name="_Toc532552006"/>
          <w:bookmarkEnd w:id="12371"/>
          <w:bookmarkEnd w:id="12372"/>
          <w:bookmarkEnd w:id="12373"/>
          <w:bookmarkEnd w:id="12374"/>
          <w:bookmarkEnd w:id="12375"/>
          <w:bookmarkEnd w:id="12376"/>
          <w:bookmarkEnd w:id="12377"/>
          <w:bookmarkEnd w:id="12378"/>
        </w:del>
      </w:ins>
    </w:p>
    <w:p w14:paraId="48BA3816" w14:textId="77777777" w:rsidR="00EA2346" w:rsidDel="00F276E2" w:rsidRDefault="00EA2346">
      <w:pPr>
        <w:pStyle w:val="TableofFigures"/>
        <w:tabs>
          <w:tab w:val="right" w:leader="dot" w:pos="9580"/>
        </w:tabs>
        <w:rPr>
          <w:ins w:id="12379" w:author="Author"/>
          <w:del w:id="12380" w:author="Author"/>
          <w:rFonts w:asciiTheme="minorHAnsi" w:eastAsiaTheme="minorEastAsia" w:hAnsiTheme="minorHAnsi" w:cstheme="minorBidi"/>
          <w:noProof/>
          <w:sz w:val="22"/>
          <w:szCs w:val="22"/>
        </w:rPr>
      </w:pPr>
      <w:ins w:id="12381" w:author="Author">
        <w:del w:id="12382" w:author="Author">
          <w:r w:rsidDel="00F276E2">
            <w:rPr>
              <w:noProof/>
            </w:rPr>
            <w:delText>Figure 14 – [Series Current] Voltage Priority and Current Direction</w:delText>
          </w:r>
          <w:r w:rsidDel="00F276E2">
            <w:rPr>
              <w:noProof/>
            </w:rPr>
            <w:tab/>
            <w:delText>79</w:delText>
          </w:r>
          <w:bookmarkStart w:id="12383" w:name="_Toc530062614"/>
          <w:bookmarkStart w:id="12384" w:name="_Toc530063888"/>
          <w:bookmarkStart w:id="12385" w:name="_Toc531075244"/>
          <w:bookmarkStart w:id="12386" w:name="_Toc531615083"/>
          <w:bookmarkStart w:id="12387" w:name="_Toc532064297"/>
          <w:bookmarkStart w:id="12388" w:name="_Toc532067045"/>
          <w:bookmarkStart w:id="12389" w:name="_Toc532100308"/>
          <w:bookmarkStart w:id="12390" w:name="_Toc532552007"/>
          <w:bookmarkEnd w:id="12383"/>
          <w:bookmarkEnd w:id="12384"/>
          <w:bookmarkEnd w:id="12385"/>
          <w:bookmarkEnd w:id="12386"/>
          <w:bookmarkEnd w:id="12387"/>
          <w:bookmarkEnd w:id="12388"/>
          <w:bookmarkEnd w:id="12389"/>
          <w:bookmarkEnd w:id="12390"/>
        </w:del>
      </w:ins>
    </w:p>
    <w:p w14:paraId="2B067FB5" w14:textId="77777777" w:rsidR="00EA2346" w:rsidDel="00F276E2" w:rsidRDefault="00EA2346">
      <w:pPr>
        <w:pStyle w:val="TableofFigures"/>
        <w:tabs>
          <w:tab w:val="right" w:leader="dot" w:pos="9580"/>
        </w:tabs>
        <w:rPr>
          <w:ins w:id="12391" w:author="Author"/>
          <w:del w:id="12392" w:author="Author"/>
          <w:rFonts w:asciiTheme="minorHAnsi" w:eastAsiaTheme="minorEastAsia" w:hAnsiTheme="minorHAnsi" w:cstheme="minorBidi"/>
          <w:noProof/>
          <w:sz w:val="22"/>
          <w:szCs w:val="22"/>
        </w:rPr>
      </w:pPr>
      <w:ins w:id="12393" w:author="Author">
        <w:del w:id="12394" w:author="Author">
          <w:r w:rsidDel="00F276E2">
            <w:rPr>
              <w:noProof/>
            </w:rPr>
            <w:delText>Figure 15 – [Series MOSFET] Voltage Polarities and Current Direction</w:delText>
          </w:r>
          <w:r w:rsidDel="00F276E2">
            <w:rPr>
              <w:noProof/>
            </w:rPr>
            <w:tab/>
            <w:delText>80</w:delText>
          </w:r>
          <w:bookmarkStart w:id="12395" w:name="_Toc530062615"/>
          <w:bookmarkStart w:id="12396" w:name="_Toc530063889"/>
          <w:bookmarkStart w:id="12397" w:name="_Toc531075245"/>
          <w:bookmarkStart w:id="12398" w:name="_Toc531615084"/>
          <w:bookmarkStart w:id="12399" w:name="_Toc532064298"/>
          <w:bookmarkStart w:id="12400" w:name="_Toc532067046"/>
          <w:bookmarkStart w:id="12401" w:name="_Toc532100309"/>
          <w:bookmarkStart w:id="12402" w:name="_Toc532552008"/>
          <w:bookmarkEnd w:id="12395"/>
          <w:bookmarkEnd w:id="12396"/>
          <w:bookmarkEnd w:id="12397"/>
          <w:bookmarkEnd w:id="12398"/>
          <w:bookmarkEnd w:id="12399"/>
          <w:bookmarkEnd w:id="12400"/>
          <w:bookmarkEnd w:id="12401"/>
          <w:bookmarkEnd w:id="12402"/>
        </w:del>
      </w:ins>
    </w:p>
    <w:p w14:paraId="335E02D2" w14:textId="77777777" w:rsidR="00EA2346" w:rsidDel="00F276E2" w:rsidRDefault="00EA2346">
      <w:pPr>
        <w:pStyle w:val="TableofFigures"/>
        <w:tabs>
          <w:tab w:val="right" w:leader="dot" w:pos="9580"/>
        </w:tabs>
        <w:rPr>
          <w:ins w:id="12403" w:author="Author"/>
          <w:del w:id="12404" w:author="Author"/>
          <w:rFonts w:asciiTheme="minorHAnsi" w:eastAsiaTheme="minorEastAsia" w:hAnsiTheme="minorHAnsi" w:cstheme="minorBidi"/>
          <w:noProof/>
          <w:sz w:val="22"/>
          <w:szCs w:val="22"/>
        </w:rPr>
      </w:pPr>
      <w:ins w:id="12405" w:author="Author">
        <w:del w:id="12406" w:author="Author">
          <w:r w:rsidDel="00F276E2">
            <w:rPr>
              <w:noProof/>
            </w:rPr>
            <w:delText>Figure 16 – [Rising Waveform] and [Falling Waveform] Fixtures</w:delText>
          </w:r>
          <w:r w:rsidDel="00F276E2">
            <w:rPr>
              <w:noProof/>
            </w:rPr>
            <w:tab/>
            <w:delText>84</w:delText>
          </w:r>
          <w:bookmarkStart w:id="12407" w:name="_Toc530062616"/>
          <w:bookmarkStart w:id="12408" w:name="_Toc530063890"/>
          <w:bookmarkStart w:id="12409" w:name="_Toc531075246"/>
          <w:bookmarkStart w:id="12410" w:name="_Toc531615085"/>
          <w:bookmarkStart w:id="12411" w:name="_Toc532064299"/>
          <w:bookmarkStart w:id="12412" w:name="_Toc532067047"/>
          <w:bookmarkStart w:id="12413" w:name="_Toc532100310"/>
          <w:bookmarkStart w:id="12414" w:name="_Toc532552009"/>
          <w:bookmarkEnd w:id="12407"/>
          <w:bookmarkEnd w:id="12408"/>
          <w:bookmarkEnd w:id="12409"/>
          <w:bookmarkEnd w:id="12410"/>
          <w:bookmarkEnd w:id="12411"/>
          <w:bookmarkEnd w:id="12412"/>
          <w:bookmarkEnd w:id="12413"/>
          <w:bookmarkEnd w:id="12414"/>
        </w:del>
      </w:ins>
    </w:p>
    <w:p w14:paraId="389EF161" w14:textId="77777777" w:rsidR="00EA2346" w:rsidDel="00F276E2" w:rsidRDefault="00EA2346">
      <w:pPr>
        <w:pStyle w:val="TableofFigures"/>
        <w:tabs>
          <w:tab w:val="right" w:leader="dot" w:pos="9580"/>
        </w:tabs>
        <w:rPr>
          <w:ins w:id="12415" w:author="Author"/>
          <w:del w:id="12416" w:author="Author"/>
          <w:rFonts w:asciiTheme="minorHAnsi" w:eastAsiaTheme="minorEastAsia" w:hAnsiTheme="minorHAnsi" w:cstheme="minorBidi"/>
          <w:noProof/>
          <w:sz w:val="22"/>
          <w:szCs w:val="22"/>
        </w:rPr>
      </w:pPr>
      <w:ins w:id="12417" w:author="Author">
        <w:del w:id="12418" w:author="Author">
          <w:r w:rsidDel="00F276E2">
            <w:rPr>
              <w:noProof/>
            </w:rPr>
            <w:delText>Figure 17 – [External Reference] - Used Only for Non-driver Modes</w:delText>
          </w:r>
          <w:r w:rsidDel="00F276E2">
            <w:rPr>
              <w:noProof/>
            </w:rPr>
            <w:tab/>
            <w:delText>87</w:delText>
          </w:r>
          <w:bookmarkStart w:id="12419" w:name="_Toc530062617"/>
          <w:bookmarkStart w:id="12420" w:name="_Toc530063891"/>
          <w:bookmarkStart w:id="12421" w:name="_Toc531075247"/>
          <w:bookmarkStart w:id="12422" w:name="_Toc531615086"/>
          <w:bookmarkStart w:id="12423" w:name="_Toc532064300"/>
          <w:bookmarkStart w:id="12424" w:name="_Toc532067048"/>
          <w:bookmarkStart w:id="12425" w:name="_Toc532100311"/>
          <w:bookmarkStart w:id="12426" w:name="_Toc532552010"/>
          <w:bookmarkEnd w:id="12419"/>
          <w:bookmarkEnd w:id="12420"/>
          <w:bookmarkEnd w:id="12421"/>
          <w:bookmarkEnd w:id="12422"/>
          <w:bookmarkEnd w:id="12423"/>
          <w:bookmarkEnd w:id="12424"/>
          <w:bookmarkEnd w:id="12425"/>
          <w:bookmarkEnd w:id="12426"/>
        </w:del>
      </w:ins>
    </w:p>
    <w:p w14:paraId="449EEDD4" w14:textId="77777777" w:rsidR="00EA2346" w:rsidDel="00F276E2" w:rsidRDefault="00EA2346">
      <w:pPr>
        <w:pStyle w:val="TableofFigures"/>
        <w:tabs>
          <w:tab w:val="right" w:leader="dot" w:pos="9580"/>
        </w:tabs>
        <w:rPr>
          <w:ins w:id="12427" w:author="Author"/>
          <w:del w:id="12428" w:author="Author"/>
          <w:rFonts w:asciiTheme="minorHAnsi" w:eastAsiaTheme="minorEastAsia" w:hAnsiTheme="minorHAnsi" w:cstheme="minorBidi"/>
          <w:noProof/>
          <w:sz w:val="22"/>
          <w:szCs w:val="22"/>
        </w:rPr>
      </w:pPr>
      <w:ins w:id="12429" w:author="Author">
        <w:del w:id="12430" w:author="Author">
          <w:r w:rsidDel="00F276E2">
            <w:rPr>
              <w:noProof/>
            </w:rPr>
            <w:delText>Figure 18 – [Composite Current] Internal Current Paths</w:delText>
          </w:r>
          <w:r w:rsidDel="00F276E2">
            <w:rPr>
              <w:noProof/>
            </w:rPr>
            <w:tab/>
            <w:delText>88</w:delText>
          </w:r>
          <w:bookmarkStart w:id="12431" w:name="_Toc530062618"/>
          <w:bookmarkStart w:id="12432" w:name="_Toc530063892"/>
          <w:bookmarkStart w:id="12433" w:name="_Toc531075248"/>
          <w:bookmarkStart w:id="12434" w:name="_Toc531615087"/>
          <w:bookmarkStart w:id="12435" w:name="_Toc532064301"/>
          <w:bookmarkStart w:id="12436" w:name="_Toc532067049"/>
          <w:bookmarkStart w:id="12437" w:name="_Toc532100312"/>
          <w:bookmarkStart w:id="12438" w:name="_Toc532552011"/>
          <w:bookmarkEnd w:id="12431"/>
          <w:bookmarkEnd w:id="12432"/>
          <w:bookmarkEnd w:id="12433"/>
          <w:bookmarkEnd w:id="12434"/>
          <w:bookmarkEnd w:id="12435"/>
          <w:bookmarkEnd w:id="12436"/>
          <w:bookmarkEnd w:id="12437"/>
          <w:bookmarkEnd w:id="12438"/>
        </w:del>
      </w:ins>
    </w:p>
    <w:p w14:paraId="2016C4D2" w14:textId="77777777" w:rsidR="00EA2346" w:rsidDel="00F276E2" w:rsidRDefault="00EA2346">
      <w:pPr>
        <w:pStyle w:val="TableofFigures"/>
        <w:tabs>
          <w:tab w:val="right" w:leader="dot" w:pos="9580"/>
        </w:tabs>
        <w:rPr>
          <w:ins w:id="12439" w:author="Author"/>
          <w:del w:id="12440" w:author="Author"/>
          <w:rFonts w:asciiTheme="minorHAnsi" w:eastAsiaTheme="minorEastAsia" w:hAnsiTheme="minorHAnsi" w:cstheme="minorBidi"/>
          <w:noProof/>
          <w:sz w:val="22"/>
          <w:szCs w:val="22"/>
        </w:rPr>
      </w:pPr>
      <w:ins w:id="12441" w:author="Author">
        <w:del w:id="12442" w:author="Author">
          <w:r w:rsidDel="00F276E2">
            <w:rPr>
              <w:noProof/>
            </w:rPr>
            <w:delText>Figure 19 – [GND Pulse Table] Waveforms at Die</w:delText>
          </w:r>
          <w:r w:rsidDel="00F276E2">
            <w:rPr>
              <w:noProof/>
            </w:rPr>
            <w:tab/>
            <w:delText>97</w:delText>
          </w:r>
          <w:bookmarkStart w:id="12443" w:name="_Toc530062619"/>
          <w:bookmarkStart w:id="12444" w:name="_Toc530063893"/>
          <w:bookmarkStart w:id="12445" w:name="_Toc531075249"/>
          <w:bookmarkStart w:id="12446" w:name="_Toc531615088"/>
          <w:bookmarkStart w:id="12447" w:name="_Toc532064302"/>
          <w:bookmarkStart w:id="12448" w:name="_Toc532067050"/>
          <w:bookmarkStart w:id="12449" w:name="_Toc532100313"/>
          <w:bookmarkStart w:id="12450" w:name="_Toc532552012"/>
          <w:bookmarkEnd w:id="12443"/>
          <w:bookmarkEnd w:id="12444"/>
          <w:bookmarkEnd w:id="12445"/>
          <w:bookmarkEnd w:id="12446"/>
          <w:bookmarkEnd w:id="12447"/>
          <w:bookmarkEnd w:id="12448"/>
          <w:bookmarkEnd w:id="12449"/>
          <w:bookmarkEnd w:id="12450"/>
        </w:del>
      </w:ins>
    </w:p>
    <w:p w14:paraId="248967DC" w14:textId="77777777" w:rsidR="00EA2346" w:rsidDel="00F276E2" w:rsidRDefault="00EA2346">
      <w:pPr>
        <w:pStyle w:val="TableofFigures"/>
        <w:tabs>
          <w:tab w:val="right" w:leader="dot" w:pos="9580"/>
        </w:tabs>
        <w:rPr>
          <w:ins w:id="12451" w:author="Author"/>
          <w:del w:id="12452" w:author="Author"/>
          <w:rFonts w:asciiTheme="minorHAnsi" w:eastAsiaTheme="minorEastAsia" w:hAnsiTheme="minorHAnsi" w:cstheme="minorBidi"/>
          <w:noProof/>
          <w:sz w:val="22"/>
          <w:szCs w:val="22"/>
        </w:rPr>
      </w:pPr>
      <w:ins w:id="12453" w:author="Author">
        <w:del w:id="12454" w:author="Author">
          <w:r w:rsidDel="00F276E2">
            <w:rPr>
              <w:noProof/>
            </w:rPr>
            <w:delText>Figure 20 – Port Names for I/O Buffer</w:delText>
          </w:r>
          <w:r w:rsidDel="00F276E2">
            <w:rPr>
              <w:noProof/>
            </w:rPr>
            <w:tab/>
            <w:delText>110</w:delText>
          </w:r>
          <w:bookmarkStart w:id="12455" w:name="_Toc530062620"/>
          <w:bookmarkStart w:id="12456" w:name="_Toc530063894"/>
          <w:bookmarkStart w:id="12457" w:name="_Toc531075250"/>
          <w:bookmarkStart w:id="12458" w:name="_Toc531615089"/>
          <w:bookmarkStart w:id="12459" w:name="_Toc532064303"/>
          <w:bookmarkStart w:id="12460" w:name="_Toc532067051"/>
          <w:bookmarkStart w:id="12461" w:name="_Toc532100314"/>
          <w:bookmarkStart w:id="12462" w:name="_Toc532552013"/>
          <w:bookmarkEnd w:id="12455"/>
          <w:bookmarkEnd w:id="12456"/>
          <w:bookmarkEnd w:id="12457"/>
          <w:bookmarkEnd w:id="12458"/>
          <w:bookmarkEnd w:id="12459"/>
          <w:bookmarkEnd w:id="12460"/>
          <w:bookmarkEnd w:id="12461"/>
          <w:bookmarkEnd w:id="12462"/>
        </w:del>
      </w:ins>
    </w:p>
    <w:p w14:paraId="466225E8" w14:textId="77777777" w:rsidR="00EA2346" w:rsidDel="00F276E2" w:rsidRDefault="00EA2346">
      <w:pPr>
        <w:pStyle w:val="TableofFigures"/>
        <w:tabs>
          <w:tab w:val="right" w:leader="dot" w:pos="9580"/>
        </w:tabs>
        <w:rPr>
          <w:ins w:id="12463" w:author="Author"/>
          <w:del w:id="12464" w:author="Author"/>
          <w:rFonts w:asciiTheme="minorHAnsi" w:eastAsiaTheme="minorEastAsia" w:hAnsiTheme="minorHAnsi" w:cstheme="minorBidi"/>
          <w:noProof/>
          <w:sz w:val="22"/>
          <w:szCs w:val="22"/>
        </w:rPr>
      </w:pPr>
      <w:ins w:id="12465" w:author="Author">
        <w:del w:id="12466" w:author="Author">
          <w:r w:rsidDel="00F276E2">
            <w:rPr>
              <w:noProof/>
            </w:rPr>
            <w:delText>Figure 21 – Port Names for Series Switch</w:delText>
          </w:r>
          <w:r w:rsidDel="00F276E2">
            <w:rPr>
              <w:noProof/>
            </w:rPr>
            <w:tab/>
            <w:delText>110</w:delText>
          </w:r>
          <w:bookmarkStart w:id="12467" w:name="_Toc530062621"/>
          <w:bookmarkStart w:id="12468" w:name="_Toc530063895"/>
          <w:bookmarkStart w:id="12469" w:name="_Toc531075251"/>
          <w:bookmarkStart w:id="12470" w:name="_Toc531615090"/>
          <w:bookmarkStart w:id="12471" w:name="_Toc532064304"/>
          <w:bookmarkStart w:id="12472" w:name="_Toc532067052"/>
          <w:bookmarkStart w:id="12473" w:name="_Toc532100315"/>
          <w:bookmarkStart w:id="12474" w:name="_Toc532552014"/>
          <w:bookmarkEnd w:id="12467"/>
          <w:bookmarkEnd w:id="12468"/>
          <w:bookmarkEnd w:id="12469"/>
          <w:bookmarkEnd w:id="12470"/>
          <w:bookmarkEnd w:id="12471"/>
          <w:bookmarkEnd w:id="12472"/>
          <w:bookmarkEnd w:id="12473"/>
          <w:bookmarkEnd w:id="12474"/>
        </w:del>
      </w:ins>
    </w:p>
    <w:p w14:paraId="3E551DF5" w14:textId="77777777" w:rsidR="00EA2346" w:rsidDel="00F276E2" w:rsidRDefault="00EA2346">
      <w:pPr>
        <w:pStyle w:val="TableofFigures"/>
        <w:tabs>
          <w:tab w:val="right" w:leader="dot" w:pos="9580"/>
        </w:tabs>
        <w:rPr>
          <w:ins w:id="12475" w:author="Author"/>
          <w:del w:id="12476" w:author="Author"/>
          <w:rFonts w:asciiTheme="minorHAnsi" w:eastAsiaTheme="minorEastAsia" w:hAnsiTheme="minorHAnsi" w:cstheme="minorBidi"/>
          <w:noProof/>
          <w:sz w:val="22"/>
          <w:szCs w:val="22"/>
        </w:rPr>
      </w:pPr>
      <w:ins w:id="12477" w:author="Author">
        <w:del w:id="12478" w:author="Author">
          <w:r w:rsidDel="00F276E2">
            <w:rPr>
              <w:noProof/>
            </w:rPr>
            <w:delText>Figure 22 – Example Showing [External Circuit] Ports</w:delText>
          </w:r>
          <w:r w:rsidDel="00F276E2">
            <w:rPr>
              <w:noProof/>
            </w:rPr>
            <w:tab/>
            <w:delText>111</w:delText>
          </w:r>
          <w:bookmarkStart w:id="12479" w:name="_Toc530062622"/>
          <w:bookmarkStart w:id="12480" w:name="_Toc530063896"/>
          <w:bookmarkStart w:id="12481" w:name="_Toc531075252"/>
          <w:bookmarkStart w:id="12482" w:name="_Toc531615091"/>
          <w:bookmarkStart w:id="12483" w:name="_Toc532064305"/>
          <w:bookmarkStart w:id="12484" w:name="_Toc532067053"/>
          <w:bookmarkStart w:id="12485" w:name="_Toc532100316"/>
          <w:bookmarkStart w:id="12486" w:name="_Toc532552015"/>
          <w:bookmarkEnd w:id="12479"/>
          <w:bookmarkEnd w:id="12480"/>
          <w:bookmarkEnd w:id="12481"/>
          <w:bookmarkEnd w:id="12482"/>
          <w:bookmarkEnd w:id="12483"/>
          <w:bookmarkEnd w:id="12484"/>
          <w:bookmarkEnd w:id="12485"/>
          <w:bookmarkEnd w:id="12486"/>
        </w:del>
      </w:ins>
    </w:p>
    <w:p w14:paraId="626B1053" w14:textId="77777777" w:rsidR="00EA2346" w:rsidDel="00F276E2" w:rsidRDefault="00EA2346">
      <w:pPr>
        <w:pStyle w:val="TableofFigures"/>
        <w:tabs>
          <w:tab w:val="right" w:leader="dot" w:pos="9580"/>
        </w:tabs>
        <w:rPr>
          <w:ins w:id="12487" w:author="Author"/>
          <w:del w:id="12488" w:author="Author"/>
          <w:rFonts w:asciiTheme="minorHAnsi" w:eastAsiaTheme="minorEastAsia" w:hAnsiTheme="minorHAnsi" w:cstheme="minorBidi"/>
          <w:noProof/>
          <w:sz w:val="22"/>
          <w:szCs w:val="22"/>
        </w:rPr>
      </w:pPr>
      <w:ins w:id="12489" w:author="Author">
        <w:del w:id="12490" w:author="Author">
          <w:r w:rsidDel="00F276E2">
            <w:rPr>
              <w:noProof/>
            </w:rPr>
            <w:delText>Figure 23 – AMS Model Unit, Using an I/O Buffer as an Example</w:delText>
          </w:r>
          <w:r w:rsidDel="00F276E2">
            <w:rPr>
              <w:noProof/>
            </w:rPr>
            <w:tab/>
            <w:delText>112</w:delText>
          </w:r>
          <w:bookmarkStart w:id="12491" w:name="_Toc530062623"/>
          <w:bookmarkStart w:id="12492" w:name="_Toc530063897"/>
          <w:bookmarkStart w:id="12493" w:name="_Toc531075253"/>
          <w:bookmarkStart w:id="12494" w:name="_Toc531615092"/>
          <w:bookmarkStart w:id="12495" w:name="_Toc532064306"/>
          <w:bookmarkStart w:id="12496" w:name="_Toc532067054"/>
          <w:bookmarkStart w:id="12497" w:name="_Toc532100317"/>
          <w:bookmarkStart w:id="12498" w:name="_Toc532552016"/>
          <w:bookmarkEnd w:id="12491"/>
          <w:bookmarkEnd w:id="12492"/>
          <w:bookmarkEnd w:id="12493"/>
          <w:bookmarkEnd w:id="12494"/>
          <w:bookmarkEnd w:id="12495"/>
          <w:bookmarkEnd w:id="12496"/>
          <w:bookmarkEnd w:id="12497"/>
          <w:bookmarkEnd w:id="12498"/>
        </w:del>
      </w:ins>
    </w:p>
    <w:p w14:paraId="405E3591" w14:textId="77777777" w:rsidR="00EA2346" w:rsidDel="00F276E2" w:rsidRDefault="00EA2346">
      <w:pPr>
        <w:pStyle w:val="TableofFigures"/>
        <w:tabs>
          <w:tab w:val="right" w:leader="dot" w:pos="9580"/>
        </w:tabs>
        <w:rPr>
          <w:ins w:id="12499" w:author="Author"/>
          <w:del w:id="12500" w:author="Author"/>
          <w:rFonts w:asciiTheme="minorHAnsi" w:eastAsiaTheme="minorEastAsia" w:hAnsiTheme="minorHAnsi" w:cstheme="minorBidi"/>
          <w:noProof/>
          <w:sz w:val="22"/>
          <w:szCs w:val="22"/>
        </w:rPr>
      </w:pPr>
      <w:ins w:id="12501" w:author="Author">
        <w:del w:id="12502" w:author="Author">
          <w:r w:rsidDel="00F276E2">
            <w:rPr>
              <w:noProof/>
            </w:rPr>
            <w:delText>Figure 24 – An Analog-Only Model Unit, Using an I/O Buffer as an Example</w:delText>
          </w:r>
          <w:r w:rsidDel="00F276E2">
            <w:rPr>
              <w:noProof/>
            </w:rPr>
            <w:tab/>
            <w:delText>113</w:delText>
          </w:r>
          <w:bookmarkStart w:id="12503" w:name="_Toc530062624"/>
          <w:bookmarkStart w:id="12504" w:name="_Toc530063898"/>
          <w:bookmarkStart w:id="12505" w:name="_Toc531075254"/>
          <w:bookmarkStart w:id="12506" w:name="_Toc531615093"/>
          <w:bookmarkStart w:id="12507" w:name="_Toc532064307"/>
          <w:bookmarkStart w:id="12508" w:name="_Toc532067055"/>
          <w:bookmarkStart w:id="12509" w:name="_Toc532100318"/>
          <w:bookmarkStart w:id="12510" w:name="_Toc532552017"/>
          <w:bookmarkEnd w:id="12503"/>
          <w:bookmarkEnd w:id="12504"/>
          <w:bookmarkEnd w:id="12505"/>
          <w:bookmarkEnd w:id="12506"/>
          <w:bookmarkEnd w:id="12507"/>
          <w:bookmarkEnd w:id="12508"/>
          <w:bookmarkEnd w:id="12509"/>
          <w:bookmarkEnd w:id="12510"/>
        </w:del>
      </w:ins>
    </w:p>
    <w:p w14:paraId="7939C75A" w14:textId="77777777" w:rsidR="00EA2346" w:rsidDel="00F276E2" w:rsidRDefault="00EA2346">
      <w:pPr>
        <w:pStyle w:val="TableofFigures"/>
        <w:tabs>
          <w:tab w:val="right" w:leader="dot" w:pos="9580"/>
        </w:tabs>
        <w:rPr>
          <w:ins w:id="12511" w:author="Author"/>
          <w:del w:id="12512" w:author="Author"/>
          <w:rFonts w:asciiTheme="minorHAnsi" w:eastAsiaTheme="minorEastAsia" w:hAnsiTheme="minorHAnsi" w:cstheme="minorBidi"/>
          <w:noProof/>
          <w:sz w:val="22"/>
          <w:szCs w:val="22"/>
        </w:rPr>
      </w:pPr>
      <w:ins w:id="12513" w:author="Author">
        <w:del w:id="12514" w:author="Author">
          <w:r w:rsidDel="00F276E2">
            <w:rPr>
              <w:noProof/>
            </w:rPr>
            <w:delText>Figure 25 – Example of an [External Model] I/O Buffer using SPICE, Verilog-A(MS), or VHDL-A(MS)</w:delText>
          </w:r>
          <w:r w:rsidDel="00F276E2">
            <w:rPr>
              <w:noProof/>
            </w:rPr>
            <w:tab/>
            <w:delText>120</w:delText>
          </w:r>
          <w:bookmarkStart w:id="12515" w:name="_Toc530062625"/>
          <w:bookmarkStart w:id="12516" w:name="_Toc530063899"/>
          <w:bookmarkStart w:id="12517" w:name="_Toc531075255"/>
          <w:bookmarkStart w:id="12518" w:name="_Toc531615094"/>
          <w:bookmarkStart w:id="12519" w:name="_Toc532064308"/>
          <w:bookmarkStart w:id="12520" w:name="_Toc532067056"/>
          <w:bookmarkStart w:id="12521" w:name="_Toc532100319"/>
          <w:bookmarkStart w:id="12522" w:name="_Toc532552018"/>
          <w:bookmarkEnd w:id="12515"/>
          <w:bookmarkEnd w:id="12516"/>
          <w:bookmarkEnd w:id="12517"/>
          <w:bookmarkEnd w:id="12518"/>
          <w:bookmarkEnd w:id="12519"/>
          <w:bookmarkEnd w:id="12520"/>
          <w:bookmarkEnd w:id="12521"/>
          <w:bookmarkEnd w:id="12522"/>
        </w:del>
      </w:ins>
    </w:p>
    <w:p w14:paraId="38A1B311" w14:textId="77777777" w:rsidR="00EA2346" w:rsidDel="00F276E2" w:rsidRDefault="00EA2346">
      <w:pPr>
        <w:pStyle w:val="TableofFigures"/>
        <w:tabs>
          <w:tab w:val="right" w:leader="dot" w:pos="9580"/>
        </w:tabs>
        <w:rPr>
          <w:ins w:id="12523" w:author="Author"/>
          <w:del w:id="12524" w:author="Author"/>
          <w:rFonts w:asciiTheme="minorHAnsi" w:eastAsiaTheme="minorEastAsia" w:hAnsiTheme="minorHAnsi" w:cstheme="minorBidi"/>
          <w:noProof/>
          <w:sz w:val="22"/>
          <w:szCs w:val="22"/>
        </w:rPr>
      </w:pPr>
      <w:ins w:id="12525" w:author="Author">
        <w:del w:id="12526" w:author="Author">
          <w:r w:rsidDel="00F276E2">
            <w:rPr>
              <w:noProof/>
            </w:rPr>
            <w:delText>Figure 26 – Example SPICE, IBIS-ISS, Verilog-A(MS) or VHDL-A(MS) Implementation</w:delText>
          </w:r>
          <w:r w:rsidDel="00F276E2">
            <w:rPr>
              <w:noProof/>
            </w:rPr>
            <w:tab/>
            <w:delText>122</w:delText>
          </w:r>
          <w:bookmarkStart w:id="12527" w:name="_Toc530062626"/>
          <w:bookmarkStart w:id="12528" w:name="_Toc530063900"/>
          <w:bookmarkStart w:id="12529" w:name="_Toc531075256"/>
          <w:bookmarkStart w:id="12530" w:name="_Toc531615095"/>
          <w:bookmarkStart w:id="12531" w:name="_Toc532064309"/>
          <w:bookmarkStart w:id="12532" w:name="_Toc532067057"/>
          <w:bookmarkStart w:id="12533" w:name="_Toc532100320"/>
          <w:bookmarkStart w:id="12534" w:name="_Toc532552019"/>
          <w:bookmarkEnd w:id="12527"/>
          <w:bookmarkEnd w:id="12528"/>
          <w:bookmarkEnd w:id="12529"/>
          <w:bookmarkEnd w:id="12530"/>
          <w:bookmarkEnd w:id="12531"/>
          <w:bookmarkEnd w:id="12532"/>
          <w:bookmarkEnd w:id="12533"/>
          <w:bookmarkEnd w:id="12534"/>
        </w:del>
      </w:ins>
    </w:p>
    <w:p w14:paraId="2E5F7841" w14:textId="77777777" w:rsidR="00EA2346" w:rsidDel="00F276E2" w:rsidRDefault="00EA2346">
      <w:pPr>
        <w:pStyle w:val="TableofFigures"/>
        <w:tabs>
          <w:tab w:val="right" w:leader="dot" w:pos="9580"/>
        </w:tabs>
        <w:rPr>
          <w:ins w:id="12535" w:author="Author"/>
          <w:del w:id="12536" w:author="Author"/>
          <w:rFonts w:asciiTheme="minorHAnsi" w:eastAsiaTheme="minorEastAsia" w:hAnsiTheme="minorHAnsi" w:cstheme="minorBidi"/>
          <w:noProof/>
          <w:sz w:val="22"/>
          <w:szCs w:val="22"/>
        </w:rPr>
      </w:pPr>
      <w:ins w:id="12537" w:author="Author">
        <w:del w:id="12538" w:author="Author">
          <w:r w:rsidDel="00F276E2">
            <w:rPr>
              <w:noProof/>
            </w:rPr>
            <w:delText>Figure 27 – Example *-AMS Implementation</w:delText>
          </w:r>
          <w:r w:rsidDel="00F276E2">
            <w:rPr>
              <w:noProof/>
            </w:rPr>
            <w:tab/>
            <w:delText>123</w:delText>
          </w:r>
          <w:bookmarkStart w:id="12539" w:name="_Toc530062627"/>
          <w:bookmarkStart w:id="12540" w:name="_Toc530063901"/>
          <w:bookmarkStart w:id="12541" w:name="_Toc531075257"/>
          <w:bookmarkStart w:id="12542" w:name="_Toc531615096"/>
          <w:bookmarkStart w:id="12543" w:name="_Toc532064310"/>
          <w:bookmarkStart w:id="12544" w:name="_Toc532067058"/>
          <w:bookmarkStart w:id="12545" w:name="_Toc532100321"/>
          <w:bookmarkStart w:id="12546" w:name="_Toc532552020"/>
          <w:bookmarkEnd w:id="12539"/>
          <w:bookmarkEnd w:id="12540"/>
          <w:bookmarkEnd w:id="12541"/>
          <w:bookmarkEnd w:id="12542"/>
          <w:bookmarkEnd w:id="12543"/>
          <w:bookmarkEnd w:id="12544"/>
          <w:bookmarkEnd w:id="12545"/>
          <w:bookmarkEnd w:id="12546"/>
        </w:del>
      </w:ins>
    </w:p>
    <w:p w14:paraId="1F9530BA" w14:textId="77777777" w:rsidR="00EA2346" w:rsidDel="00F276E2" w:rsidRDefault="00EA2346">
      <w:pPr>
        <w:pStyle w:val="TableofFigures"/>
        <w:tabs>
          <w:tab w:val="right" w:leader="dot" w:pos="9580"/>
        </w:tabs>
        <w:rPr>
          <w:ins w:id="12547" w:author="Author"/>
          <w:del w:id="12548" w:author="Author"/>
          <w:rFonts w:asciiTheme="minorHAnsi" w:eastAsiaTheme="minorEastAsia" w:hAnsiTheme="minorHAnsi" w:cstheme="minorBidi"/>
          <w:noProof/>
          <w:sz w:val="22"/>
          <w:szCs w:val="22"/>
        </w:rPr>
      </w:pPr>
      <w:ins w:id="12549" w:author="Author">
        <w:del w:id="12550" w:author="Author">
          <w:r w:rsidDel="00F276E2">
            <w:rPr>
              <w:noProof/>
            </w:rPr>
            <w:delText>Figure 28 – Port Names for True Differential I/O Buffer</w:delText>
          </w:r>
          <w:r w:rsidDel="00F276E2">
            <w:rPr>
              <w:noProof/>
            </w:rPr>
            <w:tab/>
            <w:delText>124</w:delText>
          </w:r>
          <w:bookmarkStart w:id="12551" w:name="_Toc530062628"/>
          <w:bookmarkStart w:id="12552" w:name="_Toc530063902"/>
          <w:bookmarkStart w:id="12553" w:name="_Toc531075258"/>
          <w:bookmarkStart w:id="12554" w:name="_Toc531615097"/>
          <w:bookmarkStart w:id="12555" w:name="_Toc532064311"/>
          <w:bookmarkStart w:id="12556" w:name="_Toc532067059"/>
          <w:bookmarkStart w:id="12557" w:name="_Toc532100322"/>
          <w:bookmarkStart w:id="12558" w:name="_Toc532552021"/>
          <w:bookmarkEnd w:id="12551"/>
          <w:bookmarkEnd w:id="12552"/>
          <w:bookmarkEnd w:id="12553"/>
          <w:bookmarkEnd w:id="12554"/>
          <w:bookmarkEnd w:id="12555"/>
          <w:bookmarkEnd w:id="12556"/>
          <w:bookmarkEnd w:id="12557"/>
          <w:bookmarkEnd w:id="12558"/>
        </w:del>
      </w:ins>
    </w:p>
    <w:p w14:paraId="397B249D" w14:textId="77777777" w:rsidR="00EA2346" w:rsidDel="00F276E2" w:rsidRDefault="00EA2346">
      <w:pPr>
        <w:pStyle w:val="TableofFigures"/>
        <w:tabs>
          <w:tab w:val="right" w:leader="dot" w:pos="9580"/>
        </w:tabs>
        <w:rPr>
          <w:ins w:id="12559" w:author="Author"/>
          <w:del w:id="12560" w:author="Author"/>
          <w:rFonts w:asciiTheme="minorHAnsi" w:eastAsiaTheme="minorEastAsia" w:hAnsiTheme="minorHAnsi" w:cstheme="minorBidi"/>
          <w:noProof/>
          <w:sz w:val="22"/>
          <w:szCs w:val="22"/>
        </w:rPr>
      </w:pPr>
      <w:ins w:id="12561" w:author="Author">
        <w:del w:id="12562" w:author="Author">
          <w:r w:rsidDel="00F276E2">
            <w:rPr>
              <w:noProof/>
            </w:rPr>
            <w:delText>Figure 29 – Example SPICE, IBIS-ISS, Verilog-A(MS) or VHDL-A(MS) Implementation of a True Differential Buffer</w:delText>
          </w:r>
          <w:r w:rsidDel="00F276E2">
            <w:rPr>
              <w:noProof/>
            </w:rPr>
            <w:tab/>
            <w:delText>125</w:delText>
          </w:r>
          <w:bookmarkStart w:id="12563" w:name="_Toc530062629"/>
          <w:bookmarkStart w:id="12564" w:name="_Toc530063903"/>
          <w:bookmarkStart w:id="12565" w:name="_Toc531075259"/>
          <w:bookmarkStart w:id="12566" w:name="_Toc531615098"/>
          <w:bookmarkStart w:id="12567" w:name="_Toc532064312"/>
          <w:bookmarkStart w:id="12568" w:name="_Toc532067060"/>
          <w:bookmarkStart w:id="12569" w:name="_Toc532100323"/>
          <w:bookmarkStart w:id="12570" w:name="_Toc532552022"/>
          <w:bookmarkEnd w:id="12563"/>
          <w:bookmarkEnd w:id="12564"/>
          <w:bookmarkEnd w:id="12565"/>
          <w:bookmarkEnd w:id="12566"/>
          <w:bookmarkEnd w:id="12567"/>
          <w:bookmarkEnd w:id="12568"/>
          <w:bookmarkEnd w:id="12569"/>
          <w:bookmarkEnd w:id="12570"/>
        </w:del>
      </w:ins>
    </w:p>
    <w:p w14:paraId="44387B18" w14:textId="77777777" w:rsidR="00EA2346" w:rsidDel="00F276E2" w:rsidRDefault="00EA2346">
      <w:pPr>
        <w:pStyle w:val="TableofFigures"/>
        <w:tabs>
          <w:tab w:val="right" w:leader="dot" w:pos="9580"/>
        </w:tabs>
        <w:rPr>
          <w:ins w:id="12571" w:author="Author"/>
          <w:del w:id="12572" w:author="Author"/>
          <w:rFonts w:asciiTheme="minorHAnsi" w:eastAsiaTheme="minorEastAsia" w:hAnsiTheme="minorHAnsi" w:cstheme="minorBidi"/>
          <w:noProof/>
          <w:sz w:val="22"/>
          <w:szCs w:val="22"/>
        </w:rPr>
      </w:pPr>
      <w:ins w:id="12573" w:author="Author">
        <w:del w:id="12574" w:author="Author">
          <w:r w:rsidDel="00F276E2">
            <w:rPr>
              <w:noProof/>
            </w:rPr>
            <w:delText>Figure 30 – Reference Example for [Node Declarations] Keyword</w:delText>
          </w:r>
          <w:r w:rsidDel="00F276E2">
            <w:rPr>
              <w:noProof/>
            </w:rPr>
            <w:tab/>
            <w:delText>147</w:delText>
          </w:r>
          <w:bookmarkStart w:id="12575" w:name="_Toc530062630"/>
          <w:bookmarkStart w:id="12576" w:name="_Toc530063904"/>
          <w:bookmarkStart w:id="12577" w:name="_Toc531075260"/>
          <w:bookmarkStart w:id="12578" w:name="_Toc531615099"/>
          <w:bookmarkStart w:id="12579" w:name="_Toc532064313"/>
          <w:bookmarkStart w:id="12580" w:name="_Toc532067061"/>
          <w:bookmarkStart w:id="12581" w:name="_Toc532100324"/>
          <w:bookmarkStart w:id="12582" w:name="_Toc532552023"/>
          <w:bookmarkEnd w:id="12575"/>
          <w:bookmarkEnd w:id="12576"/>
          <w:bookmarkEnd w:id="12577"/>
          <w:bookmarkEnd w:id="12578"/>
          <w:bookmarkEnd w:id="12579"/>
          <w:bookmarkEnd w:id="12580"/>
          <w:bookmarkEnd w:id="12581"/>
          <w:bookmarkEnd w:id="12582"/>
        </w:del>
      </w:ins>
    </w:p>
    <w:p w14:paraId="45D71C50" w14:textId="77777777" w:rsidR="00EA2346" w:rsidDel="00F276E2" w:rsidRDefault="00EA2346">
      <w:pPr>
        <w:pStyle w:val="TableofFigures"/>
        <w:tabs>
          <w:tab w:val="right" w:leader="dot" w:pos="9580"/>
        </w:tabs>
        <w:rPr>
          <w:ins w:id="12583" w:author="Author"/>
          <w:del w:id="12584" w:author="Author"/>
          <w:rFonts w:asciiTheme="minorHAnsi" w:eastAsiaTheme="minorEastAsia" w:hAnsiTheme="minorHAnsi" w:cstheme="minorBidi"/>
          <w:noProof/>
          <w:sz w:val="22"/>
          <w:szCs w:val="22"/>
        </w:rPr>
      </w:pPr>
      <w:ins w:id="12585" w:author="Author">
        <w:del w:id="12586" w:author="Author">
          <w:r w:rsidDel="00F276E2">
            <w:rPr>
              <w:noProof/>
            </w:rPr>
            <w:delText>Figure 31 – [Test Load] Elements and Placement</w:delText>
          </w:r>
          <w:r w:rsidDel="00F276E2">
            <w:rPr>
              <w:noProof/>
            </w:rPr>
            <w:tab/>
            <w:delText>152</w:delText>
          </w:r>
          <w:bookmarkStart w:id="12587" w:name="_Toc530062631"/>
          <w:bookmarkStart w:id="12588" w:name="_Toc530063905"/>
          <w:bookmarkStart w:id="12589" w:name="_Toc531075261"/>
          <w:bookmarkStart w:id="12590" w:name="_Toc531615100"/>
          <w:bookmarkStart w:id="12591" w:name="_Toc532064314"/>
          <w:bookmarkStart w:id="12592" w:name="_Toc532067062"/>
          <w:bookmarkStart w:id="12593" w:name="_Toc532100325"/>
          <w:bookmarkStart w:id="12594" w:name="_Toc532552024"/>
          <w:bookmarkEnd w:id="12587"/>
          <w:bookmarkEnd w:id="12588"/>
          <w:bookmarkEnd w:id="12589"/>
          <w:bookmarkEnd w:id="12590"/>
          <w:bookmarkEnd w:id="12591"/>
          <w:bookmarkEnd w:id="12592"/>
          <w:bookmarkEnd w:id="12593"/>
          <w:bookmarkEnd w:id="12594"/>
        </w:del>
      </w:ins>
    </w:p>
    <w:p w14:paraId="686605AC" w14:textId="77777777" w:rsidR="00EA2346" w:rsidDel="00F276E2" w:rsidRDefault="00EA2346">
      <w:pPr>
        <w:pStyle w:val="TableofFigures"/>
        <w:tabs>
          <w:tab w:val="right" w:leader="dot" w:pos="9580"/>
        </w:tabs>
        <w:rPr>
          <w:ins w:id="12595" w:author="Author"/>
          <w:del w:id="12596" w:author="Author"/>
          <w:rFonts w:asciiTheme="minorHAnsi" w:eastAsiaTheme="minorEastAsia" w:hAnsiTheme="minorHAnsi" w:cstheme="minorBidi"/>
          <w:noProof/>
          <w:sz w:val="22"/>
          <w:szCs w:val="22"/>
        </w:rPr>
      </w:pPr>
      <w:ins w:id="12597" w:author="Author">
        <w:del w:id="12598" w:author="Author">
          <w:r w:rsidDel="00F276E2">
            <w:rPr>
              <w:noProof/>
            </w:rPr>
            <w:delText>Figure 32 – Package Matrix Voltage Polarities and Current Directions</w:delText>
          </w:r>
          <w:r w:rsidDel="00F276E2">
            <w:rPr>
              <w:noProof/>
            </w:rPr>
            <w:tab/>
            <w:delText>163</w:delText>
          </w:r>
          <w:bookmarkStart w:id="12599" w:name="_Toc530062632"/>
          <w:bookmarkStart w:id="12600" w:name="_Toc530063906"/>
          <w:bookmarkStart w:id="12601" w:name="_Toc531075262"/>
          <w:bookmarkStart w:id="12602" w:name="_Toc531615101"/>
          <w:bookmarkStart w:id="12603" w:name="_Toc532064315"/>
          <w:bookmarkStart w:id="12604" w:name="_Toc532067063"/>
          <w:bookmarkStart w:id="12605" w:name="_Toc532100326"/>
          <w:bookmarkStart w:id="12606" w:name="_Toc532552025"/>
          <w:bookmarkEnd w:id="12599"/>
          <w:bookmarkEnd w:id="12600"/>
          <w:bookmarkEnd w:id="12601"/>
          <w:bookmarkEnd w:id="12602"/>
          <w:bookmarkEnd w:id="12603"/>
          <w:bookmarkEnd w:id="12604"/>
          <w:bookmarkEnd w:id="12605"/>
          <w:bookmarkEnd w:id="12606"/>
        </w:del>
      </w:ins>
    </w:p>
    <w:p w14:paraId="2CF484CE" w14:textId="77777777" w:rsidR="00EA2346" w:rsidDel="00F276E2" w:rsidRDefault="00EA2346">
      <w:pPr>
        <w:pStyle w:val="TableofFigures"/>
        <w:tabs>
          <w:tab w:val="right" w:leader="dot" w:pos="9580"/>
        </w:tabs>
        <w:rPr>
          <w:ins w:id="12607" w:author="Author"/>
          <w:del w:id="12608" w:author="Author"/>
          <w:rFonts w:asciiTheme="minorHAnsi" w:eastAsiaTheme="minorEastAsia" w:hAnsiTheme="minorHAnsi" w:cstheme="minorBidi"/>
          <w:noProof/>
          <w:sz w:val="22"/>
          <w:szCs w:val="22"/>
        </w:rPr>
      </w:pPr>
      <w:ins w:id="12609" w:author="Author">
        <w:del w:id="12610" w:author="Author">
          <w:r w:rsidDel="00F276E2">
            <w:rPr>
              <w:noProof/>
            </w:rPr>
            <w:delText>Figure 33 – SIMM Package Path Example</w:delText>
          </w:r>
          <w:r w:rsidDel="00F276E2">
            <w:rPr>
              <w:noProof/>
            </w:rPr>
            <w:tab/>
            <w:delText>175</w:delText>
          </w:r>
          <w:bookmarkStart w:id="12611" w:name="_Toc530062633"/>
          <w:bookmarkStart w:id="12612" w:name="_Toc530063907"/>
          <w:bookmarkStart w:id="12613" w:name="_Toc531075263"/>
          <w:bookmarkStart w:id="12614" w:name="_Toc531615102"/>
          <w:bookmarkStart w:id="12615" w:name="_Toc532064316"/>
          <w:bookmarkStart w:id="12616" w:name="_Toc532067064"/>
          <w:bookmarkStart w:id="12617" w:name="_Toc532100327"/>
          <w:bookmarkStart w:id="12618" w:name="_Toc532552026"/>
          <w:bookmarkEnd w:id="12611"/>
          <w:bookmarkEnd w:id="12612"/>
          <w:bookmarkEnd w:id="12613"/>
          <w:bookmarkEnd w:id="12614"/>
          <w:bookmarkEnd w:id="12615"/>
          <w:bookmarkEnd w:id="12616"/>
          <w:bookmarkEnd w:id="12617"/>
          <w:bookmarkEnd w:id="12618"/>
        </w:del>
      </w:ins>
    </w:p>
    <w:p w14:paraId="3B97AD33" w14:textId="77777777" w:rsidR="00EA2346" w:rsidDel="00F276E2" w:rsidRDefault="00EA2346">
      <w:pPr>
        <w:pStyle w:val="TableofFigures"/>
        <w:tabs>
          <w:tab w:val="right" w:leader="dot" w:pos="9580"/>
        </w:tabs>
        <w:rPr>
          <w:ins w:id="12619" w:author="Author"/>
          <w:del w:id="12620" w:author="Author"/>
          <w:rFonts w:asciiTheme="minorHAnsi" w:eastAsiaTheme="minorEastAsia" w:hAnsiTheme="minorHAnsi" w:cstheme="minorBidi"/>
          <w:noProof/>
          <w:sz w:val="22"/>
          <w:szCs w:val="22"/>
        </w:rPr>
      </w:pPr>
      <w:ins w:id="12621" w:author="Author">
        <w:del w:id="12622" w:author="Author">
          <w:r w:rsidDel="00F276E2">
            <w:rPr>
              <w:noProof/>
            </w:rPr>
            <w:delText>Figure 34 – Fork and Endfork in [Path Description]</w:delText>
          </w:r>
          <w:r w:rsidDel="00F276E2">
            <w:rPr>
              <w:noProof/>
            </w:rPr>
            <w:tab/>
            <w:delText>176</w:delText>
          </w:r>
          <w:bookmarkStart w:id="12623" w:name="_Toc530062634"/>
          <w:bookmarkStart w:id="12624" w:name="_Toc530063908"/>
          <w:bookmarkStart w:id="12625" w:name="_Toc531075264"/>
          <w:bookmarkStart w:id="12626" w:name="_Toc531615103"/>
          <w:bookmarkStart w:id="12627" w:name="_Toc532064317"/>
          <w:bookmarkStart w:id="12628" w:name="_Toc532067065"/>
          <w:bookmarkStart w:id="12629" w:name="_Toc532100328"/>
          <w:bookmarkStart w:id="12630" w:name="_Toc532552027"/>
          <w:bookmarkEnd w:id="12623"/>
          <w:bookmarkEnd w:id="12624"/>
          <w:bookmarkEnd w:id="12625"/>
          <w:bookmarkEnd w:id="12626"/>
          <w:bookmarkEnd w:id="12627"/>
          <w:bookmarkEnd w:id="12628"/>
          <w:bookmarkEnd w:id="12629"/>
          <w:bookmarkEnd w:id="12630"/>
        </w:del>
      </w:ins>
    </w:p>
    <w:p w14:paraId="44DC599D" w14:textId="77777777" w:rsidR="00EA2346" w:rsidDel="00F276E2" w:rsidRDefault="00EA2346">
      <w:pPr>
        <w:pStyle w:val="TableofFigures"/>
        <w:tabs>
          <w:tab w:val="right" w:leader="dot" w:pos="9580"/>
        </w:tabs>
        <w:rPr>
          <w:ins w:id="12631" w:author="Author"/>
          <w:del w:id="12632" w:author="Author"/>
          <w:rFonts w:asciiTheme="minorHAnsi" w:eastAsiaTheme="minorEastAsia" w:hAnsiTheme="minorHAnsi" w:cstheme="minorBidi"/>
          <w:noProof/>
          <w:sz w:val="22"/>
          <w:szCs w:val="22"/>
        </w:rPr>
      </w:pPr>
      <w:ins w:id="12633" w:author="Author">
        <w:del w:id="12634" w:author="Author">
          <w:r w:rsidDel="00F276E2">
            <w:rPr>
              <w:noProof/>
            </w:rPr>
            <w:delText>Figure 35 – Discrete Series Element in [Path Description]</w:delText>
          </w:r>
          <w:r w:rsidDel="00F276E2">
            <w:rPr>
              <w:noProof/>
            </w:rPr>
            <w:tab/>
            <w:delText>176</w:delText>
          </w:r>
          <w:bookmarkStart w:id="12635" w:name="_Toc530062635"/>
          <w:bookmarkStart w:id="12636" w:name="_Toc530063909"/>
          <w:bookmarkStart w:id="12637" w:name="_Toc531075265"/>
          <w:bookmarkStart w:id="12638" w:name="_Toc531615104"/>
          <w:bookmarkStart w:id="12639" w:name="_Toc532064318"/>
          <w:bookmarkStart w:id="12640" w:name="_Toc532067066"/>
          <w:bookmarkStart w:id="12641" w:name="_Toc532100329"/>
          <w:bookmarkStart w:id="12642" w:name="_Toc532552028"/>
          <w:bookmarkEnd w:id="12635"/>
          <w:bookmarkEnd w:id="12636"/>
          <w:bookmarkEnd w:id="12637"/>
          <w:bookmarkEnd w:id="12638"/>
          <w:bookmarkEnd w:id="12639"/>
          <w:bookmarkEnd w:id="12640"/>
          <w:bookmarkEnd w:id="12641"/>
          <w:bookmarkEnd w:id="12642"/>
        </w:del>
      </w:ins>
    </w:p>
    <w:p w14:paraId="5466BEF1" w14:textId="77777777" w:rsidR="00EA2346" w:rsidDel="00F276E2" w:rsidRDefault="00EA2346">
      <w:pPr>
        <w:pStyle w:val="TableofFigures"/>
        <w:tabs>
          <w:tab w:val="right" w:leader="dot" w:pos="9580"/>
        </w:tabs>
        <w:rPr>
          <w:ins w:id="12643" w:author="Author"/>
          <w:del w:id="12644" w:author="Author"/>
          <w:rFonts w:asciiTheme="minorHAnsi" w:eastAsiaTheme="minorEastAsia" w:hAnsiTheme="minorHAnsi" w:cstheme="minorBidi"/>
          <w:noProof/>
          <w:sz w:val="22"/>
          <w:szCs w:val="22"/>
        </w:rPr>
      </w:pPr>
      <w:ins w:id="12645" w:author="Author">
        <w:del w:id="12646" w:author="Author">
          <w:r w:rsidDel="00F276E2">
            <w:rPr>
              <w:noProof/>
            </w:rPr>
            <w:delText>Figure 36 – Series Passive Components as Differential Termination</w:delText>
          </w:r>
          <w:r w:rsidDel="00F276E2">
            <w:rPr>
              <w:noProof/>
            </w:rPr>
            <w:tab/>
            <w:delText>177</w:delText>
          </w:r>
          <w:bookmarkStart w:id="12647" w:name="_Toc530062636"/>
          <w:bookmarkStart w:id="12648" w:name="_Toc530063910"/>
          <w:bookmarkStart w:id="12649" w:name="_Toc531075266"/>
          <w:bookmarkStart w:id="12650" w:name="_Toc531615105"/>
          <w:bookmarkStart w:id="12651" w:name="_Toc532064319"/>
          <w:bookmarkStart w:id="12652" w:name="_Toc532067067"/>
          <w:bookmarkStart w:id="12653" w:name="_Toc532100330"/>
          <w:bookmarkStart w:id="12654" w:name="_Toc532552029"/>
          <w:bookmarkEnd w:id="12647"/>
          <w:bookmarkEnd w:id="12648"/>
          <w:bookmarkEnd w:id="12649"/>
          <w:bookmarkEnd w:id="12650"/>
          <w:bookmarkEnd w:id="12651"/>
          <w:bookmarkEnd w:id="12652"/>
          <w:bookmarkEnd w:id="12653"/>
          <w:bookmarkEnd w:id="12654"/>
        </w:del>
      </w:ins>
    </w:p>
    <w:p w14:paraId="04B7F467" w14:textId="77777777" w:rsidR="00EA2346" w:rsidDel="00F276E2" w:rsidRDefault="00EA2346">
      <w:pPr>
        <w:pStyle w:val="TableofFigures"/>
        <w:tabs>
          <w:tab w:val="right" w:leader="dot" w:pos="9580"/>
        </w:tabs>
        <w:rPr>
          <w:ins w:id="12655" w:author="Author"/>
          <w:del w:id="12656" w:author="Author"/>
          <w:rFonts w:asciiTheme="minorHAnsi" w:eastAsiaTheme="minorEastAsia" w:hAnsiTheme="minorHAnsi" w:cstheme="minorBidi"/>
          <w:noProof/>
          <w:sz w:val="22"/>
          <w:szCs w:val="22"/>
        </w:rPr>
      </w:pPr>
      <w:ins w:id="12657" w:author="Author">
        <w:del w:id="12658" w:author="Author">
          <w:r w:rsidDel="00F276E2">
            <w:rPr>
              <w:noProof/>
            </w:rPr>
            <w:delText>Figure 37 – Paths Connected by Series Resistors as Differential Terminators</w:delText>
          </w:r>
          <w:r w:rsidDel="00F276E2">
            <w:rPr>
              <w:noProof/>
            </w:rPr>
            <w:tab/>
            <w:delText>178</w:delText>
          </w:r>
          <w:bookmarkStart w:id="12659" w:name="_Toc530062637"/>
          <w:bookmarkStart w:id="12660" w:name="_Toc530063911"/>
          <w:bookmarkStart w:id="12661" w:name="_Toc531075267"/>
          <w:bookmarkStart w:id="12662" w:name="_Toc531615106"/>
          <w:bookmarkStart w:id="12663" w:name="_Toc532064320"/>
          <w:bookmarkStart w:id="12664" w:name="_Toc532067068"/>
          <w:bookmarkStart w:id="12665" w:name="_Toc532100331"/>
          <w:bookmarkStart w:id="12666" w:name="_Toc532552030"/>
          <w:bookmarkEnd w:id="12659"/>
          <w:bookmarkEnd w:id="12660"/>
          <w:bookmarkEnd w:id="12661"/>
          <w:bookmarkEnd w:id="12662"/>
          <w:bookmarkEnd w:id="12663"/>
          <w:bookmarkEnd w:id="12664"/>
          <w:bookmarkEnd w:id="12665"/>
          <w:bookmarkEnd w:id="12666"/>
        </w:del>
      </w:ins>
    </w:p>
    <w:p w14:paraId="2027C685" w14:textId="77777777" w:rsidR="00EA2346" w:rsidDel="00F276E2" w:rsidRDefault="00EA2346">
      <w:pPr>
        <w:pStyle w:val="TableofFigures"/>
        <w:tabs>
          <w:tab w:val="right" w:leader="dot" w:pos="9580"/>
        </w:tabs>
        <w:rPr>
          <w:ins w:id="12667" w:author="Author"/>
          <w:del w:id="12668" w:author="Author"/>
          <w:rFonts w:asciiTheme="minorHAnsi" w:eastAsiaTheme="minorEastAsia" w:hAnsiTheme="minorHAnsi" w:cstheme="minorBidi"/>
          <w:noProof/>
          <w:sz w:val="22"/>
          <w:szCs w:val="22"/>
        </w:rPr>
      </w:pPr>
      <w:ins w:id="12669" w:author="Author">
        <w:del w:id="12670" w:author="Author">
          <w:r w:rsidDel="00F276E2">
            <w:rPr>
              <w:noProof/>
            </w:rPr>
            <w:delText>Figure 38 – Example of TTgnd Extraction Setup</w:delText>
          </w:r>
          <w:r w:rsidDel="00F276E2">
            <w:rPr>
              <w:noProof/>
            </w:rPr>
            <w:tab/>
            <w:delText>184</w:delText>
          </w:r>
          <w:bookmarkStart w:id="12671" w:name="_Toc530062638"/>
          <w:bookmarkStart w:id="12672" w:name="_Toc530063912"/>
          <w:bookmarkStart w:id="12673" w:name="_Toc531075268"/>
          <w:bookmarkStart w:id="12674" w:name="_Toc531615107"/>
          <w:bookmarkStart w:id="12675" w:name="_Toc532064321"/>
          <w:bookmarkStart w:id="12676" w:name="_Toc532067069"/>
          <w:bookmarkStart w:id="12677" w:name="_Toc532100332"/>
          <w:bookmarkStart w:id="12678" w:name="_Toc532552031"/>
          <w:bookmarkEnd w:id="12671"/>
          <w:bookmarkEnd w:id="12672"/>
          <w:bookmarkEnd w:id="12673"/>
          <w:bookmarkEnd w:id="12674"/>
          <w:bookmarkEnd w:id="12675"/>
          <w:bookmarkEnd w:id="12676"/>
          <w:bookmarkEnd w:id="12677"/>
          <w:bookmarkEnd w:id="12678"/>
        </w:del>
      </w:ins>
    </w:p>
    <w:p w14:paraId="30F7B183" w14:textId="77777777" w:rsidR="00EA2346" w:rsidDel="00F276E2" w:rsidRDefault="00EA2346">
      <w:pPr>
        <w:pStyle w:val="TableofFigures"/>
        <w:tabs>
          <w:tab w:val="right" w:leader="dot" w:pos="9580"/>
        </w:tabs>
        <w:rPr>
          <w:ins w:id="12679" w:author="Author"/>
          <w:del w:id="12680" w:author="Author"/>
          <w:rFonts w:asciiTheme="minorHAnsi" w:eastAsiaTheme="minorEastAsia" w:hAnsiTheme="minorHAnsi" w:cstheme="minorBidi"/>
          <w:noProof/>
          <w:sz w:val="22"/>
          <w:szCs w:val="22"/>
        </w:rPr>
      </w:pPr>
      <w:ins w:id="12681" w:author="Author">
        <w:del w:id="12682" w:author="Author">
          <w:r w:rsidDel="00F276E2">
            <w:rPr>
              <w:noProof/>
            </w:rPr>
            <w:delText>Figure 39 – Example of Series MOSFET Table Extraction</w:delText>
          </w:r>
          <w:r w:rsidDel="00F276E2">
            <w:rPr>
              <w:noProof/>
            </w:rPr>
            <w:tab/>
            <w:delText>185</w:delText>
          </w:r>
          <w:bookmarkStart w:id="12683" w:name="_Toc530062639"/>
          <w:bookmarkStart w:id="12684" w:name="_Toc530063913"/>
          <w:bookmarkStart w:id="12685" w:name="_Toc531075269"/>
          <w:bookmarkStart w:id="12686" w:name="_Toc531615108"/>
          <w:bookmarkStart w:id="12687" w:name="_Toc532064322"/>
          <w:bookmarkStart w:id="12688" w:name="_Toc532067070"/>
          <w:bookmarkStart w:id="12689" w:name="_Toc532100333"/>
          <w:bookmarkStart w:id="12690" w:name="_Toc532552032"/>
          <w:bookmarkEnd w:id="12683"/>
          <w:bookmarkEnd w:id="12684"/>
          <w:bookmarkEnd w:id="12685"/>
          <w:bookmarkEnd w:id="12686"/>
          <w:bookmarkEnd w:id="12687"/>
          <w:bookmarkEnd w:id="12688"/>
          <w:bookmarkEnd w:id="12689"/>
          <w:bookmarkEnd w:id="12690"/>
        </w:del>
      </w:ins>
    </w:p>
    <w:p w14:paraId="2961B639" w14:textId="77777777" w:rsidR="00EA2346" w:rsidDel="00F276E2" w:rsidRDefault="00EA2346">
      <w:pPr>
        <w:pStyle w:val="TableofFigures"/>
        <w:tabs>
          <w:tab w:val="right" w:leader="dot" w:pos="9580"/>
        </w:tabs>
        <w:rPr>
          <w:ins w:id="12691" w:author="Author"/>
          <w:del w:id="12692" w:author="Author"/>
          <w:rFonts w:asciiTheme="minorHAnsi" w:eastAsiaTheme="minorEastAsia" w:hAnsiTheme="minorHAnsi" w:cstheme="minorBidi"/>
          <w:noProof/>
          <w:sz w:val="22"/>
          <w:szCs w:val="22"/>
        </w:rPr>
      </w:pPr>
      <w:ins w:id="12693" w:author="Author">
        <w:del w:id="12694" w:author="Author">
          <w:r w:rsidDel="00F276E2">
            <w:rPr>
              <w:noProof/>
            </w:rPr>
            <w:delText>Figure 40</w:delText>
          </w:r>
          <w:r w:rsidDel="00F276E2">
            <w:rPr>
              <w:noProof/>
            </w:rPr>
            <w:tab/>
            <w:delText>257</w:delText>
          </w:r>
          <w:bookmarkStart w:id="12695" w:name="_Toc530062640"/>
          <w:bookmarkStart w:id="12696" w:name="_Toc530063914"/>
          <w:bookmarkStart w:id="12697" w:name="_Toc531075270"/>
          <w:bookmarkStart w:id="12698" w:name="_Toc531615109"/>
          <w:bookmarkStart w:id="12699" w:name="_Toc532064323"/>
          <w:bookmarkStart w:id="12700" w:name="_Toc532067071"/>
          <w:bookmarkStart w:id="12701" w:name="_Toc532100334"/>
          <w:bookmarkStart w:id="12702" w:name="_Toc532552033"/>
          <w:bookmarkEnd w:id="12695"/>
          <w:bookmarkEnd w:id="12696"/>
          <w:bookmarkEnd w:id="12697"/>
          <w:bookmarkEnd w:id="12698"/>
          <w:bookmarkEnd w:id="12699"/>
          <w:bookmarkEnd w:id="12700"/>
          <w:bookmarkEnd w:id="12701"/>
          <w:bookmarkEnd w:id="12702"/>
        </w:del>
      </w:ins>
    </w:p>
    <w:p w14:paraId="24987510" w14:textId="77777777" w:rsidR="00EA2346" w:rsidDel="00F276E2" w:rsidRDefault="00EA2346">
      <w:pPr>
        <w:pStyle w:val="TableofFigures"/>
        <w:tabs>
          <w:tab w:val="right" w:leader="dot" w:pos="9580"/>
        </w:tabs>
        <w:rPr>
          <w:ins w:id="12703" w:author="Author"/>
          <w:del w:id="12704" w:author="Author"/>
          <w:rFonts w:asciiTheme="minorHAnsi" w:eastAsiaTheme="minorEastAsia" w:hAnsiTheme="minorHAnsi" w:cstheme="minorBidi"/>
          <w:noProof/>
          <w:sz w:val="22"/>
          <w:szCs w:val="22"/>
        </w:rPr>
      </w:pPr>
      <w:ins w:id="12705" w:author="Author">
        <w:del w:id="12706" w:author="Author">
          <w:r w:rsidDel="00F276E2">
            <w:rPr>
              <w:noProof/>
            </w:rPr>
            <w:delText>Figure 41 – Repeater Link</w:delText>
          </w:r>
          <w:r w:rsidDel="00F276E2">
            <w:rPr>
              <w:noProof/>
            </w:rPr>
            <w:tab/>
            <w:delText>260</w:delText>
          </w:r>
          <w:bookmarkStart w:id="12707" w:name="_Toc530062641"/>
          <w:bookmarkStart w:id="12708" w:name="_Toc530063915"/>
          <w:bookmarkStart w:id="12709" w:name="_Toc531075271"/>
          <w:bookmarkStart w:id="12710" w:name="_Toc531615110"/>
          <w:bookmarkStart w:id="12711" w:name="_Toc532064324"/>
          <w:bookmarkStart w:id="12712" w:name="_Toc532067072"/>
          <w:bookmarkStart w:id="12713" w:name="_Toc532100335"/>
          <w:bookmarkStart w:id="12714" w:name="_Toc532552034"/>
          <w:bookmarkEnd w:id="12707"/>
          <w:bookmarkEnd w:id="12708"/>
          <w:bookmarkEnd w:id="12709"/>
          <w:bookmarkEnd w:id="12710"/>
          <w:bookmarkEnd w:id="12711"/>
          <w:bookmarkEnd w:id="12712"/>
          <w:bookmarkEnd w:id="12713"/>
          <w:bookmarkEnd w:id="12714"/>
        </w:del>
      </w:ins>
    </w:p>
    <w:p w14:paraId="07CF9DD0" w14:textId="77777777" w:rsidR="00EA2346" w:rsidDel="00F276E2" w:rsidRDefault="00EA2346">
      <w:pPr>
        <w:pStyle w:val="TableofFigures"/>
        <w:tabs>
          <w:tab w:val="right" w:leader="dot" w:pos="9580"/>
        </w:tabs>
        <w:rPr>
          <w:ins w:id="12715" w:author="Author"/>
          <w:del w:id="12716" w:author="Author"/>
          <w:rFonts w:asciiTheme="minorHAnsi" w:eastAsiaTheme="minorEastAsia" w:hAnsiTheme="minorHAnsi" w:cstheme="minorBidi"/>
          <w:noProof/>
          <w:sz w:val="22"/>
          <w:szCs w:val="22"/>
        </w:rPr>
      </w:pPr>
      <w:ins w:id="12717" w:author="Author">
        <w:del w:id="12718" w:author="Author">
          <w:r w:rsidDel="00F276E2">
            <w:rPr>
              <w:noProof/>
            </w:rPr>
            <w:delText>Figure 42 – Transmitter Analog Circuit</w:delText>
          </w:r>
          <w:r w:rsidDel="00F276E2">
            <w:rPr>
              <w:noProof/>
            </w:rPr>
            <w:tab/>
            <w:delText>272</w:delText>
          </w:r>
          <w:bookmarkStart w:id="12719" w:name="_Toc530062642"/>
          <w:bookmarkStart w:id="12720" w:name="_Toc530063916"/>
          <w:bookmarkStart w:id="12721" w:name="_Toc531075272"/>
          <w:bookmarkStart w:id="12722" w:name="_Toc531615111"/>
          <w:bookmarkStart w:id="12723" w:name="_Toc532064325"/>
          <w:bookmarkStart w:id="12724" w:name="_Toc532067073"/>
          <w:bookmarkStart w:id="12725" w:name="_Toc532100336"/>
          <w:bookmarkStart w:id="12726" w:name="_Toc532552035"/>
          <w:bookmarkEnd w:id="12719"/>
          <w:bookmarkEnd w:id="12720"/>
          <w:bookmarkEnd w:id="12721"/>
          <w:bookmarkEnd w:id="12722"/>
          <w:bookmarkEnd w:id="12723"/>
          <w:bookmarkEnd w:id="12724"/>
          <w:bookmarkEnd w:id="12725"/>
          <w:bookmarkEnd w:id="12726"/>
        </w:del>
      </w:ins>
    </w:p>
    <w:p w14:paraId="42E5F47A" w14:textId="77777777" w:rsidR="00EA2346" w:rsidDel="00F276E2" w:rsidRDefault="00EA2346">
      <w:pPr>
        <w:pStyle w:val="TableofFigures"/>
        <w:tabs>
          <w:tab w:val="right" w:leader="dot" w:pos="9580"/>
        </w:tabs>
        <w:rPr>
          <w:ins w:id="12727" w:author="Author"/>
          <w:del w:id="12728" w:author="Author"/>
          <w:rFonts w:asciiTheme="minorHAnsi" w:eastAsiaTheme="minorEastAsia" w:hAnsiTheme="minorHAnsi" w:cstheme="minorBidi"/>
          <w:noProof/>
          <w:sz w:val="22"/>
          <w:szCs w:val="22"/>
        </w:rPr>
      </w:pPr>
      <w:ins w:id="12729" w:author="Author">
        <w:del w:id="12730" w:author="Author">
          <w:r w:rsidDel="00F276E2">
            <w:rPr>
              <w:noProof/>
            </w:rPr>
            <w:delText>Figure 43 – Receiver Analog Circuit</w:delText>
          </w:r>
          <w:r w:rsidDel="00F276E2">
            <w:rPr>
              <w:noProof/>
            </w:rPr>
            <w:tab/>
            <w:delText>273</w:delText>
          </w:r>
          <w:bookmarkStart w:id="12731" w:name="_Toc530062643"/>
          <w:bookmarkStart w:id="12732" w:name="_Toc530063917"/>
          <w:bookmarkStart w:id="12733" w:name="_Toc531075273"/>
          <w:bookmarkStart w:id="12734" w:name="_Toc531615112"/>
          <w:bookmarkStart w:id="12735" w:name="_Toc532064326"/>
          <w:bookmarkStart w:id="12736" w:name="_Toc532067074"/>
          <w:bookmarkStart w:id="12737" w:name="_Toc532100337"/>
          <w:bookmarkStart w:id="12738" w:name="_Toc532552036"/>
          <w:bookmarkEnd w:id="12731"/>
          <w:bookmarkEnd w:id="12732"/>
          <w:bookmarkEnd w:id="12733"/>
          <w:bookmarkEnd w:id="12734"/>
          <w:bookmarkEnd w:id="12735"/>
          <w:bookmarkEnd w:id="12736"/>
          <w:bookmarkEnd w:id="12737"/>
          <w:bookmarkEnd w:id="12738"/>
        </w:del>
      </w:ins>
    </w:p>
    <w:p w14:paraId="0AE0C3D7" w14:textId="77777777" w:rsidR="00EA2346" w:rsidDel="00F276E2" w:rsidRDefault="00EA2346">
      <w:pPr>
        <w:pStyle w:val="TableofFigures"/>
        <w:tabs>
          <w:tab w:val="right" w:leader="dot" w:pos="9580"/>
        </w:tabs>
        <w:rPr>
          <w:ins w:id="12739" w:author="Author"/>
          <w:del w:id="12740" w:author="Author"/>
          <w:rFonts w:asciiTheme="minorHAnsi" w:eastAsiaTheme="minorEastAsia" w:hAnsiTheme="minorHAnsi" w:cstheme="minorBidi"/>
          <w:noProof/>
          <w:sz w:val="22"/>
          <w:szCs w:val="22"/>
        </w:rPr>
      </w:pPr>
      <w:ins w:id="12741" w:author="Author">
        <w:del w:id="12742" w:author="Author">
          <w:r w:rsidDel="00F276E2">
            <w:rPr>
              <w:noProof/>
            </w:rPr>
            <w:delText>Figure 44 – Example Interconnect Model Structure</w:delText>
          </w:r>
          <w:r w:rsidDel="00F276E2">
            <w:rPr>
              <w:noProof/>
            </w:rPr>
            <w:tab/>
            <w:delText>290</w:delText>
          </w:r>
          <w:bookmarkStart w:id="12743" w:name="_Toc530062644"/>
          <w:bookmarkStart w:id="12744" w:name="_Toc530063918"/>
          <w:bookmarkStart w:id="12745" w:name="_Toc531075274"/>
          <w:bookmarkStart w:id="12746" w:name="_Toc531615113"/>
          <w:bookmarkStart w:id="12747" w:name="_Toc532064327"/>
          <w:bookmarkStart w:id="12748" w:name="_Toc532067075"/>
          <w:bookmarkStart w:id="12749" w:name="_Toc532100338"/>
          <w:bookmarkStart w:id="12750" w:name="_Toc532552037"/>
          <w:bookmarkEnd w:id="12743"/>
          <w:bookmarkEnd w:id="12744"/>
          <w:bookmarkEnd w:id="12745"/>
          <w:bookmarkEnd w:id="12746"/>
          <w:bookmarkEnd w:id="12747"/>
          <w:bookmarkEnd w:id="12748"/>
          <w:bookmarkEnd w:id="12749"/>
          <w:bookmarkEnd w:id="12750"/>
        </w:del>
      </w:ins>
    </w:p>
    <w:p w14:paraId="6BC5C893" w14:textId="77777777" w:rsidR="00EA2346" w:rsidDel="00F276E2" w:rsidRDefault="00EA2346">
      <w:pPr>
        <w:pStyle w:val="TableofFigures"/>
        <w:tabs>
          <w:tab w:val="right" w:leader="dot" w:pos="9580"/>
        </w:tabs>
        <w:rPr>
          <w:ins w:id="12751" w:author="Author"/>
          <w:del w:id="12752" w:author="Author"/>
          <w:rFonts w:asciiTheme="minorHAnsi" w:eastAsiaTheme="minorEastAsia" w:hAnsiTheme="minorHAnsi" w:cstheme="minorBidi"/>
          <w:noProof/>
          <w:sz w:val="22"/>
          <w:szCs w:val="22"/>
        </w:rPr>
      </w:pPr>
      <w:ins w:id="12753" w:author="Author">
        <w:del w:id="12754" w:author="Author">
          <w:r w:rsidDel="00F276E2">
            <w:rPr>
              <w:noProof/>
            </w:rPr>
            <w:delText>Figure 45 – Package Substrate I/O Paths</w:delText>
          </w:r>
          <w:r w:rsidDel="00F276E2">
            <w:rPr>
              <w:noProof/>
            </w:rPr>
            <w:tab/>
            <w:delText>292</w:delText>
          </w:r>
          <w:bookmarkStart w:id="12755" w:name="_Toc530062645"/>
          <w:bookmarkStart w:id="12756" w:name="_Toc530063919"/>
          <w:bookmarkStart w:id="12757" w:name="_Toc531075275"/>
          <w:bookmarkStart w:id="12758" w:name="_Toc531615114"/>
          <w:bookmarkStart w:id="12759" w:name="_Toc532064328"/>
          <w:bookmarkStart w:id="12760" w:name="_Toc532067076"/>
          <w:bookmarkStart w:id="12761" w:name="_Toc532100339"/>
          <w:bookmarkStart w:id="12762" w:name="_Toc532552038"/>
          <w:bookmarkEnd w:id="12755"/>
          <w:bookmarkEnd w:id="12756"/>
          <w:bookmarkEnd w:id="12757"/>
          <w:bookmarkEnd w:id="12758"/>
          <w:bookmarkEnd w:id="12759"/>
          <w:bookmarkEnd w:id="12760"/>
          <w:bookmarkEnd w:id="12761"/>
          <w:bookmarkEnd w:id="12762"/>
        </w:del>
      </w:ins>
    </w:p>
    <w:p w14:paraId="1DAC9575" w14:textId="77777777" w:rsidR="00EA2346" w:rsidDel="00F276E2" w:rsidRDefault="00EA2346">
      <w:pPr>
        <w:pStyle w:val="TableofFigures"/>
        <w:tabs>
          <w:tab w:val="right" w:leader="dot" w:pos="9580"/>
        </w:tabs>
        <w:rPr>
          <w:ins w:id="12763" w:author="Author"/>
          <w:del w:id="12764" w:author="Author"/>
          <w:rFonts w:asciiTheme="minorHAnsi" w:eastAsiaTheme="minorEastAsia" w:hAnsiTheme="minorHAnsi" w:cstheme="minorBidi"/>
          <w:noProof/>
          <w:sz w:val="22"/>
          <w:szCs w:val="22"/>
        </w:rPr>
      </w:pPr>
      <w:ins w:id="12765" w:author="Author">
        <w:del w:id="12766" w:author="Author">
          <w:r w:rsidDel="00F276E2">
            <w:rPr>
              <w:noProof/>
            </w:rPr>
            <w:delText>Figure 46 – Package Substrate Rail Terminals</w:delText>
          </w:r>
          <w:r w:rsidDel="00F276E2">
            <w:rPr>
              <w:noProof/>
            </w:rPr>
            <w:tab/>
            <w:delText>293</w:delText>
          </w:r>
          <w:bookmarkStart w:id="12767" w:name="_Toc530062646"/>
          <w:bookmarkStart w:id="12768" w:name="_Toc530063920"/>
          <w:bookmarkStart w:id="12769" w:name="_Toc531075276"/>
          <w:bookmarkStart w:id="12770" w:name="_Toc531615115"/>
          <w:bookmarkStart w:id="12771" w:name="_Toc532064329"/>
          <w:bookmarkStart w:id="12772" w:name="_Toc532067077"/>
          <w:bookmarkStart w:id="12773" w:name="_Toc532100340"/>
          <w:bookmarkStart w:id="12774" w:name="_Toc532552039"/>
          <w:bookmarkEnd w:id="12767"/>
          <w:bookmarkEnd w:id="12768"/>
          <w:bookmarkEnd w:id="12769"/>
          <w:bookmarkEnd w:id="12770"/>
          <w:bookmarkEnd w:id="12771"/>
          <w:bookmarkEnd w:id="12772"/>
          <w:bookmarkEnd w:id="12773"/>
          <w:bookmarkEnd w:id="12774"/>
        </w:del>
      </w:ins>
    </w:p>
    <w:p w14:paraId="00EE6C45" w14:textId="77777777" w:rsidR="00EA2346" w:rsidDel="00F276E2" w:rsidRDefault="00EA2346">
      <w:pPr>
        <w:pStyle w:val="TableofFigures"/>
        <w:tabs>
          <w:tab w:val="right" w:leader="dot" w:pos="9580"/>
        </w:tabs>
        <w:rPr>
          <w:ins w:id="12775" w:author="Author"/>
          <w:del w:id="12776" w:author="Author"/>
          <w:rFonts w:asciiTheme="minorHAnsi" w:eastAsiaTheme="minorEastAsia" w:hAnsiTheme="minorHAnsi" w:cstheme="minorBidi"/>
          <w:noProof/>
          <w:sz w:val="22"/>
          <w:szCs w:val="22"/>
        </w:rPr>
      </w:pPr>
      <w:ins w:id="12777" w:author="Author">
        <w:del w:id="12778" w:author="Author">
          <w:r w:rsidDel="00F276E2">
            <w:rPr>
              <w:noProof/>
            </w:rPr>
            <w:delText>Figure 47 – Aggressor_Only Examples</w:delText>
          </w:r>
          <w:r w:rsidDel="00F276E2">
            <w:rPr>
              <w:noProof/>
            </w:rPr>
            <w:tab/>
            <w:delText>305</w:delText>
          </w:r>
          <w:bookmarkStart w:id="12779" w:name="_Toc530062647"/>
          <w:bookmarkStart w:id="12780" w:name="_Toc530063921"/>
          <w:bookmarkStart w:id="12781" w:name="_Toc531075277"/>
          <w:bookmarkStart w:id="12782" w:name="_Toc531615116"/>
          <w:bookmarkStart w:id="12783" w:name="_Toc532064330"/>
          <w:bookmarkStart w:id="12784" w:name="_Toc532067078"/>
          <w:bookmarkStart w:id="12785" w:name="_Toc532100341"/>
          <w:bookmarkStart w:id="12786" w:name="_Toc532552040"/>
          <w:bookmarkEnd w:id="12779"/>
          <w:bookmarkEnd w:id="12780"/>
          <w:bookmarkEnd w:id="12781"/>
          <w:bookmarkEnd w:id="12782"/>
          <w:bookmarkEnd w:id="12783"/>
          <w:bookmarkEnd w:id="12784"/>
          <w:bookmarkEnd w:id="12785"/>
          <w:bookmarkEnd w:id="12786"/>
        </w:del>
      </w:ins>
    </w:p>
    <w:p w14:paraId="55BC4079" w14:textId="77777777" w:rsidR="00EA2346" w:rsidDel="00F276E2" w:rsidRDefault="00EA2346">
      <w:pPr>
        <w:pStyle w:val="TableofFigures"/>
        <w:tabs>
          <w:tab w:val="right" w:leader="dot" w:pos="9580"/>
        </w:tabs>
        <w:rPr>
          <w:ins w:id="12787" w:author="Author"/>
          <w:del w:id="12788" w:author="Author"/>
          <w:rFonts w:asciiTheme="minorHAnsi" w:eastAsiaTheme="minorEastAsia" w:hAnsiTheme="minorHAnsi" w:cstheme="minorBidi"/>
          <w:noProof/>
          <w:sz w:val="22"/>
          <w:szCs w:val="22"/>
        </w:rPr>
      </w:pPr>
      <w:ins w:id="12789" w:author="Author">
        <w:del w:id="12790" w:author="Author">
          <w:r w:rsidDel="00F276E2">
            <w:rPr>
              <w:noProof/>
            </w:rPr>
            <w:delText>Figure 48 – A Special Case with Aggressor_Only</w:delText>
          </w:r>
          <w:r w:rsidDel="00F276E2">
            <w:rPr>
              <w:noProof/>
            </w:rPr>
            <w:tab/>
            <w:delText>306</w:delText>
          </w:r>
          <w:bookmarkStart w:id="12791" w:name="_Toc530062648"/>
          <w:bookmarkStart w:id="12792" w:name="_Toc530063922"/>
          <w:bookmarkStart w:id="12793" w:name="_Toc531075278"/>
          <w:bookmarkStart w:id="12794" w:name="_Toc531615117"/>
          <w:bookmarkStart w:id="12795" w:name="_Toc532064331"/>
          <w:bookmarkStart w:id="12796" w:name="_Toc532067079"/>
          <w:bookmarkStart w:id="12797" w:name="_Toc532100342"/>
          <w:bookmarkStart w:id="12798" w:name="_Toc532552041"/>
          <w:bookmarkEnd w:id="12791"/>
          <w:bookmarkEnd w:id="12792"/>
          <w:bookmarkEnd w:id="12793"/>
          <w:bookmarkEnd w:id="12794"/>
          <w:bookmarkEnd w:id="12795"/>
          <w:bookmarkEnd w:id="12796"/>
          <w:bookmarkEnd w:id="12797"/>
          <w:bookmarkEnd w:id="12798"/>
        </w:del>
      </w:ins>
    </w:p>
    <w:p w14:paraId="32023EA5" w14:textId="77777777" w:rsidR="00EA2346" w:rsidDel="00F276E2" w:rsidRDefault="00EA2346">
      <w:pPr>
        <w:pStyle w:val="TableofFigures"/>
        <w:tabs>
          <w:tab w:val="right" w:leader="dot" w:pos="9580"/>
        </w:tabs>
        <w:rPr>
          <w:ins w:id="12799" w:author="Author"/>
          <w:del w:id="12800" w:author="Author"/>
          <w:rFonts w:asciiTheme="minorHAnsi" w:eastAsiaTheme="minorEastAsia" w:hAnsiTheme="minorHAnsi" w:cstheme="minorBidi"/>
          <w:noProof/>
          <w:sz w:val="22"/>
          <w:szCs w:val="22"/>
        </w:rPr>
      </w:pPr>
      <w:ins w:id="12801" w:author="Author">
        <w:del w:id="12802" w:author="Author">
          <w:r w:rsidDel="00F276E2">
            <w:rPr>
              <w:noProof/>
            </w:rPr>
            <w:delText>Figure 49 – Electrical Connections for Full Buffer Pin Model with Power Routing</w:delText>
          </w:r>
          <w:r w:rsidDel="00F276E2">
            <w:rPr>
              <w:noProof/>
            </w:rPr>
            <w:tab/>
            <w:delText>312</w:delText>
          </w:r>
          <w:bookmarkStart w:id="12803" w:name="_Toc530062649"/>
          <w:bookmarkStart w:id="12804" w:name="_Toc530063923"/>
          <w:bookmarkStart w:id="12805" w:name="_Toc531075279"/>
          <w:bookmarkStart w:id="12806" w:name="_Toc531615118"/>
          <w:bookmarkStart w:id="12807" w:name="_Toc532064332"/>
          <w:bookmarkStart w:id="12808" w:name="_Toc532067080"/>
          <w:bookmarkStart w:id="12809" w:name="_Toc532100343"/>
          <w:bookmarkStart w:id="12810" w:name="_Toc532552042"/>
          <w:bookmarkEnd w:id="12803"/>
          <w:bookmarkEnd w:id="12804"/>
          <w:bookmarkEnd w:id="12805"/>
          <w:bookmarkEnd w:id="12806"/>
          <w:bookmarkEnd w:id="12807"/>
          <w:bookmarkEnd w:id="12808"/>
          <w:bookmarkEnd w:id="12809"/>
          <w:bookmarkEnd w:id="12810"/>
        </w:del>
      </w:ins>
    </w:p>
    <w:p w14:paraId="1B2A1955" w14:textId="77777777" w:rsidR="00EA2346" w:rsidDel="00F276E2" w:rsidRDefault="00EA2346">
      <w:pPr>
        <w:pStyle w:val="TableofFigures"/>
        <w:tabs>
          <w:tab w:val="right" w:leader="dot" w:pos="9580"/>
        </w:tabs>
        <w:rPr>
          <w:ins w:id="12811" w:author="Author"/>
          <w:del w:id="12812" w:author="Author"/>
          <w:rFonts w:asciiTheme="minorHAnsi" w:eastAsiaTheme="minorEastAsia" w:hAnsiTheme="minorHAnsi" w:cstheme="minorBidi"/>
          <w:noProof/>
          <w:sz w:val="22"/>
          <w:szCs w:val="22"/>
        </w:rPr>
      </w:pPr>
      <w:ins w:id="12813" w:author="Author">
        <w:del w:id="12814" w:author="Author">
          <w:r w:rsidDel="00F276E2">
            <w:rPr>
              <w:noProof/>
            </w:rPr>
            <w:delText>Figure 50 – Electrical Terminals for Full Buffer Pin Model with Power Routing</w:delText>
          </w:r>
          <w:r w:rsidDel="00F276E2">
            <w:rPr>
              <w:noProof/>
            </w:rPr>
            <w:tab/>
            <w:delText>313</w:delText>
          </w:r>
          <w:bookmarkStart w:id="12815" w:name="_Toc530062650"/>
          <w:bookmarkStart w:id="12816" w:name="_Toc530063924"/>
          <w:bookmarkStart w:id="12817" w:name="_Toc531075280"/>
          <w:bookmarkStart w:id="12818" w:name="_Toc531615119"/>
          <w:bookmarkStart w:id="12819" w:name="_Toc532064333"/>
          <w:bookmarkStart w:id="12820" w:name="_Toc532067081"/>
          <w:bookmarkStart w:id="12821" w:name="_Toc532100344"/>
          <w:bookmarkStart w:id="12822" w:name="_Toc532552043"/>
          <w:bookmarkEnd w:id="12815"/>
          <w:bookmarkEnd w:id="12816"/>
          <w:bookmarkEnd w:id="12817"/>
          <w:bookmarkEnd w:id="12818"/>
          <w:bookmarkEnd w:id="12819"/>
          <w:bookmarkEnd w:id="12820"/>
          <w:bookmarkEnd w:id="12821"/>
          <w:bookmarkEnd w:id="12822"/>
        </w:del>
      </w:ins>
    </w:p>
    <w:p w14:paraId="391AA01B" w14:textId="77777777" w:rsidR="00A40A88" w:rsidDel="00F276E2" w:rsidRDefault="00A40A88">
      <w:pPr>
        <w:pStyle w:val="TableofFigures"/>
        <w:tabs>
          <w:tab w:val="right" w:leader="dot" w:pos="9580"/>
        </w:tabs>
        <w:rPr>
          <w:ins w:id="12823" w:author="Author"/>
          <w:del w:id="12824" w:author="Author"/>
          <w:rFonts w:asciiTheme="minorHAnsi" w:eastAsiaTheme="minorEastAsia" w:hAnsiTheme="minorHAnsi" w:cstheme="minorBidi"/>
          <w:noProof/>
          <w:sz w:val="22"/>
          <w:szCs w:val="22"/>
        </w:rPr>
      </w:pPr>
      <w:ins w:id="12825" w:author="Author">
        <w:del w:id="12826" w:author="Author">
          <w:r w:rsidDel="00F276E2">
            <w:rPr>
              <w:noProof/>
            </w:rPr>
            <w:delText>Figure 1 – Example of File Naming Definitions</w:delText>
          </w:r>
          <w:r w:rsidDel="00F276E2">
            <w:rPr>
              <w:noProof/>
            </w:rPr>
            <w:tab/>
            <w:delText>14</w:delText>
          </w:r>
          <w:bookmarkStart w:id="12827" w:name="_Toc530062651"/>
          <w:bookmarkStart w:id="12828" w:name="_Toc530063925"/>
          <w:bookmarkStart w:id="12829" w:name="_Toc531075281"/>
          <w:bookmarkStart w:id="12830" w:name="_Toc531615120"/>
          <w:bookmarkStart w:id="12831" w:name="_Toc532064334"/>
          <w:bookmarkStart w:id="12832" w:name="_Toc532067082"/>
          <w:bookmarkStart w:id="12833" w:name="_Toc532100345"/>
          <w:bookmarkStart w:id="12834" w:name="_Toc532552044"/>
          <w:bookmarkEnd w:id="12827"/>
          <w:bookmarkEnd w:id="12828"/>
          <w:bookmarkEnd w:id="12829"/>
          <w:bookmarkEnd w:id="12830"/>
          <w:bookmarkEnd w:id="12831"/>
          <w:bookmarkEnd w:id="12832"/>
          <w:bookmarkEnd w:id="12833"/>
          <w:bookmarkEnd w:id="12834"/>
        </w:del>
      </w:ins>
    </w:p>
    <w:p w14:paraId="4D7CF790" w14:textId="77777777" w:rsidR="00A40A88" w:rsidDel="00F276E2" w:rsidRDefault="00A40A88">
      <w:pPr>
        <w:pStyle w:val="TableofFigures"/>
        <w:tabs>
          <w:tab w:val="right" w:leader="dot" w:pos="9580"/>
        </w:tabs>
        <w:rPr>
          <w:ins w:id="12835" w:author="Author"/>
          <w:del w:id="12836" w:author="Author"/>
          <w:rFonts w:asciiTheme="minorHAnsi" w:eastAsiaTheme="minorEastAsia" w:hAnsiTheme="minorHAnsi" w:cstheme="minorBidi"/>
          <w:noProof/>
          <w:sz w:val="22"/>
          <w:szCs w:val="22"/>
        </w:rPr>
      </w:pPr>
      <w:ins w:id="12837" w:author="Author">
        <w:del w:id="12838" w:author="Author">
          <w:r w:rsidDel="00F276E2">
            <w:rPr>
              <w:noProof/>
            </w:rPr>
            <w:delText>Figure 2 – Reference Load Connections</w:delText>
          </w:r>
          <w:r w:rsidDel="00F276E2">
            <w:rPr>
              <w:noProof/>
            </w:rPr>
            <w:tab/>
            <w:delText>47</w:delText>
          </w:r>
          <w:bookmarkStart w:id="12839" w:name="_Toc530062652"/>
          <w:bookmarkStart w:id="12840" w:name="_Toc530063926"/>
          <w:bookmarkStart w:id="12841" w:name="_Toc531075282"/>
          <w:bookmarkStart w:id="12842" w:name="_Toc531615121"/>
          <w:bookmarkStart w:id="12843" w:name="_Toc532064335"/>
          <w:bookmarkStart w:id="12844" w:name="_Toc532067083"/>
          <w:bookmarkStart w:id="12845" w:name="_Toc532100346"/>
          <w:bookmarkStart w:id="12846" w:name="_Toc532552045"/>
          <w:bookmarkEnd w:id="12839"/>
          <w:bookmarkEnd w:id="12840"/>
          <w:bookmarkEnd w:id="12841"/>
          <w:bookmarkEnd w:id="12842"/>
          <w:bookmarkEnd w:id="12843"/>
          <w:bookmarkEnd w:id="12844"/>
          <w:bookmarkEnd w:id="12845"/>
          <w:bookmarkEnd w:id="12846"/>
        </w:del>
      </w:ins>
    </w:p>
    <w:p w14:paraId="4E321B4A" w14:textId="77777777" w:rsidR="00A40A88" w:rsidDel="00F276E2" w:rsidRDefault="00A40A88">
      <w:pPr>
        <w:pStyle w:val="TableofFigures"/>
        <w:tabs>
          <w:tab w:val="right" w:leader="dot" w:pos="9580"/>
        </w:tabs>
        <w:rPr>
          <w:ins w:id="12847" w:author="Author"/>
          <w:del w:id="12848" w:author="Author"/>
          <w:rFonts w:asciiTheme="minorHAnsi" w:eastAsiaTheme="minorEastAsia" w:hAnsiTheme="minorHAnsi" w:cstheme="minorBidi"/>
          <w:noProof/>
          <w:sz w:val="22"/>
          <w:szCs w:val="22"/>
        </w:rPr>
      </w:pPr>
      <w:ins w:id="12849" w:author="Author">
        <w:del w:id="12850" w:author="Author">
          <w:r w:rsidDel="00F276E2">
            <w:rPr>
              <w:noProof/>
            </w:rPr>
            <w:delText>Figure 3 – Single-Ended or True Differential Buffer</w:delText>
          </w:r>
          <w:r w:rsidDel="00F276E2">
            <w:rPr>
              <w:noProof/>
            </w:rPr>
            <w:tab/>
            <w:delText>48</w:delText>
          </w:r>
          <w:bookmarkStart w:id="12851" w:name="_Toc530062653"/>
          <w:bookmarkStart w:id="12852" w:name="_Toc530063927"/>
          <w:bookmarkStart w:id="12853" w:name="_Toc531075283"/>
          <w:bookmarkStart w:id="12854" w:name="_Toc531615122"/>
          <w:bookmarkStart w:id="12855" w:name="_Toc532064336"/>
          <w:bookmarkStart w:id="12856" w:name="_Toc532067084"/>
          <w:bookmarkStart w:id="12857" w:name="_Toc532100347"/>
          <w:bookmarkStart w:id="12858" w:name="_Toc532552046"/>
          <w:bookmarkEnd w:id="12851"/>
          <w:bookmarkEnd w:id="12852"/>
          <w:bookmarkEnd w:id="12853"/>
          <w:bookmarkEnd w:id="12854"/>
          <w:bookmarkEnd w:id="12855"/>
          <w:bookmarkEnd w:id="12856"/>
          <w:bookmarkEnd w:id="12857"/>
          <w:bookmarkEnd w:id="12858"/>
        </w:del>
      </w:ins>
    </w:p>
    <w:p w14:paraId="734DC6C3" w14:textId="77777777" w:rsidR="00A40A88" w:rsidDel="00F276E2" w:rsidRDefault="00A40A88">
      <w:pPr>
        <w:pStyle w:val="TableofFigures"/>
        <w:tabs>
          <w:tab w:val="right" w:leader="dot" w:pos="9580"/>
        </w:tabs>
        <w:rPr>
          <w:ins w:id="12859" w:author="Author"/>
          <w:del w:id="12860" w:author="Author"/>
          <w:rFonts w:asciiTheme="minorHAnsi" w:eastAsiaTheme="minorEastAsia" w:hAnsiTheme="minorHAnsi" w:cstheme="minorBidi"/>
          <w:noProof/>
          <w:sz w:val="22"/>
          <w:szCs w:val="22"/>
        </w:rPr>
      </w:pPr>
      <w:ins w:id="12861" w:author="Author">
        <w:del w:id="12862" w:author="Author">
          <w:r w:rsidDel="00F276E2">
            <w:rPr>
              <w:noProof/>
            </w:rPr>
            <w:delText>Figure 4 – Receiver Voltage with Hysteresis Thresholds</w:delText>
          </w:r>
          <w:r w:rsidDel="00F276E2">
            <w:rPr>
              <w:noProof/>
            </w:rPr>
            <w:tab/>
            <w:delText>51</w:delText>
          </w:r>
          <w:bookmarkStart w:id="12863" w:name="_Toc530062654"/>
          <w:bookmarkStart w:id="12864" w:name="_Toc530063928"/>
          <w:bookmarkStart w:id="12865" w:name="_Toc531075284"/>
          <w:bookmarkStart w:id="12866" w:name="_Toc531615123"/>
          <w:bookmarkStart w:id="12867" w:name="_Toc532064337"/>
          <w:bookmarkStart w:id="12868" w:name="_Toc532067085"/>
          <w:bookmarkStart w:id="12869" w:name="_Toc532100348"/>
          <w:bookmarkStart w:id="12870" w:name="_Toc532552047"/>
          <w:bookmarkEnd w:id="12863"/>
          <w:bookmarkEnd w:id="12864"/>
          <w:bookmarkEnd w:id="12865"/>
          <w:bookmarkEnd w:id="12866"/>
          <w:bookmarkEnd w:id="12867"/>
          <w:bookmarkEnd w:id="12868"/>
          <w:bookmarkEnd w:id="12869"/>
          <w:bookmarkEnd w:id="12870"/>
        </w:del>
      </w:ins>
    </w:p>
    <w:p w14:paraId="09CF21BA" w14:textId="77777777" w:rsidR="00A40A88" w:rsidDel="00F276E2" w:rsidRDefault="00A40A88">
      <w:pPr>
        <w:pStyle w:val="TableofFigures"/>
        <w:tabs>
          <w:tab w:val="right" w:leader="dot" w:pos="9580"/>
        </w:tabs>
        <w:rPr>
          <w:ins w:id="12871" w:author="Author"/>
          <w:del w:id="12872" w:author="Author"/>
          <w:rFonts w:asciiTheme="minorHAnsi" w:eastAsiaTheme="minorEastAsia" w:hAnsiTheme="minorHAnsi" w:cstheme="minorBidi"/>
          <w:noProof/>
          <w:sz w:val="22"/>
          <w:szCs w:val="22"/>
        </w:rPr>
      </w:pPr>
      <w:ins w:id="12873" w:author="Author">
        <w:del w:id="12874" w:author="Author">
          <w:r w:rsidDel="00F276E2">
            <w:rPr>
              <w:noProof/>
            </w:rPr>
            <w:delText>Figure 5 – Receiver Voltage with Static and Dynamic Overshoot Limits</w:delText>
          </w:r>
          <w:r w:rsidDel="00F276E2">
            <w:rPr>
              <w:noProof/>
            </w:rPr>
            <w:tab/>
            <w:delText>52</w:delText>
          </w:r>
          <w:bookmarkStart w:id="12875" w:name="_Toc530062655"/>
          <w:bookmarkStart w:id="12876" w:name="_Toc530063929"/>
          <w:bookmarkStart w:id="12877" w:name="_Toc531075285"/>
          <w:bookmarkStart w:id="12878" w:name="_Toc531615124"/>
          <w:bookmarkStart w:id="12879" w:name="_Toc532064338"/>
          <w:bookmarkStart w:id="12880" w:name="_Toc532067086"/>
          <w:bookmarkStart w:id="12881" w:name="_Toc532100349"/>
          <w:bookmarkStart w:id="12882" w:name="_Toc532552048"/>
          <w:bookmarkEnd w:id="12875"/>
          <w:bookmarkEnd w:id="12876"/>
          <w:bookmarkEnd w:id="12877"/>
          <w:bookmarkEnd w:id="12878"/>
          <w:bookmarkEnd w:id="12879"/>
          <w:bookmarkEnd w:id="12880"/>
          <w:bookmarkEnd w:id="12881"/>
          <w:bookmarkEnd w:id="12882"/>
        </w:del>
      </w:ins>
    </w:p>
    <w:p w14:paraId="6A4D8BD9" w14:textId="77777777" w:rsidR="00A40A88" w:rsidDel="00F276E2" w:rsidRDefault="00A40A88">
      <w:pPr>
        <w:pStyle w:val="TableofFigures"/>
        <w:tabs>
          <w:tab w:val="right" w:leader="dot" w:pos="9580"/>
        </w:tabs>
        <w:rPr>
          <w:ins w:id="12883" w:author="Author"/>
          <w:del w:id="12884" w:author="Author"/>
          <w:rFonts w:asciiTheme="minorHAnsi" w:eastAsiaTheme="minorEastAsia" w:hAnsiTheme="minorHAnsi" w:cstheme="minorBidi"/>
          <w:noProof/>
          <w:sz w:val="22"/>
          <w:szCs w:val="22"/>
        </w:rPr>
      </w:pPr>
      <w:ins w:id="12885" w:author="Author">
        <w:del w:id="12886" w:author="Author">
          <w:r w:rsidDel="00F276E2">
            <w:rPr>
              <w:noProof/>
            </w:rPr>
            <w:delText>Figure 6 – Receiver Voltage with Dynamic Area Overshoot Limits</w:delText>
          </w:r>
          <w:r w:rsidDel="00F276E2">
            <w:rPr>
              <w:noProof/>
            </w:rPr>
            <w:tab/>
            <w:delText>53</w:delText>
          </w:r>
          <w:bookmarkStart w:id="12887" w:name="_Toc530062656"/>
          <w:bookmarkStart w:id="12888" w:name="_Toc530063930"/>
          <w:bookmarkStart w:id="12889" w:name="_Toc531075286"/>
          <w:bookmarkStart w:id="12890" w:name="_Toc531615125"/>
          <w:bookmarkStart w:id="12891" w:name="_Toc532064339"/>
          <w:bookmarkStart w:id="12892" w:name="_Toc532067087"/>
          <w:bookmarkStart w:id="12893" w:name="_Toc532100350"/>
          <w:bookmarkStart w:id="12894" w:name="_Toc532552049"/>
          <w:bookmarkEnd w:id="12887"/>
          <w:bookmarkEnd w:id="12888"/>
          <w:bookmarkEnd w:id="12889"/>
          <w:bookmarkEnd w:id="12890"/>
          <w:bookmarkEnd w:id="12891"/>
          <w:bookmarkEnd w:id="12892"/>
          <w:bookmarkEnd w:id="12893"/>
          <w:bookmarkEnd w:id="12894"/>
        </w:del>
      </w:ins>
    </w:p>
    <w:p w14:paraId="3BFAF546" w14:textId="77777777" w:rsidR="00A40A88" w:rsidDel="00F276E2" w:rsidRDefault="00A40A88">
      <w:pPr>
        <w:pStyle w:val="TableofFigures"/>
        <w:tabs>
          <w:tab w:val="right" w:leader="dot" w:pos="9580"/>
        </w:tabs>
        <w:rPr>
          <w:ins w:id="12895" w:author="Author"/>
          <w:del w:id="12896" w:author="Author"/>
          <w:rFonts w:asciiTheme="minorHAnsi" w:eastAsiaTheme="minorEastAsia" w:hAnsiTheme="minorHAnsi" w:cstheme="minorBidi"/>
          <w:noProof/>
          <w:sz w:val="22"/>
          <w:szCs w:val="22"/>
        </w:rPr>
      </w:pPr>
      <w:ins w:id="12897" w:author="Author">
        <w:del w:id="12898" w:author="Author">
          <w:r w:rsidDel="00F276E2">
            <w:rPr>
              <w:noProof/>
            </w:rPr>
            <w:delText>Figure 7 – Receiver Voltage with Pulse Immunity Thresholds</w:delText>
          </w:r>
          <w:r w:rsidDel="00F276E2">
            <w:rPr>
              <w:noProof/>
            </w:rPr>
            <w:tab/>
            <w:delText>54</w:delText>
          </w:r>
          <w:bookmarkStart w:id="12899" w:name="_Toc530062657"/>
          <w:bookmarkStart w:id="12900" w:name="_Toc530063931"/>
          <w:bookmarkStart w:id="12901" w:name="_Toc531075287"/>
          <w:bookmarkStart w:id="12902" w:name="_Toc531615126"/>
          <w:bookmarkStart w:id="12903" w:name="_Toc532064340"/>
          <w:bookmarkStart w:id="12904" w:name="_Toc532067088"/>
          <w:bookmarkStart w:id="12905" w:name="_Toc532100351"/>
          <w:bookmarkStart w:id="12906" w:name="_Toc532552050"/>
          <w:bookmarkEnd w:id="12899"/>
          <w:bookmarkEnd w:id="12900"/>
          <w:bookmarkEnd w:id="12901"/>
          <w:bookmarkEnd w:id="12902"/>
          <w:bookmarkEnd w:id="12903"/>
          <w:bookmarkEnd w:id="12904"/>
          <w:bookmarkEnd w:id="12905"/>
          <w:bookmarkEnd w:id="12906"/>
        </w:del>
      </w:ins>
    </w:p>
    <w:p w14:paraId="25A0586C" w14:textId="77777777" w:rsidR="00A40A88" w:rsidDel="00F276E2" w:rsidRDefault="00A40A88">
      <w:pPr>
        <w:pStyle w:val="TableofFigures"/>
        <w:tabs>
          <w:tab w:val="right" w:leader="dot" w:pos="9580"/>
        </w:tabs>
        <w:rPr>
          <w:ins w:id="12907" w:author="Author"/>
          <w:del w:id="12908" w:author="Author"/>
          <w:rFonts w:asciiTheme="minorHAnsi" w:eastAsiaTheme="minorEastAsia" w:hAnsiTheme="minorHAnsi" w:cstheme="minorBidi"/>
          <w:noProof/>
          <w:sz w:val="22"/>
          <w:szCs w:val="22"/>
        </w:rPr>
      </w:pPr>
      <w:ins w:id="12909" w:author="Author">
        <w:del w:id="12910" w:author="Author">
          <w:r w:rsidDel="00F276E2">
            <w:rPr>
              <w:noProof/>
            </w:rPr>
            <w:delText>Figure 8 – Low State (Logic Zero) Isso_pd Data Collection</w:delText>
          </w:r>
          <w:r w:rsidDel="00F276E2">
            <w:rPr>
              <w:noProof/>
            </w:rPr>
            <w:tab/>
            <w:delText>71</w:delText>
          </w:r>
          <w:bookmarkStart w:id="12911" w:name="_Toc530062658"/>
          <w:bookmarkStart w:id="12912" w:name="_Toc530063932"/>
          <w:bookmarkStart w:id="12913" w:name="_Toc531075288"/>
          <w:bookmarkStart w:id="12914" w:name="_Toc531615127"/>
          <w:bookmarkStart w:id="12915" w:name="_Toc532064341"/>
          <w:bookmarkStart w:id="12916" w:name="_Toc532067089"/>
          <w:bookmarkStart w:id="12917" w:name="_Toc532100352"/>
          <w:bookmarkStart w:id="12918" w:name="_Toc532552051"/>
          <w:bookmarkEnd w:id="12911"/>
          <w:bookmarkEnd w:id="12912"/>
          <w:bookmarkEnd w:id="12913"/>
          <w:bookmarkEnd w:id="12914"/>
          <w:bookmarkEnd w:id="12915"/>
          <w:bookmarkEnd w:id="12916"/>
          <w:bookmarkEnd w:id="12917"/>
          <w:bookmarkEnd w:id="12918"/>
        </w:del>
      </w:ins>
    </w:p>
    <w:p w14:paraId="136CE07C" w14:textId="77777777" w:rsidR="00A40A88" w:rsidDel="00F276E2" w:rsidRDefault="00A40A88">
      <w:pPr>
        <w:pStyle w:val="TableofFigures"/>
        <w:tabs>
          <w:tab w:val="right" w:leader="dot" w:pos="9580"/>
        </w:tabs>
        <w:rPr>
          <w:ins w:id="12919" w:author="Author"/>
          <w:del w:id="12920" w:author="Author"/>
          <w:rFonts w:asciiTheme="minorHAnsi" w:eastAsiaTheme="minorEastAsia" w:hAnsiTheme="minorHAnsi" w:cstheme="minorBidi"/>
          <w:noProof/>
          <w:sz w:val="22"/>
          <w:szCs w:val="22"/>
        </w:rPr>
      </w:pPr>
      <w:ins w:id="12921" w:author="Author">
        <w:del w:id="12922" w:author="Author">
          <w:r w:rsidDel="00F276E2">
            <w:rPr>
              <w:noProof/>
            </w:rPr>
            <w:delText>Figure 9 – High State (Logic One) Isso_pu Data Collection</w:delText>
          </w:r>
          <w:r w:rsidDel="00F276E2">
            <w:rPr>
              <w:noProof/>
            </w:rPr>
            <w:tab/>
            <w:delText>72</w:delText>
          </w:r>
          <w:bookmarkStart w:id="12923" w:name="_Toc530062659"/>
          <w:bookmarkStart w:id="12924" w:name="_Toc530063933"/>
          <w:bookmarkStart w:id="12925" w:name="_Toc531075289"/>
          <w:bookmarkStart w:id="12926" w:name="_Toc531615128"/>
          <w:bookmarkStart w:id="12927" w:name="_Toc532064342"/>
          <w:bookmarkStart w:id="12928" w:name="_Toc532067090"/>
          <w:bookmarkStart w:id="12929" w:name="_Toc532100353"/>
          <w:bookmarkStart w:id="12930" w:name="_Toc532552052"/>
          <w:bookmarkEnd w:id="12923"/>
          <w:bookmarkEnd w:id="12924"/>
          <w:bookmarkEnd w:id="12925"/>
          <w:bookmarkEnd w:id="12926"/>
          <w:bookmarkEnd w:id="12927"/>
          <w:bookmarkEnd w:id="12928"/>
          <w:bookmarkEnd w:id="12929"/>
          <w:bookmarkEnd w:id="12930"/>
        </w:del>
      </w:ins>
    </w:p>
    <w:p w14:paraId="52EC9FD5" w14:textId="77777777" w:rsidR="00A40A88" w:rsidDel="00F276E2" w:rsidRDefault="00A40A88">
      <w:pPr>
        <w:pStyle w:val="TableofFigures"/>
        <w:tabs>
          <w:tab w:val="right" w:leader="dot" w:pos="9580"/>
        </w:tabs>
        <w:rPr>
          <w:ins w:id="12931" w:author="Author"/>
          <w:del w:id="12932" w:author="Author"/>
          <w:rFonts w:asciiTheme="minorHAnsi" w:eastAsiaTheme="minorEastAsia" w:hAnsiTheme="minorHAnsi" w:cstheme="minorBidi"/>
          <w:noProof/>
          <w:sz w:val="22"/>
          <w:szCs w:val="22"/>
        </w:rPr>
      </w:pPr>
      <w:ins w:id="12933" w:author="Author">
        <w:del w:id="12934" w:author="Author">
          <w:r w:rsidDel="00F276E2">
            <w:rPr>
              <w:noProof/>
            </w:rPr>
            <w:delText>Figure 10 – Reference Data Collection</w:delText>
          </w:r>
          <w:r w:rsidDel="00F276E2">
            <w:rPr>
              <w:noProof/>
            </w:rPr>
            <w:tab/>
            <w:delText>73</w:delText>
          </w:r>
          <w:bookmarkStart w:id="12935" w:name="_Toc530062660"/>
          <w:bookmarkStart w:id="12936" w:name="_Toc530063934"/>
          <w:bookmarkStart w:id="12937" w:name="_Toc531075290"/>
          <w:bookmarkStart w:id="12938" w:name="_Toc531615129"/>
          <w:bookmarkStart w:id="12939" w:name="_Toc532064343"/>
          <w:bookmarkStart w:id="12940" w:name="_Toc532067091"/>
          <w:bookmarkStart w:id="12941" w:name="_Toc532100354"/>
          <w:bookmarkStart w:id="12942" w:name="_Toc532552053"/>
          <w:bookmarkEnd w:id="12935"/>
          <w:bookmarkEnd w:id="12936"/>
          <w:bookmarkEnd w:id="12937"/>
          <w:bookmarkEnd w:id="12938"/>
          <w:bookmarkEnd w:id="12939"/>
          <w:bookmarkEnd w:id="12940"/>
          <w:bookmarkEnd w:id="12941"/>
          <w:bookmarkEnd w:id="12942"/>
        </w:del>
      </w:ins>
    </w:p>
    <w:p w14:paraId="5ABC7D5A" w14:textId="77777777" w:rsidR="00A40A88" w:rsidDel="00F276E2" w:rsidRDefault="00A40A88">
      <w:pPr>
        <w:pStyle w:val="TableofFigures"/>
        <w:tabs>
          <w:tab w:val="right" w:leader="dot" w:pos="9580"/>
        </w:tabs>
        <w:rPr>
          <w:ins w:id="12943" w:author="Author"/>
          <w:del w:id="12944" w:author="Author"/>
          <w:rFonts w:asciiTheme="minorHAnsi" w:eastAsiaTheme="minorEastAsia" w:hAnsiTheme="minorHAnsi" w:cstheme="minorBidi"/>
          <w:noProof/>
          <w:sz w:val="22"/>
          <w:szCs w:val="22"/>
        </w:rPr>
      </w:pPr>
      <w:ins w:id="12945" w:author="Author">
        <w:del w:id="12946" w:author="Author">
          <w:r w:rsidDel="00F276E2">
            <w:rPr>
              <w:noProof/>
            </w:rPr>
            <w:delText>Figure 11 – Reference Data Collection with Supply Modulation</w:delText>
          </w:r>
          <w:r w:rsidDel="00F276E2">
            <w:rPr>
              <w:noProof/>
            </w:rPr>
            <w:tab/>
            <w:delText>73</w:delText>
          </w:r>
          <w:bookmarkStart w:id="12947" w:name="_Toc530062661"/>
          <w:bookmarkStart w:id="12948" w:name="_Toc530063935"/>
          <w:bookmarkStart w:id="12949" w:name="_Toc531075291"/>
          <w:bookmarkStart w:id="12950" w:name="_Toc531615130"/>
          <w:bookmarkStart w:id="12951" w:name="_Toc532064344"/>
          <w:bookmarkStart w:id="12952" w:name="_Toc532067092"/>
          <w:bookmarkStart w:id="12953" w:name="_Toc532100355"/>
          <w:bookmarkStart w:id="12954" w:name="_Toc532552054"/>
          <w:bookmarkEnd w:id="12947"/>
          <w:bookmarkEnd w:id="12948"/>
          <w:bookmarkEnd w:id="12949"/>
          <w:bookmarkEnd w:id="12950"/>
          <w:bookmarkEnd w:id="12951"/>
          <w:bookmarkEnd w:id="12952"/>
          <w:bookmarkEnd w:id="12953"/>
          <w:bookmarkEnd w:id="12954"/>
        </w:del>
      </w:ins>
    </w:p>
    <w:p w14:paraId="0C21D0C5" w14:textId="77777777" w:rsidR="00A40A88" w:rsidDel="00F276E2" w:rsidRDefault="00A40A88">
      <w:pPr>
        <w:pStyle w:val="TableofFigures"/>
        <w:tabs>
          <w:tab w:val="right" w:leader="dot" w:pos="9580"/>
        </w:tabs>
        <w:rPr>
          <w:ins w:id="12955" w:author="Author"/>
          <w:del w:id="12956" w:author="Author"/>
          <w:rFonts w:asciiTheme="minorHAnsi" w:eastAsiaTheme="minorEastAsia" w:hAnsiTheme="minorHAnsi" w:cstheme="minorBidi"/>
          <w:noProof/>
          <w:sz w:val="22"/>
          <w:szCs w:val="22"/>
        </w:rPr>
      </w:pPr>
      <w:ins w:id="12957" w:author="Author">
        <w:del w:id="12958" w:author="Author">
          <w:r w:rsidDel="00F276E2">
            <w:rPr>
              <w:noProof/>
            </w:rPr>
            <w:delText>Figure 12 – [Rgnd], [Rpower], [Rac], [Cac] in Relation to Package and Buffer Data</w:delText>
          </w:r>
          <w:r w:rsidDel="00F276E2">
            <w:rPr>
              <w:noProof/>
            </w:rPr>
            <w:tab/>
            <w:delText>76</w:delText>
          </w:r>
          <w:bookmarkStart w:id="12959" w:name="_Toc530062662"/>
          <w:bookmarkStart w:id="12960" w:name="_Toc530063936"/>
          <w:bookmarkStart w:id="12961" w:name="_Toc531075292"/>
          <w:bookmarkStart w:id="12962" w:name="_Toc531615131"/>
          <w:bookmarkStart w:id="12963" w:name="_Toc532064345"/>
          <w:bookmarkStart w:id="12964" w:name="_Toc532067093"/>
          <w:bookmarkStart w:id="12965" w:name="_Toc532100356"/>
          <w:bookmarkStart w:id="12966" w:name="_Toc532552055"/>
          <w:bookmarkEnd w:id="12959"/>
          <w:bookmarkEnd w:id="12960"/>
          <w:bookmarkEnd w:id="12961"/>
          <w:bookmarkEnd w:id="12962"/>
          <w:bookmarkEnd w:id="12963"/>
          <w:bookmarkEnd w:id="12964"/>
          <w:bookmarkEnd w:id="12965"/>
          <w:bookmarkEnd w:id="12966"/>
        </w:del>
      </w:ins>
    </w:p>
    <w:p w14:paraId="0852DEB3" w14:textId="77777777" w:rsidR="00A40A88" w:rsidDel="00F276E2" w:rsidRDefault="00A40A88">
      <w:pPr>
        <w:pStyle w:val="TableofFigures"/>
        <w:tabs>
          <w:tab w:val="right" w:leader="dot" w:pos="9580"/>
        </w:tabs>
        <w:rPr>
          <w:ins w:id="12967" w:author="Author"/>
          <w:del w:id="12968" w:author="Author"/>
          <w:rFonts w:asciiTheme="minorHAnsi" w:eastAsiaTheme="minorEastAsia" w:hAnsiTheme="minorHAnsi" w:cstheme="minorBidi"/>
          <w:noProof/>
          <w:sz w:val="22"/>
          <w:szCs w:val="22"/>
        </w:rPr>
      </w:pPr>
      <w:ins w:id="12969" w:author="Author">
        <w:del w:id="12970" w:author="Author">
          <w:r w:rsidDel="00F276E2">
            <w:rPr>
              <w:noProof/>
            </w:rPr>
            <w:delText>Figure 13 – Series Element Associations</w:delText>
          </w:r>
          <w:r w:rsidDel="00F276E2">
            <w:rPr>
              <w:noProof/>
            </w:rPr>
            <w:tab/>
            <w:delText>78</w:delText>
          </w:r>
          <w:bookmarkStart w:id="12971" w:name="_Toc530062663"/>
          <w:bookmarkStart w:id="12972" w:name="_Toc530063937"/>
          <w:bookmarkStart w:id="12973" w:name="_Toc531075293"/>
          <w:bookmarkStart w:id="12974" w:name="_Toc531615132"/>
          <w:bookmarkStart w:id="12975" w:name="_Toc532064346"/>
          <w:bookmarkStart w:id="12976" w:name="_Toc532067094"/>
          <w:bookmarkStart w:id="12977" w:name="_Toc532100357"/>
          <w:bookmarkStart w:id="12978" w:name="_Toc532552056"/>
          <w:bookmarkEnd w:id="12971"/>
          <w:bookmarkEnd w:id="12972"/>
          <w:bookmarkEnd w:id="12973"/>
          <w:bookmarkEnd w:id="12974"/>
          <w:bookmarkEnd w:id="12975"/>
          <w:bookmarkEnd w:id="12976"/>
          <w:bookmarkEnd w:id="12977"/>
          <w:bookmarkEnd w:id="12978"/>
        </w:del>
      </w:ins>
    </w:p>
    <w:p w14:paraId="6E36374A" w14:textId="77777777" w:rsidR="00A40A88" w:rsidDel="00F276E2" w:rsidRDefault="00A40A88">
      <w:pPr>
        <w:pStyle w:val="TableofFigures"/>
        <w:tabs>
          <w:tab w:val="right" w:leader="dot" w:pos="9580"/>
        </w:tabs>
        <w:rPr>
          <w:ins w:id="12979" w:author="Author"/>
          <w:del w:id="12980" w:author="Author"/>
          <w:rFonts w:asciiTheme="minorHAnsi" w:eastAsiaTheme="minorEastAsia" w:hAnsiTheme="minorHAnsi" w:cstheme="minorBidi"/>
          <w:noProof/>
          <w:sz w:val="22"/>
          <w:szCs w:val="22"/>
        </w:rPr>
      </w:pPr>
      <w:ins w:id="12981" w:author="Author">
        <w:del w:id="12982" w:author="Author">
          <w:r w:rsidDel="00F276E2">
            <w:rPr>
              <w:noProof/>
            </w:rPr>
            <w:delText>Figure 14 – [Series Current] Voltage Priority and Current Direction</w:delText>
          </w:r>
          <w:r w:rsidDel="00F276E2">
            <w:rPr>
              <w:noProof/>
            </w:rPr>
            <w:tab/>
            <w:delText>79</w:delText>
          </w:r>
          <w:bookmarkStart w:id="12983" w:name="_Toc530062664"/>
          <w:bookmarkStart w:id="12984" w:name="_Toc530063938"/>
          <w:bookmarkStart w:id="12985" w:name="_Toc531075294"/>
          <w:bookmarkStart w:id="12986" w:name="_Toc531615133"/>
          <w:bookmarkStart w:id="12987" w:name="_Toc532064347"/>
          <w:bookmarkStart w:id="12988" w:name="_Toc532067095"/>
          <w:bookmarkStart w:id="12989" w:name="_Toc532100358"/>
          <w:bookmarkStart w:id="12990" w:name="_Toc532552057"/>
          <w:bookmarkEnd w:id="12983"/>
          <w:bookmarkEnd w:id="12984"/>
          <w:bookmarkEnd w:id="12985"/>
          <w:bookmarkEnd w:id="12986"/>
          <w:bookmarkEnd w:id="12987"/>
          <w:bookmarkEnd w:id="12988"/>
          <w:bookmarkEnd w:id="12989"/>
          <w:bookmarkEnd w:id="12990"/>
        </w:del>
      </w:ins>
    </w:p>
    <w:p w14:paraId="30F40FEA" w14:textId="77777777" w:rsidR="00A40A88" w:rsidDel="00F276E2" w:rsidRDefault="00A40A88">
      <w:pPr>
        <w:pStyle w:val="TableofFigures"/>
        <w:tabs>
          <w:tab w:val="right" w:leader="dot" w:pos="9580"/>
        </w:tabs>
        <w:rPr>
          <w:ins w:id="12991" w:author="Author"/>
          <w:del w:id="12992" w:author="Author"/>
          <w:rFonts w:asciiTheme="minorHAnsi" w:eastAsiaTheme="minorEastAsia" w:hAnsiTheme="minorHAnsi" w:cstheme="minorBidi"/>
          <w:noProof/>
          <w:sz w:val="22"/>
          <w:szCs w:val="22"/>
        </w:rPr>
      </w:pPr>
      <w:ins w:id="12993" w:author="Author">
        <w:del w:id="12994" w:author="Author">
          <w:r w:rsidDel="00F276E2">
            <w:rPr>
              <w:noProof/>
            </w:rPr>
            <w:delText>Figure 15 – [Series MOSFET] Voltage Polarities and Current Direction</w:delText>
          </w:r>
          <w:r w:rsidDel="00F276E2">
            <w:rPr>
              <w:noProof/>
            </w:rPr>
            <w:tab/>
            <w:delText>80</w:delText>
          </w:r>
          <w:bookmarkStart w:id="12995" w:name="_Toc530062665"/>
          <w:bookmarkStart w:id="12996" w:name="_Toc530063939"/>
          <w:bookmarkStart w:id="12997" w:name="_Toc531075295"/>
          <w:bookmarkStart w:id="12998" w:name="_Toc531615134"/>
          <w:bookmarkStart w:id="12999" w:name="_Toc532064348"/>
          <w:bookmarkStart w:id="13000" w:name="_Toc532067096"/>
          <w:bookmarkStart w:id="13001" w:name="_Toc532100359"/>
          <w:bookmarkStart w:id="13002" w:name="_Toc532552058"/>
          <w:bookmarkEnd w:id="12995"/>
          <w:bookmarkEnd w:id="12996"/>
          <w:bookmarkEnd w:id="12997"/>
          <w:bookmarkEnd w:id="12998"/>
          <w:bookmarkEnd w:id="12999"/>
          <w:bookmarkEnd w:id="13000"/>
          <w:bookmarkEnd w:id="13001"/>
          <w:bookmarkEnd w:id="13002"/>
        </w:del>
      </w:ins>
    </w:p>
    <w:p w14:paraId="1E134B91" w14:textId="77777777" w:rsidR="00A40A88" w:rsidDel="00F276E2" w:rsidRDefault="00A40A88">
      <w:pPr>
        <w:pStyle w:val="TableofFigures"/>
        <w:tabs>
          <w:tab w:val="right" w:leader="dot" w:pos="9580"/>
        </w:tabs>
        <w:rPr>
          <w:ins w:id="13003" w:author="Author"/>
          <w:del w:id="13004" w:author="Author"/>
          <w:rFonts w:asciiTheme="minorHAnsi" w:eastAsiaTheme="minorEastAsia" w:hAnsiTheme="minorHAnsi" w:cstheme="minorBidi"/>
          <w:noProof/>
          <w:sz w:val="22"/>
          <w:szCs w:val="22"/>
        </w:rPr>
      </w:pPr>
      <w:ins w:id="13005" w:author="Author">
        <w:del w:id="13006" w:author="Author">
          <w:r w:rsidDel="00F276E2">
            <w:rPr>
              <w:noProof/>
            </w:rPr>
            <w:delText>Figure 16 – [Rising Waveform] and [Falling Waveform] Fixtures</w:delText>
          </w:r>
          <w:r w:rsidDel="00F276E2">
            <w:rPr>
              <w:noProof/>
            </w:rPr>
            <w:tab/>
            <w:delText>84</w:delText>
          </w:r>
          <w:bookmarkStart w:id="13007" w:name="_Toc530062666"/>
          <w:bookmarkStart w:id="13008" w:name="_Toc530063940"/>
          <w:bookmarkStart w:id="13009" w:name="_Toc531075296"/>
          <w:bookmarkStart w:id="13010" w:name="_Toc531615135"/>
          <w:bookmarkStart w:id="13011" w:name="_Toc532064349"/>
          <w:bookmarkStart w:id="13012" w:name="_Toc532067097"/>
          <w:bookmarkStart w:id="13013" w:name="_Toc532100360"/>
          <w:bookmarkStart w:id="13014" w:name="_Toc532552059"/>
          <w:bookmarkEnd w:id="13007"/>
          <w:bookmarkEnd w:id="13008"/>
          <w:bookmarkEnd w:id="13009"/>
          <w:bookmarkEnd w:id="13010"/>
          <w:bookmarkEnd w:id="13011"/>
          <w:bookmarkEnd w:id="13012"/>
          <w:bookmarkEnd w:id="13013"/>
          <w:bookmarkEnd w:id="13014"/>
        </w:del>
      </w:ins>
    </w:p>
    <w:p w14:paraId="6546BF0F" w14:textId="77777777" w:rsidR="00A40A88" w:rsidDel="00F276E2" w:rsidRDefault="00A40A88">
      <w:pPr>
        <w:pStyle w:val="TableofFigures"/>
        <w:tabs>
          <w:tab w:val="right" w:leader="dot" w:pos="9580"/>
        </w:tabs>
        <w:rPr>
          <w:ins w:id="13015" w:author="Author"/>
          <w:del w:id="13016" w:author="Author"/>
          <w:rFonts w:asciiTheme="minorHAnsi" w:eastAsiaTheme="minorEastAsia" w:hAnsiTheme="minorHAnsi" w:cstheme="minorBidi"/>
          <w:noProof/>
          <w:sz w:val="22"/>
          <w:szCs w:val="22"/>
        </w:rPr>
      </w:pPr>
      <w:ins w:id="13017" w:author="Author">
        <w:del w:id="13018" w:author="Author">
          <w:r w:rsidDel="00F276E2">
            <w:rPr>
              <w:noProof/>
            </w:rPr>
            <w:delText>Figure 17 – [External Reference] - Used Only for Non-driver Modes</w:delText>
          </w:r>
          <w:r w:rsidDel="00F276E2">
            <w:rPr>
              <w:noProof/>
            </w:rPr>
            <w:tab/>
            <w:delText>87</w:delText>
          </w:r>
          <w:bookmarkStart w:id="13019" w:name="_Toc530062667"/>
          <w:bookmarkStart w:id="13020" w:name="_Toc530063941"/>
          <w:bookmarkStart w:id="13021" w:name="_Toc531075297"/>
          <w:bookmarkStart w:id="13022" w:name="_Toc531615136"/>
          <w:bookmarkStart w:id="13023" w:name="_Toc532064350"/>
          <w:bookmarkStart w:id="13024" w:name="_Toc532067098"/>
          <w:bookmarkStart w:id="13025" w:name="_Toc532100361"/>
          <w:bookmarkStart w:id="13026" w:name="_Toc532552060"/>
          <w:bookmarkEnd w:id="13019"/>
          <w:bookmarkEnd w:id="13020"/>
          <w:bookmarkEnd w:id="13021"/>
          <w:bookmarkEnd w:id="13022"/>
          <w:bookmarkEnd w:id="13023"/>
          <w:bookmarkEnd w:id="13024"/>
          <w:bookmarkEnd w:id="13025"/>
          <w:bookmarkEnd w:id="13026"/>
        </w:del>
      </w:ins>
    </w:p>
    <w:p w14:paraId="661C83EE" w14:textId="77777777" w:rsidR="00A40A88" w:rsidDel="00F276E2" w:rsidRDefault="00A40A88">
      <w:pPr>
        <w:pStyle w:val="TableofFigures"/>
        <w:tabs>
          <w:tab w:val="right" w:leader="dot" w:pos="9580"/>
        </w:tabs>
        <w:rPr>
          <w:ins w:id="13027" w:author="Author"/>
          <w:del w:id="13028" w:author="Author"/>
          <w:rFonts w:asciiTheme="minorHAnsi" w:eastAsiaTheme="minorEastAsia" w:hAnsiTheme="minorHAnsi" w:cstheme="minorBidi"/>
          <w:noProof/>
          <w:sz w:val="22"/>
          <w:szCs w:val="22"/>
        </w:rPr>
      </w:pPr>
      <w:ins w:id="13029" w:author="Author">
        <w:del w:id="13030" w:author="Author">
          <w:r w:rsidDel="00F276E2">
            <w:rPr>
              <w:noProof/>
            </w:rPr>
            <w:delText>Figure 18 – [Composite Current] Internal Current Paths</w:delText>
          </w:r>
          <w:r w:rsidDel="00F276E2">
            <w:rPr>
              <w:noProof/>
            </w:rPr>
            <w:tab/>
            <w:delText>88</w:delText>
          </w:r>
          <w:bookmarkStart w:id="13031" w:name="_Toc530062668"/>
          <w:bookmarkStart w:id="13032" w:name="_Toc530063942"/>
          <w:bookmarkStart w:id="13033" w:name="_Toc531075298"/>
          <w:bookmarkStart w:id="13034" w:name="_Toc531615137"/>
          <w:bookmarkStart w:id="13035" w:name="_Toc532064351"/>
          <w:bookmarkStart w:id="13036" w:name="_Toc532067099"/>
          <w:bookmarkStart w:id="13037" w:name="_Toc532100362"/>
          <w:bookmarkStart w:id="13038" w:name="_Toc532552061"/>
          <w:bookmarkEnd w:id="13031"/>
          <w:bookmarkEnd w:id="13032"/>
          <w:bookmarkEnd w:id="13033"/>
          <w:bookmarkEnd w:id="13034"/>
          <w:bookmarkEnd w:id="13035"/>
          <w:bookmarkEnd w:id="13036"/>
          <w:bookmarkEnd w:id="13037"/>
          <w:bookmarkEnd w:id="13038"/>
        </w:del>
      </w:ins>
    </w:p>
    <w:p w14:paraId="6EFE275C" w14:textId="77777777" w:rsidR="00A40A88" w:rsidDel="00F276E2" w:rsidRDefault="00A40A88">
      <w:pPr>
        <w:pStyle w:val="TableofFigures"/>
        <w:tabs>
          <w:tab w:val="right" w:leader="dot" w:pos="9580"/>
        </w:tabs>
        <w:rPr>
          <w:ins w:id="13039" w:author="Author"/>
          <w:del w:id="13040" w:author="Author"/>
          <w:rFonts w:asciiTheme="minorHAnsi" w:eastAsiaTheme="minorEastAsia" w:hAnsiTheme="minorHAnsi" w:cstheme="minorBidi"/>
          <w:noProof/>
          <w:sz w:val="22"/>
          <w:szCs w:val="22"/>
        </w:rPr>
      </w:pPr>
      <w:ins w:id="13041" w:author="Author">
        <w:del w:id="13042" w:author="Author">
          <w:r w:rsidDel="00F276E2">
            <w:rPr>
              <w:noProof/>
            </w:rPr>
            <w:delText>Figure 19 – [GND Pulse Table] Waveforms at Die</w:delText>
          </w:r>
          <w:r w:rsidDel="00F276E2">
            <w:rPr>
              <w:noProof/>
            </w:rPr>
            <w:tab/>
            <w:delText>97</w:delText>
          </w:r>
          <w:bookmarkStart w:id="13043" w:name="_Toc530062669"/>
          <w:bookmarkStart w:id="13044" w:name="_Toc530063943"/>
          <w:bookmarkStart w:id="13045" w:name="_Toc531075299"/>
          <w:bookmarkStart w:id="13046" w:name="_Toc531615138"/>
          <w:bookmarkStart w:id="13047" w:name="_Toc532064352"/>
          <w:bookmarkStart w:id="13048" w:name="_Toc532067100"/>
          <w:bookmarkStart w:id="13049" w:name="_Toc532100363"/>
          <w:bookmarkStart w:id="13050" w:name="_Toc532552062"/>
          <w:bookmarkEnd w:id="13043"/>
          <w:bookmarkEnd w:id="13044"/>
          <w:bookmarkEnd w:id="13045"/>
          <w:bookmarkEnd w:id="13046"/>
          <w:bookmarkEnd w:id="13047"/>
          <w:bookmarkEnd w:id="13048"/>
          <w:bookmarkEnd w:id="13049"/>
          <w:bookmarkEnd w:id="13050"/>
        </w:del>
      </w:ins>
    </w:p>
    <w:p w14:paraId="2738F5D3" w14:textId="77777777" w:rsidR="00A40A88" w:rsidDel="00F276E2" w:rsidRDefault="00A40A88">
      <w:pPr>
        <w:pStyle w:val="TableofFigures"/>
        <w:tabs>
          <w:tab w:val="right" w:leader="dot" w:pos="9580"/>
        </w:tabs>
        <w:rPr>
          <w:ins w:id="13051" w:author="Author"/>
          <w:del w:id="13052" w:author="Author"/>
          <w:rFonts w:asciiTheme="minorHAnsi" w:eastAsiaTheme="minorEastAsia" w:hAnsiTheme="minorHAnsi" w:cstheme="minorBidi"/>
          <w:noProof/>
          <w:sz w:val="22"/>
          <w:szCs w:val="22"/>
        </w:rPr>
      </w:pPr>
      <w:ins w:id="13053" w:author="Author">
        <w:del w:id="13054" w:author="Author">
          <w:r w:rsidDel="00F276E2">
            <w:rPr>
              <w:noProof/>
            </w:rPr>
            <w:delText>Figure 20 – Port Names for I/O Buffer</w:delText>
          </w:r>
          <w:r w:rsidDel="00F276E2">
            <w:rPr>
              <w:noProof/>
            </w:rPr>
            <w:tab/>
            <w:delText>110</w:delText>
          </w:r>
          <w:bookmarkStart w:id="13055" w:name="_Toc530062670"/>
          <w:bookmarkStart w:id="13056" w:name="_Toc530063944"/>
          <w:bookmarkStart w:id="13057" w:name="_Toc531075300"/>
          <w:bookmarkStart w:id="13058" w:name="_Toc531615139"/>
          <w:bookmarkStart w:id="13059" w:name="_Toc532064353"/>
          <w:bookmarkStart w:id="13060" w:name="_Toc532067101"/>
          <w:bookmarkStart w:id="13061" w:name="_Toc532100364"/>
          <w:bookmarkStart w:id="13062" w:name="_Toc532552063"/>
          <w:bookmarkEnd w:id="13055"/>
          <w:bookmarkEnd w:id="13056"/>
          <w:bookmarkEnd w:id="13057"/>
          <w:bookmarkEnd w:id="13058"/>
          <w:bookmarkEnd w:id="13059"/>
          <w:bookmarkEnd w:id="13060"/>
          <w:bookmarkEnd w:id="13061"/>
          <w:bookmarkEnd w:id="13062"/>
        </w:del>
      </w:ins>
    </w:p>
    <w:p w14:paraId="4F3B6DCD" w14:textId="77777777" w:rsidR="00A40A88" w:rsidDel="00F276E2" w:rsidRDefault="00A40A88">
      <w:pPr>
        <w:pStyle w:val="TableofFigures"/>
        <w:tabs>
          <w:tab w:val="right" w:leader="dot" w:pos="9580"/>
        </w:tabs>
        <w:rPr>
          <w:ins w:id="13063" w:author="Author"/>
          <w:del w:id="13064" w:author="Author"/>
          <w:rFonts w:asciiTheme="minorHAnsi" w:eastAsiaTheme="minorEastAsia" w:hAnsiTheme="minorHAnsi" w:cstheme="minorBidi"/>
          <w:noProof/>
          <w:sz w:val="22"/>
          <w:szCs w:val="22"/>
        </w:rPr>
      </w:pPr>
      <w:ins w:id="13065" w:author="Author">
        <w:del w:id="13066" w:author="Author">
          <w:r w:rsidDel="00F276E2">
            <w:rPr>
              <w:noProof/>
            </w:rPr>
            <w:delText>Figure 21 – Port Names for Series Switch</w:delText>
          </w:r>
          <w:r w:rsidDel="00F276E2">
            <w:rPr>
              <w:noProof/>
            </w:rPr>
            <w:tab/>
            <w:delText>110</w:delText>
          </w:r>
          <w:bookmarkStart w:id="13067" w:name="_Toc530062671"/>
          <w:bookmarkStart w:id="13068" w:name="_Toc530063945"/>
          <w:bookmarkStart w:id="13069" w:name="_Toc531075301"/>
          <w:bookmarkStart w:id="13070" w:name="_Toc531615140"/>
          <w:bookmarkStart w:id="13071" w:name="_Toc532064354"/>
          <w:bookmarkStart w:id="13072" w:name="_Toc532067102"/>
          <w:bookmarkStart w:id="13073" w:name="_Toc532100365"/>
          <w:bookmarkStart w:id="13074" w:name="_Toc532552064"/>
          <w:bookmarkEnd w:id="13067"/>
          <w:bookmarkEnd w:id="13068"/>
          <w:bookmarkEnd w:id="13069"/>
          <w:bookmarkEnd w:id="13070"/>
          <w:bookmarkEnd w:id="13071"/>
          <w:bookmarkEnd w:id="13072"/>
          <w:bookmarkEnd w:id="13073"/>
          <w:bookmarkEnd w:id="13074"/>
        </w:del>
      </w:ins>
    </w:p>
    <w:p w14:paraId="35F03C9F" w14:textId="77777777" w:rsidR="00A40A88" w:rsidDel="00F276E2" w:rsidRDefault="00A40A88">
      <w:pPr>
        <w:pStyle w:val="TableofFigures"/>
        <w:tabs>
          <w:tab w:val="right" w:leader="dot" w:pos="9580"/>
        </w:tabs>
        <w:rPr>
          <w:ins w:id="13075" w:author="Author"/>
          <w:del w:id="13076" w:author="Author"/>
          <w:rFonts w:asciiTheme="minorHAnsi" w:eastAsiaTheme="minorEastAsia" w:hAnsiTheme="minorHAnsi" w:cstheme="minorBidi"/>
          <w:noProof/>
          <w:sz w:val="22"/>
          <w:szCs w:val="22"/>
        </w:rPr>
      </w:pPr>
      <w:ins w:id="13077" w:author="Author">
        <w:del w:id="13078" w:author="Author">
          <w:r w:rsidDel="00F276E2">
            <w:rPr>
              <w:noProof/>
            </w:rPr>
            <w:delText>Figure 22 – Example Showing [External Circuit] Ports</w:delText>
          </w:r>
          <w:r w:rsidDel="00F276E2">
            <w:rPr>
              <w:noProof/>
            </w:rPr>
            <w:tab/>
            <w:delText>111</w:delText>
          </w:r>
          <w:bookmarkStart w:id="13079" w:name="_Toc530062672"/>
          <w:bookmarkStart w:id="13080" w:name="_Toc530063946"/>
          <w:bookmarkStart w:id="13081" w:name="_Toc531075302"/>
          <w:bookmarkStart w:id="13082" w:name="_Toc531615141"/>
          <w:bookmarkStart w:id="13083" w:name="_Toc532064355"/>
          <w:bookmarkStart w:id="13084" w:name="_Toc532067103"/>
          <w:bookmarkStart w:id="13085" w:name="_Toc532100366"/>
          <w:bookmarkStart w:id="13086" w:name="_Toc532552065"/>
          <w:bookmarkEnd w:id="13079"/>
          <w:bookmarkEnd w:id="13080"/>
          <w:bookmarkEnd w:id="13081"/>
          <w:bookmarkEnd w:id="13082"/>
          <w:bookmarkEnd w:id="13083"/>
          <w:bookmarkEnd w:id="13084"/>
          <w:bookmarkEnd w:id="13085"/>
          <w:bookmarkEnd w:id="13086"/>
        </w:del>
      </w:ins>
    </w:p>
    <w:p w14:paraId="5C526FDC" w14:textId="77777777" w:rsidR="00A40A88" w:rsidDel="00F276E2" w:rsidRDefault="00A40A88">
      <w:pPr>
        <w:pStyle w:val="TableofFigures"/>
        <w:tabs>
          <w:tab w:val="right" w:leader="dot" w:pos="9580"/>
        </w:tabs>
        <w:rPr>
          <w:ins w:id="13087" w:author="Author"/>
          <w:del w:id="13088" w:author="Author"/>
          <w:rFonts w:asciiTheme="minorHAnsi" w:eastAsiaTheme="minorEastAsia" w:hAnsiTheme="minorHAnsi" w:cstheme="minorBidi"/>
          <w:noProof/>
          <w:sz w:val="22"/>
          <w:szCs w:val="22"/>
        </w:rPr>
      </w:pPr>
      <w:ins w:id="13089" w:author="Author">
        <w:del w:id="13090" w:author="Author">
          <w:r w:rsidDel="00F276E2">
            <w:rPr>
              <w:noProof/>
            </w:rPr>
            <w:delText>Figure 23 – AMS Model Unit, Using an I/O Buffer as an Example</w:delText>
          </w:r>
          <w:r w:rsidDel="00F276E2">
            <w:rPr>
              <w:noProof/>
            </w:rPr>
            <w:tab/>
            <w:delText>112</w:delText>
          </w:r>
          <w:bookmarkStart w:id="13091" w:name="_Toc530062673"/>
          <w:bookmarkStart w:id="13092" w:name="_Toc530063947"/>
          <w:bookmarkStart w:id="13093" w:name="_Toc531075303"/>
          <w:bookmarkStart w:id="13094" w:name="_Toc531615142"/>
          <w:bookmarkStart w:id="13095" w:name="_Toc532064356"/>
          <w:bookmarkStart w:id="13096" w:name="_Toc532067104"/>
          <w:bookmarkStart w:id="13097" w:name="_Toc532100367"/>
          <w:bookmarkStart w:id="13098" w:name="_Toc532552066"/>
          <w:bookmarkEnd w:id="13091"/>
          <w:bookmarkEnd w:id="13092"/>
          <w:bookmarkEnd w:id="13093"/>
          <w:bookmarkEnd w:id="13094"/>
          <w:bookmarkEnd w:id="13095"/>
          <w:bookmarkEnd w:id="13096"/>
          <w:bookmarkEnd w:id="13097"/>
          <w:bookmarkEnd w:id="13098"/>
        </w:del>
      </w:ins>
    </w:p>
    <w:p w14:paraId="619A2B6E" w14:textId="77777777" w:rsidR="00A40A88" w:rsidDel="00F276E2" w:rsidRDefault="00A40A88">
      <w:pPr>
        <w:pStyle w:val="TableofFigures"/>
        <w:tabs>
          <w:tab w:val="right" w:leader="dot" w:pos="9580"/>
        </w:tabs>
        <w:rPr>
          <w:ins w:id="13099" w:author="Author"/>
          <w:del w:id="13100" w:author="Author"/>
          <w:rFonts w:asciiTheme="minorHAnsi" w:eastAsiaTheme="minorEastAsia" w:hAnsiTheme="minorHAnsi" w:cstheme="minorBidi"/>
          <w:noProof/>
          <w:sz w:val="22"/>
          <w:szCs w:val="22"/>
        </w:rPr>
      </w:pPr>
      <w:ins w:id="13101" w:author="Author">
        <w:del w:id="13102" w:author="Author">
          <w:r w:rsidDel="00F276E2">
            <w:rPr>
              <w:noProof/>
            </w:rPr>
            <w:delText>Figure 24 – An Analog-Only Model Unit, Using an I/O Buffer as an Example</w:delText>
          </w:r>
          <w:r w:rsidDel="00F276E2">
            <w:rPr>
              <w:noProof/>
            </w:rPr>
            <w:tab/>
            <w:delText>113</w:delText>
          </w:r>
          <w:bookmarkStart w:id="13103" w:name="_Toc530062674"/>
          <w:bookmarkStart w:id="13104" w:name="_Toc530063948"/>
          <w:bookmarkStart w:id="13105" w:name="_Toc531075304"/>
          <w:bookmarkStart w:id="13106" w:name="_Toc531615143"/>
          <w:bookmarkStart w:id="13107" w:name="_Toc532064357"/>
          <w:bookmarkStart w:id="13108" w:name="_Toc532067105"/>
          <w:bookmarkStart w:id="13109" w:name="_Toc532100368"/>
          <w:bookmarkStart w:id="13110" w:name="_Toc532552067"/>
          <w:bookmarkEnd w:id="13103"/>
          <w:bookmarkEnd w:id="13104"/>
          <w:bookmarkEnd w:id="13105"/>
          <w:bookmarkEnd w:id="13106"/>
          <w:bookmarkEnd w:id="13107"/>
          <w:bookmarkEnd w:id="13108"/>
          <w:bookmarkEnd w:id="13109"/>
          <w:bookmarkEnd w:id="13110"/>
        </w:del>
      </w:ins>
    </w:p>
    <w:p w14:paraId="7280F300" w14:textId="77777777" w:rsidR="00A40A88" w:rsidDel="00F276E2" w:rsidRDefault="00A40A88">
      <w:pPr>
        <w:pStyle w:val="TableofFigures"/>
        <w:tabs>
          <w:tab w:val="right" w:leader="dot" w:pos="9580"/>
        </w:tabs>
        <w:rPr>
          <w:ins w:id="13111" w:author="Author"/>
          <w:del w:id="13112" w:author="Author"/>
          <w:rFonts w:asciiTheme="minorHAnsi" w:eastAsiaTheme="minorEastAsia" w:hAnsiTheme="minorHAnsi" w:cstheme="minorBidi"/>
          <w:noProof/>
          <w:sz w:val="22"/>
          <w:szCs w:val="22"/>
        </w:rPr>
      </w:pPr>
      <w:ins w:id="13113" w:author="Author">
        <w:del w:id="13114" w:author="Author">
          <w:r w:rsidDel="00F276E2">
            <w:rPr>
              <w:noProof/>
            </w:rPr>
            <w:delText>Figure 25 – Example of an [External Model] I/O Buffer using SPICE, Verilog-A(MS), or VHDL-A(MS)</w:delText>
          </w:r>
          <w:r w:rsidDel="00F276E2">
            <w:rPr>
              <w:noProof/>
            </w:rPr>
            <w:tab/>
            <w:delText>120</w:delText>
          </w:r>
          <w:bookmarkStart w:id="13115" w:name="_Toc530062675"/>
          <w:bookmarkStart w:id="13116" w:name="_Toc530063949"/>
          <w:bookmarkStart w:id="13117" w:name="_Toc531075305"/>
          <w:bookmarkStart w:id="13118" w:name="_Toc531615144"/>
          <w:bookmarkStart w:id="13119" w:name="_Toc532064358"/>
          <w:bookmarkStart w:id="13120" w:name="_Toc532067106"/>
          <w:bookmarkStart w:id="13121" w:name="_Toc532100369"/>
          <w:bookmarkStart w:id="13122" w:name="_Toc532552068"/>
          <w:bookmarkEnd w:id="13115"/>
          <w:bookmarkEnd w:id="13116"/>
          <w:bookmarkEnd w:id="13117"/>
          <w:bookmarkEnd w:id="13118"/>
          <w:bookmarkEnd w:id="13119"/>
          <w:bookmarkEnd w:id="13120"/>
          <w:bookmarkEnd w:id="13121"/>
          <w:bookmarkEnd w:id="13122"/>
        </w:del>
      </w:ins>
    </w:p>
    <w:p w14:paraId="57F7313F" w14:textId="77777777" w:rsidR="00A40A88" w:rsidDel="00F276E2" w:rsidRDefault="00A40A88">
      <w:pPr>
        <w:pStyle w:val="TableofFigures"/>
        <w:tabs>
          <w:tab w:val="right" w:leader="dot" w:pos="9580"/>
        </w:tabs>
        <w:rPr>
          <w:ins w:id="13123" w:author="Author"/>
          <w:del w:id="13124" w:author="Author"/>
          <w:rFonts w:asciiTheme="minorHAnsi" w:eastAsiaTheme="minorEastAsia" w:hAnsiTheme="minorHAnsi" w:cstheme="minorBidi"/>
          <w:noProof/>
          <w:sz w:val="22"/>
          <w:szCs w:val="22"/>
        </w:rPr>
      </w:pPr>
      <w:ins w:id="13125" w:author="Author">
        <w:del w:id="13126" w:author="Author">
          <w:r w:rsidDel="00F276E2">
            <w:rPr>
              <w:noProof/>
            </w:rPr>
            <w:delText>Figure 26 – Example SPICE, IBIS-ISS, Verilog-A(MS) or VHDL-A(MS) Implementation</w:delText>
          </w:r>
          <w:r w:rsidDel="00F276E2">
            <w:rPr>
              <w:noProof/>
            </w:rPr>
            <w:tab/>
            <w:delText>122</w:delText>
          </w:r>
          <w:bookmarkStart w:id="13127" w:name="_Toc530062676"/>
          <w:bookmarkStart w:id="13128" w:name="_Toc530063950"/>
          <w:bookmarkStart w:id="13129" w:name="_Toc531075306"/>
          <w:bookmarkStart w:id="13130" w:name="_Toc531615145"/>
          <w:bookmarkStart w:id="13131" w:name="_Toc532064359"/>
          <w:bookmarkStart w:id="13132" w:name="_Toc532067107"/>
          <w:bookmarkStart w:id="13133" w:name="_Toc532100370"/>
          <w:bookmarkStart w:id="13134" w:name="_Toc532552069"/>
          <w:bookmarkEnd w:id="13127"/>
          <w:bookmarkEnd w:id="13128"/>
          <w:bookmarkEnd w:id="13129"/>
          <w:bookmarkEnd w:id="13130"/>
          <w:bookmarkEnd w:id="13131"/>
          <w:bookmarkEnd w:id="13132"/>
          <w:bookmarkEnd w:id="13133"/>
          <w:bookmarkEnd w:id="13134"/>
        </w:del>
      </w:ins>
    </w:p>
    <w:p w14:paraId="41292D9B" w14:textId="77777777" w:rsidR="00A40A88" w:rsidDel="00F276E2" w:rsidRDefault="00A40A88">
      <w:pPr>
        <w:pStyle w:val="TableofFigures"/>
        <w:tabs>
          <w:tab w:val="right" w:leader="dot" w:pos="9580"/>
        </w:tabs>
        <w:rPr>
          <w:ins w:id="13135" w:author="Author"/>
          <w:del w:id="13136" w:author="Author"/>
          <w:rFonts w:asciiTheme="minorHAnsi" w:eastAsiaTheme="minorEastAsia" w:hAnsiTheme="minorHAnsi" w:cstheme="minorBidi"/>
          <w:noProof/>
          <w:sz w:val="22"/>
          <w:szCs w:val="22"/>
        </w:rPr>
      </w:pPr>
      <w:ins w:id="13137" w:author="Author">
        <w:del w:id="13138" w:author="Author">
          <w:r w:rsidDel="00F276E2">
            <w:rPr>
              <w:noProof/>
            </w:rPr>
            <w:delText>Figure 27 – Example *-AMS Implementation</w:delText>
          </w:r>
          <w:r w:rsidDel="00F276E2">
            <w:rPr>
              <w:noProof/>
            </w:rPr>
            <w:tab/>
            <w:delText>123</w:delText>
          </w:r>
          <w:bookmarkStart w:id="13139" w:name="_Toc530062677"/>
          <w:bookmarkStart w:id="13140" w:name="_Toc530063951"/>
          <w:bookmarkStart w:id="13141" w:name="_Toc531075307"/>
          <w:bookmarkStart w:id="13142" w:name="_Toc531615146"/>
          <w:bookmarkStart w:id="13143" w:name="_Toc532064360"/>
          <w:bookmarkStart w:id="13144" w:name="_Toc532067108"/>
          <w:bookmarkStart w:id="13145" w:name="_Toc532100371"/>
          <w:bookmarkStart w:id="13146" w:name="_Toc532552070"/>
          <w:bookmarkEnd w:id="13139"/>
          <w:bookmarkEnd w:id="13140"/>
          <w:bookmarkEnd w:id="13141"/>
          <w:bookmarkEnd w:id="13142"/>
          <w:bookmarkEnd w:id="13143"/>
          <w:bookmarkEnd w:id="13144"/>
          <w:bookmarkEnd w:id="13145"/>
          <w:bookmarkEnd w:id="13146"/>
        </w:del>
      </w:ins>
    </w:p>
    <w:p w14:paraId="63C7667A" w14:textId="77777777" w:rsidR="00A40A88" w:rsidDel="00F276E2" w:rsidRDefault="00A40A88">
      <w:pPr>
        <w:pStyle w:val="TableofFigures"/>
        <w:tabs>
          <w:tab w:val="right" w:leader="dot" w:pos="9580"/>
        </w:tabs>
        <w:rPr>
          <w:ins w:id="13147" w:author="Author"/>
          <w:del w:id="13148" w:author="Author"/>
          <w:rFonts w:asciiTheme="minorHAnsi" w:eastAsiaTheme="minorEastAsia" w:hAnsiTheme="minorHAnsi" w:cstheme="minorBidi"/>
          <w:noProof/>
          <w:sz w:val="22"/>
          <w:szCs w:val="22"/>
        </w:rPr>
      </w:pPr>
      <w:ins w:id="13149" w:author="Author">
        <w:del w:id="13150" w:author="Author">
          <w:r w:rsidDel="00F276E2">
            <w:rPr>
              <w:noProof/>
            </w:rPr>
            <w:delText>Figure 28 – Port Names for True Differential I/O Buffer</w:delText>
          </w:r>
          <w:r w:rsidDel="00F276E2">
            <w:rPr>
              <w:noProof/>
            </w:rPr>
            <w:tab/>
            <w:delText>124</w:delText>
          </w:r>
          <w:bookmarkStart w:id="13151" w:name="_Toc530062678"/>
          <w:bookmarkStart w:id="13152" w:name="_Toc530063952"/>
          <w:bookmarkStart w:id="13153" w:name="_Toc531075308"/>
          <w:bookmarkStart w:id="13154" w:name="_Toc531615147"/>
          <w:bookmarkStart w:id="13155" w:name="_Toc532064361"/>
          <w:bookmarkStart w:id="13156" w:name="_Toc532067109"/>
          <w:bookmarkStart w:id="13157" w:name="_Toc532100372"/>
          <w:bookmarkStart w:id="13158" w:name="_Toc532552071"/>
          <w:bookmarkEnd w:id="13151"/>
          <w:bookmarkEnd w:id="13152"/>
          <w:bookmarkEnd w:id="13153"/>
          <w:bookmarkEnd w:id="13154"/>
          <w:bookmarkEnd w:id="13155"/>
          <w:bookmarkEnd w:id="13156"/>
          <w:bookmarkEnd w:id="13157"/>
          <w:bookmarkEnd w:id="13158"/>
        </w:del>
      </w:ins>
    </w:p>
    <w:p w14:paraId="73B347FC" w14:textId="77777777" w:rsidR="00A40A88" w:rsidDel="00F276E2" w:rsidRDefault="00A40A88">
      <w:pPr>
        <w:pStyle w:val="TableofFigures"/>
        <w:tabs>
          <w:tab w:val="right" w:leader="dot" w:pos="9580"/>
        </w:tabs>
        <w:rPr>
          <w:ins w:id="13159" w:author="Author"/>
          <w:del w:id="13160" w:author="Author"/>
          <w:rFonts w:asciiTheme="minorHAnsi" w:eastAsiaTheme="minorEastAsia" w:hAnsiTheme="minorHAnsi" w:cstheme="minorBidi"/>
          <w:noProof/>
          <w:sz w:val="22"/>
          <w:szCs w:val="22"/>
        </w:rPr>
      </w:pPr>
      <w:ins w:id="13161" w:author="Author">
        <w:del w:id="13162" w:author="Author">
          <w:r w:rsidDel="00F276E2">
            <w:rPr>
              <w:noProof/>
            </w:rPr>
            <w:delText>Figure 29 – Example SPICE, IBIS-ISS, Verilog-A(MS) or VHDL-A(MS) Implementation of a True Differential Buffer</w:delText>
          </w:r>
          <w:r w:rsidDel="00F276E2">
            <w:rPr>
              <w:noProof/>
            </w:rPr>
            <w:tab/>
            <w:delText>125</w:delText>
          </w:r>
          <w:bookmarkStart w:id="13163" w:name="_Toc530062679"/>
          <w:bookmarkStart w:id="13164" w:name="_Toc530063953"/>
          <w:bookmarkStart w:id="13165" w:name="_Toc531075309"/>
          <w:bookmarkStart w:id="13166" w:name="_Toc531615148"/>
          <w:bookmarkStart w:id="13167" w:name="_Toc532064362"/>
          <w:bookmarkStart w:id="13168" w:name="_Toc532067110"/>
          <w:bookmarkStart w:id="13169" w:name="_Toc532100373"/>
          <w:bookmarkStart w:id="13170" w:name="_Toc532552072"/>
          <w:bookmarkEnd w:id="13163"/>
          <w:bookmarkEnd w:id="13164"/>
          <w:bookmarkEnd w:id="13165"/>
          <w:bookmarkEnd w:id="13166"/>
          <w:bookmarkEnd w:id="13167"/>
          <w:bookmarkEnd w:id="13168"/>
          <w:bookmarkEnd w:id="13169"/>
          <w:bookmarkEnd w:id="13170"/>
        </w:del>
      </w:ins>
    </w:p>
    <w:p w14:paraId="3FDD7D71" w14:textId="77777777" w:rsidR="00A40A88" w:rsidDel="00F276E2" w:rsidRDefault="00A40A88">
      <w:pPr>
        <w:pStyle w:val="TableofFigures"/>
        <w:tabs>
          <w:tab w:val="right" w:leader="dot" w:pos="9580"/>
        </w:tabs>
        <w:rPr>
          <w:ins w:id="13171" w:author="Author"/>
          <w:del w:id="13172" w:author="Author"/>
          <w:rFonts w:asciiTheme="minorHAnsi" w:eastAsiaTheme="minorEastAsia" w:hAnsiTheme="minorHAnsi" w:cstheme="minorBidi"/>
          <w:noProof/>
          <w:sz w:val="22"/>
          <w:szCs w:val="22"/>
        </w:rPr>
      </w:pPr>
      <w:ins w:id="13173" w:author="Author">
        <w:del w:id="13174" w:author="Author">
          <w:r w:rsidDel="00F276E2">
            <w:rPr>
              <w:noProof/>
            </w:rPr>
            <w:delText>Figure 30 – Reference Example for [Node Declarations] Keyword</w:delText>
          </w:r>
          <w:r w:rsidDel="00F276E2">
            <w:rPr>
              <w:noProof/>
            </w:rPr>
            <w:tab/>
            <w:delText>147</w:delText>
          </w:r>
          <w:bookmarkStart w:id="13175" w:name="_Toc530062680"/>
          <w:bookmarkStart w:id="13176" w:name="_Toc530063954"/>
          <w:bookmarkStart w:id="13177" w:name="_Toc531075310"/>
          <w:bookmarkStart w:id="13178" w:name="_Toc531615149"/>
          <w:bookmarkStart w:id="13179" w:name="_Toc532064363"/>
          <w:bookmarkStart w:id="13180" w:name="_Toc532067111"/>
          <w:bookmarkStart w:id="13181" w:name="_Toc532100374"/>
          <w:bookmarkStart w:id="13182" w:name="_Toc532552073"/>
          <w:bookmarkEnd w:id="13175"/>
          <w:bookmarkEnd w:id="13176"/>
          <w:bookmarkEnd w:id="13177"/>
          <w:bookmarkEnd w:id="13178"/>
          <w:bookmarkEnd w:id="13179"/>
          <w:bookmarkEnd w:id="13180"/>
          <w:bookmarkEnd w:id="13181"/>
          <w:bookmarkEnd w:id="13182"/>
        </w:del>
      </w:ins>
    </w:p>
    <w:p w14:paraId="2F222B4C" w14:textId="77777777" w:rsidR="00A40A88" w:rsidDel="00F276E2" w:rsidRDefault="00A40A88">
      <w:pPr>
        <w:pStyle w:val="TableofFigures"/>
        <w:tabs>
          <w:tab w:val="right" w:leader="dot" w:pos="9580"/>
        </w:tabs>
        <w:rPr>
          <w:ins w:id="13183" w:author="Author"/>
          <w:del w:id="13184" w:author="Author"/>
          <w:rFonts w:asciiTheme="minorHAnsi" w:eastAsiaTheme="minorEastAsia" w:hAnsiTheme="minorHAnsi" w:cstheme="minorBidi"/>
          <w:noProof/>
          <w:sz w:val="22"/>
          <w:szCs w:val="22"/>
        </w:rPr>
      </w:pPr>
      <w:ins w:id="13185" w:author="Author">
        <w:del w:id="13186" w:author="Author">
          <w:r w:rsidDel="00F276E2">
            <w:rPr>
              <w:noProof/>
            </w:rPr>
            <w:delText>Figure 31 – [Test Load] Elements and Placement</w:delText>
          </w:r>
          <w:r w:rsidDel="00F276E2">
            <w:rPr>
              <w:noProof/>
            </w:rPr>
            <w:tab/>
            <w:delText>152</w:delText>
          </w:r>
          <w:bookmarkStart w:id="13187" w:name="_Toc530062681"/>
          <w:bookmarkStart w:id="13188" w:name="_Toc530063955"/>
          <w:bookmarkStart w:id="13189" w:name="_Toc531075311"/>
          <w:bookmarkStart w:id="13190" w:name="_Toc531615150"/>
          <w:bookmarkStart w:id="13191" w:name="_Toc532064364"/>
          <w:bookmarkStart w:id="13192" w:name="_Toc532067112"/>
          <w:bookmarkStart w:id="13193" w:name="_Toc532100375"/>
          <w:bookmarkStart w:id="13194" w:name="_Toc532552074"/>
          <w:bookmarkEnd w:id="13187"/>
          <w:bookmarkEnd w:id="13188"/>
          <w:bookmarkEnd w:id="13189"/>
          <w:bookmarkEnd w:id="13190"/>
          <w:bookmarkEnd w:id="13191"/>
          <w:bookmarkEnd w:id="13192"/>
          <w:bookmarkEnd w:id="13193"/>
          <w:bookmarkEnd w:id="13194"/>
        </w:del>
      </w:ins>
    </w:p>
    <w:p w14:paraId="4CE3D4E1" w14:textId="77777777" w:rsidR="00A40A88" w:rsidDel="00F276E2" w:rsidRDefault="00A40A88">
      <w:pPr>
        <w:pStyle w:val="TableofFigures"/>
        <w:tabs>
          <w:tab w:val="right" w:leader="dot" w:pos="9580"/>
        </w:tabs>
        <w:rPr>
          <w:ins w:id="13195" w:author="Author"/>
          <w:del w:id="13196" w:author="Author"/>
          <w:rFonts w:asciiTheme="minorHAnsi" w:eastAsiaTheme="minorEastAsia" w:hAnsiTheme="minorHAnsi" w:cstheme="minorBidi"/>
          <w:noProof/>
          <w:sz w:val="22"/>
          <w:szCs w:val="22"/>
        </w:rPr>
      </w:pPr>
      <w:ins w:id="13197" w:author="Author">
        <w:del w:id="13198" w:author="Author">
          <w:r w:rsidDel="00F276E2">
            <w:rPr>
              <w:noProof/>
            </w:rPr>
            <w:delText>Figure 32 – Package Matrix Voltage Polarities and Current Directions</w:delText>
          </w:r>
          <w:r w:rsidDel="00F276E2">
            <w:rPr>
              <w:noProof/>
            </w:rPr>
            <w:tab/>
            <w:delText>163</w:delText>
          </w:r>
          <w:bookmarkStart w:id="13199" w:name="_Toc530062682"/>
          <w:bookmarkStart w:id="13200" w:name="_Toc530063956"/>
          <w:bookmarkStart w:id="13201" w:name="_Toc531075312"/>
          <w:bookmarkStart w:id="13202" w:name="_Toc531615151"/>
          <w:bookmarkStart w:id="13203" w:name="_Toc532064365"/>
          <w:bookmarkStart w:id="13204" w:name="_Toc532067113"/>
          <w:bookmarkStart w:id="13205" w:name="_Toc532100376"/>
          <w:bookmarkStart w:id="13206" w:name="_Toc532552075"/>
          <w:bookmarkEnd w:id="13199"/>
          <w:bookmarkEnd w:id="13200"/>
          <w:bookmarkEnd w:id="13201"/>
          <w:bookmarkEnd w:id="13202"/>
          <w:bookmarkEnd w:id="13203"/>
          <w:bookmarkEnd w:id="13204"/>
          <w:bookmarkEnd w:id="13205"/>
          <w:bookmarkEnd w:id="13206"/>
        </w:del>
      </w:ins>
    </w:p>
    <w:p w14:paraId="5B6AA682" w14:textId="77777777" w:rsidR="00A40A88" w:rsidDel="00F276E2" w:rsidRDefault="00A40A88">
      <w:pPr>
        <w:pStyle w:val="TableofFigures"/>
        <w:tabs>
          <w:tab w:val="right" w:leader="dot" w:pos="9580"/>
        </w:tabs>
        <w:rPr>
          <w:ins w:id="13207" w:author="Author"/>
          <w:del w:id="13208" w:author="Author"/>
          <w:rFonts w:asciiTheme="minorHAnsi" w:eastAsiaTheme="minorEastAsia" w:hAnsiTheme="minorHAnsi" w:cstheme="minorBidi"/>
          <w:noProof/>
          <w:sz w:val="22"/>
          <w:szCs w:val="22"/>
        </w:rPr>
      </w:pPr>
      <w:ins w:id="13209" w:author="Author">
        <w:del w:id="13210" w:author="Author">
          <w:r w:rsidDel="00F276E2">
            <w:rPr>
              <w:noProof/>
            </w:rPr>
            <w:delText>Figure 33 – SIMM Package Path Example</w:delText>
          </w:r>
          <w:r w:rsidDel="00F276E2">
            <w:rPr>
              <w:noProof/>
            </w:rPr>
            <w:tab/>
            <w:delText>175</w:delText>
          </w:r>
          <w:bookmarkStart w:id="13211" w:name="_Toc530062683"/>
          <w:bookmarkStart w:id="13212" w:name="_Toc530063957"/>
          <w:bookmarkStart w:id="13213" w:name="_Toc531075313"/>
          <w:bookmarkStart w:id="13214" w:name="_Toc531615152"/>
          <w:bookmarkStart w:id="13215" w:name="_Toc532064366"/>
          <w:bookmarkStart w:id="13216" w:name="_Toc532067114"/>
          <w:bookmarkStart w:id="13217" w:name="_Toc532100377"/>
          <w:bookmarkStart w:id="13218" w:name="_Toc532552076"/>
          <w:bookmarkEnd w:id="13211"/>
          <w:bookmarkEnd w:id="13212"/>
          <w:bookmarkEnd w:id="13213"/>
          <w:bookmarkEnd w:id="13214"/>
          <w:bookmarkEnd w:id="13215"/>
          <w:bookmarkEnd w:id="13216"/>
          <w:bookmarkEnd w:id="13217"/>
          <w:bookmarkEnd w:id="13218"/>
        </w:del>
      </w:ins>
    </w:p>
    <w:p w14:paraId="2582C336" w14:textId="77777777" w:rsidR="00A40A88" w:rsidDel="00F276E2" w:rsidRDefault="00A40A88">
      <w:pPr>
        <w:pStyle w:val="TableofFigures"/>
        <w:tabs>
          <w:tab w:val="right" w:leader="dot" w:pos="9580"/>
        </w:tabs>
        <w:rPr>
          <w:ins w:id="13219" w:author="Author"/>
          <w:del w:id="13220" w:author="Author"/>
          <w:rFonts w:asciiTheme="minorHAnsi" w:eastAsiaTheme="minorEastAsia" w:hAnsiTheme="minorHAnsi" w:cstheme="minorBidi"/>
          <w:noProof/>
          <w:sz w:val="22"/>
          <w:szCs w:val="22"/>
        </w:rPr>
      </w:pPr>
      <w:ins w:id="13221" w:author="Author">
        <w:del w:id="13222" w:author="Author">
          <w:r w:rsidDel="00F276E2">
            <w:rPr>
              <w:noProof/>
            </w:rPr>
            <w:delText>Figure 34 – Fork and Endfork in [Path Description]</w:delText>
          </w:r>
          <w:r w:rsidDel="00F276E2">
            <w:rPr>
              <w:noProof/>
            </w:rPr>
            <w:tab/>
            <w:delText>176</w:delText>
          </w:r>
          <w:bookmarkStart w:id="13223" w:name="_Toc530062684"/>
          <w:bookmarkStart w:id="13224" w:name="_Toc530063958"/>
          <w:bookmarkStart w:id="13225" w:name="_Toc531075314"/>
          <w:bookmarkStart w:id="13226" w:name="_Toc531615153"/>
          <w:bookmarkStart w:id="13227" w:name="_Toc532064367"/>
          <w:bookmarkStart w:id="13228" w:name="_Toc532067115"/>
          <w:bookmarkStart w:id="13229" w:name="_Toc532100378"/>
          <w:bookmarkStart w:id="13230" w:name="_Toc532552077"/>
          <w:bookmarkEnd w:id="13223"/>
          <w:bookmarkEnd w:id="13224"/>
          <w:bookmarkEnd w:id="13225"/>
          <w:bookmarkEnd w:id="13226"/>
          <w:bookmarkEnd w:id="13227"/>
          <w:bookmarkEnd w:id="13228"/>
          <w:bookmarkEnd w:id="13229"/>
          <w:bookmarkEnd w:id="13230"/>
        </w:del>
      </w:ins>
    </w:p>
    <w:p w14:paraId="2487BD5E" w14:textId="77777777" w:rsidR="00A40A88" w:rsidDel="00F276E2" w:rsidRDefault="00A40A88">
      <w:pPr>
        <w:pStyle w:val="TableofFigures"/>
        <w:tabs>
          <w:tab w:val="right" w:leader="dot" w:pos="9580"/>
        </w:tabs>
        <w:rPr>
          <w:ins w:id="13231" w:author="Author"/>
          <w:del w:id="13232" w:author="Author"/>
          <w:rFonts w:asciiTheme="minorHAnsi" w:eastAsiaTheme="minorEastAsia" w:hAnsiTheme="minorHAnsi" w:cstheme="minorBidi"/>
          <w:noProof/>
          <w:sz w:val="22"/>
          <w:szCs w:val="22"/>
        </w:rPr>
      </w:pPr>
      <w:ins w:id="13233" w:author="Author">
        <w:del w:id="13234" w:author="Author">
          <w:r w:rsidDel="00F276E2">
            <w:rPr>
              <w:noProof/>
            </w:rPr>
            <w:delText>Figure 35 – Discrete Series Element in [Path Description]</w:delText>
          </w:r>
          <w:r w:rsidDel="00F276E2">
            <w:rPr>
              <w:noProof/>
            </w:rPr>
            <w:tab/>
            <w:delText>176</w:delText>
          </w:r>
          <w:bookmarkStart w:id="13235" w:name="_Toc530062685"/>
          <w:bookmarkStart w:id="13236" w:name="_Toc530063959"/>
          <w:bookmarkStart w:id="13237" w:name="_Toc531075315"/>
          <w:bookmarkStart w:id="13238" w:name="_Toc531615154"/>
          <w:bookmarkStart w:id="13239" w:name="_Toc532064368"/>
          <w:bookmarkStart w:id="13240" w:name="_Toc532067116"/>
          <w:bookmarkStart w:id="13241" w:name="_Toc532100379"/>
          <w:bookmarkStart w:id="13242" w:name="_Toc532552078"/>
          <w:bookmarkEnd w:id="13235"/>
          <w:bookmarkEnd w:id="13236"/>
          <w:bookmarkEnd w:id="13237"/>
          <w:bookmarkEnd w:id="13238"/>
          <w:bookmarkEnd w:id="13239"/>
          <w:bookmarkEnd w:id="13240"/>
          <w:bookmarkEnd w:id="13241"/>
          <w:bookmarkEnd w:id="13242"/>
        </w:del>
      </w:ins>
    </w:p>
    <w:p w14:paraId="06789552" w14:textId="77777777" w:rsidR="00A40A88" w:rsidDel="00F276E2" w:rsidRDefault="00A40A88">
      <w:pPr>
        <w:pStyle w:val="TableofFigures"/>
        <w:tabs>
          <w:tab w:val="right" w:leader="dot" w:pos="9580"/>
        </w:tabs>
        <w:rPr>
          <w:ins w:id="13243" w:author="Author"/>
          <w:del w:id="13244" w:author="Author"/>
          <w:rFonts w:asciiTheme="minorHAnsi" w:eastAsiaTheme="minorEastAsia" w:hAnsiTheme="minorHAnsi" w:cstheme="minorBidi"/>
          <w:noProof/>
          <w:sz w:val="22"/>
          <w:szCs w:val="22"/>
        </w:rPr>
      </w:pPr>
      <w:ins w:id="13245" w:author="Author">
        <w:del w:id="13246" w:author="Author">
          <w:r w:rsidDel="00F276E2">
            <w:rPr>
              <w:noProof/>
            </w:rPr>
            <w:delText>Figure 36</w:delText>
          </w:r>
          <w:r w:rsidDel="00F276E2">
            <w:rPr>
              <w:noProof/>
            </w:rPr>
            <w:tab/>
            <w:delText>177</w:delText>
          </w:r>
          <w:bookmarkStart w:id="13247" w:name="_Toc530062686"/>
          <w:bookmarkStart w:id="13248" w:name="_Toc530063960"/>
          <w:bookmarkStart w:id="13249" w:name="_Toc531075316"/>
          <w:bookmarkStart w:id="13250" w:name="_Toc531615155"/>
          <w:bookmarkStart w:id="13251" w:name="_Toc532064369"/>
          <w:bookmarkStart w:id="13252" w:name="_Toc532067117"/>
          <w:bookmarkStart w:id="13253" w:name="_Toc532100380"/>
          <w:bookmarkStart w:id="13254" w:name="_Toc532552079"/>
          <w:bookmarkEnd w:id="13247"/>
          <w:bookmarkEnd w:id="13248"/>
          <w:bookmarkEnd w:id="13249"/>
          <w:bookmarkEnd w:id="13250"/>
          <w:bookmarkEnd w:id="13251"/>
          <w:bookmarkEnd w:id="13252"/>
          <w:bookmarkEnd w:id="13253"/>
          <w:bookmarkEnd w:id="13254"/>
        </w:del>
      </w:ins>
    </w:p>
    <w:p w14:paraId="5B0519EB" w14:textId="77777777" w:rsidR="00A40A88" w:rsidDel="00F276E2" w:rsidRDefault="00A40A88">
      <w:pPr>
        <w:pStyle w:val="TableofFigures"/>
        <w:tabs>
          <w:tab w:val="right" w:leader="dot" w:pos="9580"/>
        </w:tabs>
        <w:rPr>
          <w:ins w:id="13255" w:author="Author"/>
          <w:del w:id="13256" w:author="Author"/>
          <w:rFonts w:asciiTheme="minorHAnsi" w:eastAsiaTheme="minorEastAsia" w:hAnsiTheme="minorHAnsi" w:cstheme="minorBidi"/>
          <w:noProof/>
          <w:sz w:val="22"/>
          <w:szCs w:val="22"/>
        </w:rPr>
      </w:pPr>
      <w:ins w:id="13257" w:author="Author">
        <w:del w:id="13258" w:author="Author">
          <w:r w:rsidDel="00F276E2">
            <w:rPr>
              <w:noProof/>
            </w:rPr>
            <w:delText>Figure 37</w:delText>
          </w:r>
          <w:r w:rsidDel="00F276E2">
            <w:rPr>
              <w:noProof/>
            </w:rPr>
            <w:tab/>
            <w:delText>178</w:delText>
          </w:r>
          <w:bookmarkStart w:id="13259" w:name="_Toc530062687"/>
          <w:bookmarkStart w:id="13260" w:name="_Toc530063961"/>
          <w:bookmarkStart w:id="13261" w:name="_Toc531075317"/>
          <w:bookmarkStart w:id="13262" w:name="_Toc531615156"/>
          <w:bookmarkStart w:id="13263" w:name="_Toc532064370"/>
          <w:bookmarkStart w:id="13264" w:name="_Toc532067118"/>
          <w:bookmarkStart w:id="13265" w:name="_Toc532100381"/>
          <w:bookmarkStart w:id="13266" w:name="_Toc532552080"/>
          <w:bookmarkEnd w:id="13259"/>
          <w:bookmarkEnd w:id="13260"/>
          <w:bookmarkEnd w:id="13261"/>
          <w:bookmarkEnd w:id="13262"/>
          <w:bookmarkEnd w:id="13263"/>
          <w:bookmarkEnd w:id="13264"/>
          <w:bookmarkEnd w:id="13265"/>
          <w:bookmarkEnd w:id="13266"/>
        </w:del>
      </w:ins>
    </w:p>
    <w:p w14:paraId="6DC02FE0" w14:textId="77777777" w:rsidR="00A40A88" w:rsidDel="00F276E2" w:rsidRDefault="00A40A88">
      <w:pPr>
        <w:pStyle w:val="TableofFigures"/>
        <w:tabs>
          <w:tab w:val="right" w:leader="dot" w:pos="9580"/>
        </w:tabs>
        <w:rPr>
          <w:ins w:id="13267" w:author="Author"/>
          <w:del w:id="13268" w:author="Author"/>
          <w:rFonts w:asciiTheme="minorHAnsi" w:eastAsiaTheme="minorEastAsia" w:hAnsiTheme="minorHAnsi" w:cstheme="minorBidi"/>
          <w:noProof/>
          <w:sz w:val="22"/>
          <w:szCs w:val="22"/>
        </w:rPr>
      </w:pPr>
      <w:ins w:id="13269" w:author="Author">
        <w:del w:id="13270" w:author="Author">
          <w:r w:rsidDel="00F276E2">
            <w:rPr>
              <w:noProof/>
            </w:rPr>
            <w:delText>Figure 38</w:delText>
          </w:r>
          <w:r w:rsidDel="00F276E2">
            <w:rPr>
              <w:noProof/>
            </w:rPr>
            <w:tab/>
            <w:delText>184</w:delText>
          </w:r>
          <w:bookmarkStart w:id="13271" w:name="_Toc530062688"/>
          <w:bookmarkStart w:id="13272" w:name="_Toc530063962"/>
          <w:bookmarkStart w:id="13273" w:name="_Toc531075318"/>
          <w:bookmarkStart w:id="13274" w:name="_Toc531615157"/>
          <w:bookmarkStart w:id="13275" w:name="_Toc532064371"/>
          <w:bookmarkStart w:id="13276" w:name="_Toc532067119"/>
          <w:bookmarkStart w:id="13277" w:name="_Toc532100382"/>
          <w:bookmarkStart w:id="13278" w:name="_Toc532552081"/>
          <w:bookmarkEnd w:id="13271"/>
          <w:bookmarkEnd w:id="13272"/>
          <w:bookmarkEnd w:id="13273"/>
          <w:bookmarkEnd w:id="13274"/>
          <w:bookmarkEnd w:id="13275"/>
          <w:bookmarkEnd w:id="13276"/>
          <w:bookmarkEnd w:id="13277"/>
          <w:bookmarkEnd w:id="13278"/>
        </w:del>
      </w:ins>
    </w:p>
    <w:p w14:paraId="00F9869C" w14:textId="77777777" w:rsidR="00A40A88" w:rsidDel="00F276E2" w:rsidRDefault="00A40A88">
      <w:pPr>
        <w:pStyle w:val="TableofFigures"/>
        <w:tabs>
          <w:tab w:val="right" w:leader="dot" w:pos="9580"/>
        </w:tabs>
        <w:rPr>
          <w:ins w:id="13279" w:author="Author"/>
          <w:del w:id="13280" w:author="Author"/>
          <w:rFonts w:asciiTheme="minorHAnsi" w:eastAsiaTheme="minorEastAsia" w:hAnsiTheme="minorHAnsi" w:cstheme="minorBidi"/>
          <w:noProof/>
          <w:sz w:val="22"/>
          <w:szCs w:val="22"/>
        </w:rPr>
      </w:pPr>
      <w:ins w:id="13281" w:author="Author">
        <w:del w:id="13282" w:author="Author">
          <w:r w:rsidDel="00F276E2">
            <w:rPr>
              <w:noProof/>
            </w:rPr>
            <w:delText>Figure 39</w:delText>
          </w:r>
          <w:r w:rsidDel="00F276E2">
            <w:rPr>
              <w:noProof/>
            </w:rPr>
            <w:tab/>
            <w:delText>185</w:delText>
          </w:r>
          <w:bookmarkStart w:id="13283" w:name="_Toc530062689"/>
          <w:bookmarkStart w:id="13284" w:name="_Toc530063963"/>
          <w:bookmarkStart w:id="13285" w:name="_Toc531075319"/>
          <w:bookmarkStart w:id="13286" w:name="_Toc531615158"/>
          <w:bookmarkStart w:id="13287" w:name="_Toc532064372"/>
          <w:bookmarkStart w:id="13288" w:name="_Toc532067120"/>
          <w:bookmarkStart w:id="13289" w:name="_Toc532100383"/>
          <w:bookmarkStart w:id="13290" w:name="_Toc532552082"/>
          <w:bookmarkEnd w:id="13283"/>
          <w:bookmarkEnd w:id="13284"/>
          <w:bookmarkEnd w:id="13285"/>
          <w:bookmarkEnd w:id="13286"/>
          <w:bookmarkEnd w:id="13287"/>
          <w:bookmarkEnd w:id="13288"/>
          <w:bookmarkEnd w:id="13289"/>
          <w:bookmarkEnd w:id="13290"/>
        </w:del>
      </w:ins>
    </w:p>
    <w:p w14:paraId="7FADC73D" w14:textId="77777777" w:rsidR="00A40A88" w:rsidDel="00F276E2" w:rsidRDefault="00A40A88">
      <w:pPr>
        <w:pStyle w:val="TableofFigures"/>
        <w:tabs>
          <w:tab w:val="right" w:leader="dot" w:pos="9580"/>
        </w:tabs>
        <w:rPr>
          <w:ins w:id="13291" w:author="Author"/>
          <w:del w:id="13292" w:author="Author"/>
          <w:rFonts w:asciiTheme="minorHAnsi" w:eastAsiaTheme="minorEastAsia" w:hAnsiTheme="minorHAnsi" w:cstheme="minorBidi"/>
          <w:noProof/>
          <w:sz w:val="22"/>
          <w:szCs w:val="22"/>
        </w:rPr>
      </w:pPr>
      <w:ins w:id="13293" w:author="Author">
        <w:del w:id="13294" w:author="Author">
          <w:r w:rsidDel="00F276E2">
            <w:rPr>
              <w:noProof/>
            </w:rPr>
            <w:delText>Figure 40</w:delText>
          </w:r>
          <w:r w:rsidDel="00F276E2">
            <w:rPr>
              <w:noProof/>
            </w:rPr>
            <w:tab/>
            <w:delText>257</w:delText>
          </w:r>
          <w:bookmarkStart w:id="13295" w:name="_Toc530062690"/>
          <w:bookmarkStart w:id="13296" w:name="_Toc530063964"/>
          <w:bookmarkStart w:id="13297" w:name="_Toc531075320"/>
          <w:bookmarkStart w:id="13298" w:name="_Toc531615159"/>
          <w:bookmarkStart w:id="13299" w:name="_Toc532064373"/>
          <w:bookmarkStart w:id="13300" w:name="_Toc532067121"/>
          <w:bookmarkStart w:id="13301" w:name="_Toc532100384"/>
          <w:bookmarkStart w:id="13302" w:name="_Toc532552083"/>
          <w:bookmarkEnd w:id="13295"/>
          <w:bookmarkEnd w:id="13296"/>
          <w:bookmarkEnd w:id="13297"/>
          <w:bookmarkEnd w:id="13298"/>
          <w:bookmarkEnd w:id="13299"/>
          <w:bookmarkEnd w:id="13300"/>
          <w:bookmarkEnd w:id="13301"/>
          <w:bookmarkEnd w:id="13302"/>
        </w:del>
      </w:ins>
    </w:p>
    <w:p w14:paraId="48C174AF" w14:textId="77777777" w:rsidR="00A40A88" w:rsidDel="00F276E2" w:rsidRDefault="00A40A88">
      <w:pPr>
        <w:pStyle w:val="TableofFigures"/>
        <w:tabs>
          <w:tab w:val="right" w:leader="dot" w:pos="9580"/>
        </w:tabs>
        <w:rPr>
          <w:ins w:id="13303" w:author="Author"/>
          <w:del w:id="13304" w:author="Author"/>
          <w:rFonts w:asciiTheme="minorHAnsi" w:eastAsiaTheme="minorEastAsia" w:hAnsiTheme="minorHAnsi" w:cstheme="minorBidi"/>
          <w:noProof/>
          <w:sz w:val="22"/>
          <w:szCs w:val="22"/>
        </w:rPr>
      </w:pPr>
      <w:ins w:id="13305" w:author="Author">
        <w:del w:id="13306" w:author="Author">
          <w:r w:rsidDel="00F276E2">
            <w:rPr>
              <w:noProof/>
            </w:rPr>
            <w:delText>Figure 41 – Repeater Link</w:delText>
          </w:r>
          <w:r w:rsidDel="00F276E2">
            <w:rPr>
              <w:noProof/>
            </w:rPr>
            <w:tab/>
            <w:delText>260</w:delText>
          </w:r>
          <w:bookmarkStart w:id="13307" w:name="_Toc530062691"/>
          <w:bookmarkStart w:id="13308" w:name="_Toc530063965"/>
          <w:bookmarkStart w:id="13309" w:name="_Toc531075321"/>
          <w:bookmarkStart w:id="13310" w:name="_Toc531615160"/>
          <w:bookmarkStart w:id="13311" w:name="_Toc532064374"/>
          <w:bookmarkStart w:id="13312" w:name="_Toc532067122"/>
          <w:bookmarkStart w:id="13313" w:name="_Toc532100385"/>
          <w:bookmarkStart w:id="13314" w:name="_Toc532552084"/>
          <w:bookmarkEnd w:id="13307"/>
          <w:bookmarkEnd w:id="13308"/>
          <w:bookmarkEnd w:id="13309"/>
          <w:bookmarkEnd w:id="13310"/>
          <w:bookmarkEnd w:id="13311"/>
          <w:bookmarkEnd w:id="13312"/>
          <w:bookmarkEnd w:id="13313"/>
          <w:bookmarkEnd w:id="13314"/>
        </w:del>
      </w:ins>
    </w:p>
    <w:p w14:paraId="40A636D0" w14:textId="77777777" w:rsidR="00A40A88" w:rsidDel="00F276E2" w:rsidRDefault="00A40A88">
      <w:pPr>
        <w:pStyle w:val="TableofFigures"/>
        <w:tabs>
          <w:tab w:val="right" w:leader="dot" w:pos="9580"/>
        </w:tabs>
        <w:rPr>
          <w:ins w:id="13315" w:author="Author"/>
          <w:del w:id="13316" w:author="Author"/>
          <w:rFonts w:asciiTheme="minorHAnsi" w:eastAsiaTheme="minorEastAsia" w:hAnsiTheme="minorHAnsi" w:cstheme="minorBidi"/>
          <w:noProof/>
          <w:sz w:val="22"/>
          <w:szCs w:val="22"/>
        </w:rPr>
      </w:pPr>
      <w:ins w:id="13317" w:author="Author">
        <w:del w:id="13318" w:author="Author">
          <w:r w:rsidDel="00F276E2">
            <w:rPr>
              <w:noProof/>
            </w:rPr>
            <w:delText>Figure 42 – Transmitter Analog Circuit</w:delText>
          </w:r>
          <w:r w:rsidDel="00F276E2">
            <w:rPr>
              <w:noProof/>
            </w:rPr>
            <w:tab/>
            <w:delText>272</w:delText>
          </w:r>
          <w:bookmarkStart w:id="13319" w:name="_Toc530062692"/>
          <w:bookmarkStart w:id="13320" w:name="_Toc530063966"/>
          <w:bookmarkStart w:id="13321" w:name="_Toc531075322"/>
          <w:bookmarkStart w:id="13322" w:name="_Toc531615161"/>
          <w:bookmarkStart w:id="13323" w:name="_Toc532064375"/>
          <w:bookmarkStart w:id="13324" w:name="_Toc532067123"/>
          <w:bookmarkStart w:id="13325" w:name="_Toc532100386"/>
          <w:bookmarkStart w:id="13326" w:name="_Toc532552085"/>
          <w:bookmarkEnd w:id="13319"/>
          <w:bookmarkEnd w:id="13320"/>
          <w:bookmarkEnd w:id="13321"/>
          <w:bookmarkEnd w:id="13322"/>
          <w:bookmarkEnd w:id="13323"/>
          <w:bookmarkEnd w:id="13324"/>
          <w:bookmarkEnd w:id="13325"/>
          <w:bookmarkEnd w:id="13326"/>
        </w:del>
      </w:ins>
    </w:p>
    <w:p w14:paraId="4391B037" w14:textId="77777777" w:rsidR="00A40A88" w:rsidDel="00F276E2" w:rsidRDefault="00A40A88">
      <w:pPr>
        <w:pStyle w:val="TableofFigures"/>
        <w:tabs>
          <w:tab w:val="right" w:leader="dot" w:pos="9580"/>
        </w:tabs>
        <w:rPr>
          <w:ins w:id="13327" w:author="Author"/>
          <w:del w:id="13328" w:author="Author"/>
          <w:rFonts w:asciiTheme="minorHAnsi" w:eastAsiaTheme="minorEastAsia" w:hAnsiTheme="minorHAnsi" w:cstheme="minorBidi"/>
          <w:noProof/>
          <w:sz w:val="22"/>
          <w:szCs w:val="22"/>
        </w:rPr>
      </w:pPr>
      <w:ins w:id="13329" w:author="Author">
        <w:del w:id="13330" w:author="Author">
          <w:r w:rsidDel="00F276E2">
            <w:rPr>
              <w:noProof/>
            </w:rPr>
            <w:delText>Figure 43 – Receiver Analog Circuit</w:delText>
          </w:r>
          <w:r w:rsidDel="00F276E2">
            <w:rPr>
              <w:noProof/>
            </w:rPr>
            <w:tab/>
            <w:delText>273</w:delText>
          </w:r>
          <w:bookmarkStart w:id="13331" w:name="_Toc530062693"/>
          <w:bookmarkStart w:id="13332" w:name="_Toc530063967"/>
          <w:bookmarkStart w:id="13333" w:name="_Toc531075323"/>
          <w:bookmarkStart w:id="13334" w:name="_Toc531615162"/>
          <w:bookmarkStart w:id="13335" w:name="_Toc532064376"/>
          <w:bookmarkStart w:id="13336" w:name="_Toc532067124"/>
          <w:bookmarkStart w:id="13337" w:name="_Toc532100387"/>
          <w:bookmarkStart w:id="13338" w:name="_Toc532552086"/>
          <w:bookmarkEnd w:id="13331"/>
          <w:bookmarkEnd w:id="13332"/>
          <w:bookmarkEnd w:id="13333"/>
          <w:bookmarkEnd w:id="13334"/>
          <w:bookmarkEnd w:id="13335"/>
          <w:bookmarkEnd w:id="13336"/>
          <w:bookmarkEnd w:id="13337"/>
          <w:bookmarkEnd w:id="13338"/>
        </w:del>
      </w:ins>
    </w:p>
    <w:p w14:paraId="472201FA" w14:textId="77777777" w:rsidR="00A40A88" w:rsidDel="00F276E2" w:rsidRDefault="00A40A88">
      <w:pPr>
        <w:pStyle w:val="TableofFigures"/>
        <w:tabs>
          <w:tab w:val="right" w:leader="dot" w:pos="9580"/>
        </w:tabs>
        <w:rPr>
          <w:ins w:id="13339" w:author="Author"/>
          <w:del w:id="13340" w:author="Author"/>
          <w:rFonts w:asciiTheme="minorHAnsi" w:eastAsiaTheme="minorEastAsia" w:hAnsiTheme="minorHAnsi" w:cstheme="minorBidi"/>
          <w:noProof/>
          <w:sz w:val="22"/>
          <w:szCs w:val="22"/>
        </w:rPr>
      </w:pPr>
      <w:ins w:id="13341" w:author="Author">
        <w:del w:id="13342" w:author="Author">
          <w:r w:rsidDel="00F276E2">
            <w:rPr>
              <w:noProof/>
            </w:rPr>
            <w:delText>Figure 44 – Example Interconnect Model Structure</w:delText>
          </w:r>
          <w:r w:rsidDel="00F276E2">
            <w:rPr>
              <w:noProof/>
            </w:rPr>
            <w:tab/>
            <w:delText>290</w:delText>
          </w:r>
          <w:bookmarkStart w:id="13343" w:name="_Toc530062694"/>
          <w:bookmarkStart w:id="13344" w:name="_Toc530063968"/>
          <w:bookmarkStart w:id="13345" w:name="_Toc531075324"/>
          <w:bookmarkStart w:id="13346" w:name="_Toc531615163"/>
          <w:bookmarkStart w:id="13347" w:name="_Toc532064377"/>
          <w:bookmarkStart w:id="13348" w:name="_Toc532067125"/>
          <w:bookmarkStart w:id="13349" w:name="_Toc532100388"/>
          <w:bookmarkStart w:id="13350" w:name="_Toc532552087"/>
          <w:bookmarkEnd w:id="13343"/>
          <w:bookmarkEnd w:id="13344"/>
          <w:bookmarkEnd w:id="13345"/>
          <w:bookmarkEnd w:id="13346"/>
          <w:bookmarkEnd w:id="13347"/>
          <w:bookmarkEnd w:id="13348"/>
          <w:bookmarkEnd w:id="13349"/>
          <w:bookmarkEnd w:id="13350"/>
        </w:del>
      </w:ins>
    </w:p>
    <w:p w14:paraId="7EB29F0B" w14:textId="77777777" w:rsidR="00A40A88" w:rsidDel="00F276E2" w:rsidRDefault="00A40A88">
      <w:pPr>
        <w:pStyle w:val="TableofFigures"/>
        <w:tabs>
          <w:tab w:val="right" w:leader="dot" w:pos="9580"/>
        </w:tabs>
        <w:rPr>
          <w:ins w:id="13351" w:author="Author"/>
          <w:del w:id="13352" w:author="Author"/>
          <w:rFonts w:asciiTheme="minorHAnsi" w:eastAsiaTheme="minorEastAsia" w:hAnsiTheme="minorHAnsi" w:cstheme="minorBidi"/>
          <w:noProof/>
          <w:sz w:val="22"/>
          <w:szCs w:val="22"/>
        </w:rPr>
      </w:pPr>
      <w:ins w:id="13353" w:author="Author">
        <w:del w:id="13354" w:author="Author">
          <w:r w:rsidDel="00F276E2">
            <w:rPr>
              <w:noProof/>
            </w:rPr>
            <w:delText>Figure 45 – Package Substrate I/O Paths</w:delText>
          </w:r>
          <w:r w:rsidDel="00F276E2">
            <w:rPr>
              <w:noProof/>
            </w:rPr>
            <w:tab/>
            <w:delText>292</w:delText>
          </w:r>
          <w:bookmarkStart w:id="13355" w:name="_Toc530062695"/>
          <w:bookmarkStart w:id="13356" w:name="_Toc530063969"/>
          <w:bookmarkStart w:id="13357" w:name="_Toc531075325"/>
          <w:bookmarkStart w:id="13358" w:name="_Toc531615164"/>
          <w:bookmarkStart w:id="13359" w:name="_Toc532064378"/>
          <w:bookmarkStart w:id="13360" w:name="_Toc532067126"/>
          <w:bookmarkStart w:id="13361" w:name="_Toc532100389"/>
          <w:bookmarkStart w:id="13362" w:name="_Toc532552088"/>
          <w:bookmarkEnd w:id="13355"/>
          <w:bookmarkEnd w:id="13356"/>
          <w:bookmarkEnd w:id="13357"/>
          <w:bookmarkEnd w:id="13358"/>
          <w:bookmarkEnd w:id="13359"/>
          <w:bookmarkEnd w:id="13360"/>
          <w:bookmarkEnd w:id="13361"/>
          <w:bookmarkEnd w:id="13362"/>
        </w:del>
      </w:ins>
    </w:p>
    <w:p w14:paraId="258C7749" w14:textId="77777777" w:rsidR="00A40A88" w:rsidDel="00F276E2" w:rsidRDefault="00A40A88">
      <w:pPr>
        <w:pStyle w:val="TableofFigures"/>
        <w:tabs>
          <w:tab w:val="right" w:leader="dot" w:pos="9580"/>
        </w:tabs>
        <w:rPr>
          <w:ins w:id="13363" w:author="Author"/>
          <w:del w:id="13364" w:author="Author"/>
          <w:rFonts w:asciiTheme="minorHAnsi" w:eastAsiaTheme="minorEastAsia" w:hAnsiTheme="minorHAnsi" w:cstheme="minorBidi"/>
          <w:noProof/>
          <w:sz w:val="22"/>
          <w:szCs w:val="22"/>
        </w:rPr>
      </w:pPr>
      <w:ins w:id="13365" w:author="Author">
        <w:del w:id="13366" w:author="Author">
          <w:r w:rsidDel="00F276E2">
            <w:rPr>
              <w:noProof/>
            </w:rPr>
            <w:delText>Figure 46 – Package Substrate Rail Terminals</w:delText>
          </w:r>
          <w:r w:rsidDel="00F276E2">
            <w:rPr>
              <w:noProof/>
            </w:rPr>
            <w:tab/>
            <w:delText>293</w:delText>
          </w:r>
          <w:bookmarkStart w:id="13367" w:name="_Toc530062696"/>
          <w:bookmarkStart w:id="13368" w:name="_Toc530063970"/>
          <w:bookmarkStart w:id="13369" w:name="_Toc531075326"/>
          <w:bookmarkStart w:id="13370" w:name="_Toc531615165"/>
          <w:bookmarkStart w:id="13371" w:name="_Toc532064379"/>
          <w:bookmarkStart w:id="13372" w:name="_Toc532067127"/>
          <w:bookmarkStart w:id="13373" w:name="_Toc532100390"/>
          <w:bookmarkStart w:id="13374" w:name="_Toc532552089"/>
          <w:bookmarkEnd w:id="13367"/>
          <w:bookmarkEnd w:id="13368"/>
          <w:bookmarkEnd w:id="13369"/>
          <w:bookmarkEnd w:id="13370"/>
          <w:bookmarkEnd w:id="13371"/>
          <w:bookmarkEnd w:id="13372"/>
          <w:bookmarkEnd w:id="13373"/>
          <w:bookmarkEnd w:id="13374"/>
        </w:del>
      </w:ins>
    </w:p>
    <w:p w14:paraId="18C902F7" w14:textId="77777777" w:rsidR="00A40A88" w:rsidDel="00F276E2" w:rsidRDefault="00A40A88">
      <w:pPr>
        <w:pStyle w:val="TableofFigures"/>
        <w:tabs>
          <w:tab w:val="right" w:leader="dot" w:pos="9580"/>
        </w:tabs>
        <w:rPr>
          <w:ins w:id="13375" w:author="Author"/>
          <w:del w:id="13376" w:author="Author"/>
          <w:rFonts w:asciiTheme="minorHAnsi" w:eastAsiaTheme="minorEastAsia" w:hAnsiTheme="minorHAnsi" w:cstheme="minorBidi"/>
          <w:noProof/>
          <w:sz w:val="22"/>
          <w:szCs w:val="22"/>
        </w:rPr>
      </w:pPr>
      <w:ins w:id="13377" w:author="Author">
        <w:del w:id="13378" w:author="Author">
          <w:r w:rsidDel="00F276E2">
            <w:rPr>
              <w:noProof/>
            </w:rPr>
            <w:delText>Figure 47 – Aggressor_Only Examples</w:delText>
          </w:r>
          <w:r w:rsidDel="00F276E2">
            <w:rPr>
              <w:noProof/>
            </w:rPr>
            <w:tab/>
            <w:delText>305</w:delText>
          </w:r>
          <w:bookmarkStart w:id="13379" w:name="_Toc530062697"/>
          <w:bookmarkStart w:id="13380" w:name="_Toc530063971"/>
          <w:bookmarkStart w:id="13381" w:name="_Toc531075327"/>
          <w:bookmarkStart w:id="13382" w:name="_Toc531615166"/>
          <w:bookmarkStart w:id="13383" w:name="_Toc532064380"/>
          <w:bookmarkStart w:id="13384" w:name="_Toc532067128"/>
          <w:bookmarkStart w:id="13385" w:name="_Toc532100391"/>
          <w:bookmarkStart w:id="13386" w:name="_Toc532552090"/>
          <w:bookmarkEnd w:id="13379"/>
          <w:bookmarkEnd w:id="13380"/>
          <w:bookmarkEnd w:id="13381"/>
          <w:bookmarkEnd w:id="13382"/>
          <w:bookmarkEnd w:id="13383"/>
          <w:bookmarkEnd w:id="13384"/>
          <w:bookmarkEnd w:id="13385"/>
          <w:bookmarkEnd w:id="13386"/>
        </w:del>
      </w:ins>
    </w:p>
    <w:p w14:paraId="7283703B" w14:textId="77777777" w:rsidR="00A40A88" w:rsidDel="00F276E2" w:rsidRDefault="00A40A88">
      <w:pPr>
        <w:pStyle w:val="TableofFigures"/>
        <w:tabs>
          <w:tab w:val="right" w:leader="dot" w:pos="9580"/>
        </w:tabs>
        <w:rPr>
          <w:ins w:id="13387" w:author="Author"/>
          <w:del w:id="13388" w:author="Author"/>
          <w:rFonts w:asciiTheme="minorHAnsi" w:eastAsiaTheme="minorEastAsia" w:hAnsiTheme="minorHAnsi" w:cstheme="minorBidi"/>
          <w:noProof/>
          <w:sz w:val="22"/>
          <w:szCs w:val="22"/>
        </w:rPr>
      </w:pPr>
      <w:ins w:id="13389" w:author="Author">
        <w:del w:id="13390" w:author="Author">
          <w:r w:rsidDel="00F276E2">
            <w:rPr>
              <w:noProof/>
            </w:rPr>
            <w:delText>Figure 48 – A Special Case with Aggressor_Only</w:delText>
          </w:r>
          <w:r w:rsidDel="00F276E2">
            <w:rPr>
              <w:noProof/>
            </w:rPr>
            <w:tab/>
            <w:delText>306</w:delText>
          </w:r>
          <w:bookmarkStart w:id="13391" w:name="_Toc530062698"/>
          <w:bookmarkStart w:id="13392" w:name="_Toc530063972"/>
          <w:bookmarkStart w:id="13393" w:name="_Toc531075328"/>
          <w:bookmarkStart w:id="13394" w:name="_Toc531615167"/>
          <w:bookmarkStart w:id="13395" w:name="_Toc532064381"/>
          <w:bookmarkStart w:id="13396" w:name="_Toc532067129"/>
          <w:bookmarkStart w:id="13397" w:name="_Toc532100392"/>
          <w:bookmarkStart w:id="13398" w:name="_Toc532552091"/>
          <w:bookmarkEnd w:id="13391"/>
          <w:bookmarkEnd w:id="13392"/>
          <w:bookmarkEnd w:id="13393"/>
          <w:bookmarkEnd w:id="13394"/>
          <w:bookmarkEnd w:id="13395"/>
          <w:bookmarkEnd w:id="13396"/>
          <w:bookmarkEnd w:id="13397"/>
          <w:bookmarkEnd w:id="13398"/>
        </w:del>
      </w:ins>
    </w:p>
    <w:p w14:paraId="3775719C" w14:textId="77777777" w:rsidR="00A40A88" w:rsidDel="00F276E2" w:rsidRDefault="00A40A88">
      <w:pPr>
        <w:pStyle w:val="TableofFigures"/>
        <w:tabs>
          <w:tab w:val="right" w:leader="dot" w:pos="9580"/>
        </w:tabs>
        <w:rPr>
          <w:ins w:id="13399" w:author="Author"/>
          <w:del w:id="13400" w:author="Author"/>
          <w:rFonts w:asciiTheme="minorHAnsi" w:eastAsiaTheme="minorEastAsia" w:hAnsiTheme="minorHAnsi" w:cstheme="minorBidi"/>
          <w:noProof/>
          <w:sz w:val="22"/>
          <w:szCs w:val="22"/>
        </w:rPr>
      </w:pPr>
      <w:ins w:id="13401" w:author="Author">
        <w:del w:id="13402" w:author="Author">
          <w:r w:rsidDel="00F276E2">
            <w:rPr>
              <w:noProof/>
            </w:rPr>
            <w:delText>Figure 49 – Electrical Connections for Full Buffer Pin Model with Power Routing</w:delText>
          </w:r>
          <w:r w:rsidDel="00F276E2">
            <w:rPr>
              <w:noProof/>
            </w:rPr>
            <w:tab/>
            <w:delText>312</w:delText>
          </w:r>
          <w:bookmarkStart w:id="13403" w:name="_Toc530062699"/>
          <w:bookmarkStart w:id="13404" w:name="_Toc530063973"/>
          <w:bookmarkStart w:id="13405" w:name="_Toc531075329"/>
          <w:bookmarkStart w:id="13406" w:name="_Toc531615168"/>
          <w:bookmarkStart w:id="13407" w:name="_Toc532064382"/>
          <w:bookmarkStart w:id="13408" w:name="_Toc532067130"/>
          <w:bookmarkStart w:id="13409" w:name="_Toc532100393"/>
          <w:bookmarkStart w:id="13410" w:name="_Toc532552092"/>
          <w:bookmarkEnd w:id="13403"/>
          <w:bookmarkEnd w:id="13404"/>
          <w:bookmarkEnd w:id="13405"/>
          <w:bookmarkEnd w:id="13406"/>
          <w:bookmarkEnd w:id="13407"/>
          <w:bookmarkEnd w:id="13408"/>
          <w:bookmarkEnd w:id="13409"/>
          <w:bookmarkEnd w:id="13410"/>
        </w:del>
      </w:ins>
    </w:p>
    <w:p w14:paraId="2F942FFC" w14:textId="77777777" w:rsidR="00A40A88" w:rsidDel="00F276E2" w:rsidRDefault="00A40A88">
      <w:pPr>
        <w:pStyle w:val="TableofFigures"/>
        <w:tabs>
          <w:tab w:val="right" w:leader="dot" w:pos="9580"/>
        </w:tabs>
        <w:rPr>
          <w:ins w:id="13411" w:author="Author"/>
          <w:del w:id="13412" w:author="Author"/>
          <w:rFonts w:asciiTheme="minorHAnsi" w:eastAsiaTheme="minorEastAsia" w:hAnsiTheme="minorHAnsi" w:cstheme="minorBidi"/>
          <w:noProof/>
          <w:sz w:val="22"/>
          <w:szCs w:val="22"/>
        </w:rPr>
      </w:pPr>
      <w:ins w:id="13413" w:author="Author">
        <w:del w:id="13414" w:author="Author">
          <w:r w:rsidDel="00F276E2">
            <w:rPr>
              <w:noProof/>
            </w:rPr>
            <w:delText>Figure 50 – Electrical Terminals for Full Buffer Pin Model with Power Routing</w:delText>
          </w:r>
          <w:r w:rsidDel="00F276E2">
            <w:rPr>
              <w:noProof/>
            </w:rPr>
            <w:tab/>
            <w:delText>313</w:delText>
          </w:r>
          <w:bookmarkStart w:id="13415" w:name="_Toc530062700"/>
          <w:bookmarkStart w:id="13416" w:name="_Toc530063974"/>
          <w:bookmarkStart w:id="13417" w:name="_Toc531075330"/>
          <w:bookmarkStart w:id="13418" w:name="_Toc531615169"/>
          <w:bookmarkStart w:id="13419" w:name="_Toc532064383"/>
          <w:bookmarkStart w:id="13420" w:name="_Toc532067131"/>
          <w:bookmarkStart w:id="13421" w:name="_Toc532100394"/>
          <w:bookmarkStart w:id="13422" w:name="_Toc532552093"/>
          <w:bookmarkEnd w:id="13415"/>
          <w:bookmarkEnd w:id="13416"/>
          <w:bookmarkEnd w:id="13417"/>
          <w:bookmarkEnd w:id="13418"/>
          <w:bookmarkEnd w:id="13419"/>
          <w:bookmarkEnd w:id="13420"/>
          <w:bookmarkEnd w:id="13421"/>
          <w:bookmarkEnd w:id="13422"/>
        </w:del>
      </w:ins>
    </w:p>
    <w:p w14:paraId="6301A6DE" w14:textId="77777777" w:rsidR="000B65D8" w:rsidDel="00F276E2" w:rsidRDefault="000B65D8">
      <w:pPr>
        <w:pStyle w:val="TableofFigures"/>
        <w:tabs>
          <w:tab w:val="right" w:leader="dot" w:pos="9580"/>
        </w:tabs>
        <w:rPr>
          <w:ins w:id="13423" w:author="Author"/>
          <w:del w:id="13424" w:author="Author"/>
          <w:rFonts w:asciiTheme="minorHAnsi" w:eastAsiaTheme="minorEastAsia" w:hAnsiTheme="minorHAnsi" w:cstheme="minorBidi"/>
          <w:noProof/>
          <w:sz w:val="22"/>
          <w:szCs w:val="22"/>
        </w:rPr>
      </w:pPr>
      <w:ins w:id="13425" w:author="Author">
        <w:del w:id="13426" w:author="Author">
          <w:r w:rsidDel="00F276E2">
            <w:rPr>
              <w:noProof/>
            </w:rPr>
            <w:delText>Figure 1 – Example of File Naming Definitions</w:delText>
          </w:r>
          <w:r w:rsidDel="00F276E2">
            <w:rPr>
              <w:noProof/>
            </w:rPr>
            <w:tab/>
            <w:delText>14</w:delText>
          </w:r>
          <w:bookmarkStart w:id="13427" w:name="_Toc530062701"/>
          <w:bookmarkStart w:id="13428" w:name="_Toc530063975"/>
          <w:bookmarkStart w:id="13429" w:name="_Toc531075331"/>
          <w:bookmarkStart w:id="13430" w:name="_Toc531615170"/>
          <w:bookmarkStart w:id="13431" w:name="_Toc532064384"/>
          <w:bookmarkStart w:id="13432" w:name="_Toc532067132"/>
          <w:bookmarkStart w:id="13433" w:name="_Toc532100395"/>
          <w:bookmarkStart w:id="13434" w:name="_Toc532552094"/>
          <w:bookmarkEnd w:id="13427"/>
          <w:bookmarkEnd w:id="13428"/>
          <w:bookmarkEnd w:id="13429"/>
          <w:bookmarkEnd w:id="13430"/>
          <w:bookmarkEnd w:id="13431"/>
          <w:bookmarkEnd w:id="13432"/>
          <w:bookmarkEnd w:id="13433"/>
          <w:bookmarkEnd w:id="13434"/>
        </w:del>
      </w:ins>
    </w:p>
    <w:p w14:paraId="516B880F" w14:textId="77777777" w:rsidR="000B65D8" w:rsidDel="00F276E2" w:rsidRDefault="000B65D8">
      <w:pPr>
        <w:pStyle w:val="TableofFigures"/>
        <w:tabs>
          <w:tab w:val="right" w:leader="dot" w:pos="9580"/>
        </w:tabs>
        <w:rPr>
          <w:ins w:id="13435" w:author="Author"/>
          <w:del w:id="13436" w:author="Author"/>
          <w:rFonts w:asciiTheme="minorHAnsi" w:eastAsiaTheme="minorEastAsia" w:hAnsiTheme="minorHAnsi" w:cstheme="minorBidi"/>
          <w:noProof/>
          <w:sz w:val="22"/>
          <w:szCs w:val="22"/>
        </w:rPr>
      </w:pPr>
      <w:ins w:id="13437" w:author="Author">
        <w:del w:id="13438" w:author="Author">
          <w:r w:rsidDel="00F276E2">
            <w:rPr>
              <w:noProof/>
            </w:rPr>
            <w:delText>Figure 2 – Reference Load Connections</w:delText>
          </w:r>
          <w:r w:rsidDel="00F276E2">
            <w:rPr>
              <w:noProof/>
            </w:rPr>
            <w:tab/>
            <w:delText>47</w:delText>
          </w:r>
          <w:bookmarkStart w:id="13439" w:name="_Toc530062702"/>
          <w:bookmarkStart w:id="13440" w:name="_Toc530063976"/>
          <w:bookmarkStart w:id="13441" w:name="_Toc531075332"/>
          <w:bookmarkStart w:id="13442" w:name="_Toc531615171"/>
          <w:bookmarkStart w:id="13443" w:name="_Toc532064385"/>
          <w:bookmarkStart w:id="13444" w:name="_Toc532067133"/>
          <w:bookmarkStart w:id="13445" w:name="_Toc532100396"/>
          <w:bookmarkStart w:id="13446" w:name="_Toc532552095"/>
          <w:bookmarkEnd w:id="13439"/>
          <w:bookmarkEnd w:id="13440"/>
          <w:bookmarkEnd w:id="13441"/>
          <w:bookmarkEnd w:id="13442"/>
          <w:bookmarkEnd w:id="13443"/>
          <w:bookmarkEnd w:id="13444"/>
          <w:bookmarkEnd w:id="13445"/>
          <w:bookmarkEnd w:id="13446"/>
        </w:del>
      </w:ins>
    </w:p>
    <w:p w14:paraId="254F997E" w14:textId="77777777" w:rsidR="000B65D8" w:rsidDel="00F276E2" w:rsidRDefault="000B65D8">
      <w:pPr>
        <w:pStyle w:val="TableofFigures"/>
        <w:tabs>
          <w:tab w:val="right" w:leader="dot" w:pos="9580"/>
        </w:tabs>
        <w:rPr>
          <w:ins w:id="13447" w:author="Author"/>
          <w:del w:id="13448" w:author="Author"/>
          <w:rFonts w:asciiTheme="minorHAnsi" w:eastAsiaTheme="minorEastAsia" w:hAnsiTheme="minorHAnsi" w:cstheme="minorBidi"/>
          <w:noProof/>
          <w:sz w:val="22"/>
          <w:szCs w:val="22"/>
        </w:rPr>
      </w:pPr>
      <w:ins w:id="13449" w:author="Author">
        <w:del w:id="13450" w:author="Author">
          <w:r w:rsidDel="00F276E2">
            <w:rPr>
              <w:noProof/>
            </w:rPr>
            <w:delText>Figure 3 – Single-Ended or True Differential Buffer</w:delText>
          </w:r>
          <w:r w:rsidDel="00F276E2">
            <w:rPr>
              <w:noProof/>
            </w:rPr>
            <w:tab/>
            <w:delText>48</w:delText>
          </w:r>
          <w:bookmarkStart w:id="13451" w:name="_Toc530062703"/>
          <w:bookmarkStart w:id="13452" w:name="_Toc530063977"/>
          <w:bookmarkStart w:id="13453" w:name="_Toc531075333"/>
          <w:bookmarkStart w:id="13454" w:name="_Toc531615172"/>
          <w:bookmarkStart w:id="13455" w:name="_Toc532064386"/>
          <w:bookmarkStart w:id="13456" w:name="_Toc532067134"/>
          <w:bookmarkStart w:id="13457" w:name="_Toc532100397"/>
          <w:bookmarkStart w:id="13458" w:name="_Toc532552096"/>
          <w:bookmarkEnd w:id="13451"/>
          <w:bookmarkEnd w:id="13452"/>
          <w:bookmarkEnd w:id="13453"/>
          <w:bookmarkEnd w:id="13454"/>
          <w:bookmarkEnd w:id="13455"/>
          <w:bookmarkEnd w:id="13456"/>
          <w:bookmarkEnd w:id="13457"/>
          <w:bookmarkEnd w:id="13458"/>
        </w:del>
      </w:ins>
    </w:p>
    <w:p w14:paraId="79C03BC7" w14:textId="77777777" w:rsidR="000B65D8" w:rsidDel="00F276E2" w:rsidRDefault="000B65D8">
      <w:pPr>
        <w:pStyle w:val="TableofFigures"/>
        <w:tabs>
          <w:tab w:val="right" w:leader="dot" w:pos="9580"/>
        </w:tabs>
        <w:rPr>
          <w:ins w:id="13459" w:author="Author"/>
          <w:del w:id="13460" w:author="Author"/>
          <w:rFonts w:asciiTheme="minorHAnsi" w:eastAsiaTheme="minorEastAsia" w:hAnsiTheme="minorHAnsi" w:cstheme="minorBidi"/>
          <w:noProof/>
          <w:sz w:val="22"/>
          <w:szCs w:val="22"/>
        </w:rPr>
      </w:pPr>
      <w:ins w:id="13461" w:author="Author">
        <w:del w:id="13462" w:author="Author">
          <w:r w:rsidDel="00F276E2">
            <w:rPr>
              <w:noProof/>
            </w:rPr>
            <w:delText>Figure 4 – Receiver Voltage with Hysteresis Thresholds</w:delText>
          </w:r>
          <w:r w:rsidDel="00F276E2">
            <w:rPr>
              <w:noProof/>
            </w:rPr>
            <w:tab/>
            <w:delText>51</w:delText>
          </w:r>
          <w:bookmarkStart w:id="13463" w:name="_Toc530062704"/>
          <w:bookmarkStart w:id="13464" w:name="_Toc530063978"/>
          <w:bookmarkStart w:id="13465" w:name="_Toc531075334"/>
          <w:bookmarkStart w:id="13466" w:name="_Toc531615173"/>
          <w:bookmarkStart w:id="13467" w:name="_Toc532064387"/>
          <w:bookmarkStart w:id="13468" w:name="_Toc532067135"/>
          <w:bookmarkStart w:id="13469" w:name="_Toc532100398"/>
          <w:bookmarkStart w:id="13470" w:name="_Toc532552097"/>
          <w:bookmarkEnd w:id="13463"/>
          <w:bookmarkEnd w:id="13464"/>
          <w:bookmarkEnd w:id="13465"/>
          <w:bookmarkEnd w:id="13466"/>
          <w:bookmarkEnd w:id="13467"/>
          <w:bookmarkEnd w:id="13468"/>
          <w:bookmarkEnd w:id="13469"/>
          <w:bookmarkEnd w:id="13470"/>
        </w:del>
      </w:ins>
    </w:p>
    <w:p w14:paraId="5EC24CA8" w14:textId="77777777" w:rsidR="000B65D8" w:rsidDel="00F276E2" w:rsidRDefault="000B65D8">
      <w:pPr>
        <w:pStyle w:val="TableofFigures"/>
        <w:tabs>
          <w:tab w:val="right" w:leader="dot" w:pos="9580"/>
        </w:tabs>
        <w:rPr>
          <w:ins w:id="13471" w:author="Author"/>
          <w:del w:id="13472" w:author="Author"/>
          <w:rFonts w:asciiTheme="minorHAnsi" w:eastAsiaTheme="minorEastAsia" w:hAnsiTheme="minorHAnsi" w:cstheme="minorBidi"/>
          <w:noProof/>
          <w:sz w:val="22"/>
          <w:szCs w:val="22"/>
        </w:rPr>
      </w:pPr>
      <w:ins w:id="13473" w:author="Author">
        <w:del w:id="13474" w:author="Author">
          <w:r w:rsidDel="00F276E2">
            <w:rPr>
              <w:noProof/>
            </w:rPr>
            <w:delText>Figure 5 – Receiver Voltage with Static and Dynamic Overshoot Limits</w:delText>
          </w:r>
          <w:r w:rsidDel="00F276E2">
            <w:rPr>
              <w:noProof/>
            </w:rPr>
            <w:tab/>
            <w:delText>52</w:delText>
          </w:r>
          <w:bookmarkStart w:id="13475" w:name="_Toc530062705"/>
          <w:bookmarkStart w:id="13476" w:name="_Toc530063979"/>
          <w:bookmarkStart w:id="13477" w:name="_Toc531075335"/>
          <w:bookmarkStart w:id="13478" w:name="_Toc531615174"/>
          <w:bookmarkStart w:id="13479" w:name="_Toc532064388"/>
          <w:bookmarkStart w:id="13480" w:name="_Toc532067136"/>
          <w:bookmarkStart w:id="13481" w:name="_Toc532100399"/>
          <w:bookmarkStart w:id="13482" w:name="_Toc532552098"/>
          <w:bookmarkEnd w:id="13475"/>
          <w:bookmarkEnd w:id="13476"/>
          <w:bookmarkEnd w:id="13477"/>
          <w:bookmarkEnd w:id="13478"/>
          <w:bookmarkEnd w:id="13479"/>
          <w:bookmarkEnd w:id="13480"/>
          <w:bookmarkEnd w:id="13481"/>
          <w:bookmarkEnd w:id="13482"/>
        </w:del>
      </w:ins>
    </w:p>
    <w:p w14:paraId="5F03C38A" w14:textId="77777777" w:rsidR="000B65D8" w:rsidDel="00F276E2" w:rsidRDefault="000B65D8">
      <w:pPr>
        <w:pStyle w:val="TableofFigures"/>
        <w:tabs>
          <w:tab w:val="right" w:leader="dot" w:pos="9580"/>
        </w:tabs>
        <w:rPr>
          <w:ins w:id="13483" w:author="Author"/>
          <w:del w:id="13484" w:author="Author"/>
          <w:rFonts w:asciiTheme="minorHAnsi" w:eastAsiaTheme="minorEastAsia" w:hAnsiTheme="minorHAnsi" w:cstheme="minorBidi"/>
          <w:noProof/>
          <w:sz w:val="22"/>
          <w:szCs w:val="22"/>
        </w:rPr>
      </w:pPr>
      <w:ins w:id="13485" w:author="Author">
        <w:del w:id="13486" w:author="Author">
          <w:r w:rsidDel="00F276E2">
            <w:rPr>
              <w:noProof/>
            </w:rPr>
            <w:delText>Figure 6 – Receiver Voltage with Dynamic Area Overshoot Limits</w:delText>
          </w:r>
          <w:r w:rsidDel="00F276E2">
            <w:rPr>
              <w:noProof/>
            </w:rPr>
            <w:tab/>
            <w:delText>53</w:delText>
          </w:r>
          <w:bookmarkStart w:id="13487" w:name="_Toc530062706"/>
          <w:bookmarkStart w:id="13488" w:name="_Toc530063980"/>
          <w:bookmarkStart w:id="13489" w:name="_Toc531075336"/>
          <w:bookmarkStart w:id="13490" w:name="_Toc531615175"/>
          <w:bookmarkStart w:id="13491" w:name="_Toc532064389"/>
          <w:bookmarkStart w:id="13492" w:name="_Toc532067137"/>
          <w:bookmarkStart w:id="13493" w:name="_Toc532100400"/>
          <w:bookmarkStart w:id="13494" w:name="_Toc532552099"/>
          <w:bookmarkEnd w:id="13487"/>
          <w:bookmarkEnd w:id="13488"/>
          <w:bookmarkEnd w:id="13489"/>
          <w:bookmarkEnd w:id="13490"/>
          <w:bookmarkEnd w:id="13491"/>
          <w:bookmarkEnd w:id="13492"/>
          <w:bookmarkEnd w:id="13493"/>
          <w:bookmarkEnd w:id="13494"/>
        </w:del>
      </w:ins>
    </w:p>
    <w:p w14:paraId="2E715E4D" w14:textId="77777777" w:rsidR="000B65D8" w:rsidDel="00F276E2" w:rsidRDefault="000B65D8">
      <w:pPr>
        <w:pStyle w:val="TableofFigures"/>
        <w:tabs>
          <w:tab w:val="right" w:leader="dot" w:pos="9580"/>
        </w:tabs>
        <w:rPr>
          <w:ins w:id="13495" w:author="Author"/>
          <w:del w:id="13496" w:author="Author"/>
          <w:rFonts w:asciiTheme="minorHAnsi" w:eastAsiaTheme="minorEastAsia" w:hAnsiTheme="minorHAnsi" w:cstheme="minorBidi"/>
          <w:noProof/>
          <w:sz w:val="22"/>
          <w:szCs w:val="22"/>
        </w:rPr>
      </w:pPr>
      <w:ins w:id="13497" w:author="Author">
        <w:del w:id="13498" w:author="Author">
          <w:r w:rsidDel="00F276E2">
            <w:rPr>
              <w:noProof/>
            </w:rPr>
            <w:delText>Figure 7 – Receiver Voltage with Pulse Immunity Thresholds</w:delText>
          </w:r>
          <w:r w:rsidDel="00F276E2">
            <w:rPr>
              <w:noProof/>
            </w:rPr>
            <w:tab/>
            <w:delText>54</w:delText>
          </w:r>
          <w:bookmarkStart w:id="13499" w:name="_Toc530062707"/>
          <w:bookmarkStart w:id="13500" w:name="_Toc530063981"/>
          <w:bookmarkStart w:id="13501" w:name="_Toc531075337"/>
          <w:bookmarkStart w:id="13502" w:name="_Toc531615176"/>
          <w:bookmarkStart w:id="13503" w:name="_Toc532064390"/>
          <w:bookmarkStart w:id="13504" w:name="_Toc532067138"/>
          <w:bookmarkStart w:id="13505" w:name="_Toc532100401"/>
          <w:bookmarkStart w:id="13506" w:name="_Toc532552100"/>
          <w:bookmarkEnd w:id="13499"/>
          <w:bookmarkEnd w:id="13500"/>
          <w:bookmarkEnd w:id="13501"/>
          <w:bookmarkEnd w:id="13502"/>
          <w:bookmarkEnd w:id="13503"/>
          <w:bookmarkEnd w:id="13504"/>
          <w:bookmarkEnd w:id="13505"/>
          <w:bookmarkEnd w:id="13506"/>
        </w:del>
      </w:ins>
    </w:p>
    <w:p w14:paraId="4E3B694B" w14:textId="77777777" w:rsidR="000B65D8" w:rsidDel="00F276E2" w:rsidRDefault="000B65D8">
      <w:pPr>
        <w:pStyle w:val="TableofFigures"/>
        <w:tabs>
          <w:tab w:val="right" w:leader="dot" w:pos="9580"/>
        </w:tabs>
        <w:rPr>
          <w:ins w:id="13507" w:author="Author"/>
          <w:del w:id="13508" w:author="Author"/>
          <w:rFonts w:asciiTheme="minorHAnsi" w:eastAsiaTheme="minorEastAsia" w:hAnsiTheme="minorHAnsi" w:cstheme="minorBidi"/>
          <w:noProof/>
          <w:sz w:val="22"/>
          <w:szCs w:val="22"/>
        </w:rPr>
      </w:pPr>
      <w:ins w:id="13509" w:author="Author">
        <w:del w:id="13510" w:author="Author">
          <w:r w:rsidDel="00F276E2">
            <w:rPr>
              <w:noProof/>
            </w:rPr>
            <w:delText>Figure 8 – Low State (Logic Zero) Isso_pd Data Collection</w:delText>
          </w:r>
          <w:r w:rsidDel="00F276E2">
            <w:rPr>
              <w:noProof/>
            </w:rPr>
            <w:tab/>
            <w:delText>71</w:delText>
          </w:r>
          <w:bookmarkStart w:id="13511" w:name="_Toc530062708"/>
          <w:bookmarkStart w:id="13512" w:name="_Toc530063982"/>
          <w:bookmarkStart w:id="13513" w:name="_Toc531075338"/>
          <w:bookmarkStart w:id="13514" w:name="_Toc531615177"/>
          <w:bookmarkStart w:id="13515" w:name="_Toc532064391"/>
          <w:bookmarkStart w:id="13516" w:name="_Toc532067139"/>
          <w:bookmarkStart w:id="13517" w:name="_Toc532100402"/>
          <w:bookmarkStart w:id="13518" w:name="_Toc532552101"/>
          <w:bookmarkEnd w:id="13511"/>
          <w:bookmarkEnd w:id="13512"/>
          <w:bookmarkEnd w:id="13513"/>
          <w:bookmarkEnd w:id="13514"/>
          <w:bookmarkEnd w:id="13515"/>
          <w:bookmarkEnd w:id="13516"/>
          <w:bookmarkEnd w:id="13517"/>
          <w:bookmarkEnd w:id="13518"/>
        </w:del>
      </w:ins>
    </w:p>
    <w:p w14:paraId="58433A5C" w14:textId="77777777" w:rsidR="000B65D8" w:rsidDel="00F276E2" w:rsidRDefault="000B65D8">
      <w:pPr>
        <w:pStyle w:val="TableofFigures"/>
        <w:tabs>
          <w:tab w:val="right" w:leader="dot" w:pos="9580"/>
        </w:tabs>
        <w:rPr>
          <w:ins w:id="13519" w:author="Author"/>
          <w:del w:id="13520" w:author="Author"/>
          <w:rFonts w:asciiTheme="minorHAnsi" w:eastAsiaTheme="minorEastAsia" w:hAnsiTheme="minorHAnsi" w:cstheme="minorBidi"/>
          <w:noProof/>
          <w:sz w:val="22"/>
          <w:szCs w:val="22"/>
        </w:rPr>
      </w:pPr>
      <w:ins w:id="13521" w:author="Author">
        <w:del w:id="13522" w:author="Author">
          <w:r w:rsidDel="00F276E2">
            <w:rPr>
              <w:noProof/>
            </w:rPr>
            <w:delText>Figure 9 – High State (Logic One) Isso_pu Data Collection</w:delText>
          </w:r>
          <w:r w:rsidDel="00F276E2">
            <w:rPr>
              <w:noProof/>
            </w:rPr>
            <w:tab/>
            <w:delText>72</w:delText>
          </w:r>
          <w:bookmarkStart w:id="13523" w:name="_Toc530062709"/>
          <w:bookmarkStart w:id="13524" w:name="_Toc530063983"/>
          <w:bookmarkStart w:id="13525" w:name="_Toc531075339"/>
          <w:bookmarkStart w:id="13526" w:name="_Toc531615178"/>
          <w:bookmarkStart w:id="13527" w:name="_Toc532064392"/>
          <w:bookmarkStart w:id="13528" w:name="_Toc532067140"/>
          <w:bookmarkStart w:id="13529" w:name="_Toc532100403"/>
          <w:bookmarkStart w:id="13530" w:name="_Toc532552102"/>
          <w:bookmarkEnd w:id="13523"/>
          <w:bookmarkEnd w:id="13524"/>
          <w:bookmarkEnd w:id="13525"/>
          <w:bookmarkEnd w:id="13526"/>
          <w:bookmarkEnd w:id="13527"/>
          <w:bookmarkEnd w:id="13528"/>
          <w:bookmarkEnd w:id="13529"/>
          <w:bookmarkEnd w:id="13530"/>
        </w:del>
      </w:ins>
    </w:p>
    <w:p w14:paraId="2622CCA4" w14:textId="77777777" w:rsidR="000B65D8" w:rsidDel="00F276E2" w:rsidRDefault="000B65D8">
      <w:pPr>
        <w:pStyle w:val="TableofFigures"/>
        <w:tabs>
          <w:tab w:val="right" w:leader="dot" w:pos="9580"/>
        </w:tabs>
        <w:rPr>
          <w:ins w:id="13531" w:author="Author"/>
          <w:del w:id="13532" w:author="Author"/>
          <w:rFonts w:asciiTheme="minorHAnsi" w:eastAsiaTheme="minorEastAsia" w:hAnsiTheme="minorHAnsi" w:cstheme="minorBidi"/>
          <w:noProof/>
          <w:sz w:val="22"/>
          <w:szCs w:val="22"/>
        </w:rPr>
      </w:pPr>
      <w:ins w:id="13533" w:author="Author">
        <w:del w:id="13534" w:author="Author">
          <w:r w:rsidDel="00F276E2">
            <w:rPr>
              <w:noProof/>
            </w:rPr>
            <w:delText>Figure 10 – Reference Data Collection</w:delText>
          </w:r>
          <w:r w:rsidDel="00F276E2">
            <w:rPr>
              <w:noProof/>
            </w:rPr>
            <w:tab/>
            <w:delText>73</w:delText>
          </w:r>
          <w:bookmarkStart w:id="13535" w:name="_Toc530062710"/>
          <w:bookmarkStart w:id="13536" w:name="_Toc530063984"/>
          <w:bookmarkStart w:id="13537" w:name="_Toc531075340"/>
          <w:bookmarkStart w:id="13538" w:name="_Toc531615179"/>
          <w:bookmarkStart w:id="13539" w:name="_Toc532064393"/>
          <w:bookmarkStart w:id="13540" w:name="_Toc532067141"/>
          <w:bookmarkStart w:id="13541" w:name="_Toc532100404"/>
          <w:bookmarkStart w:id="13542" w:name="_Toc532552103"/>
          <w:bookmarkEnd w:id="13535"/>
          <w:bookmarkEnd w:id="13536"/>
          <w:bookmarkEnd w:id="13537"/>
          <w:bookmarkEnd w:id="13538"/>
          <w:bookmarkEnd w:id="13539"/>
          <w:bookmarkEnd w:id="13540"/>
          <w:bookmarkEnd w:id="13541"/>
          <w:bookmarkEnd w:id="13542"/>
        </w:del>
      </w:ins>
    </w:p>
    <w:p w14:paraId="201174AA" w14:textId="77777777" w:rsidR="000B65D8" w:rsidDel="00F276E2" w:rsidRDefault="000B65D8">
      <w:pPr>
        <w:pStyle w:val="TableofFigures"/>
        <w:tabs>
          <w:tab w:val="right" w:leader="dot" w:pos="9580"/>
        </w:tabs>
        <w:rPr>
          <w:ins w:id="13543" w:author="Author"/>
          <w:del w:id="13544" w:author="Author"/>
          <w:rFonts w:asciiTheme="minorHAnsi" w:eastAsiaTheme="minorEastAsia" w:hAnsiTheme="minorHAnsi" w:cstheme="minorBidi"/>
          <w:noProof/>
          <w:sz w:val="22"/>
          <w:szCs w:val="22"/>
        </w:rPr>
      </w:pPr>
      <w:ins w:id="13545" w:author="Author">
        <w:del w:id="13546" w:author="Author">
          <w:r w:rsidDel="00F276E2">
            <w:rPr>
              <w:noProof/>
            </w:rPr>
            <w:delText>Figure 11 – Reference Data Collection with Supply Modulation</w:delText>
          </w:r>
          <w:r w:rsidDel="00F276E2">
            <w:rPr>
              <w:noProof/>
            </w:rPr>
            <w:tab/>
            <w:delText>73</w:delText>
          </w:r>
          <w:bookmarkStart w:id="13547" w:name="_Toc530062711"/>
          <w:bookmarkStart w:id="13548" w:name="_Toc530063985"/>
          <w:bookmarkStart w:id="13549" w:name="_Toc531075341"/>
          <w:bookmarkStart w:id="13550" w:name="_Toc531615180"/>
          <w:bookmarkStart w:id="13551" w:name="_Toc532064394"/>
          <w:bookmarkStart w:id="13552" w:name="_Toc532067142"/>
          <w:bookmarkStart w:id="13553" w:name="_Toc532100405"/>
          <w:bookmarkStart w:id="13554" w:name="_Toc532552104"/>
          <w:bookmarkEnd w:id="13547"/>
          <w:bookmarkEnd w:id="13548"/>
          <w:bookmarkEnd w:id="13549"/>
          <w:bookmarkEnd w:id="13550"/>
          <w:bookmarkEnd w:id="13551"/>
          <w:bookmarkEnd w:id="13552"/>
          <w:bookmarkEnd w:id="13553"/>
          <w:bookmarkEnd w:id="13554"/>
        </w:del>
      </w:ins>
    </w:p>
    <w:p w14:paraId="58B5635D" w14:textId="77777777" w:rsidR="000B65D8" w:rsidDel="00F276E2" w:rsidRDefault="000B65D8">
      <w:pPr>
        <w:pStyle w:val="TableofFigures"/>
        <w:tabs>
          <w:tab w:val="right" w:leader="dot" w:pos="9580"/>
        </w:tabs>
        <w:rPr>
          <w:ins w:id="13555" w:author="Author"/>
          <w:del w:id="13556" w:author="Author"/>
          <w:rFonts w:asciiTheme="minorHAnsi" w:eastAsiaTheme="minorEastAsia" w:hAnsiTheme="minorHAnsi" w:cstheme="minorBidi"/>
          <w:noProof/>
          <w:sz w:val="22"/>
          <w:szCs w:val="22"/>
        </w:rPr>
      </w:pPr>
      <w:ins w:id="13557" w:author="Author">
        <w:del w:id="13558" w:author="Author">
          <w:r w:rsidDel="00F276E2">
            <w:rPr>
              <w:noProof/>
            </w:rPr>
            <w:delText>Figure 12 – [Rgnd], [Rpower], [Rac], [Cac] in Relation to Package and Buffer Data</w:delText>
          </w:r>
          <w:r w:rsidDel="00F276E2">
            <w:rPr>
              <w:noProof/>
            </w:rPr>
            <w:tab/>
            <w:delText>76</w:delText>
          </w:r>
          <w:bookmarkStart w:id="13559" w:name="_Toc530062712"/>
          <w:bookmarkStart w:id="13560" w:name="_Toc530063986"/>
          <w:bookmarkStart w:id="13561" w:name="_Toc531075342"/>
          <w:bookmarkStart w:id="13562" w:name="_Toc531615181"/>
          <w:bookmarkStart w:id="13563" w:name="_Toc532064395"/>
          <w:bookmarkStart w:id="13564" w:name="_Toc532067143"/>
          <w:bookmarkStart w:id="13565" w:name="_Toc532100406"/>
          <w:bookmarkStart w:id="13566" w:name="_Toc532552105"/>
          <w:bookmarkEnd w:id="13559"/>
          <w:bookmarkEnd w:id="13560"/>
          <w:bookmarkEnd w:id="13561"/>
          <w:bookmarkEnd w:id="13562"/>
          <w:bookmarkEnd w:id="13563"/>
          <w:bookmarkEnd w:id="13564"/>
          <w:bookmarkEnd w:id="13565"/>
          <w:bookmarkEnd w:id="13566"/>
        </w:del>
      </w:ins>
    </w:p>
    <w:p w14:paraId="41B1DD2C" w14:textId="77777777" w:rsidR="000B65D8" w:rsidDel="00F276E2" w:rsidRDefault="000B65D8">
      <w:pPr>
        <w:pStyle w:val="TableofFigures"/>
        <w:tabs>
          <w:tab w:val="right" w:leader="dot" w:pos="9580"/>
        </w:tabs>
        <w:rPr>
          <w:ins w:id="13567" w:author="Author"/>
          <w:del w:id="13568" w:author="Author"/>
          <w:rFonts w:asciiTheme="minorHAnsi" w:eastAsiaTheme="minorEastAsia" w:hAnsiTheme="minorHAnsi" w:cstheme="minorBidi"/>
          <w:noProof/>
          <w:sz w:val="22"/>
          <w:szCs w:val="22"/>
        </w:rPr>
      </w:pPr>
      <w:ins w:id="13569" w:author="Author">
        <w:del w:id="13570" w:author="Author">
          <w:r w:rsidDel="00F276E2">
            <w:rPr>
              <w:noProof/>
            </w:rPr>
            <w:delText>Figure 13 – Series Element Associations</w:delText>
          </w:r>
          <w:r w:rsidDel="00F276E2">
            <w:rPr>
              <w:noProof/>
            </w:rPr>
            <w:tab/>
            <w:delText>78</w:delText>
          </w:r>
          <w:bookmarkStart w:id="13571" w:name="_Toc530062713"/>
          <w:bookmarkStart w:id="13572" w:name="_Toc530063987"/>
          <w:bookmarkStart w:id="13573" w:name="_Toc531075343"/>
          <w:bookmarkStart w:id="13574" w:name="_Toc531615182"/>
          <w:bookmarkStart w:id="13575" w:name="_Toc532064396"/>
          <w:bookmarkStart w:id="13576" w:name="_Toc532067144"/>
          <w:bookmarkStart w:id="13577" w:name="_Toc532100407"/>
          <w:bookmarkStart w:id="13578" w:name="_Toc532552106"/>
          <w:bookmarkEnd w:id="13571"/>
          <w:bookmarkEnd w:id="13572"/>
          <w:bookmarkEnd w:id="13573"/>
          <w:bookmarkEnd w:id="13574"/>
          <w:bookmarkEnd w:id="13575"/>
          <w:bookmarkEnd w:id="13576"/>
          <w:bookmarkEnd w:id="13577"/>
          <w:bookmarkEnd w:id="13578"/>
        </w:del>
      </w:ins>
    </w:p>
    <w:p w14:paraId="5F7EBA86" w14:textId="77777777" w:rsidR="000B65D8" w:rsidDel="00F276E2" w:rsidRDefault="000B65D8">
      <w:pPr>
        <w:pStyle w:val="TableofFigures"/>
        <w:tabs>
          <w:tab w:val="right" w:leader="dot" w:pos="9580"/>
        </w:tabs>
        <w:rPr>
          <w:ins w:id="13579" w:author="Author"/>
          <w:del w:id="13580" w:author="Author"/>
          <w:rFonts w:asciiTheme="minorHAnsi" w:eastAsiaTheme="minorEastAsia" w:hAnsiTheme="minorHAnsi" w:cstheme="minorBidi"/>
          <w:noProof/>
          <w:sz w:val="22"/>
          <w:szCs w:val="22"/>
        </w:rPr>
      </w:pPr>
      <w:ins w:id="13581" w:author="Author">
        <w:del w:id="13582" w:author="Author">
          <w:r w:rsidDel="00F276E2">
            <w:rPr>
              <w:noProof/>
            </w:rPr>
            <w:delText>Figure 14 – [Series Current] Voltage Priority and Current Direction</w:delText>
          </w:r>
          <w:r w:rsidDel="00F276E2">
            <w:rPr>
              <w:noProof/>
            </w:rPr>
            <w:tab/>
            <w:delText>79</w:delText>
          </w:r>
          <w:bookmarkStart w:id="13583" w:name="_Toc530062714"/>
          <w:bookmarkStart w:id="13584" w:name="_Toc530063988"/>
          <w:bookmarkStart w:id="13585" w:name="_Toc531075344"/>
          <w:bookmarkStart w:id="13586" w:name="_Toc531615183"/>
          <w:bookmarkStart w:id="13587" w:name="_Toc532064397"/>
          <w:bookmarkStart w:id="13588" w:name="_Toc532067145"/>
          <w:bookmarkStart w:id="13589" w:name="_Toc532100408"/>
          <w:bookmarkStart w:id="13590" w:name="_Toc532552107"/>
          <w:bookmarkEnd w:id="13583"/>
          <w:bookmarkEnd w:id="13584"/>
          <w:bookmarkEnd w:id="13585"/>
          <w:bookmarkEnd w:id="13586"/>
          <w:bookmarkEnd w:id="13587"/>
          <w:bookmarkEnd w:id="13588"/>
          <w:bookmarkEnd w:id="13589"/>
          <w:bookmarkEnd w:id="13590"/>
        </w:del>
      </w:ins>
    </w:p>
    <w:p w14:paraId="1BC682D8" w14:textId="77777777" w:rsidR="000B65D8" w:rsidDel="00F276E2" w:rsidRDefault="000B65D8">
      <w:pPr>
        <w:pStyle w:val="TableofFigures"/>
        <w:tabs>
          <w:tab w:val="right" w:leader="dot" w:pos="9580"/>
        </w:tabs>
        <w:rPr>
          <w:ins w:id="13591" w:author="Author"/>
          <w:del w:id="13592" w:author="Author"/>
          <w:rFonts w:asciiTheme="minorHAnsi" w:eastAsiaTheme="minorEastAsia" w:hAnsiTheme="minorHAnsi" w:cstheme="minorBidi"/>
          <w:noProof/>
          <w:sz w:val="22"/>
          <w:szCs w:val="22"/>
        </w:rPr>
      </w:pPr>
      <w:ins w:id="13593" w:author="Author">
        <w:del w:id="13594" w:author="Author">
          <w:r w:rsidDel="00F276E2">
            <w:rPr>
              <w:noProof/>
            </w:rPr>
            <w:delText>Figure 15 – [Series MOSFET] Voltage Polarities and Current Direction</w:delText>
          </w:r>
          <w:r w:rsidDel="00F276E2">
            <w:rPr>
              <w:noProof/>
            </w:rPr>
            <w:tab/>
            <w:delText>80</w:delText>
          </w:r>
          <w:bookmarkStart w:id="13595" w:name="_Toc530062715"/>
          <w:bookmarkStart w:id="13596" w:name="_Toc530063989"/>
          <w:bookmarkStart w:id="13597" w:name="_Toc531075345"/>
          <w:bookmarkStart w:id="13598" w:name="_Toc531615184"/>
          <w:bookmarkStart w:id="13599" w:name="_Toc532064398"/>
          <w:bookmarkStart w:id="13600" w:name="_Toc532067146"/>
          <w:bookmarkStart w:id="13601" w:name="_Toc532100409"/>
          <w:bookmarkStart w:id="13602" w:name="_Toc532552108"/>
          <w:bookmarkEnd w:id="13595"/>
          <w:bookmarkEnd w:id="13596"/>
          <w:bookmarkEnd w:id="13597"/>
          <w:bookmarkEnd w:id="13598"/>
          <w:bookmarkEnd w:id="13599"/>
          <w:bookmarkEnd w:id="13600"/>
          <w:bookmarkEnd w:id="13601"/>
          <w:bookmarkEnd w:id="13602"/>
        </w:del>
      </w:ins>
    </w:p>
    <w:p w14:paraId="29965BFB" w14:textId="77777777" w:rsidR="000B65D8" w:rsidDel="00F276E2" w:rsidRDefault="000B65D8">
      <w:pPr>
        <w:pStyle w:val="TableofFigures"/>
        <w:tabs>
          <w:tab w:val="right" w:leader="dot" w:pos="9580"/>
        </w:tabs>
        <w:rPr>
          <w:ins w:id="13603" w:author="Author"/>
          <w:del w:id="13604" w:author="Author"/>
          <w:rFonts w:asciiTheme="minorHAnsi" w:eastAsiaTheme="minorEastAsia" w:hAnsiTheme="minorHAnsi" w:cstheme="minorBidi"/>
          <w:noProof/>
          <w:sz w:val="22"/>
          <w:szCs w:val="22"/>
        </w:rPr>
      </w:pPr>
      <w:ins w:id="13605" w:author="Author">
        <w:del w:id="13606" w:author="Author">
          <w:r w:rsidDel="00F276E2">
            <w:rPr>
              <w:noProof/>
            </w:rPr>
            <w:delText>Figure 16 – [Rising Waveform] and [Falling Waveform] Fixtures</w:delText>
          </w:r>
          <w:r w:rsidDel="00F276E2">
            <w:rPr>
              <w:noProof/>
            </w:rPr>
            <w:tab/>
            <w:delText>84</w:delText>
          </w:r>
          <w:bookmarkStart w:id="13607" w:name="_Toc530062716"/>
          <w:bookmarkStart w:id="13608" w:name="_Toc530063990"/>
          <w:bookmarkStart w:id="13609" w:name="_Toc531075346"/>
          <w:bookmarkStart w:id="13610" w:name="_Toc531615185"/>
          <w:bookmarkStart w:id="13611" w:name="_Toc532064399"/>
          <w:bookmarkStart w:id="13612" w:name="_Toc532067147"/>
          <w:bookmarkStart w:id="13613" w:name="_Toc532100410"/>
          <w:bookmarkStart w:id="13614" w:name="_Toc532552109"/>
          <w:bookmarkEnd w:id="13607"/>
          <w:bookmarkEnd w:id="13608"/>
          <w:bookmarkEnd w:id="13609"/>
          <w:bookmarkEnd w:id="13610"/>
          <w:bookmarkEnd w:id="13611"/>
          <w:bookmarkEnd w:id="13612"/>
          <w:bookmarkEnd w:id="13613"/>
          <w:bookmarkEnd w:id="13614"/>
        </w:del>
      </w:ins>
    </w:p>
    <w:p w14:paraId="085378EA" w14:textId="77777777" w:rsidR="000B65D8" w:rsidDel="00F276E2" w:rsidRDefault="000B65D8">
      <w:pPr>
        <w:pStyle w:val="TableofFigures"/>
        <w:tabs>
          <w:tab w:val="right" w:leader="dot" w:pos="9580"/>
        </w:tabs>
        <w:rPr>
          <w:ins w:id="13615" w:author="Author"/>
          <w:del w:id="13616" w:author="Author"/>
          <w:rFonts w:asciiTheme="minorHAnsi" w:eastAsiaTheme="minorEastAsia" w:hAnsiTheme="minorHAnsi" w:cstheme="minorBidi"/>
          <w:noProof/>
          <w:sz w:val="22"/>
          <w:szCs w:val="22"/>
        </w:rPr>
      </w:pPr>
      <w:ins w:id="13617" w:author="Author">
        <w:del w:id="13618" w:author="Author">
          <w:r w:rsidDel="00F276E2">
            <w:rPr>
              <w:noProof/>
            </w:rPr>
            <w:delText>Figure 17 – [External Reference] - Used Only for Non-driver Modes</w:delText>
          </w:r>
          <w:r w:rsidDel="00F276E2">
            <w:rPr>
              <w:noProof/>
            </w:rPr>
            <w:tab/>
            <w:delText>87</w:delText>
          </w:r>
          <w:bookmarkStart w:id="13619" w:name="_Toc530062717"/>
          <w:bookmarkStart w:id="13620" w:name="_Toc530063991"/>
          <w:bookmarkStart w:id="13621" w:name="_Toc531075347"/>
          <w:bookmarkStart w:id="13622" w:name="_Toc531615186"/>
          <w:bookmarkStart w:id="13623" w:name="_Toc532064400"/>
          <w:bookmarkStart w:id="13624" w:name="_Toc532067148"/>
          <w:bookmarkStart w:id="13625" w:name="_Toc532100411"/>
          <w:bookmarkStart w:id="13626" w:name="_Toc532552110"/>
          <w:bookmarkEnd w:id="13619"/>
          <w:bookmarkEnd w:id="13620"/>
          <w:bookmarkEnd w:id="13621"/>
          <w:bookmarkEnd w:id="13622"/>
          <w:bookmarkEnd w:id="13623"/>
          <w:bookmarkEnd w:id="13624"/>
          <w:bookmarkEnd w:id="13625"/>
          <w:bookmarkEnd w:id="13626"/>
        </w:del>
      </w:ins>
    </w:p>
    <w:p w14:paraId="05525C7D" w14:textId="77777777" w:rsidR="000B65D8" w:rsidDel="00F276E2" w:rsidRDefault="000B65D8">
      <w:pPr>
        <w:pStyle w:val="TableofFigures"/>
        <w:tabs>
          <w:tab w:val="right" w:leader="dot" w:pos="9580"/>
        </w:tabs>
        <w:rPr>
          <w:ins w:id="13627" w:author="Author"/>
          <w:del w:id="13628" w:author="Author"/>
          <w:rFonts w:asciiTheme="minorHAnsi" w:eastAsiaTheme="minorEastAsia" w:hAnsiTheme="minorHAnsi" w:cstheme="minorBidi"/>
          <w:noProof/>
          <w:sz w:val="22"/>
          <w:szCs w:val="22"/>
        </w:rPr>
      </w:pPr>
      <w:ins w:id="13629" w:author="Author">
        <w:del w:id="13630" w:author="Author">
          <w:r w:rsidDel="00F276E2">
            <w:rPr>
              <w:noProof/>
            </w:rPr>
            <w:delText>Figure 18 – [Composite Current] Internal Current Paths</w:delText>
          </w:r>
          <w:r w:rsidDel="00F276E2">
            <w:rPr>
              <w:noProof/>
            </w:rPr>
            <w:tab/>
            <w:delText>88</w:delText>
          </w:r>
          <w:bookmarkStart w:id="13631" w:name="_Toc530062718"/>
          <w:bookmarkStart w:id="13632" w:name="_Toc530063992"/>
          <w:bookmarkStart w:id="13633" w:name="_Toc531075348"/>
          <w:bookmarkStart w:id="13634" w:name="_Toc531615187"/>
          <w:bookmarkStart w:id="13635" w:name="_Toc532064401"/>
          <w:bookmarkStart w:id="13636" w:name="_Toc532067149"/>
          <w:bookmarkStart w:id="13637" w:name="_Toc532100412"/>
          <w:bookmarkStart w:id="13638" w:name="_Toc532552111"/>
          <w:bookmarkEnd w:id="13631"/>
          <w:bookmarkEnd w:id="13632"/>
          <w:bookmarkEnd w:id="13633"/>
          <w:bookmarkEnd w:id="13634"/>
          <w:bookmarkEnd w:id="13635"/>
          <w:bookmarkEnd w:id="13636"/>
          <w:bookmarkEnd w:id="13637"/>
          <w:bookmarkEnd w:id="13638"/>
        </w:del>
      </w:ins>
    </w:p>
    <w:p w14:paraId="43B2D2B8" w14:textId="77777777" w:rsidR="000B65D8" w:rsidDel="00F276E2" w:rsidRDefault="000B65D8">
      <w:pPr>
        <w:pStyle w:val="TableofFigures"/>
        <w:tabs>
          <w:tab w:val="right" w:leader="dot" w:pos="9580"/>
        </w:tabs>
        <w:rPr>
          <w:ins w:id="13639" w:author="Author"/>
          <w:del w:id="13640" w:author="Author"/>
          <w:rFonts w:asciiTheme="minorHAnsi" w:eastAsiaTheme="minorEastAsia" w:hAnsiTheme="minorHAnsi" w:cstheme="minorBidi"/>
          <w:noProof/>
          <w:sz w:val="22"/>
          <w:szCs w:val="22"/>
        </w:rPr>
      </w:pPr>
      <w:ins w:id="13641" w:author="Author">
        <w:del w:id="13642" w:author="Author">
          <w:r w:rsidDel="00F276E2">
            <w:rPr>
              <w:noProof/>
            </w:rPr>
            <w:delText>Figure 19 – [GND Pulse Table] Waveforms at Die</w:delText>
          </w:r>
          <w:r w:rsidDel="00F276E2">
            <w:rPr>
              <w:noProof/>
            </w:rPr>
            <w:tab/>
            <w:delText>97</w:delText>
          </w:r>
          <w:bookmarkStart w:id="13643" w:name="_Toc530062719"/>
          <w:bookmarkStart w:id="13644" w:name="_Toc530063993"/>
          <w:bookmarkStart w:id="13645" w:name="_Toc531075349"/>
          <w:bookmarkStart w:id="13646" w:name="_Toc531615188"/>
          <w:bookmarkStart w:id="13647" w:name="_Toc532064402"/>
          <w:bookmarkStart w:id="13648" w:name="_Toc532067150"/>
          <w:bookmarkStart w:id="13649" w:name="_Toc532100413"/>
          <w:bookmarkStart w:id="13650" w:name="_Toc532552112"/>
          <w:bookmarkEnd w:id="13643"/>
          <w:bookmarkEnd w:id="13644"/>
          <w:bookmarkEnd w:id="13645"/>
          <w:bookmarkEnd w:id="13646"/>
          <w:bookmarkEnd w:id="13647"/>
          <w:bookmarkEnd w:id="13648"/>
          <w:bookmarkEnd w:id="13649"/>
          <w:bookmarkEnd w:id="13650"/>
        </w:del>
      </w:ins>
    </w:p>
    <w:p w14:paraId="3E4AB63C" w14:textId="77777777" w:rsidR="000B65D8" w:rsidDel="00F276E2" w:rsidRDefault="000B65D8">
      <w:pPr>
        <w:pStyle w:val="TableofFigures"/>
        <w:tabs>
          <w:tab w:val="right" w:leader="dot" w:pos="9580"/>
        </w:tabs>
        <w:rPr>
          <w:ins w:id="13651" w:author="Author"/>
          <w:del w:id="13652" w:author="Author"/>
          <w:rFonts w:asciiTheme="minorHAnsi" w:eastAsiaTheme="minorEastAsia" w:hAnsiTheme="minorHAnsi" w:cstheme="minorBidi"/>
          <w:noProof/>
          <w:sz w:val="22"/>
          <w:szCs w:val="22"/>
        </w:rPr>
      </w:pPr>
      <w:ins w:id="13653" w:author="Author">
        <w:del w:id="13654" w:author="Author">
          <w:r w:rsidDel="00F276E2">
            <w:rPr>
              <w:noProof/>
            </w:rPr>
            <w:delText>Figure 20 – Port Names for I/O Buffer</w:delText>
          </w:r>
          <w:r w:rsidDel="00F276E2">
            <w:rPr>
              <w:noProof/>
            </w:rPr>
            <w:tab/>
            <w:delText>110</w:delText>
          </w:r>
          <w:bookmarkStart w:id="13655" w:name="_Toc530062720"/>
          <w:bookmarkStart w:id="13656" w:name="_Toc530063994"/>
          <w:bookmarkStart w:id="13657" w:name="_Toc531075350"/>
          <w:bookmarkStart w:id="13658" w:name="_Toc531615189"/>
          <w:bookmarkStart w:id="13659" w:name="_Toc532064403"/>
          <w:bookmarkStart w:id="13660" w:name="_Toc532067151"/>
          <w:bookmarkStart w:id="13661" w:name="_Toc532100414"/>
          <w:bookmarkStart w:id="13662" w:name="_Toc532552113"/>
          <w:bookmarkEnd w:id="13655"/>
          <w:bookmarkEnd w:id="13656"/>
          <w:bookmarkEnd w:id="13657"/>
          <w:bookmarkEnd w:id="13658"/>
          <w:bookmarkEnd w:id="13659"/>
          <w:bookmarkEnd w:id="13660"/>
          <w:bookmarkEnd w:id="13661"/>
          <w:bookmarkEnd w:id="13662"/>
        </w:del>
      </w:ins>
    </w:p>
    <w:p w14:paraId="533DEA05" w14:textId="77777777" w:rsidR="000B65D8" w:rsidDel="00F276E2" w:rsidRDefault="000B65D8">
      <w:pPr>
        <w:pStyle w:val="TableofFigures"/>
        <w:tabs>
          <w:tab w:val="right" w:leader="dot" w:pos="9580"/>
        </w:tabs>
        <w:rPr>
          <w:ins w:id="13663" w:author="Author"/>
          <w:del w:id="13664" w:author="Author"/>
          <w:rFonts w:asciiTheme="minorHAnsi" w:eastAsiaTheme="minorEastAsia" w:hAnsiTheme="minorHAnsi" w:cstheme="minorBidi"/>
          <w:noProof/>
          <w:sz w:val="22"/>
          <w:szCs w:val="22"/>
        </w:rPr>
      </w:pPr>
      <w:ins w:id="13665" w:author="Author">
        <w:del w:id="13666" w:author="Author">
          <w:r w:rsidDel="00F276E2">
            <w:rPr>
              <w:noProof/>
            </w:rPr>
            <w:delText>Figure 21 – Port Names for Series Switch</w:delText>
          </w:r>
          <w:r w:rsidDel="00F276E2">
            <w:rPr>
              <w:noProof/>
            </w:rPr>
            <w:tab/>
            <w:delText>110</w:delText>
          </w:r>
          <w:bookmarkStart w:id="13667" w:name="_Toc530062721"/>
          <w:bookmarkStart w:id="13668" w:name="_Toc530063995"/>
          <w:bookmarkStart w:id="13669" w:name="_Toc531075351"/>
          <w:bookmarkStart w:id="13670" w:name="_Toc531615190"/>
          <w:bookmarkStart w:id="13671" w:name="_Toc532064404"/>
          <w:bookmarkStart w:id="13672" w:name="_Toc532067152"/>
          <w:bookmarkStart w:id="13673" w:name="_Toc532100415"/>
          <w:bookmarkStart w:id="13674" w:name="_Toc532552114"/>
          <w:bookmarkEnd w:id="13667"/>
          <w:bookmarkEnd w:id="13668"/>
          <w:bookmarkEnd w:id="13669"/>
          <w:bookmarkEnd w:id="13670"/>
          <w:bookmarkEnd w:id="13671"/>
          <w:bookmarkEnd w:id="13672"/>
          <w:bookmarkEnd w:id="13673"/>
          <w:bookmarkEnd w:id="13674"/>
        </w:del>
      </w:ins>
    </w:p>
    <w:p w14:paraId="0947B3F0" w14:textId="77777777" w:rsidR="000B65D8" w:rsidDel="00F276E2" w:rsidRDefault="000B65D8">
      <w:pPr>
        <w:pStyle w:val="TableofFigures"/>
        <w:tabs>
          <w:tab w:val="right" w:leader="dot" w:pos="9580"/>
        </w:tabs>
        <w:rPr>
          <w:ins w:id="13675" w:author="Author"/>
          <w:del w:id="13676" w:author="Author"/>
          <w:rFonts w:asciiTheme="minorHAnsi" w:eastAsiaTheme="minorEastAsia" w:hAnsiTheme="minorHAnsi" w:cstheme="minorBidi"/>
          <w:noProof/>
          <w:sz w:val="22"/>
          <w:szCs w:val="22"/>
        </w:rPr>
      </w:pPr>
      <w:ins w:id="13677" w:author="Author">
        <w:del w:id="13678" w:author="Author">
          <w:r w:rsidDel="00F276E2">
            <w:rPr>
              <w:noProof/>
            </w:rPr>
            <w:delText>Figure 22 – Example Showing [External Circuit] Ports</w:delText>
          </w:r>
          <w:r w:rsidDel="00F276E2">
            <w:rPr>
              <w:noProof/>
            </w:rPr>
            <w:tab/>
            <w:delText>111</w:delText>
          </w:r>
          <w:bookmarkStart w:id="13679" w:name="_Toc530062722"/>
          <w:bookmarkStart w:id="13680" w:name="_Toc530063996"/>
          <w:bookmarkStart w:id="13681" w:name="_Toc531075352"/>
          <w:bookmarkStart w:id="13682" w:name="_Toc531615191"/>
          <w:bookmarkStart w:id="13683" w:name="_Toc532064405"/>
          <w:bookmarkStart w:id="13684" w:name="_Toc532067153"/>
          <w:bookmarkStart w:id="13685" w:name="_Toc532100416"/>
          <w:bookmarkStart w:id="13686" w:name="_Toc532552115"/>
          <w:bookmarkEnd w:id="13679"/>
          <w:bookmarkEnd w:id="13680"/>
          <w:bookmarkEnd w:id="13681"/>
          <w:bookmarkEnd w:id="13682"/>
          <w:bookmarkEnd w:id="13683"/>
          <w:bookmarkEnd w:id="13684"/>
          <w:bookmarkEnd w:id="13685"/>
          <w:bookmarkEnd w:id="13686"/>
        </w:del>
      </w:ins>
    </w:p>
    <w:p w14:paraId="1ECEA3CE" w14:textId="77777777" w:rsidR="000B65D8" w:rsidDel="00F276E2" w:rsidRDefault="000B65D8">
      <w:pPr>
        <w:pStyle w:val="TableofFigures"/>
        <w:tabs>
          <w:tab w:val="right" w:leader="dot" w:pos="9580"/>
        </w:tabs>
        <w:rPr>
          <w:ins w:id="13687" w:author="Author"/>
          <w:del w:id="13688" w:author="Author"/>
          <w:rFonts w:asciiTheme="minorHAnsi" w:eastAsiaTheme="minorEastAsia" w:hAnsiTheme="minorHAnsi" w:cstheme="minorBidi"/>
          <w:noProof/>
          <w:sz w:val="22"/>
          <w:szCs w:val="22"/>
        </w:rPr>
      </w:pPr>
      <w:ins w:id="13689" w:author="Author">
        <w:del w:id="13690" w:author="Author">
          <w:r w:rsidDel="00F276E2">
            <w:rPr>
              <w:noProof/>
            </w:rPr>
            <w:delText>Figure 23 – AMS Model Unit, Using an I/O Buffer as an Example</w:delText>
          </w:r>
          <w:r w:rsidDel="00F276E2">
            <w:rPr>
              <w:noProof/>
            </w:rPr>
            <w:tab/>
            <w:delText>112</w:delText>
          </w:r>
          <w:bookmarkStart w:id="13691" w:name="_Toc530062723"/>
          <w:bookmarkStart w:id="13692" w:name="_Toc530063997"/>
          <w:bookmarkStart w:id="13693" w:name="_Toc531075353"/>
          <w:bookmarkStart w:id="13694" w:name="_Toc531615192"/>
          <w:bookmarkStart w:id="13695" w:name="_Toc532064406"/>
          <w:bookmarkStart w:id="13696" w:name="_Toc532067154"/>
          <w:bookmarkStart w:id="13697" w:name="_Toc532100417"/>
          <w:bookmarkStart w:id="13698" w:name="_Toc532552116"/>
          <w:bookmarkEnd w:id="13691"/>
          <w:bookmarkEnd w:id="13692"/>
          <w:bookmarkEnd w:id="13693"/>
          <w:bookmarkEnd w:id="13694"/>
          <w:bookmarkEnd w:id="13695"/>
          <w:bookmarkEnd w:id="13696"/>
          <w:bookmarkEnd w:id="13697"/>
          <w:bookmarkEnd w:id="13698"/>
        </w:del>
      </w:ins>
    </w:p>
    <w:p w14:paraId="786ED05A" w14:textId="77777777" w:rsidR="000B65D8" w:rsidDel="00F276E2" w:rsidRDefault="000B65D8">
      <w:pPr>
        <w:pStyle w:val="TableofFigures"/>
        <w:tabs>
          <w:tab w:val="right" w:leader="dot" w:pos="9580"/>
        </w:tabs>
        <w:rPr>
          <w:ins w:id="13699" w:author="Author"/>
          <w:del w:id="13700" w:author="Author"/>
          <w:rFonts w:asciiTheme="minorHAnsi" w:eastAsiaTheme="minorEastAsia" w:hAnsiTheme="minorHAnsi" w:cstheme="minorBidi"/>
          <w:noProof/>
          <w:sz w:val="22"/>
          <w:szCs w:val="22"/>
        </w:rPr>
      </w:pPr>
      <w:ins w:id="13701" w:author="Author">
        <w:del w:id="13702" w:author="Author">
          <w:r w:rsidDel="00F276E2">
            <w:rPr>
              <w:noProof/>
            </w:rPr>
            <w:delText>Figure 24 – An Analog-Only Model Unit, Using an I/O Buffer as an Example</w:delText>
          </w:r>
          <w:r w:rsidDel="00F276E2">
            <w:rPr>
              <w:noProof/>
            </w:rPr>
            <w:tab/>
            <w:delText>113</w:delText>
          </w:r>
          <w:bookmarkStart w:id="13703" w:name="_Toc530062724"/>
          <w:bookmarkStart w:id="13704" w:name="_Toc530063998"/>
          <w:bookmarkStart w:id="13705" w:name="_Toc531075354"/>
          <w:bookmarkStart w:id="13706" w:name="_Toc531615193"/>
          <w:bookmarkStart w:id="13707" w:name="_Toc532064407"/>
          <w:bookmarkStart w:id="13708" w:name="_Toc532067155"/>
          <w:bookmarkStart w:id="13709" w:name="_Toc532100418"/>
          <w:bookmarkStart w:id="13710" w:name="_Toc532552117"/>
          <w:bookmarkEnd w:id="13703"/>
          <w:bookmarkEnd w:id="13704"/>
          <w:bookmarkEnd w:id="13705"/>
          <w:bookmarkEnd w:id="13706"/>
          <w:bookmarkEnd w:id="13707"/>
          <w:bookmarkEnd w:id="13708"/>
          <w:bookmarkEnd w:id="13709"/>
          <w:bookmarkEnd w:id="13710"/>
        </w:del>
      </w:ins>
    </w:p>
    <w:p w14:paraId="4E3C0794" w14:textId="77777777" w:rsidR="000B65D8" w:rsidDel="00F276E2" w:rsidRDefault="000B65D8">
      <w:pPr>
        <w:pStyle w:val="TableofFigures"/>
        <w:tabs>
          <w:tab w:val="right" w:leader="dot" w:pos="9580"/>
        </w:tabs>
        <w:rPr>
          <w:ins w:id="13711" w:author="Author"/>
          <w:del w:id="13712" w:author="Author"/>
          <w:rFonts w:asciiTheme="minorHAnsi" w:eastAsiaTheme="minorEastAsia" w:hAnsiTheme="minorHAnsi" w:cstheme="minorBidi"/>
          <w:noProof/>
          <w:sz w:val="22"/>
          <w:szCs w:val="22"/>
        </w:rPr>
      </w:pPr>
      <w:ins w:id="13713" w:author="Author">
        <w:del w:id="13714" w:author="Author">
          <w:r w:rsidDel="00F276E2">
            <w:rPr>
              <w:noProof/>
            </w:rPr>
            <w:delText>Figure 25 – Example of an [External Model] I/O Buffer using SPICE, Verilog-A(MS), or VHDL-A(MS)</w:delText>
          </w:r>
          <w:r w:rsidDel="00F276E2">
            <w:rPr>
              <w:noProof/>
            </w:rPr>
            <w:tab/>
            <w:delText>120</w:delText>
          </w:r>
          <w:bookmarkStart w:id="13715" w:name="_Toc530062725"/>
          <w:bookmarkStart w:id="13716" w:name="_Toc530063999"/>
          <w:bookmarkStart w:id="13717" w:name="_Toc531075355"/>
          <w:bookmarkStart w:id="13718" w:name="_Toc531615194"/>
          <w:bookmarkStart w:id="13719" w:name="_Toc532064408"/>
          <w:bookmarkStart w:id="13720" w:name="_Toc532067156"/>
          <w:bookmarkStart w:id="13721" w:name="_Toc532100419"/>
          <w:bookmarkStart w:id="13722" w:name="_Toc532552118"/>
          <w:bookmarkEnd w:id="13715"/>
          <w:bookmarkEnd w:id="13716"/>
          <w:bookmarkEnd w:id="13717"/>
          <w:bookmarkEnd w:id="13718"/>
          <w:bookmarkEnd w:id="13719"/>
          <w:bookmarkEnd w:id="13720"/>
          <w:bookmarkEnd w:id="13721"/>
          <w:bookmarkEnd w:id="13722"/>
        </w:del>
      </w:ins>
    </w:p>
    <w:p w14:paraId="6FFB8E68" w14:textId="77777777" w:rsidR="000B65D8" w:rsidDel="00F276E2" w:rsidRDefault="000B65D8">
      <w:pPr>
        <w:pStyle w:val="TableofFigures"/>
        <w:tabs>
          <w:tab w:val="right" w:leader="dot" w:pos="9580"/>
        </w:tabs>
        <w:rPr>
          <w:ins w:id="13723" w:author="Author"/>
          <w:del w:id="13724" w:author="Author"/>
          <w:rFonts w:asciiTheme="minorHAnsi" w:eastAsiaTheme="minorEastAsia" w:hAnsiTheme="minorHAnsi" w:cstheme="minorBidi"/>
          <w:noProof/>
          <w:sz w:val="22"/>
          <w:szCs w:val="22"/>
        </w:rPr>
      </w:pPr>
      <w:ins w:id="13725" w:author="Author">
        <w:del w:id="13726" w:author="Author">
          <w:r w:rsidDel="00F276E2">
            <w:rPr>
              <w:noProof/>
            </w:rPr>
            <w:delText>Figure 26</w:delText>
          </w:r>
          <w:r w:rsidDel="00F276E2">
            <w:rPr>
              <w:noProof/>
            </w:rPr>
            <w:tab/>
            <w:delText>122</w:delText>
          </w:r>
          <w:bookmarkStart w:id="13727" w:name="_Toc530062726"/>
          <w:bookmarkStart w:id="13728" w:name="_Toc530064000"/>
          <w:bookmarkStart w:id="13729" w:name="_Toc531075356"/>
          <w:bookmarkStart w:id="13730" w:name="_Toc531615195"/>
          <w:bookmarkStart w:id="13731" w:name="_Toc532064409"/>
          <w:bookmarkStart w:id="13732" w:name="_Toc532067157"/>
          <w:bookmarkStart w:id="13733" w:name="_Toc532100420"/>
          <w:bookmarkStart w:id="13734" w:name="_Toc532552119"/>
          <w:bookmarkEnd w:id="13727"/>
          <w:bookmarkEnd w:id="13728"/>
          <w:bookmarkEnd w:id="13729"/>
          <w:bookmarkEnd w:id="13730"/>
          <w:bookmarkEnd w:id="13731"/>
          <w:bookmarkEnd w:id="13732"/>
          <w:bookmarkEnd w:id="13733"/>
          <w:bookmarkEnd w:id="13734"/>
        </w:del>
      </w:ins>
    </w:p>
    <w:p w14:paraId="20931D3A" w14:textId="77777777" w:rsidR="000B65D8" w:rsidDel="00F276E2" w:rsidRDefault="000B65D8">
      <w:pPr>
        <w:pStyle w:val="TableofFigures"/>
        <w:tabs>
          <w:tab w:val="right" w:leader="dot" w:pos="9580"/>
        </w:tabs>
        <w:rPr>
          <w:ins w:id="13735" w:author="Author"/>
          <w:del w:id="13736" w:author="Author"/>
          <w:rFonts w:asciiTheme="minorHAnsi" w:eastAsiaTheme="minorEastAsia" w:hAnsiTheme="minorHAnsi" w:cstheme="minorBidi"/>
          <w:noProof/>
          <w:sz w:val="22"/>
          <w:szCs w:val="22"/>
        </w:rPr>
      </w:pPr>
      <w:ins w:id="13737" w:author="Author">
        <w:del w:id="13738" w:author="Author">
          <w:r w:rsidDel="00F276E2">
            <w:rPr>
              <w:noProof/>
            </w:rPr>
            <w:delText>Figure 27</w:delText>
          </w:r>
          <w:r w:rsidDel="00F276E2">
            <w:rPr>
              <w:noProof/>
            </w:rPr>
            <w:tab/>
            <w:delText>123</w:delText>
          </w:r>
          <w:bookmarkStart w:id="13739" w:name="_Toc530062727"/>
          <w:bookmarkStart w:id="13740" w:name="_Toc530064001"/>
          <w:bookmarkStart w:id="13741" w:name="_Toc531075357"/>
          <w:bookmarkStart w:id="13742" w:name="_Toc531615196"/>
          <w:bookmarkStart w:id="13743" w:name="_Toc532064410"/>
          <w:bookmarkStart w:id="13744" w:name="_Toc532067158"/>
          <w:bookmarkStart w:id="13745" w:name="_Toc532100421"/>
          <w:bookmarkStart w:id="13746" w:name="_Toc532552120"/>
          <w:bookmarkEnd w:id="13739"/>
          <w:bookmarkEnd w:id="13740"/>
          <w:bookmarkEnd w:id="13741"/>
          <w:bookmarkEnd w:id="13742"/>
          <w:bookmarkEnd w:id="13743"/>
          <w:bookmarkEnd w:id="13744"/>
          <w:bookmarkEnd w:id="13745"/>
          <w:bookmarkEnd w:id="13746"/>
        </w:del>
      </w:ins>
    </w:p>
    <w:p w14:paraId="46D4EDD8" w14:textId="77777777" w:rsidR="000B65D8" w:rsidDel="00F276E2" w:rsidRDefault="000B65D8">
      <w:pPr>
        <w:pStyle w:val="TableofFigures"/>
        <w:tabs>
          <w:tab w:val="right" w:leader="dot" w:pos="9580"/>
        </w:tabs>
        <w:rPr>
          <w:ins w:id="13747" w:author="Author"/>
          <w:del w:id="13748" w:author="Author"/>
          <w:rFonts w:asciiTheme="minorHAnsi" w:eastAsiaTheme="minorEastAsia" w:hAnsiTheme="minorHAnsi" w:cstheme="minorBidi"/>
          <w:noProof/>
          <w:sz w:val="22"/>
          <w:szCs w:val="22"/>
        </w:rPr>
      </w:pPr>
      <w:ins w:id="13749" w:author="Author">
        <w:del w:id="13750" w:author="Author">
          <w:r w:rsidDel="00F276E2">
            <w:rPr>
              <w:noProof/>
            </w:rPr>
            <w:delText>Figure 28</w:delText>
          </w:r>
          <w:r w:rsidDel="00F276E2">
            <w:rPr>
              <w:noProof/>
            </w:rPr>
            <w:tab/>
            <w:delText>124</w:delText>
          </w:r>
          <w:bookmarkStart w:id="13751" w:name="_Toc530062728"/>
          <w:bookmarkStart w:id="13752" w:name="_Toc530064002"/>
          <w:bookmarkStart w:id="13753" w:name="_Toc531075358"/>
          <w:bookmarkStart w:id="13754" w:name="_Toc531615197"/>
          <w:bookmarkStart w:id="13755" w:name="_Toc532064411"/>
          <w:bookmarkStart w:id="13756" w:name="_Toc532067159"/>
          <w:bookmarkStart w:id="13757" w:name="_Toc532100422"/>
          <w:bookmarkStart w:id="13758" w:name="_Toc532552121"/>
          <w:bookmarkEnd w:id="13751"/>
          <w:bookmarkEnd w:id="13752"/>
          <w:bookmarkEnd w:id="13753"/>
          <w:bookmarkEnd w:id="13754"/>
          <w:bookmarkEnd w:id="13755"/>
          <w:bookmarkEnd w:id="13756"/>
          <w:bookmarkEnd w:id="13757"/>
          <w:bookmarkEnd w:id="13758"/>
        </w:del>
      </w:ins>
    </w:p>
    <w:p w14:paraId="71B56503" w14:textId="77777777" w:rsidR="000B65D8" w:rsidDel="00F276E2" w:rsidRDefault="000B65D8">
      <w:pPr>
        <w:pStyle w:val="TableofFigures"/>
        <w:tabs>
          <w:tab w:val="right" w:leader="dot" w:pos="9580"/>
        </w:tabs>
        <w:rPr>
          <w:ins w:id="13759" w:author="Author"/>
          <w:del w:id="13760" w:author="Author"/>
          <w:rFonts w:asciiTheme="minorHAnsi" w:eastAsiaTheme="minorEastAsia" w:hAnsiTheme="minorHAnsi" w:cstheme="minorBidi"/>
          <w:noProof/>
          <w:sz w:val="22"/>
          <w:szCs w:val="22"/>
        </w:rPr>
      </w:pPr>
      <w:ins w:id="13761" w:author="Author">
        <w:del w:id="13762" w:author="Author">
          <w:r w:rsidDel="00F276E2">
            <w:rPr>
              <w:noProof/>
            </w:rPr>
            <w:delText>Figure 29</w:delText>
          </w:r>
          <w:r w:rsidDel="00F276E2">
            <w:rPr>
              <w:noProof/>
            </w:rPr>
            <w:tab/>
            <w:delText>125</w:delText>
          </w:r>
          <w:bookmarkStart w:id="13763" w:name="_Toc530062729"/>
          <w:bookmarkStart w:id="13764" w:name="_Toc530064003"/>
          <w:bookmarkStart w:id="13765" w:name="_Toc531075359"/>
          <w:bookmarkStart w:id="13766" w:name="_Toc531615198"/>
          <w:bookmarkStart w:id="13767" w:name="_Toc532064412"/>
          <w:bookmarkStart w:id="13768" w:name="_Toc532067160"/>
          <w:bookmarkStart w:id="13769" w:name="_Toc532100423"/>
          <w:bookmarkStart w:id="13770" w:name="_Toc532552122"/>
          <w:bookmarkEnd w:id="13763"/>
          <w:bookmarkEnd w:id="13764"/>
          <w:bookmarkEnd w:id="13765"/>
          <w:bookmarkEnd w:id="13766"/>
          <w:bookmarkEnd w:id="13767"/>
          <w:bookmarkEnd w:id="13768"/>
          <w:bookmarkEnd w:id="13769"/>
          <w:bookmarkEnd w:id="13770"/>
        </w:del>
      </w:ins>
    </w:p>
    <w:p w14:paraId="56F1135B" w14:textId="77777777" w:rsidR="000B65D8" w:rsidDel="00F276E2" w:rsidRDefault="000B65D8">
      <w:pPr>
        <w:pStyle w:val="TableofFigures"/>
        <w:tabs>
          <w:tab w:val="right" w:leader="dot" w:pos="9580"/>
        </w:tabs>
        <w:rPr>
          <w:ins w:id="13771" w:author="Author"/>
          <w:del w:id="13772" w:author="Author"/>
          <w:rFonts w:asciiTheme="minorHAnsi" w:eastAsiaTheme="minorEastAsia" w:hAnsiTheme="minorHAnsi" w:cstheme="minorBidi"/>
          <w:noProof/>
          <w:sz w:val="22"/>
          <w:szCs w:val="22"/>
        </w:rPr>
      </w:pPr>
      <w:ins w:id="13773" w:author="Author">
        <w:del w:id="13774" w:author="Author">
          <w:r w:rsidDel="00F276E2">
            <w:rPr>
              <w:noProof/>
            </w:rPr>
            <w:delText>Figure 30</w:delText>
          </w:r>
          <w:r w:rsidDel="00F276E2">
            <w:rPr>
              <w:noProof/>
            </w:rPr>
            <w:tab/>
            <w:delText>147</w:delText>
          </w:r>
          <w:bookmarkStart w:id="13775" w:name="_Toc530062730"/>
          <w:bookmarkStart w:id="13776" w:name="_Toc530064004"/>
          <w:bookmarkStart w:id="13777" w:name="_Toc531075360"/>
          <w:bookmarkStart w:id="13778" w:name="_Toc531615199"/>
          <w:bookmarkStart w:id="13779" w:name="_Toc532064413"/>
          <w:bookmarkStart w:id="13780" w:name="_Toc532067161"/>
          <w:bookmarkStart w:id="13781" w:name="_Toc532100424"/>
          <w:bookmarkStart w:id="13782" w:name="_Toc532552123"/>
          <w:bookmarkEnd w:id="13775"/>
          <w:bookmarkEnd w:id="13776"/>
          <w:bookmarkEnd w:id="13777"/>
          <w:bookmarkEnd w:id="13778"/>
          <w:bookmarkEnd w:id="13779"/>
          <w:bookmarkEnd w:id="13780"/>
          <w:bookmarkEnd w:id="13781"/>
          <w:bookmarkEnd w:id="13782"/>
        </w:del>
      </w:ins>
    </w:p>
    <w:p w14:paraId="79808038" w14:textId="77777777" w:rsidR="000B65D8" w:rsidDel="00F276E2" w:rsidRDefault="000B65D8">
      <w:pPr>
        <w:pStyle w:val="TableofFigures"/>
        <w:tabs>
          <w:tab w:val="right" w:leader="dot" w:pos="9580"/>
        </w:tabs>
        <w:rPr>
          <w:ins w:id="13783" w:author="Author"/>
          <w:del w:id="13784" w:author="Author"/>
          <w:rFonts w:asciiTheme="minorHAnsi" w:eastAsiaTheme="minorEastAsia" w:hAnsiTheme="minorHAnsi" w:cstheme="minorBidi"/>
          <w:noProof/>
          <w:sz w:val="22"/>
          <w:szCs w:val="22"/>
        </w:rPr>
      </w:pPr>
      <w:ins w:id="13785" w:author="Author">
        <w:del w:id="13786" w:author="Author">
          <w:r w:rsidDel="00F276E2">
            <w:rPr>
              <w:noProof/>
            </w:rPr>
            <w:delText>Figure 31</w:delText>
          </w:r>
          <w:r w:rsidDel="00F276E2">
            <w:rPr>
              <w:noProof/>
            </w:rPr>
            <w:tab/>
            <w:delText>152</w:delText>
          </w:r>
          <w:bookmarkStart w:id="13787" w:name="_Toc530062731"/>
          <w:bookmarkStart w:id="13788" w:name="_Toc530064005"/>
          <w:bookmarkStart w:id="13789" w:name="_Toc531075361"/>
          <w:bookmarkStart w:id="13790" w:name="_Toc531615200"/>
          <w:bookmarkStart w:id="13791" w:name="_Toc532064414"/>
          <w:bookmarkStart w:id="13792" w:name="_Toc532067162"/>
          <w:bookmarkStart w:id="13793" w:name="_Toc532100425"/>
          <w:bookmarkStart w:id="13794" w:name="_Toc532552124"/>
          <w:bookmarkEnd w:id="13787"/>
          <w:bookmarkEnd w:id="13788"/>
          <w:bookmarkEnd w:id="13789"/>
          <w:bookmarkEnd w:id="13790"/>
          <w:bookmarkEnd w:id="13791"/>
          <w:bookmarkEnd w:id="13792"/>
          <w:bookmarkEnd w:id="13793"/>
          <w:bookmarkEnd w:id="13794"/>
        </w:del>
      </w:ins>
    </w:p>
    <w:p w14:paraId="51C3CF57" w14:textId="77777777" w:rsidR="000B65D8" w:rsidDel="00F276E2" w:rsidRDefault="000B65D8">
      <w:pPr>
        <w:pStyle w:val="TableofFigures"/>
        <w:tabs>
          <w:tab w:val="right" w:leader="dot" w:pos="9580"/>
        </w:tabs>
        <w:rPr>
          <w:ins w:id="13795" w:author="Author"/>
          <w:del w:id="13796" w:author="Author"/>
          <w:rFonts w:asciiTheme="minorHAnsi" w:eastAsiaTheme="minorEastAsia" w:hAnsiTheme="minorHAnsi" w:cstheme="minorBidi"/>
          <w:noProof/>
          <w:sz w:val="22"/>
          <w:szCs w:val="22"/>
        </w:rPr>
      </w:pPr>
      <w:ins w:id="13797" w:author="Author">
        <w:del w:id="13798" w:author="Author">
          <w:r w:rsidDel="00F276E2">
            <w:rPr>
              <w:noProof/>
            </w:rPr>
            <w:delText>Figure 32</w:delText>
          </w:r>
          <w:r w:rsidDel="00F276E2">
            <w:rPr>
              <w:noProof/>
            </w:rPr>
            <w:tab/>
            <w:delText>163</w:delText>
          </w:r>
          <w:bookmarkStart w:id="13799" w:name="_Toc530062732"/>
          <w:bookmarkStart w:id="13800" w:name="_Toc530064006"/>
          <w:bookmarkStart w:id="13801" w:name="_Toc531075362"/>
          <w:bookmarkStart w:id="13802" w:name="_Toc531615201"/>
          <w:bookmarkStart w:id="13803" w:name="_Toc532064415"/>
          <w:bookmarkStart w:id="13804" w:name="_Toc532067163"/>
          <w:bookmarkStart w:id="13805" w:name="_Toc532100426"/>
          <w:bookmarkStart w:id="13806" w:name="_Toc532552125"/>
          <w:bookmarkEnd w:id="13799"/>
          <w:bookmarkEnd w:id="13800"/>
          <w:bookmarkEnd w:id="13801"/>
          <w:bookmarkEnd w:id="13802"/>
          <w:bookmarkEnd w:id="13803"/>
          <w:bookmarkEnd w:id="13804"/>
          <w:bookmarkEnd w:id="13805"/>
          <w:bookmarkEnd w:id="13806"/>
        </w:del>
      </w:ins>
    </w:p>
    <w:p w14:paraId="5FF62521" w14:textId="77777777" w:rsidR="000B65D8" w:rsidDel="00F276E2" w:rsidRDefault="000B65D8">
      <w:pPr>
        <w:pStyle w:val="TableofFigures"/>
        <w:tabs>
          <w:tab w:val="right" w:leader="dot" w:pos="9580"/>
        </w:tabs>
        <w:rPr>
          <w:ins w:id="13807" w:author="Author"/>
          <w:del w:id="13808" w:author="Author"/>
          <w:rFonts w:asciiTheme="minorHAnsi" w:eastAsiaTheme="minorEastAsia" w:hAnsiTheme="minorHAnsi" w:cstheme="minorBidi"/>
          <w:noProof/>
          <w:sz w:val="22"/>
          <w:szCs w:val="22"/>
        </w:rPr>
      </w:pPr>
      <w:ins w:id="13809" w:author="Author">
        <w:del w:id="13810" w:author="Author">
          <w:r w:rsidDel="00F276E2">
            <w:rPr>
              <w:noProof/>
            </w:rPr>
            <w:delText>Figure 33</w:delText>
          </w:r>
          <w:r w:rsidDel="00F276E2">
            <w:rPr>
              <w:noProof/>
            </w:rPr>
            <w:tab/>
            <w:delText>175</w:delText>
          </w:r>
          <w:bookmarkStart w:id="13811" w:name="_Toc530062733"/>
          <w:bookmarkStart w:id="13812" w:name="_Toc530064007"/>
          <w:bookmarkStart w:id="13813" w:name="_Toc531075363"/>
          <w:bookmarkStart w:id="13814" w:name="_Toc531615202"/>
          <w:bookmarkStart w:id="13815" w:name="_Toc532064416"/>
          <w:bookmarkStart w:id="13816" w:name="_Toc532067164"/>
          <w:bookmarkStart w:id="13817" w:name="_Toc532100427"/>
          <w:bookmarkStart w:id="13818" w:name="_Toc532552126"/>
          <w:bookmarkEnd w:id="13811"/>
          <w:bookmarkEnd w:id="13812"/>
          <w:bookmarkEnd w:id="13813"/>
          <w:bookmarkEnd w:id="13814"/>
          <w:bookmarkEnd w:id="13815"/>
          <w:bookmarkEnd w:id="13816"/>
          <w:bookmarkEnd w:id="13817"/>
          <w:bookmarkEnd w:id="13818"/>
        </w:del>
      </w:ins>
    </w:p>
    <w:p w14:paraId="00FB4BBE" w14:textId="77777777" w:rsidR="000B65D8" w:rsidDel="00F276E2" w:rsidRDefault="000B65D8">
      <w:pPr>
        <w:pStyle w:val="TableofFigures"/>
        <w:tabs>
          <w:tab w:val="right" w:leader="dot" w:pos="9580"/>
        </w:tabs>
        <w:rPr>
          <w:ins w:id="13819" w:author="Author"/>
          <w:del w:id="13820" w:author="Author"/>
          <w:rFonts w:asciiTheme="minorHAnsi" w:eastAsiaTheme="minorEastAsia" w:hAnsiTheme="minorHAnsi" w:cstheme="minorBidi"/>
          <w:noProof/>
          <w:sz w:val="22"/>
          <w:szCs w:val="22"/>
        </w:rPr>
      </w:pPr>
      <w:ins w:id="13821" w:author="Author">
        <w:del w:id="13822" w:author="Author">
          <w:r w:rsidDel="00F276E2">
            <w:rPr>
              <w:noProof/>
            </w:rPr>
            <w:delText>Figure 34</w:delText>
          </w:r>
          <w:r w:rsidDel="00F276E2">
            <w:rPr>
              <w:noProof/>
            </w:rPr>
            <w:tab/>
            <w:delText>176</w:delText>
          </w:r>
          <w:bookmarkStart w:id="13823" w:name="_Toc530062734"/>
          <w:bookmarkStart w:id="13824" w:name="_Toc530064008"/>
          <w:bookmarkStart w:id="13825" w:name="_Toc531075364"/>
          <w:bookmarkStart w:id="13826" w:name="_Toc531615203"/>
          <w:bookmarkStart w:id="13827" w:name="_Toc532064417"/>
          <w:bookmarkStart w:id="13828" w:name="_Toc532067165"/>
          <w:bookmarkStart w:id="13829" w:name="_Toc532100428"/>
          <w:bookmarkStart w:id="13830" w:name="_Toc532552127"/>
          <w:bookmarkEnd w:id="13823"/>
          <w:bookmarkEnd w:id="13824"/>
          <w:bookmarkEnd w:id="13825"/>
          <w:bookmarkEnd w:id="13826"/>
          <w:bookmarkEnd w:id="13827"/>
          <w:bookmarkEnd w:id="13828"/>
          <w:bookmarkEnd w:id="13829"/>
          <w:bookmarkEnd w:id="13830"/>
        </w:del>
      </w:ins>
    </w:p>
    <w:p w14:paraId="439568F4" w14:textId="77777777" w:rsidR="000B65D8" w:rsidDel="00F276E2" w:rsidRDefault="000B65D8">
      <w:pPr>
        <w:pStyle w:val="TableofFigures"/>
        <w:tabs>
          <w:tab w:val="right" w:leader="dot" w:pos="9580"/>
        </w:tabs>
        <w:rPr>
          <w:ins w:id="13831" w:author="Author"/>
          <w:del w:id="13832" w:author="Author"/>
          <w:rFonts w:asciiTheme="minorHAnsi" w:eastAsiaTheme="minorEastAsia" w:hAnsiTheme="minorHAnsi" w:cstheme="minorBidi"/>
          <w:noProof/>
          <w:sz w:val="22"/>
          <w:szCs w:val="22"/>
        </w:rPr>
      </w:pPr>
      <w:ins w:id="13833" w:author="Author">
        <w:del w:id="13834" w:author="Author">
          <w:r w:rsidDel="00F276E2">
            <w:rPr>
              <w:noProof/>
            </w:rPr>
            <w:delText>Figure 35</w:delText>
          </w:r>
          <w:r w:rsidDel="00F276E2">
            <w:rPr>
              <w:noProof/>
            </w:rPr>
            <w:tab/>
            <w:delText>176</w:delText>
          </w:r>
          <w:bookmarkStart w:id="13835" w:name="_Toc530062735"/>
          <w:bookmarkStart w:id="13836" w:name="_Toc530064009"/>
          <w:bookmarkStart w:id="13837" w:name="_Toc531075365"/>
          <w:bookmarkStart w:id="13838" w:name="_Toc531615204"/>
          <w:bookmarkStart w:id="13839" w:name="_Toc532064418"/>
          <w:bookmarkStart w:id="13840" w:name="_Toc532067166"/>
          <w:bookmarkStart w:id="13841" w:name="_Toc532100429"/>
          <w:bookmarkStart w:id="13842" w:name="_Toc532552128"/>
          <w:bookmarkEnd w:id="13835"/>
          <w:bookmarkEnd w:id="13836"/>
          <w:bookmarkEnd w:id="13837"/>
          <w:bookmarkEnd w:id="13838"/>
          <w:bookmarkEnd w:id="13839"/>
          <w:bookmarkEnd w:id="13840"/>
          <w:bookmarkEnd w:id="13841"/>
          <w:bookmarkEnd w:id="13842"/>
        </w:del>
      </w:ins>
    </w:p>
    <w:p w14:paraId="55E82392" w14:textId="77777777" w:rsidR="000B65D8" w:rsidDel="00F276E2" w:rsidRDefault="000B65D8">
      <w:pPr>
        <w:pStyle w:val="TableofFigures"/>
        <w:tabs>
          <w:tab w:val="right" w:leader="dot" w:pos="9580"/>
        </w:tabs>
        <w:rPr>
          <w:ins w:id="13843" w:author="Author"/>
          <w:del w:id="13844" w:author="Author"/>
          <w:rFonts w:asciiTheme="minorHAnsi" w:eastAsiaTheme="minorEastAsia" w:hAnsiTheme="minorHAnsi" w:cstheme="minorBidi"/>
          <w:noProof/>
          <w:sz w:val="22"/>
          <w:szCs w:val="22"/>
        </w:rPr>
      </w:pPr>
      <w:ins w:id="13845" w:author="Author">
        <w:del w:id="13846" w:author="Author">
          <w:r w:rsidDel="00F276E2">
            <w:rPr>
              <w:noProof/>
            </w:rPr>
            <w:delText>Figure 36</w:delText>
          </w:r>
          <w:r w:rsidDel="00F276E2">
            <w:rPr>
              <w:noProof/>
            </w:rPr>
            <w:tab/>
            <w:delText>177</w:delText>
          </w:r>
          <w:bookmarkStart w:id="13847" w:name="_Toc530062736"/>
          <w:bookmarkStart w:id="13848" w:name="_Toc530064010"/>
          <w:bookmarkStart w:id="13849" w:name="_Toc531075366"/>
          <w:bookmarkStart w:id="13850" w:name="_Toc531615205"/>
          <w:bookmarkStart w:id="13851" w:name="_Toc532064419"/>
          <w:bookmarkStart w:id="13852" w:name="_Toc532067167"/>
          <w:bookmarkStart w:id="13853" w:name="_Toc532100430"/>
          <w:bookmarkStart w:id="13854" w:name="_Toc532552129"/>
          <w:bookmarkEnd w:id="13847"/>
          <w:bookmarkEnd w:id="13848"/>
          <w:bookmarkEnd w:id="13849"/>
          <w:bookmarkEnd w:id="13850"/>
          <w:bookmarkEnd w:id="13851"/>
          <w:bookmarkEnd w:id="13852"/>
          <w:bookmarkEnd w:id="13853"/>
          <w:bookmarkEnd w:id="13854"/>
        </w:del>
      </w:ins>
    </w:p>
    <w:p w14:paraId="45A96F8E" w14:textId="77777777" w:rsidR="000B65D8" w:rsidDel="00F276E2" w:rsidRDefault="000B65D8">
      <w:pPr>
        <w:pStyle w:val="TableofFigures"/>
        <w:tabs>
          <w:tab w:val="right" w:leader="dot" w:pos="9580"/>
        </w:tabs>
        <w:rPr>
          <w:ins w:id="13855" w:author="Author"/>
          <w:del w:id="13856" w:author="Author"/>
          <w:rFonts w:asciiTheme="minorHAnsi" w:eastAsiaTheme="minorEastAsia" w:hAnsiTheme="minorHAnsi" w:cstheme="minorBidi"/>
          <w:noProof/>
          <w:sz w:val="22"/>
          <w:szCs w:val="22"/>
        </w:rPr>
      </w:pPr>
      <w:ins w:id="13857" w:author="Author">
        <w:del w:id="13858" w:author="Author">
          <w:r w:rsidDel="00F276E2">
            <w:rPr>
              <w:noProof/>
            </w:rPr>
            <w:delText>Figure 37</w:delText>
          </w:r>
          <w:r w:rsidDel="00F276E2">
            <w:rPr>
              <w:noProof/>
            </w:rPr>
            <w:tab/>
            <w:delText>178</w:delText>
          </w:r>
          <w:bookmarkStart w:id="13859" w:name="_Toc530062737"/>
          <w:bookmarkStart w:id="13860" w:name="_Toc530064011"/>
          <w:bookmarkStart w:id="13861" w:name="_Toc531075367"/>
          <w:bookmarkStart w:id="13862" w:name="_Toc531615206"/>
          <w:bookmarkStart w:id="13863" w:name="_Toc532064420"/>
          <w:bookmarkStart w:id="13864" w:name="_Toc532067168"/>
          <w:bookmarkStart w:id="13865" w:name="_Toc532100431"/>
          <w:bookmarkStart w:id="13866" w:name="_Toc532552130"/>
          <w:bookmarkEnd w:id="13859"/>
          <w:bookmarkEnd w:id="13860"/>
          <w:bookmarkEnd w:id="13861"/>
          <w:bookmarkEnd w:id="13862"/>
          <w:bookmarkEnd w:id="13863"/>
          <w:bookmarkEnd w:id="13864"/>
          <w:bookmarkEnd w:id="13865"/>
          <w:bookmarkEnd w:id="13866"/>
        </w:del>
      </w:ins>
    </w:p>
    <w:p w14:paraId="10297A6C" w14:textId="77777777" w:rsidR="000B65D8" w:rsidDel="00F276E2" w:rsidRDefault="000B65D8">
      <w:pPr>
        <w:pStyle w:val="TableofFigures"/>
        <w:tabs>
          <w:tab w:val="right" w:leader="dot" w:pos="9580"/>
        </w:tabs>
        <w:rPr>
          <w:ins w:id="13867" w:author="Author"/>
          <w:del w:id="13868" w:author="Author"/>
          <w:rFonts w:asciiTheme="minorHAnsi" w:eastAsiaTheme="minorEastAsia" w:hAnsiTheme="minorHAnsi" w:cstheme="minorBidi"/>
          <w:noProof/>
          <w:sz w:val="22"/>
          <w:szCs w:val="22"/>
        </w:rPr>
      </w:pPr>
      <w:ins w:id="13869" w:author="Author">
        <w:del w:id="13870" w:author="Author">
          <w:r w:rsidDel="00F276E2">
            <w:rPr>
              <w:noProof/>
            </w:rPr>
            <w:delText>Figure 38</w:delText>
          </w:r>
          <w:r w:rsidDel="00F276E2">
            <w:rPr>
              <w:noProof/>
            </w:rPr>
            <w:tab/>
            <w:delText>184</w:delText>
          </w:r>
          <w:bookmarkStart w:id="13871" w:name="_Toc530062738"/>
          <w:bookmarkStart w:id="13872" w:name="_Toc530064012"/>
          <w:bookmarkStart w:id="13873" w:name="_Toc531075368"/>
          <w:bookmarkStart w:id="13874" w:name="_Toc531615207"/>
          <w:bookmarkStart w:id="13875" w:name="_Toc532064421"/>
          <w:bookmarkStart w:id="13876" w:name="_Toc532067169"/>
          <w:bookmarkStart w:id="13877" w:name="_Toc532100432"/>
          <w:bookmarkStart w:id="13878" w:name="_Toc532552131"/>
          <w:bookmarkEnd w:id="13871"/>
          <w:bookmarkEnd w:id="13872"/>
          <w:bookmarkEnd w:id="13873"/>
          <w:bookmarkEnd w:id="13874"/>
          <w:bookmarkEnd w:id="13875"/>
          <w:bookmarkEnd w:id="13876"/>
          <w:bookmarkEnd w:id="13877"/>
          <w:bookmarkEnd w:id="13878"/>
        </w:del>
      </w:ins>
    </w:p>
    <w:p w14:paraId="224A40ED" w14:textId="77777777" w:rsidR="000B65D8" w:rsidDel="00F276E2" w:rsidRDefault="000B65D8">
      <w:pPr>
        <w:pStyle w:val="TableofFigures"/>
        <w:tabs>
          <w:tab w:val="right" w:leader="dot" w:pos="9580"/>
        </w:tabs>
        <w:rPr>
          <w:ins w:id="13879" w:author="Author"/>
          <w:del w:id="13880" w:author="Author"/>
          <w:rFonts w:asciiTheme="minorHAnsi" w:eastAsiaTheme="minorEastAsia" w:hAnsiTheme="minorHAnsi" w:cstheme="minorBidi"/>
          <w:noProof/>
          <w:sz w:val="22"/>
          <w:szCs w:val="22"/>
        </w:rPr>
      </w:pPr>
      <w:ins w:id="13881" w:author="Author">
        <w:del w:id="13882" w:author="Author">
          <w:r w:rsidDel="00F276E2">
            <w:rPr>
              <w:noProof/>
            </w:rPr>
            <w:delText>Figure 39</w:delText>
          </w:r>
          <w:r w:rsidDel="00F276E2">
            <w:rPr>
              <w:noProof/>
            </w:rPr>
            <w:tab/>
            <w:delText>185</w:delText>
          </w:r>
          <w:bookmarkStart w:id="13883" w:name="_Toc530062739"/>
          <w:bookmarkStart w:id="13884" w:name="_Toc530064013"/>
          <w:bookmarkStart w:id="13885" w:name="_Toc531075369"/>
          <w:bookmarkStart w:id="13886" w:name="_Toc531615208"/>
          <w:bookmarkStart w:id="13887" w:name="_Toc532064422"/>
          <w:bookmarkStart w:id="13888" w:name="_Toc532067170"/>
          <w:bookmarkStart w:id="13889" w:name="_Toc532100433"/>
          <w:bookmarkStart w:id="13890" w:name="_Toc532552132"/>
          <w:bookmarkEnd w:id="13883"/>
          <w:bookmarkEnd w:id="13884"/>
          <w:bookmarkEnd w:id="13885"/>
          <w:bookmarkEnd w:id="13886"/>
          <w:bookmarkEnd w:id="13887"/>
          <w:bookmarkEnd w:id="13888"/>
          <w:bookmarkEnd w:id="13889"/>
          <w:bookmarkEnd w:id="13890"/>
        </w:del>
      </w:ins>
    </w:p>
    <w:p w14:paraId="15A986B6" w14:textId="77777777" w:rsidR="000B65D8" w:rsidDel="00F276E2" w:rsidRDefault="000B65D8">
      <w:pPr>
        <w:pStyle w:val="TableofFigures"/>
        <w:tabs>
          <w:tab w:val="right" w:leader="dot" w:pos="9580"/>
        </w:tabs>
        <w:rPr>
          <w:ins w:id="13891" w:author="Author"/>
          <w:del w:id="13892" w:author="Author"/>
          <w:rFonts w:asciiTheme="minorHAnsi" w:eastAsiaTheme="minorEastAsia" w:hAnsiTheme="minorHAnsi" w:cstheme="minorBidi"/>
          <w:noProof/>
          <w:sz w:val="22"/>
          <w:szCs w:val="22"/>
        </w:rPr>
      </w:pPr>
      <w:ins w:id="13893" w:author="Author">
        <w:del w:id="13894" w:author="Author">
          <w:r w:rsidDel="00F276E2">
            <w:rPr>
              <w:noProof/>
            </w:rPr>
            <w:delText>Figure 40</w:delText>
          </w:r>
          <w:r w:rsidDel="00F276E2">
            <w:rPr>
              <w:noProof/>
            </w:rPr>
            <w:tab/>
            <w:delText>257</w:delText>
          </w:r>
          <w:bookmarkStart w:id="13895" w:name="_Toc530062740"/>
          <w:bookmarkStart w:id="13896" w:name="_Toc530064014"/>
          <w:bookmarkStart w:id="13897" w:name="_Toc531075370"/>
          <w:bookmarkStart w:id="13898" w:name="_Toc531615209"/>
          <w:bookmarkStart w:id="13899" w:name="_Toc532064423"/>
          <w:bookmarkStart w:id="13900" w:name="_Toc532067171"/>
          <w:bookmarkStart w:id="13901" w:name="_Toc532100434"/>
          <w:bookmarkStart w:id="13902" w:name="_Toc532552133"/>
          <w:bookmarkEnd w:id="13895"/>
          <w:bookmarkEnd w:id="13896"/>
          <w:bookmarkEnd w:id="13897"/>
          <w:bookmarkEnd w:id="13898"/>
          <w:bookmarkEnd w:id="13899"/>
          <w:bookmarkEnd w:id="13900"/>
          <w:bookmarkEnd w:id="13901"/>
          <w:bookmarkEnd w:id="13902"/>
        </w:del>
      </w:ins>
    </w:p>
    <w:p w14:paraId="23A1B9F4" w14:textId="77777777" w:rsidR="000B65D8" w:rsidDel="00F276E2" w:rsidRDefault="000B65D8">
      <w:pPr>
        <w:pStyle w:val="TableofFigures"/>
        <w:tabs>
          <w:tab w:val="right" w:leader="dot" w:pos="9580"/>
        </w:tabs>
        <w:rPr>
          <w:ins w:id="13903" w:author="Author"/>
          <w:del w:id="13904" w:author="Author"/>
          <w:rFonts w:asciiTheme="minorHAnsi" w:eastAsiaTheme="minorEastAsia" w:hAnsiTheme="minorHAnsi" w:cstheme="minorBidi"/>
          <w:noProof/>
          <w:sz w:val="22"/>
          <w:szCs w:val="22"/>
        </w:rPr>
      </w:pPr>
      <w:ins w:id="13905" w:author="Author">
        <w:del w:id="13906" w:author="Author">
          <w:r w:rsidDel="00F276E2">
            <w:rPr>
              <w:noProof/>
            </w:rPr>
            <w:delText>Figure 41 – Repeater Link</w:delText>
          </w:r>
          <w:r w:rsidDel="00F276E2">
            <w:rPr>
              <w:noProof/>
            </w:rPr>
            <w:tab/>
            <w:delText>260</w:delText>
          </w:r>
          <w:bookmarkStart w:id="13907" w:name="_Toc530062741"/>
          <w:bookmarkStart w:id="13908" w:name="_Toc530064015"/>
          <w:bookmarkStart w:id="13909" w:name="_Toc531075371"/>
          <w:bookmarkStart w:id="13910" w:name="_Toc531615210"/>
          <w:bookmarkStart w:id="13911" w:name="_Toc532064424"/>
          <w:bookmarkStart w:id="13912" w:name="_Toc532067172"/>
          <w:bookmarkStart w:id="13913" w:name="_Toc532100435"/>
          <w:bookmarkStart w:id="13914" w:name="_Toc532552134"/>
          <w:bookmarkEnd w:id="13907"/>
          <w:bookmarkEnd w:id="13908"/>
          <w:bookmarkEnd w:id="13909"/>
          <w:bookmarkEnd w:id="13910"/>
          <w:bookmarkEnd w:id="13911"/>
          <w:bookmarkEnd w:id="13912"/>
          <w:bookmarkEnd w:id="13913"/>
          <w:bookmarkEnd w:id="13914"/>
        </w:del>
      </w:ins>
    </w:p>
    <w:p w14:paraId="0E678436" w14:textId="77777777" w:rsidR="000B65D8" w:rsidDel="00F276E2" w:rsidRDefault="000B65D8">
      <w:pPr>
        <w:pStyle w:val="TableofFigures"/>
        <w:tabs>
          <w:tab w:val="right" w:leader="dot" w:pos="9580"/>
        </w:tabs>
        <w:rPr>
          <w:ins w:id="13915" w:author="Author"/>
          <w:del w:id="13916" w:author="Author"/>
          <w:rFonts w:asciiTheme="minorHAnsi" w:eastAsiaTheme="minorEastAsia" w:hAnsiTheme="minorHAnsi" w:cstheme="minorBidi"/>
          <w:noProof/>
          <w:sz w:val="22"/>
          <w:szCs w:val="22"/>
        </w:rPr>
      </w:pPr>
      <w:ins w:id="13917" w:author="Author">
        <w:del w:id="13918" w:author="Author">
          <w:r w:rsidDel="00F276E2">
            <w:rPr>
              <w:noProof/>
            </w:rPr>
            <w:delText>Figure 42 – Transmitter Analog Circuit</w:delText>
          </w:r>
          <w:r w:rsidDel="00F276E2">
            <w:rPr>
              <w:noProof/>
            </w:rPr>
            <w:tab/>
            <w:delText>272</w:delText>
          </w:r>
          <w:bookmarkStart w:id="13919" w:name="_Toc530062742"/>
          <w:bookmarkStart w:id="13920" w:name="_Toc530064016"/>
          <w:bookmarkStart w:id="13921" w:name="_Toc531075372"/>
          <w:bookmarkStart w:id="13922" w:name="_Toc531615211"/>
          <w:bookmarkStart w:id="13923" w:name="_Toc532064425"/>
          <w:bookmarkStart w:id="13924" w:name="_Toc532067173"/>
          <w:bookmarkStart w:id="13925" w:name="_Toc532100436"/>
          <w:bookmarkStart w:id="13926" w:name="_Toc532552135"/>
          <w:bookmarkEnd w:id="13919"/>
          <w:bookmarkEnd w:id="13920"/>
          <w:bookmarkEnd w:id="13921"/>
          <w:bookmarkEnd w:id="13922"/>
          <w:bookmarkEnd w:id="13923"/>
          <w:bookmarkEnd w:id="13924"/>
          <w:bookmarkEnd w:id="13925"/>
          <w:bookmarkEnd w:id="13926"/>
        </w:del>
      </w:ins>
    </w:p>
    <w:p w14:paraId="3447B26E" w14:textId="77777777" w:rsidR="000B65D8" w:rsidDel="00F276E2" w:rsidRDefault="000B65D8">
      <w:pPr>
        <w:pStyle w:val="TableofFigures"/>
        <w:tabs>
          <w:tab w:val="right" w:leader="dot" w:pos="9580"/>
        </w:tabs>
        <w:rPr>
          <w:ins w:id="13927" w:author="Author"/>
          <w:del w:id="13928" w:author="Author"/>
          <w:rFonts w:asciiTheme="minorHAnsi" w:eastAsiaTheme="minorEastAsia" w:hAnsiTheme="minorHAnsi" w:cstheme="minorBidi"/>
          <w:noProof/>
          <w:sz w:val="22"/>
          <w:szCs w:val="22"/>
        </w:rPr>
      </w:pPr>
      <w:ins w:id="13929" w:author="Author">
        <w:del w:id="13930" w:author="Author">
          <w:r w:rsidDel="00F276E2">
            <w:rPr>
              <w:noProof/>
            </w:rPr>
            <w:delText>Figure 43 – Receiver Analog Circuit</w:delText>
          </w:r>
          <w:r w:rsidDel="00F276E2">
            <w:rPr>
              <w:noProof/>
            </w:rPr>
            <w:tab/>
            <w:delText>273</w:delText>
          </w:r>
          <w:bookmarkStart w:id="13931" w:name="_Toc530062743"/>
          <w:bookmarkStart w:id="13932" w:name="_Toc530064017"/>
          <w:bookmarkStart w:id="13933" w:name="_Toc531075373"/>
          <w:bookmarkStart w:id="13934" w:name="_Toc531615212"/>
          <w:bookmarkStart w:id="13935" w:name="_Toc532064426"/>
          <w:bookmarkStart w:id="13936" w:name="_Toc532067174"/>
          <w:bookmarkStart w:id="13937" w:name="_Toc532100437"/>
          <w:bookmarkStart w:id="13938" w:name="_Toc532552136"/>
          <w:bookmarkEnd w:id="13931"/>
          <w:bookmarkEnd w:id="13932"/>
          <w:bookmarkEnd w:id="13933"/>
          <w:bookmarkEnd w:id="13934"/>
          <w:bookmarkEnd w:id="13935"/>
          <w:bookmarkEnd w:id="13936"/>
          <w:bookmarkEnd w:id="13937"/>
          <w:bookmarkEnd w:id="13938"/>
        </w:del>
      </w:ins>
    </w:p>
    <w:p w14:paraId="3D95033F" w14:textId="77777777" w:rsidR="000B65D8" w:rsidDel="00F276E2" w:rsidRDefault="000B65D8">
      <w:pPr>
        <w:pStyle w:val="TableofFigures"/>
        <w:tabs>
          <w:tab w:val="right" w:leader="dot" w:pos="9580"/>
        </w:tabs>
        <w:rPr>
          <w:ins w:id="13939" w:author="Author"/>
          <w:del w:id="13940" w:author="Author"/>
          <w:rFonts w:asciiTheme="minorHAnsi" w:eastAsiaTheme="minorEastAsia" w:hAnsiTheme="minorHAnsi" w:cstheme="minorBidi"/>
          <w:noProof/>
          <w:sz w:val="22"/>
          <w:szCs w:val="22"/>
        </w:rPr>
      </w:pPr>
      <w:ins w:id="13941" w:author="Author">
        <w:del w:id="13942" w:author="Author">
          <w:r w:rsidDel="00F276E2">
            <w:rPr>
              <w:noProof/>
            </w:rPr>
            <w:delText>Figure 44 – Example Interconnect Model Structure</w:delText>
          </w:r>
          <w:r w:rsidDel="00F276E2">
            <w:rPr>
              <w:noProof/>
            </w:rPr>
            <w:tab/>
            <w:delText>290</w:delText>
          </w:r>
          <w:bookmarkStart w:id="13943" w:name="_Toc530062744"/>
          <w:bookmarkStart w:id="13944" w:name="_Toc530064018"/>
          <w:bookmarkStart w:id="13945" w:name="_Toc531075374"/>
          <w:bookmarkStart w:id="13946" w:name="_Toc531615213"/>
          <w:bookmarkStart w:id="13947" w:name="_Toc532064427"/>
          <w:bookmarkStart w:id="13948" w:name="_Toc532067175"/>
          <w:bookmarkStart w:id="13949" w:name="_Toc532100438"/>
          <w:bookmarkStart w:id="13950" w:name="_Toc532552137"/>
          <w:bookmarkEnd w:id="13943"/>
          <w:bookmarkEnd w:id="13944"/>
          <w:bookmarkEnd w:id="13945"/>
          <w:bookmarkEnd w:id="13946"/>
          <w:bookmarkEnd w:id="13947"/>
          <w:bookmarkEnd w:id="13948"/>
          <w:bookmarkEnd w:id="13949"/>
          <w:bookmarkEnd w:id="13950"/>
        </w:del>
      </w:ins>
    </w:p>
    <w:p w14:paraId="18AA6733" w14:textId="77777777" w:rsidR="000B65D8" w:rsidDel="00F276E2" w:rsidRDefault="000B65D8">
      <w:pPr>
        <w:pStyle w:val="TableofFigures"/>
        <w:tabs>
          <w:tab w:val="right" w:leader="dot" w:pos="9580"/>
        </w:tabs>
        <w:rPr>
          <w:ins w:id="13951" w:author="Author"/>
          <w:del w:id="13952" w:author="Author"/>
          <w:rFonts w:asciiTheme="minorHAnsi" w:eastAsiaTheme="minorEastAsia" w:hAnsiTheme="minorHAnsi" w:cstheme="minorBidi"/>
          <w:noProof/>
          <w:sz w:val="22"/>
          <w:szCs w:val="22"/>
        </w:rPr>
      </w:pPr>
      <w:ins w:id="13953" w:author="Author">
        <w:del w:id="13954" w:author="Author">
          <w:r w:rsidDel="00F276E2">
            <w:rPr>
              <w:noProof/>
            </w:rPr>
            <w:delText>Figure 45 – Package Substrate I/O Paths</w:delText>
          </w:r>
          <w:r w:rsidDel="00F276E2">
            <w:rPr>
              <w:noProof/>
            </w:rPr>
            <w:tab/>
            <w:delText>292</w:delText>
          </w:r>
          <w:bookmarkStart w:id="13955" w:name="_Toc530062745"/>
          <w:bookmarkStart w:id="13956" w:name="_Toc530064019"/>
          <w:bookmarkStart w:id="13957" w:name="_Toc531075375"/>
          <w:bookmarkStart w:id="13958" w:name="_Toc531615214"/>
          <w:bookmarkStart w:id="13959" w:name="_Toc532064428"/>
          <w:bookmarkStart w:id="13960" w:name="_Toc532067176"/>
          <w:bookmarkStart w:id="13961" w:name="_Toc532100439"/>
          <w:bookmarkStart w:id="13962" w:name="_Toc532552138"/>
          <w:bookmarkEnd w:id="13955"/>
          <w:bookmarkEnd w:id="13956"/>
          <w:bookmarkEnd w:id="13957"/>
          <w:bookmarkEnd w:id="13958"/>
          <w:bookmarkEnd w:id="13959"/>
          <w:bookmarkEnd w:id="13960"/>
          <w:bookmarkEnd w:id="13961"/>
          <w:bookmarkEnd w:id="13962"/>
        </w:del>
      </w:ins>
    </w:p>
    <w:p w14:paraId="5C45C4CD" w14:textId="77777777" w:rsidR="000B65D8" w:rsidDel="00F276E2" w:rsidRDefault="000B65D8">
      <w:pPr>
        <w:pStyle w:val="TableofFigures"/>
        <w:tabs>
          <w:tab w:val="right" w:leader="dot" w:pos="9580"/>
        </w:tabs>
        <w:rPr>
          <w:ins w:id="13963" w:author="Author"/>
          <w:del w:id="13964" w:author="Author"/>
          <w:rFonts w:asciiTheme="minorHAnsi" w:eastAsiaTheme="minorEastAsia" w:hAnsiTheme="minorHAnsi" w:cstheme="minorBidi"/>
          <w:noProof/>
          <w:sz w:val="22"/>
          <w:szCs w:val="22"/>
        </w:rPr>
      </w:pPr>
      <w:ins w:id="13965" w:author="Author">
        <w:del w:id="13966" w:author="Author">
          <w:r w:rsidDel="00F276E2">
            <w:rPr>
              <w:noProof/>
            </w:rPr>
            <w:delText>Figure 46 – Package Substrate Rail Terminals</w:delText>
          </w:r>
          <w:r w:rsidDel="00F276E2">
            <w:rPr>
              <w:noProof/>
            </w:rPr>
            <w:tab/>
            <w:delText>293</w:delText>
          </w:r>
          <w:bookmarkStart w:id="13967" w:name="_Toc530062746"/>
          <w:bookmarkStart w:id="13968" w:name="_Toc530064020"/>
          <w:bookmarkStart w:id="13969" w:name="_Toc531075376"/>
          <w:bookmarkStart w:id="13970" w:name="_Toc531615215"/>
          <w:bookmarkStart w:id="13971" w:name="_Toc532064429"/>
          <w:bookmarkStart w:id="13972" w:name="_Toc532067177"/>
          <w:bookmarkStart w:id="13973" w:name="_Toc532100440"/>
          <w:bookmarkStart w:id="13974" w:name="_Toc532552139"/>
          <w:bookmarkEnd w:id="13967"/>
          <w:bookmarkEnd w:id="13968"/>
          <w:bookmarkEnd w:id="13969"/>
          <w:bookmarkEnd w:id="13970"/>
          <w:bookmarkEnd w:id="13971"/>
          <w:bookmarkEnd w:id="13972"/>
          <w:bookmarkEnd w:id="13973"/>
          <w:bookmarkEnd w:id="13974"/>
        </w:del>
      </w:ins>
    </w:p>
    <w:p w14:paraId="7B9BCBEE" w14:textId="77777777" w:rsidR="000B65D8" w:rsidDel="00F276E2" w:rsidRDefault="000B65D8">
      <w:pPr>
        <w:pStyle w:val="TableofFigures"/>
        <w:tabs>
          <w:tab w:val="right" w:leader="dot" w:pos="9580"/>
        </w:tabs>
        <w:rPr>
          <w:ins w:id="13975" w:author="Author"/>
          <w:del w:id="13976" w:author="Author"/>
          <w:rFonts w:asciiTheme="minorHAnsi" w:eastAsiaTheme="minorEastAsia" w:hAnsiTheme="minorHAnsi" w:cstheme="minorBidi"/>
          <w:noProof/>
          <w:sz w:val="22"/>
          <w:szCs w:val="22"/>
        </w:rPr>
      </w:pPr>
      <w:ins w:id="13977" w:author="Author">
        <w:del w:id="13978" w:author="Author">
          <w:r w:rsidDel="00F276E2">
            <w:rPr>
              <w:noProof/>
            </w:rPr>
            <w:delText>Figure 47 – Aggressor_Only Examples</w:delText>
          </w:r>
          <w:r w:rsidDel="00F276E2">
            <w:rPr>
              <w:noProof/>
            </w:rPr>
            <w:tab/>
            <w:delText>305</w:delText>
          </w:r>
          <w:bookmarkStart w:id="13979" w:name="_Toc530062747"/>
          <w:bookmarkStart w:id="13980" w:name="_Toc530064021"/>
          <w:bookmarkStart w:id="13981" w:name="_Toc531075377"/>
          <w:bookmarkStart w:id="13982" w:name="_Toc531615216"/>
          <w:bookmarkStart w:id="13983" w:name="_Toc532064430"/>
          <w:bookmarkStart w:id="13984" w:name="_Toc532067178"/>
          <w:bookmarkStart w:id="13985" w:name="_Toc532100441"/>
          <w:bookmarkStart w:id="13986" w:name="_Toc532552140"/>
          <w:bookmarkEnd w:id="13979"/>
          <w:bookmarkEnd w:id="13980"/>
          <w:bookmarkEnd w:id="13981"/>
          <w:bookmarkEnd w:id="13982"/>
          <w:bookmarkEnd w:id="13983"/>
          <w:bookmarkEnd w:id="13984"/>
          <w:bookmarkEnd w:id="13985"/>
          <w:bookmarkEnd w:id="13986"/>
        </w:del>
      </w:ins>
    </w:p>
    <w:p w14:paraId="22EB5309" w14:textId="77777777" w:rsidR="000B65D8" w:rsidDel="00F276E2" w:rsidRDefault="000B65D8">
      <w:pPr>
        <w:pStyle w:val="TableofFigures"/>
        <w:tabs>
          <w:tab w:val="right" w:leader="dot" w:pos="9580"/>
        </w:tabs>
        <w:rPr>
          <w:ins w:id="13987" w:author="Author"/>
          <w:del w:id="13988" w:author="Author"/>
          <w:rFonts w:asciiTheme="minorHAnsi" w:eastAsiaTheme="minorEastAsia" w:hAnsiTheme="minorHAnsi" w:cstheme="minorBidi"/>
          <w:noProof/>
          <w:sz w:val="22"/>
          <w:szCs w:val="22"/>
        </w:rPr>
      </w:pPr>
      <w:ins w:id="13989" w:author="Author">
        <w:del w:id="13990" w:author="Author">
          <w:r w:rsidDel="00F276E2">
            <w:rPr>
              <w:noProof/>
            </w:rPr>
            <w:delText>Figure 48 – A Special Case with Aggressor_Only</w:delText>
          </w:r>
          <w:r w:rsidDel="00F276E2">
            <w:rPr>
              <w:noProof/>
            </w:rPr>
            <w:tab/>
            <w:delText>306</w:delText>
          </w:r>
          <w:bookmarkStart w:id="13991" w:name="_Toc530062748"/>
          <w:bookmarkStart w:id="13992" w:name="_Toc530064022"/>
          <w:bookmarkStart w:id="13993" w:name="_Toc531075378"/>
          <w:bookmarkStart w:id="13994" w:name="_Toc531615217"/>
          <w:bookmarkStart w:id="13995" w:name="_Toc532064431"/>
          <w:bookmarkStart w:id="13996" w:name="_Toc532067179"/>
          <w:bookmarkStart w:id="13997" w:name="_Toc532100442"/>
          <w:bookmarkStart w:id="13998" w:name="_Toc532552141"/>
          <w:bookmarkEnd w:id="13991"/>
          <w:bookmarkEnd w:id="13992"/>
          <w:bookmarkEnd w:id="13993"/>
          <w:bookmarkEnd w:id="13994"/>
          <w:bookmarkEnd w:id="13995"/>
          <w:bookmarkEnd w:id="13996"/>
          <w:bookmarkEnd w:id="13997"/>
          <w:bookmarkEnd w:id="13998"/>
        </w:del>
      </w:ins>
    </w:p>
    <w:p w14:paraId="38DD5790" w14:textId="77777777" w:rsidR="000B65D8" w:rsidDel="00F276E2" w:rsidRDefault="000B65D8">
      <w:pPr>
        <w:pStyle w:val="TableofFigures"/>
        <w:tabs>
          <w:tab w:val="right" w:leader="dot" w:pos="9580"/>
        </w:tabs>
        <w:rPr>
          <w:ins w:id="13999" w:author="Author"/>
          <w:del w:id="14000" w:author="Author"/>
          <w:rFonts w:asciiTheme="minorHAnsi" w:eastAsiaTheme="minorEastAsia" w:hAnsiTheme="minorHAnsi" w:cstheme="minorBidi"/>
          <w:noProof/>
          <w:sz w:val="22"/>
          <w:szCs w:val="22"/>
        </w:rPr>
      </w:pPr>
      <w:ins w:id="14001" w:author="Author">
        <w:del w:id="14002" w:author="Author">
          <w:r w:rsidDel="00F276E2">
            <w:rPr>
              <w:noProof/>
            </w:rPr>
            <w:delText>Figure 49 – Electrical Connections for Full Buffer Pin Model with Power Routing</w:delText>
          </w:r>
          <w:r w:rsidDel="00F276E2">
            <w:rPr>
              <w:noProof/>
            </w:rPr>
            <w:tab/>
            <w:delText>312</w:delText>
          </w:r>
          <w:bookmarkStart w:id="14003" w:name="_Toc530062749"/>
          <w:bookmarkStart w:id="14004" w:name="_Toc530064023"/>
          <w:bookmarkStart w:id="14005" w:name="_Toc531075379"/>
          <w:bookmarkStart w:id="14006" w:name="_Toc531615218"/>
          <w:bookmarkStart w:id="14007" w:name="_Toc532064432"/>
          <w:bookmarkStart w:id="14008" w:name="_Toc532067180"/>
          <w:bookmarkStart w:id="14009" w:name="_Toc532100443"/>
          <w:bookmarkStart w:id="14010" w:name="_Toc532552142"/>
          <w:bookmarkEnd w:id="14003"/>
          <w:bookmarkEnd w:id="14004"/>
          <w:bookmarkEnd w:id="14005"/>
          <w:bookmarkEnd w:id="14006"/>
          <w:bookmarkEnd w:id="14007"/>
          <w:bookmarkEnd w:id="14008"/>
          <w:bookmarkEnd w:id="14009"/>
          <w:bookmarkEnd w:id="14010"/>
        </w:del>
      </w:ins>
    </w:p>
    <w:p w14:paraId="1E74FA3E" w14:textId="77777777" w:rsidR="000B65D8" w:rsidDel="00F276E2" w:rsidRDefault="000B65D8">
      <w:pPr>
        <w:pStyle w:val="TableofFigures"/>
        <w:tabs>
          <w:tab w:val="right" w:leader="dot" w:pos="9580"/>
        </w:tabs>
        <w:rPr>
          <w:ins w:id="14011" w:author="Author"/>
          <w:del w:id="14012" w:author="Author"/>
          <w:rFonts w:asciiTheme="minorHAnsi" w:eastAsiaTheme="minorEastAsia" w:hAnsiTheme="minorHAnsi" w:cstheme="minorBidi"/>
          <w:noProof/>
          <w:sz w:val="22"/>
          <w:szCs w:val="22"/>
        </w:rPr>
      </w:pPr>
      <w:ins w:id="14013" w:author="Author">
        <w:del w:id="14014" w:author="Author">
          <w:r w:rsidDel="00F276E2">
            <w:rPr>
              <w:noProof/>
            </w:rPr>
            <w:delText>Figure 50 – Electrical Terminals for Full Buffer Pin Model with Power Routing</w:delText>
          </w:r>
          <w:r w:rsidDel="00F276E2">
            <w:rPr>
              <w:noProof/>
            </w:rPr>
            <w:tab/>
            <w:delText>313</w:delText>
          </w:r>
          <w:bookmarkStart w:id="14015" w:name="_Toc530062750"/>
          <w:bookmarkStart w:id="14016" w:name="_Toc530064024"/>
          <w:bookmarkStart w:id="14017" w:name="_Toc531075380"/>
          <w:bookmarkStart w:id="14018" w:name="_Toc531615219"/>
          <w:bookmarkStart w:id="14019" w:name="_Toc532064433"/>
          <w:bookmarkStart w:id="14020" w:name="_Toc532067181"/>
          <w:bookmarkStart w:id="14021" w:name="_Toc532100444"/>
          <w:bookmarkStart w:id="14022" w:name="_Toc532552143"/>
          <w:bookmarkEnd w:id="14015"/>
          <w:bookmarkEnd w:id="14016"/>
          <w:bookmarkEnd w:id="14017"/>
          <w:bookmarkEnd w:id="14018"/>
          <w:bookmarkEnd w:id="14019"/>
          <w:bookmarkEnd w:id="14020"/>
          <w:bookmarkEnd w:id="14021"/>
          <w:bookmarkEnd w:id="14022"/>
        </w:del>
      </w:ins>
    </w:p>
    <w:p w14:paraId="08B0E894" w14:textId="77777777" w:rsidR="00D813B2" w:rsidDel="00F276E2" w:rsidRDefault="00D813B2">
      <w:pPr>
        <w:pStyle w:val="TableofFigures"/>
        <w:tabs>
          <w:tab w:val="right" w:leader="dot" w:pos="9580"/>
        </w:tabs>
        <w:rPr>
          <w:ins w:id="14023" w:author="Author"/>
          <w:del w:id="14024" w:author="Author"/>
          <w:rFonts w:asciiTheme="minorHAnsi" w:eastAsiaTheme="minorEastAsia" w:hAnsiTheme="minorHAnsi" w:cstheme="minorBidi"/>
          <w:noProof/>
          <w:sz w:val="22"/>
          <w:szCs w:val="22"/>
        </w:rPr>
      </w:pPr>
      <w:ins w:id="14025" w:author="Author">
        <w:del w:id="14026" w:author="Author">
          <w:r w:rsidDel="00F276E2">
            <w:rPr>
              <w:noProof/>
            </w:rPr>
            <w:delText>Figure 1 – Example of File Naming Definitions</w:delText>
          </w:r>
          <w:r w:rsidDel="00F276E2">
            <w:rPr>
              <w:noProof/>
            </w:rPr>
            <w:tab/>
            <w:delText>14</w:delText>
          </w:r>
          <w:bookmarkStart w:id="14027" w:name="_Toc530062751"/>
          <w:bookmarkStart w:id="14028" w:name="_Toc530064025"/>
          <w:bookmarkStart w:id="14029" w:name="_Toc531075381"/>
          <w:bookmarkStart w:id="14030" w:name="_Toc531615220"/>
          <w:bookmarkStart w:id="14031" w:name="_Toc532064434"/>
          <w:bookmarkStart w:id="14032" w:name="_Toc532067182"/>
          <w:bookmarkStart w:id="14033" w:name="_Toc532100445"/>
          <w:bookmarkStart w:id="14034" w:name="_Toc532552144"/>
          <w:bookmarkEnd w:id="14027"/>
          <w:bookmarkEnd w:id="14028"/>
          <w:bookmarkEnd w:id="14029"/>
          <w:bookmarkEnd w:id="14030"/>
          <w:bookmarkEnd w:id="14031"/>
          <w:bookmarkEnd w:id="14032"/>
          <w:bookmarkEnd w:id="14033"/>
          <w:bookmarkEnd w:id="14034"/>
        </w:del>
      </w:ins>
    </w:p>
    <w:p w14:paraId="05D73742" w14:textId="77777777" w:rsidR="00D813B2" w:rsidDel="00F276E2" w:rsidRDefault="00D813B2">
      <w:pPr>
        <w:pStyle w:val="TableofFigures"/>
        <w:tabs>
          <w:tab w:val="right" w:leader="dot" w:pos="9580"/>
        </w:tabs>
        <w:rPr>
          <w:ins w:id="14035" w:author="Author"/>
          <w:del w:id="14036" w:author="Author"/>
          <w:rFonts w:asciiTheme="minorHAnsi" w:eastAsiaTheme="minorEastAsia" w:hAnsiTheme="minorHAnsi" w:cstheme="minorBidi"/>
          <w:noProof/>
          <w:sz w:val="22"/>
          <w:szCs w:val="22"/>
        </w:rPr>
      </w:pPr>
      <w:ins w:id="14037" w:author="Author">
        <w:del w:id="14038" w:author="Author">
          <w:r w:rsidDel="00F276E2">
            <w:rPr>
              <w:noProof/>
            </w:rPr>
            <w:delText>Figure 2 – Reference Load Connections</w:delText>
          </w:r>
          <w:r w:rsidDel="00F276E2">
            <w:rPr>
              <w:noProof/>
            </w:rPr>
            <w:tab/>
            <w:delText>47</w:delText>
          </w:r>
          <w:bookmarkStart w:id="14039" w:name="_Toc530062752"/>
          <w:bookmarkStart w:id="14040" w:name="_Toc530064026"/>
          <w:bookmarkStart w:id="14041" w:name="_Toc531075382"/>
          <w:bookmarkStart w:id="14042" w:name="_Toc531615221"/>
          <w:bookmarkStart w:id="14043" w:name="_Toc532064435"/>
          <w:bookmarkStart w:id="14044" w:name="_Toc532067183"/>
          <w:bookmarkStart w:id="14045" w:name="_Toc532100446"/>
          <w:bookmarkStart w:id="14046" w:name="_Toc532552145"/>
          <w:bookmarkEnd w:id="14039"/>
          <w:bookmarkEnd w:id="14040"/>
          <w:bookmarkEnd w:id="14041"/>
          <w:bookmarkEnd w:id="14042"/>
          <w:bookmarkEnd w:id="14043"/>
          <w:bookmarkEnd w:id="14044"/>
          <w:bookmarkEnd w:id="14045"/>
          <w:bookmarkEnd w:id="14046"/>
        </w:del>
      </w:ins>
    </w:p>
    <w:p w14:paraId="2C6F8903" w14:textId="77777777" w:rsidR="00D813B2" w:rsidDel="00F276E2" w:rsidRDefault="00D813B2">
      <w:pPr>
        <w:pStyle w:val="TableofFigures"/>
        <w:tabs>
          <w:tab w:val="right" w:leader="dot" w:pos="9580"/>
        </w:tabs>
        <w:rPr>
          <w:ins w:id="14047" w:author="Author"/>
          <w:del w:id="14048" w:author="Author"/>
          <w:rFonts w:asciiTheme="minorHAnsi" w:eastAsiaTheme="minorEastAsia" w:hAnsiTheme="minorHAnsi" w:cstheme="minorBidi"/>
          <w:noProof/>
          <w:sz w:val="22"/>
          <w:szCs w:val="22"/>
        </w:rPr>
      </w:pPr>
      <w:ins w:id="14049" w:author="Author">
        <w:del w:id="14050" w:author="Author">
          <w:r w:rsidDel="00F276E2">
            <w:rPr>
              <w:noProof/>
            </w:rPr>
            <w:delText>Figure 3 – Single-Ended or True Differential Buffer</w:delText>
          </w:r>
          <w:r w:rsidDel="00F276E2">
            <w:rPr>
              <w:noProof/>
            </w:rPr>
            <w:tab/>
            <w:delText>48</w:delText>
          </w:r>
          <w:bookmarkStart w:id="14051" w:name="_Toc530062753"/>
          <w:bookmarkStart w:id="14052" w:name="_Toc530064027"/>
          <w:bookmarkStart w:id="14053" w:name="_Toc531075383"/>
          <w:bookmarkStart w:id="14054" w:name="_Toc531615222"/>
          <w:bookmarkStart w:id="14055" w:name="_Toc532064436"/>
          <w:bookmarkStart w:id="14056" w:name="_Toc532067184"/>
          <w:bookmarkStart w:id="14057" w:name="_Toc532100447"/>
          <w:bookmarkStart w:id="14058" w:name="_Toc532552146"/>
          <w:bookmarkEnd w:id="14051"/>
          <w:bookmarkEnd w:id="14052"/>
          <w:bookmarkEnd w:id="14053"/>
          <w:bookmarkEnd w:id="14054"/>
          <w:bookmarkEnd w:id="14055"/>
          <w:bookmarkEnd w:id="14056"/>
          <w:bookmarkEnd w:id="14057"/>
          <w:bookmarkEnd w:id="14058"/>
        </w:del>
      </w:ins>
    </w:p>
    <w:p w14:paraId="4DE80E1B" w14:textId="77777777" w:rsidR="00D813B2" w:rsidDel="00F276E2" w:rsidRDefault="00D813B2">
      <w:pPr>
        <w:pStyle w:val="TableofFigures"/>
        <w:tabs>
          <w:tab w:val="right" w:leader="dot" w:pos="9580"/>
        </w:tabs>
        <w:rPr>
          <w:ins w:id="14059" w:author="Author"/>
          <w:del w:id="14060" w:author="Author"/>
          <w:rFonts w:asciiTheme="minorHAnsi" w:eastAsiaTheme="minorEastAsia" w:hAnsiTheme="minorHAnsi" w:cstheme="minorBidi"/>
          <w:noProof/>
          <w:sz w:val="22"/>
          <w:szCs w:val="22"/>
        </w:rPr>
      </w:pPr>
      <w:ins w:id="14061" w:author="Author">
        <w:del w:id="14062" w:author="Author">
          <w:r w:rsidDel="00F276E2">
            <w:rPr>
              <w:noProof/>
            </w:rPr>
            <w:delText>Figure 4 – Receiver Voltage with Hysteresis Thresholds</w:delText>
          </w:r>
          <w:r w:rsidDel="00F276E2">
            <w:rPr>
              <w:noProof/>
            </w:rPr>
            <w:tab/>
            <w:delText>51</w:delText>
          </w:r>
          <w:bookmarkStart w:id="14063" w:name="_Toc530062754"/>
          <w:bookmarkStart w:id="14064" w:name="_Toc530064028"/>
          <w:bookmarkStart w:id="14065" w:name="_Toc531075384"/>
          <w:bookmarkStart w:id="14066" w:name="_Toc531615223"/>
          <w:bookmarkStart w:id="14067" w:name="_Toc532064437"/>
          <w:bookmarkStart w:id="14068" w:name="_Toc532067185"/>
          <w:bookmarkStart w:id="14069" w:name="_Toc532100448"/>
          <w:bookmarkStart w:id="14070" w:name="_Toc532552147"/>
          <w:bookmarkEnd w:id="14063"/>
          <w:bookmarkEnd w:id="14064"/>
          <w:bookmarkEnd w:id="14065"/>
          <w:bookmarkEnd w:id="14066"/>
          <w:bookmarkEnd w:id="14067"/>
          <w:bookmarkEnd w:id="14068"/>
          <w:bookmarkEnd w:id="14069"/>
          <w:bookmarkEnd w:id="14070"/>
        </w:del>
      </w:ins>
    </w:p>
    <w:p w14:paraId="5A720FBA" w14:textId="77777777" w:rsidR="00D813B2" w:rsidDel="00F276E2" w:rsidRDefault="00D813B2">
      <w:pPr>
        <w:pStyle w:val="TableofFigures"/>
        <w:tabs>
          <w:tab w:val="right" w:leader="dot" w:pos="9580"/>
        </w:tabs>
        <w:rPr>
          <w:ins w:id="14071" w:author="Author"/>
          <w:del w:id="14072" w:author="Author"/>
          <w:rFonts w:asciiTheme="minorHAnsi" w:eastAsiaTheme="minorEastAsia" w:hAnsiTheme="minorHAnsi" w:cstheme="minorBidi"/>
          <w:noProof/>
          <w:sz w:val="22"/>
          <w:szCs w:val="22"/>
        </w:rPr>
      </w:pPr>
      <w:ins w:id="14073" w:author="Author">
        <w:del w:id="14074" w:author="Author">
          <w:r w:rsidDel="00F276E2">
            <w:rPr>
              <w:noProof/>
            </w:rPr>
            <w:delText>Figure 5 – Receiver Voltage with Static and Dynamic Overshoot Limits</w:delText>
          </w:r>
          <w:r w:rsidDel="00F276E2">
            <w:rPr>
              <w:noProof/>
            </w:rPr>
            <w:tab/>
            <w:delText>52</w:delText>
          </w:r>
          <w:bookmarkStart w:id="14075" w:name="_Toc530062755"/>
          <w:bookmarkStart w:id="14076" w:name="_Toc530064029"/>
          <w:bookmarkStart w:id="14077" w:name="_Toc531075385"/>
          <w:bookmarkStart w:id="14078" w:name="_Toc531615224"/>
          <w:bookmarkStart w:id="14079" w:name="_Toc532064438"/>
          <w:bookmarkStart w:id="14080" w:name="_Toc532067186"/>
          <w:bookmarkStart w:id="14081" w:name="_Toc532100449"/>
          <w:bookmarkStart w:id="14082" w:name="_Toc532552148"/>
          <w:bookmarkEnd w:id="14075"/>
          <w:bookmarkEnd w:id="14076"/>
          <w:bookmarkEnd w:id="14077"/>
          <w:bookmarkEnd w:id="14078"/>
          <w:bookmarkEnd w:id="14079"/>
          <w:bookmarkEnd w:id="14080"/>
          <w:bookmarkEnd w:id="14081"/>
          <w:bookmarkEnd w:id="14082"/>
        </w:del>
      </w:ins>
    </w:p>
    <w:p w14:paraId="64D23E51" w14:textId="77777777" w:rsidR="00D813B2" w:rsidDel="00F276E2" w:rsidRDefault="00D813B2">
      <w:pPr>
        <w:pStyle w:val="TableofFigures"/>
        <w:tabs>
          <w:tab w:val="right" w:leader="dot" w:pos="9580"/>
        </w:tabs>
        <w:rPr>
          <w:ins w:id="14083" w:author="Author"/>
          <w:del w:id="14084" w:author="Author"/>
          <w:rFonts w:asciiTheme="minorHAnsi" w:eastAsiaTheme="minorEastAsia" w:hAnsiTheme="minorHAnsi" w:cstheme="minorBidi"/>
          <w:noProof/>
          <w:sz w:val="22"/>
          <w:szCs w:val="22"/>
        </w:rPr>
      </w:pPr>
      <w:ins w:id="14085" w:author="Author">
        <w:del w:id="14086" w:author="Author">
          <w:r w:rsidDel="00F276E2">
            <w:rPr>
              <w:noProof/>
            </w:rPr>
            <w:delText>Figure 6 – Receiver Voltage with Dynamic Area Overshoot Limits</w:delText>
          </w:r>
          <w:r w:rsidDel="00F276E2">
            <w:rPr>
              <w:noProof/>
            </w:rPr>
            <w:tab/>
            <w:delText>53</w:delText>
          </w:r>
          <w:bookmarkStart w:id="14087" w:name="_Toc530062756"/>
          <w:bookmarkStart w:id="14088" w:name="_Toc530064030"/>
          <w:bookmarkStart w:id="14089" w:name="_Toc531075386"/>
          <w:bookmarkStart w:id="14090" w:name="_Toc531615225"/>
          <w:bookmarkStart w:id="14091" w:name="_Toc532064439"/>
          <w:bookmarkStart w:id="14092" w:name="_Toc532067187"/>
          <w:bookmarkStart w:id="14093" w:name="_Toc532100450"/>
          <w:bookmarkStart w:id="14094" w:name="_Toc532552149"/>
          <w:bookmarkEnd w:id="14087"/>
          <w:bookmarkEnd w:id="14088"/>
          <w:bookmarkEnd w:id="14089"/>
          <w:bookmarkEnd w:id="14090"/>
          <w:bookmarkEnd w:id="14091"/>
          <w:bookmarkEnd w:id="14092"/>
          <w:bookmarkEnd w:id="14093"/>
          <w:bookmarkEnd w:id="14094"/>
        </w:del>
      </w:ins>
    </w:p>
    <w:p w14:paraId="70AD8AE8" w14:textId="77777777" w:rsidR="00D813B2" w:rsidDel="00F276E2" w:rsidRDefault="00D813B2">
      <w:pPr>
        <w:pStyle w:val="TableofFigures"/>
        <w:tabs>
          <w:tab w:val="right" w:leader="dot" w:pos="9580"/>
        </w:tabs>
        <w:rPr>
          <w:ins w:id="14095" w:author="Author"/>
          <w:del w:id="14096" w:author="Author"/>
          <w:rFonts w:asciiTheme="minorHAnsi" w:eastAsiaTheme="minorEastAsia" w:hAnsiTheme="minorHAnsi" w:cstheme="minorBidi"/>
          <w:noProof/>
          <w:sz w:val="22"/>
          <w:szCs w:val="22"/>
        </w:rPr>
      </w:pPr>
      <w:ins w:id="14097" w:author="Author">
        <w:del w:id="14098" w:author="Author">
          <w:r w:rsidDel="00F276E2">
            <w:rPr>
              <w:noProof/>
            </w:rPr>
            <w:delText>Figure 7 – Receiver Voltage with Pulse Immunity Thresholds</w:delText>
          </w:r>
          <w:r w:rsidDel="00F276E2">
            <w:rPr>
              <w:noProof/>
            </w:rPr>
            <w:tab/>
            <w:delText>54</w:delText>
          </w:r>
          <w:bookmarkStart w:id="14099" w:name="_Toc530062757"/>
          <w:bookmarkStart w:id="14100" w:name="_Toc530064031"/>
          <w:bookmarkStart w:id="14101" w:name="_Toc531075387"/>
          <w:bookmarkStart w:id="14102" w:name="_Toc531615226"/>
          <w:bookmarkStart w:id="14103" w:name="_Toc532064440"/>
          <w:bookmarkStart w:id="14104" w:name="_Toc532067188"/>
          <w:bookmarkStart w:id="14105" w:name="_Toc532100451"/>
          <w:bookmarkStart w:id="14106" w:name="_Toc532552150"/>
          <w:bookmarkEnd w:id="14099"/>
          <w:bookmarkEnd w:id="14100"/>
          <w:bookmarkEnd w:id="14101"/>
          <w:bookmarkEnd w:id="14102"/>
          <w:bookmarkEnd w:id="14103"/>
          <w:bookmarkEnd w:id="14104"/>
          <w:bookmarkEnd w:id="14105"/>
          <w:bookmarkEnd w:id="14106"/>
        </w:del>
      </w:ins>
    </w:p>
    <w:p w14:paraId="4CB6CC2F" w14:textId="77777777" w:rsidR="00D813B2" w:rsidDel="00F276E2" w:rsidRDefault="00D813B2">
      <w:pPr>
        <w:pStyle w:val="TableofFigures"/>
        <w:tabs>
          <w:tab w:val="right" w:leader="dot" w:pos="9580"/>
        </w:tabs>
        <w:rPr>
          <w:ins w:id="14107" w:author="Author"/>
          <w:del w:id="14108" w:author="Author"/>
          <w:rFonts w:asciiTheme="minorHAnsi" w:eastAsiaTheme="minorEastAsia" w:hAnsiTheme="minorHAnsi" w:cstheme="minorBidi"/>
          <w:noProof/>
          <w:sz w:val="22"/>
          <w:szCs w:val="22"/>
        </w:rPr>
      </w:pPr>
      <w:ins w:id="14109" w:author="Author">
        <w:del w:id="14110" w:author="Author">
          <w:r w:rsidDel="00F276E2">
            <w:rPr>
              <w:noProof/>
            </w:rPr>
            <w:delText>Figure 8 – Low State (Logic Zero) Isso_pd Data Collection</w:delText>
          </w:r>
          <w:r w:rsidDel="00F276E2">
            <w:rPr>
              <w:noProof/>
            </w:rPr>
            <w:tab/>
            <w:delText>71</w:delText>
          </w:r>
          <w:bookmarkStart w:id="14111" w:name="_Toc530062758"/>
          <w:bookmarkStart w:id="14112" w:name="_Toc530064032"/>
          <w:bookmarkStart w:id="14113" w:name="_Toc531075388"/>
          <w:bookmarkStart w:id="14114" w:name="_Toc531615227"/>
          <w:bookmarkStart w:id="14115" w:name="_Toc532064441"/>
          <w:bookmarkStart w:id="14116" w:name="_Toc532067189"/>
          <w:bookmarkStart w:id="14117" w:name="_Toc532100452"/>
          <w:bookmarkStart w:id="14118" w:name="_Toc532552151"/>
          <w:bookmarkEnd w:id="14111"/>
          <w:bookmarkEnd w:id="14112"/>
          <w:bookmarkEnd w:id="14113"/>
          <w:bookmarkEnd w:id="14114"/>
          <w:bookmarkEnd w:id="14115"/>
          <w:bookmarkEnd w:id="14116"/>
          <w:bookmarkEnd w:id="14117"/>
          <w:bookmarkEnd w:id="14118"/>
        </w:del>
      </w:ins>
    </w:p>
    <w:p w14:paraId="1BC4021D" w14:textId="77777777" w:rsidR="00D813B2" w:rsidDel="00F276E2" w:rsidRDefault="00D813B2">
      <w:pPr>
        <w:pStyle w:val="TableofFigures"/>
        <w:tabs>
          <w:tab w:val="right" w:leader="dot" w:pos="9580"/>
        </w:tabs>
        <w:rPr>
          <w:ins w:id="14119" w:author="Author"/>
          <w:del w:id="14120" w:author="Author"/>
          <w:rFonts w:asciiTheme="minorHAnsi" w:eastAsiaTheme="minorEastAsia" w:hAnsiTheme="minorHAnsi" w:cstheme="minorBidi"/>
          <w:noProof/>
          <w:sz w:val="22"/>
          <w:szCs w:val="22"/>
        </w:rPr>
      </w:pPr>
      <w:ins w:id="14121" w:author="Author">
        <w:del w:id="14122" w:author="Author">
          <w:r w:rsidDel="00F276E2">
            <w:rPr>
              <w:noProof/>
            </w:rPr>
            <w:delText>Figure 9 – High State (Logic One) Isso_pu Data Collection</w:delText>
          </w:r>
          <w:r w:rsidDel="00F276E2">
            <w:rPr>
              <w:noProof/>
            </w:rPr>
            <w:tab/>
            <w:delText>72</w:delText>
          </w:r>
          <w:bookmarkStart w:id="14123" w:name="_Toc530062759"/>
          <w:bookmarkStart w:id="14124" w:name="_Toc530064033"/>
          <w:bookmarkStart w:id="14125" w:name="_Toc531075389"/>
          <w:bookmarkStart w:id="14126" w:name="_Toc531615228"/>
          <w:bookmarkStart w:id="14127" w:name="_Toc532064442"/>
          <w:bookmarkStart w:id="14128" w:name="_Toc532067190"/>
          <w:bookmarkStart w:id="14129" w:name="_Toc532100453"/>
          <w:bookmarkStart w:id="14130" w:name="_Toc532552152"/>
          <w:bookmarkEnd w:id="14123"/>
          <w:bookmarkEnd w:id="14124"/>
          <w:bookmarkEnd w:id="14125"/>
          <w:bookmarkEnd w:id="14126"/>
          <w:bookmarkEnd w:id="14127"/>
          <w:bookmarkEnd w:id="14128"/>
          <w:bookmarkEnd w:id="14129"/>
          <w:bookmarkEnd w:id="14130"/>
        </w:del>
      </w:ins>
    </w:p>
    <w:p w14:paraId="4991E09C" w14:textId="77777777" w:rsidR="00D813B2" w:rsidDel="00F276E2" w:rsidRDefault="00D813B2">
      <w:pPr>
        <w:pStyle w:val="TableofFigures"/>
        <w:tabs>
          <w:tab w:val="right" w:leader="dot" w:pos="9580"/>
        </w:tabs>
        <w:rPr>
          <w:ins w:id="14131" w:author="Author"/>
          <w:del w:id="14132" w:author="Author"/>
          <w:rFonts w:asciiTheme="minorHAnsi" w:eastAsiaTheme="minorEastAsia" w:hAnsiTheme="minorHAnsi" w:cstheme="minorBidi"/>
          <w:noProof/>
          <w:sz w:val="22"/>
          <w:szCs w:val="22"/>
        </w:rPr>
      </w:pPr>
      <w:ins w:id="14133" w:author="Author">
        <w:del w:id="14134" w:author="Author">
          <w:r w:rsidDel="00F276E2">
            <w:rPr>
              <w:noProof/>
            </w:rPr>
            <w:delText>Figure 10 – Reference Data Collection</w:delText>
          </w:r>
          <w:r w:rsidDel="00F276E2">
            <w:rPr>
              <w:noProof/>
            </w:rPr>
            <w:tab/>
            <w:delText>73</w:delText>
          </w:r>
          <w:bookmarkStart w:id="14135" w:name="_Toc530062760"/>
          <w:bookmarkStart w:id="14136" w:name="_Toc530064034"/>
          <w:bookmarkStart w:id="14137" w:name="_Toc531075390"/>
          <w:bookmarkStart w:id="14138" w:name="_Toc531615229"/>
          <w:bookmarkStart w:id="14139" w:name="_Toc532064443"/>
          <w:bookmarkStart w:id="14140" w:name="_Toc532067191"/>
          <w:bookmarkStart w:id="14141" w:name="_Toc532100454"/>
          <w:bookmarkStart w:id="14142" w:name="_Toc532552153"/>
          <w:bookmarkEnd w:id="14135"/>
          <w:bookmarkEnd w:id="14136"/>
          <w:bookmarkEnd w:id="14137"/>
          <w:bookmarkEnd w:id="14138"/>
          <w:bookmarkEnd w:id="14139"/>
          <w:bookmarkEnd w:id="14140"/>
          <w:bookmarkEnd w:id="14141"/>
          <w:bookmarkEnd w:id="14142"/>
        </w:del>
      </w:ins>
    </w:p>
    <w:p w14:paraId="7C62A4D9" w14:textId="77777777" w:rsidR="00D813B2" w:rsidDel="00F276E2" w:rsidRDefault="00D813B2">
      <w:pPr>
        <w:pStyle w:val="TableofFigures"/>
        <w:tabs>
          <w:tab w:val="right" w:leader="dot" w:pos="9580"/>
        </w:tabs>
        <w:rPr>
          <w:ins w:id="14143" w:author="Author"/>
          <w:del w:id="14144" w:author="Author"/>
          <w:rFonts w:asciiTheme="minorHAnsi" w:eastAsiaTheme="minorEastAsia" w:hAnsiTheme="minorHAnsi" w:cstheme="minorBidi"/>
          <w:noProof/>
          <w:sz w:val="22"/>
          <w:szCs w:val="22"/>
        </w:rPr>
      </w:pPr>
      <w:ins w:id="14145" w:author="Author">
        <w:del w:id="14146" w:author="Author">
          <w:r w:rsidDel="00F276E2">
            <w:rPr>
              <w:noProof/>
            </w:rPr>
            <w:delText>Figure 11 – Reference Data Collection with Supply Modulation</w:delText>
          </w:r>
          <w:r w:rsidDel="00F276E2">
            <w:rPr>
              <w:noProof/>
            </w:rPr>
            <w:tab/>
            <w:delText>73</w:delText>
          </w:r>
          <w:bookmarkStart w:id="14147" w:name="_Toc530062761"/>
          <w:bookmarkStart w:id="14148" w:name="_Toc530064035"/>
          <w:bookmarkStart w:id="14149" w:name="_Toc531075391"/>
          <w:bookmarkStart w:id="14150" w:name="_Toc531615230"/>
          <w:bookmarkStart w:id="14151" w:name="_Toc532064444"/>
          <w:bookmarkStart w:id="14152" w:name="_Toc532067192"/>
          <w:bookmarkStart w:id="14153" w:name="_Toc532100455"/>
          <w:bookmarkStart w:id="14154" w:name="_Toc532552154"/>
          <w:bookmarkEnd w:id="14147"/>
          <w:bookmarkEnd w:id="14148"/>
          <w:bookmarkEnd w:id="14149"/>
          <w:bookmarkEnd w:id="14150"/>
          <w:bookmarkEnd w:id="14151"/>
          <w:bookmarkEnd w:id="14152"/>
          <w:bookmarkEnd w:id="14153"/>
          <w:bookmarkEnd w:id="14154"/>
        </w:del>
      </w:ins>
    </w:p>
    <w:p w14:paraId="6F5B136A" w14:textId="77777777" w:rsidR="00D813B2" w:rsidDel="00F276E2" w:rsidRDefault="00D813B2">
      <w:pPr>
        <w:pStyle w:val="TableofFigures"/>
        <w:tabs>
          <w:tab w:val="right" w:leader="dot" w:pos="9580"/>
        </w:tabs>
        <w:rPr>
          <w:ins w:id="14155" w:author="Author"/>
          <w:del w:id="14156" w:author="Author"/>
          <w:rFonts w:asciiTheme="minorHAnsi" w:eastAsiaTheme="minorEastAsia" w:hAnsiTheme="minorHAnsi" w:cstheme="minorBidi"/>
          <w:noProof/>
          <w:sz w:val="22"/>
          <w:szCs w:val="22"/>
        </w:rPr>
      </w:pPr>
      <w:ins w:id="14157" w:author="Author">
        <w:del w:id="14158" w:author="Author">
          <w:r w:rsidDel="00F276E2">
            <w:rPr>
              <w:noProof/>
            </w:rPr>
            <w:delText>Figure 12 – [Rgnd], [Rpower], [Rac], [Cac] in Relation to Package and Buffer Data</w:delText>
          </w:r>
          <w:r w:rsidDel="00F276E2">
            <w:rPr>
              <w:noProof/>
            </w:rPr>
            <w:tab/>
            <w:delText>76</w:delText>
          </w:r>
          <w:bookmarkStart w:id="14159" w:name="_Toc530062762"/>
          <w:bookmarkStart w:id="14160" w:name="_Toc530064036"/>
          <w:bookmarkStart w:id="14161" w:name="_Toc531075392"/>
          <w:bookmarkStart w:id="14162" w:name="_Toc531615231"/>
          <w:bookmarkStart w:id="14163" w:name="_Toc532064445"/>
          <w:bookmarkStart w:id="14164" w:name="_Toc532067193"/>
          <w:bookmarkStart w:id="14165" w:name="_Toc532100456"/>
          <w:bookmarkStart w:id="14166" w:name="_Toc532552155"/>
          <w:bookmarkEnd w:id="14159"/>
          <w:bookmarkEnd w:id="14160"/>
          <w:bookmarkEnd w:id="14161"/>
          <w:bookmarkEnd w:id="14162"/>
          <w:bookmarkEnd w:id="14163"/>
          <w:bookmarkEnd w:id="14164"/>
          <w:bookmarkEnd w:id="14165"/>
          <w:bookmarkEnd w:id="14166"/>
        </w:del>
      </w:ins>
    </w:p>
    <w:p w14:paraId="1404A9A5" w14:textId="77777777" w:rsidR="00D813B2" w:rsidDel="00F276E2" w:rsidRDefault="00D813B2">
      <w:pPr>
        <w:pStyle w:val="TableofFigures"/>
        <w:tabs>
          <w:tab w:val="right" w:leader="dot" w:pos="9580"/>
        </w:tabs>
        <w:rPr>
          <w:ins w:id="14167" w:author="Author"/>
          <w:del w:id="14168" w:author="Author"/>
          <w:rFonts w:asciiTheme="minorHAnsi" w:eastAsiaTheme="minorEastAsia" w:hAnsiTheme="minorHAnsi" w:cstheme="minorBidi"/>
          <w:noProof/>
          <w:sz w:val="22"/>
          <w:szCs w:val="22"/>
        </w:rPr>
      </w:pPr>
      <w:ins w:id="14169" w:author="Author">
        <w:del w:id="14170" w:author="Author">
          <w:r w:rsidDel="00F276E2">
            <w:rPr>
              <w:noProof/>
            </w:rPr>
            <w:delText>Figure 13 – Series Element Associations</w:delText>
          </w:r>
          <w:r w:rsidDel="00F276E2">
            <w:rPr>
              <w:noProof/>
            </w:rPr>
            <w:tab/>
            <w:delText>78</w:delText>
          </w:r>
          <w:bookmarkStart w:id="14171" w:name="_Toc530062763"/>
          <w:bookmarkStart w:id="14172" w:name="_Toc530064037"/>
          <w:bookmarkStart w:id="14173" w:name="_Toc531075393"/>
          <w:bookmarkStart w:id="14174" w:name="_Toc531615232"/>
          <w:bookmarkStart w:id="14175" w:name="_Toc532064446"/>
          <w:bookmarkStart w:id="14176" w:name="_Toc532067194"/>
          <w:bookmarkStart w:id="14177" w:name="_Toc532100457"/>
          <w:bookmarkStart w:id="14178" w:name="_Toc532552156"/>
          <w:bookmarkEnd w:id="14171"/>
          <w:bookmarkEnd w:id="14172"/>
          <w:bookmarkEnd w:id="14173"/>
          <w:bookmarkEnd w:id="14174"/>
          <w:bookmarkEnd w:id="14175"/>
          <w:bookmarkEnd w:id="14176"/>
          <w:bookmarkEnd w:id="14177"/>
          <w:bookmarkEnd w:id="14178"/>
        </w:del>
      </w:ins>
    </w:p>
    <w:p w14:paraId="11ECD438" w14:textId="77777777" w:rsidR="00D813B2" w:rsidDel="00F276E2" w:rsidRDefault="00D813B2">
      <w:pPr>
        <w:pStyle w:val="TableofFigures"/>
        <w:tabs>
          <w:tab w:val="right" w:leader="dot" w:pos="9580"/>
        </w:tabs>
        <w:rPr>
          <w:ins w:id="14179" w:author="Author"/>
          <w:del w:id="14180" w:author="Author"/>
          <w:rFonts w:asciiTheme="minorHAnsi" w:eastAsiaTheme="minorEastAsia" w:hAnsiTheme="minorHAnsi" w:cstheme="minorBidi"/>
          <w:noProof/>
          <w:sz w:val="22"/>
          <w:szCs w:val="22"/>
        </w:rPr>
      </w:pPr>
      <w:ins w:id="14181" w:author="Author">
        <w:del w:id="14182" w:author="Author">
          <w:r w:rsidDel="00F276E2">
            <w:rPr>
              <w:noProof/>
            </w:rPr>
            <w:delText>Figure 14 – [Series Current] Voltage Priority and Current Direction</w:delText>
          </w:r>
          <w:r w:rsidDel="00F276E2">
            <w:rPr>
              <w:noProof/>
            </w:rPr>
            <w:tab/>
            <w:delText>79</w:delText>
          </w:r>
          <w:bookmarkStart w:id="14183" w:name="_Toc530062764"/>
          <w:bookmarkStart w:id="14184" w:name="_Toc530064038"/>
          <w:bookmarkStart w:id="14185" w:name="_Toc531075394"/>
          <w:bookmarkStart w:id="14186" w:name="_Toc531615233"/>
          <w:bookmarkStart w:id="14187" w:name="_Toc532064447"/>
          <w:bookmarkStart w:id="14188" w:name="_Toc532067195"/>
          <w:bookmarkStart w:id="14189" w:name="_Toc532100458"/>
          <w:bookmarkStart w:id="14190" w:name="_Toc532552157"/>
          <w:bookmarkEnd w:id="14183"/>
          <w:bookmarkEnd w:id="14184"/>
          <w:bookmarkEnd w:id="14185"/>
          <w:bookmarkEnd w:id="14186"/>
          <w:bookmarkEnd w:id="14187"/>
          <w:bookmarkEnd w:id="14188"/>
          <w:bookmarkEnd w:id="14189"/>
          <w:bookmarkEnd w:id="14190"/>
        </w:del>
      </w:ins>
    </w:p>
    <w:p w14:paraId="45962170" w14:textId="77777777" w:rsidR="00D813B2" w:rsidDel="00F276E2" w:rsidRDefault="00D813B2">
      <w:pPr>
        <w:pStyle w:val="TableofFigures"/>
        <w:tabs>
          <w:tab w:val="right" w:leader="dot" w:pos="9580"/>
        </w:tabs>
        <w:rPr>
          <w:ins w:id="14191" w:author="Author"/>
          <w:del w:id="14192" w:author="Author"/>
          <w:rFonts w:asciiTheme="minorHAnsi" w:eastAsiaTheme="minorEastAsia" w:hAnsiTheme="minorHAnsi" w:cstheme="minorBidi"/>
          <w:noProof/>
          <w:sz w:val="22"/>
          <w:szCs w:val="22"/>
        </w:rPr>
      </w:pPr>
      <w:ins w:id="14193" w:author="Author">
        <w:del w:id="14194" w:author="Author">
          <w:r w:rsidDel="00F276E2">
            <w:rPr>
              <w:noProof/>
            </w:rPr>
            <w:delText>Figure 15 – [Series MOSFET] Voltage Polarities and Current Direction</w:delText>
          </w:r>
          <w:r w:rsidDel="00F276E2">
            <w:rPr>
              <w:noProof/>
            </w:rPr>
            <w:tab/>
            <w:delText>80</w:delText>
          </w:r>
          <w:bookmarkStart w:id="14195" w:name="_Toc530062765"/>
          <w:bookmarkStart w:id="14196" w:name="_Toc530064039"/>
          <w:bookmarkStart w:id="14197" w:name="_Toc531075395"/>
          <w:bookmarkStart w:id="14198" w:name="_Toc531615234"/>
          <w:bookmarkStart w:id="14199" w:name="_Toc532064448"/>
          <w:bookmarkStart w:id="14200" w:name="_Toc532067196"/>
          <w:bookmarkStart w:id="14201" w:name="_Toc532100459"/>
          <w:bookmarkStart w:id="14202" w:name="_Toc532552158"/>
          <w:bookmarkEnd w:id="14195"/>
          <w:bookmarkEnd w:id="14196"/>
          <w:bookmarkEnd w:id="14197"/>
          <w:bookmarkEnd w:id="14198"/>
          <w:bookmarkEnd w:id="14199"/>
          <w:bookmarkEnd w:id="14200"/>
          <w:bookmarkEnd w:id="14201"/>
          <w:bookmarkEnd w:id="14202"/>
        </w:del>
      </w:ins>
    </w:p>
    <w:p w14:paraId="2B8DAF43" w14:textId="77777777" w:rsidR="00D813B2" w:rsidDel="00F276E2" w:rsidRDefault="00D813B2">
      <w:pPr>
        <w:pStyle w:val="TableofFigures"/>
        <w:tabs>
          <w:tab w:val="right" w:leader="dot" w:pos="9580"/>
        </w:tabs>
        <w:rPr>
          <w:ins w:id="14203" w:author="Author"/>
          <w:del w:id="14204" w:author="Author"/>
          <w:rFonts w:asciiTheme="minorHAnsi" w:eastAsiaTheme="minorEastAsia" w:hAnsiTheme="minorHAnsi" w:cstheme="minorBidi"/>
          <w:noProof/>
          <w:sz w:val="22"/>
          <w:szCs w:val="22"/>
        </w:rPr>
      </w:pPr>
      <w:ins w:id="14205" w:author="Author">
        <w:del w:id="14206" w:author="Author">
          <w:r w:rsidDel="00F276E2">
            <w:rPr>
              <w:noProof/>
            </w:rPr>
            <w:delText>Figure 16 – [Rising Waveform] and [Falling Waveform] Fixtures</w:delText>
          </w:r>
          <w:r w:rsidDel="00F276E2">
            <w:rPr>
              <w:noProof/>
            </w:rPr>
            <w:tab/>
            <w:delText>84</w:delText>
          </w:r>
          <w:bookmarkStart w:id="14207" w:name="_Toc530062766"/>
          <w:bookmarkStart w:id="14208" w:name="_Toc530064040"/>
          <w:bookmarkStart w:id="14209" w:name="_Toc531075396"/>
          <w:bookmarkStart w:id="14210" w:name="_Toc531615235"/>
          <w:bookmarkStart w:id="14211" w:name="_Toc532064449"/>
          <w:bookmarkStart w:id="14212" w:name="_Toc532067197"/>
          <w:bookmarkStart w:id="14213" w:name="_Toc532100460"/>
          <w:bookmarkStart w:id="14214" w:name="_Toc532552159"/>
          <w:bookmarkEnd w:id="14207"/>
          <w:bookmarkEnd w:id="14208"/>
          <w:bookmarkEnd w:id="14209"/>
          <w:bookmarkEnd w:id="14210"/>
          <w:bookmarkEnd w:id="14211"/>
          <w:bookmarkEnd w:id="14212"/>
          <w:bookmarkEnd w:id="14213"/>
          <w:bookmarkEnd w:id="14214"/>
        </w:del>
      </w:ins>
    </w:p>
    <w:p w14:paraId="7589748E" w14:textId="77777777" w:rsidR="00D813B2" w:rsidDel="00F276E2" w:rsidRDefault="00D813B2">
      <w:pPr>
        <w:pStyle w:val="TableofFigures"/>
        <w:tabs>
          <w:tab w:val="right" w:leader="dot" w:pos="9580"/>
        </w:tabs>
        <w:rPr>
          <w:ins w:id="14215" w:author="Author"/>
          <w:del w:id="14216" w:author="Author"/>
          <w:rFonts w:asciiTheme="minorHAnsi" w:eastAsiaTheme="minorEastAsia" w:hAnsiTheme="minorHAnsi" w:cstheme="minorBidi"/>
          <w:noProof/>
          <w:sz w:val="22"/>
          <w:szCs w:val="22"/>
        </w:rPr>
      </w:pPr>
      <w:ins w:id="14217" w:author="Author">
        <w:del w:id="14218" w:author="Author">
          <w:r w:rsidDel="00F276E2">
            <w:rPr>
              <w:noProof/>
            </w:rPr>
            <w:delText>Figure 17 – [External Reference] - Used Only for Non-driver Modes</w:delText>
          </w:r>
          <w:r w:rsidDel="00F276E2">
            <w:rPr>
              <w:noProof/>
            </w:rPr>
            <w:tab/>
            <w:delText>87</w:delText>
          </w:r>
          <w:bookmarkStart w:id="14219" w:name="_Toc530062767"/>
          <w:bookmarkStart w:id="14220" w:name="_Toc530064041"/>
          <w:bookmarkStart w:id="14221" w:name="_Toc531075397"/>
          <w:bookmarkStart w:id="14222" w:name="_Toc531615236"/>
          <w:bookmarkStart w:id="14223" w:name="_Toc532064450"/>
          <w:bookmarkStart w:id="14224" w:name="_Toc532067198"/>
          <w:bookmarkStart w:id="14225" w:name="_Toc532100461"/>
          <w:bookmarkStart w:id="14226" w:name="_Toc532552160"/>
          <w:bookmarkEnd w:id="14219"/>
          <w:bookmarkEnd w:id="14220"/>
          <w:bookmarkEnd w:id="14221"/>
          <w:bookmarkEnd w:id="14222"/>
          <w:bookmarkEnd w:id="14223"/>
          <w:bookmarkEnd w:id="14224"/>
          <w:bookmarkEnd w:id="14225"/>
          <w:bookmarkEnd w:id="14226"/>
        </w:del>
      </w:ins>
    </w:p>
    <w:p w14:paraId="354955E9" w14:textId="77777777" w:rsidR="00D813B2" w:rsidDel="00F276E2" w:rsidRDefault="00D813B2">
      <w:pPr>
        <w:pStyle w:val="TableofFigures"/>
        <w:tabs>
          <w:tab w:val="right" w:leader="dot" w:pos="9580"/>
        </w:tabs>
        <w:rPr>
          <w:ins w:id="14227" w:author="Author"/>
          <w:del w:id="14228" w:author="Author"/>
          <w:rFonts w:asciiTheme="minorHAnsi" w:eastAsiaTheme="minorEastAsia" w:hAnsiTheme="minorHAnsi" w:cstheme="minorBidi"/>
          <w:noProof/>
          <w:sz w:val="22"/>
          <w:szCs w:val="22"/>
        </w:rPr>
      </w:pPr>
      <w:ins w:id="14229" w:author="Author">
        <w:del w:id="14230" w:author="Author">
          <w:r w:rsidDel="00F276E2">
            <w:rPr>
              <w:noProof/>
            </w:rPr>
            <w:delText>Figure 18 – [Composite Current] Internal Current Paths</w:delText>
          </w:r>
          <w:r w:rsidDel="00F276E2">
            <w:rPr>
              <w:noProof/>
            </w:rPr>
            <w:tab/>
            <w:delText>88</w:delText>
          </w:r>
          <w:bookmarkStart w:id="14231" w:name="_Toc530062768"/>
          <w:bookmarkStart w:id="14232" w:name="_Toc530064042"/>
          <w:bookmarkStart w:id="14233" w:name="_Toc531075398"/>
          <w:bookmarkStart w:id="14234" w:name="_Toc531615237"/>
          <w:bookmarkStart w:id="14235" w:name="_Toc532064451"/>
          <w:bookmarkStart w:id="14236" w:name="_Toc532067199"/>
          <w:bookmarkStart w:id="14237" w:name="_Toc532100462"/>
          <w:bookmarkStart w:id="14238" w:name="_Toc532552161"/>
          <w:bookmarkEnd w:id="14231"/>
          <w:bookmarkEnd w:id="14232"/>
          <w:bookmarkEnd w:id="14233"/>
          <w:bookmarkEnd w:id="14234"/>
          <w:bookmarkEnd w:id="14235"/>
          <w:bookmarkEnd w:id="14236"/>
          <w:bookmarkEnd w:id="14237"/>
          <w:bookmarkEnd w:id="14238"/>
        </w:del>
      </w:ins>
    </w:p>
    <w:p w14:paraId="59719BE4" w14:textId="77777777" w:rsidR="00D813B2" w:rsidDel="00F276E2" w:rsidRDefault="00D813B2">
      <w:pPr>
        <w:pStyle w:val="TableofFigures"/>
        <w:tabs>
          <w:tab w:val="right" w:leader="dot" w:pos="9580"/>
        </w:tabs>
        <w:rPr>
          <w:ins w:id="14239" w:author="Author"/>
          <w:del w:id="14240" w:author="Author"/>
          <w:rFonts w:asciiTheme="minorHAnsi" w:eastAsiaTheme="minorEastAsia" w:hAnsiTheme="minorHAnsi" w:cstheme="minorBidi"/>
          <w:noProof/>
          <w:sz w:val="22"/>
          <w:szCs w:val="22"/>
        </w:rPr>
      </w:pPr>
      <w:ins w:id="14241" w:author="Author">
        <w:del w:id="14242" w:author="Author">
          <w:r w:rsidDel="00F276E2">
            <w:rPr>
              <w:noProof/>
            </w:rPr>
            <w:delText>Figure 19 – [GND Pulse Table] Waveforms at Die</w:delText>
          </w:r>
          <w:r w:rsidDel="00F276E2">
            <w:rPr>
              <w:noProof/>
            </w:rPr>
            <w:tab/>
            <w:delText>97</w:delText>
          </w:r>
          <w:bookmarkStart w:id="14243" w:name="_Toc530062769"/>
          <w:bookmarkStart w:id="14244" w:name="_Toc530064043"/>
          <w:bookmarkStart w:id="14245" w:name="_Toc531075399"/>
          <w:bookmarkStart w:id="14246" w:name="_Toc531615238"/>
          <w:bookmarkStart w:id="14247" w:name="_Toc532064452"/>
          <w:bookmarkStart w:id="14248" w:name="_Toc532067200"/>
          <w:bookmarkStart w:id="14249" w:name="_Toc532100463"/>
          <w:bookmarkStart w:id="14250" w:name="_Toc532552162"/>
          <w:bookmarkEnd w:id="14243"/>
          <w:bookmarkEnd w:id="14244"/>
          <w:bookmarkEnd w:id="14245"/>
          <w:bookmarkEnd w:id="14246"/>
          <w:bookmarkEnd w:id="14247"/>
          <w:bookmarkEnd w:id="14248"/>
          <w:bookmarkEnd w:id="14249"/>
          <w:bookmarkEnd w:id="14250"/>
        </w:del>
      </w:ins>
    </w:p>
    <w:p w14:paraId="76766845" w14:textId="77777777" w:rsidR="00D813B2" w:rsidDel="00F276E2" w:rsidRDefault="00D813B2">
      <w:pPr>
        <w:pStyle w:val="TableofFigures"/>
        <w:tabs>
          <w:tab w:val="right" w:leader="dot" w:pos="9580"/>
        </w:tabs>
        <w:rPr>
          <w:ins w:id="14251" w:author="Author"/>
          <w:del w:id="14252" w:author="Author"/>
          <w:rFonts w:asciiTheme="minorHAnsi" w:eastAsiaTheme="minorEastAsia" w:hAnsiTheme="minorHAnsi" w:cstheme="minorBidi"/>
          <w:noProof/>
          <w:sz w:val="22"/>
          <w:szCs w:val="22"/>
        </w:rPr>
      </w:pPr>
      <w:ins w:id="14253" w:author="Author">
        <w:del w:id="14254" w:author="Author">
          <w:r w:rsidDel="00F276E2">
            <w:rPr>
              <w:noProof/>
            </w:rPr>
            <w:delText>Figure 20 – Port Names for I/O Buffer</w:delText>
          </w:r>
          <w:r w:rsidDel="00F276E2">
            <w:rPr>
              <w:noProof/>
            </w:rPr>
            <w:tab/>
            <w:delText>110</w:delText>
          </w:r>
          <w:bookmarkStart w:id="14255" w:name="_Toc530062770"/>
          <w:bookmarkStart w:id="14256" w:name="_Toc530064044"/>
          <w:bookmarkStart w:id="14257" w:name="_Toc531075400"/>
          <w:bookmarkStart w:id="14258" w:name="_Toc531615239"/>
          <w:bookmarkStart w:id="14259" w:name="_Toc532064453"/>
          <w:bookmarkStart w:id="14260" w:name="_Toc532067201"/>
          <w:bookmarkStart w:id="14261" w:name="_Toc532100464"/>
          <w:bookmarkStart w:id="14262" w:name="_Toc532552163"/>
          <w:bookmarkEnd w:id="14255"/>
          <w:bookmarkEnd w:id="14256"/>
          <w:bookmarkEnd w:id="14257"/>
          <w:bookmarkEnd w:id="14258"/>
          <w:bookmarkEnd w:id="14259"/>
          <w:bookmarkEnd w:id="14260"/>
          <w:bookmarkEnd w:id="14261"/>
          <w:bookmarkEnd w:id="14262"/>
        </w:del>
      </w:ins>
    </w:p>
    <w:p w14:paraId="378B153B" w14:textId="77777777" w:rsidR="00D813B2" w:rsidDel="00F276E2" w:rsidRDefault="00D813B2">
      <w:pPr>
        <w:pStyle w:val="TableofFigures"/>
        <w:tabs>
          <w:tab w:val="right" w:leader="dot" w:pos="9580"/>
        </w:tabs>
        <w:rPr>
          <w:ins w:id="14263" w:author="Author"/>
          <w:del w:id="14264" w:author="Author"/>
          <w:rFonts w:asciiTheme="minorHAnsi" w:eastAsiaTheme="minorEastAsia" w:hAnsiTheme="minorHAnsi" w:cstheme="minorBidi"/>
          <w:noProof/>
          <w:sz w:val="22"/>
          <w:szCs w:val="22"/>
        </w:rPr>
      </w:pPr>
      <w:ins w:id="14265" w:author="Author">
        <w:del w:id="14266" w:author="Author">
          <w:r w:rsidDel="00F276E2">
            <w:rPr>
              <w:noProof/>
            </w:rPr>
            <w:delText>Figure 21 – Port Names for Series Switch</w:delText>
          </w:r>
          <w:r w:rsidDel="00F276E2">
            <w:rPr>
              <w:noProof/>
            </w:rPr>
            <w:tab/>
            <w:delText>110</w:delText>
          </w:r>
          <w:bookmarkStart w:id="14267" w:name="_Toc530062771"/>
          <w:bookmarkStart w:id="14268" w:name="_Toc530064045"/>
          <w:bookmarkStart w:id="14269" w:name="_Toc531075401"/>
          <w:bookmarkStart w:id="14270" w:name="_Toc531615240"/>
          <w:bookmarkStart w:id="14271" w:name="_Toc532064454"/>
          <w:bookmarkStart w:id="14272" w:name="_Toc532067202"/>
          <w:bookmarkStart w:id="14273" w:name="_Toc532100465"/>
          <w:bookmarkStart w:id="14274" w:name="_Toc532552164"/>
          <w:bookmarkEnd w:id="14267"/>
          <w:bookmarkEnd w:id="14268"/>
          <w:bookmarkEnd w:id="14269"/>
          <w:bookmarkEnd w:id="14270"/>
          <w:bookmarkEnd w:id="14271"/>
          <w:bookmarkEnd w:id="14272"/>
          <w:bookmarkEnd w:id="14273"/>
          <w:bookmarkEnd w:id="14274"/>
        </w:del>
      </w:ins>
    </w:p>
    <w:p w14:paraId="6DBA3D24" w14:textId="77777777" w:rsidR="00D813B2" w:rsidDel="00F276E2" w:rsidRDefault="00D813B2">
      <w:pPr>
        <w:pStyle w:val="TableofFigures"/>
        <w:tabs>
          <w:tab w:val="right" w:leader="dot" w:pos="9580"/>
        </w:tabs>
        <w:rPr>
          <w:ins w:id="14275" w:author="Author"/>
          <w:del w:id="14276" w:author="Author"/>
          <w:rFonts w:asciiTheme="minorHAnsi" w:eastAsiaTheme="minorEastAsia" w:hAnsiTheme="minorHAnsi" w:cstheme="minorBidi"/>
          <w:noProof/>
          <w:sz w:val="22"/>
          <w:szCs w:val="22"/>
        </w:rPr>
      </w:pPr>
      <w:ins w:id="14277" w:author="Author">
        <w:del w:id="14278" w:author="Author">
          <w:r w:rsidDel="00F276E2">
            <w:rPr>
              <w:noProof/>
            </w:rPr>
            <w:delText>Figure 22 – Example Showing [External Circuit] Ports</w:delText>
          </w:r>
          <w:r w:rsidDel="00F276E2">
            <w:rPr>
              <w:noProof/>
            </w:rPr>
            <w:tab/>
            <w:delText>111</w:delText>
          </w:r>
          <w:bookmarkStart w:id="14279" w:name="_Toc530062772"/>
          <w:bookmarkStart w:id="14280" w:name="_Toc530064046"/>
          <w:bookmarkStart w:id="14281" w:name="_Toc531075402"/>
          <w:bookmarkStart w:id="14282" w:name="_Toc531615241"/>
          <w:bookmarkStart w:id="14283" w:name="_Toc532064455"/>
          <w:bookmarkStart w:id="14284" w:name="_Toc532067203"/>
          <w:bookmarkStart w:id="14285" w:name="_Toc532100466"/>
          <w:bookmarkStart w:id="14286" w:name="_Toc532552165"/>
          <w:bookmarkEnd w:id="14279"/>
          <w:bookmarkEnd w:id="14280"/>
          <w:bookmarkEnd w:id="14281"/>
          <w:bookmarkEnd w:id="14282"/>
          <w:bookmarkEnd w:id="14283"/>
          <w:bookmarkEnd w:id="14284"/>
          <w:bookmarkEnd w:id="14285"/>
          <w:bookmarkEnd w:id="14286"/>
        </w:del>
      </w:ins>
    </w:p>
    <w:p w14:paraId="1CC87D93" w14:textId="77777777" w:rsidR="00D813B2" w:rsidDel="00F276E2" w:rsidRDefault="00D813B2">
      <w:pPr>
        <w:pStyle w:val="TableofFigures"/>
        <w:tabs>
          <w:tab w:val="right" w:leader="dot" w:pos="9580"/>
        </w:tabs>
        <w:rPr>
          <w:ins w:id="14287" w:author="Author"/>
          <w:del w:id="14288" w:author="Author"/>
          <w:rFonts w:asciiTheme="minorHAnsi" w:eastAsiaTheme="minorEastAsia" w:hAnsiTheme="minorHAnsi" w:cstheme="minorBidi"/>
          <w:noProof/>
          <w:sz w:val="22"/>
          <w:szCs w:val="22"/>
        </w:rPr>
      </w:pPr>
      <w:ins w:id="14289" w:author="Author">
        <w:del w:id="14290" w:author="Author">
          <w:r w:rsidDel="00F276E2">
            <w:rPr>
              <w:noProof/>
            </w:rPr>
            <w:delText>Figure 23</w:delText>
          </w:r>
          <w:r w:rsidDel="00F276E2">
            <w:rPr>
              <w:noProof/>
            </w:rPr>
            <w:tab/>
            <w:delText>112</w:delText>
          </w:r>
          <w:bookmarkStart w:id="14291" w:name="_Toc530062773"/>
          <w:bookmarkStart w:id="14292" w:name="_Toc530064047"/>
          <w:bookmarkStart w:id="14293" w:name="_Toc531075403"/>
          <w:bookmarkStart w:id="14294" w:name="_Toc531615242"/>
          <w:bookmarkStart w:id="14295" w:name="_Toc532064456"/>
          <w:bookmarkStart w:id="14296" w:name="_Toc532067204"/>
          <w:bookmarkStart w:id="14297" w:name="_Toc532100467"/>
          <w:bookmarkStart w:id="14298" w:name="_Toc532552166"/>
          <w:bookmarkEnd w:id="14291"/>
          <w:bookmarkEnd w:id="14292"/>
          <w:bookmarkEnd w:id="14293"/>
          <w:bookmarkEnd w:id="14294"/>
          <w:bookmarkEnd w:id="14295"/>
          <w:bookmarkEnd w:id="14296"/>
          <w:bookmarkEnd w:id="14297"/>
          <w:bookmarkEnd w:id="14298"/>
        </w:del>
      </w:ins>
    </w:p>
    <w:p w14:paraId="52862EAB" w14:textId="77777777" w:rsidR="00D813B2" w:rsidDel="00F276E2" w:rsidRDefault="00D813B2">
      <w:pPr>
        <w:pStyle w:val="TableofFigures"/>
        <w:tabs>
          <w:tab w:val="right" w:leader="dot" w:pos="9580"/>
        </w:tabs>
        <w:rPr>
          <w:ins w:id="14299" w:author="Author"/>
          <w:del w:id="14300" w:author="Author"/>
          <w:rFonts w:asciiTheme="minorHAnsi" w:eastAsiaTheme="minorEastAsia" w:hAnsiTheme="minorHAnsi" w:cstheme="minorBidi"/>
          <w:noProof/>
          <w:sz w:val="22"/>
          <w:szCs w:val="22"/>
        </w:rPr>
      </w:pPr>
      <w:ins w:id="14301" w:author="Author">
        <w:del w:id="14302" w:author="Author">
          <w:r w:rsidDel="00F276E2">
            <w:rPr>
              <w:noProof/>
            </w:rPr>
            <w:delText>Figure 24</w:delText>
          </w:r>
          <w:r w:rsidDel="00F276E2">
            <w:rPr>
              <w:noProof/>
            </w:rPr>
            <w:tab/>
            <w:delText>113</w:delText>
          </w:r>
          <w:bookmarkStart w:id="14303" w:name="_Toc530062774"/>
          <w:bookmarkStart w:id="14304" w:name="_Toc530064048"/>
          <w:bookmarkStart w:id="14305" w:name="_Toc531075404"/>
          <w:bookmarkStart w:id="14306" w:name="_Toc531615243"/>
          <w:bookmarkStart w:id="14307" w:name="_Toc532064457"/>
          <w:bookmarkStart w:id="14308" w:name="_Toc532067205"/>
          <w:bookmarkStart w:id="14309" w:name="_Toc532100468"/>
          <w:bookmarkStart w:id="14310" w:name="_Toc532552167"/>
          <w:bookmarkEnd w:id="14303"/>
          <w:bookmarkEnd w:id="14304"/>
          <w:bookmarkEnd w:id="14305"/>
          <w:bookmarkEnd w:id="14306"/>
          <w:bookmarkEnd w:id="14307"/>
          <w:bookmarkEnd w:id="14308"/>
          <w:bookmarkEnd w:id="14309"/>
          <w:bookmarkEnd w:id="14310"/>
        </w:del>
      </w:ins>
    </w:p>
    <w:p w14:paraId="00B92DCB" w14:textId="77777777" w:rsidR="00D813B2" w:rsidDel="00F276E2" w:rsidRDefault="00D813B2">
      <w:pPr>
        <w:pStyle w:val="TableofFigures"/>
        <w:tabs>
          <w:tab w:val="right" w:leader="dot" w:pos="9580"/>
        </w:tabs>
        <w:rPr>
          <w:ins w:id="14311" w:author="Author"/>
          <w:del w:id="14312" w:author="Author"/>
          <w:rFonts w:asciiTheme="minorHAnsi" w:eastAsiaTheme="minorEastAsia" w:hAnsiTheme="minorHAnsi" w:cstheme="minorBidi"/>
          <w:noProof/>
          <w:sz w:val="22"/>
          <w:szCs w:val="22"/>
        </w:rPr>
      </w:pPr>
      <w:ins w:id="14313" w:author="Author">
        <w:del w:id="14314" w:author="Author">
          <w:r w:rsidDel="00F276E2">
            <w:rPr>
              <w:noProof/>
            </w:rPr>
            <w:delText>Figure 25</w:delText>
          </w:r>
          <w:r w:rsidDel="00F276E2">
            <w:rPr>
              <w:noProof/>
            </w:rPr>
            <w:tab/>
            <w:delText>120</w:delText>
          </w:r>
          <w:bookmarkStart w:id="14315" w:name="_Toc530062775"/>
          <w:bookmarkStart w:id="14316" w:name="_Toc530064049"/>
          <w:bookmarkStart w:id="14317" w:name="_Toc531075405"/>
          <w:bookmarkStart w:id="14318" w:name="_Toc531615244"/>
          <w:bookmarkStart w:id="14319" w:name="_Toc532064458"/>
          <w:bookmarkStart w:id="14320" w:name="_Toc532067206"/>
          <w:bookmarkStart w:id="14321" w:name="_Toc532100469"/>
          <w:bookmarkStart w:id="14322" w:name="_Toc532552168"/>
          <w:bookmarkEnd w:id="14315"/>
          <w:bookmarkEnd w:id="14316"/>
          <w:bookmarkEnd w:id="14317"/>
          <w:bookmarkEnd w:id="14318"/>
          <w:bookmarkEnd w:id="14319"/>
          <w:bookmarkEnd w:id="14320"/>
          <w:bookmarkEnd w:id="14321"/>
          <w:bookmarkEnd w:id="14322"/>
        </w:del>
      </w:ins>
    </w:p>
    <w:p w14:paraId="5B1E65CA" w14:textId="77777777" w:rsidR="00D813B2" w:rsidDel="00F276E2" w:rsidRDefault="00D813B2">
      <w:pPr>
        <w:pStyle w:val="TableofFigures"/>
        <w:tabs>
          <w:tab w:val="right" w:leader="dot" w:pos="9580"/>
        </w:tabs>
        <w:rPr>
          <w:ins w:id="14323" w:author="Author"/>
          <w:del w:id="14324" w:author="Author"/>
          <w:rFonts w:asciiTheme="minorHAnsi" w:eastAsiaTheme="minorEastAsia" w:hAnsiTheme="minorHAnsi" w:cstheme="minorBidi"/>
          <w:noProof/>
          <w:sz w:val="22"/>
          <w:szCs w:val="22"/>
        </w:rPr>
      </w:pPr>
      <w:ins w:id="14325" w:author="Author">
        <w:del w:id="14326" w:author="Author">
          <w:r w:rsidDel="00F276E2">
            <w:rPr>
              <w:noProof/>
            </w:rPr>
            <w:delText>Figure 26</w:delText>
          </w:r>
          <w:r w:rsidDel="00F276E2">
            <w:rPr>
              <w:noProof/>
            </w:rPr>
            <w:tab/>
            <w:delText>122</w:delText>
          </w:r>
          <w:bookmarkStart w:id="14327" w:name="_Toc530062776"/>
          <w:bookmarkStart w:id="14328" w:name="_Toc530064050"/>
          <w:bookmarkStart w:id="14329" w:name="_Toc531075406"/>
          <w:bookmarkStart w:id="14330" w:name="_Toc531615245"/>
          <w:bookmarkStart w:id="14331" w:name="_Toc532064459"/>
          <w:bookmarkStart w:id="14332" w:name="_Toc532067207"/>
          <w:bookmarkStart w:id="14333" w:name="_Toc532100470"/>
          <w:bookmarkStart w:id="14334" w:name="_Toc532552169"/>
          <w:bookmarkEnd w:id="14327"/>
          <w:bookmarkEnd w:id="14328"/>
          <w:bookmarkEnd w:id="14329"/>
          <w:bookmarkEnd w:id="14330"/>
          <w:bookmarkEnd w:id="14331"/>
          <w:bookmarkEnd w:id="14332"/>
          <w:bookmarkEnd w:id="14333"/>
          <w:bookmarkEnd w:id="14334"/>
        </w:del>
      </w:ins>
    </w:p>
    <w:p w14:paraId="3833D432" w14:textId="77777777" w:rsidR="00D813B2" w:rsidDel="00F276E2" w:rsidRDefault="00D813B2">
      <w:pPr>
        <w:pStyle w:val="TableofFigures"/>
        <w:tabs>
          <w:tab w:val="right" w:leader="dot" w:pos="9580"/>
        </w:tabs>
        <w:rPr>
          <w:ins w:id="14335" w:author="Author"/>
          <w:del w:id="14336" w:author="Author"/>
          <w:rFonts w:asciiTheme="minorHAnsi" w:eastAsiaTheme="minorEastAsia" w:hAnsiTheme="minorHAnsi" w:cstheme="minorBidi"/>
          <w:noProof/>
          <w:sz w:val="22"/>
          <w:szCs w:val="22"/>
        </w:rPr>
      </w:pPr>
      <w:ins w:id="14337" w:author="Author">
        <w:del w:id="14338" w:author="Author">
          <w:r w:rsidDel="00F276E2">
            <w:rPr>
              <w:noProof/>
            </w:rPr>
            <w:delText>Figure 27</w:delText>
          </w:r>
          <w:r w:rsidDel="00F276E2">
            <w:rPr>
              <w:noProof/>
            </w:rPr>
            <w:tab/>
            <w:delText>123</w:delText>
          </w:r>
          <w:bookmarkStart w:id="14339" w:name="_Toc530062777"/>
          <w:bookmarkStart w:id="14340" w:name="_Toc530064051"/>
          <w:bookmarkStart w:id="14341" w:name="_Toc531075407"/>
          <w:bookmarkStart w:id="14342" w:name="_Toc531615246"/>
          <w:bookmarkStart w:id="14343" w:name="_Toc532064460"/>
          <w:bookmarkStart w:id="14344" w:name="_Toc532067208"/>
          <w:bookmarkStart w:id="14345" w:name="_Toc532100471"/>
          <w:bookmarkStart w:id="14346" w:name="_Toc532552170"/>
          <w:bookmarkEnd w:id="14339"/>
          <w:bookmarkEnd w:id="14340"/>
          <w:bookmarkEnd w:id="14341"/>
          <w:bookmarkEnd w:id="14342"/>
          <w:bookmarkEnd w:id="14343"/>
          <w:bookmarkEnd w:id="14344"/>
          <w:bookmarkEnd w:id="14345"/>
          <w:bookmarkEnd w:id="14346"/>
        </w:del>
      </w:ins>
    </w:p>
    <w:p w14:paraId="376050FD" w14:textId="77777777" w:rsidR="00D813B2" w:rsidDel="00F276E2" w:rsidRDefault="00D813B2">
      <w:pPr>
        <w:pStyle w:val="TableofFigures"/>
        <w:tabs>
          <w:tab w:val="right" w:leader="dot" w:pos="9580"/>
        </w:tabs>
        <w:rPr>
          <w:ins w:id="14347" w:author="Author"/>
          <w:del w:id="14348" w:author="Author"/>
          <w:rFonts w:asciiTheme="minorHAnsi" w:eastAsiaTheme="minorEastAsia" w:hAnsiTheme="minorHAnsi" w:cstheme="minorBidi"/>
          <w:noProof/>
          <w:sz w:val="22"/>
          <w:szCs w:val="22"/>
        </w:rPr>
      </w:pPr>
      <w:ins w:id="14349" w:author="Author">
        <w:del w:id="14350" w:author="Author">
          <w:r w:rsidDel="00F276E2">
            <w:rPr>
              <w:noProof/>
            </w:rPr>
            <w:delText>Figure 28</w:delText>
          </w:r>
          <w:r w:rsidDel="00F276E2">
            <w:rPr>
              <w:noProof/>
            </w:rPr>
            <w:tab/>
            <w:delText>124</w:delText>
          </w:r>
          <w:bookmarkStart w:id="14351" w:name="_Toc530062778"/>
          <w:bookmarkStart w:id="14352" w:name="_Toc530064052"/>
          <w:bookmarkStart w:id="14353" w:name="_Toc531075408"/>
          <w:bookmarkStart w:id="14354" w:name="_Toc531615247"/>
          <w:bookmarkStart w:id="14355" w:name="_Toc532064461"/>
          <w:bookmarkStart w:id="14356" w:name="_Toc532067209"/>
          <w:bookmarkStart w:id="14357" w:name="_Toc532100472"/>
          <w:bookmarkStart w:id="14358" w:name="_Toc532552171"/>
          <w:bookmarkEnd w:id="14351"/>
          <w:bookmarkEnd w:id="14352"/>
          <w:bookmarkEnd w:id="14353"/>
          <w:bookmarkEnd w:id="14354"/>
          <w:bookmarkEnd w:id="14355"/>
          <w:bookmarkEnd w:id="14356"/>
          <w:bookmarkEnd w:id="14357"/>
          <w:bookmarkEnd w:id="14358"/>
        </w:del>
      </w:ins>
    </w:p>
    <w:p w14:paraId="050FD70D" w14:textId="77777777" w:rsidR="00D813B2" w:rsidDel="00F276E2" w:rsidRDefault="00D813B2">
      <w:pPr>
        <w:pStyle w:val="TableofFigures"/>
        <w:tabs>
          <w:tab w:val="right" w:leader="dot" w:pos="9580"/>
        </w:tabs>
        <w:rPr>
          <w:ins w:id="14359" w:author="Author"/>
          <w:del w:id="14360" w:author="Author"/>
          <w:rFonts w:asciiTheme="minorHAnsi" w:eastAsiaTheme="minorEastAsia" w:hAnsiTheme="minorHAnsi" w:cstheme="minorBidi"/>
          <w:noProof/>
          <w:sz w:val="22"/>
          <w:szCs w:val="22"/>
        </w:rPr>
      </w:pPr>
      <w:ins w:id="14361" w:author="Author">
        <w:del w:id="14362" w:author="Author">
          <w:r w:rsidDel="00F276E2">
            <w:rPr>
              <w:noProof/>
            </w:rPr>
            <w:delText>Figure 29</w:delText>
          </w:r>
          <w:r w:rsidDel="00F276E2">
            <w:rPr>
              <w:noProof/>
            </w:rPr>
            <w:tab/>
            <w:delText>125</w:delText>
          </w:r>
          <w:bookmarkStart w:id="14363" w:name="_Toc530062779"/>
          <w:bookmarkStart w:id="14364" w:name="_Toc530064053"/>
          <w:bookmarkStart w:id="14365" w:name="_Toc531075409"/>
          <w:bookmarkStart w:id="14366" w:name="_Toc531615248"/>
          <w:bookmarkStart w:id="14367" w:name="_Toc532064462"/>
          <w:bookmarkStart w:id="14368" w:name="_Toc532067210"/>
          <w:bookmarkStart w:id="14369" w:name="_Toc532100473"/>
          <w:bookmarkStart w:id="14370" w:name="_Toc532552172"/>
          <w:bookmarkEnd w:id="14363"/>
          <w:bookmarkEnd w:id="14364"/>
          <w:bookmarkEnd w:id="14365"/>
          <w:bookmarkEnd w:id="14366"/>
          <w:bookmarkEnd w:id="14367"/>
          <w:bookmarkEnd w:id="14368"/>
          <w:bookmarkEnd w:id="14369"/>
          <w:bookmarkEnd w:id="14370"/>
        </w:del>
      </w:ins>
    </w:p>
    <w:p w14:paraId="4BB9B8BB" w14:textId="77777777" w:rsidR="00D813B2" w:rsidDel="00F276E2" w:rsidRDefault="00D813B2">
      <w:pPr>
        <w:pStyle w:val="TableofFigures"/>
        <w:tabs>
          <w:tab w:val="right" w:leader="dot" w:pos="9580"/>
        </w:tabs>
        <w:rPr>
          <w:ins w:id="14371" w:author="Author"/>
          <w:del w:id="14372" w:author="Author"/>
          <w:rFonts w:asciiTheme="minorHAnsi" w:eastAsiaTheme="minorEastAsia" w:hAnsiTheme="minorHAnsi" w:cstheme="minorBidi"/>
          <w:noProof/>
          <w:sz w:val="22"/>
          <w:szCs w:val="22"/>
        </w:rPr>
      </w:pPr>
      <w:ins w:id="14373" w:author="Author">
        <w:del w:id="14374" w:author="Author">
          <w:r w:rsidDel="00F276E2">
            <w:rPr>
              <w:noProof/>
            </w:rPr>
            <w:delText>Figure 30</w:delText>
          </w:r>
          <w:r w:rsidDel="00F276E2">
            <w:rPr>
              <w:noProof/>
            </w:rPr>
            <w:tab/>
            <w:delText>147</w:delText>
          </w:r>
          <w:bookmarkStart w:id="14375" w:name="_Toc530062780"/>
          <w:bookmarkStart w:id="14376" w:name="_Toc530064054"/>
          <w:bookmarkStart w:id="14377" w:name="_Toc531075410"/>
          <w:bookmarkStart w:id="14378" w:name="_Toc531615249"/>
          <w:bookmarkStart w:id="14379" w:name="_Toc532064463"/>
          <w:bookmarkStart w:id="14380" w:name="_Toc532067211"/>
          <w:bookmarkStart w:id="14381" w:name="_Toc532100474"/>
          <w:bookmarkStart w:id="14382" w:name="_Toc532552173"/>
          <w:bookmarkEnd w:id="14375"/>
          <w:bookmarkEnd w:id="14376"/>
          <w:bookmarkEnd w:id="14377"/>
          <w:bookmarkEnd w:id="14378"/>
          <w:bookmarkEnd w:id="14379"/>
          <w:bookmarkEnd w:id="14380"/>
          <w:bookmarkEnd w:id="14381"/>
          <w:bookmarkEnd w:id="14382"/>
        </w:del>
      </w:ins>
    </w:p>
    <w:p w14:paraId="2EF0C1D0" w14:textId="77777777" w:rsidR="00D813B2" w:rsidDel="00F276E2" w:rsidRDefault="00D813B2">
      <w:pPr>
        <w:pStyle w:val="TableofFigures"/>
        <w:tabs>
          <w:tab w:val="right" w:leader="dot" w:pos="9580"/>
        </w:tabs>
        <w:rPr>
          <w:ins w:id="14383" w:author="Author"/>
          <w:del w:id="14384" w:author="Author"/>
          <w:rFonts w:asciiTheme="minorHAnsi" w:eastAsiaTheme="minorEastAsia" w:hAnsiTheme="minorHAnsi" w:cstheme="minorBidi"/>
          <w:noProof/>
          <w:sz w:val="22"/>
          <w:szCs w:val="22"/>
        </w:rPr>
      </w:pPr>
      <w:ins w:id="14385" w:author="Author">
        <w:del w:id="14386" w:author="Author">
          <w:r w:rsidDel="00F276E2">
            <w:rPr>
              <w:noProof/>
            </w:rPr>
            <w:delText>Figure 31</w:delText>
          </w:r>
          <w:r w:rsidDel="00F276E2">
            <w:rPr>
              <w:noProof/>
            </w:rPr>
            <w:tab/>
            <w:delText>152</w:delText>
          </w:r>
          <w:bookmarkStart w:id="14387" w:name="_Toc530062781"/>
          <w:bookmarkStart w:id="14388" w:name="_Toc530064055"/>
          <w:bookmarkStart w:id="14389" w:name="_Toc531075411"/>
          <w:bookmarkStart w:id="14390" w:name="_Toc531615250"/>
          <w:bookmarkStart w:id="14391" w:name="_Toc532064464"/>
          <w:bookmarkStart w:id="14392" w:name="_Toc532067212"/>
          <w:bookmarkStart w:id="14393" w:name="_Toc532100475"/>
          <w:bookmarkStart w:id="14394" w:name="_Toc532552174"/>
          <w:bookmarkEnd w:id="14387"/>
          <w:bookmarkEnd w:id="14388"/>
          <w:bookmarkEnd w:id="14389"/>
          <w:bookmarkEnd w:id="14390"/>
          <w:bookmarkEnd w:id="14391"/>
          <w:bookmarkEnd w:id="14392"/>
          <w:bookmarkEnd w:id="14393"/>
          <w:bookmarkEnd w:id="14394"/>
        </w:del>
      </w:ins>
    </w:p>
    <w:p w14:paraId="65482745" w14:textId="77777777" w:rsidR="00D813B2" w:rsidDel="00F276E2" w:rsidRDefault="00D813B2">
      <w:pPr>
        <w:pStyle w:val="TableofFigures"/>
        <w:tabs>
          <w:tab w:val="right" w:leader="dot" w:pos="9580"/>
        </w:tabs>
        <w:rPr>
          <w:ins w:id="14395" w:author="Author"/>
          <w:del w:id="14396" w:author="Author"/>
          <w:rFonts w:asciiTheme="minorHAnsi" w:eastAsiaTheme="minorEastAsia" w:hAnsiTheme="minorHAnsi" w:cstheme="minorBidi"/>
          <w:noProof/>
          <w:sz w:val="22"/>
          <w:szCs w:val="22"/>
        </w:rPr>
      </w:pPr>
      <w:ins w:id="14397" w:author="Author">
        <w:del w:id="14398" w:author="Author">
          <w:r w:rsidDel="00F276E2">
            <w:rPr>
              <w:noProof/>
            </w:rPr>
            <w:delText>Figure 32</w:delText>
          </w:r>
          <w:r w:rsidDel="00F276E2">
            <w:rPr>
              <w:noProof/>
            </w:rPr>
            <w:tab/>
            <w:delText>163</w:delText>
          </w:r>
          <w:bookmarkStart w:id="14399" w:name="_Toc530062782"/>
          <w:bookmarkStart w:id="14400" w:name="_Toc530064056"/>
          <w:bookmarkStart w:id="14401" w:name="_Toc531075412"/>
          <w:bookmarkStart w:id="14402" w:name="_Toc531615251"/>
          <w:bookmarkStart w:id="14403" w:name="_Toc532064465"/>
          <w:bookmarkStart w:id="14404" w:name="_Toc532067213"/>
          <w:bookmarkStart w:id="14405" w:name="_Toc532100476"/>
          <w:bookmarkStart w:id="14406" w:name="_Toc532552175"/>
          <w:bookmarkEnd w:id="14399"/>
          <w:bookmarkEnd w:id="14400"/>
          <w:bookmarkEnd w:id="14401"/>
          <w:bookmarkEnd w:id="14402"/>
          <w:bookmarkEnd w:id="14403"/>
          <w:bookmarkEnd w:id="14404"/>
          <w:bookmarkEnd w:id="14405"/>
          <w:bookmarkEnd w:id="14406"/>
        </w:del>
      </w:ins>
    </w:p>
    <w:p w14:paraId="1C1772B0" w14:textId="77777777" w:rsidR="00D813B2" w:rsidDel="00F276E2" w:rsidRDefault="00D813B2">
      <w:pPr>
        <w:pStyle w:val="TableofFigures"/>
        <w:tabs>
          <w:tab w:val="right" w:leader="dot" w:pos="9580"/>
        </w:tabs>
        <w:rPr>
          <w:ins w:id="14407" w:author="Author"/>
          <w:del w:id="14408" w:author="Author"/>
          <w:rFonts w:asciiTheme="minorHAnsi" w:eastAsiaTheme="minorEastAsia" w:hAnsiTheme="minorHAnsi" w:cstheme="minorBidi"/>
          <w:noProof/>
          <w:sz w:val="22"/>
          <w:szCs w:val="22"/>
        </w:rPr>
      </w:pPr>
      <w:ins w:id="14409" w:author="Author">
        <w:del w:id="14410" w:author="Author">
          <w:r w:rsidDel="00F276E2">
            <w:rPr>
              <w:noProof/>
            </w:rPr>
            <w:delText>Figure 33</w:delText>
          </w:r>
          <w:r w:rsidDel="00F276E2">
            <w:rPr>
              <w:noProof/>
            </w:rPr>
            <w:tab/>
            <w:delText>175</w:delText>
          </w:r>
          <w:bookmarkStart w:id="14411" w:name="_Toc530062783"/>
          <w:bookmarkStart w:id="14412" w:name="_Toc530064057"/>
          <w:bookmarkStart w:id="14413" w:name="_Toc531075413"/>
          <w:bookmarkStart w:id="14414" w:name="_Toc531615252"/>
          <w:bookmarkStart w:id="14415" w:name="_Toc532064466"/>
          <w:bookmarkStart w:id="14416" w:name="_Toc532067214"/>
          <w:bookmarkStart w:id="14417" w:name="_Toc532100477"/>
          <w:bookmarkStart w:id="14418" w:name="_Toc532552176"/>
          <w:bookmarkEnd w:id="14411"/>
          <w:bookmarkEnd w:id="14412"/>
          <w:bookmarkEnd w:id="14413"/>
          <w:bookmarkEnd w:id="14414"/>
          <w:bookmarkEnd w:id="14415"/>
          <w:bookmarkEnd w:id="14416"/>
          <w:bookmarkEnd w:id="14417"/>
          <w:bookmarkEnd w:id="14418"/>
        </w:del>
      </w:ins>
    </w:p>
    <w:p w14:paraId="4A977DA3" w14:textId="77777777" w:rsidR="00D813B2" w:rsidDel="00F276E2" w:rsidRDefault="00D813B2">
      <w:pPr>
        <w:pStyle w:val="TableofFigures"/>
        <w:tabs>
          <w:tab w:val="right" w:leader="dot" w:pos="9580"/>
        </w:tabs>
        <w:rPr>
          <w:ins w:id="14419" w:author="Author"/>
          <w:del w:id="14420" w:author="Author"/>
          <w:rFonts w:asciiTheme="minorHAnsi" w:eastAsiaTheme="minorEastAsia" w:hAnsiTheme="minorHAnsi" w:cstheme="minorBidi"/>
          <w:noProof/>
          <w:sz w:val="22"/>
          <w:szCs w:val="22"/>
        </w:rPr>
      </w:pPr>
      <w:ins w:id="14421" w:author="Author">
        <w:del w:id="14422" w:author="Author">
          <w:r w:rsidDel="00F276E2">
            <w:rPr>
              <w:noProof/>
            </w:rPr>
            <w:delText>Figure 34</w:delText>
          </w:r>
          <w:r w:rsidDel="00F276E2">
            <w:rPr>
              <w:noProof/>
            </w:rPr>
            <w:tab/>
            <w:delText>176</w:delText>
          </w:r>
          <w:bookmarkStart w:id="14423" w:name="_Toc530062784"/>
          <w:bookmarkStart w:id="14424" w:name="_Toc530064058"/>
          <w:bookmarkStart w:id="14425" w:name="_Toc531075414"/>
          <w:bookmarkStart w:id="14426" w:name="_Toc531615253"/>
          <w:bookmarkStart w:id="14427" w:name="_Toc532064467"/>
          <w:bookmarkStart w:id="14428" w:name="_Toc532067215"/>
          <w:bookmarkStart w:id="14429" w:name="_Toc532100478"/>
          <w:bookmarkStart w:id="14430" w:name="_Toc532552177"/>
          <w:bookmarkEnd w:id="14423"/>
          <w:bookmarkEnd w:id="14424"/>
          <w:bookmarkEnd w:id="14425"/>
          <w:bookmarkEnd w:id="14426"/>
          <w:bookmarkEnd w:id="14427"/>
          <w:bookmarkEnd w:id="14428"/>
          <w:bookmarkEnd w:id="14429"/>
          <w:bookmarkEnd w:id="14430"/>
        </w:del>
      </w:ins>
    </w:p>
    <w:p w14:paraId="30BBBCCB" w14:textId="77777777" w:rsidR="00D813B2" w:rsidDel="00F276E2" w:rsidRDefault="00D813B2">
      <w:pPr>
        <w:pStyle w:val="TableofFigures"/>
        <w:tabs>
          <w:tab w:val="right" w:leader="dot" w:pos="9580"/>
        </w:tabs>
        <w:rPr>
          <w:ins w:id="14431" w:author="Author"/>
          <w:del w:id="14432" w:author="Author"/>
          <w:rFonts w:asciiTheme="minorHAnsi" w:eastAsiaTheme="minorEastAsia" w:hAnsiTheme="minorHAnsi" w:cstheme="minorBidi"/>
          <w:noProof/>
          <w:sz w:val="22"/>
          <w:szCs w:val="22"/>
        </w:rPr>
      </w:pPr>
      <w:ins w:id="14433" w:author="Author">
        <w:del w:id="14434" w:author="Author">
          <w:r w:rsidDel="00F276E2">
            <w:rPr>
              <w:noProof/>
            </w:rPr>
            <w:delText>Figure 35</w:delText>
          </w:r>
          <w:r w:rsidDel="00F276E2">
            <w:rPr>
              <w:noProof/>
            </w:rPr>
            <w:tab/>
            <w:delText>176</w:delText>
          </w:r>
          <w:bookmarkStart w:id="14435" w:name="_Toc530062785"/>
          <w:bookmarkStart w:id="14436" w:name="_Toc530064059"/>
          <w:bookmarkStart w:id="14437" w:name="_Toc531075415"/>
          <w:bookmarkStart w:id="14438" w:name="_Toc531615254"/>
          <w:bookmarkStart w:id="14439" w:name="_Toc532064468"/>
          <w:bookmarkStart w:id="14440" w:name="_Toc532067216"/>
          <w:bookmarkStart w:id="14441" w:name="_Toc532100479"/>
          <w:bookmarkStart w:id="14442" w:name="_Toc532552178"/>
          <w:bookmarkEnd w:id="14435"/>
          <w:bookmarkEnd w:id="14436"/>
          <w:bookmarkEnd w:id="14437"/>
          <w:bookmarkEnd w:id="14438"/>
          <w:bookmarkEnd w:id="14439"/>
          <w:bookmarkEnd w:id="14440"/>
          <w:bookmarkEnd w:id="14441"/>
          <w:bookmarkEnd w:id="14442"/>
        </w:del>
      </w:ins>
    </w:p>
    <w:p w14:paraId="2D4684C6" w14:textId="77777777" w:rsidR="00D813B2" w:rsidDel="00F276E2" w:rsidRDefault="00D813B2">
      <w:pPr>
        <w:pStyle w:val="TableofFigures"/>
        <w:tabs>
          <w:tab w:val="right" w:leader="dot" w:pos="9580"/>
        </w:tabs>
        <w:rPr>
          <w:ins w:id="14443" w:author="Author"/>
          <w:del w:id="14444" w:author="Author"/>
          <w:rFonts w:asciiTheme="minorHAnsi" w:eastAsiaTheme="minorEastAsia" w:hAnsiTheme="minorHAnsi" w:cstheme="minorBidi"/>
          <w:noProof/>
          <w:sz w:val="22"/>
          <w:szCs w:val="22"/>
        </w:rPr>
      </w:pPr>
      <w:ins w:id="14445" w:author="Author">
        <w:del w:id="14446" w:author="Author">
          <w:r w:rsidDel="00F276E2">
            <w:rPr>
              <w:noProof/>
            </w:rPr>
            <w:delText>Figure 36</w:delText>
          </w:r>
          <w:r w:rsidDel="00F276E2">
            <w:rPr>
              <w:noProof/>
            </w:rPr>
            <w:tab/>
            <w:delText>177</w:delText>
          </w:r>
          <w:bookmarkStart w:id="14447" w:name="_Toc530062786"/>
          <w:bookmarkStart w:id="14448" w:name="_Toc530064060"/>
          <w:bookmarkStart w:id="14449" w:name="_Toc531075416"/>
          <w:bookmarkStart w:id="14450" w:name="_Toc531615255"/>
          <w:bookmarkStart w:id="14451" w:name="_Toc532064469"/>
          <w:bookmarkStart w:id="14452" w:name="_Toc532067217"/>
          <w:bookmarkStart w:id="14453" w:name="_Toc532100480"/>
          <w:bookmarkStart w:id="14454" w:name="_Toc532552179"/>
          <w:bookmarkEnd w:id="14447"/>
          <w:bookmarkEnd w:id="14448"/>
          <w:bookmarkEnd w:id="14449"/>
          <w:bookmarkEnd w:id="14450"/>
          <w:bookmarkEnd w:id="14451"/>
          <w:bookmarkEnd w:id="14452"/>
          <w:bookmarkEnd w:id="14453"/>
          <w:bookmarkEnd w:id="14454"/>
        </w:del>
      </w:ins>
    </w:p>
    <w:p w14:paraId="05606F48" w14:textId="77777777" w:rsidR="00D813B2" w:rsidDel="00F276E2" w:rsidRDefault="00D813B2">
      <w:pPr>
        <w:pStyle w:val="TableofFigures"/>
        <w:tabs>
          <w:tab w:val="right" w:leader="dot" w:pos="9580"/>
        </w:tabs>
        <w:rPr>
          <w:ins w:id="14455" w:author="Author"/>
          <w:del w:id="14456" w:author="Author"/>
          <w:rFonts w:asciiTheme="minorHAnsi" w:eastAsiaTheme="minorEastAsia" w:hAnsiTheme="minorHAnsi" w:cstheme="minorBidi"/>
          <w:noProof/>
          <w:sz w:val="22"/>
          <w:szCs w:val="22"/>
        </w:rPr>
      </w:pPr>
      <w:ins w:id="14457" w:author="Author">
        <w:del w:id="14458" w:author="Author">
          <w:r w:rsidDel="00F276E2">
            <w:rPr>
              <w:noProof/>
            </w:rPr>
            <w:delText>Figure 37</w:delText>
          </w:r>
          <w:r w:rsidDel="00F276E2">
            <w:rPr>
              <w:noProof/>
            </w:rPr>
            <w:tab/>
            <w:delText>178</w:delText>
          </w:r>
          <w:bookmarkStart w:id="14459" w:name="_Toc530062787"/>
          <w:bookmarkStart w:id="14460" w:name="_Toc530064061"/>
          <w:bookmarkStart w:id="14461" w:name="_Toc531075417"/>
          <w:bookmarkStart w:id="14462" w:name="_Toc531615256"/>
          <w:bookmarkStart w:id="14463" w:name="_Toc532064470"/>
          <w:bookmarkStart w:id="14464" w:name="_Toc532067218"/>
          <w:bookmarkStart w:id="14465" w:name="_Toc532100481"/>
          <w:bookmarkStart w:id="14466" w:name="_Toc532552180"/>
          <w:bookmarkEnd w:id="14459"/>
          <w:bookmarkEnd w:id="14460"/>
          <w:bookmarkEnd w:id="14461"/>
          <w:bookmarkEnd w:id="14462"/>
          <w:bookmarkEnd w:id="14463"/>
          <w:bookmarkEnd w:id="14464"/>
          <w:bookmarkEnd w:id="14465"/>
          <w:bookmarkEnd w:id="14466"/>
        </w:del>
      </w:ins>
    </w:p>
    <w:p w14:paraId="5F99DE58" w14:textId="77777777" w:rsidR="00D813B2" w:rsidDel="00F276E2" w:rsidRDefault="00D813B2">
      <w:pPr>
        <w:pStyle w:val="TableofFigures"/>
        <w:tabs>
          <w:tab w:val="right" w:leader="dot" w:pos="9580"/>
        </w:tabs>
        <w:rPr>
          <w:ins w:id="14467" w:author="Author"/>
          <w:del w:id="14468" w:author="Author"/>
          <w:rFonts w:asciiTheme="minorHAnsi" w:eastAsiaTheme="minorEastAsia" w:hAnsiTheme="minorHAnsi" w:cstheme="minorBidi"/>
          <w:noProof/>
          <w:sz w:val="22"/>
          <w:szCs w:val="22"/>
        </w:rPr>
      </w:pPr>
      <w:ins w:id="14469" w:author="Author">
        <w:del w:id="14470" w:author="Author">
          <w:r w:rsidDel="00F276E2">
            <w:rPr>
              <w:noProof/>
            </w:rPr>
            <w:delText>Figure 38</w:delText>
          </w:r>
          <w:r w:rsidDel="00F276E2">
            <w:rPr>
              <w:noProof/>
            </w:rPr>
            <w:tab/>
            <w:delText>184</w:delText>
          </w:r>
          <w:bookmarkStart w:id="14471" w:name="_Toc530062788"/>
          <w:bookmarkStart w:id="14472" w:name="_Toc530064062"/>
          <w:bookmarkStart w:id="14473" w:name="_Toc531075418"/>
          <w:bookmarkStart w:id="14474" w:name="_Toc531615257"/>
          <w:bookmarkStart w:id="14475" w:name="_Toc532064471"/>
          <w:bookmarkStart w:id="14476" w:name="_Toc532067219"/>
          <w:bookmarkStart w:id="14477" w:name="_Toc532100482"/>
          <w:bookmarkStart w:id="14478" w:name="_Toc532552181"/>
          <w:bookmarkEnd w:id="14471"/>
          <w:bookmarkEnd w:id="14472"/>
          <w:bookmarkEnd w:id="14473"/>
          <w:bookmarkEnd w:id="14474"/>
          <w:bookmarkEnd w:id="14475"/>
          <w:bookmarkEnd w:id="14476"/>
          <w:bookmarkEnd w:id="14477"/>
          <w:bookmarkEnd w:id="14478"/>
        </w:del>
      </w:ins>
    </w:p>
    <w:p w14:paraId="2CF3B0DC" w14:textId="77777777" w:rsidR="00D813B2" w:rsidDel="00F276E2" w:rsidRDefault="00D813B2">
      <w:pPr>
        <w:pStyle w:val="TableofFigures"/>
        <w:tabs>
          <w:tab w:val="right" w:leader="dot" w:pos="9580"/>
        </w:tabs>
        <w:rPr>
          <w:ins w:id="14479" w:author="Author"/>
          <w:del w:id="14480" w:author="Author"/>
          <w:rFonts w:asciiTheme="minorHAnsi" w:eastAsiaTheme="minorEastAsia" w:hAnsiTheme="minorHAnsi" w:cstheme="minorBidi"/>
          <w:noProof/>
          <w:sz w:val="22"/>
          <w:szCs w:val="22"/>
        </w:rPr>
      </w:pPr>
      <w:ins w:id="14481" w:author="Author">
        <w:del w:id="14482" w:author="Author">
          <w:r w:rsidDel="00F276E2">
            <w:rPr>
              <w:noProof/>
            </w:rPr>
            <w:delText>Figure 39</w:delText>
          </w:r>
          <w:r w:rsidDel="00F276E2">
            <w:rPr>
              <w:noProof/>
            </w:rPr>
            <w:tab/>
            <w:delText>185</w:delText>
          </w:r>
          <w:bookmarkStart w:id="14483" w:name="_Toc530062789"/>
          <w:bookmarkStart w:id="14484" w:name="_Toc530064063"/>
          <w:bookmarkStart w:id="14485" w:name="_Toc531075419"/>
          <w:bookmarkStart w:id="14486" w:name="_Toc531615258"/>
          <w:bookmarkStart w:id="14487" w:name="_Toc532064472"/>
          <w:bookmarkStart w:id="14488" w:name="_Toc532067220"/>
          <w:bookmarkStart w:id="14489" w:name="_Toc532100483"/>
          <w:bookmarkStart w:id="14490" w:name="_Toc532552182"/>
          <w:bookmarkEnd w:id="14483"/>
          <w:bookmarkEnd w:id="14484"/>
          <w:bookmarkEnd w:id="14485"/>
          <w:bookmarkEnd w:id="14486"/>
          <w:bookmarkEnd w:id="14487"/>
          <w:bookmarkEnd w:id="14488"/>
          <w:bookmarkEnd w:id="14489"/>
          <w:bookmarkEnd w:id="14490"/>
        </w:del>
      </w:ins>
    </w:p>
    <w:p w14:paraId="1BD4A810" w14:textId="77777777" w:rsidR="00D813B2" w:rsidDel="00F276E2" w:rsidRDefault="00D813B2">
      <w:pPr>
        <w:pStyle w:val="TableofFigures"/>
        <w:tabs>
          <w:tab w:val="right" w:leader="dot" w:pos="9580"/>
        </w:tabs>
        <w:rPr>
          <w:ins w:id="14491" w:author="Author"/>
          <w:del w:id="14492" w:author="Author"/>
          <w:rFonts w:asciiTheme="minorHAnsi" w:eastAsiaTheme="minorEastAsia" w:hAnsiTheme="minorHAnsi" w:cstheme="minorBidi"/>
          <w:noProof/>
          <w:sz w:val="22"/>
          <w:szCs w:val="22"/>
        </w:rPr>
      </w:pPr>
      <w:ins w:id="14493" w:author="Author">
        <w:del w:id="14494" w:author="Author">
          <w:r w:rsidDel="00F276E2">
            <w:rPr>
              <w:noProof/>
            </w:rPr>
            <w:delText>Figure 40</w:delText>
          </w:r>
          <w:r w:rsidDel="00F276E2">
            <w:rPr>
              <w:noProof/>
            </w:rPr>
            <w:tab/>
            <w:delText>257</w:delText>
          </w:r>
          <w:bookmarkStart w:id="14495" w:name="_Toc530062790"/>
          <w:bookmarkStart w:id="14496" w:name="_Toc530064064"/>
          <w:bookmarkStart w:id="14497" w:name="_Toc531075420"/>
          <w:bookmarkStart w:id="14498" w:name="_Toc531615259"/>
          <w:bookmarkStart w:id="14499" w:name="_Toc532064473"/>
          <w:bookmarkStart w:id="14500" w:name="_Toc532067221"/>
          <w:bookmarkStart w:id="14501" w:name="_Toc532100484"/>
          <w:bookmarkStart w:id="14502" w:name="_Toc532552183"/>
          <w:bookmarkEnd w:id="14495"/>
          <w:bookmarkEnd w:id="14496"/>
          <w:bookmarkEnd w:id="14497"/>
          <w:bookmarkEnd w:id="14498"/>
          <w:bookmarkEnd w:id="14499"/>
          <w:bookmarkEnd w:id="14500"/>
          <w:bookmarkEnd w:id="14501"/>
          <w:bookmarkEnd w:id="14502"/>
        </w:del>
      </w:ins>
    </w:p>
    <w:p w14:paraId="484033DF" w14:textId="77777777" w:rsidR="00D813B2" w:rsidDel="00F276E2" w:rsidRDefault="00D813B2">
      <w:pPr>
        <w:pStyle w:val="TableofFigures"/>
        <w:tabs>
          <w:tab w:val="right" w:leader="dot" w:pos="9580"/>
        </w:tabs>
        <w:rPr>
          <w:ins w:id="14503" w:author="Author"/>
          <w:del w:id="14504" w:author="Author"/>
          <w:rFonts w:asciiTheme="minorHAnsi" w:eastAsiaTheme="minorEastAsia" w:hAnsiTheme="minorHAnsi" w:cstheme="minorBidi"/>
          <w:noProof/>
          <w:sz w:val="22"/>
          <w:szCs w:val="22"/>
        </w:rPr>
      </w:pPr>
      <w:ins w:id="14505" w:author="Author">
        <w:del w:id="14506" w:author="Author">
          <w:r w:rsidDel="00F276E2">
            <w:rPr>
              <w:noProof/>
            </w:rPr>
            <w:delText>Figure 41 – Repeater Link</w:delText>
          </w:r>
          <w:r w:rsidDel="00F276E2">
            <w:rPr>
              <w:noProof/>
            </w:rPr>
            <w:tab/>
            <w:delText>260</w:delText>
          </w:r>
          <w:bookmarkStart w:id="14507" w:name="_Toc530062791"/>
          <w:bookmarkStart w:id="14508" w:name="_Toc530064065"/>
          <w:bookmarkStart w:id="14509" w:name="_Toc531075421"/>
          <w:bookmarkStart w:id="14510" w:name="_Toc531615260"/>
          <w:bookmarkStart w:id="14511" w:name="_Toc532064474"/>
          <w:bookmarkStart w:id="14512" w:name="_Toc532067222"/>
          <w:bookmarkStart w:id="14513" w:name="_Toc532100485"/>
          <w:bookmarkStart w:id="14514" w:name="_Toc532552184"/>
          <w:bookmarkEnd w:id="14507"/>
          <w:bookmarkEnd w:id="14508"/>
          <w:bookmarkEnd w:id="14509"/>
          <w:bookmarkEnd w:id="14510"/>
          <w:bookmarkEnd w:id="14511"/>
          <w:bookmarkEnd w:id="14512"/>
          <w:bookmarkEnd w:id="14513"/>
          <w:bookmarkEnd w:id="14514"/>
        </w:del>
      </w:ins>
    </w:p>
    <w:p w14:paraId="6212C57B" w14:textId="77777777" w:rsidR="00D813B2" w:rsidDel="00F276E2" w:rsidRDefault="00D813B2">
      <w:pPr>
        <w:pStyle w:val="TableofFigures"/>
        <w:tabs>
          <w:tab w:val="right" w:leader="dot" w:pos="9580"/>
        </w:tabs>
        <w:rPr>
          <w:ins w:id="14515" w:author="Author"/>
          <w:del w:id="14516" w:author="Author"/>
          <w:rFonts w:asciiTheme="minorHAnsi" w:eastAsiaTheme="minorEastAsia" w:hAnsiTheme="minorHAnsi" w:cstheme="minorBidi"/>
          <w:noProof/>
          <w:sz w:val="22"/>
          <w:szCs w:val="22"/>
        </w:rPr>
      </w:pPr>
      <w:ins w:id="14517" w:author="Author">
        <w:del w:id="14518" w:author="Author">
          <w:r w:rsidDel="00F276E2">
            <w:rPr>
              <w:noProof/>
            </w:rPr>
            <w:delText>Figure 42 – Transmitter Analog Circuit</w:delText>
          </w:r>
          <w:r w:rsidDel="00F276E2">
            <w:rPr>
              <w:noProof/>
            </w:rPr>
            <w:tab/>
            <w:delText>272</w:delText>
          </w:r>
          <w:bookmarkStart w:id="14519" w:name="_Toc530062792"/>
          <w:bookmarkStart w:id="14520" w:name="_Toc530064066"/>
          <w:bookmarkStart w:id="14521" w:name="_Toc531075422"/>
          <w:bookmarkStart w:id="14522" w:name="_Toc531615261"/>
          <w:bookmarkStart w:id="14523" w:name="_Toc532064475"/>
          <w:bookmarkStart w:id="14524" w:name="_Toc532067223"/>
          <w:bookmarkStart w:id="14525" w:name="_Toc532100486"/>
          <w:bookmarkStart w:id="14526" w:name="_Toc532552185"/>
          <w:bookmarkEnd w:id="14519"/>
          <w:bookmarkEnd w:id="14520"/>
          <w:bookmarkEnd w:id="14521"/>
          <w:bookmarkEnd w:id="14522"/>
          <w:bookmarkEnd w:id="14523"/>
          <w:bookmarkEnd w:id="14524"/>
          <w:bookmarkEnd w:id="14525"/>
          <w:bookmarkEnd w:id="14526"/>
        </w:del>
      </w:ins>
    </w:p>
    <w:p w14:paraId="052EE6DD" w14:textId="77777777" w:rsidR="00D813B2" w:rsidDel="00F276E2" w:rsidRDefault="00D813B2">
      <w:pPr>
        <w:pStyle w:val="TableofFigures"/>
        <w:tabs>
          <w:tab w:val="right" w:leader="dot" w:pos="9580"/>
        </w:tabs>
        <w:rPr>
          <w:ins w:id="14527" w:author="Author"/>
          <w:del w:id="14528" w:author="Author"/>
          <w:rFonts w:asciiTheme="minorHAnsi" w:eastAsiaTheme="minorEastAsia" w:hAnsiTheme="minorHAnsi" w:cstheme="minorBidi"/>
          <w:noProof/>
          <w:sz w:val="22"/>
          <w:szCs w:val="22"/>
        </w:rPr>
      </w:pPr>
      <w:ins w:id="14529" w:author="Author">
        <w:del w:id="14530" w:author="Author">
          <w:r w:rsidDel="00F276E2">
            <w:rPr>
              <w:noProof/>
            </w:rPr>
            <w:delText>Figure 43 – Receiver Analog Circuit</w:delText>
          </w:r>
          <w:r w:rsidDel="00F276E2">
            <w:rPr>
              <w:noProof/>
            </w:rPr>
            <w:tab/>
            <w:delText>273</w:delText>
          </w:r>
          <w:bookmarkStart w:id="14531" w:name="_Toc530062793"/>
          <w:bookmarkStart w:id="14532" w:name="_Toc530064067"/>
          <w:bookmarkStart w:id="14533" w:name="_Toc531075423"/>
          <w:bookmarkStart w:id="14534" w:name="_Toc531615262"/>
          <w:bookmarkStart w:id="14535" w:name="_Toc532064476"/>
          <w:bookmarkStart w:id="14536" w:name="_Toc532067224"/>
          <w:bookmarkStart w:id="14537" w:name="_Toc532100487"/>
          <w:bookmarkStart w:id="14538" w:name="_Toc532552186"/>
          <w:bookmarkEnd w:id="14531"/>
          <w:bookmarkEnd w:id="14532"/>
          <w:bookmarkEnd w:id="14533"/>
          <w:bookmarkEnd w:id="14534"/>
          <w:bookmarkEnd w:id="14535"/>
          <w:bookmarkEnd w:id="14536"/>
          <w:bookmarkEnd w:id="14537"/>
          <w:bookmarkEnd w:id="14538"/>
        </w:del>
      </w:ins>
    </w:p>
    <w:p w14:paraId="735B6454" w14:textId="77777777" w:rsidR="00D813B2" w:rsidDel="00F276E2" w:rsidRDefault="00D813B2">
      <w:pPr>
        <w:pStyle w:val="TableofFigures"/>
        <w:tabs>
          <w:tab w:val="right" w:leader="dot" w:pos="9580"/>
        </w:tabs>
        <w:rPr>
          <w:ins w:id="14539" w:author="Author"/>
          <w:del w:id="14540" w:author="Author"/>
          <w:rFonts w:asciiTheme="minorHAnsi" w:eastAsiaTheme="minorEastAsia" w:hAnsiTheme="minorHAnsi" w:cstheme="minorBidi"/>
          <w:noProof/>
          <w:sz w:val="22"/>
          <w:szCs w:val="22"/>
        </w:rPr>
      </w:pPr>
      <w:ins w:id="14541" w:author="Author">
        <w:del w:id="14542" w:author="Author">
          <w:r w:rsidDel="00F276E2">
            <w:rPr>
              <w:noProof/>
            </w:rPr>
            <w:delText>Figure 44 – Example Interconnect Model Structure</w:delText>
          </w:r>
          <w:r w:rsidDel="00F276E2">
            <w:rPr>
              <w:noProof/>
            </w:rPr>
            <w:tab/>
            <w:delText>290</w:delText>
          </w:r>
          <w:bookmarkStart w:id="14543" w:name="_Toc530062794"/>
          <w:bookmarkStart w:id="14544" w:name="_Toc530064068"/>
          <w:bookmarkStart w:id="14545" w:name="_Toc531075424"/>
          <w:bookmarkStart w:id="14546" w:name="_Toc531615263"/>
          <w:bookmarkStart w:id="14547" w:name="_Toc532064477"/>
          <w:bookmarkStart w:id="14548" w:name="_Toc532067225"/>
          <w:bookmarkStart w:id="14549" w:name="_Toc532100488"/>
          <w:bookmarkStart w:id="14550" w:name="_Toc532552187"/>
          <w:bookmarkEnd w:id="14543"/>
          <w:bookmarkEnd w:id="14544"/>
          <w:bookmarkEnd w:id="14545"/>
          <w:bookmarkEnd w:id="14546"/>
          <w:bookmarkEnd w:id="14547"/>
          <w:bookmarkEnd w:id="14548"/>
          <w:bookmarkEnd w:id="14549"/>
          <w:bookmarkEnd w:id="14550"/>
        </w:del>
      </w:ins>
    </w:p>
    <w:p w14:paraId="1424E5A0" w14:textId="77777777" w:rsidR="00D813B2" w:rsidDel="00F276E2" w:rsidRDefault="00D813B2">
      <w:pPr>
        <w:pStyle w:val="TableofFigures"/>
        <w:tabs>
          <w:tab w:val="right" w:leader="dot" w:pos="9580"/>
        </w:tabs>
        <w:rPr>
          <w:ins w:id="14551" w:author="Author"/>
          <w:del w:id="14552" w:author="Author"/>
          <w:rFonts w:asciiTheme="minorHAnsi" w:eastAsiaTheme="minorEastAsia" w:hAnsiTheme="minorHAnsi" w:cstheme="minorBidi"/>
          <w:noProof/>
          <w:sz w:val="22"/>
          <w:szCs w:val="22"/>
        </w:rPr>
      </w:pPr>
      <w:ins w:id="14553" w:author="Author">
        <w:del w:id="14554" w:author="Author">
          <w:r w:rsidDel="00F276E2">
            <w:rPr>
              <w:noProof/>
            </w:rPr>
            <w:delText>Figure 45 – Package Substrate I/O Paths</w:delText>
          </w:r>
          <w:r w:rsidDel="00F276E2">
            <w:rPr>
              <w:noProof/>
            </w:rPr>
            <w:tab/>
            <w:delText>292</w:delText>
          </w:r>
          <w:bookmarkStart w:id="14555" w:name="_Toc530062795"/>
          <w:bookmarkStart w:id="14556" w:name="_Toc530064069"/>
          <w:bookmarkStart w:id="14557" w:name="_Toc531075425"/>
          <w:bookmarkStart w:id="14558" w:name="_Toc531615264"/>
          <w:bookmarkStart w:id="14559" w:name="_Toc532064478"/>
          <w:bookmarkStart w:id="14560" w:name="_Toc532067226"/>
          <w:bookmarkStart w:id="14561" w:name="_Toc532100489"/>
          <w:bookmarkStart w:id="14562" w:name="_Toc532552188"/>
          <w:bookmarkEnd w:id="14555"/>
          <w:bookmarkEnd w:id="14556"/>
          <w:bookmarkEnd w:id="14557"/>
          <w:bookmarkEnd w:id="14558"/>
          <w:bookmarkEnd w:id="14559"/>
          <w:bookmarkEnd w:id="14560"/>
          <w:bookmarkEnd w:id="14561"/>
          <w:bookmarkEnd w:id="14562"/>
        </w:del>
      </w:ins>
    </w:p>
    <w:p w14:paraId="6689EF62" w14:textId="77777777" w:rsidR="00D813B2" w:rsidDel="00F276E2" w:rsidRDefault="00D813B2">
      <w:pPr>
        <w:pStyle w:val="TableofFigures"/>
        <w:tabs>
          <w:tab w:val="right" w:leader="dot" w:pos="9580"/>
        </w:tabs>
        <w:rPr>
          <w:ins w:id="14563" w:author="Author"/>
          <w:del w:id="14564" w:author="Author"/>
          <w:rFonts w:asciiTheme="minorHAnsi" w:eastAsiaTheme="minorEastAsia" w:hAnsiTheme="minorHAnsi" w:cstheme="minorBidi"/>
          <w:noProof/>
          <w:sz w:val="22"/>
          <w:szCs w:val="22"/>
        </w:rPr>
      </w:pPr>
      <w:ins w:id="14565" w:author="Author">
        <w:del w:id="14566" w:author="Author">
          <w:r w:rsidDel="00F276E2">
            <w:rPr>
              <w:noProof/>
            </w:rPr>
            <w:delText>Figure 46 – Package Substrate Rail Terminals</w:delText>
          </w:r>
          <w:r w:rsidDel="00F276E2">
            <w:rPr>
              <w:noProof/>
            </w:rPr>
            <w:tab/>
            <w:delText>293</w:delText>
          </w:r>
          <w:bookmarkStart w:id="14567" w:name="_Toc530062796"/>
          <w:bookmarkStart w:id="14568" w:name="_Toc530064070"/>
          <w:bookmarkStart w:id="14569" w:name="_Toc531075426"/>
          <w:bookmarkStart w:id="14570" w:name="_Toc531615265"/>
          <w:bookmarkStart w:id="14571" w:name="_Toc532064479"/>
          <w:bookmarkStart w:id="14572" w:name="_Toc532067227"/>
          <w:bookmarkStart w:id="14573" w:name="_Toc532100490"/>
          <w:bookmarkStart w:id="14574" w:name="_Toc532552189"/>
          <w:bookmarkEnd w:id="14567"/>
          <w:bookmarkEnd w:id="14568"/>
          <w:bookmarkEnd w:id="14569"/>
          <w:bookmarkEnd w:id="14570"/>
          <w:bookmarkEnd w:id="14571"/>
          <w:bookmarkEnd w:id="14572"/>
          <w:bookmarkEnd w:id="14573"/>
          <w:bookmarkEnd w:id="14574"/>
        </w:del>
      </w:ins>
    </w:p>
    <w:p w14:paraId="54B16EA6" w14:textId="77777777" w:rsidR="00D813B2" w:rsidDel="00F276E2" w:rsidRDefault="00D813B2">
      <w:pPr>
        <w:pStyle w:val="TableofFigures"/>
        <w:tabs>
          <w:tab w:val="right" w:leader="dot" w:pos="9580"/>
        </w:tabs>
        <w:rPr>
          <w:ins w:id="14575" w:author="Author"/>
          <w:del w:id="14576" w:author="Author"/>
          <w:rFonts w:asciiTheme="minorHAnsi" w:eastAsiaTheme="minorEastAsia" w:hAnsiTheme="minorHAnsi" w:cstheme="minorBidi"/>
          <w:noProof/>
          <w:sz w:val="22"/>
          <w:szCs w:val="22"/>
        </w:rPr>
      </w:pPr>
      <w:ins w:id="14577" w:author="Author">
        <w:del w:id="14578" w:author="Author">
          <w:r w:rsidDel="00F276E2">
            <w:rPr>
              <w:noProof/>
            </w:rPr>
            <w:delText>Figure 47 – Aggressor_Only Examples</w:delText>
          </w:r>
          <w:r w:rsidDel="00F276E2">
            <w:rPr>
              <w:noProof/>
            </w:rPr>
            <w:tab/>
            <w:delText>305</w:delText>
          </w:r>
          <w:bookmarkStart w:id="14579" w:name="_Toc530062797"/>
          <w:bookmarkStart w:id="14580" w:name="_Toc530064071"/>
          <w:bookmarkStart w:id="14581" w:name="_Toc531075427"/>
          <w:bookmarkStart w:id="14582" w:name="_Toc531615266"/>
          <w:bookmarkStart w:id="14583" w:name="_Toc532064480"/>
          <w:bookmarkStart w:id="14584" w:name="_Toc532067228"/>
          <w:bookmarkStart w:id="14585" w:name="_Toc532100491"/>
          <w:bookmarkStart w:id="14586" w:name="_Toc532552190"/>
          <w:bookmarkEnd w:id="14579"/>
          <w:bookmarkEnd w:id="14580"/>
          <w:bookmarkEnd w:id="14581"/>
          <w:bookmarkEnd w:id="14582"/>
          <w:bookmarkEnd w:id="14583"/>
          <w:bookmarkEnd w:id="14584"/>
          <w:bookmarkEnd w:id="14585"/>
          <w:bookmarkEnd w:id="14586"/>
        </w:del>
      </w:ins>
    </w:p>
    <w:p w14:paraId="35EEAD4C" w14:textId="77777777" w:rsidR="00D813B2" w:rsidDel="00F276E2" w:rsidRDefault="00D813B2">
      <w:pPr>
        <w:pStyle w:val="TableofFigures"/>
        <w:tabs>
          <w:tab w:val="right" w:leader="dot" w:pos="9580"/>
        </w:tabs>
        <w:rPr>
          <w:ins w:id="14587" w:author="Author"/>
          <w:del w:id="14588" w:author="Author"/>
          <w:rFonts w:asciiTheme="minorHAnsi" w:eastAsiaTheme="minorEastAsia" w:hAnsiTheme="minorHAnsi" w:cstheme="minorBidi"/>
          <w:noProof/>
          <w:sz w:val="22"/>
          <w:szCs w:val="22"/>
        </w:rPr>
      </w:pPr>
      <w:ins w:id="14589" w:author="Author">
        <w:del w:id="14590" w:author="Author">
          <w:r w:rsidDel="00F276E2">
            <w:rPr>
              <w:noProof/>
            </w:rPr>
            <w:delText>Figure 48 – A Special Case with Aggressor_Only</w:delText>
          </w:r>
          <w:r w:rsidDel="00F276E2">
            <w:rPr>
              <w:noProof/>
            </w:rPr>
            <w:tab/>
            <w:delText>306</w:delText>
          </w:r>
          <w:bookmarkStart w:id="14591" w:name="_Toc530062798"/>
          <w:bookmarkStart w:id="14592" w:name="_Toc530064072"/>
          <w:bookmarkStart w:id="14593" w:name="_Toc531075428"/>
          <w:bookmarkStart w:id="14594" w:name="_Toc531615267"/>
          <w:bookmarkStart w:id="14595" w:name="_Toc532064481"/>
          <w:bookmarkStart w:id="14596" w:name="_Toc532067229"/>
          <w:bookmarkStart w:id="14597" w:name="_Toc532100492"/>
          <w:bookmarkStart w:id="14598" w:name="_Toc532552191"/>
          <w:bookmarkEnd w:id="14591"/>
          <w:bookmarkEnd w:id="14592"/>
          <w:bookmarkEnd w:id="14593"/>
          <w:bookmarkEnd w:id="14594"/>
          <w:bookmarkEnd w:id="14595"/>
          <w:bookmarkEnd w:id="14596"/>
          <w:bookmarkEnd w:id="14597"/>
          <w:bookmarkEnd w:id="14598"/>
        </w:del>
      </w:ins>
    </w:p>
    <w:p w14:paraId="207B1208" w14:textId="77777777" w:rsidR="00D813B2" w:rsidDel="00F276E2" w:rsidRDefault="00D813B2">
      <w:pPr>
        <w:pStyle w:val="TableofFigures"/>
        <w:tabs>
          <w:tab w:val="right" w:leader="dot" w:pos="9580"/>
        </w:tabs>
        <w:rPr>
          <w:ins w:id="14599" w:author="Author"/>
          <w:del w:id="14600" w:author="Author"/>
          <w:rFonts w:asciiTheme="minorHAnsi" w:eastAsiaTheme="minorEastAsia" w:hAnsiTheme="minorHAnsi" w:cstheme="minorBidi"/>
          <w:noProof/>
          <w:sz w:val="22"/>
          <w:szCs w:val="22"/>
        </w:rPr>
      </w:pPr>
      <w:ins w:id="14601" w:author="Author">
        <w:del w:id="14602" w:author="Author">
          <w:r w:rsidDel="00F276E2">
            <w:rPr>
              <w:noProof/>
            </w:rPr>
            <w:delText>Figure 49 – Electrical Connections for Full Buffer Pin Model with Power Routing</w:delText>
          </w:r>
          <w:r w:rsidDel="00F276E2">
            <w:rPr>
              <w:noProof/>
            </w:rPr>
            <w:tab/>
            <w:delText>312</w:delText>
          </w:r>
          <w:bookmarkStart w:id="14603" w:name="_Toc530062799"/>
          <w:bookmarkStart w:id="14604" w:name="_Toc530064073"/>
          <w:bookmarkStart w:id="14605" w:name="_Toc531075429"/>
          <w:bookmarkStart w:id="14606" w:name="_Toc531615268"/>
          <w:bookmarkStart w:id="14607" w:name="_Toc532064482"/>
          <w:bookmarkStart w:id="14608" w:name="_Toc532067230"/>
          <w:bookmarkStart w:id="14609" w:name="_Toc532100493"/>
          <w:bookmarkStart w:id="14610" w:name="_Toc532552192"/>
          <w:bookmarkEnd w:id="14603"/>
          <w:bookmarkEnd w:id="14604"/>
          <w:bookmarkEnd w:id="14605"/>
          <w:bookmarkEnd w:id="14606"/>
          <w:bookmarkEnd w:id="14607"/>
          <w:bookmarkEnd w:id="14608"/>
          <w:bookmarkEnd w:id="14609"/>
          <w:bookmarkEnd w:id="14610"/>
        </w:del>
      </w:ins>
    </w:p>
    <w:p w14:paraId="2C6F7315" w14:textId="77777777" w:rsidR="00D813B2" w:rsidDel="00F276E2" w:rsidRDefault="00D813B2">
      <w:pPr>
        <w:pStyle w:val="TableofFigures"/>
        <w:tabs>
          <w:tab w:val="right" w:leader="dot" w:pos="9580"/>
        </w:tabs>
        <w:rPr>
          <w:ins w:id="14611" w:author="Author"/>
          <w:del w:id="14612" w:author="Author"/>
          <w:rFonts w:asciiTheme="minorHAnsi" w:eastAsiaTheme="minorEastAsia" w:hAnsiTheme="minorHAnsi" w:cstheme="minorBidi"/>
          <w:noProof/>
          <w:sz w:val="22"/>
          <w:szCs w:val="22"/>
        </w:rPr>
      </w:pPr>
      <w:ins w:id="14613" w:author="Author">
        <w:del w:id="14614" w:author="Author">
          <w:r w:rsidDel="00F276E2">
            <w:rPr>
              <w:noProof/>
            </w:rPr>
            <w:delText>Figure 50 – Electrical Terminals for Full Buffer Pin Model with Power Routing</w:delText>
          </w:r>
          <w:r w:rsidDel="00F276E2">
            <w:rPr>
              <w:noProof/>
            </w:rPr>
            <w:tab/>
            <w:delText>313</w:delText>
          </w:r>
          <w:bookmarkStart w:id="14615" w:name="_Toc530062800"/>
          <w:bookmarkStart w:id="14616" w:name="_Toc530064074"/>
          <w:bookmarkStart w:id="14617" w:name="_Toc531075430"/>
          <w:bookmarkStart w:id="14618" w:name="_Toc531615269"/>
          <w:bookmarkStart w:id="14619" w:name="_Toc532064483"/>
          <w:bookmarkStart w:id="14620" w:name="_Toc532067231"/>
          <w:bookmarkStart w:id="14621" w:name="_Toc532100494"/>
          <w:bookmarkStart w:id="14622" w:name="_Toc532552193"/>
          <w:bookmarkEnd w:id="14615"/>
          <w:bookmarkEnd w:id="14616"/>
          <w:bookmarkEnd w:id="14617"/>
          <w:bookmarkEnd w:id="14618"/>
          <w:bookmarkEnd w:id="14619"/>
          <w:bookmarkEnd w:id="14620"/>
          <w:bookmarkEnd w:id="14621"/>
          <w:bookmarkEnd w:id="14622"/>
        </w:del>
      </w:ins>
    </w:p>
    <w:p w14:paraId="4A9EAC9E" w14:textId="77777777" w:rsidR="00950976" w:rsidDel="00F276E2" w:rsidRDefault="00950976">
      <w:pPr>
        <w:pStyle w:val="TableofFigures"/>
        <w:tabs>
          <w:tab w:val="right" w:leader="dot" w:pos="9580"/>
        </w:tabs>
        <w:rPr>
          <w:ins w:id="14623" w:author="Author"/>
          <w:del w:id="14624" w:author="Author"/>
          <w:rFonts w:asciiTheme="minorHAnsi" w:eastAsiaTheme="minorEastAsia" w:hAnsiTheme="minorHAnsi" w:cstheme="minorBidi"/>
          <w:noProof/>
          <w:sz w:val="22"/>
          <w:szCs w:val="22"/>
        </w:rPr>
      </w:pPr>
      <w:ins w:id="14625" w:author="Author">
        <w:del w:id="14626" w:author="Author">
          <w:r w:rsidDel="00F276E2">
            <w:rPr>
              <w:noProof/>
            </w:rPr>
            <w:delText>Figure 1 – Example of File Naming Definitions</w:delText>
          </w:r>
          <w:r w:rsidDel="00F276E2">
            <w:rPr>
              <w:noProof/>
            </w:rPr>
            <w:tab/>
            <w:delText>14</w:delText>
          </w:r>
          <w:bookmarkStart w:id="14627" w:name="_Toc530062801"/>
          <w:bookmarkStart w:id="14628" w:name="_Toc530064075"/>
          <w:bookmarkStart w:id="14629" w:name="_Toc531075431"/>
          <w:bookmarkStart w:id="14630" w:name="_Toc531615270"/>
          <w:bookmarkStart w:id="14631" w:name="_Toc532064484"/>
          <w:bookmarkStart w:id="14632" w:name="_Toc532067232"/>
          <w:bookmarkStart w:id="14633" w:name="_Toc532100495"/>
          <w:bookmarkStart w:id="14634" w:name="_Toc532552194"/>
          <w:bookmarkEnd w:id="14627"/>
          <w:bookmarkEnd w:id="14628"/>
          <w:bookmarkEnd w:id="14629"/>
          <w:bookmarkEnd w:id="14630"/>
          <w:bookmarkEnd w:id="14631"/>
          <w:bookmarkEnd w:id="14632"/>
          <w:bookmarkEnd w:id="14633"/>
          <w:bookmarkEnd w:id="14634"/>
        </w:del>
      </w:ins>
    </w:p>
    <w:p w14:paraId="445107E2" w14:textId="77777777" w:rsidR="00950976" w:rsidDel="00F276E2" w:rsidRDefault="00950976">
      <w:pPr>
        <w:pStyle w:val="TableofFigures"/>
        <w:tabs>
          <w:tab w:val="right" w:leader="dot" w:pos="9580"/>
        </w:tabs>
        <w:rPr>
          <w:ins w:id="14635" w:author="Author"/>
          <w:del w:id="14636" w:author="Author"/>
          <w:rFonts w:asciiTheme="minorHAnsi" w:eastAsiaTheme="minorEastAsia" w:hAnsiTheme="minorHAnsi" w:cstheme="minorBidi"/>
          <w:noProof/>
          <w:sz w:val="22"/>
          <w:szCs w:val="22"/>
        </w:rPr>
      </w:pPr>
      <w:ins w:id="14637" w:author="Author">
        <w:del w:id="14638" w:author="Author">
          <w:r w:rsidDel="00F276E2">
            <w:rPr>
              <w:noProof/>
            </w:rPr>
            <w:delText>Figure 2 – Reference Load Connections</w:delText>
          </w:r>
          <w:r w:rsidDel="00F276E2">
            <w:rPr>
              <w:noProof/>
            </w:rPr>
            <w:tab/>
            <w:delText>47</w:delText>
          </w:r>
          <w:bookmarkStart w:id="14639" w:name="_Toc530062802"/>
          <w:bookmarkStart w:id="14640" w:name="_Toc530064076"/>
          <w:bookmarkStart w:id="14641" w:name="_Toc531075432"/>
          <w:bookmarkStart w:id="14642" w:name="_Toc531615271"/>
          <w:bookmarkStart w:id="14643" w:name="_Toc532064485"/>
          <w:bookmarkStart w:id="14644" w:name="_Toc532067233"/>
          <w:bookmarkStart w:id="14645" w:name="_Toc532100496"/>
          <w:bookmarkStart w:id="14646" w:name="_Toc532552195"/>
          <w:bookmarkEnd w:id="14639"/>
          <w:bookmarkEnd w:id="14640"/>
          <w:bookmarkEnd w:id="14641"/>
          <w:bookmarkEnd w:id="14642"/>
          <w:bookmarkEnd w:id="14643"/>
          <w:bookmarkEnd w:id="14644"/>
          <w:bookmarkEnd w:id="14645"/>
          <w:bookmarkEnd w:id="14646"/>
        </w:del>
      </w:ins>
    </w:p>
    <w:p w14:paraId="73A844D0" w14:textId="77777777" w:rsidR="00950976" w:rsidDel="00F276E2" w:rsidRDefault="00950976">
      <w:pPr>
        <w:pStyle w:val="TableofFigures"/>
        <w:tabs>
          <w:tab w:val="right" w:leader="dot" w:pos="9580"/>
        </w:tabs>
        <w:rPr>
          <w:ins w:id="14647" w:author="Author"/>
          <w:del w:id="14648" w:author="Author"/>
          <w:rFonts w:asciiTheme="minorHAnsi" w:eastAsiaTheme="minorEastAsia" w:hAnsiTheme="minorHAnsi" w:cstheme="minorBidi"/>
          <w:noProof/>
          <w:sz w:val="22"/>
          <w:szCs w:val="22"/>
        </w:rPr>
      </w:pPr>
      <w:ins w:id="14649" w:author="Author">
        <w:del w:id="14650" w:author="Author">
          <w:r w:rsidDel="00F276E2">
            <w:rPr>
              <w:noProof/>
            </w:rPr>
            <w:delText>Figure 3 – Single-Ended or True Differential Buffer</w:delText>
          </w:r>
          <w:r w:rsidDel="00F276E2">
            <w:rPr>
              <w:noProof/>
            </w:rPr>
            <w:tab/>
            <w:delText>48</w:delText>
          </w:r>
          <w:bookmarkStart w:id="14651" w:name="_Toc530062803"/>
          <w:bookmarkStart w:id="14652" w:name="_Toc530064077"/>
          <w:bookmarkStart w:id="14653" w:name="_Toc531075433"/>
          <w:bookmarkStart w:id="14654" w:name="_Toc531615272"/>
          <w:bookmarkStart w:id="14655" w:name="_Toc532064486"/>
          <w:bookmarkStart w:id="14656" w:name="_Toc532067234"/>
          <w:bookmarkStart w:id="14657" w:name="_Toc532100497"/>
          <w:bookmarkStart w:id="14658" w:name="_Toc532552196"/>
          <w:bookmarkEnd w:id="14651"/>
          <w:bookmarkEnd w:id="14652"/>
          <w:bookmarkEnd w:id="14653"/>
          <w:bookmarkEnd w:id="14654"/>
          <w:bookmarkEnd w:id="14655"/>
          <w:bookmarkEnd w:id="14656"/>
          <w:bookmarkEnd w:id="14657"/>
          <w:bookmarkEnd w:id="14658"/>
        </w:del>
      </w:ins>
    </w:p>
    <w:p w14:paraId="1964C5FE" w14:textId="77777777" w:rsidR="00950976" w:rsidDel="00F276E2" w:rsidRDefault="00950976">
      <w:pPr>
        <w:pStyle w:val="TableofFigures"/>
        <w:tabs>
          <w:tab w:val="right" w:leader="dot" w:pos="9580"/>
        </w:tabs>
        <w:rPr>
          <w:ins w:id="14659" w:author="Author"/>
          <w:del w:id="14660" w:author="Author"/>
          <w:rFonts w:asciiTheme="minorHAnsi" w:eastAsiaTheme="minorEastAsia" w:hAnsiTheme="minorHAnsi" w:cstheme="minorBidi"/>
          <w:noProof/>
          <w:sz w:val="22"/>
          <w:szCs w:val="22"/>
        </w:rPr>
      </w:pPr>
      <w:ins w:id="14661" w:author="Author">
        <w:del w:id="14662" w:author="Author">
          <w:r w:rsidDel="00F276E2">
            <w:rPr>
              <w:noProof/>
            </w:rPr>
            <w:delText>Figure 4 – Receiver Voltage with Hysteresis Thresholds</w:delText>
          </w:r>
          <w:r w:rsidDel="00F276E2">
            <w:rPr>
              <w:noProof/>
            </w:rPr>
            <w:tab/>
            <w:delText>51</w:delText>
          </w:r>
          <w:bookmarkStart w:id="14663" w:name="_Toc530062804"/>
          <w:bookmarkStart w:id="14664" w:name="_Toc530064078"/>
          <w:bookmarkStart w:id="14665" w:name="_Toc531075434"/>
          <w:bookmarkStart w:id="14666" w:name="_Toc531615273"/>
          <w:bookmarkStart w:id="14667" w:name="_Toc532064487"/>
          <w:bookmarkStart w:id="14668" w:name="_Toc532067235"/>
          <w:bookmarkStart w:id="14669" w:name="_Toc532100498"/>
          <w:bookmarkStart w:id="14670" w:name="_Toc532552197"/>
          <w:bookmarkEnd w:id="14663"/>
          <w:bookmarkEnd w:id="14664"/>
          <w:bookmarkEnd w:id="14665"/>
          <w:bookmarkEnd w:id="14666"/>
          <w:bookmarkEnd w:id="14667"/>
          <w:bookmarkEnd w:id="14668"/>
          <w:bookmarkEnd w:id="14669"/>
          <w:bookmarkEnd w:id="14670"/>
        </w:del>
      </w:ins>
    </w:p>
    <w:p w14:paraId="4A0C6070" w14:textId="77777777" w:rsidR="00950976" w:rsidDel="00F276E2" w:rsidRDefault="00950976">
      <w:pPr>
        <w:pStyle w:val="TableofFigures"/>
        <w:tabs>
          <w:tab w:val="right" w:leader="dot" w:pos="9580"/>
        </w:tabs>
        <w:rPr>
          <w:ins w:id="14671" w:author="Author"/>
          <w:del w:id="14672" w:author="Author"/>
          <w:rFonts w:asciiTheme="minorHAnsi" w:eastAsiaTheme="minorEastAsia" w:hAnsiTheme="minorHAnsi" w:cstheme="minorBidi"/>
          <w:noProof/>
          <w:sz w:val="22"/>
          <w:szCs w:val="22"/>
        </w:rPr>
      </w:pPr>
      <w:ins w:id="14673" w:author="Author">
        <w:del w:id="14674" w:author="Author">
          <w:r w:rsidDel="00F276E2">
            <w:rPr>
              <w:noProof/>
            </w:rPr>
            <w:delText>Figure 5 – Receiver Voltage with Static and Dynamic Overshoot Limits</w:delText>
          </w:r>
          <w:r w:rsidDel="00F276E2">
            <w:rPr>
              <w:noProof/>
            </w:rPr>
            <w:tab/>
            <w:delText>52</w:delText>
          </w:r>
          <w:bookmarkStart w:id="14675" w:name="_Toc530062805"/>
          <w:bookmarkStart w:id="14676" w:name="_Toc530064079"/>
          <w:bookmarkStart w:id="14677" w:name="_Toc531075435"/>
          <w:bookmarkStart w:id="14678" w:name="_Toc531615274"/>
          <w:bookmarkStart w:id="14679" w:name="_Toc532064488"/>
          <w:bookmarkStart w:id="14680" w:name="_Toc532067236"/>
          <w:bookmarkStart w:id="14681" w:name="_Toc532100499"/>
          <w:bookmarkStart w:id="14682" w:name="_Toc532552198"/>
          <w:bookmarkEnd w:id="14675"/>
          <w:bookmarkEnd w:id="14676"/>
          <w:bookmarkEnd w:id="14677"/>
          <w:bookmarkEnd w:id="14678"/>
          <w:bookmarkEnd w:id="14679"/>
          <w:bookmarkEnd w:id="14680"/>
          <w:bookmarkEnd w:id="14681"/>
          <w:bookmarkEnd w:id="14682"/>
        </w:del>
      </w:ins>
    </w:p>
    <w:p w14:paraId="57DC873F" w14:textId="77777777" w:rsidR="00950976" w:rsidDel="00F276E2" w:rsidRDefault="00950976">
      <w:pPr>
        <w:pStyle w:val="TableofFigures"/>
        <w:tabs>
          <w:tab w:val="right" w:leader="dot" w:pos="9580"/>
        </w:tabs>
        <w:rPr>
          <w:ins w:id="14683" w:author="Author"/>
          <w:del w:id="14684" w:author="Author"/>
          <w:rFonts w:asciiTheme="minorHAnsi" w:eastAsiaTheme="minorEastAsia" w:hAnsiTheme="minorHAnsi" w:cstheme="minorBidi"/>
          <w:noProof/>
          <w:sz w:val="22"/>
          <w:szCs w:val="22"/>
        </w:rPr>
      </w:pPr>
      <w:ins w:id="14685" w:author="Author">
        <w:del w:id="14686" w:author="Author">
          <w:r w:rsidDel="00F276E2">
            <w:rPr>
              <w:noProof/>
            </w:rPr>
            <w:delText>Figure 6 – Receiver Voltage with Dynamic Area Overshoot Limits</w:delText>
          </w:r>
          <w:r w:rsidDel="00F276E2">
            <w:rPr>
              <w:noProof/>
            </w:rPr>
            <w:tab/>
            <w:delText>53</w:delText>
          </w:r>
          <w:bookmarkStart w:id="14687" w:name="_Toc530062806"/>
          <w:bookmarkStart w:id="14688" w:name="_Toc530064080"/>
          <w:bookmarkStart w:id="14689" w:name="_Toc531075436"/>
          <w:bookmarkStart w:id="14690" w:name="_Toc531615275"/>
          <w:bookmarkStart w:id="14691" w:name="_Toc532064489"/>
          <w:bookmarkStart w:id="14692" w:name="_Toc532067237"/>
          <w:bookmarkStart w:id="14693" w:name="_Toc532100500"/>
          <w:bookmarkStart w:id="14694" w:name="_Toc532552199"/>
          <w:bookmarkEnd w:id="14687"/>
          <w:bookmarkEnd w:id="14688"/>
          <w:bookmarkEnd w:id="14689"/>
          <w:bookmarkEnd w:id="14690"/>
          <w:bookmarkEnd w:id="14691"/>
          <w:bookmarkEnd w:id="14692"/>
          <w:bookmarkEnd w:id="14693"/>
          <w:bookmarkEnd w:id="14694"/>
        </w:del>
      </w:ins>
    </w:p>
    <w:p w14:paraId="423D5E91" w14:textId="77777777" w:rsidR="00950976" w:rsidDel="00F276E2" w:rsidRDefault="00950976">
      <w:pPr>
        <w:pStyle w:val="TableofFigures"/>
        <w:tabs>
          <w:tab w:val="right" w:leader="dot" w:pos="9580"/>
        </w:tabs>
        <w:rPr>
          <w:ins w:id="14695" w:author="Author"/>
          <w:del w:id="14696" w:author="Author"/>
          <w:rFonts w:asciiTheme="minorHAnsi" w:eastAsiaTheme="minorEastAsia" w:hAnsiTheme="minorHAnsi" w:cstheme="minorBidi"/>
          <w:noProof/>
          <w:sz w:val="22"/>
          <w:szCs w:val="22"/>
        </w:rPr>
      </w:pPr>
      <w:ins w:id="14697" w:author="Author">
        <w:del w:id="14698" w:author="Author">
          <w:r w:rsidDel="00F276E2">
            <w:rPr>
              <w:noProof/>
            </w:rPr>
            <w:delText>Figure 7 – Receiver Voltage with Pulse Immunity Thresholds</w:delText>
          </w:r>
          <w:r w:rsidDel="00F276E2">
            <w:rPr>
              <w:noProof/>
            </w:rPr>
            <w:tab/>
            <w:delText>54</w:delText>
          </w:r>
          <w:bookmarkStart w:id="14699" w:name="_Toc530062807"/>
          <w:bookmarkStart w:id="14700" w:name="_Toc530064081"/>
          <w:bookmarkStart w:id="14701" w:name="_Toc531075437"/>
          <w:bookmarkStart w:id="14702" w:name="_Toc531615276"/>
          <w:bookmarkStart w:id="14703" w:name="_Toc532064490"/>
          <w:bookmarkStart w:id="14704" w:name="_Toc532067238"/>
          <w:bookmarkStart w:id="14705" w:name="_Toc532100501"/>
          <w:bookmarkStart w:id="14706" w:name="_Toc532552200"/>
          <w:bookmarkEnd w:id="14699"/>
          <w:bookmarkEnd w:id="14700"/>
          <w:bookmarkEnd w:id="14701"/>
          <w:bookmarkEnd w:id="14702"/>
          <w:bookmarkEnd w:id="14703"/>
          <w:bookmarkEnd w:id="14704"/>
          <w:bookmarkEnd w:id="14705"/>
          <w:bookmarkEnd w:id="14706"/>
        </w:del>
      </w:ins>
    </w:p>
    <w:p w14:paraId="4761C2FB" w14:textId="77777777" w:rsidR="00950976" w:rsidDel="00F276E2" w:rsidRDefault="00950976">
      <w:pPr>
        <w:pStyle w:val="TableofFigures"/>
        <w:tabs>
          <w:tab w:val="right" w:leader="dot" w:pos="9580"/>
        </w:tabs>
        <w:rPr>
          <w:ins w:id="14707" w:author="Author"/>
          <w:del w:id="14708" w:author="Author"/>
          <w:rFonts w:asciiTheme="minorHAnsi" w:eastAsiaTheme="minorEastAsia" w:hAnsiTheme="minorHAnsi" w:cstheme="minorBidi"/>
          <w:noProof/>
          <w:sz w:val="22"/>
          <w:szCs w:val="22"/>
        </w:rPr>
      </w:pPr>
      <w:ins w:id="14709" w:author="Author">
        <w:del w:id="14710" w:author="Author">
          <w:r w:rsidDel="00F276E2">
            <w:rPr>
              <w:noProof/>
            </w:rPr>
            <w:delText>Figure 8 – Low State (Logic Zero) Isso_pd Data Collection</w:delText>
          </w:r>
          <w:r w:rsidDel="00F276E2">
            <w:rPr>
              <w:noProof/>
            </w:rPr>
            <w:tab/>
            <w:delText>71</w:delText>
          </w:r>
          <w:bookmarkStart w:id="14711" w:name="_Toc530062808"/>
          <w:bookmarkStart w:id="14712" w:name="_Toc530064082"/>
          <w:bookmarkStart w:id="14713" w:name="_Toc531075438"/>
          <w:bookmarkStart w:id="14714" w:name="_Toc531615277"/>
          <w:bookmarkStart w:id="14715" w:name="_Toc532064491"/>
          <w:bookmarkStart w:id="14716" w:name="_Toc532067239"/>
          <w:bookmarkStart w:id="14717" w:name="_Toc532100502"/>
          <w:bookmarkStart w:id="14718" w:name="_Toc532552201"/>
          <w:bookmarkEnd w:id="14711"/>
          <w:bookmarkEnd w:id="14712"/>
          <w:bookmarkEnd w:id="14713"/>
          <w:bookmarkEnd w:id="14714"/>
          <w:bookmarkEnd w:id="14715"/>
          <w:bookmarkEnd w:id="14716"/>
          <w:bookmarkEnd w:id="14717"/>
          <w:bookmarkEnd w:id="14718"/>
        </w:del>
      </w:ins>
    </w:p>
    <w:p w14:paraId="0C81FD04" w14:textId="77777777" w:rsidR="00950976" w:rsidDel="00F276E2" w:rsidRDefault="00950976">
      <w:pPr>
        <w:pStyle w:val="TableofFigures"/>
        <w:tabs>
          <w:tab w:val="right" w:leader="dot" w:pos="9580"/>
        </w:tabs>
        <w:rPr>
          <w:ins w:id="14719" w:author="Author"/>
          <w:del w:id="14720" w:author="Author"/>
          <w:rFonts w:asciiTheme="minorHAnsi" w:eastAsiaTheme="minorEastAsia" w:hAnsiTheme="minorHAnsi" w:cstheme="minorBidi"/>
          <w:noProof/>
          <w:sz w:val="22"/>
          <w:szCs w:val="22"/>
        </w:rPr>
      </w:pPr>
      <w:ins w:id="14721" w:author="Author">
        <w:del w:id="14722" w:author="Author">
          <w:r w:rsidDel="00F276E2">
            <w:rPr>
              <w:noProof/>
            </w:rPr>
            <w:delText>Figure 9 – High State (Logic One) Isso_pu Data Collection</w:delText>
          </w:r>
          <w:r w:rsidDel="00F276E2">
            <w:rPr>
              <w:noProof/>
            </w:rPr>
            <w:tab/>
            <w:delText>72</w:delText>
          </w:r>
          <w:bookmarkStart w:id="14723" w:name="_Toc530062809"/>
          <w:bookmarkStart w:id="14724" w:name="_Toc530064083"/>
          <w:bookmarkStart w:id="14725" w:name="_Toc531075439"/>
          <w:bookmarkStart w:id="14726" w:name="_Toc531615278"/>
          <w:bookmarkStart w:id="14727" w:name="_Toc532064492"/>
          <w:bookmarkStart w:id="14728" w:name="_Toc532067240"/>
          <w:bookmarkStart w:id="14729" w:name="_Toc532100503"/>
          <w:bookmarkStart w:id="14730" w:name="_Toc532552202"/>
          <w:bookmarkEnd w:id="14723"/>
          <w:bookmarkEnd w:id="14724"/>
          <w:bookmarkEnd w:id="14725"/>
          <w:bookmarkEnd w:id="14726"/>
          <w:bookmarkEnd w:id="14727"/>
          <w:bookmarkEnd w:id="14728"/>
          <w:bookmarkEnd w:id="14729"/>
          <w:bookmarkEnd w:id="14730"/>
        </w:del>
      </w:ins>
    </w:p>
    <w:p w14:paraId="71D43028" w14:textId="77777777" w:rsidR="00950976" w:rsidDel="00F276E2" w:rsidRDefault="00950976">
      <w:pPr>
        <w:pStyle w:val="TableofFigures"/>
        <w:tabs>
          <w:tab w:val="right" w:leader="dot" w:pos="9580"/>
        </w:tabs>
        <w:rPr>
          <w:ins w:id="14731" w:author="Author"/>
          <w:del w:id="14732" w:author="Author"/>
          <w:rFonts w:asciiTheme="minorHAnsi" w:eastAsiaTheme="minorEastAsia" w:hAnsiTheme="minorHAnsi" w:cstheme="minorBidi"/>
          <w:noProof/>
          <w:sz w:val="22"/>
          <w:szCs w:val="22"/>
        </w:rPr>
      </w:pPr>
      <w:ins w:id="14733" w:author="Author">
        <w:del w:id="14734" w:author="Author">
          <w:r w:rsidDel="00F276E2">
            <w:rPr>
              <w:noProof/>
            </w:rPr>
            <w:delText>Figure 10 – Reference Data Collection</w:delText>
          </w:r>
          <w:r w:rsidDel="00F276E2">
            <w:rPr>
              <w:noProof/>
            </w:rPr>
            <w:tab/>
            <w:delText>73</w:delText>
          </w:r>
          <w:bookmarkStart w:id="14735" w:name="_Toc530062810"/>
          <w:bookmarkStart w:id="14736" w:name="_Toc530064084"/>
          <w:bookmarkStart w:id="14737" w:name="_Toc531075440"/>
          <w:bookmarkStart w:id="14738" w:name="_Toc531615279"/>
          <w:bookmarkStart w:id="14739" w:name="_Toc532064493"/>
          <w:bookmarkStart w:id="14740" w:name="_Toc532067241"/>
          <w:bookmarkStart w:id="14741" w:name="_Toc532100504"/>
          <w:bookmarkStart w:id="14742" w:name="_Toc532552203"/>
          <w:bookmarkEnd w:id="14735"/>
          <w:bookmarkEnd w:id="14736"/>
          <w:bookmarkEnd w:id="14737"/>
          <w:bookmarkEnd w:id="14738"/>
          <w:bookmarkEnd w:id="14739"/>
          <w:bookmarkEnd w:id="14740"/>
          <w:bookmarkEnd w:id="14741"/>
          <w:bookmarkEnd w:id="14742"/>
        </w:del>
      </w:ins>
    </w:p>
    <w:p w14:paraId="74486717" w14:textId="77777777" w:rsidR="00950976" w:rsidDel="00F276E2" w:rsidRDefault="00950976">
      <w:pPr>
        <w:pStyle w:val="TableofFigures"/>
        <w:tabs>
          <w:tab w:val="right" w:leader="dot" w:pos="9580"/>
        </w:tabs>
        <w:rPr>
          <w:ins w:id="14743" w:author="Author"/>
          <w:del w:id="14744" w:author="Author"/>
          <w:rFonts w:asciiTheme="minorHAnsi" w:eastAsiaTheme="minorEastAsia" w:hAnsiTheme="minorHAnsi" w:cstheme="minorBidi"/>
          <w:noProof/>
          <w:sz w:val="22"/>
          <w:szCs w:val="22"/>
        </w:rPr>
      </w:pPr>
      <w:ins w:id="14745" w:author="Author">
        <w:del w:id="14746" w:author="Author">
          <w:r w:rsidDel="00F276E2">
            <w:rPr>
              <w:noProof/>
            </w:rPr>
            <w:delText>Figure 11 – Reference Data Collection with Supply Modulation</w:delText>
          </w:r>
          <w:r w:rsidDel="00F276E2">
            <w:rPr>
              <w:noProof/>
            </w:rPr>
            <w:tab/>
            <w:delText>73</w:delText>
          </w:r>
          <w:bookmarkStart w:id="14747" w:name="_Toc530062811"/>
          <w:bookmarkStart w:id="14748" w:name="_Toc530064085"/>
          <w:bookmarkStart w:id="14749" w:name="_Toc531075441"/>
          <w:bookmarkStart w:id="14750" w:name="_Toc531615280"/>
          <w:bookmarkStart w:id="14751" w:name="_Toc532064494"/>
          <w:bookmarkStart w:id="14752" w:name="_Toc532067242"/>
          <w:bookmarkStart w:id="14753" w:name="_Toc532100505"/>
          <w:bookmarkStart w:id="14754" w:name="_Toc532552204"/>
          <w:bookmarkEnd w:id="14747"/>
          <w:bookmarkEnd w:id="14748"/>
          <w:bookmarkEnd w:id="14749"/>
          <w:bookmarkEnd w:id="14750"/>
          <w:bookmarkEnd w:id="14751"/>
          <w:bookmarkEnd w:id="14752"/>
          <w:bookmarkEnd w:id="14753"/>
          <w:bookmarkEnd w:id="14754"/>
        </w:del>
      </w:ins>
    </w:p>
    <w:p w14:paraId="18A7C13D" w14:textId="77777777" w:rsidR="00950976" w:rsidDel="00F276E2" w:rsidRDefault="00950976">
      <w:pPr>
        <w:pStyle w:val="TableofFigures"/>
        <w:tabs>
          <w:tab w:val="right" w:leader="dot" w:pos="9580"/>
        </w:tabs>
        <w:rPr>
          <w:ins w:id="14755" w:author="Author"/>
          <w:del w:id="14756" w:author="Author"/>
          <w:rFonts w:asciiTheme="minorHAnsi" w:eastAsiaTheme="minorEastAsia" w:hAnsiTheme="minorHAnsi" w:cstheme="minorBidi"/>
          <w:noProof/>
          <w:sz w:val="22"/>
          <w:szCs w:val="22"/>
        </w:rPr>
      </w:pPr>
      <w:ins w:id="14757" w:author="Author">
        <w:del w:id="14758" w:author="Author">
          <w:r w:rsidDel="00F276E2">
            <w:rPr>
              <w:noProof/>
            </w:rPr>
            <w:delText>Figure 12 – [Rgnd], [Rpower], [Rac], [Cac] in Relation to Package and Buffer Data</w:delText>
          </w:r>
          <w:r w:rsidDel="00F276E2">
            <w:rPr>
              <w:noProof/>
            </w:rPr>
            <w:tab/>
            <w:delText>76</w:delText>
          </w:r>
          <w:bookmarkStart w:id="14759" w:name="_Toc530062812"/>
          <w:bookmarkStart w:id="14760" w:name="_Toc530064086"/>
          <w:bookmarkStart w:id="14761" w:name="_Toc531075442"/>
          <w:bookmarkStart w:id="14762" w:name="_Toc531615281"/>
          <w:bookmarkStart w:id="14763" w:name="_Toc532064495"/>
          <w:bookmarkStart w:id="14764" w:name="_Toc532067243"/>
          <w:bookmarkStart w:id="14765" w:name="_Toc532100506"/>
          <w:bookmarkStart w:id="14766" w:name="_Toc532552205"/>
          <w:bookmarkEnd w:id="14759"/>
          <w:bookmarkEnd w:id="14760"/>
          <w:bookmarkEnd w:id="14761"/>
          <w:bookmarkEnd w:id="14762"/>
          <w:bookmarkEnd w:id="14763"/>
          <w:bookmarkEnd w:id="14764"/>
          <w:bookmarkEnd w:id="14765"/>
          <w:bookmarkEnd w:id="14766"/>
        </w:del>
      </w:ins>
    </w:p>
    <w:p w14:paraId="76ACF994" w14:textId="77777777" w:rsidR="00950976" w:rsidDel="00F276E2" w:rsidRDefault="00950976">
      <w:pPr>
        <w:pStyle w:val="TableofFigures"/>
        <w:tabs>
          <w:tab w:val="right" w:leader="dot" w:pos="9580"/>
        </w:tabs>
        <w:rPr>
          <w:ins w:id="14767" w:author="Author"/>
          <w:del w:id="14768" w:author="Author"/>
          <w:rFonts w:asciiTheme="minorHAnsi" w:eastAsiaTheme="minorEastAsia" w:hAnsiTheme="minorHAnsi" w:cstheme="minorBidi"/>
          <w:noProof/>
          <w:sz w:val="22"/>
          <w:szCs w:val="22"/>
        </w:rPr>
      </w:pPr>
      <w:ins w:id="14769" w:author="Author">
        <w:del w:id="14770" w:author="Author">
          <w:r w:rsidDel="00F276E2">
            <w:rPr>
              <w:noProof/>
            </w:rPr>
            <w:delText>Figure 13 – Series Element Associations</w:delText>
          </w:r>
          <w:r w:rsidDel="00F276E2">
            <w:rPr>
              <w:noProof/>
            </w:rPr>
            <w:tab/>
            <w:delText>78</w:delText>
          </w:r>
          <w:bookmarkStart w:id="14771" w:name="_Toc530062813"/>
          <w:bookmarkStart w:id="14772" w:name="_Toc530064087"/>
          <w:bookmarkStart w:id="14773" w:name="_Toc531075443"/>
          <w:bookmarkStart w:id="14774" w:name="_Toc531615282"/>
          <w:bookmarkStart w:id="14775" w:name="_Toc532064496"/>
          <w:bookmarkStart w:id="14776" w:name="_Toc532067244"/>
          <w:bookmarkStart w:id="14777" w:name="_Toc532100507"/>
          <w:bookmarkStart w:id="14778" w:name="_Toc532552206"/>
          <w:bookmarkEnd w:id="14771"/>
          <w:bookmarkEnd w:id="14772"/>
          <w:bookmarkEnd w:id="14773"/>
          <w:bookmarkEnd w:id="14774"/>
          <w:bookmarkEnd w:id="14775"/>
          <w:bookmarkEnd w:id="14776"/>
          <w:bookmarkEnd w:id="14777"/>
          <w:bookmarkEnd w:id="14778"/>
        </w:del>
      </w:ins>
    </w:p>
    <w:p w14:paraId="64EF9A59" w14:textId="77777777" w:rsidR="00950976" w:rsidDel="00F276E2" w:rsidRDefault="00950976">
      <w:pPr>
        <w:pStyle w:val="TableofFigures"/>
        <w:tabs>
          <w:tab w:val="right" w:leader="dot" w:pos="9580"/>
        </w:tabs>
        <w:rPr>
          <w:ins w:id="14779" w:author="Author"/>
          <w:del w:id="14780" w:author="Author"/>
          <w:rFonts w:asciiTheme="minorHAnsi" w:eastAsiaTheme="minorEastAsia" w:hAnsiTheme="minorHAnsi" w:cstheme="minorBidi"/>
          <w:noProof/>
          <w:sz w:val="22"/>
          <w:szCs w:val="22"/>
        </w:rPr>
      </w:pPr>
      <w:ins w:id="14781" w:author="Author">
        <w:del w:id="14782" w:author="Author">
          <w:r w:rsidDel="00F276E2">
            <w:rPr>
              <w:noProof/>
            </w:rPr>
            <w:delText>Figure 14 – [Series Current] Voltage Priority and Current Direction</w:delText>
          </w:r>
          <w:r w:rsidDel="00F276E2">
            <w:rPr>
              <w:noProof/>
            </w:rPr>
            <w:tab/>
            <w:delText>79</w:delText>
          </w:r>
          <w:bookmarkStart w:id="14783" w:name="_Toc530062814"/>
          <w:bookmarkStart w:id="14784" w:name="_Toc530064088"/>
          <w:bookmarkStart w:id="14785" w:name="_Toc531075444"/>
          <w:bookmarkStart w:id="14786" w:name="_Toc531615283"/>
          <w:bookmarkStart w:id="14787" w:name="_Toc532064497"/>
          <w:bookmarkStart w:id="14788" w:name="_Toc532067245"/>
          <w:bookmarkStart w:id="14789" w:name="_Toc532100508"/>
          <w:bookmarkStart w:id="14790" w:name="_Toc532552207"/>
          <w:bookmarkEnd w:id="14783"/>
          <w:bookmarkEnd w:id="14784"/>
          <w:bookmarkEnd w:id="14785"/>
          <w:bookmarkEnd w:id="14786"/>
          <w:bookmarkEnd w:id="14787"/>
          <w:bookmarkEnd w:id="14788"/>
          <w:bookmarkEnd w:id="14789"/>
          <w:bookmarkEnd w:id="14790"/>
        </w:del>
      </w:ins>
    </w:p>
    <w:p w14:paraId="570144A3" w14:textId="77777777" w:rsidR="00950976" w:rsidDel="00F276E2" w:rsidRDefault="00950976">
      <w:pPr>
        <w:pStyle w:val="TableofFigures"/>
        <w:tabs>
          <w:tab w:val="right" w:leader="dot" w:pos="9580"/>
        </w:tabs>
        <w:rPr>
          <w:ins w:id="14791" w:author="Author"/>
          <w:del w:id="14792" w:author="Author"/>
          <w:rFonts w:asciiTheme="minorHAnsi" w:eastAsiaTheme="minorEastAsia" w:hAnsiTheme="minorHAnsi" w:cstheme="minorBidi"/>
          <w:noProof/>
          <w:sz w:val="22"/>
          <w:szCs w:val="22"/>
        </w:rPr>
      </w:pPr>
      <w:ins w:id="14793" w:author="Author">
        <w:del w:id="14794" w:author="Author">
          <w:r w:rsidDel="00F276E2">
            <w:rPr>
              <w:noProof/>
            </w:rPr>
            <w:delText>Figure 15 – [Series MOSFET] Voltage Polarities and Current Direction</w:delText>
          </w:r>
          <w:r w:rsidDel="00F276E2">
            <w:rPr>
              <w:noProof/>
            </w:rPr>
            <w:tab/>
            <w:delText>80</w:delText>
          </w:r>
          <w:bookmarkStart w:id="14795" w:name="_Toc530062815"/>
          <w:bookmarkStart w:id="14796" w:name="_Toc530064089"/>
          <w:bookmarkStart w:id="14797" w:name="_Toc531075445"/>
          <w:bookmarkStart w:id="14798" w:name="_Toc531615284"/>
          <w:bookmarkStart w:id="14799" w:name="_Toc532064498"/>
          <w:bookmarkStart w:id="14800" w:name="_Toc532067246"/>
          <w:bookmarkStart w:id="14801" w:name="_Toc532100509"/>
          <w:bookmarkStart w:id="14802" w:name="_Toc532552208"/>
          <w:bookmarkEnd w:id="14795"/>
          <w:bookmarkEnd w:id="14796"/>
          <w:bookmarkEnd w:id="14797"/>
          <w:bookmarkEnd w:id="14798"/>
          <w:bookmarkEnd w:id="14799"/>
          <w:bookmarkEnd w:id="14800"/>
          <w:bookmarkEnd w:id="14801"/>
          <w:bookmarkEnd w:id="14802"/>
        </w:del>
      </w:ins>
    </w:p>
    <w:p w14:paraId="66B3082A" w14:textId="77777777" w:rsidR="00950976" w:rsidDel="00F276E2" w:rsidRDefault="00950976">
      <w:pPr>
        <w:pStyle w:val="TableofFigures"/>
        <w:tabs>
          <w:tab w:val="right" w:leader="dot" w:pos="9580"/>
        </w:tabs>
        <w:rPr>
          <w:ins w:id="14803" w:author="Author"/>
          <w:del w:id="14804" w:author="Author"/>
          <w:rFonts w:asciiTheme="minorHAnsi" w:eastAsiaTheme="minorEastAsia" w:hAnsiTheme="minorHAnsi" w:cstheme="minorBidi"/>
          <w:noProof/>
          <w:sz w:val="22"/>
          <w:szCs w:val="22"/>
        </w:rPr>
      </w:pPr>
      <w:ins w:id="14805" w:author="Author">
        <w:del w:id="14806" w:author="Author">
          <w:r w:rsidDel="00F276E2">
            <w:rPr>
              <w:noProof/>
            </w:rPr>
            <w:delText>Figure 16 – [Rising Waveform] and [Falling Waveform] Fixtures</w:delText>
          </w:r>
          <w:r w:rsidDel="00F276E2">
            <w:rPr>
              <w:noProof/>
            </w:rPr>
            <w:tab/>
            <w:delText>84</w:delText>
          </w:r>
          <w:bookmarkStart w:id="14807" w:name="_Toc530062816"/>
          <w:bookmarkStart w:id="14808" w:name="_Toc530064090"/>
          <w:bookmarkStart w:id="14809" w:name="_Toc531075446"/>
          <w:bookmarkStart w:id="14810" w:name="_Toc531615285"/>
          <w:bookmarkStart w:id="14811" w:name="_Toc532064499"/>
          <w:bookmarkStart w:id="14812" w:name="_Toc532067247"/>
          <w:bookmarkStart w:id="14813" w:name="_Toc532100510"/>
          <w:bookmarkStart w:id="14814" w:name="_Toc532552209"/>
          <w:bookmarkEnd w:id="14807"/>
          <w:bookmarkEnd w:id="14808"/>
          <w:bookmarkEnd w:id="14809"/>
          <w:bookmarkEnd w:id="14810"/>
          <w:bookmarkEnd w:id="14811"/>
          <w:bookmarkEnd w:id="14812"/>
          <w:bookmarkEnd w:id="14813"/>
          <w:bookmarkEnd w:id="14814"/>
        </w:del>
      </w:ins>
    </w:p>
    <w:p w14:paraId="7D4D231F" w14:textId="77777777" w:rsidR="00950976" w:rsidDel="00F276E2" w:rsidRDefault="00950976">
      <w:pPr>
        <w:pStyle w:val="TableofFigures"/>
        <w:tabs>
          <w:tab w:val="right" w:leader="dot" w:pos="9580"/>
        </w:tabs>
        <w:rPr>
          <w:ins w:id="14815" w:author="Author"/>
          <w:del w:id="14816" w:author="Author"/>
          <w:rFonts w:asciiTheme="minorHAnsi" w:eastAsiaTheme="minorEastAsia" w:hAnsiTheme="minorHAnsi" w:cstheme="minorBidi"/>
          <w:noProof/>
          <w:sz w:val="22"/>
          <w:szCs w:val="22"/>
        </w:rPr>
      </w:pPr>
      <w:ins w:id="14817" w:author="Author">
        <w:del w:id="14818" w:author="Author">
          <w:r w:rsidDel="00F276E2">
            <w:rPr>
              <w:noProof/>
            </w:rPr>
            <w:delText>Figure 17 – [External Reference] - Used Only for Non-driver Modes</w:delText>
          </w:r>
          <w:r w:rsidDel="00F276E2">
            <w:rPr>
              <w:noProof/>
            </w:rPr>
            <w:tab/>
            <w:delText>87</w:delText>
          </w:r>
          <w:bookmarkStart w:id="14819" w:name="_Toc530062817"/>
          <w:bookmarkStart w:id="14820" w:name="_Toc530064091"/>
          <w:bookmarkStart w:id="14821" w:name="_Toc531075447"/>
          <w:bookmarkStart w:id="14822" w:name="_Toc531615286"/>
          <w:bookmarkStart w:id="14823" w:name="_Toc532064500"/>
          <w:bookmarkStart w:id="14824" w:name="_Toc532067248"/>
          <w:bookmarkStart w:id="14825" w:name="_Toc532100511"/>
          <w:bookmarkStart w:id="14826" w:name="_Toc532552210"/>
          <w:bookmarkEnd w:id="14819"/>
          <w:bookmarkEnd w:id="14820"/>
          <w:bookmarkEnd w:id="14821"/>
          <w:bookmarkEnd w:id="14822"/>
          <w:bookmarkEnd w:id="14823"/>
          <w:bookmarkEnd w:id="14824"/>
          <w:bookmarkEnd w:id="14825"/>
          <w:bookmarkEnd w:id="14826"/>
        </w:del>
      </w:ins>
    </w:p>
    <w:p w14:paraId="134963BC" w14:textId="77777777" w:rsidR="00950976" w:rsidDel="00F276E2" w:rsidRDefault="00950976">
      <w:pPr>
        <w:pStyle w:val="TableofFigures"/>
        <w:tabs>
          <w:tab w:val="right" w:leader="dot" w:pos="9580"/>
        </w:tabs>
        <w:rPr>
          <w:ins w:id="14827" w:author="Author"/>
          <w:del w:id="14828" w:author="Author"/>
          <w:rFonts w:asciiTheme="minorHAnsi" w:eastAsiaTheme="minorEastAsia" w:hAnsiTheme="minorHAnsi" w:cstheme="minorBidi"/>
          <w:noProof/>
          <w:sz w:val="22"/>
          <w:szCs w:val="22"/>
        </w:rPr>
      </w:pPr>
      <w:ins w:id="14829" w:author="Author">
        <w:del w:id="14830" w:author="Author">
          <w:r w:rsidDel="00F276E2">
            <w:rPr>
              <w:noProof/>
            </w:rPr>
            <w:delText>Figure 18 – [Composite Current] Internal Current Paths</w:delText>
          </w:r>
          <w:r w:rsidDel="00F276E2">
            <w:rPr>
              <w:noProof/>
            </w:rPr>
            <w:tab/>
            <w:delText>88</w:delText>
          </w:r>
          <w:bookmarkStart w:id="14831" w:name="_Toc530062818"/>
          <w:bookmarkStart w:id="14832" w:name="_Toc530064092"/>
          <w:bookmarkStart w:id="14833" w:name="_Toc531075448"/>
          <w:bookmarkStart w:id="14834" w:name="_Toc531615287"/>
          <w:bookmarkStart w:id="14835" w:name="_Toc532064501"/>
          <w:bookmarkStart w:id="14836" w:name="_Toc532067249"/>
          <w:bookmarkStart w:id="14837" w:name="_Toc532100512"/>
          <w:bookmarkStart w:id="14838" w:name="_Toc532552211"/>
          <w:bookmarkEnd w:id="14831"/>
          <w:bookmarkEnd w:id="14832"/>
          <w:bookmarkEnd w:id="14833"/>
          <w:bookmarkEnd w:id="14834"/>
          <w:bookmarkEnd w:id="14835"/>
          <w:bookmarkEnd w:id="14836"/>
          <w:bookmarkEnd w:id="14837"/>
          <w:bookmarkEnd w:id="14838"/>
        </w:del>
      </w:ins>
    </w:p>
    <w:p w14:paraId="0183E65D" w14:textId="77777777" w:rsidR="00950976" w:rsidDel="00F276E2" w:rsidRDefault="00950976">
      <w:pPr>
        <w:pStyle w:val="TableofFigures"/>
        <w:tabs>
          <w:tab w:val="right" w:leader="dot" w:pos="9580"/>
        </w:tabs>
        <w:rPr>
          <w:ins w:id="14839" w:author="Author"/>
          <w:del w:id="14840" w:author="Author"/>
          <w:rFonts w:asciiTheme="minorHAnsi" w:eastAsiaTheme="minorEastAsia" w:hAnsiTheme="minorHAnsi" w:cstheme="minorBidi"/>
          <w:noProof/>
          <w:sz w:val="22"/>
          <w:szCs w:val="22"/>
        </w:rPr>
      </w:pPr>
      <w:ins w:id="14841" w:author="Author">
        <w:del w:id="14842" w:author="Author">
          <w:r w:rsidDel="00F276E2">
            <w:rPr>
              <w:noProof/>
            </w:rPr>
            <w:delText>Figure 19</w:delText>
          </w:r>
          <w:r w:rsidDel="00F276E2">
            <w:rPr>
              <w:noProof/>
            </w:rPr>
            <w:tab/>
            <w:delText>97</w:delText>
          </w:r>
          <w:bookmarkStart w:id="14843" w:name="_Toc530062819"/>
          <w:bookmarkStart w:id="14844" w:name="_Toc530064093"/>
          <w:bookmarkStart w:id="14845" w:name="_Toc531075449"/>
          <w:bookmarkStart w:id="14846" w:name="_Toc531615288"/>
          <w:bookmarkStart w:id="14847" w:name="_Toc532064502"/>
          <w:bookmarkStart w:id="14848" w:name="_Toc532067250"/>
          <w:bookmarkStart w:id="14849" w:name="_Toc532100513"/>
          <w:bookmarkStart w:id="14850" w:name="_Toc532552212"/>
          <w:bookmarkEnd w:id="14843"/>
          <w:bookmarkEnd w:id="14844"/>
          <w:bookmarkEnd w:id="14845"/>
          <w:bookmarkEnd w:id="14846"/>
          <w:bookmarkEnd w:id="14847"/>
          <w:bookmarkEnd w:id="14848"/>
          <w:bookmarkEnd w:id="14849"/>
          <w:bookmarkEnd w:id="14850"/>
        </w:del>
      </w:ins>
    </w:p>
    <w:p w14:paraId="3C2920B4" w14:textId="77777777" w:rsidR="00950976" w:rsidDel="00F276E2" w:rsidRDefault="00950976">
      <w:pPr>
        <w:pStyle w:val="TableofFigures"/>
        <w:tabs>
          <w:tab w:val="right" w:leader="dot" w:pos="9580"/>
        </w:tabs>
        <w:rPr>
          <w:ins w:id="14851" w:author="Author"/>
          <w:del w:id="14852" w:author="Author"/>
          <w:rFonts w:asciiTheme="minorHAnsi" w:eastAsiaTheme="minorEastAsia" w:hAnsiTheme="minorHAnsi" w:cstheme="minorBidi"/>
          <w:noProof/>
          <w:sz w:val="22"/>
          <w:szCs w:val="22"/>
        </w:rPr>
      </w:pPr>
      <w:ins w:id="14853" w:author="Author">
        <w:del w:id="14854" w:author="Author">
          <w:r w:rsidDel="00F276E2">
            <w:rPr>
              <w:noProof/>
            </w:rPr>
            <w:delText>Figure 20</w:delText>
          </w:r>
          <w:r w:rsidDel="00F276E2">
            <w:rPr>
              <w:noProof/>
            </w:rPr>
            <w:tab/>
            <w:delText>110</w:delText>
          </w:r>
          <w:bookmarkStart w:id="14855" w:name="_Toc530062820"/>
          <w:bookmarkStart w:id="14856" w:name="_Toc530064094"/>
          <w:bookmarkStart w:id="14857" w:name="_Toc531075450"/>
          <w:bookmarkStart w:id="14858" w:name="_Toc531615289"/>
          <w:bookmarkStart w:id="14859" w:name="_Toc532064503"/>
          <w:bookmarkStart w:id="14860" w:name="_Toc532067251"/>
          <w:bookmarkStart w:id="14861" w:name="_Toc532100514"/>
          <w:bookmarkStart w:id="14862" w:name="_Toc532552213"/>
          <w:bookmarkEnd w:id="14855"/>
          <w:bookmarkEnd w:id="14856"/>
          <w:bookmarkEnd w:id="14857"/>
          <w:bookmarkEnd w:id="14858"/>
          <w:bookmarkEnd w:id="14859"/>
          <w:bookmarkEnd w:id="14860"/>
          <w:bookmarkEnd w:id="14861"/>
          <w:bookmarkEnd w:id="14862"/>
        </w:del>
      </w:ins>
    </w:p>
    <w:p w14:paraId="10D86599" w14:textId="77777777" w:rsidR="00950976" w:rsidDel="00F276E2" w:rsidRDefault="00950976">
      <w:pPr>
        <w:pStyle w:val="TableofFigures"/>
        <w:tabs>
          <w:tab w:val="right" w:leader="dot" w:pos="9580"/>
        </w:tabs>
        <w:rPr>
          <w:ins w:id="14863" w:author="Author"/>
          <w:del w:id="14864" w:author="Author"/>
          <w:rFonts w:asciiTheme="minorHAnsi" w:eastAsiaTheme="minorEastAsia" w:hAnsiTheme="minorHAnsi" w:cstheme="minorBidi"/>
          <w:noProof/>
          <w:sz w:val="22"/>
          <w:szCs w:val="22"/>
        </w:rPr>
      </w:pPr>
      <w:ins w:id="14865" w:author="Author">
        <w:del w:id="14866" w:author="Author">
          <w:r w:rsidDel="00F276E2">
            <w:rPr>
              <w:noProof/>
            </w:rPr>
            <w:delText>Figure 21</w:delText>
          </w:r>
          <w:r w:rsidDel="00F276E2">
            <w:rPr>
              <w:noProof/>
            </w:rPr>
            <w:tab/>
            <w:delText>110</w:delText>
          </w:r>
          <w:bookmarkStart w:id="14867" w:name="_Toc530062821"/>
          <w:bookmarkStart w:id="14868" w:name="_Toc530064095"/>
          <w:bookmarkStart w:id="14869" w:name="_Toc531075451"/>
          <w:bookmarkStart w:id="14870" w:name="_Toc531615290"/>
          <w:bookmarkStart w:id="14871" w:name="_Toc532064504"/>
          <w:bookmarkStart w:id="14872" w:name="_Toc532067252"/>
          <w:bookmarkStart w:id="14873" w:name="_Toc532100515"/>
          <w:bookmarkStart w:id="14874" w:name="_Toc532552214"/>
          <w:bookmarkEnd w:id="14867"/>
          <w:bookmarkEnd w:id="14868"/>
          <w:bookmarkEnd w:id="14869"/>
          <w:bookmarkEnd w:id="14870"/>
          <w:bookmarkEnd w:id="14871"/>
          <w:bookmarkEnd w:id="14872"/>
          <w:bookmarkEnd w:id="14873"/>
          <w:bookmarkEnd w:id="14874"/>
        </w:del>
      </w:ins>
    </w:p>
    <w:p w14:paraId="58BE531B" w14:textId="77777777" w:rsidR="00950976" w:rsidDel="00F276E2" w:rsidRDefault="00950976">
      <w:pPr>
        <w:pStyle w:val="TableofFigures"/>
        <w:tabs>
          <w:tab w:val="right" w:leader="dot" w:pos="9580"/>
        </w:tabs>
        <w:rPr>
          <w:ins w:id="14875" w:author="Author"/>
          <w:del w:id="14876" w:author="Author"/>
          <w:rFonts w:asciiTheme="minorHAnsi" w:eastAsiaTheme="minorEastAsia" w:hAnsiTheme="minorHAnsi" w:cstheme="minorBidi"/>
          <w:noProof/>
          <w:sz w:val="22"/>
          <w:szCs w:val="22"/>
        </w:rPr>
      </w:pPr>
      <w:ins w:id="14877" w:author="Author">
        <w:del w:id="14878" w:author="Author">
          <w:r w:rsidDel="00F276E2">
            <w:rPr>
              <w:noProof/>
            </w:rPr>
            <w:delText>Figure 22</w:delText>
          </w:r>
          <w:r w:rsidDel="00F276E2">
            <w:rPr>
              <w:noProof/>
            </w:rPr>
            <w:tab/>
            <w:delText>111</w:delText>
          </w:r>
          <w:bookmarkStart w:id="14879" w:name="_Toc530062822"/>
          <w:bookmarkStart w:id="14880" w:name="_Toc530064096"/>
          <w:bookmarkStart w:id="14881" w:name="_Toc531075452"/>
          <w:bookmarkStart w:id="14882" w:name="_Toc531615291"/>
          <w:bookmarkStart w:id="14883" w:name="_Toc532064505"/>
          <w:bookmarkStart w:id="14884" w:name="_Toc532067253"/>
          <w:bookmarkStart w:id="14885" w:name="_Toc532100516"/>
          <w:bookmarkStart w:id="14886" w:name="_Toc532552215"/>
          <w:bookmarkEnd w:id="14879"/>
          <w:bookmarkEnd w:id="14880"/>
          <w:bookmarkEnd w:id="14881"/>
          <w:bookmarkEnd w:id="14882"/>
          <w:bookmarkEnd w:id="14883"/>
          <w:bookmarkEnd w:id="14884"/>
          <w:bookmarkEnd w:id="14885"/>
          <w:bookmarkEnd w:id="14886"/>
        </w:del>
      </w:ins>
    </w:p>
    <w:p w14:paraId="18871950" w14:textId="77777777" w:rsidR="00950976" w:rsidDel="00F276E2" w:rsidRDefault="00950976">
      <w:pPr>
        <w:pStyle w:val="TableofFigures"/>
        <w:tabs>
          <w:tab w:val="right" w:leader="dot" w:pos="9580"/>
        </w:tabs>
        <w:rPr>
          <w:ins w:id="14887" w:author="Author"/>
          <w:del w:id="14888" w:author="Author"/>
          <w:rFonts w:asciiTheme="minorHAnsi" w:eastAsiaTheme="minorEastAsia" w:hAnsiTheme="minorHAnsi" w:cstheme="minorBidi"/>
          <w:noProof/>
          <w:sz w:val="22"/>
          <w:szCs w:val="22"/>
        </w:rPr>
      </w:pPr>
      <w:ins w:id="14889" w:author="Author">
        <w:del w:id="14890" w:author="Author">
          <w:r w:rsidDel="00F276E2">
            <w:rPr>
              <w:noProof/>
            </w:rPr>
            <w:delText>Figure 23</w:delText>
          </w:r>
          <w:r w:rsidDel="00F276E2">
            <w:rPr>
              <w:noProof/>
            </w:rPr>
            <w:tab/>
            <w:delText>112</w:delText>
          </w:r>
          <w:bookmarkStart w:id="14891" w:name="_Toc530062823"/>
          <w:bookmarkStart w:id="14892" w:name="_Toc530064097"/>
          <w:bookmarkStart w:id="14893" w:name="_Toc531075453"/>
          <w:bookmarkStart w:id="14894" w:name="_Toc531615292"/>
          <w:bookmarkStart w:id="14895" w:name="_Toc532064506"/>
          <w:bookmarkStart w:id="14896" w:name="_Toc532067254"/>
          <w:bookmarkStart w:id="14897" w:name="_Toc532100517"/>
          <w:bookmarkStart w:id="14898" w:name="_Toc532552216"/>
          <w:bookmarkEnd w:id="14891"/>
          <w:bookmarkEnd w:id="14892"/>
          <w:bookmarkEnd w:id="14893"/>
          <w:bookmarkEnd w:id="14894"/>
          <w:bookmarkEnd w:id="14895"/>
          <w:bookmarkEnd w:id="14896"/>
          <w:bookmarkEnd w:id="14897"/>
          <w:bookmarkEnd w:id="14898"/>
        </w:del>
      </w:ins>
    </w:p>
    <w:p w14:paraId="11E2D820" w14:textId="77777777" w:rsidR="00950976" w:rsidDel="00F276E2" w:rsidRDefault="00950976">
      <w:pPr>
        <w:pStyle w:val="TableofFigures"/>
        <w:tabs>
          <w:tab w:val="right" w:leader="dot" w:pos="9580"/>
        </w:tabs>
        <w:rPr>
          <w:ins w:id="14899" w:author="Author"/>
          <w:del w:id="14900" w:author="Author"/>
          <w:rFonts w:asciiTheme="minorHAnsi" w:eastAsiaTheme="minorEastAsia" w:hAnsiTheme="minorHAnsi" w:cstheme="minorBidi"/>
          <w:noProof/>
          <w:sz w:val="22"/>
          <w:szCs w:val="22"/>
        </w:rPr>
      </w:pPr>
      <w:ins w:id="14901" w:author="Author">
        <w:del w:id="14902" w:author="Author">
          <w:r w:rsidDel="00F276E2">
            <w:rPr>
              <w:noProof/>
            </w:rPr>
            <w:delText>Figure 24</w:delText>
          </w:r>
          <w:r w:rsidDel="00F276E2">
            <w:rPr>
              <w:noProof/>
            </w:rPr>
            <w:tab/>
            <w:delText>113</w:delText>
          </w:r>
          <w:bookmarkStart w:id="14903" w:name="_Toc530062824"/>
          <w:bookmarkStart w:id="14904" w:name="_Toc530064098"/>
          <w:bookmarkStart w:id="14905" w:name="_Toc531075454"/>
          <w:bookmarkStart w:id="14906" w:name="_Toc531615293"/>
          <w:bookmarkStart w:id="14907" w:name="_Toc532064507"/>
          <w:bookmarkStart w:id="14908" w:name="_Toc532067255"/>
          <w:bookmarkStart w:id="14909" w:name="_Toc532100518"/>
          <w:bookmarkStart w:id="14910" w:name="_Toc532552217"/>
          <w:bookmarkEnd w:id="14903"/>
          <w:bookmarkEnd w:id="14904"/>
          <w:bookmarkEnd w:id="14905"/>
          <w:bookmarkEnd w:id="14906"/>
          <w:bookmarkEnd w:id="14907"/>
          <w:bookmarkEnd w:id="14908"/>
          <w:bookmarkEnd w:id="14909"/>
          <w:bookmarkEnd w:id="14910"/>
        </w:del>
      </w:ins>
    </w:p>
    <w:p w14:paraId="4689F0BB" w14:textId="77777777" w:rsidR="00950976" w:rsidDel="00F276E2" w:rsidRDefault="00950976">
      <w:pPr>
        <w:pStyle w:val="TableofFigures"/>
        <w:tabs>
          <w:tab w:val="right" w:leader="dot" w:pos="9580"/>
        </w:tabs>
        <w:rPr>
          <w:ins w:id="14911" w:author="Author"/>
          <w:del w:id="14912" w:author="Author"/>
          <w:rFonts w:asciiTheme="minorHAnsi" w:eastAsiaTheme="minorEastAsia" w:hAnsiTheme="minorHAnsi" w:cstheme="minorBidi"/>
          <w:noProof/>
          <w:sz w:val="22"/>
          <w:szCs w:val="22"/>
        </w:rPr>
      </w:pPr>
      <w:ins w:id="14913" w:author="Author">
        <w:del w:id="14914" w:author="Author">
          <w:r w:rsidDel="00F276E2">
            <w:rPr>
              <w:noProof/>
            </w:rPr>
            <w:delText>Figure 25</w:delText>
          </w:r>
          <w:r w:rsidDel="00F276E2">
            <w:rPr>
              <w:noProof/>
            </w:rPr>
            <w:tab/>
            <w:delText>120</w:delText>
          </w:r>
          <w:bookmarkStart w:id="14915" w:name="_Toc530062825"/>
          <w:bookmarkStart w:id="14916" w:name="_Toc530064099"/>
          <w:bookmarkStart w:id="14917" w:name="_Toc531075455"/>
          <w:bookmarkStart w:id="14918" w:name="_Toc531615294"/>
          <w:bookmarkStart w:id="14919" w:name="_Toc532064508"/>
          <w:bookmarkStart w:id="14920" w:name="_Toc532067256"/>
          <w:bookmarkStart w:id="14921" w:name="_Toc532100519"/>
          <w:bookmarkStart w:id="14922" w:name="_Toc532552218"/>
          <w:bookmarkEnd w:id="14915"/>
          <w:bookmarkEnd w:id="14916"/>
          <w:bookmarkEnd w:id="14917"/>
          <w:bookmarkEnd w:id="14918"/>
          <w:bookmarkEnd w:id="14919"/>
          <w:bookmarkEnd w:id="14920"/>
          <w:bookmarkEnd w:id="14921"/>
          <w:bookmarkEnd w:id="14922"/>
        </w:del>
      </w:ins>
    </w:p>
    <w:p w14:paraId="34E51D1C" w14:textId="77777777" w:rsidR="00950976" w:rsidDel="00F276E2" w:rsidRDefault="00950976">
      <w:pPr>
        <w:pStyle w:val="TableofFigures"/>
        <w:tabs>
          <w:tab w:val="right" w:leader="dot" w:pos="9580"/>
        </w:tabs>
        <w:rPr>
          <w:ins w:id="14923" w:author="Author"/>
          <w:del w:id="14924" w:author="Author"/>
          <w:rFonts w:asciiTheme="minorHAnsi" w:eastAsiaTheme="minorEastAsia" w:hAnsiTheme="minorHAnsi" w:cstheme="minorBidi"/>
          <w:noProof/>
          <w:sz w:val="22"/>
          <w:szCs w:val="22"/>
        </w:rPr>
      </w:pPr>
      <w:ins w:id="14925" w:author="Author">
        <w:del w:id="14926" w:author="Author">
          <w:r w:rsidDel="00F276E2">
            <w:rPr>
              <w:noProof/>
            </w:rPr>
            <w:delText>Figure 26</w:delText>
          </w:r>
          <w:r w:rsidDel="00F276E2">
            <w:rPr>
              <w:noProof/>
            </w:rPr>
            <w:tab/>
            <w:delText>122</w:delText>
          </w:r>
          <w:bookmarkStart w:id="14927" w:name="_Toc530062826"/>
          <w:bookmarkStart w:id="14928" w:name="_Toc530064100"/>
          <w:bookmarkStart w:id="14929" w:name="_Toc531075456"/>
          <w:bookmarkStart w:id="14930" w:name="_Toc531615295"/>
          <w:bookmarkStart w:id="14931" w:name="_Toc532064509"/>
          <w:bookmarkStart w:id="14932" w:name="_Toc532067257"/>
          <w:bookmarkStart w:id="14933" w:name="_Toc532100520"/>
          <w:bookmarkStart w:id="14934" w:name="_Toc532552219"/>
          <w:bookmarkEnd w:id="14927"/>
          <w:bookmarkEnd w:id="14928"/>
          <w:bookmarkEnd w:id="14929"/>
          <w:bookmarkEnd w:id="14930"/>
          <w:bookmarkEnd w:id="14931"/>
          <w:bookmarkEnd w:id="14932"/>
          <w:bookmarkEnd w:id="14933"/>
          <w:bookmarkEnd w:id="14934"/>
        </w:del>
      </w:ins>
    </w:p>
    <w:p w14:paraId="549A9995" w14:textId="77777777" w:rsidR="00950976" w:rsidDel="00F276E2" w:rsidRDefault="00950976">
      <w:pPr>
        <w:pStyle w:val="TableofFigures"/>
        <w:tabs>
          <w:tab w:val="right" w:leader="dot" w:pos="9580"/>
        </w:tabs>
        <w:rPr>
          <w:ins w:id="14935" w:author="Author"/>
          <w:del w:id="14936" w:author="Author"/>
          <w:rFonts w:asciiTheme="minorHAnsi" w:eastAsiaTheme="minorEastAsia" w:hAnsiTheme="minorHAnsi" w:cstheme="minorBidi"/>
          <w:noProof/>
          <w:sz w:val="22"/>
          <w:szCs w:val="22"/>
        </w:rPr>
      </w:pPr>
      <w:ins w:id="14937" w:author="Author">
        <w:del w:id="14938" w:author="Author">
          <w:r w:rsidDel="00F276E2">
            <w:rPr>
              <w:noProof/>
            </w:rPr>
            <w:delText>Figure 27</w:delText>
          </w:r>
          <w:r w:rsidDel="00F276E2">
            <w:rPr>
              <w:noProof/>
            </w:rPr>
            <w:tab/>
            <w:delText>123</w:delText>
          </w:r>
          <w:bookmarkStart w:id="14939" w:name="_Toc530062827"/>
          <w:bookmarkStart w:id="14940" w:name="_Toc530064101"/>
          <w:bookmarkStart w:id="14941" w:name="_Toc531075457"/>
          <w:bookmarkStart w:id="14942" w:name="_Toc531615296"/>
          <w:bookmarkStart w:id="14943" w:name="_Toc532064510"/>
          <w:bookmarkStart w:id="14944" w:name="_Toc532067258"/>
          <w:bookmarkStart w:id="14945" w:name="_Toc532100521"/>
          <w:bookmarkStart w:id="14946" w:name="_Toc532552220"/>
          <w:bookmarkEnd w:id="14939"/>
          <w:bookmarkEnd w:id="14940"/>
          <w:bookmarkEnd w:id="14941"/>
          <w:bookmarkEnd w:id="14942"/>
          <w:bookmarkEnd w:id="14943"/>
          <w:bookmarkEnd w:id="14944"/>
          <w:bookmarkEnd w:id="14945"/>
          <w:bookmarkEnd w:id="14946"/>
        </w:del>
      </w:ins>
    </w:p>
    <w:p w14:paraId="4A02BDDF" w14:textId="77777777" w:rsidR="00950976" w:rsidDel="00F276E2" w:rsidRDefault="00950976">
      <w:pPr>
        <w:pStyle w:val="TableofFigures"/>
        <w:tabs>
          <w:tab w:val="right" w:leader="dot" w:pos="9580"/>
        </w:tabs>
        <w:rPr>
          <w:ins w:id="14947" w:author="Author"/>
          <w:del w:id="14948" w:author="Author"/>
          <w:rFonts w:asciiTheme="minorHAnsi" w:eastAsiaTheme="minorEastAsia" w:hAnsiTheme="minorHAnsi" w:cstheme="minorBidi"/>
          <w:noProof/>
          <w:sz w:val="22"/>
          <w:szCs w:val="22"/>
        </w:rPr>
      </w:pPr>
      <w:ins w:id="14949" w:author="Author">
        <w:del w:id="14950" w:author="Author">
          <w:r w:rsidDel="00F276E2">
            <w:rPr>
              <w:noProof/>
            </w:rPr>
            <w:delText>Figure 28</w:delText>
          </w:r>
          <w:r w:rsidDel="00F276E2">
            <w:rPr>
              <w:noProof/>
            </w:rPr>
            <w:tab/>
            <w:delText>124</w:delText>
          </w:r>
          <w:bookmarkStart w:id="14951" w:name="_Toc530062828"/>
          <w:bookmarkStart w:id="14952" w:name="_Toc530064102"/>
          <w:bookmarkStart w:id="14953" w:name="_Toc531075458"/>
          <w:bookmarkStart w:id="14954" w:name="_Toc531615297"/>
          <w:bookmarkStart w:id="14955" w:name="_Toc532064511"/>
          <w:bookmarkStart w:id="14956" w:name="_Toc532067259"/>
          <w:bookmarkStart w:id="14957" w:name="_Toc532100522"/>
          <w:bookmarkStart w:id="14958" w:name="_Toc532552221"/>
          <w:bookmarkEnd w:id="14951"/>
          <w:bookmarkEnd w:id="14952"/>
          <w:bookmarkEnd w:id="14953"/>
          <w:bookmarkEnd w:id="14954"/>
          <w:bookmarkEnd w:id="14955"/>
          <w:bookmarkEnd w:id="14956"/>
          <w:bookmarkEnd w:id="14957"/>
          <w:bookmarkEnd w:id="14958"/>
        </w:del>
      </w:ins>
    </w:p>
    <w:p w14:paraId="663AFE8F" w14:textId="77777777" w:rsidR="00950976" w:rsidDel="00F276E2" w:rsidRDefault="00950976">
      <w:pPr>
        <w:pStyle w:val="TableofFigures"/>
        <w:tabs>
          <w:tab w:val="right" w:leader="dot" w:pos="9580"/>
        </w:tabs>
        <w:rPr>
          <w:ins w:id="14959" w:author="Author"/>
          <w:del w:id="14960" w:author="Author"/>
          <w:rFonts w:asciiTheme="minorHAnsi" w:eastAsiaTheme="minorEastAsia" w:hAnsiTheme="minorHAnsi" w:cstheme="minorBidi"/>
          <w:noProof/>
          <w:sz w:val="22"/>
          <w:szCs w:val="22"/>
        </w:rPr>
      </w:pPr>
      <w:ins w:id="14961" w:author="Author">
        <w:del w:id="14962" w:author="Author">
          <w:r w:rsidDel="00F276E2">
            <w:rPr>
              <w:noProof/>
            </w:rPr>
            <w:delText>Figure 29</w:delText>
          </w:r>
          <w:r w:rsidDel="00F276E2">
            <w:rPr>
              <w:noProof/>
            </w:rPr>
            <w:tab/>
            <w:delText>125</w:delText>
          </w:r>
          <w:bookmarkStart w:id="14963" w:name="_Toc530062829"/>
          <w:bookmarkStart w:id="14964" w:name="_Toc530064103"/>
          <w:bookmarkStart w:id="14965" w:name="_Toc531075459"/>
          <w:bookmarkStart w:id="14966" w:name="_Toc531615298"/>
          <w:bookmarkStart w:id="14967" w:name="_Toc532064512"/>
          <w:bookmarkStart w:id="14968" w:name="_Toc532067260"/>
          <w:bookmarkStart w:id="14969" w:name="_Toc532100523"/>
          <w:bookmarkStart w:id="14970" w:name="_Toc532552222"/>
          <w:bookmarkEnd w:id="14963"/>
          <w:bookmarkEnd w:id="14964"/>
          <w:bookmarkEnd w:id="14965"/>
          <w:bookmarkEnd w:id="14966"/>
          <w:bookmarkEnd w:id="14967"/>
          <w:bookmarkEnd w:id="14968"/>
          <w:bookmarkEnd w:id="14969"/>
          <w:bookmarkEnd w:id="14970"/>
        </w:del>
      </w:ins>
    </w:p>
    <w:p w14:paraId="00449908" w14:textId="77777777" w:rsidR="00950976" w:rsidDel="00F276E2" w:rsidRDefault="00950976">
      <w:pPr>
        <w:pStyle w:val="TableofFigures"/>
        <w:tabs>
          <w:tab w:val="right" w:leader="dot" w:pos="9580"/>
        </w:tabs>
        <w:rPr>
          <w:ins w:id="14971" w:author="Author"/>
          <w:del w:id="14972" w:author="Author"/>
          <w:rFonts w:asciiTheme="minorHAnsi" w:eastAsiaTheme="minorEastAsia" w:hAnsiTheme="minorHAnsi" w:cstheme="minorBidi"/>
          <w:noProof/>
          <w:sz w:val="22"/>
          <w:szCs w:val="22"/>
        </w:rPr>
      </w:pPr>
      <w:ins w:id="14973" w:author="Author">
        <w:del w:id="14974" w:author="Author">
          <w:r w:rsidDel="00F276E2">
            <w:rPr>
              <w:noProof/>
            </w:rPr>
            <w:delText>Figure 30</w:delText>
          </w:r>
          <w:r w:rsidDel="00F276E2">
            <w:rPr>
              <w:noProof/>
            </w:rPr>
            <w:tab/>
            <w:delText>147</w:delText>
          </w:r>
          <w:bookmarkStart w:id="14975" w:name="_Toc530062830"/>
          <w:bookmarkStart w:id="14976" w:name="_Toc530064104"/>
          <w:bookmarkStart w:id="14977" w:name="_Toc531075460"/>
          <w:bookmarkStart w:id="14978" w:name="_Toc531615299"/>
          <w:bookmarkStart w:id="14979" w:name="_Toc532064513"/>
          <w:bookmarkStart w:id="14980" w:name="_Toc532067261"/>
          <w:bookmarkStart w:id="14981" w:name="_Toc532100524"/>
          <w:bookmarkStart w:id="14982" w:name="_Toc532552223"/>
          <w:bookmarkEnd w:id="14975"/>
          <w:bookmarkEnd w:id="14976"/>
          <w:bookmarkEnd w:id="14977"/>
          <w:bookmarkEnd w:id="14978"/>
          <w:bookmarkEnd w:id="14979"/>
          <w:bookmarkEnd w:id="14980"/>
          <w:bookmarkEnd w:id="14981"/>
          <w:bookmarkEnd w:id="14982"/>
        </w:del>
      </w:ins>
    </w:p>
    <w:p w14:paraId="62AF7CA7" w14:textId="77777777" w:rsidR="00950976" w:rsidDel="00F276E2" w:rsidRDefault="00950976">
      <w:pPr>
        <w:pStyle w:val="TableofFigures"/>
        <w:tabs>
          <w:tab w:val="right" w:leader="dot" w:pos="9580"/>
        </w:tabs>
        <w:rPr>
          <w:ins w:id="14983" w:author="Author"/>
          <w:del w:id="14984" w:author="Author"/>
          <w:rFonts w:asciiTheme="minorHAnsi" w:eastAsiaTheme="minorEastAsia" w:hAnsiTheme="minorHAnsi" w:cstheme="minorBidi"/>
          <w:noProof/>
          <w:sz w:val="22"/>
          <w:szCs w:val="22"/>
        </w:rPr>
      </w:pPr>
      <w:ins w:id="14985" w:author="Author">
        <w:del w:id="14986" w:author="Author">
          <w:r w:rsidDel="00F276E2">
            <w:rPr>
              <w:noProof/>
            </w:rPr>
            <w:delText>Figure 31</w:delText>
          </w:r>
          <w:r w:rsidDel="00F276E2">
            <w:rPr>
              <w:noProof/>
            </w:rPr>
            <w:tab/>
            <w:delText>152</w:delText>
          </w:r>
          <w:bookmarkStart w:id="14987" w:name="_Toc530062831"/>
          <w:bookmarkStart w:id="14988" w:name="_Toc530064105"/>
          <w:bookmarkStart w:id="14989" w:name="_Toc531075461"/>
          <w:bookmarkStart w:id="14990" w:name="_Toc531615300"/>
          <w:bookmarkStart w:id="14991" w:name="_Toc532064514"/>
          <w:bookmarkStart w:id="14992" w:name="_Toc532067262"/>
          <w:bookmarkStart w:id="14993" w:name="_Toc532100525"/>
          <w:bookmarkStart w:id="14994" w:name="_Toc532552224"/>
          <w:bookmarkEnd w:id="14987"/>
          <w:bookmarkEnd w:id="14988"/>
          <w:bookmarkEnd w:id="14989"/>
          <w:bookmarkEnd w:id="14990"/>
          <w:bookmarkEnd w:id="14991"/>
          <w:bookmarkEnd w:id="14992"/>
          <w:bookmarkEnd w:id="14993"/>
          <w:bookmarkEnd w:id="14994"/>
        </w:del>
      </w:ins>
    </w:p>
    <w:p w14:paraId="014E0E15" w14:textId="77777777" w:rsidR="00950976" w:rsidDel="00F276E2" w:rsidRDefault="00950976">
      <w:pPr>
        <w:pStyle w:val="TableofFigures"/>
        <w:tabs>
          <w:tab w:val="right" w:leader="dot" w:pos="9580"/>
        </w:tabs>
        <w:rPr>
          <w:ins w:id="14995" w:author="Author"/>
          <w:del w:id="14996" w:author="Author"/>
          <w:rFonts w:asciiTheme="minorHAnsi" w:eastAsiaTheme="minorEastAsia" w:hAnsiTheme="minorHAnsi" w:cstheme="minorBidi"/>
          <w:noProof/>
          <w:sz w:val="22"/>
          <w:szCs w:val="22"/>
        </w:rPr>
      </w:pPr>
      <w:ins w:id="14997" w:author="Author">
        <w:del w:id="14998" w:author="Author">
          <w:r w:rsidDel="00F276E2">
            <w:rPr>
              <w:noProof/>
            </w:rPr>
            <w:delText>Figure 32</w:delText>
          </w:r>
          <w:r w:rsidDel="00F276E2">
            <w:rPr>
              <w:noProof/>
            </w:rPr>
            <w:tab/>
            <w:delText>163</w:delText>
          </w:r>
          <w:bookmarkStart w:id="14999" w:name="_Toc530062832"/>
          <w:bookmarkStart w:id="15000" w:name="_Toc530064106"/>
          <w:bookmarkStart w:id="15001" w:name="_Toc531075462"/>
          <w:bookmarkStart w:id="15002" w:name="_Toc531615301"/>
          <w:bookmarkStart w:id="15003" w:name="_Toc532064515"/>
          <w:bookmarkStart w:id="15004" w:name="_Toc532067263"/>
          <w:bookmarkStart w:id="15005" w:name="_Toc532100526"/>
          <w:bookmarkStart w:id="15006" w:name="_Toc532552225"/>
          <w:bookmarkEnd w:id="14999"/>
          <w:bookmarkEnd w:id="15000"/>
          <w:bookmarkEnd w:id="15001"/>
          <w:bookmarkEnd w:id="15002"/>
          <w:bookmarkEnd w:id="15003"/>
          <w:bookmarkEnd w:id="15004"/>
          <w:bookmarkEnd w:id="15005"/>
          <w:bookmarkEnd w:id="15006"/>
        </w:del>
      </w:ins>
    </w:p>
    <w:p w14:paraId="2A7EDD59" w14:textId="77777777" w:rsidR="00950976" w:rsidDel="00F276E2" w:rsidRDefault="00950976">
      <w:pPr>
        <w:pStyle w:val="TableofFigures"/>
        <w:tabs>
          <w:tab w:val="right" w:leader="dot" w:pos="9580"/>
        </w:tabs>
        <w:rPr>
          <w:ins w:id="15007" w:author="Author"/>
          <w:del w:id="15008" w:author="Author"/>
          <w:rFonts w:asciiTheme="minorHAnsi" w:eastAsiaTheme="minorEastAsia" w:hAnsiTheme="minorHAnsi" w:cstheme="minorBidi"/>
          <w:noProof/>
          <w:sz w:val="22"/>
          <w:szCs w:val="22"/>
        </w:rPr>
      </w:pPr>
      <w:ins w:id="15009" w:author="Author">
        <w:del w:id="15010" w:author="Author">
          <w:r w:rsidDel="00F276E2">
            <w:rPr>
              <w:noProof/>
            </w:rPr>
            <w:delText>Figure 33</w:delText>
          </w:r>
          <w:r w:rsidDel="00F276E2">
            <w:rPr>
              <w:noProof/>
            </w:rPr>
            <w:tab/>
            <w:delText>175</w:delText>
          </w:r>
          <w:bookmarkStart w:id="15011" w:name="_Toc530062833"/>
          <w:bookmarkStart w:id="15012" w:name="_Toc530064107"/>
          <w:bookmarkStart w:id="15013" w:name="_Toc531075463"/>
          <w:bookmarkStart w:id="15014" w:name="_Toc531615302"/>
          <w:bookmarkStart w:id="15015" w:name="_Toc532064516"/>
          <w:bookmarkStart w:id="15016" w:name="_Toc532067264"/>
          <w:bookmarkStart w:id="15017" w:name="_Toc532100527"/>
          <w:bookmarkStart w:id="15018" w:name="_Toc532552226"/>
          <w:bookmarkEnd w:id="15011"/>
          <w:bookmarkEnd w:id="15012"/>
          <w:bookmarkEnd w:id="15013"/>
          <w:bookmarkEnd w:id="15014"/>
          <w:bookmarkEnd w:id="15015"/>
          <w:bookmarkEnd w:id="15016"/>
          <w:bookmarkEnd w:id="15017"/>
          <w:bookmarkEnd w:id="15018"/>
        </w:del>
      </w:ins>
    </w:p>
    <w:p w14:paraId="5FFE6F21" w14:textId="77777777" w:rsidR="00950976" w:rsidDel="00F276E2" w:rsidRDefault="00950976">
      <w:pPr>
        <w:pStyle w:val="TableofFigures"/>
        <w:tabs>
          <w:tab w:val="right" w:leader="dot" w:pos="9580"/>
        </w:tabs>
        <w:rPr>
          <w:ins w:id="15019" w:author="Author"/>
          <w:del w:id="15020" w:author="Author"/>
          <w:rFonts w:asciiTheme="minorHAnsi" w:eastAsiaTheme="minorEastAsia" w:hAnsiTheme="minorHAnsi" w:cstheme="minorBidi"/>
          <w:noProof/>
          <w:sz w:val="22"/>
          <w:szCs w:val="22"/>
        </w:rPr>
      </w:pPr>
      <w:ins w:id="15021" w:author="Author">
        <w:del w:id="15022" w:author="Author">
          <w:r w:rsidDel="00F276E2">
            <w:rPr>
              <w:noProof/>
            </w:rPr>
            <w:delText>Figure 34</w:delText>
          </w:r>
          <w:r w:rsidDel="00F276E2">
            <w:rPr>
              <w:noProof/>
            </w:rPr>
            <w:tab/>
            <w:delText>176</w:delText>
          </w:r>
          <w:bookmarkStart w:id="15023" w:name="_Toc530062834"/>
          <w:bookmarkStart w:id="15024" w:name="_Toc530064108"/>
          <w:bookmarkStart w:id="15025" w:name="_Toc531075464"/>
          <w:bookmarkStart w:id="15026" w:name="_Toc531615303"/>
          <w:bookmarkStart w:id="15027" w:name="_Toc532064517"/>
          <w:bookmarkStart w:id="15028" w:name="_Toc532067265"/>
          <w:bookmarkStart w:id="15029" w:name="_Toc532100528"/>
          <w:bookmarkStart w:id="15030" w:name="_Toc532552227"/>
          <w:bookmarkEnd w:id="15023"/>
          <w:bookmarkEnd w:id="15024"/>
          <w:bookmarkEnd w:id="15025"/>
          <w:bookmarkEnd w:id="15026"/>
          <w:bookmarkEnd w:id="15027"/>
          <w:bookmarkEnd w:id="15028"/>
          <w:bookmarkEnd w:id="15029"/>
          <w:bookmarkEnd w:id="15030"/>
        </w:del>
      </w:ins>
    </w:p>
    <w:p w14:paraId="3EFA3B7D" w14:textId="77777777" w:rsidR="00950976" w:rsidDel="00F276E2" w:rsidRDefault="00950976">
      <w:pPr>
        <w:pStyle w:val="TableofFigures"/>
        <w:tabs>
          <w:tab w:val="right" w:leader="dot" w:pos="9580"/>
        </w:tabs>
        <w:rPr>
          <w:ins w:id="15031" w:author="Author"/>
          <w:del w:id="15032" w:author="Author"/>
          <w:rFonts w:asciiTheme="minorHAnsi" w:eastAsiaTheme="minorEastAsia" w:hAnsiTheme="minorHAnsi" w:cstheme="minorBidi"/>
          <w:noProof/>
          <w:sz w:val="22"/>
          <w:szCs w:val="22"/>
        </w:rPr>
      </w:pPr>
      <w:ins w:id="15033" w:author="Author">
        <w:del w:id="15034" w:author="Author">
          <w:r w:rsidDel="00F276E2">
            <w:rPr>
              <w:noProof/>
            </w:rPr>
            <w:delText>Figure 35</w:delText>
          </w:r>
          <w:r w:rsidDel="00F276E2">
            <w:rPr>
              <w:noProof/>
            </w:rPr>
            <w:tab/>
            <w:delText>176</w:delText>
          </w:r>
          <w:bookmarkStart w:id="15035" w:name="_Toc530062835"/>
          <w:bookmarkStart w:id="15036" w:name="_Toc530064109"/>
          <w:bookmarkStart w:id="15037" w:name="_Toc531075465"/>
          <w:bookmarkStart w:id="15038" w:name="_Toc531615304"/>
          <w:bookmarkStart w:id="15039" w:name="_Toc532064518"/>
          <w:bookmarkStart w:id="15040" w:name="_Toc532067266"/>
          <w:bookmarkStart w:id="15041" w:name="_Toc532100529"/>
          <w:bookmarkStart w:id="15042" w:name="_Toc532552228"/>
          <w:bookmarkEnd w:id="15035"/>
          <w:bookmarkEnd w:id="15036"/>
          <w:bookmarkEnd w:id="15037"/>
          <w:bookmarkEnd w:id="15038"/>
          <w:bookmarkEnd w:id="15039"/>
          <w:bookmarkEnd w:id="15040"/>
          <w:bookmarkEnd w:id="15041"/>
          <w:bookmarkEnd w:id="15042"/>
        </w:del>
      </w:ins>
    </w:p>
    <w:p w14:paraId="20C8FB2F" w14:textId="77777777" w:rsidR="00950976" w:rsidDel="00F276E2" w:rsidRDefault="00950976">
      <w:pPr>
        <w:pStyle w:val="TableofFigures"/>
        <w:tabs>
          <w:tab w:val="right" w:leader="dot" w:pos="9580"/>
        </w:tabs>
        <w:rPr>
          <w:ins w:id="15043" w:author="Author"/>
          <w:del w:id="15044" w:author="Author"/>
          <w:rFonts w:asciiTheme="minorHAnsi" w:eastAsiaTheme="minorEastAsia" w:hAnsiTheme="minorHAnsi" w:cstheme="minorBidi"/>
          <w:noProof/>
          <w:sz w:val="22"/>
          <w:szCs w:val="22"/>
        </w:rPr>
      </w:pPr>
      <w:ins w:id="15045" w:author="Author">
        <w:del w:id="15046" w:author="Author">
          <w:r w:rsidDel="00F276E2">
            <w:rPr>
              <w:noProof/>
            </w:rPr>
            <w:delText>Figure 36</w:delText>
          </w:r>
          <w:r w:rsidDel="00F276E2">
            <w:rPr>
              <w:noProof/>
            </w:rPr>
            <w:tab/>
            <w:delText>177</w:delText>
          </w:r>
          <w:bookmarkStart w:id="15047" w:name="_Toc530062836"/>
          <w:bookmarkStart w:id="15048" w:name="_Toc530064110"/>
          <w:bookmarkStart w:id="15049" w:name="_Toc531075466"/>
          <w:bookmarkStart w:id="15050" w:name="_Toc531615305"/>
          <w:bookmarkStart w:id="15051" w:name="_Toc532064519"/>
          <w:bookmarkStart w:id="15052" w:name="_Toc532067267"/>
          <w:bookmarkStart w:id="15053" w:name="_Toc532100530"/>
          <w:bookmarkStart w:id="15054" w:name="_Toc532552229"/>
          <w:bookmarkEnd w:id="15047"/>
          <w:bookmarkEnd w:id="15048"/>
          <w:bookmarkEnd w:id="15049"/>
          <w:bookmarkEnd w:id="15050"/>
          <w:bookmarkEnd w:id="15051"/>
          <w:bookmarkEnd w:id="15052"/>
          <w:bookmarkEnd w:id="15053"/>
          <w:bookmarkEnd w:id="15054"/>
        </w:del>
      </w:ins>
    </w:p>
    <w:p w14:paraId="59590C92" w14:textId="77777777" w:rsidR="00950976" w:rsidDel="00F276E2" w:rsidRDefault="00950976">
      <w:pPr>
        <w:pStyle w:val="TableofFigures"/>
        <w:tabs>
          <w:tab w:val="right" w:leader="dot" w:pos="9580"/>
        </w:tabs>
        <w:rPr>
          <w:ins w:id="15055" w:author="Author"/>
          <w:del w:id="15056" w:author="Author"/>
          <w:rFonts w:asciiTheme="minorHAnsi" w:eastAsiaTheme="minorEastAsia" w:hAnsiTheme="minorHAnsi" w:cstheme="minorBidi"/>
          <w:noProof/>
          <w:sz w:val="22"/>
          <w:szCs w:val="22"/>
        </w:rPr>
      </w:pPr>
      <w:ins w:id="15057" w:author="Author">
        <w:del w:id="15058" w:author="Author">
          <w:r w:rsidDel="00F276E2">
            <w:rPr>
              <w:noProof/>
            </w:rPr>
            <w:delText>Figure 37</w:delText>
          </w:r>
          <w:r w:rsidDel="00F276E2">
            <w:rPr>
              <w:noProof/>
            </w:rPr>
            <w:tab/>
            <w:delText>178</w:delText>
          </w:r>
          <w:bookmarkStart w:id="15059" w:name="_Toc530062837"/>
          <w:bookmarkStart w:id="15060" w:name="_Toc530064111"/>
          <w:bookmarkStart w:id="15061" w:name="_Toc531075467"/>
          <w:bookmarkStart w:id="15062" w:name="_Toc531615306"/>
          <w:bookmarkStart w:id="15063" w:name="_Toc532064520"/>
          <w:bookmarkStart w:id="15064" w:name="_Toc532067268"/>
          <w:bookmarkStart w:id="15065" w:name="_Toc532100531"/>
          <w:bookmarkStart w:id="15066" w:name="_Toc532552230"/>
          <w:bookmarkEnd w:id="15059"/>
          <w:bookmarkEnd w:id="15060"/>
          <w:bookmarkEnd w:id="15061"/>
          <w:bookmarkEnd w:id="15062"/>
          <w:bookmarkEnd w:id="15063"/>
          <w:bookmarkEnd w:id="15064"/>
          <w:bookmarkEnd w:id="15065"/>
          <w:bookmarkEnd w:id="15066"/>
        </w:del>
      </w:ins>
    </w:p>
    <w:p w14:paraId="4844165A" w14:textId="77777777" w:rsidR="00950976" w:rsidDel="00F276E2" w:rsidRDefault="00950976">
      <w:pPr>
        <w:pStyle w:val="TableofFigures"/>
        <w:tabs>
          <w:tab w:val="right" w:leader="dot" w:pos="9580"/>
        </w:tabs>
        <w:rPr>
          <w:ins w:id="15067" w:author="Author"/>
          <w:del w:id="15068" w:author="Author"/>
          <w:rFonts w:asciiTheme="minorHAnsi" w:eastAsiaTheme="minorEastAsia" w:hAnsiTheme="minorHAnsi" w:cstheme="minorBidi"/>
          <w:noProof/>
          <w:sz w:val="22"/>
          <w:szCs w:val="22"/>
        </w:rPr>
      </w:pPr>
      <w:ins w:id="15069" w:author="Author">
        <w:del w:id="15070" w:author="Author">
          <w:r w:rsidDel="00F276E2">
            <w:rPr>
              <w:noProof/>
            </w:rPr>
            <w:delText>Figure 38</w:delText>
          </w:r>
          <w:r w:rsidDel="00F276E2">
            <w:rPr>
              <w:noProof/>
            </w:rPr>
            <w:tab/>
            <w:delText>184</w:delText>
          </w:r>
          <w:bookmarkStart w:id="15071" w:name="_Toc530062838"/>
          <w:bookmarkStart w:id="15072" w:name="_Toc530064112"/>
          <w:bookmarkStart w:id="15073" w:name="_Toc531075468"/>
          <w:bookmarkStart w:id="15074" w:name="_Toc531615307"/>
          <w:bookmarkStart w:id="15075" w:name="_Toc532064521"/>
          <w:bookmarkStart w:id="15076" w:name="_Toc532067269"/>
          <w:bookmarkStart w:id="15077" w:name="_Toc532100532"/>
          <w:bookmarkStart w:id="15078" w:name="_Toc532552231"/>
          <w:bookmarkEnd w:id="15071"/>
          <w:bookmarkEnd w:id="15072"/>
          <w:bookmarkEnd w:id="15073"/>
          <w:bookmarkEnd w:id="15074"/>
          <w:bookmarkEnd w:id="15075"/>
          <w:bookmarkEnd w:id="15076"/>
          <w:bookmarkEnd w:id="15077"/>
          <w:bookmarkEnd w:id="15078"/>
        </w:del>
      </w:ins>
    </w:p>
    <w:p w14:paraId="771A6850" w14:textId="77777777" w:rsidR="00950976" w:rsidDel="00F276E2" w:rsidRDefault="00950976">
      <w:pPr>
        <w:pStyle w:val="TableofFigures"/>
        <w:tabs>
          <w:tab w:val="right" w:leader="dot" w:pos="9580"/>
        </w:tabs>
        <w:rPr>
          <w:ins w:id="15079" w:author="Author"/>
          <w:del w:id="15080" w:author="Author"/>
          <w:rFonts w:asciiTheme="minorHAnsi" w:eastAsiaTheme="minorEastAsia" w:hAnsiTheme="minorHAnsi" w:cstheme="minorBidi"/>
          <w:noProof/>
          <w:sz w:val="22"/>
          <w:szCs w:val="22"/>
        </w:rPr>
      </w:pPr>
      <w:ins w:id="15081" w:author="Author">
        <w:del w:id="15082" w:author="Author">
          <w:r w:rsidDel="00F276E2">
            <w:rPr>
              <w:noProof/>
            </w:rPr>
            <w:delText>Figure 39</w:delText>
          </w:r>
          <w:r w:rsidDel="00F276E2">
            <w:rPr>
              <w:noProof/>
            </w:rPr>
            <w:tab/>
            <w:delText>185</w:delText>
          </w:r>
          <w:bookmarkStart w:id="15083" w:name="_Toc530062839"/>
          <w:bookmarkStart w:id="15084" w:name="_Toc530064113"/>
          <w:bookmarkStart w:id="15085" w:name="_Toc531075469"/>
          <w:bookmarkStart w:id="15086" w:name="_Toc531615308"/>
          <w:bookmarkStart w:id="15087" w:name="_Toc532064522"/>
          <w:bookmarkStart w:id="15088" w:name="_Toc532067270"/>
          <w:bookmarkStart w:id="15089" w:name="_Toc532100533"/>
          <w:bookmarkStart w:id="15090" w:name="_Toc532552232"/>
          <w:bookmarkEnd w:id="15083"/>
          <w:bookmarkEnd w:id="15084"/>
          <w:bookmarkEnd w:id="15085"/>
          <w:bookmarkEnd w:id="15086"/>
          <w:bookmarkEnd w:id="15087"/>
          <w:bookmarkEnd w:id="15088"/>
          <w:bookmarkEnd w:id="15089"/>
          <w:bookmarkEnd w:id="15090"/>
        </w:del>
      </w:ins>
    </w:p>
    <w:p w14:paraId="4B20BB4D" w14:textId="77777777" w:rsidR="00950976" w:rsidDel="00F276E2" w:rsidRDefault="00950976">
      <w:pPr>
        <w:pStyle w:val="TableofFigures"/>
        <w:tabs>
          <w:tab w:val="right" w:leader="dot" w:pos="9580"/>
        </w:tabs>
        <w:rPr>
          <w:ins w:id="15091" w:author="Author"/>
          <w:del w:id="15092" w:author="Author"/>
          <w:rFonts w:asciiTheme="minorHAnsi" w:eastAsiaTheme="minorEastAsia" w:hAnsiTheme="minorHAnsi" w:cstheme="minorBidi"/>
          <w:noProof/>
          <w:sz w:val="22"/>
          <w:szCs w:val="22"/>
        </w:rPr>
      </w:pPr>
      <w:ins w:id="15093" w:author="Author">
        <w:del w:id="15094" w:author="Author">
          <w:r w:rsidDel="00F276E2">
            <w:rPr>
              <w:noProof/>
            </w:rPr>
            <w:delText>Figure 40</w:delText>
          </w:r>
          <w:r w:rsidDel="00F276E2">
            <w:rPr>
              <w:noProof/>
            </w:rPr>
            <w:tab/>
            <w:delText>257</w:delText>
          </w:r>
          <w:bookmarkStart w:id="15095" w:name="_Toc530062840"/>
          <w:bookmarkStart w:id="15096" w:name="_Toc530064114"/>
          <w:bookmarkStart w:id="15097" w:name="_Toc531075470"/>
          <w:bookmarkStart w:id="15098" w:name="_Toc531615309"/>
          <w:bookmarkStart w:id="15099" w:name="_Toc532064523"/>
          <w:bookmarkStart w:id="15100" w:name="_Toc532067271"/>
          <w:bookmarkStart w:id="15101" w:name="_Toc532100534"/>
          <w:bookmarkStart w:id="15102" w:name="_Toc532552233"/>
          <w:bookmarkEnd w:id="15095"/>
          <w:bookmarkEnd w:id="15096"/>
          <w:bookmarkEnd w:id="15097"/>
          <w:bookmarkEnd w:id="15098"/>
          <w:bookmarkEnd w:id="15099"/>
          <w:bookmarkEnd w:id="15100"/>
          <w:bookmarkEnd w:id="15101"/>
          <w:bookmarkEnd w:id="15102"/>
        </w:del>
      </w:ins>
    </w:p>
    <w:p w14:paraId="41BE44BA" w14:textId="77777777" w:rsidR="00950976" w:rsidDel="00F276E2" w:rsidRDefault="00950976">
      <w:pPr>
        <w:pStyle w:val="TableofFigures"/>
        <w:tabs>
          <w:tab w:val="right" w:leader="dot" w:pos="9580"/>
        </w:tabs>
        <w:rPr>
          <w:ins w:id="15103" w:author="Author"/>
          <w:del w:id="15104" w:author="Author"/>
          <w:rFonts w:asciiTheme="minorHAnsi" w:eastAsiaTheme="minorEastAsia" w:hAnsiTheme="minorHAnsi" w:cstheme="minorBidi"/>
          <w:noProof/>
          <w:sz w:val="22"/>
          <w:szCs w:val="22"/>
        </w:rPr>
      </w:pPr>
      <w:ins w:id="15105" w:author="Author">
        <w:del w:id="15106" w:author="Author">
          <w:r w:rsidDel="00F276E2">
            <w:rPr>
              <w:noProof/>
            </w:rPr>
            <w:delText>Figure 41 – Repeater Link</w:delText>
          </w:r>
          <w:r w:rsidDel="00F276E2">
            <w:rPr>
              <w:noProof/>
            </w:rPr>
            <w:tab/>
            <w:delText>260</w:delText>
          </w:r>
          <w:bookmarkStart w:id="15107" w:name="_Toc530062841"/>
          <w:bookmarkStart w:id="15108" w:name="_Toc530064115"/>
          <w:bookmarkStart w:id="15109" w:name="_Toc531075471"/>
          <w:bookmarkStart w:id="15110" w:name="_Toc531615310"/>
          <w:bookmarkStart w:id="15111" w:name="_Toc532064524"/>
          <w:bookmarkStart w:id="15112" w:name="_Toc532067272"/>
          <w:bookmarkStart w:id="15113" w:name="_Toc532100535"/>
          <w:bookmarkStart w:id="15114" w:name="_Toc532552234"/>
          <w:bookmarkEnd w:id="15107"/>
          <w:bookmarkEnd w:id="15108"/>
          <w:bookmarkEnd w:id="15109"/>
          <w:bookmarkEnd w:id="15110"/>
          <w:bookmarkEnd w:id="15111"/>
          <w:bookmarkEnd w:id="15112"/>
          <w:bookmarkEnd w:id="15113"/>
          <w:bookmarkEnd w:id="15114"/>
        </w:del>
      </w:ins>
    </w:p>
    <w:p w14:paraId="3B5F5F8C" w14:textId="77777777" w:rsidR="00950976" w:rsidDel="00F276E2" w:rsidRDefault="00950976">
      <w:pPr>
        <w:pStyle w:val="TableofFigures"/>
        <w:tabs>
          <w:tab w:val="right" w:leader="dot" w:pos="9580"/>
        </w:tabs>
        <w:rPr>
          <w:ins w:id="15115" w:author="Author"/>
          <w:del w:id="15116" w:author="Author"/>
          <w:rFonts w:asciiTheme="minorHAnsi" w:eastAsiaTheme="minorEastAsia" w:hAnsiTheme="minorHAnsi" w:cstheme="minorBidi"/>
          <w:noProof/>
          <w:sz w:val="22"/>
          <w:szCs w:val="22"/>
        </w:rPr>
      </w:pPr>
      <w:ins w:id="15117" w:author="Author">
        <w:del w:id="15118" w:author="Author">
          <w:r w:rsidDel="00F276E2">
            <w:rPr>
              <w:noProof/>
            </w:rPr>
            <w:delText>Figure 42 – Transmitter Analog Circuit</w:delText>
          </w:r>
          <w:r w:rsidDel="00F276E2">
            <w:rPr>
              <w:noProof/>
            </w:rPr>
            <w:tab/>
            <w:delText>272</w:delText>
          </w:r>
          <w:bookmarkStart w:id="15119" w:name="_Toc530062842"/>
          <w:bookmarkStart w:id="15120" w:name="_Toc530064116"/>
          <w:bookmarkStart w:id="15121" w:name="_Toc531075472"/>
          <w:bookmarkStart w:id="15122" w:name="_Toc531615311"/>
          <w:bookmarkStart w:id="15123" w:name="_Toc532064525"/>
          <w:bookmarkStart w:id="15124" w:name="_Toc532067273"/>
          <w:bookmarkStart w:id="15125" w:name="_Toc532100536"/>
          <w:bookmarkStart w:id="15126" w:name="_Toc532552235"/>
          <w:bookmarkEnd w:id="15119"/>
          <w:bookmarkEnd w:id="15120"/>
          <w:bookmarkEnd w:id="15121"/>
          <w:bookmarkEnd w:id="15122"/>
          <w:bookmarkEnd w:id="15123"/>
          <w:bookmarkEnd w:id="15124"/>
          <w:bookmarkEnd w:id="15125"/>
          <w:bookmarkEnd w:id="15126"/>
        </w:del>
      </w:ins>
    </w:p>
    <w:p w14:paraId="54E15EBE" w14:textId="77777777" w:rsidR="00950976" w:rsidDel="00F276E2" w:rsidRDefault="00950976">
      <w:pPr>
        <w:pStyle w:val="TableofFigures"/>
        <w:tabs>
          <w:tab w:val="right" w:leader="dot" w:pos="9580"/>
        </w:tabs>
        <w:rPr>
          <w:ins w:id="15127" w:author="Author"/>
          <w:del w:id="15128" w:author="Author"/>
          <w:rFonts w:asciiTheme="minorHAnsi" w:eastAsiaTheme="minorEastAsia" w:hAnsiTheme="minorHAnsi" w:cstheme="minorBidi"/>
          <w:noProof/>
          <w:sz w:val="22"/>
          <w:szCs w:val="22"/>
        </w:rPr>
      </w:pPr>
      <w:ins w:id="15129" w:author="Author">
        <w:del w:id="15130" w:author="Author">
          <w:r w:rsidDel="00F276E2">
            <w:rPr>
              <w:noProof/>
            </w:rPr>
            <w:delText>Figure 43 – Receiver Analog Circuit</w:delText>
          </w:r>
          <w:r w:rsidDel="00F276E2">
            <w:rPr>
              <w:noProof/>
            </w:rPr>
            <w:tab/>
            <w:delText>273</w:delText>
          </w:r>
          <w:bookmarkStart w:id="15131" w:name="_Toc530062843"/>
          <w:bookmarkStart w:id="15132" w:name="_Toc530064117"/>
          <w:bookmarkStart w:id="15133" w:name="_Toc531075473"/>
          <w:bookmarkStart w:id="15134" w:name="_Toc531615312"/>
          <w:bookmarkStart w:id="15135" w:name="_Toc532064526"/>
          <w:bookmarkStart w:id="15136" w:name="_Toc532067274"/>
          <w:bookmarkStart w:id="15137" w:name="_Toc532100537"/>
          <w:bookmarkStart w:id="15138" w:name="_Toc532552236"/>
          <w:bookmarkEnd w:id="15131"/>
          <w:bookmarkEnd w:id="15132"/>
          <w:bookmarkEnd w:id="15133"/>
          <w:bookmarkEnd w:id="15134"/>
          <w:bookmarkEnd w:id="15135"/>
          <w:bookmarkEnd w:id="15136"/>
          <w:bookmarkEnd w:id="15137"/>
          <w:bookmarkEnd w:id="15138"/>
        </w:del>
      </w:ins>
    </w:p>
    <w:p w14:paraId="64FC738A" w14:textId="77777777" w:rsidR="00950976" w:rsidDel="00F276E2" w:rsidRDefault="00950976">
      <w:pPr>
        <w:pStyle w:val="TableofFigures"/>
        <w:tabs>
          <w:tab w:val="right" w:leader="dot" w:pos="9580"/>
        </w:tabs>
        <w:rPr>
          <w:ins w:id="15139" w:author="Author"/>
          <w:del w:id="15140" w:author="Author"/>
          <w:rFonts w:asciiTheme="minorHAnsi" w:eastAsiaTheme="minorEastAsia" w:hAnsiTheme="minorHAnsi" w:cstheme="minorBidi"/>
          <w:noProof/>
          <w:sz w:val="22"/>
          <w:szCs w:val="22"/>
        </w:rPr>
      </w:pPr>
      <w:ins w:id="15141" w:author="Author">
        <w:del w:id="15142" w:author="Author">
          <w:r w:rsidDel="00F276E2">
            <w:rPr>
              <w:noProof/>
            </w:rPr>
            <w:delText>Figure 44 – Example Interconnect Model Structure</w:delText>
          </w:r>
          <w:r w:rsidDel="00F276E2">
            <w:rPr>
              <w:noProof/>
            </w:rPr>
            <w:tab/>
            <w:delText>290</w:delText>
          </w:r>
          <w:bookmarkStart w:id="15143" w:name="_Toc530062844"/>
          <w:bookmarkStart w:id="15144" w:name="_Toc530064118"/>
          <w:bookmarkStart w:id="15145" w:name="_Toc531075474"/>
          <w:bookmarkStart w:id="15146" w:name="_Toc531615313"/>
          <w:bookmarkStart w:id="15147" w:name="_Toc532064527"/>
          <w:bookmarkStart w:id="15148" w:name="_Toc532067275"/>
          <w:bookmarkStart w:id="15149" w:name="_Toc532100538"/>
          <w:bookmarkStart w:id="15150" w:name="_Toc532552237"/>
          <w:bookmarkEnd w:id="15143"/>
          <w:bookmarkEnd w:id="15144"/>
          <w:bookmarkEnd w:id="15145"/>
          <w:bookmarkEnd w:id="15146"/>
          <w:bookmarkEnd w:id="15147"/>
          <w:bookmarkEnd w:id="15148"/>
          <w:bookmarkEnd w:id="15149"/>
          <w:bookmarkEnd w:id="15150"/>
        </w:del>
      </w:ins>
    </w:p>
    <w:p w14:paraId="43E97124" w14:textId="77777777" w:rsidR="00950976" w:rsidDel="00F276E2" w:rsidRDefault="00950976">
      <w:pPr>
        <w:pStyle w:val="TableofFigures"/>
        <w:tabs>
          <w:tab w:val="right" w:leader="dot" w:pos="9580"/>
        </w:tabs>
        <w:rPr>
          <w:ins w:id="15151" w:author="Author"/>
          <w:del w:id="15152" w:author="Author"/>
          <w:rFonts w:asciiTheme="minorHAnsi" w:eastAsiaTheme="minorEastAsia" w:hAnsiTheme="minorHAnsi" w:cstheme="minorBidi"/>
          <w:noProof/>
          <w:sz w:val="22"/>
          <w:szCs w:val="22"/>
        </w:rPr>
      </w:pPr>
      <w:ins w:id="15153" w:author="Author">
        <w:del w:id="15154" w:author="Author">
          <w:r w:rsidDel="00F276E2">
            <w:rPr>
              <w:noProof/>
            </w:rPr>
            <w:delText>Figure 45 – Package Substrate I/O Paths</w:delText>
          </w:r>
          <w:r w:rsidDel="00F276E2">
            <w:rPr>
              <w:noProof/>
            </w:rPr>
            <w:tab/>
            <w:delText>292</w:delText>
          </w:r>
          <w:bookmarkStart w:id="15155" w:name="_Toc530062845"/>
          <w:bookmarkStart w:id="15156" w:name="_Toc530064119"/>
          <w:bookmarkStart w:id="15157" w:name="_Toc531075475"/>
          <w:bookmarkStart w:id="15158" w:name="_Toc531615314"/>
          <w:bookmarkStart w:id="15159" w:name="_Toc532064528"/>
          <w:bookmarkStart w:id="15160" w:name="_Toc532067276"/>
          <w:bookmarkStart w:id="15161" w:name="_Toc532100539"/>
          <w:bookmarkStart w:id="15162" w:name="_Toc532552238"/>
          <w:bookmarkEnd w:id="15155"/>
          <w:bookmarkEnd w:id="15156"/>
          <w:bookmarkEnd w:id="15157"/>
          <w:bookmarkEnd w:id="15158"/>
          <w:bookmarkEnd w:id="15159"/>
          <w:bookmarkEnd w:id="15160"/>
          <w:bookmarkEnd w:id="15161"/>
          <w:bookmarkEnd w:id="15162"/>
        </w:del>
      </w:ins>
    </w:p>
    <w:p w14:paraId="6DA63D27" w14:textId="77777777" w:rsidR="00950976" w:rsidDel="00F276E2" w:rsidRDefault="00950976">
      <w:pPr>
        <w:pStyle w:val="TableofFigures"/>
        <w:tabs>
          <w:tab w:val="right" w:leader="dot" w:pos="9580"/>
        </w:tabs>
        <w:rPr>
          <w:ins w:id="15163" w:author="Author"/>
          <w:del w:id="15164" w:author="Author"/>
          <w:rFonts w:asciiTheme="minorHAnsi" w:eastAsiaTheme="minorEastAsia" w:hAnsiTheme="minorHAnsi" w:cstheme="minorBidi"/>
          <w:noProof/>
          <w:sz w:val="22"/>
          <w:szCs w:val="22"/>
        </w:rPr>
      </w:pPr>
      <w:ins w:id="15165" w:author="Author">
        <w:del w:id="15166" w:author="Author">
          <w:r w:rsidDel="00F276E2">
            <w:rPr>
              <w:noProof/>
            </w:rPr>
            <w:delText>Figure 46 – Package Substrate Rail Terminals</w:delText>
          </w:r>
          <w:r w:rsidDel="00F276E2">
            <w:rPr>
              <w:noProof/>
            </w:rPr>
            <w:tab/>
            <w:delText>293</w:delText>
          </w:r>
          <w:bookmarkStart w:id="15167" w:name="_Toc530062846"/>
          <w:bookmarkStart w:id="15168" w:name="_Toc530064120"/>
          <w:bookmarkStart w:id="15169" w:name="_Toc531075476"/>
          <w:bookmarkStart w:id="15170" w:name="_Toc531615315"/>
          <w:bookmarkStart w:id="15171" w:name="_Toc532064529"/>
          <w:bookmarkStart w:id="15172" w:name="_Toc532067277"/>
          <w:bookmarkStart w:id="15173" w:name="_Toc532100540"/>
          <w:bookmarkStart w:id="15174" w:name="_Toc532552239"/>
          <w:bookmarkEnd w:id="15167"/>
          <w:bookmarkEnd w:id="15168"/>
          <w:bookmarkEnd w:id="15169"/>
          <w:bookmarkEnd w:id="15170"/>
          <w:bookmarkEnd w:id="15171"/>
          <w:bookmarkEnd w:id="15172"/>
          <w:bookmarkEnd w:id="15173"/>
          <w:bookmarkEnd w:id="15174"/>
        </w:del>
      </w:ins>
    </w:p>
    <w:p w14:paraId="1D850186" w14:textId="77777777" w:rsidR="00950976" w:rsidDel="00F276E2" w:rsidRDefault="00950976">
      <w:pPr>
        <w:pStyle w:val="TableofFigures"/>
        <w:tabs>
          <w:tab w:val="right" w:leader="dot" w:pos="9580"/>
        </w:tabs>
        <w:rPr>
          <w:ins w:id="15175" w:author="Author"/>
          <w:del w:id="15176" w:author="Author"/>
          <w:rFonts w:asciiTheme="minorHAnsi" w:eastAsiaTheme="minorEastAsia" w:hAnsiTheme="minorHAnsi" w:cstheme="minorBidi"/>
          <w:noProof/>
          <w:sz w:val="22"/>
          <w:szCs w:val="22"/>
        </w:rPr>
      </w:pPr>
      <w:ins w:id="15177" w:author="Author">
        <w:del w:id="15178" w:author="Author">
          <w:r w:rsidDel="00F276E2">
            <w:rPr>
              <w:noProof/>
            </w:rPr>
            <w:delText>Figure 47 – Aggressor_Only Examples</w:delText>
          </w:r>
          <w:r w:rsidDel="00F276E2">
            <w:rPr>
              <w:noProof/>
            </w:rPr>
            <w:tab/>
            <w:delText>305</w:delText>
          </w:r>
          <w:bookmarkStart w:id="15179" w:name="_Toc530062847"/>
          <w:bookmarkStart w:id="15180" w:name="_Toc530064121"/>
          <w:bookmarkStart w:id="15181" w:name="_Toc531075477"/>
          <w:bookmarkStart w:id="15182" w:name="_Toc531615316"/>
          <w:bookmarkStart w:id="15183" w:name="_Toc532064530"/>
          <w:bookmarkStart w:id="15184" w:name="_Toc532067278"/>
          <w:bookmarkStart w:id="15185" w:name="_Toc532100541"/>
          <w:bookmarkStart w:id="15186" w:name="_Toc532552240"/>
          <w:bookmarkEnd w:id="15179"/>
          <w:bookmarkEnd w:id="15180"/>
          <w:bookmarkEnd w:id="15181"/>
          <w:bookmarkEnd w:id="15182"/>
          <w:bookmarkEnd w:id="15183"/>
          <w:bookmarkEnd w:id="15184"/>
          <w:bookmarkEnd w:id="15185"/>
          <w:bookmarkEnd w:id="15186"/>
        </w:del>
      </w:ins>
    </w:p>
    <w:p w14:paraId="12982B01" w14:textId="77777777" w:rsidR="00950976" w:rsidDel="00F276E2" w:rsidRDefault="00950976">
      <w:pPr>
        <w:pStyle w:val="TableofFigures"/>
        <w:tabs>
          <w:tab w:val="right" w:leader="dot" w:pos="9580"/>
        </w:tabs>
        <w:rPr>
          <w:ins w:id="15187" w:author="Author"/>
          <w:del w:id="15188" w:author="Author"/>
          <w:rFonts w:asciiTheme="minorHAnsi" w:eastAsiaTheme="minorEastAsia" w:hAnsiTheme="minorHAnsi" w:cstheme="minorBidi"/>
          <w:noProof/>
          <w:sz w:val="22"/>
          <w:szCs w:val="22"/>
        </w:rPr>
      </w:pPr>
      <w:ins w:id="15189" w:author="Author">
        <w:del w:id="15190" w:author="Author">
          <w:r w:rsidDel="00F276E2">
            <w:rPr>
              <w:noProof/>
            </w:rPr>
            <w:delText>Figure 48 – A Special Case with Aggressor_Only</w:delText>
          </w:r>
          <w:r w:rsidDel="00F276E2">
            <w:rPr>
              <w:noProof/>
            </w:rPr>
            <w:tab/>
            <w:delText>306</w:delText>
          </w:r>
          <w:bookmarkStart w:id="15191" w:name="_Toc530062848"/>
          <w:bookmarkStart w:id="15192" w:name="_Toc530064122"/>
          <w:bookmarkStart w:id="15193" w:name="_Toc531075478"/>
          <w:bookmarkStart w:id="15194" w:name="_Toc531615317"/>
          <w:bookmarkStart w:id="15195" w:name="_Toc532064531"/>
          <w:bookmarkStart w:id="15196" w:name="_Toc532067279"/>
          <w:bookmarkStart w:id="15197" w:name="_Toc532100542"/>
          <w:bookmarkStart w:id="15198" w:name="_Toc532552241"/>
          <w:bookmarkEnd w:id="15191"/>
          <w:bookmarkEnd w:id="15192"/>
          <w:bookmarkEnd w:id="15193"/>
          <w:bookmarkEnd w:id="15194"/>
          <w:bookmarkEnd w:id="15195"/>
          <w:bookmarkEnd w:id="15196"/>
          <w:bookmarkEnd w:id="15197"/>
          <w:bookmarkEnd w:id="15198"/>
        </w:del>
      </w:ins>
    </w:p>
    <w:p w14:paraId="72B6771D" w14:textId="77777777" w:rsidR="00950976" w:rsidDel="00F276E2" w:rsidRDefault="00950976">
      <w:pPr>
        <w:pStyle w:val="TableofFigures"/>
        <w:tabs>
          <w:tab w:val="right" w:leader="dot" w:pos="9580"/>
        </w:tabs>
        <w:rPr>
          <w:ins w:id="15199" w:author="Author"/>
          <w:del w:id="15200" w:author="Author"/>
          <w:rFonts w:asciiTheme="minorHAnsi" w:eastAsiaTheme="minorEastAsia" w:hAnsiTheme="minorHAnsi" w:cstheme="minorBidi"/>
          <w:noProof/>
          <w:sz w:val="22"/>
          <w:szCs w:val="22"/>
        </w:rPr>
      </w:pPr>
      <w:ins w:id="15201" w:author="Author">
        <w:del w:id="15202" w:author="Author">
          <w:r w:rsidDel="00F276E2">
            <w:rPr>
              <w:noProof/>
            </w:rPr>
            <w:delText>Figure 49 – Electrical Connections for Full Buffer Pin Model with Power Routing</w:delText>
          </w:r>
          <w:r w:rsidDel="00F276E2">
            <w:rPr>
              <w:noProof/>
            </w:rPr>
            <w:tab/>
            <w:delText>312</w:delText>
          </w:r>
          <w:bookmarkStart w:id="15203" w:name="_Toc530062849"/>
          <w:bookmarkStart w:id="15204" w:name="_Toc530064123"/>
          <w:bookmarkStart w:id="15205" w:name="_Toc531075479"/>
          <w:bookmarkStart w:id="15206" w:name="_Toc531615318"/>
          <w:bookmarkStart w:id="15207" w:name="_Toc532064532"/>
          <w:bookmarkStart w:id="15208" w:name="_Toc532067280"/>
          <w:bookmarkStart w:id="15209" w:name="_Toc532100543"/>
          <w:bookmarkStart w:id="15210" w:name="_Toc532552242"/>
          <w:bookmarkEnd w:id="15203"/>
          <w:bookmarkEnd w:id="15204"/>
          <w:bookmarkEnd w:id="15205"/>
          <w:bookmarkEnd w:id="15206"/>
          <w:bookmarkEnd w:id="15207"/>
          <w:bookmarkEnd w:id="15208"/>
          <w:bookmarkEnd w:id="15209"/>
          <w:bookmarkEnd w:id="15210"/>
        </w:del>
      </w:ins>
    </w:p>
    <w:p w14:paraId="5D0484C0" w14:textId="77777777" w:rsidR="00950976" w:rsidDel="00F276E2" w:rsidRDefault="00950976">
      <w:pPr>
        <w:pStyle w:val="TableofFigures"/>
        <w:tabs>
          <w:tab w:val="right" w:leader="dot" w:pos="9580"/>
        </w:tabs>
        <w:rPr>
          <w:ins w:id="15211" w:author="Author"/>
          <w:del w:id="15212" w:author="Author"/>
          <w:rFonts w:asciiTheme="minorHAnsi" w:eastAsiaTheme="minorEastAsia" w:hAnsiTheme="minorHAnsi" w:cstheme="minorBidi"/>
          <w:noProof/>
          <w:sz w:val="22"/>
          <w:szCs w:val="22"/>
        </w:rPr>
      </w:pPr>
      <w:ins w:id="15213" w:author="Author">
        <w:del w:id="15214" w:author="Author">
          <w:r w:rsidDel="00F276E2">
            <w:rPr>
              <w:noProof/>
            </w:rPr>
            <w:delText>Figure 50 – Electrical Terminals for Full Buffer Pin Model with Power Routing</w:delText>
          </w:r>
          <w:r w:rsidDel="00F276E2">
            <w:rPr>
              <w:noProof/>
            </w:rPr>
            <w:tab/>
            <w:delText>313</w:delText>
          </w:r>
          <w:bookmarkStart w:id="15215" w:name="_Toc530062850"/>
          <w:bookmarkStart w:id="15216" w:name="_Toc530064124"/>
          <w:bookmarkStart w:id="15217" w:name="_Toc531075480"/>
          <w:bookmarkStart w:id="15218" w:name="_Toc531615319"/>
          <w:bookmarkStart w:id="15219" w:name="_Toc532064533"/>
          <w:bookmarkStart w:id="15220" w:name="_Toc532067281"/>
          <w:bookmarkStart w:id="15221" w:name="_Toc532100544"/>
          <w:bookmarkStart w:id="15222" w:name="_Toc532552243"/>
          <w:bookmarkEnd w:id="15215"/>
          <w:bookmarkEnd w:id="15216"/>
          <w:bookmarkEnd w:id="15217"/>
          <w:bookmarkEnd w:id="15218"/>
          <w:bookmarkEnd w:id="15219"/>
          <w:bookmarkEnd w:id="15220"/>
          <w:bookmarkEnd w:id="15221"/>
          <w:bookmarkEnd w:id="15222"/>
        </w:del>
      </w:ins>
    </w:p>
    <w:p w14:paraId="1165A546" w14:textId="77777777" w:rsidR="00610D1F" w:rsidDel="00F276E2" w:rsidRDefault="00610D1F">
      <w:pPr>
        <w:pStyle w:val="TableofFigures"/>
        <w:tabs>
          <w:tab w:val="right" w:leader="dot" w:pos="9580"/>
        </w:tabs>
        <w:rPr>
          <w:ins w:id="15223" w:author="Author"/>
          <w:del w:id="15224" w:author="Author"/>
          <w:rFonts w:asciiTheme="minorHAnsi" w:eastAsiaTheme="minorEastAsia" w:hAnsiTheme="minorHAnsi" w:cstheme="minorBidi"/>
          <w:noProof/>
          <w:sz w:val="22"/>
          <w:szCs w:val="22"/>
        </w:rPr>
      </w:pPr>
      <w:ins w:id="15225" w:author="Author">
        <w:del w:id="15226" w:author="Author">
          <w:r w:rsidDel="00F276E2">
            <w:rPr>
              <w:noProof/>
            </w:rPr>
            <w:delText>Figure 1 – Example of File Naming Definitions</w:delText>
          </w:r>
          <w:r w:rsidDel="00F276E2">
            <w:rPr>
              <w:noProof/>
            </w:rPr>
            <w:tab/>
            <w:delText>14</w:delText>
          </w:r>
          <w:bookmarkStart w:id="15227" w:name="_Toc530062851"/>
          <w:bookmarkStart w:id="15228" w:name="_Toc530064125"/>
          <w:bookmarkStart w:id="15229" w:name="_Toc531075481"/>
          <w:bookmarkStart w:id="15230" w:name="_Toc531615320"/>
          <w:bookmarkStart w:id="15231" w:name="_Toc532064534"/>
          <w:bookmarkStart w:id="15232" w:name="_Toc532067282"/>
          <w:bookmarkStart w:id="15233" w:name="_Toc532100545"/>
          <w:bookmarkStart w:id="15234" w:name="_Toc532552244"/>
          <w:bookmarkEnd w:id="15227"/>
          <w:bookmarkEnd w:id="15228"/>
          <w:bookmarkEnd w:id="15229"/>
          <w:bookmarkEnd w:id="15230"/>
          <w:bookmarkEnd w:id="15231"/>
          <w:bookmarkEnd w:id="15232"/>
          <w:bookmarkEnd w:id="15233"/>
          <w:bookmarkEnd w:id="15234"/>
        </w:del>
      </w:ins>
    </w:p>
    <w:p w14:paraId="03823B03" w14:textId="77777777" w:rsidR="00610D1F" w:rsidDel="00F276E2" w:rsidRDefault="00610D1F">
      <w:pPr>
        <w:pStyle w:val="TableofFigures"/>
        <w:tabs>
          <w:tab w:val="right" w:leader="dot" w:pos="9580"/>
        </w:tabs>
        <w:rPr>
          <w:ins w:id="15235" w:author="Author"/>
          <w:del w:id="15236" w:author="Author"/>
          <w:rFonts w:asciiTheme="minorHAnsi" w:eastAsiaTheme="minorEastAsia" w:hAnsiTheme="minorHAnsi" w:cstheme="minorBidi"/>
          <w:noProof/>
          <w:sz w:val="22"/>
          <w:szCs w:val="22"/>
        </w:rPr>
      </w:pPr>
      <w:ins w:id="15237" w:author="Author">
        <w:del w:id="15238" w:author="Author">
          <w:r w:rsidDel="00F276E2">
            <w:rPr>
              <w:noProof/>
            </w:rPr>
            <w:delText>Figure 2 – Reference Load Connections</w:delText>
          </w:r>
          <w:r w:rsidDel="00F276E2">
            <w:rPr>
              <w:noProof/>
            </w:rPr>
            <w:tab/>
            <w:delText>47</w:delText>
          </w:r>
          <w:bookmarkStart w:id="15239" w:name="_Toc530062852"/>
          <w:bookmarkStart w:id="15240" w:name="_Toc530064126"/>
          <w:bookmarkStart w:id="15241" w:name="_Toc531075482"/>
          <w:bookmarkStart w:id="15242" w:name="_Toc531615321"/>
          <w:bookmarkStart w:id="15243" w:name="_Toc532064535"/>
          <w:bookmarkStart w:id="15244" w:name="_Toc532067283"/>
          <w:bookmarkStart w:id="15245" w:name="_Toc532100546"/>
          <w:bookmarkStart w:id="15246" w:name="_Toc532552245"/>
          <w:bookmarkEnd w:id="15239"/>
          <w:bookmarkEnd w:id="15240"/>
          <w:bookmarkEnd w:id="15241"/>
          <w:bookmarkEnd w:id="15242"/>
          <w:bookmarkEnd w:id="15243"/>
          <w:bookmarkEnd w:id="15244"/>
          <w:bookmarkEnd w:id="15245"/>
          <w:bookmarkEnd w:id="15246"/>
        </w:del>
      </w:ins>
    </w:p>
    <w:p w14:paraId="361E87A1" w14:textId="77777777" w:rsidR="00610D1F" w:rsidDel="00F276E2" w:rsidRDefault="00610D1F">
      <w:pPr>
        <w:pStyle w:val="TableofFigures"/>
        <w:tabs>
          <w:tab w:val="right" w:leader="dot" w:pos="9580"/>
        </w:tabs>
        <w:rPr>
          <w:ins w:id="15247" w:author="Author"/>
          <w:del w:id="15248" w:author="Author"/>
          <w:rFonts w:asciiTheme="minorHAnsi" w:eastAsiaTheme="minorEastAsia" w:hAnsiTheme="minorHAnsi" w:cstheme="minorBidi"/>
          <w:noProof/>
          <w:sz w:val="22"/>
          <w:szCs w:val="22"/>
        </w:rPr>
      </w:pPr>
      <w:ins w:id="15249" w:author="Author">
        <w:del w:id="15250" w:author="Author">
          <w:r w:rsidDel="00F276E2">
            <w:rPr>
              <w:noProof/>
            </w:rPr>
            <w:delText>Figure 3 – Single-Ended or True Differential Buffer</w:delText>
          </w:r>
          <w:r w:rsidDel="00F276E2">
            <w:rPr>
              <w:noProof/>
            </w:rPr>
            <w:tab/>
            <w:delText>48</w:delText>
          </w:r>
          <w:bookmarkStart w:id="15251" w:name="_Toc530062853"/>
          <w:bookmarkStart w:id="15252" w:name="_Toc530064127"/>
          <w:bookmarkStart w:id="15253" w:name="_Toc531075483"/>
          <w:bookmarkStart w:id="15254" w:name="_Toc531615322"/>
          <w:bookmarkStart w:id="15255" w:name="_Toc532064536"/>
          <w:bookmarkStart w:id="15256" w:name="_Toc532067284"/>
          <w:bookmarkStart w:id="15257" w:name="_Toc532100547"/>
          <w:bookmarkStart w:id="15258" w:name="_Toc532552246"/>
          <w:bookmarkEnd w:id="15251"/>
          <w:bookmarkEnd w:id="15252"/>
          <w:bookmarkEnd w:id="15253"/>
          <w:bookmarkEnd w:id="15254"/>
          <w:bookmarkEnd w:id="15255"/>
          <w:bookmarkEnd w:id="15256"/>
          <w:bookmarkEnd w:id="15257"/>
          <w:bookmarkEnd w:id="15258"/>
        </w:del>
      </w:ins>
    </w:p>
    <w:p w14:paraId="4C460567" w14:textId="77777777" w:rsidR="00610D1F" w:rsidDel="00F276E2" w:rsidRDefault="00610D1F">
      <w:pPr>
        <w:pStyle w:val="TableofFigures"/>
        <w:tabs>
          <w:tab w:val="right" w:leader="dot" w:pos="9580"/>
        </w:tabs>
        <w:rPr>
          <w:ins w:id="15259" w:author="Author"/>
          <w:del w:id="15260" w:author="Author"/>
          <w:rFonts w:asciiTheme="minorHAnsi" w:eastAsiaTheme="minorEastAsia" w:hAnsiTheme="minorHAnsi" w:cstheme="minorBidi"/>
          <w:noProof/>
          <w:sz w:val="22"/>
          <w:szCs w:val="22"/>
        </w:rPr>
      </w:pPr>
      <w:ins w:id="15261" w:author="Author">
        <w:del w:id="15262" w:author="Author">
          <w:r w:rsidDel="00F276E2">
            <w:rPr>
              <w:noProof/>
            </w:rPr>
            <w:delText>Figure 4 – Receiver Voltage with Hysteresis Thresholds</w:delText>
          </w:r>
          <w:r w:rsidDel="00F276E2">
            <w:rPr>
              <w:noProof/>
            </w:rPr>
            <w:tab/>
            <w:delText>51</w:delText>
          </w:r>
          <w:bookmarkStart w:id="15263" w:name="_Toc530062854"/>
          <w:bookmarkStart w:id="15264" w:name="_Toc530064128"/>
          <w:bookmarkStart w:id="15265" w:name="_Toc531075484"/>
          <w:bookmarkStart w:id="15266" w:name="_Toc531615323"/>
          <w:bookmarkStart w:id="15267" w:name="_Toc532064537"/>
          <w:bookmarkStart w:id="15268" w:name="_Toc532067285"/>
          <w:bookmarkStart w:id="15269" w:name="_Toc532100548"/>
          <w:bookmarkStart w:id="15270" w:name="_Toc532552247"/>
          <w:bookmarkEnd w:id="15263"/>
          <w:bookmarkEnd w:id="15264"/>
          <w:bookmarkEnd w:id="15265"/>
          <w:bookmarkEnd w:id="15266"/>
          <w:bookmarkEnd w:id="15267"/>
          <w:bookmarkEnd w:id="15268"/>
          <w:bookmarkEnd w:id="15269"/>
          <w:bookmarkEnd w:id="15270"/>
        </w:del>
      </w:ins>
    </w:p>
    <w:p w14:paraId="354A190F" w14:textId="77777777" w:rsidR="00610D1F" w:rsidDel="00F276E2" w:rsidRDefault="00610D1F">
      <w:pPr>
        <w:pStyle w:val="TableofFigures"/>
        <w:tabs>
          <w:tab w:val="right" w:leader="dot" w:pos="9580"/>
        </w:tabs>
        <w:rPr>
          <w:ins w:id="15271" w:author="Author"/>
          <w:del w:id="15272" w:author="Author"/>
          <w:rFonts w:asciiTheme="minorHAnsi" w:eastAsiaTheme="minorEastAsia" w:hAnsiTheme="minorHAnsi" w:cstheme="minorBidi"/>
          <w:noProof/>
          <w:sz w:val="22"/>
          <w:szCs w:val="22"/>
        </w:rPr>
      </w:pPr>
      <w:ins w:id="15273" w:author="Author">
        <w:del w:id="15274" w:author="Author">
          <w:r w:rsidDel="00F276E2">
            <w:rPr>
              <w:noProof/>
            </w:rPr>
            <w:delText>Figure 5 – Receiver Voltage with Static and Dynamic Overshoot Limits</w:delText>
          </w:r>
          <w:r w:rsidDel="00F276E2">
            <w:rPr>
              <w:noProof/>
            </w:rPr>
            <w:tab/>
            <w:delText>52</w:delText>
          </w:r>
          <w:bookmarkStart w:id="15275" w:name="_Toc530062855"/>
          <w:bookmarkStart w:id="15276" w:name="_Toc530064129"/>
          <w:bookmarkStart w:id="15277" w:name="_Toc531075485"/>
          <w:bookmarkStart w:id="15278" w:name="_Toc531615324"/>
          <w:bookmarkStart w:id="15279" w:name="_Toc532064538"/>
          <w:bookmarkStart w:id="15280" w:name="_Toc532067286"/>
          <w:bookmarkStart w:id="15281" w:name="_Toc532100549"/>
          <w:bookmarkStart w:id="15282" w:name="_Toc532552248"/>
          <w:bookmarkEnd w:id="15275"/>
          <w:bookmarkEnd w:id="15276"/>
          <w:bookmarkEnd w:id="15277"/>
          <w:bookmarkEnd w:id="15278"/>
          <w:bookmarkEnd w:id="15279"/>
          <w:bookmarkEnd w:id="15280"/>
          <w:bookmarkEnd w:id="15281"/>
          <w:bookmarkEnd w:id="15282"/>
        </w:del>
      </w:ins>
    </w:p>
    <w:p w14:paraId="76B029B7" w14:textId="77777777" w:rsidR="00610D1F" w:rsidDel="00F276E2" w:rsidRDefault="00610D1F">
      <w:pPr>
        <w:pStyle w:val="TableofFigures"/>
        <w:tabs>
          <w:tab w:val="right" w:leader="dot" w:pos="9580"/>
        </w:tabs>
        <w:rPr>
          <w:ins w:id="15283" w:author="Author"/>
          <w:del w:id="15284" w:author="Author"/>
          <w:rFonts w:asciiTheme="minorHAnsi" w:eastAsiaTheme="minorEastAsia" w:hAnsiTheme="minorHAnsi" w:cstheme="minorBidi"/>
          <w:noProof/>
          <w:sz w:val="22"/>
          <w:szCs w:val="22"/>
        </w:rPr>
      </w:pPr>
      <w:ins w:id="15285" w:author="Author">
        <w:del w:id="15286" w:author="Author">
          <w:r w:rsidDel="00F276E2">
            <w:rPr>
              <w:noProof/>
            </w:rPr>
            <w:delText>Figure 6 – Receiver Voltage with Dynamic Area Overshoot Limits</w:delText>
          </w:r>
          <w:r w:rsidDel="00F276E2">
            <w:rPr>
              <w:noProof/>
            </w:rPr>
            <w:tab/>
            <w:delText>53</w:delText>
          </w:r>
          <w:bookmarkStart w:id="15287" w:name="_Toc530062856"/>
          <w:bookmarkStart w:id="15288" w:name="_Toc530064130"/>
          <w:bookmarkStart w:id="15289" w:name="_Toc531075486"/>
          <w:bookmarkStart w:id="15290" w:name="_Toc531615325"/>
          <w:bookmarkStart w:id="15291" w:name="_Toc532064539"/>
          <w:bookmarkStart w:id="15292" w:name="_Toc532067287"/>
          <w:bookmarkStart w:id="15293" w:name="_Toc532100550"/>
          <w:bookmarkStart w:id="15294" w:name="_Toc532552249"/>
          <w:bookmarkEnd w:id="15287"/>
          <w:bookmarkEnd w:id="15288"/>
          <w:bookmarkEnd w:id="15289"/>
          <w:bookmarkEnd w:id="15290"/>
          <w:bookmarkEnd w:id="15291"/>
          <w:bookmarkEnd w:id="15292"/>
          <w:bookmarkEnd w:id="15293"/>
          <w:bookmarkEnd w:id="15294"/>
        </w:del>
      </w:ins>
    </w:p>
    <w:p w14:paraId="5F3D4671" w14:textId="77777777" w:rsidR="00610D1F" w:rsidDel="00F276E2" w:rsidRDefault="00610D1F">
      <w:pPr>
        <w:pStyle w:val="TableofFigures"/>
        <w:tabs>
          <w:tab w:val="right" w:leader="dot" w:pos="9580"/>
        </w:tabs>
        <w:rPr>
          <w:ins w:id="15295" w:author="Author"/>
          <w:del w:id="15296" w:author="Author"/>
          <w:rFonts w:asciiTheme="minorHAnsi" w:eastAsiaTheme="minorEastAsia" w:hAnsiTheme="minorHAnsi" w:cstheme="minorBidi"/>
          <w:noProof/>
          <w:sz w:val="22"/>
          <w:szCs w:val="22"/>
        </w:rPr>
      </w:pPr>
      <w:ins w:id="15297" w:author="Author">
        <w:del w:id="15298" w:author="Author">
          <w:r w:rsidDel="00F276E2">
            <w:rPr>
              <w:noProof/>
            </w:rPr>
            <w:delText>Figure 7 – Receiver Voltage with Pulse Immunity Thresholds</w:delText>
          </w:r>
          <w:r w:rsidDel="00F276E2">
            <w:rPr>
              <w:noProof/>
            </w:rPr>
            <w:tab/>
            <w:delText>54</w:delText>
          </w:r>
          <w:bookmarkStart w:id="15299" w:name="_Toc530062857"/>
          <w:bookmarkStart w:id="15300" w:name="_Toc530064131"/>
          <w:bookmarkStart w:id="15301" w:name="_Toc531075487"/>
          <w:bookmarkStart w:id="15302" w:name="_Toc531615326"/>
          <w:bookmarkStart w:id="15303" w:name="_Toc532064540"/>
          <w:bookmarkStart w:id="15304" w:name="_Toc532067288"/>
          <w:bookmarkStart w:id="15305" w:name="_Toc532100551"/>
          <w:bookmarkStart w:id="15306" w:name="_Toc532552250"/>
          <w:bookmarkEnd w:id="15299"/>
          <w:bookmarkEnd w:id="15300"/>
          <w:bookmarkEnd w:id="15301"/>
          <w:bookmarkEnd w:id="15302"/>
          <w:bookmarkEnd w:id="15303"/>
          <w:bookmarkEnd w:id="15304"/>
          <w:bookmarkEnd w:id="15305"/>
          <w:bookmarkEnd w:id="15306"/>
        </w:del>
      </w:ins>
    </w:p>
    <w:p w14:paraId="4CC44BB8" w14:textId="77777777" w:rsidR="00610D1F" w:rsidDel="00F276E2" w:rsidRDefault="00610D1F">
      <w:pPr>
        <w:pStyle w:val="TableofFigures"/>
        <w:tabs>
          <w:tab w:val="right" w:leader="dot" w:pos="9580"/>
        </w:tabs>
        <w:rPr>
          <w:ins w:id="15307" w:author="Author"/>
          <w:del w:id="15308" w:author="Author"/>
          <w:rFonts w:asciiTheme="minorHAnsi" w:eastAsiaTheme="minorEastAsia" w:hAnsiTheme="minorHAnsi" w:cstheme="minorBidi"/>
          <w:noProof/>
          <w:sz w:val="22"/>
          <w:szCs w:val="22"/>
        </w:rPr>
      </w:pPr>
      <w:ins w:id="15309" w:author="Author">
        <w:del w:id="15310" w:author="Author">
          <w:r w:rsidDel="00F276E2">
            <w:rPr>
              <w:noProof/>
            </w:rPr>
            <w:delText>Figure 8 – Low State (Logic Zero) Isso_pd Data Collection</w:delText>
          </w:r>
          <w:r w:rsidDel="00F276E2">
            <w:rPr>
              <w:noProof/>
            </w:rPr>
            <w:tab/>
            <w:delText>71</w:delText>
          </w:r>
          <w:bookmarkStart w:id="15311" w:name="_Toc530062858"/>
          <w:bookmarkStart w:id="15312" w:name="_Toc530064132"/>
          <w:bookmarkStart w:id="15313" w:name="_Toc531075488"/>
          <w:bookmarkStart w:id="15314" w:name="_Toc531615327"/>
          <w:bookmarkStart w:id="15315" w:name="_Toc532064541"/>
          <w:bookmarkStart w:id="15316" w:name="_Toc532067289"/>
          <w:bookmarkStart w:id="15317" w:name="_Toc532100552"/>
          <w:bookmarkStart w:id="15318" w:name="_Toc532552251"/>
          <w:bookmarkEnd w:id="15311"/>
          <w:bookmarkEnd w:id="15312"/>
          <w:bookmarkEnd w:id="15313"/>
          <w:bookmarkEnd w:id="15314"/>
          <w:bookmarkEnd w:id="15315"/>
          <w:bookmarkEnd w:id="15316"/>
          <w:bookmarkEnd w:id="15317"/>
          <w:bookmarkEnd w:id="15318"/>
        </w:del>
      </w:ins>
    </w:p>
    <w:p w14:paraId="2199B68D" w14:textId="77777777" w:rsidR="00610D1F" w:rsidDel="00F276E2" w:rsidRDefault="00610D1F">
      <w:pPr>
        <w:pStyle w:val="TableofFigures"/>
        <w:tabs>
          <w:tab w:val="right" w:leader="dot" w:pos="9580"/>
        </w:tabs>
        <w:rPr>
          <w:ins w:id="15319" w:author="Author"/>
          <w:del w:id="15320" w:author="Author"/>
          <w:rFonts w:asciiTheme="minorHAnsi" w:eastAsiaTheme="minorEastAsia" w:hAnsiTheme="minorHAnsi" w:cstheme="minorBidi"/>
          <w:noProof/>
          <w:sz w:val="22"/>
          <w:szCs w:val="22"/>
        </w:rPr>
      </w:pPr>
      <w:ins w:id="15321" w:author="Author">
        <w:del w:id="15322" w:author="Author">
          <w:r w:rsidDel="00F276E2">
            <w:rPr>
              <w:noProof/>
            </w:rPr>
            <w:delText>Figure 9 – High State (Logic One) Isso_pu Data Collection</w:delText>
          </w:r>
          <w:r w:rsidDel="00F276E2">
            <w:rPr>
              <w:noProof/>
            </w:rPr>
            <w:tab/>
            <w:delText>72</w:delText>
          </w:r>
          <w:bookmarkStart w:id="15323" w:name="_Toc530062859"/>
          <w:bookmarkStart w:id="15324" w:name="_Toc530064133"/>
          <w:bookmarkStart w:id="15325" w:name="_Toc531075489"/>
          <w:bookmarkStart w:id="15326" w:name="_Toc531615328"/>
          <w:bookmarkStart w:id="15327" w:name="_Toc532064542"/>
          <w:bookmarkStart w:id="15328" w:name="_Toc532067290"/>
          <w:bookmarkStart w:id="15329" w:name="_Toc532100553"/>
          <w:bookmarkStart w:id="15330" w:name="_Toc532552252"/>
          <w:bookmarkEnd w:id="15323"/>
          <w:bookmarkEnd w:id="15324"/>
          <w:bookmarkEnd w:id="15325"/>
          <w:bookmarkEnd w:id="15326"/>
          <w:bookmarkEnd w:id="15327"/>
          <w:bookmarkEnd w:id="15328"/>
          <w:bookmarkEnd w:id="15329"/>
          <w:bookmarkEnd w:id="15330"/>
        </w:del>
      </w:ins>
    </w:p>
    <w:p w14:paraId="20FCF77F" w14:textId="77777777" w:rsidR="00610D1F" w:rsidDel="00F276E2" w:rsidRDefault="00610D1F">
      <w:pPr>
        <w:pStyle w:val="TableofFigures"/>
        <w:tabs>
          <w:tab w:val="right" w:leader="dot" w:pos="9580"/>
        </w:tabs>
        <w:rPr>
          <w:ins w:id="15331" w:author="Author"/>
          <w:del w:id="15332" w:author="Author"/>
          <w:rFonts w:asciiTheme="minorHAnsi" w:eastAsiaTheme="minorEastAsia" w:hAnsiTheme="minorHAnsi" w:cstheme="minorBidi"/>
          <w:noProof/>
          <w:sz w:val="22"/>
          <w:szCs w:val="22"/>
        </w:rPr>
      </w:pPr>
      <w:ins w:id="15333" w:author="Author">
        <w:del w:id="15334" w:author="Author">
          <w:r w:rsidDel="00F276E2">
            <w:rPr>
              <w:noProof/>
            </w:rPr>
            <w:delText>Figure 10 – Reference Data Collection</w:delText>
          </w:r>
          <w:r w:rsidDel="00F276E2">
            <w:rPr>
              <w:noProof/>
            </w:rPr>
            <w:tab/>
            <w:delText>73</w:delText>
          </w:r>
          <w:bookmarkStart w:id="15335" w:name="_Toc530062860"/>
          <w:bookmarkStart w:id="15336" w:name="_Toc530064134"/>
          <w:bookmarkStart w:id="15337" w:name="_Toc531075490"/>
          <w:bookmarkStart w:id="15338" w:name="_Toc531615329"/>
          <w:bookmarkStart w:id="15339" w:name="_Toc532064543"/>
          <w:bookmarkStart w:id="15340" w:name="_Toc532067291"/>
          <w:bookmarkStart w:id="15341" w:name="_Toc532100554"/>
          <w:bookmarkStart w:id="15342" w:name="_Toc532552253"/>
          <w:bookmarkEnd w:id="15335"/>
          <w:bookmarkEnd w:id="15336"/>
          <w:bookmarkEnd w:id="15337"/>
          <w:bookmarkEnd w:id="15338"/>
          <w:bookmarkEnd w:id="15339"/>
          <w:bookmarkEnd w:id="15340"/>
          <w:bookmarkEnd w:id="15341"/>
          <w:bookmarkEnd w:id="15342"/>
        </w:del>
      </w:ins>
    </w:p>
    <w:p w14:paraId="23AF866D" w14:textId="77777777" w:rsidR="00610D1F" w:rsidDel="00F276E2" w:rsidRDefault="00610D1F">
      <w:pPr>
        <w:pStyle w:val="TableofFigures"/>
        <w:tabs>
          <w:tab w:val="right" w:leader="dot" w:pos="9580"/>
        </w:tabs>
        <w:rPr>
          <w:ins w:id="15343" w:author="Author"/>
          <w:del w:id="15344" w:author="Author"/>
          <w:rFonts w:asciiTheme="minorHAnsi" w:eastAsiaTheme="minorEastAsia" w:hAnsiTheme="minorHAnsi" w:cstheme="minorBidi"/>
          <w:noProof/>
          <w:sz w:val="22"/>
          <w:szCs w:val="22"/>
        </w:rPr>
      </w:pPr>
      <w:ins w:id="15345" w:author="Author">
        <w:del w:id="15346" w:author="Author">
          <w:r w:rsidDel="00F276E2">
            <w:rPr>
              <w:noProof/>
            </w:rPr>
            <w:delText>Figure 11 – Reference Data Collection with Supply Modulation</w:delText>
          </w:r>
          <w:r w:rsidDel="00F276E2">
            <w:rPr>
              <w:noProof/>
            </w:rPr>
            <w:tab/>
            <w:delText>73</w:delText>
          </w:r>
          <w:bookmarkStart w:id="15347" w:name="_Toc530062861"/>
          <w:bookmarkStart w:id="15348" w:name="_Toc530064135"/>
          <w:bookmarkStart w:id="15349" w:name="_Toc531075491"/>
          <w:bookmarkStart w:id="15350" w:name="_Toc531615330"/>
          <w:bookmarkStart w:id="15351" w:name="_Toc532064544"/>
          <w:bookmarkStart w:id="15352" w:name="_Toc532067292"/>
          <w:bookmarkStart w:id="15353" w:name="_Toc532100555"/>
          <w:bookmarkStart w:id="15354" w:name="_Toc532552254"/>
          <w:bookmarkEnd w:id="15347"/>
          <w:bookmarkEnd w:id="15348"/>
          <w:bookmarkEnd w:id="15349"/>
          <w:bookmarkEnd w:id="15350"/>
          <w:bookmarkEnd w:id="15351"/>
          <w:bookmarkEnd w:id="15352"/>
          <w:bookmarkEnd w:id="15353"/>
          <w:bookmarkEnd w:id="15354"/>
        </w:del>
      </w:ins>
    </w:p>
    <w:p w14:paraId="1FC4BB6C" w14:textId="77777777" w:rsidR="00610D1F" w:rsidDel="00F276E2" w:rsidRDefault="00610D1F">
      <w:pPr>
        <w:pStyle w:val="TableofFigures"/>
        <w:tabs>
          <w:tab w:val="right" w:leader="dot" w:pos="9580"/>
        </w:tabs>
        <w:rPr>
          <w:ins w:id="15355" w:author="Author"/>
          <w:del w:id="15356" w:author="Author"/>
          <w:rFonts w:asciiTheme="minorHAnsi" w:eastAsiaTheme="minorEastAsia" w:hAnsiTheme="minorHAnsi" w:cstheme="minorBidi"/>
          <w:noProof/>
          <w:sz w:val="22"/>
          <w:szCs w:val="22"/>
        </w:rPr>
      </w:pPr>
      <w:ins w:id="15357" w:author="Author">
        <w:del w:id="15358" w:author="Author">
          <w:r w:rsidDel="00F276E2">
            <w:rPr>
              <w:noProof/>
            </w:rPr>
            <w:delText>Figure 12 – [Rgnd], [Rpower], [Rac], [Cac] in Relation to Package and Buffer Data</w:delText>
          </w:r>
          <w:r w:rsidDel="00F276E2">
            <w:rPr>
              <w:noProof/>
            </w:rPr>
            <w:tab/>
            <w:delText>76</w:delText>
          </w:r>
          <w:bookmarkStart w:id="15359" w:name="_Toc530062862"/>
          <w:bookmarkStart w:id="15360" w:name="_Toc530064136"/>
          <w:bookmarkStart w:id="15361" w:name="_Toc531075492"/>
          <w:bookmarkStart w:id="15362" w:name="_Toc531615331"/>
          <w:bookmarkStart w:id="15363" w:name="_Toc532064545"/>
          <w:bookmarkStart w:id="15364" w:name="_Toc532067293"/>
          <w:bookmarkStart w:id="15365" w:name="_Toc532100556"/>
          <w:bookmarkStart w:id="15366" w:name="_Toc532552255"/>
          <w:bookmarkEnd w:id="15359"/>
          <w:bookmarkEnd w:id="15360"/>
          <w:bookmarkEnd w:id="15361"/>
          <w:bookmarkEnd w:id="15362"/>
          <w:bookmarkEnd w:id="15363"/>
          <w:bookmarkEnd w:id="15364"/>
          <w:bookmarkEnd w:id="15365"/>
          <w:bookmarkEnd w:id="15366"/>
        </w:del>
      </w:ins>
    </w:p>
    <w:p w14:paraId="5956DE12" w14:textId="77777777" w:rsidR="00610D1F" w:rsidDel="00F276E2" w:rsidRDefault="00610D1F">
      <w:pPr>
        <w:pStyle w:val="TableofFigures"/>
        <w:tabs>
          <w:tab w:val="right" w:leader="dot" w:pos="9580"/>
        </w:tabs>
        <w:rPr>
          <w:ins w:id="15367" w:author="Author"/>
          <w:del w:id="15368" w:author="Author"/>
          <w:rFonts w:asciiTheme="minorHAnsi" w:eastAsiaTheme="minorEastAsia" w:hAnsiTheme="minorHAnsi" w:cstheme="minorBidi"/>
          <w:noProof/>
          <w:sz w:val="22"/>
          <w:szCs w:val="22"/>
        </w:rPr>
      </w:pPr>
      <w:ins w:id="15369" w:author="Author">
        <w:del w:id="15370" w:author="Author">
          <w:r w:rsidDel="00F276E2">
            <w:rPr>
              <w:noProof/>
            </w:rPr>
            <w:delText>Figure 13 – Series Element Associations</w:delText>
          </w:r>
          <w:r w:rsidDel="00F276E2">
            <w:rPr>
              <w:noProof/>
            </w:rPr>
            <w:tab/>
            <w:delText>78</w:delText>
          </w:r>
          <w:bookmarkStart w:id="15371" w:name="_Toc530062863"/>
          <w:bookmarkStart w:id="15372" w:name="_Toc530064137"/>
          <w:bookmarkStart w:id="15373" w:name="_Toc531075493"/>
          <w:bookmarkStart w:id="15374" w:name="_Toc531615332"/>
          <w:bookmarkStart w:id="15375" w:name="_Toc532064546"/>
          <w:bookmarkStart w:id="15376" w:name="_Toc532067294"/>
          <w:bookmarkStart w:id="15377" w:name="_Toc532100557"/>
          <w:bookmarkStart w:id="15378" w:name="_Toc532552256"/>
          <w:bookmarkEnd w:id="15371"/>
          <w:bookmarkEnd w:id="15372"/>
          <w:bookmarkEnd w:id="15373"/>
          <w:bookmarkEnd w:id="15374"/>
          <w:bookmarkEnd w:id="15375"/>
          <w:bookmarkEnd w:id="15376"/>
          <w:bookmarkEnd w:id="15377"/>
          <w:bookmarkEnd w:id="15378"/>
        </w:del>
      </w:ins>
    </w:p>
    <w:p w14:paraId="74924F73" w14:textId="77777777" w:rsidR="00610D1F" w:rsidDel="00F276E2" w:rsidRDefault="00610D1F">
      <w:pPr>
        <w:pStyle w:val="TableofFigures"/>
        <w:tabs>
          <w:tab w:val="right" w:leader="dot" w:pos="9580"/>
        </w:tabs>
        <w:rPr>
          <w:ins w:id="15379" w:author="Author"/>
          <w:del w:id="15380" w:author="Author"/>
          <w:rFonts w:asciiTheme="minorHAnsi" w:eastAsiaTheme="minorEastAsia" w:hAnsiTheme="minorHAnsi" w:cstheme="minorBidi"/>
          <w:noProof/>
          <w:sz w:val="22"/>
          <w:szCs w:val="22"/>
        </w:rPr>
      </w:pPr>
      <w:ins w:id="15381" w:author="Author">
        <w:del w:id="15382" w:author="Author">
          <w:r w:rsidDel="00F276E2">
            <w:rPr>
              <w:noProof/>
            </w:rPr>
            <w:delText>Figure 14 – [Series Current] Voltage Priority and Current Direction</w:delText>
          </w:r>
          <w:r w:rsidDel="00F276E2">
            <w:rPr>
              <w:noProof/>
            </w:rPr>
            <w:tab/>
            <w:delText>79</w:delText>
          </w:r>
          <w:bookmarkStart w:id="15383" w:name="_Toc530062864"/>
          <w:bookmarkStart w:id="15384" w:name="_Toc530064138"/>
          <w:bookmarkStart w:id="15385" w:name="_Toc531075494"/>
          <w:bookmarkStart w:id="15386" w:name="_Toc531615333"/>
          <w:bookmarkStart w:id="15387" w:name="_Toc532064547"/>
          <w:bookmarkStart w:id="15388" w:name="_Toc532067295"/>
          <w:bookmarkStart w:id="15389" w:name="_Toc532100558"/>
          <w:bookmarkStart w:id="15390" w:name="_Toc532552257"/>
          <w:bookmarkEnd w:id="15383"/>
          <w:bookmarkEnd w:id="15384"/>
          <w:bookmarkEnd w:id="15385"/>
          <w:bookmarkEnd w:id="15386"/>
          <w:bookmarkEnd w:id="15387"/>
          <w:bookmarkEnd w:id="15388"/>
          <w:bookmarkEnd w:id="15389"/>
          <w:bookmarkEnd w:id="15390"/>
        </w:del>
      </w:ins>
    </w:p>
    <w:p w14:paraId="2BFED2BC" w14:textId="77777777" w:rsidR="00610D1F" w:rsidDel="00F276E2" w:rsidRDefault="00610D1F">
      <w:pPr>
        <w:pStyle w:val="TableofFigures"/>
        <w:tabs>
          <w:tab w:val="right" w:leader="dot" w:pos="9580"/>
        </w:tabs>
        <w:rPr>
          <w:ins w:id="15391" w:author="Author"/>
          <w:del w:id="15392" w:author="Author"/>
          <w:rFonts w:asciiTheme="minorHAnsi" w:eastAsiaTheme="minorEastAsia" w:hAnsiTheme="minorHAnsi" w:cstheme="minorBidi"/>
          <w:noProof/>
          <w:sz w:val="22"/>
          <w:szCs w:val="22"/>
        </w:rPr>
      </w:pPr>
      <w:ins w:id="15393" w:author="Author">
        <w:del w:id="15394" w:author="Author">
          <w:r w:rsidDel="00F276E2">
            <w:rPr>
              <w:noProof/>
            </w:rPr>
            <w:delText>Figure 15 – [Series MOSFET] Voltage Polarities and Current Direction</w:delText>
          </w:r>
          <w:r w:rsidDel="00F276E2">
            <w:rPr>
              <w:noProof/>
            </w:rPr>
            <w:tab/>
            <w:delText>80</w:delText>
          </w:r>
          <w:bookmarkStart w:id="15395" w:name="_Toc530062865"/>
          <w:bookmarkStart w:id="15396" w:name="_Toc530064139"/>
          <w:bookmarkStart w:id="15397" w:name="_Toc531075495"/>
          <w:bookmarkStart w:id="15398" w:name="_Toc531615334"/>
          <w:bookmarkStart w:id="15399" w:name="_Toc532064548"/>
          <w:bookmarkStart w:id="15400" w:name="_Toc532067296"/>
          <w:bookmarkStart w:id="15401" w:name="_Toc532100559"/>
          <w:bookmarkStart w:id="15402" w:name="_Toc532552258"/>
          <w:bookmarkEnd w:id="15395"/>
          <w:bookmarkEnd w:id="15396"/>
          <w:bookmarkEnd w:id="15397"/>
          <w:bookmarkEnd w:id="15398"/>
          <w:bookmarkEnd w:id="15399"/>
          <w:bookmarkEnd w:id="15400"/>
          <w:bookmarkEnd w:id="15401"/>
          <w:bookmarkEnd w:id="15402"/>
        </w:del>
      </w:ins>
    </w:p>
    <w:p w14:paraId="69E735C2" w14:textId="77777777" w:rsidR="00610D1F" w:rsidDel="00F276E2" w:rsidRDefault="00610D1F">
      <w:pPr>
        <w:pStyle w:val="TableofFigures"/>
        <w:tabs>
          <w:tab w:val="right" w:leader="dot" w:pos="9580"/>
        </w:tabs>
        <w:rPr>
          <w:ins w:id="15403" w:author="Author"/>
          <w:del w:id="15404" w:author="Author"/>
          <w:rFonts w:asciiTheme="minorHAnsi" w:eastAsiaTheme="minorEastAsia" w:hAnsiTheme="minorHAnsi" w:cstheme="minorBidi"/>
          <w:noProof/>
          <w:sz w:val="22"/>
          <w:szCs w:val="22"/>
        </w:rPr>
      </w:pPr>
      <w:ins w:id="15405" w:author="Author">
        <w:del w:id="15406" w:author="Author">
          <w:r w:rsidDel="00F276E2">
            <w:rPr>
              <w:noProof/>
            </w:rPr>
            <w:delText>Figure 16 – [Rising Waveform] and [Falling Waveform] Fixtures</w:delText>
          </w:r>
          <w:r w:rsidDel="00F276E2">
            <w:rPr>
              <w:noProof/>
            </w:rPr>
            <w:tab/>
            <w:delText>84</w:delText>
          </w:r>
          <w:bookmarkStart w:id="15407" w:name="_Toc530062866"/>
          <w:bookmarkStart w:id="15408" w:name="_Toc530064140"/>
          <w:bookmarkStart w:id="15409" w:name="_Toc531075496"/>
          <w:bookmarkStart w:id="15410" w:name="_Toc531615335"/>
          <w:bookmarkStart w:id="15411" w:name="_Toc532064549"/>
          <w:bookmarkStart w:id="15412" w:name="_Toc532067297"/>
          <w:bookmarkStart w:id="15413" w:name="_Toc532100560"/>
          <w:bookmarkStart w:id="15414" w:name="_Toc532552259"/>
          <w:bookmarkEnd w:id="15407"/>
          <w:bookmarkEnd w:id="15408"/>
          <w:bookmarkEnd w:id="15409"/>
          <w:bookmarkEnd w:id="15410"/>
          <w:bookmarkEnd w:id="15411"/>
          <w:bookmarkEnd w:id="15412"/>
          <w:bookmarkEnd w:id="15413"/>
          <w:bookmarkEnd w:id="15414"/>
        </w:del>
      </w:ins>
    </w:p>
    <w:p w14:paraId="66064DE8" w14:textId="77777777" w:rsidR="00610D1F" w:rsidDel="00F276E2" w:rsidRDefault="00610D1F">
      <w:pPr>
        <w:pStyle w:val="TableofFigures"/>
        <w:tabs>
          <w:tab w:val="right" w:leader="dot" w:pos="9580"/>
        </w:tabs>
        <w:rPr>
          <w:ins w:id="15415" w:author="Author"/>
          <w:del w:id="15416" w:author="Author"/>
          <w:rFonts w:asciiTheme="minorHAnsi" w:eastAsiaTheme="minorEastAsia" w:hAnsiTheme="minorHAnsi" w:cstheme="minorBidi"/>
          <w:noProof/>
          <w:sz w:val="22"/>
          <w:szCs w:val="22"/>
        </w:rPr>
      </w:pPr>
      <w:ins w:id="15417" w:author="Author">
        <w:del w:id="15418" w:author="Author">
          <w:r w:rsidDel="00F276E2">
            <w:rPr>
              <w:noProof/>
            </w:rPr>
            <w:delText>Figure 17 – [External Reference] - Used Only for Non-driver Modes</w:delText>
          </w:r>
          <w:r w:rsidDel="00F276E2">
            <w:rPr>
              <w:noProof/>
            </w:rPr>
            <w:tab/>
            <w:delText>87</w:delText>
          </w:r>
          <w:bookmarkStart w:id="15419" w:name="_Toc530062867"/>
          <w:bookmarkStart w:id="15420" w:name="_Toc530064141"/>
          <w:bookmarkStart w:id="15421" w:name="_Toc531075497"/>
          <w:bookmarkStart w:id="15422" w:name="_Toc531615336"/>
          <w:bookmarkStart w:id="15423" w:name="_Toc532064550"/>
          <w:bookmarkStart w:id="15424" w:name="_Toc532067298"/>
          <w:bookmarkStart w:id="15425" w:name="_Toc532100561"/>
          <w:bookmarkStart w:id="15426" w:name="_Toc532552260"/>
          <w:bookmarkEnd w:id="15419"/>
          <w:bookmarkEnd w:id="15420"/>
          <w:bookmarkEnd w:id="15421"/>
          <w:bookmarkEnd w:id="15422"/>
          <w:bookmarkEnd w:id="15423"/>
          <w:bookmarkEnd w:id="15424"/>
          <w:bookmarkEnd w:id="15425"/>
          <w:bookmarkEnd w:id="15426"/>
        </w:del>
      </w:ins>
    </w:p>
    <w:p w14:paraId="1AE7B5D8" w14:textId="77777777" w:rsidR="00610D1F" w:rsidDel="00F276E2" w:rsidRDefault="00610D1F">
      <w:pPr>
        <w:pStyle w:val="TableofFigures"/>
        <w:tabs>
          <w:tab w:val="right" w:leader="dot" w:pos="9580"/>
        </w:tabs>
        <w:rPr>
          <w:ins w:id="15427" w:author="Author"/>
          <w:del w:id="15428" w:author="Author"/>
          <w:rFonts w:asciiTheme="minorHAnsi" w:eastAsiaTheme="minorEastAsia" w:hAnsiTheme="minorHAnsi" w:cstheme="minorBidi"/>
          <w:noProof/>
          <w:sz w:val="22"/>
          <w:szCs w:val="22"/>
        </w:rPr>
      </w:pPr>
      <w:ins w:id="15429" w:author="Author">
        <w:del w:id="15430" w:author="Author">
          <w:r w:rsidDel="00F276E2">
            <w:rPr>
              <w:noProof/>
            </w:rPr>
            <w:delText>Figure 18 – [Composite Current] Internal Current Paths</w:delText>
          </w:r>
          <w:r w:rsidDel="00F276E2">
            <w:rPr>
              <w:noProof/>
            </w:rPr>
            <w:tab/>
            <w:delText>88</w:delText>
          </w:r>
          <w:bookmarkStart w:id="15431" w:name="_Toc530062868"/>
          <w:bookmarkStart w:id="15432" w:name="_Toc530064142"/>
          <w:bookmarkStart w:id="15433" w:name="_Toc531075498"/>
          <w:bookmarkStart w:id="15434" w:name="_Toc531615337"/>
          <w:bookmarkStart w:id="15435" w:name="_Toc532064551"/>
          <w:bookmarkStart w:id="15436" w:name="_Toc532067299"/>
          <w:bookmarkStart w:id="15437" w:name="_Toc532100562"/>
          <w:bookmarkStart w:id="15438" w:name="_Toc532552261"/>
          <w:bookmarkEnd w:id="15431"/>
          <w:bookmarkEnd w:id="15432"/>
          <w:bookmarkEnd w:id="15433"/>
          <w:bookmarkEnd w:id="15434"/>
          <w:bookmarkEnd w:id="15435"/>
          <w:bookmarkEnd w:id="15436"/>
          <w:bookmarkEnd w:id="15437"/>
          <w:bookmarkEnd w:id="15438"/>
        </w:del>
      </w:ins>
    </w:p>
    <w:p w14:paraId="4637DCE9" w14:textId="77777777" w:rsidR="00610D1F" w:rsidDel="00F276E2" w:rsidRDefault="00610D1F">
      <w:pPr>
        <w:pStyle w:val="TableofFigures"/>
        <w:tabs>
          <w:tab w:val="right" w:leader="dot" w:pos="9580"/>
        </w:tabs>
        <w:rPr>
          <w:ins w:id="15439" w:author="Author"/>
          <w:del w:id="15440" w:author="Author"/>
          <w:rFonts w:asciiTheme="minorHAnsi" w:eastAsiaTheme="minorEastAsia" w:hAnsiTheme="minorHAnsi" w:cstheme="minorBidi"/>
          <w:noProof/>
          <w:sz w:val="22"/>
          <w:szCs w:val="22"/>
        </w:rPr>
      </w:pPr>
      <w:ins w:id="15441" w:author="Author">
        <w:del w:id="15442" w:author="Author">
          <w:r w:rsidDel="00F276E2">
            <w:rPr>
              <w:noProof/>
            </w:rPr>
            <w:delText>Figure 19</w:delText>
          </w:r>
          <w:r w:rsidDel="00F276E2">
            <w:rPr>
              <w:noProof/>
            </w:rPr>
            <w:tab/>
            <w:delText>97</w:delText>
          </w:r>
          <w:bookmarkStart w:id="15443" w:name="_Toc530062869"/>
          <w:bookmarkStart w:id="15444" w:name="_Toc530064143"/>
          <w:bookmarkStart w:id="15445" w:name="_Toc531075499"/>
          <w:bookmarkStart w:id="15446" w:name="_Toc531615338"/>
          <w:bookmarkStart w:id="15447" w:name="_Toc532064552"/>
          <w:bookmarkStart w:id="15448" w:name="_Toc532067300"/>
          <w:bookmarkStart w:id="15449" w:name="_Toc532100563"/>
          <w:bookmarkStart w:id="15450" w:name="_Toc532552262"/>
          <w:bookmarkEnd w:id="15443"/>
          <w:bookmarkEnd w:id="15444"/>
          <w:bookmarkEnd w:id="15445"/>
          <w:bookmarkEnd w:id="15446"/>
          <w:bookmarkEnd w:id="15447"/>
          <w:bookmarkEnd w:id="15448"/>
          <w:bookmarkEnd w:id="15449"/>
          <w:bookmarkEnd w:id="15450"/>
        </w:del>
      </w:ins>
    </w:p>
    <w:p w14:paraId="6822AE62" w14:textId="77777777" w:rsidR="00610D1F" w:rsidDel="00F276E2" w:rsidRDefault="00610D1F">
      <w:pPr>
        <w:pStyle w:val="TableofFigures"/>
        <w:tabs>
          <w:tab w:val="right" w:leader="dot" w:pos="9580"/>
        </w:tabs>
        <w:rPr>
          <w:ins w:id="15451" w:author="Author"/>
          <w:del w:id="15452" w:author="Author"/>
          <w:rFonts w:asciiTheme="minorHAnsi" w:eastAsiaTheme="minorEastAsia" w:hAnsiTheme="minorHAnsi" w:cstheme="minorBidi"/>
          <w:noProof/>
          <w:sz w:val="22"/>
          <w:szCs w:val="22"/>
        </w:rPr>
      </w:pPr>
      <w:ins w:id="15453" w:author="Author">
        <w:del w:id="15454" w:author="Author">
          <w:r w:rsidDel="00F276E2">
            <w:rPr>
              <w:noProof/>
            </w:rPr>
            <w:delText>Figure 20</w:delText>
          </w:r>
          <w:r w:rsidDel="00F276E2">
            <w:rPr>
              <w:noProof/>
            </w:rPr>
            <w:tab/>
            <w:delText>110</w:delText>
          </w:r>
          <w:bookmarkStart w:id="15455" w:name="_Toc530062870"/>
          <w:bookmarkStart w:id="15456" w:name="_Toc530064144"/>
          <w:bookmarkStart w:id="15457" w:name="_Toc531075500"/>
          <w:bookmarkStart w:id="15458" w:name="_Toc531615339"/>
          <w:bookmarkStart w:id="15459" w:name="_Toc532064553"/>
          <w:bookmarkStart w:id="15460" w:name="_Toc532067301"/>
          <w:bookmarkStart w:id="15461" w:name="_Toc532100564"/>
          <w:bookmarkStart w:id="15462" w:name="_Toc532552263"/>
          <w:bookmarkEnd w:id="15455"/>
          <w:bookmarkEnd w:id="15456"/>
          <w:bookmarkEnd w:id="15457"/>
          <w:bookmarkEnd w:id="15458"/>
          <w:bookmarkEnd w:id="15459"/>
          <w:bookmarkEnd w:id="15460"/>
          <w:bookmarkEnd w:id="15461"/>
          <w:bookmarkEnd w:id="15462"/>
        </w:del>
      </w:ins>
    </w:p>
    <w:p w14:paraId="1588DA58" w14:textId="77777777" w:rsidR="00610D1F" w:rsidDel="00F276E2" w:rsidRDefault="00610D1F">
      <w:pPr>
        <w:pStyle w:val="TableofFigures"/>
        <w:tabs>
          <w:tab w:val="right" w:leader="dot" w:pos="9580"/>
        </w:tabs>
        <w:rPr>
          <w:ins w:id="15463" w:author="Author"/>
          <w:del w:id="15464" w:author="Author"/>
          <w:rFonts w:asciiTheme="minorHAnsi" w:eastAsiaTheme="minorEastAsia" w:hAnsiTheme="minorHAnsi" w:cstheme="minorBidi"/>
          <w:noProof/>
          <w:sz w:val="22"/>
          <w:szCs w:val="22"/>
        </w:rPr>
      </w:pPr>
      <w:ins w:id="15465" w:author="Author">
        <w:del w:id="15466" w:author="Author">
          <w:r w:rsidDel="00F276E2">
            <w:rPr>
              <w:noProof/>
            </w:rPr>
            <w:delText>Figure 21</w:delText>
          </w:r>
          <w:r w:rsidDel="00F276E2">
            <w:rPr>
              <w:noProof/>
            </w:rPr>
            <w:tab/>
            <w:delText>110</w:delText>
          </w:r>
          <w:bookmarkStart w:id="15467" w:name="_Toc530062871"/>
          <w:bookmarkStart w:id="15468" w:name="_Toc530064145"/>
          <w:bookmarkStart w:id="15469" w:name="_Toc531075501"/>
          <w:bookmarkStart w:id="15470" w:name="_Toc531615340"/>
          <w:bookmarkStart w:id="15471" w:name="_Toc532064554"/>
          <w:bookmarkStart w:id="15472" w:name="_Toc532067302"/>
          <w:bookmarkStart w:id="15473" w:name="_Toc532100565"/>
          <w:bookmarkStart w:id="15474" w:name="_Toc532552264"/>
          <w:bookmarkEnd w:id="15467"/>
          <w:bookmarkEnd w:id="15468"/>
          <w:bookmarkEnd w:id="15469"/>
          <w:bookmarkEnd w:id="15470"/>
          <w:bookmarkEnd w:id="15471"/>
          <w:bookmarkEnd w:id="15472"/>
          <w:bookmarkEnd w:id="15473"/>
          <w:bookmarkEnd w:id="15474"/>
        </w:del>
      </w:ins>
    </w:p>
    <w:p w14:paraId="3E2D154C" w14:textId="77777777" w:rsidR="00610D1F" w:rsidDel="00F276E2" w:rsidRDefault="00610D1F">
      <w:pPr>
        <w:pStyle w:val="TableofFigures"/>
        <w:tabs>
          <w:tab w:val="right" w:leader="dot" w:pos="9580"/>
        </w:tabs>
        <w:rPr>
          <w:ins w:id="15475" w:author="Author"/>
          <w:del w:id="15476" w:author="Author"/>
          <w:rFonts w:asciiTheme="minorHAnsi" w:eastAsiaTheme="minorEastAsia" w:hAnsiTheme="minorHAnsi" w:cstheme="minorBidi"/>
          <w:noProof/>
          <w:sz w:val="22"/>
          <w:szCs w:val="22"/>
        </w:rPr>
      </w:pPr>
      <w:ins w:id="15477" w:author="Author">
        <w:del w:id="15478" w:author="Author">
          <w:r w:rsidDel="00F276E2">
            <w:rPr>
              <w:noProof/>
            </w:rPr>
            <w:delText>Figure 22</w:delText>
          </w:r>
          <w:r w:rsidDel="00F276E2">
            <w:rPr>
              <w:noProof/>
            </w:rPr>
            <w:tab/>
            <w:delText>111</w:delText>
          </w:r>
          <w:bookmarkStart w:id="15479" w:name="_Toc530062872"/>
          <w:bookmarkStart w:id="15480" w:name="_Toc530064146"/>
          <w:bookmarkStart w:id="15481" w:name="_Toc531075502"/>
          <w:bookmarkStart w:id="15482" w:name="_Toc531615341"/>
          <w:bookmarkStart w:id="15483" w:name="_Toc532064555"/>
          <w:bookmarkStart w:id="15484" w:name="_Toc532067303"/>
          <w:bookmarkStart w:id="15485" w:name="_Toc532100566"/>
          <w:bookmarkStart w:id="15486" w:name="_Toc532552265"/>
          <w:bookmarkEnd w:id="15479"/>
          <w:bookmarkEnd w:id="15480"/>
          <w:bookmarkEnd w:id="15481"/>
          <w:bookmarkEnd w:id="15482"/>
          <w:bookmarkEnd w:id="15483"/>
          <w:bookmarkEnd w:id="15484"/>
          <w:bookmarkEnd w:id="15485"/>
          <w:bookmarkEnd w:id="15486"/>
        </w:del>
      </w:ins>
    </w:p>
    <w:p w14:paraId="6296C858" w14:textId="77777777" w:rsidR="00610D1F" w:rsidDel="00F276E2" w:rsidRDefault="00610D1F">
      <w:pPr>
        <w:pStyle w:val="TableofFigures"/>
        <w:tabs>
          <w:tab w:val="right" w:leader="dot" w:pos="9580"/>
        </w:tabs>
        <w:rPr>
          <w:ins w:id="15487" w:author="Author"/>
          <w:del w:id="15488" w:author="Author"/>
          <w:rFonts w:asciiTheme="minorHAnsi" w:eastAsiaTheme="minorEastAsia" w:hAnsiTheme="minorHAnsi" w:cstheme="minorBidi"/>
          <w:noProof/>
          <w:sz w:val="22"/>
          <w:szCs w:val="22"/>
        </w:rPr>
      </w:pPr>
      <w:ins w:id="15489" w:author="Author">
        <w:del w:id="15490" w:author="Author">
          <w:r w:rsidDel="00F276E2">
            <w:rPr>
              <w:noProof/>
            </w:rPr>
            <w:delText>Figure 23</w:delText>
          </w:r>
          <w:r w:rsidDel="00F276E2">
            <w:rPr>
              <w:noProof/>
            </w:rPr>
            <w:tab/>
            <w:delText>112</w:delText>
          </w:r>
          <w:bookmarkStart w:id="15491" w:name="_Toc530062873"/>
          <w:bookmarkStart w:id="15492" w:name="_Toc530064147"/>
          <w:bookmarkStart w:id="15493" w:name="_Toc531075503"/>
          <w:bookmarkStart w:id="15494" w:name="_Toc531615342"/>
          <w:bookmarkStart w:id="15495" w:name="_Toc532064556"/>
          <w:bookmarkStart w:id="15496" w:name="_Toc532067304"/>
          <w:bookmarkStart w:id="15497" w:name="_Toc532100567"/>
          <w:bookmarkStart w:id="15498" w:name="_Toc532552266"/>
          <w:bookmarkEnd w:id="15491"/>
          <w:bookmarkEnd w:id="15492"/>
          <w:bookmarkEnd w:id="15493"/>
          <w:bookmarkEnd w:id="15494"/>
          <w:bookmarkEnd w:id="15495"/>
          <w:bookmarkEnd w:id="15496"/>
          <w:bookmarkEnd w:id="15497"/>
          <w:bookmarkEnd w:id="15498"/>
        </w:del>
      </w:ins>
    </w:p>
    <w:p w14:paraId="4D90B99A" w14:textId="77777777" w:rsidR="00610D1F" w:rsidDel="00F276E2" w:rsidRDefault="00610D1F">
      <w:pPr>
        <w:pStyle w:val="TableofFigures"/>
        <w:tabs>
          <w:tab w:val="right" w:leader="dot" w:pos="9580"/>
        </w:tabs>
        <w:rPr>
          <w:ins w:id="15499" w:author="Author"/>
          <w:del w:id="15500" w:author="Author"/>
          <w:rFonts w:asciiTheme="minorHAnsi" w:eastAsiaTheme="minorEastAsia" w:hAnsiTheme="minorHAnsi" w:cstheme="minorBidi"/>
          <w:noProof/>
          <w:sz w:val="22"/>
          <w:szCs w:val="22"/>
        </w:rPr>
      </w:pPr>
      <w:ins w:id="15501" w:author="Author">
        <w:del w:id="15502" w:author="Author">
          <w:r w:rsidDel="00F276E2">
            <w:rPr>
              <w:noProof/>
            </w:rPr>
            <w:delText>Figure 24</w:delText>
          </w:r>
          <w:r w:rsidDel="00F276E2">
            <w:rPr>
              <w:noProof/>
            </w:rPr>
            <w:tab/>
            <w:delText>113</w:delText>
          </w:r>
          <w:bookmarkStart w:id="15503" w:name="_Toc530062874"/>
          <w:bookmarkStart w:id="15504" w:name="_Toc530064148"/>
          <w:bookmarkStart w:id="15505" w:name="_Toc531075504"/>
          <w:bookmarkStart w:id="15506" w:name="_Toc531615343"/>
          <w:bookmarkStart w:id="15507" w:name="_Toc532064557"/>
          <w:bookmarkStart w:id="15508" w:name="_Toc532067305"/>
          <w:bookmarkStart w:id="15509" w:name="_Toc532100568"/>
          <w:bookmarkStart w:id="15510" w:name="_Toc532552267"/>
          <w:bookmarkEnd w:id="15503"/>
          <w:bookmarkEnd w:id="15504"/>
          <w:bookmarkEnd w:id="15505"/>
          <w:bookmarkEnd w:id="15506"/>
          <w:bookmarkEnd w:id="15507"/>
          <w:bookmarkEnd w:id="15508"/>
          <w:bookmarkEnd w:id="15509"/>
          <w:bookmarkEnd w:id="15510"/>
        </w:del>
      </w:ins>
    </w:p>
    <w:p w14:paraId="442D166C" w14:textId="77777777" w:rsidR="00610D1F" w:rsidDel="00F276E2" w:rsidRDefault="00610D1F">
      <w:pPr>
        <w:pStyle w:val="TableofFigures"/>
        <w:tabs>
          <w:tab w:val="right" w:leader="dot" w:pos="9580"/>
        </w:tabs>
        <w:rPr>
          <w:ins w:id="15511" w:author="Author"/>
          <w:del w:id="15512" w:author="Author"/>
          <w:rFonts w:asciiTheme="minorHAnsi" w:eastAsiaTheme="minorEastAsia" w:hAnsiTheme="minorHAnsi" w:cstheme="minorBidi"/>
          <w:noProof/>
          <w:sz w:val="22"/>
          <w:szCs w:val="22"/>
        </w:rPr>
      </w:pPr>
      <w:ins w:id="15513" w:author="Author">
        <w:del w:id="15514" w:author="Author">
          <w:r w:rsidDel="00F276E2">
            <w:rPr>
              <w:noProof/>
            </w:rPr>
            <w:delText>Figure 25</w:delText>
          </w:r>
          <w:r w:rsidDel="00F276E2">
            <w:rPr>
              <w:noProof/>
            </w:rPr>
            <w:tab/>
            <w:delText>120</w:delText>
          </w:r>
          <w:bookmarkStart w:id="15515" w:name="_Toc530062875"/>
          <w:bookmarkStart w:id="15516" w:name="_Toc530064149"/>
          <w:bookmarkStart w:id="15517" w:name="_Toc531075505"/>
          <w:bookmarkStart w:id="15518" w:name="_Toc531615344"/>
          <w:bookmarkStart w:id="15519" w:name="_Toc532064558"/>
          <w:bookmarkStart w:id="15520" w:name="_Toc532067306"/>
          <w:bookmarkStart w:id="15521" w:name="_Toc532100569"/>
          <w:bookmarkStart w:id="15522" w:name="_Toc532552268"/>
          <w:bookmarkEnd w:id="15515"/>
          <w:bookmarkEnd w:id="15516"/>
          <w:bookmarkEnd w:id="15517"/>
          <w:bookmarkEnd w:id="15518"/>
          <w:bookmarkEnd w:id="15519"/>
          <w:bookmarkEnd w:id="15520"/>
          <w:bookmarkEnd w:id="15521"/>
          <w:bookmarkEnd w:id="15522"/>
        </w:del>
      </w:ins>
    </w:p>
    <w:p w14:paraId="10C20009" w14:textId="77777777" w:rsidR="00610D1F" w:rsidDel="00F276E2" w:rsidRDefault="00610D1F">
      <w:pPr>
        <w:pStyle w:val="TableofFigures"/>
        <w:tabs>
          <w:tab w:val="right" w:leader="dot" w:pos="9580"/>
        </w:tabs>
        <w:rPr>
          <w:ins w:id="15523" w:author="Author"/>
          <w:del w:id="15524" w:author="Author"/>
          <w:rFonts w:asciiTheme="minorHAnsi" w:eastAsiaTheme="minorEastAsia" w:hAnsiTheme="minorHAnsi" w:cstheme="minorBidi"/>
          <w:noProof/>
          <w:sz w:val="22"/>
          <w:szCs w:val="22"/>
        </w:rPr>
      </w:pPr>
      <w:ins w:id="15525" w:author="Author">
        <w:del w:id="15526" w:author="Author">
          <w:r w:rsidDel="00F276E2">
            <w:rPr>
              <w:noProof/>
            </w:rPr>
            <w:delText>Figure 26</w:delText>
          </w:r>
          <w:r w:rsidDel="00F276E2">
            <w:rPr>
              <w:noProof/>
            </w:rPr>
            <w:tab/>
            <w:delText>122</w:delText>
          </w:r>
          <w:bookmarkStart w:id="15527" w:name="_Toc530062876"/>
          <w:bookmarkStart w:id="15528" w:name="_Toc530064150"/>
          <w:bookmarkStart w:id="15529" w:name="_Toc531075506"/>
          <w:bookmarkStart w:id="15530" w:name="_Toc531615345"/>
          <w:bookmarkStart w:id="15531" w:name="_Toc532064559"/>
          <w:bookmarkStart w:id="15532" w:name="_Toc532067307"/>
          <w:bookmarkStart w:id="15533" w:name="_Toc532100570"/>
          <w:bookmarkStart w:id="15534" w:name="_Toc532552269"/>
          <w:bookmarkEnd w:id="15527"/>
          <w:bookmarkEnd w:id="15528"/>
          <w:bookmarkEnd w:id="15529"/>
          <w:bookmarkEnd w:id="15530"/>
          <w:bookmarkEnd w:id="15531"/>
          <w:bookmarkEnd w:id="15532"/>
          <w:bookmarkEnd w:id="15533"/>
          <w:bookmarkEnd w:id="15534"/>
        </w:del>
      </w:ins>
    </w:p>
    <w:p w14:paraId="7D8801BA" w14:textId="77777777" w:rsidR="00610D1F" w:rsidDel="00F276E2" w:rsidRDefault="00610D1F">
      <w:pPr>
        <w:pStyle w:val="TableofFigures"/>
        <w:tabs>
          <w:tab w:val="right" w:leader="dot" w:pos="9580"/>
        </w:tabs>
        <w:rPr>
          <w:ins w:id="15535" w:author="Author"/>
          <w:del w:id="15536" w:author="Author"/>
          <w:rFonts w:asciiTheme="minorHAnsi" w:eastAsiaTheme="minorEastAsia" w:hAnsiTheme="minorHAnsi" w:cstheme="minorBidi"/>
          <w:noProof/>
          <w:sz w:val="22"/>
          <w:szCs w:val="22"/>
        </w:rPr>
      </w:pPr>
      <w:ins w:id="15537" w:author="Author">
        <w:del w:id="15538" w:author="Author">
          <w:r w:rsidDel="00F276E2">
            <w:rPr>
              <w:noProof/>
            </w:rPr>
            <w:delText>Figure 27</w:delText>
          </w:r>
          <w:r w:rsidDel="00F276E2">
            <w:rPr>
              <w:noProof/>
            </w:rPr>
            <w:tab/>
            <w:delText>123</w:delText>
          </w:r>
          <w:bookmarkStart w:id="15539" w:name="_Toc530062877"/>
          <w:bookmarkStart w:id="15540" w:name="_Toc530064151"/>
          <w:bookmarkStart w:id="15541" w:name="_Toc531075507"/>
          <w:bookmarkStart w:id="15542" w:name="_Toc531615346"/>
          <w:bookmarkStart w:id="15543" w:name="_Toc532064560"/>
          <w:bookmarkStart w:id="15544" w:name="_Toc532067308"/>
          <w:bookmarkStart w:id="15545" w:name="_Toc532100571"/>
          <w:bookmarkStart w:id="15546" w:name="_Toc532552270"/>
          <w:bookmarkEnd w:id="15539"/>
          <w:bookmarkEnd w:id="15540"/>
          <w:bookmarkEnd w:id="15541"/>
          <w:bookmarkEnd w:id="15542"/>
          <w:bookmarkEnd w:id="15543"/>
          <w:bookmarkEnd w:id="15544"/>
          <w:bookmarkEnd w:id="15545"/>
          <w:bookmarkEnd w:id="15546"/>
        </w:del>
      </w:ins>
    </w:p>
    <w:p w14:paraId="65B74011" w14:textId="77777777" w:rsidR="00610D1F" w:rsidDel="00F276E2" w:rsidRDefault="00610D1F">
      <w:pPr>
        <w:pStyle w:val="TableofFigures"/>
        <w:tabs>
          <w:tab w:val="right" w:leader="dot" w:pos="9580"/>
        </w:tabs>
        <w:rPr>
          <w:ins w:id="15547" w:author="Author"/>
          <w:del w:id="15548" w:author="Author"/>
          <w:rFonts w:asciiTheme="minorHAnsi" w:eastAsiaTheme="minorEastAsia" w:hAnsiTheme="minorHAnsi" w:cstheme="minorBidi"/>
          <w:noProof/>
          <w:sz w:val="22"/>
          <w:szCs w:val="22"/>
        </w:rPr>
      </w:pPr>
      <w:ins w:id="15549" w:author="Author">
        <w:del w:id="15550" w:author="Author">
          <w:r w:rsidDel="00F276E2">
            <w:rPr>
              <w:noProof/>
            </w:rPr>
            <w:delText>Figure 28</w:delText>
          </w:r>
          <w:r w:rsidDel="00F276E2">
            <w:rPr>
              <w:noProof/>
            </w:rPr>
            <w:tab/>
            <w:delText>124</w:delText>
          </w:r>
          <w:bookmarkStart w:id="15551" w:name="_Toc530062878"/>
          <w:bookmarkStart w:id="15552" w:name="_Toc530064152"/>
          <w:bookmarkStart w:id="15553" w:name="_Toc531075508"/>
          <w:bookmarkStart w:id="15554" w:name="_Toc531615347"/>
          <w:bookmarkStart w:id="15555" w:name="_Toc532064561"/>
          <w:bookmarkStart w:id="15556" w:name="_Toc532067309"/>
          <w:bookmarkStart w:id="15557" w:name="_Toc532100572"/>
          <w:bookmarkStart w:id="15558" w:name="_Toc532552271"/>
          <w:bookmarkEnd w:id="15551"/>
          <w:bookmarkEnd w:id="15552"/>
          <w:bookmarkEnd w:id="15553"/>
          <w:bookmarkEnd w:id="15554"/>
          <w:bookmarkEnd w:id="15555"/>
          <w:bookmarkEnd w:id="15556"/>
          <w:bookmarkEnd w:id="15557"/>
          <w:bookmarkEnd w:id="15558"/>
        </w:del>
      </w:ins>
    </w:p>
    <w:p w14:paraId="4221C3FC" w14:textId="77777777" w:rsidR="00610D1F" w:rsidDel="00F276E2" w:rsidRDefault="00610D1F">
      <w:pPr>
        <w:pStyle w:val="TableofFigures"/>
        <w:tabs>
          <w:tab w:val="right" w:leader="dot" w:pos="9580"/>
        </w:tabs>
        <w:rPr>
          <w:ins w:id="15559" w:author="Author"/>
          <w:del w:id="15560" w:author="Author"/>
          <w:rFonts w:asciiTheme="minorHAnsi" w:eastAsiaTheme="minorEastAsia" w:hAnsiTheme="minorHAnsi" w:cstheme="minorBidi"/>
          <w:noProof/>
          <w:sz w:val="22"/>
          <w:szCs w:val="22"/>
        </w:rPr>
      </w:pPr>
      <w:ins w:id="15561" w:author="Author">
        <w:del w:id="15562" w:author="Author">
          <w:r w:rsidDel="00F276E2">
            <w:rPr>
              <w:noProof/>
            </w:rPr>
            <w:delText>Figure 29</w:delText>
          </w:r>
          <w:r w:rsidDel="00F276E2">
            <w:rPr>
              <w:noProof/>
            </w:rPr>
            <w:tab/>
            <w:delText>125</w:delText>
          </w:r>
          <w:bookmarkStart w:id="15563" w:name="_Toc530062879"/>
          <w:bookmarkStart w:id="15564" w:name="_Toc530064153"/>
          <w:bookmarkStart w:id="15565" w:name="_Toc531075509"/>
          <w:bookmarkStart w:id="15566" w:name="_Toc531615348"/>
          <w:bookmarkStart w:id="15567" w:name="_Toc532064562"/>
          <w:bookmarkStart w:id="15568" w:name="_Toc532067310"/>
          <w:bookmarkStart w:id="15569" w:name="_Toc532100573"/>
          <w:bookmarkStart w:id="15570" w:name="_Toc532552272"/>
          <w:bookmarkEnd w:id="15563"/>
          <w:bookmarkEnd w:id="15564"/>
          <w:bookmarkEnd w:id="15565"/>
          <w:bookmarkEnd w:id="15566"/>
          <w:bookmarkEnd w:id="15567"/>
          <w:bookmarkEnd w:id="15568"/>
          <w:bookmarkEnd w:id="15569"/>
          <w:bookmarkEnd w:id="15570"/>
        </w:del>
      </w:ins>
    </w:p>
    <w:p w14:paraId="24688566" w14:textId="77777777" w:rsidR="00610D1F" w:rsidDel="00F276E2" w:rsidRDefault="00610D1F">
      <w:pPr>
        <w:pStyle w:val="TableofFigures"/>
        <w:tabs>
          <w:tab w:val="right" w:leader="dot" w:pos="9580"/>
        </w:tabs>
        <w:rPr>
          <w:ins w:id="15571" w:author="Author"/>
          <w:del w:id="15572" w:author="Author"/>
          <w:rFonts w:asciiTheme="minorHAnsi" w:eastAsiaTheme="minorEastAsia" w:hAnsiTheme="minorHAnsi" w:cstheme="minorBidi"/>
          <w:noProof/>
          <w:sz w:val="22"/>
          <w:szCs w:val="22"/>
        </w:rPr>
      </w:pPr>
      <w:ins w:id="15573" w:author="Author">
        <w:del w:id="15574" w:author="Author">
          <w:r w:rsidDel="00F276E2">
            <w:rPr>
              <w:noProof/>
            </w:rPr>
            <w:delText>Figure 30</w:delText>
          </w:r>
          <w:r w:rsidDel="00F276E2">
            <w:rPr>
              <w:noProof/>
            </w:rPr>
            <w:tab/>
            <w:delText>147</w:delText>
          </w:r>
          <w:bookmarkStart w:id="15575" w:name="_Toc530062880"/>
          <w:bookmarkStart w:id="15576" w:name="_Toc530064154"/>
          <w:bookmarkStart w:id="15577" w:name="_Toc531075510"/>
          <w:bookmarkStart w:id="15578" w:name="_Toc531615349"/>
          <w:bookmarkStart w:id="15579" w:name="_Toc532064563"/>
          <w:bookmarkStart w:id="15580" w:name="_Toc532067311"/>
          <w:bookmarkStart w:id="15581" w:name="_Toc532100574"/>
          <w:bookmarkStart w:id="15582" w:name="_Toc532552273"/>
          <w:bookmarkEnd w:id="15575"/>
          <w:bookmarkEnd w:id="15576"/>
          <w:bookmarkEnd w:id="15577"/>
          <w:bookmarkEnd w:id="15578"/>
          <w:bookmarkEnd w:id="15579"/>
          <w:bookmarkEnd w:id="15580"/>
          <w:bookmarkEnd w:id="15581"/>
          <w:bookmarkEnd w:id="15582"/>
        </w:del>
      </w:ins>
    </w:p>
    <w:p w14:paraId="58D24E47" w14:textId="77777777" w:rsidR="00610D1F" w:rsidDel="00F276E2" w:rsidRDefault="00610D1F">
      <w:pPr>
        <w:pStyle w:val="TableofFigures"/>
        <w:tabs>
          <w:tab w:val="right" w:leader="dot" w:pos="9580"/>
        </w:tabs>
        <w:rPr>
          <w:ins w:id="15583" w:author="Author"/>
          <w:del w:id="15584" w:author="Author"/>
          <w:rFonts w:asciiTheme="minorHAnsi" w:eastAsiaTheme="minorEastAsia" w:hAnsiTheme="minorHAnsi" w:cstheme="minorBidi"/>
          <w:noProof/>
          <w:sz w:val="22"/>
          <w:szCs w:val="22"/>
        </w:rPr>
      </w:pPr>
      <w:ins w:id="15585" w:author="Author">
        <w:del w:id="15586" w:author="Author">
          <w:r w:rsidDel="00F276E2">
            <w:rPr>
              <w:noProof/>
            </w:rPr>
            <w:delText>Figure 31</w:delText>
          </w:r>
          <w:r w:rsidDel="00F276E2">
            <w:rPr>
              <w:noProof/>
            </w:rPr>
            <w:tab/>
            <w:delText>152</w:delText>
          </w:r>
          <w:bookmarkStart w:id="15587" w:name="_Toc530062881"/>
          <w:bookmarkStart w:id="15588" w:name="_Toc530064155"/>
          <w:bookmarkStart w:id="15589" w:name="_Toc531075511"/>
          <w:bookmarkStart w:id="15590" w:name="_Toc531615350"/>
          <w:bookmarkStart w:id="15591" w:name="_Toc532064564"/>
          <w:bookmarkStart w:id="15592" w:name="_Toc532067312"/>
          <w:bookmarkStart w:id="15593" w:name="_Toc532100575"/>
          <w:bookmarkStart w:id="15594" w:name="_Toc532552274"/>
          <w:bookmarkEnd w:id="15587"/>
          <w:bookmarkEnd w:id="15588"/>
          <w:bookmarkEnd w:id="15589"/>
          <w:bookmarkEnd w:id="15590"/>
          <w:bookmarkEnd w:id="15591"/>
          <w:bookmarkEnd w:id="15592"/>
          <w:bookmarkEnd w:id="15593"/>
          <w:bookmarkEnd w:id="15594"/>
        </w:del>
      </w:ins>
    </w:p>
    <w:p w14:paraId="1711EACA" w14:textId="77777777" w:rsidR="00610D1F" w:rsidDel="00F276E2" w:rsidRDefault="00610D1F">
      <w:pPr>
        <w:pStyle w:val="TableofFigures"/>
        <w:tabs>
          <w:tab w:val="right" w:leader="dot" w:pos="9580"/>
        </w:tabs>
        <w:rPr>
          <w:ins w:id="15595" w:author="Author"/>
          <w:del w:id="15596" w:author="Author"/>
          <w:rFonts w:asciiTheme="minorHAnsi" w:eastAsiaTheme="minorEastAsia" w:hAnsiTheme="minorHAnsi" w:cstheme="minorBidi"/>
          <w:noProof/>
          <w:sz w:val="22"/>
          <w:szCs w:val="22"/>
        </w:rPr>
      </w:pPr>
      <w:ins w:id="15597" w:author="Author">
        <w:del w:id="15598" w:author="Author">
          <w:r w:rsidDel="00F276E2">
            <w:rPr>
              <w:noProof/>
            </w:rPr>
            <w:delText>Figure 32</w:delText>
          </w:r>
          <w:r w:rsidDel="00F276E2">
            <w:rPr>
              <w:noProof/>
            </w:rPr>
            <w:tab/>
            <w:delText>163</w:delText>
          </w:r>
          <w:bookmarkStart w:id="15599" w:name="_Toc530062882"/>
          <w:bookmarkStart w:id="15600" w:name="_Toc530064156"/>
          <w:bookmarkStart w:id="15601" w:name="_Toc531075512"/>
          <w:bookmarkStart w:id="15602" w:name="_Toc531615351"/>
          <w:bookmarkStart w:id="15603" w:name="_Toc532064565"/>
          <w:bookmarkStart w:id="15604" w:name="_Toc532067313"/>
          <w:bookmarkStart w:id="15605" w:name="_Toc532100576"/>
          <w:bookmarkStart w:id="15606" w:name="_Toc532552275"/>
          <w:bookmarkEnd w:id="15599"/>
          <w:bookmarkEnd w:id="15600"/>
          <w:bookmarkEnd w:id="15601"/>
          <w:bookmarkEnd w:id="15602"/>
          <w:bookmarkEnd w:id="15603"/>
          <w:bookmarkEnd w:id="15604"/>
          <w:bookmarkEnd w:id="15605"/>
          <w:bookmarkEnd w:id="15606"/>
        </w:del>
      </w:ins>
    </w:p>
    <w:p w14:paraId="2568F790" w14:textId="77777777" w:rsidR="00610D1F" w:rsidDel="00F276E2" w:rsidRDefault="00610D1F">
      <w:pPr>
        <w:pStyle w:val="TableofFigures"/>
        <w:tabs>
          <w:tab w:val="right" w:leader="dot" w:pos="9580"/>
        </w:tabs>
        <w:rPr>
          <w:ins w:id="15607" w:author="Author"/>
          <w:del w:id="15608" w:author="Author"/>
          <w:rFonts w:asciiTheme="minorHAnsi" w:eastAsiaTheme="minorEastAsia" w:hAnsiTheme="minorHAnsi" w:cstheme="minorBidi"/>
          <w:noProof/>
          <w:sz w:val="22"/>
          <w:szCs w:val="22"/>
        </w:rPr>
      </w:pPr>
      <w:ins w:id="15609" w:author="Author">
        <w:del w:id="15610" w:author="Author">
          <w:r w:rsidDel="00F276E2">
            <w:rPr>
              <w:noProof/>
            </w:rPr>
            <w:delText>Figure 33</w:delText>
          </w:r>
          <w:r w:rsidDel="00F276E2">
            <w:rPr>
              <w:noProof/>
            </w:rPr>
            <w:tab/>
            <w:delText>175</w:delText>
          </w:r>
          <w:bookmarkStart w:id="15611" w:name="_Toc530062883"/>
          <w:bookmarkStart w:id="15612" w:name="_Toc530064157"/>
          <w:bookmarkStart w:id="15613" w:name="_Toc531075513"/>
          <w:bookmarkStart w:id="15614" w:name="_Toc531615352"/>
          <w:bookmarkStart w:id="15615" w:name="_Toc532064566"/>
          <w:bookmarkStart w:id="15616" w:name="_Toc532067314"/>
          <w:bookmarkStart w:id="15617" w:name="_Toc532100577"/>
          <w:bookmarkStart w:id="15618" w:name="_Toc532552276"/>
          <w:bookmarkEnd w:id="15611"/>
          <w:bookmarkEnd w:id="15612"/>
          <w:bookmarkEnd w:id="15613"/>
          <w:bookmarkEnd w:id="15614"/>
          <w:bookmarkEnd w:id="15615"/>
          <w:bookmarkEnd w:id="15616"/>
          <w:bookmarkEnd w:id="15617"/>
          <w:bookmarkEnd w:id="15618"/>
        </w:del>
      </w:ins>
    </w:p>
    <w:p w14:paraId="46EE2149" w14:textId="77777777" w:rsidR="00610D1F" w:rsidDel="00F276E2" w:rsidRDefault="00610D1F">
      <w:pPr>
        <w:pStyle w:val="TableofFigures"/>
        <w:tabs>
          <w:tab w:val="right" w:leader="dot" w:pos="9580"/>
        </w:tabs>
        <w:rPr>
          <w:ins w:id="15619" w:author="Author"/>
          <w:del w:id="15620" w:author="Author"/>
          <w:rFonts w:asciiTheme="minorHAnsi" w:eastAsiaTheme="minorEastAsia" w:hAnsiTheme="minorHAnsi" w:cstheme="minorBidi"/>
          <w:noProof/>
          <w:sz w:val="22"/>
          <w:szCs w:val="22"/>
        </w:rPr>
      </w:pPr>
      <w:ins w:id="15621" w:author="Author">
        <w:del w:id="15622" w:author="Author">
          <w:r w:rsidDel="00F276E2">
            <w:rPr>
              <w:noProof/>
            </w:rPr>
            <w:delText>Figure 34</w:delText>
          </w:r>
          <w:r w:rsidDel="00F276E2">
            <w:rPr>
              <w:noProof/>
            </w:rPr>
            <w:tab/>
            <w:delText>176</w:delText>
          </w:r>
          <w:bookmarkStart w:id="15623" w:name="_Toc530062884"/>
          <w:bookmarkStart w:id="15624" w:name="_Toc530064158"/>
          <w:bookmarkStart w:id="15625" w:name="_Toc531075514"/>
          <w:bookmarkStart w:id="15626" w:name="_Toc531615353"/>
          <w:bookmarkStart w:id="15627" w:name="_Toc532064567"/>
          <w:bookmarkStart w:id="15628" w:name="_Toc532067315"/>
          <w:bookmarkStart w:id="15629" w:name="_Toc532100578"/>
          <w:bookmarkStart w:id="15630" w:name="_Toc532552277"/>
          <w:bookmarkEnd w:id="15623"/>
          <w:bookmarkEnd w:id="15624"/>
          <w:bookmarkEnd w:id="15625"/>
          <w:bookmarkEnd w:id="15626"/>
          <w:bookmarkEnd w:id="15627"/>
          <w:bookmarkEnd w:id="15628"/>
          <w:bookmarkEnd w:id="15629"/>
          <w:bookmarkEnd w:id="15630"/>
        </w:del>
      </w:ins>
    </w:p>
    <w:p w14:paraId="387FBC6B" w14:textId="77777777" w:rsidR="00610D1F" w:rsidDel="00F276E2" w:rsidRDefault="00610D1F">
      <w:pPr>
        <w:pStyle w:val="TableofFigures"/>
        <w:tabs>
          <w:tab w:val="right" w:leader="dot" w:pos="9580"/>
        </w:tabs>
        <w:rPr>
          <w:ins w:id="15631" w:author="Author"/>
          <w:del w:id="15632" w:author="Author"/>
          <w:rFonts w:asciiTheme="minorHAnsi" w:eastAsiaTheme="minorEastAsia" w:hAnsiTheme="minorHAnsi" w:cstheme="minorBidi"/>
          <w:noProof/>
          <w:sz w:val="22"/>
          <w:szCs w:val="22"/>
        </w:rPr>
      </w:pPr>
      <w:ins w:id="15633" w:author="Author">
        <w:del w:id="15634" w:author="Author">
          <w:r w:rsidDel="00F276E2">
            <w:rPr>
              <w:noProof/>
            </w:rPr>
            <w:delText>Figure 35</w:delText>
          </w:r>
          <w:r w:rsidDel="00F276E2">
            <w:rPr>
              <w:noProof/>
            </w:rPr>
            <w:tab/>
            <w:delText>176</w:delText>
          </w:r>
          <w:bookmarkStart w:id="15635" w:name="_Toc530062885"/>
          <w:bookmarkStart w:id="15636" w:name="_Toc530064159"/>
          <w:bookmarkStart w:id="15637" w:name="_Toc531075515"/>
          <w:bookmarkStart w:id="15638" w:name="_Toc531615354"/>
          <w:bookmarkStart w:id="15639" w:name="_Toc532064568"/>
          <w:bookmarkStart w:id="15640" w:name="_Toc532067316"/>
          <w:bookmarkStart w:id="15641" w:name="_Toc532100579"/>
          <w:bookmarkStart w:id="15642" w:name="_Toc532552278"/>
          <w:bookmarkEnd w:id="15635"/>
          <w:bookmarkEnd w:id="15636"/>
          <w:bookmarkEnd w:id="15637"/>
          <w:bookmarkEnd w:id="15638"/>
          <w:bookmarkEnd w:id="15639"/>
          <w:bookmarkEnd w:id="15640"/>
          <w:bookmarkEnd w:id="15641"/>
          <w:bookmarkEnd w:id="15642"/>
        </w:del>
      </w:ins>
    </w:p>
    <w:p w14:paraId="176C38FA" w14:textId="77777777" w:rsidR="00610D1F" w:rsidDel="00F276E2" w:rsidRDefault="00610D1F">
      <w:pPr>
        <w:pStyle w:val="TableofFigures"/>
        <w:tabs>
          <w:tab w:val="right" w:leader="dot" w:pos="9580"/>
        </w:tabs>
        <w:rPr>
          <w:ins w:id="15643" w:author="Author"/>
          <w:del w:id="15644" w:author="Author"/>
          <w:rFonts w:asciiTheme="minorHAnsi" w:eastAsiaTheme="minorEastAsia" w:hAnsiTheme="minorHAnsi" w:cstheme="minorBidi"/>
          <w:noProof/>
          <w:sz w:val="22"/>
          <w:szCs w:val="22"/>
        </w:rPr>
      </w:pPr>
      <w:ins w:id="15645" w:author="Author">
        <w:del w:id="15646" w:author="Author">
          <w:r w:rsidDel="00F276E2">
            <w:rPr>
              <w:noProof/>
            </w:rPr>
            <w:delText>Figure 36</w:delText>
          </w:r>
          <w:r w:rsidDel="00F276E2">
            <w:rPr>
              <w:noProof/>
            </w:rPr>
            <w:tab/>
            <w:delText>177</w:delText>
          </w:r>
          <w:bookmarkStart w:id="15647" w:name="_Toc530062886"/>
          <w:bookmarkStart w:id="15648" w:name="_Toc530064160"/>
          <w:bookmarkStart w:id="15649" w:name="_Toc531075516"/>
          <w:bookmarkStart w:id="15650" w:name="_Toc531615355"/>
          <w:bookmarkStart w:id="15651" w:name="_Toc532064569"/>
          <w:bookmarkStart w:id="15652" w:name="_Toc532067317"/>
          <w:bookmarkStart w:id="15653" w:name="_Toc532100580"/>
          <w:bookmarkStart w:id="15654" w:name="_Toc532552279"/>
          <w:bookmarkEnd w:id="15647"/>
          <w:bookmarkEnd w:id="15648"/>
          <w:bookmarkEnd w:id="15649"/>
          <w:bookmarkEnd w:id="15650"/>
          <w:bookmarkEnd w:id="15651"/>
          <w:bookmarkEnd w:id="15652"/>
          <w:bookmarkEnd w:id="15653"/>
          <w:bookmarkEnd w:id="15654"/>
        </w:del>
      </w:ins>
    </w:p>
    <w:p w14:paraId="2DD29C13" w14:textId="77777777" w:rsidR="00610D1F" w:rsidDel="00F276E2" w:rsidRDefault="00610D1F">
      <w:pPr>
        <w:pStyle w:val="TableofFigures"/>
        <w:tabs>
          <w:tab w:val="right" w:leader="dot" w:pos="9580"/>
        </w:tabs>
        <w:rPr>
          <w:ins w:id="15655" w:author="Author"/>
          <w:del w:id="15656" w:author="Author"/>
          <w:rFonts w:asciiTheme="minorHAnsi" w:eastAsiaTheme="minorEastAsia" w:hAnsiTheme="minorHAnsi" w:cstheme="minorBidi"/>
          <w:noProof/>
          <w:sz w:val="22"/>
          <w:szCs w:val="22"/>
        </w:rPr>
      </w:pPr>
      <w:ins w:id="15657" w:author="Author">
        <w:del w:id="15658" w:author="Author">
          <w:r w:rsidDel="00F276E2">
            <w:rPr>
              <w:noProof/>
            </w:rPr>
            <w:delText>Figure 37</w:delText>
          </w:r>
          <w:r w:rsidDel="00F276E2">
            <w:rPr>
              <w:noProof/>
            </w:rPr>
            <w:tab/>
            <w:delText>178</w:delText>
          </w:r>
          <w:bookmarkStart w:id="15659" w:name="_Toc530062887"/>
          <w:bookmarkStart w:id="15660" w:name="_Toc530064161"/>
          <w:bookmarkStart w:id="15661" w:name="_Toc531075517"/>
          <w:bookmarkStart w:id="15662" w:name="_Toc531615356"/>
          <w:bookmarkStart w:id="15663" w:name="_Toc532064570"/>
          <w:bookmarkStart w:id="15664" w:name="_Toc532067318"/>
          <w:bookmarkStart w:id="15665" w:name="_Toc532100581"/>
          <w:bookmarkStart w:id="15666" w:name="_Toc532552280"/>
          <w:bookmarkEnd w:id="15659"/>
          <w:bookmarkEnd w:id="15660"/>
          <w:bookmarkEnd w:id="15661"/>
          <w:bookmarkEnd w:id="15662"/>
          <w:bookmarkEnd w:id="15663"/>
          <w:bookmarkEnd w:id="15664"/>
          <w:bookmarkEnd w:id="15665"/>
          <w:bookmarkEnd w:id="15666"/>
        </w:del>
      </w:ins>
    </w:p>
    <w:p w14:paraId="03BA42CC" w14:textId="77777777" w:rsidR="00610D1F" w:rsidDel="00F276E2" w:rsidRDefault="00610D1F">
      <w:pPr>
        <w:pStyle w:val="TableofFigures"/>
        <w:tabs>
          <w:tab w:val="right" w:leader="dot" w:pos="9580"/>
        </w:tabs>
        <w:rPr>
          <w:ins w:id="15667" w:author="Author"/>
          <w:del w:id="15668" w:author="Author"/>
          <w:rFonts w:asciiTheme="minorHAnsi" w:eastAsiaTheme="minorEastAsia" w:hAnsiTheme="minorHAnsi" w:cstheme="minorBidi"/>
          <w:noProof/>
          <w:sz w:val="22"/>
          <w:szCs w:val="22"/>
        </w:rPr>
      </w:pPr>
      <w:ins w:id="15669" w:author="Author">
        <w:del w:id="15670" w:author="Author">
          <w:r w:rsidDel="00F276E2">
            <w:rPr>
              <w:noProof/>
            </w:rPr>
            <w:delText>Figure 38</w:delText>
          </w:r>
          <w:r w:rsidDel="00F276E2">
            <w:rPr>
              <w:noProof/>
            </w:rPr>
            <w:tab/>
            <w:delText>184</w:delText>
          </w:r>
          <w:bookmarkStart w:id="15671" w:name="_Toc530062888"/>
          <w:bookmarkStart w:id="15672" w:name="_Toc530064162"/>
          <w:bookmarkStart w:id="15673" w:name="_Toc531075518"/>
          <w:bookmarkStart w:id="15674" w:name="_Toc531615357"/>
          <w:bookmarkStart w:id="15675" w:name="_Toc532064571"/>
          <w:bookmarkStart w:id="15676" w:name="_Toc532067319"/>
          <w:bookmarkStart w:id="15677" w:name="_Toc532100582"/>
          <w:bookmarkStart w:id="15678" w:name="_Toc532552281"/>
          <w:bookmarkEnd w:id="15671"/>
          <w:bookmarkEnd w:id="15672"/>
          <w:bookmarkEnd w:id="15673"/>
          <w:bookmarkEnd w:id="15674"/>
          <w:bookmarkEnd w:id="15675"/>
          <w:bookmarkEnd w:id="15676"/>
          <w:bookmarkEnd w:id="15677"/>
          <w:bookmarkEnd w:id="15678"/>
        </w:del>
      </w:ins>
    </w:p>
    <w:p w14:paraId="1BA140F0" w14:textId="77777777" w:rsidR="00610D1F" w:rsidDel="00F276E2" w:rsidRDefault="00610D1F">
      <w:pPr>
        <w:pStyle w:val="TableofFigures"/>
        <w:tabs>
          <w:tab w:val="right" w:leader="dot" w:pos="9580"/>
        </w:tabs>
        <w:rPr>
          <w:ins w:id="15679" w:author="Author"/>
          <w:del w:id="15680" w:author="Author"/>
          <w:rFonts w:asciiTheme="minorHAnsi" w:eastAsiaTheme="minorEastAsia" w:hAnsiTheme="minorHAnsi" w:cstheme="minorBidi"/>
          <w:noProof/>
          <w:sz w:val="22"/>
          <w:szCs w:val="22"/>
        </w:rPr>
      </w:pPr>
      <w:ins w:id="15681" w:author="Author">
        <w:del w:id="15682" w:author="Author">
          <w:r w:rsidDel="00F276E2">
            <w:rPr>
              <w:noProof/>
            </w:rPr>
            <w:delText>Figure 39</w:delText>
          </w:r>
          <w:r w:rsidDel="00F276E2">
            <w:rPr>
              <w:noProof/>
            </w:rPr>
            <w:tab/>
            <w:delText>185</w:delText>
          </w:r>
          <w:bookmarkStart w:id="15683" w:name="_Toc530062889"/>
          <w:bookmarkStart w:id="15684" w:name="_Toc530064163"/>
          <w:bookmarkStart w:id="15685" w:name="_Toc531075519"/>
          <w:bookmarkStart w:id="15686" w:name="_Toc531615358"/>
          <w:bookmarkStart w:id="15687" w:name="_Toc532064572"/>
          <w:bookmarkStart w:id="15688" w:name="_Toc532067320"/>
          <w:bookmarkStart w:id="15689" w:name="_Toc532100583"/>
          <w:bookmarkStart w:id="15690" w:name="_Toc532552282"/>
          <w:bookmarkEnd w:id="15683"/>
          <w:bookmarkEnd w:id="15684"/>
          <w:bookmarkEnd w:id="15685"/>
          <w:bookmarkEnd w:id="15686"/>
          <w:bookmarkEnd w:id="15687"/>
          <w:bookmarkEnd w:id="15688"/>
          <w:bookmarkEnd w:id="15689"/>
          <w:bookmarkEnd w:id="15690"/>
        </w:del>
      </w:ins>
    </w:p>
    <w:p w14:paraId="1444ECD7" w14:textId="77777777" w:rsidR="00610D1F" w:rsidDel="00F276E2" w:rsidRDefault="00610D1F">
      <w:pPr>
        <w:pStyle w:val="TableofFigures"/>
        <w:tabs>
          <w:tab w:val="right" w:leader="dot" w:pos="9580"/>
        </w:tabs>
        <w:rPr>
          <w:ins w:id="15691" w:author="Author"/>
          <w:del w:id="15692" w:author="Author"/>
          <w:rFonts w:asciiTheme="minorHAnsi" w:eastAsiaTheme="minorEastAsia" w:hAnsiTheme="minorHAnsi" w:cstheme="minorBidi"/>
          <w:noProof/>
          <w:sz w:val="22"/>
          <w:szCs w:val="22"/>
        </w:rPr>
      </w:pPr>
      <w:ins w:id="15693" w:author="Author">
        <w:del w:id="15694" w:author="Author">
          <w:r w:rsidDel="00F276E2">
            <w:rPr>
              <w:noProof/>
            </w:rPr>
            <w:delText>Figure 40</w:delText>
          </w:r>
          <w:r w:rsidDel="00F276E2">
            <w:rPr>
              <w:noProof/>
            </w:rPr>
            <w:tab/>
            <w:delText>257</w:delText>
          </w:r>
          <w:bookmarkStart w:id="15695" w:name="_Toc530062890"/>
          <w:bookmarkStart w:id="15696" w:name="_Toc530064164"/>
          <w:bookmarkStart w:id="15697" w:name="_Toc531075520"/>
          <w:bookmarkStart w:id="15698" w:name="_Toc531615359"/>
          <w:bookmarkStart w:id="15699" w:name="_Toc532064573"/>
          <w:bookmarkStart w:id="15700" w:name="_Toc532067321"/>
          <w:bookmarkStart w:id="15701" w:name="_Toc532100584"/>
          <w:bookmarkStart w:id="15702" w:name="_Toc532552283"/>
          <w:bookmarkEnd w:id="15695"/>
          <w:bookmarkEnd w:id="15696"/>
          <w:bookmarkEnd w:id="15697"/>
          <w:bookmarkEnd w:id="15698"/>
          <w:bookmarkEnd w:id="15699"/>
          <w:bookmarkEnd w:id="15700"/>
          <w:bookmarkEnd w:id="15701"/>
          <w:bookmarkEnd w:id="15702"/>
        </w:del>
      </w:ins>
    </w:p>
    <w:p w14:paraId="333EA9AE" w14:textId="77777777" w:rsidR="00610D1F" w:rsidDel="00F276E2" w:rsidRDefault="00610D1F">
      <w:pPr>
        <w:pStyle w:val="TableofFigures"/>
        <w:tabs>
          <w:tab w:val="right" w:leader="dot" w:pos="9580"/>
        </w:tabs>
        <w:rPr>
          <w:ins w:id="15703" w:author="Author"/>
          <w:del w:id="15704" w:author="Author"/>
          <w:rFonts w:asciiTheme="minorHAnsi" w:eastAsiaTheme="minorEastAsia" w:hAnsiTheme="minorHAnsi" w:cstheme="minorBidi"/>
          <w:noProof/>
          <w:sz w:val="22"/>
          <w:szCs w:val="22"/>
        </w:rPr>
      </w:pPr>
      <w:ins w:id="15705" w:author="Author">
        <w:del w:id="15706" w:author="Author">
          <w:r w:rsidDel="00F276E2">
            <w:rPr>
              <w:noProof/>
            </w:rPr>
            <w:delText>Figure 41 – Repeater Link</w:delText>
          </w:r>
          <w:r w:rsidDel="00F276E2">
            <w:rPr>
              <w:noProof/>
            </w:rPr>
            <w:tab/>
            <w:delText>260</w:delText>
          </w:r>
          <w:bookmarkStart w:id="15707" w:name="_Toc530062891"/>
          <w:bookmarkStart w:id="15708" w:name="_Toc530064165"/>
          <w:bookmarkStart w:id="15709" w:name="_Toc531075521"/>
          <w:bookmarkStart w:id="15710" w:name="_Toc531615360"/>
          <w:bookmarkStart w:id="15711" w:name="_Toc532064574"/>
          <w:bookmarkStart w:id="15712" w:name="_Toc532067322"/>
          <w:bookmarkStart w:id="15713" w:name="_Toc532100585"/>
          <w:bookmarkStart w:id="15714" w:name="_Toc532552284"/>
          <w:bookmarkEnd w:id="15707"/>
          <w:bookmarkEnd w:id="15708"/>
          <w:bookmarkEnd w:id="15709"/>
          <w:bookmarkEnd w:id="15710"/>
          <w:bookmarkEnd w:id="15711"/>
          <w:bookmarkEnd w:id="15712"/>
          <w:bookmarkEnd w:id="15713"/>
          <w:bookmarkEnd w:id="15714"/>
        </w:del>
      </w:ins>
    </w:p>
    <w:p w14:paraId="06004D2F" w14:textId="77777777" w:rsidR="00610D1F" w:rsidDel="00F276E2" w:rsidRDefault="00610D1F">
      <w:pPr>
        <w:pStyle w:val="TableofFigures"/>
        <w:tabs>
          <w:tab w:val="right" w:leader="dot" w:pos="9580"/>
        </w:tabs>
        <w:rPr>
          <w:ins w:id="15715" w:author="Author"/>
          <w:del w:id="15716" w:author="Author"/>
          <w:rFonts w:asciiTheme="minorHAnsi" w:eastAsiaTheme="minorEastAsia" w:hAnsiTheme="minorHAnsi" w:cstheme="minorBidi"/>
          <w:noProof/>
          <w:sz w:val="22"/>
          <w:szCs w:val="22"/>
        </w:rPr>
      </w:pPr>
      <w:ins w:id="15717" w:author="Author">
        <w:del w:id="15718" w:author="Author">
          <w:r w:rsidDel="00F276E2">
            <w:rPr>
              <w:noProof/>
            </w:rPr>
            <w:delText>Figure 42 – Transmitter Analog Circuit</w:delText>
          </w:r>
          <w:r w:rsidDel="00F276E2">
            <w:rPr>
              <w:noProof/>
            </w:rPr>
            <w:tab/>
            <w:delText>272</w:delText>
          </w:r>
          <w:bookmarkStart w:id="15719" w:name="_Toc530062892"/>
          <w:bookmarkStart w:id="15720" w:name="_Toc530064166"/>
          <w:bookmarkStart w:id="15721" w:name="_Toc531075522"/>
          <w:bookmarkStart w:id="15722" w:name="_Toc531615361"/>
          <w:bookmarkStart w:id="15723" w:name="_Toc532064575"/>
          <w:bookmarkStart w:id="15724" w:name="_Toc532067323"/>
          <w:bookmarkStart w:id="15725" w:name="_Toc532100586"/>
          <w:bookmarkStart w:id="15726" w:name="_Toc532552285"/>
          <w:bookmarkEnd w:id="15719"/>
          <w:bookmarkEnd w:id="15720"/>
          <w:bookmarkEnd w:id="15721"/>
          <w:bookmarkEnd w:id="15722"/>
          <w:bookmarkEnd w:id="15723"/>
          <w:bookmarkEnd w:id="15724"/>
          <w:bookmarkEnd w:id="15725"/>
          <w:bookmarkEnd w:id="15726"/>
        </w:del>
      </w:ins>
    </w:p>
    <w:p w14:paraId="549DB6CD" w14:textId="77777777" w:rsidR="00610D1F" w:rsidDel="00F276E2" w:rsidRDefault="00610D1F">
      <w:pPr>
        <w:pStyle w:val="TableofFigures"/>
        <w:tabs>
          <w:tab w:val="right" w:leader="dot" w:pos="9580"/>
        </w:tabs>
        <w:rPr>
          <w:ins w:id="15727" w:author="Author"/>
          <w:del w:id="15728" w:author="Author"/>
          <w:rFonts w:asciiTheme="minorHAnsi" w:eastAsiaTheme="minorEastAsia" w:hAnsiTheme="minorHAnsi" w:cstheme="minorBidi"/>
          <w:noProof/>
          <w:sz w:val="22"/>
          <w:szCs w:val="22"/>
        </w:rPr>
      </w:pPr>
      <w:ins w:id="15729" w:author="Author">
        <w:del w:id="15730" w:author="Author">
          <w:r w:rsidDel="00F276E2">
            <w:rPr>
              <w:noProof/>
            </w:rPr>
            <w:delText>Figure 43 – Receiver Analog Circuit</w:delText>
          </w:r>
          <w:r w:rsidDel="00F276E2">
            <w:rPr>
              <w:noProof/>
            </w:rPr>
            <w:tab/>
            <w:delText>273</w:delText>
          </w:r>
          <w:bookmarkStart w:id="15731" w:name="_Toc530062893"/>
          <w:bookmarkStart w:id="15732" w:name="_Toc530064167"/>
          <w:bookmarkStart w:id="15733" w:name="_Toc531075523"/>
          <w:bookmarkStart w:id="15734" w:name="_Toc531615362"/>
          <w:bookmarkStart w:id="15735" w:name="_Toc532064576"/>
          <w:bookmarkStart w:id="15736" w:name="_Toc532067324"/>
          <w:bookmarkStart w:id="15737" w:name="_Toc532100587"/>
          <w:bookmarkStart w:id="15738" w:name="_Toc532552286"/>
          <w:bookmarkEnd w:id="15731"/>
          <w:bookmarkEnd w:id="15732"/>
          <w:bookmarkEnd w:id="15733"/>
          <w:bookmarkEnd w:id="15734"/>
          <w:bookmarkEnd w:id="15735"/>
          <w:bookmarkEnd w:id="15736"/>
          <w:bookmarkEnd w:id="15737"/>
          <w:bookmarkEnd w:id="15738"/>
        </w:del>
      </w:ins>
    </w:p>
    <w:p w14:paraId="417AAF30" w14:textId="77777777" w:rsidR="00610D1F" w:rsidDel="00F276E2" w:rsidRDefault="00610D1F">
      <w:pPr>
        <w:pStyle w:val="TableofFigures"/>
        <w:tabs>
          <w:tab w:val="right" w:leader="dot" w:pos="9580"/>
        </w:tabs>
        <w:rPr>
          <w:ins w:id="15739" w:author="Author"/>
          <w:del w:id="15740" w:author="Author"/>
          <w:rFonts w:asciiTheme="minorHAnsi" w:eastAsiaTheme="minorEastAsia" w:hAnsiTheme="minorHAnsi" w:cstheme="minorBidi"/>
          <w:noProof/>
          <w:sz w:val="22"/>
          <w:szCs w:val="22"/>
        </w:rPr>
      </w:pPr>
      <w:ins w:id="15741" w:author="Author">
        <w:del w:id="15742" w:author="Author">
          <w:r w:rsidDel="00F276E2">
            <w:rPr>
              <w:noProof/>
            </w:rPr>
            <w:delText>Figure 44 – Example Interconnect Model Structure</w:delText>
          </w:r>
          <w:r w:rsidDel="00F276E2">
            <w:rPr>
              <w:noProof/>
            </w:rPr>
            <w:tab/>
            <w:delText>290</w:delText>
          </w:r>
          <w:bookmarkStart w:id="15743" w:name="_Toc530062894"/>
          <w:bookmarkStart w:id="15744" w:name="_Toc530064168"/>
          <w:bookmarkStart w:id="15745" w:name="_Toc531075524"/>
          <w:bookmarkStart w:id="15746" w:name="_Toc531615363"/>
          <w:bookmarkStart w:id="15747" w:name="_Toc532064577"/>
          <w:bookmarkStart w:id="15748" w:name="_Toc532067325"/>
          <w:bookmarkStart w:id="15749" w:name="_Toc532100588"/>
          <w:bookmarkStart w:id="15750" w:name="_Toc532552287"/>
          <w:bookmarkEnd w:id="15743"/>
          <w:bookmarkEnd w:id="15744"/>
          <w:bookmarkEnd w:id="15745"/>
          <w:bookmarkEnd w:id="15746"/>
          <w:bookmarkEnd w:id="15747"/>
          <w:bookmarkEnd w:id="15748"/>
          <w:bookmarkEnd w:id="15749"/>
          <w:bookmarkEnd w:id="15750"/>
        </w:del>
      </w:ins>
    </w:p>
    <w:p w14:paraId="1A9FA0AD" w14:textId="77777777" w:rsidR="00610D1F" w:rsidDel="00F276E2" w:rsidRDefault="00610D1F">
      <w:pPr>
        <w:pStyle w:val="TableofFigures"/>
        <w:tabs>
          <w:tab w:val="right" w:leader="dot" w:pos="9580"/>
        </w:tabs>
        <w:rPr>
          <w:ins w:id="15751" w:author="Author"/>
          <w:del w:id="15752" w:author="Author"/>
          <w:rFonts w:asciiTheme="minorHAnsi" w:eastAsiaTheme="minorEastAsia" w:hAnsiTheme="minorHAnsi" w:cstheme="minorBidi"/>
          <w:noProof/>
          <w:sz w:val="22"/>
          <w:szCs w:val="22"/>
        </w:rPr>
      </w:pPr>
      <w:ins w:id="15753" w:author="Author">
        <w:del w:id="15754"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5755" w:name="_Toc530062895"/>
          <w:bookmarkStart w:id="15756" w:name="_Toc530064169"/>
          <w:bookmarkStart w:id="15757" w:name="_Toc531075525"/>
          <w:bookmarkStart w:id="15758" w:name="_Toc531615364"/>
          <w:bookmarkStart w:id="15759" w:name="_Toc532064578"/>
          <w:bookmarkStart w:id="15760" w:name="_Toc532067326"/>
          <w:bookmarkStart w:id="15761" w:name="_Toc532100589"/>
          <w:bookmarkStart w:id="15762" w:name="_Toc532552288"/>
          <w:bookmarkEnd w:id="15755"/>
          <w:bookmarkEnd w:id="15756"/>
          <w:bookmarkEnd w:id="15757"/>
          <w:bookmarkEnd w:id="15758"/>
          <w:bookmarkEnd w:id="15759"/>
          <w:bookmarkEnd w:id="15760"/>
          <w:bookmarkEnd w:id="15761"/>
          <w:bookmarkEnd w:id="15762"/>
        </w:del>
      </w:ins>
    </w:p>
    <w:p w14:paraId="78E3D753" w14:textId="77777777" w:rsidR="00610D1F" w:rsidDel="00F276E2" w:rsidRDefault="00610D1F">
      <w:pPr>
        <w:pStyle w:val="TableofFigures"/>
        <w:tabs>
          <w:tab w:val="right" w:leader="dot" w:pos="9580"/>
        </w:tabs>
        <w:rPr>
          <w:ins w:id="15763" w:author="Author"/>
          <w:del w:id="15764" w:author="Author"/>
          <w:rFonts w:asciiTheme="minorHAnsi" w:eastAsiaTheme="minorEastAsia" w:hAnsiTheme="minorHAnsi" w:cstheme="minorBidi"/>
          <w:noProof/>
          <w:sz w:val="22"/>
          <w:szCs w:val="22"/>
        </w:rPr>
      </w:pPr>
      <w:ins w:id="15765" w:author="Author">
        <w:del w:id="15766" w:author="Author">
          <w:r w:rsidDel="00F276E2">
            <w:rPr>
              <w:noProof/>
            </w:rPr>
            <w:delText>Figure 46</w:delText>
          </w:r>
          <w:r w:rsidDel="00F276E2">
            <w:rPr>
              <w:noProof/>
            </w:rPr>
            <w:tab/>
            <w:delText>293</w:delText>
          </w:r>
          <w:bookmarkStart w:id="15767" w:name="_Toc530062896"/>
          <w:bookmarkStart w:id="15768" w:name="_Toc530064170"/>
          <w:bookmarkStart w:id="15769" w:name="_Toc531075526"/>
          <w:bookmarkStart w:id="15770" w:name="_Toc531615365"/>
          <w:bookmarkStart w:id="15771" w:name="_Toc532064579"/>
          <w:bookmarkStart w:id="15772" w:name="_Toc532067327"/>
          <w:bookmarkStart w:id="15773" w:name="_Toc532100590"/>
          <w:bookmarkStart w:id="15774" w:name="_Toc532552289"/>
          <w:bookmarkEnd w:id="15767"/>
          <w:bookmarkEnd w:id="15768"/>
          <w:bookmarkEnd w:id="15769"/>
          <w:bookmarkEnd w:id="15770"/>
          <w:bookmarkEnd w:id="15771"/>
          <w:bookmarkEnd w:id="15772"/>
          <w:bookmarkEnd w:id="15773"/>
          <w:bookmarkEnd w:id="15774"/>
        </w:del>
      </w:ins>
    </w:p>
    <w:p w14:paraId="57C87A1F" w14:textId="77777777" w:rsidR="00610D1F" w:rsidDel="00F276E2" w:rsidRDefault="00610D1F">
      <w:pPr>
        <w:pStyle w:val="TableofFigures"/>
        <w:tabs>
          <w:tab w:val="right" w:leader="dot" w:pos="9580"/>
        </w:tabs>
        <w:rPr>
          <w:ins w:id="15775" w:author="Author"/>
          <w:del w:id="15776" w:author="Author"/>
          <w:rFonts w:asciiTheme="minorHAnsi" w:eastAsiaTheme="minorEastAsia" w:hAnsiTheme="minorHAnsi" w:cstheme="minorBidi"/>
          <w:noProof/>
          <w:sz w:val="22"/>
          <w:szCs w:val="22"/>
        </w:rPr>
      </w:pPr>
      <w:ins w:id="15777" w:author="Author">
        <w:del w:id="15778" w:author="Author">
          <w:r w:rsidDel="00F276E2">
            <w:rPr>
              <w:noProof/>
            </w:rPr>
            <w:delText>Figure 47 – Aggressor_Only Examples</w:delText>
          </w:r>
          <w:r w:rsidDel="00F276E2">
            <w:rPr>
              <w:noProof/>
            </w:rPr>
            <w:tab/>
            <w:delText>305</w:delText>
          </w:r>
          <w:bookmarkStart w:id="15779" w:name="_Toc530062897"/>
          <w:bookmarkStart w:id="15780" w:name="_Toc530064171"/>
          <w:bookmarkStart w:id="15781" w:name="_Toc531075527"/>
          <w:bookmarkStart w:id="15782" w:name="_Toc531615366"/>
          <w:bookmarkStart w:id="15783" w:name="_Toc532064580"/>
          <w:bookmarkStart w:id="15784" w:name="_Toc532067328"/>
          <w:bookmarkStart w:id="15785" w:name="_Toc532100591"/>
          <w:bookmarkStart w:id="15786" w:name="_Toc532552290"/>
          <w:bookmarkEnd w:id="15779"/>
          <w:bookmarkEnd w:id="15780"/>
          <w:bookmarkEnd w:id="15781"/>
          <w:bookmarkEnd w:id="15782"/>
          <w:bookmarkEnd w:id="15783"/>
          <w:bookmarkEnd w:id="15784"/>
          <w:bookmarkEnd w:id="15785"/>
          <w:bookmarkEnd w:id="15786"/>
        </w:del>
      </w:ins>
    </w:p>
    <w:p w14:paraId="4101D18D" w14:textId="77777777" w:rsidR="00610D1F" w:rsidDel="00F276E2" w:rsidRDefault="00610D1F">
      <w:pPr>
        <w:pStyle w:val="TableofFigures"/>
        <w:tabs>
          <w:tab w:val="right" w:leader="dot" w:pos="9580"/>
        </w:tabs>
        <w:rPr>
          <w:ins w:id="15787" w:author="Author"/>
          <w:del w:id="15788" w:author="Author"/>
          <w:rFonts w:asciiTheme="minorHAnsi" w:eastAsiaTheme="minorEastAsia" w:hAnsiTheme="minorHAnsi" w:cstheme="minorBidi"/>
          <w:noProof/>
          <w:sz w:val="22"/>
          <w:szCs w:val="22"/>
        </w:rPr>
      </w:pPr>
      <w:ins w:id="15789" w:author="Author">
        <w:del w:id="15790" w:author="Author">
          <w:r w:rsidDel="00F276E2">
            <w:rPr>
              <w:noProof/>
            </w:rPr>
            <w:delText>Figure 48 – A Special Case with Aggressor_Only</w:delText>
          </w:r>
          <w:r w:rsidDel="00F276E2">
            <w:rPr>
              <w:noProof/>
            </w:rPr>
            <w:tab/>
            <w:delText>306</w:delText>
          </w:r>
          <w:bookmarkStart w:id="15791" w:name="_Toc530062898"/>
          <w:bookmarkStart w:id="15792" w:name="_Toc530064172"/>
          <w:bookmarkStart w:id="15793" w:name="_Toc531075528"/>
          <w:bookmarkStart w:id="15794" w:name="_Toc531615367"/>
          <w:bookmarkStart w:id="15795" w:name="_Toc532064581"/>
          <w:bookmarkStart w:id="15796" w:name="_Toc532067329"/>
          <w:bookmarkStart w:id="15797" w:name="_Toc532100592"/>
          <w:bookmarkStart w:id="15798" w:name="_Toc532552291"/>
          <w:bookmarkEnd w:id="15791"/>
          <w:bookmarkEnd w:id="15792"/>
          <w:bookmarkEnd w:id="15793"/>
          <w:bookmarkEnd w:id="15794"/>
          <w:bookmarkEnd w:id="15795"/>
          <w:bookmarkEnd w:id="15796"/>
          <w:bookmarkEnd w:id="15797"/>
          <w:bookmarkEnd w:id="15798"/>
        </w:del>
      </w:ins>
    </w:p>
    <w:p w14:paraId="7DD0E356" w14:textId="77777777" w:rsidR="00610D1F" w:rsidDel="00F276E2" w:rsidRDefault="00610D1F">
      <w:pPr>
        <w:pStyle w:val="TableofFigures"/>
        <w:tabs>
          <w:tab w:val="right" w:leader="dot" w:pos="9580"/>
        </w:tabs>
        <w:rPr>
          <w:ins w:id="15799" w:author="Author"/>
          <w:del w:id="15800" w:author="Author"/>
          <w:rFonts w:asciiTheme="minorHAnsi" w:eastAsiaTheme="minorEastAsia" w:hAnsiTheme="minorHAnsi" w:cstheme="minorBidi"/>
          <w:noProof/>
          <w:sz w:val="22"/>
          <w:szCs w:val="22"/>
        </w:rPr>
      </w:pPr>
      <w:ins w:id="15801" w:author="Author">
        <w:del w:id="15802" w:author="Author">
          <w:r w:rsidDel="00F276E2">
            <w:rPr>
              <w:noProof/>
            </w:rPr>
            <w:delText>Figure 49 - Electrical Connections for Full Buffer Pin Model with Power Routing</w:delText>
          </w:r>
          <w:r w:rsidDel="00F276E2">
            <w:rPr>
              <w:noProof/>
            </w:rPr>
            <w:tab/>
            <w:delText>312</w:delText>
          </w:r>
          <w:bookmarkStart w:id="15803" w:name="_Toc530062899"/>
          <w:bookmarkStart w:id="15804" w:name="_Toc530064173"/>
          <w:bookmarkStart w:id="15805" w:name="_Toc531075529"/>
          <w:bookmarkStart w:id="15806" w:name="_Toc531615368"/>
          <w:bookmarkStart w:id="15807" w:name="_Toc532064582"/>
          <w:bookmarkStart w:id="15808" w:name="_Toc532067330"/>
          <w:bookmarkStart w:id="15809" w:name="_Toc532100593"/>
          <w:bookmarkStart w:id="15810" w:name="_Toc532552292"/>
          <w:bookmarkEnd w:id="15803"/>
          <w:bookmarkEnd w:id="15804"/>
          <w:bookmarkEnd w:id="15805"/>
          <w:bookmarkEnd w:id="15806"/>
          <w:bookmarkEnd w:id="15807"/>
          <w:bookmarkEnd w:id="15808"/>
          <w:bookmarkEnd w:id="15809"/>
          <w:bookmarkEnd w:id="15810"/>
        </w:del>
      </w:ins>
    </w:p>
    <w:p w14:paraId="51AE67A2" w14:textId="77777777" w:rsidR="00610D1F" w:rsidDel="00F276E2" w:rsidRDefault="00610D1F">
      <w:pPr>
        <w:pStyle w:val="TableofFigures"/>
        <w:tabs>
          <w:tab w:val="right" w:leader="dot" w:pos="9580"/>
        </w:tabs>
        <w:rPr>
          <w:ins w:id="15811" w:author="Author"/>
          <w:del w:id="15812" w:author="Author"/>
          <w:rFonts w:asciiTheme="minorHAnsi" w:eastAsiaTheme="minorEastAsia" w:hAnsiTheme="minorHAnsi" w:cstheme="minorBidi"/>
          <w:noProof/>
          <w:sz w:val="22"/>
          <w:szCs w:val="22"/>
        </w:rPr>
      </w:pPr>
      <w:ins w:id="15813" w:author="Author">
        <w:del w:id="15814" w:author="Author">
          <w:r w:rsidDel="00F276E2">
            <w:rPr>
              <w:noProof/>
            </w:rPr>
            <w:delText>Figure 50 – Electrical Terminals for Full Buffer Pin Model with Power Routing</w:delText>
          </w:r>
          <w:r w:rsidDel="00F276E2">
            <w:rPr>
              <w:noProof/>
            </w:rPr>
            <w:tab/>
            <w:delText>313</w:delText>
          </w:r>
          <w:bookmarkStart w:id="15815" w:name="_Toc530062900"/>
          <w:bookmarkStart w:id="15816" w:name="_Toc530064174"/>
          <w:bookmarkStart w:id="15817" w:name="_Toc531075530"/>
          <w:bookmarkStart w:id="15818" w:name="_Toc531615369"/>
          <w:bookmarkStart w:id="15819" w:name="_Toc532064583"/>
          <w:bookmarkStart w:id="15820" w:name="_Toc532067331"/>
          <w:bookmarkStart w:id="15821" w:name="_Toc532100594"/>
          <w:bookmarkStart w:id="15822" w:name="_Toc532552293"/>
          <w:bookmarkEnd w:id="15815"/>
          <w:bookmarkEnd w:id="15816"/>
          <w:bookmarkEnd w:id="15817"/>
          <w:bookmarkEnd w:id="15818"/>
          <w:bookmarkEnd w:id="15819"/>
          <w:bookmarkEnd w:id="15820"/>
          <w:bookmarkEnd w:id="15821"/>
          <w:bookmarkEnd w:id="15822"/>
        </w:del>
      </w:ins>
    </w:p>
    <w:p w14:paraId="2ACA8267" w14:textId="77777777" w:rsidR="00CD7A83" w:rsidDel="00F276E2" w:rsidRDefault="00CD7A83">
      <w:pPr>
        <w:pStyle w:val="TableofFigures"/>
        <w:tabs>
          <w:tab w:val="right" w:leader="dot" w:pos="9580"/>
        </w:tabs>
        <w:rPr>
          <w:ins w:id="15823" w:author="Author"/>
          <w:del w:id="15824" w:author="Author"/>
          <w:rFonts w:asciiTheme="minorHAnsi" w:eastAsiaTheme="minorEastAsia" w:hAnsiTheme="minorHAnsi" w:cstheme="minorBidi"/>
          <w:noProof/>
          <w:sz w:val="22"/>
          <w:szCs w:val="22"/>
        </w:rPr>
      </w:pPr>
      <w:ins w:id="15825" w:author="Author">
        <w:del w:id="15826" w:author="Author">
          <w:r w:rsidDel="00F276E2">
            <w:rPr>
              <w:noProof/>
            </w:rPr>
            <w:delText>Figure 1 – Example of File Naming Definitions</w:delText>
          </w:r>
          <w:r w:rsidDel="00F276E2">
            <w:rPr>
              <w:noProof/>
            </w:rPr>
            <w:tab/>
            <w:delText>14</w:delText>
          </w:r>
          <w:bookmarkStart w:id="15827" w:name="_Toc530062901"/>
          <w:bookmarkStart w:id="15828" w:name="_Toc530064175"/>
          <w:bookmarkStart w:id="15829" w:name="_Toc531075531"/>
          <w:bookmarkStart w:id="15830" w:name="_Toc531615370"/>
          <w:bookmarkStart w:id="15831" w:name="_Toc532064584"/>
          <w:bookmarkStart w:id="15832" w:name="_Toc532067332"/>
          <w:bookmarkStart w:id="15833" w:name="_Toc532100595"/>
          <w:bookmarkStart w:id="15834" w:name="_Toc532552294"/>
          <w:bookmarkEnd w:id="15827"/>
          <w:bookmarkEnd w:id="15828"/>
          <w:bookmarkEnd w:id="15829"/>
          <w:bookmarkEnd w:id="15830"/>
          <w:bookmarkEnd w:id="15831"/>
          <w:bookmarkEnd w:id="15832"/>
          <w:bookmarkEnd w:id="15833"/>
          <w:bookmarkEnd w:id="15834"/>
        </w:del>
      </w:ins>
    </w:p>
    <w:p w14:paraId="35F96703" w14:textId="77777777" w:rsidR="00CD7A83" w:rsidDel="00F276E2" w:rsidRDefault="00CD7A83">
      <w:pPr>
        <w:pStyle w:val="TableofFigures"/>
        <w:tabs>
          <w:tab w:val="right" w:leader="dot" w:pos="9580"/>
        </w:tabs>
        <w:rPr>
          <w:ins w:id="15835" w:author="Author"/>
          <w:del w:id="15836" w:author="Author"/>
          <w:rFonts w:asciiTheme="minorHAnsi" w:eastAsiaTheme="minorEastAsia" w:hAnsiTheme="minorHAnsi" w:cstheme="minorBidi"/>
          <w:noProof/>
          <w:sz w:val="22"/>
          <w:szCs w:val="22"/>
        </w:rPr>
      </w:pPr>
      <w:ins w:id="15837" w:author="Author">
        <w:del w:id="15838" w:author="Author">
          <w:r w:rsidDel="00F276E2">
            <w:rPr>
              <w:noProof/>
            </w:rPr>
            <w:delText>Figure 2 - Reference Load Connections</w:delText>
          </w:r>
          <w:r w:rsidDel="00F276E2">
            <w:rPr>
              <w:noProof/>
            </w:rPr>
            <w:tab/>
            <w:delText>47</w:delText>
          </w:r>
          <w:bookmarkStart w:id="15839" w:name="_Toc530062902"/>
          <w:bookmarkStart w:id="15840" w:name="_Toc530064176"/>
          <w:bookmarkStart w:id="15841" w:name="_Toc531075532"/>
          <w:bookmarkStart w:id="15842" w:name="_Toc531615371"/>
          <w:bookmarkStart w:id="15843" w:name="_Toc532064585"/>
          <w:bookmarkStart w:id="15844" w:name="_Toc532067333"/>
          <w:bookmarkStart w:id="15845" w:name="_Toc532100596"/>
          <w:bookmarkStart w:id="15846" w:name="_Toc532552295"/>
          <w:bookmarkEnd w:id="15839"/>
          <w:bookmarkEnd w:id="15840"/>
          <w:bookmarkEnd w:id="15841"/>
          <w:bookmarkEnd w:id="15842"/>
          <w:bookmarkEnd w:id="15843"/>
          <w:bookmarkEnd w:id="15844"/>
          <w:bookmarkEnd w:id="15845"/>
          <w:bookmarkEnd w:id="15846"/>
        </w:del>
      </w:ins>
    </w:p>
    <w:p w14:paraId="3BF19D68" w14:textId="77777777" w:rsidR="00CD7A83" w:rsidDel="00F276E2" w:rsidRDefault="00CD7A83">
      <w:pPr>
        <w:pStyle w:val="TableofFigures"/>
        <w:tabs>
          <w:tab w:val="right" w:leader="dot" w:pos="9580"/>
        </w:tabs>
        <w:rPr>
          <w:ins w:id="15847" w:author="Author"/>
          <w:del w:id="15848" w:author="Author"/>
          <w:rFonts w:asciiTheme="minorHAnsi" w:eastAsiaTheme="minorEastAsia" w:hAnsiTheme="minorHAnsi" w:cstheme="minorBidi"/>
          <w:noProof/>
          <w:sz w:val="22"/>
          <w:szCs w:val="22"/>
        </w:rPr>
      </w:pPr>
      <w:ins w:id="15849" w:author="Author">
        <w:del w:id="15850" w:author="Author">
          <w:r w:rsidDel="00F276E2">
            <w:rPr>
              <w:noProof/>
            </w:rPr>
            <w:delText>Figure 3 – Single-Ended or True Differential Buffer</w:delText>
          </w:r>
          <w:r w:rsidDel="00F276E2">
            <w:rPr>
              <w:noProof/>
            </w:rPr>
            <w:tab/>
            <w:delText>48</w:delText>
          </w:r>
          <w:bookmarkStart w:id="15851" w:name="_Toc530062903"/>
          <w:bookmarkStart w:id="15852" w:name="_Toc530064177"/>
          <w:bookmarkStart w:id="15853" w:name="_Toc531075533"/>
          <w:bookmarkStart w:id="15854" w:name="_Toc531615372"/>
          <w:bookmarkStart w:id="15855" w:name="_Toc532064586"/>
          <w:bookmarkStart w:id="15856" w:name="_Toc532067334"/>
          <w:bookmarkStart w:id="15857" w:name="_Toc532100597"/>
          <w:bookmarkStart w:id="15858" w:name="_Toc532552296"/>
          <w:bookmarkEnd w:id="15851"/>
          <w:bookmarkEnd w:id="15852"/>
          <w:bookmarkEnd w:id="15853"/>
          <w:bookmarkEnd w:id="15854"/>
          <w:bookmarkEnd w:id="15855"/>
          <w:bookmarkEnd w:id="15856"/>
          <w:bookmarkEnd w:id="15857"/>
          <w:bookmarkEnd w:id="15858"/>
        </w:del>
      </w:ins>
    </w:p>
    <w:p w14:paraId="3F3064EA" w14:textId="77777777" w:rsidR="00CD7A83" w:rsidDel="00F276E2" w:rsidRDefault="00CD7A83">
      <w:pPr>
        <w:pStyle w:val="TableofFigures"/>
        <w:tabs>
          <w:tab w:val="right" w:leader="dot" w:pos="9580"/>
        </w:tabs>
        <w:rPr>
          <w:ins w:id="15859" w:author="Author"/>
          <w:del w:id="15860" w:author="Author"/>
          <w:rFonts w:asciiTheme="minorHAnsi" w:eastAsiaTheme="minorEastAsia" w:hAnsiTheme="minorHAnsi" w:cstheme="minorBidi"/>
          <w:noProof/>
          <w:sz w:val="22"/>
          <w:szCs w:val="22"/>
        </w:rPr>
      </w:pPr>
      <w:ins w:id="15861" w:author="Author">
        <w:del w:id="15862" w:author="Author">
          <w:r w:rsidDel="00F276E2">
            <w:rPr>
              <w:noProof/>
            </w:rPr>
            <w:delText>Figure 4 – Receiver Voltage with Hysteresis Thresholds</w:delText>
          </w:r>
          <w:r w:rsidDel="00F276E2">
            <w:rPr>
              <w:noProof/>
            </w:rPr>
            <w:tab/>
            <w:delText>51</w:delText>
          </w:r>
          <w:bookmarkStart w:id="15863" w:name="_Toc530062904"/>
          <w:bookmarkStart w:id="15864" w:name="_Toc530064178"/>
          <w:bookmarkStart w:id="15865" w:name="_Toc531075534"/>
          <w:bookmarkStart w:id="15866" w:name="_Toc531615373"/>
          <w:bookmarkStart w:id="15867" w:name="_Toc532064587"/>
          <w:bookmarkStart w:id="15868" w:name="_Toc532067335"/>
          <w:bookmarkStart w:id="15869" w:name="_Toc532100598"/>
          <w:bookmarkStart w:id="15870" w:name="_Toc532552297"/>
          <w:bookmarkEnd w:id="15863"/>
          <w:bookmarkEnd w:id="15864"/>
          <w:bookmarkEnd w:id="15865"/>
          <w:bookmarkEnd w:id="15866"/>
          <w:bookmarkEnd w:id="15867"/>
          <w:bookmarkEnd w:id="15868"/>
          <w:bookmarkEnd w:id="15869"/>
          <w:bookmarkEnd w:id="15870"/>
        </w:del>
      </w:ins>
    </w:p>
    <w:p w14:paraId="3E9C3F72" w14:textId="77777777" w:rsidR="00CD7A83" w:rsidDel="00F276E2" w:rsidRDefault="00CD7A83">
      <w:pPr>
        <w:pStyle w:val="TableofFigures"/>
        <w:tabs>
          <w:tab w:val="right" w:leader="dot" w:pos="9580"/>
        </w:tabs>
        <w:rPr>
          <w:ins w:id="15871" w:author="Author"/>
          <w:del w:id="15872" w:author="Author"/>
          <w:rFonts w:asciiTheme="minorHAnsi" w:eastAsiaTheme="minorEastAsia" w:hAnsiTheme="minorHAnsi" w:cstheme="minorBidi"/>
          <w:noProof/>
          <w:sz w:val="22"/>
          <w:szCs w:val="22"/>
        </w:rPr>
      </w:pPr>
      <w:ins w:id="15873" w:author="Author">
        <w:del w:id="15874" w:author="Author">
          <w:r w:rsidDel="00F276E2">
            <w:rPr>
              <w:noProof/>
            </w:rPr>
            <w:delText>Figure 5 – Receiver Voltage with Static and Dynamic Overshoot Limits</w:delText>
          </w:r>
          <w:r w:rsidDel="00F276E2">
            <w:rPr>
              <w:noProof/>
            </w:rPr>
            <w:tab/>
            <w:delText>52</w:delText>
          </w:r>
          <w:bookmarkStart w:id="15875" w:name="_Toc530062905"/>
          <w:bookmarkStart w:id="15876" w:name="_Toc530064179"/>
          <w:bookmarkStart w:id="15877" w:name="_Toc531075535"/>
          <w:bookmarkStart w:id="15878" w:name="_Toc531615374"/>
          <w:bookmarkStart w:id="15879" w:name="_Toc532064588"/>
          <w:bookmarkStart w:id="15880" w:name="_Toc532067336"/>
          <w:bookmarkStart w:id="15881" w:name="_Toc532100599"/>
          <w:bookmarkStart w:id="15882" w:name="_Toc532552298"/>
          <w:bookmarkEnd w:id="15875"/>
          <w:bookmarkEnd w:id="15876"/>
          <w:bookmarkEnd w:id="15877"/>
          <w:bookmarkEnd w:id="15878"/>
          <w:bookmarkEnd w:id="15879"/>
          <w:bookmarkEnd w:id="15880"/>
          <w:bookmarkEnd w:id="15881"/>
          <w:bookmarkEnd w:id="15882"/>
        </w:del>
      </w:ins>
    </w:p>
    <w:p w14:paraId="0B3ADB79" w14:textId="77777777" w:rsidR="00CD7A83" w:rsidDel="00F276E2" w:rsidRDefault="00CD7A83">
      <w:pPr>
        <w:pStyle w:val="TableofFigures"/>
        <w:tabs>
          <w:tab w:val="right" w:leader="dot" w:pos="9580"/>
        </w:tabs>
        <w:rPr>
          <w:ins w:id="15883" w:author="Author"/>
          <w:del w:id="15884" w:author="Author"/>
          <w:rFonts w:asciiTheme="minorHAnsi" w:eastAsiaTheme="minorEastAsia" w:hAnsiTheme="minorHAnsi" w:cstheme="minorBidi"/>
          <w:noProof/>
          <w:sz w:val="22"/>
          <w:szCs w:val="22"/>
        </w:rPr>
      </w:pPr>
      <w:ins w:id="15885" w:author="Author">
        <w:del w:id="15886" w:author="Author">
          <w:r w:rsidDel="00F276E2">
            <w:rPr>
              <w:noProof/>
            </w:rPr>
            <w:delText>Figure 6 – Receiver Voltage with Dynamic Area Overshoot Limits</w:delText>
          </w:r>
          <w:r w:rsidDel="00F276E2">
            <w:rPr>
              <w:noProof/>
            </w:rPr>
            <w:tab/>
            <w:delText>53</w:delText>
          </w:r>
          <w:bookmarkStart w:id="15887" w:name="_Toc530062906"/>
          <w:bookmarkStart w:id="15888" w:name="_Toc530064180"/>
          <w:bookmarkStart w:id="15889" w:name="_Toc531075536"/>
          <w:bookmarkStart w:id="15890" w:name="_Toc531615375"/>
          <w:bookmarkStart w:id="15891" w:name="_Toc532064589"/>
          <w:bookmarkStart w:id="15892" w:name="_Toc532067337"/>
          <w:bookmarkStart w:id="15893" w:name="_Toc532100600"/>
          <w:bookmarkStart w:id="15894" w:name="_Toc532552299"/>
          <w:bookmarkEnd w:id="15887"/>
          <w:bookmarkEnd w:id="15888"/>
          <w:bookmarkEnd w:id="15889"/>
          <w:bookmarkEnd w:id="15890"/>
          <w:bookmarkEnd w:id="15891"/>
          <w:bookmarkEnd w:id="15892"/>
          <w:bookmarkEnd w:id="15893"/>
          <w:bookmarkEnd w:id="15894"/>
        </w:del>
      </w:ins>
    </w:p>
    <w:p w14:paraId="6C026960" w14:textId="77777777" w:rsidR="00CD7A83" w:rsidDel="00F276E2" w:rsidRDefault="00CD7A83">
      <w:pPr>
        <w:pStyle w:val="TableofFigures"/>
        <w:tabs>
          <w:tab w:val="right" w:leader="dot" w:pos="9580"/>
        </w:tabs>
        <w:rPr>
          <w:ins w:id="15895" w:author="Author"/>
          <w:del w:id="15896" w:author="Author"/>
          <w:rFonts w:asciiTheme="minorHAnsi" w:eastAsiaTheme="minorEastAsia" w:hAnsiTheme="minorHAnsi" w:cstheme="minorBidi"/>
          <w:noProof/>
          <w:sz w:val="22"/>
          <w:szCs w:val="22"/>
        </w:rPr>
      </w:pPr>
      <w:ins w:id="15897" w:author="Author">
        <w:del w:id="15898" w:author="Author">
          <w:r w:rsidDel="00F276E2">
            <w:rPr>
              <w:noProof/>
            </w:rPr>
            <w:delText>Figure 7 – Receiver Voltage with Pulse Immunity Thresholds</w:delText>
          </w:r>
          <w:r w:rsidDel="00F276E2">
            <w:rPr>
              <w:noProof/>
            </w:rPr>
            <w:tab/>
            <w:delText>54</w:delText>
          </w:r>
          <w:bookmarkStart w:id="15899" w:name="_Toc530062907"/>
          <w:bookmarkStart w:id="15900" w:name="_Toc530064181"/>
          <w:bookmarkStart w:id="15901" w:name="_Toc531075537"/>
          <w:bookmarkStart w:id="15902" w:name="_Toc531615376"/>
          <w:bookmarkStart w:id="15903" w:name="_Toc532064590"/>
          <w:bookmarkStart w:id="15904" w:name="_Toc532067338"/>
          <w:bookmarkStart w:id="15905" w:name="_Toc532100601"/>
          <w:bookmarkStart w:id="15906" w:name="_Toc532552300"/>
          <w:bookmarkEnd w:id="15899"/>
          <w:bookmarkEnd w:id="15900"/>
          <w:bookmarkEnd w:id="15901"/>
          <w:bookmarkEnd w:id="15902"/>
          <w:bookmarkEnd w:id="15903"/>
          <w:bookmarkEnd w:id="15904"/>
          <w:bookmarkEnd w:id="15905"/>
          <w:bookmarkEnd w:id="15906"/>
        </w:del>
      </w:ins>
    </w:p>
    <w:p w14:paraId="33917F76" w14:textId="77777777" w:rsidR="00CD7A83" w:rsidDel="00F276E2" w:rsidRDefault="00CD7A83">
      <w:pPr>
        <w:pStyle w:val="TableofFigures"/>
        <w:tabs>
          <w:tab w:val="right" w:leader="dot" w:pos="9580"/>
        </w:tabs>
        <w:rPr>
          <w:ins w:id="15907" w:author="Author"/>
          <w:del w:id="15908" w:author="Author"/>
          <w:rFonts w:asciiTheme="minorHAnsi" w:eastAsiaTheme="minorEastAsia" w:hAnsiTheme="minorHAnsi" w:cstheme="minorBidi"/>
          <w:noProof/>
          <w:sz w:val="22"/>
          <w:szCs w:val="22"/>
        </w:rPr>
      </w:pPr>
      <w:ins w:id="15909" w:author="Author">
        <w:del w:id="15910" w:author="Author">
          <w:r w:rsidDel="00F276E2">
            <w:rPr>
              <w:noProof/>
            </w:rPr>
            <w:delText>Figure 8 – Low State (Logic Zero) Isso_pd Data Collection</w:delText>
          </w:r>
          <w:r w:rsidDel="00F276E2">
            <w:rPr>
              <w:noProof/>
            </w:rPr>
            <w:tab/>
            <w:delText>71</w:delText>
          </w:r>
          <w:bookmarkStart w:id="15911" w:name="_Toc530062908"/>
          <w:bookmarkStart w:id="15912" w:name="_Toc530064182"/>
          <w:bookmarkStart w:id="15913" w:name="_Toc531075538"/>
          <w:bookmarkStart w:id="15914" w:name="_Toc531615377"/>
          <w:bookmarkStart w:id="15915" w:name="_Toc532064591"/>
          <w:bookmarkStart w:id="15916" w:name="_Toc532067339"/>
          <w:bookmarkStart w:id="15917" w:name="_Toc532100602"/>
          <w:bookmarkStart w:id="15918" w:name="_Toc532552301"/>
          <w:bookmarkEnd w:id="15911"/>
          <w:bookmarkEnd w:id="15912"/>
          <w:bookmarkEnd w:id="15913"/>
          <w:bookmarkEnd w:id="15914"/>
          <w:bookmarkEnd w:id="15915"/>
          <w:bookmarkEnd w:id="15916"/>
          <w:bookmarkEnd w:id="15917"/>
          <w:bookmarkEnd w:id="15918"/>
        </w:del>
      </w:ins>
    </w:p>
    <w:p w14:paraId="6FD3A7CF" w14:textId="77777777" w:rsidR="00CD7A83" w:rsidDel="00F276E2" w:rsidRDefault="00CD7A83">
      <w:pPr>
        <w:pStyle w:val="TableofFigures"/>
        <w:tabs>
          <w:tab w:val="right" w:leader="dot" w:pos="9580"/>
        </w:tabs>
        <w:rPr>
          <w:ins w:id="15919" w:author="Author"/>
          <w:del w:id="15920" w:author="Author"/>
          <w:rFonts w:asciiTheme="minorHAnsi" w:eastAsiaTheme="minorEastAsia" w:hAnsiTheme="minorHAnsi" w:cstheme="minorBidi"/>
          <w:noProof/>
          <w:sz w:val="22"/>
          <w:szCs w:val="22"/>
        </w:rPr>
      </w:pPr>
      <w:ins w:id="15921" w:author="Author">
        <w:del w:id="15922" w:author="Author">
          <w:r w:rsidDel="00F276E2">
            <w:rPr>
              <w:noProof/>
            </w:rPr>
            <w:delText>Figure 9 – High State (Logic One) Isso_pu Data Collection</w:delText>
          </w:r>
          <w:r w:rsidDel="00F276E2">
            <w:rPr>
              <w:noProof/>
            </w:rPr>
            <w:tab/>
            <w:delText>72</w:delText>
          </w:r>
          <w:bookmarkStart w:id="15923" w:name="_Toc530062909"/>
          <w:bookmarkStart w:id="15924" w:name="_Toc530064183"/>
          <w:bookmarkStart w:id="15925" w:name="_Toc531075539"/>
          <w:bookmarkStart w:id="15926" w:name="_Toc531615378"/>
          <w:bookmarkStart w:id="15927" w:name="_Toc532064592"/>
          <w:bookmarkStart w:id="15928" w:name="_Toc532067340"/>
          <w:bookmarkStart w:id="15929" w:name="_Toc532100603"/>
          <w:bookmarkStart w:id="15930" w:name="_Toc532552302"/>
          <w:bookmarkEnd w:id="15923"/>
          <w:bookmarkEnd w:id="15924"/>
          <w:bookmarkEnd w:id="15925"/>
          <w:bookmarkEnd w:id="15926"/>
          <w:bookmarkEnd w:id="15927"/>
          <w:bookmarkEnd w:id="15928"/>
          <w:bookmarkEnd w:id="15929"/>
          <w:bookmarkEnd w:id="15930"/>
        </w:del>
      </w:ins>
    </w:p>
    <w:p w14:paraId="25D99727" w14:textId="77777777" w:rsidR="00CD7A83" w:rsidDel="00F276E2" w:rsidRDefault="00CD7A83">
      <w:pPr>
        <w:pStyle w:val="TableofFigures"/>
        <w:tabs>
          <w:tab w:val="right" w:leader="dot" w:pos="9580"/>
        </w:tabs>
        <w:rPr>
          <w:ins w:id="15931" w:author="Author"/>
          <w:del w:id="15932" w:author="Author"/>
          <w:rFonts w:asciiTheme="minorHAnsi" w:eastAsiaTheme="minorEastAsia" w:hAnsiTheme="minorHAnsi" w:cstheme="minorBidi"/>
          <w:noProof/>
          <w:sz w:val="22"/>
          <w:szCs w:val="22"/>
        </w:rPr>
      </w:pPr>
      <w:ins w:id="15933" w:author="Author">
        <w:del w:id="15934" w:author="Author">
          <w:r w:rsidDel="00F276E2">
            <w:rPr>
              <w:noProof/>
            </w:rPr>
            <w:delText>Figure 10 – Reference Data Collection</w:delText>
          </w:r>
          <w:r w:rsidDel="00F276E2">
            <w:rPr>
              <w:noProof/>
            </w:rPr>
            <w:tab/>
            <w:delText>73</w:delText>
          </w:r>
          <w:bookmarkStart w:id="15935" w:name="_Toc530062910"/>
          <w:bookmarkStart w:id="15936" w:name="_Toc530064184"/>
          <w:bookmarkStart w:id="15937" w:name="_Toc531075540"/>
          <w:bookmarkStart w:id="15938" w:name="_Toc531615379"/>
          <w:bookmarkStart w:id="15939" w:name="_Toc532064593"/>
          <w:bookmarkStart w:id="15940" w:name="_Toc532067341"/>
          <w:bookmarkStart w:id="15941" w:name="_Toc532100604"/>
          <w:bookmarkStart w:id="15942" w:name="_Toc532552303"/>
          <w:bookmarkEnd w:id="15935"/>
          <w:bookmarkEnd w:id="15936"/>
          <w:bookmarkEnd w:id="15937"/>
          <w:bookmarkEnd w:id="15938"/>
          <w:bookmarkEnd w:id="15939"/>
          <w:bookmarkEnd w:id="15940"/>
          <w:bookmarkEnd w:id="15941"/>
          <w:bookmarkEnd w:id="15942"/>
        </w:del>
      </w:ins>
    </w:p>
    <w:p w14:paraId="27887CD3" w14:textId="77777777" w:rsidR="00CD7A83" w:rsidDel="00F276E2" w:rsidRDefault="00CD7A83">
      <w:pPr>
        <w:pStyle w:val="TableofFigures"/>
        <w:tabs>
          <w:tab w:val="right" w:leader="dot" w:pos="9580"/>
        </w:tabs>
        <w:rPr>
          <w:ins w:id="15943" w:author="Author"/>
          <w:del w:id="15944" w:author="Author"/>
          <w:rFonts w:asciiTheme="minorHAnsi" w:eastAsiaTheme="minorEastAsia" w:hAnsiTheme="minorHAnsi" w:cstheme="minorBidi"/>
          <w:noProof/>
          <w:sz w:val="22"/>
          <w:szCs w:val="22"/>
        </w:rPr>
      </w:pPr>
      <w:ins w:id="15945" w:author="Author">
        <w:del w:id="15946" w:author="Author">
          <w:r w:rsidDel="00F276E2">
            <w:rPr>
              <w:noProof/>
            </w:rPr>
            <w:delText>Figure 11 – Reference Data Collection with Supply Modulation</w:delText>
          </w:r>
          <w:r w:rsidDel="00F276E2">
            <w:rPr>
              <w:noProof/>
            </w:rPr>
            <w:tab/>
            <w:delText>73</w:delText>
          </w:r>
          <w:bookmarkStart w:id="15947" w:name="_Toc530062911"/>
          <w:bookmarkStart w:id="15948" w:name="_Toc530064185"/>
          <w:bookmarkStart w:id="15949" w:name="_Toc531075541"/>
          <w:bookmarkStart w:id="15950" w:name="_Toc531615380"/>
          <w:bookmarkStart w:id="15951" w:name="_Toc532064594"/>
          <w:bookmarkStart w:id="15952" w:name="_Toc532067342"/>
          <w:bookmarkStart w:id="15953" w:name="_Toc532100605"/>
          <w:bookmarkStart w:id="15954" w:name="_Toc532552304"/>
          <w:bookmarkEnd w:id="15947"/>
          <w:bookmarkEnd w:id="15948"/>
          <w:bookmarkEnd w:id="15949"/>
          <w:bookmarkEnd w:id="15950"/>
          <w:bookmarkEnd w:id="15951"/>
          <w:bookmarkEnd w:id="15952"/>
          <w:bookmarkEnd w:id="15953"/>
          <w:bookmarkEnd w:id="15954"/>
        </w:del>
      </w:ins>
    </w:p>
    <w:p w14:paraId="3A297355" w14:textId="77777777" w:rsidR="00CD7A83" w:rsidDel="00F276E2" w:rsidRDefault="00CD7A83">
      <w:pPr>
        <w:pStyle w:val="TableofFigures"/>
        <w:tabs>
          <w:tab w:val="right" w:leader="dot" w:pos="9580"/>
        </w:tabs>
        <w:rPr>
          <w:ins w:id="15955" w:author="Author"/>
          <w:del w:id="15956" w:author="Author"/>
          <w:rFonts w:asciiTheme="minorHAnsi" w:eastAsiaTheme="minorEastAsia" w:hAnsiTheme="minorHAnsi" w:cstheme="minorBidi"/>
          <w:noProof/>
          <w:sz w:val="22"/>
          <w:szCs w:val="22"/>
        </w:rPr>
      </w:pPr>
      <w:ins w:id="15957" w:author="Author">
        <w:del w:id="15958" w:author="Author">
          <w:r w:rsidDel="00F276E2">
            <w:rPr>
              <w:noProof/>
            </w:rPr>
            <w:delText>Figure 12 – [Rgnd], [Rpower], [Rac], [Cac] in Relation to Package and Buffer Data</w:delText>
          </w:r>
          <w:r w:rsidDel="00F276E2">
            <w:rPr>
              <w:noProof/>
            </w:rPr>
            <w:tab/>
            <w:delText>76</w:delText>
          </w:r>
          <w:bookmarkStart w:id="15959" w:name="_Toc530062912"/>
          <w:bookmarkStart w:id="15960" w:name="_Toc530064186"/>
          <w:bookmarkStart w:id="15961" w:name="_Toc531075542"/>
          <w:bookmarkStart w:id="15962" w:name="_Toc531615381"/>
          <w:bookmarkStart w:id="15963" w:name="_Toc532064595"/>
          <w:bookmarkStart w:id="15964" w:name="_Toc532067343"/>
          <w:bookmarkStart w:id="15965" w:name="_Toc532100606"/>
          <w:bookmarkStart w:id="15966" w:name="_Toc532552305"/>
          <w:bookmarkEnd w:id="15959"/>
          <w:bookmarkEnd w:id="15960"/>
          <w:bookmarkEnd w:id="15961"/>
          <w:bookmarkEnd w:id="15962"/>
          <w:bookmarkEnd w:id="15963"/>
          <w:bookmarkEnd w:id="15964"/>
          <w:bookmarkEnd w:id="15965"/>
          <w:bookmarkEnd w:id="15966"/>
        </w:del>
      </w:ins>
    </w:p>
    <w:p w14:paraId="633A650F" w14:textId="77777777" w:rsidR="00CD7A83" w:rsidDel="00F276E2" w:rsidRDefault="00CD7A83">
      <w:pPr>
        <w:pStyle w:val="TableofFigures"/>
        <w:tabs>
          <w:tab w:val="right" w:leader="dot" w:pos="9580"/>
        </w:tabs>
        <w:rPr>
          <w:ins w:id="15967" w:author="Author"/>
          <w:del w:id="15968" w:author="Author"/>
          <w:rFonts w:asciiTheme="minorHAnsi" w:eastAsiaTheme="minorEastAsia" w:hAnsiTheme="minorHAnsi" w:cstheme="minorBidi"/>
          <w:noProof/>
          <w:sz w:val="22"/>
          <w:szCs w:val="22"/>
        </w:rPr>
      </w:pPr>
      <w:ins w:id="15969" w:author="Author">
        <w:del w:id="15970" w:author="Author">
          <w:r w:rsidDel="00F276E2">
            <w:rPr>
              <w:noProof/>
            </w:rPr>
            <w:delText>Figure 13 – Series Element Associations</w:delText>
          </w:r>
          <w:r w:rsidDel="00F276E2">
            <w:rPr>
              <w:noProof/>
            </w:rPr>
            <w:tab/>
            <w:delText>78</w:delText>
          </w:r>
          <w:bookmarkStart w:id="15971" w:name="_Toc530062913"/>
          <w:bookmarkStart w:id="15972" w:name="_Toc530064187"/>
          <w:bookmarkStart w:id="15973" w:name="_Toc531075543"/>
          <w:bookmarkStart w:id="15974" w:name="_Toc531615382"/>
          <w:bookmarkStart w:id="15975" w:name="_Toc532064596"/>
          <w:bookmarkStart w:id="15976" w:name="_Toc532067344"/>
          <w:bookmarkStart w:id="15977" w:name="_Toc532100607"/>
          <w:bookmarkStart w:id="15978" w:name="_Toc532552306"/>
          <w:bookmarkEnd w:id="15971"/>
          <w:bookmarkEnd w:id="15972"/>
          <w:bookmarkEnd w:id="15973"/>
          <w:bookmarkEnd w:id="15974"/>
          <w:bookmarkEnd w:id="15975"/>
          <w:bookmarkEnd w:id="15976"/>
          <w:bookmarkEnd w:id="15977"/>
          <w:bookmarkEnd w:id="15978"/>
        </w:del>
      </w:ins>
    </w:p>
    <w:p w14:paraId="5243E0D7" w14:textId="77777777" w:rsidR="00CD7A83" w:rsidDel="00F276E2" w:rsidRDefault="00CD7A83">
      <w:pPr>
        <w:pStyle w:val="TableofFigures"/>
        <w:tabs>
          <w:tab w:val="right" w:leader="dot" w:pos="9580"/>
        </w:tabs>
        <w:rPr>
          <w:ins w:id="15979" w:author="Author"/>
          <w:del w:id="15980" w:author="Author"/>
          <w:rFonts w:asciiTheme="minorHAnsi" w:eastAsiaTheme="minorEastAsia" w:hAnsiTheme="minorHAnsi" w:cstheme="minorBidi"/>
          <w:noProof/>
          <w:sz w:val="22"/>
          <w:szCs w:val="22"/>
        </w:rPr>
      </w:pPr>
      <w:ins w:id="15981" w:author="Author">
        <w:del w:id="15982" w:author="Author">
          <w:r w:rsidDel="00F276E2">
            <w:rPr>
              <w:noProof/>
            </w:rPr>
            <w:delText>Figure 14 – [Series Current] Voltage Priority and Current Direction</w:delText>
          </w:r>
          <w:r w:rsidDel="00F276E2">
            <w:rPr>
              <w:noProof/>
            </w:rPr>
            <w:tab/>
            <w:delText>79</w:delText>
          </w:r>
          <w:bookmarkStart w:id="15983" w:name="_Toc530062914"/>
          <w:bookmarkStart w:id="15984" w:name="_Toc530064188"/>
          <w:bookmarkStart w:id="15985" w:name="_Toc531075544"/>
          <w:bookmarkStart w:id="15986" w:name="_Toc531615383"/>
          <w:bookmarkStart w:id="15987" w:name="_Toc532064597"/>
          <w:bookmarkStart w:id="15988" w:name="_Toc532067345"/>
          <w:bookmarkStart w:id="15989" w:name="_Toc532100608"/>
          <w:bookmarkStart w:id="15990" w:name="_Toc532552307"/>
          <w:bookmarkEnd w:id="15983"/>
          <w:bookmarkEnd w:id="15984"/>
          <w:bookmarkEnd w:id="15985"/>
          <w:bookmarkEnd w:id="15986"/>
          <w:bookmarkEnd w:id="15987"/>
          <w:bookmarkEnd w:id="15988"/>
          <w:bookmarkEnd w:id="15989"/>
          <w:bookmarkEnd w:id="15990"/>
        </w:del>
      </w:ins>
    </w:p>
    <w:p w14:paraId="111583A1" w14:textId="77777777" w:rsidR="00CD7A83" w:rsidDel="00F276E2" w:rsidRDefault="00CD7A83">
      <w:pPr>
        <w:pStyle w:val="TableofFigures"/>
        <w:tabs>
          <w:tab w:val="right" w:leader="dot" w:pos="9580"/>
        </w:tabs>
        <w:rPr>
          <w:ins w:id="15991" w:author="Author"/>
          <w:del w:id="15992" w:author="Author"/>
          <w:rFonts w:asciiTheme="minorHAnsi" w:eastAsiaTheme="minorEastAsia" w:hAnsiTheme="minorHAnsi" w:cstheme="minorBidi"/>
          <w:noProof/>
          <w:sz w:val="22"/>
          <w:szCs w:val="22"/>
        </w:rPr>
      </w:pPr>
      <w:ins w:id="15993" w:author="Author">
        <w:del w:id="15994" w:author="Author">
          <w:r w:rsidDel="00F276E2">
            <w:rPr>
              <w:noProof/>
            </w:rPr>
            <w:delText>Figure 15 – [Series MOSFET] Voltage Polarities and Current Direction</w:delText>
          </w:r>
          <w:r w:rsidDel="00F276E2">
            <w:rPr>
              <w:noProof/>
            </w:rPr>
            <w:tab/>
            <w:delText>80</w:delText>
          </w:r>
          <w:bookmarkStart w:id="15995" w:name="_Toc530062915"/>
          <w:bookmarkStart w:id="15996" w:name="_Toc530064189"/>
          <w:bookmarkStart w:id="15997" w:name="_Toc531075545"/>
          <w:bookmarkStart w:id="15998" w:name="_Toc531615384"/>
          <w:bookmarkStart w:id="15999" w:name="_Toc532064598"/>
          <w:bookmarkStart w:id="16000" w:name="_Toc532067346"/>
          <w:bookmarkStart w:id="16001" w:name="_Toc532100609"/>
          <w:bookmarkStart w:id="16002" w:name="_Toc532552308"/>
          <w:bookmarkEnd w:id="15995"/>
          <w:bookmarkEnd w:id="15996"/>
          <w:bookmarkEnd w:id="15997"/>
          <w:bookmarkEnd w:id="15998"/>
          <w:bookmarkEnd w:id="15999"/>
          <w:bookmarkEnd w:id="16000"/>
          <w:bookmarkEnd w:id="16001"/>
          <w:bookmarkEnd w:id="16002"/>
        </w:del>
      </w:ins>
    </w:p>
    <w:p w14:paraId="01678412" w14:textId="77777777" w:rsidR="00CD7A83" w:rsidDel="00F276E2" w:rsidRDefault="00CD7A83">
      <w:pPr>
        <w:pStyle w:val="TableofFigures"/>
        <w:tabs>
          <w:tab w:val="right" w:leader="dot" w:pos="9580"/>
        </w:tabs>
        <w:rPr>
          <w:ins w:id="16003" w:author="Author"/>
          <w:del w:id="16004" w:author="Author"/>
          <w:rFonts w:asciiTheme="minorHAnsi" w:eastAsiaTheme="minorEastAsia" w:hAnsiTheme="minorHAnsi" w:cstheme="minorBidi"/>
          <w:noProof/>
          <w:sz w:val="22"/>
          <w:szCs w:val="22"/>
        </w:rPr>
      </w:pPr>
      <w:ins w:id="16005" w:author="Author">
        <w:del w:id="16006" w:author="Author">
          <w:r w:rsidDel="00F276E2">
            <w:rPr>
              <w:noProof/>
            </w:rPr>
            <w:delText>Figure 16 – [Rising Waveform] and [Falling Waveform] Fixtures</w:delText>
          </w:r>
          <w:r w:rsidDel="00F276E2">
            <w:rPr>
              <w:noProof/>
            </w:rPr>
            <w:tab/>
            <w:delText>84</w:delText>
          </w:r>
          <w:bookmarkStart w:id="16007" w:name="_Toc530062916"/>
          <w:bookmarkStart w:id="16008" w:name="_Toc530064190"/>
          <w:bookmarkStart w:id="16009" w:name="_Toc531075546"/>
          <w:bookmarkStart w:id="16010" w:name="_Toc531615385"/>
          <w:bookmarkStart w:id="16011" w:name="_Toc532064599"/>
          <w:bookmarkStart w:id="16012" w:name="_Toc532067347"/>
          <w:bookmarkStart w:id="16013" w:name="_Toc532100610"/>
          <w:bookmarkStart w:id="16014" w:name="_Toc532552309"/>
          <w:bookmarkEnd w:id="16007"/>
          <w:bookmarkEnd w:id="16008"/>
          <w:bookmarkEnd w:id="16009"/>
          <w:bookmarkEnd w:id="16010"/>
          <w:bookmarkEnd w:id="16011"/>
          <w:bookmarkEnd w:id="16012"/>
          <w:bookmarkEnd w:id="16013"/>
          <w:bookmarkEnd w:id="16014"/>
        </w:del>
      </w:ins>
    </w:p>
    <w:p w14:paraId="7B424C13" w14:textId="77777777" w:rsidR="00CD7A83" w:rsidDel="00F276E2" w:rsidRDefault="00CD7A83">
      <w:pPr>
        <w:pStyle w:val="TableofFigures"/>
        <w:tabs>
          <w:tab w:val="right" w:leader="dot" w:pos="9580"/>
        </w:tabs>
        <w:rPr>
          <w:ins w:id="16015" w:author="Author"/>
          <w:del w:id="16016" w:author="Author"/>
          <w:rFonts w:asciiTheme="minorHAnsi" w:eastAsiaTheme="minorEastAsia" w:hAnsiTheme="minorHAnsi" w:cstheme="minorBidi"/>
          <w:noProof/>
          <w:sz w:val="22"/>
          <w:szCs w:val="22"/>
        </w:rPr>
      </w:pPr>
      <w:ins w:id="16017" w:author="Author">
        <w:del w:id="16018" w:author="Author">
          <w:r w:rsidDel="00F276E2">
            <w:rPr>
              <w:noProof/>
            </w:rPr>
            <w:delText>Figure 17 – [External Reference] - Used Only for Non-driver Modes</w:delText>
          </w:r>
          <w:r w:rsidDel="00F276E2">
            <w:rPr>
              <w:noProof/>
            </w:rPr>
            <w:tab/>
            <w:delText>87</w:delText>
          </w:r>
          <w:bookmarkStart w:id="16019" w:name="_Toc530062917"/>
          <w:bookmarkStart w:id="16020" w:name="_Toc530064191"/>
          <w:bookmarkStart w:id="16021" w:name="_Toc531075547"/>
          <w:bookmarkStart w:id="16022" w:name="_Toc531615386"/>
          <w:bookmarkStart w:id="16023" w:name="_Toc532064600"/>
          <w:bookmarkStart w:id="16024" w:name="_Toc532067348"/>
          <w:bookmarkStart w:id="16025" w:name="_Toc532100611"/>
          <w:bookmarkStart w:id="16026" w:name="_Toc532552310"/>
          <w:bookmarkEnd w:id="16019"/>
          <w:bookmarkEnd w:id="16020"/>
          <w:bookmarkEnd w:id="16021"/>
          <w:bookmarkEnd w:id="16022"/>
          <w:bookmarkEnd w:id="16023"/>
          <w:bookmarkEnd w:id="16024"/>
          <w:bookmarkEnd w:id="16025"/>
          <w:bookmarkEnd w:id="16026"/>
        </w:del>
      </w:ins>
    </w:p>
    <w:p w14:paraId="396D752E" w14:textId="77777777" w:rsidR="00CD7A83" w:rsidDel="00F276E2" w:rsidRDefault="00CD7A83">
      <w:pPr>
        <w:pStyle w:val="TableofFigures"/>
        <w:tabs>
          <w:tab w:val="right" w:leader="dot" w:pos="9580"/>
        </w:tabs>
        <w:rPr>
          <w:ins w:id="16027" w:author="Author"/>
          <w:del w:id="16028" w:author="Author"/>
          <w:rFonts w:asciiTheme="minorHAnsi" w:eastAsiaTheme="minorEastAsia" w:hAnsiTheme="minorHAnsi" w:cstheme="minorBidi"/>
          <w:noProof/>
          <w:sz w:val="22"/>
          <w:szCs w:val="22"/>
        </w:rPr>
      </w:pPr>
      <w:ins w:id="16029" w:author="Author">
        <w:del w:id="16030" w:author="Author">
          <w:r w:rsidDel="00F276E2">
            <w:rPr>
              <w:noProof/>
            </w:rPr>
            <w:delText>Figure 18 - [Composite Current] Internal Current Paths</w:delText>
          </w:r>
          <w:r w:rsidDel="00F276E2">
            <w:rPr>
              <w:noProof/>
            </w:rPr>
            <w:tab/>
            <w:delText>88</w:delText>
          </w:r>
          <w:bookmarkStart w:id="16031" w:name="_Toc530062918"/>
          <w:bookmarkStart w:id="16032" w:name="_Toc530064192"/>
          <w:bookmarkStart w:id="16033" w:name="_Toc531075548"/>
          <w:bookmarkStart w:id="16034" w:name="_Toc531615387"/>
          <w:bookmarkStart w:id="16035" w:name="_Toc532064601"/>
          <w:bookmarkStart w:id="16036" w:name="_Toc532067349"/>
          <w:bookmarkStart w:id="16037" w:name="_Toc532100612"/>
          <w:bookmarkStart w:id="16038" w:name="_Toc532552311"/>
          <w:bookmarkEnd w:id="16031"/>
          <w:bookmarkEnd w:id="16032"/>
          <w:bookmarkEnd w:id="16033"/>
          <w:bookmarkEnd w:id="16034"/>
          <w:bookmarkEnd w:id="16035"/>
          <w:bookmarkEnd w:id="16036"/>
          <w:bookmarkEnd w:id="16037"/>
          <w:bookmarkEnd w:id="16038"/>
        </w:del>
      </w:ins>
    </w:p>
    <w:p w14:paraId="373549E4" w14:textId="77777777" w:rsidR="00CD7A83" w:rsidDel="00F276E2" w:rsidRDefault="00CD7A83">
      <w:pPr>
        <w:pStyle w:val="TableofFigures"/>
        <w:tabs>
          <w:tab w:val="right" w:leader="dot" w:pos="9580"/>
        </w:tabs>
        <w:rPr>
          <w:ins w:id="16039" w:author="Author"/>
          <w:del w:id="16040" w:author="Author"/>
          <w:rFonts w:asciiTheme="minorHAnsi" w:eastAsiaTheme="minorEastAsia" w:hAnsiTheme="minorHAnsi" w:cstheme="minorBidi"/>
          <w:noProof/>
          <w:sz w:val="22"/>
          <w:szCs w:val="22"/>
        </w:rPr>
      </w:pPr>
      <w:ins w:id="16041" w:author="Author">
        <w:del w:id="16042" w:author="Author">
          <w:r w:rsidDel="00F276E2">
            <w:rPr>
              <w:noProof/>
            </w:rPr>
            <w:delText>Figure 19</w:delText>
          </w:r>
          <w:r w:rsidDel="00F276E2">
            <w:rPr>
              <w:noProof/>
            </w:rPr>
            <w:tab/>
            <w:delText>97</w:delText>
          </w:r>
          <w:bookmarkStart w:id="16043" w:name="_Toc530062919"/>
          <w:bookmarkStart w:id="16044" w:name="_Toc530064193"/>
          <w:bookmarkStart w:id="16045" w:name="_Toc531075549"/>
          <w:bookmarkStart w:id="16046" w:name="_Toc531615388"/>
          <w:bookmarkStart w:id="16047" w:name="_Toc532064602"/>
          <w:bookmarkStart w:id="16048" w:name="_Toc532067350"/>
          <w:bookmarkStart w:id="16049" w:name="_Toc532100613"/>
          <w:bookmarkStart w:id="16050" w:name="_Toc532552312"/>
          <w:bookmarkEnd w:id="16043"/>
          <w:bookmarkEnd w:id="16044"/>
          <w:bookmarkEnd w:id="16045"/>
          <w:bookmarkEnd w:id="16046"/>
          <w:bookmarkEnd w:id="16047"/>
          <w:bookmarkEnd w:id="16048"/>
          <w:bookmarkEnd w:id="16049"/>
          <w:bookmarkEnd w:id="16050"/>
        </w:del>
      </w:ins>
    </w:p>
    <w:p w14:paraId="1260840D" w14:textId="77777777" w:rsidR="00CD7A83" w:rsidDel="00F276E2" w:rsidRDefault="00CD7A83">
      <w:pPr>
        <w:pStyle w:val="TableofFigures"/>
        <w:tabs>
          <w:tab w:val="right" w:leader="dot" w:pos="9580"/>
        </w:tabs>
        <w:rPr>
          <w:ins w:id="16051" w:author="Author"/>
          <w:del w:id="16052" w:author="Author"/>
          <w:rFonts w:asciiTheme="minorHAnsi" w:eastAsiaTheme="minorEastAsia" w:hAnsiTheme="minorHAnsi" w:cstheme="minorBidi"/>
          <w:noProof/>
          <w:sz w:val="22"/>
          <w:szCs w:val="22"/>
        </w:rPr>
      </w:pPr>
      <w:ins w:id="16053" w:author="Author">
        <w:del w:id="16054" w:author="Author">
          <w:r w:rsidDel="00F276E2">
            <w:rPr>
              <w:noProof/>
            </w:rPr>
            <w:delText>Figure 20</w:delText>
          </w:r>
          <w:r w:rsidDel="00F276E2">
            <w:rPr>
              <w:noProof/>
            </w:rPr>
            <w:tab/>
            <w:delText>110</w:delText>
          </w:r>
          <w:bookmarkStart w:id="16055" w:name="_Toc530062920"/>
          <w:bookmarkStart w:id="16056" w:name="_Toc530064194"/>
          <w:bookmarkStart w:id="16057" w:name="_Toc531075550"/>
          <w:bookmarkStart w:id="16058" w:name="_Toc531615389"/>
          <w:bookmarkStart w:id="16059" w:name="_Toc532064603"/>
          <w:bookmarkStart w:id="16060" w:name="_Toc532067351"/>
          <w:bookmarkStart w:id="16061" w:name="_Toc532100614"/>
          <w:bookmarkStart w:id="16062" w:name="_Toc532552313"/>
          <w:bookmarkEnd w:id="16055"/>
          <w:bookmarkEnd w:id="16056"/>
          <w:bookmarkEnd w:id="16057"/>
          <w:bookmarkEnd w:id="16058"/>
          <w:bookmarkEnd w:id="16059"/>
          <w:bookmarkEnd w:id="16060"/>
          <w:bookmarkEnd w:id="16061"/>
          <w:bookmarkEnd w:id="16062"/>
        </w:del>
      </w:ins>
    </w:p>
    <w:p w14:paraId="1BB6A07F" w14:textId="77777777" w:rsidR="00CD7A83" w:rsidDel="00F276E2" w:rsidRDefault="00CD7A83">
      <w:pPr>
        <w:pStyle w:val="TableofFigures"/>
        <w:tabs>
          <w:tab w:val="right" w:leader="dot" w:pos="9580"/>
        </w:tabs>
        <w:rPr>
          <w:ins w:id="16063" w:author="Author"/>
          <w:del w:id="16064" w:author="Author"/>
          <w:rFonts w:asciiTheme="minorHAnsi" w:eastAsiaTheme="minorEastAsia" w:hAnsiTheme="minorHAnsi" w:cstheme="minorBidi"/>
          <w:noProof/>
          <w:sz w:val="22"/>
          <w:szCs w:val="22"/>
        </w:rPr>
      </w:pPr>
      <w:ins w:id="16065" w:author="Author">
        <w:del w:id="16066" w:author="Author">
          <w:r w:rsidDel="00F276E2">
            <w:rPr>
              <w:noProof/>
            </w:rPr>
            <w:delText>Figure 21</w:delText>
          </w:r>
          <w:r w:rsidDel="00F276E2">
            <w:rPr>
              <w:noProof/>
            </w:rPr>
            <w:tab/>
            <w:delText>110</w:delText>
          </w:r>
          <w:bookmarkStart w:id="16067" w:name="_Toc530062921"/>
          <w:bookmarkStart w:id="16068" w:name="_Toc530064195"/>
          <w:bookmarkStart w:id="16069" w:name="_Toc531075551"/>
          <w:bookmarkStart w:id="16070" w:name="_Toc531615390"/>
          <w:bookmarkStart w:id="16071" w:name="_Toc532064604"/>
          <w:bookmarkStart w:id="16072" w:name="_Toc532067352"/>
          <w:bookmarkStart w:id="16073" w:name="_Toc532100615"/>
          <w:bookmarkStart w:id="16074" w:name="_Toc532552314"/>
          <w:bookmarkEnd w:id="16067"/>
          <w:bookmarkEnd w:id="16068"/>
          <w:bookmarkEnd w:id="16069"/>
          <w:bookmarkEnd w:id="16070"/>
          <w:bookmarkEnd w:id="16071"/>
          <w:bookmarkEnd w:id="16072"/>
          <w:bookmarkEnd w:id="16073"/>
          <w:bookmarkEnd w:id="16074"/>
        </w:del>
      </w:ins>
    </w:p>
    <w:p w14:paraId="4837DD56" w14:textId="77777777" w:rsidR="00CD7A83" w:rsidDel="00F276E2" w:rsidRDefault="00CD7A83">
      <w:pPr>
        <w:pStyle w:val="TableofFigures"/>
        <w:tabs>
          <w:tab w:val="right" w:leader="dot" w:pos="9580"/>
        </w:tabs>
        <w:rPr>
          <w:ins w:id="16075" w:author="Author"/>
          <w:del w:id="16076" w:author="Author"/>
          <w:rFonts w:asciiTheme="minorHAnsi" w:eastAsiaTheme="minorEastAsia" w:hAnsiTheme="minorHAnsi" w:cstheme="minorBidi"/>
          <w:noProof/>
          <w:sz w:val="22"/>
          <w:szCs w:val="22"/>
        </w:rPr>
      </w:pPr>
      <w:ins w:id="16077" w:author="Author">
        <w:del w:id="16078" w:author="Author">
          <w:r w:rsidDel="00F276E2">
            <w:rPr>
              <w:noProof/>
            </w:rPr>
            <w:delText>Figure 22</w:delText>
          </w:r>
          <w:r w:rsidDel="00F276E2">
            <w:rPr>
              <w:noProof/>
            </w:rPr>
            <w:tab/>
            <w:delText>111</w:delText>
          </w:r>
          <w:bookmarkStart w:id="16079" w:name="_Toc530062922"/>
          <w:bookmarkStart w:id="16080" w:name="_Toc530064196"/>
          <w:bookmarkStart w:id="16081" w:name="_Toc531075552"/>
          <w:bookmarkStart w:id="16082" w:name="_Toc531615391"/>
          <w:bookmarkStart w:id="16083" w:name="_Toc532064605"/>
          <w:bookmarkStart w:id="16084" w:name="_Toc532067353"/>
          <w:bookmarkStart w:id="16085" w:name="_Toc532100616"/>
          <w:bookmarkStart w:id="16086" w:name="_Toc532552315"/>
          <w:bookmarkEnd w:id="16079"/>
          <w:bookmarkEnd w:id="16080"/>
          <w:bookmarkEnd w:id="16081"/>
          <w:bookmarkEnd w:id="16082"/>
          <w:bookmarkEnd w:id="16083"/>
          <w:bookmarkEnd w:id="16084"/>
          <w:bookmarkEnd w:id="16085"/>
          <w:bookmarkEnd w:id="16086"/>
        </w:del>
      </w:ins>
    </w:p>
    <w:p w14:paraId="223304BC" w14:textId="77777777" w:rsidR="00CD7A83" w:rsidDel="00F276E2" w:rsidRDefault="00CD7A83">
      <w:pPr>
        <w:pStyle w:val="TableofFigures"/>
        <w:tabs>
          <w:tab w:val="right" w:leader="dot" w:pos="9580"/>
        </w:tabs>
        <w:rPr>
          <w:ins w:id="16087" w:author="Author"/>
          <w:del w:id="16088" w:author="Author"/>
          <w:rFonts w:asciiTheme="minorHAnsi" w:eastAsiaTheme="minorEastAsia" w:hAnsiTheme="minorHAnsi" w:cstheme="minorBidi"/>
          <w:noProof/>
          <w:sz w:val="22"/>
          <w:szCs w:val="22"/>
        </w:rPr>
      </w:pPr>
      <w:ins w:id="16089" w:author="Author">
        <w:del w:id="16090" w:author="Author">
          <w:r w:rsidDel="00F276E2">
            <w:rPr>
              <w:noProof/>
            </w:rPr>
            <w:delText>Figure 23</w:delText>
          </w:r>
          <w:r w:rsidDel="00F276E2">
            <w:rPr>
              <w:noProof/>
            </w:rPr>
            <w:tab/>
            <w:delText>112</w:delText>
          </w:r>
          <w:bookmarkStart w:id="16091" w:name="_Toc530062923"/>
          <w:bookmarkStart w:id="16092" w:name="_Toc530064197"/>
          <w:bookmarkStart w:id="16093" w:name="_Toc531075553"/>
          <w:bookmarkStart w:id="16094" w:name="_Toc531615392"/>
          <w:bookmarkStart w:id="16095" w:name="_Toc532064606"/>
          <w:bookmarkStart w:id="16096" w:name="_Toc532067354"/>
          <w:bookmarkStart w:id="16097" w:name="_Toc532100617"/>
          <w:bookmarkStart w:id="16098" w:name="_Toc532552316"/>
          <w:bookmarkEnd w:id="16091"/>
          <w:bookmarkEnd w:id="16092"/>
          <w:bookmarkEnd w:id="16093"/>
          <w:bookmarkEnd w:id="16094"/>
          <w:bookmarkEnd w:id="16095"/>
          <w:bookmarkEnd w:id="16096"/>
          <w:bookmarkEnd w:id="16097"/>
          <w:bookmarkEnd w:id="16098"/>
        </w:del>
      </w:ins>
    </w:p>
    <w:p w14:paraId="1A4967A2" w14:textId="77777777" w:rsidR="00CD7A83" w:rsidDel="00F276E2" w:rsidRDefault="00CD7A83">
      <w:pPr>
        <w:pStyle w:val="TableofFigures"/>
        <w:tabs>
          <w:tab w:val="right" w:leader="dot" w:pos="9580"/>
        </w:tabs>
        <w:rPr>
          <w:ins w:id="16099" w:author="Author"/>
          <w:del w:id="16100" w:author="Author"/>
          <w:rFonts w:asciiTheme="minorHAnsi" w:eastAsiaTheme="minorEastAsia" w:hAnsiTheme="minorHAnsi" w:cstheme="minorBidi"/>
          <w:noProof/>
          <w:sz w:val="22"/>
          <w:szCs w:val="22"/>
        </w:rPr>
      </w:pPr>
      <w:ins w:id="16101" w:author="Author">
        <w:del w:id="16102" w:author="Author">
          <w:r w:rsidDel="00F276E2">
            <w:rPr>
              <w:noProof/>
            </w:rPr>
            <w:delText>Figure 24</w:delText>
          </w:r>
          <w:r w:rsidDel="00F276E2">
            <w:rPr>
              <w:noProof/>
            </w:rPr>
            <w:tab/>
            <w:delText>113</w:delText>
          </w:r>
          <w:bookmarkStart w:id="16103" w:name="_Toc530062924"/>
          <w:bookmarkStart w:id="16104" w:name="_Toc530064198"/>
          <w:bookmarkStart w:id="16105" w:name="_Toc531075554"/>
          <w:bookmarkStart w:id="16106" w:name="_Toc531615393"/>
          <w:bookmarkStart w:id="16107" w:name="_Toc532064607"/>
          <w:bookmarkStart w:id="16108" w:name="_Toc532067355"/>
          <w:bookmarkStart w:id="16109" w:name="_Toc532100618"/>
          <w:bookmarkStart w:id="16110" w:name="_Toc532552317"/>
          <w:bookmarkEnd w:id="16103"/>
          <w:bookmarkEnd w:id="16104"/>
          <w:bookmarkEnd w:id="16105"/>
          <w:bookmarkEnd w:id="16106"/>
          <w:bookmarkEnd w:id="16107"/>
          <w:bookmarkEnd w:id="16108"/>
          <w:bookmarkEnd w:id="16109"/>
          <w:bookmarkEnd w:id="16110"/>
        </w:del>
      </w:ins>
    </w:p>
    <w:p w14:paraId="0D196255" w14:textId="77777777" w:rsidR="00CD7A83" w:rsidDel="00F276E2" w:rsidRDefault="00CD7A83">
      <w:pPr>
        <w:pStyle w:val="TableofFigures"/>
        <w:tabs>
          <w:tab w:val="right" w:leader="dot" w:pos="9580"/>
        </w:tabs>
        <w:rPr>
          <w:ins w:id="16111" w:author="Author"/>
          <w:del w:id="16112" w:author="Author"/>
          <w:rFonts w:asciiTheme="minorHAnsi" w:eastAsiaTheme="minorEastAsia" w:hAnsiTheme="minorHAnsi" w:cstheme="minorBidi"/>
          <w:noProof/>
          <w:sz w:val="22"/>
          <w:szCs w:val="22"/>
        </w:rPr>
      </w:pPr>
      <w:ins w:id="16113" w:author="Author">
        <w:del w:id="16114" w:author="Author">
          <w:r w:rsidDel="00F276E2">
            <w:rPr>
              <w:noProof/>
            </w:rPr>
            <w:delText>Figure 25</w:delText>
          </w:r>
          <w:r w:rsidDel="00F276E2">
            <w:rPr>
              <w:noProof/>
            </w:rPr>
            <w:tab/>
            <w:delText>120</w:delText>
          </w:r>
          <w:bookmarkStart w:id="16115" w:name="_Toc530062925"/>
          <w:bookmarkStart w:id="16116" w:name="_Toc530064199"/>
          <w:bookmarkStart w:id="16117" w:name="_Toc531075555"/>
          <w:bookmarkStart w:id="16118" w:name="_Toc531615394"/>
          <w:bookmarkStart w:id="16119" w:name="_Toc532064608"/>
          <w:bookmarkStart w:id="16120" w:name="_Toc532067356"/>
          <w:bookmarkStart w:id="16121" w:name="_Toc532100619"/>
          <w:bookmarkStart w:id="16122" w:name="_Toc532552318"/>
          <w:bookmarkEnd w:id="16115"/>
          <w:bookmarkEnd w:id="16116"/>
          <w:bookmarkEnd w:id="16117"/>
          <w:bookmarkEnd w:id="16118"/>
          <w:bookmarkEnd w:id="16119"/>
          <w:bookmarkEnd w:id="16120"/>
          <w:bookmarkEnd w:id="16121"/>
          <w:bookmarkEnd w:id="16122"/>
        </w:del>
      </w:ins>
    </w:p>
    <w:p w14:paraId="21DE1E5D" w14:textId="77777777" w:rsidR="00CD7A83" w:rsidDel="00F276E2" w:rsidRDefault="00CD7A83">
      <w:pPr>
        <w:pStyle w:val="TableofFigures"/>
        <w:tabs>
          <w:tab w:val="right" w:leader="dot" w:pos="9580"/>
        </w:tabs>
        <w:rPr>
          <w:ins w:id="16123" w:author="Author"/>
          <w:del w:id="16124" w:author="Author"/>
          <w:rFonts w:asciiTheme="minorHAnsi" w:eastAsiaTheme="minorEastAsia" w:hAnsiTheme="minorHAnsi" w:cstheme="minorBidi"/>
          <w:noProof/>
          <w:sz w:val="22"/>
          <w:szCs w:val="22"/>
        </w:rPr>
      </w:pPr>
      <w:ins w:id="16125" w:author="Author">
        <w:del w:id="16126" w:author="Author">
          <w:r w:rsidDel="00F276E2">
            <w:rPr>
              <w:noProof/>
            </w:rPr>
            <w:delText>Figure 26</w:delText>
          </w:r>
          <w:r w:rsidDel="00F276E2">
            <w:rPr>
              <w:noProof/>
            </w:rPr>
            <w:tab/>
            <w:delText>122</w:delText>
          </w:r>
          <w:bookmarkStart w:id="16127" w:name="_Toc530062926"/>
          <w:bookmarkStart w:id="16128" w:name="_Toc530064200"/>
          <w:bookmarkStart w:id="16129" w:name="_Toc531075556"/>
          <w:bookmarkStart w:id="16130" w:name="_Toc531615395"/>
          <w:bookmarkStart w:id="16131" w:name="_Toc532064609"/>
          <w:bookmarkStart w:id="16132" w:name="_Toc532067357"/>
          <w:bookmarkStart w:id="16133" w:name="_Toc532100620"/>
          <w:bookmarkStart w:id="16134" w:name="_Toc532552319"/>
          <w:bookmarkEnd w:id="16127"/>
          <w:bookmarkEnd w:id="16128"/>
          <w:bookmarkEnd w:id="16129"/>
          <w:bookmarkEnd w:id="16130"/>
          <w:bookmarkEnd w:id="16131"/>
          <w:bookmarkEnd w:id="16132"/>
          <w:bookmarkEnd w:id="16133"/>
          <w:bookmarkEnd w:id="16134"/>
        </w:del>
      </w:ins>
    </w:p>
    <w:p w14:paraId="613F9433" w14:textId="77777777" w:rsidR="00CD7A83" w:rsidDel="00F276E2" w:rsidRDefault="00CD7A83">
      <w:pPr>
        <w:pStyle w:val="TableofFigures"/>
        <w:tabs>
          <w:tab w:val="right" w:leader="dot" w:pos="9580"/>
        </w:tabs>
        <w:rPr>
          <w:ins w:id="16135" w:author="Author"/>
          <w:del w:id="16136" w:author="Author"/>
          <w:rFonts w:asciiTheme="minorHAnsi" w:eastAsiaTheme="minorEastAsia" w:hAnsiTheme="minorHAnsi" w:cstheme="minorBidi"/>
          <w:noProof/>
          <w:sz w:val="22"/>
          <w:szCs w:val="22"/>
        </w:rPr>
      </w:pPr>
      <w:ins w:id="16137" w:author="Author">
        <w:del w:id="16138" w:author="Author">
          <w:r w:rsidDel="00F276E2">
            <w:rPr>
              <w:noProof/>
            </w:rPr>
            <w:delText>Figure 27</w:delText>
          </w:r>
          <w:r w:rsidDel="00F276E2">
            <w:rPr>
              <w:noProof/>
            </w:rPr>
            <w:tab/>
            <w:delText>123</w:delText>
          </w:r>
          <w:bookmarkStart w:id="16139" w:name="_Toc530062927"/>
          <w:bookmarkStart w:id="16140" w:name="_Toc530064201"/>
          <w:bookmarkStart w:id="16141" w:name="_Toc531075557"/>
          <w:bookmarkStart w:id="16142" w:name="_Toc531615396"/>
          <w:bookmarkStart w:id="16143" w:name="_Toc532064610"/>
          <w:bookmarkStart w:id="16144" w:name="_Toc532067358"/>
          <w:bookmarkStart w:id="16145" w:name="_Toc532100621"/>
          <w:bookmarkStart w:id="16146" w:name="_Toc532552320"/>
          <w:bookmarkEnd w:id="16139"/>
          <w:bookmarkEnd w:id="16140"/>
          <w:bookmarkEnd w:id="16141"/>
          <w:bookmarkEnd w:id="16142"/>
          <w:bookmarkEnd w:id="16143"/>
          <w:bookmarkEnd w:id="16144"/>
          <w:bookmarkEnd w:id="16145"/>
          <w:bookmarkEnd w:id="16146"/>
        </w:del>
      </w:ins>
    </w:p>
    <w:p w14:paraId="5F254E21" w14:textId="77777777" w:rsidR="00CD7A83" w:rsidDel="00F276E2" w:rsidRDefault="00CD7A83">
      <w:pPr>
        <w:pStyle w:val="TableofFigures"/>
        <w:tabs>
          <w:tab w:val="right" w:leader="dot" w:pos="9580"/>
        </w:tabs>
        <w:rPr>
          <w:ins w:id="16147" w:author="Author"/>
          <w:del w:id="16148" w:author="Author"/>
          <w:rFonts w:asciiTheme="minorHAnsi" w:eastAsiaTheme="minorEastAsia" w:hAnsiTheme="minorHAnsi" w:cstheme="minorBidi"/>
          <w:noProof/>
          <w:sz w:val="22"/>
          <w:szCs w:val="22"/>
        </w:rPr>
      </w:pPr>
      <w:ins w:id="16149" w:author="Author">
        <w:del w:id="16150" w:author="Author">
          <w:r w:rsidDel="00F276E2">
            <w:rPr>
              <w:noProof/>
            </w:rPr>
            <w:delText>Figure 28</w:delText>
          </w:r>
          <w:r w:rsidDel="00F276E2">
            <w:rPr>
              <w:noProof/>
            </w:rPr>
            <w:tab/>
            <w:delText>124</w:delText>
          </w:r>
          <w:bookmarkStart w:id="16151" w:name="_Toc530062928"/>
          <w:bookmarkStart w:id="16152" w:name="_Toc530064202"/>
          <w:bookmarkStart w:id="16153" w:name="_Toc531075558"/>
          <w:bookmarkStart w:id="16154" w:name="_Toc531615397"/>
          <w:bookmarkStart w:id="16155" w:name="_Toc532064611"/>
          <w:bookmarkStart w:id="16156" w:name="_Toc532067359"/>
          <w:bookmarkStart w:id="16157" w:name="_Toc532100622"/>
          <w:bookmarkStart w:id="16158" w:name="_Toc532552321"/>
          <w:bookmarkEnd w:id="16151"/>
          <w:bookmarkEnd w:id="16152"/>
          <w:bookmarkEnd w:id="16153"/>
          <w:bookmarkEnd w:id="16154"/>
          <w:bookmarkEnd w:id="16155"/>
          <w:bookmarkEnd w:id="16156"/>
          <w:bookmarkEnd w:id="16157"/>
          <w:bookmarkEnd w:id="16158"/>
        </w:del>
      </w:ins>
    </w:p>
    <w:p w14:paraId="35332D84" w14:textId="77777777" w:rsidR="00CD7A83" w:rsidDel="00F276E2" w:rsidRDefault="00CD7A83">
      <w:pPr>
        <w:pStyle w:val="TableofFigures"/>
        <w:tabs>
          <w:tab w:val="right" w:leader="dot" w:pos="9580"/>
        </w:tabs>
        <w:rPr>
          <w:ins w:id="16159" w:author="Author"/>
          <w:del w:id="16160" w:author="Author"/>
          <w:rFonts w:asciiTheme="minorHAnsi" w:eastAsiaTheme="minorEastAsia" w:hAnsiTheme="minorHAnsi" w:cstheme="minorBidi"/>
          <w:noProof/>
          <w:sz w:val="22"/>
          <w:szCs w:val="22"/>
        </w:rPr>
      </w:pPr>
      <w:ins w:id="16161" w:author="Author">
        <w:del w:id="16162" w:author="Author">
          <w:r w:rsidDel="00F276E2">
            <w:rPr>
              <w:noProof/>
            </w:rPr>
            <w:delText>Figure 29</w:delText>
          </w:r>
          <w:r w:rsidDel="00F276E2">
            <w:rPr>
              <w:noProof/>
            </w:rPr>
            <w:tab/>
            <w:delText>125</w:delText>
          </w:r>
          <w:bookmarkStart w:id="16163" w:name="_Toc530062929"/>
          <w:bookmarkStart w:id="16164" w:name="_Toc530064203"/>
          <w:bookmarkStart w:id="16165" w:name="_Toc531075559"/>
          <w:bookmarkStart w:id="16166" w:name="_Toc531615398"/>
          <w:bookmarkStart w:id="16167" w:name="_Toc532064612"/>
          <w:bookmarkStart w:id="16168" w:name="_Toc532067360"/>
          <w:bookmarkStart w:id="16169" w:name="_Toc532100623"/>
          <w:bookmarkStart w:id="16170" w:name="_Toc532552322"/>
          <w:bookmarkEnd w:id="16163"/>
          <w:bookmarkEnd w:id="16164"/>
          <w:bookmarkEnd w:id="16165"/>
          <w:bookmarkEnd w:id="16166"/>
          <w:bookmarkEnd w:id="16167"/>
          <w:bookmarkEnd w:id="16168"/>
          <w:bookmarkEnd w:id="16169"/>
          <w:bookmarkEnd w:id="16170"/>
        </w:del>
      </w:ins>
    </w:p>
    <w:p w14:paraId="0765FF84" w14:textId="77777777" w:rsidR="00CD7A83" w:rsidDel="00F276E2" w:rsidRDefault="00CD7A83">
      <w:pPr>
        <w:pStyle w:val="TableofFigures"/>
        <w:tabs>
          <w:tab w:val="right" w:leader="dot" w:pos="9580"/>
        </w:tabs>
        <w:rPr>
          <w:ins w:id="16171" w:author="Author"/>
          <w:del w:id="16172" w:author="Author"/>
          <w:rFonts w:asciiTheme="minorHAnsi" w:eastAsiaTheme="minorEastAsia" w:hAnsiTheme="minorHAnsi" w:cstheme="minorBidi"/>
          <w:noProof/>
          <w:sz w:val="22"/>
          <w:szCs w:val="22"/>
        </w:rPr>
      </w:pPr>
      <w:ins w:id="16173" w:author="Author">
        <w:del w:id="16174" w:author="Author">
          <w:r w:rsidDel="00F276E2">
            <w:rPr>
              <w:noProof/>
            </w:rPr>
            <w:delText>Figure 30</w:delText>
          </w:r>
          <w:r w:rsidDel="00F276E2">
            <w:rPr>
              <w:noProof/>
            </w:rPr>
            <w:tab/>
            <w:delText>147</w:delText>
          </w:r>
          <w:bookmarkStart w:id="16175" w:name="_Toc530062930"/>
          <w:bookmarkStart w:id="16176" w:name="_Toc530064204"/>
          <w:bookmarkStart w:id="16177" w:name="_Toc531075560"/>
          <w:bookmarkStart w:id="16178" w:name="_Toc531615399"/>
          <w:bookmarkStart w:id="16179" w:name="_Toc532064613"/>
          <w:bookmarkStart w:id="16180" w:name="_Toc532067361"/>
          <w:bookmarkStart w:id="16181" w:name="_Toc532100624"/>
          <w:bookmarkStart w:id="16182" w:name="_Toc532552323"/>
          <w:bookmarkEnd w:id="16175"/>
          <w:bookmarkEnd w:id="16176"/>
          <w:bookmarkEnd w:id="16177"/>
          <w:bookmarkEnd w:id="16178"/>
          <w:bookmarkEnd w:id="16179"/>
          <w:bookmarkEnd w:id="16180"/>
          <w:bookmarkEnd w:id="16181"/>
          <w:bookmarkEnd w:id="16182"/>
        </w:del>
      </w:ins>
    </w:p>
    <w:p w14:paraId="6F082745" w14:textId="77777777" w:rsidR="00CD7A83" w:rsidDel="00F276E2" w:rsidRDefault="00CD7A83">
      <w:pPr>
        <w:pStyle w:val="TableofFigures"/>
        <w:tabs>
          <w:tab w:val="right" w:leader="dot" w:pos="9580"/>
        </w:tabs>
        <w:rPr>
          <w:ins w:id="16183" w:author="Author"/>
          <w:del w:id="16184" w:author="Author"/>
          <w:rFonts w:asciiTheme="minorHAnsi" w:eastAsiaTheme="minorEastAsia" w:hAnsiTheme="minorHAnsi" w:cstheme="minorBidi"/>
          <w:noProof/>
          <w:sz w:val="22"/>
          <w:szCs w:val="22"/>
        </w:rPr>
      </w:pPr>
      <w:ins w:id="16185" w:author="Author">
        <w:del w:id="16186" w:author="Author">
          <w:r w:rsidDel="00F276E2">
            <w:rPr>
              <w:noProof/>
            </w:rPr>
            <w:delText>Figure 31</w:delText>
          </w:r>
          <w:r w:rsidDel="00F276E2">
            <w:rPr>
              <w:noProof/>
            </w:rPr>
            <w:tab/>
            <w:delText>152</w:delText>
          </w:r>
          <w:bookmarkStart w:id="16187" w:name="_Toc530062931"/>
          <w:bookmarkStart w:id="16188" w:name="_Toc530064205"/>
          <w:bookmarkStart w:id="16189" w:name="_Toc531075561"/>
          <w:bookmarkStart w:id="16190" w:name="_Toc531615400"/>
          <w:bookmarkStart w:id="16191" w:name="_Toc532064614"/>
          <w:bookmarkStart w:id="16192" w:name="_Toc532067362"/>
          <w:bookmarkStart w:id="16193" w:name="_Toc532100625"/>
          <w:bookmarkStart w:id="16194" w:name="_Toc532552324"/>
          <w:bookmarkEnd w:id="16187"/>
          <w:bookmarkEnd w:id="16188"/>
          <w:bookmarkEnd w:id="16189"/>
          <w:bookmarkEnd w:id="16190"/>
          <w:bookmarkEnd w:id="16191"/>
          <w:bookmarkEnd w:id="16192"/>
          <w:bookmarkEnd w:id="16193"/>
          <w:bookmarkEnd w:id="16194"/>
        </w:del>
      </w:ins>
    </w:p>
    <w:p w14:paraId="26D76460" w14:textId="77777777" w:rsidR="00CD7A83" w:rsidDel="00F276E2" w:rsidRDefault="00CD7A83">
      <w:pPr>
        <w:pStyle w:val="TableofFigures"/>
        <w:tabs>
          <w:tab w:val="right" w:leader="dot" w:pos="9580"/>
        </w:tabs>
        <w:rPr>
          <w:ins w:id="16195" w:author="Author"/>
          <w:del w:id="16196" w:author="Author"/>
          <w:rFonts w:asciiTheme="minorHAnsi" w:eastAsiaTheme="minorEastAsia" w:hAnsiTheme="minorHAnsi" w:cstheme="minorBidi"/>
          <w:noProof/>
          <w:sz w:val="22"/>
          <w:szCs w:val="22"/>
        </w:rPr>
      </w:pPr>
      <w:ins w:id="16197" w:author="Author">
        <w:del w:id="16198" w:author="Author">
          <w:r w:rsidDel="00F276E2">
            <w:rPr>
              <w:noProof/>
            </w:rPr>
            <w:delText>Figure 32</w:delText>
          </w:r>
          <w:r w:rsidDel="00F276E2">
            <w:rPr>
              <w:noProof/>
            </w:rPr>
            <w:tab/>
            <w:delText>163</w:delText>
          </w:r>
          <w:bookmarkStart w:id="16199" w:name="_Toc530062932"/>
          <w:bookmarkStart w:id="16200" w:name="_Toc530064206"/>
          <w:bookmarkStart w:id="16201" w:name="_Toc531075562"/>
          <w:bookmarkStart w:id="16202" w:name="_Toc531615401"/>
          <w:bookmarkStart w:id="16203" w:name="_Toc532064615"/>
          <w:bookmarkStart w:id="16204" w:name="_Toc532067363"/>
          <w:bookmarkStart w:id="16205" w:name="_Toc532100626"/>
          <w:bookmarkStart w:id="16206" w:name="_Toc532552325"/>
          <w:bookmarkEnd w:id="16199"/>
          <w:bookmarkEnd w:id="16200"/>
          <w:bookmarkEnd w:id="16201"/>
          <w:bookmarkEnd w:id="16202"/>
          <w:bookmarkEnd w:id="16203"/>
          <w:bookmarkEnd w:id="16204"/>
          <w:bookmarkEnd w:id="16205"/>
          <w:bookmarkEnd w:id="16206"/>
        </w:del>
      </w:ins>
    </w:p>
    <w:p w14:paraId="30327657" w14:textId="77777777" w:rsidR="00CD7A83" w:rsidDel="00F276E2" w:rsidRDefault="00CD7A83">
      <w:pPr>
        <w:pStyle w:val="TableofFigures"/>
        <w:tabs>
          <w:tab w:val="right" w:leader="dot" w:pos="9580"/>
        </w:tabs>
        <w:rPr>
          <w:ins w:id="16207" w:author="Author"/>
          <w:del w:id="16208" w:author="Author"/>
          <w:rFonts w:asciiTheme="minorHAnsi" w:eastAsiaTheme="minorEastAsia" w:hAnsiTheme="minorHAnsi" w:cstheme="minorBidi"/>
          <w:noProof/>
          <w:sz w:val="22"/>
          <w:szCs w:val="22"/>
        </w:rPr>
      </w:pPr>
      <w:ins w:id="16209" w:author="Author">
        <w:del w:id="16210" w:author="Author">
          <w:r w:rsidDel="00F276E2">
            <w:rPr>
              <w:noProof/>
            </w:rPr>
            <w:delText>Figure 33</w:delText>
          </w:r>
          <w:r w:rsidDel="00F276E2">
            <w:rPr>
              <w:noProof/>
            </w:rPr>
            <w:tab/>
            <w:delText>175</w:delText>
          </w:r>
          <w:bookmarkStart w:id="16211" w:name="_Toc530062933"/>
          <w:bookmarkStart w:id="16212" w:name="_Toc530064207"/>
          <w:bookmarkStart w:id="16213" w:name="_Toc531075563"/>
          <w:bookmarkStart w:id="16214" w:name="_Toc531615402"/>
          <w:bookmarkStart w:id="16215" w:name="_Toc532064616"/>
          <w:bookmarkStart w:id="16216" w:name="_Toc532067364"/>
          <w:bookmarkStart w:id="16217" w:name="_Toc532100627"/>
          <w:bookmarkStart w:id="16218" w:name="_Toc532552326"/>
          <w:bookmarkEnd w:id="16211"/>
          <w:bookmarkEnd w:id="16212"/>
          <w:bookmarkEnd w:id="16213"/>
          <w:bookmarkEnd w:id="16214"/>
          <w:bookmarkEnd w:id="16215"/>
          <w:bookmarkEnd w:id="16216"/>
          <w:bookmarkEnd w:id="16217"/>
          <w:bookmarkEnd w:id="16218"/>
        </w:del>
      </w:ins>
    </w:p>
    <w:p w14:paraId="1AF2BBAD" w14:textId="77777777" w:rsidR="00CD7A83" w:rsidDel="00F276E2" w:rsidRDefault="00CD7A83">
      <w:pPr>
        <w:pStyle w:val="TableofFigures"/>
        <w:tabs>
          <w:tab w:val="right" w:leader="dot" w:pos="9580"/>
        </w:tabs>
        <w:rPr>
          <w:ins w:id="16219" w:author="Author"/>
          <w:del w:id="16220" w:author="Author"/>
          <w:rFonts w:asciiTheme="minorHAnsi" w:eastAsiaTheme="minorEastAsia" w:hAnsiTheme="minorHAnsi" w:cstheme="minorBidi"/>
          <w:noProof/>
          <w:sz w:val="22"/>
          <w:szCs w:val="22"/>
        </w:rPr>
      </w:pPr>
      <w:ins w:id="16221" w:author="Author">
        <w:del w:id="16222" w:author="Author">
          <w:r w:rsidDel="00F276E2">
            <w:rPr>
              <w:noProof/>
            </w:rPr>
            <w:delText>Figure 34</w:delText>
          </w:r>
          <w:r w:rsidDel="00F276E2">
            <w:rPr>
              <w:noProof/>
            </w:rPr>
            <w:tab/>
            <w:delText>176</w:delText>
          </w:r>
          <w:bookmarkStart w:id="16223" w:name="_Toc530062934"/>
          <w:bookmarkStart w:id="16224" w:name="_Toc530064208"/>
          <w:bookmarkStart w:id="16225" w:name="_Toc531075564"/>
          <w:bookmarkStart w:id="16226" w:name="_Toc531615403"/>
          <w:bookmarkStart w:id="16227" w:name="_Toc532064617"/>
          <w:bookmarkStart w:id="16228" w:name="_Toc532067365"/>
          <w:bookmarkStart w:id="16229" w:name="_Toc532100628"/>
          <w:bookmarkStart w:id="16230" w:name="_Toc532552327"/>
          <w:bookmarkEnd w:id="16223"/>
          <w:bookmarkEnd w:id="16224"/>
          <w:bookmarkEnd w:id="16225"/>
          <w:bookmarkEnd w:id="16226"/>
          <w:bookmarkEnd w:id="16227"/>
          <w:bookmarkEnd w:id="16228"/>
          <w:bookmarkEnd w:id="16229"/>
          <w:bookmarkEnd w:id="16230"/>
        </w:del>
      </w:ins>
    </w:p>
    <w:p w14:paraId="6D16AE0B" w14:textId="77777777" w:rsidR="00CD7A83" w:rsidDel="00F276E2" w:rsidRDefault="00CD7A83">
      <w:pPr>
        <w:pStyle w:val="TableofFigures"/>
        <w:tabs>
          <w:tab w:val="right" w:leader="dot" w:pos="9580"/>
        </w:tabs>
        <w:rPr>
          <w:ins w:id="16231" w:author="Author"/>
          <w:del w:id="16232" w:author="Author"/>
          <w:rFonts w:asciiTheme="minorHAnsi" w:eastAsiaTheme="minorEastAsia" w:hAnsiTheme="minorHAnsi" w:cstheme="minorBidi"/>
          <w:noProof/>
          <w:sz w:val="22"/>
          <w:szCs w:val="22"/>
        </w:rPr>
      </w:pPr>
      <w:ins w:id="16233" w:author="Author">
        <w:del w:id="16234" w:author="Author">
          <w:r w:rsidDel="00F276E2">
            <w:rPr>
              <w:noProof/>
            </w:rPr>
            <w:delText>Figure 35</w:delText>
          </w:r>
          <w:r w:rsidDel="00F276E2">
            <w:rPr>
              <w:noProof/>
            </w:rPr>
            <w:tab/>
            <w:delText>176</w:delText>
          </w:r>
          <w:bookmarkStart w:id="16235" w:name="_Toc530062935"/>
          <w:bookmarkStart w:id="16236" w:name="_Toc530064209"/>
          <w:bookmarkStart w:id="16237" w:name="_Toc531075565"/>
          <w:bookmarkStart w:id="16238" w:name="_Toc531615404"/>
          <w:bookmarkStart w:id="16239" w:name="_Toc532064618"/>
          <w:bookmarkStart w:id="16240" w:name="_Toc532067366"/>
          <w:bookmarkStart w:id="16241" w:name="_Toc532100629"/>
          <w:bookmarkStart w:id="16242" w:name="_Toc532552328"/>
          <w:bookmarkEnd w:id="16235"/>
          <w:bookmarkEnd w:id="16236"/>
          <w:bookmarkEnd w:id="16237"/>
          <w:bookmarkEnd w:id="16238"/>
          <w:bookmarkEnd w:id="16239"/>
          <w:bookmarkEnd w:id="16240"/>
          <w:bookmarkEnd w:id="16241"/>
          <w:bookmarkEnd w:id="16242"/>
        </w:del>
      </w:ins>
    </w:p>
    <w:p w14:paraId="1A1FBFCE" w14:textId="77777777" w:rsidR="00CD7A83" w:rsidDel="00F276E2" w:rsidRDefault="00CD7A83">
      <w:pPr>
        <w:pStyle w:val="TableofFigures"/>
        <w:tabs>
          <w:tab w:val="right" w:leader="dot" w:pos="9580"/>
        </w:tabs>
        <w:rPr>
          <w:ins w:id="16243" w:author="Author"/>
          <w:del w:id="16244" w:author="Author"/>
          <w:rFonts w:asciiTheme="minorHAnsi" w:eastAsiaTheme="minorEastAsia" w:hAnsiTheme="minorHAnsi" w:cstheme="minorBidi"/>
          <w:noProof/>
          <w:sz w:val="22"/>
          <w:szCs w:val="22"/>
        </w:rPr>
      </w:pPr>
      <w:ins w:id="16245" w:author="Author">
        <w:del w:id="16246" w:author="Author">
          <w:r w:rsidDel="00F276E2">
            <w:rPr>
              <w:noProof/>
            </w:rPr>
            <w:delText>Figure 36</w:delText>
          </w:r>
          <w:r w:rsidDel="00F276E2">
            <w:rPr>
              <w:noProof/>
            </w:rPr>
            <w:tab/>
            <w:delText>177</w:delText>
          </w:r>
          <w:bookmarkStart w:id="16247" w:name="_Toc530062936"/>
          <w:bookmarkStart w:id="16248" w:name="_Toc530064210"/>
          <w:bookmarkStart w:id="16249" w:name="_Toc531075566"/>
          <w:bookmarkStart w:id="16250" w:name="_Toc531615405"/>
          <w:bookmarkStart w:id="16251" w:name="_Toc532064619"/>
          <w:bookmarkStart w:id="16252" w:name="_Toc532067367"/>
          <w:bookmarkStart w:id="16253" w:name="_Toc532100630"/>
          <w:bookmarkStart w:id="16254" w:name="_Toc532552329"/>
          <w:bookmarkEnd w:id="16247"/>
          <w:bookmarkEnd w:id="16248"/>
          <w:bookmarkEnd w:id="16249"/>
          <w:bookmarkEnd w:id="16250"/>
          <w:bookmarkEnd w:id="16251"/>
          <w:bookmarkEnd w:id="16252"/>
          <w:bookmarkEnd w:id="16253"/>
          <w:bookmarkEnd w:id="16254"/>
        </w:del>
      </w:ins>
    </w:p>
    <w:p w14:paraId="4F0DF337" w14:textId="77777777" w:rsidR="00CD7A83" w:rsidDel="00F276E2" w:rsidRDefault="00CD7A83">
      <w:pPr>
        <w:pStyle w:val="TableofFigures"/>
        <w:tabs>
          <w:tab w:val="right" w:leader="dot" w:pos="9580"/>
        </w:tabs>
        <w:rPr>
          <w:ins w:id="16255" w:author="Author"/>
          <w:del w:id="16256" w:author="Author"/>
          <w:rFonts w:asciiTheme="minorHAnsi" w:eastAsiaTheme="minorEastAsia" w:hAnsiTheme="minorHAnsi" w:cstheme="minorBidi"/>
          <w:noProof/>
          <w:sz w:val="22"/>
          <w:szCs w:val="22"/>
        </w:rPr>
      </w:pPr>
      <w:ins w:id="16257" w:author="Author">
        <w:del w:id="16258" w:author="Author">
          <w:r w:rsidDel="00F276E2">
            <w:rPr>
              <w:noProof/>
            </w:rPr>
            <w:delText>Figure 37</w:delText>
          </w:r>
          <w:r w:rsidDel="00F276E2">
            <w:rPr>
              <w:noProof/>
            </w:rPr>
            <w:tab/>
            <w:delText>178</w:delText>
          </w:r>
          <w:bookmarkStart w:id="16259" w:name="_Toc530062937"/>
          <w:bookmarkStart w:id="16260" w:name="_Toc530064211"/>
          <w:bookmarkStart w:id="16261" w:name="_Toc531075567"/>
          <w:bookmarkStart w:id="16262" w:name="_Toc531615406"/>
          <w:bookmarkStart w:id="16263" w:name="_Toc532064620"/>
          <w:bookmarkStart w:id="16264" w:name="_Toc532067368"/>
          <w:bookmarkStart w:id="16265" w:name="_Toc532100631"/>
          <w:bookmarkStart w:id="16266" w:name="_Toc532552330"/>
          <w:bookmarkEnd w:id="16259"/>
          <w:bookmarkEnd w:id="16260"/>
          <w:bookmarkEnd w:id="16261"/>
          <w:bookmarkEnd w:id="16262"/>
          <w:bookmarkEnd w:id="16263"/>
          <w:bookmarkEnd w:id="16264"/>
          <w:bookmarkEnd w:id="16265"/>
          <w:bookmarkEnd w:id="16266"/>
        </w:del>
      </w:ins>
    </w:p>
    <w:p w14:paraId="6538535B" w14:textId="77777777" w:rsidR="00CD7A83" w:rsidDel="00F276E2" w:rsidRDefault="00CD7A83">
      <w:pPr>
        <w:pStyle w:val="TableofFigures"/>
        <w:tabs>
          <w:tab w:val="right" w:leader="dot" w:pos="9580"/>
        </w:tabs>
        <w:rPr>
          <w:ins w:id="16267" w:author="Author"/>
          <w:del w:id="16268" w:author="Author"/>
          <w:rFonts w:asciiTheme="minorHAnsi" w:eastAsiaTheme="minorEastAsia" w:hAnsiTheme="minorHAnsi" w:cstheme="minorBidi"/>
          <w:noProof/>
          <w:sz w:val="22"/>
          <w:szCs w:val="22"/>
        </w:rPr>
      </w:pPr>
      <w:ins w:id="16269" w:author="Author">
        <w:del w:id="16270" w:author="Author">
          <w:r w:rsidDel="00F276E2">
            <w:rPr>
              <w:noProof/>
            </w:rPr>
            <w:delText>Figure 38</w:delText>
          </w:r>
          <w:r w:rsidDel="00F276E2">
            <w:rPr>
              <w:noProof/>
            </w:rPr>
            <w:tab/>
            <w:delText>184</w:delText>
          </w:r>
          <w:bookmarkStart w:id="16271" w:name="_Toc530062938"/>
          <w:bookmarkStart w:id="16272" w:name="_Toc530064212"/>
          <w:bookmarkStart w:id="16273" w:name="_Toc531075568"/>
          <w:bookmarkStart w:id="16274" w:name="_Toc531615407"/>
          <w:bookmarkStart w:id="16275" w:name="_Toc532064621"/>
          <w:bookmarkStart w:id="16276" w:name="_Toc532067369"/>
          <w:bookmarkStart w:id="16277" w:name="_Toc532100632"/>
          <w:bookmarkStart w:id="16278" w:name="_Toc532552331"/>
          <w:bookmarkEnd w:id="16271"/>
          <w:bookmarkEnd w:id="16272"/>
          <w:bookmarkEnd w:id="16273"/>
          <w:bookmarkEnd w:id="16274"/>
          <w:bookmarkEnd w:id="16275"/>
          <w:bookmarkEnd w:id="16276"/>
          <w:bookmarkEnd w:id="16277"/>
          <w:bookmarkEnd w:id="16278"/>
        </w:del>
      </w:ins>
    </w:p>
    <w:p w14:paraId="3CE2A3C0" w14:textId="77777777" w:rsidR="00CD7A83" w:rsidDel="00F276E2" w:rsidRDefault="00CD7A83">
      <w:pPr>
        <w:pStyle w:val="TableofFigures"/>
        <w:tabs>
          <w:tab w:val="right" w:leader="dot" w:pos="9580"/>
        </w:tabs>
        <w:rPr>
          <w:ins w:id="16279" w:author="Author"/>
          <w:del w:id="16280" w:author="Author"/>
          <w:rFonts w:asciiTheme="minorHAnsi" w:eastAsiaTheme="minorEastAsia" w:hAnsiTheme="minorHAnsi" w:cstheme="minorBidi"/>
          <w:noProof/>
          <w:sz w:val="22"/>
          <w:szCs w:val="22"/>
        </w:rPr>
      </w:pPr>
      <w:ins w:id="16281" w:author="Author">
        <w:del w:id="16282" w:author="Author">
          <w:r w:rsidDel="00F276E2">
            <w:rPr>
              <w:noProof/>
            </w:rPr>
            <w:delText>Figure 39</w:delText>
          </w:r>
          <w:r w:rsidDel="00F276E2">
            <w:rPr>
              <w:noProof/>
            </w:rPr>
            <w:tab/>
            <w:delText>185</w:delText>
          </w:r>
          <w:bookmarkStart w:id="16283" w:name="_Toc530062939"/>
          <w:bookmarkStart w:id="16284" w:name="_Toc530064213"/>
          <w:bookmarkStart w:id="16285" w:name="_Toc531075569"/>
          <w:bookmarkStart w:id="16286" w:name="_Toc531615408"/>
          <w:bookmarkStart w:id="16287" w:name="_Toc532064622"/>
          <w:bookmarkStart w:id="16288" w:name="_Toc532067370"/>
          <w:bookmarkStart w:id="16289" w:name="_Toc532100633"/>
          <w:bookmarkStart w:id="16290" w:name="_Toc532552332"/>
          <w:bookmarkEnd w:id="16283"/>
          <w:bookmarkEnd w:id="16284"/>
          <w:bookmarkEnd w:id="16285"/>
          <w:bookmarkEnd w:id="16286"/>
          <w:bookmarkEnd w:id="16287"/>
          <w:bookmarkEnd w:id="16288"/>
          <w:bookmarkEnd w:id="16289"/>
          <w:bookmarkEnd w:id="16290"/>
        </w:del>
      </w:ins>
    </w:p>
    <w:p w14:paraId="5DB0C07C" w14:textId="77777777" w:rsidR="00CD7A83" w:rsidDel="00F276E2" w:rsidRDefault="00CD7A83">
      <w:pPr>
        <w:pStyle w:val="TableofFigures"/>
        <w:tabs>
          <w:tab w:val="right" w:leader="dot" w:pos="9580"/>
        </w:tabs>
        <w:rPr>
          <w:ins w:id="16291" w:author="Author"/>
          <w:del w:id="16292" w:author="Author"/>
          <w:rFonts w:asciiTheme="minorHAnsi" w:eastAsiaTheme="minorEastAsia" w:hAnsiTheme="minorHAnsi" w:cstheme="minorBidi"/>
          <w:noProof/>
          <w:sz w:val="22"/>
          <w:szCs w:val="22"/>
        </w:rPr>
      </w:pPr>
      <w:ins w:id="16293" w:author="Author">
        <w:del w:id="16294" w:author="Author">
          <w:r w:rsidDel="00F276E2">
            <w:rPr>
              <w:noProof/>
            </w:rPr>
            <w:delText>Figure 40</w:delText>
          </w:r>
          <w:r w:rsidDel="00F276E2">
            <w:rPr>
              <w:noProof/>
            </w:rPr>
            <w:tab/>
            <w:delText>257</w:delText>
          </w:r>
          <w:bookmarkStart w:id="16295" w:name="_Toc530062940"/>
          <w:bookmarkStart w:id="16296" w:name="_Toc530064214"/>
          <w:bookmarkStart w:id="16297" w:name="_Toc531075570"/>
          <w:bookmarkStart w:id="16298" w:name="_Toc531615409"/>
          <w:bookmarkStart w:id="16299" w:name="_Toc532064623"/>
          <w:bookmarkStart w:id="16300" w:name="_Toc532067371"/>
          <w:bookmarkStart w:id="16301" w:name="_Toc532100634"/>
          <w:bookmarkStart w:id="16302" w:name="_Toc532552333"/>
          <w:bookmarkEnd w:id="16295"/>
          <w:bookmarkEnd w:id="16296"/>
          <w:bookmarkEnd w:id="16297"/>
          <w:bookmarkEnd w:id="16298"/>
          <w:bookmarkEnd w:id="16299"/>
          <w:bookmarkEnd w:id="16300"/>
          <w:bookmarkEnd w:id="16301"/>
          <w:bookmarkEnd w:id="16302"/>
        </w:del>
      </w:ins>
    </w:p>
    <w:p w14:paraId="60D536AD" w14:textId="77777777" w:rsidR="00CD7A83" w:rsidDel="00F276E2" w:rsidRDefault="00CD7A83">
      <w:pPr>
        <w:pStyle w:val="TableofFigures"/>
        <w:tabs>
          <w:tab w:val="right" w:leader="dot" w:pos="9580"/>
        </w:tabs>
        <w:rPr>
          <w:ins w:id="16303" w:author="Author"/>
          <w:del w:id="16304" w:author="Author"/>
          <w:rFonts w:asciiTheme="minorHAnsi" w:eastAsiaTheme="minorEastAsia" w:hAnsiTheme="minorHAnsi" w:cstheme="minorBidi"/>
          <w:noProof/>
          <w:sz w:val="22"/>
          <w:szCs w:val="22"/>
        </w:rPr>
      </w:pPr>
      <w:ins w:id="16305" w:author="Author">
        <w:del w:id="16306" w:author="Author">
          <w:r w:rsidDel="00F276E2">
            <w:rPr>
              <w:noProof/>
            </w:rPr>
            <w:delText>Figure 41 – Repeater Link</w:delText>
          </w:r>
          <w:r w:rsidDel="00F276E2">
            <w:rPr>
              <w:noProof/>
            </w:rPr>
            <w:tab/>
            <w:delText>260</w:delText>
          </w:r>
          <w:bookmarkStart w:id="16307" w:name="_Toc530062941"/>
          <w:bookmarkStart w:id="16308" w:name="_Toc530064215"/>
          <w:bookmarkStart w:id="16309" w:name="_Toc531075571"/>
          <w:bookmarkStart w:id="16310" w:name="_Toc531615410"/>
          <w:bookmarkStart w:id="16311" w:name="_Toc532064624"/>
          <w:bookmarkStart w:id="16312" w:name="_Toc532067372"/>
          <w:bookmarkStart w:id="16313" w:name="_Toc532100635"/>
          <w:bookmarkStart w:id="16314" w:name="_Toc532552334"/>
          <w:bookmarkEnd w:id="16307"/>
          <w:bookmarkEnd w:id="16308"/>
          <w:bookmarkEnd w:id="16309"/>
          <w:bookmarkEnd w:id="16310"/>
          <w:bookmarkEnd w:id="16311"/>
          <w:bookmarkEnd w:id="16312"/>
          <w:bookmarkEnd w:id="16313"/>
          <w:bookmarkEnd w:id="16314"/>
        </w:del>
      </w:ins>
    </w:p>
    <w:p w14:paraId="6E9F7EAF" w14:textId="77777777" w:rsidR="00CD7A83" w:rsidDel="00F276E2" w:rsidRDefault="00CD7A83">
      <w:pPr>
        <w:pStyle w:val="TableofFigures"/>
        <w:tabs>
          <w:tab w:val="right" w:leader="dot" w:pos="9580"/>
        </w:tabs>
        <w:rPr>
          <w:ins w:id="16315" w:author="Author"/>
          <w:del w:id="16316" w:author="Author"/>
          <w:rFonts w:asciiTheme="minorHAnsi" w:eastAsiaTheme="minorEastAsia" w:hAnsiTheme="minorHAnsi" w:cstheme="minorBidi"/>
          <w:noProof/>
          <w:sz w:val="22"/>
          <w:szCs w:val="22"/>
        </w:rPr>
      </w:pPr>
      <w:ins w:id="16317" w:author="Author">
        <w:del w:id="16318" w:author="Author">
          <w:r w:rsidDel="00F276E2">
            <w:rPr>
              <w:noProof/>
            </w:rPr>
            <w:delText>Figure 42 – Transmitter Analog Circuit</w:delText>
          </w:r>
          <w:r w:rsidDel="00F276E2">
            <w:rPr>
              <w:noProof/>
            </w:rPr>
            <w:tab/>
            <w:delText>272</w:delText>
          </w:r>
          <w:bookmarkStart w:id="16319" w:name="_Toc530062942"/>
          <w:bookmarkStart w:id="16320" w:name="_Toc530064216"/>
          <w:bookmarkStart w:id="16321" w:name="_Toc531075572"/>
          <w:bookmarkStart w:id="16322" w:name="_Toc531615411"/>
          <w:bookmarkStart w:id="16323" w:name="_Toc532064625"/>
          <w:bookmarkStart w:id="16324" w:name="_Toc532067373"/>
          <w:bookmarkStart w:id="16325" w:name="_Toc532100636"/>
          <w:bookmarkStart w:id="16326" w:name="_Toc532552335"/>
          <w:bookmarkEnd w:id="16319"/>
          <w:bookmarkEnd w:id="16320"/>
          <w:bookmarkEnd w:id="16321"/>
          <w:bookmarkEnd w:id="16322"/>
          <w:bookmarkEnd w:id="16323"/>
          <w:bookmarkEnd w:id="16324"/>
          <w:bookmarkEnd w:id="16325"/>
          <w:bookmarkEnd w:id="16326"/>
        </w:del>
      </w:ins>
    </w:p>
    <w:p w14:paraId="77CBF8BB" w14:textId="77777777" w:rsidR="00CD7A83" w:rsidDel="00F276E2" w:rsidRDefault="00CD7A83">
      <w:pPr>
        <w:pStyle w:val="TableofFigures"/>
        <w:tabs>
          <w:tab w:val="right" w:leader="dot" w:pos="9580"/>
        </w:tabs>
        <w:rPr>
          <w:ins w:id="16327" w:author="Author"/>
          <w:del w:id="16328" w:author="Author"/>
          <w:rFonts w:asciiTheme="minorHAnsi" w:eastAsiaTheme="minorEastAsia" w:hAnsiTheme="minorHAnsi" w:cstheme="minorBidi"/>
          <w:noProof/>
          <w:sz w:val="22"/>
          <w:szCs w:val="22"/>
        </w:rPr>
      </w:pPr>
      <w:ins w:id="16329" w:author="Author">
        <w:del w:id="16330" w:author="Author">
          <w:r w:rsidDel="00F276E2">
            <w:rPr>
              <w:noProof/>
            </w:rPr>
            <w:delText>Figure 43 – Receiver Analog Circuit</w:delText>
          </w:r>
          <w:r w:rsidDel="00F276E2">
            <w:rPr>
              <w:noProof/>
            </w:rPr>
            <w:tab/>
            <w:delText>273</w:delText>
          </w:r>
          <w:bookmarkStart w:id="16331" w:name="_Toc530062943"/>
          <w:bookmarkStart w:id="16332" w:name="_Toc530064217"/>
          <w:bookmarkStart w:id="16333" w:name="_Toc531075573"/>
          <w:bookmarkStart w:id="16334" w:name="_Toc531615412"/>
          <w:bookmarkStart w:id="16335" w:name="_Toc532064626"/>
          <w:bookmarkStart w:id="16336" w:name="_Toc532067374"/>
          <w:bookmarkStart w:id="16337" w:name="_Toc532100637"/>
          <w:bookmarkStart w:id="16338" w:name="_Toc532552336"/>
          <w:bookmarkEnd w:id="16331"/>
          <w:bookmarkEnd w:id="16332"/>
          <w:bookmarkEnd w:id="16333"/>
          <w:bookmarkEnd w:id="16334"/>
          <w:bookmarkEnd w:id="16335"/>
          <w:bookmarkEnd w:id="16336"/>
          <w:bookmarkEnd w:id="16337"/>
          <w:bookmarkEnd w:id="16338"/>
        </w:del>
      </w:ins>
    </w:p>
    <w:p w14:paraId="67121332" w14:textId="77777777" w:rsidR="00CD7A83" w:rsidDel="00F276E2" w:rsidRDefault="00CD7A83">
      <w:pPr>
        <w:pStyle w:val="TableofFigures"/>
        <w:tabs>
          <w:tab w:val="right" w:leader="dot" w:pos="9580"/>
        </w:tabs>
        <w:rPr>
          <w:ins w:id="16339" w:author="Author"/>
          <w:del w:id="16340" w:author="Author"/>
          <w:rFonts w:asciiTheme="minorHAnsi" w:eastAsiaTheme="minorEastAsia" w:hAnsiTheme="minorHAnsi" w:cstheme="minorBidi"/>
          <w:noProof/>
          <w:sz w:val="22"/>
          <w:szCs w:val="22"/>
        </w:rPr>
      </w:pPr>
      <w:ins w:id="16341" w:author="Author">
        <w:del w:id="16342" w:author="Author">
          <w:r w:rsidDel="00F276E2">
            <w:rPr>
              <w:noProof/>
            </w:rPr>
            <w:delText>Figure 44 – Example Interconnect Model Structure</w:delText>
          </w:r>
          <w:r w:rsidDel="00F276E2">
            <w:rPr>
              <w:noProof/>
            </w:rPr>
            <w:tab/>
            <w:delText>290</w:delText>
          </w:r>
          <w:bookmarkStart w:id="16343" w:name="_Toc530062944"/>
          <w:bookmarkStart w:id="16344" w:name="_Toc530064218"/>
          <w:bookmarkStart w:id="16345" w:name="_Toc531075574"/>
          <w:bookmarkStart w:id="16346" w:name="_Toc531615413"/>
          <w:bookmarkStart w:id="16347" w:name="_Toc532064627"/>
          <w:bookmarkStart w:id="16348" w:name="_Toc532067375"/>
          <w:bookmarkStart w:id="16349" w:name="_Toc532100638"/>
          <w:bookmarkStart w:id="16350" w:name="_Toc532552337"/>
          <w:bookmarkEnd w:id="16343"/>
          <w:bookmarkEnd w:id="16344"/>
          <w:bookmarkEnd w:id="16345"/>
          <w:bookmarkEnd w:id="16346"/>
          <w:bookmarkEnd w:id="16347"/>
          <w:bookmarkEnd w:id="16348"/>
          <w:bookmarkEnd w:id="16349"/>
          <w:bookmarkEnd w:id="16350"/>
        </w:del>
      </w:ins>
    </w:p>
    <w:p w14:paraId="3B774958" w14:textId="77777777" w:rsidR="00CD7A83" w:rsidDel="00F276E2" w:rsidRDefault="00CD7A83">
      <w:pPr>
        <w:pStyle w:val="TableofFigures"/>
        <w:tabs>
          <w:tab w:val="right" w:leader="dot" w:pos="9580"/>
        </w:tabs>
        <w:rPr>
          <w:ins w:id="16351" w:author="Author"/>
          <w:del w:id="16352" w:author="Author"/>
          <w:rFonts w:asciiTheme="minorHAnsi" w:eastAsiaTheme="minorEastAsia" w:hAnsiTheme="minorHAnsi" w:cstheme="minorBidi"/>
          <w:noProof/>
          <w:sz w:val="22"/>
          <w:szCs w:val="22"/>
        </w:rPr>
      </w:pPr>
      <w:ins w:id="16353" w:author="Author">
        <w:del w:id="16354"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6355" w:name="_Toc530062945"/>
          <w:bookmarkStart w:id="16356" w:name="_Toc530064219"/>
          <w:bookmarkStart w:id="16357" w:name="_Toc531075575"/>
          <w:bookmarkStart w:id="16358" w:name="_Toc531615414"/>
          <w:bookmarkStart w:id="16359" w:name="_Toc532064628"/>
          <w:bookmarkStart w:id="16360" w:name="_Toc532067376"/>
          <w:bookmarkStart w:id="16361" w:name="_Toc532100639"/>
          <w:bookmarkStart w:id="16362" w:name="_Toc532552338"/>
          <w:bookmarkEnd w:id="16355"/>
          <w:bookmarkEnd w:id="16356"/>
          <w:bookmarkEnd w:id="16357"/>
          <w:bookmarkEnd w:id="16358"/>
          <w:bookmarkEnd w:id="16359"/>
          <w:bookmarkEnd w:id="16360"/>
          <w:bookmarkEnd w:id="16361"/>
          <w:bookmarkEnd w:id="16362"/>
        </w:del>
      </w:ins>
    </w:p>
    <w:p w14:paraId="6A458930" w14:textId="77777777" w:rsidR="00CD7A83" w:rsidDel="00F276E2" w:rsidRDefault="00CD7A83">
      <w:pPr>
        <w:pStyle w:val="TableofFigures"/>
        <w:tabs>
          <w:tab w:val="right" w:leader="dot" w:pos="9580"/>
        </w:tabs>
        <w:rPr>
          <w:ins w:id="16363" w:author="Author"/>
          <w:del w:id="16364" w:author="Author"/>
          <w:rFonts w:asciiTheme="minorHAnsi" w:eastAsiaTheme="minorEastAsia" w:hAnsiTheme="minorHAnsi" w:cstheme="minorBidi"/>
          <w:noProof/>
          <w:sz w:val="22"/>
          <w:szCs w:val="22"/>
        </w:rPr>
      </w:pPr>
      <w:ins w:id="16365" w:author="Author">
        <w:del w:id="16366" w:author="Author">
          <w:r w:rsidDel="00F276E2">
            <w:rPr>
              <w:noProof/>
            </w:rPr>
            <w:delText>Figure 46</w:delText>
          </w:r>
          <w:r w:rsidDel="00F276E2">
            <w:rPr>
              <w:noProof/>
            </w:rPr>
            <w:tab/>
            <w:delText>293</w:delText>
          </w:r>
          <w:bookmarkStart w:id="16367" w:name="_Toc530062946"/>
          <w:bookmarkStart w:id="16368" w:name="_Toc530064220"/>
          <w:bookmarkStart w:id="16369" w:name="_Toc531075576"/>
          <w:bookmarkStart w:id="16370" w:name="_Toc531615415"/>
          <w:bookmarkStart w:id="16371" w:name="_Toc532064629"/>
          <w:bookmarkStart w:id="16372" w:name="_Toc532067377"/>
          <w:bookmarkStart w:id="16373" w:name="_Toc532100640"/>
          <w:bookmarkStart w:id="16374" w:name="_Toc532552339"/>
          <w:bookmarkEnd w:id="16367"/>
          <w:bookmarkEnd w:id="16368"/>
          <w:bookmarkEnd w:id="16369"/>
          <w:bookmarkEnd w:id="16370"/>
          <w:bookmarkEnd w:id="16371"/>
          <w:bookmarkEnd w:id="16372"/>
          <w:bookmarkEnd w:id="16373"/>
          <w:bookmarkEnd w:id="16374"/>
        </w:del>
      </w:ins>
    </w:p>
    <w:p w14:paraId="08ACD693" w14:textId="77777777" w:rsidR="00CD7A83" w:rsidDel="00F276E2" w:rsidRDefault="00CD7A83">
      <w:pPr>
        <w:pStyle w:val="TableofFigures"/>
        <w:tabs>
          <w:tab w:val="right" w:leader="dot" w:pos="9580"/>
        </w:tabs>
        <w:rPr>
          <w:ins w:id="16375" w:author="Author"/>
          <w:del w:id="16376" w:author="Author"/>
          <w:rFonts w:asciiTheme="minorHAnsi" w:eastAsiaTheme="minorEastAsia" w:hAnsiTheme="minorHAnsi" w:cstheme="minorBidi"/>
          <w:noProof/>
          <w:sz w:val="22"/>
          <w:szCs w:val="22"/>
        </w:rPr>
      </w:pPr>
      <w:ins w:id="16377" w:author="Author">
        <w:del w:id="16378" w:author="Author">
          <w:r w:rsidDel="00F276E2">
            <w:rPr>
              <w:noProof/>
            </w:rPr>
            <w:delText>Figure 47 – Aggressor_Only Examples</w:delText>
          </w:r>
          <w:r w:rsidDel="00F276E2">
            <w:rPr>
              <w:noProof/>
            </w:rPr>
            <w:tab/>
            <w:delText>305</w:delText>
          </w:r>
          <w:bookmarkStart w:id="16379" w:name="_Toc530062947"/>
          <w:bookmarkStart w:id="16380" w:name="_Toc530064221"/>
          <w:bookmarkStart w:id="16381" w:name="_Toc531075577"/>
          <w:bookmarkStart w:id="16382" w:name="_Toc531615416"/>
          <w:bookmarkStart w:id="16383" w:name="_Toc532064630"/>
          <w:bookmarkStart w:id="16384" w:name="_Toc532067378"/>
          <w:bookmarkStart w:id="16385" w:name="_Toc532100641"/>
          <w:bookmarkStart w:id="16386" w:name="_Toc532552340"/>
          <w:bookmarkEnd w:id="16379"/>
          <w:bookmarkEnd w:id="16380"/>
          <w:bookmarkEnd w:id="16381"/>
          <w:bookmarkEnd w:id="16382"/>
          <w:bookmarkEnd w:id="16383"/>
          <w:bookmarkEnd w:id="16384"/>
          <w:bookmarkEnd w:id="16385"/>
          <w:bookmarkEnd w:id="16386"/>
        </w:del>
      </w:ins>
    </w:p>
    <w:p w14:paraId="69B07A99" w14:textId="77777777" w:rsidR="00CD7A83" w:rsidDel="00F276E2" w:rsidRDefault="00CD7A83">
      <w:pPr>
        <w:pStyle w:val="TableofFigures"/>
        <w:tabs>
          <w:tab w:val="right" w:leader="dot" w:pos="9580"/>
        </w:tabs>
        <w:rPr>
          <w:ins w:id="16387" w:author="Author"/>
          <w:del w:id="16388" w:author="Author"/>
          <w:rFonts w:asciiTheme="minorHAnsi" w:eastAsiaTheme="minorEastAsia" w:hAnsiTheme="minorHAnsi" w:cstheme="minorBidi"/>
          <w:noProof/>
          <w:sz w:val="22"/>
          <w:szCs w:val="22"/>
        </w:rPr>
      </w:pPr>
      <w:ins w:id="16389" w:author="Author">
        <w:del w:id="16390" w:author="Author">
          <w:r w:rsidDel="00F276E2">
            <w:rPr>
              <w:noProof/>
            </w:rPr>
            <w:delText>Figure 48 – A Special Case with Aggressor_Only</w:delText>
          </w:r>
          <w:r w:rsidDel="00F276E2">
            <w:rPr>
              <w:noProof/>
            </w:rPr>
            <w:tab/>
            <w:delText>306</w:delText>
          </w:r>
          <w:bookmarkStart w:id="16391" w:name="_Toc530062948"/>
          <w:bookmarkStart w:id="16392" w:name="_Toc530064222"/>
          <w:bookmarkStart w:id="16393" w:name="_Toc531075578"/>
          <w:bookmarkStart w:id="16394" w:name="_Toc531615417"/>
          <w:bookmarkStart w:id="16395" w:name="_Toc532064631"/>
          <w:bookmarkStart w:id="16396" w:name="_Toc532067379"/>
          <w:bookmarkStart w:id="16397" w:name="_Toc532100642"/>
          <w:bookmarkStart w:id="16398" w:name="_Toc532552341"/>
          <w:bookmarkEnd w:id="16391"/>
          <w:bookmarkEnd w:id="16392"/>
          <w:bookmarkEnd w:id="16393"/>
          <w:bookmarkEnd w:id="16394"/>
          <w:bookmarkEnd w:id="16395"/>
          <w:bookmarkEnd w:id="16396"/>
          <w:bookmarkEnd w:id="16397"/>
          <w:bookmarkEnd w:id="16398"/>
        </w:del>
      </w:ins>
    </w:p>
    <w:p w14:paraId="325C3E70" w14:textId="77777777" w:rsidR="00CD7A83" w:rsidDel="00F276E2" w:rsidRDefault="00CD7A83">
      <w:pPr>
        <w:pStyle w:val="TableofFigures"/>
        <w:tabs>
          <w:tab w:val="right" w:leader="dot" w:pos="9580"/>
        </w:tabs>
        <w:rPr>
          <w:ins w:id="16399" w:author="Author"/>
          <w:del w:id="16400" w:author="Author"/>
          <w:rFonts w:asciiTheme="minorHAnsi" w:eastAsiaTheme="minorEastAsia" w:hAnsiTheme="minorHAnsi" w:cstheme="minorBidi"/>
          <w:noProof/>
          <w:sz w:val="22"/>
          <w:szCs w:val="22"/>
        </w:rPr>
      </w:pPr>
      <w:ins w:id="16401" w:author="Author">
        <w:del w:id="16402" w:author="Author">
          <w:r w:rsidDel="00F276E2">
            <w:rPr>
              <w:noProof/>
            </w:rPr>
            <w:delText>Figure 49 - Electrical Connections for Full Buffer Pin Model with Power Routing</w:delText>
          </w:r>
          <w:r w:rsidDel="00F276E2">
            <w:rPr>
              <w:noProof/>
            </w:rPr>
            <w:tab/>
            <w:delText>312</w:delText>
          </w:r>
          <w:bookmarkStart w:id="16403" w:name="_Toc530062949"/>
          <w:bookmarkStart w:id="16404" w:name="_Toc530064223"/>
          <w:bookmarkStart w:id="16405" w:name="_Toc531075579"/>
          <w:bookmarkStart w:id="16406" w:name="_Toc531615418"/>
          <w:bookmarkStart w:id="16407" w:name="_Toc532064632"/>
          <w:bookmarkStart w:id="16408" w:name="_Toc532067380"/>
          <w:bookmarkStart w:id="16409" w:name="_Toc532100643"/>
          <w:bookmarkStart w:id="16410" w:name="_Toc532552342"/>
          <w:bookmarkEnd w:id="16403"/>
          <w:bookmarkEnd w:id="16404"/>
          <w:bookmarkEnd w:id="16405"/>
          <w:bookmarkEnd w:id="16406"/>
          <w:bookmarkEnd w:id="16407"/>
          <w:bookmarkEnd w:id="16408"/>
          <w:bookmarkEnd w:id="16409"/>
          <w:bookmarkEnd w:id="16410"/>
        </w:del>
      </w:ins>
    </w:p>
    <w:p w14:paraId="17D41606" w14:textId="77777777" w:rsidR="00CD7A83" w:rsidDel="00F276E2" w:rsidRDefault="00CD7A83">
      <w:pPr>
        <w:pStyle w:val="TableofFigures"/>
        <w:tabs>
          <w:tab w:val="right" w:leader="dot" w:pos="9580"/>
        </w:tabs>
        <w:rPr>
          <w:ins w:id="16411" w:author="Author"/>
          <w:del w:id="16412" w:author="Author"/>
          <w:rFonts w:asciiTheme="minorHAnsi" w:eastAsiaTheme="minorEastAsia" w:hAnsiTheme="minorHAnsi" w:cstheme="minorBidi"/>
          <w:noProof/>
          <w:sz w:val="22"/>
          <w:szCs w:val="22"/>
        </w:rPr>
      </w:pPr>
      <w:ins w:id="16413" w:author="Author">
        <w:del w:id="16414" w:author="Author">
          <w:r w:rsidDel="00F276E2">
            <w:rPr>
              <w:noProof/>
            </w:rPr>
            <w:delText>Figure 50</w:delText>
          </w:r>
          <w:r w:rsidDel="00F276E2">
            <w:rPr>
              <w:noProof/>
            </w:rPr>
            <w:tab/>
            <w:delText>313</w:delText>
          </w:r>
          <w:bookmarkStart w:id="16415" w:name="_Toc530062950"/>
          <w:bookmarkStart w:id="16416" w:name="_Toc530064224"/>
          <w:bookmarkStart w:id="16417" w:name="_Toc531075580"/>
          <w:bookmarkStart w:id="16418" w:name="_Toc531615419"/>
          <w:bookmarkStart w:id="16419" w:name="_Toc532064633"/>
          <w:bookmarkStart w:id="16420" w:name="_Toc532067381"/>
          <w:bookmarkStart w:id="16421" w:name="_Toc532100644"/>
          <w:bookmarkStart w:id="16422" w:name="_Toc532552343"/>
          <w:bookmarkEnd w:id="16415"/>
          <w:bookmarkEnd w:id="16416"/>
          <w:bookmarkEnd w:id="16417"/>
          <w:bookmarkEnd w:id="16418"/>
          <w:bookmarkEnd w:id="16419"/>
          <w:bookmarkEnd w:id="16420"/>
          <w:bookmarkEnd w:id="16421"/>
          <w:bookmarkEnd w:id="16422"/>
        </w:del>
      </w:ins>
    </w:p>
    <w:p w14:paraId="3E5D94A9" w14:textId="77777777" w:rsidR="00FD09C5" w:rsidDel="00F276E2" w:rsidRDefault="00FD09C5">
      <w:pPr>
        <w:pStyle w:val="TableofFigures"/>
        <w:tabs>
          <w:tab w:val="right" w:leader="dot" w:pos="9580"/>
        </w:tabs>
        <w:rPr>
          <w:ins w:id="16423" w:author="Author"/>
          <w:del w:id="16424" w:author="Author"/>
          <w:rFonts w:asciiTheme="minorHAnsi" w:eastAsiaTheme="minorEastAsia" w:hAnsiTheme="minorHAnsi" w:cstheme="minorBidi"/>
          <w:noProof/>
          <w:sz w:val="22"/>
          <w:szCs w:val="22"/>
        </w:rPr>
      </w:pPr>
      <w:ins w:id="16425" w:author="Author">
        <w:del w:id="16426" w:author="Author">
          <w:r w:rsidDel="00F276E2">
            <w:rPr>
              <w:noProof/>
            </w:rPr>
            <w:delText>Figure 1 – Example of File Naming Definitions</w:delText>
          </w:r>
          <w:r w:rsidDel="00F276E2">
            <w:rPr>
              <w:noProof/>
            </w:rPr>
            <w:tab/>
            <w:delText>14</w:delText>
          </w:r>
          <w:bookmarkStart w:id="16427" w:name="_Toc530062951"/>
          <w:bookmarkStart w:id="16428" w:name="_Toc530064225"/>
          <w:bookmarkStart w:id="16429" w:name="_Toc531075581"/>
          <w:bookmarkStart w:id="16430" w:name="_Toc531615420"/>
          <w:bookmarkStart w:id="16431" w:name="_Toc532064634"/>
          <w:bookmarkStart w:id="16432" w:name="_Toc532067382"/>
          <w:bookmarkStart w:id="16433" w:name="_Toc532100645"/>
          <w:bookmarkStart w:id="16434" w:name="_Toc532552344"/>
          <w:bookmarkEnd w:id="16427"/>
          <w:bookmarkEnd w:id="16428"/>
          <w:bookmarkEnd w:id="16429"/>
          <w:bookmarkEnd w:id="16430"/>
          <w:bookmarkEnd w:id="16431"/>
          <w:bookmarkEnd w:id="16432"/>
          <w:bookmarkEnd w:id="16433"/>
          <w:bookmarkEnd w:id="16434"/>
        </w:del>
      </w:ins>
    </w:p>
    <w:p w14:paraId="271CDEE1" w14:textId="77777777" w:rsidR="00FD09C5" w:rsidDel="00F276E2" w:rsidRDefault="00FD09C5">
      <w:pPr>
        <w:pStyle w:val="TableofFigures"/>
        <w:tabs>
          <w:tab w:val="right" w:leader="dot" w:pos="9580"/>
        </w:tabs>
        <w:rPr>
          <w:ins w:id="16435" w:author="Author"/>
          <w:del w:id="16436" w:author="Author"/>
          <w:rFonts w:asciiTheme="minorHAnsi" w:eastAsiaTheme="minorEastAsia" w:hAnsiTheme="minorHAnsi" w:cstheme="minorBidi"/>
          <w:noProof/>
          <w:sz w:val="22"/>
          <w:szCs w:val="22"/>
        </w:rPr>
      </w:pPr>
      <w:ins w:id="16437" w:author="Author">
        <w:del w:id="16438" w:author="Author">
          <w:r w:rsidDel="00F276E2">
            <w:rPr>
              <w:noProof/>
            </w:rPr>
            <w:delText>Figure 2 - Reference Load Connections</w:delText>
          </w:r>
          <w:r w:rsidDel="00F276E2">
            <w:rPr>
              <w:noProof/>
            </w:rPr>
            <w:tab/>
            <w:delText>47</w:delText>
          </w:r>
          <w:bookmarkStart w:id="16439" w:name="_Toc530062952"/>
          <w:bookmarkStart w:id="16440" w:name="_Toc530064226"/>
          <w:bookmarkStart w:id="16441" w:name="_Toc531075582"/>
          <w:bookmarkStart w:id="16442" w:name="_Toc531615421"/>
          <w:bookmarkStart w:id="16443" w:name="_Toc532064635"/>
          <w:bookmarkStart w:id="16444" w:name="_Toc532067383"/>
          <w:bookmarkStart w:id="16445" w:name="_Toc532100646"/>
          <w:bookmarkStart w:id="16446" w:name="_Toc532552345"/>
          <w:bookmarkEnd w:id="16439"/>
          <w:bookmarkEnd w:id="16440"/>
          <w:bookmarkEnd w:id="16441"/>
          <w:bookmarkEnd w:id="16442"/>
          <w:bookmarkEnd w:id="16443"/>
          <w:bookmarkEnd w:id="16444"/>
          <w:bookmarkEnd w:id="16445"/>
          <w:bookmarkEnd w:id="16446"/>
        </w:del>
      </w:ins>
    </w:p>
    <w:p w14:paraId="199F1C28" w14:textId="77777777" w:rsidR="00FD09C5" w:rsidDel="00F276E2" w:rsidRDefault="00FD09C5">
      <w:pPr>
        <w:pStyle w:val="TableofFigures"/>
        <w:tabs>
          <w:tab w:val="right" w:leader="dot" w:pos="9580"/>
        </w:tabs>
        <w:rPr>
          <w:ins w:id="16447" w:author="Author"/>
          <w:del w:id="16448" w:author="Author"/>
          <w:rFonts w:asciiTheme="minorHAnsi" w:eastAsiaTheme="minorEastAsia" w:hAnsiTheme="minorHAnsi" w:cstheme="minorBidi"/>
          <w:noProof/>
          <w:sz w:val="22"/>
          <w:szCs w:val="22"/>
        </w:rPr>
      </w:pPr>
      <w:ins w:id="16449" w:author="Author">
        <w:del w:id="16450" w:author="Author">
          <w:r w:rsidDel="00F276E2">
            <w:rPr>
              <w:noProof/>
            </w:rPr>
            <w:delText>Figure 3 – Single-Ended or True Differential Buffer</w:delText>
          </w:r>
          <w:r w:rsidDel="00F276E2">
            <w:rPr>
              <w:noProof/>
            </w:rPr>
            <w:tab/>
            <w:delText>48</w:delText>
          </w:r>
          <w:bookmarkStart w:id="16451" w:name="_Toc530062953"/>
          <w:bookmarkStart w:id="16452" w:name="_Toc530064227"/>
          <w:bookmarkStart w:id="16453" w:name="_Toc531075583"/>
          <w:bookmarkStart w:id="16454" w:name="_Toc531615422"/>
          <w:bookmarkStart w:id="16455" w:name="_Toc532064636"/>
          <w:bookmarkStart w:id="16456" w:name="_Toc532067384"/>
          <w:bookmarkStart w:id="16457" w:name="_Toc532100647"/>
          <w:bookmarkStart w:id="16458" w:name="_Toc532552346"/>
          <w:bookmarkEnd w:id="16451"/>
          <w:bookmarkEnd w:id="16452"/>
          <w:bookmarkEnd w:id="16453"/>
          <w:bookmarkEnd w:id="16454"/>
          <w:bookmarkEnd w:id="16455"/>
          <w:bookmarkEnd w:id="16456"/>
          <w:bookmarkEnd w:id="16457"/>
          <w:bookmarkEnd w:id="16458"/>
        </w:del>
      </w:ins>
    </w:p>
    <w:p w14:paraId="0807E9C6" w14:textId="77777777" w:rsidR="00FD09C5" w:rsidDel="00F276E2" w:rsidRDefault="00FD09C5">
      <w:pPr>
        <w:pStyle w:val="TableofFigures"/>
        <w:tabs>
          <w:tab w:val="right" w:leader="dot" w:pos="9580"/>
        </w:tabs>
        <w:rPr>
          <w:ins w:id="16459" w:author="Author"/>
          <w:del w:id="16460" w:author="Author"/>
          <w:rFonts w:asciiTheme="minorHAnsi" w:eastAsiaTheme="minorEastAsia" w:hAnsiTheme="minorHAnsi" w:cstheme="minorBidi"/>
          <w:noProof/>
          <w:sz w:val="22"/>
          <w:szCs w:val="22"/>
        </w:rPr>
      </w:pPr>
      <w:ins w:id="16461" w:author="Author">
        <w:del w:id="16462" w:author="Author">
          <w:r w:rsidDel="00F276E2">
            <w:rPr>
              <w:noProof/>
            </w:rPr>
            <w:delText>Figure 4 – Receiver Voltage with Hysteresis Thresholds</w:delText>
          </w:r>
          <w:r w:rsidDel="00F276E2">
            <w:rPr>
              <w:noProof/>
            </w:rPr>
            <w:tab/>
            <w:delText>51</w:delText>
          </w:r>
          <w:bookmarkStart w:id="16463" w:name="_Toc530062954"/>
          <w:bookmarkStart w:id="16464" w:name="_Toc530064228"/>
          <w:bookmarkStart w:id="16465" w:name="_Toc531075584"/>
          <w:bookmarkStart w:id="16466" w:name="_Toc531615423"/>
          <w:bookmarkStart w:id="16467" w:name="_Toc532064637"/>
          <w:bookmarkStart w:id="16468" w:name="_Toc532067385"/>
          <w:bookmarkStart w:id="16469" w:name="_Toc532100648"/>
          <w:bookmarkStart w:id="16470" w:name="_Toc532552347"/>
          <w:bookmarkEnd w:id="16463"/>
          <w:bookmarkEnd w:id="16464"/>
          <w:bookmarkEnd w:id="16465"/>
          <w:bookmarkEnd w:id="16466"/>
          <w:bookmarkEnd w:id="16467"/>
          <w:bookmarkEnd w:id="16468"/>
          <w:bookmarkEnd w:id="16469"/>
          <w:bookmarkEnd w:id="16470"/>
        </w:del>
      </w:ins>
    </w:p>
    <w:p w14:paraId="32A01018" w14:textId="77777777" w:rsidR="00FD09C5" w:rsidDel="00F276E2" w:rsidRDefault="00FD09C5">
      <w:pPr>
        <w:pStyle w:val="TableofFigures"/>
        <w:tabs>
          <w:tab w:val="right" w:leader="dot" w:pos="9580"/>
        </w:tabs>
        <w:rPr>
          <w:ins w:id="16471" w:author="Author"/>
          <w:del w:id="16472" w:author="Author"/>
          <w:rFonts w:asciiTheme="minorHAnsi" w:eastAsiaTheme="minorEastAsia" w:hAnsiTheme="minorHAnsi" w:cstheme="minorBidi"/>
          <w:noProof/>
          <w:sz w:val="22"/>
          <w:szCs w:val="22"/>
        </w:rPr>
      </w:pPr>
      <w:ins w:id="16473" w:author="Author">
        <w:del w:id="16474" w:author="Author">
          <w:r w:rsidDel="00F276E2">
            <w:rPr>
              <w:noProof/>
            </w:rPr>
            <w:delText>Figure 5 – Receiver Voltage with Static and Dynamic Overshoot Limits</w:delText>
          </w:r>
          <w:r w:rsidDel="00F276E2">
            <w:rPr>
              <w:noProof/>
            </w:rPr>
            <w:tab/>
            <w:delText>52</w:delText>
          </w:r>
          <w:bookmarkStart w:id="16475" w:name="_Toc530062955"/>
          <w:bookmarkStart w:id="16476" w:name="_Toc530064229"/>
          <w:bookmarkStart w:id="16477" w:name="_Toc531075585"/>
          <w:bookmarkStart w:id="16478" w:name="_Toc531615424"/>
          <w:bookmarkStart w:id="16479" w:name="_Toc532064638"/>
          <w:bookmarkStart w:id="16480" w:name="_Toc532067386"/>
          <w:bookmarkStart w:id="16481" w:name="_Toc532100649"/>
          <w:bookmarkStart w:id="16482" w:name="_Toc532552348"/>
          <w:bookmarkEnd w:id="16475"/>
          <w:bookmarkEnd w:id="16476"/>
          <w:bookmarkEnd w:id="16477"/>
          <w:bookmarkEnd w:id="16478"/>
          <w:bookmarkEnd w:id="16479"/>
          <w:bookmarkEnd w:id="16480"/>
          <w:bookmarkEnd w:id="16481"/>
          <w:bookmarkEnd w:id="16482"/>
        </w:del>
      </w:ins>
    </w:p>
    <w:p w14:paraId="41964747" w14:textId="77777777" w:rsidR="00FD09C5" w:rsidDel="00F276E2" w:rsidRDefault="00FD09C5">
      <w:pPr>
        <w:pStyle w:val="TableofFigures"/>
        <w:tabs>
          <w:tab w:val="right" w:leader="dot" w:pos="9580"/>
        </w:tabs>
        <w:rPr>
          <w:ins w:id="16483" w:author="Author"/>
          <w:del w:id="16484" w:author="Author"/>
          <w:rFonts w:asciiTheme="minorHAnsi" w:eastAsiaTheme="minorEastAsia" w:hAnsiTheme="minorHAnsi" w:cstheme="minorBidi"/>
          <w:noProof/>
          <w:sz w:val="22"/>
          <w:szCs w:val="22"/>
        </w:rPr>
      </w:pPr>
      <w:ins w:id="16485" w:author="Author">
        <w:del w:id="16486" w:author="Author">
          <w:r w:rsidDel="00F276E2">
            <w:rPr>
              <w:noProof/>
            </w:rPr>
            <w:delText>Figure 6 – Receiver Voltage with Dynamic Area Overshoot Limits</w:delText>
          </w:r>
          <w:r w:rsidDel="00F276E2">
            <w:rPr>
              <w:noProof/>
            </w:rPr>
            <w:tab/>
            <w:delText>53</w:delText>
          </w:r>
          <w:bookmarkStart w:id="16487" w:name="_Toc530062956"/>
          <w:bookmarkStart w:id="16488" w:name="_Toc530064230"/>
          <w:bookmarkStart w:id="16489" w:name="_Toc531075586"/>
          <w:bookmarkStart w:id="16490" w:name="_Toc531615425"/>
          <w:bookmarkStart w:id="16491" w:name="_Toc532064639"/>
          <w:bookmarkStart w:id="16492" w:name="_Toc532067387"/>
          <w:bookmarkStart w:id="16493" w:name="_Toc532100650"/>
          <w:bookmarkStart w:id="16494" w:name="_Toc532552349"/>
          <w:bookmarkEnd w:id="16487"/>
          <w:bookmarkEnd w:id="16488"/>
          <w:bookmarkEnd w:id="16489"/>
          <w:bookmarkEnd w:id="16490"/>
          <w:bookmarkEnd w:id="16491"/>
          <w:bookmarkEnd w:id="16492"/>
          <w:bookmarkEnd w:id="16493"/>
          <w:bookmarkEnd w:id="16494"/>
        </w:del>
      </w:ins>
    </w:p>
    <w:p w14:paraId="3D395179" w14:textId="77777777" w:rsidR="00FD09C5" w:rsidDel="00F276E2" w:rsidRDefault="00FD09C5">
      <w:pPr>
        <w:pStyle w:val="TableofFigures"/>
        <w:tabs>
          <w:tab w:val="right" w:leader="dot" w:pos="9580"/>
        </w:tabs>
        <w:rPr>
          <w:ins w:id="16495" w:author="Author"/>
          <w:del w:id="16496" w:author="Author"/>
          <w:rFonts w:asciiTheme="minorHAnsi" w:eastAsiaTheme="minorEastAsia" w:hAnsiTheme="minorHAnsi" w:cstheme="minorBidi"/>
          <w:noProof/>
          <w:sz w:val="22"/>
          <w:szCs w:val="22"/>
        </w:rPr>
      </w:pPr>
      <w:ins w:id="16497" w:author="Author">
        <w:del w:id="16498" w:author="Author">
          <w:r w:rsidDel="00F276E2">
            <w:rPr>
              <w:noProof/>
            </w:rPr>
            <w:delText>Figure 7 – Receiver Voltage with Pulse Immunity Thresholds</w:delText>
          </w:r>
          <w:r w:rsidDel="00F276E2">
            <w:rPr>
              <w:noProof/>
            </w:rPr>
            <w:tab/>
            <w:delText>54</w:delText>
          </w:r>
          <w:bookmarkStart w:id="16499" w:name="_Toc530062957"/>
          <w:bookmarkStart w:id="16500" w:name="_Toc530064231"/>
          <w:bookmarkStart w:id="16501" w:name="_Toc531075587"/>
          <w:bookmarkStart w:id="16502" w:name="_Toc531615426"/>
          <w:bookmarkStart w:id="16503" w:name="_Toc532064640"/>
          <w:bookmarkStart w:id="16504" w:name="_Toc532067388"/>
          <w:bookmarkStart w:id="16505" w:name="_Toc532100651"/>
          <w:bookmarkStart w:id="16506" w:name="_Toc532552350"/>
          <w:bookmarkEnd w:id="16499"/>
          <w:bookmarkEnd w:id="16500"/>
          <w:bookmarkEnd w:id="16501"/>
          <w:bookmarkEnd w:id="16502"/>
          <w:bookmarkEnd w:id="16503"/>
          <w:bookmarkEnd w:id="16504"/>
          <w:bookmarkEnd w:id="16505"/>
          <w:bookmarkEnd w:id="16506"/>
        </w:del>
      </w:ins>
    </w:p>
    <w:p w14:paraId="5AF77143" w14:textId="77777777" w:rsidR="00FD09C5" w:rsidDel="00F276E2" w:rsidRDefault="00FD09C5">
      <w:pPr>
        <w:pStyle w:val="TableofFigures"/>
        <w:tabs>
          <w:tab w:val="right" w:leader="dot" w:pos="9580"/>
        </w:tabs>
        <w:rPr>
          <w:ins w:id="16507" w:author="Author"/>
          <w:del w:id="16508" w:author="Author"/>
          <w:rFonts w:asciiTheme="minorHAnsi" w:eastAsiaTheme="minorEastAsia" w:hAnsiTheme="minorHAnsi" w:cstheme="minorBidi"/>
          <w:noProof/>
          <w:sz w:val="22"/>
          <w:szCs w:val="22"/>
        </w:rPr>
      </w:pPr>
      <w:ins w:id="16509" w:author="Author">
        <w:del w:id="16510" w:author="Author">
          <w:r w:rsidDel="00F276E2">
            <w:rPr>
              <w:noProof/>
            </w:rPr>
            <w:delText>Figure 8 – Low State (Logic Zero) Isso_pd Data Collection</w:delText>
          </w:r>
          <w:r w:rsidDel="00F276E2">
            <w:rPr>
              <w:noProof/>
            </w:rPr>
            <w:tab/>
            <w:delText>71</w:delText>
          </w:r>
          <w:bookmarkStart w:id="16511" w:name="_Toc530062958"/>
          <w:bookmarkStart w:id="16512" w:name="_Toc530064232"/>
          <w:bookmarkStart w:id="16513" w:name="_Toc531075588"/>
          <w:bookmarkStart w:id="16514" w:name="_Toc531615427"/>
          <w:bookmarkStart w:id="16515" w:name="_Toc532064641"/>
          <w:bookmarkStart w:id="16516" w:name="_Toc532067389"/>
          <w:bookmarkStart w:id="16517" w:name="_Toc532100652"/>
          <w:bookmarkStart w:id="16518" w:name="_Toc532552351"/>
          <w:bookmarkEnd w:id="16511"/>
          <w:bookmarkEnd w:id="16512"/>
          <w:bookmarkEnd w:id="16513"/>
          <w:bookmarkEnd w:id="16514"/>
          <w:bookmarkEnd w:id="16515"/>
          <w:bookmarkEnd w:id="16516"/>
          <w:bookmarkEnd w:id="16517"/>
          <w:bookmarkEnd w:id="16518"/>
        </w:del>
      </w:ins>
    </w:p>
    <w:p w14:paraId="61C0FD2A" w14:textId="77777777" w:rsidR="00FD09C5" w:rsidDel="00F276E2" w:rsidRDefault="00FD09C5">
      <w:pPr>
        <w:pStyle w:val="TableofFigures"/>
        <w:tabs>
          <w:tab w:val="right" w:leader="dot" w:pos="9580"/>
        </w:tabs>
        <w:rPr>
          <w:ins w:id="16519" w:author="Author"/>
          <w:del w:id="16520" w:author="Author"/>
          <w:rFonts w:asciiTheme="minorHAnsi" w:eastAsiaTheme="minorEastAsia" w:hAnsiTheme="minorHAnsi" w:cstheme="minorBidi"/>
          <w:noProof/>
          <w:sz w:val="22"/>
          <w:szCs w:val="22"/>
        </w:rPr>
      </w:pPr>
      <w:ins w:id="16521" w:author="Author">
        <w:del w:id="16522" w:author="Author">
          <w:r w:rsidDel="00F276E2">
            <w:rPr>
              <w:noProof/>
            </w:rPr>
            <w:delText>Figure 9 – High State (Logic One) Isso_pu Data Collection</w:delText>
          </w:r>
          <w:r w:rsidDel="00F276E2">
            <w:rPr>
              <w:noProof/>
            </w:rPr>
            <w:tab/>
            <w:delText>72</w:delText>
          </w:r>
          <w:bookmarkStart w:id="16523" w:name="_Toc530062959"/>
          <w:bookmarkStart w:id="16524" w:name="_Toc530064233"/>
          <w:bookmarkStart w:id="16525" w:name="_Toc531075589"/>
          <w:bookmarkStart w:id="16526" w:name="_Toc531615428"/>
          <w:bookmarkStart w:id="16527" w:name="_Toc532064642"/>
          <w:bookmarkStart w:id="16528" w:name="_Toc532067390"/>
          <w:bookmarkStart w:id="16529" w:name="_Toc532100653"/>
          <w:bookmarkStart w:id="16530" w:name="_Toc532552352"/>
          <w:bookmarkEnd w:id="16523"/>
          <w:bookmarkEnd w:id="16524"/>
          <w:bookmarkEnd w:id="16525"/>
          <w:bookmarkEnd w:id="16526"/>
          <w:bookmarkEnd w:id="16527"/>
          <w:bookmarkEnd w:id="16528"/>
          <w:bookmarkEnd w:id="16529"/>
          <w:bookmarkEnd w:id="16530"/>
        </w:del>
      </w:ins>
    </w:p>
    <w:p w14:paraId="43BD2EB1" w14:textId="77777777" w:rsidR="00FD09C5" w:rsidDel="00F276E2" w:rsidRDefault="00FD09C5">
      <w:pPr>
        <w:pStyle w:val="TableofFigures"/>
        <w:tabs>
          <w:tab w:val="right" w:leader="dot" w:pos="9580"/>
        </w:tabs>
        <w:rPr>
          <w:ins w:id="16531" w:author="Author"/>
          <w:del w:id="16532" w:author="Author"/>
          <w:rFonts w:asciiTheme="minorHAnsi" w:eastAsiaTheme="minorEastAsia" w:hAnsiTheme="minorHAnsi" w:cstheme="minorBidi"/>
          <w:noProof/>
          <w:sz w:val="22"/>
          <w:szCs w:val="22"/>
        </w:rPr>
      </w:pPr>
      <w:ins w:id="16533" w:author="Author">
        <w:del w:id="16534" w:author="Author">
          <w:r w:rsidDel="00F276E2">
            <w:rPr>
              <w:noProof/>
            </w:rPr>
            <w:delText>Figure 10 – Reference Data Collection</w:delText>
          </w:r>
          <w:r w:rsidDel="00F276E2">
            <w:rPr>
              <w:noProof/>
            </w:rPr>
            <w:tab/>
            <w:delText>73</w:delText>
          </w:r>
          <w:bookmarkStart w:id="16535" w:name="_Toc530062960"/>
          <w:bookmarkStart w:id="16536" w:name="_Toc530064234"/>
          <w:bookmarkStart w:id="16537" w:name="_Toc531075590"/>
          <w:bookmarkStart w:id="16538" w:name="_Toc531615429"/>
          <w:bookmarkStart w:id="16539" w:name="_Toc532064643"/>
          <w:bookmarkStart w:id="16540" w:name="_Toc532067391"/>
          <w:bookmarkStart w:id="16541" w:name="_Toc532100654"/>
          <w:bookmarkStart w:id="16542" w:name="_Toc532552353"/>
          <w:bookmarkEnd w:id="16535"/>
          <w:bookmarkEnd w:id="16536"/>
          <w:bookmarkEnd w:id="16537"/>
          <w:bookmarkEnd w:id="16538"/>
          <w:bookmarkEnd w:id="16539"/>
          <w:bookmarkEnd w:id="16540"/>
          <w:bookmarkEnd w:id="16541"/>
          <w:bookmarkEnd w:id="16542"/>
        </w:del>
      </w:ins>
    </w:p>
    <w:p w14:paraId="4BB50E7F" w14:textId="77777777" w:rsidR="00FD09C5" w:rsidDel="00F276E2" w:rsidRDefault="00FD09C5">
      <w:pPr>
        <w:pStyle w:val="TableofFigures"/>
        <w:tabs>
          <w:tab w:val="right" w:leader="dot" w:pos="9580"/>
        </w:tabs>
        <w:rPr>
          <w:ins w:id="16543" w:author="Author"/>
          <w:del w:id="16544" w:author="Author"/>
          <w:rFonts w:asciiTheme="minorHAnsi" w:eastAsiaTheme="minorEastAsia" w:hAnsiTheme="minorHAnsi" w:cstheme="minorBidi"/>
          <w:noProof/>
          <w:sz w:val="22"/>
          <w:szCs w:val="22"/>
        </w:rPr>
      </w:pPr>
      <w:ins w:id="16545" w:author="Author">
        <w:del w:id="16546" w:author="Author">
          <w:r w:rsidDel="00F276E2">
            <w:rPr>
              <w:noProof/>
            </w:rPr>
            <w:delText>Figure 11 – Reference Data Collection with Supply Modulation</w:delText>
          </w:r>
          <w:r w:rsidDel="00F276E2">
            <w:rPr>
              <w:noProof/>
            </w:rPr>
            <w:tab/>
            <w:delText>73</w:delText>
          </w:r>
          <w:bookmarkStart w:id="16547" w:name="_Toc530062961"/>
          <w:bookmarkStart w:id="16548" w:name="_Toc530064235"/>
          <w:bookmarkStart w:id="16549" w:name="_Toc531075591"/>
          <w:bookmarkStart w:id="16550" w:name="_Toc531615430"/>
          <w:bookmarkStart w:id="16551" w:name="_Toc532064644"/>
          <w:bookmarkStart w:id="16552" w:name="_Toc532067392"/>
          <w:bookmarkStart w:id="16553" w:name="_Toc532100655"/>
          <w:bookmarkStart w:id="16554" w:name="_Toc532552354"/>
          <w:bookmarkEnd w:id="16547"/>
          <w:bookmarkEnd w:id="16548"/>
          <w:bookmarkEnd w:id="16549"/>
          <w:bookmarkEnd w:id="16550"/>
          <w:bookmarkEnd w:id="16551"/>
          <w:bookmarkEnd w:id="16552"/>
          <w:bookmarkEnd w:id="16553"/>
          <w:bookmarkEnd w:id="16554"/>
        </w:del>
      </w:ins>
    </w:p>
    <w:p w14:paraId="7BFA01F0" w14:textId="77777777" w:rsidR="00FD09C5" w:rsidDel="00F276E2" w:rsidRDefault="00FD09C5">
      <w:pPr>
        <w:pStyle w:val="TableofFigures"/>
        <w:tabs>
          <w:tab w:val="right" w:leader="dot" w:pos="9580"/>
        </w:tabs>
        <w:rPr>
          <w:ins w:id="16555" w:author="Author"/>
          <w:del w:id="16556" w:author="Author"/>
          <w:rFonts w:asciiTheme="minorHAnsi" w:eastAsiaTheme="minorEastAsia" w:hAnsiTheme="minorHAnsi" w:cstheme="minorBidi"/>
          <w:noProof/>
          <w:sz w:val="22"/>
          <w:szCs w:val="22"/>
        </w:rPr>
      </w:pPr>
      <w:ins w:id="16557" w:author="Author">
        <w:del w:id="16558" w:author="Author">
          <w:r w:rsidDel="00F276E2">
            <w:rPr>
              <w:noProof/>
            </w:rPr>
            <w:delText>Figure 12 – [Rgnd], [Rpower], [Rac], [Cac] in Relation to Package and Buffer Data</w:delText>
          </w:r>
          <w:r w:rsidDel="00F276E2">
            <w:rPr>
              <w:noProof/>
            </w:rPr>
            <w:tab/>
            <w:delText>76</w:delText>
          </w:r>
          <w:bookmarkStart w:id="16559" w:name="_Toc530062962"/>
          <w:bookmarkStart w:id="16560" w:name="_Toc530064236"/>
          <w:bookmarkStart w:id="16561" w:name="_Toc531075592"/>
          <w:bookmarkStart w:id="16562" w:name="_Toc531615431"/>
          <w:bookmarkStart w:id="16563" w:name="_Toc532064645"/>
          <w:bookmarkStart w:id="16564" w:name="_Toc532067393"/>
          <w:bookmarkStart w:id="16565" w:name="_Toc532100656"/>
          <w:bookmarkStart w:id="16566" w:name="_Toc532552355"/>
          <w:bookmarkEnd w:id="16559"/>
          <w:bookmarkEnd w:id="16560"/>
          <w:bookmarkEnd w:id="16561"/>
          <w:bookmarkEnd w:id="16562"/>
          <w:bookmarkEnd w:id="16563"/>
          <w:bookmarkEnd w:id="16564"/>
          <w:bookmarkEnd w:id="16565"/>
          <w:bookmarkEnd w:id="16566"/>
        </w:del>
      </w:ins>
    </w:p>
    <w:p w14:paraId="4129524B" w14:textId="77777777" w:rsidR="00FD09C5" w:rsidDel="00F276E2" w:rsidRDefault="00FD09C5">
      <w:pPr>
        <w:pStyle w:val="TableofFigures"/>
        <w:tabs>
          <w:tab w:val="right" w:leader="dot" w:pos="9580"/>
        </w:tabs>
        <w:rPr>
          <w:ins w:id="16567" w:author="Author"/>
          <w:del w:id="16568" w:author="Author"/>
          <w:rFonts w:asciiTheme="minorHAnsi" w:eastAsiaTheme="minorEastAsia" w:hAnsiTheme="minorHAnsi" w:cstheme="minorBidi"/>
          <w:noProof/>
          <w:sz w:val="22"/>
          <w:szCs w:val="22"/>
        </w:rPr>
      </w:pPr>
      <w:ins w:id="16569" w:author="Author">
        <w:del w:id="16570" w:author="Author">
          <w:r w:rsidDel="00F276E2">
            <w:rPr>
              <w:noProof/>
            </w:rPr>
            <w:delText>Figure 13 – Series Element Associations</w:delText>
          </w:r>
          <w:r w:rsidDel="00F276E2">
            <w:rPr>
              <w:noProof/>
            </w:rPr>
            <w:tab/>
            <w:delText>78</w:delText>
          </w:r>
          <w:bookmarkStart w:id="16571" w:name="_Toc530062963"/>
          <w:bookmarkStart w:id="16572" w:name="_Toc530064237"/>
          <w:bookmarkStart w:id="16573" w:name="_Toc531075593"/>
          <w:bookmarkStart w:id="16574" w:name="_Toc531615432"/>
          <w:bookmarkStart w:id="16575" w:name="_Toc532064646"/>
          <w:bookmarkStart w:id="16576" w:name="_Toc532067394"/>
          <w:bookmarkStart w:id="16577" w:name="_Toc532100657"/>
          <w:bookmarkStart w:id="16578" w:name="_Toc532552356"/>
          <w:bookmarkEnd w:id="16571"/>
          <w:bookmarkEnd w:id="16572"/>
          <w:bookmarkEnd w:id="16573"/>
          <w:bookmarkEnd w:id="16574"/>
          <w:bookmarkEnd w:id="16575"/>
          <w:bookmarkEnd w:id="16576"/>
          <w:bookmarkEnd w:id="16577"/>
          <w:bookmarkEnd w:id="16578"/>
        </w:del>
      </w:ins>
    </w:p>
    <w:p w14:paraId="6946D5B2" w14:textId="77777777" w:rsidR="00FD09C5" w:rsidDel="00F276E2" w:rsidRDefault="00FD09C5">
      <w:pPr>
        <w:pStyle w:val="TableofFigures"/>
        <w:tabs>
          <w:tab w:val="right" w:leader="dot" w:pos="9580"/>
        </w:tabs>
        <w:rPr>
          <w:ins w:id="16579" w:author="Author"/>
          <w:del w:id="16580" w:author="Author"/>
          <w:rFonts w:asciiTheme="minorHAnsi" w:eastAsiaTheme="minorEastAsia" w:hAnsiTheme="minorHAnsi" w:cstheme="minorBidi"/>
          <w:noProof/>
          <w:sz w:val="22"/>
          <w:szCs w:val="22"/>
        </w:rPr>
      </w:pPr>
      <w:ins w:id="16581" w:author="Author">
        <w:del w:id="16582" w:author="Author">
          <w:r w:rsidDel="00F276E2">
            <w:rPr>
              <w:noProof/>
            </w:rPr>
            <w:delText>Figure 14</w:delText>
          </w:r>
          <w:r w:rsidDel="00F276E2">
            <w:rPr>
              <w:noProof/>
            </w:rPr>
            <w:tab/>
            <w:delText>79</w:delText>
          </w:r>
          <w:bookmarkStart w:id="16583" w:name="_Toc530062964"/>
          <w:bookmarkStart w:id="16584" w:name="_Toc530064238"/>
          <w:bookmarkStart w:id="16585" w:name="_Toc531075594"/>
          <w:bookmarkStart w:id="16586" w:name="_Toc531615433"/>
          <w:bookmarkStart w:id="16587" w:name="_Toc532064647"/>
          <w:bookmarkStart w:id="16588" w:name="_Toc532067395"/>
          <w:bookmarkStart w:id="16589" w:name="_Toc532100658"/>
          <w:bookmarkStart w:id="16590" w:name="_Toc532552357"/>
          <w:bookmarkEnd w:id="16583"/>
          <w:bookmarkEnd w:id="16584"/>
          <w:bookmarkEnd w:id="16585"/>
          <w:bookmarkEnd w:id="16586"/>
          <w:bookmarkEnd w:id="16587"/>
          <w:bookmarkEnd w:id="16588"/>
          <w:bookmarkEnd w:id="16589"/>
          <w:bookmarkEnd w:id="16590"/>
        </w:del>
      </w:ins>
    </w:p>
    <w:p w14:paraId="5D80EE52" w14:textId="77777777" w:rsidR="00FD09C5" w:rsidDel="00F276E2" w:rsidRDefault="00FD09C5">
      <w:pPr>
        <w:pStyle w:val="TableofFigures"/>
        <w:tabs>
          <w:tab w:val="right" w:leader="dot" w:pos="9580"/>
        </w:tabs>
        <w:rPr>
          <w:ins w:id="16591" w:author="Author"/>
          <w:del w:id="16592" w:author="Author"/>
          <w:rFonts w:asciiTheme="minorHAnsi" w:eastAsiaTheme="minorEastAsia" w:hAnsiTheme="minorHAnsi" w:cstheme="minorBidi"/>
          <w:noProof/>
          <w:sz w:val="22"/>
          <w:szCs w:val="22"/>
        </w:rPr>
      </w:pPr>
      <w:ins w:id="16593" w:author="Author">
        <w:del w:id="16594" w:author="Author">
          <w:r w:rsidDel="00F276E2">
            <w:rPr>
              <w:noProof/>
            </w:rPr>
            <w:delText>Figure 15</w:delText>
          </w:r>
          <w:r w:rsidDel="00F276E2">
            <w:rPr>
              <w:noProof/>
            </w:rPr>
            <w:tab/>
            <w:delText>80</w:delText>
          </w:r>
          <w:bookmarkStart w:id="16595" w:name="_Toc530062965"/>
          <w:bookmarkStart w:id="16596" w:name="_Toc530064239"/>
          <w:bookmarkStart w:id="16597" w:name="_Toc531075595"/>
          <w:bookmarkStart w:id="16598" w:name="_Toc531615434"/>
          <w:bookmarkStart w:id="16599" w:name="_Toc532064648"/>
          <w:bookmarkStart w:id="16600" w:name="_Toc532067396"/>
          <w:bookmarkStart w:id="16601" w:name="_Toc532100659"/>
          <w:bookmarkStart w:id="16602" w:name="_Toc532552358"/>
          <w:bookmarkEnd w:id="16595"/>
          <w:bookmarkEnd w:id="16596"/>
          <w:bookmarkEnd w:id="16597"/>
          <w:bookmarkEnd w:id="16598"/>
          <w:bookmarkEnd w:id="16599"/>
          <w:bookmarkEnd w:id="16600"/>
          <w:bookmarkEnd w:id="16601"/>
          <w:bookmarkEnd w:id="16602"/>
        </w:del>
      </w:ins>
    </w:p>
    <w:p w14:paraId="3643A5C4" w14:textId="77777777" w:rsidR="00FD09C5" w:rsidDel="00F276E2" w:rsidRDefault="00FD09C5">
      <w:pPr>
        <w:pStyle w:val="TableofFigures"/>
        <w:tabs>
          <w:tab w:val="right" w:leader="dot" w:pos="9580"/>
        </w:tabs>
        <w:rPr>
          <w:ins w:id="16603" w:author="Author"/>
          <w:del w:id="16604" w:author="Author"/>
          <w:rFonts w:asciiTheme="minorHAnsi" w:eastAsiaTheme="minorEastAsia" w:hAnsiTheme="minorHAnsi" w:cstheme="minorBidi"/>
          <w:noProof/>
          <w:sz w:val="22"/>
          <w:szCs w:val="22"/>
        </w:rPr>
      </w:pPr>
      <w:ins w:id="16605" w:author="Author">
        <w:del w:id="16606" w:author="Author">
          <w:r w:rsidDel="00F276E2">
            <w:rPr>
              <w:noProof/>
            </w:rPr>
            <w:delText>Figure 16 - [Rising Waveform] and [Falling Waveform] Fixtures</w:delText>
          </w:r>
          <w:r w:rsidDel="00F276E2">
            <w:rPr>
              <w:noProof/>
            </w:rPr>
            <w:tab/>
            <w:delText>84</w:delText>
          </w:r>
          <w:bookmarkStart w:id="16607" w:name="_Toc530062966"/>
          <w:bookmarkStart w:id="16608" w:name="_Toc530064240"/>
          <w:bookmarkStart w:id="16609" w:name="_Toc531075596"/>
          <w:bookmarkStart w:id="16610" w:name="_Toc531615435"/>
          <w:bookmarkStart w:id="16611" w:name="_Toc532064649"/>
          <w:bookmarkStart w:id="16612" w:name="_Toc532067397"/>
          <w:bookmarkStart w:id="16613" w:name="_Toc532100660"/>
          <w:bookmarkStart w:id="16614" w:name="_Toc532552359"/>
          <w:bookmarkEnd w:id="16607"/>
          <w:bookmarkEnd w:id="16608"/>
          <w:bookmarkEnd w:id="16609"/>
          <w:bookmarkEnd w:id="16610"/>
          <w:bookmarkEnd w:id="16611"/>
          <w:bookmarkEnd w:id="16612"/>
          <w:bookmarkEnd w:id="16613"/>
          <w:bookmarkEnd w:id="16614"/>
        </w:del>
      </w:ins>
    </w:p>
    <w:p w14:paraId="5C3B3235" w14:textId="77777777" w:rsidR="00FD09C5" w:rsidDel="00F276E2" w:rsidRDefault="00FD09C5">
      <w:pPr>
        <w:pStyle w:val="TableofFigures"/>
        <w:tabs>
          <w:tab w:val="right" w:leader="dot" w:pos="9580"/>
        </w:tabs>
        <w:rPr>
          <w:ins w:id="16615" w:author="Author"/>
          <w:del w:id="16616" w:author="Author"/>
          <w:rFonts w:asciiTheme="minorHAnsi" w:eastAsiaTheme="minorEastAsia" w:hAnsiTheme="minorHAnsi" w:cstheme="minorBidi"/>
          <w:noProof/>
          <w:sz w:val="22"/>
          <w:szCs w:val="22"/>
        </w:rPr>
      </w:pPr>
      <w:ins w:id="16617" w:author="Author">
        <w:del w:id="16618" w:author="Author">
          <w:r w:rsidDel="00F276E2">
            <w:rPr>
              <w:noProof/>
            </w:rPr>
            <w:delText>Figure 17 - [External Reference] - Used Only for Non-driver Modes</w:delText>
          </w:r>
          <w:r w:rsidDel="00F276E2">
            <w:rPr>
              <w:noProof/>
            </w:rPr>
            <w:tab/>
            <w:delText>87</w:delText>
          </w:r>
          <w:bookmarkStart w:id="16619" w:name="_Toc530062967"/>
          <w:bookmarkStart w:id="16620" w:name="_Toc530064241"/>
          <w:bookmarkStart w:id="16621" w:name="_Toc531075597"/>
          <w:bookmarkStart w:id="16622" w:name="_Toc531615436"/>
          <w:bookmarkStart w:id="16623" w:name="_Toc532064650"/>
          <w:bookmarkStart w:id="16624" w:name="_Toc532067398"/>
          <w:bookmarkStart w:id="16625" w:name="_Toc532100661"/>
          <w:bookmarkStart w:id="16626" w:name="_Toc532552360"/>
          <w:bookmarkEnd w:id="16619"/>
          <w:bookmarkEnd w:id="16620"/>
          <w:bookmarkEnd w:id="16621"/>
          <w:bookmarkEnd w:id="16622"/>
          <w:bookmarkEnd w:id="16623"/>
          <w:bookmarkEnd w:id="16624"/>
          <w:bookmarkEnd w:id="16625"/>
          <w:bookmarkEnd w:id="16626"/>
        </w:del>
      </w:ins>
    </w:p>
    <w:p w14:paraId="66020B92" w14:textId="77777777" w:rsidR="00FD09C5" w:rsidDel="00F276E2" w:rsidRDefault="00FD09C5">
      <w:pPr>
        <w:pStyle w:val="TableofFigures"/>
        <w:tabs>
          <w:tab w:val="right" w:leader="dot" w:pos="9580"/>
        </w:tabs>
        <w:rPr>
          <w:ins w:id="16627" w:author="Author"/>
          <w:del w:id="16628" w:author="Author"/>
          <w:rFonts w:asciiTheme="minorHAnsi" w:eastAsiaTheme="minorEastAsia" w:hAnsiTheme="minorHAnsi" w:cstheme="minorBidi"/>
          <w:noProof/>
          <w:sz w:val="22"/>
          <w:szCs w:val="22"/>
        </w:rPr>
      </w:pPr>
      <w:ins w:id="16629" w:author="Author">
        <w:del w:id="16630" w:author="Author">
          <w:r w:rsidDel="00F276E2">
            <w:rPr>
              <w:noProof/>
            </w:rPr>
            <w:delText>Figure 18 - [Composite Current] Internal Current Paths</w:delText>
          </w:r>
          <w:r w:rsidDel="00F276E2">
            <w:rPr>
              <w:noProof/>
            </w:rPr>
            <w:tab/>
            <w:delText>88</w:delText>
          </w:r>
          <w:bookmarkStart w:id="16631" w:name="_Toc530062968"/>
          <w:bookmarkStart w:id="16632" w:name="_Toc530064242"/>
          <w:bookmarkStart w:id="16633" w:name="_Toc531075598"/>
          <w:bookmarkStart w:id="16634" w:name="_Toc531615437"/>
          <w:bookmarkStart w:id="16635" w:name="_Toc532064651"/>
          <w:bookmarkStart w:id="16636" w:name="_Toc532067399"/>
          <w:bookmarkStart w:id="16637" w:name="_Toc532100662"/>
          <w:bookmarkStart w:id="16638" w:name="_Toc532552361"/>
          <w:bookmarkEnd w:id="16631"/>
          <w:bookmarkEnd w:id="16632"/>
          <w:bookmarkEnd w:id="16633"/>
          <w:bookmarkEnd w:id="16634"/>
          <w:bookmarkEnd w:id="16635"/>
          <w:bookmarkEnd w:id="16636"/>
          <w:bookmarkEnd w:id="16637"/>
          <w:bookmarkEnd w:id="16638"/>
        </w:del>
      </w:ins>
    </w:p>
    <w:p w14:paraId="7782C497" w14:textId="77777777" w:rsidR="00FD09C5" w:rsidDel="00F276E2" w:rsidRDefault="00FD09C5">
      <w:pPr>
        <w:pStyle w:val="TableofFigures"/>
        <w:tabs>
          <w:tab w:val="right" w:leader="dot" w:pos="9580"/>
        </w:tabs>
        <w:rPr>
          <w:ins w:id="16639" w:author="Author"/>
          <w:del w:id="16640" w:author="Author"/>
          <w:rFonts w:asciiTheme="minorHAnsi" w:eastAsiaTheme="minorEastAsia" w:hAnsiTheme="minorHAnsi" w:cstheme="minorBidi"/>
          <w:noProof/>
          <w:sz w:val="22"/>
          <w:szCs w:val="22"/>
        </w:rPr>
      </w:pPr>
      <w:ins w:id="16641" w:author="Author">
        <w:del w:id="16642" w:author="Author">
          <w:r w:rsidDel="00F276E2">
            <w:rPr>
              <w:noProof/>
            </w:rPr>
            <w:delText>Figure 19</w:delText>
          </w:r>
          <w:r w:rsidDel="00F276E2">
            <w:rPr>
              <w:noProof/>
            </w:rPr>
            <w:tab/>
            <w:delText>97</w:delText>
          </w:r>
          <w:bookmarkStart w:id="16643" w:name="_Toc530062969"/>
          <w:bookmarkStart w:id="16644" w:name="_Toc530064243"/>
          <w:bookmarkStart w:id="16645" w:name="_Toc531075599"/>
          <w:bookmarkStart w:id="16646" w:name="_Toc531615438"/>
          <w:bookmarkStart w:id="16647" w:name="_Toc532064652"/>
          <w:bookmarkStart w:id="16648" w:name="_Toc532067400"/>
          <w:bookmarkStart w:id="16649" w:name="_Toc532100663"/>
          <w:bookmarkStart w:id="16650" w:name="_Toc532552362"/>
          <w:bookmarkEnd w:id="16643"/>
          <w:bookmarkEnd w:id="16644"/>
          <w:bookmarkEnd w:id="16645"/>
          <w:bookmarkEnd w:id="16646"/>
          <w:bookmarkEnd w:id="16647"/>
          <w:bookmarkEnd w:id="16648"/>
          <w:bookmarkEnd w:id="16649"/>
          <w:bookmarkEnd w:id="16650"/>
        </w:del>
      </w:ins>
    </w:p>
    <w:p w14:paraId="6EBCCBEA" w14:textId="77777777" w:rsidR="00FD09C5" w:rsidDel="00F276E2" w:rsidRDefault="00FD09C5">
      <w:pPr>
        <w:pStyle w:val="TableofFigures"/>
        <w:tabs>
          <w:tab w:val="right" w:leader="dot" w:pos="9580"/>
        </w:tabs>
        <w:rPr>
          <w:ins w:id="16651" w:author="Author"/>
          <w:del w:id="16652" w:author="Author"/>
          <w:rFonts w:asciiTheme="minorHAnsi" w:eastAsiaTheme="minorEastAsia" w:hAnsiTheme="minorHAnsi" w:cstheme="minorBidi"/>
          <w:noProof/>
          <w:sz w:val="22"/>
          <w:szCs w:val="22"/>
        </w:rPr>
      </w:pPr>
      <w:ins w:id="16653" w:author="Author">
        <w:del w:id="16654" w:author="Author">
          <w:r w:rsidDel="00F276E2">
            <w:rPr>
              <w:noProof/>
            </w:rPr>
            <w:delText>Figure 20</w:delText>
          </w:r>
          <w:r w:rsidDel="00F276E2">
            <w:rPr>
              <w:noProof/>
            </w:rPr>
            <w:tab/>
            <w:delText>110</w:delText>
          </w:r>
          <w:bookmarkStart w:id="16655" w:name="_Toc530062970"/>
          <w:bookmarkStart w:id="16656" w:name="_Toc530064244"/>
          <w:bookmarkStart w:id="16657" w:name="_Toc531075600"/>
          <w:bookmarkStart w:id="16658" w:name="_Toc531615439"/>
          <w:bookmarkStart w:id="16659" w:name="_Toc532064653"/>
          <w:bookmarkStart w:id="16660" w:name="_Toc532067401"/>
          <w:bookmarkStart w:id="16661" w:name="_Toc532100664"/>
          <w:bookmarkStart w:id="16662" w:name="_Toc532552363"/>
          <w:bookmarkEnd w:id="16655"/>
          <w:bookmarkEnd w:id="16656"/>
          <w:bookmarkEnd w:id="16657"/>
          <w:bookmarkEnd w:id="16658"/>
          <w:bookmarkEnd w:id="16659"/>
          <w:bookmarkEnd w:id="16660"/>
          <w:bookmarkEnd w:id="16661"/>
          <w:bookmarkEnd w:id="16662"/>
        </w:del>
      </w:ins>
    </w:p>
    <w:p w14:paraId="5BE7C1F9" w14:textId="77777777" w:rsidR="00FD09C5" w:rsidDel="00F276E2" w:rsidRDefault="00FD09C5">
      <w:pPr>
        <w:pStyle w:val="TableofFigures"/>
        <w:tabs>
          <w:tab w:val="right" w:leader="dot" w:pos="9580"/>
        </w:tabs>
        <w:rPr>
          <w:ins w:id="16663" w:author="Author"/>
          <w:del w:id="16664" w:author="Author"/>
          <w:rFonts w:asciiTheme="minorHAnsi" w:eastAsiaTheme="minorEastAsia" w:hAnsiTheme="minorHAnsi" w:cstheme="minorBidi"/>
          <w:noProof/>
          <w:sz w:val="22"/>
          <w:szCs w:val="22"/>
        </w:rPr>
      </w:pPr>
      <w:ins w:id="16665" w:author="Author">
        <w:del w:id="16666" w:author="Author">
          <w:r w:rsidDel="00F276E2">
            <w:rPr>
              <w:noProof/>
            </w:rPr>
            <w:delText>Figure 21</w:delText>
          </w:r>
          <w:r w:rsidDel="00F276E2">
            <w:rPr>
              <w:noProof/>
            </w:rPr>
            <w:tab/>
            <w:delText>110</w:delText>
          </w:r>
          <w:bookmarkStart w:id="16667" w:name="_Toc530062971"/>
          <w:bookmarkStart w:id="16668" w:name="_Toc530064245"/>
          <w:bookmarkStart w:id="16669" w:name="_Toc531075601"/>
          <w:bookmarkStart w:id="16670" w:name="_Toc531615440"/>
          <w:bookmarkStart w:id="16671" w:name="_Toc532064654"/>
          <w:bookmarkStart w:id="16672" w:name="_Toc532067402"/>
          <w:bookmarkStart w:id="16673" w:name="_Toc532100665"/>
          <w:bookmarkStart w:id="16674" w:name="_Toc532552364"/>
          <w:bookmarkEnd w:id="16667"/>
          <w:bookmarkEnd w:id="16668"/>
          <w:bookmarkEnd w:id="16669"/>
          <w:bookmarkEnd w:id="16670"/>
          <w:bookmarkEnd w:id="16671"/>
          <w:bookmarkEnd w:id="16672"/>
          <w:bookmarkEnd w:id="16673"/>
          <w:bookmarkEnd w:id="16674"/>
        </w:del>
      </w:ins>
    </w:p>
    <w:p w14:paraId="650951EF" w14:textId="77777777" w:rsidR="00FD09C5" w:rsidDel="00F276E2" w:rsidRDefault="00FD09C5">
      <w:pPr>
        <w:pStyle w:val="TableofFigures"/>
        <w:tabs>
          <w:tab w:val="right" w:leader="dot" w:pos="9580"/>
        </w:tabs>
        <w:rPr>
          <w:ins w:id="16675" w:author="Author"/>
          <w:del w:id="16676" w:author="Author"/>
          <w:rFonts w:asciiTheme="minorHAnsi" w:eastAsiaTheme="minorEastAsia" w:hAnsiTheme="minorHAnsi" w:cstheme="minorBidi"/>
          <w:noProof/>
          <w:sz w:val="22"/>
          <w:szCs w:val="22"/>
        </w:rPr>
      </w:pPr>
      <w:ins w:id="16677" w:author="Author">
        <w:del w:id="16678" w:author="Author">
          <w:r w:rsidDel="00F276E2">
            <w:rPr>
              <w:noProof/>
            </w:rPr>
            <w:delText>Figure 22</w:delText>
          </w:r>
          <w:r w:rsidDel="00F276E2">
            <w:rPr>
              <w:noProof/>
            </w:rPr>
            <w:tab/>
            <w:delText>111</w:delText>
          </w:r>
          <w:bookmarkStart w:id="16679" w:name="_Toc530062972"/>
          <w:bookmarkStart w:id="16680" w:name="_Toc530064246"/>
          <w:bookmarkStart w:id="16681" w:name="_Toc531075602"/>
          <w:bookmarkStart w:id="16682" w:name="_Toc531615441"/>
          <w:bookmarkStart w:id="16683" w:name="_Toc532064655"/>
          <w:bookmarkStart w:id="16684" w:name="_Toc532067403"/>
          <w:bookmarkStart w:id="16685" w:name="_Toc532100666"/>
          <w:bookmarkStart w:id="16686" w:name="_Toc532552365"/>
          <w:bookmarkEnd w:id="16679"/>
          <w:bookmarkEnd w:id="16680"/>
          <w:bookmarkEnd w:id="16681"/>
          <w:bookmarkEnd w:id="16682"/>
          <w:bookmarkEnd w:id="16683"/>
          <w:bookmarkEnd w:id="16684"/>
          <w:bookmarkEnd w:id="16685"/>
          <w:bookmarkEnd w:id="16686"/>
        </w:del>
      </w:ins>
    </w:p>
    <w:p w14:paraId="31992DEB" w14:textId="77777777" w:rsidR="00FD09C5" w:rsidDel="00F276E2" w:rsidRDefault="00FD09C5">
      <w:pPr>
        <w:pStyle w:val="TableofFigures"/>
        <w:tabs>
          <w:tab w:val="right" w:leader="dot" w:pos="9580"/>
        </w:tabs>
        <w:rPr>
          <w:ins w:id="16687" w:author="Author"/>
          <w:del w:id="16688" w:author="Author"/>
          <w:rFonts w:asciiTheme="minorHAnsi" w:eastAsiaTheme="minorEastAsia" w:hAnsiTheme="minorHAnsi" w:cstheme="minorBidi"/>
          <w:noProof/>
          <w:sz w:val="22"/>
          <w:szCs w:val="22"/>
        </w:rPr>
      </w:pPr>
      <w:ins w:id="16689" w:author="Author">
        <w:del w:id="16690" w:author="Author">
          <w:r w:rsidDel="00F276E2">
            <w:rPr>
              <w:noProof/>
            </w:rPr>
            <w:delText>Figure 23</w:delText>
          </w:r>
          <w:r w:rsidDel="00F276E2">
            <w:rPr>
              <w:noProof/>
            </w:rPr>
            <w:tab/>
            <w:delText>112</w:delText>
          </w:r>
          <w:bookmarkStart w:id="16691" w:name="_Toc530062973"/>
          <w:bookmarkStart w:id="16692" w:name="_Toc530064247"/>
          <w:bookmarkStart w:id="16693" w:name="_Toc531075603"/>
          <w:bookmarkStart w:id="16694" w:name="_Toc531615442"/>
          <w:bookmarkStart w:id="16695" w:name="_Toc532064656"/>
          <w:bookmarkStart w:id="16696" w:name="_Toc532067404"/>
          <w:bookmarkStart w:id="16697" w:name="_Toc532100667"/>
          <w:bookmarkStart w:id="16698" w:name="_Toc532552366"/>
          <w:bookmarkEnd w:id="16691"/>
          <w:bookmarkEnd w:id="16692"/>
          <w:bookmarkEnd w:id="16693"/>
          <w:bookmarkEnd w:id="16694"/>
          <w:bookmarkEnd w:id="16695"/>
          <w:bookmarkEnd w:id="16696"/>
          <w:bookmarkEnd w:id="16697"/>
          <w:bookmarkEnd w:id="16698"/>
        </w:del>
      </w:ins>
    </w:p>
    <w:p w14:paraId="5C836005" w14:textId="77777777" w:rsidR="00FD09C5" w:rsidDel="00F276E2" w:rsidRDefault="00FD09C5">
      <w:pPr>
        <w:pStyle w:val="TableofFigures"/>
        <w:tabs>
          <w:tab w:val="right" w:leader="dot" w:pos="9580"/>
        </w:tabs>
        <w:rPr>
          <w:ins w:id="16699" w:author="Author"/>
          <w:del w:id="16700" w:author="Author"/>
          <w:rFonts w:asciiTheme="minorHAnsi" w:eastAsiaTheme="minorEastAsia" w:hAnsiTheme="minorHAnsi" w:cstheme="minorBidi"/>
          <w:noProof/>
          <w:sz w:val="22"/>
          <w:szCs w:val="22"/>
        </w:rPr>
      </w:pPr>
      <w:ins w:id="16701" w:author="Author">
        <w:del w:id="16702" w:author="Author">
          <w:r w:rsidDel="00F276E2">
            <w:rPr>
              <w:noProof/>
            </w:rPr>
            <w:delText>Figure 24</w:delText>
          </w:r>
          <w:r w:rsidDel="00F276E2">
            <w:rPr>
              <w:noProof/>
            </w:rPr>
            <w:tab/>
            <w:delText>113</w:delText>
          </w:r>
          <w:bookmarkStart w:id="16703" w:name="_Toc530062974"/>
          <w:bookmarkStart w:id="16704" w:name="_Toc530064248"/>
          <w:bookmarkStart w:id="16705" w:name="_Toc531075604"/>
          <w:bookmarkStart w:id="16706" w:name="_Toc531615443"/>
          <w:bookmarkStart w:id="16707" w:name="_Toc532064657"/>
          <w:bookmarkStart w:id="16708" w:name="_Toc532067405"/>
          <w:bookmarkStart w:id="16709" w:name="_Toc532100668"/>
          <w:bookmarkStart w:id="16710" w:name="_Toc532552367"/>
          <w:bookmarkEnd w:id="16703"/>
          <w:bookmarkEnd w:id="16704"/>
          <w:bookmarkEnd w:id="16705"/>
          <w:bookmarkEnd w:id="16706"/>
          <w:bookmarkEnd w:id="16707"/>
          <w:bookmarkEnd w:id="16708"/>
          <w:bookmarkEnd w:id="16709"/>
          <w:bookmarkEnd w:id="16710"/>
        </w:del>
      </w:ins>
    </w:p>
    <w:p w14:paraId="37077CE1" w14:textId="77777777" w:rsidR="00FD09C5" w:rsidDel="00F276E2" w:rsidRDefault="00FD09C5">
      <w:pPr>
        <w:pStyle w:val="TableofFigures"/>
        <w:tabs>
          <w:tab w:val="right" w:leader="dot" w:pos="9580"/>
        </w:tabs>
        <w:rPr>
          <w:ins w:id="16711" w:author="Author"/>
          <w:del w:id="16712" w:author="Author"/>
          <w:rFonts w:asciiTheme="minorHAnsi" w:eastAsiaTheme="minorEastAsia" w:hAnsiTheme="minorHAnsi" w:cstheme="minorBidi"/>
          <w:noProof/>
          <w:sz w:val="22"/>
          <w:szCs w:val="22"/>
        </w:rPr>
      </w:pPr>
      <w:ins w:id="16713" w:author="Author">
        <w:del w:id="16714" w:author="Author">
          <w:r w:rsidDel="00F276E2">
            <w:rPr>
              <w:noProof/>
            </w:rPr>
            <w:delText>Figure 25</w:delText>
          </w:r>
          <w:r w:rsidDel="00F276E2">
            <w:rPr>
              <w:noProof/>
            </w:rPr>
            <w:tab/>
            <w:delText>120</w:delText>
          </w:r>
          <w:bookmarkStart w:id="16715" w:name="_Toc530062975"/>
          <w:bookmarkStart w:id="16716" w:name="_Toc530064249"/>
          <w:bookmarkStart w:id="16717" w:name="_Toc531075605"/>
          <w:bookmarkStart w:id="16718" w:name="_Toc531615444"/>
          <w:bookmarkStart w:id="16719" w:name="_Toc532064658"/>
          <w:bookmarkStart w:id="16720" w:name="_Toc532067406"/>
          <w:bookmarkStart w:id="16721" w:name="_Toc532100669"/>
          <w:bookmarkStart w:id="16722" w:name="_Toc532552368"/>
          <w:bookmarkEnd w:id="16715"/>
          <w:bookmarkEnd w:id="16716"/>
          <w:bookmarkEnd w:id="16717"/>
          <w:bookmarkEnd w:id="16718"/>
          <w:bookmarkEnd w:id="16719"/>
          <w:bookmarkEnd w:id="16720"/>
          <w:bookmarkEnd w:id="16721"/>
          <w:bookmarkEnd w:id="16722"/>
        </w:del>
      </w:ins>
    </w:p>
    <w:p w14:paraId="354E8E25" w14:textId="77777777" w:rsidR="00FD09C5" w:rsidDel="00F276E2" w:rsidRDefault="00FD09C5">
      <w:pPr>
        <w:pStyle w:val="TableofFigures"/>
        <w:tabs>
          <w:tab w:val="right" w:leader="dot" w:pos="9580"/>
        </w:tabs>
        <w:rPr>
          <w:ins w:id="16723" w:author="Author"/>
          <w:del w:id="16724" w:author="Author"/>
          <w:rFonts w:asciiTheme="minorHAnsi" w:eastAsiaTheme="minorEastAsia" w:hAnsiTheme="minorHAnsi" w:cstheme="minorBidi"/>
          <w:noProof/>
          <w:sz w:val="22"/>
          <w:szCs w:val="22"/>
        </w:rPr>
      </w:pPr>
      <w:ins w:id="16725" w:author="Author">
        <w:del w:id="16726" w:author="Author">
          <w:r w:rsidDel="00F276E2">
            <w:rPr>
              <w:noProof/>
            </w:rPr>
            <w:delText>Figure 26</w:delText>
          </w:r>
          <w:r w:rsidDel="00F276E2">
            <w:rPr>
              <w:noProof/>
            </w:rPr>
            <w:tab/>
            <w:delText>122</w:delText>
          </w:r>
          <w:bookmarkStart w:id="16727" w:name="_Toc530062976"/>
          <w:bookmarkStart w:id="16728" w:name="_Toc530064250"/>
          <w:bookmarkStart w:id="16729" w:name="_Toc531075606"/>
          <w:bookmarkStart w:id="16730" w:name="_Toc531615445"/>
          <w:bookmarkStart w:id="16731" w:name="_Toc532064659"/>
          <w:bookmarkStart w:id="16732" w:name="_Toc532067407"/>
          <w:bookmarkStart w:id="16733" w:name="_Toc532100670"/>
          <w:bookmarkStart w:id="16734" w:name="_Toc532552369"/>
          <w:bookmarkEnd w:id="16727"/>
          <w:bookmarkEnd w:id="16728"/>
          <w:bookmarkEnd w:id="16729"/>
          <w:bookmarkEnd w:id="16730"/>
          <w:bookmarkEnd w:id="16731"/>
          <w:bookmarkEnd w:id="16732"/>
          <w:bookmarkEnd w:id="16733"/>
          <w:bookmarkEnd w:id="16734"/>
        </w:del>
      </w:ins>
    </w:p>
    <w:p w14:paraId="21AFE315" w14:textId="77777777" w:rsidR="00FD09C5" w:rsidDel="00F276E2" w:rsidRDefault="00FD09C5">
      <w:pPr>
        <w:pStyle w:val="TableofFigures"/>
        <w:tabs>
          <w:tab w:val="right" w:leader="dot" w:pos="9580"/>
        </w:tabs>
        <w:rPr>
          <w:ins w:id="16735" w:author="Author"/>
          <w:del w:id="16736" w:author="Author"/>
          <w:rFonts w:asciiTheme="minorHAnsi" w:eastAsiaTheme="minorEastAsia" w:hAnsiTheme="minorHAnsi" w:cstheme="minorBidi"/>
          <w:noProof/>
          <w:sz w:val="22"/>
          <w:szCs w:val="22"/>
        </w:rPr>
      </w:pPr>
      <w:ins w:id="16737" w:author="Author">
        <w:del w:id="16738" w:author="Author">
          <w:r w:rsidDel="00F276E2">
            <w:rPr>
              <w:noProof/>
            </w:rPr>
            <w:delText>Figure 27</w:delText>
          </w:r>
          <w:r w:rsidDel="00F276E2">
            <w:rPr>
              <w:noProof/>
            </w:rPr>
            <w:tab/>
            <w:delText>123</w:delText>
          </w:r>
          <w:bookmarkStart w:id="16739" w:name="_Toc530062977"/>
          <w:bookmarkStart w:id="16740" w:name="_Toc530064251"/>
          <w:bookmarkStart w:id="16741" w:name="_Toc531075607"/>
          <w:bookmarkStart w:id="16742" w:name="_Toc531615446"/>
          <w:bookmarkStart w:id="16743" w:name="_Toc532064660"/>
          <w:bookmarkStart w:id="16744" w:name="_Toc532067408"/>
          <w:bookmarkStart w:id="16745" w:name="_Toc532100671"/>
          <w:bookmarkStart w:id="16746" w:name="_Toc532552370"/>
          <w:bookmarkEnd w:id="16739"/>
          <w:bookmarkEnd w:id="16740"/>
          <w:bookmarkEnd w:id="16741"/>
          <w:bookmarkEnd w:id="16742"/>
          <w:bookmarkEnd w:id="16743"/>
          <w:bookmarkEnd w:id="16744"/>
          <w:bookmarkEnd w:id="16745"/>
          <w:bookmarkEnd w:id="16746"/>
        </w:del>
      </w:ins>
    </w:p>
    <w:p w14:paraId="73A75499" w14:textId="77777777" w:rsidR="00FD09C5" w:rsidDel="00F276E2" w:rsidRDefault="00FD09C5">
      <w:pPr>
        <w:pStyle w:val="TableofFigures"/>
        <w:tabs>
          <w:tab w:val="right" w:leader="dot" w:pos="9580"/>
        </w:tabs>
        <w:rPr>
          <w:ins w:id="16747" w:author="Author"/>
          <w:del w:id="16748" w:author="Author"/>
          <w:rFonts w:asciiTheme="minorHAnsi" w:eastAsiaTheme="minorEastAsia" w:hAnsiTheme="minorHAnsi" w:cstheme="minorBidi"/>
          <w:noProof/>
          <w:sz w:val="22"/>
          <w:szCs w:val="22"/>
        </w:rPr>
      </w:pPr>
      <w:ins w:id="16749" w:author="Author">
        <w:del w:id="16750" w:author="Author">
          <w:r w:rsidDel="00F276E2">
            <w:rPr>
              <w:noProof/>
            </w:rPr>
            <w:delText>Figure 28</w:delText>
          </w:r>
          <w:r w:rsidDel="00F276E2">
            <w:rPr>
              <w:noProof/>
            </w:rPr>
            <w:tab/>
            <w:delText>124</w:delText>
          </w:r>
          <w:bookmarkStart w:id="16751" w:name="_Toc530062978"/>
          <w:bookmarkStart w:id="16752" w:name="_Toc530064252"/>
          <w:bookmarkStart w:id="16753" w:name="_Toc531075608"/>
          <w:bookmarkStart w:id="16754" w:name="_Toc531615447"/>
          <w:bookmarkStart w:id="16755" w:name="_Toc532064661"/>
          <w:bookmarkStart w:id="16756" w:name="_Toc532067409"/>
          <w:bookmarkStart w:id="16757" w:name="_Toc532100672"/>
          <w:bookmarkStart w:id="16758" w:name="_Toc532552371"/>
          <w:bookmarkEnd w:id="16751"/>
          <w:bookmarkEnd w:id="16752"/>
          <w:bookmarkEnd w:id="16753"/>
          <w:bookmarkEnd w:id="16754"/>
          <w:bookmarkEnd w:id="16755"/>
          <w:bookmarkEnd w:id="16756"/>
          <w:bookmarkEnd w:id="16757"/>
          <w:bookmarkEnd w:id="16758"/>
        </w:del>
      </w:ins>
    </w:p>
    <w:p w14:paraId="756565B8" w14:textId="77777777" w:rsidR="00FD09C5" w:rsidDel="00F276E2" w:rsidRDefault="00FD09C5">
      <w:pPr>
        <w:pStyle w:val="TableofFigures"/>
        <w:tabs>
          <w:tab w:val="right" w:leader="dot" w:pos="9580"/>
        </w:tabs>
        <w:rPr>
          <w:ins w:id="16759" w:author="Author"/>
          <w:del w:id="16760" w:author="Author"/>
          <w:rFonts w:asciiTheme="minorHAnsi" w:eastAsiaTheme="minorEastAsia" w:hAnsiTheme="minorHAnsi" w:cstheme="minorBidi"/>
          <w:noProof/>
          <w:sz w:val="22"/>
          <w:szCs w:val="22"/>
        </w:rPr>
      </w:pPr>
      <w:ins w:id="16761" w:author="Author">
        <w:del w:id="16762" w:author="Author">
          <w:r w:rsidDel="00F276E2">
            <w:rPr>
              <w:noProof/>
            </w:rPr>
            <w:delText>Figure 29</w:delText>
          </w:r>
          <w:r w:rsidDel="00F276E2">
            <w:rPr>
              <w:noProof/>
            </w:rPr>
            <w:tab/>
            <w:delText>125</w:delText>
          </w:r>
          <w:bookmarkStart w:id="16763" w:name="_Toc530062979"/>
          <w:bookmarkStart w:id="16764" w:name="_Toc530064253"/>
          <w:bookmarkStart w:id="16765" w:name="_Toc531075609"/>
          <w:bookmarkStart w:id="16766" w:name="_Toc531615448"/>
          <w:bookmarkStart w:id="16767" w:name="_Toc532064662"/>
          <w:bookmarkStart w:id="16768" w:name="_Toc532067410"/>
          <w:bookmarkStart w:id="16769" w:name="_Toc532100673"/>
          <w:bookmarkStart w:id="16770" w:name="_Toc532552372"/>
          <w:bookmarkEnd w:id="16763"/>
          <w:bookmarkEnd w:id="16764"/>
          <w:bookmarkEnd w:id="16765"/>
          <w:bookmarkEnd w:id="16766"/>
          <w:bookmarkEnd w:id="16767"/>
          <w:bookmarkEnd w:id="16768"/>
          <w:bookmarkEnd w:id="16769"/>
          <w:bookmarkEnd w:id="16770"/>
        </w:del>
      </w:ins>
    </w:p>
    <w:p w14:paraId="4DFC32AA" w14:textId="77777777" w:rsidR="00FD09C5" w:rsidDel="00F276E2" w:rsidRDefault="00FD09C5">
      <w:pPr>
        <w:pStyle w:val="TableofFigures"/>
        <w:tabs>
          <w:tab w:val="right" w:leader="dot" w:pos="9580"/>
        </w:tabs>
        <w:rPr>
          <w:ins w:id="16771" w:author="Author"/>
          <w:del w:id="16772" w:author="Author"/>
          <w:rFonts w:asciiTheme="minorHAnsi" w:eastAsiaTheme="minorEastAsia" w:hAnsiTheme="minorHAnsi" w:cstheme="minorBidi"/>
          <w:noProof/>
          <w:sz w:val="22"/>
          <w:szCs w:val="22"/>
        </w:rPr>
      </w:pPr>
      <w:ins w:id="16773" w:author="Author">
        <w:del w:id="16774" w:author="Author">
          <w:r w:rsidDel="00F276E2">
            <w:rPr>
              <w:noProof/>
            </w:rPr>
            <w:delText>Figure 30</w:delText>
          </w:r>
          <w:r w:rsidDel="00F276E2">
            <w:rPr>
              <w:noProof/>
            </w:rPr>
            <w:tab/>
            <w:delText>147</w:delText>
          </w:r>
          <w:bookmarkStart w:id="16775" w:name="_Toc530062980"/>
          <w:bookmarkStart w:id="16776" w:name="_Toc530064254"/>
          <w:bookmarkStart w:id="16777" w:name="_Toc531075610"/>
          <w:bookmarkStart w:id="16778" w:name="_Toc531615449"/>
          <w:bookmarkStart w:id="16779" w:name="_Toc532064663"/>
          <w:bookmarkStart w:id="16780" w:name="_Toc532067411"/>
          <w:bookmarkStart w:id="16781" w:name="_Toc532100674"/>
          <w:bookmarkStart w:id="16782" w:name="_Toc532552373"/>
          <w:bookmarkEnd w:id="16775"/>
          <w:bookmarkEnd w:id="16776"/>
          <w:bookmarkEnd w:id="16777"/>
          <w:bookmarkEnd w:id="16778"/>
          <w:bookmarkEnd w:id="16779"/>
          <w:bookmarkEnd w:id="16780"/>
          <w:bookmarkEnd w:id="16781"/>
          <w:bookmarkEnd w:id="16782"/>
        </w:del>
      </w:ins>
    </w:p>
    <w:p w14:paraId="5F30701C" w14:textId="77777777" w:rsidR="00FD09C5" w:rsidDel="00F276E2" w:rsidRDefault="00FD09C5">
      <w:pPr>
        <w:pStyle w:val="TableofFigures"/>
        <w:tabs>
          <w:tab w:val="right" w:leader="dot" w:pos="9580"/>
        </w:tabs>
        <w:rPr>
          <w:ins w:id="16783" w:author="Author"/>
          <w:del w:id="16784" w:author="Author"/>
          <w:rFonts w:asciiTheme="minorHAnsi" w:eastAsiaTheme="minorEastAsia" w:hAnsiTheme="minorHAnsi" w:cstheme="minorBidi"/>
          <w:noProof/>
          <w:sz w:val="22"/>
          <w:szCs w:val="22"/>
        </w:rPr>
      </w:pPr>
      <w:ins w:id="16785" w:author="Author">
        <w:del w:id="16786" w:author="Author">
          <w:r w:rsidDel="00F276E2">
            <w:rPr>
              <w:noProof/>
            </w:rPr>
            <w:delText>Figure 31</w:delText>
          </w:r>
          <w:r w:rsidDel="00F276E2">
            <w:rPr>
              <w:noProof/>
            </w:rPr>
            <w:tab/>
            <w:delText>152</w:delText>
          </w:r>
          <w:bookmarkStart w:id="16787" w:name="_Toc530062981"/>
          <w:bookmarkStart w:id="16788" w:name="_Toc530064255"/>
          <w:bookmarkStart w:id="16789" w:name="_Toc531075611"/>
          <w:bookmarkStart w:id="16790" w:name="_Toc531615450"/>
          <w:bookmarkStart w:id="16791" w:name="_Toc532064664"/>
          <w:bookmarkStart w:id="16792" w:name="_Toc532067412"/>
          <w:bookmarkStart w:id="16793" w:name="_Toc532100675"/>
          <w:bookmarkStart w:id="16794" w:name="_Toc532552374"/>
          <w:bookmarkEnd w:id="16787"/>
          <w:bookmarkEnd w:id="16788"/>
          <w:bookmarkEnd w:id="16789"/>
          <w:bookmarkEnd w:id="16790"/>
          <w:bookmarkEnd w:id="16791"/>
          <w:bookmarkEnd w:id="16792"/>
          <w:bookmarkEnd w:id="16793"/>
          <w:bookmarkEnd w:id="16794"/>
        </w:del>
      </w:ins>
    </w:p>
    <w:p w14:paraId="6049BF88" w14:textId="77777777" w:rsidR="00FD09C5" w:rsidDel="00F276E2" w:rsidRDefault="00FD09C5">
      <w:pPr>
        <w:pStyle w:val="TableofFigures"/>
        <w:tabs>
          <w:tab w:val="right" w:leader="dot" w:pos="9580"/>
        </w:tabs>
        <w:rPr>
          <w:ins w:id="16795" w:author="Author"/>
          <w:del w:id="16796" w:author="Author"/>
          <w:rFonts w:asciiTheme="minorHAnsi" w:eastAsiaTheme="minorEastAsia" w:hAnsiTheme="minorHAnsi" w:cstheme="minorBidi"/>
          <w:noProof/>
          <w:sz w:val="22"/>
          <w:szCs w:val="22"/>
        </w:rPr>
      </w:pPr>
      <w:ins w:id="16797" w:author="Author">
        <w:del w:id="16798" w:author="Author">
          <w:r w:rsidDel="00F276E2">
            <w:rPr>
              <w:noProof/>
            </w:rPr>
            <w:delText>Figure 32</w:delText>
          </w:r>
          <w:r w:rsidDel="00F276E2">
            <w:rPr>
              <w:noProof/>
            </w:rPr>
            <w:tab/>
            <w:delText>163</w:delText>
          </w:r>
          <w:bookmarkStart w:id="16799" w:name="_Toc530062982"/>
          <w:bookmarkStart w:id="16800" w:name="_Toc530064256"/>
          <w:bookmarkStart w:id="16801" w:name="_Toc531075612"/>
          <w:bookmarkStart w:id="16802" w:name="_Toc531615451"/>
          <w:bookmarkStart w:id="16803" w:name="_Toc532064665"/>
          <w:bookmarkStart w:id="16804" w:name="_Toc532067413"/>
          <w:bookmarkStart w:id="16805" w:name="_Toc532100676"/>
          <w:bookmarkStart w:id="16806" w:name="_Toc532552375"/>
          <w:bookmarkEnd w:id="16799"/>
          <w:bookmarkEnd w:id="16800"/>
          <w:bookmarkEnd w:id="16801"/>
          <w:bookmarkEnd w:id="16802"/>
          <w:bookmarkEnd w:id="16803"/>
          <w:bookmarkEnd w:id="16804"/>
          <w:bookmarkEnd w:id="16805"/>
          <w:bookmarkEnd w:id="16806"/>
        </w:del>
      </w:ins>
    </w:p>
    <w:p w14:paraId="0845AAB0" w14:textId="77777777" w:rsidR="00FD09C5" w:rsidDel="00F276E2" w:rsidRDefault="00FD09C5">
      <w:pPr>
        <w:pStyle w:val="TableofFigures"/>
        <w:tabs>
          <w:tab w:val="right" w:leader="dot" w:pos="9580"/>
        </w:tabs>
        <w:rPr>
          <w:ins w:id="16807" w:author="Author"/>
          <w:del w:id="16808" w:author="Author"/>
          <w:rFonts w:asciiTheme="minorHAnsi" w:eastAsiaTheme="minorEastAsia" w:hAnsiTheme="minorHAnsi" w:cstheme="minorBidi"/>
          <w:noProof/>
          <w:sz w:val="22"/>
          <w:szCs w:val="22"/>
        </w:rPr>
      </w:pPr>
      <w:ins w:id="16809" w:author="Author">
        <w:del w:id="16810" w:author="Author">
          <w:r w:rsidDel="00F276E2">
            <w:rPr>
              <w:noProof/>
            </w:rPr>
            <w:delText>Figure 33</w:delText>
          </w:r>
          <w:r w:rsidDel="00F276E2">
            <w:rPr>
              <w:noProof/>
            </w:rPr>
            <w:tab/>
            <w:delText>175</w:delText>
          </w:r>
          <w:bookmarkStart w:id="16811" w:name="_Toc530062983"/>
          <w:bookmarkStart w:id="16812" w:name="_Toc530064257"/>
          <w:bookmarkStart w:id="16813" w:name="_Toc531075613"/>
          <w:bookmarkStart w:id="16814" w:name="_Toc531615452"/>
          <w:bookmarkStart w:id="16815" w:name="_Toc532064666"/>
          <w:bookmarkStart w:id="16816" w:name="_Toc532067414"/>
          <w:bookmarkStart w:id="16817" w:name="_Toc532100677"/>
          <w:bookmarkStart w:id="16818" w:name="_Toc532552376"/>
          <w:bookmarkEnd w:id="16811"/>
          <w:bookmarkEnd w:id="16812"/>
          <w:bookmarkEnd w:id="16813"/>
          <w:bookmarkEnd w:id="16814"/>
          <w:bookmarkEnd w:id="16815"/>
          <w:bookmarkEnd w:id="16816"/>
          <w:bookmarkEnd w:id="16817"/>
          <w:bookmarkEnd w:id="16818"/>
        </w:del>
      </w:ins>
    </w:p>
    <w:p w14:paraId="73B1D316" w14:textId="77777777" w:rsidR="00FD09C5" w:rsidDel="00F276E2" w:rsidRDefault="00FD09C5">
      <w:pPr>
        <w:pStyle w:val="TableofFigures"/>
        <w:tabs>
          <w:tab w:val="right" w:leader="dot" w:pos="9580"/>
        </w:tabs>
        <w:rPr>
          <w:ins w:id="16819" w:author="Author"/>
          <w:del w:id="16820" w:author="Author"/>
          <w:rFonts w:asciiTheme="minorHAnsi" w:eastAsiaTheme="minorEastAsia" w:hAnsiTheme="minorHAnsi" w:cstheme="minorBidi"/>
          <w:noProof/>
          <w:sz w:val="22"/>
          <w:szCs w:val="22"/>
        </w:rPr>
      </w:pPr>
      <w:ins w:id="16821" w:author="Author">
        <w:del w:id="16822" w:author="Author">
          <w:r w:rsidDel="00F276E2">
            <w:rPr>
              <w:noProof/>
            </w:rPr>
            <w:delText>Figure 34</w:delText>
          </w:r>
          <w:r w:rsidDel="00F276E2">
            <w:rPr>
              <w:noProof/>
            </w:rPr>
            <w:tab/>
            <w:delText>176</w:delText>
          </w:r>
          <w:bookmarkStart w:id="16823" w:name="_Toc530062984"/>
          <w:bookmarkStart w:id="16824" w:name="_Toc530064258"/>
          <w:bookmarkStart w:id="16825" w:name="_Toc531075614"/>
          <w:bookmarkStart w:id="16826" w:name="_Toc531615453"/>
          <w:bookmarkStart w:id="16827" w:name="_Toc532064667"/>
          <w:bookmarkStart w:id="16828" w:name="_Toc532067415"/>
          <w:bookmarkStart w:id="16829" w:name="_Toc532100678"/>
          <w:bookmarkStart w:id="16830" w:name="_Toc532552377"/>
          <w:bookmarkEnd w:id="16823"/>
          <w:bookmarkEnd w:id="16824"/>
          <w:bookmarkEnd w:id="16825"/>
          <w:bookmarkEnd w:id="16826"/>
          <w:bookmarkEnd w:id="16827"/>
          <w:bookmarkEnd w:id="16828"/>
          <w:bookmarkEnd w:id="16829"/>
          <w:bookmarkEnd w:id="16830"/>
        </w:del>
      </w:ins>
    </w:p>
    <w:p w14:paraId="07FBF931" w14:textId="77777777" w:rsidR="00FD09C5" w:rsidDel="00F276E2" w:rsidRDefault="00FD09C5">
      <w:pPr>
        <w:pStyle w:val="TableofFigures"/>
        <w:tabs>
          <w:tab w:val="right" w:leader="dot" w:pos="9580"/>
        </w:tabs>
        <w:rPr>
          <w:ins w:id="16831" w:author="Author"/>
          <w:del w:id="16832" w:author="Author"/>
          <w:rFonts w:asciiTheme="minorHAnsi" w:eastAsiaTheme="minorEastAsia" w:hAnsiTheme="minorHAnsi" w:cstheme="minorBidi"/>
          <w:noProof/>
          <w:sz w:val="22"/>
          <w:szCs w:val="22"/>
        </w:rPr>
      </w:pPr>
      <w:ins w:id="16833" w:author="Author">
        <w:del w:id="16834" w:author="Author">
          <w:r w:rsidDel="00F276E2">
            <w:rPr>
              <w:noProof/>
            </w:rPr>
            <w:delText>Figure 35</w:delText>
          </w:r>
          <w:r w:rsidDel="00F276E2">
            <w:rPr>
              <w:noProof/>
            </w:rPr>
            <w:tab/>
            <w:delText>176</w:delText>
          </w:r>
          <w:bookmarkStart w:id="16835" w:name="_Toc530062985"/>
          <w:bookmarkStart w:id="16836" w:name="_Toc530064259"/>
          <w:bookmarkStart w:id="16837" w:name="_Toc531075615"/>
          <w:bookmarkStart w:id="16838" w:name="_Toc531615454"/>
          <w:bookmarkStart w:id="16839" w:name="_Toc532064668"/>
          <w:bookmarkStart w:id="16840" w:name="_Toc532067416"/>
          <w:bookmarkStart w:id="16841" w:name="_Toc532100679"/>
          <w:bookmarkStart w:id="16842" w:name="_Toc532552378"/>
          <w:bookmarkEnd w:id="16835"/>
          <w:bookmarkEnd w:id="16836"/>
          <w:bookmarkEnd w:id="16837"/>
          <w:bookmarkEnd w:id="16838"/>
          <w:bookmarkEnd w:id="16839"/>
          <w:bookmarkEnd w:id="16840"/>
          <w:bookmarkEnd w:id="16841"/>
          <w:bookmarkEnd w:id="16842"/>
        </w:del>
      </w:ins>
    </w:p>
    <w:p w14:paraId="68938C90" w14:textId="77777777" w:rsidR="00FD09C5" w:rsidDel="00F276E2" w:rsidRDefault="00FD09C5">
      <w:pPr>
        <w:pStyle w:val="TableofFigures"/>
        <w:tabs>
          <w:tab w:val="right" w:leader="dot" w:pos="9580"/>
        </w:tabs>
        <w:rPr>
          <w:ins w:id="16843" w:author="Author"/>
          <w:del w:id="16844" w:author="Author"/>
          <w:rFonts w:asciiTheme="minorHAnsi" w:eastAsiaTheme="minorEastAsia" w:hAnsiTheme="minorHAnsi" w:cstheme="minorBidi"/>
          <w:noProof/>
          <w:sz w:val="22"/>
          <w:szCs w:val="22"/>
        </w:rPr>
      </w:pPr>
      <w:ins w:id="16845" w:author="Author">
        <w:del w:id="16846" w:author="Author">
          <w:r w:rsidDel="00F276E2">
            <w:rPr>
              <w:noProof/>
            </w:rPr>
            <w:delText>Figure 36</w:delText>
          </w:r>
          <w:r w:rsidDel="00F276E2">
            <w:rPr>
              <w:noProof/>
            </w:rPr>
            <w:tab/>
            <w:delText>177</w:delText>
          </w:r>
          <w:bookmarkStart w:id="16847" w:name="_Toc530062986"/>
          <w:bookmarkStart w:id="16848" w:name="_Toc530064260"/>
          <w:bookmarkStart w:id="16849" w:name="_Toc531075616"/>
          <w:bookmarkStart w:id="16850" w:name="_Toc531615455"/>
          <w:bookmarkStart w:id="16851" w:name="_Toc532064669"/>
          <w:bookmarkStart w:id="16852" w:name="_Toc532067417"/>
          <w:bookmarkStart w:id="16853" w:name="_Toc532100680"/>
          <w:bookmarkStart w:id="16854" w:name="_Toc532552379"/>
          <w:bookmarkEnd w:id="16847"/>
          <w:bookmarkEnd w:id="16848"/>
          <w:bookmarkEnd w:id="16849"/>
          <w:bookmarkEnd w:id="16850"/>
          <w:bookmarkEnd w:id="16851"/>
          <w:bookmarkEnd w:id="16852"/>
          <w:bookmarkEnd w:id="16853"/>
          <w:bookmarkEnd w:id="16854"/>
        </w:del>
      </w:ins>
    </w:p>
    <w:p w14:paraId="7F846040" w14:textId="77777777" w:rsidR="00FD09C5" w:rsidDel="00F276E2" w:rsidRDefault="00FD09C5">
      <w:pPr>
        <w:pStyle w:val="TableofFigures"/>
        <w:tabs>
          <w:tab w:val="right" w:leader="dot" w:pos="9580"/>
        </w:tabs>
        <w:rPr>
          <w:ins w:id="16855" w:author="Author"/>
          <w:del w:id="16856" w:author="Author"/>
          <w:rFonts w:asciiTheme="minorHAnsi" w:eastAsiaTheme="minorEastAsia" w:hAnsiTheme="minorHAnsi" w:cstheme="minorBidi"/>
          <w:noProof/>
          <w:sz w:val="22"/>
          <w:szCs w:val="22"/>
        </w:rPr>
      </w:pPr>
      <w:ins w:id="16857" w:author="Author">
        <w:del w:id="16858" w:author="Author">
          <w:r w:rsidDel="00F276E2">
            <w:rPr>
              <w:noProof/>
            </w:rPr>
            <w:delText>Figure 37</w:delText>
          </w:r>
          <w:r w:rsidDel="00F276E2">
            <w:rPr>
              <w:noProof/>
            </w:rPr>
            <w:tab/>
            <w:delText>178</w:delText>
          </w:r>
          <w:bookmarkStart w:id="16859" w:name="_Toc530062987"/>
          <w:bookmarkStart w:id="16860" w:name="_Toc530064261"/>
          <w:bookmarkStart w:id="16861" w:name="_Toc531075617"/>
          <w:bookmarkStart w:id="16862" w:name="_Toc531615456"/>
          <w:bookmarkStart w:id="16863" w:name="_Toc532064670"/>
          <w:bookmarkStart w:id="16864" w:name="_Toc532067418"/>
          <w:bookmarkStart w:id="16865" w:name="_Toc532100681"/>
          <w:bookmarkStart w:id="16866" w:name="_Toc532552380"/>
          <w:bookmarkEnd w:id="16859"/>
          <w:bookmarkEnd w:id="16860"/>
          <w:bookmarkEnd w:id="16861"/>
          <w:bookmarkEnd w:id="16862"/>
          <w:bookmarkEnd w:id="16863"/>
          <w:bookmarkEnd w:id="16864"/>
          <w:bookmarkEnd w:id="16865"/>
          <w:bookmarkEnd w:id="16866"/>
        </w:del>
      </w:ins>
    </w:p>
    <w:p w14:paraId="146D85B1" w14:textId="77777777" w:rsidR="00FD09C5" w:rsidDel="00F276E2" w:rsidRDefault="00FD09C5">
      <w:pPr>
        <w:pStyle w:val="TableofFigures"/>
        <w:tabs>
          <w:tab w:val="right" w:leader="dot" w:pos="9580"/>
        </w:tabs>
        <w:rPr>
          <w:ins w:id="16867" w:author="Author"/>
          <w:del w:id="16868" w:author="Author"/>
          <w:rFonts w:asciiTheme="minorHAnsi" w:eastAsiaTheme="minorEastAsia" w:hAnsiTheme="minorHAnsi" w:cstheme="minorBidi"/>
          <w:noProof/>
          <w:sz w:val="22"/>
          <w:szCs w:val="22"/>
        </w:rPr>
      </w:pPr>
      <w:ins w:id="16869" w:author="Author">
        <w:del w:id="16870" w:author="Author">
          <w:r w:rsidDel="00F276E2">
            <w:rPr>
              <w:noProof/>
            </w:rPr>
            <w:delText>Figure 38</w:delText>
          </w:r>
          <w:r w:rsidDel="00F276E2">
            <w:rPr>
              <w:noProof/>
            </w:rPr>
            <w:tab/>
            <w:delText>184</w:delText>
          </w:r>
          <w:bookmarkStart w:id="16871" w:name="_Toc530062988"/>
          <w:bookmarkStart w:id="16872" w:name="_Toc530064262"/>
          <w:bookmarkStart w:id="16873" w:name="_Toc531075618"/>
          <w:bookmarkStart w:id="16874" w:name="_Toc531615457"/>
          <w:bookmarkStart w:id="16875" w:name="_Toc532064671"/>
          <w:bookmarkStart w:id="16876" w:name="_Toc532067419"/>
          <w:bookmarkStart w:id="16877" w:name="_Toc532100682"/>
          <w:bookmarkStart w:id="16878" w:name="_Toc532552381"/>
          <w:bookmarkEnd w:id="16871"/>
          <w:bookmarkEnd w:id="16872"/>
          <w:bookmarkEnd w:id="16873"/>
          <w:bookmarkEnd w:id="16874"/>
          <w:bookmarkEnd w:id="16875"/>
          <w:bookmarkEnd w:id="16876"/>
          <w:bookmarkEnd w:id="16877"/>
          <w:bookmarkEnd w:id="16878"/>
        </w:del>
      </w:ins>
    </w:p>
    <w:p w14:paraId="48AE9651" w14:textId="77777777" w:rsidR="00FD09C5" w:rsidDel="00F276E2" w:rsidRDefault="00FD09C5">
      <w:pPr>
        <w:pStyle w:val="TableofFigures"/>
        <w:tabs>
          <w:tab w:val="right" w:leader="dot" w:pos="9580"/>
        </w:tabs>
        <w:rPr>
          <w:ins w:id="16879" w:author="Author"/>
          <w:del w:id="16880" w:author="Author"/>
          <w:rFonts w:asciiTheme="minorHAnsi" w:eastAsiaTheme="minorEastAsia" w:hAnsiTheme="minorHAnsi" w:cstheme="minorBidi"/>
          <w:noProof/>
          <w:sz w:val="22"/>
          <w:szCs w:val="22"/>
        </w:rPr>
      </w:pPr>
      <w:ins w:id="16881" w:author="Author">
        <w:del w:id="16882" w:author="Author">
          <w:r w:rsidDel="00F276E2">
            <w:rPr>
              <w:noProof/>
            </w:rPr>
            <w:delText>Figure 39</w:delText>
          </w:r>
          <w:r w:rsidDel="00F276E2">
            <w:rPr>
              <w:noProof/>
            </w:rPr>
            <w:tab/>
            <w:delText>185</w:delText>
          </w:r>
          <w:bookmarkStart w:id="16883" w:name="_Toc530062989"/>
          <w:bookmarkStart w:id="16884" w:name="_Toc530064263"/>
          <w:bookmarkStart w:id="16885" w:name="_Toc531075619"/>
          <w:bookmarkStart w:id="16886" w:name="_Toc531615458"/>
          <w:bookmarkStart w:id="16887" w:name="_Toc532064672"/>
          <w:bookmarkStart w:id="16888" w:name="_Toc532067420"/>
          <w:bookmarkStart w:id="16889" w:name="_Toc532100683"/>
          <w:bookmarkStart w:id="16890" w:name="_Toc532552382"/>
          <w:bookmarkEnd w:id="16883"/>
          <w:bookmarkEnd w:id="16884"/>
          <w:bookmarkEnd w:id="16885"/>
          <w:bookmarkEnd w:id="16886"/>
          <w:bookmarkEnd w:id="16887"/>
          <w:bookmarkEnd w:id="16888"/>
          <w:bookmarkEnd w:id="16889"/>
          <w:bookmarkEnd w:id="16890"/>
        </w:del>
      </w:ins>
    </w:p>
    <w:p w14:paraId="6CC9720C" w14:textId="77777777" w:rsidR="00FD09C5" w:rsidDel="00F276E2" w:rsidRDefault="00FD09C5">
      <w:pPr>
        <w:pStyle w:val="TableofFigures"/>
        <w:tabs>
          <w:tab w:val="right" w:leader="dot" w:pos="9580"/>
        </w:tabs>
        <w:rPr>
          <w:ins w:id="16891" w:author="Author"/>
          <w:del w:id="16892" w:author="Author"/>
          <w:rFonts w:asciiTheme="minorHAnsi" w:eastAsiaTheme="minorEastAsia" w:hAnsiTheme="minorHAnsi" w:cstheme="minorBidi"/>
          <w:noProof/>
          <w:sz w:val="22"/>
          <w:szCs w:val="22"/>
        </w:rPr>
      </w:pPr>
      <w:ins w:id="16893" w:author="Author">
        <w:del w:id="16894" w:author="Author">
          <w:r w:rsidDel="00F276E2">
            <w:rPr>
              <w:noProof/>
            </w:rPr>
            <w:delText>Figure 40</w:delText>
          </w:r>
          <w:r w:rsidDel="00F276E2">
            <w:rPr>
              <w:noProof/>
            </w:rPr>
            <w:tab/>
            <w:delText>257</w:delText>
          </w:r>
          <w:bookmarkStart w:id="16895" w:name="_Toc530062990"/>
          <w:bookmarkStart w:id="16896" w:name="_Toc530064264"/>
          <w:bookmarkStart w:id="16897" w:name="_Toc531075620"/>
          <w:bookmarkStart w:id="16898" w:name="_Toc531615459"/>
          <w:bookmarkStart w:id="16899" w:name="_Toc532064673"/>
          <w:bookmarkStart w:id="16900" w:name="_Toc532067421"/>
          <w:bookmarkStart w:id="16901" w:name="_Toc532100684"/>
          <w:bookmarkStart w:id="16902" w:name="_Toc532552383"/>
          <w:bookmarkEnd w:id="16895"/>
          <w:bookmarkEnd w:id="16896"/>
          <w:bookmarkEnd w:id="16897"/>
          <w:bookmarkEnd w:id="16898"/>
          <w:bookmarkEnd w:id="16899"/>
          <w:bookmarkEnd w:id="16900"/>
          <w:bookmarkEnd w:id="16901"/>
          <w:bookmarkEnd w:id="16902"/>
        </w:del>
      </w:ins>
    </w:p>
    <w:p w14:paraId="07292149" w14:textId="77777777" w:rsidR="00FD09C5" w:rsidDel="00F276E2" w:rsidRDefault="00FD09C5">
      <w:pPr>
        <w:pStyle w:val="TableofFigures"/>
        <w:tabs>
          <w:tab w:val="right" w:leader="dot" w:pos="9580"/>
        </w:tabs>
        <w:rPr>
          <w:ins w:id="16903" w:author="Author"/>
          <w:del w:id="16904" w:author="Author"/>
          <w:rFonts w:asciiTheme="minorHAnsi" w:eastAsiaTheme="minorEastAsia" w:hAnsiTheme="minorHAnsi" w:cstheme="minorBidi"/>
          <w:noProof/>
          <w:sz w:val="22"/>
          <w:szCs w:val="22"/>
        </w:rPr>
      </w:pPr>
      <w:ins w:id="16905" w:author="Author">
        <w:del w:id="16906" w:author="Author">
          <w:r w:rsidDel="00F276E2">
            <w:rPr>
              <w:noProof/>
            </w:rPr>
            <w:delText>Figure 41 – Repeater Link</w:delText>
          </w:r>
          <w:r w:rsidDel="00F276E2">
            <w:rPr>
              <w:noProof/>
            </w:rPr>
            <w:tab/>
            <w:delText>260</w:delText>
          </w:r>
          <w:bookmarkStart w:id="16907" w:name="_Toc530062991"/>
          <w:bookmarkStart w:id="16908" w:name="_Toc530064265"/>
          <w:bookmarkStart w:id="16909" w:name="_Toc531075621"/>
          <w:bookmarkStart w:id="16910" w:name="_Toc531615460"/>
          <w:bookmarkStart w:id="16911" w:name="_Toc532064674"/>
          <w:bookmarkStart w:id="16912" w:name="_Toc532067422"/>
          <w:bookmarkStart w:id="16913" w:name="_Toc532100685"/>
          <w:bookmarkStart w:id="16914" w:name="_Toc532552384"/>
          <w:bookmarkEnd w:id="16907"/>
          <w:bookmarkEnd w:id="16908"/>
          <w:bookmarkEnd w:id="16909"/>
          <w:bookmarkEnd w:id="16910"/>
          <w:bookmarkEnd w:id="16911"/>
          <w:bookmarkEnd w:id="16912"/>
          <w:bookmarkEnd w:id="16913"/>
          <w:bookmarkEnd w:id="16914"/>
        </w:del>
      </w:ins>
    </w:p>
    <w:p w14:paraId="4FEEA8CA" w14:textId="77777777" w:rsidR="00FD09C5" w:rsidDel="00F276E2" w:rsidRDefault="00FD09C5">
      <w:pPr>
        <w:pStyle w:val="TableofFigures"/>
        <w:tabs>
          <w:tab w:val="right" w:leader="dot" w:pos="9580"/>
        </w:tabs>
        <w:rPr>
          <w:ins w:id="16915" w:author="Author"/>
          <w:del w:id="16916" w:author="Author"/>
          <w:rFonts w:asciiTheme="minorHAnsi" w:eastAsiaTheme="minorEastAsia" w:hAnsiTheme="minorHAnsi" w:cstheme="minorBidi"/>
          <w:noProof/>
          <w:sz w:val="22"/>
          <w:szCs w:val="22"/>
        </w:rPr>
      </w:pPr>
      <w:ins w:id="16917" w:author="Author">
        <w:del w:id="16918" w:author="Author">
          <w:r w:rsidDel="00F276E2">
            <w:rPr>
              <w:noProof/>
            </w:rPr>
            <w:delText>Figure 42 – Transmitter Analog Circuit</w:delText>
          </w:r>
          <w:r w:rsidDel="00F276E2">
            <w:rPr>
              <w:noProof/>
            </w:rPr>
            <w:tab/>
            <w:delText>272</w:delText>
          </w:r>
          <w:bookmarkStart w:id="16919" w:name="_Toc530062992"/>
          <w:bookmarkStart w:id="16920" w:name="_Toc530064266"/>
          <w:bookmarkStart w:id="16921" w:name="_Toc531075622"/>
          <w:bookmarkStart w:id="16922" w:name="_Toc531615461"/>
          <w:bookmarkStart w:id="16923" w:name="_Toc532064675"/>
          <w:bookmarkStart w:id="16924" w:name="_Toc532067423"/>
          <w:bookmarkStart w:id="16925" w:name="_Toc532100686"/>
          <w:bookmarkStart w:id="16926" w:name="_Toc532552385"/>
          <w:bookmarkEnd w:id="16919"/>
          <w:bookmarkEnd w:id="16920"/>
          <w:bookmarkEnd w:id="16921"/>
          <w:bookmarkEnd w:id="16922"/>
          <w:bookmarkEnd w:id="16923"/>
          <w:bookmarkEnd w:id="16924"/>
          <w:bookmarkEnd w:id="16925"/>
          <w:bookmarkEnd w:id="16926"/>
        </w:del>
      </w:ins>
    </w:p>
    <w:p w14:paraId="11CE1ADD" w14:textId="77777777" w:rsidR="00FD09C5" w:rsidDel="00F276E2" w:rsidRDefault="00FD09C5">
      <w:pPr>
        <w:pStyle w:val="TableofFigures"/>
        <w:tabs>
          <w:tab w:val="right" w:leader="dot" w:pos="9580"/>
        </w:tabs>
        <w:rPr>
          <w:ins w:id="16927" w:author="Author"/>
          <w:del w:id="16928" w:author="Author"/>
          <w:rFonts w:asciiTheme="minorHAnsi" w:eastAsiaTheme="minorEastAsia" w:hAnsiTheme="minorHAnsi" w:cstheme="minorBidi"/>
          <w:noProof/>
          <w:sz w:val="22"/>
          <w:szCs w:val="22"/>
        </w:rPr>
      </w:pPr>
      <w:ins w:id="16929" w:author="Author">
        <w:del w:id="16930" w:author="Author">
          <w:r w:rsidDel="00F276E2">
            <w:rPr>
              <w:noProof/>
            </w:rPr>
            <w:delText>Figure 43 – Receiver Analog Circuit</w:delText>
          </w:r>
          <w:r w:rsidDel="00F276E2">
            <w:rPr>
              <w:noProof/>
            </w:rPr>
            <w:tab/>
            <w:delText>273</w:delText>
          </w:r>
          <w:bookmarkStart w:id="16931" w:name="_Toc530062993"/>
          <w:bookmarkStart w:id="16932" w:name="_Toc530064267"/>
          <w:bookmarkStart w:id="16933" w:name="_Toc531075623"/>
          <w:bookmarkStart w:id="16934" w:name="_Toc531615462"/>
          <w:bookmarkStart w:id="16935" w:name="_Toc532064676"/>
          <w:bookmarkStart w:id="16936" w:name="_Toc532067424"/>
          <w:bookmarkStart w:id="16937" w:name="_Toc532100687"/>
          <w:bookmarkStart w:id="16938" w:name="_Toc532552386"/>
          <w:bookmarkEnd w:id="16931"/>
          <w:bookmarkEnd w:id="16932"/>
          <w:bookmarkEnd w:id="16933"/>
          <w:bookmarkEnd w:id="16934"/>
          <w:bookmarkEnd w:id="16935"/>
          <w:bookmarkEnd w:id="16936"/>
          <w:bookmarkEnd w:id="16937"/>
          <w:bookmarkEnd w:id="16938"/>
        </w:del>
      </w:ins>
    </w:p>
    <w:p w14:paraId="2AE93CB8" w14:textId="77777777" w:rsidR="00FD09C5" w:rsidDel="00F276E2" w:rsidRDefault="00FD09C5">
      <w:pPr>
        <w:pStyle w:val="TableofFigures"/>
        <w:tabs>
          <w:tab w:val="right" w:leader="dot" w:pos="9580"/>
        </w:tabs>
        <w:rPr>
          <w:ins w:id="16939" w:author="Author"/>
          <w:del w:id="16940" w:author="Author"/>
          <w:rFonts w:asciiTheme="minorHAnsi" w:eastAsiaTheme="minorEastAsia" w:hAnsiTheme="minorHAnsi" w:cstheme="minorBidi"/>
          <w:noProof/>
          <w:sz w:val="22"/>
          <w:szCs w:val="22"/>
        </w:rPr>
      </w:pPr>
      <w:ins w:id="16941" w:author="Author">
        <w:del w:id="16942" w:author="Author">
          <w:r w:rsidDel="00F276E2">
            <w:rPr>
              <w:noProof/>
            </w:rPr>
            <w:delText>Figure 44 – Example Interconnect Model Structure</w:delText>
          </w:r>
          <w:r w:rsidDel="00F276E2">
            <w:rPr>
              <w:noProof/>
            </w:rPr>
            <w:tab/>
            <w:delText>290</w:delText>
          </w:r>
          <w:bookmarkStart w:id="16943" w:name="_Toc530062994"/>
          <w:bookmarkStart w:id="16944" w:name="_Toc530064268"/>
          <w:bookmarkStart w:id="16945" w:name="_Toc531075624"/>
          <w:bookmarkStart w:id="16946" w:name="_Toc531615463"/>
          <w:bookmarkStart w:id="16947" w:name="_Toc532064677"/>
          <w:bookmarkStart w:id="16948" w:name="_Toc532067425"/>
          <w:bookmarkStart w:id="16949" w:name="_Toc532100688"/>
          <w:bookmarkStart w:id="16950" w:name="_Toc532552387"/>
          <w:bookmarkEnd w:id="16943"/>
          <w:bookmarkEnd w:id="16944"/>
          <w:bookmarkEnd w:id="16945"/>
          <w:bookmarkEnd w:id="16946"/>
          <w:bookmarkEnd w:id="16947"/>
          <w:bookmarkEnd w:id="16948"/>
          <w:bookmarkEnd w:id="16949"/>
          <w:bookmarkEnd w:id="16950"/>
        </w:del>
      </w:ins>
    </w:p>
    <w:p w14:paraId="50CB2DAB" w14:textId="77777777" w:rsidR="00FD09C5" w:rsidDel="00F276E2" w:rsidRDefault="00FD09C5">
      <w:pPr>
        <w:pStyle w:val="TableofFigures"/>
        <w:tabs>
          <w:tab w:val="right" w:leader="dot" w:pos="9580"/>
        </w:tabs>
        <w:rPr>
          <w:ins w:id="16951" w:author="Author"/>
          <w:del w:id="16952" w:author="Author"/>
          <w:rFonts w:asciiTheme="minorHAnsi" w:eastAsiaTheme="minorEastAsia" w:hAnsiTheme="minorHAnsi" w:cstheme="minorBidi"/>
          <w:noProof/>
          <w:sz w:val="22"/>
          <w:szCs w:val="22"/>
        </w:rPr>
      </w:pPr>
      <w:ins w:id="16953" w:author="Author">
        <w:del w:id="16954"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6955" w:name="_Toc530062995"/>
          <w:bookmarkStart w:id="16956" w:name="_Toc530064269"/>
          <w:bookmarkStart w:id="16957" w:name="_Toc531075625"/>
          <w:bookmarkStart w:id="16958" w:name="_Toc531615464"/>
          <w:bookmarkStart w:id="16959" w:name="_Toc532064678"/>
          <w:bookmarkStart w:id="16960" w:name="_Toc532067426"/>
          <w:bookmarkStart w:id="16961" w:name="_Toc532100689"/>
          <w:bookmarkStart w:id="16962" w:name="_Toc532552388"/>
          <w:bookmarkEnd w:id="16955"/>
          <w:bookmarkEnd w:id="16956"/>
          <w:bookmarkEnd w:id="16957"/>
          <w:bookmarkEnd w:id="16958"/>
          <w:bookmarkEnd w:id="16959"/>
          <w:bookmarkEnd w:id="16960"/>
          <w:bookmarkEnd w:id="16961"/>
          <w:bookmarkEnd w:id="16962"/>
        </w:del>
      </w:ins>
    </w:p>
    <w:p w14:paraId="1DA3D642" w14:textId="77777777" w:rsidR="00FD09C5" w:rsidDel="00F276E2" w:rsidRDefault="00FD09C5">
      <w:pPr>
        <w:pStyle w:val="TableofFigures"/>
        <w:tabs>
          <w:tab w:val="right" w:leader="dot" w:pos="9580"/>
        </w:tabs>
        <w:rPr>
          <w:ins w:id="16963" w:author="Author"/>
          <w:del w:id="16964" w:author="Author"/>
          <w:rFonts w:asciiTheme="minorHAnsi" w:eastAsiaTheme="minorEastAsia" w:hAnsiTheme="minorHAnsi" w:cstheme="minorBidi"/>
          <w:noProof/>
          <w:sz w:val="22"/>
          <w:szCs w:val="22"/>
        </w:rPr>
      </w:pPr>
      <w:ins w:id="16965" w:author="Author">
        <w:del w:id="16966" w:author="Author">
          <w:r w:rsidDel="00F276E2">
            <w:rPr>
              <w:noProof/>
            </w:rPr>
            <w:delText>Figure 46</w:delText>
          </w:r>
          <w:r w:rsidDel="00F276E2">
            <w:rPr>
              <w:noProof/>
            </w:rPr>
            <w:tab/>
            <w:delText>293</w:delText>
          </w:r>
          <w:bookmarkStart w:id="16967" w:name="_Toc530062996"/>
          <w:bookmarkStart w:id="16968" w:name="_Toc530064270"/>
          <w:bookmarkStart w:id="16969" w:name="_Toc531075626"/>
          <w:bookmarkStart w:id="16970" w:name="_Toc531615465"/>
          <w:bookmarkStart w:id="16971" w:name="_Toc532064679"/>
          <w:bookmarkStart w:id="16972" w:name="_Toc532067427"/>
          <w:bookmarkStart w:id="16973" w:name="_Toc532100690"/>
          <w:bookmarkStart w:id="16974" w:name="_Toc532552389"/>
          <w:bookmarkEnd w:id="16967"/>
          <w:bookmarkEnd w:id="16968"/>
          <w:bookmarkEnd w:id="16969"/>
          <w:bookmarkEnd w:id="16970"/>
          <w:bookmarkEnd w:id="16971"/>
          <w:bookmarkEnd w:id="16972"/>
          <w:bookmarkEnd w:id="16973"/>
          <w:bookmarkEnd w:id="16974"/>
        </w:del>
      </w:ins>
    </w:p>
    <w:p w14:paraId="315F735A" w14:textId="77777777" w:rsidR="00FD09C5" w:rsidDel="00F276E2" w:rsidRDefault="00FD09C5">
      <w:pPr>
        <w:pStyle w:val="TableofFigures"/>
        <w:tabs>
          <w:tab w:val="right" w:leader="dot" w:pos="9580"/>
        </w:tabs>
        <w:rPr>
          <w:ins w:id="16975" w:author="Author"/>
          <w:del w:id="16976" w:author="Author"/>
          <w:rFonts w:asciiTheme="minorHAnsi" w:eastAsiaTheme="minorEastAsia" w:hAnsiTheme="minorHAnsi" w:cstheme="minorBidi"/>
          <w:noProof/>
          <w:sz w:val="22"/>
          <w:szCs w:val="22"/>
        </w:rPr>
      </w:pPr>
      <w:ins w:id="16977" w:author="Author">
        <w:del w:id="16978" w:author="Author">
          <w:r w:rsidDel="00F276E2">
            <w:rPr>
              <w:noProof/>
            </w:rPr>
            <w:delText>Figure 47 – Aggressor_Only Examples</w:delText>
          </w:r>
          <w:r w:rsidDel="00F276E2">
            <w:rPr>
              <w:noProof/>
            </w:rPr>
            <w:tab/>
            <w:delText>305</w:delText>
          </w:r>
          <w:bookmarkStart w:id="16979" w:name="_Toc530062997"/>
          <w:bookmarkStart w:id="16980" w:name="_Toc530064271"/>
          <w:bookmarkStart w:id="16981" w:name="_Toc531075627"/>
          <w:bookmarkStart w:id="16982" w:name="_Toc531615466"/>
          <w:bookmarkStart w:id="16983" w:name="_Toc532064680"/>
          <w:bookmarkStart w:id="16984" w:name="_Toc532067428"/>
          <w:bookmarkStart w:id="16985" w:name="_Toc532100691"/>
          <w:bookmarkStart w:id="16986" w:name="_Toc532552390"/>
          <w:bookmarkEnd w:id="16979"/>
          <w:bookmarkEnd w:id="16980"/>
          <w:bookmarkEnd w:id="16981"/>
          <w:bookmarkEnd w:id="16982"/>
          <w:bookmarkEnd w:id="16983"/>
          <w:bookmarkEnd w:id="16984"/>
          <w:bookmarkEnd w:id="16985"/>
          <w:bookmarkEnd w:id="16986"/>
        </w:del>
      </w:ins>
    </w:p>
    <w:p w14:paraId="35D90136" w14:textId="77777777" w:rsidR="00FD09C5" w:rsidDel="00F276E2" w:rsidRDefault="00FD09C5">
      <w:pPr>
        <w:pStyle w:val="TableofFigures"/>
        <w:tabs>
          <w:tab w:val="right" w:leader="dot" w:pos="9580"/>
        </w:tabs>
        <w:rPr>
          <w:ins w:id="16987" w:author="Author"/>
          <w:del w:id="16988" w:author="Author"/>
          <w:rFonts w:asciiTheme="minorHAnsi" w:eastAsiaTheme="minorEastAsia" w:hAnsiTheme="minorHAnsi" w:cstheme="minorBidi"/>
          <w:noProof/>
          <w:sz w:val="22"/>
          <w:szCs w:val="22"/>
        </w:rPr>
      </w:pPr>
      <w:ins w:id="16989" w:author="Author">
        <w:del w:id="16990" w:author="Author">
          <w:r w:rsidDel="00F276E2">
            <w:rPr>
              <w:noProof/>
            </w:rPr>
            <w:delText>Figure 48 – A Special Case with Aggressor_Only</w:delText>
          </w:r>
          <w:r w:rsidDel="00F276E2">
            <w:rPr>
              <w:noProof/>
            </w:rPr>
            <w:tab/>
            <w:delText>306</w:delText>
          </w:r>
          <w:bookmarkStart w:id="16991" w:name="_Toc530062998"/>
          <w:bookmarkStart w:id="16992" w:name="_Toc530064272"/>
          <w:bookmarkStart w:id="16993" w:name="_Toc531075628"/>
          <w:bookmarkStart w:id="16994" w:name="_Toc531615467"/>
          <w:bookmarkStart w:id="16995" w:name="_Toc532064681"/>
          <w:bookmarkStart w:id="16996" w:name="_Toc532067429"/>
          <w:bookmarkStart w:id="16997" w:name="_Toc532100692"/>
          <w:bookmarkStart w:id="16998" w:name="_Toc532552391"/>
          <w:bookmarkEnd w:id="16991"/>
          <w:bookmarkEnd w:id="16992"/>
          <w:bookmarkEnd w:id="16993"/>
          <w:bookmarkEnd w:id="16994"/>
          <w:bookmarkEnd w:id="16995"/>
          <w:bookmarkEnd w:id="16996"/>
          <w:bookmarkEnd w:id="16997"/>
          <w:bookmarkEnd w:id="16998"/>
        </w:del>
      </w:ins>
    </w:p>
    <w:p w14:paraId="61105353" w14:textId="77777777" w:rsidR="00FD09C5" w:rsidDel="00F276E2" w:rsidRDefault="00FD09C5">
      <w:pPr>
        <w:pStyle w:val="TableofFigures"/>
        <w:tabs>
          <w:tab w:val="right" w:leader="dot" w:pos="9580"/>
        </w:tabs>
        <w:rPr>
          <w:ins w:id="16999" w:author="Author"/>
          <w:del w:id="17000" w:author="Author"/>
          <w:rFonts w:asciiTheme="minorHAnsi" w:eastAsiaTheme="minorEastAsia" w:hAnsiTheme="minorHAnsi" w:cstheme="minorBidi"/>
          <w:noProof/>
          <w:sz w:val="22"/>
          <w:szCs w:val="22"/>
        </w:rPr>
      </w:pPr>
      <w:ins w:id="17001" w:author="Author">
        <w:del w:id="17002" w:author="Author">
          <w:r w:rsidDel="00F276E2">
            <w:rPr>
              <w:noProof/>
            </w:rPr>
            <w:delText>Figure 49 - Electrical Connections for Full Buffer Pin Model with Power Routing</w:delText>
          </w:r>
          <w:r w:rsidDel="00F276E2">
            <w:rPr>
              <w:noProof/>
            </w:rPr>
            <w:tab/>
            <w:delText>312</w:delText>
          </w:r>
          <w:bookmarkStart w:id="17003" w:name="_Toc530062999"/>
          <w:bookmarkStart w:id="17004" w:name="_Toc530064273"/>
          <w:bookmarkStart w:id="17005" w:name="_Toc531075629"/>
          <w:bookmarkStart w:id="17006" w:name="_Toc531615468"/>
          <w:bookmarkStart w:id="17007" w:name="_Toc532064682"/>
          <w:bookmarkStart w:id="17008" w:name="_Toc532067430"/>
          <w:bookmarkStart w:id="17009" w:name="_Toc532100693"/>
          <w:bookmarkStart w:id="17010" w:name="_Toc532552392"/>
          <w:bookmarkEnd w:id="17003"/>
          <w:bookmarkEnd w:id="17004"/>
          <w:bookmarkEnd w:id="17005"/>
          <w:bookmarkEnd w:id="17006"/>
          <w:bookmarkEnd w:id="17007"/>
          <w:bookmarkEnd w:id="17008"/>
          <w:bookmarkEnd w:id="17009"/>
          <w:bookmarkEnd w:id="17010"/>
        </w:del>
      </w:ins>
    </w:p>
    <w:p w14:paraId="4A5987C5" w14:textId="77777777" w:rsidR="00FD09C5" w:rsidDel="00F276E2" w:rsidRDefault="00FD09C5">
      <w:pPr>
        <w:pStyle w:val="TableofFigures"/>
        <w:tabs>
          <w:tab w:val="right" w:leader="dot" w:pos="9580"/>
        </w:tabs>
        <w:rPr>
          <w:ins w:id="17011" w:author="Author"/>
          <w:del w:id="17012" w:author="Author"/>
          <w:rFonts w:asciiTheme="minorHAnsi" w:eastAsiaTheme="minorEastAsia" w:hAnsiTheme="minorHAnsi" w:cstheme="minorBidi"/>
          <w:noProof/>
          <w:sz w:val="22"/>
          <w:szCs w:val="22"/>
        </w:rPr>
      </w:pPr>
      <w:ins w:id="17013" w:author="Author">
        <w:del w:id="17014" w:author="Author">
          <w:r w:rsidDel="00F276E2">
            <w:rPr>
              <w:noProof/>
            </w:rPr>
            <w:delText>Figure 50</w:delText>
          </w:r>
          <w:r w:rsidDel="00F276E2">
            <w:rPr>
              <w:noProof/>
            </w:rPr>
            <w:tab/>
            <w:delText>313</w:delText>
          </w:r>
          <w:bookmarkStart w:id="17015" w:name="_Toc530063000"/>
          <w:bookmarkStart w:id="17016" w:name="_Toc530064274"/>
          <w:bookmarkStart w:id="17017" w:name="_Toc531075630"/>
          <w:bookmarkStart w:id="17018" w:name="_Toc531615469"/>
          <w:bookmarkStart w:id="17019" w:name="_Toc532064683"/>
          <w:bookmarkStart w:id="17020" w:name="_Toc532067431"/>
          <w:bookmarkStart w:id="17021" w:name="_Toc532100694"/>
          <w:bookmarkStart w:id="17022" w:name="_Toc532552393"/>
          <w:bookmarkEnd w:id="17015"/>
          <w:bookmarkEnd w:id="17016"/>
          <w:bookmarkEnd w:id="17017"/>
          <w:bookmarkEnd w:id="17018"/>
          <w:bookmarkEnd w:id="17019"/>
          <w:bookmarkEnd w:id="17020"/>
          <w:bookmarkEnd w:id="17021"/>
          <w:bookmarkEnd w:id="17022"/>
        </w:del>
      </w:ins>
    </w:p>
    <w:p w14:paraId="67BA6AA1" w14:textId="77777777" w:rsidR="009F5984" w:rsidDel="00F276E2" w:rsidRDefault="009F5984">
      <w:pPr>
        <w:pStyle w:val="TableofFigures"/>
        <w:tabs>
          <w:tab w:val="right" w:leader="dot" w:pos="9580"/>
        </w:tabs>
        <w:rPr>
          <w:ins w:id="17023" w:author="Author"/>
          <w:del w:id="17024" w:author="Author"/>
          <w:rFonts w:asciiTheme="minorHAnsi" w:eastAsiaTheme="minorEastAsia" w:hAnsiTheme="minorHAnsi" w:cstheme="minorBidi"/>
          <w:noProof/>
          <w:sz w:val="22"/>
          <w:szCs w:val="22"/>
        </w:rPr>
      </w:pPr>
      <w:ins w:id="17025" w:author="Author">
        <w:del w:id="17026" w:author="Author">
          <w:r w:rsidDel="00F276E2">
            <w:rPr>
              <w:noProof/>
            </w:rPr>
            <w:delText>Figure 1 - Example of File Naming Definitions</w:delText>
          </w:r>
          <w:r w:rsidDel="00F276E2">
            <w:rPr>
              <w:noProof/>
            </w:rPr>
            <w:tab/>
            <w:delText>14</w:delText>
          </w:r>
          <w:bookmarkStart w:id="17027" w:name="_Toc530063001"/>
          <w:bookmarkStart w:id="17028" w:name="_Toc530064275"/>
          <w:bookmarkStart w:id="17029" w:name="_Toc531075631"/>
          <w:bookmarkStart w:id="17030" w:name="_Toc531615470"/>
          <w:bookmarkStart w:id="17031" w:name="_Toc532064684"/>
          <w:bookmarkStart w:id="17032" w:name="_Toc532067432"/>
          <w:bookmarkStart w:id="17033" w:name="_Toc532100695"/>
          <w:bookmarkStart w:id="17034" w:name="_Toc532552394"/>
          <w:bookmarkEnd w:id="17027"/>
          <w:bookmarkEnd w:id="17028"/>
          <w:bookmarkEnd w:id="17029"/>
          <w:bookmarkEnd w:id="17030"/>
          <w:bookmarkEnd w:id="17031"/>
          <w:bookmarkEnd w:id="17032"/>
          <w:bookmarkEnd w:id="17033"/>
          <w:bookmarkEnd w:id="17034"/>
        </w:del>
      </w:ins>
    </w:p>
    <w:p w14:paraId="75998910" w14:textId="77777777" w:rsidR="009F5984" w:rsidDel="00F276E2" w:rsidRDefault="009F5984">
      <w:pPr>
        <w:pStyle w:val="TableofFigures"/>
        <w:tabs>
          <w:tab w:val="right" w:leader="dot" w:pos="9580"/>
        </w:tabs>
        <w:rPr>
          <w:ins w:id="17035" w:author="Author"/>
          <w:del w:id="17036" w:author="Author"/>
          <w:rFonts w:asciiTheme="minorHAnsi" w:eastAsiaTheme="minorEastAsia" w:hAnsiTheme="minorHAnsi" w:cstheme="minorBidi"/>
          <w:noProof/>
          <w:sz w:val="22"/>
          <w:szCs w:val="22"/>
        </w:rPr>
      </w:pPr>
      <w:ins w:id="17037" w:author="Author">
        <w:del w:id="17038" w:author="Author">
          <w:r w:rsidDel="00F276E2">
            <w:rPr>
              <w:noProof/>
            </w:rPr>
            <w:delText>Figure 2 - Reference Load Connections</w:delText>
          </w:r>
          <w:r w:rsidDel="00F276E2">
            <w:rPr>
              <w:noProof/>
            </w:rPr>
            <w:tab/>
            <w:delText>47</w:delText>
          </w:r>
          <w:bookmarkStart w:id="17039" w:name="_Toc530063002"/>
          <w:bookmarkStart w:id="17040" w:name="_Toc530064276"/>
          <w:bookmarkStart w:id="17041" w:name="_Toc531075632"/>
          <w:bookmarkStart w:id="17042" w:name="_Toc531615471"/>
          <w:bookmarkStart w:id="17043" w:name="_Toc532064685"/>
          <w:bookmarkStart w:id="17044" w:name="_Toc532067433"/>
          <w:bookmarkStart w:id="17045" w:name="_Toc532100696"/>
          <w:bookmarkStart w:id="17046" w:name="_Toc532552395"/>
          <w:bookmarkEnd w:id="17039"/>
          <w:bookmarkEnd w:id="17040"/>
          <w:bookmarkEnd w:id="17041"/>
          <w:bookmarkEnd w:id="17042"/>
          <w:bookmarkEnd w:id="17043"/>
          <w:bookmarkEnd w:id="17044"/>
          <w:bookmarkEnd w:id="17045"/>
          <w:bookmarkEnd w:id="17046"/>
        </w:del>
      </w:ins>
    </w:p>
    <w:p w14:paraId="1E2C1E34" w14:textId="77777777" w:rsidR="009F5984" w:rsidDel="00F276E2" w:rsidRDefault="009F5984">
      <w:pPr>
        <w:pStyle w:val="TableofFigures"/>
        <w:tabs>
          <w:tab w:val="right" w:leader="dot" w:pos="9580"/>
        </w:tabs>
        <w:rPr>
          <w:ins w:id="17047" w:author="Author"/>
          <w:del w:id="17048" w:author="Author"/>
          <w:rFonts w:asciiTheme="minorHAnsi" w:eastAsiaTheme="minorEastAsia" w:hAnsiTheme="minorHAnsi" w:cstheme="minorBidi"/>
          <w:noProof/>
          <w:sz w:val="22"/>
          <w:szCs w:val="22"/>
        </w:rPr>
      </w:pPr>
      <w:ins w:id="17049" w:author="Author">
        <w:del w:id="17050" w:author="Author">
          <w:r w:rsidDel="00F276E2">
            <w:rPr>
              <w:noProof/>
            </w:rPr>
            <w:delText>Figure 3 - Single-Ended or True Differential Buffer</w:delText>
          </w:r>
          <w:r w:rsidDel="00F276E2">
            <w:rPr>
              <w:noProof/>
            </w:rPr>
            <w:tab/>
            <w:delText>48</w:delText>
          </w:r>
          <w:bookmarkStart w:id="17051" w:name="_Toc530063003"/>
          <w:bookmarkStart w:id="17052" w:name="_Toc530064277"/>
          <w:bookmarkStart w:id="17053" w:name="_Toc531075633"/>
          <w:bookmarkStart w:id="17054" w:name="_Toc531615472"/>
          <w:bookmarkStart w:id="17055" w:name="_Toc532064686"/>
          <w:bookmarkStart w:id="17056" w:name="_Toc532067434"/>
          <w:bookmarkStart w:id="17057" w:name="_Toc532100697"/>
          <w:bookmarkStart w:id="17058" w:name="_Toc532552396"/>
          <w:bookmarkEnd w:id="17051"/>
          <w:bookmarkEnd w:id="17052"/>
          <w:bookmarkEnd w:id="17053"/>
          <w:bookmarkEnd w:id="17054"/>
          <w:bookmarkEnd w:id="17055"/>
          <w:bookmarkEnd w:id="17056"/>
          <w:bookmarkEnd w:id="17057"/>
          <w:bookmarkEnd w:id="17058"/>
        </w:del>
      </w:ins>
    </w:p>
    <w:p w14:paraId="1D8F803E" w14:textId="77777777" w:rsidR="009F5984" w:rsidDel="00F276E2" w:rsidRDefault="009F5984">
      <w:pPr>
        <w:pStyle w:val="TableofFigures"/>
        <w:tabs>
          <w:tab w:val="right" w:leader="dot" w:pos="9580"/>
        </w:tabs>
        <w:rPr>
          <w:ins w:id="17059" w:author="Author"/>
          <w:del w:id="17060" w:author="Author"/>
          <w:rFonts w:asciiTheme="minorHAnsi" w:eastAsiaTheme="minorEastAsia" w:hAnsiTheme="minorHAnsi" w:cstheme="minorBidi"/>
          <w:noProof/>
          <w:sz w:val="22"/>
          <w:szCs w:val="22"/>
        </w:rPr>
      </w:pPr>
      <w:ins w:id="17061" w:author="Author">
        <w:del w:id="17062" w:author="Author">
          <w:r w:rsidDel="00F276E2">
            <w:rPr>
              <w:noProof/>
            </w:rPr>
            <w:delText>Figure 4 - Receiver Voltage with Hysteresis Thresholds</w:delText>
          </w:r>
          <w:r w:rsidDel="00F276E2">
            <w:rPr>
              <w:noProof/>
            </w:rPr>
            <w:tab/>
            <w:delText>51</w:delText>
          </w:r>
          <w:bookmarkStart w:id="17063" w:name="_Toc530063004"/>
          <w:bookmarkStart w:id="17064" w:name="_Toc530064278"/>
          <w:bookmarkStart w:id="17065" w:name="_Toc531075634"/>
          <w:bookmarkStart w:id="17066" w:name="_Toc531615473"/>
          <w:bookmarkStart w:id="17067" w:name="_Toc532064687"/>
          <w:bookmarkStart w:id="17068" w:name="_Toc532067435"/>
          <w:bookmarkStart w:id="17069" w:name="_Toc532100698"/>
          <w:bookmarkStart w:id="17070" w:name="_Toc532552397"/>
          <w:bookmarkEnd w:id="17063"/>
          <w:bookmarkEnd w:id="17064"/>
          <w:bookmarkEnd w:id="17065"/>
          <w:bookmarkEnd w:id="17066"/>
          <w:bookmarkEnd w:id="17067"/>
          <w:bookmarkEnd w:id="17068"/>
          <w:bookmarkEnd w:id="17069"/>
          <w:bookmarkEnd w:id="17070"/>
        </w:del>
      </w:ins>
    </w:p>
    <w:p w14:paraId="25378BB7" w14:textId="77777777" w:rsidR="009F5984" w:rsidDel="00F276E2" w:rsidRDefault="009F5984">
      <w:pPr>
        <w:pStyle w:val="TableofFigures"/>
        <w:tabs>
          <w:tab w:val="right" w:leader="dot" w:pos="9580"/>
        </w:tabs>
        <w:rPr>
          <w:ins w:id="17071" w:author="Author"/>
          <w:del w:id="17072" w:author="Author"/>
          <w:rFonts w:asciiTheme="minorHAnsi" w:eastAsiaTheme="minorEastAsia" w:hAnsiTheme="minorHAnsi" w:cstheme="minorBidi"/>
          <w:noProof/>
          <w:sz w:val="22"/>
          <w:szCs w:val="22"/>
        </w:rPr>
      </w:pPr>
      <w:ins w:id="17073" w:author="Author">
        <w:del w:id="17074" w:author="Author">
          <w:r w:rsidDel="00F276E2">
            <w:rPr>
              <w:noProof/>
            </w:rPr>
            <w:delText>Figure 5 – Receiver Voltage with Static and Dynamic Overshoot Limits</w:delText>
          </w:r>
          <w:r w:rsidDel="00F276E2">
            <w:rPr>
              <w:noProof/>
            </w:rPr>
            <w:tab/>
            <w:delText>52</w:delText>
          </w:r>
          <w:bookmarkStart w:id="17075" w:name="_Toc530063005"/>
          <w:bookmarkStart w:id="17076" w:name="_Toc530064279"/>
          <w:bookmarkStart w:id="17077" w:name="_Toc531075635"/>
          <w:bookmarkStart w:id="17078" w:name="_Toc531615474"/>
          <w:bookmarkStart w:id="17079" w:name="_Toc532064688"/>
          <w:bookmarkStart w:id="17080" w:name="_Toc532067436"/>
          <w:bookmarkStart w:id="17081" w:name="_Toc532100699"/>
          <w:bookmarkStart w:id="17082" w:name="_Toc532552398"/>
          <w:bookmarkEnd w:id="17075"/>
          <w:bookmarkEnd w:id="17076"/>
          <w:bookmarkEnd w:id="17077"/>
          <w:bookmarkEnd w:id="17078"/>
          <w:bookmarkEnd w:id="17079"/>
          <w:bookmarkEnd w:id="17080"/>
          <w:bookmarkEnd w:id="17081"/>
          <w:bookmarkEnd w:id="17082"/>
        </w:del>
      </w:ins>
    </w:p>
    <w:p w14:paraId="5EF7A001" w14:textId="77777777" w:rsidR="009F5984" w:rsidDel="00F276E2" w:rsidRDefault="009F5984">
      <w:pPr>
        <w:pStyle w:val="TableofFigures"/>
        <w:tabs>
          <w:tab w:val="right" w:leader="dot" w:pos="9580"/>
        </w:tabs>
        <w:rPr>
          <w:ins w:id="17083" w:author="Author"/>
          <w:del w:id="17084" w:author="Author"/>
          <w:rFonts w:asciiTheme="minorHAnsi" w:eastAsiaTheme="minorEastAsia" w:hAnsiTheme="minorHAnsi" w:cstheme="minorBidi"/>
          <w:noProof/>
          <w:sz w:val="22"/>
          <w:szCs w:val="22"/>
        </w:rPr>
      </w:pPr>
      <w:ins w:id="17085" w:author="Author">
        <w:del w:id="17086" w:author="Author">
          <w:r w:rsidDel="00F276E2">
            <w:rPr>
              <w:noProof/>
            </w:rPr>
            <w:delText>Figure 6 – Receiver Voltage with Dynamic Area Overshoot Limits</w:delText>
          </w:r>
          <w:r w:rsidDel="00F276E2">
            <w:rPr>
              <w:noProof/>
            </w:rPr>
            <w:tab/>
            <w:delText>53</w:delText>
          </w:r>
          <w:bookmarkStart w:id="17087" w:name="_Toc530063006"/>
          <w:bookmarkStart w:id="17088" w:name="_Toc530064280"/>
          <w:bookmarkStart w:id="17089" w:name="_Toc531075636"/>
          <w:bookmarkStart w:id="17090" w:name="_Toc531615475"/>
          <w:bookmarkStart w:id="17091" w:name="_Toc532064689"/>
          <w:bookmarkStart w:id="17092" w:name="_Toc532067437"/>
          <w:bookmarkStart w:id="17093" w:name="_Toc532100700"/>
          <w:bookmarkStart w:id="17094" w:name="_Toc532552399"/>
          <w:bookmarkEnd w:id="17087"/>
          <w:bookmarkEnd w:id="17088"/>
          <w:bookmarkEnd w:id="17089"/>
          <w:bookmarkEnd w:id="17090"/>
          <w:bookmarkEnd w:id="17091"/>
          <w:bookmarkEnd w:id="17092"/>
          <w:bookmarkEnd w:id="17093"/>
          <w:bookmarkEnd w:id="17094"/>
        </w:del>
      </w:ins>
    </w:p>
    <w:p w14:paraId="5CC22CDD" w14:textId="77777777" w:rsidR="009F5984" w:rsidDel="00F276E2" w:rsidRDefault="009F5984">
      <w:pPr>
        <w:pStyle w:val="TableofFigures"/>
        <w:tabs>
          <w:tab w:val="right" w:leader="dot" w:pos="9580"/>
        </w:tabs>
        <w:rPr>
          <w:ins w:id="17095" w:author="Author"/>
          <w:del w:id="17096" w:author="Author"/>
          <w:rFonts w:asciiTheme="minorHAnsi" w:eastAsiaTheme="minorEastAsia" w:hAnsiTheme="minorHAnsi" w:cstheme="minorBidi"/>
          <w:noProof/>
          <w:sz w:val="22"/>
          <w:szCs w:val="22"/>
        </w:rPr>
      </w:pPr>
      <w:ins w:id="17097" w:author="Author">
        <w:del w:id="17098" w:author="Author">
          <w:r w:rsidDel="00F276E2">
            <w:rPr>
              <w:noProof/>
            </w:rPr>
            <w:delText>Figure 7 – Receiver Voltage with Pulse Immunity Thresholds</w:delText>
          </w:r>
          <w:r w:rsidDel="00F276E2">
            <w:rPr>
              <w:noProof/>
            </w:rPr>
            <w:tab/>
            <w:delText>54</w:delText>
          </w:r>
          <w:bookmarkStart w:id="17099" w:name="_Toc530063007"/>
          <w:bookmarkStart w:id="17100" w:name="_Toc530064281"/>
          <w:bookmarkStart w:id="17101" w:name="_Toc531075637"/>
          <w:bookmarkStart w:id="17102" w:name="_Toc531615476"/>
          <w:bookmarkStart w:id="17103" w:name="_Toc532064690"/>
          <w:bookmarkStart w:id="17104" w:name="_Toc532067438"/>
          <w:bookmarkStart w:id="17105" w:name="_Toc532100701"/>
          <w:bookmarkStart w:id="17106" w:name="_Toc532552400"/>
          <w:bookmarkEnd w:id="17099"/>
          <w:bookmarkEnd w:id="17100"/>
          <w:bookmarkEnd w:id="17101"/>
          <w:bookmarkEnd w:id="17102"/>
          <w:bookmarkEnd w:id="17103"/>
          <w:bookmarkEnd w:id="17104"/>
          <w:bookmarkEnd w:id="17105"/>
          <w:bookmarkEnd w:id="17106"/>
        </w:del>
      </w:ins>
    </w:p>
    <w:p w14:paraId="204006B5" w14:textId="77777777" w:rsidR="009F5984" w:rsidDel="00F276E2" w:rsidRDefault="009F5984">
      <w:pPr>
        <w:pStyle w:val="TableofFigures"/>
        <w:tabs>
          <w:tab w:val="right" w:leader="dot" w:pos="9580"/>
        </w:tabs>
        <w:rPr>
          <w:ins w:id="17107" w:author="Author"/>
          <w:del w:id="17108" w:author="Author"/>
          <w:rFonts w:asciiTheme="minorHAnsi" w:eastAsiaTheme="minorEastAsia" w:hAnsiTheme="minorHAnsi" w:cstheme="minorBidi"/>
          <w:noProof/>
          <w:sz w:val="22"/>
          <w:szCs w:val="22"/>
        </w:rPr>
      </w:pPr>
      <w:ins w:id="17109" w:author="Author">
        <w:del w:id="17110" w:author="Author">
          <w:r w:rsidDel="00F276E2">
            <w:rPr>
              <w:noProof/>
            </w:rPr>
            <w:delText>Figure 8 – Low State (Logic Zero) Isso_pd Data Collection</w:delText>
          </w:r>
          <w:r w:rsidDel="00F276E2">
            <w:rPr>
              <w:noProof/>
            </w:rPr>
            <w:tab/>
            <w:delText>71</w:delText>
          </w:r>
          <w:bookmarkStart w:id="17111" w:name="_Toc530063008"/>
          <w:bookmarkStart w:id="17112" w:name="_Toc530064282"/>
          <w:bookmarkStart w:id="17113" w:name="_Toc531075638"/>
          <w:bookmarkStart w:id="17114" w:name="_Toc531615477"/>
          <w:bookmarkStart w:id="17115" w:name="_Toc532064691"/>
          <w:bookmarkStart w:id="17116" w:name="_Toc532067439"/>
          <w:bookmarkStart w:id="17117" w:name="_Toc532100702"/>
          <w:bookmarkStart w:id="17118" w:name="_Toc532552401"/>
          <w:bookmarkEnd w:id="17111"/>
          <w:bookmarkEnd w:id="17112"/>
          <w:bookmarkEnd w:id="17113"/>
          <w:bookmarkEnd w:id="17114"/>
          <w:bookmarkEnd w:id="17115"/>
          <w:bookmarkEnd w:id="17116"/>
          <w:bookmarkEnd w:id="17117"/>
          <w:bookmarkEnd w:id="17118"/>
        </w:del>
      </w:ins>
    </w:p>
    <w:p w14:paraId="534E2139" w14:textId="77777777" w:rsidR="009F5984" w:rsidDel="00F276E2" w:rsidRDefault="009F5984">
      <w:pPr>
        <w:pStyle w:val="TableofFigures"/>
        <w:tabs>
          <w:tab w:val="right" w:leader="dot" w:pos="9580"/>
        </w:tabs>
        <w:rPr>
          <w:ins w:id="17119" w:author="Author"/>
          <w:del w:id="17120" w:author="Author"/>
          <w:rFonts w:asciiTheme="minorHAnsi" w:eastAsiaTheme="minorEastAsia" w:hAnsiTheme="minorHAnsi" w:cstheme="minorBidi"/>
          <w:noProof/>
          <w:sz w:val="22"/>
          <w:szCs w:val="22"/>
        </w:rPr>
      </w:pPr>
      <w:ins w:id="17121" w:author="Author">
        <w:del w:id="17122" w:author="Author">
          <w:r w:rsidDel="00F276E2">
            <w:rPr>
              <w:noProof/>
            </w:rPr>
            <w:delText>Figure 9 – High State (Logic One) Isso_pu Data Collection</w:delText>
          </w:r>
          <w:r w:rsidDel="00F276E2">
            <w:rPr>
              <w:noProof/>
            </w:rPr>
            <w:tab/>
            <w:delText>72</w:delText>
          </w:r>
          <w:bookmarkStart w:id="17123" w:name="_Toc530063009"/>
          <w:bookmarkStart w:id="17124" w:name="_Toc530064283"/>
          <w:bookmarkStart w:id="17125" w:name="_Toc531075639"/>
          <w:bookmarkStart w:id="17126" w:name="_Toc531615478"/>
          <w:bookmarkStart w:id="17127" w:name="_Toc532064692"/>
          <w:bookmarkStart w:id="17128" w:name="_Toc532067440"/>
          <w:bookmarkStart w:id="17129" w:name="_Toc532100703"/>
          <w:bookmarkStart w:id="17130" w:name="_Toc532552402"/>
          <w:bookmarkEnd w:id="17123"/>
          <w:bookmarkEnd w:id="17124"/>
          <w:bookmarkEnd w:id="17125"/>
          <w:bookmarkEnd w:id="17126"/>
          <w:bookmarkEnd w:id="17127"/>
          <w:bookmarkEnd w:id="17128"/>
          <w:bookmarkEnd w:id="17129"/>
          <w:bookmarkEnd w:id="17130"/>
        </w:del>
      </w:ins>
    </w:p>
    <w:p w14:paraId="775D6EE1" w14:textId="77777777" w:rsidR="009F5984" w:rsidDel="00F276E2" w:rsidRDefault="009F5984">
      <w:pPr>
        <w:pStyle w:val="TableofFigures"/>
        <w:tabs>
          <w:tab w:val="right" w:leader="dot" w:pos="9580"/>
        </w:tabs>
        <w:rPr>
          <w:ins w:id="17131" w:author="Author"/>
          <w:del w:id="17132" w:author="Author"/>
          <w:rFonts w:asciiTheme="minorHAnsi" w:eastAsiaTheme="minorEastAsia" w:hAnsiTheme="minorHAnsi" w:cstheme="minorBidi"/>
          <w:noProof/>
          <w:sz w:val="22"/>
          <w:szCs w:val="22"/>
        </w:rPr>
      </w:pPr>
      <w:ins w:id="17133" w:author="Author">
        <w:del w:id="17134" w:author="Author">
          <w:r w:rsidDel="00F276E2">
            <w:rPr>
              <w:noProof/>
            </w:rPr>
            <w:delText>Figure 10 – Reference Data Collection</w:delText>
          </w:r>
          <w:r w:rsidDel="00F276E2">
            <w:rPr>
              <w:noProof/>
            </w:rPr>
            <w:tab/>
            <w:delText>73</w:delText>
          </w:r>
          <w:bookmarkStart w:id="17135" w:name="_Toc530063010"/>
          <w:bookmarkStart w:id="17136" w:name="_Toc530064284"/>
          <w:bookmarkStart w:id="17137" w:name="_Toc531075640"/>
          <w:bookmarkStart w:id="17138" w:name="_Toc531615479"/>
          <w:bookmarkStart w:id="17139" w:name="_Toc532064693"/>
          <w:bookmarkStart w:id="17140" w:name="_Toc532067441"/>
          <w:bookmarkStart w:id="17141" w:name="_Toc532100704"/>
          <w:bookmarkStart w:id="17142" w:name="_Toc532552403"/>
          <w:bookmarkEnd w:id="17135"/>
          <w:bookmarkEnd w:id="17136"/>
          <w:bookmarkEnd w:id="17137"/>
          <w:bookmarkEnd w:id="17138"/>
          <w:bookmarkEnd w:id="17139"/>
          <w:bookmarkEnd w:id="17140"/>
          <w:bookmarkEnd w:id="17141"/>
          <w:bookmarkEnd w:id="17142"/>
        </w:del>
      </w:ins>
    </w:p>
    <w:p w14:paraId="5673B283" w14:textId="77777777" w:rsidR="009F5984" w:rsidDel="00F276E2" w:rsidRDefault="009F5984">
      <w:pPr>
        <w:pStyle w:val="TableofFigures"/>
        <w:tabs>
          <w:tab w:val="right" w:leader="dot" w:pos="9580"/>
        </w:tabs>
        <w:rPr>
          <w:ins w:id="17143" w:author="Author"/>
          <w:del w:id="17144" w:author="Author"/>
          <w:rFonts w:asciiTheme="minorHAnsi" w:eastAsiaTheme="minorEastAsia" w:hAnsiTheme="minorHAnsi" w:cstheme="minorBidi"/>
          <w:noProof/>
          <w:sz w:val="22"/>
          <w:szCs w:val="22"/>
        </w:rPr>
      </w:pPr>
      <w:ins w:id="17145" w:author="Author">
        <w:del w:id="17146" w:author="Author">
          <w:r w:rsidDel="00F276E2">
            <w:rPr>
              <w:noProof/>
            </w:rPr>
            <w:delText>Figure 11 – Reference Data Collection with Supply Modulation</w:delText>
          </w:r>
          <w:r w:rsidDel="00F276E2">
            <w:rPr>
              <w:noProof/>
            </w:rPr>
            <w:tab/>
            <w:delText>73</w:delText>
          </w:r>
          <w:bookmarkStart w:id="17147" w:name="_Toc530063011"/>
          <w:bookmarkStart w:id="17148" w:name="_Toc530064285"/>
          <w:bookmarkStart w:id="17149" w:name="_Toc531075641"/>
          <w:bookmarkStart w:id="17150" w:name="_Toc531615480"/>
          <w:bookmarkStart w:id="17151" w:name="_Toc532064694"/>
          <w:bookmarkStart w:id="17152" w:name="_Toc532067442"/>
          <w:bookmarkStart w:id="17153" w:name="_Toc532100705"/>
          <w:bookmarkStart w:id="17154" w:name="_Toc532552404"/>
          <w:bookmarkEnd w:id="17147"/>
          <w:bookmarkEnd w:id="17148"/>
          <w:bookmarkEnd w:id="17149"/>
          <w:bookmarkEnd w:id="17150"/>
          <w:bookmarkEnd w:id="17151"/>
          <w:bookmarkEnd w:id="17152"/>
          <w:bookmarkEnd w:id="17153"/>
          <w:bookmarkEnd w:id="17154"/>
        </w:del>
      </w:ins>
    </w:p>
    <w:p w14:paraId="2F942056" w14:textId="77777777" w:rsidR="009F5984" w:rsidDel="00F276E2" w:rsidRDefault="009F5984">
      <w:pPr>
        <w:pStyle w:val="TableofFigures"/>
        <w:tabs>
          <w:tab w:val="right" w:leader="dot" w:pos="9580"/>
        </w:tabs>
        <w:rPr>
          <w:ins w:id="17155" w:author="Author"/>
          <w:del w:id="17156" w:author="Author"/>
          <w:rFonts w:asciiTheme="minorHAnsi" w:eastAsiaTheme="minorEastAsia" w:hAnsiTheme="minorHAnsi" w:cstheme="minorBidi"/>
          <w:noProof/>
          <w:sz w:val="22"/>
          <w:szCs w:val="22"/>
        </w:rPr>
      </w:pPr>
      <w:ins w:id="17157" w:author="Author">
        <w:del w:id="17158" w:author="Author">
          <w:r w:rsidDel="00F276E2">
            <w:rPr>
              <w:noProof/>
            </w:rPr>
            <w:delText>Figure 12 – [Rgnd], [Rpower], [Rac], [Cac] in Relation to Package and Buffer Data</w:delText>
          </w:r>
          <w:r w:rsidDel="00F276E2">
            <w:rPr>
              <w:noProof/>
            </w:rPr>
            <w:tab/>
            <w:delText>76</w:delText>
          </w:r>
          <w:bookmarkStart w:id="17159" w:name="_Toc530063012"/>
          <w:bookmarkStart w:id="17160" w:name="_Toc530064286"/>
          <w:bookmarkStart w:id="17161" w:name="_Toc531075642"/>
          <w:bookmarkStart w:id="17162" w:name="_Toc531615481"/>
          <w:bookmarkStart w:id="17163" w:name="_Toc532064695"/>
          <w:bookmarkStart w:id="17164" w:name="_Toc532067443"/>
          <w:bookmarkStart w:id="17165" w:name="_Toc532100706"/>
          <w:bookmarkStart w:id="17166" w:name="_Toc532552405"/>
          <w:bookmarkEnd w:id="17159"/>
          <w:bookmarkEnd w:id="17160"/>
          <w:bookmarkEnd w:id="17161"/>
          <w:bookmarkEnd w:id="17162"/>
          <w:bookmarkEnd w:id="17163"/>
          <w:bookmarkEnd w:id="17164"/>
          <w:bookmarkEnd w:id="17165"/>
          <w:bookmarkEnd w:id="17166"/>
        </w:del>
      </w:ins>
    </w:p>
    <w:p w14:paraId="60A9476D" w14:textId="77777777" w:rsidR="009F5984" w:rsidDel="00F276E2" w:rsidRDefault="009F5984">
      <w:pPr>
        <w:pStyle w:val="TableofFigures"/>
        <w:tabs>
          <w:tab w:val="right" w:leader="dot" w:pos="9580"/>
        </w:tabs>
        <w:rPr>
          <w:ins w:id="17167" w:author="Author"/>
          <w:del w:id="17168" w:author="Author"/>
          <w:rFonts w:asciiTheme="minorHAnsi" w:eastAsiaTheme="minorEastAsia" w:hAnsiTheme="minorHAnsi" w:cstheme="minorBidi"/>
          <w:noProof/>
          <w:sz w:val="22"/>
          <w:szCs w:val="22"/>
        </w:rPr>
      </w:pPr>
      <w:ins w:id="17169" w:author="Author">
        <w:del w:id="17170" w:author="Author">
          <w:r w:rsidDel="00F276E2">
            <w:rPr>
              <w:noProof/>
            </w:rPr>
            <w:delText>Figure 13</w:delText>
          </w:r>
          <w:r w:rsidDel="00F276E2">
            <w:rPr>
              <w:noProof/>
            </w:rPr>
            <w:tab/>
            <w:delText>78</w:delText>
          </w:r>
          <w:bookmarkStart w:id="17171" w:name="_Toc530063013"/>
          <w:bookmarkStart w:id="17172" w:name="_Toc530064287"/>
          <w:bookmarkStart w:id="17173" w:name="_Toc531075643"/>
          <w:bookmarkStart w:id="17174" w:name="_Toc531615482"/>
          <w:bookmarkStart w:id="17175" w:name="_Toc532064696"/>
          <w:bookmarkStart w:id="17176" w:name="_Toc532067444"/>
          <w:bookmarkStart w:id="17177" w:name="_Toc532100707"/>
          <w:bookmarkStart w:id="17178" w:name="_Toc532552406"/>
          <w:bookmarkEnd w:id="17171"/>
          <w:bookmarkEnd w:id="17172"/>
          <w:bookmarkEnd w:id="17173"/>
          <w:bookmarkEnd w:id="17174"/>
          <w:bookmarkEnd w:id="17175"/>
          <w:bookmarkEnd w:id="17176"/>
          <w:bookmarkEnd w:id="17177"/>
          <w:bookmarkEnd w:id="17178"/>
        </w:del>
      </w:ins>
    </w:p>
    <w:p w14:paraId="592605AD" w14:textId="77777777" w:rsidR="009F5984" w:rsidDel="00F276E2" w:rsidRDefault="009F5984">
      <w:pPr>
        <w:pStyle w:val="TableofFigures"/>
        <w:tabs>
          <w:tab w:val="right" w:leader="dot" w:pos="9580"/>
        </w:tabs>
        <w:rPr>
          <w:ins w:id="17179" w:author="Author"/>
          <w:del w:id="17180" w:author="Author"/>
          <w:rFonts w:asciiTheme="minorHAnsi" w:eastAsiaTheme="minorEastAsia" w:hAnsiTheme="minorHAnsi" w:cstheme="minorBidi"/>
          <w:noProof/>
          <w:sz w:val="22"/>
          <w:szCs w:val="22"/>
        </w:rPr>
      </w:pPr>
      <w:ins w:id="17181" w:author="Author">
        <w:del w:id="17182" w:author="Author">
          <w:r w:rsidDel="00F276E2">
            <w:rPr>
              <w:noProof/>
            </w:rPr>
            <w:delText>Figure 14</w:delText>
          </w:r>
          <w:r w:rsidDel="00F276E2">
            <w:rPr>
              <w:noProof/>
            </w:rPr>
            <w:tab/>
            <w:delText>79</w:delText>
          </w:r>
          <w:bookmarkStart w:id="17183" w:name="_Toc530063014"/>
          <w:bookmarkStart w:id="17184" w:name="_Toc530064288"/>
          <w:bookmarkStart w:id="17185" w:name="_Toc531075644"/>
          <w:bookmarkStart w:id="17186" w:name="_Toc531615483"/>
          <w:bookmarkStart w:id="17187" w:name="_Toc532064697"/>
          <w:bookmarkStart w:id="17188" w:name="_Toc532067445"/>
          <w:bookmarkStart w:id="17189" w:name="_Toc532100708"/>
          <w:bookmarkStart w:id="17190" w:name="_Toc532552407"/>
          <w:bookmarkEnd w:id="17183"/>
          <w:bookmarkEnd w:id="17184"/>
          <w:bookmarkEnd w:id="17185"/>
          <w:bookmarkEnd w:id="17186"/>
          <w:bookmarkEnd w:id="17187"/>
          <w:bookmarkEnd w:id="17188"/>
          <w:bookmarkEnd w:id="17189"/>
          <w:bookmarkEnd w:id="17190"/>
        </w:del>
      </w:ins>
    </w:p>
    <w:p w14:paraId="22B498F6" w14:textId="77777777" w:rsidR="009F5984" w:rsidDel="00F276E2" w:rsidRDefault="009F5984">
      <w:pPr>
        <w:pStyle w:val="TableofFigures"/>
        <w:tabs>
          <w:tab w:val="right" w:leader="dot" w:pos="9580"/>
        </w:tabs>
        <w:rPr>
          <w:ins w:id="17191" w:author="Author"/>
          <w:del w:id="17192" w:author="Author"/>
          <w:rFonts w:asciiTheme="minorHAnsi" w:eastAsiaTheme="minorEastAsia" w:hAnsiTheme="minorHAnsi" w:cstheme="minorBidi"/>
          <w:noProof/>
          <w:sz w:val="22"/>
          <w:szCs w:val="22"/>
        </w:rPr>
      </w:pPr>
      <w:ins w:id="17193" w:author="Author">
        <w:del w:id="17194" w:author="Author">
          <w:r w:rsidDel="00F276E2">
            <w:rPr>
              <w:noProof/>
            </w:rPr>
            <w:delText>Figure 15</w:delText>
          </w:r>
          <w:r w:rsidDel="00F276E2">
            <w:rPr>
              <w:noProof/>
            </w:rPr>
            <w:tab/>
            <w:delText>80</w:delText>
          </w:r>
          <w:bookmarkStart w:id="17195" w:name="_Toc530063015"/>
          <w:bookmarkStart w:id="17196" w:name="_Toc530064289"/>
          <w:bookmarkStart w:id="17197" w:name="_Toc531075645"/>
          <w:bookmarkStart w:id="17198" w:name="_Toc531615484"/>
          <w:bookmarkStart w:id="17199" w:name="_Toc532064698"/>
          <w:bookmarkStart w:id="17200" w:name="_Toc532067446"/>
          <w:bookmarkStart w:id="17201" w:name="_Toc532100709"/>
          <w:bookmarkStart w:id="17202" w:name="_Toc532552408"/>
          <w:bookmarkEnd w:id="17195"/>
          <w:bookmarkEnd w:id="17196"/>
          <w:bookmarkEnd w:id="17197"/>
          <w:bookmarkEnd w:id="17198"/>
          <w:bookmarkEnd w:id="17199"/>
          <w:bookmarkEnd w:id="17200"/>
          <w:bookmarkEnd w:id="17201"/>
          <w:bookmarkEnd w:id="17202"/>
        </w:del>
      </w:ins>
    </w:p>
    <w:p w14:paraId="055CEA6A" w14:textId="77777777" w:rsidR="009F5984" w:rsidDel="00F276E2" w:rsidRDefault="009F5984">
      <w:pPr>
        <w:pStyle w:val="TableofFigures"/>
        <w:tabs>
          <w:tab w:val="right" w:leader="dot" w:pos="9580"/>
        </w:tabs>
        <w:rPr>
          <w:ins w:id="17203" w:author="Author"/>
          <w:del w:id="17204" w:author="Author"/>
          <w:rFonts w:asciiTheme="minorHAnsi" w:eastAsiaTheme="minorEastAsia" w:hAnsiTheme="minorHAnsi" w:cstheme="minorBidi"/>
          <w:noProof/>
          <w:sz w:val="22"/>
          <w:szCs w:val="22"/>
        </w:rPr>
      </w:pPr>
      <w:ins w:id="17205" w:author="Author">
        <w:del w:id="17206" w:author="Author">
          <w:r w:rsidDel="00F276E2">
            <w:rPr>
              <w:noProof/>
            </w:rPr>
            <w:delText>Figure 16 - [Rising Waveform] and [Falling Waveform] Fixtures</w:delText>
          </w:r>
          <w:r w:rsidDel="00F276E2">
            <w:rPr>
              <w:noProof/>
            </w:rPr>
            <w:tab/>
            <w:delText>84</w:delText>
          </w:r>
          <w:bookmarkStart w:id="17207" w:name="_Toc530063016"/>
          <w:bookmarkStart w:id="17208" w:name="_Toc530064290"/>
          <w:bookmarkStart w:id="17209" w:name="_Toc531075646"/>
          <w:bookmarkStart w:id="17210" w:name="_Toc531615485"/>
          <w:bookmarkStart w:id="17211" w:name="_Toc532064699"/>
          <w:bookmarkStart w:id="17212" w:name="_Toc532067447"/>
          <w:bookmarkStart w:id="17213" w:name="_Toc532100710"/>
          <w:bookmarkStart w:id="17214" w:name="_Toc532552409"/>
          <w:bookmarkEnd w:id="17207"/>
          <w:bookmarkEnd w:id="17208"/>
          <w:bookmarkEnd w:id="17209"/>
          <w:bookmarkEnd w:id="17210"/>
          <w:bookmarkEnd w:id="17211"/>
          <w:bookmarkEnd w:id="17212"/>
          <w:bookmarkEnd w:id="17213"/>
          <w:bookmarkEnd w:id="17214"/>
        </w:del>
      </w:ins>
    </w:p>
    <w:p w14:paraId="58999E34" w14:textId="77777777" w:rsidR="009F5984" w:rsidDel="00F276E2" w:rsidRDefault="009F5984">
      <w:pPr>
        <w:pStyle w:val="TableofFigures"/>
        <w:tabs>
          <w:tab w:val="right" w:leader="dot" w:pos="9580"/>
        </w:tabs>
        <w:rPr>
          <w:ins w:id="17215" w:author="Author"/>
          <w:del w:id="17216" w:author="Author"/>
          <w:rFonts w:asciiTheme="minorHAnsi" w:eastAsiaTheme="minorEastAsia" w:hAnsiTheme="minorHAnsi" w:cstheme="minorBidi"/>
          <w:noProof/>
          <w:sz w:val="22"/>
          <w:szCs w:val="22"/>
        </w:rPr>
      </w:pPr>
      <w:ins w:id="17217" w:author="Author">
        <w:del w:id="17218" w:author="Author">
          <w:r w:rsidDel="00F276E2">
            <w:rPr>
              <w:noProof/>
            </w:rPr>
            <w:delText>Figure 17 - [External Reference] - Used Only for Non-driver Modes</w:delText>
          </w:r>
          <w:r w:rsidDel="00F276E2">
            <w:rPr>
              <w:noProof/>
            </w:rPr>
            <w:tab/>
            <w:delText>87</w:delText>
          </w:r>
          <w:bookmarkStart w:id="17219" w:name="_Toc530063017"/>
          <w:bookmarkStart w:id="17220" w:name="_Toc530064291"/>
          <w:bookmarkStart w:id="17221" w:name="_Toc531075647"/>
          <w:bookmarkStart w:id="17222" w:name="_Toc531615486"/>
          <w:bookmarkStart w:id="17223" w:name="_Toc532064700"/>
          <w:bookmarkStart w:id="17224" w:name="_Toc532067448"/>
          <w:bookmarkStart w:id="17225" w:name="_Toc532100711"/>
          <w:bookmarkStart w:id="17226" w:name="_Toc532552410"/>
          <w:bookmarkEnd w:id="17219"/>
          <w:bookmarkEnd w:id="17220"/>
          <w:bookmarkEnd w:id="17221"/>
          <w:bookmarkEnd w:id="17222"/>
          <w:bookmarkEnd w:id="17223"/>
          <w:bookmarkEnd w:id="17224"/>
          <w:bookmarkEnd w:id="17225"/>
          <w:bookmarkEnd w:id="17226"/>
        </w:del>
      </w:ins>
    </w:p>
    <w:p w14:paraId="1857057D" w14:textId="77777777" w:rsidR="009F5984" w:rsidDel="00F276E2" w:rsidRDefault="009F5984">
      <w:pPr>
        <w:pStyle w:val="TableofFigures"/>
        <w:tabs>
          <w:tab w:val="right" w:leader="dot" w:pos="9580"/>
        </w:tabs>
        <w:rPr>
          <w:ins w:id="17227" w:author="Author"/>
          <w:del w:id="17228" w:author="Author"/>
          <w:rFonts w:asciiTheme="minorHAnsi" w:eastAsiaTheme="minorEastAsia" w:hAnsiTheme="minorHAnsi" w:cstheme="minorBidi"/>
          <w:noProof/>
          <w:sz w:val="22"/>
          <w:szCs w:val="22"/>
        </w:rPr>
      </w:pPr>
      <w:ins w:id="17229" w:author="Author">
        <w:del w:id="17230" w:author="Author">
          <w:r w:rsidDel="00F276E2">
            <w:rPr>
              <w:noProof/>
            </w:rPr>
            <w:delText>Figure 18 - [Composite Current] Internal Current Paths</w:delText>
          </w:r>
          <w:r w:rsidDel="00F276E2">
            <w:rPr>
              <w:noProof/>
            </w:rPr>
            <w:tab/>
            <w:delText>88</w:delText>
          </w:r>
          <w:bookmarkStart w:id="17231" w:name="_Toc530063018"/>
          <w:bookmarkStart w:id="17232" w:name="_Toc530064292"/>
          <w:bookmarkStart w:id="17233" w:name="_Toc531075648"/>
          <w:bookmarkStart w:id="17234" w:name="_Toc531615487"/>
          <w:bookmarkStart w:id="17235" w:name="_Toc532064701"/>
          <w:bookmarkStart w:id="17236" w:name="_Toc532067449"/>
          <w:bookmarkStart w:id="17237" w:name="_Toc532100712"/>
          <w:bookmarkStart w:id="17238" w:name="_Toc532552411"/>
          <w:bookmarkEnd w:id="17231"/>
          <w:bookmarkEnd w:id="17232"/>
          <w:bookmarkEnd w:id="17233"/>
          <w:bookmarkEnd w:id="17234"/>
          <w:bookmarkEnd w:id="17235"/>
          <w:bookmarkEnd w:id="17236"/>
          <w:bookmarkEnd w:id="17237"/>
          <w:bookmarkEnd w:id="17238"/>
        </w:del>
      </w:ins>
    </w:p>
    <w:p w14:paraId="5D7A42A8" w14:textId="77777777" w:rsidR="009F5984" w:rsidDel="00F276E2" w:rsidRDefault="009F5984">
      <w:pPr>
        <w:pStyle w:val="TableofFigures"/>
        <w:tabs>
          <w:tab w:val="right" w:leader="dot" w:pos="9580"/>
        </w:tabs>
        <w:rPr>
          <w:ins w:id="17239" w:author="Author"/>
          <w:del w:id="17240" w:author="Author"/>
          <w:rFonts w:asciiTheme="minorHAnsi" w:eastAsiaTheme="minorEastAsia" w:hAnsiTheme="minorHAnsi" w:cstheme="minorBidi"/>
          <w:noProof/>
          <w:sz w:val="22"/>
          <w:szCs w:val="22"/>
        </w:rPr>
      </w:pPr>
      <w:ins w:id="17241" w:author="Author">
        <w:del w:id="17242" w:author="Author">
          <w:r w:rsidDel="00F276E2">
            <w:rPr>
              <w:noProof/>
            </w:rPr>
            <w:delText>Figure 19</w:delText>
          </w:r>
          <w:r w:rsidDel="00F276E2">
            <w:rPr>
              <w:noProof/>
            </w:rPr>
            <w:tab/>
            <w:delText>97</w:delText>
          </w:r>
          <w:bookmarkStart w:id="17243" w:name="_Toc530063019"/>
          <w:bookmarkStart w:id="17244" w:name="_Toc530064293"/>
          <w:bookmarkStart w:id="17245" w:name="_Toc531075649"/>
          <w:bookmarkStart w:id="17246" w:name="_Toc531615488"/>
          <w:bookmarkStart w:id="17247" w:name="_Toc532064702"/>
          <w:bookmarkStart w:id="17248" w:name="_Toc532067450"/>
          <w:bookmarkStart w:id="17249" w:name="_Toc532100713"/>
          <w:bookmarkStart w:id="17250" w:name="_Toc532552412"/>
          <w:bookmarkEnd w:id="17243"/>
          <w:bookmarkEnd w:id="17244"/>
          <w:bookmarkEnd w:id="17245"/>
          <w:bookmarkEnd w:id="17246"/>
          <w:bookmarkEnd w:id="17247"/>
          <w:bookmarkEnd w:id="17248"/>
          <w:bookmarkEnd w:id="17249"/>
          <w:bookmarkEnd w:id="17250"/>
        </w:del>
      </w:ins>
    </w:p>
    <w:p w14:paraId="365C145A" w14:textId="77777777" w:rsidR="009F5984" w:rsidDel="00F276E2" w:rsidRDefault="009F5984">
      <w:pPr>
        <w:pStyle w:val="TableofFigures"/>
        <w:tabs>
          <w:tab w:val="right" w:leader="dot" w:pos="9580"/>
        </w:tabs>
        <w:rPr>
          <w:ins w:id="17251" w:author="Author"/>
          <w:del w:id="17252" w:author="Author"/>
          <w:rFonts w:asciiTheme="minorHAnsi" w:eastAsiaTheme="minorEastAsia" w:hAnsiTheme="minorHAnsi" w:cstheme="minorBidi"/>
          <w:noProof/>
          <w:sz w:val="22"/>
          <w:szCs w:val="22"/>
        </w:rPr>
      </w:pPr>
      <w:ins w:id="17253" w:author="Author">
        <w:del w:id="17254" w:author="Author">
          <w:r w:rsidDel="00F276E2">
            <w:rPr>
              <w:noProof/>
            </w:rPr>
            <w:delText>Figure 20</w:delText>
          </w:r>
          <w:r w:rsidDel="00F276E2">
            <w:rPr>
              <w:noProof/>
            </w:rPr>
            <w:tab/>
            <w:delText>110</w:delText>
          </w:r>
          <w:bookmarkStart w:id="17255" w:name="_Toc530063020"/>
          <w:bookmarkStart w:id="17256" w:name="_Toc530064294"/>
          <w:bookmarkStart w:id="17257" w:name="_Toc531075650"/>
          <w:bookmarkStart w:id="17258" w:name="_Toc531615489"/>
          <w:bookmarkStart w:id="17259" w:name="_Toc532064703"/>
          <w:bookmarkStart w:id="17260" w:name="_Toc532067451"/>
          <w:bookmarkStart w:id="17261" w:name="_Toc532100714"/>
          <w:bookmarkStart w:id="17262" w:name="_Toc532552413"/>
          <w:bookmarkEnd w:id="17255"/>
          <w:bookmarkEnd w:id="17256"/>
          <w:bookmarkEnd w:id="17257"/>
          <w:bookmarkEnd w:id="17258"/>
          <w:bookmarkEnd w:id="17259"/>
          <w:bookmarkEnd w:id="17260"/>
          <w:bookmarkEnd w:id="17261"/>
          <w:bookmarkEnd w:id="17262"/>
        </w:del>
      </w:ins>
    </w:p>
    <w:p w14:paraId="05859B10" w14:textId="77777777" w:rsidR="009F5984" w:rsidDel="00F276E2" w:rsidRDefault="009F5984">
      <w:pPr>
        <w:pStyle w:val="TableofFigures"/>
        <w:tabs>
          <w:tab w:val="right" w:leader="dot" w:pos="9580"/>
        </w:tabs>
        <w:rPr>
          <w:ins w:id="17263" w:author="Author"/>
          <w:del w:id="17264" w:author="Author"/>
          <w:rFonts w:asciiTheme="minorHAnsi" w:eastAsiaTheme="minorEastAsia" w:hAnsiTheme="minorHAnsi" w:cstheme="minorBidi"/>
          <w:noProof/>
          <w:sz w:val="22"/>
          <w:szCs w:val="22"/>
        </w:rPr>
      </w:pPr>
      <w:ins w:id="17265" w:author="Author">
        <w:del w:id="17266" w:author="Author">
          <w:r w:rsidDel="00F276E2">
            <w:rPr>
              <w:noProof/>
            </w:rPr>
            <w:delText>Figure 21</w:delText>
          </w:r>
          <w:r w:rsidDel="00F276E2">
            <w:rPr>
              <w:noProof/>
            </w:rPr>
            <w:tab/>
            <w:delText>110</w:delText>
          </w:r>
          <w:bookmarkStart w:id="17267" w:name="_Toc530063021"/>
          <w:bookmarkStart w:id="17268" w:name="_Toc530064295"/>
          <w:bookmarkStart w:id="17269" w:name="_Toc531075651"/>
          <w:bookmarkStart w:id="17270" w:name="_Toc531615490"/>
          <w:bookmarkStart w:id="17271" w:name="_Toc532064704"/>
          <w:bookmarkStart w:id="17272" w:name="_Toc532067452"/>
          <w:bookmarkStart w:id="17273" w:name="_Toc532100715"/>
          <w:bookmarkStart w:id="17274" w:name="_Toc532552414"/>
          <w:bookmarkEnd w:id="17267"/>
          <w:bookmarkEnd w:id="17268"/>
          <w:bookmarkEnd w:id="17269"/>
          <w:bookmarkEnd w:id="17270"/>
          <w:bookmarkEnd w:id="17271"/>
          <w:bookmarkEnd w:id="17272"/>
          <w:bookmarkEnd w:id="17273"/>
          <w:bookmarkEnd w:id="17274"/>
        </w:del>
      </w:ins>
    </w:p>
    <w:p w14:paraId="719A6A89" w14:textId="77777777" w:rsidR="009F5984" w:rsidDel="00F276E2" w:rsidRDefault="009F5984">
      <w:pPr>
        <w:pStyle w:val="TableofFigures"/>
        <w:tabs>
          <w:tab w:val="right" w:leader="dot" w:pos="9580"/>
        </w:tabs>
        <w:rPr>
          <w:ins w:id="17275" w:author="Author"/>
          <w:del w:id="17276" w:author="Author"/>
          <w:rFonts w:asciiTheme="minorHAnsi" w:eastAsiaTheme="minorEastAsia" w:hAnsiTheme="minorHAnsi" w:cstheme="minorBidi"/>
          <w:noProof/>
          <w:sz w:val="22"/>
          <w:szCs w:val="22"/>
        </w:rPr>
      </w:pPr>
      <w:ins w:id="17277" w:author="Author">
        <w:del w:id="17278" w:author="Author">
          <w:r w:rsidDel="00F276E2">
            <w:rPr>
              <w:noProof/>
            </w:rPr>
            <w:delText>Figure 22</w:delText>
          </w:r>
          <w:r w:rsidDel="00F276E2">
            <w:rPr>
              <w:noProof/>
            </w:rPr>
            <w:tab/>
            <w:delText>111</w:delText>
          </w:r>
          <w:bookmarkStart w:id="17279" w:name="_Toc530063022"/>
          <w:bookmarkStart w:id="17280" w:name="_Toc530064296"/>
          <w:bookmarkStart w:id="17281" w:name="_Toc531075652"/>
          <w:bookmarkStart w:id="17282" w:name="_Toc531615491"/>
          <w:bookmarkStart w:id="17283" w:name="_Toc532064705"/>
          <w:bookmarkStart w:id="17284" w:name="_Toc532067453"/>
          <w:bookmarkStart w:id="17285" w:name="_Toc532100716"/>
          <w:bookmarkStart w:id="17286" w:name="_Toc532552415"/>
          <w:bookmarkEnd w:id="17279"/>
          <w:bookmarkEnd w:id="17280"/>
          <w:bookmarkEnd w:id="17281"/>
          <w:bookmarkEnd w:id="17282"/>
          <w:bookmarkEnd w:id="17283"/>
          <w:bookmarkEnd w:id="17284"/>
          <w:bookmarkEnd w:id="17285"/>
          <w:bookmarkEnd w:id="17286"/>
        </w:del>
      </w:ins>
    </w:p>
    <w:p w14:paraId="4BF5ECAD" w14:textId="77777777" w:rsidR="009F5984" w:rsidDel="00F276E2" w:rsidRDefault="009F5984">
      <w:pPr>
        <w:pStyle w:val="TableofFigures"/>
        <w:tabs>
          <w:tab w:val="right" w:leader="dot" w:pos="9580"/>
        </w:tabs>
        <w:rPr>
          <w:ins w:id="17287" w:author="Author"/>
          <w:del w:id="17288" w:author="Author"/>
          <w:rFonts w:asciiTheme="minorHAnsi" w:eastAsiaTheme="minorEastAsia" w:hAnsiTheme="minorHAnsi" w:cstheme="minorBidi"/>
          <w:noProof/>
          <w:sz w:val="22"/>
          <w:szCs w:val="22"/>
        </w:rPr>
      </w:pPr>
      <w:ins w:id="17289" w:author="Author">
        <w:del w:id="17290" w:author="Author">
          <w:r w:rsidDel="00F276E2">
            <w:rPr>
              <w:noProof/>
            </w:rPr>
            <w:delText>Figure 23</w:delText>
          </w:r>
          <w:r w:rsidDel="00F276E2">
            <w:rPr>
              <w:noProof/>
            </w:rPr>
            <w:tab/>
            <w:delText>112</w:delText>
          </w:r>
          <w:bookmarkStart w:id="17291" w:name="_Toc530063023"/>
          <w:bookmarkStart w:id="17292" w:name="_Toc530064297"/>
          <w:bookmarkStart w:id="17293" w:name="_Toc531075653"/>
          <w:bookmarkStart w:id="17294" w:name="_Toc531615492"/>
          <w:bookmarkStart w:id="17295" w:name="_Toc532064706"/>
          <w:bookmarkStart w:id="17296" w:name="_Toc532067454"/>
          <w:bookmarkStart w:id="17297" w:name="_Toc532100717"/>
          <w:bookmarkStart w:id="17298" w:name="_Toc532552416"/>
          <w:bookmarkEnd w:id="17291"/>
          <w:bookmarkEnd w:id="17292"/>
          <w:bookmarkEnd w:id="17293"/>
          <w:bookmarkEnd w:id="17294"/>
          <w:bookmarkEnd w:id="17295"/>
          <w:bookmarkEnd w:id="17296"/>
          <w:bookmarkEnd w:id="17297"/>
          <w:bookmarkEnd w:id="17298"/>
        </w:del>
      </w:ins>
    </w:p>
    <w:p w14:paraId="348579B2" w14:textId="77777777" w:rsidR="009F5984" w:rsidDel="00F276E2" w:rsidRDefault="009F5984">
      <w:pPr>
        <w:pStyle w:val="TableofFigures"/>
        <w:tabs>
          <w:tab w:val="right" w:leader="dot" w:pos="9580"/>
        </w:tabs>
        <w:rPr>
          <w:ins w:id="17299" w:author="Author"/>
          <w:del w:id="17300" w:author="Author"/>
          <w:rFonts w:asciiTheme="minorHAnsi" w:eastAsiaTheme="minorEastAsia" w:hAnsiTheme="minorHAnsi" w:cstheme="minorBidi"/>
          <w:noProof/>
          <w:sz w:val="22"/>
          <w:szCs w:val="22"/>
        </w:rPr>
      </w:pPr>
      <w:ins w:id="17301" w:author="Author">
        <w:del w:id="17302" w:author="Author">
          <w:r w:rsidDel="00F276E2">
            <w:rPr>
              <w:noProof/>
            </w:rPr>
            <w:delText>Figure 24</w:delText>
          </w:r>
          <w:r w:rsidDel="00F276E2">
            <w:rPr>
              <w:noProof/>
            </w:rPr>
            <w:tab/>
            <w:delText>113</w:delText>
          </w:r>
          <w:bookmarkStart w:id="17303" w:name="_Toc530063024"/>
          <w:bookmarkStart w:id="17304" w:name="_Toc530064298"/>
          <w:bookmarkStart w:id="17305" w:name="_Toc531075654"/>
          <w:bookmarkStart w:id="17306" w:name="_Toc531615493"/>
          <w:bookmarkStart w:id="17307" w:name="_Toc532064707"/>
          <w:bookmarkStart w:id="17308" w:name="_Toc532067455"/>
          <w:bookmarkStart w:id="17309" w:name="_Toc532100718"/>
          <w:bookmarkStart w:id="17310" w:name="_Toc532552417"/>
          <w:bookmarkEnd w:id="17303"/>
          <w:bookmarkEnd w:id="17304"/>
          <w:bookmarkEnd w:id="17305"/>
          <w:bookmarkEnd w:id="17306"/>
          <w:bookmarkEnd w:id="17307"/>
          <w:bookmarkEnd w:id="17308"/>
          <w:bookmarkEnd w:id="17309"/>
          <w:bookmarkEnd w:id="17310"/>
        </w:del>
      </w:ins>
    </w:p>
    <w:p w14:paraId="7F9A7B20" w14:textId="77777777" w:rsidR="009F5984" w:rsidDel="00F276E2" w:rsidRDefault="009F5984">
      <w:pPr>
        <w:pStyle w:val="TableofFigures"/>
        <w:tabs>
          <w:tab w:val="right" w:leader="dot" w:pos="9580"/>
        </w:tabs>
        <w:rPr>
          <w:ins w:id="17311" w:author="Author"/>
          <w:del w:id="17312" w:author="Author"/>
          <w:rFonts w:asciiTheme="minorHAnsi" w:eastAsiaTheme="minorEastAsia" w:hAnsiTheme="minorHAnsi" w:cstheme="minorBidi"/>
          <w:noProof/>
          <w:sz w:val="22"/>
          <w:szCs w:val="22"/>
        </w:rPr>
      </w:pPr>
      <w:ins w:id="17313" w:author="Author">
        <w:del w:id="17314" w:author="Author">
          <w:r w:rsidDel="00F276E2">
            <w:rPr>
              <w:noProof/>
            </w:rPr>
            <w:delText>Figure 25</w:delText>
          </w:r>
          <w:r w:rsidDel="00F276E2">
            <w:rPr>
              <w:noProof/>
            </w:rPr>
            <w:tab/>
            <w:delText>120</w:delText>
          </w:r>
          <w:bookmarkStart w:id="17315" w:name="_Toc530063025"/>
          <w:bookmarkStart w:id="17316" w:name="_Toc530064299"/>
          <w:bookmarkStart w:id="17317" w:name="_Toc531075655"/>
          <w:bookmarkStart w:id="17318" w:name="_Toc531615494"/>
          <w:bookmarkStart w:id="17319" w:name="_Toc532064708"/>
          <w:bookmarkStart w:id="17320" w:name="_Toc532067456"/>
          <w:bookmarkStart w:id="17321" w:name="_Toc532100719"/>
          <w:bookmarkStart w:id="17322" w:name="_Toc532552418"/>
          <w:bookmarkEnd w:id="17315"/>
          <w:bookmarkEnd w:id="17316"/>
          <w:bookmarkEnd w:id="17317"/>
          <w:bookmarkEnd w:id="17318"/>
          <w:bookmarkEnd w:id="17319"/>
          <w:bookmarkEnd w:id="17320"/>
          <w:bookmarkEnd w:id="17321"/>
          <w:bookmarkEnd w:id="17322"/>
        </w:del>
      </w:ins>
    </w:p>
    <w:p w14:paraId="6472762E" w14:textId="77777777" w:rsidR="009F5984" w:rsidDel="00F276E2" w:rsidRDefault="009F5984">
      <w:pPr>
        <w:pStyle w:val="TableofFigures"/>
        <w:tabs>
          <w:tab w:val="right" w:leader="dot" w:pos="9580"/>
        </w:tabs>
        <w:rPr>
          <w:ins w:id="17323" w:author="Author"/>
          <w:del w:id="17324" w:author="Author"/>
          <w:rFonts w:asciiTheme="minorHAnsi" w:eastAsiaTheme="minorEastAsia" w:hAnsiTheme="minorHAnsi" w:cstheme="minorBidi"/>
          <w:noProof/>
          <w:sz w:val="22"/>
          <w:szCs w:val="22"/>
        </w:rPr>
      </w:pPr>
      <w:ins w:id="17325" w:author="Author">
        <w:del w:id="17326" w:author="Author">
          <w:r w:rsidDel="00F276E2">
            <w:rPr>
              <w:noProof/>
            </w:rPr>
            <w:delText>Figure 26</w:delText>
          </w:r>
          <w:r w:rsidDel="00F276E2">
            <w:rPr>
              <w:noProof/>
            </w:rPr>
            <w:tab/>
            <w:delText>122</w:delText>
          </w:r>
          <w:bookmarkStart w:id="17327" w:name="_Toc530063026"/>
          <w:bookmarkStart w:id="17328" w:name="_Toc530064300"/>
          <w:bookmarkStart w:id="17329" w:name="_Toc531075656"/>
          <w:bookmarkStart w:id="17330" w:name="_Toc531615495"/>
          <w:bookmarkStart w:id="17331" w:name="_Toc532064709"/>
          <w:bookmarkStart w:id="17332" w:name="_Toc532067457"/>
          <w:bookmarkStart w:id="17333" w:name="_Toc532100720"/>
          <w:bookmarkStart w:id="17334" w:name="_Toc532552419"/>
          <w:bookmarkEnd w:id="17327"/>
          <w:bookmarkEnd w:id="17328"/>
          <w:bookmarkEnd w:id="17329"/>
          <w:bookmarkEnd w:id="17330"/>
          <w:bookmarkEnd w:id="17331"/>
          <w:bookmarkEnd w:id="17332"/>
          <w:bookmarkEnd w:id="17333"/>
          <w:bookmarkEnd w:id="17334"/>
        </w:del>
      </w:ins>
    </w:p>
    <w:p w14:paraId="162CB0C9" w14:textId="77777777" w:rsidR="009F5984" w:rsidDel="00F276E2" w:rsidRDefault="009F5984">
      <w:pPr>
        <w:pStyle w:val="TableofFigures"/>
        <w:tabs>
          <w:tab w:val="right" w:leader="dot" w:pos="9580"/>
        </w:tabs>
        <w:rPr>
          <w:ins w:id="17335" w:author="Author"/>
          <w:del w:id="17336" w:author="Author"/>
          <w:rFonts w:asciiTheme="minorHAnsi" w:eastAsiaTheme="minorEastAsia" w:hAnsiTheme="minorHAnsi" w:cstheme="minorBidi"/>
          <w:noProof/>
          <w:sz w:val="22"/>
          <w:szCs w:val="22"/>
        </w:rPr>
      </w:pPr>
      <w:ins w:id="17337" w:author="Author">
        <w:del w:id="17338" w:author="Author">
          <w:r w:rsidDel="00F276E2">
            <w:rPr>
              <w:noProof/>
            </w:rPr>
            <w:delText>Figure 27</w:delText>
          </w:r>
          <w:r w:rsidDel="00F276E2">
            <w:rPr>
              <w:noProof/>
            </w:rPr>
            <w:tab/>
            <w:delText>123</w:delText>
          </w:r>
          <w:bookmarkStart w:id="17339" w:name="_Toc530063027"/>
          <w:bookmarkStart w:id="17340" w:name="_Toc530064301"/>
          <w:bookmarkStart w:id="17341" w:name="_Toc531075657"/>
          <w:bookmarkStart w:id="17342" w:name="_Toc531615496"/>
          <w:bookmarkStart w:id="17343" w:name="_Toc532064710"/>
          <w:bookmarkStart w:id="17344" w:name="_Toc532067458"/>
          <w:bookmarkStart w:id="17345" w:name="_Toc532100721"/>
          <w:bookmarkStart w:id="17346" w:name="_Toc532552420"/>
          <w:bookmarkEnd w:id="17339"/>
          <w:bookmarkEnd w:id="17340"/>
          <w:bookmarkEnd w:id="17341"/>
          <w:bookmarkEnd w:id="17342"/>
          <w:bookmarkEnd w:id="17343"/>
          <w:bookmarkEnd w:id="17344"/>
          <w:bookmarkEnd w:id="17345"/>
          <w:bookmarkEnd w:id="17346"/>
        </w:del>
      </w:ins>
    </w:p>
    <w:p w14:paraId="4B86BBFA" w14:textId="77777777" w:rsidR="009F5984" w:rsidDel="00F276E2" w:rsidRDefault="009F5984">
      <w:pPr>
        <w:pStyle w:val="TableofFigures"/>
        <w:tabs>
          <w:tab w:val="right" w:leader="dot" w:pos="9580"/>
        </w:tabs>
        <w:rPr>
          <w:ins w:id="17347" w:author="Author"/>
          <w:del w:id="17348" w:author="Author"/>
          <w:rFonts w:asciiTheme="minorHAnsi" w:eastAsiaTheme="minorEastAsia" w:hAnsiTheme="minorHAnsi" w:cstheme="minorBidi"/>
          <w:noProof/>
          <w:sz w:val="22"/>
          <w:szCs w:val="22"/>
        </w:rPr>
      </w:pPr>
      <w:ins w:id="17349" w:author="Author">
        <w:del w:id="17350" w:author="Author">
          <w:r w:rsidDel="00F276E2">
            <w:rPr>
              <w:noProof/>
            </w:rPr>
            <w:delText>Figure 28</w:delText>
          </w:r>
          <w:r w:rsidDel="00F276E2">
            <w:rPr>
              <w:noProof/>
            </w:rPr>
            <w:tab/>
            <w:delText>124</w:delText>
          </w:r>
          <w:bookmarkStart w:id="17351" w:name="_Toc530063028"/>
          <w:bookmarkStart w:id="17352" w:name="_Toc530064302"/>
          <w:bookmarkStart w:id="17353" w:name="_Toc531075658"/>
          <w:bookmarkStart w:id="17354" w:name="_Toc531615497"/>
          <w:bookmarkStart w:id="17355" w:name="_Toc532064711"/>
          <w:bookmarkStart w:id="17356" w:name="_Toc532067459"/>
          <w:bookmarkStart w:id="17357" w:name="_Toc532100722"/>
          <w:bookmarkStart w:id="17358" w:name="_Toc532552421"/>
          <w:bookmarkEnd w:id="17351"/>
          <w:bookmarkEnd w:id="17352"/>
          <w:bookmarkEnd w:id="17353"/>
          <w:bookmarkEnd w:id="17354"/>
          <w:bookmarkEnd w:id="17355"/>
          <w:bookmarkEnd w:id="17356"/>
          <w:bookmarkEnd w:id="17357"/>
          <w:bookmarkEnd w:id="17358"/>
        </w:del>
      </w:ins>
    </w:p>
    <w:p w14:paraId="0AE63F10" w14:textId="77777777" w:rsidR="009F5984" w:rsidDel="00F276E2" w:rsidRDefault="009F5984">
      <w:pPr>
        <w:pStyle w:val="TableofFigures"/>
        <w:tabs>
          <w:tab w:val="right" w:leader="dot" w:pos="9580"/>
        </w:tabs>
        <w:rPr>
          <w:ins w:id="17359" w:author="Author"/>
          <w:del w:id="17360" w:author="Author"/>
          <w:rFonts w:asciiTheme="minorHAnsi" w:eastAsiaTheme="minorEastAsia" w:hAnsiTheme="minorHAnsi" w:cstheme="minorBidi"/>
          <w:noProof/>
          <w:sz w:val="22"/>
          <w:szCs w:val="22"/>
        </w:rPr>
      </w:pPr>
      <w:ins w:id="17361" w:author="Author">
        <w:del w:id="17362" w:author="Author">
          <w:r w:rsidDel="00F276E2">
            <w:rPr>
              <w:noProof/>
            </w:rPr>
            <w:delText>Figure 29</w:delText>
          </w:r>
          <w:r w:rsidDel="00F276E2">
            <w:rPr>
              <w:noProof/>
            </w:rPr>
            <w:tab/>
            <w:delText>125</w:delText>
          </w:r>
          <w:bookmarkStart w:id="17363" w:name="_Toc530063029"/>
          <w:bookmarkStart w:id="17364" w:name="_Toc530064303"/>
          <w:bookmarkStart w:id="17365" w:name="_Toc531075659"/>
          <w:bookmarkStart w:id="17366" w:name="_Toc531615498"/>
          <w:bookmarkStart w:id="17367" w:name="_Toc532064712"/>
          <w:bookmarkStart w:id="17368" w:name="_Toc532067460"/>
          <w:bookmarkStart w:id="17369" w:name="_Toc532100723"/>
          <w:bookmarkStart w:id="17370" w:name="_Toc532552422"/>
          <w:bookmarkEnd w:id="17363"/>
          <w:bookmarkEnd w:id="17364"/>
          <w:bookmarkEnd w:id="17365"/>
          <w:bookmarkEnd w:id="17366"/>
          <w:bookmarkEnd w:id="17367"/>
          <w:bookmarkEnd w:id="17368"/>
          <w:bookmarkEnd w:id="17369"/>
          <w:bookmarkEnd w:id="17370"/>
        </w:del>
      </w:ins>
    </w:p>
    <w:p w14:paraId="3E0E091A" w14:textId="77777777" w:rsidR="009F5984" w:rsidDel="00F276E2" w:rsidRDefault="009F5984">
      <w:pPr>
        <w:pStyle w:val="TableofFigures"/>
        <w:tabs>
          <w:tab w:val="right" w:leader="dot" w:pos="9580"/>
        </w:tabs>
        <w:rPr>
          <w:ins w:id="17371" w:author="Author"/>
          <w:del w:id="17372" w:author="Author"/>
          <w:rFonts w:asciiTheme="minorHAnsi" w:eastAsiaTheme="minorEastAsia" w:hAnsiTheme="minorHAnsi" w:cstheme="minorBidi"/>
          <w:noProof/>
          <w:sz w:val="22"/>
          <w:szCs w:val="22"/>
        </w:rPr>
      </w:pPr>
      <w:ins w:id="17373" w:author="Author">
        <w:del w:id="17374" w:author="Author">
          <w:r w:rsidDel="00F276E2">
            <w:rPr>
              <w:noProof/>
            </w:rPr>
            <w:delText>Figure 30</w:delText>
          </w:r>
          <w:r w:rsidDel="00F276E2">
            <w:rPr>
              <w:noProof/>
            </w:rPr>
            <w:tab/>
            <w:delText>147</w:delText>
          </w:r>
          <w:bookmarkStart w:id="17375" w:name="_Toc530063030"/>
          <w:bookmarkStart w:id="17376" w:name="_Toc530064304"/>
          <w:bookmarkStart w:id="17377" w:name="_Toc531075660"/>
          <w:bookmarkStart w:id="17378" w:name="_Toc531615499"/>
          <w:bookmarkStart w:id="17379" w:name="_Toc532064713"/>
          <w:bookmarkStart w:id="17380" w:name="_Toc532067461"/>
          <w:bookmarkStart w:id="17381" w:name="_Toc532100724"/>
          <w:bookmarkStart w:id="17382" w:name="_Toc532552423"/>
          <w:bookmarkEnd w:id="17375"/>
          <w:bookmarkEnd w:id="17376"/>
          <w:bookmarkEnd w:id="17377"/>
          <w:bookmarkEnd w:id="17378"/>
          <w:bookmarkEnd w:id="17379"/>
          <w:bookmarkEnd w:id="17380"/>
          <w:bookmarkEnd w:id="17381"/>
          <w:bookmarkEnd w:id="17382"/>
        </w:del>
      </w:ins>
    </w:p>
    <w:p w14:paraId="3B7FFE71" w14:textId="77777777" w:rsidR="009F5984" w:rsidDel="00F276E2" w:rsidRDefault="009F5984">
      <w:pPr>
        <w:pStyle w:val="TableofFigures"/>
        <w:tabs>
          <w:tab w:val="right" w:leader="dot" w:pos="9580"/>
        </w:tabs>
        <w:rPr>
          <w:ins w:id="17383" w:author="Author"/>
          <w:del w:id="17384" w:author="Author"/>
          <w:rFonts w:asciiTheme="minorHAnsi" w:eastAsiaTheme="minorEastAsia" w:hAnsiTheme="minorHAnsi" w:cstheme="minorBidi"/>
          <w:noProof/>
          <w:sz w:val="22"/>
          <w:szCs w:val="22"/>
        </w:rPr>
      </w:pPr>
      <w:ins w:id="17385" w:author="Author">
        <w:del w:id="17386" w:author="Author">
          <w:r w:rsidDel="00F276E2">
            <w:rPr>
              <w:noProof/>
            </w:rPr>
            <w:delText>Figure 31</w:delText>
          </w:r>
          <w:r w:rsidDel="00F276E2">
            <w:rPr>
              <w:noProof/>
            </w:rPr>
            <w:tab/>
            <w:delText>152</w:delText>
          </w:r>
          <w:bookmarkStart w:id="17387" w:name="_Toc530063031"/>
          <w:bookmarkStart w:id="17388" w:name="_Toc530064305"/>
          <w:bookmarkStart w:id="17389" w:name="_Toc531075661"/>
          <w:bookmarkStart w:id="17390" w:name="_Toc531615500"/>
          <w:bookmarkStart w:id="17391" w:name="_Toc532064714"/>
          <w:bookmarkStart w:id="17392" w:name="_Toc532067462"/>
          <w:bookmarkStart w:id="17393" w:name="_Toc532100725"/>
          <w:bookmarkStart w:id="17394" w:name="_Toc532552424"/>
          <w:bookmarkEnd w:id="17387"/>
          <w:bookmarkEnd w:id="17388"/>
          <w:bookmarkEnd w:id="17389"/>
          <w:bookmarkEnd w:id="17390"/>
          <w:bookmarkEnd w:id="17391"/>
          <w:bookmarkEnd w:id="17392"/>
          <w:bookmarkEnd w:id="17393"/>
          <w:bookmarkEnd w:id="17394"/>
        </w:del>
      </w:ins>
    </w:p>
    <w:p w14:paraId="38510048" w14:textId="77777777" w:rsidR="009F5984" w:rsidDel="00F276E2" w:rsidRDefault="009F5984">
      <w:pPr>
        <w:pStyle w:val="TableofFigures"/>
        <w:tabs>
          <w:tab w:val="right" w:leader="dot" w:pos="9580"/>
        </w:tabs>
        <w:rPr>
          <w:ins w:id="17395" w:author="Author"/>
          <w:del w:id="17396" w:author="Author"/>
          <w:rFonts w:asciiTheme="minorHAnsi" w:eastAsiaTheme="minorEastAsia" w:hAnsiTheme="minorHAnsi" w:cstheme="minorBidi"/>
          <w:noProof/>
          <w:sz w:val="22"/>
          <w:szCs w:val="22"/>
        </w:rPr>
      </w:pPr>
      <w:ins w:id="17397" w:author="Author">
        <w:del w:id="17398" w:author="Author">
          <w:r w:rsidDel="00F276E2">
            <w:rPr>
              <w:noProof/>
            </w:rPr>
            <w:delText>Figure 32</w:delText>
          </w:r>
          <w:r w:rsidDel="00F276E2">
            <w:rPr>
              <w:noProof/>
            </w:rPr>
            <w:tab/>
            <w:delText>163</w:delText>
          </w:r>
          <w:bookmarkStart w:id="17399" w:name="_Toc530063032"/>
          <w:bookmarkStart w:id="17400" w:name="_Toc530064306"/>
          <w:bookmarkStart w:id="17401" w:name="_Toc531075662"/>
          <w:bookmarkStart w:id="17402" w:name="_Toc531615501"/>
          <w:bookmarkStart w:id="17403" w:name="_Toc532064715"/>
          <w:bookmarkStart w:id="17404" w:name="_Toc532067463"/>
          <w:bookmarkStart w:id="17405" w:name="_Toc532100726"/>
          <w:bookmarkStart w:id="17406" w:name="_Toc532552425"/>
          <w:bookmarkEnd w:id="17399"/>
          <w:bookmarkEnd w:id="17400"/>
          <w:bookmarkEnd w:id="17401"/>
          <w:bookmarkEnd w:id="17402"/>
          <w:bookmarkEnd w:id="17403"/>
          <w:bookmarkEnd w:id="17404"/>
          <w:bookmarkEnd w:id="17405"/>
          <w:bookmarkEnd w:id="17406"/>
        </w:del>
      </w:ins>
    </w:p>
    <w:p w14:paraId="16848BB9" w14:textId="77777777" w:rsidR="009F5984" w:rsidDel="00F276E2" w:rsidRDefault="009F5984">
      <w:pPr>
        <w:pStyle w:val="TableofFigures"/>
        <w:tabs>
          <w:tab w:val="right" w:leader="dot" w:pos="9580"/>
        </w:tabs>
        <w:rPr>
          <w:ins w:id="17407" w:author="Author"/>
          <w:del w:id="17408" w:author="Author"/>
          <w:rFonts w:asciiTheme="minorHAnsi" w:eastAsiaTheme="minorEastAsia" w:hAnsiTheme="minorHAnsi" w:cstheme="minorBidi"/>
          <w:noProof/>
          <w:sz w:val="22"/>
          <w:szCs w:val="22"/>
        </w:rPr>
      </w:pPr>
      <w:ins w:id="17409" w:author="Author">
        <w:del w:id="17410" w:author="Author">
          <w:r w:rsidDel="00F276E2">
            <w:rPr>
              <w:noProof/>
            </w:rPr>
            <w:delText>Figure 33</w:delText>
          </w:r>
          <w:r w:rsidDel="00F276E2">
            <w:rPr>
              <w:noProof/>
            </w:rPr>
            <w:tab/>
            <w:delText>175</w:delText>
          </w:r>
          <w:bookmarkStart w:id="17411" w:name="_Toc530063033"/>
          <w:bookmarkStart w:id="17412" w:name="_Toc530064307"/>
          <w:bookmarkStart w:id="17413" w:name="_Toc531075663"/>
          <w:bookmarkStart w:id="17414" w:name="_Toc531615502"/>
          <w:bookmarkStart w:id="17415" w:name="_Toc532064716"/>
          <w:bookmarkStart w:id="17416" w:name="_Toc532067464"/>
          <w:bookmarkStart w:id="17417" w:name="_Toc532100727"/>
          <w:bookmarkStart w:id="17418" w:name="_Toc532552426"/>
          <w:bookmarkEnd w:id="17411"/>
          <w:bookmarkEnd w:id="17412"/>
          <w:bookmarkEnd w:id="17413"/>
          <w:bookmarkEnd w:id="17414"/>
          <w:bookmarkEnd w:id="17415"/>
          <w:bookmarkEnd w:id="17416"/>
          <w:bookmarkEnd w:id="17417"/>
          <w:bookmarkEnd w:id="17418"/>
        </w:del>
      </w:ins>
    </w:p>
    <w:p w14:paraId="75F0E935" w14:textId="77777777" w:rsidR="009F5984" w:rsidDel="00F276E2" w:rsidRDefault="009F5984">
      <w:pPr>
        <w:pStyle w:val="TableofFigures"/>
        <w:tabs>
          <w:tab w:val="right" w:leader="dot" w:pos="9580"/>
        </w:tabs>
        <w:rPr>
          <w:ins w:id="17419" w:author="Author"/>
          <w:del w:id="17420" w:author="Author"/>
          <w:rFonts w:asciiTheme="minorHAnsi" w:eastAsiaTheme="minorEastAsia" w:hAnsiTheme="minorHAnsi" w:cstheme="minorBidi"/>
          <w:noProof/>
          <w:sz w:val="22"/>
          <w:szCs w:val="22"/>
        </w:rPr>
      </w:pPr>
      <w:ins w:id="17421" w:author="Author">
        <w:del w:id="17422" w:author="Author">
          <w:r w:rsidDel="00F276E2">
            <w:rPr>
              <w:noProof/>
            </w:rPr>
            <w:delText>Figure 34</w:delText>
          </w:r>
          <w:r w:rsidDel="00F276E2">
            <w:rPr>
              <w:noProof/>
            </w:rPr>
            <w:tab/>
            <w:delText>176</w:delText>
          </w:r>
          <w:bookmarkStart w:id="17423" w:name="_Toc530063034"/>
          <w:bookmarkStart w:id="17424" w:name="_Toc530064308"/>
          <w:bookmarkStart w:id="17425" w:name="_Toc531075664"/>
          <w:bookmarkStart w:id="17426" w:name="_Toc531615503"/>
          <w:bookmarkStart w:id="17427" w:name="_Toc532064717"/>
          <w:bookmarkStart w:id="17428" w:name="_Toc532067465"/>
          <w:bookmarkStart w:id="17429" w:name="_Toc532100728"/>
          <w:bookmarkStart w:id="17430" w:name="_Toc532552427"/>
          <w:bookmarkEnd w:id="17423"/>
          <w:bookmarkEnd w:id="17424"/>
          <w:bookmarkEnd w:id="17425"/>
          <w:bookmarkEnd w:id="17426"/>
          <w:bookmarkEnd w:id="17427"/>
          <w:bookmarkEnd w:id="17428"/>
          <w:bookmarkEnd w:id="17429"/>
          <w:bookmarkEnd w:id="17430"/>
        </w:del>
      </w:ins>
    </w:p>
    <w:p w14:paraId="362F8E84" w14:textId="77777777" w:rsidR="009F5984" w:rsidDel="00F276E2" w:rsidRDefault="009F5984">
      <w:pPr>
        <w:pStyle w:val="TableofFigures"/>
        <w:tabs>
          <w:tab w:val="right" w:leader="dot" w:pos="9580"/>
        </w:tabs>
        <w:rPr>
          <w:ins w:id="17431" w:author="Author"/>
          <w:del w:id="17432" w:author="Author"/>
          <w:rFonts w:asciiTheme="minorHAnsi" w:eastAsiaTheme="minorEastAsia" w:hAnsiTheme="minorHAnsi" w:cstheme="minorBidi"/>
          <w:noProof/>
          <w:sz w:val="22"/>
          <w:szCs w:val="22"/>
        </w:rPr>
      </w:pPr>
      <w:ins w:id="17433" w:author="Author">
        <w:del w:id="17434" w:author="Author">
          <w:r w:rsidDel="00F276E2">
            <w:rPr>
              <w:noProof/>
            </w:rPr>
            <w:delText>Figure 35</w:delText>
          </w:r>
          <w:r w:rsidDel="00F276E2">
            <w:rPr>
              <w:noProof/>
            </w:rPr>
            <w:tab/>
            <w:delText>176</w:delText>
          </w:r>
          <w:bookmarkStart w:id="17435" w:name="_Toc530063035"/>
          <w:bookmarkStart w:id="17436" w:name="_Toc530064309"/>
          <w:bookmarkStart w:id="17437" w:name="_Toc531075665"/>
          <w:bookmarkStart w:id="17438" w:name="_Toc531615504"/>
          <w:bookmarkStart w:id="17439" w:name="_Toc532064718"/>
          <w:bookmarkStart w:id="17440" w:name="_Toc532067466"/>
          <w:bookmarkStart w:id="17441" w:name="_Toc532100729"/>
          <w:bookmarkStart w:id="17442" w:name="_Toc532552428"/>
          <w:bookmarkEnd w:id="17435"/>
          <w:bookmarkEnd w:id="17436"/>
          <w:bookmarkEnd w:id="17437"/>
          <w:bookmarkEnd w:id="17438"/>
          <w:bookmarkEnd w:id="17439"/>
          <w:bookmarkEnd w:id="17440"/>
          <w:bookmarkEnd w:id="17441"/>
          <w:bookmarkEnd w:id="17442"/>
        </w:del>
      </w:ins>
    </w:p>
    <w:p w14:paraId="597B25F5" w14:textId="77777777" w:rsidR="009F5984" w:rsidDel="00F276E2" w:rsidRDefault="009F5984">
      <w:pPr>
        <w:pStyle w:val="TableofFigures"/>
        <w:tabs>
          <w:tab w:val="right" w:leader="dot" w:pos="9580"/>
        </w:tabs>
        <w:rPr>
          <w:ins w:id="17443" w:author="Author"/>
          <w:del w:id="17444" w:author="Author"/>
          <w:rFonts w:asciiTheme="minorHAnsi" w:eastAsiaTheme="minorEastAsia" w:hAnsiTheme="minorHAnsi" w:cstheme="minorBidi"/>
          <w:noProof/>
          <w:sz w:val="22"/>
          <w:szCs w:val="22"/>
        </w:rPr>
      </w:pPr>
      <w:ins w:id="17445" w:author="Author">
        <w:del w:id="17446" w:author="Author">
          <w:r w:rsidDel="00F276E2">
            <w:rPr>
              <w:noProof/>
            </w:rPr>
            <w:delText>Figure 36</w:delText>
          </w:r>
          <w:r w:rsidDel="00F276E2">
            <w:rPr>
              <w:noProof/>
            </w:rPr>
            <w:tab/>
            <w:delText>177</w:delText>
          </w:r>
          <w:bookmarkStart w:id="17447" w:name="_Toc530063036"/>
          <w:bookmarkStart w:id="17448" w:name="_Toc530064310"/>
          <w:bookmarkStart w:id="17449" w:name="_Toc531075666"/>
          <w:bookmarkStart w:id="17450" w:name="_Toc531615505"/>
          <w:bookmarkStart w:id="17451" w:name="_Toc532064719"/>
          <w:bookmarkStart w:id="17452" w:name="_Toc532067467"/>
          <w:bookmarkStart w:id="17453" w:name="_Toc532100730"/>
          <w:bookmarkStart w:id="17454" w:name="_Toc532552429"/>
          <w:bookmarkEnd w:id="17447"/>
          <w:bookmarkEnd w:id="17448"/>
          <w:bookmarkEnd w:id="17449"/>
          <w:bookmarkEnd w:id="17450"/>
          <w:bookmarkEnd w:id="17451"/>
          <w:bookmarkEnd w:id="17452"/>
          <w:bookmarkEnd w:id="17453"/>
          <w:bookmarkEnd w:id="17454"/>
        </w:del>
      </w:ins>
    </w:p>
    <w:p w14:paraId="646C1732" w14:textId="77777777" w:rsidR="009F5984" w:rsidDel="00F276E2" w:rsidRDefault="009F5984">
      <w:pPr>
        <w:pStyle w:val="TableofFigures"/>
        <w:tabs>
          <w:tab w:val="right" w:leader="dot" w:pos="9580"/>
        </w:tabs>
        <w:rPr>
          <w:ins w:id="17455" w:author="Author"/>
          <w:del w:id="17456" w:author="Author"/>
          <w:rFonts w:asciiTheme="minorHAnsi" w:eastAsiaTheme="minorEastAsia" w:hAnsiTheme="minorHAnsi" w:cstheme="minorBidi"/>
          <w:noProof/>
          <w:sz w:val="22"/>
          <w:szCs w:val="22"/>
        </w:rPr>
      </w:pPr>
      <w:ins w:id="17457" w:author="Author">
        <w:del w:id="17458" w:author="Author">
          <w:r w:rsidDel="00F276E2">
            <w:rPr>
              <w:noProof/>
            </w:rPr>
            <w:delText>Figure 37</w:delText>
          </w:r>
          <w:r w:rsidDel="00F276E2">
            <w:rPr>
              <w:noProof/>
            </w:rPr>
            <w:tab/>
            <w:delText>178</w:delText>
          </w:r>
          <w:bookmarkStart w:id="17459" w:name="_Toc530063037"/>
          <w:bookmarkStart w:id="17460" w:name="_Toc530064311"/>
          <w:bookmarkStart w:id="17461" w:name="_Toc531075667"/>
          <w:bookmarkStart w:id="17462" w:name="_Toc531615506"/>
          <w:bookmarkStart w:id="17463" w:name="_Toc532064720"/>
          <w:bookmarkStart w:id="17464" w:name="_Toc532067468"/>
          <w:bookmarkStart w:id="17465" w:name="_Toc532100731"/>
          <w:bookmarkStart w:id="17466" w:name="_Toc532552430"/>
          <w:bookmarkEnd w:id="17459"/>
          <w:bookmarkEnd w:id="17460"/>
          <w:bookmarkEnd w:id="17461"/>
          <w:bookmarkEnd w:id="17462"/>
          <w:bookmarkEnd w:id="17463"/>
          <w:bookmarkEnd w:id="17464"/>
          <w:bookmarkEnd w:id="17465"/>
          <w:bookmarkEnd w:id="17466"/>
        </w:del>
      </w:ins>
    </w:p>
    <w:p w14:paraId="21C2C849" w14:textId="77777777" w:rsidR="009F5984" w:rsidDel="00F276E2" w:rsidRDefault="009F5984">
      <w:pPr>
        <w:pStyle w:val="TableofFigures"/>
        <w:tabs>
          <w:tab w:val="right" w:leader="dot" w:pos="9580"/>
        </w:tabs>
        <w:rPr>
          <w:ins w:id="17467" w:author="Author"/>
          <w:del w:id="17468" w:author="Author"/>
          <w:rFonts w:asciiTheme="minorHAnsi" w:eastAsiaTheme="minorEastAsia" w:hAnsiTheme="minorHAnsi" w:cstheme="minorBidi"/>
          <w:noProof/>
          <w:sz w:val="22"/>
          <w:szCs w:val="22"/>
        </w:rPr>
      </w:pPr>
      <w:ins w:id="17469" w:author="Author">
        <w:del w:id="17470" w:author="Author">
          <w:r w:rsidDel="00F276E2">
            <w:rPr>
              <w:noProof/>
            </w:rPr>
            <w:delText>Figure 38</w:delText>
          </w:r>
          <w:r w:rsidDel="00F276E2">
            <w:rPr>
              <w:noProof/>
            </w:rPr>
            <w:tab/>
            <w:delText>184</w:delText>
          </w:r>
          <w:bookmarkStart w:id="17471" w:name="_Toc530063038"/>
          <w:bookmarkStart w:id="17472" w:name="_Toc530064312"/>
          <w:bookmarkStart w:id="17473" w:name="_Toc531075668"/>
          <w:bookmarkStart w:id="17474" w:name="_Toc531615507"/>
          <w:bookmarkStart w:id="17475" w:name="_Toc532064721"/>
          <w:bookmarkStart w:id="17476" w:name="_Toc532067469"/>
          <w:bookmarkStart w:id="17477" w:name="_Toc532100732"/>
          <w:bookmarkStart w:id="17478" w:name="_Toc532552431"/>
          <w:bookmarkEnd w:id="17471"/>
          <w:bookmarkEnd w:id="17472"/>
          <w:bookmarkEnd w:id="17473"/>
          <w:bookmarkEnd w:id="17474"/>
          <w:bookmarkEnd w:id="17475"/>
          <w:bookmarkEnd w:id="17476"/>
          <w:bookmarkEnd w:id="17477"/>
          <w:bookmarkEnd w:id="17478"/>
        </w:del>
      </w:ins>
    </w:p>
    <w:p w14:paraId="488A5A4E" w14:textId="77777777" w:rsidR="009F5984" w:rsidDel="00F276E2" w:rsidRDefault="009F5984">
      <w:pPr>
        <w:pStyle w:val="TableofFigures"/>
        <w:tabs>
          <w:tab w:val="right" w:leader="dot" w:pos="9580"/>
        </w:tabs>
        <w:rPr>
          <w:ins w:id="17479" w:author="Author"/>
          <w:del w:id="17480" w:author="Author"/>
          <w:rFonts w:asciiTheme="minorHAnsi" w:eastAsiaTheme="minorEastAsia" w:hAnsiTheme="minorHAnsi" w:cstheme="minorBidi"/>
          <w:noProof/>
          <w:sz w:val="22"/>
          <w:szCs w:val="22"/>
        </w:rPr>
      </w:pPr>
      <w:ins w:id="17481" w:author="Author">
        <w:del w:id="17482" w:author="Author">
          <w:r w:rsidDel="00F276E2">
            <w:rPr>
              <w:noProof/>
            </w:rPr>
            <w:delText>Figure 39</w:delText>
          </w:r>
          <w:r w:rsidDel="00F276E2">
            <w:rPr>
              <w:noProof/>
            </w:rPr>
            <w:tab/>
            <w:delText>185</w:delText>
          </w:r>
          <w:bookmarkStart w:id="17483" w:name="_Toc530063039"/>
          <w:bookmarkStart w:id="17484" w:name="_Toc530064313"/>
          <w:bookmarkStart w:id="17485" w:name="_Toc531075669"/>
          <w:bookmarkStart w:id="17486" w:name="_Toc531615508"/>
          <w:bookmarkStart w:id="17487" w:name="_Toc532064722"/>
          <w:bookmarkStart w:id="17488" w:name="_Toc532067470"/>
          <w:bookmarkStart w:id="17489" w:name="_Toc532100733"/>
          <w:bookmarkStart w:id="17490" w:name="_Toc532552432"/>
          <w:bookmarkEnd w:id="17483"/>
          <w:bookmarkEnd w:id="17484"/>
          <w:bookmarkEnd w:id="17485"/>
          <w:bookmarkEnd w:id="17486"/>
          <w:bookmarkEnd w:id="17487"/>
          <w:bookmarkEnd w:id="17488"/>
          <w:bookmarkEnd w:id="17489"/>
          <w:bookmarkEnd w:id="17490"/>
        </w:del>
      </w:ins>
    </w:p>
    <w:p w14:paraId="7EB74E9B" w14:textId="77777777" w:rsidR="009F5984" w:rsidDel="00F276E2" w:rsidRDefault="009F5984">
      <w:pPr>
        <w:pStyle w:val="TableofFigures"/>
        <w:tabs>
          <w:tab w:val="right" w:leader="dot" w:pos="9580"/>
        </w:tabs>
        <w:rPr>
          <w:ins w:id="17491" w:author="Author"/>
          <w:del w:id="17492" w:author="Author"/>
          <w:rFonts w:asciiTheme="minorHAnsi" w:eastAsiaTheme="minorEastAsia" w:hAnsiTheme="minorHAnsi" w:cstheme="minorBidi"/>
          <w:noProof/>
          <w:sz w:val="22"/>
          <w:szCs w:val="22"/>
        </w:rPr>
      </w:pPr>
      <w:ins w:id="17493" w:author="Author">
        <w:del w:id="17494" w:author="Author">
          <w:r w:rsidDel="00F276E2">
            <w:rPr>
              <w:noProof/>
            </w:rPr>
            <w:delText>Figure 40</w:delText>
          </w:r>
          <w:r w:rsidDel="00F276E2">
            <w:rPr>
              <w:noProof/>
            </w:rPr>
            <w:tab/>
            <w:delText>257</w:delText>
          </w:r>
          <w:bookmarkStart w:id="17495" w:name="_Toc530063040"/>
          <w:bookmarkStart w:id="17496" w:name="_Toc530064314"/>
          <w:bookmarkStart w:id="17497" w:name="_Toc531075670"/>
          <w:bookmarkStart w:id="17498" w:name="_Toc531615509"/>
          <w:bookmarkStart w:id="17499" w:name="_Toc532064723"/>
          <w:bookmarkStart w:id="17500" w:name="_Toc532067471"/>
          <w:bookmarkStart w:id="17501" w:name="_Toc532100734"/>
          <w:bookmarkStart w:id="17502" w:name="_Toc532552433"/>
          <w:bookmarkEnd w:id="17495"/>
          <w:bookmarkEnd w:id="17496"/>
          <w:bookmarkEnd w:id="17497"/>
          <w:bookmarkEnd w:id="17498"/>
          <w:bookmarkEnd w:id="17499"/>
          <w:bookmarkEnd w:id="17500"/>
          <w:bookmarkEnd w:id="17501"/>
          <w:bookmarkEnd w:id="17502"/>
        </w:del>
      </w:ins>
    </w:p>
    <w:p w14:paraId="594F7C34" w14:textId="77777777" w:rsidR="009F5984" w:rsidDel="00F276E2" w:rsidRDefault="009F5984">
      <w:pPr>
        <w:pStyle w:val="TableofFigures"/>
        <w:tabs>
          <w:tab w:val="right" w:leader="dot" w:pos="9580"/>
        </w:tabs>
        <w:rPr>
          <w:ins w:id="17503" w:author="Author"/>
          <w:del w:id="17504" w:author="Author"/>
          <w:rFonts w:asciiTheme="minorHAnsi" w:eastAsiaTheme="minorEastAsia" w:hAnsiTheme="minorHAnsi" w:cstheme="minorBidi"/>
          <w:noProof/>
          <w:sz w:val="22"/>
          <w:szCs w:val="22"/>
        </w:rPr>
      </w:pPr>
      <w:ins w:id="17505" w:author="Author">
        <w:del w:id="17506" w:author="Author">
          <w:r w:rsidDel="00F276E2">
            <w:rPr>
              <w:noProof/>
            </w:rPr>
            <w:delText>Figure 41 – Repeater Link</w:delText>
          </w:r>
          <w:r w:rsidDel="00F276E2">
            <w:rPr>
              <w:noProof/>
            </w:rPr>
            <w:tab/>
            <w:delText>260</w:delText>
          </w:r>
          <w:bookmarkStart w:id="17507" w:name="_Toc530063041"/>
          <w:bookmarkStart w:id="17508" w:name="_Toc530064315"/>
          <w:bookmarkStart w:id="17509" w:name="_Toc531075671"/>
          <w:bookmarkStart w:id="17510" w:name="_Toc531615510"/>
          <w:bookmarkStart w:id="17511" w:name="_Toc532064724"/>
          <w:bookmarkStart w:id="17512" w:name="_Toc532067472"/>
          <w:bookmarkStart w:id="17513" w:name="_Toc532100735"/>
          <w:bookmarkStart w:id="17514" w:name="_Toc532552434"/>
          <w:bookmarkEnd w:id="17507"/>
          <w:bookmarkEnd w:id="17508"/>
          <w:bookmarkEnd w:id="17509"/>
          <w:bookmarkEnd w:id="17510"/>
          <w:bookmarkEnd w:id="17511"/>
          <w:bookmarkEnd w:id="17512"/>
          <w:bookmarkEnd w:id="17513"/>
          <w:bookmarkEnd w:id="17514"/>
        </w:del>
      </w:ins>
    </w:p>
    <w:p w14:paraId="595CC64F" w14:textId="77777777" w:rsidR="009F5984" w:rsidDel="00F276E2" w:rsidRDefault="009F5984">
      <w:pPr>
        <w:pStyle w:val="TableofFigures"/>
        <w:tabs>
          <w:tab w:val="right" w:leader="dot" w:pos="9580"/>
        </w:tabs>
        <w:rPr>
          <w:ins w:id="17515" w:author="Author"/>
          <w:del w:id="17516" w:author="Author"/>
          <w:rFonts w:asciiTheme="minorHAnsi" w:eastAsiaTheme="minorEastAsia" w:hAnsiTheme="minorHAnsi" w:cstheme="minorBidi"/>
          <w:noProof/>
          <w:sz w:val="22"/>
          <w:szCs w:val="22"/>
        </w:rPr>
      </w:pPr>
      <w:ins w:id="17517" w:author="Author">
        <w:del w:id="17518" w:author="Author">
          <w:r w:rsidDel="00F276E2">
            <w:rPr>
              <w:noProof/>
            </w:rPr>
            <w:delText>Figure 42 – Transmitter Analog Circuit</w:delText>
          </w:r>
          <w:r w:rsidDel="00F276E2">
            <w:rPr>
              <w:noProof/>
            </w:rPr>
            <w:tab/>
            <w:delText>272</w:delText>
          </w:r>
          <w:bookmarkStart w:id="17519" w:name="_Toc530063042"/>
          <w:bookmarkStart w:id="17520" w:name="_Toc530064316"/>
          <w:bookmarkStart w:id="17521" w:name="_Toc531075672"/>
          <w:bookmarkStart w:id="17522" w:name="_Toc531615511"/>
          <w:bookmarkStart w:id="17523" w:name="_Toc532064725"/>
          <w:bookmarkStart w:id="17524" w:name="_Toc532067473"/>
          <w:bookmarkStart w:id="17525" w:name="_Toc532100736"/>
          <w:bookmarkStart w:id="17526" w:name="_Toc532552435"/>
          <w:bookmarkEnd w:id="17519"/>
          <w:bookmarkEnd w:id="17520"/>
          <w:bookmarkEnd w:id="17521"/>
          <w:bookmarkEnd w:id="17522"/>
          <w:bookmarkEnd w:id="17523"/>
          <w:bookmarkEnd w:id="17524"/>
          <w:bookmarkEnd w:id="17525"/>
          <w:bookmarkEnd w:id="17526"/>
        </w:del>
      </w:ins>
    </w:p>
    <w:p w14:paraId="5730A25C" w14:textId="77777777" w:rsidR="009F5984" w:rsidDel="00F276E2" w:rsidRDefault="009F5984">
      <w:pPr>
        <w:pStyle w:val="TableofFigures"/>
        <w:tabs>
          <w:tab w:val="right" w:leader="dot" w:pos="9580"/>
        </w:tabs>
        <w:rPr>
          <w:ins w:id="17527" w:author="Author"/>
          <w:del w:id="17528" w:author="Author"/>
          <w:rFonts w:asciiTheme="minorHAnsi" w:eastAsiaTheme="minorEastAsia" w:hAnsiTheme="minorHAnsi" w:cstheme="minorBidi"/>
          <w:noProof/>
          <w:sz w:val="22"/>
          <w:szCs w:val="22"/>
        </w:rPr>
      </w:pPr>
      <w:ins w:id="17529" w:author="Author">
        <w:del w:id="17530" w:author="Author">
          <w:r w:rsidDel="00F276E2">
            <w:rPr>
              <w:noProof/>
            </w:rPr>
            <w:delText>Figure 43 – Receiver Analog Circuit</w:delText>
          </w:r>
          <w:r w:rsidDel="00F276E2">
            <w:rPr>
              <w:noProof/>
            </w:rPr>
            <w:tab/>
            <w:delText>273</w:delText>
          </w:r>
          <w:bookmarkStart w:id="17531" w:name="_Toc530063043"/>
          <w:bookmarkStart w:id="17532" w:name="_Toc530064317"/>
          <w:bookmarkStart w:id="17533" w:name="_Toc531075673"/>
          <w:bookmarkStart w:id="17534" w:name="_Toc531615512"/>
          <w:bookmarkStart w:id="17535" w:name="_Toc532064726"/>
          <w:bookmarkStart w:id="17536" w:name="_Toc532067474"/>
          <w:bookmarkStart w:id="17537" w:name="_Toc532100737"/>
          <w:bookmarkStart w:id="17538" w:name="_Toc532552436"/>
          <w:bookmarkEnd w:id="17531"/>
          <w:bookmarkEnd w:id="17532"/>
          <w:bookmarkEnd w:id="17533"/>
          <w:bookmarkEnd w:id="17534"/>
          <w:bookmarkEnd w:id="17535"/>
          <w:bookmarkEnd w:id="17536"/>
          <w:bookmarkEnd w:id="17537"/>
          <w:bookmarkEnd w:id="17538"/>
        </w:del>
      </w:ins>
    </w:p>
    <w:p w14:paraId="7FD17F35" w14:textId="77777777" w:rsidR="009F5984" w:rsidDel="00F276E2" w:rsidRDefault="009F5984">
      <w:pPr>
        <w:pStyle w:val="TableofFigures"/>
        <w:tabs>
          <w:tab w:val="right" w:leader="dot" w:pos="9580"/>
        </w:tabs>
        <w:rPr>
          <w:ins w:id="17539" w:author="Author"/>
          <w:del w:id="17540" w:author="Author"/>
          <w:rFonts w:asciiTheme="minorHAnsi" w:eastAsiaTheme="minorEastAsia" w:hAnsiTheme="minorHAnsi" w:cstheme="minorBidi"/>
          <w:noProof/>
          <w:sz w:val="22"/>
          <w:szCs w:val="22"/>
        </w:rPr>
      </w:pPr>
      <w:ins w:id="17541" w:author="Author">
        <w:del w:id="17542" w:author="Author">
          <w:r w:rsidDel="00F276E2">
            <w:rPr>
              <w:noProof/>
            </w:rPr>
            <w:delText>Figure 44 – Example Interconnect Model Structure</w:delText>
          </w:r>
          <w:r w:rsidDel="00F276E2">
            <w:rPr>
              <w:noProof/>
            </w:rPr>
            <w:tab/>
            <w:delText>290</w:delText>
          </w:r>
          <w:bookmarkStart w:id="17543" w:name="_Toc530063044"/>
          <w:bookmarkStart w:id="17544" w:name="_Toc530064318"/>
          <w:bookmarkStart w:id="17545" w:name="_Toc531075674"/>
          <w:bookmarkStart w:id="17546" w:name="_Toc531615513"/>
          <w:bookmarkStart w:id="17547" w:name="_Toc532064727"/>
          <w:bookmarkStart w:id="17548" w:name="_Toc532067475"/>
          <w:bookmarkStart w:id="17549" w:name="_Toc532100738"/>
          <w:bookmarkStart w:id="17550" w:name="_Toc532552437"/>
          <w:bookmarkEnd w:id="17543"/>
          <w:bookmarkEnd w:id="17544"/>
          <w:bookmarkEnd w:id="17545"/>
          <w:bookmarkEnd w:id="17546"/>
          <w:bookmarkEnd w:id="17547"/>
          <w:bookmarkEnd w:id="17548"/>
          <w:bookmarkEnd w:id="17549"/>
          <w:bookmarkEnd w:id="17550"/>
        </w:del>
      </w:ins>
    </w:p>
    <w:p w14:paraId="230A01A7" w14:textId="77777777" w:rsidR="009F5984" w:rsidDel="00F276E2" w:rsidRDefault="009F5984">
      <w:pPr>
        <w:pStyle w:val="TableofFigures"/>
        <w:tabs>
          <w:tab w:val="right" w:leader="dot" w:pos="9580"/>
        </w:tabs>
        <w:rPr>
          <w:ins w:id="17551" w:author="Author"/>
          <w:del w:id="17552" w:author="Author"/>
          <w:rFonts w:asciiTheme="minorHAnsi" w:eastAsiaTheme="minorEastAsia" w:hAnsiTheme="minorHAnsi" w:cstheme="minorBidi"/>
          <w:noProof/>
          <w:sz w:val="22"/>
          <w:szCs w:val="22"/>
        </w:rPr>
      </w:pPr>
      <w:ins w:id="17553" w:author="Author">
        <w:del w:id="17554"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7555" w:name="_Toc530063045"/>
          <w:bookmarkStart w:id="17556" w:name="_Toc530064319"/>
          <w:bookmarkStart w:id="17557" w:name="_Toc531075675"/>
          <w:bookmarkStart w:id="17558" w:name="_Toc531615514"/>
          <w:bookmarkStart w:id="17559" w:name="_Toc532064728"/>
          <w:bookmarkStart w:id="17560" w:name="_Toc532067476"/>
          <w:bookmarkStart w:id="17561" w:name="_Toc532100739"/>
          <w:bookmarkStart w:id="17562" w:name="_Toc532552438"/>
          <w:bookmarkEnd w:id="17555"/>
          <w:bookmarkEnd w:id="17556"/>
          <w:bookmarkEnd w:id="17557"/>
          <w:bookmarkEnd w:id="17558"/>
          <w:bookmarkEnd w:id="17559"/>
          <w:bookmarkEnd w:id="17560"/>
          <w:bookmarkEnd w:id="17561"/>
          <w:bookmarkEnd w:id="17562"/>
        </w:del>
      </w:ins>
    </w:p>
    <w:p w14:paraId="51EE1EA3" w14:textId="77777777" w:rsidR="009F5984" w:rsidDel="00F276E2" w:rsidRDefault="009F5984">
      <w:pPr>
        <w:pStyle w:val="TableofFigures"/>
        <w:tabs>
          <w:tab w:val="right" w:leader="dot" w:pos="9580"/>
        </w:tabs>
        <w:rPr>
          <w:ins w:id="17563" w:author="Author"/>
          <w:del w:id="17564" w:author="Author"/>
          <w:rFonts w:asciiTheme="minorHAnsi" w:eastAsiaTheme="minorEastAsia" w:hAnsiTheme="minorHAnsi" w:cstheme="minorBidi"/>
          <w:noProof/>
          <w:sz w:val="22"/>
          <w:szCs w:val="22"/>
        </w:rPr>
      </w:pPr>
      <w:ins w:id="17565" w:author="Author">
        <w:del w:id="17566" w:author="Author">
          <w:r w:rsidDel="00F276E2">
            <w:rPr>
              <w:noProof/>
            </w:rPr>
            <w:delText>Figure 46</w:delText>
          </w:r>
          <w:r w:rsidDel="00F276E2">
            <w:rPr>
              <w:noProof/>
            </w:rPr>
            <w:tab/>
            <w:delText>293</w:delText>
          </w:r>
          <w:bookmarkStart w:id="17567" w:name="_Toc530063046"/>
          <w:bookmarkStart w:id="17568" w:name="_Toc530064320"/>
          <w:bookmarkStart w:id="17569" w:name="_Toc531075676"/>
          <w:bookmarkStart w:id="17570" w:name="_Toc531615515"/>
          <w:bookmarkStart w:id="17571" w:name="_Toc532064729"/>
          <w:bookmarkStart w:id="17572" w:name="_Toc532067477"/>
          <w:bookmarkStart w:id="17573" w:name="_Toc532100740"/>
          <w:bookmarkStart w:id="17574" w:name="_Toc532552439"/>
          <w:bookmarkEnd w:id="17567"/>
          <w:bookmarkEnd w:id="17568"/>
          <w:bookmarkEnd w:id="17569"/>
          <w:bookmarkEnd w:id="17570"/>
          <w:bookmarkEnd w:id="17571"/>
          <w:bookmarkEnd w:id="17572"/>
          <w:bookmarkEnd w:id="17573"/>
          <w:bookmarkEnd w:id="17574"/>
        </w:del>
      </w:ins>
    </w:p>
    <w:p w14:paraId="371A2B2E" w14:textId="77777777" w:rsidR="009F5984" w:rsidDel="00F276E2" w:rsidRDefault="009F5984">
      <w:pPr>
        <w:pStyle w:val="TableofFigures"/>
        <w:tabs>
          <w:tab w:val="right" w:leader="dot" w:pos="9580"/>
        </w:tabs>
        <w:rPr>
          <w:ins w:id="17575" w:author="Author"/>
          <w:del w:id="17576" w:author="Author"/>
          <w:rFonts w:asciiTheme="minorHAnsi" w:eastAsiaTheme="minorEastAsia" w:hAnsiTheme="minorHAnsi" w:cstheme="minorBidi"/>
          <w:noProof/>
          <w:sz w:val="22"/>
          <w:szCs w:val="22"/>
        </w:rPr>
      </w:pPr>
      <w:ins w:id="17577" w:author="Author">
        <w:del w:id="17578" w:author="Author">
          <w:r w:rsidDel="00F276E2">
            <w:rPr>
              <w:noProof/>
            </w:rPr>
            <w:delText>Figure 47 – Aggressor_Only Examples</w:delText>
          </w:r>
          <w:r w:rsidDel="00F276E2">
            <w:rPr>
              <w:noProof/>
            </w:rPr>
            <w:tab/>
            <w:delText>305</w:delText>
          </w:r>
          <w:bookmarkStart w:id="17579" w:name="_Toc530063047"/>
          <w:bookmarkStart w:id="17580" w:name="_Toc530064321"/>
          <w:bookmarkStart w:id="17581" w:name="_Toc531075677"/>
          <w:bookmarkStart w:id="17582" w:name="_Toc531615516"/>
          <w:bookmarkStart w:id="17583" w:name="_Toc532064730"/>
          <w:bookmarkStart w:id="17584" w:name="_Toc532067478"/>
          <w:bookmarkStart w:id="17585" w:name="_Toc532100741"/>
          <w:bookmarkStart w:id="17586" w:name="_Toc532552440"/>
          <w:bookmarkEnd w:id="17579"/>
          <w:bookmarkEnd w:id="17580"/>
          <w:bookmarkEnd w:id="17581"/>
          <w:bookmarkEnd w:id="17582"/>
          <w:bookmarkEnd w:id="17583"/>
          <w:bookmarkEnd w:id="17584"/>
          <w:bookmarkEnd w:id="17585"/>
          <w:bookmarkEnd w:id="17586"/>
        </w:del>
      </w:ins>
    </w:p>
    <w:p w14:paraId="01F766FF" w14:textId="77777777" w:rsidR="009F5984" w:rsidDel="00F276E2" w:rsidRDefault="009F5984">
      <w:pPr>
        <w:pStyle w:val="TableofFigures"/>
        <w:tabs>
          <w:tab w:val="right" w:leader="dot" w:pos="9580"/>
        </w:tabs>
        <w:rPr>
          <w:ins w:id="17587" w:author="Author"/>
          <w:del w:id="17588" w:author="Author"/>
          <w:rFonts w:asciiTheme="minorHAnsi" w:eastAsiaTheme="minorEastAsia" w:hAnsiTheme="minorHAnsi" w:cstheme="minorBidi"/>
          <w:noProof/>
          <w:sz w:val="22"/>
          <w:szCs w:val="22"/>
        </w:rPr>
      </w:pPr>
      <w:ins w:id="17589" w:author="Author">
        <w:del w:id="17590" w:author="Author">
          <w:r w:rsidDel="00F276E2">
            <w:rPr>
              <w:noProof/>
            </w:rPr>
            <w:delText>Figure 48 – A Special Case with Aggressor_Only</w:delText>
          </w:r>
          <w:r w:rsidDel="00F276E2">
            <w:rPr>
              <w:noProof/>
            </w:rPr>
            <w:tab/>
            <w:delText>306</w:delText>
          </w:r>
          <w:bookmarkStart w:id="17591" w:name="_Toc530063048"/>
          <w:bookmarkStart w:id="17592" w:name="_Toc530064322"/>
          <w:bookmarkStart w:id="17593" w:name="_Toc531075678"/>
          <w:bookmarkStart w:id="17594" w:name="_Toc531615517"/>
          <w:bookmarkStart w:id="17595" w:name="_Toc532064731"/>
          <w:bookmarkStart w:id="17596" w:name="_Toc532067479"/>
          <w:bookmarkStart w:id="17597" w:name="_Toc532100742"/>
          <w:bookmarkStart w:id="17598" w:name="_Toc532552441"/>
          <w:bookmarkEnd w:id="17591"/>
          <w:bookmarkEnd w:id="17592"/>
          <w:bookmarkEnd w:id="17593"/>
          <w:bookmarkEnd w:id="17594"/>
          <w:bookmarkEnd w:id="17595"/>
          <w:bookmarkEnd w:id="17596"/>
          <w:bookmarkEnd w:id="17597"/>
          <w:bookmarkEnd w:id="17598"/>
        </w:del>
      </w:ins>
    </w:p>
    <w:p w14:paraId="0B36EB9A" w14:textId="77777777" w:rsidR="009F5984" w:rsidDel="00F276E2" w:rsidRDefault="009F5984">
      <w:pPr>
        <w:pStyle w:val="TableofFigures"/>
        <w:tabs>
          <w:tab w:val="right" w:leader="dot" w:pos="9580"/>
        </w:tabs>
        <w:rPr>
          <w:ins w:id="17599" w:author="Author"/>
          <w:del w:id="17600" w:author="Author"/>
          <w:rFonts w:asciiTheme="minorHAnsi" w:eastAsiaTheme="minorEastAsia" w:hAnsiTheme="minorHAnsi" w:cstheme="minorBidi"/>
          <w:noProof/>
          <w:sz w:val="22"/>
          <w:szCs w:val="22"/>
        </w:rPr>
      </w:pPr>
      <w:ins w:id="17601" w:author="Author">
        <w:del w:id="17602" w:author="Author">
          <w:r w:rsidDel="00F276E2">
            <w:rPr>
              <w:noProof/>
            </w:rPr>
            <w:delText>Figure 49 - Electrical Connections for Full Buffer Pin Model with Power Routing</w:delText>
          </w:r>
          <w:r w:rsidDel="00F276E2">
            <w:rPr>
              <w:noProof/>
            </w:rPr>
            <w:tab/>
            <w:delText>312</w:delText>
          </w:r>
          <w:bookmarkStart w:id="17603" w:name="_Toc530063049"/>
          <w:bookmarkStart w:id="17604" w:name="_Toc530064323"/>
          <w:bookmarkStart w:id="17605" w:name="_Toc531075679"/>
          <w:bookmarkStart w:id="17606" w:name="_Toc531615518"/>
          <w:bookmarkStart w:id="17607" w:name="_Toc532064732"/>
          <w:bookmarkStart w:id="17608" w:name="_Toc532067480"/>
          <w:bookmarkStart w:id="17609" w:name="_Toc532100743"/>
          <w:bookmarkStart w:id="17610" w:name="_Toc532552442"/>
          <w:bookmarkEnd w:id="17603"/>
          <w:bookmarkEnd w:id="17604"/>
          <w:bookmarkEnd w:id="17605"/>
          <w:bookmarkEnd w:id="17606"/>
          <w:bookmarkEnd w:id="17607"/>
          <w:bookmarkEnd w:id="17608"/>
          <w:bookmarkEnd w:id="17609"/>
          <w:bookmarkEnd w:id="17610"/>
        </w:del>
      </w:ins>
    </w:p>
    <w:p w14:paraId="54F937CE" w14:textId="77777777" w:rsidR="009F5984" w:rsidDel="00F276E2" w:rsidRDefault="009F5984">
      <w:pPr>
        <w:pStyle w:val="TableofFigures"/>
        <w:tabs>
          <w:tab w:val="right" w:leader="dot" w:pos="9580"/>
        </w:tabs>
        <w:rPr>
          <w:ins w:id="17611" w:author="Author"/>
          <w:del w:id="17612" w:author="Author"/>
          <w:rFonts w:asciiTheme="minorHAnsi" w:eastAsiaTheme="minorEastAsia" w:hAnsiTheme="minorHAnsi" w:cstheme="minorBidi"/>
          <w:noProof/>
          <w:sz w:val="22"/>
          <w:szCs w:val="22"/>
        </w:rPr>
      </w:pPr>
      <w:ins w:id="17613" w:author="Author">
        <w:del w:id="17614" w:author="Author">
          <w:r w:rsidDel="00F276E2">
            <w:rPr>
              <w:noProof/>
            </w:rPr>
            <w:delText>Figure 50</w:delText>
          </w:r>
          <w:r w:rsidDel="00F276E2">
            <w:rPr>
              <w:noProof/>
            </w:rPr>
            <w:tab/>
            <w:delText>313</w:delText>
          </w:r>
          <w:bookmarkStart w:id="17615" w:name="_Toc530063050"/>
          <w:bookmarkStart w:id="17616" w:name="_Toc530064324"/>
          <w:bookmarkStart w:id="17617" w:name="_Toc531075680"/>
          <w:bookmarkStart w:id="17618" w:name="_Toc531615519"/>
          <w:bookmarkStart w:id="17619" w:name="_Toc532064733"/>
          <w:bookmarkStart w:id="17620" w:name="_Toc532067481"/>
          <w:bookmarkStart w:id="17621" w:name="_Toc532100744"/>
          <w:bookmarkStart w:id="17622" w:name="_Toc532552443"/>
          <w:bookmarkEnd w:id="17615"/>
          <w:bookmarkEnd w:id="17616"/>
          <w:bookmarkEnd w:id="17617"/>
          <w:bookmarkEnd w:id="17618"/>
          <w:bookmarkEnd w:id="17619"/>
          <w:bookmarkEnd w:id="17620"/>
          <w:bookmarkEnd w:id="17621"/>
          <w:bookmarkEnd w:id="17622"/>
        </w:del>
      </w:ins>
    </w:p>
    <w:p w14:paraId="77DEC7E5" w14:textId="77777777" w:rsidR="00B14B54" w:rsidDel="00F276E2" w:rsidRDefault="00B14B54">
      <w:pPr>
        <w:pStyle w:val="TableofFigures"/>
        <w:tabs>
          <w:tab w:val="right" w:leader="dot" w:pos="9580"/>
        </w:tabs>
        <w:rPr>
          <w:ins w:id="17623" w:author="Author"/>
          <w:del w:id="17624" w:author="Author"/>
          <w:rFonts w:asciiTheme="minorHAnsi" w:eastAsiaTheme="minorEastAsia" w:hAnsiTheme="minorHAnsi" w:cstheme="minorBidi"/>
          <w:noProof/>
          <w:sz w:val="22"/>
          <w:szCs w:val="22"/>
        </w:rPr>
      </w:pPr>
      <w:ins w:id="17625" w:author="Author">
        <w:del w:id="17626" w:author="Author">
          <w:r w:rsidDel="00F276E2">
            <w:rPr>
              <w:noProof/>
            </w:rPr>
            <w:delText>Figure 1 - Example of File Naming Definitions</w:delText>
          </w:r>
          <w:r w:rsidDel="00F276E2">
            <w:rPr>
              <w:noProof/>
            </w:rPr>
            <w:tab/>
            <w:delText>14</w:delText>
          </w:r>
          <w:bookmarkStart w:id="17627" w:name="_Toc530063051"/>
          <w:bookmarkStart w:id="17628" w:name="_Toc530064325"/>
          <w:bookmarkStart w:id="17629" w:name="_Toc531075681"/>
          <w:bookmarkStart w:id="17630" w:name="_Toc531615520"/>
          <w:bookmarkStart w:id="17631" w:name="_Toc532064734"/>
          <w:bookmarkStart w:id="17632" w:name="_Toc532067482"/>
          <w:bookmarkStart w:id="17633" w:name="_Toc532100745"/>
          <w:bookmarkStart w:id="17634" w:name="_Toc532552444"/>
          <w:bookmarkEnd w:id="17627"/>
          <w:bookmarkEnd w:id="17628"/>
          <w:bookmarkEnd w:id="17629"/>
          <w:bookmarkEnd w:id="17630"/>
          <w:bookmarkEnd w:id="17631"/>
          <w:bookmarkEnd w:id="17632"/>
          <w:bookmarkEnd w:id="17633"/>
          <w:bookmarkEnd w:id="17634"/>
        </w:del>
      </w:ins>
    </w:p>
    <w:p w14:paraId="38A78697" w14:textId="77777777" w:rsidR="00B14B54" w:rsidDel="00F276E2" w:rsidRDefault="00B14B54">
      <w:pPr>
        <w:pStyle w:val="TableofFigures"/>
        <w:tabs>
          <w:tab w:val="right" w:leader="dot" w:pos="9580"/>
        </w:tabs>
        <w:rPr>
          <w:ins w:id="17635" w:author="Author"/>
          <w:del w:id="17636" w:author="Author"/>
          <w:rFonts w:asciiTheme="minorHAnsi" w:eastAsiaTheme="minorEastAsia" w:hAnsiTheme="minorHAnsi" w:cstheme="minorBidi"/>
          <w:noProof/>
          <w:sz w:val="22"/>
          <w:szCs w:val="22"/>
        </w:rPr>
      </w:pPr>
      <w:ins w:id="17637" w:author="Author">
        <w:del w:id="17638" w:author="Author">
          <w:r w:rsidDel="00F276E2">
            <w:rPr>
              <w:noProof/>
            </w:rPr>
            <w:delText>Figure 2 - Reference Load Connections</w:delText>
          </w:r>
          <w:r w:rsidDel="00F276E2">
            <w:rPr>
              <w:noProof/>
            </w:rPr>
            <w:tab/>
            <w:delText>47</w:delText>
          </w:r>
          <w:bookmarkStart w:id="17639" w:name="_Toc530063052"/>
          <w:bookmarkStart w:id="17640" w:name="_Toc530064326"/>
          <w:bookmarkStart w:id="17641" w:name="_Toc531075682"/>
          <w:bookmarkStart w:id="17642" w:name="_Toc531615521"/>
          <w:bookmarkStart w:id="17643" w:name="_Toc532064735"/>
          <w:bookmarkStart w:id="17644" w:name="_Toc532067483"/>
          <w:bookmarkStart w:id="17645" w:name="_Toc532100746"/>
          <w:bookmarkStart w:id="17646" w:name="_Toc532552445"/>
          <w:bookmarkEnd w:id="17639"/>
          <w:bookmarkEnd w:id="17640"/>
          <w:bookmarkEnd w:id="17641"/>
          <w:bookmarkEnd w:id="17642"/>
          <w:bookmarkEnd w:id="17643"/>
          <w:bookmarkEnd w:id="17644"/>
          <w:bookmarkEnd w:id="17645"/>
          <w:bookmarkEnd w:id="17646"/>
        </w:del>
      </w:ins>
    </w:p>
    <w:p w14:paraId="0DE32600" w14:textId="77777777" w:rsidR="00B14B54" w:rsidDel="00F276E2" w:rsidRDefault="00B14B54">
      <w:pPr>
        <w:pStyle w:val="TableofFigures"/>
        <w:tabs>
          <w:tab w:val="right" w:leader="dot" w:pos="9580"/>
        </w:tabs>
        <w:rPr>
          <w:ins w:id="17647" w:author="Author"/>
          <w:del w:id="17648" w:author="Author"/>
          <w:rFonts w:asciiTheme="minorHAnsi" w:eastAsiaTheme="minorEastAsia" w:hAnsiTheme="minorHAnsi" w:cstheme="minorBidi"/>
          <w:noProof/>
          <w:sz w:val="22"/>
          <w:szCs w:val="22"/>
        </w:rPr>
      </w:pPr>
      <w:ins w:id="17649" w:author="Author">
        <w:del w:id="17650" w:author="Author">
          <w:r w:rsidDel="00F276E2">
            <w:rPr>
              <w:noProof/>
            </w:rPr>
            <w:delText>Figure 3 - Single-Ended or True Differential Buffer</w:delText>
          </w:r>
          <w:r w:rsidDel="00F276E2">
            <w:rPr>
              <w:noProof/>
            </w:rPr>
            <w:tab/>
            <w:delText>48</w:delText>
          </w:r>
          <w:bookmarkStart w:id="17651" w:name="_Toc530063053"/>
          <w:bookmarkStart w:id="17652" w:name="_Toc530064327"/>
          <w:bookmarkStart w:id="17653" w:name="_Toc531075683"/>
          <w:bookmarkStart w:id="17654" w:name="_Toc531615522"/>
          <w:bookmarkStart w:id="17655" w:name="_Toc532064736"/>
          <w:bookmarkStart w:id="17656" w:name="_Toc532067484"/>
          <w:bookmarkStart w:id="17657" w:name="_Toc532100747"/>
          <w:bookmarkStart w:id="17658" w:name="_Toc532552446"/>
          <w:bookmarkEnd w:id="17651"/>
          <w:bookmarkEnd w:id="17652"/>
          <w:bookmarkEnd w:id="17653"/>
          <w:bookmarkEnd w:id="17654"/>
          <w:bookmarkEnd w:id="17655"/>
          <w:bookmarkEnd w:id="17656"/>
          <w:bookmarkEnd w:id="17657"/>
          <w:bookmarkEnd w:id="17658"/>
        </w:del>
      </w:ins>
    </w:p>
    <w:p w14:paraId="5E358AFD" w14:textId="77777777" w:rsidR="00B14B54" w:rsidDel="00F276E2" w:rsidRDefault="00B14B54">
      <w:pPr>
        <w:pStyle w:val="TableofFigures"/>
        <w:tabs>
          <w:tab w:val="right" w:leader="dot" w:pos="9580"/>
        </w:tabs>
        <w:rPr>
          <w:ins w:id="17659" w:author="Author"/>
          <w:del w:id="17660" w:author="Author"/>
          <w:rFonts w:asciiTheme="minorHAnsi" w:eastAsiaTheme="minorEastAsia" w:hAnsiTheme="minorHAnsi" w:cstheme="minorBidi"/>
          <w:noProof/>
          <w:sz w:val="22"/>
          <w:szCs w:val="22"/>
        </w:rPr>
      </w:pPr>
      <w:ins w:id="17661" w:author="Author">
        <w:del w:id="17662" w:author="Author">
          <w:r w:rsidDel="00F276E2">
            <w:rPr>
              <w:noProof/>
            </w:rPr>
            <w:delText>Figure 4 - Receiver Voltage with Hysteresis Thresholds</w:delText>
          </w:r>
          <w:r w:rsidDel="00F276E2">
            <w:rPr>
              <w:noProof/>
            </w:rPr>
            <w:tab/>
            <w:delText>51</w:delText>
          </w:r>
          <w:bookmarkStart w:id="17663" w:name="_Toc530063054"/>
          <w:bookmarkStart w:id="17664" w:name="_Toc530064328"/>
          <w:bookmarkStart w:id="17665" w:name="_Toc531075684"/>
          <w:bookmarkStart w:id="17666" w:name="_Toc531615523"/>
          <w:bookmarkStart w:id="17667" w:name="_Toc532064737"/>
          <w:bookmarkStart w:id="17668" w:name="_Toc532067485"/>
          <w:bookmarkStart w:id="17669" w:name="_Toc532100748"/>
          <w:bookmarkStart w:id="17670" w:name="_Toc532552447"/>
          <w:bookmarkEnd w:id="17663"/>
          <w:bookmarkEnd w:id="17664"/>
          <w:bookmarkEnd w:id="17665"/>
          <w:bookmarkEnd w:id="17666"/>
          <w:bookmarkEnd w:id="17667"/>
          <w:bookmarkEnd w:id="17668"/>
          <w:bookmarkEnd w:id="17669"/>
          <w:bookmarkEnd w:id="17670"/>
        </w:del>
      </w:ins>
    </w:p>
    <w:p w14:paraId="47220691" w14:textId="77777777" w:rsidR="00B14B54" w:rsidDel="00F276E2" w:rsidRDefault="00B14B54">
      <w:pPr>
        <w:pStyle w:val="TableofFigures"/>
        <w:tabs>
          <w:tab w:val="right" w:leader="dot" w:pos="9580"/>
        </w:tabs>
        <w:rPr>
          <w:ins w:id="17671" w:author="Author"/>
          <w:del w:id="17672" w:author="Author"/>
          <w:rFonts w:asciiTheme="minorHAnsi" w:eastAsiaTheme="minorEastAsia" w:hAnsiTheme="minorHAnsi" w:cstheme="minorBidi"/>
          <w:noProof/>
          <w:sz w:val="22"/>
          <w:szCs w:val="22"/>
        </w:rPr>
      </w:pPr>
      <w:ins w:id="17673" w:author="Author">
        <w:del w:id="17674" w:author="Author">
          <w:r w:rsidDel="00F276E2">
            <w:rPr>
              <w:noProof/>
            </w:rPr>
            <w:delText>Figure 5 – Receiver Voltage with Static and Dynamic Overshoot Limits</w:delText>
          </w:r>
          <w:r w:rsidDel="00F276E2">
            <w:rPr>
              <w:noProof/>
            </w:rPr>
            <w:tab/>
            <w:delText>52</w:delText>
          </w:r>
          <w:bookmarkStart w:id="17675" w:name="_Toc530063055"/>
          <w:bookmarkStart w:id="17676" w:name="_Toc530064329"/>
          <w:bookmarkStart w:id="17677" w:name="_Toc531075685"/>
          <w:bookmarkStart w:id="17678" w:name="_Toc531615524"/>
          <w:bookmarkStart w:id="17679" w:name="_Toc532064738"/>
          <w:bookmarkStart w:id="17680" w:name="_Toc532067486"/>
          <w:bookmarkStart w:id="17681" w:name="_Toc532100749"/>
          <w:bookmarkStart w:id="17682" w:name="_Toc532552448"/>
          <w:bookmarkEnd w:id="17675"/>
          <w:bookmarkEnd w:id="17676"/>
          <w:bookmarkEnd w:id="17677"/>
          <w:bookmarkEnd w:id="17678"/>
          <w:bookmarkEnd w:id="17679"/>
          <w:bookmarkEnd w:id="17680"/>
          <w:bookmarkEnd w:id="17681"/>
          <w:bookmarkEnd w:id="17682"/>
        </w:del>
      </w:ins>
    </w:p>
    <w:p w14:paraId="7F62CFC6" w14:textId="77777777" w:rsidR="00B14B54" w:rsidDel="00F276E2" w:rsidRDefault="00B14B54">
      <w:pPr>
        <w:pStyle w:val="TableofFigures"/>
        <w:tabs>
          <w:tab w:val="right" w:leader="dot" w:pos="9580"/>
        </w:tabs>
        <w:rPr>
          <w:ins w:id="17683" w:author="Author"/>
          <w:del w:id="17684" w:author="Author"/>
          <w:rFonts w:asciiTheme="minorHAnsi" w:eastAsiaTheme="minorEastAsia" w:hAnsiTheme="minorHAnsi" w:cstheme="minorBidi"/>
          <w:noProof/>
          <w:sz w:val="22"/>
          <w:szCs w:val="22"/>
        </w:rPr>
      </w:pPr>
      <w:ins w:id="17685" w:author="Author">
        <w:del w:id="17686" w:author="Author">
          <w:r w:rsidDel="00F276E2">
            <w:rPr>
              <w:noProof/>
            </w:rPr>
            <w:delText>Figure 6 – Receiver Voltage with Dynamic Area Overshoot Limits</w:delText>
          </w:r>
          <w:r w:rsidDel="00F276E2">
            <w:rPr>
              <w:noProof/>
            </w:rPr>
            <w:tab/>
            <w:delText>53</w:delText>
          </w:r>
          <w:bookmarkStart w:id="17687" w:name="_Toc530063056"/>
          <w:bookmarkStart w:id="17688" w:name="_Toc530064330"/>
          <w:bookmarkStart w:id="17689" w:name="_Toc531075686"/>
          <w:bookmarkStart w:id="17690" w:name="_Toc531615525"/>
          <w:bookmarkStart w:id="17691" w:name="_Toc532064739"/>
          <w:bookmarkStart w:id="17692" w:name="_Toc532067487"/>
          <w:bookmarkStart w:id="17693" w:name="_Toc532100750"/>
          <w:bookmarkStart w:id="17694" w:name="_Toc532552449"/>
          <w:bookmarkEnd w:id="17687"/>
          <w:bookmarkEnd w:id="17688"/>
          <w:bookmarkEnd w:id="17689"/>
          <w:bookmarkEnd w:id="17690"/>
          <w:bookmarkEnd w:id="17691"/>
          <w:bookmarkEnd w:id="17692"/>
          <w:bookmarkEnd w:id="17693"/>
          <w:bookmarkEnd w:id="17694"/>
        </w:del>
      </w:ins>
    </w:p>
    <w:p w14:paraId="0CC9DCBD" w14:textId="77777777" w:rsidR="00B14B54" w:rsidDel="00F276E2" w:rsidRDefault="00B14B54">
      <w:pPr>
        <w:pStyle w:val="TableofFigures"/>
        <w:tabs>
          <w:tab w:val="right" w:leader="dot" w:pos="9580"/>
        </w:tabs>
        <w:rPr>
          <w:ins w:id="17695" w:author="Author"/>
          <w:del w:id="17696" w:author="Author"/>
          <w:rFonts w:asciiTheme="minorHAnsi" w:eastAsiaTheme="minorEastAsia" w:hAnsiTheme="minorHAnsi" w:cstheme="minorBidi"/>
          <w:noProof/>
          <w:sz w:val="22"/>
          <w:szCs w:val="22"/>
        </w:rPr>
      </w:pPr>
      <w:ins w:id="17697" w:author="Author">
        <w:del w:id="17698" w:author="Author">
          <w:r w:rsidDel="00F276E2">
            <w:rPr>
              <w:noProof/>
            </w:rPr>
            <w:delText>Figure 7 – Receiver Voltage with Pulse Immunity Thresholds</w:delText>
          </w:r>
          <w:r w:rsidDel="00F276E2">
            <w:rPr>
              <w:noProof/>
            </w:rPr>
            <w:tab/>
            <w:delText>54</w:delText>
          </w:r>
          <w:bookmarkStart w:id="17699" w:name="_Toc530063057"/>
          <w:bookmarkStart w:id="17700" w:name="_Toc530064331"/>
          <w:bookmarkStart w:id="17701" w:name="_Toc531075687"/>
          <w:bookmarkStart w:id="17702" w:name="_Toc531615526"/>
          <w:bookmarkStart w:id="17703" w:name="_Toc532064740"/>
          <w:bookmarkStart w:id="17704" w:name="_Toc532067488"/>
          <w:bookmarkStart w:id="17705" w:name="_Toc532100751"/>
          <w:bookmarkStart w:id="17706" w:name="_Toc532552450"/>
          <w:bookmarkEnd w:id="17699"/>
          <w:bookmarkEnd w:id="17700"/>
          <w:bookmarkEnd w:id="17701"/>
          <w:bookmarkEnd w:id="17702"/>
          <w:bookmarkEnd w:id="17703"/>
          <w:bookmarkEnd w:id="17704"/>
          <w:bookmarkEnd w:id="17705"/>
          <w:bookmarkEnd w:id="17706"/>
        </w:del>
      </w:ins>
    </w:p>
    <w:p w14:paraId="3725F13D" w14:textId="77777777" w:rsidR="00B14B54" w:rsidDel="00F276E2" w:rsidRDefault="00B14B54">
      <w:pPr>
        <w:pStyle w:val="TableofFigures"/>
        <w:tabs>
          <w:tab w:val="right" w:leader="dot" w:pos="9580"/>
        </w:tabs>
        <w:rPr>
          <w:ins w:id="17707" w:author="Author"/>
          <w:del w:id="17708" w:author="Author"/>
          <w:rFonts w:asciiTheme="minorHAnsi" w:eastAsiaTheme="minorEastAsia" w:hAnsiTheme="minorHAnsi" w:cstheme="minorBidi"/>
          <w:noProof/>
          <w:sz w:val="22"/>
          <w:szCs w:val="22"/>
        </w:rPr>
      </w:pPr>
      <w:ins w:id="17709" w:author="Author">
        <w:del w:id="17710" w:author="Author">
          <w:r w:rsidDel="00F276E2">
            <w:rPr>
              <w:noProof/>
            </w:rPr>
            <w:delText>Figure 8 – Low State (Logic Zero) Isso_pd Data Collection</w:delText>
          </w:r>
          <w:r w:rsidDel="00F276E2">
            <w:rPr>
              <w:noProof/>
            </w:rPr>
            <w:tab/>
            <w:delText>71</w:delText>
          </w:r>
          <w:bookmarkStart w:id="17711" w:name="_Toc530063058"/>
          <w:bookmarkStart w:id="17712" w:name="_Toc530064332"/>
          <w:bookmarkStart w:id="17713" w:name="_Toc531075688"/>
          <w:bookmarkStart w:id="17714" w:name="_Toc531615527"/>
          <w:bookmarkStart w:id="17715" w:name="_Toc532064741"/>
          <w:bookmarkStart w:id="17716" w:name="_Toc532067489"/>
          <w:bookmarkStart w:id="17717" w:name="_Toc532100752"/>
          <w:bookmarkStart w:id="17718" w:name="_Toc532552451"/>
          <w:bookmarkEnd w:id="17711"/>
          <w:bookmarkEnd w:id="17712"/>
          <w:bookmarkEnd w:id="17713"/>
          <w:bookmarkEnd w:id="17714"/>
          <w:bookmarkEnd w:id="17715"/>
          <w:bookmarkEnd w:id="17716"/>
          <w:bookmarkEnd w:id="17717"/>
          <w:bookmarkEnd w:id="17718"/>
        </w:del>
      </w:ins>
    </w:p>
    <w:p w14:paraId="45A47BF0" w14:textId="77777777" w:rsidR="00B14B54" w:rsidDel="00F276E2" w:rsidRDefault="00B14B54">
      <w:pPr>
        <w:pStyle w:val="TableofFigures"/>
        <w:tabs>
          <w:tab w:val="right" w:leader="dot" w:pos="9580"/>
        </w:tabs>
        <w:rPr>
          <w:ins w:id="17719" w:author="Author"/>
          <w:del w:id="17720" w:author="Author"/>
          <w:rFonts w:asciiTheme="minorHAnsi" w:eastAsiaTheme="minorEastAsia" w:hAnsiTheme="minorHAnsi" w:cstheme="minorBidi"/>
          <w:noProof/>
          <w:sz w:val="22"/>
          <w:szCs w:val="22"/>
        </w:rPr>
      </w:pPr>
      <w:ins w:id="17721" w:author="Author">
        <w:del w:id="17722" w:author="Author">
          <w:r w:rsidDel="00F276E2">
            <w:rPr>
              <w:noProof/>
            </w:rPr>
            <w:delText>Figure 9 – High State (Logic One) Isso_pu Data Collection</w:delText>
          </w:r>
          <w:r w:rsidDel="00F276E2">
            <w:rPr>
              <w:noProof/>
            </w:rPr>
            <w:tab/>
            <w:delText>72</w:delText>
          </w:r>
          <w:bookmarkStart w:id="17723" w:name="_Toc530063059"/>
          <w:bookmarkStart w:id="17724" w:name="_Toc530064333"/>
          <w:bookmarkStart w:id="17725" w:name="_Toc531075689"/>
          <w:bookmarkStart w:id="17726" w:name="_Toc531615528"/>
          <w:bookmarkStart w:id="17727" w:name="_Toc532064742"/>
          <w:bookmarkStart w:id="17728" w:name="_Toc532067490"/>
          <w:bookmarkStart w:id="17729" w:name="_Toc532100753"/>
          <w:bookmarkStart w:id="17730" w:name="_Toc532552452"/>
          <w:bookmarkEnd w:id="17723"/>
          <w:bookmarkEnd w:id="17724"/>
          <w:bookmarkEnd w:id="17725"/>
          <w:bookmarkEnd w:id="17726"/>
          <w:bookmarkEnd w:id="17727"/>
          <w:bookmarkEnd w:id="17728"/>
          <w:bookmarkEnd w:id="17729"/>
          <w:bookmarkEnd w:id="17730"/>
        </w:del>
      </w:ins>
    </w:p>
    <w:p w14:paraId="52338AAA" w14:textId="77777777" w:rsidR="00B14B54" w:rsidDel="00F276E2" w:rsidRDefault="00B14B54">
      <w:pPr>
        <w:pStyle w:val="TableofFigures"/>
        <w:tabs>
          <w:tab w:val="right" w:leader="dot" w:pos="9580"/>
        </w:tabs>
        <w:rPr>
          <w:ins w:id="17731" w:author="Author"/>
          <w:del w:id="17732" w:author="Author"/>
          <w:rFonts w:asciiTheme="minorHAnsi" w:eastAsiaTheme="minorEastAsia" w:hAnsiTheme="minorHAnsi" w:cstheme="minorBidi"/>
          <w:noProof/>
          <w:sz w:val="22"/>
          <w:szCs w:val="22"/>
        </w:rPr>
      </w:pPr>
      <w:ins w:id="17733" w:author="Author">
        <w:del w:id="17734" w:author="Author">
          <w:r w:rsidDel="00F276E2">
            <w:rPr>
              <w:noProof/>
            </w:rPr>
            <w:delText>Figure 10</w:delText>
          </w:r>
          <w:r w:rsidDel="00F276E2">
            <w:rPr>
              <w:noProof/>
            </w:rPr>
            <w:tab/>
            <w:delText>73</w:delText>
          </w:r>
          <w:bookmarkStart w:id="17735" w:name="_Toc530063060"/>
          <w:bookmarkStart w:id="17736" w:name="_Toc530064334"/>
          <w:bookmarkStart w:id="17737" w:name="_Toc531075690"/>
          <w:bookmarkStart w:id="17738" w:name="_Toc531615529"/>
          <w:bookmarkStart w:id="17739" w:name="_Toc532064743"/>
          <w:bookmarkStart w:id="17740" w:name="_Toc532067491"/>
          <w:bookmarkStart w:id="17741" w:name="_Toc532100754"/>
          <w:bookmarkStart w:id="17742" w:name="_Toc532552453"/>
          <w:bookmarkEnd w:id="17735"/>
          <w:bookmarkEnd w:id="17736"/>
          <w:bookmarkEnd w:id="17737"/>
          <w:bookmarkEnd w:id="17738"/>
          <w:bookmarkEnd w:id="17739"/>
          <w:bookmarkEnd w:id="17740"/>
          <w:bookmarkEnd w:id="17741"/>
          <w:bookmarkEnd w:id="17742"/>
        </w:del>
      </w:ins>
    </w:p>
    <w:p w14:paraId="1E5B8BDA" w14:textId="77777777" w:rsidR="00B14B54" w:rsidDel="00F276E2" w:rsidRDefault="00B14B54">
      <w:pPr>
        <w:pStyle w:val="TableofFigures"/>
        <w:tabs>
          <w:tab w:val="right" w:leader="dot" w:pos="9580"/>
        </w:tabs>
        <w:rPr>
          <w:ins w:id="17743" w:author="Author"/>
          <w:del w:id="17744" w:author="Author"/>
          <w:rFonts w:asciiTheme="minorHAnsi" w:eastAsiaTheme="minorEastAsia" w:hAnsiTheme="minorHAnsi" w:cstheme="minorBidi"/>
          <w:noProof/>
          <w:sz w:val="22"/>
          <w:szCs w:val="22"/>
        </w:rPr>
      </w:pPr>
      <w:ins w:id="17745" w:author="Author">
        <w:del w:id="17746" w:author="Author">
          <w:r w:rsidDel="00F276E2">
            <w:rPr>
              <w:noProof/>
            </w:rPr>
            <w:delText>Figure 11</w:delText>
          </w:r>
          <w:r w:rsidDel="00F276E2">
            <w:rPr>
              <w:noProof/>
            </w:rPr>
            <w:tab/>
            <w:delText>73</w:delText>
          </w:r>
          <w:bookmarkStart w:id="17747" w:name="_Toc530063061"/>
          <w:bookmarkStart w:id="17748" w:name="_Toc530064335"/>
          <w:bookmarkStart w:id="17749" w:name="_Toc531075691"/>
          <w:bookmarkStart w:id="17750" w:name="_Toc531615530"/>
          <w:bookmarkStart w:id="17751" w:name="_Toc532064744"/>
          <w:bookmarkStart w:id="17752" w:name="_Toc532067492"/>
          <w:bookmarkStart w:id="17753" w:name="_Toc532100755"/>
          <w:bookmarkStart w:id="17754" w:name="_Toc532552454"/>
          <w:bookmarkEnd w:id="17747"/>
          <w:bookmarkEnd w:id="17748"/>
          <w:bookmarkEnd w:id="17749"/>
          <w:bookmarkEnd w:id="17750"/>
          <w:bookmarkEnd w:id="17751"/>
          <w:bookmarkEnd w:id="17752"/>
          <w:bookmarkEnd w:id="17753"/>
          <w:bookmarkEnd w:id="17754"/>
        </w:del>
      </w:ins>
    </w:p>
    <w:p w14:paraId="3910F9D8" w14:textId="77777777" w:rsidR="00B14B54" w:rsidDel="00F276E2" w:rsidRDefault="00B14B54">
      <w:pPr>
        <w:pStyle w:val="TableofFigures"/>
        <w:tabs>
          <w:tab w:val="right" w:leader="dot" w:pos="9580"/>
        </w:tabs>
        <w:rPr>
          <w:ins w:id="17755" w:author="Author"/>
          <w:del w:id="17756" w:author="Author"/>
          <w:rFonts w:asciiTheme="minorHAnsi" w:eastAsiaTheme="minorEastAsia" w:hAnsiTheme="minorHAnsi" w:cstheme="minorBidi"/>
          <w:noProof/>
          <w:sz w:val="22"/>
          <w:szCs w:val="22"/>
        </w:rPr>
      </w:pPr>
      <w:ins w:id="17757" w:author="Author">
        <w:del w:id="17758" w:author="Author">
          <w:r w:rsidDel="00F276E2">
            <w:rPr>
              <w:noProof/>
            </w:rPr>
            <w:delText>Figure 12</w:delText>
          </w:r>
          <w:r w:rsidDel="00F276E2">
            <w:rPr>
              <w:noProof/>
            </w:rPr>
            <w:tab/>
            <w:delText>76</w:delText>
          </w:r>
          <w:bookmarkStart w:id="17759" w:name="_Toc530063062"/>
          <w:bookmarkStart w:id="17760" w:name="_Toc530064336"/>
          <w:bookmarkStart w:id="17761" w:name="_Toc531075692"/>
          <w:bookmarkStart w:id="17762" w:name="_Toc531615531"/>
          <w:bookmarkStart w:id="17763" w:name="_Toc532064745"/>
          <w:bookmarkStart w:id="17764" w:name="_Toc532067493"/>
          <w:bookmarkStart w:id="17765" w:name="_Toc532100756"/>
          <w:bookmarkStart w:id="17766" w:name="_Toc532552455"/>
          <w:bookmarkEnd w:id="17759"/>
          <w:bookmarkEnd w:id="17760"/>
          <w:bookmarkEnd w:id="17761"/>
          <w:bookmarkEnd w:id="17762"/>
          <w:bookmarkEnd w:id="17763"/>
          <w:bookmarkEnd w:id="17764"/>
          <w:bookmarkEnd w:id="17765"/>
          <w:bookmarkEnd w:id="17766"/>
        </w:del>
      </w:ins>
    </w:p>
    <w:p w14:paraId="5B4DB087" w14:textId="77777777" w:rsidR="00B14B54" w:rsidDel="00F276E2" w:rsidRDefault="00B14B54">
      <w:pPr>
        <w:pStyle w:val="TableofFigures"/>
        <w:tabs>
          <w:tab w:val="right" w:leader="dot" w:pos="9580"/>
        </w:tabs>
        <w:rPr>
          <w:ins w:id="17767" w:author="Author"/>
          <w:del w:id="17768" w:author="Author"/>
          <w:rFonts w:asciiTheme="minorHAnsi" w:eastAsiaTheme="minorEastAsia" w:hAnsiTheme="minorHAnsi" w:cstheme="minorBidi"/>
          <w:noProof/>
          <w:sz w:val="22"/>
          <w:szCs w:val="22"/>
        </w:rPr>
      </w:pPr>
      <w:ins w:id="17769" w:author="Author">
        <w:del w:id="17770" w:author="Author">
          <w:r w:rsidDel="00F276E2">
            <w:rPr>
              <w:noProof/>
            </w:rPr>
            <w:delText>Figure 13</w:delText>
          </w:r>
          <w:r w:rsidDel="00F276E2">
            <w:rPr>
              <w:noProof/>
            </w:rPr>
            <w:tab/>
            <w:delText>78</w:delText>
          </w:r>
          <w:bookmarkStart w:id="17771" w:name="_Toc530063063"/>
          <w:bookmarkStart w:id="17772" w:name="_Toc530064337"/>
          <w:bookmarkStart w:id="17773" w:name="_Toc531075693"/>
          <w:bookmarkStart w:id="17774" w:name="_Toc531615532"/>
          <w:bookmarkStart w:id="17775" w:name="_Toc532064746"/>
          <w:bookmarkStart w:id="17776" w:name="_Toc532067494"/>
          <w:bookmarkStart w:id="17777" w:name="_Toc532100757"/>
          <w:bookmarkStart w:id="17778" w:name="_Toc532552456"/>
          <w:bookmarkEnd w:id="17771"/>
          <w:bookmarkEnd w:id="17772"/>
          <w:bookmarkEnd w:id="17773"/>
          <w:bookmarkEnd w:id="17774"/>
          <w:bookmarkEnd w:id="17775"/>
          <w:bookmarkEnd w:id="17776"/>
          <w:bookmarkEnd w:id="17777"/>
          <w:bookmarkEnd w:id="17778"/>
        </w:del>
      </w:ins>
    </w:p>
    <w:p w14:paraId="4E7A1BCF" w14:textId="77777777" w:rsidR="00B14B54" w:rsidDel="00F276E2" w:rsidRDefault="00B14B54">
      <w:pPr>
        <w:pStyle w:val="TableofFigures"/>
        <w:tabs>
          <w:tab w:val="right" w:leader="dot" w:pos="9580"/>
        </w:tabs>
        <w:rPr>
          <w:ins w:id="17779" w:author="Author"/>
          <w:del w:id="17780" w:author="Author"/>
          <w:rFonts w:asciiTheme="minorHAnsi" w:eastAsiaTheme="minorEastAsia" w:hAnsiTheme="minorHAnsi" w:cstheme="minorBidi"/>
          <w:noProof/>
          <w:sz w:val="22"/>
          <w:szCs w:val="22"/>
        </w:rPr>
      </w:pPr>
      <w:ins w:id="17781" w:author="Author">
        <w:del w:id="17782" w:author="Author">
          <w:r w:rsidDel="00F276E2">
            <w:rPr>
              <w:noProof/>
            </w:rPr>
            <w:delText>Figure 14</w:delText>
          </w:r>
          <w:r w:rsidDel="00F276E2">
            <w:rPr>
              <w:noProof/>
            </w:rPr>
            <w:tab/>
            <w:delText>79</w:delText>
          </w:r>
          <w:bookmarkStart w:id="17783" w:name="_Toc530063064"/>
          <w:bookmarkStart w:id="17784" w:name="_Toc530064338"/>
          <w:bookmarkStart w:id="17785" w:name="_Toc531075694"/>
          <w:bookmarkStart w:id="17786" w:name="_Toc531615533"/>
          <w:bookmarkStart w:id="17787" w:name="_Toc532064747"/>
          <w:bookmarkStart w:id="17788" w:name="_Toc532067495"/>
          <w:bookmarkStart w:id="17789" w:name="_Toc532100758"/>
          <w:bookmarkStart w:id="17790" w:name="_Toc532552457"/>
          <w:bookmarkEnd w:id="17783"/>
          <w:bookmarkEnd w:id="17784"/>
          <w:bookmarkEnd w:id="17785"/>
          <w:bookmarkEnd w:id="17786"/>
          <w:bookmarkEnd w:id="17787"/>
          <w:bookmarkEnd w:id="17788"/>
          <w:bookmarkEnd w:id="17789"/>
          <w:bookmarkEnd w:id="17790"/>
        </w:del>
      </w:ins>
    </w:p>
    <w:p w14:paraId="3D89BC33" w14:textId="77777777" w:rsidR="00B14B54" w:rsidDel="00F276E2" w:rsidRDefault="00B14B54">
      <w:pPr>
        <w:pStyle w:val="TableofFigures"/>
        <w:tabs>
          <w:tab w:val="right" w:leader="dot" w:pos="9580"/>
        </w:tabs>
        <w:rPr>
          <w:ins w:id="17791" w:author="Author"/>
          <w:del w:id="17792" w:author="Author"/>
          <w:rFonts w:asciiTheme="minorHAnsi" w:eastAsiaTheme="minorEastAsia" w:hAnsiTheme="minorHAnsi" w:cstheme="minorBidi"/>
          <w:noProof/>
          <w:sz w:val="22"/>
          <w:szCs w:val="22"/>
        </w:rPr>
      </w:pPr>
      <w:ins w:id="17793" w:author="Author">
        <w:del w:id="17794" w:author="Author">
          <w:r w:rsidDel="00F276E2">
            <w:rPr>
              <w:noProof/>
            </w:rPr>
            <w:delText>Figure 15</w:delText>
          </w:r>
          <w:r w:rsidDel="00F276E2">
            <w:rPr>
              <w:noProof/>
            </w:rPr>
            <w:tab/>
            <w:delText>80</w:delText>
          </w:r>
          <w:bookmarkStart w:id="17795" w:name="_Toc530063065"/>
          <w:bookmarkStart w:id="17796" w:name="_Toc530064339"/>
          <w:bookmarkStart w:id="17797" w:name="_Toc531075695"/>
          <w:bookmarkStart w:id="17798" w:name="_Toc531615534"/>
          <w:bookmarkStart w:id="17799" w:name="_Toc532064748"/>
          <w:bookmarkStart w:id="17800" w:name="_Toc532067496"/>
          <w:bookmarkStart w:id="17801" w:name="_Toc532100759"/>
          <w:bookmarkStart w:id="17802" w:name="_Toc532552458"/>
          <w:bookmarkEnd w:id="17795"/>
          <w:bookmarkEnd w:id="17796"/>
          <w:bookmarkEnd w:id="17797"/>
          <w:bookmarkEnd w:id="17798"/>
          <w:bookmarkEnd w:id="17799"/>
          <w:bookmarkEnd w:id="17800"/>
          <w:bookmarkEnd w:id="17801"/>
          <w:bookmarkEnd w:id="17802"/>
        </w:del>
      </w:ins>
    </w:p>
    <w:p w14:paraId="6805CEDC" w14:textId="77777777" w:rsidR="00B14B54" w:rsidDel="00F276E2" w:rsidRDefault="00B14B54">
      <w:pPr>
        <w:pStyle w:val="TableofFigures"/>
        <w:tabs>
          <w:tab w:val="right" w:leader="dot" w:pos="9580"/>
        </w:tabs>
        <w:rPr>
          <w:ins w:id="17803" w:author="Author"/>
          <w:del w:id="17804" w:author="Author"/>
          <w:rFonts w:asciiTheme="minorHAnsi" w:eastAsiaTheme="minorEastAsia" w:hAnsiTheme="minorHAnsi" w:cstheme="minorBidi"/>
          <w:noProof/>
          <w:sz w:val="22"/>
          <w:szCs w:val="22"/>
        </w:rPr>
      </w:pPr>
      <w:ins w:id="17805" w:author="Author">
        <w:del w:id="17806" w:author="Author">
          <w:r w:rsidDel="00F276E2">
            <w:rPr>
              <w:noProof/>
            </w:rPr>
            <w:delText>Figure 16 - [Rising Waveform] and [Falling Waveform] Fixtures</w:delText>
          </w:r>
          <w:r w:rsidDel="00F276E2">
            <w:rPr>
              <w:noProof/>
            </w:rPr>
            <w:tab/>
            <w:delText>84</w:delText>
          </w:r>
          <w:bookmarkStart w:id="17807" w:name="_Toc530063066"/>
          <w:bookmarkStart w:id="17808" w:name="_Toc530064340"/>
          <w:bookmarkStart w:id="17809" w:name="_Toc531075696"/>
          <w:bookmarkStart w:id="17810" w:name="_Toc531615535"/>
          <w:bookmarkStart w:id="17811" w:name="_Toc532064749"/>
          <w:bookmarkStart w:id="17812" w:name="_Toc532067497"/>
          <w:bookmarkStart w:id="17813" w:name="_Toc532100760"/>
          <w:bookmarkStart w:id="17814" w:name="_Toc532552459"/>
          <w:bookmarkEnd w:id="17807"/>
          <w:bookmarkEnd w:id="17808"/>
          <w:bookmarkEnd w:id="17809"/>
          <w:bookmarkEnd w:id="17810"/>
          <w:bookmarkEnd w:id="17811"/>
          <w:bookmarkEnd w:id="17812"/>
          <w:bookmarkEnd w:id="17813"/>
          <w:bookmarkEnd w:id="17814"/>
        </w:del>
      </w:ins>
    </w:p>
    <w:p w14:paraId="41DDC210" w14:textId="77777777" w:rsidR="00B14B54" w:rsidDel="00F276E2" w:rsidRDefault="00B14B54">
      <w:pPr>
        <w:pStyle w:val="TableofFigures"/>
        <w:tabs>
          <w:tab w:val="right" w:leader="dot" w:pos="9580"/>
        </w:tabs>
        <w:rPr>
          <w:ins w:id="17815" w:author="Author"/>
          <w:del w:id="17816" w:author="Author"/>
          <w:rFonts w:asciiTheme="minorHAnsi" w:eastAsiaTheme="minorEastAsia" w:hAnsiTheme="minorHAnsi" w:cstheme="minorBidi"/>
          <w:noProof/>
          <w:sz w:val="22"/>
          <w:szCs w:val="22"/>
        </w:rPr>
      </w:pPr>
      <w:ins w:id="17817" w:author="Author">
        <w:del w:id="17818" w:author="Author">
          <w:r w:rsidDel="00F276E2">
            <w:rPr>
              <w:noProof/>
            </w:rPr>
            <w:delText>Figure 17 - [External Reference] - Used Only for Non-driver Modes</w:delText>
          </w:r>
          <w:r w:rsidDel="00F276E2">
            <w:rPr>
              <w:noProof/>
            </w:rPr>
            <w:tab/>
            <w:delText>87</w:delText>
          </w:r>
          <w:bookmarkStart w:id="17819" w:name="_Toc530063067"/>
          <w:bookmarkStart w:id="17820" w:name="_Toc530064341"/>
          <w:bookmarkStart w:id="17821" w:name="_Toc531075697"/>
          <w:bookmarkStart w:id="17822" w:name="_Toc531615536"/>
          <w:bookmarkStart w:id="17823" w:name="_Toc532064750"/>
          <w:bookmarkStart w:id="17824" w:name="_Toc532067498"/>
          <w:bookmarkStart w:id="17825" w:name="_Toc532100761"/>
          <w:bookmarkStart w:id="17826" w:name="_Toc532552460"/>
          <w:bookmarkEnd w:id="17819"/>
          <w:bookmarkEnd w:id="17820"/>
          <w:bookmarkEnd w:id="17821"/>
          <w:bookmarkEnd w:id="17822"/>
          <w:bookmarkEnd w:id="17823"/>
          <w:bookmarkEnd w:id="17824"/>
          <w:bookmarkEnd w:id="17825"/>
          <w:bookmarkEnd w:id="17826"/>
        </w:del>
      </w:ins>
    </w:p>
    <w:p w14:paraId="736AA81E" w14:textId="77777777" w:rsidR="00B14B54" w:rsidDel="00F276E2" w:rsidRDefault="00B14B54">
      <w:pPr>
        <w:pStyle w:val="TableofFigures"/>
        <w:tabs>
          <w:tab w:val="right" w:leader="dot" w:pos="9580"/>
        </w:tabs>
        <w:rPr>
          <w:ins w:id="17827" w:author="Author"/>
          <w:del w:id="17828" w:author="Author"/>
          <w:rFonts w:asciiTheme="minorHAnsi" w:eastAsiaTheme="minorEastAsia" w:hAnsiTheme="minorHAnsi" w:cstheme="minorBidi"/>
          <w:noProof/>
          <w:sz w:val="22"/>
          <w:szCs w:val="22"/>
        </w:rPr>
      </w:pPr>
      <w:ins w:id="17829" w:author="Author">
        <w:del w:id="17830" w:author="Author">
          <w:r w:rsidDel="00F276E2">
            <w:rPr>
              <w:noProof/>
            </w:rPr>
            <w:delText>Figure 18 - [Composite Current] Internal Current Paths</w:delText>
          </w:r>
          <w:r w:rsidDel="00F276E2">
            <w:rPr>
              <w:noProof/>
            </w:rPr>
            <w:tab/>
            <w:delText>88</w:delText>
          </w:r>
          <w:bookmarkStart w:id="17831" w:name="_Toc530063068"/>
          <w:bookmarkStart w:id="17832" w:name="_Toc530064342"/>
          <w:bookmarkStart w:id="17833" w:name="_Toc531075698"/>
          <w:bookmarkStart w:id="17834" w:name="_Toc531615537"/>
          <w:bookmarkStart w:id="17835" w:name="_Toc532064751"/>
          <w:bookmarkStart w:id="17836" w:name="_Toc532067499"/>
          <w:bookmarkStart w:id="17837" w:name="_Toc532100762"/>
          <w:bookmarkStart w:id="17838" w:name="_Toc532552461"/>
          <w:bookmarkEnd w:id="17831"/>
          <w:bookmarkEnd w:id="17832"/>
          <w:bookmarkEnd w:id="17833"/>
          <w:bookmarkEnd w:id="17834"/>
          <w:bookmarkEnd w:id="17835"/>
          <w:bookmarkEnd w:id="17836"/>
          <w:bookmarkEnd w:id="17837"/>
          <w:bookmarkEnd w:id="17838"/>
        </w:del>
      </w:ins>
    </w:p>
    <w:p w14:paraId="5DC06B9A" w14:textId="77777777" w:rsidR="00B14B54" w:rsidDel="00F276E2" w:rsidRDefault="00B14B54">
      <w:pPr>
        <w:pStyle w:val="TableofFigures"/>
        <w:tabs>
          <w:tab w:val="right" w:leader="dot" w:pos="9580"/>
        </w:tabs>
        <w:rPr>
          <w:ins w:id="17839" w:author="Author"/>
          <w:del w:id="17840" w:author="Author"/>
          <w:rFonts w:asciiTheme="minorHAnsi" w:eastAsiaTheme="minorEastAsia" w:hAnsiTheme="minorHAnsi" w:cstheme="minorBidi"/>
          <w:noProof/>
          <w:sz w:val="22"/>
          <w:szCs w:val="22"/>
        </w:rPr>
      </w:pPr>
      <w:ins w:id="17841" w:author="Author">
        <w:del w:id="17842" w:author="Author">
          <w:r w:rsidDel="00F276E2">
            <w:rPr>
              <w:noProof/>
            </w:rPr>
            <w:delText>Figure 19</w:delText>
          </w:r>
          <w:r w:rsidDel="00F276E2">
            <w:rPr>
              <w:noProof/>
            </w:rPr>
            <w:tab/>
            <w:delText>97</w:delText>
          </w:r>
          <w:bookmarkStart w:id="17843" w:name="_Toc530063069"/>
          <w:bookmarkStart w:id="17844" w:name="_Toc530064343"/>
          <w:bookmarkStart w:id="17845" w:name="_Toc531075699"/>
          <w:bookmarkStart w:id="17846" w:name="_Toc531615538"/>
          <w:bookmarkStart w:id="17847" w:name="_Toc532064752"/>
          <w:bookmarkStart w:id="17848" w:name="_Toc532067500"/>
          <w:bookmarkStart w:id="17849" w:name="_Toc532100763"/>
          <w:bookmarkStart w:id="17850" w:name="_Toc532552462"/>
          <w:bookmarkEnd w:id="17843"/>
          <w:bookmarkEnd w:id="17844"/>
          <w:bookmarkEnd w:id="17845"/>
          <w:bookmarkEnd w:id="17846"/>
          <w:bookmarkEnd w:id="17847"/>
          <w:bookmarkEnd w:id="17848"/>
          <w:bookmarkEnd w:id="17849"/>
          <w:bookmarkEnd w:id="17850"/>
        </w:del>
      </w:ins>
    </w:p>
    <w:p w14:paraId="39ECD195" w14:textId="77777777" w:rsidR="00B14B54" w:rsidDel="00F276E2" w:rsidRDefault="00B14B54">
      <w:pPr>
        <w:pStyle w:val="TableofFigures"/>
        <w:tabs>
          <w:tab w:val="right" w:leader="dot" w:pos="9580"/>
        </w:tabs>
        <w:rPr>
          <w:ins w:id="17851" w:author="Author"/>
          <w:del w:id="17852" w:author="Author"/>
          <w:rFonts w:asciiTheme="minorHAnsi" w:eastAsiaTheme="minorEastAsia" w:hAnsiTheme="minorHAnsi" w:cstheme="minorBidi"/>
          <w:noProof/>
          <w:sz w:val="22"/>
          <w:szCs w:val="22"/>
        </w:rPr>
      </w:pPr>
      <w:ins w:id="17853" w:author="Author">
        <w:del w:id="17854" w:author="Author">
          <w:r w:rsidDel="00F276E2">
            <w:rPr>
              <w:noProof/>
            </w:rPr>
            <w:delText>Figure 20</w:delText>
          </w:r>
          <w:r w:rsidDel="00F276E2">
            <w:rPr>
              <w:noProof/>
            </w:rPr>
            <w:tab/>
            <w:delText>110</w:delText>
          </w:r>
          <w:bookmarkStart w:id="17855" w:name="_Toc530063070"/>
          <w:bookmarkStart w:id="17856" w:name="_Toc530064344"/>
          <w:bookmarkStart w:id="17857" w:name="_Toc531075700"/>
          <w:bookmarkStart w:id="17858" w:name="_Toc531615539"/>
          <w:bookmarkStart w:id="17859" w:name="_Toc532064753"/>
          <w:bookmarkStart w:id="17860" w:name="_Toc532067501"/>
          <w:bookmarkStart w:id="17861" w:name="_Toc532100764"/>
          <w:bookmarkStart w:id="17862" w:name="_Toc532552463"/>
          <w:bookmarkEnd w:id="17855"/>
          <w:bookmarkEnd w:id="17856"/>
          <w:bookmarkEnd w:id="17857"/>
          <w:bookmarkEnd w:id="17858"/>
          <w:bookmarkEnd w:id="17859"/>
          <w:bookmarkEnd w:id="17860"/>
          <w:bookmarkEnd w:id="17861"/>
          <w:bookmarkEnd w:id="17862"/>
        </w:del>
      </w:ins>
    </w:p>
    <w:p w14:paraId="4D31046A" w14:textId="77777777" w:rsidR="00B14B54" w:rsidDel="00F276E2" w:rsidRDefault="00B14B54">
      <w:pPr>
        <w:pStyle w:val="TableofFigures"/>
        <w:tabs>
          <w:tab w:val="right" w:leader="dot" w:pos="9580"/>
        </w:tabs>
        <w:rPr>
          <w:ins w:id="17863" w:author="Author"/>
          <w:del w:id="17864" w:author="Author"/>
          <w:rFonts w:asciiTheme="minorHAnsi" w:eastAsiaTheme="minorEastAsia" w:hAnsiTheme="minorHAnsi" w:cstheme="minorBidi"/>
          <w:noProof/>
          <w:sz w:val="22"/>
          <w:szCs w:val="22"/>
        </w:rPr>
      </w:pPr>
      <w:ins w:id="17865" w:author="Author">
        <w:del w:id="17866" w:author="Author">
          <w:r w:rsidDel="00F276E2">
            <w:rPr>
              <w:noProof/>
            </w:rPr>
            <w:delText>Figure 21</w:delText>
          </w:r>
          <w:r w:rsidDel="00F276E2">
            <w:rPr>
              <w:noProof/>
            </w:rPr>
            <w:tab/>
            <w:delText>110</w:delText>
          </w:r>
          <w:bookmarkStart w:id="17867" w:name="_Toc530063071"/>
          <w:bookmarkStart w:id="17868" w:name="_Toc530064345"/>
          <w:bookmarkStart w:id="17869" w:name="_Toc531075701"/>
          <w:bookmarkStart w:id="17870" w:name="_Toc531615540"/>
          <w:bookmarkStart w:id="17871" w:name="_Toc532064754"/>
          <w:bookmarkStart w:id="17872" w:name="_Toc532067502"/>
          <w:bookmarkStart w:id="17873" w:name="_Toc532100765"/>
          <w:bookmarkStart w:id="17874" w:name="_Toc532552464"/>
          <w:bookmarkEnd w:id="17867"/>
          <w:bookmarkEnd w:id="17868"/>
          <w:bookmarkEnd w:id="17869"/>
          <w:bookmarkEnd w:id="17870"/>
          <w:bookmarkEnd w:id="17871"/>
          <w:bookmarkEnd w:id="17872"/>
          <w:bookmarkEnd w:id="17873"/>
          <w:bookmarkEnd w:id="17874"/>
        </w:del>
      </w:ins>
    </w:p>
    <w:p w14:paraId="6C8334B1" w14:textId="77777777" w:rsidR="00B14B54" w:rsidDel="00F276E2" w:rsidRDefault="00B14B54">
      <w:pPr>
        <w:pStyle w:val="TableofFigures"/>
        <w:tabs>
          <w:tab w:val="right" w:leader="dot" w:pos="9580"/>
        </w:tabs>
        <w:rPr>
          <w:ins w:id="17875" w:author="Author"/>
          <w:del w:id="17876" w:author="Author"/>
          <w:rFonts w:asciiTheme="minorHAnsi" w:eastAsiaTheme="minorEastAsia" w:hAnsiTheme="minorHAnsi" w:cstheme="minorBidi"/>
          <w:noProof/>
          <w:sz w:val="22"/>
          <w:szCs w:val="22"/>
        </w:rPr>
      </w:pPr>
      <w:ins w:id="17877" w:author="Author">
        <w:del w:id="17878" w:author="Author">
          <w:r w:rsidDel="00F276E2">
            <w:rPr>
              <w:noProof/>
            </w:rPr>
            <w:delText>Figure 22</w:delText>
          </w:r>
          <w:r w:rsidDel="00F276E2">
            <w:rPr>
              <w:noProof/>
            </w:rPr>
            <w:tab/>
            <w:delText>111</w:delText>
          </w:r>
          <w:bookmarkStart w:id="17879" w:name="_Toc530063072"/>
          <w:bookmarkStart w:id="17880" w:name="_Toc530064346"/>
          <w:bookmarkStart w:id="17881" w:name="_Toc531075702"/>
          <w:bookmarkStart w:id="17882" w:name="_Toc531615541"/>
          <w:bookmarkStart w:id="17883" w:name="_Toc532064755"/>
          <w:bookmarkStart w:id="17884" w:name="_Toc532067503"/>
          <w:bookmarkStart w:id="17885" w:name="_Toc532100766"/>
          <w:bookmarkStart w:id="17886" w:name="_Toc532552465"/>
          <w:bookmarkEnd w:id="17879"/>
          <w:bookmarkEnd w:id="17880"/>
          <w:bookmarkEnd w:id="17881"/>
          <w:bookmarkEnd w:id="17882"/>
          <w:bookmarkEnd w:id="17883"/>
          <w:bookmarkEnd w:id="17884"/>
          <w:bookmarkEnd w:id="17885"/>
          <w:bookmarkEnd w:id="17886"/>
        </w:del>
      </w:ins>
    </w:p>
    <w:p w14:paraId="00895082" w14:textId="77777777" w:rsidR="00B14B54" w:rsidDel="00F276E2" w:rsidRDefault="00B14B54">
      <w:pPr>
        <w:pStyle w:val="TableofFigures"/>
        <w:tabs>
          <w:tab w:val="right" w:leader="dot" w:pos="9580"/>
        </w:tabs>
        <w:rPr>
          <w:ins w:id="17887" w:author="Author"/>
          <w:del w:id="17888" w:author="Author"/>
          <w:rFonts w:asciiTheme="minorHAnsi" w:eastAsiaTheme="minorEastAsia" w:hAnsiTheme="minorHAnsi" w:cstheme="minorBidi"/>
          <w:noProof/>
          <w:sz w:val="22"/>
          <w:szCs w:val="22"/>
        </w:rPr>
      </w:pPr>
      <w:ins w:id="17889" w:author="Author">
        <w:del w:id="17890" w:author="Author">
          <w:r w:rsidDel="00F276E2">
            <w:rPr>
              <w:noProof/>
            </w:rPr>
            <w:delText>Figure 23</w:delText>
          </w:r>
          <w:r w:rsidDel="00F276E2">
            <w:rPr>
              <w:noProof/>
            </w:rPr>
            <w:tab/>
            <w:delText>112</w:delText>
          </w:r>
          <w:bookmarkStart w:id="17891" w:name="_Toc530063073"/>
          <w:bookmarkStart w:id="17892" w:name="_Toc530064347"/>
          <w:bookmarkStart w:id="17893" w:name="_Toc531075703"/>
          <w:bookmarkStart w:id="17894" w:name="_Toc531615542"/>
          <w:bookmarkStart w:id="17895" w:name="_Toc532064756"/>
          <w:bookmarkStart w:id="17896" w:name="_Toc532067504"/>
          <w:bookmarkStart w:id="17897" w:name="_Toc532100767"/>
          <w:bookmarkStart w:id="17898" w:name="_Toc532552466"/>
          <w:bookmarkEnd w:id="17891"/>
          <w:bookmarkEnd w:id="17892"/>
          <w:bookmarkEnd w:id="17893"/>
          <w:bookmarkEnd w:id="17894"/>
          <w:bookmarkEnd w:id="17895"/>
          <w:bookmarkEnd w:id="17896"/>
          <w:bookmarkEnd w:id="17897"/>
          <w:bookmarkEnd w:id="17898"/>
        </w:del>
      </w:ins>
    </w:p>
    <w:p w14:paraId="2EE2356A" w14:textId="77777777" w:rsidR="00B14B54" w:rsidDel="00F276E2" w:rsidRDefault="00B14B54">
      <w:pPr>
        <w:pStyle w:val="TableofFigures"/>
        <w:tabs>
          <w:tab w:val="right" w:leader="dot" w:pos="9580"/>
        </w:tabs>
        <w:rPr>
          <w:ins w:id="17899" w:author="Author"/>
          <w:del w:id="17900" w:author="Author"/>
          <w:rFonts w:asciiTheme="minorHAnsi" w:eastAsiaTheme="minorEastAsia" w:hAnsiTheme="minorHAnsi" w:cstheme="minorBidi"/>
          <w:noProof/>
          <w:sz w:val="22"/>
          <w:szCs w:val="22"/>
        </w:rPr>
      </w:pPr>
      <w:ins w:id="17901" w:author="Author">
        <w:del w:id="17902" w:author="Author">
          <w:r w:rsidDel="00F276E2">
            <w:rPr>
              <w:noProof/>
            </w:rPr>
            <w:delText>Figure 24</w:delText>
          </w:r>
          <w:r w:rsidDel="00F276E2">
            <w:rPr>
              <w:noProof/>
            </w:rPr>
            <w:tab/>
            <w:delText>113</w:delText>
          </w:r>
          <w:bookmarkStart w:id="17903" w:name="_Toc530063074"/>
          <w:bookmarkStart w:id="17904" w:name="_Toc530064348"/>
          <w:bookmarkStart w:id="17905" w:name="_Toc531075704"/>
          <w:bookmarkStart w:id="17906" w:name="_Toc531615543"/>
          <w:bookmarkStart w:id="17907" w:name="_Toc532064757"/>
          <w:bookmarkStart w:id="17908" w:name="_Toc532067505"/>
          <w:bookmarkStart w:id="17909" w:name="_Toc532100768"/>
          <w:bookmarkStart w:id="17910" w:name="_Toc532552467"/>
          <w:bookmarkEnd w:id="17903"/>
          <w:bookmarkEnd w:id="17904"/>
          <w:bookmarkEnd w:id="17905"/>
          <w:bookmarkEnd w:id="17906"/>
          <w:bookmarkEnd w:id="17907"/>
          <w:bookmarkEnd w:id="17908"/>
          <w:bookmarkEnd w:id="17909"/>
          <w:bookmarkEnd w:id="17910"/>
        </w:del>
      </w:ins>
    </w:p>
    <w:p w14:paraId="3727E11A" w14:textId="77777777" w:rsidR="00B14B54" w:rsidDel="00F276E2" w:rsidRDefault="00B14B54">
      <w:pPr>
        <w:pStyle w:val="TableofFigures"/>
        <w:tabs>
          <w:tab w:val="right" w:leader="dot" w:pos="9580"/>
        </w:tabs>
        <w:rPr>
          <w:ins w:id="17911" w:author="Author"/>
          <w:del w:id="17912" w:author="Author"/>
          <w:rFonts w:asciiTheme="minorHAnsi" w:eastAsiaTheme="minorEastAsia" w:hAnsiTheme="minorHAnsi" w:cstheme="minorBidi"/>
          <w:noProof/>
          <w:sz w:val="22"/>
          <w:szCs w:val="22"/>
        </w:rPr>
      </w:pPr>
      <w:ins w:id="17913" w:author="Author">
        <w:del w:id="17914" w:author="Author">
          <w:r w:rsidDel="00F276E2">
            <w:rPr>
              <w:noProof/>
            </w:rPr>
            <w:delText>Figure 25</w:delText>
          </w:r>
          <w:r w:rsidDel="00F276E2">
            <w:rPr>
              <w:noProof/>
            </w:rPr>
            <w:tab/>
            <w:delText>120</w:delText>
          </w:r>
          <w:bookmarkStart w:id="17915" w:name="_Toc530063075"/>
          <w:bookmarkStart w:id="17916" w:name="_Toc530064349"/>
          <w:bookmarkStart w:id="17917" w:name="_Toc531075705"/>
          <w:bookmarkStart w:id="17918" w:name="_Toc531615544"/>
          <w:bookmarkStart w:id="17919" w:name="_Toc532064758"/>
          <w:bookmarkStart w:id="17920" w:name="_Toc532067506"/>
          <w:bookmarkStart w:id="17921" w:name="_Toc532100769"/>
          <w:bookmarkStart w:id="17922" w:name="_Toc532552468"/>
          <w:bookmarkEnd w:id="17915"/>
          <w:bookmarkEnd w:id="17916"/>
          <w:bookmarkEnd w:id="17917"/>
          <w:bookmarkEnd w:id="17918"/>
          <w:bookmarkEnd w:id="17919"/>
          <w:bookmarkEnd w:id="17920"/>
          <w:bookmarkEnd w:id="17921"/>
          <w:bookmarkEnd w:id="17922"/>
        </w:del>
      </w:ins>
    </w:p>
    <w:p w14:paraId="0FF36D44" w14:textId="77777777" w:rsidR="00B14B54" w:rsidDel="00F276E2" w:rsidRDefault="00B14B54">
      <w:pPr>
        <w:pStyle w:val="TableofFigures"/>
        <w:tabs>
          <w:tab w:val="right" w:leader="dot" w:pos="9580"/>
        </w:tabs>
        <w:rPr>
          <w:ins w:id="17923" w:author="Author"/>
          <w:del w:id="17924" w:author="Author"/>
          <w:rFonts w:asciiTheme="minorHAnsi" w:eastAsiaTheme="minorEastAsia" w:hAnsiTheme="minorHAnsi" w:cstheme="minorBidi"/>
          <w:noProof/>
          <w:sz w:val="22"/>
          <w:szCs w:val="22"/>
        </w:rPr>
      </w:pPr>
      <w:ins w:id="17925" w:author="Author">
        <w:del w:id="17926" w:author="Author">
          <w:r w:rsidDel="00F276E2">
            <w:rPr>
              <w:noProof/>
            </w:rPr>
            <w:delText>Figure 26</w:delText>
          </w:r>
          <w:r w:rsidDel="00F276E2">
            <w:rPr>
              <w:noProof/>
            </w:rPr>
            <w:tab/>
            <w:delText>122</w:delText>
          </w:r>
          <w:bookmarkStart w:id="17927" w:name="_Toc530063076"/>
          <w:bookmarkStart w:id="17928" w:name="_Toc530064350"/>
          <w:bookmarkStart w:id="17929" w:name="_Toc531075706"/>
          <w:bookmarkStart w:id="17930" w:name="_Toc531615545"/>
          <w:bookmarkStart w:id="17931" w:name="_Toc532064759"/>
          <w:bookmarkStart w:id="17932" w:name="_Toc532067507"/>
          <w:bookmarkStart w:id="17933" w:name="_Toc532100770"/>
          <w:bookmarkStart w:id="17934" w:name="_Toc532552469"/>
          <w:bookmarkEnd w:id="17927"/>
          <w:bookmarkEnd w:id="17928"/>
          <w:bookmarkEnd w:id="17929"/>
          <w:bookmarkEnd w:id="17930"/>
          <w:bookmarkEnd w:id="17931"/>
          <w:bookmarkEnd w:id="17932"/>
          <w:bookmarkEnd w:id="17933"/>
          <w:bookmarkEnd w:id="17934"/>
        </w:del>
      </w:ins>
    </w:p>
    <w:p w14:paraId="08B3782A" w14:textId="77777777" w:rsidR="00B14B54" w:rsidDel="00F276E2" w:rsidRDefault="00B14B54">
      <w:pPr>
        <w:pStyle w:val="TableofFigures"/>
        <w:tabs>
          <w:tab w:val="right" w:leader="dot" w:pos="9580"/>
        </w:tabs>
        <w:rPr>
          <w:ins w:id="17935" w:author="Author"/>
          <w:del w:id="17936" w:author="Author"/>
          <w:rFonts w:asciiTheme="minorHAnsi" w:eastAsiaTheme="minorEastAsia" w:hAnsiTheme="minorHAnsi" w:cstheme="minorBidi"/>
          <w:noProof/>
          <w:sz w:val="22"/>
          <w:szCs w:val="22"/>
        </w:rPr>
      </w:pPr>
      <w:ins w:id="17937" w:author="Author">
        <w:del w:id="17938" w:author="Author">
          <w:r w:rsidDel="00F276E2">
            <w:rPr>
              <w:noProof/>
            </w:rPr>
            <w:delText>Figure 27</w:delText>
          </w:r>
          <w:r w:rsidDel="00F276E2">
            <w:rPr>
              <w:noProof/>
            </w:rPr>
            <w:tab/>
            <w:delText>123</w:delText>
          </w:r>
          <w:bookmarkStart w:id="17939" w:name="_Toc530063077"/>
          <w:bookmarkStart w:id="17940" w:name="_Toc530064351"/>
          <w:bookmarkStart w:id="17941" w:name="_Toc531075707"/>
          <w:bookmarkStart w:id="17942" w:name="_Toc531615546"/>
          <w:bookmarkStart w:id="17943" w:name="_Toc532064760"/>
          <w:bookmarkStart w:id="17944" w:name="_Toc532067508"/>
          <w:bookmarkStart w:id="17945" w:name="_Toc532100771"/>
          <w:bookmarkStart w:id="17946" w:name="_Toc532552470"/>
          <w:bookmarkEnd w:id="17939"/>
          <w:bookmarkEnd w:id="17940"/>
          <w:bookmarkEnd w:id="17941"/>
          <w:bookmarkEnd w:id="17942"/>
          <w:bookmarkEnd w:id="17943"/>
          <w:bookmarkEnd w:id="17944"/>
          <w:bookmarkEnd w:id="17945"/>
          <w:bookmarkEnd w:id="17946"/>
        </w:del>
      </w:ins>
    </w:p>
    <w:p w14:paraId="6815880C" w14:textId="77777777" w:rsidR="00B14B54" w:rsidDel="00F276E2" w:rsidRDefault="00B14B54">
      <w:pPr>
        <w:pStyle w:val="TableofFigures"/>
        <w:tabs>
          <w:tab w:val="right" w:leader="dot" w:pos="9580"/>
        </w:tabs>
        <w:rPr>
          <w:ins w:id="17947" w:author="Author"/>
          <w:del w:id="17948" w:author="Author"/>
          <w:rFonts w:asciiTheme="minorHAnsi" w:eastAsiaTheme="minorEastAsia" w:hAnsiTheme="minorHAnsi" w:cstheme="minorBidi"/>
          <w:noProof/>
          <w:sz w:val="22"/>
          <w:szCs w:val="22"/>
        </w:rPr>
      </w:pPr>
      <w:ins w:id="17949" w:author="Author">
        <w:del w:id="17950" w:author="Author">
          <w:r w:rsidDel="00F276E2">
            <w:rPr>
              <w:noProof/>
            </w:rPr>
            <w:delText>Figure 28</w:delText>
          </w:r>
          <w:r w:rsidDel="00F276E2">
            <w:rPr>
              <w:noProof/>
            </w:rPr>
            <w:tab/>
            <w:delText>124</w:delText>
          </w:r>
          <w:bookmarkStart w:id="17951" w:name="_Toc530063078"/>
          <w:bookmarkStart w:id="17952" w:name="_Toc530064352"/>
          <w:bookmarkStart w:id="17953" w:name="_Toc531075708"/>
          <w:bookmarkStart w:id="17954" w:name="_Toc531615547"/>
          <w:bookmarkStart w:id="17955" w:name="_Toc532064761"/>
          <w:bookmarkStart w:id="17956" w:name="_Toc532067509"/>
          <w:bookmarkStart w:id="17957" w:name="_Toc532100772"/>
          <w:bookmarkStart w:id="17958" w:name="_Toc532552471"/>
          <w:bookmarkEnd w:id="17951"/>
          <w:bookmarkEnd w:id="17952"/>
          <w:bookmarkEnd w:id="17953"/>
          <w:bookmarkEnd w:id="17954"/>
          <w:bookmarkEnd w:id="17955"/>
          <w:bookmarkEnd w:id="17956"/>
          <w:bookmarkEnd w:id="17957"/>
          <w:bookmarkEnd w:id="17958"/>
        </w:del>
      </w:ins>
    </w:p>
    <w:p w14:paraId="1D111552" w14:textId="77777777" w:rsidR="00B14B54" w:rsidDel="00F276E2" w:rsidRDefault="00B14B54">
      <w:pPr>
        <w:pStyle w:val="TableofFigures"/>
        <w:tabs>
          <w:tab w:val="right" w:leader="dot" w:pos="9580"/>
        </w:tabs>
        <w:rPr>
          <w:ins w:id="17959" w:author="Author"/>
          <w:del w:id="17960" w:author="Author"/>
          <w:rFonts w:asciiTheme="minorHAnsi" w:eastAsiaTheme="minorEastAsia" w:hAnsiTheme="minorHAnsi" w:cstheme="minorBidi"/>
          <w:noProof/>
          <w:sz w:val="22"/>
          <w:szCs w:val="22"/>
        </w:rPr>
      </w:pPr>
      <w:ins w:id="17961" w:author="Author">
        <w:del w:id="17962" w:author="Author">
          <w:r w:rsidDel="00F276E2">
            <w:rPr>
              <w:noProof/>
            </w:rPr>
            <w:delText>Figure 29</w:delText>
          </w:r>
          <w:r w:rsidDel="00F276E2">
            <w:rPr>
              <w:noProof/>
            </w:rPr>
            <w:tab/>
            <w:delText>125</w:delText>
          </w:r>
          <w:bookmarkStart w:id="17963" w:name="_Toc530063079"/>
          <w:bookmarkStart w:id="17964" w:name="_Toc530064353"/>
          <w:bookmarkStart w:id="17965" w:name="_Toc531075709"/>
          <w:bookmarkStart w:id="17966" w:name="_Toc531615548"/>
          <w:bookmarkStart w:id="17967" w:name="_Toc532064762"/>
          <w:bookmarkStart w:id="17968" w:name="_Toc532067510"/>
          <w:bookmarkStart w:id="17969" w:name="_Toc532100773"/>
          <w:bookmarkStart w:id="17970" w:name="_Toc532552472"/>
          <w:bookmarkEnd w:id="17963"/>
          <w:bookmarkEnd w:id="17964"/>
          <w:bookmarkEnd w:id="17965"/>
          <w:bookmarkEnd w:id="17966"/>
          <w:bookmarkEnd w:id="17967"/>
          <w:bookmarkEnd w:id="17968"/>
          <w:bookmarkEnd w:id="17969"/>
          <w:bookmarkEnd w:id="17970"/>
        </w:del>
      </w:ins>
    </w:p>
    <w:p w14:paraId="336B9FEA" w14:textId="77777777" w:rsidR="00B14B54" w:rsidDel="00F276E2" w:rsidRDefault="00B14B54">
      <w:pPr>
        <w:pStyle w:val="TableofFigures"/>
        <w:tabs>
          <w:tab w:val="right" w:leader="dot" w:pos="9580"/>
        </w:tabs>
        <w:rPr>
          <w:ins w:id="17971" w:author="Author"/>
          <w:del w:id="17972" w:author="Author"/>
          <w:rFonts w:asciiTheme="minorHAnsi" w:eastAsiaTheme="minorEastAsia" w:hAnsiTheme="minorHAnsi" w:cstheme="minorBidi"/>
          <w:noProof/>
          <w:sz w:val="22"/>
          <w:szCs w:val="22"/>
        </w:rPr>
      </w:pPr>
      <w:ins w:id="17973" w:author="Author">
        <w:del w:id="17974" w:author="Author">
          <w:r w:rsidDel="00F276E2">
            <w:rPr>
              <w:noProof/>
            </w:rPr>
            <w:delText>Figure 30</w:delText>
          </w:r>
          <w:r w:rsidDel="00F276E2">
            <w:rPr>
              <w:noProof/>
            </w:rPr>
            <w:tab/>
            <w:delText>147</w:delText>
          </w:r>
          <w:bookmarkStart w:id="17975" w:name="_Toc530063080"/>
          <w:bookmarkStart w:id="17976" w:name="_Toc530064354"/>
          <w:bookmarkStart w:id="17977" w:name="_Toc531075710"/>
          <w:bookmarkStart w:id="17978" w:name="_Toc531615549"/>
          <w:bookmarkStart w:id="17979" w:name="_Toc532064763"/>
          <w:bookmarkStart w:id="17980" w:name="_Toc532067511"/>
          <w:bookmarkStart w:id="17981" w:name="_Toc532100774"/>
          <w:bookmarkStart w:id="17982" w:name="_Toc532552473"/>
          <w:bookmarkEnd w:id="17975"/>
          <w:bookmarkEnd w:id="17976"/>
          <w:bookmarkEnd w:id="17977"/>
          <w:bookmarkEnd w:id="17978"/>
          <w:bookmarkEnd w:id="17979"/>
          <w:bookmarkEnd w:id="17980"/>
          <w:bookmarkEnd w:id="17981"/>
          <w:bookmarkEnd w:id="17982"/>
        </w:del>
      </w:ins>
    </w:p>
    <w:p w14:paraId="42E2A588" w14:textId="77777777" w:rsidR="00B14B54" w:rsidDel="00F276E2" w:rsidRDefault="00B14B54">
      <w:pPr>
        <w:pStyle w:val="TableofFigures"/>
        <w:tabs>
          <w:tab w:val="right" w:leader="dot" w:pos="9580"/>
        </w:tabs>
        <w:rPr>
          <w:ins w:id="17983" w:author="Author"/>
          <w:del w:id="17984" w:author="Author"/>
          <w:rFonts w:asciiTheme="minorHAnsi" w:eastAsiaTheme="minorEastAsia" w:hAnsiTheme="minorHAnsi" w:cstheme="minorBidi"/>
          <w:noProof/>
          <w:sz w:val="22"/>
          <w:szCs w:val="22"/>
        </w:rPr>
      </w:pPr>
      <w:ins w:id="17985" w:author="Author">
        <w:del w:id="17986" w:author="Author">
          <w:r w:rsidDel="00F276E2">
            <w:rPr>
              <w:noProof/>
            </w:rPr>
            <w:delText>Figure 31</w:delText>
          </w:r>
          <w:r w:rsidDel="00F276E2">
            <w:rPr>
              <w:noProof/>
            </w:rPr>
            <w:tab/>
            <w:delText>152</w:delText>
          </w:r>
          <w:bookmarkStart w:id="17987" w:name="_Toc530063081"/>
          <w:bookmarkStart w:id="17988" w:name="_Toc530064355"/>
          <w:bookmarkStart w:id="17989" w:name="_Toc531075711"/>
          <w:bookmarkStart w:id="17990" w:name="_Toc531615550"/>
          <w:bookmarkStart w:id="17991" w:name="_Toc532064764"/>
          <w:bookmarkStart w:id="17992" w:name="_Toc532067512"/>
          <w:bookmarkStart w:id="17993" w:name="_Toc532100775"/>
          <w:bookmarkStart w:id="17994" w:name="_Toc532552474"/>
          <w:bookmarkEnd w:id="17987"/>
          <w:bookmarkEnd w:id="17988"/>
          <w:bookmarkEnd w:id="17989"/>
          <w:bookmarkEnd w:id="17990"/>
          <w:bookmarkEnd w:id="17991"/>
          <w:bookmarkEnd w:id="17992"/>
          <w:bookmarkEnd w:id="17993"/>
          <w:bookmarkEnd w:id="17994"/>
        </w:del>
      </w:ins>
    </w:p>
    <w:p w14:paraId="0BF51DDD" w14:textId="77777777" w:rsidR="00B14B54" w:rsidDel="00F276E2" w:rsidRDefault="00B14B54">
      <w:pPr>
        <w:pStyle w:val="TableofFigures"/>
        <w:tabs>
          <w:tab w:val="right" w:leader="dot" w:pos="9580"/>
        </w:tabs>
        <w:rPr>
          <w:ins w:id="17995" w:author="Author"/>
          <w:del w:id="17996" w:author="Author"/>
          <w:rFonts w:asciiTheme="minorHAnsi" w:eastAsiaTheme="minorEastAsia" w:hAnsiTheme="minorHAnsi" w:cstheme="minorBidi"/>
          <w:noProof/>
          <w:sz w:val="22"/>
          <w:szCs w:val="22"/>
        </w:rPr>
      </w:pPr>
      <w:ins w:id="17997" w:author="Author">
        <w:del w:id="17998" w:author="Author">
          <w:r w:rsidDel="00F276E2">
            <w:rPr>
              <w:noProof/>
            </w:rPr>
            <w:delText>Figure 32</w:delText>
          </w:r>
          <w:r w:rsidDel="00F276E2">
            <w:rPr>
              <w:noProof/>
            </w:rPr>
            <w:tab/>
            <w:delText>163</w:delText>
          </w:r>
          <w:bookmarkStart w:id="17999" w:name="_Toc530063082"/>
          <w:bookmarkStart w:id="18000" w:name="_Toc530064356"/>
          <w:bookmarkStart w:id="18001" w:name="_Toc531075712"/>
          <w:bookmarkStart w:id="18002" w:name="_Toc531615551"/>
          <w:bookmarkStart w:id="18003" w:name="_Toc532064765"/>
          <w:bookmarkStart w:id="18004" w:name="_Toc532067513"/>
          <w:bookmarkStart w:id="18005" w:name="_Toc532100776"/>
          <w:bookmarkStart w:id="18006" w:name="_Toc532552475"/>
          <w:bookmarkEnd w:id="17999"/>
          <w:bookmarkEnd w:id="18000"/>
          <w:bookmarkEnd w:id="18001"/>
          <w:bookmarkEnd w:id="18002"/>
          <w:bookmarkEnd w:id="18003"/>
          <w:bookmarkEnd w:id="18004"/>
          <w:bookmarkEnd w:id="18005"/>
          <w:bookmarkEnd w:id="18006"/>
        </w:del>
      </w:ins>
    </w:p>
    <w:p w14:paraId="55875763" w14:textId="77777777" w:rsidR="00B14B54" w:rsidDel="00F276E2" w:rsidRDefault="00B14B54">
      <w:pPr>
        <w:pStyle w:val="TableofFigures"/>
        <w:tabs>
          <w:tab w:val="right" w:leader="dot" w:pos="9580"/>
        </w:tabs>
        <w:rPr>
          <w:ins w:id="18007" w:author="Author"/>
          <w:del w:id="18008" w:author="Author"/>
          <w:rFonts w:asciiTheme="minorHAnsi" w:eastAsiaTheme="minorEastAsia" w:hAnsiTheme="minorHAnsi" w:cstheme="minorBidi"/>
          <w:noProof/>
          <w:sz w:val="22"/>
          <w:szCs w:val="22"/>
        </w:rPr>
      </w:pPr>
      <w:ins w:id="18009" w:author="Author">
        <w:del w:id="18010" w:author="Author">
          <w:r w:rsidDel="00F276E2">
            <w:rPr>
              <w:noProof/>
            </w:rPr>
            <w:delText>Figure 33</w:delText>
          </w:r>
          <w:r w:rsidDel="00F276E2">
            <w:rPr>
              <w:noProof/>
            </w:rPr>
            <w:tab/>
            <w:delText>175</w:delText>
          </w:r>
          <w:bookmarkStart w:id="18011" w:name="_Toc530063083"/>
          <w:bookmarkStart w:id="18012" w:name="_Toc530064357"/>
          <w:bookmarkStart w:id="18013" w:name="_Toc531075713"/>
          <w:bookmarkStart w:id="18014" w:name="_Toc531615552"/>
          <w:bookmarkStart w:id="18015" w:name="_Toc532064766"/>
          <w:bookmarkStart w:id="18016" w:name="_Toc532067514"/>
          <w:bookmarkStart w:id="18017" w:name="_Toc532100777"/>
          <w:bookmarkStart w:id="18018" w:name="_Toc532552476"/>
          <w:bookmarkEnd w:id="18011"/>
          <w:bookmarkEnd w:id="18012"/>
          <w:bookmarkEnd w:id="18013"/>
          <w:bookmarkEnd w:id="18014"/>
          <w:bookmarkEnd w:id="18015"/>
          <w:bookmarkEnd w:id="18016"/>
          <w:bookmarkEnd w:id="18017"/>
          <w:bookmarkEnd w:id="18018"/>
        </w:del>
      </w:ins>
    </w:p>
    <w:p w14:paraId="44306255" w14:textId="77777777" w:rsidR="00B14B54" w:rsidDel="00F276E2" w:rsidRDefault="00B14B54">
      <w:pPr>
        <w:pStyle w:val="TableofFigures"/>
        <w:tabs>
          <w:tab w:val="right" w:leader="dot" w:pos="9580"/>
        </w:tabs>
        <w:rPr>
          <w:ins w:id="18019" w:author="Author"/>
          <w:del w:id="18020" w:author="Author"/>
          <w:rFonts w:asciiTheme="minorHAnsi" w:eastAsiaTheme="minorEastAsia" w:hAnsiTheme="minorHAnsi" w:cstheme="minorBidi"/>
          <w:noProof/>
          <w:sz w:val="22"/>
          <w:szCs w:val="22"/>
        </w:rPr>
      </w:pPr>
      <w:ins w:id="18021" w:author="Author">
        <w:del w:id="18022" w:author="Author">
          <w:r w:rsidDel="00F276E2">
            <w:rPr>
              <w:noProof/>
            </w:rPr>
            <w:delText>Figure 34</w:delText>
          </w:r>
          <w:r w:rsidDel="00F276E2">
            <w:rPr>
              <w:noProof/>
            </w:rPr>
            <w:tab/>
            <w:delText>176</w:delText>
          </w:r>
          <w:bookmarkStart w:id="18023" w:name="_Toc530063084"/>
          <w:bookmarkStart w:id="18024" w:name="_Toc530064358"/>
          <w:bookmarkStart w:id="18025" w:name="_Toc531075714"/>
          <w:bookmarkStart w:id="18026" w:name="_Toc531615553"/>
          <w:bookmarkStart w:id="18027" w:name="_Toc532064767"/>
          <w:bookmarkStart w:id="18028" w:name="_Toc532067515"/>
          <w:bookmarkStart w:id="18029" w:name="_Toc532100778"/>
          <w:bookmarkStart w:id="18030" w:name="_Toc532552477"/>
          <w:bookmarkEnd w:id="18023"/>
          <w:bookmarkEnd w:id="18024"/>
          <w:bookmarkEnd w:id="18025"/>
          <w:bookmarkEnd w:id="18026"/>
          <w:bookmarkEnd w:id="18027"/>
          <w:bookmarkEnd w:id="18028"/>
          <w:bookmarkEnd w:id="18029"/>
          <w:bookmarkEnd w:id="18030"/>
        </w:del>
      </w:ins>
    </w:p>
    <w:p w14:paraId="0F3929E7" w14:textId="77777777" w:rsidR="00B14B54" w:rsidDel="00F276E2" w:rsidRDefault="00B14B54">
      <w:pPr>
        <w:pStyle w:val="TableofFigures"/>
        <w:tabs>
          <w:tab w:val="right" w:leader="dot" w:pos="9580"/>
        </w:tabs>
        <w:rPr>
          <w:ins w:id="18031" w:author="Author"/>
          <w:del w:id="18032" w:author="Author"/>
          <w:rFonts w:asciiTheme="minorHAnsi" w:eastAsiaTheme="minorEastAsia" w:hAnsiTheme="minorHAnsi" w:cstheme="minorBidi"/>
          <w:noProof/>
          <w:sz w:val="22"/>
          <w:szCs w:val="22"/>
        </w:rPr>
      </w:pPr>
      <w:ins w:id="18033" w:author="Author">
        <w:del w:id="18034" w:author="Author">
          <w:r w:rsidDel="00F276E2">
            <w:rPr>
              <w:noProof/>
            </w:rPr>
            <w:delText>Figure 35</w:delText>
          </w:r>
          <w:r w:rsidDel="00F276E2">
            <w:rPr>
              <w:noProof/>
            </w:rPr>
            <w:tab/>
            <w:delText>176</w:delText>
          </w:r>
          <w:bookmarkStart w:id="18035" w:name="_Toc530063085"/>
          <w:bookmarkStart w:id="18036" w:name="_Toc530064359"/>
          <w:bookmarkStart w:id="18037" w:name="_Toc531075715"/>
          <w:bookmarkStart w:id="18038" w:name="_Toc531615554"/>
          <w:bookmarkStart w:id="18039" w:name="_Toc532064768"/>
          <w:bookmarkStart w:id="18040" w:name="_Toc532067516"/>
          <w:bookmarkStart w:id="18041" w:name="_Toc532100779"/>
          <w:bookmarkStart w:id="18042" w:name="_Toc532552478"/>
          <w:bookmarkEnd w:id="18035"/>
          <w:bookmarkEnd w:id="18036"/>
          <w:bookmarkEnd w:id="18037"/>
          <w:bookmarkEnd w:id="18038"/>
          <w:bookmarkEnd w:id="18039"/>
          <w:bookmarkEnd w:id="18040"/>
          <w:bookmarkEnd w:id="18041"/>
          <w:bookmarkEnd w:id="18042"/>
        </w:del>
      </w:ins>
    </w:p>
    <w:p w14:paraId="1F094049" w14:textId="77777777" w:rsidR="00B14B54" w:rsidDel="00F276E2" w:rsidRDefault="00B14B54">
      <w:pPr>
        <w:pStyle w:val="TableofFigures"/>
        <w:tabs>
          <w:tab w:val="right" w:leader="dot" w:pos="9580"/>
        </w:tabs>
        <w:rPr>
          <w:ins w:id="18043" w:author="Author"/>
          <w:del w:id="18044" w:author="Author"/>
          <w:rFonts w:asciiTheme="minorHAnsi" w:eastAsiaTheme="minorEastAsia" w:hAnsiTheme="minorHAnsi" w:cstheme="minorBidi"/>
          <w:noProof/>
          <w:sz w:val="22"/>
          <w:szCs w:val="22"/>
        </w:rPr>
      </w:pPr>
      <w:ins w:id="18045" w:author="Author">
        <w:del w:id="18046" w:author="Author">
          <w:r w:rsidDel="00F276E2">
            <w:rPr>
              <w:noProof/>
            </w:rPr>
            <w:delText>Figure 36</w:delText>
          </w:r>
          <w:r w:rsidDel="00F276E2">
            <w:rPr>
              <w:noProof/>
            </w:rPr>
            <w:tab/>
            <w:delText>177</w:delText>
          </w:r>
          <w:bookmarkStart w:id="18047" w:name="_Toc530063086"/>
          <w:bookmarkStart w:id="18048" w:name="_Toc530064360"/>
          <w:bookmarkStart w:id="18049" w:name="_Toc531075716"/>
          <w:bookmarkStart w:id="18050" w:name="_Toc531615555"/>
          <w:bookmarkStart w:id="18051" w:name="_Toc532064769"/>
          <w:bookmarkStart w:id="18052" w:name="_Toc532067517"/>
          <w:bookmarkStart w:id="18053" w:name="_Toc532100780"/>
          <w:bookmarkStart w:id="18054" w:name="_Toc532552479"/>
          <w:bookmarkEnd w:id="18047"/>
          <w:bookmarkEnd w:id="18048"/>
          <w:bookmarkEnd w:id="18049"/>
          <w:bookmarkEnd w:id="18050"/>
          <w:bookmarkEnd w:id="18051"/>
          <w:bookmarkEnd w:id="18052"/>
          <w:bookmarkEnd w:id="18053"/>
          <w:bookmarkEnd w:id="18054"/>
        </w:del>
      </w:ins>
    </w:p>
    <w:p w14:paraId="40F4014B" w14:textId="77777777" w:rsidR="00B14B54" w:rsidDel="00F276E2" w:rsidRDefault="00B14B54">
      <w:pPr>
        <w:pStyle w:val="TableofFigures"/>
        <w:tabs>
          <w:tab w:val="right" w:leader="dot" w:pos="9580"/>
        </w:tabs>
        <w:rPr>
          <w:ins w:id="18055" w:author="Author"/>
          <w:del w:id="18056" w:author="Author"/>
          <w:rFonts w:asciiTheme="minorHAnsi" w:eastAsiaTheme="minorEastAsia" w:hAnsiTheme="minorHAnsi" w:cstheme="minorBidi"/>
          <w:noProof/>
          <w:sz w:val="22"/>
          <w:szCs w:val="22"/>
        </w:rPr>
      </w:pPr>
      <w:ins w:id="18057" w:author="Author">
        <w:del w:id="18058" w:author="Author">
          <w:r w:rsidDel="00F276E2">
            <w:rPr>
              <w:noProof/>
            </w:rPr>
            <w:delText>Figure 37</w:delText>
          </w:r>
          <w:r w:rsidDel="00F276E2">
            <w:rPr>
              <w:noProof/>
            </w:rPr>
            <w:tab/>
            <w:delText>178</w:delText>
          </w:r>
          <w:bookmarkStart w:id="18059" w:name="_Toc530063087"/>
          <w:bookmarkStart w:id="18060" w:name="_Toc530064361"/>
          <w:bookmarkStart w:id="18061" w:name="_Toc531075717"/>
          <w:bookmarkStart w:id="18062" w:name="_Toc531615556"/>
          <w:bookmarkStart w:id="18063" w:name="_Toc532064770"/>
          <w:bookmarkStart w:id="18064" w:name="_Toc532067518"/>
          <w:bookmarkStart w:id="18065" w:name="_Toc532100781"/>
          <w:bookmarkStart w:id="18066" w:name="_Toc532552480"/>
          <w:bookmarkEnd w:id="18059"/>
          <w:bookmarkEnd w:id="18060"/>
          <w:bookmarkEnd w:id="18061"/>
          <w:bookmarkEnd w:id="18062"/>
          <w:bookmarkEnd w:id="18063"/>
          <w:bookmarkEnd w:id="18064"/>
          <w:bookmarkEnd w:id="18065"/>
          <w:bookmarkEnd w:id="18066"/>
        </w:del>
      </w:ins>
    </w:p>
    <w:p w14:paraId="6BE26CBD" w14:textId="77777777" w:rsidR="00B14B54" w:rsidDel="00F276E2" w:rsidRDefault="00B14B54">
      <w:pPr>
        <w:pStyle w:val="TableofFigures"/>
        <w:tabs>
          <w:tab w:val="right" w:leader="dot" w:pos="9580"/>
        </w:tabs>
        <w:rPr>
          <w:ins w:id="18067" w:author="Author"/>
          <w:del w:id="18068" w:author="Author"/>
          <w:rFonts w:asciiTheme="minorHAnsi" w:eastAsiaTheme="minorEastAsia" w:hAnsiTheme="minorHAnsi" w:cstheme="minorBidi"/>
          <w:noProof/>
          <w:sz w:val="22"/>
          <w:szCs w:val="22"/>
        </w:rPr>
      </w:pPr>
      <w:ins w:id="18069" w:author="Author">
        <w:del w:id="18070" w:author="Author">
          <w:r w:rsidDel="00F276E2">
            <w:rPr>
              <w:noProof/>
            </w:rPr>
            <w:delText>Figure 38</w:delText>
          </w:r>
          <w:r w:rsidDel="00F276E2">
            <w:rPr>
              <w:noProof/>
            </w:rPr>
            <w:tab/>
            <w:delText>184</w:delText>
          </w:r>
          <w:bookmarkStart w:id="18071" w:name="_Toc530063088"/>
          <w:bookmarkStart w:id="18072" w:name="_Toc530064362"/>
          <w:bookmarkStart w:id="18073" w:name="_Toc531075718"/>
          <w:bookmarkStart w:id="18074" w:name="_Toc531615557"/>
          <w:bookmarkStart w:id="18075" w:name="_Toc532064771"/>
          <w:bookmarkStart w:id="18076" w:name="_Toc532067519"/>
          <w:bookmarkStart w:id="18077" w:name="_Toc532100782"/>
          <w:bookmarkStart w:id="18078" w:name="_Toc532552481"/>
          <w:bookmarkEnd w:id="18071"/>
          <w:bookmarkEnd w:id="18072"/>
          <w:bookmarkEnd w:id="18073"/>
          <w:bookmarkEnd w:id="18074"/>
          <w:bookmarkEnd w:id="18075"/>
          <w:bookmarkEnd w:id="18076"/>
          <w:bookmarkEnd w:id="18077"/>
          <w:bookmarkEnd w:id="18078"/>
        </w:del>
      </w:ins>
    </w:p>
    <w:p w14:paraId="68728E56" w14:textId="77777777" w:rsidR="00B14B54" w:rsidDel="00F276E2" w:rsidRDefault="00B14B54">
      <w:pPr>
        <w:pStyle w:val="TableofFigures"/>
        <w:tabs>
          <w:tab w:val="right" w:leader="dot" w:pos="9580"/>
        </w:tabs>
        <w:rPr>
          <w:ins w:id="18079" w:author="Author"/>
          <w:del w:id="18080" w:author="Author"/>
          <w:rFonts w:asciiTheme="minorHAnsi" w:eastAsiaTheme="minorEastAsia" w:hAnsiTheme="minorHAnsi" w:cstheme="minorBidi"/>
          <w:noProof/>
          <w:sz w:val="22"/>
          <w:szCs w:val="22"/>
        </w:rPr>
      </w:pPr>
      <w:ins w:id="18081" w:author="Author">
        <w:del w:id="18082" w:author="Author">
          <w:r w:rsidDel="00F276E2">
            <w:rPr>
              <w:noProof/>
            </w:rPr>
            <w:delText>Figure 39</w:delText>
          </w:r>
          <w:r w:rsidDel="00F276E2">
            <w:rPr>
              <w:noProof/>
            </w:rPr>
            <w:tab/>
            <w:delText>185</w:delText>
          </w:r>
          <w:bookmarkStart w:id="18083" w:name="_Toc530063089"/>
          <w:bookmarkStart w:id="18084" w:name="_Toc530064363"/>
          <w:bookmarkStart w:id="18085" w:name="_Toc531075719"/>
          <w:bookmarkStart w:id="18086" w:name="_Toc531615558"/>
          <w:bookmarkStart w:id="18087" w:name="_Toc532064772"/>
          <w:bookmarkStart w:id="18088" w:name="_Toc532067520"/>
          <w:bookmarkStart w:id="18089" w:name="_Toc532100783"/>
          <w:bookmarkStart w:id="18090" w:name="_Toc532552482"/>
          <w:bookmarkEnd w:id="18083"/>
          <w:bookmarkEnd w:id="18084"/>
          <w:bookmarkEnd w:id="18085"/>
          <w:bookmarkEnd w:id="18086"/>
          <w:bookmarkEnd w:id="18087"/>
          <w:bookmarkEnd w:id="18088"/>
          <w:bookmarkEnd w:id="18089"/>
          <w:bookmarkEnd w:id="18090"/>
        </w:del>
      </w:ins>
    </w:p>
    <w:p w14:paraId="0DCB66DE" w14:textId="77777777" w:rsidR="00B14B54" w:rsidDel="00F276E2" w:rsidRDefault="00B14B54">
      <w:pPr>
        <w:pStyle w:val="TableofFigures"/>
        <w:tabs>
          <w:tab w:val="right" w:leader="dot" w:pos="9580"/>
        </w:tabs>
        <w:rPr>
          <w:ins w:id="18091" w:author="Author"/>
          <w:del w:id="18092" w:author="Author"/>
          <w:rFonts w:asciiTheme="minorHAnsi" w:eastAsiaTheme="minorEastAsia" w:hAnsiTheme="minorHAnsi" w:cstheme="minorBidi"/>
          <w:noProof/>
          <w:sz w:val="22"/>
          <w:szCs w:val="22"/>
        </w:rPr>
      </w:pPr>
      <w:ins w:id="18093" w:author="Author">
        <w:del w:id="18094" w:author="Author">
          <w:r w:rsidDel="00F276E2">
            <w:rPr>
              <w:noProof/>
            </w:rPr>
            <w:delText>Figure 40</w:delText>
          </w:r>
          <w:r w:rsidDel="00F276E2">
            <w:rPr>
              <w:noProof/>
            </w:rPr>
            <w:tab/>
            <w:delText>257</w:delText>
          </w:r>
          <w:bookmarkStart w:id="18095" w:name="_Toc530063090"/>
          <w:bookmarkStart w:id="18096" w:name="_Toc530064364"/>
          <w:bookmarkStart w:id="18097" w:name="_Toc531075720"/>
          <w:bookmarkStart w:id="18098" w:name="_Toc531615559"/>
          <w:bookmarkStart w:id="18099" w:name="_Toc532064773"/>
          <w:bookmarkStart w:id="18100" w:name="_Toc532067521"/>
          <w:bookmarkStart w:id="18101" w:name="_Toc532100784"/>
          <w:bookmarkStart w:id="18102" w:name="_Toc532552483"/>
          <w:bookmarkEnd w:id="18095"/>
          <w:bookmarkEnd w:id="18096"/>
          <w:bookmarkEnd w:id="18097"/>
          <w:bookmarkEnd w:id="18098"/>
          <w:bookmarkEnd w:id="18099"/>
          <w:bookmarkEnd w:id="18100"/>
          <w:bookmarkEnd w:id="18101"/>
          <w:bookmarkEnd w:id="18102"/>
        </w:del>
      </w:ins>
    </w:p>
    <w:p w14:paraId="4F35FC28" w14:textId="77777777" w:rsidR="00B14B54" w:rsidDel="00F276E2" w:rsidRDefault="00B14B54">
      <w:pPr>
        <w:pStyle w:val="TableofFigures"/>
        <w:tabs>
          <w:tab w:val="right" w:leader="dot" w:pos="9580"/>
        </w:tabs>
        <w:rPr>
          <w:ins w:id="18103" w:author="Author"/>
          <w:del w:id="18104" w:author="Author"/>
          <w:rFonts w:asciiTheme="minorHAnsi" w:eastAsiaTheme="minorEastAsia" w:hAnsiTheme="minorHAnsi" w:cstheme="minorBidi"/>
          <w:noProof/>
          <w:sz w:val="22"/>
          <w:szCs w:val="22"/>
        </w:rPr>
      </w:pPr>
      <w:ins w:id="18105" w:author="Author">
        <w:del w:id="18106" w:author="Author">
          <w:r w:rsidDel="00F276E2">
            <w:rPr>
              <w:noProof/>
            </w:rPr>
            <w:delText>Figure 41 – Repeater Link</w:delText>
          </w:r>
          <w:r w:rsidDel="00F276E2">
            <w:rPr>
              <w:noProof/>
            </w:rPr>
            <w:tab/>
            <w:delText>260</w:delText>
          </w:r>
          <w:bookmarkStart w:id="18107" w:name="_Toc530063091"/>
          <w:bookmarkStart w:id="18108" w:name="_Toc530064365"/>
          <w:bookmarkStart w:id="18109" w:name="_Toc531075721"/>
          <w:bookmarkStart w:id="18110" w:name="_Toc531615560"/>
          <w:bookmarkStart w:id="18111" w:name="_Toc532064774"/>
          <w:bookmarkStart w:id="18112" w:name="_Toc532067522"/>
          <w:bookmarkStart w:id="18113" w:name="_Toc532100785"/>
          <w:bookmarkStart w:id="18114" w:name="_Toc532552484"/>
          <w:bookmarkEnd w:id="18107"/>
          <w:bookmarkEnd w:id="18108"/>
          <w:bookmarkEnd w:id="18109"/>
          <w:bookmarkEnd w:id="18110"/>
          <w:bookmarkEnd w:id="18111"/>
          <w:bookmarkEnd w:id="18112"/>
          <w:bookmarkEnd w:id="18113"/>
          <w:bookmarkEnd w:id="18114"/>
        </w:del>
      </w:ins>
    </w:p>
    <w:p w14:paraId="65177C7F" w14:textId="77777777" w:rsidR="00B14B54" w:rsidDel="00F276E2" w:rsidRDefault="00B14B54">
      <w:pPr>
        <w:pStyle w:val="TableofFigures"/>
        <w:tabs>
          <w:tab w:val="right" w:leader="dot" w:pos="9580"/>
        </w:tabs>
        <w:rPr>
          <w:ins w:id="18115" w:author="Author"/>
          <w:del w:id="18116" w:author="Author"/>
          <w:rFonts w:asciiTheme="minorHAnsi" w:eastAsiaTheme="minorEastAsia" w:hAnsiTheme="minorHAnsi" w:cstheme="minorBidi"/>
          <w:noProof/>
          <w:sz w:val="22"/>
          <w:szCs w:val="22"/>
        </w:rPr>
      </w:pPr>
      <w:ins w:id="18117" w:author="Author">
        <w:del w:id="18118" w:author="Author">
          <w:r w:rsidDel="00F276E2">
            <w:rPr>
              <w:noProof/>
            </w:rPr>
            <w:delText>Figure 42 – Transmitter Analog Circuit</w:delText>
          </w:r>
          <w:r w:rsidDel="00F276E2">
            <w:rPr>
              <w:noProof/>
            </w:rPr>
            <w:tab/>
            <w:delText>272</w:delText>
          </w:r>
          <w:bookmarkStart w:id="18119" w:name="_Toc530063092"/>
          <w:bookmarkStart w:id="18120" w:name="_Toc530064366"/>
          <w:bookmarkStart w:id="18121" w:name="_Toc531075722"/>
          <w:bookmarkStart w:id="18122" w:name="_Toc531615561"/>
          <w:bookmarkStart w:id="18123" w:name="_Toc532064775"/>
          <w:bookmarkStart w:id="18124" w:name="_Toc532067523"/>
          <w:bookmarkStart w:id="18125" w:name="_Toc532100786"/>
          <w:bookmarkStart w:id="18126" w:name="_Toc532552485"/>
          <w:bookmarkEnd w:id="18119"/>
          <w:bookmarkEnd w:id="18120"/>
          <w:bookmarkEnd w:id="18121"/>
          <w:bookmarkEnd w:id="18122"/>
          <w:bookmarkEnd w:id="18123"/>
          <w:bookmarkEnd w:id="18124"/>
          <w:bookmarkEnd w:id="18125"/>
          <w:bookmarkEnd w:id="18126"/>
        </w:del>
      </w:ins>
    </w:p>
    <w:p w14:paraId="510FF88A" w14:textId="77777777" w:rsidR="00B14B54" w:rsidDel="00F276E2" w:rsidRDefault="00B14B54">
      <w:pPr>
        <w:pStyle w:val="TableofFigures"/>
        <w:tabs>
          <w:tab w:val="right" w:leader="dot" w:pos="9580"/>
        </w:tabs>
        <w:rPr>
          <w:ins w:id="18127" w:author="Author"/>
          <w:del w:id="18128" w:author="Author"/>
          <w:rFonts w:asciiTheme="minorHAnsi" w:eastAsiaTheme="minorEastAsia" w:hAnsiTheme="minorHAnsi" w:cstheme="minorBidi"/>
          <w:noProof/>
          <w:sz w:val="22"/>
          <w:szCs w:val="22"/>
        </w:rPr>
      </w:pPr>
      <w:ins w:id="18129" w:author="Author">
        <w:del w:id="18130" w:author="Author">
          <w:r w:rsidDel="00F276E2">
            <w:rPr>
              <w:noProof/>
            </w:rPr>
            <w:delText>Figure 43 – Receiver Analog Circuit</w:delText>
          </w:r>
          <w:r w:rsidDel="00F276E2">
            <w:rPr>
              <w:noProof/>
            </w:rPr>
            <w:tab/>
            <w:delText>273</w:delText>
          </w:r>
          <w:bookmarkStart w:id="18131" w:name="_Toc530063093"/>
          <w:bookmarkStart w:id="18132" w:name="_Toc530064367"/>
          <w:bookmarkStart w:id="18133" w:name="_Toc531075723"/>
          <w:bookmarkStart w:id="18134" w:name="_Toc531615562"/>
          <w:bookmarkStart w:id="18135" w:name="_Toc532064776"/>
          <w:bookmarkStart w:id="18136" w:name="_Toc532067524"/>
          <w:bookmarkStart w:id="18137" w:name="_Toc532100787"/>
          <w:bookmarkStart w:id="18138" w:name="_Toc532552486"/>
          <w:bookmarkEnd w:id="18131"/>
          <w:bookmarkEnd w:id="18132"/>
          <w:bookmarkEnd w:id="18133"/>
          <w:bookmarkEnd w:id="18134"/>
          <w:bookmarkEnd w:id="18135"/>
          <w:bookmarkEnd w:id="18136"/>
          <w:bookmarkEnd w:id="18137"/>
          <w:bookmarkEnd w:id="18138"/>
        </w:del>
      </w:ins>
    </w:p>
    <w:p w14:paraId="6CBEAF41" w14:textId="77777777" w:rsidR="00B14B54" w:rsidDel="00F276E2" w:rsidRDefault="00B14B54">
      <w:pPr>
        <w:pStyle w:val="TableofFigures"/>
        <w:tabs>
          <w:tab w:val="right" w:leader="dot" w:pos="9580"/>
        </w:tabs>
        <w:rPr>
          <w:ins w:id="18139" w:author="Author"/>
          <w:del w:id="18140" w:author="Author"/>
          <w:rFonts w:asciiTheme="minorHAnsi" w:eastAsiaTheme="minorEastAsia" w:hAnsiTheme="minorHAnsi" w:cstheme="minorBidi"/>
          <w:noProof/>
          <w:sz w:val="22"/>
          <w:szCs w:val="22"/>
        </w:rPr>
      </w:pPr>
      <w:ins w:id="18141" w:author="Author">
        <w:del w:id="18142" w:author="Author">
          <w:r w:rsidDel="00F276E2">
            <w:rPr>
              <w:noProof/>
            </w:rPr>
            <w:delText>Figure 44 – Example Interconnect Model Structure</w:delText>
          </w:r>
          <w:r w:rsidDel="00F276E2">
            <w:rPr>
              <w:noProof/>
            </w:rPr>
            <w:tab/>
            <w:delText>290</w:delText>
          </w:r>
          <w:bookmarkStart w:id="18143" w:name="_Toc530063094"/>
          <w:bookmarkStart w:id="18144" w:name="_Toc530064368"/>
          <w:bookmarkStart w:id="18145" w:name="_Toc531075724"/>
          <w:bookmarkStart w:id="18146" w:name="_Toc531615563"/>
          <w:bookmarkStart w:id="18147" w:name="_Toc532064777"/>
          <w:bookmarkStart w:id="18148" w:name="_Toc532067525"/>
          <w:bookmarkStart w:id="18149" w:name="_Toc532100788"/>
          <w:bookmarkStart w:id="18150" w:name="_Toc532552487"/>
          <w:bookmarkEnd w:id="18143"/>
          <w:bookmarkEnd w:id="18144"/>
          <w:bookmarkEnd w:id="18145"/>
          <w:bookmarkEnd w:id="18146"/>
          <w:bookmarkEnd w:id="18147"/>
          <w:bookmarkEnd w:id="18148"/>
          <w:bookmarkEnd w:id="18149"/>
          <w:bookmarkEnd w:id="18150"/>
        </w:del>
      </w:ins>
    </w:p>
    <w:p w14:paraId="6A564ABF" w14:textId="77777777" w:rsidR="00B14B54" w:rsidDel="00F276E2" w:rsidRDefault="00B14B54">
      <w:pPr>
        <w:pStyle w:val="TableofFigures"/>
        <w:tabs>
          <w:tab w:val="right" w:leader="dot" w:pos="9580"/>
        </w:tabs>
        <w:rPr>
          <w:ins w:id="18151" w:author="Author"/>
          <w:del w:id="18152" w:author="Author"/>
          <w:rFonts w:asciiTheme="minorHAnsi" w:eastAsiaTheme="minorEastAsia" w:hAnsiTheme="minorHAnsi" w:cstheme="minorBidi"/>
          <w:noProof/>
          <w:sz w:val="22"/>
          <w:szCs w:val="22"/>
        </w:rPr>
      </w:pPr>
      <w:ins w:id="18153" w:author="Author">
        <w:del w:id="18154"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8155" w:name="_Toc530063095"/>
          <w:bookmarkStart w:id="18156" w:name="_Toc530064369"/>
          <w:bookmarkStart w:id="18157" w:name="_Toc531075725"/>
          <w:bookmarkStart w:id="18158" w:name="_Toc531615564"/>
          <w:bookmarkStart w:id="18159" w:name="_Toc532064778"/>
          <w:bookmarkStart w:id="18160" w:name="_Toc532067526"/>
          <w:bookmarkStart w:id="18161" w:name="_Toc532100789"/>
          <w:bookmarkStart w:id="18162" w:name="_Toc532552488"/>
          <w:bookmarkEnd w:id="18155"/>
          <w:bookmarkEnd w:id="18156"/>
          <w:bookmarkEnd w:id="18157"/>
          <w:bookmarkEnd w:id="18158"/>
          <w:bookmarkEnd w:id="18159"/>
          <w:bookmarkEnd w:id="18160"/>
          <w:bookmarkEnd w:id="18161"/>
          <w:bookmarkEnd w:id="18162"/>
        </w:del>
      </w:ins>
    </w:p>
    <w:p w14:paraId="0B7E5E3A" w14:textId="77777777" w:rsidR="00B14B54" w:rsidDel="00F276E2" w:rsidRDefault="00B14B54">
      <w:pPr>
        <w:pStyle w:val="TableofFigures"/>
        <w:tabs>
          <w:tab w:val="right" w:leader="dot" w:pos="9580"/>
        </w:tabs>
        <w:rPr>
          <w:ins w:id="18163" w:author="Author"/>
          <w:del w:id="18164" w:author="Author"/>
          <w:rFonts w:asciiTheme="minorHAnsi" w:eastAsiaTheme="minorEastAsia" w:hAnsiTheme="minorHAnsi" w:cstheme="minorBidi"/>
          <w:noProof/>
          <w:sz w:val="22"/>
          <w:szCs w:val="22"/>
        </w:rPr>
      </w:pPr>
      <w:ins w:id="18165" w:author="Author">
        <w:del w:id="18166" w:author="Author">
          <w:r w:rsidDel="00F276E2">
            <w:rPr>
              <w:noProof/>
            </w:rPr>
            <w:delText>Figure 46</w:delText>
          </w:r>
          <w:r w:rsidDel="00F276E2">
            <w:rPr>
              <w:noProof/>
            </w:rPr>
            <w:tab/>
            <w:delText>293</w:delText>
          </w:r>
          <w:bookmarkStart w:id="18167" w:name="_Toc530063096"/>
          <w:bookmarkStart w:id="18168" w:name="_Toc530064370"/>
          <w:bookmarkStart w:id="18169" w:name="_Toc531075726"/>
          <w:bookmarkStart w:id="18170" w:name="_Toc531615565"/>
          <w:bookmarkStart w:id="18171" w:name="_Toc532064779"/>
          <w:bookmarkStart w:id="18172" w:name="_Toc532067527"/>
          <w:bookmarkStart w:id="18173" w:name="_Toc532100790"/>
          <w:bookmarkStart w:id="18174" w:name="_Toc532552489"/>
          <w:bookmarkEnd w:id="18167"/>
          <w:bookmarkEnd w:id="18168"/>
          <w:bookmarkEnd w:id="18169"/>
          <w:bookmarkEnd w:id="18170"/>
          <w:bookmarkEnd w:id="18171"/>
          <w:bookmarkEnd w:id="18172"/>
          <w:bookmarkEnd w:id="18173"/>
          <w:bookmarkEnd w:id="18174"/>
        </w:del>
      </w:ins>
    </w:p>
    <w:p w14:paraId="09F18C93" w14:textId="77777777" w:rsidR="00B14B54" w:rsidDel="00F276E2" w:rsidRDefault="00B14B54">
      <w:pPr>
        <w:pStyle w:val="TableofFigures"/>
        <w:tabs>
          <w:tab w:val="right" w:leader="dot" w:pos="9580"/>
        </w:tabs>
        <w:rPr>
          <w:ins w:id="18175" w:author="Author"/>
          <w:del w:id="18176" w:author="Author"/>
          <w:rFonts w:asciiTheme="minorHAnsi" w:eastAsiaTheme="minorEastAsia" w:hAnsiTheme="minorHAnsi" w:cstheme="minorBidi"/>
          <w:noProof/>
          <w:sz w:val="22"/>
          <w:szCs w:val="22"/>
        </w:rPr>
      </w:pPr>
      <w:ins w:id="18177" w:author="Author">
        <w:del w:id="18178" w:author="Author">
          <w:r w:rsidDel="00F276E2">
            <w:rPr>
              <w:noProof/>
            </w:rPr>
            <w:delText>Figure 47 – Aggressor_Only Examples</w:delText>
          </w:r>
          <w:r w:rsidDel="00F276E2">
            <w:rPr>
              <w:noProof/>
            </w:rPr>
            <w:tab/>
            <w:delText>305</w:delText>
          </w:r>
          <w:bookmarkStart w:id="18179" w:name="_Toc530063097"/>
          <w:bookmarkStart w:id="18180" w:name="_Toc530064371"/>
          <w:bookmarkStart w:id="18181" w:name="_Toc531075727"/>
          <w:bookmarkStart w:id="18182" w:name="_Toc531615566"/>
          <w:bookmarkStart w:id="18183" w:name="_Toc532064780"/>
          <w:bookmarkStart w:id="18184" w:name="_Toc532067528"/>
          <w:bookmarkStart w:id="18185" w:name="_Toc532100791"/>
          <w:bookmarkStart w:id="18186" w:name="_Toc532552490"/>
          <w:bookmarkEnd w:id="18179"/>
          <w:bookmarkEnd w:id="18180"/>
          <w:bookmarkEnd w:id="18181"/>
          <w:bookmarkEnd w:id="18182"/>
          <w:bookmarkEnd w:id="18183"/>
          <w:bookmarkEnd w:id="18184"/>
          <w:bookmarkEnd w:id="18185"/>
          <w:bookmarkEnd w:id="18186"/>
        </w:del>
      </w:ins>
    </w:p>
    <w:p w14:paraId="12AA8B0B" w14:textId="77777777" w:rsidR="00B14B54" w:rsidDel="00F276E2" w:rsidRDefault="00B14B54">
      <w:pPr>
        <w:pStyle w:val="TableofFigures"/>
        <w:tabs>
          <w:tab w:val="right" w:leader="dot" w:pos="9580"/>
        </w:tabs>
        <w:rPr>
          <w:ins w:id="18187" w:author="Author"/>
          <w:del w:id="18188" w:author="Author"/>
          <w:rFonts w:asciiTheme="minorHAnsi" w:eastAsiaTheme="minorEastAsia" w:hAnsiTheme="minorHAnsi" w:cstheme="minorBidi"/>
          <w:noProof/>
          <w:sz w:val="22"/>
          <w:szCs w:val="22"/>
        </w:rPr>
      </w:pPr>
      <w:ins w:id="18189" w:author="Author">
        <w:del w:id="18190" w:author="Author">
          <w:r w:rsidDel="00F276E2">
            <w:rPr>
              <w:noProof/>
            </w:rPr>
            <w:delText>Figure 48 – A Special Case with Aggressor_Only</w:delText>
          </w:r>
          <w:r w:rsidDel="00F276E2">
            <w:rPr>
              <w:noProof/>
            </w:rPr>
            <w:tab/>
            <w:delText>306</w:delText>
          </w:r>
          <w:bookmarkStart w:id="18191" w:name="_Toc530063098"/>
          <w:bookmarkStart w:id="18192" w:name="_Toc530064372"/>
          <w:bookmarkStart w:id="18193" w:name="_Toc531075728"/>
          <w:bookmarkStart w:id="18194" w:name="_Toc531615567"/>
          <w:bookmarkStart w:id="18195" w:name="_Toc532064781"/>
          <w:bookmarkStart w:id="18196" w:name="_Toc532067529"/>
          <w:bookmarkStart w:id="18197" w:name="_Toc532100792"/>
          <w:bookmarkStart w:id="18198" w:name="_Toc532552491"/>
          <w:bookmarkEnd w:id="18191"/>
          <w:bookmarkEnd w:id="18192"/>
          <w:bookmarkEnd w:id="18193"/>
          <w:bookmarkEnd w:id="18194"/>
          <w:bookmarkEnd w:id="18195"/>
          <w:bookmarkEnd w:id="18196"/>
          <w:bookmarkEnd w:id="18197"/>
          <w:bookmarkEnd w:id="18198"/>
        </w:del>
      </w:ins>
    </w:p>
    <w:p w14:paraId="33A4DBD8" w14:textId="77777777" w:rsidR="00B14B54" w:rsidDel="00F276E2" w:rsidRDefault="00B14B54">
      <w:pPr>
        <w:pStyle w:val="TableofFigures"/>
        <w:tabs>
          <w:tab w:val="right" w:leader="dot" w:pos="9580"/>
        </w:tabs>
        <w:rPr>
          <w:ins w:id="18199" w:author="Author"/>
          <w:del w:id="18200" w:author="Author"/>
          <w:rFonts w:asciiTheme="minorHAnsi" w:eastAsiaTheme="minorEastAsia" w:hAnsiTheme="minorHAnsi" w:cstheme="minorBidi"/>
          <w:noProof/>
          <w:sz w:val="22"/>
          <w:szCs w:val="22"/>
        </w:rPr>
      </w:pPr>
      <w:ins w:id="18201" w:author="Author">
        <w:del w:id="18202" w:author="Author">
          <w:r w:rsidDel="00F276E2">
            <w:rPr>
              <w:noProof/>
            </w:rPr>
            <w:delText>Figure 49 - Electrical Connections for Full Buffer Pin Model with Power Routing</w:delText>
          </w:r>
          <w:r w:rsidDel="00F276E2">
            <w:rPr>
              <w:noProof/>
            </w:rPr>
            <w:tab/>
            <w:delText>312</w:delText>
          </w:r>
          <w:bookmarkStart w:id="18203" w:name="_Toc530063099"/>
          <w:bookmarkStart w:id="18204" w:name="_Toc530064373"/>
          <w:bookmarkStart w:id="18205" w:name="_Toc531075729"/>
          <w:bookmarkStart w:id="18206" w:name="_Toc531615568"/>
          <w:bookmarkStart w:id="18207" w:name="_Toc532064782"/>
          <w:bookmarkStart w:id="18208" w:name="_Toc532067530"/>
          <w:bookmarkStart w:id="18209" w:name="_Toc532100793"/>
          <w:bookmarkStart w:id="18210" w:name="_Toc532552492"/>
          <w:bookmarkEnd w:id="18203"/>
          <w:bookmarkEnd w:id="18204"/>
          <w:bookmarkEnd w:id="18205"/>
          <w:bookmarkEnd w:id="18206"/>
          <w:bookmarkEnd w:id="18207"/>
          <w:bookmarkEnd w:id="18208"/>
          <w:bookmarkEnd w:id="18209"/>
          <w:bookmarkEnd w:id="18210"/>
        </w:del>
      </w:ins>
    </w:p>
    <w:p w14:paraId="5692C5CF" w14:textId="77777777" w:rsidR="00B14B54" w:rsidDel="00F276E2" w:rsidRDefault="00B14B54">
      <w:pPr>
        <w:pStyle w:val="TableofFigures"/>
        <w:tabs>
          <w:tab w:val="right" w:leader="dot" w:pos="9580"/>
        </w:tabs>
        <w:rPr>
          <w:ins w:id="18211" w:author="Author"/>
          <w:del w:id="18212" w:author="Author"/>
          <w:rFonts w:asciiTheme="minorHAnsi" w:eastAsiaTheme="minorEastAsia" w:hAnsiTheme="minorHAnsi" w:cstheme="minorBidi"/>
          <w:noProof/>
          <w:sz w:val="22"/>
          <w:szCs w:val="22"/>
        </w:rPr>
      </w:pPr>
      <w:ins w:id="18213" w:author="Author">
        <w:del w:id="18214" w:author="Author">
          <w:r w:rsidDel="00F276E2">
            <w:rPr>
              <w:noProof/>
            </w:rPr>
            <w:delText>Figure 50</w:delText>
          </w:r>
          <w:r w:rsidDel="00F276E2">
            <w:rPr>
              <w:noProof/>
            </w:rPr>
            <w:tab/>
            <w:delText>313</w:delText>
          </w:r>
          <w:bookmarkStart w:id="18215" w:name="_Toc530063100"/>
          <w:bookmarkStart w:id="18216" w:name="_Toc530064374"/>
          <w:bookmarkStart w:id="18217" w:name="_Toc531075730"/>
          <w:bookmarkStart w:id="18218" w:name="_Toc531615569"/>
          <w:bookmarkStart w:id="18219" w:name="_Toc532064783"/>
          <w:bookmarkStart w:id="18220" w:name="_Toc532067531"/>
          <w:bookmarkStart w:id="18221" w:name="_Toc532100794"/>
          <w:bookmarkStart w:id="18222" w:name="_Toc532552493"/>
          <w:bookmarkEnd w:id="18215"/>
          <w:bookmarkEnd w:id="18216"/>
          <w:bookmarkEnd w:id="18217"/>
          <w:bookmarkEnd w:id="18218"/>
          <w:bookmarkEnd w:id="18219"/>
          <w:bookmarkEnd w:id="18220"/>
          <w:bookmarkEnd w:id="18221"/>
          <w:bookmarkEnd w:id="18222"/>
        </w:del>
      </w:ins>
    </w:p>
    <w:p w14:paraId="57BB75F5" w14:textId="77777777" w:rsidR="00C37BF8" w:rsidDel="00F276E2" w:rsidRDefault="00C37BF8">
      <w:pPr>
        <w:pStyle w:val="TableofFigures"/>
        <w:tabs>
          <w:tab w:val="right" w:leader="dot" w:pos="9580"/>
        </w:tabs>
        <w:rPr>
          <w:ins w:id="18223" w:author="Author"/>
          <w:del w:id="18224" w:author="Author"/>
          <w:rFonts w:asciiTheme="minorHAnsi" w:eastAsiaTheme="minorEastAsia" w:hAnsiTheme="minorHAnsi" w:cstheme="minorBidi"/>
          <w:noProof/>
          <w:sz w:val="22"/>
          <w:szCs w:val="22"/>
        </w:rPr>
      </w:pPr>
      <w:ins w:id="18225" w:author="Author">
        <w:del w:id="18226" w:author="Author">
          <w:r w:rsidDel="00F276E2">
            <w:rPr>
              <w:noProof/>
            </w:rPr>
            <w:delText>Figure 1 - Example of File Naming Definitions</w:delText>
          </w:r>
          <w:r w:rsidDel="00F276E2">
            <w:rPr>
              <w:noProof/>
            </w:rPr>
            <w:tab/>
            <w:delText>14</w:delText>
          </w:r>
          <w:bookmarkStart w:id="18227" w:name="_Toc530063101"/>
          <w:bookmarkStart w:id="18228" w:name="_Toc530064375"/>
          <w:bookmarkStart w:id="18229" w:name="_Toc531075731"/>
          <w:bookmarkStart w:id="18230" w:name="_Toc531615570"/>
          <w:bookmarkStart w:id="18231" w:name="_Toc532064784"/>
          <w:bookmarkStart w:id="18232" w:name="_Toc532067532"/>
          <w:bookmarkStart w:id="18233" w:name="_Toc532100795"/>
          <w:bookmarkStart w:id="18234" w:name="_Toc532552494"/>
          <w:bookmarkEnd w:id="18227"/>
          <w:bookmarkEnd w:id="18228"/>
          <w:bookmarkEnd w:id="18229"/>
          <w:bookmarkEnd w:id="18230"/>
          <w:bookmarkEnd w:id="18231"/>
          <w:bookmarkEnd w:id="18232"/>
          <w:bookmarkEnd w:id="18233"/>
          <w:bookmarkEnd w:id="18234"/>
        </w:del>
      </w:ins>
    </w:p>
    <w:p w14:paraId="4DA91716" w14:textId="77777777" w:rsidR="00C37BF8" w:rsidDel="00F276E2" w:rsidRDefault="00C37BF8">
      <w:pPr>
        <w:pStyle w:val="TableofFigures"/>
        <w:tabs>
          <w:tab w:val="right" w:leader="dot" w:pos="9580"/>
        </w:tabs>
        <w:rPr>
          <w:ins w:id="18235" w:author="Author"/>
          <w:del w:id="18236" w:author="Author"/>
          <w:rFonts w:asciiTheme="minorHAnsi" w:eastAsiaTheme="minorEastAsia" w:hAnsiTheme="minorHAnsi" w:cstheme="minorBidi"/>
          <w:noProof/>
          <w:sz w:val="22"/>
          <w:szCs w:val="22"/>
        </w:rPr>
      </w:pPr>
      <w:ins w:id="18237" w:author="Author">
        <w:del w:id="18238" w:author="Author">
          <w:r w:rsidDel="00F276E2">
            <w:rPr>
              <w:noProof/>
            </w:rPr>
            <w:delText>Figure 2 - Reference Load Connections</w:delText>
          </w:r>
          <w:r w:rsidDel="00F276E2">
            <w:rPr>
              <w:noProof/>
            </w:rPr>
            <w:tab/>
            <w:delText>47</w:delText>
          </w:r>
          <w:bookmarkStart w:id="18239" w:name="_Toc530063102"/>
          <w:bookmarkStart w:id="18240" w:name="_Toc530064376"/>
          <w:bookmarkStart w:id="18241" w:name="_Toc531075732"/>
          <w:bookmarkStart w:id="18242" w:name="_Toc531615571"/>
          <w:bookmarkStart w:id="18243" w:name="_Toc532064785"/>
          <w:bookmarkStart w:id="18244" w:name="_Toc532067533"/>
          <w:bookmarkStart w:id="18245" w:name="_Toc532100796"/>
          <w:bookmarkStart w:id="18246" w:name="_Toc532552495"/>
          <w:bookmarkEnd w:id="18239"/>
          <w:bookmarkEnd w:id="18240"/>
          <w:bookmarkEnd w:id="18241"/>
          <w:bookmarkEnd w:id="18242"/>
          <w:bookmarkEnd w:id="18243"/>
          <w:bookmarkEnd w:id="18244"/>
          <w:bookmarkEnd w:id="18245"/>
          <w:bookmarkEnd w:id="18246"/>
        </w:del>
      </w:ins>
    </w:p>
    <w:p w14:paraId="6AE79416" w14:textId="77777777" w:rsidR="00C37BF8" w:rsidDel="00F276E2" w:rsidRDefault="00C37BF8">
      <w:pPr>
        <w:pStyle w:val="TableofFigures"/>
        <w:tabs>
          <w:tab w:val="right" w:leader="dot" w:pos="9580"/>
        </w:tabs>
        <w:rPr>
          <w:ins w:id="18247" w:author="Author"/>
          <w:del w:id="18248" w:author="Author"/>
          <w:rFonts w:asciiTheme="minorHAnsi" w:eastAsiaTheme="minorEastAsia" w:hAnsiTheme="minorHAnsi" w:cstheme="minorBidi"/>
          <w:noProof/>
          <w:sz w:val="22"/>
          <w:szCs w:val="22"/>
        </w:rPr>
      </w:pPr>
      <w:ins w:id="18249" w:author="Author">
        <w:del w:id="18250" w:author="Author">
          <w:r w:rsidDel="00F276E2">
            <w:rPr>
              <w:noProof/>
            </w:rPr>
            <w:delText>Figure 3 - Single-Ended or True Differential Buffer</w:delText>
          </w:r>
          <w:r w:rsidDel="00F276E2">
            <w:rPr>
              <w:noProof/>
            </w:rPr>
            <w:tab/>
            <w:delText>48</w:delText>
          </w:r>
          <w:bookmarkStart w:id="18251" w:name="_Toc530063103"/>
          <w:bookmarkStart w:id="18252" w:name="_Toc530064377"/>
          <w:bookmarkStart w:id="18253" w:name="_Toc531075733"/>
          <w:bookmarkStart w:id="18254" w:name="_Toc531615572"/>
          <w:bookmarkStart w:id="18255" w:name="_Toc532064786"/>
          <w:bookmarkStart w:id="18256" w:name="_Toc532067534"/>
          <w:bookmarkStart w:id="18257" w:name="_Toc532100797"/>
          <w:bookmarkStart w:id="18258" w:name="_Toc532552496"/>
          <w:bookmarkEnd w:id="18251"/>
          <w:bookmarkEnd w:id="18252"/>
          <w:bookmarkEnd w:id="18253"/>
          <w:bookmarkEnd w:id="18254"/>
          <w:bookmarkEnd w:id="18255"/>
          <w:bookmarkEnd w:id="18256"/>
          <w:bookmarkEnd w:id="18257"/>
          <w:bookmarkEnd w:id="18258"/>
        </w:del>
      </w:ins>
    </w:p>
    <w:p w14:paraId="5128FBD0" w14:textId="77777777" w:rsidR="00C37BF8" w:rsidDel="00F276E2" w:rsidRDefault="00C37BF8">
      <w:pPr>
        <w:pStyle w:val="TableofFigures"/>
        <w:tabs>
          <w:tab w:val="right" w:leader="dot" w:pos="9580"/>
        </w:tabs>
        <w:rPr>
          <w:ins w:id="18259" w:author="Author"/>
          <w:del w:id="18260" w:author="Author"/>
          <w:rFonts w:asciiTheme="minorHAnsi" w:eastAsiaTheme="minorEastAsia" w:hAnsiTheme="minorHAnsi" w:cstheme="minorBidi"/>
          <w:noProof/>
          <w:sz w:val="22"/>
          <w:szCs w:val="22"/>
        </w:rPr>
      </w:pPr>
      <w:ins w:id="18261" w:author="Author">
        <w:del w:id="18262" w:author="Author">
          <w:r w:rsidDel="00F276E2">
            <w:rPr>
              <w:noProof/>
            </w:rPr>
            <w:delText>Figure 4 - Receiver Voltage with Hysteresis Thresholds</w:delText>
          </w:r>
          <w:r w:rsidDel="00F276E2">
            <w:rPr>
              <w:noProof/>
            </w:rPr>
            <w:tab/>
            <w:delText>51</w:delText>
          </w:r>
          <w:bookmarkStart w:id="18263" w:name="_Toc530063104"/>
          <w:bookmarkStart w:id="18264" w:name="_Toc530064378"/>
          <w:bookmarkStart w:id="18265" w:name="_Toc531075734"/>
          <w:bookmarkStart w:id="18266" w:name="_Toc531615573"/>
          <w:bookmarkStart w:id="18267" w:name="_Toc532064787"/>
          <w:bookmarkStart w:id="18268" w:name="_Toc532067535"/>
          <w:bookmarkStart w:id="18269" w:name="_Toc532100798"/>
          <w:bookmarkStart w:id="18270" w:name="_Toc532552497"/>
          <w:bookmarkEnd w:id="18263"/>
          <w:bookmarkEnd w:id="18264"/>
          <w:bookmarkEnd w:id="18265"/>
          <w:bookmarkEnd w:id="18266"/>
          <w:bookmarkEnd w:id="18267"/>
          <w:bookmarkEnd w:id="18268"/>
          <w:bookmarkEnd w:id="18269"/>
          <w:bookmarkEnd w:id="18270"/>
        </w:del>
      </w:ins>
    </w:p>
    <w:p w14:paraId="2C514317" w14:textId="77777777" w:rsidR="00C37BF8" w:rsidDel="00F276E2" w:rsidRDefault="00C37BF8">
      <w:pPr>
        <w:pStyle w:val="TableofFigures"/>
        <w:tabs>
          <w:tab w:val="right" w:leader="dot" w:pos="9580"/>
        </w:tabs>
        <w:rPr>
          <w:ins w:id="18271" w:author="Author"/>
          <w:del w:id="18272" w:author="Author"/>
          <w:rFonts w:asciiTheme="minorHAnsi" w:eastAsiaTheme="minorEastAsia" w:hAnsiTheme="minorHAnsi" w:cstheme="minorBidi"/>
          <w:noProof/>
          <w:sz w:val="22"/>
          <w:szCs w:val="22"/>
        </w:rPr>
      </w:pPr>
      <w:ins w:id="18273" w:author="Author">
        <w:del w:id="18274" w:author="Author">
          <w:r w:rsidDel="00F276E2">
            <w:rPr>
              <w:noProof/>
            </w:rPr>
            <w:delText>Figure 5 – Receiver Voltage with Static and Dynamic Overshoot Limits</w:delText>
          </w:r>
          <w:r w:rsidDel="00F276E2">
            <w:rPr>
              <w:noProof/>
            </w:rPr>
            <w:tab/>
            <w:delText>52</w:delText>
          </w:r>
          <w:bookmarkStart w:id="18275" w:name="_Toc530063105"/>
          <w:bookmarkStart w:id="18276" w:name="_Toc530064379"/>
          <w:bookmarkStart w:id="18277" w:name="_Toc531075735"/>
          <w:bookmarkStart w:id="18278" w:name="_Toc531615574"/>
          <w:bookmarkStart w:id="18279" w:name="_Toc532064788"/>
          <w:bookmarkStart w:id="18280" w:name="_Toc532067536"/>
          <w:bookmarkStart w:id="18281" w:name="_Toc532100799"/>
          <w:bookmarkStart w:id="18282" w:name="_Toc532552498"/>
          <w:bookmarkEnd w:id="18275"/>
          <w:bookmarkEnd w:id="18276"/>
          <w:bookmarkEnd w:id="18277"/>
          <w:bookmarkEnd w:id="18278"/>
          <w:bookmarkEnd w:id="18279"/>
          <w:bookmarkEnd w:id="18280"/>
          <w:bookmarkEnd w:id="18281"/>
          <w:bookmarkEnd w:id="18282"/>
        </w:del>
      </w:ins>
    </w:p>
    <w:p w14:paraId="44878BBE" w14:textId="77777777" w:rsidR="00C37BF8" w:rsidDel="00F276E2" w:rsidRDefault="00C37BF8">
      <w:pPr>
        <w:pStyle w:val="TableofFigures"/>
        <w:tabs>
          <w:tab w:val="right" w:leader="dot" w:pos="9580"/>
        </w:tabs>
        <w:rPr>
          <w:ins w:id="18283" w:author="Author"/>
          <w:del w:id="18284" w:author="Author"/>
          <w:rFonts w:asciiTheme="minorHAnsi" w:eastAsiaTheme="minorEastAsia" w:hAnsiTheme="minorHAnsi" w:cstheme="minorBidi"/>
          <w:noProof/>
          <w:sz w:val="22"/>
          <w:szCs w:val="22"/>
        </w:rPr>
      </w:pPr>
      <w:ins w:id="18285" w:author="Author">
        <w:del w:id="18286" w:author="Author">
          <w:r w:rsidDel="00F276E2">
            <w:rPr>
              <w:noProof/>
            </w:rPr>
            <w:delText>Figure 6</w:delText>
          </w:r>
          <w:r w:rsidDel="00F276E2">
            <w:rPr>
              <w:noProof/>
            </w:rPr>
            <w:tab/>
            <w:delText>53</w:delText>
          </w:r>
          <w:bookmarkStart w:id="18287" w:name="_Toc530063106"/>
          <w:bookmarkStart w:id="18288" w:name="_Toc530064380"/>
          <w:bookmarkStart w:id="18289" w:name="_Toc531075736"/>
          <w:bookmarkStart w:id="18290" w:name="_Toc531615575"/>
          <w:bookmarkStart w:id="18291" w:name="_Toc532064789"/>
          <w:bookmarkStart w:id="18292" w:name="_Toc532067537"/>
          <w:bookmarkStart w:id="18293" w:name="_Toc532100800"/>
          <w:bookmarkStart w:id="18294" w:name="_Toc532552499"/>
          <w:bookmarkEnd w:id="18287"/>
          <w:bookmarkEnd w:id="18288"/>
          <w:bookmarkEnd w:id="18289"/>
          <w:bookmarkEnd w:id="18290"/>
          <w:bookmarkEnd w:id="18291"/>
          <w:bookmarkEnd w:id="18292"/>
          <w:bookmarkEnd w:id="18293"/>
          <w:bookmarkEnd w:id="18294"/>
        </w:del>
      </w:ins>
    </w:p>
    <w:p w14:paraId="1F08CF51" w14:textId="77777777" w:rsidR="00C37BF8" w:rsidDel="00F276E2" w:rsidRDefault="00C37BF8">
      <w:pPr>
        <w:pStyle w:val="TableofFigures"/>
        <w:tabs>
          <w:tab w:val="right" w:leader="dot" w:pos="9580"/>
        </w:tabs>
        <w:rPr>
          <w:ins w:id="18295" w:author="Author"/>
          <w:del w:id="18296" w:author="Author"/>
          <w:rFonts w:asciiTheme="minorHAnsi" w:eastAsiaTheme="minorEastAsia" w:hAnsiTheme="minorHAnsi" w:cstheme="minorBidi"/>
          <w:noProof/>
          <w:sz w:val="22"/>
          <w:szCs w:val="22"/>
        </w:rPr>
      </w:pPr>
      <w:ins w:id="18297" w:author="Author">
        <w:del w:id="18298" w:author="Author">
          <w:r w:rsidDel="00F276E2">
            <w:rPr>
              <w:noProof/>
            </w:rPr>
            <w:delText>Figure 7</w:delText>
          </w:r>
          <w:r w:rsidDel="00F276E2">
            <w:rPr>
              <w:noProof/>
            </w:rPr>
            <w:tab/>
            <w:delText>54</w:delText>
          </w:r>
          <w:bookmarkStart w:id="18299" w:name="_Toc530063107"/>
          <w:bookmarkStart w:id="18300" w:name="_Toc530064381"/>
          <w:bookmarkStart w:id="18301" w:name="_Toc531075737"/>
          <w:bookmarkStart w:id="18302" w:name="_Toc531615576"/>
          <w:bookmarkStart w:id="18303" w:name="_Toc532064790"/>
          <w:bookmarkStart w:id="18304" w:name="_Toc532067538"/>
          <w:bookmarkStart w:id="18305" w:name="_Toc532100801"/>
          <w:bookmarkStart w:id="18306" w:name="_Toc532552500"/>
          <w:bookmarkEnd w:id="18299"/>
          <w:bookmarkEnd w:id="18300"/>
          <w:bookmarkEnd w:id="18301"/>
          <w:bookmarkEnd w:id="18302"/>
          <w:bookmarkEnd w:id="18303"/>
          <w:bookmarkEnd w:id="18304"/>
          <w:bookmarkEnd w:id="18305"/>
          <w:bookmarkEnd w:id="18306"/>
        </w:del>
      </w:ins>
    </w:p>
    <w:p w14:paraId="3006215B" w14:textId="77777777" w:rsidR="00C37BF8" w:rsidDel="00F276E2" w:rsidRDefault="00C37BF8">
      <w:pPr>
        <w:pStyle w:val="TableofFigures"/>
        <w:tabs>
          <w:tab w:val="right" w:leader="dot" w:pos="9580"/>
        </w:tabs>
        <w:rPr>
          <w:ins w:id="18307" w:author="Author"/>
          <w:del w:id="18308" w:author="Author"/>
          <w:rFonts w:asciiTheme="minorHAnsi" w:eastAsiaTheme="minorEastAsia" w:hAnsiTheme="minorHAnsi" w:cstheme="minorBidi"/>
          <w:noProof/>
          <w:sz w:val="22"/>
          <w:szCs w:val="22"/>
        </w:rPr>
      </w:pPr>
      <w:ins w:id="18309" w:author="Author">
        <w:del w:id="18310" w:author="Author">
          <w:r w:rsidDel="00F276E2">
            <w:rPr>
              <w:noProof/>
            </w:rPr>
            <w:delText>Figure 8</w:delText>
          </w:r>
          <w:r w:rsidDel="00F276E2">
            <w:rPr>
              <w:noProof/>
            </w:rPr>
            <w:tab/>
            <w:delText>71</w:delText>
          </w:r>
          <w:bookmarkStart w:id="18311" w:name="_Toc530063108"/>
          <w:bookmarkStart w:id="18312" w:name="_Toc530064382"/>
          <w:bookmarkStart w:id="18313" w:name="_Toc531075738"/>
          <w:bookmarkStart w:id="18314" w:name="_Toc531615577"/>
          <w:bookmarkStart w:id="18315" w:name="_Toc532064791"/>
          <w:bookmarkStart w:id="18316" w:name="_Toc532067539"/>
          <w:bookmarkStart w:id="18317" w:name="_Toc532100802"/>
          <w:bookmarkStart w:id="18318" w:name="_Toc532552501"/>
          <w:bookmarkEnd w:id="18311"/>
          <w:bookmarkEnd w:id="18312"/>
          <w:bookmarkEnd w:id="18313"/>
          <w:bookmarkEnd w:id="18314"/>
          <w:bookmarkEnd w:id="18315"/>
          <w:bookmarkEnd w:id="18316"/>
          <w:bookmarkEnd w:id="18317"/>
          <w:bookmarkEnd w:id="18318"/>
        </w:del>
      </w:ins>
    </w:p>
    <w:p w14:paraId="763A6C1C" w14:textId="77777777" w:rsidR="00C37BF8" w:rsidDel="00F276E2" w:rsidRDefault="00C37BF8">
      <w:pPr>
        <w:pStyle w:val="TableofFigures"/>
        <w:tabs>
          <w:tab w:val="right" w:leader="dot" w:pos="9580"/>
        </w:tabs>
        <w:rPr>
          <w:ins w:id="18319" w:author="Author"/>
          <w:del w:id="18320" w:author="Author"/>
          <w:rFonts w:asciiTheme="minorHAnsi" w:eastAsiaTheme="minorEastAsia" w:hAnsiTheme="minorHAnsi" w:cstheme="minorBidi"/>
          <w:noProof/>
          <w:sz w:val="22"/>
          <w:szCs w:val="22"/>
        </w:rPr>
      </w:pPr>
      <w:ins w:id="18321" w:author="Author">
        <w:del w:id="18322" w:author="Author">
          <w:r w:rsidDel="00F276E2">
            <w:rPr>
              <w:noProof/>
            </w:rPr>
            <w:delText>Figure 9</w:delText>
          </w:r>
          <w:r w:rsidDel="00F276E2">
            <w:rPr>
              <w:noProof/>
            </w:rPr>
            <w:tab/>
            <w:delText>72</w:delText>
          </w:r>
          <w:bookmarkStart w:id="18323" w:name="_Toc530063109"/>
          <w:bookmarkStart w:id="18324" w:name="_Toc530064383"/>
          <w:bookmarkStart w:id="18325" w:name="_Toc531075739"/>
          <w:bookmarkStart w:id="18326" w:name="_Toc531615578"/>
          <w:bookmarkStart w:id="18327" w:name="_Toc532064792"/>
          <w:bookmarkStart w:id="18328" w:name="_Toc532067540"/>
          <w:bookmarkStart w:id="18329" w:name="_Toc532100803"/>
          <w:bookmarkStart w:id="18330" w:name="_Toc532552502"/>
          <w:bookmarkEnd w:id="18323"/>
          <w:bookmarkEnd w:id="18324"/>
          <w:bookmarkEnd w:id="18325"/>
          <w:bookmarkEnd w:id="18326"/>
          <w:bookmarkEnd w:id="18327"/>
          <w:bookmarkEnd w:id="18328"/>
          <w:bookmarkEnd w:id="18329"/>
          <w:bookmarkEnd w:id="18330"/>
        </w:del>
      </w:ins>
    </w:p>
    <w:p w14:paraId="3A525606" w14:textId="77777777" w:rsidR="00C37BF8" w:rsidDel="00F276E2" w:rsidRDefault="00C37BF8">
      <w:pPr>
        <w:pStyle w:val="TableofFigures"/>
        <w:tabs>
          <w:tab w:val="right" w:leader="dot" w:pos="9580"/>
        </w:tabs>
        <w:rPr>
          <w:ins w:id="18331" w:author="Author"/>
          <w:del w:id="18332" w:author="Author"/>
          <w:rFonts w:asciiTheme="minorHAnsi" w:eastAsiaTheme="minorEastAsia" w:hAnsiTheme="minorHAnsi" w:cstheme="minorBidi"/>
          <w:noProof/>
          <w:sz w:val="22"/>
          <w:szCs w:val="22"/>
        </w:rPr>
      </w:pPr>
      <w:ins w:id="18333" w:author="Author">
        <w:del w:id="18334" w:author="Author">
          <w:r w:rsidDel="00F276E2">
            <w:rPr>
              <w:noProof/>
            </w:rPr>
            <w:delText>Figure 10</w:delText>
          </w:r>
          <w:r w:rsidDel="00F276E2">
            <w:rPr>
              <w:noProof/>
            </w:rPr>
            <w:tab/>
            <w:delText>73</w:delText>
          </w:r>
          <w:bookmarkStart w:id="18335" w:name="_Toc530063110"/>
          <w:bookmarkStart w:id="18336" w:name="_Toc530064384"/>
          <w:bookmarkStart w:id="18337" w:name="_Toc531075740"/>
          <w:bookmarkStart w:id="18338" w:name="_Toc531615579"/>
          <w:bookmarkStart w:id="18339" w:name="_Toc532064793"/>
          <w:bookmarkStart w:id="18340" w:name="_Toc532067541"/>
          <w:bookmarkStart w:id="18341" w:name="_Toc532100804"/>
          <w:bookmarkStart w:id="18342" w:name="_Toc532552503"/>
          <w:bookmarkEnd w:id="18335"/>
          <w:bookmarkEnd w:id="18336"/>
          <w:bookmarkEnd w:id="18337"/>
          <w:bookmarkEnd w:id="18338"/>
          <w:bookmarkEnd w:id="18339"/>
          <w:bookmarkEnd w:id="18340"/>
          <w:bookmarkEnd w:id="18341"/>
          <w:bookmarkEnd w:id="18342"/>
        </w:del>
      </w:ins>
    </w:p>
    <w:p w14:paraId="03BAF4BB" w14:textId="77777777" w:rsidR="00C37BF8" w:rsidDel="00F276E2" w:rsidRDefault="00C37BF8">
      <w:pPr>
        <w:pStyle w:val="TableofFigures"/>
        <w:tabs>
          <w:tab w:val="right" w:leader="dot" w:pos="9580"/>
        </w:tabs>
        <w:rPr>
          <w:ins w:id="18343" w:author="Author"/>
          <w:del w:id="18344" w:author="Author"/>
          <w:rFonts w:asciiTheme="minorHAnsi" w:eastAsiaTheme="minorEastAsia" w:hAnsiTheme="minorHAnsi" w:cstheme="minorBidi"/>
          <w:noProof/>
          <w:sz w:val="22"/>
          <w:szCs w:val="22"/>
        </w:rPr>
      </w:pPr>
      <w:ins w:id="18345" w:author="Author">
        <w:del w:id="18346" w:author="Author">
          <w:r w:rsidDel="00F276E2">
            <w:rPr>
              <w:noProof/>
            </w:rPr>
            <w:delText>Figure 11</w:delText>
          </w:r>
          <w:r w:rsidDel="00F276E2">
            <w:rPr>
              <w:noProof/>
            </w:rPr>
            <w:tab/>
            <w:delText>73</w:delText>
          </w:r>
          <w:bookmarkStart w:id="18347" w:name="_Toc530063111"/>
          <w:bookmarkStart w:id="18348" w:name="_Toc530064385"/>
          <w:bookmarkStart w:id="18349" w:name="_Toc531075741"/>
          <w:bookmarkStart w:id="18350" w:name="_Toc531615580"/>
          <w:bookmarkStart w:id="18351" w:name="_Toc532064794"/>
          <w:bookmarkStart w:id="18352" w:name="_Toc532067542"/>
          <w:bookmarkStart w:id="18353" w:name="_Toc532100805"/>
          <w:bookmarkStart w:id="18354" w:name="_Toc532552504"/>
          <w:bookmarkEnd w:id="18347"/>
          <w:bookmarkEnd w:id="18348"/>
          <w:bookmarkEnd w:id="18349"/>
          <w:bookmarkEnd w:id="18350"/>
          <w:bookmarkEnd w:id="18351"/>
          <w:bookmarkEnd w:id="18352"/>
          <w:bookmarkEnd w:id="18353"/>
          <w:bookmarkEnd w:id="18354"/>
        </w:del>
      </w:ins>
    </w:p>
    <w:p w14:paraId="364B6787" w14:textId="77777777" w:rsidR="00C37BF8" w:rsidDel="00F276E2" w:rsidRDefault="00C37BF8">
      <w:pPr>
        <w:pStyle w:val="TableofFigures"/>
        <w:tabs>
          <w:tab w:val="right" w:leader="dot" w:pos="9580"/>
        </w:tabs>
        <w:rPr>
          <w:ins w:id="18355" w:author="Author"/>
          <w:del w:id="18356" w:author="Author"/>
          <w:rFonts w:asciiTheme="minorHAnsi" w:eastAsiaTheme="minorEastAsia" w:hAnsiTheme="minorHAnsi" w:cstheme="minorBidi"/>
          <w:noProof/>
          <w:sz w:val="22"/>
          <w:szCs w:val="22"/>
        </w:rPr>
      </w:pPr>
      <w:ins w:id="18357" w:author="Author">
        <w:del w:id="18358" w:author="Author">
          <w:r w:rsidDel="00F276E2">
            <w:rPr>
              <w:noProof/>
            </w:rPr>
            <w:delText>Figure 12</w:delText>
          </w:r>
          <w:r w:rsidDel="00F276E2">
            <w:rPr>
              <w:noProof/>
            </w:rPr>
            <w:tab/>
            <w:delText>76</w:delText>
          </w:r>
          <w:bookmarkStart w:id="18359" w:name="_Toc530063112"/>
          <w:bookmarkStart w:id="18360" w:name="_Toc530064386"/>
          <w:bookmarkStart w:id="18361" w:name="_Toc531075742"/>
          <w:bookmarkStart w:id="18362" w:name="_Toc531615581"/>
          <w:bookmarkStart w:id="18363" w:name="_Toc532064795"/>
          <w:bookmarkStart w:id="18364" w:name="_Toc532067543"/>
          <w:bookmarkStart w:id="18365" w:name="_Toc532100806"/>
          <w:bookmarkStart w:id="18366" w:name="_Toc532552505"/>
          <w:bookmarkEnd w:id="18359"/>
          <w:bookmarkEnd w:id="18360"/>
          <w:bookmarkEnd w:id="18361"/>
          <w:bookmarkEnd w:id="18362"/>
          <w:bookmarkEnd w:id="18363"/>
          <w:bookmarkEnd w:id="18364"/>
          <w:bookmarkEnd w:id="18365"/>
          <w:bookmarkEnd w:id="18366"/>
        </w:del>
      </w:ins>
    </w:p>
    <w:p w14:paraId="05CF655C" w14:textId="77777777" w:rsidR="00C37BF8" w:rsidDel="00F276E2" w:rsidRDefault="00C37BF8">
      <w:pPr>
        <w:pStyle w:val="TableofFigures"/>
        <w:tabs>
          <w:tab w:val="right" w:leader="dot" w:pos="9580"/>
        </w:tabs>
        <w:rPr>
          <w:ins w:id="18367" w:author="Author"/>
          <w:del w:id="18368" w:author="Author"/>
          <w:rFonts w:asciiTheme="minorHAnsi" w:eastAsiaTheme="minorEastAsia" w:hAnsiTheme="minorHAnsi" w:cstheme="minorBidi"/>
          <w:noProof/>
          <w:sz w:val="22"/>
          <w:szCs w:val="22"/>
        </w:rPr>
      </w:pPr>
      <w:ins w:id="18369" w:author="Author">
        <w:del w:id="18370" w:author="Author">
          <w:r w:rsidDel="00F276E2">
            <w:rPr>
              <w:noProof/>
            </w:rPr>
            <w:delText>Figure 13</w:delText>
          </w:r>
          <w:r w:rsidDel="00F276E2">
            <w:rPr>
              <w:noProof/>
            </w:rPr>
            <w:tab/>
            <w:delText>78</w:delText>
          </w:r>
          <w:bookmarkStart w:id="18371" w:name="_Toc530063113"/>
          <w:bookmarkStart w:id="18372" w:name="_Toc530064387"/>
          <w:bookmarkStart w:id="18373" w:name="_Toc531075743"/>
          <w:bookmarkStart w:id="18374" w:name="_Toc531615582"/>
          <w:bookmarkStart w:id="18375" w:name="_Toc532064796"/>
          <w:bookmarkStart w:id="18376" w:name="_Toc532067544"/>
          <w:bookmarkStart w:id="18377" w:name="_Toc532100807"/>
          <w:bookmarkStart w:id="18378" w:name="_Toc532552506"/>
          <w:bookmarkEnd w:id="18371"/>
          <w:bookmarkEnd w:id="18372"/>
          <w:bookmarkEnd w:id="18373"/>
          <w:bookmarkEnd w:id="18374"/>
          <w:bookmarkEnd w:id="18375"/>
          <w:bookmarkEnd w:id="18376"/>
          <w:bookmarkEnd w:id="18377"/>
          <w:bookmarkEnd w:id="18378"/>
        </w:del>
      </w:ins>
    </w:p>
    <w:p w14:paraId="0070408F" w14:textId="77777777" w:rsidR="00C37BF8" w:rsidDel="00F276E2" w:rsidRDefault="00C37BF8">
      <w:pPr>
        <w:pStyle w:val="TableofFigures"/>
        <w:tabs>
          <w:tab w:val="right" w:leader="dot" w:pos="9580"/>
        </w:tabs>
        <w:rPr>
          <w:ins w:id="18379" w:author="Author"/>
          <w:del w:id="18380" w:author="Author"/>
          <w:rFonts w:asciiTheme="minorHAnsi" w:eastAsiaTheme="minorEastAsia" w:hAnsiTheme="minorHAnsi" w:cstheme="minorBidi"/>
          <w:noProof/>
          <w:sz w:val="22"/>
          <w:szCs w:val="22"/>
        </w:rPr>
      </w:pPr>
      <w:ins w:id="18381" w:author="Author">
        <w:del w:id="18382" w:author="Author">
          <w:r w:rsidDel="00F276E2">
            <w:rPr>
              <w:noProof/>
            </w:rPr>
            <w:delText>Figure 14</w:delText>
          </w:r>
          <w:r w:rsidDel="00F276E2">
            <w:rPr>
              <w:noProof/>
            </w:rPr>
            <w:tab/>
            <w:delText>79</w:delText>
          </w:r>
          <w:bookmarkStart w:id="18383" w:name="_Toc530063114"/>
          <w:bookmarkStart w:id="18384" w:name="_Toc530064388"/>
          <w:bookmarkStart w:id="18385" w:name="_Toc531075744"/>
          <w:bookmarkStart w:id="18386" w:name="_Toc531615583"/>
          <w:bookmarkStart w:id="18387" w:name="_Toc532064797"/>
          <w:bookmarkStart w:id="18388" w:name="_Toc532067545"/>
          <w:bookmarkStart w:id="18389" w:name="_Toc532100808"/>
          <w:bookmarkStart w:id="18390" w:name="_Toc532552507"/>
          <w:bookmarkEnd w:id="18383"/>
          <w:bookmarkEnd w:id="18384"/>
          <w:bookmarkEnd w:id="18385"/>
          <w:bookmarkEnd w:id="18386"/>
          <w:bookmarkEnd w:id="18387"/>
          <w:bookmarkEnd w:id="18388"/>
          <w:bookmarkEnd w:id="18389"/>
          <w:bookmarkEnd w:id="18390"/>
        </w:del>
      </w:ins>
    </w:p>
    <w:p w14:paraId="6D696206" w14:textId="77777777" w:rsidR="00C37BF8" w:rsidDel="00F276E2" w:rsidRDefault="00C37BF8">
      <w:pPr>
        <w:pStyle w:val="TableofFigures"/>
        <w:tabs>
          <w:tab w:val="right" w:leader="dot" w:pos="9580"/>
        </w:tabs>
        <w:rPr>
          <w:ins w:id="18391" w:author="Author"/>
          <w:del w:id="18392" w:author="Author"/>
          <w:rFonts w:asciiTheme="minorHAnsi" w:eastAsiaTheme="minorEastAsia" w:hAnsiTheme="minorHAnsi" w:cstheme="minorBidi"/>
          <w:noProof/>
          <w:sz w:val="22"/>
          <w:szCs w:val="22"/>
        </w:rPr>
      </w:pPr>
      <w:ins w:id="18393" w:author="Author">
        <w:del w:id="18394" w:author="Author">
          <w:r w:rsidDel="00F276E2">
            <w:rPr>
              <w:noProof/>
            </w:rPr>
            <w:delText>Figure 15</w:delText>
          </w:r>
          <w:r w:rsidDel="00F276E2">
            <w:rPr>
              <w:noProof/>
            </w:rPr>
            <w:tab/>
            <w:delText>80</w:delText>
          </w:r>
          <w:bookmarkStart w:id="18395" w:name="_Toc530063115"/>
          <w:bookmarkStart w:id="18396" w:name="_Toc530064389"/>
          <w:bookmarkStart w:id="18397" w:name="_Toc531075745"/>
          <w:bookmarkStart w:id="18398" w:name="_Toc531615584"/>
          <w:bookmarkStart w:id="18399" w:name="_Toc532064798"/>
          <w:bookmarkStart w:id="18400" w:name="_Toc532067546"/>
          <w:bookmarkStart w:id="18401" w:name="_Toc532100809"/>
          <w:bookmarkStart w:id="18402" w:name="_Toc532552508"/>
          <w:bookmarkEnd w:id="18395"/>
          <w:bookmarkEnd w:id="18396"/>
          <w:bookmarkEnd w:id="18397"/>
          <w:bookmarkEnd w:id="18398"/>
          <w:bookmarkEnd w:id="18399"/>
          <w:bookmarkEnd w:id="18400"/>
          <w:bookmarkEnd w:id="18401"/>
          <w:bookmarkEnd w:id="18402"/>
        </w:del>
      </w:ins>
    </w:p>
    <w:p w14:paraId="7EE2633C" w14:textId="77777777" w:rsidR="00C37BF8" w:rsidDel="00F276E2" w:rsidRDefault="00C37BF8">
      <w:pPr>
        <w:pStyle w:val="TableofFigures"/>
        <w:tabs>
          <w:tab w:val="right" w:leader="dot" w:pos="9580"/>
        </w:tabs>
        <w:rPr>
          <w:ins w:id="18403" w:author="Author"/>
          <w:del w:id="18404" w:author="Author"/>
          <w:rFonts w:asciiTheme="minorHAnsi" w:eastAsiaTheme="minorEastAsia" w:hAnsiTheme="minorHAnsi" w:cstheme="minorBidi"/>
          <w:noProof/>
          <w:sz w:val="22"/>
          <w:szCs w:val="22"/>
        </w:rPr>
      </w:pPr>
      <w:ins w:id="18405" w:author="Author">
        <w:del w:id="18406" w:author="Author">
          <w:r w:rsidDel="00F276E2">
            <w:rPr>
              <w:noProof/>
            </w:rPr>
            <w:delText>Figure 16 - [Rising Waveform] and [Falling Waveform] Fixtures</w:delText>
          </w:r>
          <w:r w:rsidDel="00F276E2">
            <w:rPr>
              <w:noProof/>
            </w:rPr>
            <w:tab/>
            <w:delText>84</w:delText>
          </w:r>
          <w:bookmarkStart w:id="18407" w:name="_Toc530063116"/>
          <w:bookmarkStart w:id="18408" w:name="_Toc530064390"/>
          <w:bookmarkStart w:id="18409" w:name="_Toc531075746"/>
          <w:bookmarkStart w:id="18410" w:name="_Toc531615585"/>
          <w:bookmarkStart w:id="18411" w:name="_Toc532064799"/>
          <w:bookmarkStart w:id="18412" w:name="_Toc532067547"/>
          <w:bookmarkStart w:id="18413" w:name="_Toc532100810"/>
          <w:bookmarkStart w:id="18414" w:name="_Toc532552509"/>
          <w:bookmarkEnd w:id="18407"/>
          <w:bookmarkEnd w:id="18408"/>
          <w:bookmarkEnd w:id="18409"/>
          <w:bookmarkEnd w:id="18410"/>
          <w:bookmarkEnd w:id="18411"/>
          <w:bookmarkEnd w:id="18412"/>
          <w:bookmarkEnd w:id="18413"/>
          <w:bookmarkEnd w:id="18414"/>
        </w:del>
      </w:ins>
    </w:p>
    <w:p w14:paraId="4E05DF1F" w14:textId="77777777" w:rsidR="00C37BF8" w:rsidDel="00F276E2" w:rsidRDefault="00C37BF8">
      <w:pPr>
        <w:pStyle w:val="TableofFigures"/>
        <w:tabs>
          <w:tab w:val="right" w:leader="dot" w:pos="9580"/>
        </w:tabs>
        <w:rPr>
          <w:ins w:id="18415" w:author="Author"/>
          <w:del w:id="18416" w:author="Author"/>
          <w:rFonts w:asciiTheme="minorHAnsi" w:eastAsiaTheme="minorEastAsia" w:hAnsiTheme="minorHAnsi" w:cstheme="minorBidi"/>
          <w:noProof/>
          <w:sz w:val="22"/>
          <w:szCs w:val="22"/>
        </w:rPr>
      </w:pPr>
      <w:ins w:id="18417" w:author="Author">
        <w:del w:id="18418" w:author="Author">
          <w:r w:rsidDel="00F276E2">
            <w:rPr>
              <w:noProof/>
            </w:rPr>
            <w:delText>Figure 17 - [External Reference] - Used Only for Non-driver Modes</w:delText>
          </w:r>
          <w:r w:rsidDel="00F276E2">
            <w:rPr>
              <w:noProof/>
            </w:rPr>
            <w:tab/>
            <w:delText>87</w:delText>
          </w:r>
          <w:bookmarkStart w:id="18419" w:name="_Toc530063117"/>
          <w:bookmarkStart w:id="18420" w:name="_Toc530064391"/>
          <w:bookmarkStart w:id="18421" w:name="_Toc531075747"/>
          <w:bookmarkStart w:id="18422" w:name="_Toc531615586"/>
          <w:bookmarkStart w:id="18423" w:name="_Toc532064800"/>
          <w:bookmarkStart w:id="18424" w:name="_Toc532067548"/>
          <w:bookmarkStart w:id="18425" w:name="_Toc532100811"/>
          <w:bookmarkStart w:id="18426" w:name="_Toc532552510"/>
          <w:bookmarkEnd w:id="18419"/>
          <w:bookmarkEnd w:id="18420"/>
          <w:bookmarkEnd w:id="18421"/>
          <w:bookmarkEnd w:id="18422"/>
          <w:bookmarkEnd w:id="18423"/>
          <w:bookmarkEnd w:id="18424"/>
          <w:bookmarkEnd w:id="18425"/>
          <w:bookmarkEnd w:id="18426"/>
        </w:del>
      </w:ins>
    </w:p>
    <w:p w14:paraId="524D7882" w14:textId="77777777" w:rsidR="00C37BF8" w:rsidDel="00F276E2" w:rsidRDefault="00C37BF8">
      <w:pPr>
        <w:pStyle w:val="TableofFigures"/>
        <w:tabs>
          <w:tab w:val="right" w:leader="dot" w:pos="9580"/>
        </w:tabs>
        <w:rPr>
          <w:ins w:id="18427" w:author="Author"/>
          <w:del w:id="18428" w:author="Author"/>
          <w:rFonts w:asciiTheme="minorHAnsi" w:eastAsiaTheme="minorEastAsia" w:hAnsiTheme="minorHAnsi" w:cstheme="minorBidi"/>
          <w:noProof/>
          <w:sz w:val="22"/>
          <w:szCs w:val="22"/>
        </w:rPr>
      </w:pPr>
      <w:ins w:id="18429" w:author="Author">
        <w:del w:id="18430" w:author="Author">
          <w:r w:rsidDel="00F276E2">
            <w:rPr>
              <w:noProof/>
            </w:rPr>
            <w:delText>Figure 18 - [Composite Current] Internal Current Paths</w:delText>
          </w:r>
          <w:r w:rsidDel="00F276E2">
            <w:rPr>
              <w:noProof/>
            </w:rPr>
            <w:tab/>
            <w:delText>88</w:delText>
          </w:r>
          <w:bookmarkStart w:id="18431" w:name="_Toc530063118"/>
          <w:bookmarkStart w:id="18432" w:name="_Toc530064392"/>
          <w:bookmarkStart w:id="18433" w:name="_Toc531075748"/>
          <w:bookmarkStart w:id="18434" w:name="_Toc531615587"/>
          <w:bookmarkStart w:id="18435" w:name="_Toc532064801"/>
          <w:bookmarkStart w:id="18436" w:name="_Toc532067549"/>
          <w:bookmarkStart w:id="18437" w:name="_Toc532100812"/>
          <w:bookmarkStart w:id="18438" w:name="_Toc532552511"/>
          <w:bookmarkEnd w:id="18431"/>
          <w:bookmarkEnd w:id="18432"/>
          <w:bookmarkEnd w:id="18433"/>
          <w:bookmarkEnd w:id="18434"/>
          <w:bookmarkEnd w:id="18435"/>
          <w:bookmarkEnd w:id="18436"/>
          <w:bookmarkEnd w:id="18437"/>
          <w:bookmarkEnd w:id="18438"/>
        </w:del>
      </w:ins>
    </w:p>
    <w:p w14:paraId="011501AD" w14:textId="77777777" w:rsidR="00C37BF8" w:rsidDel="00F276E2" w:rsidRDefault="00C37BF8">
      <w:pPr>
        <w:pStyle w:val="TableofFigures"/>
        <w:tabs>
          <w:tab w:val="right" w:leader="dot" w:pos="9580"/>
        </w:tabs>
        <w:rPr>
          <w:ins w:id="18439" w:author="Author"/>
          <w:del w:id="18440" w:author="Author"/>
          <w:rFonts w:asciiTheme="minorHAnsi" w:eastAsiaTheme="minorEastAsia" w:hAnsiTheme="minorHAnsi" w:cstheme="minorBidi"/>
          <w:noProof/>
          <w:sz w:val="22"/>
          <w:szCs w:val="22"/>
        </w:rPr>
      </w:pPr>
      <w:ins w:id="18441" w:author="Author">
        <w:del w:id="18442" w:author="Author">
          <w:r w:rsidDel="00F276E2">
            <w:rPr>
              <w:noProof/>
            </w:rPr>
            <w:delText>Figure 19</w:delText>
          </w:r>
          <w:r w:rsidDel="00F276E2">
            <w:rPr>
              <w:noProof/>
            </w:rPr>
            <w:tab/>
            <w:delText>97</w:delText>
          </w:r>
          <w:bookmarkStart w:id="18443" w:name="_Toc530063119"/>
          <w:bookmarkStart w:id="18444" w:name="_Toc530064393"/>
          <w:bookmarkStart w:id="18445" w:name="_Toc531075749"/>
          <w:bookmarkStart w:id="18446" w:name="_Toc531615588"/>
          <w:bookmarkStart w:id="18447" w:name="_Toc532064802"/>
          <w:bookmarkStart w:id="18448" w:name="_Toc532067550"/>
          <w:bookmarkStart w:id="18449" w:name="_Toc532100813"/>
          <w:bookmarkStart w:id="18450" w:name="_Toc532552512"/>
          <w:bookmarkEnd w:id="18443"/>
          <w:bookmarkEnd w:id="18444"/>
          <w:bookmarkEnd w:id="18445"/>
          <w:bookmarkEnd w:id="18446"/>
          <w:bookmarkEnd w:id="18447"/>
          <w:bookmarkEnd w:id="18448"/>
          <w:bookmarkEnd w:id="18449"/>
          <w:bookmarkEnd w:id="18450"/>
        </w:del>
      </w:ins>
    </w:p>
    <w:p w14:paraId="1DEDF349" w14:textId="77777777" w:rsidR="00C37BF8" w:rsidDel="00F276E2" w:rsidRDefault="00C37BF8">
      <w:pPr>
        <w:pStyle w:val="TableofFigures"/>
        <w:tabs>
          <w:tab w:val="right" w:leader="dot" w:pos="9580"/>
        </w:tabs>
        <w:rPr>
          <w:ins w:id="18451" w:author="Author"/>
          <w:del w:id="18452" w:author="Author"/>
          <w:rFonts w:asciiTheme="minorHAnsi" w:eastAsiaTheme="minorEastAsia" w:hAnsiTheme="minorHAnsi" w:cstheme="minorBidi"/>
          <w:noProof/>
          <w:sz w:val="22"/>
          <w:szCs w:val="22"/>
        </w:rPr>
      </w:pPr>
      <w:ins w:id="18453" w:author="Author">
        <w:del w:id="18454" w:author="Author">
          <w:r w:rsidDel="00F276E2">
            <w:rPr>
              <w:noProof/>
            </w:rPr>
            <w:delText>Figure 20</w:delText>
          </w:r>
          <w:r w:rsidDel="00F276E2">
            <w:rPr>
              <w:noProof/>
            </w:rPr>
            <w:tab/>
            <w:delText>110</w:delText>
          </w:r>
          <w:bookmarkStart w:id="18455" w:name="_Toc530063120"/>
          <w:bookmarkStart w:id="18456" w:name="_Toc530064394"/>
          <w:bookmarkStart w:id="18457" w:name="_Toc531075750"/>
          <w:bookmarkStart w:id="18458" w:name="_Toc531615589"/>
          <w:bookmarkStart w:id="18459" w:name="_Toc532064803"/>
          <w:bookmarkStart w:id="18460" w:name="_Toc532067551"/>
          <w:bookmarkStart w:id="18461" w:name="_Toc532100814"/>
          <w:bookmarkStart w:id="18462" w:name="_Toc532552513"/>
          <w:bookmarkEnd w:id="18455"/>
          <w:bookmarkEnd w:id="18456"/>
          <w:bookmarkEnd w:id="18457"/>
          <w:bookmarkEnd w:id="18458"/>
          <w:bookmarkEnd w:id="18459"/>
          <w:bookmarkEnd w:id="18460"/>
          <w:bookmarkEnd w:id="18461"/>
          <w:bookmarkEnd w:id="18462"/>
        </w:del>
      </w:ins>
    </w:p>
    <w:p w14:paraId="4C9AFC28" w14:textId="77777777" w:rsidR="00C37BF8" w:rsidDel="00F276E2" w:rsidRDefault="00C37BF8">
      <w:pPr>
        <w:pStyle w:val="TableofFigures"/>
        <w:tabs>
          <w:tab w:val="right" w:leader="dot" w:pos="9580"/>
        </w:tabs>
        <w:rPr>
          <w:ins w:id="18463" w:author="Author"/>
          <w:del w:id="18464" w:author="Author"/>
          <w:rFonts w:asciiTheme="minorHAnsi" w:eastAsiaTheme="minorEastAsia" w:hAnsiTheme="minorHAnsi" w:cstheme="minorBidi"/>
          <w:noProof/>
          <w:sz w:val="22"/>
          <w:szCs w:val="22"/>
        </w:rPr>
      </w:pPr>
      <w:ins w:id="18465" w:author="Author">
        <w:del w:id="18466" w:author="Author">
          <w:r w:rsidDel="00F276E2">
            <w:rPr>
              <w:noProof/>
            </w:rPr>
            <w:delText>Figure 21</w:delText>
          </w:r>
          <w:r w:rsidDel="00F276E2">
            <w:rPr>
              <w:noProof/>
            </w:rPr>
            <w:tab/>
            <w:delText>110</w:delText>
          </w:r>
          <w:bookmarkStart w:id="18467" w:name="_Toc530063121"/>
          <w:bookmarkStart w:id="18468" w:name="_Toc530064395"/>
          <w:bookmarkStart w:id="18469" w:name="_Toc531075751"/>
          <w:bookmarkStart w:id="18470" w:name="_Toc531615590"/>
          <w:bookmarkStart w:id="18471" w:name="_Toc532064804"/>
          <w:bookmarkStart w:id="18472" w:name="_Toc532067552"/>
          <w:bookmarkStart w:id="18473" w:name="_Toc532100815"/>
          <w:bookmarkStart w:id="18474" w:name="_Toc532552514"/>
          <w:bookmarkEnd w:id="18467"/>
          <w:bookmarkEnd w:id="18468"/>
          <w:bookmarkEnd w:id="18469"/>
          <w:bookmarkEnd w:id="18470"/>
          <w:bookmarkEnd w:id="18471"/>
          <w:bookmarkEnd w:id="18472"/>
          <w:bookmarkEnd w:id="18473"/>
          <w:bookmarkEnd w:id="18474"/>
        </w:del>
      </w:ins>
    </w:p>
    <w:p w14:paraId="70C85831" w14:textId="77777777" w:rsidR="00C37BF8" w:rsidDel="00F276E2" w:rsidRDefault="00C37BF8">
      <w:pPr>
        <w:pStyle w:val="TableofFigures"/>
        <w:tabs>
          <w:tab w:val="right" w:leader="dot" w:pos="9580"/>
        </w:tabs>
        <w:rPr>
          <w:ins w:id="18475" w:author="Author"/>
          <w:del w:id="18476" w:author="Author"/>
          <w:rFonts w:asciiTheme="minorHAnsi" w:eastAsiaTheme="minorEastAsia" w:hAnsiTheme="minorHAnsi" w:cstheme="minorBidi"/>
          <w:noProof/>
          <w:sz w:val="22"/>
          <w:szCs w:val="22"/>
        </w:rPr>
      </w:pPr>
      <w:ins w:id="18477" w:author="Author">
        <w:del w:id="18478" w:author="Author">
          <w:r w:rsidDel="00F276E2">
            <w:rPr>
              <w:noProof/>
            </w:rPr>
            <w:delText>Figure 22</w:delText>
          </w:r>
          <w:r w:rsidDel="00F276E2">
            <w:rPr>
              <w:noProof/>
            </w:rPr>
            <w:tab/>
            <w:delText>111</w:delText>
          </w:r>
          <w:bookmarkStart w:id="18479" w:name="_Toc530063122"/>
          <w:bookmarkStart w:id="18480" w:name="_Toc530064396"/>
          <w:bookmarkStart w:id="18481" w:name="_Toc531075752"/>
          <w:bookmarkStart w:id="18482" w:name="_Toc531615591"/>
          <w:bookmarkStart w:id="18483" w:name="_Toc532064805"/>
          <w:bookmarkStart w:id="18484" w:name="_Toc532067553"/>
          <w:bookmarkStart w:id="18485" w:name="_Toc532100816"/>
          <w:bookmarkStart w:id="18486" w:name="_Toc532552515"/>
          <w:bookmarkEnd w:id="18479"/>
          <w:bookmarkEnd w:id="18480"/>
          <w:bookmarkEnd w:id="18481"/>
          <w:bookmarkEnd w:id="18482"/>
          <w:bookmarkEnd w:id="18483"/>
          <w:bookmarkEnd w:id="18484"/>
          <w:bookmarkEnd w:id="18485"/>
          <w:bookmarkEnd w:id="18486"/>
        </w:del>
      </w:ins>
    </w:p>
    <w:p w14:paraId="50EC473C" w14:textId="77777777" w:rsidR="00C37BF8" w:rsidDel="00F276E2" w:rsidRDefault="00C37BF8">
      <w:pPr>
        <w:pStyle w:val="TableofFigures"/>
        <w:tabs>
          <w:tab w:val="right" w:leader="dot" w:pos="9580"/>
        </w:tabs>
        <w:rPr>
          <w:ins w:id="18487" w:author="Author"/>
          <w:del w:id="18488" w:author="Author"/>
          <w:rFonts w:asciiTheme="minorHAnsi" w:eastAsiaTheme="minorEastAsia" w:hAnsiTheme="minorHAnsi" w:cstheme="minorBidi"/>
          <w:noProof/>
          <w:sz w:val="22"/>
          <w:szCs w:val="22"/>
        </w:rPr>
      </w:pPr>
      <w:ins w:id="18489" w:author="Author">
        <w:del w:id="18490" w:author="Author">
          <w:r w:rsidDel="00F276E2">
            <w:rPr>
              <w:noProof/>
            </w:rPr>
            <w:delText>Figure 23</w:delText>
          </w:r>
          <w:r w:rsidDel="00F276E2">
            <w:rPr>
              <w:noProof/>
            </w:rPr>
            <w:tab/>
            <w:delText>112</w:delText>
          </w:r>
          <w:bookmarkStart w:id="18491" w:name="_Toc530063123"/>
          <w:bookmarkStart w:id="18492" w:name="_Toc530064397"/>
          <w:bookmarkStart w:id="18493" w:name="_Toc531075753"/>
          <w:bookmarkStart w:id="18494" w:name="_Toc531615592"/>
          <w:bookmarkStart w:id="18495" w:name="_Toc532064806"/>
          <w:bookmarkStart w:id="18496" w:name="_Toc532067554"/>
          <w:bookmarkStart w:id="18497" w:name="_Toc532100817"/>
          <w:bookmarkStart w:id="18498" w:name="_Toc532552516"/>
          <w:bookmarkEnd w:id="18491"/>
          <w:bookmarkEnd w:id="18492"/>
          <w:bookmarkEnd w:id="18493"/>
          <w:bookmarkEnd w:id="18494"/>
          <w:bookmarkEnd w:id="18495"/>
          <w:bookmarkEnd w:id="18496"/>
          <w:bookmarkEnd w:id="18497"/>
          <w:bookmarkEnd w:id="18498"/>
        </w:del>
      </w:ins>
    </w:p>
    <w:p w14:paraId="1375B752" w14:textId="77777777" w:rsidR="00C37BF8" w:rsidDel="00F276E2" w:rsidRDefault="00C37BF8">
      <w:pPr>
        <w:pStyle w:val="TableofFigures"/>
        <w:tabs>
          <w:tab w:val="right" w:leader="dot" w:pos="9580"/>
        </w:tabs>
        <w:rPr>
          <w:ins w:id="18499" w:author="Author"/>
          <w:del w:id="18500" w:author="Author"/>
          <w:rFonts w:asciiTheme="minorHAnsi" w:eastAsiaTheme="minorEastAsia" w:hAnsiTheme="minorHAnsi" w:cstheme="minorBidi"/>
          <w:noProof/>
          <w:sz w:val="22"/>
          <w:szCs w:val="22"/>
        </w:rPr>
      </w:pPr>
      <w:ins w:id="18501" w:author="Author">
        <w:del w:id="18502" w:author="Author">
          <w:r w:rsidDel="00F276E2">
            <w:rPr>
              <w:noProof/>
            </w:rPr>
            <w:delText>Figure 24</w:delText>
          </w:r>
          <w:r w:rsidDel="00F276E2">
            <w:rPr>
              <w:noProof/>
            </w:rPr>
            <w:tab/>
            <w:delText>113</w:delText>
          </w:r>
          <w:bookmarkStart w:id="18503" w:name="_Toc530063124"/>
          <w:bookmarkStart w:id="18504" w:name="_Toc530064398"/>
          <w:bookmarkStart w:id="18505" w:name="_Toc531075754"/>
          <w:bookmarkStart w:id="18506" w:name="_Toc531615593"/>
          <w:bookmarkStart w:id="18507" w:name="_Toc532064807"/>
          <w:bookmarkStart w:id="18508" w:name="_Toc532067555"/>
          <w:bookmarkStart w:id="18509" w:name="_Toc532100818"/>
          <w:bookmarkStart w:id="18510" w:name="_Toc532552517"/>
          <w:bookmarkEnd w:id="18503"/>
          <w:bookmarkEnd w:id="18504"/>
          <w:bookmarkEnd w:id="18505"/>
          <w:bookmarkEnd w:id="18506"/>
          <w:bookmarkEnd w:id="18507"/>
          <w:bookmarkEnd w:id="18508"/>
          <w:bookmarkEnd w:id="18509"/>
          <w:bookmarkEnd w:id="18510"/>
        </w:del>
      </w:ins>
    </w:p>
    <w:p w14:paraId="26067532" w14:textId="77777777" w:rsidR="00C37BF8" w:rsidDel="00F276E2" w:rsidRDefault="00C37BF8">
      <w:pPr>
        <w:pStyle w:val="TableofFigures"/>
        <w:tabs>
          <w:tab w:val="right" w:leader="dot" w:pos="9580"/>
        </w:tabs>
        <w:rPr>
          <w:ins w:id="18511" w:author="Author"/>
          <w:del w:id="18512" w:author="Author"/>
          <w:rFonts w:asciiTheme="minorHAnsi" w:eastAsiaTheme="minorEastAsia" w:hAnsiTheme="minorHAnsi" w:cstheme="minorBidi"/>
          <w:noProof/>
          <w:sz w:val="22"/>
          <w:szCs w:val="22"/>
        </w:rPr>
      </w:pPr>
      <w:ins w:id="18513" w:author="Author">
        <w:del w:id="18514" w:author="Author">
          <w:r w:rsidDel="00F276E2">
            <w:rPr>
              <w:noProof/>
            </w:rPr>
            <w:delText>Figure 25</w:delText>
          </w:r>
          <w:r w:rsidDel="00F276E2">
            <w:rPr>
              <w:noProof/>
            </w:rPr>
            <w:tab/>
            <w:delText>120</w:delText>
          </w:r>
          <w:bookmarkStart w:id="18515" w:name="_Toc530063125"/>
          <w:bookmarkStart w:id="18516" w:name="_Toc530064399"/>
          <w:bookmarkStart w:id="18517" w:name="_Toc531075755"/>
          <w:bookmarkStart w:id="18518" w:name="_Toc531615594"/>
          <w:bookmarkStart w:id="18519" w:name="_Toc532064808"/>
          <w:bookmarkStart w:id="18520" w:name="_Toc532067556"/>
          <w:bookmarkStart w:id="18521" w:name="_Toc532100819"/>
          <w:bookmarkStart w:id="18522" w:name="_Toc532552518"/>
          <w:bookmarkEnd w:id="18515"/>
          <w:bookmarkEnd w:id="18516"/>
          <w:bookmarkEnd w:id="18517"/>
          <w:bookmarkEnd w:id="18518"/>
          <w:bookmarkEnd w:id="18519"/>
          <w:bookmarkEnd w:id="18520"/>
          <w:bookmarkEnd w:id="18521"/>
          <w:bookmarkEnd w:id="18522"/>
        </w:del>
      </w:ins>
    </w:p>
    <w:p w14:paraId="60CABFAD" w14:textId="77777777" w:rsidR="00C37BF8" w:rsidDel="00F276E2" w:rsidRDefault="00C37BF8">
      <w:pPr>
        <w:pStyle w:val="TableofFigures"/>
        <w:tabs>
          <w:tab w:val="right" w:leader="dot" w:pos="9580"/>
        </w:tabs>
        <w:rPr>
          <w:ins w:id="18523" w:author="Author"/>
          <w:del w:id="18524" w:author="Author"/>
          <w:rFonts w:asciiTheme="minorHAnsi" w:eastAsiaTheme="minorEastAsia" w:hAnsiTheme="minorHAnsi" w:cstheme="minorBidi"/>
          <w:noProof/>
          <w:sz w:val="22"/>
          <w:szCs w:val="22"/>
        </w:rPr>
      </w:pPr>
      <w:ins w:id="18525" w:author="Author">
        <w:del w:id="18526" w:author="Author">
          <w:r w:rsidDel="00F276E2">
            <w:rPr>
              <w:noProof/>
            </w:rPr>
            <w:delText>Figure 26</w:delText>
          </w:r>
          <w:r w:rsidDel="00F276E2">
            <w:rPr>
              <w:noProof/>
            </w:rPr>
            <w:tab/>
            <w:delText>122</w:delText>
          </w:r>
          <w:bookmarkStart w:id="18527" w:name="_Toc530063126"/>
          <w:bookmarkStart w:id="18528" w:name="_Toc530064400"/>
          <w:bookmarkStart w:id="18529" w:name="_Toc531075756"/>
          <w:bookmarkStart w:id="18530" w:name="_Toc531615595"/>
          <w:bookmarkStart w:id="18531" w:name="_Toc532064809"/>
          <w:bookmarkStart w:id="18532" w:name="_Toc532067557"/>
          <w:bookmarkStart w:id="18533" w:name="_Toc532100820"/>
          <w:bookmarkStart w:id="18534" w:name="_Toc532552519"/>
          <w:bookmarkEnd w:id="18527"/>
          <w:bookmarkEnd w:id="18528"/>
          <w:bookmarkEnd w:id="18529"/>
          <w:bookmarkEnd w:id="18530"/>
          <w:bookmarkEnd w:id="18531"/>
          <w:bookmarkEnd w:id="18532"/>
          <w:bookmarkEnd w:id="18533"/>
          <w:bookmarkEnd w:id="18534"/>
        </w:del>
      </w:ins>
    </w:p>
    <w:p w14:paraId="5D2838BF" w14:textId="77777777" w:rsidR="00C37BF8" w:rsidDel="00F276E2" w:rsidRDefault="00C37BF8">
      <w:pPr>
        <w:pStyle w:val="TableofFigures"/>
        <w:tabs>
          <w:tab w:val="right" w:leader="dot" w:pos="9580"/>
        </w:tabs>
        <w:rPr>
          <w:ins w:id="18535" w:author="Author"/>
          <w:del w:id="18536" w:author="Author"/>
          <w:rFonts w:asciiTheme="minorHAnsi" w:eastAsiaTheme="minorEastAsia" w:hAnsiTheme="minorHAnsi" w:cstheme="minorBidi"/>
          <w:noProof/>
          <w:sz w:val="22"/>
          <w:szCs w:val="22"/>
        </w:rPr>
      </w:pPr>
      <w:ins w:id="18537" w:author="Author">
        <w:del w:id="18538" w:author="Author">
          <w:r w:rsidDel="00F276E2">
            <w:rPr>
              <w:noProof/>
            </w:rPr>
            <w:delText>Figure 27</w:delText>
          </w:r>
          <w:r w:rsidDel="00F276E2">
            <w:rPr>
              <w:noProof/>
            </w:rPr>
            <w:tab/>
            <w:delText>123</w:delText>
          </w:r>
          <w:bookmarkStart w:id="18539" w:name="_Toc530063127"/>
          <w:bookmarkStart w:id="18540" w:name="_Toc530064401"/>
          <w:bookmarkStart w:id="18541" w:name="_Toc531075757"/>
          <w:bookmarkStart w:id="18542" w:name="_Toc531615596"/>
          <w:bookmarkStart w:id="18543" w:name="_Toc532064810"/>
          <w:bookmarkStart w:id="18544" w:name="_Toc532067558"/>
          <w:bookmarkStart w:id="18545" w:name="_Toc532100821"/>
          <w:bookmarkStart w:id="18546" w:name="_Toc532552520"/>
          <w:bookmarkEnd w:id="18539"/>
          <w:bookmarkEnd w:id="18540"/>
          <w:bookmarkEnd w:id="18541"/>
          <w:bookmarkEnd w:id="18542"/>
          <w:bookmarkEnd w:id="18543"/>
          <w:bookmarkEnd w:id="18544"/>
          <w:bookmarkEnd w:id="18545"/>
          <w:bookmarkEnd w:id="18546"/>
        </w:del>
      </w:ins>
    </w:p>
    <w:p w14:paraId="6B15DC9D" w14:textId="77777777" w:rsidR="00C37BF8" w:rsidDel="00F276E2" w:rsidRDefault="00C37BF8">
      <w:pPr>
        <w:pStyle w:val="TableofFigures"/>
        <w:tabs>
          <w:tab w:val="right" w:leader="dot" w:pos="9580"/>
        </w:tabs>
        <w:rPr>
          <w:ins w:id="18547" w:author="Author"/>
          <w:del w:id="18548" w:author="Author"/>
          <w:rFonts w:asciiTheme="minorHAnsi" w:eastAsiaTheme="minorEastAsia" w:hAnsiTheme="minorHAnsi" w:cstheme="minorBidi"/>
          <w:noProof/>
          <w:sz w:val="22"/>
          <w:szCs w:val="22"/>
        </w:rPr>
      </w:pPr>
      <w:ins w:id="18549" w:author="Author">
        <w:del w:id="18550" w:author="Author">
          <w:r w:rsidDel="00F276E2">
            <w:rPr>
              <w:noProof/>
            </w:rPr>
            <w:delText>Figure 28</w:delText>
          </w:r>
          <w:r w:rsidDel="00F276E2">
            <w:rPr>
              <w:noProof/>
            </w:rPr>
            <w:tab/>
            <w:delText>124</w:delText>
          </w:r>
          <w:bookmarkStart w:id="18551" w:name="_Toc530063128"/>
          <w:bookmarkStart w:id="18552" w:name="_Toc530064402"/>
          <w:bookmarkStart w:id="18553" w:name="_Toc531075758"/>
          <w:bookmarkStart w:id="18554" w:name="_Toc531615597"/>
          <w:bookmarkStart w:id="18555" w:name="_Toc532064811"/>
          <w:bookmarkStart w:id="18556" w:name="_Toc532067559"/>
          <w:bookmarkStart w:id="18557" w:name="_Toc532100822"/>
          <w:bookmarkStart w:id="18558" w:name="_Toc532552521"/>
          <w:bookmarkEnd w:id="18551"/>
          <w:bookmarkEnd w:id="18552"/>
          <w:bookmarkEnd w:id="18553"/>
          <w:bookmarkEnd w:id="18554"/>
          <w:bookmarkEnd w:id="18555"/>
          <w:bookmarkEnd w:id="18556"/>
          <w:bookmarkEnd w:id="18557"/>
          <w:bookmarkEnd w:id="18558"/>
        </w:del>
      </w:ins>
    </w:p>
    <w:p w14:paraId="40BD5C16" w14:textId="77777777" w:rsidR="00C37BF8" w:rsidDel="00F276E2" w:rsidRDefault="00C37BF8">
      <w:pPr>
        <w:pStyle w:val="TableofFigures"/>
        <w:tabs>
          <w:tab w:val="right" w:leader="dot" w:pos="9580"/>
        </w:tabs>
        <w:rPr>
          <w:ins w:id="18559" w:author="Author"/>
          <w:del w:id="18560" w:author="Author"/>
          <w:rFonts w:asciiTheme="minorHAnsi" w:eastAsiaTheme="minorEastAsia" w:hAnsiTheme="minorHAnsi" w:cstheme="minorBidi"/>
          <w:noProof/>
          <w:sz w:val="22"/>
          <w:szCs w:val="22"/>
        </w:rPr>
      </w:pPr>
      <w:ins w:id="18561" w:author="Author">
        <w:del w:id="18562" w:author="Author">
          <w:r w:rsidDel="00F276E2">
            <w:rPr>
              <w:noProof/>
            </w:rPr>
            <w:delText>Figure 29</w:delText>
          </w:r>
          <w:r w:rsidDel="00F276E2">
            <w:rPr>
              <w:noProof/>
            </w:rPr>
            <w:tab/>
            <w:delText>125</w:delText>
          </w:r>
          <w:bookmarkStart w:id="18563" w:name="_Toc530063129"/>
          <w:bookmarkStart w:id="18564" w:name="_Toc530064403"/>
          <w:bookmarkStart w:id="18565" w:name="_Toc531075759"/>
          <w:bookmarkStart w:id="18566" w:name="_Toc531615598"/>
          <w:bookmarkStart w:id="18567" w:name="_Toc532064812"/>
          <w:bookmarkStart w:id="18568" w:name="_Toc532067560"/>
          <w:bookmarkStart w:id="18569" w:name="_Toc532100823"/>
          <w:bookmarkStart w:id="18570" w:name="_Toc532552522"/>
          <w:bookmarkEnd w:id="18563"/>
          <w:bookmarkEnd w:id="18564"/>
          <w:bookmarkEnd w:id="18565"/>
          <w:bookmarkEnd w:id="18566"/>
          <w:bookmarkEnd w:id="18567"/>
          <w:bookmarkEnd w:id="18568"/>
          <w:bookmarkEnd w:id="18569"/>
          <w:bookmarkEnd w:id="18570"/>
        </w:del>
      </w:ins>
    </w:p>
    <w:p w14:paraId="3B8284F2" w14:textId="77777777" w:rsidR="00C37BF8" w:rsidDel="00F276E2" w:rsidRDefault="00C37BF8">
      <w:pPr>
        <w:pStyle w:val="TableofFigures"/>
        <w:tabs>
          <w:tab w:val="right" w:leader="dot" w:pos="9580"/>
        </w:tabs>
        <w:rPr>
          <w:ins w:id="18571" w:author="Author"/>
          <w:del w:id="18572" w:author="Author"/>
          <w:rFonts w:asciiTheme="minorHAnsi" w:eastAsiaTheme="minorEastAsia" w:hAnsiTheme="minorHAnsi" w:cstheme="minorBidi"/>
          <w:noProof/>
          <w:sz w:val="22"/>
          <w:szCs w:val="22"/>
        </w:rPr>
      </w:pPr>
      <w:ins w:id="18573" w:author="Author">
        <w:del w:id="18574" w:author="Author">
          <w:r w:rsidDel="00F276E2">
            <w:rPr>
              <w:noProof/>
            </w:rPr>
            <w:delText>Figure 30</w:delText>
          </w:r>
          <w:r w:rsidDel="00F276E2">
            <w:rPr>
              <w:noProof/>
            </w:rPr>
            <w:tab/>
            <w:delText>147</w:delText>
          </w:r>
          <w:bookmarkStart w:id="18575" w:name="_Toc530063130"/>
          <w:bookmarkStart w:id="18576" w:name="_Toc530064404"/>
          <w:bookmarkStart w:id="18577" w:name="_Toc531075760"/>
          <w:bookmarkStart w:id="18578" w:name="_Toc531615599"/>
          <w:bookmarkStart w:id="18579" w:name="_Toc532064813"/>
          <w:bookmarkStart w:id="18580" w:name="_Toc532067561"/>
          <w:bookmarkStart w:id="18581" w:name="_Toc532100824"/>
          <w:bookmarkStart w:id="18582" w:name="_Toc532552523"/>
          <w:bookmarkEnd w:id="18575"/>
          <w:bookmarkEnd w:id="18576"/>
          <w:bookmarkEnd w:id="18577"/>
          <w:bookmarkEnd w:id="18578"/>
          <w:bookmarkEnd w:id="18579"/>
          <w:bookmarkEnd w:id="18580"/>
          <w:bookmarkEnd w:id="18581"/>
          <w:bookmarkEnd w:id="18582"/>
        </w:del>
      </w:ins>
    </w:p>
    <w:p w14:paraId="1933004C" w14:textId="77777777" w:rsidR="00C37BF8" w:rsidDel="00F276E2" w:rsidRDefault="00C37BF8">
      <w:pPr>
        <w:pStyle w:val="TableofFigures"/>
        <w:tabs>
          <w:tab w:val="right" w:leader="dot" w:pos="9580"/>
        </w:tabs>
        <w:rPr>
          <w:ins w:id="18583" w:author="Author"/>
          <w:del w:id="18584" w:author="Author"/>
          <w:rFonts w:asciiTheme="minorHAnsi" w:eastAsiaTheme="minorEastAsia" w:hAnsiTheme="minorHAnsi" w:cstheme="minorBidi"/>
          <w:noProof/>
          <w:sz w:val="22"/>
          <w:szCs w:val="22"/>
        </w:rPr>
      </w:pPr>
      <w:ins w:id="18585" w:author="Author">
        <w:del w:id="18586" w:author="Author">
          <w:r w:rsidDel="00F276E2">
            <w:rPr>
              <w:noProof/>
            </w:rPr>
            <w:delText>Figure 31</w:delText>
          </w:r>
          <w:r w:rsidDel="00F276E2">
            <w:rPr>
              <w:noProof/>
            </w:rPr>
            <w:tab/>
            <w:delText>152</w:delText>
          </w:r>
          <w:bookmarkStart w:id="18587" w:name="_Toc530063131"/>
          <w:bookmarkStart w:id="18588" w:name="_Toc530064405"/>
          <w:bookmarkStart w:id="18589" w:name="_Toc531075761"/>
          <w:bookmarkStart w:id="18590" w:name="_Toc531615600"/>
          <w:bookmarkStart w:id="18591" w:name="_Toc532064814"/>
          <w:bookmarkStart w:id="18592" w:name="_Toc532067562"/>
          <w:bookmarkStart w:id="18593" w:name="_Toc532100825"/>
          <w:bookmarkStart w:id="18594" w:name="_Toc532552524"/>
          <w:bookmarkEnd w:id="18587"/>
          <w:bookmarkEnd w:id="18588"/>
          <w:bookmarkEnd w:id="18589"/>
          <w:bookmarkEnd w:id="18590"/>
          <w:bookmarkEnd w:id="18591"/>
          <w:bookmarkEnd w:id="18592"/>
          <w:bookmarkEnd w:id="18593"/>
          <w:bookmarkEnd w:id="18594"/>
        </w:del>
      </w:ins>
    </w:p>
    <w:p w14:paraId="549F28EB" w14:textId="77777777" w:rsidR="00C37BF8" w:rsidDel="00F276E2" w:rsidRDefault="00C37BF8">
      <w:pPr>
        <w:pStyle w:val="TableofFigures"/>
        <w:tabs>
          <w:tab w:val="right" w:leader="dot" w:pos="9580"/>
        </w:tabs>
        <w:rPr>
          <w:ins w:id="18595" w:author="Author"/>
          <w:del w:id="18596" w:author="Author"/>
          <w:rFonts w:asciiTheme="minorHAnsi" w:eastAsiaTheme="minorEastAsia" w:hAnsiTheme="minorHAnsi" w:cstheme="minorBidi"/>
          <w:noProof/>
          <w:sz w:val="22"/>
          <w:szCs w:val="22"/>
        </w:rPr>
      </w:pPr>
      <w:ins w:id="18597" w:author="Author">
        <w:del w:id="18598" w:author="Author">
          <w:r w:rsidDel="00F276E2">
            <w:rPr>
              <w:noProof/>
            </w:rPr>
            <w:delText>Figure 32</w:delText>
          </w:r>
          <w:r w:rsidDel="00F276E2">
            <w:rPr>
              <w:noProof/>
            </w:rPr>
            <w:tab/>
            <w:delText>163</w:delText>
          </w:r>
          <w:bookmarkStart w:id="18599" w:name="_Toc530063132"/>
          <w:bookmarkStart w:id="18600" w:name="_Toc530064406"/>
          <w:bookmarkStart w:id="18601" w:name="_Toc531075762"/>
          <w:bookmarkStart w:id="18602" w:name="_Toc531615601"/>
          <w:bookmarkStart w:id="18603" w:name="_Toc532064815"/>
          <w:bookmarkStart w:id="18604" w:name="_Toc532067563"/>
          <w:bookmarkStart w:id="18605" w:name="_Toc532100826"/>
          <w:bookmarkStart w:id="18606" w:name="_Toc532552525"/>
          <w:bookmarkEnd w:id="18599"/>
          <w:bookmarkEnd w:id="18600"/>
          <w:bookmarkEnd w:id="18601"/>
          <w:bookmarkEnd w:id="18602"/>
          <w:bookmarkEnd w:id="18603"/>
          <w:bookmarkEnd w:id="18604"/>
          <w:bookmarkEnd w:id="18605"/>
          <w:bookmarkEnd w:id="18606"/>
        </w:del>
      </w:ins>
    </w:p>
    <w:p w14:paraId="78F199E2" w14:textId="77777777" w:rsidR="00C37BF8" w:rsidDel="00F276E2" w:rsidRDefault="00C37BF8">
      <w:pPr>
        <w:pStyle w:val="TableofFigures"/>
        <w:tabs>
          <w:tab w:val="right" w:leader="dot" w:pos="9580"/>
        </w:tabs>
        <w:rPr>
          <w:ins w:id="18607" w:author="Author"/>
          <w:del w:id="18608" w:author="Author"/>
          <w:rFonts w:asciiTheme="minorHAnsi" w:eastAsiaTheme="minorEastAsia" w:hAnsiTheme="minorHAnsi" w:cstheme="minorBidi"/>
          <w:noProof/>
          <w:sz w:val="22"/>
          <w:szCs w:val="22"/>
        </w:rPr>
      </w:pPr>
      <w:ins w:id="18609" w:author="Author">
        <w:del w:id="18610" w:author="Author">
          <w:r w:rsidDel="00F276E2">
            <w:rPr>
              <w:noProof/>
            </w:rPr>
            <w:delText>Figure 33</w:delText>
          </w:r>
          <w:r w:rsidDel="00F276E2">
            <w:rPr>
              <w:noProof/>
            </w:rPr>
            <w:tab/>
            <w:delText>175</w:delText>
          </w:r>
          <w:bookmarkStart w:id="18611" w:name="_Toc530063133"/>
          <w:bookmarkStart w:id="18612" w:name="_Toc530064407"/>
          <w:bookmarkStart w:id="18613" w:name="_Toc531075763"/>
          <w:bookmarkStart w:id="18614" w:name="_Toc531615602"/>
          <w:bookmarkStart w:id="18615" w:name="_Toc532064816"/>
          <w:bookmarkStart w:id="18616" w:name="_Toc532067564"/>
          <w:bookmarkStart w:id="18617" w:name="_Toc532100827"/>
          <w:bookmarkStart w:id="18618" w:name="_Toc532552526"/>
          <w:bookmarkEnd w:id="18611"/>
          <w:bookmarkEnd w:id="18612"/>
          <w:bookmarkEnd w:id="18613"/>
          <w:bookmarkEnd w:id="18614"/>
          <w:bookmarkEnd w:id="18615"/>
          <w:bookmarkEnd w:id="18616"/>
          <w:bookmarkEnd w:id="18617"/>
          <w:bookmarkEnd w:id="18618"/>
        </w:del>
      </w:ins>
    </w:p>
    <w:p w14:paraId="67A95D1F" w14:textId="77777777" w:rsidR="00C37BF8" w:rsidDel="00F276E2" w:rsidRDefault="00C37BF8">
      <w:pPr>
        <w:pStyle w:val="TableofFigures"/>
        <w:tabs>
          <w:tab w:val="right" w:leader="dot" w:pos="9580"/>
        </w:tabs>
        <w:rPr>
          <w:ins w:id="18619" w:author="Author"/>
          <w:del w:id="18620" w:author="Author"/>
          <w:rFonts w:asciiTheme="minorHAnsi" w:eastAsiaTheme="minorEastAsia" w:hAnsiTheme="minorHAnsi" w:cstheme="minorBidi"/>
          <w:noProof/>
          <w:sz w:val="22"/>
          <w:szCs w:val="22"/>
        </w:rPr>
      </w:pPr>
      <w:ins w:id="18621" w:author="Author">
        <w:del w:id="18622" w:author="Author">
          <w:r w:rsidDel="00F276E2">
            <w:rPr>
              <w:noProof/>
            </w:rPr>
            <w:delText>Figure 34</w:delText>
          </w:r>
          <w:r w:rsidDel="00F276E2">
            <w:rPr>
              <w:noProof/>
            </w:rPr>
            <w:tab/>
            <w:delText>176</w:delText>
          </w:r>
          <w:bookmarkStart w:id="18623" w:name="_Toc530063134"/>
          <w:bookmarkStart w:id="18624" w:name="_Toc530064408"/>
          <w:bookmarkStart w:id="18625" w:name="_Toc531075764"/>
          <w:bookmarkStart w:id="18626" w:name="_Toc531615603"/>
          <w:bookmarkStart w:id="18627" w:name="_Toc532064817"/>
          <w:bookmarkStart w:id="18628" w:name="_Toc532067565"/>
          <w:bookmarkStart w:id="18629" w:name="_Toc532100828"/>
          <w:bookmarkStart w:id="18630" w:name="_Toc532552527"/>
          <w:bookmarkEnd w:id="18623"/>
          <w:bookmarkEnd w:id="18624"/>
          <w:bookmarkEnd w:id="18625"/>
          <w:bookmarkEnd w:id="18626"/>
          <w:bookmarkEnd w:id="18627"/>
          <w:bookmarkEnd w:id="18628"/>
          <w:bookmarkEnd w:id="18629"/>
          <w:bookmarkEnd w:id="18630"/>
        </w:del>
      </w:ins>
    </w:p>
    <w:p w14:paraId="67666F5C" w14:textId="77777777" w:rsidR="00C37BF8" w:rsidDel="00F276E2" w:rsidRDefault="00C37BF8">
      <w:pPr>
        <w:pStyle w:val="TableofFigures"/>
        <w:tabs>
          <w:tab w:val="right" w:leader="dot" w:pos="9580"/>
        </w:tabs>
        <w:rPr>
          <w:ins w:id="18631" w:author="Author"/>
          <w:del w:id="18632" w:author="Author"/>
          <w:rFonts w:asciiTheme="minorHAnsi" w:eastAsiaTheme="minorEastAsia" w:hAnsiTheme="minorHAnsi" w:cstheme="minorBidi"/>
          <w:noProof/>
          <w:sz w:val="22"/>
          <w:szCs w:val="22"/>
        </w:rPr>
      </w:pPr>
      <w:ins w:id="18633" w:author="Author">
        <w:del w:id="18634" w:author="Author">
          <w:r w:rsidDel="00F276E2">
            <w:rPr>
              <w:noProof/>
            </w:rPr>
            <w:delText>Figure 35</w:delText>
          </w:r>
          <w:r w:rsidDel="00F276E2">
            <w:rPr>
              <w:noProof/>
            </w:rPr>
            <w:tab/>
            <w:delText>176</w:delText>
          </w:r>
          <w:bookmarkStart w:id="18635" w:name="_Toc530063135"/>
          <w:bookmarkStart w:id="18636" w:name="_Toc530064409"/>
          <w:bookmarkStart w:id="18637" w:name="_Toc531075765"/>
          <w:bookmarkStart w:id="18638" w:name="_Toc531615604"/>
          <w:bookmarkStart w:id="18639" w:name="_Toc532064818"/>
          <w:bookmarkStart w:id="18640" w:name="_Toc532067566"/>
          <w:bookmarkStart w:id="18641" w:name="_Toc532100829"/>
          <w:bookmarkStart w:id="18642" w:name="_Toc532552528"/>
          <w:bookmarkEnd w:id="18635"/>
          <w:bookmarkEnd w:id="18636"/>
          <w:bookmarkEnd w:id="18637"/>
          <w:bookmarkEnd w:id="18638"/>
          <w:bookmarkEnd w:id="18639"/>
          <w:bookmarkEnd w:id="18640"/>
          <w:bookmarkEnd w:id="18641"/>
          <w:bookmarkEnd w:id="18642"/>
        </w:del>
      </w:ins>
    </w:p>
    <w:p w14:paraId="5FCB1B59" w14:textId="77777777" w:rsidR="00C37BF8" w:rsidDel="00F276E2" w:rsidRDefault="00C37BF8">
      <w:pPr>
        <w:pStyle w:val="TableofFigures"/>
        <w:tabs>
          <w:tab w:val="right" w:leader="dot" w:pos="9580"/>
        </w:tabs>
        <w:rPr>
          <w:ins w:id="18643" w:author="Author"/>
          <w:del w:id="18644" w:author="Author"/>
          <w:rFonts w:asciiTheme="minorHAnsi" w:eastAsiaTheme="minorEastAsia" w:hAnsiTheme="minorHAnsi" w:cstheme="minorBidi"/>
          <w:noProof/>
          <w:sz w:val="22"/>
          <w:szCs w:val="22"/>
        </w:rPr>
      </w:pPr>
      <w:ins w:id="18645" w:author="Author">
        <w:del w:id="18646" w:author="Author">
          <w:r w:rsidDel="00F276E2">
            <w:rPr>
              <w:noProof/>
            </w:rPr>
            <w:delText>Figure 36</w:delText>
          </w:r>
          <w:r w:rsidDel="00F276E2">
            <w:rPr>
              <w:noProof/>
            </w:rPr>
            <w:tab/>
            <w:delText>177</w:delText>
          </w:r>
          <w:bookmarkStart w:id="18647" w:name="_Toc530063136"/>
          <w:bookmarkStart w:id="18648" w:name="_Toc530064410"/>
          <w:bookmarkStart w:id="18649" w:name="_Toc531075766"/>
          <w:bookmarkStart w:id="18650" w:name="_Toc531615605"/>
          <w:bookmarkStart w:id="18651" w:name="_Toc532064819"/>
          <w:bookmarkStart w:id="18652" w:name="_Toc532067567"/>
          <w:bookmarkStart w:id="18653" w:name="_Toc532100830"/>
          <w:bookmarkStart w:id="18654" w:name="_Toc532552529"/>
          <w:bookmarkEnd w:id="18647"/>
          <w:bookmarkEnd w:id="18648"/>
          <w:bookmarkEnd w:id="18649"/>
          <w:bookmarkEnd w:id="18650"/>
          <w:bookmarkEnd w:id="18651"/>
          <w:bookmarkEnd w:id="18652"/>
          <w:bookmarkEnd w:id="18653"/>
          <w:bookmarkEnd w:id="18654"/>
        </w:del>
      </w:ins>
    </w:p>
    <w:p w14:paraId="0DE51A00" w14:textId="77777777" w:rsidR="00C37BF8" w:rsidDel="00F276E2" w:rsidRDefault="00C37BF8">
      <w:pPr>
        <w:pStyle w:val="TableofFigures"/>
        <w:tabs>
          <w:tab w:val="right" w:leader="dot" w:pos="9580"/>
        </w:tabs>
        <w:rPr>
          <w:ins w:id="18655" w:author="Author"/>
          <w:del w:id="18656" w:author="Author"/>
          <w:rFonts w:asciiTheme="minorHAnsi" w:eastAsiaTheme="minorEastAsia" w:hAnsiTheme="minorHAnsi" w:cstheme="minorBidi"/>
          <w:noProof/>
          <w:sz w:val="22"/>
          <w:szCs w:val="22"/>
        </w:rPr>
      </w:pPr>
      <w:ins w:id="18657" w:author="Author">
        <w:del w:id="18658" w:author="Author">
          <w:r w:rsidDel="00F276E2">
            <w:rPr>
              <w:noProof/>
            </w:rPr>
            <w:delText>Figure 37</w:delText>
          </w:r>
          <w:r w:rsidDel="00F276E2">
            <w:rPr>
              <w:noProof/>
            </w:rPr>
            <w:tab/>
            <w:delText>178</w:delText>
          </w:r>
          <w:bookmarkStart w:id="18659" w:name="_Toc530063137"/>
          <w:bookmarkStart w:id="18660" w:name="_Toc530064411"/>
          <w:bookmarkStart w:id="18661" w:name="_Toc531075767"/>
          <w:bookmarkStart w:id="18662" w:name="_Toc531615606"/>
          <w:bookmarkStart w:id="18663" w:name="_Toc532064820"/>
          <w:bookmarkStart w:id="18664" w:name="_Toc532067568"/>
          <w:bookmarkStart w:id="18665" w:name="_Toc532100831"/>
          <w:bookmarkStart w:id="18666" w:name="_Toc532552530"/>
          <w:bookmarkEnd w:id="18659"/>
          <w:bookmarkEnd w:id="18660"/>
          <w:bookmarkEnd w:id="18661"/>
          <w:bookmarkEnd w:id="18662"/>
          <w:bookmarkEnd w:id="18663"/>
          <w:bookmarkEnd w:id="18664"/>
          <w:bookmarkEnd w:id="18665"/>
          <w:bookmarkEnd w:id="18666"/>
        </w:del>
      </w:ins>
    </w:p>
    <w:p w14:paraId="29231E5C" w14:textId="77777777" w:rsidR="00C37BF8" w:rsidDel="00F276E2" w:rsidRDefault="00C37BF8">
      <w:pPr>
        <w:pStyle w:val="TableofFigures"/>
        <w:tabs>
          <w:tab w:val="right" w:leader="dot" w:pos="9580"/>
        </w:tabs>
        <w:rPr>
          <w:ins w:id="18667" w:author="Author"/>
          <w:del w:id="18668" w:author="Author"/>
          <w:rFonts w:asciiTheme="minorHAnsi" w:eastAsiaTheme="minorEastAsia" w:hAnsiTheme="minorHAnsi" w:cstheme="minorBidi"/>
          <w:noProof/>
          <w:sz w:val="22"/>
          <w:szCs w:val="22"/>
        </w:rPr>
      </w:pPr>
      <w:ins w:id="18669" w:author="Author">
        <w:del w:id="18670" w:author="Author">
          <w:r w:rsidDel="00F276E2">
            <w:rPr>
              <w:noProof/>
            </w:rPr>
            <w:delText>Figure 38</w:delText>
          </w:r>
          <w:r w:rsidDel="00F276E2">
            <w:rPr>
              <w:noProof/>
            </w:rPr>
            <w:tab/>
            <w:delText>184</w:delText>
          </w:r>
          <w:bookmarkStart w:id="18671" w:name="_Toc530063138"/>
          <w:bookmarkStart w:id="18672" w:name="_Toc530064412"/>
          <w:bookmarkStart w:id="18673" w:name="_Toc531075768"/>
          <w:bookmarkStart w:id="18674" w:name="_Toc531615607"/>
          <w:bookmarkStart w:id="18675" w:name="_Toc532064821"/>
          <w:bookmarkStart w:id="18676" w:name="_Toc532067569"/>
          <w:bookmarkStart w:id="18677" w:name="_Toc532100832"/>
          <w:bookmarkStart w:id="18678" w:name="_Toc532552531"/>
          <w:bookmarkEnd w:id="18671"/>
          <w:bookmarkEnd w:id="18672"/>
          <w:bookmarkEnd w:id="18673"/>
          <w:bookmarkEnd w:id="18674"/>
          <w:bookmarkEnd w:id="18675"/>
          <w:bookmarkEnd w:id="18676"/>
          <w:bookmarkEnd w:id="18677"/>
          <w:bookmarkEnd w:id="18678"/>
        </w:del>
      </w:ins>
    </w:p>
    <w:p w14:paraId="43507747" w14:textId="77777777" w:rsidR="00C37BF8" w:rsidDel="00F276E2" w:rsidRDefault="00C37BF8">
      <w:pPr>
        <w:pStyle w:val="TableofFigures"/>
        <w:tabs>
          <w:tab w:val="right" w:leader="dot" w:pos="9580"/>
        </w:tabs>
        <w:rPr>
          <w:ins w:id="18679" w:author="Author"/>
          <w:del w:id="18680" w:author="Author"/>
          <w:rFonts w:asciiTheme="minorHAnsi" w:eastAsiaTheme="minorEastAsia" w:hAnsiTheme="minorHAnsi" w:cstheme="minorBidi"/>
          <w:noProof/>
          <w:sz w:val="22"/>
          <w:szCs w:val="22"/>
        </w:rPr>
      </w:pPr>
      <w:ins w:id="18681" w:author="Author">
        <w:del w:id="18682" w:author="Author">
          <w:r w:rsidDel="00F276E2">
            <w:rPr>
              <w:noProof/>
            </w:rPr>
            <w:delText>Figure 39</w:delText>
          </w:r>
          <w:r w:rsidDel="00F276E2">
            <w:rPr>
              <w:noProof/>
            </w:rPr>
            <w:tab/>
            <w:delText>185</w:delText>
          </w:r>
          <w:bookmarkStart w:id="18683" w:name="_Toc530063139"/>
          <w:bookmarkStart w:id="18684" w:name="_Toc530064413"/>
          <w:bookmarkStart w:id="18685" w:name="_Toc531075769"/>
          <w:bookmarkStart w:id="18686" w:name="_Toc531615608"/>
          <w:bookmarkStart w:id="18687" w:name="_Toc532064822"/>
          <w:bookmarkStart w:id="18688" w:name="_Toc532067570"/>
          <w:bookmarkStart w:id="18689" w:name="_Toc532100833"/>
          <w:bookmarkStart w:id="18690" w:name="_Toc532552532"/>
          <w:bookmarkEnd w:id="18683"/>
          <w:bookmarkEnd w:id="18684"/>
          <w:bookmarkEnd w:id="18685"/>
          <w:bookmarkEnd w:id="18686"/>
          <w:bookmarkEnd w:id="18687"/>
          <w:bookmarkEnd w:id="18688"/>
          <w:bookmarkEnd w:id="18689"/>
          <w:bookmarkEnd w:id="18690"/>
        </w:del>
      </w:ins>
    </w:p>
    <w:p w14:paraId="00FCC00E" w14:textId="77777777" w:rsidR="00C37BF8" w:rsidDel="00F276E2" w:rsidRDefault="00C37BF8">
      <w:pPr>
        <w:pStyle w:val="TableofFigures"/>
        <w:tabs>
          <w:tab w:val="right" w:leader="dot" w:pos="9580"/>
        </w:tabs>
        <w:rPr>
          <w:ins w:id="18691" w:author="Author"/>
          <w:del w:id="18692" w:author="Author"/>
          <w:rFonts w:asciiTheme="minorHAnsi" w:eastAsiaTheme="minorEastAsia" w:hAnsiTheme="minorHAnsi" w:cstheme="minorBidi"/>
          <w:noProof/>
          <w:sz w:val="22"/>
          <w:szCs w:val="22"/>
        </w:rPr>
      </w:pPr>
      <w:ins w:id="18693" w:author="Author">
        <w:del w:id="18694" w:author="Author">
          <w:r w:rsidDel="00F276E2">
            <w:rPr>
              <w:noProof/>
            </w:rPr>
            <w:delText>Figure 40</w:delText>
          </w:r>
          <w:r w:rsidDel="00F276E2">
            <w:rPr>
              <w:noProof/>
            </w:rPr>
            <w:tab/>
            <w:delText>257</w:delText>
          </w:r>
          <w:bookmarkStart w:id="18695" w:name="_Toc530063140"/>
          <w:bookmarkStart w:id="18696" w:name="_Toc530064414"/>
          <w:bookmarkStart w:id="18697" w:name="_Toc531075770"/>
          <w:bookmarkStart w:id="18698" w:name="_Toc531615609"/>
          <w:bookmarkStart w:id="18699" w:name="_Toc532064823"/>
          <w:bookmarkStart w:id="18700" w:name="_Toc532067571"/>
          <w:bookmarkStart w:id="18701" w:name="_Toc532100834"/>
          <w:bookmarkStart w:id="18702" w:name="_Toc532552533"/>
          <w:bookmarkEnd w:id="18695"/>
          <w:bookmarkEnd w:id="18696"/>
          <w:bookmarkEnd w:id="18697"/>
          <w:bookmarkEnd w:id="18698"/>
          <w:bookmarkEnd w:id="18699"/>
          <w:bookmarkEnd w:id="18700"/>
          <w:bookmarkEnd w:id="18701"/>
          <w:bookmarkEnd w:id="18702"/>
        </w:del>
      </w:ins>
    </w:p>
    <w:p w14:paraId="7B6083B8" w14:textId="77777777" w:rsidR="00C37BF8" w:rsidDel="00F276E2" w:rsidRDefault="00C37BF8">
      <w:pPr>
        <w:pStyle w:val="TableofFigures"/>
        <w:tabs>
          <w:tab w:val="right" w:leader="dot" w:pos="9580"/>
        </w:tabs>
        <w:rPr>
          <w:ins w:id="18703" w:author="Author"/>
          <w:del w:id="18704" w:author="Author"/>
          <w:rFonts w:asciiTheme="minorHAnsi" w:eastAsiaTheme="minorEastAsia" w:hAnsiTheme="minorHAnsi" w:cstheme="minorBidi"/>
          <w:noProof/>
          <w:sz w:val="22"/>
          <w:szCs w:val="22"/>
        </w:rPr>
      </w:pPr>
      <w:ins w:id="18705" w:author="Author">
        <w:del w:id="18706" w:author="Author">
          <w:r w:rsidDel="00F276E2">
            <w:rPr>
              <w:noProof/>
            </w:rPr>
            <w:delText>Figure 41 – Repeater Link</w:delText>
          </w:r>
          <w:r w:rsidDel="00F276E2">
            <w:rPr>
              <w:noProof/>
            </w:rPr>
            <w:tab/>
            <w:delText>260</w:delText>
          </w:r>
          <w:bookmarkStart w:id="18707" w:name="_Toc530063141"/>
          <w:bookmarkStart w:id="18708" w:name="_Toc530064415"/>
          <w:bookmarkStart w:id="18709" w:name="_Toc531075771"/>
          <w:bookmarkStart w:id="18710" w:name="_Toc531615610"/>
          <w:bookmarkStart w:id="18711" w:name="_Toc532064824"/>
          <w:bookmarkStart w:id="18712" w:name="_Toc532067572"/>
          <w:bookmarkStart w:id="18713" w:name="_Toc532100835"/>
          <w:bookmarkStart w:id="18714" w:name="_Toc532552534"/>
          <w:bookmarkEnd w:id="18707"/>
          <w:bookmarkEnd w:id="18708"/>
          <w:bookmarkEnd w:id="18709"/>
          <w:bookmarkEnd w:id="18710"/>
          <w:bookmarkEnd w:id="18711"/>
          <w:bookmarkEnd w:id="18712"/>
          <w:bookmarkEnd w:id="18713"/>
          <w:bookmarkEnd w:id="18714"/>
        </w:del>
      </w:ins>
    </w:p>
    <w:p w14:paraId="40AA113F" w14:textId="77777777" w:rsidR="00C37BF8" w:rsidDel="00F276E2" w:rsidRDefault="00C37BF8">
      <w:pPr>
        <w:pStyle w:val="TableofFigures"/>
        <w:tabs>
          <w:tab w:val="right" w:leader="dot" w:pos="9580"/>
        </w:tabs>
        <w:rPr>
          <w:ins w:id="18715" w:author="Author"/>
          <w:del w:id="18716" w:author="Author"/>
          <w:rFonts w:asciiTheme="minorHAnsi" w:eastAsiaTheme="minorEastAsia" w:hAnsiTheme="minorHAnsi" w:cstheme="minorBidi"/>
          <w:noProof/>
          <w:sz w:val="22"/>
          <w:szCs w:val="22"/>
        </w:rPr>
      </w:pPr>
      <w:ins w:id="18717" w:author="Author">
        <w:del w:id="18718" w:author="Author">
          <w:r w:rsidDel="00F276E2">
            <w:rPr>
              <w:noProof/>
            </w:rPr>
            <w:delText>Figure 42 – Transmitter Analog Circuit</w:delText>
          </w:r>
          <w:r w:rsidDel="00F276E2">
            <w:rPr>
              <w:noProof/>
            </w:rPr>
            <w:tab/>
            <w:delText>272</w:delText>
          </w:r>
          <w:bookmarkStart w:id="18719" w:name="_Toc530063142"/>
          <w:bookmarkStart w:id="18720" w:name="_Toc530064416"/>
          <w:bookmarkStart w:id="18721" w:name="_Toc531075772"/>
          <w:bookmarkStart w:id="18722" w:name="_Toc531615611"/>
          <w:bookmarkStart w:id="18723" w:name="_Toc532064825"/>
          <w:bookmarkStart w:id="18724" w:name="_Toc532067573"/>
          <w:bookmarkStart w:id="18725" w:name="_Toc532100836"/>
          <w:bookmarkStart w:id="18726" w:name="_Toc532552535"/>
          <w:bookmarkEnd w:id="18719"/>
          <w:bookmarkEnd w:id="18720"/>
          <w:bookmarkEnd w:id="18721"/>
          <w:bookmarkEnd w:id="18722"/>
          <w:bookmarkEnd w:id="18723"/>
          <w:bookmarkEnd w:id="18724"/>
          <w:bookmarkEnd w:id="18725"/>
          <w:bookmarkEnd w:id="18726"/>
        </w:del>
      </w:ins>
    </w:p>
    <w:p w14:paraId="57647660" w14:textId="77777777" w:rsidR="00C37BF8" w:rsidDel="00F276E2" w:rsidRDefault="00C37BF8">
      <w:pPr>
        <w:pStyle w:val="TableofFigures"/>
        <w:tabs>
          <w:tab w:val="right" w:leader="dot" w:pos="9580"/>
        </w:tabs>
        <w:rPr>
          <w:ins w:id="18727" w:author="Author"/>
          <w:del w:id="18728" w:author="Author"/>
          <w:rFonts w:asciiTheme="minorHAnsi" w:eastAsiaTheme="minorEastAsia" w:hAnsiTheme="minorHAnsi" w:cstheme="minorBidi"/>
          <w:noProof/>
          <w:sz w:val="22"/>
          <w:szCs w:val="22"/>
        </w:rPr>
      </w:pPr>
      <w:ins w:id="18729" w:author="Author">
        <w:del w:id="18730" w:author="Author">
          <w:r w:rsidDel="00F276E2">
            <w:rPr>
              <w:noProof/>
            </w:rPr>
            <w:delText>Figure 43 – Receiver Analog Circuit</w:delText>
          </w:r>
          <w:r w:rsidDel="00F276E2">
            <w:rPr>
              <w:noProof/>
            </w:rPr>
            <w:tab/>
            <w:delText>273</w:delText>
          </w:r>
          <w:bookmarkStart w:id="18731" w:name="_Toc530063143"/>
          <w:bookmarkStart w:id="18732" w:name="_Toc530064417"/>
          <w:bookmarkStart w:id="18733" w:name="_Toc531075773"/>
          <w:bookmarkStart w:id="18734" w:name="_Toc531615612"/>
          <w:bookmarkStart w:id="18735" w:name="_Toc532064826"/>
          <w:bookmarkStart w:id="18736" w:name="_Toc532067574"/>
          <w:bookmarkStart w:id="18737" w:name="_Toc532100837"/>
          <w:bookmarkStart w:id="18738" w:name="_Toc532552536"/>
          <w:bookmarkEnd w:id="18731"/>
          <w:bookmarkEnd w:id="18732"/>
          <w:bookmarkEnd w:id="18733"/>
          <w:bookmarkEnd w:id="18734"/>
          <w:bookmarkEnd w:id="18735"/>
          <w:bookmarkEnd w:id="18736"/>
          <w:bookmarkEnd w:id="18737"/>
          <w:bookmarkEnd w:id="18738"/>
        </w:del>
      </w:ins>
    </w:p>
    <w:p w14:paraId="441E2E92" w14:textId="77777777" w:rsidR="00C37BF8" w:rsidDel="00F276E2" w:rsidRDefault="00C37BF8">
      <w:pPr>
        <w:pStyle w:val="TableofFigures"/>
        <w:tabs>
          <w:tab w:val="right" w:leader="dot" w:pos="9580"/>
        </w:tabs>
        <w:rPr>
          <w:ins w:id="18739" w:author="Author"/>
          <w:del w:id="18740" w:author="Author"/>
          <w:rFonts w:asciiTheme="minorHAnsi" w:eastAsiaTheme="minorEastAsia" w:hAnsiTheme="minorHAnsi" w:cstheme="minorBidi"/>
          <w:noProof/>
          <w:sz w:val="22"/>
          <w:szCs w:val="22"/>
        </w:rPr>
      </w:pPr>
      <w:ins w:id="18741" w:author="Author">
        <w:del w:id="18742" w:author="Author">
          <w:r w:rsidDel="00F276E2">
            <w:rPr>
              <w:noProof/>
            </w:rPr>
            <w:delText>Figure 44 – Example Interconnect Model Structure</w:delText>
          </w:r>
          <w:r w:rsidDel="00F276E2">
            <w:rPr>
              <w:noProof/>
            </w:rPr>
            <w:tab/>
            <w:delText>290</w:delText>
          </w:r>
          <w:bookmarkStart w:id="18743" w:name="_Toc530063144"/>
          <w:bookmarkStart w:id="18744" w:name="_Toc530064418"/>
          <w:bookmarkStart w:id="18745" w:name="_Toc531075774"/>
          <w:bookmarkStart w:id="18746" w:name="_Toc531615613"/>
          <w:bookmarkStart w:id="18747" w:name="_Toc532064827"/>
          <w:bookmarkStart w:id="18748" w:name="_Toc532067575"/>
          <w:bookmarkStart w:id="18749" w:name="_Toc532100838"/>
          <w:bookmarkStart w:id="18750" w:name="_Toc532552537"/>
          <w:bookmarkEnd w:id="18743"/>
          <w:bookmarkEnd w:id="18744"/>
          <w:bookmarkEnd w:id="18745"/>
          <w:bookmarkEnd w:id="18746"/>
          <w:bookmarkEnd w:id="18747"/>
          <w:bookmarkEnd w:id="18748"/>
          <w:bookmarkEnd w:id="18749"/>
          <w:bookmarkEnd w:id="18750"/>
        </w:del>
      </w:ins>
    </w:p>
    <w:p w14:paraId="54ED6DE1" w14:textId="77777777" w:rsidR="00C37BF8" w:rsidDel="00F276E2" w:rsidRDefault="00C37BF8">
      <w:pPr>
        <w:pStyle w:val="TableofFigures"/>
        <w:tabs>
          <w:tab w:val="right" w:leader="dot" w:pos="9580"/>
        </w:tabs>
        <w:rPr>
          <w:ins w:id="18751" w:author="Author"/>
          <w:del w:id="18752" w:author="Author"/>
          <w:rFonts w:asciiTheme="minorHAnsi" w:eastAsiaTheme="minorEastAsia" w:hAnsiTheme="minorHAnsi" w:cstheme="minorBidi"/>
          <w:noProof/>
          <w:sz w:val="22"/>
          <w:szCs w:val="22"/>
        </w:rPr>
      </w:pPr>
      <w:ins w:id="18753" w:author="Author">
        <w:del w:id="18754"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8755" w:name="_Toc530063145"/>
          <w:bookmarkStart w:id="18756" w:name="_Toc530064419"/>
          <w:bookmarkStart w:id="18757" w:name="_Toc531075775"/>
          <w:bookmarkStart w:id="18758" w:name="_Toc531615614"/>
          <w:bookmarkStart w:id="18759" w:name="_Toc532064828"/>
          <w:bookmarkStart w:id="18760" w:name="_Toc532067576"/>
          <w:bookmarkStart w:id="18761" w:name="_Toc532100839"/>
          <w:bookmarkStart w:id="18762" w:name="_Toc532552538"/>
          <w:bookmarkEnd w:id="18755"/>
          <w:bookmarkEnd w:id="18756"/>
          <w:bookmarkEnd w:id="18757"/>
          <w:bookmarkEnd w:id="18758"/>
          <w:bookmarkEnd w:id="18759"/>
          <w:bookmarkEnd w:id="18760"/>
          <w:bookmarkEnd w:id="18761"/>
          <w:bookmarkEnd w:id="18762"/>
        </w:del>
      </w:ins>
    </w:p>
    <w:p w14:paraId="339D3E96" w14:textId="77777777" w:rsidR="00C37BF8" w:rsidDel="00F276E2" w:rsidRDefault="00C37BF8">
      <w:pPr>
        <w:pStyle w:val="TableofFigures"/>
        <w:tabs>
          <w:tab w:val="right" w:leader="dot" w:pos="9580"/>
        </w:tabs>
        <w:rPr>
          <w:ins w:id="18763" w:author="Author"/>
          <w:del w:id="18764" w:author="Author"/>
          <w:rFonts w:asciiTheme="minorHAnsi" w:eastAsiaTheme="minorEastAsia" w:hAnsiTheme="minorHAnsi" w:cstheme="minorBidi"/>
          <w:noProof/>
          <w:sz w:val="22"/>
          <w:szCs w:val="22"/>
        </w:rPr>
      </w:pPr>
      <w:ins w:id="18765" w:author="Author">
        <w:del w:id="18766" w:author="Author">
          <w:r w:rsidDel="00F276E2">
            <w:rPr>
              <w:noProof/>
            </w:rPr>
            <w:delText>Figure 46</w:delText>
          </w:r>
          <w:r w:rsidDel="00F276E2">
            <w:rPr>
              <w:noProof/>
            </w:rPr>
            <w:tab/>
            <w:delText>293</w:delText>
          </w:r>
          <w:bookmarkStart w:id="18767" w:name="_Toc530063146"/>
          <w:bookmarkStart w:id="18768" w:name="_Toc530064420"/>
          <w:bookmarkStart w:id="18769" w:name="_Toc531075776"/>
          <w:bookmarkStart w:id="18770" w:name="_Toc531615615"/>
          <w:bookmarkStart w:id="18771" w:name="_Toc532064829"/>
          <w:bookmarkStart w:id="18772" w:name="_Toc532067577"/>
          <w:bookmarkStart w:id="18773" w:name="_Toc532100840"/>
          <w:bookmarkStart w:id="18774" w:name="_Toc532552539"/>
          <w:bookmarkEnd w:id="18767"/>
          <w:bookmarkEnd w:id="18768"/>
          <w:bookmarkEnd w:id="18769"/>
          <w:bookmarkEnd w:id="18770"/>
          <w:bookmarkEnd w:id="18771"/>
          <w:bookmarkEnd w:id="18772"/>
          <w:bookmarkEnd w:id="18773"/>
          <w:bookmarkEnd w:id="18774"/>
        </w:del>
      </w:ins>
    </w:p>
    <w:p w14:paraId="3276BEE9" w14:textId="77777777" w:rsidR="00C37BF8" w:rsidDel="00F276E2" w:rsidRDefault="00C37BF8">
      <w:pPr>
        <w:pStyle w:val="TableofFigures"/>
        <w:tabs>
          <w:tab w:val="right" w:leader="dot" w:pos="9580"/>
        </w:tabs>
        <w:rPr>
          <w:ins w:id="18775" w:author="Author"/>
          <w:del w:id="18776" w:author="Author"/>
          <w:rFonts w:asciiTheme="minorHAnsi" w:eastAsiaTheme="minorEastAsia" w:hAnsiTheme="minorHAnsi" w:cstheme="minorBidi"/>
          <w:noProof/>
          <w:sz w:val="22"/>
          <w:szCs w:val="22"/>
        </w:rPr>
      </w:pPr>
      <w:ins w:id="18777" w:author="Author">
        <w:del w:id="18778" w:author="Author">
          <w:r w:rsidDel="00F276E2">
            <w:rPr>
              <w:noProof/>
            </w:rPr>
            <w:delText>Figure 47 – Aggressor_Only Examples</w:delText>
          </w:r>
          <w:r w:rsidDel="00F276E2">
            <w:rPr>
              <w:noProof/>
            </w:rPr>
            <w:tab/>
            <w:delText>305</w:delText>
          </w:r>
          <w:bookmarkStart w:id="18779" w:name="_Toc530063147"/>
          <w:bookmarkStart w:id="18780" w:name="_Toc530064421"/>
          <w:bookmarkStart w:id="18781" w:name="_Toc531075777"/>
          <w:bookmarkStart w:id="18782" w:name="_Toc531615616"/>
          <w:bookmarkStart w:id="18783" w:name="_Toc532064830"/>
          <w:bookmarkStart w:id="18784" w:name="_Toc532067578"/>
          <w:bookmarkStart w:id="18785" w:name="_Toc532100841"/>
          <w:bookmarkStart w:id="18786" w:name="_Toc532552540"/>
          <w:bookmarkEnd w:id="18779"/>
          <w:bookmarkEnd w:id="18780"/>
          <w:bookmarkEnd w:id="18781"/>
          <w:bookmarkEnd w:id="18782"/>
          <w:bookmarkEnd w:id="18783"/>
          <w:bookmarkEnd w:id="18784"/>
          <w:bookmarkEnd w:id="18785"/>
          <w:bookmarkEnd w:id="18786"/>
        </w:del>
      </w:ins>
    </w:p>
    <w:p w14:paraId="1086AFE3" w14:textId="77777777" w:rsidR="00C37BF8" w:rsidDel="00F276E2" w:rsidRDefault="00C37BF8">
      <w:pPr>
        <w:pStyle w:val="TableofFigures"/>
        <w:tabs>
          <w:tab w:val="right" w:leader="dot" w:pos="9580"/>
        </w:tabs>
        <w:rPr>
          <w:ins w:id="18787" w:author="Author"/>
          <w:del w:id="18788" w:author="Author"/>
          <w:rFonts w:asciiTheme="minorHAnsi" w:eastAsiaTheme="minorEastAsia" w:hAnsiTheme="minorHAnsi" w:cstheme="minorBidi"/>
          <w:noProof/>
          <w:sz w:val="22"/>
          <w:szCs w:val="22"/>
        </w:rPr>
      </w:pPr>
      <w:ins w:id="18789" w:author="Author">
        <w:del w:id="18790" w:author="Author">
          <w:r w:rsidDel="00F276E2">
            <w:rPr>
              <w:noProof/>
            </w:rPr>
            <w:delText>Figure 48 – A Special Case with Aggressor_Only</w:delText>
          </w:r>
          <w:r w:rsidDel="00F276E2">
            <w:rPr>
              <w:noProof/>
            </w:rPr>
            <w:tab/>
            <w:delText>306</w:delText>
          </w:r>
          <w:bookmarkStart w:id="18791" w:name="_Toc530063148"/>
          <w:bookmarkStart w:id="18792" w:name="_Toc530064422"/>
          <w:bookmarkStart w:id="18793" w:name="_Toc531075778"/>
          <w:bookmarkStart w:id="18794" w:name="_Toc531615617"/>
          <w:bookmarkStart w:id="18795" w:name="_Toc532064831"/>
          <w:bookmarkStart w:id="18796" w:name="_Toc532067579"/>
          <w:bookmarkStart w:id="18797" w:name="_Toc532100842"/>
          <w:bookmarkStart w:id="18798" w:name="_Toc532552541"/>
          <w:bookmarkEnd w:id="18791"/>
          <w:bookmarkEnd w:id="18792"/>
          <w:bookmarkEnd w:id="18793"/>
          <w:bookmarkEnd w:id="18794"/>
          <w:bookmarkEnd w:id="18795"/>
          <w:bookmarkEnd w:id="18796"/>
          <w:bookmarkEnd w:id="18797"/>
          <w:bookmarkEnd w:id="18798"/>
        </w:del>
      </w:ins>
    </w:p>
    <w:p w14:paraId="1A1656A2" w14:textId="77777777" w:rsidR="00C37BF8" w:rsidDel="00F276E2" w:rsidRDefault="00C37BF8">
      <w:pPr>
        <w:pStyle w:val="TableofFigures"/>
        <w:tabs>
          <w:tab w:val="right" w:leader="dot" w:pos="9580"/>
        </w:tabs>
        <w:rPr>
          <w:ins w:id="18799" w:author="Author"/>
          <w:del w:id="18800" w:author="Author"/>
          <w:rFonts w:asciiTheme="minorHAnsi" w:eastAsiaTheme="minorEastAsia" w:hAnsiTheme="minorHAnsi" w:cstheme="minorBidi"/>
          <w:noProof/>
          <w:sz w:val="22"/>
          <w:szCs w:val="22"/>
        </w:rPr>
      </w:pPr>
      <w:ins w:id="18801" w:author="Author">
        <w:del w:id="18802" w:author="Author">
          <w:r w:rsidDel="00F276E2">
            <w:rPr>
              <w:noProof/>
            </w:rPr>
            <w:delText>Figure 49 - Electrical Connections for Full Buffer Pin Model with Power Routing</w:delText>
          </w:r>
          <w:r w:rsidDel="00F276E2">
            <w:rPr>
              <w:noProof/>
            </w:rPr>
            <w:tab/>
            <w:delText>312</w:delText>
          </w:r>
          <w:bookmarkStart w:id="18803" w:name="_Toc530063149"/>
          <w:bookmarkStart w:id="18804" w:name="_Toc530064423"/>
          <w:bookmarkStart w:id="18805" w:name="_Toc531075779"/>
          <w:bookmarkStart w:id="18806" w:name="_Toc531615618"/>
          <w:bookmarkStart w:id="18807" w:name="_Toc532064832"/>
          <w:bookmarkStart w:id="18808" w:name="_Toc532067580"/>
          <w:bookmarkStart w:id="18809" w:name="_Toc532100843"/>
          <w:bookmarkStart w:id="18810" w:name="_Toc532552542"/>
          <w:bookmarkEnd w:id="18803"/>
          <w:bookmarkEnd w:id="18804"/>
          <w:bookmarkEnd w:id="18805"/>
          <w:bookmarkEnd w:id="18806"/>
          <w:bookmarkEnd w:id="18807"/>
          <w:bookmarkEnd w:id="18808"/>
          <w:bookmarkEnd w:id="18809"/>
          <w:bookmarkEnd w:id="18810"/>
        </w:del>
      </w:ins>
    </w:p>
    <w:p w14:paraId="66063D0C" w14:textId="77777777" w:rsidR="00C37BF8" w:rsidDel="00F276E2" w:rsidRDefault="00C37BF8">
      <w:pPr>
        <w:pStyle w:val="TableofFigures"/>
        <w:tabs>
          <w:tab w:val="right" w:leader="dot" w:pos="9580"/>
        </w:tabs>
        <w:rPr>
          <w:ins w:id="18811" w:author="Author"/>
          <w:del w:id="18812" w:author="Author"/>
          <w:rFonts w:asciiTheme="minorHAnsi" w:eastAsiaTheme="minorEastAsia" w:hAnsiTheme="minorHAnsi" w:cstheme="minorBidi"/>
          <w:noProof/>
          <w:sz w:val="22"/>
          <w:szCs w:val="22"/>
        </w:rPr>
      </w:pPr>
      <w:ins w:id="18813" w:author="Author">
        <w:del w:id="18814" w:author="Author">
          <w:r w:rsidDel="00F276E2">
            <w:rPr>
              <w:noProof/>
            </w:rPr>
            <w:delText>Figure 50</w:delText>
          </w:r>
          <w:r w:rsidDel="00F276E2">
            <w:rPr>
              <w:noProof/>
            </w:rPr>
            <w:tab/>
            <w:delText>313</w:delText>
          </w:r>
          <w:bookmarkStart w:id="18815" w:name="_Toc530063150"/>
          <w:bookmarkStart w:id="18816" w:name="_Toc530064424"/>
          <w:bookmarkStart w:id="18817" w:name="_Toc531075780"/>
          <w:bookmarkStart w:id="18818" w:name="_Toc531615619"/>
          <w:bookmarkStart w:id="18819" w:name="_Toc532064833"/>
          <w:bookmarkStart w:id="18820" w:name="_Toc532067581"/>
          <w:bookmarkStart w:id="18821" w:name="_Toc532100844"/>
          <w:bookmarkStart w:id="18822" w:name="_Toc532552543"/>
          <w:bookmarkEnd w:id="18815"/>
          <w:bookmarkEnd w:id="18816"/>
          <w:bookmarkEnd w:id="18817"/>
          <w:bookmarkEnd w:id="18818"/>
          <w:bookmarkEnd w:id="18819"/>
          <w:bookmarkEnd w:id="18820"/>
          <w:bookmarkEnd w:id="18821"/>
          <w:bookmarkEnd w:id="18822"/>
        </w:del>
      </w:ins>
    </w:p>
    <w:p w14:paraId="1860D80B" w14:textId="77777777" w:rsidR="00E1227A" w:rsidDel="00F276E2" w:rsidRDefault="00E1227A">
      <w:pPr>
        <w:pStyle w:val="TableofFigures"/>
        <w:tabs>
          <w:tab w:val="right" w:leader="dot" w:pos="9580"/>
        </w:tabs>
        <w:rPr>
          <w:ins w:id="18823" w:author="Author"/>
          <w:del w:id="18824" w:author="Author"/>
          <w:rFonts w:asciiTheme="minorHAnsi" w:eastAsiaTheme="minorEastAsia" w:hAnsiTheme="minorHAnsi" w:cstheme="minorBidi"/>
          <w:noProof/>
          <w:sz w:val="22"/>
          <w:szCs w:val="22"/>
        </w:rPr>
      </w:pPr>
      <w:ins w:id="18825" w:author="Author">
        <w:del w:id="18826" w:author="Author">
          <w:r w:rsidDel="00F276E2">
            <w:rPr>
              <w:noProof/>
            </w:rPr>
            <w:delText>Figure 1 - Example of File Naming Definitions</w:delText>
          </w:r>
          <w:r w:rsidDel="00F276E2">
            <w:rPr>
              <w:noProof/>
            </w:rPr>
            <w:tab/>
            <w:delText>14</w:delText>
          </w:r>
          <w:bookmarkStart w:id="18827" w:name="_Toc530063151"/>
          <w:bookmarkStart w:id="18828" w:name="_Toc530064425"/>
          <w:bookmarkStart w:id="18829" w:name="_Toc531075781"/>
          <w:bookmarkStart w:id="18830" w:name="_Toc531615620"/>
          <w:bookmarkStart w:id="18831" w:name="_Toc532064834"/>
          <w:bookmarkStart w:id="18832" w:name="_Toc532067582"/>
          <w:bookmarkStart w:id="18833" w:name="_Toc532100845"/>
          <w:bookmarkStart w:id="18834" w:name="_Toc532552544"/>
          <w:bookmarkEnd w:id="18827"/>
          <w:bookmarkEnd w:id="18828"/>
          <w:bookmarkEnd w:id="18829"/>
          <w:bookmarkEnd w:id="18830"/>
          <w:bookmarkEnd w:id="18831"/>
          <w:bookmarkEnd w:id="18832"/>
          <w:bookmarkEnd w:id="18833"/>
          <w:bookmarkEnd w:id="18834"/>
        </w:del>
      </w:ins>
    </w:p>
    <w:p w14:paraId="564CD9F0" w14:textId="77777777" w:rsidR="00E1227A" w:rsidDel="00F276E2" w:rsidRDefault="00E1227A">
      <w:pPr>
        <w:pStyle w:val="TableofFigures"/>
        <w:tabs>
          <w:tab w:val="right" w:leader="dot" w:pos="9580"/>
        </w:tabs>
        <w:rPr>
          <w:ins w:id="18835" w:author="Author"/>
          <w:del w:id="18836" w:author="Author"/>
          <w:rFonts w:asciiTheme="minorHAnsi" w:eastAsiaTheme="minorEastAsia" w:hAnsiTheme="minorHAnsi" w:cstheme="minorBidi"/>
          <w:noProof/>
          <w:sz w:val="22"/>
          <w:szCs w:val="22"/>
        </w:rPr>
      </w:pPr>
      <w:ins w:id="18837" w:author="Author">
        <w:del w:id="18838" w:author="Author">
          <w:r w:rsidDel="00F276E2">
            <w:rPr>
              <w:noProof/>
            </w:rPr>
            <w:delText>Figure 2 - Reference Load Connections</w:delText>
          </w:r>
          <w:r w:rsidDel="00F276E2">
            <w:rPr>
              <w:noProof/>
            </w:rPr>
            <w:tab/>
            <w:delText>47</w:delText>
          </w:r>
          <w:bookmarkStart w:id="18839" w:name="_Toc530063152"/>
          <w:bookmarkStart w:id="18840" w:name="_Toc530064426"/>
          <w:bookmarkStart w:id="18841" w:name="_Toc531075782"/>
          <w:bookmarkStart w:id="18842" w:name="_Toc531615621"/>
          <w:bookmarkStart w:id="18843" w:name="_Toc532064835"/>
          <w:bookmarkStart w:id="18844" w:name="_Toc532067583"/>
          <w:bookmarkStart w:id="18845" w:name="_Toc532100846"/>
          <w:bookmarkStart w:id="18846" w:name="_Toc532552545"/>
          <w:bookmarkEnd w:id="18839"/>
          <w:bookmarkEnd w:id="18840"/>
          <w:bookmarkEnd w:id="18841"/>
          <w:bookmarkEnd w:id="18842"/>
          <w:bookmarkEnd w:id="18843"/>
          <w:bookmarkEnd w:id="18844"/>
          <w:bookmarkEnd w:id="18845"/>
          <w:bookmarkEnd w:id="18846"/>
        </w:del>
      </w:ins>
    </w:p>
    <w:p w14:paraId="5D51B203" w14:textId="77777777" w:rsidR="00E1227A" w:rsidDel="00F276E2" w:rsidRDefault="00E1227A">
      <w:pPr>
        <w:pStyle w:val="TableofFigures"/>
        <w:tabs>
          <w:tab w:val="right" w:leader="dot" w:pos="9580"/>
        </w:tabs>
        <w:rPr>
          <w:ins w:id="18847" w:author="Author"/>
          <w:del w:id="18848" w:author="Author"/>
          <w:rFonts w:asciiTheme="minorHAnsi" w:eastAsiaTheme="minorEastAsia" w:hAnsiTheme="minorHAnsi" w:cstheme="minorBidi"/>
          <w:noProof/>
          <w:sz w:val="22"/>
          <w:szCs w:val="22"/>
        </w:rPr>
      </w:pPr>
      <w:ins w:id="18849" w:author="Author">
        <w:del w:id="18850" w:author="Author">
          <w:r w:rsidDel="00F276E2">
            <w:rPr>
              <w:noProof/>
            </w:rPr>
            <w:delText>Figure 3 - Single-Ended or True Differential Buffer</w:delText>
          </w:r>
          <w:r w:rsidDel="00F276E2">
            <w:rPr>
              <w:noProof/>
            </w:rPr>
            <w:tab/>
            <w:delText>48</w:delText>
          </w:r>
          <w:bookmarkStart w:id="18851" w:name="_Toc530063153"/>
          <w:bookmarkStart w:id="18852" w:name="_Toc530064427"/>
          <w:bookmarkStart w:id="18853" w:name="_Toc531075783"/>
          <w:bookmarkStart w:id="18854" w:name="_Toc531615622"/>
          <w:bookmarkStart w:id="18855" w:name="_Toc532064836"/>
          <w:bookmarkStart w:id="18856" w:name="_Toc532067584"/>
          <w:bookmarkStart w:id="18857" w:name="_Toc532100847"/>
          <w:bookmarkStart w:id="18858" w:name="_Toc532552546"/>
          <w:bookmarkEnd w:id="18851"/>
          <w:bookmarkEnd w:id="18852"/>
          <w:bookmarkEnd w:id="18853"/>
          <w:bookmarkEnd w:id="18854"/>
          <w:bookmarkEnd w:id="18855"/>
          <w:bookmarkEnd w:id="18856"/>
          <w:bookmarkEnd w:id="18857"/>
          <w:bookmarkEnd w:id="18858"/>
        </w:del>
      </w:ins>
    </w:p>
    <w:p w14:paraId="22271786" w14:textId="77777777" w:rsidR="00E1227A" w:rsidDel="00F276E2" w:rsidRDefault="00E1227A">
      <w:pPr>
        <w:pStyle w:val="TableofFigures"/>
        <w:tabs>
          <w:tab w:val="right" w:leader="dot" w:pos="9580"/>
        </w:tabs>
        <w:rPr>
          <w:ins w:id="18859" w:author="Author"/>
          <w:del w:id="18860" w:author="Author"/>
          <w:rFonts w:asciiTheme="minorHAnsi" w:eastAsiaTheme="minorEastAsia" w:hAnsiTheme="minorHAnsi" w:cstheme="minorBidi"/>
          <w:noProof/>
          <w:sz w:val="22"/>
          <w:szCs w:val="22"/>
        </w:rPr>
      </w:pPr>
      <w:ins w:id="18861" w:author="Author">
        <w:del w:id="18862" w:author="Author">
          <w:r w:rsidDel="00F276E2">
            <w:rPr>
              <w:noProof/>
            </w:rPr>
            <w:delText>Figure 4 – Receiver Voltage with Hysteresis Thresholds</w:delText>
          </w:r>
          <w:r w:rsidDel="00F276E2">
            <w:rPr>
              <w:noProof/>
            </w:rPr>
            <w:tab/>
            <w:delText>51</w:delText>
          </w:r>
          <w:bookmarkStart w:id="18863" w:name="_Toc530063154"/>
          <w:bookmarkStart w:id="18864" w:name="_Toc530064428"/>
          <w:bookmarkStart w:id="18865" w:name="_Toc531075784"/>
          <w:bookmarkStart w:id="18866" w:name="_Toc531615623"/>
          <w:bookmarkStart w:id="18867" w:name="_Toc532064837"/>
          <w:bookmarkStart w:id="18868" w:name="_Toc532067585"/>
          <w:bookmarkStart w:id="18869" w:name="_Toc532100848"/>
          <w:bookmarkStart w:id="18870" w:name="_Toc532552547"/>
          <w:bookmarkEnd w:id="18863"/>
          <w:bookmarkEnd w:id="18864"/>
          <w:bookmarkEnd w:id="18865"/>
          <w:bookmarkEnd w:id="18866"/>
          <w:bookmarkEnd w:id="18867"/>
          <w:bookmarkEnd w:id="18868"/>
          <w:bookmarkEnd w:id="18869"/>
          <w:bookmarkEnd w:id="18870"/>
        </w:del>
      </w:ins>
    </w:p>
    <w:p w14:paraId="50BE41E0" w14:textId="77777777" w:rsidR="00E1227A" w:rsidDel="00F276E2" w:rsidRDefault="00E1227A">
      <w:pPr>
        <w:pStyle w:val="TableofFigures"/>
        <w:tabs>
          <w:tab w:val="right" w:leader="dot" w:pos="9580"/>
        </w:tabs>
        <w:rPr>
          <w:ins w:id="18871" w:author="Author"/>
          <w:del w:id="18872" w:author="Author"/>
          <w:rFonts w:asciiTheme="minorHAnsi" w:eastAsiaTheme="minorEastAsia" w:hAnsiTheme="minorHAnsi" w:cstheme="minorBidi"/>
          <w:noProof/>
          <w:sz w:val="22"/>
          <w:szCs w:val="22"/>
        </w:rPr>
      </w:pPr>
      <w:ins w:id="18873" w:author="Author">
        <w:del w:id="18874" w:author="Author">
          <w:r w:rsidDel="00F276E2">
            <w:rPr>
              <w:noProof/>
            </w:rPr>
            <w:delText>Figure 5</w:delText>
          </w:r>
          <w:r w:rsidDel="00F276E2">
            <w:rPr>
              <w:noProof/>
            </w:rPr>
            <w:tab/>
            <w:delText>52</w:delText>
          </w:r>
          <w:bookmarkStart w:id="18875" w:name="_Toc530063155"/>
          <w:bookmarkStart w:id="18876" w:name="_Toc530064429"/>
          <w:bookmarkStart w:id="18877" w:name="_Toc531075785"/>
          <w:bookmarkStart w:id="18878" w:name="_Toc531615624"/>
          <w:bookmarkStart w:id="18879" w:name="_Toc532064838"/>
          <w:bookmarkStart w:id="18880" w:name="_Toc532067586"/>
          <w:bookmarkStart w:id="18881" w:name="_Toc532100849"/>
          <w:bookmarkStart w:id="18882" w:name="_Toc532552548"/>
          <w:bookmarkEnd w:id="18875"/>
          <w:bookmarkEnd w:id="18876"/>
          <w:bookmarkEnd w:id="18877"/>
          <w:bookmarkEnd w:id="18878"/>
          <w:bookmarkEnd w:id="18879"/>
          <w:bookmarkEnd w:id="18880"/>
          <w:bookmarkEnd w:id="18881"/>
          <w:bookmarkEnd w:id="18882"/>
        </w:del>
      </w:ins>
    </w:p>
    <w:p w14:paraId="2DF2122E" w14:textId="77777777" w:rsidR="00E1227A" w:rsidDel="00F276E2" w:rsidRDefault="00E1227A">
      <w:pPr>
        <w:pStyle w:val="TableofFigures"/>
        <w:tabs>
          <w:tab w:val="right" w:leader="dot" w:pos="9580"/>
        </w:tabs>
        <w:rPr>
          <w:ins w:id="18883" w:author="Author"/>
          <w:del w:id="18884" w:author="Author"/>
          <w:rFonts w:asciiTheme="minorHAnsi" w:eastAsiaTheme="minorEastAsia" w:hAnsiTheme="minorHAnsi" w:cstheme="minorBidi"/>
          <w:noProof/>
          <w:sz w:val="22"/>
          <w:szCs w:val="22"/>
        </w:rPr>
      </w:pPr>
      <w:ins w:id="18885" w:author="Author">
        <w:del w:id="18886" w:author="Author">
          <w:r w:rsidDel="00F276E2">
            <w:rPr>
              <w:noProof/>
            </w:rPr>
            <w:delText>Figure 6</w:delText>
          </w:r>
          <w:r w:rsidDel="00F276E2">
            <w:rPr>
              <w:noProof/>
            </w:rPr>
            <w:tab/>
            <w:delText>53</w:delText>
          </w:r>
          <w:bookmarkStart w:id="18887" w:name="_Toc530063156"/>
          <w:bookmarkStart w:id="18888" w:name="_Toc530064430"/>
          <w:bookmarkStart w:id="18889" w:name="_Toc531075786"/>
          <w:bookmarkStart w:id="18890" w:name="_Toc531615625"/>
          <w:bookmarkStart w:id="18891" w:name="_Toc532064839"/>
          <w:bookmarkStart w:id="18892" w:name="_Toc532067587"/>
          <w:bookmarkStart w:id="18893" w:name="_Toc532100850"/>
          <w:bookmarkStart w:id="18894" w:name="_Toc532552549"/>
          <w:bookmarkEnd w:id="18887"/>
          <w:bookmarkEnd w:id="18888"/>
          <w:bookmarkEnd w:id="18889"/>
          <w:bookmarkEnd w:id="18890"/>
          <w:bookmarkEnd w:id="18891"/>
          <w:bookmarkEnd w:id="18892"/>
          <w:bookmarkEnd w:id="18893"/>
          <w:bookmarkEnd w:id="18894"/>
        </w:del>
      </w:ins>
    </w:p>
    <w:p w14:paraId="3AB04674" w14:textId="77777777" w:rsidR="00E1227A" w:rsidDel="00F276E2" w:rsidRDefault="00E1227A">
      <w:pPr>
        <w:pStyle w:val="TableofFigures"/>
        <w:tabs>
          <w:tab w:val="right" w:leader="dot" w:pos="9580"/>
        </w:tabs>
        <w:rPr>
          <w:ins w:id="18895" w:author="Author"/>
          <w:del w:id="18896" w:author="Author"/>
          <w:rFonts w:asciiTheme="minorHAnsi" w:eastAsiaTheme="minorEastAsia" w:hAnsiTheme="minorHAnsi" w:cstheme="minorBidi"/>
          <w:noProof/>
          <w:sz w:val="22"/>
          <w:szCs w:val="22"/>
        </w:rPr>
      </w:pPr>
      <w:ins w:id="18897" w:author="Author">
        <w:del w:id="18898" w:author="Author">
          <w:r w:rsidDel="00F276E2">
            <w:rPr>
              <w:noProof/>
            </w:rPr>
            <w:delText>Figure 7</w:delText>
          </w:r>
          <w:r w:rsidDel="00F276E2">
            <w:rPr>
              <w:noProof/>
            </w:rPr>
            <w:tab/>
            <w:delText>54</w:delText>
          </w:r>
          <w:bookmarkStart w:id="18899" w:name="_Toc530063157"/>
          <w:bookmarkStart w:id="18900" w:name="_Toc530064431"/>
          <w:bookmarkStart w:id="18901" w:name="_Toc531075787"/>
          <w:bookmarkStart w:id="18902" w:name="_Toc531615626"/>
          <w:bookmarkStart w:id="18903" w:name="_Toc532064840"/>
          <w:bookmarkStart w:id="18904" w:name="_Toc532067588"/>
          <w:bookmarkStart w:id="18905" w:name="_Toc532100851"/>
          <w:bookmarkStart w:id="18906" w:name="_Toc532552550"/>
          <w:bookmarkEnd w:id="18899"/>
          <w:bookmarkEnd w:id="18900"/>
          <w:bookmarkEnd w:id="18901"/>
          <w:bookmarkEnd w:id="18902"/>
          <w:bookmarkEnd w:id="18903"/>
          <w:bookmarkEnd w:id="18904"/>
          <w:bookmarkEnd w:id="18905"/>
          <w:bookmarkEnd w:id="18906"/>
        </w:del>
      </w:ins>
    </w:p>
    <w:p w14:paraId="178B9E85" w14:textId="77777777" w:rsidR="00E1227A" w:rsidDel="00F276E2" w:rsidRDefault="00E1227A">
      <w:pPr>
        <w:pStyle w:val="TableofFigures"/>
        <w:tabs>
          <w:tab w:val="right" w:leader="dot" w:pos="9580"/>
        </w:tabs>
        <w:rPr>
          <w:ins w:id="18907" w:author="Author"/>
          <w:del w:id="18908" w:author="Author"/>
          <w:rFonts w:asciiTheme="minorHAnsi" w:eastAsiaTheme="minorEastAsia" w:hAnsiTheme="minorHAnsi" w:cstheme="minorBidi"/>
          <w:noProof/>
          <w:sz w:val="22"/>
          <w:szCs w:val="22"/>
        </w:rPr>
      </w:pPr>
      <w:ins w:id="18909" w:author="Author">
        <w:del w:id="18910" w:author="Author">
          <w:r w:rsidDel="00F276E2">
            <w:rPr>
              <w:noProof/>
            </w:rPr>
            <w:delText>Figure 8</w:delText>
          </w:r>
          <w:r w:rsidDel="00F276E2">
            <w:rPr>
              <w:noProof/>
            </w:rPr>
            <w:tab/>
            <w:delText>71</w:delText>
          </w:r>
          <w:bookmarkStart w:id="18911" w:name="_Toc530063158"/>
          <w:bookmarkStart w:id="18912" w:name="_Toc530064432"/>
          <w:bookmarkStart w:id="18913" w:name="_Toc531075788"/>
          <w:bookmarkStart w:id="18914" w:name="_Toc531615627"/>
          <w:bookmarkStart w:id="18915" w:name="_Toc532064841"/>
          <w:bookmarkStart w:id="18916" w:name="_Toc532067589"/>
          <w:bookmarkStart w:id="18917" w:name="_Toc532100852"/>
          <w:bookmarkStart w:id="18918" w:name="_Toc532552551"/>
          <w:bookmarkEnd w:id="18911"/>
          <w:bookmarkEnd w:id="18912"/>
          <w:bookmarkEnd w:id="18913"/>
          <w:bookmarkEnd w:id="18914"/>
          <w:bookmarkEnd w:id="18915"/>
          <w:bookmarkEnd w:id="18916"/>
          <w:bookmarkEnd w:id="18917"/>
          <w:bookmarkEnd w:id="18918"/>
        </w:del>
      </w:ins>
    </w:p>
    <w:p w14:paraId="624D07A4" w14:textId="77777777" w:rsidR="00E1227A" w:rsidDel="00F276E2" w:rsidRDefault="00E1227A">
      <w:pPr>
        <w:pStyle w:val="TableofFigures"/>
        <w:tabs>
          <w:tab w:val="right" w:leader="dot" w:pos="9580"/>
        </w:tabs>
        <w:rPr>
          <w:ins w:id="18919" w:author="Author"/>
          <w:del w:id="18920" w:author="Author"/>
          <w:rFonts w:asciiTheme="minorHAnsi" w:eastAsiaTheme="minorEastAsia" w:hAnsiTheme="minorHAnsi" w:cstheme="minorBidi"/>
          <w:noProof/>
          <w:sz w:val="22"/>
          <w:szCs w:val="22"/>
        </w:rPr>
      </w:pPr>
      <w:ins w:id="18921" w:author="Author">
        <w:del w:id="18922" w:author="Author">
          <w:r w:rsidDel="00F276E2">
            <w:rPr>
              <w:noProof/>
            </w:rPr>
            <w:delText>Figure 9</w:delText>
          </w:r>
          <w:r w:rsidDel="00F276E2">
            <w:rPr>
              <w:noProof/>
            </w:rPr>
            <w:tab/>
            <w:delText>72</w:delText>
          </w:r>
          <w:bookmarkStart w:id="18923" w:name="_Toc530063159"/>
          <w:bookmarkStart w:id="18924" w:name="_Toc530064433"/>
          <w:bookmarkStart w:id="18925" w:name="_Toc531075789"/>
          <w:bookmarkStart w:id="18926" w:name="_Toc531615628"/>
          <w:bookmarkStart w:id="18927" w:name="_Toc532064842"/>
          <w:bookmarkStart w:id="18928" w:name="_Toc532067590"/>
          <w:bookmarkStart w:id="18929" w:name="_Toc532100853"/>
          <w:bookmarkStart w:id="18930" w:name="_Toc532552552"/>
          <w:bookmarkEnd w:id="18923"/>
          <w:bookmarkEnd w:id="18924"/>
          <w:bookmarkEnd w:id="18925"/>
          <w:bookmarkEnd w:id="18926"/>
          <w:bookmarkEnd w:id="18927"/>
          <w:bookmarkEnd w:id="18928"/>
          <w:bookmarkEnd w:id="18929"/>
          <w:bookmarkEnd w:id="18930"/>
        </w:del>
      </w:ins>
    </w:p>
    <w:p w14:paraId="402B08AD" w14:textId="77777777" w:rsidR="00E1227A" w:rsidDel="00F276E2" w:rsidRDefault="00E1227A">
      <w:pPr>
        <w:pStyle w:val="TableofFigures"/>
        <w:tabs>
          <w:tab w:val="right" w:leader="dot" w:pos="9580"/>
        </w:tabs>
        <w:rPr>
          <w:ins w:id="18931" w:author="Author"/>
          <w:del w:id="18932" w:author="Author"/>
          <w:rFonts w:asciiTheme="minorHAnsi" w:eastAsiaTheme="minorEastAsia" w:hAnsiTheme="minorHAnsi" w:cstheme="minorBidi"/>
          <w:noProof/>
          <w:sz w:val="22"/>
          <w:szCs w:val="22"/>
        </w:rPr>
      </w:pPr>
      <w:ins w:id="18933" w:author="Author">
        <w:del w:id="18934" w:author="Author">
          <w:r w:rsidDel="00F276E2">
            <w:rPr>
              <w:noProof/>
            </w:rPr>
            <w:delText>Figure 10</w:delText>
          </w:r>
          <w:r w:rsidDel="00F276E2">
            <w:rPr>
              <w:noProof/>
            </w:rPr>
            <w:tab/>
            <w:delText>73</w:delText>
          </w:r>
          <w:bookmarkStart w:id="18935" w:name="_Toc530063160"/>
          <w:bookmarkStart w:id="18936" w:name="_Toc530064434"/>
          <w:bookmarkStart w:id="18937" w:name="_Toc531075790"/>
          <w:bookmarkStart w:id="18938" w:name="_Toc531615629"/>
          <w:bookmarkStart w:id="18939" w:name="_Toc532064843"/>
          <w:bookmarkStart w:id="18940" w:name="_Toc532067591"/>
          <w:bookmarkStart w:id="18941" w:name="_Toc532100854"/>
          <w:bookmarkStart w:id="18942" w:name="_Toc532552553"/>
          <w:bookmarkEnd w:id="18935"/>
          <w:bookmarkEnd w:id="18936"/>
          <w:bookmarkEnd w:id="18937"/>
          <w:bookmarkEnd w:id="18938"/>
          <w:bookmarkEnd w:id="18939"/>
          <w:bookmarkEnd w:id="18940"/>
          <w:bookmarkEnd w:id="18941"/>
          <w:bookmarkEnd w:id="18942"/>
        </w:del>
      </w:ins>
    </w:p>
    <w:p w14:paraId="4DF8B67B" w14:textId="77777777" w:rsidR="00E1227A" w:rsidDel="00F276E2" w:rsidRDefault="00E1227A">
      <w:pPr>
        <w:pStyle w:val="TableofFigures"/>
        <w:tabs>
          <w:tab w:val="right" w:leader="dot" w:pos="9580"/>
        </w:tabs>
        <w:rPr>
          <w:ins w:id="18943" w:author="Author"/>
          <w:del w:id="18944" w:author="Author"/>
          <w:rFonts w:asciiTheme="minorHAnsi" w:eastAsiaTheme="minorEastAsia" w:hAnsiTheme="minorHAnsi" w:cstheme="minorBidi"/>
          <w:noProof/>
          <w:sz w:val="22"/>
          <w:szCs w:val="22"/>
        </w:rPr>
      </w:pPr>
      <w:ins w:id="18945" w:author="Author">
        <w:del w:id="18946" w:author="Author">
          <w:r w:rsidDel="00F276E2">
            <w:rPr>
              <w:noProof/>
            </w:rPr>
            <w:delText>Figure 11</w:delText>
          </w:r>
          <w:r w:rsidDel="00F276E2">
            <w:rPr>
              <w:noProof/>
            </w:rPr>
            <w:tab/>
            <w:delText>73</w:delText>
          </w:r>
          <w:bookmarkStart w:id="18947" w:name="_Toc530063161"/>
          <w:bookmarkStart w:id="18948" w:name="_Toc530064435"/>
          <w:bookmarkStart w:id="18949" w:name="_Toc531075791"/>
          <w:bookmarkStart w:id="18950" w:name="_Toc531615630"/>
          <w:bookmarkStart w:id="18951" w:name="_Toc532064844"/>
          <w:bookmarkStart w:id="18952" w:name="_Toc532067592"/>
          <w:bookmarkStart w:id="18953" w:name="_Toc532100855"/>
          <w:bookmarkStart w:id="18954" w:name="_Toc532552554"/>
          <w:bookmarkEnd w:id="18947"/>
          <w:bookmarkEnd w:id="18948"/>
          <w:bookmarkEnd w:id="18949"/>
          <w:bookmarkEnd w:id="18950"/>
          <w:bookmarkEnd w:id="18951"/>
          <w:bookmarkEnd w:id="18952"/>
          <w:bookmarkEnd w:id="18953"/>
          <w:bookmarkEnd w:id="18954"/>
        </w:del>
      </w:ins>
    </w:p>
    <w:p w14:paraId="597D5A29" w14:textId="77777777" w:rsidR="00E1227A" w:rsidDel="00F276E2" w:rsidRDefault="00E1227A">
      <w:pPr>
        <w:pStyle w:val="TableofFigures"/>
        <w:tabs>
          <w:tab w:val="right" w:leader="dot" w:pos="9580"/>
        </w:tabs>
        <w:rPr>
          <w:ins w:id="18955" w:author="Author"/>
          <w:del w:id="18956" w:author="Author"/>
          <w:rFonts w:asciiTheme="minorHAnsi" w:eastAsiaTheme="minorEastAsia" w:hAnsiTheme="minorHAnsi" w:cstheme="minorBidi"/>
          <w:noProof/>
          <w:sz w:val="22"/>
          <w:szCs w:val="22"/>
        </w:rPr>
      </w:pPr>
      <w:ins w:id="18957" w:author="Author">
        <w:del w:id="18958" w:author="Author">
          <w:r w:rsidDel="00F276E2">
            <w:rPr>
              <w:noProof/>
            </w:rPr>
            <w:delText>Figure 12</w:delText>
          </w:r>
          <w:r w:rsidDel="00F276E2">
            <w:rPr>
              <w:noProof/>
            </w:rPr>
            <w:tab/>
            <w:delText>76</w:delText>
          </w:r>
          <w:bookmarkStart w:id="18959" w:name="_Toc530063162"/>
          <w:bookmarkStart w:id="18960" w:name="_Toc530064436"/>
          <w:bookmarkStart w:id="18961" w:name="_Toc531075792"/>
          <w:bookmarkStart w:id="18962" w:name="_Toc531615631"/>
          <w:bookmarkStart w:id="18963" w:name="_Toc532064845"/>
          <w:bookmarkStart w:id="18964" w:name="_Toc532067593"/>
          <w:bookmarkStart w:id="18965" w:name="_Toc532100856"/>
          <w:bookmarkStart w:id="18966" w:name="_Toc532552555"/>
          <w:bookmarkEnd w:id="18959"/>
          <w:bookmarkEnd w:id="18960"/>
          <w:bookmarkEnd w:id="18961"/>
          <w:bookmarkEnd w:id="18962"/>
          <w:bookmarkEnd w:id="18963"/>
          <w:bookmarkEnd w:id="18964"/>
          <w:bookmarkEnd w:id="18965"/>
          <w:bookmarkEnd w:id="18966"/>
        </w:del>
      </w:ins>
    </w:p>
    <w:p w14:paraId="38F8A9B1" w14:textId="77777777" w:rsidR="00E1227A" w:rsidDel="00F276E2" w:rsidRDefault="00E1227A">
      <w:pPr>
        <w:pStyle w:val="TableofFigures"/>
        <w:tabs>
          <w:tab w:val="right" w:leader="dot" w:pos="9580"/>
        </w:tabs>
        <w:rPr>
          <w:ins w:id="18967" w:author="Author"/>
          <w:del w:id="18968" w:author="Author"/>
          <w:rFonts w:asciiTheme="minorHAnsi" w:eastAsiaTheme="minorEastAsia" w:hAnsiTheme="minorHAnsi" w:cstheme="minorBidi"/>
          <w:noProof/>
          <w:sz w:val="22"/>
          <w:szCs w:val="22"/>
        </w:rPr>
      </w:pPr>
      <w:ins w:id="18969" w:author="Author">
        <w:del w:id="18970" w:author="Author">
          <w:r w:rsidDel="00F276E2">
            <w:rPr>
              <w:noProof/>
            </w:rPr>
            <w:delText>Figure 13</w:delText>
          </w:r>
          <w:r w:rsidDel="00F276E2">
            <w:rPr>
              <w:noProof/>
            </w:rPr>
            <w:tab/>
            <w:delText>78</w:delText>
          </w:r>
          <w:bookmarkStart w:id="18971" w:name="_Toc530063163"/>
          <w:bookmarkStart w:id="18972" w:name="_Toc530064437"/>
          <w:bookmarkStart w:id="18973" w:name="_Toc531075793"/>
          <w:bookmarkStart w:id="18974" w:name="_Toc531615632"/>
          <w:bookmarkStart w:id="18975" w:name="_Toc532064846"/>
          <w:bookmarkStart w:id="18976" w:name="_Toc532067594"/>
          <w:bookmarkStart w:id="18977" w:name="_Toc532100857"/>
          <w:bookmarkStart w:id="18978" w:name="_Toc532552556"/>
          <w:bookmarkEnd w:id="18971"/>
          <w:bookmarkEnd w:id="18972"/>
          <w:bookmarkEnd w:id="18973"/>
          <w:bookmarkEnd w:id="18974"/>
          <w:bookmarkEnd w:id="18975"/>
          <w:bookmarkEnd w:id="18976"/>
          <w:bookmarkEnd w:id="18977"/>
          <w:bookmarkEnd w:id="18978"/>
        </w:del>
      </w:ins>
    </w:p>
    <w:p w14:paraId="3692BA20" w14:textId="77777777" w:rsidR="00E1227A" w:rsidDel="00F276E2" w:rsidRDefault="00E1227A">
      <w:pPr>
        <w:pStyle w:val="TableofFigures"/>
        <w:tabs>
          <w:tab w:val="right" w:leader="dot" w:pos="9580"/>
        </w:tabs>
        <w:rPr>
          <w:ins w:id="18979" w:author="Author"/>
          <w:del w:id="18980" w:author="Author"/>
          <w:rFonts w:asciiTheme="minorHAnsi" w:eastAsiaTheme="minorEastAsia" w:hAnsiTheme="minorHAnsi" w:cstheme="minorBidi"/>
          <w:noProof/>
          <w:sz w:val="22"/>
          <w:szCs w:val="22"/>
        </w:rPr>
      </w:pPr>
      <w:ins w:id="18981" w:author="Author">
        <w:del w:id="18982" w:author="Author">
          <w:r w:rsidDel="00F276E2">
            <w:rPr>
              <w:noProof/>
            </w:rPr>
            <w:delText>Figure 14</w:delText>
          </w:r>
          <w:r w:rsidDel="00F276E2">
            <w:rPr>
              <w:noProof/>
            </w:rPr>
            <w:tab/>
            <w:delText>79</w:delText>
          </w:r>
          <w:bookmarkStart w:id="18983" w:name="_Toc530063164"/>
          <w:bookmarkStart w:id="18984" w:name="_Toc530064438"/>
          <w:bookmarkStart w:id="18985" w:name="_Toc531075794"/>
          <w:bookmarkStart w:id="18986" w:name="_Toc531615633"/>
          <w:bookmarkStart w:id="18987" w:name="_Toc532064847"/>
          <w:bookmarkStart w:id="18988" w:name="_Toc532067595"/>
          <w:bookmarkStart w:id="18989" w:name="_Toc532100858"/>
          <w:bookmarkStart w:id="18990" w:name="_Toc532552557"/>
          <w:bookmarkEnd w:id="18983"/>
          <w:bookmarkEnd w:id="18984"/>
          <w:bookmarkEnd w:id="18985"/>
          <w:bookmarkEnd w:id="18986"/>
          <w:bookmarkEnd w:id="18987"/>
          <w:bookmarkEnd w:id="18988"/>
          <w:bookmarkEnd w:id="18989"/>
          <w:bookmarkEnd w:id="18990"/>
        </w:del>
      </w:ins>
    </w:p>
    <w:p w14:paraId="35FB3AC3" w14:textId="77777777" w:rsidR="00E1227A" w:rsidDel="00F276E2" w:rsidRDefault="00E1227A">
      <w:pPr>
        <w:pStyle w:val="TableofFigures"/>
        <w:tabs>
          <w:tab w:val="right" w:leader="dot" w:pos="9580"/>
        </w:tabs>
        <w:rPr>
          <w:ins w:id="18991" w:author="Author"/>
          <w:del w:id="18992" w:author="Author"/>
          <w:rFonts w:asciiTheme="minorHAnsi" w:eastAsiaTheme="minorEastAsia" w:hAnsiTheme="minorHAnsi" w:cstheme="minorBidi"/>
          <w:noProof/>
          <w:sz w:val="22"/>
          <w:szCs w:val="22"/>
        </w:rPr>
      </w:pPr>
      <w:ins w:id="18993" w:author="Author">
        <w:del w:id="18994" w:author="Author">
          <w:r w:rsidDel="00F276E2">
            <w:rPr>
              <w:noProof/>
            </w:rPr>
            <w:delText>Figure 15</w:delText>
          </w:r>
          <w:r w:rsidDel="00F276E2">
            <w:rPr>
              <w:noProof/>
            </w:rPr>
            <w:tab/>
            <w:delText>80</w:delText>
          </w:r>
          <w:bookmarkStart w:id="18995" w:name="_Toc530063165"/>
          <w:bookmarkStart w:id="18996" w:name="_Toc530064439"/>
          <w:bookmarkStart w:id="18997" w:name="_Toc531075795"/>
          <w:bookmarkStart w:id="18998" w:name="_Toc531615634"/>
          <w:bookmarkStart w:id="18999" w:name="_Toc532064848"/>
          <w:bookmarkStart w:id="19000" w:name="_Toc532067596"/>
          <w:bookmarkStart w:id="19001" w:name="_Toc532100859"/>
          <w:bookmarkStart w:id="19002" w:name="_Toc532552558"/>
          <w:bookmarkEnd w:id="18995"/>
          <w:bookmarkEnd w:id="18996"/>
          <w:bookmarkEnd w:id="18997"/>
          <w:bookmarkEnd w:id="18998"/>
          <w:bookmarkEnd w:id="18999"/>
          <w:bookmarkEnd w:id="19000"/>
          <w:bookmarkEnd w:id="19001"/>
          <w:bookmarkEnd w:id="19002"/>
        </w:del>
      </w:ins>
    </w:p>
    <w:p w14:paraId="020A1C37" w14:textId="77777777" w:rsidR="00E1227A" w:rsidDel="00F276E2" w:rsidRDefault="00E1227A">
      <w:pPr>
        <w:pStyle w:val="TableofFigures"/>
        <w:tabs>
          <w:tab w:val="right" w:leader="dot" w:pos="9580"/>
        </w:tabs>
        <w:rPr>
          <w:ins w:id="19003" w:author="Author"/>
          <w:del w:id="19004" w:author="Author"/>
          <w:rFonts w:asciiTheme="minorHAnsi" w:eastAsiaTheme="minorEastAsia" w:hAnsiTheme="minorHAnsi" w:cstheme="minorBidi"/>
          <w:noProof/>
          <w:sz w:val="22"/>
          <w:szCs w:val="22"/>
        </w:rPr>
      </w:pPr>
      <w:ins w:id="19005" w:author="Author">
        <w:del w:id="19006" w:author="Author">
          <w:r w:rsidDel="00F276E2">
            <w:rPr>
              <w:noProof/>
            </w:rPr>
            <w:delText>Figure 16 - [Rising Waveform] and [Falling Waveform] Fixtures</w:delText>
          </w:r>
          <w:r w:rsidDel="00F276E2">
            <w:rPr>
              <w:noProof/>
            </w:rPr>
            <w:tab/>
            <w:delText>84</w:delText>
          </w:r>
          <w:bookmarkStart w:id="19007" w:name="_Toc530063166"/>
          <w:bookmarkStart w:id="19008" w:name="_Toc530064440"/>
          <w:bookmarkStart w:id="19009" w:name="_Toc531075796"/>
          <w:bookmarkStart w:id="19010" w:name="_Toc531615635"/>
          <w:bookmarkStart w:id="19011" w:name="_Toc532064849"/>
          <w:bookmarkStart w:id="19012" w:name="_Toc532067597"/>
          <w:bookmarkStart w:id="19013" w:name="_Toc532100860"/>
          <w:bookmarkStart w:id="19014" w:name="_Toc532552559"/>
          <w:bookmarkEnd w:id="19007"/>
          <w:bookmarkEnd w:id="19008"/>
          <w:bookmarkEnd w:id="19009"/>
          <w:bookmarkEnd w:id="19010"/>
          <w:bookmarkEnd w:id="19011"/>
          <w:bookmarkEnd w:id="19012"/>
          <w:bookmarkEnd w:id="19013"/>
          <w:bookmarkEnd w:id="19014"/>
        </w:del>
      </w:ins>
    </w:p>
    <w:p w14:paraId="58E9277F" w14:textId="77777777" w:rsidR="00E1227A" w:rsidDel="00F276E2" w:rsidRDefault="00E1227A">
      <w:pPr>
        <w:pStyle w:val="TableofFigures"/>
        <w:tabs>
          <w:tab w:val="right" w:leader="dot" w:pos="9580"/>
        </w:tabs>
        <w:rPr>
          <w:ins w:id="19015" w:author="Author"/>
          <w:del w:id="19016" w:author="Author"/>
          <w:rFonts w:asciiTheme="minorHAnsi" w:eastAsiaTheme="minorEastAsia" w:hAnsiTheme="minorHAnsi" w:cstheme="minorBidi"/>
          <w:noProof/>
          <w:sz w:val="22"/>
          <w:szCs w:val="22"/>
        </w:rPr>
      </w:pPr>
      <w:ins w:id="19017" w:author="Author">
        <w:del w:id="19018" w:author="Author">
          <w:r w:rsidDel="00F276E2">
            <w:rPr>
              <w:noProof/>
            </w:rPr>
            <w:delText>Figure 17 - [External Reference] - Used Only for Non-driver Modes</w:delText>
          </w:r>
          <w:r w:rsidDel="00F276E2">
            <w:rPr>
              <w:noProof/>
            </w:rPr>
            <w:tab/>
            <w:delText>87</w:delText>
          </w:r>
          <w:bookmarkStart w:id="19019" w:name="_Toc530063167"/>
          <w:bookmarkStart w:id="19020" w:name="_Toc530064441"/>
          <w:bookmarkStart w:id="19021" w:name="_Toc531075797"/>
          <w:bookmarkStart w:id="19022" w:name="_Toc531615636"/>
          <w:bookmarkStart w:id="19023" w:name="_Toc532064850"/>
          <w:bookmarkStart w:id="19024" w:name="_Toc532067598"/>
          <w:bookmarkStart w:id="19025" w:name="_Toc532100861"/>
          <w:bookmarkStart w:id="19026" w:name="_Toc532552560"/>
          <w:bookmarkEnd w:id="19019"/>
          <w:bookmarkEnd w:id="19020"/>
          <w:bookmarkEnd w:id="19021"/>
          <w:bookmarkEnd w:id="19022"/>
          <w:bookmarkEnd w:id="19023"/>
          <w:bookmarkEnd w:id="19024"/>
          <w:bookmarkEnd w:id="19025"/>
          <w:bookmarkEnd w:id="19026"/>
        </w:del>
      </w:ins>
    </w:p>
    <w:p w14:paraId="039D11DA" w14:textId="77777777" w:rsidR="00E1227A" w:rsidDel="00F276E2" w:rsidRDefault="00E1227A">
      <w:pPr>
        <w:pStyle w:val="TableofFigures"/>
        <w:tabs>
          <w:tab w:val="right" w:leader="dot" w:pos="9580"/>
        </w:tabs>
        <w:rPr>
          <w:ins w:id="19027" w:author="Author"/>
          <w:del w:id="19028" w:author="Author"/>
          <w:rFonts w:asciiTheme="minorHAnsi" w:eastAsiaTheme="minorEastAsia" w:hAnsiTheme="minorHAnsi" w:cstheme="minorBidi"/>
          <w:noProof/>
          <w:sz w:val="22"/>
          <w:szCs w:val="22"/>
        </w:rPr>
      </w:pPr>
      <w:ins w:id="19029" w:author="Author">
        <w:del w:id="19030" w:author="Author">
          <w:r w:rsidDel="00F276E2">
            <w:rPr>
              <w:noProof/>
            </w:rPr>
            <w:delText>Figure 18 - [Composite Current] Internal Current Paths</w:delText>
          </w:r>
          <w:r w:rsidDel="00F276E2">
            <w:rPr>
              <w:noProof/>
            </w:rPr>
            <w:tab/>
            <w:delText>88</w:delText>
          </w:r>
          <w:bookmarkStart w:id="19031" w:name="_Toc530063168"/>
          <w:bookmarkStart w:id="19032" w:name="_Toc530064442"/>
          <w:bookmarkStart w:id="19033" w:name="_Toc531075798"/>
          <w:bookmarkStart w:id="19034" w:name="_Toc531615637"/>
          <w:bookmarkStart w:id="19035" w:name="_Toc532064851"/>
          <w:bookmarkStart w:id="19036" w:name="_Toc532067599"/>
          <w:bookmarkStart w:id="19037" w:name="_Toc532100862"/>
          <w:bookmarkStart w:id="19038" w:name="_Toc532552561"/>
          <w:bookmarkEnd w:id="19031"/>
          <w:bookmarkEnd w:id="19032"/>
          <w:bookmarkEnd w:id="19033"/>
          <w:bookmarkEnd w:id="19034"/>
          <w:bookmarkEnd w:id="19035"/>
          <w:bookmarkEnd w:id="19036"/>
          <w:bookmarkEnd w:id="19037"/>
          <w:bookmarkEnd w:id="19038"/>
        </w:del>
      </w:ins>
    </w:p>
    <w:p w14:paraId="3BC29317" w14:textId="77777777" w:rsidR="00E1227A" w:rsidDel="00F276E2" w:rsidRDefault="00E1227A">
      <w:pPr>
        <w:pStyle w:val="TableofFigures"/>
        <w:tabs>
          <w:tab w:val="right" w:leader="dot" w:pos="9580"/>
        </w:tabs>
        <w:rPr>
          <w:ins w:id="19039" w:author="Author"/>
          <w:del w:id="19040" w:author="Author"/>
          <w:rFonts w:asciiTheme="minorHAnsi" w:eastAsiaTheme="minorEastAsia" w:hAnsiTheme="minorHAnsi" w:cstheme="minorBidi"/>
          <w:noProof/>
          <w:sz w:val="22"/>
          <w:szCs w:val="22"/>
        </w:rPr>
      </w:pPr>
      <w:ins w:id="19041" w:author="Author">
        <w:del w:id="19042" w:author="Author">
          <w:r w:rsidDel="00F276E2">
            <w:rPr>
              <w:noProof/>
            </w:rPr>
            <w:delText>Figure 19</w:delText>
          </w:r>
          <w:r w:rsidDel="00F276E2">
            <w:rPr>
              <w:noProof/>
            </w:rPr>
            <w:tab/>
            <w:delText>97</w:delText>
          </w:r>
          <w:bookmarkStart w:id="19043" w:name="_Toc530063169"/>
          <w:bookmarkStart w:id="19044" w:name="_Toc530064443"/>
          <w:bookmarkStart w:id="19045" w:name="_Toc531075799"/>
          <w:bookmarkStart w:id="19046" w:name="_Toc531615638"/>
          <w:bookmarkStart w:id="19047" w:name="_Toc532064852"/>
          <w:bookmarkStart w:id="19048" w:name="_Toc532067600"/>
          <w:bookmarkStart w:id="19049" w:name="_Toc532100863"/>
          <w:bookmarkStart w:id="19050" w:name="_Toc532552562"/>
          <w:bookmarkEnd w:id="19043"/>
          <w:bookmarkEnd w:id="19044"/>
          <w:bookmarkEnd w:id="19045"/>
          <w:bookmarkEnd w:id="19046"/>
          <w:bookmarkEnd w:id="19047"/>
          <w:bookmarkEnd w:id="19048"/>
          <w:bookmarkEnd w:id="19049"/>
          <w:bookmarkEnd w:id="19050"/>
        </w:del>
      </w:ins>
    </w:p>
    <w:p w14:paraId="3291AA5B" w14:textId="77777777" w:rsidR="00E1227A" w:rsidDel="00F276E2" w:rsidRDefault="00E1227A">
      <w:pPr>
        <w:pStyle w:val="TableofFigures"/>
        <w:tabs>
          <w:tab w:val="right" w:leader="dot" w:pos="9580"/>
        </w:tabs>
        <w:rPr>
          <w:ins w:id="19051" w:author="Author"/>
          <w:del w:id="19052" w:author="Author"/>
          <w:rFonts w:asciiTheme="minorHAnsi" w:eastAsiaTheme="minorEastAsia" w:hAnsiTheme="minorHAnsi" w:cstheme="minorBidi"/>
          <w:noProof/>
          <w:sz w:val="22"/>
          <w:szCs w:val="22"/>
        </w:rPr>
      </w:pPr>
      <w:ins w:id="19053" w:author="Author">
        <w:del w:id="19054" w:author="Author">
          <w:r w:rsidDel="00F276E2">
            <w:rPr>
              <w:noProof/>
            </w:rPr>
            <w:delText>Figure 20</w:delText>
          </w:r>
          <w:r w:rsidDel="00F276E2">
            <w:rPr>
              <w:noProof/>
            </w:rPr>
            <w:tab/>
            <w:delText>110</w:delText>
          </w:r>
          <w:bookmarkStart w:id="19055" w:name="_Toc530063170"/>
          <w:bookmarkStart w:id="19056" w:name="_Toc530064444"/>
          <w:bookmarkStart w:id="19057" w:name="_Toc531075800"/>
          <w:bookmarkStart w:id="19058" w:name="_Toc531615639"/>
          <w:bookmarkStart w:id="19059" w:name="_Toc532064853"/>
          <w:bookmarkStart w:id="19060" w:name="_Toc532067601"/>
          <w:bookmarkStart w:id="19061" w:name="_Toc532100864"/>
          <w:bookmarkStart w:id="19062" w:name="_Toc532552563"/>
          <w:bookmarkEnd w:id="19055"/>
          <w:bookmarkEnd w:id="19056"/>
          <w:bookmarkEnd w:id="19057"/>
          <w:bookmarkEnd w:id="19058"/>
          <w:bookmarkEnd w:id="19059"/>
          <w:bookmarkEnd w:id="19060"/>
          <w:bookmarkEnd w:id="19061"/>
          <w:bookmarkEnd w:id="19062"/>
        </w:del>
      </w:ins>
    </w:p>
    <w:p w14:paraId="19412619" w14:textId="77777777" w:rsidR="00E1227A" w:rsidDel="00F276E2" w:rsidRDefault="00E1227A">
      <w:pPr>
        <w:pStyle w:val="TableofFigures"/>
        <w:tabs>
          <w:tab w:val="right" w:leader="dot" w:pos="9580"/>
        </w:tabs>
        <w:rPr>
          <w:ins w:id="19063" w:author="Author"/>
          <w:del w:id="19064" w:author="Author"/>
          <w:rFonts w:asciiTheme="minorHAnsi" w:eastAsiaTheme="minorEastAsia" w:hAnsiTheme="minorHAnsi" w:cstheme="minorBidi"/>
          <w:noProof/>
          <w:sz w:val="22"/>
          <w:szCs w:val="22"/>
        </w:rPr>
      </w:pPr>
      <w:ins w:id="19065" w:author="Author">
        <w:del w:id="19066" w:author="Author">
          <w:r w:rsidDel="00F276E2">
            <w:rPr>
              <w:noProof/>
            </w:rPr>
            <w:delText>Figure 21</w:delText>
          </w:r>
          <w:r w:rsidDel="00F276E2">
            <w:rPr>
              <w:noProof/>
            </w:rPr>
            <w:tab/>
            <w:delText>110</w:delText>
          </w:r>
          <w:bookmarkStart w:id="19067" w:name="_Toc530063171"/>
          <w:bookmarkStart w:id="19068" w:name="_Toc530064445"/>
          <w:bookmarkStart w:id="19069" w:name="_Toc531075801"/>
          <w:bookmarkStart w:id="19070" w:name="_Toc531615640"/>
          <w:bookmarkStart w:id="19071" w:name="_Toc532064854"/>
          <w:bookmarkStart w:id="19072" w:name="_Toc532067602"/>
          <w:bookmarkStart w:id="19073" w:name="_Toc532100865"/>
          <w:bookmarkStart w:id="19074" w:name="_Toc532552564"/>
          <w:bookmarkEnd w:id="19067"/>
          <w:bookmarkEnd w:id="19068"/>
          <w:bookmarkEnd w:id="19069"/>
          <w:bookmarkEnd w:id="19070"/>
          <w:bookmarkEnd w:id="19071"/>
          <w:bookmarkEnd w:id="19072"/>
          <w:bookmarkEnd w:id="19073"/>
          <w:bookmarkEnd w:id="19074"/>
        </w:del>
      </w:ins>
    </w:p>
    <w:p w14:paraId="735F5A08" w14:textId="77777777" w:rsidR="00E1227A" w:rsidDel="00F276E2" w:rsidRDefault="00E1227A">
      <w:pPr>
        <w:pStyle w:val="TableofFigures"/>
        <w:tabs>
          <w:tab w:val="right" w:leader="dot" w:pos="9580"/>
        </w:tabs>
        <w:rPr>
          <w:ins w:id="19075" w:author="Author"/>
          <w:del w:id="19076" w:author="Author"/>
          <w:rFonts w:asciiTheme="minorHAnsi" w:eastAsiaTheme="minorEastAsia" w:hAnsiTheme="minorHAnsi" w:cstheme="minorBidi"/>
          <w:noProof/>
          <w:sz w:val="22"/>
          <w:szCs w:val="22"/>
        </w:rPr>
      </w:pPr>
      <w:ins w:id="19077" w:author="Author">
        <w:del w:id="19078" w:author="Author">
          <w:r w:rsidDel="00F276E2">
            <w:rPr>
              <w:noProof/>
            </w:rPr>
            <w:delText>Figure 22</w:delText>
          </w:r>
          <w:r w:rsidDel="00F276E2">
            <w:rPr>
              <w:noProof/>
            </w:rPr>
            <w:tab/>
            <w:delText>111</w:delText>
          </w:r>
          <w:bookmarkStart w:id="19079" w:name="_Toc530063172"/>
          <w:bookmarkStart w:id="19080" w:name="_Toc530064446"/>
          <w:bookmarkStart w:id="19081" w:name="_Toc531075802"/>
          <w:bookmarkStart w:id="19082" w:name="_Toc531615641"/>
          <w:bookmarkStart w:id="19083" w:name="_Toc532064855"/>
          <w:bookmarkStart w:id="19084" w:name="_Toc532067603"/>
          <w:bookmarkStart w:id="19085" w:name="_Toc532100866"/>
          <w:bookmarkStart w:id="19086" w:name="_Toc532552565"/>
          <w:bookmarkEnd w:id="19079"/>
          <w:bookmarkEnd w:id="19080"/>
          <w:bookmarkEnd w:id="19081"/>
          <w:bookmarkEnd w:id="19082"/>
          <w:bookmarkEnd w:id="19083"/>
          <w:bookmarkEnd w:id="19084"/>
          <w:bookmarkEnd w:id="19085"/>
          <w:bookmarkEnd w:id="19086"/>
        </w:del>
      </w:ins>
    </w:p>
    <w:p w14:paraId="2C0DD3A7" w14:textId="77777777" w:rsidR="00E1227A" w:rsidDel="00F276E2" w:rsidRDefault="00E1227A">
      <w:pPr>
        <w:pStyle w:val="TableofFigures"/>
        <w:tabs>
          <w:tab w:val="right" w:leader="dot" w:pos="9580"/>
        </w:tabs>
        <w:rPr>
          <w:ins w:id="19087" w:author="Author"/>
          <w:del w:id="19088" w:author="Author"/>
          <w:rFonts w:asciiTheme="minorHAnsi" w:eastAsiaTheme="minorEastAsia" w:hAnsiTheme="minorHAnsi" w:cstheme="minorBidi"/>
          <w:noProof/>
          <w:sz w:val="22"/>
          <w:szCs w:val="22"/>
        </w:rPr>
      </w:pPr>
      <w:ins w:id="19089" w:author="Author">
        <w:del w:id="19090" w:author="Author">
          <w:r w:rsidDel="00F276E2">
            <w:rPr>
              <w:noProof/>
            </w:rPr>
            <w:delText>Figure 23</w:delText>
          </w:r>
          <w:r w:rsidDel="00F276E2">
            <w:rPr>
              <w:noProof/>
            </w:rPr>
            <w:tab/>
            <w:delText>112</w:delText>
          </w:r>
          <w:bookmarkStart w:id="19091" w:name="_Toc530063173"/>
          <w:bookmarkStart w:id="19092" w:name="_Toc530064447"/>
          <w:bookmarkStart w:id="19093" w:name="_Toc531075803"/>
          <w:bookmarkStart w:id="19094" w:name="_Toc531615642"/>
          <w:bookmarkStart w:id="19095" w:name="_Toc532064856"/>
          <w:bookmarkStart w:id="19096" w:name="_Toc532067604"/>
          <w:bookmarkStart w:id="19097" w:name="_Toc532100867"/>
          <w:bookmarkStart w:id="19098" w:name="_Toc532552566"/>
          <w:bookmarkEnd w:id="19091"/>
          <w:bookmarkEnd w:id="19092"/>
          <w:bookmarkEnd w:id="19093"/>
          <w:bookmarkEnd w:id="19094"/>
          <w:bookmarkEnd w:id="19095"/>
          <w:bookmarkEnd w:id="19096"/>
          <w:bookmarkEnd w:id="19097"/>
          <w:bookmarkEnd w:id="19098"/>
        </w:del>
      </w:ins>
    </w:p>
    <w:p w14:paraId="297D7321" w14:textId="77777777" w:rsidR="00E1227A" w:rsidDel="00F276E2" w:rsidRDefault="00E1227A">
      <w:pPr>
        <w:pStyle w:val="TableofFigures"/>
        <w:tabs>
          <w:tab w:val="right" w:leader="dot" w:pos="9580"/>
        </w:tabs>
        <w:rPr>
          <w:ins w:id="19099" w:author="Author"/>
          <w:del w:id="19100" w:author="Author"/>
          <w:rFonts w:asciiTheme="minorHAnsi" w:eastAsiaTheme="minorEastAsia" w:hAnsiTheme="minorHAnsi" w:cstheme="minorBidi"/>
          <w:noProof/>
          <w:sz w:val="22"/>
          <w:szCs w:val="22"/>
        </w:rPr>
      </w:pPr>
      <w:ins w:id="19101" w:author="Author">
        <w:del w:id="19102" w:author="Author">
          <w:r w:rsidDel="00F276E2">
            <w:rPr>
              <w:noProof/>
            </w:rPr>
            <w:delText>Figure 24</w:delText>
          </w:r>
          <w:r w:rsidDel="00F276E2">
            <w:rPr>
              <w:noProof/>
            </w:rPr>
            <w:tab/>
            <w:delText>113</w:delText>
          </w:r>
          <w:bookmarkStart w:id="19103" w:name="_Toc530063174"/>
          <w:bookmarkStart w:id="19104" w:name="_Toc530064448"/>
          <w:bookmarkStart w:id="19105" w:name="_Toc531075804"/>
          <w:bookmarkStart w:id="19106" w:name="_Toc531615643"/>
          <w:bookmarkStart w:id="19107" w:name="_Toc532064857"/>
          <w:bookmarkStart w:id="19108" w:name="_Toc532067605"/>
          <w:bookmarkStart w:id="19109" w:name="_Toc532100868"/>
          <w:bookmarkStart w:id="19110" w:name="_Toc532552567"/>
          <w:bookmarkEnd w:id="19103"/>
          <w:bookmarkEnd w:id="19104"/>
          <w:bookmarkEnd w:id="19105"/>
          <w:bookmarkEnd w:id="19106"/>
          <w:bookmarkEnd w:id="19107"/>
          <w:bookmarkEnd w:id="19108"/>
          <w:bookmarkEnd w:id="19109"/>
          <w:bookmarkEnd w:id="19110"/>
        </w:del>
      </w:ins>
    </w:p>
    <w:p w14:paraId="4CB67B13" w14:textId="77777777" w:rsidR="00E1227A" w:rsidDel="00F276E2" w:rsidRDefault="00E1227A">
      <w:pPr>
        <w:pStyle w:val="TableofFigures"/>
        <w:tabs>
          <w:tab w:val="right" w:leader="dot" w:pos="9580"/>
        </w:tabs>
        <w:rPr>
          <w:ins w:id="19111" w:author="Author"/>
          <w:del w:id="19112" w:author="Author"/>
          <w:rFonts w:asciiTheme="minorHAnsi" w:eastAsiaTheme="minorEastAsia" w:hAnsiTheme="minorHAnsi" w:cstheme="minorBidi"/>
          <w:noProof/>
          <w:sz w:val="22"/>
          <w:szCs w:val="22"/>
        </w:rPr>
      </w:pPr>
      <w:ins w:id="19113" w:author="Author">
        <w:del w:id="19114" w:author="Author">
          <w:r w:rsidDel="00F276E2">
            <w:rPr>
              <w:noProof/>
            </w:rPr>
            <w:delText>Figure 25</w:delText>
          </w:r>
          <w:r w:rsidDel="00F276E2">
            <w:rPr>
              <w:noProof/>
            </w:rPr>
            <w:tab/>
            <w:delText>120</w:delText>
          </w:r>
          <w:bookmarkStart w:id="19115" w:name="_Toc530063175"/>
          <w:bookmarkStart w:id="19116" w:name="_Toc530064449"/>
          <w:bookmarkStart w:id="19117" w:name="_Toc531075805"/>
          <w:bookmarkStart w:id="19118" w:name="_Toc531615644"/>
          <w:bookmarkStart w:id="19119" w:name="_Toc532064858"/>
          <w:bookmarkStart w:id="19120" w:name="_Toc532067606"/>
          <w:bookmarkStart w:id="19121" w:name="_Toc532100869"/>
          <w:bookmarkStart w:id="19122" w:name="_Toc532552568"/>
          <w:bookmarkEnd w:id="19115"/>
          <w:bookmarkEnd w:id="19116"/>
          <w:bookmarkEnd w:id="19117"/>
          <w:bookmarkEnd w:id="19118"/>
          <w:bookmarkEnd w:id="19119"/>
          <w:bookmarkEnd w:id="19120"/>
          <w:bookmarkEnd w:id="19121"/>
          <w:bookmarkEnd w:id="19122"/>
        </w:del>
      </w:ins>
    </w:p>
    <w:p w14:paraId="0F9C69B0" w14:textId="77777777" w:rsidR="00E1227A" w:rsidDel="00F276E2" w:rsidRDefault="00E1227A">
      <w:pPr>
        <w:pStyle w:val="TableofFigures"/>
        <w:tabs>
          <w:tab w:val="right" w:leader="dot" w:pos="9580"/>
        </w:tabs>
        <w:rPr>
          <w:ins w:id="19123" w:author="Author"/>
          <w:del w:id="19124" w:author="Author"/>
          <w:rFonts w:asciiTheme="minorHAnsi" w:eastAsiaTheme="minorEastAsia" w:hAnsiTheme="minorHAnsi" w:cstheme="minorBidi"/>
          <w:noProof/>
          <w:sz w:val="22"/>
          <w:szCs w:val="22"/>
        </w:rPr>
      </w:pPr>
      <w:ins w:id="19125" w:author="Author">
        <w:del w:id="19126" w:author="Author">
          <w:r w:rsidDel="00F276E2">
            <w:rPr>
              <w:noProof/>
            </w:rPr>
            <w:delText>Figure 26</w:delText>
          </w:r>
          <w:r w:rsidDel="00F276E2">
            <w:rPr>
              <w:noProof/>
            </w:rPr>
            <w:tab/>
            <w:delText>122</w:delText>
          </w:r>
          <w:bookmarkStart w:id="19127" w:name="_Toc530063176"/>
          <w:bookmarkStart w:id="19128" w:name="_Toc530064450"/>
          <w:bookmarkStart w:id="19129" w:name="_Toc531075806"/>
          <w:bookmarkStart w:id="19130" w:name="_Toc531615645"/>
          <w:bookmarkStart w:id="19131" w:name="_Toc532064859"/>
          <w:bookmarkStart w:id="19132" w:name="_Toc532067607"/>
          <w:bookmarkStart w:id="19133" w:name="_Toc532100870"/>
          <w:bookmarkStart w:id="19134" w:name="_Toc532552569"/>
          <w:bookmarkEnd w:id="19127"/>
          <w:bookmarkEnd w:id="19128"/>
          <w:bookmarkEnd w:id="19129"/>
          <w:bookmarkEnd w:id="19130"/>
          <w:bookmarkEnd w:id="19131"/>
          <w:bookmarkEnd w:id="19132"/>
          <w:bookmarkEnd w:id="19133"/>
          <w:bookmarkEnd w:id="19134"/>
        </w:del>
      </w:ins>
    </w:p>
    <w:p w14:paraId="7E8F39FC" w14:textId="77777777" w:rsidR="00E1227A" w:rsidDel="00F276E2" w:rsidRDefault="00E1227A">
      <w:pPr>
        <w:pStyle w:val="TableofFigures"/>
        <w:tabs>
          <w:tab w:val="right" w:leader="dot" w:pos="9580"/>
        </w:tabs>
        <w:rPr>
          <w:ins w:id="19135" w:author="Author"/>
          <w:del w:id="19136" w:author="Author"/>
          <w:rFonts w:asciiTheme="minorHAnsi" w:eastAsiaTheme="minorEastAsia" w:hAnsiTheme="minorHAnsi" w:cstheme="minorBidi"/>
          <w:noProof/>
          <w:sz w:val="22"/>
          <w:szCs w:val="22"/>
        </w:rPr>
      </w:pPr>
      <w:ins w:id="19137" w:author="Author">
        <w:del w:id="19138" w:author="Author">
          <w:r w:rsidDel="00F276E2">
            <w:rPr>
              <w:noProof/>
            </w:rPr>
            <w:delText>Figure 27</w:delText>
          </w:r>
          <w:r w:rsidDel="00F276E2">
            <w:rPr>
              <w:noProof/>
            </w:rPr>
            <w:tab/>
            <w:delText>123</w:delText>
          </w:r>
          <w:bookmarkStart w:id="19139" w:name="_Toc530063177"/>
          <w:bookmarkStart w:id="19140" w:name="_Toc530064451"/>
          <w:bookmarkStart w:id="19141" w:name="_Toc531075807"/>
          <w:bookmarkStart w:id="19142" w:name="_Toc531615646"/>
          <w:bookmarkStart w:id="19143" w:name="_Toc532064860"/>
          <w:bookmarkStart w:id="19144" w:name="_Toc532067608"/>
          <w:bookmarkStart w:id="19145" w:name="_Toc532100871"/>
          <w:bookmarkStart w:id="19146" w:name="_Toc532552570"/>
          <w:bookmarkEnd w:id="19139"/>
          <w:bookmarkEnd w:id="19140"/>
          <w:bookmarkEnd w:id="19141"/>
          <w:bookmarkEnd w:id="19142"/>
          <w:bookmarkEnd w:id="19143"/>
          <w:bookmarkEnd w:id="19144"/>
          <w:bookmarkEnd w:id="19145"/>
          <w:bookmarkEnd w:id="19146"/>
        </w:del>
      </w:ins>
    </w:p>
    <w:p w14:paraId="57B06976" w14:textId="77777777" w:rsidR="00E1227A" w:rsidDel="00F276E2" w:rsidRDefault="00E1227A">
      <w:pPr>
        <w:pStyle w:val="TableofFigures"/>
        <w:tabs>
          <w:tab w:val="right" w:leader="dot" w:pos="9580"/>
        </w:tabs>
        <w:rPr>
          <w:ins w:id="19147" w:author="Author"/>
          <w:del w:id="19148" w:author="Author"/>
          <w:rFonts w:asciiTheme="minorHAnsi" w:eastAsiaTheme="minorEastAsia" w:hAnsiTheme="minorHAnsi" w:cstheme="minorBidi"/>
          <w:noProof/>
          <w:sz w:val="22"/>
          <w:szCs w:val="22"/>
        </w:rPr>
      </w:pPr>
      <w:ins w:id="19149" w:author="Author">
        <w:del w:id="19150" w:author="Author">
          <w:r w:rsidDel="00F276E2">
            <w:rPr>
              <w:noProof/>
            </w:rPr>
            <w:delText>Figure 28</w:delText>
          </w:r>
          <w:r w:rsidDel="00F276E2">
            <w:rPr>
              <w:noProof/>
            </w:rPr>
            <w:tab/>
            <w:delText>124</w:delText>
          </w:r>
          <w:bookmarkStart w:id="19151" w:name="_Toc530063178"/>
          <w:bookmarkStart w:id="19152" w:name="_Toc530064452"/>
          <w:bookmarkStart w:id="19153" w:name="_Toc531075808"/>
          <w:bookmarkStart w:id="19154" w:name="_Toc531615647"/>
          <w:bookmarkStart w:id="19155" w:name="_Toc532064861"/>
          <w:bookmarkStart w:id="19156" w:name="_Toc532067609"/>
          <w:bookmarkStart w:id="19157" w:name="_Toc532100872"/>
          <w:bookmarkStart w:id="19158" w:name="_Toc532552571"/>
          <w:bookmarkEnd w:id="19151"/>
          <w:bookmarkEnd w:id="19152"/>
          <w:bookmarkEnd w:id="19153"/>
          <w:bookmarkEnd w:id="19154"/>
          <w:bookmarkEnd w:id="19155"/>
          <w:bookmarkEnd w:id="19156"/>
          <w:bookmarkEnd w:id="19157"/>
          <w:bookmarkEnd w:id="19158"/>
        </w:del>
      </w:ins>
    </w:p>
    <w:p w14:paraId="25CAC9E2" w14:textId="77777777" w:rsidR="00E1227A" w:rsidDel="00F276E2" w:rsidRDefault="00E1227A">
      <w:pPr>
        <w:pStyle w:val="TableofFigures"/>
        <w:tabs>
          <w:tab w:val="right" w:leader="dot" w:pos="9580"/>
        </w:tabs>
        <w:rPr>
          <w:ins w:id="19159" w:author="Author"/>
          <w:del w:id="19160" w:author="Author"/>
          <w:rFonts w:asciiTheme="minorHAnsi" w:eastAsiaTheme="minorEastAsia" w:hAnsiTheme="minorHAnsi" w:cstheme="minorBidi"/>
          <w:noProof/>
          <w:sz w:val="22"/>
          <w:szCs w:val="22"/>
        </w:rPr>
      </w:pPr>
      <w:ins w:id="19161" w:author="Author">
        <w:del w:id="19162" w:author="Author">
          <w:r w:rsidDel="00F276E2">
            <w:rPr>
              <w:noProof/>
            </w:rPr>
            <w:delText>Figure 29</w:delText>
          </w:r>
          <w:r w:rsidDel="00F276E2">
            <w:rPr>
              <w:noProof/>
            </w:rPr>
            <w:tab/>
            <w:delText>125</w:delText>
          </w:r>
          <w:bookmarkStart w:id="19163" w:name="_Toc530063179"/>
          <w:bookmarkStart w:id="19164" w:name="_Toc530064453"/>
          <w:bookmarkStart w:id="19165" w:name="_Toc531075809"/>
          <w:bookmarkStart w:id="19166" w:name="_Toc531615648"/>
          <w:bookmarkStart w:id="19167" w:name="_Toc532064862"/>
          <w:bookmarkStart w:id="19168" w:name="_Toc532067610"/>
          <w:bookmarkStart w:id="19169" w:name="_Toc532100873"/>
          <w:bookmarkStart w:id="19170" w:name="_Toc532552572"/>
          <w:bookmarkEnd w:id="19163"/>
          <w:bookmarkEnd w:id="19164"/>
          <w:bookmarkEnd w:id="19165"/>
          <w:bookmarkEnd w:id="19166"/>
          <w:bookmarkEnd w:id="19167"/>
          <w:bookmarkEnd w:id="19168"/>
          <w:bookmarkEnd w:id="19169"/>
          <w:bookmarkEnd w:id="19170"/>
        </w:del>
      </w:ins>
    </w:p>
    <w:p w14:paraId="6FAF99CC" w14:textId="77777777" w:rsidR="00E1227A" w:rsidDel="00F276E2" w:rsidRDefault="00E1227A">
      <w:pPr>
        <w:pStyle w:val="TableofFigures"/>
        <w:tabs>
          <w:tab w:val="right" w:leader="dot" w:pos="9580"/>
        </w:tabs>
        <w:rPr>
          <w:ins w:id="19171" w:author="Author"/>
          <w:del w:id="19172" w:author="Author"/>
          <w:rFonts w:asciiTheme="minorHAnsi" w:eastAsiaTheme="minorEastAsia" w:hAnsiTheme="minorHAnsi" w:cstheme="minorBidi"/>
          <w:noProof/>
          <w:sz w:val="22"/>
          <w:szCs w:val="22"/>
        </w:rPr>
      </w:pPr>
      <w:ins w:id="19173" w:author="Author">
        <w:del w:id="19174" w:author="Author">
          <w:r w:rsidDel="00F276E2">
            <w:rPr>
              <w:noProof/>
            </w:rPr>
            <w:delText>Figure 30</w:delText>
          </w:r>
          <w:r w:rsidDel="00F276E2">
            <w:rPr>
              <w:noProof/>
            </w:rPr>
            <w:tab/>
            <w:delText>147</w:delText>
          </w:r>
          <w:bookmarkStart w:id="19175" w:name="_Toc530063180"/>
          <w:bookmarkStart w:id="19176" w:name="_Toc530064454"/>
          <w:bookmarkStart w:id="19177" w:name="_Toc531075810"/>
          <w:bookmarkStart w:id="19178" w:name="_Toc531615649"/>
          <w:bookmarkStart w:id="19179" w:name="_Toc532064863"/>
          <w:bookmarkStart w:id="19180" w:name="_Toc532067611"/>
          <w:bookmarkStart w:id="19181" w:name="_Toc532100874"/>
          <w:bookmarkStart w:id="19182" w:name="_Toc532552573"/>
          <w:bookmarkEnd w:id="19175"/>
          <w:bookmarkEnd w:id="19176"/>
          <w:bookmarkEnd w:id="19177"/>
          <w:bookmarkEnd w:id="19178"/>
          <w:bookmarkEnd w:id="19179"/>
          <w:bookmarkEnd w:id="19180"/>
          <w:bookmarkEnd w:id="19181"/>
          <w:bookmarkEnd w:id="19182"/>
        </w:del>
      </w:ins>
    </w:p>
    <w:p w14:paraId="3EAC17E0" w14:textId="77777777" w:rsidR="00E1227A" w:rsidDel="00F276E2" w:rsidRDefault="00E1227A">
      <w:pPr>
        <w:pStyle w:val="TableofFigures"/>
        <w:tabs>
          <w:tab w:val="right" w:leader="dot" w:pos="9580"/>
        </w:tabs>
        <w:rPr>
          <w:ins w:id="19183" w:author="Author"/>
          <w:del w:id="19184" w:author="Author"/>
          <w:rFonts w:asciiTheme="minorHAnsi" w:eastAsiaTheme="minorEastAsia" w:hAnsiTheme="minorHAnsi" w:cstheme="minorBidi"/>
          <w:noProof/>
          <w:sz w:val="22"/>
          <w:szCs w:val="22"/>
        </w:rPr>
      </w:pPr>
      <w:ins w:id="19185" w:author="Author">
        <w:del w:id="19186" w:author="Author">
          <w:r w:rsidDel="00F276E2">
            <w:rPr>
              <w:noProof/>
            </w:rPr>
            <w:delText>Figure 31</w:delText>
          </w:r>
          <w:r w:rsidDel="00F276E2">
            <w:rPr>
              <w:noProof/>
            </w:rPr>
            <w:tab/>
            <w:delText>152</w:delText>
          </w:r>
          <w:bookmarkStart w:id="19187" w:name="_Toc530063181"/>
          <w:bookmarkStart w:id="19188" w:name="_Toc530064455"/>
          <w:bookmarkStart w:id="19189" w:name="_Toc531075811"/>
          <w:bookmarkStart w:id="19190" w:name="_Toc531615650"/>
          <w:bookmarkStart w:id="19191" w:name="_Toc532064864"/>
          <w:bookmarkStart w:id="19192" w:name="_Toc532067612"/>
          <w:bookmarkStart w:id="19193" w:name="_Toc532100875"/>
          <w:bookmarkStart w:id="19194" w:name="_Toc532552574"/>
          <w:bookmarkEnd w:id="19187"/>
          <w:bookmarkEnd w:id="19188"/>
          <w:bookmarkEnd w:id="19189"/>
          <w:bookmarkEnd w:id="19190"/>
          <w:bookmarkEnd w:id="19191"/>
          <w:bookmarkEnd w:id="19192"/>
          <w:bookmarkEnd w:id="19193"/>
          <w:bookmarkEnd w:id="19194"/>
        </w:del>
      </w:ins>
    </w:p>
    <w:p w14:paraId="6B1CD473" w14:textId="77777777" w:rsidR="00E1227A" w:rsidDel="00F276E2" w:rsidRDefault="00E1227A">
      <w:pPr>
        <w:pStyle w:val="TableofFigures"/>
        <w:tabs>
          <w:tab w:val="right" w:leader="dot" w:pos="9580"/>
        </w:tabs>
        <w:rPr>
          <w:ins w:id="19195" w:author="Author"/>
          <w:del w:id="19196" w:author="Author"/>
          <w:rFonts w:asciiTheme="minorHAnsi" w:eastAsiaTheme="minorEastAsia" w:hAnsiTheme="minorHAnsi" w:cstheme="minorBidi"/>
          <w:noProof/>
          <w:sz w:val="22"/>
          <w:szCs w:val="22"/>
        </w:rPr>
      </w:pPr>
      <w:ins w:id="19197" w:author="Author">
        <w:del w:id="19198" w:author="Author">
          <w:r w:rsidDel="00F276E2">
            <w:rPr>
              <w:noProof/>
            </w:rPr>
            <w:delText>Figure 32</w:delText>
          </w:r>
          <w:r w:rsidDel="00F276E2">
            <w:rPr>
              <w:noProof/>
            </w:rPr>
            <w:tab/>
            <w:delText>163</w:delText>
          </w:r>
          <w:bookmarkStart w:id="19199" w:name="_Toc530063182"/>
          <w:bookmarkStart w:id="19200" w:name="_Toc530064456"/>
          <w:bookmarkStart w:id="19201" w:name="_Toc531075812"/>
          <w:bookmarkStart w:id="19202" w:name="_Toc531615651"/>
          <w:bookmarkStart w:id="19203" w:name="_Toc532064865"/>
          <w:bookmarkStart w:id="19204" w:name="_Toc532067613"/>
          <w:bookmarkStart w:id="19205" w:name="_Toc532100876"/>
          <w:bookmarkStart w:id="19206" w:name="_Toc532552575"/>
          <w:bookmarkEnd w:id="19199"/>
          <w:bookmarkEnd w:id="19200"/>
          <w:bookmarkEnd w:id="19201"/>
          <w:bookmarkEnd w:id="19202"/>
          <w:bookmarkEnd w:id="19203"/>
          <w:bookmarkEnd w:id="19204"/>
          <w:bookmarkEnd w:id="19205"/>
          <w:bookmarkEnd w:id="19206"/>
        </w:del>
      </w:ins>
    </w:p>
    <w:p w14:paraId="4C0F2514" w14:textId="77777777" w:rsidR="00E1227A" w:rsidDel="00F276E2" w:rsidRDefault="00E1227A">
      <w:pPr>
        <w:pStyle w:val="TableofFigures"/>
        <w:tabs>
          <w:tab w:val="right" w:leader="dot" w:pos="9580"/>
        </w:tabs>
        <w:rPr>
          <w:ins w:id="19207" w:author="Author"/>
          <w:del w:id="19208" w:author="Author"/>
          <w:rFonts w:asciiTheme="minorHAnsi" w:eastAsiaTheme="minorEastAsia" w:hAnsiTheme="minorHAnsi" w:cstheme="minorBidi"/>
          <w:noProof/>
          <w:sz w:val="22"/>
          <w:szCs w:val="22"/>
        </w:rPr>
      </w:pPr>
      <w:ins w:id="19209" w:author="Author">
        <w:del w:id="19210" w:author="Author">
          <w:r w:rsidDel="00F276E2">
            <w:rPr>
              <w:noProof/>
            </w:rPr>
            <w:delText>Figure 33</w:delText>
          </w:r>
          <w:r w:rsidDel="00F276E2">
            <w:rPr>
              <w:noProof/>
            </w:rPr>
            <w:tab/>
            <w:delText>175</w:delText>
          </w:r>
          <w:bookmarkStart w:id="19211" w:name="_Toc530063183"/>
          <w:bookmarkStart w:id="19212" w:name="_Toc530064457"/>
          <w:bookmarkStart w:id="19213" w:name="_Toc531075813"/>
          <w:bookmarkStart w:id="19214" w:name="_Toc531615652"/>
          <w:bookmarkStart w:id="19215" w:name="_Toc532064866"/>
          <w:bookmarkStart w:id="19216" w:name="_Toc532067614"/>
          <w:bookmarkStart w:id="19217" w:name="_Toc532100877"/>
          <w:bookmarkStart w:id="19218" w:name="_Toc532552576"/>
          <w:bookmarkEnd w:id="19211"/>
          <w:bookmarkEnd w:id="19212"/>
          <w:bookmarkEnd w:id="19213"/>
          <w:bookmarkEnd w:id="19214"/>
          <w:bookmarkEnd w:id="19215"/>
          <w:bookmarkEnd w:id="19216"/>
          <w:bookmarkEnd w:id="19217"/>
          <w:bookmarkEnd w:id="19218"/>
        </w:del>
      </w:ins>
    </w:p>
    <w:p w14:paraId="7C0E6048" w14:textId="77777777" w:rsidR="00E1227A" w:rsidDel="00F276E2" w:rsidRDefault="00E1227A">
      <w:pPr>
        <w:pStyle w:val="TableofFigures"/>
        <w:tabs>
          <w:tab w:val="right" w:leader="dot" w:pos="9580"/>
        </w:tabs>
        <w:rPr>
          <w:ins w:id="19219" w:author="Author"/>
          <w:del w:id="19220" w:author="Author"/>
          <w:rFonts w:asciiTheme="minorHAnsi" w:eastAsiaTheme="minorEastAsia" w:hAnsiTheme="minorHAnsi" w:cstheme="minorBidi"/>
          <w:noProof/>
          <w:sz w:val="22"/>
          <w:szCs w:val="22"/>
        </w:rPr>
      </w:pPr>
      <w:ins w:id="19221" w:author="Author">
        <w:del w:id="19222" w:author="Author">
          <w:r w:rsidDel="00F276E2">
            <w:rPr>
              <w:noProof/>
            </w:rPr>
            <w:delText>Figure 34</w:delText>
          </w:r>
          <w:r w:rsidDel="00F276E2">
            <w:rPr>
              <w:noProof/>
            </w:rPr>
            <w:tab/>
            <w:delText>176</w:delText>
          </w:r>
          <w:bookmarkStart w:id="19223" w:name="_Toc530063184"/>
          <w:bookmarkStart w:id="19224" w:name="_Toc530064458"/>
          <w:bookmarkStart w:id="19225" w:name="_Toc531075814"/>
          <w:bookmarkStart w:id="19226" w:name="_Toc531615653"/>
          <w:bookmarkStart w:id="19227" w:name="_Toc532064867"/>
          <w:bookmarkStart w:id="19228" w:name="_Toc532067615"/>
          <w:bookmarkStart w:id="19229" w:name="_Toc532100878"/>
          <w:bookmarkStart w:id="19230" w:name="_Toc532552577"/>
          <w:bookmarkEnd w:id="19223"/>
          <w:bookmarkEnd w:id="19224"/>
          <w:bookmarkEnd w:id="19225"/>
          <w:bookmarkEnd w:id="19226"/>
          <w:bookmarkEnd w:id="19227"/>
          <w:bookmarkEnd w:id="19228"/>
          <w:bookmarkEnd w:id="19229"/>
          <w:bookmarkEnd w:id="19230"/>
        </w:del>
      </w:ins>
    </w:p>
    <w:p w14:paraId="4E909933" w14:textId="77777777" w:rsidR="00E1227A" w:rsidDel="00F276E2" w:rsidRDefault="00E1227A">
      <w:pPr>
        <w:pStyle w:val="TableofFigures"/>
        <w:tabs>
          <w:tab w:val="right" w:leader="dot" w:pos="9580"/>
        </w:tabs>
        <w:rPr>
          <w:ins w:id="19231" w:author="Author"/>
          <w:del w:id="19232" w:author="Author"/>
          <w:rFonts w:asciiTheme="minorHAnsi" w:eastAsiaTheme="minorEastAsia" w:hAnsiTheme="minorHAnsi" w:cstheme="minorBidi"/>
          <w:noProof/>
          <w:sz w:val="22"/>
          <w:szCs w:val="22"/>
        </w:rPr>
      </w:pPr>
      <w:ins w:id="19233" w:author="Author">
        <w:del w:id="19234" w:author="Author">
          <w:r w:rsidDel="00F276E2">
            <w:rPr>
              <w:noProof/>
            </w:rPr>
            <w:delText>Figure 35</w:delText>
          </w:r>
          <w:r w:rsidDel="00F276E2">
            <w:rPr>
              <w:noProof/>
            </w:rPr>
            <w:tab/>
            <w:delText>176</w:delText>
          </w:r>
          <w:bookmarkStart w:id="19235" w:name="_Toc530063185"/>
          <w:bookmarkStart w:id="19236" w:name="_Toc530064459"/>
          <w:bookmarkStart w:id="19237" w:name="_Toc531075815"/>
          <w:bookmarkStart w:id="19238" w:name="_Toc531615654"/>
          <w:bookmarkStart w:id="19239" w:name="_Toc532064868"/>
          <w:bookmarkStart w:id="19240" w:name="_Toc532067616"/>
          <w:bookmarkStart w:id="19241" w:name="_Toc532100879"/>
          <w:bookmarkStart w:id="19242" w:name="_Toc532552578"/>
          <w:bookmarkEnd w:id="19235"/>
          <w:bookmarkEnd w:id="19236"/>
          <w:bookmarkEnd w:id="19237"/>
          <w:bookmarkEnd w:id="19238"/>
          <w:bookmarkEnd w:id="19239"/>
          <w:bookmarkEnd w:id="19240"/>
          <w:bookmarkEnd w:id="19241"/>
          <w:bookmarkEnd w:id="19242"/>
        </w:del>
      </w:ins>
    </w:p>
    <w:p w14:paraId="1C521ADD" w14:textId="77777777" w:rsidR="00E1227A" w:rsidDel="00F276E2" w:rsidRDefault="00E1227A">
      <w:pPr>
        <w:pStyle w:val="TableofFigures"/>
        <w:tabs>
          <w:tab w:val="right" w:leader="dot" w:pos="9580"/>
        </w:tabs>
        <w:rPr>
          <w:ins w:id="19243" w:author="Author"/>
          <w:del w:id="19244" w:author="Author"/>
          <w:rFonts w:asciiTheme="minorHAnsi" w:eastAsiaTheme="minorEastAsia" w:hAnsiTheme="minorHAnsi" w:cstheme="minorBidi"/>
          <w:noProof/>
          <w:sz w:val="22"/>
          <w:szCs w:val="22"/>
        </w:rPr>
      </w:pPr>
      <w:ins w:id="19245" w:author="Author">
        <w:del w:id="19246" w:author="Author">
          <w:r w:rsidDel="00F276E2">
            <w:rPr>
              <w:noProof/>
            </w:rPr>
            <w:delText>Figure 36</w:delText>
          </w:r>
          <w:r w:rsidDel="00F276E2">
            <w:rPr>
              <w:noProof/>
            </w:rPr>
            <w:tab/>
            <w:delText>177</w:delText>
          </w:r>
          <w:bookmarkStart w:id="19247" w:name="_Toc530063186"/>
          <w:bookmarkStart w:id="19248" w:name="_Toc530064460"/>
          <w:bookmarkStart w:id="19249" w:name="_Toc531075816"/>
          <w:bookmarkStart w:id="19250" w:name="_Toc531615655"/>
          <w:bookmarkStart w:id="19251" w:name="_Toc532064869"/>
          <w:bookmarkStart w:id="19252" w:name="_Toc532067617"/>
          <w:bookmarkStart w:id="19253" w:name="_Toc532100880"/>
          <w:bookmarkStart w:id="19254" w:name="_Toc532552579"/>
          <w:bookmarkEnd w:id="19247"/>
          <w:bookmarkEnd w:id="19248"/>
          <w:bookmarkEnd w:id="19249"/>
          <w:bookmarkEnd w:id="19250"/>
          <w:bookmarkEnd w:id="19251"/>
          <w:bookmarkEnd w:id="19252"/>
          <w:bookmarkEnd w:id="19253"/>
          <w:bookmarkEnd w:id="19254"/>
        </w:del>
      </w:ins>
    </w:p>
    <w:p w14:paraId="14DD41E4" w14:textId="77777777" w:rsidR="00E1227A" w:rsidDel="00F276E2" w:rsidRDefault="00E1227A">
      <w:pPr>
        <w:pStyle w:val="TableofFigures"/>
        <w:tabs>
          <w:tab w:val="right" w:leader="dot" w:pos="9580"/>
        </w:tabs>
        <w:rPr>
          <w:ins w:id="19255" w:author="Author"/>
          <w:del w:id="19256" w:author="Author"/>
          <w:rFonts w:asciiTheme="minorHAnsi" w:eastAsiaTheme="minorEastAsia" w:hAnsiTheme="minorHAnsi" w:cstheme="minorBidi"/>
          <w:noProof/>
          <w:sz w:val="22"/>
          <w:szCs w:val="22"/>
        </w:rPr>
      </w:pPr>
      <w:ins w:id="19257" w:author="Author">
        <w:del w:id="19258" w:author="Author">
          <w:r w:rsidDel="00F276E2">
            <w:rPr>
              <w:noProof/>
            </w:rPr>
            <w:delText>Figure 37</w:delText>
          </w:r>
          <w:r w:rsidDel="00F276E2">
            <w:rPr>
              <w:noProof/>
            </w:rPr>
            <w:tab/>
            <w:delText>178</w:delText>
          </w:r>
          <w:bookmarkStart w:id="19259" w:name="_Toc530063187"/>
          <w:bookmarkStart w:id="19260" w:name="_Toc530064461"/>
          <w:bookmarkStart w:id="19261" w:name="_Toc531075817"/>
          <w:bookmarkStart w:id="19262" w:name="_Toc531615656"/>
          <w:bookmarkStart w:id="19263" w:name="_Toc532064870"/>
          <w:bookmarkStart w:id="19264" w:name="_Toc532067618"/>
          <w:bookmarkStart w:id="19265" w:name="_Toc532100881"/>
          <w:bookmarkStart w:id="19266" w:name="_Toc532552580"/>
          <w:bookmarkEnd w:id="19259"/>
          <w:bookmarkEnd w:id="19260"/>
          <w:bookmarkEnd w:id="19261"/>
          <w:bookmarkEnd w:id="19262"/>
          <w:bookmarkEnd w:id="19263"/>
          <w:bookmarkEnd w:id="19264"/>
          <w:bookmarkEnd w:id="19265"/>
          <w:bookmarkEnd w:id="19266"/>
        </w:del>
      </w:ins>
    </w:p>
    <w:p w14:paraId="073584C0" w14:textId="77777777" w:rsidR="00E1227A" w:rsidDel="00F276E2" w:rsidRDefault="00E1227A">
      <w:pPr>
        <w:pStyle w:val="TableofFigures"/>
        <w:tabs>
          <w:tab w:val="right" w:leader="dot" w:pos="9580"/>
        </w:tabs>
        <w:rPr>
          <w:ins w:id="19267" w:author="Author"/>
          <w:del w:id="19268" w:author="Author"/>
          <w:rFonts w:asciiTheme="minorHAnsi" w:eastAsiaTheme="minorEastAsia" w:hAnsiTheme="minorHAnsi" w:cstheme="minorBidi"/>
          <w:noProof/>
          <w:sz w:val="22"/>
          <w:szCs w:val="22"/>
        </w:rPr>
      </w:pPr>
      <w:ins w:id="19269" w:author="Author">
        <w:del w:id="19270" w:author="Author">
          <w:r w:rsidDel="00F276E2">
            <w:rPr>
              <w:noProof/>
            </w:rPr>
            <w:delText>Figure 38</w:delText>
          </w:r>
          <w:r w:rsidDel="00F276E2">
            <w:rPr>
              <w:noProof/>
            </w:rPr>
            <w:tab/>
            <w:delText>184</w:delText>
          </w:r>
          <w:bookmarkStart w:id="19271" w:name="_Toc530063188"/>
          <w:bookmarkStart w:id="19272" w:name="_Toc530064462"/>
          <w:bookmarkStart w:id="19273" w:name="_Toc531075818"/>
          <w:bookmarkStart w:id="19274" w:name="_Toc531615657"/>
          <w:bookmarkStart w:id="19275" w:name="_Toc532064871"/>
          <w:bookmarkStart w:id="19276" w:name="_Toc532067619"/>
          <w:bookmarkStart w:id="19277" w:name="_Toc532100882"/>
          <w:bookmarkStart w:id="19278" w:name="_Toc532552581"/>
          <w:bookmarkEnd w:id="19271"/>
          <w:bookmarkEnd w:id="19272"/>
          <w:bookmarkEnd w:id="19273"/>
          <w:bookmarkEnd w:id="19274"/>
          <w:bookmarkEnd w:id="19275"/>
          <w:bookmarkEnd w:id="19276"/>
          <w:bookmarkEnd w:id="19277"/>
          <w:bookmarkEnd w:id="19278"/>
        </w:del>
      </w:ins>
    </w:p>
    <w:p w14:paraId="2B3260B7" w14:textId="77777777" w:rsidR="00E1227A" w:rsidDel="00F276E2" w:rsidRDefault="00E1227A">
      <w:pPr>
        <w:pStyle w:val="TableofFigures"/>
        <w:tabs>
          <w:tab w:val="right" w:leader="dot" w:pos="9580"/>
        </w:tabs>
        <w:rPr>
          <w:ins w:id="19279" w:author="Author"/>
          <w:del w:id="19280" w:author="Author"/>
          <w:rFonts w:asciiTheme="minorHAnsi" w:eastAsiaTheme="minorEastAsia" w:hAnsiTheme="minorHAnsi" w:cstheme="minorBidi"/>
          <w:noProof/>
          <w:sz w:val="22"/>
          <w:szCs w:val="22"/>
        </w:rPr>
      </w:pPr>
      <w:ins w:id="19281" w:author="Author">
        <w:del w:id="19282" w:author="Author">
          <w:r w:rsidDel="00F276E2">
            <w:rPr>
              <w:noProof/>
            </w:rPr>
            <w:delText>Figure 39</w:delText>
          </w:r>
          <w:r w:rsidDel="00F276E2">
            <w:rPr>
              <w:noProof/>
            </w:rPr>
            <w:tab/>
            <w:delText>185</w:delText>
          </w:r>
          <w:bookmarkStart w:id="19283" w:name="_Toc530063189"/>
          <w:bookmarkStart w:id="19284" w:name="_Toc530064463"/>
          <w:bookmarkStart w:id="19285" w:name="_Toc531075819"/>
          <w:bookmarkStart w:id="19286" w:name="_Toc531615658"/>
          <w:bookmarkStart w:id="19287" w:name="_Toc532064872"/>
          <w:bookmarkStart w:id="19288" w:name="_Toc532067620"/>
          <w:bookmarkStart w:id="19289" w:name="_Toc532100883"/>
          <w:bookmarkStart w:id="19290" w:name="_Toc532552582"/>
          <w:bookmarkEnd w:id="19283"/>
          <w:bookmarkEnd w:id="19284"/>
          <w:bookmarkEnd w:id="19285"/>
          <w:bookmarkEnd w:id="19286"/>
          <w:bookmarkEnd w:id="19287"/>
          <w:bookmarkEnd w:id="19288"/>
          <w:bookmarkEnd w:id="19289"/>
          <w:bookmarkEnd w:id="19290"/>
        </w:del>
      </w:ins>
    </w:p>
    <w:p w14:paraId="46B51157" w14:textId="77777777" w:rsidR="00E1227A" w:rsidDel="00F276E2" w:rsidRDefault="00E1227A">
      <w:pPr>
        <w:pStyle w:val="TableofFigures"/>
        <w:tabs>
          <w:tab w:val="right" w:leader="dot" w:pos="9580"/>
        </w:tabs>
        <w:rPr>
          <w:ins w:id="19291" w:author="Author"/>
          <w:del w:id="19292" w:author="Author"/>
          <w:rFonts w:asciiTheme="minorHAnsi" w:eastAsiaTheme="minorEastAsia" w:hAnsiTheme="minorHAnsi" w:cstheme="minorBidi"/>
          <w:noProof/>
          <w:sz w:val="22"/>
          <w:szCs w:val="22"/>
        </w:rPr>
      </w:pPr>
      <w:ins w:id="19293" w:author="Author">
        <w:del w:id="19294" w:author="Author">
          <w:r w:rsidDel="00F276E2">
            <w:rPr>
              <w:noProof/>
            </w:rPr>
            <w:delText>Figure 40</w:delText>
          </w:r>
          <w:r w:rsidDel="00F276E2">
            <w:rPr>
              <w:noProof/>
            </w:rPr>
            <w:tab/>
            <w:delText>257</w:delText>
          </w:r>
          <w:bookmarkStart w:id="19295" w:name="_Toc530063190"/>
          <w:bookmarkStart w:id="19296" w:name="_Toc530064464"/>
          <w:bookmarkStart w:id="19297" w:name="_Toc531075820"/>
          <w:bookmarkStart w:id="19298" w:name="_Toc531615659"/>
          <w:bookmarkStart w:id="19299" w:name="_Toc532064873"/>
          <w:bookmarkStart w:id="19300" w:name="_Toc532067621"/>
          <w:bookmarkStart w:id="19301" w:name="_Toc532100884"/>
          <w:bookmarkStart w:id="19302" w:name="_Toc532552583"/>
          <w:bookmarkEnd w:id="19295"/>
          <w:bookmarkEnd w:id="19296"/>
          <w:bookmarkEnd w:id="19297"/>
          <w:bookmarkEnd w:id="19298"/>
          <w:bookmarkEnd w:id="19299"/>
          <w:bookmarkEnd w:id="19300"/>
          <w:bookmarkEnd w:id="19301"/>
          <w:bookmarkEnd w:id="19302"/>
        </w:del>
      </w:ins>
    </w:p>
    <w:p w14:paraId="2B670DAC" w14:textId="77777777" w:rsidR="00E1227A" w:rsidDel="00F276E2" w:rsidRDefault="00E1227A">
      <w:pPr>
        <w:pStyle w:val="TableofFigures"/>
        <w:tabs>
          <w:tab w:val="right" w:leader="dot" w:pos="9580"/>
        </w:tabs>
        <w:rPr>
          <w:ins w:id="19303" w:author="Author"/>
          <w:del w:id="19304" w:author="Author"/>
          <w:rFonts w:asciiTheme="minorHAnsi" w:eastAsiaTheme="minorEastAsia" w:hAnsiTheme="minorHAnsi" w:cstheme="minorBidi"/>
          <w:noProof/>
          <w:sz w:val="22"/>
          <w:szCs w:val="22"/>
        </w:rPr>
      </w:pPr>
      <w:ins w:id="19305" w:author="Author">
        <w:del w:id="19306" w:author="Author">
          <w:r w:rsidDel="00F276E2">
            <w:rPr>
              <w:noProof/>
            </w:rPr>
            <w:delText>Figure 41 – Repeater Link</w:delText>
          </w:r>
          <w:r w:rsidDel="00F276E2">
            <w:rPr>
              <w:noProof/>
            </w:rPr>
            <w:tab/>
            <w:delText>260</w:delText>
          </w:r>
          <w:bookmarkStart w:id="19307" w:name="_Toc530063191"/>
          <w:bookmarkStart w:id="19308" w:name="_Toc530064465"/>
          <w:bookmarkStart w:id="19309" w:name="_Toc531075821"/>
          <w:bookmarkStart w:id="19310" w:name="_Toc531615660"/>
          <w:bookmarkStart w:id="19311" w:name="_Toc532064874"/>
          <w:bookmarkStart w:id="19312" w:name="_Toc532067622"/>
          <w:bookmarkStart w:id="19313" w:name="_Toc532100885"/>
          <w:bookmarkStart w:id="19314" w:name="_Toc532552584"/>
          <w:bookmarkEnd w:id="19307"/>
          <w:bookmarkEnd w:id="19308"/>
          <w:bookmarkEnd w:id="19309"/>
          <w:bookmarkEnd w:id="19310"/>
          <w:bookmarkEnd w:id="19311"/>
          <w:bookmarkEnd w:id="19312"/>
          <w:bookmarkEnd w:id="19313"/>
          <w:bookmarkEnd w:id="19314"/>
        </w:del>
      </w:ins>
    </w:p>
    <w:p w14:paraId="2B845BDF" w14:textId="77777777" w:rsidR="00E1227A" w:rsidDel="00F276E2" w:rsidRDefault="00E1227A">
      <w:pPr>
        <w:pStyle w:val="TableofFigures"/>
        <w:tabs>
          <w:tab w:val="right" w:leader="dot" w:pos="9580"/>
        </w:tabs>
        <w:rPr>
          <w:ins w:id="19315" w:author="Author"/>
          <w:del w:id="19316" w:author="Author"/>
          <w:rFonts w:asciiTheme="minorHAnsi" w:eastAsiaTheme="minorEastAsia" w:hAnsiTheme="minorHAnsi" w:cstheme="minorBidi"/>
          <w:noProof/>
          <w:sz w:val="22"/>
          <w:szCs w:val="22"/>
        </w:rPr>
      </w:pPr>
      <w:ins w:id="19317" w:author="Author">
        <w:del w:id="19318" w:author="Author">
          <w:r w:rsidDel="00F276E2">
            <w:rPr>
              <w:noProof/>
            </w:rPr>
            <w:delText>Figure 42 – Transmitter Analog Circuit</w:delText>
          </w:r>
          <w:r w:rsidDel="00F276E2">
            <w:rPr>
              <w:noProof/>
            </w:rPr>
            <w:tab/>
            <w:delText>272</w:delText>
          </w:r>
          <w:bookmarkStart w:id="19319" w:name="_Toc530063192"/>
          <w:bookmarkStart w:id="19320" w:name="_Toc530064466"/>
          <w:bookmarkStart w:id="19321" w:name="_Toc531075822"/>
          <w:bookmarkStart w:id="19322" w:name="_Toc531615661"/>
          <w:bookmarkStart w:id="19323" w:name="_Toc532064875"/>
          <w:bookmarkStart w:id="19324" w:name="_Toc532067623"/>
          <w:bookmarkStart w:id="19325" w:name="_Toc532100886"/>
          <w:bookmarkStart w:id="19326" w:name="_Toc532552585"/>
          <w:bookmarkEnd w:id="19319"/>
          <w:bookmarkEnd w:id="19320"/>
          <w:bookmarkEnd w:id="19321"/>
          <w:bookmarkEnd w:id="19322"/>
          <w:bookmarkEnd w:id="19323"/>
          <w:bookmarkEnd w:id="19324"/>
          <w:bookmarkEnd w:id="19325"/>
          <w:bookmarkEnd w:id="19326"/>
        </w:del>
      </w:ins>
    </w:p>
    <w:p w14:paraId="0FC5526E" w14:textId="77777777" w:rsidR="00E1227A" w:rsidDel="00F276E2" w:rsidRDefault="00E1227A">
      <w:pPr>
        <w:pStyle w:val="TableofFigures"/>
        <w:tabs>
          <w:tab w:val="right" w:leader="dot" w:pos="9580"/>
        </w:tabs>
        <w:rPr>
          <w:ins w:id="19327" w:author="Author"/>
          <w:del w:id="19328" w:author="Author"/>
          <w:rFonts w:asciiTheme="minorHAnsi" w:eastAsiaTheme="minorEastAsia" w:hAnsiTheme="minorHAnsi" w:cstheme="minorBidi"/>
          <w:noProof/>
          <w:sz w:val="22"/>
          <w:szCs w:val="22"/>
        </w:rPr>
      </w:pPr>
      <w:ins w:id="19329" w:author="Author">
        <w:del w:id="19330" w:author="Author">
          <w:r w:rsidDel="00F276E2">
            <w:rPr>
              <w:noProof/>
            </w:rPr>
            <w:delText>Figure 43 – Receiver Analog Circuit</w:delText>
          </w:r>
          <w:r w:rsidDel="00F276E2">
            <w:rPr>
              <w:noProof/>
            </w:rPr>
            <w:tab/>
            <w:delText>273</w:delText>
          </w:r>
          <w:bookmarkStart w:id="19331" w:name="_Toc530063193"/>
          <w:bookmarkStart w:id="19332" w:name="_Toc530064467"/>
          <w:bookmarkStart w:id="19333" w:name="_Toc531075823"/>
          <w:bookmarkStart w:id="19334" w:name="_Toc531615662"/>
          <w:bookmarkStart w:id="19335" w:name="_Toc532064876"/>
          <w:bookmarkStart w:id="19336" w:name="_Toc532067624"/>
          <w:bookmarkStart w:id="19337" w:name="_Toc532100887"/>
          <w:bookmarkStart w:id="19338" w:name="_Toc532552586"/>
          <w:bookmarkEnd w:id="19331"/>
          <w:bookmarkEnd w:id="19332"/>
          <w:bookmarkEnd w:id="19333"/>
          <w:bookmarkEnd w:id="19334"/>
          <w:bookmarkEnd w:id="19335"/>
          <w:bookmarkEnd w:id="19336"/>
          <w:bookmarkEnd w:id="19337"/>
          <w:bookmarkEnd w:id="19338"/>
        </w:del>
      </w:ins>
    </w:p>
    <w:p w14:paraId="1FF80654" w14:textId="77777777" w:rsidR="00E1227A" w:rsidDel="00F276E2" w:rsidRDefault="00E1227A">
      <w:pPr>
        <w:pStyle w:val="TableofFigures"/>
        <w:tabs>
          <w:tab w:val="right" w:leader="dot" w:pos="9580"/>
        </w:tabs>
        <w:rPr>
          <w:ins w:id="19339" w:author="Author"/>
          <w:del w:id="19340" w:author="Author"/>
          <w:rFonts w:asciiTheme="minorHAnsi" w:eastAsiaTheme="minorEastAsia" w:hAnsiTheme="minorHAnsi" w:cstheme="minorBidi"/>
          <w:noProof/>
          <w:sz w:val="22"/>
          <w:szCs w:val="22"/>
        </w:rPr>
      </w:pPr>
      <w:ins w:id="19341" w:author="Author">
        <w:del w:id="19342" w:author="Author">
          <w:r w:rsidDel="00F276E2">
            <w:rPr>
              <w:noProof/>
            </w:rPr>
            <w:delText>Figure 44 – Example Interconnect Model Structure</w:delText>
          </w:r>
          <w:r w:rsidDel="00F276E2">
            <w:rPr>
              <w:noProof/>
            </w:rPr>
            <w:tab/>
            <w:delText>290</w:delText>
          </w:r>
          <w:bookmarkStart w:id="19343" w:name="_Toc530063194"/>
          <w:bookmarkStart w:id="19344" w:name="_Toc530064468"/>
          <w:bookmarkStart w:id="19345" w:name="_Toc531075824"/>
          <w:bookmarkStart w:id="19346" w:name="_Toc531615663"/>
          <w:bookmarkStart w:id="19347" w:name="_Toc532064877"/>
          <w:bookmarkStart w:id="19348" w:name="_Toc532067625"/>
          <w:bookmarkStart w:id="19349" w:name="_Toc532100888"/>
          <w:bookmarkStart w:id="19350" w:name="_Toc532552587"/>
          <w:bookmarkEnd w:id="19343"/>
          <w:bookmarkEnd w:id="19344"/>
          <w:bookmarkEnd w:id="19345"/>
          <w:bookmarkEnd w:id="19346"/>
          <w:bookmarkEnd w:id="19347"/>
          <w:bookmarkEnd w:id="19348"/>
          <w:bookmarkEnd w:id="19349"/>
          <w:bookmarkEnd w:id="19350"/>
        </w:del>
      </w:ins>
    </w:p>
    <w:p w14:paraId="0917791E" w14:textId="77777777" w:rsidR="00E1227A" w:rsidDel="00F276E2" w:rsidRDefault="00E1227A">
      <w:pPr>
        <w:pStyle w:val="TableofFigures"/>
        <w:tabs>
          <w:tab w:val="right" w:leader="dot" w:pos="9580"/>
        </w:tabs>
        <w:rPr>
          <w:ins w:id="19351" w:author="Author"/>
          <w:del w:id="19352" w:author="Author"/>
          <w:rFonts w:asciiTheme="minorHAnsi" w:eastAsiaTheme="minorEastAsia" w:hAnsiTheme="minorHAnsi" w:cstheme="minorBidi"/>
          <w:noProof/>
          <w:sz w:val="22"/>
          <w:szCs w:val="22"/>
        </w:rPr>
      </w:pPr>
      <w:ins w:id="19353" w:author="Author">
        <w:del w:id="19354"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9355" w:name="_Toc530063195"/>
          <w:bookmarkStart w:id="19356" w:name="_Toc530064469"/>
          <w:bookmarkStart w:id="19357" w:name="_Toc531075825"/>
          <w:bookmarkStart w:id="19358" w:name="_Toc531615664"/>
          <w:bookmarkStart w:id="19359" w:name="_Toc532064878"/>
          <w:bookmarkStart w:id="19360" w:name="_Toc532067626"/>
          <w:bookmarkStart w:id="19361" w:name="_Toc532100889"/>
          <w:bookmarkStart w:id="19362" w:name="_Toc532552588"/>
          <w:bookmarkEnd w:id="19355"/>
          <w:bookmarkEnd w:id="19356"/>
          <w:bookmarkEnd w:id="19357"/>
          <w:bookmarkEnd w:id="19358"/>
          <w:bookmarkEnd w:id="19359"/>
          <w:bookmarkEnd w:id="19360"/>
          <w:bookmarkEnd w:id="19361"/>
          <w:bookmarkEnd w:id="19362"/>
        </w:del>
      </w:ins>
    </w:p>
    <w:p w14:paraId="648E3B01" w14:textId="77777777" w:rsidR="00E1227A" w:rsidDel="00F276E2" w:rsidRDefault="00E1227A">
      <w:pPr>
        <w:pStyle w:val="TableofFigures"/>
        <w:tabs>
          <w:tab w:val="right" w:leader="dot" w:pos="9580"/>
        </w:tabs>
        <w:rPr>
          <w:ins w:id="19363" w:author="Author"/>
          <w:del w:id="19364" w:author="Author"/>
          <w:rFonts w:asciiTheme="minorHAnsi" w:eastAsiaTheme="minorEastAsia" w:hAnsiTheme="minorHAnsi" w:cstheme="minorBidi"/>
          <w:noProof/>
          <w:sz w:val="22"/>
          <w:szCs w:val="22"/>
        </w:rPr>
      </w:pPr>
      <w:ins w:id="19365" w:author="Author">
        <w:del w:id="19366" w:author="Author">
          <w:r w:rsidDel="00F276E2">
            <w:rPr>
              <w:noProof/>
            </w:rPr>
            <w:delText>Figure 46</w:delText>
          </w:r>
          <w:r w:rsidDel="00F276E2">
            <w:rPr>
              <w:noProof/>
            </w:rPr>
            <w:tab/>
            <w:delText>293</w:delText>
          </w:r>
          <w:bookmarkStart w:id="19367" w:name="_Toc530063196"/>
          <w:bookmarkStart w:id="19368" w:name="_Toc530064470"/>
          <w:bookmarkStart w:id="19369" w:name="_Toc531075826"/>
          <w:bookmarkStart w:id="19370" w:name="_Toc531615665"/>
          <w:bookmarkStart w:id="19371" w:name="_Toc532064879"/>
          <w:bookmarkStart w:id="19372" w:name="_Toc532067627"/>
          <w:bookmarkStart w:id="19373" w:name="_Toc532100890"/>
          <w:bookmarkStart w:id="19374" w:name="_Toc532552589"/>
          <w:bookmarkEnd w:id="19367"/>
          <w:bookmarkEnd w:id="19368"/>
          <w:bookmarkEnd w:id="19369"/>
          <w:bookmarkEnd w:id="19370"/>
          <w:bookmarkEnd w:id="19371"/>
          <w:bookmarkEnd w:id="19372"/>
          <w:bookmarkEnd w:id="19373"/>
          <w:bookmarkEnd w:id="19374"/>
        </w:del>
      </w:ins>
    </w:p>
    <w:p w14:paraId="3F7A7DAA" w14:textId="77777777" w:rsidR="00E1227A" w:rsidDel="00F276E2" w:rsidRDefault="00E1227A">
      <w:pPr>
        <w:pStyle w:val="TableofFigures"/>
        <w:tabs>
          <w:tab w:val="right" w:leader="dot" w:pos="9580"/>
        </w:tabs>
        <w:rPr>
          <w:ins w:id="19375" w:author="Author"/>
          <w:del w:id="19376" w:author="Author"/>
          <w:rFonts w:asciiTheme="minorHAnsi" w:eastAsiaTheme="minorEastAsia" w:hAnsiTheme="minorHAnsi" w:cstheme="minorBidi"/>
          <w:noProof/>
          <w:sz w:val="22"/>
          <w:szCs w:val="22"/>
        </w:rPr>
      </w:pPr>
      <w:ins w:id="19377" w:author="Author">
        <w:del w:id="19378" w:author="Author">
          <w:r w:rsidDel="00F276E2">
            <w:rPr>
              <w:noProof/>
            </w:rPr>
            <w:delText>Figure 47 – Aggressor_Only Examples</w:delText>
          </w:r>
          <w:r w:rsidDel="00F276E2">
            <w:rPr>
              <w:noProof/>
            </w:rPr>
            <w:tab/>
            <w:delText>305</w:delText>
          </w:r>
          <w:bookmarkStart w:id="19379" w:name="_Toc530063197"/>
          <w:bookmarkStart w:id="19380" w:name="_Toc530064471"/>
          <w:bookmarkStart w:id="19381" w:name="_Toc531075827"/>
          <w:bookmarkStart w:id="19382" w:name="_Toc531615666"/>
          <w:bookmarkStart w:id="19383" w:name="_Toc532064880"/>
          <w:bookmarkStart w:id="19384" w:name="_Toc532067628"/>
          <w:bookmarkStart w:id="19385" w:name="_Toc532100891"/>
          <w:bookmarkStart w:id="19386" w:name="_Toc532552590"/>
          <w:bookmarkEnd w:id="19379"/>
          <w:bookmarkEnd w:id="19380"/>
          <w:bookmarkEnd w:id="19381"/>
          <w:bookmarkEnd w:id="19382"/>
          <w:bookmarkEnd w:id="19383"/>
          <w:bookmarkEnd w:id="19384"/>
          <w:bookmarkEnd w:id="19385"/>
          <w:bookmarkEnd w:id="19386"/>
        </w:del>
      </w:ins>
    </w:p>
    <w:p w14:paraId="5933B69A" w14:textId="77777777" w:rsidR="00E1227A" w:rsidDel="00F276E2" w:rsidRDefault="00E1227A">
      <w:pPr>
        <w:pStyle w:val="TableofFigures"/>
        <w:tabs>
          <w:tab w:val="right" w:leader="dot" w:pos="9580"/>
        </w:tabs>
        <w:rPr>
          <w:ins w:id="19387" w:author="Author"/>
          <w:del w:id="19388" w:author="Author"/>
          <w:rFonts w:asciiTheme="minorHAnsi" w:eastAsiaTheme="minorEastAsia" w:hAnsiTheme="minorHAnsi" w:cstheme="minorBidi"/>
          <w:noProof/>
          <w:sz w:val="22"/>
          <w:szCs w:val="22"/>
        </w:rPr>
      </w:pPr>
      <w:ins w:id="19389" w:author="Author">
        <w:del w:id="19390" w:author="Author">
          <w:r w:rsidDel="00F276E2">
            <w:rPr>
              <w:noProof/>
            </w:rPr>
            <w:delText>Figure 48 – A Special Case with Aggressor_Only</w:delText>
          </w:r>
          <w:r w:rsidDel="00F276E2">
            <w:rPr>
              <w:noProof/>
            </w:rPr>
            <w:tab/>
            <w:delText>306</w:delText>
          </w:r>
          <w:bookmarkStart w:id="19391" w:name="_Toc530063198"/>
          <w:bookmarkStart w:id="19392" w:name="_Toc530064472"/>
          <w:bookmarkStart w:id="19393" w:name="_Toc531075828"/>
          <w:bookmarkStart w:id="19394" w:name="_Toc531615667"/>
          <w:bookmarkStart w:id="19395" w:name="_Toc532064881"/>
          <w:bookmarkStart w:id="19396" w:name="_Toc532067629"/>
          <w:bookmarkStart w:id="19397" w:name="_Toc532100892"/>
          <w:bookmarkStart w:id="19398" w:name="_Toc532552591"/>
          <w:bookmarkEnd w:id="19391"/>
          <w:bookmarkEnd w:id="19392"/>
          <w:bookmarkEnd w:id="19393"/>
          <w:bookmarkEnd w:id="19394"/>
          <w:bookmarkEnd w:id="19395"/>
          <w:bookmarkEnd w:id="19396"/>
          <w:bookmarkEnd w:id="19397"/>
          <w:bookmarkEnd w:id="19398"/>
        </w:del>
      </w:ins>
    </w:p>
    <w:p w14:paraId="2FF1159A" w14:textId="77777777" w:rsidR="00E1227A" w:rsidDel="00F276E2" w:rsidRDefault="00E1227A">
      <w:pPr>
        <w:pStyle w:val="TableofFigures"/>
        <w:tabs>
          <w:tab w:val="right" w:leader="dot" w:pos="9580"/>
        </w:tabs>
        <w:rPr>
          <w:ins w:id="19399" w:author="Author"/>
          <w:del w:id="19400" w:author="Author"/>
          <w:rFonts w:asciiTheme="minorHAnsi" w:eastAsiaTheme="minorEastAsia" w:hAnsiTheme="minorHAnsi" w:cstheme="minorBidi"/>
          <w:noProof/>
          <w:sz w:val="22"/>
          <w:szCs w:val="22"/>
        </w:rPr>
      </w:pPr>
      <w:ins w:id="19401" w:author="Author">
        <w:del w:id="19402" w:author="Author">
          <w:r w:rsidDel="00F276E2">
            <w:rPr>
              <w:noProof/>
            </w:rPr>
            <w:delText>Figure 49 - Electrical Connections for Full Buffer Pin Model with Power Routing</w:delText>
          </w:r>
          <w:r w:rsidDel="00F276E2">
            <w:rPr>
              <w:noProof/>
            </w:rPr>
            <w:tab/>
            <w:delText>312</w:delText>
          </w:r>
          <w:bookmarkStart w:id="19403" w:name="_Toc530063199"/>
          <w:bookmarkStart w:id="19404" w:name="_Toc530064473"/>
          <w:bookmarkStart w:id="19405" w:name="_Toc531075829"/>
          <w:bookmarkStart w:id="19406" w:name="_Toc531615668"/>
          <w:bookmarkStart w:id="19407" w:name="_Toc532064882"/>
          <w:bookmarkStart w:id="19408" w:name="_Toc532067630"/>
          <w:bookmarkStart w:id="19409" w:name="_Toc532100893"/>
          <w:bookmarkStart w:id="19410" w:name="_Toc532552592"/>
          <w:bookmarkEnd w:id="19403"/>
          <w:bookmarkEnd w:id="19404"/>
          <w:bookmarkEnd w:id="19405"/>
          <w:bookmarkEnd w:id="19406"/>
          <w:bookmarkEnd w:id="19407"/>
          <w:bookmarkEnd w:id="19408"/>
          <w:bookmarkEnd w:id="19409"/>
          <w:bookmarkEnd w:id="19410"/>
        </w:del>
      </w:ins>
    </w:p>
    <w:p w14:paraId="4ED67EC0" w14:textId="77777777" w:rsidR="00E1227A" w:rsidDel="00F276E2" w:rsidRDefault="00E1227A">
      <w:pPr>
        <w:pStyle w:val="TableofFigures"/>
        <w:tabs>
          <w:tab w:val="right" w:leader="dot" w:pos="9580"/>
        </w:tabs>
        <w:rPr>
          <w:ins w:id="19411" w:author="Author"/>
          <w:del w:id="19412" w:author="Author"/>
          <w:rFonts w:asciiTheme="minorHAnsi" w:eastAsiaTheme="minorEastAsia" w:hAnsiTheme="minorHAnsi" w:cstheme="minorBidi"/>
          <w:noProof/>
          <w:sz w:val="22"/>
          <w:szCs w:val="22"/>
        </w:rPr>
      </w:pPr>
      <w:ins w:id="19413" w:author="Author">
        <w:del w:id="19414" w:author="Author">
          <w:r w:rsidDel="00F276E2">
            <w:rPr>
              <w:noProof/>
            </w:rPr>
            <w:delText>Figure 50</w:delText>
          </w:r>
          <w:r w:rsidDel="00F276E2">
            <w:rPr>
              <w:noProof/>
            </w:rPr>
            <w:tab/>
            <w:delText>313</w:delText>
          </w:r>
          <w:bookmarkStart w:id="19415" w:name="_Toc530063200"/>
          <w:bookmarkStart w:id="19416" w:name="_Toc530064474"/>
          <w:bookmarkStart w:id="19417" w:name="_Toc531075830"/>
          <w:bookmarkStart w:id="19418" w:name="_Toc531615669"/>
          <w:bookmarkStart w:id="19419" w:name="_Toc532064883"/>
          <w:bookmarkStart w:id="19420" w:name="_Toc532067631"/>
          <w:bookmarkStart w:id="19421" w:name="_Toc532100894"/>
          <w:bookmarkStart w:id="19422" w:name="_Toc532552593"/>
          <w:bookmarkEnd w:id="19415"/>
          <w:bookmarkEnd w:id="19416"/>
          <w:bookmarkEnd w:id="19417"/>
          <w:bookmarkEnd w:id="19418"/>
          <w:bookmarkEnd w:id="19419"/>
          <w:bookmarkEnd w:id="19420"/>
          <w:bookmarkEnd w:id="19421"/>
          <w:bookmarkEnd w:id="19422"/>
        </w:del>
      </w:ins>
    </w:p>
    <w:p w14:paraId="15C9625F" w14:textId="77777777" w:rsidR="00FE2A8C" w:rsidDel="00F276E2" w:rsidRDefault="00FE2A8C">
      <w:pPr>
        <w:pStyle w:val="TableofFigures"/>
        <w:tabs>
          <w:tab w:val="right" w:leader="dot" w:pos="9580"/>
        </w:tabs>
        <w:rPr>
          <w:ins w:id="19423" w:author="Author"/>
          <w:del w:id="19424" w:author="Author"/>
          <w:rFonts w:asciiTheme="minorHAnsi" w:eastAsiaTheme="minorEastAsia" w:hAnsiTheme="minorHAnsi" w:cstheme="minorBidi"/>
          <w:noProof/>
          <w:sz w:val="22"/>
          <w:szCs w:val="22"/>
        </w:rPr>
      </w:pPr>
      <w:ins w:id="19425" w:author="Author">
        <w:del w:id="19426" w:author="Author">
          <w:r w:rsidDel="00F276E2">
            <w:rPr>
              <w:noProof/>
            </w:rPr>
            <w:delText>Figure 1 - Example of File Naming Definitions</w:delText>
          </w:r>
          <w:r w:rsidDel="00F276E2">
            <w:rPr>
              <w:noProof/>
            </w:rPr>
            <w:tab/>
            <w:delText>14</w:delText>
          </w:r>
          <w:bookmarkStart w:id="19427" w:name="_Toc530063201"/>
          <w:bookmarkStart w:id="19428" w:name="_Toc530064475"/>
          <w:bookmarkStart w:id="19429" w:name="_Toc531075831"/>
          <w:bookmarkStart w:id="19430" w:name="_Toc531615670"/>
          <w:bookmarkStart w:id="19431" w:name="_Toc532064884"/>
          <w:bookmarkStart w:id="19432" w:name="_Toc532067632"/>
          <w:bookmarkStart w:id="19433" w:name="_Toc532100895"/>
          <w:bookmarkStart w:id="19434" w:name="_Toc532552594"/>
          <w:bookmarkEnd w:id="19427"/>
          <w:bookmarkEnd w:id="19428"/>
          <w:bookmarkEnd w:id="19429"/>
          <w:bookmarkEnd w:id="19430"/>
          <w:bookmarkEnd w:id="19431"/>
          <w:bookmarkEnd w:id="19432"/>
          <w:bookmarkEnd w:id="19433"/>
          <w:bookmarkEnd w:id="19434"/>
        </w:del>
      </w:ins>
    </w:p>
    <w:p w14:paraId="69CF8916" w14:textId="77777777" w:rsidR="00FE2A8C" w:rsidDel="00F276E2" w:rsidRDefault="00FE2A8C">
      <w:pPr>
        <w:pStyle w:val="TableofFigures"/>
        <w:tabs>
          <w:tab w:val="right" w:leader="dot" w:pos="9580"/>
        </w:tabs>
        <w:rPr>
          <w:ins w:id="19435" w:author="Author"/>
          <w:del w:id="19436" w:author="Author"/>
          <w:rFonts w:asciiTheme="minorHAnsi" w:eastAsiaTheme="minorEastAsia" w:hAnsiTheme="minorHAnsi" w:cstheme="minorBidi"/>
          <w:noProof/>
          <w:sz w:val="22"/>
          <w:szCs w:val="22"/>
        </w:rPr>
      </w:pPr>
      <w:ins w:id="19437" w:author="Author">
        <w:del w:id="19438" w:author="Author">
          <w:r w:rsidDel="00F276E2">
            <w:rPr>
              <w:noProof/>
            </w:rPr>
            <w:delText>Figure 2- Reference Load Connections</w:delText>
          </w:r>
          <w:r w:rsidDel="00F276E2">
            <w:rPr>
              <w:noProof/>
            </w:rPr>
            <w:tab/>
            <w:delText>47</w:delText>
          </w:r>
          <w:bookmarkStart w:id="19439" w:name="_Toc530063202"/>
          <w:bookmarkStart w:id="19440" w:name="_Toc530064476"/>
          <w:bookmarkStart w:id="19441" w:name="_Toc531075832"/>
          <w:bookmarkStart w:id="19442" w:name="_Toc531615671"/>
          <w:bookmarkStart w:id="19443" w:name="_Toc532064885"/>
          <w:bookmarkStart w:id="19444" w:name="_Toc532067633"/>
          <w:bookmarkStart w:id="19445" w:name="_Toc532100896"/>
          <w:bookmarkStart w:id="19446" w:name="_Toc532552595"/>
          <w:bookmarkEnd w:id="19439"/>
          <w:bookmarkEnd w:id="19440"/>
          <w:bookmarkEnd w:id="19441"/>
          <w:bookmarkEnd w:id="19442"/>
          <w:bookmarkEnd w:id="19443"/>
          <w:bookmarkEnd w:id="19444"/>
          <w:bookmarkEnd w:id="19445"/>
          <w:bookmarkEnd w:id="19446"/>
        </w:del>
      </w:ins>
    </w:p>
    <w:p w14:paraId="59CB0222" w14:textId="77777777" w:rsidR="00FE2A8C" w:rsidDel="00F276E2" w:rsidRDefault="00FE2A8C">
      <w:pPr>
        <w:pStyle w:val="TableofFigures"/>
        <w:tabs>
          <w:tab w:val="right" w:leader="dot" w:pos="9580"/>
        </w:tabs>
        <w:rPr>
          <w:ins w:id="19447" w:author="Author"/>
          <w:del w:id="19448" w:author="Author"/>
          <w:rFonts w:asciiTheme="minorHAnsi" w:eastAsiaTheme="minorEastAsia" w:hAnsiTheme="minorHAnsi" w:cstheme="minorBidi"/>
          <w:noProof/>
          <w:sz w:val="22"/>
          <w:szCs w:val="22"/>
        </w:rPr>
      </w:pPr>
      <w:ins w:id="19449" w:author="Author">
        <w:del w:id="19450" w:author="Author">
          <w:r w:rsidDel="00F276E2">
            <w:rPr>
              <w:noProof/>
            </w:rPr>
            <w:delText>Figure 3 - Single-Ended or True Differential Buffer</w:delText>
          </w:r>
          <w:r w:rsidDel="00F276E2">
            <w:rPr>
              <w:noProof/>
            </w:rPr>
            <w:tab/>
            <w:delText>48</w:delText>
          </w:r>
          <w:bookmarkStart w:id="19451" w:name="_Toc530063203"/>
          <w:bookmarkStart w:id="19452" w:name="_Toc530064477"/>
          <w:bookmarkStart w:id="19453" w:name="_Toc531075833"/>
          <w:bookmarkStart w:id="19454" w:name="_Toc531615672"/>
          <w:bookmarkStart w:id="19455" w:name="_Toc532064886"/>
          <w:bookmarkStart w:id="19456" w:name="_Toc532067634"/>
          <w:bookmarkStart w:id="19457" w:name="_Toc532100897"/>
          <w:bookmarkStart w:id="19458" w:name="_Toc532552596"/>
          <w:bookmarkEnd w:id="19451"/>
          <w:bookmarkEnd w:id="19452"/>
          <w:bookmarkEnd w:id="19453"/>
          <w:bookmarkEnd w:id="19454"/>
          <w:bookmarkEnd w:id="19455"/>
          <w:bookmarkEnd w:id="19456"/>
          <w:bookmarkEnd w:id="19457"/>
          <w:bookmarkEnd w:id="19458"/>
        </w:del>
      </w:ins>
    </w:p>
    <w:p w14:paraId="5C1DB6D4" w14:textId="77777777" w:rsidR="00FE2A8C" w:rsidDel="00F276E2" w:rsidRDefault="00FE2A8C">
      <w:pPr>
        <w:pStyle w:val="TableofFigures"/>
        <w:tabs>
          <w:tab w:val="right" w:leader="dot" w:pos="9580"/>
        </w:tabs>
        <w:rPr>
          <w:ins w:id="19459" w:author="Author"/>
          <w:del w:id="19460" w:author="Author"/>
          <w:rFonts w:asciiTheme="minorHAnsi" w:eastAsiaTheme="minorEastAsia" w:hAnsiTheme="minorHAnsi" w:cstheme="minorBidi"/>
          <w:noProof/>
          <w:sz w:val="22"/>
          <w:szCs w:val="22"/>
        </w:rPr>
      </w:pPr>
      <w:ins w:id="19461" w:author="Author">
        <w:del w:id="19462" w:author="Author">
          <w:r w:rsidDel="00F276E2">
            <w:rPr>
              <w:noProof/>
            </w:rPr>
            <w:delText>Figure 4</w:delText>
          </w:r>
          <w:r w:rsidDel="00F276E2">
            <w:rPr>
              <w:noProof/>
            </w:rPr>
            <w:tab/>
            <w:delText>51</w:delText>
          </w:r>
          <w:bookmarkStart w:id="19463" w:name="_Toc530063204"/>
          <w:bookmarkStart w:id="19464" w:name="_Toc530064478"/>
          <w:bookmarkStart w:id="19465" w:name="_Toc531075834"/>
          <w:bookmarkStart w:id="19466" w:name="_Toc531615673"/>
          <w:bookmarkStart w:id="19467" w:name="_Toc532064887"/>
          <w:bookmarkStart w:id="19468" w:name="_Toc532067635"/>
          <w:bookmarkStart w:id="19469" w:name="_Toc532100898"/>
          <w:bookmarkStart w:id="19470" w:name="_Toc532552597"/>
          <w:bookmarkEnd w:id="19463"/>
          <w:bookmarkEnd w:id="19464"/>
          <w:bookmarkEnd w:id="19465"/>
          <w:bookmarkEnd w:id="19466"/>
          <w:bookmarkEnd w:id="19467"/>
          <w:bookmarkEnd w:id="19468"/>
          <w:bookmarkEnd w:id="19469"/>
          <w:bookmarkEnd w:id="19470"/>
        </w:del>
      </w:ins>
    </w:p>
    <w:p w14:paraId="7AFBD31B" w14:textId="77777777" w:rsidR="00FE2A8C" w:rsidDel="00F276E2" w:rsidRDefault="00FE2A8C">
      <w:pPr>
        <w:pStyle w:val="TableofFigures"/>
        <w:tabs>
          <w:tab w:val="right" w:leader="dot" w:pos="9580"/>
        </w:tabs>
        <w:rPr>
          <w:ins w:id="19471" w:author="Author"/>
          <w:del w:id="19472" w:author="Author"/>
          <w:rFonts w:asciiTheme="minorHAnsi" w:eastAsiaTheme="minorEastAsia" w:hAnsiTheme="minorHAnsi" w:cstheme="minorBidi"/>
          <w:noProof/>
          <w:sz w:val="22"/>
          <w:szCs w:val="22"/>
        </w:rPr>
      </w:pPr>
      <w:ins w:id="19473" w:author="Author">
        <w:del w:id="19474" w:author="Author">
          <w:r w:rsidDel="00F276E2">
            <w:rPr>
              <w:noProof/>
            </w:rPr>
            <w:delText>Figure 5</w:delText>
          </w:r>
          <w:r w:rsidDel="00F276E2">
            <w:rPr>
              <w:noProof/>
            </w:rPr>
            <w:tab/>
            <w:delText>52</w:delText>
          </w:r>
          <w:bookmarkStart w:id="19475" w:name="_Toc530063205"/>
          <w:bookmarkStart w:id="19476" w:name="_Toc530064479"/>
          <w:bookmarkStart w:id="19477" w:name="_Toc531075835"/>
          <w:bookmarkStart w:id="19478" w:name="_Toc531615674"/>
          <w:bookmarkStart w:id="19479" w:name="_Toc532064888"/>
          <w:bookmarkStart w:id="19480" w:name="_Toc532067636"/>
          <w:bookmarkStart w:id="19481" w:name="_Toc532100899"/>
          <w:bookmarkStart w:id="19482" w:name="_Toc532552598"/>
          <w:bookmarkEnd w:id="19475"/>
          <w:bookmarkEnd w:id="19476"/>
          <w:bookmarkEnd w:id="19477"/>
          <w:bookmarkEnd w:id="19478"/>
          <w:bookmarkEnd w:id="19479"/>
          <w:bookmarkEnd w:id="19480"/>
          <w:bookmarkEnd w:id="19481"/>
          <w:bookmarkEnd w:id="19482"/>
        </w:del>
      </w:ins>
    </w:p>
    <w:p w14:paraId="29DEA8D3" w14:textId="77777777" w:rsidR="00FE2A8C" w:rsidDel="00F276E2" w:rsidRDefault="00FE2A8C">
      <w:pPr>
        <w:pStyle w:val="TableofFigures"/>
        <w:tabs>
          <w:tab w:val="right" w:leader="dot" w:pos="9580"/>
        </w:tabs>
        <w:rPr>
          <w:ins w:id="19483" w:author="Author"/>
          <w:del w:id="19484" w:author="Author"/>
          <w:rFonts w:asciiTheme="minorHAnsi" w:eastAsiaTheme="minorEastAsia" w:hAnsiTheme="minorHAnsi" w:cstheme="minorBidi"/>
          <w:noProof/>
          <w:sz w:val="22"/>
          <w:szCs w:val="22"/>
        </w:rPr>
      </w:pPr>
      <w:ins w:id="19485" w:author="Author">
        <w:del w:id="19486" w:author="Author">
          <w:r w:rsidDel="00F276E2">
            <w:rPr>
              <w:noProof/>
            </w:rPr>
            <w:delText>Figure 6</w:delText>
          </w:r>
          <w:r w:rsidDel="00F276E2">
            <w:rPr>
              <w:noProof/>
            </w:rPr>
            <w:tab/>
            <w:delText>53</w:delText>
          </w:r>
          <w:bookmarkStart w:id="19487" w:name="_Toc530063206"/>
          <w:bookmarkStart w:id="19488" w:name="_Toc530064480"/>
          <w:bookmarkStart w:id="19489" w:name="_Toc531075836"/>
          <w:bookmarkStart w:id="19490" w:name="_Toc531615675"/>
          <w:bookmarkStart w:id="19491" w:name="_Toc532064889"/>
          <w:bookmarkStart w:id="19492" w:name="_Toc532067637"/>
          <w:bookmarkStart w:id="19493" w:name="_Toc532100900"/>
          <w:bookmarkStart w:id="19494" w:name="_Toc532552599"/>
          <w:bookmarkEnd w:id="19487"/>
          <w:bookmarkEnd w:id="19488"/>
          <w:bookmarkEnd w:id="19489"/>
          <w:bookmarkEnd w:id="19490"/>
          <w:bookmarkEnd w:id="19491"/>
          <w:bookmarkEnd w:id="19492"/>
          <w:bookmarkEnd w:id="19493"/>
          <w:bookmarkEnd w:id="19494"/>
        </w:del>
      </w:ins>
    </w:p>
    <w:p w14:paraId="5DFF5D6C" w14:textId="77777777" w:rsidR="00FE2A8C" w:rsidDel="00F276E2" w:rsidRDefault="00FE2A8C">
      <w:pPr>
        <w:pStyle w:val="TableofFigures"/>
        <w:tabs>
          <w:tab w:val="right" w:leader="dot" w:pos="9580"/>
        </w:tabs>
        <w:rPr>
          <w:ins w:id="19495" w:author="Author"/>
          <w:del w:id="19496" w:author="Author"/>
          <w:rFonts w:asciiTheme="minorHAnsi" w:eastAsiaTheme="minorEastAsia" w:hAnsiTheme="minorHAnsi" w:cstheme="minorBidi"/>
          <w:noProof/>
          <w:sz w:val="22"/>
          <w:szCs w:val="22"/>
        </w:rPr>
      </w:pPr>
      <w:ins w:id="19497" w:author="Author">
        <w:del w:id="19498" w:author="Author">
          <w:r w:rsidDel="00F276E2">
            <w:rPr>
              <w:noProof/>
            </w:rPr>
            <w:delText>Figure 7</w:delText>
          </w:r>
          <w:r w:rsidDel="00F276E2">
            <w:rPr>
              <w:noProof/>
            </w:rPr>
            <w:tab/>
            <w:delText>54</w:delText>
          </w:r>
          <w:bookmarkStart w:id="19499" w:name="_Toc530063207"/>
          <w:bookmarkStart w:id="19500" w:name="_Toc530064481"/>
          <w:bookmarkStart w:id="19501" w:name="_Toc531075837"/>
          <w:bookmarkStart w:id="19502" w:name="_Toc531615676"/>
          <w:bookmarkStart w:id="19503" w:name="_Toc532064890"/>
          <w:bookmarkStart w:id="19504" w:name="_Toc532067638"/>
          <w:bookmarkStart w:id="19505" w:name="_Toc532100901"/>
          <w:bookmarkStart w:id="19506" w:name="_Toc532552600"/>
          <w:bookmarkEnd w:id="19499"/>
          <w:bookmarkEnd w:id="19500"/>
          <w:bookmarkEnd w:id="19501"/>
          <w:bookmarkEnd w:id="19502"/>
          <w:bookmarkEnd w:id="19503"/>
          <w:bookmarkEnd w:id="19504"/>
          <w:bookmarkEnd w:id="19505"/>
          <w:bookmarkEnd w:id="19506"/>
        </w:del>
      </w:ins>
    </w:p>
    <w:p w14:paraId="28AFEFF9" w14:textId="77777777" w:rsidR="00FE2A8C" w:rsidDel="00F276E2" w:rsidRDefault="00FE2A8C">
      <w:pPr>
        <w:pStyle w:val="TableofFigures"/>
        <w:tabs>
          <w:tab w:val="right" w:leader="dot" w:pos="9580"/>
        </w:tabs>
        <w:rPr>
          <w:ins w:id="19507" w:author="Author"/>
          <w:del w:id="19508" w:author="Author"/>
          <w:rFonts w:asciiTheme="minorHAnsi" w:eastAsiaTheme="minorEastAsia" w:hAnsiTheme="minorHAnsi" w:cstheme="minorBidi"/>
          <w:noProof/>
          <w:sz w:val="22"/>
          <w:szCs w:val="22"/>
        </w:rPr>
      </w:pPr>
      <w:ins w:id="19509" w:author="Author">
        <w:del w:id="19510" w:author="Author">
          <w:r w:rsidDel="00F276E2">
            <w:rPr>
              <w:noProof/>
            </w:rPr>
            <w:delText>Figure 8</w:delText>
          </w:r>
          <w:r w:rsidDel="00F276E2">
            <w:rPr>
              <w:noProof/>
            </w:rPr>
            <w:tab/>
            <w:delText>71</w:delText>
          </w:r>
          <w:bookmarkStart w:id="19511" w:name="_Toc530063208"/>
          <w:bookmarkStart w:id="19512" w:name="_Toc530064482"/>
          <w:bookmarkStart w:id="19513" w:name="_Toc531075838"/>
          <w:bookmarkStart w:id="19514" w:name="_Toc531615677"/>
          <w:bookmarkStart w:id="19515" w:name="_Toc532064891"/>
          <w:bookmarkStart w:id="19516" w:name="_Toc532067639"/>
          <w:bookmarkStart w:id="19517" w:name="_Toc532100902"/>
          <w:bookmarkStart w:id="19518" w:name="_Toc532552601"/>
          <w:bookmarkEnd w:id="19511"/>
          <w:bookmarkEnd w:id="19512"/>
          <w:bookmarkEnd w:id="19513"/>
          <w:bookmarkEnd w:id="19514"/>
          <w:bookmarkEnd w:id="19515"/>
          <w:bookmarkEnd w:id="19516"/>
          <w:bookmarkEnd w:id="19517"/>
          <w:bookmarkEnd w:id="19518"/>
        </w:del>
      </w:ins>
    </w:p>
    <w:p w14:paraId="0095E0FA" w14:textId="77777777" w:rsidR="00FE2A8C" w:rsidDel="00F276E2" w:rsidRDefault="00FE2A8C">
      <w:pPr>
        <w:pStyle w:val="TableofFigures"/>
        <w:tabs>
          <w:tab w:val="right" w:leader="dot" w:pos="9580"/>
        </w:tabs>
        <w:rPr>
          <w:ins w:id="19519" w:author="Author"/>
          <w:del w:id="19520" w:author="Author"/>
          <w:rFonts w:asciiTheme="minorHAnsi" w:eastAsiaTheme="minorEastAsia" w:hAnsiTheme="minorHAnsi" w:cstheme="minorBidi"/>
          <w:noProof/>
          <w:sz w:val="22"/>
          <w:szCs w:val="22"/>
        </w:rPr>
      </w:pPr>
      <w:ins w:id="19521" w:author="Author">
        <w:del w:id="19522" w:author="Author">
          <w:r w:rsidDel="00F276E2">
            <w:rPr>
              <w:noProof/>
            </w:rPr>
            <w:delText>Figure 9</w:delText>
          </w:r>
          <w:r w:rsidDel="00F276E2">
            <w:rPr>
              <w:noProof/>
            </w:rPr>
            <w:tab/>
            <w:delText>72</w:delText>
          </w:r>
          <w:bookmarkStart w:id="19523" w:name="_Toc530063209"/>
          <w:bookmarkStart w:id="19524" w:name="_Toc530064483"/>
          <w:bookmarkStart w:id="19525" w:name="_Toc531075839"/>
          <w:bookmarkStart w:id="19526" w:name="_Toc531615678"/>
          <w:bookmarkStart w:id="19527" w:name="_Toc532064892"/>
          <w:bookmarkStart w:id="19528" w:name="_Toc532067640"/>
          <w:bookmarkStart w:id="19529" w:name="_Toc532100903"/>
          <w:bookmarkStart w:id="19530" w:name="_Toc532552602"/>
          <w:bookmarkEnd w:id="19523"/>
          <w:bookmarkEnd w:id="19524"/>
          <w:bookmarkEnd w:id="19525"/>
          <w:bookmarkEnd w:id="19526"/>
          <w:bookmarkEnd w:id="19527"/>
          <w:bookmarkEnd w:id="19528"/>
          <w:bookmarkEnd w:id="19529"/>
          <w:bookmarkEnd w:id="19530"/>
        </w:del>
      </w:ins>
    </w:p>
    <w:p w14:paraId="10E48F2B" w14:textId="77777777" w:rsidR="00FE2A8C" w:rsidDel="00F276E2" w:rsidRDefault="00FE2A8C">
      <w:pPr>
        <w:pStyle w:val="TableofFigures"/>
        <w:tabs>
          <w:tab w:val="right" w:leader="dot" w:pos="9580"/>
        </w:tabs>
        <w:rPr>
          <w:ins w:id="19531" w:author="Author"/>
          <w:del w:id="19532" w:author="Author"/>
          <w:rFonts w:asciiTheme="minorHAnsi" w:eastAsiaTheme="minorEastAsia" w:hAnsiTheme="minorHAnsi" w:cstheme="minorBidi"/>
          <w:noProof/>
          <w:sz w:val="22"/>
          <w:szCs w:val="22"/>
        </w:rPr>
      </w:pPr>
      <w:ins w:id="19533" w:author="Author">
        <w:del w:id="19534" w:author="Author">
          <w:r w:rsidDel="00F276E2">
            <w:rPr>
              <w:noProof/>
            </w:rPr>
            <w:delText>Figure 10</w:delText>
          </w:r>
          <w:r w:rsidDel="00F276E2">
            <w:rPr>
              <w:noProof/>
            </w:rPr>
            <w:tab/>
            <w:delText>73</w:delText>
          </w:r>
          <w:bookmarkStart w:id="19535" w:name="_Toc530063210"/>
          <w:bookmarkStart w:id="19536" w:name="_Toc530064484"/>
          <w:bookmarkStart w:id="19537" w:name="_Toc531075840"/>
          <w:bookmarkStart w:id="19538" w:name="_Toc531615679"/>
          <w:bookmarkStart w:id="19539" w:name="_Toc532064893"/>
          <w:bookmarkStart w:id="19540" w:name="_Toc532067641"/>
          <w:bookmarkStart w:id="19541" w:name="_Toc532100904"/>
          <w:bookmarkStart w:id="19542" w:name="_Toc532552603"/>
          <w:bookmarkEnd w:id="19535"/>
          <w:bookmarkEnd w:id="19536"/>
          <w:bookmarkEnd w:id="19537"/>
          <w:bookmarkEnd w:id="19538"/>
          <w:bookmarkEnd w:id="19539"/>
          <w:bookmarkEnd w:id="19540"/>
          <w:bookmarkEnd w:id="19541"/>
          <w:bookmarkEnd w:id="19542"/>
        </w:del>
      </w:ins>
    </w:p>
    <w:p w14:paraId="2B552EE1" w14:textId="77777777" w:rsidR="00FE2A8C" w:rsidDel="00F276E2" w:rsidRDefault="00FE2A8C">
      <w:pPr>
        <w:pStyle w:val="TableofFigures"/>
        <w:tabs>
          <w:tab w:val="right" w:leader="dot" w:pos="9580"/>
        </w:tabs>
        <w:rPr>
          <w:ins w:id="19543" w:author="Author"/>
          <w:del w:id="19544" w:author="Author"/>
          <w:rFonts w:asciiTheme="minorHAnsi" w:eastAsiaTheme="minorEastAsia" w:hAnsiTheme="minorHAnsi" w:cstheme="minorBidi"/>
          <w:noProof/>
          <w:sz w:val="22"/>
          <w:szCs w:val="22"/>
        </w:rPr>
      </w:pPr>
      <w:ins w:id="19545" w:author="Author">
        <w:del w:id="19546" w:author="Author">
          <w:r w:rsidDel="00F276E2">
            <w:rPr>
              <w:noProof/>
            </w:rPr>
            <w:delText>Figure 11</w:delText>
          </w:r>
          <w:r w:rsidDel="00F276E2">
            <w:rPr>
              <w:noProof/>
            </w:rPr>
            <w:tab/>
            <w:delText>73</w:delText>
          </w:r>
          <w:bookmarkStart w:id="19547" w:name="_Toc530063211"/>
          <w:bookmarkStart w:id="19548" w:name="_Toc530064485"/>
          <w:bookmarkStart w:id="19549" w:name="_Toc531075841"/>
          <w:bookmarkStart w:id="19550" w:name="_Toc531615680"/>
          <w:bookmarkStart w:id="19551" w:name="_Toc532064894"/>
          <w:bookmarkStart w:id="19552" w:name="_Toc532067642"/>
          <w:bookmarkStart w:id="19553" w:name="_Toc532100905"/>
          <w:bookmarkStart w:id="19554" w:name="_Toc532552604"/>
          <w:bookmarkEnd w:id="19547"/>
          <w:bookmarkEnd w:id="19548"/>
          <w:bookmarkEnd w:id="19549"/>
          <w:bookmarkEnd w:id="19550"/>
          <w:bookmarkEnd w:id="19551"/>
          <w:bookmarkEnd w:id="19552"/>
          <w:bookmarkEnd w:id="19553"/>
          <w:bookmarkEnd w:id="19554"/>
        </w:del>
      </w:ins>
    </w:p>
    <w:p w14:paraId="7DF42CF0" w14:textId="77777777" w:rsidR="00FE2A8C" w:rsidDel="00F276E2" w:rsidRDefault="00FE2A8C">
      <w:pPr>
        <w:pStyle w:val="TableofFigures"/>
        <w:tabs>
          <w:tab w:val="right" w:leader="dot" w:pos="9580"/>
        </w:tabs>
        <w:rPr>
          <w:ins w:id="19555" w:author="Author"/>
          <w:del w:id="19556" w:author="Author"/>
          <w:rFonts w:asciiTheme="minorHAnsi" w:eastAsiaTheme="minorEastAsia" w:hAnsiTheme="minorHAnsi" w:cstheme="minorBidi"/>
          <w:noProof/>
          <w:sz w:val="22"/>
          <w:szCs w:val="22"/>
        </w:rPr>
      </w:pPr>
      <w:ins w:id="19557" w:author="Author">
        <w:del w:id="19558" w:author="Author">
          <w:r w:rsidDel="00F276E2">
            <w:rPr>
              <w:noProof/>
            </w:rPr>
            <w:delText>Figure 12</w:delText>
          </w:r>
          <w:r w:rsidDel="00F276E2">
            <w:rPr>
              <w:noProof/>
            </w:rPr>
            <w:tab/>
            <w:delText>76</w:delText>
          </w:r>
          <w:bookmarkStart w:id="19559" w:name="_Toc530063212"/>
          <w:bookmarkStart w:id="19560" w:name="_Toc530064486"/>
          <w:bookmarkStart w:id="19561" w:name="_Toc531075842"/>
          <w:bookmarkStart w:id="19562" w:name="_Toc531615681"/>
          <w:bookmarkStart w:id="19563" w:name="_Toc532064895"/>
          <w:bookmarkStart w:id="19564" w:name="_Toc532067643"/>
          <w:bookmarkStart w:id="19565" w:name="_Toc532100906"/>
          <w:bookmarkStart w:id="19566" w:name="_Toc532552605"/>
          <w:bookmarkEnd w:id="19559"/>
          <w:bookmarkEnd w:id="19560"/>
          <w:bookmarkEnd w:id="19561"/>
          <w:bookmarkEnd w:id="19562"/>
          <w:bookmarkEnd w:id="19563"/>
          <w:bookmarkEnd w:id="19564"/>
          <w:bookmarkEnd w:id="19565"/>
          <w:bookmarkEnd w:id="19566"/>
        </w:del>
      </w:ins>
    </w:p>
    <w:p w14:paraId="1B6CE86A" w14:textId="77777777" w:rsidR="00FE2A8C" w:rsidDel="00F276E2" w:rsidRDefault="00FE2A8C">
      <w:pPr>
        <w:pStyle w:val="TableofFigures"/>
        <w:tabs>
          <w:tab w:val="right" w:leader="dot" w:pos="9580"/>
        </w:tabs>
        <w:rPr>
          <w:ins w:id="19567" w:author="Author"/>
          <w:del w:id="19568" w:author="Author"/>
          <w:rFonts w:asciiTheme="minorHAnsi" w:eastAsiaTheme="minorEastAsia" w:hAnsiTheme="minorHAnsi" w:cstheme="minorBidi"/>
          <w:noProof/>
          <w:sz w:val="22"/>
          <w:szCs w:val="22"/>
        </w:rPr>
      </w:pPr>
      <w:ins w:id="19569" w:author="Author">
        <w:del w:id="19570" w:author="Author">
          <w:r w:rsidDel="00F276E2">
            <w:rPr>
              <w:noProof/>
            </w:rPr>
            <w:delText>Figure 13</w:delText>
          </w:r>
          <w:r w:rsidDel="00F276E2">
            <w:rPr>
              <w:noProof/>
            </w:rPr>
            <w:tab/>
            <w:delText>78</w:delText>
          </w:r>
          <w:bookmarkStart w:id="19571" w:name="_Toc530063213"/>
          <w:bookmarkStart w:id="19572" w:name="_Toc530064487"/>
          <w:bookmarkStart w:id="19573" w:name="_Toc531075843"/>
          <w:bookmarkStart w:id="19574" w:name="_Toc531615682"/>
          <w:bookmarkStart w:id="19575" w:name="_Toc532064896"/>
          <w:bookmarkStart w:id="19576" w:name="_Toc532067644"/>
          <w:bookmarkStart w:id="19577" w:name="_Toc532100907"/>
          <w:bookmarkStart w:id="19578" w:name="_Toc532552606"/>
          <w:bookmarkEnd w:id="19571"/>
          <w:bookmarkEnd w:id="19572"/>
          <w:bookmarkEnd w:id="19573"/>
          <w:bookmarkEnd w:id="19574"/>
          <w:bookmarkEnd w:id="19575"/>
          <w:bookmarkEnd w:id="19576"/>
          <w:bookmarkEnd w:id="19577"/>
          <w:bookmarkEnd w:id="19578"/>
        </w:del>
      </w:ins>
    </w:p>
    <w:p w14:paraId="3C1CF80F" w14:textId="77777777" w:rsidR="00FE2A8C" w:rsidDel="00F276E2" w:rsidRDefault="00FE2A8C">
      <w:pPr>
        <w:pStyle w:val="TableofFigures"/>
        <w:tabs>
          <w:tab w:val="right" w:leader="dot" w:pos="9580"/>
        </w:tabs>
        <w:rPr>
          <w:ins w:id="19579" w:author="Author"/>
          <w:del w:id="19580" w:author="Author"/>
          <w:rFonts w:asciiTheme="minorHAnsi" w:eastAsiaTheme="minorEastAsia" w:hAnsiTheme="minorHAnsi" w:cstheme="minorBidi"/>
          <w:noProof/>
          <w:sz w:val="22"/>
          <w:szCs w:val="22"/>
        </w:rPr>
      </w:pPr>
      <w:ins w:id="19581" w:author="Author">
        <w:del w:id="19582" w:author="Author">
          <w:r w:rsidDel="00F276E2">
            <w:rPr>
              <w:noProof/>
            </w:rPr>
            <w:delText>Figure 14</w:delText>
          </w:r>
          <w:r w:rsidDel="00F276E2">
            <w:rPr>
              <w:noProof/>
            </w:rPr>
            <w:tab/>
            <w:delText>79</w:delText>
          </w:r>
          <w:bookmarkStart w:id="19583" w:name="_Toc530063214"/>
          <w:bookmarkStart w:id="19584" w:name="_Toc530064488"/>
          <w:bookmarkStart w:id="19585" w:name="_Toc531075844"/>
          <w:bookmarkStart w:id="19586" w:name="_Toc531615683"/>
          <w:bookmarkStart w:id="19587" w:name="_Toc532064897"/>
          <w:bookmarkStart w:id="19588" w:name="_Toc532067645"/>
          <w:bookmarkStart w:id="19589" w:name="_Toc532100908"/>
          <w:bookmarkStart w:id="19590" w:name="_Toc532552607"/>
          <w:bookmarkEnd w:id="19583"/>
          <w:bookmarkEnd w:id="19584"/>
          <w:bookmarkEnd w:id="19585"/>
          <w:bookmarkEnd w:id="19586"/>
          <w:bookmarkEnd w:id="19587"/>
          <w:bookmarkEnd w:id="19588"/>
          <w:bookmarkEnd w:id="19589"/>
          <w:bookmarkEnd w:id="19590"/>
        </w:del>
      </w:ins>
    </w:p>
    <w:p w14:paraId="3E653137" w14:textId="77777777" w:rsidR="00FE2A8C" w:rsidDel="00F276E2" w:rsidRDefault="00FE2A8C">
      <w:pPr>
        <w:pStyle w:val="TableofFigures"/>
        <w:tabs>
          <w:tab w:val="right" w:leader="dot" w:pos="9580"/>
        </w:tabs>
        <w:rPr>
          <w:ins w:id="19591" w:author="Author"/>
          <w:del w:id="19592" w:author="Author"/>
          <w:rFonts w:asciiTheme="minorHAnsi" w:eastAsiaTheme="minorEastAsia" w:hAnsiTheme="minorHAnsi" w:cstheme="minorBidi"/>
          <w:noProof/>
          <w:sz w:val="22"/>
          <w:szCs w:val="22"/>
        </w:rPr>
      </w:pPr>
      <w:ins w:id="19593" w:author="Author">
        <w:del w:id="19594" w:author="Author">
          <w:r w:rsidDel="00F276E2">
            <w:rPr>
              <w:noProof/>
            </w:rPr>
            <w:delText>Figure 15</w:delText>
          </w:r>
          <w:r w:rsidDel="00F276E2">
            <w:rPr>
              <w:noProof/>
            </w:rPr>
            <w:tab/>
            <w:delText>80</w:delText>
          </w:r>
          <w:bookmarkStart w:id="19595" w:name="_Toc530063215"/>
          <w:bookmarkStart w:id="19596" w:name="_Toc530064489"/>
          <w:bookmarkStart w:id="19597" w:name="_Toc531075845"/>
          <w:bookmarkStart w:id="19598" w:name="_Toc531615684"/>
          <w:bookmarkStart w:id="19599" w:name="_Toc532064898"/>
          <w:bookmarkStart w:id="19600" w:name="_Toc532067646"/>
          <w:bookmarkStart w:id="19601" w:name="_Toc532100909"/>
          <w:bookmarkStart w:id="19602" w:name="_Toc532552608"/>
          <w:bookmarkEnd w:id="19595"/>
          <w:bookmarkEnd w:id="19596"/>
          <w:bookmarkEnd w:id="19597"/>
          <w:bookmarkEnd w:id="19598"/>
          <w:bookmarkEnd w:id="19599"/>
          <w:bookmarkEnd w:id="19600"/>
          <w:bookmarkEnd w:id="19601"/>
          <w:bookmarkEnd w:id="19602"/>
        </w:del>
      </w:ins>
    </w:p>
    <w:p w14:paraId="4B1DD5AF" w14:textId="77777777" w:rsidR="00FE2A8C" w:rsidDel="00F276E2" w:rsidRDefault="00FE2A8C">
      <w:pPr>
        <w:pStyle w:val="TableofFigures"/>
        <w:tabs>
          <w:tab w:val="right" w:leader="dot" w:pos="9580"/>
        </w:tabs>
        <w:rPr>
          <w:ins w:id="19603" w:author="Author"/>
          <w:del w:id="19604" w:author="Author"/>
          <w:rFonts w:asciiTheme="minorHAnsi" w:eastAsiaTheme="minorEastAsia" w:hAnsiTheme="minorHAnsi" w:cstheme="minorBidi"/>
          <w:noProof/>
          <w:sz w:val="22"/>
          <w:szCs w:val="22"/>
        </w:rPr>
      </w:pPr>
      <w:ins w:id="19605" w:author="Author">
        <w:del w:id="19606" w:author="Author">
          <w:r w:rsidDel="00F276E2">
            <w:rPr>
              <w:noProof/>
            </w:rPr>
            <w:delText>Figure 16 - [Rising Waveform] and [Falling Waveform] Fixtures</w:delText>
          </w:r>
          <w:r w:rsidDel="00F276E2">
            <w:rPr>
              <w:noProof/>
            </w:rPr>
            <w:tab/>
            <w:delText>84</w:delText>
          </w:r>
          <w:bookmarkStart w:id="19607" w:name="_Toc530063216"/>
          <w:bookmarkStart w:id="19608" w:name="_Toc530064490"/>
          <w:bookmarkStart w:id="19609" w:name="_Toc531075846"/>
          <w:bookmarkStart w:id="19610" w:name="_Toc531615685"/>
          <w:bookmarkStart w:id="19611" w:name="_Toc532064899"/>
          <w:bookmarkStart w:id="19612" w:name="_Toc532067647"/>
          <w:bookmarkStart w:id="19613" w:name="_Toc532100910"/>
          <w:bookmarkStart w:id="19614" w:name="_Toc532552609"/>
          <w:bookmarkEnd w:id="19607"/>
          <w:bookmarkEnd w:id="19608"/>
          <w:bookmarkEnd w:id="19609"/>
          <w:bookmarkEnd w:id="19610"/>
          <w:bookmarkEnd w:id="19611"/>
          <w:bookmarkEnd w:id="19612"/>
          <w:bookmarkEnd w:id="19613"/>
          <w:bookmarkEnd w:id="19614"/>
        </w:del>
      </w:ins>
    </w:p>
    <w:p w14:paraId="529B7815" w14:textId="77777777" w:rsidR="00FE2A8C" w:rsidDel="00F276E2" w:rsidRDefault="00FE2A8C">
      <w:pPr>
        <w:pStyle w:val="TableofFigures"/>
        <w:tabs>
          <w:tab w:val="right" w:leader="dot" w:pos="9580"/>
        </w:tabs>
        <w:rPr>
          <w:ins w:id="19615" w:author="Author"/>
          <w:del w:id="19616" w:author="Author"/>
          <w:rFonts w:asciiTheme="minorHAnsi" w:eastAsiaTheme="minorEastAsia" w:hAnsiTheme="minorHAnsi" w:cstheme="minorBidi"/>
          <w:noProof/>
          <w:sz w:val="22"/>
          <w:szCs w:val="22"/>
        </w:rPr>
      </w:pPr>
      <w:ins w:id="19617" w:author="Author">
        <w:del w:id="19618" w:author="Author">
          <w:r w:rsidDel="00F276E2">
            <w:rPr>
              <w:noProof/>
            </w:rPr>
            <w:delText>Figure 17 - [External Reference] - Used Only for Non-driver Modes</w:delText>
          </w:r>
          <w:r w:rsidDel="00F276E2">
            <w:rPr>
              <w:noProof/>
            </w:rPr>
            <w:tab/>
            <w:delText>87</w:delText>
          </w:r>
          <w:bookmarkStart w:id="19619" w:name="_Toc530063217"/>
          <w:bookmarkStart w:id="19620" w:name="_Toc530064491"/>
          <w:bookmarkStart w:id="19621" w:name="_Toc531075847"/>
          <w:bookmarkStart w:id="19622" w:name="_Toc531615686"/>
          <w:bookmarkStart w:id="19623" w:name="_Toc532064900"/>
          <w:bookmarkStart w:id="19624" w:name="_Toc532067648"/>
          <w:bookmarkStart w:id="19625" w:name="_Toc532100911"/>
          <w:bookmarkStart w:id="19626" w:name="_Toc532552610"/>
          <w:bookmarkEnd w:id="19619"/>
          <w:bookmarkEnd w:id="19620"/>
          <w:bookmarkEnd w:id="19621"/>
          <w:bookmarkEnd w:id="19622"/>
          <w:bookmarkEnd w:id="19623"/>
          <w:bookmarkEnd w:id="19624"/>
          <w:bookmarkEnd w:id="19625"/>
          <w:bookmarkEnd w:id="19626"/>
        </w:del>
      </w:ins>
    </w:p>
    <w:p w14:paraId="315AB1D8" w14:textId="77777777" w:rsidR="00FE2A8C" w:rsidDel="00F276E2" w:rsidRDefault="00FE2A8C">
      <w:pPr>
        <w:pStyle w:val="TableofFigures"/>
        <w:tabs>
          <w:tab w:val="right" w:leader="dot" w:pos="9580"/>
        </w:tabs>
        <w:rPr>
          <w:ins w:id="19627" w:author="Author"/>
          <w:del w:id="19628" w:author="Author"/>
          <w:rFonts w:asciiTheme="minorHAnsi" w:eastAsiaTheme="minorEastAsia" w:hAnsiTheme="minorHAnsi" w:cstheme="minorBidi"/>
          <w:noProof/>
          <w:sz w:val="22"/>
          <w:szCs w:val="22"/>
        </w:rPr>
      </w:pPr>
      <w:ins w:id="19629" w:author="Author">
        <w:del w:id="19630" w:author="Author">
          <w:r w:rsidDel="00F276E2">
            <w:rPr>
              <w:noProof/>
            </w:rPr>
            <w:delText>Figure 18 - [Composite Current] Internal Current Paths</w:delText>
          </w:r>
          <w:r w:rsidDel="00F276E2">
            <w:rPr>
              <w:noProof/>
            </w:rPr>
            <w:tab/>
            <w:delText>88</w:delText>
          </w:r>
          <w:bookmarkStart w:id="19631" w:name="_Toc530063218"/>
          <w:bookmarkStart w:id="19632" w:name="_Toc530064492"/>
          <w:bookmarkStart w:id="19633" w:name="_Toc531075848"/>
          <w:bookmarkStart w:id="19634" w:name="_Toc531615687"/>
          <w:bookmarkStart w:id="19635" w:name="_Toc532064901"/>
          <w:bookmarkStart w:id="19636" w:name="_Toc532067649"/>
          <w:bookmarkStart w:id="19637" w:name="_Toc532100912"/>
          <w:bookmarkStart w:id="19638" w:name="_Toc532552611"/>
          <w:bookmarkEnd w:id="19631"/>
          <w:bookmarkEnd w:id="19632"/>
          <w:bookmarkEnd w:id="19633"/>
          <w:bookmarkEnd w:id="19634"/>
          <w:bookmarkEnd w:id="19635"/>
          <w:bookmarkEnd w:id="19636"/>
          <w:bookmarkEnd w:id="19637"/>
          <w:bookmarkEnd w:id="19638"/>
        </w:del>
      </w:ins>
    </w:p>
    <w:p w14:paraId="7F657ABD" w14:textId="77777777" w:rsidR="00FE2A8C" w:rsidDel="00F276E2" w:rsidRDefault="00FE2A8C">
      <w:pPr>
        <w:pStyle w:val="TableofFigures"/>
        <w:tabs>
          <w:tab w:val="right" w:leader="dot" w:pos="9580"/>
        </w:tabs>
        <w:rPr>
          <w:ins w:id="19639" w:author="Author"/>
          <w:del w:id="19640" w:author="Author"/>
          <w:rFonts w:asciiTheme="minorHAnsi" w:eastAsiaTheme="minorEastAsia" w:hAnsiTheme="minorHAnsi" w:cstheme="minorBidi"/>
          <w:noProof/>
          <w:sz w:val="22"/>
          <w:szCs w:val="22"/>
        </w:rPr>
      </w:pPr>
      <w:ins w:id="19641" w:author="Author">
        <w:del w:id="19642" w:author="Author">
          <w:r w:rsidDel="00F276E2">
            <w:rPr>
              <w:noProof/>
            </w:rPr>
            <w:delText>Figure 19</w:delText>
          </w:r>
          <w:r w:rsidDel="00F276E2">
            <w:rPr>
              <w:noProof/>
            </w:rPr>
            <w:tab/>
            <w:delText>97</w:delText>
          </w:r>
          <w:bookmarkStart w:id="19643" w:name="_Toc530063219"/>
          <w:bookmarkStart w:id="19644" w:name="_Toc530064493"/>
          <w:bookmarkStart w:id="19645" w:name="_Toc531075849"/>
          <w:bookmarkStart w:id="19646" w:name="_Toc531615688"/>
          <w:bookmarkStart w:id="19647" w:name="_Toc532064902"/>
          <w:bookmarkStart w:id="19648" w:name="_Toc532067650"/>
          <w:bookmarkStart w:id="19649" w:name="_Toc532100913"/>
          <w:bookmarkStart w:id="19650" w:name="_Toc532552612"/>
          <w:bookmarkEnd w:id="19643"/>
          <w:bookmarkEnd w:id="19644"/>
          <w:bookmarkEnd w:id="19645"/>
          <w:bookmarkEnd w:id="19646"/>
          <w:bookmarkEnd w:id="19647"/>
          <w:bookmarkEnd w:id="19648"/>
          <w:bookmarkEnd w:id="19649"/>
          <w:bookmarkEnd w:id="19650"/>
        </w:del>
      </w:ins>
    </w:p>
    <w:p w14:paraId="7322AB9A" w14:textId="77777777" w:rsidR="00FE2A8C" w:rsidDel="00F276E2" w:rsidRDefault="00FE2A8C">
      <w:pPr>
        <w:pStyle w:val="TableofFigures"/>
        <w:tabs>
          <w:tab w:val="right" w:leader="dot" w:pos="9580"/>
        </w:tabs>
        <w:rPr>
          <w:ins w:id="19651" w:author="Author"/>
          <w:del w:id="19652" w:author="Author"/>
          <w:rFonts w:asciiTheme="minorHAnsi" w:eastAsiaTheme="minorEastAsia" w:hAnsiTheme="minorHAnsi" w:cstheme="minorBidi"/>
          <w:noProof/>
          <w:sz w:val="22"/>
          <w:szCs w:val="22"/>
        </w:rPr>
      </w:pPr>
      <w:ins w:id="19653" w:author="Author">
        <w:del w:id="19654" w:author="Author">
          <w:r w:rsidDel="00F276E2">
            <w:rPr>
              <w:noProof/>
            </w:rPr>
            <w:delText>Figure 20</w:delText>
          </w:r>
          <w:r w:rsidDel="00F276E2">
            <w:rPr>
              <w:noProof/>
            </w:rPr>
            <w:tab/>
            <w:delText>110</w:delText>
          </w:r>
          <w:bookmarkStart w:id="19655" w:name="_Toc530063220"/>
          <w:bookmarkStart w:id="19656" w:name="_Toc530064494"/>
          <w:bookmarkStart w:id="19657" w:name="_Toc531075850"/>
          <w:bookmarkStart w:id="19658" w:name="_Toc531615689"/>
          <w:bookmarkStart w:id="19659" w:name="_Toc532064903"/>
          <w:bookmarkStart w:id="19660" w:name="_Toc532067651"/>
          <w:bookmarkStart w:id="19661" w:name="_Toc532100914"/>
          <w:bookmarkStart w:id="19662" w:name="_Toc532552613"/>
          <w:bookmarkEnd w:id="19655"/>
          <w:bookmarkEnd w:id="19656"/>
          <w:bookmarkEnd w:id="19657"/>
          <w:bookmarkEnd w:id="19658"/>
          <w:bookmarkEnd w:id="19659"/>
          <w:bookmarkEnd w:id="19660"/>
          <w:bookmarkEnd w:id="19661"/>
          <w:bookmarkEnd w:id="19662"/>
        </w:del>
      </w:ins>
    </w:p>
    <w:p w14:paraId="141E3865" w14:textId="77777777" w:rsidR="00FE2A8C" w:rsidDel="00F276E2" w:rsidRDefault="00FE2A8C">
      <w:pPr>
        <w:pStyle w:val="TableofFigures"/>
        <w:tabs>
          <w:tab w:val="right" w:leader="dot" w:pos="9580"/>
        </w:tabs>
        <w:rPr>
          <w:ins w:id="19663" w:author="Author"/>
          <w:del w:id="19664" w:author="Author"/>
          <w:rFonts w:asciiTheme="minorHAnsi" w:eastAsiaTheme="minorEastAsia" w:hAnsiTheme="minorHAnsi" w:cstheme="minorBidi"/>
          <w:noProof/>
          <w:sz w:val="22"/>
          <w:szCs w:val="22"/>
        </w:rPr>
      </w:pPr>
      <w:ins w:id="19665" w:author="Author">
        <w:del w:id="19666" w:author="Author">
          <w:r w:rsidDel="00F276E2">
            <w:rPr>
              <w:noProof/>
            </w:rPr>
            <w:delText>Figure 21</w:delText>
          </w:r>
          <w:r w:rsidDel="00F276E2">
            <w:rPr>
              <w:noProof/>
            </w:rPr>
            <w:tab/>
            <w:delText>110</w:delText>
          </w:r>
          <w:bookmarkStart w:id="19667" w:name="_Toc530063221"/>
          <w:bookmarkStart w:id="19668" w:name="_Toc530064495"/>
          <w:bookmarkStart w:id="19669" w:name="_Toc531075851"/>
          <w:bookmarkStart w:id="19670" w:name="_Toc531615690"/>
          <w:bookmarkStart w:id="19671" w:name="_Toc532064904"/>
          <w:bookmarkStart w:id="19672" w:name="_Toc532067652"/>
          <w:bookmarkStart w:id="19673" w:name="_Toc532100915"/>
          <w:bookmarkStart w:id="19674" w:name="_Toc532552614"/>
          <w:bookmarkEnd w:id="19667"/>
          <w:bookmarkEnd w:id="19668"/>
          <w:bookmarkEnd w:id="19669"/>
          <w:bookmarkEnd w:id="19670"/>
          <w:bookmarkEnd w:id="19671"/>
          <w:bookmarkEnd w:id="19672"/>
          <w:bookmarkEnd w:id="19673"/>
          <w:bookmarkEnd w:id="19674"/>
        </w:del>
      </w:ins>
    </w:p>
    <w:p w14:paraId="6666417F" w14:textId="77777777" w:rsidR="00FE2A8C" w:rsidDel="00F276E2" w:rsidRDefault="00FE2A8C">
      <w:pPr>
        <w:pStyle w:val="TableofFigures"/>
        <w:tabs>
          <w:tab w:val="right" w:leader="dot" w:pos="9580"/>
        </w:tabs>
        <w:rPr>
          <w:ins w:id="19675" w:author="Author"/>
          <w:del w:id="19676" w:author="Author"/>
          <w:rFonts w:asciiTheme="minorHAnsi" w:eastAsiaTheme="minorEastAsia" w:hAnsiTheme="minorHAnsi" w:cstheme="minorBidi"/>
          <w:noProof/>
          <w:sz w:val="22"/>
          <w:szCs w:val="22"/>
        </w:rPr>
      </w:pPr>
      <w:ins w:id="19677" w:author="Author">
        <w:del w:id="19678" w:author="Author">
          <w:r w:rsidDel="00F276E2">
            <w:rPr>
              <w:noProof/>
            </w:rPr>
            <w:delText>Figure 22</w:delText>
          </w:r>
          <w:r w:rsidDel="00F276E2">
            <w:rPr>
              <w:noProof/>
            </w:rPr>
            <w:tab/>
            <w:delText>111</w:delText>
          </w:r>
          <w:bookmarkStart w:id="19679" w:name="_Toc530063222"/>
          <w:bookmarkStart w:id="19680" w:name="_Toc530064496"/>
          <w:bookmarkStart w:id="19681" w:name="_Toc531075852"/>
          <w:bookmarkStart w:id="19682" w:name="_Toc531615691"/>
          <w:bookmarkStart w:id="19683" w:name="_Toc532064905"/>
          <w:bookmarkStart w:id="19684" w:name="_Toc532067653"/>
          <w:bookmarkStart w:id="19685" w:name="_Toc532100916"/>
          <w:bookmarkStart w:id="19686" w:name="_Toc532552615"/>
          <w:bookmarkEnd w:id="19679"/>
          <w:bookmarkEnd w:id="19680"/>
          <w:bookmarkEnd w:id="19681"/>
          <w:bookmarkEnd w:id="19682"/>
          <w:bookmarkEnd w:id="19683"/>
          <w:bookmarkEnd w:id="19684"/>
          <w:bookmarkEnd w:id="19685"/>
          <w:bookmarkEnd w:id="19686"/>
        </w:del>
      </w:ins>
    </w:p>
    <w:p w14:paraId="7BEB97EC" w14:textId="77777777" w:rsidR="00FE2A8C" w:rsidDel="00F276E2" w:rsidRDefault="00FE2A8C">
      <w:pPr>
        <w:pStyle w:val="TableofFigures"/>
        <w:tabs>
          <w:tab w:val="right" w:leader="dot" w:pos="9580"/>
        </w:tabs>
        <w:rPr>
          <w:ins w:id="19687" w:author="Author"/>
          <w:del w:id="19688" w:author="Author"/>
          <w:rFonts w:asciiTheme="minorHAnsi" w:eastAsiaTheme="minorEastAsia" w:hAnsiTheme="minorHAnsi" w:cstheme="minorBidi"/>
          <w:noProof/>
          <w:sz w:val="22"/>
          <w:szCs w:val="22"/>
        </w:rPr>
      </w:pPr>
      <w:ins w:id="19689" w:author="Author">
        <w:del w:id="19690" w:author="Author">
          <w:r w:rsidDel="00F276E2">
            <w:rPr>
              <w:noProof/>
            </w:rPr>
            <w:delText>Figure 23</w:delText>
          </w:r>
          <w:r w:rsidDel="00F276E2">
            <w:rPr>
              <w:noProof/>
            </w:rPr>
            <w:tab/>
            <w:delText>112</w:delText>
          </w:r>
          <w:bookmarkStart w:id="19691" w:name="_Toc530063223"/>
          <w:bookmarkStart w:id="19692" w:name="_Toc530064497"/>
          <w:bookmarkStart w:id="19693" w:name="_Toc531075853"/>
          <w:bookmarkStart w:id="19694" w:name="_Toc531615692"/>
          <w:bookmarkStart w:id="19695" w:name="_Toc532064906"/>
          <w:bookmarkStart w:id="19696" w:name="_Toc532067654"/>
          <w:bookmarkStart w:id="19697" w:name="_Toc532100917"/>
          <w:bookmarkStart w:id="19698" w:name="_Toc532552616"/>
          <w:bookmarkEnd w:id="19691"/>
          <w:bookmarkEnd w:id="19692"/>
          <w:bookmarkEnd w:id="19693"/>
          <w:bookmarkEnd w:id="19694"/>
          <w:bookmarkEnd w:id="19695"/>
          <w:bookmarkEnd w:id="19696"/>
          <w:bookmarkEnd w:id="19697"/>
          <w:bookmarkEnd w:id="19698"/>
        </w:del>
      </w:ins>
    </w:p>
    <w:p w14:paraId="1830436E" w14:textId="77777777" w:rsidR="00FE2A8C" w:rsidDel="00F276E2" w:rsidRDefault="00FE2A8C">
      <w:pPr>
        <w:pStyle w:val="TableofFigures"/>
        <w:tabs>
          <w:tab w:val="right" w:leader="dot" w:pos="9580"/>
        </w:tabs>
        <w:rPr>
          <w:ins w:id="19699" w:author="Author"/>
          <w:del w:id="19700" w:author="Author"/>
          <w:rFonts w:asciiTheme="minorHAnsi" w:eastAsiaTheme="minorEastAsia" w:hAnsiTheme="minorHAnsi" w:cstheme="minorBidi"/>
          <w:noProof/>
          <w:sz w:val="22"/>
          <w:szCs w:val="22"/>
        </w:rPr>
      </w:pPr>
      <w:ins w:id="19701" w:author="Author">
        <w:del w:id="19702" w:author="Author">
          <w:r w:rsidDel="00F276E2">
            <w:rPr>
              <w:noProof/>
            </w:rPr>
            <w:delText>Figure 24</w:delText>
          </w:r>
          <w:r w:rsidDel="00F276E2">
            <w:rPr>
              <w:noProof/>
            </w:rPr>
            <w:tab/>
            <w:delText>113</w:delText>
          </w:r>
          <w:bookmarkStart w:id="19703" w:name="_Toc530063224"/>
          <w:bookmarkStart w:id="19704" w:name="_Toc530064498"/>
          <w:bookmarkStart w:id="19705" w:name="_Toc531075854"/>
          <w:bookmarkStart w:id="19706" w:name="_Toc531615693"/>
          <w:bookmarkStart w:id="19707" w:name="_Toc532064907"/>
          <w:bookmarkStart w:id="19708" w:name="_Toc532067655"/>
          <w:bookmarkStart w:id="19709" w:name="_Toc532100918"/>
          <w:bookmarkStart w:id="19710" w:name="_Toc532552617"/>
          <w:bookmarkEnd w:id="19703"/>
          <w:bookmarkEnd w:id="19704"/>
          <w:bookmarkEnd w:id="19705"/>
          <w:bookmarkEnd w:id="19706"/>
          <w:bookmarkEnd w:id="19707"/>
          <w:bookmarkEnd w:id="19708"/>
          <w:bookmarkEnd w:id="19709"/>
          <w:bookmarkEnd w:id="19710"/>
        </w:del>
      </w:ins>
    </w:p>
    <w:p w14:paraId="0E978ED5" w14:textId="77777777" w:rsidR="00FE2A8C" w:rsidDel="00F276E2" w:rsidRDefault="00FE2A8C">
      <w:pPr>
        <w:pStyle w:val="TableofFigures"/>
        <w:tabs>
          <w:tab w:val="right" w:leader="dot" w:pos="9580"/>
        </w:tabs>
        <w:rPr>
          <w:ins w:id="19711" w:author="Author"/>
          <w:del w:id="19712" w:author="Author"/>
          <w:rFonts w:asciiTheme="minorHAnsi" w:eastAsiaTheme="minorEastAsia" w:hAnsiTheme="minorHAnsi" w:cstheme="minorBidi"/>
          <w:noProof/>
          <w:sz w:val="22"/>
          <w:szCs w:val="22"/>
        </w:rPr>
      </w:pPr>
      <w:ins w:id="19713" w:author="Author">
        <w:del w:id="19714" w:author="Author">
          <w:r w:rsidDel="00F276E2">
            <w:rPr>
              <w:noProof/>
            </w:rPr>
            <w:delText>Figure 25</w:delText>
          </w:r>
          <w:r w:rsidDel="00F276E2">
            <w:rPr>
              <w:noProof/>
            </w:rPr>
            <w:tab/>
            <w:delText>120</w:delText>
          </w:r>
          <w:bookmarkStart w:id="19715" w:name="_Toc530063225"/>
          <w:bookmarkStart w:id="19716" w:name="_Toc530064499"/>
          <w:bookmarkStart w:id="19717" w:name="_Toc531075855"/>
          <w:bookmarkStart w:id="19718" w:name="_Toc531615694"/>
          <w:bookmarkStart w:id="19719" w:name="_Toc532064908"/>
          <w:bookmarkStart w:id="19720" w:name="_Toc532067656"/>
          <w:bookmarkStart w:id="19721" w:name="_Toc532100919"/>
          <w:bookmarkStart w:id="19722" w:name="_Toc532552618"/>
          <w:bookmarkEnd w:id="19715"/>
          <w:bookmarkEnd w:id="19716"/>
          <w:bookmarkEnd w:id="19717"/>
          <w:bookmarkEnd w:id="19718"/>
          <w:bookmarkEnd w:id="19719"/>
          <w:bookmarkEnd w:id="19720"/>
          <w:bookmarkEnd w:id="19721"/>
          <w:bookmarkEnd w:id="19722"/>
        </w:del>
      </w:ins>
    </w:p>
    <w:p w14:paraId="674F39DF" w14:textId="77777777" w:rsidR="00FE2A8C" w:rsidDel="00F276E2" w:rsidRDefault="00FE2A8C">
      <w:pPr>
        <w:pStyle w:val="TableofFigures"/>
        <w:tabs>
          <w:tab w:val="right" w:leader="dot" w:pos="9580"/>
        </w:tabs>
        <w:rPr>
          <w:ins w:id="19723" w:author="Author"/>
          <w:del w:id="19724" w:author="Author"/>
          <w:rFonts w:asciiTheme="minorHAnsi" w:eastAsiaTheme="minorEastAsia" w:hAnsiTheme="minorHAnsi" w:cstheme="minorBidi"/>
          <w:noProof/>
          <w:sz w:val="22"/>
          <w:szCs w:val="22"/>
        </w:rPr>
      </w:pPr>
      <w:ins w:id="19725" w:author="Author">
        <w:del w:id="19726" w:author="Author">
          <w:r w:rsidDel="00F276E2">
            <w:rPr>
              <w:noProof/>
            </w:rPr>
            <w:delText>Figure 26</w:delText>
          </w:r>
          <w:r w:rsidDel="00F276E2">
            <w:rPr>
              <w:noProof/>
            </w:rPr>
            <w:tab/>
            <w:delText>122</w:delText>
          </w:r>
          <w:bookmarkStart w:id="19727" w:name="_Toc530063226"/>
          <w:bookmarkStart w:id="19728" w:name="_Toc530064500"/>
          <w:bookmarkStart w:id="19729" w:name="_Toc531075856"/>
          <w:bookmarkStart w:id="19730" w:name="_Toc531615695"/>
          <w:bookmarkStart w:id="19731" w:name="_Toc532064909"/>
          <w:bookmarkStart w:id="19732" w:name="_Toc532067657"/>
          <w:bookmarkStart w:id="19733" w:name="_Toc532100920"/>
          <w:bookmarkStart w:id="19734" w:name="_Toc532552619"/>
          <w:bookmarkEnd w:id="19727"/>
          <w:bookmarkEnd w:id="19728"/>
          <w:bookmarkEnd w:id="19729"/>
          <w:bookmarkEnd w:id="19730"/>
          <w:bookmarkEnd w:id="19731"/>
          <w:bookmarkEnd w:id="19732"/>
          <w:bookmarkEnd w:id="19733"/>
          <w:bookmarkEnd w:id="19734"/>
        </w:del>
      </w:ins>
    </w:p>
    <w:p w14:paraId="656C1E90" w14:textId="77777777" w:rsidR="00FE2A8C" w:rsidDel="00F276E2" w:rsidRDefault="00FE2A8C">
      <w:pPr>
        <w:pStyle w:val="TableofFigures"/>
        <w:tabs>
          <w:tab w:val="right" w:leader="dot" w:pos="9580"/>
        </w:tabs>
        <w:rPr>
          <w:ins w:id="19735" w:author="Author"/>
          <w:del w:id="19736" w:author="Author"/>
          <w:rFonts w:asciiTheme="minorHAnsi" w:eastAsiaTheme="minorEastAsia" w:hAnsiTheme="minorHAnsi" w:cstheme="minorBidi"/>
          <w:noProof/>
          <w:sz w:val="22"/>
          <w:szCs w:val="22"/>
        </w:rPr>
      </w:pPr>
      <w:ins w:id="19737" w:author="Author">
        <w:del w:id="19738" w:author="Author">
          <w:r w:rsidDel="00F276E2">
            <w:rPr>
              <w:noProof/>
            </w:rPr>
            <w:delText>Figure 27</w:delText>
          </w:r>
          <w:r w:rsidDel="00F276E2">
            <w:rPr>
              <w:noProof/>
            </w:rPr>
            <w:tab/>
            <w:delText>123</w:delText>
          </w:r>
          <w:bookmarkStart w:id="19739" w:name="_Toc530063227"/>
          <w:bookmarkStart w:id="19740" w:name="_Toc530064501"/>
          <w:bookmarkStart w:id="19741" w:name="_Toc531075857"/>
          <w:bookmarkStart w:id="19742" w:name="_Toc531615696"/>
          <w:bookmarkStart w:id="19743" w:name="_Toc532064910"/>
          <w:bookmarkStart w:id="19744" w:name="_Toc532067658"/>
          <w:bookmarkStart w:id="19745" w:name="_Toc532100921"/>
          <w:bookmarkStart w:id="19746" w:name="_Toc532552620"/>
          <w:bookmarkEnd w:id="19739"/>
          <w:bookmarkEnd w:id="19740"/>
          <w:bookmarkEnd w:id="19741"/>
          <w:bookmarkEnd w:id="19742"/>
          <w:bookmarkEnd w:id="19743"/>
          <w:bookmarkEnd w:id="19744"/>
          <w:bookmarkEnd w:id="19745"/>
          <w:bookmarkEnd w:id="19746"/>
        </w:del>
      </w:ins>
    </w:p>
    <w:p w14:paraId="7FDD727E" w14:textId="77777777" w:rsidR="00FE2A8C" w:rsidDel="00F276E2" w:rsidRDefault="00FE2A8C">
      <w:pPr>
        <w:pStyle w:val="TableofFigures"/>
        <w:tabs>
          <w:tab w:val="right" w:leader="dot" w:pos="9580"/>
        </w:tabs>
        <w:rPr>
          <w:ins w:id="19747" w:author="Author"/>
          <w:del w:id="19748" w:author="Author"/>
          <w:rFonts w:asciiTheme="minorHAnsi" w:eastAsiaTheme="minorEastAsia" w:hAnsiTheme="minorHAnsi" w:cstheme="minorBidi"/>
          <w:noProof/>
          <w:sz w:val="22"/>
          <w:szCs w:val="22"/>
        </w:rPr>
      </w:pPr>
      <w:ins w:id="19749" w:author="Author">
        <w:del w:id="19750" w:author="Author">
          <w:r w:rsidDel="00F276E2">
            <w:rPr>
              <w:noProof/>
            </w:rPr>
            <w:delText>Figure 28</w:delText>
          </w:r>
          <w:r w:rsidDel="00F276E2">
            <w:rPr>
              <w:noProof/>
            </w:rPr>
            <w:tab/>
            <w:delText>124</w:delText>
          </w:r>
          <w:bookmarkStart w:id="19751" w:name="_Toc530063228"/>
          <w:bookmarkStart w:id="19752" w:name="_Toc530064502"/>
          <w:bookmarkStart w:id="19753" w:name="_Toc531075858"/>
          <w:bookmarkStart w:id="19754" w:name="_Toc531615697"/>
          <w:bookmarkStart w:id="19755" w:name="_Toc532064911"/>
          <w:bookmarkStart w:id="19756" w:name="_Toc532067659"/>
          <w:bookmarkStart w:id="19757" w:name="_Toc532100922"/>
          <w:bookmarkStart w:id="19758" w:name="_Toc532552621"/>
          <w:bookmarkEnd w:id="19751"/>
          <w:bookmarkEnd w:id="19752"/>
          <w:bookmarkEnd w:id="19753"/>
          <w:bookmarkEnd w:id="19754"/>
          <w:bookmarkEnd w:id="19755"/>
          <w:bookmarkEnd w:id="19756"/>
          <w:bookmarkEnd w:id="19757"/>
          <w:bookmarkEnd w:id="19758"/>
        </w:del>
      </w:ins>
    </w:p>
    <w:p w14:paraId="6D7E5976" w14:textId="77777777" w:rsidR="00FE2A8C" w:rsidDel="00F276E2" w:rsidRDefault="00FE2A8C">
      <w:pPr>
        <w:pStyle w:val="TableofFigures"/>
        <w:tabs>
          <w:tab w:val="right" w:leader="dot" w:pos="9580"/>
        </w:tabs>
        <w:rPr>
          <w:ins w:id="19759" w:author="Author"/>
          <w:del w:id="19760" w:author="Author"/>
          <w:rFonts w:asciiTheme="minorHAnsi" w:eastAsiaTheme="minorEastAsia" w:hAnsiTheme="minorHAnsi" w:cstheme="minorBidi"/>
          <w:noProof/>
          <w:sz w:val="22"/>
          <w:szCs w:val="22"/>
        </w:rPr>
      </w:pPr>
      <w:ins w:id="19761" w:author="Author">
        <w:del w:id="19762" w:author="Author">
          <w:r w:rsidDel="00F276E2">
            <w:rPr>
              <w:noProof/>
            </w:rPr>
            <w:delText>Figure 29</w:delText>
          </w:r>
          <w:r w:rsidDel="00F276E2">
            <w:rPr>
              <w:noProof/>
            </w:rPr>
            <w:tab/>
            <w:delText>125</w:delText>
          </w:r>
          <w:bookmarkStart w:id="19763" w:name="_Toc530063229"/>
          <w:bookmarkStart w:id="19764" w:name="_Toc530064503"/>
          <w:bookmarkStart w:id="19765" w:name="_Toc531075859"/>
          <w:bookmarkStart w:id="19766" w:name="_Toc531615698"/>
          <w:bookmarkStart w:id="19767" w:name="_Toc532064912"/>
          <w:bookmarkStart w:id="19768" w:name="_Toc532067660"/>
          <w:bookmarkStart w:id="19769" w:name="_Toc532100923"/>
          <w:bookmarkStart w:id="19770" w:name="_Toc532552622"/>
          <w:bookmarkEnd w:id="19763"/>
          <w:bookmarkEnd w:id="19764"/>
          <w:bookmarkEnd w:id="19765"/>
          <w:bookmarkEnd w:id="19766"/>
          <w:bookmarkEnd w:id="19767"/>
          <w:bookmarkEnd w:id="19768"/>
          <w:bookmarkEnd w:id="19769"/>
          <w:bookmarkEnd w:id="19770"/>
        </w:del>
      </w:ins>
    </w:p>
    <w:p w14:paraId="233AF04A" w14:textId="77777777" w:rsidR="00FE2A8C" w:rsidDel="00F276E2" w:rsidRDefault="00FE2A8C">
      <w:pPr>
        <w:pStyle w:val="TableofFigures"/>
        <w:tabs>
          <w:tab w:val="right" w:leader="dot" w:pos="9580"/>
        </w:tabs>
        <w:rPr>
          <w:ins w:id="19771" w:author="Author"/>
          <w:del w:id="19772" w:author="Author"/>
          <w:rFonts w:asciiTheme="minorHAnsi" w:eastAsiaTheme="minorEastAsia" w:hAnsiTheme="minorHAnsi" w:cstheme="minorBidi"/>
          <w:noProof/>
          <w:sz w:val="22"/>
          <w:szCs w:val="22"/>
        </w:rPr>
      </w:pPr>
      <w:ins w:id="19773" w:author="Author">
        <w:del w:id="19774" w:author="Author">
          <w:r w:rsidDel="00F276E2">
            <w:rPr>
              <w:noProof/>
            </w:rPr>
            <w:delText>Figure 30</w:delText>
          </w:r>
          <w:r w:rsidDel="00F276E2">
            <w:rPr>
              <w:noProof/>
            </w:rPr>
            <w:tab/>
            <w:delText>147</w:delText>
          </w:r>
          <w:bookmarkStart w:id="19775" w:name="_Toc530063230"/>
          <w:bookmarkStart w:id="19776" w:name="_Toc530064504"/>
          <w:bookmarkStart w:id="19777" w:name="_Toc531075860"/>
          <w:bookmarkStart w:id="19778" w:name="_Toc531615699"/>
          <w:bookmarkStart w:id="19779" w:name="_Toc532064913"/>
          <w:bookmarkStart w:id="19780" w:name="_Toc532067661"/>
          <w:bookmarkStart w:id="19781" w:name="_Toc532100924"/>
          <w:bookmarkStart w:id="19782" w:name="_Toc532552623"/>
          <w:bookmarkEnd w:id="19775"/>
          <w:bookmarkEnd w:id="19776"/>
          <w:bookmarkEnd w:id="19777"/>
          <w:bookmarkEnd w:id="19778"/>
          <w:bookmarkEnd w:id="19779"/>
          <w:bookmarkEnd w:id="19780"/>
          <w:bookmarkEnd w:id="19781"/>
          <w:bookmarkEnd w:id="19782"/>
        </w:del>
      </w:ins>
    </w:p>
    <w:p w14:paraId="27211A6E" w14:textId="77777777" w:rsidR="00FE2A8C" w:rsidDel="00F276E2" w:rsidRDefault="00FE2A8C">
      <w:pPr>
        <w:pStyle w:val="TableofFigures"/>
        <w:tabs>
          <w:tab w:val="right" w:leader="dot" w:pos="9580"/>
        </w:tabs>
        <w:rPr>
          <w:ins w:id="19783" w:author="Author"/>
          <w:del w:id="19784" w:author="Author"/>
          <w:rFonts w:asciiTheme="minorHAnsi" w:eastAsiaTheme="minorEastAsia" w:hAnsiTheme="minorHAnsi" w:cstheme="minorBidi"/>
          <w:noProof/>
          <w:sz w:val="22"/>
          <w:szCs w:val="22"/>
        </w:rPr>
      </w:pPr>
      <w:ins w:id="19785" w:author="Author">
        <w:del w:id="19786" w:author="Author">
          <w:r w:rsidDel="00F276E2">
            <w:rPr>
              <w:noProof/>
            </w:rPr>
            <w:delText>Figure 31</w:delText>
          </w:r>
          <w:r w:rsidDel="00F276E2">
            <w:rPr>
              <w:noProof/>
            </w:rPr>
            <w:tab/>
            <w:delText>152</w:delText>
          </w:r>
          <w:bookmarkStart w:id="19787" w:name="_Toc530063231"/>
          <w:bookmarkStart w:id="19788" w:name="_Toc530064505"/>
          <w:bookmarkStart w:id="19789" w:name="_Toc531075861"/>
          <w:bookmarkStart w:id="19790" w:name="_Toc531615700"/>
          <w:bookmarkStart w:id="19791" w:name="_Toc532064914"/>
          <w:bookmarkStart w:id="19792" w:name="_Toc532067662"/>
          <w:bookmarkStart w:id="19793" w:name="_Toc532100925"/>
          <w:bookmarkStart w:id="19794" w:name="_Toc532552624"/>
          <w:bookmarkEnd w:id="19787"/>
          <w:bookmarkEnd w:id="19788"/>
          <w:bookmarkEnd w:id="19789"/>
          <w:bookmarkEnd w:id="19790"/>
          <w:bookmarkEnd w:id="19791"/>
          <w:bookmarkEnd w:id="19792"/>
          <w:bookmarkEnd w:id="19793"/>
          <w:bookmarkEnd w:id="19794"/>
        </w:del>
      </w:ins>
    </w:p>
    <w:p w14:paraId="3BFFB5BE" w14:textId="77777777" w:rsidR="00FE2A8C" w:rsidDel="00F276E2" w:rsidRDefault="00FE2A8C">
      <w:pPr>
        <w:pStyle w:val="TableofFigures"/>
        <w:tabs>
          <w:tab w:val="right" w:leader="dot" w:pos="9580"/>
        </w:tabs>
        <w:rPr>
          <w:ins w:id="19795" w:author="Author"/>
          <w:del w:id="19796" w:author="Author"/>
          <w:rFonts w:asciiTheme="minorHAnsi" w:eastAsiaTheme="minorEastAsia" w:hAnsiTheme="minorHAnsi" w:cstheme="minorBidi"/>
          <w:noProof/>
          <w:sz w:val="22"/>
          <w:szCs w:val="22"/>
        </w:rPr>
      </w:pPr>
      <w:ins w:id="19797" w:author="Author">
        <w:del w:id="19798" w:author="Author">
          <w:r w:rsidDel="00F276E2">
            <w:rPr>
              <w:noProof/>
            </w:rPr>
            <w:delText>Figure 32</w:delText>
          </w:r>
          <w:r w:rsidDel="00F276E2">
            <w:rPr>
              <w:noProof/>
            </w:rPr>
            <w:tab/>
            <w:delText>163</w:delText>
          </w:r>
          <w:bookmarkStart w:id="19799" w:name="_Toc530063232"/>
          <w:bookmarkStart w:id="19800" w:name="_Toc530064506"/>
          <w:bookmarkStart w:id="19801" w:name="_Toc531075862"/>
          <w:bookmarkStart w:id="19802" w:name="_Toc531615701"/>
          <w:bookmarkStart w:id="19803" w:name="_Toc532064915"/>
          <w:bookmarkStart w:id="19804" w:name="_Toc532067663"/>
          <w:bookmarkStart w:id="19805" w:name="_Toc532100926"/>
          <w:bookmarkStart w:id="19806" w:name="_Toc532552625"/>
          <w:bookmarkEnd w:id="19799"/>
          <w:bookmarkEnd w:id="19800"/>
          <w:bookmarkEnd w:id="19801"/>
          <w:bookmarkEnd w:id="19802"/>
          <w:bookmarkEnd w:id="19803"/>
          <w:bookmarkEnd w:id="19804"/>
          <w:bookmarkEnd w:id="19805"/>
          <w:bookmarkEnd w:id="19806"/>
        </w:del>
      </w:ins>
    </w:p>
    <w:p w14:paraId="5BEC1450" w14:textId="77777777" w:rsidR="00FE2A8C" w:rsidDel="00F276E2" w:rsidRDefault="00FE2A8C">
      <w:pPr>
        <w:pStyle w:val="TableofFigures"/>
        <w:tabs>
          <w:tab w:val="right" w:leader="dot" w:pos="9580"/>
        </w:tabs>
        <w:rPr>
          <w:ins w:id="19807" w:author="Author"/>
          <w:del w:id="19808" w:author="Author"/>
          <w:rFonts w:asciiTheme="minorHAnsi" w:eastAsiaTheme="minorEastAsia" w:hAnsiTheme="minorHAnsi" w:cstheme="minorBidi"/>
          <w:noProof/>
          <w:sz w:val="22"/>
          <w:szCs w:val="22"/>
        </w:rPr>
      </w:pPr>
      <w:ins w:id="19809" w:author="Author">
        <w:del w:id="19810" w:author="Author">
          <w:r w:rsidDel="00F276E2">
            <w:rPr>
              <w:noProof/>
            </w:rPr>
            <w:delText>Figure 33</w:delText>
          </w:r>
          <w:r w:rsidDel="00F276E2">
            <w:rPr>
              <w:noProof/>
            </w:rPr>
            <w:tab/>
            <w:delText>175</w:delText>
          </w:r>
          <w:bookmarkStart w:id="19811" w:name="_Toc530063233"/>
          <w:bookmarkStart w:id="19812" w:name="_Toc530064507"/>
          <w:bookmarkStart w:id="19813" w:name="_Toc531075863"/>
          <w:bookmarkStart w:id="19814" w:name="_Toc531615702"/>
          <w:bookmarkStart w:id="19815" w:name="_Toc532064916"/>
          <w:bookmarkStart w:id="19816" w:name="_Toc532067664"/>
          <w:bookmarkStart w:id="19817" w:name="_Toc532100927"/>
          <w:bookmarkStart w:id="19818" w:name="_Toc532552626"/>
          <w:bookmarkEnd w:id="19811"/>
          <w:bookmarkEnd w:id="19812"/>
          <w:bookmarkEnd w:id="19813"/>
          <w:bookmarkEnd w:id="19814"/>
          <w:bookmarkEnd w:id="19815"/>
          <w:bookmarkEnd w:id="19816"/>
          <w:bookmarkEnd w:id="19817"/>
          <w:bookmarkEnd w:id="19818"/>
        </w:del>
      </w:ins>
    </w:p>
    <w:p w14:paraId="0AD4162F" w14:textId="77777777" w:rsidR="00FE2A8C" w:rsidDel="00F276E2" w:rsidRDefault="00FE2A8C">
      <w:pPr>
        <w:pStyle w:val="TableofFigures"/>
        <w:tabs>
          <w:tab w:val="right" w:leader="dot" w:pos="9580"/>
        </w:tabs>
        <w:rPr>
          <w:ins w:id="19819" w:author="Author"/>
          <w:del w:id="19820" w:author="Author"/>
          <w:rFonts w:asciiTheme="minorHAnsi" w:eastAsiaTheme="minorEastAsia" w:hAnsiTheme="minorHAnsi" w:cstheme="minorBidi"/>
          <w:noProof/>
          <w:sz w:val="22"/>
          <w:szCs w:val="22"/>
        </w:rPr>
      </w:pPr>
      <w:ins w:id="19821" w:author="Author">
        <w:del w:id="19822" w:author="Author">
          <w:r w:rsidDel="00F276E2">
            <w:rPr>
              <w:noProof/>
            </w:rPr>
            <w:delText>Figure 34</w:delText>
          </w:r>
          <w:r w:rsidDel="00F276E2">
            <w:rPr>
              <w:noProof/>
            </w:rPr>
            <w:tab/>
            <w:delText>176</w:delText>
          </w:r>
          <w:bookmarkStart w:id="19823" w:name="_Toc530063234"/>
          <w:bookmarkStart w:id="19824" w:name="_Toc530064508"/>
          <w:bookmarkStart w:id="19825" w:name="_Toc531075864"/>
          <w:bookmarkStart w:id="19826" w:name="_Toc531615703"/>
          <w:bookmarkStart w:id="19827" w:name="_Toc532064917"/>
          <w:bookmarkStart w:id="19828" w:name="_Toc532067665"/>
          <w:bookmarkStart w:id="19829" w:name="_Toc532100928"/>
          <w:bookmarkStart w:id="19830" w:name="_Toc532552627"/>
          <w:bookmarkEnd w:id="19823"/>
          <w:bookmarkEnd w:id="19824"/>
          <w:bookmarkEnd w:id="19825"/>
          <w:bookmarkEnd w:id="19826"/>
          <w:bookmarkEnd w:id="19827"/>
          <w:bookmarkEnd w:id="19828"/>
          <w:bookmarkEnd w:id="19829"/>
          <w:bookmarkEnd w:id="19830"/>
        </w:del>
      </w:ins>
    </w:p>
    <w:p w14:paraId="0563C9BE" w14:textId="77777777" w:rsidR="00FE2A8C" w:rsidDel="00F276E2" w:rsidRDefault="00FE2A8C">
      <w:pPr>
        <w:pStyle w:val="TableofFigures"/>
        <w:tabs>
          <w:tab w:val="right" w:leader="dot" w:pos="9580"/>
        </w:tabs>
        <w:rPr>
          <w:ins w:id="19831" w:author="Author"/>
          <w:del w:id="19832" w:author="Author"/>
          <w:rFonts w:asciiTheme="minorHAnsi" w:eastAsiaTheme="minorEastAsia" w:hAnsiTheme="minorHAnsi" w:cstheme="minorBidi"/>
          <w:noProof/>
          <w:sz w:val="22"/>
          <w:szCs w:val="22"/>
        </w:rPr>
      </w:pPr>
      <w:ins w:id="19833" w:author="Author">
        <w:del w:id="19834" w:author="Author">
          <w:r w:rsidDel="00F276E2">
            <w:rPr>
              <w:noProof/>
            </w:rPr>
            <w:delText>Figure 35</w:delText>
          </w:r>
          <w:r w:rsidDel="00F276E2">
            <w:rPr>
              <w:noProof/>
            </w:rPr>
            <w:tab/>
            <w:delText>176</w:delText>
          </w:r>
          <w:bookmarkStart w:id="19835" w:name="_Toc530063235"/>
          <w:bookmarkStart w:id="19836" w:name="_Toc530064509"/>
          <w:bookmarkStart w:id="19837" w:name="_Toc531075865"/>
          <w:bookmarkStart w:id="19838" w:name="_Toc531615704"/>
          <w:bookmarkStart w:id="19839" w:name="_Toc532064918"/>
          <w:bookmarkStart w:id="19840" w:name="_Toc532067666"/>
          <w:bookmarkStart w:id="19841" w:name="_Toc532100929"/>
          <w:bookmarkStart w:id="19842" w:name="_Toc532552628"/>
          <w:bookmarkEnd w:id="19835"/>
          <w:bookmarkEnd w:id="19836"/>
          <w:bookmarkEnd w:id="19837"/>
          <w:bookmarkEnd w:id="19838"/>
          <w:bookmarkEnd w:id="19839"/>
          <w:bookmarkEnd w:id="19840"/>
          <w:bookmarkEnd w:id="19841"/>
          <w:bookmarkEnd w:id="19842"/>
        </w:del>
      </w:ins>
    </w:p>
    <w:p w14:paraId="603F2822" w14:textId="77777777" w:rsidR="00FE2A8C" w:rsidDel="00F276E2" w:rsidRDefault="00FE2A8C">
      <w:pPr>
        <w:pStyle w:val="TableofFigures"/>
        <w:tabs>
          <w:tab w:val="right" w:leader="dot" w:pos="9580"/>
        </w:tabs>
        <w:rPr>
          <w:ins w:id="19843" w:author="Author"/>
          <w:del w:id="19844" w:author="Author"/>
          <w:rFonts w:asciiTheme="minorHAnsi" w:eastAsiaTheme="minorEastAsia" w:hAnsiTheme="minorHAnsi" w:cstheme="minorBidi"/>
          <w:noProof/>
          <w:sz w:val="22"/>
          <w:szCs w:val="22"/>
        </w:rPr>
      </w:pPr>
      <w:ins w:id="19845" w:author="Author">
        <w:del w:id="19846" w:author="Author">
          <w:r w:rsidDel="00F276E2">
            <w:rPr>
              <w:noProof/>
            </w:rPr>
            <w:delText>Figure 36</w:delText>
          </w:r>
          <w:r w:rsidDel="00F276E2">
            <w:rPr>
              <w:noProof/>
            </w:rPr>
            <w:tab/>
            <w:delText>177</w:delText>
          </w:r>
          <w:bookmarkStart w:id="19847" w:name="_Toc530063236"/>
          <w:bookmarkStart w:id="19848" w:name="_Toc530064510"/>
          <w:bookmarkStart w:id="19849" w:name="_Toc531075866"/>
          <w:bookmarkStart w:id="19850" w:name="_Toc531615705"/>
          <w:bookmarkStart w:id="19851" w:name="_Toc532064919"/>
          <w:bookmarkStart w:id="19852" w:name="_Toc532067667"/>
          <w:bookmarkStart w:id="19853" w:name="_Toc532100930"/>
          <w:bookmarkStart w:id="19854" w:name="_Toc532552629"/>
          <w:bookmarkEnd w:id="19847"/>
          <w:bookmarkEnd w:id="19848"/>
          <w:bookmarkEnd w:id="19849"/>
          <w:bookmarkEnd w:id="19850"/>
          <w:bookmarkEnd w:id="19851"/>
          <w:bookmarkEnd w:id="19852"/>
          <w:bookmarkEnd w:id="19853"/>
          <w:bookmarkEnd w:id="19854"/>
        </w:del>
      </w:ins>
    </w:p>
    <w:p w14:paraId="71F37D56" w14:textId="77777777" w:rsidR="00FE2A8C" w:rsidDel="00F276E2" w:rsidRDefault="00FE2A8C">
      <w:pPr>
        <w:pStyle w:val="TableofFigures"/>
        <w:tabs>
          <w:tab w:val="right" w:leader="dot" w:pos="9580"/>
        </w:tabs>
        <w:rPr>
          <w:ins w:id="19855" w:author="Author"/>
          <w:del w:id="19856" w:author="Author"/>
          <w:rFonts w:asciiTheme="minorHAnsi" w:eastAsiaTheme="minorEastAsia" w:hAnsiTheme="minorHAnsi" w:cstheme="minorBidi"/>
          <w:noProof/>
          <w:sz w:val="22"/>
          <w:szCs w:val="22"/>
        </w:rPr>
      </w:pPr>
      <w:ins w:id="19857" w:author="Author">
        <w:del w:id="19858" w:author="Author">
          <w:r w:rsidDel="00F276E2">
            <w:rPr>
              <w:noProof/>
            </w:rPr>
            <w:delText>Figure 37</w:delText>
          </w:r>
          <w:r w:rsidDel="00F276E2">
            <w:rPr>
              <w:noProof/>
            </w:rPr>
            <w:tab/>
            <w:delText>178</w:delText>
          </w:r>
          <w:bookmarkStart w:id="19859" w:name="_Toc530063237"/>
          <w:bookmarkStart w:id="19860" w:name="_Toc530064511"/>
          <w:bookmarkStart w:id="19861" w:name="_Toc531075867"/>
          <w:bookmarkStart w:id="19862" w:name="_Toc531615706"/>
          <w:bookmarkStart w:id="19863" w:name="_Toc532064920"/>
          <w:bookmarkStart w:id="19864" w:name="_Toc532067668"/>
          <w:bookmarkStart w:id="19865" w:name="_Toc532100931"/>
          <w:bookmarkStart w:id="19866" w:name="_Toc532552630"/>
          <w:bookmarkEnd w:id="19859"/>
          <w:bookmarkEnd w:id="19860"/>
          <w:bookmarkEnd w:id="19861"/>
          <w:bookmarkEnd w:id="19862"/>
          <w:bookmarkEnd w:id="19863"/>
          <w:bookmarkEnd w:id="19864"/>
          <w:bookmarkEnd w:id="19865"/>
          <w:bookmarkEnd w:id="19866"/>
        </w:del>
      </w:ins>
    </w:p>
    <w:p w14:paraId="251C360B" w14:textId="77777777" w:rsidR="00FE2A8C" w:rsidDel="00F276E2" w:rsidRDefault="00FE2A8C">
      <w:pPr>
        <w:pStyle w:val="TableofFigures"/>
        <w:tabs>
          <w:tab w:val="right" w:leader="dot" w:pos="9580"/>
        </w:tabs>
        <w:rPr>
          <w:ins w:id="19867" w:author="Author"/>
          <w:del w:id="19868" w:author="Author"/>
          <w:rFonts w:asciiTheme="minorHAnsi" w:eastAsiaTheme="minorEastAsia" w:hAnsiTheme="minorHAnsi" w:cstheme="minorBidi"/>
          <w:noProof/>
          <w:sz w:val="22"/>
          <w:szCs w:val="22"/>
        </w:rPr>
      </w:pPr>
      <w:ins w:id="19869" w:author="Author">
        <w:del w:id="19870" w:author="Author">
          <w:r w:rsidDel="00F276E2">
            <w:rPr>
              <w:noProof/>
            </w:rPr>
            <w:delText>Figure 38</w:delText>
          </w:r>
          <w:r w:rsidDel="00F276E2">
            <w:rPr>
              <w:noProof/>
            </w:rPr>
            <w:tab/>
            <w:delText>184</w:delText>
          </w:r>
          <w:bookmarkStart w:id="19871" w:name="_Toc530063238"/>
          <w:bookmarkStart w:id="19872" w:name="_Toc530064512"/>
          <w:bookmarkStart w:id="19873" w:name="_Toc531075868"/>
          <w:bookmarkStart w:id="19874" w:name="_Toc531615707"/>
          <w:bookmarkStart w:id="19875" w:name="_Toc532064921"/>
          <w:bookmarkStart w:id="19876" w:name="_Toc532067669"/>
          <w:bookmarkStart w:id="19877" w:name="_Toc532100932"/>
          <w:bookmarkStart w:id="19878" w:name="_Toc532552631"/>
          <w:bookmarkEnd w:id="19871"/>
          <w:bookmarkEnd w:id="19872"/>
          <w:bookmarkEnd w:id="19873"/>
          <w:bookmarkEnd w:id="19874"/>
          <w:bookmarkEnd w:id="19875"/>
          <w:bookmarkEnd w:id="19876"/>
          <w:bookmarkEnd w:id="19877"/>
          <w:bookmarkEnd w:id="19878"/>
        </w:del>
      </w:ins>
    </w:p>
    <w:p w14:paraId="465209C1" w14:textId="77777777" w:rsidR="00FE2A8C" w:rsidDel="00F276E2" w:rsidRDefault="00FE2A8C">
      <w:pPr>
        <w:pStyle w:val="TableofFigures"/>
        <w:tabs>
          <w:tab w:val="right" w:leader="dot" w:pos="9580"/>
        </w:tabs>
        <w:rPr>
          <w:ins w:id="19879" w:author="Author"/>
          <w:del w:id="19880" w:author="Author"/>
          <w:rFonts w:asciiTheme="minorHAnsi" w:eastAsiaTheme="minorEastAsia" w:hAnsiTheme="minorHAnsi" w:cstheme="minorBidi"/>
          <w:noProof/>
          <w:sz w:val="22"/>
          <w:szCs w:val="22"/>
        </w:rPr>
      </w:pPr>
      <w:ins w:id="19881" w:author="Author">
        <w:del w:id="19882" w:author="Author">
          <w:r w:rsidDel="00F276E2">
            <w:rPr>
              <w:noProof/>
            </w:rPr>
            <w:delText>Figure 39</w:delText>
          </w:r>
          <w:r w:rsidDel="00F276E2">
            <w:rPr>
              <w:noProof/>
            </w:rPr>
            <w:tab/>
            <w:delText>185</w:delText>
          </w:r>
          <w:bookmarkStart w:id="19883" w:name="_Toc530063239"/>
          <w:bookmarkStart w:id="19884" w:name="_Toc530064513"/>
          <w:bookmarkStart w:id="19885" w:name="_Toc531075869"/>
          <w:bookmarkStart w:id="19886" w:name="_Toc531615708"/>
          <w:bookmarkStart w:id="19887" w:name="_Toc532064922"/>
          <w:bookmarkStart w:id="19888" w:name="_Toc532067670"/>
          <w:bookmarkStart w:id="19889" w:name="_Toc532100933"/>
          <w:bookmarkStart w:id="19890" w:name="_Toc532552632"/>
          <w:bookmarkEnd w:id="19883"/>
          <w:bookmarkEnd w:id="19884"/>
          <w:bookmarkEnd w:id="19885"/>
          <w:bookmarkEnd w:id="19886"/>
          <w:bookmarkEnd w:id="19887"/>
          <w:bookmarkEnd w:id="19888"/>
          <w:bookmarkEnd w:id="19889"/>
          <w:bookmarkEnd w:id="19890"/>
        </w:del>
      </w:ins>
    </w:p>
    <w:p w14:paraId="544D0F13" w14:textId="77777777" w:rsidR="00FE2A8C" w:rsidDel="00F276E2" w:rsidRDefault="00FE2A8C">
      <w:pPr>
        <w:pStyle w:val="TableofFigures"/>
        <w:tabs>
          <w:tab w:val="right" w:leader="dot" w:pos="9580"/>
        </w:tabs>
        <w:rPr>
          <w:ins w:id="19891" w:author="Author"/>
          <w:del w:id="19892" w:author="Author"/>
          <w:rFonts w:asciiTheme="minorHAnsi" w:eastAsiaTheme="minorEastAsia" w:hAnsiTheme="minorHAnsi" w:cstheme="minorBidi"/>
          <w:noProof/>
          <w:sz w:val="22"/>
          <w:szCs w:val="22"/>
        </w:rPr>
      </w:pPr>
      <w:ins w:id="19893" w:author="Author">
        <w:del w:id="19894" w:author="Author">
          <w:r w:rsidDel="00F276E2">
            <w:rPr>
              <w:noProof/>
            </w:rPr>
            <w:delText>Figure 40</w:delText>
          </w:r>
          <w:r w:rsidDel="00F276E2">
            <w:rPr>
              <w:noProof/>
            </w:rPr>
            <w:tab/>
            <w:delText>257</w:delText>
          </w:r>
          <w:bookmarkStart w:id="19895" w:name="_Toc530063240"/>
          <w:bookmarkStart w:id="19896" w:name="_Toc530064514"/>
          <w:bookmarkStart w:id="19897" w:name="_Toc531075870"/>
          <w:bookmarkStart w:id="19898" w:name="_Toc531615709"/>
          <w:bookmarkStart w:id="19899" w:name="_Toc532064923"/>
          <w:bookmarkStart w:id="19900" w:name="_Toc532067671"/>
          <w:bookmarkStart w:id="19901" w:name="_Toc532100934"/>
          <w:bookmarkStart w:id="19902" w:name="_Toc532552633"/>
          <w:bookmarkEnd w:id="19895"/>
          <w:bookmarkEnd w:id="19896"/>
          <w:bookmarkEnd w:id="19897"/>
          <w:bookmarkEnd w:id="19898"/>
          <w:bookmarkEnd w:id="19899"/>
          <w:bookmarkEnd w:id="19900"/>
          <w:bookmarkEnd w:id="19901"/>
          <w:bookmarkEnd w:id="19902"/>
        </w:del>
      </w:ins>
    </w:p>
    <w:p w14:paraId="2B481D33" w14:textId="77777777" w:rsidR="00FE2A8C" w:rsidDel="00F276E2" w:rsidRDefault="00FE2A8C">
      <w:pPr>
        <w:pStyle w:val="TableofFigures"/>
        <w:tabs>
          <w:tab w:val="right" w:leader="dot" w:pos="9580"/>
        </w:tabs>
        <w:rPr>
          <w:ins w:id="19903" w:author="Author"/>
          <w:del w:id="19904" w:author="Author"/>
          <w:rFonts w:asciiTheme="minorHAnsi" w:eastAsiaTheme="minorEastAsia" w:hAnsiTheme="minorHAnsi" w:cstheme="minorBidi"/>
          <w:noProof/>
          <w:sz w:val="22"/>
          <w:szCs w:val="22"/>
        </w:rPr>
      </w:pPr>
      <w:ins w:id="19905" w:author="Author">
        <w:del w:id="19906" w:author="Author">
          <w:r w:rsidDel="00F276E2">
            <w:rPr>
              <w:noProof/>
            </w:rPr>
            <w:delText>Figure 41 – Repeater Link</w:delText>
          </w:r>
          <w:r w:rsidDel="00F276E2">
            <w:rPr>
              <w:noProof/>
            </w:rPr>
            <w:tab/>
            <w:delText>260</w:delText>
          </w:r>
          <w:bookmarkStart w:id="19907" w:name="_Toc530063241"/>
          <w:bookmarkStart w:id="19908" w:name="_Toc530064515"/>
          <w:bookmarkStart w:id="19909" w:name="_Toc531075871"/>
          <w:bookmarkStart w:id="19910" w:name="_Toc531615710"/>
          <w:bookmarkStart w:id="19911" w:name="_Toc532064924"/>
          <w:bookmarkStart w:id="19912" w:name="_Toc532067672"/>
          <w:bookmarkStart w:id="19913" w:name="_Toc532100935"/>
          <w:bookmarkStart w:id="19914" w:name="_Toc532552634"/>
          <w:bookmarkEnd w:id="19907"/>
          <w:bookmarkEnd w:id="19908"/>
          <w:bookmarkEnd w:id="19909"/>
          <w:bookmarkEnd w:id="19910"/>
          <w:bookmarkEnd w:id="19911"/>
          <w:bookmarkEnd w:id="19912"/>
          <w:bookmarkEnd w:id="19913"/>
          <w:bookmarkEnd w:id="19914"/>
        </w:del>
      </w:ins>
    </w:p>
    <w:p w14:paraId="08950A71" w14:textId="77777777" w:rsidR="00FE2A8C" w:rsidDel="00F276E2" w:rsidRDefault="00FE2A8C">
      <w:pPr>
        <w:pStyle w:val="TableofFigures"/>
        <w:tabs>
          <w:tab w:val="right" w:leader="dot" w:pos="9580"/>
        </w:tabs>
        <w:rPr>
          <w:ins w:id="19915" w:author="Author"/>
          <w:del w:id="19916" w:author="Author"/>
          <w:rFonts w:asciiTheme="minorHAnsi" w:eastAsiaTheme="minorEastAsia" w:hAnsiTheme="minorHAnsi" w:cstheme="minorBidi"/>
          <w:noProof/>
          <w:sz w:val="22"/>
          <w:szCs w:val="22"/>
        </w:rPr>
      </w:pPr>
      <w:ins w:id="19917" w:author="Author">
        <w:del w:id="19918" w:author="Author">
          <w:r w:rsidDel="00F276E2">
            <w:rPr>
              <w:noProof/>
            </w:rPr>
            <w:delText>Figure 42 – Transmitter Analog Circuit</w:delText>
          </w:r>
          <w:r w:rsidDel="00F276E2">
            <w:rPr>
              <w:noProof/>
            </w:rPr>
            <w:tab/>
            <w:delText>272</w:delText>
          </w:r>
          <w:bookmarkStart w:id="19919" w:name="_Toc530063242"/>
          <w:bookmarkStart w:id="19920" w:name="_Toc530064516"/>
          <w:bookmarkStart w:id="19921" w:name="_Toc531075872"/>
          <w:bookmarkStart w:id="19922" w:name="_Toc531615711"/>
          <w:bookmarkStart w:id="19923" w:name="_Toc532064925"/>
          <w:bookmarkStart w:id="19924" w:name="_Toc532067673"/>
          <w:bookmarkStart w:id="19925" w:name="_Toc532100936"/>
          <w:bookmarkStart w:id="19926" w:name="_Toc532552635"/>
          <w:bookmarkEnd w:id="19919"/>
          <w:bookmarkEnd w:id="19920"/>
          <w:bookmarkEnd w:id="19921"/>
          <w:bookmarkEnd w:id="19922"/>
          <w:bookmarkEnd w:id="19923"/>
          <w:bookmarkEnd w:id="19924"/>
          <w:bookmarkEnd w:id="19925"/>
          <w:bookmarkEnd w:id="19926"/>
        </w:del>
      </w:ins>
    </w:p>
    <w:p w14:paraId="58BE4D84" w14:textId="77777777" w:rsidR="00FE2A8C" w:rsidDel="00F276E2" w:rsidRDefault="00FE2A8C">
      <w:pPr>
        <w:pStyle w:val="TableofFigures"/>
        <w:tabs>
          <w:tab w:val="right" w:leader="dot" w:pos="9580"/>
        </w:tabs>
        <w:rPr>
          <w:ins w:id="19927" w:author="Author"/>
          <w:del w:id="19928" w:author="Author"/>
          <w:rFonts w:asciiTheme="minorHAnsi" w:eastAsiaTheme="minorEastAsia" w:hAnsiTheme="minorHAnsi" w:cstheme="minorBidi"/>
          <w:noProof/>
          <w:sz w:val="22"/>
          <w:szCs w:val="22"/>
        </w:rPr>
      </w:pPr>
      <w:ins w:id="19929" w:author="Author">
        <w:del w:id="19930" w:author="Author">
          <w:r w:rsidDel="00F276E2">
            <w:rPr>
              <w:noProof/>
            </w:rPr>
            <w:delText>Figure 43 – Receiver Analog Circuit</w:delText>
          </w:r>
          <w:r w:rsidDel="00F276E2">
            <w:rPr>
              <w:noProof/>
            </w:rPr>
            <w:tab/>
            <w:delText>273</w:delText>
          </w:r>
          <w:bookmarkStart w:id="19931" w:name="_Toc530063243"/>
          <w:bookmarkStart w:id="19932" w:name="_Toc530064517"/>
          <w:bookmarkStart w:id="19933" w:name="_Toc531075873"/>
          <w:bookmarkStart w:id="19934" w:name="_Toc531615712"/>
          <w:bookmarkStart w:id="19935" w:name="_Toc532064926"/>
          <w:bookmarkStart w:id="19936" w:name="_Toc532067674"/>
          <w:bookmarkStart w:id="19937" w:name="_Toc532100937"/>
          <w:bookmarkStart w:id="19938" w:name="_Toc532552636"/>
          <w:bookmarkEnd w:id="19931"/>
          <w:bookmarkEnd w:id="19932"/>
          <w:bookmarkEnd w:id="19933"/>
          <w:bookmarkEnd w:id="19934"/>
          <w:bookmarkEnd w:id="19935"/>
          <w:bookmarkEnd w:id="19936"/>
          <w:bookmarkEnd w:id="19937"/>
          <w:bookmarkEnd w:id="19938"/>
        </w:del>
      </w:ins>
    </w:p>
    <w:p w14:paraId="17B0B133" w14:textId="77777777" w:rsidR="00FE2A8C" w:rsidDel="00F276E2" w:rsidRDefault="00FE2A8C">
      <w:pPr>
        <w:pStyle w:val="TableofFigures"/>
        <w:tabs>
          <w:tab w:val="right" w:leader="dot" w:pos="9580"/>
        </w:tabs>
        <w:rPr>
          <w:ins w:id="19939" w:author="Author"/>
          <w:del w:id="19940" w:author="Author"/>
          <w:rFonts w:asciiTheme="minorHAnsi" w:eastAsiaTheme="minorEastAsia" w:hAnsiTheme="minorHAnsi" w:cstheme="minorBidi"/>
          <w:noProof/>
          <w:sz w:val="22"/>
          <w:szCs w:val="22"/>
        </w:rPr>
      </w:pPr>
      <w:ins w:id="19941" w:author="Author">
        <w:del w:id="19942" w:author="Author">
          <w:r w:rsidDel="00F276E2">
            <w:rPr>
              <w:noProof/>
            </w:rPr>
            <w:delText>Figure 44 – Example Interconnect Model Structure</w:delText>
          </w:r>
          <w:r w:rsidDel="00F276E2">
            <w:rPr>
              <w:noProof/>
            </w:rPr>
            <w:tab/>
            <w:delText>290</w:delText>
          </w:r>
          <w:bookmarkStart w:id="19943" w:name="_Toc530063244"/>
          <w:bookmarkStart w:id="19944" w:name="_Toc530064518"/>
          <w:bookmarkStart w:id="19945" w:name="_Toc531075874"/>
          <w:bookmarkStart w:id="19946" w:name="_Toc531615713"/>
          <w:bookmarkStart w:id="19947" w:name="_Toc532064927"/>
          <w:bookmarkStart w:id="19948" w:name="_Toc532067675"/>
          <w:bookmarkStart w:id="19949" w:name="_Toc532100938"/>
          <w:bookmarkStart w:id="19950" w:name="_Toc532552637"/>
          <w:bookmarkEnd w:id="19943"/>
          <w:bookmarkEnd w:id="19944"/>
          <w:bookmarkEnd w:id="19945"/>
          <w:bookmarkEnd w:id="19946"/>
          <w:bookmarkEnd w:id="19947"/>
          <w:bookmarkEnd w:id="19948"/>
          <w:bookmarkEnd w:id="19949"/>
          <w:bookmarkEnd w:id="19950"/>
        </w:del>
      </w:ins>
    </w:p>
    <w:p w14:paraId="708AA8BF" w14:textId="77777777" w:rsidR="00FE2A8C" w:rsidDel="00F276E2" w:rsidRDefault="00FE2A8C">
      <w:pPr>
        <w:pStyle w:val="TableofFigures"/>
        <w:tabs>
          <w:tab w:val="right" w:leader="dot" w:pos="9580"/>
        </w:tabs>
        <w:rPr>
          <w:ins w:id="19951" w:author="Author"/>
          <w:del w:id="19952" w:author="Author"/>
          <w:rFonts w:asciiTheme="minorHAnsi" w:eastAsiaTheme="minorEastAsia" w:hAnsiTheme="minorHAnsi" w:cstheme="minorBidi"/>
          <w:noProof/>
          <w:sz w:val="22"/>
          <w:szCs w:val="22"/>
        </w:rPr>
      </w:pPr>
      <w:ins w:id="19953" w:author="Author">
        <w:del w:id="19954"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9955" w:name="_Toc530063245"/>
          <w:bookmarkStart w:id="19956" w:name="_Toc530064519"/>
          <w:bookmarkStart w:id="19957" w:name="_Toc531075875"/>
          <w:bookmarkStart w:id="19958" w:name="_Toc531615714"/>
          <w:bookmarkStart w:id="19959" w:name="_Toc532064928"/>
          <w:bookmarkStart w:id="19960" w:name="_Toc532067676"/>
          <w:bookmarkStart w:id="19961" w:name="_Toc532100939"/>
          <w:bookmarkStart w:id="19962" w:name="_Toc532552638"/>
          <w:bookmarkEnd w:id="19955"/>
          <w:bookmarkEnd w:id="19956"/>
          <w:bookmarkEnd w:id="19957"/>
          <w:bookmarkEnd w:id="19958"/>
          <w:bookmarkEnd w:id="19959"/>
          <w:bookmarkEnd w:id="19960"/>
          <w:bookmarkEnd w:id="19961"/>
          <w:bookmarkEnd w:id="19962"/>
        </w:del>
      </w:ins>
    </w:p>
    <w:p w14:paraId="1278A292" w14:textId="77777777" w:rsidR="00FE2A8C" w:rsidDel="00F276E2" w:rsidRDefault="00FE2A8C">
      <w:pPr>
        <w:pStyle w:val="TableofFigures"/>
        <w:tabs>
          <w:tab w:val="right" w:leader="dot" w:pos="9580"/>
        </w:tabs>
        <w:rPr>
          <w:ins w:id="19963" w:author="Author"/>
          <w:del w:id="19964" w:author="Author"/>
          <w:rFonts w:asciiTheme="minorHAnsi" w:eastAsiaTheme="minorEastAsia" w:hAnsiTheme="minorHAnsi" w:cstheme="minorBidi"/>
          <w:noProof/>
          <w:sz w:val="22"/>
          <w:szCs w:val="22"/>
        </w:rPr>
      </w:pPr>
      <w:ins w:id="19965" w:author="Author">
        <w:del w:id="19966" w:author="Author">
          <w:r w:rsidDel="00F276E2">
            <w:rPr>
              <w:noProof/>
            </w:rPr>
            <w:delText>Figure 46</w:delText>
          </w:r>
          <w:r w:rsidDel="00F276E2">
            <w:rPr>
              <w:noProof/>
            </w:rPr>
            <w:tab/>
            <w:delText>293</w:delText>
          </w:r>
          <w:bookmarkStart w:id="19967" w:name="_Toc530063246"/>
          <w:bookmarkStart w:id="19968" w:name="_Toc530064520"/>
          <w:bookmarkStart w:id="19969" w:name="_Toc531075876"/>
          <w:bookmarkStart w:id="19970" w:name="_Toc531615715"/>
          <w:bookmarkStart w:id="19971" w:name="_Toc532064929"/>
          <w:bookmarkStart w:id="19972" w:name="_Toc532067677"/>
          <w:bookmarkStart w:id="19973" w:name="_Toc532100940"/>
          <w:bookmarkStart w:id="19974" w:name="_Toc532552639"/>
          <w:bookmarkEnd w:id="19967"/>
          <w:bookmarkEnd w:id="19968"/>
          <w:bookmarkEnd w:id="19969"/>
          <w:bookmarkEnd w:id="19970"/>
          <w:bookmarkEnd w:id="19971"/>
          <w:bookmarkEnd w:id="19972"/>
          <w:bookmarkEnd w:id="19973"/>
          <w:bookmarkEnd w:id="19974"/>
        </w:del>
      </w:ins>
    </w:p>
    <w:p w14:paraId="39018631" w14:textId="77777777" w:rsidR="00FE2A8C" w:rsidDel="00F276E2" w:rsidRDefault="00FE2A8C">
      <w:pPr>
        <w:pStyle w:val="TableofFigures"/>
        <w:tabs>
          <w:tab w:val="right" w:leader="dot" w:pos="9580"/>
        </w:tabs>
        <w:rPr>
          <w:ins w:id="19975" w:author="Author"/>
          <w:del w:id="19976" w:author="Author"/>
          <w:rFonts w:asciiTheme="minorHAnsi" w:eastAsiaTheme="minorEastAsia" w:hAnsiTheme="minorHAnsi" w:cstheme="minorBidi"/>
          <w:noProof/>
          <w:sz w:val="22"/>
          <w:szCs w:val="22"/>
        </w:rPr>
      </w:pPr>
      <w:ins w:id="19977" w:author="Author">
        <w:del w:id="19978" w:author="Author">
          <w:r w:rsidDel="00F276E2">
            <w:rPr>
              <w:noProof/>
            </w:rPr>
            <w:delText>Figure 47 – Aggressor_Only Examples</w:delText>
          </w:r>
          <w:r w:rsidDel="00F276E2">
            <w:rPr>
              <w:noProof/>
            </w:rPr>
            <w:tab/>
            <w:delText>305</w:delText>
          </w:r>
          <w:bookmarkStart w:id="19979" w:name="_Toc530063247"/>
          <w:bookmarkStart w:id="19980" w:name="_Toc530064521"/>
          <w:bookmarkStart w:id="19981" w:name="_Toc531075877"/>
          <w:bookmarkStart w:id="19982" w:name="_Toc531615716"/>
          <w:bookmarkStart w:id="19983" w:name="_Toc532064930"/>
          <w:bookmarkStart w:id="19984" w:name="_Toc532067678"/>
          <w:bookmarkStart w:id="19985" w:name="_Toc532100941"/>
          <w:bookmarkStart w:id="19986" w:name="_Toc532552640"/>
          <w:bookmarkEnd w:id="19979"/>
          <w:bookmarkEnd w:id="19980"/>
          <w:bookmarkEnd w:id="19981"/>
          <w:bookmarkEnd w:id="19982"/>
          <w:bookmarkEnd w:id="19983"/>
          <w:bookmarkEnd w:id="19984"/>
          <w:bookmarkEnd w:id="19985"/>
          <w:bookmarkEnd w:id="19986"/>
        </w:del>
      </w:ins>
    </w:p>
    <w:p w14:paraId="0A85E6C3" w14:textId="77777777" w:rsidR="00FE2A8C" w:rsidDel="00F276E2" w:rsidRDefault="00FE2A8C">
      <w:pPr>
        <w:pStyle w:val="TableofFigures"/>
        <w:tabs>
          <w:tab w:val="right" w:leader="dot" w:pos="9580"/>
        </w:tabs>
        <w:rPr>
          <w:ins w:id="19987" w:author="Author"/>
          <w:del w:id="19988" w:author="Author"/>
          <w:rFonts w:asciiTheme="minorHAnsi" w:eastAsiaTheme="minorEastAsia" w:hAnsiTheme="minorHAnsi" w:cstheme="minorBidi"/>
          <w:noProof/>
          <w:sz w:val="22"/>
          <w:szCs w:val="22"/>
        </w:rPr>
      </w:pPr>
      <w:ins w:id="19989" w:author="Author">
        <w:del w:id="19990" w:author="Author">
          <w:r w:rsidDel="00F276E2">
            <w:rPr>
              <w:noProof/>
            </w:rPr>
            <w:delText>Figure 48 – A Special Case with Aggressor_Only</w:delText>
          </w:r>
          <w:r w:rsidDel="00F276E2">
            <w:rPr>
              <w:noProof/>
            </w:rPr>
            <w:tab/>
            <w:delText>306</w:delText>
          </w:r>
          <w:bookmarkStart w:id="19991" w:name="_Toc530063248"/>
          <w:bookmarkStart w:id="19992" w:name="_Toc530064522"/>
          <w:bookmarkStart w:id="19993" w:name="_Toc531075878"/>
          <w:bookmarkStart w:id="19994" w:name="_Toc531615717"/>
          <w:bookmarkStart w:id="19995" w:name="_Toc532064931"/>
          <w:bookmarkStart w:id="19996" w:name="_Toc532067679"/>
          <w:bookmarkStart w:id="19997" w:name="_Toc532100942"/>
          <w:bookmarkStart w:id="19998" w:name="_Toc532552641"/>
          <w:bookmarkEnd w:id="19991"/>
          <w:bookmarkEnd w:id="19992"/>
          <w:bookmarkEnd w:id="19993"/>
          <w:bookmarkEnd w:id="19994"/>
          <w:bookmarkEnd w:id="19995"/>
          <w:bookmarkEnd w:id="19996"/>
          <w:bookmarkEnd w:id="19997"/>
          <w:bookmarkEnd w:id="19998"/>
        </w:del>
      </w:ins>
    </w:p>
    <w:p w14:paraId="4DF27BF7" w14:textId="77777777" w:rsidR="00FE2A8C" w:rsidDel="00F276E2" w:rsidRDefault="00FE2A8C">
      <w:pPr>
        <w:pStyle w:val="TableofFigures"/>
        <w:tabs>
          <w:tab w:val="right" w:leader="dot" w:pos="9580"/>
        </w:tabs>
        <w:rPr>
          <w:ins w:id="19999" w:author="Author"/>
          <w:del w:id="20000" w:author="Author"/>
          <w:rFonts w:asciiTheme="minorHAnsi" w:eastAsiaTheme="minorEastAsia" w:hAnsiTheme="minorHAnsi" w:cstheme="minorBidi"/>
          <w:noProof/>
          <w:sz w:val="22"/>
          <w:szCs w:val="22"/>
        </w:rPr>
      </w:pPr>
      <w:ins w:id="20001" w:author="Author">
        <w:del w:id="20002" w:author="Author">
          <w:r w:rsidDel="00F276E2">
            <w:rPr>
              <w:noProof/>
            </w:rPr>
            <w:delText>Figure 49 - Electrical Connections for Full Buffer Pin Model with Power Routing</w:delText>
          </w:r>
          <w:r w:rsidDel="00F276E2">
            <w:rPr>
              <w:noProof/>
            </w:rPr>
            <w:tab/>
            <w:delText>312</w:delText>
          </w:r>
          <w:bookmarkStart w:id="20003" w:name="_Toc530063249"/>
          <w:bookmarkStart w:id="20004" w:name="_Toc530064523"/>
          <w:bookmarkStart w:id="20005" w:name="_Toc531075879"/>
          <w:bookmarkStart w:id="20006" w:name="_Toc531615718"/>
          <w:bookmarkStart w:id="20007" w:name="_Toc532064932"/>
          <w:bookmarkStart w:id="20008" w:name="_Toc532067680"/>
          <w:bookmarkStart w:id="20009" w:name="_Toc532100943"/>
          <w:bookmarkStart w:id="20010" w:name="_Toc532552642"/>
          <w:bookmarkEnd w:id="20003"/>
          <w:bookmarkEnd w:id="20004"/>
          <w:bookmarkEnd w:id="20005"/>
          <w:bookmarkEnd w:id="20006"/>
          <w:bookmarkEnd w:id="20007"/>
          <w:bookmarkEnd w:id="20008"/>
          <w:bookmarkEnd w:id="20009"/>
          <w:bookmarkEnd w:id="20010"/>
        </w:del>
      </w:ins>
    </w:p>
    <w:p w14:paraId="6A8A8440" w14:textId="77777777" w:rsidR="00FE2A8C" w:rsidDel="00F276E2" w:rsidRDefault="00FE2A8C">
      <w:pPr>
        <w:pStyle w:val="TableofFigures"/>
        <w:tabs>
          <w:tab w:val="right" w:leader="dot" w:pos="9580"/>
        </w:tabs>
        <w:rPr>
          <w:ins w:id="20011" w:author="Author"/>
          <w:del w:id="20012" w:author="Author"/>
          <w:rFonts w:asciiTheme="minorHAnsi" w:eastAsiaTheme="minorEastAsia" w:hAnsiTheme="minorHAnsi" w:cstheme="minorBidi"/>
          <w:noProof/>
          <w:sz w:val="22"/>
          <w:szCs w:val="22"/>
        </w:rPr>
      </w:pPr>
      <w:ins w:id="20013" w:author="Author">
        <w:del w:id="20014" w:author="Author">
          <w:r w:rsidDel="00F276E2">
            <w:rPr>
              <w:noProof/>
            </w:rPr>
            <w:delText>Figure 50</w:delText>
          </w:r>
          <w:r w:rsidDel="00F276E2">
            <w:rPr>
              <w:noProof/>
            </w:rPr>
            <w:tab/>
            <w:delText>313</w:delText>
          </w:r>
          <w:bookmarkStart w:id="20015" w:name="_Toc530063250"/>
          <w:bookmarkStart w:id="20016" w:name="_Toc530064524"/>
          <w:bookmarkStart w:id="20017" w:name="_Toc531075880"/>
          <w:bookmarkStart w:id="20018" w:name="_Toc531615719"/>
          <w:bookmarkStart w:id="20019" w:name="_Toc532064933"/>
          <w:bookmarkStart w:id="20020" w:name="_Toc532067681"/>
          <w:bookmarkStart w:id="20021" w:name="_Toc532100944"/>
          <w:bookmarkStart w:id="20022" w:name="_Toc532552643"/>
          <w:bookmarkEnd w:id="20015"/>
          <w:bookmarkEnd w:id="20016"/>
          <w:bookmarkEnd w:id="20017"/>
          <w:bookmarkEnd w:id="20018"/>
          <w:bookmarkEnd w:id="20019"/>
          <w:bookmarkEnd w:id="20020"/>
          <w:bookmarkEnd w:id="20021"/>
          <w:bookmarkEnd w:id="20022"/>
        </w:del>
      </w:ins>
    </w:p>
    <w:p w14:paraId="5F007D11" w14:textId="77777777" w:rsidR="004A044E" w:rsidDel="00F276E2" w:rsidRDefault="004A044E">
      <w:pPr>
        <w:pStyle w:val="TableofFigures"/>
        <w:tabs>
          <w:tab w:val="right" w:leader="dot" w:pos="9580"/>
        </w:tabs>
        <w:rPr>
          <w:ins w:id="20023" w:author="Author"/>
          <w:del w:id="20024" w:author="Author"/>
          <w:rFonts w:asciiTheme="minorHAnsi" w:eastAsiaTheme="minorEastAsia" w:hAnsiTheme="minorHAnsi" w:cstheme="minorBidi"/>
          <w:noProof/>
          <w:sz w:val="22"/>
          <w:szCs w:val="22"/>
        </w:rPr>
      </w:pPr>
      <w:ins w:id="20025" w:author="Author">
        <w:del w:id="20026" w:author="Author">
          <w:r w:rsidDel="00F276E2">
            <w:rPr>
              <w:noProof/>
            </w:rPr>
            <w:delText>Figure 1 - Example of File Naming Definitions</w:delText>
          </w:r>
          <w:r w:rsidDel="00F276E2">
            <w:rPr>
              <w:noProof/>
            </w:rPr>
            <w:tab/>
            <w:delText>14</w:delText>
          </w:r>
          <w:bookmarkStart w:id="20027" w:name="_Toc530063251"/>
          <w:bookmarkStart w:id="20028" w:name="_Toc530064525"/>
          <w:bookmarkStart w:id="20029" w:name="_Toc531075881"/>
          <w:bookmarkStart w:id="20030" w:name="_Toc531615720"/>
          <w:bookmarkStart w:id="20031" w:name="_Toc532064934"/>
          <w:bookmarkStart w:id="20032" w:name="_Toc532067682"/>
          <w:bookmarkStart w:id="20033" w:name="_Toc532100945"/>
          <w:bookmarkStart w:id="20034" w:name="_Toc532552644"/>
          <w:bookmarkEnd w:id="20027"/>
          <w:bookmarkEnd w:id="20028"/>
          <w:bookmarkEnd w:id="20029"/>
          <w:bookmarkEnd w:id="20030"/>
          <w:bookmarkEnd w:id="20031"/>
          <w:bookmarkEnd w:id="20032"/>
          <w:bookmarkEnd w:id="20033"/>
          <w:bookmarkEnd w:id="20034"/>
        </w:del>
      </w:ins>
    </w:p>
    <w:p w14:paraId="30CACBA5" w14:textId="77777777" w:rsidR="004A044E" w:rsidDel="00F276E2" w:rsidRDefault="004A044E">
      <w:pPr>
        <w:pStyle w:val="TableofFigures"/>
        <w:tabs>
          <w:tab w:val="right" w:leader="dot" w:pos="9580"/>
        </w:tabs>
        <w:rPr>
          <w:ins w:id="20035" w:author="Author"/>
          <w:del w:id="20036" w:author="Author"/>
          <w:rFonts w:asciiTheme="minorHAnsi" w:eastAsiaTheme="minorEastAsia" w:hAnsiTheme="minorHAnsi" w:cstheme="minorBidi"/>
          <w:noProof/>
          <w:sz w:val="22"/>
          <w:szCs w:val="22"/>
        </w:rPr>
      </w:pPr>
      <w:ins w:id="20037" w:author="Author">
        <w:del w:id="20038" w:author="Author">
          <w:r w:rsidDel="00F276E2">
            <w:rPr>
              <w:noProof/>
            </w:rPr>
            <w:delText>Figure 2</w:delText>
          </w:r>
          <w:r w:rsidDel="00F276E2">
            <w:rPr>
              <w:noProof/>
            </w:rPr>
            <w:tab/>
            <w:delText>47</w:delText>
          </w:r>
          <w:bookmarkStart w:id="20039" w:name="_Toc530063252"/>
          <w:bookmarkStart w:id="20040" w:name="_Toc530064526"/>
          <w:bookmarkStart w:id="20041" w:name="_Toc531075882"/>
          <w:bookmarkStart w:id="20042" w:name="_Toc531615721"/>
          <w:bookmarkStart w:id="20043" w:name="_Toc532064935"/>
          <w:bookmarkStart w:id="20044" w:name="_Toc532067683"/>
          <w:bookmarkStart w:id="20045" w:name="_Toc532100946"/>
          <w:bookmarkStart w:id="20046" w:name="_Toc532552645"/>
          <w:bookmarkEnd w:id="20039"/>
          <w:bookmarkEnd w:id="20040"/>
          <w:bookmarkEnd w:id="20041"/>
          <w:bookmarkEnd w:id="20042"/>
          <w:bookmarkEnd w:id="20043"/>
          <w:bookmarkEnd w:id="20044"/>
          <w:bookmarkEnd w:id="20045"/>
          <w:bookmarkEnd w:id="20046"/>
        </w:del>
      </w:ins>
    </w:p>
    <w:p w14:paraId="6EF343F1" w14:textId="77777777" w:rsidR="004A044E" w:rsidDel="00F276E2" w:rsidRDefault="004A044E">
      <w:pPr>
        <w:pStyle w:val="TableofFigures"/>
        <w:tabs>
          <w:tab w:val="right" w:leader="dot" w:pos="9580"/>
        </w:tabs>
        <w:rPr>
          <w:ins w:id="20047" w:author="Author"/>
          <w:del w:id="20048" w:author="Author"/>
          <w:rFonts w:asciiTheme="minorHAnsi" w:eastAsiaTheme="minorEastAsia" w:hAnsiTheme="minorHAnsi" w:cstheme="minorBidi"/>
          <w:noProof/>
          <w:sz w:val="22"/>
          <w:szCs w:val="22"/>
        </w:rPr>
      </w:pPr>
      <w:ins w:id="20049" w:author="Author">
        <w:del w:id="20050" w:author="Author">
          <w:r w:rsidDel="00F276E2">
            <w:rPr>
              <w:noProof/>
            </w:rPr>
            <w:delText>Figure 3 - Single-Ended or True Differential Buffer</w:delText>
          </w:r>
          <w:r w:rsidDel="00F276E2">
            <w:rPr>
              <w:noProof/>
            </w:rPr>
            <w:tab/>
            <w:delText>48</w:delText>
          </w:r>
          <w:bookmarkStart w:id="20051" w:name="_Toc530063253"/>
          <w:bookmarkStart w:id="20052" w:name="_Toc530064527"/>
          <w:bookmarkStart w:id="20053" w:name="_Toc531075883"/>
          <w:bookmarkStart w:id="20054" w:name="_Toc531615722"/>
          <w:bookmarkStart w:id="20055" w:name="_Toc532064936"/>
          <w:bookmarkStart w:id="20056" w:name="_Toc532067684"/>
          <w:bookmarkStart w:id="20057" w:name="_Toc532100947"/>
          <w:bookmarkStart w:id="20058" w:name="_Toc532552646"/>
          <w:bookmarkEnd w:id="20051"/>
          <w:bookmarkEnd w:id="20052"/>
          <w:bookmarkEnd w:id="20053"/>
          <w:bookmarkEnd w:id="20054"/>
          <w:bookmarkEnd w:id="20055"/>
          <w:bookmarkEnd w:id="20056"/>
          <w:bookmarkEnd w:id="20057"/>
          <w:bookmarkEnd w:id="20058"/>
        </w:del>
      </w:ins>
    </w:p>
    <w:p w14:paraId="05826DF0" w14:textId="77777777" w:rsidR="004A044E" w:rsidDel="00F276E2" w:rsidRDefault="004A044E">
      <w:pPr>
        <w:pStyle w:val="TableofFigures"/>
        <w:tabs>
          <w:tab w:val="right" w:leader="dot" w:pos="9580"/>
        </w:tabs>
        <w:rPr>
          <w:ins w:id="20059" w:author="Author"/>
          <w:del w:id="20060" w:author="Author"/>
          <w:rFonts w:asciiTheme="minorHAnsi" w:eastAsiaTheme="minorEastAsia" w:hAnsiTheme="minorHAnsi" w:cstheme="minorBidi"/>
          <w:noProof/>
          <w:sz w:val="22"/>
          <w:szCs w:val="22"/>
        </w:rPr>
      </w:pPr>
      <w:ins w:id="20061" w:author="Author">
        <w:del w:id="20062" w:author="Author">
          <w:r w:rsidDel="00F276E2">
            <w:rPr>
              <w:noProof/>
            </w:rPr>
            <w:delText>Figure 4</w:delText>
          </w:r>
          <w:r w:rsidDel="00F276E2">
            <w:rPr>
              <w:noProof/>
            </w:rPr>
            <w:tab/>
            <w:delText>51</w:delText>
          </w:r>
          <w:bookmarkStart w:id="20063" w:name="_Toc530063254"/>
          <w:bookmarkStart w:id="20064" w:name="_Toc530064528"/>
          <w:bookmarkStart w:id="20065" w:name="_Toc531075884"/>
          <w:bookmarkStart w:id="20066" w:name="_Toc531615723"/>
          <w:bookmarkStart w:id="20067" w:name="_Toc532064937"/>
          <w:bookmarkStart w:id="20068" w:name="_Toc532067685"/>
          <w:bookmarkStart w:id="20069" w:name="_Toc532100948"/>
          <w:bookmarkStart w:id="20070" w:name="_Toc532552647"/>
          <w:bookmarkEnd w:id="20063"/>
          <w:bookmarkEnd w:id="20064"/>
          <w:bookmarkEnd w:id="20065"/>
          <w:bookmarkEnd w:id="20066"/>
          <w:bookmarkEnd w:id="20067"/>
          <w:bookmarkEnd w:id="20068"/>
          <w:bookmarkEnd w:id="20069"/>
          <w:bookmarkEnd w:id="20070"/>
        </w:del>
      </w:ins>
    </w:p>
    <w:p w14:paraId="77C04D8D" w14:textId="77777777" w:rsidR="004A044E" w:rsidDel="00F276E2" w:rsidRDefault="004A044E">
      <w:pPr>
        <w:pStyle w:val="TableofFigures"/>
        <w:tabs>
          <w:tab w:val="right" w:leader="dot" w:pos="9580"/>
        </w:tabs>
        <w:rPr>
          <w:ins w:id="20071" w:author="Author"/>
          <w:del w:id="20072" w:author="Author"/>
          <w:rFonts w:asciiTheme="minorHAnsi" w:eastAsiaTheme="minorEastAsia" w:hAnsiTheme="minorHAnsi" w:cstheme="minorBidi"/>
          <w:noProof/>
          <w:sz w:val="22"/>
          <w:szCs w:val="22"/>
        </w:rPr>
      </w:pPr>
      <w:ins w:id="20073" w:author="Author">
        <w:del w:id="20074" w:author="Author">
          <w:r w:rsidDel="00F276E2">
            <w:rPr>
              <w:noProof/>
            </w:rPr>
            <w:delText>Figure 5</w:delText>
          </w:r>
          <w:r w:rsidDel="00F276E2">
            <w:rPr>
              <w:noProof/>
            </w:rPr>
            <w:tab/>
            <w:delText>52</w:delText>
          </w:r>
          <w:bookmarkStart w:id="20075" w:name="_Toc530063255"/>
          <w:bookmarkStart w:id="20076" w:name="_Toc530064529"/>
          <w:bookmarkStart w:id="20077" w:name="_Toc531075885"/>
          <w:bookmarkStart w:id="20078" w:name="_Toc531615724"/>
          <w:bookmarkStart w:id="20079" w:name="_Toc532064938"/>
          <w:bookmarkStart w:id="20080" w:name="_Toc532067686"/>
          <w:bookmarkStart w:id="20081" w:name="_Toc532100949"/>
          <w:bookmarkStart w:id="20082" w:name="_Toc532552648"/>
          <w:bookmarkEnd w:id="20075"/>
          <w:bookmarkEnd w:id="20076"/>
          <w:bookmarkEnd w:id="20077"/>
          <w:bookmarkEnd w:id="20078"/>
          <w:bookmarkEnd w:id="20079"/>
          <w:bookmarkEnd w:id="20080"/>
          <w:bookmarkEnd w:id="20081"/>
          <w:bookmarkEnd w:id="20082"/>
        </w:del>
      </w:ins>
    </w:p>
    <w:p w14:paraId="276C115C" w14:textId="77777777" w:rsidR="004A044E" w:rsidDel="00F276E2" w:rsidRDefault="004A044E">
      <w:pPr>
        <w:pStyle w:val="TableofFigures"/>
        <w:tabs>
          <w:tab w:val="right" w:leader="dot" w:pos="9580"/>
        </w:tabs>
        <w:rPr>
          <w:ins w:id="20083" w:author="Author"/>
          <w:del w:id="20084" w:author="Author"/>
          <w:rFonts w:asciiTheme="minorHAnsi" w:eastAsiaTheme="minorEastAsia" w:hAnsiTheme="minorHAnsi" w:cstheme="minorBidi"/>
          <w:noProof/>
          <w:sz w:val="22"/>
          <w:szCs w:val="22"/>
        </w:rPr>
      </w:pPr>
      <w:ins w:id="20085" w:author="Author">
        <w:del w:id="20086" w:author="Author">
          <w:r w:rsidDel="00F276E2">
            <w:rPr>
              <w:noProof/>
            </w:rPr>
            <w:delText>Figure 6</w:delText>
          </w:r>
          <w:r w:rsidDel="00F276E2">
            <w:rPr>
              <w:noProof/>
            </w:rPr>
            <w:tab/>
            <w:delText>53</w:delText>
          </w:r>
          <w:bookmarkStart w:id="20087" w:name="_Toc530063256"/>
          <w:bookmarkStart w:id="20088" w:name="_Toc530064530"/>
          <w:bookmarkStart w:id="20089" w:name="_Toc531075886"/>
          <w:bookmarkStart w:id="20090" w:name="_Toc531615725"/>
          <w:bookmarkStart w:id="20091" w:name="_Toc532064939"/>
          <w:bookmarkStart w:id="20092" w:name="_Toc532067687"/>
          <w:bookmarkStart w:id="20093" w:name="_Toc532100950"/>
          <w:bookmarkStart w:id="20094" w:name="_Toc532552649"/>
          <w:bookmarkEnd w:id="20087"/>
          <w:bookmarkEnd w:id="20088"/>
          <w:bookmarkEnd w:id="20089"/>
          <w:bookmarkEnd w:id="20090"/>
          <w:bookmarkEnd w:id="20091"/>
          <w:bookmarkEnd w:id="20092"/>
          <w:bookmarkEnd w:id="20093"/>
          <w:bookmarkEnd w:id="20094"/>
        </w:del>
      </w:ins>
    </w:p>
    <w:p w14:paraId="77E2C911" w14:textId="77777777" w:rsidR="004A044E" w:rsidDel="00F276E2" w:rsidRDefault="004A044E">
      <w:pPr>
        <w:pStyle w:val="TableofFigures"/>
        <w:tabs>
          <w:tab w:val="right" w:leader="dot" w:pos="9580"/>
        </w:tabs>
        <w:rPr>
          <w:ins w:id="20095" w:author="Author"/>
          <w:del w:id="20096" w:author="Author"/>
          <w:rFonts w:asciiTheme="minorHAnsi" w:eastAsiaTheme="minorEastAsia" w:hAnsiTheme="minorHAnsi" w:cstheme="minorBidi"/>
          <w:noProof/>
          <w:sz w:val="22"/>
          <w:szCs w:val="22"/>
        </w:rPr>
      </w:pPr>
      <w:ins w:id="20097" w:author="Author">
        <w:del w:id="20098" w:author="Author">
          <w:r w:rsidDel="00F276E2">
            <w:rPr>
              <w:noProof/>
            </w:rPr>
            <w:delText>Figure 7</w:delText>
          </w:r>
          <w:r w:rsidDel="00F276E2">
            <w:rPr>
              <w:noProof/>
            </w:rPr>
            <w:tab/>
            <w:delText>54</w:delText>
          </w:r>
          <w:bookmarkStart w:id="20099" w:name="_Toc530063257"/>
          <w:bookmarkStart w:id="20100" w:name="_Toc530064531"/>
          <w:bookmarkStart w:id="20101" w:name="_Toc531075887"/>
          <w:bookmarkStart w:id="20102" w:name="_Toc531615726"/>
          <w:bookmarkStart w:id="20103" w:name="_Toc532064940"/>
          <w:bookmarkStart w:id="20104" w:name="_Toc532067688"/>
          <w:bookmarkStart w:id="20105" w:name="_Toc532100951"/>
          <w:bookmarkStart w:id="20106" w:name="_Toc532552650"/>
          <w:bookmarkEnd w:id="20099"/>
          <w:bookmarkEnd w:id="20100"/>
          <w:bookmarkEnd w:id="20101"/>
          <w:bookmarkEnd w:id="20102"/>
          <w:bookmarkEnd w:id="20103"/>
          <w:bookmarkEnd w:id="20104"/>
          <w:bookmarkEnd w:id="20105"/>
          <w:bookmarkEnd w:id="20106"/>
        </w:del>
      </w:ins>
    </w:p>
    <w:p w14:paraId="5248786D" w14:textId="77777777" w:rsidR="004A044E" w:rsidDel="00F276E2" w:rsidRDefault="004A044E">
      <w:pPr>
        <w:pStyle w:val="TableofFigures"/>
        <w:tabs>
          <w:tab w:val="right" w:leader="dot" w:pos="9580"/>
        </w:tabs>
        <w:rPr>
          <w:ins w:id="20107" w:author="Author"/>
          <w:del w:id="20108" w:author="Author"/>
          <w:rFonts w:asciiTheme="minorHAnsi" w:eastAsiaTheme="minorEastAsia" w:hAnsiTheme="minorHAnsi" w:cstheme="minorBidi"/>
          <w:noProof/>
          <w:sz w:val="22"/>
          <w:szCs w:val="22"/>
        </w:rPr>
      </w:pPr>
      <w:ins w:id="20109" w:author="Author">
        <w:del w:id="20110" w:author="Author">
          <w:r w:rsidDel="00F276E2">
            <w:rPr>
              <w:noProof/>
            </w:rPr>
            <w:delText>Figure 8</w:delText>
          </w:r>
          <w:r w:rsidDel="00F276E2">
            <w:rPr>
              <w:noProof/>
            </w:rPr>
            <w:tab/>
            <w:delText>71</w:delText>
          </w:r>
          <w:bookmarkStart w:id="20111" w:name="_Toc530063258"/>
          <w:bookmarkStart w:id="20112" w:name="_Toc530064532"/>
          <w:bookmarkStart w:id="20113" w:name="_Toc531075888"/>
          <w:bookmarkStart w:id="20114" w:name="_Toc531615727"/>
          <w:bookmarkStart w:id="20115" w:name="_Toc532064941"/>
          <w:bookmarkStart w:id="20116" w:name="_Toc532067689"/>
          <w:bookmarkStart w:id="20117" w:name="_Toc532100952"/>
          <w:bookmarkStart w:id="20118" w:name="_Toc532552651"/>
          <w:bookmarkEnd w:id="20111"/>
          <w:bookmarkEnd w:id="20112"/>
          <w:bookmarkEnd w:id="20113"/>
          <w:bookmarkEnd w:id="20114"/>
          <w:bookmarkEnd w:id="20115"/>
          <w:bookmarkEnd w:id="20116"/>
          <w:bookmarkEnd w:id="20117"/>
          <w:bookmarkEnd w:id="20118"/>
        </w:del>
      </w:ins>
    </w:p>
    <w:p w14:paraId="4140D320" w14:textId="77777777" w:rsidR="004A044E" w:rsidDel="00F276E2" w:rsidRDefault="004A044E">
      <w:pPr>
        <w:pStyle w:val="TableofFigures"/>
        <w:tabs>
          <w:tab w:val="right" w:leader="dot" w:pos="9580"/>
        </w:tabs>
        <w:rPr>
          <w:ins w:id="20119" w:author="Author"/>
          <w:del w:id="20120" w:author="Author"/>
          <w:rFonts w:asciiTheme="minorHAnsi" w:eastAsiaTheme="minorEastAsia" w:hAnsiTheme="minorHAnsi" w:cstheme="minorBidi"/>
          <w:noProof/>
          <w:sz w:val="22"/>
          <w:szCs w:val="22"/>
        </w:rPr>
      </w:pPr>
      <w:ins w:id="20121" w:author="Author">
        <w:del w:id="20122" w:author="Author">
          <w:r w:rsidDel="00F276E2">
            <w:rPr>
              <w:noProof/>
            </w:rPr>
            <w:delText>Figure 9</w:delText>
          </w:r>
          <w:r w:rsidDel="00F276E2">
            <w:rPr>
              <w:noProof/>
            </w:rPr>
            <w:tab/>
            <w:delText>72</w:delText>
          </w:r>
          <w:bookmarkStart w:id="20123" w:name="_Toc530063259"/>
          <w:bookmarkStart w:id="20124" w:name="_Toc530064533"/>
          <w:bookmarkStart w:id="20125" w:name="_Toc531075889"/>
          <w:bookmarkStart w:id="20126" w:name="_Toc531615728"/>
          <w:bookmarkStart w:id="20127" w:name="_Toc532064942"/>
          <w:bookmarkStart w:id="20128" w:name="_Toc532067690"/>
          <w:bookmarkStart w:id="20129" w:name="_Toc532100953"/>
          <w:bookmarkStart w:id="20130" w:name="_Toc532552652"/>
          <w:bookmarkEnd w:id="20123"/>
          <w:bookmarkEnd w:id="20124"/>
          <w:bookmarkEnd w:id="20125"/>
          <w:bookmarkEnd w:id="20126"/>
          <w:bookmarkEnd w:id="20127"/>
          <w:bookmarkEnd w:id="20128"/>
          <w:bookmarkEnd w:id="20129"/>
          <w:bookmarkEnd w:id="20130"/>
        </w:del>
      </w:ins>
    </w:p>
    <w:p w14:paraId="6EF0512F" w14:textId="77777777" w:rsidR="004A044E" w:rsidDel="00F276E2" w:rsidRDefault="004A044E">
      <w:pPr>
        <w:pStyle w:val="TableofFigures"/>
        <w:tabs>
          <w:tab w:val="right" w:leader="dot" w:pos="9580"/>
        </w:tabs>
        <w:rPr>
          <w:ins w:id="20131" w:author="Author"/>
          <w:del w:id="20132" w:author="Author"/>
          <w:rFonts w:asciiTheme="minorHAnsi" w:eastAsiaTheme="minorEastAsia" w:hAnsiTheme="minorHAnsi" w:cstheme="minorBidi"/>
          <w:noProof/>
          <w:sz w:val="22"/>
          <w:szCs w:val="22"/>
        </w:rPr>
      </w:pPr>
      <w:ins w:id="20133" w:author="Author">
        <w:del w:id="20134" w:author="Author">
          <w:r w:rsidDel="00F276E2">
            <w:rPr>
              <w:noProof/>
            </w:rPr>
            <w:delText>Figure 10</w:delText>
          </w:r>
          <w:r w:rsidDel="00F276E2">
            <w:rPr>
              <w:noProof/>
            </w:rPr>
            <w:tab/>
            <w:delText>73</w:delText>
          </w:r>
          <w:bookmarkStart w:id="20135" w:name="_Toc530063260"/>
          <w:bookmarkStart w:id="20136" w:name="_Toc530064534"/>
          <w:bookmarkStart w:id="20137" w:name="_Toc531075890"/>
          <w:bookmarkStart w:id="20138" w:name="_Toc531615729"/>
          <w:bookmarkStart w:id="20139" w:name="_Toc532064943"/>
          <w:bookmarkStart w:id="20140" w:name="_Toc532067691"/>
          <w:bookmarkStart w:id="20141" w:name="_Toc532100954"/>
          <w:bookmarkStart w:id="20142" w:name="_Toc532552653"/>
          <w:bookmarkEnd w:id="20135"/>
          <w:bookmarkEnd w:id="20136"/>
          <w:bookmarkEnd w:id="20137"/>
          <w:bookmarkEnd w:id="20138"/>
          <w:bookmarkEnd w:id="20139"/>
          <w:bookmarkEnd w:id="20140"/>
          <w:bookmarkEnd w:id="20141"/>
          <w:bookmarkEnd w:id="20142"/>
        </w:del>
      </w:ins>
    </w:p>
    <w:p w14:paraId="14675AC2" w14:textId="77777777" w:rsidR="004A044E" w:rsidDel="00F276E2" w:rsidRDefault="004A044E">
      <w:pPr>
        <w:pStyle w:val="TableofFigures"/>
        <w:tabs>
          <w:tab w:val="right" w:leader="dot" w:pos="9580"/>
        </w:tabs>
        <w:rPr>
          <w:ins w:id="20143" w:author="Author"/>
          <w:del w:id="20144" w:author="Author"/>
          <w:rFonts w:asciiTheme="minorHAnsi" w:eastAsiaTheme="minorEastAsia" w:hAnsiTheme="minorHAnsi" w:cstheme="minorBidi"/>
          <w:noProof/>
          <w:sz w:val="22"/>
          <w:szCs w:val="22"/>
        </w:rPr>
      </w:pPr>
      <w:ins w:id="20145" w:author="Author">
        <w:del w:id="20146" w:author="Author">
          <w:r w:rsidDel="00F276E2">
            <w:rPr>
              <w:noProof/>
            </w:rPr>
            <w:delText>Figure 11</w:delText>
          </w:r>
          <w:r w:rsidDel="00F276E2">
            <w:rPr>
              <w:noProof/>
            </w:rPr>
            <w:tab/>
            <w:delText>73</w:delText>
          </w:r>
          <w:bookmarkStart w:id="20147" w:name="_Toc530063261"/>
          <w:bookmarkStart w:id="20148" w:name="_Toc530064535"/>
          <w:bookmarkStart w:id="20149" w:name="_Toc531075891"/>
          <w:bookmarkStart w:id="20150" w:name="_Toc531615730"/>
          <w:bookmarkStart w:id="20151" w:name="_Toc532064944"/>
          <w:bookmarkStart w:id="20152" w:name="_Toc532067692"/>
          <w:bookmarkStart w:id="20153" w:name="_Toc532100955"/>
          <w:bookmarkStart w:id="20154" w:name="_Toc532552654"/>
          <w:bookmarkEnd w:id="20147"/>
          <w:bookmarkEnd w:id="20148"/>
          <w:bookmarkEnd w:id="20149"/>
          <w:bookmarkEnd w:id="20150"/>
          <w:bookmarkEnd w:id="20151"/>
          <w:bookmarkEnd w:id="20152"/>
          <w:bookmarkEnd w:id="20153"/>
          <w:bookmarkEnd w:id="20154"/>
        </w:del>
      </w:ins>
    </w:p>
    <w:p w14:paraId="5C11807E" w14:textId="77777777" w:rsidR="004A044E" w:rsidDel="00F276E2" w:rsidRDefault="004A044E">
      <w:pPr>
        <w:pStyle w:val="TableofFigures"/>
        <w:tabs>
          <w:tab w:val="right" w:leader="dot" w:pos="9580"/>
        </w:tabs>
        <w:rPr>
          <w:ins w:id="20155" w:author="Author"/>
          <w:del w:id="20156" w:author="Author"/>
          <w:rFonts w:asciiTheme="minorHAnsi" w:eastAsiaTheme="minorEastAsia" w:hAnsiTheme="minorHAnsi" w:cstheme="minorBidi"/>
          <w:noProof/>
          <w:sz w:val="22"/>
          <w:szCs w:val="22"/>
        </w:rPr>
      </w:pPr>
      <w:ins w:id="20157" w:author="Author">
        <w:del w:id="20158" w:author="Author">
          <w:r w:rsidDel="00F276E2">
            <w:rPr>
              <w:noProof/>
            </w:rPr>
            <w:delText>Figure 12</w:delText>
          </w:r>
          <w:r w:rsidDel="00F276E2">
            <w:rPr>
              <w:noProof/>
            </w:rPr>
            <w:tab/>
            <w:delText>76</w:delText>
          </w:r>
          <w:bookmarkStart w:id="20159" w:name="_Toc530063262"/>
          <w:bookmarkStart w:id="20160" w:name="_Toc530064536"/>
          <w:bookmarkStart w:id="20161" w:name="_Toc531075892"/>
          <w:bookmarkStart w:id="20162" w:name="_Toc531615731"/>
          <w:bookmarkStart w:id="20163" w:name="_Toc532064945"/>
          <w:bookmarkStart w:id="20164" w:name="_Toc532067693"/>
          <w:bookmarkStart w:id="20165" w:name="_Toc532100956"/>
          <w:bookmarkStart w:id="20166" w:name="_Toc532552655"/>
          <w:bookmarkEnd w:id="20159"/>
          <w:bookmarkEnd w:id="20160"/>
          <w:bookmarkEnd w:id="20161"/>
          <w:bookmarkEnd w:id="20162"/>
          <w:bookmarkEnd w:id="20163"/>
          <w:bookmarkEnd w:id="20164"/>
          <w:bookmarkEnd w:id="20165"/>
          <w:bookmarkEnd w:id="20166"/>
        </w:del>
      </w:ins>
    </w:p>
    <w:p w14:paraId="267B4E92" w14:textId="77777777" w:rsidR="004A044E" w:rsidDel="00F276E2" w:rsidRDefault="004A044E">
      <w:pPr>
        <w:pStyle w:val="TableofFigures"/>
        <w:tabs>
          <w:tab w:val="right" w:leader="dot" w:pos="9580"/>
        </w:tabs>
        <w:rPr>
          <w:ins w:id="20167" w:author="Author"/>
          <w:del w:id="20168" w:author="Author"/>
          <w:rFonts w:asciiTheme="minorHAnsi" w:eastAsiaTheme="minorEastAsia" w:hAnsiTheme="minorHAnsi" w:cstheme="minorBidi"/>
          <w:noProof/>
          <w:sz w:val="22"/>
          <w:szCs w:val="22"/>
        </w:rPr>
      </w:pPr>
      <w:ins w:id="20169" w:author="Author">
        <w:del w:id="20170" w:author="Author">
          <w:r w:rsidDel="00F276E2">
            <w:rPr>
              <w:noProof/>
            </w:rPr>
            <w:delText>Figure 13</w:delText>
          </w:r>
          <w:r w:rsidDel="00F276E2">
            <w:rPr>
              <w:noProof/>
            </w:rPr>
            <w:tab/>
            <w:delText>78</w:delText>
          </w:r>
          <w:bookmarkStart w:id="20171" w:name="_Toc530063263"/>
          <w:bookmarkStart w:id="20172" w:name="_Toc530064537"/>
          <w:bookmarkStart w:id="20173" w:name="_Toc531075893"/>
          <w:bookmarkStart w:id="20174" w:name="_Toc531615732"/>
          <w:bookmarkStart w:id="20175" w:name="_Toc532064946"/>
          <w:bookmarkStart w:id="20176" w:name="_Toc532067694"/>
          <w:bookmarkStart w:id="20177" w:name="_Toc532100957"/>
          <w:bookmarkStart w:id="20178" w:name="_Toc532552656"/>
          <w:bookmarkEnd w:id="20171"/>
          <w:bookmarkEnd w:id="20172"/>
          <w:bookmarkEnd w:id="20173"/>
          <w:bookmarkEnd w:id="20174"/>
          <w:bookmarkEnd w:id="20175"/>
          <w:bookmarkEnd w:id="20176"/>
          <w:bookmarkEnd w:id="20177"/>
          <w:bookmarkEnd w:id="20178"/>
        </w:del>
      </w:ins>
    </w:p>
    <w:p w14:paraId="638206FC" w14:textId="77777777" w:rsidR="004A044E" w:rsidDel="00F276E2" w:rsidRDefault="004A044E">
      <w:pPr>
        <w:pStyle w:val="TableofFigures"/>
        <w:tabs>
          <w:tab w:val="right" w:leader="dot" w:pos="9580"/>
        </w:tabs>
        <w:rPr>
          <w:ins w:id="20179" w:author="Author"/>
          <w:del w:id="20180" w:author="Author"/>
          <w:rFonts w:asciiTheme="minorHAnsi" w:eastAsiaTheme="minorEastAsia" w:hAnsiTheme="minorHAnsi" w:cstheme="minorBidi"/>
          <w:noProof/>
          <w:sz w:val="22"/>
          <w:szCs w:val="22"/>
        </w:rPr>
      </w:pPr>
      <w:ins w:id="20181" w:author="Author">
        <w:del w:id="20182" w:author="Author">
          <w:r w:rsidDel="00F276E2">
            <w:rPr>
              <w:noProof/>
            </w:rPr>
            <w:delText>Figure 14</w:delText>
          </w:r>
          <w:r w:rsidDel="00F276E2">
            <w:rPr>
              <w:noProof/>
            </w:rPr>
            <w:tab/>
            <w:delText>79</w:delText>
          </w:r>
          <w:bookmarkStart w:id="20183" w:name="_Toc530063264"/>
          <w:bookmarkStart w:id="20184" w:name="_Toc530064538"/>
          <w:bookmarkStart w:id="20185" w:name="_Toc531075894"/>
          <w:bookmarkStart w:id="20186" w:name="_Toc531615733"/>
          <w:bookmarkStart w:id="20187" w:name="_Toc532064947"/>
          <w:bookmarkStart w:id="20188" w:name="_Toc532067695"/>
          <w:bookmarkStart w:id="20189" w:name="_Toc532100958"/>
          <w:bookmarkStart w:id="20190" w:name="_Toc532552657"/>
          <w:bookmarkEnd w:id="20183"/>
          <w:bookmarkEnd w:id="20184"/>
          <w:bookmarkEnd w:id="20185"/>
          <w:bookmarkEnd w:id="20186"/>
          <w:bookmarkEnd w:id="20187"/>
          <w:bookmarkEnd w:id="20188"/>
          <w:bookmarkEnd w:id="20189"/>
          <w:bookmarkEnd w:id="20190"/>
        </w:del>
      </w:ins>
    </w:p>
    <w:p w14:paraId="0E52EA7C" w14:textId="77777777" w:rsidR="004A044E" w:rsidDel="00F276E2" w:rsidRDefault="004A044E">
      <w:pPr>
        <w:pStyle w:val="TableofFigures"/>
        <w:tabs>
          <w:tab w:val="right" w:leader="dot" w:pos="9580"/>
        </w:tabs>
        <w:rPr>
          <w:ins w:id="20191" w:author="Author"/>
          <w:del w:id="20192" w:author="Author"/>
          <w:rFonts w:asciiTheme="minorHAnsi" w:eastAsiaTheme="minorEastAsia" w:hAnsiTheme="minorHAnsi" w:cstheme="minorBidi"/>
          <w:noProof/>
          <w:sz w:val="22"/>
          <w:szCs w:val="22"/>
        </w:rPr>
      </w:pPr>
      <w:ins w:id="20193" w:author="Author">
        <w:del w:id="20194" w:author="Author">
          <w:r w:rsidDel="00F276E2">
            <w:rPr>
              <w:noProof/>
            </w:rPr>
            <w:delText>Figure 15</w:delText>
          </w:r>
          <w:r w:rsidDel="00F276E2">
            <w:rPr>
              <w:noProof/>
            </w:rPr>
            <w:tab/>
            <w:delText>80</w:delText>
          </w:r>
          <w:bookmarkStart w:id="20195" w:name="_Toc530063265"/>
          <w:bookmarkStart w:id="20196" w:name="_Toc530064539"/>
          <w:bookmarkStart w:id="20197" w:name="_Toc531075895"/>
          <w:bookmarkStart w:id="20198" w:name="_Toc531615734"/>
          <w:bookmarkStart w:id="20199" w:name="_Toc532064948"/>
          <w:bookmarkStart w:id="20200" w:name="_Toc532067696"/>
          <w:bookmarkStart w:id="20201" w:name="_Toc532100959"/>
          <w:bookmarkStart w:id="20202" w:name="_Toc532552658"/>
          <w:bookmarkEnd w:id="20195"/>
          <w:bookmarkEnd w:id="20196"/>
          <w:bookmarkEnd w:id="20197"/>
          <w:bookmarkEnd w:id="20198"/>
          <w:bookmarkEnd w:id="20199"/>
          <w:bookmarkEnd w:id="20200"/>
          <w:bookmarkEnd w:id="20201"/>
          <w:bookmarkEnd w:id="20202"/>
        </w:del>
      </w:ins>
    </w:p>
    <w:p w14:paraId="1DFA50F8" w14:textId="77777777" w:rsidR="004A044E" w:rsidDel="00F276E2" w:rsidRDefault="004A044E">
      <w:pPr>
        <w:pStyle w:val="TableofFigures"/>
        <w:tabs>
          <w:tab w:val="right" w:leader="dot" w:pos="9580"/>
        </w:tabs>
        <w:rPr>
          <w:ins w:id="20203" w:author="Author"/>
          <w:del w:id="20204" w:author="Author"/>
          <w:rFonts w:asciiTheme="minorHAnsi" w:eastAsiaTheme="minorEastAsia" w:hAnsiTheme="minorHAnsi" w:cstheme="minorBidi"/>
          <w:noProof/>
          <w:sz w:val="22"/>
          <w:szCs w:val="22"/>
        </w:rPr>
      </w:pPr>
      <w:ins w:id="20205" w:author="Author">
        <w:del w:id="20206" w:author="Author">
          <w:r w:rsidDel="00F276E2">
            <w:rPr>
              <w:noProof/>
            </w:rPr>
            <w:delText>Figure 16 - [Rising Waveform] and [Falling Waveform] Fixtures</w:delText>
          </w:r>
          <w:r w:rsidDel="00F276E2">
            <w:rPr>
              <w:noProof/>
            </w:rPr>
            <w:tab/>
            <w:delText>84</w:delText>
          </w:r>
          <w:bookmarkStart w:id="20207" w:name="_Toc530063266"/>
          <w:bookmarkStart w:id="20208" w:name="_Toc530064540"/>
          <w:bookmarkStart w:id="20209" w:name="_Toc531075896"/>
          <w:bookmarkStart w:id="20210" w:name="_Toc531615735"/>
          <w:bookmarkStart w:id="20211" w:name="_Toc532064949"/>
          <w:bookmarkStart w:id="20212" w:name="_Toc532067697"/>
          <w:bookmarkStart w:id="20213" w:name="_Toc532100960"/>
          <w:bookmarkStart w:id="20214" w:name="_Toc532552659"/>
          <w:bookmarkEnd w:id="20207"/>
          <w:bookmarkEnd w:id="20208"/>
          <w:bookmarkEnd w:id="20209"/>
          <w:bookmarkEnd w:id="20210"/>
          <w:bookmarkEnd w:id="20211"/>
          <w:bookmarkEnd w:id="20212"/>
          <w:bookmarkEnd w:id="20213"/>
          <w:bookmarkEnd w:id="20214"/>
        </w:del>
      </w:ins>
    </w:p>
    <w:p w14:paraId="2700FD3B" w14:textId="77777777" w:rsidR="004A044E" w:rsidDel="00F276E2" w:rsidRDefault="004A044E">
      <w:pPr>
        <w:pStyle w:val="TableofFigures"/>
        <w:tabs>
          <w:tab w:val="right" w:leader="dot" w:pos="9580"/>
        </w:tabs>
        <w:rPr>
          <w:ins w:id="20215" w:author="Author"/>
          <w:del w:id="20216" w:author="Author"/>
          <w:rFonts w:asciiTheme="minorHAnsi" w:eastAsiaTheme="minorEastAsia" w:hAnsiTheme="minorHAnsi" w:cstheme="minorBidi"/>
          <w:noProof/>
          <w:sz w:val="22"/>
          <w:szCs w:val="22"/>
        </w:rPr>
      </w:pPr>
      <w:ins w:id="20217" w:author="Author">
        <w:del w:id="20218" w:author="Author">
          <w:r w:rsidDel="00F276E2">
            <w:rPr>
              <w:noProof/>
            </w:rPr>
            <w:delText>Figure 17 - [External Reference] - Used Only for Non-driver Modes</w:delText>
          </w:r>
          <w:r w:rsidDel="00F276E2">
            <w:rPr>
              <w:noProof/>
            </w:rPr>
            <w:tab/>
            <w:delText>87</w:delText>
          </w:r>
          <w:bookmarkStart w:id="20219" w:name="_Toc530063267"/>
          <w:bookmarkStart w:id="20220" w:name="_Toc530064541"/>
          <w:bookmarkStart w:id="20221" w:name="_Toc531075897"/>
          <w:bookmarkStart w:id="20222" w:name="_Toc531615736"/>
          <w:bookmarkStart w:id="20223" w:name="_Toc532064950"/>
          <w:bookmarkStart w:id="20224" w:name="_Toc532067698"/>
          <w:bookmarkStart w:id="20225" w:name="_Toc532100961"/>
          <w:bookmarkStart w:id="20226" w:name="_Toc532552660"/>
          <w:bookmarkEnd w:id="20219"/>
          <w:bookmarkEnd w:id="20220"/>
          <w:bookmarkEnd w:id="20221"/>
          <w:bookmarkEnd w:id="20222"/>
          <w:bookmarkEnd w:id="20223"/>
          <w:bookmarkEnd w:id="20224"/>
          <w:bookmarkEnd w:id="20225"/>
          <w:bookmarkEnd w:id="20226"/>
        </w:del>
      </w:ins>
    </w:p>
    <w:p w14:paraId="6BFF90AE" w14:textId="77777777" w:rsidR="004A044E" w:rsidDel="00F276E2" w:rsidRDefault="004A044E">
      <w:pPr>
        <w:pStyle w:val="TableofFigures"/>
        <w:tabs>
          <w:tab w:val="right" w:leader="dot" w:pos="9580"/>
        </w:tabs>
        <w:rPr>
          <w:ins w:id="20227" w:author="Author"/>
          <w:del w:id="20228" w:author="Author"/>
          <w:rFonts w:asciiTheme="minorHAnsi" w:eastAsiaTheme="minorEastAsia" w:hAnsiTheme="minorHAnsi" w:cstheme="minorBidi"/>
          <w:noProof/>
          <w:sz w:val="22"/>
          <w:szCs w:val="22"/>
        </w:rPr>
      </w:pPr>
      <w:ins w:id="20229" w:author="Author">
        <w:del w:id="20230" w:author="Author">
          <w:r w:rsidDel="00F276E2">
            <w:rPr>
              <w:noProof/>
            </w:rPr>
            <w:delText>Figure 18 - [Composite Current] Internal Current Paths</w:delText>
          </w:r>
          <w:r w:rsidDel="00F276E2">
            <w:rPr>
              <w:noProof/>
            </w:rPr>
            <w:tab/>
            <w:delText>88</w:delText>
          </w:r>
          <w:bookmarkStart w:id="20231" w:name="_Toc530063268"/>
          <w:bookmarkStart w:id="20232" w:name="_Toc530064542"/>
          <w:bookmarkStart w:id="20233" w:name="_Toc531075898"/>
          <w:bookmarkStart w:id="20234" w:name="_Toc531615737"/>
          <w:bookmarkStart w:id="20235" w:name="_Toc532064951"/>
          <w:bookmarkStart w:id="20236" w:name="_Toc532067699"/>
          <w:bookmarkStart w:id="20237" w:name="_Toc532100962"/>
          <w:bookmarkStart w:id="20238" w:name="_Toc532552661"/>
          <w:bookmarkEnd w:id="20231"/>
          <w:bookmarkEnd w:id="20232"/>
          <w:bookmarkEnd w:id="20233"/>
          <w:bookmarkEnd w:id="20234"/>
          <w:bookmarkEnd w:id="20235"/>
          <w:bookmarkEnd w:id="20236"/>
          <w:bookmarkEnd w:id="20237"/>
          <w:bookmarkEnd w:id="20238"/>
        </w:del>
      </w:ins>
    </w:p>
    <w:p w14:paraId="465E51A8" w14:textId="77777777" w:rsidR="004A044E" w:rsidDel="00F276E2" w:rsidRDefault="004A044E">
      <w:pPr>
        <w:pStyle w:val="TableofFigures"/>
        <w:tabs>
          <w:tab w:val="right" w:leader="dot" w:pos="9580"/>
        </w:tabs>
        <w:rPr>
          <w:ins w:id="20239" w:author="Author"/>
          <w:del w:id="20240" w:author="Author"/>
          <w:rFonts w:asciiTheme="minorHAnsi" w:eastAsiaTheme="minorEastAsia" w:hAnsiTheme="minorHAnsi" w:cstheme="minorBidi"/>
          <w:noProof/>
          <w:sz w:val="22"/>
          <w:szCs w:val="22"/>
        </w:rPr>
      </w:pPr>
      <w:ins w:id="20241" w:author="Author">
        <w:del w:id="20242" w:author="Author">
          <w:r w:rsidDel="00F276E2">
            <w:rPr>
              <w:noProof/>
            </w:rPr>
            <w:delText>Figure 19</w:delText>
          </w:r>
          <w:r w:rsidDel="00F276E2">
            <w:rPr>
              <w:noProof/>
            </w:rPr>
            <w:tab/>
            <w:delText>97</w:delText>
          </w:r>
          <w:bookmarkStart w:id="20243" w:name="_Toc530063269"/>
          <w:bookmarkStart w:id="20244" w:name="_Toc530064543"/>
          <w:bookmarkStart w:id="20245" w:name="_Toc531075899"/>
          <w:bookmarkStart w:id="20246" w:name="_Toc531615738"/>
          <w:bookmarkStart w:id="20247" w:name="_Toc532064952"/>
          <w:bookmarkStart w:id="20248" w:name="_Toc532067700"/>
          <w:bookmarkStart w:id="20249" w:name="_Toc532100963"/>
          <w:bookmarkStart w:id="20250" w:name="_Toc532552662"/>
          <w:bookmarkEnd w:id="20243"/>
          <w:bookmarkEnd w:id="20244"/>
          <w:bookmarkEnd w:id="20245"/>
          <w:bookmarkEnd w:id="20246"/>
          <w:bookmarkEnd w:id="20247"/>
          <w:bookmarkEnd w:id="20248"/>
          <w:bookmarkEnd w:id="20249"/>
          <w:bookmarkEnd w:id="20250"/>
        </w:del>
      </w:ins>
    </w:p>
    <w:p w14:paraId="2B6F69FB" w14:textId="77777777" w:rsidR="004A044E" w:rsidDel="00F276E2" w:rsidRDefault="004A044E">
      <w:pPr>
        <w:pStyle w:val="TableofFigures"/>
        <w:tabs>
          <w:tab w:val="right" w:leader="dot" w:pos="9580"/>
        </w:tabs>
        <w:rPr>
          <w:ins w:id="20251" w:author="Author"/>
          <w:del w:id="20252" w:author="Author"/>
          <w:rFonts w:asciiTheme="minorHAnsi" w:eastAsiaTheme="minorEastAsia" w:hAnsiTheme="minorHAnsi" w:cstheme="minorBidi"/>
          <w:noProof/>
          <w:sz w:val="22"/>
          <w:szCs w:val="22"/>
        </w:rPr>
      </w:pPr>
      <w:ins w:id="20253" w:author="Author">
        <w:del w:id="20254" w:author="Author">
          <w:r w:rsidDel="00F276E2">
            <w:rPr>
              <w:noProof/>
            </w:rPr>
            <w:delText>Figure 20</w:delText>
          </w:r>
          <w:r w:rsidDel="00F276E2">
            <w:rPr>
              <w:noProof/>
            </w:rPr>
            <w:tab/>
            <w:delText>110</w:delText>
          </w:r>
          <w:bookmarkStart w:id="20255" w:name="_Toc530063270"/>
          <w:bookmarkStart w:id="20256" w:name="_Toc530064544"/>
          <w:bookmarkStart w:id="20257" w:name="_Toc531075900"/>
          <w:bookmarkStart w:id="20258" w:name="_Toc531615739"/>
          <w:bookmarkStart w:id="20259" w:name="_Toc532064953"/>
          <w:bookmarkStart w:id="20260" w:name="_Toc532067701"/>
          <w:bookmarkStart w:id="20261" w:name="_Toc532100964"/>
          <w:bookmarkStart w:id="20262" w:name="_Toc532552663"/>
          <w:bookmarkEnd w:id="20255"/>
          <w:bookmarkEnd w:id="20256"/>
          <w:bookmarkEnd w:id="20257"/>
          <w:bookmarkEnd w:id="20258"/>
          <w:bookmarkEnd w:id="20259"/>
          <w:bookmarkEnd w:id="20260"/>
          <w:bookmarkEnd w:id="20261"/>
          <w:bookmarkEnd w:id="20262"/>
        </w:del>
      </w:ins>
    </w:p>
    <w:p w14:paraId="6C4194C1" w14:textId="77777777" w:rsidR="004A044E" w:rsidDel="00F276E2" w:rsidRDefault="004A044E">
      <w:pPr>
        <w:pStyle w:val="TableofFigures"/>
        <w:tabs>
          <w:tab w:val="right" w:leader="dot" w:pos="9580"/>
        </w:tabs>
        <w:rPr>
          <w:ins w:id="20263" w:author="Author"/>
          <w:del w:id="20264" w:author="Author"/>
          <w:rFonts w:asciiTheme="minorHAnsi" w:eastAsiaTheme="minorEastAsia" w:hAnsiTheme="minorHAnsi" w:cstheme="minorBidi"/>
          <w:noProof/>
          <w:sz w:val="22"/>
          <w:szCs w:val="22"/>
        </w:rPr>
      </w:pPr>
      <w:ins w:id="20265" w:author="Author">
        <w:del w:id="20266" w:author="Author">
          <w:r w:rsidDel="00F276E2">
            <w:rPr>
              <w:noProof/>
            </w:rPr>
            <w:delText>Figure 21</w:delText>
          </w:r>
          <w:r w:rsidDel="00F276E2">
            <w:rPr>
              <w:noProof/>
            </w:rPr>
            <w:tab/>
            <w:delText>110</w:delText>
          </w:r>
          <w:bookmarkStart w:id="20267" w:name="_Toc530063271"/>
          <w:bookmarkStart w:id="20268" w:name="_Toc530064545"/>
          <w:bookmarkStart w:id="20269" w:name="_Toc531075901"/>
          <w:bookmarkStart w:id="20270" w:name="_Toc531615740"/>
          <w:bookmarkStart w:id="20271" w:name="_Toc532064954"/>
          <w:bookmarkStart w:id="20272" w:name="_Toc532067702"/>
          <w:bookmarkStart w:id="20273" w:name="_Toc532100965"/>
          <w:bookmarkStart w:id="20274" w:name="_Toc532552664"/>
          <w:bookmarkEnd w:id="20267"/>
          <w:bookmarkEnd w:id="20268"/>
          <w:bookmarkEnd w:id="20269"/>
          <w:bookmarkEnd w:id="20270"/>
          <w:bookmarkEnd w:id="20271"/>
          <w:bookmarkEnd w:id="20272"/>
          <w:bookmarkEnd w:id="20273"/>
          <w:bookmarkEnd w:id="20274"/>
        </w:del>
      </w:ins>
    </w:p>
    <w:p w14:paraId="2AF49066" w14:textId="77777777" w:rsidR="004A044E" w:rsidDel="00F276E2" w:rsidRDefault="004A044E">
      <w:pPr>
        <w:pStyle w:val="TableofFigures"/>
        <w:tabs>
          <w:tab w:val="right" w:leader="dot" w:pos="9580"/>
        </w:tabs>
        <w:rPr>
          <w:ins w:id="20275" w:author="Author"/>
          <w:del w:id="20276" w:author="Author"/>
          <w:rFonts w:asciiTheme="minorHAnsi" w:eastAsiaTheme="minorEastAsia" w:hAnsiTheme="minorHAnsi" w:cstheme="minorBidi"/>
          <w:noProof/>
          <w:sz w:val="22"/>
          <w:szCs w:val="22"/>
        </w:rPr>
      </w:pPr>
      <w:ins w:id="20277" w:author="Author">
        <w:del w:id="20278" w:author="Author">
          <w:r w:rsidDel="00F276E2">
            <w:rPr>
              <w:noProof/>
            </w:rPr>
            <w:delText>Figure 22</w:delText>
          </w:r>
          <w:r w:rsidDel="00F276E2">
            <w:rPr>
              <w:noProof/>
            </w:rPr>
            <w:tab/>
            <w:delText>111</w:delText>
          </w:r>
          <w:bookmarkStart w:id="20279" w:name="_Toc530063272"/>
          <w:bookmarkStart w:id="20280" w:name="_Toc530064546"/>
          <w:bookmarkStart w:id="20281" w:name="_Toc531075902"/>
          <w:bookmarkStart w:id="20282" w:name="_Toc531615741"/>
          <w:bookmarkStart w:id="20283" w:name="_Toc532064955"/>
          <w:bookmarkStart w:id="20284" w:name="_Toc532067703"/>
          <w:bookmarkStart w:id="20285" w:name="_Toc532100966"/>
          <w:bookmarkStart w:id="20286" w:name="_Toc532552665"/>
          <w:bookmarkEnd w:id="20279"/>
          <w:bookmarkEnd w:id="20280"/>
          <w:bookmarkEnd w:id="20281"/>
          <w:bookmarkEnd w:id="20282"/>
          <w:bookmarkEnd w:id="20283"/>
          <w:bookmarkEnd w:id="20284"/>
          <w:bookmarkEnd w:id="20285"/>
          <w:bookmarkEnd w:id="20286"/>
        </w:del>
      </w:ins>
    </w:p>
    <w:p w14:paraId="03545C45" w14:textId="77777777" w:rsidR="004A044E" w:rsidDel="00F276E2" w:rsidRDefault="004A044E">
      <w:pPr>
        <w:pStyle w:val="TableofFigures"/>
        <w:tabs>
          <w:tab w:val="right" w:leader="dot" w:pos="9580"/>
        </w:tabs>
        <w:rPr>
          <w:ins w:id="20287" w:author="Author"/>
          <w:del w:id="20288" w:author="Author"/>
          <w:rFonts w:asciiTheme="minorHAnsi" w:eastAsiaTheme="minorEastAsia" w:hAnsiTheme="minorHAnsi" w:cstheme="minorBidi"/>
          <w:noProof/>
          <w:sz w:val="22"/>
          <w:szCs w:val="22"/>
        </w:rPr>
      </w:pPr>
      <w:ins w:id="20289" w:author="Author">
        <w:del w:id="20290" w:author="Author">
          <w:r w:rsidDel="00F276E2">
            <w:rPr>
              <w:noProof/>
            </w:rPr>
            <w:delText>Figure 23</w:delText>
          </w:r>
          <w:r w:rsidDel="00F276E2">
            <w:rPr>
              <w:noProof/>
            </w:rPr>
            <w:tab/>
            <w:delText>112</w:delText>
          </w:r>
          <w:bookmarkStart w:id="20291" w:name="_Toc530063273"/>
          <w:bookmarkStart w:id="20292" w:name="_Toc530064547"/>
          <w:bookmarkStart w:id="20293" w:name="_Toc531075903"/>
          <w:bookmarkStart w:id="20294" w:name="_Toc531615742"/>
          <w:bookmarkStart w:id="20295" w:name="_Toc532064956"/>
          <w:bookmarkStart w:id="20296" w:name="_Toc532067704"/>
          <w:bookmarkStart w:id="20297" w:name="_Toc532100967"/>
          <w:bookmarkStart w:id="20298" w:name="_Toc532552666"/>
          <w:bookmarkEnd w:id="20291"/>
          <w:bookmarkEnd w:id="20292"/>
          <w:bookmarkEnd w:id="20293"/>
          <w:bookmarkEnd w:id="20294"/>
          <w:bookmarkEnd w:id="20295"/>
          <w:bookmarkEnd w:id="20296"/>
          <w:bookmarkEnd w:id="20297"/>
          <w:bookmarkEnd w:id="20298"/>
        </w:del>
      </w:ins>
    </w:p>
    <w:p w14:paraId="566473EB" w14:textId="77777777" w:rsidR="004A044E" w:rsidDel="00F276E2" w:rsidRDefault="004A044E">
      <w:pPr>
        <w:pStyle w:val="TableofFigures"/>
        <w:tabs>
          <w:tab w:val="right" w:leader="dot" w:pos="9580"/>
        </w:tabs>
        <w:rPr>
          <w:ins w:id="20299" w:author="Author"/>
          <w:del w:id="20300" w:author="Author"/>
          <w:rFonts w:asciiTheme="minorHAnsi" w:eastAsiaTheme="minorEastAsia" w:hAnsiTheme="minorHAnsi" w:cstheme="minorBidi"/>
          <w:noProof/>
          <w:sz w:val="22"/>
          <w:szCs w:val="22"/>
        </w:rPr>
      </w:pPr>
      <w:ins w:id="20301" w:author="Author">
        <w:del w:id="20302" w:author="Author">
          <w:r w:rsidDel="00F276E2">
            <w:rPr>
              <w:noProof/>
            </w:rPr>
            <w:delText>Figure 24</w:delText>
          </w:r>
          <w:r w:rsidDel="00F276E2">
            <w:rPr>
              <w:noProof/>
            </w:rPr>
            <w:tab/>
            <w:delText>113</w:delText>
          </w:r>
          <w:bookmarkStart w:id="20303" w:name="_Toc530063274"/>
          <w:bookmarkStart w:id="20304" w:name="_Toc530064548"/>
          <w:bookmarkStart w:id="20305" w:name="_Toc531075904"/>
          <w:bookmarkStart w:id="20306" w:name="_Toc531615743"/>
          <w:bookmarkStart w:id="20307" w:name="_Toc532064957"/>
          <w:bookmarkStart w:id="20308" w:name="_Toc532067705"/>
          <w:bookmarkStart w:id="20309" w:name="_Toc532100968"/>
          <w:bookmarkStart w:id="20310" w:name="_Toc532552667"/>
          <w:bookmarkEnd w:id="20303"/>
          <w:bookmarkEnd w:id="20304"/>
          <w:bookmarkEnd w:id="20305"/>
          <w:bookmarkEnd w:id="20306"/>
          <w:bookmarkEnd w:id="20307"/>
          <w:bookmarkEnd w:id="20308"/>
          <w:bookmarkEnd w:id="20309"/>
          <w:bookmarkEnd w:id="20310"/>
        </w:del>
      </w:ins>
    </w:p>
    <w:p w14:paraId="66BFE8B2" w14:textId="77777777" w:rsidR="004A044E" w:rsidDel="00F276E2" w:rsidRDefault="004A044E">
      <w:pPr>
        <w:pStyle w:val="TableofFigures"/>
        <w:tabs>
          <w:tab w:val="right" w:leader="dot" w:pos="9580"/>
        </w:tabs>
        <w:rPr>
          <w:ins w:id="20311" w:author="Author"/>
          <w:del w:id="20312" w:author="Author"/>
          <w:rFonts w:asciiTheme="minorHAnsi" w:eastAsiaTheme="minorEastAsia" w:hAnsiTheme="minorHAnsi" w:cstheme="minorBidi"/>
          <w:noProof/>
          <w:sz w:val="22"/>
          <w:szCs w:val="22"/>
        </w:rPr>
      </w:pPr>
      <w:ins w:id="20313" w:author="Author">
        <w:del w:id="20314" w:author="Author">
          <w:r w:rsidDel="00F276E2">
            <w:rPr>
              <w:noProof/>
            </w:rPr>
            <w:delText>Figure 25</w:delText>
          </w:r>
          <w:r w:rsidDel="00F276E2">
            <w:rPr>
              <w:noProof/>
            </w:rPr>
            <w:tab/>
            <w:delText>120</w:delText>
          </w:r>
          <w:bookmarkStart w:id="20315" w:name="_Toc530063275"/>
          <w:bookmarkStart w:id="20316" w:name="_Toc530064549"/>
          <w:bookmarkStart w:id="20317" w:name="_Toc531075905"/>
          <w:bookmarkStart w:id="20318" w:name="_Toc531615744"/>
          <w:bookmarkStart w:id="20319" w:name="_Toc532064958"/>
          <w:bookmarkStart w:id="20320" w:name="_Toc532067706"/>
          <w:bookmarkStart w:id="20321" w:name="_Toc532100969"/>
          <w:bookmarkStart w:id="20322" w:name="_Toc532552668"/>
          <w:bookmarkEnd w:id="20315"/>
          <w:bookmarkEnd w:id="20316"/>
          <w:bookmarkEnd w:id="20317"/>
          <w:bookmarkEnd w:id="20318"/>
          <w:bookmarkEnd w:id="20319"/>
          <w:bookmarkEnd w:id="20320"/>
          <w:bookmarkEnd w:id="20321"/>
          <w:bookmarkEnd w:id="20322"/>
        </w:del>
      </w:ins>
    </w:p>
    <w:p w14:paraId="6B4EDBD7" w14:textId="77777777" w:rsidR="004A044E" w:rsidDel="00F276E2" w:rsidRDefault="004A044E">
      <w:pPr>
        <w:pStyle w:val="TableofFigures"/>
        <w:tabs>
          <w:tab w:val="right" w:leader="dot" w:pos="9580"/>
        </w:tabs>
        <w:rPr>
          <w:ins w:id="20323" w:author="Author"/>
          <w:del w:id="20324" w:author="Author"/>
          <w:rFonts w:asciiTheme="minorHAnsi" w:eastAsiaTheme="minorEastAsia" w:hAnsiTheme="minorHAnsi" w:cstheme="minorBidi"/>
          <w:noProof/>
          <w:sz w:val="22"/>
          <w:szCs w:val="22"/>
        </w:rPr>
      </w:pPr>
      <w:ins w:id="20325" w:author="Author">
        <w:del w:id="20326" w:author="Author">
          <w:r w:rsidDel="00F276E2">
            <w:rPr>
              <w:noProof/>
            </w:rPr>
            <w:delText>Figure 26</w:delText>
          </w:r>
          <w:r w:rsidDel="00F276E2">
            <w:rPr>
              <w:noProof/>
            </w:rPr>
            <w:tab/>
            <w:delText>122</w:delText>
          </w:r>
          <w:bookmarkStart w:id="20327" w:name="_Toc530063276"/>
          <w:bookmarkStart w:id="20328" w:name="_Toc530064550"/>
          <w:bookmarkStart w:id="20329" w:name="_Toc531075906"/>
          <w:bookmarkStart w:id="20330" w:name="_Toc531615745"/>
          <w:bookmarkStart w:id="20331" w:name="_Toc532064959"/>
          <w:bookmarkStart w:id="20332" w:name="_Toc532067707"/>
          <w:bookmarkStart w:id="20333" w:name="_Toc532100970"/>
          <w:bookmarkStart w:id="20334" w:name="_Toc532552669"/>
          <w:bookmarkEnd w:id="20327"/>
          <w:bookmarkEnd w:id="20328"/>
          <w:bookmarkEnd w:id="20329"/>
          <w:bookmarkEnd w:id="20330"/>
          <w:bookmarkEnd w:id="20331"/>
          <w:bookmarkEnd w:id="20332"/>
          <w:bookmarkEnd w:id="20333"/>
          <w:bookmarkEnd w:id="20334"/>
        </w:del>
      </w:ins>
    </w:p>
    <w:p w14:paraId="4B54A584" w14:textId="77777777" w:rsidR="004A044E" w:rsidDel="00F276E2" w:rsidRDefault="004A044E">
      <w:pPr>
        <w:pStyle w:val="TableofFigures"/>
        <w:tabs>
          <w:tab w:val="right" w:leader="dot" w:pos="9580"/>
        </w:tabs>
        <w:rPr>
          <w:ins w:id="20335" w:author="Author"/>
          <w:del w:id="20336" w:author="Author"/>
          <w:rFonts w:asciiTheme="minorHAnsi" w:eastAsiaTheme="minorEastAsia" w:hAnsiTheme="minorHAnsi" w:cstheme="minorBidi"/>
          <w:noProof/>
          <w:sz w:val="22"/>
          <w:szCs w:val="22"/>
        </w:rPr>
      </w:pPr>
      <w:ins w:id="20337" w:author="Author">
        <w:del w:id="20338" w:author="Author">
          <w:r w:rsidDel="00F276E2">
            <w:rPr>
              <w:noProof/>
            </w:rPr>
            <w:delText>Figure 27</w:delText>
          </w:r>
          <w:r w:rsidDel="00F276E2">
            <w:rPr>
              <w:noProof/>
            </w:rPr>
            <w:tab/>
            <w:delText>123</w:delText>
          </w:r>
          <w:bookmarkStart w:id="20339" w:name="_Toc530063277"/>
          <w:bookmarkStart w:id="20340" w:name="_Toc530064551"/>
          <w:bookmarkStart w:id="20341" w:name="_Toc531075907"/>
          <w:bookmarkStart w:id="20342" w:name="_Toc531615746"/>
          <w:bookmarkStart w:id="20343" w:name="_Toc532064960"/>
          <w:bookmarkStart w:id="20344" w:name="_Toc532067708"/>
          <w:bookmarkStart w:id="20345" w:name="_Toc532100971"/>
          <w:bookmarkStart w:id="20346" w:name="_Toc532552670"/>
          <w:bookmarkEnd w:id="20339"/>
          <w:bookmarkEnd w:id="20340"/>
          <w:bookmarkEnd w:id="20341"/>
          <w:bookmarkEnd w:id="20342"/>
          <w:bookmarkEnd w:id="20343"/>
          <w:bookmarkEnd w:id="20344"/>
          <w:bookmarkEnd w:id="20345"/>
          <w:bookmarkEnd w:id="20346"/>
        </w:del>
      </w:ins>
    </w:p>
    <w:p w14:paraId="095E8DB3" w14:textId="77777777" w:rsidR="004A044E" w:rsidDel="00F276E2" w:rsidRDefault="004A044E">
      <w:pPr>
        <w:pStyle w:val="TableofFigures"/>
        <w:tabs>
          <w:tab w:val="right" w:leader="dot" w:pos="9580"/>
        </w:tabs>
        <w:rPr>
          <w:ins w:id="20347" w:author="Author"/>
          <w:del w:id="20348" w:author="Author"/>
          <w:rFonts w:asciiTheme="minorHAnsi" w:eastAsiaTheme="minorEastAsia" w:hAnsiTheme="minorHAnsi" w:cstheme="minorBidi"/>
          <w:noProof/>
          <w:sz w:val="22"/>
          <w:szCs w:val="22"/>
        </w:rPr>
      </w:pPr>
      <w:ins w:id="20349" w:author="Author">
        <w:del w:id="20350" w:author="Author">
          <w:r w:rsidDel="00F276E2">
            <w:rPr>
              <w:noProof/>
            </w:rPr>
            <w:delText>Figure 28</w:delText>
          </w:r>
          <w:r w:rsidDel="00F276E2">
            <w:rPr>
              <w:noProof/>
            </w:rPr>
            <w:tab/>
            <w:delText>124</w:delText>
          </w:r>
          <w:bookmarkStart w:id="20351" w:name="_Toc530063278"/>
          <w:bookmarkStart w:id="20352" w:name="_Toc530064552"/>
          <w:bookmarkStart w:id="20353" w:name="_Toc531075908"/>
          <w:bookmarkStart w:id="20354" w:name="_Toc531615747"/>
          <w:bookmarkStart w:id="20355" w:name="_Toc532064961"/>
          <w:bookmarkStart w:id="20356" w:name="_Toc532067709"/>
          <w:bookmarkStart w:id="20357" w:name="_Toc532100972"/>
          <w:bookmarkStart w:id="20358" w:name="_Toc532552671"/>
          <w:bookmarkEnd w:id="20351"/>
          <w:bookmarkEnd w:id="20352"/>
          <w:bookmarkEnd w:id="20353"/>
          <w:bookmarkEnd w:id="20354"/>
          <w:bookmarkEnd w:id="20355"/>
          <w:bookmarkEnd w:id="20356"/>
          <w:bookmarkEnd w:id="20357"/>
          <w:bookmarkEnd w:id="20358"/>
        </w:del>
      </w:ins>
    </w:p>
    <w:p w14:paraId="0B6ED037" w14:textId="77777777" w:rsidR="004A044E" w:rsidDel="00F276E2" w:rsidRDefault="004A044E">
      <w:pPr>
        <w:pStyle w:val="TableofFigures"/>
        <w:tabs>
          <w:tab w:val="right" w:leader="dot" w:pos="9580"/>
        </w:tabs>
        <w:rPr>
          <w:ins w:id="20359" w:author="Author"/>
          <w:del w:id="20360" w:author="Author"/>
          <w:rFonts w:asciiTheme="minorHAnsi" w:eastAsiaTheme="minorEastAsia" w:hAnsiTheme="minorHAnsi" w:cstheme="minorBidi"/>
          <w:noProof/>
          <w:sz w:val="22"/>
          <w:szCs w:val="22"/>
        </w:rPr>
      </w:pPr>
      <w:ins w:id="20361" w:author="Author">
        <w:del w:id="20362" w:author="Author">
          <w:r w:rsidDel="00F276E2">
            <w:rPr>
              <w:noProof/>
            </w:rPr>
            <w:delText>Figure 29</w:delText>
          </w:r>
          <w:r w:rsidDel="00F276E2">
            <w:rPr>
              <w:noProof/>
            </w:rPr>
            <w:tab/>
            <w:delText>125</w:delText>
          </w:r>
          <w:bookmarkStart w:id="20363" w:name="_Toc530063279"/>
          <w:bookmarkStart w:id="20364" w:name="_Toc530064553"/>
          <w:bookmarkStart w:id="20365" w:name="_Toc531075909"/>
          <w:bookmarkStart w:id="20366" w:name="_Toc531615748"/>
          <w:bookmarkStart w:id="20367" w:name="_Toc532064962"/>
          <w:bookmarkStart w:id="20368" w:name="_Toc532067710"/>
          <w:bookmarkStart w:id="20369" w:name="_Toc532100973"/>
          <w:bookmarkStart w:id="20370" w:name="_Toc532552672"/>
          <w:bookmarkEnd w:id="20363"/>
          <w:bookmarkEnd w:id="20364"/>
          <w:bookmarkEnd w:id="20365"/>
          <w:bookmarkEnd w:id="20366"/>
          <w:bookmarkEnd w:id="20367"/>
          <w:bookmarkEnd w:id="20368"/>
          <w:bookmarkEnd w:id="20369"/>
          <w:bookmarkEnd w:id="20370"/>
        </w:del>
      </w:ins>
    </w:p>
    <w:p w14:paraId="35368CB2" w14:textId="77777777" w:rsidR="004A044E" w:rsidDel="00F276E2" w:rsidRDefault="004A044E">
      <w:pPr>
        <w:pStyle w:val="TableofFigures"/>
        <w:tabs>
          <w:tab w:val="right" w:leader="dot" w:pos="9580"/>
        </w:tabs>
        <w:rPr>
          <w:ins w:id="20371" w:author="Author"/>
          <w:del w:id="20372" w:author="Author"/>
          <w:rFonts w:asciiTheme="minorHAnsi" w:eastAsiaTheme="minorEastAsia" w:hAnsiTheme="minorHAnsi" w:cstheme="minorBidi"/>
          <w:noProof/>
          <w:sz w:val="22"/>
          <w:szCs w:val="22"/>
        </w:rPr>
      </w:pPr>
      <w:ins w:id="20373" w:author="Author">
        <w:del w:id="20374" w:author="Author">
          <w:r w:rsidDel="00F276E2">
            <w:rPr>
              <w:noProof/>
            </w:rPr>
            <w:delText>Figure 30</w:delText>
          </w:r>
          <w:r w:rsidDel="00F276E2">
            <w:rPr>
              <w:noProof/>
            </w:rPr>
            <w:tab/>
            <w:delText>147</w:delText>
          </w:r>
          <w:bookmarkStart w:id="20375" w:name="_Toc530063280"/>
          <w:bookmarkStart w:id="20376" w:name="_Toc530064554"/>
          <w:bookmarkStart w:id="20377" w:name="_Toc531075910"/>
          <w:bookmarkStart w:id="20378" w:name="_Toc531615749"/>
          <w:bookmarkStart w:id="20379" w:name="_Toc532064963"/>
          <w:bookmarkStart w:id="20380" w:name="_Toc532067711"/>
          <w:bookmarkStart w:id="20381" w:name="_Toc532100974"/>
          <w:bookmarkStart w:id="20382" w:name="_Toc532552673"/>
          <w:bookmarkEnd w:id="20375"/>
          <w:bookmarkEnd w:id="20376"/>
          <w:bookmarkEnd w:id="20377"/>
          <w:bookmarkEnd w:id="20378"/>
          <w:bookmarkEnd w:id="20379"/>
          <w:bookmarkEnd w:id="20380"/>
          <w:bookmarkEnd w:id="20381"/>
          <w:bookmarkEnd w:id="20382"/>
        </w:del>
      </w:ins>
    </w:p>
    <w:p w14:paraId="08C063C8" w14:textId="77777777" w:rsidR="004A044E" w:rsidDel="00F276E2" w:rsidRDefault="004A044E">
      <w:pPr>
        <w:pStyle w:val="TableofFigures"/>
        <w:tabs>
          <w:tab w:val="right" w:leader="dot" w:pos="9580"/>
        </w:tabs>
        <w:rPr>
          <w:ins w:id="20383" w:author="Author"/>
          <w:del w:id="20384" w:author="Author"/>
          <w:rFonts w:asciiTheme="minorHAnsi" w:eastAsiaTheme="minorEastAsia" w:hAnsiTheme="minorHAnsi" w:cstheme="minorBidi"/>
          <w:noProof/>
          <w:sz w:val="22"/>
          <w:szCs w:val="22"/>
        </w:rPr>
      </w:pPr>
      <w:ins w:id="20385" w:author="Author">
        <w:del w:id="20386" w:author="Author">
          <w:r w:rsidDel="00F276E2">
            <w:rPr>
              <w:noProof/>
            </w:rPr>
            <w:delText>Figure 31</w:delText>
          </w:r>
          <w:r w:rsidDel="00F276E2">
            <w:rPr>
              <w:noProof/>
            </w:rPr>
            <w:tab/>
            <w:delText>152</w:delText>
          </w:r>
          <w:bookmarkStart w:id="20387" w:name="_Toc530063281"/>
          <w:bookmarkStart w:id="20388" w:name="_Toc530064555"/>
          <w:bookmarkStart w:id="20389" w:name="_Toc531075911"/>
          <w:bookmarkStart w:id="20390" w:name="_Toc531615750"/>
          <w:bookmarkStart w:id="20391" w:name="_Toc532064964"/>
          <w:bookmarkStart w:id="20392" w:name="_Toc532067712"/>
          <w:bookmarkStart w:id="20393" w:name="_Toc532100975"/>
          <w:bookmarkStart w:id="20394" w:name="_Toc532552674"/>
          <w:bookmarkEnd w:id="20387"/>
          <w:bookmarkEnd w:id="20388"/>
          <w:bookmarkEnd w:id="20389"/>
          <w:bookmarkEnd w:id="20390"/>
          <w:bookmarkEnd w:id="20391"/>
          <w:bookmarkEnd w:id="20392"/>
          <w:bookmarkEnd w:id="20393"/>
          <w:bookmarkEnd w:id="20394"/>
        </w:del>
      </w:ins>
    </w:p>
    <w:p w14:paraId="57C09E56" w14:textId="77777777" w:rsidR="004A044E" w:rsidDel="00F276E2" w:rsidRDefault="004A044E">
      <w:pPr>
        <w:pStyle w:val="TableofFigures"/>
        <w:tabs>
          <w:tab w:val="right" w:leader="dot" w:pos="9580"/>
        </w:tabs>
        <w:rPr>
          <w:ins w:id="20395" w:author="Author"/>
          <w:del w:id="20396" w:author="Author"/>
          <w:rFonts w:asciiTheme="minorHAnsi" w:eastAsiaTheme="minorEastAsia" w:hAnsiTheme="minorHAnsi" w:cstheme="minorBidi"/>
          <w:noProof/>
          <w:sz w:val="22"/>
          <w:szCs w:val="22"/>
        </w:rPr>
      </w:pPr>
      <w:ins w:id="20397" w:author="Author">
        <w:del w:id="20398" w:author="Author">
          <w:r w:rsidDel="00F276E2">
            <w:rPr>
              <w:noProof/>
            </w:rPr>
            <w:delText>Figure 32</w:delText>
          </w:r>
          <w:r w:rsidDel="00F276E2">
            <w:rPr>
              <w:noProof/>
            </w:rPr>
            <w:tab/>
            <w:delText>163</w:delText>
          </w:r>
          <w:bookmarkStart w:id="20399" w:name="_Toc530063282"/>
          <w:bookmarkStart w:id="20400" w:name="_Toc530064556"/>
          <w:bookmarkStart w:id="20401" w:name="_Toc531075912"/>
          <w:bookmarkStart w:id="20402" w:name="_Toc531615751"/>
          <w:bookmarkStart w:id="20403" w:name="_Toc532064965"/>
          <w:bookmarkStart w:id="20404" w:name="_Toc532067713"/>
          <w:bookmarkStart w:id="20405" w:name="_Toc532100976"/>
          <w:bookmarkStart w:id="20406" w:name="_Toc532552675"/>
          <w:bookmarkEnd w:id="20399"/>
          <w:bookmarkEnd w:id="20400"/>
          <w:bookmarkEnd w:id="20401"/>
          <w:bookmarkEnd w:id="20402"/>
          <w:bookmarkEnd w:id="20403"/>
          <w:bookmarkEnd w:id="20404"/>
          <w:bookmarkEnd w:id="20405"/>
          <w:bookmarkEnd w:id="20406"/>
        </w:del>
      </w:ins>
    </w:p>
    <w:p w14:paraId="1387294E" w14:textId="77777777" w:rsidR="004A044E" w:rsidDel="00F276E2" w:rsidRDefault="004A044E">
      <w:pPr>
        <w:pStyle w:val="TableofFigures"/>
        <w:tabs>
          <w:tab w:val="right" w:leader="dot" w:pos="9580"/>
        </w:tabs>
        <w:rPr>
          <w:ins w:id="20407" w:author="Author"/>
          <w:del w:id="20408" w:author="Author"/>
          <w:rFonts w:asciiTheme="minorHAnsi" w:eastAsiaTheme="minorEastAsia" w:hAnsiTheme="minorHAnsi" w:cstheme="minorBidi"/>
          <w:noProof/>
          <w:sz w:val="22"/>
          <w:szCs w:val="22"/>
        </w:rPr>
      </w:pPr>
      <w:ins w:id="20409" w:author="Author">
        <w:del w:id="20410" w:author="Author">
          <w:r w:rsidDel="00F276E2">
            <w:rPr>
              <w:noProof/>
            </w:rPr>
            <w:delText>Figure 33</w:delText>
          </w:r>
          <w:r w:rsidDel="00F276E2">
            <w:rPr>
              <w:noProof/>
            </w:rPr>
            <w:tab/>
            <w:delText>175</w:delText>
          </w:r>
          <w:bookmarkStart w:id="20411" w:name="_Toc530063283"/>
          <w:bookmarkStart w:id="20412" w:name="_Toc530064557"/>
          <w:bookmarkStart w:id="20413" w:name="_Toc531075913"/>
          <w:bookmarkStart w:id="20414" w:name="_Toc531615752"/>
          <w:bookmarkStart w:id="20415" w:name="_Toc532064966"/>
          <w:bookmarkStart w:id="20416" w:name="_Toc532067714"/>
          <w:bookmarkStart w:id="20417" w:name="_Toc532100977"/>
          <w:bookmarkStart w:id="20418" w:name="_Toc532552676"/>
          <w:bookmarkEnd w:id="20411"/>
          <w:bookmarkEnd w:id="20412"/>
          <w:bookmarkEnd w:id="20413"/>
          <w:bookmarkEnd w:id="20414"/>
          <w:bookmarkEnd w:id="20415"/>
          <w:bookmarkEnd w:id="20416"/>
          <w:bookmarkEnd w:id="20417"/>
          <w:bookmarkEnd w:id="20418"/>
        </w:del>
      </w:ins>
    </w:p>
    <w:p w14:paraId="43484391" w14:textId="77777777" w:rsidR="004A044E" w:rsidDel="00F276E2" w:rsidRDefault="004A044E">
      <w:pPr>
        <w:pStyle w:val="TableofFigures"/>
        <w:tabs>
          <w:tab w:val="right" w:leader="dot" w:pos="9580"/>
        </w:tabs>
        <w:rPr>
          <w:ins w:id="20419" w:author="Author"/>
          <w:del w:id="20420" w:author="Author"/>
          <w:rFonts w:asciiTheme="minorHAnsi" w:eastAsiaTheme="minorEastAsia" w:hAnsiTheme="minorHAnsi" w:cstheme="minorBidi"/>
          <w:noProof/>
          <w:sz w:val="22"/>
          <w:szCs w:val="22"/>
        </w:rPr>
      </w:pPr>
      <w:ins w:id="20421" w:author="Author">
        <w:del w:id="20422" w:author="Author">
          <w:r w:rsidDel="00F276E2">
            <w:rPr>
              <w:noProof/>
            </w:rPr>
            <w:delText>Figure 34</w:delText>
          </w:r>
          <w:r w:rsidDel="00F276E2">
            <w:rPr>
              <w:noProof/>
            </w:rPr>
            <w:tab/>
            <w:delText>176</w:delText>
          </w:r>
          <w:bookmarkStart w:id="20423" w:name="_Toc530063284"/>
          <w:bookmarkStart w:id="20424" w:name="_Toc530064558"/>
          <w:bookmarkStart w:id="20425" w:name="_Toc531075914"/>
          <w:bookmarkStart w:id="20426" w:name="_Toc531615753"/>
          <w:bookmarkStart w:id="20427" w:name="_Toc532064967"/>
          <w:bookmarkStart w:id="20428" w:name="_Toc532067715"/>
          <w:bookmarkStart w:id="20429" w:name="_Toc532100978"/>
          <w:bookmarkStart w:id="20430" w:name="_Toc532552677"/>
          <w:bookmarkEnd w:id="20423"/>
          <w:bookmarkEnd w:id="20424"/>
          <w:bookmarkEnd w:id="20425"/>
          <w:bookmarkEnd w:id="20426"/>
          <w:bookmarkEnd w:id="20427"/>
          <w:bookmarkEnd w:id="20428"/>
          <w:bookmarkEnd w:id="20429"/>
          <w:bookmarkEnd w:id="20430"/>
        </w:del>
      </w:ins>
    </w:p>
    <w:p w14:paraId="4654EE49" w14:textId="77777777" w:rsidR="004A044E" w:rsidDel="00F276E2" w:rsidRDefault="004A044E">
      <w:pPr>
        <w:pStyle w:val="TableofFigures"/>
        <w:tabs>
          <w:tab w:val="right" w:leader="dot" w:pos="9580"/>
        </w:tabs>
        <w:rPr>
          <w:ins w:id="20431" w:author="Author"/>
          <w:del w:id="20432" w:author="Author"/>
          <w:rFonts w:asciiTheme="minorHAnsi" w:eastAsiaTheme="minorEastAsia" w:hAnsiTheme="minorHAnsi" w:cstheme="minorBidi"/>
          <w:noProof/>
          <w:sz w:val="22"/>
          <w:szCs w:val="22"/>
        </w:rPr>
      </w:pPr>
      <w:ins w:id="20433" w:author="Author">
        <w:del w:id="20434" w:author="Author">
          <w:r w:rsidDel="00F276E2">
            <w:rPr>
              <w:noProof/>
            </w:rPr>
            <w:delText>Figure 35</w:delText>
          </w:r>
          <w:r w:rsidDel="00F276E2">
            <w:rPr>
              <w:noProof/>
            </w:rPr>
            <w:tab/>
            <w:delText>176</w:delText>
          </w:r>
          <w:bookmarkStart w:id="20435" w:name="_Toc530063285"/>
          <w:bookmarkStart w:id="20436" w:name="_Toc530064559"/>
          <w:bookmarkStart w:id="20437" w:name="_Toc531075915"/>
          <w:bookmarkStart w:id="20438" w:name="_Toc531615754"/>
          <w:bookmarkStart w:id="20439" w:name="_Toc532064968"/>
          <w:bookmarkStart w:id="20440" w:name="_Toc532067716"/>
          <w:bookmarkStart w:id="20441" w:name="_Toc532100979"/>
          <w:bookmarkStart w:id="20442" w:name="_Toc532552678"/>
          <w:bookmarkEnd w:id="20435"/>
          <w:bookmarkEnd w:id="20436"/>
          <w:bookmarkEnd w:id="20437"/>
          <w:bookmarkEnd w:id="20438"/>
          <w:bookmarkEnd w:id="20439"/>
          <w:bookmarkEnd w:id="20440"/>
          <w:bookmarkEnd w:id="20441"/>
          <w:bookmarkEnd w:id="20442"/>
        </w:del>
      </w:ins>
    </w:p>
    <w:p w14:paraId="434653D7" w14:textId="77777777" w:rsidR="004A044E" w:rsidDel="00F276E2" w:rsidRDefault="004A044E">
      <w:pPr>
        <w:pStyle w:val="TableofFigures"/>
        <w:tabs>
          <w:tab w:val="right" w:leader="dot" w:pos="9580"/>
        </w:tabs>
        <w:rPr>
          <w:ins w:id="20443" w:author="Author"/>
          <w:del w:id="20444" w:author="Author"/>
          <w:rFonts w:asciiTheme="minorHAnsi" w:eastAsiaTheme="minorEastAsia" w:hAnsiTheme="minorHAnsi" w:cstheme="minorBidi"/>
          <w:noProof/>
          <w:sz w:val="22"/>
          <w:szCs w:val="22"/>
        </w:rPr>
      </w:pPr>
      <w:ins w:id="20445" w:author="Author">
        <w:del w:id="20446" w:author="Author">
          <w:r w:rsidDel="00F276E2">
            <w:rPr>
              <w:noProof/>
            </w:rPr>
            <w:delText>Figure 36</w:delText>
          </w:r>
          <w:r w:rsidDel="00F276E2">
            <w:rPr>
              <w:noProof/>
            </w:rPr>
            <w:tab/>
            <w:delText>177</w:delText>
          </w:r>
          <w:bookmarkStart w:id="20447" w:name="_Toc530063286"/>
          <w:bookmarkStart w:id="20448" w:name="_Toc530064560"/>
          <w:bookmarkStart w:id="20449" w:name="_Toc531075916"/>
          <w:bookmarkStart w:id="20450" w:name="_Toc531615755"/>
          <w:bookmarkStart w:id="20451" w:name="_Toc532064969"/>
          <w:bookmarkStart w:id="20452" w:name="_Toc532067717"/>
          <w:bookmarkStart w:id="20453" w:name="_Toc532100980"/>
          <w:bookmarkStart w:id="20454" w:name="_Toc532552679"/>
          <w:bookmarkEnd w:id="20447"/>
          <w:bookmarkEnd w:id="20448"/>
          <w:bookmarkEnd w:id="20449"/>
          <w:bookmarkEnd w:id="20450"/>
          <w:bookmarkEnd w:id="20451"/>
          <w:bookmarkEnd w:id="20452"/>
          <w:bookmarkEnd w:id="20453"/>
          <w:bookmarkEnd w:id="20454"/>
        </w:del>
      </w:ins>
    </w:p>
    <w:p w14:paraId="7C0B3977" w14:textId="77777777" w:rsidR="004A044E" w:rsidDel="00F276E2" w:rsidRDefault="004A044E">
      <w:pPr>
        <w:pStyle w:val="TableofFigures"/>
        <w:tabs>
          <w:tab w:val="right" w:leader="dot" w:pos="9580"/>
        </w:tabs>
        <w:rPr>
          <w:ins w:id="20455" w:author="Author"/>
          <w:del w:id="20456" w:author="Author"/>
          <w:rFonts w:asciiTheme="minorHAnsi" w:eastAsiaTheme="minorEastAsia" w:hAnsiTheme="minorHAnsi" w:cstheme="minorBidi"/>
          <w:noProof/>
          <w:sz w:val="22"/>
          <w:szCs w:val="22"/>
        </w:rPr>
      </w:pPr>
      <w:ins w:id="20457" w:author="Author">
        <w:del w:id="20458" w:author="Author">
          <w:r w:rsidDel="00F276E2">
            <w:rPr>
              <w:noProof/>
            </w:rPr>
            <w:delText>Figure 37</w:delText>
          </w:r>
          <w:r w:rsidDel="00F276E2">
            <w:rPr>
              <w:noProof/>
            </w:rPr>
            <w:tab/>
            <w:delText>178</w:delText>
          </w:r>
          <w:bookmarkStart w:id="20459" w:name="_Toc530063287"/>
          <w:bookmarkStart w:id="20460" w:name="_Toc530064561"/>
          <w:bookmarkStart w:id="20461" w:name="_Toc531075917"/>
          <w:bookmarkStart w:id="20462" w:name="_Toc531615756"/>
          <w:bookmarkStart w:id="20463" w:name="_Toc532064970"/>
          <w:bookmarkStart w:id="20464" w:name="_Toc532067718"/>
          <w:bookmarkStart w:id="20465" w:name="_Toc532100981"/>
          <w:bookmarkStart w:id="20466" w:name="_Toc532552680"/>
          <w:bookmarkEnd w:id="20459"/>
          <w:bookmarkEnd w:id="20460"/>
          <w:bookmarkEnd w:id="20461"/>
          <w:bookmarkEnd w:id="20462"/>
          <w:bookmarkEnd w:id="20463"/>
          <w:bookmarkEnd w:id="20464"/>
          <w:bookmarkEnd w:id="20465"/>
          <w:bookmarkEnd w:id="20466"/>
        </w:del>
      </w:ins>
    </w:p>
    <w:p w14:paraId="55A88CAE" w14:textId="77777777" w:rsidR="004A044E" w:rsidDel="00F276E2" w:rsidRDefault="004A044E">
      <w:pPr>
        <w:pStyle w:val="TableofFigures"/>
        <w:tabs>
          <w:tab w:val="right" w:leader="dot" w:pos="9580"/>
        </w:tabs>
        <w:rPr>
          <w:ins w:id="20467" w:author="Author"/>
          <w:del w:id="20468" w:author="Author"/>
          <w:rFonts w:asciiTheme="minorHAnsi" w:eastAsiaTheme="minorEastAsia" w:hAnsiTheme="minorHAnsi" w:cstheme="minorBidi"/>
          <w:noProof/>
          <w:sz w:val="22"/>
          <w:szCs w:val="22"/>
        </w:rPr>
      </w:pPr>
      <w:ins w:id="20469" w:author="Author">
        <w:del w:id="20470" w:author="Author">
          <w:r w:rsidDel="00F276E2">
            <w:rPr>
              <w:noProof/>
            </w:rPr>
            <w:delText>Figure 38</w:delText>
          </w:r>
          <w:r w:rsidDel="00F276E2">
            <w:rPr>
              <w:noProof/>
            </w:rPr>
            <w:tab/>
            <w:delText>184</w:delText>
          </w:r>
          <w:bookmarkStart w:id="20471" w:name="_Toc530063288"/>
          <w:bookmarkStart w:id="20472" w:name="_Toc530064562"/>
          <w:bookmarkStart w:id="20473" w:name="_Toc531075918"/>
          <w:bookmarkStart w:id="20474" w:name="_Toc531615757"/>
          <w:bookmarkStart w:id="20475" w:name="_Toc532064971"/>
          <w:bookmarkStart w:id="20476" w:name="_Toc532067719"/>
          <w:bookmarkStart w:id="20477" w:name="_Toc532100982"/>
          <w:bookmarkStart w:id="20478" w:name="_Toc532552681"/>
          <w:bookmarkEnd w:id="20471"/>
          <w:bookmarkEnd w:id="20472"/>
          <w:bookmarkEnd w:id="20473"/>
          <w:bookmarkEnd w:id="20474"/>
          <w:bookmarkEnd w:id="20475"/>
          <w:bookmarkEnd w:id="20476"/>
          <w:bookmarkEnd w:id="20477"/>
          <w:bookmarkEnd w:id="20478"/>
        </w:del>
      </w:ins>
    </w:p>
    <w:p w14:paraId="3E29D231" w14:textId="77777777" w:rsidR="004A044E" w:rsidDel="00F276E2" w:rsidRDefault="004A044E">
      <w:pPr>
        <w:pStyle w:val="TableofFigures"/>
        <w:tabs>
          <w:tab w:val="right" w:leader="dot" w:pos="9580"/>
        </w:tabs>
        <w:rPr>
          <w:ins w:id="20479" w:author="Author"/>
          <w:del w:id="20480" w:author="Author"/>
          <w:rFonts w:asciiTheme="minorHAnsi" w:eastAsiaTheme="minorEastAsia" w:hAnsiTheme="minorHAnsi" w:cstheme="minorBidi"/>
          <w:noProof/>
          <w:sz w:val="22"/>
          <w:szCs w:val="22"/>
        </w:rPr>
      </w:pPr>
      <w:ins w:id="20481" w:author="Author">
        <w:del w:id="20482" w:author="Author">
          <w:r w:rsidDel="00F276E2">
            <w:rPr>
              <w:noProof/>
            </w:rPr>
            <w:delText>Figure 39</w:delText>
          </w:r>
          <w:r w:rsidDel="00F276E2">
            <w:rPr>
              <w:noProof/>
            </w:rPr>
            <w:tab/>
            <w:delText>185</w:delText>
          </w:r>
          <w:bookmarkStart w:id="20483" w:name="_Toc530063289"/>
          <w:bookmarkStart w:id="20484" w:name="_Toc530064563"/>
          <w:bookmarkStart w:id="20485" w:name="_Toc531075919"/>
          <w:bookmarkStart w:id="20486" w:name="_Toc531615758"/>
          <w:bookmarkStart w:id="20487" w:name="_Toc532064972"/>
          <w:bookmarkStart w:id="20488" w:name="_Toc532067720"/>
          <w:bookmarkStart w:id="20489" w:name="_Toc532100983"/>
          <w:bookmarkStart w:id="20490" w:name="_Toc532552682"/>
          <w:bookmarkEnd w:id="20483"/>
          <w:bookmarkEnd w:id="20484"/>
          <w:bookmarkEnd w:id="20485"/>
          <w:bookmarkEnd w:id="20486"/>
          <w:bookmarkEnd w:id="20487"/>
          <w:bookmarkEnd w:id="20488"/>
          <w:bookmarkEnd w:id="20489"/>
          <w:bookmarkEnd w:id="20490"/>
        </w:del>
      </w:ins>
    </w:p>
    <w:p w14:paraId="6571799D" w14:textId="77777777" w:rsidR="004A044E" w:rsidDel="00F276E2" w:rsidRDefault="004A044E">
      <w:pPr>
        <w:pStyle w:val="TableofFigures"/>
        <w:tabs>
          <w:tab w:val="right" w:leader="dot" w:pos="9580"/>
        </w:tabs>
        <w:rPr>
          <w:ins w:id="20491" w:author="Author"/>
          <w:del w:id="20492" w:author="Author"/>
          <w:rFonts w:asciiTheme="minorHAnsi" w:eastAsiaTheme="minorEastAsia" w:hAnsiTheme="minorHAnsi" w:cstheme="minorBidi"/>
          <w:noProof/>
          <w:sz w:val="22"/>
          <w:szCs w:val="22"/>
        </w:rPr>
      </w:pPr>
      <w:ins w:id="20493" w:author="Author">
        <w:del w:id="20494" w:author="Author">
          <w:r w:rsidDel="00F276E2">
            <w:rPr>
              <w:noProof/>
            </w:rPr>
            <w:delText>Figure 40</w:delText>
          </w:r>
          <w:r w:rsidDel="00F276E2">
            <w:rPr>
              <w:noProof/>
            </w:rPr>
            <w:tab/>
            <w:delText>257</w:delText>
          </w:r>
          <w:bookmarkStart w:id="20495" w:name="_Toc530063290"/>
          <w:bookmarkStart w:id="20496" w:name="_Toc530064564"/>
          <w:bookmarkStart w:id="20497" w:name="_Toc531075920"/>
          <w:bookmarkStart w:id="20498" w:name="_Toc531615759"/>
          <w:bookmarkStart w:id="20499" w:name="_Toc532064973"/>
          <w:bookmarkStart w:id="20500" w:name="_Toc532067721"/>
          <w:bookmarkStart w:id="20501" w:name="_Toc532100984"/>
          <w:bookmarkStart w:id="20502" w:name="_Toc532552683"/>
          <w:bookmarkEnd w:id="20495"/>
          <w:bookmarkEnd w:id="20496"/>
          <w:bookmarkEnd w:id="20497"/>
          <w:bookmarkEnd w:id="20498"/>
          <w:bookmarkEnd w:id="20499"/>
          <w:bookmarkEnd w:id="20500"/>
          <w:bookmarkEnd w:id="20501"/>
          <w:bookmarkEnd w:id="20502"/>
        </w:del>
      </w:ins>
    </w:p>
    <w:p w14:paraId="4D5377BE" w14:textId="77777777" w:rsidR="004A044E" w:rsidDel="00F276E2" w:rsidRDefault="004A044E">
      <w:pPr>
        <w:pStyle w:val="TableofFigures"/>
        <w:tabs>
          <w:tab w:val="right" w:leader="dot" w:pos="9580"/>
        </w:tabs>
        <w:rPr>
          <w:ins w:id="20503" w:author="Author"/>
          <w:del w:id="20504" w:author="Author"/>
          <w:rFonts w:asciiTheme="minorHAnsi" w:eastAsiaTheme="minorEastAsia" w:hAnsiTheme="minorHAnsi" w:cstheme="minorBidi"/>
          <w:noProof/>
          <w:sz w:val="22"/>
          <w:szCs w:val="22"/>
        </w:rPr>
      </w:pPr>
      <w:ins w:id="20505" w:author="Author">
        <w:del w:id="20506" w:author="Author">
          <w:r w:rsidDel="00F276E2">
            <w:rPr>
              <w:noProof/>
            </w:rPr>
            <w:delText>Figure 41 – Repeater Link</w:delText>
          </w:r>
          <w:r w:rsidDel="00F276E2">
            <w:rPr>
              <w:noProof/>
            </w:rPr>
            <w:tab/>
            <w:delText>260</w:delText>
          </w:r>
          <w:bookmarkStart w:id="20507" w:name="_Toc530063291"/>
          <w:bookmarkStart w:id="20508" w:name="_Toc530064565"/>
          <w:bookmarkStart w:id="20509" w:name="_Toc531075921"/>
          <w:bookmarkStart w:id="20510" w:name="_Toc531615760"/>
          <w:bookmarkStart w:id="20511" w:name="_Toc532064974"/>
          <w:bookmarkStart w:id="20512" w:name="_Toc532067722"/>
          <w:bookmarkStart w:id="20513" w:name="_Toc532100985"/>
          <w:bookmarkStart w:id="20514" w:name="_Toc532552684"/>
          <w:bookmarkEnd w:id="20507"/>
          <w:bookmarkEnd w:id="20508"/>
          <w:bookmarkEnd w:id="20509"/>
          <w:bookmarkEnd w:id="20510"/>
          <w:bookmarkEnd w:id="20511"/>
          <w:bookmarkEnd w:id="20512"/>
          <w:bookmarkEnd w:id="20513"/>
          <w:bookmarkEnd w:id="20514"/>
        </w:del>
      </w:ins>
    </w:p>
    <w:p w14:paraId="16258998" w14:textId="77777777" w:rsidR="004A044E" w:rsidDel="00F276E2" w:rsidRDefault="004A044E">
      <w:pPr>
        <w:pStyle w:val="TableofFigures"/>
        <w:tabs>
          <w:tab w:val="right" w:leader="dot" w:pos="9580"/>
        </w:tabs>
        <w:rPr>
          <w:ins w:id="20515" w:author="Author"/>
          <w:del w:id="20516" w:author="Author"/>
          <w:rFonts w:asciiTheme="minorHAnsi" w:eastAsiaTheme="minorEastAsia" w:hAnsiTheme="minorHAnsi" w:cstheme="minorBidi"/>
          <w:noProof/>
          <w:sz w:val="22"/>
          <w:szCs w:val="22"/>
        </w:rPr>
      </w:pPr>
      <w:ins w:id="20517" w:author="Author">
        <w:del w:id="20518" w:author="Author">
          <w:r w:rsidDel="00F276E2">
            <w:rPr>
              <w:noProof/>
            </w:rPr>
            <w:delText>Figure 42 – Transmitter Analog Circuit</w:delText>
          </w:r>
          <w:r w:rsidDel="00F276E2">
            <w:rPr>
              <w:noProof/>
            </w:rPr>
            <w:tab/>
            <w:delText>272</w:delText>
          </w:r>
          <w:bookmarkStart w:id="20519" w:name="_Toc530063292"/>
          <w:bookmarkStart w:id="20520" w:name="_Toc530064566"/>
          <w:bookmarkStart w:id="20521" w:name="_Toc531075922"/>
          <w:bookmarkStart w:id="20522" w:name="_Toc531615761"/>
          <w:bookmarkStart w:id="20523" w:name="_Toc532064975"/>
          <w:bookmarkStart w:id="20524" w:name="_Toc532067723"/>
          <w:bookmarkStart w:id="20525" w:name="_Toc532100986"/>
          <w:bookmarkStart w:id="20526" w:name="_Toc532552685"/>
          <w:bookmarkEnd w:id="20519"/>
          <w:bookmarkEnd w:id="20520"/>
          <w:bookmarkEnd w:id="20521"/>
          <w:bookmarkEnd w:id="20522"/>
          <w:bookmarkEnd w:id="20523"/>
          <w:bookmarkEnd w:id="20524"/>
          <w:bookmarkEnd w:id="20525"/>
          <w:bookmarkEnd w:id="20526"/>
        </w:del>
      </w:ins>
    </w:p>
    <w:p w14:paraId="391C5054" w14:textId="77777777" w:rsidR="004A044E" w:rsidDel="00F276E2" w:rsidRDefault="004A044E">
      <w:pPr>
        <w:pStyle w:val="TableofFigures"/>
        <w:tabs>
          <w:tab w:val="right" w:leader="dot" w:pos="9580"/>
        </w:tabs>
        <w:rPr>
          <w:ins w:id="20527" w:author="Author"/>
          <w:del w:id="20528" w:author="Author"/>
          <w:rFonts w:asciiTheme="minorHAnsi" w:eastAsiaTheme="minorEastAsia" w:hAnsiTheme="minorHAnsi" w:cstheme="minorBidi"/>
          <w:noProof/>
          <w:sz w:val="22"/>
          <w:szCs w:val="22"/>
        </w:rPr>
      </w:pPr>
      <w:ins w:id="20529" w:author="Author">
        <w:del w:id="20530" w:author="Author">
          <w:r w:rsidDel="00F276E2">
            <w:rPr>
              <w:noProof/>
            </w:rPr>
            <w:delText>Figure 43 – Receiver Analog Circuit</w:delText>
          </w:r>
          <w:r w:rsidDel="00F276E2">
            <w:rPr>
              <w:noProof/>
            </w:rPr>
            <w:tab/>
            <w:delText>273</w:delText>
          </w:r>
          <w:bookmarkStart w:id="20531" w:name="_Toc530063293"/>
          <w:bookmarkStart w:id="20532" w:name="_Toc530064567"/>
          <w:bookmarkStart w:id="20533" w:name="_Toc531075923"/>
          <w:bookmarkStart w:id="20534" w:name="_Toc531615762"/>
          <w:bookmarkStart w:id="20535" w:name="_Toc532064976"/>
          <w:bookmarkStart w:id="20536" w:name="_Toc532067724"/>
          <w:bookmarkStart w:id="20537" w:name="_Toc532100987"/>
          <w:bookmarkStart w:id="20538" w:name="_Toc532552686"/>
          <w:bookmarkEnd w:id="20531"/>
          <w:bookmarkEnd w:id="20532"/>
          <w:bookmarkEnd w:id="20533"/>
          <w:bookmarkEnd w:id="20534"/>
          <w:bookmarkEnd w:id="20535"/>
          <w:bookmarkEnd w:id="20536"/>
          <w:bookmarkEnd w:id="20537"/>
          <w:bookmarkEnd w:id="20538"/>
        </w:del>
      </w:ins>
    </w:p>
    <w:p w14:paraId="0E4284A1" w14:textId="77777777" w:rsidR="004A044E" w:rsidDel="00F276E2" w:rsidRDefault="004A044E">
      <w:pPr>
        <w:pStyle w:val="TableofFigures"/>
        <w:tabs>
          <w:tab w:val="right" w:leader="dot" w:pos="9580"/>
        </w:tabs>
        <w:rPr>
          <w:ins w:id="20539" w:author="Author"/>
          <w:del w:id="20540" w:author="Author"/>
          <w:rFonts w:asciiTheme="minorHAnsi" w:eastAsiaTheme="minorEastAsia" w:hAnsiTheme="minorHAnsi" w:cstheme="minorBidi"/>
          <w:noProof/>
          <w:sz w:val="22"/>
          <w:szCs w:val="22"/>
        </w:rPr>
      </w:pPr>
      <w:ins w:id="20541" w:author="Author">
        <w:del w:id="20542" w:author="Author">
          <w:r w:rsidDel="00F276E2">
            <w:rPr>
              <w:noProof/>
            </w:rPr>
            <w:delText>Figure 44 – Example Interconnect Model Structure</w:delText>
          </w:r>
          <w:r w:rsidDel="00F276E2">
            <w:rPr>
              <w:noProof/>
            </w:rPr>
            <w:tab/>
            <w:delText>290</w:delText>
          </w:r>
          <w:bookmarkStart w:id="20543" w:name="_Toc530063294"/>
          <w:bookmarkStart w:id="20544" w:name="_Toc530064568"/>
          <w:bookmarkStart w:id="20545" w:name="_Toc531075924"/>
          <w:bookmarkStart w:id="20546" w:name="_Toc531615763"/>
          <w:bookmarkStart w:id="20547" w:name="_Toc532064977"/>
          <w:bookmarkStart w:id="20548" w:name="_Toc532067725"/>
          <w:bookmarkStart w:id="20549" w:name="_Toc532100988"/>
          <w:bookmarkStart w:id="20550" w:name="_Toc532552687"/>
          <w:bookmarkEnd w:id="20543"/>
          <w:bookmarkEnd w:id="20544"/>
          <w:bookmarkEnd w:id="20545"/>
          <w:bookmarkEnd w:id="20546"/>
          <w:bookmarkEnd w:id="20547"/>
          <w:bookmarkEnd w:id="20548"/>
          <w:bookmarkEnd w:id="20549"/>
          <w:bookmarkEnd w:id="20550"/>
        </w:del>
      </w:ins>
    </w:p>
    <w:p w14:paraId="28E6CD5C" w14:textId="77777777" w:rsidR="004A044E" w:rsidDel="00F276E2" w:rsidRDefault="004A044E">
      <w:pPr>
        <w:pStyle w:val="TableofFigures"/>
        <w:tabs>
          <w:tab w:val="right" w:leader="dot" w:pos="9580"/>
        </w:tabs>
        <w:rPr>
          <w:ins w:id="20551" w:author="Author"/>
          <w:del w:id="20552" w:author="Author"/>
          <w:rFonts w:asciiTheme="minorHAnsi" w:eastAsiaTheme="minorEastAsia" w:hAnsiTheme="minorHAnsi" w:cstheme="minorBidi"/>
          <w:noProof/>
          <w:sz w:val="22"/>
          <w:szCs w:val="22"/>
        </w:rPr>
      </w:pPr>
      <w:ins w:id="20553" w:author="Author">
        <w:del w:id="20554"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20555" w:name="_Toc530063295"/>
          <w:bookmarkStart w:id="20556" w:name="_Toc530064569"/>
          <w:bookmarkStart w:id="20557" w:name="_Toc531075925"/>
          <w:bookmarkStart w:id="20558" w:name="_Toc531615764"/>
          <w:bookmarkStart w:id="20559" w:name="_Toc532064978"/>
          <w:bookmarkStart w:id="20560" w:name="_Toc532067726"/>
          <w:bookmarkStart w:id="20561" w:name="_Toc532100989"/>
          <w:bookmarkStart w:id="20562" w:name="_Toc532552688"/>
          <w:bookmarkEnd w:id="20555"/>
          <w:bookmarkEnd w:id="20556"/>
          <w:bookmarkEnd w:id="20557"/>
          <w:bookmarkEnd w:id="20558"/>
          <w:bookmarkEnd w:id="20559"/>
          <w:bookmarkEnd w:id="20560"/>
          <w:bookmarkEnd w:id="20561"/>
          <w:bookmarkEnd w:id="20562"/>
        </w:del>
      </w:ins>
    </w:p>
    <w:p w14:paraId="39611717" w14:textId="77777777" w:rsidR="004A044E" w:rsidDel="00F276E2" w:rsidRDefault="004A044E">
      <w:pPr>
        <w:pStyle w:val="TableofFigures"/>
        <w:tabs>
          <w:tab w:val="right" w:leader="dot" w:pos="9580"/>
        </w:tabs>
        <w:rPr>
          <w:ins w:id="20563" w:author="Author"/>
          <w:del w:id="20564" w:author="Author"/>
          <w:rFonts w:asciiTheme="minorHAnsi" w:eastAsiaTheme="minorEastAsia" w:hAnsiTheme="minorHAnsi" w:cstheme="minorBidi"/>
          <w:noProof/>
          <w:sz w:val="22"/>
          <w:szCs w:val="22"/>
        </w:rPr>
      </w:pPr>
      <w:ins w:id="20565" w:author="Author">
        <w:del w:id="20566" w:author="Author">
          <w:r w:rsidDel="00F276E2">
            <w:rPr>
              <w:noProof/>
            </w:rPr>
            <w:delText>Figure 46</w:delText>
          </w:r>
          <w:r w:rsidDel="00F276E2">
            <w:rPr>
              <w:noProof/>
            </w:rPr>
            <w:tab/>
            <w:delText>293</w:delText>
          </w:r>
          <w:bookmarkStart w:id="20567" w:name="_Toc530063296"/>
          <w:bookmarkStart w:id="20568" w:name="_Toc530064570"/>
          <w:bookmarkStart w:id="20569" w:name="_Toc531075926"/>
          <w:bookmarkStart w:id="20570" w:name="_Toc531615765"/>
          <w:bookmarkStart w:id="20571" w:name="_Toc532064979"/>
          <w:bookmarkStart w:id="20572" w:name="_Toc532067727"/>
          <w:bookmarkStart w:id="20573" w:name="_Toc532100990"/>
          <w:bookmarkStart w:id="20574" w:name="_Toc532552689"/>
          <w:bookmarkEnd w:id="20567"/>
          <w:bookmarkEnd w:id="20568"/>
          <w:bookmarkEnd w:id="20569"/>
          <w:bookmarkEnd w:id="20570"/>
          <w:bookmarkEnd w:id="20571"/>
          <w:bookmarkEnd w:id="20572"/>
          <w:bookmarkEnd w:id="20573"/>
          <w:bookmarkEnd w:id="20574"/>
        </w:del>
      </w:ins>
    </w:p>
    <w:p w14:paraId="5CBFB0EF" w14:textId="77777777" w:rsidR="004A044E" w:rsidDel="00F276E2" w:rsidRDefault="004A044E">
      <w:pPr>
        <w:pStyle w:val="TableofFigures"/>
        <w:tabs>
          <w:tab w:val="right" w:leader="dot" w:pos="9580"/>
        </w:tabs>
        <w:rPr>
          <w:ins w:id="20575" w:author="Author"/>
          <w:del w:id="20576" w:author="Author"/>
          <w:rFonts w:asciiTheme="minorHAnsi" w:eastAsiaTheme="minorEastAsia" w:hAnsiTheme="minorHAnsi" w:cstheme="minorBidi"/>
          <w:noProof/>
          <w:sz w:val="22"/>
          <w:szCs w:val="22"/>
        </w:rPr>
      </w:pPr>
      <w:ins w:id="20577" w:author="Author">
        <w:del w:id="20578" w:author="Author">
          <w:r w:rsidDel="00F276E2">
            <w:rPr>
              <w:noProof/>
            </w:rPr>
            <w:delText>Figure 47 – Aggressor_Only Examples</w:delText>
          </w:r>
          <w:r w:rsidDel="00F276E2">
            <w:rPr>
              <w:noProof/>
            </w:rPr>
            <w:tab/>
            <w:delText>305</w:delText>
          </w:r>
          <w:bookmarkStart w:id="20579" w:name="_Toc530063297"/>
          <w:bookmarkStart w:id="20580" w:name="_Toc530064571"/>
          <w:bookmarkStart w:id="20581" w:name="_Toc531075927"/>
          <w:bookmarkStart w:id="20582" w:name="_Toc531615766"/>
          <w:bookmarkStart w:id="20583" w:name="_Toc532064980"/>
          <w:bookmarkStart w:id="20584" w:name="_Toc532067728"/>
          <w:bookmarkStart w:id="20585" w:name="_Toc532100991"/>
          <w:bookmarkStart w:id="20586" w:name="_Toc532552690"/>
          <w:bookmarkEnd w:id="20579"/>
          <w:bookmarkEnd w:id="20580"/>
          <w:bookmarkEnd w:id="20581"/>
          <w:bookmarkEnd w:id="20582"/>
          <w:bookmarkEnd w:id="20583"/>
          <w:bookmarkEnd w:id="20584"/>
          <w:bookmarkEnd w:id="20585"/>
          <w:bookmarkEnd w:id="20586"/>
        </w:del>
      </w:ins>
    </w:p>
    <w:p w14:paraId="40F3AA06" w14:textId="77777777" w:rsidR="004A044E" w:rsidDel="00F276E2" w:rsidRDefault="004A044E">
      <w:pPr>
        <w:pStyle w:val="TableofFigures"/>
        <w:tabs>
          <w:tab w:val="right" w:leader="dot" w:pos="9580"/>
        </w:tabs>
        <w:rPr>
          <w:ins w:id="20587" w:author="Author"/>
          <w:del w:id="20588" w:author="Author"/>
          <w:rFonts w:asciiTheme="minorHAnsi" w:eastAsiaTheme="minorEastAsia" w:hAnsiTheme="minorHAnsi" w:cstheme="minorBidi"/>
          <w:noProof/>
          <w:sz w:val="22"/>
          <w:szCs w:val="22"/>
        </w:rPr>
      </w:pPr>
      <w:ins w:id="20589" w:author="Author">
        <w:del w:id="20590" w:author="Author">
          <w:r w:rsidDel="00F276E2">
            <w:rPr>
              <w:noProof/>
            </w:rPr>
            <w:delText>Figure 48 – A Special Case with Aggressor_Only</w:delText>
          </w:r>
          <w:r w:rsidDel="00F276E2">
            <w:rPr>
              <w:noProof/>
            </w:rPr>
            <w:tab/>
            <w:delText>306</w:delText>
          </w:r>
          <w:bookmarkStart w:id="20591" w:name="_Toc530063298"/>
          <w:bookmarkStart w:id="20592" w:name="_Toc530064572"/>
          <w:bookmarkStart w:id="20593" w:name="_Toc531075928"/>
          <w:bookmarkStart w:id="20594" w:name="_Toc531615767"/>
          <w:bookmarkStart w:id="20595" w:name="_Toc532064981"/>
          <w:bookmarkStart w:id="20596" w:name="_Toc532067729"/>
          <w:bookmarkStart w:id="20597" w:name="_Toc532100992"/>
          <w:bookmarkStart w:id="20598" w:name="_Toc532552691"/>
          <w:bookmarkEnd w:id="20591"/>
          <w:bookmarkEnd w:id="20592"/>
          <w:bookmarkEnd w:id="20593"/>
          <w:bookmarkEnd w:id="20594"/>
          <w:bookmarkEnd w:id="20595"/>
          <w:bookmarkEnd w:id="20596"/>
          <w:bookmarkEnd w:id="20597"/>
          <w:bookmarkEnd w:id="20598"/>
        </w:del>
      </w:ins>
    </w:p>
    <w:p w14:paraId="5ECE82EB" w14:textId="77777777" w:rsidR="004A044E" w:rsidDel="00F276E2" w:rsidRDefault="004A044E">
      <w:pPr>
        <w:pStyle w:val="TableofFigures"/>
        <w:tabs>
          <w:tab w:val="right" w:leader="dot" w:pos="9580"/>
        </w:tabs>
        <w:rPr>
          <w:ins w:id="20599" w:author="Author"/>
          <w:del w:id="20600" w:author="Author"/>
          <w:rFonts w:asciiTheme="minorHAnsi" w:eastAsiaTheme="minorEastAsia" w:hAnsiTheme="minorHAnsi" w:cstheme="minorBidi"/>
          <w:noProof/>
          <w:sz w:val="22"/>
          <w:szCs w:val="22"/>
        </w:rPr>
      </w:pPr>
      <w:ins w:id="20601" w:author="Author">
        <w:del w:id="20602" w:author="Author">
          <w:r w:rsidDel="00F276E2">
            <w:rPr>
              <w:noProof/>
            </w:rPr>
            <w:delText>Figure 49 - Electrical Connections for Full Buffer Pin Model with Power Routing</w:delText>
          </w:r>
          <w:r w:rsidDel="00F276E2">
            <w:rPr>
              <w:noProof/>
            </w:rPr>
            <w:tab/>
            <w:delText>312</w:delText>
          </w:r>
          <w:bookmarkStart w:id="20603" w:name="_Toc530063299"/>
          <w:bookmarkStart w:id="20604" w:name="_Toc530064573"/>
          <w:bookmarkStart w:id="20605" w:name="_Toc531075929"/>
          <w:bookmarkStart w:id="20606" w:name="_Toc531615768"/>
          <w:bookmarkStart w:id="20607" w:name="_Toc532064982"/>
          <w:bookmarkStart w:id="20608" w:name="_Toc532067730"/>
          <w:bookmarkStart w:id="20609" w:name="_Toc532100993"/>
          <w:bookmarkStart w:id="20610" w:name="_Toc532552692"/>
          <w:bookmarkEnd w:id="20603"/>
          <w:bookmarkEnd w:id="20604"/>
          <w:bookmarkEnd w:id="20605"/>
          <w:bookmarkEnd w:id="20606"/>
          <w:bookmarkEnd w:id="20607"/>
          <w:bookmarkEnd w:id="20608"/>
          <w:bookmarkEnd w:id="20609"/>
          <w:bookmarkEnd w:id="20610"/>
        </w:del>
      </w:ins>
    </w:p>
    <w:p w14:paraId="338149F0" w14:textId="77777777" w:rsidR="004A044E" w:rsidDel="00F276E2" w:rsidRDefault="004A044E">
      <w:pPr>
        <w:pStyle w:val="TableofFigures"/>
        <w:tabs>
          <w:tab w:val="right" w:leader="dot" w:pos="9580"/>
        </w:tabs>
        <w:rPr>
          <w:ins w:id="20611" w:author="Author"/>
          <w:del w:id="20612" w:author="Author"/>
          <w:rFonts w:asciiTheme="minorHAnsi" w:eastAsiaTheme="minorEastAsia" w:hAnsiTheme="minorHAnsi" w:cstheme="minorBidi"/>
          <w:noProof/>
          <w:sz w:val="22"/>
          <w:szCs w:val="22"/>
        </w:rPr>
      </w:pPr>
      <w:ins w:id="20613" w:author="Author">
        <w:del w:id="20614" w:author="Author">
          <w:r w:rsidDel="00F276E2">
            <w:rPr>
              <w:noProof/>
            </w:rPr>
            <w:delText>Figure 50</w:delText>
          </w:r>
          <w:r w:rsidDel="00F276E2">
            <w:rPr>
              <w:noProof/>
            </w:rPr>
            <w:tab/>
            <w:delText>313</w:delText>
          </w:r>
          <w:bookmarkStart w:id="20615" w:name="_Toc530063300"/>
          <w:bookmarkStart w:id="20616" w:name="_Toc530064574"/>
          <w:bookmarkStart w:id="20617" w:name="_Toc531075930"/>
          <w:bookmarkStart w:id="20618" w:name="_Toc531615769"/>
          <w:bookmarkStart w:id="20619" w:name="_Toc532064983"/>
          <w:bookmarkStart w:id="20620" w:name="_Toc532067731"/>
          <w:bookmarkStart w:id="20621" w:name="_Toc532100994"/>
          <w:bookmarkStart w:id="20622" w:name="_Toc532552693"/>
          <w:bookmarkEnd w:id="20615"/>
          <w:bookmarkEnd w:id="20616"/>
          <w:bookmarkEnd w:id="20617"/>
          <w:bookmarkEnd w:id="20618"/>
          <w:bookmarkEnd w:id="20619"/>
          <w:bookmarkEnd w:id="20620"/>
          <w:bookmarkEnd w:id="20621"/>
          <w:bookmarkEnd w:id="20622"/>
        </w:del>
      </w:ins>
    </w:p>
    <w:p w14:paraId="01FE4A7E" w14:textId="77777777" w:rsidR="000561B7" w:rsidDel="00F276E2" w:rsidRDefault="000561B7">
      <w:pPr>
        <w:pStyle w:val="TableofFigures"/>
        <w:tabs>
          <w:tab w:val="right" w:leader="dot" w:pos="9580"/>
        </w:tabs>
        <w:rPr>
          <w:ins w:id="20623" w:author="Author"/>
          <w:del w:id="20624" w:author="Author"/>
          <w:rFonts w:asciiTheme="minorHAnsi" w:eastAsiaTheme="minorEastAsia" w:hAnsiTheme="minorHAnsi" w:cstheme="minorBidi"/>
          <w:noProof/>
          <w:sz w:val="22"/>
          <w:szCs w:val="22"/>
        </w:rPr>
      </w:pPr>
      <w:ins w:id="20625" w:author="Author">
        <w:del w:id="20626" w:author="Author">
          <w:r w:rsidDel="00F276E2">
            <w:rPr>
              <w:noProof/>
            </w:rPr>
            <w:delText>Figure 1 - Example of File Naming Definitions</w:delText>
          </w:r>
          <w:r w:rsidDel="00F276E2">
            <w:rPr>
              <w:noProof/>
            </w:rPr>
            <w:tab/>
            <w:delText>14</w:delText>
          </w:r>
          <w:bookmarkStart w:id="20627" w:name="_Toc530063301"/>
          <w:bookmarkStart w:id="20628" w:name="_Toc530064575"/>
          <w:bookmarkStart w:id="20629" w:name="_Toc531075931"/>
          <w:bookmarkStart w:id="20630" w:name="_Toc531615770"/>
          <w:bookmarkStart w:id="20631" w:name="_Toc532064984"/>
          <w:bookmarkStart w:id="20632" w:name="_Toc532067732"/>
          <w:bookmarkStart w:id="20633" w:name="_Toc532100995"/>
          <w:bookmarkStart w:id="20634" w:name="_Toc532552694"/>
          <w:bookmarkEnd w:id="20627"/>
          <w:bookmarkEnd w:id="20628"/>
          <w:bookmarkEnd w:id="20629"/>
          <w:bookmarkEnd w:id="20630"/>
          <w:bookmarkEnd w:id="20631"/>
          <w:bookmarkEnd w:id="20632"/>
          <w:bookmarkEnd w:id="20633"/>
          <w:bookmarkEnd w:id="20634"/>
        </w:del>
      </w:ins>
    </w:p>
    <w:p w14:paraId="137C7022" w14:textId="77777777" w:rsidR="000561B7" w:rsidDel="00F276E2" w:rsidRDefault="000561B7">
      <w:pPr>
        <w:pStyle w:val="TableofFigures"/>
        <w:tabs>
          <w:tab w:val="right" w:leader="dot" w:pos="9580"/>
        </w:tabs>
        <w:rPr>
          <w:ins w:id="20635" w:author="Author"/>
          <w:del w:id="20636" w:author="Author"/>
          <w:rFonts w:asciiTheme="minorHAnsi" w:eastAsiaTheme="minorEastAsia" w:hAnsiTheme="minorHAnsi" w:cstheme="minorBidi"/>
          <w:noProof/>
          <w:sz w:val="22"/>
          <w:szCs w:val="22"/>
        </w:rPr>
      </w:pPr>
      <w:ins w:id="20637" w:author="Author">
        <w:del w:id="20638" w:author="Author">
          <w:r w:rsidDel="00F276E2">
            <w:rPr>
              <w:noProof/>
            </w:rPr>
            <w:delText>Figure 2</w:delText>
          </w:r>
          <w:r w:rsidDel="00F276E2">
            <w:rPr>
              <w:noProof/>
            </w:rPr>
            <w:tab/>
            <w:delText>47</w:delText>
          </w:r>
          <w:bookmarkStart w:id="20639" w:name="_Toc530063302"/>
          <w:bookmarkStart w:id="20640" w:name="_Toc530064576"/>
          <w:bookmarkStart w:id="20641" w:name="_Toc531075932"/>
          <w:bookmarkStart w:id="20642" w:name="_Toc531615771"/>
          <w:bookmarkStart w:id="20643" w:name="_Toc532064985"/>
          <w:bookmarkStart w:id="20644" w:name="_Toc532067733"/>
          <w:bookmarkStart w:id="20645" w:name="_Toc532100996"/>
          <w:bookmarkStart w:id="20646" w:name="_Toc532552695"/>
          <w:bookmarkEnd w:id="20639"/>
          <w:bookmarkEnd w:id="20640"/>
          <w:bookmarkEnd w:id="20641"/>
          <w:bookmarkEnd w:id="20642"/>
          <w:bookmarkEnd w:id="20643"/>
          <w:bookmarkEnd w:id="20644"/>
          <w:bookmarkEnd w:id="20645"/>
          <w:bookmarkEnd w:id="20646"/>
        </w:del>
      </w:ins>
    </w:p>
    <w:p w14:paraId="27E69036" w14:textId="77777777" w:rsidR="000561B7" w:rsidDel="00F276E2" w:rsidRDefault="000561B7">
      <w:pPr>
        <w:pStyle w:val="TableofFigures"/>
        <w:tabs>
          <w:tab w:val="right" w:leader="dot" w:pos="9580"/>
        </w:tabs>
        <w:rPr>
          <w:ins w:id="20647" w:author="Author"/>
          <w:del w:id="20648" w:author="Author"/>
          <w:rFonts w:asciiTheme="minorHAnsi" w:eastAsiaTheme="minorEastAsia" w:hAnsiTheme="minorHAnsi" w:cstheme="minorBidi"/>
          <w:noProof/>
          <w:sz w:val="22"/>
          <w:szCs w:val="22"/>
        </w:rPr>
      </w:pPr>
      <w:ins w:id="20649" w:author="Author">
        <w:del w:id="20650" w:author="Author">
          <w:r w:rsidDel="00F276E2">
            <w:rPr>
              <w:noProof/>
            </w:rPr>
            <w:delText>Figure 3 - Single-Ended or True Differential Buffer</w:delText>
          </w:r>
          <w:r w:rsidDel="00F276E2">
            <w:rPr>
              <w:noProof/>
            </w:rPr>
            <w:tab/>
            <w:delText>48</w:delText>
          </w:r>
          <w:bookmarkStart w:id="20651" w:name="_Toc530063303"/>
          <w:bookmarkStart w:id="20652" w:name="_Toc530064577"/>
          <w:bookmarkStart w:id="20653" w:name="_Toc531075933"/>
          <w:bookmarkStart w:id="20654" w:name="_Toc531615772"/>
          <w:bookmarkStart w:id="20655" w:name="_Toc532064986"/>
          <w:bookmarkStart w:id="20656" w:name="_Toc532067734"/>
          <w:bookmarkStart w:id="20657" w:name="_Toc532100997"/>
          <w:bookmarkStart w:id="20658" w:name="_Toc532552696"/>
          <w:bookmarkEnd w:id="20651"/>
          <w:bookmarkEnd w:id="20652"/>
          <w:bookmarkEnd w:id="20653"/>
          <w:bookmarkEnd w:id="20654"/>
          <w:bookmarkEnd w:id="20655"/>
          <w:bookmarkEnd w:id="20656"/>
          <w:bookmarkEnd w:id="20657"/>
          <w:bookmarkEnd w:id="20658"/>
        </w:del>
      </w:ins>
    </w:p>
    <w:p w14:paraId="53373983" w14:textId="77777777" w:rsidR="000561B7" w:rsidDel="00F276E2" w:rsidRDefault="000561B7">
      <w:pPr>
        <w:pStyle w:val="TableofFigures"/>
        <w:tabs>
          <w:tab w:val="right" w:leader="dot" w:pos="9580"/>
        </w:tabs>
        <w:rPr>
          <w:ins w:id="20659" w:author="Author"/>
          <w:del w:id="20660" w:author="Author"/>
          <w:rFonts w:asciiTheme="minorHAnsi" w:eastAsiaTheme="minorEastAsia" w:hAnsiTheme="minorHAnsi" w:cstheme="minorBidi"/>
          <w:noProof/>
          <w:sz w:val="22"/>
          <w:szCs w:val="22"/>
        </w:rPr>
      </w:pPr>
      <w:ins w:id="20661" w:author="Author">
        <w:del w:id="20662" w:author="Author">
          <w:r w:rsidDel="00F276E2">
            <w:rPr>
              <w:noProof/>
            </w:rPr>
            <w:delText>Figure 4</w:delText>
          </w:r>
          <w:r w:rsidDel="00F276E2">
            <w:rPr>
              <w:noProof/>
            </w:rPr>
            <w:tab/>
            <w:delText>51</w:delText>
          </w:r>
          <w:bookmarkStart w:id="20663" w:name="_Toc530063304"/>
          <w:bookmarkStart w:id="20664" w:name="_Toc530064578"/>
          <w:bookmarkStart w:id="20665" w:name="_Toc531075934"/>
          <w:bookmarkStart w:id="20666" w:name="_Toc531615773"/>
          <w:bookmarkStart w:id="20667" w:name="_Toc532064987"/>
          <w:bookmarkStart w:id="20668" w:name="_Toc532067735"/>
          <w:bookmarkStart w:id="20669" w:name="_Toc532100998"/>
          <w:bookmarkStart w:id="20670" w:name="_Toc532552697"/>
          <w:bookmarkEnd w:id="20663"/>
          <w:bookmarkEnd w:id="20664"/>
          <w:bookmarkEnd w:id="20665"/>
          <w:bookmarkEnd w:id="20666"/>
          <w:bookmarkEnd w:id="20667"/>
          <w:bookmarkEnd w:id="20668"/>
          <w:bookmarkEnd w:id="20669"/>
          <w:bookmarkEnd w:id="20670"/>
        </w:del>
      </w:ins>
    </w:p>
    <w:p w14:paraId="08A644E3" w14:textId="77777777" w:rsidR="000561B7" w:rsidDel="00F276E2" w:rsidRDefault="000561B7">
      <w:pPr>
        <w:pStyle w:val="TableofFigures"/>
        <w:tabs>
          <w:tab w:val="right" w:leader="dot" w:pos="9580"/>
        </w:tabs>
        <w:rPr>
          <w:ins w:id="20671" w:author="Author"/>
          <w:del w:id="20672" w:author="Author"/>
          <w:rFonts w:asciiTheme="minorHAnsi" w:eastAsiaTheme="minorEastAsia" w:hAnsiTheme="minorHAnsi" w:cstheme="minorBidi"/>
          <w:noProof/>
          <w:sz w:val="22"/>
          <w:szCs w:val="22"/>
        </w:rPr>
      </w:pPr>
      <w:ins w:id="20673" w:author="Author">
        <w:del w:id="20674" w:author="Author">
          <w:r w:rsidDel="00F276E2">
            <w:rPr>
              <w:noProof/>
            </w:rPr>
            <w:delText>Figure 5</w:delText>
          </w:r>
          <w:r w:rsidDel="00F276E2">
            <w:rPr>
              <w:noProof/>
            </w:rPr>
            <w:tab/>
            <w:delText>52</w:delText>
          </w:r>
          <w:bookmarkStart w:id="20675" w:name="_Toc530063305"/>
          <w:bookmarkStart w:id="20676" w:name="_Toc530064579"/>
          <w:bookmarkStart w:id="20677" w:name="_Toc531075935"/>
          <w:bookmarkStart w:id="20678" w:name="_Toc531615774"/>
          <w:bookmarkStart w:id="20679" w:name="_Toc532064988"/>
          <w:bookmarkStart w:id="20680" w:name="_Toc532067736"/>
          <w:bookmarkStart w:id="20681" w:name="_Toc532100999"/>
          <w:bookmarkStart w:id="20682" w:name="_Toc532552698"/>
          <w:bookmarkEnd w:id="20675"/>
          <w:bookmarkEnd w:id="20676"/>
          <w:bookmarkEnd w:id="20677"/>
          <w:bookmarkEnd w:id="20678"/>
          <w:bookmarkEnd w:id="20679"/>
          <w:bookmarkEnd w:id="20680"/>
          <w:bookmarkEnd w:id="20681"/>
          <w:bookmarkEnd w:id="20682"/>
        </w:del>
      </w:ins>
    </w:p>
    <w:p w14:paraId="6DAD7A53" w14:textId="77777777" w:rsidR="000561B7" w:rsidDel="00F276E2" w:rsidRDefault="000561B7">
      <w:pPr>
        <w:pStyle w:val="TableofFigures"/>
        <w:tabs>
          <w:tab w:val="right" w:leader="dot" w:pos="9580"/>
        </w:tabs>
        <w:rPr>
          <w:ins w:id="20683" w:author="Author"/>
          <w:del w:id="20684" w:author="Author"/>
          <w:rFonts w:asciiTheme="minorHAnsi" w:eastAsiaTheme="minorEastAsia" w:hAnsiTheme="minorHAnsi" w:cstheme="minorBidi"/>
          <w:noProof/>
          <w:sz w:val="22"/>
          <w:szCs w:val="22"/>
        </w:rPr>
      </w:pPr>
      <w:ins w:id="20685" w:author="Author">
        <w:del w:id="20686" w:author="Author">
          <w:r w:rsidDel="00F276E2">
            <w:rPr>
              <w:noProof/>
            </w:rPr>
            <w:delText>Figure 6</w:delText>
          </w:r>
          <w:r w:rsidDel="00F276E2">
            <w:rPr>
              <w:noProof/>
            </w:rPr>
            <w:tab/>
            <w:delText>53</w:delText>
          </w:r>
          <w:bookmarkStart w:id="20687" w:name="_Toc530063306"/>
          <w:bookmarkStart w:id="20688" w:name="_Toc530064580"/>
          <w:bookmarkStart w:id="20689" w:name="_Toc531075936"/>
          <w:bookmarkStart w:id="20690" w:name="_Toc531615775"/>
          <w:bookmarkStart w:id="20691" w:name="_Toc532064989"/>
          <w:bookmarkStart w:id="20692" w:name="_Toc532067737"/>
          <w:bookmarkStart w:id="20693" w:name="_Toc532101000"/>
          <w:bookmarkStart w:id="20694" w:name="_Toc532552699"/>
          <w:bookmarkEnd w:id="20687"/>
          <w:bookmarkEnd w:id="20688"/>
          <w:bookmarkEnd w:id="20689"/>
          <w:bookmarkEnd w:id="20690"/>
          <w:bookmarkEnd w:id="20691"/>
          <w:bookmarkEnd w:id="20692"/>
          <w:bookmarkEnd w:id="20693"/>
          <w:bookmarkEnd w:id="20694"/>
        </w:del>
      </w:ins>
    </w:p>
    <w:p w14:paraId="333AB565" w14:textId="77777777" w:rsidR="000561B7" w:rsidDel="00F276E2" w:rsidRDefault="000561B7">
      <w:pPr>
        <w:pStyle w:val="TableofFigures"/>
        <w:tabs>
          <w:tab w:val="right" w:leader="dot" w:pos="9580"/>
        </w:tabs>
        <w:rPr>
          <w:ins w:id="20695" w:author="Author"/>
          <w:del w:id="20696" w:author="Author"/>
          <w:rFonts w:asciiTheme="minorHAnsi" w:eastAsiaTheme="minorEastAsia" w:hAnsiTheme="minorHAnsi" w:cstheme="minorBidi"/>
          <w:noProof/>
          <w:sz w:val="22"/>
          <w:szCs w:val="22"/>
        </w:rPr>
      </w:pPr>
      <w:ins w:id="20697" w:author="Author">
        <w:del w:id="20698" w:author="Author">
          <w:r w:rsidDel="00F276E2">
            <w:rPr>
              <w:noProof/>
            </w:rPr>
            <w:delText>Figure 7</w:delText>
          </w:r>
          <w:r w:rsidDel="00F276E2">
            <w:rPr>
              <w:noProof/>
            </w:rPr>
            <w:tab/>
            <w:delText>54</w:delText>
          </w:r>
          <w:bookmarkStart w:id="20699" w:name="_Toc530063307"/>
          <w:bookmarkStart w:id="20700" w:name="_Toc530064581"/>
          <w:bookmarkStart w:id="20701" w:name="_Toc531075937"/>
          <w:bookmarkStart w:id="20702" w:name="_Toc531615776"/>
          <w:bookmarkStart w:id="20703" w:name="_Toc532064990"/>
          <w:bookmarkStart w:id="20704" w:name="_Toc532067738"/>
          <w:bookmarkStart w:id="20705" w:name="_Toc532101001"/>
          <w:bookmarkStart w:id="20706" w:name="_Toc532552700"/>
          <w:bookmarkEnd w:id="20699"/>
          <w:bookmarkEnd w:id="20700"/>
          <w:bookmarkEnd w:id="20701"/>
          <w:bookmarkEnd w:id="20702"/>
          <w:bookmarkEnd w:id="20703"/>
          <w:bookmarkEnd w:id="20704"/>
          <w:bookmarkEnd w:id="20705"/>
          <w:bookmarkEnd w:id="20706"/>
        </w:del>
      </w:ins>
    </w:p>
    <w:p w14:paraId="6E4DA540" w14:textId="77777777" w:rsidR="000561B7" w:rsidDel="00F276E2" w:rsidRDefault="000561B7">
      <w:pPr>
        <w:pStyle w:val="TableofFigures"/>
        <w:tabs>
          <w:tab w:val="right" w:leader="dot" w:pos="9580"/>
        </w:tabs>
        <w:rPr>
          <w:ins w:id="20707" w:author="Author"/>
          <w:del w:id="20708" w:author="Author"/>
          <w:rFonts w:asciiTheme="minorHAnsi" w:eastAsiaTheme="minorEastAsia" w:hAnsiTheme="minorHAnsi" w:cstheme="minorBidi"/>
          <w:noProof/>
          <w:sz w:val="22"/>
          <w:szCs w:val="22"/>
        </w:rPr>
      </w:pPr>
      <w:ins w:id="20709" w:author="Author">
        <w:del w:id="20710" w:author="Author">
          <w:r w:rsidDel="00F276E2">
            <w:rPr>
              <w:noProof/>
            </w:rPr>
            <w:delText>Figure 8</w:delText>
          </w:r>
          <w:r w:rsidDel="00F276E2">
            <w:rPr>
              <w:noProof/>
            </w:rPr>
            <w:tab/>
            <w:delText>71</w:delText>
          </w:r>
          <w:bookmarkStart w:id="20711" w:name="_Toc530063308"/>
          <w:bookmarkStart w:id="20712" w:name="_Toc530064582"/>
          <w:bookmarkStart w:id="20713" w:name="_Toc531075938"/>
          <w:bookmarkStart w:id="20714" w:name="_Toc531615777"/>
          <w:bookmarkStart w:id="20715" w:name="_Toc532064991"/>
          <w:bookmarkStart w:id="20716" w:name="_Toc532067739"/>
          <w:bookmarkStart w:id="20717" w:name="_Toc532101002"/>
          <w:bookmarkStart w:id="20718" w:name="_Toc532552701"/>
          <w:bookmarkEnd w:id="20711"/>
          <w:bookmarkEnd w:id="20712"/>
          <w:bookmarkEnd w:id="20713"/>
          <w:bookmarkEnd w:id="20714"/>
          <w:bookmarkEnd w:id="20715"/>
          <w:bookmarkEnd w:id="20716"/>
          <w:bookmarkEnd w:id="20717"/>
          <w:bookmarkEnd w:id="20718"/>
        </w:del>
      </w:ins>
    </w:p>
    <w:p w14:paraId="33C985FB" w14:textId="77777777" w:rsidR="000561B7" w:rsidDel="00F276E2" w:rsidRDefault="000561B7">
      <w:pPr>
        <w:pStyle w:val="TableofFigures"/>
        <w:tabs>
          <w:tab w:val="right" w:leader="dot" w:pos="9580"/>
        </w:tabs>
        <w:rPr>
          <w:ins w:id="20719" w:author="Author"/>
          <w:del w:id="20720" w:author="Author"/>
          <w:rFonts w:asciiTheme="minorHAnsi" w:eastAsiaTheme="minorEastAsia" w:hAnsiTheme="minorHAnsi" w:cstheme="minorBidi"/>
          <w:noProof/>
          <w:sz w:val="22"/>
          <w:szCs w:val="22"/>
        </w:rPr>
      </w:pPr>
      <w:ins w:id="20721" w:author="Author">
        <w:del w:id="20722" w:author="Author">
          <w:r w:rsidDel="00F276E2">
            <w:rPr>
              <w:noProof/>
            </w:rPr>
            <w:delText>Figure 9</w:delText>
          </w:r>
          <w:r w:rsidDel="00F276E2">
            <w:rPr>
              <w:noProof/>
            </w:rPr>
            <w:tab/>
            <w:delText>72</w:delText>
          </w:r>
          <w:bookmarkStart w:id="20723" w:name="_Toc530063309"/>
          <w:bookmarkStart w:id="20724" w:name="_Toc530064583"/>
          <w:bookmarkStart w:id="20725" w:name="_Toc531075939"/>
          <w:bookmarkStart w:id="20726" w:name="_Toc531615778"/>
          <w:bookmarkStart w:id="20727" w:name="_Toc532064992"/>
          <w:bookmarkStart w:id="20728" w:name="_Toc532067740"/>
          <w:bookmarkStart w:id="20729" w:name="_Toc532101003"/>
          <w:bookmarkStart w:id="20730" w:name="_Toc532552702"/>
          <w:bookmarkEnd w:id="20723"/>
          <w:bookmarkEnd w:id="20724"/>
          <w:bookmarkEnd w:id="20725"/>
          <w:bookmarkEnd w:id="20726"/>
          <w:bookmarkEnd w:id="20727"/>
          <w:bookmarkEnd w:id="20728"/>
          <w:bookmarkEnd w:id="20729"/>
          <w:bookmarkEnd w:id="20730"/>
        </w:del>
      </w:ins>
    </w:p>
    <w:p w14:paraId="5525C03B" w14:textId="77777777" w:rsidR="000561B7" w:rsidDel="00F276E2" w:rsidRDefault="000561B7">
      <w:pPr>
        <w:pStyle w:val="TableofFigures"/>
        <w:tabs>
          <w:tab w:val="right" w:leader="dot" w:pos="9580"/>
        </w:tabs>
        <w:rPr>
          <w:ins w:id="20731" w:author="Author"/>
          <w:del w:id="20732" w:author="Author"/>
          <w:rFonts w:asciiTheme="minorHAnsi" w:eastAsiaTheme="minorEastAsia" w:hAnsiTheme="minorHAnsi" w:cstheme="minorBidi"/>
          <w:noProof/>
          <w:sz w:val="22"/>
          <w:szCs w:val="22"/>
        </w:rPr>
      </w:pPr>
      <w:ins w:id="20733" w:author="Author">
        <w:del w:id="20734" w:author="Author">
          <w:r w:rsidDel="00F276E2">
            <w:rPr>
              <w:noProof/>
            </w:rPr>
            <w:delText>Figure 10</w:delText>
          </w:r>
          <w:r w:rsidDel="00F276E2">
            <w:rPr>
              <w:noProof/>
            </w:rPr>
            <w:tab/>
            <w:delText>73</w:delText>
          </w:r>
          <w:bookmarkStart w:id="20735" w:name="_Toc530063310"/>
          <w:bookmarkStart w:id="20736" w:name="_Toc530064584"/>
          <w:bookmarkStart w:id="20737" w:name="_Toc531075940"/>
          <w:bookmarkStart w:id="20738" w:name="_Toc531615779"/>
          <w:bookmarkStart w:id="20739" w:name="_Toc532064993"/>
          <w:bookmarkStart w:id="20740" w:name="_Toc532067741"/>
          <w:bookmarkStart w:id="20741" w:name="_Toc532101004"/>
          <w:bookmarkStart w:id="20742" w:name="_Toc532552703"/>
          <w:bookmarkEnd w:id="20735"/>
          <w:bookmarkEnd w:id="20736"/>
          <w:bookmarkEnd w:id="20737"/>
          <w:bookmarkEnd w:id="20738"/>
          <w:bookmarkEnd w:id="20739"/>
          <w:bookmarkEnd w:id="20740"/>
          <w:bookmarkEnd w:id="20741"/>
          <w:bookmarkEnd w:id="20742"/>
        </w:del>
      </w:ins>
    </w:p>
    <w:p w14:paraId="244C6D4E" w14:textId="77777777" w:rsidR="000561B7" w:rsidDel="00F276E2" w:rsidRDefault="000561B7">
      <w:pPr>
        <w:pStyle w:val="TableofFigures"/>
        <w:tabs>
          <w:tab w:val="right" w:leader="dot" w:pos="9580"/>
        </w:tabs>
        <w:rPr>
          <w:ins w:id="20743" w:author="Author"/>
          <w:del w:id="20744" w:author="Author"/>
          <w:rFonts w:asciiTheme="minorHAnsi" w:eastAsiaTheme="minorEastAsia" w:hAnsiTheme="minorHAnsi" w:cstheme="minorBidi"/>
          <w:noProof/>
          <w:sz w:val="22"/>
          <w:szCs w:val="22"/>
        </w:rPr>
      </w:pPr>
      <w:ins w:id="20745" w:author="Author">
        <w:del w:id="20746" w:author="Author">
          <w:r w:rsidDel="00F276E2">
            <w:rPr>
              <w:noProof/>
            </w:rPr>
            <w:delText>Figure 11</w:delText>
          </w:r>
          <w:r w:rsidDel="00F276E2">
            <w:rPr>
              <w:noProof/>
            </w:rPr>
            <w:tab/>
            <w:delText>73</w:delText>
          </w:r>
          <w:bookmarkStart w:id="20747" w:name="_Toc530063311"/>
          <w:bookmarkStart w:id="20748" w:name="_Toc530064585"/>
          <w:bookmarkStart w:id="20749" w:name="_Toc531075941"/>
          <w:bookmarkStart w:id="20750" w:name="_Toc531615780"/>
          <w:bookmarkStart w:id="20751" w:name="_Toc532064994"/>
          <w:bookmarkStart w:id="20752" w:name="_Toc532067742"/>
          <w:bookmarkStart w:id="20753" w:name="_Toc532101005"/>
          <w:bookmarkStart w:id="20754" w:name="_Toc532552704"/>
          <w:bookmarkEnd w:id="20747"/>
          <w:bookmarkEnd w:id="20748"/>
          <w:bookmarkEnd w:id="20749"/>
          <w:bookmarkEnd w:id="20750"/>
          <w:bookmarkEnd w:id="20751"/>
          <w:bookmarkEnd w:id="20752"/>
          <w:bookmarkEnd w:id="20753"/>
          <w:bookmarkEnd w:id="20754"/>
        </w:del>
      </w:ins>
    </w:p>
    <w:p w14:paraId="230A02F5" w14:textId="77777777" w:rsidR="000561B7" w:rsidDel="00F276E2" w:rsidRDefault="000561B7">
      <w:pPr>
        <w:pStyle w:val="TableofFigures"/>
        <w:tabs>
          <w:tab w:val="right" w:leader="dot" w:pos="9580"/>
        </w:tabs>
        <w:rPr>
          <w:ins w:id="20755" w:author="Author"/>
          <w:del w:id="20756" w:author="Author"/>
          <w:rFonts w:asciiTheme="minorHAnsi" w:eastAsiaTheme="minorEastAsia" w:hAnsiTheme="minorHAnsi" w:cstheme="minorBidi"/>
          <w:noProof/>
          <w:sz w:val="22"/>
          <w:szCs w:val="22"/>
        </w:rPr>
      </w:pPr>
      <w:ins w:id="20757" w:author="Author">
        <w:del w:id="20758" w:author="Author">
          <w:r w:rsidDel="00F276E2">
            <w:rPr>
              <w:noProof/>
            </w:rPr>
            <w:delText>Figure 12</w:delText>
          </w:r>
          <w:r w:rsidDel="00F276E2">
            <w:rPr>
              <w:noProof/>
            </w:rPr>
            <w:tab/>
            <w:delText>76</w:delText>
          </w:r>
          <w:bookmarkStart w:id="20759" w:name="_Toc530063312"/>
          <w:bookmarkStart w:id="20760" w:name="_Toc530064586"/>
          <w:bookmarkStart w:id="20761" w:name="_Toc531075942"/>
          <w:bookmarkStart w:id="20762" w:name="_Toc531615781"/>
          <w:bookmarkStart w:id="20763" w:name="_Toc532064995"/>
          <w:bookmarkStart w:id="20764" w:name="_Toc532067743"/>
          <w:bookmarkStart w:id="20765" w:name="_Toc532101006"/>
          <w:bookmarkStart w:id="20766" w:name="_Toc532552705"/>
          <w:bookmarkEnd w:id="20759"/>
          <w:bookmarkEnd w:id="20760"/>
          <w:bookmarkEnd w:id="20761"/>
          <w:bookmarkEnd w:id="20762"/>
          <w:bookmarkEnd w:id="20763"/>
          <w:bookmarkEnd w:id="20764"/>
          <w:bookmarkEnd w:id="20765"/>
          <w:bookmarkEnd w:id="20766"/>
        </w:del>
      </w:ins>
    </w:p>
    <w:p w14:paraId="52203EA1" w14:textId="77777777" w:rsidR="000561B7" w:rsidDel="00F276E2" w:rsidRDefault="000561B7">
      <w:pPr>
        <w:pStyle w:val="TableofFigures"/>
        <w:tabs>
          <w:tab w:val="right" w:leader="dot" w:pos="9580"/>
        </w:tabs>
        <w:rPr>
          <w:ins w:id="20767" w:author="Author"/>
          <w:del w:id="20768" w:author="Author"/>
          <w:rFonts w:asciiTheme="minorHAnsi" w:eastAsiaTheme="minorEastAsia" w:hAnsiTheme="minorHAnsi" w:cstheme="minorBidi"/>
          <w:noProof/>
          <w:sz w:val="22"/>
          <w:szCs w:val="22"/>
        </w:rPr>
      </w:pPr>
      <w:ins w:id="20769" w:author="Author">
        <w:del w:id="20770" w:author="Author">
          <w:r w:rsidDel="00F276E2">
            <w:rPr>
              <w:noProof/>
            </w:rPr>
            <w:delText>Figure 13</w:delText>
          </w:r>
          <w:r w:rsidDel="00F276E2">
            <w:rPr>
              <w:noProof/>
            </w:rPr>
            <w:tab/>
            <w:delText>78</w:delText>
          </w:r>
          <w:bookmarkStart w:id="20771" w:name="_Toc530063313"/>
          <w:bookmarkStart w:id="20772" w:name="_Toc530064587"/>
          <w:bookmarkStart w:id="20773" w:name="_Toc531075943"/>
          <w:bookmarkStart w:id="20774" w:name="_Toc531615782"/>
          <w:bookmarkStart w:id="20775" w:name="_Toc532064996"/>
          <w:bookmarkStart w:id="20776" w:name="_Toc532067744"/>
          <w:bookmarkStart w:id="20777" w:name="_Toc532101007"/>
          <w:bookmarkStart w:id="20778" w:name="_Toc532552706"/>
          <w:bookmarkEnd w:id="20771"/>
          <w:bookmarkEnd w:id="20772"/>
          <w:bookmarkEnd w:id="20773"/>
          <w:bookmarkEnd w:id="20774"/>
          <w:bookmarkEnd w:id="20775"/>
          <w:bookmarkEnd w:id="20776"/>
          <w:bookmarkEnd w:id="20777"/>
          <w:bookmarkEnd w:id="20778"/>
        </w:del>
      </w:ins>
    </w:p>
    <w:p w14:paraId="3A0F8739" w14:textId="77777777" w:rsidR="000561B7" w:rsidDel="00F276E2" w:rsidRDefault="000561B7">
      <w:pPr>
        <w:pStyle w:val="TableofFigures"/>
        <w:tabs>
          <w:tab w:val="right" w:leader="dot" w:pos="9580"/>
        </w:tabs>
        <w:rPr>
          <w:ins w:id="20779" w:author="Author"/>
          <w:del w:id="20780" w:author="Author"/>
          <w:rFonts w:asciiTheme="minorHAnsi" w:eastAsiaTheme="minorEastAsia" w:hAnsiTheme="minorHAnsi" w:cstheme="minorBidi"/>
          <w:noProof/>
          <w:sz w:val="22"/>
          <w:szCs w:val="22"/>
        </w:rPr>
      </w:pPr>
      <w:ins w:id="20781" w:author="Author">
        <w:del w:id="20782" w:author="Author">
          <w:r w:rsidDel="00F276E2">
            <w:rPr>
              <w:noProof/>
            </w:rPr>
            <w:delText>Figure 14</w:delText>
          </w:r>
          <w:r w:rsidDel="00F276E2">
            <w:rPr>
              <w:noProof/>
            </w:rPr>
            <w:tab/>
            <w:delText>79</w:delText>
          </w:r>
          <w:bookmarkStart w:id="20783" w:name="_Toc530063314"/>
          <w:bookmarkStart w:id="20784" w:name="_Toc530064588"/>
          <w:bookmarkStart w:id="20785" w:name="_Toc531075944"/>
          <w:bookmarkStart w:id="20786" w:name="_Toc531615783"/>
          <w:bookmarkStart w:id="20787" w:name="_Toc532064997"/>
          <w:bookmarkStart w:id="20788" w:name="_Toc532067745"/>
          <w:bookmarkStart w:id="20789" w:name="_Toc532101008"/>
          <w:bookmarkStart w:id="20790" w:name="_Toc532552707"/>
          <w:bookmarkEnd w:id="20783"/>
          <w:bookmarkEnd w:id="20784"/>
          <w:bookmarkEnd w:id="20785"/>
          <w:bookmarkEnd w:id="20786"/>
          <w:bookmarkEnd w:id="20787"/>
          <w:bookmarkEnd w:id="20788"/>
          <w:bookmarkEnd w:id="20789"/>
          <w:bookmarkEnd w:id="20790"/>
        </w:del>
      </w:ins>
    </w:p>
    <w:p w14:paraId="00C35C4B" w14:textId="77777777" w:rsidR="000561B7" w:rsidDel="00F276E2" w:rsidRDefault="000561B7">
      <w:pPr>
        <w:pStyle w:val="TableofFigures"/>
        <w:tabs>
          <w:tab w:val="right" w:leader="dot" w:pos="9580"/>
        </w:tabs>
        <w:rPr>
          <w:ins w:id="20791" w:author="Author"/>
          <w:del w:id="20792" w:author="Author"/>
          <w:rFonts w:asciiTheme="minorHAnsi" w:eastAsiaTheme="minorEastAsia" w:hAnsiTheme="minorHAnsi" w:cstheme="minorBidi"/>
          <w:noProof/>
          <w:sz w:val="22"/>
          <w:szCs w:val="22"/>
        </w:rPr>
      </w:pPr>
      <w:ins w:id="20793" w:author="Author">
        <w:del w:id="20794" w:author="Author">
          <w:r w:rsidDel="00F276E2">
            <w:rPr>
              <w:noProof/>
            </w:rPr>
            <w:delText>Figure 15</w:delText>
          </w:r>
          <w:r w:rsidDel="00F276E2">
            <w:rPr>
              <w:noProof/>
            </w:rPr>
            <w:tab/>
            <w:delText>80</w:delText>
          </w:r>
          <w:bookmarkStart w:id="20795" w:name="_Toc530063315"/>
          <w:bookmarkStart w:id="20796" w:name="_Toc530064589"/>
          <w:bookmarkStart w:id="20797" w:name="_Toc531075945"/>
          <w:bookmarkStart w:id="20798" w:name="_Toc531615784"/>
          <w:bookmarkStart w:id="20799" w:name="_Toc532064998"/>
          <w:bookmarkStart w:id="20800" w:name="_Toc532067746"/>
          <w:bookmarkStart w:id="20801" w:name="_Toc532101009"/>
          <w:bookmarkStart w:id="20802" w:name="_Toc532552708"/>
          <w:bookmarkEnd w:id="20795"/>
          <w:bookmarkEnd w:id="20796"/>
          <w:bookmarkEnd w:id="20797"/>
          <w:bookmarkEnd w:id="20798"/>
          <w:bookmarkEnd w:id="20799"/>
          <w:bookmarkEnd w:id="20800"/>
          <w:bookmarkEnd w:id="20801"/>
          <w:bookmarkEnd w:id="20802"/>
        </w:del>
      </w:ins>
    </w:p>
    <w:p w14:paraId="61B860C4" w14:textId="77777777" w:rsidR="000561B7" w:rsidDel="00F276E2" w:rsidRDefault="000561B7">
      <w:pPr>
        <w:pStyle w:val="TableofFigures"/>
        <w:tabs>
          <w:tab w:val="right" w:leader="dot" w:pos="9580"/>
        </w:tabs>
        <w:rPr>
          <w:ins w:id="20803" w:author="Author"/>
          <w:del w:id="20804" w:author="Author"/>
          <w:rFonts w:asciiTheme="minorHAnsi" w:eastAsiaTheme="minorEastAsia" w:hAnsiTheme="minorHAnsi" w:cstheme="minorBidi"/>
          <w:noProof/>
          <w:sz w:val="22"/>
          <w:szCs w:val="22"/>
        </w:rPr>
      </w:pPr>
      <w:ins w:id="20805" w:author="Author">
        <w:del w:id="20806" w:author="Author">
          <w:r w:rsidDel="00F276E2">
            <w:rPr>
              <w:noProof/>
            </w:rPr>
            <w:delText>Figure 16 - [Rising Waveform] and [Falling Waveform] Fixtures</w:delText>
          </w:r>
          <w:r w:rsidDel="00F276E2">
            <w:rPr>
              <w:noProof/>
            </w:rPr>
            <w:tab/>
            <w:delText>84</w:delText>
          </w:r>
          <w:bookmarkStart w:id="20807" w:name="_Toc530063316"/>
          <w:bookmarkStart w:id="20808" w:name="_Toc530064590"/>
          <w:bookmarkStart w:id="20809" w:name="_Toc531075946"/>
          <w:bookmarkStart w:id="20810" w:name="_Toc531615785"/>
          <w:bookmarkStart w:id="20811" w:name="_Toc532064999"/>
          <w:bookmarkStart w:id="20812" w:name="_Toc532067747"/>
          <w:bookmarkStart w:id="20813" w:name="_Toc532101010"/>
          <w:bookmarkStart w:id="20814" w:name="_Toc532552709"/>
          <w:bookmarkEnd w:id="20807"/>
          <w:bookmarkEnd w:id="20808"/>
          <w:bookmarkEnd w:id="20809"/>
          <w:bookmarkEnd w:id="20810"/>
          <w:bookmarkEnd w:id="20811"/>
          <w:bookmarkEnd w:id="20812"/>
          <w:bookmarkEnd w:id="20813"/>
          <w:bookmarkEnd w:id="20814"/>
        </w:del>
      </w:ins>
    </w:p>
    <w:p w14:paraId="79652FE5" w14:textId="77777777" w:rsidR="000561B7" w:rsidDel="00F276E2" w:rsidRDefault="000561B7">
      <w:pPr>
        <w:pStyle w:val="TableofFigures"/>
        <w:tabs>
          <w:tab w:val="right" w:leader="dot" w:pos="9580"/>
        </w:tabs>
        <w:rPr>
          <w:ins w:id="20815" w:author="Author"/>
          <w:del w:id="20816" w:author="Author"/>
          <w:rFonts w:asciiTheme="minorHAnsi" w:eastAsiaTheme="minorEastAsia" w:hAnsiTheme="minorHAnsi" w:cstheme="minorBidi"/>
          <w:noProof/>
          <w:sz w:val="22"/>
          <w:szCs w:val="22"/>
        </w:rPr>
      </w:pPr>
      <w:ins w:id="20817" w:author="Author">
        <w:del w:id="20818" w:author="Author">
          <w:r w:rsidDel="00F276E2">
            <w:rPr>
              <w:noProof/>
            </w:rPr>
            <w:delText>Figure 17 - [External Reference] - Used Only for Non-driver Modes</w:delText>
          </w:r>
          <w:r w:rsidDel="00F276E2">
            <w:rPr>
              <w:noProof/>
            </w:rPr>
            <w:tab/>
            <w:delText>87</w:delText>
          </w:r>
          <w:bookmarkStart w:id="20819" w:name="_Toc530063317"/>
          <w:bookmarkStart w:id="20820" w:name="_Toc530064591"/>
          <w:bookmarkStart w:id="20821" w:name="_Toc531075947"/>
          <w:bookmarkStart w:id="20822" w:name="_Toc531615786"/>
          <w:bookmarkStart w:id="20823" w:name="_Toc532065000"/>
          <w:bookmarkStart w:id="20824" w:name="_Toc532067748"/>
          <w:bookmarkStart w:id="20825" w:name="_Toc532101011"/>
          <w:bookmarkStart w:id="20826" w:name="_Toc532552710"/>
          <w:bookmarkEnd w:id="20819"/>
          <w:bookmarkEnd w:id="20820"/>
          <w:bookmarkEnd w:id="20821"/>
          <w:bookmarkEnd w:id="20822"/>
          <w:bookmarkEnd w:id="20823"/>
          <w:bookmarkEnd w:id="20824"/>
          <w:bookmarkEnd w:id="20825"/>
          <w:bookmarkEnd w:id="20826"/>
        </w:del>
      </w:ins>
    </w:p>
    <w:p w14:paraId="39EB50B0" w14:textId="77777777" w:rsidR="000561B7" w:rsidDel="00F276E2" w:rsidRDefault="000561B7">
      <w:pPr>
        <w:pStyle w:val="TableofFigures"/>
        <w:tabs>
          <w:tab w:val="right" w:leader="dot" w:pos="9580"/>
        </w:tabs>
        <w:rPr>
          <w:ins w:id="20827" w:author="Author"/>
          <w:del w:id="20828" w:author="Author"/>
          <w:rFonts w:asciiTheme="minorHAnsi" w:eastAsiaTheme="minorEastAsia" w:hAnsiTheme="minorHAnsi" w:cstheme="minorBidi"/>
          <w:noProof/>
          <w:sz w:val="22"/>
          <w:szCs w:val="22"/>
        </w:rPr>
      </w:pPr>
      <w:ins w:id="20829" w:author="Author">
        <w:del w:id="20830" w:author="Author">
          <w:r w:rsidDel="00F276E2">
            <w:rPr>
              <w:noProof/>
            </w:rPr>
            <w:delText>Figure 18 - [Composite Current] Internal Current Paths</w:delText>
          </w:r>
          <w:r w:rsidDel="00F276E2">
            <w:rPr>
              <w:noProof/>
            </w:rPr>
            <w:tab/>
            <w:delText>88</w:delText>
          </w:r>
          <w:bookmarkStart w:id="20831" w:name="_Toc530063318"/>
          <w:bookmarkStart w:id="20832" w:name="_Toc530064592"/>
          <w:bookmarkStart w:id="20833" w:name="_Toc531075948"/>
          <w:bookmarkStart w:id="20834" w:name="_Toc531615787"/>
          <w:bookmarkStart w:id="20835" w:name="_Toc532065001"/>
          <w:bookmarkStart w:id="20836" w:name="_Toc532067749"/>
          <w:bookmarkStart w:id="20837" w:name="_Toc532101012"/>
          <w:bookmarkStart w:id="20838" w:name="_Toc532552711"/>
          <w:bookmarkEnd w:id="20831"/>
          <w:bookmarkEnd w:id="20832"/>
          <w:bookmarkEnd w:id="20833"/>
          <w:bookmarkEnd w:id="20834"/>
          <w:bookmarkEnd w:id="20835"/>
          <w:bookmarkEnd w:id="20836"/>
          <w:bookmarkEnd w:id="20837"/>
          <w:bookmarkEnd w:id="20838"/>
        </w:del>
      </w:ins>
    </w:p>
    <w:p w14:paraId="13834A61" w14:textId="77777777" w:rsidR="000561B7" w:rsidDel="00F276E2" w:rsidRDefault="000561B7">
      <w:pPr>
        <w:pStyle w:val="TableofFigures"/>
        <w:tabs>
          <w:tab w:val="right" w:leader="dot" w:pos="9580"/>
        </w:tabs>
        <w:rPr>
          <w:ins w:id="20839" w:author="Author"/>
          <w:del w:id="20840" w:author="Author"/>
          <w:rFonts w:asciiTheme="minorHAnsi" w:eastAsiaTheme="minorEastAsia" w:hAnsiTheme="minorHAnsi" w:cstheme="minorBidi"/>
          <w:noProof/>
          <w:sz w:val="22"/>
          <w:szCs w:val="22"/>
        </w:rPr>
      </w:pPr>
      <w:ins w:id="20841" w:author="Author">
        <w:del w:id="20842" w:author="Author">
          <w:r w:rsidDel="00F276E2">
            <w:rPr>
              <w:noProof/>
            </w:rPr>
            <w:delText>Figure 19</w:delText>
          </w:r>
          <w:r w:rsidDel="00F276E2">
            <w:rPr>
              <w:noProof/>
            </w:rPr>
            <w:tab/>
            <w:delText>97</w:delText>
          </w:r>
          <w:bookmarkStart w:id="20843" w:name="_Toc530063319"/>
          <w:bookmarkStart w:id="20844" w:name="_Toc530064593"/>
          <w:bookmarkStart w:id="20845" w:name="_Toc531075949"/>
          <w:bookmarkStart w:id="20846" w:name="_Toc531615788"/>
          <w:bookmarkStart w:id="20847" w:name="_Toc532065002"/>
          <w:bookmarkStart w:id="20848" w:name="_Toc532067750"/>
          <w:bookmarkStart w:id="20849" w:name="_Toc532101013"/>
          <w:bookmarkStart w:id="20850" w:name="_Toc532552712"/>
          <w:bookmarkEnd w:id="20843"/>
          <w:bookmarkEnd w:id="20844"/>
          <w:bookmarkEnd w:id="20845"/>
          <w:bookmarkEnd w:id="20846"/>
          <w:bookmarkEnd w:id="20847"/>
          <w:bookmarkEnd w:id="20848"/>
          <w:bookmarkEnd w:id="20849"/>
          <w:bookmarkEnd w:id="20850"/>
        </w:del>
      </w:ins>
    </w:p>
    <w:p w14:paraId="2EC927EE" w14:textId="77777777" w:rsidR="000561B7" w:rsidDel="00F276E2" w:rsidRDefault="000561B7">
      <w:pPr>
        <w:pStyle w:val="TableofFigures"/>
        <w:tabs>
          <w:tab w:val="right" w:leader="dot" w:pos="9580"/>
        </w:tabs>
        <w:rPr>
          <w:ins w:id="20851" w:author="Author"/>
          <w:del w:id="20852" w:author="Author"/>
          <w:rFonts w:asciiTheme="minorHAnsi" w:eastAsiaTheme="minorEastAsia" w:hAnsiTheme="minorHAnsi" w:cstheme="minorBidi"/>
          <w:noProof/>
          <w:sz w:val="22"/>
          <w:szCs w:val="22"/>
        </w:rPr>
      </w:pPr>
      <w:ins w:id="20853" w:author="Author">
        <w:del w:id="20854" w:author="Author">
          <w:r w:rsidDel="00F276E2">
            <w:rPr>
              <w:noProof/>
            </w:rPr>
            <w:delText>Figure 20</w:delText>
          </w:r>
          <w:r w:rsidDel="00F276E2">
            <w:rPr>
              <w:noProof/>
            </w:rPr>
            <w:tab/>
            <w:delText>110</w:delText>
          </w:r>
          <w:bookmarkStart w:id="20855" w:name="_Toc530063320"/>
          <w:bookmarkStart w:id="20856" w:name="_Toc530064594"/>
          <w:bookmarkStart w:id="20857" w:name="_Toc531075950"/>
          <w:bookmarkStart w:id="20858" w:name="_Toc531615789"/>
          <w:bookmarkStart w:id="20859" w:name="_Toc532065003"/>
          <w:bookmarkStart w:id="20860" w:name="_Toc532067751"/>
          <w:bookmarkStart w:id="20861" w:name="_Toc532101014"/>
          <w:bookmarkStart w:id="20862" w:name="_Toc532552713"/>
          <w:bookmarkEnd w:id="20855"/>
          <w:bookmarkEnd w:id="20856"/>
          <w:bookmarkEnd w:id="20857"/>
          <w:bookmarkEnd w:id="20858"/>
          <w:bookmarkEnd w:id="20859"/>
          <w:bookmarkEnd w:id="20860"/>
          <w:bookmarkEnd w:id="20861"/>
          <w:bookmarkEnd w:id="20862"/>
        </w:del>
      </w:ins>
    </w:p>
    <w:p w14:paraId="760DB43E" w14:textId="77777777" w:rsidR="000561B7" w:rsidDel="00F276E2" w:rsidRDefault="000561B7">
      <w:pPr>
        <w:pStyle w:val="TableofFigures"/>
        <w:tabs>
          <w:tab w:val="right" w:leader="dot" w:pos="9580"/>
        </w:tabs>
        <w:rPr>
          <w:ins w:id="20863" w:author="Author"/>
          <w:del w:id="20864" w:author="Author"/>
          <w:rFonts w:asciiTheme="minorHAnsi" w:eastAsiaTheme="minorEastAsia" w:hAnsiTheme="minorHAnsi" w:cstheme="minorBidi"/>
          <w:noProof/>
          <w:sz w:val="22"/>
          <w:szCs w:val="22"/>
        </w:rPr>
      </w:pPr>
      <w:ins w:id="20865" w:author="Author">
        <w:del w:id="20866" w:author="Author">
          <w:r w:rsidDel="00F276E2">
            <w:rPr>
              <w:noProof/>
            </w:rPr>
            <w:delText>Figure 21</w:delText>
          </w:r>
          <w:r w:rsidDel="00F276E2">
            <w:rPr>
              <w:noProof/>
            </w:rPr>
            <w:tab/>
            <w:delText>110</w:delText>
          </w:r>
          <w:bookmarkStart w:id="20867" w:name="_Toc530063321"/>
          <w:bookmarkStart w:id="20868" w:name="_Toc530064595"/>
          <w:bookmarkStart w:id="20869" w:name="_Toc531075951"/>
          <w:bookmarkStart w:id="20870" w:name="_Toc531615790"/>
          <w:bookmarkStart w:id="20871" w:name="_Toc532065004"/>
          <w:bookmarkStart w:id="20872" w:name="_Toc532067752"/>
          <w:bookmarkStart w:id="20873" w:name="_Toc532101015"/>
          <w:bookmarkStart w:id="20874" w:name="_Toc532552714"/>
          <w:bookmarkEnd w:id="20867"/>
          <w:bookmarkEnd w:id="20868"/>
          <w:bookmarkEnd w:id="20869"/>
          <w:bookmarkEnd w:id="20870"/>
          <w:bookmarkEnd w:id="20871"/>
          <w:bookmarkEnd w:id="20872"/>
          <w:bookmarkEnd w:id="20873"/>
          <w:bookmarkEnd w:id="20874"/>
        </w:del>
      </w:ins>
    </w:p>
    <w:p w14:paraId="06C8A61D" w14:textId="77777777" w:rsidR="000561B7" w:rsidDel="00F276E2" w:rsidRDefault="000561B7">
      <w:pPr>
        <w:pStyle w:val="TableofFigures"/>
        <w:tabs>
          <w:tab w:val="right" w:leader="dot" w:pos="9580"/>
        </w:tabs>
        <w:rPr>
          <w:ins w:id="20875" w:author="Author"/>
          <w:del w:id="20876" w:author="Author"/>
          <w:rFonts w:asciiTheme="minorHAnsi" w:eastAsiaTheme="minorEastAsia" w:hAnsiTheme="minorHAnsi" w:cstheme="minorBidi"/>
          <w:noProof/>
          <w:sz w:val="22"/>
          <w:szCs w:val="22"/>
        </w:rPr>
      </w:pPr>
      <w:ins w:id="20877" w:author="Author">
        <w:del w:id="20878" w:author="Author">
          <w:r w:rsidDel="00F276E2">
            <w:rPr>
              <w:noProof/>
            </w:rPr>
            <w:delText>Figure 22</w:delText>
          </w:r>
          <w:r w:rsidDel="00F276E2">
            <w:rPr>
              <w:noProof/>
            </w:rPr>
            <w:tab/>
            <w:delText>111</w:delText>
          </w:r>
          <w:bookmarkStart w:id="20879" w:name="_Toc530063322"/>
          <w:bookmarkStart w:id="20880" w:name="_Toc530064596"/>
          <w:bookmarkStart w:id="20881" w:name="_Toc531075952"/>
          <w:bookmarkStart w:id="20882" w:name="_Toc531615791"/>
          <w:bookmarkStart w:id="20883" w:name="_Toc532065005"/>
          <w:bookmarkStart w:id="20884" w:name="_Toc532067753"/>
          <w:bookmarkStart w:id="20885" w:name="_Toc532101016"/>
          <w:bookmarkStart w:id="20886" w:name="_Toc532552715"/>
          <w:bookmarkEnd w:id="20879"/>
          <w:bookmarkEnd w:id="20880"/>
          <w:bookmarkEnd w:id="20881"/>
          <w:bookmarkEnd w:id="20882"/>
          <w:bookmarkEnd w:id="20883"/>
          <w:bookmarkEnd w:id="20884"/>
          <w:bookmarkEnd w:id="20885"/>
          <w:bookmarkEnd w:id="20886"/>
        </w:del>
      </w:ins>
    </w:p>
    <w:p w14:paraId="5A99561D" w14:textId="77777777" w:rsidR="000561B7" w:rsidDel="00F276E2" w:rsidRDefault="000561B7">
      <w:pPr>
        <w:pStyle w:val="TableofFigures"/>
        <w:tabs>
          <w:tab w:val="right" w:leader="dot" w:pos="9580"/>
        </w:tabs>
        <w:rPr>
          <w:ins w:id="20887" w:author="Author"/>
          <w:del w:id="20888" w:author="Author"/>
          <w:rFonts w:asciiTheme="minorHAnsi" w:eastAsiaTheme="minorEastAsia" w:hAnsiTheme="minorHAnsi" w:cstheme="minorBidi"/>
          <w:noProof/>
          <w:sz w:val="22"/>
          <w:szCs w:val="22"/>
        </w:rPr>
      </w:pPr>
      <w:ins w:id="20889" w:author="Author">
        <w:del w:id="20890" w:author="Author">
          <w:r w:rsidDel="00F276E2">
            <w:rPr>
              <w:noProof/>
            </w:rPr>
            <w:delText>Figure 23</w:delText>
          </w:r>
          <w:r w:rsidDel="00F276E2">
            <w:rPr>
              <w:noProof/>
            </w:rPr>
            <w:tab/>
            <w:delText>112</w:delText>
          </w:r>
          <w:bookmarkStart w:id="20891" w:name="_Toc530063323"/>
          <w:bookmarkStart w:id="20892" w:name="_Toc530064597"/>
          <w:bookmarkStart w:id="20893" w:name="_Toc531075953"/>
          <w:bookmarkStart w:id="20894" w:name="_Toc531615792"/>
          <w:bookmarkStart w:id="20895" w:name="_Toc532065006"/>
          <w:bookmarkStart w:id="20896" w:name="_Toc532067754"/>
          <w:bookmarkStart w:id="20897" w:name="_Toc532101017"/>
          <w:bookmarkStart w:id="20898" w:name="_Toc532552716"/>
          <w:bookmarkEnd w:id="20891"/>
          <w:bookmarkEnd w:id="20892"/>
          <w:bookmarkEnd w:id="20893"/>
          <w:bookmarkEnd w:id="20894"/>
          <w:bookmarkEnd w:id="20895"/>
          <w:bookmarkEnd w:id="20896"/>
          <w:bookmarkEnd w:id="20897"/>
          <w:bookmarkEnd w:id="20898"/>
        </w:del>
      </w:ins>
    </w:p>
    <w:p w14:paraId="47897D7D" w14:textId="77777777" w:rsidR="000561B7" w:rsidDel="00F276E2" w:rsidRDefault="000561B7">
      <w:pPr>
        <w:pStyle w:val="TableofFigures"/>
        <w:tabs>
          <w:tab w:val="right" w:leader="dot" w:pos="9580"/>
        </w:tabs>
        <w:rPr>
          <w:ins w:id="20899" w:author="Author"/>
          <w:del w:id="20900" w:author="Author"/>
          <w:rFonts w:asciiTheme="minorHAnsi" w:eastAsiaTheme="minorEastAsia" w:hAnsiTheme="minorHAnsi" w:cstheme="minorBidi"/>
          <w:noProof/>
          <w:sz w:val="22"/>
          <w:szCs w:val="22"/>
        </w:rPr>
      </w:pPr>
      <w:ins w:id="20901" w:author="Author">
        <w:del w:id="20902" w:author="Author">
          <w:r w:rsidDel="00F276E2">
            <w:rPr>
              <w:noProof/>
            </w:rPr>
            <w:delText>Figure 24</w:delText>
          </w:r>
          <w:r w:rsidDel="00F276E2">
            <w:rPr>
              <w:noProof/>
            </w:rPr>
            <w:tab/>
            <w:delText>113</w:delText>
          </w:r>
          <w:bookmarkStart w:id="20903" w:name="_Toc530063324"/>
          <w:bookmarkStart w:id="20904" w:name="_Toc530064598"/>
          <w:bookmarkStart w:id="20905" w:name="_Toc531075954"/>
          <w:bookmarkStart w:id="20906" w:name="_Toc531615793"/>
          <w:bookmarkStart w:id="20907" w:name="_Toc532065007"/>
          <w:bookmarkStart w:id="20908" w:name="_Toc532067755"/>
          <w:bookmarkStart w:id="20909" w:name="_Toc532101018"/>
          <w:bookmarkStart w:id="20910" w:name="_Toc532552717"/>
          <w:bookmarkEnd w:id="20903"/>
          <w:bookmarkEnd w:id="20904"/>
          <w:bookmarkEnd w:id="20905"/>
          <w:bookmarkEnd w:id="20906"/>
          <w:bookmarkEnd w:id="20907"/>
          <w:bookmarkEnd w:id="20908"/>
          <w:bookmarkEnd w:id="20909"/>
          <w:bookmarkEnd w:id="20910"/>
        </w:del>
      </w:ins>
    </w:p>
    <w:p w14:paraId="009FEDEB" w14:textId="77777777" w:rsidR="000561B7" w:rsidDel="00F276E2" w:rsidRDefault="000561B7">
      <w:pPr>
        <w:pStyle w:val="TableofFigures"/>
        <w:tabs>
          <w:tab w:val="right" w:leader="dot" w:pos="9580"/>
        </w:tabs>
        <w:rPr>
          <w:ins w:id="20911" w:author="Author"/>
          <w:del w:id="20912" w:author="Author"/>
          <w:rFonts w:asciiTheme="minorHAnsi" w:eastAsiaTheme="minorEastAsia" w:hAnsiTheme="minorHAnsi" w:cstheme="minorBidi"/>
          <w:noProof/>
          <w:sz w:val="22"/>
          <w:szCs w:val="22"/>
        </w:rPr>
      </w:pPr>
      <w:ins w:id="20913" w:author="Author">
        <w:del w:id="20914" w:author="Author">
          <w:r w:rsidDel="00F276E2">
            <w:rPr>
              <w:noProof/>
            </w:rPr>
            <w:delText>Figure 25</w:delText>
          </w:r>
          <w:r w:rsidDel="00F276E2">
            <w:rPr>
              <w:noProof/>
            </w:rPr>
            <w:tab/>
            <w:delText>120</w:delText>
          </w:r>
          <w:bookmarkStart w:id="20915" w:name="_Toc530063325"/>
          <w:bookmarkStart w:id="20916" w:name="_Toc530064599"/>
          <w:bookmarkStart w:id="20917" w:name="_Toc531075955"/>
          <w:bookmarkStart w:id="20918" w:name="_Toc531615794"/>
          <w:bookmarkStart w:id="20919" w:name="_Toc532065008"/>
          <w:bookmarkStart w:id="20920" w:name="_Toc532067756"/>
          <w:bookmarkStart w:id="20921" w:name="_Toc532101019"/>
          <w:bookmarkStart w:id="20922" w:name="_Toc532552718"/>
          <w:bookmarkEnd w:id="20915"/>
          <w:bookmarkEnd w:id="20916"/>
          <w:bookmarkEnd w:id="20917"/>
          <w:bookmarkEnd w:id="20918"/>
          <w:bookmarkEnd w:id="20919"/>
          <w:bookmarkEnd w:id="20920"/>
          <w:bookmarkEnd w:id="20921"/>
          <w:bookmarkEnd w:id="20922"/>
        </w:del>
      </w:ins>
    </w:p>
    <w:p w14:paraId="12770B1E" w14:textId="77777777" w:rsidR="000561B7" w:rsidDel="00F276E2" w:rsidRDefault="000561B7">
      <w:pPr>
        <w:pStyle w:val="TableofFigures"/>
        <w:tabs>
          <w:tab w:val="right" w:leader="dot" w:pos="9580"/>
        </w:tabs>
        <w:rPr>
          <w:ins w:id="20923" w:author="Author"/>
          <w:del w:id="20924" w:author="Author"/>
          <w:rFonts w:asciiTheme="minorHAnsi" w:eastAsiaTheme="minorEastAsia" w:hAnsiTheme="minorHAnsi" w:cstheme="minorBidi"/>
          <w:noProof/>
          <w:sz w:val="22"/>
          <w:szCs w:val="22"/>
        </w:rPr>
      </w:pPr>
      <w:ins w:id="20925" w:author="Author">
        <w:del w:id="20926" w:author="Author">
          <w:r w:rsidDel="00F276E2">
            <w:rPr>
              <w:noProof/>
            </w:rPr>
            <w:delText>Figure 26</w:delText>
          </w:r>
          <w:r w:rsidDel="00F276E2">
            <w:rPr>
              <w:noProof/>
            </w:rPr>
            <w:tab/>
            <w:delText>122</w:delText>
          </w:r>
          <w:bookmarkStart w:id="20927" w:name="_Toc530063326"/>
          <w:bookmarkStart w:id="20928" w:name="_Toc530064600"/>
          <w:bookmarkStart w:id="20929" w:name="_Toc531075956"/>
          <w:bookmarkStart w:id="20930" w:name="_Toc531615795"/>
          <w:bookmarkStart w:id="20931" w:name="_Toc532065009"/>
          <w:bookmarkStart w:id="20932" w:name="_Toc532067757"/>
          <w:bookmarkStart w:id="20933" w:name="_Toc532101020"/>
          <w:bookmarkStart w:id="20934" w:name="_Toc532552719"/>
          <w:bookmarkEnd w:id="20927"/>
          <w:bookmarkEnd w:id="20928"/>
          <w:bookmarkEnd w:id="20929"/>
          <w:bookmarkEnd w:id="20930"/>
          <w:bookmarkEnd w:id="20931"/>
          <w:bookmarkEnd w:id="20932"/>
          <w:bookmarkEnd w:id="20933"/>
          <w:bookmarkEnd w:id="20934"/>
        </w:del>
      </w:ins>
    </w:p>
    <w:p w14:paraId="7BF240F5" w14:textId="77777777" w:rsidR="000561B7" w:rsidDel="00F276E2" w:rsidRDefault="000561B7">
      <w:pPr>
        <w:pStyle w:val="TableofFigures"/>
        <w:tabs>
          <w:tab w:val="right" w:leader="dot" w:pos="9580"/>
        </w:tabs>
        <w:rPr>
          <w:ins w:id="20935" w:author="Author"/>
          <w:del w:id="20936" w:author="Author"/>
          <w:rFonts w:asciiTheme="minorHAnsi" w:eastAsiaTheme="minorEastAsia" w:hAnsiTheme="minorHAnsi" w:cstheme="minorBidi"/>
          <w:noProof/>
          <w:sz w:val="22"/>
          <w:szCs w:val="22"/>
        </w:rPr>
      </w:pPr>
      <w:ins w:id="20937" w:author="Author">
        <w:del w:id="20938" w:author="Author">
          <w:r w:rsidDel="00F276E2">
            <w:rPr>
              <w:noProof/>
            </w:rPr>
            <w:delText>Figure 27</w:delText>
          </w:r>
          <w:r w:rsidDel="00F276E2">
            <w:rPr>
              <w:noProof/>
            </w:rPr>
            <w:tab/>
            <w:delText>123</w:delText>
          </w:r>
          <w:bookmarkStart w:id="20939" w:name="_Toc530063327"/>
          <w:bookmarkStart w:id="20940" w:name="_Toc530064601"/>
          <w:bookmarkStart w:id="20941" w:name="_Toc531075957"/>
          <w:bookmarkStart w:id="20942" w:name="_Toc531615796"/>
          <w:bookmarkStart w:id="20943" w:name="_Toc532065010"/>
          <w:bookmarkStart w:id="20944" w:name="_Toc532067758"/>
          <w:bookmarkStart w:id="20945" w:name="_Toc532101021"/>
          <w:bookmarkStart w:id="20946" w:name="_Toc532552720"/>
          <w:bookmarkEnd w:id="20939"/>
          <w:bookmarkEnd w:id="20940"/>
          <w:bookmarkEnd w:id="20941"/>
          <w:bookmarkEnd w:id="20942"/>
          <w:bookmarkEnd w:id="20943"/>
          <w:bookmarkEnd w:id="20944"/>
          <w:bookmarkEnd w:id="20945"/>
          <w:bookmarkEnd w:id="20946"/>
        </w:del>
      </w:ins>
    </w:p>
    <w:p w14:paraId="17B2F227" w14:textId="77777777" w:rsidR="000561B7" w:rsidDel="00F276E2" w:rsidRDefault="000561B7">
      <w:pPr>
        <w:pStyle w:val="TableofFigures"/>
        <w:tabs>
          <w:tab w:val="right" w:leader="dot" w:pos="9580"/>
        </w:tabs>
        <w:rPr>
          <w:ins w:id="20947" w:author="Author"/>
          <w:del w:id="20948" w:author="Author"/>
          <w:rFonts w:asciiTheme="minorHAnsi" w:eastAsiaTheme="minorEastAsia" w:hAnsiTheme="minorHAnsi" w:cstheme="minorBidi"/>
          <w:noProof/>
          <w:sz w:val="22"/>
          <w:szCs w:val="22"/>
        </w:rPr>
      </w:pPr>
      <w:ins w:id="20949" w:author="Author">
        <w:del w:id="20950" w:author="Author">
          <w:r w:rsidDel="00F276E2">
            <w:rPr>
              <w:noProof/>
            </w:rPr>
            <w:delText>Figure 28</w:delText>
          </w:r>
          <w:r w:rsidDel="00F276E2">
            <w:rPr>
              <w:noProof/>
            </w:rPr>
            <w:tab/>
            <w:delText>124</w:delText>
          </w:r>
          <w:bookmarkStart w:id="20951" w:name="_Toc530063328"/>
          <w:bookmarkStart w:id="20952" w:name="_Toc530064602"/>
          <w:bookmarkStart w:id="20953" w:name="_Toc531075958"/>
          <w:bookmarkStart w:id="20954" w:name="_Toc531615797"/>
          <w:bookmarkStart w:id="20955" w:name="_Toc532065011"/>
          <w:bookmarkStart w:id="20956" w:name="_Toc532067759"/>
          <w:bookmarkStart w:id="20957" w:name="_Toc532101022"/>
          <w:bookmarkStart w:id="20958" w:name="_Toc532552721"/>
          <w:bookmarkEnd w:id="20951"/>
          <w:bookmarkEnd w:id="20952"/>
          <w:bookmarkEnd w:id="20953"/>
          <w:bookmarkEnd w:id="20954"/>
          <w:bookmarkEnd w:id="20955"/>
          <w:bookmarkEnd w:id="20956"/>
          <w:bookmarkEnd w:id="20957"/>
          <w:bookmarkEnd w:id="20958"/>
        </w:del>
      </w:ins>
    </w:p>
    <w:p w14:paraId="470076B1" w14:textId="77777777" w:rsidR="000561B7" w:rsidDel="00F276E2" w:rsidRDefault="000561B7">
      <w:pPr>
        <w:pStyle w:val="TableofFigures"/>
        <w:tabs>
          <w:tab w:val="right" w:leader="dot" w:pos="9580"/>
        </w:tabs>
        <w:rPr>
          <w:ins w:id="20959" w:author="Author"/>
          <w:del w:id="20960" w:author="Author"/>
          <w:rFonts w:asciiTheme="minorHAnsi" w:eastAsiaTheme="minorEastAsia" w:hAnsiTheme="minorHAnsi" w:cstheme="minorBidi"/>
          <w:noProof/>
          <w:sz w:val="22"/>
          <w:szCs w:val="22"/>
        </w:rPr>
      </w:pPr>
      <w:ins w:id="20961" w:author="Author">
        <w:del w:id="20962" w:author="Author">
          <w:r w:rsidDel="00F276E2">
            <w:rPr>
              <w:noProof/>
            </w:rPr>
            <w:delText>Figure 29</w:delText>
          </w:r>
          <w:r w:rsidDel="00F276E2">
            <w:rPr>
              <w:noProof/>
            </w:rPr>
            <w:tab/>
            <w:delText>125</w:delText>
          </w:r>
          <w:bookmarkStart w:id="20963" w:name="_Toc530063329"/>
          <w:bookmarkStart w:id="20964" w:name="_Toc530064603"/>
          <w:bookmarkStart w:id="20965" w:name="_Toc531075959"/>
          <w:bookmarkStart w:id="20966" w:name="_Toc531615798"/>
          <w:bookmarkStart w:id="20967" w:name="_Toc532065012"/>
          <w:bookmarkStart w:id="20968" w:name="_Toc532067760"/>
          <w:bookmarkStart w:id="20969" w:name="_Toc532101023"/>
          <w:bookmarkStart w:id="20970" w:name="_Toc532552722"/>
          <w:bookmarkEnd w:id="20963"/>
          <w:bookmarkEnd w:id="20964"/>
          <w:bookmarkEnd w:id="20965"/>
          <w:bookmarkEnd w:id="20966"/>
          <w:bookmarkEnd w:id="20967"/>
          <w:bookmarkEnd w:id="20968"/>
          <w:bookmarkEnd w:id="20969"/>
          <w:bookmarkEnd w:id="20970"/>
        </w:del>
      </w:ins>
    </w:p>
    <w:p w14:paraId="77D64ACD" w14:textId="77777777" w:rsidR="000561B7" w:rsidDel="00F276E2" w:rsidRDefault="000561B7">
      <w:pPr>
        <w:pStyle w:val="TableofFigures"/>
        <w:tabs>
          <w:tab w:val="right" w:leader="dot" w:pos="9580"/>
        </w:tabs>
        <w:rPr>
          <w:ins w:id="20971" w:author="Author"/>
          <w:del w:id="20972" w:author="Author"/>
          <w:rFonts w:asciiTheme="minorHAnsi" w:eastAsiaTheme="minorEastAsia" w:hAnsiTheme="minorHAnsi" w:cstheme="minorBidi"/>
          <w:noProof/>
          <w:sz w:val="22"/>
          <w:szCs w:val="22"/>
        </w:rPr>
      </w:pPr>
      <w:ins w:id="20973" w:author="Author">
        <w:del w:id="20974" w:author="Author">
          <w:r w:rsidDel="00F276E2">
            <w:rPr>
              <w:noProof/>
            </w:rPr>
            <w:delText>Figure 30</w:delText>
          </w:r>
          <w:r w:rsidDel="00F276E2">
            <w:rPr>
              <w:noProof/>
            </w:rPr>
            <w:tab/>
            <w:delText>147</w:delText>
          </w:r>
          <w:bookmarkStart w:id="20975" w:name="_Toc530063330"/>
          <w:bookmarkStart w:id="20976" w:name="_Toc530064604"/>
          <w:bookmarkStart w:id="20977" w:name="_Toc531075960"/>
          <w:bookmarkStart w:id="20978" w:name="_Toc531615799"/>
          <w:bookmarkStart w:id="20979" w:name="_Toc532065013"/>
          <w:bookmarkStart w:id="20980" w:name="_Toc532067761"/>
          <w:bookmarkStart w:id="20981" w:name="_Toc532101024"/>
          <w:bookmarkStart w:id="20982" w:name="_Toc532552723"/>
          <w:bookmarkEnd w:id="20975"/>
          <w:bookmarkEnd w:id="20976"/>
          <w:bookmarkEnd w:id="20977"/>
          <w:bookmarkEnd w:id="20978"/>
          <w:bookmarkEnd w:id="20979"/>
          <w:bookmarkEnd w:id="20980"/>
          <w:bookmarkEnd w:id="20981"/>
          <w:bookmarkEnd w:id="20982"/>
        </w:del>
      </w:ins>
    </w:p>
    <w:p w14:paraId="730086E4" w14:textId="77777777" w:rsidR="000561B7" w:rsidDel="00F276E2" w:rsidRDefault="000561B7">
      <w:pPr>
        <w:pStyle w:val="TableofFigures"/>
        <w:tabs>
          <w:tab w:val="right" w:leader="dot" w:pos="9580"/>
        </w:tabs>
        <w:rPr>
          <w:ins w:id="20983" w:author="Author"/>
          <w:del w:id="20984" w:author="Author"/>
          <w:rFonts w:asciiTheme="minorHAnsi" w:eastAsiaTheme="minorEastAsia" w:hAnsiTheme="minorHAnsi" w:cstheme="minorBidi"/>
          <w:noProof/>
          <w:sz w:val="22"/>
          <w:szCs w:val="22"/>
        </w:rPr>
      </w:pPr>
      <w:ins w:id="20985" w:author="Author">
        <w:del w:id="20986" w:author="Author">
          <w:r w:rsidDel="00F276E2">
            <w:rPr>
              <w:noProof/>
            </w:rPr>
            <w:delText>Figure 31</w:delText>
          </w:r>
          <w:r w:rsidDel="00F276E2">
            <w:rPr>
              <w:noProof/>
            </w:rPr>
            <w:tab/>
            <w:delText>152</w:delText>
          </w:r>
          <w:bookmarkStart w:id="20987" w:name="_Toc530063331"/>
          <w:bookmarkStart w:id="20988" w:name="_Toc530064605"/>
          <w:bookmarkStart w:id="20989" w:name="_Toc531075961"/>
          <w:bookmarkStart w:id="20990" w:name="_Toc531615800"/>
          <w:bookmarkStart w:id="20991" w:name="_Toc532065014"/>
          <w:bookmarkStart w:id="20992" w:name="_Toc532067762"/>
          <w:bookmarkStart w:id="20993" w:name="_Toc532101025"/>
          <w:bookmarkStart w:id="20994" w:name="_Toc532552724"/>
          <w:bookmarkEnd w:id="20987"/>
          <w:bookmarkEnd w:id="20988"/>
          <w:bookmarkEnd w:id="20989"/>
          <w:bookmarkEnd w:id="20990"/>
          <w:bookmarkEnd w:id="20991"/>
          <w:bookmarkEnd w:id="20992"/>
          <w:bookmarkEnd w:id="20993"/>
          <w:bookmarkEnd w:id="20994"/>
        </w:del>
      </w:ins>
    </w:p>
    <w:p w14:paraId="7643D2BC" w14:textId="77777777" w:rsidR="000561B7" w:rsidDel="00F276E2" w:rsidRDefault="000561B7">
      <w:pPr>
        <w:pStyle w:val="TableofFigures"/>
        <w:tabs>
          <w:tab w:val="right" w:leader="dot" w:pos="9580"/>
        </w:tabs>
        <w:rPr>
          <w:ins w:id="20995" w:author="Author"/>
          <w:del w:id="20996" w:author="Author"/>
          <w:rFonts w:asciiTheme="minorHAnsi" w:eastAsiaTheme="minorEastAsia" w:hAnsiTheme="minorHAnsi" w:cstheme="minorBidi"/>
          <w:noProof/>
          <w:sz w:val="22"/>
          <w:szCs w:val="22"/>
        </w:rPr>
      </w:pPr>
      <w:ins w:id="20997" w:author="Author">
        <w:del w:id="20998" w:author="Author">
          <w:r w:rsidDel="00F276E2">
            <w:rPr>
              <w:noProof/>
            </w:rPr>
            <w:delText>Figure 32</w:delText>
          </w:r>
          <w:r w:rsidDel="00F276E2">
            <w:rPr>
              <w:noProof/>
            </w:rPr>
            <w:tab/>
            <w:delText>163</w:delText>
          </w:r>
          <w:bookmarkStart w:id="20999" w:name="_Toc530063332"/>
          <w:bookmarkStart w:id="21000" w:name="_Toc530064606"/>
          <w:bookmarkStart w:id="21001" w:name="_Toc531075962"/>
          <w:bookmarkStart w:id="21002" w:name="_Toc531615801"/>
          <w:bookmarkStart w:id="21003" w:name="_Toc532065015"/>
          <w:bookmarkStart w:id="21004" w:name="_Toc532067763"/>
          <w:bookmarkStart w:id="21005" w:name="_Toc532101026"/>
          <w:bookmarkStart w:id="21006" w:name="_Toc532552725"/>
          <w:bookmarkEnd w:id="20999"/>
          <w:bookmarkEnd w:id="21000"/>
          <w:bookmarkEnd w:id="21001"/>
          <w:bookmarkEnd w:id="21002"/>
          <w:bookmarkEnd w:id="21003"/>
          <w:bookmarkEnd w:id="21004"/>
          <w:bookmarkEnd w:id="21005"/>
          <w:bookmarkEnd w:id="21006"/>
        </w:del>
      </w:ins>
    </w:p>
    <w:p w14:paraId="22F86485" w14:textId="77777777" w:rsidR="000561B7" w:rsidDel="00F276E2" w:rsidRDefault="000561B7">
      <w:pPr>
        <w:pStyle w:val="TableofFigures"/>
        <w:tabs>
          <w:tab w:val="right" w:leader="dot" w:pos="9580"/>
        </w:tabs>
        <w:rPr>
          <w:ins w:id="21007" w:author="Author"/>
          <w:del w:id="21008" w:author="Author"/>
          <w:rFonts w:asciiTheme="minorHAnsi" w:eastAsiaTheme="minorEastAsia" w:hAnsiTheme="minorHAnsi" w:cstheme="minorBidi"/>
          <w:noProof/>
          <w:sz w:val="22"/>
          <w:szCs w:val="22"/>
        </w:rPr>
      </w:pPr>
      <w:ins w:id="21009" w:author="Author">
        <w:del w:id="21010" w:author="Author">
          <w:r w:rsidDel="00F276E2">
            <w:rPr>
              <w:noProof/>
            </w:rPr>
            <w:delText>Figure 33</w:delText>
          </w:r>
          <w:r w:rsidDel="00F276E2">
            <w:rPr>
              <w:noProof/>
            </w:rPr>
            <w:tab/>
            <w:delText>175</w:delText>
          </w:r>
          <w:bookmarkStart w:id="21011" w:name="_Toc530063333"/>
          <w:bookmarkStart w:id="21012" w:name="_Toc530064607"/>
          <w:bookmarkStart w:id="21013" w:name="_Toc531075963"/>
          <w:bookmarkStart w:id="21014" w:name="_Toc531615802"/>
          <w:bookmarkStart w:id="21015" w:name="_Toc532065016"/>
          <w:bookmarkStart w:id="21016" w:name="_Toc532067764"/>
          <w:bookmarkStart w:id="21017" w:name="_Toc532101027"/>
          <w:bookmarkStart w:id="21018" w:name="_Toc532552726"/>
          <w:bookmarkEnd w:id="21011"/>
          <w:bookmarkEnd w:id="21012"/>
          <w:bookmarkEnd w:id="21013"/>
          <w:bookmarkEnd w:id="21014"/>
          <w:bookmarkEnd w:id="21015"/>
          <w:bookmarkEnd w:id="21016"/>
          <w:bookmarkEnd w:id="21017"/>
          <w:bookmarkEnd w:id="21018"/>
        </w:del>
      </w:ins>
    </w:p>
    <w:p w14:paraId="2E34FD49" w14:textId="77777777" w:rsidR="000561B7" w:rsidDel="00F276E2" w:rsidRDefault="000561B7">
      <w:pPr>
        <w:pStyle w:val="TableofFigures"/>
        <w:tabs>
          <w:tab w:val="right" w:leader="dot" w:pos="9580"/>
        </w:tabs>
        <w:rPr>
          <w:ins w:id="21019" w:author="Author"/>
          <w:del w:id="21020" w:author="Author"/>
          <w:rFonts w:asciiTheme="minorHAnsi" w:eastAsiaTheme="minorEastAsia" w:hAnsiTheme="minorHAnsi" w:cstheme="minorBidi"/>
          <w:noProof/>
          <w:sz w:val="22"/>
          <w:szCs w:val="22"/>
        </w:rPr>
      </w:pPr>
      <w:ins w:id="21021" w:author="Author">
        <w:del w:id="21022" w:author="Author">
          <w:r w:rsidDel="00F276E2">
            <w:rPr>
              <w:noProof/>
            </w:rPr>
            <w:delText>Figure 34</w:delText>
          </w:r>
          <w:r w:rsidDel="00F276E2">
            <w:rPr>
              <w:noProof/>
            </w:rPr>
            <w:tab/>
            <w:delText>176</w:delText>
          </w:r>
          <w:bookmarkStart w:id="21023" w:name="_Toc530063334"/>
          <w:bookmarkStart w:id="21024" w:name="_Toc530064608"/>
          <w:bookmarkStart w:id="21025" w:name="_Toc531075964"/>
          <w:bookmarkStart w:id="21026" w:name="_Toc531615803"/>
          <w:bookmarkStart w:id="21027" w:name="_Toc532065017"/>
          <w:bookmarkStart w:id="21028" w:name="_Toc532067765"/>
          <w:bookmarkStart w:id="21029" w:name="_Toc532101028"/>
          <w:bookmarkStart w:id="21030" w:name="_Toc532552727"/>
          <w:bookmarkEnd w:id="21023"/>
          <w:bookmarkEnd w:id="21024"/>
          <w:bookmarkEnd w:id="21025"/>
          <w:bookmarkEnd w:id="21026"/>
          <w:bookmarkEnd w:id="21027"/>
          <w:bookmarkEnd w:id="21028"/>
          <w:bookmarkEnd w:id="21029"/>
          <w:bookmarkEnd w:id="21030"/>
        </w:del>
      </w:ins>
    </w:p>
    <w:p w14:paraId="41E5B17C" w14:textId="77777777" w:rsidR="000561B7" w:rsidDel="00F276E2" w:rsidRDefault="000561B7">
      <w:pPr>
        <w:pStyle w:val="TableofFigures"/>
        <w:tabs>
          <w:tab w:val="right" w:leader="dot" w:pos="9580"/>
        </w:tabs>
        <w:rPr>
          <w:ins w:id="21031" w:author="Author"/>
          <w:del w:id="21032" w:author="Author"/>
          <w:rFonts w:asciiTheme="minorHAnsi" w:eastAsiaTheme="minorEastAsia" w:hAnsiTheme="minorHAnsi" w:cstheme="minorBidi"/>
          <w:noProof/>
          <w:sz w:val="22"/>
          <w:szCs w:val="22"/>
        </w:rPr>
      </w:pPr>
      <w:ins w:id="21033" w:author="Author">
        <w:del w:id="21034" w:author="Author">
          <w:r w:rsidDel="00F276E2">
            <w:rPr>
              <w:noProof/>
            </w:rPr>
            <w:delText>Figure 35</w:delText>
          </w:r>
          <w:r w:rsidDel="00F276E2">
            <w:rPr>
              <w:noProof/>
            </w:rPr>
            <w:tab/>
            <w:delText>176</w:delText>
          </w:r>
          <w:bookmarkStart w:id="21035" w:name="_Toc530063335"/>
          <w:bookmarkStart w:id="21036" w:name="_Toc530064609"/>
          <w:bookmarkStart w:id="21037" w:name="_Toc531075965"/>
          <w:bookmarkStart w:id="21038" w:name="_Toc531615804"/>
          <w:bookmarkStart w:id="21039" w:name="_Toc532065018"/>
          <w:bookmarkStart w:id="21040" w:name="_Toc532067766"/>
          <w:bookmarkStart w:id="21041" w:name="_Toc532101029"/>
          <w:bookmarkStart w:id="21042" w:name="_Toc532552728"/>
          <w:bookmarkEnd w:id="21035"/>
          <w:bookmarkEnd w:id="21036"/>
          <w:bookmarkEnd w:id="21037"/>
          <w:bookmarkEnd w:id="21038"/>
          <w:bookmarkEnd w:id="21039"/>
          <w:bookmarkEnd w:id="21040"/>
          <w:bookmarkEnd w:id="21041"/>
          <w:bookmarkEnd w:id="21042"/>
        </w:del>
      </w:ins>
    </w:p>
    <w:p w14:paraId="23D6C554" w14:textId="77777777" w:rsidR="000561B7" w:rsidDel="00F276E2" w:rsidRDefault="000561B7">
      <w:pPr>
        <w:pStyle w:val="TableofFigures"/>
        <w:tabs>
          <w:tab w:val="right" w:leader="dot" w:pos="9580"/>
        </w:tabs>
        <w:rPr>
          <w:ins w:id="21043" w:author="Author"/>
          <w:del w:id="21044" w:author="Author"/>
          <w:rFonts w:asciiTheme="minorHAnsi" w:eastAsiaTheme="minorEastAsia" w:hAnsiTheme="minorHAnsi" w:cstheme="minorBidi"/>
          <w:noProof/>
          <w:sz w:val="22"/>
          <w:szCs w:val="22"/>
        </w:rPr>
      </w:pPr>
      <w:ins w:id="21045" w:author="Author">
        <w:del w:id="21046" w:author="Author">
          <w:r w:rsidDel="00F276E2">
            <w:rPr>
              <w:noProof/>
            </w:rPr>
            <w:delText>Figure 36</w:delText>
          </w:r>
          <w:r w:rsidDel="00F276E2">
            <w:rPr>
              <w:noProof/>
            </w:rPr>
            <w:tab/>
            <w:delText>177</w:delText>
          </w:r>
          <w:bookmarkStart w:id="21047" w:name="_Toc530063336"/>
          <w:bookmarkStart w:id="21048" w:name="_Toc530064610"/>
          <w:bookmarkStart w:id="21049" w:name="_Toc531075966"/>
          <w:bookmarkStart w:id="21050" w:name="_Toc531615805"/>
          <w:bookmarkStart w:id="21051" w:name="_Toc532065019"/>
          <w:bookmarkStart w:id="21052" w:name="_Toc532067767"/>
          <w:bookmarkStart w:id="21053" w:name="_Toc532101030"/>
          <w:bookmarkStart w:id="21054" w:name="_Toc532552729"/>
          <w:bookmarkEnd w:id="21047"/>
          <w:bookmarkEnd w:id="21048"/>
          <w:bookmarkEnd w:id="21049"/>
          <w:bookmarkEnd w:id="21050"/>
          <w:bookmarkEnd w:id="21051"/>
          <w:bookmarkEnd w:id="21052"/>
          <w:bookmarkEnd w:id="21053"/>
          <w:bookmarkEnd w:id="21054"/>
        </w:del>
      </w:ins>
    </w:p>
    <w:p w14:paraId="015CF4D9" w14:textId="77777777" w:rsidR="000561B7" w:rsidDel="00F276E2" w:rsidRDefault="000561B7">
      <w:pPr>
        <w:pStyle w:val="TableofFigures"/>
        <w:tabs>
          <w:tab w:val="right" w:leader="dot" w:pos="9580"/>
        </w:tabs>
        <w:rPr>
          <w:ins w:id="21055" w:author="Author"/>
          <w:del w:id="21056" w:author="Author"/>
          <w:rFonts w:asciiTheme="minorHAnsi" w:eastAsiaTheme="minorEastAsia" w:hAnsiTheme="minorHAnsi" w:cstheme="minorBidi"/>
          <w:noProof/>
          <w:sz w:val="22"/>
          <w:szCs w:val="22"/>
        </w:rPr>
      </w:pPr>
      <w:ins w:id="21057" w:author="Author">
        <w:del w:id="21058" w:author="Author">
          <w:r w:rsidDel="00F276E2">
            <w:rPr>
              <w:noProof/>
            </w:rPr>
            <w:delText>Figure 37</w:delText>
          </w:r>
          <w:r w:rsidDel="00F276E2">
            <w:rPr>
              <w:noProof/>
            </w:rPr>
            <w:tab/>
            <w:delText>178</w:delText>
          </w:r>
          <w:bookmarkStart w:id="21059" w:name="_Toc530063337"/>
          <w:bookmarkStart w:id="21060" w:name="_Toc530064611"/>
          <w:bookmarkStart w:id="21061" w:name="_Toc531075967"/>
          <w:bookmarkStart w:id="21062" w:name="_Toc531615806"/>
          <w:bookmarkStart w:id="21063" w:name="_Toc532065020"/>
          <w:bookmarkStart w:id="21064" w:name="_Toc532067768"/>
          <w:bookmarkStart w:id="21065" w:name="_Toc532101031"/>
          <w:bookmarkStart w:id="21066" w:name="_Toc532552730"/>
          <w:bookmarkEnd w:id="21059"/>
          <w:bookmarkEnd w:id="21060"/>
          <w:bookmarkEnd w:id="21061"/>
          <w:bookmarkEnd w:id="21062"/>
          <w:bookmarkEnd w:id="21063"/>
          <w:bookmarkEnd w:id="21064"/>
          <w:bookmarkEnd w:id="21065"/>
          <w:bookmarkEnd w:id="21066"/>
        </w:del>
      </w:ins>
    </w:p>
    <w:p w14:paraId="6629C753" w14:textId="77777777" w:rsidR="000561B7" w:rsidDel="00F276E2" w:rsidRDefault="000561B7">
      <w:pPr>
        <w:pStyle w:val="TableofFigures"/>
        <w:tabs>
          <w:tab w:val="right" w:leader="dot" w:pos="9580"/>
        </w:tabs>
        <w:rPr>
          <w:ins w:id="21067" w:author="Author"/>
          <w:del w:id="21068" w:author="Author"/>
          <w:rFonts w:asciiTheme="minorHAnsi" w:eastAsiaTheme="minorEastAsia" w:hAnsiTheme="minorHAnsi" w:cstheme="minorBidi"/>
          <w:noProof/>
          <w:sz w:val="22"/>
          <w:szCs w:val="22"/>
        </w:rPr>
      </w:pPr>
      <w:ins w:id="21069" w:author="Author">
        <w:del w:id="21070" w:author="Author">
          <w:r w:rsidDel="00F276E2">
            <w:rPr>
              <w:noProof/>
            </w:rPr>
            <w:delText>Figure 38</w:delText>
          </w:r>
          <w:r w:rsidDel="00F276E2">
            <w:rPr>
              <w:noProof/>
            </w:rPr>
            <w:tab/>
            <w:delText>184</w:delText>
          </w:r>
          <w:bookmarkStart w:id="21071" w:name="_Toc530063338"/>
          <w:bookmarkStart w:id="21072" w:name="_Toc530064612"/>
          <w:bookmarkStart w:id="21073" w:name="_Toc531075968"/>
          <w:bookmarkStart w:id="21074" w:name="_Toc531615807"/>
          <w:bookmarkStart w:id="21075" w:name="_Toc532065021"/>
          <w:bookmarkStart w:id="21076" w:name="_Toc532067769"/>
          <w:bookmarkStart w:id="21077" w:name="_Toc532101032"/>
          <w:bookmarkStart w:id="21078" w:name="_Toc532552731"/>
          <w:bookmarkEnd w:id="21071"/>
          <w:bookmarkEnd w:id="21072"/>
          <w:bookmarkEnd w:id="21073"/>
          <w:bookmarkEnd w:id="21074"/>
          <w:bookmarkEnd w:id="21075"/>
          <w:bookmarkEnd w:id="21076"/>
          <w:bookmarkEnd w:id="21077"/>
          <w:bookmarkEnd w:id="21078"/>
        </w:del>
      </w:ins>
    </w:p>
    <w:p w14:paraId="6BD0B895" w14:textId="77777777" w:rsidR="000561B7" w:rsidDel="00F276E2" w:rsidRDefault="000561B7">
      <w:pPr>
        <w:pStyle w:val="TableofFigures"/>
        <w:tabs>
          <w:tab w:val="right" w:leader="dot" w:pos="9580"/>
        </w:tabs>
        <w:rPr>
          <w:ins w:id="21079" w:author="Author"/>
          <w:del w:id="21080" w:author="Author"/>
          <w:rFonts w:asciiTheme="minorHAnsi" w:eastAsiaTheme="minorEastAsia" w:hAnsiTheme="minorHAnsi" w:cstheme="minorBidi"/>
          <w:noProof/>
          <w:sz w:val="22"/>
          <w:szCs w:val="22"/>
        </w:rPr>
      </w:pPr>
      <w:ins w:id="21081" w:author="Author">
        <w:del w:id="21082" w:author="Author">
          <w:r w:rsidDel="00F276E2">
            <w:rPr>
              <w:noProof/>
            </w:rPr>
            <w:delText>Figure 39</w:delText>
          </w:r>
          <w:r w:rsidDel="00F276E2">
            <w:rPr>
              <w:noProof/>
            </w:rPr>
            <w:tab/>
            <w:delText>185</w:delText>
          </w:r>
          <w:bookmarkStart w:id="21083" w:name="_Toc530063339"/>
          <w:bookmarkStart w:id="21084" w:name="_Toc530064613"/>
          <w:bookmarkStart w:id="21085" w:name="_Toc531075969"/>
          <w:bookmarkStart w:id="21086" w:name="_Toc531615808"/>
          <w:bookmarkStart w:id="21087" w:name="_Toc532065022"/>
          <w:bookmarkStart w:id="21088" w:name="_Toc532067770"/>
          <w:bookmarkStart w:id="21089" w:name="_Toc532101033"/>
          <w:bookmarkStart w:id="21090" w:name="_Toc532552732"/>
          <w:bookmarkEnd w:id="21083"/>
          <w:bookmarkEnd w:id="21084"/>
          <w:bookmarkEnd w:id="21085"/>
          <w:bookmarkEnd w:id="21086"/>
          <w:bookmarkEnd w:id="21087"/>
          <w:bookmarkEnd w:id="21088"/>
          <w:bookmarkEnd w:id="21089"/>
          <w:bookmarkEnd w:id="21090"/>
        </w:del>
      </w:ins>
    </w:p>
    <w:p w14:paraId="414613FB" w14:textId="77777777" w:rsidR="000561B7" w:rsidDel="00F276E2" w:rsidRDefault="000561B7">
      <w:pPr>
        <w:pStyle w:val="TableofFigures"/>
        <w:tabs>
          <w:tab w:val="right" w:leader="dot" w:pos="9580"/>
        </w:tabs>
        <w:rPr>
          <w:ins w:id="21091" w:author="Author"/>
          <w:del w:id="21092" w:author="Author"/>
          <w:rFonts w:asciiTheme="minorHAnsi" w:eastAsiaTheme="minorEastAsia" w:hAnsiTheme="minorHAnsi" w:cstheme="minorBidi"/>
          <w:noProof/>
          <w:sz w:val="22"/>
          <w:szCs w:val="22"/>
        </w:rPr>
      </w:pPr>
      <w:ins w:id="21093" w:author="Author">
        <w:del w:id="21094" w:author="Author">
          <w:r w:rsidDel="00F276E2">
            <w:rPr>
              <w:noProof/>
            </w:rPr>
            <w:delText>Figure 40</w:delText>
          </w:r>
          <w:r w:rsidDel="00F276E2">
            <w:rPr>
              <w:noProof/>
            </w:rPr>
            <w:tab/>
            <w:delText>257</w:delText>
          </w:r>
          <w:bookmarkStart w:id="21095" w:name="_Toc530063340"/>
          <w:bookmarkStart w:id="21096" w:name="_Toc530064614"/>
          <w:bookmarkStart w:id="21097" w:name="_Toc531075970"/>
          <w:bookmarkStart w:id="21098" w:name="_Toc531615809"/>
          <w:bookmarkStart w:id="21099" w:name="_Toc532065023"/>
          <w:bookmarkStart w:id="21100" w:name="_Toc532067771"/>
          <w:bookmarkStart w:id="21101" w:name="_Toc532101034"/>
          <w:bookmarkStart w:id="21102" w:name="_Toc532552733"/>
          <w:bookmarkEnd w:id="21095"/>
          <w:bookmarkEnd w:id="21096"/>
          <w:bookmarkEnd w:id="21097"/>
          <w:bookmarkEnd w:id="21098"/>
          <w:bookmarkEnd w:id="21099"/>
          <w:bookmarkEnd w:id="21100"/>
          <w:bookmarkEnd w:id="21101"/>
          <w:bookmarkEnd w:id="21102"/>
        </w:del>
      </w:ins>
    </w:p>
    <w:p w14:paraId="387954BB" w14:textId="77777777" w:rsidR="000561B7" w:rsidDel="00F276E2" w:rsidRDefault="000561B7">
      <w:pPr>
        <w:pStyle w:val="TableofFigures"/>
        <w:tabs>
          <w:tab w:val="right" w:leader="dot" w:pos="9580"/>
        </w:tabs>
        <w:rPr>
          <w:ins w:id="21103" w:author="Author"/>
          <w:del w:id="21104" w:author="Author"/>
          <w:rFonts w:asciiTheme="minorHAnsi" w:eastAsiaTheme="minorEastAsia" w:hAnsiTheme="minorHAnsi" w:cstheme="minorBidi"/>
          <w:noProof/>
          <w:sz w:val="22"/>
          <w:szCs w:val="22"/>
        </w:rPr>
      </w:pPr>
      <w:ins w:id="21105" w:author="Author">
        <w:del w:id="21106" w:author="Author">
          <w:r w:rsidDel="00F276E2">
            <w:rPr>
              <w:noProof/>
            </w:rPr>
            <w:delText>Figure 41 – Repeater Link</w:delText>
          </w:r>
          <w:r w:rsidDel="00F276E2">
            <w:rPr>
              <w:noProof/>
            </w:rPr>
            <w:tab/>
            <w:delText>260</w:delText>
          </w:r>
          <w:bookmarkStart w:id="21107" w:name="_Toc530063341"/>
          <w:bookmarkStart w:id="21108" w:name="_Toc530064615"/>
          <w:bookmarkStart w:id="21109" w:name="_Toc531075971"/>
          <w:bookmarkStart w:id="21110" w:name="_Toc531615810"/>
          <w:bookmarkStart w:id="21111" w:name="_Toc532065024"/>
          <w:bookmarkStart w:id="21112" w:name="_Toc532067772"/>
          <w:bookmarkStart w:id="21113" w:name="_Toc532101035"/>
          <w:bookmarkStart w:id="21114" w:name="_Toc532552734"/>
          <w:bookmarkEnd w:id="21107"/>
          <w:bookmarkEnd w:id="21108"/>
          <w:bookmarkEnd w:id="21109"/>
          <w:bookmarkEnd w:id="21110"/>
          <w:bookmarkEnd w:id="21111"/>
          <w:bookmarkEnd w:id="21112"/>
          <w:bookmarkEnd w:id="21113"/>
          <w:bookmarkEnd w:id="21114"/>
        </w:del>
      </w:ins>
    </w:p>
    <w:p w14:paraId="21B46DE4" w14:textId="77777777" w:rsidR="000561B7" w:rsidDel="00F276E2" w:rsidRDefault="000561B7">
      <w:pPr>
        <w:pStyle w:val="TableofFigures"/>
        <w:tabs>
          <w:tab w:val="right" w:leader="dot" w:pos="9580"/>
        </w:tabs>
        <w:rPr>
          <w:ins w:id="21115" w:author="Author"/>
          <w:del w:id="21116" w:author="Author"/>
          <w:rFonts w:asciiTheme="minorHAnsi" w:eastAsiaTheme="minorEastAsia" w:hAnsiTheme="minorHAnsi" w:cstheme="minorBidi"/>
          <w:noProof/>
          <w:sz w:val="22"/>
          <w:szCs w:val="22"/>
        </w:rPr>
      </w:pPr>
      <w:ins w:id="21117" w:author="Author">
        <w:del w:id="21118" w:author="Author">
          <w:r w:rsidDel="00F276E2">
            <w:rPr>
              <w:noProof/>
            </w:rPr>
            <w:delText>Figure 42 – Transmitter Analog Circuit</w:delText>
          </w:r>
          <w:r w:rsidDel="00F276E2">
            <w:rPr>
              <w:noProof/>
            </w:rPr>
            <w:tab/>
            <w:delText>272</w:delText>
          </w:r>
          <w:bookmarkStart w:id="21119" w:name="_Toc530063342"/>
          <w:bookmarkStart w:id="21120" w:name="_Toc530064616"/>
          <w:bookmarkStart w:id="21121" w:name="_Toc531075972"/>
          <w:bookmarkStart w:id="21122" w:name="_Toc531615811"/>
          <w:bookmarkStart w:id="21123" w:name="_Toc532065025"/>
          <w:bookmarkStart w:id="21124" w:name="_Toc532067773"/>
          <w:bookmarkStart w:id="21125" w:name="_Toc532101036"/>
          <w:bookmarkStart w:id="21126" w:name="_Toc532552735"/>
          <w:bookmarkEnd w:id="21119"/>
          <w:bookmarkEnd w:id="21120"/>
          <w:bookmarkEnd w:id="21121"/>
          <w:bookmarkEnd w:id="21122"/>
          <w:bookmarkEnd w:id="21123"/>
          <w:bookmarkEnd w:id="21124"/>
          <w:bookmarkEnd w:id="21125"/>
          <w:bookmarkEnd w:id="21126"/>
        </w:del>
      </w:ins>
    </w:p>
    <w:p w14:paraId="21E88325" w14:textId="77777777" w:rsidR="000561B7" w:rsidDel="00F276E2" w:rsidRDefault="000561B7">
      <w:pPr>
        <w:pStyle w:val="TableofFigures"/>
        <w:tabs>
          <w:tab w:val="right" w:leader="dot" w:pos="9580"/>
        </w:tabs>
        <w:rPr>
          <w:ins w:id="21127" w:author="Author"/>
          <w:del w:id="21128" w:author="Author"/>
          <w:rFonts w:asciiTheme="minorHAnsi" w:eastAsiaTheme="minorEastAsia" w:hAnsiTheme="minorHAnsi" w:cstheme="minorBidi"/>
          <w:noProof/>
          <w:sz w:val="22"/>
          <w:szCs w:val="22"/>
        </w:rPr>
      </w:pPr>
      <w:ins w:id="21129" w:author="Author">
        <w:del w:id="21130" w:author="Author">
          <w:r w:rsidDel="00F276E2">
            <w:rPr>
              <w:noProof/>
            </w:rPr>
            <w:delText>Figure 43 – Receiver Analog Circuit</w:delText>
          </w:r>
          <w:r w:rsidDel="00F276E2">
            <w:rPr>
              <w:noProof/>
            </w:rPr>
            <w:tab/>
            <w:delText>273</w:delText>
          </w:r>
          <w:bookmarkStart w:id="21131" w:name="_Toc530063343"/>
          <w:bookmarkStart w:id="21132" w:name="_Toc530064617"/>
          <w:bookmarkStart w:id="21133" w:name="_Toc531075973"/>
          <w:bookmarkStart w:id="21134" w:name="_Toc531615812"/>
          <w:bookmarkStart w:id="21135" w:name="_Toc532065026"/>
          <w:bookmarkStart w:id="21136" w:name="_Toc532067774"/>
          <w:bookmarkStart w:id="21137" w:name="_Toc532101037"/>
          <w:bookmarkStart w:id="21138" w:name="_Toc532552736"/>
          <w:bookmarkEnd w:id="21131"/>
          <w:bookmarkEnd w:id="21132"/>
          <w:bookmarkEnd w:id="21133"/>
          <w:bookmarkEnd w:id="21134"/>
          <w:bookmarkEnd w:id="21135"/>
          <w:bookmarkEnd w:id="21136"/>
          <w:bookmarkEnd w:id="21137"/>
          <w:bookmarkEnd w:id="21138"/>
        </w:del>
      </w:ins>
    </w:p>
    <w:p w14:paraId="6FFBE892" w14:textId="77777777" w:rsidR="000561B7" w:rsidDel="00F276E2" w:rsidRDefault="000561B7">
      <w:pPr>
        <w:pStyle w:val="TableofFigures"/>
        <w:tabs>
          <w:tab w:val="right" w:leader="dot" w:pos="9580"/>
        </w:tabs>
        <w:rPr>
          <w:ins w:id="21139" w:author="Author"/>
          <w:del w:id="21140" w:author="Author"/>
          <w:rFonts w:asciiTheme="minorHAnsi" w:eastAsiaTheme="minorEastAsia" w:hAnsiTheme="minorHAnsi" w:cstheme="minorBidi"/>
          <w:noProof/>
          <w:sz w:val="22"/>
          <w:szCs w:val="22"/>
        </w:rPr>
      </w:pPr>
      <w:ins w:id="21141" w:author="Author">
        <w:del w:id="21142" w:author="Author">
          <w:r w:rsidDel="00F276E2">
            <w:rPr>
              <w:noProof/>
            </w:rPr>
            <w:delText>Figure 44 – Example Interconnect Model Structure</w:delText>
          </w:r>
          <w:r w:rsidDel="00F276E2">
            <w:rPr>
              <w:noProof/>
            </w:rPr>
            <w:tab/>
            <w:delText>290</w:delText>
          </w:r>
          <w:bookmarkStart w:id="21143" w:name="_Toc530063344"/>
          <w:bookmarkStart w:id="21144" w:name="_Toc530064618"/>
          <w:bookmarkStart w:id="21145" w:name="_Toc531075974"/>
          <w:bookmarkStart w:id="21146" w:name="_Toc531615813"/>
          <w:bookmarkStart w:id="21147" w:name="_Toc532065027"/>
          <w:bookmarkStart w:id="21148" w:name="_Toc532067775"/>
          <w:bookmarkStart w:id="21149" w:name="_Toc532101038"/>
          <w:bookmarkStart w:id="21150" w:name="_Toc532552737"/>
          <w:bookmarkEnd w:id="21143"/>
          <w:bookmarkEnd w:id="21144"/>
          <w:bookmarkEnd w:id="21145"/>
          <w:bookmarkEnd w:id="21146"/>
          <w:bookmarkEnd w:id="21147"/>
          <w:bookmarkEnd w:id="21148"/>
          <w:bookmarkEnd w:id="21149"/>
          <w:bookmarkEnd w:id="21150"/>
        </w:del>
      </w:ins>
    </w:p>
    <w:p w14:paraId="2E1629D8" w14:textId="77777777" w:rsidR="000561B7" w:rsidDel="00F276E2" w:rsidRDefault="000561B7">
      <w:pPr>
        <w:pStyle w:val="TableofFigures"/>
        <w:tabs>
          <w:tab w:val="right" w:leader="dot" w:pos="9580"/>
        </w:tabs>
        <w:rPr>
          <w:ins w:id="21151" w:author="Author"/>
          <w:del w:id="21152" w:author="Author"/>
          <w:rFonts w:asciiTheme="minorHAnsi" w:eastAsiaTheme="minorEastAsia" w:hAnsiTheme="minorHAnsi" w:cstheme="minorBidi"/>
          <w:noProof/>
          <w:sz w:val="22"/>
          <w:szCs w:val="22"/>
        </w:rPr>
      </w:pPr>
      <w:ins w:id="21153" w:author="Author">
        <w:del w:id="21154"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21155" w:name="_Toc530063345"/>
          <w:bookmarkStart w:id="21156" w:name="_Toc530064619"/>
          <w:bookmarkStart w:id="21157" w:name="_Toc531075975"/>
          <w:bookmarkStart w:id="21158" w:name="_Toc531615814"/>
          <w:bookmarkStart w:id="21159" w:name="_Toc532065028"/>
          <w:bookmarkStart w:id="21160" w:name="_Toc532067776"/>
          <w:bookmarkStart w:id="21161" w:name="_Toc532101039"/>
          <w:bookmarkStart w:id="21162" w:name="_Toc532552738"/>
          <w:bookmarkEnd w:id="21155"/>
          <w:bookmarkEnd w:id="21156"/>
          <w:bookmarkEnd w:id="21157"/>
          <w:bookmarkEnd w:id="21158"/>
          <w:bookmarkEnd w:id="21159"/>
          <w:bookmarkEnd w:id="21160"/>
          <w:bookmarkEnd w:id="21161"/>
          <w:bookmarkEnd w:id="21162"/>
        </w:del>
      </w:ins>
    </w:p>
    <w:p w14:paraId="2350003D" w14:textId="77777777" w:rsidR="000561B7" w:rsidDel="00F276E2" w:rsidRDefault="000561B7">
      <w:pPr>
        <w:pStyle w:val="TableofFigures"/>
        <w:tabs>
          <w:tab w:val="right" w:leader="dot" w:pos="9580"/>
        </w:tabs>
        <w:rPr>
          <w:ins w:id="21163" w:author="Author"/>
          <w:del w:id="21164" w:author="Author"/>
          <w:rFonts w:asciiTheme="minorHAnsi" w:eastAsiaTheme="minorEastAsia" w:hAnsiTheme="minorHAnsi" w:cstheme="minorBidi"/>
          <w:noProof/>
          <w:sz w:val="22"/>
          <w:szCs w:val="22"/>
        </w:rPr>
      </w:pPr>
      <w:ins w:id="21165" w:author="Author">
        <w:del w:id="21166" w:author="Author">
          <w:r w:rsidDel="00F276E2">
            <w:rPr>
              <w:noProof/>
            </w:rPr>
            <w:delText>Figure 46</w:delText>
          </w:r>
          <w:r w:rsidDel="00F276E2">
            <w:rPr>
              <w:noProof/>
            </w:rPr>
            <w:tab/>
            <w:delText>293</w:delText>
          </w:r>
          <w:bookmarkStart w:id="21167" w:name="_Toc530063346"/>
          <w:bookmarkStart w:id="21168" w:name="_Toc530064620"/>
          <w:bookmarkStart w:id="21169" w:name="_Toc531075976"/>
          <w:bookmarkStart w:id="21170" w:name="_Toc531615815"/>
          <w:bookmarkStart w:id="21171" w:name="_Toc532065029"/>
          <w:bookmarkStart w:id="21172" w:name="_Toc532067777"/>
          <w:bookmarkStart w:id="21173" w:name="_Toc532101040"/>
          <w:bookmarkStart w:id="21174" w:name="_Toc532552739"/>
          <w:bookmarkEnd w:id="21167"/>
          <w:bookmarkEnd w:id="21168"/>
          <w:bookmarkEnd w:id="21169"/>
          <w:bookmarkEnd w:id="21170"/>
          <w:bookmarkEnd w:id="21171"/>
          <w:bookmarkEnd w:id="21172"/>
          <w:bookmarkEnd w:id="21173"/>
          <w:bookmarkEnd w:id="21174"/>
        </w:del>
      </w:ins>
    </w:p>
    <w:p w14:paraId="4F25E38D" w14:textId="77777777" w:rsidR="000561B7" w:rsidDel="00F276E2" w:rsidRDefault="000561B7">
      <w:pPr>
        <w:pStyle w:val="TableofFigures"/>
        <w:tabs>
          <w:tab w:val="right" w:leader="dot" w:pos="9580"/>
        </w:tabs>
        <w:rPr>
          <w:ins w:id="21175" w:author="Author"/>
          <w:del w:id="21176" w:author="Author"/>
          <w:rFonts w:asciiTheme="minorHAnsi" w:eastAsiaTheme="minorEastAsia" w:hAnsiTheme="minorHAnsi" w:cstheme="minorBidi"/>
          <w:noProof/>
          <w:sz w:val="22"/>
          <w:szCs w:val="22"/>
        </w:rPr>
      </w:pPr>
      <w:ins w:id="21177" w:author="Author">
        <w:del w:id="21178" w:author="Author">
          <w:r w:rsidDel="00F276E2">
            <w:rPr>
              <w:noProof/>
            </w:rPr>
            <w:delText>Figure 47 – Aggressor_Only Examples</w:delText>
          </w:r>
          <w:r w:rsidDel="00F276E2">
            <w:rPr>
              <w:noProof/>
            </w:rPr>
            <w:tab/>
            <w:delText>305</w:delText>
          </w:r>
          <w:bookmarkStart w:id="21179" w:name="_Toc530063347"/>
          <w:bookmarkStart w:id="21180" w:name="_Toc530064621"/>
          <w:bookmarkStart w:id="21181" w:name="_Toc531075977"/>
          <w:bookmarkStart w:id="21182" w:name="_Toc531615816"/>
          <w:bookmarkStart w:id="21183" w:name="_Toc532065030"/>
          <w:bookmarkStart w:id="21184" w:name="_Toc532067778"/>
          <w:bookmarkStart w:id="21185" w:name="_Toc532101041"/>
          <w:bookmarkStart w:id="21186" w:name="_Toc532552740"/>
          <w:bookmarkEnd w:id="21179"/>
          <w:bookmarkEnd w:id="21180"/>
          <w:bookmarkEnd w:id="21181"/>
          <w:bookmarkEnd w:id="21182"/>
          <w:bookmarkEnd w:id="21183"/>
          <w:bookmarkEnd w:id="21184"/>
          <w:bookmarkEnd w:id="21185"/>
          <w:bookmarkEnd w:id="21186"/>
        </w:del>
      </w:ins>
    </w:p>
    <w:p w14:paraId="7B976552" w14:textId="77777777" w:rsidR="000561B7" w:rsidDel="00F276E2" w:rsidRDefault="000561B7">
      <w:pPr>
        <w:pStyle w:val="TableofFigures"/>
        <w:tabs>
          <w:tab w:val="right" w:leader="dot" w:pos="9580"/>
        </w:tabs>
        <w:rPr>
          <w:ins w:id="21187" w:author="Author"/>
          <w:del w:id="21188" w:author="Author"/>
          <w:rFonts w:asciiTheme="minorHAnsi" w:eastAsiaTheme="minorEastAsia" w:hAnsiTheme="minorHAnsi" w:cstheme="minorBidi"/>
          <w:noProof/>
          <w:sz w:val="22"/>
          <w:szCs w:val="22"/>
        </w:rPr>
      </w:pPr>
      <w:ins w:id="21189" w:author="Author">
        <w:del w:id="21190" w:author="Author">
          <w:r w:rsidDel="00F276E2">
            <w:rPr>
              <w:noProof/>
            </w:rPr>
            <w:delText>Figure 48 – A Special Case with Aggressor_Only</w:delText>
          </w:r>
          <w:r w:rsidDel="00F276E2">
            <w:rPr>
              <w:noProof/>
            </w:rPr>
            <w:tab/>
            <w:delText>306</w:delText>
          </w:r>
          <w:bookmarkStart w:id="21191" w:name="_Toc530063348"/>
          <w:bookmarkStart w:id="21192" w:name="_Toc530064622"/>
          <w:bookmarkStart w:id="21193" w:name="_Toc531075978"/>
          <w:bookmarkStart w:id="21194" w:name="_Toc531615817"/>
          <w:bookmarkStart w:id="21195" w:name="_Toc532065031"/>
          <w:bookmarkStart w:id="21196" w:name="_Toc532067779"/>
          <w:bookmarkStart w:id="21197" w:name="_Toc532101042"/>
          <w:bookmarkStart w:id="21198" w:name="_Toc532552741"/>
          <w:bookmarkEnd w:id="21191"/>
          <w:bookmarkEnd w:id="21192"/>
          <w:bookmarkEnd w:id="21193"/>
          <w:bookmarkEnd w:id="21194"/>
          <w:bookmarkEnd w:id="21195"/>
          <w:bookmarkEnd w:id="21196"/>
          <w:bookmarkEnd w:id="21197"/>
          <w:bookmarkEnd w:id="21198"/>
        </w:del>
      </w:ins>
    </w:p>
    <w:p w14:paraId="7A16F777" w14:textId="77777777" w:rsidR="000561B7" w:rsidDel="00F276E2" w:rsidRDefault="000561B7">
      <w:pPr>
        <w:pStyle w:val="TableofFigures"/>
        <w:tabs>
          <w:tab w:val="right" w:leader="dot" w:pos="9580"/>
        </w:tabs>
        <w:rPr>
          <w:ins w:id="21199" w:author="Author"/>
          <w:del w:id="21200" w:author="Author"/>
          <w:rFonts w:asciiTheme="minorHAnsi" w:eastAsiaTheme="minorEastAsia" w:hAnsiTheme="minorHAnsi" w:cstheme="minorBidi"/>
          <w:noProof/>
          <w:sz w:val="22"/>
          <w:szCs w:val="22"/>
        </w:rPr>
      </w:pPr>
      <w:ins w:id="21201" w:author="Author">
        <w:del w:id="21202" w:author="Author">
          <w:r w:rsidDel="00F276E2">
            <w:rPr>
              <w:noProof/>
            </w:rPr>
            <w:delText>Figure 49 - Electrical Connections for Full Buffer Pin Model with Power Routing</w:delText>
          </w:r>
          <w:r w:rsidDel="00F276E2">
            <w:rPr>
              <w:noProof/>
            </w:rPr>
            <w:tab/>
            <w:delText>312</w:delText>
          </w:r>
          <w:bookmarkStart w:id="21203" w:name="_Toc530063349"/>
          <w:bookmarkStart w:id="21204" w:name="_Toc530064623"/>
          <w:bookmarkStart w:id="21205" w:name="_Toc531075979"/>
          <w:bookmarkStart w:id="21206" w:name="_Toc531615818"/>
          <w:bookmarkStart w:id="21207" w:name="_Toc532065032"/>
          <w:bookmarkStart w:id="21208" w:name="_Toc532067780"/>
          <w:bookmarkStart w:id="21209" w:name="_Toc532101043"/>
          <w:bookmarkStart w:id="21210" w:name="_Toc532552742"/>
          <w:bookmarkEnd w:id="21203"/>
          <w:bookmarkEnd w:id="21204"/>
          <w:bookmarkEnd w:id="21205"/>
          <w:bookmarkEnd w:id="21206"/>
          <w:bookmarkEnd w:id="21207"/>
          <w:bookmarkEnd w:id="21208"/>
          <w:bookmarkEnd w:id="21209"/>
          <w:bookmarkEnd w:id="21210"/>
        </w:del>
      </w:ins>
    </w:p>
    <w:p w14:paraId="5E209A06" w14:textId="77777777" w:rsidR="000561B7" w:rsidDel="00F276E2" w:rsidRDefault="000561B7">
      <w:pPr>
        <w:pStyle w:val="TableofFigures"/>
        <w:tabs>
          <w:tab w:val="right" w:leader="dot" w:pos="9580"/>
        </w:tabs>
        <w:rPr>
          <w:ins w:id="21211" w:author="Author"/>
          <w:del w:id="21212" w:author="Author"/>
          <w:rFonts w:asciiTheme="minorHAnsi" w:eastAsiaTheme="minorEastAsia" w:hAnsiTheme="minorHAnsi" w:cstheme="minorBidi"/>
          <w:noProof/>
          <w:sz w:val="22"/>
          <w:szCs w:val="22"/>
        </w:rPr>
      </w:pPr>
      <w:ins w:id="21213" w:author="Author">
        <w:del w:id="21214" w:author="Author">
          <w:r w:rsidDel="00F276E2">
            <w:rPr>
              <w:noProof/>
            </w:rPr>
            <w:delText>Figure 50</w:delText>
          </w:r>
          <w:r w:rsidDel="00F276E2">
            <w:rPr>
              <w:noProof/>
            </w:rPr>
            <w:tab/>
            <w:delText>313</w:delText>
          </w:r>
          <w:bookmarkStart w:id="21215" w:name="_Toc530063350"/>
          <w:bookmarkStart w:id="21216" w:name="_Toc530064624"/>
          <w:bookmarkStart w:id="21217" w:name="_Toc531075980"/>
          <w:bookmarkStart w:id="21218" w:name="_Toc531615819"/>
          <w:bookmarkStart w:id="21219" w:name="_Toc532065033"/>
          <w:bookmarkStart w:id="21220" w:name="_Toc532067781"/>
          <w:bookmarkStart w:id="21221" w:name="_Toc532101044"/>
          <w:bookmarkStart w:id="21222" w:name="_Toc532552743"/>
          <w:bookmarkEnd w:id="21215"/>
          <w:bookmarkEnd w:id="21216"/>
          <w:bookmarkEnd w:id="21217"/>
          <w:bookmarkEnd w:id="21218"/>
          <w:bookmarkEnd w:id="21219"/>
          <w:bookmarkEnd w:id="21220"/>
          <w:bookmarkEnd w:id="21221"/>
          <w:bookmarkEnd w:id="21222"/>
        </w:del>
      </w:ins>
    </w:p>
    <w:p w14:paraId="23C1B385" w14:textId="77777777" w:rsidR="000561B7" w:rsidDel="00F276E2" w:rsidRDefault="000561B7">
      <w:pPr>
        <w:rPr>
          <w:ins w:id="21223" w:author="Author"/>
          <w:del w:id="21224" w:author="Author"/>
        </w:rPr>
      </w:pPr>
      <w:ins w:id="21225" w:author="Author">
        <w:del w:id="21226" w:author="Author">
          <w:r w:rsidDel="00F276E2">
            <w:fldChar w:fldCharType="end"/>
          </w:r>
          <w:bookmarkStart w:id="21227" w:name="_Toc530063351"/>
          <w:bookmarkStart w:id="21228" w:name="_Toc530064625"/>
          <w:bookmarkStart w:id="21229" w:name="_Toc531075981"/>
          <w:bookmarkStart w:id="21230" w:name="_Toc531615820"/>
          <w:bookmarkStart w:id="21231" w:name="_Toc532065034"/>
          <w:bookmarkStart w:id="21232" w:name="_Toc532067782"/>
          <w:bookmarkStart w:id="21233" w:name="_Toc532101045"/>
          <w:bookmarkStart w:id="21234" w:name="_Toc532552744"/>
          <w:bookmarkEnd w:id="21227"/>
          <w:bookmarkEnd w:id="21228"/>
          <w:bookmarkEnd w:id="21229"/>
          <w:bookmarkEnd w:id="21230"/>
          <w:bookmarkEnd w:id="21231"/>
          <w:bookmarkEnd w:id="21232"/>
          <w:bookmarkEnd w:id="21233"/>
          <w:bookmarkEnd w:id="21234"/>
        </w:del>
      </w:ins>
    </w:p>
    <w:p w14:paraId="5910B8E7" w14:textId="77777777" w:rsidR="00E04D14" w:rsidDel="00F276E2" w:rsidRDefault="00E04D14">
      <w:pPr>
        <w:rPr>
          <w:ins w:id="21235" w:author="Author"/>
          <w:del w:id="21236" w:author="Author"/>
        </w:rPr>
      </w:pPr>
      <w:bookmarkStart w:id="21237" w:name="_Toc530063352"/>
      <w:bookmarkStart w:id="21238" w:name="_Toc530064626"/>
      <w:bookmarkStart w:id="21239" w:name="_Toc531075982"/>
      <w:bookmarkStart w:id="21240" w:name="_Toc531615821"/>
      <w:bookmarkStart w:id="21241" w:name="_Toc532065035"/>
      <w:bookmarkStart w:id="21242" w:name="_Toc532067783"/>
      <w:bookmarkStart w:id="21243" w:name="_Toc532101046"/>
      <w:bookmarkStart w:id="21244" w:name="_Toc532552745"/>
      <w:bookmarkEnd w:id="21237"/>
      <w:bookmarkEnd w:id="21238"/>
      <w:bookmarkEnd w:id="21239"/>
      <w:bookmarkEnd w:id="21240"/>
      <w:bookmarkEnd w:id="21241"/>
      <w:bookmarkEnd w:id="21242"/>
      <w:bookmarkEnd w:id="21243"/>
      <w:bookmarkEnd w:id="21244"/>
    </w:p>
    <w:p w14:paraId="7192499C" w14:textId="77777777" w:rsidR="00E04D14" w:rsidDel="00F276E2" w:rsidRDefault="00E04D14">
      <w:pPr>
        <w:pStyle w:val="TableofFigures"/>
        <w:tabs>
          <w:tab w:val="right" w:leader="dot" w:pos="9580"/>
        </w:tabs>
        <w:rPr>
          <w:ins w:id="21245" w:author="Author"/>
          <w:del w:id="21246" w:author="Author"/>
          <w:rFonts w:asciiTheme="minorHAnsi" w:eastAsiaTheme="minorEastAsia" w:hAnsiTheme="minorHAnsi" w:cstheme="minorBidi"/>
          <w:noProof/>
          <w:sz w:val="22"/>
          <w:szCs w:val="22"/>
        </w:rPr>
      </w:pPr>
      <w:ins w:id="21247" w:author="Author">
        <w:del w:id="21248" w:author="Author">
          <w:r w:rsidDel="00F276E2">
            <w:fldChar w:fldCharType="begin"/>
          </w:r>
          <w:r w:rsidDel="00F276E2">
            <w:delInstrText xml:space="preserve"> TOC \c "Table" </w:delInstrText>
          </w:r>
        </w:del>
      </w:ins>
      <w:del w:id="21249" w:author="Author">
        <w:r w:rsidDel="00F276E2">
          <w:fldChar w:fldCharType="separate"/>
        </w:r>
      </w:del>
      <w:ins w:id="21250" w:author="Author">
        <w:del w:id="21251" w:author="Author">
          <w:r w:rsidDel="00F276E2">
            <w:rPr>
              <w:noProof/>
            </w:rPr>
            <w:delText>Table 1 – Special Rules for Keyword [Model]</w:delText>
          </w:r>
          <w:r w:rsidDel="00F276E2">
            <w:rPr>
              <w:noProof/>
            </w:rPr>
            <w:tab/>
            <w:delText>46</w:delText>
          </w:r>
          <w:bookmarkStart w:id="21252" w:name="_Toc530063353"/>
          <w:bookmarkStart w:id="21253" w:name="_Toc530064627"/>
          <w:bookmarkStart w:id="21254" w:name="_Toc531075983"/>
          <w:bookmarkStart w:id="21255" w:name="_Toc531615822"/>
          <w:bookmarkStart w:id="21256" w:name="_Toc532065036"/>
          <w:bookmarkStart w:id="21257" w:name="_Toc532067784"/>
          <w:bookmarkStart w:id="21258" w:name="_Toc532101047"/>
          <w:bookmarkStart w:id="21259" w:name="_Toc532552746"/>
          <w:bookmarkEnd w:id="21252"/>
          <w:bookmarkEnd w:id="21253"/>
          <w:bookmarkEnd w:id="21254"/>
          <w:bookmarkEnd w:id="21255"/>
          <w:bookmarkEnd w:id="21256"/>
          <w:bookmarkEnd w:id="21257"/>
          <w:bookmarkEnd w:id="21258"/>
          <w:bookmarkEnd w:id="21259"/>
        </w:del>
      </w:ins>
    </w:p>
    <w:p w14:paraId="141EE1C2" w14:textId="77777777" w:rsidR="00E04D14" w:rsidDel="00F276E2" w:rsidRDefault="00E04D14">
      <w:pPr>
        <w:pStyle w:val="TableofFigures"/>
        <w:tabs>
          <w:tab w:val="right" w:leader="dot" w:pos="9580"/>
        </w:tabs>
        <w:rPr>
          <w:ins w:id="21260" w:author="Author"/>
          <w:del w:id="21261" w:author="Author"/>
          <w:rFonts w:asciiTheme="minorHAnsi" w:eastAsiaTheme="minorEastAsia" w:hAnsiTheme="minorHAnsi" w:cstheme="minorBidi"/>
          <w:noProof/>
          <w:sz w:val="22"/>
          <w:szCs w:val="22"/>
        </w:rPr>
      </w:pPr>
      <w:ins w:id="21262" w:author="Author">
        <w:del w:id="21263" w:author="Author">
          <w:r w:rsidDel="00F276E2">
            <w:rPr>
              <w:noProof/>
            </w:rPr>
            <w:delText>Table 2 – Scheduled Model Initial State</w:delText>
          </w:r>
          <w:r w:rsidDel="00F276E2">
            <w:rPr>
              <w:noProof/>
            </w:rPr>
            <w:tab/>
            <w:delText>63</w:delText>
          </w:r>
          <w:bookmarkStart w:id="21264" w:name="_Toc530063354"/>
          <w:bookmarkStart w:id="21265" w:name="_Toc530064628"/>
          <w:bookmarkStart w:id="21266" w:name="_Toc531075984"/>
          <w:bookmarkStart w:id="21267" w:name="_Toc531615823"/>
          <w:bookmarkStart w:id="21268" w:name="_Toc532065037"/>
          <w:bookmarkStart w:id="21269" w:name="_Toc532067785"/>
          <w:bookmarkStart w:id="21270" w:name="_Toc532101048"/>
          <w:bookmarkStart w:id="21271" w:name="_Toc532552747"/>
          <w:bookmarkEnd w:id="21264"/>
          <w:bookmarkEnd w:id="21265"/>
          <w:bookmarkEnd w:id="21266"/>
          <w:bookmarkEnd w:id="21267"/>
          <w:bookmarkEnd w:id="21268"/>
          <w:bookmarkEnd w:id="21269"/>
          <w:bookmarkEnd w:id="21270"/>
          <w:bookmarkEnd w:id="21271"/>
        </w:del>
      </w:ins>
    </w:p>
    <w:p w14:paraId="7FC77B28" w14:textId="77777777" w:rsidR="00E04D14" w:rsidDel="00F276E2" w:rsidRDefault="00E04D14">
      <w:pPr>
        <w:pStyle w:val="TableofFigures"/>
        <w:tabs>
          <w:tab w:val="right" w:leader="dot" w:pos="9580"/>
        </w:tabs>
        <w:rPr>
          <w:ins w:id="21272" w:author="Author"/>
          <w:del w:id="21273" w:author="Author"/>
          <w:rFonts w:asciiTheme="minorHAnsi" w:eastAsiaTheme="minorEastAsia" w:hAnsiTheme="minorHAnsi" w:cstheme="minorBidi"/>
          <w:noProof/>
          <w:sz w:val="22"/>
          <w:szCs w:val="22"/>
        </w:rPr>
      </w:pPr>
      <w:ins w:id="21274" w:author="Author">
        <w:del w:id="21275" w:author="Author">
          <w:r w:rsidDel="00F276E2">
            <w:rPr>
              <w:noProof/>
            </w:rPr>
            <w:delText>Table 3 – Example of Setting Isso_pu and Isso_pd Values</w:delText>
          </w:r>
          <w:r w:rsidDel="00F276E2">
            <w:rPr>
              <w:noProof/>
            </w:rPr>
            <w:tab/>
            <w:delText>75</w:delText>
          </w:r>
          <w:bookmarkStart w:id="21276" w:name="_Toc530063355"/>
          <w:bookmarkStart w:id="21277" w:name="_Toc530064629"/>
          <w:bookmarkStart w:id="21278" w:name="_Toc531075985"/>
          <w:bookmarkStart w:id="21279" w:name="_Toc531615824"/>
          <w:bookmarkStart w:id="21280" w:name="_Toc532065038"/>
          <w:bookmarkStart w:id="21281" w:name="_Toc532067786"/>
          <w:bookmarkStart w:id="21282" w:name="_Toc532101049"/>
          <w:bookmarkStart w:id="21283" w:name="_Toc532552748"/>
          <w:bookmarkEnd w:id="21276"/>
          <w:bookmarkEnd w:id="21277"/>
          <w:bookmarkEnd w:id="21278"/>
          <w:bookmarkEnd w:id="21279"/>
          <w:bookmarkEnd w:id="21280"/>
          <w:bookmarkEnd w:id="21281"/>
          <w:bookmarkEnd w:id="21282"/>
          <w:bookmarkEnd w:id="21283"/>
        </w:del>
      </w:ins>
    </w:p>
    <w:p w14:paraId="22CCA9C4" w14:textId="77777777" w:rsidR="00E04D14" w:rsidDel="00F276E2" w:rsidRDefault="00E04D14">
      <w:pPr>
        <w:pStyle w:val="TableofFigures"/>
        <w:tabs>
          <w:tab w:val="right" w:leader="dot" w:pos="9580"/>
        </w:tabs>
        <w:rPr>
          <w:ins w:id="21284" w:author="Author"/>
          <w:del w:id="21285" w:author="Author"/>
          <w:rFonts w:asciiTheme="minorHAnsi" w:eastAsiaTheme="minorEastAsia" w:hAnsiTheme="minorHAnsi" w:cstheme="minorBidi"/>
          <w:noProof/>
          <w:sz w:val="22"/>
          <w:szCs w:val="22"/>
        </w:rPr>
      </w:pPr>
      <w:ins w:id="21286" w:author="Author">
        <w:del w:id="21287" w:author="Author">
          <w:r w:rsidDel="00F276E2">
            <w:rPr>
              <w:noProof/>
            </w:rPr>
            <w:delText>Table 4 – Bus Hold without Off_Delay – Initialization</w:delText>
          </w:r>
          <w:r w:rsidDel="00F276E2">
            <w:rPr>
              <w:noProof/>
            </w:rPr>
            <w:tab/>
            <w:delText>101</w:delText>
          </w:r>
          <w:bookmarkStart w:id="21288" w:name="_Toc530063356"/>
          <w:bookmarkStart w:id="21289" w:name="_Toc530064630"/>
          <w:bookmarkStart w:id="21290" w:name="_Toc531075986"/>
          <w:bookmarkStart w:id="21291" w:name="_Toc531615825"/>
          <w:bookmarkStart w:id="21292" w:name="_Toc532065039"/>
          <w:bookmarkStart w:id="21293" w:name="_Toc532067787"/>
          <w:bookmarkStart w:id="21294" w:name="_Toc532101050"/>
          <w:bookmarkStart w:id="21295" w:name="_Toc532552749"/>
          <w:bookmarkEnd w:id="21288"/>
          <w:bookmarkEnd w:id="21289"/>
          <w:bookmarkEnd w:id="21290"/>
          <w:bookmarkEnd w:id="21291"/>
          <w:bookmarkEnd w:id="21292"/>
          <w:bookmarkEnd w:id="21293"/>
          <w:bookmarkEnd w:id="21294"/>
          <w:bookmarkEnd w:id="21295"/>
        </w:del>
      </w:ins>
    </w:p>
    <w:p w14:paraId="20997DFA" w14:textId="77777777" w:rsidR="00E04D14" w:rsidDel="00F276E2" w:rsidRDefault="00E04D14">
      <w:pPr>
        <w:pStyle w:val="TableofFigures"/>
        <w:tabs>
          <w:tab w:val="right" w:leader="dot" w:pos="9580"/>
        </w:tabs>
        <w:rPr>
          <w:ins w:id="21296" w:author="Author"/>
          <w:del w:id="21297" w:author="Author"/>
          <w:rFonts w:asciiTheme="minorHAnsi" w:eastAsiaTheme="minorEastAsia" w:hAnsiTheme="minorHAnsi" w:cstheme="minorBidi"/>
          <w:noProof/>
          <w:sz w:val="22"/>
          <w:szCs w:val="22"/>
        </w:rPr>
      </w:pPr>
      <w:ins w:id="21298" w:author="Author">
        <w:del w:id="21299" w:author="Author">
          <w:r w:rsidDel="00F276E2">
            <w:rPr>
              <w:noProof/>
            </w:rPr>
            <w:delText>Table 5 – Bus Hold without Off_Delay - Transitions</w:delText>
          </w:r>
          <w:r w:rsidDel="00F276E2">
            <w:rPr>
              <w:noProof/>
            </w:rPr>
            <w:tab/>
            <w:delText>101</w:delText>
          </w:r>
          <w:bookmarkStart w:id="21300" w:name="_Toc530063357"/>
          <w:bookmarkStart w:id="21301" w:name="_Toc530064631"/>
          <w:bookmarkStart w:id="21302" w:name="_Toc531075987"/>
          <w:bookmarkStart w:id="21303" w:name="_Toc531615826"/>
          <w:bookmarkStart w:id="21304" w:name="_Toc532065040"/>
          <w:bookmarkStart w:id="21305" w:name="_Toc532067788"/>
          <w:bookmarkStart w:id="21306" w:name="_Toc532101051"/>
          <w:bookmarkStart w:id="21307" w:name="_Toc532552750"/>
          <w:bookmarkEnd w:id="21300"/>
          <w:bookmarkEnd w:id="21301"/>
          <w:bookmarkEnd w:id="21302"/>
          <w:bookmarkEnd w:id="21303"/>
          <w:bookmarkEnd w:id="21304"/>
          <w:bookmarkEnd w:id="21305"/>
          <w:bookmarkEnd w:id="21306"/>
          <w:bookmarkEnd w:id="21307"/>
        </w:del>
      </w:ins>
    </w:p>
    <w:p w14:paraId="3B829505" w14:textId="77777777" w:rsidR="00E04D14" w:rsidDel="00F276E2" w:rsidRDefault="00E04D14">
      <w:pPr>
        <w:pStyle w:val="TableofFigures"/>
        <w:tabs>
          <w:tab w:val="right" w:leader="dot" w:pos="9580"/>
        </w:tabs>
        <w:rPr>
          <w:ins w:id="21308" w:author="Author"/>
          <w:del w:id="21309" w:author="Author"/>
          <w:rFonts w:asciiTheme="minorHAnsi" w:eastAsiaTheme="minorEastAsia" w:hAnsiTheme="minorHAnsi" w:cstheme="minorBidi"/>
          <w:noProof/>
          <w:sz w:val="22"/>
          <w:szCs w:val="22"/>
        </w:rPr>
      </w:pPr>
      <w:ins w:id="21310" w:author="Author">
        <w:del w:id="21311" w:author="Author">
          <w:r w:rsidDel="00F276E2">
            <w:rPr>
              <w:noProof/>
            </w:rPr>
            <w:delText>Table 6 – Bus Hold with Off_Delay (Requires Either [Pullup] or [Pulldown] Only) - Initialization</w:delText>
          </w:r>
          <w:r w:rsidDel="00F276E2">
            <w:rPr>
              <w:noProof/>
            </w:rPr>
            <w:tab/>
            <w:delText>102</w:delText>
          </w:r>
          <w:bookmarkStart w:id="21312" w:name="_Toc530063358"/>
          <w:bookmarkStart w:id="21313" w:name="_Toc530064632"/>
          <w:bookmarkStart w:id="21314" w:name="_Toc531075988"/>
          <w:bookmarkStart w:id="21315" w:name="_Toc531615827"/>
          <w:bookmarkStart w:id="21316" w:name="_Toc532065041"/>
          <w:bookmarkStart w:id="21317" w:name="_Toc532067789"/>
          <w:bookmarkStart w:id="21318" w:name="_Toc532101052"/>
          <w:bookmarkStart w:id="21319" w:name="_Toc532552751"/>
          <w:bookmarkEnd w:id="21312"/>
          <w:bookmarkEnd w:id="21313"/>
          <w:bookmarkEnd w:id="21314"/>
          <w:bookmarkEnd w:id="21315"/>
          <w:bookmarkEnd w:id="21316"/>
          <w:bookmarkEnd w:id="21317"/>
          <w:bookmarkEnd w:id="21318"/>
          <w:bookmarkEnd w:id="21319"/>
        </w:del>
      </w:ins>
    </w:p>
    <w:p w14:paraId="1B9BB94F" w14:textId="77777777" w:rsidR="00E04D14" w:rsidDel="00F276E2" w:rsidRDefault="00E04D14">
      <w:pPr>
        <w:pStyle w:val="TableofFigures"/>
        <w:tabs>
          <w:tab w:val="right" w:leader="dot" w:pos="9580"/>
        </w:tabs>
        <w:rPr>
          <w:ins w:id="21320" w:author="Author"/>
          <w:del w:id="21321" w:author="Author"/>
          <w:rFonts w:asciiTheme="minorHAnsi" w:eastAsiaTheme="minorEastAsia" w:hAnsiTheme="minorHAnsi" w:cstheme="minorBidi"/>
          <w:noProof/>
          <w:sz w:val="22"/>
          <w:szCs w:val="22"/>
        </w:rPr>
      </w:pPr>
      <w:ins w:id="21322" w:author="Author">
        <w:del w:id="21323" w:author="Author">
          <w:r w:rsidDel="00F276E2">
            <w:rPr>
              <w:noProof/>
            </w:rPr>
            <w:delText>Table 7 – Bus Hold with Off_Delay (Requires Either [Pullup] or [Pulldown] Only) - Transitions</w:delText>
          </w:r>
          <w:r w:rsidDel="00F276E2">
            <w:rPr>
              <w:noProof/>
            </w:rPr>
            <w:tab/>
            <w:delText>102</w:delText>
          </w:r>
          <w:bookmarkStart w:id="21324" w:name="_Toc530063359"/>
          <w:bookmarkStart w:id="21325" w:name="_Toc530064633"/>
          <w:bookmarkStart w:id="21326" w:name="_Toc531075989"/>
          <w:bookmarkStart w:id="21327" w:name="_Toc531615828"/>
          <w:bookmarkStart w:id="21328" w:name="_Toc532065042"/>
          <w:bookmarkStart w:id="21329" w:name="_Toc532067790"/>
          <w:bookmarkStart w:id="21330" w:name="_Toc532101053"/>
          <w:bookmarkStart w:id="21331" w:name="_Toc532552752"/>
          <w:bookmarkEnd w:id="21324"/>
          <w:bookmarkEnd w:id="21325"/>
          <w:bookmarkEnd w:id="21326"/>
          <w:bookmarkEnd w:id="21327"/>
          <w:bookmarkEnd w:id="21328"/>
          <w:bookmarkEnd w:id="21329"/>
          <w:bookmarkEnd w:id="21330"/>
          <w:bookmarkEnd w:id="21331"/>
        </w:del>
      </w:ins>
    </w:p>
    <w:p w14:paraId="4020D308" w14:textId="77777777" w:rsidR="00E04D14" w:rsidDel="00F276E2" w:rsidRDefault="00E04D14">
      <w:pPr>
        <w:pStyle w:val="TableofFigures"/>
        <w:tabs>
          <w:tab w:val="right" w:leader="dot" w:pos="9580"/>
        </w:tabs>
        <w:rPr>
          <w:ins w:id="21332" w:author="Author"/>
          <w:del w:id="21333" w:author="Author"/>
          <w:rFonts w:asciiTheme="minorHAnsi" w:eastAsiaTheme="minorEastAsia" w:hAnsiTheme="minorHAnsi" w:cstheme="minorBidi"/>
          <w:noProof/>
          <w:sz w:val="22"/>
          <w:szCs w:val="22"/>
        </w:rPr>
      </w:pPr>
      <w:ins w:id="21334" w:author="Author">
        <w:del w:id="21335" w:author="Author">
          <w:r w:rsidDel="00F276E2">
            <w:rPr>
              <w:noProof/>
            </w:rPr>
            <w:delText>Table 8 – Fall Back, Initial State</w:delText>
          </w:r>
          <w:r w:rsidDel="00F276E2">
            <w:rPr>
              <w:noProof/>
            </w:rPr>
            <w:tab/>
            <w:delText>104</w:delText>
          </w:r>
          <w:bookmarkStart w:id="21336" w:name="_Toc530063360"/>
          <w:bookmarkStart w:id="21337" w:name="_Toc530064634"/>
          <w:bookmarkStart w:id="21338" w:name="_Toc531075990"/>
          <w:bookmarkStart w:id="21339" w:name="_Toc531615829"/>
          <w:bookmarkStart w:id="21340" w:name="_Toc532065043"/>
          <w:bookmarkStart w:id="21341" w:name="_Toc532067791"/>
          <w:bookmarkStart w:id="21342" w:name="_Toc532101054"/>
          <w:bookmarkStart w:id="21343" w:name="_Toc532552753"/>
          <w:bookmarkEnd w:id="21336"/>
          <w:bookmarkEnd w:id="21337"/>
          <w:bookmarkEnd w:id="21338"/>
          <w:bookmarkEnd w:id="21339"/>
          <w:bookmarkEnd w:id="21340"/>
          <w:bookmarkEnd w:id="21341"/>
          <w:bookmarkEnd w:id="21342"/>
          <w:bookmarkEnd w:id="21343"/>
        </w:del>
      </w:ins>
    </w:p>
    <w:p w14:paraId="464CB0C0" w14:textId="77777777" w:rsidR="00E04D14" w:rsidDel="00F276E2" w:rsidRDefault="00E04D14">
      <w:pPr>
        <w:pStyle w:val="TableofFigures"/>
        <w:tabs>
          <w:tab w:val="right" w:leader="dot" w:pos="9580"/>
        </w:tabs>
        <w:rPr>
          <w:ins w:id="21344" w:author="Author"/>
          <w:del w:id="21345" w:author="Author"/>
          <w:rFonts w:asciiTheme="minorHAnsi" w:eastAsiaTheme="minorEastAsia" w:hAnsiTheme="minorHAnsi" w:cstheme="minorBidi"/>
          <w:noProof/>
          <w:sz w:val="22"/>
          <w:szCs w:val="22"/>
        </w:rPr>
      </w:pPr>
      <w:ins w:id="21346" w:author="Author">
        <w:del w:id="21347" w:author="Author">
          <w:r w:rsidDel="00F276E2">
            <w:rPr>
              <w:noProof/>
            </w:rPr>
            <w:delText>Table 9 – Fall Back, Driver Rising Cycle</w:delText>
          </w:r>
          <w:r w:rsidDel="00F276E2">
            <w:rPr>
              <w:noProof/>
            </w:rPr>
            <w:tab/>
            <w:delText>105</w:delText>
          </w:r>
          <w:bookmarkStart w:id="21348" w:name="_Toc530063361"/>
          <w:bookmarkStart w:id="21349" w:name="_Toc530064635"/>
          <w:bookmarkStart w:id="21350" w:name="_Toc531075991"/>
          <w:bookmarkStart w:id="21351" w:name="_Toc531615830"/>
          <w:bookmarkStart w:id="21352" w:name="_Toc532065044"/>
          <w:bookmarkStart w:id="21353" w:name="_Toc532067792"/>
          <w:bookmarkStart w:id="21354" w:name="_Toc532101055"/>
          <w:bookmarkStart w:id="21355" w:name="_Toc532552754"/>
          <w:bookmarkEnd w:id="21348"/>
          <w:bookmarkEnd w:id="21349"/>
          <w:bookmarkEnd w:id="21350"/>
          <w:bookmarkEnd w:id="21351"/>
          <w:bookmarkEnd w:id="21352"/>
          <w:bookmarkEnd w:id="21353"/>
          <w:bookmarkEnd w:id="21354"/>
          <w:bookmarkEnd w:id="21355"/>
        </w:del>
      </w:ins>
    </w:p>
    <w:p w14:paraId="07257D3C" w14:textId="77777777" w:rsidR="00E04D14" w:rsidDel="00F276E2" w:rsidRDefault="00E04D14">
      <w:pPr>
        <w:pStyle w:val="TableofFigures"/>
        <w:tabs>
          <w:tab w:val="right" w:leader="dot" w:pos="9580"/>
        </w:tabs>
        <w:rPr>
          <w:ins w:id="21356" w:author="Author"/>
          <w:del w:id="21357" w:author="Author"/>
          <w:rFonts w:asciiTheme="minorHAnsi" w:eastAsiaTheme="minorEastAsia" w:hAnsiTheme="minorHAnsi" w:cstheme="minorBidi"/>
          <w:noProof/>
          <w:sz w:val="22"/>
          <w:szCs w:val="22"/>
        </w:rPr>
      </w:pPr>
      <w:ins w:id="21358" w:author="Author">
        <w:del w:id="21359" w:author="Author">
          <w:r w:rsidDel="00F276E2">
            <w:rPr>
              <w:noProof/>
            </w:rPr>
            <w:delText>Table 10 – Fall Back, Driver Falling Cycle</w:delText>
          </w:r>
          <w:r w:rsidDel="00F276E2">
            <w:rPr>
              <w:noProof/>
            </w:rPr>
            <w:tab/>
            <w:delText>105</w:delText>
          </w:r>
          <w:bookmarkStart w:id="21360" w:name="_Toc530063362"/>
          <w:bookmarkStart w:id="21361" w:name="_Toc530064636"/>
          <w:bookmarkStart w:id="21362" w:name="_Toc531075992"/>
          <w:bookmarkStart w:id="21363" w:name="_Toc531615831"/>
          <w:bookmarkStart w:id="21364" w:name="_Toc532065045"/>
          <w:bookmarkStart w:id="21365" w:name="_Toc532067793"/>
          <w:bookmarkStart w:id="21366" w:name="_Toc532101056"/>
          <w:bookmarkStart w:id="21367" w:name="_Toc532552755"/>
          <w:bookmarkEnd w:id="21360"/>
          <w:bookmarkEnd w:id="21361"/>
          <w:bookmarkEnd w:id="21362"/>
          <w:bookmarkEnd w:id="21363"/>
          <w:bookmarkEnd w:id="21364"/>
          <w:bookmarkEnd w:id="21365"/>
          <w:bookmarkEnd w:id="21366"/>
          <w:bookmarkEnd w:id="21367"/>
        </w:del>
      </w:ins>
    </w:p>
    <w:p w14:paraId="44422536" w14:textId="77777777" w:rsidR="00E04D14" w:rsidDel="00F276E2" w:rsidRDefault="00E04D14">
      <w:pPr>
        <w:pStyle w:val="TableofFigures"/>
        <w:tabs>
          <w:tab w:val="right" w:leader="dot" w:pos="9580"/>
        </w:tabs>
        <w:rPr>
          <w:ins w:id="21368" w:author="Author"/>
          <w:del w:id="21369" w:author="Author"/>
          <w:rFonts w:asciiTheme="minorHAnsi" w:eastAsiaTheme="minorEastAsia" w:hAnsiTheme="minorHAnsi" w:cstheme="minorBidi"/>
          <w:noProof/>
          <w:sz w:val="22"/>
          <w:szCs w:val="22"/>
        </w:rPr>
      </w:pPr>
      <w:ins w:id="21370" w:author="Author">
        <w:del w:id="21371" w:author="Author">
          <w:r w:rsidDel="00F276E2">
            <w:rPr>
              <w:noProof/>
            </w:rPr>
            <w:delText>Table 11 – Language Extension Keywords</w:delText>
          </w:r>
          <w:r w:rsidDel="00F276E2">
            <w:rPr>
              <w:noProof/>
            </w:rPr>
            <w:tab/>
            <w:delText>107</w:delText>
          </w:r>
          <w:bookmarkStart w:id="21372" w:name="_Toc530063363"/>
          <w:bookmarkStart w:id="21373" w:name="_Toc530064637"/>
          <w:bookmarkStart w:id="21374" w:name="_Toc531075993"/>
          <w:bookmarkStart w:id="21375" w:name="_Toc531615832"/>
          <w:bookmarkStart w:id="21376" w:name="_Toc532065046"/>
          <w:bookmarkStart w:id="21377" w:name="_Toc532067794"/>
          <w:bookmarkStart w:id="21378" w:name="_Toc532101057"/>
          <w:bookmarkStart w:id="21379" w:name="_Toc532552756"/>
          <w:bookmarkEnd w:id="21372"/>
          <w:bookmarkEnd w:id="21373"/>
          <w:bookmarkEnd w:id="21374"/>
          <w:bookmarkEnd w:id="21375"/>
          <w:bookmarkEnd w:id="21376"/>
          <w:bookmarkEnd w:id="21377"/>
          <w:bookmarkEnd w:id="21378"/>
          <w:bookmarkEnd w:id="21379"/>
        </w:del>
      </w:ins>
    </w:p>
    <w:p w14:paraId="389A6E39" w14:textId="77777777" w:rsidR="00E04D14" w:rsidDel="00F276E2" w:rsidRDefault="00E04D14">
      <w:pPr>
        <w:pStyle w:val="TableofFigures"/>
        <w:tabs>
          <w:tab w:val="right" w:leader="dot" w:pos="9580"/>
        </w:tabs>
        <w:rPr>
          <w:ins w:id="21380" w:author="Author"/>
          <w:del w:id="21381" w:author="Author"/>
          <w:rFonts w:asciiTheme="minorHAnsi" w:eastAsiaTheme="minorEastAsia" w:hAnsiTheme="minorHAnsi" w:cstheme="minorBidi"/>
          <w:noProof/>
          <w:sz w:val="22"/>
          <w:szCs w:val="22"/>
        </w:rPr>
      </w:pPr>
      <w:ins w:id="21382" w:author="Author">
        <w:del w:id="21383" w:author="Author">
          <w:r w:rsidDel="00F276E2">
            <w:rPr>
              <w:noProof/>
            </w:rPr>
            <w:delText>Table 12 – Port Names in Multi-Lingual Modeling</w:delText>
          </w:r>
          <w:r w:rsidDel="00F276E2">
            <w:rPr>
              <w:noProof/>
            </w:rPr>
            <w:tab/>
            <w:delText>110</w:delText>
          </w:r>
          <w:bookmarkStart w:id="21384" w:name="_Toc530063364"/>
          <w:bookmarkStart w:id="21385" w:name="_Toc530064638"/>
          <w:bookmarkStart w:id="21386" w:name="_Toc531075994"/>
          <w:bookmarkStart w:id="21387" w:name="_Toc531615833"/>
          <w:bookmarkStart w:id="21388" w:name="_Toc532065047"/>
          <w:bookmarkStart w:id="21389" w:name="_Toc532067795"/>
          <w:bookmarkStart w:id="21390" w:name="_Toc532101058"/>
          <w:bookmarkStart w:id="21391" w:name="_Toc532552757"/>
          <w:bookmarkEnd w:id="21384"/>
          <w:bookmarkEnd w:id="21385"/>
          <w:bookmarkEnd w:id="21386"/>
          <w:bookmarkEnd w:id="21387"/>
          <w:bookmarkEnd w:id="21388"/>
          <w:bookmarkEnd w:id="21389"/>
          <w:bookmarkEnd w:id="21390"/>
          <w:bookmarkEnd w:id="21391"/>
        </w:del>
      </w:ins>
    </w:p>
    <w:p w14:paraId="17833FE0" w14:textId="77777777" w:rsidR="00E04D14" w:rsidDel="00F276E2" w:rsidRDefault="00E04D14">
      <w:pPr>
        <w:pStyle w:val="TableofFigures"/>
        <w:tabs>
          <w:tab w:val="right" w:leader="dot" w:pos="9580"/>
        </w:tabs>
        <w:rPr>
          <w:ins w:id="21392" w:author="Author"/>
          <w:del w:id="21393" w:author="Author"/>
          <w:rFonts w:asciiTheme="minorHAnsi" w:eastAsiaTheme="minorEastAsia" w:hAnsiTheme="minorHAnsi" w:cstheme="minorBidi"/>
          <w:noProof/>
          <w:sz w:val="22"/>
          <w:szCs w:val="22"/>
        </w:rPr>
      </w:pPr>
      <w:ins w:id="21394" w:author="Author">
        <w:del w:id="21395" w:author="Author">
          <w:r w:rsidDel="00F276E2">
            <w:rPr>
              <w:noProof/>
            </w:rPr>
            <w:delText>Table 13 – Required Port Names for Single-ended Model_type Assignments</w:delText>
          </w:r>
          <w:r w:rsidDel="00F276E2">
            <w:rPr>
              <w:noProof/>
            </w:rPr>
            <w:tab/>
            <w:delText>128</w:delText>
          </w:r>
          <w:bookmarkStart w:id="21396" w:name="_Toc530063365"/>
          <w:bookmarkStart w:id="21397" w:name="_Toc530064639"/>
          <w:bookmarkStart w:id="21398" w:name="_Toc531075995"/>
          <w:bookmarkStart w:id="21399" w:name="_Toc531615834"/>
          <w:bookmarkStart w:id="21400" w:name="_Toc532065048"/>
          <w:bookmarkStart w:id="21401" w:name="_Toc532067796"/>
          <w:bookmarkStart w:id="21402" w:name="_Toc532101059"/>
          <w:bookmarkStart w:id="21403" w:name="_Toc532552758"/>
          <w:bookmarkEnd w:id="21396"/>
          <w:bookmarkEnd w:id="21397"/>
          <w:bookmarkEnd w:id="21398"/>
          <w:bookmarkEnd w:id="21399"/>
          <w:bookmarkEnd w:id="21400"/>
          <w:bookmarkEnd w:id="21401"/>
          <w:bookmarkEnd w:id="21402"/>
          <w:bookmarkEnd w:id="21403"/>
        </w:del>
      </w:ins>
    </w:p>
    <w:p w14:paraId="21362C93" w14:textId="77777777" w:rsidR="00E04D14" w:rsidDel="00F276E2" w:rsidRDefault="00E04D14">
      <w:pPr>
        <w:pStyle w:val="TableofFigures"/>
        <w:tabs>
          <w:tab w:val="right" w:leader="dot" w:pos="9580"/>
        </w:tabs>
        <w:rPr>
          <w:ins w:id="21404" w:author="Author"/>
          <w:del w:id="21405" w:author="Author"/>
          <w:rFonts w:asciiTheme="minorHAnsi" w:eastAsiaTheme="minorEastAsia" w:hAnsiTheme="minorHAnsi" w:cstheme="minorBidi"/>
          <w:noProof/>
          <w:sz w:val="22"/>
          <w:szCs w:val="22"/>
        </w:rPr>
      </w:pPr>
      <w:ins w:id="21406" w:author="Author">
        <w:del w:id="21407" w:author="Author">
          <w:r w:rsidDel="00F276E2">
            <w:rPr>
              <w:noProof/>
            </w:rPr>
            <w:delText>Table 14 – Required Port Names for Differential Model_type Assignments</w:delText>
          </w:r>
          <w:r w:rsidDel="00F276E2">
            <w:rPr>
              <w:noProof/>
            </w:rPr>
            <w:tab/>
            <w:delText>128</w:delText>
          </w:r>
          <w:bookmarkStart w:id="21408" w:name="_Toc530063366"/>
          <w:bookmarkStart w:id="21409" w:name="_Toc530064640"/>
          <w:bookmarkStart w:id="21410" w:name="_Toc531075996"/>
          <w:bookmarkStart w:id="21411" w:name="_Toc531615835"/>
          <w:bookmarkStart w:id="21412" w:name="_Toc532065049"/>
          <w:bookmarkStart w:id="21413" w:name="_Toc532067797"/>
          <w:bookmarkStart w:id="21414" w:name="_Toc532101060"/>
          <w:bookmarkStart w:id="21415" w:name="_Toc532552759"/>
          <w:bookmarkEnd w:id="21408"/>
          <w:bookmarkEnd w:id="21409"/>
          <w:bookmarkEnd w:id="21410"/>
          <w:bookmarkEnd w:id="21411"/>
          <w:bookmarkEnd w:id="21412"/>
          <w:bookmarkEnd w:id="21413"/>
          <w:bookmarkEnd w:id="21414"/>
          <w:bookmarkEnd w:id="21415"/>
        </w:del>
      </w:ins>
    </w:p>
    <w:p w14:paraId="3658BFB8" w14:textId="77777777" w:rsidR="00E04D14" w:rsidDel="00F276E2" w:rsidRDefault="00E04D14">
      <w:pPr>
        <w:pStyle w:val="TableofFigures"/>
        <w:tabs>
          <w:tab w:val="right" w:leader="dot" w:pos="9580"/>
        </w:tabs>
        <w:rPr>
          <w:ins w:id="21416" w:author="Author"/>
          <w:del w:id="21417" w:author="Author"/>
          <w:rFonts w:asciiTheme="minorHAnsi" w:eastAsiaTheme="minorEastAsia" w:hAnsiTheme="minorHAnsi" w:cstheme="minorBidi"/>
          <w:noProof/>
          <w:sz w:val="22"/>
          <w:szCs w:val="22"/>
        </w:rPr>
      </w:pPr>
      <w:ins w:id="21418" w:author="Author">
        <w:del w:id="21419" w:author="Author">
          <w:r w:rsidDel="00F276E2">
            <w:rPr>
              <w:noProof/>
            </w:rPr>
            <w:delText>Table 15 – Package Modeling Keywords</w:delText>
          </w:r>
          <w:r w:rsidDel="00F276E2">
            <w:rPr>
              <w:noProof/>
            </w:rPr>
            <w:tab/>
            <w:delText>156</w:delText>
          </w:r>
          <w:bookmarkStart w:id="21420" w:name="_Toc530063367"/>
          <w:bookmarkStart w:id="21421" w:name="_Toc530064641"/>
          <w:bookmarkStart w:id="21422" w:name="_Toc531075997"/>
          <w:bookmarkStart w:id="21423" w:name="_Toc531615836"/>
          <w:bookmarkStart w:id="21424" w:name="_Toc532065050"/>
          <w:bookmarkStart w:id="21425" w:name="_Toc532067798"/>
          <w:bookmarkStart w:id="21426" w:name="_Toc532101061"/>
          <w:bookmarkStart w:id="21427" w:name="_Toc532552760"/>
          <w:bookmarkEnd w:id="21420"/>
          <w:bookmarkEnd w:id="21421"/>
          <w:bookmarkEnd w:id="21422"/>
          <w:bookmarkEnd w:id="21423"/>
          <w:bookmarkEnd w:id="21424"/>
          <w:bookmarkEnd w:id="21425"/>
          <w:bookmarkEnd w:id="21426"/>
          <w:bookmarkEnd w:id="21427"/>
        </w:del>
      </w:ins>
    </w:p>
    <w:p w14:paraId="05BFD827" w14:textId="77777777" w:rsidR="00E04D14" w:rsidDel="00F276E2" w:rsidRDefault="00E04D14">
      <w:pPr>
        <w:pStyle w:val="TableofFigures"/>
        <w:tabs>
          <w:tab w:val="right" w:leader="dot" w:pos="9580"/>
        </w:tabs>
        <w:rPr>
          <w:ins w:id="21428" w:author="Author"/>
          <w:del w:id="21429" w:author="Author"/>
          <w:rFonts w:asciiTheme="minorHAnsi" w:eastAsiaTheme="minorEastAsia" w:hAnsiTheme="minorHAnsi" w:cstheme="minorBidi"/>
          <w:noProof/>
          <w:sz w:val="22"/>
          <w:szCs w:val="22"/>
        </w:rPr>
      </w:pPr>
      <w:ins w:id="21430" w:author="Author">
        <w:del w:id="21431" w:author="Author">
          <w:r w:rsidDel="00F276E2">
            <w:rPr>
              <w:noProof/>
            </w:rPr>
            <w:delText>Table 16 – Voltage Ranges</w:delText>
          </w:r>
          <w:r w:rsidDel="00F276E2">
            <w:rPr>
              <w:noProof/>
            </w:rPr>
            <w:tab/>
            <w:delText>182</w:delText>
          </w:r>
          <w:bookmarkStart w:id="21432" w:name="_Toc530063368"/>
          <w:bookmarkStart w:id="21433" w:name="_Toc530064642"/>
          <w:bookmarkStart w:id="21434" w:name="_Toc531075998"/>
          <w:bookmarkStart w:id="21435" w:name="_Toc531615837"/>
          <w:bookmarkStart w:id="21436" w:name="_Toc532065051"/>
          <w:bookmarkStart w:id="21437" w:name="_Toc532067799"/>
          <w:bookmarkStart w:id="21438" w:name="_Toc532101062"/>
          <w:bookmarkStart w:id="21439" w:name="_Toc532552761"/>
          <w:bookmarkEnd w:id="21432"/>
          <w:bookmarkEnd w:id="21433"/>
          <w:bookmarkEnd w:id="21434"/>
          <w:bookmarkEnd w:id="21435"/>
          <w:bookmarkEnd w:id="21436"/>
          <w:bookmarkEnd w:id="21437"/>
          <w:bookmarkEnd w:id="21438"/>
          <w:bookmarkEnd w:id="21439"/>
        </w:del>
      </w:ins>
    </w:p>
    <w:p w14:paraId="2BD40FA2" w14:textId="77777777" w:rsidR="00E04D14" w:rsidDel="00F276E2" w:rsidRDefault="00E04D14">
      <w:pPr>
        <w:pStyle w:val="TableofFigures"/>
        <w:tabs>
          <w:tab w:val="right" w:leader="dot" w:pos="9580"/>
        </w:tabs>
        <w:rPr>
          <w:ins w:id="21440" w:author="Author"/>
          <w:del w:id="21441" w:author="Author"/>
          <w:rFonts w:asciiTheme="minorHAnsi" w:eastAsiaTheme="minorEastAsia" w:hAnsiTheme="minorHAnsi" w:cstheme="minorBidi"/>
          <w:noProof/>
          <w:sz w:val="22"/>
          <w:szCs w:val="22"/>
        </w:rPr>
      </w:pPr>
      <w:ins w:id="21442" w:author="Author">
        <w:del w:id="21443" w:author="Author">
          <w:r w:rsidDel="00F276E2">
            <w:rPr>
              <w:noProof/>
            </w:rPr>
            <w:delText>Table 17 – Allowable Data Types for Format Values</w:delText>
          </w:r>
          <w:r w:rsidDel="00F276E2">
            <w:rPr>
              <w:noProof/>
            </w:rPr>
            <w:tab/>
            <w:delText>221</w:delText>
          </w:r>
          <w:bookmarkStart w:id="21444" w:name="_Toc530063369"/>
          <w:bookmarkStart w:id="21445" w:name="_Toc530064643"/>
          <w:bookmarkStart w:id="21446" w:name="_Toc531075999"/>
          <w:bookmarkStart w:id="21447" w:name="_Toc531615838"/>
          <w:bookmarkStart w:id="21448" w:name="_Toc532065052"/>
          <w:bookmarkStart w:id="21449" w:name="_Toc532067800"/>
          <w:bookmarkStart w:id="21450" w:name="_Toc532101063"/>
          <w:bookmarkStart w:id="21451" w:name="_Toc532552762"/>
          <w:bookmarkEnd w:id="21444"/>
          <w:bookmarkEnd w:id="21445"/>
          <w:bookmarkEnd w:id="21446"/>
          <w:bookmarkEnd w:id="21447"/>
          <w:bookmarkEnd w:id="21448"/>
          <w:bookmarkEnd w:id="21449"/>
          <w:bookmarkEnd w:id="21450"/>
          <w:bookmarkEnd w:id="21451"/>
        </w:del>
      </w:ins>
    </w:p>
    <w:p w14:paraId="01688DED" w14:textId="77777777" w:rsidR="00E04D14" w:rsidDel="00F276E2" w:rsidRDefault="00E04D14">
      <w:pPr>
        <w:pStyle w:val="TableofFigures"/>
        <w:tabs>
          <w:tab w:val="right" w:leader="dot" w:pos="9580"/>
        </w:tabs>
        <w:rPr>
          <w:ins w:id="21452" w:author="Author"/>
          <w:del w:id="21453" w:author="Author"/>
          <w:rFonts w:asciiTheme="minorHAnsi" w:eastAsiaTheme="minorEastAsia" w:hAnsiTheme="minorHAnsi" w:cstheme="minorBidi"/>
          <w:noProof/>
          <w:sz w:val="22"/>
          <w:szCs w:val="22"/>
        </w:rPr>
      </w:pPr>
      <w:ins w:id="21454" w:author="Author">
        <w:del w:id="21455" w:author="Author">
          <w:r w:rsidDel="00F276E2">
            <w:rPr>
              <w:noProof/>
            </w:rPr>
            <w:delText>Table 18 – General Rules and Allowable Usage for General Reserved Parameters</w:delText>
          </w:r>
          <w:r w:rsidDel="00F276E2">
            <w:rPr>
              <w:noProof/>
            </w:rPr>
            <w:tab/>
            <w:delText>227</w:delText>
          </w:r>
          <w:bookmarkStart w:id="21456" w:name="_Toc530063370"/>
          <w:bookmarkStart w:id="21457" w:name="_Toc530064644"/>
          <w:bookmarkStart w:id="21458" w:name="_Toc531076000"/>
          <w:bookmarkStart w:id="21459" w:name="_Toc531615839"/>
          <w:bookmarkStart w:id="21460" w:name="_Toc532065053"/>
          <w:bookmarkStart w:id="21461" w:name="_Toc532067801"/>
          <w:bookmarkStart w:id="21462" w:name="_Toc532101064"/>
          <w:bookmarkStart w:id="21463" w:name="_Toc532552763"/>
          <w:bookmarkEnd w:id="21456"/>
          <w:bookmarkEnd w:id="21457"/>
          <w:bookmarkEnd w:id="21458"/>
          <w:bookmarkEnd w:id="21459"/>
          <w:bookmarkEnd w:id="21460"/>
          <w:bookmarkEnd w:id="21461"/>
          <w:bookmarkEnd w:id="21462"/>
          <w:bookmarkEnd w:id="21463"/>
        </w:del>
      </w:ins>
    </w:p>
    <w:p w14:paraId="231968EF" w14:textId="77777777" w:rsidR="00E04D14" w:rsidDel="00F276E2" w:rsidRDefault="00E04D14">
      <w:pPr>
        <w:pStyle w:val="TableofFigures"/>
        <w:tabs>
          <w:tab w:val="right" w:leader="dot" w:pos="9580"/>
        </w:tabs>
        <w:rPr>
          <w:ins w:id="21464" w:author="Author"/>
          <w:del w:id="21465" w:author="Author"/>
          <w:rFonts w:asciiTheme="minorHAnsi" w:eastAsiaTheme="minorEastAsia" w:hAnsiTheme="minorHAnsi" w:cstheme="minorBidi"/>
          <w:noProof/>
          <w:sz w:val="22"/>
          <w:szCs w:val="22"/>
        </w:rPr>
      </w:pPr>
      <w:ins w:id="21466" w:author="Author">
        <w:del w:id="21467" w:author="Author">
          <w:r w:rsidDel="00F276E2">
            <w:rPr>
              <w:noProof/>
            </w:rPr>
            <w:delText>Table 19 – Allowable Data Types for General Reserved Parameters</w:delText>
          </w:r>
          <w:r w:rsidDel="00F276E2">
            <w:rPr>
              <w:noProof/>
            </w:rPr>
            <w:tab/>
            <w:delText>227</w:delText>
          </w:r>
          <w:bookmarkStart w:id="21468" w:name="_Toc530063371"/>
          <w:bookmarkStart w:id="21469" w:name="_Toc530064645"/>
          <w:bookmarkStart w:id="21470" w:name="_Toc531076001"/>
          <w:bookmarkStart w:id="21471" w:name="_Toc531615840"/>
          <w:bookmarkStart w:id="21472" w:name="_Toc532065054"/>
          <w:bookmarkStart w:id="21473" w:name="_Toc532067802"/>
          <w:bookmarkStart w:id="21474" w:name="_Toc532101065"/>
          <w:bookmarkStart w:id="21475" w:name="_Toc532552764"/>
          <w:bookmarkEnd w:id="21468"/>
          <w:bookmarkEnd w:id="21469"/>
          <w:bookmarkEnd w:id="21470"/>
          <w:bookmarkEnd w:id="21471"/>
          <w:bookmarkEnd w:id="21472"/>
          <w:bookmarkEnd w:id="21473"/>
          <w:bookmarkEnd w:id="21474"/>
          <w:bookmarkEnd w:id="21475"/>
        </w:del>
      </w:ins>
    </w:p>
    <w:p w14:paraId="20DB5645" w14:textId="77777777" w:rsidR="00E04D14" w:rsidDel="00F276E2" w:rsidRDefault="00E04D14">
      <w:pPr>
        <w:pStyle w:val="TableofFigures"/>
        <w:tabs>
          <w:tab w:val="right" w:leader="dot" w:pos="9580"/>
        </w:tabs>
        <w:rPr>
          <w:ins w:id="21476" w:author="Author"/>
          <w:del w:id="21477" w:author="Author"/>
          <w:rFonts w:asciiTheme="minorHAnsi" w:eastAsiaTheme="minorEastAsia" w:hAnsiTheme="minorHAnsi" w:cstheme="minorBidi"/>
          <w:noProof/>
          <w:sz w:val="22"/>
          <w:szCs w:val="22"/>
        </w:rPr>
      </w:pPr>
      <w:ins w:id="21478" w:author="Author">
        <w:del w:id="21479" w:author="Author">
          <w:r w:rsidDel="00F276E2">
            <w:rPr>
              <w:noProof/>
            </w:rPr>
            <w:delText>Table 20 – Allowable Data Formats for General Reserved Parameters</w:delText>
          </w:r>
          <w:r w:rsidDel="00F276E2">
            <w:rPr>
              <w:noProof/>
            </w:rPr>
            <w:tab/>
            <w:delText>228</w:delText>
          </w:r>
          <w:bookmarkStart w:id="21480" w:name="_Toc530063372"/>
          <w:bookmarkStart w:id="21481" w:name="_Toc530064646"/>
          <w:bookmarkStart w:id="21482" w:name="_Toc531076002"/>
          <w:bookmarkStart w:id="21483" w:name="_Toc531615841"/>
          <w:bookmarkStart w:id="21484" w:name="_Toc532065055"/>
          <w:bookmarkStart w:id="21485" w:name="_Toc532067803"/>
          <w:bookmarkStart w:id="21486" w:name="_Toc532101066"/>
          <w:bookmarkStart w:id="21487" w:name="_Toc532552765"/>
          <w:bookmarkEnd w:id="21480"/>
          <w:bookmarkEnd w:id="21481"/>
          <w:bookmarkEnd w:id="21482"/>
          <w:bookmarkEnd w:id="21483"/>
          <w:bookmarkEnd w:id="21484"/>
          <w:bookmarkEnd w:id="21485"/>
          <w:bookmarkEnd w:id="21486"/>
          <w:bookmarkEnd w:id="21487"/>
        </w:del>
      </w:ins>
    </w:p>
    <w:p w14:paraId="198951F3" w14:textId="77777777" w:rsidR="00E04D14" w:rsidDel="00F276E2" w:rsidRDefault="00E04D14">
      <w:pPr>
        <w:pStyle w:val="TableofFigures"/>
        <w:tabs>
          <w:tab w:val="right" w:leader="dot" w:pos="9580"/>
        </w:tabs>
        <w:rPr>
          <w:ins w:id="21488" w:author="Author"/>
          <w:del w:id="21489" w:author="Author"/>
          <w:rFonts w:asciiTheme="minorHAnsi" w:eastAsiaTheme="minorEastAsia" w:hAnsiTheme="minorHAnsi" w:cstheme="minorBidi"/>
          <w:noProof/>
          <w:sz w:val="22"/>
          <w:szCs w:val="22"/>
        </w:rPr>
      </w:pPr>
      <w:ins w:id="21490" w:author="Author">
        <w:del w:id="21491" w:author="Author">
          <w:r w:rsidDel="00F276E2">
            <w:rPr>
              <w:noProof/>
            </w:rPr>
            <w:delText>Table 21 – General Rules and Allowable Usage for Supporting Files Reserved Parameters</w:delText>
          </w:r>
          <w:r w:rsidDel="00F276E2">
            <w:rPr>
              <w:noProof/>
            </w:rPr>
            <w:tab/>
            <w:delText>231</w:delText>
          </w:r>
          <w:bookmarkStart w:id="21492" w:name="_Toc530063373"/>
          <w:bookmarkStart w:id="21493" w:name="_Toc530064647"/>
          <w:bookmarkStart w:id="21494" w:name="_Toc531076003"/>
          <w:bookmarkStart w:id="21495" w:name="_Toc531615842"/>
          <w:bookmarkStart w:id="21496" w:name="_Toc532065056"/>
          <w:bookmarkStart w:id="21497" w:name="_Toc532067804"/>
          <w:bookmarkStart w:id="21498" w:name="_Toc532101067"/>
          <w:bookmarkStart w:id="21499" w:name="_Toc532552766"/>
          <w:bookmarkEnd w:id="21492"/>
          <w:bookmarkEnd w:id="21493"/>
          <w:bookmarkEnd w:id="21494"/>
          <w:bookmarkEnd w:id="21495"/>
          <w:bookmarkEnd w:id="21496"/>
          <w:bookmarkEnd w:id="21497"/>
          <w:bookmarkEnd w:id="21498"/>
          <w:bookmarkEnd w:id="21499"/>
        </w:del>
      </w:ins>
    </w:p>
    <w:p w14:paraId="44198DF0" w14:textId="77777777" w:rsidR="00E04D14" w:rsidDel="00F276E2" w:rsidRDefault="00E04D14">
      <w:pPr>
        <w:pStyle w:val="TableofFigures"/>
        <w:tabs>
          <w:tab w:val="right" w:leader="dot" w:pos="9580"/>
        </w:tabs>
        <w:rPr>
          <w:ins w:id="21500" w:author="Author"/>
          <w:del w:id="21501" w:author="Author"/>
          <w:rFonts w:asciiTheme="minorHAnsi" w:eastAsiaTheme="minorEastAsia" w:hAnsiTheme="minorHAnsi" w:cstheme="minorBidi"/>
          <w:noProof/>
          <w:sz w:val="22"/>
          <w:szCs w:val="22"/>
        </w:rPr>
      </w:pPr>
      <w:ins w:id="21502" w:author="Author">
        <w:del w:id="21503" w:author="Author">
          <w:r w:rsidDel="00F276E2">
            <w:rPr>
              <w:noProof/>
            </w:rPr>
            <w:delText>Table 22 – Allowable Data Types for Supporting Files Reserved Parameters</w:delText>
          </w:r>
          <w:r w:rsidDel="00F276E2">
            <w:rPr>
              <w:noProof/>
            </w:rPr>
            <w:tab/>
            <w:delText>231</w:delText>
          </w:r>
          <w:bookmarkStart w:id="21504" w:name="_Toc530063374"/>
          <w:bookmarkStart w:id="21505" w:name="_Toc530064648"/>
          <w:bookmarkStart w:id="21506" w:name="_Toc531076004"/>
          <w:bookmarkStart w:id="21507" w:name="_Toc531615843"/>
          <w:bookmarkStart w:id="21508" w:name="_Toc532065057"/>
          <w:bookmarkStart w:id="21509" w:name="_Toc532067805"/>
          <w:bookmarkStart w:id="21510" w:name="_Toc532101068"/>
          <w:bookmarkStart w:id="21511" w:name="_Toc532552767"/>
          <w:bookmarkEnd w:id="21504"/>
          <w:bookmarkEnd w:id="21505"/>
          <w:bookmarkEnd w:id="21506"/>
          <w:bookmarkEnd w:id="21507"/>
          <w:bookmarkEnd w:id="21508"/>
          <w:bookmarkEnd w:id="21509"/>
          <w:bookmarkEnd w:id="21510"/>
          <w:bookmarkEnd w:id="21511"/>
        </w:del>
      </w:ins>
    </w:p>
    <w:p w14:paraId="23670A4A" w14:textId="77777777" w:rsidR="00E04D14" w:rsidDel="00F276E2" w:rsidRDefault="00E04D14">
      <w:pPr>
        <w:pStyle w:val="TableofFigures"/>
        <w:tabs>
          <w:tab w:val="right" w:leader="dot" w:pos="9580"/>
        </w:tabs>
        <w:rPr>
          <w:ins w:id="21512" w:author="Author"/>
          <w:del w:id="21513" w:author="Author"/>
          <w:rFonts w:asciiTheme="minorHAnsi" w:eastAsiaTheme="minorEastAsia" w:hAnsiTheme="minorHAnsi" w:cstheme="minorBidi"/>
          <w:noProof/>
          <w:sz w:val="22"/>
          <w:szCs w:val="22"/>
        </w:rPr>
      </w:pPr>
      <w:ins w:id="21514" w:author="Author">
        <w:del w:id="21515" w:author="Author">
          <w:r w:rsidDel="00F276E2">
            <w:rPr>
              <w:noProof/>
            </w:rPr>
            <w:delText>Table 23 – Allowable Data Formats for Supporting Files Reserved Parameters</w:delText>
          </w:r>
          <w:r w:rsidDel="00F276E2">
            <w:rPr>
              <w:noProof/>
            </w:rPr>
            <w:tab/>
            <w:delText>232</w:delText>
          </w:r>
          <w:bookmarkStart w:id="21516" w:name="_Toc530063375"/>
          <w:bookmarkStart w:id="21517" w:name="_Toc530064649"/>
          <w:bookmarkStart w:id="21518" w:name="_Toc531076005"/>
          <w:bookmarkStart w:id="21519" w:name="_Toc531615844"/>
          <w:bookmarkStart w:id="21520" w:name="_Toc532065058"/>
          <w:bookmarkStart w:id="21521" w:name="_Toc532067806"/>
          <w:bookmarkStart w:id="21522" w:name="_Toc532101069"/>
          <w:bookmarkStart w:id="21523" w:name="_Toc532552768"/>
          <w:bookmarkEnd w:id="21516"/>
          <w:bookmarkEnd w:id="21517"/>
          <w:bookmarkEnd w:id="21518"/>
          <w:bookmarkEnd w:id="21519"/>
          <w:bookmarkEnd w:id="21520"/>
          <w:bookmarkEnd w:id="21521"/>
          <w:bookmarkEnd w:id="21522"/>
          <w:bookmarkEnd w:id="21523"/>
        </w:del>
      </w:ins>
    </w:p>
    <w:p w14:paraId="43028FCD" w14:textId="77777777" w:rsidR="00E04D14" w:rsidDel="00F276E2" w:rsidRDefault="00E04D14">
      <w:pPr>
        <w:pStyle w:val="TableofFigures"/>
        <w:tabs>
          <w:tab w:val="right" w:leader="dot" w:pos="9580"/>
        </w:tabs>
        <w:rPr>
          <w:ins w:id="21524" w:author="Author"/>
          <w:del w:id="21525" w:author="Author"/>
          <w:rFonts w:asciiTheme="minorHAnsi" w:eastAsiaTheme="minorEastAsia" w:hAnsiTheme="minorHAnsi" w:cstheme="minorBidi"/>
          <w:noProof/>
          <w:sz w:val="22"/>
          <w:szCs w:val="22"/>
        </w:rPr>
      </w:pPr>
      <w:ins w:id="21526" w:author="Author">
        <w:del w:id="21527" w:author="Author">
          <w:r w:rsidDel="00F276E2">
            <w:rPr>
              <w:noProof/>
            </w:rPr>
            <w:delText>Table 24 – General Rules and Allowable Usage for Jitter and Noise Reserved Parameters</w:delText>
          </w:r>
          <w:r w:rsidDel="00F276E2">
            <w:rPr>
              <w:noProof/>
            </w:rPr>
            <w:tab/>
            <w:delText>247</w:delText>
          </w:r>
          <w:bookmarkStart w:id="21528" w:name="_Toc530063376"/>
          <w:bookmarkStart w:id="21529" w:name="_Toc530064650"/>
          <w:bookmarkStart w:id="21530" w:name="_Toc531076006"/>
          <w:bookmarkStart w:id="21531" w:name="_Toc531615845"/>
          <w:bookmarkStart w:id="21532" w:name="_Toc532065059"/>
          <w:bookmarkStart w:id="21533" w:name="_Toc532067807"/>
          <w:bookmarkStart w:id="21534" w:name="_Toc532101070"/>
          <w:bookmarkStart w:id="21535" w:name="_Toc532552769"/>
          <w:bookmarkEnd w:id="21528"/>
          <w:bookmarkEnd w:id="21529"/>
          <w:bookmarkEnd w:id="21530"/>
          <w:bookmarkEnd w:id="21531"/>
          <w:bookmarkEnd w:id="21532"/>
          <w:bookmarkEnd w:id="21533"/>
          <w:bookmarkEnd w:id="21534"/>
          <w:bookmarkEnd w:id="21535"/>
        </w:del>
      </w:ins>
    </w:p>
    <w:p w14:paraId="545379EC" w14:textId="77777777" w:rsidR="00E04D14" w:rsidDel="00F276E2" w:rsidRDefault="00E04D14">
      <w:pPr>
        <w:pStyle w:val="TableofFigures"/>
        <w:tabs>
          <w:tab w:val="right" w:leader="dot" w:pos="9580"/>
        </w:tabs>
        <w:rPr>
          <w:ins w:id="21536" w:author="Author"/>
          <w:del w:id="21537" w:author="Author"/>
          <w:rFonts w:asciiTheme="minorHAnsi" w:eastAsiaTheme="minorEastAsia" w:hAnsiTheme="minorHAnsi" w:cstheme="minorBidi"/>
          <w:noProof/>
          <w:sz w:val="22"/>
          <w:szCs w:val="22"/>
        </w:rPr>
      </w:pPr>
      <w:ins w:id="21538" w:author="Author">
        <w:del w:id="21539" w:author="Author">
          <w:r w:rsidDel="00F276E2">
            <w:rPr>
              <w:noProof/>
            </w:rPr>
            <w:delText>Table 25 – Allowable Data Types for Jitter and Noise Reserved Parameters</w:delText>
          </w:r>
          <w:r w:rsidDel="00F276E2">
            <w:rPr>
              <w:noProof/>
            </w:rPr>
            <w:tab/>
            <w:delText>248</w:delText>
          </w:r>
          <w:bookmarkStart w:id="21540" w:name="_Toc530063377"/>
          <w:bookmarkStart w:id="21541" w:name="_Toc530064651"/>
          <w:bookmarkStart w:id="21542" w:name="_Toc531076007"/>
          <w:bookmarkStart w:id="21543" w:name="_Toc531615846"/>
          <w:bookmarkStart w:id="21544" w:name="_Toc532065060"/>
          <w:bookmarkStart w:id="21545" w:name="_Toc532067808"/>
          <w:bookmarkStart w:id="21546" w:name="_Toc532101071"/>
          <w:bookmarkStart w:id="21547" w:name="_Toc532552770"/>
          <w:bookmarkEnd w:id="21540"/>
          <w:bookmarkEnd w:id="21541"/>
          <w:bookmarkEnd w:id="21542"/>
          <w:bookmarkEnd w:id="21543"/>
          <w:bookmarkEnd w:id="21544"/>
          <w:bookmarkEnd w:id="21545"/>
          <w:bookmarkEnd w:id="21546"/>
          <w:bookmarkEnd w:id="21547"/>
        </w:del>
      </w:ins>
    </w:p>
    <w:p w14:paraId="21793365" w14:textId="77777777" w:rsidR="00E04D14" w:rsidDel="00F276E2" w:rsidRDefault="00E04D14">
      <w:pPr>
        <w:pStyle w:val="TableofFigures"/>
        <w:tabs>
          <w:tab w:val="right" w:leader="dot" w:pos="9580"/>
        </w:tabs>
        <w:rPr>
          <w:ins w:id="21548" w:author="Author"/>
          <w:del w:id="21549" w:author="Author"/>
          <w:rFonts w:asciiTheme="minorHAnsi" w:eastAsiaTheme="minorEastAsia" w:hAnsiTheme="minorHAnsi" w:cstheme="minorBidi"/>
          <w:noProof/>
          <w:sz w:val="22"/>
          <w:szCs w:val="22"/>
        </w:rPr>
      </w:pPr>
      <w:ins w:id="21550" w:author="Author">
        <w:del w:id="21551" w:author="Author">
          <w:r w:rsidDel="00F276E2">
            <w:rPr>
              <w:noProof/>
            </w:rPr>
            <w:delText>Table 26 – Allowable Data Formats for Jitter and Noise Reserved Parameters</w:delText>
          </w:r>
          <w:r w:rsidDel="00F276E2">
            <w:rPr>
              <w:noProof/>
            </w:rPr>
            <w:tab/>
            <w:delText>249</w:delText>
          </w:r>
          <w:bookmarkStart w:id="21552" w:name="_Toc530063378"/>
          <w:bookmarkStart w:id="21553" w:name="_Toc530064652"/>
          <w:bookmarkStart w:id="21554" w:name="_Toc531076008"/>
          <w:bookmarkStart w:id="21555" w:name="_Toc531615847"/>
          <w:bookmarkStart w:id="21556" w:name="_Toc532065061"/>
          <w:bookmarkStart w:id="21557" w:name="_Toc532067809"/>
          <w:bookmarkStart w:id="21558" w:name="_Toc532101072"/>
          <w:bookmarkStart w:id="21559" w:name="_Toc532552771"/>
          <w:bookmarkEnd w:id="21552"/>
          <w:bookmarkEnd w:id="21553"/>
          <w:bookmarkEnd w:id="21554"/>
          <w:bookmarkEnd w:id="21555"/>
          <w:bookmarkEnd w:id="21556"/>
          <w:bookmarkEnd w:id="21557"/>
          <w:bookmarkEnd w:id="21558"/>
          <w:bookmarkEnd w:id="21559"/>
        </w:del>
      </w:ins>
    </w:p>
    <w:p w14:paraId="41B5694E" w14:textId="77777777" w:rsidR="00E04D14" w:rsidDel="00F276E2" w:rsidRDefault="00E04D14">
      <w:pPr>
        <w:pStyle w:val="TableofFigures"/>
        <w:tabs>
          <w:tab w:val="right" w:leader="dot" w:pos="9580"/>
        </w:tabs>
        <w:rPr>
          <w:ins w:id="21560" w:author="Author"/>
          <w:del w:id="21561" w:author="Author"/>
          <w:rFonts w:asciiTheme="minorHAnsi" w:eastAsiaTheme="minorEastAsia" w:hAnsiTheme="minorHAnsi" w:cstheme="minorBidi"/>
          <w:noProof/>
          <w:sz w:val="22"/>
          <w:szCs w:val="22"/>
        </w:rPr>
      </w:pPr>
      <w:ins w:id="21562" w:author="Author">
        <w:del w:id="21563" w:author="Author">
          <w:r w:rsidDel="00F276E2">
            <w:rPr>
              <w:noProof/>
            </w:rPr>
            <w:delText>Table 27 – General Rules and Allowable Usage for Modulation Reserved Parameters</w:delText>
          </w:r>
          <w:r w:rsidDel="00F276E2">
            <w:rPr>
              <w:noProof/>
            </w:rPr>
            <w:tab/>
            <w:delText>256</w:delText>
          </w:r>
          <w:bookmarkStart w:id="21564" w:name="_Toc530063379"/>
          <w:bookmarkStart w:id="21565" w:name="_Toc530064653"/>
          <w:bookmarkStart w:id="21566" w:name="_Toc531076009"/>
          <w:bookmarkStart w:id="21567" w:name="_Toc531615848"/>
          <w:bookmarkStart w:id="21568" w:name="_Toc532065062"/>
          <w:bookmarkStart w:id="21569" w:name="_Toc532067810"/>
          <w:bookmarkStart w:id="21570" w:name="_Toc532101073"/>
          <w:bookmarkStart w:id="21571" w:name="_Toc532552772"/>
          <w:bookmarkEnd w:id="21564"/>
          <w:bookmarkEnd w:id="21565"/>
          <w:bookmarkEnd w:id="21566"/>
          <w:bookmarkEnd w:id="21567"/>
          <w:bookmarkEnd w:id="21568"/>
          <w:bookmarkEnd w:id="21569"/>
          <w:bookmarkEnd w:id="21570"/>
          <w:bookmarkEnd w:id="21571"/>
        </w:del>
      </w:ins>
    </w:p>
    <w:p w14:paraId="6795B757" w14:textId="77777777" w:rsidR="00E04D14" w:rsidDel="00F276E2" w:rsidRDefault="00E04D14">
      <w:pPr>
        <w:pStyle w:val="TableofFigures"/>
        <w:tabs>
          <w:tab w:val="right" w:leader="dot" w:pos="9580"/>
        </w:tabs>
        <w:rPr>
          <w:ins w:id="21572" w:author="Author"/>
          <w:del w:id="21573" w:author="Author"/>
          <w:rFonts w:asciiTheme="minorHAnsi" w:eastAsiaTheme="minorEastAsia" w:hAnsiTheme="minorHAnsi" w:cstheme="minorBidi"/>
          <w:noProof/>
          <w:sz w:val="22"/>
          <w:szCs w:val="22"/>
        </w:rPr>
      </w:pPr>
      <w:ins w:id="21574" w:author="Author">
        <w:del w:id="21575" w:author="Author">
          <w:r w:rsidDel="00F276E2">
            <w:rPr>
              <w:noProof/>
            </w:rPr>
            <w:delText>Table 28 – Allowable Data Types for Modulation Reserved Parameters</w:delText>
          </w:r>
          <w:r w:rsidDel="00F276E2">
            <w:rPr>
              <w:noProof/>
            </w:rPr>
            <w:tab/>
            <w:delText>256</w:delText>
          </w:r>
          <w:bookmarkStart w:id="21576" w:name="_Toc530063380"/>
          <w:bookmarkStart w:id="21577" w:name="_Toc530064654"/>
          <w:bookmarkStart w:id="21578" w:name="_Toc531076010"/>
          <w:bookmarkStart w:id="21579" w:name="_Toc531615849"/>
          <w:bookmarkStart w:id="21580" w:name="_Toc532065063"/>
          <w:bookmarkStart w:id="21581" w:name="_Toc532067811"/>
          <w:bookmarkStart w:id="21582" w:name="_Toc532101074"/>
          <w:bookmarkStart w:id="21583" w:name="_Toc532552773"/>
          <w:bookmarkEnd w:id="21576"/>
          <w:bookmarkEnd w:id="21577"/>
          <w:bookmarkEnd w:id="21578"/>
          <w:bookmarkEnd w:id="21579"/>
          <w:bookmarkEnd w:id="21580"/>
          <w:bookmarkEnd w:id="21581"/>
          <w:bookmarkEnd w:id="21582"/>
          <w:bookmarkEnd w:id="21583"/>
        </w:del>
      </w:ins>
    </w:p>
    <w:p w14:paraId="75A774EC" w14:textId="77777777" w:rsidR="00E04D14" w:rsidDel="00F276E2" w:rsidRDefault="00E04D14">
      <w:pPr>
        <w:pStyle w:val="TableofFigures"/>
        <w:tabs>
          <w:tab w:val="right" w:leader="dot" w:pos="9580"/>
        </w:tabs>
        <w:rPr>
          <w:ins w:id="21584" w:author="Author"/>
          <w:del w:id="21585" w:author="Author"/>
          <w:rFonts w:asciiTheme="minorHAnsi" w:eastAsiaTheme="minorEastAsia" w:hAnsiTheme="minorHAnsi" w:cstheme="minorBidi"/>
          <w:noProof/>
          <w:sz w:val="22"/>
          <w:szCs w:val="22"/>
        </w:rPr>
      </w:pPr>
      <w:ins w:id="21586" w:author="Author">
        <w:del w:id="21587" w:author="Author">
          <w:r w:rsidDel="00F276E2">
            <w:rPr>
              <w:noProof/>
            </w:rPr>
            <w:delText>Table 29 – Allowable Data Formats for Modulation Reserved Parameters</w:delText>
          </w:r>
          <w:r w:rsidDel="00F276E2">
            <w:rPr>
              <w:noProof/>
            </w:rPr>
            <w:tab/>
            <w:delText>257</w:delText>
          </w:r>
          <w:bookmarkStart w:id="21588" w:name="_Toc530063381"/>
          <w:bookmarkStart w:id="21589" w:name="_Toc530064655"/>
          <w:bookmarkStart w:id="21590" w:name="_Toc531076011"/>
          <w:bookmarkStart w:id="21591" w:name="_Toc531615850"/>
          <w:bookmarkStart w:id="21592" w:name="_Toc532065064"/>
          <w:bookmarkStart w:id="21593" w:name="_Toc532067812"/>
          <w:bookmarkStart w:id="21594" w:name="_Toc532101075"/>
          <w:bookmarkStart w:id="21595" w:name="_Toc532552774"/>
          <w:bookmarkEnd w:id="21588"/>
          <w:bookmarkEnd w:id="21589"/>
          <w:bookmarkEnd w:id="21590"/>
          <w:bookmarkEnd w:id="21591"/>
          <w:bookmarkEnd w:id="21592"/>
          <w:bookmarkEnd w:id="21593"/>
          <w:bookmarkEnd w:id="21594"/>
          <w:bookmarkEnd w:id="21595"/>
        </w:del>
      </w:ins>
    </w:p>
    <w:p w14:paraId="343D664A" w14:textId="77777777" w:rsidR="00E04D14" w:rsidDel="00F276E2" w:rsidRDefault="00E04D14">
      <w:pPr>
        <w:pStyle w:val="TableofFigures"/>
        <w:tabs>
          <w:tab w:val="right" w:leader="dot" w:pos="9580"/>
        </w:tabs>
        <w:rPr>
          <w:ins w:id="21596" w:author="Author"/>
          <w:del w:id="21597" w:author="Author"/>
          <w:rFonts w:asciiTheme="minorHAnsi" w:eastAsiaTheme="minorEastAsia" w:hAnsiTheme="minorHAnsi" w:cstheme="minorBidi"/>
          <w:noProof/>
          <w:sz w:val="22"/>
          <w:szCs w:val="22"/>
        </w:rPr>
      </w:pPr>
      <w:ins w:id="21598" w:author="Author">
        <w:del w:id="21599" w:author="Author">
          <w:r w:rsidDel="00F276E2">
            <w:rPr>
              <w:noProof/>
            </w:rPr>
            <w:delText>Table 30 – General Rules and Allowable Usage for Repeater Reserved Parameters</w:delText>
          </w:r>
          <w:r w:rsidDel="00F276E2">
            <w:rPr>
              <w:noProof/>
            </w:rPr>
            <w:tab/>
            <w:delText>260</w:delText>
          </w:r>
          <w:bookmarkStart w:id="21600" w:name="_Toc530063382"/>
          <w:bookmarkStart w:id="21601" w:name="_Toc530064656"/>
          <w:bookmarkStart w:id="21602" w:name="_Toc531076012"/>
          <w:bookmarkStart w:id="21603" w:name="_Toc531615851"/>
          <w:bookmarkStart w:id="21604" w:name="_Toc532065065"/>
          <w:bookmarkStart w:id="21605" w:name="_Toc532067813"/>
          <w:bookmarkStart w:id="21606" w:name="_Toc532101076"/>
          <w:bookmarkStart w:id="21607" w:name="_Toc532552775"/>
          <w:bookmarkEnd w:id="21600"/>
          <w:bookmarkEnd w:id="21601"/>
          <w:bookmarkEnd w:id="21602"/>
          <w:bookmarkEnd w:id="21603"/>
          <w:bookmarkEnd w:id="21604"/>
          <w:bookmarkEnd w:id="21605"/>
          <w:bookmarkEnd w:id="21606"/>
          <w:bookmarkEnd w:id="21607"/>
        </w:del>
      </w:ins>
    </w:p>
    <w:p w14:paraId="3289F5BB" w14:textId="77777777" w:rsidR="00E04D14" w:rsidDel="00F276E2" w:rsidRDefault="00E04D14">
      <w:pPr>
        <w:pStyle w:val="TableofFigures"/>
        <w:tabs>
          <w:tab w:val="right" w:leader="dot" w:pos="9580"/>
        </w:tabs>
        <w:rPr>
          <w:ins w:id="21608" w:author="Author"/>
          <w:del w:id="21609" w:author="Author"/>
          <w:rFonts w:asciiTheme="minorHAnsi" w:eastAsiaTheme="minorEastAsia" w:hAnsiTheme="minorHAnsi" w:cstheme="minorBidi"/>
          <w:noProof/>
          <w:sz w:val="22"/>
          <w:szCs w:val="22"/>
        </w:rPr>
      </w:pPr>
      <w:ins w:id="21610" w:author="Author">
        <w:del w:id="21611" w:author="Author">
          <w:r w:rsidDel="00F276E2">
            <w:rPr>
              <w:noProof/>
            </w:rPr>
            <w:delText>Table 31 – Allowable Data Types for Repeater Reserved Parameters</w:delText>
          </w:r>
          <w:r w:rsidDel="00F276E2">
            <w:rPr>
              <w:noProof/>
            </w:rPr>
            <w:tab/>
            <w:delText>260</w:delText>
          </w:r>
          <w:bookmarkStart w:id="21612" w:name="_Toc530063383"/>
          <w:bookmarkStart w:id="21613" w:name="_Toc530064657"/>
          <w:bookmarkStart w:id="21614" w:name="_Toc531076013"/>
          <w:bookmarkStart w:id="21615" w:name="_Toc531615852"/>
          <w:bookmarkStart w:id="21616" w:name="_Toc532065066"/>
          <w:bookmarkStart w:id="21617" w:name="_Toc532067814"/>
          <w:bookmarkStart w:id="21618" w:name="_Toc532101077"/>
          <w:bookmarkStart w:id="21619" w:name="_Toc532552776"/>
          <w:bookmarkEnd w:id="21612"/>
          <w:bookmarkEnd w:id="21613"/>
          <w:bookmarkEnd w:id="21614"/>
          <w:bookmarkEnd w:id="21615"/>
          <w:bookmarkEnd w:id="21616"/>
          <w:bookmarkEnd w:id="21617"/>
          <w:bookmarkEnd w:id="21618"/>
          <w:bookmarkEnd w:id="21619"/>
        </w:del>
      </w:ins>
    </w:p>
    <w:p w14:paraId="71A4E065" w14:textId="77777777" w:rsidR="00E04D14" w:rsidDel="00F276E2" w:rsidRDefault="00E04D14">
      <w:pPr>
        <w:pStyle w:val="TableofFigures"/>
        <w:tabs>
          <w:tab w:val="right" w:leader="dot" w:pos="9580"/>
        </w:tabs>
        <w:rPr>
          <w:ins w:id="21620" w:author="Author"/>
          <w:del w:id="21621" w:author="Author"/>
          <w:rFonts w:asciiTheme="minorHAnsi" w:eastAsiaTheme="minorEastAsia" w:hAnsiTheme="minorHAnsi" w:cstheme="minorBidi"/>
          <w:noProof/>
          <w:sz w:val="22"/>
          <w:szCs w:val="22"/>
        </w:rPr>
      </w:pPr>
      <w:ins w:id="21622" w:author="Author">
        <w:del w:id="21623" w:author="Author">
          <w:r w:rsidDel="00F276E2">
            <w:rPr>
              <w:noProof/>
            </w:rPr>
            <w:delText>Table 32 – Allowable Data Formats for Repeater Reserved Parameters</w:delText>
          </w:r>
          <w:r w:rsidDel="00F276E2">
            <w:rPr>
              <w:noProof/>
            </w:rPr>
            <w:tab/>
            <w:delText>260</w:delText>
          </w:r>
          <w:bookmarkStart w:id="21624" w:name="_Toc530063384"/>
          <w:bookmarkStart w:id="21625" w:name="_Toc530064658"/>
          <w:bookmarkStart w:id="21626" w:name="_Toc531076014"/>
          <w:bookmarkStart w:id="21627" w:name="_Toc531615853"/>
          <w:bookmarkStart w:id="21628" w:name="_Toc532065067"/>
          <w:bookmarkStart w:id="21629" w:name="_Toc532067815"/>
          <w:bookmarkStart w:id="21630" w:name="_Toc532101078"/>
          <w:bookmarkStart w:id="21631" w:name="_Toc532552777"/>
          <w:bookmarkEnd w:id="21624"/>
          <w:bookmarkEnd w:id="21625"/>
          <w:bookmarkEnd w:id="21626"/>
          <w:bookmarkEnd w:id="21627"/>
          <w:bookmarkEnd w:id="21628"/>
          <w:bookmarkEnd w:id="21629"/>
          <w:bookmarkEnd w:id="21630"/>
          <w:bookmarkEnd w:id="21631"/>
        </w:del>
      </w:ins>
    </w:p>
    <w:p w14:paraId="5D417E3F" w14:textId="77777777" w:rsidR="00E04D14" w:rsidDel="00F276E2" w:rsidRDefault="00E04D14">
      <w:pPr>
        <w:pStyle w:val="TableofFigures"/>
        <w:tabs>
          <w:tab w:val="right" w:leader="dot" w:pos="9580"/>
        </w:tabs>
        <w:rPr>
          <w:ins w:id="21632" w:author="Author"/>
          <w:del w:id="21633" w:author="Author"/>
          <w:rFonts w:asciiTheme="minorHAnsi" w:eastAsiaTheme="minorEastAsia" w:hAnsiTheme="minorHAnsi" w:cstheme="minorBidi"/>
          <w:noProof/>
          <w:sz w:val="22"/>
          <w:szCs w:val="22"/>
        </w:rPr>
      </w:pPr>
      <w:ins w:id="21634" w:author="Author">
        <w:del w:id="21635"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21636" w:name="_Toc530063385"/>
          <w:bookmarkStart w:id="21637" w:name="_Toc530064659"/>
          <w:bookmarkStart w:id="21638" w:name="_Toc531076015"/>
          <w:bookmarkStart w:id="21639" w:name="_Toc531615854"/>
          <w:bookmarkStart w:id="21640" w:name="_Toc532065068"/>
          <w:bookmarkStart w:id="21641" w:name="_Toc532067816"/>
          <w:bookmarkStart w:id="21642" w:name="_Toc532101079"/>
          <w:bookmarkStart w:id="21643" w:name="_Toc532552778"/>
          <w:bookmarkEnd w:id="21636"/>
          <w:bookmarkEnd w:id="21637"/>
          <w:bookmarkEnd w:id="21638"/>
          <w:bookmarkEnd w:id="21639"/>
          <w:bookmarkEnd w:id="21640"/>
          <w:bookmarkEnd w:id="21641"/>
          <w:bookmarkEnd w:id="21642"/>
          <w:bookmarkEnd w:id="21643"/>
        </w:del>
      </w:ins>
    </w:p>
    <w:p w14:paraId="349524F5" w14:textId="77777777" w:rsidR="00E04D14" w:rsidDel="00F276E2" w:rsidRDefault="00E04D14">
      <w:pPr>
        <w:pStyle w:val="TableofFigures"/>
        <w:tabs>
          <w:tab w:val="right" w:leader="dot" w:pos="9580"/>
        </w:tabs>
        <w:rPr>
          <w:ins w:id="21644" w:author="Author"/>
          <w:del w:id="21645" w:author="Author"/>
          <w:rFonts w:asciiTheme="minorHAnsi" w:eastAsiaTheme="minorEastAsia" w:hAnsiTheme="minorHAnsi" w:cstheme="minorBidi"/>
          <w:noProof/>
          <w:sz w:val="22"/>
          <w:szCs w:val="22"/>
        </w:rPr>
      </w:pPr>
      <w:ins w:id="21646" w:author="Author">
        <w:del w:id="21647"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21648" w:name="_Toc530063386"/>
          <w:bookmarkStart w:id="21649" w:name="_Toc530064660"/>
          <w:bookmarkStart w:id="21650" w:name="_Toc531076016"/>
          <w:bookmarkStart w:id="21651" w:name="_Toc531615855"/>
          <w:bookmarkStart w:id="21652" w:name="_Toc532065069"/>
          <w:bookmarkStart w:id="21653" w:name="_Toc532067817"/>
          <w:bookmarkStart w:id="21654" w:name="_Toc532101080"/>
          <w:bookmarkStart w:id="21655" w:name="_Toc532552779"/>
          <w:bookmarkEnd w:id="21648"/>
          <w:bookmarkEnd w:id="21649"/>
          <w:bookmarkEnd w:id="21650"/>
          <w:bookmarkEnd w:id="21651"/>
          <w:bookmarkEnd w:id="21652"/>
          <w:bookmarkEnd w:id="21653"/>
          <w:bookmarkEnd w:id="21654"/>
          <w:bookmarkEnd w:id="21655"/>
        </w:del>
      </w:ins>
    </w:p>
    <w:p w14:paraId="58B79E53" w14:textId="77777777" w:rsidR="00E04D14" w:rsidDel="00F276E2" w:rsidRDefault="00E04D14">
      <w:pPr>
        <w:pStyle w:val="TableofFigures"/>
        <w:tabs>
          <w:tab w:val="right" w:leader="dot" w:pos="9580"/>
        </w:tabs>
        <w:rPr>
          <w:ins w:id="21656" w:author="Author"/>
          <w:del w:id="21657" w:author="Author"/>
          <w:rFonts w:asciiTheme="minorHAnsi" w:eastAsiaTheme="minorEastAsia" w:hAnsiTheme="minorHAnsi" w:cstheme="minorBidi"/>
          <w:noProof/>
          <w:sz w:val="22"/>
          <w:szCs w:val="22"/>
        </w:rPr>
      </w:pPr>
      <w:ins w:id="21658" w:author="Author">
        <w:del w:id="21659"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21660" w:name="_Toc530063387"/>
          <w:bookmarkStart w:id="21661" w:name="_Toc530064661"/>
          <w:bookmarkStart w:id="21662" w:name="_Toc531076017"/>
          <w:bookmarkStart w:id="21663" w:name="_Toc531615856"/>
          <w:bookmarkStart w:id="21664" w:name="_Toc532065070"/>
          <w:bookmarkStart w:id="21665" w:name="_Toc532067818"/>
          <w:bookmarkStart w:id="21666" w:name="_Toc532101081"/>
          <w:bookmarkStart w:id="21667" w:name="_Toc532552780"/>
          <w:bookmarkEnd w:id="21660"/>
          <w:bookmarkEnd w:id="21661"/>
          <w:bookmarkEnd w:id="21662"/>
          <w:bookmarkEnd w:id="21663"/>
          <w:bookmarkEnd w:id="21664"/>
          <w:bookmarkEnd w:id="21665"/>
          <w:bookmarkEnd w:id="21666"/>
          <w:bookmarkEnd w:id="21667"/>
        </w:del>
      </w:ins>
    </w:p>
    <w:p w14:paraId="1741AF65" w14:textId="77777777" w:rsidR="00E04D14" w:rsidDel="00F276E2" w:rsidRDefault="00E04D14">
      <w:pPr>
        <w:pStyle w:val="TableofFigures"/>
        <w:tabs>
          <w:tab w:val="right" w:leader="dot" w:pos="9580"/>
        </w:tabs>
        <w:rPr>
          <w:ins w:id="21668" w:author="Author"/>
          <w:del w:id="21669" w:author="Author"/>
          <w:rFonts w:asciiTheme="minorHAnsi" w:eastAsiaTheme="minorEastAsia" w:hAnsiTheme="minorHAnsi" w:cstheme="minorBidi"/>
          <w:noProof/>
          <w:sz w:val="22"/>
          <w:szCs w:val="22"/>
        </w:rPr>
      </w:pPr>
      <w:ins w:id="21670" w:author="Author">
        <w:del w:id="21671" w:author="Author">
          <w:r w:rsidDel="00F276E2">
            <w:rPr>
              <w:noProof/>
            </w:rPr>
            <w:delText>Table 36 – General Rules and Allowable Usage for Alternative Analog Modeling Reserved Parameters</w:delText>
          </w:r>
          <w:r w:rsidDel="00F276E2">
            <w:rPr>
              <w:noProof/>
            </w:rPr>
            <w:tab/>
            <w:delText>277</w:delText>
          </w:r>
          <w:bookmarkStart w:id="21672" w:name="_Toc530063388"/>
          <w:bookmarkStart w:id="21673" w:name="_Toc530064662"/>
          <w:bookmarkStart w:id="21674" w:name="_Toc531076018"/>
          <w:bookmarkStart w:id="21675" w:name="_Toc531615857"/>
          <w:bookmarkStart w:id="21676" w:name="_Toc532065071"/>
          <w:bookmarkStart w:id="21677" w:name="_Toc532067819"/>
          <w:bookmarkStart w:id="21678" w:name="_Toc532101082"/>
          <w:bookmarkStart w:id="21679" w:name="_Toc532552781"/>
          <w:bookmarkEnd w:id="21672"/>
          <w:bookmarkEnd w:id="21673"/>
          <w:bookmarkEnd w:id="21674"/>
          <w:bookmarkEnd w:id="21675"/>
          <w:bookmarkEnd w:id="21676"/>
          <w:bookmarkEnd w:id="21677"/>
          <w:bookmarkEnd w:id="21678"/>
          <w:bookmarkEnd w:id="21679"/>
        </w:del>
      </w:ins>
    </w:p>
    <w:p w14:paraId="4DF275FB" w14:textId="77777777" w:rsidR="00E04D14" w:rsidDel="00F276E2" w:rsidRDefault="00E04D14">
      <w:pPr>
        <w:pStyle w:val="TableofFigures"/>
        <w:tabs>
          <w:tab w:val="right" w:leader="dot" w:pos="9580"/>
        </w:tabs>
        <w:rPr>
          <w:ins w:id="21680" w:author="Author"/>
          <w:del w:id="21681" w:author="Author"/>
          <w:rFonts w:asciiTheme="minorHAnsi" w:eastAsiaTheme="minorEastAsia" w:hAnsiTheme="minorHAnsi" w:cstheme="minorBidi"/>
          <w:noProof/>
          <w:sz w:val="22"/>
          <w:szCs w:val="22"/>
        </w:rPr>
      </w:pPr>
      <w:ins w:id="21682" w:author="Author">
        <w:del w:id="21683" w:author="Author">
          <w:r w:rsidDel="00F276E2">
            <w:rPr>
              <w:noProof/>
            </w:rPr>
            <w:delText>Table 37 – Allowable Data Types for Alternative Analog Modeling Reserved Parameters</w:delText>
          </w:r>
          <w:r w:rsidDel="00F276E2">
            <w:rPr>
              <w:noProof/>
            </w:rPr>
            <w:tab/>
            <w:delText>277</w:delText>
          </w:r>
          <w:bookmarkStart w:id="21684" w:name="_Toc530063389"/>
          <w:bookmarkStart w:id="21685" w:name="_Toc530064663"/>
          <w:bookmarkStart w:id="21686" w:name="_Toc531076019"/>
          <w:bookmarkStart w:id="21687" w:name="_Toc531615858"/>
          <w:bookmarkStart w:id="21688" w:name="_Toc532065072"/>
          <w:bookmarkStart w:id="21689" w:name="_Toc532067820"/>
          <w:bookmarkStart w:id="21690" w:name="_Toc532101083"/>
          <w:bookmarkStart w:id="21691" w:name="_Toc532552782"/>
          <w:bookmarkEnd w:id="21684"/>
          <w:bookmarkEnd w:id="21685"/>
          <w:bookmarkEnd w:id="21686"/>
          <w:bookmarkEnd w:id="21687"/>
          <w:bookmarkEnd w:id="21688"/>
          <w:bookmarkEnd w:id="21689"/>
          <w:bookmarkEnd w:id="21690"/>
          <w:bookmarkEnd w:id="21691"/>
        </w:del>
      </w:ins>
    </w:p>
    <w:p w14:paraId="69A4F22D" w14:textId="77777777" w:rsidR="00E04D14" w:rsidDel="00F276E2" w:rsidRDefault="00E04D14">
      <w:pPr>
        <w:pStyle w:val="TableofFigures"/>
        <w:tabs>
          <w:tab w:val="right" w:leader="dot" w:pos="9580"/>
        </w:tabs>
        <w:rPr>
          <w:ins w:id="21692" w:author="Author"/>
          <w:del w:id="21693" w:author="Author"/>
          <w:rFonts w:asciiTheme="minorHAnsi" w:eastAsiaTheme="minorEastAsia" w:hAnsiTheme="minorHAnsi" w:cstheme="minorBidi"/>
          <w:noProof/>
          <w:sz w:val="22"/>
          <w:szCs w:val="22"/>
        </w:rPr>
      </w:pPr>
      <w:ins w:id="21694" w:author="Author">
        <w:del w:id="21695" w:author="Author">
          <w:r w:rsidDel="00F276E2">
            <w:rPr>
              <w:noProof/>
            </w:rPr>
            <w:delText>Table 38 – Allowable Data Formats for Alternative Analog Modeling Reserved Parameters</w:delText>
          </w:r>
          <w:r w:rsidDel="00F276E2">
            <w:rPr>
              <w:noProof/>
            </w:rPr>
            <w:tab/>
            <w:delText>277</w:delText>
          </w:r>
          <w:bookmarkStart w:id="21696" w:name="_Toc530063390"/>
          <w:bookmarkStart w:id="21697" w:name="_Toc530064664"/>
          <w:bookmarkStart w:id="21698" w:name="_Toc531076020"/>
          <w:bookmarkStart w:id="21699" w:name="_Toc531615859"/>
          <w:bookmarkStart w:id="21700" w:name="_Toc532065073"/>
          <w:bookmarkStart w:id="21701" w:name="_Toc532067821"/>
          <w:bookmarkStart w:id="21702" w:name="_Toc532101084"/>
          <w:bookmarkStart w:id="21703" w:name="_Toc532552783"/>
          <w:bookmarkEnd w:id="21696"/>
          <w:bookmarkEnd w:id="21697"/>
          <w:bookmarkEnd w:id="21698"/>
          <w:bookmarkEnd w:id="21699"/>
          <w:bookmarkEnd w:id="21700"/>
          <w:bookmarkEnd w:id="21701"/>
          <w:bookmarkEnd w:id="21702"/>
          <w:bookmarkEnd w:id="21703"/>
        </w:del>
      </w:ins>
    </w:p>
    <w:p w14:paraId="77EB99F0" w14:textId="77777777" w:rsidR="00E04D14" w:rsidDel="00F276E2" w:rsidRDefault="00E04D14">
      <w:pPr>
        <w:pStyle w:val="TableofFigures"/>
        <w:tabs>
          <w:tab w:val="right" w:leader="dot" w:pos="9580"/>
        </w:tabs>
        <w:rPr>
          <w:ins w:id="21704" w:author="Author"/>
          <w:del w:id="21705" w:author="Author"/>
          <w:rFonts w:asciiTheme="minorHAnsi" w:eastAsiaTheme="minorEastAsia" w:hAnsiTheme="minorHAnsi" w:cstheme="minorBidi"/>
          <w:noProof/>
          <w:sz w:val="22"/>
          <w:szCs w:val="22"/>
        </w:rPr>
      </w:pPr>
      <w:ins w:id="21706" w:author="Author">
        <w:del w:id="21707"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21708" w:name="_Toc530063391"/>
          <w:bookmarkStart w:id="21709" w:name="_Toc530064665"/>
          <w:bookmarkStart w:id="21710" w:name="_Toc531076021"/>
          <w:bookmarkStart w:id="21711" w:name="_Toc531615860"/>
          <w:bookmarkStart w:id="21712" w:name="_Toc532065074"/>
          <w:bookmarkStart w:id="21713" w:name="_Toc532067822"/>
          <w:bookmarkStart w:id="21714" w:name="_Toc532101085"/>
          <w:bookmarkStart w:id="21715" w:name="_Toc532552784"/>
          <w:bookmarkEnd w:id="21708"/>
          <w:bookmarkEnd w:id="21709"/>
          <w:bookmarkEnd w:id="21710"/>
          <w:bookmarkEnd w:id="21711"/>
          <w:bookmarkEnd w:id="21712"/>
          <w:bookmarkEnd w:id="21713"/>
          <w:bookmarkEnd w:id="21714"/>
          <w:bookmarkEnd w:id="21715"/>
        </w:del>
      </w:ins>
    </w:p>
    <w:p w14:paraId="247D741D" w14:textId="77777777" w:rsidR="00E04D14" w:rsidDel="00F276E2" w:rsidRDefault="00E04D14">
      <w:pPr>
        <w:pStyle w:val="TableofFigures"/>
        <w:tabs>
          <w:tab w:val="right" w:leader="dot" w:pos="9580"/>
        </w:tabs>
        <w:rPr>
          <w:ins w:id="21716" w:author="Author"/>
          <w:del w:id="21717" w:author="Author"/>
          <w:rFonts w:asciiTheme="minorHAnsi" w:eastAsiaTheme="minorEastAsia" w:hAnsiTheme="minorHAnsi" w:cstheme="minorBidi"/>
          <w:noProof/>
          <w:sz w:val="22"/>
          <w:szCs w:val="22"/>
        </w:rPr>
      </w:pPr>
      <w:ins w:id="21718" w:author="Author">
        <w:del w:id="21719" w:author="Author">
          <w:r w:rsidDel="00F276E2">
            <w:rPr>
              <w:noProof/>
            </w:rPr>
            <w:delText>Table 40 – General Rules and Allowable Usage for Reserved Parameters</w:delText>
          </w:r>
          <w:r w:rsidDel="00F276E2">
            <w:rPr>
              <w:noProof/>
            </w:rPr>
            <w:tab/>
            <w:delText>281</w:delText>
          </w:r>
          <w:bookmarkStart w:id="21720" w:name="_Toc530063392"/>
          <w:bookmarkStart w:id="21721" w:name="_Toc530064666"/>
          <w:bookmarkStart w:id="21722" w:name="_Toc531076022"/>
          <w:bookmarkStart w:id="21723" w:name="_Toc531615861"/>
          <w:bookmarkStart w:id="21724" w:name="_Toc532065075"/>
          <w:bookmarkStart w:id="21725" w:name="_Toc532067823"/>
          <w:bookmarkStart w:id="21726" w:name="_Toc532101086"/>
          <w:bookmarkStart w:id="21727" w:name="_Toc532552785"/>
          <w:bookmarkEnd w:id="21720"/>
          <w:bookmarkEnd w:id="21721"/>
          <w:bookmarkEnd w:id="21722"/>
          <w:bookmarkEnd w:id="21723"/>
          <w:bookmarkEnd w:id="21724"/>
          <w:bookmarkEnd w:id="21725"/>
          <w:bookmarkEnd w:id="21726"/>
          <w:bookmarkEnd w:id="21727"/>
        </w:del>
      </w:ins>
    </w:p>
    <w:p w14:paraId="7BDC53F9" w14:textId="77777777" w:rsidR="00E04D14" w:rsidDel="00F276E2" w:rsidRDefault="00E04D14">
      <w:pPr>
        <w:pStyle w:val="TableofFigures"/>
        <w:tabs>
          <w:tab w:val="right" w:leader="dot" w:pos="9580"/>
        </w:tabs>
        <w:rPr>
          <w:ins w:id="21728" w:author="Author"/>
          <w:del w:id="21729" w:author="Author"/>
          <w:rFonts w:asciiTheme="minorHAnsi" w:eastAsiaTheme="minorEastAsia" w:hAnsiTheme="minorHAnsi" w:cstheme="minorBidi"/>
          <w:noProof/>
          <w:sz w:val="22"/>
          <w:szCs w:val="22"/>
        </w:rPr>
      </w:pPr>
      <w:ins w:id="21730" w:author="Author">
        <w:del w:id="21731"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21732" w:name="_Toc530063393"/>
          <w:bookmarkStart w:id="21733" w:name="_Toc530064667"/>
          <w:bookmarkStart w:id="21734" w:name="_Toc531076023"/>
          <w:bookmarkStart w:id="21735" w:name="_Toc531615862"/>
          <w:bookmarkStart w:id="21736" w:name="_Toc532065076"/>
          <w:bookmarkStart w:id="21737" w:name="_Toc532067824"/>
          <w:bookmarkStart w:id="21738" w:name="_Toc532101087"/>
          <w:bookmarkStart w:id="21739" w:name="_Toc532552786"/>
          <w:bookmarkEnd w:id="21732"/>
          <w:bookmarkEnd w:id="21733"/>
          <w:bookmarkEnd w:id="21734"/>
          <w:bookmarkEnd w:id="21735"/>
          <w:bookmarkEnd w:id="21736"/>
          <w:bookmarkEnd w:id="21737"/>
          <w:bookmarkEnd w:id="21738"/>
          <w:bookmarkEnd w:id="21739"/>
        </w:del>
      </w:ins>
    </w:p>
    <w:p w14:paraId="4E8E76AF" w14:textId="77777777" w:rsidR="00E04D14" w:rsidDel="00F276E2" w:rsidRDefault="00E04D14">
      <w:pPr>
        <w:pStyle w:val="TableofFigures"/>
        <w:tabs>
          <w:tab w:val="right" w:leader="dot" w:pos="9580"/>
        </w:tabs>
        <w:rPr>
          <w:ins w:id="21740" w:author="Author"/>
          <w:del w:id="21741" w:author="Author"/>
          <w:rFonts w:asciiTheme="minorHAnsi" w:eastAsiaTheme="minorEastAsia" w:hAnsiTheme="minorHAnsi" w:cstheme="minorBidi"/>
          <w:noProof/>
          <w:sz w:val="22"/>
          <w:szCs w:val="22"/>
        </w:rPr>
      </w:pPr>
      <w:ins w:id="21742" w:author="Author">
        <w:del w:id="21743" w:author="Author">
          <w:r w:rsidDel="00F276E2">
            <w:rPr>
              <w:noProof/>
            </w:rPr>
            <w:delText>Table 42 – Allowable Data Formats for Reserved Parameters</w:delText>
          </w:r>
          <w:r w:rsidDel="00F276E2">
            <w:rPr>
              <w:noProof/>
            </w:rPr>
            <w:tab/>
            <w:delText>284</w:delText>
          </w:r>
          <w:bookmarkStart w:id="21744" w:name="_Toc530063394"/>
          <w:bookmarkStart w:id="21745" w:name="_Toc530064668"/>
          <w:bookmarkStart w:id="21746" w:name="_Toc531076024"/>
          <w:bookmarkStart w:id="21747" w:name="_Toc531615863"/>
          <w:bookmarkStart w:id="21748" w:name="_Toc532065077"/>
          <w:bookmarkStart w:id="21749" w:name="_Toc532067825"/>
          <w:bookmarkStart w:id="21750" w:name="_Toc532101088"/>
          <w:bookmarkStart w:id="21751" w:name="_Toc532552787"/>
          <w:bookmarkEnd w:id="21744"/>
          <w:bookmarkEnd w:id="21745"/>
          <w:bookmarkEnd w:id="21746"/>
          <w:bookmarkEnd w:id="21747"/>
          <w:bookmarkEnd w:id="21748"/>
          <w:bookmarkEnd w:id="21749"/>
          <w:bookmarkEnd w:id="21750"/>
          <w:bookmarkEnd w:id="21751"/>
        </w:del>
      </w:ins>
    </w:p>
    <w:p w14:paraId="4A6C01E6" w14:textId="77777777" w:rsidR="00E04D14" w:rsidDel="00F276E2" w:rsidRDefault="00E04D14">
      <w:pPr>
        <w:pStyle w:val="TableofFigures"/>
        <w:tabs>
          <w:tab w:val="right" w:leader="dot" w:pos="9580"/>
        </w:tabs>
        <w:rPr>
          <w:ins w:id="21752" w:author="Author"/>
          <w:del w:id="21753" w:author="Author"/>
          <w:rFonts w:asciiTheme="minorHAnsi" w:eastAsiaTheme="minorEastAsia" w:hAnsiTheme="minorHAnsi" w:cstheme="minorBidi"/>
          <w:noProof/>
          <w:sz w:val="22"/>
          <w:szCs w:val="22"/>
        </w:rPr>
      </w:pPr>
      <w:ins w:id="21754" w:author="Author">
        <w:del w:id="21755" w:author="Author">
          <w:r w:rsidDel="00F276E2">
            <w:rPr>
              <w:noProof/>
            </w:rPr>
            <w:delText>Table 43 – Allowable Data Types for Format Values</w:delText>
          </w:r>
          <w:r w:rsidDel="00F276E2">
            <w:rPr>
              <w:noProof/>
            </w:rPr>
            <w:tab/>
            <w:delText>286</w:delText>
          </w:r>
          <w:bookmarkStart w:id="21756" w:name="_Toc530063395"/>
          <w:bookmarkStart w:id="21757" w:name="_Toc530064669"/>
          <w:bookmarkStart w:id="21758" w:name="_Toc531076025"/>
          <w:bookmarkStart w:id="21759" w:name="_Toc531615864"/>
          <w:bookmarkStart w:id="21760" w:name="_Toc532065078"/>
          <w:bookmarkStart w:id="21761" w:name="_Toc532067826"/>
          <w:bookmarkStart w:id="21762" w:name="_Toc532101089"/>
          <w:bookmarkStart w:id="21763" w:name="_Toc532552788"/>
          <w:bookmarkEnd w:id="21756"/>
          <w:bookmarkEnd w:id="21757"/>
          <w:bookmarkEnd w:id="21758"/>
          <w:bookmarkEnd w:id="21759"/>
          <w:bookmarkEnd w:id="21760"/>
          <w:bookmarkEnd w:id="21761"/>
          <w:bookmarkEnd w:id="21762"/>
          <w:bookmarkEnd w:id="21763"/>
        </w:del>
      </w:ins>
    </w:p>
    <w:p w14:paraId="2C91A4BB" w14:textId="77777777" w:rsidR="00E04D14" w:rsidDel="00F276E2" w:rsidRDefault="00E04D14">
      <w:pPr>
        <w:pStyle w:val="TableofFigures"/>
        <w:tabs>
          <w:tab w:val="right" w:leader="dot" w:pos="9580"/>
        </w:tabs>
        <w:rPr>
          <w:ins w:id="21764" w:author="Author"/>
          <w:del w:id="21765" w:author="Author"/>
          <w:rFonts w:asciiTheme="minorHAnsi" w:eastAsiaTheme="minorEastAsia" w:hAnsiTheme="minorHAnsi" w:cstheme="minorBidi"/>
          <w:noProof/>
          <w:sz w:val="22"/>
          <w:szCs w:val="22"/>
        </w:rPr>
      </w:pPr>
      <w:ins w:id="21766" w:author="Author">
        <w:del w:id="21767" w:author="Author">
          <w:r w:rsidDel="00F276E2">
            <w:rPr>
              <w:noProof/>
            </w:rPr>
            <w:delText>Table 44 – Defined Directions for Reserved Parameters</w:delText>
          </w:r>
          <w:r w:rsidDel="00F276E2">
            <w:rPr>
              <w:noProof/>
            </w:rPr>
            <w:tab/>
            <w:delText>287</w:delText>
          </w:r>
          <w:bookmarkStart w:id="21768" w:name="_Toc530063396"/>
          <w:bookmarkStart w:id="21769" w:name="_Toc530064670"/>
          <w:bookmarkStart w:id="21770" w:name="_Toc531076026"/>
          <w:bookmarkStart w:id="21771" w:name="_Toc531615865"/>
          <w:bookmarkStart w:id="21772" w:name="_Toc532065079"/>
          <w:bookmarkStart w:id="21773" w:name="_Toc532067827"/>
          <w:bookmarkStart w:id="21774" w:name="_Toc532101090"/>
          <w:bookmarkStart w:id="21775" w:name="_Toc532552789"/>
          <w:bookmarkEnd w:id="21768"/>
          <w:bookmarkEnd w:id="21769"/>
          <w:bookmarkEnd w:id="21770"/>
          <w:bookmarkEnd w:id="21771"/>
          <w:bookmarkEnd w:id="21772"/>
          <w:bookmarkEnd w:id="21773"/>
          <w:bookmarkEnd w:id="21774"/>
          <w:bookmarkEnd w:id="21775"/>
        </w:del>
      </w:ins>
    </w:p>
    <w:p w14:paraId="6A695B0B" w14:textId="77777777" w:rsidR="00E04D14" w:rsidDel="00F276E2" w:rsidRDefault="00E04D14">
      <w:pPr>
        <w:pStyle w:val="TableofFigures"/>
        <w:tabs>
          <w:tab w:val="right" w:leader="dot" w:pos="9580"/>
        </w:tabs>
        <w:rPr>
          <w:ins w:id="21776" w:author="Author"/>
          <w:del w:id="21777" w:author="Author"/>
          <w:rFonts w:asciiTheme="minorHAnsi" w:eastAsiaTheme="minorEastAsia" w:hAnsiTheme="minorHAnsi" w:cstheme="minorBidi"/>
          <w:noProof/>
          <w:sz w:val="22"/>
          <w:szCs w:val="22"/>
        </w:rPr>
      </w:pPr>
      <w:ins w:id="21778" w:author="Author">
        <w:del w:id="21779"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21780" w:name="_Toc530063397"/>
          <w:bookmarkStart w:id="21781" w:name="_Toc530064671"/>
          <w:bookmarkStart w:id="21782" w:name="_Toc531076027"/>
          <w:bookmarkStart w:id="21783" w:name="_Toc531615866"/>
          <w:bookmarkStart w:id="21784" w:name="_Toc532065080"/>
          <w:bookmarkStart w:id="21785" w:name="_Toc532067828"/>
          <w:bookmarkStart w:id="21786" w:name="_Toc532101091"/>
          <w:bookmarkStart w:id="21787" w:name="_Toc532552790"/>
          <w:bookmarkEnd w:id="21780"/>
          <w:bookmarkEnd w:id="21781"/>
          <w:bookmarkEnd w:id="21782"/>
          <w:bookmarkEnd w:id="21783"/>
          <w:bookmarkEnd w:id="21784"/>
          <w:bookmarkEnd w:id="21785"/>
          <w:bookmarkEnd w:id="21786"/>
          <w:bookmarkEnd w:id="21787"/>
        </w:del>
      </w:ins>
    </w:p>
    <w:p w14:paraId="66D6AF47" w14:textId="77777777" w:rsidR="00E04D14" w:rsidDel="00F276E2" w:rsidRDefault="00E04D14">
      <w:pPr>
        <w:pStyle w:val="TableofFigures"/>
        <w:tabs>
          <w:tab w:val="right" w:leader="dot" w:pos="9580"/>
        </w:tabs>
        <w:rPr>
          <w:ins w:id="21788" w:author="Author"/>
          <w:del w:id="21789" w:author="Author"/>
          <w:rFonts w:asciiTheme="minorHAnsi" w:eastAsiaTheme="minorEastAsia" w:hAnsiTheme="minorHAnsi" w:cstheme="minorBidi"/>
          <w:noProof/>
          <w:sz w:val="22"/>
          <w:szCs w:val="22"/>
        </w:rPr>
      </w:pPr>
      <w:ins w:id="21790" w:author="Author">
        <w:del w:id="21791"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21792" w:name="_Toc530063398"/>
          <w:bookmarkStart w:id="21793" w:name="_Toc530064672"/>
          <w:bookmarkStart w:id="21794" w:name="_Toc531076028"/>
          <w:bookmarkStart w:id="21795" w:name="_Toc531615867"/>
          <w:bookmarkStart w:id="21796" w:name="_Toc532065081"/>
          <w:bookmarkStart w:id="21797" w:name="_Toc532067829"/>
          <w:bookmarkStart w:id="21798" w:name="_Toc532101092"/>
          <w:bookmarkStart w:id="21799" w:name="_Toc532552791"/>
          <w:bookmarkEnd w:id="21792"/>
          <w:bookmarkEnd w:id="21793"/>
          <w:bookmarkEnd w:id="21794"/>
          <w:bookmarkEnd w:id="21795"/>
          <w:bookmarkEnd w:id="21796"/>
          <w:bookmarkEnd w:id="21797"/>
          <w:bookmarkEnd w:id="21798"/>
          <w:bookmarkEnd w:id="21799"/>
        </w:del>
      </w:ins>
    </w:p>
    <w:p w14:paraId="550F216A" w14:textId="77777777" w:rsidR="00E04D14" w:rsidDel="00F276E2" w:rsidRDefault="00E04D14">
      <w:pPr>
        <w:pStyle w:val="TableofFigures"/>
        <w:tabs>
          <w:tab w:val="right" w:leader="dot" w:pos="9580"/>
        </w:tabs>
        <w:rPr>
          <w:ins w:id="21800" w:author="Author"/>
          <w:del w:id="21801" w:author="Author"/>
          <w:rFonts w:asciiTheme="minorHAnsi" w:eastAsiaTheme="minorEastAsia" w:hAnsiTheme="minorHAnsi" w:cstheme="minorBidi"/>
          <w:noProof/>
          <w:sz w:val="22"/>
          <w:szCs w:val="22"/>
        </w:rPr>
      </w:pPr>
      <w:ins w:id="21802" w:author="Author">
        <w:del w:id="21803"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21804" w:name="_Toc530063399"/>
          <w:bookmarkStart w:id="21805" w:name="_Toc530064673"/>
          <w:bookmarkStart w:id="21806" w:name="_Toc531076029"/>
          <w:bookmarkStart w:id="21807" w:name="_Toc531615868"/>
          <w:bookmarkStart w:id="21808" w:name="_Toc532065082"/>
          <w:bookmarkStart w:id="21809" w:name="_Toc532067830"/>
          <w:bookmarkStart w:id="21810" w:name="_Toc532101093"/>
          <w:bookmarkStart w:id="21811" w:name="_Toc532552792"/>
          <w:bookmarkEnd w:id="21804"/>
          <w:bookmarkEnd w:id="21805"/>
          <w:bookmarkEnd w:id="21806"/>
          <w:bookmarkEnd w:id="21807"/>
          <w:bookmarkEnd w:id="21808"/>
          <w:bookmarkEnd w:id="21809"/>
          <w:bookmarkEnd w:id="21810"/>
          <w:bookmarkEnd w:id="21811"/>
        </w:del>
      </w:ins>
    </w:p>
    <w:p w14:paraId="4081CB8E" w14:textId="77777777" w:rsidR="00E04D14" w:rsidRPr="00213323" w:rsidDel="00F276E2" w:rsidRDefault="00E04D14">
      <w:pPr>
        <w:rPr>
          <w:del w:id="21812" w:author="Author"/>
        </w:rPr>
      </w:pPr>
      <w:ins w:id="21813" w:author="Author">
        <w:del w:id="21814" w:author="Author">
          <w:r w:rsidDel="00F276E2">
            <w:fldChar w:fldCharType="end"/>
          </w:r>
        </w:del>
      </w:ins>
      <w:bookmarkStart w:id="21815" w:name="_Toc530063400"/>
      <w:bookmarkStart w:id="21816" w:name="_Toc530064674"/>
      <w:bookmarkStart w:id="21817" w:name="_Toc531076030"/>
      <w:bookmarkStart w:id="21818" w:name="_Toc531615869"/>
      <w:bookmarkStart w:id="21819" w:name="_Toc532065083"/>
      <w:bookmarkStart w:id="21820" w:name="_Toc532067831"/>
      <w:bookmarkStart w:id="21821" w:name="_Toc532101094"/>
      <w:bookmarkStart w:id="21822" w:name="_Toc532552793"/>
      <w:bookmarkEnd w:id="21815"/>
      <w:bookmarkEnd w:id="21816"/>
      <w:bookmarkEnd w:id="21817"/>
      <w:bookmarkEnd w:id="21818"/>
      <w:bookmarkEnd w:id="21819"/>
      <w:bookmarkEnd w:id="21820"/>
      <w:bookmarkEnd w:id="21821"/>
      <w:bookmarkEnd w:id="21822"/>
    </w:p>
    <w:p w14:paraId="4E6ADD94" w14:textId="77777777" w:rsidR="005C6D45" w:rsidRPr="00213323" w:rsidRDefault="00A60FD8">
      <w:pPr>
        <w:pStyle w:val="Heading1"/>
      </w:pPr>
      <w:bookmarkStart w:id="21823" w:name="_Ref529516853"/>
      <w:bookmarkStart w:id="21824" w:name="_Toc532552794"/>
      <w:r w:rsidRPr="00213323">
        <w:lastRenderedPageBreak/>
        <w:t>General Introduction</w:t>
      </w:r>
      <w:bookmarkEnd w:id="21823"/>
      <w:bookmarkEnd w:id="21824"/>
    </w:p>
    <w:p w14:paraId="74C34C2E" w14:textId="77777777" w:rsidR="005F1462" w:rsidRPr="00213323" w:rsidRDefault="005F1462" w:rsidP="00FA3E19">
      <w:pPr>
        <w:spacing w:after="80"/>
      </w:pPr>
      <w:r w:rsidRPr="00213323">
        <w:t>This section gives a general overview of the remainder of this document.</w:t>
      </w:r>
    </w:p>
    <w:p w14:paraId="034E839D" w14:textId="39DFC464"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761BDE19" w14:textId="77777777" w:rsidR="009C68E0" w:rsidRDefault="005F1462" w:rsidP="000E56A6">
      <w:pPr>
        <w:pStyle w:val="ListParagraph"/>
        <w:numPr>
          <w:ilvl w:val="0"/>
          <w:numId w:val="50"/>
        </w:numPr>
        <w:spacing w:after="80"/>
      </w:pPr>
      <w:r w:rsidRPr="00213323">
        <w:t>IBIS Version 1.1 (ratified August 1993)</w:t>
      </w:r>
    </w:p>
    <w:p w14:paraId="26244A8A" w14:textId="77777777" w:rsidR="009C68E0" w:rsidRDefault="005F1462" w:rsidP="000E56A6">
      <w:pPr>
        <w:pStyle w:val="ListParagraph"/>
        <w:numPr>
          <w:ilvl w:val="0"/>
          <w:numId w:val="50"/>
        </w:numPr>
        <w:spacing w:after="80"/>
      </w:pPr>
      <w:r w:rsidRPr="00213323">
        <w:t>IBIS Version 2.1 (ratified as ANSI/EIA-656 in December 1995)</w:t>
      </w:r>
    </w:p>
    <w:p w14:paraId="594C5870"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60E9A564" w14:textId="77777777" w:rsidR="009C68E0" w:rsidRDefault="005F1462" w:rsidP="000E56A6">
      <w:pPr>
        <w:pStyle w:val="ListParagraph"/>
        <w:numPr>
          <w:ilvl w:val="0"/>
          <w:numId w:val="50"/>
        </w:numPr>
        <w:spacing w:after="80"/>
      </w:pPr>
      <w:r w:rsidRPr="00213323">
        <w:t>IBIS Version 4.2 (ratified as ANSI/EIA-656-B on March 1, 2007)</w:t>
      </w:r>
    </w:p>
    <w:p w14:paraId="7E7ACBF6" w14:textId="77777777" w:rsidR="009C68E0" w:rsidRDefault="005F1462" w:rsidP="000E56A6">
      <w:pPr>
        <w:pStyle w:val="ListParagraph"/>
        <w:numPr>
          <w:ilvl w:val="0"/>
          <w:numId w:val="50"/>
        </w:numPr>
        <w:spacing w:after="80"/>
      </w:pPr>
      <w:r w:rsidRPr="00213323">
        <w:t>IBIS Version 5.0 (ratified on August 29, 2008)</w:t>
      </w:r>
    </w:p>
    <w:p w14:paraId="47EF8604" w14:textId="77777777" w:rsidR="009C68E0" w:rsidRDefault="00DB3DE9" w:rsidP="000E56A6">
      <w:pPr>
        <w:pStyle w:val="ListParagraph"/>
        <w:numPr>
          <w:ilvl w:val="0"/>
          <w:numId w:val="50"/>
        </w:numPr>
        <w:spacing w:after="80"/>
      </w:pPr>
      <w:r w:rsidRPr="00213323">
        <w:t>IBIS Version 5.1 (ratified on August 24, 2012)</w:t>
      </w:r>
    </w:p>
    <w:p w14:paraId="4AF525CA"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39B78429" w14:textId="77777777" w:rsidR="009C68E0" w:rsidRDefault="009C68E0" w:rsidP="000E56A6">
      <w:pPr>
        <w:pStyle w:val="ListParagraph"/>
        <w:numPr>
          <w:ilvl w:val="0"/>
          <w:numId w:val="50"/>
        </w:numPr>
        <w:spacing w:after="80"/>
        <w:rPr>
          <w:ins w:id="21825" w:author="Author"/>
        </w:rPr>
      </w:pPr>
      <w:r w:rsidRPr="00213323">
        <w:t>IBIS Version 6.</w:t>
      </w:r>
      <w:r>
        <w:t>1</w:t>
      </w:r>
      <w:r w:rsidRPr="00213323">
        <w:t xml:space="preserve"> (ratified on September </w:t>
      </w:r>
      <w:r>
        <w:t>11</w:t>
      </w:r>
      <w:r w:rsidRPr="00213323">
        <w:t>, 201</w:t>
      </w:r>
      <w:r>
        <w:t>5</w:t>
      </w:r>
      <w:r w:rsidRPr="00213323">
        <w:t>)</w:t>
      </w:r>
    </w:p>
    <w:p w14:paraId="5055E133" w14:textId="77777777" w:rsidR="0022728F" w:rsidRDefault="0022728F" w:rsidP="0022728F">
      <w:pPr>
        <w:pStyle w:val="ListParagraph"/>
        <w:numPr>
          <w:ilvl w:val="0"/>
          <w:numId w:val="50"/>
        </w:numPr>
        <w:spacing w:after="80"/>
      </w:pPr>
      <w:ins w:id="21826" w:author="Author">
        <w:r w:rsidRPr="00213323">
          <w:t xml:space="preserve">IBIS Version </w:t>
        </w:r>
        <w:r>
          <w:t>7.0</w:t>
        </w:r>
        <w:r w:rsidRPr="00213323">
          <w:t xml:space="preserve"> (ratified on </w:t>
        </w:r>
        <w:r>
          <w:t>xxx</w:t>
        </w:r>
        <w:r w:rsidRPr="00213323">
          <w:t>)</w:t>
        </w:r>
      </w:ins>
    </w:p>
    <w:p w14:paraId="09AD463C" w14:textId="77777777" w:rsidR="009C68E0" w:rsidRDefault="009C68E0" w:rsidP="00BE55D6">
      <w:pPr>
        <w:spacing w:after="80"/>
      </w:pPr>
    </w:p>
    <w:p w14:paraId="576C2411" w14:textId="6500314C" w:rsidR="005F1462" w:rsidRPr="00213323" w:rsidRDefault="005F1462" w:rsidP="00BE55D6">
      <w:pPr>
        <w:spacing w:after="80"/>
      </w:pPr>
      <w:r w:rsidRPr="00213323">
        <w:t xml:space="preserve">The functionality of IBIS follows in </w:t>
      </w:r>
      <w:r w:rsidR="00514168" w:rsidRPr="00213323">
        <w:t xml:space="preserve">Section </w:t>
      </w:r>
      <w:del w:id="21827"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21828" w:author="Author">
        <w:r w:rsidR="00D73E9E">
          <w:fldChar w:fldCharType="begin"/>
        </w:r>
        <w:r w:rsidR="00D73E9E">
          <w:instrText xml:space="preserve"> REF _Ref300060538 \r \h </w:instrText>
        </w:r>
      </w:ins>
      <w:r w:rsidR="00D73E9E">
        <w:fldChar w:fldCharType="separate"/>
      </w:r>
      <w:ins w:id="21829" w:author="Author">
        <w:r w:rsidR="00790DC3">
          <w:t>4</w:t>
        </w:r>
        <w:r w:rsidR="00D73E9E">
          <w:fldChar w:fldCharType="end"/>
        </w:r>
      </w:ins>
      <w:r w:rsidR="00CB2012" w:rsidRPr="00213323">
        <w:t xml:space="preserve"> </w:t>
      </w:r>
      <w:del w:id="21830"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21831" w:author="Author">
        <w:r w:rsidR="00B629CE">
          <w:fldChar w:fldCharType="begin"/>
        </w:r>
        <w:r w:rsidR="00B629CE">
          <w:instrText xml:space="preserve"> REF _Ref528313341 \r \h </w:instrText>
        </w:r>
      </w:ins>
      <w:r w:rsidR="00B629CE">
        <w:fldChar w:fldCharType="separate"/>
      </w:r>
      <w:ins w:id="21832" w:author="Author">
        <w:r w:rsidR="00790DC3">
          <w:t>12</w:t>
        </w:r>
        <w:r w:rsidR="00B629CE">
          <w:fldChar w:fldCharType="end"/>
        </w:r>
      </w:ins>
      <w:del w:id="21833"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21834" w:author="Author">
        <w:r w:rsidR="00790DC3">
          <w:t>3.2</w:t>
        </w:r>
        <w:del w:id="21835" w:author="Author">
          <w:r w:rsidR="00EC6FEE" w:rsidDel="00790DC3">
            <w:delText>3.2</w:delText>
          </w:r>
          <w:r w:rsidR="00666899" w:rsidDel="00790DC3">
            <w:delText>3.2</w:delText>
          </w:r>
        </w:del>
      </w:ins>
      <w:del w:id="21836" w:author="Author">
        <w:r w:rsidR="00040BD7" w:rsidDel="00790DC3">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ins w:id="21837" w:author="Author">
        <w:r w:rsidR="00781475">
          <w:t>its</w:t>
        </w:r>
      </w:ins>
      <w:del w:id="21838" w:author="Author">
        <w:r w:rsidRPr="00213323" w:rsidDel="00781475">
          <w:delText>the</w:delText>
        </w:r>
      </w:del>
      <w:r w:rsidRPr="00213323">
        <w:t xml:space="preserve"> extension</w:t>
      </w:r>
      <w:ins w:id="21839" w:author="Author">
        <w:r w:rsidR="00781475">
          <w:t>s</w:t>
        </w:r>
      </w:ins>
      <w:del w:id="21840" w:author="Author">
        <w:r w:rsidRPr="00213323" w:rsidDel="00781475">
          <w:delText>s</w:delText>
        </w:r>
      </w:del>
      <w:r w:rsidRPr="00213323">
        <w:t xml:space="preserve"> in later versions.  The data in these sections </w:t>
      </w:r>
      <w:del w:id="21841" w:author="Author">
        <w:r w:rsidRPr="00213323" w:rsidDel="00781475">
          <w:delText xml:space="preserve">are </w:delText>
        </w:r>
      </w:del>
      <w:ins w:id="21842" w:author="Author">
        <w:r w:rsidR="006C1DCE">
          <w:t>are</w:t>
        </w:r>
        <w:del w:id="21843"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del w:id="21844" w:author="Author">
        <w:r w:rsidRPr="00213323" w:rsidDel="00781475">
          <w:delText xml:space="preserve">of </w:delText>
        </w:r>
      </w:del>
      <w:ins w:id="21845"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6AB089D3" w14:textId="6935E7B0" w:rsidR="00C219EA" w:rsidRDefault="00866EFB" w:rsidP="00BE55D6">
      <w:pPr>
        <w:spacing w:after="80"/>
        <w:rPr>
          <w:ins w:id="21846" w:author="Author"/>
        </w:rPr>
      </w:pPr>
      <w:ins w:id="21847"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21848" w:author="Author">
        <w:r w:rsidR="00790DC3">
          <w:t>10.1</w:t>
        </w:r>
        <w:del w:id="21849" w:author="Author">
          <w:r w:rsidR="00EC6FEE" w:rsidDel="00790DC3">
            <w:delText>10.1</w:delText>
          </w:r>
          <w:r w:rsidR="00666899" w:rsidDel="00790DC3">
            <w:delText>10.1</w:delText>
          </w:r>
        </w:del>
      </w:ins>
      <w:del w:id="21850" w:author="Author">
        <w:r w:rsidR="00E87082" w:rsidDel="00790DC3">
          <w:delText>10.1</w:delText>
        </w:r>
      </w:del>
      <w:r w:rsidR="00B34E20" w:rsidRPr="00213323">
        <w:fldChar w:fldCharType="end"/>
      </w:r>
      <w:del w:id="21851"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21852" w:author="Author">
        <w:r w:rsidR="00E87082">
          <w:fldChar w:fldCharType="begin"/>
        </w:r>
        <w:r w:rsidR="00E87082">
          <w:instrText xml:space="preserve"> REF _Ref528313341 \r \h </w:instrText>
        </w:r>
      </w:ins>
      <w:r w:rsidR="00E87082">
        <w:fldChar w:fldCharType="separate"/>
      </w:r>
      <w:ins w:id="21853" w:author="Author">
        <w:r w:rsidR="00790DC3">
          <w:t>12</w:t>
        </w:r>
        <w:r w:rsidR="00E87082">
          <w:fldChar w:fldCharType="end"/>
        </w:r>
      </w:ins>
      <w:del w:id="21854"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21855" w:author="Author">
        <w:r>
          <w:t xml:space="preserve">was introduced </w:t>
        </w:r>
      </w:ins>
      <w:del w:id="21856"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21857" w:author="Author">
        <w:r w:rsidR="00FF1506">
          <w:t>s</w:t>
        </w:r>
      </w:ins>
      <w:r w:rsidR="005F1462" w:rsidRPr="00213323">
        <w:t xml:space="preserve"> reference and modeling information related to </w:t>
      </w:r>
      <w:del w:id="21858"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21859"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del w:id="21860" w:author="Author">
        <w:r w:rsidR="00514168" w:rsidRPr="00213323" w:rsidDel="00781475">
          <w:delText xml:space="preserve">(formerly Sections 6D and 10A, respectively) </w:delText>
        </w:r>
        <w:r w:rsidR="001D2D70" w:rsidRPr="00213323" w:rsidDel="00781475">
          <w:delText>are new</w:delText>
        </w:r>
      </w:del>
      <w:ins w:id="21861" w:author="Author">
        <w:r w:rsidR="00781475">
          <w:t>w</w:t>
        </w:r>
        <w:del w:id="21862"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21863" w:author="Author">
        <w:r w:rsidR="00FA76D8">
          <w:t xml:space="preserve">Repeater support was added in </w:t>
        </w:r>
      </w:ins>
      <w:r w:rsidR="00514168" w:rsidRPr="00213323">
        <w:t xml:space="preserve">Section </w:t>
      </w:r>
      <w:ins w:id="21864" w:author="Author">
        <w:r w:rsidR="00E87082">
          <w:fldChar w:fldCharType="begin"/>
        </w:r>
        <w:r w:rsidR="00E87082">
          <w:instrText xml:space="preserve"> REF _Ref528313415 \r \h </w:instrText>
        </w:r>
      </w:ins>
      <w:r w:rsidR="00E87082">
        <w:fldChar w:fldCharType="separate"/>
      </w:r>
      <w:ins w:id="21865" w:author="Author">
        <w:r w:rsidR="00790DC3">
          <w:t>1.1</w:t>
        </w:r>
        <w:del w:id="21866" w:author="Author">
          <w:r w:rsidR="00EC6FEE" w:rsidDel="00790DC3">
            <w:delText>1.1</w:delText>
          </w:r>
          <w:r w:rsidR="00666899" w:rsidDel="00790DC3">
            <w:delText>10.8</w:delText>
          </w:r>
        </w:del>
        <w:r w:rsidR="00E87082">
          <w:fldChar w:fldCharType="end"/>
        </w:r>
        <w:r w:rsidR="00E87082">
          <w:t xml:space="preserve"> </w:t>
        </w:r>
        <w:del w:id="21867" w:author="Author">
          <w:r w:rsidR="00E87082" w:rsidDel="00781475">
            <w:delText xml:space="preserve">(formerly </w:delText>
          </w:r>
        </w:del>
      </w:ins>
      <w:del w:id="21868" w:author="Author">
        <w:r w:rsidR="00514168" w:rsidRPr="00213323" w:rsidDel="00781475">
          <w:delText>10.5</w:delText>
        </w:r>
      </w:del>
      <w:ins w:id="21869" w:author="Author">
        <w:del w:id="21870" w:author="Author">
          <w:r w:rsidR="00E87082" w:rsidDel="00781475">
            <w:delText>)</w:delText>
          </w:r>
        </w:del>
      </w:ins>
      <w:del w:id="21871" w:author="Author">
        <w:r w:rsidR="00514168" w:rsidRPr="00213323" w:rsidDel="00781475">
          <w:delText xml:space="preserve"> </w:delText>
        </w:r>
        <w:r w:rsidR="00514168" w:rsidRPr="00213323" w:rsidDel="00FA76D8">
          <w:delText>is added in</w:delText>
        </w:r>
      </w:del>
      <w:ins w:id="21872" w:author="Author">
        <w:r w:rsidR="00FA76D8">
          <w:t>as part of</w:t>
        </w:r>
      </w:ins>
      <w:r w:rsidR="00514168" w:rsidRPr="00213323">
        <w:t xml:space="preserve"> IBIS Version 6.0, </w:t>
      </w:r>
      <w:del w:id="21873" w:author="Author">
        <w:r w:rsidR="00514168" w:rsidRPr="00213323" w:rsidDel="00FA76D8">
          <w:delText>to describe</w:delText>
        </w:r>
      </w:del>
      <w:ins w:id="21874" w:author="Author">
        <w:r w:rsidR="00FA76D8">
          <w:t>including repeater</w:t>
        </w:r>
      </w:ins>
      <w:r w:rsidR="00514168" w:rsidRPr="00213323">
        <w:t xml:space="preserve"> </w:t>
      </w:r>
      <w:del w:id="21875" w:author="Author">
        <w:r w:rsidR="00514168" w:rsidRPr="00213323" w:rsidDel="00FA76D8">
          <w:delText xml:space="preserve">the </w:delText>
        </w:r>
      </w:del>
      <w:r w:rsidR="00514168" w:rsidRPr="00213323">
        <w:t>keyword</w:t>
      </w:r>
      <w:ins w:id="21876" w:author="Author">
        <w:r w:rsidR="00FA76D8">
          <w:t>s</w:t>
        </w:r>
      </w:ins>
      <w:r w:rsidR="00514168" w:rsidRPr="00213323">
        <w:t>, AMI parameters, and data flow</w:t>
      </w:r>
      <w:del w:id="21877"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21878" w:author="Author">
        <w:del w:id="21879" w:author="Author">
          <w:r w:rsidR="00781475" w:rsidDel="00730B9F">
            <w:delText>The content in</w:delText>
          </w:r>
        </w:del>
        <w:r w:rsidR="00730B9F">
          <w:t>Data modulation</w:t>
        </w:r>
        <w:r w:rsidR="00781475">
          <w:t xml:space="preserve"> </w:t>
        </w:r>
      </w:ins>
      <w:del w:id="21880" w:author="Author">
        <w:r w:rsidR="009C68E0" w:rsidDel="00730B9F">
          <w:delText xml:space="preserve">Section </w:delText>
        </w:r>
      </w:del>
      <w:ins w:id="21881" w:author="Author">
        <w:del w:id="21882" w:author="Author">
          <w:r w:rsidR="00C219EA" w:rsidDel="00730B9F">
            <w:fldChar w:fldCharType="begin"/>
          </w:r>
          <w:r w:rsidR="00C219EA" w:rsidDel="00730B9F">
            <w:delInstrText xml:space="preserve"> REF _Ref528334769 \r \h </w:delInstrText>
          </w:r>
        </w:del>
      </w:ins>
      <w:del w:id="21883" w:author="Author">
        <w:r w:rsidR="00C219EA" w:rsidDel="00730B9F">
          <w:fldChar w:fldCharType="separate"/>
        </w:r>
      </w:del>
      <w:ins w:id="21884" w:author="Author">
        <w:del w:id="21885"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21886" w:author="Author">
        <w:r w:rsidR="009C68E0" w:rsidDel="00781475">
          <w:delText>10.6</w:delText>
        </w:r>
      </w:del>
      <w:ins w:id="21887" w:author="Author">
        <w:del w:id="21888" w:author="Author">
          <w:r w:rsidR="00C219EA" w:rsidDel="00781475">
            <w:delText>)</w:delText>
          </w:r>
        </w:del>
      </w:ins>
      <w:del w:id="21889" w:author="Author">
        <w:r w:rsidR="009C68E0" w:rsidDel="00781475">
          <w:delText xml:space="preserve"> i</w:delText>
        </w:r>
      </w:del>
      <w:ins w:id="21890" w:author="Author">
        <w:r w:rsidR="00781475">
          <w:t>wa</w:t>
        </w:r>
      </w:ins>
      <w:r w:rsidR="009C68E0">
        <w:t xml:space="preserve">s added </w:t>
      </w:r>
      <w:ins w:id="21891" w:author="Author">
        <w:r w:rsidR="00730B9F">
          <w:t xml:space="preserve">as Section </w:t>
        </w:r>
        <w:r w:rsidR="00730B9F">
          <w:fldChar w:fldCharType="begin"/>
        </w:r>
        <w:r w:rsidR="00730B9F">
          <w:instrText xml:space="preserve"> REF _Ref528334769 \r \h </w:instrText>
        </w:r>
      </w:ins>
      <w:ins w:id="21892" w:author="Author">
        <w:r w:rsidR="00730B9F">
          <w:fldChar w:fldCharType="separate"/>
        </w:r>
        <w:r w:rsidR="00790DC3">
          <w:t>10.7</w:t>
        </w:r>
        <w:r w:rsidR="00730B9F">
          <w:fldChar w:fldCharType="end"/>
        </w:r>
        <w:r w:rsidR="00730B9F">
          <w:t xml:space="preserve"> </w:t>
        </w:r>
      </w:ins>
      <w:r w:rsidR="009C68E0">
        <w:t>in IBIS Version 6.</w:t>
      </w:r>
      <w:del w:id="21893" w:author="Author">
        <w:r w:rsidR="009C68E0" w:rsidDel="00730B9F">
          <w:delText>1, to describe data modulation</w:delText>
        </w:r>
        <w:r w:rsidR="009C68E0" w:rsidDel="00D108C1">
          <w:delText>.</w:delText>
        </w:r>
      </w:del>
      <w:r w:rsidR="009C68E0">
        <w:t xml:space="preserve">  </w:t>
      </w:r>
      <w:del w:id="21894" w:author="Author">
        <w:r w:rsidR="009C68E0" w:rsidDel="00FA76D8">
          <w:delText xml:space="preserve">Section </w:delText>
        </w:r>
      </w:del>
      <w:ins w:id="21895" w:author="Author">
        <w:del w:id="21896" w:author="Author">
          <w:r w:rsidR="00781475" w:rsidDel="00FA76D8">
            <w:fldChar w:fldCharType="begin"/>
          </w:r>
          <w:r w:rsidR="00781475" w:rsidDel="00FA76D8">
            <w:delInstrText xml:space="preserve"> REF _Ref528676332 \r \h </w:delInstrText>
          </w:r>
        </w:del>
      </w:ins>
      <w:del w:id="21897" w:author="Author">
        <w:r w:rsidR="00781475" w:rsidDel="00FA76D8">
          <w:fldChar w:fldCharType="separate"/>
        </w:r>
      </w:del>
      <w:ins w:id="21898" w:author="Author">
        <w:del w:id="21899" w:author="Author">
          <w:r w:rsidR="00781475" w:rsidDel="00FA76D8">
            <w:delText>10.2.2</w:delText>
          </w:r>
          <w:r w:rsidR="00781475" w:rsidDel="00FA76D8">
            <w:fldChar w:fldCharType="end"/>
          </w:r>
        </w:del>
      </w:ins>
      <w:del w:id="21900" w:author="Author">
        <w:r w:rsidR="009C68E0" w:rsidDel="00FA76D8">
          <w:delText>10.2.2.4 is also added</w:delText>
        </w:r>
      </w:del>
      <w:ins w:id="21901" w:author="Author">
        <w:del w:id="21902" w:author="Author">
          <w:r w:rsidR="00781475" w:rsidDel="00FA76D8">
            <w:delText>was also expanded</w:delText>
          </w:r>
        </w:del>
      </w:ins>
      <w:del w:id="21903" w:author="Author">
        <w:r w:rsidR="009C68E0" w:rsidDel="00FA76D8">
          <w:delText xml:space="preserve"> to s</w:delText>
        </w:r>
      </w:del>
      <w:ins w:id="21904" w:author="Author">
        <w:r w:rsidR="00FA76D8">
          <w:t>S</w:t>
        </w:r>
      </w:ins>
      <w:r w:rsidR="009C68E0">
        <w:t xml:space="preserve">upport </w:t>
      </w:r>
      <w:ins w:id="21905" w:author="Author">
        <w:r w:rsidR="00FA76D8">
          <w:t xml:space="preserve">for </w:t>
        </w:r>
      </w:ins>
      <w:r w:rsidR="009C68E0">
        <w:t>dependent AMI parameters</w:t>
      </w:r>
      <w:ins w:id="21906" w:author="Author">
        <w:r w:rsidR="00FA76D8">
          <w:t xml:space="preserve"> was added in an expanded Section </w:t>
        </w:r>
        <w:r w:rsidR="00FA76D8">
          <w:fldChar w:fldCharType="begin"/>
        </w:r>
        <w:r w:rsidR="00FA76D8">
          <w:instrText xml:space="preserve"> REF _Ref528676332 \r \h </w:instrText>
        </w:r>
      </w:ins>
      <w:ins w:id="21907" w:author="Author">
        <w:r w:rsidR="00FA76D8">
          <w:fldChar w:fldCharType="separate"/>
        </w:r>
        <w:r w:rsidR="00790DC3">
          <w:t>10.2.2</w:t>
        </w:r>
        <w:r w:rsidR="00FA76D8">
          <w:fldChar w:fldCharType="end"/>
        </w:r>
        <w:r w:rsidR="00FA76D8">
          <w:t>.</w:t>
        </w:r>
      </w:ins>
      <w:del w:id="21908" w:author="Author">
        <w:r w:rsidR="009C68E0" w:rsidDel="00FA76D8">
          <w:delText>.</w:delText>
        </w:r>
      </w:del>
      <w:ins w:id="21909" w:author="Author">
        <w:del w:id="21910" w:author="Author">
          <w:r w:rsidR="00E87082" w:rsidDel="00FA76D8">
            <w:delText xml:space="preserve">  </w:delText>
          </w:r>
        </w:del>
      </w:ins>
    </w:p>
    <w:p w14:paraId="11A441D7" w14:textId="1AFD3670" w:rsidR="005F1462" w:rsidRPr="00213323" w:rsidRDefault="00D108C1">
      <w:pPr>
        <w:spacing w:after="80"/>
      </w:pPr>
      <w:ins w:id="21911" w:author="Author">
        <w:r>
          <w:t xml:space="preserve">The content in </w:t>
        </w:r>
        <w:del w:id="21912"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21913" w:author="Author">
        <w:r w:rsidR="00790DC3">
          <w:t>11</w:t>
        </w:r>
        <w:r w:rsidR="00C219EA">
          <w:fldChar w:fldCharType="end"/>
        </w:r>
        <w:del w:id="21914"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21915"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21916" w:author="Author">
          <w:r w:rsidR="00FA76D8" w:rsidDel="00AF17C8">
            <w:delText>10.9</w:delText>
          </w:r>
        </w:del>
        <w:r w:rsidR="00AF17C8">
          <w:fldChar w:fldCharType="begin"/>
        </w:r>
        <w:r w:rsidR="00AF17C8">
          <w:instrText xml:space="preserve"> REF _Ref528749611 \r \h </w:instrText>
        </w:r>
      </w:ins>
      <w:r w:rsidR="00AF17C8">
        <w:fldChar w:fldCharType="separate"/>
      </w:r>
      <w:ins w:id="21917" w:author="Author">
        <w:r w:rsidR="00790DC3">
          <w:t>10.9</w:t>
        </w:r>
        <w:r w:rsidR="00AF17C8">
          <w:fldChar w:fldCharType="end"/>
        </w:r>
        <w:r w:rsidR="00FA76D8">
          <w:t xml:space="preserve"> and</w:t>
        </w:r>
        <w:del w:id="21918"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21919" w:author="Author">
        <w:r w:rsidR="00790DC3">
          <w:t>10.10</w:t>
        </w:r>
        <w:r w:rsidR="00AF17C8">
          <w:fldChar w:fldCharType="end"/>
        </w:r>
        <w:r w:rsidR="00FA76D8">
          <w:t>, respectively</w:t>
        </w:r>
        <w:del w:id="21920"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21921" w:author="Author">
        <w:r w:rsidR="00790DC3">
          <w:t>3.1</w:t>
        </w:r>
        <w:r w:rsidR="00AF17C8">
          <w:fldChar w:fldCharType="end"/>
        </w:r>
        <w:del w:id="21922" w:author="Author">
          <w:r w:rsidR="00A67226" w:rsidRPr="00A67226" w:rsidDel="00AF17C8">
            <w:delText xml:space="preserve">3.1 </w:delText>
          </w:r>
        </w:del>
        <w:r w:rsidR="00AF17C8">
          <w:t xml:space="preserve"> </w:t>
        </w:r>
        <w:r w:rsidR="00A67226">
          <w:t xml:space="preserve">as part of </w:t>
        </w:r>
        <w:r w:rsidR="009322F2">
          <w:t>IBIS 7.0.</w:t>
        </w:r>
      </w:ins>
    </w:p>
    <w:p w14:paraId="657E94F1" w14:textId="432BD46B"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424D876" w14:textId="77777777" w:rsidR="005C6D45" w:rsidRPr="00213323" w:rsidRDefault="00A60FD8">
      <w:pPr>
        <w:pStyle w:val="Heading1"/>
      </w:pPr>
      <w:bookmarkStart w:id="21923" w:name="_Ref300053754"/>
      <w:bookmarkStart w:id="21924" w:name="_Toc532552795"/>
      <w:r w:rsidRPr="00213323">
        <w:lastRenderedPageBreak/>
        <w:t>Statement of Intent</w:t>
      </w:r>
      <w:bookmarkEnd w:id="21923"/>
      <w:bookmarkEnd w:id="21924"/>
    </w:p>
    <w:p w14:paraId="54910AD2" w14:textId="77777777" w:rsidR="005F1462" w:rsidRPr="00213323" w:rsidRDefault="005F1462" w:rsidP="00FA3E19">
      <w:pPr>
        <w:spacing w:after="80"/>
      </w:pPr>
      <w:r w:rsidRPr="00213323">
        <w:t xml:space="preserve">In order to enable an industry standard method to electronically transport </w:t>
      </w:r>
      <w:del w:id="21925"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21926" w:author="Author">
        <w:r w:rsidRPr="00213323" w:rsidDel="00D2479D">
          <w:delText>is template is propos</w:delText>
        </w:r>
      </w:del>
      <w:ins w:id="21927" w:author="Author">
        <w:r w:rsidR="00D2479D">
          <w:t xml:space="preserve">e IBIS </w:t>
        </w:r>
        <w:r w:rsidR="002C0398">
          <w:t>syntax</w:t>
        </w:r>
        <w:r w:rsidR="00D2479D">
          <w:t xml:space="preserve"> was develop</w:t>
        </w:r>
      </w:ins>
      <w:r w:rsidRPr="00213323">
        <w:t xml:space="preserve">ed.  The intention </w:t>
      </w:r>
      <w:del w:id="21928"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5B58FFF7" w14:textId="77777777" w:rsidR="005F1462" w:rsidRPr="00213323" w:rsidRDefault="005F1462" w:rsidP="00FA3E19">
      <w:pPr>
        <w:spacing w:after="80"/>
      </w:pPr>
      <w:r w:rsidRPr="00213323">
        <w:t>One goal of th</w:t>
      </w:r>
      <w:del w:id="21929" w:author="Author">
        <w:r w:rsidRPr="00213323" w:rsidDel="002C0398">
          <w:delText>is template</w:delText>
        </w:r>
      </w:del>
      <w:ins w:id="21930" w:author="Author">
        <w:r w:rsidR="002C0398">
          <w:t>e format</w:t>
        </w:r>
      </w:ins>
      <w:r w:rsidRPr="00213323">
        <w:t xml:space="preserve"> is to represent the current state of </w:t>
      </w:r>
      <w:del w:id="21931" w:author="Author">
        <w:r w:rsidRPr="00213323" w:rsidDel="002C0398">
          <w:delText xml:space="preserve">IBIS </w:delText>
        </w:r>
      </w:del>
      <w:ins w:id="21932"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21933" w:author="Author">
        <w:r w:rsidRPr="00213323" w:rsidDel="002C0398">
          <w:delText xml:space="preserve"> base template</w:delText>
        </w:r>
      </w:del>
      <w:ins w:id="21934" w:author="Author">
        <w:r w:rsidR="002C0398">
          <w:t xml:space="preserve"> format</w:t>
        </w:r>
      </w:ins>
      <w:r w:rsidRPr="00213323">
        <w:t xml:space="preserve">, </w:t>
      </w:r>
      <w:del w:id="21935" w:author="Author">
        <w:r w:rsidRPr="00213323" w:rsidDel="002C0398">
          <w:delText>and possibly</w:delText>
        </w:r>
      </w:del>
      <w:ins w:id="21936" w:author="Author">
        <w:r w:rsidR="002C0398">
          <w:t>with</w:t>
        </w:r>
      </w:ins>
      <w:r w:rsidRPr="00213323">
        <w:t xml:space="preserve"> the addition of new keywords or categories.</w:t>
      </w:r>
    </w:p>
    <w:p w14:paraId="0060933B" w14:textId="77777777" w:rsidR="005F1462" w:rsidRPr="00213323" w:rsidRDefault="005F1462" w:rsidP="00FA3E19">
      <w:pPr>
        <w:spacing w:after="80"/>
      </w:pPr>
      <w:r w:rsidRPr="00213323">
        <w:t>Another goal of th</w:t>
      </w:r>
      <w:del w:id="21937" w:author="Author">
        <w:r w:rsidRPr="00213323" w:rsidDel="002C0398">
          <w:delText>is template</w:delText>
        </w:r>
      </w:del>
      <w:ins w:id="21938"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13FCF283" w14:textId="77777777" w:rsidR="005F1462" w:rsidRPr="00213323" w:rsidRDefault="005F1462" w:rsidP="00FA3E19">
      <w:pPr>
        <w:spacing w:after="80"/>
      </w:pPr>
      <w:r w:rsidRPr="00213323">
        <w:t xml:space="preserve">Finally, this </w:t>
      </w:r>
      <w:del w:id="21939" w:author="Author">
        <w:r w:rsidRPr="00213323" w:rsidDel="002C0398">
          <w:delText>template</w:delText>
        </w:r>
      </w:del>
      <w:ins w:id="21940"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9F04848" w14:textId="77777777" w:rsidR="005F1462" w:rsidRPr="00213323" w:rsidRDefault="005F1462" w:rsidP="00FA3E19">
      <w:pPr>
        <w:spacing w:after="80"/>
      </w:pPr>
      <w:r w:rsidRPr="00213323">
        <w:t xml:space="preserve">Version </w:t>
      </w:r>
      <w:del w:id="21941" w:author="Author">
        <w:r w:rsidR="00EA0FDB" w:rsidRPr="00213323" w:rsidDel="00E87082">
          <w:delText>6.</w:delText>
        </w:r>
        <w:r w:rsidR="00FF7B03" w:rsidDel="00E87082">
          <w:delText>1</w:delText>
        </w:r>
      </w:del>
      <w:ins w:id="21942" w:author="Author">
        <w:r w:rsidR="00E87082">
          <w:t>7.0</w:t>
        </w:r>
      </w:ins>
      <w:r w:rsidR="00FF7B03" w:rsidRPr="00213323">
        <w:t xml:space="preserve"> </w:t>
      </w:r>
      <w:r w:rsidRPr="00213323">
        <w:t xml:space="preserve">of this electronic </w:t>
      </w:r>
      <w:del w:id="21943" w:author="Author">
        <w:r w:rsidRPr="00213323" w:rsidDel="002C0398">
          <w:delText xml:space="preserve">template </w:delText>
        </w:r>
      </w:del>
      <w:ins w:id="21944"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4211DF4F"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1945" w:author="Author">
            <w:rPr>
              <w:rStyle w:val="Hyperlink"/>
            </w:rPr>
          </w:rPrChange>
        </w:rPr>
        <w:t>http://www.</w:t>
      </w:r>
      <w:del w:id="21946" w:author="Author">
        <w:r w:rsidR="00D573F3" w:rsidRPr="00D573F3" w:rsidDel="00D573F3">
          <w:rPr>
            <w:rPrChange w:id="21947" w:author="Author">
              <w:rPr>
                <w:rStyle w:val="Hyperlink"/>
              </w:rPr>
            </w:rPrChange>
          </w:rPr>
          <w:delText>eda</w:delText>
        </w:r>
      </w:del>
      <w:ins w:id="21948" w:author="Author">
        <w:r w:rsidR="00D573F3" w:rsidRPr="00D573F3">
          <w:rPr>
            <w:rPrChange w:id="21949" w:author="Author">
              <w:rPr>
                <w:rStyle w:val="Hyperlink"/>
              </w:rPr>
            </w:rPrChange>
          </w:rPr>
          <w:t>ibis</w:t>
        </w:r>
      </w:ins>
      <w:r w:rsidR="00D573F3" w:rsidRPr="00D573F3">
        <w:rPr>
          <w:rPrChange w:id="21950" w:author="Author">
            <w:rPr>
              <w:rStyle w:val="Hyperlink"/>
            </w:rPr>
          </w:rPrChange>
        </w:rPr>
        <w:t>.org/</w:t>
      </w:r>
      <w:ins w:id="21951" w:author="Author">
        <w:r w:rsidR="00D573F3">
          <w:t>.</w:t>
        </w:r>
      </w:ins>
      <w:del w:id="21952" w:author="Author">
        <w:r w:rsidR="00D573F3" w:rsidRPr="00D573F3" w:rsidDel="00D573F3">
          <w:rPr>
            <w:rPrChange w:id="21953" w:author="Author">
              <w:rPr>
                <w:rStyle w:val="Hyperlink"/>
              </w:rPr>
            </w:rPrChange>
          </w:rPr>
          <w:delText>ibis/</w:delText>
        </w:r>
        <w:r w:rsidRPr="00213323" w:rsidDel="00D573F3">
          <w:delText xml:space="preserve">. </w:delText>
        </w:r>
      </w:del>
    </w:p>
    <w:p w14:paraId="42B0ADFE"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21954" w:author="Author">
        <w:r w:rsidR="002C0398">
          <w:t>format</w:t>
        </w:r>
      </w:ins>
      <w:del w:id="21955" w:author="Author">
        <w:r w:rsidRPr="00213323" w:rsidDel="002C0398">
          <w:delText>template</w:delText>
        </w:r>
      </w:del>
      <w:r w:rsidRPr="00213323">
        <w:t xml:space="preserve">, all previous revisions of the </w:t>
      </w:r>
      <w:del w:id="21956" w:author="Author">
        <w:r w:rsidRPr="00213323" w:rsidDel="002C0398">
          <w:delText xml:space="preserve">template </w:delText>
        </w:r>
      </w:del>
      <w:ins w:id="21957" w:author="Author">
        <w:r w:rsidR="002C0398">
          <w:t>format</w:t>
        </w:r>
        <w:r w:rsidR="002C0398" w:rsidRPr="00213323">
          <w:t xml:space="preserve"> </w:t>
        </w:r>
      </w:ins>
      <w:r w:rsidRPr="00213323">
        <w:t>must also be supported.</w:t>
      </w:r>
    </w:p>
    <w:p w14:paraId="0F0FD061"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CB9CA50"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2E935E4B" w14:textId="77777777" w:rsidR="00DD31FA" w:rsidRPr="00213323" w:rsidRDefault="00DD31FA" w:rsidP="00DD31FA">
      <w:r w:rsidRPr="00213323">
        <w:t>BIRD2.2</w:t>
      </w:r>
      <w:r w:rsidRPr="00213323">
        <w:tab/>
        <w:t>Requiring VIH VIL thresholds for input devices</w:t>
      </w:r>
    </w:p>
    <w:p w14:paraId="66952734" w14:textId="77777777" w:rsidR="00DD31FA" w:rsidRPr="00213323" w:rsidRDefault="00DD31FA" w:rsidP="00DD31FA">
      <w:r w:rsidRPr="00213323">
        <w:t>BIRD3</w:t>
      </w:r>
      <w:r w:rsidRPr="00213323">
        <w:tab/>
      </w:r>
      <w:r w:rsidRPr="00213323">
        <w:tab/>
        <w:t>Multiple power supplies and references</w:t>
      </w:r>
    </w:p>
    <w:p w14:paraId="030DEC6E" w14:textId="77777777" w:rsidR="00DD31FA" w:rsidRPr="00213323" w:rsidRDefault="00DD31FA" w:rsidP="00DD31FA">
      <w:r w:rsidRPr="00213323">
        <w:t>BIRD4</w:t>
      </w:r>
      <w:r w:rsidRPr="00213323">
        <w:tab/>
      </w:r>
      <w:r w:rsidRPr="00213323">
        <w:tab/>
        <w:t>ECL Extensions</w:t>
      </w:r>
    </w:p>
    <w:p w14:paraId="4833F913" w14:textId="77777777" w:rsidR="00DD31FA" w:rsidRPr="00213323" w:rsidRDefault="00DD31FA" w:rsidP="00DD31FA">
      <w:r w:rsidRPr="00213323">
        <w:t>BIRD5.4</w:t>
      </w:r>
      <w:r w:rsidRPr="00213323">
        <w:tab/>
        <w:t>Pin Mapping for Ground Bounce Simulation</w:t>
      </w:r>
    </w:p>
    <w:p w14:paraId="0CE721D4" w14:textId="77777777" w:rsidR="00DD31FA" w:rsidRPr="00213323" w:rsidRDefault="00DD31FA" w:rsidP="00DD31FA">
      <w:r w:rsidRPr="00213323">
        <w:t>BIRD6.2</w:t>
      </w:r>
      <w:r w:rsidRPr="00213323">
        <w:tab/>
        <w:t>Differential Pin Specification</w:t>
      </w:r>
    </w:p>
    <w:p w14:paraId="1A0976EB" w14:textId="77777777" w:rsidR="00DD31FA" w:rsidRPr="00213323" w:rsidRDefault="00DD31FA" w:rsidP="00DD31FA">
      <w:r w:rsidRPr="00213323">
        <w:t>BIRD7.2</w:t>
      </w:r>
      <w:r w:rsidRPr="00213323">
        <w:tab/>
        <w:t>Open Specification Completion</w:t>
      </w:r>
    </w:p>
    <w:p w14:paraId="7823D1FC" w14:textId="77777777" w:rsidR="00DD31FA" w:rsidRPr="00213323" w:rsidRDefault="00DD31FA" w:rsidP="00DD31FA">
      <w:r w:rsidRPr="00213323">
        <w:t>BIRD8.2</w:t>
      </w:r>
      <w:r w:rsidRPr="00213323">
        <w:tab/>
        <w:t>Specification of V/I data monotonicity</w:t>
      </w:r>
    </w:p>
    <w:p w14:paraId="113BAEBB" w14:textId="77777777" w:rsidR="00DD31FA" w:rsidRPr="00213323" w:rsidRDefault="00DD31FA" w:rsidP="00DD31FA">
      <w:r w:rsidRPr="00213323">
        <w:t>BIRD9.3</w:t>
      </w:r>
      <w:r w:rsidRPr="00213323">
        <w:tab/>
        <w:t>Terminator Specification</w:t>
      </w:r>
    </w:p>
    <w:p w14:paraId="39AAEAEA" w14:textId="77777777" w:rsidR="00DD31FA" w:rsidRPr="00213323" w:rsidRDefault="00DD31FA" w:rsidP="00DD31FA">
      <w:r w:rsidRPr="00213323">
        <w:t>BIRD10.2</w:t>
      </w:r>
      <w:r w:rsidRPr="00213323">
        <w:tab/>
        <w:t>Describing coupling effects in package models</w:t>
      </w:r>
    </w:p>
    <w:p w14:paraId="6D02E893" w14:textId="77777777" w:rsidR="00DD31FA" w:rsidRPr="00213323" w:rsidRDefault="00DD31FA" w:rsidP="00DD31FA">
      <w:r w:rsidRPr="00213323">
        <w:lastRenderedPageBreak/>
        <w:t>BIRD11.2</w:t>
      </w:r>
      <w:r w:rsidRPr="00213323">
        <w:tab/>
        <w:t>Improving common error detection in IBIS_CHK program.</w:t>
      </w:r>
    </w:p>
    <w:p w14:paraId="23A139E1" w14:textId="77777777" w:rsidR="00DD31FA" w:rsidRPr="00213323" w:rsidRDefault="00DD31FA" w:rsidP="00DD31FA">
      <w:r w:rsidRPr="00213323">
        <w:t>BIRD12.2</w:t>
      </w:r>
      <w:r w:rsidRPr="00213323">
        <w:tab/>
      </w:r>
      <w:r w:rsidR="002C659E" w:rsidRPr="00213323">
        <w:t>N</w:t>
      </w:r>
      <w:r w:rsidRPr="00213323">
        <w:t>on-Linear Driver Waveforms</w:t>
      </w:r>
    </w:p>
    <w:p w14:paraId="7B36248E" w14:textId="77777777" w:rsidR="00DD31FA" w:rsidRPr="00213323" w:rsidRDefault="00DD31FA" w:rsidP="00DD31FA">
      <w:r w:rsidRPr="00213323">
        <w:t>BIRD13.2</w:t>
      </w:r>
      <w:r w:rsidRPr="00213323">
        <w:tab/>
        <w:t>Clarify Some Conditions of Measurements</w:t>
      </w:r>
    </w:p>
    <w:p w14:paraId="67256826" w14:textId="77777777" w:rsidR="00DD31FA" w:rsidRPr="00213323" w:rsidRDefault="00DD31FA" w:rsidP="00DD31FA">
      <w:r w:rsidRPr="00213323">
        <w:t>BIRD14.3</w:t>
      </w:r>
      <w:r w:rsidRPr="00213323">
        <w:tab/>
        <w:t>Adding four new sub-parameters to [Model]</w:t>
      </w:r>
    </w:p>
    <w:p w14:paraId="211970B8" w14:textId="77777777" w:rsidR="00DD31FA" w:rsidRPr="00213323" w:rsidRDefault="00DD31FA" w:rsidP="00DD31FA">
      <w:r w:rsidRPr="00213323">
        <w:t>BIRD15</w:t>
      </w:r>
      <w:r w:rsidRPr="00213323">
        <w:tab/>
        <w:t>Clarification on the usage of the V/I tables.</w:t>
      </w:r>
    </w:p>
    <w:p w14:paraId="6806006F" w14:textId="77777777" w:rsidR="00C444CB" w:rsidRPr="00213323" w:rsidRDefault="00C444CB" w:rsidP="00FA3E19">
      <w:pPr>
        <w:spacing w:after="80"/>
      </w:pPr>
    </w:p>
    <w:p w14:paraId="494B8800"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71AD547E" w14:textId="77777777" w:rsidR="00EA0FDB" w:rsidRPr="00213323" w:rsidRDefault="00EA0FDB" w:rsidP="00EA0FDB">
      <w:r w:rsidRPr="00213323">
        <w:t>BIRD18.2</w:t>
      </w:r>
      <w:r w:rsidRPr="00213323">
        <w:tab/>
        <w:t>[Diff Pin] Parameter Order</w:t>
      </w:r>
    </w:p>
    <w:p w14:paraId="218F6694" w14:textId="77777777" w:rsidR="00EA0FDB" w:rsidRPr="00213323" w:rsidRDefault="00EA0FDB" w:rsidP="00EA0FDB">
      <w:r w:rsidRPr="00213323">
        <w:t>BIRD19.1</w:t>
      </w:r>
      <w:r w:rsidRPr="00213323">
        <w:tab/>
        <w:t>V_fixture Subparameter Min/Max Additions</w:t>
      </w:r>
    </w:p>
    <w:p w14:paraId="155EF889" w14:textId="77777777" w:rsidR="00EA0FDB" w:rsidRPr="00213323" w:rsidRDefault="00EA0FDB" w:rsidP="00EA0FDB">
      <w:r w:rsidRPr="00213323">
        <w:t>BIRD20.1</w:t>
      </w:r>
      <w:r w:rsidRPr="00213323">
        <w:tab/>
        <w:t>Error correction regarding monotonicity statement in V2.1 IBIS Specification</w:t>
      </w:r>
    </w:p>
    <w:p w14:paraId="77715F28" w14:textId="77777777" w:rsidR="00EA0FDB" w:rsidRPr="00213323" w:rsidRDefault="00EA0FDB" w:rsidP="00EA0FDB">
      <w:r w:rsidRPr="00213323">
        <w:t>BIRD21</w:t>
      </w:r>
      <w:r w:rsidRPr="00213323">
        <w:tab/>
        <w:t>Waveform Table Minimum Number of Entries</w:t>
      </w:r>
    </w:p>
    <w:p w14:paraId="535C74FF" w14:textId="77777777" w:rsidR="00EA0FDB" w:rsidRPr="00213323" w:rsidRDefault="00EA0FDB" w:rsidP="00EA0FDB">
      <w:r w:rsidRPr="00213323">
        <w:t>BIRD23</w:t>
      </w:r>
      <w:r w:rsidRPr="00213323">
        <w:tab/>
        <w:t>Waveform Table Minimum Number of Numerical Entries</w:t>
      </w:r>
    </w:p>
    <w:p w14:paraId="1D013108" w14:textId="77777777" w:rsidR="00EA0FDB" w:rsidRPr="00213323" w:rsidRDefault="00EA0FDB" w:rsidP="00EA0FDB">
      <w:r w:rsidRPr="00213323">
        <w:t>BIRD24.1</w:t>
      </w:r>
      <w:r w:rsidRPr="00213323">
        <w:tab/>
        <w:t>C_comp, ramp rates and waveform tables</w:t>
      </w:r>
    </w:p>
    <w:p w14:paraId="51C2C3F1" w14:textId="77777777" w:rsidR="00EA0FDB" w:rsidRPr="00213323" w:rsidRDefault="00EA0FDB" w:rsidP="00EA0FDB">
      <w:r w:rsidRPr="00213323">
        <w:t>BIRD25.3</w:t>
      </w:r>
      <w:r w:rsidRPr="00213323">
        <w:tab/>
        <w:t>Data Derivation Expansion</w:t>
      </w:r>
    </w:p>
    <w:p w14:paraId="37E3CBB1"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90A28A8" w14:textId="77777777" w:rsidR="00EA0FDB" w:rsidRPr="00213323" w:rsidRDefault="00EA0FDB" w:rsidP="00EA0FDB">
      <w:r w:rsidRPr="00213323">
        <w:t>BIRD29.2</w:t>
      </w:r>
      <w:r w:rsidRPr="00213323">
        <w:tab/>
        <w:t>Banded_matrix Extension</w:t>
      </w:r>
    </w:p>
    <w:p w14:paraId="55C68953" w14:textId="77777777" w:rsidR="005F1462" w:rsidRPr="00213323" w:rsidRDefault="005F1462" w:rsidP="00FA3E19">
      <w:pPr>
        <w:spacing w:after="80"/>
      </w:pPr>
    </w:p>
    <w:p w14:paraId="3C8F1C41"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93BC10E" w14:textId="77777777" w:rsidR="00EA0FDB" w:rsidRPr="00213323" w:rsidRDefault="00EA0FDB" w:rsidP="00EA0FDB">
      <w:r w:rsidRPr="00213323">
        <w:t>BIRD28.3</w:t>
      </w:r>
      <w:r w:rsidRPr="00213323">
        <w:tab/>
        <w:t>Enhancement To The Package Model (.pak file) Specification</w:t>
      </w:r>
    </w:p>
    <w:p w14:paraId="646A0EF3" w14:textId="77777777" w:rsidR="00EA0FDB" w:rsidRPr="00213323" w:rsidRDefault="00EA0FDB" w:rsidP="00EA0FDB">
      <w:r w:rsidRPr="00213323">
        <w:t>BIRD30.2</w:t>
      </w:r>
      <w:r w:rsidRPr="00213323">
        <w:tab/>
        <w:t>Programmable buffers in IBIS models</w:t>
      </w:r>
    </w:p>
    <w:p w14:paraId="53CC6A73" w14:textId="77777777" w:rsidR="00EA0FDB" w:rsidRPr="00213323" w:rsidRDefault="00EA0FDB" w:rsidP="00EA0FDB">
      <w:r w:rsidRPr="00213323">
        <w:t>BIRD34.2</w:t>
      </w:r>
      <w:r w:rsidRPr="00213323">
        <w:tab/>
        <w:t>Stored Charge Effects</w:t>
      </w:r>
    </w:p>
    <w:p w14:paraId="641CA660" w14:textId="77777777" w:rsidR="00EA0FDB" w:rsidRPr="00213323" w:rsidRDefault="00EA0FDB" w:rsidP="00EA0FDB">
      <w:r w:rsidRPr="00213323">
        <w:t>BIRD35.3</w:t>
      </w:r>
      <w:r w:rsidRPr="00213323">
        <w:tab/>
        <w:t>Multi-staged Outputs</w:t>
      </w:r>
    </w:p>
    <w:p w14:paraId="3A27A098" w14:textId="77777777" w:rsidR="00EA0FDB" w:rsidRPr="00213323" w:rsidRDefault="00EA0FDB" w:rsidP="00EA0FDB">
      <w:r w:rsidRPr="00213323">
        <w:t>BIRD36.3</w:t>
      </w:r>
      <w:r w:rsidRPr="00213323">
        <w:tab/>
        <w:t>Electric Descriptions of Boards</w:t>
      </w:r>
    </w:p>
    <w:p w14:paraId="1D48BA64" w14:textId="77777777" w:rsidR="00EA0FDB" w:rsidRPr="00213323" w:rsidRDefault="00EA0FDB" w:rsidP="00EA0FDB">
      <w:r w:rsidRPr="00213323">
        <w:t>BIRD37.3</w:t>
      </w:r>
      <w:r w:rsidRPr="00213323">
        <w:tab/>
        <w:t>Enhancement To The Package Model (.pkg file) Specification</w:t>
      </w:r>
    </w:p>
    <w:p w14:paraId="0A2359A2" w14:textId="77777777" w:rsidR="00EA0FDB" w:rsidRPr="00213323" w:rsidRDefault="00EA0FDB" w:rsidP="00EA0FDB">
      <w:r w:rsidRPr="00213323">
        <w:t>BIRD39</w:t>
      </w:r>
      <w:r w:rsidRPr="00213323">
        <w:tab/>
        <w:t>Specification Enhancement</w:t>
      </w:r>
    </w:p>
    <w:p w14:paraId="09326463" w14:textId="77777777" w:rsidR="00EA0FDB" w:rsidRPr="00213323" w:rsidRDefault="00EA0FDB" w:rsidP="00EA0FDB">
      <w:r w:rsidRPr="00213323">
        <w:t>BIRD40</w:t>
      </w:r>
      <w:r w:rsidRPr="00213323">
        <w:tab/>
        <w:t>Overshoot Nomenclature</w:t>
      </w:r>
    </w:p>
    <w:p w14:paraId="6D41D6D8" w14:textId="77777777" w:rsidR="00EA0FDB" w:rsidRPr="00213323" w:rsidRDefault="00EA0FDB" w:rsidP="00EA0FDB">
      <w:r w:rsidRPr="00213323">
        <w:t>BIRD41.8</w:t>
      </w:r>
      <w:r w:rsidRPr="00213323">
        <w:tab/>
        <w:t>Modelling Series Switchable Devices</w:t>
      </w:r>
    </w:p>
    <w:p w14:paraId="11DC151B" w14:textId="77777777" w:rsidR="00EA0FDB" w:rsidRPr="00213323" w:rsidRDefault="00EA0FDB" w:rsidP="00EA0FDB">
      <w:r w:rsidRPr="00213323">
        <w:t>BIRD43</w:t>
      </w:r>
      <w:r w:rsidRPr="00213323">
        <w:tab/>
        <w:t>Component Test Point Subparameters</w:t>
      </w:r>
    </w:p>
    <w:p w14:paraId="4322715E" w14:textId="77777777" w:rsidR="005F1462" w:rsidRPr="00213323" w:rsidRDefault="005F1462" w:rsidP="00FA3E19">
      <w:pPr>
        <w:spacing w:after="80"/>
      </w:pPr>
    </w:p>
    <w:p w14:paraId="1B6404B5"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67155A42" w14:textId="77777777" w:rsidR="00BE5D0A" w:rsidRPr="00213323" w:rsidRDefault="00BE5D0A" w:rsidP="00BE5D0A">
      <w:r w:rsidRPr="00213323">
        <w:t>BIRD47</w:t>
      </w:r>
      <w:r w:rsidRPr="00213323">
        <w:tab/>
        <w:t>Remove pin name as a sub-param of the [Pin List] keyword</w:t>
      </w:r>
    </w:p>
    <w:p w14:paraId="39349342" w14:textId="77777777" w:rsidR="00BE5D0A" w:rsidRPr="00213323" w:rsidRDefault="00BE5D0A" w:rsidP="00BE5D0A">
      <w:r w:rsidRPr="00213323">
        <w:t>BIRD52</w:t>
      </w:r>
      <w:r w:rsidRPr="00213323">
        <w:tab/>
        <w:t>[Driver Schedule] Clarifications</w:t>
      </w:r>
    </w:p>
    <w:p w14:paraId="3102196D" w14:textId="77777777" w:rsidR="005F1462" w:rsidRPr="00213323" w:rsidRDefault="005F1462" w:rsidP="00FA3E19">
      <w:pPr>
        <w:spacing w:after="80"/>
      </w:pPr>
    </w:p>
    <w:p w14:paraId="38964B42"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8D1E296" w14:textId="77777777" w:rsidR="00BE5D0A" w:rsidRPr="00213323" w:rsidRDefault="00BE5D0A" w:rsidP="00BE5D0A">
      <w:r w:rsidRPr="00213323">
        <w:t>BIRD46.1</w:t>
      </w:r>
      <w:r w:rsidRPr="00213323">
        <w:tab/>
        <w:t>Relaxation of some IBIS model file name restrictions</w:t>
      </w:r>
    </w:p>
    <w:p w14:paraId="26EE9CDD" w14:textId="77777777" w:rsidR="00BE5D0A" w:rsidRPr="00213323" w:rsidRDefault="00BE5D0A" w:rsidP="00BE5D0A">
      <w:r w:rsidRPr="00213323">
        <w:t>BIRD48.4</w:t>
      </w:r>
      <w:r w:rsidRPr="00213323">
        <w:tab/>
        <w:t>Add Submodel</w:t>
      </w:r>
    </w:p>
    <w:p w14:paraId="2B04943E" w14:textId="77777777" w:rsidR="00BE5D0A" w:rsidRPr="00213323" w:rsidRDefault="00BE5D0A" w:rsidP="00BE5D0A">
      <w:r w:rsidRPr="00213323">
        <w:t>BIRD49.4</w:t>
      </w:r>
      <w:r w:rsidRPr="00213323">
        <w:tab/>
        <w:t>Add Submodel Dynamic Clamps</w:t>
      </w:r>
    </w:p>
    <w:p w14:paraId="69B7CCB6" w14:textId="77777777" w:rsidR="00BE5D0A" w:rsidRPr="00213323" w:rsidRDefault="00BE5D0A" w:rsidP="00BE5D0A">
      <w:r w:rsidRPr="00213323">
        <w:t>BIRD50.3</w:t>
      </w:r>
      <w:r w:rsidRPr="00213323">
        <w:tab/>
        <w:t>Add Submodel Bus Hold</w:t>
      </w:r>
    </w:p>
    <w:p w14:paraId="4B35592E" w14:textId="77777777" w:rsidR="00BE5D0A" w:rsidRPr="00213323" w:rsidDel="00EC25ED" w:rsidRDefault="00BE5D0A" w:rsidP="00BE5D0A">
      <w:r w:rsidRPr="00213323" w:rsidDel="00EC25ED">
        <w:t>BIRD51</w:t>
      </w:r>
      <w:r w:rsidRPr="00213323" w:rsidDel="00EC25ED">
        <w:tab/>
        <w:t>3-state_ECL</w:t>
      </w:r>
    </w:p>
    <w:p w14:paraId="58AB053D" w14:textId="77777777" w:rsidR="00BE5D0A" w:rsidRPr="00213323" w:rsidRDefault="00BE5D0A" w:rsidP="00BE5D0A">
      <w:r w:rsidRPr="00213323">
        <w:lastRenderedPageBreak/>
        <w:t>BIRD53.1</w:t>
      </w:r>
      <w:r w:rsidRPr="00213323">
        <w:tab/>
        <w:t>IBIS File Character Set</w:t>
      </w:r>
    </w:p>
    <w:p w14:paraId="33F4D299" w14:textId="77777777" w:rsidR="00BE5D0A" w:rsidRPr="00213323" w:rsidRDefault="00BE5D0A" w:rsidP="00BE5D0A">
      <w:r w:rsidRPr="00213323">
        <w:t>BIRD54</w:t>
      </w:r>
      <w:r w:rsidRPr="00213323">
        <w:tab/>
        <w:t>Package Model Corrections</w:t>
      </w:r>
    </w:p>
    <w:p w14:paraId="523FFE77" w14:textId="77777777" w:rsidR="00BE5D0A" w:rsidRPr="00213323" w:rsidRDefault="00BE5D0A" w:rsidP="00BE5D0A">
      <w:r w:rsidRPr="00213323">
        <w:t>BIRD55</w:t>
      </w:r>
      <w:r w:rsidRPr="00213323">
        <w:tab/>
        <w:t>[Model Spec] Vmeas Addition</w:t>
      </w:r>
    </w:p>
    <w:p w14:paraId="7C11EE9F" w14:textId="77777777" w:rsidR="00BE5D0A" w:rsidRPr="00213323" w:rsidRDefault="00BE5D0A" w:rsidP="00BE5D0A">
      <w:r w:rsidRPr="00213323">
        <w:t>BIRD56.1</w:t>
      </w:r>
      <w:r w:rsidRPr="00213323">
        <w:tab/>
        <w:t>Relaxation of [Series Pin Mapping] Restriction</w:t>
      </w:r>
    </w:p>
    <w:p w14:paraId="56FC5055" w14:textId="77777777" w:rsidR="00BE5D0A" w:rsidRPr="00213323" w:rsidRDefault="00BE5D0A" w:rsidP="00BE5D0A">
      <w:r w:rsidRPr="00213323">
        <w:t>BIRD57.1</w:t>
      </w:r>
      <w:r w:rsidRPr="00213323">
        <w:tab/>
        <w:t>Timed Bus Hold Extension</w:t>
      </w:r>
    </w:p>
    <w:p w14:paraId="28A2AF69" w14:textId="77777777" w:rsidR="00BE5D0A" w:rsidRPr="00213323" w:rsidRDefault="00BE5D0A" w:rsidP="00BE5D0A">
      <w:r w:rsidRPr="00213323">
        <w:t>BIRD58.3</w:t>
      </w:r>
      <w:r w:rsidRPr="00213323">
        <w:tab/>
        <w:t>Driver Schedule Keyword Clarification</w:t>
      </w:r>
    </w:p>
    <w:p w14:paraId="04302385" w14:textId="77777777" w:rsidR="00BE5D0A" w:rsidRPr="00213323" w:rsidRDefault="00BE5D0A" w:rsidP="00BE5D0A">
      <w:r w:rsidRPr="00213323">
        <w:t>BIRD59.2</w:t>
      </w:r>
      <w:r w:rsidRPr="00213323">
        <w:tab/>
        <w:t>Model Spec Diagrams</w:t>
      </w:r>
    </w:p>
    <w:p w14:paraId="45CF46A9" w14:textId="77777777" w:rsidR="00BE5D0A" w:rsidRPr="00213323" w:rsidRDefault="00BE5D0A" w:rsidP="00BE5D0A">
      <w:r w:rsidRPr="00213323">
        <w:t>BIRD60</w:t>
      </w:r>
      <w:r w:rsidRPr="00213323">
        <w:tab/>
        <w:t>Electrical Board Description Diagrams</w:t>
      </w:r>
    </w:p>
    <w:p w14:paraId="3BD694B7" w14:textId="77777777" w:rsidR="00BE5D0A" w:rsidRPr="00213323" w:rsidRDefault="00BE5D0A" w:rsidP="00FA3E19">
      <w:pPr>
        <w:spacing w:after="80"/>
      </w:pPr>
    </w:p>
    <w:p w14:paraId="321409B9"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45C5BE7F" w14:textId="77777777" w:rsidR="00BE5D0A" w:rsidRPr="00213323" w:rsidRDefault="00BE5D0A" w:rsidP="00BE5D0A">
      <w:r w:rsidRPr="00213323">
        <w:t>BIRD62.6</w:t>
      </w:r>
      <w:r w:rsidRPr="00213323">
        <w:tab/>
        <w:t>Enhanced Specification of Receiver Thresholds</w:t>
      </w:r>
    </w:p>
    <w:p w14:paraId="4E29E221" w14:textId="77777777" w:rsidR="00BE5D0A" w:rsidRPr="00213323" w:rsidRDefault="00BE5D0A" w:rsidP="00BE5D0A">
      <w:r w:rsidRPr="00213323">
        <w:t>BIRD64.4</w:t>
      </w:r>
      <w:r w:rsidRPr="00213323">
        <w:tab/>
        <w:t>Alternate Package Models</w:t>
      </w:r>
    </w:p>
    <w:p w14:paraId="37D4FD95" w14:textId="77777777" w:rsidR="00BE5D0A" w:rsidRPr="00213323" w:rsidRDefault="00BE5D0A" w:rsidP="00BE5D0A">
      <w:r w:rsidRPr="00213323">
        <w:t>BIRD65.2</w:t>
      </w:r>
      <w:r w:rsidRPr="00213323">
        <w:tab/>
        <w:t>C_comp Refinements</w:t>
      </w:r>
    </w:p>
    <w:p w14:paraId="0110FEB2" w14:textId="77777777" w:rsidR="00BE5D0A" w:rsidRPr="00213323" w:rsidRDefault="00BE5D0A" w:rsidP="00BE5D0A">
      <w:r w:rsidRPr="00213323">
        <w:t>BIRD66</w:t>
      </w:r>
      <w:r w:rsidRPr="00213323">
        <w:tab/>
        <w:t>[Model Spec] Vref Addition</w:t>
      </w:r>
    </w:p>
    <w:p w14:paraId="0407A3AC" w14:textId="77777777" w:rsidR="00BE5D0A" w:rsidRPr="00213323" w:rsidRDefault="00BE5D0A" w:rsidP="00BE5D0A">
      <w:r w:rsidRPr="00213323">
        <w:t>BIRD67.1</w:t>
      </w:r>
      <w:r w:rsidRPr="00213323">
        <w:tab/>
        <w:t>Increase V-T Table 100 Point Limit</w:t>
      </w:r>
    </w:p>
    <w:p w14:paraId="341EA905" w14:textId="77777777" w:rsidR="00BE5D0A" w:rsidRPr="00213323" w:rsidRDefault="00BE5D0A" w:rsidP="00BE5D0A">
      <w:r w:rsidRPr="00213323">
        <w:t>BIRD68.1</w:t>
      </w:r>
      <w:r w:rsidRPr="00213323">
        <w:tab/>
        <w:t>Clarify that Rising and Falling Waveforms Should be Correlated</w:t>
      </w:r>
    </w:p>
    <w:p w14:paraId="1746F83F" w14:textId="77777777" w:rsidR="00BE5D0A" w:rsidRPr="00213323" w:rsidRDefault="00BE5D0A" w:rsidP="00BE5D0A">
      <w:r w:rsidRPr="00213323">
        <w:t>BIRD70.5</w:t>
      </w:r>
      <w:r w:rsidRPr="00213323">
        <w:tab/>
        <w:t>Golden Waveforms</w:t>
      </w:r>
    </w:p>
    <w:p w14:paraId="18AE51C2" w14:textId="77777777" w:rsidR="00BE5D0A" w:rsidRPr="00213323" w:rsidRDefault="00BE5D0A" w:rsidP="00BE5D0A">
      <w:r w:rsidRPr="00213323">
        <w:t>BIRD71</w:t>
      </w:r>
      <w:r w:rsidRPr="00213323">
        <w:tab/>
        <w:t>Timing Test Loads in [Model Spec] to Support PCI &amp; PCI-X</w:t>
      </w:r>
    </w:p>
    <w:p w14:paraId="72833888" w14:textId="77777777" w:rsidR="00BE5D0A" w:rsidRPr="00213323" w:rsidRDefault="00BE5D0A" w:rsidP="00BE5D0A">
      <w:r w:rsidRPr="00213323">
        <w:t>BIRD72.3</w:t>
      </w:r>
      <w:r w:rsidRPr="00213323">
        <w:tab/>
        <w:t>Accommodating PMOS and NMOS//PMOS Series FET Models</w:t>
      </w:r>
    </w:p>
    <w:p w14:paraId="2F1CB2AE" w14:textId="77777777" w:rsidR="00BE5D0A" w:rsidRPr="00213323" w:rsidRDefault="00BE5D0A" w:rsidP="00BE5D0A">
      <w:r w:rsidRPr="00213323">
        <w:t>BIRD73.4</w:t>
      </w:r>
      <w:r w:rsidRPr="00213323">
        <w:tab/>
        <w:t>Fall Back Submodel</w:t>
      </w:r>
    </w:p>
    <w:p w14:paraId="7AFF836A" w14:textId="77777777" w:rsidR="00BE5D0A" w:rsidRPr="00213323" w:rsidRDefault="00BE5D0A" w:rsidP="00BE5D0A">
      <w:r w:rsidRPr="00213323">
        <w:t>BIRD76.1</w:t>
      </w:r>
      <w:r w:rsidRPr="00213323">
        <w:tab/>
        <w:t>Additional Information Related to C_comp Refinements</w:t>
      </w:r>
    </w:p>
    <w:p w14:paraId="37618147" w14:textId="77777777" w:rsidR="005F1462" w:rsidRPr="00213323" w:rsidRDefault="005F1462" w:rsidP="00FA3E19">
      <w:pPr>
        <w:spacing w:after="80"/>
      </w:pPr>
    </w:p>
    <w:p w14:paraId="32A95FBA"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26CA41BB"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384870A3"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E15DE8D"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807B00C"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19F99A9F"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17AD8C9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77F68976"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48047E8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6F78162D"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CF7C191"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7C9D660" w14:textId="77777777" w:rsidR="005F1462" w:rsidRPr="00213323" w:rsidRDefault="005F1462" w:rsidP="00FA3E19">
      <w:pPr>
        <w:spacing w:after="80"/>
      </w:pPr>
    </w:p>
    <w:p w14:paraId="15322713"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4011C3AB" w14:textId="77777777" w:rsidR="00E450C8" w:rsidRPr="00213323" w:rsidRDefault="00E450C8" w:rsidP="00E450C8">
      <w:r w:rsidRPr="00213323">
        <w:t>BIRD87</w:t>
      </w:r>
      <w:r w:rsidRPr="00213323">
        <w:tab/>
        <w:t>Series Pin Mapping Clarifications</w:t>
      </w:r>
    </w:p>
    <w:p w14:paraId="048C40B4" w14:textId="77777777" w:rsidR="00E450C8" w:rsidRPr="00213323" w:rsidRDefault="00E450C8" w:rsidP="00E450C8">
      <w:r w:rsidRPr="00213323">
        <w:t>BIRD88.3</w:t>
      </w:r>
      <w:r w:rsidRPr="00213323">
        <w:tab/>
        <w:t>Driver Schedule Initialization</w:t>
      </w:r>
    </w:p>
    <w:p w14:paraId="139AFB1B" w14:textId="77777777" w:rsidR="00E450C8" w:rsidRPr="00213323" w:rsidRDefault="00E450C8" w:rsidP="00E450C8">
      <w:r w:rsidRPr="00213323">
        <w:t>BIRD89.1</w:t>
      </w:r>
      <w:r w:rsidRPr="00213323">
        <w:tab/>
        <w:t>Keyword Hierarchy Tree</w:t>
      </w:r>
    </w:p>
    <w:p w14:paraId="3B9FF9C0" w14:textId="77777777" w:rsidR="00E450C8" w:rsidRPr="00213323" w:rsidRDefault="00E450C8" w:rsidP="00E450C8">
      <w:r w:rsidRPr="00213323">
        <w:t>BIRD90.2</w:t>
      </w:r>
      <w:r w:rsidRPr="00213323">
        <w:tab/>
        <w:t>Multiple A_to_D Subparameters Clarification</w:t>
      </w:r>
    </w:p>
    <w:p w14:paraId="033D0469" w14:textId="77777777" w:rsidR="00E450C8" w:rsidRPr="00213323" w:rsidRDefault="00E450C8" w:rsidP="00E450C8">
      <w:r w:rsidRPr="00213323">
        <w:t>BIRD91.3</w:t>
      </w:r>
      <w:r w:rsidRPr="00213323">
        <w:tab/>
        <w:t>Multi-lingual Logic States Clarification</w:t>
      </w:r>
    </w:p>
    <w:p w14:paraId="56DED276" w14:textId="77777777" w:rsidR="00E450C8" w:rsidRPr="00213323" w:rsidRDefault="00E450C8" w:rsidP="00E450C8">
      <w:r w:rsidRPr="00213323">
        <w:t>BIRD92.1</w:t>
      </w:r>
      <w:r w:rsidRPr="00213323">
        <w:tab/>
        <w:t>Multiple Terminator and Series Elements under [Model]</w:t>
      </w:r>
    </w:p>
    <w:p w14:paraId="3D3CDA0D" w14:textId="77777777" w:rsidR="00E450C8" w:rsidRPr="00213323" w:rsidRDefault="00E450C8" w:rsidP="00E450C8">
      <w:r w:rsidRPr="00213323">
        <w:t>BIRD93.1</w:t>
      </w:r>
      <w:r w:rsidRPr="00213323">
        <w:tab/>
        <w:t>Model and Signal Name Limit Extension</w:t>
      </w:r>
    </w:p>
    <w:p w14:paraId="628605C1" w14:textId="77777777" w:rsidR="00E450C8" w:rsidRPr="00213323" w:rsidRDefault="00E450C8" w:rsidP="00E450C8">
      <w:r w:rsidRPr="00213323">
        <w:lastRenderedPageBreak/>
        <w:t>BIRD94.2</w:t>
      </w:r>
      <w:r w:rsidRPr="00213323">
        <w:tab/>
        <w:t>Clarifications on [Diff Pin] Parameters</w:t>
      </w:r>
    </w:p>
    <w:p w14:paraId="4A979F92" w14:textId="77777777" w:rsidR="00E450C8" w:rsidRPr="00213323" w:rsidRDefault="00E450C8" w:rsidP="00E450C8">
      <w:r w:rsidRPr="00213323">
        <w:t>BIRD96</w:t>
      </w:r>
      <w:r w:rsidRPr="00213323">
        <w:tab/>
        <w:t>[Model Spec] and [Receiver Thresholds] Ordering</w:t>
      </w:r>
    </w:p>
    <w:p w14:paraId="35D17171" w14:textId="77777777" w:rsidR="00E450C8" w:rsidRPr="00213323" w:rsidRDefault="00E450C8" w:rsidP="00E450C8">
      <w:r w:rsidRPr="00213323">
        <w:t>BIRD99.1</w:t>
      </w:r>
      <w:r w:rsidRPr="00213323">
        <w:tab/>
        <w:t>AMS Language Versions</w:t>
      </w:r>
    </w:p>
    <w:p w14:paraId="3EF9C7E1" w14:textId="77777777" w:rsidR="00E450C8" w:rsidRPr="00213323" w:rsidRDefault="00E450C8" w:rsidP="00E450C8">
      <w:r w:rsidRPr="00213323">
        <w:t>BIRD100.2</w:t>
      </w:r>
      <w:r w:rsidRPr="00213323">
        <w:tab/>
        <w:t>Allow Pure Analog *-AMS Models</w:t>
      </w:r>
    </w:p>
    <w:p w14:paraId="0F75D5B0" w14:textId="77777777" w:rsidR="00E450C8" w:rsidRPr="00213323" w:rsidRDefault="00E450C8" w:rsidP="00E450C8">
      <w:r w:rsidRPr="00213323">
        <w:t>BIRD101</w:t>
      </w:r>
      <w:r w:rsidRPr="00213323">
        <w:tab/>
        <w:t>Section 6b, Figure 12 Example Note</w:t>
      </w:r>
    </w:p>
    <w:p w14:paraId="36937756" w14:textId="77777777" w:rsidR="00E450C8" w:rsidRPr="00213323" w:rsidRDefault="00E450C8" w:rsidP="00E450C8">
      <w:r w:rsidRPr="00213323">
        <w:t>BIRD102</w:t>
      </w:r>
      <w:r w:rsidRPr="00213323">
        <w:tab/>
        <w:t>File Name Limit Extension</w:t>
      </w:r>
    </w:p>
    <w:p w14:paraId="5255F323" w14:textId="77777777" w:rsidR="005F1462" w:rsidRPr="00213323" w:rsidRDefault="005F1462" w:rsidP="00FA3E19">
      <w:pPr>
        <w:spacing w:after="80"/>
      </w:pPr>
    </w:p>
    <w:p w14:paraId="465D57D6"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05FF8995"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374DCEA1"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3EFCC47D"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20ACCA0"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7358C819"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30016D35"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41C75A0E"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17D68FB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1D546E5F"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4B1AF4E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431F2D8" w14:textId="77777777" w:rsidR="0007545A" w:rsidRPr="00213323" w:rsidRDefault="0007545A" w:rsidP="00FA3E19">
      <w:pPr>
        <w:spacing w:after="80"/>
      </w:pPr>
    </w:p>
    <w:p w14:paraId="6B3E39C2"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4D3AB9E4"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60FA47C1"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7C9F8E7A"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1029D695"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3019DA23"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6AD2398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1DF6789E"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137E074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E96237"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6869BFC1"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3BEE3EE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3DF0246C"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0B20A6B"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94673C8"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6ED46904"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5CDA27B"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1CDF3568"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3A109FC3"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2ACDD289"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5128B51"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23776916"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7072F7C"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29B56E42"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30539505" w14:textId="77777777"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14:paraId="1188BFC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463107E9" w14:textId="77777777" w:rsidR="005F3B48" w:rsidRPr="00213323" w:rsidRDefault="005F3B48" w:rsidP="00FA3E19">
      <w:pPr>
        <w:pStyle w:val="PlainText"/>
        <w:spacing w:after="80"/>
        <w:rPr>
          <w:rFonts w:ascii="Times New Roman" w:hAnsi="Times New Roman" w:cs="Times New Roman"/>
          <w:sz w:val="24"/>
          <w:szCs w:val="24"/>
        </w:rPr>
      </w:pPr>
    </w:p>
    <w:p w14:paraId="62094358"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8696EAC" w14:textId="77777777" w:rsidR="00590424" w:rsidRPr="00213323" w:rsidRDefault="009C4575">
      <w:r w:rsidRPr="00213323">
        <w:t>BIRD121.2</w:t>
      </w:r>
      <w:r w:rsidR="005A287E" w:rsidRPr="00213323">
        <w:tab/>
      </w:r>
      <w:r w:rsidRPr="00213323">
        <w:t>IBIS-AMI New Reserved Parameters for Data Management</w:t>
      </w:r>
    </w:p>
    <w:p w14:paraId="1FC77EF3" w14:textId="77777777" w:rsidR="00590424" w:rsidRPr="00213323" w:rsidRDefault="009C4575">
      <w:r w:rsidRPr="00213323">
        <w:t>BIRD123.5</w:t>
      </w:r>
      <w:r w:rsidR="005A287E" w:rsidRPr="00213323">
        <w:tab/>
      </w:r>
      <w:r w:rsidRPr="00213323">
        <w:t>IBIS-AMI New Reserved Parameters for Jitter/Noise</w:t>
      </w:r>
    </w:p>
    <w:p w14:paraId="435DE82D" w14:textId="77777777" w:rsidR="00590424" w:rsidRPr="00213323" w:rsidRDefault="009C4575">
      <w:r w:rsidRPr="00213323">
        <w:t>BIRD152</w:t>
      </w:r>
      <w:r w:rsidR="005A287E" w:rsidRPr="00213323">
        <w:tab/>
      </w:r>
      <w:r w:rsidRPr="00213323">
        <w:t>Analog Model Boundary Definition</w:t>
      </w:r>
    </w:p>
    <w:p w14:paraId="04A0CD2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7EB43F6" w14:textId="77777777" w:rsidR="00590424" w:rsidRPr="00213323" w:rsidRDefault="009C4575">
      <w:r w:rsidRPr="00213323">
        <w:t>BIRD156.3</w:t>
      </w:r>
      <w:r w:rsidR="005A287E" w:rsidRPr="00213323">
        <w:tab/>
      </w:r>
      <w:r w:rsidRPr="00213323">
        <w:t>IBIS-AMI Extension for Mid-channel Redrivers and Retimers</w:t>
      </w:r>
    </w:p>
    <w:p w14:paraId="079AF256" w14:textId="77777777" w:rsidR="00590424" w:rsidRPr="00213323" w:rsidRDefault="009C4575">
      <w:r w:rsidRPr="00213323">
        <w:t xml:space="preserve">BIRD160.1 </w:t>
      </w:r>
      <w:r w:rsidR="005A287E" w:rsidRPr="00213323">
        <w:tab/>
      </w:r>
      <w:r w:rsidRPr="00213323">
        <w:t>Analog Buffer Modeling Improvements</w:t>
      </w:r>
    </w:p>
    <w:p w14:paraId="5E4F8909" w14:textId="77777777" w:rsidR="00590424" w:rsidRPr="00213323" w:rsidRDefault="00B52AA8">
      <w:r w:rsidRPr="00213323">
        <w:t>BIRD162.1</w:t>
      </w:r>
      <w:r w:rsidRPr="00213323">
        <w:tab/>
        <w:t>Change to Usage “Info, Out” for AMI Jitter and Noise Parameters</w:t>
      </w:r>
    </w:p>
    <w:p w14:paraId="2C48F629" w14:textId="77777777" w:rsidR="00620022" w:rsidRPr="00213323" w:rsidRDefault="00620022" w:rsidP="00620022">
      <w:pPr>
        <w:pStyle w:val="PlainText"/>
        <w:spacing w:after="80"/>
        <w:rPr>
          <w:rFonts w:ascii="Times New Roman" w:hAnsi="Times New Roman" w:cs="Times New Roman"/>
          <w:sz w:val="24"/>
          <w:szCs w:val="24"/>
        </w:rPr>
      </w:pPr>
    </w:p>
    <w:p w14:paraId="06185F36"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700945B3" w14:textId="77777777" w:rsidR="005F3B48" w:rsidRDefault="00646008" w:rsidP="000E56A6">
      <w:r>
        <w:t>BIRD155.2</w:t>
      </w:r>
      <w:r w:rsidR="00892BF1">
        <w:tab/>
        <w:t>New AMI API to Resolve Dependent Model Parameter</w:t>
      </w:r>
    </w:p>
    <w:p w14:paraId="2EC3CEE0" w14:textId="77777777" w:rsidR="00646008" w:rsidRDefault="00646008" w:rsidP="000E56A6">
      <w:r>
        <w:t>BIRD167.1</w:t>
      </w:r>
      <w:r w:rsidR="00892BF1">
        <w:tab/>
        <w:t>Table Corrections for Tx Jitter Parameters and Ignore_Bits</w:t>
      </w:r>
    </w:p>
    <w:p w14:paraId="28E4421D" w14:textId="77777777" w:rsidR="00646008" w:rsidRDefault="00646008" w:rsidP="000E56A6">
      <w:r>
        <w:t>BIRD168.1</w:t>
      </w:r>
      <w:r w:rsidR="00892BF1">
        <w:tab/>
        <w:t>Handling of Overclocking Caused by Delay in Waveform Tables</w:t>
      </w:r>
    </w:p>
    <w:p w14:paraId="57C92B19" w14:textId="77777777" w:rsidR="00646008" w:rsidRDefault="00646008" w:rsidP="000E56A6">
      <w:r>
        <w:t>BIRD169.1</w:t>
      </w:r>
      <w:r w:rsidR="00892BF1">
        <w:tab/>
        <w:t>DLL Dependency Checking</w:t>
      </w:r>
    </w:p>
    <w:p w14:paraId="5B8752BE" w14:textId="77777777" w:rsidR="00646008" w:rsidRDefault="00646008" w:rsidP="000E56A6">
      <w:r>
        <w:t>BIRD170</w:t>
      </w:r>
      <w:r w:rsidR="00892BF1">
        <w:tab/>
        <w:t>Delete Extra Paragraph for Ports under [External Circuit]</w:t>
      </w:r>
    </w:p>
    <w:p w14:paraId="717E3C1B" w14:textId="77777777" w:rsidR="00646008" w:rsidRDefault="00646008" w:rsidP="000E56A6">
      <w:r>
        <w:t>BIRD171.3</w:t>
      </w:r>
      <w:r w:rsidR="00892BF1">
        <w:tab/>
        <w:t>Clarify that Empty Root Name is Not Permitted in AMI Files</w:t>
      </w:r>
    </w:p>
    <w:p w14:paraId="12D4C608" w14:textId="77777777" w:rsidR="00646008" w:rsidRDefault="00646008" w:rsidP="000E56A6">
      <w:r>
        <w:t>BIRD172.2</w:t>
      </w:r>
      <w:r w:rsidR="00892BF1">
        <w:tab/>
        <w:t>Extend Multilingual Parameter and Converter Parameter Rules</w:t>
      </w:r>
    </w:p>
    <w:p w14:paraId="07BDDBE1" w14:textId="77777777" w:rsidR="00646008" w:rsidRDefault="00646008" w:rsidP="000E56A6">
      <w:r>
        <w:t>BIRD173.3</w:t>
      </w:r>
      <w:r w:rsidR="00892BF1">
        <w:tab/>
        <w:t>Package RLC Matrix Diagonals</w:t>
      </w:r>
    </w:p>
    <w:p w14:paraId="19A8F858" w14:textId="77777777" w:rsidR="00646008" w:rsidRDefault="00646008" w:rsidP="000E56A6">
      <w:r>
        <w:t>BIRD174.1</w:t>
      </w:r>
      <w:r w:rsidR="00892BF1">
        <w:tab/>
        <w:t>Quote Character Clarifications</w:t>
      </w:r>
    </w:p>
    <w:p w14:paraId="024C04E4" w14:textId="77777777" w:rsidR="006454C7" w:rsidRDefault="006454C7" w:rsidP="000E56A6">
      <w:r>
        <w:t>BIRD175.3</w:t>
      </w:r>
      <w:r>
        <w:tab/>
        <w:t>Extending IBIS-AMI for PAM4 Analysis</w:t>
      </w:r>
    </w:p>
    <w:p w14:paraId="396445CB" w14:textId="77777777" w:rsidR="006454C7" w:rsidRDefault="006454C7" w:rsidP="000E56A6">
      <w:r>
        <w:t xml:space="preserve">BIRD176 </w:t>
      </w:r>
      <w:r>
        <w:tab/>
        <w:t>Power Pin Package Modeling</w:t>
      </w:r>
    </w:p>
    <w:p w14:paraId="56D6419B" w14:textId="77777777" w:rsidR="006454C7" w:rsidRDefault="006454C7" w:rsidP="000E56A6">
      <w:r>
        <w:t>BIRD177</w:t>
      </w:r>
      <w:r>
        <w:tab/>
        <w:t>[Initial Delay] keyword for Submodels and Driver Schedules</w:t>
      </w:r>
    </w:p>
    <w:p w14:paraId="749FC560" w14:textId="77777777" w:rsidR="00FE7B80" w:rsidRDefault="00FE7B80" w:rsidP="000E56A6">
      <w:pPr>
        <w:rPr>
          <w:ins w:id="21958" w:author="Author"/>
        </w:rPr>
      </w:pPr>
      <w:r>
        <w:t>BIRD178.</w:t>
      </w:r>
      <w:r w:rsidR="0026052C">
        <w:t>3</w:t>
      </w:r>
      <w:r>
        <w:tab/>
      </w:r>
      <w:r w:rsidR="006D5025">
        <w:t>Specifying Buffer Directionality for AMI</w:t>
      </w:r>
    </w:p>
    <w:p w14:paraId="3063ED8F" w14:textId="77777777" w:rsidR="0022728F" w:rsidRDefault="0022728F" w:rsidP="000E56A6">
      <w:pPr>
        <w:rPr>
          <w:ins w:id="21959" w:author="Author"/>
        </w:rPr>
      </w:pPr>
    </w:p>
    <w:p w14:paraId="049D6031" w14:textId="77777777" w:rsidR="0022728F" w:rsidRPr="00213323" w:rsidRDefault="0022728F" w:rsidP="0022728F">
      <w:pPr>
        <w:pStyle w:val="PlainText"/>
        <w:spacing w:after="80"/>
        <w:rPr>
          <w:ins w:id="21960" w:author="Author"/>
          <w:rFonts w:ascii="Times New Roman" w:hAnsi="Times New Roman" w:cs="Times New Roman"/>
          <w:sz w:val="24"/>
          <w:szCs w:val="24"/>
        </w:rPr>
      </w:pPr>
      <w:ins w:id="21961"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21962"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247FF817" w14:textId="77777777" w:rsidR="0022728F" w:rsidRPr="00F61107" w:rsidRDefault="0022728F" w:rsidP="0022728F">
      <w:pPr>
        <w:rPr>
          <w:ins w:id="21963" w:author="Author"/>
        </w:rPr>
      </w:pPr>
      <w:ins w:id="21964" w:author="Author">
        <w:r w:rsidRPr="00F61107">
          <w:t>BIRD147.6</w:t>
        </w:r>
        <w:r w:rsidRPr="00F61107">
          <w:tab/>
          <w:t>Back-channel Support</w:t>
        </w:r>
      </w:ins>
    </w:p>
    <w:p w14:paraId="5C5D5E59" w14:textId="77777777" w:rsidR="0022728F" w:rsidRPr="001E1B4D" w:rsidRDefault="0022728F" w:rsidP="0022728F">
      <w:pPr>
        <w:rPr>
          <w:ins w:id="21965" w:author="Author"/>
        </w:rPr>
      </w:pPr>
      <w:ins w:id="21966" w:author="Author">
        <w:r w:rsidRPr="001E1B4D">
          <w:t>BIRD165.1</w:t>
        </w:r>
        <w:r w:rsidRPr="001E1B4D">
          <w:tab/>
        </w:r>
        <w:del w:id="21967" w:author="Author">
          <w:r w:rsidRPr="001E1B4D" w:rsidDel="00DD3CCC">
            <w:delText>Table Corrections for Tx Jitter Parameters and Ignore_Bits</w:delText>
          </w:r>
        </w:del>
        <w:r w:rsidR="00DD3CCC" w:rsidRPr="001E1B4D">
          <w:t>Parameter Passing Improvements for [External Circuits]s</w:t>
        </w:r>
      </w:ins>
    </w:p>
    <w:p w14:paraId="04F96DED" w14:textId="77777777" w:rsidR="0022728F" w:rsidRPr="00ED1C5C" w:rsidRDefault="0022728F" w:rsidP="0022728F">
      <w:pPr>
        <w:rPr>
          <w:ins w:id="21968" w:author="Author"/>
        </w:rPr>
      </w:pPr>
      <w:ins w:id="21969" w:author="Author">
        <w:r w:rsidRPr="00ED1C5C">
          <w:t>BIRD179</w:t>
        </w:r>
        <w:r w:rsidRPr="00ED1C5C">
          <w:tab/>
        </w:r>
        <w:del w:id="21970" w:author="Author">
          <w:r w:rsidRPr="00ED1C5C" w:rsidDel="00DD3CCC">
            <w:delText>Handling of Overclocking Caused by Delay in Waveform Tables</w:delText>
          </w:r>
        </w:del>
        <w:r w:rsidR="00DD3CCC" w:rsidRPr="00ED1C5C">
          <w:t>New IBIS-AMI Reserved Parameter Special_Param_Names</w:t>
        </w:r>
      </w:ins>
    </w:p>
    <w:p w14:paraId="6FFADEA8" w14:textId="77777777" w:rsidR="0022728F" w:rsidRPr="00ED1C5C" w:rsidRDefault="0022728F" w:rsidP="0022728F">
      <w:pPr>
        <w:rPr>
          <w:ins w:id="21971" w:author="Author"/>
        </w:rPr>
      </w:pPr>
      <w:ins w:id="21972" w:author="Author">
        <w:r w:rsidRPr="00ED1C5C">
          <w:t>BIRD180</w:t>
        </w:r>
        <w:r w:rsidRPr="00ED1C5C">
          <w:tab/>
          <w:t>Require Unique Pin Names in [Pin]</w:t>
        </w:r>
      </w:ins>
    </w:p>
    <w:p w14:paraId="063CD0C4" w14:textId="77777777" w:rsidR="0022728F" w:rsidRPr="00ED1C5C" w:rsidRDefault="0022728F" w:rsidP="0022728F">
      <w:pPr>
        <w:rPr>
          <w:ins w:id="21973" w:author="Author"/>
        </w:rPr>
      </w:pPr>
      <w:ins w:id="21974" w:author="Author">
        <w:r w:rsidRPr="00ED1C5C">
          <w:t>BIRD182</w:t>
        </w:r>
        <w:r w:rsidRPr="00ED1C5C">
          <w:tab/>
        </w:r>
        <w:del w:id="21975" w:author="Author">
          <w:r w:rsidRPr="00ED1C5C" w:rsidDel="00F52591">
            <w:delText>Delete Extra Paragraph for Ports under [External Circuit]</w:delText>
          </w:r>
        </w:del>
        <w:r w:rsidR="00F52591" w:rsidRPr="00ED1C5C">
          <w:t>POWER and GND [Pin] signal_name as [Pin Mapping] bus_label</w:t>
        </w:r>
      </w:ins>
    </w:p>
    <w:p w14:paraId="66219AE2" w14:textId="77777777" w:rsidR="0022728F" w:rsidRPr="00ED1C5C" w:rsidRDefault="0022728F" w:rsidP="0022728F">
      <w:pPr>
        <w:rPr>
          <w:ins w:id="21976" w:author="Author"/>
        </w:rPr>
      </w:pPr>
      <w:ins w:id="21977" w:author="Author">
        <w:r w:rsidRPr="00ED1C5C">
          <w:t>BIRD183</w:t>
        </w:r>
        <w:r w:rsidRPr="00ED1C5C">
          <w:tab/>
        </w:r>
        <w:del w:id="21978" w:author="Author">
          <w:r w:rsidRPr="00ED1C5C" w:rsidDel="00F52591">
            <w:delText>Clarify that Empty Root Name is Not Permitted in AMI Files</w:delText>
          </w:r>
        </w:del>
        <w:r w:rsidR="00F52591" w:rsidRPr="00ED1C5C">
          <w:t>[Model Data] Matrix Subparameter Terminology Correction</w:t>
        </w:r>
      </w:ins>
    </w:p>
    <w:p w14:paraId="323FCC55" w14:textId="77777777" w:rsidR="0022728F" w:rsidRPr="004C5390" w:rsidRDefault="0022728F" w:rsidP="0022728F">
      <w:pPr>
        <w:rPr>
          <w:ins w:id="21979" w:author="Author"/>
        </w:rPr>
      </w:pPr>
      <w:ins w:id="21980" w:author="Author">
        <w:r w:rsidRPr="004C5390">
          <w:t>BIRD184.2</w:t>
        </w:r>
        <w:r w:rsidRPr="004C5390">
          <w:tab/>
        </w:r>
        <w:r w:rsidR="00F52591" w:rsidRPr="004C5390">
          <w:rPr>
            <w:rPrChange w:id="21981" w:author="Author">
              <w:rPr>
                <w:rStyle w:val="Hyperlink"/>
              </w:rPr>
            </w:rPrChange>
          </w:rPr>
          <w:t>Model_name and Signal_name Restriction for POWER and GND Pins</w:t>
        </w:r>
        <w:del w:id="21982" w:author="Author">
          <w:r w:rsidRPr="004C5390" w:rsidDel="00F52591">
            <w:delText>Extend Multilingual Parameter and Converter Parameter Rules</w:delText>
          </w:r>
        </w:del>
      </w:ins>
    </w:p>
    <w:p w14:paraId="548EB8DC" w14:textId="77777777" w:rsidR="0022728F" w:rsidRPr="0027768F" w:rsidRDefault="0022728F" w:rsidP="0022728F">
      <w:pPr>
        <w:rPr>
          <w:ins w:id="21983" w:author="Author"/>
        </w:rPr>
      </w:pPr>
      <w:ins w:id="21984" w:author="Author">
        <w:r w:rsidRPr="0027768F">
          <w:t>BIRD185.2</w:t>
        </w:r>
        <w:r w:rsidRPr="0027768F">
          <w:tab/>
        </w:r>
        <w:del w:id="21985" w:author="Author">
          <w:r w:rsidRPr="0027768F" w:rsidDel="00F52591">
            <w:delText>Package RLC Matrix Diagonals</w:delText>
          </w:r>
        </w:del>
        <w:r w:rsidR="00F52591" w:rsidRPr="0027768F">
          <w:t>Section 3 Reserved Word Guideline Update</w:t>
        </w:r>
      </w:ins>
    </w:p>
    <w:p w14:paraId="0256C3EA" w14:textId="77777777" w:rsidR="0022728F" w:rsidRPr="001218BB" w:rsidRDefault="0022728F" w:rsidP="0022728F">
      <w:pPr>
        <w:rPr>
          <w:ins w:id="21986" w:author="Author"/>
        </w:rPr>
      </w:pPr>
      <w:ins w:id="21987" w:author="Author">
        <w:r w:rsidRPr="001218BB">
          <w:t>BIRD186.4</w:t>
        </w:r>
        <w:r w:rsidRPr="001218BB">
          <w:tab/>
          <w:t>File Naming Rules</w:t>
        </w:r>
      </w:ins>
    </w:p>
    <w:p w14:paraId="55A6A260" w14:textId="77777777" w:rsidR="0022728F" w:rsidRPr="00366E58" w:rsidRDefault="0022728F" w:rsidP="0022728F">
      <w:pPr>
        <w:rPr>
          <w:ins w:id="21988" w:author="Author"/>
        </w:rPr>
      </w:pPr>
      <w:ins w:id="21989" w:author="Author">
        <w:r w:rsidRPr="00366E58">
          <w:t>BIRD187.3</w:t>
        </w:r>
        <w:r w:rsidRPr="00366E58">
          <w:tab/>
        </w:r>
        <w:del w:id="21990" w:author="Author">
          <w:r w:rsidRPr="00366E58" w:rsidDel="00F52591">
            <w:delText>Extending IBIS-AMI for PAM4 Analysis</w:delText>
          </w:r>
        </w:del>
        <w:r w:rsidR="00F52591" w:rsidRPr="00366E58">
          <w:t>Format and Usage Out Clarifications</w:t>
        </w:r>
      </w:ins>
    </w:p>
    <w:p w14:paraId="74B029D2" w14:textId="77777777" w:rsidR="0022728F" w:rsidRPr="00CB5D6D" w:rsidRDefault="0022728F" w:rsidP="0022728F">
      <w:pPr>
        <w:rPr>
          <w:ins w:id="21991" w:author="Author"/>
        </w:rPr>
      </w:pPr>
      <w:ins w:id="21992" w:author="Author">
        <w:r w:rsidRPr="00CB5D6D">
          <w:t xml:space="preserve">BIRD188.1 </w:t>
        </w:r>
        <w:r w:rsidRPr="00CB5D6D">
          <w:tab/>
        </w:r>
        <w:del w:id="21993" w:author="Author">
          <w:r w:rsidRPr="00CB5D6D" w:rsidDel="00F52591">
            <w:delText>Power Pin Package Modeling</w:delText>
          </w:r>
        </w:del>
        <w:r w:rsidR="00F52591" w:rsidRPr="00CB5D6D">
          <w:t>Expanded Rx Noise Support for AMI</w:t>
        </w:r>
      </w:ins>
    </w:p>
    <w:p w14:paraId="2541522E" w14:textId="77777777" w:rsidR="0022728F" w:rsidRPr="00CB5D6D" w:rsidRDefault="0022728F" w:rsidP="0022728F">
      <w:pPr>
        <w:rPr>
          <w:ins w:id="21994" w:author="Author"/>
        </w:rPr>
      </w:pPr>
      <w:ins w:id="21995" w:author="Author">
        <w:r w:rsidRPr="00CB5D6D">
          <w:t>BIRD189.7</w:t>
        </w:r>
        <w:r w:rsidRPr="00CB5D6D">
          <w:tab/>
        </w:r>
        <w:del w:id="21996" w:author="Author">
          <w:r w:rsidRPr="00CB5D6D" w:rsidDel="00F52591">
            <w:delText>[Initial Delay] keyword for Submodels and Driver Schedules</w:delText>
          </w:r>
        </w:del>
        <w:r w:rsidR="00F52591" w:rsidRPr="00CB5D6D">
          <w:t>Interconnect Modeling Using IBIS-ISS and Touchstone</w:t>
        </w:r>
      </w:ins>
    </w:p>
    <w:p w14:paraId="55FA6FF9" w14:textId="77777777" w:rsidR="0022728F" w:rsidRPr="00BD0595" w:rsidRDefault="0022728F" w:rsidP="0022728F">
      <w:pPr>
        <w:rPr>
          <w:ins w:id="21997" w:author="Author"/>
        </w:rPr>
      </w:pPr>
      <w:ins w:id="21998" w:author="Author">
        <w:r w:rsidRPr="00BD0595">
          <w:t>BIRD191.2</w:t>
        </w:r>
        <w:r w:rsidRPr="00BD0595">
          <w:tab/>
        </w:r>
        <w:del w:id="21999" w:author="Author">
          <w:r w:rsidRPr="00BD0595" w:rsidDel="00F52591">
            <w:delText>Specifying Buffer Directionality for AMI</w:delText>
          </w:r>
        </w:del>
        <w:r w:rsidR="00F52591" w:rsidRPr="00BD0595">
          <w:t>Clarifying Locations for Si_l</w:t>
        </w:r>
        <w:del w:id="22000" w:author="Author">
          <w:r w:rsidR="00F52591" w:rsidRPr="00BD0595" w:rsidDel="00814F24">
            <w:delText>c</w:delText>
          </w:r>
        </w:del>
        <w:r w:rsidR="00F52591" w:rsidRPr="00BD0595">
          <w:t>o</w:t>
        </w:r>
        <w:r w:rsidR="00814F24" w:rsidRPr="00BD0595">
          <w:rPr>
            <w:rPrChange w:id="22001" w:author="Author">
              <w:rPr>
                <w:highlight w:val="yellow"/>
              </w:rPr>
            </w:rPrChange>
          </w:rPr>
          <w:t>c</w:t>
        </w:r>
        <w:r w:rsidR="00F52591" w:rsidRPr="00BD0595">
          <w:t>ation and Timing_location</w:t>
        </w:r>
      </w:ins>
    </w:p>
    <w:p w14:paraId="03A68551" w14:textId="77777777" w:rsidR="0022728F" w:rsidRPr="006E1D30" w:rsidRDefault="0022728F" w:rsidP="0022728F">
      <w:pPr>
        <w:rPr>
          <w:ins w:id="22002" w:author="Author"/>
        </w:rPr>
      </w:pPr>
      <w:ins w:id="22003" w:author="Author">
        <w:r w:rsidRPr="006E1D30">
          <w:t>BIRD192.1</w:t>
        </w:r>
        <w:r w:rsidRPr="006E1D30">
          <w:tab/>
          <w:t>Clarification of List Default Rules</w:t>
        </w:r>
      </w:ins>
    </w:p>
    <w:p w14:paraId="26553072" w14:textId="77777777" w:rsidR="0022728F" w:rsidRPr="00F84A14" w:rsidRDefault="0022728F" w:rsidP="0022728F">
      <w:pPr>
        <w:rPr>
          <w:ins w:id="22004" w:author="Author"/>
        </w:rPr>
      </w:pPr>
      <w:ins w:id="22005" w:author="Author">
        <w:r w:rsidRPr="00F84A14">
          <w:lastRenderedPageBreak/>
          <w:t>BIRD193</w:t>
        </w:r>
        <w:r w:rsidRPr="00F84A14">
          <w:tab/>
          <w:t>Figure 29 corrections</w:t>
        </w:r>
      </w:ins>
    </w:p>
    <w:p w14:paraId="2D304BD9" w14:textId="77777777" w:rsidR="0022728F" w:rsidRDefault="0022728F" w:rsidP="0022728F">
      <w:pPr>
        <w:rPr>
          <w:ins w:id="22006" w:author="Author"/>
        </w:rPr>
      </w:pPr>
      <w:ins w:id="22007" w:author="Author">
        <w:r w:rsidRPr="00F84A14">
          <w:t>BIRD194</w:t>
        </w:r>
        <w:r w:rsidRPr="00F84A14">
          <w:tab/>
          <w:t>Revised AMI Ts4file Anaglog Buffer Models</w:t>
        </w:r>
      </w:ins>
    </w:p>
    <w:p w14:paraId="30DA93C8" w14:textId="77777777" w:rsidR="00531504" w:rsidRPr="00213323" w:rsidRDefault="00531504" w:rsidP="0022728F">
      <w:pPr>
        <w:rPr>
          <w:ins w:id="22008" w:author="Author"/>
        </w:rPr>
      </w:pPr>
      <w:ins w:id="22009" w:author="Author">
        <w:r>
          <w:t>BIRD196.1</w:t>
        </w:r>
        <w:r>
          <w:tab/>
        </w:r>
        <w:r w:rsidR="00C012B2">
          <w:t>Prohibit Periods at the Ends of File Names</w:t>
        </w:r>
      </w:ins>
    </w:p>
    <w:p w14:paraId="4C64323A" w14:textId="77777777" w:rsidR="0022728F" w:rsidRPr="00213323" w:rsidRDefault="0022728F" w:rsidP="0022728F">
      <w:pPr>
        <w:rPr>
          <w:ins w:id="22010" w:author="Author"/>
        </w:rPr>
      </w:pPr>
    </w:p>
    <w:p w14:paraId="3AE7BB5B" w14:textId="77777777" w:rsidR="0022728F" w:rsidRPr="00213323" w:rsidRDefault="0022728F" w:rsidP="000E56A6"/>
    <w:p w14:paraId="670B5531" w14:textId="77777777" w:rsidR="005C6D45" w:rsidRPr="00213323" w:rsidRDefault="00B51F0A">
      <w:pPr>
        <w:pStyle w:val="Heading1"/>
      </w:pPr>
      <w:bookmarkStart w:id="22011" w:name="_Ref300053790"/>
      <w:bookmarkStart w:id="22012" w:name="_Toc532552796"/>
      <w:r w:rsidRPr="00213323">
        <w:lastRenderedPageBreak/>
        <w:t>General Syntax Rules and Guidelines</w:t>
      </w:r>
      <w:bookmarkEnd w:id="22011"/>
      <w:bookmarkEnd w:id="22012"/>
    </w:p>
    <w:p w14:paraId="38D02F6A" w14:textId="72FE5A1E" w:rsidR="00204723" w:rsidRPr="00922BB7" w:rsidRDefault="00204723" w:rsidP="00204723">
      <w:pPr>
        <w:rPr>
          <w:ins w:id="22013" w:author="Author"/>
          <w:rPrChange w:id="22014" w:author="Author">
            <w:rPr>
              <w:ins w:id="22015" w:author="Author"/>
              <w:i/>
            </w:rPr>
          </w:rPrChange>
        </w:rPr>
      </w:pPr>
      <w:ins w:id="22016" w:author="Author">
        <w:r w:rsidRPr="00922BB7">
          <w:rPr>
            <w:rPrChange w:id="22017" w:author="Author">
              <w:rPr>
                <w:i/>
              </w:rPr>
            </w:rPrChange>
          </w:rPr>
          <w:t>Unless noted otherwise, th</w:t>
        </w:r>
        <w:del w:id="22018" w:author="Author">
          <w:r w:rsidRPr="00922BB7" w:rsidDel="008F6F2D">
            <w:rPr>
              <w:rPrChange w:id="22019" w:author="Author">
                <w:rPr>
                  <w:i/>
                </w:rPr>
              </w:rPrChange>
            </w:rPr>
            <w:delText>ese</w:delText>
          </w:r>
        </w:del>
        <w:r w:rsidR="008F6F2D">
          <w:t>is</w:t>
        </w:r>
        <w:r w:rsidRPr="00922BB7">
          <w:rPr>
            <w:rPrChange w:id="22020" w:author="Author">
              <w:rPr>
                <w:i/>
              </w:rPr>
            </w:rPrChange>
          </w:rPr>
          <w:t xml:space="preserve"> </w:t>
        </w:r>
        <w:del w:id="22021" w:author="Author">
          <w:r w:rsidRPr="00922BB7" w:rsidDel="008F6F2D">
            <w:rPr>
              <w:rPrChange w:id="22022" w:author="Author">
                <w:rPr>
                  <w:i/>
                </w:rPr>
              </w:rPrChange>
            </w:rPr>
            <w:delText>sub</w:delText>
          </w:r>
        </w:del>
        <w:r w:rsidRPr="00922BB7">
          <w:rPr>
            <w:rPrChange w:id="22023" w:author="Author">
              <w:rPr>
                <w:i/>
              </w:rPr>
            </w:rPrChange>
          </w:rPr>
          <w:t>section</w:t>
        </w:r>
        <w:del w:id="22024" w:author="Author">
          <w:r w:rsidRPr="00922BB7" w:rsidDel="008F6F2D">
            <w:rPr>
              <w:rPrChange w:id="22025" w:author="Author">
                <w:rPr>
                  <w:i/>
                </w:rPr>
              </w:rPrChange>
            </w:rPr>
            <w:delText>s</w:delText>
          </w:r>
        </w:del>
        <w:r w:rsidRPr="00922BB7">
          <w:rPr>
            <w:rPrChange w:id="22026" w:author="Author">
              <w:rPr>
                <w:i/>
              </w:rPr>
            </w:rPrChange>
          </w:rPr>
          <w:t xml:space="preserve"> contain</w:t>
        </w:r>
        <w:r w:rsidR="008F6F2D">
          <w:t>s</w:t>
        </w:r>
        <w:r w:rsidRPr="00922BB7">
          <w:rPr>
            <w:rPrChange w:id="22027" w:author="Author">
              <w:rPr>
                <w:i/>
              </w:rPr>
            </w:rPrChange>
          </w:rPr>
          <w:t xml:space="preserve"> general syntax rules and guidelines for </w:t>
        </w:r>
        <w:del w:id="22028" w:author="Author">
          <w:r w:rsidRPr="00922BB7" w:rsidDel="00B91738">
            <w:rPr>
              <w:rPrChange w:id="22029" w:author="Author">
                <w:rPr>
                  <w:i/>
                </w:rPr>
              </w:rPrChange>
            </w:rPr>
            <w:delText xml:space="preserve">ASCII </w:delText>
          </w:r>
        </w:del>
        <w:r w:rsidRPr="00922BB7">
          <w:rPr>
            <w:rPrChange w:id="22030" w:author="Author">
              <w:rPr>
                <w:i/>
              </w:rPr>
            </w:rPrChange>
          </w:rPr>
          <w:t>IBIS file</w:t>
        </w:r>
        <w:del w:id="22031" w:author="Author">
          <w:r w:rsidRPr="00922BB7" w:rsidDel="003E21ED">
            <w:rPr>
              <w:rPrChange w:id="22032" w:author="Author">
                <w:rPr>
                  <w:i/>
                  <w:color w:val="FF0000"/>
                </w:rPr>
              </w:rPrChange>
            </w:rPr>
            <w:delText>t</w:delText>
          </w:r>
        </w:del>
        <w:r w:rsidRPr="00922BB7">
          <w:rPr>
            <w:rPrChange w:id="22033" w:author="Author">
              <w:rPr>
                <w:i/>
                <w:color w:val="FF0000"/>
              </w:rPr>
            </w:rPrChange>
          </w:rPr>
          <w:t xml:space="preserve"> formats</w:t>
        </w:r>
        <w:del w:id="22034" w:author="Author">
          <w:r w:rsidRPr="00922BB7" w:rsidDel="004C493C">
            <w:rPr>
              <w:rPrChange w:id="22035" w:author="Author">
                <w:rPr>
                  <w:i/>
                  <w:color w:val="FF0000"/>
                </w:rPr>
              </w:rPrChange>
            </w:rPr>
            <w:delText xml:space="preserve"> types</w:delText>
          </w:r>
          <w:r w:rsidRPr="00922BB7" w:rsidDel="005A1ACD">
            <w:rPr>
              <w:rPrChange w:id="22036" w:author="Author">
                <w:rPr>
                  <w:i/>
                </w:rPr>
              </w:rPrChange>
            </w:rPr>
            <w:delText>s</w:delText>
          </w:r>
        </w:del>
        <w:r w:rsidRPr="00922BB7">
          <w:rPr>
            <w:rPrChange w:id="22037" w:author="Author">
              <w:rPr>
                <w:i/>
              </w:rPr>
            </w:rPrChange>
          </w:rPr>
          <w:t xml:space="preserve"> </w:t>
        </w:r>
        <w:del w:id="22038" w:author="Author">
          <w:r w:rsidRPr="00922BB7" w:rsidDel="00922BB7">
            <w:rPr>
              <w:rPrChange w:id="22039" w:author="Author">
                <w:rPr>
                  <w:i/>
                </w:rPr>
              </w:rPrChange>
            </w:rPr>
            <w:delText>define</w:delText>
          </w:r>
          <w:r w:rsidRPr="00922BB7" w:rsidDel="00922BB7">
            <w:rPr>
              <w:rPrChange w:id="22040" w:author="Author">
                <w:rPr>
                  <w:i/>
                  <w:color w:val="FF0000"/>
                </w:rPr>
              </w:rPrChange>
            </w:rPr>
            <w:delText>d</w:delText>
          </w:r>
          <w:r w:rsidRPr="00922BB7" w:rsidDel="00922BB7">
            <w:rPr>
              <w:rPrChange w:id="22041" w:author="Author">
                <w:rPr>
                  <w:i/>
                </w:rPr>
              </w:rPrChange>
            </w:rPr>
            <w:delText xml:space="preserve"> in this document.  The</w:delText>
          </w:r>
          <w:r w:rsidRPr="00922BB7" w:rsidDel="008F6F2D">
            <w:rPr>
              <w:rPrChange w:id="22042" w:author="Author">
                <w:rPr>
                  <w:i/>
                </w:rPr>
              </w:rPrChange>
            </w:rPr>
            <w:delText>y are</w:delText>
          </w:r>
          <w:r w:rsidRPr="00922BB7" w:rsidDel="003E21ED">
            <w:rPr>
              <w:rPrChange w:id="22043" w:author="Author">
                <w:rPr>
                  <w:i/>
                </w:rPr>
              </w:rPrChange>
            </w:rPr>
            <w:delText xml:space="preserve"> currently</w:delText>
          </w:r>
          <w:r w:rsidRPr="00922BB7" w:rsidDel="008F6F2D">
            <w:rPr>
              <w:rPrChange w:id="22044" w:author="Author">
                <w:rPr>
                  <w:i/>
                </w:rPr>
              </w:rPrChange>
            </w:rPr>
            <w:delText xml:space="preserve"> </w:delText>
          </w:r>
        </w:del>
        <w:r w:rsidRPr="00922BB7">
          <w:rPr>
            <w:rPrChange w:id="22045" w:author="Author">
              <w:rPr>
                <w:i/>
              </w:rPr>
            </w:rPrChange>
          </w:rPr>
          <w:t>.ibs</w:t>
        </w:r>
        <w:r w:rsidRPr="00922BB7">
          <w:rPr>
            <w:rPrChange w:id="22046" w:author="Author">
              <w:rPr>
                <w:i/>
                <w:color w:val="FF0000"/>
              </w:rPr>
            </w:rPrChange>
          </w:rPr>
          <w:t xml:space="preserve"> (Section</w:t>
        </w:r>
        <w:r w:rsidR="00C012B2">
          <w:t>s</w:t>
        </w:r>
        <w:r w:rsidRPr="00922BB7">
          <w:rPr>
            <w:rPrChange w:id="22047"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22048" w:author="Author">
        <w:r w:rsidR="00790DC3">
          <w:t>4</w:t>
        </w:r>
        <w:r w:rsidR="00C012B2">
          <w:fldChar w:fldCharType="end"/>
        </w:r>
        <w:del w:id="22049" w:author="Author">
          <w:r w:rsidRPr="00922BB7" w:rsidDel="00C012B2">
            <w:rPr>
              <w:rPrChange w:id="22050"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22051" w:author="Author">
        <w:r w:rsidR="00790DC3">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22052" w:author="Author">
        <w:r w:rsidR="00790DC3">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22053" w:author="Author">
        <w:r w:rsidR="00790DC3">
          <w:t>12</w:t>
        </w:r>
        <w:r w:rsidR="00C012B2">
          <w:fldChar w:fldCharType="end"/>
        </w:r>
        <w:r w:rsidRPr="00922BB7">
          <w:rPr>
            <w:rPrChange w:id="22054" w:author="Author">
              <w:rPr>
                <w:i/>
                <w:color w:val="FF0000"/>
              </w:rPr>
            </w:rPrChange>
          </w:rPr>
          <w:t>)</w:t>
        </w:r>
        <w:r w:rsidRPr="00922BB7">
          <w:rPr>
            <w:rPrChange w:id="22055" w:author="Author">
              <w:rPr>
                <w:i/>
              </w:rPr>
            </w:rPrChange>
          </w:rPr>
          <w:t>, .pkg</w:t>
        </w:r>
        <w:r w:rsidRPr="00922BB7">
          <w:rPr>
            <w:rPrChange w:id="22056"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22057" w:author="Author">
        <w:r w:rsidR="00790DC3">
          <w:t>7</w:t>
        </w:r>
        <w:r w:rsidR="00C012B2">
          <w:fldChar w:fldCharType="end"/>
        </w:r>
        <w:del w:id="22058" w:author="Author">
          <w:r w:rsidRPr="00922BB7" w:rsidDel="00C012B2">
            <w:rPr>
              <w:rPrChange w:id="22059" w:author="Author">
                <w:rPr>
                  <w:i/>
                  <w:color w:val="FF0000"/>
                </w:rPr>
              </w:rPrChange>
            </w:rPr>
            <w:delText>7</w:delText>
          </w:r>
        </w:del>
        <w:r w:rsidRPr="00922BB7">
          <w:rPr>
            <w:rPrChange w:id="22060" w:author="Author">
              <w:rPr>
                <w:i/>
                <w:color w:val="FF0000"/>
              </w:rPr>
            </w:rPrChange>
          </w:rPr>
          <w:t>)</w:t>
        </w:r>
        <w:r w:rsidRPr="00922BB7">
          <w:rPr>
            <w:rPrChange w:id="22061" w:author="Author">
              <w:rPr>
                <w:i/>
              </w:rPr>
            </w:rPrChange>
          </w:rPr>
          <w:t>, .ebd</w:t>
        </w:r>
        <w:r w:rsidRPr="00922BB7">
          <w:rPr>
            <w:rPrChange w:id="22062"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22063" w:author="Author">
        <w:r w:rsidR="00790DC3">
          <w:t>8</w:t>
        </w:r>
        <w:r w:rsidR="00C012B2">
          <w:fldChar w:fldCharType="end"/>
        </w:r>
        <w:del w:id="22064" w:author="Author">
          <w:r w:rsidRPr="00922BB7" w:rsidDel="00C012B2">
            <w:rPr>
              <w:rPrChange w:id="22065" w:author="Author">
                <w:rPr>
                  <w:i/>
                  <w:color w:val="FF0000"/>
                </w:rPr>
              </w:rPrChange>
            </w:rPr>
            <w:delText>8</w:delText>
          </w:r>
        </w:del>
        <w:r w:rsidRPr="00922BB7">
          <w:rPr>
            <w:rPrChange w:id="22066" w:author="Author">
              <w:rPr>
                <w:i/>
                <w:color w:val="FF0000"/>
              </w:rPr>
            </w:rPrChange>
          </w:rPr>
          <w:t>)</w:t>
        </w:r>
        <w:r w:rsidRPr="00922BB7">
          <w:rPr>
            <w:rPrChange w:id="22067" w:author="Author">
              <w:rPr>
                <w:i/>
              </w:rPr>
            </w:rPrChange>
          </w:rPr>
          <w:t>,</w:t>
        </w:r>
        <w:del w:id="22068" w:author="Author">
          <w:r w:rsidRPr="00922BB7" w:rsidDel="005A1ACD">
            <w:rPr>
              <w:rPrChange w:id="22069" w:author="Author">
                <w:rPr>
                  <w:i/>
                </w:rPr>
              </w:rPrChange>
            </w:rPr>
            <w:delText xml:space="preserve"> and</w:delText>
          </w:r>
        </w:del>
        <w:r w:rsidRPr="00922BB7">
          <w:rPr>
            <w:rPrChange w:id="22070" w:author="Author">
              <w:rPr>
                <w:i/>
              </w:rPr>
            </w:rPrChange>
          </w:rPr>
          <w:t xml:space="preserve"> .ims</w:t>
        </w:r>
        <w:r w:rsidR="00AA696D" w:rsidRPr="00922BB7">
          <w:rPr>
            <w:rPrChange w:id="22071" w:author="Author">
              <w:rPr>
                <w:i/>
              </w:rPr>
            </w:rPrChange>
          </w:rPr>
          <w:t xml:space="preserve"> (Section </w:t>
        </w:r>
        <w:r w:rsidR="00C012B2">
          <w:fldChar w:fldCharType="begin"/>
        </w:r>
        <w:r w:rsidR="00C012B2">
          <w:instrText xml:space="preserve"> REF _Ref528137866 \r \h </w:instrText>
        </w:r>
      </w:ins>
      <w:r w:rsidR="00C012B2">
        <w:fldChar w:fldCharType="separate"/>
      </w:r>
      <w:ins w:id="22072" w:author="Author">
        <w:r w:rsidR="00790DC3">
          <w:t>11</w:t>
        </w:r>
        <w:r w:rsidR="00C012B2">
          <w:fldChar w:fldCharType="end"/>
        </w:r>
        <w:del w:id="22073" w:author="Author">
          <w:r w:rsidR="00AA696D" w:rsidRPr="00922BB7" w:rsidDel="00C012B2">
            <w:rPr>
              <w:rPrChange w:id="22074" w:author="Author">
                <w:rPr>
                  <w:i/>
                </w:rPr>
              </w:rPrChange>
            </w:rPr>
            <w:delText>12</w:delText>
          </w:r>
        </w:del>
        <w:r w:rsidRPr="00922BB7">
          <w:rPr>
            <w:rPrChange w:id="22075" w:author="Author">
              <w:rPr>
                <w:i/>
                <w:color w:val="FF0000"/>
              </w:rPr>
            </w:rPrChange>
          </w:rPr>
          <w:t>)</w:t>
        </w:r>
        <w:r w:rsidR="00922BB7">
          <w:t>,</w:t>
        </w:r>
        <w:del w:id="22076" w:author="Author">
          <w:r w:rsidRPr="00922BB7" w:rsidDel="00922BB7">
            <w:rPr>
              <w:rPrChange w:id="22077" w:author="Author">
                <w:rPr>
                  <w:i/>
                  <w:color w:val="FF0000"/>
                </w:rPr>
              </w:rPrChange>
            </w:rPr>
            <w:delText>,</w:delText>
          </w:r>
          <w:r w:rsidRPr="00922BB7" w:rsidDel="00922BB7">
            <w:rPr>
              <w:rPrChange w:id="22078" w:author="Author">
                <w:rPr>
                  <w:i/>
                </w:rPr>
              </w:rPrChange>
            </w:rPr>
            <w:delText xml:space="preserve"> </w:delText>
          </w:r>
          <w:r w:rsidRPr="00922BB7" w:rsidDel="00922BB7">
            <w:rPr>
              <w:rPrChange w:id="22079" w:author="Author">
                <w:rPr>
                  <w:i/>
                  <w:color w:val="FF0000"/>
                </w:rPr>
              </w:rPrChange>
            </w:rPr>
            <w:delText>files</w:delText>
          </w:r>
        </w:del>
        <w:r w:rsidRPr="00922BB7">
          <w:rPr>
            <w:rPrChange w:id="22080" w:author="Author">
              <w:rPr>
                <w:i/>
                <w:color w:val="FF0000"/>
              </w:rPr>
            </w:rPrChange>
          </w:rPr>
          <w:t xml:space="preserve"> and where applicable</w:t>
        </w:r>
        <w:r w:rsidR="00922BB7">
          <w:t>,</w:t>
        </w:r>
        <w:del w:id="22081" w:author="Author">
          <w:r w:rsidRPr="00922BB7" w:rsidDel="005A1ACD">
            <w:rPr>
              <w:rPrChange w:id="22082" w:author="Author">
                <w:rPr>
                  <w:i/>
                  <w:color w:val="FF0000"/>
                </w:rPr>
              </w:rPrChange>
            </w:rPr>
            <w:delText>,</w:delText>
          </w:r>
        </w:del>
        <w:r w:rsidRPr="00922BB7">
          <w:rPr>
            <w:rPrChange w:id="22083" w:author="Author">
              <w:rPr>
                <w:i/>
                <w:color w:val="FF0000"/>
              </w:rPr>
            </w:rPrChange>
          </w:rPr>
          <w:t xml:space="preserve"> .am</w:t>
        </w:r>
        <w:del w:id="22084" w:author="Author">
          <w:r w:rsidRPr="00922BB7" w:rsidDel="00D758EC">
            <w:rPr>
              <w:rPrChange w:id="22085" w:author="Author">
                <w:rPr>
                  <w:i/>
                  <w:color w:val="FF0000"/>
                </w:rPr>
              </w:rPrChange>
            </w:rPr>
            <w:delText xml:space="preserve"> (Section 10.3)</w:delText>
          </w:r>
        </w:del>
        <w:r w:rsidRPr="00922BB7">
          <w:rPr>
            <w:rPrChange w:id="22086" w:author="Author">
              <w:rPr>
                <w:i/>
                <w:color w:val="FF0000"/>
              </w:rPr>
            </w:rPrChange>
          </w:rPr>
          <w:t>i (Section</w:t>
        </w:r>
        <w:r w:rsidR="00C012B2">
          <w:t>s</w:t>
        </w:r>
        <w:r w:rsidRPr="00922BB7">
          <w:rPr>
            <w:rPrChange w:id="22087"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22088" w:author="Author">
        <w:r w:rsidR="00790DC3">
          <w:t>10.3</w:t>
        </w:r>
        <w:r w:rsidR="00C012B2">
          <w:fldChar w:fldCharType="end"/>
        </w:r>
        <w:del w:id="22089" w:author="Author">
          <w:r w:rsidRPr="00922BB7" w:rsidDel="00C012B2">
            <w:rPr>
              <w:rPrChange w:id="22090"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22091" w:author="Author">
        <w:r w:rsidR="00790DC3">
          <w:t>10.11</w:t>
        </w:r>
        <w:r w:rsidR="00C012B2">
          <w:fldChar w:fldCharType="end"/>
        </w:r>
        <w:r w:rsidRPr="00922BB7">
          <w:rPr>
            <w:rPrChange w:id="22092"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22093" w:author="Author">
        <w:r w:rsidR="00790DC3">
          <w:t>6.3</w:t>
        </w:r>
        <w:r w:rsidR="00C012B2">
          <w:fldChar w:fldCharType="end"/>
        </w:r>
        <w:del w:id="22094" w:author="Author">
          <w:r w:rsidRPr="00922BB7" w:rsidDel="00C012B2">
            <w:rPr>
              <w:rPrChange w:id="22095" w:author="Author">
                <w:rPr>
                  <w:i/>
                  <w:color w:val="FF0000"/>
                </w:rPr>
              </w:rPrChange>
            </w:rPr>
            <w:delText>6.3</w:delText>
          </w:r>
        </w:del>
        <w:r w:rsidRPr="00922BB7">
          <w:rPr>
            <w:rPrChange w:id="22096" w:author="Author">
              <w:rPr>
                <w:i/>
                <w:color w:val="FF0000"/>
              </w:rPr>
            </w:rPrChange>
          </w:rPr>
          <w:t>).</w:t>
        </w:r>
        <w:del w:id="22097" w:author="Author">
          <w:r w:rsidRPr="00922BB7" w:rsidDel="003A5C48">
            <w:rPr>
              <w:rPrChange w:id="22098" w:author="Author">
                <w:rPr>
                  <w:i/>
                </w:rPr>
              </w:rPrChange>
            </w:rPr>
            <w:delText>files.</w:delText>
          </w:r>
        </w:del>
        <w:r w:rsidRPr="00922BB7">
          <w:rPr>
            <w:rPrChange w:id="22099" w:author="Author">
              <w:rPr>
                <w:i/>
              </w:rPr>
            </w:rPrChange>
          </w:rPr>
          <w:t xml:space="preserve">  </w:t>
        </w:r>
      </w:ins>
    </w:p>
    <w:p w14:paraId="25B7BD97" w14:textId="77777777" w:rsidR="005F1462" w:rsidRPr="00213323" w:rsidDel="002B1B4A" w:rsidRDefault="005F1462" w:rsidP="00FA3E19">
      <w:pPr>
        <w:spacing w:after="80"/>
        <w:rPr>
          <w:del w:id="22100" w:author="Author"/>
        </w:rPr>
      </w:pPr>
      <w:del w:id="22101"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14F119A8" w14:textId="77777777" w:rsidR="005F1462" w:rsidRPr="00213323" w:rsidDel="002B1B4A" w:rsidRDefault="005F1462" w:rsidP="00FA3E19">
      <w:pPr>
        <w:pStyle w:val="ListNumber"/>
        <w:spacing w:after="80"/>
        <w:contextualSpacing w:val="0"/>
        <w:rPr>
          <w:del w:id="22102" w:author="Author"/>
        </w:rPr>
      </w:pPr>
      <w:del w:id="22103" w:author="Author">
        <w:r w:rsidRPr="00213323" w:rsidDel="002B1B4A">
          <w:delText>The content of the files is case sensitive, except for reserved words and keywords.</w:delText>
        </w:r>
      </w:del>
    </w:p>
    <w:p w14:paraId="007206AB" w14:textId="77777777" w:rsidR="005F1462" w:rsidRPr="00213323" w:rsidDel="002B1B4A" w:rsidRDefault="005F1462" w:rsidP="00FA3E19">
      <w:pPr>
        <w:pStyle w:val="ListNumber"/>
        <w:spacing w:after="80"/>
        <w:contextualSpacing w:val="0"/>
        <w:rPr>
          <w:del w:id="22104" w:author="Author"/>
        </w:rPr>
      </w:pPr>
      <w:del w:id="22105" w:author="Author">
        <w:r w:rsidRPr="00213323" w:rsidDel="002B1B4A">
          <w:delText>The following words are reserved words and must not be used for any other purposes in the document</w:delText>
        </w:r>
      </w:del>
      <w:ins w:id="22106" w:author="Author">
        <w:del w:id="22107"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2108" w:author="Author">
        <w:r w:rsidRPr="00213323" w:rsidDel="002B1B4A">
          <w:delText>:</w:delText>
        </w:r>
      </w:del>
    </w:p>
    <w:p w14:paraId="31769049" w14:textId="77777777" w:rsidR="005F1462" w:rsidRPr="00213323" w:rsidDel="002B1B4A" w:rsidRDefault="005F1462" w:rsidP="005F36B3">
      <w:pPr>
        <w:pStyle w:val="ListContinue2"/>
        <w:tabs>
          <w:tab w:val="left" w:pos="2520"/>
        </w:tabs>
        <w:spacing w:after="0"/>
        <w:contextualSpacing w:val="0"/>
        <w:rPr>
          <w:del w:id="22109" w:author="Author"/>
        </w:rPr>
      </w:pPr>
      <w:del w:id="22110"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2C8A02E9" w14:textId="77777777" w:rsidR="005F1462" w:rsidRPr="00213323" w:rsidDel="002B1B4A" w:rsidRDefault="005F1462" w:rsidP="005F36B3">
      <w:pPr>
        <w:pStyle w:val="ListContinue2"/>
        <w:tabs>
          <w:tab w:val="left" w:pos="2520"/>
        </w:tabs>
        <w:spacing w:after="0"/>
        <w:contextualSpacing w:val="0"/>
        <w:rPr>
          <w:del w:id="22111" w:author="Author"/>
        </w:rPr>
      </w:pPr>
      <w:del w:id="22112" w:author="Author">
        <w:r w:rsidRPr="00213323" w:rsidDel="002B1B4A">
          <w:delText xml:space="preserve">GND   </w:delText>
        </w:r>
        <w:r w:rsidR="002105BF" w:rsidRPr="00213323" w:rsidDel="002B1B4A">
          <w:tab/>
        </w:r>
        <w:r w:rsidRPr="00213323" w:rsidDel="002B1B4A">
          <w:delText>- reserved model name, used with ground pins</w:delText>
        </w:r>
      </w:del>
    </w:p>
    <w:p w14:paraId="459E6113" w14:textId="77777777" w:rsidR="005F1462" w:rsidRPr="00213323" w:rsidDel="002B1B4A" w:rsidRDefault="005F1462" w:rsidP="005F36B3">
      <w:pPr>
        <w:pStyle w:val="ListContinue2"/>
        <w:tabs>
          <w:tab w:val="left" w:pos="2520"/>
        </w:tabs>
        <w:spacing w:after="0"/>
        <w:contextualSpacing w:val="0"/>
        <w:rPr>
          <w:del w:id="22113" w:author="Author"/>
        </w:rPr>
      </w:pPr>
      <w:del w:id="22114" w:author="Author">
        <w:r w:rsidRPr="00213323" w:rsidDel="002B1B4A">
          <w:delText xml:space="preserve">NC    </w:delText>
        </w:r>
        <w:r w:rsidR="002105BF" w:rsidRPr="00213323" w:rsidDel="002B1B4A">
          <w:tab/>
        </w:r>
        <w:r w:rsidRPr="00213323" w:rsidDel="002B1B4A">
          <w:delText>- reserved model name, used with no-connect pins</w:delText>
        </w:r>
      </w:del>
    </w:p>
    <w:p w14:paraId="67FEEF7A" w14:textId="77777777" w:rsidR="002A5742" w:rsidRPr="00213323" w:rsidDel="002B1B4A" w:rsidRDefault="005F1462" w:rsidP="005F36B3">
      <w:pPr>
        <w:pStyle w:val="ListContinue2"/>
        <w:tabs>
          <w:tab w:val="left" w:pos="2520"/>
        </w:tabs>
        <w:spacing w:after="0"/>
        <w:contextualSpacing w:val="0"/>
        <w:rPr>
          <w:del w:id="22115" w:author="Author"/>
        </w:rPr>
      </w:pPr>
      <w:del w:id="22116" w:author="Author">
        <w:r w:rsidRPr="00213323" w:rsidDel="002B1B4A">
          <w:delText xml:space="preserve">NA    </w:delText>
        </w:r>
        <w:r w:rsidR="002105BF" w:rsidRPr="00213323" w:rsidDel="002B1B4A">
          <w:tab/>
        </w:r>
        <w:r w:rsidRPr="00213323" w:rsidDel="002B1B4A">
          <w:delText>- used where data not available,</w:delText>
        </w:r>
      </w:del>
    </w:p>
    <w:p w14:paraId="3A360E1C" w14:textId="77777777" w:rsidR="005F1462" w:rsidDel="002B1B4A" w:rsidRDefault="005F1462" w:rsidP="005F36B3">
      <w:pPr>
        <w:pStyle w:val="ListContinue2"/>
        <w:tabs>
          <w:tab w:val="left" w:pos="2520"/>
        </w:tabs>
        <w:spacing w:after="80"/>
        <w:contextualSpacing w:val="0"/>
        <w:rPr>
          <w:ins w:id="22117" w:author="Author"/>
          <w:del w:id="22118" w:author="Author"/>
        </w:rPr>
      </w:pPr>
      <w:del w:id="22119"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46C82C80" w14:textId="77777777" w:rsidR="005E43A8" w:rsidRPr="00213323" w:rsidDel="002B1B4A" w:rsidRDefault="005E43A8">
      <w:pPr>
        <w:pStyle w:val="ListContinue2"/>
        <w:tabs>
          <w:tab w:val="left" w:pos="2520"/>
        </w:tabs>
        <w:spacing w:after="80"/>
        <w:ind w:left="360"/>
        <w:contextualSpacing w:val="0"/>
        <w:rPr>
          <w:del w:id="22120" w:author="Author"/>
        </w:rPr>
        <w:pPrChange w:id="22121" w:author="Author">
          <w:pPr>
            <w:pStyle w:val="ListContinue2"/>
            <w:tabs>
              <w:tab w:val="left" w:pos="2520"/>
            </w:tabs>
            <w:spacing w:after="80"/>
            <w:contextualSpacing w:val="0"/>
          </w:pPr>
        </w:pPrChange>
      </w:pPr>
      <w:ins w:id="22122" w:author="Author">
        <w:del w:id="22123"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08600CA9" w14:textId="77777777" w:rsidR="005F1462" w:rsidRPr="00213323" w:rsidDel="002B1B4A" w:rsidRDefault="005F1462" w:rsidP="00FA3E19">
      <w:pPr>
        <w:pStyle w:val="ListNumber"/>
        <w:spacing w:after="80"/>
        <w:contextualSpacing w:val="0"/>
        <w:rPr>
          <w:del w:id="22124" w:author="Author"/>
        </w:rPr>
      </w:pPr>
      <w:bookmarkStart w:id="22125" w:name="_Ref300060814"/>
      <w:del w:id="22126"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2127" w:author="Author">
        <w:del w:id="22128" w:author="Author">
          <w:r w:rsidR="0027583A" w:rsidDel="002B1B4A">
            <w:delText>all</w:delText>
          </w:r>
        </w:del>
      </w:ins>
      <w:del w:id="22129" w:author="Author">
        <w:r w:rsidRPr="00213323" w:rsidDel="002B1B4A">
          <w:delText xml:space="preserve">ould have a basename </w:delText>
        </w:r>
      </w:del>
      <w:ins w:id="22130" w:author="Author">
        <w:del w:id="22131" w:author="Author">
          <w:r w:rsidR="0027583A" w:rsidDel="002B1B4A">
            <w:delText>stem</w:delText>
          </w:r>
          <w:r w:rsidR="0027583A" w:rsidRPr="00213323" w:rsidDel="002B1B4A">
            <w:delText xml:space="preserve"> </w:delText>
          </w:r>
        </w:del>
      </w:ins>
      <w:del w:id="22132" w:author="Author">
        <w:r w:rsidRPr="00213323" w:rsidDel="002B1B4A">
          <w:delText xml:space="preserve">of no more than forty </w:delText>
        </w:r>
      </w:del>
      <w:ins w:id="22133" w:author="Author">
        <w:del w:id="22134" w:author="Author">
          <w:r w:rsidR="0027583A" w:rsidDel="002B1B4A">
            <w:delText>six</w:delText>
          </w:r>
          <w:r w:rsidR="0027583A" w:rsidRPr="00213323" w:rsidDel="002B1B4A">
            <w:delText xml:space="preserve">ty </w:delText>
          </w:r>
        </w:del>
      </w:ins>
      <w:del w:id="22135" w:author="Author">
        <w:r w:rsidRPr="00213323" w:rsidDel="002B1B4A">
          <w:delText>(40</w:delText>
        </w:r>
      </w:del>
      <w:ins w:id="22136" w:author="Author">
        <w:del w:id="22137" w:author="Author">
          <w:r w:rsidR="0027583A" w:rsidDel="002B1B4A">
            <w:delText>6</w:delText>
          </w:r>
          <w:r w:rsidR="0027583A" w:rsidRPr="00213323" w:rsidDel="002B1B4A">
            <w:delText>0</w:delText>
          </w:r>
        </w:del>
      </w:ins>
      <w:del w:id="22138"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2139" w:author="Author">
        <w:del w:id="22140" w:author="Author">
          <w:r w:rsidR="0027583A" w:rsidDel="002B1B4A">
            <w:delText>shall</w:delText>
          </w:r>
          <w:r w:rsidR="0027583A" w:rsidRPr="00213323" w:rsidDel="002B1B4A">
            <w:delText xml:space="preserve"> </w:delText>
          </w:r>
        </w:del>
      </w:ins>
      <w:del w:id="22141"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2125"/>
      </w:del>
    </w:p>
    <w:p w14:paraId="67D260EC" w14:textId="77777777" w:rsidR="005F1462" w:rsidDel="002B1B4A" w:rsidRDefault="005F1462" w:rsidP="001B6E32">
      <w:pPr>
        <w:pStyle w:val="ListContinue2"/>
        <w:spacing w:after="0"/>
        <w:contextualSpacing w:val="0"/>
        <w:rPr>
          <w:ins w:id="22142" w:author="Author"/>
          <w:del w:id="22143" w:author="Author"/>
        </w:rPr>
      </w:pPr>
      <w:del w:id="22144" w:author="Author">
        <w:r w:rsidRPr="00213323" w:rsidDel="002B1B4A">
          <w:delText>a b c d e f g h i j k l m n o p q r s t u v w x y z</w:delText>
        </w:r>
      </w:del>
    </w:p>
    <w:p w14:paraId="0CDD1A0D" w14:textId="77777777" w:rsidR="0027583A" w:rsidRPr="00213323" w:rsidDel="002B1B4A" w:rsidRDefault="0027583A" w:rsidP="001B6E32">
      <w:pPr>
        <w:pStyle w:val="ListContinue2"/>
        <w:spacing w:after="0"/>
        <w:contextualSpacing w:val="0"/>
        <w:rPr>
          <w:del w:id="22145" w:author="Author"/>
        </w:rPr>
      </w:pPr>
      <w:ins w:id="22146" w:author="Author">
        <w:del w:id="22147" w:author="Author">
          <w:r w:rsidDel="002B1B4A">
            <w:delText>A B C D E F G H I J K L M N O P Q R S T U V W X Y Z</w:delText>
          </w:r>
        </w:del>
      </w:ins>
    </w:p>
    <w:p w14:paraId="193D0FCF" w14:textId="77777777" w:rsidR="005F1462" w:rsidRPr="00213323" w:rsidDel="002B1B4A" w:rsidRDefault="005F1462" w:rsidP="00FA3E19">
      <w:pPr>
        <w:pStyle w:val="ListContinue2"/>
        <w:spacing w:after="80"/>
        <w:contextualSpacing w:val="0"/>
        <w:rPr>
          <w:del w:id="22148" w:author="Author"/>
        </w:rPr>
      </w:pPr>
      <w:del w:id="22149"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56943CAF" w14:textId="77777777" w:rsidR="0027583A" w:rsidDel="002B1B4A" w:rsidRDefault="0027583A">
      <w:pPr>
        <w:pStyle w:val="ListNumber"/>
        <w:numPr>
          <w:ilvl w:val="0"/>
          <w:numId w:val="0"/>
        </w:numPr>
        <w:ind w:left="360"/>
        <w:rPr>
          <w:ins w:id="22150" w:author="Author"/>
          <w:del w:id="22151" w:author="Author"/>
        </w:rPr>
        <w:pPrChange w:id="22152" w:author="Author">
          <w:pPr/>
        </w:pPrChange>
      </w:pPr>
      <w:ins w:id="22153" w:author="Author">
        <w:del w:id="22154" w:author="Author">
          <w:r w:rsidRPr="00213323" w:rsidDel="002B1B4A">
            <w:delText xml:space="preserve">The </w:delText>
          </w:r>
          <w:r w:rsidDel="002B1B4A">
            <w:delText>character sequence “</w:delText>
          </w:r>
          <w:r w:rsidRPr="005A1ACD" w:rsidDel="002B1B4A">
            <w:rPr>
              <w:rFonts w:ascii="Courier New" w:hAnsi="Courier New" w:cs="Courier New"/>
              <w:rPrChange w:id="22155"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2156" w:author="Author">
                <w:rPr/>
              </w:rPrChange>
            </w:rPr>
            <w:delText>a</w:delText>
          </w:r>
          <w:r w:rsidDel="002B1B4A">
            <w:delText>ny reference to any file.</w:delText>
          </w:r>
        </w:del>
      </w:ins>
    </w:p>
    <w:p w14:paraId="0FE8E02A" w14:textId="77777777" w:rsidR="0027583A" w:rsidRPr="00213323" w:rsidDel="002B1B4A" w:rsidRDefault="0027583A">
      <w:pPr>
        <w:pStyle w:val="ListNumber"/>
        <w:numPr>
          <w:ilvl w:val="0"/>
          <w:numId w:val="0"/>
        </w:numPr>
        <w:ind w:left="360"/>
        <w:rPr>
          <w:ins w:id="22157" w:author="Author"/>
          <w:del w:id="22158" w:author="Author"/>
        </w:rPr>
        <w:pPrChange w:id="22159" w:author="Author">
          <w:pPr>
            <w:pStyle w:val="ListContinue2"/>
            <w:spacing w:after="80"/>
            <w:contextualSpacing w:val="0"/>
          </w:pPr>
        </w:pPrChange>
      </w:pPr>
    </w:p>
    <w:p w14:paraId="73EC75E2" w14:textId="77777777" w:rsidR="005F1462" w:rsidRPr="00213323" w:rsidDel="002B1B4A" w:rsidRDefault="005F1462" w:rsidP="00FA3E19">
      <w:pPr>
        <w:pStyle w:val="ListContinue"/>
        <w:spacing w:after="80"/>
        <w:rPr>
          <w:del w:id="22160" w:author="Author"/>
        </w:rPr>
      </w:pPr>
      <w:del w:id="22161"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1735C02" w14:textId="77777777" w:rsidR="005F1462" w:rsidRPr="00213323" w:rsidDel="002B1B4A" w:rsidRDefault="005F1462" w:rsidP="00FA3E19">
      <w:pPr>
        <w:pStyle w:val="ListNumber"/>
        <w:spacing w:after="80"/>
        <w:contextualSpacing w:val="0"/>
        <w:rPr>
          <w:del w:id="22162" w:author="Author"/>
        </w:rPr>
      </w:pPr>
      <w:del w:id="22163" w:author="Author">
        <w:r w:rsidRPr="00213323" w:rsidDel="002B1B4A">
          <w:delText>A</w:delText>
        </w:r>
      </w:del>
      <w:ins w:id="22164" w:author="Author">
        <w:del w:id="22165" w:author="Author">
          <w:r w:rsidR="0027583A" w:rsidDel="002B1B4A">
            <w:delText>Except for .ami files, a</w:delText>
          </w:r>
        </w:del>
      </w:ins>
      <w:del w:id="22166" w:author="Author">
        <w:r w:rsidRPr="00213323" w:rsidDel="002B1B4A">
          <w:delText xml:space="preserve"> line of the file may </w:delText>
        </w:r>
      </w:del>
      <w:ins w:id="22167" w:author="Author">
        <w:del w:id="22168" w:author="Author">
          <w:r w:rsidR="0027583A" w:rsidDel="002B1B4A">
            <w:delText>shall</w:delText>
          </w:r>
          <w:r w:rsidR="0027583A" w:rsidRPr="00213323" w:rsidDel="002B1B4A">
            <w:delText xml:space="preserve"> </w:delText>
          </w:r>
        </w:del>
      </w:ins>
      <w:del w:id="22169" w:author="Author">
        <w:r w:rsidRPr="00213323" w:rsidDel="002B1B4A">
          <w:delText>have at most 120</w:delText>
        </w:r>
      </w:del>
      <w:ins w:id="22170" w:author="Author">
        <w:del w:id="22171" w:author="Author">
          <w:r w:rsidR="0027583A" w:rsidDel="002B1B4A">
            <w:delText>24</w:delText>
          </w:r>
        </w:del>
      </w:ins>
      <w:del w:id="22172" w:author="Author">
        <w:r w:rsidRPr="00213323" w:rsidDel="002B1B4A">
          <w:delText xml:space="preserve"> characters, followed by a line termination sequence.  The line termination sequence must </w:delText>
        </w:r>
      </w:del>
      <w:ins w:id="22173" w:author="Author">
        <w:del w:id="22174" w:author="Author">
          <w:r w:rsidR="0027583A" w:rsidDel="002B1B4A">
            <w:delText>shall</w:delText>
          </w:r>
          <w:r w:rsidR="0027583A" w:rsidRPr="00213323" w:rsidDel="002B1B4A">
            <w:delText xml:space="preserve"> </w:delText>
          </w:r>
        </w:del>
      </w:ins>
      <w:del w:id="22175"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519D8AC6" w14:textId="77777777" w:rsidR="005F1462" w:rsidRPr="00213323" w:rsidDel="002B1B4A" w:rsidRDefault="005F1462" w:rsidP="00FA3E19">
      <w:pPr>
        <w:pStyle w:val="ListNumber"/>
        <w:spacing w:after="80"/>
        <w:contextualSpacing w:val="0"/>
        <w:rPr>
          <w:del w:id="22176" w:author="Author"/>
        </w:rPr>
      </w:pPr>
      <w:del w:id="22177"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23E1A3CD" w14:textId="77777777" w:rsidR="005F1462" w:rsidRPr="00213323" w:rsidDel="002B1B4A" w:rsidRDefault="005F1462" w:rsidP="00FA3E19">
      <w:pPr>
        <w:pStyle w:val="ListNumber"/>
        <w:spacing w:after="80"/>
        <w:contextualSpacing w:val="0"/>
        <w:rPr>
          <w:del w:id="22178" w:author="Author"/>
        </w:rPr>
      </w:pPr>
      <w:del w:id="22179"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2255A918" w14:textId="77777777" w:rsidR="00C444CB" w:rsidRPr="00213323" w:rsidDel="002B1B4A" w:rsidRDefault="005F1462" w:rsidP="00FA3E19">
      <w:pPr>
        <w:pStyle w:val="ListNumber"/>
        <w:spacing w:after="80"/>
        <w:contextualSpacing w:val="0"/>
        <w:rPr>
          <w:del w:id="22180" w:author="Author"/>
        </w:rPr>
      </w:pPr>
      <w:del w:id="22181"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4B44CB58" w14:textId="77777777" w:rsidR="005F1462" w:rsidRPr="00213323" w:rsidDel="002B1B4A" w:rsidRDefault="005F1462" w:rsidP="00FA3E19">
      <w:pPr>
        <w:pStyle w:val="ListNumber"/>
        <w:spacing w:after="80"/>
        <w:contextualSpacing w:val="0"/>
        <w:rPr>
          <w:del w:id="22182" w:author="Author"/>
        </w:rPr>
      </w:pPr>
      <w:del w:id="22183" w:author="Author">
        <w:r w:rsidRPr="00213323" w:rsidDel="002B1B4A">
          <w:delText>Valid scaling factors are:</w:delText>
        </w:r>
      </w:del>
    </w:p>
    <w:p w14:paraId="2939CFB4" w14:textId="77777777" w:rsidR="005F1462" w:rsidRPr="00213323" w:rsidDel="002B1B4A" w:rsidRDefault="005F1462" w:rsidP="001B6E32">
      <w:pPr>
        <w:pStyle w:val="ListContinue2"/>
        <w:tabs>
          <w:tab w:val="left" w:pos="2340"/>
          <w:tab w:val="left" w:pos="3780"/>
        </w:tabs>
        <w:spacing w:after="0"/>
        <w:contextualSpacing w:val="0"/>
        <w:rPr>
          <w:del w:id="22184" w:author="Author"/>
        </w:rPr>
      </w:pPr>
      <w:del w:id="22185"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29E1F2FA" w14:textId="77777777" w:rsidR="005F1462" w:rsidRPr="00213323" w:rsidDel="002B1B4A" w:rsidRDefault="005F1462" w:rsidP="001B6E32">
      <w:pPr>
        <w:pStyle w:val="ListContinue2"/>
        <w:tabs>
          <w:tab w:val="left" w:pos="2340"/>
          <w:tab w:val="left" w:pos="3780"/>
        </w:tabs>
        <w:spacing w:after="0"/>
        <w:contextualSpacing w:val="0"/>
        <w:rPr>
          <w:del w:id="22186" w:author="Author"/>
        </w:rPr>
      </w:pPr>
      <w:del w:id="22187"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5C331857" w14:textId="77777777" w:rsidR="005F1462" w:rsidRPr="00213323" w:rsidDel="002B1B4A" w:rsidRDefault="005F1462" w:rsidP="00FA3E19">
      <w:pPr>
        <w:pStyle w:val="ListContinue2"/>
        <w:tabs>
          <w:tab w:val="left" w:pos="2340"/>
          <w:tab w:val="left" w:pos="3780"/>
        </w:tabs>
        <w:spacing w:after="80"/>
        <w:contextualSpacing w:val="0"/>
        <w:rPr>
          <w:del w:id="22188" w:author="Author"/>
        </w:rPr>
      </w:pPr>
      <w:del w:id="22189"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2F39B24D" w14:textId="77777777" w:rsidR="005F1462" w:rsidRPr="00213323" w:rsidDel="002B1B4A" w:rsidRDefault="005F1462" w:rsidP="00FA3E19">
      <w:pPr>
        <w:pStyle w:val="ListContinue"/>
        <w:spacing w:after="80"/>
        <w:rPr>
          <w:del w:id="22190" w:author="Author"/>
        </w:rPr>
      </w:pPr>
      <w:del w:id="22191"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5379EEA4" w14:textId="77777777" w:rsidR="005F1462" w:rsidRPr="00213323" w:rsidDel="002B1B4A" w:rsidRDefault="00930EB8" w:rsidP="00FA3E19">
      <w:pPr>
        <w:pStyle w:val="ListNumber"/>
        <w:spacing w:after="80"/>
        <w:contextualSpacing w:val="0"/>
        <w:rPr>
          <w:del w:id="22192" w:author="Author"/>
        </w:rPr>
      </w:pPr>
      <w:del w:id="22193"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07C4EC0A" w14:textId="77777777" w:rsidR="005F1462" w:rsidRPr="00213323" w:rsidDel="002B1B4A" w:rsidRDefault="005F1462" w:rsidP="00FA3E19">
      <w:pPr>
        <w:pStyle w:val="ListNumber"/>
        <w:spacing w:after="80"/>
        <w:contextualSpacing w:val="0"/>
        <w:rPr>
          <w:del w:id="22194" w:author="Author"/>
        </w:rPr>
      </w:pPr>
      <w:bookmarkStart w:id="22195" w:name="_Ref300053841"/>
      <w:del w:id="22196"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2197" w:author="Author">
        <w:del w:id="22198" w:author="Author">
          <w:r w:rsidR="0027583A" w:rsidDel="002B1B4A">
            <w:delText>24</w:delText>
          </w:r>
        </w:del>
      </w:ins>
      <w:del w:id="22199"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2200" w:author="Author">
        <w:del w:id="22201" w:author="Author">
          <w:r w:rsidR="0027583A" w:rsidDel="002B1B4A">
            <w:delText xml:space="preserve"> (except for .ami files)</w:delText>
          </w:r>
        </w:del>
      </w:ins>
      <w:del w:id="22202" w:author="Author">
        <w:r w:rsidRPr="00213323" w:rsidDel="002B1B4A">
          <w:delText>.</w:delText>
        </w:r>
        <w:bookmarkEnd w:id="22195"/>
        <w:r w:rsidRPr="00213323" w:rsidDel="002B1B4A">
          <w:delText xml:space="preserve"> </w:delText>
        </w:r>
      </w:del>
    </w:p>
    <w:p w14:paraId="289FE2AC" w14:textId="77777777" w:rsidR="005F1462" w:rsidRPr="00213323" w:rsidDel="002B1B4A" w:rsidRDefault="005F1462" w:rsidP="00FA3E19">
      <w:pPr>
        <w:pStyle w:val="ListNumber"/>
        <w:spacing w:after="80"/>
        <w:contextualSpacing w:val="0"/>
        <w:rPr>
          <w:del w:id="22203" w:author="Author"/>
        </w:rPr>
      </w:pPr>
      <w:del w:id="22204"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18C7AC51" w14:textId="77777777" w:rsidR="005F1462" w:rsidRPr="00213323" w:rsidDel="002B1B4A" w:rsidRDefault="005F1462" w:rsidP="00FA3E19">
      <w:pPr>
        <w:pStyle w:val="ListNumber"/>
        <w:spacing w:after="80"/>
        <w:contextualSpacing w:val="0"/>
        <w:rPr>
          <w:del w:id="22205" w:author="Author"/>
        </w:rPr>
      </w:pPr>
      <w:del w:id="22206" w:author="Author">
        <w:r w:rsidRPr="00213323" w:rsidDel="002B1B4A">
          <w:delText>All temperatures are represented in degrees Celsius.</w:delText>
        </w:r>
      </w:del>
    </w:p>
    <w:p w14:paraId="3F2A4C02" w14:textId="77777777" w:rsidR="005F1462" w:rsidRPr="00213323" w:rsidDel="002B1B4A" w:rsidRDefault="005F1462" w:rsidP="00BE55D6">
      <w:pPr>
        <w:pStyle w:val="ListNumber"/>
        <w:spacing w:after="80"/>
        <w:contextualSpacing w:val="0"/>
        <w:rPr>
          <w:del w:id="22207" w:author="Author"/>
        </w:rPr>
      </w:pPr>
      <w:del w:id="22208"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54B2C57D" w14:textId="77777777" w:rsidR="005F1462" w:rsidRPr="00213323" w:rsidDel="002B1B4A" w:rsidRDefault="005F1462" w:rsidP="00BE55D6">
      <w:pPr>
        <w:pStyle w:val="ListNumber"/>
        <w:spacing w:after="80"/>
        <w:contextualSpacing w:val="0"/>
        <w:rPr>
          <w:del w:id="22209" w:author="Author"/>
        </w:rPr>
      </w:pPr>
      <w:del w:id="22210" w:author="Author">
        <w:r w:rsidRPr="00213323" w:rsidDel="002B1B4A">
          <w:delText xml:space="preserve">Only ASCII characters, as defined in ANSI Standard X3.4-1986, may </w:delText>
        </w:r>
      </w:del>
      <w:ins w:id="22211" w:author="Author">
        <w:del w:id="22212" w:author="Author">
          <w:r w:rsidR="007666EB" w:rsidDel="002B1B4A">
            <w:delText>shall</w:delText>
          </w:r>
          <w:r w:rsidR="007666EB" w:rsidRPr="00213323" w:rsidDel="002B1B4A">
            <w:delText xml:space="preserve"> </w:delText>
          </w:r>
        </w:del>
      </w:ins>
      <w:del w:id="22213"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694F214D" w14:textId="77777777" w:rsidR="00AA696D" w:rsidRDefault="00AA696D">
      <w:pPr>
        <w:rPr>
          <w:ins w:id="22214" w:author="Author"/>
          <w:rFonts w:ascii="Courier New" w:hAnsi="Courier New" w:cs="Courier New"/>
          <w:sz w:val="20"/>
          <w:szCs w:val="20"/>
        </w:rPr>
      </w:pPr>
      <w:ins w:id="22215" w:author="Author">
        <w:del w:id="22216" w:author="Author">
          <w:r w:rsidDel="00F73BA2">
            <w:br w:type="page"/>
          </w:r>
        </w:del>
      </w:ins>
    </w:p>
    <w:p w14:paraId="1BBD7F76" w14:textId="77777777" w:rsidR="00AA696D" w:rsidRDefault="00AA696D">
      <w:pPr>
        <w:pStyle w:val="Heading2"/>
        <w:rPr>
          <w:ins w:id="22217" w:author="Author"/>
        </w:rPr>
      </w:pPr>
      <w:ins w:id="22218" w:author="Author">
        <w:del w:id="22219" w:author="Author">
          <w:r w:rsidDel="00C2531E">
            <w:delText xml:space="preserve">3.1 </w:delText>
          </w:r>
        </w:del>
        <w:bookmarkStart w:id="22220" w:name="_Ref528749667"/>
        <w:bookmarkStart w:id="22221" w:name="_Toc532552797"/>
        <w:r>
          <w:t>F</w:t>
        </w:r>
        <w:del w:id="22222" w:author="Author">
          <w:r w:rsidDel="004B6164">
            <w:delText>ILE</w:delText>
          </w:r>
        </w:del>
        <w:r w:rsidR="004B6164">
          <w:t>ile</w:t>
        </w:r>
        <w:r>
          <w:t xml:space="preserve"> N</w:t>
        </w:r>
        <w:del w:id="22223" w:author="Author">
          <w:r w:rsidDel="004B6164">
            <w:delText>AMING</w:delText>
          </w:r>
        </w:del>
        <w:r w:rsidR="004B6164">
          <w:t>aming</w:t>
        </w:r>
        <w:r>
          <w:t xml:space="preserve"> D</w:t>
        </w:r>
        <w:del w:id="22224" w:author="Author">
          <w:r w:rsidDel="004B6164">
            <w:delText>EFINITIONS</w:delText>
          </w:r>
        </w:del>
        <w:r w:rsidR="004B6164">
          <w:t>efinitions</w:t>
        </w:r>
        <w:bookmarkEnd w:id="22220"/>
        <w:bookmarkEnd w:id="22221"/>
      </w:ins>
    </w:p>
    <w:p w14:paraId="4FCF8857" w14:textId="77777777" w:rsidR="00AA696D" w:rsidRPr="008275CC" w:rsidRDefault="00AA696D">
      <w:pPr>
        <w:pStyle w:val="BodyText"/>
        <w:rPr>
          <w:ins w:id="22225" w:author="Author"/>
        </w:rPr>
        <w:pPrChange w:id="22226" w:author="Author">
          <w:pPr/>
        </w:pPrChange>
      </w:pPr>
      <w:ins w:id="22227" w:author="Author">
        <w:r>
          <w:t>The following terms and definitions related</w:t>
        </w:r>
        <w:del w:id="22228" w:author="Author">
          <w:r w:rsidDel="004C493C">
            <w:delText>d</w:delText>
          </w:r>
        </w:del>
        <w:r>
          <w:t xml:space="preserve"> to file naming and file </w:t>
        </w:r>
        <w:r w:rsidRPr="007666EB">
          <w:t xml:space="preserve">referencing for all </w:t>
        </w:r>
        <w:r w:rsidRPr="007666EB">
          <w:rPr>
            <w:rPrChange w:id="22229" w:author="Author">
              <w:rPr>
                <w:color w:val="FF0000"/>
              </w:rPr>
            </w:rPrChange>
          </w:rPr>
          <w:t>file</w:t>
        </w:r>
        <w:del w:id="22230" w:author="Author">
          <w:r w:rsidRPr="007666EB" w:rsidDel="007666EB">
            <w:rPr>
              <w:rPrChange w:id="22231" w:author="Author">
                <w:rPr>
                  <w:color w:val="FF0000"/>
                </w:rPr>
              </w:rPrChange>
            </w:rPr>
            <w:delText xml:space="preserve"> </w:delText>
          </w:r>
          <w:r w:rsidRPr="007666EB" w:rsidDel="007666EB">
            <w:rPr>
              <w:strike/>
              <w:rPrChange w:id="22232" w:author="Author">
                <w:rPr/>
              </w:rPrChange>
            </w:rPr>
            <w:delText>ASCII</w:delText>
          </w:r>
        </w:del>
        <w:r w:rsidRPr="007666EB">
          <w:t xml:space="preserve"> formats </w:t>
        </w:r>
        <w:r w:rsidRPr="008275CC">
          <w:t>are defined.</w:t>
        </w:r>
        <w:del w:id="22233" w:author="Author">
          <w:r w:rsidRPr="008275CC" w:rsidDel="007666EB">
            <w:delText xml:space="preserve"> here and for non-ASCII executable model files defined in the IBIS-AMI sections</w:delText>
          </w:r>
        </w:del>
        <w:r w:rsidRPr="008275CC">
          <w:t>:</w:t>
        </w:r>
      </w:ins>
    </w:p>
    <w:p w14:paraId="67AE4D77" w14:textId="77777777" w:rsidR="00AA696D" w:rsidRPr="007666EB" w:rsidRDefault="00AA696D" w:rsidP="00AA696D">
      <w:pPr>
        <w:numPr>
          <w:ilvl w:val="0"/>
          <w:numId w:val="100"/>
        </w:numPr>
        <w:spacing w:before="120"/>
        <w:rPr>
          <w:ins w:id="22234" w:author="Author"/>
          <w:rFonts w:eastAsia="Times New Roman" w:cs="Arial"/>
          <w:sz w:val="22"/>
          <w:szCs w:val="22"/>
          <w:lang w:eastAsia="en-US"/>
          <w:rPrChange w:id="22235" w:author="Author">
            <w:rPr>
              <w:ins w:id="22236" w:author="Author"/>
              <w:rFonts w:eastAsia="Times New Roman" w:cs="Arial"/>
              <w:color w:val="000000"/>
              <w:sz w:val="22"/>
              <w:szCs w:val="22"/>
              <w:lang w:eastAsia="en-US"/>
            </w:rPr>
          </w:rPrChange>
        </w:rPr>
      </w:pPr>
      <w:ins w:id="22237" w:author="Author">
        <w:r w:rsidRPr="007666EB">
          <w:rPr>
            <w:rFonts w:eastAsia="Times New Roman" w:cs="Arial"/>
            <w:b/>
            <w:rPrChange w:id="22238" w:author="Author">
              <w:rPr>
                <w:rFonts w:eastAsia="Times New Roman" w:cs="Arial"/>
                <w:b/>
                <w:color w:val="000000"/>
              </w:rPr>
            </w:rPrChange>
          </w:rPr>
          <w:t>file name</w:t>
        </w:r>
        <w:r w:rsidRPr="007666EB">
          <w:rPr>
            <w:rFonts w:eastAsia="Times New Roman" w:cs="Arial"/>
            <w:rPrChange w:id="22239" w:author="Author">
              <w:rPr>
                <w:rFonts w:eastAsia="Times New Roman" w:cs="Arial"/>
                <w:color w:val="000000"/>
              </w:rPr>
            </w:rPrChange>
          </w:rPr>
          <w:t>: The name of a file without its location.</w:t>
        </w:r>
      </w:ins>
    </w:p>
    <w:p w14:paraId="24DEC299" w14:textId="77777777" w:rsidR="00AA696D" w:rsidRPr="007666EB" w:rsidRDefault="00AA696D" w:rsidP="00AA696D">
      <w:pPr>
        <w:numPr>
          <w:ilvl w:val="0"/>
          <w:numId w:val="100"/>
        </w:numPr>
        <w:rPr>
          <w:ins w:id="22240" w:author="Author"/>
          <w:rFonts w:eastAsia="Times New Roman" w:cs="Arial"/>
          <w:rPrChange w:id="22241" w:author="Author">
            <w:rPr>
              <w:ins w:id="22242" w:author="Author"/>
              <w:rFonts w:eastAsia="Times New Roman" w:cs="Arial"/>
              <w:color w:val="000000"/>
            </w:rPr>
          </w:rPrChange>
        </w:rPr>
      </w:pPr>
      <w:ins w:id="22243" w:author="Author">
        <w:r w:rsidRPr="007666EB">
          <w:rPr>
            <w:rFonts w:eastAsia="Times New Roman" w:cs="Arial"/>
            <w:b/>
            <w:rPrChange w:id="22244" w:author="Author">
              <w:rPr>
                <w:rFonts w:eastAsia="Times New Roman" w:cs="Arial"/>
                <w:b/>
                <w:color w:val="000000"/>
              </w:rPr>
            </w:rPrChange>
          </w:rPr>
          <w:t>stem</w:t>
        </w:r>
        <w:r w:rsidRPr="007666EB">
          <w:rPr>
            <w:rFonts w:eastAsia="Times New Roman" w:cs="Arial"/>
            <w:rPrChange w:id="22245" w:author="Author">
              <w:rPr>
                <w:rFonts w:eastAsia="Times New Roman" w:cs="Arial"/>
                <w:color w:val="000000"/>
              </w:rPr>
            </w:rPrChange>
          </w:rPr>
          <w:t xml:space="preserve">: The portion of a file name before the last </w:t>
        </w:r>
        <w:del w:id="22246" w:author="Author">
          <w:r w:rsidRPr="007666EB" w:rsidDel="00E50194">
            <w:rPr>
              <w:rFonts w:eastAsia="Times New Roman" w:cs="Arial"/>
              <w:rPrChange w:id="22247" w:author="Author">
                <w:rPr>
                  <w:rFonts w:eastAsia="Times New Roman" w:cs="Arial"/>
                  <w:color w:val="000000"/>
                </w:rPr>
              </w:rPrChange>
            </w:rPr>
            <w:delText>dot</w:delText>
          </w:r>
        </w:del>
        <w:r w:rsidRPr="007666EB">
          <w:rPr>
            <w:rFonts w:eastAsia="Times New Roman" w:cs="Arial"/>
            <w:rPrChange w:id="22248" w:author="Author">
              <w:rPr>
                <w:rFonts w:eastAsia="Times New Roman" w:cs="Arial"/>
                <w:color w:val="000000"/>
              </w:rPr>
            </w:rPrChange>
          </w:rPr>
          <w:t xml:space="preserve">period, or the full file name if no </w:t>
        </w:r>
        <w:del w:id="22249" w:author="Author">
          <w:r w:rsidRPr="007666EB" w:rsidDel="00E50194">
            <w:rPr>
              <w:rFonts w:eastAsia="Times New Roman" w:cs="Arial"/>
              <w:rPrChange w:id="22250" w:author="Author">
                <w:rPr>
                  <w:rFonts w:eastAsia="Times New Roman" w:cs="Arial"/>
                  <w:color w:val="000000"/>
                </w:rPr>
              </w:rPrChange>
            </w:rPr>
            <w:delText>dot</w:delText>
          </w:r>
        </w:del>
        <w:r w:rsidRPr="007666EB">
          <w:rPr>
            <w:rFonts w:eastAsia="Times New Roman" w:cs="Arial"/>
            <w:rPrChange w:id="22251" w:author="Author">
              <w:rPr>
                <w:rFonts w:eastAsia="Times New Roman" w:cs="Arial"/>
                <w:color w:val="000000"/>
              </w:rPr>
            </w:rPrChange>
          </w:rPr>
          <w:t>period.</w:t>
        </w:r>
      </w:ins>
    </w:p>
    <w:p w14:paraId="10DC1E6F" w14:textId="77777777" w:rsidR="00AA696D" w:rsidRPr="007666EB" w:rsidRDefault="00AA696D" w:rsidP="00AA696D">
      <w:pPr>
        <w:numPr>
          <w:ilvl w:val="0"/>
          <w:numId w:val="100"/>
        </w:numPr>
        <w:rPr>
          <w:ins w:id="22252" w:author="Author"/>
          <w:rFonts w:eastAsia="Times New Roman" w:cs="Arial"/>
          <w:rPrChange w:id="22253" w:author="Author">
            <w:rPr>
              <w:ins w:id="22254" w:author="Author"/>
              <w:rFonts w:eastAsia="Times New Roman" w:cs="Arial"/>
              <w:color w:val="000000"/>
            </w:rPr>
          </w:rPrChange>
        </w:rPr>
      </w:pPr>
      <w:ins w:id="22255" w:author="Author">
        <w:r w:rsidRPr="007666EB">
          <w:rPr>
            <w:rFonts w:eastAsia="Times New Roman" w:cs="Arial"/>
            <w:b/>
            <w:rPrChange w:id="22256" w:author="Author">
              <w:rPr>
                <w:rFonts w:eastAsia="Times New Roman" w:cs="Arial"/>
                <w:b/>
                <w:color w:val="000000"/>
              </w:rPr>
            </w:rPrChange>
          </w:rPr>
          <w:t>extension</w:t>
        </w:r>
        <w:r w:rsidRPr="007666EB">
          <w:rPr>
            <w:rFonts w:eastAsia="Times New Roman" w:cs="Arial"/>
            <w:rPrChange w:id="22257" w:author="Author">
              <w:rPr>
                <w:rFonts w:eastAsia="Times New Roman" w:cs="Arial"/>
                <w:color w:val="000000"/>
              </w:rPr>
            </w:rPrChange>
          </w:rPr>
          <w:t xml:space="preserve">: The portion of a file name after the last </w:t>
        </w:r>
        <w:del w:id="22258" w:author="Author">
          <w:r w:rsidRPr="007666EB" w:rsidDel="00E50194">
            <w:rPr>
              <w:rFonts w:eastAsia="Times New Roman" w:cs="Arial"/>
              <w:rPrChange w:id="22259" w:author="Author">
                <w:rPr>
                  <w:rFonts w:eastAsia="Times New Roman" w:cs="Arial"/>
                  <w:color w:val="000000"/>
                </w:rPr>
              </w:rPrChange>
            </w:rPr>
            <w:delText>dot</w:delText>
          </w:r>
        </w:del>
        <w:r w:rsidRPr="007666EB">
          <w:rPr>
            <w:rFonts w:eastAsia="Times New Roman" w:cs="Arial"/>
            <w:rPrChange w:id="22260" w:author="Author">
              <w:rPr>
                <w:rFonts w:eastAsia="Times New Roman" w:cs="Arial"/>
                <w:color w:val="000000"/>
              </w:rPr>
            </w:rPrChange>
          </w:rPr>
          <w:t>period, if any.</w:t>
        </w:r>
      </w:ins>
    </w:p>
    <w:p w14:paraId="67883A4D" w14:textId="77777777" w:rsidR="00AA696D" w:rsidRDefault="00AA696D" w:rsidP="00AA696D">
      <w:pPr>
        <w:numPr>
          <w:ilvl w:val="0"/>
          <w:numId w:val="100"/>
        </w:numPr>
        <w:rPr>
          <w:ins w:id="22261" w:author="Author"/>
          <w:rFonts w:eastAsia="Times New Roman" w:cs="Arial"/>
          <w:color w:val="000000"/>
        </w:rPr>
      </w:pPr>
      <w:ins w:id="22262"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2263"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2264"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2265" w:author="Author">
          <w:r w:rsidDel="00272592">
            <w:rPr>
              <w:rFonts w:eastAsia="Times New Roman" w:cs="Arial"/>
              <w:color w:val="000000"/>
            </w:rPr>
            <w:delText>that</w:delText>
          </w:r>
        </w:del>
        <w:r>
          <w:rPr>
            <w:rFonts w:eastAsia="Times New Roman" w:cs="Arial"/>
            <w:color w:val="000000"/>
          </w:rPr>
          <w:t>the basis for a hierarchical filesystem.</w:t>
        </w:r>
      </w:ins>
    </w:p>
    <w:p w14:paraId="70317BBA" w14:textId="77777777" w:rsidR="00AA696D" w:rsidRDefault="00AA696D" w:rsidP="00AA696D">
      <w:pPr>
        <w:numPr>
          <w:ilvl w:val="0"/>
          <w:numId w:val="100"/>
        </w:numPr>
        <w:rPr>
          <w:ins w:id="22266" w:author="Author"/>
          <w:rFonts w:eastAsia="Times New Roman" w:cs="Arial"/>
          <w:color w:val="000000"/>
        </w:rPr>
      </w:pPr>
      <w:ins w:id="22267"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35649405" w14:textId="77777777" w:rsidR="00AA696D" w:rsidRDefault="00AA696D" w:rsidP="00AA696D">
      <w:pPr>
        <w:numPr>
          <w:ilvl w:val="0"/>
          <w:numId w:val="100"/>
        </w:numPr>
        <w:rPr>
          <w:ins w:id="22268" w:author="Author"/>
          <w:rFonts w:eastAsia="Times New Roman" w:cs="Arial"/>
          <w:color w:val="000000"/>
        </w:rPr>
      </w:pPr>
      <w:ins w:id="22269"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6E8F4A9F" w14:textId="77777777" w:rsidR="00AA696D" w:rsidRDefault="00AA696D" w:rsidP="00AA696D">
      <w:pPr>
        <w:numPr>
          <w:ilvl w:val="0"/>
          <w:numId w:val="100"/>
        </w:numPr>
        <w:rPr>
          <w:ins w:id="22270" w:author="Author"/>
          <w:rFonts w:eastAsia="Times New Roman" w:cs="Arial"/>
          <w:color w:val="000000"/>
        </w:rPr>
      </w:pPr>
      <w:ins w:id="22271"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0A2EA88E" w14:textId="77777777" w:rsidR="00AA696D" w:rsidRDefault="00AA696D" w:rsidP="00AA696D">
      <w:pPr>
        <w:numPr>
          <w:ilvl w:val="0"/>
          <w:numId w:val="100"/>
        </w:numPr>
        <w:rPr>
          <w:ins w:id="22272" w:author="Author"/>
          <w:rFonts w:eastAsia="Times New Roman" w:cs="Arial"/>
          <w:color w:val="000000"/>
        </w:rPr>
      </w:pPr>
      <w:ins w:id="22273"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3B050D8D" w14:textId="77777777" w:rsidR="00AA696D" w:rsidRDefault="00AA696D" w:rsidP="00AA696D">
      <w:pPr>
        <w:numPr>
          <w:ilvl w:val="0"/>
          <w:numId w:val="100"/>
        </w:numPr>
        <w:rPr>
          <w:ins w:id="22274" w:author="Author"/>
          <w:rFonts w:eastAsia="Times New Roman" w:cs="Arial"/>
          <w:color w:val="000000"/>
        </w:rPr>
      </w:pPr>
      <w:ins w:id="22275"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BE5BC61" w14:textId="77777777" w:rsidR="009D6AD4" w:rsidRDefault="00AA696D">
      <w:pPr>
        <w:numPr>
          <w:ilvl w:val="0"/>
          <w:numId w:val="100"/>
        </w:numPr>
        <w:rPr>
          <w:ins w:id="22276" w:author="Author"/>
          <w:rFonts w:eastAsia="Times New Roman" w:cs="Arial"/>
          <w:color w:val="000000"/>
        </w:rPr>
      </w:pPr>
      <w:ins w:id="22277" w:author="Author">
        <w:del w:id="22278"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2279" w:author="Author">
          <w:r w:rsidDel="004D68EF">
            <w:rPr>
              <w:rFonts w:eastAsia="Times New Roman" w:cs="Arial"/>
              <w:color w:val="000000"/>
            </w:rPr>
            <w:delText>In this document, a</w:delText>
          </w:r>
        </w:del>
        <w:r>
          <w:rPr>
            <w:rFonts w:eastAsia="Times New Roman" w:cs="Arial"/>
            <w:color w:val="000000"/>
          </w:rPr>
          <w:t>A reference to a file</w:t>
        </w:r>
        <w:del w:id="22280"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778AD21" w14:textId="77777777" w:rsidR="009D6AD4" w:rsidRPr="00342C25" w:rsidRDefault="009D6AD4">
      <w:pPr>
        <w:rPr>
          <w:ins w:id="22281" w:author="Author"/>
          <w:rFonts w:eastAsia="Times New Roman" w:cs="Arial"/>
          <w:color w:val="000000"/>
        </w:rPr>
        <w:pPrChange w:id="22282" w:author="Author">
          <w:pPr>
            <w:numPr>
              <w:numId w:val="100"/>
            </w:numPr>
            <w:tabs>
              <w:tab w:val="num" w:pos="720"/>
            </w:tabs>
            <w:ind w:left="720" w:hanging="360"/>
          </w:pPr>
        </w:pPrChange>
      </w:pPr>
    </w:p>
    <w:p w14:paraId="7B96A74C" w14:textId="77777777" w:rsidR="00AA696D" w:rsidRDefault="00AA696D">
      <w:pPr>
        <w:pStyle w:val="BodyText"/>
        <w:rPr>
          <w:ins w:id="22283" w:author="Author"/>
        </w:rPr>
        <w:pPrChange w:id="22284" w:author="Author">
          <w:pPr/>
        </w:pPrChange>
      </w:pPr>
      <w:ins w:id="22285" w:author="Author">
        <w:r>
          <w:t>Figure 1 shows an example of a file path with its parts delineated.</w:t>
        </w:r>
      </w:ins>
    </w:p>
    <w:p w14:paraId="5D9D066B" w14:textId="77777777" w:rsidR="00AA696D" w:rsidRPr="00BA0592" w:rsidRDefault="00AA696D" w:rsidP="00AA696D">
      <w:pPr>
        <w:keepNext/>
        <w:jc w:val="center"/>
        <w:rPr>
          <w:ins w:id="22286" w:author="Author"/>
          <w:rFonts w:eastAsia="Times New Roman" w:cs="Arial"/>
          <w:color w:val="000000"/>
        </w:rPr>
      </w:pPr>
      <w:ins w:id="22287" w:author="Author">
        <w:r>
          <w:rPr>
            <w:rFonts w:eastAsia="Times New Roman" w:cs="Arial"/>
            <w:noProof/>
            <w:color w:val="000000"/>
            <w:lang w:eastAsia="en-US"/>
          </w:rPr>
          <w:drawing>
            <wp:inline distT="0" distB="0" distL="0" distR="0" wp14:anchorId="1F433743" wp14:editId="70ABD789">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C0C21CB" w14:textId="2EBB61BF" w:rsidR="00AA696D" w:rsidRPr="00060180" w:rsidRDefault="00B658A7">
      <w:pPr>
        <w:pStyle w:val="Figurecaption"/>
        <w:rPr>
          <w:ins w:id="22288" w:author="Author"/>
          <w:rFonts w:ascii="Arial" w:hAnsi="Arial" w:cs="Arial"/>
          <w:iCs/>
          <w:caps/>
          <w:vanish/>
          <w:kern w:val="32"/>
        </w:rPr>
        <w:pPrChange w:id="22289" w:author="Author">
          <w:pPr>
            <w:pStyle w:val="BodyText"/>
          </w:pPr>
        </w:pPrChange>
      </w:pPr>
      <w:bookmarkStart w:id="22290" w:name="_Toc529783952"/>
      <w:bookmarkStart w:id="22291" w:name="_Toc532101583"/>
      <w:ins w:id="22292" w:author="Author">
        <w:r w:rsidRPr="006F2DF5">
          <w:t xml:space="preserve">Figure </w:t>
        </w:r>
        <w:r w:rsidRPr="00060180">
          <w:fldChar w:fldCharType="begin"/>
        </w:r>
        <w:r w:rsidRPr="006F2DF5">
          <w:instrText xml:space="preserve"> SEQ Figure \* ARABIC </w:instrText>
        </w:r>
      </w:ins>
      <w:r w:rsidRPr="00060180">
        <w:fldChar w:fldCharType="separate"/>
      </w:r>
      <w:ins w:id="22293" w:author="Author">
        <w:r w:rsidR="00790DC3">
          <w:rPr>
            <w:noProof/>
          </w:rPr>
          <w:t>1</w:t>
        </w:r>
        <w:del w:id="22294" w:author="Author">
          <w:r w:rsidR="00EC6FEE" w:rsidDel="00790DC3">
            <w:rPr>
              <w:noProof/>
            </w:rPr>
            <w:delText>1</w:delText>
          </w:r>
          <w:r w:rsidR="004A044E" w:rsidDel="00790DC3">
            <w:rPr>
              <w:noProof/>
            </w:rPr>
            <w:delText>1</w:delText>
          </w:r>
          <w:r w:rsidR="0050407D" w:rsidDel="00790DC3">
            <w:rPr>
              <w:noProof/>
            </w:rPr>
            <w:delText>1</w:delText>
          </w:r>
          <w:r w:rsidR="00271291" w:rsidDel="00790DC3">
            <w:rPr>
              <w:noProof/>
            </w:rPr>
            <w:delText>1</w:delText>
          </w:r>
          <w:r w:rsidR="00F71715" w:rsidDel="00790DC3">
            <w:rPr>
              <w:noProof/>
            </w:rPr>
            <w:delText>1</w:delText>
          </w:r>
          <w:r w:rsidR="00846ECB" w:rsidDel="00790DC3">
            <w:rPr>
              <w:noProof/>
            </w:rPr>
            <w:delText>1</w:delText>
          </w:r>
          <w:r w:rsidR="00510810" w:rsidDel="00790DC3">
            <w:rPr>
              <w:noProof/>
            </w:rPr>
            <w:delText>1</w:delText>
          </w:r>
          <w:r w:rsidR="003B74EE" w:rsidDel="00790DC3">
            <w:rPr>
              <w:noProof/>
            </w:rPr>
            <w:delText>1</w:delText>
          </w:r>
          <w:r w:rsidR="00076E07" w:rsidDel="00790DC3">
            <w:rPr>
              <w:noProof/>
            </w:rPr>
            <w:delText>1</w:delText>
          </w:r>
          <w:r w:rsidR="00ED4700" w:rsidDel="00790DC3">
            <w:rPr>
              <w:noProof/>
            </w:rPr>
            <w:delText>1</w:delText>
          </w:r>
          <w:r w:rsidR="00410FF7" w:rsidDel="00790DC3">
            <w:rPr>
              <w:noProof/>
            </w:rPr>
            <w:delText>1</w:delText>
          </w:r>
          <w:r w:rsidRPr="006F2DF5" w:rsidDel="00790DC3">
            <w:rPr>
              <w:noProof/>
            </w:rPr>
            <w:delText>1</w:delText>
          </w:r>
        </w:del>
        <w:r w:rsidRPr="00060180">
          <w:fldChar w:fldCharType="end"/>
        </w:r>
        <w:r w:rsidR="009F5984">
          <w:t xml:space="preserve"> – Example of File Naming Definitions</w:t>
        </w:r>
        <w:bookmarkEnd w:id="22290"/>
        <w:bookmarkEnd w:id="22291"/>
        <w:del w:id="22295"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28794A4E" w14:textId="77777777" w:rsidR="00AA696D" w:rsidDel="00975304" w:rsidRDefault="00AA696D">
      <w:pPr>
        <w:pStyle w:val="BodyText"/>
        <w:rPr>
          <w:ins w:id="22296" w:author="Author"/>
          <w:del w:id="22297" w:author="Author"/>
        </w:rPr>
        <w:pPrChange w:id="22298" w:author="Author">
          <w:pPr>
            <w:pStyle w:val="Heading2"/>
            <w:numPr>
              <w:numId w:val="99"/>
            </w:numPr>
            <w:ind w:left="2970"/>
          </w:pPr>
        </w:pPrChange>
      </w:pPr>
    </w:p>
    <w:p w14:paraId="502458FE" w14:textId="77777777" w:rsidR="005F1462" w:rsidRPr="00060180" w:rsidRDefault="00FD310A">
      <w:pPr>
        <w:pStyle w:val="BodyText"/>
        <w:pPrChange w:id="22299" w:author="Author">
          <w:pPr>
            <w:pStyle w:val="PlainText"/>
            <w:spacing w:after="80"/>
          </w:pPr>
        </w:pPrChange>
      </w:pPr>
      <w:del w:id="22300" w:author="Author">
        <w:r w:rsidRPr="00666899" w:rsidDel="00975304">
          <w:br w:type="page"/>
        </w:r>
      </w:del>
    </w:p>
    <w:p w14:paraId="1D76ED21" w14:textId="77777777" w:rsidR="002B1B4A" w:rsidRDefault="002B1B4A">
      <w:pPr>
        <w:pStyle w:val="Heading2"/>
        <w:rPr>
          <w:ins w:id="22301" w:author="Author"/>
        </w:rPr>
      </w:pPr>
      <w:bookmarkStart w:id="22302" w:name="_Ref529516541"/>
      <w:bookmarkStart w:id="22303" w:name="_Ref529517166"/>
      <w:bookmarkStart w:id="22304" w:name="_Ref529517183"/>
      <w:bookmarkStart w:id="22305" w:name="_Ref529517194"/>
      <w:bookmarkStart w:id="22306" w:name="_Ref320119829"/>
      <w:bookmarkStart w:id="22307" w:name="_Ref320119830"/>
      <w:bookmarkStart w:id="22308" w:name="_Toc532552798"/>
      <w:ins w:id="22309" w:author="Author">
        <w:r>
          <w:lastRenderedPageBreak/>
          <w:t>Syntax Rules</w:t>
        </w:r>
        <w:bookmarkEnd w:id="22302"/>
        <w:bookmarkEnd w:id="22303"/>
        <w:bookmarkEnd w:id="22304"/>
        <w:bookmarkEnd w:id="22305"/>
        <w:bookmarkEnd w:id="22308"/>
      </w:ins>
    </w:p>
    <w:p w14:paraId="7673D131" w14:textId="209429EA" w:rsidR="002B1B4A" w:rsidRPr="00213323" w:rsidDel="00F835DD" w:rsidRDefault="002B1B4A" w:rsidP="002B1B4A">
      <w:pPr>
        <w:spacing w:after="80"/>
        <w:rPr>
          <w:ins w:id="22310" w:author="Author"/>
          <w:del w:id="22311" w:author="Author"/>
        </w:rPr>
      </w:pPr>
    </w:p>
    <w:p w14:paraId="542D4C92" w14:textId="77777777" w:rsidR="002B1B4A" w:rsidRPr="00213323" w:rsidRDefault="002B1B4A" w:rsidP="002B1B4A">
      <w:pPr>
        <w:pStyle w:val="ListNumber"/>
        <w:spacing w:after="80"/>
        <w:contextualSpacing w:val="0"/>
        <w:rPr>
          <w:ins w:id="22312" w:author="Author"/>
        </w:rPr>
      </w:pPr>
      <w:ins w:id="22313" w:author="Author">
        <w:r w:rsidRPr="00213323">
          <w:t>The content of the files is case sensitive, except for reserved words and keywords.</w:t>
        </w:r>
      </w:ins>
    </w:p>
    <w:p w14:paraId="68DF5BF9" w14:textId="77777777" w:rsidR="002B1B4A" w:rsidRPr="00213323" w:rsidRDefault="002B1B4A" w:rsidP="002B1B4A">
      <w:pPr>
        <w:pStyle w:val="ListNumber"/>
        <w:spacing w:after="80"/>
        <w:contextualSpacing w:val="0"/>
        <w:rPr>
          <w:ins w:id="22314" w:author="Author"/>
        </w:rPr>
      </w:pPr>
      <w:bookmarkStart w:id="22315" w:name="_Ref529516898"/>
      <w:ins w:id="22316" w:author="Author">
        <w:r w:rsidRPr="00213323">
          <w:t xml:space="preserve">The following words are reserved words </w:t>
        </w:r>
        <w:r>
          <w:t>for the purposes described below or where their usage is explicitly documented</w:t>
        </w:r>
        <w:r w:rsidRPr="00213323">
          <w:t>:</w:t>
        </w:r>
        <w:bookmarkEnd w:id="22315"/>
      </w:ins>
    </w:p>
    <w:p w14:paraId="5BD83E9D" w14:textId="77777777" w:rsidR="002B1B4A" w:rsidRPr="00213323" w:rsidRDefault="002B1B4A" w:rsidP="002B1B4A">
      <w:pPr>
        <w:pStyle w:val="ListContinue2"/>
        <w:tabs>
          <w:tab w:val="left" w:pos="2520"/>
        </w:tabs>
        <w:spacing w:after="0"/>
        <w:contextualSpacing w:val="0"/>
        <w:rPr>
          <w:ins w:id="22317" w:author="Author"/>
        </w:rPr>
      </w:pPr>
      <w:ins w:id="22318" w:author="Author">
        <w:r w:rsidRPr="00213323">
          <w:t xml:space="preserve">POWER </w:t>
        </w:r>
        <w:r w:rsidRPr="00213323">
          <w:tab/>
          <w:t>- reserved model name, used with power supply pins</w:t>
        </w:r>
      </w:ins>
    </w:p>
    <w:p w14:paraId="11E7011A" w14:textId="77777777" w:rsidR="002B1B4A" w:rsidRPr="00213323" w:rsidRDefault="002B1B4A" w:rsidP="002B1B4A">
      <w:pPr>
        <w:pStyle w:val="ListContinue2"/>
        <w:tabs>
          <w:tab w:val="left" w:pos="2520"/>
        </w:tabs>
        <w:spacing w:after="0"/>
        <w:contextualSpacing w:val="0"/>
        <w:rPr>
          <w:ins w:id="22319" w:author="Author"/>
        </w:rPr>
      </w:pPr>
      <w:ins w:id="22320" w:author="Author">
        <w:r w:rsidRPr="00213323">
          <w:t xml:space="preserve">GND   </w:t>
        </w:r>
        <w:r w:rsidRPr="00213323">
          <w:tab/>
          <w:t>- reserved model name, used with ground pins</w:t>
        </w:r>
      </w:ins>
    </w:p>
    <w:p w14:paraId="662203C8" w14:textId="77777777" w:rsidR="002B1B4A" w:rsidRPr="00213323" w:rsidRDefault="002B1B4A" w:rsidP="002B1B4A">
      <w:pPr>
        <w:pStyle w:val="ListContinue2"/>
        <w:tabs>
          <w:tab w:val="left" w:pos="2520"/>
        </w:tabs>
        <w:spacing w:after="0"/>
        <w:contextualSpacing w:val="0"/>
        <w:rPr>
          <w:ins w:id="22321" w:author="Author"/>
        </w:rPr>
      </w:pPr>
      <w:ins w:id="22322" w:author="Author">
        <w:r w:rsidRPr="00213323">
          <w:t xml:space="preserve">NC    </w:t>
        </w:r>
        <w:r w:rsidRPr="00213323">
          <w:tab/>
          <w:t>- reserved model name, used with no-connect pins</w:t>
        </w:r>
      </w:ins>
    </w:p>
    <w:p w14:paraId="41F7F87B" w14:textId="77777777" w:rsidR="002B1B4A" w:rsidRPr="00213323" w:rsidRDefault="002B1B4A" w:rsidP="002B1B4A">
      <w:pPr>
        <w:pStyle w:val="ListContinue2"/>
        <w:tabs>
          <w:tab w:val="left" w:pos="2520"/>
        </w:tabs>
        <w:spacing w:after="0"/>
        <w:contextualSpacing w:val="0"/>
        <w:rPr>
          <w:ins w:id="22323" w:author="Author"/>
        </w:rPr>
      </w:pPr>
      <w:ins w:id="22324" w:author="Author">
        <w:r w:rsidRPr="00213323">
          <w:t xml:space="preserve">NA    </w:t>
        </w:r>
        <w:r w:rsidRPr="00213323">
          <w:tab/>
          <w:t>- used where data not available</w:t>
        </w:r>
      </w:ins>
    </w:p>
    <w:p w14:paraId="610464F1" w14:textId="7DB2974C" w:rsidR="002B1B4A" w:rsidRDefault="002B1B4A" w:rsidP="002B1B4A">
      <w:pPr>
        <w:pStyle w:val="ListContinue2"/>
        <w:tabs>
          <w:tab w:val="left" w:pos="2520"/>
        </w:tabs>
        <w:spacing w:after="80"/>
        <w:contextualSpacing w:val="0"/>
        <w:rPr>
          <w:ins w:id="22325" w:author="Author"/>
        </w:rPr>
      </w:pPr>
      <w:ins w:id="22326"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2327" w:author="Author">
        <w:r w:rsidRPr="00213323">
          <w:fldChar w:fldCharType="separate"/>
        </w:r>
        <w:r w:rsidR="00790DC3">
          <w:t>6.3</w:t>
        </w:r>
        <w:r w:rsidRPr="00213323">
          <w:fldChar w:fldCharType="end"/>
        </w:r>
      </w:ins>
    </w:p>
    <w:p w14:paraId="00A15EBA" w14:textId="77777777" w:rsidR="002B1B4A" w:rsidRPr="00213323" w:rsidRDefault="002B1B4A" w:rsidP="002B1B4A">
      <w:pPr>
        <w:pStyle w:val="ListContinue2"/>
        <w:tabs>
          <w:tab w:val="left" w:pos="2520"/>
        </w:tabs>
        <w:spacing w:after="80"/>
        <w:ind w:left="360"/>
        <w:contextualSpacing w:val="0"/>
        <w:rPr>
          <w:ins w:id="22328" w:author="Author"/>
        </w:rPr>
      </w:pPr>
      <w:ins w:id="22329"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9BBABA2" w14:textId="77777777" w:rsidR="002B1B4A" w:rsidRPr="00213323" w:rsidRDefault="002B1B4A" w:rsidP="002B1B4A">
      <w:pPr>
        <w:pStyle w:val="ListNumber"/>
        <w:spacing w:after="80"/>
        <w:contextualSpacing w:val="0"/>
        <w:rPr>
          <w:ins w:id="22330" w:author="Author"/>
        </w:rPr>
      </w:pPr>
      <w:ins w:id="22331" w:author="Author">
        <w:del w:id="22332" w:author="Author">
          <w:r w:rsidRPr="00213323" w:rsidDel="00F71A89">
            <w:delText>F</w:delText>
          </w:r>
        </w:del>
        <w:bookmarkStart w:id="22333"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22333"/>
      </w:ins>
    </w:p>
    <w:p w14:paraId="3FB44A2F" w14:textId="77777777" w:rsidR="002B1B4A" w:rsidRPr="00666899" w:rsidRDefault="002B1B4A" w:rsidP="002B1B4A">
      <w:pPr>
        <w:pStyle w:val="ListContinue2"/>
        <w:spacing w:after="0"/>
        <w:contextualSpacing w:val="0"/>
        <w:rPr>
          <w:ins w:id="22334" w:author="Author"/>
          <w:rFonts w:ascii="Courier New" w:hAnsi="Courier New"/>
          <w:lang w:val="es-US"/>
        </w:rPr>
      </w:pPr>
      <w:ins w:id="22335" w:author="Author">
        <w:r w:rsidRPr="00666899">
          <w:rPr>
            <w:rFonts w:ascii="Courier New" w:hAnsi="Courier New"/>
            <w:lang w:val="es-US"/>
          </w:rPr>
          <w:t>a b c d e f g h i j k l m n o p q r s t u v w x y z</w:t>
        </w:r>
      </w:ins>
    </w:p>
    <w:p w14:paraId="028EB456" w14:textId="77777777" w:rsidR="002B1B4A" w:rsidRPr="00060180" w:rsidRDefault="002B1B4A" w:rsidP="002B1B4A">
      <w:pPr>
        <w:pStyle w:val="ListContinue2"/>
        <w:spacing w:after="0"/>
        <w:contextualSpacing w:val="0"/>
        <w:rPr>
          <w:ins w:id="22336" w:author="Author"/>
          <w:rFonts w:ascii="Courier New" w:hAnsi="Courier New"/>
          <w:lang w:val="es-US"/>
        </w:rPr>
      </w:pPr>
      <w:ins w:id="22337" w:author="Author">
        <w:r w:rsidRPr="00060180">
          <w:rPr>
            <w:rFonts w:ascii="Courier New" w:hAnsi="Courier New"/>
            <w:lang w:val="es-US"/>
          </w:rPr>
          <w:t>A B C D E F G H I J K L M N O P Q R S T U V W X Y Z</w:t>
        </w:r>
      </w:ins>
    </w:p>
    <w:p w14:paraId="37A8F0C1" w14:textId="77777777" w:rsidR="002B1B4A" w:rsidRPr="00342C25" w:rsidRDefault="002B1B4A" w:rsidP="002B1B4A">
      <w:pPr>
        <w:pStyle w:val="ListContinue2"/>
        <w:spacing w:after="80"/>
        <w:contextualSpacing w:val="0"/>
        <w:rPr>
          <w:ins w:id="22338" w:author="Author"/>
          <w:rFonts w:ascii="Courier New" w:hAnsi="Courier New" w:cs="Courier New"/>
          <w:rPrChange w:id="22339" w:author="Author">
            <w:rPr>
              <w:ins w:id="22340" w:author="Author"/>
            </w:rPr>
          </w:rPrChange>
        </w:rPr>
      </w:pPr>
      <w:ins w:id="22341" w:author="Author">
        <w:r w:rsidRPr="00342C25">
          <w:rPr>
            <w:rFonts w:ascii="Courier New" w:hAnsi="Courier New" w:cs="Courier New"/>
            <w:rPrChange w:id="22342"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22343" w:author="Author">
          <w:r w:rsidRPr="00342C25" w:rsidDel="005966A4">
            <w:rPr>
              <w:rFonts w:ascii="Courier New" w:hAnsi="Courier New" w:cs="Courier New"/>
              <w:rPrChange w:id="22344"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6728E7B7" w14:textId="77777777" w:rsidR="00EB46C4" w:rsidRDefault="00EB46C4">
      <w:pPr>
        <w:pStyle w:val="ListNumber"/>
        <w:numPr>
          <w:ilvl w:val="0"/>
          <w:numId w:val="0"/>
        </w:numPr>
        <w:spacing w:after="80"/>
        <w:ind w:left="360"/>
        <w:contextualSpacing w:val="0"/>
        <w:rPr>
          <w:ins w:id="22345" w:author="Author"/>
        </w:rPr>
        <w:pPrChange w:id="22346" w:author="Author">
          <w:pPr>
            <w:pStyle w:val="ListNumber"/>
            <w:numPr>
              <w:numId w:val="0"/>
            </w:numPr>
            <w:tabs>
              <w:tab w:val="clear" w:pos="360"/>
            </w:tabs>
            <w:ind w:left="0" w:firstLine="0"/>
          </w:pPr>
        </w:pPrChange>
      </w:pPr>
      <w:ins w:id="22347" w:author="Author">
        <w:r>
          <w:t>Note that the apostrophe and grave accent characters shown above are ASCII hexadecimal 0x27 and 0x60, respectively.</w:t>
        </w:r>
      </w:ins>
    </w:p>
    <w:p w14:paraId="274E52E4" w14:textId="77777777" w:rsidR="00B1352E" w:rsidRPr="00213323" w:rsidRDefault="002B1B4A">
      <w:pPr>
        <w:pStyle w:val="ListNumber"/>
        <w:numPr>
          <w:ilvl w:val="0"/>
          <w:numId w:val="0"/>
        </w:numPr>
        <w:spacing w:after="80"/>
        <w:ind w:left="360"/>
        <w:contextualSpacing w:val="0"/>
        <w:rPr>
          <w:ins w:id="22348" w:author="Author"/>
        </w:rPr>
        <w:pPrChange w:id="22349" w:author="Author">
          <w:pPr>
            <w:pStyle w:val="ListNumber"/>
            <w:numPr>
              <w:numId w:val="0"/>
            </w:numPr>
            <w:tabs>
              <w:tab w:val="clear" w:pos="360"/>
            </w:tabs>
            <w:ind w:left="0" w:firstLine="0"/>
          </w:pPr>
        </w:pPrChange>
      </w:pPr>
      <w:ins w:id="22350" w:author="Author">
        <w:r w:rsidRPr="00213323">
          <w:t xml:space="preserve">The </w:t>
        </w:r>
        <w:r>
          <w:t>character sequen</w:t>
        </w:r>
        <w:r w:rsidRPr="00EC5B04">
          <w:t>ce “</w:t>
        </w:r>
        <w:r w:rsidRPr="00EC5B04">
          <w:rPr>
            <w:rPrChange w:id="22351"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22352"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2353" w:author="Author">
              <w:rPr>
                <w:color w:val="FF0000"/>
              </w:rPr>
            </w:rPrChange>
          </w:rPr>
          <w:t>a</w:t>
        </w:r>
        <w:r>
          <w:t xml:space="preserve"> reference to any file.</w:t>
        </w:r>
      </w:ins>
    </w:p>
    <w:p w14:paraId="02CEAE87" w14:textId="77777777" w:rsidR="002B1B4A" w:rsidRPr="00213323" w:rsidRDefault="002B1B4A" w:rsidP="002B1B4A">
      <w:pPr>
        <w:pStyle w:val="ListNumber"/>
        <w:spacing w:after="80"/>
        <w:contextualSpacing w:val="0"/>
        <w:rPr>
          <w:ins w:id="22354" w:author="Author"/>
        </w:rPr>
      </w:pPr>
      <w:ins w:id="22355"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EC5B04">
          <w:t>,</w:t>
        </w:r>
        <w:r w:rsidRPr="00213323">
          <w:t xml:space="preserve"> or a carriage return followed by </w:t>
        </w:r>
        <w:r w:rsidR="00B1352E">
          <w:t xml:space="preserve">a </w:t>
        </w:r>
        <w:r w:rsidRPr="00213323">
          <w:t>linefeed character.</w:t>
        </w:r>
      </w:ins>
    </w:p>
    <w:p w14:paraId="4E0A1F46" w14:textId="77777777" w:rsidR="002B1B4A" w:rsidRPr="00213323" w:rsidRDefault="002B1B4A" w:rsidP="002B1B4A">
      <w:pPr>
        <w:pStyle w:val="ListNumber"/>
        <w:spacing w:after="80"/>
        <w:contextualSpacing w:val="0"/>
        <w:rPr>
          <w:ins w:id="22356" w:author="Author"/>
        </w:rPr>
      </w:pPr>
      <w:ins w:id="22357"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755E9D0A" w14:textId="77777777" w:rsidR="002B1B4A" w:rsidRPr="00213323" w:rsidRDefault="002B1B4A" w:rsidP="002B1B4A">
      <w:pPr>
        <w:pStyle w:val="ListNumber"/>
        <w:spacing w:after="80"/>
        <w:contextualSpacing w:val="0"/>
        <w:rPr>
          <w:ins w:id="22358" w:author="Author"/>
        </w:rPr>
      </w:pPr>
      <w:ins w:id="22359"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9BB8CF5" w14:textId="77777777" w:rsidR="002B1B4A" w:rsidRPr="00213323" w:rsidRDefault="002B1B4A" w:rsidP="002B1B4A">
      <w:pPr>
        <w:pStyle w:val="ListNumber"/>
        <w:spacing w:after="80"/>
        <w:contextualSpacing w:val="0"/>
        <w:rPr>
          <w:ins w:id="22360" w:author="Author"/>
        </w:rPr>
      </w:pPr>
      <w:ins w:id="22361" w:author="Author">
        <w:r w:rsidRPr="00213323">
          <w:t>Underscores and spaces are equivalent in keywords.  Spaces are not allowed in subparameter names.</w:t>
        </w:r>
      </w:ins>
    </w:p>
    <w:p w14:paraId="3B1B6474" w14:textId="77777777" w:rsidR="002B1B4A" w:rsidRPr="00213323" w:rsidRDefault="002B1B4A" w:rsidP="00975304">
      <w:pPr>
        <w:pStyle w:val="ListNumber"/>
        <w:keepNext/>
        <w:spacing w:after="80"/>
        <w:contextualSpacing w:val="0"/>
        <w:rPr>
          <w:ins w:id="22362" w:author="Author"/>
        </w:rPr>
        <w:pPrChange w:id="22363" w:author="Author">
          <w:pPr>
            <w:pStyle w:val="ListNumber"/>
            <w:spacing w:after="80"/>
            <w:contextualSpacing w:val="0"/>
          </w:pPr>
        </w:pPrChange>
      </w:pPr>
      <w:ins w:id="22364" w:author="Author">
        <w:r w:rsidRPr="00213323">
          <w:t>Valid scaling factors are:</w:t>
        </w:r>
      </w:ins>
    </w:p>
    <w:p w14:paraId="24E97AA1" w14:textId="77777777" w:rsidR="002B1B4A" w:rsidRPr="002A6669" w:rsidRDefault="002B1B4A" w:rsidP="002B1B4A">
      <w:pPr>
        <w:pStyle w:val="ListContinue2"/>
        <w:tabs>
          <w:tab w:val="left" w:pos="2340"/>
          <w:tab w:val="left" w:pos="3780"/>
        </w:tabs>
        <w:spacing w:after="0"/>
        <w:contextualSpacing w:val="0"/>
        <w:rPr>
          <w:ins w:id="22365" w:author="Author"/>
          <w:lang w:val="es-US"/>
        </w:rPr>
      </w:pPr>
      <w:ins w:id="22366" w:author="Author">
        <w:r w:rsidRPr="002A6669">
          <w:rPr>
            <w:lang w:val="es-US"/>
          </w:rPr>
          <w:t>T = tera</w:t>
        </w:r>
        <w:r w:rsidRPr="002A6669">
          <w:rPr>
            <w:lang w:val="es-US"/>
          </w:rPr>
          <w:tab/>
          <w:t>k = kilo</w:t>
        </w:r>
        <w:r w:rsidRPr="002A6669">
          <w:rPr>
            <w:lang w:val="es-US"/>
          </w:rPr>
          <w:tab/>
          <w:t>n = nano</w:t>
        </w:r>
      </w:ins>
    </w:p>
    <w:p w14:paraId="2C1226B7" w14:textId="77777777" w:rsidR="002B1B4A" w:rsidRPr="002A6669" w:rsidRDefault="002B1B4A" w:rsidP="002B1B4A">
      <w:pPr>
        <w:pStyle w:val="ListContinue2"/>
        <w:tabs>
          <w:tab w:val="left" w:pos="2340"/>
          <w:tab w:val="left" w:pos="3780"/>
        </w:tabs>
        <w:spacing w:after="0"/>
        <w:contextualSpacing w:val="0"/>
        <w:rPr>
          <w:ins w:id="22367" w:author="Author"/>
          <w:lang w:val="es-US"/>
        </w:rPr>
      </w:pPr>
      <w:ins w:id="22368" w:author="Author">
        <w:r w:rsidRPr="002A6669">
          <w:rPr>
            <w:lang w:val="es-US"/>
          </w:rPr>
          <w:t>G = giga</w:t>
        </w:r>
        <w:r w:rsidRPr="002A6669">
          <w:rPr>
            <w:lang w:val="es-US"/>
          </w:rPr>
          <w:tab/>
          <w:t>m = milli</w:t>
        </w:r>
        <w:r w:rsidRPr="002A6669">
          <w:rPr>
            <w:lang w:val="es-US"/>
          </w:rPr>
          <w:tab/>
          <w:t>p = pico</w:t>
        </w:r>
      </w:ins>
    </w:p>
    <w:p w14:paraId="4F64051C" w14:textId="77777777" w:rsidR="002B1B4A" w:rsidRPr="002A6669" w:rsidRDefault="002B1B4A" w:rsidP="002B1B4A">
      <w:pPr>
        <w:pStyle w:val="ListContinue2"/>
        <w:tabs>
          <w:tab w:val="left" w:pos="2340"/>
          <w:tab w:val="left" w:pos="3780"/>
        </w:tabs>
        <w:spacing w:after="80"/>
        <w:contextualSpacing w:val="0"/>
        <w:rPr>
          <w:ins w:id="22369" w:author="Author"/>
          <w:lang w:val="es-US"/>
        </w:rPr>
      </w:pPr>
      <w:ins w:id="22370" w:author="Author">
        <w:r w:rsidRPr="002A6669">
          <w:rPr>
            <w:lang w:val="es-US"/>
          </w:rPr>
          <w:lastRenderedPageBreak/>
          <w:t>M = mega</w:t>
        </w:r>
        <w:r w:rsidRPr="002A6669">
          <w:rPr>
            <w:lang w:val="es-US"/>
          </w:rPr>
          <w:tab/>
          <w:t xml:space="preserve">u = micro </w:t>
        </w:r>
        <w:r w:rsidRPr="002A6669">
          <w:rPr>
            <w:lang w:val="es-US"/>
          </w:rPr>
          <w:tab/>
          <w:t>f = femto</w:t>
        </w:r>
      </w:ins>
    </w:p>
    <w:p w14:paraId="4B24D9B7" w14:textId="77777777" w:rsidR="002B1B4A" w:rsidRPr="00213323" w:rsidRDefault="002B1B4A" w:rsidP="002B1B4A">
      <w:pPr>
        <w:pStyle w:val="ListContinue"/>
        <w:spacing w:after="80"/>
        <w:rPr>
          <w:ins w:id="22371" w:author="Author"/>
        </w:rPr>
      </w:pPr>
      <w:ins w:id="22372" w:author="Author">
        <w:r w:rsidRPr="00213323">
          <w:t>When no scaling factor</w:t>
        </w:r>
        <w:del w:id="22373"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22374" w:author="Author">
          <w:r w:rsidRPr="00213323" w:rsidDel="00F84518">
            <w:delText>,</w:delText>
          </w:r>
        </w:del>
        <w:r w:rsidR="00F84518">
          <w:t>.</w:t>
        </w:r>
        <w:r w:rsidRPr="00213323">
          <w:t xml:space="preserve"> </w:t>
        </w:r>
        <w:del w:id="22375"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22376" w:author="Author">
          <w:r w:rsidRPr="00213323" w:rsidDel="00F84518">
            <w:delText>it is allowed to use</w:delText>
          </w:r>
        </w:del>
        <w:r w:rsidR="00F84518">
          <w:t>using</w:t>
        </w:r>
        <w:r w:rsidRPr="00213323">
          <w:t xml:space="preserve"> full abbreviations for the units</w:t>
        </w:r>
        <w:del w:id="22377" w:author="Author">
          <w:r w:rsidRPr="00213323" w:rsidDel="00F84518">
            <w:delText>,</w:delText>
          </w:r>
        </w:del>
        <w:r w:rsidRPr="00213323">
          <w:t xml:space="preserve"> (e.g., pF, nH, mA</w:t>
        </w:r>
        <w:del w:id="22378" w:author="Author">
          <w:r w:rsidRPr="00213323" w:rsidDel="0087619A">
            <w:delText>, mOhm</w:delText>
          </w:r>
        </w:del>
        <w:r w:rsidRPr="00213323">
          <w:t>)</w:t>
        </w:r>
        <w:r w:rsidR="00F84518">
          <w:t xml:space="preserve"> is allowed</w:t>
        </w:r>
        <w:r w:rsidRPr="00213323">
          <w:t>.  In addition, scientific notation IS allowed (e.g., 1.2345e-12).</w:t>
        </w:r>
      </w:ins>
    </w:p>
    <w:p w14:paraId="5FC11373" w14:textId="77777777" w:rsidR="002B1B4A" w:rsidRPr="00213323" w:rsidRDefault="002B1B4A" w:rsidP="002B1B4A">
      <w:pPr>
        <w:pStyle w:val="ListNumber"/>
        <w:spacing w:after="80"/>
        <w:contextualSpacing w:val="0"/>
        <w:rPr>
          <w:ins w:id="22379" w:author="Author"/>
        </w:rPr>
      </w:pPr>
      <w:ins w:id="22380" w:author="Author">
        <w:r w:rsidRPr="00213323">
          <w:t>The I-V data tables should use enough data points around sharply curved areas of the I-V curves to describe the curvature accurately.  In linear regions there is no need to define unnecessary data points.</w:t>
        </w:r>
      </w:ins>
    </w:p>
    <w:p w14:paraId="0D14180B" w14:textId="77777777" w:rsidR="002B1B4A" w:rsidRPr="00213323" w:rsidRDefault="002B1B4A" w:rsidP="002B1B4A">
      <w:pPr>
        <w:pStyle w:val="ListNumber"/>
        <w:spacing w:after="80"/>
        <w:contextualSpacing w:val="0"/>
        <w:rPr>
          <w:ins w:id="22381" w:author="Author"/>
        </w:rPr>
      </w:pPr>
      <w:ins w:id="22382"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2383" w:author="Author">
          <w:r w:rsidRPr="00213323" w:rsidDel="00B1352E">
            <w:delText>.ibs files</w:delText>
          </w:r>
        </w:del>
        <w:r w:rsidR="00B1352E">
          <w:t>IBIS file formats</w:t>
        </w:r>
        <w:r>
          <w:t xml:space="preserve"> (except for .ami files)</w:t>
        </w:r>
        <w:r w:rsidRPr="00213323">
          <w:t xml:space="preserve">. </w:t>
        </w:r>
      </w:ins>
    </w:p>
    <w:p w14:paraId="56EB1BBC" w14:textId="77777777" w:rsidR="002B1B4A" w:rsidRPr="00213323" w:rsidRDefault="002B1B4A" w:rsidP="002B1B4A">
      <w:pPr>
        <w:pStyle w:val="ListNumber"/>
        <w:spacing w:after="80"/>
        <w:contextualSpacing w:val="0"/>
        <w:rPr>
          <w:ins w:id="22384" w:author="Author"/>
        </w:rPr>
      </w:pPr>
      <w:ins w:id="22385" w:author="Author">
        <w:r w:rsidRPr="00213323">
          <w:t>Currents are considered positive when their direction is into the component.</w:t>
        </w:r>
      </w:ins>
    </w:p>
    <w:p w14:paraId="1493EEEA" w14:textId="77777777" w:rsidR="002B1B4A" w:rsidRPr="00213323" w:rsidRDefault="002B1B4A" w:rsidP="002B1B4A">
      <w:pPr>
        <w:pStyle w:val="ListNumber"/>
        <w:spacing w:after="80"/>
        <w:contextualSpacing w:val="0"/>
        <w:rPr>
          <w:ins w:id="22386" w:author="Author"/>
        </w:rPr>
      </w:pPr>
      <w:ins w:id="22387" w:author="Author">
        <w:r w:rsidRPr="00213323">
          <w:t>All temperatures are represented in degrees Celsius.</w:t>
        </w:r>
      </w:ins>
    </w:p>
    <w:p w14:paraId="0A4144E7" w14:textId="43009F3E" w:rsidR="002B1B4A" w:rsidRPr="00213323" w:rsidRDefault="002B1B4A" w:rsidP="002B1B4A">
      <w:pPr>
        <w:pStyle w:val="ListNumber"/>
        <w:spacing w:after="80"/>
        <w:contextualSpacing w:val="0"/>
        <w:rPr>
          <w:ins w:id="22388" w:author="Author"/>
        </w:rPr>
      </w:pPr>
      <w:ins w:id="22389"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2390" w:author="Autho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ins>
    </w:p>
    <w:p w14:paraId="04FD06BF" w14:textId="77777777" w:rsidR="002B1B4A" w:rsidRPr="00213323" w:rsidRDefault="002B1B4A" w:rsidP="002B1B4A">
      <w:pPr>
        <w:pStyle w:val="ListNumber"/>
        <w:spacing w:after="80"/>
        <w:contextualSpacing w:val="0"/>
        <w:rPr>
          <w:ins w:id="22391" w:author="Author"/>
        </w:rPr>
      </w:pPr>
      <w:ins w:id="22392" w:author="Author">
        <w:r w:rsidRPr="00213323">
          <w:t xml:space="preserve">Only ASCII characters, as defined in ANSI Standard X3.4-1986, </w:t>
        </w:r>
        <w:r>
          <w:t>shall</w:t>
        </w:r>
        <w:r w:rsidRPr="00213323">
          <w:t xml:space="preserve"> be used in </w:t>
        </w:r>
        <w:r w:rsidRPr="000E56A6">
          <w:t xml:space="preserve">IBIS file </w:t>
        </w:r>
        <w:del w:id="22393" w:author="Author">
          <w:r w:rsidRPr="000E56A6" w:rsidDel="002D16C4">
            <w:delText>type</w:delText>
          </w:r>
        </w:del>
        <w:r w:rsidR="002D16C4">
          <w:t>format</w:t>
        </w:r>
        <w:r w:rsidRPr="000E56A6">
          <w:t xml:space="preserve">s.  </w:t>
        </w:r>
        <w:del w:id="22394"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22395" w:author="Author">
          <w:r w:rsidRPr="00213323" w:rsidDel="00122F8A">
            <w:delText xml:space="preserve">in item </w:delText>
          </w:r>
          <w:r w:rsidDel="00122F8A">
            <w:fldChar w:fldCharType="begin"/>
          </w:r>
          <w:r w:rsidDel="00122F8A">
            <w:delInstrText xml:space="preserve"> REF _Ref300053841 \r \p \h  \* MERGEFORMAT </w:delInstrText>
          </w:r>
        </w:del>
      </w:ins>
      <w:del w:id="22396" w:author="Author"/>
      <w:ins w:id="22397" w:author="Author">
        <w:del w:id="22398"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79F88308" w14:textId="77777777" w:rsidR="007677DE" w:rsidRDefault="007677DE">
      <w:pPr>
        <w:rPr>
          <w:ins w:id="22399" w:author="Author"/>
        </w:rPr>
      </w:pPr>
      <w:ins w:id="22400" w:author="Author">
        <w:r>
          <w:br w:type="page"/>
        </w:r>
      </w:ins>
    </w:p>
    <w:p w14:paraId="4DC7CC35" w14:textId="77777777" w:rsidR="002B1B4A" w:rsidRPr="008F6F2D" w:rsidDel="007677DE" w:rsidRDefault="002B1B4A">
      <w:pPr>
        <w:rPr>
          <w:ins w:id="22401" w:author="Author"/>
          <w:del w:id="22402" w:author="Author"/>
        </w:rPr>
        <w:pPrChange w:id="22403" w:author="Author">
          <w:pPr>
            <w:pStyle w:val="Heading2"/>
          </w:pPr>
        </w:pPrChange>
      </w:pPr>
      <w:bookmarkStart w:id="22404" w:name="_Toc531076036"/>
      <w:bookmarkStart w:id="22405" w:name="_Toc531615875"/>
      <w:bookmarkStart w:id="22406" w:name="_Toc532065089"/>
      <w:bookmarkStart w:id="22407" w:name="_Toc532067837"/>
      <w:bookmarkStart w:id="22408" w:name="_Toc532101100"/>
      <w:bookmarkStart w:id="22409" w:name="_Toc532552799"/>
      <w:bookmarkEnd w:id="22404"/>
      <w:bookmarkEnd w:id="22405"/>
      <w:bookmarkEnd w:id="22406"/>
      <w:bookmarkEnd w:id="22407"/>
      <w:bookmarkEnd w:id="22408"/>
      <w:bookmarkEnd w:id="22409"/>
    </w:p>
    <w:p w14:paraId="04F1E24D" w14:textId="77777777" w:rsidR="00590424" w:rsidRPr="00755FB0" w:rsidRDefault="009F5F45">
      <w:pPr>
        <w:pStyle w:val="Heading2"/>
      </w:pPr>
      <w:bookmarkStart w:id="22410" w:name="_Toc532552800"/>
      <w:r w:rsidRPr="00755FB0">
        <w:t>Keyword Hierarchy</w:t>
      </w:r>
      <w:bookmarkEnd w:id="22306"/>
      <w:bookmarkEnd w:id="22307"/>
      <w:bookmarkEnd w:id="22410"/>
    </w:p>
    <w:p w14:paraId="4E835DAB" w14:textId="77777777" w:rsidR="004C0D83" w:rsidRDefault="004C0D83" w:rsidP="004C0D83">
      <w:pPr>
        <w:pStyle w:val="PlainText"/>
        <w:rPr>
          <w:ins w:id="22411" w:author="Author"/>
          <w:rFonts w:ascii="Times New Roman" w:hAnsi="Times New Roman" w:cs="Times New Roman"/>
          <w:sz w:val="24"/>
          <w:szCs w:val="24"/>
          <w:u w:val="single"/>
        </w:rPr>
      </w:pPr>
      <w:ins w:id="22412" w:author="Author">
        <w:r>
          <w:rPr>
            <w:rFonts w:ascii="Times New Roman" w:hAnsi="Times New Roman" w:cs="Times New Roman"/>
            <w:sz w:val="24"/>
            <w:szCs w:val="24"/>
            <w:u w:val="single"/>
          </w:rPr>
          <w:t>.ibs FILE</w:t>
        </w:r>
      </w:ins>
    </w:p>
    <w:p w14:paraId="20AD3DB8" w14:textId="77777777" w:rsidR="004C0D83" w:rsidRDefault="004C0D83" w:rsidP="004C0D83">
      <w:pPr>
        <w:pStyle w:val="PlainText"/>
        <w:rPr>
          <w:ins w:id="22413" w:author="Author"/>
          <w:rFonts w:ascii="Times New Roman" w:hAnsi="Times New Roman" w:cs="Times New Roman"/>
          <w:sz w:val="24"/>
          <w:szCs w:val="24"/>
          <w:u w:val="single"/>
        </w:rPr>
      </w:pPr>
      <w:ins w:id="2241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1257218" w14:textId="77777777" w:rsidR="004C0D83" w:rsidRDefault="004C0D83" w:rsidP="004C0D83">
      <w:pPr>
        <w:pStyle w:val="PlainText"/>
        <w:rPr>
          <w:ins w:id="22415" w:author="Author"/>
          <w:rFonts w:ascii="Times New Roman" w:hAnsi="Times New Roman" w:cs="Times New Roman"/>
          <w:sz w:val="24"/>
          <w:szCs w:val="24"/>
        </w:rPr>
      </w:pPr>
      <w:ins w:id="2241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496C9AE" w14:textId="77777777" w:rsidR="004C0D83" w:rsidRDefault="004C0D83" w:rsidP="004C0D83">
      <w:pPr>
        <w:pStyle w:val="PlainText"/>
        <w:rPr>
          <w:ins w:id="22417" w:author="Author"/>
          <w:rFonts w:ascii="Times New Roman" w:hAnsi="Times New Roman" w:cs="Times New Roman"/>
          <w:sz w:val="24"/>
          <w:szCs w:val="24"/>
        </w:rPr>
      </w:pPr>
      <w:ins w:id="2241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7C3CC37" w14:textId="77777777" w:rsidR="004C0D83" w:rsidRDefault="004C0D83" w:rsidP="004C0D83">
      <w:pPr>
        <w:pStyle w:val="PlainText"/>
        <w:rPr>
          <w:ins w:id="22419" w:author="Author"/>
          <w:rFonts w:ascii="Times New Roman" w:hAnsi="Times New Roman" w:cs="Times New Roman"/>
          <w:sz w:val="24"/>
          <w:szCs w:val="24"/>
        </w:rPr>
      </w:pPr>
      <w:ins w:id="2242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D7E0FB5" w14:textId="77777777" w:rsidR="004C0D83" w:rsidRDefault="004C0D83" w:rsidP="004C0D83">
      <w:pPr>
        <w:pStyle w:val="PlainText"/>
        <w:rPr>
          <w:ins w:id="22421" w:author="Author"/>
          <w:rFonts w:ascii="Times New Roman" w:hAnsi="Times New Roman" w:cs="Times New Roman"/>
          <w:sz w:val="24"/>
          <w:szCs w:val="24"/>
        </w:rPr>
      </w:pPr>
      <w:ins w:id="2242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082D4F4D" w14:textId="77777777" w:rsidR="004C0D83" w:rsidRDefault="004C0D83" w:rsidP="004C0D83">
      <w:pPr>
        <w:pStyle w:val="PlainText"/>
        <w:rPr>
          <w:ins w:id="22423" w:author="Author"/>
          <w:rFonts w:ascii="Times New Roman" w:hAnsi="Times New Roman" w:cs="Times New Roman"/>
          <w:sz w:val="24"/>
          <w:szCs w:val="24"/>
        </w:rPr>
      </w:pPr>
      <w:ins w:id="2242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D47E775" w14:textId="77777777" w:rsidR="004C0D83" w:rsidRDefault="004C0D83" w:rsidP="004C0D83">
      <w:pPr>
        <w:pStyle w:val="PlainText"/>
        <w:rPr>
          <w:ins w:id="22425" w:author="Author"/>
          <w:rFonts w:ascii="Times New Roman" w:hAnsi="Times New Roman" w:cs="Times New Roman"/>
          <w:sz w:val="24"/>
          <w:szCs w:val="24"/>
        </w:rPr>
      </w:pPr>
      <w:ins w:id="2242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A874CF8" w14:textId="77777777" w:rsidR="004C0D83" w:rsidRDefault="004C0D83" w:rsidP="004C0D83">
      <w:pPr>
        <w:pStyle w:val="PlainText"/>
        <w:rPr>
          <w:ins w:id="22427" w:author="Author"/>
          <w:rFonts w:ascii="Times New Roman" w:hAnsi="Times New Roman" w:cs="Times New Roman"/>
          <w:sz w:val="24"/>
          <w:szCs w:val="24"/>
        </w:rPr>
      </w:pPr>
      <w:ins w:id="2242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3A09B4A" w14:textId="77777777" w:rsidR="004C0D83" w:rsidRDefault="004C0D83" w:rsidP="004C0D83">
      <w:pPr>
        <w:pStyle w:val="PlainText"/>
        <w:rPr>
          <w:ins w:id="22429" w:author="Author"/>
          <w:rFonts w:ascii="Times New Roman" w:hAnsi="Times New Roman" w:cs="Times New Roman"/>
          <w:sz w:val="24"/>
          <w:szCs w:val="24"/>
        </w:rPr>
      </w:pPr>
      <w:ins w:id="2243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3722D84" w14:textId="77777777" w:rsidR="004C0D83" w:rsidRDefault="004C0D83" w:rsidP="004C0D83">
      <w:pPr>
        <w:pStyle w:val="PlainText"/>
        <w:rPr>
          <w:ins w:id="22431" w:author="Author"/>
          <w:rFonts w:ascii="Times New Roman" w:hAnsi="Times New Roman" w:cs="Times New Roman"/>
          <w:sz w:val="24"/>
          <w:szCs w:val="24"/>
        </w:rPr>
      </w:pPr>
      <w:ins w:id="2243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E48ED4F" w14:textId="77777777" w:rsidR="004C0D83" w:rsidRDefault="004C0D83" w:rsidP="004C0D83">
      <w:pPr>
        <w:pStyle w:val="PlainText"/>
        <w:rPr>
          <w:ins w:id="22433" w:author="Author"/>
          <w:rFonts w:ascii="Times New Roman" w:hAnsi="Times New Roman" w:cs="Times New Roman"/>
          <w:sz w:val="24"/>
          <w:szCs w:val="24"/>
        </w:rPr>
      </w:pPr>
      <w:ins w:id="22434" w:author="Author">
        <w:r>
          <w:rPr>
            <w:rFonts w:ascii="Times New Roman" w:hAnsi="Times New Roman" w:cs="Times New Roman"/>
            <w:sz w:val="24"/>
            <w:szCs w:val="24"/>
          </w:rPr>
          <w:t xml:space="preserve">   │</w:t>
        </w:r>
      </w:ins>
    </w:p>
    <w:p w14:paraId="6EC4A6B2" w14:textId="77777777" w:rsidR="004C0D83" w:rsidRDefault="004C0D83" w:rsidP="004C0D83">
      <w:pPr>
        <w:pStyle w:val="PlainText"/>
        <w:rPr>
          <w:ins w:id="22435" w:author="Author"/>
          <w:rFonts w:ascii="Times New Roman" w:hAnsi="Times New Roman" w:cs="Times New Roman"/>
          <w:sz w:val="24"/>
          <w:szCs w:val="24"/>
        </w:rPr>
      </w:pPr>
      <w:ins w:id="22436"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093BE0F2" w14:textId="77777777" w:rsidR="004C0D83" w:rsidRDefault="004C0D83" w:rsidP="004C0D83">
      <w:pPr>
        <w:pStyle w:val="PlainText"/>
        <w:rPr>
          <w:ins w:id="22437" w:author="Author"/>
          <w:rFonts w:ascii="Times New Roman" w:hAnsi="Times New Roman" w:cs="Times New Roman"/>
          <w:sz w:val="24"/>
          <w:szCs w:val="24"/>
        </w:rPr>
      </w:pPr>
      <w:ins w:id="2243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9315524" w14:textId="77777777" w:rsidR="004C0D83" w:rsidRDefault="004C0D83" w:rsidP="004C0D83">
      <w:pPr>
        <w:pStyle w:val="PlainText"/>
        <w:rPr>
          <w:ins w:id="22439" w:author="Author"/>
          <w:rFonts w:ascii="Times New Roman" w:hAnsi="Times New Roman" w:cs="Times New Roman"/>
          <w:sz w:val="24"/>
          <w:szCs w:val="24"/>
        </w:rPr>
      </w:pPr>
      <w:ins w:id="22440"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549C2CE1" w14:textId="77777777" w:rsidR="004C0D83" w:rsidRDefault="004C0D83" w:rsidP="004C0D83">
      <w:pPr>
        <w:pStyle w:val="PlainText"/>
        <w:rPr>
          <w:ins w:id="22441" w:author="Author"/>
          <w:rFonts w:ascii="Times New Roman" w:hAnsi="Times New Roman" w:cs="Times New Roman"/>
          <w:sz w:val="24"/>
          <w:szCs w:val="24"/>
        </w:rPr>
      </w:pPr>
      <w:ins w:id="22442"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67295AC" w14:textId="77777777" w:rsidR="004C0D83" w:rsidRDefault="004C0D83" w:rsidP="004C0D83">
      <w:pPr>
        <w:pStyle w:val="PlainText"/>
        <w:rPr>
          <w:ins w:id="22443" w:author="Author"/>
          <w:rFonts w:ascii="Times New Roman" w:hAnsi="Times New Roman" w:cs="Times New Roman"/>
          <w:sz w:val="24"/>
          <w:szCs w:val="24"/>
        </w:rPr>
      </w:pPr>
      <w:ins w:id="2244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74E4AA78" w14:textId="77777777" w:rsidR="004C0D83" w:rsidRDefault="004C0D83" w:rsidP="004C0D83">
      <w:pPr>
        <w:pStyle w:val="PlainText"/>
        <w:rPr>
          <w:ins w:id="22445" w:author="Author"/>
          <w:rFonts w:ascii="Times New Roman" w:hAnsi="Times New Roman" w:cs="Times New Roman"/>
          <w:sz w:val="24"/>
          <w:szCs w:val="24"/>
        </w:rPr>
      </w:pPr>
      <w:ins w:id="22446"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036CA646" w14:textId="77777777" w:rsidR="004C0D83" w:rsidRDefault="004C0D83" w:rsidP="004C0D83">
      <w:pPr>
        <w:pStyle w:val="PlainText"/>
        <w:rPr>
          <w:ins w:id="22447" w:author="Author"/>
          <w:rFonts w:ascii="Times New Roman" w:hAnsi="Times New Roman" w:cs="Times New Roman"/>
          <w:sz w:val="24"/>
          <w:szCs w:val="24"/>
        </w:rPr>
      </w:pPr>
      <w:ins w:id="2244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A337576" w14:textId="77777777" w:rsidR="004C0D83" w:rsidRDefault="004C0D83" w:rsidP="004C0D83">
      <w:pPr>
        <w:pStyle w:val="PlainText"/>
        <w:rPr>
          <w:ins w:id="22449" w:author="Author"/>
          <w:rFonts w:ascii="Times New Roman" w:hAnsi="Times New Roman" w:cs="Times New Roman"/>
          <w:b/>
          <w:sz w:val="24"/>
          <w:szCs w:val="24"/>
        </w:rPr>
      </w:pPr>
      <w:ins w:id="22450"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232E2C40" w14:textId="77777777" w:rsidR="004C0D83" w:rsidRDefault="004C0D83" w:rsidP="004C0D83">
      <w:pPr>
        <w:pStyle w:val="PlainText"/>
        <w:rPr>
          <w:ins w:id="22451" w:author="Author"/>
          <w:rFonts w:ascii="Times New Roman" w:hAnsi="Times New Roman" w:cs="Times New Roman"/>
          <w:b/>
          <w:sz w:val="24"/>
          <w:szCs w:val="24"/>
        </w:rPr>
      </w:pPr>
      <w:ins w:id="22452" w:author="Author">
        <w:r>
          <w:rPr>
            <w:rFonts w:ascii="Times New Roman" w:hAnsi="Times New Roman" w:cs="Times New Roman"/>
            <w:sz w:val="24"/>
            <w:szCs w:val="24"/>
          </w:rPr>
          <w:t xml:space="preserve">   │         │</w:t>
        </w:r>
      </w:ins>
    </w:p>
    <w:p w14:paraId="3D645ACF" w14:textId="77777777" w:rsidR="004C0D83" w:rsidRDefault="004C0D83" w:rsidP="004C0D83">
      <w:pPr>
        <w:pStyle w:val="PlainText"/>
        <w:rPr>
          <w:ins w:id="22453" w:author="Author"/>
          <w:rFonts w:ascii="Times New Roman" w:hAnsi="Times New Roman" w:cs="Times New Roman"/>
          <w:sz w:val="24"/>
          <w:szCs w:val="24"/>
        </w:rPr>
      </w:pPr>
      <w:ins w:id="22454"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4DFC7C95" w14:textId="77777777" w:rsidR="004C0D83" w:rsidRDefault="004C0D83" w:rsidP="004C0D83">
      <w:pPr>
        <w:pStyle w:val="PlainText"/>
        <w:rPr>
          <w:ins w:id="22455" w:author="Author"/>
          <w:rFonts w:ascii="Times New Roman" w:hAnsi="Times New Roman" w:cs="Times New Roman"/>
          <w:sz w:val="24"/>
          <w:szCs w:val="24"/>
        </w:rPr>
      </w:pPr>
      <w:ins w:id="2245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6A44419C" w14:textId="77777777" w:rsidR="004C0D83" w:rsidRDefault="004C0D83" w:rsidP="004C0D83">
      <w:pPr>
        <w:pStyle w:val="PlainText"/>
        <w:rPr>
          <w:ins w:id="22457" w:author="Author"/>
          <w:rFonts w:ascii="Times New Roman" w:hAnsi="Times New Roman" w:cs="Times New Roman"/>
          <w:b/>
          <w:sz w:val="24"/>
          <w:szCs w:val="24"/>
        </w:rPr>
      </w:pPr>
      <w:ins w:id="22458" w:author="Author">
        <w:r>
          <w:rPr>
            <w:rFonts w:ascii="Times New Roman" w:hAnsi="Times New Roman" w:cs="Times New Roman"/>
            <w:sz w:val="24"/>
            <w:szCs w:val="24"/>
          </w:rPr>
          <w:t xml:space="preserve">   │         │</w:t>
        </w:r>
      </w:ins>
    </w:p>
    <w:p w14:paraId="5795E393" w14:textId="77777777" w:rsidR="004C0D83" w:rsidRDefault="004C0D83" w:rsidP="004C0D83">
      <w:pPr>
        <w:pStyle w:val="PlainText"/>
        <w:rPr>
          <w:ins w:id="22459" w:author="Author"/>
          <w:rFonts w:ascii="Times New Roman" w:hAnsi="Times New Roman" w:cs="Times New Roman"/>
          <w:sz w:val="24"/>
          <w:szCs w:val="24"/>
        </w:rPr>
      </w:pPr>
      <w:ins w:id="22460"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2C485971" w14:textId="77777777" w:rsidR="004C0D83" w:rsidRDefault="004C0D83" w:rsidP="004C0D83">
      <w:pPr>
        <w:pStyle w:val="PlainText"/>
        <w:rPr>
          <w:ins w:id="22461" w:author="Author"/>
          <w:rFonts w:ascii="Times New Roman" w:hAnsi="Times New Roman" w:cs="Times New Roman"/>
          <w:sz w:val="24"/>
          <w:szCs w:val="24"/>
        </w:rPr>
      </w:pPr>
      <w:ins w:id="224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6E9C1220" w14:textId="77777777" w:rsidR="004C0D83" w:rsidRDefault="004C0D83" w:rsidP="004C0D83">
      <w:pPr>
        <w:pStyle w:val="PlainText"/>
        <w:rPr>
          <w:ins w:id="22463" w:author="Author"/>
          <w:rFonts w:ascii="Times New Roman" w:hAnsi="Times New Roman" w:cs="Times New Roman"/>
          <w:sz w:val="24"/>
          <w:szCs w:val="24"/>
        </w:rPr>
      </w:pPr>
      <w:ins w:id="2246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47039CD" w14:textId="77777777" w:rsidR="004C0D83" w:rsidRDefault="004C0D83" w:rsidP="004C0D83">
      <w:pPr>
        <w:pStyle w:val="PlainText"/>
        <w:rPr>
          <w:ins w:id="22465" w:author="Author"/>
          <w:rFonts w:ascii="Times New Roman" w:hAnsi="Times New Roman" w:cs="Times New Roman"/>
          <w:sz w:val="24"/>
          <w:szCs w:val="24"/>
        </w:rPr>
      </w:pPr>
      <w:ins w:id="22466"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0666822" w14:textId="77777777" w:rsidR="004C0D83" w:rsidRDefault="004C0D83" w:rsidP="004C0D83">
      <w:pPr>
        <w:pStyle w:val="PlainText"/>
        <w:rPr>
          <w:ins w:id="22467" w:author="Author"/>
          <w:rFonts w:ascii="Times New Roman" w:hAnsi="Times New Roman" w:cs="Times New Roman"/>
          <w:sz w:val="24"/>
          <w:szCs w:val="24"/>
        </w:rPr>
      </w:pPr>
      <w:ins w:id="22468"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43B5A12A" w14:textId="77777777" w:rsidR="004C0D83" w:rsidRDefault="004C0D83" w:rsidP="004C0D83">
      <w:pPr>
        <w:pStyle w:val="PlainText"/>
        <w:rPr>
          <w:ins w:id="22469" w:author="Author"/>
          <w:rFonts w:ascii="Times New Roman" w:hAnsi="Times New Roman" w:cs="Times New Roman"/>
          <w:sz w:val="24"/>
          <w:szCs w:val="24"/>
        </w:rPr>
      </w:pPr>
      <w:ins w:id="22470"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29F4A6AB" w14:textId="77777777" w:rsidR="004C0D83" w:rsidRDefault="004C0D83" w:rsidP="004C0D83">
      <w:pPr>
        <w:pStyle w:val="PlainText"/>
        <w:rPr>
          <w:ins w:id="22471" w:author="Author"/>
          <w:rFonts w:ascii="Times New Roman" w:hAnsi="Times New Roman" w:cs="Times New Roman"/>
          <w:sz w:val="24"/>
          <w:szCs w:val="24"/>
        </w:rPr>
      </w:pPr>
      <w:ins w:id="2247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29AAC2DE" w14:textId="77777777" w:rsidR="004C0D83" w:rsidRDefault="004C0D83" w:rsidP="004C0D83">
      <w:pPr>
        <w:autoSpaceDE w:val="0"/>
        <w:autoSpaceDN w:val="0"/>
        <w:adjustRightInd w:val="0"/>
        <w:rPr>
          <w:ins w:id="22473" w:author="Author"/>
        </w:rPr>
      </w:pPr>
      <w:ins w:id="22474" w:author="Author">
        <w:r>
          <w:t xml:space="preserve">   │         ├── </w:t>
        </w:r>
        <w:r>
          <w:rPr>
            <w:b/>
          </w:rPr>
          <w:t>[Repeater Pin]</w:t>
        </w:r>
        <w:r>
          <w:tab/>
        </w:r>
        <w:r>
          <w:tab/>
        </w:r>
        <w:r>
          <w:tab/>
        </w:r>
        <w:r>
          <w:tab/>
          <w:t>tx_non_inv_pin</w:t>
        </w:r>
      </w:ins>
    </w:p>
    <w:p w14:paraId="170282D6" w14:textId="77777777" w:rsidR="004C0D83" w:rsidRDefault="004C0D83" w:rsidP="004C0D83">
      <w:pPr>
        <w:pStyle w:val="PlainText"/>
        <w:rPr>
          <w:ins w:id="22475" w:author="Author"/>
          <w:rFonts w:ascii="Times New Roman" w:hAnsi="Times New Roman" w:cs="Times New Roman"/>
          <w:sz w:val="24"/>
          <w:szCs w:val="24"/>
        </w:rPr>
      </w:pPr>
      <w:ins w:id="22476"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56620A75" w14:textId="77777777" w:rsidR="004C0D83" w:rsidRDefault="004C0D83" w:rsidP="004C0D83">
      <w:pPr>
        <w:pStyle w:val="PlainText"/>
        <w:rPr>
          <w:ins w:id="22477" w:author="Author"/>
          <w:rFonts w:ascii="Times New Roman" w:hAnsi="Times New Roman" w:cs="Times New Roman"/>
          <w:sz w:val="24"/>
          <w:szCs w:val="24"/>
        </w:rPr>
      </w:pPr>
      <w:ins w:id="2247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0A38059F" w14:textId="77777777" w:rsidR="004C0D83" w:rsidRDefault="004C0D83" w:rsidP="004C0D83">
      <w:pPr>
        <w:pStyle w:val="PlainText"/>
        <w:rPr>
          <w:ins w:id="22479" w:author="Author"/>
          <w:rFonts w:ascii="Times New Roman" w:hAnsi="Times New Roman" w:cs="Times New Roman"/>
          <w:sz w:val="24"/>
          <w:szCs w:val="24"/>
        </w:rPr>
      </w:pPr>
      <w:ins w:id="22480"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223C5372" w14:textId="77777777" w:rsidR="004C0D83" w:rsidRDefault="004C0D83" w:rsidP="004C0D83">
      <w:pPr>
        <w:pStyle w:val="PlainText"/>
        <w:rPr>
          <w:ins w:id="22481" w:author="Author"/>
          <w:rFonts w:ascii="Times New Roman" w:hAnsi="Times New Roman" w:cs="Times New Roman"/>
          <w:sz w:val="24"/>
          <w:szCs w:val="24"/>
        </w:rPr>
      </w:pPr>
      <w:ins w:id="22482" w:author="Author">
        <w:r>
          <w:rPr>
            <w:rFonts w:ascii="Times New Roman" w:hAnsi="Times New Roman" w:cs="Times New Roman"/>
            <w:sz w:val="24"/>
            <w:szCs w:val="24"/>
          </w:rPr>
          <w:t xml:space="preserve">   │         │</w:t>
        </w:r>
      </w:ins>
    </w:p>
    <w:p w14:paraId="7F59F61B" w14:textId="77777777" w:rsidR="004C0D83" w:rsidRDefault="004C0D83" w:rsidP="004C0D83">
      <w:pPr>
        <w:pStyle w:val="PlainText"/>
        <w:rPr>
          <w:ins w:id="22483" w:author="Author"/>
          <w:rFonts w:ascii="Times New Roman" w:hAnsi="Times New Roman" w:cs="Times New Roman"/>
          <w:sz w:val="24"/>
          <w:szCs w:val="24"/>
        </w:rPr>
      </w:pPr>
      <w:ins w:id="22484"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394364C4" w14:textId="77777777" w:rsidR="004C0D83" w:rsidRDefault="004C0D83" w:rsidP="004C0D83">
      <w:pPr>
        <w:pStyle w:val="PlainText"/>
        <w:rPr>
          <w:ins w:id="22485" w:author="Author"/>
          <w:rFonts w:ascii="Times New Roman" w:hAnsi="Times New Roman" w:cs="Times New Roman"/>
          <w:sz w:val="24"/>
          <w:szCs w:val="24"/>
        </w:rPr>
      </w:pPr>
      <w:ins w:id="22486"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697D8FE3" w14:textId="77777777" w:rsidR="004C0D83" w:rsidRDefault="004C0D83" w:rsidP="004C0D83">
      <w:pPr>
        <w:pStyle w:val="PlainText"/>
        <w:rPr>
          <w:ins w:id="22487" w:author="Author"/>
          <w:rFonts w:ascii="Times New Roman" w:hAnsi="Times New Roman" w:cs="Times New Roman"/>
          <w:sz w:val="24"/>
          <w:szCs w:val="24"/>
        </w:rPr>
      </w:pPr>
      <w:ins w:id="22488" w:author="Author">
        <w:r>
          <w:rPr>
            <w:rFonts w:ascii="Times New Roman" w:hAnsi="Times New Roman" w:cs="Times New Roman"/>
            <w:sz w:val="24"/>
            <w:szCs w:val="24"/>
          </w:rPr>
          <w:t xml:space="preserve">   │         │</w:t>
        </w:r>
      </w:ins>
    </w:p>
    <w:p w14:paraId="1105EBC2" w14:textId="77777777" w:rsidR="004C0D83" w:rsidRDefault="004C0D83" w:rsidP="004C0D83">
      <w:pPr>
        <w:pStyle w:val="PlainText"/>
        <w:rPr>
          <w:ins w:id="22489" w:author="Author"/>
          <w:rFonts w:ascii="Times New Roman" w:hAnsi="Times New Roman" w:cs="Times New Roman"/>
          <w:sz w:val="24"/>
          <w:szCs w:val="24"/>
        </w:rPr>
      </w:pPr>
      <w:ins w:id="22490"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2B32215B" w14:textId="77777777" w:rsidR="004C0D83" w:rsidRDefault="004C0D83" w:rsidP="004C0D83">
      <w:pPr>
        <w:pStyle w:val="PlainText"/>
        <w:rPr>
          <w:ins w:id="22491" w:author="Author"/>
          <w:rFonts w:ascii="Times New Roman" w:hAnsi="Times New Roman" w:cs="Times New Roman"/>
          <w:sz w:val="24"/>
          <w:szCs w:val="24"/>
        </w:rPr>
      </w:pPr>
      <w:ins w:id="2249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3D367C85" w14:textId="77777777" w:rsidR="004C0D83" w:rsidRDefault="004C0D83" w:rsidP="004C0D83">
      <w:pPr>
        <w:pStyle w:val="PlainText"/>
        <w:rPr>
          <w:ins w:id="22493" w:author="Author"/>
          <w:rFonts w:ascii="Times New Roman" w:hAnsi="Times New Roman" w:cs="Times New Roman"/>
          <w:sz w:val="24"/>
          <w:szCs w:val="24"/>
        </w:rPr>
      </w:pPr>
      <w:ins w:id="2249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E53D9B3" w14:textId="77777777" w:rsidR="004C0D83" w:rsidRDefault="004C0D83" w:rsidP="004C0D83">
      <w:pPr>
        <w:pStyle w:val="PlainText"/>
        <w:rPr>
          <w:ins w:id="22495" w:author="Author"/>
          <w:rFonts w:ascii="Times New Roman" w:hAnsi="Times New Roman" w:cs="Times New Roman"/>
          <w:sz w:val="24"/>
          <w:szCs w:val="24"/>
        </w:rPr>
      </w:pPr>
      <w:ins w:id="2249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21D38AA3" w14:textId="77777777" w:rsidR="004C0D83" w:rsidRDefault="004C0D83" w:rsidP="004C0D83">
      <w:pPr>
        <w:pStyle w:val="PlainText"/>
        <w:rPr>
          <w:ins w:id="22497" w:author="Author"/>
          <w:rFonts w:ascii="Times New Roman" w:hAnsi="Times New Roman" w:cs="Times New Roman"/>
          <w:sz w:val="24"/>
          <w:szCs w:val="24"/>
        </w:rPr>
      </w:pPr>
      <w:ins w:id="22498"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4B7A4430" w14:textId="77777777" w:rsidR="004C0D83" w:rsidRDefault="004C0D83" w:rsidP="004C0D83">
      <w:pPr>
        <w:pStyle w:val="PlainText"/>
        <w:rPr>
          <w:ins w:id="22499" w:author="Author"/>
          <w:rFonts w:ascii="Times New Roman" w:hAnsi="Times New Roman" w:cs="Times New Roman"/>
          <w:sz w:val="24"/>
          <w:szCs w:val="24"/>
        </w:rPr>
      </w:pPr>
      <w:ins w:id="22500" w:author="Author">
        <w:r>
          <w:rPr>
            <w:rFonts w:ascii="Times New Roman" w:hAnsi="Times New Roman" w:cs="Times New Roman"/>
            <w:sz w:val="24"/>
            <w:szCs w:val="24"/>
          </w:rPr>
          <w:t xml:space="preserve">   │         │</w:t>
        </w:r>
      </w:ins>
    </w:p>
    <w:p w14:paraId="2C96CF63" w14:textId="77777777" w:rsidR="004C0D83" w:rsidRDefault="004C0D83" w:rsidP="004C0D83">
      <w:pPr>
        <w:pStyle w:val="PlainText"/>
        <w:rPr>
          <w:ins w:id="22501" w:author="Author"/>
          <w:rFonts w:ascii="Times New Roman" w:hAnsi="Times New Roman" w:cs="Times New Roman"/>
          <w:sz w:val="24"/>
          <w:szCs w:val="24"/>
        </w:rPr>
      </w:pPr>
      <w:ins w:id="22502"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309EDCA9" w14:textId="77777777" w:rsidR="004C0D83" w:rsidRDefault="004C0D83" w:rsidP="004C0D83">
      <w:pPr>
        <w:pStyle w:val="PlainText"/>
        <w:rPr>
          <w:ins w:id="22503" w:author="Author"/>
          <w:rFonts w:ascii="Times New Roman" w:hAnsi="Times New Roman" w:cs="Times New Roman"/>
          <w:sz w:val="24"/>
          <w:szCs w:val="24"/>
        </w:rPr>
      </w:pPr>
      <w:ins w:id="2250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984151C" w14:textId="77777777" w:rsidR="004C0D83" w:rsidRDefault="004C0D83" w:rsidP="004C0D83">
      <w:pPr>
        <w:pStyle w:val="PlainText"/>
        <w:rPr>
          <w:ins w:id="22505" w:author="Author"/>
          <w:rFonts w:ascii="Times New Roman" w:hAnsi="Times New Roman" w:cs="Times New Roman"/>
          <w:sz w:val="24"/>
          <w:szCs w:val="24"/>
        </w:rPr>
      </w:pPr>
      <w:ins w:id="22506"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3B2ACB95" w14:textId="77777777" w:rsidR="004C0D83" w:rsidRDefault="004C0D83" w:rsidP="004C0D83">
      <w:pPr>
        <w:pStyle w:val="PlainText"/>
        <w:rPr>
          <w:ins w:id="22507" w:author="Author"/>
          <w:rFonts w:ascii="Times New Roman" w:hAnsi="Times New Roman" w:cs="Times New Roman"/>
          <w:sz w:val="24"/>
          <w:szCs w:val="24"/>
        </w:rPr>
      </w:pPr>
      <w:ins w:id="22508"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73D0E8FE" w14:textId="77777777" w:rsidR="004C0D83" w:rsidRDefault="004C0D83" w:rsidP="004C0D83">
      <w:pPr>
        <w:pStyle w:val="PlainText"/>
        <w:rPr>
          <w:ins w:id="22509" w:author="Author"/>
          <w:rFonts w:ascii="Times New Roman" w:hAnsi="Times New Roman" w:cs="Times New Roman"/>
          <w:b/>
          <w:sz w:val="24"/>
          <w:szCs w:val="24"/>
        </w:rPr>
      </w:pPr>
      <w:ins w:id="22510"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30875E9F" w14:textId="77777777" w:rsidR="004C0D83" w:rsidRDefault="004C0D83" w:rsidP="004C0D83">
      <w:pPr>
        <w:pStyle w:val="PlainText"/>
        <w:rPr>
          <w:ins w:id="22511" w:author="Author"/>
          <w:rFonts w:ascii="Times New Roman" w:hAnsi="Times New Roman" w:cs="Times New Roman"/>
          <w:sz w:val="24"/>
          <w:szCs w:val="24"/>
        </w:rPr>
      </w:pPr>
      <w:ins w:id="22512" w:author="Author">
        <w:r>
          <w:rPr>
            <w:rFonts w:ascii="Times New Roman" w:hAnsi="Times New Roman" w:cs="Times New Roman"/>
            <w:sz w:val="24"/>
            <w:szCs w:val="24"/>
          </w:rPr>
          <w:t xml:space="preserve">   │</w:t>
        </w:r>
      </w:ins>
    </w:p>
    <w:p w14:paraId="5445C776" w14:textId="77777777" w:rsidR="004C0D83" w:rsidRDefault="004C0D83" w:rsidP="004C0D83">
      <w:pPr>
        <w:pStyle w:val="PlainText"/>
        <w:rPr>
          <w:ins w:id="22513" w:author="Author"/>
          <w:rFonts w:ascii="Times New Roman" w:hAnsi="Times New Roman" w:cs="Times New Roman"/>
          <w:b/>
          <w:sz w:val="24"/>
          <w:szCs w:val="24"/>
        </w:rPr>
      </w:pPr>
      <w:ins w:id="22514"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401E192" w14:textId="77777777" w:rsidR="004C0D83" w:rsidRDefault="004C0D83" w:rsidP="004C0D83">
      <w:pPr>
        <w:pStyle w:val="PlainText"/>
        <w:rPr>
          <w:ins w:id="22515" w:author="Author"/>
          <w:rFonts w:ascii="Times New Roman" w:hAnsi="Times New Roman" w:cs="Times New Roman"/>
          <w:sz w:val="24"/>
          <w:szCs w:val="24"/>
        </w:rPr>
      </w:pPr>
      <w:ins w:id="22516"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7376081" w14:textId="77777777" w:rsidR="004C0D83" w:rsidRDefault="004C0D83" w:rsidP="004C0D83">
      <w:pPr>
        <w:pStyle w:val="PlainText"/>
        <w:rPr>
          <w:ins w:id="22517" w:author="Author"/>
          <w:rFonts w:ascii="Times New Roman" w:hAnsi="Times New Roman" w:cs="Times New Roman"/>
          <w:sz w:val="24"/>
          <w:szCs w:val="24"/>
        </w:rPr>
      </w:pPr>
      <w:ins w:id="22518"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127DECC3" w14:textId="77777777" w:rsidR="004C0D83" w:rsidRDefault="004C0D83" w:rsidP="004C0D83">
      <w:pPr>
        <w:pStyle w:val="PlainText"/>
        <w:rPr>
          <w:ins w:id="22519" w:author="Author"/>
          <w:rFonts w:ascii="Times New Roman" w:hAnsi="Times New Roman" w:cs="Times New Roman"/>
          <w:sz w:val="24"/>
          <w:szCs w:val="24"/>
        </w:rPr>
      </w:pPr>
      <w:ins w:id="2252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03F0BBA7" w14:textId="77777777" w:rsidR="004C0D83" w:rsidRDefault="004C0D83" w:rsidP="004C0D83">
      <w:pPr>
        <w:pStyle w:val="PlainText"/>
        <w:rPr>
          <w:ins w:id="22521" w:author="Author"/>
          <w:rFonts w:ascii="Times New Roman" w:hAnsi="Times New Roman" w:cs="Times New Roman"/>
          <w:sz w:val="24"/>
          <w:szCs w:val="24"/>
        </w:rPr>
      </w:pPr>
      <w:ins w:id="2252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55B9BBB" w14:textId="77777777" w:rsidR="004C0D83" w:rsidRDefault="004C0D83" w:rsidP="004C0D83">
      <w:pPr>
        <w:pStyle w:val="PlainText"/>
        <w:rPr>
          <w:ins w:id="22523" w:author="Author"/>
          <w:rFonts w:ascii="Times New Roman" w:hAnsi="Times New Roman" w:cs="Times New Roman"/>
          <w:sz w:val="24"/>
          <w:szCs w:val="24"/>
        </w:rPr>
      </w:pPr>
      <w:ins w:id="225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6723943" w14:textId="77777777" w:rsidR="004C0D83" w:rsidRDefault="004C0D83" w:rsidP="004C0D83">
      <w:pPr>
        <w:pStyle w:val="PlainText"/>
        <w:rPr>
          <w:ins w:id="22525" w:author="Author"/>
          <w:rFonts w:ascii="Times New Roman" w:hAnsi="Times New Roman" w:cs="Times New Roman"/>
          <w:sz w:val="24"/>
          <w:szCs w:val="24"/>
        </w:rPr>
      </w:pPr>
      <w:ins w:id="2252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470BA17F" w14:textId="77777777" w:rsidR="004C0D83" w:rsidRDefault="004C0D83" w:rsidP="004C0D83">
      <w:pPr>
        <w:pStyle w:val="PlainText"/>
        <w:rPr>
          <w:ins w:id="22527" w:author="Author"/>
          <w:rFonts w:ascii="Times New Roman" w:hAnsi="Times New Roman" w:cs="Times New Roman"/>
          <w:sz w:val="24"/>
          <w:szCs w:val="24"/>
        </w:rPr>
      </w:pPr>
      <w:ins w:id="2252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243F5D08" w14:textId="77777777" w:rsidR="004C0D83" w:rsidRDefault="004C0D83" w:rsidP="004C0D83">
      <w:pPr>
        <w:pStyle w:val="PlainText"/>
        <w:rPr>
          <w:ins w:id="22529" w:author="Author"/>
          <w:rFonts w:ascii="Times New Roman" w:hAnsi="Times New Roman" w:cs="Times New Roman"/>
          <w:sz w:val="24"/>
          <w:szCs w:val="24"/>
        </w:rPr>
      </w:pPr>
      <w:ins w:id="225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2DE0B1DB" w14:textId="77777777" w:rsidR="004C0D83" w:rsidRDefault="004C0D83" w:rsidP="004C0D83">
      <w:pPr>
        <w:pStyle w:val="PlainText"/>
        <w:rPr>
          <w:ins w:id="22531" w:author="Author"/>
          <w:rFonts w:ascii="Times New Roman" w:hAnsi="Times New Roman" w:cs="Times New Roman"/>
          <w:sz w:val="24"/>
          <w:szCs w:val="24"/>
        </w:rPr>
      </w:pPr>
      <w:ins w:id="22532" w:author="Author">
        <w:r>
          <w:rPr>
            <w:rFonts w:ascii="Times New Roman" w:hAnsi="Times New Roman" w:cs="Times New Roman"/>
            <w:sz w:val="24"/>
            <w:szCs w:val="24"/>
          </w:rPr>
          <w:t xml:space="preserve">   │         │</w:t>
        </w:r>
      </w:ins>
    </w:p>
    <w:p w14:paraId="2013F002" w14:textId="77777777" w:rsidR="004C0D83" w:rsidRDefault="004C0D83" w:rsidP="004C0D83">
      <w:pPr>
        <w:pStyle w:val="PlainText"/>
        <w:rPr>
          <w:ins w:id="22533" w:author="Author"/>
          <w:rFonts w:ascii="Times New Roman" w:hAnsi="Times New Roman" w:cs="Times New Roman"/>
          <w:sz w:val="24"/>
          <w:szCs w:val="24"/>
        </w:rPr>
      </w:pPr>
      <w:ins w:id="22534"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37EB4136" w14:textId="77777777" w:rsidR="004C0D83" w:rsidRDefault="004C0D83" w:rsidP="004C0D83">
      <w:pPr>
        <w:pStyle w:val="PlainText"/>
        <w:rPr>
          <w:ins w:id="22535" w:author="Author"/>
          <w:rFonts w:ascii="Times New Roman" w:hAnsi="Times New Roman" w:cs="Times New Roman"/>
          <w:sz w:val="24"/>
          <w:szCs w:val="24"/>
        </w:rPr>
      </w:pPr>
      <w:ins w:id="2253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57318F34" w14:textId="77777777" w:rsidR="004C0D83" w:rsidRDefault="004C0D83" w:rsidP="004C0D83">
      <w:pPr>
        <w:pStyle w:val="PlainText"/>
        <w:rPr>
          <w:ins w:id="22537" w:author="Author"/>
          <w:rFonts w:ascii="Times New Roman" w:hAnsi="Times New Roman" w:cs="Times New Roman"/>
          <w:sz w:val="24"/>
          <w:szCs w:val="24"/>
        </w:rPr>
      </w:pPr>
      <w:ins w:id="2253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34FAEE2" w14:textId="77777777" w:rsidR="004C0D83" w:rsidRDefault="004C0D83" w:rsidP="004C0D83">
      <w:pPr>
        <w:pStyle w:val="PlainText"/>
        <w:rPr>
          <w:ins w:id="22539" w:author="Author"/>
          <w:rFonts w:ascii="Times New Roman" w:hAnsi="Times New Roman" w:cs="Times New Roman"/>
          <w:sz w:val="24"/>
          <w:szCs w:val="24"/>
        </w:rPr>
      </w:pPr>
      <w:ins w:id="2254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42F4EAA5" w14:textId="77777777" w:rsidR="004C0D83" w:rsidRDefault="004C0D83" w:rsidP="004C0D83">
      <w:pPr>
        <w:pStyle w:val="PlainText"/>
        <w:rPr>
          <w:ins w:id="22541" w:author="Author"/>
          <w:rFonts w:ascii="Times New Roman" w:hAnsi="Times New Roman" w:cs="Times New Roman"/>
          <w:sz w:val="24"/>
          <w:szCs w:val="24"/>
        </w:rPr>
      </w:pPr>
      <w:ins w:id="2254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48DA8DEA" w14:textId="77777777" w:rsidR="004C0D83" w:rsidRDefault="004C0D83" w:rsidP="004C0D83">
      <w:pPr>
        <w:pStyle w:val="PlainText"/>
        <w:rPr>
          <w:ins w:id="22543" w:author="Author"/>
          <w:rFonts w:ascii="Times New Roman" w:hAnsi="Times New Roman" w:cs="Times New Roman"/>
          <w:sz w:val="24"/>
          <w:szCs w:val="24"/>
        </w:rPr>
      </w:pPr>
      <w:ins w:id="2254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038318E9" w14:textId="77777777" w:rsidR="004C0D83" w:rsidRDefault="004C0D83" w:rsidP="004C0D83">
      <w:pPr>
        <w:pStyle w:val="PlainText"/>
        <w:rPr>
          <w:ins w:id="22545" w:author="Author"/>
          <w:rFonts w:ascii="Times New Roman" w:hAnsi="Times New Roman" w:cs="Times New Roman"/>
          <w:sz w:val="24"/>
          <w:szCs w:val="24"/>
        </w:rPr>
      </w:pPr>
      <w:ins w:id="2254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75F6062" w14:textId="77777777" w:rsidR="004C0D83" w:rsidRDefault="004C0D83" w:rsidP="004C0D83">
      <w:pPr>
        <w:pStyle w:val="PlainText"/>
        <w:rPr>
          <w:ins w:id="22547" w:author="Author"/>
          <w:rFonts w:ascii="Times New Roman" w:hAnsi="Times New Roman" w:cs="Times New Roman"/>
          <w:sz w:val="24"/>
          <w:szCs w:val="24"/>
        </w:rPr>
      </w:pPr>
      <w:ins w:id="2254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01018338" w14:textId="77777777" w:rsidR="004C0D83" w:rsidRDefault="004C0D83" w:rsidP="004C0D83">
      <w:pPr>
        <w:pStyle w:val="PlainText"/>
        <w:rPr>
          <w:ins w:id="22549" w:author="Author"/>
          <w:rFonts w:ascii="Times New Roman" w:hAnsi="Times New Roman" w:cs="Times New Roman"/>
          <w:sz w:val="24"/>
          <w:szCs w:val="24"/>
        </w:rPr>
      </w:pPr>
      <w:ins w:id="2255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3213B93C" w14:textId="77777777" w:rsidR="004C0D83" w:rsidRDefault="004C0D83" w:rsidP="004C0D83">
      <w:pPr>
        <w:pStyle w:val="PlainText"/>
        <w:rPr>
          <w:ins w:id="22551" w:author="Author"/>
          <w:rFonts w:ascii="Times New Roman" w:hAnsi="Times New Roman" w:cs="Times New Roman"/>
          <w:sz w:val="24"/>
          <w:szCs w:val="24"/>
        </w:rPr>
      </w:pPr>
      <w:ins w:id="2255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39B60DFD" w14:textId="77777777" w:rsidR="004C0D83" w:rsidRDefault="004C0D83" w:rsidP="004C0D83">
      <w:pPr>
        <w:pStyle w:val="PlainText"/>
        <w:rPr>
          <w:ins w:id="22553" w:author="Author"/>
          <w:rFonts w:ascii="Times New Roman" w:hAnsi="Times New Roman" w:cs="Times New Roman"/>
          <w:sz w:val="24"/>
          <w:szCs w:val="24"/>
        </w:rPr>
      </w:pPr>
      <w:ins w:id="2255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8436410" w14:textId="77777777" w:rsidR="004C0D83" w:rsidRDefault="004C0D83" w:rsidP="004C0D83">
      <w:pPr>
        <w:pStyle w:val="PlainText"/>
        <w:rPr>
          <w:ins w:id="22555" w:author="Author"/>
          <w:rFonts w:ascii="Times New Roman" w:hAnsi="Times New Roman" w:cs="Times New Roman"/>
          <w:sz w:val="24"/>
          <w:szCs w:val="24"/>
        </w:rPr>
      </w:pPr>
      <w:ins w:id="2255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6C627DFF" w14:textId="77777777" w:rsidR="004C0D83" w:rsidRDefault="004C0D83" w:rsidP="004C0D83">
      <w:pPr>
        <w:pStyle w:val="PlainText"/>
        <w:rPr>
          <w:ins w:id="22557" w:author="Author"/>
          <w:rFonts w:ascii="Times New Roman" w:hAnsi="Times New Roman" w:cs="Times New Roman"/>
          <w:sz w:val="24"/>
          <w:szCs w:val="24"/>
        </w:rPr>
      </w:pPr>
      <w:ins w:id="2255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98884B8" w14:textId="77777777" w:rsidR="004C0D83" w:rsidRDefault="004C0D83" w:rsidP="004C0D83">
      <w:pPr>
        <w:pStyle w:val="PlainText"/>
        <w:rPr>
          <w:ins w:id="22559" w:author="Author"/>
          <w:rFonts w:ascii="Times New Roman" w:hAnsi="Times New Roman" w:cs="Times New Roman"/>
          <w:sz w:val="24"/>
          <w:szCs w:val="24"/>
        </w:rPr>
      </w:pPr>
      <w:ins w:id="225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25583BAC" w14:textId="77777777" w:rsidR="004C0D83" w:rsidRDefault="004C0D83" w:rsidP="004C0D83">
      <w:pPr>
        <w:pStyle w:val="PlainText"/>
        <w:rPr>
          <w:ins w:id="22561" w:author="Author"/>
          <w:rFonts w:ascii="Times New Roman" w:hAnsi="Times New Roman" w:cs="Times New Roman"/>
          <w:sz w:val="24"/>
          <w:szCs w:val="24"/>
        </w:rPr>
      </w:pPr>
      <w:ins w:id="225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F5EB22" w14:textId="77777777" w:rsidR="004C0D83" w:rsidRDefault="004C0D83" w:rsidP="004C0D83">
      <w:pPr>
        <w:pStyle w:val="PlainText"/>
        <w:rPr>
          <w:ins w:id="22563" w:author="Author"/>
          <w:rFonts w:ascii="Times New Roman" w:hAnsi="Times New Roman" w:cs="Times New Roman"/>
          <w:sz w:val="24"/>
          <w:szCs w:val="24"/>
        </w:rPr>
      </w:pPr>
      <w:ins w:id="2256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94A534A" w14:textId="77777777" w:rsidR="004C0D83" w:rsidRDefault="004C0D83" w:rsidP="004C0D83">
      <w:pPr>
        <w:pStyle w:val="PlainText"/>
        <w:rPr>
          <w:ins w:id="22565" w:author="Author"/>
          <w:rFonts w:ascii="Times New Roman" w:hAnsi="Times New Roman" w:cs="Times New Roman"/>
          <w:sz w:val="24"/>
          <w:szCs w:val="24"/>
        </w:rPr>
      </w:pPr>
      <w:ins w:id="22566"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236A12DB" w14:textId="77777777" w:rsidR="004C0D83" w:rsidRDefault="004C0D83" w:rsidP="004C0D83">
      <w:pPr>
        <w:pStyle w:val="PlainText"/>
        <w:rPr>
          <w:ins w:id="22567" w:author="Author"/>
          <w:rFonts w:ascii="Times New Roman" w:hAnsi="Times New Roman" w:cs="Times New Roman"/>
          <w:sz w:val="24"/>
          <w:szCs w:val="24"/>
        </w:rPr>
      </w:pPr>
      <w:ins w:id="225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7620E49" w14:textId="77777777" w:rsidR="004C0D83" w:rsidRDefault="004C0D83" w:rsidP="004C0D83">
      <w:pPr>
        <w:pStyle w:val="PlainText"/>
        <w:rPr>
          <w:ins w:id="22569" w:author="Author"/>
          <w:rFonts w:ascii="Times New Roman" w:hAnsi="Times New Roman" w:cs="Times New Roman"/>
          <w:sz w:val="24"/>
          <w:szCs w:val="24"/>
        </w:rPr>
      </w:pPr>
      <w:ins w:id="2257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47CADF3C" w14:textId="77777777" w:rsidR="004C0D83" w:rsidRDefault="004C0D83" w:rsidP="004C0D83">
      <w:pPr>
        <w:pStyle w:val="PlainText"/>
        <w:rPr>
          <w:ins w:id="22571" w:author="Author"/>
          <w:rFonts w:ascii="Times New Roman" w:hAnsi="Times New Roman" w:cs="Times New Roman"/>
          <w:sz w:val="24"/>
          <w:szCs w:val="24"/>
        </w:rPr>
      </w:pPr>
      <w:ins w:id="2257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4CE2DD08" w14:textId="77777777" w:rsidR="004C0D83" w:rsidRDefault="004C0D83" w:rsidP="004C0D83">
      <w:pPr>
        <w:pStyle w:val="PlainText"/>
        <w:rPr>
          <w:ins w:id="22573" w:author="Author"/>
          <w:rFonts w:ascii="Times New Roman" w:hAnsi="Times New Roman" w:cs="Times New Roman"/>
          <w:sz w:val="24"/>
          <w:szCs w:val="24"/>
        </w:rPr>
      </w:pPr>
      <w:ins w:id="2257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36466CC0" w14:textId="77777777" w:rsidR="004C0D83" w:rsidRDefault="004C0D83" w:rsidP="004C0D83">
      <w:pPr>
        <w:pStyle w:val="PlainText"/>
        <w:rPr>
          <w:ins w:id="22575" w:author="Author"/>
          <w:rFonts w:ascii="Times New Roman" w:hAnsi="Times New Roman" w:cs="Times New Roman"/>
          <w:sz w:val="24"/>
          <w:szCs w:val="24"/>
        </w:rPr>
      </w:pPr>
      <w:ins w:id="2257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6C6CA5B" w14:textId="77777777" w:rsidR="004C0D83" w:rsidRDefault="004C0D83" w:rsidP="004C0D83">
      <w:pPr>
        <w:pStyle w:val="PlainText"/>
        <w:rPr>
          <w:ins w:id="22577" w:author="Author"/>
          <w:rFonts w:ascii="Times New Roman" w:hAnsi="Times New Roman" w:cs="Times New Roman"/>
          <w:sz w:val="24"/>
          <w:szCs w:val="24"/>
        </w:rPr>
      </w:pPr>
      <w:ins w:id="22578"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534DDF45" w14:textId="77777777" w:rsidR="004C0D83" w:rsidRDefault="004C0D83" w:rsidP="004C0D83">
      <w:pPr>
        <w:pStyle w:val="PlainText"/>
        <w:rPr>
          <w:ins w:id="22579" w:author="Author"/>
          <w:rFonts w:ascii="Times New Roman" w:hAnsi="Times New Roman" w:cs="Times New Roman"/>
          <w:sz w:val="24"/>
          <w:szCs w:val="24"/>
        </w:rPr>
      </w:pPr>
      <w:ins w:id="22580"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6D7B4E94" w14:textId="77777777" w:rsidR="004C0D83" w:rsidRDefault="004C0D83" w:rsidP="004C0D83">
      <w:pPr>
        <w:pStyle w:val="PlainText"/>
        <w:rPr>
          <w:ins w:id="22581" w:author="Author"/>
          <w:rFonts w:ascii="Times New Roman" w:hAnsi="Times New Roman" w:cs="Times New Roman"/>
          <w:sz w:val="24"/>
          <w:szCs w:val="24"/>
        </w:rPr>
      </w:pPr>
      <w:ins w:id="22582"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2E826EEA" w14:textId="77777777" w:rsidR="004C0D83" w:rsidRDefault="004C0D83" w:rsidP="004C0D83">
      <w:pPr>
        <w:pStyle w:val="PlainText"/>
        <w:rPr>
          <w:ins w:id="22583" w:author="Author"/>
          <w:rFonts w:ascii="Times New Roman" w:hAnsi="Times New Roman" w:cs="Times New Roman"/>
          <w:sz w:val="24"/>
          <w:szCs w:val="24"/>
        </w:rPr>
      </w:pPr>
      <w:ins w:id="22584"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5CE5D741" w14:textId="77777777" w:rsidR="004C0D83" w:rsidRDefault="004C0D83" w:rsidP="004C0D83">
      <w:pPr>
        <w:pStyle w:val="PlainText"/>
        <w:rPr>
          <w:ins w:id="22585" w:author="Author"/>
          <w:rFonts w:ascii="Times New Roman" w:hAnsi="Times New Roman" w:cs="Times New Roman"/>
          <w:sz w:val="24"/>
          <w:szCs w:val="24"/>
        </w:rPr>
      </w:pPr>
      <w:ins w:id="22586"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87FC70E" w14:textId="77777777" w:rsidR="004C0D83" w:rsidRDefault="004C0D83" w:rsidP="004C0D83">
      <w:pPr>
        <w:pStyle w:val="PlainText"/>
        <w:rPr>
          <w:ins w:id="22587" w:author="Author"/>
          <w:rFonts w:ascii="Times New Roman" w:hAnsi="Times New Roman" w:cs="Times New Roman"/>
          <w:sz w:val="24"/>
          <w:szCs w:val="24"/>
        </w:rPr>
      </w:pPr>
      <w:ins w:id="22588"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59045A3F" w14:textId="77777777" w:rsidR="004C0D83" w:rsidRDefault="004C0D83" w:rsidP="004C0D83">
      <w:pPr>
        <w:pStyle w:val="PlainText"/>
        <w:rPr>
          <w:ins w:id="22589" w:author="Author"/>
          <w:rFonts w:ascii="Times New Roman" w:hAnsi="Times New Roman" w:cs="Times New Roman"/>
          <w:sz w:val="24"/>
          <w:szCs w:val="24"/>
        </w:rPr>
      </w:pPr>
      <w:ins w:id="22590"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7070DF6" w14:textId="77777777" w:rsidR="004C0D83" w:rsidRDefault="004C0D83" w:rsidP="004C0D83">
      <w:pPr>
        <w:pStyle w:val="PlainText"/>
        <w:rPr>
          <w:ins w:id="22591" w:author="Author"/>
          <w:rFonts w:ascii="Times New Roman" w:hAnsi="Times New Roman" w:cs="Times New Roman"/>
          <w:sz w:val="24"/>
          <w:szCs w:val="24"/>
        </w:rPr>
      </w:pPr>
      <w:ins w:id="22592"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04AF5F80" w14:textId="77777777" w:rsidR="004C0D83" w:rsidRDefault="004C0D83" w:rsidP="004C0D83">
      <w:pPr>
        <w:pStyle w:val="PlainText"/>
        <w:rPr>
          <w:ins w:id="22593" w:author="Author"/>
          <w:rFonts w:ascii="Times New Roman" w:hAnsi="Times New Roman" w:cs="Times New Roman"/>
          <w:b/>
          <w:sz w:val="24"/>
          <w:szCs w:val="24"/>
        </w:rPr>
      </w:pPr>
      <w:ins w:id="22594"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56EF6FC4" w14:textId="77777777" w:rsidR="004C0D83" w:rsidRDefault="004C0D83" w:rsidP="004C0D83">
      <w:pPr>
        <w:pStyle w:val="PlainText"/>
        <w:rPr>
          <w:ins w:id="22595" w:author="Author"/>
          <w:rFonts w:ascii="Times New Roman" w:hAnsi="Times New Roman" w:cs="Times New Roman"/>
          <w:sz w:val="24"/>
          <w:szCs w:val="24"/>
        </w:rPr>
      </w:pPr>
      <w:ins w:id="22596"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3A9F89DF" w14:textId="77777777" w:rsidR="004C0D83" w:rsidRDefault="004C0D83" w:rsidP="004C0D83">
      <w:pPr>
        <w:pStyle w:val="PlainText"/>
        <w:rPr>
          <w:ins w:id="22597" w:author="Author"/>
          <w:rFonts w:ascii="Times New Roman" w:hAnsi="Times New Roman" w:cs="Times New Roman"/>
          <w:sz w:val="24"/>
          <w:szCs w:val="24"/>
        </w:rPr>
      </w:pPr>
      <w:ins w:id="2259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1578F76C" w14:textId="77777777" w:rsidR="004C0D83" w:rsidRDefault="004C0D83" w:rsidP="004C0D83">
      <w:pPr>
        <w:pStyle w:val="PlainText"/>
        <w:rPr>
          <w:ins w:id="22599" w:author="Author"/>
          <w:rFonts w:ascii="Times New Roman" w:hAnsi="Times New Roman" w:cs="Times New Roman"/>
          <w:sz w:val="24"/>
          <w:szCs w:val="24"/>
        </w:rPr>
      </w:pPr>
      <w:ins w:id="2260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5CB8A1AE" w14:textId="77777777" w:rsidR="004C0D83" w:rsidRDefault="004C0D83" w:rsidP="004C0D83">
      <w:pPr>
        <w:pStyle w:val="PlainText"/>
        <w:rPr>
          <w:ins w:id="22601" w:author="Author"/>
          <w:rFonts w:ascii="Times New Roman" w:hAnsi="Times New Roman" w:cs="Times New Roman"/>
          <w:sz w:val="24"/>
          <w:szCs w:val="24"/>
        </w:rPr>
      </w:pPr>
      <w:ins w:id="226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321F79F0" w14:textId="77777777" w:rsidR="004C0D83" w:rsidRDefault="004C0D83" w:rsidP="004C0D83">
      <w:pPr>
        <w:pStyle w:val="PlainText"/>
        <w:rPr>
          <w:ins w:id="22603" w:author="Author"/>
          <w:rFonts w:ascii="Times New Roman" w:hAnsi="Times New Roman" w:cs="Times New Roman"/>
          <w:sz w:val="24"/>
          <w:szCs w:val="24"/>
        </w:rPr>
      </w:pPr>
      <w:ins w:id="22604"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7C95AAF9" w14:textId="77777777" w:rsidR="004C0D83" w:rsidRDefault="004C0D83" w:rsidP="004C0D83">
      <w:pPr>
        <w:pStyle w:val="PlainText"/>
        <w:rPr>
          <w:ins w:id="22605" w:author="Author"/>
          <w:rFonts w:ascii="Times New Roman" w:hAnsi="Times New Roman" w:cs="Times New Roman"/>
          <w:sz w:val="24"/>
          <w:szCs w:val="24"/>
        </w:rPr>
      </w:pPr>
      <w:ins w:id="22606"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14CD1AE8" w14:textId="77777777" w:rsidR="004C0D83" w:rsidRDefault="004C0D83" w:rsidP="004C0D83">
      <w:pPr>
        <w:pStyle w:val="PlainText"/>
        <w:rPr>
          <w:ins w:id="22607" w:author="Author"/>
          <w:rFonts w:ascii="Times New Roman" w:hAnsi="Times New Roman" w:cs="Times New Roman"/>
          <w:sz w:val="24"/>
          <w:szCs w:val="24"/>
        </w:rPr>
      </w:pPr>
      <w:ins w:id="22608"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B8DE0EB" w14:textId="77777777" w:rsidR="004C0D83" w:rsidRDefault="004C0D83" w:rsidP="004C0D83">
      <w:pPr>
        <w:pStyle w:val="PlainText"/>
        <w:rPr>
          <w:ins w:id="22609" w:author="Author"/>
          <w:rFonts w:ascii="Times New Roman" w:hAnsi="Times New Roman" w:cs="Times New Roman"/>
          <w:sz w:val="24"/>
          <w:szCs w:val="24"/>
        </w:rPr>
      </w:pPr>
      <w:ins w:id="22610"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2CFA5869" w14:textId="77777777" w:rsidR="004C0D83" w:rsidRDefault="004C0D83" w:rsidP="004C0D83">
      <w:pPr>
        <w:pStyle w:val="PlainText"/>
        <w:rPr>
          <w:ins w:id="22611" w:author="Author"/>
          <w:rFonts w:ascii="Times New Roman" w:hAnsi="Times New Roman" w:cs="Times New Roman"/>
          <w:sz w:val="24"/>
          <w:szCs w:val="24"/>
        </w:rPr>
      </w:pPr>
      <w:ins w:id="22612"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B1E8119" w14:textId="77777777" w:rsidR="004C0D83" w:rsidRDefault="004C0D83" w:rsidP="004C0D83">
      <w:pPr>
        <w:pStyle w:val="PlainText"/>
        <w:rPr>
          <w:ins w:id="22613" w:author="Author"/>
          <w:rFonts w:ascii="Times New Roman" w:hAnsi="Times New Roman" w:cs="Times New Roman"/>
          <w:sz w:val="24"/>
          <w:szCs w:val="24"/>
        </w:rPr>
      </w:pPr>
      <w:ins w:id="22614"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7C4B6476" w14:textId="77777777" w:rsidR="004C0D83" w:rsidRDefault="004C0D83" w:rsidP="004C0D83">
      <w:pPr>
        <w:pStyle w:val="PlainText"/>
        <w:rPr>
          <w:ins w:id="22615" w:author="Author"/>
          <w:rFonts w:ascii="Times New Roman" w:hAnsi="Times New Roman" w:cs="Times New Roman"/>
          <w:sz w:val="24"/>
          <w:szCs w:val="24"/>
        </w:rPr>
      </w:pPr>
      <w:ins w:id="22616"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7359EE89" w14:textId="77777777" w:rsidR="004C0D83" w:rsidRDefault="004C0D83" w:rsidP="004C0D83">
      <w:pPr>
        <w:pStyle w:val="PlainText"/>
        <w:rPr>
          <w:ins w:id="22617" w:author="Author"/>
          <w:rFonts w:ascii="Times New Roman" w:hAnsi="Times New Roman" w:cs="Times New Roman"/>
          <w:sz w:val="24"/>
          <w:szCs w:val="24"/>
        </w:rPr>
      </w:pPr>
      <w:ins w:id="22618"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5C20FEB8" w14:textId="77777777" w:rsidR="004C0D83" w:rsidRDefault="004C0D83" w:rsidP="004C0D83">
      <w:pPr>
        <w:pStyle w:val="PlainText"/>
        <w:rPr>
          <w:ins w:id="22619" w:author="Author"/>
          <w:rFonts w:ascii="Times New Roman" w:hAnsi="Times New Roman" w:cs="Times New Roman"/>
          <w:sz w:val="24"/>
          <w:szCs w:val="24"/>
        </w:rPr>
      </w:pPr>
      <w:ins w:id="22620"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78D8C9E8" w14:textId="77777777" w:rsidR="004C0D83" w:rsidRDefault="004C0D83" w:rsidP="004C0D83">
      <w:pPr>
        <w:pStyle w:val="PlainText"/>
        <w:rPr>
          <w:ins w:id="22621" w:author="Author"/>
          <w:rFonts w:ascii="Times New Roman" w:hAnsi="Times New Roman" w:cs="Times New Roman"/>
          <w:sz w:val="24"/>
          <w:szCs w:val="24"/>
        </w:rPr>
      </w:pPr>
      <w:ins w:id="22622"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FC6CD28" w14:textId="77777777" w:rsidR="004C0D83" w:rsidRDefault="004C0D83" w:rsidP="004C0D83">
      <w:pPr>
        <w:pStyle w:val="PlainText"/>
        <w:rPr>
          <w:ins w:id="22623" w:author="Author"/>
          <w:rFonts w:ascii="Times New Roman" w:hAnsi="Times New Roman" w:cs="Times New Roman"/>
          <w:sz w:val="24"/>
          <w:szCs w:val="24"/>
        </w:rPr>
      </w:pPr>
      <w:ins w:id="22624"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78B94561" w14:textId="77777777" w:rsidR="004C0D83" w:rsidRDefault="004C0D83" w:rsidP="004C0D83">
      <w:pPr>
        <w:pStyle w:val="PlainText"/>
        <w:rPr>
          <w:ins w:id="22625" w:author="Author"/>
          <w:rFonts w:ascii="Times New Roman" w:hAnsi="Times New Roman" w:cs="Times New Roman"/>
          <w:sz w:val="24"/>
          <w:szCs w:val="24"/>
        </w:rPr>
      </w:pPr>
      <w:ins w:id="22626"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6A78FDF" w14:textId="77777777" w:rsidR="004C0D83" w:rsidRDefault="004C0D83" w:rsidP="004C0D83">
      <w:pPr>
        <w:pStyle w:val="PlainText"/>
        <w:rPr>
          <w:ins w:id="22627" w:author="Author"/>
          <w:rFonts w:ascii="Times New Roman" w:hAnsi="Times New Roman" w:cs="Times New Roman"/>
          <w:sz w:val="24"/>
          <w:szCs w:val="24"/>
        </w:rPr>
      </w:pPr>
      <w:ins w:id="22628"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547651C" w14:textId="77777777" w:rsidR="004C0D83" w:rsidRDefault="004C0D83" w:rsidP="004C0D83">
      <w:pPr>
        <w:pStyle w:val="PlainText"/>
        <w:rPr>
          <w:ins w:id="22629" w:author="Author"/>
          <w:rFonts w:ascii="Times New Roman" w:hAnsi="Times New Roman" w:cs="Times New Roman"/>
          <w:sz w:val="24"/>
          <w:szCs w:val="24"/>
        </w:rPr>
      </w:pPr>
      <w:ins w:id="22630"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6EFEA9D4" w14:textId="77777777" w:rsidR="004C0D83" w:rsidRDefault="004C0D83" w:rsidP="004C0D83">
      <w:pPr>
        <w:pStyle w:val="PlainText"/>
        <w:rPr>
          <w:ins w:id="22631" w:author="Author"/>
          <w:rFonts w:ascii="Times New Roman" w:hAnsi="Times New Roman" w:cs="Times New Roman"/>
          <w:sz w:val="24"/>
          <w:szCs w:val="24"/>
        </w:rPr>
      </w:pPr>
      <w:ins w:id="22632"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3AC60EDF" w14:textId="77777777" w:rsidR="004C0D83" w:rsidRDefault="004C0D83" w:rsidP="004C0D83">
      <w:pPr>
        <w:pStyle w:val="PlainText"/>
        <w:rPr>
          <w:ins w:id="22633" w:author="Author"/>
          <w:rFonts w:ascii="Times New Roman" w:hAnsi="Times New Roman" w:cs="Times New Roman"/>
          <w:sz w:val="24"/>
          <w:szCs w:val="24"/>
        </w:rPr>
      </w:pPr>
      <w:ins w:id="22634"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5B35475E" w14:textId="77777777" w:rsidR="004C0D83" w:rsidRDefault="004C0D83" w:rsidP="004C0D83">
      <w:pPr>
        <w:pStyle w:val="PlainText"/>
        <w:rPr>
          <w:ins w:id="22635" w:author="Author"/>
          <w:rFonts w:ascii="Times New Roman" w:hAnsi="Times New Roman" w:cs="Times New Roman"/>
          <w:sz w:val="24"/>
          <w:szCs w:val="24"/>
        </w:rPr>
      </w:pPr>
      <w:ins w:id="22636"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25FFD07E" w14:textId="77777777" w:rsidR="004C0D83" w:rsidRDefault="004C0D83" w:rsidP="004C0D83">
      <w:pPr>
        <w:pStyle w:val="PlainText"/>
        <w:rPr>
          <w:ins w:id="22637" w:author="Author"/>
          <w:rFonts w:ascii="Times New Roman" w:hAnsi="Times New Roman" w:cs="Times New Roman"/>
          <w:sz w:val="24"/>
          <w:szCs w:val="24"/>
        </w:rPr>
      </w:pPr>
      <w:ins w:id="22638"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61EE4877" w14:textId="77777777" w:rsidR="004C0D83" w:rsidRDefault="004C0D83" w:rsidP="004C0D83">
      <w:pPr>
        <w:pStyle w:val="PlainText"/>
        <w:rPr>
          <w:ins w:id="22639" w:author="Author"/>
          <w:rFonts w:ascii="Times New Roman" w:hAnsi="Times New Roman" w:cs="Times New Roman"/>
          <w:sz w:val="24"/>
          <w:szCs w:val="24"/>
        </w:rPr>
      </w:pPr>
      <w:ins w:id="22640"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5EDD24" w14:textId="77777777" w:rsidR="004C0D83" w:rsidRDefault="004C0D83" w:rsidP="004C0D83">
      <w:pPr>
        <w:pStyle w:val="PlainText"/>
        <w:rPr>
          <w:ins w:id="22641" w:author="Author"/>
          <w:rFonts w:ascii="Times New Roman" w:hAnsi="Times New Roman" w:cs="Times New Roman"/>
          <w:sz w:val="24"/>
          <w:szCs w:val="24"/>
        </w:rPr>
      </w:pPr>
      <w:ins w:id="22642"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0B5674BD" w14:textId="77777777" w:rsidR="004C0D83" w:rsidRDefault="004C0D83" w:rsidP="004C0D83">
      <w:pPr>
        <w:pStyle w:val="PlainText"/>
        <w:rPr>
          <w:ins w:id="22643" w:author="Author"/>
          <w:rFonts w:ascii="Times New Roman" w:hAnsi="Times New Roman" w:cs="Times New Roman"/>
          <w:sz w:val="24"/>
          <w:szCs w:val="24"/>
        </w:rPr>
      </w:pPr>
      <w:ins w:id="22644"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0EC93527" w14:textId="77777777" w:rsidR="004C0D83" w:rsidRDefault="004C0D83" w:rsidP="004C0D83">
      <w:pPr>
        <w:pStyle w:val="PlainText"/>
        <w:rPr>
          <w:ins w:id="22645" w:author="Author"/>
          <w:rFonts w:ascii="Times New Roman" w:hAnsi="Times New Roman" w:cs="Times New Roman"/>
          <w:sz w:val="24"/>
          <w:szCs w:val="24"/>
        </w:rPr>
      </w:pPr>
      <w:ins w:id="22646"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5808DF60" w14:textId="77777777" w:rsidR="004C0D83" w:rsidRDefault="004C0D83" w:rsidP="004C0D83">
      <w:pPr>
        <w:pStyle w:val="PlainText"/>
        <w:rPr>
          <w:ins w:id="22647" w:author="Author"/>
          <w:rFonts w:ascii="Times New Roman" w:hAnsi="Times New Roman" w:cs="Times New Roman"/>
          <w:sz w:val="24"/>
          <w:szCs w:val="24"/>
        </w:rPr>
      </w:pPr>
      <w:ins w:id="22648"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676E4748" w14:textId="77777777" w:rsidR="004C0D83" w:rsidRDefault="004C0D83" w:rsidP="004C0D83">
      <w:pPr>
        <w:pStyle w:val="PlainText"/>
        <w:rPr>
          <w:ins w:id="22649" w:author="Author"/>
          <w:rFonts w:ascii="Times New Roman" w:hAnsi="Times New Roman" w:cs="Times New Roman"/>
          <w:sz w:val="24"/>
          <w:szCs w:val="24"/>
        </w:rPr>
      </w:pPr>
      <w:ins w:id="2265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0CB17418" w14:textId="77777777" w:rsidR="004C0D83" w:rsidRDefault="004C0D83" w:rsidP="004C0D83">
      <w:pPr>
        <w:pStyle w:val="PlainText"/>
        <w:rPr>
          <w:ins w:id="22651" w:author="Author"/>
          <w:rFonts w:ascii="Times New Roman" w:hAnsi="Times New Roman" w:cs="Times New Roman"/>
          <w:sz w:val="24"/>
          <w:szCs w:val="24"/>
        </w:rPr>
      </w:pPr>
      <w:ins w:id="22652"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EBF7585" w14:textId="77777777" w:rsidR="004C0D83" w:rsidRDefault="004C0D83" w:rsidP="004C0D83">
      <w:pPr>
        <w:pStyle w:val="PlainText"/>
        <w:rPr>
          <w:ins w:id="22653" w:author="Author"/>
          <w:rFonts w:ascii="Times New Roman" w:hAnsi="Times New Roman" w:cs="Times New Roman"/>
          <w:sz w:val="24"/>
          <w:szCs w:val="24"/>
        </w:rPr>
      </w:pPr>
      <w:ins w:id="2265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0C16A7" w14:textId="77777777" w:rsidR="004C0D83" w:rsidRDefault="004C0D83" w:rsidP="004C0D83">
      <w:pPr>
        <w:pStyle w:val="PlainText"/>
        <w:rPr>
          <w:ins w:id="22655" w:author="Author"/>
          <w:rFonts w:ascii="Times New Roman" w:hAnsi="Times New Roman" w:cs="Times New Roman"/>
          <w:sz w:val="24"/>
          <w:szCs w:val="24"/>
        </w:rPr>
      </w:pPr>
      <w:ins w:id="2265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04CDEC5F" w14:textId="77777777" w:rsidR="004C0D83" w:rsidRDefault="004C0D83" w:rsidP="004C0D83">
      <w:pPr>
        <w:pStyle w:val="PlainText"/>
        <w:rPr>
          <w:ins w:id="22657" w:author="Author"/>
          <w:rFonts w:ascii="Times New Roman" w:hAnsi="Times New Roman" w:cs="Times New Roman"/>
          <w:sz w:val="24"/>
          <w:szCs w:val="24"/>
        </w:rPr>
      </w:pPr>
      <w:ins w:id="2265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6AF1BAF9" w14:textId="77777777" w:rsidR="004C0D83" w:rsidRDefault="004C0D83" w:rsidP="004C0D83">
      <w:pPr>
        <w:pStyle w:val="PlainText"/>
        <w:rPr>
          <w:ins w:id="22659" w:author="Author"/>
          <w:rFonts w:ascii="Times New Roman" w:hAnsi="Times New Roman" w:cs="Times New Roman"/>
          <w:sz w:val="24"/>
          <w:szCs w:val="24"/>
        </w:rPr>
      </w:pPr>
      <w:ins w:id="22660"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69EC0B7" w14:textId="77777777" w:rsidR="004C0D83" w:rsidRDefault="004C0D83" w:rsidP="004C0D83">
      <w:pPr>
        <w:pStyle w:val="PlainText"/>
        <w:rPr>
          <w:ins w:id="22661" w:author="Author"/>
          <w:rFonts w:ascii="Times New Roman" w:hAnsi="Times New Roman" w:cs="Times New Roman"/>
          <w:sz w:val="24"/>
          <w:szCs w:val="24"/>
        </w:rPr>
      </w:pPr>
      <w:ins w:id="22662" w:author="Author">
        <w:r>
          <w:rPr>
            <w:rFonts w:ascii="Times New Roman" w:hAnsi="Times New Roman" w:cs="Times New Roman"/>
            <w:sz w:val="24"/>
            <w:szCs w:val="24"/>
          </w:rPr>
          <w:t xml:space="preserve">   │         │</w:t>
        </w:r>
      </w:ins>
    </w:p>
    <w:p w14:paraId="235419CE" w14:textId="77777777" w:rsidR="004C0D83" w:rsidRDefault="004C0D83" w:rsidP="004C0D83">
      <w:pPr>
        <w:pStyle w:val="PlainText"/>
        <w:rPr>
          <w:ins w:id="22663" w:author="Author"/>
          <w:rFonts w:ascii="Times New Roman" w:hAnsi="Times New Roman" w:cs="Times New Roman"/>
          <w:sz w:val="24"/>
          <w:szCs w:val="24"/>
        </w:rPr>
      </w:pPr>
      <w:ins w:id="22664"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C6EA7D5" w14:textId="77777777" w:rsidR="004C0D83" w:rsidRDefault="004C0D83" w:rsidP="004C0D83">
      <w:pPr>
        <w:pStyle w:val="PlainText"/>
        <w:rPr>
          <w:ins w:id="22665" w:author="Author"/>
          <w:rFonts w:ascii="Times New Roman" w:hAnsi="Times New Roman" w:cs="Times New Roman"/>
          <w:sz w:val="24"/>
          <w:szCs w:val="24"/>
        </w:rPr>
      </w:pPr>
      <w:ins w:id="2266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C2998D4" w14:textId="77777777" w:rsidR="004C0D83" w:rsidRDefault="004C0D83" w:rsidP="004C0D83">
      <w:pPr>
        <w:pStyle w:val="PlainText"/>
        <w:rPr>
          <w:ins w:id="22667" w:author="Author"/>
          <w:rFonts w:ascii="Times New Roman" w:hAnsi="Times New Roman" w:cs="Times New Roman"/>
          <w:sz w:val="24"/>
          <w:szCs w:val="24"/>
        </w:rPr>
      </w:pPr>
      <w:ins w:id="2266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2D8E000" w14:textId="77777777" w:rsidR="004C0D83" w:rsidRDefault="004C0D83" w:rsidP="004C0D83">
      <w:pPr>
        <w:pStyle w:val="PlainText"/>
        <w:rPr>
          <w:ins w:id="22669" w:author="Author"/>
          <w:rFonts w:ascii="Times New Roman" w:hAnsi="Times New Roman" w:cs="Times New Roman"/>
          <w:sz w:val="24"/>
          <w:szCs w:val="24"/>
        </w:rPr>
      </w:pPr>
      <w:ins w:id="2267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25161188" w14:textId="77777777" w:rsidR="004C0D83" w:rsidRDefault="004C0D83" w:rsidP="004C0D83">
      <w:pPr>
        <w:pStyle w:val="PlainText"/>
        <w:rPr>
          <w:ins w:id="22671" w:author="Author"/>
          <w:rFonts w:ascii="Times New Roman" w:hAnsi="Times New Roman" w:cs="Times New Roman"/>
          <w:sz w:val="24"/>
          <w:szCs w:val="24"/>
        </w:rPr>
      </w:pPr>
      <w:ins w:id="22672"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AAB445A" w14:textId="77777777" w:rsidR="004C0D83" w:rsidRDefault="004C0D83" w:rsidP="004C0D83">
      <w:pPr>
        <w:pStyle w:val="PlainText"/>
        <w:rPr>
          <w:ins w:id="22673" w:author="Author"/>
          <w:rFonts w:ascii="Times New Roman" w:hAnsi="Times New Roman" w:cs="Times New Roman"/>
          <w:sz w:val="24"/>
          <w:szCs w:val="24"/>
        </w:rPr>
      </w:pPr>
      <w:ins w:id="22674" w:author="Author">
        <w:r>
          <w:rPr>
            <w:rFonts w:ascii="Times New Roman" w:hAnsi="Times New Roman" w:cs="Times New Roman"/>
            <w:sz w:val="24"/>
            <w:szCs w:val="24"/>
          </w:rPr>
          <w:t xml:space="preserve">   │         │</w:t>
        </w:r>
      </w:ins>
    </w:p>
    <w:p w14:paraId="776A2881" w14:textId="77777777" w:rsidR="004C0D83" w:rsidRDefault="004C0D83" w:rsidP="004C0D83">
      <w:pPr>
        <w:pStyle w:val="PlainText"/>
        <w:rPr>
          <w:ins w:id="22675" w:author="Author"/>
          <w:rFonts w:ascii="Times New Roman" w:hAnsi="Times New Roman" w:cs="Times New Roman"/>
          <w:sz w:val="24"/>
          <w:szCs w:val="24"/>
        </w:rPr>
      </w:pPr>
      <w:ins w:id="22676"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EA0C7B6" w14:textId="77777777" w:rsidR="004C0D83" w:rsidRDefault="004C0D83" w:rsidP="004C0D83">
      <w:pPr>
        <w:pStyle w:val="PlainText"/>
        <w:rPr>
          <w:ins w:id="22677" w:author="Author"/>
          <w:rFonts w:ascii="Times New Roman" w:hAnsi="Times New Roman" w:cs="Times New Roman"/>
          <w:sz w:val="24"/>
          <w:szCs w:val="24"/>
        </w:rPr>
      </w:pPr>
      <w:ins w:id="22678" w:author="Author">
        <w:r>
          <w:rPr>
            <w:rFonts w:ascii="Times New Roman" w:hAnsi="Times New Roman" w:cs="Times New Roman"/>
            <w:sz w:val="24"/>
            <w:szCs w:val="24"/>
          </w:rPr>
          <w:t xml:space="preserve">   │         │</w:t>
        </w:r>
      </w:ins>
    </w:p>
    <w:p w14:paraId="391A6BDB" w14:textId="77777777" w:rsidR="004C0D83" w:rsidRDefault="004C0D83" w:rsidP="004C0D83">
      <w:pPr>
        <w:pStyle w:val="PlainText"/>
        <w:rPr>
          <w:ins w:id="22679" w:author="Author"/>
          <w:rFonts w:ascii="Times New Roman" w:hAnsi="Times New Roman" w:cs="Times New Roman"/>
          <w:sz w:val="24"/>
          <w:szCs w:val="24"/>
        </w:rPr>
      </w:pPr>
      <w:ins w:id="22680"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45A88920" w14:textId="77777777" w:rsidR="004C0D83" w:rsidRDefault="004C0D83" w:rsidP="004C0D83">
      <w:pPr>
        <w:pStyle w:val="PlainText"/>
        <w:rPr>
          <w:ins w:id="22681" w:author="Author"/>
          <w:rFonts w:ascii="Times New Roman" w:hAnsi="Times New Roman" w:cs="Times New Roman"/>
          <w:sz w:val="24"/>
          <w:szCs w:val="24"/>
        </w:rPr>
      </w:pPr>
      <w:ins w:id="2268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DA15EEC" w14:textId="77777777" w:rsidR="004C0D83" w:rsidRDefault="004C0D83" w:rsidP="004C0D83">
      <w:pPr>
        <w:pStyle w:val="PlainText"/>
        <w:rPr>
          <w:ins w:id="22683" w:author="Author"/>
          <w:rFonts w:ascii="Times New Roman" w:hAnsi="Times New Roman" w:cs="Times New Roman"/>
          <w:sz w:val="24"/>
          <w:szCs w:val="24"/>
        </w:rPr>
      </w:pPr>
      <w:ins w:id="2268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62C37CD1" w14:textId="77777777" w:rsidR="004C0D83" w:rsidRDefault="004C0D83" w:rsidP="004C0D83">
      <w:pPr>
        <w:pStyle w:val="PlainText"/>
        <w:rPr>
          <w:ins w:id="22685" w:author="Author"/>
          <w:rFonts w:ascii="Times New Roman" w:hAnsi="Times New Roman" w:cs="Times New Roman"/>
          <w:sz w:val="24"/>
          <w:szCs w:val="24"/>
        </w:rPr>
      </w:pPr>
      <w:ins w:id="22686"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00984C26" w14:textId="77777777" w:rsidR="004C0D83" w:rsidRDefault="004C0D83" w:rsidP="004C0D83">
      <w:pPr>
        <w:pStyle w:val="PlainText"/>
        <w:rPr>
          <w:ins w:id="22687" w:author="Author"/>
          <w:rFonts w:ascii="Times New Roman" w:hAnsi="Times New Roman" w:cs="Times New Roman"/>
          <w:sz w:val="24"/>
          <w:szCs w:val="24"/>
        </w:rPr>
      </w:pPr>
      <w:ins w:id="22688" w:author="Author">
        <w:r>
          <w:rPr>
            <w:rFonts w:ascii="Times New Roman" w:hAnsi="Times New Roman" w:cs="Times New Roman"/>
            <w:sz w:val="24"/>
            <w:szCs w:val="24"/>
          </w:rPr>
          <w:t xml:space="preserve">   │         │</w:t>
        </w:r>
      </w:ins>
    </w:p>
    <w:p w14:paraId="6DAE08B2" w14:textId="77777777" w:rsidR="004C0D83" w:rsidRDefault="004C0D83" w:rsidP="004C0D83">
      <w:pPr>
        <w:pStyle w:val="PlainText"/>
        <w:rPr>
          <w:ins w:id="22689" w:author="Author"/>
          <w:rFonts w:ascii="Times New Roman" w:hAnsi="Times New Roman" w:cs="Times New Roman"/>
          <w:sz w:val="24"/>
          <w:szCs w:val="24"/>
        </w:rPr>
      </w:pPr>
      <w:ins w:id="22690"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48908C07" w14:textId="77777777" w:rsidR="004C0D83" w:rsidRDefault="004C0D83" w:rsidP="004C0D83">
      <w:pPr>
        <w:pStyle w:val="PlainText"/>
        <w:rPr>
          <w:ins w:id="22691" w:author="Author"/>
          <w:rFonts w:ascii="Times New Roman" w:hAnsi="Times New Roman" w:cs="Times New Roman"/>
          <w:sz w:val="24"/>
          <w:szCs w:val="24"/>
        </w:rPr>
      </w:pPr>
      <w:ins w:id="2269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C58B531" w14:textId="77777777" w:rsidR="004C0D83" w:rsidRDefault="004C0D83" w:rsidP="004C0D83">
      <w:pPr>
        <w:pStyle w:val="PlainText"/>
        <w:rPr>
          <w:ins w:id="22693" w:author="Author"/>
          <w:rFonts w:ascii="Times New Roman" w:hAnsi="Times New Roman" w:cs="Times New Roman"/>
          <w:b/>
          <w:sz w:val="24"/>
          <w:szCs w:val="24"/>
        </w:rPr>
      </w:pPr>
      <w:ins w:id="22694"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22C1209" w14:textId="77777777" w:rsidR="004C0D83" w:rsidRDefault="004C0D83" w:rsidP="004C0D83">
      <w:pPr>
        <w:pStyle w:val="PlainText"/>
        <w:rPr>
          <w:ins w:id="22695" w:author="Author"/>
          <w:rFonts w:ascii="Times New Roman" w:hAnsi="Times New Roman" w:cs="Times New Roman"/>
          <w:sz w:val="24"/>
          <w:szCs w:val="24"/>
        </w:rPr>
      </w:pPr>
      <w:ins w:id="22696" w:author="Author">
        <w:r>
          <w:rPr>
            <w:rFonts w:ascii="Times New Roman" w:hAnsi="Times New Roman" w:cs="Times New Roman"/>
            <w:sz w:val="24"/>
            <w:szCs w:val="24"/>
          </w:rPr>
          <w:t xml:space="preserve">   │         │</w:t>
        </w:r>
      </w:ins>
    </w:p>
    <w:p w14:paraId="0FBCB937" w14:textId="77777777" w:rsidR="004C0D83" w:rsidRDefault="004C0D83" w:rsidP="004C0D83">
      <w:pPr>
        <w:pStyle w:val="PlainText"/>
        <w:rPr>
          <w:ins w:id="22697" w:author="Author"/>
          <w:rFonts w:ascii="Times New Roman" w:hAnsi="Times New Roman" w:cs="Times New Roman"/>
          <w:sz w:val="24"/>
          <w:szCs w:val="24"/>
        </w:rPr>
      </w:pPr>
      <w:ins w:id="22698"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61A3391" w14:textId="77777777" w:rsidR="004C0D83" w:rsidRDefault="004C0D83" w:rsidP="004C0D83">
      <w:pPr>
        <w:pStyle w:val="PlainText"/>
        <w:rPr>
          <w:ins w:id="22699" w:author="Author"/>
          <w:rFonts w:ascii="Times New Roman" w:hAnsi="Times New Roman" w:cs="Times New Roman"/>
          <w:b/>
          <w:sz w:val="24"/>
          <w:szCs w:val="24"/>
        </w:rPr>
      </w:pPr>
      <w:ins w:id="22700"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639318B" w14:textId="77777777" w:rsidR="004C0D83" w:rsidRDefault="004C0D83" w:rsidP="004C0D83">
      <w:pPr>
        <w:pStyle w:val="PlainText"/>
        <w:rPr>
          <w:ins w:id="22701" w:author="Author"/>
          <w:rFonts w:ascii="Times New Roman" w:hAnsi="Times New Roman" w:cs="Times New Roman"/>
          <w:sz w:val="24"/>
          <w:szCs w:val="24"/>
        </w:rPr>
      </w:pPr>
      <w:ins w:id="22702" w:author="Author">
        <w:r>
          <w:rPr>
            <w:rFonts w:ascii="Times New Roman" w:hAnsi="Times New Roman" w:cs="Times New Roman"/>
            <w:sz w:val="24"/>
            <w:szCs w:val="24"/>
          </w:rPr>
          <w:t xml:space="preserve">   │</w:t>
        </w:r>
      </w:ins>
    </w:p>
    <w:p w14:paraId="1B2E829B" w14:textId="77777777" w:rsidR="004C0D83" w:rsidRDefault="004C0D83" w:rsidP="004C0D83">
      <w:pPr>
        <w:pStyle w:val="PlainText"/>
        <w:rPr>
          <w:ins w:id="22703" w:author="Author"/>
          <w:rFonts w:ascii="Times New Roman" w:hAnsi="Times New Roman" w:cs="Times New Roman"/>
          <w:sz w:val="24"/>
          <w:szCs w:val="24"/>
        </w:rPr>
      </w:pPr>
      <w:ins w:id="22704"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6255375E" w14:textId="77777777" w:rsidR="004C0D83" w:rsidRDefault="004C0D83" w:rsidP="004C0D83">
      <w:pPr>
        <w:pStyle w:val="PlainText"/>
        <w:rPr>
          <w:ins w:id="22705" w:author="Author"/>
          <w:rFonts w:ascii="Times New Roman" w:hAnsi="Times New Roman" w:cs="Times New Roman"/>
          <w:sz w:val="24"/>
          <w:szCs w:val="24"/>
        </w:rPr>
      </w:pPr>
      <w:ins w:id="22706"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7A3A00CA" w14:textId="77777777" w:rsidR="004C0D83" w:rsidRDefault="004C0D83" w:rsidP="004C0D83">
      <w:pPr>
        <w:pStyle w:val="PlainText"/>
        <w:rPr>
          <w:ins w:id="22707" w:author="Author"/>
          <w:rFonts w:ascii="Times New Roman" w:hAnsi="Times New Roman" w:cs="Times New Roman"/>
          <w:sz w:val="24"/>
          <w:szCs w:val="24"/>
        </w:rPr>
      </w:pPr>
      <w:ins w:id="2270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1E3D37F3" w14:textId="77777777" w:rsidR="004C0D83" w:rsidRDefault="004C0D83" w:rsidP="004C0D83">
      <w:pPr>
        <w:pStyle w:val="PlainText"/>
        <w:rPr>
          <w:ins w:id="22709" w:author="Author"/>
          <w:rFonts w:ascii="Times New Roman" w:hAnsi="Times New Roman" w:cs="Times New Roman"/>
          <w:sz w:val="24"/>
          <w:szCs w:val="24"/>
        </w:rPr>
      </w:pPr>
      <w:ins w:id="22710"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2D9834C7" w14:textId="77777777" w:rsidR="004C0D83" w:rsidRDefault="004C0D83" w:rsidP="004C0D83">
      <w:pPr>
        <w:pStyle w:val="PlainText"/>
        <w:rPr>
          <w:ins w:id="22711" w:author="Author"/>
          <w:rFonts w:ascii="Times New Roman" w:hAnsi="Times New Roman" w:cs="Times New Roman"/>
          <w:sz w:val="24"/>
          <w:szCs w:val="24"/>
        </w:rPr>
      </w:pPr>
      <w:ins w:id="22712"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432D856B" w14:textId="77777777" w:rsidR="004C0D83" w:rsidRDefault="004C0D83" w:rsidP="004C0D83">
      <w:pPr>
        <w:pStyle w:val="PlainText"/>
        <w:rPr>
          <w:ins w:id="22713" w:author="Author"/>
          <w:rFonts w:ascii="Times New Roman" w:hAnsi="Times New Roman" w:cs="Times New Roman"/>
          <w:sz w:val="24"/>
          <w:szCs w:val="24"/>
        </w:rPr>
      </w:pPr>
      <w:ins w:id="22714"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44642C84" w14:textId="77777777" w:rsidR="004C0D83" w:rsidRDefault="004C0D83" w:rsidP="004C0D83">
      <w:pPr>
        <w:pStyle w:val="PlainText"/>
        <w:rPr>
          <w:ins w:id="22715" w:author="Author"/>
          <w:rFonts w:ascii="Times New Roman" w:hAnsi="Times New Roman" w:cs="Times New Roman"/>
          <w:sz w:val="24"/>
          <w:szCs w:val="24"/>
        </w:rPr>
      </w:pPr>
      <w:ins w:id="22716"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20CAB34" w14:textId="77777777" w:rsidR="004C0D83" w:rsidRDefault="004C0D83" w:rsidP="004C0D83">
      <w:pPr>
        <w:pStyle w:val="PlainText"/>
        <w:rPr>
          <w:ins w:id="22717" w:author="Author"/>
          <w:rFonts w:ascii="Times New Roman" w:hAnsi="Times New Roman" w:cs="Times New Roman"/>
          <w:sz w:val="24"/>
          <w:szCs w:val="24"/>
        </w:rPr>
      </w:pPr>
      <w:ins w:id="22718"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B10CF45" w14:textId="77777777" w:rsidR="004C0D83" w:rsidRDefault="004C0D83" w:rsidP="004C0D83">
      <w:pPr>
        <w:pStyle w:val="PlainText"/>
        <w:rPr>
          <w:ins w:id="22719" w:author="Author"/>
          <w:rFonts w:ascii="Times New Roman" w:hAnsi="Times New Roman" w:cs="Times New Roman"/>
          <w:sz w:val="24"/>
          <w:szCs w:val="24"/>
        </w:rPr>
      </w:pPr>
      <w:ins w:id="22720"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5EEC5AB0" w14:textId="77777777" w:rsidR="004C0D83" w:rsidRDefault="004C0D83" w:rsidP="004C0D83">
      <w:pPr>
        <w:pStyle w:val="PlainText"/>
        <w:rPr>
          <w:ins w:id="22721" w:author="Author"/>
          <w:rFonts w:ascii="Times New Roman" w:hAnsi="Times New Roman" w:cs="Times New Roman"/>
          <w:sz w:val="24"/>
          <w:szCs w:val="24"/>
        </w:rPr>
      </w:pPr>
      <w:ins w:id="22722"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2C5FFCDD" w14:textId="77777777" w:rsidR="004C0D83" w:rsidRDefault="004C0D83" w:rsidP="004C0D83">
      <w:pPr>
        <w:pStyle w:val="PlainText"/>
        <w:rPr>
          <w:ins w:id="22723" w:author="Author"/>
          <w:rFonts w:ascii="Times New Roman" w:hAnsi="Times New Roman" w:cs="Times New Roman"/>
          <w:sz w:val="24"/>
          <w:szCs w:val="24"/>
        </w:rPr>
      </w:pPr>
      <w:ins w:id="22724"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7974657A" w14:textId="77777777" w:rsidR="004C0D83" w:rsidRDefault="004C0D83" w:rsidP="004C0D83">
      <w:pPr>
        <w:pStyle w:val="PlainText"/>
        <w:rPr>
          <w:ins w:id="22725" w:author="Author"/>
          <w:rFonts w:ascii="Times New Roman" w:hAnsi="Times New Roman" w:cs="Times New Roman"/>
          <w:sz w:val="24"/>
          <w:szCs w:val="24"/>
        </w:rPr>
      </w:pPr>
      <w:ins w:id="2272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165E632" w14:textId="77777777" w:rsidR="004C0D83" w:rsidRDefault="004C0D83" w:rsidP="004C0D83">
      <w:pPr>
        <w:pStyle w:val="PlainText"/>
        <w:rPr>
          <w:ins w:id="22727" w:author="Author"/>
          <w:rFonts w:ascii="Times New Roman" w:hAnsi="Times New Roman" w:cs="Times New Roman"/>
          <w:sz w:val="24"/>
          <w:szCs w:val="24"/>
        </w:rPr>
      </w:pPr>
      <w:ins w:id="2272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3D3CBCCB" w14:textId="77777777" w:rsidR="004C0D83" w:rsidRDefault="004C0D83" w:rsidP="004C0D83">
      <w:pPr>
        <w:pStyle w:val="PlainText"/>
        <w:rPr>
          <w:ins w:id="22729" w:author="Author"/>
          <w:rFonts w:ascii="Times New Roman" w:hAnsi="Times New Roman" w:cs="Times New Roman"/>
          <w:sz w:val="24"/>
          <w:szCs w:val="24"/>
        </w:rPr>
      </w:pPr>
      <w:ins w:id="227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E238D2A" w14:textId="77777777" w:rsidR="004C0D83" w:rsidRDefault="004C0D83" w:rsidP="004C0D83">
      <w:pPr>
        <w:pStyle w:val="PlainText"/>
        <w:rPr>
          <w:ins w:id="22731" w:author="Author"/>
          <w:rFonts w:ascii="Times New Roman" w:hAnsi="Times New Roman" w:cs="Times New Roman"/>
          <w:sz w:val="24"/>
          <w:szCs w:val="24"/>
        </w:rPr>
      </w:pPr>
      <w:ins w:id="22732"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4EB6C43" w14:textId="77777777" w:rsidR="004C0D83" w:rsidRDefault="004C0D83" w:rsidP="004C0D83">
      <w:pPr>
        <w:pStyle w:val="PlainText"/>
        <w:rPr>
          <w:ins w:id="22733" w:author="Author"/>
          <w:rFonts w:ascii="Times New Roman" w:hAnsi="Times New Roman" w:cs="Times New Roman"/>
          <w:sz w:val="24"/>
          <w:szCs w:val="24"/>
        </w:rPr>
      </w:pPr>
      <w:ins w:id="2273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6A4FE50" w14:textId="77777777" w:rsidR="004C0D83" w:rsidRDefault="004C0D83" w:rsidP="004C0D83">
      <w:pPr>
        <w:pStyle w:val="PlainText"/>
        <w:rPr>
          <w:ins w:id="22735" w:author="Author"/>
          <w:rFonts w:ascii="Times New Roman" w:hAnsi="Times New Roman" w:cs="Times New Roman"/>
          <w:sz w:val="24"/>
          <w:szCs w:val="24"/>
        </w:rPr>
      </w:pPr>
      <w:ins w:id="2273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2BD10D7" w14:textId="77777777" w:rsidR="004C0D83" w:rsidRDefault="004C0D83" w:rsidP="004C0D83">
      <w:pPr>
        <w:pStyle w:val="PlainText"/>
        <w:rPr>
          <w:ins w:id="22737" w:author="Author"/>
          <w:rFonts w:ascii="Times New Roman" w:hAnsi="Times New Roman" w:cs="Times New Roman"/>
          <w:sz w:val="24"/>
          <w:szCs w:val="24"/>
        </w:rPr>
      </w:pPr>
      <w:ins w:id="227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A3BD069" w14:textId="77777777" w:rsidR="004C0D83" w:rsidRDefault="004C0D83" w:rsidP="004C0D83">
      <w:pPr>
        <w:pStyle w:val="PlainText"/>
        <w:rPr>
          <w:ins w:id="22739" w:author="Author"/>
          <w:rFonts w:ascii="Times New Roman" w:hAnsi="Times New Roman" w:cs="Times New Roman"/>
          <w:sz w:val="24"/>
          <w:szCs w:val="24"/>
        </w:rPr>
      </w:pPr>
      <w:ins w:id="22740"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73B730D8" w14:textId="77777777" w:rsidR="004C0D83" w:rsidRDefault="004C0D83" w:rsidP="004C0D83">
      <w:pPr>
        <w:pStyle w:val="PlainText"/>
        <w:rPr>
          <w:ins w:id="22741" w:author="Author"/>
          <w:rFonts w:ascii="Times New Roman" w:hAnsi="Times New Roman" w:cs="Times New Roman"/>
          <w:sz w:val="24"/>
          <w:szCs w:val="24"/>
        </w:rPr>
      </w:pPr>
      <w:ins w:id="22742" w:author="Author">
        <w:r>
          <w:rPr>
            <w:rFonts w:ascii="Times New Roman" w:hAnsi="Times New Roman" w:cs="Times New Roman"/>
            <w:sz w:val="24"/>
            <w:szCs w:val="24"/>
          </w:rPr>
          <w:t xml:space="preserve">   │</w:t>
        </w:r>
      </w:ins>
    </w:p>
    <w:p w14:paraId="55D9D377" w14:textId="77777777" w:rsidR="004C0D83" w:rsidRDefault="004C0D83" w:rsidP="004C0D83">
      <w:pPr>
        <w:pStyle w:val="PlainText"/>
        <w:rPr>
          <w:ins w:id="22743" w:author="Author"/>
          <w:rFonts w:ascii="Times New Roman" w:hAnsi="Times New Roman" w:cs="Times New Roman"/>
          <w:sz w:val="24"/>
          <w:szCs w:val="24"/>
        </w:rPr>
      </w:pPr>
      <w:ins w:id="22744"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209265F5" w14:textId="77777777" w:rsidR="004C0D83" w:rsidRDefault="004C0D83" w:rsidP="004C0D83">
      <w:pPr>
        <w:pStyle w:val="PlainText"/>
        <w:rPr>
          <w:ins w:id="22745" w:author="Author"/>
          <w:rFonts w:ascii="Times New Roman" w:hAnsi="Times New Roman" w:cs="Times New Roman"/>
          <w:sz w:val="24"/>
          <w:szCs w:val="24"/>
        </w:rPr>
      </w:pPr>
      <w:ins w:id="2274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2B5E26CC" w14:textId="77777777" w:rsidR="004C0D83" w:rsidRDefault="004C0D83" w:rsidP="004C0D83">
      <w:pPr>
        <w:pStyle w:val="PlainText"/>
        <w:rPr>
          <w:ins w:id="22747" w:author="Author"/>
          <w:rFonts w:ascii="Times New Roman" w:hAnsi="Times New Roman" w:cs="Times New Roman"/>
          <w:sz w:val="24"/>
          <w:szCs w:val="24"/>
        </w:rPr>
      </w:pPr>
      <w:ins w:id="2274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56031BD4" w14:textId="77777777" w:rsidR="004C0D83" w:rsidRDefault="004C0D83" w:rsidP="004C0D83">
      <w:pPr>
        <w:pStyle w:val="PlainText"/>
        <w:rPr>
          <w:ins w:id="22749" w:author="Author"/>
          <w:rFonts w:ascii="Times New Roman" w:hAnsi="Times New Roman" w:cs="Times New Roman"/>
          <w:b/>
          <w:sz w:val="24"/>
          <w:szCs w:val="24"/>
        </w:rPr>
      </w:pPr>
      <w:ins w:id="22750"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04F64F0" w14:textId="77777777" w:rsidR="004C0D83" w:rsidRDefault="004C0D83" w:rsidP="004C0D83">
      <w:pPr>
        <w:pStyle w:val="PlainText"/>
        <w:rPr>
          <w:ins w:id="22751" w:author="Author"/>
          <w:rFonts w:ascii="Times New Roman" w:hAnsi="Times New Roman" w:cs="Times New Roman"/>
          <w:sz w:val="24"/>
          <w:szCs w:val="24"/>
        </w:rPr>
      </w:pPr>
      <w:ins w:id="22752" w:author="Author">
        <w:r>
          <w:rPr>
            <w:rFonts w:ascii="Times New Roman" w:hAnsi="Times New Roman" w:cs="Times New Roman"/>
            <w:sz w:val="24"/>
            <w:szCs w:val="24"/>
          </w:rPr>
          <w:t xml:space="preserve">   │</w:t>
        </w:r>
      </w:ins>
    </w:p>
    <w:p w14:paraId="10E02BA0" w14:textId="77777777" w:rsidR="004C0D83" w:rsidRDefault="004C0D83" w:rsidP="004C0D83">
      <w:pPr>
        <w:pStyle w:val="PlainText"/>
        <w:rPr>
          <w:ins w:id="22753" w:author="Author"/>
          <w:rFonts w:ascii="Times New Roman" w:hAnsi="Times New Roman" w:cs="Times New Roman"/>
          <w:sz w:val="24"/>
          <w:szCs w:val="24"/>
        </w:rPr>
      </w:pPr>
      <w:ins w:id="22754"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02F643D7" w14:textId="77777777" w:rsidR="004C0D83" w:rsidRDefault="004C0D83" w:rsidP="004C0D83">
      <w:pPr>
        <w:pStyle w:val="PlainText"/>
        <w:rPr>
          <w:ins w:id="22755" w:author="Author"/>
          <w:rFonts w:ascii="Times New Roman" w:hAnsi="Times New Roman" w:cs="Times New Roman"/>
          <w:sz w:val="24"/>
          <w:szCs w:val="24"/>
        </w:rPr>
      </w:pPr>
      <w:ins w:id="2275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3C9530C0" w14:textId="77777777" w:rsidR="004C0D83" w:rsidRDefault="004C0D83" w:rsidP="004C0D83">
      <w:pPr>
        <w:pStyle w:val="PlainText"/>
        <w:rPr>
          <w:ins w:id="22757" w:author="Author"/>
          <w:rFonts w:ascii="Times New Roman" w:hAnsi="Times New Roman" w:cs="Times New Roman"/>
          <w:sz w:val="24"/>
          <w:szCs w:val="24"/>
        </w:rPr>
      </w:pPr>
      <w:ins w:id="22758"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427BFE95" w14:textId="77777777" w:rsidR="004C0D83" w:rsidRDefault="004C0D83" w:rsidP="004C0D83">
      <w:pPr>
        <w:pStyle w:val="PlainText"/>
        <w:rPr>
          <w:ins w:id="22759" w:author="Author"/>
          <w:rFonts w:ascii="Times New Roman" w:hAnsi="Times New Roman" w:cs="Times New Roman"/>
          <w:sz w:val="24"/>
          <w:szCs w:val="24"/>
        </w:rPr>
      </w:pPr>
      <w:ins w:id="22760"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29E279E4" w14:textId="77777777" w:rsidR="004C0D83" w:rsidRDefault="004C0D83" w:rsidP="004C0D83">
      <w:pPr>
        <w:pStyle w:val="PlainText"/>
        <w:rPr>
          <w:ins w:id="22761" w:author="Author"/>
          <w:rFonts w:ascii="Times New Roman" w:hAnsi="Times New Roman" w:cs="Times New Roman"/>
          <w:sz w:val="24"/>
          <w:szCs w:val="24"/>
          <w:u w:val="single"/>
        </w:rPr>
      </w:pPr>
      <w:ins w:id="2276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706AD88C" w14:textId="77777777" w:rsidR="004C0D83" w:rsidRDefault="004C0D83" w:rsidP="004C0D83">
      <w:pPr>
        <w:pStyle w:val="PlainText"/>
        <w:rPr>
          <w:ins w:id="22763" w:author="Author"/>
          <w:rFonts w:ascii="Times New Roman" w:hAnsi="Times New Roman" w:cs="Times New Roman"/>
          <w:sz w:val="24"/>
          <w:szCs w:val="24"/>
        </w:rPr>
      </w:pPr>
      <w:ins w:id="22764"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4E025FF4" w14:textId="77777777" w:rsidR="004C0D83" w:rsidRDefault="004C0D83" w:rsidP="004C0D83">
      <w:pPr>
        <w:pStyle w:val="PlainText"/>
        <w:rPr>
          <w:ins w:id="22765" w:author="Author"/>
          <w:rFonts w:ascii="Times New Roman" w:hAnsi="Times New Roman" w:cs="Times New Roman"/>
          <w:sz w:val="24"/>
          <w:szCs w:val="24"/>
        </w:rPr>
      </w:pPr>
      <w:ins w:id="22766"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4C27FF76" w14:textId="77777777" w:rsidR="004C0D83" w:rsidRDefault="004C0D83" w:rsidP="004C0D83">
      <w:pPr>
        <w:pStyle w:val="PlainText"/>
        <w:rPr>
          <w:ins w:id="22767" w:author="Author"/>
          <w:rFonts w:ascii="Times New Roman" w:hAnsi="Times New Roman" w:cs="Times New Roman"/>
          <w:sz w:val="24"/>
          <w:szCs w:val="24"/>
        </w:rPr>
      </w:pPr>
      <w:ins w:id="22768"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35803A51" w14:textId="77777777" w:rsidR="004C0D83" w:rsidRDefault="004C0D83" w:rsidP="004C0D83">
      <w:pPr>
        <w:pStyle w:val="PlainText"/>
        <w:rPr>
          <w:ins w:id="22769" w:author="Author"/>
          <w:rFonts w:ascii="Times New Roman" w:hAnsi="Times New Roman" w:cs="Times New Roman"/>
          <w:sz w:val="24"/>
          <w:szCs w:val="24"/>
        </w:rPr>
      </w:pPr>
      <w:ins w:id="22770"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134A1736" w14:textId="77777777" w:rsidR="004C0D83" w:rsidRDefault="004C0D83" w:rsidP="004C0D83">
      <w:pPr>
        <w:pStyle w:val="PlainText"/>
        <w:rPr>
          <w:ins w:id="22771" w:author="Author"/>
          <w:rFonts w:ascii="Times New Roman" w:hAnsi="Times New Roman" w:cs="Times New Roman"/>
          <w:b/>
          <w:sz w:val="24"/>
          <w:szCs w:val="24"/>
        </w:rPr>
      </w:pPr>
      <w:ins w:id="22772"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1C6927AB" w14:textId="77777777" w:rsidR="004C0D83" w:rsidRDefault="004C0D83" w:rsidP="004C0D83">
      <w:pPr>
        <w:pStyle w:val="PlainText"/>
        <w:rPr>
          <w:ins w:id="22773" w:author="Author"/>
          <w:rFonts w:ascii="Times New Roman" w:hAnsi="Times New Roman" w:cs="Times New Roman"/>
          <w:sz w:val="24"/>
          <w:szCs w:val="24"/>
        </w:rPr>
      </w:pPr>
      <w:ins w:id="22774" w:author="Author">
        <w:r>
          <w:rPr>
            <w:rFonts w:ascii="Times New Roman" w:hAnsi="Times New Roman" w:cs="Times New Roman"/>
            <w:sz w:val="24"/>
            <w:szCs w:val="24"/>
          </w:rPr>
          <w:t xml:space="preserve">   │</w:t>
        </w:r>
      </w:ins>
    </w:p>
    <w:p w14:paraId="092395AE" w14:textId="77777777" w:rsidR="004C0D83" w:rsidRDefault="004C0D83" w:rsidP="004C0D83">
      <w:pPr>
        <w:pStyle w:val="PlainText"/>
        <w:rPr>
          <w:ins w:id="22775" w:author="Author"/>
          <w:rFonts w:ascii="Times New Roman" w:hAnsi="Times New Roman" w:cs="Times New Roman"/>
          <w:sz w:val="24"/>
          <w:szCs w:val="24"/>
        </w:rPr>
      </w:pPr>
      <w:ins w:id="22776"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3531DD6C" w14:textId="77777777" w:rsidR="004C0D83" w:rsidRDefault="004C0D83" w:rsidP="004C0D83">
      <w:pPr>
        <w:pStyle w:val="PlainText"/>
        <w:rPr>
          <w:ins w:id="22777" w:author="Author"/>
          <w:rFonts w:ascii="Times New Roman" w:hAnsi="Times New Roman" w:cs="Times New Roman"/>
          <w:sz w:val="24"/>
          <w:szCs w:val="24"/>
        </w:rPr>
      </w:pPr>
      <w:ins w:id="22778"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5084E53" w14:textId="77777777" w:rsidR="004C0D83" w:rsidRDefault="004C0D83" w:rsidP="004C0D83">
      <w:pPr>
        <w:pStyle w:val="PlainText"/>
        <w:rPr>
          <w:ins w:id="22779" w:author="Author"/>
          <w:rFonts w:ascii="Times New Roman" w:hAnsi="Times New Roman" w:cs="Times New Roman"/>
          <w:sz w:val="24"/>
          <w:szCs w:val="24"/>
        </w:rPr>
      </w:pPr>
      <w:ins w:id="2278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3AB1BB0B" w14:textId="77777777" w:rsidR="004C0D83" w:rsidRDefault="004C0D83" w:rsidP="004C0D83">
      <w:pPr>
        <w:pStyle w:val="PlainText"/>
        <w:rPr>
          <w:ins w:id="22781" w:author="Author"/>
          <w:rFonts w:ascii="Times New Roman" w:hAnsi="Times New Roman" w:cs="Times New Roman"/>
          <w:sz w:val="24"/>
          <w:szCs w:val="24"/>
        </w:rPr>
      </w:pPr>
      <w:ins w:id="2278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4F615642" w14:textId="77777777" w:rsidR="004C0D83" w:rsidRDefault="004C0D83" w:rsidP="004C0D83">
      <w:pPr>
        <w:pStyle w:val="PlainText"/>
        <w:rPr>
          <w:ins w:id="22783" w:author="Author"/>
          <w:rFonts w:ascii="Times New Roman" w:hAnsi="Times New Roman" w:cs="Times New Roman"/>
          <w:sz w:val="24"/>
          <w:szCs w:val="24"/>
        </w:rPr>
      </w:pPr>
      <w:ins w:id="2278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43703D5" w14:textId="77777777" w:rsidR="004C0D83" w:rsidRDefault="004C0D83" w:rsidP="004C0D83">
      <w:pPr>
        <w:pStyle w:val="PlainText"/>
        <w:rPr>
          <w:ins w:id="22785" w:author="Author"/>
          <w:rFonts w:ascii="Times New Roman" w:hAnsi="Times New Roman" w:cs="Times New Roman"/>
          <w:sz w:val="24"/>
          <w:szCs w:val="24"/>
        </w:rPr>
      </w:pPr>
      <w:ins w:id="2278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2D9AE4C3" w14:textId="77777777" w:rsidR="004C0D83" w:rsidRDefault="004C0D83" w:rsidP="004C0D83">
      <w:pPr>
        <w:pStyle w:val="PlainText"/>
        <w:rPr>
          <w:ins w:id="22787" w:author="Author"/>
          <w:rFonts w:ascii="Times New Roman" w:hAnsi="Times New Roman" w:cs="Times New Roman"/>
          <w:sz w:val="24"/>
          <w:szCs w:val="24"/>
        </w:rPr>
      </w:pPr>
      <w:ins w:id="22788"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2A46D346" w14:textId="77777777" w:rsidR="004C0D83" w:rsidRDefault="004C0D83" w:rsidP="004C0D83">
      <w:pPr>
        <w:pStyle w:val="PlainText"/>
        <w:rPr>
          <w:ins w:id="22789" w:author="Author"/>
          <w:rFonts w:ascii="Times New Roman" w:hAnsi="Times New Roman" w:cs="Times New Roman"/>
          <w:sz w:val="24"/>
          <w:szCs w:val="24"/>
        </w:rPr>
      </w:pPr>
      <w:ins w:id="2279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7A23F460" w14:textId="77777777" w:rsidR="004C0D83" w:rsidRDefault="004C0D83" w:rsidP="004C0D83">
      <w:pPr>
        <w:pStyle w:val="PlainText"/>
        <w:rPr>
          <w:ins w:id="22791" w:author="Author"/>
          <w:rFonts w:ascii="Times New Roman" w:hAnsi="Times New Roman" w:cs="Times New Roman"/>
          <w:sz w:val="24"/>
          <w:szCs w:val="24"/>
        </w:rPr>
      </w:pPr>
      <w:ins w:id="22792" w:author="Author">
        <w:r>
          <w:rPr>
            <w:rFonts w:ascii="Times New Roman" w:hAnsi="Times New Roman" w:cs="Times New Roman"/>
            <w:sz w:val="24"/>
            <w:szCs w:val="24"/>
          </w:rPr>
          <w:t xml:space="preserve">   │</w:t>
        </w:r>
      </w:ins>
    </w:p>
    <w:p w14:paraId="5062FFCF" w14:textId="77777777" w:rsidR="004C0D83" w:rsidRDefault="004C0D83" w:rsidP="004C0D83">
      <w:pPr>
        <w:pStyle w:val="PlainText"/>
        <w:rPr>
          <w:ins w:id="22793" w:author="Author"/>
          <w:rFonts w:ascii="Times New Roman" w:hAnsi="Times New Roman" w:cs="Times New Roman"/>
          <w:sz w:val="24"/>
          <w:szCs w:val="24"/>
        </w:rPr>
      </w:pPr>
      <w:ins w:id="22794"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FC88A3" w14:textId="77777777" w:rsidR="004C0D83" w:rsidRDefault="004C0D83" w:rsidP="004C0D83">
      <w:pPr>
        <w:pStyle w:val="PlainText"/>
        <w:rPr>
          <w:ins w:id="22795" w:author="Author"/>
          <w:rFonts w:ascii="Times New Roman" w:hAnsi="Times New Roman" w:cs="Times New Roman"/>
          <w:sz w:val="24"/>
          <w:szCs w:val="24"/>
        </w:rPr>
      </w:pPr>
      <w:ins w:id="2279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3127FEC" w14:textId="77777777" w:rsidR="004C0D83" w:rsidRDefault="004C0D83" w:rsidP="004C0D83">
      <w:pPr>
        <w:pStyle w:val="PlainText"/>
        <w:rPr>
          <w:ins w:id="22797" w:author="Author"/>
          <w:rFonts w:ascii="Times New Roman" w:hAnsi="Times New Roman" w:cs="Times New Roman"/>
          <w:sz w:val="24"/>
          <w:szCs w:val="24"/>
        </w:rPr>
      </w:pPr>
      <w:ins w:id="22798"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27C26F1B" w14:textId="77777777" w:rsidR="004C0D83" w:rsidRDefault="004C0D83" w:rsidP="004C0D83">
      <w:pPr>
        <w:pStyle w:val="PlainText"/>
        <w:rPr>
          <w:ins w:id="22799" w:author="Author"/>
          <w:rFonts w:ascii="Times New Roman" w:hAnsi="Times New Roman" w:cs="Times New Roman"/>
          <w:sz w:val="24"/>
          <w:szCs w:val="24"/>
        </w:rPr>
      </w:pPr>
      <w:ins w:id="2280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2D3340" w14:textId="77777777" w:rsidR="004C0D83" w:rsidRDefault="004C0D83" w:rsidP="004C0D83">
      <w:pPr>
        <w:pStyle w:val="PlainText"/>
        <w:rPr>
          <w:ins w:id="22801" w:author="Author"/>
          <w:rFonts w:ascii="Times New Roman" w:hAnsi="Times New Roman" w:cs="Times New Roman"/>
          <w:sz w:val="24"/>
          <w:szCs w:val="24"/>
        </w:rPr>
      </w:pPr>
      <w:ins w:id="22802"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614134B" w14:textId="77777777" w:rsidR="004C0D83" w:rsidRDefault="004C0D83" w:rsidP="004C0D83">
      <w:pPr>
        <w:pStyle w:val="PlainText"/>
        <w:rPr>
          <w:ins w:id="22803" w:author="Author"/>
          <w:rFonts w:ascii="Times New Roman" w:hAnsi="Times New Roman" w:cs="Times New Roman"/>
          <w:sz w:val="24"/>
          <w:szCs w:val="24"/>
        </w:rPr>
      </w:pPr>
      <w:ins w:id="22804"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4B34CD15" w14:textId="77777777" w:rsidR="004C0D83" w:rsidRDefault="004C0D83" w:rsidP="004C0D83">
      <w:pPr>
        <w:pStyle w:val="PlainText"/>
        <w:rPr>
          <w:ins w:id="22805" w:author="Author"/>
          <w:rFonts w:ascii="Times New Roman" w:hAnsi="Times New Roman" w:cs="Times New Roman"/>
          <w:sz w:val="24"/>
          <w:szCs w:val="24"/>
        </w:rPr>
      </w:pPr>
      <w:ins w:id="22806"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3AC783E" w14:textId="77777777" w:rsidR="004C0D83" w:rsidRDefault="004C0D83" w:rsidP="004C0D83">
      <w:pPr>
        <w:pStyle w:val="PlainText"/>
        <w:rPr>
          <w:ins w:id="22807" w:author="Author"/>
          <w:rFonts w:ascii="Times New Roman" w:hAnsi="Times New Roman" w:cs="Times New Roman"/>
          <w:sz w:val="24"/>
          <w:szCs w:val="24"/>
        </w:rPr>
      </w:pPr>
      <w:ins w:id="22808"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A8DC5A7" w14:textId="77777777" w:rsidR="004C0D83" w:rsidRDefault="004C0D83" w:rsidP="004C0D83">
      <w:pPr>
        <w:pStyle w:val="PlainText"/>
        <w:rPr>
          <w:ins w:id="22809" w:author="Author"/>
          <w:rFonts w:ascii="Times New Roman" w:hAnsi="Times New Roman" w:cs="Times New Roman"/>
          <w:sz w:val="24"/>
          <w:szCs w:val="24"/>
        </w:rPr>
      </w:pPr>
      <w:ins w:id="22810"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BE47D6C" w14:textId="77777777" w:rsidR="004C0D83" w:rsidRDefault="004C0D83" w:rsidP="004C0D83">
      <w:pPr>
        <w:pStyle w:val="PlainText"/>
        <w:rPr>
          <w:ins w:id="22811" w:author="Author"/>
          <w:rFonts w:ascii="Times New Roman" w:hAnsi="Times New Roman" w:cs="Times New Roman"/>
          <w:sz w:val="24"/>
          <w:szCs w:val="24"/>
        </w:rPr>
      </w:pPr>
      <w:ins w:id="2281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47AC6556" w14:textId="77777777" w:rsidR="004C0D83" w:rsidRDefault="004C0D83" w:rsidP="004C0D83">
      <w:pPr>
        <w:pStyle w:val="PlainText"/>
        <w:rPr>
          <w:ins w:id="22813" w:author="Author"/>
          <w:rFonts w:ascii="Times New Roman" w:hAnsi="Times New Roman" w:cs="Times New Roman"/>
          <w:sz w:val="24"/>
          <w:szCs w:val="24"/>
        </w:rPr>
      </w:pPr>
      <w:ins w:id="2281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BB86A8F" w14:textId="77777777" w:rsidR="004C0D83" w:rsidRDefault="004C0D83" w:rsidP="004C0D83">
      <w:pPr>
        <w:pStyle w:val="PlainText"/>
        <w:rPr>
          <w:ins w:id="22815" w:author="Author"/>
          <w:rFonts w:ascii="Times New Roman" w:hAnsi="Times New Roman" w:cs="Times New Roman"/>
          <w:sz w:val="24"/>
          <w:szCs w:val="24"/>
        </w:rPr>
      </w:pPr>
      <w:ins w:id="22816"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2CDCD361" w14:textId="77777777" w:rsidR="004C0D83" w:rsidRDefault="004C0D83" w:rsidP="004C0D83">
      <w:pPr>
        <w:pStyle w:val="PlainText"/>
        <w:rPr>
          <w:ins w:id="22817" w:author="Author"/>
          <w:rFonts w:ascii="Times New Roman" w:hAnsi="Times New Roman" w:cs="Times New Roman"/>
          <w:sz w:val="24"/>
          <w:szCs w:val="24"/>
        </w:rPr>
      </w:pPr>
      <w:ins w:id="22818" w:author="Author">
        <w:r>
          <w:rPr>
            <w:rFonts w:ascii="Times New Roman" w:hAnsi="Times New Roman" w:cs="Times New Roman"/>
            <w:sz w:val="24"/>
            <w:szCs w:val="24"/>
          </w:rPr>
          <w:t xml:space="preserve">   │         │         │</w:t>
        </w:r>
      </w:ins>
    </w:p>
    <w:p w14:paraId="2EA60B81" w14:textId="77777777" w:rsidR="004C0D83" w:rsidRDefault="004C0D83" w:rsidP="004C0D83">
      <w:pPr>
        <w:pStyle w:val="PlainText"/>
        <w:rPr>
          <w:ins w:id="22819" w:author="Author"/>
          <w:rFonts w:ascii="Times New Roman" w:hAnsi="Times New Roman" w:cs="Times New Roman"/>
          <w:sz w:val="24"/>
          <w:szCs w:val="24"/>
        </w:rPr>
      </w:pPr>
      <w:ins w:id="2282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314107B" w14:textId="77777777" w:rsidR="004C0D83" w:rsidRDefault="004C0D83" w:rsidP="004C0D83">
      <w:pPr>
        <w:pStyle w:val="PlainText"/>
        <w:rPr>
          <w:ins w:id="22821" w:author="Author"/>
          <w:rFonts w:ascii="Times New Roman" w:hAnsi="Times New Roman" w:cs="Times New Roman"/>
          <w:sz w:val="24"/>
          <w:szCs w:val="24"/>
        </w:rPr>
      </w:pPr>
      <w:ins w:id="2282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23C91680" w14:textId="77777777" w:rsidR="004C0D83" w:rsidRDefault="004C0D83" w:rsidP="004C0D83">
      <w:pPr>
        <w:pStyle w:val="PlainText"/>
        <w:rPr>
          <w:ins w:id="22823" w:author="Author"/>
          <w:rFonts w:ascii="Times New Roman" w:hAnsi="Times New Roman" w:cs="Times New Roman"/>
          <w:b/>
          <w:sz w:val="24"/>
          <w:szCs w:val="24"/>
        </w:rPr>
      </w:pPr>
      <w:ins w:id="22824"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747101D7" w14:textId="77777777" w:rsidR="004C0D83" w:rsidRDefault="004C0D83" w:rsidP="004C0D83">
      <w:pPr>
        <w:pStyle w:val="PlainText"/>
        <w:rPr>
          <w:ins w:id="22825" w:author="Author"/>
          <w:rFonts w:ascii="Times New Roman" w:hAnsi="Times New Roman" w:cs="Times New Roman"/>
          <w:sz w:val="24"/>
          <w:szCs w:val="24"/>
        </w:rPr>
      </w:pPr>
      <w:ins w:id="22826" w:author="Author">
        <w:r>
          <w:rPr>
            <w:rFonts w:ascii="Times New Roman" w:hAnsi="Times New Roman" w:cs="Times New Roman"/>
            <w:sz w:val="24"/>
            <w:szCs w:val="24"/>
          </w:rPr>
          <w:t xml:space="preserve">   │         │         │</w:t>
        </w:r>
      </w:ins>
    </w:p>
    <w:p w14:paraId="2E60910A" w14:textId="77777777" w:rsidR="004C0D83" w:rsidRDefault="004C0D83" w:rsidP="004C0D83">
      <w:pPr>
        <w:pStyle w:val="PlainText"/>
        <w:rPr>
          <w:ins w:id="22827" w:author="Author"/>
          <w:rFonts w:ascii="Times New Roman" w:hAnsi="Times New Roman" w:cs="Times New Roman"/>
          <w:sz w:val="24"/>
          <w:szCs w:val="24"/>
        </w:rPr>
      </w:pPr>
      <w:ins w:id="2282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9A8F0E4" w14:textId="77777777" w:rsidR="004C0D83" w:rsidRDefault="004C0D83" w:rsidP="004C0D83">
      <w:pPr>
        <w:pStyle w:val="PlainText"/>
        <w:rPr>
          <w:ins w:id="22829" w:author="Author"/>
          <w:rFonts w:ascii="Times New Roman" w:hAnsi="Times New Roman" w:cs="Times New Roman"/>
          <w:sz w:val="24"/>
          <w:szCs w:val="24"/>
        </w:rPr>
      </w:pPr>
      <w:ins w:id="2283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12E46DF" w14:textId="77777777" w:rsidR="004C0D83" w:rsidRDefault="004C0D83" w:rsidP="004C0D83">
      <w:pPr>
        <w:pStyle w:val="PlainText"/>
        <w:rPr>
          <w:ins w:id="22831" w:author="Author"/>
          <w:rFonts w:ascii="Times New Roman" w:hAnsi="Times New Roman" w:cs="Times New Roman"/>
          <w:sz w:val="24"/>
          <w:szCs w:val="24"/>
        </w:rPr>
      </w:pPr>
      <w:ins w:id="22832"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761D65F" w14:textId="77777777" w:rsidR="004C0D83" w:rsidRDefault="004C0D83" w:rsidP="004C0D83">
      <w:pPr>
        <w:pStyle w:val="PlainText"/>
        <w:rPr>
          <w:ins w:id="22833" w:author="Author"/>
          <w:rFonts w:ascii="Times New Roman" w:hAnsi="Times New Roman" w:cs="Times New Roman"/>
          <w:sz w:val="24"/>
          <w:szCs w:val="24"/>
        </w:rPr>
      </w:pPr>
      <w:ins w:id="22834" w:author="Author">
        <w:r>
          <w:rPr>
            <w:rFonts w:ascii="Times New Roman" w:hAnsi="Times New Roman" w:cs="Times New Roman"/>
            <w:sz w:val="24"/>
            <w:szCs w:val="24"/>
          </w:rPr>
          <w:t xml:space="preserve">   │         │         │</w:t>
        </w:r>
      </w:ins>
    </w:p>
    <w:p w14:paraId="1F69A9A5" w14:textId="77777777" w:rsidR="004C0D83" w:rsidRDefault="004C0D83" w:rsidP="004C0D83">
      <w:pPr>
        <w:pStyle w:val="PlainText"/>
        <w:rPr>
          <w:ins w:id="22835" w:author="Author"/>
          <w:rFonts w:ascii="Times New Roman" w:hAnsi="Times New Roman" w:cs="Times New Roman"/>
          <w:sz w:val="24"/>
          <w:szCs w:val="24"/>
        </w:rPr>
      </w:pPr>
      <w:ins w:id="22836"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339DDC15" w14:textId="77777777" w:rsidR="004C0D83" w:rsidRDefault="004C0D83" w:rsidP="004C0D83">
      <w:pPr>
        <w:pStyle w:val="PlainText"/>
        <w:rPr>
          <w:ins w:id="22837" w:author="Author"/>
          <w:rFonts w:ascii="Times New Roman" w:hAnsi="Times New Roman" w:cs="Times New Roman"/>
          <w:sz w:val="24"/>
          <w:szCs w:val="24"/>
        </w:rPr>
      </w:pPr>
      <w:ins w:id="22838" w:author="Author">
        <w:r>
          <w:rPr>
            <w:rFonts w:ascii="Times New Roman" w:hAnsi="Times New Roman" w:cs="Times New Roman"/>
            <w:sz w:val="24"/>
            <w:szCs w:val="24"/>
          </w:rPr>
          <w:t xml:space="preserve">   │         │</w:t>
        </w:r>
      </w:ins>
    </w:p>
    <w:p w14:paraId="4A10F3DC" w14:textId="77777777" w:rsidR="004C0D83" w:rsidRDefault="004C0D83" w:rsidP="004C0D83">
      <w:pPr>
        <w:pStyle w:val="PlainText"/>
        <w:rPr>
          <w:ins w:id="22839" w:author="Author"/>
          <w:rFonts w:ascii="Times New Roman" w:hAnsi="Times New Roman" w:cs="Times New Roman"/>
          <w:b/>
          <w:sz w:val="24"/>
          <w:szCs w:val="24"/>
        </w:rPr>
      </w:pPr>
      <w:ins w:id="22840"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7681DC9" w14:textId="77777777" w:rsidR="004C0D83" w:rsidRDefault="004C0D83" w:rsidP="004C0D83">
      <w:pPr>
        <w:pStyle w:val="PlainText"/>
        <w:rPr>
          <w:ins w:id="22841" w:author="Author"/>
          <w:rFonts w:ascii="Times New Roman" w:hAnsi="Times New Roman" w:cs="Times New Roman"/>
          <w:sz w:val="24"/>
          <w:szCs w:val="24"/>
        </w:rPr>
      </w:pPr>
      <w:ins w:id="22842" w:author="Author">
        <w:r>
          <w:rPr>
            <w:rFonts w:ascii="Times New Roman" w:hAnsi="Times New Roman" w:cs="Times New Roman"/>
            <w:sz w:val="24"/>
            <w:szCs w:val="24"/>
          </w:rPr>
          <w:t xml:space="preserve">   │</w:t>
        </w:r>
      </w:ins>
    </w:p>
    <w:p w14:paraId="404B59D9" w14:textId="77777777" w:rsidR="004C0D83" w:rsidRDefault="004C0D83" w:rsidP="004C0D83">
      <w:pPr>
        <w:pStyle w:val="PlainText"/>
        <w:rPr>
          <w:ins w:id="22843" w:author="Author"/>
          <w:rFonts w:ascii="Times New Roman" w:hAnsi="Times New Roman" w:cs="Times New Roman"/>
          <w:sz w:val="24"/>
          <w:szCs w:val="24"/>
        </w:rPr>
      </w:pPr>
      <w:ins w:id="22844"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25C2ABA8" w14:textId="77777777" w:rsidR="004C0D83" w:rsidRDefault="004C0D83" w:rsidP="004C0D83">
      <w:pPr>
        <w:pStyle w:val="PlainText"/>
        <w:rPr>
          <w:ins w:id="22845" w:author="Author"/>
          <w:rFonts w:ascii="Times New Roman" w:hAnsi="Times New Roman" w:cs="Times New Roman"/>
          <w:sz w:val="24"/>
          <w:szCs w:val="24"/>
        </w:rPr>
      </w:pPr>
      <w:ins w:id="2284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8400CFF" w14:textId="77777777" w:rsidR="004C0D83" w:rsidRDefault="004C0D83" w:rsidP="004C0D83">
      <w:pPr>
        <w:pStyle w:val="PlainText"/>
        <w:rPr>
          <w:ins w:id="22847" w:author="Author"/>
          <w:rFonts w:ascii="Times New Roman" w:hAnsi="Times New Roman" w:cs="Times New Roman"/>
          <w:sz w:val="24"/>
          <w:szCs w:val="24"/>
        </w:rPr>
      </w:pPr>
      <w:ins w:id="2284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C3F58A0" w14:textId="77777777" w:rsidR="004C0D83" w:rsidRDefault="004C0D83" w:rsidP="004C0D83">
      <w:pPr>
        <w:pStyle w:val="PlainText"/>
        <w:rPr>
          <w:ins w:id="22849" w:author="Author"/>
          <w:rFonts w:ascii="Times New Roman" w:hAnsi="Times New Roman" w:cs="Times New Roman"/>
          <w:sz w:val="24"/>
          <w:szCs w:val="24"/>
        </w:rPr>
      </w:pPr>
      <w:ins w:id="22850"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5379843" w14:textId="77777777" w:rsidR="004C0D83" w:rsidRDefault="004C0D83" w:rsidP="004C0D83">
      <w:pPr>
        <w:pStyle w:val="PlainText"/>
        <w:rPr>
          <w:ins w:id="22851" w:author="Author"/>
          <w:rFonts w:ascii="Times New Roman" w:hAnsi="Times New Roman" w:cs="Times New Roman"/>
          <w:sz w:val="24"/>
          <w:szCs w:val="24"/>
        </w:rPr>
      </w:pPr>
      <w:ins w:id="2285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70D92DA2" w14:textId="77777777" w:rsidR="004C0D83" w:rsidRDefault="004C0D83" w:rsidP="004C0D83">
      <w:pPr>
        <w:pStyle w:val="PlainText"/>
        <w:rPr>
          <w:ins w:id="22853" w:author="Author"/>
          <w:rFonts w:ascii="Times New Roman" w:hAnsi="Times New Roman" w:cs="Times New Roman"/>
          <w:sz w:val="24"/>
          <w:szCs w:val="24"/>
        </w:rPr>
      </w:pPr>
      <w:ins w:id="2285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6B8A440" w14:textId="77777777" w:rsidR="004C0D83" w:rsidRDefault="004C0D83" w:rsidP="004C0D83">
      <w:pPr>
        <w:pStyle w:val="PlainText"/>
        <w:rPr>
          <w:ins w:id="22855" w:author="Author"/>
          <w:rFonts w:ascii="Times New Roman" w:hAnsi="Times New Roman" w:cs="Times New Roman"/>
          <w:sz w:val="24"/>
          <w:szCs w:val="24"/>
        </w:rPr>
      </w:pPr>
      <w:ins w:id="22856"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04820398" w14:textId="77777777" w:rsidR="004C0D83" w:rsidRDefault="004C0D83" w:rsidP="004C0D83">
      <w:pPr>
        <w:pStyle w:val="PlainText"/>
        <w:rPr>
          <w:ins w:id="22857" w:author="Author"/>
          <w:rFonts w:ascii="Times New Roman" w:hAnsi="Times New Roman" w:cs="Times New Roman"/>
          <w:sz w:val="24"/>
          <w:szCs w:val="24"/>
        </w:rPr>
      </w:pPr>
      <w:ins w:id="22858" w:author="Author">
        <w:r>
          <w:rPr>
            <w:rFonts w:ascii="Times New Roman" w:hAnsi="Times New Roman" w:cs="Times New Roman"/>
            <w:sz w:val="24"/>
            <w:szCs w:val="24"/>
          </w:rPr>
          <w:t xml:space="preserve">   │         │</w:t>
        </w:r>
      </w:ins>
    </w:p>
    <w:p w14:paraId="0AD0979E" w14:textId="77777777" w:rsidR="004C0D83" w:rsidRDefault="004C0D83" w:rsidP="004C0D83">
      <w:pPr>
        <w:pStyle w:val="PlainText"/>
        <w:rPr>
          <w:ins w:id="22859" w:author="Author"/>
          <w:rFonts w:ascii="Times New Roman" w:hAnsi="Times New Roman" w:cs="Times New Roman"/>
          <w:b/>
          <w:sz w:val="24"/>
          <w:szCs w:val="24"/>
        </w:rPr>
      </w:pPr>
      <w:ins w:id="22860"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7F55411E" w14:textId="77777777" w:rsidR="004C0D83" w:rsidRDefault="004C0D83" w:rsidP="004C0D83">
      <w:pPr>
        <w:pStyle w:val="PlainText"/>
        <w:rPr>
          <w:ins w:id="22861" w:author="Author"/>
          <w:rFonts w:ascii="Times New Roman" w:hAnsi="Times New Roman" w:cs="Times New Roman"/>
          <w:sz w:val="24"/>
          <w:szCs w:val="24"/>
        </w:rPr>
      </w:pPr>
      <w:ins w:id="22862" w:author="Author">
        <w:r>
          <w:rPr>
            <w:rFonts w:ascii="Times New Roman" w:hAnsi="Times New Roman" w:cs="Times New Roman"/>
            <w:sz w:val="24"/>
            <w:szCs w:val="24"/>
          </w:rPr>
          <w:t xml:space="preserve">   │</w:t>
        </w:r>
      </w:ins>
    </w:p>
    <w:p w14:paraId="04B008FF" w14:textId="77777777" w:rsidR="004C0D83" w:rsidRDefault="004C0D83" w:rsidP="004C0D83">
      <w:pPr>
        <w:pStyle w:val="PlainText"/>
        <w:rPr>
          <w:ins w:id="22863" w:author="Author"/>
          <w:rFonts w:ascii="Times New Roman" w:hAnsi="Times New Roman" w:cs="Times New Roman"/>
          <w:b/>
          <w:sz w:val="24"/>
          <w:szCs w:val="24"/>
        </w:rPr>
      </w:pPr>
      <w:ins w:id="22864"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055E418" w14:textId="77777777" w:rsidR="004C0D83" w:rsidRDefault="004C0D83" w:rsidP="004C0D83">
      <w:pPr>
        <w:pStyle w:val="PlainText"/>
        <w:rPr>
          <w:ins w:id="22865" w:author="Author"/>
          <w:rFonts w:ascii="Times New Roman" w:hAnsi="Times New Roman" w:cs="Times New Roman"/>
          <w:sz w:val="24"/>
          <w:szCs w:val="24"/>
        </w:rPr>
      </w:pPr>
    </w:p>
    <w:p w14:paraId="2A1C552C" w14:textId="77777777" w:rsidR="004C0D83" w:rsidRDefault="004C0D83" w:rsidP="004C0D83">
      <w:pPr>
        <w:pStyle w:val="PlainText"/>
        <w:rPr>
          <w:ins w:id="22866" w:author="Author"/>
          <w:rFonts w:ascii="Times New Roman" w:hAnsi="Times New Roman" w:cs="Times New Roman"/>
          <w:sz w:val="24"/>
          <w:szCs w:val="24"/>
        </w:rPr>
      </w:pPr>
    </w:p>
    <w:p w14:paraId="1BFC348E" w14:textId="77777777" w:rsidR="004C0D83" w:rsidRDefault="004C0D83" w:rsidP="004C0D83">
      <w:pPr>
        <w:pStyle w:val="PlainText"/>
        <w:rPr>
          <w:ins w:id="22867" w:author="Author"/>
          <w:rFonts w:ascii="Times New Roman" w:hAnsi="Times New Roman" w:cs="Times New Roman"/>
          <w:sz w:val="24"/>
          <w:szCs w:val="24"/>
          <w:u w:val="single"/>
        </w:rPr>
      </w:pPr>
      <w:ins w:id="22868" w:author="Author">
        <w:r>
          <w:rPr>
            <w:rFonts w:ascii="Times New Roman" w:hAnsi="Times New Roman" w:cs="Times New Roman"/>
            <w:sz w:val="24"/>
            <w:szCs w:val="24"/>
            <w:u w:val="single"/>
          </w:rPr>
          <w:lastRenderedPageBreak/>
          <w:t>.pkg FILE</w:t>
        </w:r>
      </w:ins>
    </w:p>
    <w:p w14:paraId="3578EE93" w14:textId="77777777" w:rsidR="004C0D83" w:rsidRDefault="004C0D83" w:rsidP="004C0D83">
      <w:pPr>
        <w:pStyle w:val="PlainText"/>
        <w:rPr>
          <w:ins w:id="22869" w:author="Author"/>
          <w:rFonts w:ascii="Times New Roman" w:hAnsi="Times New Roman" w:cs="Times New Roman"/>
          <w:sz w:val="24"/>
          <w:szCs w:val="24"/>
        </w:rPr>
      </w:pPr>
      <w:ins w:id="22870"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653FB6" w14:textId="77777777" w:rsidR="004C0D83" w:rsidRDefault="004C0D83" w:rsidP="004C0D83">
      <w:pPr>
        <w:pStyle w:val="PlainText"/>
        <w:rPr>
          <w:ins w:id="22871" w:author="Author"/>
          <w:rFonts w:ascii="Times New Roman" w:hAnsi="Times New Roman" w:cs="Times New Roman"/>
          <w:sz w:val="24"/>
          <w:szCs w:val="24"/>
        </w:rPr>
      </w:pPr>
      <w:ins w:id="22872"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64A1FCD" w14:textId="77777777" w:rsidR="004C0D83" w:rsidRDefault="004C0D83" w:rsidP="004C0D83">
      <w:pPr>
        <w:pStyle w:val="PlainText"/>
        <w:rPr>
          <w:ins w:id="22873" w:author="Author"/>
          <w:rFonts w:ascii="Times New Roman" w:hAnsi="Times New Roman" w:cs="Times New Roman"/>
          <w:sz w:val="24"/>
          <w:szCs w:val="24"/>
        </w:rPr>
      </w:pPr>
      <w:ins w:id="22874"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B2F0E3" w14:textId="77777777" w:rsidR="004C0D83" w:rsidRDefault="004C0D83" w:rsidP="004C0D83">
      <w:pPr>
        <w:pStyle w:val="PlainText"/>
        <w:rPr>
          <w:ins w:id="22875" w:author="Author"/>
          <w:rFonts w:ascii="Times New Roman" w:hAnsi="Times New Roman" w:cs="Times New Roman"/>
          <w:sz w:val="24"/>
          <w:szCs w:val="24"/>
        </w:rPr>
      </w:pPr>
      <w:ins w:id="22876"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FD00038" w14:textId="77777777" w:rsidR="004C0D83" w:rsidRDefault="004C0D83" w:rsidP="004C0D83">
      <w:pPr>
        <w:pStyle w:val="PlainText"/>
        <w:rPr>
          <w:ins w:id="22877" w:author="Author"/>
          <w:rFonts w:ascii="Times New Roman" w:hAnsi="Times New Roman" w:cs="Times New Roman"/>
          <w:sz w:val="24"/>
          <w:szCs w:val="24"/>
        </w:rPr>
      </w:pPr>
      <w:ins w:id="22878"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59A53052" w14:textId="77777777" w:rsidR="004C0D83" w:rsidRDefault="004C0D83" w:rsidP="004C0D83">
      <w:pPr>
        <w:pStyle w:val="PlainText"/>
        <w:rPr>
          <w:ins w:id="22879" w:author="Author"/>
          <w:rFonts w:ascii="Times New Roman" w:hAnsi="Times New Roman" w:cs="Times New Roman"/>
          <w:sz w:val="24"/>
          <w:szCs w:val="24"/>
        </w:rPr>
      </w:pPr>
      <w:ins w:id="22880"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13B9AAC" w14:textId="77777777" w:rsidR="004C0D83" w:rsidRDefault="004C0D83" w:rsidP="004C0D83">
      <w:pPr>
        <w:pStyle w:val="PlainText"/>
        <w:rPr>
          <w:ins w:id="22881" w:author="Author"/>
          <w:rFonts w:ascii="Times New Roman" w:hAnsi="Times New Roman" w:cs="Times New Roman"/>
          <w:sz w:val="24"/>
          <w:szCs w:val="24"/>
        </w:rPr>
      </w:pPr>
      <w:ins w:id="22882"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56A98D01" w14:textId="77777777" w:rsidR="004C0D83" w:rsidRDefault="004C0D83" w:rsidP="004C0D83">
      <w:pPr>
        <w:pStyle w:val="PlainText"/>
        <w:rPr>
          <w:ins w:id="22883" w:author="Author"/>
          <w:rFonts w:ascii="Times New Roman" w:hAnsi="Times New Roman" w:cs="Times New Roman"/>
          <w:sz w:val="24"/>
          <w:szCs w:val="24"/>
        </w:rPr>
      </w:pPr>
      <w:ins w:id="22884"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1933502" w14:textId="77777777" w:rsidR="004C0D83" w:rsidRDefault="004C0D83" w:rsidP="004C0D83">
      <w:pPr>
        <w:pStyle w:val="PlainText"/>
        <w:rPr>
          <w:ins w:id="22885" w:author="Author"/>
          <w:rFonts w:ascii="Times New Roman" w:hAnsi="Times New Roman" w:cs="Times New Roman"/>
          <w:sz w:val="24"/>
          <w:szCs w:val="24"/>
        </w:rPr>
      </w:pPr>
      <w:ins w:id="22886"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76558CE" w14:textId="77777777" w:rsidR="004C0D83" w:rsidRDefault="004C0D83" w:rsidP="004C0D83">
      <w:pPr>
        <w:pStyle w:val="PlainText"/>
        <w:rPr>
          <w:ins w:id="22887" w:author="Author"/>
          <w:rFonts w:ascii="Times New Roman" w:hAnsi="Times New Roman" w:cs="Times New Roman"/>
          <w:sz w:val="24"/>
          <w:szCs w:val="24"/>
        </w:rPr>
      </w:pPr>
      <w:ins w:id="22888"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60CB0D4" w14:textId="77777777" w:rsidR="004C0D83" w:rsidRDefault="004C0D83" w:rsidP="004C0D83">
      <w:pPr>
        <w:pStyle w:val="PlainText"/>
        <w:rPr>
          <w:ins w:id="22889" w:author="Author"/>
          <w:rFonts w:ascii="Times New Roman" w:hAnsi="Times New Roman" w:cs="Times New Roman"/>
          <w:sz w:val="24"/>
          <w:szCs w:val="24"/>
        </w:rPr>
      </w:pPr>
      <w:ins w:id="22890" w:author="Author">
        <w:r>
          <w:rPr>
            <w:rFonts w:ascii="Times New Roman" w:hAnsi="Times New Roman" w:cs="Times New Roman"/>
            <w:sz w:val="24"/>
            <w:szCs w:val="24"/>
          </w:rPr>
          <w:t xml:space="preserve">   │</w:t>
        </w:r>
      </w:ins>
    </w:p>
    <w:p w14:paraId="7FE86E42" w14:textId="77777777" w:rsidR="004C0D83" w:rsidRDefault="004C0D83" w:rsidP="004C0D83">
      <w:pPr>
        <w:pStyle w:val="PlainText"/>
        <w:rPr>
          <w:ins w:id="22891" w:author="Author"/>
          <w:rFonts w:ascii="Times New Roman" w:hAnsi="Times New Roman" w:cs="Times New Roman"/>
          <w:sz w:val="24"/>
          <w:szCs w:val="24"/>
        </w:rPr>
      </w:pPr>
      <w:ins w:id="22892"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12DAD17E" w14:textId="77777777" w:rsidR="004C0D83" w:rsidRDefault="004C0D83" w:rsidP="004C0D83">
      <w:pPr>
        <w:pStyle w:val="PlainText"/>
        <w:rPr>
          <w:ins w:id="22893" w:author="Author"/>
          <w:rFonts w:ascii="Times New Roman" w:hAnsi="Times New Roman" w:cs="Times New Roman"/>
          <w:sz w:val="24"/>
          <w:szCs w:val="24"/>
        </w:rPr>
      </w:pPr>
      <w:ins w:id="22894"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FA37775" w14:textId="77777777" w:rsidR="004C0D83" w:rsidRDefault="004C0D83" w:rsidP="004C0D83">
      <w:pPr>
        <w:pStyle w:val="PlainText"/>
        <w:rPr>
          <w:ins w:id="22895" w:author="Author"/>
          <w:rFonts w:ascii="Times New Roman" w:hAnsi="Times New Roman" w:cs="Times New Roman"/>
          <w:sz w:val="24"/>
          <w:szCs w:val="24"/>
        </w:rPr>
      </w:pPr>
      <w:ins w:id="22896"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D2AB58B" w14:textId="77777777" w:rsidR="004C0D83" w:rsidRDefault="004C0D83" w:rsidP="004C0D83">
      <w:pPr>
        <w:pStyle w:val="PlainText"/>
        <w:rPr>
          <w:ins w:id="22897" w:author="Author"/>
          <w:rFonts w:ascii="Times New Roman" w:hAnsi="Times New Roman" w:cs="Times New Roman"/>
          <w:sz w:val="24"/>
          <w:szCs w:val="24"/>
        </w:rPr>
      </w:pPr>
      <w:ins w:id="22898"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A838105" w14:textId="77777777" w:rsidR="004C0D83" w:rsidRDefault="004C0D83" w:rsidP="004C0D83">
      <w:pPr>
        <w:pStyle w:val="PlainText"/>
        <w:rPr>
          <w:ins w:id="22899" w:author="Author"/>
          <w:rFonts w:ascii="Times New Roman" w:hAnsi="Times New Roman" w:cs="Times New Roman"/>
          <w:sz w:val="24"/>
          <w:szCs w:val="24"/>
        </w:rPr>
      </w:pPr>
      <w:ins w:id="22900"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41F96978" w14:textId="77777777" w:rsidR="004C0D83" w:rsidRDefault="004C0D83" w:rsidP="004C0D83">
      <w:pPr>
        <w:pStyle w:val="PlainText"/>
        <w:rPr>
          <w:ins w:id="22901" w:author="Author"/>
          <w:rFonts w:ascii="Times New Roman" w:hAnsi="Times New Roman" w:cs="Times New Roman"/>
          <w:sz w:val="24"/>
          <w:szCs w:val="24"/>
        </w:rPr>
      </w:pPr>
      <w:ins w:id="22902"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184FF378" w14:textId="77777777" w:rsidR="004C0D83" w:rsidRDefault="004C0D83" w:rsidP="004C0D83">
      <w:pPr>
        <w:pStyle w:val="PlainText"/>
        <w:rPr>
          <w:ins w:id="22903" w:author="Author"/>
          <w:rFonts w:ascii="Times New Roman" w:hAnsi="Times New Roman" w:cs="Times New Roman"/>
          <w:sz w:val="24"/>
          <w:szCs w:val="24"/>
        </w:rPr>
      </w:pPr>
      <w:ins w:id="22904"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E3BF206" w14:textId="77777777" w:rsidR="004C0D83" w:rsidRDefault="004C0D83" w:rsidP="004C0D83">
      <w:pPr>
        <w:pStyle w:val="PlainText"/>
        <w:rPr>
          <w:ins w:id="22905" w:author="Author"/>
          <w:rFonts w:ascii="Times New Roman" w:hAnsi="Times New Roman" w:cs="Times New Roman"/>
          <w:sz w:val="24"/>
          <w:szCs w:val="24"/>
        </w:rPr>
      </w:pPr>
      <w:ins w:id="22906"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6CC0A931" w14:textId="77777777" w:rsidR="004C0D83" w:rsidRDefault="004C0D83" w:rsidP="004C0D83">
      <w:pPr>
        <w:pStyle w:val="PlainText"/>
        <w:rPr>
          <w:ins w:id="22907" w:author="Author"/>
          <w:rFonts w:ascii="Times New Roman" w:hAnsi="Times New Roman" w:cs="Times New Roman"/>
          <w:sz w:val="24"/>
          <w:szCs w:val="24"/>
        </w:rPr>
      </w:pPr>
      <w:ins w:id="22908"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627B4E9" w14:textId="77777777" w:rsidR="004C0D83" w:rsidRDefault="004C0D83" w:rsidP="004C0D83">
      <w:pPr>
        <w:pStyle w:val="PlainText"/>
        <w:rPr>
          <w:ins w:id="22909" w:author="Author"/>
          <w:rFonts w:ascii="Times New Roman" w:hAnsi="Times New Roman" w:cs="Times New Roman"/>
          <w:sz w:val="24"/>
          <w:szCs w:val="24"/>
        </w:rPr>
      </w:pPr>
      <w:ins w:id="2291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2C542F14" w14:textId="77777777" w:rsidR="004C0D83" w:rsidRDefault="004C0D83" w:rsidP="004C0D83">
      <w:pPr>
        <w:pStyle w:val="PlainText"/>
        <w:rPr>
          <w:ins w:id="22911" w:author="Author"/>
          <w:rFonts w:ascii="Times New Roman" w:hAnsi="Times New Roman" w:cs="Times New Roman"/>
          <w:sz w:val="24"/>
          <w:szCs w:val="24"/>
        </w:rPr>
      </w:pPr>
      <w:ins w:id="2291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49EE357" w14:textId="77777777" w:rsidR="004C0D83" w:rsidRDefault="004C0D83" w:rsidP="004C0D83">
      <w:pPr>
        <w:pStyle w:val="PlainText"/>
        <w:rPr>
          <w:ins w:id="22913" w:author="Author"/>
          <w:rFonts w:ascii="Times New Roman" w:hAnsi="Times New Roman" w:cs="Times New Roman"/>
          <w:sz w:val="24"/>
          <w:szCs w:val="24"/>
        </w:rPr>
      </w:pPr>
      <w:ins w:id="2291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E84489C" w14:textId="77777777" w:rsidR="004C0D83" w:rsidRDefault="004C0D83" w:rsidP="004C0D83">
      <w:pPr>
        <w:pStyle w:val="PlainText"/>
        <w:rPr>
          <w:ins w:id="22915" w:author="Author"/>
          <w:rFonts w:ascii="Times New Roman" w:hAnsi="Times New Roman" w:cs="Times New Roman"/>
          <w:sz w:val="24"/>
          <w:szCs w:val="24"/>
        </w:rPr>
      </w:pPr>
      <w:ins w:id="22916" w:author="Author">
        <w:r>
          <w:rPr>
            <w:rFonts w:ascii="Times New Roman" w:hAnsi="Times New Roman" w:cs="Times New Roman"/>
            <w:sz w:val="24"/>
            <w:szCs w:val="24"/>
          </w:rPr>
          <w:t xml:space="preserve">   │         │         │</w:t>
        </w:r>
      </w:ins>
    </w:p>
    <w:p w14:paraId="43E277DE" w14:textId="77777777" w:rsidR="004C0D83" w:rsidRDefault="004C0D83" w:rsidP="004C0D83">
      <w:pPr>
        <w:pStyle w:val="PlainText"/>
        <w:rPr>
          <w:ins w:id="22917" w:author="Author"/>
          <w:rFonts w:ascii="Times New Roman" w:hAnsi="Times New Roman" w:cs="Times New Roman"/>
          <w:sz w:val="24"/>
          <w:szCs w:val="24"/>
        </w:rPr>
      </w:pPr>
      <w:ins w:id="22918"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21D4867" w14:textId="77777777" w:rsidR="004C0D83" w:rsidRDefault="004C0D83" w:rsidP="004C0D83">
      <w:pPr>
        <w:pStyle w:val="PlainText"/>
        <w:rPr>
          <w:ins w:id="22919" w:author="Author"/>
          <w:rFonts w:ascii="Times New Roman" w:hAnsi="Times New Roman" w:cs="Times New Roman"/>
          <w:sz w:val="24"/>
          <w:szCs w:val="24"/>
        </w:rPr>
      </w:pPr>
      <w:ins w:id="22920"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6F7F92" w14:textId="77777777" w:rsidR="004C0D83" w:rsidRDefault="004C0D83" w:rsidP="004C0D83">
      <w:pPr>
        <w:pStyle w:val="PlainText"/>
        <w:rPr>
          <w:ins w:id="22921" w:author="Author"/>
          <w:rFonts w:ascii="Times New Roman" w:hAnsi="Times New Roman" w:cs="Times New Roman"/>
          <w:b/>
          <w:sz w:val="24"/>
          <w:szCs w:val="24"/>
        </w:rPr>
      </w:pPr>
      <w:ins w:id="22922"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087DC9F3" w14:textId="77777777" w:rsidR="004C0D83" w:rsidRDefault="004C0D83" w:rsidP="004C0D83">
      <w:pPr>
        <w:pStyle w:val="PlainText"/>
        <w:rPr>
          <w:ins w:id="22923" w:author="Author"/>
          <w:rFonts w:ascii="Times New Roman" w:hAnsi="Times New Roman" w:cs="Times New Roman"/>
          <w:sz w:val="24"/>
          <w:szCs w:val="24"/>
        </w:rPr>
      </w:pPr>
      <w:ins w:id="22924" w:author="Author">
        <w:r>
          <w:rPr>
            <w:rFonts w:ascii="Times New Roman" w:hAnsi="Times New Roman" w:cs="Times New Roman"/>
            <w:sz w:val="24"/>
            <w:szCs w:val="24"/>
          </w:rPr>
          <w:t xml:space="preserve">   │         │         │</w:t>
        </w:r>
      </w:ins>
    </w:p>
    <w:p w14:paraId="5CB934CF" w14:textId="77777777" w:rsidR="004C0D83" w:rsidRDefault="004C0D83" w:rsidP="004C0D83">
      <w:pPr>
        <w:pStyle w:val="PlainText"/>
        <w:rPr>
          <w:ins w:id="22925" w:author="Author"/>
          <w:rFonts w:ascii="Times New Roman" w:hAnsi="Times New Roman" w:cs="Times New Roman"/>
          <w:sz w:val="24"/>
          <w:szCs w:val="24"/>
        </w:rPr>
      </w:pPr>
      <w:ins w:id="22926"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482BD89E" w14:textId="77777777" w:rsidR="004C0D83" w:rsidRDefault="004C0D83" w:rsidP="004C0D83">
      <w:pPr>
        <w:pStyle w:val="PlainText"/>
        <w:rPr>
          <w:ins w:id="22927" w:author="Author"/>
          <w:rFonts w:ascii="Times New Roman" w:hAnsi="Times New Roman" w:cs="Times New Roman"/>
          <w:sz w:val="24"/>
          <w:szCs w:val="24"/>
        </w:rPr>
      </w:pPr>
      <w:ins w:id="2292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522030F" w14:textId="77777777" w:rsidR="004C0D83" w:rsidRDefault="004C0D83" w:rsidP="004C0D83">
      <w:pPr>
        <w:pStyle w:val="PlainText"/>
        <w:rPr>
          <w:ins w:id="22929" w:author="Author"/>
          <w:rFonts w:ascii="Times New Roman" w:hAnsi="Times New Roman" w:cs="Times New Roman"/>
          <w:sz w:val="24"/>
          <w:szCs w:val="24"/>
        </w:rPr>
      </w:pPr>
      <w:ins w:id="2293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14DC323D" w14:textId="77777777" w:rsidR="004C0D83" w:rsidRDefault="004C0D83" w:rsidP="004C0D83">
      <w:pPr>
        <w:pStyle w:val="PlainText"/>
        <w:rPr>
          <w:ins w:id="22931" w:author="Author"/>
          <w:rFonts w:ascii="Times New Roman" w:hAnsi="Times New Roman" w:cs="Times New Roman"/>
          <w:sz w:val="24"/>
          <w:szCs w:val="24"/>
        </w:rPr>
      </w:pPr>
      <w:ins w:id="22932" w:author="Author">
        <w:r>
          <w:rPr>
            <w:rFonts w:ascii="Times New Roman" w:hAnsi="Times New Roman" w:cs="Times New Roman"/>
            <w:sz w:val="24"/>
            <w:szCs w:val="24"/>
          </w:rPr>
          <w:t xml:space="preserve">   │         │         │</w:t>
        </w:r>
      </w:ins>
    </w:p>
    <w:p w14:paraId="5E801531" w14:textId="77777777" w:rsidR="004C0D83" w:rsidRDefault="004C0D83" w:rsidP="004C0D83">
      <w:pPr>
        <w:pStyle w:val="PlainText"/>
        <w:rPr>
          <w:ins w:id="22933" w:author="Author"/>
          <w:rFonts w:ascii="Times New Roman" w:hAnsi="Times New Roman" w:cs="Times New Roman"/>
          <w:sz w:val="24"/>
          <w:szCs w:val="24"/>
        </w:rPr>
      </w:pPr>
      <w:ins w:id="22934"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72B9DA21" w14:textId="77777777" w:rsidR="004C0D83" w:rsidRDefault="004C0D83" w:rsidP="004C0D83">
      <w:pPr>
        <w:pStyle w:val="PlainText"/>
        <w:rPr>
          <w:ins w:id="22935" w:author="Author"/>
          <w:rFonts w:ascii="Times New Roman" w:hAnsi="Times New Roman" w:cs="Times New Roman"/>
          <w:sz w:val="24"/>
          <w:szCs w:val="24"/>
        </w:rPr>
      </w:pPr>
      <w:ins w:id="22936" w:author="Author">
        <w:r>
          <w:rPr>
            <w:rFonts w:ascii="Times New Roman" w:hAnsi="Times New Roman" w:cs="Times New Roman"/>
            <w:sz w:val="24"/>
            <w:szCs w:val="24"/>
          </w:rPr>
          <w:t xml:space="preserve">   │         │</w:t>
        </w:r>
      </w:ins>
    </w:p>
    <w:p w14:paraId="5EF22251" w14:textId="77777777" w:rsidR="004C0D83" w:rsidRDefault="004C0D83" w:rsidP="004C0D83">
      <w:pPr>
        <w:pStyle w:val="PlainText"/>
        <w:rPr>
          <w:ins w:id="22937" w:author="Author"/>
          <w:rFonts w:ascii="Times New Roman" w:hAnsi="Times New Roman" w:cs="Times New Roman"/>
          <w:sz w:val="24"/>
          <w:szCs w:val="24"/>
        </w:rPr>
      </w:pPr>
      <w:ins w:id="22938"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A1B60DC" w14:textId="77777777" w:rsidR="004C0D83" w:rsidRDefault="004C0D83" w:rsidP="004C0D83">
      <w:pPr>
        <w:pStyle w:val="PlainText"/>
        <w:rPr>
          <w:ins w:id="22939" w:author="Author"/>
          <w:rFonts w:ascii="Times New Roman" w:hAnsi="Times New Roman" w:cs="Times New Roman"/>
          <w:sz w:val="24"/>
          <w:szCs w:val="24"/>
        </w:rPr>
      </w:pPr>
      <w:ins w:id="22940" w:author="Author">
        <w:r>
          <w:rPr>
            <w:rFonts w:ascii="Times New Roman" w:hAnsi="Times New Roman" w:cs="Times New Roman"/>
            <w:sz w:val="24"/>
            <w:szCs w:val="24"/>
          </w:rPr>
          <w:t xml:space="preserve">   │</w:t>
        </w:r>
      </w:ins>
    </w:p>
    <w:p w14:paraId="575F8CD2" w14:textId="77777777" w:rsidR="004C0D83" w:rsidRDefault="004C0D83" w:rsidP="004C0D83">
      <w:pPr>
        <w:pStyle w:val="PlainText"/>
        <w:rPr>
          <w:ins w:id="22941" w:author="Author"/>
          <w:rFonts w:ascii="Times New Roman" w:hAnsi="Times New Roman" w:cs="Times New Roman"/>
          <w:b/>
          <w:sz w:val="24"/>
          <w:szCs w:val="24"/>
        </w:rPr>
      </w:pPr>
      <w:ins w:id="22942"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7AA3746" w14:textId="77777777" w:rsidR="004C0D83" w:rsidRDefault="004C0D83" w:rsidP="004C0D83">
      <w:pPr>
        <w:pStyle w:val="PlainText"/>
        <w:rPr>
          <w:ins w:id="22943" w:author="Author"/>
          <w:rFonts w:ascii="Times New Roman" w:hAnsi="Times New Roman" w:cs="Times New Roman"/>
          <w:sz w:val="24"/>
          <w:szCs w:val="24"/>
        </w:rPr>
      </w:pPr>
    </w:p>
    <w:p w14:paraId="281729E2" w14:textId="77777777" w:rsidR="004C0D83" w:rsidRDefault="004C0D83" w:rsidP="004C0D83">
      <w:pPr>
        <w:pStyle w:val="PlainText"/>
        <w:rPr>
          <w:ins w:id="22944" w:author="Author"/>
          <w:rFonts w:ascii="Times New Roman" w:hAnsi="Times New Roman" w:cs="Times New Roman"/>
          <w:sz w:val="24"/>
          <w:szCs w:val="24"/>
        </w:rPr>
      </w:pPr>
    </w:p>
    <w:p w14:paraId="1BAE9873" w14:textId="77777777" w:rsidR="004C0D83" w:rsidRDefault="004C0D83" w:rsidP="004C0D83">
      <w:pPr>
        <w:pStyle w:val="PlainText"/>
        <w:rPr>
          <w:ins w:id="22945" w:author="Author"/>
          <w:rFonts w:ascii="Times New Roman" w:hAnsi="Times New Roman" w:cs="Times New Roman"/>
          <w:sz w:val="24"/>
          <w:szCs w:val="24"/>
        </w:rPr>
      </w:pPr>
      <w:ins w:id="22946" w:author="Author">
        <w:r>
          <w:rPr>
            <w:rFonts w:ascii="Times New Roman" w:hAnsi="Times New Roman" w:cs="Times New Roman"/>
            <w:sz w:val="24"/>
            <w:szCs w:val="24"/>
            <w:u w:val="single"/>
          </w:rPr>
          <w:t>.ebd FILE</w:t>
        </w:r>
      </w:ins>
    </w:p>
    <w:p w14:paraId="141B22FC" w14:textId="77777777" w:rsidR="004C0D83" w:rsidRDefault="004C0D83" w:rsidP="004C0D83">
      <w:pPr>
        <w:pStyle w:val="PlainText"/>
        <w:rPr>
          <w:ins w:id="22947" w:author="Author"/>
          <w:rFonts w:ascii="Times New Roman" w:hAnsi="Times New Roman" w:cs="Times New Roman"/>
          <w:sz w:val="24"/>
          <w:szCs w:val="24"/>
          <w:u w:val="single"/>
        </w:rPr>
      </w:pPr>
      <w:ins w:id="2294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019E1A7" w14:textId="77777777" w:rsidR="004C0D83" w:rsidRDefault="004C0D83" w:rsidP="004C0D83">
      <w:pPr>
        <w:pStyle w:val="PlainText"/>
        <w:rPr>
          <w:ins w:id="22949" w:author="Author"/>
          <w:rFonts w:ascii="Times New Roman" w:hAnsi="Times New Roman" w:cs="Times New Roman"/>
          <w:sz w:val="24"/>
          <w:szCs w:val="24"/>
        </w:rPr>
      </w:pPr>
      <w:ins w:id="2295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BF2C825" w14:textId="77777777" w:rsidR="004C0D83" w:rsidRDefault="004C0D83" w:rsidP="004C0D83">
      <w:pPr>
        <w:pStyle w:val="PlainText"/>
        <w:rPr>
          <w:ins w:id="22951" w:author="Author"/>
          <w:rFonts w:ascii="Times New Roman" w:hAnsi="Times New Roman" w:cs="Times New Roman"/>
          <w:sz w:val="24"/>
          <w:szCs w:val="24"/>
        </w:rPr>
      </w:pPr>
      <w:ins w:id="2295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BF4EC51" w14:textId="77777777" w:rsidR="004C0D83" w:rsidRDefault="004C0D83" w:rsidP="004C0D83">
      <w:pPr>
        <w:pStyle w:val="PlainText"/>
        <w:rPr>
          <w:ins w:id="22953" w:author="Author"/>
          <w:rFonts w:ascii="Times New Roman" w:hAnsi="Times New Roman" w:cs="Times New Roman"/>
          <w:sz w:val="24"/>
          <w:szCs w:val="24"/>
        </w:rPr>
      </w:pPr>
      <w:ins w:id="2295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1A8DBC" w14:textId="77777777" w:rsidR="004C0D83" w:rsidRDefault="004C0D83" w:rsidP="004C0D83">
      <w:pPr>
        <w:pStyle w:val="PlainText"/>
        <w:rPr>
          <w:ins w:id="22955" w:author="Author"/>
          <w:rFonts w:ascii="Times New Roman" w:hAnsi="Times New Roman" w:cs="Times New Roman"/>
          <w:sz w:val="24"/>
          <w:szCs w:val="24"/>
        </w:rPr>
      </w:pPr>
      <w:ins w:id="2295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7BBC2283" w14:textId="77777777" w:rsidR="004C0D83" w:rsidRDefault="004C0D83" w:rsidP="004C0D83">
      <w:pPr>
        <w:pStyle w:val="PlainText"/>
        <w:rPr>
          <w:ins w:id="22957" w:author="Author"/>
          <w:rFonts w:ascii="Times New Roman" w:hAnsi="Times New Roman" w:cs="Times New Roman"/>
          <w:sz w:val="24"/>
          <w:szCs w:val="24"/>
        </w:rPr>
      </w:pPr>
      <w:ins w:id="22958"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7B84E4C9" w14:textId="77777777" w:rsidR="004C0D83" w:rsidRDefault="004C0D83" w:rsidP="004C0D83">
      <w:pPr>
        <w:pStyle w:val="PlainText"/>
        <w:rPr>
          <w:ins w:id="22959" w:author="Author"/>
          <w:rFonts w:ascii="Times New Roman" w:hAnsi="Times New Roman" w:cs="Times New Roman"/>
          <w:sz w:val="24"/>
          <w:szCs w:val="24"/>
        </w:rPr>
      </w:pPr>
      <w:ins w:id="2296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449F41F" w14:textId="77777777" w:rsidR="004C0D83" w:rsidRDefault="004C0D83" w:rsidP="004C0D83">
      <w:pPr>
        <w:pStyle w:val="PlainText"/>
        <w:rPr>
          <w:ins w:id="22961" w:author="Author"/>
          <w:rFonts w:ascii="Times New Roman" w:hAnsi="Times New Roman" w:cs="Times New Roman"/>
          <w:sz w:val="24"/>
          <w:szCs w:val="24"/>
        </w:rPr>
      </w:pPr>
      <w:ins w:id="2296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142721E8" w14:textId="77777777" w:rsidR="004C0D83" w:rsidRDefault="004C0D83" w:rsidP="004C0D83">
      <w:pPr>
        <w:pStyle w:val="PlainText"/>
        <w:rPr>
          <w:ins w:id="22963" w:author="Author"/>
          <w:rFonts w:ascii="Times New Roman" w:hAnsi="Times New Roman" w:cs="Times New Roman"/>
          <w:sz w:val="24"/>
          <w:szCs w:val="24"/>
        </w:rPr>
      </w:pPr>
      <w:ins w:id="2296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3C4C7030" w14:textId="77777777" w:rsidR="004C0D83" w:rsidRDefault="004C0D83" w:rsidP="004C0D83">
      <w:pPr>
        <w:pStyle w:val="PlainText"/>
        <w:rPr>
          <w:ins w:id="22965" w:author="Author"/>
          <w:rFonts w:ascii="Times New Roman" w:hAnsi="Times New Roman" w:cs="Times New Roman"/>
          <w:sz w:val="24"/>
          <w:szCs w:val="24"/>
        </w:rPr>
      </w:pPr>
      <w:ins w:id="2296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5B78B009" w14:textId="77777777" w:rsidR="004C0D83" w:rsidRDefault="004C0D83" w:rsidP="004C0D83">
      <w:pPr>
        <w:pStyle w:val="PlainText"/>
        <w:rPr>
          <w:ins w:id="22967" w:author="Author"/>
          <w:rFonts w:ascii="Times New Roman" w:hAnsi="Times New Roman" w:cs="Times New Roman"/>
          <w:sz w:val="24"/>
          <w:szCs w:val="24"/>
        </w:rPr>
      </w:pPr>
      <w:ins w:id="22968" w:author="Author">
        <w:r>
          <w:rPr>
            <w:rFonts w:ascii="Times New Roman" w:hAnsi="Times New Roman" w:cs="Times New Roman"/>
            <w:sz w:val="24"/>
            <w:szCs w:val="24"/>
          </w:rPr>
          <w:t xml:space="preserve">   │</w:t>
        </w:r>
      </w:ins>
    </w:p>
    <w:p w14:paraId="400637DD" w14:textId="77777777" w:rsidR="004C0D83" w:rsidRDefault="004C0D83" w:rsidP="004C0D83">
      <w:pPr>
        <w:pStyle w:val="PlainText"/>
        <w:rPr>
          <w:ins w:id="22969" w:author="Author"/>
          <w:rFonts w:ascii="Times New Roman" w:hAnsi="Times New Roman" w:cs="Times New Roman"/>
          <w:sz w:val="24"/>
          <w:szCs w:val="24"/>
        </w:rPr>
      </w:pPr>
      <w:ins w:id="22970"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4999F705" w14:textId="77777777" w:rsidR="004C0D83" w:rsidRDefault="004C0D83" w:rsidP="004C0D83">
      <w:pPr>
        <w:pStyle w:val="PlainText"/>
        <w:rPr>
          <w:ins w:id="22971" w:author="Author"/>
          <w:rFonts w:ascii="Times New Roman" w:hAnsi="Times New Roman" w:cs="Times New Roman"/>
          <w:sz w:val="24"/>
          <w:szCs w:val="24"/>
        </w:rPr>
      </w:pPr>
      <w:ins w:id="2297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32A65D93" w14:textId="77777777" w:rsidR="004C0D83" w:rsidRDefault="004C0D83" w:rsidP="004C0D83">
      <w:pPr>
        <w:pStyle w:val="PlainText"/>
        <w:rPr>
          <w:ins w:id="22973" w:author="Author"/>
          <w:rFonts w:ascii="Times New Roman" w:hAnsi="Times New Roman" w:cs="Times New Roman"/>
          <w:sz w:val="24"/>
          <w:szCs w:val="24"/>
        </w:rPr>
      </w:pPr>
      <w:ins w:id="22974"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3609350" w14:textId="77777777" w:rsidR="004C0D83" w:rsidRDefault="004C0D83" w:rsidP="004C0D83">
      <w:pPr>
        <w:pStyle w:val="PlainText"/>
        <w:rPr>
          <w:ins w:id="22975" w:author="Author"/>
          <w:rFonts w:ascii="Times New Roman" w:hAnsi="Times New Roman" w:cs="Times New Roman"/>
          <w:sz w:val="24"/>
          <w:szCs w:val="24"/>
        </w:rPr>
      </w:pPr>
      <w:ins w:id="22976"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B0045C6" w14:textId="77777777" w:rsidR="004C0D83" w:rsidRDefault="004C0D83" w:rsidP="004C0D83">
      <w:pPr>
        <w:pStyle w:val="PlainText"/>
        <w:rPr>
          <w:ins w:id="22977" w:author="Author"/>
          <w:rFonts w:ascii="Times New Roman" w:hAnsi="Times New Roman" w:cs="Times New Roman"/>
          <w:sz w:val="24"/>
          <w:szCs w:val="24"/>
        </w:rPr>
      </w:pPr>
      <w:ins w:id="22978"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74816B02" w14:textId="77777777" w:rsidR="004C0D83" w:rsidRDefault="004C0D83" w:rsidP="004C0D83">
      <w:pPr>
        <w:pStyle w:val="PlainText"/>
        <w:rPr>
          <w:ins w:id="22979" w:author="Author"/>
          <w:rFonts w:ascii="Times New Roman" w:hAnsi="Times New Roman" w:cs="Times New Roman"/>
          <w:sz w:val="24"/>
          <w:szCs w:val="24"/>
        </w:rPr>
      </w:pPr>
      <w:ins w:id="2298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23F320C4" w14:textId="77777777" w:rsidR="004C0D83" w:rsidRDefault="004C0D83" w:rsidP="004C0D83">
      <w:pPr>
        <w:pStyle w:val="PlainText"/>
        <w:rPr>
          <w:ins w:id="22981" w:author="Author"/>
          <w:rFonts w:ascii="Times New Roman" w:hAnsi="Times New Roman" w:cs="Times New Roman"/>
          <w:sz w:val="24"/>
          <w:szCs w:val="24"/>
        </w:rPr>
      </w:pPr>
      <w:ins w:id="22982"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413CCE8D" w14:textId="77777777" w:rsidR="004C0D83" w:rsidRDefault="004C0D83" w:rsidP="004C0D83">
      <w:pPr>
        <w:pStyle w:val="PlainText"/>
        <w:rPr>
          <w:ins w:id="22983" w:author="Author"/>
          <w:rFonts w:ascii="Times New Roman" w:hAnsi="Times New Roman" w:cs="Times New Roman"/>
          <w:b/>
          <w:sz w:val="24"/>
          <w:szCs w:val="24"/>
        </w:rPr>
      </w:pPr>
      <w:ins w:id="22984"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4CCDEC6" w14:textId="77777777" w:rsidR="004C0D83" w:rsidRDefault="004C0D83" w:rsidP="004C0D83">
      <w:pPr>
        <w:pStyle w:val="PlainText"/>
        <w:rPr>
          <w:ins w:id="22985" w:author="Author"/>
          <w:rFonts w:ascii="Times New Roman" w:hAnsi="Times New Roman" w:cs="Times New Roman"/>
          <w:sz w:val="24"/>
          <w:szCs w:val="24"/>
        </w:rPr>
      </w:pPr>
      <w:ins w:id="22986" w:author="Author">
        <w:r>
          <w:rPr>
            <w:rFonts w:ascii="Times New Roman" w:hAnsi="Times New Roman" w:cs="Times New Roman"/>
            <w:sz w:val="24"/>
            <w:szCs w:val="24"/>
          </w:rPr>
          <w:t xml:space="preserve">   │</w:t>
        </w:r>
      </w:ins>
    </w:p>
    <w:p w14:paraId="528B2CD1" w14:textId="77777777" w:rsidR="004C0D83" w:rsidRDefault="004C0D83" w:rsidP="004C0D83">
      <w:pPr>
        <w:pStyle w:val="PlainText"/>
        <w:rPr>
          <w:ins w:id="22987" w:author="Author"/>
          <w:rFonts w:ascii="Times New Roman" w:hAnsi="Times New Roman" w:cs="Times New Roman"/>
          <w:sz w:val="24"/>
          <w:szCs w:val="24"/>
        </w:rPr>
      </w:pPr>
      <w:ins w:id="22988"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043346E" w14:textId="77777777" w:rsidR="004C0D83" w:rsidRDefault="004C0D83" w:rsidP="004C0D83">
      <w:pPr>
        <w:rPr>
          <w:ins w:id="22989" w:author="Author"/>
        </w:rPr>
      </w:pPr>
    </w:p>
    <w:p w14:paraId="6D3F2604" w14:textId="77777777" w:rsidR="004C0D83" w:rsidRDefault="004C0D83" w:rsidP="004C0D83">
      <w:pPr>
        <w:rPr>
          <w:ins w:id="22990" w:author="Author"/>
        </w:rPr>
      </w:pPr>
    </w:p>
    <w:p w14:paraId="2AA2614A" w14:textId="77777777" w:rsidR="004C0D83" w:rsidRDefault="004C0D83" w:rsidP="004C0D83">
      <w:pPr>
        <w:pStyle w:val="PlainText"/>
        <w:rPr>
          <w:ins w:id="22991" w:author="Author"/>
          <w:rFonts w:ascii="Times New Roman" w:hAnsi="Times New Roman" w:cs="Times New Roman"/>
          <w:sz w:val="24"/>
          <w:szCs w:val="24"/>
          <w:u w:val="single"/>
        </w:rPr>
      </w:pPr>
      <w:ins w:id="22992" w:author="Author">
        <w:r>
          <w:rPr>
            <w:rFonts w:ascii="Times New Roman" w:hAnsi="Times New Roman" w:cs="Times New Roman"/>
            <w:sz w:val="24"/>
            <w:szCs w:val="24"/>
            <w:u w:val="single"/>
          </w:rPr>
          <w:t>.ims FILE</w:t>
        </w:r>
      </w:ins>
    </w:p>
    <w:p w14:paraId="327B14D9" w14:textId="77777777" w:rsidR="004C0D83" w:rsidRDefault="004C0D83" w:rsidP="004C0D83">
      <w:pPr>
        <w:pStyle w:val="PlainText"/>
        <w:rPr>
          <w:ins w:id="22993" w:author="Author"/>
          <w:rFonts w:ascii="Times New Roman" w:hAnsi="Times New Roman" w:cs="Times New Roman"/>
          <w:sz w:val="24"/>
          <w:szCs w:val="24"/>
        </w:rPr>
      </w:pPr>
      <w:ins w:id="2299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36DB8ED1" w14:textId="77777777" w:rsidR="004C0D83" w:rsidRDefault="004C0D83" w:rsidP="004C0D83">
      <w:pPr>
        <w:pStyle w:val="PlainText"/>
        <w:rPr>
          <w:ins w:id="22995" w:author="Author"/>
          <w:rFonts w:ascii="Times New Roman" w:hAnsi="Times New Roman" w:cs="Times New Roman"/>
          <w:sz w:val="24"/>
          <w:szCs w:val="24"/>
        </w:rPr>
      </w:pPr>
      <w:ins w:id="2299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002B46E" w14:textId="77777777" w:rsidR="004C0D83" w:rsidRDefault="004C0D83" w:rsidP="004C0D83">
      <w:pPr>
        <w:pStyle w:val="PlainText"/>
        <w:rPr>
          <w:ins w:id="22997" w:author="Author"/>
          <w:rFonts w:ascii="Times New Roman" w:hAnsi="Times New Roman" w:cs="Times New Roman"/>
          <w:sz w:val="24"/>
          <w:szCs w:val="24"/>
        </w:rPr>
      </w:pPr>
      <w:ins w:id="2299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22D0A4E6" w14:textId="77777777" w:rsidR="004C0D83" w:rsidRDefault="004C0D83" w:rsidP="004C0D83">
      <w:pPr>
        <w:pStyle w:val="PlainText"/>
        <w:rPr>
          <w:ins w:id="22999" w:author="Author"/>
          <w:rFonts w:ascii="Times New Roman" w:hAnsi="Times New Roman" w:cs="Times New Roman"/>
          <w:sz w:val="24"/>
          <w:szCs w:val="24"/>
        </w:rPr>
      </w:pPr>
      <w:ins w:id="2300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52C33A" w14:textId="77777777" w:rsidR="004C0D83" w:rsidRDefault="004C0D83" w:rsidP="004C0D83">
      <w:pPr>
        <w:pStyle w:val="PlainText"/>
        <w:rPr>
          <w:ins w:id="23001" w:author="Author"/>
          <w:rFonts w:ascii="Times New Roman" w:hAnsi="Times New Roman" w:cs="Times New Roman"/>
          <w:sz w:val="24"/>
          <w:szCs w:val="24"/>
        </w:rPr>
      </w:pPr>
      <w:ins w:id="2300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7186056" w14:textId="77777777" w:rsidR="004C0D83" w:rsidRDefault="004C0D83" w:rsidP="004C0D83">
      <w:pPr>
        <w:pStyle w:val="PlainText"/>
        <w:rPr>
          <w:ins w:id="23003" w:author="Author"/>
          <w:rFonts w:ascii="Times New Roman" w:hAnsi="Times New Roman" w:cs="Times New Roman"/>
          <w:sz w:val="24"/>
          <w:szCs w:val="24"/>
        </w:rPr>
      </w:pPr>
      <w:ins w:id="2300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3D349C08" w14:textId="77777777" w:rsidR="004C0D83" w:rsidRDefault="004C0D83" w:rsidP="004C0D83">
      <w:pPr>
        <w:pStyle w:val="PlainText"/>
        <w:rPr>
          <w:ins w:id="23005" w:author="Author"/>
          <w:rFonts w:ascii="Times New Roman" w:hAnsi="Times New Roman" w:cs="Times New Roman"/>
          <w:sz w:val="24"/>
          <w:szCs w:val="24"/>
        </w:rPr>
      </w:pPr>
      <w:ins w:id="2300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652C21D" w14:textId="77777777" w:rsidR="004C0D83" w:rsidRDefault="004C0D83" w:rsidP="004C0D83">
      <w:pPr>
        <w:pStyle w:val="PlainText"/>
        <w:rPr>
          <w:ins w:id="23007" w:author="Author"/>
          <w:rFonts w:ascii="Times New Roman" w:hAnsi="Times New Roman" w:cs="Times New Roman"/>
          <w:sz w:val="24"/>
          <w:szCs w:val="24"/>
        </w:rPr>
      </w:pPr>
      <w:ins w:id="2300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FED98E4" w14:textId="77777777" w:rsidR="004C0D83" w:rsidRDefault="004C0D83" w:rsidP="004C0D83">
      <w:pPr>
        <w:pStyle w:val="PlainText"/>
        <w:rPr>
          <w:ins w:id="23009" w:author="Author"/>
          <w:rFonts w:ascii="Times New Roman" w:hAnsi="Times New Roman" w:cs="Times New Roman"/>
          <w:sz w:val="24"/>
          <w:szCs w:val="24"/>
        </w:rPr>
      </w:pPr>
      <w:ins w:id="2301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690F522B" w14:textId="77777777" w:rsidR="004C0D83" w:rsidRDefault="004C0D83" w:rsidP="004C0D83">
      <w:pPr>
        <w:pStyle w:val="PlainText"/>
        <w:rPr>
          <w:ins w:id="23011" w:author="Author"/>
          <w:rFonts w:ascii="Times New Roman" w:hAnsi="Times New Roman" w:cs="Times New Roman"/>
          <w:sz w:val="24"/>
          <w:szCs w:val="24"/>
        </w:rPr>
      </w:pPr>
      <w:ins w:id="2301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BD038AE" w14:textId="77777777" w:rsidR="004C0D83" w:rsidRDefault="004C0D83" w:rsidP="004C0D83">
      <w:pPr>
        <w:pStyle w:val="PlainText"/>
        <w:rPr>
          <w:ins w:id="23013" w:author="Author"/>
          <w:rFonts w:ascii="Times New Roman" w:hAnsi="Times New Roman" w:cs="Times New Roman"/>
          <w:sz w:val="24"/>
          <w:szCs w:val="24"/>
        </w:rPr>
      </w:pPr>
      <w:ins w:id="23014" w:author="Author">
        <w:r>
          <w:rPr>
            <w:rFonts w:ascii="Times New Roman" w:hAnsi="Times New Roman" w:cs="Times New Roman"/>
            <w:sz w:val="24"/>
            <w:szCs w:val="24"/>
          </w:rPr>
          <w:t xml:space="preserve">   │</w:t>
        </w:r>
      </w:ins>
    </w:p>
    <w:p w14:paraId="4E1B24C1" w14:textId="77777777" w:rsidR="004C0D83" w:rsidRDefault="004C0D83" w:rsidP="004C0D83">
      <w:pPr>
        <w:pStyle w:val="PlainText"/>
        <w:rPr>
          <w:ins w:id="23015" w:author="Author"/>
          <w:rFonts w:ascii="Times New Roman" w:hAnsi="Times New Roman" w:cs="Times New Roman"/>
          <w:sz w:val="24"/>
          <w:szCs w:val="24"/>
        </w:rPr>
      </w:pPr>
      <w:ins w:id="23016"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25DED23" w14:textId="77777777" w:rsidR="004C0D83" w:rsidRDefault="004C0D83" w:rsidP="004C0D83">
      <w:pPr>
        <w:pStyle w:val="PlainText"/>
        <w:rPr>
          <w:ins w:id="23017" w:author="Author"/>
          <w:rFonts w:ascii="Times New Roman" w:hAnsi="Times New Roman" w:cs="Times New Roman"/>
          <w:sz w:val="24"/>
          <w:szCs w:val="24"/>
        </w:rPr>
      </w:pPr>
      <w:ins w:id="2301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685F1634" w14:textId="77777777" w:rsidR="004C0D83" w:rsidRDefault="004C0D83" w:rsidP="004C0D83">
      <w:pPr>
        <w:pStyle w:val="PlainText"/>
        <w:rPr>
          <w:ins w:id="23019" w:author="Author"/>
          <w:rFonts w:ascii="Times New Roman" w:hAnsi="Times New Roman" w:cs="Times New Roman"/>
          <w:sz w:val="24"/>
          <w:szCs w:val="24"/>
        </w:rPr>
      </w:pPr>
      <w:ins w:id="23020"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22E3B577" w14:textId="77777777" w:rsidR="004C0D83" w:rsidRDefault="004C0D83" w:rsidP="004C0D83">
      <w:pPr>
        <w:pStyle w:val="PlainText"/>
        <w:rPr>
          <w:ins w:id="23021" w:author="Author"/>
          <w:rFonts w:ascii="Times New Roman" w:hAnsi="Times New Roman" w:cs="Times New Roman"/>
          <w:sz w:val="24"/>
          <w:szCs w:val="24"/>
        </w:rPr>
      </w:pPr>
      <w:ins w:id="23022"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14B56848" w14:textId="77777777" w:rsidR="004C0D83" w:rsidRDefault="004C0D83" w:rsidP="004C0D83">
      <w:pPr>
        <w:pStyle w:val="PlainText"/>
        <w:rPr>
          <w:ins w:id="23023" w:author="Author"/>
          <w:rFonts w:ascii="Times New Roman" w:hAnsi="Times New Roman" w:cs="Times New Roman"/>
          <w:sz w:val="24"/>
          <w:szCs w:val="24"/>
        </w:rPr>
      </w:pPr>
      <w:ins w:id="2302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0E6E41AA" w14:textId="77777777" w:rsidR="004C0D83" w:rsidRDefault="004C0D83" w:rsidP="004C0D83">
      <w:pPr>
        <w:pStyle w:val="PlainText"/>
        <w:rPr>
          <w:ins w:id="23025" w:author="Author"/>
          <w:rFonts w:ascii="Times New Roman" w:hAnsi="Times New Roman" w:cs="Times New Roman"/>
          <w:sz w:val="24"/>
          <w:szCs w:val="24"/>
        </w:rPr>
      </w:pPr>
      <w:ins w:id="2302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36D9D061" w14:textId="77777777" w:rsidR="004C0D83" w:rsidRDefault="004C0D83" w:rsidP="004C0D83">
      <w:pPr>
        <w:pStyle w:val="PlainText"/>
        <w:rPr>
          <w:ins w:id="23027" w:author="Author"/>
          <w:rFonts w:ascii="Times New Roman" w:hAnsi="Times New Roman" w:cs="Times New Roman"/>
          <w:sz w:val="24"/>
          <w:szCs w:val="24"/>
        </w:rPr>
      </w:pPr>
      <w:ins w:id="23028"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D1BE6DD" w14:textId="77777777" w:rsidR="004C0D83" w:rsidRDefault="004C0D83" w:rsidP="004C0D83">
      <w:pPr>
        <w:pStyle w:val="PlainText"/>
        <w:rPr>
          <w:ins w:id="23029" w:author="Author"/>
          <w:rFonts w:ascii="Times New Roman" w:hAnsi="Times New Roman" w:cs="Times New Roman"/>
          <w:sz w:val="24"/>
          <w:szCs w:val="24"/>
        </w:rPr>
      </w:pPr>
      <w:ins w:id="23030" w:author="Author">
        <w:r>
          <w:rPr>
            <w:rFonts w:ascii="Times New Roman" w:hAnsi="Times New Roman" w:cs="Times New Roman"/>
            <w:sz w:val="24"/>
            <w:szCs w:val="24"/>
          </w:rPr>
          <w:t xml:space="preserve">   │         │</w:t>
        </w:r>
      </w:ins>
    </w:p>
    <w:p w14:paraId="12748D05" w14:textId="77777777" w:rsidR="004C0D83" w:rsidRDefault="004C0D83" w:rsidP="004C0D83">
      <w:pPr>
        <w:pStyle w:val="PlainText"/>
        <w:rPr>
          <w:ins w:id="23031" w:author="Author"/>
          <w:rFonts w:ascii="Times New Roman" w:hAnsi="Times New Roman" w:cs="Times New Roman"/>
          <w:b/>
          <w:sz w:val="24"/>
          <w:szCs w:val="24"/>
        </w:rPr>
      </w:pPr>
      <w:ins w:id="23032"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1C52BF67" w14:textId="77777777" w:rsidR="004C0D83" w:rsidRDefault="004C0D83" w:rsidP="004C0D83">
      <w:pPr>
        <w:pStyle w:val="PlainText"/>
        <w:rPr>
          <w:ins w:id="23033" w:author="Author"/>
          <w:rFonts w:ascii="Times New Roman" w:hAnsi="Times New Roman" w:cs="Times New Roman"/>
          <w:sz w:val="24"/>
          <w:szCs w:val="24"/>
        </w:rPr>
      </w:pPr>
      <w:ins w:id="23034" w:author="Author">
        <w:r>
          <w:rPr>
            <w:rFonts w:ascii="Times New Roman" w:hAnsi="Times New Roman" w:cs="Times New Roman"/>
            <w:sz w:val="24"/>
            <w:szCs w:val="24"/>
          </w:rPr>
          <w:t xml:space="preserve">   │</w:t>
        </w:r>
      </w:ins>
    </w:p>
    <w:p w14:paraId="2D8589F1" w14:textId="77777777" w:rsidR="004C0D83" w:rsidRDefault="004C0D83" w:rsidP="004C0D83">
      <w:pPr>
        <w:pStyle w:val="PlainText"/>
        <w:rPr>
          <w:ins w:id="23035" w:author="Author"/>
          <w:rFonts w:ascii="Times New Roman" w:hAnsi="Times New Roman" w:cs="Times New Roman"/>
          <w:b/>
          <w:sz w:val="24"/>
          <w:szCs w:val="24"/>
        </w:rPr>
      </w:pPr>
      <w:ins w:id="2303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7709ACE0" w14:textId="77777777" w:rsidR="004C0D83" w:rsidRDefault="004C0D83" w:rsidP="004C0D83">
      <w:pPr>
        <w:pStyle w:val="PlainText"/>
        <w:rPr>
          <w:ins w:id="23037" w:author="Author"/>
          <w:rFonts w:ascii="Times New Roman" w:hAnsi="Times New Roman" w:cs="Times New Roman"/>
          <w:b/>
          <w:sz w:val="24"/>
          <w:szCs w:val="24"/>
        </w:rPr>
      </w:pPr>
    </w:p>
    <w:p w14:paraId="493A14C5" w14:textId="77777777" w:rsidR="00CD39A3" w:rsidRPr="00213323" w:rsidRDefault="00CD39A3" w:rsidP="00F51A5F">
      <w:pPr>
        <w:pStyle w:val="PlainText"/>
        <w:rPr>
          <w:rFonts w:ascii="Times New Roman" w:hAnsi="Times New Roman" w:cs="Times New Roman"/>
          <w:sz w:val="24"/>
          <w:szCs w:val="24"/>
        </w:rPr>
      </w:pPr>
    </w:p>
    <w:p w14:paraId="543BAC19" w14:textId="77777777" w:rsidR="00CD39A3" w:rsidRPr="00213323" w:rsidDel="008226E1" w:rsidRDefault="00CD39A3" w:rsidP="00CD39A3">
      <w:pPr>
        <w:pStyle w:val="PlainText"/>
        <w:rPr>
          <w:del w:id="23038" w:author="Author"/>
          <w:rFonts w:ascii="Times New Roman" w:hAnsi="Times New Roman" w:cs="Times New Roman"/>
          <w:sz w:val="24"/>
          <w:szCs w:val="24"/>
          <w:u w:val="single"/>
        </w:rPr>
      </w:pPr>
      <w:del w:id="23039" w:author="Author">
        <w:r w:rsidRPr="00213323" w:rsidDel="008226E1">
          <w:rPr>
            <w:rFonts w:ascii="Times New Roman" w:hAnsi="Times New Roman" w:cs="Times New Roman"/>
            <w:sz w:val="24"/>
            <w:szCs w:val="24"/>
            <w:u w:val="single"/>
          </w:rPr>
          <w:delText>.ibs FILE</w:delText>
        </w:r>
        <w:bookmarkStart w:id="23040" w:name="_Toc530063407"/>
        <w:bookmarkStart w:id="23041" w:name="_Toc530064681"/>
        <w:bookmarkStart w:id="23042" w:name="_Toc531076038"/>
        <w:bookmarkStart w:id="23043" w:name="_Toc531615877"/>
        <w:bookmarkStart w:id="23044" w:name="_Toc532065091"/>
        <w:bookmarkStart w:id="23045" w:name="_Toc532067839"/>
        <w:bookmarkStart w:id="23046" w:name="_Toc532101102"/>
        <w:bookmarkStart w:id="23047" w:name="_Toc532552801"/>
        <w:bookmarkEnd w:id="23040"/>
        <w:bookmarkEnd w:id="23041"/>
        <w:bookmarkEnd w:id="23042"/>
        <w:bookmarkEnd w:id="23043"/>
        <w:bookmarkEnd w:id="23044"/>
        <w:bookmarkEnd w:id="23045"/>
        <w:bookmarkEnd w:id="23046"/>
        <w:bookmarkEnd w:id="23047"/>
      </w:del>
    </w:p>
    <w:p w14:paraId="10460F74" w14:textId="77777777" w:rsidR="00CD39A3" w:rsidRPr="00213323" w:rsidDel="008226E1" w:rsidRDefault="00CD39A3" w:rsidP="00CD39A3">
      <w:pPr>
        <w:pStyle w:val="PlainText"/>
        <w:rPr>
          <w:del w:id="23048" w:author="Author"/>
          <w:rFonts w:ascii="Times New Roman" w:hAnsi="Times New Roman" w:cs="Times New Roman"/>
          <w:sz w:val="24"/>
          <w:szCs w:val="24"/>
          <w:u w:val="single"/>
        </w:rPr>
      </w:pPr>
      <w:del w:id="230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3050" w:name="_Toc530063408"/>
        <w:bookmarkStart w:id="23051" w:name="_Toc530064682"/>
        <w:bookmarkStart w:id="23052" w:name="_Toc531076039"/>
        <w:bookmarkStart w:id="23053" w:name="_Toc531615878"/>
        <w:bookmarkStart w:id="23054" w:name="_Toc532065092"/>
        <w:bookmarkStart w:id="23055" w:name="_Toc532067840"/>
        <w:bookmarkStart w:id="23056" w:name="_Toc532101103"/>
        <w:bookmarkStart w:id="23057" w:name="_Toc532552802"/>
        <w:bookmarkEnd w:id="23050"/>
        <w:bookmarkEnd w:id="23051"/>
        <w:bookmarkEnd w:id="23052"/>
        <w:bookmarkEnd w:id="23053"/>
        <w:bookmarkEnd w:id="23054"/>
        <w:bookmarkEnd w:id="23055"/>
        <w:bookmarkEnd w:id="23056"/>
        <w:bookmarkEnd w:id="23057"/>
      </w:del>
    </w:p>
    <w:p w14:paraId="6ACB9CD8" w14:textId="77777777" w:rsidR="00CD39A3" w:rsidRPr="00213323" w:rsidDel="008226E1" w:rsidRDefault="00CD39A3" w:rsidP="00CD39A3">
      <w:pPr>
        <w:pStyle w:val="PlainText"/>
        <w:rPr>
          <w:del w:id="23058" w:author="Author"/>
          <w:rFonts w:ascii="Times New Roman" w:hAnsi="Times New Roman" w:cs="Times New Roman"/>
          <w:sz w:val="24"/>
          <w:szCs w:val="24"/>
        </w:rPr>
      </w:pPr>
      <w:del w:id="230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3060" w:name="_Toc530063409"/>
        <w:bookmarkStart w:id="23061" w:name="_Toc530064683"/>
        <w:bookmarkStart w:id="23062" w:name="_Toc531076040"/>
        <w:bookmarkStart w:id="23063" w:name="_Toc531615879"/>
        <w:bookmarkStart w:id="23064" w:name="_Toc532065093"/>
        <w:bookmarkStart w:id="23065" w:name="_Toc532067841"/>
        <w:bookmarkStart w:id="23066" w:name="_Toc532101104"/>
        <w:bookmarkStart w:id="23067" w:name="_Toc532552803"/>
        <w:bookmarkEnd w:id="23060"/>
        <w:bookmarkEnd w:id="23061"/>
        <w:bookmarkEnd w:id="23062"/>
        <w:bookmarkEnd w:id="23063"/>
        <w:bookmarkEnd w:id="23064"/>
        <w:bookmarkEnd w:id="23065"/>
        <w:bookmarkEnd w:id="23066"/>
        <w:bookmarkEnd w:id="23067"/>
      </w:del>
    </w:p>
    <w:p w14:paraId="204D0428" w14:textId="77777777" w:rsidR="00CD39A3" w:rsidRPr="00213323" w:rsidDel="008226E1" w:rsidRDefault="00CD39A3" w:rsidP="00CD39A3">
      <w:pPr>
        <w:pStyle w:val="PlainText"/>
        <w:rPr>
          <w:del w:id="23068" w:author="Author"/>
          <w:rFonts w:ascii="Times New Roman" w:hAnsi="Times New Roman" w:cs="Times New Roman"/>
          <w:sz w:val="24"/>
          <w:szCs w:val="24"/>
        </w:rPr>
      </w:pPr>
      <w:del w:id="230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3070" w:name="_Toc530063410"/>
        <w:bookmarkStart w:id="23071" w:name="_Toc530064684"/>
        <w:bookmarkStart w:id="23072" w:name="_Toc531076041"/>
        <w:bookmarkStart w:id="23073" w:name="_Toc531615880"/>
        <w:bookmarkStart w:id="23074" w:name="_Toc532065094"/>
        <w:bookmarkStart w:id="23075" w:name="_Toc532067842"/>
        <w:bookmarkStart w:id="23076" w:name="_Toc532101105"/>
        <w:bookmarkStart w:id="23077" w:name="_Toc532552804"/>
        <w:bookmarkEnd w:id="23070"/>
        <w:bookmarkEnd w:id="23071"/>
        <w:bookmarkEnd w:id="23072"/>
        <w:bookmarkEnd w:id="23073"/>
        <w:bookmarkEnd w:id="23074"/>
        <w:bookmarkEnd w:id="23075"/>
        <w:bookmarkEnd w:id="23076"/>
        <w:bookmarkEnd w:id="23077"/>
      </w:del>
    </w:p>
    <w:p w14:paraId="45A52568" w14:textId="77777777" w:rsidR="00CD39A3" w:rsidRPr="00213323" w:rsidDel="008226E1" w:rsidRDefault="00CD39A3" w:rsidP="00CD39A3">
      <w:pPr>
        <w:pStyle w:val="PlainText"/>
        <w:rPr>
          <w:del w:id="23078" w:author="Author"/>
          <w:rFonts w:ascii="Times New Roman" w:hAnsi="Times New Roman" w:cs="Times New Roman"/>
          <w:sz w:val="24"/>
          <w:szCs w:val="24"/>
        </w:rPr>
      </w:pPr>
      <w:del w:id="230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3080" w:name="_Toc530063411"/>
        <w:bookmarkStart w:id="23081" w:name="_Toc530064685"/>
        <w:bookmarkStart w:id="23082" w:name="_Toc531076042"/>
        <w:bookmarkStart w:id="23083" w:name="_Toc531615881"/>
        <w:bookmarkStart w:id="23084" w:name="_Toc532065095"/>
        <w:bookmarkStart w:id="23085" w:name="_Toc532067843"/>
        <w:bookmarkStart w:id="23086" w:name="_Toc532101106"/>
        <w:bookmarkStart w:id="23087" w:name="_Toc532552805"/>
        <w:bookmarkEnd w:id="23080"/>
        <w:bookmarkEnd w:id="23081"/>
        <w:bookmarkEnd w:id="23082"/>
        <w:bookmarkEnd w:id="23083"/>
        <w:bookmarkEnd w:id="23084"/>
        <w:bookmarkEnd w:id="23085"/>
        <w:bookmarkEnd w:id="23086"/>
        <w:bookmarkEnd w:id="23087"/>
      </w:del>
    </w:p>
    <w:p w14:paraId="6B98ED6E" w14:textId="77777777" w:rsidR="00CD39A3" w:rsidRPr="00213323" w:rsidDel="008226E1" w:rsidRDefault="00CD39A3" w:rsidP="00CD39A3">
      <w:pPr>
        <w:pStyle w:val="PlainText"/>
        <w:rPr>
          <w:del w:id="23088" w:author="Author"/>
          <w:rFonts w:ascii="Times New Roman" w:hAnsi="Times New Roman" w:cs="Times New Roman"/>
          <w:sz w:val="24"/>
          <w:szCs w:val="24"/>
        </w:rPr>
      </w:pPr>
      <w:del w:id="230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3090" w:name="_Toc530063412"/>
        <w:bookmarkStart w:id="23091" w:name="_Toc530064686"/>
        <w:bookmarkStart w:id="23092" w:name="_Toc531076043"/>
        <w:bookmarkStart w:id="23093" w:name="_Toc531615882"/>
        <w:bookmarkStart w:id="23094" w:name="_Toc532065096"/>
        <w:bookmarkStart w:id="23095" w:name="_Toc532067844"/>
        <w:bookmarkStart w:id="23096" w:name="_Toc532101107"/>
        <w:bookmarkStart w:id="23097" w:name="_Toc532552806"/>
        <w:bookmarkEnd w:id="23090"/>
        <w:bookmarkEnd w:id="23091"/>
        <w:bookmarkEnd w:id="23092"/>
        <w:bookmarkEnd w:id="23093"/>
        <w:bookmarkEnd w:id="23094"/>
        <w:bookmarkEnd w:id="23095"/>
        <w:bookmarkEnd w:id="23096"/>
        <w:bookmarkEnd w:id="23097"/>
      </w:del>
    </w:p>
    <w:p w14:paraId="64D98F51" w14:textId="77777777" w:rsidR="00CD39A3" w:rsidRPr="00213323" w:rsidDel="008226E1" w:rsidRDefault="00CD39A3" w:rsidP="00CD39A3">
      <w:pPr>
        <w:pStyle w:val="PlainText"/>
        <w:rPr>
          <w:del w:id="23098" w:author="Author"/>
          <w:rFonts w:ascii="Times New Roman" w:hAnsi="Times New Roman" w:cs="Times New Roman"/>
          <w:sz w:val="24"/>
          <w:szCs w:val="24"/>
        </w:rPr>
      </w:pPr>
      <w:del w:id="230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3100" w:name="_Toc530063413"/>
        <w:bookmarkStart w:id="23101" w:name="_Toc530064687"/>
        <w:bookmarkStart w:id="23102" w:name="_Toc531076044"/>
        <w:bookmarkStart w:id="23103" w:name="_Toc531615883"/>
        <w:bookmarkStart w:id="23104" w:name="_Toc532065097"/>
        <w:bookmarkStart w:id="23105" w:name="_Toc532067845"/>
        <w:bookmarkStart w:id="23106" w:name="_Toc532101108"/>
        <w:bookmarkStart w:id="23107" w:name="_Toc532552807"/>
        <w:bookmarkEnd w:id="23100"/>
        <w:bookmarkEnd w:id="23101"/>
        <w:bookmarkEnd w:id="23102"/>
        <w:bookmarkEnd w:id="23103"/>
        <w:bookmarkEnd w:id="23104"/>
        <w:bookmarkEnd w:id="23105"/>
        <w:bookmarkEnd w:id="23106"/>
        <w:bookmarkEnd w:id="23107"/>
      </w:del>
    </w:p>
    <w:p w14:paraId="095C0818" w14:textId="77777777" w:rsidR="00CD39A3" w:rsidRPr="00213323" w:rsidDel="008226E1" w:rsidRDefault="00CD39A3" w:rsidP="00CD39A3">
      <w:pPr>
        <w:pStyle w:val="PlainText"/>
        <w:rPr>
          <w:del w:id="23108" w:author="Author"/>
          <w:rFonts w:ascii="Times New Roman" w:hAnsi="Times New Roman" w:cs="Times New Roman"/>
          <w:sz w:val="24"/>
          <w:szCs w:val="24"/>
        </w:rPr>
      </w:pPr>
      <w:del w:id="231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3110" w:name="_Toc530063414"/>
        <w:bookmarkStart w:id="23111" w:name="_Toc530064688"/>
        <w:bookmarkStart w:id="23112" w:name="_Toc531076045"/>
        <w:bookmarkStart w:id="23113" w:name="_Toc531615884"/>
        <w:bookmarkStart w:id="23114" w:name="_Toc532065098"/>
        <w:bookmarkStart w:id="23115" w:name="_Toc532067846"/>
        <w:bookmarkStart w:id="23116" w:name="_Toc532101109"/>
        <w:bookmarkStart w:id="23117" w:name="_Toc532552808"/>
        <w:bookmarkEnd w:id="23110"/>
        <w:bookmarkEnd w:id="23111"/>
        <w:bookmarkEnd w:id="23112"/>
        <w:bookmarkEnd w:id="23113"/>
        <w:bookmarkEnd w:id="23114"/>
        <w:bookmarkEnd w:id="23115"/>
        <w:bookmarkEnd w:id="23116"/>
        <w:bookmarkEnd w:id="23117"/>
      </w:del>
    </w:p>
    <w:p w14:paraId="2AAF4940" w14:textId="77777777" w:rsidR="00CD39A3" w:rsidRPr="00213323" w:rsidDel="008226E1" w:rsidRDefault="00CD39A3" w:rsidP="00CD39A3">
      <w:pPr>
        <w:pStyle w:val="PlainText"/>
        <w:rPr>
          <w:del w:id="23118" w:author="Author"/>
          <w:rFonts w:ascii="Times New Roman" w:hAnsi="Times New Roman" w:cs="Times New Roman"/>
          <w:sz w:val="24"/>
          <w:szCs w:val="24"/>
        </w:rPr>
      </w:pPr>
      <w:del w:id="231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3120" w:name="_Toc530063415"/>
        <w:bookmarkStart w:id="23121" w:name="_Toc530064689"/>
        <w:bookmarkStart w:id="23122" w:name="_Toc531076046"/>
        <w:bookmarkStart w:id="23123" w:name="_Toc531615885"/>
        <w:bookmarkStart w:id="23124" w:name="_Toc532065099"/>
        <w:bookmarkStart w:id="23125" w:name="_Toc532067847"/>
        <w:bookmarkStart w:id="23126" w:name="_Toc532101110"/>
        <w:bookmarkStart w:id="23127" w:name="_Toc532552809"/>
        <w:bookmarkEnd w:id="23120"/>
        <w:bookmarkEnd w:id="23121"/>
        <w:bookmarkEnd w:id="23122"/>
        <w:bookmarkEnd w:id="23123"/>
        <w:bookmarkEnd w:id="23124"/>
        <w:bookmarkEnd w:id="23125"/>
        <w:bookmarkEnd w:id="23126"/>
        <w:bookmarkEnd w:id="23127"/>
      </w:del>
    </w:p>
    <w:p w14:paraId="2199EF7F" w14:textId="77777777" w:rsidR="00CD39A3" w:rsidRPr="00213323" w:rsidDel="008226E1" w:rsidRDefault="00CD39A3" w:rsidP="00CD39A3">
      <w:pPr>
        <w:pStyle w:val="PlainText"/>
        <w:rPr>
          <w:del w:id="23128" w:author="Author"/>
          <w:rFonts w:ascii="Times New Roman" w:hAnsi="Times New Roman" w:cs="Times New Roman"/>
          <w:sz w:val="24"/>
          <w:szCs w:val="24"/>
        </w:rPr>
      </w:pPr>
      <w:del w:id="231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3130" w:name="_Toc530063416"/>
        <w:bookmarkStart w:id="23131" w:name="_Toc530064690"/>
        <w:bookmarkStart w:id="23132" w:name="_Toc531076047"/>
        <w:bookmarkStart w:id="23133" w:name="_Toc531615886"/>
        <w:bookmarkStart w:id="23134" w:name="_Toc532065100"/>
        <w:bookmarkStart w:id="23135" w:name="_Toc532067848"/>
        <w:bookmarkStart w:id="23136" w:name="_Toc532101111"/>
        <w:bookmarkStart w:id="23137" w:name="_Toc532552810"/>
        <w:bookmarkEnd w:id="23130"/>
        <w:bookmarkEnd w:id="23131"/>
        <w:bookmarkEnd w:id="23132"/>
        <w:bookmarkEnd w:id="23133"/>
        <w:bookmarkEnd w:id="23134"/>
        <w:bookmarkEnd w:id="23135"/>
        <w:bookmarkEnd w:id="23136"/>
        <w:bookmarkEnd w:id="23137"/>
      </w:del>
    </w:p>
    <w:p w14:paraId="2985AD69" w14:textId="77777777" w:rsidR="00CD39A3" w:rsidRPr="00213323" w:rsidDel="008226E1" w:rsidRDefault="00CD39A3" w:rsidP="00CD39A3">
      <w:pPr>
        <w:pStyle w:val="PlainText"/>
        <w:rPr>
          <w:del w:id="23138" w:author="Author"/>
          <w:rFonts w:ascii="Times New Roman" w:hAnsi="Times New Roman" w:cs="Times New Roman"/>
          <w:sz w:val="24"/>
          <w:szCs w:val="24"/>
        </w:rPr>
      </w:pPr>
      <w:del w:id="231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3140" w:name="_Toc530063417"/>
        <w:bookmarkStart w:id="23141" w:name="_Toc530064691"/>
        <w:bookmarkStart w:id="23142" w:name="_Toc531076048"/>
        <w:bookmarkStart w:id="23143" w:name="_Toc531615887"/>
        <w:bookmarkStart w:id="23144" w:name="_Toc532065101"/>
        <w:bookmarkStart w:id="23145" w:name="_Toc532067849"/>
        <w:bookmarkStart w:id="23146" w:name="_Toc532101112"/>
        <w:bookmarkStart w:id="23147" w:name="_Toc532552811"/>
        <w:bookmarkEnd w:id="23140"/>
        <w:bookmarkEnd w:id="23141"/>
        <w:bookmarkEnd w:id="23142"/>
        <w:bookmarkEnd w:id="23143"/>
        <w:bookmarkEnd w:id="23144"/>
        <w:bookmarkEnd w:id="23145"/>
        <w:bookmarkEnd w:id="23146"/>
        <w:bookmarkEnd w:id="23147"/>
      </w:del>
    </w:p>
    <w:p w14:paraId="085A598F" w14:textId="77777777" w:rsidR="00CD39A3" w:rsidRPr="00213323" w:rsidDel="008226E1" w:rsidRDefault="00CD39A3" w:rsidP="00CD39A3">
      <w:pPr>
        <w:pStyle w:val="PlainText"/>
        <w:rPr>
          <w:del w:id="23148" w:author="Author"/>
          <w:rFonts w:ascii="Times New Roman" w:hAnsi="Times New Roman" w:cs="Times New Roman"/>
          <w:sz w:val="24"/>
          <w:szCs w:val="24"/>
        </w:rPr>
      </w:pPr>
      <w:del w:id="23149" w:author="Author">
        <w:r w:rsidRPr="00213323" w:rsidDel="008226E1">
          <w:rPr>
            <w:rFonts w:ascii="Times New Roman" w:hAnsi="Times New Roman" w:cs="Times New Roman"/>
            <w:sz w:val="24"/>
            <w:szCs w:val="24"/>
          </w:rPr>
          <w:delText xml:space="preserve">   │</w:delText>
        </w:r>
        <w:bookmarkStart w:id="23150" w:name="_Toc530063418"/>
        <w:bookmarkStart w:id="23151" w:name="_Toc530064692"/>
        <w:bookmarkStart w:id="23152" w:name="_Toc531076049"/>
        <w:bookmarkStart w:id="23153" w:name="_Toc531615888"/>
        <w:bookmarkStart w:id="23154" w:name="_Toc532065102"/>
        <w:bookmarkStart w:id="23155" w:name="_Toc532067850"/>
        <w:bookmarkStart w:id="23156" w:name="_Toc532101113"/>
        <w:bookmarkStart w:id="23157" w:name="_Toc532552812"/>
        <w:bookmarkEnd w:id="23150"/>
        <w:bookmarkEnd w:id="23151"/>
        <w:bookmarkEnd w:id="23152"/>
        <w:bookmarkEnd w:id="23153"/>
        <w:bookmarkEnd w:id="23154"/>
        <w:bookmarkEnd w:id="23155"/>
        <w:bookmarkEnd w:id="23156"/>
        <w:bookmarkEnd w:id="23157"/>
      </w:del>
    </w:p>
    <w:p w14:paraId="0D2A7036" w14:textId="77777777" w:rsidR="00CD39A3" w:rsidRPr="00213323" w:rsidDel="008226E1" w:rsidRDefault="00CD39A3" w:rsidP="00CD39A3">
      <w:pPr>
        <w:pStyle w:val="PlainText"/>
        <w:rPr>
          <w:del w:id="23158" w:author="Author"/>
          <w:rFonts w:ascii="Times New Roman" w:hAnsi="Times New Roman" w:cs="Times New Roman"/>
          <w:sz w:val="24"/>
          <w:szCs w:val="24"/>
        </w:rPr>
      </w:pPr>
      <w:del w:id="231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23160" w:name="_Toc530063419"/>
        <w:bookmarkStart w:id="23161" w:name="_Toc530064693"/>
        <w:bookmarkStart w:id="23162" w:name="_Toc531076050"/>
        <w:bookmarkStart w:id="23163" w:name="_Toc531615889"/>
        <w:bookmarkStart w:id="23164" w:name="_Toc532065103"/>
        <w:bookmarkStart w:id="23165" w:name="_Toc532067851"/>
        <w:bookmarkStart w:id="23166" w:name="_Toc532101114"/>
        <w:bookmarkStart w:id="23167" w:name="_Toc532552813"/>
        <w:bookmarkEnd w:id="23160"/>
        <w:bookmarkEnd w:id="23161"/>
        <w:bookmarkEnd w:id="23162"/>
        <w:bookmarkEnd w:id="23163"/>
        <w:bookmarkEnd w:id="23164"/>
        <w:bookmarkEnd w:id="23165"/>
        <w:bookmarkEnd w:id="23166"/>
        <w:bookmarkEnd w:id="23167"/>
      </w:del>
    </w:p>
    <w:p w14:paraId="301F7001" w14:textId="77777777" w:rsidR="00CD39A3" w:rsidRPr="00213323" w:rsidDel="008226E1" w:rsidRDefault="00CD39A3" w:rsidP="00CD39A3">
      <w:pPr>
        <w:pStyle w:val="PlainText"/>
        <w:rPr>
          <w:del w:id="23168" w:author="Author"/>
          <w:rFonts w:ascii="Times New Roman" w:hAnsi="Times New Roman" w:cs="Times New Roman"/>
          <w:sz w:val="24"/>
          <w:szCs w:val="24"/>
        </w:rPr>
      </w:pPr>
      <w:del w:id="231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170" w:name="_Toc530063420"/>
        <w:bookmarkStart w:id="23171" w:name="_Toc530064694"/>
        <w:bookmarkStart w:id="23172" w:name="_Toc531076051"/>
        <w:bookmarkStart w:id="23173" w:name="_Toc531615890"/>
        <w:bookmarkStart w:id="23174" w:name="_Toc532065104"/>
        <w:bookmarkStart w:id="23175" w:name="_Toc532067852"/>
        <w:bookmarkStart w:id="23176" w:name="_Toc532101115"/>
        <w:bookmarkStart w:id="23177" w:name="_Toc532552814"/>
        <w:bookmarkEnd w:id="23170"/>
        <w:bookmarkEnd w:id="23171"/>
        <w:bookmarkEnd w:id="23172"/>
        <w:bookmarkEnd w:id="23173"/>
        <w:bookmarkEnd w:id="23174"/>
        <w:bookmarkEnd w:id="23175"/>
        <w:bookmarkEnd w:id="23176"/>
        <w:bookmarkEnd w:id="23177"/>
      </w:del>
    </w:p>
    <w:p w14:paraId="4118AC88" w14:textId="77777777" w:rsidR="00CD39A3" w:rsidRPr="00213323" w:rsidDel="008226E1" w:rsidRDefault="00CD39A3" w:rsidP="00CD39A3">
      <w:pPr>
        <w:pStyle w:val="PlainText"/>
        <w:rPr>
          <w:del w:id="23178" w:author="Author"/>
          <w:rFonts w:ascii="Times New Roman" w:hAnsi="Times New Roman" w:cs="Times New Roman"/>
          <w:sz w:val="24"/>
          <w:szCs w:val="24"/>
        </w:rPr>
      </w:pPr>
      <w:del w:id="231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23180" w:name="_Toc530063421"/>
        <w:bookmarkStart w:id="23181" w:name="_Toc530064695"/>
        <w:bookmarkStart w:id="23182" w:name="_Toc531076052"/>
        <w:bookmarkStart w:id="23183" w:name="_Toc531615891"/>
        <w:bookmarkStart w:id="23184" w:name="_Toc532065105"/>
        <w:bookmarkStart w:id="23185" w:name="_Toc532067853"/>
        <w:bookmarkStart w:id="23186" w:name="_Toc532101116"/>
        <w:bookmarkStart w:id="23187" w:name="_Toc532552815"/>
        <w:bookmarkEnd w:id="23180"/>
        <w:bookmarkEnd w:id="23181"/>
        <w:bookmarkEnd w:id="23182"/>
        <w:bookmarkEnd w:id="23183"/>
        <w:bookmarkEnd w:id="23184"/>
        <w:bookmarkEnd w:id="23185"/>
        <w:bookmarkEnd w:id="23186"/>
        <w:bookmarkEnd w:id="23187"/>
      </w:del>
    </w:p>
    <w:p w14:paraId="6A9FB2E6" w14:textId="77777777" w:rsidR="00CD39A3" w:rsidRPr="00213323" w:rsidDel="008226E1" w:rsidRDefault="00CD39A3" w:rsidP="00CD39A3">
      <w:pPr>
        <w:pStyle w:val="PlainText"/>
        <w:rPr>
          <w:del w:id="23188" w:author="Author"/>
          <w:rFonts w:ascii="Times New Roman" w:hAnsi="Times New Roman" w:cs="Times New Roman"/>
          <w:sz w:val="24"/>
          <w:szCs w:val="24"/>
        </w:rPr>
      </w:pPr>
      <w:del w:id="231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23190" w:name="_Toc530063422"/>
        <w:bookmarkStart w:id="23191" w:name="_Toc530064696"/>
        <w:bookmarkStart w:id="23192" w:name="_Toc531076053"/>
        <w:bookmarkStart w:id="23193" w:name="_Toc531615892"/>
        <w:bookmarkStart w:id="23194" w:name="_Toc532065106"/>
        <w:bookmarkStart w:id="23195" w:name="_Toc532067854"/>
        <w:bookmarkStart w:id="23196" w:name="_Toc532101117"/>
        <w:bookmarkStart w:id="23197" w:name="_Toc532552816"/>
        <w:bookmarkEnd w:id="23190"/>
        <w:bookmarkEnd w:id="23191"/>
        <w:bookmarkEnd w:id="23192"/>
        <w:bookmarkEnd w:id="23193"/>
        <w:bookmarkEnd w:id="23194"/>
        <w:bookmarkEnd w:id="23195"/>
        <w:bookmarkEnd w:id="23196"/>
        <w:bookmarkEnd w:id="23197"/>
      </w:del>
    </w:p>
    <w:p w14:paraId="0B9F0510" w14:textId="77777777" w:rsidR="00CD39A3" w:rsidRPr="00213323" w:rsidDel="008226E1" w:rsidRDefault="00CD39A3" w:rsidP="00CD39A3">
      <w:pPr>
        <w:pStyle w:val="PlainText"/>
        <w:rPr>
          <w:del w:id="23198" w:author="Author"/>
          <w:rFonts w:ascii="Times New Roman" w:hAnsi="Times New Roman" w:cs="Times New Roman"/>
          <w:sz w:val="24"/>
          <w:szCs w:val="24"/>
        </w:rPr>
      </w:pPr>
      <w:del w:id="231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23200" w:name="_Toc530063423"/>
        <w:bookmarkStart w:id="23201" w:name="_Toc530064697"/>
        <w:bookmarkStart w:id="23202" w:name="_Toc531076054"/>
        <w:bookmarkStart w:id="23203" w:name="_Toc531615893"/>
        <w:bookmarkStart w:id="23204" w:name="_Toc532065107"/>
        <w:bookmarkStart w:id="23205" w:name="_Toc532067855"/>
        <w:bookmarkStart w:id="23206" w:name="_Toc532101118"/>
        <w:bookmarkStart w:id="23207" w:name="_Toc532552817"/>
        <w:bookmarkEnd w:id="23200"/>
        <w:bookmarkEnd w:id="23201"/>
        <w:bookmarkEnd w:id="23202"/>
        <w:bookmarkEnd w:id="23203"/>
        <w:bookmarkEnd w:id="23204"/>
        <w:bookmarkEnd w:id="23205"/>
        <w:bookmarkEnd w:id="23206"/>
        <w:bookmarkEnd w:id="23207"/>
      </w:del>
    </w:p>
    <w:p w14:paraId="6E91F2AD" w14:textId="77777777" w:rsidR="00CD39A3" w:rsidRPr="00213323" w:rsidDel="008226E1" w:rsidRDefault="00CD39A3" w:rsidP="00CD39A3">
      <w:pPr>
        <w:pStyle w:val="PlainText"/>
        <w:rPr>
          <w:del w:id="23208" w:author="Author"/>
          <w:rFonts w:ascii="Times New Roman" w:hAnsi="Times New Roman" w:cs="Times New Roman"/>
          <w:sz w:val="24"/>
          <w:szCs w:val="24"/>
        </w:rPr>
      </w:pPr>
      <w:del w:id="232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23210" w:name="_Toc530063424"/>
        <w:bookmarkStart w:id="23211" w:name="_Toc530064698"/>
        <w:bookmarkStart w:id="23212" w:name="_Toc531076055"/>
        <w:bookmarkStart w:id="23213" w:name="_Toc531615894"/>
        <w:bookmarkStart w:id="23214" w:name="_Toc532065108"/>
        <w:bookmarkStart w:id="23215" w:name="_Toc532067856"/>
        <w:bookmarkStart w:id="23216" w:name="_Toc532101119"/>
        <w:bookmarkStart w:id="23217" w:name="_Toc532552818"/>
        <w:bookmarkEnd w:id="23210"/>
        <w:bookmarkEnd w:id="23211"/>
        <w:bookmarkEnd w:id="23212"/>
        <w:bookmarkEnd w:id="23213"/>
        <w:bookmarkEnd w:id="23214"/>
        <w:bookmarkEnd w:id="23215"/>
        <w:bookmarkEnd w:id="23216"/>
        <w:bookmarkEnd w:id="23217"/>
      </w:del>
    </w:p>
    <w:p w14:paraId="7017DC11" w14:textId="77777777" w:rsidR="00CD39A3" w:rsidRPr="00213323" w:rsidDel="008226E1" w:rsidRDefault="00CD39A3" w:rsidP="00CD39A3">
      <w:pPr>
        <w:pStyle w:val="PlainText"/>
        <w:rPr>
          <w:del w:id="23218" w:author="Author"/>
          <w:rFonts w:ascii="Times New Roman" w:hAnsi="Times New Roman" w:cs="Times New Roman"/>
          <w:sz w:val="24"/>
          <w:szCs w:val="24"/>
        </w:rPr>
      </w:pPr>
      <w:del w:id="232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23220" w:name="_Toc530063425"/>
        <w:bookmarkStart w:id="23221" w:name="_Toc530064699"/>
        <w:bookmarkStart w:id="23222" w:name="_Toc531076056"/>
        <w:bookmarkStart w:id="23223" w:name="_Toc531615895"/>
        <w:bookmarkStart w:id="23224" w:name="_Toc532065109"/>
        <w:bookmarkStart w:id="23225" w:name="_Toc532067857"/>
        <w:bookmarkStart w:id="23226" w:name="_Toc532101120"/>
        <w:bookmarkStart w:id="23227" w:name="_Toc532552819"/>
        <w:bookmarkEnd w:id="23220"/>
        <w:bookmarkEnd w:id="23221"/>
        <w:bookmarkEnd w:id="23222"/>
        <w:bookmarkEnd w:id="23223"/>
        <w:bookmarkEnd w:id="23224"/>
        <w:bookmarkEnd w:id="23225"/>
        <w:bookmarkEnd w:id="23226"/>
        <w:bookmarkEnd w:id="23227"/>
      </w:del>
    </w:p>
    <w:p w14:paraId="5E6276E1" w14:textId="77777777" w:rsidR="00CD39A3" w:rsidRPr="00213323" w:rsidDel="008226E1" w:rsidRDefault="00CD39A3" w:rsidP="00CD39A3">
      <w:pPr>
        <w:pStyle w:val="PlainText"/>
        <w:rPr>
          <w:del w:id="23228" w:author="Author"/>
          <w:rFonts w:ascii="Times New Roman" w:hAnsi="Times New Roman" w:cs="Times New Roman"/>
          <w:b/>
          <w:sz w:val="24"/>
          <w:szCs w:val="24"/>
        </w:rPr>
      </w:pPr>
      <w:del w:id="232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23230" w:name="_Toc530063426"/>
        <w:bookmarkStart w:id="23231" w:name="_Toc530064700"/>
        <w:bookmarkStart w:id="23232" w:name="_Toc531076057"/>
        <w:bookmarkStart w:id="23233" w:name="_Toc531615896"/>
        <w:bookmarkStart w:id="23234" w:name="_Toc532065110"/>
        <w:bookmarkStart w:id="23235" w:name="_Toc532067858"/>
        <w:bookmarkStart w:id="23236" w:name="_Toc532101121"/>
        <w:bookmarkStart w:id="23237" w:name="_Toc532552820"/>
        <w:bookmarkEnd w:id="23230"/>
        <w:bookmarkEnd w:id="23231"/>
        <w:bookmarkEnd w:id="23232"/>
        <w:bookmarkEnd w:id="23233"/>
        <w:bookmarkEnd w:id="23234"/>
        <w:bookmarkEnd w:id="23235"/>
        <w:bookmarkEnd w:id="23236"/>
        <w:bookmarkEnd w:id="23237"/>
      </w:del>
    </w:p>
    <w:p w14:paraId="02777593" w14:textId="77777777" w:rsidR="00CD39A3" w:rsidRPr="00213323" w:rsidDel="008226E1" w:rsidRDefault="00CD39A3" w:rsidP="00CD39A3">
      <w:pPr>
        <w:pStyle w:val="PlainText"/>
        <w:rPr>
          <w:del w:id="23238" w:author="Author"/>
          <w:rFonts w:ascii="Times New Roman" w:hAnsi="Times New Roman" w:cs="Times New Roman"/>
          <w:sz w:val="24"/>
          <w:szCs w:val="24"/>
        </w:rPr>
      </w:pPr>
      <w:del w:id="23239" w:author="Author">
        <w:r w:rsidRPr="00213323" w:rsidDel="008226E1">
          <w:rPr>
            <w:rFonts w:ascii="Times New Roman" w:hAnsi="Times New Roman" w:cs="Times New Roman"/>
            <w:sz w:val="24"/>
            <w:szCs w:val="24"/>
          </w:rPr>
          <w:delText xml:space="preserve">   │         │</w:delText>
        </w:r>
        <w:bookmarkStart w:id="23240" w:name="_Toc530063427"/>
        <w:bookmarkStart w:id="23241" w:name="_Toc530064701"/>
        <w:bookmarkStart w:id="23242" w:name="_Toc531076058"/>
        <w:bookmarkStart w:id="23243" w:name="_Toc531615897"/>
        <w:bookmarkStart w:id="23244" w:name="_Toc532065111"/>
        <w:bookmarkStart w:id="23245" w:name="_Toc532067859"/>
        <w:bookmarkStart w:id="23246" w:name="_Toc532101122"/>
        <w:bookmarkStart w:id="23247" w:name="_Toc532552821"/>
        <w:bookmarkEnd w:id="23240"/>
        <w:bookmarkEnd w:id="23241"/>
        <w:bookmarkEnd w:id="23242"/>
        <w:bookmarkEnd w:id="23243"/>
        <w:bookmarkEnd w:id="23244"/>
        <w:bookmarkEnd w:id="23245"/>
        <w:bookmarkEnd w:id="23246"/>
        <w:bookmarkEnd w:id="23247"/>
      </w:del>
    </w:p>
    <w:p w14:paraId="3BE64818" w14:textId="77777777" w:rsidR="00CD39A3" w:rsidRPr="00213323" w:rsidDel="008226E1" w:rsidRDefault="00CD39A3" w:rsidP="00CD39A3">
      <w:pPr>
        <w:pStyle w:val="PlainText"/>
        <w:rPr>
          <w:del w:id="23248" w:author="Author"/>
          <w:rFonts w:ascii="Times New Roman" w:hAnsi="Times New Roman" w:cs="Times New Roman"/>
          <w:sz w:val="24"/>
          <w:szCs w:val="24"/>
        </w:rPr>
      </w:pPr>
      <w:del w:id="232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23250" w:name="_Toc530063428"/>
        <w:bookmarkStart w:id="23251" w:name="_Toc530064702"/>
        <w:bookmarkStart w:id="23252" w:name="_Toc531076059"/>
        <w:bookmarkStart w:id="23253" w:name="_Toc531615898"/>
        <w:bookmarkStart w:id="23254" w:name="_Toc532065112"/>
        <w:bookmarkStart w:id="23255" w:name="_Toc532067860"/>
        <w:bookmarkStart w:id="23256" w:name="_Toc532101123"/>
        <w:bookmarkStart w:id="23257" w:name="_Toc532552822"/>
        <w:bookmarkEnd w:id="23250"/>
        <w:bookmarkEnd w:id="23251"/>
        <w:bookmarkEnd w:id="23252"/>
        <w:bookmarkEnd w:id="23253"/>
        <w:bookmarkEnd w:id="23254"/>
        <w:bookmarkEnd w:id="23255"/>
        <w:bookmarkEnd w:id="23256"/>
        <w:bookmarkEnd w:id="23257"/>
      </w:del>
    </w:p>
    <w:p w14:paraId="0C688356" w14:textId="77777777" w:rsidR="00CD39A3" w:rsidRPr="00213323" w:rsidDel="008226E1" w:rsidRDefault="00CD39A3" w:rsidP="00CD39A3">
      <w:pPr>
        <w:pStyle w:val="PlainText"/>
        <w:rPr>
          <w:del w:id="23258" w:author="Author"/>
          <w:rFonts w:ascii="Times New Roman" w:hAnsi="Times New Roman" w:cs="Times New Roman"/>
          <w:sz w:val="24"/>
          <w:szCs w:val="24"/>
        </w:rPr>
      </w:pPr>
      <w:del w:id="232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23260" w:name="_Toc530063429"/>
        <w:bookmarkStart w:id="23261" w:name="_Toc530064703"/>
        <w:bookmarkStart w:id="23262" w:name="_Toc531076060"/>
        <w:bookmarkStart w:id="23263" w:name="_Toc531615899"/>
        <w:bookmarkStart w:id="23264" w:name="_Toc532065113"/>
        <w:bookmarkStart w:id="23265" w:name="_Toc532067861"/>
        <w:bookmarkStart w:id="23266" w:name="_Toc532101124"/>
        <w:bookmarkStart w:id="23267" w:name="_Toc532552823"/>
        <w:bookmarkEnd w:id="23260"/>
        <w:bookmarkEnd w:id="23261"/>
        <w:bookmarkEnd w:id="23262"/>
        <w:bookmarkEnd w:id="23263"/>
        <w:bookmarkEnd w:id="23264"/>
        <w:bookmarkEnd w:id="23265"/>
        <w:bookmarkEnd w:id="23266"/>
        <w:bookmarkEnd w:id="23267"/>
      </w:del>
    </w:p>
    <w:p w14:paraId="208330B8" w14:textId="77777777" w:rsidR="00CD39A3" w:rsidRPr="00213323" w:rsidDel="008226E1" w:rsidRDefault="00CD39A3" w:rsidP="00CD39A3">
      <w:pPr>
        <w:pStyle w:val="PlainText"/>
        <w:rPr>
          <w:del w:id="23268" w:author="Author"/>
          <w:rFonts w:ascii="Times New Roman" w:hAnsi="Times New Roman" w:cs="Times New Roman"/>
          <w:sz w:val="24"/>
          <w:szCs w:val="24"/>
        </w:rPr>
      </w:pPr>
      <w:del w:id="232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23270" w:name="_Toc530063430"/>
        <w:bookmarkStart w:id="23271" w:name="_Toc530064704"/>
        <w:bookmarkStart w:id="23272" w:name="_Toc531076061"/>
        <w:bookmarkStart w:id="23273" w:name="_Toc531615900"/>
        <w:bookmarkStart w:id="23274" w:name="_Toc532065114"/>
        <w:bookmarkStart w:id="23275" w:name="_Toc532067862"/>
        <w:bookmarkStart w:id="23276" w:name="_Toc532101125"/>
        <w:bookmarkStart w:id="23277" w:name="_Toc532552824"/>
        <w:bookmarkEnd w:id="23270"/>
        <w:bookmarkEnd w:id="23271"/>
        <w:bookmarkEnd w:id="23272"/>
        <w:bookmarkEnd w:id="23273"/>
        <w:bookmarkEnd w:id="23274"/>
        <w:bookmarkEnd w:id="23275"/>
        <w:bookmarkEnd w:id="23276"/>
        <w:bookmarkEnd w:id="23277"/>
      </w:del>
    </w:p>
    <w:p w14:paraId="63F0B857" w14:textId="77777777" w:rsidR="00CD39A3" w:rsidRPr="00213323" w:rsidDel="008226E1" w:rsidRDefault="00CD39A3" w:rsidP="00CD39A3">
      <w:pPr>
        <w:pStyle w:val="PlainText"/>
        <w:rPr>
          <w:del w:id="23278" w:author="Author"/>
          <w:rFonts w:ascii="Times New Roman" w:hAnsi="Times New Roman" w:cs="Times New Roman"/>
          <w:sz w:val="24"/>
          <w:szCs w:val="24"/>
        </w:rPr>
      </w:pPr>
      <w:del w:id="232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23280" w:name="_Toc530063431"/>
        <w:bookmarkStart w:id="23281" w:name="_Toc530064705"/>
        <w:bookmarkStart w:id="23282" w:name="_Toc531076062"/>
        <w:bookmarkStart w:id="23283" w:name="_Toc531615901"/>
        <w:bookmarkStart w:id="23284" w:name="_Toc532065115"/>
        <w:bookmarkStart w:id="23285" w:name="_Toc532067863"/>
        <w:bookmarkStart w:id="23286" w:name="_Toc532101126"/>
        <w:bookmarkStart w:id="23287" w:name="_Toc532552825"/>
        <w:bookmarkEnd w:id="23280"/>
        <w:bookmarkEnd w:id="23281"/>
        <w:bookmarkEnd w:id="23282"/>
        <w:bookmarkEnd w:id="23283"/>
        <w:bookmarkEnd w:id="23284"/>
        <w:bookmarkEnd w:id="23285"/>
        <w:bookmarkEnd w:id="23286"/>
        <w:bookmarkEnd w:id="23287"/>
      </w:del>
    </w:p>
    <w:p w14:paraId="24DCD5F9" w14:textId="77777777" w:rsidR="00CD39A3" w:rsidRPr="00213323" w:rsidDel="008226E1" w:rsidRDefault="00CD39A3" w:rsidP="00CD39A3">
      <w:pPr>
        <w:pStyle w:val="PlainText"/>
        <w:rPr>
          <w:del w:id="23288" w:author="Author"/>
          <w:rFonts w:ascii="Times New Roman" w:hAnsi="Times New Roman" w:cs="Times New Roman"/>
          <w:sz w:val="24"/>
          <w:szCs w:val="24"/>
        </w:rPr>
      </w:pPr>
      <w:del w:id="232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23290" w:name="_Toc530063432"/>
        <w:bookmarkStart w:id="23291" w:name="_Toc530064706"/>
        <w:bookmarkStart w:id="23292" w:name="_Toc531076063"/>
        <w:bookmarkStart w:id="23293" w:name="_Toc531615902"/>
        <w:bookmarkStart w:id="23294" w:name="_Toc532065116"/>
        <w:bookmarkStart w:id="23295" w:name="_Toc532067864"/>
        <w:bookmarkStart w:id="23296" w:name="_Toc532101127"/>
        <w:bookmarkStart w:id="23297" w:name="_Toc532552826"/>
        <w:bookmarkEnd w:id="23290"/>
        <w:bookmarkEnd w:id="23291"/>
        <w:bookmarkEnd w:id="23292"/>
        <w:bookmarkEnd w:id="23293"/>
        <w:bookmarkEnd w:id="23294"/>
        <w:bookmarkEnd w:id="23295"/>
        <w:bookmarkEnd w:id="23296"/>
        <w:bookmarkEnd w:id="23297"/>
      </w:del>
    </w:p>
    <w:p w14:paraId="4709684E" w14:textId="77777777" w:rsidR="00590424" w:rsidRPr="00213323" w:rsidDel="008226E1" w:rsidRDefault="002C4E7E">
      <w:pPr>
        <w:autoSpaceDE w:val="0"/>
        <w:autoSpaceDN w:val="0"/>
        <w:adjustRightInd w:val="0"/>
        <w:rPr>
          <w:del w:id="23298" w:author="Author"/>
        </w:rPr>
      </w:pPr>
      <w:del w:id="23299"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23300" w:name="_Toc530063433"/>
        <w:bookmarkStart w:id="23301" w:name="_Toc530064707"/>
        <w:bookmarkStart w:id="23302" w:name="_Toc531076064"/>
        <w:bookmarkStart w:id="23303" w:name="_Toc531615903"/>
        <w:bookmarkStart w:id="23304" w:name="_Toc532065117"/>
        <w:bookmarkStart w:id="23305" w:name="_Toc532067865"/>
        <w:bookmarkStart w:id="23306" w:name="_Toc532101128"/>
        <w:bookmarkStart w:id="23307" w:name="_Toc532552827"/>
        <w:bookmarkEnd w:id="23300"/>
        <w:bookmarkEnd w:id="23301"/>
        <w:bookmarkEnd w:id="23302"/>
        <w:bookmarkEnd w:id="23303"/>
        <w:bookmarkEnd w:id="23304"/>
        <w:bookmarkEnd w:id="23305"/>
        <w:bookmarkEnd w:id="23306"/>
        <w:bookmarkEnd w:id="23307"/>
      </w:del>
    </w:p>
    <w:p w14:paraId="4EF350AD" w14:textId="77777777" w:rsidR="00CD39A3" w:rsidRPr="00213323" w:rsidDel="008226E1" w:rsidRDefault="00CD39A3" w:rsidP="00CD39A3">
      <w:pPr>
        <w:pStyle w:val="PlainText"/>
        <w:rPr>
          <w:del w:id="23308" w:author="Author"/>
          <w:rFonts w:ascii="Times New Roman" w:hAnsi="Times New Roman" w:cs="Times New Roman"/>
          <w:sz w:val="24"/>
          <w:szCs w:val="24"/>
        </w:rPr>
      </w:pPr>
      <w:del w:id="233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23310" w:name="_Toc530063434"/>
        <w:bookmarkStart w:id="23311" w:name="_Toc530064708"/>
        <w:bookmarkStart w:id="23312" w:name="_Toc531076065"/>
        <w:bookmarkStart w:id="23313" w:name="_Toc531615904"/>
        <w:bookmarkStart w:id="23314" w:name="_Toc532065118"/>
        <w:bookmarkStart w:id="23315" w:name="_Toc532067866"/>
        <w:bookmarkStart w:id="23316" w:name="_Toc532101129"/>
        <w:bookmarkStart w:id="23317" w:name="_Toc532552828"/>
        <w:bookmarkEnd w:id="23310"/>
        <w:bookmarkEnd w:id="23311"/>
        <w:bookmarkEnd w:id="23312"/>
        <w:bookmarkEnd w:id="23313"/>
        <w:bookmarkEnd w:id="23314"/>
        <w:bookmarkEnd w:id="23315"/>
        <w:bookmarkEnd w:id="23316"/>
        <w:bookmarkEnd w:id="23317"/>
      </w:del>
    </w:p>
    <w:p w14:paraId="676ADC9B" w14:textId="77777777" w:rsidR="00CD39A3" w:rsidRPr="00213323" w:rsidDel="008226E1" w:rsidRDefault="00CD39A3" w:rsidP="00CD39A3">
      <w:pPr>
        <w:pStyle w:val="PlainText"/>
        <w:rPr>
          <w:del w:id="23318" w:author="Author"/>
          <w:rFonts w:ascii="Times New Roman" w:hAnsi="Times New Roman" w:cs="Times New Roman"/>
          <w:sz w:val="24"/>
          <w:szCs w:val="24"/>
        </w:rPr>
      </w:pPr>
      <w:del w:id="233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23320" w:name="_Toc530063435"/>
        <w:bookmarkStart w:id="23321" w:name="_Toc530064709"/>
        <w:bookmarkStart w:id="23322" w:name="_Toc531076066"/>
        <w:bookmarkStart w:id="23323" w:name="_Toc531615905"/>
        <w:bookmarkStart w:id="23324" w:name="_Toc532065119"/>
        <w:bookmarkStart w:id="23325" w:name="_Toc532067867"/>
        <w:bookmarkStart w:id="23326" w:name="_Toc532101130"/>
        <w:bookmarkStart w:id="23327" w:name="_Toc532552829"/>
        <w:bookmarkEnd w:id="23320"/>
        <w:bookmarkEnd w:id="23321"/>
        <w:bookmarkEnd w:id="23322"/>
        <w:bookmarkEnd w:id="23323"/>
        <w:bookmarkEnd w:id="23324"/>
        <w:bookmarkEnd w:id="23325"/>
        <w:bookmarkEnd w:id="23326"/>
        <w:bookmarkEnd w:id="23327"/>
      </w:del>
    </w:p>
    <w:p w14:paraId="099E0565" w14:textId="77777777" w:rsidR="00CD39A3" w:rsidRPr="00213323" w:rsidDel="008226E1" w:rsidRDefault="00CD39A3" w:rsidP="00CD39A3">
      <w:pPr>
        <w:pStyle w:val="PlainText"/>
        <w:rPr>
          <w:del w:id="23328" w:author="Author"/>
          <w:rFonts w:ascii="Times New Roman" w:hAnsi="Times New Roman" w:cs="Times New Roman"/>
          <w:sz w:val="24"/>
          <w:szCs w:val="24"/>
        </w:rPr>
      </w:pPr>
      <w:del w:id="233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23330" w:name="_Toc530063436"/>
        <w:bookmarkStart w:id="23331" w:name="_Toc530064710"/>
        <w:bookmarkStart w:id="23332" w:name="_Toc531076067"/>
        <w:bookmarkStart w:id="23333" w:name="_Toc531615906"/>
        <w:bookmarkStart w:id="23334" w:name="_Toc532065120"/>
        <w:bookmarkStart w:id="23335" w:name="_Toc532067868"/>
        <w:bookmarkStart w:id="23336" w:name="_Toc532101131"/>
        <w:bookmarkStart w:id="23337" w:name="_Toc532552830"/>
        <w:bookmarkEnd w:id="23330"/>
        <w:bookmarkEnd w:id="23331"/>
        <w:bookmarkEnd w:id="23332"/>
        <w:bookmarkEnd w:id="23333"/>
        <w:bookmarkEnd w:id="23334"/>
        <w:bookmarkEnd w:id="23335"/>
        <w:bookmarkEnd w:id="23336"/>
        <w:bookmarkEnd w:id="23337"/>
      </w:del>
    </w:p>
    <w:p w14:paraId="0E41BA6D" w14:textId="77777777" w:rsidR="00CD39A3" w:rsidRPr="00213323" w:rsidDel="008226E1" w:rsidRDefault="00CD39A3" w:rsidP="00CD39A3">
      <w:pPr>
        <w:pStyle w:val="PlainText"/>
        <w:rPr>
          <w:del w:id="23338" w:author="Author"/>
          <w:rFonts w:ascii="Times New Roman" w:hAnsi="Times New Roman" w:cs="Times New Roman"/>
          <w:sz w:val="24"/>
          <w:szCs w:val="24"/>
        </w:rPr>
      </w:pPr>
      <w:del w:id="23339" w:author="Author">
        <w:r w:rsidRPr="00213323" w:rsidDel="008226E1">
          <w:rPr>
            <w:rFonts w:ascii="Times New Roman" w:hAnsi="Times New Roman" w:cs="Times New Roman"/>
            <w:sz w:val="24"/>
            <w:szCs w:val="24"/>
          </w:rPr>
          <w:delText xml:space="preserve">   │         │</w:delText>
        </w:r>
        <w:bookmarkStart w:id="23340" w:name="_Toc530063437"/>
        <w:bookmarkStart w:id="23341" w:name="_Toc530064711"/>
        <w:bookmarkStart w:id="23342" w:name="_Toc531076068"/>
        <w:bookmarkStart w:id="23343" w:name="_Toc531615907"/>
        <w:bookmarkStart w:id="23344" w:name="_Toc532065121"/>
        <w:bookmarkStart w:id="23345" w:name="_Toc532067869"/>
        <w:bookmarkStart w:id="23346" w:name="_Toc532101132"/>
        <w:bookmarkStart w:id="23347" w:name="_Toc532552831"/>
        <w:bookmarkEnd w:id="23340"/>
        <w:bookmarkEnd w:id="23341"/>
        <w:bookmarkEnd w:id="23342"/>
        <w:bookmarkEnd w:id="23343"/>
        <w:bookmarkEnd w:id="23344"/>
        <w:bookmarkEnd w:id="23345"/>
        <w:bookmarkEnd w:id="23346"/>
        <w:bookmarkEnd w:id="23347"/>
      </w:del>
    </w:p>
    <w:p w14:paraId="0A99AD0F" w14:textId="77777777" w:rsidR="00CD39A3" w:rsidRPr="00213323" w:rsidDel="008226E1" w:rsidRDefault="00CD39A3" w:rsidP="00CD39A3">
      <w:pPr>
        <w:pStyle w:val="PlainText"/>
        <w:rPr>
          <w:del w:id="23348" w:author="Author"/>
          <w:rFonts w:ascii="Times New Roman" w:hAnsi="Times New Roman" w:cs="Times New Roman"/>
          <w:sz w:val="24"/>
          <w:szCs w:val="24"/>
        </w:rPr>
      </w:pPr>
      <w:del w:id="233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23350" w:name="_Toc530063438"/>
        <w:bookmarkStart w:id="23351" w:name="_Toc530064712"/>
        <w:bookmarkStart w:id="23352" w:name="_Toc531076069"/>
        <w:bookmarkStart w:id="23353" w:name="_Toc531615908"/>
        <w:bookmarkStart w:id="23354" w:name="_Toc532065122"/>
        <w:bookmarkStart w:id="23355" w:name="_Toc532067870"/>
        <w:bookmarkStart w:id="23356" w:name="_Toc532101133"/>
        <w:bookmarkStart w:id="23357" w:name="_Toc532552832"/>
        <w:bookmarkEnd w:id="23350"/>
        <w:bookmarkEnd w:id="23351"/>
        <w:bookmarkEnd w:id="23352"/>
        <w:bookmarkEnd w:id="23353"/>
        <w:bookmarkEnd w:id="23354"/>
        <w:bookmarkEnd w:id="23355"/>
        <w:bookmarkEnd w:id="23356"/>
        <w:bookmarkEnd w:id="23357"/>
      </w:del>
    </w:p>
    <w:p w14:paraId="4490DA89" w14:textId="77777777" w:rsidR="00CD39A3" w:rsidRPr="00213323" w:rsidDel="008226E1" w:rsidRDefault="00CD39A3" w:rsidP="00CD39A3">
      <w:pPr>
        <w:pStyle w:val="PlainText"/>
        <w:rPr>
          <w:del w:id="23358" w:author="Author"/>
          <w:rFonts w:ascii="Times New Roman" w:hAnsi="Times New Roman" w:cs="Times New Roman"/>
          <w:sz w:val="24"/>
          <w:szCs w:val="24"/>
        </w:rPr>
      </w:pPr>
      <w:del w:id="2335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23360" w:name="_Toc530063439"/>
        <w:bookmarkStart w:id="23361" w:name="_Toc530064713"/>
        <w:bookmarkStart w:id="23362" w:name="_Toc531076070"/>
        <w:bookmarkStart w:id="23363" w:name="_Toc531615909"/>
        <w:bookmarkStart w:id="23364" w:name="_Toc532065123"/>
        <w:bookmarkStart w:id="23365" w:name="_Toc532067871"/>
        <w:bookmarkStart w:id="23366" w:name="_Toc532101134"/>
        <w:bookmarkStart w:id="23367" w:name="_Toc532552833"/>
        <w:bookmarkEnd w:id="23360"/>
        <w:bookmarkEnd w:id="23361"/>
        <w:bookmarkEnd w:id="23362"/>
        <w:bookmarkEnd w:id="23363"/>
        <w:bookmarkEnd w:id="23364"/>
        <w:bookmarkEnd w:id="23365"/>
        <w:bookmarkEnd w:id="23366"/>
        <w:bookmarkEnd w:id="23367"/>
      </w:del>
    </w:p>
    <w:p w14:paraId="041C9B8E" w14:textId="77777777" w:rsidR="00CD39A3" w:rsidRPr="00213323" w:rsidDel="008226E1" w:rsidRDefault="00CD39A3" w:rsidP="00CD39A3">
      <w:pPr>
        <w:pStyle w:val="PlainText"/>
        <w:rPr>
          <w:del w:id="23368" w:author="Author"/>
          <w:rFonts w:ascii="Times New Roman" w:hAnsi="Times New Roman" w:cs="Times New Roman"/>
          <w:sz w:val="24"/>
          <w:szCs w:val="24"/>
        </w:rPr>
      </w:pPr>
      <w:del w:id="23369" w:author="Author">
        <w:r w:rsidRPr="00213323" w:rsidDel="008226E1">
          <w:rPr>
            <w:rFonts w:ascii="Times New Roman" w:hAnsi="Times New Roman" w:cs="Times New Roman"/>
            <w:sz w:val="24"/>
            <w:szCs w:val="24"/>
          </w:rPr>
          <w:delText xml:space="preserve">   │         │</w:delText>
        </w:r>
        <w:bookmarkStart w:id="23370" w:name="_Toc530063440"/>
        <w:bookmarkStart w:id="23371" w:name="_Toc530064714"/>
        <w:bookmarkStart w:id="23372" w:name="_Toc531076071"/>
        <w:bookmarkStart w:id="23373" w:name="_Toc531615910"/>
        <w:bookmarkStart w:id="23374" w:name="_Toc532065124"/>
        <w:bookmarkStart w:id="23375" w:name="_Toc532067872"/>
        <w:bookmarkStart w:id="23376" w:name="_Toc532101135"/>
        <w:bookmarkStart w:id="23377" w:name="_Toc532552834"/>
        <w:bookmarkEnd w:id="23370"/>
        <w:bookmarkEnd w:id="23371"/>
        <w:bookmarkEnd w:id="23372"/>
        <w:bookmarkEnd w:id="23373"/>
        <w:bookmarkEnd w:id="23374"/>
        <w:bookmarkEnd w:id="23375"/>
        <w:bookmarkEnd w:id="23376"/>
        <w:bookmarkEnd w:id="23377"/>
      </w:del>
    </w:p>
    <w:p w14:paraId="58884BA2" w14:textId="77777777" w:rsidR="00CD39A3" w:rsidRPr="00213323" w:rsidDel="008226E1" w:rsidRDefault="00CD39A3" w:rsidP="00CD39A3">
      <w:pPr>
        <w:pStyle w:val="PlainText"/>
        <w:rPr>
          <w:del w:id="23378" w:author="Author"/>
          <w:rFonts w:ascii="Times New Roman" w:hAnsi="Times New Roman" w:cs="Times New Roman"/>
          <w:sz w:val="24"/>
          <w:szCs w:val="24"/>
        </w:rPr>
      </w:pPr>
      <w:del w:id="233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23380" w:name="_Toc530063441"/>
        <w:bookmarkStart w:id="23381" w:name="_Toc530064715"/>
        <w:bookmarkStart w:id="23382" w:name="_Toc531076072"/>
        <w:bookmarkStart w:id="23383" w:name="_Toc531615911"/>
        <w:bookmarkStart w:id="23384" w:name="_Toc532065125"/>
        <w:bookmarkStart w:id="23385" w:name="_Toc532067873"/>
        <w:bookmarkStart w:id="23386" w:name="_Toc532101136"/>
        <w:bookmarkStart w:id="23387" w:name="_Toc532552835"/>
        <w:bookmarkEnd w:id="23380"/>
        <w:bookmarkEnd w:id="23381"/>
        <w:bookmarkEnd w:id="23382"/>
        <w:bookmarkEnd w:id="23383"/>
        <w:bookmarkEnd w:id="23384"/>
        <w:bookmarkEnd w:id="23385"/>
        <w:bookmarkEnd w:id="23386"/>
        <w:bookmarkEnd w:id="23387"/>
      </w:del>
    </w:p>
    <w:p w14:paraId="7FCA76C4" w14:textId="77777777" w:rsidR="00CD39A3" w:rsidRPr="00213323" w:rsidDel="008226E1" w:rsidRDefault="00CD39A3" w:rsidP="00CD39A3">
      <w:pPr>
        <w:pStyle w:val="PlainText"/>
        <w:rPr>
          <w:del w:id="23388" w:author="Author"/>
          <w:rFonts w:ascii="Times New Roman" w:hAnsi="Times New Roman" w:cs="Times New Roman"/>
          <w:sz w:val="24"/>
          <w:szCs w:val="24"/>
        </w:rPr>
      </w:pPr>
      <w:del w:id="233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23390" w:name="_Toc530063442"/>
        <w:bookmarkStart w:id="23391" w:name="_Toc530064716"/>
        <w:bookmarkStart w:id="23392" w:name="_Toc531076073"/>
        <w:bookmarkStart w:id="23393" w:name="_Toc531615912"/>
        <w:bookmarkStart w:id="23394" w:name="_Toc532065126"/>
        <w:bookmarkStart w:id="23395" w:name="_Toc532067874"/>
        <w:bookmarkStart w:id="23396" w:name="_Toc532101137"/>
        <w:bookmarkStart w:id="23397" w:name="_Toc532552836"/>
        <w:bookmarkEnd w:id="23390"/>
        <w:bookmarkEnd w:id="23391"/>
        <w:bookmarkEnd w:id="23392"/>
        <w:bookmarkEnd w:id="23393"/>
        <w:bookmarkEnd w:id="23394"/>
        <w:bookmarkEnd w:id="23395"/>
        <w:bookmarkEnd w:id="23396"/>
        <w:bookmarkEnd w:id="23397"/>
      </w:del>
    </w:p>
    <w:p w14:paraId="153B3325" w14:textId="77777777" w:rsidR="00CD39A3" w:rsidRPr="00213323" w:rsidDel="008226E1" w:rsidRDefault="00CD39A3" w:rsidP="00CD39A3">
      <w:pPr>
        <w:pStyle w:val="PlainText"/>
        <w:rPr>
          <w:del w:id="23398" w:author="Author"/>
          <w:rFonts w:ascii="Times New Roman" w:hAnsi="Times New Roman" w:cs="Times New Roman"/>
          <w:sz w:val="24"/>
          <w:szCs w:val="24"/>
        </w:rPr>
      </w:pPr>
      <w:del w:id="2339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23400" w:name="_Toc530063443"/>
        <w:bookmarkStart w:id="23401" w:name="_Toc530064717"/>
        <w:bookmarkStart w:id="23402" w:name="_Toc531076074"/>
        <w:bookmarkStart w:id="23403" w:name="_Toc531615913"/>
        <w:bookmarkStart w:id="23404" w:name="_Toc532065127"/>
        <w:bookmarkStart w:id="23405" w:name="_Toc532067875"/>
        <w:bookmarkStart w:id="23406" w:name="_Toc532101138"/>
        <w:bookmarkStart w:id="23407" w:name="_Toc532552837"/>
        <w:bookmarkEnd w:id="23400"/>
        <w:bookmarkEnd w:id="23401"/>
        <w:bookmarkEnd w:id="23402"/>
        <w:bookmarkEnd w:id="23403"/>
        <w:bookmarkEnd w:id="23404"/>
        <w:bookmarkEnd w:id="23405"/>
        <w:bookmarkEnd w:id="23406"/>
        <w:bookmarkEnd w:id="23407"/>
      </w:del>
    </w:p>
    <w:p w14:paraId="1B25C253" w14:textId="77777777" w:rsidR="00CD39A3" w:rsidRPr="00213323" w:rsidDel="008226E1" w:rsidRDefault="00CD39A3" w:rsidP="00CD39A3">
      <w:pPr>
        <w:pStyle w:val="PlainText"/>
        <w:rPr>
          <w:del w:id="23408" w:author="Author"/>
          <w:rFonts w:ascii="Times New Roman" w:hAnsi="Times New Roman" w:cs="Times New Roman"/>
          <w:sz w:val="24"/>
          <w:szCs w:val="24"/>
        </w:rPr>
      </w:pPr>
      <w:del w:id="23409" w:author="Author">
        <w:r w:rsidRPr="00213323" w:rsidDel="008226E1">
          <w:rPr>
            <w:rFonts w:ascii="Times New Roman" w:hAnsi="Times New Roman" w:cs="Times New Roman"/>
            <w:sz w:val="24"/>
            <w:szCs w:val="24"/>
          </w:rPr>
          <w:delText xml:space="preserve">   │         │</w:delText>
        </w:r>
        <w:bookmarkStart w:id="23410" w:name="_Toc530063444"/>
        <w:bookmarkStart w:id="23411" w:name="_Toc530064718"/>
        <w:bookmarkStart w:id="23412" w:name="_Toc531076075"/>
        <w:bookmarkStart w:id="23413" w:name="_Toc531615914"/>
        <w:bookmarkStart w:id="23414" w:name="_Toc532065128"/>
        <w:bookmarkStart w:id="23415" w:name="_Toc532067876"/>
        <w:bookmarkStart w:id="23416" w:name="_Toc532101139"/>
        <w:bookmarkStart w:id="23417" w:name="_Toc532552838"/>
        <w:bookmarkEnd w:id="23410"/>
        <w:bookmarkEnd w:id="23411"/>
        <w:bookmarkEnd w:id="23412"/>
        <w:bookmarkEnd w:id="23413"/>
        <w:bookmarkEnd w:id="23414"/>
        <w:bookmarkEnd w:id="23415"/>
        <w:bookmarkEnd w:id="23416"/>
        <w:bookmarkEnd w:id="23417"/>
      </w:del>
    </w:p>
    <w:p w14:paraId="129CA041" w14:textId="77777777" w:rsidR="00CD39A3" w:rsidRPr="00213323" w:rsidDel="008226E1" w:rsidRDefault="00CD39A3" w:rsidP="00CD39A3">
      <w:pPr>
        <w:pStyle w:val="PlainText"/>
        <w:rPr>
          <w:del w:id="23418" w:author="Author"/>
          <w:rFonts w:ascii="Times New Roman" w:hAnsi="Times New Roman" w:cs="Times New Roman"/>
          <w:sz w:val="24"/>
          <w:szCs w:val="24"/>
        </w:rPr>
      </w:pPr>
      <w:del w:id="234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23420" w:name="_Toc530063445"/>
        <w:bookmarkStart w:id="23421" w:name="_Toc530064719"/>
        <w:bookmarkStart w:id="23422" w:name="_Toc531076076"/>
        <w:bookmarkStart w:id="23423" w:name="_Toc531615915"/>
        <w:bookmarkStart w:id="23424" w:name="_Toc532065129"/>
        <w:bookmarkStart w:id="23425" w:name="_Toc532067877"/>
        <w:bookmarkStart w:id="23426" w:name="_Toc532101140"/>
        <w:bookmarkStart w:id="23427" w:name="_Toc532552839"/>
        <w:bookmarkEnd w:id="23420"/>
        <w:bookmarkEnd w:id="23421"/>
        <w:bookmarkEnd w:id="23422"/>
        <w:bookmarkEnd w:id="23423"/>
        <w:bookmarkEnd w:id="23424"/>
        <w:bookmarkEnd w:id="23425"/>
        <w:bookmarkEnd w:id="23426"/>
        <w:bookmarkEnd w:id="23427"/>
      </w:del>
    </w:p>
    <w:p w14:paraId="1DBC96A3" w14:textId="77777777" w:rsidR="00CD39A3" w:rsidRPr="00213323" w:rsidDel="008226E1" w:rsidRDefault="00CD39A3" w:rsidP="00CD39A3">
      <w:pPr>
        <w:pStyle w:val="PlainText"/>
        <w:rPr>
          <w:del w:id="23428" w:author="Author"/>
          <w:rFonts w:ascii="Times New Roman" w:hAnsi="Times New Roman" w:cs="Times New Roman"/>
          <w:sz w:val="24"/>
          <w:szCs w:val="24"/>
        </w:rPr>
      </w:pPr>
      <w:del w:id="234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23430" w:name="_Toc530063446"/>
        <w:bookmarkStart w:id="23431" w:name="_Toc530064720"/>
        <w:bookmarkStart w:id="23432" w:name="_Toc531076077"/>
        <w:bookmarkStart w:id="23433" w:name="_Toc531615916"/>
        <w:bookmarkStart w:id="23434" w:name="_Toc532065130"/>
        <w:bookmarkStart w:id="23435" w:name="_Toc532067878"/>
        <w:bookmarkStart w:id="23436" w:name="_Toc532101141"/>
        <w:bookmarkStart w:id="23437" w:name="_Toc532552840"/>
        <w:bookmarkEnd w:id="23430"/>
        <w:bookmarkEnd w:id="23431"/>
        <w:bookmarkEnd w:id="23432"/>
        <w:bookmarkEnd w:id="23433"/>
        <w:bookmarkEnd w:id="23434"/>
        <w:bookmarkEnd w:id="23435"/>
        <w:bookmarkEnd w:id="23436"/>
        <w:bookmarkEnd w:id="23437"/>
      </w:del>
    </w:p>
    <w:p w14:paraId="66EBA775" w14:textId="77777777" w:rsidR="00CD39A3" w:rsidRPr="00213323" w:rsidDel="008226E1" w:rsidRDefault="00CD39A3" w:rsidP="00CD39A3">
      <w:pPr>
        <w:pStyle w:val="PlainText"/>
        <w:rPr>
          <w:del w:id="23438" w:author="Author"/>
          <w:rFonts w:ascii="Times New Roman" w:hAnsi="Times New Roman" w:cs="Times New Roman"/>
          <w:sz w:val="24"/>
          <w:szCs w:val="24"/>
        </w:rPr>
      </w:pPr>
      <w:del w:id="234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23440" w:name="_Toc530063447"/>
        <w:bookmarkStart w:id="23441" w:name="_Toc530064721"/>
        <w:bookmarkStart w:id="23442" w:name="_Toc531076078"/>
        <w:bookmarkStart w:id="23443" w:name="_Toc531615917"/>
        <w:bookmarkStart w:id="23444" w:name="_Toc532065131"/>
        <w:bookmarkStart w:id="23445" w:name="_Toc532067879"/>
        <w:bookmarkStart w:id="23446" w:name="_Toc532101142"/>
        <w:bookmarkStart w:id="23447" w:name="_Toc532552841"/>
        <w:bookmarkEnd w:id="23440"/>
        <w:bookmarkEnd w:id="23441"/>
        <w:bookmarkEnd w:id="23442"/>
        <w:bookmarkEnd w:id="23443"/>
        <w:bookmarkEnd w:id="23444"/>
        <w:bookmarkEnd w:id="23445"/>
        <w:bookmarkEnd w:id="23446"/>
        <w:bookmarkEnd w:id="23447"/>
      </w:del>
    </w:p>
    <w:p w14:paraId="79840ED7" w14:textId="77777777" w:rsidR="00CD39A3" w:rsidRPr="00213323" w:rsidDel="008226E1" w:rsidRDefault="00CD39A3" w:rsidP="00CD39A3">
      <w:pPr>
        <w:pStyle w:val="PlainText"/>
        <w:rPr>
          <w:del w:id="23448" w:author="Author"/>
          <w:rFonts w:ascii="Times New Roman" w:hAnsi="Times New Roman" w:cs="Times New Roman"/>
          <w:sz w:val="24"/>
          <w:szCs w:val="24"/>
        </w:rPr>
      </w:pPr>
      <w:del w:id="234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23450" w:name="_Toc530063448"/>
        <w:bookmarkStart w:id="23451" w:name="_Toc530064722"/>
        <w:bookmarkStart w:id="23452" w:name="_Toc531076079"/>
        <w:bookmarkStart w:id="23453" w:name="_Toc531615918"/>
        <w:bookmarkStart w:id="23454" w:name="_Toc532065132"/>
        <w:bookmarkStart w:id="23455" w:name="_Toc532067880"/>
        <w:bookmarkStart w:id="23456" w:name="_Toc532101143"/>
        <w:bookmarkStart w:id="23457" w:name="_Toc532552842"/>
        <w:bookmarkEnd w:id="23450"/>
        <w:bookmarkEnd w:id="23451"/>
        <w:bookmarkEnd w:id="23452"/>
        <w:bookmarkEnd w:id="23453"/>
        <w:bookmarkEnd w:id="23454"/>
        <w:bookmarkEnd w:id="23455"/>
        <w:bookmarkEnd w:id="23456"/>
        <w:bookmarkEnd w:id="23457"/>
      </w:del>
    </w:p>
    <w:p w14:paraId="5A3A380E" w14:textId="77777777" w:rsidR="00CD39A3" w:rsidRPr="00213323" w:rsidDel="008226E1" w:rsidRDefault="00CD39A3" w:rsidP="00CD39A3">
      <w:pPr>
        <w:pStyle w:val="PlainText"/>
        <w:rPr>
          <w:del w:id="23458" w:author="Author"/>
          <w:rFonts w:ascii="Times New Roman" w:hAnsi="Times New Roman" w:cs="Times New Roman"/>
          <w:b/>
          <w:sz w:val="24"/>
          <w:szCs w:val="24"/>
        </w:rPr>
      </w:pPr>
      <w:del w:id="234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23460" w:name="_Toc530063449"/>
        <w:bookmarkStart w:id="23461" w:name="_Toc530064723"/>
        <w:bookmarkStart w:id="23462" w:name="_Toc531076080"/>
        <w:bookmarkStart w:id="23463" w:name="_Toc531615919"/>
        <w:bookmarkStart w:id="23464" w:name="_Toc532065133"/>
        <w:bookmarkStart w:id="23465" w:name="_Toc532067881"/>
        <w:bookmarkStart w:id="23466" w:name="_Toc532101144"/>
        <w:bookmarkStart w:id="23467" w:name="_Toc532552843"/>
        <w:bookmarkEnd w:id="23460"/>
        <w:bookmarkEnd w:id="23461"/>
        <w:bookmarkEnd w:id="23462"/>
        <w:bookmarkEnd w:id="23463"/>
        <w:bookmarkEnd w:id="23464"/>
        <w:bookmarkEnd w:id="23465"/>
        <w:bookmarkEnd w:id="23466"/>
        <w:bookmarkEnd w:id="23467"/>
      </w:del>
    </w:p>
    <w:p w14:paraId="068544EF" w14:textId="77777777" w:rsidR="00CD39A3" w:rsidRPr="00213323" w:rsidDel="008226E1" w:rsidRDefault="00CD39A3" w:rsidP="00CD39A3">
      <w:pPr>
        <w:pStyle w:val="PlainText"/>
        <w:rPr>
          <w:del w:id="23468" w:author="Author"/>
          <w:rFonts w:ascii="Times New Roman" w:hAnsi="Times New Roman" w:cs="Times New Roman"/>
          <w:sz w:val="24"/>
          <w:szCs w:val="24"/>
        </w:rPr>
      </w:pPr>
      <w:del w:id="23469" w:author="Author">
        <w:r w:rsidRPr="00213323" w:rsidDel="008226E1">
          <w:rPr>
            <w:rFonts w:ascii="Times New Roman" w:hAnsi="Times New Roman" w:cs="Times New Roman"/>
            <w:sz w:val="24"/>
            <w:szCs w:val="24"/>
          </w:rPr>
          <w:delText xml:space="preserve">   │</w:delText>
        </w:r>
        <w:bookmarkStart w:id="23470" w:name="_Toc530063450"/>
        <w:bookmarkStart w:id="23471" w:name="_Toc530064724"/>
        <w:bookmarkStart w:id="23472" w:name="_Toc531076081"/>
        <w:bookmarkStart w:id="23473" w:name="_Toc531615920"/>
        <w:bookmarkStart w:id="23474" w:name="_Toc532065134"/>
        <w:bookmarkStart w:id="23475" w:name="_Toc532067882"/>
        <w:bookmarkStart w:id="23476" w:name="_Toc532101145"/>
        <w:bookmarkStart w:id="23477" w:name="_Toc532552844"/>
        <w:bookmarkEnd w:id="23470"/>
        <w:bookmarkEnd w:id="23471"/>
        <w:bookmarkEnd w:id="23472"/>
        <w:bookmarkEnd w:id="23473"/>
        <w:bookmarkEnd w:id="23474"/>
        <w:bookmarkEnd w:id="23475"/>
        <w:bookmarkEnd w:id="23476"/>
        <w:bookmarkEnd w:id="23477"/>
      </w:del>
    </w:p>
    <w:p w14:paraId="41B2421E" w14:textId="77777777" w:rsidR="00CD39A3" w:rsidRPr="00213323" w:rsidDel="008226E1" w:rsidRDefault="00CD39A3" w:rsidP="00CD39A3">
      <w:pPr>
        <w:pStyle w:val="PlainText"/>
        <w:rPr>
          <w:del w:id="23478" w:author="Author"/>
          <w:rFonts w:ascii="Times New Roman" w:hAnsi="Times New Roman" w:cs="Times New Roman"/>
          <w:b/>
          <w:sz w:val="24"/>
          <w:szCs w:val="24"/>
        </w:rPr>
      </w:pPr>
      <w:del w:id="234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23480" w:name="_Toc530063451"/>
        <w:bookmarkStart w:id="23481" w:name="_Toc530064725"/>
        <w:bookmarkStart w:id="23482" w:name="_Toc531076082"/>
        <w:bookmarkStart w:id="23483" w:name="_Toc531615921"/>
        <w:bookmarkStart w:id="23484" w:name="_Toc532065135"/>
        <w:bookmarkStart w:id="23485" w:name="_Toc532067883"/>
        <w:bookmarkStart w:id="23486" w:name="_Toc532101146"/>
        <w:bookmarkStart w:id="23487" w:name="_Toc532552845"/>
        <w:bookmarkEnd w:id="23480"/>
        <w:bookmarkEnd w:id="23481"/>
        <w:bookmarkEnd w:id="23482"/>
        <w:bookmarkEnd w:id="23483"/>
        <w:bookmarkEnd w:id="23484"/>
        <w:bookmarkEnd w:id="23485"/>
        <w:bookmarkEnd w:id="23486"/>
        <w:bookmarkEnd w:id="23487"/>
      </w:del>
    </w:p>
    <w:p w14:paraId="6E9F42B3" w14:textId="77777777" w:rsidR="00CD39A3" w:rsidRPr="00213323" w:rsidDel="008226E1" w:rsidRDefault="00CD39A3" w:rsidP="00CD39A3">
      <w:pPr>
        <w:pStyle w:val="PlainText"/>
        <w:rPr>
          <w:del w:id="23488" w:author="Author"/>
          <w:rFonts w:ascii="Times New Roman" w:hAnsi="Times New Roman" w:cs="Times New Roman"/>
          <w:sz w:val="24"/>
          <w:szCs w:val="24"/>
        </w:rPr>
      </w:pPr>
      <w:del w:id="23489"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23490" w:name="_Toc530063452"/>
        <w:bookmarkStart w:id="23491" w:name="_Toc530064726"/>
        <w:bookmarkStart w:id="23492" w:name="_Toc531076083"/>
        <w:bookmarkStart w:id="23493" w:name="_Toc531615922"/>
        <w:bookmarkStart w:id="23494" w:name="_Toc532065136"/>
        <w:bookmarkStart w:id="23495" w:name="_Toc532067884"/>
        <w:bookmarkStart w:id="23496" w:name="_Toc532101147"/>
        <w:bookmarkStart w:id="23497" w:name="_Toc532552846"/>
        <w:bookmarkEnd w:id="23490"/>
        <w:bookmarkEnd w:id="23491"/>
        <w:bookmarkEnd w:id="23492"/>
        <w:bookmarkEnd w:id="23493"/>
        <w:bookmarkEnd w:id="23494"/>
        <w:bookmarkEnd w:id="23495"/>
        <w:bookmarkEnd w:id="23496"/>
        <w:bookmarkEnd w:id="23497"/>
      </w:del>
    </w:p>
    <w:p w14:paraId="6ECECA01" w14:textId="77777777" w:rsidR="00CD39A3" w:rsidRPr="00213323" w:rsidDel="008226E1" w:rsidRDefault="00CD39A3" w:rsidP="00CD39A3">
      <w:pPr>
        <w:pStyle w:val="PlainText"/>
        <w:rPr>
          <w:del w:id="23498" w:author="Author"/>
          <w:rFonts w:ascii="Times New Roman" w:hAnsi="Times New Roman" w:cs="Times New Roman"/>
          <w:sz w:val="24"/>
          <w:szCs w:val="24"/>
        </w:rPr>
      </w:pPr>
      <w:del w:id="234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23500" w:name="_Toc530063453"/>
        <w:bookmarkStart w:id="23501" w:name="_Toc530064727"/>
        <w:bookmarkStart w:id="23502" w:name="_Toc531076084"/>
        <w:bookmarkStart w:id="23503" w:name="_Toc531615923"/>
        <w:bookmarkStart w:id="23504" w:name="_Toc532065137"/>
        <w:bookmarkStart w:id="23505" w:name="_Toc532067885"/>
        <w:bookmarkStart w:id="23506" w:name="_Toc532101148"/>
        <w:bookmarkStart w:id="23507" w:name="_Toc532552847"/>
        <w:bookmarkEnd w:id="23500"/>
        <w:bookmarkEnd w:id="23501"/>
        <w:bookmarkEnd w:id="23502"/>
        <w:bookmarkEnd w:id="23503"/>
        <w:bookmarkEnd w:id="23504"/>
        <w:bookmarkEnd w:id="23505"/>
        <w:bookmarkEnd w:id="23506"/>
        <w:bookmarkEnd w:id="23507"/>
      </w:del>
    </w:p>
    <w:p w14:paraId="0E2887AB" w14:textId="77777777" w:rsidR="00CD39A3" w:rsidRPr="00213323" w:rsidDel="008226E1" w:rsidRDefault="00CD39A3" w:rsidP="00CD39A3">
      <w:pPr>
        <w:pStyle w:val="PlainText"/>
        <w:rPr>
          <w:del w:id="23508" w:author="Author"/>
          <w:rFonts w:ascii="Times New Roman" w:hAnsi="Times New Roman" w:cs="Times New Roman"/>
          <w:sz w:val="24"/>
          <w:szCs w:val="24"/>
        </w:rPr>
      </w:pPr>
      <w:del w:id="235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23510" w:name="_Toc530063454"/>
        <w:bookmarkStart w:id="23511" w:name="_Toc530064728"/>
        <w:bookmarkStart w:id="23512" w:name="_Toc531076085"/>
        <w:bookmarkStart w:id="23513" w:name="_Toc531615924"/>
        <w:bookmarkStart w:id="23514" w:name="_Toc532065138"/>
        <w:bookmarkStart w:id="23515" w:name="_Toc532067886"/>
        <w:bookmarkStart w:id="23516" w:name="_Toc532101149"/>
        <w:bookmarkStart w:id="23517" w:name="_Toc532552848"/>
        <w:bookmarkEnd w:id="23510"/>
        <w:bookmarkEnd w:id="23511"/>
        <w:bookmarkEnd w:id="23512"/>
        <w:bookmarkEnd w:id="23513"/>
        <w:bookmarkEnd w:id="23514"/>
        <w:bookmarkEnd w:id="23515"/>
        <w:bookmarkEnd w:id="23516"/>
        <w:bookmarkEnd w:id="23517"/>
      </w:del>
    </w:p>
    <w:p w14:paraId="43E975F9" w14:textId="77777777" w:rsidR="00CD39A3" w:rsidRPr="00213323" w:rsidDel="008226E1" w:rsidRDefault="00CD39A3" w:rsidP="00CD39A3">
      <w:pPr>
        <w:pStyle w:val="PlainText"/>
        <w:rPr>
          <w:del w:id="23518" w:author="Author"/>
          <w:rFonts w:ascii="Times New Roman" w:hAnsi="Times New Roman" w:cs="Times New Roman"/>
          <w:sz w:val="24"/>
          <w:szCs w:val="24"/>
        </w:rPr>
      </w:pPr>
      <w:del w:id="235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520" w:name="_Toc530063455"/>
        <w:bookmarkStart w:id="23521" w:name="_Toc530064729"/>
        <w:bookmarkStart w:id="23522" w:name="_Toc531076086"/>
        <w:bookmarkStart w:id="23523" w:name="_Toc531615925"/>
        <w:bookmarkStart w:id="23524" w:name="_Toc532065139"/>
        <w:bookmarkStart w:id="23525" w:name="_Toc532067887"/>
        <w:bookmarkStart w:id="23526" w:name="_Toc532101150"/>
        <w:bookmarkStart w:id="23527" w:name="_Toc532552849"/>
        <w:bookmarkEnd w:id="23520"/>
        <w:bookmarkEnd w:id="23521"/>
        <w:bookmarkEnd w:id="23522"/>
        <w:bookmarkEnd w:id="23523"/>
        <w:bookmarkEnd w:id="23524"/>
        <w:bookmarkEnd w:id="23525"/>
        <w:bookmarkEnd w:id="23526"/>
        <w:bookmarkEnd w:id="23527"/>
      </w:del>
    </w:p>
    <w:p w14:paraId="6E5FBCE7" w14:textId="77777777" w:rsidR="00CD39A3" w:rsidRPr="00213323" w:rsidDel="008226E1" w:rsidRDefault="00CD39A3" w:rsidP="00CD39A3">
      <w:pPr>
        <w:pStyle w:val="PlainText"/>
        <w:rPr>
          <w:del w:id="23528" w:author="Author"/>
          <w:rFonts w:ascii="Times New Roman" w:hAnsi="Times New Roman" w:cs="Times New Roman"/>
          <w:sz w:val="24"/>
          <w:szCs w:val="24"/>
        </w:rPr>
      </w:pPr>
      <w:del w:id="235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530" w:name="_Toc530063456"/>
        <w:bookmarkStart w:id="23531" w:name="_Toc530064730"/>
        <w:bookmarkStart w:id="23532" w:name="_Toc531076087"/>
        <w:bookmarkStart w:id="23533" w:name="_Toc531615926"/>
        <w:bookmarkStart w:id="23534" w:name="_Toc532065140"/>
        <w:bookmarkStart w:id="23535" w:name="_Toc532067888"/>
        <w:bookmarkStart w:id="23536" w:name="_Toc532101151"/>
        <w:bookmarkStart w:id="23537" w:name="_Toc532552850"/>
        <w:bookmarkEnd w:id="23530"/>
        <w:bookmarkEnd w:id="23531"/>
        <w:bookmarkEnd w:id="23532"/>
        <w:bookmarkEnd w:id="23533"/>
        <w:bookmarkEnd w:id="23534"/>
        <w:bookmarkEnd w:id="23535"/>
        <w:bookmarkEnd w:id="23536"/>
        <w:bookmarkEnd w:id="23537"/>
      </w:del>
    </w:p>
    <w:p w14:paraId="69DED5E3" w14:textId="77777777" w:rsidR="00CD39A3" w:rsidRPr="00213323" w:rsidDel="008226E1" w:rsidRDefault="00CD39A3" w:rsidP="00CD39A3">
      <w:pPr>
        <w:pStyle w:val="PlainText"/>
        <w:rPr>
          <w:del w:id="23538" w:author="Author"/>
          <w:rFonts w:ascii="Times New Roman" w:hAnsi="Times New Roman" w:cs="Times New Roman"/>
          <w:sz w:val="24"/>
          <w:szCs w:val="24"/>
        </w:rPr>
      </w:pPr>
      <w:del w:id="235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540" w:name="_Toc530063457"/>
        <w:bookmarkStart w:id="23541" w:name="_Toc530064731"/>
        <w:bookmarkStart w:id="23542" w:name="_Toc531076088"/>
        <w:bookmarkStart w:id="23543" w:name="_Toc531615927"/>
        <w:bookmarkStart w:id="23544" w:name="_Toc532065141"/>
        <w:bookmarkStart w:id="23545" w:name="_Toc532067889"/>
        <w:bookmarkStart w:id="23546" w:name="_Toc532101152"/>
        <w:bookmarkStart w:id="23547" w:name="_Toc532552851"/>
        <w:bookmarkEnd w:id="23540"/>
        <w:bookmarkEnd w:id="23541"/>
        <w:bookmarkEnd w:id="23542"/>
        <w:bookmarkEnd w:id="23543"/>
        <w:bookmarkEnd w:id="23544"/>
        <w:bookmarkEnd w:id="23545"/>
        <w:bookmarkEnd w:id="23546"/>
        <w:bookmarkEnd w:id="23547"/>
      </w:del>
    </w:p>
    <w:p w14:paraId="24C05BEE" w14:textId="77777777" w:rsidR="00CD39A3" w:rsidRPr="00213323" w:rsidDel="008226E1" w:rsidRDefault="00CD39A3" w:rsidP="00CD39A3">
      <w:pPr>
        <w:pStyle w:val="PlainText"/>
        <w:rPr>
          <w:del w:id="23548" w:author="Author"/>
          <w:rFonts w:ascii="Times New Roman" w:hAnsi="Times New Roman" w:cs="Times New Roman"/>
          <w:sz w:val="24"/>
          <w:szCs w:val="24"/>
        </w:rPr>
      </w:pPr>
      <w:del w:id="235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23550" w:name="_Toc530063458"/>
        <w:bookmarkStart w:id="23551" w:name="_Toc530064732"/>
        <w:bookmarkStart w:id="23552" w:name="_Toc531076089"/>
        <w:bookmarkStart w:id="23553" w:name="_Toc531615928"/>
        <w:bookmarkStart w:id="23554" w:name="_Toc532065142"/>
        <w:bookmarkStart w:id="23555" w:name="_Toc532067890"/>
        <w:bookmarkStart w:id="23556" w:name="_Toc532101153"/>
        <w:bookmarkStart w:id="23557" w:name="_Toc532552852"/>
        <w:bookmarkEnd w:id="23550"/>
        <w:bookmarkEnd w:id="23551"/>
        <w:bookmarkEnd w:id="23552"/>
        <w:bookmarkEnd w:id="23553"/>
        <w:bookmarkEnd w:id="23554"/>
        <w:bookmarkEnd w:id="23555"/>
        <w:bookmarkEnd w:id="23556"/>
        <w:bookmarkEnd w:id="23557"/>
      </w:del>
    </w:p>
    <w:p w14:paraId="0293739C" w14:textId="77777777" w:rsidR="00CD39A3" w:rsidRPr="00213323" w:rsidDel="008226E1" w:rsidRDefault="00CD39A3" w:rsidP="00CD39A3">
      <w:pPr>
        <w:pStyle w:val="PlainText"/>
        <w:rPr>
          <w:del w:id="23558" w:author="Author"/>
          <w:rFonts w:ascii="Times New Roman" w:hAnsi="Times New Roman" w:cs="Times New Roman"/>
          <w:sz w:val="24"/>
          <w:szCs w:val="24"/>
        </w:rPr>
      </w:pPr>
      <w:del w:id="235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560" w:name="_Toc530063459"/>
        <w:bookmarkStart w:id="23561" w:name="_Toc530064733"/>
        <w:bookmarkStart w:id="23562" w:name="_Toc531076090"/>
        <w:bookmarkStart w:id="23563" w:name="_Toc531615929"/>
        <w:bookmarkStart w:id="23564" w:name="_Toc532065143"/>
        <w:bookmarkStart w:id="23565" w:name="_Toc532067891"/>
        <w:bookmarkStart w:id="23566" w:name="_Toc532101154"/>
        <w:bookmarkStart w:id="23567" w:name="_Toc532552853"/>
        <w:bookmarkEnd w:id="23560"/>
        <w:bookmarkEnd w:id="23561"/>
        <w:bookmarkEnd w:id="23562"/>
        <w:bookmarkEnd w:id="23563"/>
        <w:bookmarkEnd w:id="23564"/>
        <w:bookmarkEnd w:id="23565"/>
        <w:bookmarkEnd w:id="23566"/>
        <w:bookmarkEnd w:id="23567"/>
      </w:del>
    </w:p>
    <w:p w14:paraId="6DC6D959" w14:textId="77777777" w:rsidR="00CD39A3" w:rsidRPr="00213323" w:rsidDel="008226E1" w:rsidRDefault="00CD39A3" w:rsidP="00CD39A3">
      <w:pPr>
        <w:pStyle w:val="PlainText"/>
        <w:rPr>
          <w:del w:id="23568" w:author="Author"/>
          <w:rFonts w:ascii="Times New Roman" w:hAnsi="Times New Roman" w:cs="Times New Roman"/>
          <w:sz w:val="24"/>
          <w:szCs w:val="24"/>
        </w:rPr>
      </w:pPr>
      <w:del w:id="23569" w:author="Author">
        <w:r w:rsidRPr="00213323" w:rsidDel="008226E1">
          <w:rPr>
            <w:rFonts w:ascii="Times New Roman" w:hAnsi="Times New Roman" w:cs="Times New Roman"/>
            <w:sz w:val="24"/>
            <w:szCs w:val="24"/>
          </w:rPr>
          <w:delText xml:space="preserve">   │         │</w:delText>
        </w:r>
        <w:bookmarkStart w:id="23570" w:name="_Toc530063460"/>
        <w:bookmarkStart w:id="23571" w:name="_Toc530064734"/>
        <w:bookmarkStart w:id="23572" w:name="_Toc531076091"/>
        <w:bookmarkStart w:id="23573" w:name="_Toc531615930"/>
        <w:bookmarkStart w:id="23574" w:name="_Toc532065144"/>
        <w:bookmarkStart w:id="23575" w:name="_Toc532067892"/>
        <w:bookmarkStart w:id="23576" w:name="_Toc532101155"/>
        <w:bookmarkStart w:id="23577" w:name="_Toc532552854"/>
        <w:bookmarkEnd w:id="23570"/>
        <w:bookmarkEnd w:id="23571"/>
        <w:bookmarkEnd w:id="23572"/>
        <w:bookmarkEnd w:id="23573"/>
        <w:bookmarkEnd w:id="23574"/>
        <w:bookmarkEnd w:id="23575"/>
        <w:bookmarkEnd w:id="23576"/>
        <w:bookmarkEnd w:id="23577"/>
      </w:del>
    </w:p>
    <w:p w14:paraId="008D1596" w14:textId="77777777" w:rsidR="00CD39A3" w:rsidRPr="00213323" w:rsidDel="008226E1" w:rsidRDefault="00CD39A3" w:rsidP="00CD39A3">
      <w:pPr>
        <w:pStyle w:val="PlainText"/>
        <w:rPr>
          <w:del w:id="23578" w:author="Author"/>
          <w:rFonts w:ascii="Times New Roman" w:hAnsi="Times New Roman" w:cs="Times New Roman"/>
          <w:sz w:val="24"/>
          <w:szCs w:val="24"/>
        </w:rPr>
      </w:pPr>
      <w:del w:id="235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23580" w:name="_Toc530063461"/>
        <w:bookmarkStart w:id="23581" w:name="_Toc530064735"/>
        <w:bookmarkStart w:id="23582" w:name="_Toc531076092"/>
        <w:bookmarkStart w:id="23583" w:name="_Toc531615931"/>
        <w:bookmarkStart w:id="23584" w:name="_Toc532065145"/>
        <w:bookmarkStart w:id="23585" w:name="_Toc532067893"/>
        <w:bookmarkStart w:id="23586" w:name="_Toc532101156"/>
        <w:bookmarkStart w:id="23587" w:name="_Toc532552855"/>
        <w:bookmarkEnd w:id="23580"/>
        <w:bookmarkEnd w:id="23581"/>
        <w:bookmarkEnd w:id="23582"/>
        <w:bookmarkEnd w:id="23583"/>
        <w:bookmarkEnd w:id="23584"/>
        <w:bookmarkEnd w:id="23585"/>
        <w:bookmarkEnd w:id="23586"/>
        <w:bookmarkEnd w:id="23587"/>
      </w:del>
    </w:p>
    <w:p w14:paraId="3F81D56A" w14:textId="77777777" w:rsidR="00CD39A3" w:rsidRPr="00213323" w:rsidDel="008226E1" w:rsidRDefault="00CD39A3" w:rsidP="00CD39A3">
      <w:pPr>
        <w:pStyle w:val="PlainText"/>
        <w:rPr>
          <w:del w:id="23588" w:author="Author"/>
          <w:rFonts w:ascii="Times New Roman" w:hAnsi="Times New Roman" w:cs="Times New Roman"/>
          <w:sz w:val="24"/>
          <w:szCs w:val="24"/>
        </w:rPr>
      </w:pPr>
      <w:del w:id="235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23590" w:name="_Toc530063462"/>
        <w:bookmarkStart w:id="23591" w:name="_Toc530064736"/>
        <w:bookmarkStart w:id="23592" w:name="_Toc531076093"/>
        <w:bookmarkStart w:id="23593" w:name="_Toc531615932"/>
        <w:bookmarkStart w:id="23594" w:name="_Toc532065146"/>
        <w:bookmarkStart w:id="23595" w:name="_Toc532067894"/>
        <w:bookmarkStart w:id="23596" w:name="_Toc532101157"/>
        <w:bookmarkStart w:id="23597" w:name="_Toc532552856"/>
        <w:bookmarkEnd w:id="23590"/>
        <w:bookmarkEnd w:id="23591"/>
        <w:bookmarkEnd w:id="23592"/>
        <w:bookmarkEnd w:id="23593"/>
        <w:bookmarkEnd w:id="23594"/>
        <w:bookmarkEnd w:id="23595"/>
        <w:bookmarkEnd w:id="23596"/>
        <w:bookmarkEnd w:id="23597"/>
      </w:del>
    </w:p>
    <w:p w14:paraId="72E506A4" w14:textId="77777777" w:rsidR="00CD39A3" w:rsidRPr="00213323" w:rsidDel="008226E1" w:rsidRDefault="00CD39A3" w:rsidP="00CD39A3">
      <w:pPr>
        <w:pStyle w:val="PlainText"/>
        <w:rPr>
          <w:del w:id="23598" w:author="Author"/>
          <w:rFonts w:ascii="Times New Roman" w:hAnsi="Times New Roman" w:cs="Times New Roman"/>
          <w:sz w:val="24"/>
          <w:szCs w:val="24"/>
        </w:rPr>
      </w:pPr>
      <w:del w:id="235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23600" w:name="_Toc530063463"/>
        <w:bookmarkStart w:id="23601" w:name="_Toc530064737"/>
        <w:bookmarkStart w:id="23602" w:name="_Toc531076094"/>
        <w:bookmarkStart w:id="23603" w:name="_Toc531615933"/>
        <w:bookmarkStart w:id="23604" w:name="_Toc532065147"/>
        <w:bookmarkStart w:id="23605" w:name="_Toc532067895"/>
        <w:bookmarkStart w:id="23606" w:name="_Toc532101158"/>
        <w:bookmarkStart w:id="23607" w:name="_Toc532552857"/>
        <w:bookmarkEnd w:id="23600"/>
        <w:bookmarkEnd w:id="23601"/>
        <w:bookmarkEnd w:id="23602"/>
        <w:bookmarkEnd w:id="23603"/>
        <w:bookmarkEnd w:id="23604"/>
        <w:bookmarkEnd w:id="23605"/>
        <w:bookmarkEnd w:id="23606"/>
        <w:bookmarkEnd w:id="23607"/>
      </w:del>
    </w:p>
    <w:p w14:paraId="573CC3A7" w14:textId="77777777" w:rsidR="00CD39A3" w:rsidRPr="00213323" w:rsidDel="008226E1" w:rsidRDefault="00CD39A3" w:rsidP="00CD39A3">
      <w:pPr>
        <w:pStyle w:val="PlainText"/>
        <w:rPr>
          <w:del w:id="23608" w:author="Author"/>
          <w:rFonts w:ascii="Times New Roman" w:hAnsi="Times New Roman" w:cs="Times New Roman"/>
          <w:sz w:val="24"/>
          <w:szCs w:val="24"/>
        </w:rPr>
      </w:pPr>
      <w:del w:id="236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23610" w:name="_Toc530063464"/>
        <w:bookmarkStart w:id="23611" w:name="_Toc530064738"/>
        <w:bookmarkStart w:id="23612" w:name="_Toc531076095"/>
        <w:bookmarkStart w:id="23613" w:name="_Toc531615934"/>
        <w:bookmarkStart w:id="23614" w:name="_Toc532065148"/>
        <w:bookmarkStart w:id="23615" w:name="_Toc532067896"/>
        <w:bookmarkStart w:id="23616" w:name="_Toc532101159"/>
        <w:bookmarkStart w:id="23617" w:name="_Toc532552858"/>
        <w:bookmarkEnd w:id="23610"/>
        <w:bookmarkEnd w:id="23611"/>
        <w:bookmarkEnd w:id="23612"/>
        <w:bookmarkEnd w:id="23613"/>
        <w:bookmarkEnd w:id="23614"/>
        <w:bookmarkEnd w:id="23615"/>
        <w:bookmarkEnd w:id="23616"/>
        <w:bookmarkEnd w:id="23617"/>
      </w:del>
    </w:p>
    <w:p w14:paraId="512AC418" w14:textId="77777777" w:rsidR="00CD39A3" w:rsidRPr="00213323" w:rsidDel="008226E1" w:rsidRDefault="00CD39A3" w:rsidP="00CD39A3">
      <w:pPr>
        <w:pStyle w:val="PlainText"/>
        <w:rPr>
          <w:del w:id="23618" w:author="Author"/>
          <w:rFonts w:ascii="Times New Roman" w:hAnsi="Times New Roman" w:cs="Times New Roman"/>
          <w:sz w:val="24"/>
          <w:szCs w:val="24"/>
        </w:rPr>
      </w:pPr>
      <w:del w:id="236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23620" w:name="_Toc530063465"/>
        <w:bookmarkStart w:id="23621" w:name="_Toc530064739"/>
        <w:bookmarkStart w:id="23622" w:name="_Toc531076096"/>
        <w:bookmarkStart w:id="23623" w:name="_Toc531615935"/>
        <w:bookmarkStart w:id="23624" w:name="_Toc532065149"/>
        <w:bookmarkStart w:id="23625" w:name="_Toc532067897"/>
        <w:bookmarkStart w:id="23626" w:name="_Toc532101160"/>
        <w:bookmarkStart w:id="23627" w:name="_Toc532552859"/>
        <w:bookmarkEnd w:id="23620"/>
        <w:bookmarkEnd w:id="23621"/>
        <w:bookmarkEnd w:id="23622"/>
        <w:bookmarkEnd w:id="23623"/>
        <w:bookmarkEnd w:id="23624"/>
        <w:bookmarkEnd w:id="23625"/>
        <w:bookmarkEnd w:id="23626"/>
        <w:bookmarkEnd w:id="23627"/>
      </w:del>
    </w:p>
    <w:p w14:paraId="70B1B22B" w14:textId="77777777" w:rsidR="00CD39A3" w:rsidRPr="00213323" w:rsidDel="008226E1" w:rsidRDefault="00CD39A3" w:rsidP="00CD39A3">
      <w:pPr>
        <w:pStyle w:val="PlainText"/>
        <w:rPr>
          <w:del w:id="23628" w:author="Author"/>
          <w:rFonts w:ascii="Times New Roman" w:hAnsi="Times New Roman" w:cs="Times New Roman"/>
          <w:sz w:val="24"/>
          <w:szCs w:val="24"/>
        </w:rPr>
      </w:pPr>
      <w:del w:id="236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23630" w:name="_Toc530063466"/>
        <w:bookmarkStart w:id="23631" w:name="_Toc530064740"/>
        <w:bookmarkStart w:id="23632" w:name="_Toc531076097"/>
        <w:bookmarkStart w:id="23633" w:name="_Toc531615936"/>
        <w:bookmarkStart w:id="23634" w:name="_Toc532065150"/>
        <w:bookmarkStart w:id="23635" w:name="_Toc532067898"/>
        <w:bookmarkStart w:id="23636" w:name="_Toc532101161"/>
        <w:bookmarkStart w:id="23637" w:name="_Toc532552860"/>
        <w:bookmarkEnd w:id="23630"/>
        <w:bookmarkEnd w:id="23631"/>
        <w:bookmarkEnd w:id="23632"/>
        <w:bookmarkEnd w:id="23633"/>
        <w:bookmarkEnd w:id="23634"/>
        <w:bookmarkEnd w:id="23635"/>
        <w:bookmarkEnd w:id="23636"/>
        <w:bookmarkEnd w:id="23637"/>
      </w:del>
    </w:p>
    <w:p w14:paraId="6C0D1993" w14:textId="77777777" w:rsidR="00CD39A3" w:rsidRPr="00213323" w:rsidDel="008226E1" w:rsidRDefault="00CD39A3" w:rsidP="00CD39A3">
      <w:pPr>
        <w:pStyle w:val="PlainText"/>
        <w:rPr>
          <w:del w:id="23638" w:author="Author"/>
          <w:rFonts w:ascii="Times New Roman" w:hAnsi="Times New Roman" w:cs="Times New Roman"/>
          <w:sz w:val="24"/>
          <w:szCs w:val="24"/>
        </w:rPr>
      </w:pPr>
      <w:del w:id="236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23640" w:name="_Toc530063467"/>
        <w:bookmarkStart w:id="23641" w:name="_Toc530064741"/>
        <w:bookmarkStart w:id="23642" w:name="_Toc531076098"/>
        <w:bookmarkStart w:id="23643" w:name="_Toc531615937"/>
        <w:bookmarkStart w:id="23644" w:name="_Toc532065151"/>
        <w:bookmarkStart w:id="23645" w:name="_Toc532067899"/>
        <w:bookmarkStart w:id="23646" w:name="_Toc532101162"/>
        <w:bookmarkStart w:id="23647" w:name="_Toc532552861"/>
        <w:bookmarkEnd w:id="23640"/>
        <w:bookmarkEnd w:id="23641"/>
        <w:bookmarkEnd w:id="23642"/>
        <w:bookmarkEnd w:id="23643"/>
        <w:bookmarkEnd w:id="23644"/>
        <w:bookmarkEnd w:id="23645"/>
        <w:bookmarkEnd w:id="23646"/>
        <w:bookmarkEnd w:id="23647"/>
      </w:del>
    </w:p>
    <w:p w14:paraId="4D9B0347" w14:textId="77777777" w:rsidR="00CD39A3" w:rsidRPr="00213323" w:rsidDel="008226E1" w:rsidRDefault="00CD39A3" w:rsidP="00CD39A3">
      <w:pPr>
        <w:pStyle w:val="PlainText"/>
        <w:rPr>
          <w:del w:id="23648" w:author="Author"/>
          <w:rFonts w:ascii="Times New Roman" w:hAnsi="Times New Roman" w:cs="Times New Roman"/>
          <w:sz w:val="24"/>
          <w:szCs w:val="24"/>
        </w:rPr>
      </w:pPr>
      <w:del w:id="236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23650" w:name="_Toc530063468"/>
        <w:bookmarkStart w:id="23651" w:name="_Toc530064742"/>
        <w:bookmarkStart w:id="23652" w:name="_Toc531076099"/>
        <w:bookmarkStart w:id="23653" w:name="_Toc531615938"/>
        <w:bookmarkStart w:id="23654" w:name="_Toc532065152"/>
        <w:bookmarkStart w:id="23655" w:name="_Toc532067900"/>
        <w:bookmarkStart w:id="23656" w:name="_Toc532101163"/>
        <w:bookmarkStart w:id="23657" w:name="_Toc532552862"/>
        <w:bookmarkEnd w:id="23650"/>
        <w:bookmarkEnd w:id="23651"/>
        <w:bookmarkEnd w:id="23652"/>
        <w:bookmarkEnd w:id="23653"/>
        <w:bookmarkEnd w:id="23654"/>
        <w:bookmarkEnd w:id="23655"/>
        <w:bookmarkEnd w:id="23656"/>
        <w:bookmarkEnd w:id="23657"/>
      </w:del>
    </w:p>
    <w:p w14:paraId="4ED9A3C4" w14:textId="77777777" w:rsidR="00CD39A3" w:rsidRPr="00213323" w:rsidDel="008226E1" w:rsidRDefault="00CD39A3" w:rsidP="00CD39A3">
      <w:pPr>
        <w:pStyle w:val="PlainText"/>
        <w:rPr>
          <w:del w:id="23658" w:author="Author"/>
          <w:rFonts w:ascii="Times New Roman" w:hAnsi="Times New Roman" w:cs="Times New Roman"/>
          <w:sz w:val="24"/>
          <w:szCs w:val="24"/>
        </w:rPr>
      </w:pPr>
      <w:del w:id="236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23660" w:name="_Toc530063469"/>
        <w:bookmarkStart w:id="23661" w:name="_Toc530064743"/>
        <w:bookmarkStart w:id="23662" w:name="_Toc531076100"/>
        <w:bookmarkStart w:id="23663" w:name="_Toc531615939"/>
        <w:bookmarkStart w:id="23664" w:name="_Toc532065153"/>
        <w:bookmarkStart w:id="23665" w:name="_Toc532067901"/>
        <w:bookmarkStart w:id="23666" w:name="_Toc532101164"/>
        <w:bookmarkStart w:id="23667" w:name="_Toc532552863"/>
        <w:bookmarkEnd w:id="23660"/>
        <w:bookmarkEnd w:id="23661"/>
        <w:bookmarkEnd w:id="23662"/>
        <w:bookmarkEnd w:id="23663"/>
        <w:bookmarkEnd w:id="23664"/>
        <w:bookmarkEnd w:id="23665"/>
        <w:bookmarkEnd w:id="23666"/>
        <w:bookmarkEnd w:id="23667"/>
      </w:del>
    </w:p>
    <w:p w14:paraId="0E6C8267" w14:textId="77777777" w:rsidR="00CD39A3" w:rsidRPr="00213323" w:rsidDel="008226E1" w:rsidRDefault="00CD39A3" w:rsidP="00CD39A3">
      <w:pPr>
        <w:pStyle w:val="PlainText"/>
        <w:rPr>
          <w:del w:id="23668" w:author="Author"/>
          <w:rFonts w:ascii="Times New Roman" w:hAnsi="Times New Roman" w:cs="Times New Roman"/>
          <w:sz w:val="24"/>
          <w:szCs w:val="24"/>
        </w:rPr>
      </w:pPr>
      <w:del w:id="236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23670" w:name="_Toc530063470"/>
        <w:bookmarkStart w:id="23671" w:name="_Toc530064744"/>
        <w:bookmarkStart w:id="23672" w:name="_Toc531076101"/>
        <w:bookmarkStart w:id="23673" w:name="_Toc531615940"/>
        <w:bookmarkStart w:id="23674" w:name="_Toc532065154"/>
        <w:bookmarkStart w:id="23675" w:name="_Toc532067902"/>
        <w:bookmarkStart w:id="23676" w:name="_Toc532101165"/>
        <w:bookmarkStart w:id="23677" w:name="_Toc532552864"/>
        <w:bookmarkEnd w:id="23670"/>
        <w:bookmarkEnd w:id="23671"/>
        <w:bookmarkEnd w:id="23672"/>
        <w:bookmarkEnd w:id="23673"/>
        <w:bookmarkEnd w:id="23674"/>
        <w:bookmarkEnd w:id="23675"/>
        <w:bookmarkEnd w:id="23676"/>
        <w:bookmarkEnd w:id="23677"/>
      </w:del>
    </w:p>
    <w:p w14:paraId="73D367FB" w14:textId="77777777" w:rsidR="00CD39A3" w:rsidRPr="00213323" w:rsidDel="008226E1" w:rsidRDefault="00CD39A3" w:rsidP="00CD39A3">
      <w:pPr>
        <w:pStyle w:val="PlainText"/>
        <w:rPr>
          <w:del w:id="23678" w:author="Author"/>
          <w:rFonts w:ascii="Times New Roman" w:hAnsi="Times New Roman" w:cs="Times New Roman"/>
          <w:sz w:val="24"/>
          <w:szCs w:val="24"/>
        </w:rPr>
      </w:pPr>
      <w:del w:id="236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23680" w:name="_Toc530063471"/>
        <w:bookmarkStart w:id="23681" w:name="_Toc530064745"/>
        <w:bookmarkStart w:id="23682" w:name="_Toc531076102"/>
        <w:bookmarkStart w:id="23683" w:name="_Toc531615941"/>
        <w:bookmarkStart w:id="23684" w:name="_Toc532065155"/>
        <w:bookmarkStart w:id="23685" w:name="_Toc532067903"/>
        <w:bookmarkStart w:id="23686" w:name="_Toc532101166"/>
        <w:bookmarkStart w:id="23687" w:name="_Toc532552865"/>
        <w:bookmarkEnd w:id="23680"/>
        <w:bookmarkEnd w:id="23681"/>
        <w:bookmarkEnd w:id="23682"/>
        <w:bookmarkEnd w:id="23683"/>
        <w:bookmarkEnd w:id="23684"/>
        <w:bookmarkEnd w:id="23685"/>
        <w:bookmarkEnd w:id="23686"/>
        <w:bookmarkEnd w:id="23687"/>
      </w:del>
    </w:p>
    <w:p w14:paraId="1048FBBA" w14:textId="77777777" w:rsidR="00CD39A3" w:rsidRPr="00213323" w:rsidDel="008226E1" w:rsidRDefault="00CD39A3" w:rsidP="00CD39A3">
      <w:pPr>
        <w:pStyle w:val="PlainText"/>
        <w:rPr>
          <w:del w:id="23688" w:author="Author"/>
          <w:rFonts w:ascii="Times New Roman" w:hAnsi="Times New Roman" w:cs="Times New Roman"/>
          <w:sz w:val="24"/>
          <w:szCs w:val="24"/>
        </w:rPr>
      </w:pPr>
      <w:del w:id="236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23690" w:name="_Toc530063472"/>
        <w:bookmarkStart w:id="23691" w:name="_Toc530064746"/>
        <w:bookmarkStart w:id="23692" w:name="_Toc531076103"/>
        <w:bookmarkStart w:id="23693" w:name="_Toc531615942"/>
        <w:bookmarkStart w:id="23694" w:name="_Toc532065156"/>
        <w:bookmarkStart w:id="23695" w:name="_Toc532067904"/>
        <w:bookmarkStart w:id="23696" w:name="_Toc532101167"/>
        <w:bookmarkStart w:id="23697" w:name="_Toc532552866"/>
        <w:bookmarkEnd w:id="23690"/>
        <w:bookmarkEnd w:id="23691"/>
        <w:bookmarkEnd w:id="23692"/>
        <w:bookmarkEnd w:id="23693"/>
        <w:bookmarkEnd w:id="23694"/>
        <w:bookmarkEnd w:id="23695"/>
        <w:bookmarkEnd w:id="23696"/>
        <w:bookmarkEnd w:id="23697"/>
      </w:del>
    </w:p>
    <w:p w14:paraId="5AEDC5A4" w14:textId="77777777" w:rsidR="00CD39A3" w:rsidRPr="00213323" w:rsidDel="008226E1" w:rsidRDefault="00CD39A3" w:rsidP="00CD39A3">
      <w:pPr>
        <w:pStyle w:val="PlainText"/>
        <w:rPr>
          <w:del w:id="23698" w:author="Author"/>
          <w:rFonts w:ascii="Times New Roman" w:hAnsi="Times New Roman" w:cs="Times New Roman"/>
          <w:sz w:val="24"/>
          <w:szCs w:val="24"/>
        </w:rPr>
      </w:pPr>
      <w:del w:id="236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23700" w:name="_Toc530063473"/>
        <w:bookmarkStart w:id="23701" w:name="_Toc530064747"/>
        <w:bookmarkStart w:id="23702" w:name="_Toc531076104"/>
        <w:bookmarkStart w:id="23703" w:name="_Toc531615943"/>
        <w:bookmarkStart w:id="23704" w:name="_Toc532065157"/>
        <w:bookmarkStart w:id="23705" w:name="_Toc532067905"/>
        <w:bookmarkStart w:id="23706" w:name="_Toc532101168"/>
        <w:bookmarkStart w:id="23707" w:name="_Toc532552867"/>
        <w:bookmarkEnd w:id="23700"/>
        <w:bookmarkEnd w:id="23701"/>
        <w:bookmarkEnd w:id="23702"/>
        <w:bookmarkEnd w:id="23703"/>
        <w:bookmarkEnd w:id="23704"/>
        <w:bookmarkEnd w:id="23705"/>
        <w:bookmarkEnd w:id="23706"/>
        <w:bookmarkEnd w:id="23707"/>
      </w:del>
    </w:p>
    <w:p w14:paraId="6EC411D2" w14:textId="77777777" w:rsidR="00CD39A3" w:rsidRPr="00213323" w:rsidDel="008226E1" w:rsidRDefault="00CD39A3" w:rsidP="00CD39A3">
      <w:pPr>
        <w:pStyle w:val="PlainText"/>
        <w:rPr>
          <w:del w:id="23708" w:author="Author"/>
          <w:rFonts w:ascii="Times New Roman" w:hAnsi="Times New Roman" w:cs="Times New Roman"/>
          <w:sz w:val="24"/>
          <w:szCs w:val="24"/>
        </w:rPr>
      </w:pPr>
      <w:del w:id="237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23710" w:name="_Toc530063474"/>
        <w:bookmarkStart w:id="23711" w:name="_Toc530064748"/>
        <w:bookmarkStart w:id="23712" w:name="_Toc531076105"/>
        <w:bookmarkStart w:id="23713" w:name="_Toc531615944"/>
        <w:bookmarkStart w:id="23714" w:name="_Toc532065158"/>
        <w:bookmarkStart w:id="23715" w:name="_Toc532067906"/>
        <w:bookmarkStart w:id="23716" w:name="_Toc532101169"/>
        <w:bookmarkStart w:id="23717" w:name="_Toc532552868"/>
        <w:bookmarkEnd w:id="23710"/>
        <w:bookmarkEnd w:id="23711"/>
        <w:bookmarkEnd w:id="23712"/>
        <w:bookmarkEnd w:id="23713"/>
        <w:bookmarkEnd w:id="23714"/>
        <w:bookmarkEnd w:id="23715"/>
        <w:bookmarkEnd w:id="23716"/>
        <w:bookmarkEnd w:id="23717"/>
      </w:del>
    </w:p>
    <w:p w14:paraId="72EC9F0B" w14:textId="77777777" w:rsidR="00CD39A3" w:rsidRPr="00213323" w:rsidDel="008226E1" w:rsidRDefault="00CD39A3" w:rsidP="00CD39A3">
      <w:pPr>
        <w:pStyle w:val="PlainText"/>
        <w:rPr>
          <w:del w:id="23718" w:author="Author"/>
          <w:rFonts w:ascii="Times New Roman" w:hAnsi="Times New Roman" w:cs="Times New Roman"/>
          <w:sz w:val="24"/>
          <w:szCs w:val="24"/>
        </w:rPr>
      </w:pPr>
      <w:del w:id="237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720" w:name="_Toc530063475"/>
        <w:bookmarkStart w:id="23721" w:name="_Toc530064749"/>
        <w:bookmarkStart w:id="23722" w:name="_Toc531076106"/>
        <w:bookmarkStart w:id="23723" w:name="_Toc531615945"/>
        <w:bookmarkStart w:id="23724" w:name="_Toc532065159"/>
        <w:bookmarkStart w:id="23725" w:name="_Toc532067907"/>
        <w:bookmarkStart w:id="23726" w:name="_Toc532101170"/>
        <w:bookmarkStart w:id="23727" w:name="_Toc532552869"/>
        <w:bookmarkEnd w:id="23720"/>
        <w:bookmarkEnd w:id="23721"/>
        <w:bookmarkEnd w:id="23722"/>
        <w:bookmarkEnd w:id="23723"/>
        <w:bookmarkEnd w:id="23724"/>
        <w:bookmarkEnd w:id="23725"/>
        <w:bookmarkEnd w:id="23726"/>
        <w:bookmarkEnd w:id="23727"/>
      </w:del>
    </w:p>
    <w:p w14:paraId="7A9E6FA4" w14:textId="77777777" w:rsidR="00CD39A3" w:rsidRPr="00213323" w:rsidDel="008226E1" w:rsidRDefault="00CD39A3" w:rsidP="00CD39A3">
      <w:pPr>
        <w:pStyle w:val="PlainText"/>
        <w:rPr>
          <w:del w:id="23728" w:author="Author"/>
          <w:rFonts w:ascii="Times New Roman" w:hAnsi="Times New Roman" w:cs="Times New Roman"/>
          <w:sz w:val="24"/>
          <w:szCs w:val="24"/>
        </w:rPr>
      </w:pPr>
      <w:del w:id="237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23730" w:name="_Toc530063476"/>
        <w:bookmarkStart w:id="23731" w:name="_Toc530064750"/>
        <w:bookmarkStart w:id="23732" w:name="_Toc531076107"/>
        <w:bookmarkStart w:id="23733" w:name="_Toc531615946"/>
        <w:bookmarkStart w:id="23734" w:name="_Toc532065160"/>
        <w:bookmarkStart w:id="23735" w:name="_Toc532067908"/>
        <w:bookmarkStart w:id="23736" w:name="_Toc532101171"/>
        <w:bookmarkStart w:id="23737" w:name="_Toc532552870"/>
        <w:bookmarkEnd w:id="23730"/>
        <w:bookmarkEnd w:id="23731"/>
        <w:bookmarkEnd w:id="23732"/>
        <w:bookmarkEnd w:id="23733"/>
        <w:bookmarkEnd w:id="23734"/>
        <w:bookmarkEnd w:id="23735"/>
        <w:bookmarkEnd w:id="23736"/>
        <w:bookmarkEnd w:id="23737"/>
      </w:del>
    </w:p>
    <w:p w14:paraId="2B2DD027" w14:textId="77777777" w:rsidR="00CD39A3" w:rsidRPr="00213323" w:rsidDel="008226E1" w:rsidRDefault="00CD39A3" w:rsidP="00CD39A3">
      <w:pPr>
        <w:pStyle w:val="PlainText"/>
        <w:rPr>
          <w:del w:id="23738" w:author="Author"/>
          <w:rFonts w:ascii="Times New Roman" w:hAnsi="Times New Roman" w:cs="Times New Roman"/>
          <w:sz w:val="24"/>
          <w:szCs w:val="24"/>
        </w:rPr>
      </w:pPr>
      <w:del w:id="237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23740" w:name="_Toc530063477"/>
        <w:bookmarkStart w:id="23741" w:name="_Toc530064751"/>
        <w:bookmarkStart w:id="23742" w:name="_Toc531076108"/>
        <w:bookmarkStart w:id="23743" w:name="_Toc531615947"/>
        <w:bookmarkStart w:id="23744" w:name="_Toc532065161"/>
        <w:bookmarkStart w:id="23745" w:name="_Toc532067909"/>
        <w:bookmarkStart w:id="23746" w:name="_Toc532101172"/>
        <w:bookmarkStart w:id="23747" w:name="_Toc532552871"/>
        <w:bookmarkEnd w:id="23740"/>
        <w:bookmarkEnd w:id="23741"/>
        <w:bookmarkEnd w:id="23742"/>
        <w:bookmarkEnd w:id="23743"/>
        <w:bookmarkEnd w:id="23744"/>
        <w:bookmarkEnd w:id="23745"/>
        <w:bookmarkEnd w:id="23746"/>
        <w:bookmarkEnd w:id="23747"/>
      </w:del>
    </w:p>
    <w:p w14:paraId="17973F76" w14:textId="77777777" w:rsidR="00CD39A3" w:rsidRPr="00213323" w:rsidDel="008226E1" w:rsidRDefault="00CD39A3" w:rsidP="00CD39A3">
      <w:pPr>
        <w:pStyle w:val="PlainText"/>
        <w:rPr>
          <w:del w:id="23748" w:author="Author"/>
          <w:rFonts w:ascii="Times New Roman" w:hAnsi="Times New Roman" w:cs="Times New Roman"/>
          <w:sz w:val="24"/>
          <w:szCs w:val="24"/>
        </w:rPr>
      </w:pPr>
      <w:del w:id="237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23750" w:name="_Toc530063478"/>
        <w:bookmarkStart w:id="23751" w:name="_Toc530064752"/>
        <w:bookmarkStart w:id="23752" w:name="_Toc531076109"/>
        <w:bookmarkStart w:id="23753" w:name="_Toc531615948"/>
        <w:bookmarkStart w:id="23754" w:name="_Toc532065162"/>
        <w:bookmarkStart w:id="23755" w:name="_Toc532067910"/>
        <w:bookmarkStart w:id="23756" w:name="_Toc532101173"/>
        <w:bookmarkStart w:id="23757" w:name="_Toc532552872"/>
        <w:bookmarkEnd w:id="23750"/>
        <w:bookmarkEnd w:id="23751"/>
        <w:bookmarkEnd w:id="23752"/>
        <w:bookmarkEnd w:id="23753"/>
        <w:bookmarkEnd w:id="23754"/>
        <w:bookmarkEnd w:id="23755"/>
        <w:bookmarkEnd w:id="23756"/>
        <w:bookmarkEnd w:id="23757"/>
      </w:del>
    </w:p>
    <w:p w14:paraId="206A5CCC" w14:textId="77777777" w:rsidR="00CD39A3" w:rsidRPr="00213323" w:rsidDel="008226E1" w:rsidRDefault="00CD39A3" w:rsidP="00CD39A3">
      <w:pPr>
        <w:pStyle w:val="PlainText"/>
        <w:rPr>
          <w:del w:id="23758" w:author="Author"/>
          <w:rFonts w:ascii="Times New Roman" w:hAnsi="Times New Roman" w:cs="Times New Roman"/>
          <w:sz w:val="24"/>
          <w:szCs w:val="24"/>
        </w:rPr>
      </w:pPr>
      <w:del w:id="237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23760" w:name="_Toc530063479"/>
        <w:bookmarkStart w:id="23761" w:name="_Toc530064753"/>
        <w:bookmarkStart w:id="23762" w:name="_Toc531076110"/>
        <w:bookmarkStart w:id="23763" w:name="_Toc531615949"/>
        <w:bookmarkStart w:id="23764" w:name="_Toc532065163"/>
        <w:bookmarkStart w:id="23765" w:name="_Toc532067911"/>
        <w:bookmarkStart w:id="23766" w:name="_Toc532101174"/>
        <w:bookmarkStart w:id="23767" w:name="_Toc532552873"/>
        <w:bookmarkEnd w:id="23760"/>
        <w:bookmarkEnd w:id="23761"/>
        <w:bookmarkEnd w:id="23762"/>
        <w:bookmarkEnd w:id="23763"/>
        <w:bookmarkEnd w:id="23764"/>
        <w:bookmarkEnd w:id="23765"/>
        <w:bookmarkEnd w:id="23766"/>
        <w:bookmarkEnd w:id="23767"/>
      </w:del>
    </w:p>
    <w:p w14:paraId="2B76CA2A" w14:textId="77777777" w:rsidR="00CD39A3" w:rsidRPr="00213323" w:rsidDel="008226E1" w:rsidRDefault="00CD39A3" w:rsidP="00CD39A3">
      <w:pPr>
        <w:pStyle w:val="PlainText"/>
        <w:rPr>
          <w:del w:id="23768" w:author="Author"/>
          <w:rFonts w:ascii="Times New Roman" w:hAnsi="Times New Roman" w:cs="Times New Roman"/>
          <w:sz w:val="24"/>
          <w:szCs w:val="24"/>
        </w:rPr>
      </w:pPr>
      <w:del w:id="2376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23770" w:name="_Toc530063480"/>
        <w:bookmarkStart w:id="23771" w:name="_Toc530064754"/>
        <w:bookmarkStart w:id="23772" w:name="_Toc531076111"/>
        <w:bookmarkStart w:id="23773" w:name="_Toc531615950"/>
        <w:bookmarkStart w:id="23774" w:name="_Toc532065164"/>
        <w:bookmarkStart w:id="23775" w:name="_Toc532067912"/>
        <w:bookmarkStart w:id="23776" w:name="_Toc532101175"/>
        <w:bookmarkStart w:id="23777" w:name="_Toc532552874"/>
        <w:bookmarkEnd w:id="23770"/>
        <w:bookmarkEnd w:id="23771"/>
        <w:bookmarkEnd w:id="23772"/>
        <w:bookmarkEnd w:id="23773"/>
        <w:bookmarkEnd w:id="23774"/>
        <w:bookmarkEnd w:id="23775"/>
        <w:bookmarkEnd w:id="23776"/>
        <w:bookmarkEnd w:id="23777"/>
      </w:del>
    </w:p>
    <w:p w14:paraId="07366EC0" w14:textId="77777777" w:rsidR="00CD39A3" w:rsidRPr="00213323" w:rsidDel="008226E1" w:rsidRDefault="00CD39A3" w:rsidP="00CD39A3">
      <w:pPr>
        <w:pStyle w:val="PlainText"/>
        <w:rPr>
          <w:del w:id="23778" w:author="Author"/>
          <w:rFonts w:ascii="Times New Roman" w:hAnsi="Times New Roman" w:cs="Times New Roman"/>
          <w:sz w:val="24"/>
          <w:szCs w:val="24"/>
        </w:rPr>
      </w:pPr>
      <w:del w:id="237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23780" w:name="_Toc530063481"/>
        <w:bookmarkStart w:id="23781" w:name="_Toc530064755"/>
        <w:bookmarkStart w:id="23782" w:name="_Toc531076112"/>
        <w:bookmarkStart w:id="23783" w:name="_Toc531615951"/>
        <w:bookmarkStart w:id="23784" w:name="_Toc532065165"/>
        <w:bookmarkStart w:id="23785" w:name="_Toc532067913"/>
        <w:bookmarkStart w:id="23786" w:name="_Toc532101176"/>
        <w:bookmarkStart w:id="23787" w:name="_Toc532552875"/>
        <w:bookmarkEnd w:id="23780"/>
        <w:bookmarkEnd w:id="23781"/>
        <w:bookmarkEnd w:id="23782"/>
        <w:bookmarkEnd w:id="23783"/>
        <w:bookmarkEnd w:id="23784"/>
        <w:bookmarkEnd w:id="23785"/>
        <w:bookmarkEnd w:id="23786"/>
        <w:bookmarkEnd w:id="23787"/>
      </w:del>
    </w:p>
    <w:p w14:paraId="4E4365C9" w14:textId="77777777" w:rsidR="00CD39A3" w:rsidRPr="00213323" w:rsidDel="008226E1" w:rsidRDefault="00CD39A3" w:rsidP="00CD39A3">
      <w:pPr>
        <w:pStyle w:val="PlainText"/>
        <w:rPr>
          <w:del w:id="23788" w:author="Author"/>
          <w:rFonts w:ascii="Times New Roman" w:hAnsi="Times New Roman" w:cs="Times New Roman"/>
          <w:sz w:val="24"/>
          <w:szCs w:val="24"/>
        </w:rPr>
      </w:pPr>
      <w:del w:id="237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23790" w:name="_Toc530063482"/>
        <w:bookmarkStart w:id="23791" w:name="_Toc530064756"/>
        <w:bookmarkStart w:id="23792" w:name="_Toc531076113"/>
        <w:bookmarkStart w:id="23793" w:name="_Toc531615952"/>
        <w:bookmarkStart w:id="23794" w:name="_Toc532065166"/>
        <w:bookmarkStart w:id="23795" w:name="_Toc532067914"/>
        <w:bookmarkStart w:id="23796" w:name="_Toc532101177"/>
        <w:bookmarkStart w:id="23797" w:name="_Toc532552876"/>
        <w:bookmarkEnd w:id="23790"/>
        <w:bookmarkEnd w:id="23791"/>
        <w:bookmarkEnd w:id="23792"/>
        <w:bookmarkEnd w:id="23793"/>
        <w:bookmarkEnd w:id="23794"/>
        <w:bookmarkEnd w:id="23795"/>
        <w:bookmarkEnd w:id="23796"/>
        <w:bookmarkEnd w:id="23797"/>
      </w:del>
    </w:p>
    <w:p w14:paraId="0AA4A60A" w14:textId="77777777" w:rsidR="00CD39A3" w:rsidRPr="00213323" w:rsidDel="008226E1" w:rsidRDefault="00CD39A3" w:rsidP="00CD39A3">
      <w:pPr>
        <w:pStyle w:val="PlainText"/>
        <w:rPr>
          <w:del w:id="23798" w:author="Author"/>
          <w:rFonts w:ascii="Times New Roman" w:hAnsi="Times New Roman" w:cs="Times New Roman"/>
          <w:sz w:val="24"/>
          <w:szCs w:val="24"/>
        </w:rPr>
      </w:pPr>
      <w:del w:id="237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23800" w:name="_Toc530063483"/>
        <w:bookmarkStart w:id="23801" w:name="_Toc530064757"/>
        <w:bookmarkStart w:id="23802" w:name="_Toc531076114"/>
        <w:bookmarkStart w:id="23803" w:name="_Toc531615953"/>
        <w:bookmarkStart w:id="23804" w:name="_Toc532065167"/>
        <w:bookmarkStart w:id="23805" w:name="_Toc532067915"/>
        <w:bookmarkStart w:id="23806" w:name="_Toc532101178"/>
        <w:bookmarkStart w:id="23807" w:name="_Toc532552877"/>
        <w:bookmarkEnd w:id="23800"/>
        <w:bookmarkEnd w:id="23801"/>
        <w:bookmarkEnd w:id="23802"/>
        <w:bookmarkEnd w:id="23803"/>
        <w:bookmarkEnd w:id="23804"/>
        <w:bookmarkEnd w:id="23805"/>
        <w:bookmarkEnd w:id="23806"/>
        <w:bookmarkEnd w:id="23807"/>
      </w:del>
    </w:p>
    <w:p w14:paraId="69829530" w14:textId="77777777" w:rsidR="00CD39A3" w:rsidRPr="00213323" w:rsidDel="008226E1" w:rsidRDefault="00CD39A3" w:rsidP="00CD39A3">
      <w:pPr>
        <w:pStyle w:val="PlainText"/>
        <w:rPr>
          <w:del w:id="23808" w:author="Author"/>
          <w:rFonts w:ascii="Times New Roman" w:hAnsi="Times New Roman" w:cs="Times New Roman"/>
          <w:sz w:val="24"/>
          <w:szCs w:val="24"/>
        </w:rPr>
      </w:pPr>
      <w:del w:id="238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23810" w:name="_Toc530063484"/>
        <w:bookmarkStart w:id="23811" w:name="_Toc530064758"/>
        <w:bookmarkStart w:id="23812" w:name="_Toc531076115"/>
        <w:bookmarkStart w:id="23813" w:name="_Toc531615954"/>
        <w:bookmarkStart w:id="23814" w:name="_Toc532065168"/>
        <w:bookmarkStart w:id="23815" w:name="_Toc532067916"/>
        <w:bookmarkStart w:id="23816" w:name="_Toc532101179"/>
        <w:bookmarkStart w:id="23817" w:name="_Toc532552878"/>
        <w:bookmarkEnd w:id="23810"/>
        <w:bookmarkEnd w:id="23811"/>
        <w:bookmarkEnd w:id="23812"/>
        <w:bookmarkEnd w:id="23813"/>
        <w:bookmarkEnd w:id="23814"/>
        <w:bookmarkEnd w:id="23815"/>
        <w:bookmarkEnd w:id="23816"/>
        <w:bookmarkEnd w:id="23817"/>
      </w:del>
    </w:p>
    <w:p w14:paraId="51A23E2F" w14:textId="77777777" w:rsidR="00CD39A3" w:rsidRPr="00213323" w:rsidDel="008226E1" w:rsidRDefault="00CD39A3" w:rsidP="00CD39A3">
      <w:pPr>
        <w:pStyle w:val="PlainText"/>
        <w:rPr>
          <w:del w:id="23818" w:author="Author"/>
          <w:rFonts w:ascii="Times New Roman" w:hAnsi="Times New Roman" w:cs="Times New Roman"/>
          <w:sz w:val="24"/>
          <w:szCs w:val="24"/>
        </w:rPr>
      </w:pPr>
      <w:del w:id="238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23820" w:name="_Toc530063485"/>
        <w:bookmarkStart w:id="23821" w:name="_Toc530064759"/>
        <w:bookmarkStart w:id="23822" w:name="_Toc531076116"/>
        <w:bookmarkStart w:id="23823" w:name="_Toc531615955"/>
        <w:bookmarkStart w:id="23824" w:name="_Toc532065169"/>
        <w:bookmarkStart w:id="23825" w:name="_Toc532067917"/>
        <w:bookmarkStart w:id="23826" w:name="_Toc532101180"/>
        <w:bookmarkStart w:id="23827" w:name="_Toc532552879"/>
        <w:bookmarkEnd w:id="23820"/>
        <w:bookmarkEnd w:id="23821"/>
        <w:bookmarkEnd w:id="23822"/>
        <w:bookmarkEnd w:id="23823"/>
        <w:bookmarkEnd w:id="23824"/>
        <w:bookmarkEnd w:id="23825"/>
        <w:bookmarkEnd w:id="23826"/>
        <w:bookmarkEnd w:id="23827"/>
      </w:del>
    </w:p>
    <w:p w14:paraId="5838728E" w14:textId="77777777" w:rsidR="00CD39A3" w:rsidRPr="00213323" w:rsidDel="008226E1" w:rsidRDefault="00CD39A3" w:rsidP="00CD39A3">
      <w:pPr>
        <w:pStyle w:val="PlainText"/>
        <w:rPr>
          <w:del w:id="23828" w:author="Author"/>
          <w:rFonts w:ascii="Times New Roman" w:hAnsi="Times New Roman" w:cs="Times New Roman"/>
          <w:sz w:val="24"/>
          <w:szCs w:val="24"/>
        </w:rPr>
      </w:pPr>
      <w:del w:id="238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23830" w:name="_Toc530063486"/>
        <w:bookmarkStart w:id="23831" w:name="_Toc530064760"/>
        <w:bookmarkStart w:id="23832" w:name="_Toc531076117"/>
        <w:bookmarkStart w:id="23833" w:name="_Toc531615956"/>
        <w:bookmarkStart w:id="23834" w:name="_Toc532065170"/>
        <w:bookmarkStart w:id="23835" w:name="_Toc532067918"/>
        <w:bookmarkStart w:id="23836" w:name="_Toc532101181"/>
        <w:bookmarkStart w:id="23837" w:name="_Toc532552880"/>
        <w:bookmarkEnd w:id="23830"/>
        <w:bookmarkEnd w:id="23831"/>
        <w:bookmarkEnd w:id="23832"/>
        <w:bookmarkEnd w:id="23833"/>
        <w:bookmarkEnd w:id="23834"/>
        <w:bookmarkEnd w:id="23835"/>
        <w:bookmarkEnd w:id="23836"/>
        <w:bookmarkEnd w:id="23837"/>
      </w:del>
    </w:p>
    <w:p w14:paraId="088F977E" w14:textId="77777777" w:rsidR="00CD39A3" w:rsidRPr="00213323" w:rsidDel="008226E1" w:rsidRDefault="00CD39A3" w:rsidP="00CD39A3">
      <w:pPr>
        <w:pStyle w:val="PlainText"/>
        <w:rPr>
          <w:del w:id="23838" w:author="Author"/>
          <w:rFonts w:ascii="Times New Roman" w:hAnsi="Times New Roman" w:cs="Times New Roman"/>
          <w:sz w:val="24"/>
          <w:szCs w:val="24"/>
        </w:rPr>
      </w:pPr>
      <w:del w:id="238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23840" w:name="_Toc530063487"/>
        <w:bookmarkStart w:id="23841" w:name="_Toc530064761"/>
        <w:bookmarkStart w:id="23842" w:name="_Toc531076118"/>
        <w:bookmarkStart w:id="23843" w:name="_Toc531615957"/>
        <w:bookmarkStart w:id="23844" w:name="_Toc532065171"/>
        <w:bookmarkStart w:id="23845" w:name="_Toc532067919"/>
        <w:bookmarkStart w:id="23846" w:name="_Toc532101182"/>
        <w:bookmarkStart w:id="23847" w:name="_Toc532552881"/>
        <w:bookmarkEnd w:id="23840"/>
        <w:bookmarkEnd w:id="23841"/>
        <w:bookmarkEnd w:id="23842"/>
        <w:bookmarkEnd w:id="23843"/>
        <w:bookmarkEnd w:id="23844"/>
        <w:bookmarkEnd w:id="23845"/>
        <w:bookmarkEnd w:id="23846"/>
        <w:bookmarkEnd w:id="23847"/>
      </w:del>
    </w:p>
    <w:p w14:paraId="07B37174" w14:textId="77777777" w:rsidR="00CD39A3" w:rsidRPr="00213323" w:rsidDel="008226E1" w:rsidRDefault="00CD39A3" w:rsidP="00CD39A3">
      <w:pPr>
        <w:pStyle w:val="PlainText"/>
        <w:rPr>
          <w:del w:id="23848" w:author="Author"/>
          <w:rFonts w:ascii="Times New Roman" w:hAnsi="Times New Roman" w:cs="Times New Roman"/>
          <w:sz w:val="24"/>
          <w:szCs w:val="24"/>
        </w:rPr>
      </w:pPr>
      <w:del w:id="238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23850" w:name="_Toc530063488"/>
        <w:bookmarkStart w:id="23851" w:name="_Toc530064762"/>
        <w:bookmarkStart w:id="23852" w:name="_Toc531076119"/>
        <w:bookmarkStart w:id="23853" w:name="_Toc531615958"/>
        <w:bookmarkStart w:id="23854" w:name="_Toc532065172"/>
        <w:bookmarkStart w:id="23855" w:name="_Toc532067920"/>
        <w:bookmarkStart w:id="23856" w:name="_Toc532101183"/>
        <w:bookmarkStart w:id="23857" w:name="_Toc532552882"/>
        <w:bookmarkEnd w:id="23850"/>
        <w:bookmarkEnd w:id="23851"/>
        <w:bookmarkEnd w:id="23852"/>
        <w:bookmarkEnd w:id="23853"/>
        <w:bookmarkEnd w:id="23854"/>
        <w:bookmarkEnd w:id="23855"/>
        <w:bookmarkEnd w:id="23856"/>
        <w:bookmarkEnd w:id="23857"/>
      </w:del>
    </w:p>
    <w:p w14:paraId="0A1416DB" w14:textId="77777777" w:rsidR="00CD39A3" w:rsidRPr="00213323" w:rsidDel="008226E1" w:rsidRDefault="00CD39A3" w:rsidP="00CD39A3">
      <w:pPr>
        <w:pStyle w:val="PlainText"/>
        <w:rPr>
          <w:del w:id="23858" w:author="Author"/>
          <w:rFonts w:ascii="Times New Roman" w:hAnsi="Times New Roman" w:cs="Times New Roman"/>
          <w:sz w:val="24"/>
          <w:szCs w:val="24"/>
        </w:rPr>
      </w:pPr>
      <w:del w:id="238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23860" w:name="_Toc530063489"/>
        <w:bookmarkStart w:id="23861" w:name="_Toc530064763"/>
        <w:bookmarkStart w:id="23862" w:name="_Toc531076120"/>
        <w:bookmarkStart w:id="23863" w:name="_Toc531615959"/>
        <w:bookmarkStart w:id="23864" w:name="_Toc532065173"/>
        <w:bookmarkStart w:id="23865" w:name="_Toc532067921"/>
        <w:bookmarkStart w:id="23866" w:name="_Toc532101184"/>
        <w:bookmarkStart w:id="23867" w:name="_Toc532552883"/>
        <w:bookmarkEnd w:id="23860"/>
        <w:bookmarkEnd w:id="23861"/>
        <w:bookmarkEnd w:id="23862"/>
        <w:bookmarkEnd w:id="23863"/>
        <w:bookmarkEnd w:id="23864"/>
        <w:bookmarkEnd w:id="23865"/>
        <w:bookmarkEnd w:id="23866"/>
        <w:bookmarkEnd w:id="23867"/>
      </w:del>
    </w:p>
    <w:p w14:paraId="3FBD8D60" w14:textId="77777777" w:rsidR="00CD39A3" w:rsidRPr="00213323" w:rsidDel="008226E1" w:rsidRDefault="00CD39A3" w:rsidP="00CD39A3">
      <w:pPr>
        <w:pStyle w:val="PlainText"/>
        <w:rPr>
          <w:del w:id="23868" w:author="Author"/>
          <w:rFonts w:ascii="Times New Roman" w:hAnsi="Times New Roman" w:cs="Times New Roman"/>
          <w:sz w:val="24"/>
          <w:szCs w:val="24"/>
        </w:rPr>
      </w:pPr>
      <w:del w:id="238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23870" w:name="_Toc530063490"/>
        <w:bookmarkStart w:id="23871" w:name="_Toc530064764"/>
        <w:bookmarkStart w:id="23872" w:name="_Toc531076121"/>
        <w:bookmarkStart w:id="23873" w:name="_Toc531615960"/>
        <w:bookmarkStart w:id="23874" w:name="_Toc532065174"/>
        <w:bookmarkStart w:id="23875" w:name="_Toc532067922"/>
        <w:bookmarkStart w:id="23876" w:name="_Toc532101185"/>
        <w:bookmarkStart w:id="23877" w:name="_Toc532552884"/>
        <w:bookmarkEnd w:id="23870"/>
        <w:bookmarkEnd w:id="23871"/>
        <w:bookmarkEnd w:id="23872"/>
        <w:bookmarkEnd w:id="23873"/>
        <w:bookmarkEnd w:id="23874"/>
        <w:bookmarkEnd w:id="23875"/>
        <w:bookmarkEnd w:id="23876"/>
        <w:bookmarkEnd w:id="23877"/>
      </w:del>
    </w:p>
    <w:p w14:paraId="65E57018" w14:textId="77777777" w:rsidR="00CD39A3" w:rsidRPr="00213323" w:rsidDel="008226E1" w:rsidRDefault="00CD39A3" w:rsidP="00CD39A3">
      <w:pPr>
        <w:pStyle w:val="PlainText"/>
        <w:rPr>
          <w:del w:id="23878" w:author="Author"/>
          <w:rFonts w:ascii="Times New Roman" w:hAnsi="Times New Roman" w:cs="Times New Roman"/>
          <w:b/>
          <w:sz w:val="24"/>
          <w:szCs w:val="24"/>
        </w:rPr>
      </w:pPr>
      <w:del w:id="238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23880" w:name="_Toc530063491"/>
        <w:bookmarkStart w:id="23881" w:name="_Toc530064765"/>
        <w:bookmarkStart w:id="23882" w:name="_Toc531076122"/>
        <w:bookmarkStart w:id="23883" w:name="_Toc531615961"/>
        <w:bookmarkStart w:id="23884" w:name="_Toc532065175"/>
        <w:bookmarkStart w:id="23885" w:name="_Toc532067923"/>
        <w:bookmarkStart w:id="23886" w:name="_Toc532101186"/>
        <w:bookmarkStart w:id="23887" w:name="_Toc532552885"/>
        <w:bookmarkEnd w:id="23880"/>
        <w:bookmarkEnd w:id="23881"/>
        <w:bookmarkEnd w:id="23882"/>
        <w:bookmarkEnd w:id="23883"/>
        <w:bookmarkEnd w:id="23884"/>
        <w:bookmarkEnd w:id="23885"/>
        <w:bookmarkEnd w:id="23886"/>
        <w:bookmarkEnd w:id="23887"/>
      </w:del>
    </w:p>
    <w:p w14:paraId="2E0A28DA" w14:textId="77777777" w:rsidR="00CD39A3" w:rsidRPr="00213323" w:rsidDel="008226E1" w:rsidRDefault="00CD39A3" w:rsidP="00CD39A3">
      <w:pPr>
        <w:pStyle w:val="PlainText"/>
        <w:rPr>
          <w:del w:id="23888" w:author="Author"/>
          <w:rFonts w:ascii="Times New Roman" w:hAnsi="Times New Roman" w:cs="Times New Roman"/>
          <w:sz w:val="24"/>
          <w:szCs w:val="24"/>
        </w:rPr>
      </w:pPr>
      <w:del w:id="238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23890" w:name="_Toc530063492"/>
        <w:bookmarkStart w:id="23891" w:name="_Toc530064766"/>
        <w:bookmarkStart w:id="23892" w:name="_Toc531076123"/>
        <w:bookmarkStart w:id="23893" w:name="_Toc531615962"/>
        <w:bookmarkStart w:id="23894" w:name="_Toc532065176"/>
        <w:bookmarkStart w:id="23895" w:name="_Toc532067924"/>
        <w:bookmarkStart w:id="23896" w:name="_Toc532101187"/>
        <w:bookmarkStart w:id="23897" w:name="_Toc532552886"/>
        <w:bookmarkEnd w:id="23890"/>
        <w:bookmarkEnd w:id="23891"/>
        <w:bookmarkEnd w:id="23892"/>
        <w:bookmarkEnd w:id="23893"/>
        <w:bookmarkEnd w:id="23894"/>
        <w:bookmarkEnd w:id="23895"/>
        <w:bookmarkEnd w:id="23896"/>
        <w:bookmarkEnd w:id="23897"/>
      </w:del>
    </w:p>
    <w:p w14:paraId="56CE0EC2" w14:textId="77777777" w:rsidR="00CD39A3" w:rsidRPr="00213323" w:rsidDel="008226E1" w:rsidRDefault="00CD39A3" w:rsidP="00CD39A3">
      <w:pPr>
        <w:pStyle w:val="PlainText"/>
        <w:rPr>
          <w:del w:id="23898" w:author="Author"/>
          <w:rFonts w:ascii="Times New Roman" w:hAnsi="Times New Roman" w:cs="Times New Roman"/>
          <w:sz w:val="24"/>
          <w:szCs w:val="24"/>
        </w:rPr>
      </w:pPr>
      <w:del w:id="238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900" w:name="_Toc530063493"/>
        <w:bookmarkStart w:id="23901" w:name="_Toc530064767"/>
        <w:bookmarkStart w:id="23902" w:name="_Toc531076124"/>
        <w:bookmarkStart w:id="23903" w:name="_Toc531615963"/>
        <w:bookmarkStart w:id="23904" w:name="_Toc532065177"/>
        <w:bookmarkStart w:id="23905" w:name="_Toc532067925"/>
        <w:bookmarkStart w:id="23906" w:name="_Toc532101188"/>
        <w:bookmarkStart w:id="23907" w:name="_Toc532552887"/>
        <w:bookmarkEnd w:id="23900"/>
        <w:bookmarkEnd w:id="23901"/>
        <w:bookmarkEnd w:id="23902"/>
        <w:bookmarkEnd w:id="23903"/>
        <w:bookmarkEnd w:id="23904"/>
        <w:bookmarkEnd w:id="23905"/>
        <w:bookmarkEnd w:id="23906"/>
        <w:bookmarkEnd w:id="23907"/>
      </w:del>
    </w:p>
    <w:p w14:paraId="3A1900F8" w14:textId="77777777" w:rsidR="00CD39A3" w:rsidRPr="00213323" w:rsidDel="008226E1" w:rsidRDefault="00CD39A3" w:rsidP="00CD39A3">
      <w:pPr>
        <w:pStyle w:val="PlainText"/>
        <w:rPr>
          <w:del w:id="23908" w:author="Author"/>
          <w:rFonts w:ascii="Times New Roman" w:hAnsi="Times New Roman" w:cs="Times New Roman"/>
          <w:sz w:val="24"/>
          <w:szCs w:val="24"/>
        </w:rPr>
      </w:pPr>
      <w:del w:id="2390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910" w:name="_Toc530063494"/>
        <w:bookmarkStart w:id="23911" w:name="_Toc530064768"/>
        <w:bookmarkStart w:id="23912" w:name="_Toc531076125"/>
        <w:bookmarkStart w:id="23913" w:name="_Toc531615964"/>
        <w:bookmarkStart w:id="23914" w:name="_Toc532065178"/>
        <w:bookmarkStart w:id="23915" w:name="_Toc532067926"/>
        <w:bookmarkStart w:id="23916" w:name="_Toc532101189"/>
        <w:bookmarkStart w:id="23917" w:name="_Toc532552888"/>
        <w:bookmarkEnd w:id="23910"/>
        <w:bookmarkEnd w:id="23911"/>
        <w:bookmarkEnd w:id="23912"/>
        <w:bookmarkEnd w:id="23913"/>
        <w:bookmarkEnd w:id="23914"/>
        <w:bookmarkEnd w:id="23915"/>
        <w:bookmarkEnd w:id="23916"/>
        <w:bookmarkEnd w:id="23917"/>
      </w:del>
    </w:p>
    <w:p w14:paraId="6C46F16C" w14:textId="77777777" w:rsidR="00CD39A3" w:rsidRPr="00213323" w:rsidDel="008226E1" w:rsidRDefault="00CD39A3" w:rsidP="00CD39A3">
      <w:pPr>
        <w:pStyle w:val="PlainText"/>
        <w:rPr>
          <w:del w:id="23918" w:author="Author"/>
          <w:rFonts w:ascii="Times New Roman" w:hAnsi="Times New Roman" w:cs="Times New Roman"/>
          <w:sz w:val="24"/>
          <w:szCs w:val="24"/>
        </w:rPr>
      </w:pPr>
      <w:del w:id="239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920" w:name="_Toc530063495"/>
        <w:bookmarkStart w:id="23921" w:name="_Toc530064769"/>
        <w:bookmarkStart w:id="23922" w:name="_Toc531076126"/>
        <w:bookmarkStart w:id="23923" w:name="_Toc531615965"/>
        <w:bookmarkStart w:id="23924" w:name="_Toc532065179"/>
        <w:bookmarkStart w:id="23925" w:name="_Toc532067927"/>
        <w:bookmarkStart w:id="23926" w:name="_Toc532101190"/>
        <w:bookmarkStart w:id="23927" w:name="_Toc532552889"/>
        <w:bookmarkEnd w:id="23920"/>
        <w:bookmarkEnd w:id="23921"/>
        <w:bookmarkEnd w:id="23922"/>
        <w:bookmarkEnd w:id="23923"/>
        <w:bookmarkEnd w:id="23924"/>
        <w:bookmarkEnd w:id="23925"/>
        <w:bookmarkEnd w:id="23926"/>
        <w:bookmarkEnd w:id="23927"/>
      </w:del>
    </w:p>
    <w:p w14:paraId="78A8B970" w14:textId="77777777" w:rsidR="00CD39A3" w:rsidRPr="00213323" w:rsidDel="008226E1" w:rsidRDefault="00CD39A3" w:rsidP="00CD39A3">
      <w:pPr>
        <w:pStyle w:val="PlainText"/>
        <w:rPr>
          <w:del w:id="23928" w:author="Author"/>
          <w:rFonts w:ascii="Times New Roman" w:hAnsi="Times New Roman" w:cs="Times New Roman"/>
          <w:sz w:val="24"/>
          <w:szCs w:val="24"/>
        </w:rPr>
      </w:pPr>
      <w:del w:id="239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23930" w:name="_Toc530063496"/>
        <w:bookmarkStart w:id="23931" w:name="_Toc530064770"/>
        <w:bookmarkStart w:id="23932" w:name="_Toc531076127"/>
        <w:bookmarkStart w:id="23933" w:name="_Toc531615966"/>
        <w:bookmarkStart w:id="23934" w:name="_Toc532065180"/>
        <w:bookmarkStart w:id="23935" w:name="_Toc532067928"/>
        <w:bookmarkStart w:id="23936" w:name="_Toc532101191"/>
        <w:bookmarkStart w:id="23937" w:name="_Toc532552890"/>
        <w:bookmarkEnd w:id="23930"/>
        <w:bookmarkEnd w:id="23931"/>
        <w:bookmarkEnd w:id="23932"/>
        <w:bookmarkEnd w:id="23933"/>
        <w:bookmarkEnd w:id="23934"/>
        <w:bookmarkEnd w:id="23935"/>
        <w:bookmarkEnd w:id="23936"/>
        <w:bookmarkEnd w:id="23937"/>
      </w:del>
    </w:p>
    <w:p w14:paraId="7BDEEB9B" w14:textId="77777777" w:rsidR="00CD39A3" w:rsidRPr="00213323" w:rsidDel="008226E1" w:rsidRDefault="00CD39A3" w:rsidP="00CD39A3">
      <w:pPr>
        <w:pStyle w:val="PlainText"/>
        <w:rPr>
          <w:del w:id="23938" w:author="Author"/>
          <w:rFonts w:ascii="Times New Roman" w:hAnsi="Times New Roman" w:cs="Times New Roman"/>
          <w:sz w:val="24"/>
          <w:szCs w:val="24"/>
        </w:rPr>
      </w:pPr>
      <w:del w:id="239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23940" w:name="_Toc530063497"/>
        <w:bookmarkStart w:id="23941" w:name="_Toc530064771"/>
        <w:bookmarkStart w:id="23942" w:name="_Toc531076128"/>
        <w:bookmarkStart w:id="23943" w:name="_Toc531615967"/>
        <w:bookmarkStart w:id="23944" w:name="_Toc532065181"/>
        <w:bookmarkStart w:id="23945" w:name="_Toc532067929"/>
        <w:bookmarkStart w:id="23946" w:name="_Toc532101192"/>
        <w:bookmarkStart w:id="23947" w:name="_Toc532552891"/>
        <w:bookmarkEnd w:id="23940"/>
        <w:bookmarkEnd w:id="23941"/>
        <w:bookmarkEnd w:id="23942"/>
        <w:bookmarkEnd w:id="23943"/>
        <w:bookmarkEnd w:id="23944"/>
        <w:bookmarkEnd w:id="23945"/>
        <w:bookmarkEnd w:id="23946"/>
        <w:bookmarkEnd w:id="23947"/>
      </w:del>
    </w:p>
    <w:p w14:paraId="32018522" w14:textId="77777777" w:rsidR="00CD39A3" w:rsidRPr="00213323" w:rsidDel="008226E1" w:rsidRDefault="00CD39A3" w:rsidP="00CD39A3">
      <w:pPr>
        <w:pStyle w:val="PlainText"/>
        <w:rPr>
          <w:del w:id="23948" w:author="Author"/>
          <w:rFonts w:ascii="Times New Roman" w:hAnsi="Times New Roman" w:cs="Times New Roman"/>
          <w:sz w:val="24"/>
          <w:szCs w:val="24"/>
        </w:rPr>
      </w:pPr>
      <w:del w:id="239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3950" w:name="_Toc530063498"/>
        <w:bookmarkStart w:id="23951" w:name="_Toc530064772"/>
        <w:bookmarkStart w:id="23952" w:name="_Toc531076129"/>
        <w:bookmarkStart w:id="23953" w:name="_Toc531615968"/>
        <w:bookmarkStart w:id="23954" w:name="_Toc532065182"/>
        <w:bookmarkStart w:id="23955" w:name="_Toc532067930"/>
        <w:bookmarkStart w:id="23956" w:name="_Toc532101193"/>
        <w:bookmarkStart w:id="23957" w:name="_Toc532552892"/>
        <w:bookmarkEnd w:id="23950"/>
        <w:bookmarkEnd w:id="23951"/>
        <w:bookmarkEnd w:id="23952"/>
        <w:bookmarkEnd w:id="23953"/>
        <w:bookmarkEnd w:id="23954"/>
        <w:bookmarkEnd w:id="23955"/>
        <w:bookmarkEnd w:id="23956"/>
        <w:bookmarkEnd w:id="23957"/>
      </w:del>
    </w:p>
    <w:p w14:paraId="7F5D2B82" w14:textId="77777777" w:rsidR="00CD39A3" w:rsidRPr="00213323" w:rsidDel="008226E1" w:rsidRDefault="00CD39A3" w:rsidP="00CD39A3">
      <w:pPr>
        <w:pStyle w:val="PlainText"/>
        <w:rPr>
          <w:del w:id="23958" w:author="Author"/>
          <w:rFonts w:ascii="Times New Roman" w:hAnsi="Times New Roman" w:cs="Times New Roman"/>
          <w:sz w:val="24"/>
          <w:szCs w:val="24"/>
        </w:rPr>
      </w:pPr>
      <w:del w:id="239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3960" w:name="_Toc530063499"/>
        <w:bookmarkStart w:id="23961" w:name="_Toc530064773"/>
        <w:bookmarkStart w:id="23962" w:name="_Toc531076130"/>
        <w:bookmarkStart w:id="23963" w:name="_Toc531615969"/>
        <w:bookmarkStart w:id="23964" w:name="_Toc532065183"/>
        <w:bookmarkStart w:id="23965" w:name="_Toc532067931"/>
        <w:bookmarkStart w:id="23966" w:name="_Toc532101194"/>
        <w:bookmarkStart w:id="23967" w:name="_Toc532552893"/>
        <w:bookmarkEnd w:id="23960"/>
        <w:bookmarkEnd w:id="23961"/>
        <w:bookmarkEnd w:id="23962"/>
        <w:bookmarkEnd w:id="23963"/>
        <w:bookmarkEnd w:id="23964"/>
        <w:bookmarkEnd w:id="23965"/>
        <w:bookmarkEnd w:id="23966"/>
        <w:bookmarkEnd w:id="23967"/>
      </w:del>
    </w:p>
    <w:p w14:paraId="345B2957" w14:textId="77777777" w:rsidR="00CD39A3" w:rsidRPr="00213323" w:rsidDel="008226E1" w:rsidRDefault="00CD39A3" w:rsidP="00CD39A3">
      <w:pPr>
        <w:pStyle w:val="PlainText"/>
        <w:rPr>
          <w:del w:id="23968" w:author="Author"/>
          <w:rFonts w:ascii="Times New Roman" w:hAnsi="Times New Roman" w:cs="Times New Roman"/>
          <w:sz w:val="24"/>
          <w:szCs w:val="24"/>
        </w:rPr>
      </w:pPr>
      <w:del w:id="239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3970" w:name="_Toc530063500"/>
        <w:bookmarkStart w:id="23971" w:name="_Toc530064774"/>
        <w:bookmarkStart w:id="23972" w:name="_Toc531076131"/>
        <w:bookmarkStart w:id="23973" w:name="_Toc531615970"/>
        <w:bookmarkStart w:id="23974" w:name="_Toc532065184"/>
        <w:bookmarkStart w:id="23975" w:name="_Toc532067932"/>
        <w:bookmarkStart w:id="23976" w:name="_Toc532101195"/>
        <w:bookmarkStart w:id="23977" w:name="_Toc532552894"/>
        <w:bookmarkEnd w:id="23970"/>
        <w:bookmarkEnd w:id="23971"/>
        <w:bookmarkEnd w:id="23972"/>
        <w:bookmarkEnd w:id="23973"/>
        <w:bookmarkEnd w:id="23974"/>
        <w:bookmarkEnd w:id="23975"/>
        <w:bookmarkEnd w:id="23976"/>
        <w:bookmarkEnd w:id="23977"/>
      </w:del>
    </w:p>
    <w:p w14:paraId="284DC60C" w14:textId="77777777" w:rsidR="00CD39A3" w:rsidRPr="00213323" w:rsidDel="008226E1" w:rsidRDefault="00CD39A3" w:rsidP="00CD39A3">
      <w:pPr>
        <w:pStyle w:val="PlainText"/>
        <w:rPr>
          <w:del w:id="23978" w:author="Author"/>
          <w:rFonts w:ascii="Times New Roman" w:hAnsi="Times New Roman" w:cs="Times New Roman"/>
          <w:sz w:val="24"/>
          <w:szCs w:val="24"/>
        </w:rPr>
      </w:pPr>
      <w:del w:id="239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3980" w:name="_Toc530063501"/>
        <w:bookmarkStart w:id="23981" w:name="_Toc530064775"/>
        <w:bookmarkStart w:id="23982" w:name="_Toc531076132"/>
        <w:bookmarkStart w:id="23983" w:name="_Toc531615971"/>
        <w:bookmarkStart w:id="23984" w:name="_Toc532065185"/>
        <w:bookmarkStart w:id="23985" w:name="_Toc532067933"/>
        <w:bookmarkStart w:id="23986" w:name="_Toc532101196"/>
        <w:bookmarkStart w:id="23987" w:name="_Toc532552895"/>
        <w:bookmarkEnd w:id="23980"/>
        <w:bookmarkEnd w:id="23981"/>
        <w:bookmarkEnd w:id="23982"/>
        <w:bookmarkEnd w:id="23983"/>
        <w:bookmarkEnd w:id="23984"/>
        <w:bookmarkEnd w:id="23985"/>
        <w:bookmarkEnd w:id="23986"/>
        <w:bookmarkEnd w:id="23987"/>
      </w:del>
    </w:p>
    <w:p w14:paraId="4AB39339" w14:textId="77777777" w:rsidR="00CD39A3" w:rsidRPr="00213323" w:rsidDel="008226E1" w:rsidRDefault="00CD39A3" w:rsidP="00CD39A3">
      <w:pPr>
        <w:pStyle w:val="PlainText"/>
        <w:rPr>
          <w:del w:id="23988" w:author="Author"/>
          <w:rFonts w:ascii="Times New Roman" w:hAnsi="Times New Roman" w:cs="Times New Roman"/>
          <w:sz w:val="24"/>
          <w:szCs w:val="24"/>
        </w:rPr>
      </w:pPr>
      <w:del w:id="239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23990" w:name="_Toc530063502"/>
        <w:bookmarkStart w:id="23991" w:name="_Toc530064776"/>
        <w:bookmarkStart w:id="23992" w:name="_Toc531076133"/>
        <w:bookmarkStart w:id="23993" w:name="_Toc531615972"/>
        <w:bookmarkStart w:id="23994" w:name="_Toc532065186"/>
        <w:bookmarkStart w:id="23995" w:name="_Toc532067934"/>
        <w:bookmarkStart w:id="23996" w:name="_Toc532101197"/>
        <w:bookmarkStart w:id="23997" w:name="_Toc532552896"/>
        <w:bookmarkEnd w:id="23990"/>
        <w:bookmarkEnd w:id="23991"/>
        <w:bookmarkEnd w:id="23992"/>
        <w:bookmarkEnd w:id="23993"/>
        <w:bookmarkEnd w:id="23994"/>
        <w:bookmarkEnd w:id="23995"/>
        <w:bookmarkEnd w:id="23996"/>
        <w:bookmarkEnd w:id="23997"/>
      </w:del>
    </w:p>
    <w:p w14:paraId="6623DBE1" w14:textId="77777777" w:rsidR="00CD39A3" w:rsidRPr="00213323" w:rsidDel="008226E1" w:rsidRDefault="00CD39A3" w:rsidP="00CD39A3">
      <w:pPr>
        <w:pStyle w:val="PlainText"/>
        <w:rPr>
          <w:del w:id="23998" w:author="Author"/>
          <w:rFonts w:ascii="Times New Roman" w:hAnsi="Times New Roman" w:cs="Times New Roman"/>
          <w:sz w:val="24"/>
          <w:szCs w:val="24"/>
        </w:rPr>
      </w:pPr>
      <w:del w:id="239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24000" w:name="_Toc530063503"/>
        <w:bookmarkStart w:id="24001" w:name="_Toc530064777"/>
        <w:bookmarkStart w:id="24002" w:name="_Toc531076134"/>
        <w:bookmarkStart w:id="24003" w:name="_Toc531615973"/>
        <w:bookmarkStart w:id="24004" w:name="_Toc532065187"/>
        <w:bookmarkStart w:id="24005" w:name="_Toc532067935"/>
        <w:bookmarkStart w:id="24006" w:name="_Toc532101198"/>
        <w:bookmarkStart w:id="24007" w:name="_Toc532552897"/>
        <w:bookmarkEnd w:id="24000"/>
        <w:bookmarkEnd w:id="24001"/>
        <w:bookmarkEnd w:id="24002"/>
        <w:bookmarkEnd w:id="24003"/>
        <w:bookmarkEnd w:id="24004"/>
        <w:bookmarkEnd w:id="24005"/>
        <w:bookmarkEnd w:id="24006"/>
        <w:bookmarkEnd w:id="24007"/>
      </w:del>
    </w:p>
    <w:p w14:paraId="08B72F58" w14:textId="77777777" w:rsidR="00CD39A3" w:rsidRPr="00213323" w:rsidDel="008226E1" w:rsidRDefault="00CD39A3" w:rsidP="00CD39A3">
      <w:pPr>
        <w:pStyle w:val="PlainText"/>
        <w:rPr>
          <w:del w:id="24008" w:author="Author"/>
          <w:rFonts w:ascii="Times New Roman" w:hAnsi="Times New Roman" w:cs="Times New Roman"/>
          <w:sz w:val="24"/>
          <w:szCs w:val="24"/>
        </w:rPr>
      </w:pPr>
      <w:del w:id="240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24010" w:name="_Toc530063504"/>
        <w:bookmarkStart w:id="24011" w:name="_Toc530064778"/>
        <w:bookmarkStart w:id="24012" w:name="_Toc531076135"/>
        <w:bookmarkStart w:id="24013" w:name="_Toc531615974"/>
        <w:bookmarkStart w:id="24014" w:name="_Toc532065188"/>
        <w:bookmarkStart w:id="24015" w:name="_Toc532067936"/>
        <w:bookmarkStart w:id="24016" w:name="_Toc532101199"/>
        <w:bookmarkStart w:id="24017" w:name="_Toc532552898"/>
        <w:bookmarkEnd w:id="24010"/>
        <w:bookmarkEnd w:id="24011"/>
        <w:bookmarkEnd w:id="24012"/>
        <w:bookmarkEnd w:id="24013"/>
        <w:bookmarkEnd w:id="24014"/>
        <w:bookmarkEnd w:id="24015"/>
        <w:bookmarkEnd w:id="24016"/>
        <w:bookmarkEnd w:id="24017"/>
      </w:del>
    </w:p>
    <w:p w14:paraId="769FE5F5" w14:textId="77777777" w:rsidR="00CD39A3" w:rsidRPr="00213323" w:rsidDel="008226E1" w:rsidRDefault="00CD39A3" w:rsidP="00CD39A3">
      <w:pPr>
        <w:pStyle w:val="PlainText"/>
        <w:rPr>
          <w:del w:id="24018" w:author="Author"/>
          <w:rFonts w:ascii="Times New Roman" w:hAnsi="Times New Roman" w:cs="Times New Roman"/>
          <w:sz w:val="24"/>
          <w:szCs w:val="24"/>
        </w:rPr>
      </w:pPr>
      <w:del w:id="240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24020" w:name="_Toc530063505"/>
        <w:bookmarkStart w:id="24021" w:name="_Toc530064779"/>
        <w:bookmarkStart w:id="24022" w:name="_Toc531076136"/>
        <w:bookmarkStart w:id="24023" w:name="_Toc531615975"/>
        <w:bookmarkStart w:id="24024" w:name="_Toc532065189"/>
        <w:bookmarkStart w:id="24025" w:name="_Toc532067937"/>
        <w:bookmarkStart w:id="24026" w:name="_Toc532101200"/>
        <w:bookmarkStart w:id="24027" w:name="_Toc532552899"/>
        <w:bookmarkEnd w:id="24020"/>
        <w:bookmarkEnd w:id="24021"/>
        <w:bookmarkEnd w:id="24022"/>
        <w:bookmarkEnd w:id="24023"/>
        <w:bookmarkEnd w:id="24024"/>
        <w:bookmarkEnd w:id="24025"/>
        <w:bookmarkEnd w:id="24026"/>
        <w:bookmarkEnd w:id="24027"/>
      </w:del>
    </w:p>
    <w:p w14:paraId="6F45E189" w14:textId="77777777" w:rsidR="00CD39A3" w:rsidRPr="00213323" w:rsidDel="008226E1" w:rsidRDefault="00CD39A3" w:rsidP="00CD39A3">
      <w:pPr>
        <w:pStyle w:val="PlainText"/>
        <w:rPr>
          <w:del w:id="24028" w:author="Author"/>
          <w:rFonts w:ascii="Times New Roman" w:hAnsi="Times New Roman" w:cs="Times New Roman"/>
          <w:sz w:val="24"/>
          <w:szCs w:val="24"/>
        </w:rPr>
      </w:pPr>
      <w:del w:id="240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24030" w:name="_Toc530063506"/>
        <w:bookmarkStart w:id="24031" w:name="_Toc530064780"/>
        <w:bookmarkStart w:id="24032" w:name="_Toc531076137"/>
        <w:bookmarkStart w:id="24033" w:name="_Toc531615976"/>
        <w:bookmarkStart w:id="24034" w:name="_Toc532065190"/>
        <w:bookmarkStart w:id="24035" w:name="_Toc532067938"/>
        <w:bookmarkStart w:id="24036" w:name="_Toc532101201"/>
        <w:bookmarkStart w:id="24037" w:name="_Toc532552900"/>
        <w:bookmarkEnd w:id="24030"/>
        <w:bookmarkEnd w:id="24031"/>
        <w:bookmarkEnd w:id="24032"/>
        <w:bookmarkEnd w:id="24033"/>
        <w:bookmarkEnd w:id="24034"/>
        <w:bookmarkEnd w:id="24035"/>
        <w:bookmarkEnd w:id="24036"/>
        <w:bookmarkEnd w:id="24037"/>
      </w:del>
    </w:p>
    <w:p w14:paraId="66EA3695" w14:textId="77777777" w:rsidR="00CD39A3" w:rsidRPr="00213323" w:rsidDel="008226E1" w:rsidRDefault="00CD39A3" w:rsidP="00CD39A3">
      <w:pPr>
        <w:pStyle w:val="PlainText"/>
        <w:rPr>
          <w:del w:id="24038" w:author="Author"/>
          <w:rFonts w:ascii="Times New Roman" w:hAnsi="Times New Roman" w:cs="Times New Roman"/>
          <w:sz w:val="24"/>
          <w:szCs w:val="24"/>
        </w:rPr>
      </w:pPr>
      <w:del w:id="240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24040" w:name="_Toc530063507"/>
        <w:bookmarkStart w:id="24041" w:name="_Toc530064781"/>
        <w:bookmarkStart w:id="24042" w:name="_Toc531076138"/>
        <w:bookmarkStart w:id="24043" w:name="_Toc531615977"/>
        <w:bookmarkStart w:id="24044" w:name="_Toc532065191"/>
        <w:bookmarkStart w:id="24045" w:name="_Toc532067939"/>
        <w:bookmarkStart w:id="24046" w:name="_Toc532101202"/>
        <w:bookmarkStart w:id="24047" w:name="_Toc532552901"/>
        <w:bookmarkEnd w:id="24040"/>
        <w:bookmarkEnd w:id="24041"/>
        <w:bookmarkEnd w:id="24042"/>
        <w:bookmarkEnd w:id="24043"/>
        <w:bookmarkEnd w:id="24044"/>
        <w:bookmarkEnd w:id="24045"/>
        <w:bookmarkEnd w:id="24046"/>
        <w:bookmarkEnd w:id="24047"/>
      </w:del>
    </w:p>
    <w:p w14:paraId="423CEF09" w14:textId="77777777" w:rsidR="00CD39A3" w:rsidRPr="00213323" w:rsidDel="008226E1" w:rsidRDefault="00CD39A3" w:rsidP="00CD39A3">
      <w:pPr>
        <w:pStyle w:val="PlainText"/>
        <w:rPr>
          <w:del w:id="24048" w:author="Author"/>
          <w:rFonts w:ascii="Times New Roman" w:hAnsi="Times New Roman" w:cs="Times New Roman"/>
          <w:sz w:val="24"/>
          <w:szCs w:val="24"/>
        </w:rPr>
      </w:pPr>
      <w:del w:id="240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24050" w:name="_Toc530063508"/>
        <w:bookmarkStart w:id="24051" w:name="_Toc530064782"/>
        <w:bookmarkStart w:id="24052" w:name="_Toc531076139"/>
        <w:bookmarkStart w:id="24053" w:name="_Toc531615978"/>
        <w:bookmarkStart w:id="24054" w:name="_Toc532065192"/>
        <w:bookmarkStart w:id="24055" w:name="_Toc532067940"/>
        <w:bookmarkStart w:id="24056" w:name="_Toc532101203"/>
        <w:bookmarkStart w:id="24057" w:name="_Toc532552902"/>
        <w:bookmarkEnd w:id="24050"/>
        <w:bookmarkEnd w:id="24051"/>
        <w:bookmarkEnd w:id="24052"/>
        <w:bookmarkEnd w:id="24053"/>
        <w:bookmarkEnd w:id="24054"/>
        <w:bookmarkEnd w:id="24055"/>
        <w:bookmarkEnd w:id="24056"/>
        <w:bookmarkEnd w:id="24057"/>
      </w:del>
    </w:p>
    <w:p w14:paraId="36AAFE3E" w14:textId="77777777" w:rsidR="00CD39A3" w:rsidRPr="00213323" w:rsidDel="008226E1" w:rsidRDefault="00CD39A3" w:rsidP="00CD39A3">
      <w:pPr>
        <w:pStyle w:val="PlainText"/>
        <w:rPr>
          <w:del w:id="24058" w:author="Author"/>
          <w:rFonts w:ascii="Times New Roman" w:hAnsi="Times New Roman" w:cs="Times New Roman"/>
          <w:sz w:val="24"/>
          <w:szCs w:val="24"/>
        </w:rPr>
      </w:pPr>
      <w:del w:id="240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24060" w:name="_Toc530063509"/>
        <w:bookmarkStart w:id="24061" w:name="_Toc530064783"/>
        <w:bookmarkStart w:id="24062" w:name="_Toc531076140"/>
        <w:bookmarkStart w:id="24063" w:name="_Toc531615979"/>
        <w:bookmarkStart w:id="24064" w:name="_Toc532065193"/>
        <w:bookmarkStart w:id="24065" w:name="_Toc532067941"/>
        <w:bookmarkStart w:id="24066" w:name="_Toc532101204"/>
        <w:bookmarkStart w:id="24067" w:name="_Toc532552903"/>
        <w:bookmarkEnd w:id="24060"/>
        <w:bookmarkEnd w:id="24061"/>
        <w:bookmarkEnd w:id="24062"/>
        <w:bookmarkEnd w:id="24063"/>
        <w:bookmarkEnd w:id="24064"/>
        <w:bookmarkEnd w:id="24065"/>
        <w:bookmarkEnd w:id="24066"/>
        <w:bookmarkEnd w:id="24067"/>
      </w:del>
    </w:p>
    <w:p w14:paraId="58E85F6C" w14:textId="77777777" w:rsidR="00CD39A3" w:rsidRPr="00213323" w:rsidDel="008226E1" w:rsidRDefault="00CD39A3" w:rsidP="00CD39A3">
      <w:pPr>
        <w:pStyle w:val="PlainText"/>
        <w:rPr>
          <w:del w:id="24068" w:author="Author"/>
          <w:rFonts w:ascii="Times New Roman" w:hAnsi="Times New Roman" w:cs="Times New Roman"/>
          <w:sz w:val="24"/>
          <w:szCs w:val="24"/>
        </w:rPr>
      </w:pPr>
      <w:del w:id="240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24070" w:name="_Toc530063510"/>
        <w:bookmarkStart w:id="24071" w:name="_Toc530064784"/>
        <w:bookmarkStart w:id="24072" w:name="_Toc531076141"/>
        <w:bookmarkStart w:id="24073" w:name="_Toc531615980"/>
        <w:bookmarkStart w:id="24074" w:name="_Toc532065194"/>
        <w:bookmarkStart w:id="24075" w:name="_Toc532067942"/>
        <w:bookmarkStart w:id="24076" w:name="_Toc532101205"/>
        <w:bookmarkStart w:id="24077" w:name="_Toc532552904"/>
        <w:bookmarkEnd w:id="24070"/>
        <w:bookmarkEnd w:id="24071"/>
        <w:bookmarkEnd w:id="24072"/>
        <w:bookmarkEnd w:id="24073"/>
        <w:bookmarkEnd w:id="24074"/>
        <w:bookmarkEnd w:id="24075"/>
        <w:bookmarkEnd w:id="24076"/>
        <w:bookmarkEnd w:id="24077"/>
      </w:del>
    </w:p>
    <w:p w14:paraId="65A19656" w14:textId="77777777" w:rsidR="00CD39A3" w:rsidRPr="00213323" w:rsidDel="008226E1" w:rsidRDefault="00CD39A3" w:rsidP="00CD39A3">
      <w:pPr>
        <w:pStyle w:val="PlainText"/>
        <w:rPr>
          <w:del w:id="24078" w:author="Author"/>
          <w:rFonts w:ascii="Times New Roman" w:hAnsi="Times New Roman" w:cs="Times New Roman"/>
          <w:sz w:val="24"/>
          <w:szCs w:val="24"/>
        </w:rPr>
      </w:pPr>
      <w:del w:id="240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24080" w:name="_Toc530063511"/>
        <w:bookmarkStart w:id="24081" w:name="_Toc530064785"/>
        <w:bookmarkStart w:id="24082" w:name="_Toc531076142"/>
        <w:bookmarkStart w:id="24083" w:name="_Toc531615981"/>
        <w:bookmarkStart w:id="24084" w:name="_Toc532065195"/>
        <w:bookmarkStart w:id="24085" w:name="_Toc532067943"/>
        <w:bookmarkStart w:id="24086" w:name="_Toc532101206"/>
        <w:bookmarkStart w:id="24087" w:name="_Toc532552905"/>
        <w:bookmarkEnd w:id="24080"/>
        <w:bookmarkEnd w:id="24081"/>
        <w:bookmarkEnd w:id="24082"/>
        <w:bookmarkEnd w:id="24083"/>
        <w:bookmarkEnd w:id="24084"/>
        <w:bookmarkEnd w:id="24085"/>
        <w:bookmarkEnd w:id="24086"/>
        <w:bookmarkEnd w:id="24087"/>
      </w:del>
    </w:p>
    <w:p w14:paraId="031154DC" w14:textId="77777777" w:rsidR="00CD39A3" w:rsidRPr="00213323" w:rsidDel="008226E1" w:rsidRDefault="00CD39A3" w:rsidP="00CD39A3">
      <w:pPr>
        <w:pStyle w:val="PlainText"/>
        <w:rPr>
          <w:del w:id="24088" w:author="Author"/>
          <w:rFonts w:ascii="Times New Roman" w:hAnsi="Times New Roman" w:cs="Times New Roman"/>
          <w:sz w:val="24"/>
          <w:szCs w:val="24"/>
        </w:rPr>
      </w:pPr>
      <w:del w:id="240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24090" w:name="_Toc530063512"/>
        <w:bookmarkStart w:id="24091" w:name="_Toc530064786"/>
        <w:bookmarkStart w:id="24092" w:name="_Toc531076143"/>
        <w:bookmarkStart w:id="24093" w:name="_Toc531615982"/>
        <w:bookmarkStart w:id="24094" w:name="_Toc532065196"/>
        <w:bookmarkStart w:id="24095" w:name="_Toc532067944"/>
        <w:bookmarkStart w:id="24096" w:name="_Toc532101207"/>
        <w:bookmarkStart w:id="24097" w:name="_Toc532552906"/>
        <w:bookmarkEnd w:id="24090"/>
        <w:bookmarkEnd w:id="24091"/>
        <w:bookmarkEnd w:id="24092"/>
        <w:bookmarkEnd w:id="24093"/>
        <w:bookmarkEnd w:id="24094"/>
        <w:bookmarkEnd w:id="24095"/>
        <w:bookmarkEnd w:id="24096"/>
        <w:bookmarkEnd w:id="24097"/>
      </w:del>
    </w:p>
    <w:p w14:paraId="4AF139D0" w14:textId="77777777" w:rsidR="00CD39A3" w:rsidRPr="00213323" w:rsidDel="008226E1" w:rsidRDefault="00CD39A3" w:rsidP="00CD39A3">
      <w:pPr>
        <w:pStyle w:val="PlainText"/>
        <w:rPr>
          <w:del w:id="24098" w:author="Author"/>
          <w:rFonts w:ascii="Times New Roman" w:hAnsi="Times New Roman" w:cs="Times New Roman"/>
          <w:sz w:val="24"/>
          <w:szCs w:val="24"/>
        </w:rPr>
      </w:pPr>
      <w:del w:id="240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24100" w:name="_Toc530063513"/>
        <w:bookmarkStart w:id="24101" w:name="_Toc530064787"/>
        <w:bookmarkStart w:id="24102" w:name="_Toc531076144"/>
        <w:bookmarkStart w:id="24103" w:name="_Toc531615983"/>
        <w:bookmarkStart w:id="24104" w:name="_Toc532065197"/>
        <w:bookmarkStart w:id="24105" w:name="_Toc532067945"/>
        <w:bookmarkStart w:id="24106" w:name="_Toc532101208"/>
        <w:bookmarkStart w:id="24107" w:name="_Toc532552907"/>
        <w:bookmarkEnd w:id="24100"/>
        <w:bookmarkEnd w:id="24101"/>
        <w:bookmarkEnd w:id="24102"/>
        <w:bookmarkEnd w:id="24103"/>
        <w:bookmarkEnd w:id="24104"/>
        <w:bookmarkEnd w:id="24105"/>
        <w:bookmarkEnd w:id="24106"/>
        <w:bookmarkEnd w:id="24107"/>
      </w:del>
    </w:p>
    <w:p w14:paraId="2343BBC1" w14:textId="77777777" w:rsidR="00CD39A3" w:rsidRPr="00213323" w:rsidDel="008226E1" w:rsidRDefault="00CD39A3" w:rsidP="00CD39A3">
      <w:pPr>
        <w:pStyle w:val="PlainText"/>
        <w:rPr>
          <w:del w:id="24108" w:author="Author"/>
          <w:rFonts w:ascii="Times New Roman" w:hAnsi="Times New Roman" w:cs="Times New Roman"/>
          <w:sz w:val="24"/>
          <w:szCs w:val="24"/>
        </w:rPr>
      </w:pPr>
      <w:del w:id="241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24110" w:name="_Toc530063514"/>
        <w:bookmarkStart w:id="24111" w:name="_Toc530064788"/>
        <w:bookmarkStart w:id="24112" w:name="_Toc531076145"/>
        <w:bookmarkStart w:id="24113" w:name="_Toc531615984"/>
        <w:bookmarkStart w:id="24114" w:name="_Toc532065198"/>
        <w:bookmarkStart w:id="24115" w:name="_Toc532067946"/>
        <w:bookmarkStart w:id="24116" w:name="_Toc532101209"/>
        <w:bookmarkStart w:id="24117" w:name="_Toc532552908"/>
        <w:bookmarkEnd w:id="24110"/>
        <w:bookmarkEnd w:id="24111"/>
        <w:bookmarkEnd w:id="24112"/>
        <w:bookmarkEnd w:id="24113"/>
        <w:bookmarkEnd w:id="24114"/>
        <w:bookmarkEnd w:id="24115"/>
        <w:bookmarkEnd w:id="24116"/>
        <w:bookmarkEnd w:id="24117"/>
      </w:del>
    </w:p>
    <w:p w14:paraId="7886A7C3" w14:textId="77777777" w:rsidR="00CD39A3" w:rsidRPr="00213323" w:rsidDel="008226E1" w:rsidRDefault="00CD39A3" w:rsidP="00CD39A3">
      <w:pPr>
        <w:pStyle w:val="PlainText"/>
        <w:rPr>
          <w:del w:id="24118" w:author="Author"/>
          <w:rFonts w:ascii="Times New Roman" w:hAnsi="Times New Roman" w:cs="Times New Roman"/>
          <w:sz w:val="24"/>
          <w:szCs w:val="24"/>
        </w:rPr>
      </w:pPr>
      <w:del w:id="241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24120" w:name="_Toc530063515"/>
        <w:bookmarkStart w:id="24121" w:name="_Toc530064789"/>
        <w:bookmarkStart w:id="24122" w:name="_Toc531076146"/>
        <w:bookmarkStart w:id="24123" w:name="_Toc531615985"/>
        <w:bookmarkStart w:id="24124" w:name="_Toc532065199"/>
        <w:bookmarkStart w:id="24125" w:name="_Toc532067947"/>
        <w:bookmarkStart w:id="24126" w:name="_Toc532101210"/>
        <w:bookmarkStart w:id="24127" w:name="_Toc532552909"/>
        <w:bookmarkEnd w:id="24120"/>
        <w:bookmarkEnd w:id="24121"/>
        <w:bookmarkEnd w:id="24122"/>
        <w:bookmarkEnd w:id="24123"/>
        <w:bookmarkEnd w:id="24124"/>
        <w:bookmarkEnd w:id="24125"/>
        <w:bookmarkEnd w:id="24126"/>
        <w:bookmarkEnd w:id="24127"/>
      </w:del>
    </w:p>
    <w:p w14:paraId="60DEDD12" w14:textId="77777777" w:rsidR="00CD39A3" w:rsidRPr="00213323" w:rsidDel="008226E1" w:rsidRDefault="00CD39A3" w:rsidP="00CD39A3">
      <w:pPr>
        <w:pStyle w:val="PlainText"/>
        <w:rPr>
          <w:del w:id="24128" w:author="Author"/>
          <w:rFonts w:ascii="Times New Roman" w:hAnsi="Times New Roman" w:cs="Times New Roman"/>
          <w:sz w:val="24"/>
          <w:szCs w:val="24"/>
        </w:rPr>
      </w:pPr>
      <w:del w:id="241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24130" w:name="_Toc530063516"/>
        <w:bookmarkStart w:id="24131" w:name="_Toc530064790"/>
        <w:bookmarkStart w:id="24132" w:name="_Toc531076147"/>
        <w:bookmarkStart w:id="24133" w:name="_Toc531615986"/>
        <w:bookmarkStart w:id="24134" w:name="_Toc532065200"/>
        <w:bookmarkStart w:id="24135" w:name="_Toc532067948"/>
        <w:bookmarkStart w:id="24136" w:name="_Toc532101211"/>
        <w:bookmarkStart w:id="24137" w:name="_Toc532552910"/>
        <w:bookmarkEnd w:id="24130"/>
        <w:bookmarkEnd w:id="24131"/>
        <w:bookmarkEnd w:id="24132"/>
        <w:bookmarkEnd w:id="24133"/>
        <w:bookmarkEnd w:id="24134"/>
        <w:bookmarkEnd w:id="24135"/>
        <w:bookmarkEnd w:id="24136"/>
        <w:bookmarkEnd w:id="24137"/>
      </w:del>
    </w:p>
    <w:p w14:paraId="60D3F7D8" w14:textId="77777777" w:rsidR="000E56A6" w:rsidDel="008226E1" w:rsidRDefault="00CD39A3" w:rsidP="00CD39A3">
      <w:pPr>
        <w:pStyle w:val="PlainText"/>
        <w:rPr>
          <w:del w:id="24138" w:author="Author"/>
          <w:rFonts w:ascii="Times New Roman" w:hAnsi="Times New Roman" w:cs="Times New Roman"/>
          <w:sz w:val="24"/>
          <w:szCs w:val="24"/>
        </w:rPr>
      </w:pPr>
      <w:del w:id="241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24140" w:name="_Toc530063517"/>
        <w:bookmarkStart w:id="24141" w:name="_Toc530064791"/>
        <w:bookmarkStart w:id="24142" w:name="_Toc531076148"/>
        <w:bookmarkStart w:id="24143" w:name="_Toc531615987"/>
        <w:bookmarkStart w:id="24144" w:name="_Toc532065201"/>
        <w:bookmarkStart w:id="24145" w:name="_Toc532067949"/>
        <w:bookmarkStart w:id="24146" w:name="_Toc532101212"/>
        <w:bookmarkStart w:id="24147" w:name="_Toc532552911"/>
        <w:bookmarkEnd w:id="24140"/>
        <w:bookmarkEnd w:id="24141"/>
        <w:bookmarkEnd w:id="24142"/>
        <w:bookmarkEnd w:id="24143"/>
        <w:bookmarkEnd w:id="24144"/>
        <w:bookmarkEnd w:id="24145"/>
        <w:bookmarkEnd w:id="24146"/>
        <w:bookmarkEnd w:id="24147"/>
      </w:del>
    </w:p>
    <w:p w14:paraId="3ED8006C" w14:textId="77777777" w:rsidR="00CD39A3" w:rsidRPr="00213323" w:rsidDel="008226E1" w:rsidRDefault="00232323" w:rsidP="00CD39A3">
      <w:pPr>
        <w:pStyle w:val="PlainText"/>
        <w:rPr>
          <w:del w:id="24148" w:author="Author"/>
          <w:rFonts w:ascii="Times New Roman" w:hAnsi="Times New Roman" w:cs="Times New Roman"/>
          <w:sz w:val="24"/>
          <w:szCs w:val="24"/>
        </w:rPr>
      </w:pPr>
      <w:del w:id="24149"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24150" w:name="_Toc530063518"/>
        <w:bookmarkStart w:id="24151" w:name="_Toc530064792"/>
        <w:bookmarkStart w:id="24152" w:name="_Toc531076149"/>
        <w:bookmarkStart w:id="24153" w:name="_Toc531615988"/>
        <w:bookmarkStart w:id="24154" w:name="_Toc532065202"/>
        <w:bookmarkStart w:id="24155" w:name="_Toc532067950"/>
        <w:bookmarkStart w:id="24156" w:name="_Toc532101213"/>
        <w:bookmarkStart w:id="24157" w:name="_Toc532552912"/>
        <w:bookmarkEnd w:id="24150"/>
        <w:bookmarkEnd w:id="24151"/>
        <w:bookmarkEnd w:id="24152"/>
        <w:bookmarkEnd w:id="24153"/>
        <w:bookmarkEnd w:id="24154"/>
        <w:bookmarkEnd w:id="24155"/>
        <w:bookmarkEnd w:id="24156"/>
        <w:bookmarkEnd w:id="24157"/>
      </w:del>
    </w:p>
    <w:p w14:paraId="7F94F8BC" w14:textId="77777777" w:rsidR="00CD39A3" w:rsidRPr="00213323" w:rsidDel="008226E1" w:rsidRDefault="00CD39A3" w:rsidP="00CD39A3">
      <w:pPr>
        <w:pStyle w:val="PlainText"/>
        <w:rPr>
          <w:del w:id="24158" w:author="Author"/>
          <w:rFonts w:ascii="Times New Roman" w:hAnsi="Times New Roman" w:cs="Times New Roman"/>
          <w:sz w:val="24"/>
          <w:szCs w:val="24"/>
        </w:rPr>
      </w:pPr>
      <w:del w:id="241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24160" w:name="_Toc530063519"/>
        <w:bookmarkStart w:id="24161" w:name="_Toc530064793"/>
        <w:bookmarkStart w:id="24162" w:name="_Toc531076150"/>
        <w:bookmarkStart w:id="24163" w:name="_Toc531615989"/>
        <w:bookmarkStart w:id="24164" w:name="_Toc532065203"/>
        <w:bookmarkStart w:id="24165" w:name="_Toc532067951"/>
        <w:bookmarkStart w:id="24166" w:name="_Toc532101214"/>
        <w:bookmarkStart w:id="24167" w:name="_Toc532552913"/>
        <w:bookmarkEnd w:id="24160"/>
        <w:bookmarkEnd w:id="24161"/>
        <w:bookmarkEnd w:id="24162"/>
        <w:bookmarkEnd w:id="24163"/>
        <w:bookmarkEnd w:id="24164"/>
        <w:bookmarkEnd w:id="24165"/>
        <w:bookmarkEnd w:id="24166"/>
        <w:bookmarkEnd w:id="24167"/>
      </w:del>
    </w:p>
    <w:p w14:paraId="11174BC5" w14:textId="77777777" w:rsidR="00CD39A3" w:rsidRPr="00213323" w:rsidDel="008226E1" w:rsidRDefault="00CD39A3" w:rsidP="00CD39A3">
      <w:pPr>
        <w:pStyle w:val="PlainText"/>
        <w:rPr>
          <w:del w:id="24168" w:author="Author"/>
          <w:rFonts w:ascii="Times New Roman" w:hAnsi="Times New Roman" w:cs="Times New Roman"/>
          <w:sz w:val="24"/>
          <w:szCs w:val="24"/>
        </w:rPr>
      </w:pPr>
      <w:del w:id="241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170" w:name="_Toc530063520"/>
        <w:bookmarkStart w:id="24171" w:name="_Toc530064794"/>
        <w:bookmarkStart w:id="24172" w:name="_Toc531076151"/>
        <w:bookmarkStart w:id="24173" w:name="_Toc531615990"/>
        <w:bookmarkStart w:id="24174" w:name="_Toc532065204"/>
        <w:bookmarkStart w:id="24175" w:name="_Toc532067952"/>
        <w:bookmarkStart w:id="24176" w:name="_Toc532101215"/>
        <w:bookmarkStart w:id="24177" w:name="_Toc532552914"/>
        <w:bookmarkEnd w:id="24170"/>
        <w:bookmarkEnd w:id="24171"/>
        <w:bookmarkEnd w:id="24172"/>
        <w:bookmarkEnd w:id="24173"/>
        <w:bookmarkEnd w:id="24174"/>
        <w:bookmarkEnd w:id="24175"/>
        <w:bookmarkEnd w:id="24176"/>
        <w:bookmarkEnd w:id="24177"/>
      </w:del>
    </w:p>
    <w:p w14:paraId="45C287A1" w14:textId="77777777" w:rsidR="00CD39A3" w:rsidRPr="00213323" w:rsidDel="008226E1" w:rsidRDefault="00CD39A3" w:rsidP="00CD39A3">
      <w:pPr>
        <w:pStyle w:val="PlainText"/>
        <w:rPr>
          <w:del w:id="24178" w:author="Author"/>
          <w:rFonts w:ascii="Times New Roman" w:hAnsi="Times New Roman" w:cs="Times New Roman"/>
          <w:sz w:val="24"/>
          <w:szCs w:val="24"/>
        </w:rPr>
      </w:pPr>
      <w:del w:id="241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180" w:name="_Toc530063521"/>
        <w:bookmarkStart w:id="24181" w:name="_Toc530064795"/>
        <w:bookmarkStart w:id="24182" w:name="_Toc531076152"/>
        <w:bookmarkStart w:id="24183" w:name="_Toc531615991"/>
        <w:bookmarkStart w:id="24184" w:name="_Toc532065205"/>
        <w:bookmarkStart w:id="24185" w:name="_Toc532067953"/>
        <w:bookmarkStart w:id="24186" w:name="_Toc532101216"/>
        <w:bookmarkStart w:id="24187" w:name="_Toc532552915"/>
        <w:bookmarkEnd w:id="24180"/>
        <w:bookmarkEnd w:id="24181"/>
        <w:bookmarkEnd w:id="24182"/>
        <w:bookmarkEnd w:id="24183"/>
        <w:bookmarkEnd w:id="24184"/>
        <w:bookmarkEnd w:id="24185"/>
        <w:bookmarkEnd w:id="24186"/>
        <w:bookmarkEnd w:id="24187"/>
      </w:del>
    </w:p>
    <w:p w14:paraId="52D9F4C4" w14:textId="77777777" w:rsidR="00CD39A3" w:rsidRPr="00213323" w:rsidDel="008226E1" w:rsidRDefault="00CD39A3" w:rsidP="00CD39A3">
      <w:pPr>
        <w:pStyle w:val="PlainText"/>
        <w:rPr>
          <w:del w:id="24188" w:author="Author"/>
          <w:rFonts w:ascii="Times New Roman" w:hAnsi="Times New Roman" w:cs="Times New Roman"/>
          <w:sz w:val="24"/>
          <w:szCs w:val="24"/>
        </w:rPr>
      </w:pPr>
      <w:del w:id="241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190" w:name="_Toc530063522"/>
        <w:bookmarkStart w:id="24191" w:name="_Toc530064796"/>
        <w:bookmarkStart w:id="24192" w:name="_Toc531076153"/>
        <w:bookmarkStart w:id="24193" w:name="_Toc531615992"/>
        <w:bookmarkStart w:id="24194" w:name="_Toc532065206"/>
        <w:bookmarkStart w:id="24195" w:name="_Toc532067954"/>
        <w:bookmarkStart w:id="24196" w:name="_Toc532101217"/>
        <w:bookmarkStart w:id="24197" w:name="_Toc532552916"/>
        <w:bookmarkEnd w:id="24190"/>
        <w:bookmarkEnd w:id="24191"/>
        <w:bookmarkEnd w:id="24192"/>
        <w:bookmarkEnd w:id="24193"/>
        <w:bookmarkEnd w:id="24194"/>
        <w:bookmarkEnd w:id="24195"/>
        <w:bookmarkEnd w:id="24196"/>
        <w:bookmarkEnd w:id="24197"/>
      </w:del>
    </w:p>
    <w:p w14:paraId="0E8FF5C6" w14:textId="77777777" w:rsidR="00CD39A3" w:rsidRPr="00213323" w:rsidDel="008226E1" w:rsidRDefault="00CD39A3" w:rsidP="00CD39A3">
      <w:pPr>
        <w:pStyle w:val="PlainText"/>
        <w:rPr>
          <w:del w:id="24198" w:author="Author"/>
          <w:rFonts w:ascii="Times New Roman" w:hAnsi="Times New Roman" w:cs="Times New Roman"/>
          <w:sz w:val="24"/>
          <w:szCs w:val="24"/>
        </w:rPr>
      </w:pPr>
      <w:del w:id="241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200" w:name="_Toc530063523"/>
        <w:bookmarkStart w:id="24201" w:name="_Toc530064797"/>
        <w:bookmarkStart w:id="24202" w:name="_Toc531076154"/>
        <w:bookmarkStart w:id="24203" w:name="_Toc531615993"/>
        <w:bookmarkStart w:id="24204" w:name="_Toc532065207"/>
        <w:bookmarkStart w:id="24205" w:name="_Toc532067955"/>
        <w:bookmarkStart w:id="24206" w:name="_Toc532101218"/>
        <w:bookmarkStart w:id="24207" w:name="_Toc532552917"/>
        <w:bookmarkEnd w:id="24200"/>
        <w:bookmarkEnd w:id="24201"/>
        <w:bookmarkEnd w:id="24202"/>
        <w:bookmarkEnd w:id="24203"/>
        <w:bookmarkEnd w:id="24204"/>
        <w:bookmarkEnd w:id="24205"/>
        <w:bookmarkEnd w:id="24206"/>
        <w:bookmarkEnd w:id="24207"/>
      </w:del>
    </w:p>
    <w:p w14:paraId="43D455FE" w14:textId="77777777" w:rsidR="00CD39A3" w:rsidRPr="00213323" w:rsidDel="008226E1" w:rsidRDefault="00CD39A3" w:rsidP="00CD39A3">
      <w:pPr>
        <w:pStyle w:val="PlainText"/>
        <w:rPr>
          <w:del w:id="24208" w:author="Author"/>
          <w:rFonts w:ascii="Times New Roman" w:hAnsi="Times New Roman" w:cs="Times New Roman"/>
          <w:sz w:val="24"/>
          <w:szCs w:val="24"/>
        </w:rPr>
      </w:pPr>
      <w:del w:id="2420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210" w:name="_Toc530063524"/>
        <w:bookmarkStart w:id="24211" w:name="_Toc530064798"/>
        <w:bookmarkStart w:id="24212" w:name="_Toc531076155"/>
        <w:bookmarkStart w:id="24213" w:name="_Toc531615994"/>
        <w:bookmarkStart w:id="24214" w:name="_Toc532065208"/>
        <w:bookmarkStart w:id="24215" w:name="_Toc532067956"/>
        <w:bookmarkStart w:id="24216" w:name="_Toc532101219"/>
        <w:bookmarkStart w:id="24217" w:name="_Toc532552918"/>
        <w:bookmarkEnd w:id="24210"/>
        <w:bookmarkEnd w:id="24211"/>
        <w:bookmarkEnd w:id="24212"/>
        <w:bookmarkEnd w:id="24213"/>
        <w:bookmarkEnd w:id="24214"/>
        <w:bookmarkEnd w:id="24215"/>
        <w:bookmarkEnd w:id="24216"/>
        <w:bookmarkEnd w:id="24217"/>
      </w:del>
    </w:p>
    <w:p w14:paraId="43F3B96E" w14:textId="77777777" w:rsidR="00CD39A3" w:rsidRPr="00213323" w:rsidDel="008226E1" w:rsidRDefault="00CD39A3" w:rsidP="00CD39A3">
      <w:pPr>
        <w:pStyle w:val="PlainText"/>
        <w:rPr>
          <w:del w:id="24218" w:author="Author"/>
          <w:rFonts w:ascii="Times New Roman" w:hAnsi="Times New Roman" w:cs="Times New Roman"/>
          <w:sz w:val="24"/>
          <w:szCs w:val="24"/>
        </w:rPr>
      </w:pPr>
      <w:del w:id="24219" w:author="Author">
        <w:r w:rsidRPr="00213323" w:rsidDel="008226E1">
          <w:rPr>
            <w:rFonts w:ascii="Times New Roman" w:hAnsi="Times New Roman" w:cs="Times New Roman"/>
            <w:sz w:val="24"/>
            <w:szCs w:val="24"/>
          </w:rPr>
          <w:delText xml:space="preserve">   │         │</w:delText>
        </w:r>
        <w:bookmarkStart w:id="24220" w:name="_Toc530063525"/>
        <w:bookmarkStart w:id="24221" w:name="_Toc530064799"/>
        <w:bookmarkStart w:id="24222" w:name="_Toc531076156"/>
        <w:bookmarkStart w:id="24223" w:name="_Toc531615995"/>
        <w:bookmarkStart w:id="24224" w:name="_Toc532065209"/>
        <w:bookmarkStart w:id="24225" w:name="_Toc532067957"/>
        <w:bookmarkStart w:id="24226" w:name="_Toc532101220"/>
        <w:bookmarkStart w:id="24227" w:name="_Toc532552919"/>
        <w:bookmarkEnd w:id="24220"/>
        <w:bookmarkEnd w:id="24221"/>
        <w:bookmarkEnd w:id="24222"/>
        <w:bookmarkEnd w:id="24223"/>
        <w:bookmarkEnd w:id="24224"/>
        <w:bookmarkEnd w:id="24225"/>
        <w:bookmarkEnd w:id="24226"/>
        <w:bookmarkEnd w:id="24227"/>
      </w:del>
    </w:p>
    <w:p w14:paraId="781D87BA" w14:textId="77777777" w:rsidR="00CD39A3" w:rsidRPr="00213323" w:rsidDel="008226E1" w:rsidRDefault="00CD39A3" w:rsidP="00CD39A3">
      <w:pPr>
        <w:pStyle w:val="PlainText"/>
        <w:rPr>
          <w:del w:id="24228" w:author="Author"/>
          <w:rFonts w:ascii="Times New Roman" w:hAnsi="Times New Roman" w:cs="Times New Roman"/>
          <w:sz w:val="24"/>
          <w:szCs w:val="24"/>
        </w:rPr>
      </w:pPr>
      <w:del w:id="242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230" w:name="_Toc530063526"/>
        <w:bookmarkStart w:id="24231" w:name="_Toc530064800"/>
        <w:bookmarkStart w:id="24232" w:name="_Toc531076157"/>
        <w:bookmarkStart w:id="24233" w:name="_Toc531615996"/>
        <w:bookmarkStart w:id="24234" w:name="_Toc532065210"/>
        <w:bookmarkStart w:id="24235" w:name="_Toc532067958"/>
        <w:bookmarkStart w:id="24236" w:name="_Toc532101221"/>
        <w:bookmarkStart w:id="24237" w:name="_Toc532552920"/>
        <w:bookmarkEnd w:id="24230"/>
        <w:bookmarkEnd w:id="24231"/>
        <w:bookmarkEnd w:id="24232"/>
        <w:bookmarkEnd w:id="24233"/>
        <w:bookmarkEnd w:id="24234"/>
        <w:bookmarkEnd w:id="24235"/>
        <w:bookmarkEnd w:id="24236"/>
        <w:bookmarkEnd w:id="24237"/>
      </w:del>
    </w:p>
    <w:p w14:paraId="1FECD173" w14:textId="77777777" w:rsidR="00CD39A3" w:rsidRPr="00213323" w:rsidDel="008226E1" w:rsidRDefault="00CD39A3" w:rsidP="00CD39A3">
      <w:pPr>
        <w:pStyle w:val="PlainText"/>
        <w:rPr>
          <w:del w:id="24238" w:author="Author"/>
          <w:rFonts w:ascii="Times New Roman" w:hAnsi="Times New Roman" w:cs="Times New Roman"/>
          <w:sz w:val="24"/>
          <w:szCs w:val="24"/>
        </w:rPr>
      </w:pPr>
      <w:del w:id="242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240" w:name="_Toc530063527"/>
        <w:bookmarkStart w:id="24241" w:name="_Toc530064801"/>
        <w:bookmarkStart w:id="24242" w:name="_Toc531076158"/>
        <w:bookmarkStart w:id="24243" w:name="_Toc531615997"/>
        <w:bookmarkStart w:id="24244" w:name="_Toc532065211"/>
        <w:bookmarkStart w:id="24245" w:name="_Toc532067959"/>
        <w:bookmarkStart w:id="24246" w:name="_Toc532101222"/>
        <w:bookmarkStart w:id="24247" w:name="_Toc532552921"/>
        <w:bookmarkEnd w:id="24240"/>
        <w:bookmarkEnd w:id="24241"/>
        <w:bookmarkEnd w:id="24242"/>
        <w:bookmarkEnd w:id="24243"/>
        <w:bookmarkEnd w:id="24244"/>
        <w:bookmarkEnd w:id="24245"/>
        <w:bookmarkEnd w:id="24246"/>
        <w:bookmarkEnd w:id="24247"/>
      </w:del>
    </w:p>
    <w:p w14:paraId="5B2BEB63" w14:textId="77777777" w:rsidR="00CD39A3" w:rsidRPr="00213323" w:rsidDel="008226E1" w:rsidRDefault="00CD39A3" w:rsidP="00CD39A3">
      <w:pPr>
        <w:pStyle w:val="PlainText"/>
        <w:rPr>
          <w:del w:id="24248" w:author="Author"/>
          <w:rFonts w:ascii="Times New Roman" w:hAnsi="Times New Roman" w:cs="Times New Roman"/>
          <w:sz w:val="24"/>
          <w:szCs w:val="24"/>
        </w:rPr>
      </w:pPr>
      <w:del w:id="242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250" w:name="_Toc530063528"/>
        <w:bookmarkStart w:id="24251" w:name="_Toc530064802"/>
        <w:bookmarkStart w:id="24252" w:name="_Toc531076159"/>
        <w:bookmarkStart w:id="24253" w:name="_Toc531615998"/>
        <w:bookmarkStart w:id="24254" w:name="_Toc532065212"/>
        <w:bookmarkStart w:id="24255" w:name="_Toc532067960"/>
        <w:bookmarkStart w:id="24256" w:name="_Toc532101223"/>
        <w:bookmarkStart w:id="24257" w:name="_Toc532552922"/>
        <w:bookmarkEnd w:id="24250"/>
        <w:bookmarkEnd w:id="24251"/>
        <w:bookmarkEnd w:id="24252"/>
        <w:bookmarkEnd w:id="24253"/>
        <w:bookmarkEnd w:id="24254"/>
        <w:bookmarkEnd w:id="24255"/>
        <w:bookmarkEnd w:id="24256"/>
        <w:bookmarkEnd w:id="24257"/>
      </w:del>
    </w:p>
    <w:p w14:paraId="3EF22129" w14:textId="77777777" w:rsidR="00CD39A3" w:rsidRPr="00213323" w:rsidDel="008226E1" w:rsidRDefault="00CD39A3" w:rsidP="00CD39A3">
      <w:pPr>
        <w:pStyle w:val="PlainText"/>
        <w:rPr>
          <w:del w:id="24258" w:author="Author"/>
          <w:rFonts w:ascii="Times New Roman" w:hAnsi="Times New Roman" w:cs="Times New Roman"/>
          <w:sz w:val="24"/>
          <w:szCs w:val="24"/>
        </w:rPr>
      </w:pPr>
      <w:del w:id="242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260" w:name="_Toc530063529"/>
        <w:bookmarkStart w:id="24261" w:name="_Toc530064803"/>
        <w:bookmarkStart w:id="24262" w:name="_Toc531076160"/>
        <w:bookmarkStart w:id="24263" w:name="_Toc531615999"/>
        <w:bookmarkStart w:id="24264" w:name="_Toc532065213"/>
        <w:bookmarkStart w:id="24265" w:name="_Toc532067961"/>
        <w:bookmarkStart w:id="24266" w:name="_Toc532101224"/>
        <w:bookmarkStart w:id="24267" w:name="_Toc532552923"/>
        <w:bookmarkEnd w:id="24260"/>
        <w:bookmarkEnd w:id="24261"/>
        <w:bookmarkEnd w:id="24262"/>
        <w:bookmarkEnd w:id="24263"/>
        <w:bookmarkEnd w:id="24264"/>
        <w:bookmarkEnd w:id="24265"/>
        <w:bookmarkEnd w:id="24266"/>
        <w:bookmarkEnd w:id="24267"/>
      </w:del>
    </w:p>
    <w:p w14:paraId="69EF06D2" w14:textId="77777777" w:rsidR="00CD39A3" w:rsidRPr="00213323" w:rsidDel="008226E1" w:rsidRDefault="00CD39A3" w:rsidP="00CD39A3">
      <w:pPr>
        <w:pStyle w:val="PlainText"/>
        <w:rPr>
          <w:del w:id="24268" w:author="Author"/>
          <w:rFonts w:ascii="Times New Roman" w:hAnsi="Times New Roman" w:cs="Times New Roman"/>
          <w:sz w:val="24"/>
          <w:szCs w:val="24"/>
        </w:rPr>
      </w:pPr>
      <w:del w:id="242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270" w:name="_Toc530063530"/>
        <w:bookmarkStart w:id="24271" w:name="_Toc530064804"/>
        <w:bookmarkStart w:id="24272" w:name="_Toc531076161"/>
        <w:bookmarkStart w:id="24273" w:name="_Toc531616000"/>
        <w:bookmarkStart w:id="24274" w:name="_Toc532065214"/>
        <w:bookmarkStart w:id="24275" w:name="_Toc532067962"/>
        <w:bookmarkStart w:id="24276" w:name="_Toc532101225"/>
        <w:bookmarkStart w:id="24277" w:name="_Toc532552924"/>
        <w:bookmarkEnd w:id="24270"/>
        <w:bookmarkEnd w:id="24271"/>
        <w:bookmarkEnd w:id="24272"/>
        <w:bookmarkEnd w:id="24273"/>
        <w:bookmarkEnd w:id="24274"/>
        <w:bookmarkEnd w:id="24275"/>
        <w:bookmarkEnd w:id="24276"/>
        <w:bookmarkEnd w:id="24277"/>
      </w:del>
    </w:p>
    <w:p w14:paraId="11E599D5" w14:textId="77777777" w:rsidR="00D9279B" w:rsidRPr="00213323" w:rsidDel="008226E1" w:rsidRDefault="00CD39A3" w:rsidP="00D9279B">
      <w:pPr>
        <w:pStyle w:val="PlainText"/>
        <w:rPr>
          <w:del w:id="24278" w:author="Author"/>
          <w:rFonts w:ascii="Times New Roman" w:hAnsi="Times New Roman" w:cs="Times New Roman"/>
          <w:sz w:val="24"/>
          <w:szCs w:val="24"/>
        </w:rPr>
      </w:pPr>
      <w:del w:id="24279"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24280" w:name="_Toc530063531"/>
        <w:bookmarkStart w:id="24281" w:name="_Toc530064805"/>
        <w:bookmarkStart w:id="24282" w:name="_Toc531076162"/>
        <w:bookmarkStart w:id="24283" w:name="_Toc531616001"/>
        <w:bookmarkStart w:id="24284" w:name="_Toc532065215"/>
        <w:bookmarkStart w:id="24285" w:name="_Toc532067963"/>
        <w:bookmarkStart w:id="24286" w:name="_Toc532101226"/>
        <w:bookmarkStart w:id="24287" w:name="_Toc532552925"/>
        <w:bookmarkEnd w:id="24280"/>
        <w:bookmarkEnd w:id="24281"/>
        <w:bookmarkEnd w:id="24282"/>
        <w:bookmarkEnd w:id="24283"/>
        <w:bookmarkEnd w:id="24284"/>
        <w:bookmarkEnd w:id="24285"/>
        <w:bookmarkEnd w:id="24286"/>
        <w:bookmarkEnd w:id="24287"/>
      </w:del>
    </w:p>
    <w:p w14:paraId="304B374D" w14:textId="77777777" w:rsidR="00D9279B" w:rsidDel="008226E1" w:rsidRDefault="00D9279B" w:rsidP="00D9279B">
      <w:pPr>
        <w:pStyle w:val="PlainText"/>
        <w:rPr>
          <w:del w:id="24288" w:author="Author"/>
          <w:rFonts w:ascii="Times New Roman" w:hAnsi="Times New Roman" w:cs="Times New Roman"/>
          <w:sz w:val="24"/>
          <w:szCs w:val="24"/>
        </w:rPr>
      </w:pPr>
      <w:del w:id="242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290" w:name="_Toc530063532"/>
        <w:bookmarkStart w:id="24291" w:name="_Toc530064806"/>
        <w:bookmarkStart w:id="24292" w:name="_Toc531076163"/>
        <w:bookmarkStart w:id="24293" w:name="_Toc531616002"/>
        <w:bookmarkStart w:id="24294" w:name="_Toc532065216"/>
        <w:bookmarkStart w:id="24295" w:name="_Toc532067964"/>
        <w:bookmarkStart w:id="24296" w:name="_Toc532101227"/>
        <w:bookmarkStart w:id="24297" w:name="_Toc532552926"/>
        <w:bookmarkEnd w:id="24290"/>
        <w:bookmarkEnd w:id="24291"/>
        <w:bookmarkEnd w:id="24292"/>
        <w:bookmarkEnd w:id="24293"/>
        <w:bookmarkEnd w:id="24294"/>
        <w:bookmarkEnd w:id="24295"/>
        <w:bookmarkEnd w:id="24296"/>
        <w:bookmarkEnd w:id="24297"/>
      </w:del>
    </w:p>
    <w:p w14:paraId="50956448" w14:textId="77777777" w:rsidR="00CD39A3" w:rsidRPr="00213323" w:rsidDel="008226E1" w:rsidRDefault="00D9279B" w:rsidP="00CD39A3">
      <w:pPr>
        <w:pStyle w:val="PlainText"/>
        <w:rPr>
          <w:del w:id="24298" w:author="Author"/>
          <w:rFonts w:ascii="Times New Roman" w:hAnsi="Times New Roman" w:cs="Times New Roman"/>
          <w:sz w:val="24"/>
          <w:szCs w:val="24"/>
        </w:rPr>
      </w:pPr>
      <w:del w:id="24299"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24300" w:name="_Toc530063533"/>
        <w:bookmarkStart w:id="24301" w:name="_Toc530064807"/>
        <w:bookmarkStart w:id="24302" w:name="_Toc531076164"/>
        <w:bookmarkStart w:id="24303" w:name="_Toc531616003"/>
        <w:bookmarkStart w:id="24304" w:name="_Toc532065217"/>
        <w:bookmarkStart w:id="24305" w:name="_Toc532067965"/>
        <w:bookmarkStart w:id="24306" w:name="_Toc532101228"/>
        <w:bookmarkStart w:id="24307" w:name="_Toc532552927"/>
        <w:bookmarkEnd w:id="24300"/>
        <w:bookmarkEnd w:id="24301"/>
        <w:bookmarkEnd w:id="24302"/>
        <w:bookmarkEnd w:id="24303"/>
        <w:bookmarkEnd w:id="24304"/>
        <w:bookmarkEnd w:id="24305"/>
        <w:bookmarkEnd w:id="24306"/>
        <w:bookmarkEnd w:id="24307"/>
      </w:del>
    </w:p>
    <w:p w14:paraId="0E34F9CC" w14:textId="77777777" w:rsidR="00CD39A3" w:rsidRPr="00213323" w:rsidDel="008226E1" w:rsidRDefault="00CD39A3" w:rsidP="00CD39A3">
      <w:pPr>
        <w:pStyle w:val="PlainText"/>
        <w:rPr>
          <w:del w:id="24308" w:author="Author"/>
          <w:rFonts w:ascii="Times New Roman" w:hAnsi="Times New Roman" w:cs="Times New Roman"/>
          <w:sz w:val="24"/>
          <w:szCs w:val="24"/>
        </w:rPr>
      </w:pPr>
      <w:del w:id="243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24310" w:name="_Toc530063534"/>
        <w:bookmarkStart w:id="24311" w:name="_Toc530064808"/>
        <w:bookmarkStart w:id="24312" w:name="_Toc531076165"/>
        <w:bookmarkStart w:id="24313" w:name="_Toc531616004"/>
        <w:bookmarkStart w:id="24314" w:name="_Toc532065218"/>
        <w:bookmarkStart w:id="24315" w:name="_Toc532067966"/>
        <w:bookmarkStart w:id="24316" w:name="_Toc532101229"/>
        <w:bookmarkStart w:id="24317" w:name="_Toc532552928"/>
        <w:bookmarkEnd w:id="24310"/>
        <w:bookmarkEnd w:id="24311"/>
        <w:bookmarkEnd w:id="24312"/>
        <w:bookmarkEnd w:id="24313"/>
        <w:bookmarkEnd w:id="24314"/>
        <w:bookmarkEnd w:id="24315"/>
        <w:bookmarkEnd w:id="24316"/>
        <w:bookmarkEnd w:id="24317"/>
      </w:del>
    </w:p>
    <w:p w14:paraId="215FC035" w14:textId="77777777" w:rsidR="009610AA" w:rsidRPr="00213323" w:rsidDel="008226E1" w:rsidRDefault="00CD39A3" w:rsidP="00CD39A3">
      <w:pPr>
        <w:pStyle w:val="PlainText"/>
        <w:rPr>
          <w:del w:id="24318" w:author="Author"/>
          <w:rFonts w:ascii="Times New Roman" w:hAnsi="Times New Roman" w:cs="Times New Roman"/>
          <w:sz w:val="24"/>
          <w:szCs w:val="24"/>
        </w:rPr>
      </w:pPr>
      <w:del w:id="243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24320" w:name="_Toc530063535"/>
        <w:bookmarkStart w:id="24321" w:name="_Toc530064809"/>
        <w:bookmarkStart w:id="24322" w:name="_Toc531076166"/>
        <w:bookmarkStart w:id="24323" w:name="_Toc531616005"/>
        <w:bookmarkStart w:id="24324" w:name="_Toc532065219"/>
        <w:bookmarkStart w:id="24325" w:name="_Toc532067967"/>
        <w:bookmarkStart w:id="24326" w:name="_Toc532101230"/>
        <w:bookmarkStart w:id="24327" w:name="_Toc532552929"/>
        <w:bookmarkEnd w:id="24320"/>
        <w:bookmarkEnd w:id="24321"/>
        <w:bookmarkEnd w:id="24322"/>
        <w:bookmarkEnd w:id="24323"/>
        <w:bookmarkEnd w:id="24324"/>
        <w:bookmarkEnd w:id="24325"/>
        <w:bookmarkEnd w:id="24326"/>
        <w:bookmarkEnd w:id="24327"/>
      </w:del>
    </w:p>
    <w:p w14:paraId="715D7476" w14:textId="77777777" w:rsidR="00CD39A3" w:rsidRPr="00213323" w:rsidDel="008226E1" w:rsidRDefault="009610AA" w:rsidP="00CD39A3">
      <w:pPr>
        <w:pStyle w:val="PlainText"/>
        <w:rPr>
          <w:del w:id="24328" w:author="Author"/>
          <w:rFonts w:ascii="Times New Roman" w:hAnsi="Times New Roman" w:cs="Times New Roman"/>
          <w:sz w:val="24"/>
          <w:szCs w:val="24"/>
        </w:rPr>
      </w:pPr>
      <w:del w:id="243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330" w:name="_Toc530063536"/>
        <w:bookmarkStart w:id="24331" w:name="_Toc530064810"/>
        <w:bookmarkStart w:id="24332" w:name="_Toc531076167"/>
        <w:bookmarkStart w:id="24333" w:name="_Toc531616006"/>
        <w:bookmarkStart w:id="24334" w:name="_Toc532065220"/>
        <w:bookmarkStart w:id="24335" w:name="_Toc532067968"/>
        <w:bookmarkStart w:id="24336" w:name="_Toc532101231"/>
        <w:bookmarkStart w:id="24337" w:name="_Toc532552930"/>
        <w:bookmarkEnd w:id="24330"/>
        <w:bookmarkEnd w:id="24331"/>
        <w:bookmarkEnd w:id="24332"/>
        <w:bookmarkEnd w:id="24333"/>
        <w:bookmarkEnd w:id="24334"/>
        <w:bookmarkEnd w:id="24335"/>
        <w:bookmarkEnd w:id="24336"/>
        <w:bookmarkEnd w:id="24337"/>
      </w:del>
    </w:p>
    <w:p w14:paraId="2949D073" w14:textId="77777777" w:rsidR="00CD39A3" w:rsidRPr="00213323" w:rsidDel="008226E1" w:rsidRDefault="00CD39A3" w:rsidP="00CD39A3">
      <w:pPr>
        <w:pStyle w:val="PlainText"/>
        <w:rPr>
          <w:del w:id="24338" w:author="Author"/>
          <w:rFonts w:ascii="Times New Roman" w:hAnsi="Times New Roman" w:cs="Times New Roman"/>
          <w:sz w:val="24"/>
          <w:szCs w:val="24"/>
        </w:rPr>
      </w:pPr>
      <w:del w:id="243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24340" w:name="_Toc530063537"/>
        <w:bookmarkStart w:id="24341" w:name="_Toc530064811"/>
        <w:bookmarkStart w:id="24342" w:name="_Toc531076168"/>
        <w:bookmarkStart w:id="24343" w:name="_Toc531616007"/>
        <w:bookmarkStart w:id="24344" w:name="_Toc532065221"/>
        <w:bookmarkStart w:id="24345" w:name="_Toc532067969"/>
        <w:bookmarkStart w:id="24346" w:name="_Toc532101232"/>
        <w:bookmarkStart w:id="24347" w:name="_Toc532552931"/>
        <w:bookmarkEnd w:id="24340"/>
        <w:bookmarkEnd w:id="24341"/>
        <w:bookmarkEnd w:id="24342"/>
        <w:bookmarkEnd w:id="24343"/>
        <w:bookmarkEnd w:id="24344"/>
        <w:bookmarkEnd w:id="24345"/>
        <w:bookmarkEnd w:id="24346"/>
        <w:bookmarkEnd w:id="24347"/>
      </w:del>
    </w:p>
    <w:p w14:paraId="0FCE8FBE" w14:textId="77777777" w:rsidR="00CD39A3" w:rsidRPr="00213323" w:rsidDel="008226E1" w:rsidRDefault="00CD39A3" w:rsidP="00CD39A3">
      <w:pPr>
        <w:pStyle w:val="PlainText"/>
        <w:rPr>
          <w:del w:id="24348" w:author="Author"/>
          <w:rFonts w:ascii="Times New Roman" w:hAnsi="Times New Roman" w:cs="Times New Roman"/>
          <w:sz w:val="24"/>
          <w:szCs w:val="24"/>
        </w:rPr>
      </w:pPr>
      <w:del w:id="24349" w:author="Author">
        <w:r w:rsidRPr="00213323" w:rsidDel="008226E1">
          <w:rPr>
            <w:rFonts w:ascii="Times New Roman" w:hAnsi="Times New Roman" w:cs="Times New Roman"/>
            <w:sz w:val="24"/>
            <w:szCs w:val="24"/>
          </w:rPr>
          <w:delText xml:space="preserve">   │         │</w:delText>
        </w:r>
        <w:bookmarkStart w:id="24350" w:name="_Toc530063538"/>
        <w:bookmarkStart w:id="24351" w:name="_Toc530064812"/>
        <w:bookmarkStart w:id="24352" w:name="_Toc531076169"/>
        <w:bookmarkStart w:id="24353" w:name="_Toc531616008"/>
        <w:bookmarkStart w:id="24354" w:name="_Toc532065222"/>
        <w:bookmarkStart w:id="24355" w:name="_Toc532067970"/>
        <w:bookmarkStart w:id="24356" w:name="_Toc532101233"/>
        <w:bookmarkStart w:id="24357" w:name="_Toc532552932"/>
        <w:bookmarkEnd w:id="24350"/>
        <w:bookmarkEnd w:id="24351"/>
        <w:bookmarkEnd w:id="24352"/>
        <w:bookmarkEnd w:id="24353"/>
        <w:bookmarkEnd w:id="24354"/>
        <w:bookmarkEnd w:id="24355"/>
        <w:bookmarkEnd w:id="24356"/>
        <w:bookmarkEnd w:id="24357"/>
      </w:del>
    </w:p>
    <w:p w14:paraId="026D15D6" w14:textId="77777777" w:rsidR="0026052C" w:rsidDel="008226E1" w:rsidRDefault="00CD39A3" w:rsidP="00872C71">
      <w:pPr>
        <w:pStyle w:val="PlainText"/>
        <w:rPr>
          <w:del w:id="24358" w:author="Author"/>
          <w:rFonts w:ascii="Times New Roman" w:hAnsi="Times New Roman" w:cs="Times New Roman"/>
          <w:sz w:val="24"/>
          <w:szCs w:val="24"/>
        </w:rPr>
      </w:pPr>
      <w:del w:id="243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24360" w:name="_Toc530063539"/>
        <w:bookmarkStart w:id="24361" w:name="_Toc530064813"/>
        <w:bookmarkStart w:id="24362" w:name="_Toc531076170"/>
        <w:bookmarkStart w:id="24363" w:name="_Toc531616009"/>
        <w:bookmarkStart w:id="24364" w:name="_Toc532065223"/>
        <w:bookmarkStart w:id="24365" w:name="_Toc532067971"/>
        <w:bookmarkStart w:id="24366" w:name="_Toc532101234"/>
        <w:bookmarkStart w:id="24367" w:name="_Toc532552933"/>
        <w:bookmarkEnd w:id="24360"/>
        <w:bookmarkEnd w:id="24361"/>
        <w:bookmarkEnd w:id="24362"/>
        <w:bookmarkEnd w:id="24363"/>
        <w:bookmarkEnd w:id="24364"/>
        <w:bookmarkEnd w:id="24365"/>
        <w:bookmarkEnd w:id="24366"/>
        <w:bookmarkEnd w:id="24367"/>
      </w:del>
    </w:p>
    <w:p w14:paraId="2DEB73DB" w14:textId="77777777" w:rsidR="0026052C" w:rsidDel="008226E1" w:rsidRDefault="0026052C" w:rsidP="0025397F">
      <w:pPr>
        <w:pStyle w:val="PlainText"/>
        <w:rPr>
          <w:del w:id="24368" w:author="Author"/>
          <w:rFonts w:ascii="Times New Roman" w:hAnsi="Times New Roman" w:cs="Times New Roman"/>
          <w:sz w:val="24"/>
          <w:szCs w:val="24"/>
        </w:rPr>
      </w:pPr>
      <w:del w:id="24369"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24370" w:name="_Toc530063540"/>
        <w:bookmarkStart w:id="24371" w:name="_Toc530064814"/>
        <w:bookmarkStart w:id="24372" w:name="_Toc531076171"/>
        <w:bookmarkStart w:id="24373" w:name="_Toc531616010"/>
        <w:bookmarkStart w:id="24374" w:name="_Toc532065224"/>
        <w:bookmarkStart w:id="24375" w:name="_Toc532067972"/>
        <w:bookmarkStart w:id="24376" w:name="_Toc532101235"/>
        <w:bookmarkStart w:id="24377" w:name="_Toc532552934"/>
        <w:bookmarkEnd w:id="24370"/>
        <w:bookmarkEnd w:id="24371"/>
        <w:bookmarkEnd w:id="24372"/>
        <w:bookmarkEnd w:id="24373"/>
        <w:bookmarkEnd w:id="24374"/>
        <w:bookmarkEnd w:id="24375"/>
        <w:bookmarkEnd w:id="24376"/>
        <w:bookmarkEnd w:id="24377"/>
      </w:del>
    </w:p>
    <w:p w14:paraId="3CC86C7B" w14:textId="77777777" w:rsidR="00CD39A3" w:rsidRPr="00213323" w:rsidDel="008226E1" w:rsidRDefault="00CD39A3" w:rsidP="00CD39A3">
      <w:pPr>
        <w:pStyle w:val="PlainText"/>
        <w:rPr>
          <w:del w:id="24378" w:author="Author"/>
          <w:rFonts w:ascii="Times New Roman" w:hAnsi="Times New Roman" w:cs="Times New Roman"/>
          <w:b/>
          <w:sz w:val="24"/>
          <w:szCs w:val="24"/>
        </w:rPr>
      </w:pPr>
      <w:del w:id="243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24380" w:name="_Toc530063541"/>
        <w:bookmarkStart w:id="24381" w:name="_Toc530064815"/>
        <w:bookmarkStart w:id="24382" w:name="_Toc531076172"/>
        <w:bookmarkStart w:id="24383" w:name="_Toc531616011"/>
        <w:bookmarkStart w:id="24384" w:name="_Toc532065225"/>
        <w:bookmarkStart w:id="24385" w:name="_Toc532067973"/>
        <w:bookmarkStart w:id="24386" w:name="_Toc532101236"/>
        <w:bookmarkStart w:id="24387" w:name="_Toc532552935"/>
        <w:bookmarkEnd w:id="24380"/>
        <w:bookmarkEnd w:id="24381"/>
        <w:bookmarkEnd w:id="24382"/>
        <w:bookmarkEnd w:id="24383"/>
        <w:bookmarkEnd w:id="24384"/>
        <w:bookmarkEnd w:id="24385"/>
        <w:bookmarkEnd w:id="24386"/>
        <w:bookmarkEnd w:id="24387"/>
      </w:del>
    </w:p>
    <w:p w14:paraId="6FF685F2" w14:textId="77777777" w:rsidR="00CD39A3" w:rsidRPr="00213323" w:rsidDel="008226E1" w:rsidRDefault="00CD39A3" w:rsidP="00CD39A3">
      <w:pPr>
        <w:pStyle w:val="PlainText"/>
        <w:rPr>
          <w:del w:id="24388" w:author="Author"/>
          <w:rFonts w:ascii="Times New Roman" w:hAnsi="Times New Roman" w:cs="Times New Roman"/>
          <w:sz w:val="24"/>
          <w:szCs w:val="24"/>
        </w:rPr>
      </w:pPr>
      <w:del w:id="24389" w:author="Author">
        <w:r w:rsidRPr="00213323" w:rsidDel="008226E1">
          <w:rPr>
            <w:rFonts w:ascii="Times New Roman" w:hAnsi="Times New Roman" w:cs="Times New Roman"/>
            <w:sz w:val="24"/>
            <w:szCs w:val="24"/>
          </w:rPr>
          <w:delText xml:space="preserve">   │         │</w:delText>
        </w:r>
        <w:bookmarkStart w:id="24390" w:name="_Toc530063542"/>
        <w:bookmarkStart w:id="24391" w:name="_Toc530064816"/>
        <w:bookmarkStart w:id="24392" w:name="_Toc531076173"/>
        <w:bookmarkStart w:id="24393" w:name="_Toc531616012"/>
        <w:bookmarkStart w:id="24394" w:name="_Toc532065226"/>
        <w:bookmarkStart w:id="24395" w:name="_Toc532067974"/>
        <w:bookmarkStart w:id="24396" w:name="_Toc532101237"/>
        <w:bookmarkStart w:id="24397" w:name="_Toc532552936"/>
        <w:bookmarkEnd w:id="24390"/>
        <w:bookmarkEnd w:id="24391"/>
        <w:bookmarkEnd w:id="24392"/>
        <w:bookmarkEnd w:id="24393"/>
        <w:bookmarkEnd w:id="24394"/>
        <w:bookmarkEnd w:id="24395"/>
        <w:bookmarkEnd w:id="24396"/>
        <w:bookmarkEnd w:id="24397"/>
      </w:del>
    </w:p>
    <w:p w14:paraId="5F7D77E5" w14:textId="77777777" w:rsidR="00CD39A3" w:rsidRPr="00213323" w:rsidDel="008226E1" w:rsidRDefault="00CD39A3" w:rsidP="00CD39A3">
      <w:pPr>
        <w:pStyle w:val="PlainText"/>
        <w:rPr>
          <w:del w:id="24398" w:author="Author"/>
          <w:rFonts w:ascii="Times New Roman" w:hAnsi="Times New Roman" w:cs="Times New Roman"/>
          <w:sz w:val="24"/>
          <w:szCs w:val="24"/>
        </w:rPr>
      </w:pPr>
      <w:del w:id="243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24400" w:name="_Toc530063543"/>
        <w:bookmarkStart w:id="24401" w:name="_Toc530064817"/>
        <w:bookmarkStart w:id="24402" w:name="_Toc531076174"/>
        <w:bookmarkStart w:id="24403" w:name="_Toc531616013"/>
        <w:bookmarkStart w:id="24404" w:name="_Toc532065227"/>
        <w:bookmarkStart w:id="24405" w:name="_Toc532067975"/>
        <w:bookmarkStart w:id="24406" w:name="_Toc532101238"/>
        <w:bookmarkStart w:id="24407" w:name="_Toc532552937"/>
        <w:bookmarkEnd w:id="24400"/>
        <w:bookmarkEnd w:id="24401"/>
        <w:bookmarkEnd w:id="24402"/>
        <w:bookmarkEnd w:id="24403"/>
        <w:bookmarkEnd w:id="24404"/>
        <w:bookmarkEnd w:id="24405"/>
        <w:bookmarkEnd w:id="24406"/>
        <w:bookmarkEnd w:id="24407"/>
      </w:del>
    </w:p>
    <w:p w14:paraId="6B6D6414" w14:textId="77777777" w:rsidR="00CD39A3" w:rsidRPr="00213323" w:rsidDel="008226E1" w:rsidRDefault="00CD39A3" w:rsidP="00CD39A3">
      <w:pPr>
        <w:pStyle w:val="PlainText"/>
        <w:rPr>
          <w:del w:id="24408" w:author="Author"/>
          <w:rFonts w:ascii="Times New Roman" w:hAnsi="Times New Roman" w:cs="Times New Roman"/>
          <w:b/>
          <w:sz w:val="24"/>
          <w:szCs w:val="24"/>
        </w:rPr>
      </w:pPr>
      <w:del w:id="244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24410" w:name="_Toc530063544"/>
        <w:bookmarkStart w:id="24411" w:name="_Toc530064818"/>
        <w:bookmarkStart w:id="24412" w:name="_Toc531076175"/>
        <w:bookmarkStart w:id="24413" w:name="_Toc531616014"/>
        <w:bookmarkStart w:id="24414" w:name="_Toc532065228"/>
        <w:bookmarkStart w:id="24415" w:name="_Toc532067976"/>
        <w:bookmarkStart w:id="24416" w:name="_Toc532101239"/>
        <w:bookmarkStart w:id="24417" w:name="_Toc532552938"/>
        <w:bookmarkEnd w:id="24410"/>
        <w:bookmarkEnd w:id="24411"/>
        <w:bookmarkEnd w:id="24412"/>
        <w:bookmarkEnd w:id="24413"/>
        <w:bookmarkEnd w:id="24414"/>
        <w:bookmarkEnd w:id="24415"/>
        <w:bookmarkEnd w:id="24416"/>
        <w:bookmarkEnd w:id="24417"/>
      </w:del>
    </w:p>
    <w:p w14:paraId="5EA555F0" w14:textId="77777777" w:rsidR="00CD39A3" w:rsidRPr="00213323" w:rsidDel="008226E1" w:rsidRDefault="00CD39A3" w:rsidP="00CD39A3">
      <w:pPr>
        <w:pStyle w:val="PlainText"/>
        <w:rPr>
          <w:del w:id="24418" w:author="Author"/>
          <w:rFonts w:ascii="Times New Roman" w:hAnsi="Times New Roman" w:cs="Times New Roman"/>
          <w:sz w:val="24"/>
          <w:szCs w:val="24"/>
        </w:rPr>
      </w:pPr>
      <w:del w:id="24419" w:author="Author">
        <w:r w:rsidRPr="00213323" w:rsidDel="008226E1">
          <w:rPr>
            <w:rFonts w:ascii="Times New Roman" w:hAnsi="Times New Roman" w:cs="Times New Roman"/>
            <w:sz w:val="24"/>
            <w:szCs w:val="24"/>
          </w:rPr>
          <w:delText xml:space="preserve">   │</w:delText>
        </w:r>
        <w:bookmarkStart w:id="24420" w:name="_Toc530063545"/>
        <w:bookmarkStart w:id="24421" w:name="_Toc530064819"/>
        <w:bookmarkStart w:id="24422" w:name="_Toc531076176"/>
        <w:bookmarkStart w:id="24423" w:name="_Toc531616015"/>
        <w:bookmarkStart w:id="24424" w:name="_Toc532065229"/>
        <w:bookmarkStart w:id="24425" w:name="_Toc532067977"/>
        <w:bookmarkStart w:id="24426" w:name="_Toc532101240"/>
        <w:bookmarkStart w:id="24427" w:name="_Toc532552939"/>
        <w:bookmarkEnd w:id="24420"/>
        <w:bookmarkEnd w:id="24421"/>
        <w:bookmarkEnd w:id="24422"/>
        <w:bookmarkEnd w:id="24423"/>
        <w:bookmarkEnd w:id="24424"/>
        <w:bookmarkEnd w:id="24425"/>
        <w:bookmarkEnd w:id="24426"/>
        <w:bookmarkEnd w:id="24427"/>
      </w:del>
    </w:p>
    <w:p w14:paraId="07DED000" w14:textId="77777777" w:rsidR="00CD39A3" w:rsidRPr="00213323" w:rsidDel="008226E1" w:rsidRDefault="00CD39A3" w:rsidP="00CD39A3">
      <w:pPr>
        <w:pStyle w:val="PlainText"/>
        <w:rPr>
          <w:del w:id="24428" w:author="Author"/>
          <w:rFonts w:ascii="Times New Roman" w:hAnsi="Times New Roman" w:cs="Times New Roman"/>
          <w:sz w:val="24"/>
          <w:szCs w:val="24"/>
        </w:rPr>
      </w:pPr>
      <w:del w:id="244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24430" w:name="_Toc530063546"/>
        <w:bookmarkStart w:id="24431" w:name="_Toc530064820"/>
        <w:bookmarkStart w:id="24432" w:name="_Toc531076177"/>
        <w:bookmarkStart w:id="24433" w:name="_Toc531616016"/>
        <w:bookmarkStart w:id="24434" w:name="_Toc532065230"/>
        <w:bookmarkStart w:id="24435" w:name="_Toc532067978"/>
        <w:bookmarkStart w:id="24436" w:name="_Toc532101241"/>
        <w:bookmarkStart w:id="24437" w:name="_Toc532552940"/>
        <w:bookmarkEnd w:id="24430"/>
        <w:bookmarkEnd w:id="24431"/>
        <w:bookmarkEnd w:id="24432"/>
        <w:bookmarkEnd w:id="24433"/>
        <w:bookmarkEnd w:id="24434"/>
        <w:bookmarkEnd w:id="24435"/>
        <w:bookmarkEnd w:id="24436"/>
        <w:bookmarkEnd w:id="24437"/>
      </w:del>
    </w:p>
    <w:p w14:paraId="09DE547D" w14:textId="77777777" w:rsidR="00CD39A3" w:rsidRPr="00213323" w:rsidDel="008226E1" w:rsidRDefault="00CD39A3" w:rsidP="00CD39A3">
      <w:pPr>
        <w:pStyle w:val="PlainText"/>
        <w:rPr>
          <w:del w:id="24438" w:author="Author"/>
          <w:rFonts w:ascii="Times New Roman" w:hAnsi="Times New Roman" w:cs="Times New Roman"/>
          <w:sz w:val="24"/>
          <w:szCs w:val="24"/>
        </w:rPr>
      </w:pPr>
      <w:del w:id="244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24440" w:name="_Toc530063547"/>
        <w:bookmarkStart w:id="24441" w:name="_Toc530064821"/>
        <w:bookmarkStart w:id="24442" w:name="_Toc531076178"/>
        <w:bookmarkStart w:id="24443" w:name="_Toc531616017"/>
        <w:bookmarkStart w:id="24444" w:name="_Toc532065231"/>
        <w:bookmarkStart w:id="24445" w:name="_Toc532067979"/>
        <w:bookmarkStart w:id="24446" w:name="_Toc532101242"/>
        <w:bookmarkStart w:id="24447" w:name="_Toc532552941"/>
        <w:bookmarkEnd w:id="24440"/>
        <w:bookmarkEnd w:id="24441"/>
        <w:bookmarkEnd w:id="24442"/>
        <w:bookmarkEnd w:id="24443"/>
        <w:bookmarkEnd w:id="24444"/>
        <w:bookmarkEnd w:id="24445"/>
        <w:bookmarkEnd w:id="24446"/>
        <w:bookmarkEnd w:id="24447"/>
      </w:del>
    </w:p>
    <w:p w14:paraId="315BF3A3" w14:textId="77777777" w:rsidR="00CD39A3" w:rsidRPr="00213323" w:rsidDel="008226E1" w:rsidRDefault="00CD39A3" w:rsidP="00CD39A3">
      <w:pPr>
        <w:pStyle w:val="PlainText"/>
        <w:rPr>
          <w:del w:id="24448" w:author="Author"/>
          <w:rFonts w:ascii="Times New Roman" w:hAnsi="Times New Roman" w:cs="Times New Roman"/>
          <w:sz w:val="24"/>
          <w:szCs w:val="24"/>
        </w:rPr>
      </w:pPr>
      <w:del w:id="244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24450" w:name="_Toc530063548"/>
        <w:bookmarkStart w:id="24451" w:name="_Toc530064822"/>
        <w:bookmarkStart w:id="24452" w:name="_Toc531076179"/>
        <w:bookmarkStart w:id="24453" w:name="_Toc531616018"/>
        <w:bookmarkStart w:id="24454" w:name="_Toc532065232"/>
        <w:bookmarkStart w:id="24455" w:name="_Toc532067980"/>
        <w:bookmarkStart w:id="24456" w:name="_Toc532101243"/>
        <w:bookmarkStart w:id="24457" w:name="_Toc532552942"/>
        <w:bookmarkEnd w:id="24450"/>
        <w:bookmarkEnd w:id="24451"/>
        <w:bookmarkEnd w:id="24452"/>
        <w:bookmarkEnd w:id="24453"/>
        <w:bookmarkEnd w:id="24454"/>
        <w:bookmarkEnd w:id="24455"/>
        <w:bookmarkEnd w:id="24456"/>
        <w:bookmarkEnd w:id="24457"/>
      </w:del>
    </w:p>
    <w:p w14:paraId="2F9E7ED8" w14:textId="77777777" w:rsidR="00CD39A3" w:rsidRPr="00213323" w:rsidDel="008226E1" w:rsidRDefault="00CD39A3" w:rsidP="00CD39A3">
      <w:pPr>
        <w:pStyle w:val="PlainText"/>
        <w:rPr>
          <w:del w:id="24458" w:author="Author"/>
          <w:rFonts w:ascii="Times New Roman" w:hAnsi="Times New Roman" w:cs="Times New Roman"/>
          <w:sz w:val="24"/>
          <w:szCs w:val="24"/>
        </w:rPr>
      </w:pPr>
      <w:del w:id="244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24460" w:name="_Toc530063549"/>
        <w:bookmarkStart w:id="24461" w:name="_Toc530064823"/>
        <w:bookmarkStart w:id="24462" w:name="_Toc531076180"/>
        <w:bookmarkStart w:id="24463" w:name="_Toc531616019"/>
        <w:bookmarkStart w:id="24464" w:name="_Toc532065233"/>
        <w:bookmarkStart w:id="24465" w:name="_Toc532067981"/>
        <w:bookmarkStart w:id="24466" w:name="_Toc532101244"/>
        <w:bookmarkStart w:id="24467" w:name="_Toc532552943"/>
        <w:bookmarkEnd w:id="24460"/>
        <w:bookmarkEnd w:id="24461"/>
        <w:bookmarkEnd w:id="24462"/>
        <w:bookmarkEnd w:id="24463"/>
        <w:bookmarkEnd w:id="24464"/>
        <w:bookmarkEnd w:id="24465"/>
        <w:bookmarkEnd w:id="24466"/>
        <w:bookmarkEnd w:id="24467"/>
      </w:del>
    </w:p>
    <w:p w14:paraId="6E74FB02" w14:textId="77777777" w:rsidR="00CD39A3" w:rsidRPr="00213323" w:rsidDel="008226E1" w:rsidRDefault="00CD39A3" w:rsidP="00CD39A3">
      <w:pPr>
        <w:pStyle w:val="PlainText"/>
        <w:rPr>
          <w:del w:id="24468" w:author="Author"/>
          <w:rFonts w:ascii="Times New Roman" w:hAnsi="Times New Roman" w:cs="Times New Roman"/>
          <w:sz w:val="24"/>
          <w:szCs w:val="24"/>
        </w:rPr>
      </w:pPr>
      <w:del w:id="244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24470" w:name="_Toc530063550"/>
        <w:bookmarkStart w:id="24471" w:name="_Toc530064824"/>
        <w:bookmarkStart w:id="24472" w:name="_Toc531076181"/>
        <w:bookmarkStart w:id="24473" w:name="_Toc531616020"/>
        <w:bookmarkStart w:id="24474" w:name="_Toc532065234"/>
        <w:bookmarkStart w:id="24475" w:name="_Toc532067982"/>
        <w:bookmarkStart w:id="24476" w:name="_Toc532101245"/>
        <w:bookmarkStart w:id="24477" w:name="_Toc532552944"/>
        <w:bookmarkEnd w:id="24470"/>
        <w:bookmarkEnd w:id="24471"/>
        <w:bookmarkEnd w:id="24472"/>
        <w:bookmarkEnd w:id="24473"/>
        <w:bookmarkEnd w:id="24474"/>
        <w:bookmarkEnd w:id="24475"/>
        <w:bookmarkEnd w:id="24476"/>
        <w:bookmarkEnd w:id="24477"/>
      </w:del>
    </w:p>
    <w:p w14:paraId="18CE7410" w14:textId="77777777" w:rsidR="00CD39A3" w:rsidRPr="00213323" w:rsidDel="008226E1" w:rsidRDefault="00CD39A3" w:rsidP="00CD39A3">
      <w:pPr>
        <w:pStyle w:val="PlainText"/>
        <w:rPr>
          <w:del w:id="24478" w:author="Author"/>
          <w:rFonts w:ascii="Times New Roman" w:hAnsi="Times New Roman" w:cs="Times New Roman"/>
          <w:sz w:val="24"/>
          <w:szCs w:val="24"/>
        </w:rPr>
      </w:pPr>
      <w:del w:id="244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4480" w:name="_Toc530063551"/>
        <w:bookmarkStart w:id="24481" w:name="_Toc530064825"/>
        <w:bookmarkStart w:id="24482" w:name="_Toc531076182"/>
        <w:bookmarkStart w:id="24483" w:name="_Toc531616021"/>
        <w:bookmarkStart w:id="24484" w:name="_Toc532065235"/>
        <w:bookmarkStart w:id="24485" w:name="_Toc532067983"/>
        <w:bookmarkStart w:id="24486" w:name="_Toc532101246"/>
        <w:bookmarkStart w:id="24487" w:name="_Toc532552945"/>
        <w:bookmarkEnd w:id="24480"/>
        <w:bookmarkEnd w:id="24481"/>
        <w:bookmarkEnd w:id="24482"/>
        <w:bookmarkEnd w:id="24483"/>
        <w:bookmarkEnd w:id="24484"/>
        <w:bookmarkEnd w:id="24485"/>
        <w:bookmarkEnd w:id="24486"/>
        <w:bookmarkEnd w:id="24487"/>
      </w:del>
    </w:p>
    <w:p w14:paraId="434758DD" w14:textId="77777777" w:rsidR="00CD39A3" w:rsidRPr="00213323" w:rsidDel="008226E1" w:rsidRDefault="00CD39A3" w:rsidP="00CD39A3">
      <w:pPr>
        <w:pStyle w:val="PlainText"/>
        <w:rPr>
          <w:del w:id="24488" w:author="Author"/>
          <w:rFonts w:ascii="Times New Roman" w:hAnsi="Times New Roman" w:cs="Times New Roman"/>
          <w:sz w:val="24"/>
          <w:szCs w:val="24"/>
        </w:rPr>
      </w:pPr>
      <w:del w:id="244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4490" w:name="_Toc530063552"/>
        <w:bookmarkStart w:id="24491" w:name="_Toc530064826"/>
        <w:bookmarkStart w:id="24492" w:name="_Toc531076183"/>
        <w:bookmarkStart w:id="24493" w:name="_Toc531616022"/>
        <w:bookmarkStart w:id="24494" w:name="_Toc532065236"/>
        <w:bookmarkStart w:id="24495" w:name="_Toc532067984"/>
        <w:bookmarkStart w:id="24496" w:name="_Toc532101247"/>
        <w:bookmarkStart w:id="24497" w:name="_Toc532552946"/>
        <w:bookmarkEnd w:id="24490"/>
        <w:bookmarkEnd w:id="24491"/>
        <w:bookmarkEnd w:id="24492"/>
        <w:bookmarkEnd w:id="24493"/>
        <w:bookmarkEnd w:id="24494"/>
        <w:bookmarkEnd w:id="24495"/>
        <w:bookmarkEnd w:id="24496"/>
        <w:bookmarkEnd w:id="24497"/>
      </w:del>
    </w:p>
    <w:p w14:paraId="2328E1F7" w14:textId="77777777" w:rsidR="00CD39A3" w:rsidRPr="00213323" w:rsidDel="008226E1" w:rsidRDefault="00CD39A3" w:rsidP="00CD39A3">
      <w:pPr>
        <w:pStyle w:val="PlainText"/>
        <w:rPr>
          <w:del w:id="24498" w:author="Author"/>
          <w:rFonts w:ascii="Times New Roman" w:hAnsi="Times New Roman" w:cs="Times New Roman"/>
          <w:sz w:val="24"/>
          <w:szCs w:val="24"/>
        </w:rPr>
      </w:pPr>
      <w:del w:id="244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4500" w:name="_Toc530063553"/>
        <w:bookmarkStart w:id="24501" w:name="_Toc530064827"/>
        <w:bookmarkStart w:id="24502" w:name="_Toc531076184"/>
        <w:bookmarkStart w:id="24503" w:name="_Toc531616023"/>
        <w:bookmarkStart w:id="24504" w:name="_Toc532065237"/>
        <w:bookmarkStart w:id="24505" w:name="_Toc532067985"/>
        <w:bookmarkStart w:id="24506" w:name="_Toc532101248"/>
        <w:bookmarkStart w:id="24507" w:name="_Toc532552947"/>
        <w:bookmarkEnd w:id="24500"/>
        <w:bookmarkEnd w:id="24501"/>
        <w:bookmarkEnd w:id="24502"/>
        <w:bookmarkEnd w:id="24503"/>
        <w:bookmarkEnd w:id="24504"/>
        <w:bookmarkEnd w:id="24505"/>
        <w:bookmarkEnd w:id="24506"/>
        <w:bookmarkEnd w:id="24507"/>
      </w:del>
    </w:p>
    <w:p w14:paraId="727185BD" w14:textId="77777777" w:rsidR="00CD39A3" w:rsidRPr="00213323" w:rsidDel="008226E1" w:rsidRDefault="00CD39A3" w:rsidP="00CD39A3">
      <w:pPr>
        <w:pStyle w:val="PlainText"/>
        <w:rPr>
          <w:del w:id="24508" w:author="Author"/>
          <w:rFonts w:ascii="Times New Roman" w:hAnsi="Times New Roman" w:cs="Times New Roman"/>
          <w:sz w:val="24"/>
          <w:szCs w:val="24"/>
        </w:rPr>
      </w:pPr>
      <w:del w:id="245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4510" w:name="_Toc530063554"/>
        <w:bookmarkStart w:id="24511" w:name="_Toc530064828"/>
        <w:bookmarkStart w:id="24512" w:name="_Toc531076185"/>
        <w:bookmarkStart w:id="24513" w:name="_Toc531616024"/>
        <w:bookmarkStart w:id="24514" w:name="_Toc532065238"/>
        <w:bookmarkStart w:id="24515" w:name="_Toc532067986"/>
        <w:bookmarkStart w:id="24516" w:name="_Toc532101249"/>
        <w:bookmarkStart w:id="24517" w:name="_Toc532552948"/>
        <w:bookmarkEnd w:id="24510"/>
        <w:bookmarkEnd w:id="24511"/>
        <w:bookmarkEnd w:id="24512"/>
        <w:bookmarkEnd w:id="24513"/>
        <w:bookmarkEnd w:id="24514"/>
        <w:bookmarkEnd w:id="24515"/>
        <w:bookmarkEnd w:id="24516"/>
        <w:bookmarkEnd w:id="24517"/>
      </w:del>
    </w:p>
    <w:p w14:paraId="082488AB" w14:textId="77777777" w:rsidR="00CD39A3" w:rsidRPr="00213323" w:rsidDel="008226E1" w:rsidRDefault="00CD39A3" w:rsidP="00CD39A3">
      <w:pPr>
        <w:pStyle w:val="PlainText"/>
        <w:rPr>
          <w:del w:id="24518" w:author="Author"/>
          <w:rFonts w:ascii="Times New Roman" w:hAnsi="Times New Roman" w:cs="Times New Roman"/>
          <w:sz w:val="24"/>
          <w:szCs w:val="24"/>
        </w:rPr>
      </w:pPr>
      <w:del w:id="245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24520" w:name="_Toc530063555"/>
        <w:bookmarkStart w:id="24521" w:name="_Toc530064829"/>
        <w:bookmarkStart w:id="24522" w:name="_Toc531076186"/>
        <w:bookmarkStart w:id="24523" w:name="_Toc531616025"/>
        <w:bookmarkStart w:id="24524" w:name="_Toc532065239"/>
        <w:bookmarkStart w:id="24525" w:name="_Toc532067987"/>
        <w:bookmarkStart w:id="24526" w:name="_Toc532101250"/>
        <w:bookmarkStart w:id="24527" w:name="_Toc532552949"/>
        <w:bookmarkEnd w:id="24520"/>
        <w:bookmarkEnd w:id="24521"/>
        <w:bookmarkEnd w:id="24522"/>
        <w:bookmarkEnd w:id="24523"/>
        <w:bookmarkEnd w:id="24524"/>
        <w:bookmarkEnd w:id="24525"/>
        <w:bookmarkEnd w:id="24526"/>
        <w:bookmarkEnd w:id="24527"/>
      </w:del>
    </w:p>
    <w:p w14:paraId="7C9BB5E6" w14:textId="77777777" w:rsidR="00CD39A3" w:rsidRPr="00213323" w:rsidDel="008226E1" w:rsidRDefault="00CD39A3" w:rsidP="00CD39A3">
      <w:pPr>
        <w:pStyle w:val="PlainText"/>
        <w:rPr>
          <w:del w:id="24528" w:author="Author"/>
          <w:rFonts w:ascii="Times New Roman" w:hAnsi="Times New Roman" w:cs="Times New Roman"/>
          <w:sz w:val="24"/>
          <w:szCs w:val="24"/>
        </w:rPr>
      </w:pPr>
      <w:del w:id="245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530" w:name="_Toc530063556"/>
        <w:bookmarkStart w:id="24531" w:name="_Toc530064830"/>
        <w:bookmarkStart w:id="24532" w:name="_Toc531076187"/>
        <w:bookmarkStart w:id="24533" w:name="_Toc531616026"/>
        <w:bookmarkStart w:id="24534" w:name="_Toc532065240"/>
        <w:bookmarkStart w:id="24535" w:name="_Toc532067988"/>
        <w:bookmarkStart w:id="24536" w:name="_Toc532101251"/>
        <w:bookmarkStart w:id="24537" w:name="_Toc532552950"/>
        <w:bookmarkEnd w:id="24530"/>
        <w:bookmarkEnd w:id="24531"/>
        <w:bookmarkEnd w:id="24532"/>
        <w:bookmarkEnd w:id="24533"/>
        <w:bookmarkEnd w:id="24534"/>
        <w:bookmarkEnd w:id="24535"/>
        <w:bookmarkEnd w:id="24536"/>
        <w:bookmarkEnd w:id="24537"/>
      </w:del>
    </w:p>
    <w:p w14:paraId="7C9E3814" w14:textId="77777777" w:rsidR="00CD39A3" w:rsidRPr="00213323" w:rsidDel="008226E1" w:rsidRDefault="00CD39A3" w:rsidP="00CD39A3">
      <w:pPr>
        <w:pStyle w:val="PlainText"/>
        <w:rPr>
          <w:del w:id="24538" w:author="Author"/>
          <w:rFonts w:ascii="Times New Roman" w:hAnsi="Times New Roman" w:cs="Times New Roman"/>
          <w:sz w:val="24"/>
          <w:szCs w:val="24"/>
        </w:rPr>
      </w:pPr>
      <w:del w:id="245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540" w:name="_Toc530063557"/>
        <w:bookmarkStart w:id="24541" w:name="_Toc530064831"/>
        <w:bookmarkStart w:id="24542" w:name="_Toc531076188"/>
        <w:bookmarkStart w:id="24543" w:name="_Toc531616027"/>
        <w:bookmarkStart w:id="24544" w:name="_Toc532065241"/>
        <w:bookmarkStart w:id="24545" w:name="_Toc532067989"/>
        <w:bookmarkStart w:id="24546" w:name="_Toc532101252"/>
        <w:bookmarkStart w:id="24547" w:name="_Toc532552951"/>
        <w:bookmarkEnd w:id="24540"/>
        <w:bookmarkEnd w:id="24541"/>
        <w:bookmarkEnd w:id="24542"/>
        <w:bookmarkEnd w:id="24543"/>
        <w:bookmarkEnd w:id="24544"/>
        <w:bookmarkEnd w:id="24545"/>
        <w:bookmarkEnd w:id="24546"/>
        <w:bookmarkEnd w:id="24547"/>
      </w:del>
    </w:p>
    <w:p w14:paraId="5CDA5D76" w14:textId="77777777" w:rsidR="00CD39A3" w:rsidRPr="00213323" w:rsidDel="008226E1" w:rsidRDefault="00CD39A3" w:rsidP="00CD39A3">
      <w:pPr>
        <w:pStyle w:val="PlainText"/>
        <w:rPr>
          <w:del w:id="24548" w:author="Author"/>
          <w:rFonts w:ascii="Times New Roman" w:hAnsi="Times New Roman" w:cs="Times New Roman"/>
          <w:sz w:val="24"/>
          <w:szCs w:val="24"/>
        </w:rPr>
      </w:pPr>
      <w:del w:id="245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550" w:name="_Toc530063558"/>
        <w:bookmarkStart w:id="24551" w:name="_Toc530064832"/>
        <w:bookmarkStart w:id="24552" w:name="_Toc531076189"/>
        <w:bookmarkStart w:id="24553" w:name="_Toc531616028"/>
        <w:bookmarkStart w:id="24554" w:name="_Toc532065242"/>
        <w:bookmarkStart w:id="24555" w:name="_Toc532067990"/>
        <w:bookmarkStart w:id="24556" w:name="_Toc532101253"/>
        <w:bookmarkStart w:id="24557" w:name="_Toc532552952"/>
        <w:bookmarkEnd w:id="24550"/>
        <w:bookmarkEnd w:id="24551"/>
        <w:bookmarkEnd w:id="24552"/>
        <w:bookmarkEnd w:id="24553"/>
        <w:bookmarkEnd w:id="24554"/>
        <w:bookmarkEnd w:id="24555"/>
        <w:bookmarkEnd w:id="24556"/>
        <w:bookmarkEnd w:id="24557"/>
      </w:del>
    </w:p>
    <w:p w14:paraId="40405DFF" w14:textId="77777777" w:rsidR="00CD39A3" w:rsidRPr="00213323" w:rsidDel="008226E1" w:rsidRDefault="00CD39A3" w:rsidP="00CD39A3">
      <w:pPr>
        <w:pStyle w:val="PlainText"/>
        <w:rPr>
          <w:del w:id="24558" w:author="Author"/>
          <w:rFonts w:ascii="Times New Roman" w:hAnsi="Times New Roman" w:cs="Times New Roman"/>
          <w:sz w:val="24"/>
          <w:szCs w:val="24"/>
        </w:rPr>
      </w:pPr>
      <w:del w:id="245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560" w:name="_Toc530063559"/>
        <w:bookmarkStart w:id="24561" w:name="_Toc530064833"/>
        <w:bookmarkStart w:id="24562" w:name="_Toc531076190"/>
        <w:bookmarkStart w:id="24563" w:name="_Toc531616029"/>
        <w:bookmarkStart w:id="24564" w:name="_Toc532065243"/>
        <w:bookmarkStart w:id="24565" w:name="_Toc532067991"/>
        <w:bookmarkStart w:id="24566" w:name="_Toc532101254"/>
        <w:bookmarkStart w:id="24567" w:name="_Toc532552953"/>
        <w:bookmarkEnd w:id="24560"/>
        <w:bookmarkEnd w:id="24561"/>
        <w:bookmarkEnd w:id="24562"/>
        <w:bookmarkEnd w:id="24563"/>
        <w:bookmarkEnd w:id="24564"/>
        <w:bookmarkEnd w:id="24565"/>
        <w:bookmarkEnd w:id="24566"/>
        <w:bookmarkEnd w:id="24567"/>
      </w:del>
    </w:p>
    <w:p w14:paraId="0062C938" w14:textId="77777777" w:rsidR="00CD39A3" w:rsidRPr="00213323" w:rsidDel="008226E1" w:rsidRDefault="00CD39A3" w:rsidP="00CD39A3">
      <w:pPr>
        <w:pStyle w:val="PlainText"/>
        <w:rPr>
          <w:del w:id="24568" w:author="Author"/>
          <w:rFonts w:ascii="Times New Roman" w:hAnsi="Times New Roman" w:cs="Times New Roman"/>
          <w:sz w:val="24"/>
          <w:szCs w:val="24"/>
        </w:rPr>
      </w:pPr>
      <w:del w:id="24569"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570" w:name="_Toc530063560"/>
        <w:bookmarkStart w:id="24571" w:name="_Toc530064834"/>
        <w:bookmarkStart w:id="24572" w:name="_Toc531076191"/>
        <w:bookmarkStart w:id="24573" w:name="_Toc531616030"/>
        <w:bookmarkStart w:id="24574" w:name="_Toc532065244"/>
        <w:bookmarkStart w:id="24575" w:name="_Toc532067992"/>
        <w:bookmarkStart w:id="24576" w:name="_Toc532101255"/>
        <w:bookmarkStart w:id="24577" w:name="_Toc532552954"/>
        <w:bookmarkEnd w:id="24570"/>
        <w:bookmarkEnd w:id="24571"/>
        <w:bookmarkEnd w:id="24572"/>
        <w:bookmarkEnd w:id="24573"/>
        <w:bookmarkEnd w:id="24574"/>
        <w:bookmarkEnd w:id="24575"/>
        <w:bookmarkEnd w:id="24576"/>
        <w:bookmarkEnd w:id="24577"/>
      </w:del>
    </w:p>
    <w:p w14:paraId="68CE2B0E" w14:textId="77777777" w:rsidR="00CD39A3" w:rsidRPr="00213323" w:rsidDel="008226E1" w:rsidRDefault="00CD39A3" w:rsidP="00CD39A3">
      <w:pPr>
        <w:pStyle w:val="PlainText"/>
        <w:rPr>
          <w:del w:id="24578" w:author="Author"/>
          <w:rFonts w:ascii="Times New Roman" w:hAnsi="Times New Roman" w:cs="Times New Roman"/>
          <w:sz w:val="24"/>
          <w:szCs w:val="24"/>
        </w:rPr>
      </w:pPr>
      <w:del w:id="2457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580" w:name="_Toc530063561"/>
        <w:bookmarkStart w:id="24581" w:name="_Toc530064835"/>
        <w:bookmarkStart w:id="24582" w:name="_Toc531076192"/>
        <w:bookmarkStart w:id="24583" w:name="_Toc531616031"/>
        <w:bookmarkStart w:id="24584" w:name="_Toc532065245"/>
        <w:bookmarkStart w:id="24585" w:name="_Toc532067993"/>
        <w:bookmarkStart w:id="24586" w:name="_Toc532101256"/>
        <w:bookmarkStart w:id="24587" w:name="_Toc532552955"/>
        <w:bookmarkEnd w:id="24580"/>
        <w:bookmarkEnd w:id="24581"/>
        <w:bookmarkEnd w:id="24582"/>
        <w:bookmarkEnd w:id="24583"/>
        <w:bookmarkEnd w:id="24584"/>
        <w:bookmarkEnd w:id="24585"/>
        <w:bookmarkEnd w:id="24586"/>
        <w:bookmarkEnd w:id="24587"/>
      </w:del>
    </w:p>
    <w:p w14:paraId="48569D64" w14:textId="77777777" w:rsidR="00CD39A3" w:rsidRPr="00213323" w:rsidDel="008226E1" w:rsidRDefault="00CD39A3" w:rsidP="00CD39A3">
      <w:pPr>
        <w:pStyle w:val="PlainText"/>
        <w:rPr>
          <w:del w:id="24588" w:author="Author"/>
          <w:rFonts w:ascii="Times New Roman" w:hAnsi="Times New Roman" w:cs="Times New Roman"/>
          <w:sz w:val="24"/>
          <w:szCs w:val="24"/>
        </w:rPr>
      </w:pPr>
      <w:del w:id="2458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590" w:name="_Toc530063562"/>
        <w:bookmarkStart w:id="24591" w:name="_Toc530064836"/>
        <w:bookmarkStart w:id="24592" w:name="_Toc531076193"/>
        <w:bookmarkStart w:id="24593" w:name="_Toc531616032"/>
        <w:bookmarkStart w:id="24594" w:name="_Toc532065246"/>
        <w:bookmarkStart w:id="24595" w:name="_Toc532067994"/>
        <w:bookmarkStart w:id="24596" w:name="_Toc532101257"/>
        <w:bookmarkStart w:id="24597" w:name="_Toc532552956"/>
        <w:bookmarkEnd w:id="24590"/>
        <w:bookmarkEnd w:id="24591"/>
        <w:bookmarkEnd w:id="24592"/>
        <w:bookmarkEnd w:id="24593"/>
        <w:bookmarkEnd w:id="24594"/>
        <w:bookmarkEnd w:id="24595"/>
        <w:bookmarkEnd w:id="24596"/>
        <w:bookmarkEnd w:id="24597"/>
      </w:del>
    </w:p>
    <w:p w14:paraId="3DE0DD5F" w14:textId="77777777" w:rsidR="00CD39A3" w:rsidDel="008226E1" w:rsidRDefault="00CD39A3" w:rsidP="00CD39A3">
      <w:pPr>
        <w:pStyle w:val="PlainText"/>
        <w:rPr>
          <w:del w:id="24598" w:author="Author"/>
          <w:rFonts w:ascii="Times New Roman" w:hAnsi="Times New Roman" w:cs="Times New Roman"/>
          <w:sz w:val="24"/>
          <w:szCs w:val="24"/>
        </w:rPr>
      </w:pPr>
      <w:del w:id="2459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600" w:name="_Toc530063563"/>
        <w:bookmarkStart w:id="24601" w:name="_Toc530064837"/>
        <w:bookmarkStart w:id="24602" w:name="_Toc531076194"/>
        <w:bookmarkStart w:id="24603" w:name="_Toc531616033"/>
        <w:bookmarkStart w:id="24604" w:name="_Toc532065247"/>
        <w:bookmarkStart w:id="24605" w:name="_Toc532067995"/>
        <w:bookmarkStart w:id="24606" w:name="_Toc532101258"/>
        <w:bookmarkStart w:id="24607" w:name="_Toc532552957"/>
        <w:bookmarkEnd w:id="24600"/>
        <w:bookmarkEnd w:id="24601"/>
        <w:bookmarkEnd w:id="24602"/>
        <w:bookmarkEnd w:id="24603"/>
        <w:bookmarkEnd w:id="24604"/>
        <w:bookmarkEnd w:id="24605"/>
        <w:bookmarkEnd w:id="24606"/>
        <w:bookmarkEnd w:id="24607"/>
      </w:del>
    </w:p>
    <w:p w14:paraId="76994965" w14:textId="77777777" w:rsidR="00FD5B62" w:rsidDel="008226E1" w:rsidRDefault="00FD5B62" w:rsidP="00FD5B62">
      <w:pPr>
        <w:pStyle w:val="PlainText"/>
        <w:rPr>
          <w:del w:id="24608" w:author="Author"/>
          <w:rFonts w:ascii="Times New Roman" w:hAnsi="Times New Roman" w:cs="Times New Roman"/>
          <w:sz w:val="24"/>
          <w:szCs w:val="24"/>
        </w:rPr>
      </w:pPr>
      <w:del w:id="24609"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610" w:name="_Toc530063564"/>
        <w:bookmarkStart w:id="24611" w:name="_Toc530064838"/>
        <w:bookmarkStart w:id="24612" w:name="_Toc531076195"/>
        <w:bookmarkStart w:id="24613" w:name="_Toc531616034"/>
        <w:bookmarkStart w:id="24614" w:name="_Toc532065248"/>
        <w:bookmarkStart w:id="24615" w:name="_Toc532067996"/>
        <w:bookmarkStart w:id="24616" w:name="_Toc532101259"/>
        <w:bookmarkStart w:id="24617" w:name="_Toc532552958"/>
        <w:bookmarkEnd w:id="24610"/>
        <w:bookmarkEnd w:id="24611"/>
        <w:bookmarkEnd w:id="24612"/>
        <w:bookmarkEnd w:id="24613"/>
        <w:bookmarkEnd w:id="24614"/>
        <w:bookmarkEnd w:id="24615"/>
        <w:bookmarkEnd w:id="24616"/>
        <w:bookmarkEnd w:id="24617"/>
      </w:del>
    </w:p>
    <w:p w14:paraId="71A19742" w14:textId="77777777" w:rsidR="00CD39A3" w:rsidRPr="00213323" w:rsidDel="008226E1" w:rsidRDefault="00CD39A3" w:rsidP="00CD39A3">
      <w:pPr>
        <w:pStyle w:val="PlainText"/>
        <w:rPr>
          <w:del w:id="24618" w:author="Author"/>
          <w:rFonts w:ascii="Times New Roman" w:hAnsi="Times New Roman" w:cs="Times New Roman"/>
          <w:sz w:val="24"/>
          <w:szCs w:val="24"/>
        </w:rPr>
      </w:pPr>
      <w:del w:id="24619" w:author="Author">
        <w:r w:rsidRPr="00213323" w:rsidDel="008226E1">
          <w:rPr>
            <w:rFonts w:ascii="Times New Roman" w:hAnsi="Times New Roman" w:cs="Times New Roman"/>
            <w:sz w:val="24"/>
            <w:szCs w:val="24"/>
          </w:rPr>
          <w:delText xml:space="preserve">   │</w:delText>
        </w:r>
        <w:bookmarkStart w:id="24620" w:name="_Toc530063565"/>
        <w:bookmarkStart w:id="24621" w:name="_Toc530064839"/>
        <w:bookmarkStart w:id="24622" w:name="_Toc531076196"/>
        <w:bookmarkStart w:id="24623" w:name="_Toc531616035"/>
        <w:bookmarkStart w:id="24624" w:name="_Toc532065249"/>
        <w:bookmarkStart w:id="24625" w:name="_Toc532067997"/>
        <w:bookmarkStart w:id="24626" w:name="_Toc532101260"/>
        <w:bookmarkStart w:id="24627" w:name="_Toc532552959"/>
        <w:bookmarkEnd w:id="24620"/>
        <w:bookmarkEnd w:id="24621"/>
        <w:bookmarkEnd w:id="24622"/>
        <w:bookmarkEnd w:id="24623"/>
        <w:bookmarkEnd w:id="24624"/>
        <w:bookmarkEnd w:id="24625"/>
        <w:bookmarkEnd w:id="24626"/>
        <w:bookmarkEnd w:id="24627"/>
      </w:del>
    </w:p>
    <w:p w14:paraId="5F34AAA6" w14:textId="77777777" w:rsidR="00CD39A3" w:rsidRPr="00213323" w:rsidDel="008226E1" w:rsidRDefault="00CD39A3" w:rsidP="00CD39A3">
      <w:pPr>
        <w:pStyle w:val="PlainText"/>
        <w:rPr>
          <w:del w:id="24628" w:author="Author"/>
          <w:rFonts w:ascii="Times New Roman" w:hAnsi="Times New Roman" w:cs="Times New Roman"/>
          <w:sz w:val="24"/>
          <w:szCs w:val="24"/>
        </w:rPr>
      </w:pPr>
      <w:del w:id="246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24630" w:name="_Toc530063566"/>
        <w:bookmarkStart w:id="24631" w:name="_Toc530064840"/>
        <w:bookmarkStart w:id="24632" w:name="_Toc531076197"/>
        <w:bookmarkStart w:id="24633" w:name="_Toc531616036"/>
        <w:bookmarkStart w:id="24634" w:name="_Toc532065250"/>
        <w:bookmarkStart w:id="24635" w:name="_Toc532067998"/>
        <w:bookmarkStart w:id="24636" w:name="_Toc532101261"/>
        <w:bookmarkStart w:id="24637" w:name="_Toc532552960"/>
        <w:bookmarkEnd w:id="24630"/>
        <w:bookmarkEnd w:id="24631"/>
        <w:bookmarkEnd w:id="24632"/>
        <w:bookmarkEnd w:id="24633"/>
        <w:bookmarkEnd w:id="24634"/>
        <w:bookmarkEnd w:id="24635"/>
        <w:bookmarkEnd w:id="24636"/>
        <w:bookmarkEnd w:id="24637"/>
      </w:del>
    </w:p>
    <w:p w14:paraId="02837CE6" w14:textId="77777777" w:rsidR="009610AA" w:rsidRPr="00213323" w:rsidDel="008226E1" w:rsidRDefault="009610AA" w:rsidP="009610AA">
      <w:pPr>
        <w:pStyle w:val="PlainText"/>
        <w:rPr>
          <w:del w:id="24638" w:author="Author"/>
          <w:rFonts w:ascii="Times New Roman" w:hAnsi="Times New Roman" w:cs="Times New Roman"/>
          <w:sz w:val="24"/>
          <w:szCs w:val="24"/>
        </w:rPr>
      </w:pPr>
      <w:del w:id="24639"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24640" w:name="_Toc530063567"/>
        <w:bookmarkStart w:id="24641" w:name="_Toc530064841"/>
        <w:bookmarkStart w:id="24642" w:name="_Toc531076198"/>
        <w:bookmarkStart w:id="24643" w:name="_Toc531616037"/>
        <w:bookmarkStart w:id="24644" w:name="_Toc532065251"/>
        <w:bookmarkStart w:id="24645" w:name="_Toc532067999"/>
        <w:bookmarkStart w:id="24646" w:name="_Toc532101262"/>
        <w:bookmarkStart w:id="24647" w:name="_Toc532552961"/>
        <w:bookmarkEnd w:id="24640"/>
        <w:bookmarkEnd w:id="24641"/>
        <w:bookmarkEnd w:id="24642"/>
        <w:bookmarkEnd w:id="24643"/>
        <w:bookmarkEnd w:id="24644"/>
        <w:bookmarkEnd w:id="24645"/>
        <w:bookmarkEnd w:id="24646"/>
        <w:bookmarkEnd w:id="24647"/>
      </w:del>
    </w:p>
    <w:p w14:paraId="095B27D3" w14:textId="77777777" w:rsidR="009610AA" w:rsidRPr="00213323" w:rsidDel="008226E1" w:rsidRDefault="009610AA" w:rsidP="009610AA">
      <w:pPr>
        <w:pStyle w:val="PlainText"/>
        <w:rPr>
          <w:del w:id="24648" w:author="Author"/>
          <w:rFonts w:ascii="Times New Roman" w:hAnsi="Times New Roman" w:cs="Times New Roman"/>
          <w:sz w:val="24"/>
          <w:szCs w:val="24"/>
        </w:rPr>
      </w:pPr>
      <w:del w:id="246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650" w:name="_Toc530063568"/>
        <w:bookmarkStart w:id="24651" w:name="_Toc530064842"/>
        <w:bookmarkStart w:id="24652" w:name="_Toc531076199"/>
        <w:bookmarkStart w:id="24653" w:name="_Toc531616038"/>
        <w:bookmarkStart w:id="24654" w:name="_Toc532065252"/>
        <w:bookmarkStart w:id="24655" w:name="_Toc532068000"/>
        <w:bookmarkStart w:id="24656" w:name="_Toc532101263"/>
        <w:bookmarkStart w:id="24657" w:name="_Toc532552962"/>
        <w:bookmarkEnd w:id="24650"/>
        <w:bookmarkEnd w:id="24651"/>
        <w:bookmarkEnd w:id="24652"/>
        <w:bookmarkEnd w:id="24653"/>
        <w:bookmarkEnd w:id="24654"/>
        <w:bookmarkEnd w:id="24655"/>
        <w:bookmarkEnd w:id="24656"/>
        <w:bookmarkEnd w:id="24657"/>
      </w:del>
    </w:p>
    <w:p w14:paraId="091379D6" w14:textId="77777777" w:rsidR="00CD39A3" w:rsidRPr="00213323" w:rsidDel="008226E1" w:rsidRDefault="00CD39A3" w:rsidP="00CD39A3">
      <w:pPr>
        <w:pStyle w:val="PlainText"/>
        <w:rPr>
          <w:del w:id="24658" w:author="Author"/>
          <w:rFonts w:ascii="Times New Roman" w:hAnsi="Times New Roman" w:cs="Times New Roman"/>
          <w:b/>
          <w:sz w:val="24"/>
          <w:szCs w:val="24"/>
        </w:rPr>
      </w:pPr>
      <w:del w:id="246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24660" w:name="_Toc530063569"/>
        <w:bookmarkStart w:id="24661" w:name="_Toc530064843"/>
        <w:bookmarkStart w:id="24662" w:name="_Toc531076200"/>
        <w:bookmarkStart w:id="24663" w:name="_Toc531616039"/>
        <w:bookmarkStart w:id="24664" w:name="_Toc532065253"/>
        <w:bookmarkStart w:id="24665" w:name="_Toc532068001"/>
        <w:bookmarkStart w:id="24666" w:name="_Toc532101264"/>
        <w:bookmarkStart w:id="24667" w:name="_Toc532552963"/>
        <w:bookmarkEnd w:id="24660"/>
        <w:bookmarkEnd w:id="24661"/>
        <w:bookmarkEnd w:id="24662"/>
        <w:bookmarkEnd w:id="24663"/>
        <w:bookmarkEnd w:id="24664"/>
        <w:bookmarkEnd w:id="24665"/>
        <w:bookmarkEnd w:id="24666"/>
        <w:bookmarkEnd w:id="24667"/>
      </w:del>
    </w:p>
    <w:p w14:paraId="4B35C958" w14:textId="77777777" w:rsidR="00CD39A3" w:rsidRPr="00213323" w:rsidDel="008226E1" w:rsidRDefault="00CD39A3" w:rsidP="00CD39A3">
      <w:pPr>
        <w:pStyle w:val="PlainText"/>
        <w:rPr>
          <w:del w:id="24668" w:author="Author"/>
          <w:rFonts w:ascii="Times New Roman" w:hAnsi="Times New Roman" w:cs="Times New Roman"/>
          <w:sz w:val="24"/>
          <w:szCs w:val="24"/>
        </w:rPr>
      </w:pPr>
      <w:del w:id="24669" w:author="Author">
        <w:r w:rsidRPr="00213323" w:rsidDel="008226E1">
          <w:rPr>
            <w:rFonts w:ascii="Times New Roman" w:hAnsi="Times New Roman" w:cs="Times New Roman"/>
            <w:sz w:val="24"/>
            <w:szCs w:val="24"/>
          </w:rPr>
          <w:delText xml:space="preserve">   │</w:delText>
        </w:r>
        <w:bookmarkStart w:id="24670" w:name="_Toc530063570"/>
        <w:bookmarkStart w:id="24671" w:name="_Toc530064844"/>
        <w:bookmarkStart w:id="24672" w:name="_Toc531076201"/>
        <w:bookmarkStart w:id="24673" w:name="_Toc531616040"/>
        <w:bookmarkStart w:id="24674" w:name="_Toc532065254"/>
        <w:bookmarkStart w:id="24675" w:name="_Toc532068002"/>
        <w:bookmarkStart w:id="24676" w:name="_Toc532101265"/>
        <w:bookmarkStart w:id="24677" w:name="_Toc532552964"/>
        <w:bookmarkEnd w:id="24670"/>
        <w:bookmarkEnd w:id="24671"/>
        <w:bookmarkEnd w:id="24672"/>
        <w:bookmarkEnd w:id="24673"/>
        <w:bookmarkEnd w:id="24674"/>
        <w:bookmarkEnd w:id="24675"/>
        <w:bookmarkEnd w:id="24676"/>
        <w:bookmarkEnd w:id="24677"/>
      </w:del>
    </w:p>
    <w:p w14:paraId="697A11E8" w14:textId="77777777" w:rsidR="00CD39A3" w:rsidRPr="00213323" w:rsidDel="008226E1" w:rsidRDefault="00CD39A3" w:rsidP="00CD39A3">
      <w:pPr>
        <w:pStyle w:val="PlainText"/>
        <w:rPr>
          <w:del w:id="24678" w:author="Author"/>
          <w:rFonts w:ascii="Times New Roman" w:hAnsi="Times New Roman" w:cs="Times New Roman"/>
          <w:sz w:val="24"/>
          <w:szCs w:val="24"/>
        </w:rPr>
      </w:pPr>
      <w:del w:id="246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24680" w:name="_Toc530063571"/>
        <w:bookmarkStart w:id="24681" w:name="_Toc530064845"/>
        <w:bookmarkStart w:id="24682" w:name="_Toc531076202"/>
        <w:bookmarkStart w:id="24683" w:name="_Toc531616041"/>
        <w:bookmarkStart w:id="24684" w:name="_Toc532065255"/>
        <w:bookmarkStart w:id="24685" w:name="_Toc532068003"/>
        <w:bookmarkStart w:id="24686" w:name="_Toc532101266"/>
        <w:bookmarkStart w:id="24687" w:name="_Toc532552965"/>
        <w:bookmarkEnd w:id="24680"/>
        <w:bookmarkEnd w:id="24681"/>
        <w:bookmarkEnd w:id="24682"/>
        <w:bookmarkEnd w:id="24683"/>
        <w:bookmarkEnd w:id="24684"/>
        <w:bookmarkEnd w:id="24685"/>
        <w:bookmarkEnd w:id="24686"/>
        <w:bookmarkEnd w:id="24687"/>
      </w:del>
    </w:p>
    <w:p w14:paraId="0B0DDB88" w14:textId="77777777" w:rsidR="00CD39A3" w:rsidRPr="00213323" w:rsidDel="008226E1" w:rsidRDefault="00CD39A3" w:rsidP="00CD39A3">
      <w:pPr>
        <w:pStyle w:val="PlainText"/>
        <w:rPr>
          <w:del w:id="24688" w:author="Author"/>
          <w:rFonts w:ascii="Times New Roman" w:hAnsi="Times New Roman" w:cs="Times New Roman"/>
          <w:sz w:val="24"/>
          <w:szCs w:val="24"/>
        </w:rPr>
      </w:pPr>
      <w:del w:id="246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24690" w:name="_Toc530063572"/>
        <w:bookmarkStart w:id="24691" w:name="_Toc530064846"/>
        <w:bookmarkStart w:id="24692" w:name="_Toc531076203"/>
        <w:bookmarkStart w:id="24693" w:name="_Toc531616042"/>
        <w:bookmarkStart w:id="24694" w:name="_Toc532065256"/>
        <w:bookmarkStart w:id="24695" w:name="_Toc532068004"/>
        <w:bookmarkStart w:id="24696" w:name="_Toc532101267"/>
        <w:bookmarkStart w:id="24697" w:name="_Toc532552966"/>
        <w:bookmarkEnd w:id="24690"/>
        <w:bookmarkEnd w:id="24691"/>
        <w:bookmarkEnd w:id="24692"/>
        <w:bookmarkEnd w:id="24693"/>
        <w:bookmarkEnd w:id="24694"/>
        <w:bookmarkEnd w:id="24695"/>
        <w:bookmarkEnd w:id="24696"/>
        <w:bookmarkEnd w:id="24697"/>
      </w:del>
    </w:p>
    <w:p w14:paraId="2DABB99D" w14:textId="77777777" w:rsidR="00CD39A3" w:rsidRPr="00213323" w:rsidDel="008226E1" w:rsidRDefault="00CD39A3" w:rsidP="00CD39A3">
      <w:pPr>
        <w:pStyle w:val="PlainText"/>
        <w:rPr>
          <w:del w:id="24698" w:author="Author"/>
          <w:rFonts w:ascii="Times New Roman" w:hAnsi="Times New Roman" w:cs="Times New Roman"/>
          <w:sz w:val="24"/>
          <w:szCs w:val="24"/>
        </w:rPr>
      </w:pPr>
      <w:del w:id="246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24700" w:name="_Toc530063573"/>
        <w:bookmarkStart w:id="24701" w:name="_Toc530064847"/>
        <w:bookmarkStart w:id="24702" w:name="_Toc531076204"/>
        <w:bookmarkStart w:id="24703" w:name="_Toc531616043"/>
        <w:bookmarkStart w:id="24704" w:name="_Toc532065257"/>
        <w:bookmarkStart w:id="24705" w:name="_Toc532068005"/>
        <w:bookmarkStart w:id="24706" w:name="_Toc532101268"/>
        <w:bookmarkStart w:id="24707" w:name="_Toc532552967"/>
        <w:bookmarkEnd w:id="24700"/>
        <w:bookmarkEnd w:id="24701"/>
        <w:bookmarkEnd w:id="24702"/>
        <w:bookmarkEnd w:id="24703"/>
        <w:bookmarkEnd w:id="24704"/>
        <w:bookmarkEnd w:id="24705"/>
        <w:bookmarkEnd w:id="24706"/>
        <w:bookmarkEnd w:id="24707"/>
      </w:del>
    </w:p>
    <w:p w14:paraId="2FFC8145" w14:textId="77777777" w:rsidR="00CD39A3" w:rsidRPr="00213323" w:rsidDel="008226E1" w:rsidRDefault="00CD39A3" w:rsidP="00CD39A3">
      <w:pPr>
        <w:pStyle w:val="PlainText"/>
        <w:rPr>
          <w:del w:id="24708" w:author="Author"/>
          <w:rFonts w:ascii="Times New Roman" w:hAnsi="Times New Roman" w:cs="Times New Roman"/>
          <w:sz w:val="24"/>
          <w:szCs w:val="24"/>
        </w:rPr>
      </w:pPr>
      <w:del w:id="247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24710" w:name="_Toc530063574"/>
        <w:bookmarkStart w:id="24711" w:name="_Toc530064848"/>
        <w:bookmarkStart w:id="24712" w:name="_Toc531076205"/>
        <w:bookmarkStart w:id="24713" w:name="_Toc531616044"/>
        <w:bookmarkStart w:id="24714" w:name="_Toc532065258"/>
        <w:bookmarkStart w:id="24715" w:name="_Toc532068006"/>
        <w:bookmarkStart w:id="24716" w:name="_Toc532101269"/>
        <w:bookmarkStart w:id="24717" w:name="_Toc532552968"/>
        <w:bookmarkEnd w:id="24710"/>
        <w:bookmarkEnd w:id="24711"/>
        <w:bookmarkEnd w:id="24712"/>
        <w:bookmarkEnd w:id="24713"/>
        <w:bookmarkEnd w:id="24714"/>
        <w:bookmarkEnd w:id="24715"/>
        <w:bookmarkEnd w:id="24716"/>
        <w:bookmarkEnd w:id="24717"/>
      </w:del>
    </w:p>
    <w:p w14:paraId="04F8079E" w14:textId="77777777" w:rsidR="00CD39A3" w:rsidRPr="00213323" w:rsidDel="008226E1" w:rsidRDefault="00CD39A3" w:rsidP="00CD39A3">
      <w:pPr>
        <w:pStyle w:val="PlainText"/>
        <w:rPr>
          <w:del w:id="24718" w:author="Author"/>
          <w:rFonts w:ascii="Times New Roman" w:hAnsi="Times New Roman" w:cs="Times New Roman"/>
          <w:sz w:val="24"/>
          <w:szCs w:val="24"/>
          <w:u w:val="single"/>
        </w:rPr>
      </w:pPr>
      <w:del w:id="247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24720" w:name="_Toc530063575"/>
        <w:bookmarkStart w:id="24721" w:name="_Toc530064849"/>
        <w:bookmarkStart w:id="24722" w:name="_Toc531076206"/>
        <w:bookmarkStart w:id="24723" w:name="_Toc531616045"/>
        <w:bookmarkStart w:id="24724" w:name="_Toc532065259"/>
        <w:bookmarkStart w:id="24725" w:name="_Toc532068007"/>
        <w:bookmarkStart w:id="24726" w:name="_Toc532101270"/>
        <w:bookmarkStart w:id="24727" w:name="_Toc532552969"/>
        <w:bookmarkEnd w:id="24720"/>
        <w:bookmarkEnd w:id="24721"/>
        <w:bookmarkEnd w:id="24722"/>
        <w:bookmarkEnd w:id="24723"/>
        <w:bookmarkEnd w:id="24724"/>
        <w:bookmarkEnd w:id="24725"/>
        <w:bookmarkEnd w:id="24726"/>
        <w:bookmarkEnd w:id="24727"/>
      </w:del>
    </w:p>
    <w:p w14:paraId="3A48D9D1" w14:textId="77777777" w:rsidR="00CD39A3" w:rsidRPr="00213323" w:rsidDel="008226E1" w:rsidRDefault="00CD39A3" w:rsidP="00CD39A3">
      <w:pPr>
        <w:pStyle w:val="PlainText"/>
        <w:rPr>
          <w:del w:id="24728" w:author="Author"/>
          <w:rFonts w:ascii="Times New Roman" w:hAnsi="Times New Roman" w:cs="Times New Roman"/>
          <w:sz w:val="24"/>
          <w:szCs w:val="24"/>
        </w:rPr>
      </w:pPr>
      <w:del w:id="247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24730" w:name="_Toc530063576"/>
        <w:bookmarkStart w:id="24731" w:name="_Toc530064850"/>
        <w:bookmarkStart w:id="24732" w:name="_Toc531076207"/>
        <w:bookmarkStart w:id="24733" w:name="_Toc531616046"/>
        <w:bookmarkStart w:id="24734" w:name="_Toc532065260"/>
        <w:bookmarkStart w:id="24735" w:name="_Toc532068008"/>
        <w:bookmarkStart w:id="24736" w:name="_Toc532101271"/>
        <w:bookmarkStart w:id="24737" w:name="_Toc532552970"/>
        <w:bookmarkEnd w:id="24730"/>
        <w:bookmarkEnd w:id="24731"/>
        <w:bookmarkEnd w:id="24732"/>
        <w:bookmarkEnd w:id="24733"/>
        <w:bookmarkEnd w:id="24734"/>
        <w:bookmarkEnd w:id="24735"/>
        <w:bookmarkEnd w:id="24736"/>
        <w:bookmarkEnd w:id="24737"/>
      </w:del>
    </w:p>
    <w:p w14:paraId="17D90138" w14:textId="77777777" w:rsidR="00CD39A3" w:rsidRPr="00213323" w:rsidDel="008226E1" w:rsidRDefault="00CD39A3" w:rsidP="00CD39A3">
      <w:pPr>
        <w:pStyle w:val="PlainText"/>
        <w:rPr>
          <w:del w:id="24738" w:author="Author"/>
          <w:rFonts w:ascii="Times New Roman" w:hAnsi="Times New Roman" w:cs="Times New Roman"/>
          <w:sz w:val="24"/>
          <w:szCs w:val="24"/>
        </w:rPr>
      </w:pPr>
      <w:del w:id="247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24740" w:name="_Toc530063577"/>
        <w:bookmarkStart w:id="24741" w:name="_Toc530064851"/>
        <w:bookmarkStart w:id="24742" w:name="_Toc531076208"/>
        <w:bookmarkStart w:id="24743" w:name="_Toc531616047"/>
        <w:bookmarkStart w:id="24744" w:name="_Toc532065261"/>
        <w:bookmarkStart w:id="24745" w:name="_Toc532068009"/>
        <w:bookmarkStart w:id="24746" w:name="_Toc532101272"/>
        <w:bookmarkStart w:id="24747" w:name="_Toc532552971"/>
        <w:bookmarkEnd w:id="24740"/>
        <w:bookmarkEnd w:id="24741"/>
        <w:bookmarkEnd w:id="24742"/>
        <w:bookmarkEnd w:id="24743"/>
        <w:bookmarkEnd w:id="24744"/>
        <w:bookmarkEnd w:id="24745"/>
        <w:bookmarkEnd w:id="24746"/>
        <w:bookmarkEnd w:id="24747"/>
      </w:del>
    </w:p>
    <w:p w14:paraId="7B107019" w14:textId="77777777" w:rsidR="00CD39A3" w:rsidRPr="00213323" w:rsidDel="008226E1" w:rsidRDefault="00CD39A3" w:rsidP="00CD39A3">
      <w:pPr>
        <w:pStyle w:val="PlainText"/>
        <w:rPr>
          <w:del w:id="24748" w:author="Author"/>
          <w:rFonts w:ascii="Times New Roman" w:hAnsi="Times New Roman" w:cs="Times New Roman"/>
          <w:sz w:val="24"/>
          <w:szCs w:val="24"/>
        </w:rPr>
      </w:pPr>
      <w:del w:id="247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24750" w:name="_Toc530063578"/>
        <w:bookmarkStart w:id="24751" w:name="_Toc530064852"/>
        <w:bookmarkStart w:id="24752" w:name="_Toc531076209"/>
        <w:bookmarkStart w:id="24753" w:name="_Toc531616048"/>
        <w:bookmarkStart w:id="24754" w:name="_Toc532065262"/>
        <w:bookmarkStart w:id="24755" w:name="_Toc532068010"/>
        <w:bookmarkStart w:id="24756" w:name="_Toc532101273"/>
        <w:bookmarkStart w:id="24757" w:name="_Toc532552972"/>
        <w:bookmarkEnd w:id="24750"/>
        <w:bookmarkEnd w:id="24751"/>
        <w:bookmarkEnd w:id="24752"/>
        <w:bookmarkEnd w:id="24753"/>
        <w:bookmarkEnd w:id="24754"/>
        <w:bookmarkEnd w:id="24755"/>
        <w:bookmarkEnd w:id="24756"/>
        <w:bookmarkEnd w:id="24757"/>
      </w:del>
    </w:p>
    <w:p w14:paraId="40A9561C" w14:textId="77777777" w:rsidR="00CD39A3" w:rsidRPr="00213323" w:rsidDel="008226E1" w:rsidRDefault="00CD39A3" w:rsidP="00CD39A3">
      <w:pPr>
        <w:pStyle w:val="PlainText"/>
        <w:rPr>
          <w:del w:id="24758" w:author="Author"/>
          <w:rFonts w:ascii="Times New Roman" w:hAnsi="Times New Roman" w:cs="Times New Roman"/>
          <w:sz w:val="24"/>
          <w:szCs w:val="24"/>
        </w:rPr>
      </w:pPr>
      <w:del w:id="247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24760" w:name="_Toc530063579"/>
        <w:bookmarkStart w:id="24761" w:name="_Toc530064853"/>
        <w:bookmarkStart w:id="24762" w:name="_Toc531076210"/>
        <w:bookmarkStart w:id="24763" w:name="_Toc531616049"/>
        <w:bookmarkStart w:id="24764" w:name="_Toc532065263"/>
        <w:bookmarkStart w:id="24765" w:name="_Toc532068011"/>
        <w:bookmarkStart w:id="24766" w:name="_Toc532101274"/>
        <w:bookmarkStart w:id="24767" w:name="_Toc532552973"/>
        <w:bookmarkEnd w:id="24760"/>
        <w:bookmarkEnd w:id="24761"/>
        <w:bookmarkEnd w:id="24762"/>
        <w:bookmarkEnd w:id="24763"/>
        <w:bookmarkEnd w:id="24764"/>
        <w:bookmarkEnd w:id="24765"/>
        <w:bookmarkEnd w:id="24766"/>
        <w:bookmarkEnd w:id="24767"/>
      </w:del>
    </w:p>
    <w:p w14:paraId="3B5940B8" w14:textId="77777777" w:rsidR="00CD39A3" w:rsidRPr="00213323" w:rsidDel="008226E1" w:rsidRDefault="00CD39A3" w:rsidP="00CD39A3">
      <w:pPr>
        <w:pStyle w:val="PlainText"/>
        <w:rPr>
          <w:del w:id="24768" w:author="Author"/>
          <w:rFonts w:ascii="Times New Roman" w:hAnsi="Times New Roman" w:cs="Times New Roman"/>
          <w:b/>
          <w:sz w:val="24"/>
          <w:szCs w:val="24"/>
        </w:rPr>
      </w:pPr>
      <w:del w:id="247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24770" w:name="_Toc530063580"/>
        <w:bookmarkStart w:id="24771" w:name="_Toc530064854"/>
        <w:bookmarkStart w:id="24772" w:name="_Toc531076211"/>
        <w:bookmarkStart w:id="24773" w:name="_Toc531616050"/>
        <w:bookmarkStart w:id="24774" w:name="_Toc532065264"/>
        <w:bookmarkStart w:id="24775" w:name="_Toc532068012"/>
        <w:bookmarkStart w:id="24776" w:name="_Toc532101275"/>
        <w:bookmarkStart w:id="24777" w:name="_Toc532552974"/>
        <w:bookmarkEnd w:id="24770"/>
        <w:bookmarkEnd w:id="24771"/>
        <w:bookmarkEnd w:id="24772"/>
        <w:bookmarkEnd w:id="24773"/>
        <w:bookmarkEnd w:id="24774"/>
        <w:bookmarkEnd w:id="24775"/>
        <w:bookmarkEnd w:id="24776"/>
        <w:bookmarkEnd w:id="24777"/>
      </w:del>
    </w:p>
    <w:p w14:paraId="6A14B6CC" w14:textId="77777777" w:rsidR="00CD39A3" w:rsidRPr="00213323" w:rsidDel="008226E1" w:rsidRDefault="00CD39A3" w:rsidP="00CD39A3">
      <w:pPr>
        <w:pStyle w:val="PlainText"/>
        <w:rPr>
          <w:del w:id="24778" w:author="Author"/>
          <w:rFonts w:ascii="Times New Roman" w:hAnsi="Times New Roman" w:cs="Times New Roman"/>
          <w:sz w:val="24"/>
          <w:szCs w:val="24"/>
        </w:rPr>
      </w:pPr>
      <w:del w:id="24779" w:author="Author">
        <w:r w:rsidRPr="00213323" w:rsidDel="008226E1">
          <w:rPr>
            <w:rFonts w:ascii="Times New Roman" w:hAnsi="Times New Roman" w:cs="Times New Roman"/>
            <w:sz w:val="24"/>
            <w:szCs w:val="24"/>
          </w:rPr>
          <w:delText xml:space="preserve">   │</w:delText>
        </w:r>
        <w:bookmarkStart w:id="24780" w:name="_Toc530063581"/>
        <w:bookmarkStart w:id="24781" w:name="_Toc530064855"/>
        <w:bookmarkStart w:id="24782" w:name="_Toc531076212"/>
        <w:bookmarkStart w:id="24783" w:name="_Toc531616051"/>
        <w:bookmarkStart w:id="24784" w:name="_Toc532065265"/>
        <w:bookmarkStart w:id="24785" w:name="_Toc532068013"/>
        <w:bookmarkStart w:id="24786" w:name="_Toc532101276"/>
        <w:bookmarkStart w:id="24787" w:name="_Toc532552975"/>
        <w:bookmarkEnd w:id="24780"/>
        <w:bookmarkEnd w:id="24781"/>
        <w:bookmarkEnd w:id="24782"/>
        <w:bookmarkEnd w:id="24783"/>
        <w:bookmarkEnd w:id="24784"/>
        <w:bookmarkEnd w:id="24785"/>
        <w:bookmarkEnd w:id="24786"/>
        <w:bookmarkEnd w:id="24787"/>
      </w:del>
    </w:p>
    <w:p w14:paraId="37B595CA" w14:textId="77777777" w:rsidR="00CD39A3" w:rsidRPr="00213323" w:rsidDel="008226E1" w:rsidRDefault="00CD39A3" w:rsidP="00CD39A3">
      <w:pPr>
        <w:pStyle w:val="PlainText"/>
        <w:rPr>
          <w:del w:id="24788" w:author="Author"/>
          <w:rFonts w:ascii="Times New Roman" w:hAnsi="Times New Roman" w:cs="Times New Roman"/>
          <w:sz w:val="24"/>
          <w:szCs w:val="24"/>
        </w:rPr>
      </w:pPr>
      <w:del w:id="2478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24790" w:name="_Toc530063582"/>
        <w:bookmarkStart w:id="24791" w:name="_Toc530064856"/>
        <w:bookmarkStart w:id="24792" w:name="_Toc531076213"/>
        <w:bookmarkStart w:id="24793" w:name="_Toc531616052"/>
        <w:bookmarkStart w:id="24794" w:name="_Toc532065266"/>
        <w:bookmarkStart w:id="24795" w:name="_Toc532068014"/>
        <w:bookmarkStart w:id="24796" w:name="_Toc532101277"/>
        <w:bookmarkStart w:id="24797" w:name="_Toc532552976"/>
        <w:bookmarkEnd w:id="24790"/>
        <w:bookmarkEnd w:id="24791"/>
        <w:bookmarkEnd w:id="24792"/>
        <w:bookmarkEnd w:id="24793"/>
        <w:bookmarkEnd w:id="24794"/>
        <w:bookmarkEnd w:id="24795"/>
        <w:bookmarkEnd w:id="24796"/>
        <w:bookmarkEnd w:id="24797"/>
      </w:del>
    </w:p>
    <w:p w14:paraId="4C402C84" w14:textId="77777777" w:rsidR="00CD39A3" w:rsidRPr="00213323" w:rsidDel="008226E1" w:rsidRDefault="00CD39A3" w:rsidP="00CD39A3">
      <w:pPr>
        <w:pStyle w:val="PlainText"/>
        <w:rPr>
          <w:del w:id="24798" w:author="Author"/>
          <w:rFonts w:ascii="Times New Roman" w:hAnsi="Times New Roman" w:cs="Times New Roman"/>
          <w:sz w:val="24"/>
          <w:szCs w:val="24"/>
        </w:rPr>
      </w:pPr>
      <w:del w:id="2479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24800" w:name="_Toc530063583"/>
        <w:bookmarkStart w:id="24801" w:name="_Toc530064857"/>
        <w:bookmarkStart w:id="24802" w:name="_Toc531076214"/>
        <w:bookmarkStart w:id="24803" w:name="_Toc531616053"/>
        <w:bookmarkStart w:id="24804" w:name="_Toc532065267"/>
        <w:bookmarkStart w:id="24805" w:name="_Toc532068015"/>
        <w:bookmarkStart w:id="24806" w:name="_Toc532101278"/>
        <w:bookmarkStart w:id="24807" w:name="_Toc532552977"/>
        <w:bookmarkEnd w:id="24800"/>
        <w:bookmarkEnd w:id="24801"/>
        <w:bookmarkEnd w:id="24802"/>
        <w:bookmarkEnd w:id="24803"/>
        <w:bookmarkEnd w:id="24804"/>
        <w:bookmarkEnd w:id="24805"/>
        <w:bookmarkEnd w:id="24806"/>
        <w:bookmarkEnd w:id="24807"/>
      </w:del>
    </w:p>
    <w:p w14:paraId="54F89E64" w14:textId="77777777" w:rsidR="00CD39A3" w:rsidRPr="00213323" w:rsidDel="008226E1" w:rsidRDefault="00CD39A3" w:rsidP="00CD39A3">
      <w:pPr>
        <w:pStyle w:val="PlainText"/>
        <w:rPr>
          <w:del w:id="24808" w:author="Author"/>
          <w:rFonts w:ascii="Times New Roman" w:hAnsi="Times New Roman" w:cs="Times New Roman"/>
          <w:sz w:val="24"/>
          <w:szCs w:val="24"/>
        </w:rPr>
      </w:pPr>
      <w:del w:id="2480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24810" w:name="_Toc530063584"/>
        <w:bookmarkStart w:id="24811" w:name="_Toc530064858"/>
        <w:bookmarkStart w:id="24812" w:name="_Toc531076215"/>
        <w:bookmarkStart w:id="24813" w:name="_Toc531616054"/>
        <w:bookmarkStart w:id="24814" w:name="_Toc532065268"/>
        <w:bookmarkStart w:id="24815" w:name="_Toc532068016"/>
        <w:bookmarkStart w:id="24816" w:name="_Toc532101279"/>
        <w:bookmarkStart w:id="24817" w:name="_Toc532552978"/>
        <w:bookmarkEnd w:id="24810"/>
        <w:bookmarkEnd w:id="24811"/>
        <w:bookmarkEnd w:id="24812"/>
        <w:bookmarkEnd w:id="24813"/>
        <w:bookmarkEnd w:id="24814"/>
        <w:bookmarkEnd w:id="24815"/>
        <w:bookmarkEnd w:id="24816"/>
        <w:bookmarkEnd w:id="24817"/>
      </w:del>
    </w:p>
    <w:p w14:paraId="60E14562" w14:textId="77777777" w:rsidR="00CD39A3" w:rsidRPr="00213323" w:rsidDel="008226E1" w:rsidRDefault="00CD39A3" w:rsidP="00CD39A3">
      <w:pPr>
        <w:pStyle w:val="PlainText"/>
        <w:rPr>
          <w:del w:id="24818" w:author="Author"/>
          <w:rFonts w:ascii="Times New Roman" w:hAnsi="Times New Roman" w:cs="Times New Roman"/>
          <w:sz w:val="24"/>
          <w:szCs w:val="24"/>
        </w:rPr>
      </w:pPr>
      <w:del w:id="2481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24820" w:name="_Toc530063585"/>
        <w:bookmarkStart w:id="24821" w:name="_Toc530064859"/>
        <w:bookmarkStart w:id="24822" w:name="_Toc531076216"/>
        <w:bookmarkStart w:id="24823" w:name="_Toc531616055"/>
        <w:bookmarkStart w:id="24824" w:name="_Toc532065269"/>
        <w:bookmarkStart w:id="24825" w:name="_Toc532068017"/>
        <w:bookmarkStart w:id="24826" w:name="_Toc532101280"/>
        <w:bookmarkStart w:id="24827" w:name="_Toc532552979"/>
        <w:bookmarkEnd w:id="24820"/>
        <w:bookmarkEnd w:id="24821"/>
        <w:bookmarkEnd w:id="24822"/>
        <w:bookmarkEnd w:id="24823"/>
        <w:bookmarkEnd w:id="24824"/>
        <w:bookmarkEnd w:id="24825"/>
        <w:bookmarkEnd w:id="24826"/>
        <w:bookmarkEnd w:id="24827"/>
      </w:del>
    </w:p>
    <w:p w14:paraId="3D2F9F63" w14:textId="77777777" w:rsidR="00CD39A3" w:rsidRPr="00213323" w:rsidDel="008226E1" w:rsidRDefault="00CD39A3" w:rsidP="00CD39A3">
      <w:pPr>
        <w:pStyle w:val="PlainText"/>
        <w:rPr>
          <w:del w:id="24828" w:author="Author"/>
          <w:rFonts w:ascii="Times New Roman" w:hAnsi="Times New Roman" w:cs="Times New Roman"/>
          <w:sz w:val="24"/>
          <w:szCs w:val="24"/>
        </w:rPr>
      </w:pPr>
      <w:del w:id="2482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24830" w:name="_Toc530063586"/>
        <w:bookmarkStart w:id="24831" w:name="_Toc530064860"/>
        <w:bookmarkStart w:id="24832" w:name="_Toc531076217"/>
        <w:bookmarkStart w:id="24833" w:name="_Toc531616056"/>
        <w:bookmarkStart w:id="24834" w:name="_Toc532065270"/>
        <w:bookmarkStart w:id="24835" w:name="_Toc532068018"/>
        <w:bookmarkStart w:id="24836" w:name="_Toc532101281"/>
        <w:bookmarkStart w:id="24837" w:name="_Toc532552980"/>
        <w:bookmarkEnd w:id="24830"/>
        <w:bookmarkEnd w:id="24831"/>
        <w:bookmarkEnd w:id="24832"/>
        <w:bookmarkEnd w:id="24833"/>
        <w:bookmarkEnd w:id="24834"/>
        <w:bookmarkEnd w:id="24835"/>
        <w:bookmarkEnd w:id="24836"/>
        <w:bookmarkEnd w:id="24837"/>
      </w:del>
    </w:p>
    <w:p w14:paraId="67026A2F" w14:textId="77777777" w:rsidR="00CD39A3" w:rsidRPr="00213323" w:rsidDel="008226E1" w:rsidRDefault="00CD39A3" w:rsidP="00CD39A3">
      <w:pPr>
        <w:pStyle w:val="PlainText"/>
        <w:rPr>
          <w:del w:id="24838" w:author="Author"/>
          <w:rFonts w:ascii="Times New Roman" w:hAnsi="Times New Roman" w:cs="Times New Roman"/>
          <w:sz w:val="24"/>
          <w:szCs w:val="24"/>
        </w:rPr>
      </w:pPr>
      <w:del w:id="2483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24840" w:name="_Toc530063587"/>
        <w:bookmarkStart w:id="24841" w:name="_Toc530064861"/>
        <w:bookmarkStart w:id="24842" w:name="_Toc531076218"/>
        <w:bookmarkStart w:id="24843" w:name="_Toc531616057"/>
        <w:bookmarkStart w:id="24844" w:name="_Toc532065271"/>
        <w:bookmarkStart w:id="24845" w:name="_Toc532068019"/>
        <w:bookmarkStart w:id="24846" w:name="_Toc532101282"/>
        <w:bookmarkStart w:id="24847" w:name="_Toc532552981"/>
        <w:bookmarkEnd w:id="24840"/>
        <w:bookmarkEnd w:id="24841"/>
        <w:bookmarkEnd w:id="24842"/>
        <w:bookmarkEnd w:id="24843"/>
        <w:bookmarkEnd w:id="24844"/>
        <w:bookmarkEnd w:id="24845"/>
        <w:bookmarkEnd w:id="24846"/>
        <w:bookmarkEnd w:id="24847"/>
      </w:del>
    </w:p>
    <w:p w14:paraId="62B08961" w14:textId="77777777" w:rsidR="00CD39A3" w:rsidRPr="00213323" w:rsidDel="008226E1" w:rsidRDefault="00CD39A3" w:rsidP="00CD39A3">
      <w:pPr>
        <w:pStyle w:val="PlainText"/>
        <w:rPr>
          <w:del w:id="24848" w:author="Author"/>
          <w:rFonts w:ascii="Times New Roman" w:hAnsi="Times New Roman" w:cs="Times New Roman"/>
          <w:sz w:val="24"/>
          <w:szCs w:val="24"/>
        </w:rPr>
      </w:pPr>
      <w:del w:id="2484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24850" w:name="_Toc530063588"/>
        <w:bookmarkStart w:id="24851" w:name="_Toc530064862"/>
        <w:bookmarkStart w:id="24852" w:name="_Toc531076219"/>
        <w:bookmarkStart w:id="24853" w:name="_Toc531616058"/>
        <w:bookmarkStart w:id="24854" w:name="_Toc532065272"/>
        <w:bookmarkStart w:id="24855" w:name="_Toc532068020"/>
        <w:bookmarkStart w:id="24856" w:name="_Toc532101283"/>
        <w:bookmarkStart w:id="24857" w:name="_Toc532552982"/>
        <w:bookmarkEnd w:id="24850"/>
        <w:bookmarkEnd w:id="24851"/>
        <w:bookmarkEnd w:id="24852"/>
        <w:bookmarkEnd w:id="24853"/>
        <w:bookmarkEnd w:id="24854"/>
        <w:bookmarkEnd w:id="24855"/>
        <w:bookmarkEnd w:id="24856"/>
        <w:bookmarkEnd w:id="24857"/>
      </w:del>
    </w:p>
    <w:p w14:paraId="29933531" w14:textId="77777777" w:rsidR="00CD39A3" w:rsidDel="008226E1" w:rsidRDefault="00CD39A3" w:rsidP="00CD39A3">
      <w:pPr>
        <w:pStyle w:val="PlainText"/>
        <w:rPr>
          <w:del w:id="24858" w:author="Author"/>
          <w:rFonts w:ascii="Times New Roman" w:hAnsi="Times New Roman" w:cs="Times New Roman"/>
          <w:sz w:val="24"/>
          <w:szCs w:val="24"/>
        </w:rPr>
      </w:pPr>
      <w:del w:id="24859"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24860" w:name="_Toc530063589"/>
        <w:bookmarkStart w:id="24861" w:name="_Toc530064863"/>
        <w:bookmarkStart w:id="24862" w:name="_Toc531076220"/>
        <w:bookmarkStart w:id="24863" w:name="_Toc531616059"/>
        <w:bookmarkStart w:id="24864" w:name="_Toc532065273"/>
        <w:bookmarkStart w:id="24865" w:name="_Toc532068021"/>
        <w:bookmarkStart w:id="24866" w:name="_Toc532101284"/>
        <w:bookmarkStart w:id="24867" w:name="_Toc532552983"/>
        <w:bookmarkEnd w:id="24860"/>
        <w:bookmarkEnd w:id="24861"/>
        <w:bookmarkEnd w:id="24862"/>
        <w:bookmarkEnd w:id="24863"/>
        <w:bookmarkEnd w:id="24864"/>
        <w:bookmarkEnd w:id="24865"/>
        <w:bookmarkEnd w:id="24866"/>
        <w:bookmarkEnd w:id="24867"/>
      </w:del>
    </w:p>
    <w:p w14:paraId="0F6C624F" w14:textId="77777777" w:rsidR="00C71910" w:rsidRPr="00213323" w:rsidDel="008226E1" w:rsidRDefault="00C71910" w:rsidP="00C71910">
      <w:pPr>
        <w:pStyle w:val="PlainText"/>
        <w:rPr>
          <w:del w:id="24868" w:author="Author"/>
          <w:rFonts w:ascii="Times New Roman" w:hAnsi="Times New Roman" w:cs="Times New Roman"/>
          <w:sz w:val="24"/>
          <w:szCs w:val="24"/>
        </w:rPr>
      </w:pPr>
      <w:del w:id="24869" w:author="Author">
        <w:r w:rsidRPr="00213323" w:rsidDel="008226E1">
          <w:rPr>
            <w:rFonts w:ascii="Times New Roman" w:hAnsi="Times New Roman" w:cs="Times New Roman"/>
            <w:sz w:val="24"/>
            <w:szCs w:val="24"/>
          </w:rPr>
          <w:delText xml:space="preserve">   │</w:delText>
        </w:r>
        <w:bookmarkStart w:id="24870" w:name="_Toc530063590"/>
        <w:bookmarkStart w:id="24871" w:name="_Toc530064864"/>
        <w:bookmarkStart w:id="24872" w:name="_Toc531076221"/>
        <w:bookmarkStart w:id="24873" w:name="_Toc531616060"/>
        <w:bookmarkStart w:id="24874" w:name="_Toc532065274"/>
        <w:bookmarkStart w:id="24875" w:name="_Toc532068022"/>
        <w:bookmarkStart w:id="24876" w:name="_Toc532101285"/>
        <w:bookmarkStart w:id="24877" w:name="_Toc532552984"/>
        <w:bookmarkEnd w:id="24870"/>
        <w:bookmarkEnd w:id="24871"/>
        <w:bookmarkEnd w:id="24872"/>
        <w:bookmarkEnd w:id="24873"/>
        <w:bookmarkEnd w:id="24874"/>
        <w:bookmarkEnd w:id="24875"/>
        <w:bookmarkEnd w:id="24876"/>
        <w:bookmarkEnd w:id="24877"/>
      </w:del>
    </w:p>
    <w:p w14:paraId="4C042B71" w14:textId="77777777" w:rsidR="00CD39A3" w:rsidRPr="00213323" w:rsidDel="008226E1" w:rsidRDefault="00CD39A3" w:rsidP="00CD39A3">
      <w:pPr>
        <w:pStyle w:val="PlainText"/>
        <w:rPr>
          <w:del w:id="24878" w:author="Author"/>
          <w:rFonts w:ascii="Times New Roman" w:hAnsi="Times New Roman" w:cs="Times New Roman"/>
          <w:sz w:val="24"/>
          <w:szCs w:val="24"/>
        </w:rPr>
      </w:pPr>
      <w:del w:id="248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4880" w:name="_Toc530063591"/>
        <w:bookmarkStart w:id="24881" w:name="_Toc530064865"/>
        <w:bookmarkStart w:id="24882" w:name="_Toc531076222"/>
        <w:bookmarkStart w:id="24883" w:name="_Toc531616061"/>
        <w:bookmarkStart w:id="24884" w:name="_Toc532065275"/>
        <w:bookmarkStart w:id="24885" w:name="_Toc532068023"/>
        <w:bookmarkStart w:id="24886" w:name="_Toc532101286"/>
        <w:bookmarkStart w:id="24887" w:name="_Toc532552985"/>
        <w:bookmarkEnd w:id="24880"/>
        <w:bookmarkEnd w:id="24881"/>
        <w:bookmarkEnd w:id="24882"/>
        <w:bookmarkEnd w:id="24883"/>
        <w:bookmarkEnd w:id="24884"/>
        <w:bookmarkEnd w:id="24885"/>
        <w:bookmarkEnd w:id="24886"/>
        <w:bookmarkEnd w:id="24887"/>
      </w:del>
    </w:p>
    <w:p w14:paraId="57037779" w14:textId="77777777" w:rsidR="00CD39A3" w:rsidRPr="00213323" w:rsidDel="008226E1" w:rsidRDefault="00CD39A3" w:rsidP="00CD39A3">
      <w:pPr>
        <w:pStyle w:val="PlainText"/>
        <w:rPr>
          <w:del w:id="24888" w:author="Author"/>
          <w:rFonts w:ascii="Times New Roman" w:hAnsi="Times New Roman" w:cs="Times New Roman"/>
          <w:sz w:val="24"/>
          <w:szCs w:val="24"/>
        </w:rPr>
      </w:pPr>
      <w:del w:id="2488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4890" w:name="_Toc530063592"/>
        <w:bookmarkStart w:id="24891" w:name="_Toc530064866"/>
        <w:bookmarkStart w:id="24892" w:name="_Toc531076223"/>
        <w:bookmarkStart w:id="24893" w:name="_Toc531616062"/>
        <w:bookmarkStart w:id="24894" w:name="_Toc532065276"/>
        <w:bookmarkStart w:id="24895" w:name="_Toc532068024"/>
        <w:bookmarkStart w:id="24896" w:name="_Toc532101287"/>
        <w:bookmarkStart w:id="24897" w:name="_Toc532552986"/>
        <w:bookmarkEnd w:id="24890"/>
        <w:bookmarkEnd w:id="24891"/>
        <w:bookmarkEnd w:id="24892"/>
        <w:bookmarkEnd w:id="24893"/>
        <w:bookmarkEnd w:id="24894"/>
        <w:bookmarkEnd w:id="24895"/>
        <w:bookmarkEnd w:id="24896"/>
        <w:bookmarkEnd w:id="24897"/>
      </w:del>
    </w:p>
    <w:p w14:paraId="3B0B4C9A" w14:textId="77777777" w:rsidR="00CD39A3" w:rsidRPr="00213323" w:rsidDel="008226E1" w:rsidRDefault="00CD39A3" w:rsidP="00CD39A3">
      <w:pPr>
        <w:pStyle w:val="PlainText"/>
        <w:rPr>
          <w:del w:id="24898" w:author="Author"/>
          <w:rFonts w:ascii="Times New Roman" w:hAnsi="Times New Roman" w:cs="Times New Roman"/>
          <w:sz w:val="24"/>
          <w:szCs w:val="24"/>
        </w:rPr>
      </w:pPr>
      <w:del w:id="248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4900" w:name="_Toc530063593"/>
        <w:bookmarkStart w:id="24901" w:name="_Toc530064867"/>
        <w:bookmarkStart w:id="24902" w:name="_Toc531076224"/>
        <w:bookmarkStart w:id="24903" w:name="_Toc531616063"/>
        <w:bookmarkStart w:id="24904" w:name="_Toc532065277"/>
        <w:bookmarkStart w:id="24905" w:name="_Toc532068025"/>
        <w:bookmarkStart w:id="24906" w:name="_Toc532101288"/>
        <w:bookmarkStart w:id="24907" w:name="_Toc532552987"/>
        <w:bookmarkEnd w:id="24900"/>
        <w:bookmarkEnd w:id="24901"/>
        <w:bookmarkEnd w:id="24902"/>
        <w:bookmarkEnd w:id="24903"/>
        <w:bookmarkEnd w:id="24904"/>
        <w:bookmarkEnd w:id="24905"/>
        <w:bookmarkEnd w:id="24906"/>
        <w:bookmarkEnd w:id="24907"/>
      </w:del>
    </w:p>
    <w:p w14:paraId="3B867C26" w14:textId="77777777" w:rsidR="00CD39A3" w:rsidRPr="00213323" w:rsidDel="008226E1" w:rsidRDefault="00CD39A3" w:rsidP="00CD39A3">
      <w:pPr>
        <w:pStyle w:val="PlainText"/>
        <w:rPr>
          <w:del w:id="24908" w:author="Author"/>
          <w:rFonts w:ascii="Times New Roman" w:hAnsi="Times New Roman" w:cs="Times New Roman"/>
          <w:sz w:val="24"/>
          <w:szCs w:val="24"/>
        </w:rPr>
      </w:pPr>
      <w:del w:id="249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4910" w:name="_Toc530063594"/>
        <w:bookmarkStart w:id="24911" w:name="_Toc530064868"/>
        <w:bookmarkStart w:id="24912" w:name="_Toc531076225"/>
        <w:bookmarkStart w:id="24913" w:name="_Toc531616064"/>
        <w:bookmarkStart w:id="24914" w:name="_Toc532065278"/>
        <w:bookmarkStart w:id="24915" w:name="_Toc532068026"/>
        <w:bookmarkStart w:id="24916" w:name="_Toc532101289"/>
        <w:bookmarkStart w:id="24917" w:name="_Toc532552988"/>
        <w:bookmarkEnd w:id="24910"/>
        <w:bookmarkEnd w:id="24911"/>
        <w:bookmarkEnd w:id="24912"/>
        <w:bookmarkEnd w:id="24913"/>
        <w:bookmarkEnd w:id="24914"/>
        <w:bookmarkEnd w:id="24915"/>
        <w:bookmarkEnd w:id="24916"/>
        <w:bookmarkEnd w:id="24917"/>
      </w:del>
    </w:p>
    <w:p w14:paraId="31558D3B" w14:textId="77777777" w:rsidR="00CD39A3" w:rsidRPr="00213323" w:rsidDel="008226E1" w:rsidRDefault="00CD39A3" w:rsidP="00CD39A3">
      <w:pPr>
        <w:pStyle w:val="PlainText"/>
        <w:rPr>
          <w:del w:id="24918" w:author="Author"/>
          <w:rFonts w:ascii="Times New Roman" w:hAnsi="Times New Roman" w:cs="Times New Roman"/>
          <w:sz w:val="24"/>
          <w:szCs w:val="24"/>
        </w:rPr>
      </w:pPr>
      <w:del w:id="249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4920" w:name="_Toc530063595"/>
        <w:bookmarkStart w:id="24921" w:name="_Toc530064869"/>
        <w:bookmarkStart w:id="24922" w:name="_Toc531076226"/>
        <w:bookmarkStart w:id="24923" w:name="_Toc531616065"/>
        <w:bookmarkStart w:id="24924" w:name="_Toc532065279"/>
        <w:bookmarkStart w:id="24925" w:name="_Toc532068027"/>
        <w:bookmarkStart w:id="24926" w:name="_Toc532101290"/>
        <w:bookmarkStart w:id="24927" w:name="_Toc532552989"/>
        <w:bookmarkEnd w:id="24920"/>
        <w:bookmarkEnd w:id="24921"/>
        <w:bookmarkEnd w:id="24922"/>
        <w:bookmarkEnd w:id="24923"/>
        <w:bookmarkEnd w:id="24924"/>
        <w:bookmarkEnd w:id="24925"/>
        <w:bookmarkEnd w:id="24926"/>
        <w:bookmarkEnd w:id="24927"/>
      </w:del>
    </w:p>
    <w:p w14:paraId="3A17D897" w14:textId="77777777" w:rsidR="00CD39A3" w:rsidRPr="00213323" w:rsidDel="008226E1" w:rsidRDefault="00CD39A3" w:rsidP="00CD39A3">
      <w:pPr>
        <w:pStyle w:val="PlainText"/>
        <w:rPr>
          <w:del w:id="24928" w:author="Author"/>
          <w:rFonts w:ascii="Times New Roman" w:hAnsi="Times New Roman" w:cs="Times New Roman"/>
          <w:sz w:val="24"/>
          <w:szCs w:val="24"/>
        </w:rPr>
      </w:pPr>
      <w:del w:id="249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4930" w:name="_Toc530063596"/>
        <w:bookmarkStart w:id="24931" w:name="_Toc530064870"/>
        <w:bookmarkStart w:id="24932" w:name="_Toc531076227"/>
        <w:bookmarkStart w:id="24933" w:name="_Toc531616066"/>
        <w:bookmarkStart w:id="24934" w:name="_Toc532065280"/>
        <w:bookmarkStart w:id="24935" w:name="_Toc532068028"/>
        <w:bookmarkStart w:id="24936" w:name="_Toc532101291"/>
        <w:bookmarkStart w:id="24937" w:name="_Toc532552990"/>
        <w:bookmarkEnd w:id="24930"/>
        <w:bookmarkEnd w:id="24931"/>
        <w:bookmarkEnd w:id="24932"/>
        <w:bookmarkEnd w:id="24933"/>
        <w:bookmarkEnd w:id="24934"/>
        <w:bookmarkEnd w:id="24935"/>
        <w:bookmarkEnd w:id="24936"/>
        <w:bookmarkEnd w:id="24937"/>
      </w:del>
    </w:p>
    <w:p w14:paraId="3FDCEF9F" w14:textId="77777777" w:rsidR="00CD39A3" w:rsidDel="008226E1" w:rsidRDefault="00CD39A3" w:rsidP="00CD39A3">
      <w:pPr>
        <w:pStyle w:val="PlainText"/>
        <w:rPr>
          <w:del w:id="24938" w:author="Author"/>
          <w:rFonts w:ascii="Times New Roman" w:hAnsi="Times New Roman" w:cs="Times New Roman"/>
          <w:sz w:val="24"/>
          <w:szCs w:val="24"/>
        </w:rPr>
      </w:pPr>
      <w:del w:id="249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4940" w:name="_Toc530063597"/>
        <w:bookmarkStart w:id="24941" w:name="_Toc530064871"/>
        <w:bookmarkStart w:id="24942" w:name="_Toc531076228"/>
        <w:bookmarkStart w:id="24943" w:name="_Toc531616067"/>
        <w:bookmarkStart w:id="24944" w:name="_Toc532065281"/>
        <w:bookmarkStart w:id="24945" w:name="_Toc532068029"/>
        <w:bookmarkStart w:id="24946" w:name="_Toc532101292"/>
        <w:bookmarkStart w:id="24947" w:name="_Toc532552991"/>
        <w:bookmarkEnd w:id="24940"/>
        <w:bookmarkEnd w:id="24941"/>
        <w:bookmarkEnd w:id="24942"/>
        <w:bookmarkEnd w:id="24943"/>
        <w:bookmarkEnd w:id="24944"/>
        <w:bookmarkEnd w:id="24945"/>
        <w:bookmarkEnd w:id="24946"/>
        <w:bookmarkEnd w:id="24947"/>
      </w:del>
    </w:p>
    <w:p w14:paraId="19E18DA4" w14:textId="77777777" w:rsidR="00FD5B62" w:rsidRPr="00213323" w:rsidDel="008226E1" w:rsidRDefault="00FD5B62" w:rsidP="00CD39A3">
      <w:pPr>
        <w:pStyle w:val="PlainText"/>
        <w:rPr>
          <w:del w:id="24948" w:author="Author"/>
          <w:rFonts w:ascii="Times New Roman" w:hAnsi="Times New Roman" w:cs="Times New Roman"/>
          <w:sz w:val="24"/>
          <w:szCs w:val="24"/>
        </w:rPr>
      </w:pPr>
      <w:del w:id="2494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4950" w:name="_Toc530063598"/>
        <w:bookmarkStart w:id="24951" w:name="_Toc530064872"/>
        <w:bookmarkStart w:id="24952" w:name="_Toc531076229"/>
        <w:bookmarkStart w:id="24953" w:name="_Toc531616068"/>
        <w:bookmarkStart w:id="24954" w:name="_Toc532065282"/>
        <w:bookmarkStart w:id="24955" w:name="_Toc532068030"/>
        <w:bookmarkStart w:id="24956" w:name="_Toc532101293"/>
        <w:bookmarkStart w:id="24957" w:name="_Toc532552992"/>
        <w:bookmarkEnd w:id="24950"/>
        <w:bookmarkEnd w:id="24951"/>
        <w:bookmarkEnd w:id="24952"/>
        <w:bookmarkEnd w:id="24953"/>
        <w:bookmarkEnd w:id="24954"/>
        <w:bookmarkEnd w:id="24955"/>
        <w:bookmarkEnd w:id="24956"/>
        <w:bookmarkEnd w:id="24957"/>
      </w:del>
    </w:p>
    <w:p w14:paraId="7D038F1C" w14:textId="77777777" w:rsidR="00CD39A3" w:rsidRPr="00213323" w:rsidDel="008226E1" w:rsidRDefault="00CD39A3" w:rsidP="00CD39A3">
      <w:pPr>
        <w:pStyle w:val="PlainText"/>
        <w:rPr>
          <w:del w:id="24958" w:author="Author"/>
          <w:rFonts w:ascii="Times New Roman" w:hAnsi="Times New Roman" w:cs="Times New Roman"/>
          <w:sz w:val="24"/>
          <w:szCs w:val="24"/>
        </w:rPr>
      </w:pPr>
      <w:del w:id="249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4960" w:name="_Toc530063599"/>
        <w:bookmarkStart w:id="24961" w:name="_Toc530064873"/>
        <w:bookmarkStart w:id="24962" w:name="_Toc531076230"/>
        <w:bookmarkStart w:id="24963" w:name="_Toc531616069"/>
        <w:bookmarkStart w:id="24964" w:name="_Toc532065283"/>
        <w:bookmarkStart w:id="24965" w:name="_Toc532068031"/>
        <w:bookmarkStart w:id="24966" w:name="_Toc532101294"/>
        <w:bookmarkStart w:id="24967" w:name="_Toc532552993"/>
        <w:bookmarkEnd w:id="24960"/>
        <w:bookmarkEnd w:id="24961"/>
        <w:bookmarkEnd w:id="24962"/>
        <w:bookmarkEnd w:id="24963"/>
        <w:bookmarkEnd w:id="24964"/>
        <w:bookmarkEnd w:id="24965"/>
        <w:bookmarkEnd w:id="24966"/>
        <w:bookmarkEnd w:id="24967"/>
      </w:del>
    </w:p>
    <w:p w14:paraId="0C9630C4" w14:textId="77777777" w:rsidR="00CD39A3" w:rsidRPr="00213323" w:rsidDel="008226E1" w:rsidRDefault="00CD39A3" w:rsidP="00CD39A3">
      <w:pPr>
        <w:pStyle w:val="PlainText"/>
        <w:rPr>
          <w:del w:id="24968" w:author="Author"/>
          <w:rFonts w:ascii="Times New Roman" w:hAnsi="Times New Roman" w:cs="Times New Roman"/>
          <w:sz w:val="24"/>
          <w:szCs w:val="24"/>
        </w:rPr>
      </w:pPr>
      <w:del w:id="249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970" w:name="_Toc530063600"/>
        <w:bookmarkStart w:id="24971" w:name="_Toc530064874"/>
        <w:bookmarkStart w:id="24972" w:name="_Toc531076231"/>
        <w:bookmarkStart w:id="24973" w:name="_Toc531616070"/>
        <w:bookmarkStart w:id="24974" w:name="_Toc532065284"/>
        <w:bookmarkStart w:id="24975" w:name="_Toc532068032"/>
        <w:bookmarkStart w:id="24976" w:name="_Toc532101295"/>
        <w:bookmarkStart w:id="24977" w:name="_Toc532552994"/>
        <w:bookmarkEnd w:id="24970"/>
        <w:bookmarkEnd w:id="24971"/>
        <w:bookmarkEnd w:id="24972"/>
        <w:bookmarkEnd w:id="24973"/>
        <w:bookmarkEnd w:id="24974"/>
        <w:bookmarkEnd w:id="24975"/>
        <w:bookmarkEnd w:id="24976"/>
        <w:bookmarkEnd w:id="24977"/>
      </w:del>
    </w:p>
    <w:p w14:paraId="78D991F6" w14:textId="77777777" w:rsidR="00CD39A3" w:rsidRPr="00213323" w:rsidDel="008226E1" w:rsidRDefault="00CD39A3" w:rsidP="00CD39A3">
      <w:pPr>
        <w:pStyle w:val="PlainText"/>
        <w:rPr>
          <w:del w:id="24978" w:author="Author"/>
          <w:rFonts w:ascii="Times New Roman" w:hAnsi="Times New Roman" w:cs="Times New Roman"/>
          <w:sz w:val="24"/>
          <w:szCs w:val="24"/>
        </w:rPr>
      </w:pPr>
      <w:del w:id="249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980" w:name="_Toc530063601"/>
        <w:bookmarkStart w:id="24981" w:name="_Toc530064875"/>
        <w:bookmarkStart w:id="24982" w:name="_Toc531076232"/>
        <w:bookmarkStart w:id="24983" w:name="_Toc531616071"/>
        <w:bookmarkStart w:id="24984" w:name="_Toc532065285"/>
        <w:bookmarkStart w:id="24985" w:name="_Toc532068033"/>
        <w:bookmarkStart w:id="24986" w:name="_Toc532101296"/>
        <w:bookmarkStart w:id="24987" w:name="_Toc532552995"/>
        <w:bookmarkEnd w:id="24980"/>
        <w:bookmarkEnd w:id="24981"/>
        <w:bookmarkEnd w:id="24982"/>
        <w:bookmarkEnd w:id="24983"/>
        <w:bookmarkEnd w:id="24984"/>
        <w:bookmarkEnd w:id="24985"/>
        <w:bookmarkEnd w:id="24986"/>
        <w:bookmarkEnd w:id="24987"/>
      </w:del>
    </w:p>
    <w:p w14:paraId="4DC18480" w14:textId="77777777" w:rsidR="00CD39A3" w:rsidRPr="00213323" w:rsidDel="008226E1" w:rsidRDefault="00CD39A3" w:rsidP="00CD39A3">
      <w:pPr>
        <w:pStyle w:val="PlainText"/>
        <w:rPr>
          <w:del w:id="24988" w:author="Author"/>
          <w:rFonts w:ascii="Times New Roman" w:hAnsi="Times New Roman" w:cs="Times New Roman"/>
          <w:sz w:val="24"/>
          <w:szCs w:val="24"/>
        </w:rPr>
      </w:pPr>
      <w:del w:id="2498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90" w:name="_Toc530063602"/>
        <w:bookmarkStart w:id="24991" w:name="_Toc530064876"/>
        <w:bookmarkStart w:id="24992" w:name="_Toc531076233"/>
        <w:bookmarkStart w:id="24993" w:name="_Toc531616072"/>
        <w:bookmarkStart w:id="24994" w:name="_Toc532065286"/>
        <w:bookmarkStart w:id="24995" w:name="_Toc532068034"/>
        <w:bookmarkStart w:id="24996" w:name="_Toc532101297"/>
        <w:bookmarkStart w:id="24997" w:name="_Toc532552996"/>
        <w:bookmarkEnd w:id="24990"/>
        <w:bookmarkEnd w:id="24991"/>
        <w:bookmarkEnd w:id="24992"/>
        <w:bookmarkEnd w:id="24993"/>
        <w:bookmarkEnd w:id="24994"/>
        <w:bookmarkEnd w:id="24995"/>
        <w:bookmarkEnd w:id="24996"/>
        <w:bookmarkEnd w:id="24997"/>
      </w:del>
    </w:p>
    <w:p w14:paraId="1404FF57" w14:textId="77777777" w:rsidR="00CD39A3" w:rsidRPr="00213323" w:rsidDel="008226E1" w:rsidRDefault="00CD39A3" w:rsidP="00CD39A3">
      <w:pPr>
        <w:pStyle w:val="PlainText"/>
        <w:rPr>
          <w:del w:id="24998" w:author="Author"/>
          <w:rFonts w:ascii="Times New Roman" w:hAnsi="Times New Roman" w:cs="Times New Roman"/>
          <w:sz w:val="24"/>
          <w:szCs w:val="24"/>
        </w:rPr>
      </w:pPr>
      <w:del w:id="2499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000" w:name="_Toc530063603"/>
        <w:bookmarkStart w:id="25001" w:name="_Toc530064877"/>
        <w:bookmarkStart w:id="25002" w:name="_Toc531076234"/>
        <w:bookmarkStart w:id="25003" w:name="_Toc531616073"/>
        <w:bookmarkStart w:id="25004" w:name="_Toc532065287"/>
        <w:bookmarkStart w:id="25005" w:name="_Toc532068035"/>
        <w:bookmarkStart w:id="25006" w:name="_Toc532101298"/>
        <w:bookmarkStart w:id="25007" w:name="_Toc532552997"/>
        <w:bookmarkEnd w:id="25000"/>
        <w:bookmarkEnd w:id="25001"/>
        <w:bookmarkEnd w:id="25002"/>
        <w:bookmarkEnd w:id="25003"/>
        <w:bookmarkEnd w:id="25004"/>
        <w:bookmarkEnd w:id="25005"/>
        <w:bookmarkEnd w:id="25006"/>
        <w:bookmarkEnd w:id="25007"/>
      </w:del>
    </w:p>
    <w:p w14:paraId="1EC4621B" w14:textId="77777777" w:rsidR="00CD39A3" w:rsidRPr="00213323" w:rsidDel="008226E1" w:rsidRDefault="00CD39A3" w:rsidP="00CD39A3">
      <w:pPr>
        <w:pStyle w:val="PlainText"/>
        <w:rPr>
          <w:del w:id="25008" w:author="Author"/>
          <w:rFonts w:ascii="Times New Roman" w:hAnsi="Times New Roman" w:cs="Times New Roman"/>
          <w:sz w:val="24"/>
          <w:szCs w:val="24"/>
        </w:rPr>
      </w:pPr>
      <w:del w:id="25009" w:author="Author">
        <w:r w:rsidRPr="00213323" w:rsidDel="008226E1">
          <w:rPr>
            <w:rFonts w:ascii="Times New Roman" w:hAnsi="Times New Roman" w:cs="Times New Roman"/>
            <w:sz w:val="24"/>
            <w:szCs w:val="24"/>
          </w:rPr>
          <w:delText xml:space="preserve">   │         │         │</w:delText>
        </w:r>
        <w:bookmarkStart w:id="25010" w:name="_Toc530063604"/>
        <w:bookmarkStart w:id="25011" w:name="_Toc530064878"/>
        <w:bookmarkStart w:id="25012" w:name="_Toc531076235"/>
        <w:bookmarkStart w:id="25013" w:name="_Toc531616074"/>
        <w:bookmarkStart w:id="25014" w:name="_Toc532065288"/>
        <w:bookmarkStart w:id="25015" w:name="_Toc532068036"/>
        <w:bookmarkStart w:id="25016" w:name="_Toc532101299"/>
        <w:bookmarkStart w:id="25017" w:name="_Toc532552998"/>
        <w:bookmarkEnd w:id="25010"/>
        <w:bookmarkEnd w:id="25011"/>
        <w:bookmarkEnd w:id="25012"/>
        <w:bookmarkEnd w:id="25013"/>
        <w:bookmarkEnd w:id="25014"/>
        <w:bookmarkEnd w:id="25015"/>
        <w:bookmarkEnd w:id="25016"/>
        <w:bookmarkEnd w:id="25017"/>
      </w:del>
    </w:p>
    <w:p w14:paraId="6EF473CE" w14:textId="77777777" w:rsidR="00CD39A3" w:rsidRPr="00213323" w:rsidDel="008226E1" w:rsidRDefault="00CD39A3" w:rsidP="00CD39A3">
      <w:pPr>
        <w:pStyle w:val="PlainText"/>
        <w:rPr>
          <w:del w:id="25018" w:author="Author"/>
          <w:rFonts w:ascii="Times New Roman" w:hAnsi="Times New Roman" w:cs="Times New Roman"/>
          <w:sz w:val="24"/>
          <w:szCs w:val="24"/>
        </w:rPr>
      </w:pPr>
      <w:del w:id="250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020" w:name="_Toc530063605"/>
        <w:bookmarkStart w:id="25021" w:name="_Toc530064879"/>
        <w:bookmarkStart w:id="25022" w:name="_Toc531076236"/>
        <w:bookmarkStart w:id="25023" w:name="_Toc531616075"/>
        <w:bookmarkStart w:id="25024" w:name="_Toc532065289"/>
        <w:bookmarkStart w:id="25025" w:name="_Toc532068037"/>
        <w:bookmarkStart w:id="25026" w:name="_Toc532101300"/>
        <w:bookmarkStart w:id="25027" w:name="_Toc532552999"/>
        <w:bookmarkEnd w:id="25020"/>
        <w:bookmarkEnd w:id="25021"/>
        <w:bookmarkEnd w:id="25022"/>
        <w:bookmarkEnd w:id="25023"/>
        <w:bookmarkEnd w:id="25024"/>
        <w:bookmarkEnd w:id="25025"/>
        <w:bookmarkEnd w:id="25026"/>
        <w:bookmarkEnd w:id="25027"/>
      </w:del>
    </w:p>
    <w:p w14:paraId="330BA969" w14:textId="77777777" w:rsidR="00CD39A3" w:rsidRPr="00213323" w:rsidDel="008226E1" w:rsidRDefault="00CD39A3" w:rsidP="00CD39A3">
      <w:pPr>
        <w:pStyle w:val="PlainText"/>
        <w:rPr>
          <w:del w:id="25028" w:author="Author"/>
          <w:rFonts w:ascii="Times New Roman" w:hAnsi="Times New Roman" w:cs="Times New Roman"/>
          <w:sz w:val="24"/>
          <w:szCs w:val="24"/>
        </w:rPr>
      </w:pPr>
      <w:del w:id="250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030" w:name="_Toc530063606"/>
        <w:bookmarkStart w:id="25031" w:name="_Toc530064880"/>
        <w:bookmarkStart w:id="25032" w:name="_Toc531076237"/>
        <w:bookmarkStart w:id="25033" w:name="_Toc531616076"/>
        <w:bookmarkStart w:id="25034" w:name="_Toc532065290"/>
        <w:bookmarkStart w:id="25035" w:name="_Toc532068038"/>
        <w:bookmarkStart w:id="25036" w:name="_Toc532101301"/>
        <w:bookmarkStart w:id="25037" w:name="_Toc532553000"/>
        <w:bookmarkEnd w:id="25030"/>
        <w:bookmarkEnd w:id="25031"/>
        <w:bookmarkEnd w:id="25032"/>
        <w:bookmarkEnd w:id="25033"/>
        <w:bookmarkEnd w:id="25034"/>
        <w:bookmarkEnd w:id="25035"/>
        <w:bookmarkEnd w:id="25036"/>
        <w:bookmarkEnd w:id="25037"/>
      </w:del>
    </w:p>
    <w:p w14:paraId="616EF97C" w14:textId="77777777" w:rsidR="00CD39A3" w:rsidRPr="00213323" w:rsidDel="008226E1" w:rsidRDefault="00CD39A3" w:rsidP="00CD39A3">
      <w:pPr>
        <w:pStyle w:val="PlainText"/>
        <w:rPr>
          <w:del w:id="25038" w:author="Author"/>
          <w:rFonts w:ascii="Times New Roman" w:hAnsi="Times New Roman" w:cs="Times New Roman"/>
          <w:sz w:val="24"/>
          <w:szCs w:val="24"/>
        </w:rPr>
      </w:pPr>
      <w:del w:id="2503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040" w:name="_Toc530063607"/>
        <w:bookmarkStart w:id="25041" w:name="_Toc530064881"/>
        <w:bookmarkStart w:id="25042" w:name="_Toc531076238"/>
        <w:bookmarkStart w:id="25043" w:name="_Toc531616077"/>
        <w:bookmarkStart w:id="25044" w:name="_Toc532065291"/>
        <w:bookmarkStart w:id="25045" w:name="_Toc532068039"/>
        <w:bookmarkStart w:id="25046" w:name="_Toc532101302"/>
        <w:bookmarkStart w:id="25047" w:name="_Toc532553001"/>
        <w:bookmarkEnd w:id="25040"/>
        <w:bookmarkEnd w:id="25041"/>
        <w:bookmarkEnd w:id="25042"/>
        <w:bookmarkEnd w:id="25043"/>
        <w:bookmarkEnd w:id="25044"/>
        <w:bookmarkEnd w:id="25045"/>
        <w:bookmarkEnd w:id="25046"/>
        <w:bookmarkEnd w:id="25047"/>
      </w:del>
    </w:p>
    <w:p w14:paraId="7965E9CD" w14:textId="77777777" w:rsidR="00CD39A3" w:rsidRPr="00213323" w:rsidDel="008226E1" w:rsidRDefault="00CD39A3" w:rsidP="00CD39A3">
      <w:pPr>
        <w:pStyle w:val="PlainText"/>
        <w:rPr>
          <w:del w:id="25048" w:author="Author"/>
          <w:rFonts w:ascii="Times New Roman" w:hAnsi="Times New Roman" w:cs="Times New Roman"/>
          <w:b/>
          <w:sz w:val="24"/>
          <w:szCs w:val="24"/>
        </w:rPr>
      </w:pPr>
      <w:del w:id="2504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5050" w:name="_Toc530063608"/>
        <w:bookmarkStart w:id="25051" w:name="_Toc530064882"/>
        <w:bookmarkStart w:id="25052" w:name="_Toc531076239"/>
        <w:bookmarkStart w:id="25053" w:name="_Toc531616078"/>
        <w:bookmarkStart w:id="25054" w:name="_Toc532065292"/>
        <w:bookmarkStart w:id="25055" w:name="_Toc532068040"/>
        <w:bookmarkStart w:id="25056" w:name="_Toc532101303"/>
        <w:bookmarkStart w:id="25057" w:name="_Toc532553002"/>
        <w:bookmarkEnd w:id="25050"/>
        <w:bookmarkEnd w:id="25051"/>
        <w:bookmarkEnd w:id="25052"/>
        <w:bookmarkEnd w:id="25053"/>
        <w:bookmarkEnd w:id="25054"/>
        <w:bookmarkEnd w:id="25055"/>
        <w:bookmarkEnd w:id="25056"/>
        <w:bookmarkEnd w:id="25057"/>
      </w:del>
    </w:p>
    <w:p w14:paraId="55C762EB" w14:textId="77777777" w:rsidR="00CD39A3" w:rsidRPr="00213323" w:rsidDel="008226E1" w:rsidRDefault="00CD39A3" w:rsidP="00CD39A3">
      <w:pPr>
        <w:pStyle w:val="PlainText"/>
        <w:rPr>
          <w:del w:id="25058" w:author="Author"/>
          <w:rFonts w:ascii="Times New Roman" w:hAnsi="Times New Roman" w:cs="Times New Roman"/>
          <w:sz w:val="24"/>
          <w:szCs w:val="24"/>
        </w:rPr>
      </w:pPr>
      <w:del w:id="25059" w:author="Author">
        <w:r w:rsidRPr="00213323" w:rsidDel="008226E1">
          <w:rPr>
            <w:rFonts w:ascii="Times New Roman" w:hAnsi="Times New Roman" w:cs="Times New Roman"/>
            <w:sz w:val="24"/>
            <w:szCs w:val="24"/>
          </w:rPr>
          <w:delText xml:space="preserve">   │         │         │</w:delText>
        </w:r>
        <w:bookmarkStart w:id="25060" w:name="_Toc530063609"/>
        <w:bookmarkStart w:id="25061" w:name="_Toc530064883"/>
        <w:bookmarkStart w:id="25062" w:name="_Toc531076240"/>
        <w:bookmarkStart w:id="25063" w:name="_Toc531616079"/>
        <w:bookmarkStart w:id="25064" w:name="_Toc532065293"/>
        <w:bookmarkStart w:id="25065" w:name="_Toc532068041"/>
        <w:bookmarkStart w:id="25066" w:name="_Toc532101304"/>
        <w:bookmarkStart w:id="25067" w:name="_Toc532553003"/>
        <w:bookmarkEnd w:id="25060"/>
        <w:bookmarkEnd w:id="25061"/>
        <w:bookmarkEnd w:id="25062"/>
        <w:bookmarkEnd w:id="25063"/>
        <w:bookmarkEnd w:id="25064"/>
        <w:bookmarkEnd w:id="25065"/>
        <w:bookmarkEnd w:id="25066"/>
        <w:bookmarkEnd w:id="25067"/>
      </w:del>
    </w:p>
    <w:p w14:paraId="5D2ABE8A" w14:textId="77777777" w:rsidR="00CD39A3" w:rsidRPr="00213323" w:rsidDel="008226E1" w:rsidRDefault="00CD39A3" w:rsidP="00CD39A3">
      <w:pPr>
        <w:pStyle w:val="PlainText"/>
        <w:rPr>
          <w:del w:id="25068" w:author="Author"/>
          <w:rFonts w:ascii="Times New Roman" w:hAnsi="Times New Roman" w:cs="Times New Roman"/>
          <w:sz w:val="24"/>
          <w:szCs w:val="24"/>
        </w:rPr>
      </w:pPr>
      <w:del w:id="2506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070" w:name="_Toc530063610"/>
        <w:bookmarkStart w:id="25071" w:name="_Toc530064884"/>
        <w:bookmarkStart w:id="25072" w:name="_Toc531076241"/>
        <w:bookmarkStart w:id="25073" w:name="_Toc531616080"/>
        <w:bookmarkStart w:id="25074" w:name="_Toc532065294"/>
        <w:bookmarkStart w:id="25075" w:name="_Toc532068042"/>
        <w:bookmarkStart w:id="25076" w:name="_Toc532101305"/>
        <w:bookmarkStart w:id="25077" w:name="_Toc532553004"/>
        <w:bookmarkEnd w:id="25070"/>
        <w:bookmarkEnd w:id="25071"/>
        <w:bookmarkEnd w:id="25072"/>
        <w:bookmarkEnd w:id="25073"/>
        <w:bookmarkEnd w:id="25074"/>
        <w:bookmarkEnd w:id="25075"/>
        <w:bookmarkEnd w:id="25076"/>
        <w:bookmarkEnd w:id="25077"/>
      </w:del>
    </w:p>
    <w:p w14:paraId="4BDCA6EC" w14:textId="77777777" w:rsidR="00CD39A3" w:rsidRPr="00213323" w:rsidDel="008226E1" w:rsidRDefault="00CD39A3" w:rsidP="00CD39A3">
      <w:pPr>
        <w:pStyle w:val="PlainText"/>
        <w:rPr>
          <w:del w:id="25078" w:author="Author"/>
          <w:rFonts w:ascii="Times New Roman" w:hAnsi="Times New Roman" w:cs="Times New Roman"/>
          <w:sz w:val="24"/>
          <w:szCs w:val="24"/>
        </w:rPr>
      </w:pPr>
      <w:del w:id="250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080" w:name="_Toc530063611"/>
        <w:bookmarkStart w:id="25081" w:name="_Toc530064885"/>
        <w:bookmarkStart w:id="25082" w:name="_Toc531076242"/>
        <w:bookmarkStart w:id="25083" w:name="_Toc531616081"/>
        <w:bookmarkStart w:id="25084" w:name="_Toc532065295"/>
        <w:bookmarkStart w:id="25085" w:name="_Toc532068043"/>
        <w:bookmarkStart w:id="25086" w:name="_Toc532101306"/>
        <w:bookmarkStart w:id="25087" w:name="_Toc532553005"/>
        <w:bookmarkEnd w:id="25080"/>
        <w:bookmarkEnd w:id="25081"/>
        <w:bookmarkEnd w:id="25082"/>
        <w:bookmarkEnd w:id="25083"/>
        <w:bookmarkEnd w:id="25084"/>
        <w:bookmarkEnd w:id="25085"/>
        <w:bookmarkEnd w:id="25086"/>
        <w:bookmarkEnd w:id="25087"/>
      </w:del>
    </w:p>
    <w:p w14:paraId="6AFC9010" w14:textId="77777777" w:rsidR="00CD39A3" w:rsidRPr="00213323" w:rsidDel="008226E1" w:rsidRDefault="00CD39A3" w:rsidP="00CD39A3">
      <w:pPr>
        <w:pStyle w:val="PlainText"/>
        <w:rPr>
          <w:del w:id="25088" w:author="Author"/>
          <w:rFonts w:ascii="Times New Roman" w:hAnsi="Times New Roman" w:cs="Times New Roman"/>
          <w:sz w:val="24"/>
          <w:szCs w:val="24"/>
        </w:rPr>
      </w:pPr>
      <w:del w:id="2508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090" w:name="_Toc530063612"/>
        <w:bookmarkStart w:id="25091" w:name="_Toc530064886"/>
        <w:bookmarkStart w:id="25092" w:name="_Toc531076243"/>
        <w:bookmarkStart w:id="25093" w:name="_Toc531616082"/>
        <w:bookmarkStart w:id="25094" w:name="_Toc532065296"/>
        <w:bookmarkStart w:id="25095" w:name="_Toc532068044"/>
        <w:bookmarkStart w:id="25096" w:name="_Toc532101307"/>
        <w:bookmarkStart w:id="25097" w:name="_Toc532553006"/>
        <w:bookmarkEnd w:id="25090"/>
        <w:bookmarkEnd w:id="25091"/>
        <w:bookmarkEnd w:id="25092"/>
        <w:bookmarkEnd w:id="25093"/>
        <w:bookmarkEnd w:id="25094"/>
        <w:bookmarkEnd w:id="25095"/>
        <w:bookmarkEnd w:id="25096"/>
        <w:bookmarkEnd w:id="25097"/>
      </w:del>
    </w:p>
    <w:p w14:paraId="762F97F7" w14:textId="77777777" w:rsidR="00CD39A3" w:rsidRPr="00213323" w:rsidDel="008226E1" w:rsidRDefault="00CD39A3" w:rsidP="00CD39A3">
      <w:pPr>
        <w:pStyle w:val="PlainText"/>
        <w:rPr>
          <w:del w:id="25098" w:author="Author"/>
          <w:rFonts w:ascii="Times New Roman" w:hAnsi="Times New Roman" w:cs="Times New Roman"/>
          <w:sz w:val="24"/>
          <w:szCs w:val="24"/>
        </w:rPr>
      </w:pPr>
      <w:del w:id="25099"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100" w:name="_Toc530063613"/>
        <w:bookmarkStart w:id="25101" w:name="_Toc530064887"/>
        <w:bookmarkStart w:id="25102" w:name="_Toc531076244"/>
        <w:bookmarkStart w:id="25103" w:name="_Toc531616083"/>
        <w:bookmarkStart w:id="25104" w:name="_Toc532065297"/>
        <w:bookmarkStart w:id="25105" w:name="_Toc532068045"/>
        <w:bookmarkStart w:id="25106" w:name="_Toc532101308"/>
        <w:bookmarkStart w:id="25107" w:name="_Toc532553007"/>
        <w:bookmarkEnd w:id="25100"/>
        <w:bookmarkEnd w:id="25101"/>
        <w:bookmarkEnd w:id="25102"/>
        <w:bookmarkEnd w:id="25103"/>
        <w:bookmarkEnd w:id="25104"/>
        <w:bookmarkEnd w:id="25105"/>
        <w:bookmarkEnd w:id="25106"/>
        <w:bookmarkEnd w:id="25107"/>
      </w:del>
    </w:p>
    <w:p w14:paraId="1AE5DD23" w14:textId="77777777" w:rsidR="00CD39A3" w:rsidRPr="00213323" w:rsidDel="008226E1" w:rsidRDefault="00CD39A3" w:rsidP="00CD39A3">
      <w:pPr>
        <w:pStyle w:val="PlainText"/>
        <w:rPr>
          <w:del w:id="25108" w:author="Author"/>
          <w:rFonts w:ascii="Times New Roman" w:hAnsi="Times New Roman" w:cs="Times New Roman"/>
          <w:sz w:val="24"/>
          <w:szCs w:val="24"/>
        </w:rPr>
      </w:pPr>
      <w:del w:id="25109" w:author="Author">
        <w:r w:rsidRPr="00213323" w:rsidDel="008226E1">
          <w:rPr>
            <w:rFonts w:ascii="Times New Roman" w:hAnsi="Times New Roman" w:cs="Times New Roman"/>
            <w:sz w:val="24"/>
            <w:szCs w:val="24"/>
          </w:rPr>
          <w:delText xml:space="preserve">   │         │         │</w:delText>
        </w:r>
        <w:bookmarkStart w:id="25110" w:name="_Toc530063614"/>
        <w:bookmarkStart w:id="25111" w:name="_Toc530064888"/>
        <w:bookmarkStart w:id="25112" w:name="_Toc531076245"/>
        <w:bookmarkStart w:id="25113" w:name="_Toc531616084"/>
        <w:bookmarkStart w:id="25114" w:name="_Toc532065298"/>
        <w:bookmarkStart w:id="25115" w:name="_Toc532068046"/>
        <w:bookmarkStart w:id="25116" w:name="_Toc532101309"/>
        <w:bookmarkStart w:id="25117" w:name="_Toc532553008"/>
        <w:bookmarkEnd w:id="25110"/>
        <w:bookmarkEnd w:id="25111"/>
        <w:bookmarkEnd w:id="25112"/>
        <w:bookmarkEnd w:id="25113"/>
        <w:bookmarkEnd w:id="25114"/>
        <w:bookmarkEnd w:id="25115"/>
        <w:bookmarkEnd w:id="25116"/>
        <w:bookmarkEnd w:id="25117"/>
      </w:del>
    </w:p>
    <w:p w14:paraId="7F614BAC" w14:textId="77777777" w:rsidR="00CD39A3" w:rsidRPr="00213323" w:rsidDel="008226E1" w:rsidRDefault="00CD39A3" w:rsidP="00CD39A3">
      <w:pPr>
        <w:pStyle w:val="PlainText"/>
        <w:rPr>
          <w:del w:id="25118" w:author="Author"/>
          <w:rFonts w:ascii="Times New Roman" w:hAnsi="Times New Roman" w:cs="Times New Roman"/>
          <w:sz w:val="24"/>
          <w:szCs w:val="24"/>
        </w:rPr>
      </w:pPr>
      <w:del w:id="251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5120" w:name="_Toc530063615"/>
        <w:bookmarkStart w:id="25121" w:name="_Toc530064889"/>
        <w:bookmarkStart w:id="25122" w:name="_Toc531076246"/>
        <w:bookmarkStart w:id="25123" w:name="_Toc531616085"/>
        <w:bookmarkStart w:id="25124" w:name="_Toc532065299"/>
        <w:bookmarkStart w:id="25125" w:name="_Toc532068047"/>
        <w:bookmarkStart w:id="25126" w:name="_Toc532101310"/>
        <w:bookmarkStart w:id="25127" w:name="_Toc532553009"/>
        <w:bookmarkEnd w:id="25120"/>
        <w:bookmarkEnd w:id="25121"/>
        <w:bookmarkEnd w:id="25122"/>
        <w:bookmarkEnd w:id="25123"/>
        <w:bookmarkEnd w:id="25124"/>
        <w:bookmarkEnd w:id="25125"/>
        <w:bookmarkEnd w:id="25126"/>
        <w:bookmarkEnd w:id="25127"/>
      </w:del>
    </w:p>
    <w:p w14:paraId="52A0FC05" w14:textId="77777777" w:rsidR="00CD39A3" w:rsidRPr="00213323" w:rsidDel="008226E1" w:rsidRDefault="00CD39A3" w:rsidP="00CD39A3">
      <w:pPr>
        <w:pStyle w:val="PlainText"/>
        <w:rPr>
          <w:del w:id="25128" w:author="Author"/>
          <w:rFonts w:ascii="Times New Roman" w:hAnsi="Times New Roman" w:cs="Times New Roman"/>
          <w:sz w:val="24"/>
          <w:szCs w:val="24"/>
        </w:rPr>
      </w:pPr>
      <w:del w:id="25129" w:author="Author">
        <w:r w:rsidRPr="00213323" w:rsidDel="008226E1">
          <w:rPr>
            <w:rFonts w:ascii="Times New Roman" w:hAnsi="Times New Roman" w:cs="Times New Roman"/>
            <w:sz w:val="24"/>
            <w:szCs w:val="24"/>
          </w:rPr>
          <w:delText xml:space="preserve">   │         │</w:delText>
        </w:r>
        <w:bookmarkStart w:id="25130" w:name="_Toc530063616"/>
        <w:bookmarkStart w:id="25131" w:name="_Toc530064890"/>
        <w:bookmarkStart w:id="25132" w:name="_Toc531076247"/>
        <w:bookmarkStart w:id="25133" w:name="_Toc531616086"/>
        <w:bookmarkStart w:id="25134" w:name="_Toc532065300"/>
        <w:bookmarkStart w:id="25135" w:name="_Toc532068048"/>
        <w:bookmarkStart w:id="25136" w:name="_Toc532101311"/>
        <w:bookmarkStart w:id="25137" w:name="_Toc532553010"/>
        <w:bookmarkEnd w:id="25130"/>
        <w:bookmarkEnd w:id="25131"/>
        <w:bookmarkEnd w:id="25132"/>
        <w:bookmarkEnd w:id="25133"/>
        <w:bookmarkEnd w:id="25134"/>
        <w:bookmarkEnd w:id="25135"/>
        <w:bookmarkEnd w:id="25136"/>
        <w:bookmarkEnd w:id="25137"/>
      </w:del>
    </w:p>
    <w:p w14:paraId="04F13372" w14:textId="77777777" w:rsidR="00CD39A3" w:rsidRPr="00213323" w:rsidDel="008226E1" w:rsidRDefault="00CD39A3" w:rsidP="00CD39A3">
      <w:pPr>
        <w:pStyle w:val="PlainText"/>
        <w:rPr>
          <w:del w:id="25138" w:author="Author"/>
          <w:rFonts w:ascii="Times New Roman" w:hAnsi="Times New Roman" w:cs="Times New Roman"/>
          <w:sz w:val="24"/>
          <w:szCs w:val="24"/>
        </w:rPr>
      </w:pPr>
      <w:del w:id="251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140" w:name="_Toc530063617"/>
        <w:bookmarkStart w:id="25141" w:name="_Toc530064891"/>
        <w:bookmarkStart w:id="25142" w:name="_Toc531076248"/>
        <w:bookmarkStart w:id="25143" w:name="_Toc531616087"/>
        <w:bookmarkStart w:id="25144" w:name="_Toc532065301"/>
        <w:bookmarkStart w:id="25145" w:name="_Toc532068049"/>
        <w:bookmarkStart w:id="25146" w:name="_Toc532101312"/>
        <w:bookmarkStart w:id="25147" w:name="_Toc532553011"/>
        <w:bookmarkEnd w:id="25140"/>
        <w:bookmarkEnd w:id="25141"/>
        <w:bookmarkEnd w:id="25142"/>
        <w:bookmarkEnd w:id="25143"/>
        <w:bookmarkEnd w:id="25144"/>
        <w:bookmarkEnd w:id="25145"/>
        <w:bookmarkEnd w:id="25146"/>
        <w:bookmarkEnd w:id="25147"/>
      </w:del>
    </w:p>
    <w:p w14:paraId="344F57E8" w14:textId="77777777" w:rsidR="00CD39A3" w:rsidRPr="00213323" w:rsidDel="008226E1" w:rsidRDefault="00CD39A3" w:rsidP="00CD39A3">
      <w:pPr>
        <w:pStyle w:val="PlainText"/>
        <w:rPr>
          <w:del w:id="25148" w:author="Author"/>
          <w:rFonts w:ascii="Times New Roman" w:hAnsi="Times New Roman" w:cs="Times New Roman"/>
          <w:sz w:val="24"/>
          <w:szCs w:val="24"/>
        </w:rPr>
      </w:pPr>
      <w:del w:id="25149" w:author="Author">
        <w:r w:rsidRPr="00213323" w:rsidDel="008226E1">
          <w:rPr>
            <w:rFonts w:ascii="Times New Roman" w:hAnsi="Times New Roman" w:cs="Times New Roman"/>
            <w:sz w:val="24"/>
            <w:szCs w:val="24"/>
          </w:rPr>
          <w:delText xml:space="preserve">   │</w:delText>
        </w:r>
        <w:bookmarkStart w:id="25150" w:name="_Toc530063618"/>
        <w:bookmarkStart w:id="25151" w:name="_Toc530064892"/>
        <w:bookmarkStart w:id="25152" w:name="_Toc531076249"/>
        <w:bookmarkStart w:id="25153" w:name="_Toc531616088"/>
        <w:bookmarkStart w:id="25154" w:name="_Toc532065302"/>
        <w:bookmarkStart w:id="25155" w:name="_Toc532068050"/>
        <w:bookmarkStart w:id="25156" w:name="_Toc532101313"/>
        <w:bookmarkStart w:id="25157" w:name="_Toc532553012"/>
        <w:bookmarkEnd w:id="25150"/>
        <w:bookmarkEnd w:id="25151"/>
        <w:bookmarkEnd w:id="25152"/>
        <w:bookmarkEnd w:id="25153"/>
        <w:bookmarkEnd w:id="25154"/>
        <w:bookmarkEnd w:id="25155"/>
        <w:bookmarkEnd w:id="25156"/>
        <w:bookmarkEnd w:id="25157"/>
      </w:del>
    </w:p>
    <w:p w14:paraId="62EC41A9" w14:textId="77777777" w:rsidR="00CD39A3" w:rsidRPr="00213323" w:rsidDel="008226E1" w:rsidRDefault="00CD39A3" w:rsidP="00CD39A3">
      <w:pPr>
        <w:pStyle w:val="PlainText"/>
        <w:rPr>
          <w:del w:id="25158" w:author="Author"/>
          <w:rFonts w:ascii="Times New Roman" w:hAnsi="Times New Roman" w:cs="Times New Roman"/>
          <w:b/>
          <w:sz w:val="24"/>
          <w:szCs w:val="24"/>
        </w:rPr>
      </w:pPr>
      <w:del w:id="251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160" w:name="_Toc530063619"/>
        <w:bookmarkStart w:id="25161" w:name="_Toc530064893"/>
        <w:bookmarkStart w:id="25162" w:name="_Toc531076250"/>
        <w:bookmarkStart w:id="25163" w:name="_Toc531616089"/>
        <w:bookmarkStart w:id="25164" w:name="_Toc532065303"/>
        <w:bookmarkStart w:id="25165" w:name="_Toc532068051"/>
        <w:bookmarkStart w:id="25166" w:name="_Toc532101314"/>
        <w:bookmarkStart w:id="25167" w:name="_Toc532553013"/>
        <w:bookmarkEnd w:id="25160"/>
        <w:bookmarkEnd w:id="25161"/>
        <w:bookmarkEnd w:id="25162"/>
        <w:bookmarkEnd w:id="25163"/>
        <w:bookmarkEnd w:id="25164"/>
        <w:bookmarkEnd w:id="25165"/>
        <w:bookmarkEnd w:id="25166"/>
        <w:bookmarkEnd w:id="25167"/>
      </w:del>
    </w:p>
    <w:p w14:paraId="1C9FDD31" w14:textId="77777777" w:rsidR="00CD39A3" w:rsidRPr="00213323" w:rsidDel="008226E1" w:rsidRDefault="00CD39A3" w:rsidP="00CD39A3">
      <w:pPr>
        <w:pStyle w:val="PlainText"/>
        <w:rPr>
          <w:del w:id="25168" w:author="Author"/>
          <w:rFonts w:ascii="Times New Roman" w:hAnsi="Times New Roman" w:cs="Times New Roman"/>
          <w:sz w:val="24"/>
          <w:szCs w:val="24"/>
        </w:rPr>
      </w:pPr>
      <w:bookmarkStart w:id="25169" w:name="_Toc530063620"/>
      <w:bookmarkStart w:id="25170" w:name="_Toc530064894"/>
      <w:bookmarkStart w:id="25171" w:name="_Toc531076251"/>
      <w:bookmarkStart w:id="25172" w:name="_Toc531616090"/>
      <w:bookmarkStart w:id="25173" w:name="_Toc532065304"/>
      <w:bookmarkStart w:id="25174" w:name="_Toc532068052"/>
      <w:bookmarkStart w:id="25175" w:name="_Toc532101315"/>
      <w:bookmarkStart w:id="25176" w:name="_Toc532553014"/>
      <w:bookmarkEnd w:id="25169"/>
      <w:bookmarkEnd w:id="25170"/>
      <w:bookmarkEnd w:id="25171"/>
      <w:bookmarkEnd w:id="25172"/>
      <w:bookmarkEnd w:id="25173"/>
      <w:bookmarkEnd w:id="25174"/>
      <w:bookmarkEnd w:id="25175"/>
      <w:bookmarkEnd w:id="25176"/>
    </w:p>
    <w:p w14:paraId="3BF570C0" w14:textId="77777777" w:rsidR="00CD39A3" w:rsidRPr="00213323" w:rsidDel="008226E1" w:rsidRDefault="00CD39A3" w:rsidP="00CD39A3">
      <w:pPr>
        <w:pStyle w:val="PlainText"/>
        <w:rPr>
          <w:del w:id="25177" w:author="Author"/>
          <w:rFonts w:ascii="Times New Roman" w:hAnsi="Times New Roman" w:cs="Times New Roman"/>
          <w:sz w:val="24"/>
          <w:szCs w:val="24"/>
        </w:rPr>
      </w:pPr>
      <w:bookmarkStart w:id="25178" w:name="_Toc530063621"/>
      <w:bookmarkStart w:id="25179" w:name="_Toc530064895"/>
      <w:bookmarkStart w:id="25180" w:name="_Toc531076252"/>
      <w:bookmarkStart w:id="25181" w:name="_Toc531616091"/>
      <w:bookmarkStart w:id="25182" w:name="_Toc532065305"/>
      <w:bookmarkStart w:id="25183" w:name="_Toc532068053"/>
      <w:bookmarkStart w:id="25184" w:name="_Toc532101316"/>
      <w:bookmarkStart w:id="25185" w:name="_Toc532553015"/>
      <w:bookmarkEnd w:id="25178"/>
      <w:bookmarkEnd w:id="25179"/>
      <w:bookmarkEnd w:id="25180"/>
      <w:bookmarkEnd w:id="25181"/>
      <w:bookmarkEnd w:id="25182"/>
      <w:bookmarkEnd w:id="25183"/>
      <w:bookmarkEnd w:id="25184"/>
      <w:bookmarkEnd w:id="25185"/>
    </w:p>
    <w:p w14:paraId="51F34852" w14:textId="77777777" w:rsidR="00CD39A3" w:rsidRPr="00213323" w:rsidDel="008226E1" w:rsidRDefault="00CD39A3" w:rsidP="00CD39A3">
      <w:pPr>
        <w:pStyle w:val="PlainText"/>
        <w:rPr>
          <w:del w:id="25186" w:author="Author"/>
          <w:rFonts w:ascii="Times New Roman" w:hAnsi="Times New Roman" w:cs="Times New Roman"/>
          <w:sz w:val="24"/>
          <w:szCs w:val="24"/>
          <w:u w:val="single"/>
        </w:rPr>
      </w:pPr>
      <w:del w:id="25187" w:author="Author">
        <w:r w:rsidRPr="00213323" w:rsidDel="008226E1">
          <w:rPr>
            <w:rFonts w:ascii="Times New Roman" w:hAnsi="Times New Roman" w:cs="Times New Roman"/>
            <w:sz w:val="24"/>
            <w:szCs w:val="24"/>
            <w:u w:val="single"/>
          </w:rPr>
          <w:delText>.pkg FILE</w:delText>
        </w:r>
        <w:bookmarkStart w:id="25188" w:name="_Toc530063622"/>
        <w:bookmarkStart w:id="25189" w:name="_Toc530064896"/>
        <w:bookmarkStart w:id="25190" w:name="_Toc531076253"/>
        <w:bookmarkStart w:id="25191" w:name="_Toc531616092"/>
        <w:bookmarkStart w:id="25192" w:name="_Toc532065306"/>
        <w:bookmarkStart w:id="25193" w:name="_Toc532068054"/>
        <w:bookmarkStart w:id="25194" w:name="_Toc532101317"/>
        <w:bookmarkStart w:id="25195" w:name="_Toc532553016"/>
        <w:bookmarkEnd w:id="25188"/>
        <w:bookmarkEnd w:id="25189"/>
        <w:bookmarkEnd w:id="25190"/>
        <w:bookmarkEnd w:id="25191"/>
        <w:bookmarkEnd w:id="25192"/>
        <w:bookmarkEnd w:id="25193"/>
        <w:bookmarkEnd w:id="25194"/>
        <w:bookmarkEnd w:id="25195"/>
      </w:del>
    </w:p>
    <w:p w14:paraId="7D2A5212" w14:textId="77777777" w:rsidR="00CD39A3" w:rsidRPr="00213323" w:rsidDel="008226E1" w:rsidRDefault="00CD39A3" w:rsidP="00CD39A3">
      <w:pPr>
        <w:pStyle w:val="PlainText"/>
        <w:rPr>
          <w:del w:id="25196" w:author="Author"/>
          <w:rFonts w:ascii="Times New Roman" w:hAnsi="Times New Roman" w:cs="Times New Roman"/>
          <w:sz w:val="24"/>
          <w:szCs w:val="24"/>
        </w:rPr>
      </w:pPr>
      <w:del w:id="2519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198" w:name="_Toc530063623"/>
        <w:bookmarkStart w:id="25199" w:name="_Toc530064897"/>
        <w:bookmarkStart w:id="25200" w:name="_Toc531076254"/>
        <w:bookmarkStart w:id="25201" w:name="_Toc531616093"/>
        <w:bookmarkStart w:id="25202" w:name="_Toc532065307"/>
        <w:bookmarkStart w:id="25203" w:name="_Toc532068055"/>
        <w:bookmarkStart w:id="25204" w:name="_Toc532101318"/>
        <w:bookmarkStart w:id="25205" w:name="_Toc532553017"/>
        <w:bookmarkEnd w:id="25198"/>
        <w:bookmarkEnd w:id="25199"/>
        <w:bookmarkEnd w:id="25200"/>
        <w:bookmarkEnd w:id="25201"/>
        <w:bookmarkEnd w:id="25202"/>
        <w:bookmarkEnd w:id="25203"/>
        <w:bookmarkEnd w:id="25204"/>
        <w:bookmarkEnd w:id="25205"/>
      </w:del>
    </w:p>
    <w:p w14:paraId="5B9B6609" w14:textId="77777777" w:rsidR="00CD39A3" w:rsidRPr="00213323" w:rsidDel="008226E1" w:rsidRDefault="00CD39A3" w:rsidP="00CD39A3">
      <w:pPr>
        <w:pStyle w:val="PlainText"/>
        <w:rPr>
          <w:del w:id="25206" w:author="Author"/>
          <w:rFonts w:ascii="Times New Roman" w:hAnsi="Times New Roman" w:cs="Times New Roman"/>
          <w:sz w:val="24"/>
          <w:szCs w:val="24"/>
        </w:rPr>
      </w:pPr>
      <w:del w:id="252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208" w:name="_Toc530063624"/>
        <w:bookmarkStart w:id="25209" w:name="_Toc530064898"/>
        <w:bookmarkStart w:id="25210" w:name="_Toc531076255"/>
        <w:bookmarkStart w:id="25211" w:name="_Toc531616094"/>
        <w:bookmarkStart w:id="25212" w:name="_Toc532065308"/>
        <w:bookmarkStart w:id="25213" w:name="_Toc532068056"/>
        <w:bookmarkStart w:id="25214" w:name="_Toc532101319"/>
        <w:bookmarkStart w:id="25215" w:name="_Toc532553018"/>
        <w:bookmarkEnd w:id="25208"/>
        <w:bookmarkEnd w:id="25209"/>
        <w:bookmarkEnd w:id="25210"/>
        <w:bookmarkEnd w:id="25211"/>
        <w:bookmarkEnd w:id="25212"/>
        <w:bookmarkEnd w:id="25213"/>
        <w:bookmarkEnd w:id="25214"/>
        <w:bookmarkEnd w:id="25215"/>
      </w:del>
    </w:p>
    <w:p w14:paraId="73A65DE1" w14:textId="77777777" w:rsidR="00CD39A3" w:rsidRPr="00213323" w:rsidDel="008226E1" w:rsidRDefault="00CD39A3" w:rsidP="00CD39A3">
      <w:pPr>
        <w:pStyle w:val="PlainText"/>
        <w:rPr>
          <w:del w:id="25216" w:author="Author"/>
          <w:rFonts w:ascii="Times New Roman" w:hAnsi="Times New Roman" w:cs="Times New Roman"/>
          <w:sz w:val="24"/>
          <w:szCs w:val="24"/>
        </w:rPr>
      </w:pPr>
      <w:del w:id="252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218" w:name="_Toc530063625"/>
        <w:bookmarkStart w:id="25219" w:name="_Toc530064899"/>
        <w:bookmarkStart w:id="25220" w:name="_Toc531076256"/>
        <w:bookmarkStart w:id="25221" w:name="_Toc531616095"/>
        <w:bookmarkStart w:id="25222" w:name="_Toc532065309"/>
        <w:bookmarkStart w:id="25223" w:name="_Toc532068057"/>
        <w:bookmarkStart w:id="25224" w:name="_Toc532101320"/>
        <w:bookmarkStart w:id="25225" w:name="_Toc532553019"/>
        <w:bookmarkEnd w:id="25218"/>
        <w:bookmarkEnd w:id="25219"/>
        <w:bookmarkEnd w:id="25220"/>
        <w:bookmarkEnd w:id="25221"/>
        <w:bookmarkEnd w:id="25222"/>
        <w:bookmarkEnd w:id="25223"/>
        <w:bookmarkEnd w:id="25224"/>
        <w:bookmarkEnd w:id="25225"/>
      </w:del>
    </w:p>
    <w:p w14:paraId="506C6F2F" w14:textId="77777777" w:rsidR="00CD39A3" w:rsidRPr="00213323" w:rsidDel="008226E1" w:rsidRDefault="00CD39A3" w:rsidP="00CD39A3">
      <w:pPr>
        <w:pStyle w:val="PlainText"/>
        <w:rPr>
          <w:del w:id="25226" w:author="Author"/>
          <w:rFonts w:ascii="Times New Roman" w:hAnsi="Times New Roman" w:cs="Times New Roman"/>
          <w:sz w:val="24"/>
          <w:szCs w:val="24"/>
        </w:rPr>
      </w:pPr>
      <w:del w:id="252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228" w:name="_Toc530063626"/>
        <w:bookmarkStart w:id="25229" w:name="_Toc530064900"/>
        <w:bookmarkStart w:id="25230" w:name="_Toc531076257"/>
        <w:bookmarkStart w:id="25231" w:name="_Toc531616096"/>
        <w:bookmarkStart w:id="25232" w:name="_Toc532065310"/>
        <w:bookmarkStart w:id="25233" w:name="_Toc532068058"/>
        <w:bookmarkStart w:id="25234" w:name="_Toc532101321"/>
        <w:bookmarkStart w:id="25235" w:name="_Toc532553020"/>
        <w:bookmarkEnd w:id="25228"/>
        <w:bookmarkEnd w:id="25229"/>
        <w:bookmarkEnd w:id="25230"/>
        <w:bookmarkEnd w:id="25231"/>
        <w:bookmarkEnd w:id="25232"/>
        <w:bookmarkEnd w:id="25233"/>
        <w:bookmarkEnd w:id="25234"/>
        <w:bookmarkEnd w:id="25235"/>
      </w:del>
    </w:p>
    <w:p w14:paraId="6AF22E05" w14:textId="77777777" w:rsidR="00CD39A3" w:rsidRPr="00213323" w:rsidDel="008226E1" w:rsidRDefault="00CD39A3" w:rsidP="00CD39A3">
      <w:pPr>
        <w:pStyle w:val="PlainText"/>
        <w:rPr>
          <w:del w:id="25236" w:author="Author"/>
          <w:rFonts w:ascii="Times New Roman" w:hAnsi="Times New Roman" w:cs="Times New Roman"/>
          <w:sz w:val="24"/>
          <w:szCs w:val="24"/>
        </w:rPr>
      </w:pPr>
      <w:del w:id="252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238" w:name="_Toc530063627"/>
        <w:bookmarkStart w:id="25239" w:name="_Toc530064901"/>
        <w:bookmarkStart w:id="25240" w:name="_Toc531076258"/>
        <w:bookmarkStart w:id="25241" w:name="_Toc531616097"/>
        <w:bookmarkStart w:id="25242" w:name="_Toc532065311"/>
        <w:bookmarkStart w:id="25243" w:name="_Toc532068059"/>
        <w:bookmarkStart w:id="25244" w:name="_Toc532101322"/>
        <w:bookmarkStart w:id="25245" w:name="_Toc532553021"/>
        <w:bookmarkEnd w:id="25238"/>
        <w:bookmarkEnd w:id="25239"/>
        <w:bookmarkEnd w:id="25240"/>
        <w:bookmarkEnd w:id="25241"/>
        <w:bookmarkEnd w:id="25242"/>
        <w:bookmarkEnd w:id="25243"/>
        <w:bookmarkEnd w:id="25244"/>
        <w:bookmarkEnd w:id="25245"/>
      </w:del>
    </w:p>
    <w:p w14:paraId="67DC6EC0" w14:textId="77777777" w:rsidR="00CD39A3" w:rsidRPr="00213323" w:rsidDel="008226E1" w:rsidRDefault="00CD39A3" w:rsidP="00CD39A3">
      <w:pPr>
        <w:pStyle w:val="PlainText"/>
        <w:rPr>
          <w:del w:id="25246" w:author="Author"/>
          <w:rFonts w:ascii="Times New Roman" w:hAnsi="Times New Roman" w:cs="Times New Roman"/>
          <w:sz w:val="24"/>
          <w:szCs w:val="24"/>
        </w:rPr>
      </w:pPr>
      <w:del w:id="252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248" w:name="_Toc530063628"/>
        <w:bookmarkStart w:id="25249" w:name="_Toc530064902"/>
        <w:bookmarkStart w:id="25250" w:name="_Toc531076259"/>
        <w:bookmarkStart w:id="25251" w:name="_Toc531616098"/>
        <w:bookmarkStart w:id="25252" w:name="_Toc532065312"/>
        <w:bookmarkStart w:id="25253" w:name="_Toc532068060"/>
        <w:bookmarkStart w:id="25254" w:name="_Toc532101323"/>
        <w:bookmarkStart w:id="25255" w:name="_Toc532553022"/>
        <w:bookmarkEnd w:id="25248"/>
        <w:bookmarkEnd w:id="25249"/>
        <w:bookmarkEnd w:id="25250"/>
        <w:bookmarkEnd w:id="25251"/>
        <w:bookmarkEnd w:id="25252"/>
        <w:bookmarkEnd w:id="25253"/>
        <w:bookmarkEnd w:id="25254"/>
        <w:bookmarkEnd w:id="25255"/>
      </w:del>
    </w:p>
    <w:p w14:paraId="0E919C30" w14:textId="77777777" w:rsidR="00CD39A3" w:rsidRPr="00213323" w:rsidDel="008226E1" w:rsidRDefault="00CD39A3" w:rsidP="00CD39A3">
      <w:pPr>
        <w:pStyle w:val="PlainText"/>
        <w:rPr>
          <w:del w:id="25256" w:author="Author"/>
          <w:rFonts w:ascii="Times New Roman" w:hAnsi="Times New Roman" w:cs="Times New Roman"/>
          <w:sz w:val="24"/>
          <w:szCs w:val="24"/>
        </w:rPr>
      </w:pPr>
      <w:del w:id="252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258" w:name="_Toc530063629"/>
        <w:bookmarkStart w:id="25259" w:name="_Toc530064903"/>
        <w:bookmarkStart w:id="25260" w:name="_Toc531076260"/>
        <w:bookmarkStart w:id="25261" w:name="_Toc531616099"/>
        <w:bookmarkStart w:id="25262" w:name="_Toc532065313"/>
        <w:bookmarkStart w:id="25263" w:name="_Toc532068061"/>
        <w:bookmarkStart w:id="25264" w:name="_Toc532101324"/>
        <w:bookmarkStart w:id="25265" w:name="_Toc532553023"/>
        <w:bookmarkEnd w:id="25258"/>
        <w:bookmarkEnd w:id="25259"/>
        <w:bookmarkEnd w:id="25260"/>
        <w:bookmarkEnd w:id="25261"/>
        <w:bookmarkEnd w:id="25262"/>
        <w:bookmarkEnd w:id="25263"/>
        <w:bookmarkEnd w:id="25264"/>
        <w:bookmarkEnd w:id="25265"/>
      </w:del>
    </w:p>
    <w:p w14:paraId="03218827" w14:textId="77777777" w:rsidR="00CD39A3" w:rsidRPr="00213323" w:rsidDel="008226E1" w:rsidRDefault="00CD39A3" w:rsidP="00CD39A3">
      <w:pPr>
        <w:pStyle w:val="PlainText"/>
        <w:rPr>
          <w:del w:id="25266" w:author="Author"/>
          <w:rFonts w:ascii="Times New Roman" w:hAnsi="Times New Roman" w:cs="Times New Roman"/>
          <w:sz w:val="24"/>
          <w:szCs w:val="24"/>
        </w:rPr>
      </w:pPr>
      <w:del w:id="252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268" w:name="_Toc530063630"/>
        <w:bookmarkStart w:id="25269" w:name="_Toc530064904"/>
        <w:bookmarkStart w:id="25270" w:name="_Toc531076261"/>
        <w:bookmarkStart w:id="25271" w:name="_Toc531616100"/>
        <w:bookmarkStart w:id="25272" w:name="_Toc532065314"/>
        <w:bookmarkStart w:id="25273" w:name="_Toc532068062"/>
        <w:bookmarkStart w:id="25274" w:name="_Toc532101325"/>
        <w:bookmarkStart w:id="25275" w:name="_Toc532553024"/>
        <w:bookmarkEnd w:id="25268"/>
        <w:bookmarkEnd w:id="25269"/>
        <w:bookmarkEnd w:id="25270"/>
        <w:bookmarkEnd w:id="25271"/>
        <w:bookmarkEnd w:id="25272"/>
        <w:bookmarkEnd w:id="25273"/>
        <w:bookmarkEnd w:id="25274"/>
        <w:bookmarkEnd w:id="25275"/>
      </w:del>
    </w:p>
    <w:p w14:paraId="3870E1D0" w14:textId="77777777" w:rsidR="00CD39A3" w:rsidRPr="00213323" w:rsidDel="008226E1" w:rsidRDefault="00CD39A3" w:rsidP="00CD39A3">
      <w:pPr>
        <w:pStyle w:val="PlainText"/>
        <w:rPr>
          <w:del w:id="25276" w:author="Author"/>
          <w:rFonts w:ascii="Times New Roman" w:hAnsi="Times New Roman" w:cs="Times New Roman"/>
          <w:sz w:val="24"/>
          <w:szCs w:val="24"/>
        </w:rPr>
      </w:pPr>
      <w:del w:id="252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278" w:name="_Toc530063631"/>
        <w:bookmarkStart w:id="25279" w:name="_Toc530064905"/>
        <w:bookmarkStart w:id="25280" w:name="_Toc531076262"/>
        <w:bookmarkStart w:id="25281" w:name="_Toc531616101"/>
        <w:bookmarkStart w:id="25282" w:name="_Toc532065315"/>
        <w:bookmarkStart w:id="25283" w:name="_Toc532068063"/>
        <w:bookmarkStart w:id="25284" w:name="_Toc532101326"/>
        <w:bookmarkStart w:id="25285" w:name="_Toc532553025"/>
        <w:bookmarkEnd w:id="25278"/>
        <w:bookmarkEnd w:id="25279"/>
        <w:bookmarkEnd w:id="25280"/>
        <w:bookmarkEnd w:id="25281"/>
        <w:bookmarkEnd w:id="25282"/>
        <w:bookmarkEnd w:id="25283"/>
        <w:bookmarkEnd w:id="25284"/>
        <w:bookmarkEnd w:id="25285"/>
      </w:del>
    </w:p>
    <w:p w14:paraId="5D93B165" w14:textId="77777777" w:rsidR="00CD39A3" w:rsidRPr="00213323" w:rsidDel="008226E1" w:rsidRDefault="00CD39A3" w:rsidP="00CD39A3">
      <w:pPr>
        <w:pStyle w:val="PlainText"/>
        <w:rPr>
          <w:del w:id="25286" w:author="Author"/>
          <w:rFonts w:ascii="Times New Roman" w:hAnsi="Times New Roman" w:cs="Times New Roman"/>
          <w:sz w:val="24"/>
          <w:szCs w:val="24"/>
        </w:rPr>
      </w:pPr>
      <w:del w:id="252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288" w:name="_Toc530063632"/>
        <w:bookmarkStart w:id="25289" w:name="_Toc530064906"/>
        <w:bookmarkStart w:id="25290" w:name="_Toc531076263"/>
        <w:bookmarkStart w:id="25291" w:name="_Toc531616102"/>
        <w:bookmarkStart w:id="25292" w:name="_Toc532065316"/>
        <w:bookmarkStart w:id="25293" w:name="_Toc532068064"/>
        <w:bookmarkStart w:id="25294" w:name="_Toc532101327"/>
        <w:bookmarkStart w:id="25295" w:name="_Toc532553026"/>
        <w:bookmarkEnd w:id="25288"/>
        <w:bookmarkEnd w:id="25289"/>
        <w:bookmarkEnd w:id="25290"/>
        <w:bookmarkEnd w:id="25291"/>
        <w:bookmarkEnd w:id="25292"/>
        <w:bookmarkEnd w:id="25293"/>
        <w:bookmarkEnd w:id="25294"/>
        <w:bookmarkEnd w:id="25295"/>
      </w:del>
    </w:p>
    <w:p w14:paraId="06094F74" w14:textId="77777777" w:rsidR="00CD39A3" w:rsidRPr="00213323" w:rsidDel="008226E1" w:rsidRDefault="00CD39A3" w:rsidP="00CD39A3">
      <w:pPr>
        <w:pStyle w:val="PlainText"/>
        <w:rPr>
          <w:del w:id="25296" w:author="Author"/>
          <w:rFonts w:ascii="Times New Roman" w:hAnsi="Times New Roman" w:cs="Times New Roman"/>
          <w:sz w:val="24"/>
          <w:szCs w:val="24"/>
        </w:rPr>
      </w:pPr>
      <w:del w:id="25297" w:author="Author">
        <w:r w:rsidRPr="00213323" w:rsidDel="008226E1">
          <w:rPr>
            <w:rFonts w:ascii="Times New Roman" w:hAnsi="Times New Roman" w:cs="Times New Roman"/>
            <w:sz w:val="24"/>
            <w:szCs w:val="24"/>
          </w:rPr>
          <w:delText xml:space="preserve">   │</w:delText>
        </w:r>
        <w:bookmarkStart w:id="25298" w:name="_Toc530063633"/>
        <w:bookmarkStart w:id="25299" w:name="_Toc530064907"/>
        <w:bookmarkStart w:id="25300" w:name="_Toc531076264"/>
        <w:bookmarkStart w:id="25301" w:name="_Toc531616103"/>
        <w:bookmarkStart w:id="25302" w:name="_Toc532065317"/>
        <w:bookmarkStart w:id="25303" w:name="_Toc532068065"/>
        <w:bookmarkStart w:id="25304" w:name="_Toc532101328"/>
        <w:bookmarkStart w:id="25305" w:name="_Toc532553027"/>
        <w:bookmarkEnd w:id="25298"/>
        <w:bookmarkEnd w:id="25299"/>
        <w:bookmarkEnd w:id="25300"/>
        <w:bookmarkEnd w:id="25301"/>
        <w:bookmarkEnd w:id="25302"/>
        <w:bookmarkEnd w:id="25303"/>
        <w:bookmarkEnd w:id="25304"/>
        <w:bookmarkEnd w:id="25305"/>
      </w:del>
    </w:p>
    <w:p w14:paraId="2E39CDDD" w14:textId="77777777" w:rsidR="00CD39A3" w:rsidRPr="00213323" w:rsidDel="008226E1" w:rsidRDefault="00CD39A3" w:rsidP="00CD39A3">
      <w:pPr>
        <w:pStyle w:val="PlainText"/>
        <w:rPr>
          <w:del w:id="25306" w:author="Author"/>
          <w:rFonts w:ascii="Times New Roman" w:hAnsi="Times New Roman" w:cs="Times New Roman"/>
          <w:sz w:val="24"/>
          <w:szCs w:val="24"/>
        </w:rPr>
      </w:pPr>
      <w:del w:id="2530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5308" w:name="_Toc530063634"/>
        <w:bookmarkStart w:id="25309" w:name="_Toc530064908"/>
        <w:bookmarkStart w:id="25310" w:name="_Toc531076265"/>
        <w:bookmarkStart w:id="25311" w:name="_Toc531616104"/>
        <w:bookmarkStart w:id="25312" w:name="_Toc532065318"/>
        <w:bookmarkStart w:id="25313" w:name="_Toc532068066"/>
        <w:bookmarkStart w:id="25314" w:name="_Toc532101329"/>
        <w:bookmarkStart w:id="25315" w:name="_Toc532553028"/>
        <w:bookmarkEnd w:id="25308"/>
        <w:bookmarkEnd w:id="25309"/>
        <w:bookmarkEnd w:id="25310"/>
        <w:bookmarkEnd w:id="25311"/>
        <w:bookmarkEnd w:id="25312"/>
        <w:bookmarkEnd w:id="25313"/>
        <w:bookmarkEnd w:id="25314"/>
        <w:bookmarkEnd w:id="25315"/>
      </w:del>
    </w:p>
    <w:p w14:paraId="7A9B5E04" w14:textId="77777777" w:rsidR="00CD39A3" w:rsidRPr="00213323" w:rsidDel="008226E1" w:rsidRDefault="00CD39A3" w:rsidP="00CD39A3">
      <w:pPr>
        <w:pStyle w:val="PlainText"/>
        <w:rPr>
          <w:del w:id="25316" w:author="Author"/>
          <w:rFonts w:ascii="Times New Roman" w:hAnsi="Times New Roman" w:cs="Times New Roman"/>
          <w:sz w:val="24"/>
          <w:szCs w:val="24"/>
        </w:rPr>
      </w:pPr>
      <w:del w:id="253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318" w:name="_Toc530063635"/>
        <w:bookmarkStart w:id="25319" w:name="_Toc530064909"/>
        <w:bookmarkStart w:id="25320" w:name="_Toc531076266"/>
        <w:bookmarkStart w:id="25321" w:name="_Toc531616105"/>
        <w:bookmarkStart w:id="25322" w:name="_Toc532065319"/>
        <w:bookmarkStart w:id="25323" w:name="_Toc532068067"/>
        <w:bookmarkStart w:id="25324" w:name="_Toc532101330"/>
        <w:bookmarkStart w:id="25325" w:name="_Toc532553029"/>
        <w:bookmarkEnd w:id="25318"/>
        <w:bookmarkEnd w:id="25319"/>
        <w:bookmarkEnd w:id="25320"/>
        <w:bookmarkEnd w:id="25321"/>
        <w:bookmarkEnd w:id="25322"/>
        <w:bookmarkEnd w:id="25323"/>
        <w:bookmarkEnd w:id="25324"/>
        <w:bookmarkEnd w:id="25325"/>
      </w:del>
    </w:p>
    <w:p w14:paraId="3572AB47" w14:textId="77777777" w:rsidR="00CD39A3" w:rsidRPr="00213323" w:rsidDel="008226E1" w:rsidRDefault="00CD39A3" w:rsidP="00CD39A3">
      <w:pPr>
        <w:pStyle w:val="PlainText"/>
        <w:rPr>
          <w:del w:id="25326" w:author="Author"/>
          <w:rFonts w:ascii="Times New Roman" w:hAnsi="Times New Roman" w:cs="Times New Roman"/>
          <w:sz w:val="24"/>
          <w:szCs w:val="24"/>
        </w:rPr>
      </w:pPr>
      <w:del w:id="253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5328" w:name="_Toc530063636"/>
        <w:bookmarkStart w:id="25329" w:name="_Toc530064910"/>
        <w:bookmarkStart w:id="25330" w:name="_Toc531076267"/>
        <w:bookmarkStart w:id="25331" w:name="_Toc531616106"/>
        <w:bookmarkStart w:id="25332" w:name="_Toc532065320"/>
        <w:bookmarkStart w:id="25333" w:name="_Toc532068068"/>
        <w:bookmarkStart w:id="25334" w:name="_Toc532101331"/>
        <w:bookmarkStart w:id="25335" w:name="_Toc532553030"/>
        <w:bookmarkEnd w:id="25328"/>
        <w:bookmarkEnd w:id="25329"/>
        <w:bookmarkEnd w:id="25330"/>
        <w:bookmarkEnd w:id="25331"/>
        <w:bookmarkEnd w:id="25332"/>
        <w:bookmarkEnd w:id="25333"/>
        <w:bookmarkEnd w:id="25334"/>
        <w:bookmarkEnd w:id="25335"/>
      </w:del>
    </w:p>
    <w:p w14:paraId="0B2184F5" w14:textId="77777777" w:rsidR="00CD39A3" w:rsidRPr="00213323" w:rsidDel="008226E1" w:rsidRDefault="00CD39A3" w:rsidP="00CD39A3">
      <w:pPr>
        <w:pStyle w:val="PlainText"/>
        <w:rPr>
          <w:del w:id="25336" w:author="Author"/>
          <w:rFonts w:ascii="Times New Roman" w:hAnsi="Times New Roman" w:cs="Times New Roman"/>
          <w:sz w:val="24"/>
          <w:szCs w:val="24"/>
        </w:rPr>
      </w:pPr>
      <w:del w:id="253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5338" w:name="_Toc530063637"/>
        <w:bookmarkStart w:id="25339" w:name="_Toc530064911"/>
        <w:bookmarkStart w:id="25340" w:name="_Toc531076268"/>
        <w:bookmarkStart w:id="25341" w:name="_Toc531616107"/>
        <w:bookmarkStart w:id="25342" w:name="_Toc532065321"/>
        <w:bookmarkStart w:id="25343" w:name="_Toc532068069"/>
        <w:bookmarkStart w:id="25344" w:name="_Toc532101332"/>
        <w:bookmarkStart w:id="25345" w:name="_Toc532553031"/>
        <w:bookmarkEnd w:id="25338"/>
        <w:bookmarkEnd w:id="25339"/>
        <w:bookmarkEnd w:id="25340"/>
        <w:bookmarkEnd w:id="25341"/>
        <w:bookmarkEnd w:id="25342"/>
        <w:bookmarkEnd w:id="25343"/>
        <w:bookmarkEnd w:id="25344"/>
        <w:bookmarkEnd w:id="25345"/>
      </w:del>
    </w:p>
    <w:p w14:paraId="1FF66D65" w14:textId="77777777" w:rsidR="00CD39A3" w:rsidRPr="00213323" w:rsidDel="008226E1" w:rsidRDefault="00CD39A3" w:rsidP="00CD39A3">
      <w:pPr>
        <w:pStyle w:val="PlainText"/>
        <w:rPr>
          <w:del w:id="25346" w:author="Author"/>
          <w:rFonts w:ascii="Times New Roman" w:hAnsi="Times New Roman" w:cs="Times New Roman"/>
          <w:sz w:val="24"/>
          <w:szCs w:val="24"/>
        </w:rPr>
      </w:pPr>
      <w:del w:id="253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5348" w:name="_Toc530063638"/>
        <w:bookmarkStart w:id="25349" w:name="_Toc530064912"/>
        <w:bookmarkStart w:id="25350" w:name="_Toc531076269"/>
        <w:bookmarkStart w:id="25351" w:name="_Toc531616108"/>
        <w:bookmarkStart w:id="25352" w:name="_Toc532065322"/>
        <w:bookmarkStart w:id="25353" w:name="_Toc532068070"/>
        <w:bookmarkStart w:id="25354" w:name="_Toc532101333"/>
        <w:bookmarkStart w:id="25355" w:name="_Toc532553032"/>
        <w:bookmarkEnd w:id="25348"/>
        <w:bookmarkEnd w:id="25349"/>
        <w:bookmarkEnd w:id="25350"/>
        <w:bookmarkEnd w:id="25351"/>
        <w:bookmarkEnd w:id="25352"/>
        <w:bookmarkEnd w:id="25353"/>
        <w:bookmarkEnd w:id="25354"/>
        <w:bookmarkEnd w:id="25355"/>
      </w:del>
    </w:p>
    <w:p w14:paraId="4BCF6C9F" w14:textId="77777777" w:rsidR="00CD39A3" w:rsidRPr="00213323" w:rsidDel="008226E1" w:rsidRDefault="00CD39A3" w:rsidP="00CD39A3">
      <w:pPr>
        <w:pStyle w:val="PlainText"/>
        <w:rPr>
          <w:del w:id="25356" w:author="Author"/>
          <w:rFonts w:ascii="Times New Roman" w:hAnsi="Times New Roman" w:cs="Times New Roman"/>
          <w:sz w:val="24"/>
          <w:szCs w:val="24"/>
        </w:rPr>
      </w:pPr>
      <w:del w:id="253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358" w:name="_Toc530063639"/>
        <w:bookmarkStart w:id="25359" w:name="_Toc530064913"/>
        <w:bookmarkStart w:id="25360" w:name="_Toc531076270"/>
        <w:bookmarkStart w:id="25361" w:name="_Toc531616109"/>
        <w:bookmarkStart w:id="25362" w:name="_Toc532065323"/>
        <w:bookmarkStart w:id="25363" w:name="_Toc532068071"/>
        <w:bookmarkStart w:id="25364" w:name="_Toc532101334"/>
        <w:bookmarkStart w:id="25365" w:name="_Toc532553033"/>
        <w:bookmarkEnd w:id="25358"/>
        <w:bookmarkEnd w:id="25359"/>
        <w:bookmarkEnd w:id="25360"/>
        <w:bookmarkEnd w:id="25361"/>
        <w:bookmarkEnd w:id="25362"/>
        <w:bookmarkEnd w:id="25363"/>
        <w:bookmarkEnd w:id="25364"/>
        <w:bookmarkEnd w:id="25365"/>
      </w:del>
    </w:p>
    <w:p w14:paraId="6F86DAB0" w14:textId="77777777" w:rsidR="00CD39A3" w:rsidDel="008226E1" w:rsidRDefault="00CD39A3" w:rsidP="00CD39A3">
      <w:pPr>
        <w:pStyle w:val="PlainText"/>
        <w:rPr>
          <w:del w:id="25366" w:author="Author"/>
          <w:rFonts w:ascii="Times New Roman" w:hAnsi="Times New Roman" w:cs="Times New Roman"/>
          <w:sz w:val="24"/>
          <w:szCs w:val="24"/>
        </w:rPr>
      </w:pPr>
      <w:del w:id="253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5368" w:name="_Toc530063640"/>
        <w:bookmarkStart w:id="25369" w:name="_Toc530064914"/>
        <w:bookmarkStart w:id="25370" w:name="_Toc531076271"/>
        <w:bookmarkStart w:id="25371" w:name="_Toc531616110"/>
        <w:bookmarkStart w:id="25372" w:name="_Toc532065324"/>
        <w:bookmarkStart w:id="25373" w:name="_Toc532068072"/>
        <w:bookmarkStart w:id="25374" w:name="_Toc532101335"/>
        <w:bookmarkStart w:id="25375" w:name="_Toc532553034"/>
        <w:bookmarkEnd w:id="25368"/>
        <w:bookmarkEnd w:id="25369"/>
        <w:bookmarkEnd w:id="25370"/>
        <w:bookmarkEnd w:id="25371"/>
        <w:bookmarkEnd w:id="25372"/>
        <w:bookmarkEnd w:id="25373"/>
        <w:bookmarkEnd w:id="25374"/>
        <w:bookmarkEnd w:id="25375"/>
      </w:del>
    </w:p>
    <w:p w14:paraId="2380845B" w14:textId="77777777" w:rsidR="00FD5B62" w:rsidRPr="00213323" w:rsidDel="008226E1" w:rsidRDefault="00FD5B62" w:rsidP="00FD5B62">
      <w:pPr>
        <w:pStyle w:val="PlainText"/>
        <w:rPr>
          <w:del w:id="25376" w:author="Author"/>
          <w:rFonts w:ascii="Times New Roman" w:hAnsi="Times New Roman" w:cs="Times New Roman"/>
          <w:sz w:val="24"/>
          <w:szCs w:val="24"/>
        </w:rPr>
      </w:pPr>
      <w:del w:id="253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5378" w:name="_Toc530063641"/>
        <w:bookmarkStart w:id="25379" w:name="_Toc530064915"/>
        <w:bookmarkStart w:id="25380" w:name="_Toc531076272"/>
        <w:bookmarkStart w:id="25381" w:name="_Toc531616111"/>
        <w:bookmarkStart w:id="25382" w:name="_Toc532065325"/>
        <w:bookmarkStart w:id="25383" w:name="_Toc532068073"/>
        <w:bookmarkStart w:id="25384" w:name="_Toc532101336"/>
        <w:bookmarkStart w:id="25385" w:name="_Toc532553035"/>
        <w:bookmarkEnd w:id="25378"/>
        <w:bookmarkEnd w:id="25379"/>
        <w:bookmarkEnd w:id="25380"/>
        <w:bookmarkEnd w:id="25381"/>
        <w:bookmarkEnd w:id="25382"/>
        <w:bookmarkEnd w:id="25383"/>
        <w:bookmarkEnd w:id="25384"/>
        <w:bookmarkEnd w:id="25385"/>
      </w:del>
    </w:p>
    <w:p w14:paraId="146258A0" w14:textId="77777777" w:rsidR="00CD39A3" w:rsidRPr="00213323" w:rsidDel="008226E1" w:rsidRDefault="00CD39A3" w:rsidP="00CD39A3">
      <w:pPr>
        <w:pStyle w:val="PlainText"/>
        <w:rPr>
          <w:del w:id="25386" w:author="Author"/>
          <w:rFonts w:ascii="Times New Roman" w:hAnsi="Times New Roman" w:cs="Times New Roman"/>
          <w:sz w:val="24"/>
          <w:szCs w:val="24"/>
        </w:rPr>
      </w:pPr>
      <w:del w:id="253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5388" w:name="_Toc530063642"/>
        <w:bookmarkStart w:id="25389" w:name="_Toc530064916"/>
        <w:bookmarkStart w:id="25390" w:name="_Toc531076273"/>
        <w:bookmarkStart w:id="25391" w:name="_Toc531616112"/>
        <w:bookmarkStart w:id="25392" w:name="_Toc532065326"/>
        <w:bookmarkStart w:id="25393" w:name="_Toc532068074"/>
        <w:bookmarkStart w:id="25394" w:name="_Toc532101337"/>
        <w:bookmarkStart w:id="25395" w:name="_Toc532553036"/>
        <w:bookmarkEnd w:id="25388"/>
        <w:bookmarkEnd w:id="25389"/>
        <w:bookmarkEnd w:id="25390"/>
        <w:bookmarkEnd w:id="25391"/>
        <w:bookmarkEnd w:id="25392"/>
        <w:bookmarkEnd w:id="25393"/>
        <w:bookmarkEnd w:id="25394"/>
        <w:bookmarkEnd w:id="25395"/>
      </w:del>
    </w:p>
    <w:p w14:paraId="1BEEA321" w14:textId="77777777" w:rsidR="00CD39A3" w:rsidRPr="00213323" w:rsidDel="008226E1" w:rsidRDefault="00CD39A3" w:rsidP="00CD39A3">
      <w:pPr>
        <w:pStyle w:val="PlainText"/>
        <w:rPr>
          <w:del w:id="25396" w:author="Author"/>
          <w:rFonts w:ascii="Times New Roman" w:hAnsi="Times New Roman" w:cs="Times New Roman"/>
          <w:sz w:val="24"/>
          <w:szCs w:val="24"/>
        </w:rPr>
      </w:pPr>
      <w:del w:id="2539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98" w:name="_Toc530063643"/>
        <w:bookmarkStart w:id="25399" w:name="_Toc530064917"/>
        <w:bookmarkStart w:id="25400" w:name="_Toc531076274"/>
        <w:bookmarkStart w:id="25401" w:name="_Toc531616113"/>
        <w:bookmarkStart w:id="25402" w:name="_Toc532065327"/>
        <w:bookmarkStart w:id="25403" w:name="_Toc532068075"/>
        <w:bookmarkStart w:id="25404" w:name="_Toc532101338"/>
        <w:bookmarkStart w:id="25405" w:name="_Toc532553037"/>
        <w:bookmarkEnd w:id="25398"/>
        <w:bookmarkEnd w:id="25399"/>
        <w:bookmarkEnd w:id="25400"/>
        <w:bookmarkEnd w:id="25401"/>
        <w:bookmarkEnd w:id="25402"/>
        <w:bookmarkEnd w:id="25403"/>
        <w:bookmarkEnd w:id="25404"/>
        <w:bookmarkEnd w:id="25405"/>
      </w:del>
    </w:p>
    <w:p w14:paraId="2CF4FAE3" w14:textId="77777777" w:rsidR="00CD39A3" w:rsidRPr="00213323" w:rsidDel="008226E1" w:rsidRDefault="00CD39A3" w:rsidP="00CD39A3">
      <w:pPr>
        <w:pStyle w:val="PlainText"/>
        <w:rPr>
          <w:del w:id="25406" w:author="Author"/>
          <w:rFonts w:ascii="Times New Roman" w:hAnsi="Times New Roman" w:cs="Times New Roman"/>
          <w:sz w:val="24"/>
          <w:szCs w:val="24"/>
        </w:rPr>
      </w:pPr>
      <w:del w:id="2540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408" w:name="_Toc530063644"/>
        <w:bookmarkStart w:id="25409" w:name="_Toc530064918"/>
        <w:bookmarkStart w:id="25410" w:name="_Toc531076275"/>
        <w:bookmarkStart w:id="25411" w:name="_Toc531616114"/>
        <w:bookmarkStart w:id="25412" w:name="_Toc532065328"/>
        <w:bookmarkStart w:id="25413" w:name="_Toc532068076"/>
        <w:bookmarkStart w:id="25414" w:name="_Toc532101339"/>
        <w:bookmarkStart w:id="25415" w:name="_Toc532553038"/>
        <w:bookmarkEnd w:id="25408"/>
        <w:bookmarkEnd w:id="25409"/>
        <w:bookmarkEnd w:id="25410"/>
        <w:bookmarkEnd w:id="25411"/>
        <w:bookmarkEnd w:id="25412"/>
        <w:bookmarkEnd w:id="25413"/>
        <w:bookmarkEnd w:id="25414"/>
        <w:bookmarkEnd w:id="25415"/>
      </w:del>
    </w:p>
    <w:p w14:paraId="4D499E65" w14:textId="77777777" w:rsidR="00CD39A3" w:rsidRPr="00213323" w:rsidDel="008226E1" w:rsidRDefault="00CD39A3" w:rsidP="00CD39A3">
      <w:pPr>
        <w:pStyle w:val="PlainText"/>
        <w:rPr>
          <w:del w:id="25416" w:author="Author"/>
          <w:rFonts w:ascii="Times New Roman" w:hAnsi="Times New Roman" w:cs="Times New Roman"/>
          <w:sz w:val="24"/>
          <w:szCs w:val="24"/>
        </w:rPr>
      </w:pPr>
      <w:del w:id="2541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418" w:name="_Toc530063645"/>
        <w:bookmarkStart w:id="25419" w:name="_Toc530064919"/>
        <w:bookmarkStart w:id="25420" w:name="_Toc531076276"/>
        <w:bookmarkStart w:id="25421" w:name="_Toc531616115"/>
        <w:bookmarkStart w:id="25422" w:name="_Toc532065329"/>
        <w:bookmarkStart w:id="25423" w:name="_Toc532068077"/>
        <w:bookmarkStart w:id="25424" w:name="_Toc532101340"/>
        <w:bookmarkStart w:id="25425" w:name="_Toc532553039"/>
        <w:bookmarkEnd w:id="25418"/>
        <w:bookmarkEnd w:id="25419"/>
        <w:bookmarkEnd w:id="25420"/>
        <w:bookmarkEnd w:id="25421"/>
        <w:bookmarkEnd w:id="25422"/>
        <w:bookmarkEnd w:id="25423"/>
        <w:bookmarkEnd w:id="25424"/>
        <w:bookmarkEnd w:id="25425"/>
      </w:del>
    </w:p>
    <w:p w14:paraId="1C4E70EB" w14:textId="77777777" w:rsidR="00CD39A3" w:rsidRPr="00213323" w:rsidDel="008226E1" w:rsidRDefault="00CD39A3" w:rsidP="00CD39A3">
      <w:pPr>
        <w:pStyle w:val="PlainText"/>
        <w:rPr>
          <w:del w:id="25426" w:author="Author"/>
          <w:rFonts w:ascii="Times New Roman" w:hAnsi="Times New Roman" w:cs="Times New Roman"/>
          <w:sz w:val="24"/>
          <w:szCs w:val="24"/>
        </w:rPr>
      </w:pPr>
      <w:del w:id="2542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428" w:name="_Toc530063646"/>
        <w:bookmarkStart w:id="25429" w:name="_Toc530064920"/>
        <w:bookmarkStart w:id="25430" w:name="_Toc531076277"/>
        <w:bookmarkStart w:id="25431" w:name="_Toc531616116"/>
        <w:bookmarkStart w:id="25432" w:name="_Toc532065330"/>
        <w:bookmarkStart w:id="25433" w:name="_Toc532068078"/>
        <w:bookmarkStart w:id="25434" w:name="_Toc532101341"/>
        <w:bookmarkStart w:id="25435" w:name="_Toc532553040"/>
        <w:bookmarkEnd w:id="25428"/>
        <w:bookmarkEnd w:id="25429"/>
        <w:bookmarkEnd w:id="25430"/>
        <w:bookmarkEnd w:id="25431"/>
        <w:bookmarkEnd w:id="25432"/>
        <w:bookmarkEnd w:id="25433"/>
        <w:bookmarkEnd w:id="25434"/>
        <w:bookmarkEnd w:id="25435"/>
      </w:del>
    </w:p>
    <w:p w14:paraId="084EB440" w14:textId="77777777" w:rsidR="00CD39A3" w:rsidRPr="00213323" w:rsidDel="008226E1" w:rsidRDefault="00CD39A3" w:rsidP="00CD39A3">
      <w:pPr>
        <w:pStyle w:val="PlainText"/>
        <w:rPr>
          <w:del w:id="25436" w:author="Author"/>
          <w:rFonts w:ascii="Times New Roman" w:hAnsi="Times New Roman" w:cs="Times New Roman"/>
          <w:sz w:val="24"/>
          <w:szCs w:val="24"/>
        </w:rPr>
      </w:pPr>
      <w:del w:id="25437" w:author="Author">
        <w:r w:rsidRPr="00213323" w:rsidDel="008226E1">
          <w:rPr>
            <w:rFonts w:ascii="Times New Roman" w:hAnsi="Times New Roman" w:cs="Times New Roman"/>
            <w:sz w:val="24"/>
            <w:szCs w:val="24"/>
          </w:rPr>
          <w:delText xml:space="preserve">   │         │         │</w:delText>
        </w:r>
        <w:bookmarkStart w:id="25438" w:name="_Toc530063647"/>
        <w:bookmarkStart w:id="25439" w:name="_Toc530064921"/>
        <w:bookmarkStart w:id="25440" w:name="_Toc531076278"/>
        <w:bookmarkStart w:id="25441" w:name="_Toc531616117"/>
        <w:bookmarkStart w:id="25442" w:name="_Toc532065331"/>
        <w:bookmarkStart w:id="25443" w:name="_Toc532068079"/>
        <w:bookmarkStart w:id="25444" w:name="_Toc532101342"/>
        <w:bookmarkStart w:id="25445" w:name="_Toc532553041"/>
        <w:bookmarkEnd w:id="25438"/>
        <w:bookmarkEnd w:id="25439"/>
        <w:bookmarkEnd w:id="25440"/>
        <w:bookmarkEnd w:id="25441"/>
        <w:bookmarkEnd w:id="25442"/>
        <w:bookmarkEnd w:id="25443"/>
        <w:bookmarkEnd w:id="25444"/>
        <w:bookmarkEnd w:id="25445"/>
      </w:del>
    </w:p>
    <w:p w14:paraId="4E65BCA9" w14:textId="77777777" w:rsidR="00CD39A3" w:rsidRPr="00213323" w:rsidDel="008226E1" w:rsidRDefault="00CD39A3" w:rsidP="00CD39A3">
      <w:pPr>
        <w:pStyle w:val="PlainText"/>
        <w:rPr>
          <w:del w:id="25446" w:author="Author"/>
          <w:rFonts w:ascii="Times New Roman" w:hAnsi="Times New Roman" w:cs="Times New Roman"/>
          <w:sz w:val="24"/>
          <w:szCs w:val="24"/>
        </w:rPr>
      </w:pPr>
      <w:del w:id="2544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448" w:name="_Toc530063648"/>
        <w:bookmarkStart w:id="25449" w:name="_Toc530064922"/>
        <w:bookmarkStart w:id="25450" w:name="_Toc531076279"/>
        <w:bookmarkStart w:id="25451" w:name="_Toc531616118"/>
        <w:bookmarkStart w:id="25452" w:name="_Toc532065332"/>
        <w:bookmarkStart w:id="25453" w:name="_Toc532068080"/>
        <w:bookmarkStart w:id="25454" w:name="_Toc532101343"/>
        <w:bookmarkStart w:id="25455" w:name="_Toc532553042"/>
        <w:bookmarkEnd w:id="25448"/>
        <w:bookmarkEnd w:id="25449"/>
        <w:bookmarkEnd w:id="25450"/>
        <w:bookmarkEnd w:id="25451"/>
        <w:bookmarkEnd w:id="25452"/>
        <w:bookmarkEnd w:id="25453"/>
        <w:bookmarkEnd w:id="25454"/>
        <w:bookmarkEnd w:id="25455"/>
      </w:del>
    </w:p>
    <w:p w14:paraId="30038F30" w14:textId="77777777" w:rsidR="00CD39A3" w:rsidRPr="00213323" w:rsidDel="008226E1" w:rsidRDefault="00CD39A3" w:rsidP="00CD39A3">
      <w:pPr>
        <w:pStyle w:val="PlainText"/>
        <w:rPr>
          <w:del w:id="25456" w:author="Author"/>
          <w:rFonts w:ascii="Times New Roman" w:hAnsi="Times New Roman" w:cs="Times New Roman"/>
          <w:sz w:val="24"/>
          <w:szCs w:val="24"/>
        </w:rPr>
      </w:pPr>
      <w:del w:id="2545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458" w:name="_Toc530063649"/>
        <w:bookmarkStart w:id="25459" w:name="_Toc530064923"/>
        <w:bookmarkStart w:id="25460" w:name="_Toc531076280"/>
        <w:bookmarkStart w:id="25461" w:name="_Toc531616119"/>
        <w:bookmarkStart w:id="25462" w:name="_Toc532065333"/>
        <w:bookmarkStart w:id="25463" w:name="_Toc532068081"/>
        <w:bookmarkStart w:id="25464" w:name="_Toc532101344"/>
        <w:bookmarkStart w:id="25465" w:name="_Toc532553043"/>
        <w:bookmarkEnd w:id="25458"/>
        <w:bookmarkEnd w:id="25459"/>
        <w:bookmarkEnd w:id="25460"/>
        <w:bookmarkEnd w:id="25461"/>
        <w:bookmarkEnd w:id="25462"/>
        <w:bookmarkEnd w:id="25463"/>
        <w:bookmarkEnd w:id="25464"/>
        <w:bookmarkEnd w:id="25465"/>
      </w:del>
    </w:p>
    <w:p w14:paraId="1398FE94" w14:textId="77777777" w:rsidR="00CD39A3" w:rsidRPr="00213323" w:rsidDel="008226E1" w:rsidRDefault="00CD39A3" w:rsidP="00CD39A3">
      <w:pPr>
        <w:pStyle w:val="PlainText"/>
        <w:rPr>
          <w:del w:id="25466" w:author="Author"/>
          <w:rFonts w:ascii="Times New Roman" w:hAnsi="Times New Roman" w:cs="Times New Roman"/>
          <w:sz w:val="24"/>
          <w:szCs w:val="24"/>
        </w:rPr>
      </w:pPr>
      <w:del w:id="2546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468" w:name="_Toc530063650"/>
        <w:bookmarkStart w:id="25469" w:name="_Toc530064924"/>
        <w:bookmarkStart w:id="25470" w:name="_Toc531076281"/>
        <w:bookmarkStart w:id="25471" w:name="_Toc531616120"/>
        <w:bookmarkStart w:id="25472" w:name="_Toc532065334"/>
        <w:bookmarkStart w:id="25473" w:name="_Toc532068082"/>
        <w:bookmarkStart w:id="25474" w:name="_Toc532101345"/>
        <w:bookmarkStart w:id="25475" w:name="_Toc532553044"/>
        <w:bookmarkEnd w:id="25468"/>
        <w:bookmarkEnd w:id="25469"/>
        <w:bookmarkEnd w:id="25470"/>
        <w:bookmarkEnd w:id="25471"/>
        <w:bookmarkEnd w:id="25472"/>
        <w:bookmarkEnd w:id="25473"/>
        <w:bookmarkEnd w:id="25474"/>
        <w:bookmarkEnd w:id="25475"/>
      </w:del>
    </w:p>
    <w:p w14:paraId="6F6B3AF2" w14:textId="77777777" w:rsidR="00CD39A3" w:rsidRPr="00213323" w:rsidDel="008226E1" w:rsidRDefault="00CD39A3" w:rsidP="00CD39A3">
      <w:pPr>
        <w:pStyle w:val="PlainText"/>
        <w:rPr>
          <w:del w:id="25476" w:author="Author"/>
          <w:rFonts w:ascii="Times New Roman" w:hAnsi="Times New Roman" w:cs="Times New Roman"/>
          <w:b/>
          <w:sz w:val="24"/>
          <w:szCs w:val="24"/>
        </w:rPr>
      </w:pPr>
      <w:del w:id="2547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5478" w:name="_Toc530063651"/>
        <w:bookmarkStart w:id="25479" w:name="_Toc530064925"/>
        <w:bookmarkStart w:id="25480" w:name="_Toc531076282"/>
        <w:bookmarkStart w:id="25481" w:name="_Toc531616121"/>
        <w:bookmarkStart w:id="25482" w:name="_Toc532065335"/>
        <w:bookmarkStart w:id="25483" w:name="_Toc532068083"/>
        <w:bookmarkStart w:id="25484" w:name="_Toc532101346"/>
        <w:bookmarkStart w:id="25485" w:name="_Toc532553045"/>
        <w:bookmarkEnd w:id="25478"/>
        <w:bookmarkEnd w:id="25479"/>
        <w:bookmarkEnd w:id="25480"/>
        <w:bookmarkEnd w:id="25481"/>
        <w:bookmarkEnd w:id="25482"/>
        <w:bookmarkEnd w:id="25483"/>
        <w:bookmarkEnd w:id="25484"/>
        <w:bookmarkEnd w:id="25485"/>
      </w:del>
    </w:p>
    <w:p w14:paraId="7FC1452E" w14:textId="77777777" w:rsidR="00CD39A3" w:rsidRPr="00213323" w:rsidDel="008226E1" w:rsidRDefault="00CD39A3" w:rsidP="00CD39A3">
      <w:pPr>
        <w:pStyle w:val="PlainText"/>
        <w:rPr>
          <w:del w:id="25486" w:author="Author"/>
          <w:rFonts w:ascii="Times New Roman" w:hAnsi="Times New Roman" w:cs="Times New Roman"/>
          <w:sz w:val="24"/>
          <w:szCs w:val="24"/>
        </w:rPr>
      </w:pPr>
      <w:del w:id="25487" w:author="Author">
        <w:r w:rsidRPr="00213323" w:rsidDel="008226E1">
          <w:rPr>
            <w:rFonts w:ascii="Times New Roman" w:hAnsi="Times New Roman" w:cs="Times New Roman"/>
            <w:sz w:val="24"/>
            <w:szCs w:val="24"/>
          </w:rPr>
          <w:delText xml:space="preserve">   │         │         │</w:delText>
        </w:r>
        <w:bookmarkStart w:id="25488" w:name="_Toc530063652"/>
        <w:bookmarkStart w:id="25489" w:name="_Toc530064926"/>
        <w:bookmarkStart w:id="25490" w:name="_Toc531076283"/>
        <w:bookmarkStart w:id="25491" w:name="_Toc531616122"/>
        <w:bookmarkStart w:id="25492" w:name="_Toc532065336"/>
        <w:bookmarkStart w:id="25493" w:name="_Toc532068084"/>
        <w:bookmarkStart w:id="25494" w:name="_Toc532101347"/>
        <w:bookmarkStart w:id="25495" w:name="_Toc532553046"/>
        <w:bookmarkEnd w:id="25488"/>
        <w:bookmarkEnd w:id="25489"/>
        <w:bookmarkEnd w:id="25490"/>
        <w:bookmarkEnd w:id="25491"/>
        <w:bookmarkEnd w:id="25492"/>
        <w:bookmarkEnd w:id="25493"/>
        <w:bookmarkEnd w:id="25494"/>
        <w:bookmarkEnd w:id="25495"/>
      </w:del>
    </w:p>
    <w:p w14:paraId="3487EBE0" w14:textId="77777777" w:rsidR="00CD39A3" w:rsidRPr="00213323" w:rsidDel="008226E1" w:rsidRDefault="00CD39A3" w:rsidP="00CD39A3">
      <w:pPr>
        <w:pStyle w:val="PlainText"/>
        <w:rPr>
          <w:del w:id="25496" w:author="Author"/>
          <w:rFonts w:ascii="Times New Roman" w:hAnsi="Times New Roman" w:cs="Times New Roman"/>
          <w:sz w:val="24"/>
          <w:szCs w:val="24"/>
        </w:rPr>
      </w:pPr>
      <w:del w:id="2549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498" w:name="_Toc530063653"/>
        <w:bookmarkStart w:id="25499" w:name="_Toc530064927"/>
        <w:bookmarkStart w:id="25500" w:name="_Toc531076284"/>
        <w:bookmarkStart w:id="25501" w:name="_Toc531616123"/>
        <w:bookmarkStart w:id="25502" w:name="_Toc532065337"/>
        <w:bookmarkStart w:id="25503" w:name="_Toc532068085"/>
        <w:bookmarkStart w:id="25504" w:name="_Toc532101348"/>
        <w:bookmarkStart w:id="25505" w:name="_Toc532553047"/>
        <w:bookmarkEnd w:id="25498"/>
        <w:bookmarkEnd w:id="25499"/>
        <w:bookmarkEnd w:id="25500"/>
        <w:bookmarkEnd w:id="25501"/>
        <w:bookmarkEnd w:id="25502"/>
        <w:bookmarkEnd w:id="25503"/>
        <w:bookmarkEnd w:id="25504"/>
        <w:bookmarkEnd w:id="25505"/>
      </w:del>
    </w:p>
    <w:p w14:paraId="5D70B515" w14:textId="77777777" w:rsidR="00CD39A3" w:rsidRPr="00213323" w:rsidDel="008226E1" w:rsidRDefault="00CD39A3" w:rsidP="00CD39A3">
      <w:pPr>
        <w:pStyle w:val="PlainText"/>
        <w:rPr>
          <w:del w:id="25506" w:author="Author"/>
          <w:rFonts w:ascii="Times New Roman" w:hAnsi="Times New Roman" w:cs="Times New Roman"/>
          <w:sz w:val="24"/>
          <w:szCs w:val="24"/>
        </w:rPr>
      </w:pPr>
      <w:del w:id="2550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508" w:name="_Toc530063654"/>
        <w:bookmarkStart w:id="25509" w:name="_Toc530064928"/>
        <w:bookmarkStart w:id="25510" w:name="_Toc531076285"/>
        <w:bookmarkStart w:id="25511" w:name="_Toc531616124"/>
        <w:bookmarkStart w:id="25512" w:name="_Toc532065338"/>
        <w:bookmarkStart w:id="25513" w:name="_Toc532068086"/>
        <w:bookmarkStart w:id="25514" w:name="_Toc532101349"/>
        <w:bookmarkStart w:id="25515" w:name="_Toc532553048"/>
        <w:bookmarkEnd w:id="25508"/>
        <w:bookmarkEnd w:id="25509"/>
        <w:bookmarkEnd w:id="25510"/>
        <w:bookmarkEnd w:id="25511"/>
        <w:bookmarkEnd w:id="25512"/>
        <w:bookmarkEnd w:id="25513"/>
        <w:bookmarkEnd w:id="25514"/>
        <w:bookmarkEnd w:id="25515"/>
      </w:del>
    </w:p>
    <w:p w14:paraId="47DFD61F" w14:textId="77777777" w:rsidR="00CD39A3" w:rsidRPr="00213323" w:rsidDel="008226E1" w:rsidRDefault="00CD39A3" w:rsidP="00CD39A3">
      <w:pPr>
        <w:pStyle w:val="PlainText"/>
        <w:rPr>
          <w:del w:id="25516" w:author="Author"/>
          <w:rFonts w:ascii="Times New Roman" w:hAnsi="Times New Roman" w:cs="Times New Roman"/>
          <w:sz w:val="24"/>
          <w:szCs w:val="24"/>
        </w:rPr>
      </w:pPr>
      <w:del w:id="2551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518" w:name="_Toc530063655"/>
        <w:bookmarkStart w:id="25519" w:name="_Toc530064929"/>
        <w:bookmarkStart w:id="25520" w:name="_Toc531076286"/>
        <w:bookmarkStart w:id="25521" w:name="_Toc531616125"/>
        <w:bookmarkStart w:id="25522" w:name="_Toc532065339"/>
        <w:bookmarkStart w:id="25523" w:name="_Toc532068087"/>
        <w:bookmarkStart w:id="25524" w:name="_Toc532101350"/>
        <w:bookmarkStart w:id="25525" w:name="_Toc532553049"/>
        <w:bookmarkEnd w:id="25518"/>
        <w:bookmarkEnd w:id="25519"/>
        <w:bookmarkEnd w:id="25520"/>
        <w:bookmarkEnd w:id="25521"/>
        <w:bookmarkEnd w:id="25522"/>
        <w:bookmarkEnd w:id="25523"/>
        <w:bookmarkEnd w:id="25524"/>
        <w:bookmarkEnd w:id="25525"/>
      </w:del>
    </w:p>
    <w:p w14:paraId="712647E3" w14:textId="77777777" w:rsidR="00CD39A3" w:rsidRPr="00213323" w:rsidDel="008226E1" w:rsidRDefault="00CD39A3" w:rsidP="00CD39A3">
      <w:pPr>
        <w:pStyle w:val="PlainText"/>
        <w:rPr>
          <w:del w:id="25526" w:author="Author"/>
          <w:rFonts w:ascii="Times New Roman" w:hAnsi="Times New Roman" w:cs="Times New Roman"/>
          <w:sz w:val="24"/>
          <w:szCs w:val="24"/>
        </w:rPr>
      </w:pPr>
      <w:del w:id="2552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528" w:name="_Toc530063656"/>
        <w:bookmarkStart w:id="25529" w:name="_Toc530064930"/>
        <w:bookmarkStart w:id="25530" w:name="_Toc531076287"/>
        <w:bookmarkStart w:id="25531" w:name="_Toc531616126"/>
        <w:bookmarkStart w:id="25532" w:name="_Toc532065340"/>
        <w:bookmarkStart w:id="25533" w:name="_Toc532068088"/>
        <w:bookmarkStart w:id="25534" w:name="_Toc532101351"/>
        <w:bookmarkStart w:id="25535" w:name="_Toc532553050"/>
        <w:bookmarkEnd w:id="25528"/>
        <w:bookmarkEnd w:id="25529"/>
        <w:bookmarkEnd w:id="25530"/>
        <w:bookmarkEnd w:id="25531"/>
        <w:bookmarkEnd w:id="25532"/>
        <w:bookmarkEnd w:id="25533"/>
        <w:bookmarkEnd w:id="25534"/>
        <w:bookmarkEnd w:id="25535"/>
      </w:del>
    </w:p>
    <w:p w14:paraId="64A0CD7E" w14:textId="77777777" w:rsidR="00CD39A3" w:rsidRPr="00213323" w:rsidDel="008226E1" w:rsidRDefault="00CD39A3" w:rsidP="00CD39A3">
      <w:pPr>
        <w:pStyle w:val="PlainText"/>
        <w:rPr>
          <w:del w:id="25536" w:author="Author"/>
          <w:rFonts w:ascii="Times New Roman" w:hAnsi="Times New Roman" w:cs="Times New Roman"/>
          <w:sz w:val="24"/>
          <w:szCs w:val="24"/>
        </w:rPr>
      </w:pPr>
      <w:del w:id="25537" w:author="Author">
        <w:r w:rsidRPr="00213323" w:rsidDel="008226E1">
          <w:rPr>
            <w:rFonts w:ascii="Times New Roman" w:hAnsi="Times New Roman" w:cs="Times New Roman"/>
            <w:sz w:val="24"/>
            <w:szCs w:val="24"/>
          </w:rPr>
          <w:delText xml:space="preserve">   │         │         │</w:delText>
        </w:r>
        <w:bookmarkStart w:id="25538" w:name="_Toc530063657"/>
        <w:bookmarkStart w:id="25539" w:name="_Toc530064931"/>
        <w:bookmarkStart w:id="25540" w:name="_Toc531076288"/>
        <w:bookmarkStart w:id="25541" w:name="_Toc531616127"/>
        <w:bookmarkStart w:id="25542" w:name="_Toc532065341"/>
        <w:bookmarkStart w:id="25543" w:name="_Toc532068089"/>
        <w:bookmarkStart w:id="25544" w:name="_Toc532101352"/>
        <w:bookmarkStart w:id="25545" w:name="_Toc532553051"/>
        <w:bookmarkEnd w:id="25538"/>
        <w:bookmarkEnd w:id="25539"/>
        <w:bookmarkEnd w:id="25540"/>
        <w:bookmarkEnd w:id="25541"/>
        <w:bookmarkEnd w:id="25542"/>
        <w:bookmarkEnd w:id="25543"/>
        <w:bookmarkEnd w:id="25544"/>
        <w:bookmarkEnd w:id="25545"/>
      </w:del>
    </w:p>
    <w:p w14:paraId="07F848B2" w14:textId="77777777" w:rsidR="00CD39A3" w:rsidRPr="00213323" w:rsidDel="008226E1" w:rsidRDefault="00CD39A3" w:rsidP="00CD39A3">
      <w:pPr>
        <w:pStyle w:val="PlainText"/>
        <w:rPr>
          <w:del w:id="25546" w:author="Author"/>
          <w:rFonts w:ascii="Times New Roman" w:hAnsi="Times New Roman" w:cs="Times New Roman"/>
          <w:sz w:val="24"/>
          <w:szCs w:val="24"/>
        </w:rPr>
      </w:pPr>
      <w:del w:id="2554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5548" w:name="_Toc530063658"/>
        <w:bookmarkStart w:id="25549" w:name="_Toc530064932"/>
        <w:bookmarkStart w:id="25550" w:name="_Toc531076289"/>
        <w:bookmarkStart w:id="25551" w:name="_Toc531616128"/>
        <w:bookmarkStart w:id="25552" w:name="_Toc532065342"/>
        <w:bookmarkStart w:id="25553" w:name="_Toc532068090"/>
        <w:bookmarkStart w:id="25554" w:name="_Toc532101353"/>
        <w:bookmarkStart w:id="25555" w:name="_Toc532553052"/>
        <w:bookmarkEnd w:id="25548"/>
        <w:bookmarkEnd w:id="25549"/>
        <w:bookmarkEnd w:id="25550"/>
        <w:bookmarkEnd w:id="25551"/>
        <w:bookmarkEnd w:id="25552"/>
        <w:bookmarkEnd w:id="25553"/>
        <w:bookmarkEnd w:id="25554"/>
        <w:bookmarkEnd w:id="25555"/>
      </w:del>
    </w:p>
    <w:p w14:paraId="5B099A0C" w14:textId="77777777" w:rsidR="00CD39A3" w:rsidRPr="00213323" w:rsidDel="008226E1" w:rsidRDefault="00CD39A3" w:rsidP="00CD39A3">
      <w:pPr>
        <w:pStyle w:val="PlainText"/>
        <w:rPr>
          <w:del w:id="25556" w:author="Author"/>
          <w:rFonts w:ascii="Times New Roman" w:hAnsi="Times New Roman" w:cs="Times New Roman"/>
          <w:sz w:val="24"/>
          <w:szCs w:val="24"/>
        </w:rPr>
      </w:pPr>
      <w:del w:id="25557" w:author="Author">
        <w:r w:rsidRPr="00213323" w:rsidDel="008226E1">
          <w:rPr>
            <w:rFonts w:ascii="Times New Roman" w:hAnsi="Times New Roman" w:cs="Times New Roman"/>
            <w:sz w:val="24"/>
            <w:szCs w:val="24"/>
          </w:rPr>
          <w:delText xml:space="preserve">   │         │</w:delText>
        </w:r>
        <w:bookmarkStart w:id="25558" w:name="_Toc530063659"/>
        <w:bookmarkStart w:id="25559" w:name="_Toc530064933"/>
        <w:bookmarkStart w:id="25560" w:name="_Toc531076290"/>
        <w:bookmarkStart w:id="25561" w:name="_Toc531616129"/>
        <w:bookmarkStart w:id="25562" w:name="_Toc532065343"/>
        <w:bookmarkStart w:id="25563" w:name="_Toc532068091"/>
        <w:bookmarkStart w:id="25564" w:name="_Toc532101354"/>
        <w:bookmarkStart w:id="25565" w:name="_Toc532553053"/>
        <w:bookmarkEnd w:id="25558"/>
        <w:bookmarkEnd w:id="25559"/>
        <w:bookmarkEnd w:id="25560"/>
        <w:bookmarkEnd w:id="25561"/>
        <w:bookmarkEnd w:id="25562"/>
        <w:bookmarkEnd w:id="25563"/>
        <w:bookmarkEnd w:id="25564"/>
        <w:bookmarkEnd w:id="25565"/>
      </w:del>
    </w:p>
    <w:p w14:paraId="1A679FD8" w14:textId="77777777" w:rsidR="00CD39A3" w:rsidRPr="00213323" w:rsidDel="008226E1" w:rsidRDefault="00CD39A3" w:rsidP="00CD39A3">
      <w:pPr>
        <w:pStyle w:val="PlainText"/>
        <w:rPr>
          <w:del w:id="25566" w:author="Author"/>
          <w:rFonts w:ascii="Times New Roman" w:hAnsi="Times New Roman" w:cs="Times New Roman"/>
          <w:sz w:val="24"/>
          <w:szCs w:val="24"/>
        </w:rPr>
      </w:pPr>
      <w:del w:id="255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568" w:name="_Toc530063660"/>
        <w:bookmarkStart w:id="25569" w:name="_Toc530064934"/>
        <w:bookmarkStart w:id="25570" w:name="_Toc531076291"/>
        <w:bookmarkStart w:id="25571" w:name="_Toc531616130"/>
        <w:bookmarkStart w:id="25572" w:name="_Toc532065344"/>
        <w:bookmarkStart w:id="25573" w:name="_Toc532068092"/>
        <w:bookmarkStart w:id="25574" w:name="_Toc532101355"/>
        <w:bookmarkStart w:id="25575" w:name="_Toc532553054"/>
        <w:bookmarkEnd w:id="25568"/>
        <w:bookmarkEnd w:id="25569"/>
        <w:bookmarkEnd w:id="25570"/>
        <w:bookmarkEnd w:id="25571"/>
        <w:bookmarkEnd w:id="25572"/>
        <w:bookmarkEnd w:id="25573"/>
        <w:bookmarkEnd w:id="25574"/>
        <w:bookmarkEnd w:id="25575"/>
      </w:del>
    </w:p>
    <w:p w14:paraId="146BE103" w14:textId="77777777" w:rsidR="00CD39A3" w:rsidRPr="00213323" w:rsidDel="008226E1" w:rsidRDefault="00CD39A3" w:rsidP="00CD39A3">
      <w:pPr>
        <w:pStyle w:val="PlainText"/>
        <w:rPr>
          <w:del w:id="25576" w:author="Author"/>
          <w:rFonts w:ascii="Times New Roman" w:hAnsi="Times New Roman" w:cs="Times New Roman"/>
          <w:sz w:val="24"/>
          <w:szCs w:val="24"/>
        </w:rPr>
      </w:pPr>
      <w:del w:id="25577" w:author="Author">
        <w:r w:rsidRPr="00213323" w:rsidDel="008226E1">
          <w:rPr>
            <w:rFonts w:ascii="Times New Roman" w:hAnsi="Times New Roman" w:cs="Times New Roman"/>
            <w:sz w:val="24"/>
            <w:szCs w:val="24"/>
          </w:rPr>
          <w:delText xml:space="preserve">   │</w:delText>
        </w:r>
        <w:bookmarkStart w:id="25578" w:name="_Toc530063661"/>
        <w:bookmarkStart w:id="25579" w:name="_Toc530064935"/>
        <w:bookmarkStart w:id="25580" w:name="_Toc531076292"/>
        <w:bookmarkStart w:id="25581" w:name="_Toc531616131"/>
        <w:bookmarkStart w:id="25582" w:name="_Toc532065345"/>
        <w:bookmarkStart w:id="25583" w:name="_Toc532068093"/>
        <w:bookmarkStart w:id="25584" w:name="_Toc532101356"/>
        <w:bookmarkStart w:id="25585" w:name="_Toc532553055"/>
        <w:bookmarkEnd w:id="25578"/>
        <w:bookmarkEnd w:id="25579"/>
        <w:bookmarkEnd w:id="25580"/>
        <w:bookmarkEnd w:id="25581"/>
        <w:bookmarkEnd w:id="25582"/>
        <w:bookmarkEnd w:id="25583"/>
        <w:bookmarkEnd w:id="25584"/>
        <w:bookmarkEnd w:id="25585"/>
      </w:del>
    </w:p>
    <w:p w14:paraId="09A3E4C5" w14:textId="77777777" w:rsidR="00CD39A3" w:rsidRPr="00213323" w:rsidDel="008226E1" w:rsidRDefault="00CD39A3" w:rsidP="00CD39A3">
      <w:pPr>
        <w:pStyle w:val="PlainText"/>
        <w:rPr>
          <w:del w:id="25586" w:author="Author"/>
          <w:rFonts w:ascii="Times New Roman" w:hAnsi="Times New Roman" w:cs="Times New Roman"/>
          <w:b/>
          <w:sz w:val="24"/>
          <w:szCs w:val="24"/>
        </w:rPr>
      </w:pPr>
      <w:del w:id="2558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588" w:name="_Toc530063662"/>
        <w:bookmarkStart w:id="25589" w:name="_Toc530064936"/>
        <w:bookmarkStart w:id="25590" w:name="_Toc531076293"/>
        <w:bookmarkStart w:id="25591" w:name="_Toc531616132"/>
        <w:bookmarkStart w:id="25592" w:name="_Toc532065346"/>
        <w:bookmarkStart w:id="25593" w:name="_Toc532068094"/>
        <w:bookmarkStart w:id="25594" w:name="_Toc532101357"/>
        <w:bookmarkStart w:id="25595" w:name="_Toc532553056"/>
        <w:bookmarkEnd w:id="25588"/>
        <w:bookmarkEnd w:id="25589"/>
        <w:bookmarkEnd w:id="25590"/>
        <w:bookmarkEnd w:id="25591"/>
        <w:bookmarkEnd w:id="25592"/>
        <w:bookmarkEnd w:id="25593"/>
        <w:bookmarkEnd w:id="25594"/>
        <w:bookmarkEnd w:id="25595"/>
      </w:del>
    </w:p>
    <w:p w14:paraId="6F8C0147" w14:textId="77777777" w:rsidR="00CD39A3" w:rsidRPr="00213323" w:rsidDel="008226E1" w:rsidRDefault="00CD39A3" w:rsidP="00CD39A3">
      <w:pPr>
        <w:pStyle w:val="PlainText"/>
        <w:rPr>
          <w:del w:id="25596" w:author="Author"/>
          <w:rFonts w:ascii="Times New Roman" w:hAnsi="Times New Roman" w:cs="Times New Roman"/>
          <w:sz w:val="24"/>
          <w:szCs w:val="24"/>
        </w:rPr>
      </w:pPr>
      <w:bookmarkStart w:id="25597" w:name="_Toc530063663"/>
      <w:bookmarkStart w:id="25598" w:name="_Toc530064937"/>
      <w:bookmarkStart w:id="25599" w:name="_Toc531076294"/>
      <w:bookmarkStart w:id="25600" w:name="_Toc531616133"/>
      <w:bookmarkStart w:id="25601" w:name="_Toc532065347"/>
      <w:bookmarkStart w:id="25602" w:name="_Toc532068095"/>
      <w:bookmarkStart w:id="25603" w:name="_Toc532101358"/>
      <w:bookmarkStart w:id="25604" w:name="_Toc532553057"/>
      <w:bookmarkEnd w:id="25597"/>
      <w:bookmarkEnd w:id="25598"/>
      <w:bookmarkEnd w:id="25599"/>
      <w:bookmarkEnd w:id="25600"/>
      <w:bookmarkEnd w:id="25601"/>
      <w:bookmarkEnd w:id="25602"/>
      <w:bookmarkEnd w:id="25603"/>
      <w:bookmarkEnd w:id="25604"/>
    </w:p>
    <w:p w14:paraId="6919E4F8" w14:textId="77777777" w:rsidR="00CD39A3" w:rsidRPr="00213323" w:rsidDel="008226E1" w:rsidRDefault="00CD39A3" w:rsidP="00CD39A3">
      <w:pPr>
        <w:pStyle w:val="PlainText"/>
        <w:rPr>
          <w:del w:id="25605" w:author="Author"/>
          <w:rFonts w:ascii="Times New Roman" w:hAnsi="Times New Roman" w:cs="Times New Roman"/>
          <w:sz w:val="24"/>
          <w:szCs w:val="24"/>
        </w:rPr>
      </w:pPr>
      <w:bookmarkStart w:id="25606" w:name="_Toc530063664"/>
      <w:bookmarkStart w:id="25607" w:name="_Toc530064938"/>
      <w:bookmarkStart w:id="25608" w:name="_Toc531076295"/>
      <w:bookmarkStart w:id="25609" w:name="_Toc531616134"/>
      <w:bookmarkStart w:id="25610" w:name="_Toc532065348"/>
      <w:bookmarkStart w:id="25611" w:name="_Toc532068096"/>
      <w:bookmarkStart w:id="25612" w:name="_Toc532101359"/>
      <w:bookmarkStart w:id="25613" w:name="_Toc532553058"/>
      <w:bookmarkEnd w:id="25606"/>
      <w:bookmarkEnd w:id="25607"/>
      <w:bookmarkEnd w:id="25608"/>
      <w:bookmarkEnd w:id="25609"/>
      <w:bookmarkEnd w:id="25610"/>
      <w:bookmarkEnd w:id="25611"/>
      <w:bookmarkEnd w:id="25612"/>
      <w:bookmarkEnd w:id="25613"/>
    </w:p>
    <w:p w14:paraId="2171F8C1" w14:textId="77777777" w:rsidR="00CD39A3" w:rsidRPr="00213323" w:rsidDel="008226E1" w:rsidRDefault="00CD39A3" w:rsidP="00CD39A3">
      <w:pPr>
        <w:pStyle w:val="PlainText"/>
        <w:rPr>
          <w:del w:id="25614" w:author="Author"/>
          <w:rFonts w:ascii="Times New Roman" w:hAnsi="Times New Roman" w:cs="Times New Roman"/>
          <w:sz w:val="24"/>
          <w:szCs w:val="24"/>
        </w:rPr>
      </w:pPr>
      <w:del w:id="25615" w:author="Author">
        <w:r w:rsidRPr="00213323" w:rsidDel="008226E1">
          <w:rPr>
            <w:rFonts w:ascii="Times New Roman" w:hAnsi="Times New Roman" w:cs="Times New Roman"/>
            <w:sz w:val="24"/>
            <w:szCs w:val="24"/>
            <w:u w:val="single"/>
          </w:rPr>
          <w:delText>.ebd FILE</w:delText>
        </w:r>
        <w:bookmarkStart w:id="25616" w:name="_Toc530063665"/>
        <w:bookmarkStart w:id="25617" w:name="_Toc530064939"/>
        <w:bookmarkStart w:id="25618" w:name="_Toc531076296"/>
        <w:bookmarkStart w:id="25619" w:name="_Toc531616135"/>
        <w:bookmarkStart w:id="25620" w:name="_Toc532065349"/>
        <w:bookmarkStart w:id="25621" w:name="_Toc532068097"/>
        <w:bookmarkStart w:id="25622" w:name="_Toc532101360"/>
        <w:bookmarkStart w:id="25623" w:name="_Toc532553059"/>
        <w:bookmarkEnd w:id="25616"/>
        <w:bookmarkEnd w:id="25617"/>
        <w:bookmarkEnd w:id="25618"/>
        <w:bookmarkEnd w:id="25619"/>
        <w:bookmarkEnd w:id="25620"/>
        <w:bookmarkEnd w:id="25621"/>
        <w:bookmarkEnd w:id="25622"/>
        <w:bookmarkEnd w:id="25623"/>
      </w:del>
    </w:p>
    <w:p w14:paraId="2C60C4DA" w14:textId="77777777" w:rsidR="00CD39A3" w:rsidRPr="00213323" w:rsidDel="008226E1" w:rsidRDefault="00CD39A3" w:rsidP="00CD39A3">
      <w:pPr>
        <w:pStyle w:val="PlainText"/>
        <w:rPr>
          <w:del w:id="25624" w:author="Author"/>
          <w:rFonts w:ascii="Times New Roman" w:hAnsi="Times New Roman" w:cs="Times New Roman"/>
          <w:sz w:val="24"/>
          <w:szCs w:val="24"/>
          <w:u w:val="single"/>
        </w:rPr>
      </w:pPr>
      <w:del w:id="256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626" w:name="_Toc530063666"/>
        <w:bookmarkStart w:id="25627" w:name="_Toc530064940"/>
        <w:bookmarkStart w:id="25628" w:name="_Toc531076297"/>
        <w:bookmarkStart w:id="25629" w:name="_Toc531616136"/>
        <w:bookmarkStart w:id="25630" w:name="_Toc532065350"/>
        <w:bookmarkStart w:id="25631" w:name="_Toc532068098"/>
        <w:bookmarkStart w:id="25632" w:name="_Toc532101361"/>
        <w:bookmarkStart w:id="25633" w:name="_Toc532553060"/>
        <w:bookmarkEnd w:id="25626"/>
        <w:bookmarkEnd w:id="25627"/>
        <w:bookmarkEnd w:id="25628"/>
        <w:bookmarkEnd w:id="25629"/>
        <w:bookmarkEnd w:id="25630"/>
        <w:bookmarkEnd w:id="25631"/>
        <w:bookmarkEnd w:id="25632"/>
        <w:bookmarkEnd w:id="25633"/>
      </w:del>
    </w:p>
    <w:p w14:paraId="176CB6A4" w14:textId="77777777" w:rsidR="00CD39A3" w:rsidRPr="00213323" w:rsidDel="008226E1" w:rsidRDefault="00CD39A3" w:rsidP="00CD39A3">
      <w:pPr>
        <w:pStyle w:val="PlainText"/>
        <w:rPr>
          <w:del w:id="25634" w:author="Author"/>
          <w:rFonts w:ascii="Times New Roman" w:hAnsi="Times New Roman" w:cs="Times New Roman"/>
          <w:sz w:val="24"/>
          <w:szCs w:val="24"/>
        </w:rPr>
      </w:pPr>
      <w:del w:id="256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636" w:name="_Toc530063667"/>
        <w:bookmarkStart w:id="25637" w:name="_Toc530064941"/>
        <w:bookmarkStart w:id="25638" w:name="_Toc531076298"/>
        <w:bookmarkStart w:id="25639" w:name="_Toc531616137"/>
        <w:bookmarkStart w:id="25640" w:name="_Toc532065351"/>
        <w:bookmarkStart w:id="25641" w:name="_Toc532068099"/>
        <w:bookmarkStart w:id="25642" w:name="_Toc532101362"/>
        <w:bookmarkStart w:id="25643" w:name="_Toc532553061"/>
        <w:bookmarkEnd w:id="25636"/>
        <w:bookmarkEnd w:id="25637"/>
        <w:bookmarkEnd w:id="25638"/>
        <w:bookmarkEnd w:id="25639"/>
        <w:bookmarkEnd w:id="25640"/>
        <w:bookmarkEnd w:id="25641"/>
        <w:bookmarkEnd w:id="25642"/>
        <w:bookmarkEnd w:id="25643"/>
      </w:del>
    </w:p>
    <w:p w14:paraId="40A76415" w14:textId="77777777" w:rsidR="00CD39A3" w:rsidRPr="00213323" w:rsidDel="008226E1" w:rsidRDefault="00CD39A3" w:rsidP="00CD39A3">
      <w:pPr>
        <w:pStyle w:val="PlainText"/>
        <w:rPr>
          <w:del w:id="25644" w:author="Author"/>
          <w:rFonts w:ascii="Times New Roman" w:hAnsi="Times New Roman" w:cs="Times New Roman"/>
          <w:sz w:val="24"/>
          <w:szCs w:val="24"/>
        </w:rPr>
      </w:pPr>
      <w:del w:id="256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646" w:name="_Toc530063668"/>
        <w:bookmarkStart w:id="25647" w:name="_Toc530064942"/>
        <w:bookmarkStart w:id="25648" w:name="_Toc531076299"/>
        <w:bookmarkStart w:id="25649" w:name="_Toc531616138"/>
        <w:bookmarkStart w:id="25650" w:name="_Toc532065352"/>
        <w:bookmarkStart w:id="25651" w:name="_Toc532068100"/>
        <w:bookmarkStart w:id="25652" w:name="_Toc532101363"/>
        <w:bookmarkStart w:id="25653" w:name="_Toc532553062"/>
        <w:bookmarkEnd w:id="25646"/>
        <w:bookmarkEnd w:id="25647"/>
        <w:bookmarkEnd w:id="25648"/>
        <w:bookmarkEnd w:id="25649"/>
        <w:bookmarkEnd w:id="25650"/>
        <w:bookmarkEnd w:id="25651"/>
        <w:bookmarkEnd w:id="25652"/>
        <w:bookmarkEnd w:id="25653"/>
      </w:del>
    </w:p>
    <w:p w14:paraId="70B73D70" w14:textId="77777777" w:rsidR="00CD39A3" w:rsidRPr="00213323" w:rsidDel="008226E1" w:rsidRDefault="00CD39A3" w:rsidP="00CD39A3">
      <w:pPr>
        <w:pStyle w:val="PlainText"/>
        <w:rPr>
          <w:del w:id="25654" w:author="Author"/>
          <w:rFonts w:ascii="Times New Roman" w:hAnsi="Times New Roman" w:cs="Times New Roman"/>
          <w:sz w:val="24"/>
          <w:szCs w:val="24"/>
        </w:rPr>
      </w:pPr>
      <w:del w:id="256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656" w:name="_Toc530063669"/>
        <w:bookmarkStart w:id="25657" w:name="_Toc530064943"/>
        <w:bookmarkStart w:id="25658" w:name="_Toc531076300"/>
        <w:bookmarkStart w:id="25659" w:name="_Toc531616139"/>
        <w:bookmarkStart w:id="25660" w:name="_Toc532065353"/>
        <w:bookmarkStart w:id="25661" w:name="_Toc532068101"/>
        <w:bookmarkStart w:id="25662" w:name="_Toc532101364"/>
        <w:bookmarkStart w:id="25663" w:name="_Toc532553063"/>
        <w:bookmarkEnd w:id="25656"/>
        <w:bookmarkEnd w:id="25657"/>
        <w:bookmarkEnd w:id="25658"/>
        <w:bookmarkEnd w:id="25659"/>
        <w:bookmarkEnd w:id="25660"/>
        <w:bookmarkEnd w:id="25661"/>
        <w:bookmarkEnd w:id="25662"/>
        <w:bookmarkEnd w:id="25663"/>
      </w:del>
    </w:p>
    <w:p w14:paraId="40BCDA4A" w14:textId="77777777" w:rsidR="00CD39A3" w:rsidRPr="00213323" w:rsidDel="008226E1" w:rsidRDefault="00CD39A3" w:rsidP="00CD39A3">
      <w:pPr>
        <w:pStyle w:val="PlainText"/>
        <w:rPr>
          <w:del w:id="25664" w:author="Author"/>
          <w:rFonts w:ascii="Times New Roman" w:hAnsi="Times New Roman" w:cs="Times New Roman"/>
          <w:sz w:val="24"/>
          <w:szCs w:val="24"/>
        </w:rPr>
      </w:pPr>
      <w:del w:id="256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666" w:name="_Toc530063670"/>
        <w:bookmarkStart w:id="25667" w:name="_Toc530064944"/>
        <w:bookmarkStart w:id="25668" w:name="_Toc531076301"/>
        <w:bookmarkStart w:id="25669" w:name="_Toc531616140"/>
        <w:bookmarkStart w:id="25670" w:name="_Toc532065354"/>
        <w:bookmarkStart w:id="25671" w:name="_Toc532068102"/>
        <w:bookmarkStart w:id="25672" w:name="_Toc532101365"/>
        <w:bookmarkStart w:id="25673" w:name="_Toc532553064"/>
        <w:bookmarkEnd w:id="25666"/>
        <w:bookmarkEnd w:id="25667"/>
        <w:bookmarkEnd w:id="25668"/>
        <w:bookmarkEnd w:id="25669"/>
        <w:bookmarkEnd w:id="25670"/>
        <w:bookmarkEnd w:id="25671"/>
        <w:bookmarkEnd w:id="25672"/>
        <w:bookmarkEnd w:id="25673"/>
      </w:del>
    </w:p>
    <w:p w14:paraId="280F123D" w14:textId="77777777" w:rsidR="00CD39A3" w:rsidRPr="00213323" w:rsidDel="008226E1" w:rsidRDefault="00CD39A3" w:rsidP="00CD39A3">
      <w:pPr>
        <w:pStyle w:val="PlainText"/>
        <w:rPr>
          <w:del w:id="25674" w:author="Author"/>
          <w:rFonts w:ascii="Times New Roman" w:hAnsi="Times New Roman" w:cs="Times New Roman"/>
          <w:sz w:val="24"/>
          <w:szCs w:val="24"/>
        </w:rPr>
      </w:pPr>
      <w:del w:id="256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676" w:name="_Toc530063671"/>
        <w:bookmarkStart w:id="25677" w:name="_Toc530064945"/>
        <w:bookmarkStart w:id="25678" w:name="_Toc531076302"/>
        <w:bookmarkStart w:id="25679" w:name="_Toc531616141"/>
        <w:bookmarkStart w:id="25680" w:name="_Toc532065355"/>
        <w:bookmarkStart w:id="25681" w:name="_Toc532068103"/>
        <w:bookmarkStart w:id="25682" w:name="_Toc532101366"/>
        <w:bookmarkStart w:id="25683" w:name="_Toc532553065"/>
        <w:bookmarkEnd w:id="25676"/>
        <w:bookmarkEnd w:id="25677"/>
        <w:bookmarkEnd w:id="25678"/>
        <w:bookmarkEnd w:id="25679"/>
        <w:bookmarkEnd w:id="25680"/>
        <w:bookmarkEnd w:id="25681"/>
        <w:bookmarkEnd w:id="25682"/>
        <w:bookmarkEnd w:id="25683"/>
      </w:del>
    </w:p>
    <w:p w14:paraId="653B8154" w14:textId="77777777" w:rsidR="00CD39A3" w:rsidRPr="00213323" w:rsidDel="008226E1" w:rsidRDefault="00CD39A3" w:rsidP="00CD39A3">
      <w:pPr>
        <w:pStyle w:val="PlainText"/>
        <w:rPr>
          <w:del w:id="25684" w:author="Author"/>
          <w:rFonts w:ascii="Times New Roman" w:hAnsi="Times New Roman" w:cs="Times New Roman"/>
          <w:sz w:val="24"/>
          <w:szCs w:val="24"/>
        </w:rPr>
      </w:pPr>
      <w:del w:id="2568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686" w:name="_Toc530063672"/>
        <w:bookmarkStart w:id="25687" w:name="_Toc530064946"/>
        <w:bookmarkStart w:id="25688" w:name="_Toc531076303"/>
        <w:bookmarkStart w:id="25689" w:name="_Toc531616142"/>
        <w:bookmarkStart w:id="25690" w:name="_Toc532065356"/>
        <w:bookmarkStart w:id="25691" w:name="_Toc532068104"/>
        <w:bookmarkStart w:id="25692" w:name="_Toc532101367"/>
        <w:bookmarkStart w:id="25693" w:name="_Toc532553066"/>
        <w:bookmarkEnd w:id="25686"/>
        <w:bookmarkEnd w:id="25687"/>
        <w:bookmarkEnd w:id="25688"/>
        <w:bookmarkEnd w:id="25689"/>
        <w:bookmarkEnd w:id="25690"/>
        <w:bookmarkEnd w:id="25691"/>
        <w:bookmarkEnd w:id="25692"/>
        <w:bookmarkEnd w:id="25693"/>
      </w:del>
    </w:p>
    <w:p w14:paraId="36DD652F" w14:textId="77777777" w:rsidR="00CD39A3" w:rsidRPr="00213323" w:rsidDel="008226E1" w:rsidRDefault="00CD39A3" w:rsidP="00CD39A3">
      <w:pPr>
        <w:pStyle w:val="PlainText"/>
        <w:rPr>
          <w:del w:id="25694" w:author="Author"/>
          <w:rFonts w:ascii="Times New Roman" w:hAnsi="Times New Roman" w:cs="Times New Roman"/>
          <w:sz w:val="24"/>
          <w:szCs w:val="24"/>
        </w:rPr>
      </w:pPr>
      <w:del w:id="256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696" w:name="_Toc530063673"/>
        <w:bookmarkStart w:id="25697" w:name="_Toc530064947"/>
        <w:bookmarkStart w:id="25698" w:name="_Toc531076304"/>
        <w:bookmarkStart w:id="25699" w:name="_Toc531616143"/>
        <w:bookmarkStart w:id="25700" w:name="_Toc532065357"/>
        <w:bookmarkStart w:id="25701" w:name="_Toc532068105"/>
        <w:bookmarkStart w:id="25702" w:name="_Toc532101368"/>
        <w:bookmarkStart w:id="25703" w:name="_Toc532553067"/>
        <w:bookmarkEnd w:id="25696"/>
        <w:bookmarkEnd w:id="25697"/>
        <w:bookmarkEnd w:id="25698"/>
        <w:bookmarkEnd w:id="25699"/>
        <w:bookmarkEnd w:id="25700"/>
        <w:bookmarkEnd w:id="25701"/>
        <w:bookmarkEnd w:id="25702"/>
        <w:bookmarkEnd w:id="25703"/>
      </w:del>
    </w:p>
    <w:p w14:paraId="667F849A" w14:textId="77777777" w:rsidR="00CD39A3" w:rsidRPr="00213323" w:rsidDel="008226E1" w:rsidRDefault="00CD39A3" w:rsidP="00CD39A3">
      <w:pPr>
        <w:pStyle w:val="PlainText"/>
        <w:rPr>
          <w:del w:id="25704" w:author="Author"/>
          <w:rFonts w:ascii="Times New Roman" w:hAnsi="Times New Roman" w:cs="Times New Roman"/>
          <w:sz w:val="24"/>
          <w:szCs w:val="24"/>
        </w:rPr>
      </w:pPr>
      <w:del w:id="257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706" w:name="_Toc530063674"/>
        <w:bookmarkStart w:id="25707" w:name="_Toc530064948"/>
        <w:bookmarkStart w:id="25708" w:name="_Toc531076305"/>
        <w:bookmarkStart w:id="25709" w:name="_Toc531616144"/>
        <w:bookmarkStart w:id="25710" w:name="_Toc532065358"/>
        <w:bookmarkStart w:id="25711" w:name="_Toc532068106"/>
        <w:bookmarkStart w:id="25712" w:name="_Toc532101369"/>
        <w:bookmarkStart w:id="25713" w:name="_Toc532553068"/>
        <w:bookmarkEnd w:id="25706"/>
        <w:bookmarkEnd w:id="25707"/>
        <w:bookmarkEnd w:id="25708"/>
        <w:bookmarkEnd w:id="25709"/>
        <w:bookmarkEnd w:id="25710"/>
        <w:bookmarkEnd w:id="25711"/>
        <w:bookmarkEnd w:id="25712"/>
        <w:bookmarkEnd w:id="25713"/>
      </w:del>
    </w:p>
    <w:p w14:paraId="450F018E" w14:textId="77777777" w:rsidR="00CD39A3" w:rsidRPr="00213323" w:rsidDel="008226E1" w:rsidRDefault="00CD39A3" w:rsidP="00CD39A3">
      <w:pPr>
        <w:pStyle w:val="PlainText"/>
        <w:rPr>
          <w:del w:id="25714" w:author="Author"/>
          <w:rFonts w:ascii="Times New Roman" w:hAnsi="Times New Roman" w:cs="Times New Roman"/>
          <w:sz w:val="24"/>
          <w:szCs w:val="24"/>
        </w:rPr>
      </w:pPr>
      <w:del w:id="257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716" w:name="_Toc530063675"/>
        <w:bookmarkStart w:id="25717" w:name="_Toc530064949"/>
        <w:bookmarkStart w:id="25718" w:name="_Toc531076306"/>
        <w:bookmarkStart w:id="25719" w:name="_Toc531616145"/>
        <w:bookmarkStart w:id="25720" w:name="_Toc532065359"/>
        <w:bookmarkStart w:id="25721" w:name="_Toc532068107"/>
        <w:bookmarkStart w:id="25722" w:name="_Toc532101370"/>
        <w:bookmarkStart w:id="25723" w:name="_Toc532553069"/>
        <w:bookmarkEnd w:id="25716"/>
        <w:bookmarkEnd w:id="25717"/>
        <w:bookmarkEnd w:id="25718"/>
        <w:bookmarkEnd w:id="25719"/>
        <w:bookmarkEnd w:id="25720"/>
        <w:bookmarkEnd w:id="25721"/>
        <w:bookmarkEnd w:id="25722"/>
        <w:bookmarkEnd w:id="25723"/>
      </w:del>
    </w:p>
    <w:p w14:paraId="6BBB76DB" w14:textId="77777777" w:rsidR="00CD39A3" w:rsidRPr="00213323" w:rsidDel="008226E1" w:rsidRDefault="00CD39A3" w:rsidP="00CD39A3">
      <w:pPr>
        <w:pStyle w:val="PlainText"/>
        <w:rPr>
          <w:del w:id="25724" w:author="Author"/>
          <w:rFonts w:ascii="Times New Roman" w:hAnsi="Times New Roman" w:cs="Times New Roman"/>
          <w:sz w:val="24"/>
          <w:szCs w:val="24"/>
        </w:rPr>
      </w:pPr>
      <w:del w:id="25725" w:author="Author">
        <w:r w:rsidRPr="00213323" w:rsidDel="008226E1">
          <w:rPr>
            <w:rFonts w:ascii="Times New Roman" w:hAnsi="Times New Roman" w:cs="Times New Roman"/>
            <w:sz w:val="24"/>
            <w:szCs w:val="24"/>
          </w:rPr>
          <w:delText xml:space="preserve">   │</w:delText>
        </w:r>
        <w:bookmarkStart w:id="25726" w:name="_Toc530063676"/>
        <w:bookmarkStart w:id="25727" w:name="_Toc530064950"/>
        <w:bookmarkStart w:id="25728" w:name="_Toc531076307"/>
        <w:bookmarkStart w:id="25729" w:name="_Toc531616146"/>
        <w:bookmarkStart w:id="25730" w:name="_Toc532065360"/>
        <w:bookmarkStart w:id="25731" w:name="_Toc532068108"/>
        <w:bookmarkStart w:id="25732" w:name="_Toc532101371"/>
        <w:bookmarkStart w:id="25733" w:name="_Toc532553070"/>
        <w:bookmarkEnd w:id="25726"/>
        <w:bookmarkEnd w:id="25727"/>
        <w:bookmarkEnd w:id="25728"/>
        <w:bookmarkEnd w:id="25729"/>
        <w:bookmarkEnd w:id="25730"/>
        <w:bookmarkEnd w:id="25731"/>
        <w:bookmarkEnd w:id="25732"/>
        <w:bookmarkEnd w:id="25733"/>
      </w:del>
    </w:p>
    <w:p w14:paraId="11CB9A56" w14:textId="77777777" w:rsidR="00CD39A3" w:rsidRPr="00213323" w:rsidDel="008226E1" w:rsidRDefault="00CD39A3" w:rsidP="00CD39A3">
      <w:pPr>
        <w:pStyle w:val="PlainText"/>
        <w:rPr>
          <w:del w:id="25734" w:author="Author"/>
          <w:rFonts w:ascii="Times New Roman" w:hAnsi="Times New Roman" w:cs="Times New Roman"/>
          <w:sz w:val="24"/>
          <w:szCs w:val="24"/>
        </w:rPr>
      </w:pPr>
      <w:del w:id="2573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25736" w:name="_Toc530063677"/>
        <w:bookmarkStart w:id="25737" w:name="_Toc530064951"/>
        <w:bookmarkStart w:id="25738" w:name="_Toc531076308"/>
        <w:bookmarkStart w:id="25739" w:name="_Toc531616147"/>
        <w:bookmarkStart w:id="25740" w:name="_Toc532065361"/>
        <w:bookmarkStart w:id="25741" w:name="_Toc532068109"/>
        <w:bookmarkStart w:id="25742" w:name="_Toc532101372"/>
        <w:bookmarkStart w:id="25743" w:name="_Toc532553071"/>
        <w:bookmarkEnd w:id="25736"/>
        <w:bookmarkEnd w:id="25737"/>
        <w:bookmarkEnd w:id="25738"/>
        <w:bookmarkEnd w:id="25739"/>
        <w:bookmarkEnd w:id="25740"/>
        <w:bookmarkEnd w:id="25741"/>
        <w:bookmarkEnd w:id="25742"/>
        <w:bookmarkEnd w:id="25743"/>
      </w:del>
    </w:p>
    <w:p w14:paraId="4AEC8293" w14:textId="77777777" w:rsidR="00CD39A3" w:rsidRPr="00213323" w:rsidDel="008226E1" w:rsidRDefault="00CD39A3" w:rsidP="00CD39A3">
      <w:pPr>
        <w:pStyle w:val="PlainText"/>
        <w:rPr>
          <w:del w:id="25744" w:author="Author"/>
          <w:rFonts w:ascii="Times New Roman" w:hAnsi="Times New Roman" w:cs="Times New Roman"/>
          <w:sz w:val="24"/>
          <w:szCs w:val="24"/>
        </w:rPr>
      </w:pPr>
      <w:del w:id="2574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746" w:name="_Toc530063678"/>
        <w:bookmarkStart w:id="25747" w:name="_Toc530064952"/>
        <w:bookmarkStart w:id="25748" w:name="_Toc531076309"/>
        <w:bookmarkStart w:id="25749" w:name="_Toc531616148"/>
        <w:bookmarkStart w:id="25750" w:name="_Toc532065362"/>
        <w:bookmarkStart w:id="25751" w:name="_Toc532068110"/>
        <w:bookmarkStart w:id="25752" w:name="_Toc532101373"/>
        <w:bookmarkStart w:id="25753" w:name="_Toc532553072"/>
        <w:bookmarkEnd w:id="25746"/>
        <w:bookmarkEnd w:id="25747"/>
        <w:bookmarkEnd w:id="25748"/>
        <w:bookmarkEnd w:id="25749"/>
        <w:bookmarkEnd w:id="25750"/>
        <w:bookmarkEnd w:id="25751"/>
        <w:bookmarkEnd w:id="25752"/>
        <w:bookmarkEnd w:id="25753"/>
      </w:del>
    </w:p>
    <w:p w14:paraId="6E5A171E" w14:textId="77777777" w:rsidR="00CD39A3" w:rsidRPr="00213323" w:rsidDel="008226E1" w:rsidRDefault="00CD39A3" w:rsidP="00CD39A3">
      <w:pPr>
        <w:pStyle w:val="PlainText"/>
        <w:rPr>
          <w:del w:id="25754" w:author="Author"/>
          <w:rFonts w:ascii="Times New Roman" w:hAnsi="Times New Roman" w:cs="Times New Roman"/>
          <w:sz w:val="24"/>
          <w:szCs w:val="24"/>
        </w:rPr>
      </w:pPr>
      <w:del w:id="257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756" w:name="_Toc530063679"/>
        <w:bookmarkStart w:id="25757" w:name="_Toc530064953"/>
        <w:bookmarkStart w:id="25758" w:name="_Toc531076310"/>
        <w:bookmarkStart w:id="25759" w:name="_Toc531616149"/>
        <w:bookmarkStart w:id="25760" w:name="_Toc532065363"/>
        <w:bookmarkStart w:id="25761" w:name="_Toc532068111"/>
        <w:bookmarkStart w:id="25762" w:name="_Toc532101374"/>
        <w:bookmarkStart w:id="25763" w:name="_Toc532553073"/>
        <w:bookmarkEnd w:id="25756"/>
        <w:bookmarkEnd w:id="25757"/>
        <w:bookmarkEnd w:id="25758"/>
        <w:bookmarkEnd w:id="25759"/>
        <w:bookmarkEnd w:id="25760"/>
        <w:bookmarkEnd w:id="25761"/>
        <w:bookmarkEnd w:id="25762"/>
        <w:bookmarkEnd w:id="25763"/>
      </w:del>
    </w:p>
    <w:p w14:paraId="1135D250" w14:textId="77777777" w:rsidR="00CD39A3" w:rsidRPr="00213323" w:rsidDel="008226E1" w:rsidRDefault="00CD39A3" w:rsidP="00CD39A3">
      <w:pPr>
        <w:pStyle w:val="PlainText"/>
        <w:rPr>
          <w:del w:id="25764" w:author="Author"/>
          <w:rFonts w:ascii="Times New Roman" w:hAnsi="Times New Roman" w:cs="Times New Roman"/>
          <w:sz w:val="24"/>
          <w:szCs w:val="24"/>
        </w:rPr>
      </w:pPr>
      <w:del w:id="257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25766" w:name="_Toc530063680"/>
        <w:bookmarkStart w:id="25767" w:name="_Toc530064954"/>
        <w:bookmarkStart w:id="25768" w:name="_Toc531076311"/>
        <w:bookmarkStart w:id="25769" w:name="_Toc531616150"/>
        <w:bookmarkStart w:id="25770" w:name="_Toc532065364"/>
        <w:bookmarkStart w:id="25771" w:name="_Toc532068112"/>
        <w:bookmarkStart w:id="25772" w:name="_Toc532101375"/>
        <w:bookmarkStart w:id="25773" w:name="_Toc532553074"/>
        <w:bookmarkEnd w:id="25766"/>
        <w:bookmarkEnd w:id="25767"/>
        <w:bookmarkEnd w:id="25768"/>
        <w:bookmarkEnd w:id="25769"/>
        <w:bookmarkEnd w:id="25770"/>
        <w:bookmarkEnd w:id="25771"/>
        <w:bookmarkEnd w:id="25772"/>
        <w:bookmarkEnd w:id="25773"/>
      </w:del>
    </w:p>
    <w:p w14:paraId="58D1F6A4" w14:textId="77777777" w:rsidR="00CD39A3" w:rsidRPr="00213323" w:rsidDel="008226E1" w:rsidRDefault="00CD39A3" w:rsidP="00CD39A3">
      <w:pPr>
        <w:pStyle w:val="PlainText"/>
        <w:rPr>
          <w:del w:id="25774" w:author="Author"/>
          <w:rFonts w:ascii="Times New Roman" w:hAnsi="Times New Roman" w:cs="Times New Roman"/>
          <w:sz w:val="24"/>
          <w:szCs w:val="24"/>
        </w:rPr>
      </w:pPr>
      <w:del w:id="257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25776" w:name="_Toc530063681"/>
        <w:bookmarkStart w:id="25777" w:name="_Toc530064955"/>
        <w:bookmarkStart w:id="25778" w:name="_Toc531076312"/>
        <w:bookmarkStart w:id="25779" w:name="_Toc531616151"/>
        <w:bookmarkStart w:id="25780" w:name="_Toc532065365"/>
        <w:bookmarkStart w:id="25781" w:name="_Toc532068113"/>
        <w:bookmarkStart w:id="25782" w:name="_Toc532101376"/>
        <w:bookmarkStart w:id="25783" w:name="_Toc532553075"/>
        <w:bookmarkEnd w:id="25776"/>
        <w:bookmarkEnd w:id="25777"/>
        <w:bookmarkEnd w:id="25778"/>
        <w:bookmarkEnd w:id="25779"/>
        <w:bookmarkEnd w:id="25780"/>
        <w:bookmarkEnd w:id="25781"/>
        <w:bookmarkEnd w:id="25782"/>
        <w:bookmarkEnd w:id="25783"/>
      </w:del>
    </w:p>
    <w:p w14:paraId="09EFD889" w14:textId="77777777" w:rsidR="00CD39A3" w:rsidRPr="00213323" w:rsidDel="008226E1" w:rsidRDefault="00CD39A3" w:rsidP="00CD39A3">
      <w:pPr>
        <w:pStyle w:val="PlainText"/>
        <w:rPr>
          <w:del w:id="25784" w:author="Author"/>
          <w:rFonts w:ascii="Times New Roman" w:hAnsi="Times New Roman" w:cs="Times New Roman"/>
          <w:sz w:val="24"/>
          <w:szCs w:val="24"/>
        </w:rPr>
      </w:pPr>
      <w:del w:id="2578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25786" w:name="_Toc530063682"/>
        <w:bookmarkStart w:id="25787" w:name="_Toc530064956"/>
        <w:bookmarkStart w:id="25788" w:name="_Toc531076313"/>
        <w:bookmarkStart w:id="25789" w:name="_Toc531616152"/>
        <w:bookmarkStart w:id="25790" w:name="_Toc532065366"/>
        <w:bookmarkStart w:id="25791" w:name="_Toc532068114"/>
        <w:bookmarkStart w:id="25792" w:name="_Toc532101377"/>
        <w:bookmarkStart w:id="25793" w:name="_Toc532553076"/>
        <w:bookmarkEnd w:id="25786"/>
        <w:bookmarkEnd w:id="25787"/>
        <w:bookmarkEnd w:id="25788"/>
        <w:bookmarkEnd w:id="25789"/>
        <w:bookmarkEnd w:id="25790"/>
        <w:bookmarkEnd w:id="25791"/>
        <w:bookmarkEnd w:id="25792"/>
        <w:bookmarkEnd w:id="25793"/>
      </w:del>
    </w:p>
    <w:p w14:paraId="5152A2E9" w14:textId="77777777" w:rsidR="00CD39A3" w:rsidRPr="00213323" w:rsidDel="008226E1" w:rsidRDefault="00CD39A3" w:rsidP="00CD39A3">
      <w:pPr>
        <w:pStyle w:val="PlainText"/>
        <w:rPr>
          <w:del w:id="25794" w:author="Author"/>
          <w:rFonts w:ascii="Times New Roman" w:hAnsi="Times New Roman" w:cs="Times New Roman"/>
          <w:sz w:val="24"/>
          <w:szCs w:val="24"/>
        </w:rPr>
      </w:pPr>
      <w:del w:id="2579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25796" w:name="_Toc530063683"/>
        <w:bookmarkStart w:id="25797" w:name="_Toc530064957"/>
        <w:bookmarkStart w:id="25798" w:name="_Toc531076314"/>
        <w:bookmarkStart w:id="25799" w:name="_Toc531616153"/>
        <w:bookmarkStart w:id="25800" w:name="_Toc532065367"/>
        <w:bookmarkStart w:id="25801" w:name="_Toc532068115"/>
        <w:bookmarkStart w:id="25802" w:name="_Toc532101378"/>
        <w:bookmarkStart w:id="25803" w:name="_Toc532553077"/>
        <w:bookmarkEnd w:id="25796"/>
        <w:bookmarkEnd w:id="25797"/>
        <w:bookmarkEnd w:id="25798"/>
        <w:bookmarkEnd w:id="25799"/>
        <w:bookmarkEnd w:id="25800"/>
        <w:bookmarkEnd w:id="25801"/>
        <w:bookmarkEnd w:id="25802"/>
        <w:bookmarkEnd w:id="25803"/>
      </w:del>
    </w:p>
    <w:p w14:paraId="6A40A5C0" w14:textId="77777777" w:rsidR="00CD39A3" w:rsidRPr="00213323" w:rsidDel="008226E1" w:rsidRDefault="00CD39A3" w:rsidP="00CD39A3">
      <w:pPr>
        <w:pStyle w:val="PlainText"/>
        <w:rPr>
          <w:del w:id="25804" w:author="Author"/>
          <w:rFonts w:ascii="Times New Roman" w:hAnsi="Times New Roman" w:cs="Times New Roman"/>
          <w:b/>
          <w:sz w:val="24"/>
          <w:szCs w:val="24"/>
        </w:rPr>
      </w:pPr>
      <w:del w:id="2580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25806" w:name="_Toc530063684"/>
        <w:bookmarkStart w:id="25807" w:name="_Toc530064958"/>
        <w:bookmarkStart w:id="25808" w:name="_Toc531076315"/>
        <w:bookmarkStart w:id="25809" w:name="_Toc531616154"/>
        <w:bookmarkStart w:id="25810" w:name="_Toc532065368"/>
        <w:bookmarkStart w:id="25811" w:name="_Toc532068116"/>
        <w:bookmarkStart w:id="25812" w:name="_Toc532101379"/>
        <w:bookmarkStart w:id="25813" w:name="_Toc532553078"/>
        <w:bookmarkEnd w:id="25806"/>
        <w:bookmarkEnd w:id="25807"/>
        <w:bookmarkEnd w:id="25808"/>
        <w:bookmarkEnd w:id="25809"/>
        <w:bookmarkEnd w:id="25810"/>
        <w:bookmarkEnd w:id="25811"/>
        <w:bookmarkEnd w:id="25812"/>
        <w:bookmarkEnd w:id="25813"/>
      </w:del>
    </w:p>
    <w:p w14:paraId="4D23A02C" w14:textId="77777777" w:rsidR="00CD39A3" w:rsidRPr="00213323" w:rsidDel="008226E1" w:rsidRDefault="00CD39A3" w:rsidP="00CD39A3">
      <w:pPr>
        <w:pStyle w:val="PlainText"/>
        <w:rPr>
          <w:del w:id="25814" w:author="Author"/>
          <w:rFonts w:ascii="Times New Roman" w:hAnsi="Times New Roman" w:cs="Times New Roman"/>
          <w:sz w:val="24"/>
          <w:szCs w:val="24"/>
        </w:rPr>
      </w:pPr>
      <w:del w:id="25815" w:author="Author">
        <w:r w:rsidRPr="00213323" w:rsidDel="008226E1">
          <w:rPr>
            <w:rFonts w:ascii="Times New Roman" w:hAnsi="Times New Roman" w:cs="Times New Roman"/>
            <w:sz w:val="24"/>
            <w:szCs w:val="24"/>
          </w:rPr>
          <w:delText xml:space="preserve">   │</w:delText>
        </w:r>
        <w:bookmarkStart w:id="25816" w:name="_Toc530063685"/>
        <w:bookmarkStart w:id="25817" w:name="_Toc530064959"/>
        <w:bookmarkStart w:id="25818" w:name="_Toc531076316"/>
        <w:bookmarkStart w:id="25819" w:name="_Toc531616155"/>
        <w:bookmarkStart w:id="25820" w:name="_Toc532065369"/>
        <w:bookmarkStart w:id="25821" w:name="_Toc532068117"/>
        <w:bookmarkStart w:id="25822" w:name="_Toc532101380"/>
        <w:bookmarkStart w:id="25823" w:name="_Toc532553079"/>
        <w:bookmarkEnd w:id="25816"/>
        <w:bookmarkEnd w:id="25817"/>
        <w:bookmarkEnd w:id="25818"/>
        <w:bookmarkEnd w:id="25819"/>
        <w:bookmarkEnd w:id="25820"/>
        <w:bookmarkEnd w:id="25821"/>
        <w:bookmarkEnd w:id="25822"/>
        <w:bookmarkEnd w:id="25823"/>
      </w:del>
    </w:p>
    <w:p w14:paraId="6AC4A7A0" w14:textId="77777777" w:rsidR="00590424" w:rsidRPr="00213323" w:rsidDel="008226E1" w:rsidRDefault="00CD39A3">
      <w:pPr>
        <w:pStyle w:val="PlainText"/>
        <w:rPr>
          <w:del w:id="25824" w:author="Author"/>
          <w:rFonts w:ascii="Times New Roman" w:hAnsi="Times New Roman" w:cs="Times New Roman"/>
          <w:sz w:val="24"/>
          <w:szCs w:val="24"/>
        </w:rPr>
      </w:pPr>
      <w:del w:id="2582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826" w:name="_Toc530063686"/>
        <w:bookmarkStart w:id="25827" w:name="_Toc530064960"/>
        <w:bookmarkStart w:id="25828" w:name="_Toc531076317"/>
        <w:bookmarkStart w:id="25829" w:name="_Toc531616156"/>
        <w:bookmarkStart w:id="25830" w:name="_Toc532065370"/>
        <w:bookmarkStart w:id="25831" w:name="_Toc532068118"/>
        <w:bookmarkStart w:id="25832" w:name="_Toc532101381"/>
        <w:bookmarkStart w:id="25833" w:name="_Toc532553080"/>
        <w:bookmarkEnd w:id="25826"/>
        <w:bookmarkEnd w:id="25827"/>
        <w:bookmarkEnd w:id="25828"/>
        <w:bookmarkEnd w:id="25829"/>
        <w:bookmarkEnd w:id="25830"/>
        <w:bookmarkEnd w:id="25831"/>
        <w:bookmarkEnd w:id="25832"/>
        <w:bookmarkEnd w:id="25833"/>
      </w:del>
    </w:p>
    <w:p w14:paraId="155F97B1" w14:textId="77777777" w:rsidR="006E6988" w:rsidRPr="00213323" w:rsidRDefault="00372DED">
      <w:pPr>
        <w:pStyle w:val="Heading1"/>
      </w:pPr>
      <w:bookmarkStart w:id="25834" w:name="_Toc316817220"/>
      <w:bookmarkStart w:id="25835" w:name="_Toc316817528"/>
      <w:bookmarkStart w:id="25836" w:name="_Toc316817836"/>
      <w:bookmarkStart w:id="25837" w:name="_Toc316818148"/>
      <w:bookmarkStart w:id="25838" w:name="_Toc316818460"/>
      <w:bookmarkStart w:id="25839" w:name="_Toc316818772"/>
      <w:bookmarkStart w:id="25840" w:name="_Toc316819088"/>
      <w:bookmarkStart w:id="25841" w:name="_Toc316817221"/>
      <w:bookmarkStart w:id="25842" w:name="_Toc316817529"/>
      <w:bookmarkStart w:id="25843" w:name="_Toc316817837"/>
      <w:bookmarkStart w:id="25844" w:name="_Toc316818149"/>
      <w:bookmarkStart w:id="25845" w:name="_Toc316818461"/>
      <w:bookmarkStart w:id="25846" w:name="_Toc316818773"/>
      <w:bookmarkStart w:id="25847" w:name="_Toc316819089"/>
      <w:bookmarkStart w:id="25848" w:name="_Toc316817222"/>
      <w:bookmarkStart w:id="25849" w:name="_Toc316817530"/>
      <w:bookmarkStart w:id="25850" w:name="_Toc316817838"/>
      <w:bookmarkStart w:id="25851" w:name="_Toc316818150"/>
      <w:bookmarkStart w:id="25852" w:name="_Toc316818462"/>
      <w:bookmarkStart w:id="25853" w:name="_Toc316818774"/>
      <w:bookmarkStart w:id="25854" w:name="_Toc316819090"/>
      <w:bookmarkStart w:id="25855" w:name="_Toc316817223"/>
      <w:bookmarkStart w:id="25856" w:name="_Toc316817531"/>
      <w:bookmarkStart w:id="25857" w:name="_Toc316817839"/>
      <w:bookmarkStart w:id="25858" w:name="_Toc316818151"/>
      <w:bookmarkStart w:id="25859" w:name="_Toc316818463"/>
      <w:bookmarkStart w:id="25860" w:name="_Toc316818775"/>
      <w:bookmarkStart w:id="25861" w:name="_Toc316819091"/>
      <w:bookmarkStart w:id="25862" w:name="_Toc316817224"/>
      <w:bookmarkStart w:id="25863" w:name="_Toc316817532"/>
      <w:bookmarkStart w:id="25864" w:name="_Toc316817840"/>
      <w:bookmarkStart w:id="25865" w:name="_Toc316818152"/>
      <w:bookmarkStart w:id="25866" w:name="_Toc316818464"/>
      <w:bookmarkStart w:id="25867" w:name="_Toc316818776"/>
      <w:bookmarkStart w:id="25868" w:name="_Toc316819092"/>
      <w:bookmarkStart w:id="25869" w:name="_Toc316817225"/>
      <w:bookmarkStart w:id="25870" w:name="_Toc316817533"/>
      <w:bookmarkStart w:id="25871" w:name="_Toc316817841"/>
      <w:bookmarkStart w:id="25872" w:name="_Toc316818153"/>
      <w:bookmarkStart w:id="25873" w:name="_Toc316818465"/>
      <w:bookmarkStart w:id="25874" w:name="_Toc316818777"/>
      <w:bookmarkStart w:id="25875" w:name="_Toc316819093"/>
      <w:bookmarkStart w:id="25876" w:name="_Toc316817226"/>
      <w:bookmarkStart w:id="25877" w:name="_Toc316817534"/>
      <w:bookmarkStart w:id="25878" w:name="_Toc316817842"/>
      <w:bookmarkStart w:id="25879" w:name="_Toc316818154"/>
      <w:bookmarkStart w:id="25880" w:name="_Toc316818466"/>
      <w:bookmarkStart w:id="25881" w:name="_Toc316818778"/>
      <w:bookmarkStart w:id="25882" w:name="_Toc316819094"/>
      <w:bookmarkStart w:id="25883" w:name="_Toc316817227"/>
      <w:bookmarkStart w:id="25884" w:name="_Toc316817535"/>
      <w:bookmarkStart w:id="25885" w:name="_Toc316817843"/>
      <w:bookmarkStart w:id="25886" w:name="_Toc316818155"/>
      <w:bookmarkStart w:id="25887" w:name="_Toc316818467"/>
      <w:bookmarkStart w:id="25888" w:name="_Toc316818779"/>
      <w:bookmarkStart w:id="25889" w:name="_Toc316819095"/>
      <w:bookmarkStart w:id="25890" w:name="_Toc316817228"/>
      <w:bookmarkStart w:id="25891" w:name="_Toc316817536"/>
      <w:bookmarkStart w:id="25892" w:name="_Toc316817844"/>
      <w:bookmarkStart w:id="25893" w:name="_Toc316818156"/>
      <w:bookmarkStart w:id="25894" w:name="_Toc316818468"/>
      <w:bookmarkStart w:id="25895" w:name="_Toc316818780"/>
      <w:bookmarkStart w:id="25896" w:name="_Toc316819096"/>
      <w:bookmarkStart w:id="25897" w:name="_Toc316817229"/>
      <w:bookmarkStart w:id="25898" w:name="_Toc316817537"/>
      <w:bookmarkStart w:id="25899" w:name="_Toc316817845"/>
      <w:bookmarkStart w:id="25900" w:name="_Toc316818157"/>
      <w:bookmarkStart w:id="25901" w:name="_Toc316818469"/>
      <w:bookmarkStart w:id="25902" w:name="_Toc316818781"/>
      <w:bookmarkStart w:id="25903" w:name="_Toc316819097"/>
      <w:bookmarkStart w:id="25904" w:name="_Toc316817230"/>
      <w:bookmarkStart w:id="25905" w:name="_Toc316817538"/>
      <w:bookmarkStart w:id="25906" w:name="_Toc316817846"/>
      <w:bookmarkStart w:id="25907" w:name="_Toc316818158"/>
      <w:bookmarkStart w:id="25908" w:name="_Toc316818470"/>
      <w:bookmarkStart w:id="25909" w:name="_Toc316818782"/>
      <w:bookmarkStart w:id="25910" w:name="_Toc316819098"/>
      <w:bookmarkStart w:id="25911" w:name="_Toc316817231"/>
      <w:bookmarkStart w:id="25912" w:name="_Toc316817539"/>
      <w:bookmarkStart w:id="25913" w:name="_Toc316817847"/>
      <w:bookmarkStart w:id="25914" w:name="_Toc316818159"/>
      <w:bookmarkStart w:id="25915" w:name="_Toc316818471"/>
      <w:bookmarkStart w:id="25916" w:name="_Toc316818783"/>
      <w:bookmarkStart w:id="25917" w:name="_Toc316819099"/>
      <w:bookmarkStart w:id="25918" w:name="_Toc316817232"/>
      <w:bookmarkStart w:id="25919" w:name="_Toc316817540"/>
      <w:bookmarkStart w:id="25920" w:name="_Toc316817848"/>
      <w:bookmarkStart w:id="25921" w:name="_Toc316818160"/>
      <w:bookmarkStart w:id="25922" w:name="_Toc316818472"/>
      <w:bookmarkStart w:id="25923" w:name="_Toc316818784"/>
      <w:bookmarkStart w:id="25924" w:name="_Toc316819100"/>
      <w:bookmarkStart w:id="25925" w:name="_Toc316817233"/>
      <w:bookmarkStart w:id="25926" w:name="_Toc316817541"/>
      <w:bookmarkStart w:id="25927" w:name="_Toc316817849"/>
      <w:bookmarkStart w:id="25928" w:name="_Toc316818161"/>
      <w:bookmarkStart w:id="25929" w:name="_Toc316818473"/>
      <w:bookmarkStart w:id="25930" w:name="_Toc316818785"/>
      <w:bookmarkStart w:id="25931" w:name="_Toc316819101"/>
      <w:bookmarkStart w:id="25932" w:name="_Toc316817234"/>
      <w:bookmarkStart w:id="25933" w:name="_Toc316817542"/>
      <w:bookmarkStart w:id="25934" w:name="_Toc316817850"/>
      <w:bookmarkStart w:id="25935" w:name="_Toc316818162"/>
      <w:bookmarkStart w:id="25936" w:name="_Toc316818474"/>
      <w:bookmarkStart w:id="25937" w:name="_Toc316818786"/>
      <w:bookmarkStart w:id="25938" w:name="_Toc316819102"/>
      <w:bookmarkStart w:id="25939" w:name="_Toc316817235"/>
      <w:bookmarkStart w:id="25940" w:name="_Toc316817543"/>
      <w:bookmarkStart w:id="25941" w:name="_Toc316817851"/>
      <w:bookmarkStart w:id="25942" w:name="_Toc316818163"/>
      <w:bookmarkStart w:id="25943" w:name="_Toc316818475"/>
      <w:bookmarkStart w:id="25944" w:name="_Toc316818787"/>
      <w:bookmarkStart w:id="25945" w:name="_Toc316819103"/>
      <w:bookmarkStart w:id="25946" w:name="_Toc316817236"/>
      <w:bookmarkStart w:id="25947" w:name="_Toc316817544"/>
      <w:bookmarkStart w:id="25948" w:name="_Toc316817852"/>
      <w:bookmarkStart w:id="25949" w:name="_Toc316818164"/>
      <w:bookmarkStart w:id="25950" w:name="_Toc316818476"/>
      <w:bookmarkStart w:id="25951" w:name="_Toc316818788"/>
      <w:bookmarkStart w:id="25952" w:name="_Toc316819104"/>
      <w:bookmarkStart w:id="25953" w:name="_Toc316817237"/>
      <w:bookmarkStart w:id="25954" w:name="_Toc316817545"/>
      <w:bookmarkStart w:id="25955" w:name="_Toc316817853"/>
      <w:bookmarkStart w:id="25956" w:name="_Toc316818165"/>
      <w:bookmarkStart w:id="25957" w:name="_Toc316818477"/>
      <w:bookmarkStart w:id="25958" w:name="_Toc316818789"/>
      <w:bookmarkStart w:id="25959" w:name="_Toc316819105"/>
      <w:bookmarkStart w:id="25960" w:name="_Toc316817238"/>
      <w:bookmarkStart w:id="25961" w:name="_Toc316817546"/>
      <w:bookmarkStart w:id="25962" w:name="_Toc316817854"/>
      <w:bookmarkStart w:id="25963" w:name="_Toc316818166"/>
      <w:bookmarkStart w:id="25964" w:name="_Toc316818478"/>
      <w:bookmarkStart w:id="25965" w:name="_Toc316818790"/>
      <w:bookmarkStart w:id="25966" w:name="_Toc316819106"/>
      <w:bookmarkStart w:id="25967" w:name="_Toc316817239"/>
      <w:bookmarkStart w:id="25968" w:name="_Toc316817547"/>
      <w:bookmarkStart w:id="25969" w:name="_Toc316817855"/>
      <w:bookmarkStart w:id="25970" w:name="_Toc316818167"/>
      <w:bookmarkStart w:id="25971" w:name="_Toc316818479"/>
      <w:bookmarkStart w:id="25972" w:name="_Toc316818791"/>
      <w:bookmarkStart w:id="25973" w:name="_Toc316819107"/>
      <w:bookmarkStart w:id="25974" w:name="_Toc316817240"/>
      <w:bookmarkStart w:id="25975" w:name="_Toc316817548"/>
      <w:bookmarkStart w:id="25976" w:name="_Toc316817856"/>
      <w:bookmarkStart w:id="25977" w:name="_Toc316818168"/>
      <w:bookmarkStart w:id="25978" w:name="_Toc316818480"/>
      <w:bookmarkStart w:id="25979" w:name="_Toc316818792"/>
      <w:bookmarkStart w:id="25980" w:name="_Toc316819108"/>
      <w:bookmarkStart w:id="25981" w:name="_Toc316817241"/>
      <w:bookmarkStart w:id="25982" w:name="_Toc316817549"/>
      <w:bookmarkStart w:id="25983" w:name="_Toc316817857"/>
      <w:bookmarkStart w:id="25984" w:name="_Toc316818169"/>
      <w:bookmarkStart w:id="25985" w:name="_Toc316818481"/>
      <w:bookmarkStart w:id="25986" w:name="_Toc316818793"/>
      <w:bookmarkStart w:id="25987" w:name="_Toc316819109"/>
      <w:bookmarkStart w:id="25988" w:name="_Toc316817242"/>
      <w:bookmarkStart w:id="25989" w:name="_Toc316817550"/>
      <w:bookmarkStart w:id="25990" w:name="_Toc316817858"/>
      <w:bookmarkStart w:id="25991" w:name="_Toc316818170"/>
      <w:bookmarkStart w:id="25992" w:name="_Toc316818482"/>
      <w:bookmarkStart w:id="25993" w:name="_Toc316818794"/>
      <w:bookmarkStart w:id="25994" w:name="_Toc316819110"/>
      <w:bookmarkStart w:id="25995" w:name="_Toc316817243"/>
      <w:bookmarkStart w:id="25996" w:name="_Toc316817551"/>
      <w:bookmarkStart w:id="25997" w:name="_Toc316817859"/>
      <w:bookmarkStart w:id="25998" w:name="_Toc316818171"/>
      <w:bookmarkStart w:id="25999" w:name="_Toc316818483"/>
      <w:bookmarkStart w:id="26000" w:name="_Toc316818795"/>
      <w:bookmarkStart w:id="26001" w:name="_Toc316819111"/>
      <w:bookmarkStart w:id="26002" w:name="_Toc316817244"/>
      <w:bookmarkStart w:id="26003" w:name="_Toc316817552"/>
      <w:bookmarkStart w:id="26004" w:name="_Toc316817860"/>
      <w:bookmarkStart w:id="26005" w:name="_Toc316818172"/>
      <w:bookmarkStart w:id="26006" w:name="_Toc316818484"/>
      <w:bookmarkStart w:id="26007" w:name="_Toc316818796"/>
      <w:bookmarkStart w:id="26008" w:name="_Toc316819112"/>
      <w:bookmarkStart w:id="26009" w:name="_Toc316817245"/>
      <w:bookmarkStart w:id="26010" w:name="_Toc316817553"/>
      <w:bookmarkStart w:id="26011" w:name="_Toc316817861"/>
      <w:bookmarkStart w:id="26012" w:name="_Toc316818173"/>
      <w:bookmarkStart w:id="26013" w:name="_Toc316818485"/>
      <w:bookmarkStart w:id="26014" w:name="_Toc316818797"/>
      <w:bookmarkStart w:id="26015" w:name="_Toc316819113"/>
      <w:bookmarkStart w:id="26016" w:name="_Toc316817246"/>
      <w:bookmarkStart w:id="26017" w:name="_Toc316817554"/>
      <w:bookmarkStart w:id="26018" w:name="_Toc316817862"/>
      <w:bookmarkStart w:id="26019" w:name="_Toc316818174"/>
      <w:bookmarkStart w:id="26020" w:name="_Toc316818486"/>
      <w:bookmarkStart w:id="26021" w:name="_Toc316818798"/>
      <w:bookmarkStart w:id="26022" w:name="_Toc316819114"/>
      <w:bookmarkStart w:id="26023" w:name="_Toc316817247"/>
      <w:bookmarkStart w:id="26024" w:name="_Toc316817555"/>
      <w:bookmarkStart w:id="26025" w:name="_Toc316817863"/>
      <w:bookmarkStart w:id="26026" w:name="_Toc316818175"/>
      <w:bookmarkStart w:id="26027" w:name="_Toc316818487"/>
      <w:bookmarkStart w:id="26028" w:name="_Toc316818799"/>
      <w:bookmarkStart w:id="26029" w:name="_Toc316819115"/>
      <w:bookmarkStart w:id="26030" w:name="_Toc316817248"/>
      <w:bookmarkStart w:id="26031" w:name="_Toc316817556"/>
      <w:bookmarkStart w:id="26032" w:name="_Toc316817864"/>
      <w:bookmarkStart w:id="26033" w:name="_Toc316818176"/>
      <w:bookmarkStart w:id="26034" w:name="_Toc316818488"/>
      <w:bookmarkStart w:id="26035" w:name="_Toc316818800"/>
      <w:bookmarkStart w:id="26036" w:name="_Toc316819116"/>
      <w:bookmarkStart w:id="26037" w:name="_Toc316817249"/>
      <w:bookmarkStart w:id="26038" w:name="_Toc316817557"/>
      <w:bookmarkStart w:id="26039" w:name="_Toc316817865"/>
      <w:bookmarkStart w:id="26040" w:name="_Toc316818177"/>
      <w:bookmarkStart w:id="26041" w:name="_Toc316818489"/>
      <w:bookmarkStart w:id="26042" w:name="_Toc316818801"/>
      <w:bookmarkStart w:id="26043" w:name="_Toc316819117"/>
      <w:bookmarkStart w:id="26044" w:name="_Toc316817250"/>
      <w:bookmarkStart w:id="26045" w:name="_Toc316817558"/>
      <w:bookmarkStart w:id="26046" w:name="_Toc316817866"/>
      <w:bookmarkStart w:id="26047" w:name="_Toc316818178"/>
      <w:bookmarkStart w:id="26048" w:name="_Toc316818490"/>
      <w:bookmarkStart w:id="26049" w:name="_Toc316818802"/>
      <w:bookmarkStart w:id="26050" w:name="_Toc316819118"/>
      <w:bookmarkStart w:id="26051" w:name="_Toc316817251"/>
      <w:bookmarkStart w:id="26052" w:name="_Toc316817559"/>
      <w:bookmarkStart w:id="26053" w:name="_Toc316817867"/>
      <w:bookmarkStart w:id="26054" w:name="_Toc316818179"/>
      <w:bookmarkStart w:id="26055" w:name="_Toc316818491"/>
      <w:bookmarkStart w:id="26056" w:name="_Toc316818803"/>
      <w:bookmarkStart w:id="26057" w:name="_Toc316819119"/>
      <w:bookmarkStart w:id="26058" w:name="_Toc316817252"/>
      <w:bookmarkStart w:id="26059" w:name="_Toc316817560"/>
      <w:bookmarkStart w:id="26060" w:name="_Toc316817868"/>
      <w:bookmarkStart w:id="26061" w:name="_Toc316818180"/>
      <w:bookmarkStart w:id="26062" w:name="_Toc316818492"/>
      <w:bookmarkStart w:id="26063" w:name="_Toc316818804"/>
      <w:bookmarkStart w:id="26064" w:name="_Toc316819120"/>
      <w:bookmarkStart w:id="26065" w:name="_Toc316817253"/>
      <w:bookmarkStart w:id="26066" w:name="_Toc316817561"/>
      <w:bookmarkStart w:id="26067" w:name="_Toc316817869"/>
      <w:bookmarkStart w:id="26068" w:name="_Toc316818181"/>
      <w:bookmarkStart w:id="26069" w:name="_Toc316818493"/>
      <w:bookmarkStart w:id="26070" w:name="_Toc316818805"/>
      <w:bookmarkStart w:id="26071" w:name="_Toc316819121"/>
      <w:bookmarkStart w:id="26072" w:name="_Toc316817254"/>
      <w:bookmarkStart w:id="26073" w:name="_Toc316817562"/>
      <w:bookmarkStart w:id="26074" w:name="_Toc316817870"/>
      <w:bookmarkStart w:id="26075" w:name="_Toc316818182"/>
      <w:bookmarkStart w:id="26076" w:name="_Toc316818494"/>
      <w:bookmarkStart w:id="26077" w:name="_Toc316818806"/>
      <w:bookmarkStart w:id="26078" w:name="_Toc316819122"/>
      <w:bookmarkStart w:id="26079" w:name="_Toc316817255"/>
      <w:bookmarkStart w:id="26080" w:name="_Toc316817563"/>
      <w:bookmarkStart w:id="26081" w:name="_Toc316817871"/>
      <w:bookmarkStart w:id="26082" w:name="_Toc316818183"/>
      <w:bookmarkStart w:id="26083" w:name="_Toc316818495"/>
      <w:bookmarkStart w:id="26084" w:name="_Toc316818807"/>
      <w:bookmarkStart w:id="26085" w:name="_Toc316819123"/>
      <w:bookmarkStart w:id="26086" w:name="_Toc316817256"/>
      <w:bookmarkStart w:id="26087" w:name="_Toc316817564"/>
      <w:bookmarkStart w:id="26088" w:name="_Toc316817872"/>
      <w:bookmarkStart w:id="26089" w:name="_Toc316818184"/>
      <w:bookmarkStart w:id="26090" w:name="_Toc316818496"/>
      <w:bookmarkStart w:id="26091" w:name="_Toc316818808"/>
      <w:bookmarkStart w:id="26092" w:name="_Toc316819124"/>
      <w:bookmarkStart w:id="26093" w:name="_Toc316817257"/>
      <w:bookmarkStart w:id="26094" w:name="_Toc316817565"/>
      <w:bookmarkStart w:id="26095" w:name="_Toc316817873"/>
      <w:bookmarkStart w:id="26096" w:name="_Toc316818185"/>
      <w:bookmarkStart w:id="26097" w:name="_Toc316818497"/>
      <w:bookmarkStart w:id="26098" w:name="_Toc316818809"/>
      <w:bookmarkStart w:id="26099" w:name="_Toc316819125"/>
      <w:bookmarkStart w:id="26100" w:name="_Toc316817258"/>
      <w:bookmarkStart w:id="26101" w:name="_Toc316817566"/>
      <w:bookmarkStart w:id="26102" w:name="_Toc316817874"/>
      <w:bookmarkStart w:id="26103" w:name="_Toc316818186"/>
      <w:bookmarkStart w:id="26104" w:name="_Toc316818498"/>
      <w:bookmarkStart w:id="26105" w:name="_Toc316818810"/>
      <w:bookmarkStart w:id="26106" w:name="_Toc316819126"/>
      <w:bookmarkStart w:id="26107" w:name="_Toc316817259"/>
      <w:bookmarkStart w:id="26108" w:name="_Toc316817567"/>
      <w:bookmarkStart w:id="26109" w:name="_Toc316817875"/>
      <w:bookmarkStart w:id="26110" w:name="_Toc316818187"/>
      <w:bookmarkStart w:id="26111" w:name="_Toc316818499"/>
      <w:bookmarkStart w:id="26112" w:name="_Toc316818811"/>
      <w:bookmarkStart w:id="26113" w:name="_Toc316819127"/>
      <w:bookmarkStart w:id="26114" w:name="_Toc316817260"/>
      <w:bookmarkStart w:id="26115" w:name="_Toc316817568"/>
      <w:bookmarkStart w:id="26116" w:name="_Toc316817876"/>
      <w:bookmarkStart w:id="26117" w:name="_Toc316818188"/>
      <w:bookmarkStart w:id="26118" w:name="_Toc316818500"/>
      <w:bookmarkStart w:id="26119" w:name="_Toc316818812"/>
      <w:bookmarkStart w:id="26120" w:name="_Toc316819128"/>
      <w:bookmarkStart w:id="26121" w:name="_Toc316817261"/>
      <w:bookmarkStart w:id="26122" w:name="_Toc316817569"/>
      <w:bookmarkStart w:id="26123" w:name="_Toc316817877"/>
      <w:bookmarkStart w:id="26124" w:name="_Toc316818189"/>
      <w:bookmarkStart w:id="26125" w:name="_Toc316818501"/>
      <w:bookmarkStart w:id="26126" w:name="_Toc316818813"/>
      <w:bookmarkStart w:id="26127" w:name="_Toc316819129"/>
      <w:bookmarkStart w:id="26128" w:name="_Toc316817262"/>
      <w:bookmarkStart w:id="26129" w:name="_Toc316817570"/>
      <w:bookmarkStart w:id="26130" w:name="_Toc316817878"/>
      <w:bookmarkStart w:id="26131" w:name="_Toc316818190"/>
      <w:bookmarkStart w:id="26132" w:name="_Toc316818502"/>
      <w:bookmarkStart w:id="26133" w:name="_Toc316818814"/>
      <w:bookmarkStart w:id="26134" w:name="_Toc316819130"/>
      <w:bookmarkStart w:id="26135" w:name="_Toc316817263"/>
      <w:bookmarkStart w:id="26136" w:name="_Toc316817571"/>
      <w:bookmarkStart w:id="26137" w:name="_Toc316817879"/>
      <w:bookmarkStart w:id="26138" w:name="_Toc316818191"/>
      <w:bookmarkStart w:id="26139" w:name="_Toc316818503"/>
      <w:bookmarkStart w:id="26140" w:name="_Toc316818815"/>
      <w:bookmarkStart w:id="26141" w:name="_Toc316819131"/>
      <w:bookmarkStart w:id="26142" w:name="_Toc316817264"/>
      <w:bookmarkStart w:id="26143" w:name="_Toc316817572"/>
      <w:bookmarkStart w:id="26144" w:name="_Toc316817880"/>
      <w:bookmarkStart w:id="26145" w:name="_Toc316818192"/>
      <w:bookmarkStart w:id="26146" w:name="_Toc316818504"/>
      <w:bookmarkStart w:id="26147" w:name="_Toc316818816"/>
      <w:bookmarkStart w:id="26148" w:name="_Toc316819132"/>
      <w:bookmarkStart w:id="26149" w:name="_Toc316817265"/>
      <w:bookmarkStart w:id="26150" w:name="_Toc316817573"/>
      <w:bookmarkStart w:id="26151" w:name="_Toc316817881"/>
      <w:bookmarkStart w:id="26152" w:name="_Toc316818193"/>
      <w:bookmarkStart w:id="26153" w:name="_Toc316818505"/>
      <w:bookmarkStart w:id="26154" w:name="_Toc316818817"/>
      <w:bookmarkStart w:id="26155" w:name="_Toc316819133"/>
      <w:bookmarkStart w:id="26156" w:name="_Toc316817266"/>
      <w:bookmarkStart w:id="26157" w:name="_Toc316817574"/>
      <w:bookmarkStart w:id="26158" w:name="_Toc316817882"/>
      <w:bookmarkStart w:id="26159" w:name="_Toc316818194"/>
      <w:bookmarkStart w:id="26160" w:name="_Toc316818506"/>
      <w:bookmarkStart w:id="26161" w:name="_Toc316818818"/>
      <w:bookmarkStart w:id="26162" w:name="_Toc316819134"/>
      <w:bookmarkStart w:id="26163" w:name="_Toc316817267"/>
      <w:bookmarkStart w:id="26164" w:name="_Toc316817575"/>
      <w:bookmarkStart w:id="26165" w:name="_Toc316817883"/>
      <w:bookmarkStart w:id="26166" w:name="_Toc316818195"/>
      <w:bookmarkStart w:id="26167" w:name="_Toc316818507"/>
      <w:bookmarkStart w:id="26168" w:name="_Toc316818819"/>
      <w:bookmarkStart w:id="26169" w:name="_Toc316819135"/>
      <w:bookmarkStart w:id="26170" w:name="_Toc316817268"/>
      <w:bookmarkStart w:id="26171" w:name="_Toc316817576"/>
      <w:bookmarkStart w:id="26172" w:name="_Toc316817884"/>
      <w:bookmarkStart w:id="26173" w:name="_Toc316818196"/>
      <w:bookmarkStart w:id="26174" w:name="_Toc316818508"/>
      <w:bookmarkStart w:id="26175" w:name="_Toc316818820"/>
      <w:bookmarkStart w:id="26176" w:name="_Toc316819136"/>
      <w:bookmarkStart w:id="26177" w:name="_Toc316817269"/>
      <w:bookmarkStart w:id="26178" w:name="_Toc316817577"/>
      <w:bookmarkStart w:id="26179" w:name="_Toc316817885"/>
      <w:bookmarkStart w:id="26180" w:name="_Toc316818197"/>
      <w:bookmarkStart w:id="26181" w:name="_Toc316818509"/>
      <w:bookmarkStart w:id="26182" w:name="_Toc316818821"/>
      <w:bookmarkStart w:id="26183" w:name="_Toc316819137"/>
      <w:bookmarkStart w:id="26184" w:name="_Toc316817270"/>
      <w:bookmarkStart w:id="26185" w:name="_Toc316817578"/>
      <w:bookmarkStart w:id="26186" w:name="_Toc316817886"/>
      <w:bookmarkStart w:id="26187" w:name="_Toc316818198"/>
      <w:bookmarkStart w:id="26188" w:name="_Toc316818510"/>
      <w:bookmarkStart w:id="26189" w:name="_Toc316818822"/>
      <w:bookmarkStart w:id="26190" w:name="_Toc316819138"/>
      <w:bookmarkStart w:id="26191" w:name="_Toc316817271"/>
      <w:bookmarkStart w:id="26192" w:name="_Toc316817579"/>
      <w:bookmarkStart w:id="26193" w:name="_Toc316817887"/>
      <w:bookmarkStart w:id="26194" w:name="_Toc316818199"/>
      <w:bookmarkStart w:id="26195" w:name="_Toc316818511"/>
      <w:bookmarkStart w:id="26196" w:name="_Toc316818823"/>
      <w:bookmarkStart w:id="26197" w:name="_Toc316819139"/>
      <w:bookmarkStart w:id="26198" w:name="_Toc316817272"/>
      <w:bookmarkStart w:id="26199" w:name="_Toc316817580"/>
      <w:bookmarkStart w:id="26200" w:name="_Toc316817888"/>
      <w:bookmarkStart w:id="26201" w:name="_Toc316818200"/>
      <w:bookmarkStart w:id="26202" w:name="_Toc316818512"/>
      <w:bookmarkStart w:id="26203" w:name="_Toc316818824"/>
      <w:bookmarkStart w:id="26204" w:name="_Toc316819140"/>
      <w:bookmarkStart w:id="26205" w:name="_Toc316817273"/>
      <w:bookmarkStart w:id="26206" w:name="_Toc316817581"/>
      <w:bookmarkStart w:id="26207" w:name="_Toc316817889"/>
      <w:bookmarkStart w:id="26208" w:name="_Toc316818201"/>
      <w:bookmarkStart w:id="26209" w:name="_Toc316818513"/>
      <w:bookmarkStart w:id="26210" w:name="_Toc316818825"/>
      <w:bookmarkStart w:id="26211" w:name="_Toc316819141"/>
      <w:bookmarkStart w:id="26212" w:name="_Toc316817274"/>
      <w:bookmarkStart w:id="26213" w:name="_Toc316817582"/>
      <w:bookmarkStart w:id="26214" w:name="_Toc316817890"/>
      <w:bookmarkStart w:id="26215" w:name="_Toc316818202"/>
      <w:bookmarkStart w:id="26216" w:name="_Toc316818514"/>
      <w:bookmarkStart w:id="26217" w:name="_Toc316818826"/>
      <w:bookmarkStart w:id="26218" w:name="_Toc316819142"/>
      <w:bookmarkStart w:id="26219" w:name="_Toc316817275"/>
      <w:bookmarkStart w:id="26220" w:name="_Toc316817583"/>
      <w:bookmarkStart w:id="26221" w:name="_Toc316817891"/>
      <w:bookmarkStart w:id="26222" w:name="_Toc316818203"/>
      <w:bookmarkStart w:id="26223" w:name="_Toc316818515"/>
      <w:bookmarkStart w:id="26224" w:name="_Toc316818827"/>
      <w:bookmarkStart w:id="26225" w:name="_Toc316819143"/>
      <w:bookmarkStart w:id="26226" w:name="_Toc316817276"/>
      <w:bookmarkStart w:id="26227" w:name="_Toc316817584"/>
      <w:bookmarkStart w:id="26228" w:name="_Toc316817892"/>
      <w:bookmarkStart w:id="26229" w:name="_Toc316818204"/>
      <w:bookmarkStart w:id="26230" w:name="_Toc316818516"/>
      <w:bookmarkStart w:id="26231" w:name="_Toc316818828"/>
      <w:bookmarkStart w:id="26232" w:name="_Toc316819144"/>
      <w:bookmarkStart w:id="26233" w:name="_Toc316817277"/>
      <w:bookmarkStart w:id="26234" w:name="_Toc316817585"/>
      <w:bookmarkStart w:id="26235" w:name="_Toc316817893"/>
      <w:bookmarkStart w:id="26236" w:name="_Toc316818205"/>
      <w:bookmarkStart w:id="26237" w:name="_Toc316818517"/>
      <w:bookmarkStart w:id="26238" w:name="_Toc316818829"/>
      <w:bookmarkStart w:id="26239" w:name="_Toc316819145"/>
      <w:bookmarkStart w:id="26240" w:name="_Toc316817278"/>
      <w:bookmarkStart w:id="26241" w:name="_Toc316817586"/>
      <w:bookmarkStart w:id="26242" w:name="_Toc316817894"/>
      <w:bookmarkStart w:id="26243" w:name="_Toc316818206"/>
      <w:bookmarkStart w:id="26244" w:name="_Toc316818518"/>
      <w:bookmarkStart w:id="26245" w:name="_Toc316818830"/>
      <w:bookmarkStart w:id="26246" w:name="_Toc316819146"/>
      <w:bookmarkStart w:id="26247" w:name="_Toc316817279"/>
      <w:bookmarkStart w:id="26248" w:name="_Toc316817587"/>
      <w:bookmarkStart w:id="26249" w:name="_Toc316817895"/>
      <w:bookmarkStart w:id="26250" w:name="_Toc316818207"/>
      <w:bookmarkStart w:id="26251" w:name="_Toc316818519"/>
      <w:bookmarkStart w:id="26252" w:name="_Toc316818831"/>
      <w:bookmarkStart w:id="26253" w:name="_Toc316819147"/>
      <w:bookmarkStart w:id="26254" w:name="_Toc316817280"/>
      <w:bookmarkStart w:id="26255" w:name="_Toc316817588"/>
      <w:bookmarkStart w:id="26256" w:name="_Toc316817896"/>
      <w:bookmarkStart w:id="26257" w:name="_Toc316818208"/>
      <w:bookmarkStart w:id="26258" w:name="_Toc316818520"/>
      <w:bookmarkStart w:id="26259" w:name="_Toc316818832"/>
      <w:bookmarkStart w:id="26260" w:name="_Toc316819148"/>
      <w:bookmarkStart w:id="26261" w:name="_Toc316817281"/>
      <w:bookmarkStart w:id="26262" w:name="_Toc316817589"/>
      <w:bookmarkStart w:id="26263" w:name="_Toc316817897"/>
      <w:bookmarkStart w:id="26264" w:name="_Toc316818209"/>
      <w:bookmarkStart w:id="26265" w:name="_Toc316818521"/>
      <w:bookmarkStart w:id="26266" w:name="_Toc316818833"/>
      <w:bookmarkStart w:id="26267" w:name="_Toc316819149"/>
      <w:bookmarkStart w:id="26268" w:name="_Toc316817282"/>
      <w:bookmarkStart w:id="26269" w:name="_Toc316817590"/>
      <w:bookmarkStart w:id="26270" w:name="_Toc316817898"/>
      <w:bookmarkStart w:id="26271" w:name="_Toc316818210"/>
      <w:bookmarkStart w:id="26272" w:name="_Toc316818522"/>
      <w:bookmarkStart w:id="26273" w:name="_Toc316818834"/>
      <w:bookmarkStart w:id="26274" w:name="_Toc316819150"/>
      <w:bookmarkStart w:id="26275" w:name="_Toc316817283"/>
      <w:bookmarkStart w:id="26276" w:name="_Toc316817591"/>
      <w:bookmarkStart w:id="26277" w:name="_Toc316817899"/>
      <w:bookmarkStart w:id="26278" w:name="_Toc316818211"/>
      <w:bookmarkStart w:id="26279" w:name="_Toc316818523"/>
      <w:bookmarkStart w:id="26280" w:name="_Toc316818835"/>
      <w:bookmarkStart w:id="26281" w:name="_Toc316819151"/>
      <w:bookmarkStart w:id="26282" w:name="_Toc316817284"/>
      <w:bookmarkStart w:id="26283" w:name="_Toc316817592"/>
      <w:bookmarkStart w:id="26284" w:name="_Toc316817900"/>
      <w:bookmarkStart w:id="26285" w:name="_Toc316818212"/>
      <w:bookmarkStart w:id="26286" w:name="_Toc316818524"/>
      <w:bookmarkStart w:id="26287" w:name="_Toc316818836"/>
      <w:bookmarkStart w:id="26288" w:name="_Toc316819152"/>
      <w:bookmarkStart w:id="26289" w:name="_Toc316817285"/>
      <w:bookmarkStart w:id="26290" w:name="_Toc316817593"/>
      <w:bookmarkStart w:id="26291" w:name="_Toc316817901"/>
      <w:bookmarkStart w:id="26292" w:name="_Toc316818213"/>
      <w:bookmarkStart w:id="26293" w:name="_Toc316818525"/>
      <w:bookmarkStart w:id="26294" w:name="_Toc316818837"/>
      <w:bookmarkStart w:id="26295" w:name="_Toc316819153"/>
      <w:bookmarkStart w:id="26296" w:name="_Toc316817286"/>
      <w:bookmarkStart w:id="26297" w:name="_Toc316817594"/>
      <w:bookmarkStart w:id="26298" w:name="_Toc316817902"/>
      <w:bookmarkStart w:id="26299" w:name="_Toc316818214"/>
      <w:bookmarkStart w:id="26300" w:name="_Toc316818526"/>
      <w:bookmarkStart w:id="26301" w:name="_Toc316818838"/>
      <w:bookmarkStart w:id="26302" w:name="_Toc316819154"/>
      <w:bookmarkStart w:id="26303" w:name="_Toc316817287"/>
      <w:bookmarkStart w:id="26304" w:name="_Toc316817595"/>
      <w:bookmarkStart w:id="26305" w:name="_Toc316817903"/>
      <w:bookmarkStart w:id="26306" w:name="_Toc316818215"/>
      <w:bookmarkStart w:id="26307" w:name="_Toc316818527"/>
      <w:bookmarkStart w:id="26308" w:name="_Toc316818839"/>
      <w:bookmarkStart w:id="26309" w:name="_Toc316819155"/>
      <w:bookmarkStart w:id="26310" w:name="_Toc316817288"/>
      <w:bookmarkStart w:id="26311" w:name="_Toc316817596"/>
      <w:bookmarkStart w:id="26312" w:name="_Toc316817904"/>
      <w:bookmarkStart w:id="26313" w:name="_Toc316818216"/>
      <w:bookmarkStart w:id="26314" w:name="_Toc316818528"/>
      <w:bookmarkStart w:id="26315" w:name="_Toc316818840"/>
      <w:bookmarkStart w:id="26316" w:name="_Toc316819156"/>
      <w:bookmarkStart w:id="26317" w:name="_Toc316817289"/>
      <w:bookmarkStart w:id="26318" w:name="_Toc316817597"/>
      <w:bookmarkStart w:id="26319" w:name="_Toc316817905"/>
      <w:bookmarkStart w:id="26320" w:name="_Toc316818217"/>
      <w:bookmarkStart w:id="26321" w:name="_Toc316818529"/>
      <w:bookmarkStart w:id="26322" w:name="_Toc316818841"/>
      <w:bookmarkStart w:id="26323" w:name="_Toc316819157"/>
      <w:bookmarkStart w:id="26324" w:name="_Toc316817290"/>
      <w:bookmarkStart w:id="26325" w:name="_Toc316817598"/>
      <w:bookmarkStart w:id="26326" w:name="_Toc316817906"/>
      <w:bookmarkStart w:id="26327" w:name="_Toc316818218"/>
      <w:bookmarkStart w:id="26328" w:name="_Toc316818530"/>
      <w:bookmarkStart w:id="26329" w:name="_Toc316818842"/>
      <w:bookmarkStart w:id="26330" w:name="_Toc316819158"/>
      <w:bookmarkStart w:id="26331" w:name="_Toc316817291"/>
      <w:bookmarkStart w:id="26332" w:name="_Toc316817599"/>
      <w:bookmarkStart w:id="26333" w:name="_Toc316817907"/>
      <w:bookmarkStart w:id="26334" w:name="_Toc316818219"/>
      <w:bookmarkStart w:id="26335" w:name="_Toc316818531"/>
      <w:bookmarkStart w:id="26336" w:name="_Toc316818843"/>
      <w:bookmarkStart w:id="26337" w:name="_Toc316819159"/>
      <w:bookmarkStart w:id="26338" w:name="_Toc316817292"/>
      <w:bookmarkStart w:id="26339" w:name="_Toc316817600"/>
      <w:bookmarkStart w:id="26340" w:name="_Toc316817908"/>
      <w:bookmarkStart w:id="26341" w:name="_Toc316818220"/>
      <w:bookmarkStart w:id="26342" w:name="_Toc316818532"/>
      <w:bookmarkStart w:id="26343" w:name="_Toc316818844"/>
      <w:bookmarkStart w:id="26344" w:name="_Toc316819160"/>
      <w:bookmarkStart w:id="26345" w:name="_Toc316817293"/>
      <w:bookmarkStart w:id="26346" w:name="_Toc316817601"/>
      <w:bookmarkStart w:id="26347" w:name="_Toc316817909"/>
      <w:bookmarkStart w:id="26348" w:name="_Toc316818221"/>
      <w:bookmarkStart w:id="26349" w:name="_Toc316818533"/>
      <w:bookmarkStart w:id="26350" w:name="_Toc316818845"/>
      <w:bookmarkStart w:id="26351" w:name="_Toc316819161"/>
      <w:bookmarkStart w:id="26352" w:name="_Toc316817294"/>
      <w:bookmarkStart w:id="26353" w:name="_Toc316817602"/>
      <w:bookmarkStart w:id="26354" w:name="_Toc316817910"/>
      <w:bookmarkStart w:id="26355" w:name="_Toc316818222"/>
      <w:bookmarkStart w:id="26356" w:name="_Toc316818534"/>
      <w:bookmarkStart w:id="26357" w:name="_Toc316818846"/>
      <w:bookmarkStart w:id="26358" w:name="_Toc316819162"/>
      <w:bookmarkStart w:id="26359" w:name="_Toc316817295"/>
      <w:bookmarkStart w:id="26360" w:name="_Toc316817603"/>
      <w:bookmarkStart w:id="26361" w:name="_Toc316817911"/>
      <w:bookmarkStart w:id="26362" w:name="_Toc316818223"/>
      <w:bookmarkStart w:id="26363" w:name="_Toc316818535"/>
      <w:bookmarkStart w:id="26364" w:name="_Toc316818847"/>
      <w:bookmarkStart w:id="26365" w:name="_Toc316819163"/>
      <w:bookmarkStart w:id="26366" w:name="_Toc316817296"/>
      <w:bookmarkStart w:id="26367" w:name="_Toc316817604"/>
      <w:bookmarkStart w:id="26368" w:name="_Toc316817912"/>
      <w:bookmarkStart w:id="26369" w:name="_Toc316818224"/>
      <w:bookmarkStart w:id="26370" w:name="_Toc316818536"/>
      <w:bookmarkStart w:id="26371" w:name="_Toc316818848"/>
      <w:bookmarkStart w:id="26372" w:name="_Toc316819164"/>
      <w:bookmarkStart w:id="26373" w:name="_Toc316817297"/>
      <w:bookmarkStart w:id="26374" w:name="_Toc316817605"/>
      <w:bookmarkStart w:id="26375" w:name="_Toc316817913"/>
      <w:bookmarkStart w:id="26376" w:name="_Toc316818225"/>
      <w:bookmarkStart w:id="26377" w:name="_Toc316818537"/>
      <w:bookmarkStart w:id="26378" w:name="_Toc316818849"/>
      <w:bookmarkStart w:id="26379" w:name="_Toc316819165"/>
      <w:bookmarkStart w:id="26380" w:name="_Toc316817298"/>
      <w:bookmarkStart w:id="26381" w:name="_Toc316817606"/>
      <w:bookmarkStart w:id="26382" w:name="_Toc316817914"/>
      <w:bookmarkStart w:id="26383" w:name="_Toc316818226"/>
      <w:bookmarkStart w:id="26384" w:name="_Toc316818538"/>
      <w:bookmarkStart w:id="26385" w:name="_Toc316818850"/>
      <w:bookmarkStart w:id="26386" w:name="_Toc316819166"/>
      <w:bookmarkStart w:id="26387" w:name="_Toc316817299"/>
      <w:bookmarkStart w:id="26388" w:name="_Toc316817607"/>
      <w:bookmarkStart w:id="26389" w:name="_Toc316817915"/>
      <w:bookmarkStart w:id="26390" w:name="_Toc316818227"/>
      <w:bookmarkStart w:id="26391" w:name="_Toc316818539"/>
      <w:bookmarkStart w:id="26392" w:name="_Toc316818851"/>
      <w:bookmarkStart w:id="26393" w:name="_Toc316819167"/>
      <w:bookmarkStart w:id="26394" w:name="_Toc316817300"/>
      <w:bookmarkStart w:id="26395" w:name="_Toc316817608"/>
      <w:bookmarkStart w:id="26396" w:name="_Toc316817916"/>
      <w:bookmarkStart w:id="26397" w:name="_Toc316818228"/>
      <w:bookmarkStart w:id="26398" w:name="_Toc316818540"/>
      <w:bookmarkStart w:id="26399" w:name="_Toc316818852"/>
      <w:bookmarkStart w:id="26400" w:name="_Toc316819168"/>
      <w:bookmarkStart w:id="26401" w:name="_Toc316817301"/>
      <w:bookmarkStart w:id="26402" w:name="_Toc316817609"/>
      <w:bookmarkStart w:id="26403" w:name="_Toc316817917"/>
      <w:bookmarkStart w:id="26404" w:name="_Toc316818229"/>
      <w:bookmarkStart w:id="26405" w:name="_Toc316818541"/>
      <w:bookmarkStart w:id="26406" w:name="_Toc316818853"/>
      <w:bookmarkStart w:id="26407" w:name="_Toc316819169"/>
      <w:bookmarkStart w:id="26408" w:name="_Toc316817302"/>
      <w:bookmarkStart w:id="26409" w:name="_Toc316817610"/>
      <w:bookmarkStart w:id="26410" w:name="_Toc316817918"/>
      <w:bookmarkStart w:id="26411" w:name="_Toc316818230"/>
      <w:bookmarkStart w:id="26412" w:name="_Toc316818542"/>
      <w:bookmarkStart w:id="26413" w:name="_Toc316818854"/>
      <w:bookmarkStart w:id="26414" w:name="_Toc316819170"/>
      <w:bookmarkStart w:id="26415" w:name="_Toc316817303"/>
      <w:bookmarkStart w:id="26416" w:name="_Toc316817611"/>
      <w:bookmarkStart w:id="26417" w:name="_Toc316817919"/>
      <w:bookmarkStart w:id="26418" w:name="_Toc316818231"/>
      <w:bookmarkStart w:id="26419" w:name="_Toc316818543"/>
      <w:bookmarkStart w:id="26420" w:name="_Toc316818855"/>
      <w:bookmarkStart w:id="26421" w:name="_Toc316819171"/>
      <w:bookmarkStart w:id="26422" w:name="_Toc316817304"/>
      <w:bookmarkStart w:id="26423" w:name="_Toc316817612"/>
      <w:bookmarkStart w:id="26424" w:name="_Toc316817920"/>
      <w:bookmarkStart w:id="26425" w:name="_Toc316818232"/>
      <w:bookmarkStart w:id="26426" w:name="_Toc316818544"/>
      <w:bookmarkStart w:id="26427" w:name="_Toc316818856"/>
      <w:bookmarkStart w:id="26428" w:name="_Toc316819172"/>
      <w:bookmarkStart w:id="26429" w:name="_Toc316817305"/>
      <w:bookmarkStart w:id="26430" w:name="_Toc316817613"/>
      <w:bookmarkStart w:id="26431" w:name="_Toc316817921"/>
      <w:bookmarkStart w:id="26432" w:name="_Toc316818233"/>
      <w:bookmarkStart w:id="26433" w:name="_Toc316818545"/>
      <w:bookmarkStart w:id="26434" w:name="_Toc316818857"/>
      <w:bookmarkStart w:id="26435" w:name="_Toc316819173"/>
      <w:bookmarkStart w:id="26436" w:name="_Toc316817306"/>
      <w:bookmarkStart w:id="26437" w:name="_Toc316817614"/>
      <w:bookmarkStart w:id="26438" w:name="_Toc316817922"/>
      <w:bookmarkStart w:id="26439" w:name="_Toc316818234"/>
      <w:bookmarkStart w:id="26440" w:name="_Toc316818546"/>
      <w:bookmarkStart w:id="26441" w:name="_Toc316818858"/>
      <w:bookmarkStart w:id="26442" w:name="_Toc316819174"/>
      <w:bookmarkStart w:id="26443" w:name="_Toc316817307"/>
      <w:bookmarkStart w:id="26444" w:name="_Toc316817615"/>
      <w:bookmarkStart w:id="26445" w:name="_Toc316817923"/>
      <w:bookmarkStart w:id="26446" w:name="_Toc316818235"/>
      <w:bookmarkStart w:id="26447" w:name="_Toc316818547"/>
      <w:bookmarkStart w:id="26448" w:name="_Toc316818859"/>
      <w:bookmarkStart w:id="26449" w:name="_Toc316819175"/>
      <w:bookmarkStart w:id="26450" w:name="_Toc316817308"/>
      <w:bookmarkStart w:id="26451" w:name="_Toc316817616"/>
      <w:bookmarkStart w:id="26452" w:name="_Toc316817924"/>
      <w:bookmarkStart w:id="26453" w:name="_Toc316818236"/>
      <w:bookmarkStart w:id="26454" w:name="_Toc316818548"/>
      <w:bookmarkStart w:id="26455" w:name="_Toc316818860"/>
      <w:bookmarkStart w:id="26456" w:name="_Toc316819176"/>
      <w:bookmarkStart w:id="26457" w:name="_Toc316817309"/>
      <w:bookmarkStart w:id="26458" w:name="_Toc316817617"/>
      <w:bookmarkStart w:id="26459" w:name="_Toc316817925"/>
      <w:bookmarkStart w:id="26460" w:name="_Toc316818237"/>
      <w:bookmarkStart w:id="26461" w:name="_Toc316818549"/>
      <w:bookmarkStart w:id="26462" w:name="_Toc316818861"/>
      <w:bookmarkStart w:id="26463" w:name="_Toc316819177"/>
      <w:bookmarkStart w:id="26464" w:name="_Toc316817310"/>
      <w:bookmarkStart w:id="26465" w:name="_Toc316817618"/>
      <w:bookmarkStart w:id="26466" w:name="_Toc316817926"/>
      <w:bookmarkStart w:id="26467" w:name="_Toc316818238"/>
      <w:bookmarkStart w:id="26468" w:name="_Toc316818550"/>
      <w:bookmarkStart w:id="26469" w:name="_Toc316818862"/>
      <w:bookmarkStart w:id="26470" w:name="_Toc316819178"/>
      <w:bookmarkStart w:id="26471" w:name="_Toc316817311"/>
      <w:bookmarkStart w:id="26472" w:name="_Toc316817619"/>
      <w:bookmarkStart w:id="26473" w:name="_Toc316817927"/>
      <w:bookmarkStart w:id="26474" w:name="_Toc316818239"/>
      <w:bookmarkStart w:id="26475" w:name="_Toc316818551"/>
      <w:bookmarkStart w:id="26476" w:name="_Toc316818863"/>
      <w:bookmarkStart w:id="26477" w:name="_Toc316819179"/>
      <w:bookmarkStart w:id="26478" w:name="_Toc316817312"/>
      <w:bookmarkStart w:id="26479" w:name="_Toc316817620"/>
      <w:bookmarkStart w:id="26480" w:name="_Toc316817928"/>
      <w:bookmarkStart w:id="26481" w:name="_Toc316818240"/>
      <w:bookmarkStart w:id="26482" w:name="_Toc316818552"/>
      <w:bookmarkStart w:id="26483" w:name="_Toc316818864"/>
      <w:bookmarkStart w:id="26484" w:name="_Toc316819180"/>
      <w:bookmarkStart w:id="26485" w:name="_Toc316817313"/>
      <w:bookmarkStart w:id="26486" w:name="_Toc316817621"/>
      <w:bookmarkStart w:id="26487" w:name="_Toc316817929"/>
      <w:bookmarkStart w:id="26488" w:name="_Toc316818241"/>
      <w:bookmarkStart w:id="26489" w:name="_Toc316818553"/>
      <w:bookmarkStart w:id="26490" w:name="_Toc316818865"/>
      <w:bookmarkStart w:id="26491" w:name="_Toc316819181"/>
      <w:bookmarkStart w:id="26492" w:name="_Toc316817314"/>
      <w:bookmarkStart w:id="26493" w:name="_Toc316817622"/>
      <w:bookmarkStart w:id="26494" w:name="_Toc316817930"/>
      <w:bookmarkStart w:id="26495" w:name="_Toc316818242"/>
      <w:bookmarkStart w:id="26496" w:name="_Toc316818554"/>
      <w:bookmarkStart w:id="26497" w:name="_Toc316818866"/>
      <w:bookmarkStart w:id="26498" w:name="_Toc316819182"/>
      <w:bookmarkStart w:id="26499" w:name="_Toc316817315"/>
      <w:bookmarkStart w:id="26500" w:name="_Toc316817623"/>
      <w:bookmarkStart w:id="26501" w:name="_Toc316817931"/>
      <w:bookmarkStart w:id="26502" w:name="_Toc316818243"/>
      <w:bookmarkStart w:id="26503" w:name="_Toc316818555"/>
      <w:bookmarkStart w:id="26504" w:name="_Toc316818867"/>
      <w:bookmarkStart w:id="26505" w:name="_Toc316819183"/>
      <w:bookmarkStart w:id="26506" w:name="_Toc316817316"/>
      <w:bookmarkStart w:id="26507" w:name="_Toc316817624"/>
      <w:bookmarkStart w:id="26508" w:name="_Toc316817932"/>
      <w:bookmarkStart w:id="26509" w:name="_Toc316818244"/>
      <w:bookmarkStart w:id="26510" w:name="_Toc316818556"/>
      <w:bookmarkStart w:id="26511" w:name="_Toc316818868"/>
      <w:bookmarkStart w:id="26512" w:name="_Toc316819184"/>
      <w:bookmarkStart w:id="26513" w:name="_Toc316817317"/>
      <w:bookmarkStart w:id="26514" w:name="_Toc316817625"/>
      <w:bookmarkStart w:id="26515" w:name="_Toc316817933"/>
      <w:bookmarkStart w:id="26516" w:name="_Toc316818245"/>
      <w:bookmarkStart w:id="26517" w:name="_Toc316818557"/>
      <w:bookmarkStart w:id="26518" w:name="_Toc316818869"/>
      <w:bookmarkStart w:id="26519" w:name="_Toc316819185"/>
      <w:bookmarkStart w:id="26520" w:name="_Toc316817318"/>
      <w:bookmarkStart w:id="26521" w:name="_Toc316817626"/>
      <w:bookmarkStart w:id="26522" w:name="_Toc316817934"/>
      <w:bookmarkStart w:id="26523" w:name="_Toc316818246"/>
      <w:bookmarkStart w:id="26524" w:name="_Toc316818558"/>
      <w:bookmarkStart w:id="26525" w:name="_Toc316818870"/>
      <w:bookmarkStart w:id="26526" w:name="_Toc316819186"/>
      <w:bookmarkStart w:id="26527" w:name="_Toc316817319"/>
      <w:bookmarkStart w:id="26528" w:name="_Toc316817627"/>
      <w:bookmarkStart w:id="26529" w:name="_Toc316817935"/>
      <w:bookmarkStart w:id="26530" w:name="_Toc316818247"/>
      <w:bookmarkStart w:id="26531" w:name="_Toc316818559"/>
      <w:bookmarkStart w:id="26532" w:name="_Toc316818871"/>
      <w:bookmarkStart w:id="26533" w:name="_Toc316819187"/>
      <w:bookmarkStart w:id="26534" w:name="_Toc316817320"/>
      <w:bookmarkStart w:id="26535" w:name="_Toc316817628"/>
      <w:bookmarkStart w:id="26536" w:name="_Toc316817936"/>
      <w:bookmarkStart w:id="26537" w:name="_Toc316818248"/>
      <w:bookmarkStart w:id="26538" w:name="_Toc316818560"/>
      <w:bookmarkStart w:id="26539" w:name="_Toc316818872"/>
      <w:bookmarkStart w:id="26540" w:name="_Toc316819188"/>
      <w:bookmarkStart w:id="26541" w:name="_Toc316817321"/>
      <w:bookmarkStart w:id="26542" w:name="_Toc316817629"/>
      <w:bookmarkStart w:id="26543" w:name="_Toc316817937"/>
      <w:bookmarkStart w:id="26544" w:name="_Toc316818249"/>
      <w:bookmarkStart w:id="26545" w:name="_Toc316818561"/>
      <w:bookmarkStart w:id="26546" w:name="_Toc316818873"/>
      <w:bookmarkStart w:id="26547" w:name="_Toc316819189"/>
      <w:bookmarkStart w:id="26548" w:name="_Toc316817322"/>
      <w:bookmarkStart w:id="26549" w:name="_Toc316817630"/>
      <w:bookmarkStart w:id="26550" w:name="_Toc316817938"/>
      <w:bookmarkStart w:id="26551" w:name="_Toc316818250"/>
      <w:bookmarkStart w:id="26552" w:name="_Toc316818562"/>
      <w:bookmarkStart w:id="26553" w:name="_Toc316818874"/>
      <w:bookmarkStart w:id="26554" w:name="_Toc316819190"/>
      <w:bookmarkStart w:id="26555" w:name="_Toc316817323"/>
      <w:bookmarkStart w:id="26556" w:name="_Toc316817631"/>
      <w:bookmarkStart w:id="26557" w:name="_Toc316817939"/>
      <w:bookmarkStart w:id="26558" w:name="_Toc316818251"/>
      <w:bookmarkStart w:id="26559" w:name="_Toc316818563"/>
      <w:bookmarkStart w:id="26560" w:name="_Toc316818875"/>
      <w:bookmarkStart w:id="26561" w:name="_Toc316819191"/>
      <w:bookmarkStart w:id="26562" w:name="_Toc316817324"/>
      <w:bookmarkStart w:id="26563" w:name="_Toc316817632"/>
      <w:bookmarkStart w:id="26564" w:name="_Toc316817940"/>
      <w:bookmarkStart w:id="26565" w:name="_Toc316818252"/>
      <w:bookmarkStart w:id="26566" w:name="_Toc316818564"/>
      <w:bookmarkStart w:id="26567" w:name="_Toc316818876"/>
      <w:bookmarkStart w:id="26568" w:name="_Toc316819192"/>
      <w:bookmarkStart w:id="26569" w:name="_Toc316817325"/>
      <w:bookmarkStart w:id="26570" w:name="_Toc316817633"/>
      <w:bookmarkStart w:id="26571" w:name="_Toc316817941"/>
      <w:bookmarkStart w:id="26572" w:name="_Toc316818253"/>
      <w:bookmarkStart w:id="26573" w:name="_Toc316818565"/>
      <w:bookmarkStart w:id="26574" w:name="_Toc316818877"/>
      <w:bookmarkStart w:id="26575" w:name="_Toc316819193"/>
      <w:bookmarkStart w:id="26576" w:name="_Toc316817326"/>
      <w:bookmarkStart w:id="26577" w:name="_Toc316817634"/>
      <w:bookmarkStart w:id="26578" w:name="_Toc316817942"/>
      <w:bookmarkStart w:id="26579" w:name="_Toc316818254"/>
      <w:bookmarkStart w:id="26580" w:name="_Toc316818566"/>
      <w:bookmarkStart w:id="26581" w:name="_Toc316818878"/>
      <w:bookmarkStart w:id="26582" w:name="_Toc316819194"/>
      <w:bookmarkStart w:id="26583" w:name="_Toc316817327"/>
      <w:bookmarkStart w:id="26584" w:name="_Toc316817635"/>
      <w:bookmarkStart w:id="26585" w:name="_Toc316817943"/>
      <w:bookmarkStart w:id="26586" w:name="_Toc316818255"/>
      <w:bookmarkStart w:id="26587" w:name="_Toc316818567"/>
      <w:bookmarkStart w:id="26588" w:name="_Toc316818879"/>
      <w:bookmarkStart w:id="26589" w:name="_Toc316819195"/>
      <w:bookmarkStart w:id="26590" w:name="_Toc316817328"/>
      <w:bookmarkStart w:id="26591" w:name="_Toc316817636"/>
      <w:bookmarkStart w:id="26592" w:name="_Toc316817944"/>
      <w:bookmarkStart w:id="26593" w:name="_Toc316818256"/>
      <w:bookmarkStart w:id="26594" w:name="_Toc316818568"/>
      <w:bookmarkStart w:id="26595" w:name="_Toc316818880"/>
      <w:bookmarkStart w:id="26596" w:name="_Toc316819196"/>
      <w:bookmarkStart w:id="26597" w:name="_Toc316817329"/>
      <w:bookmarkStart w:id="26598" w:name="_Toc316817637"/>
      <w:bookmarkStart w:id="26599" w:name="_Toc316817945"/>
      <w:bookmarkStart w:id="26600" w:name="_Toc316818257"/>
      <w:bookmarkStart w:id="26601" w:name="_Toc316818569"/>
      <w:bookmarkStart w:id="26602" w:name="_Toc316818881"/>
      <w:bookmarkStart w:id="26603" w:name="_Toc316819197"/>
      <w:bookmarkStart w:id="26604" w:name="_Toc316817330"/>
      <w:bookmarkStart w:id="26605" w:name="_Toc316817638"/>
      <w:bookmarkStart w:id="26606" w:name="_Toc316817946"/>
      <w:bookmarkStart w:id="26607" w:name="_Toc316818258"/>
      <w:bookmarkStart w:id="26608" w:name="_Toc316818570"/>
      <w:bookmarkStart w:id="26609" w:name="_Toc316818882"/>
      <w:bookmarkStart w:id="26610" w:name="_Toc316819198"/>
      <w:bookmarkStart w:id="26611" w:name="_Toc316817331"/>
      <w:bookmarkStart w:id="26612" w:name="_Toc316817639"/>
      <w:bookmarkStart w:id="26613" w:name="_Toc316817947"/>
      <w:bookmarkStart w:id="26614" w:name="_Toc316818259"/>
      <w:bookmarkStart w:id="26615" w:name="_Toc316818571"/>
      <w:bookmarkStart w:id="26616" w:name="_Toc316818883"/>
      <w:bookmarkStart w:id="26617" w:name="_Toc316819199"/>
      <w:bookmarkStart w:id="26618" w:name="_Toc316817332"/>
      <w:bookmarkStart w:id="26619" w:name="_Toc316817640"/>
      <w:bookmarkStart w:id="26620" w:name="_Toc316817948"/>
      <w:bookmarkStart w:id="26621" w:name="_Toc316818260"/>
      <w:bookmarkStart w:id="26622" w:name="_Toc316818572"/>
      <w:bookmarkStart w:id="26623" w:name="_Toc316818884"/>
      <w:bookmarkStart w:id="26624" w:name="_Toc316819200"/>
      <w:bookmarkStart w:id="26625" w:name="_Toc316817333"/>
      <w:bookmarkStart w:id="26626" w:name="_Toc316817641"/>
      <w:bookmarkStart w:id="26627" w:name="_Toc316817949"/>
      <w:bookmarkStart w:id="26628" w:name="_Toc316818261"/>
      <w:bookmarkStart w:id="26629" w:name="_Toc316818573"/>
      <w:bookmarkStart w:id="26630" w:name="_Toc316818885"/>
      <w:bookmarkStart w:id="26631" w:name="_Toc316819201"/>
      <w:bookmarkStart w:id="26632" w:name="_Toc316817334"/>
      <w:bookmarkStart w:id="26633" w:name="_Toc316817642"/>
      <w:bookmarkStart w:id="26634" w:name="_Toc316817950"/>
      <w:bookmarkStart w:id="26635" w:name="_Toc316818262"/>
      <w:bookmarkStart w:id="26636" w:name="_Toc316818574"/>
      <w:bookmarkStart w:id="26637" w:name="_Toc316818886"/>
      <w:bookmarkStart w:id="26638" w:name="_Toc316819202"/>
      <w:bookmarkStart w:id="26639" w:name="_Toc316817335"/>
      <w:bookmarkStart w:id="26640" w:name="_Toc316817643"/>
      <w:bookmarkStart w:id="26641" w:name="_Toc316817951"/>
      <w:bookmarkStart w:id="26642" w:name="_Toc316818263"/>
      <w:bookmarkStart w:id="26643" w:name="_Toc316818575"/>
      <w:bookmarkStart w:id="26644" w:name="_Toc316818887"/>
      <w:bookmarkStart w:id="26645" w:name="_Toc316819203"/>
      <w:bookmarkStart w:id="26646" w:name="_Toc316817336"/>
      <w:bookmarkStart w:id="26647" w:name="_Toc316817644"/>
      <w:bookmarkStart w:id="26648" w:name="_Toc316817952"/>
      <w:bookmarkStart w:id="26649" w:name="_Toc316818264"/>
      <w:bookmarkStart w:id="26650" w:name="_Toc316818576"/>
      <w:bookmarkStart w:id="26651" w:name="_Toc316818888"/>
      <w:bookmarkStart w:id="26652" w:name="_Toc316819204"/>
      <w:bookmarkStart w:id="26653" w:name="_Toc316817337"/>
      <w:bookmarkStart w:id="26654" w:name="_Toc316817645"/>
      <w:bookmarkStart w:id="26655" w:name="_Toc316817953"/>
      <w:bookmarkStart w:id="26656" w:name="_Toc316818265"/>
      <w:bookmarkStart w:id="26657" w:name="_Toc316818577"/>
      <w:bookmarkStart w:id="26658" w:name="_Toc316818889"/>
      <w:bookmarkStart w:id="26659" w:name="_Toc316819205"/>
      <w:bookmarkStart w:id="26660" w:name="_Toc316817338"/>
      <w:bookmarkStart w:id="26661" w:name="_Toc316817646"/>
      <w:bookmarkStart w:id="26662" w:name="_Toc316817954"/>
      <w:bookmarkStart w:id="26663" w:name="_Toc316818266"/>
      <w:bookmarkStart w:id="26664" w:name="_Toc316818578"/>
      <w:bookmarkStart w:id="26665" w:name="_Toc316818890"/>
      <w:bookmarkStart w:id="26666" w:name="_Toc316819206"/>
      <w:bookmarkStart w:id="26667" w:name="_Toc316817339"/>
      <w:bookmarkStart w:id="26668" w:name="_Toc316817647"/>
      <w:bookmarkStart w:id="26669" w:name="_Toc316817955"/>
      <w:bookmarkStart w:id="26670" w:name="_Toc316818267"/>
      <w:bookmarkStart w:id="26671" w:name="_Toc316818579"/>
      <w:bookmarkStart w:id="26672" w:name="_Toc316818891"/>
      <w:bookmarkStart w:id="26673" w:name="_Toc316819207"/>
      <w:bookmarkStart w:id="26674" w:name="_Toc316817340"/>
      <w:bookmarkStart w:id="26675" w:name="_Toc316817648"/>
      <w:bookmarkStart w:id="26676" w:name="_Toc316817956"/>
      <w:bookmarkStart w:id="26677" w:name="_Toc316818268"/>
      <w:bookmarkStart w:id="26678" w:name="_Toc316818580"/>
      <w:bookmarkStart w:id="26679" w:name="_Toc316818892"/>
      <w:bookmarkStart w:id="26680" w:name="_Toc316819208"/>
      <w:bookmarkStart w:id="26681" w:name="_Toc316817341"/>
      <w:bookmarkStart w:id="26682" w:name="_Toc316817649"/>
      <w:bookmarkStart w:id="26683" w:name="_Toc316817957"/>
      <w:bookmarkStart w:id="26684" w:name="_Toc316818269"/>
      <w:bookmarkStart w:id="26685" w:name="_Toc316818581"/>
      <w:bookmarkStart w:id="26686" w:name="_Toc316818893"/>
      <w:bookmarkStart w:id="26687" w:name="_Toc316819209"/>
      <w:bookmarkStart w:id="26688" w:name="_Toc316817342"/>
      <w:bookmarkStart w:id="26689" w:name="_Toc316817650"/>
      <w:bookmarkStart w:id="26690" w:name="_Toc316817958"/>
      <w:bookmarkStart w:id="26691" w:name="_Toc316818270"/>
      <w:bookmarkStart w:id="26692" w:name="_Toc316818582"/>
      <w:bookmarkStart w:id="26693" w:name="_Toc316818894"/>
      <w:bookmarkStart w:id="26694" w:name="_Toc316819210"/>
      <w:bookmarkStart w:id="26695" w:name="_Toc316817343"/>
      <w:bookmarkStart w:id="26696" w:name="_Toc316817651"/>
      <w:bookmarkStart w:id="26697" w:name="_Toc316817959"/>
      <w:bookmarkStart w:id="26698" w:name="_Toc316818271"/>
      <w:bookmarkStart w:id="26699" w:name="_Toc316818583"/>
      <w:bookmarkStart w:id="26700" w:name="_Toc316818895"/>
      <w:bookmarkStart w:id="26701" w:name="_Toc316819211"/>
      <w:bookmarkStart w:id="26702" w:name="_Toc316817344"/>
      <w:bookmarkStart w:id="26703" w:name="_Toc316817652"/>
      <w:bookmarkStart w:id="26704" w:name="_Toc316817960"/>
      <w:bookmarkStart w:id="26705" w:name="_Toc316818272"/>
      <w:bookmarkStart w:id="26706" w:name="_Toc316818584"/>
      <w:bookmarkStart w:id="26707" w:name="_Toc316818896"/>
      <w:bookmarkStart w:id="26708" w:name="_Toc316819212"/>
      <w:bookmarkStart w:id="26709" w:name="_Toc316817345"/>
      <w:bookmarkStart w:id="26710" w:name="_Toc316817653"/>
      <w:bookmarkStart w:id="26711" w:name="_Toc316817961"/>
      <w:bookmarkStart w:id="26712" w:name="_Toc316818273"/>
      <w:bookmarkStart w:id="26713" w:name="_Toc316818585"/>
      <w:bookmarkStart w:id="26714" w:name="_Toc316818897"/>
      <w:bookmarkStart w:id="26715" w:name="_Toc316819213"/>
      <w:bookmarkStart w:id="26716" w:name="_Toc316817346"/>
      <w:bookmarkStart w:id="26717" w:name="_Toc316817654"/>
      <w:bookmarkStart w:id="26718" w:name="_Toc316817962"/>
      <w:bookmarkStart w:id="26719" w:name="_Toc316818274"/>
      <w:bookmarkStart w:id="26720" w:name="_Toc316818586"/>
      <w:bookmarkStart w:id="26721" w:name="_Toc316818898"/>
      <w:bookmarkStart w:id="26722" w:name="_Toc316819214"/>
      <w:bookmarkStart w:id="26723" w:name="_Toc316817347"/>
      <w:bookmarkStart w:id="26724" w:name="_Toc316817655"/>
      <w:bookmarkStart w:id="26725" w:name="_Toc316817963"/>
      <w:bookmarkStart w:id="26726" w:name="_Toc316818275"/>
      <w:bookmarkStart w:id="26727" w:name="_Toc316818587"/>
      <w:bookmarkStart w:id="26728" w:name="_Toc316818899"/>
      <w:bookmarkStart w:id="26729" w:name="_Toc316819215"/>
      <w:bookmarkStart w:id="26730" w:name="_Toc316817348"/>
      <w:bookmarkStart w:id="26731" w:name="_Toc316817656"/>
      <w:bookmarkStart w:id="26732" w:name="_Toc316817964"/>
      <w:bookmarkStart w:id="26733" w:name="_Toc316818276"/>
      <w:bookmarkStart w:id="26734" w:name="_Toc316818588"/>
      <w:bookmarkStart w:id="26735" w:name="_Toc316818900"/>
      <w:bookmarkStart w:id="26736" w:name="_Toc316819216"/>
      <w:bookmarkStart w:id="26737" w:name="_Toc316817349"/>
      <w:bookmarkStart w:id="26738" w:name="_Toc316817657"/>
      <w:bookmarkStart w:id="26739" w:name="_Toc316817965"/>
      <w:bookmarkStart w:id="26740" w:name="_Toc316818277"/>
      <w:bookmarkStart w:id="26741" w:name="_Toc316818589"/>
      <w:bookmarkStart w:id="26742" w:name="_Toc316818901"/>
      <w:bookmarkStart w:id="26743" w:name="_Toc316819217"/>
      <w:bookmarkStart w:id="26744" w:name="_Toc316817350"/>
      <w:bookmarkStart w:id="26745" w:name="_Toc316817658"/>
      <w:bookmarkStart w:id="26746" w:name="_Toc316817966"/>
      <w:bookmarkStart w:id="26747" w:name="_Toc316818278"/>
      <w:bookmarkStart w:id="26748" w:name="_Toc316818590"/>
      <w:bookmarkStart w:id="26749" w:name="_Toc316818902"/>
      <w:bookmarkStart w:id="26750" w:name="_Toc316819218"/>
      <w:bookmarkStart w:id="26751" w:name="_Toc316817351"/>
      <w:bookmarkStart w:id="26752" w:name="_Toc316817659"/>
      <w:bookmarkStart w:id="26753" w:name="_Toc316817967"/>
      <w:bookmarkStart w:id="26754" w:name="_Toc316818279"/>
      <w:bookmarkStart w:id="26755" w:name="_Toc316818591"/>
      <w:bookmarkStart w:id="26756" w:name="_Toc316818903"/>
      <w:bookmarkStart w:id="26757" w:name="_Toc316819219"/>
      <w:bookmarkStart w:id="26758" w:name="_Toc316817352"/>
      <w:bookmarkStart w:id="26759" w:name="_Toc316817660"/>
      <w:bookmarkStart w:id="26760" w:name="_Toc316817968"/>
      <w:bookmarkStart w:id="26761" w:name="_Toc316818280"/>
      <w:bookmarkStart w:id="26762" w:name="_Toc316818592"/>
      <w:bookmarkStart w:id="26763" w:name="_Toc316818904"/>
      <w:bookmarkStart w:id="26764" w:name="_Toc316819220"/>
      <w:bookmarkStart w:id="26765" w:name="_Toc316817353"/>
      <w:bookmarkStart w:id="26766" w:name="_Toc316817661"/>
      <w:bookmarkStart w:id="26767" w:name="_Toc316817969"/>
      <w:bookmarkStart w:id="26768" w:name="_Toc316818281"/>
      <w:bookmarkStart w:id="26769" w:name="_Toc316818593"/>
      <w:bookmarkStart w:id="26770" w:name="_Toc316818905"/>
      <w:bookmarkStart w:id="26771" w:name="_Toc316819221"/>
      <w:bookmarkStart w:id="26772" w:name="_Toc316817354"/>
      <w:bookmarkStart w:id="26773" w:name="_Toc316817662"/>
      <w:bookmarkStart w:id="26774" w:name="_Toc316817970"/>
      <w:bookmarkStart w:id="26775" w:name="_Toc316818282"/>
      <w:bookmarkStart w:id="26776" w:name="_Toc316818594"/>
      <w:bookmarkStart w:id="26777" w:name="_Toc316818906"/>
      <w:bookmarkStart w:id="26778" w:name="_Toc316819222"/>
      <w:bookmarkStart w:id="26779" w:name="_Toc316817355"/>
      <w:bookmarkStart w:id="26780" w:name="_Toc316817663"/>
      <w:bookmarkStart w:id="26781" w:name="_Toc316817971"/>
      <w:bookmarkStart w:id="26782" w:name="_Toc316818283"/>
      <w:bookmarkStart w:id="26783" w:name="_Toc316818595"/>
      <w:bookmarkStart w:id="26784" w:name="_Toc316818907"/>
      <w:bookmarkStart w:id="26785" w:name="_Toc316819223"/>
      <w:bookmarkStart w:id="26786" w:name="_Toc316817356"/>
      <w:bookmarkStart w:id="26787" w:name="_Toc316817664"/>
      <w:bookmarkStart w:id="26788" w:name="_Toc316817972"/>
      <w:bookmarkStart w:id="26789" w:name="_Toc316818284"/>
      <w:bookmarkStart w:id="26790" w:name="_Toc316818596"/>
      <w:bookmarkStart w:id="26791" w:name="_Toc316818908"/>
      <w:bookmarkStart w:id="26792" w:name="_Toc316819224"/>
      <w:bookmarkStart w:id="26793" w:name="_Toc316817357"/>
      <w:bookmarkStart w:id="26794" w:name="_Toc316817665"/>
      <w:bookmarkStart w:id="26795" w:name="_Toc316817973"/>
      <w:bookmarkStart w:id="26796" w:name="_Toc316818285"/>
      <w:bookmarkStart w:id="26797" w:name="_Toc316818597"/>
      <w:bookmarkStart w:id="26798" w:name="_Toc316818909"/>
      <w:bookmarkStart w:id="26799" w:name="_Toc316819225"/>
      <w:bookmarkStart w:id="26800" w:name="_Toc316817358"/>
      <w:bookmarkStart w:id="26801" w:name="_Toc316817666"/>
      <w:bookmarkStart w:id="26802" w:name="_Toc316817974"/>
      <w:bookmarkStart w:id="26803" w:name="_Toc316818286"/>
      <w:bookmarkStart w:id="26804" w:name="_Toc316818598"/>
      <w:bookmarkStart w:id="26805" w:name="_Toc316818910"/>
      <w:bookmarkStart w:id="26806" w:name="_Toc316819226"/>
      <w:bookmarkStart w:id="26807" w:name="_Toc316817359"/>
      <w:bookmarkStart w:id="26808" w:name="_Toc316817667"/>
      <w:bookmarkStart w:id="26809" w:name="_Toc316817975"/>
      <w:bookmarkStart w:id="26810" w:name="_Toc316818287"/>
      <w:bookmarkStart w:id="26811" w:name="_Toc316818599"/>
      <w:bookmarkStart w:id="26812" w:name="_Toc316818911"/>
      <w:bookmarkStart w:id="26813" w:name="_Toc316819227"/>
      <w:bookmarkStart w:id="26814" w:name="_Toc316817360"/>
      <w:bookmarkStart w:id="26815" w:name="_Toc316817668"/>
      <w:bookmarkStart w:id="26816" w:name="_Toc316817976"/>
      <w:bookmarkStart w:id="26817" w:name="_Toc316818288"/>
      <w:bookmarkStart w:id="26818" w:name="_Toc316818600"/>
      <w:bookmarkStart w:id="26819" w:name="_Toc316818912"/>
      <w:bookmarkStart w:id="26820" w:name="_Toc316819228"/>
      <w:bookmarkStart w:id="26821" w:name="_Toc316817361"/>
      <w:bookmarkStart w:id="26822" w:name="_Toc316817669"/>
      <w:bookmarkStart w:id="26823" w:name="_Toc316817977"/>
      <w:bookmarkStart w:id="26824" w:name="_Toc316818289"/>
      <w:bookmarkStart w:id="26825" w:name="_Toc316818601"/>
      <w:bookmarkStart w:id="26826" w:name="_Toc316818913"/>
      <w:bookmarkStart w:id="26827" w:name="_Toc316819229"/>
      <w:bookmarkStart w:id="26828" w:name="_Toc316817362"/>
      <w:bookmarkStart w:id="26829" w:name="_Toc316817670"/>
      <w:bookmarkStart w:id="26830" w:name="_Toc316817978"/>
      <w:bookmarkStart w:id="26831" w:name="_Toc316818290"/>
      <w:bookmarkStart w:id="26832" w:name="_Toc316818602"/>
      <w:bookmarkStart w:id="26833" w:name="_Toc316818914"/>
      <w:bookmarkStart w:id="26834" w:name="_Toc316819230"/>
      <w:bookmarkStart w:id="26835" w:name="_Toc316817363"/>
      <w:bookmarkStart w:id="26836" w:name="_Toc316817671"/>
      <w:bookmarkStart w:id="26837" w:name="_Toc316817979"/>
      <w:bookmarkStart w:id="26838" w:name="_Toc316818291"/>
      <w:bookmarkStart w:id="26839" w:name="_Toc316818603"/>
      <w:bookmarkStart w:id="26840" w:name="_Toc316818915"/>
      <w:bookmarkStart w:id="26841" w:name="_Toc316819231"/>
      <w:bookmarkStart w:id="26842" w:name="_Toc316817364"/>
      <w:bookmarkStart w:id="26843" w:name="_Toc316817672"/>
      <w:bookmarkStart w:id="26844" w:name="_Toc316817980"/>
      <w:bookmarkStart w:id="26845" w:name="_Toc316818292"/>
      <w:bookmarkStart w:id="26846" w:name="_Toc316818604"/>
      <w:bookmarkStart w:id="26847" w:name="_Toc316818916"/>
      <w:bookmarkStart w:id="26848" w:name="_Toc316819232"/>
      <w:bookmarkStart w:id="26849" w:name="_Toc316817365"/>
      <w:bookmarkStart w:id="26850" w:name="_Toc316817673"/>
      <w:bookmarkStart w:id="26851" w:name="_Toc316817981"/>
      <w:bookmarkStart w:id="26852" w:name="_Toc316818293"/>
      <w:bookmarkStart w:id="26853" w:name="_Toc316818605"/>
      <w:bookmarkStart w:id="26854" w:name="_Toc316818917"/>
      <w:bookmarkStart w:id="26855" w:name="_Toc316819233"/>
      <w:bookmarkStart w:id="26856" w:name="_Toc316817366"/>
      <w:bookmarkStart w:id="26857" w:name="_Toc316817674"/>
      <w:bookmarkStart w:id="26858" w:name="_Toc316817982"/>
      <w:bookmarkStart w:id="26859" w:name="_Toc316818294"/>
      <w:bookmarkStart w:id="26860" w:name="_Toc316818606"/>
      <w:bookmarkStart w:id="26861" w:name="_Toc316818918"/>
      <w:bookmarkStart w:id="26862" w:name="_Toc316819234"/>
      <w:bookmarkStart w:id="26863" w:name="_Toc316817367"/>
      <w:bookmarkStart w:id="26864" w:name="_Toc316817675"/>
      <w:bookmarkStart w:id="26865" w:name="_Toc316817983"/>
      <w:bookmarkStart w:id="26866" w:name="_Toc316818295"/>
      <w:bookmarkStart w:id="26867" w:name="_Toc316818607"/>
      <w:bookmarkStart w:id="26868" w:name="_Toc316818919"/>
      <w:bookmarkStart w:id="26869" w:name="_Toc316819235"/>
      <w:bookmarkStart w:id="26870" w:name="_Toc316817368"/>
      <w:bookmarkStart w:id="26871" w:name="_Toc316817676"/>
      <w:bookmarkStart w:id="26872" w:name="_Toc316817984"/>
      <w:bookmarkStart w:id="26873" w:name="_Toc316818296"/>
      <w:bookmarkStart w:id="26874" w:name="_Toc316818608"/>
      <w:bookmarkStart w:id="26875" w:name="_Toc316818920"/>
      <w:bookmarkStart w:id="26876" w:name="_Toc316819236"/>
      <w:bookmarkStart w:id="26877" w:name="_Toc316817369"/>
      <w:bookmarkStart w:id="26878" w:name="_Toc316817677"/>
      <w:bookmarkStart w:id="26879" w:name="_Toc316817985"/>
      <w:bookmarkStart w:id="26880" w:name="_Toc316818297"/>
      <w:bookmarkStart w:id="26881" w:name="_Toc316818609"/>
      <w:bookmarkStart w:id="26882" w:name="_Toc316818921"/>
      <w:bookmarkStart w:id="26883" w:name="_Toc316819237"/>
      <w:bookmarkStart w:id="26884" w:name="_Toc316817370"/>
      <w:bookmarkStart w:id="26885" w:name="_Toc316817678"/>
      <w:bookmarkStart w:id="26886" w:name="_Toc316817986"/>
      <w:bookmarkStart w:id="26887" w:name="_Toc316818298"/>
      <w:bookmarkStart w:id="26888" w:name="_Toc316818610"/>
      <w:bookmarkStart w:id="26889" w:name="_Toc316818922"/>
      <w:bookmarkStart w:id="26890" w:name="_Toc316819238"/>
      <w:bookmarkStart w:id="26891" w:name="_Toc316817371"/>
      <w:bookmarkStart w:id="26892" w:name="_Toc316817679"/>
      <w:bookmarkStart w:id="26893" w:name="_Toc316817987"/>
      <w:bookmarkStart w:id="26894" w:name="_Toc316818299"/>
      <w:bookmarkStart w:id="26895" w:name="_Toc316818611"/>
      <w:bookmarkStart w:id="26896" w:name="_Toc316818923"/>
      <w:bookmarkStart w:id="26897" w:name="_Toc316819239"/>
      <w:bookmarkStart w:id="26898" w:name="_Toc316817372"/>
      <w:bookmarkStart w:id="26899" w:name="_Toc316817680"/>
      <w:bookmarkStart w:id="26900" w:name="_Toc316817988"/>
      <w:bookmarkStart w:id="26901" w:name="_Toc316818300"/>
      <w:bookmarkStart w:id="26902" w:name="_Toc316818612"/>
      <w:bookmarkStart w:id="26903" w:name="_Toc316818924"/>
      <w:bookmarkStart w:id="26904" w:name="_Toc316819240"/>
      <w:bookmarkStart w:id="26905" w:name="_Toc316817373"/>
      <w:bookmarkStart w:id="26906" w:name="_Toc316817681"/>
      <w:bookmarkStart w:id="26907" w:name="_Toc316817989"/>
      <w:bookmarkStart w:id="26908" w:name="_Toc316818301"/>
      <w:bookmarkStart w:id="26909" w:name="_Toc316818613"/>
      <w:bookmarkStart w:id="26910" w:name="_Toc316818925"/>
      <w:bookmarkStart w:id="26911" w:name="_Toc316819241"/>
      <w:bookmarkStart w:id="26912" w:name="_Toc316817374"/>
      <w:bookmarkStart w:id="26913" w:name="_Toc316817682"/>
      <w:bookmarkStart w:id="26914" w:name="_Toc316817990"/>
      <w:bookmarkStart w:id="26915" w:name="_Toc316818302"/>
      <w:bookmarkStart w:id="26916" w:name="_Toc316818614"/>
      <w:bookmarkStart w:id="26917" w:name="_Toc316818926"/>
      <w:bookmarkStart w:id="26918" w:name="_Toc316819242"/>
      <w:bookmarkStart w:id="26919" w:name="_Toc316817375"/>
      <w:bookmarkStart w:id="26920" w:name="_Toc316817683"/>
      <w:bookmarkStart w:id="26921" w:name="_Toc316817991"/>
      <w:bookmarkStart w:id="26922" w:name="_Toc316818303"/>
      <w:bookmarkStart w:id="26923" w:name="_Toc316818615"/>
      <w:bookmarkStart w:id="26924" w:name="_Toc316818927"/>
      <w:bookmarkStart w:id="26925" w:name="_Toc316819243"/>
      <w:bookmarkStart w:id="26926" w:name="_Toc316817376"/>
      <w:bookmarkStart w:id="26927" w:name="_Toc316817684"/>
      <w:bookmarkStart w:id="26928" w:name="_Toc316817992"/>
      <w:bookmarkStart w:id="26929" w:name="_Toc316818304"/>
      <w:bookmarkStart w:id="26930" w:name="_Toc316818616"/>
      <w:bookmarkStart w:id="26931" w:name="_Toc316818928"/>
      <w:bookmarkStart w:id="26932" w:name="_Toc316819244"/>
      <w:bookmarkStart w:id="26933" w:name="_Toc316817377"/>
      <w:bookmarkStart w:id="26934" w:name="_Toc316817685"/>
      <w:bookmarkStart w:id="26935" w:name="_Toc316817993"/>
      <w:bookmarkStart w:id="26936" w:name="_Toc316818305"/>
      <w:bookmarkStart w:id="26937" w:name="_Toc316818617"/>
      <w:bookmarkStart w:id="26938" w:name="_Toc316818929"/>
      <w:bookmarkStart w:id="26939" w:name="_Toc316819245"/>
      <w:bookmarkStart w:id="26940" w:name="_Toc316817378"/>
      <w:bookmarkStart w:id="26941" w:name="_Toc316817686"/>
      <w:bookmarkStart w:id="26942" w:name="_Toc316817994"/>
      <w:bookmarkStart w:id="26943" w:name="_Toc316818306"/>
      <w:bookmarkStart w:id="26944" w:name="_Toc316818618"/>
      <w:bookmarkStart w:id="26945" w:name="_Toc316818930"/>
      <w:bookmarkStart w:id="26946" w:name="_Toc316819246"/>
      <w:bookmarkStart w:id="26947" w:name="_Toc316817379"/>
      <w:bookmarkStart w:id="26948" w:name="_Toc316817687"/>
      <w:bookmarkStart w:id="26949" w:name="_Toc316817995"/>
      <w:bookmarkStart w:id="26950" w:name="_Toc316818307"/>
      <w:bookmarkStart w:id="26951" w:name="_Toc316818619"/>
      <w:bookmarkStart w:id="26952" w:name="_Toc316818931"/>
      <w:bookmarkStart w:id="26953" w:name="_Toc316819247"/>
      <w:bookmarkStart w:id="26954" w:name="_Toc316817380"/>
      <w:bookmarkStart w:id="26955" w:name="_Toc316817688"/>
      <w:bookmarkStart w:id="26956" w:name="_Toc316817996"/>
      <w:bookmarkStart w:id="26957" w:name="_Toc316818308"/>
      <w:bookmarkStart w:id="26958" w:name="_Toc316818620"/>
      <w:bookmarkStart w:id="26959" w:name="_Toc316818932"/>
      <w:bookmarkStart w:id="26960" w:name="_Toc316819248"/>
      <w:bookmarkStart w:id="26961" w:name="_Toc316817381"/>
      <w:bookmarkStart w:id="26962" w:name="_Toc316817689"/>
      <w:bookmarkStart w:id="26963" w:name="_Toc316817997"/>
      <w:bookmarkStart w:id="26964" w:name="_Toc316818309"/>
      <w:bookmarkStart w:id="26965" w:name="_Toc316818621"/>
      <w:bookmarkStart w:id="26966" w:name="_Toc316818933"/>
      <w:bookmarkStart w:id="26967" w:name="_Toc316819249"/>
      <w:bookmarkStart w:id="26968" w:name="_Toc316817382"/>
      <w:bookmarkStart w:id="26969" w:name="_Toc316817690"/>
      <w:bookmarkStart w:id="26970" w:name="_Toc316817998"/>
      <w:bookmarkStart w:id="26971" w:name="_Toc316818310"/>
      <w:bookmarkStart w:id="26972" w:name="_Toc316818622"/>
      <w:bookmarkStart w:id="26973" w:name="_Toc316818934"/>
      <w:bookmarkStart w:id="26974" w:name="_Toc316819250"/>
      <w:bookmarkStart w:id="26975" w:name="_Toc316817383"/>
      <w:bookmarkStart w:id="26976" w:name="_Toc316817691"/>
      <w:bookmarkStart w:id="26977" w:name="_Toc316817999"/>
      <w:bookmarkStart w:id="26978" w:name="_Toc316818311"/>
      <w:bookmarkStart w:id="26979" w:name="_Toc316818623"/>
      <w:bookmarkStart w:id="26980" w:name="_Toc316818935"/>
      <w:bookmarkStart w:id="26981" w:name="_Toc316819251"/>
      <w:bookmarkStart w:id="26982" w:name="_Toc316817384"/>
      <w:bookmarkStart w:id="26983" w:name="_Toc316817692"/>
      <w:bookmarkStart w:id="26984" w:name="_Toc316818000"/>
      <w:bookmarkStart w:id="26985" w:name="_Toc316818312"/>
      <w:bookmarkStart w:id="26986" w:name="_Toc316818624"/>
      <w:bookmarkStart w:id="26987" w:name="_Toc316818936"/>
      <w:bookmarkStart w:id="26988" w:name="_Toc316819252"/>
      <w:bookmarkStart w:id="26989" w:name="_Toc316817385"/>
      <w:bookmarkStart w:id="26990" w:name="_Toc316817693"/>
      <w:bookmarkStart w:id="26991" w:name="_Toc316818001"/>
      <w:bookmarkStart w:id="26992" w:name="_Toc316818313"/>
      <w:bookmarkStart w:id="26993" w:name="_Toc316818625"/>
      <w:bookmarkStart w:id="26994" w:name="_Toc316818937"/>
      <w:bookmarkStart w:id="26995" w:name="_Toc316819253"/>
      <w:bookmarkStart w:id="26996" w:name="_Toc316817386"/>
      <w:bookmarkStart w:id="26997" w:name="_Toc316817694"/>
      <w:bookmarkStart w:id="26998" w:name="_Toc316818002"/>
      <w:bookmarkStart w:id="26999" w:name="_Toc316818314"/>
      <w:bookmarkStart w:id="27000" w:name="_Toc316818626"/>
      <w:bookmarkStart w:id="27001" w:name="_Toc316818938"/>
      <w:bookmarkStart w:id="27002" w:name="_Toc316819254"/>
      <w:bookmarkStart w:id="27003" w:name="_Toc316817387"/>
      <w:bookmarkStart w:id="27004" w:name="_Toc316817695"/>
      <w:bookmarkStart w:id="27005" w:name="_Toc316818003"/>
      <w:bookmarkStart w:id="27006" w:name="_Toc316818315"/>
      <w:bookmarkStart w:id="27007" w:name="_Toc316818627"/>
      <w:bookmarkStart w:id="27008" w:name="_Toc316818939"/>
      <w:bookmarkStart w:id="27009" w:name="_Toc316819255"/>
      <w:bookmarkStart w:id="27010" w:name="_Toc316817388"/>
      <w:bookmarkStart w:id="27011" w:name="_Toc316817696"/>
      <w:bookmarkStart w:id="27012" w:name="_Toc316818004"/>
      <w:bookmarkStart w:id="27013" w:name="_Toc316818316"/>
      <w:bookmarkStart w:id="27014" w:name="_Toc316818628"/>
      <w:bookmarkStart w:id="27015" w:name="_Toc316818940"/>
      <w:bookmarkStart w:id="27016" w:name="_Toc316819256"/>
      <w:bookmarkStart w:id="27017" w:name="_Toc316817389"/>
      <w:bookmarkStart w:id="27018" w:name="_Toc316817697"/>
      <w:bookmarkStart w:id="27019" w:name="_Toc316818005"/>
      <w:bookmarkStart w:id="27020" w:name="_Toc316818317"/>
      <w:bookmarkStart w:id="27021" w:name="_Toc316818629"/>
      <w:bookmarkStart w:id="27022" w:name="_Toc316818941"/>
      <w:bookmarkStart w:id="27023" w:name="_Toc316819257"/>
      <w:bookmarkStart w:id="27024" w:name="_Toc316817390"/>
      <w:bookmarkStart w:id="27025" w:name="_Toc316817698"/>
      <w:bookmarkStart w:id="27026" w:name="_Toc316818006"/>
      <w:bookmarkStart w:id="27027" w:name="_Toc316818318"/>
      <w:bookmarkStart w:id="27028" w:name="_Toc316818630"/>
      <w:bookmarkStart w:id="27029" w:name="_Toc316818942"/>
      <w:bookmarkStart w:id="27030" w:name="_Toc316819258"/>
      <w:bookmarkStart w:id="27031" w:name="_Toc316817391"/>
      <w:bookmarkStart w:id="27032" w:name="_Toc316817699"/>
      <w:bookmarkStart w:id="27033" w:name="_Toc316818007"/>
      <w:bookmarkStart w:id="27034" w:name="_Toc316818319"/>
      <w:bookmarkStart w:id="27035" w:name="_Toc316818631"/>
      <w:bookmarkStart w:id="27036" w:name="_Toc316818943"/>
      <w:bookmarkStart w:id="27037" w:name="_Toc316819259"/>
      <w:bookmarkStart w:id="27038" w:name="_Toc316817392"/>
      <w:bookmarkStart w:id="27039" w:name="_Toc316817700"/>
      <w:bookmarkStart w:id="27040" w:name="_Toc316818008"/>
      <w:bookmarkStart w:id="27041" w:name="_Toc316818320"/>
      <w:bookmarkStart w:id="27042" w:name="_Toc316818632"/>
      <w:bookmarkStart w:id="27043" w:name="_Toc316818944"/>
      <w:bookmarkStart w:id="27044" w:name="_Toc316819260"/>
      <w:bookmarkStart w:id="27045" w:name="_Toc316817393"/>
      <w:bookmarkStart w:id="27046" w:name="_Toc316817701"/>
      <w:bookmarkStart w:id="27047" w:name="_Toc316818009"/>
      <w:bookmarkStart w:id="27048" w:name="_Toc316818321"/>
      <w:bookmarkStart w:id="27049" w:name="_Toc316818633"/>
      <w:bookmarkStart w:id="27050" w:name="_Toc316818945"/>
      <w:bookmarkStart w:id="27051" w:name="_Toc316819261"/>
      <w:bookmarkStart w:id="27052" w:name="_Toc316817394"/>
      <w:bookmarkStart w:id="27053" w:name="_Toc316817702"/>
      <w:bookmarkStart w:id="27054" w:name="_Toc316818010"/>
      <w:bookmarkStart w:id="27055" w:name="_Toc316818322"/>
      <w:bookmarkStart w:id="27056" w:name="_Toc316818634"/>
      <w:bookmarkStart w:id="27057" w:name="_Toc316818946"/>
      <w:bookmarkStart w:id="27058" w:name="_Toc316819262"/>
      <w:bookmarkStart w:id="27059" w:name="_Toc316817395"/>
      <w:bookmarkStart w:id="27060" w:name="_Toc316817703"/>
      <w:bookmarkStart w:id="27061" w:name="_Toc316818011"/>
      <w:bookmarkStart w:id="27062" w:name="_Toc316818323"/>
      <w:bookmarkStart w:id="27063" w:name="_Toc316818635"/>
      <w:bookmarkStart w:id="27064" w:name="_Toc316818947"/>
      <w:bookmarkStart w:id="27065" w:name="_Toc316819263"/>
      <w:bookmarkStart w:id="27066" w:name="_Toc316817396"/>
      <w:bookmarkStart w:id="27067" w:name="_Toc316817704"/>
      <w:bookmarkStart w:id="27068" w:name="_Toc316818012"/>
      <w:bookmarkStart w:id="27069" w:name="_Toc316818324"/>
      <w:bookmarkStart w:id="27070" w:name="_Toc316818636"/>
      <w:bookmarkStart w:id="27071" w:name="_Toc316818948"/>
      <w:bookmarkStart w:id="27072" w:name="_Toc316819264"/>
      <w:bookmarkStart w:id="27073" w:name="_Toc316817397"/>
      <w:bookmarkStart w:id="27074" w:name="_Toc316817705"/>
      <w:bookmarkStart w:id="27075" w:name="_Toc316818013"/>
      <w:bookmarkStart w:id="27076" w:name="_Toc316818325"/>
      <w:bookmarkStart w:id="27077" w:name="_Toc316818637"/>
      <w:bookmarkStart w:id="27078" w:name="_Toc316818949"/>
      <w:bookmarkStart w:id="27079" w:name="_Toc316819265"/>
      <w:bookmarkStart w:id="27080" w:name="_Toc316817398"/>
      <w:bookmarkStart w:id="27081" w:name="_Toc316817706"/>
      <w:bookmarkStart w:id="27082" w:name="_Toc316818014"/>
      <w:bookmarkStart w:id="27083" w:name="_Toc316818326"/>
      <w:bookmarkStart w:id="27084" w:name="_Toc316818638"/>
      <w:bookmarkStart w:id="27085" w:name="_Toc316818950"/>
      <w:bookmarkStart w:id="27086" w:name="_Toc316819266"/>
      <w:bookmarkStart w:id="27087" w:name="_Toc316817399"/>
      <w:bookmarkStart w:id="27088" w:name="_Toc316817707"/>
      <w:bookmarkStart w:id="27089" w:name="_Toc316818015"/>
      <w:bookmarkStart w:id="27090" w:name="_Toc316818327"/>
      <w:bookmarkStart w:id="27091" w:name="_Toc316818639"/>
      <w:bookmarkStart w:id="27092" w:name="_Toc316818951"/>
      <w:bookmarkStart w:id="27093" w:name="_Toc316819267"/>
      <w:bookmarkStart w:id="27094" w:name="_Toc316817400"/>
      <w:bookmarkStart w:id="27095" w:name="_Toc316817708"/>
      <w:bookmarkStart w:id="27096" w:name="_Toc316818016"/>
      <w:bookmarkStart w:id="27097" w:name="_Toc316818328"/>
      <w:bookmarkStart w:id="27098" w:name="_Toc316818640"/>
      <w:bookmarkStart w:id="27099" w:name="_Toc316818952"/>
      <w:bookmarkStart w:id="27100" w:name="_Toc316819268"/>
      <w:bookmarkStart w:id="27101" w:name="_Toc316817401"/>
      <w:bookmarkStart w:id="27102" w:name="_Toc316817709"/>
      <w:bookmarkStart w:id="27103" w:name="_Toc316818017"/>
      <w:bookmarkStart w:id="27104" w:name="_Toc316818329"/>
      <w:bookmarkStart w:id="27105" w:name="_Toc316818641"/>
      <w:bookmarkStart w:id="27106" w:name="_Toc316818953"/>
      <w:bookmarkStart w:id="27107" w:name="_Toc316819269"/>
      <w:bookmarkStart w:id="27108" w:name="_Toc316817402"/>
      <w:bookmarkStart w:id="27109" w:name="_Toc316817710"/>
      <w:bookmarkStart w:id="27110" w:name="_Toc316818018"/>
      <w:bookmarkStart w:id="27111" w:name="_Toc316818330"/>
      <w:bookmarkStart w:id="27112" w:name="_Toc316818642"/>
      <w:bookmarkStart w:id="27113" w:name="_Toc316818954"/>
      <w:bookmarkStart w:id="27114" w:name="_Toc316819270"/>
      <w:bookmarkStart w:id="27115" w:name="_Toc316817403"/>
      <w:bookmarkStart w:id="27116" w:name="_Toc316817711"/>
      <w:bookmarkStart w:id="27117" w:name="_Toc316818019"/>
      <w:bookmarkStart w:id="27118" w:name="_Toc316818331"/>
      <w:bookmarkStart w:id="27119" w:name="_Toc316818643"/>
      <w:bookmarkStart w:id="27120" w:name="_Toc316818955"/>
      <w:bookmarkStart w:id="27121" w:name="_Toc316819271"/>
      <w:bookmarkStart w:id="27122" w:name="_Toc316817404"/>
      <w:bookmarkStart w:id="27123" w:name="_Toc316817712"/>
      <w:bookmarkStart w:id="27124" w:name="_Toc316818020"/>
      <w:bookmarkStart w:id="27125" w:name="_Toc316818332"/>
      <w:bookmarkStart w:id="27126" w:name="_Toc316818644"/>
      <w:bookmarkStart w:id="27127" w:name="_Toc316818956"/>
      <w:bookmarkStart w:id="27128" w:name="_Toc316819272"/>
      <w:bookmarkStart w:id="27129" w:name="_Toc316817405"/>
      <w:bookmarkStart w:id="27130" w:name="_Toc316817713"/>
      <w:bookmarkStart w:id="27131" w:name="_Toc316818021"/>
      <w:bookmarkStart w:id="27132" w:name="_Toc316818333"/>
      <w:bookmarkStart w:id="27133" w:name="_Toc316818645"/>
      <w:bookmarkStart w:id="27134" w:name="_Toc316818957"/>
      <w:bookmarkStart w:id="27135" w:name="_Toc316819273"/>
      <w:bookmarkStart w:id="27136" w:name="_Toc316817406"/>
      <w:bookmarkStart w:id="27137" w:name="_Toc316817714"/>
      <w:bookmarkStart w:id="27138" w:name="_Toc316818022"/>
      <w:bookmarkStart w:id="27139" w:name="_Toc316818334"/>
      <w:bookmarkStart w:id="27140" w:name="_Toc316818646"/>
      <w:bookmarkStart w:id="27141" w:name="_Toc316818958"/>
      <w:bookmarkStart w:id="27142" w:name="_Toc316819274"/>
      <w:bookmarkStart w:id="27143" w:name="_Toc316817407"/>
      <w:bookmarkStart w:id="27144" w:name="_Toc316817715"/>
      <w:bookmarkStart w:id="27145" w:name="_Toc316818023"/>
      <w:bookmarkStart w:id="27146" w:name="_Toc316818335"/>
      <w:bookmarkStart w:id="27147" w:name="_Toc316818647"/>
      <w:bookmarkStart w:id="27148" w:name="_Toc316818959"/>
      <w:bookmarkStart w:id="27149" w:name="_Toc316819275"/>
      <w:bookmarkStart w:id="27150" w:name="_Toc316817408"/>
      <w:bookmarkStart w:id="27151" w:name="_Toc316817716"/>
      <w:bookmarkStart w:id="27152" w:name="_Toc316818024"/>
      <w:bookmarkStart w:id="27153" w:name="_Toc316818336"/>
      <w:bookmarkStart w:id="27154" w:name="_Toc316818648"/>
      <w:bookmarkStart w:id="27155" w:name="_Toc316818960"/>
      <w:bookmarkStart w:id="27156" w:name="_Toc316819276"/>
      <w:bookmarkStart w:id="27157" w:name="_Toc316817409"/>
      <w:bookmarkStart w:id="27158" w:name="_Toc316817717"/>
      <w:bookmarkStart w:id="27159" w:name="_Toc316818025"/>
      <w:bookmarkStart w:id="27160" w:name="_Toc316818337"/>
      <w:bookmarkStart w:id="27161" w:name="_Toc316818649"/>
      <w:bookmarkStart w:id="27162" w:name="_Toc316818961"/>
      <w:bookmarkStart w:id="27163" w:name="_Toc316819277"/>
      <w:bookmarkStart w:id="27164" w:name="_Toc316817410"/>
      <w:bookmarkStart w:id="27165" w:name="_Toc316817718"/>
      <w:bookmarkStart w:id="27166" w:name="_Toc316818026"/>
      <w:bookmarkStart w:id="27167" w:name="_Toc316818338"/>
      <w:bookmarkStart w:id="27168" w:name="_Toc316818650"/>
      <w:bookmarkStart w:id="27169" w:name="_Toc316818962"/>
      <w:bookmarkStart w:id="27170" w:name="_Toc316819278"/>
      <w:bookmarkStart w:id="27171" w:name="_Toc316817411"/>
      <w:bookmarkStart w:id="27172" w:name="_Toc316817719"/>
      <w:bookmarkStart w:id="27173" w:name="_Toc316818027"/>
      <w:bookmarkStart w:id="27174" w:name="_Toc316818339"/>
      <w:bookmarkStart w:id="27175" w:name="_Toc316818651"/>
      <w:bookmarkStart w:id="27176" w:name="_Toc316818963"/>
      <w:bookmarkStart w:id="27177" w:name="_Toc316819279"/>
      <w:bookmarkStart w:id="27178" w:name="_Toc316817412"/>
      <w:bookmarkStart w:id="27179" w:name="_Toc316817720"/>
      <w:bookmarkStart w:id="27180" w:name="_Toc316818028"/>
      <w:bookmarkStart w:id="27181" w:name="_Toc316818340"/>
      <w:bookmarkStart w:id="27182" w:name="_Toc316818652"/>
      <w:bookmarkStart w:id="27183" w:name="_Toc316818964"/>
      <w:bookmarkStart w:id="27184" w:name="_Toc316819280"/>
      <w:bookmarkStart w:id="27185" w:name="_Toc316817413"/>
      <w:bookmarkStart w:id="27186" w:name="_Toc316817721"/>
      <w:bookmarkStart w:id="27187" w:name="_Toc316818029"/>
      <w:bookmarkStart w:id="27188" w:name="_Toc316818341"/>
      <w:bookmarkStart w:id="27189" w:name="_Toc316818653"/>
      <w:bookmarkStart w:id="27190" w:name="_Toc316818965"/>
      <w:bookmarkStart w:id="27191" w:name="_Toc316819281"/>
      <w:bookmarkStart w:id="27192" w:name="_Toc316817414"/>
      <w:bookmarkStart w:id="27193" w:name="_Toc316817722"/>
      <w:bookmarkStart w:id="27194" w:name="_Toc316818030"/>
      <w:bookmarkStart w:id="27195" w:name="_Toc316818342"/>
      <w:bookmarkStart w:id="27196" w:name="_Toc316818654"/>
      <w:bookmarkStart w:id="27197" w:name="_Toc316818966"/>
      <w:bookmarkStart w:id="27198" w:name="_Toc316819282"/>
      <w:bookmarkStart w:id="27199" w:name="_Toc316817415"/>
      <w:bookmarkStart w:id="27200" w:name="_Toc316817723"/>
      <w:bookmarkStart w:id="27201" w:name="_Toc316818031"/>
      <w:bookmarkStart w:id="27202" w:name="_Toc316818343"/>
      <w:bookmarkStart w:id="27203" w:name="_Toc316818655"/>
      <w:bookmarkStart w:id="27204" w:name="_Toc316818967"/>
      <w:bookmarkStart w:id="27205" w:name="_Toc316819283"/>
      <w:bookmarkStart w:id="27206" w:name="_Toc316817416"/>
      <w:bookmarkStart w:id="27207" w:name="_Toc316817724"/>
      <w:bookmarkStart w:id="27208" w:name="_Toc316818032"/>
      <w:bookmarkStart w:id="27209" w:name="_Toc316818344"/>
      <w:bookmarkStart w:id="27210" w:name="_Toc316818656"/>
      <w:bookmarkStart w:id="27211" w:name="_Toc316818968"/>
      <w:bookmarkStart w:id="27212" w:name="_Toc316819284"/>
      <w:bookmarkStart w:id="27213" w:name="_Toc316817417"/>
      <w:bookmarkStart w:id="27214" w:name="_Toc316817725"/>
      <w:bookmarkStart w:id="27215" w:name="_Toc316818033"/>
      <w:bookmarkStart w:id="27216" w:name="_Toc316818345"/>
      <w:bookmarkStart w:id="27217" w:name="_Toc316818657"/>
      <w:bookmarkStart w:id="27218" w:name="_Toc316818969"/>
      <w:bookmarkStart w:id="27219" w:name="_Toc316819285"/>
      <w:bookmarkStart w:id="27220" w:name="_Toc316817418"/>
      <w:bookmarkStart w:id="27221" w:name="_Toc316817726"/>
      <w:bookmarkStart w:id="27222" w:name="_Toc316818034"/>
      <w:bookmarkStart w:id="27223" w:name="_Toc316818346"/>
      <w:bookmarkStart w:id="27224" w:name="_Toc316818658"/>
      <w:bookmarkStart w:id="27225" w:name="_Toc316818970"/>
      <w:bookmarkStart w:id="27226" w:name="_Toc316819286"/>
      <w:bookmarkStart w:id="27227" w:name="_Toc316817419"/>
      <w:bookmarkStart w:id="27228" w:name="_Toc316817727"/>
      <w:bookmarkStart w:id="27229" w:name="_Toc316818035"/>
      <w:bookmarkStart w:id="27230" w:name="_Toc316818347"/>
      <w:bookmarkStart w:id="27231" w:name="_Toc316818659"/>
      <w:bookmarkStart w:id="27232" w:name="_Toc316818971"/>
      <w:bookmarkStart w:id="27233" w:name="_Toc316819287"/>
      <w:bookmarkStart w:id="27234" w:name="_Toc316817420"/>
      <w:bookmarkStart w:id="27235" w:name="_Toc316817728"/>
      <w:bookmarkStart w:id="27236" w:name="_Toc316818036"/>
      <w:bookmarkStart w:id="27237" w:name="_Toc316818348"/>
      <w:bookmarkStart w:id="27238" w:name="_Toc316818660"/>
      <w:bookmarkStart w:id="27239" w:name="_Toc316818972"/>
      <w:bookmarkStart w:id="27240" w:name="_Toc316819288"/>
      <w:bookmarkStart w:id="27241" w:name="_Toc316817421"/>
      <w:bookmarkStart w:id="27242" w:name="_Toc316817729"/>
      <w:bookmarkStart w:id="27243" w:name="_Toc316818037"/>
      <w:bookmarkStart w:id="27244" w:name="_Toc316818349"/>
      <w:bookmarkStart w:id="27245" w:name="_Toc316818661"/>
      <w:bookmarkStart w:id="27246" w:name="_Toc316818973"/>
      <w:bookmarkStart w:id="27247" w:name="_Toc316819289"/>
      <w:bookmarkStart w:id="27248" w:name="_Toc316817422"/>
      <w:bookmarkStart w:id="27249" w:name="_Toc316817730"/>
      <w:bookmarkStart w:id="27250" w:name="_Toc316818038"/>
      <w:bookmarkStart w:id="27251" w:name="_Toc316818350"/>
      <w:bookmarkStart w:id="27252" w:name="_Toc316818662"/>
      <w:bookmarkStart w:id="27253" w:name="_Toc316818974"/>
      <w:bookmarkStart w:id="27254" w:name="_Toc316819290"/>
      <w:bookmarkStart w:id="27255" w:name="_Toc316817423"/>
      <w:bookmarkStart w:id="27256" w:name="_Toc316817731"/>
      <w:bookmarkStart w:id="27257" w:name="_Toc316818039"/>
      <w:bookmarkStart w:id="27258" w:name="_Toc316818351"/>
      <w:bookmarkStart w:id="27259" w:name="_Toc316818663"/>
      <w:bookmarkStart w:id="27260" w:name="_Toc316818975"/>
      <w:bookmarkStart w:id="27261" w:name="_Toc316819291"/>
      <w:bookmarkStart w:id="27262" w:name="_Toc316817424"/>
      <w:bookmarkStart w:id="27263" w:name="_Toc316817732"/>
      <w:bookmarkStart w:id="27264" w:name="_Toc316818040"/>
      <w:bookmarkStart w:id="27265" w:name="_Toc316818352"/>
      <w:bookmarkStart w:id="27266" w:name="_Toc316818664"/>
      <w:bookmarkStart w:id="27267" w:name="_Toc316818976"/>
      <w:bookmarkStart w:id="27268" w:name="_Toc316819292"/>
      <w:bookmarkStart w:id="27269" w:name="_Toc316817425"/>
      <w:bookmarkStart w:id="27270" w:name="_Toc316817733"/>
      <w:bookmarkStart w:id="27271" w:name="_Toc316818041"/>
      <w:bookmarkStart w:id="27272" w:name="_Toc316818353"/>
      <w:bookmarkStart w:id="27273" w:name="_Toc316818665"/>
      <w:bookmarkStart w:id="27274" w:name="_Toc316818977"/>
      <w:bookmarkStart w:id="27275" w:name="_Toc316819293"/>
      <w:bookmarkStart w:id="27276" w:name="_Toc316817426"/>
      <w:bookmarkStart w:id="27277" w:name="_Toc316817734"/>
      <w:bookmarkStart w:id="27278" w:name="_Toc316818042"/>
      <w:bookmarkStart w:id="27279" w:name="_Toc316818354"/>
      <w:bookmarkStart w:id="27280" w:name="_Toc316818666"/>
      <w:bookmarkStart w:id="27281" w:name="_Toc316818978"/>
      <w:bookmarkStart w:id="27282" w:name="_Toc316819294"/>
      <w:bookmarkStart w:id="27283" w:name="_Toc316817427"/>
      <w:bookmarkStart w:id="27284" w:name="_Toc316817735"/>
      <w:bookmarkStart w:id="27285" w:name="_Toc316818043"/>
      <w:bookmarkStart w:id="27286" w:name="_Toc316818355"/>
      <w:bookmarkStart w:id="27287" w:name="_Toc316818667"/>
      <w:bookmarkStart w:id="27288" w:name="_Toc316818979"/>
      <w:bookmarkStart w:id="27289" w:name="_Toc316819295"/>
      <w:bookmarkStart w:id="27290" w:name="_Toc316817428"/>
      <w:bookmarkStart w:id="27291" w:name="_Toc316817736"/>
      <w:bookmarkStart w:id="27292" w:name="_Toc316818044"/>
      <w:bookmarkStart w:id="27293" w:name="_Toc316818356"/>
      <w:bookmarkStart w:id="27294" w:name="_Toc316818668"/>
      <w:bookmarkStart w:id="27295" w:name="_Toc316818980"/>
      <w:bookmarkStart w:id="27296" w:name="_Toc316819296"/>
      <w:bookmarkStart w:id="27297" w:name="_Toc316817429"/>
      <w:bookmarkStart w:id="27298" w:name="_Toc316817737"/>
      <w:bookmarkStart w:id="27299" w:name="_Toc316818045"/>
      <w:bookmarkStart w:id="27300" w:name="_Toc316818357"/>
      <w:bookmarkStart w:id="27301" w:name="_Toc316818669"/>
      <w:bookmarkStart w:id="27302" w:name="_Toc316818981"/>
      <w:bookmarkStart w:id="27303" w:name="_Toc316819297"/>
      <w:bookmarkStart w:id="27304" w:name="_Toc316817430"/>
      <w:bookmarkStart w:id="27305" w:name="_Toc316817738"/>
      <w:bookmarkStart w:id="27306" w:name="_Toc316818046"/>
      <w:bookmarkStart w:id="27307" w:name="_Toc316818358"/>
      <w:bookmarkStart w:id="27308" w:name="_Toc316818670"/>
      <w:bookmarkStart w:id="27309" w:name="_Toc316818982"/>
      <w:bookmarkStart w:id="27310" w:name="_Toc316819298"/>
      <w:bookmarkStart w:id="27311" w:name="_Toc316817431"/>
      <w:bookmarkStart w:id="27312" w:name="_Toc316817739"/>
      <w:bookmarkStart w:id="27313" w:name="_Toc316818047"/>
      <w:bookmarkStart w:id="27314" w:name="_Toc316818359"/>
      <w:bookmarkStart w:id="27315" w:name="_Toc316818671"/>
      <w:bookmarkStart w:id="27316" w:name="_Toc316818983"/>
      <w:bookmarkStart w:id="27317" w:name="_Toc316819299"/>
      <w:bookmarkStart w:id="27318" w:name="_Toc316817432"/>
      <w:bookmarkStart w:id="27319" w:name="_Toc316817740"/>
      <w:bookmarkStart w:id="27320" w:name="_Toc316818048"/>
      <w:bookmarkStart w:id="27321" w:name="_Toc316818360"/>
      <w:bookmarkStart w:id="27322" w:name="_Toc316818672"/>
      <w:bookmarkStart w:id="27323" w:name="_Toc316818984"/>
      <w:bookmarkStart w:id="27324" w:name="_Toc316819300"/>
      <w:bookmarkStart w:id="27325" w:name="_Toc316817433"/>
      <w:bookmarkStart w:id="27326" w:name="_Toc316817741"/>
      <w:bookmarkStart w:id="27327" w:name="_Toc316818049"/>
      <w:bookmarkStart w:id="27328" w:name="_Toc316818361"/>
      <w:bookmarkStart w:id="27329" w:name="_Toc316818673"/>
      <w:bookmarkStart w:id="27330" w:name="_Toc316818985"/>
      <w:bookmarkStart w:id="27331" w:name="_Toc316819301"/>
      <w:bookmarkStart w:id="27332" w:name="_Toc316817434"/>
      <w:bookmarkStart w:id="27333" w:name="_Toc316817742"/>
      <w:bookmarkStart w:id="27334" w:name="_Toc316818050"/>
      <w:bookmarkStart w:id="27335" w:name="_Toc316818362"/>
      <w:bookmarkStart w:id="27336" w:name="_Toc316818674"/>
      <w:bookmarkStart w:id="27337" w:name="_Toc316818986"/>
      <w:bookmarkStart w:id="27338" w:name="_Toc316819302"/>
      <w:bookmarkStart w:id="27339" w:name="_Toc316817435"/>
      <w:bookmarkStart w:id="27340" w:name="_Toc316817743"/>
      <w:bookmarkStart w:id="27341" w:name="_Toc316818051"/>
      <w:bookmarkStart w:id="27342" w:name="_Toc316818363"/>
      <w:bookmarkStart w:id="27343" w:name="_Toc316818675"/>
      <w:bookmarkStart w:id="27344" w:name="_Toc316818987"/>
      <w:bookmarkStart w:id="27345" w:name="_Toc316819303"/>
      <w:bookmarkStart w:id="27346" w:name="_Toc316817436"/>
      <w:bookmarkStart w:id="27347" w:name="_Toc316817744"/>
      <w:bookmarkStart w:id="27348" w:name="_Toc316818052"/>
      <w:bookmarkStart w:id="27349" w:name="_Toc316818364"/>
      <w:bookmarkStart w:id="27350" w:name="_Toc316818676"/>
      <w:bookmarkStart w:id="27351" w:name="_Toc316818988"/>
      <w:bookmarkStart w:id="27352" w:name="_Toc316819304"/>
      <w:bookmarkStart w:id="27353" w:name="_Toc316817437"/>
      <w:bookmarkStart w:id="27354" w:name="_Toc316817745"/>
      <w:bookmarkStart w:id="27355" w:name="_Toc316818053"/>
      <w:bookmarkStart w:id="27356" w:name="_Toc316818365"/>
      <w:bookmarkStart w:id="27357" w:name="_Toc316818677"/>
      <w:bookmarkStart w:id="27358" w:name="_Toc316818989"/>
      <w:bookmarkStart w:id="27359" w:name="_Toc316819305"/>
      <w:bookmarkStart w:id="27360" w:name="_Toc316817438"/>
      <w:bookmarkStart w:id="27361" w:name="_Toc316817746"/>
      <w:bookmarkStart w:id="27362" w:name="_Toc316818054"/>
      <w:bookmarkStart w:id="27363" w:name="_Toc316818366"/>
      <w:bookmarkStart w:id="27364" w:name="_Toc316818678"/>
      <w:bookmarkStart w:id="27365" w:name="_Toc316818990"/>
      <w:bookmarkStart w:id="27366" w:name="_Toc316819306"/>
      <w:bookmarkStart w:id="27367" w:name="_Toc316817439"/>
      <w:bookmarkStart w:id="27368" w:name="_Toc316817747"/>
      <w:bookmarkStart w:id="27369" w:name="_Toc316818055"/>
      <w:bookmarkStart w:id="27370" w:name="_Toc316818367"/>
      <w:bookmarkStart w:id="27371" w:name="_Toc316818679"/>
      <w:bookmarkStart w:id="27372" w:name="_Toc316818991"/>
      <w:bookmarkStart w:id="27373" w:name="_Toc316819307"/>
      <w:bookmarkStart w:id="27374" w:name="_Toc316817440"/>
      <w:bookmarkStart w:id="27375" w:name="_Toc316817748"/>
      <w:bookmarkStart w:id="27376" w:name="_Toc316818056"/>
      <w:bookmarkStart w:id="27377" w:name="_Toc316818368"/>
      <w:bookmarkStart w:id="27378" w:name="_Toc316818680"/>
      <w:bookmarkStart w:id="27379" w:name="_Toc316818992"/>
      <w:bookmarkStart w:id="27380" w:name="_Toc316819308"/>
      <w:bookmarkStart w:id="27381" w:name="_Toc316817441"/>
      <w:bookmarkStart w:id="27382" w:name="_Toc316817749"/>
      <w:bookmarkStart w:id="27383" w:name="_Toc316818057"/>
      <w:bookmarkStart w:id="27384" w:name="_Toc316818369"/>
      <w:bookmarkStart w:id="27385" w:name="_Toc316818681"/>
      <w:bookmarkStart w:id="27386" w:name="_Toc316818993"/>
      <w:bookmarkStart w:id="27387" w:name="_Toc316819309"/>
      <w:bookmarkStart w:id="27388" w:name="_Toc316817442"/>
      <w:bookmarkStart w:id="27389" w:name="_Toc316817750"/>
      <w:bookmarkStart w:id="27390" w:name="_Toc316818058"/>
      <w:bookmarkStart w:id="27391" w:name="_Toc316818370"/>
      <w:bookmarkStart w:id="27392" w:name="_Toc316818682"/>
      <w:bookmarkStart w:id="27393" w:name="_Toc316818994"/>
      <w:bookmarkStart w:id="27394" w:name="_Toc316819310"/>
      <w:bookmarkStart w:id="27395" w:name="_Toc316817443"/>
      <w:bookmarkStart w:id="27396" w:name="_Toc316817751"/>
      <w:bookmarkStart w:id="27397" w:name="_Toc316818059"/>
      <w:bookmarkStart w:id="27398" w:name="_Toc316818371"/>
      <w:bookmarkStart w:id="27399" w:name="_Toc316818683"/>
      <w:bookmarkStart w:id="27400" w:name="_Toc316818995"/>
      <w:bookmarkStart w:id="27401" w:name="_Toc316819311"/>
      <w:bookmarkStart w:id="27402" w:name="_Toc316817444"/>
      <w:bookmarkStart w:id="27403" w:name="_Toc316817752"/>
      <w:bookmarkStart w:id="27404" w:name="_Toc316818060"/>
      <w:bookmarkStart w:id="27405" w:name="_Toc316818372"/>
      <w:bookmarkStart w:id="27406" w:name="_Toc316818684"/>
      <w:bookmarkStart w:id="27407" w:name="_Toc316818996"/>
      <w:bookmarkStart w:id="27408" w:name="_Toc316819312"/>
      <w:bookmarkStart w:id="27409" w:name="_Toc316817445"/>
      <w:bookmarkStart w:id="27410" w:name="_Toc316817753"/>
      <w:bookmarkStart w:id="27411" w:name="_Toc316818061"/>
      <w:bookmarkStart w:id="27412" w:name="_Toc316818373"/>
      <w:bookmarkStart w:id="27413" w:name="_Toc316818685"/>
      <w:bookmarkStart w:id="27414" w:name="_Toc316818997"/>
      <w:bookmarkStart w:id="27415" w:name="_Toc316819313"/>
      <w:bookmarkStart w:id="27416" w:name="_Toc316817446"/>
      <w:bookmarkStart w:id="27417" w:name="_Toc316817754"/>
      <w:bookmarkStart w:id="27418" w:name="_Toc316818062"/>
      <w:bookmarkStart w:id="27419" w:name="_Toc316818374"/>
      <w:bookmarkStart w:id="27420" w:name="_Toc316818686"/>
      <w:bookmarkStart w:id="27421" w:name="_Toc316818998"/>
      <w:bookmarkStart w:id="27422" w:name="_Toc316819314"/>
      <w:bookmarkStart w:id="27423" w:name="_Toc316817447"/>
      <w:bookmarkStart w:id="27424" w:name="_Toc316817755"/>
      <w:bookmarkStart w:id="27425" w:name="_Toc316818063"/>
      <w:bookmarkStart w:id="27426" w:name="_Toc316818375"/>
      <w:bookmarkStart w:id="27427" w:name="_Toc316818687"/>
      <w:bookmarkStart w:id="27428" w:name="_Toc316818999"/>
      <w:bookmarkStart w:id="27429" w:name="_Toc316819315"/>
      <w:bookmarkStart w:id="27430" w:name="_Toc316817448"/>
      <w:bookmarkStart w:id="27431" w:name="_Toc316817756"/>
      <w:bookmarkStart w:id="27432" w:name="_Toc316818064"/>
      <w:bookmarkStart w:id="27433" w:name="_Toc316818376"/>
      <w:bookmarkStart w:id="27434" w:name="_Toc316818688"/>
      <w:bookmarkStart w:id="27435" w:name="_Toc316819000"/>
      <w:bookmarkStart w:id="27436" w:name="_Toc316819316"/>
      <w:bookmarkStart w:id="27437" w:name="_Toc316817449"/>
      <w:bookmarkStart w:id="27438" w:name="_Toc316817757"/>
      <w:bookmarkStart w:id="27439" w:name="_Toc316818065"/>
      <w:bookmarkStart w:id="27440" w:name="_Toc316818377"/>
      <w:bookmarkStart w:id="27441" w:name="_Toc316818689"/>
      <w:bookmarkStart w:id="27442" w:name="_Toc316819001"/>
      <w:bookmarkStart w:id="27443" w:name="_Toc316819317"/>
      <w:bookmarkStart w:id="27444" w:name="_Toc316817450"/>
      <w:bookmarkStart w:id="27445" w:name="_Toc316817758"/>
      <w:bookmarkStart w:id="27446" w:name="_Toc316818066"/>
      <w:bookmarkStart w:id="27447" w:name="_Toc316818378"/>
      <w:bookmarkStart w:id="27448" w:name="_Toc316818690"/>
      <w:bookmarkStart w:id="27449" w:name="_Toc316819002"/>
      <w:bookmarkStart w:id="27450" w:name="_Toc316819318"/>
      <w:bookmarkStart w:id="27451" w:name="_Toc316817451"/>
      <w:bookmarkStart w:id="27452" w:name="_Toc316817759"/>
      <w:bookmarkStart w:id="27453" w:name="_Toc316818067"/>
      <w:bookmarkStart w:id="27454" w:name="_Toc316818379"/>
      <w:bookmarkStart w:id="27455" w:name="_Toc316818691"/>
      <w:bookmarkStart w:id="27456" w:name="_Toc316819003"/>
      <w:bookmarkStart w:id="27457" w:name="_Toc316819319"/>
      <w:bookmarkStart w:id="27458" w:name="_Toc316817452"/>
      <w:bookmarkStart w:id="27459" w:name="_Toc316817760"/>
      <w:bookmarkStart w:id="27460" w:name="_Toc316818068"/>
      <w:bookmarkStart w:id="27461" w:name="_Toc316818380"/>
      <w:bookmarkStart w:id="27462" w:name="_Toc316818692"/>
      <w:bookmarkStart w:id="27463" w:name="_Toc316819004"/>
      <w:bookmarkStart w:id="27464" w:name="_Toc316819320"/>
      <w:bookmarkStart w:id="27465" w:name="_Toc316817453"/>
      <w:bookmarkStart w:id="27466" w:name="_Toc316817761"/>
      <w:bookmarkStart w:id="27467" w:name="_Toc316818069"/>
      <w:bookmarkStart w:id="27468" w:name="_Toc316818381"/>
      <w:bookmarkStart w:id="27469" w:name="_Toc316818693"/>
      <w:bookmarkStart w:id="27470" w:name="_Toc316819005"/>
      <w:bookmarkStart w:id="27471" w:name="_Toc316819321"/>
      <w:bookmarkStart w:id="27472" w:name="_Toc316817454"/>
      <w:bookmarkStart w:id="27473" w:name="_Toc316817762"/>
      <w:bookmarkStart w:id="27474" w:name="_Toc316818070"/>
      <w:bookmarkStart w:id="27475" w:name="_Toc316818382"/>
      <w:bookmarkStart w:id="27476" w:name="_Toc316818694"/>
      <w:bookmarkStart w:id="27477" w:name="_Toc316819006"/>
      <w:bookmarkStart w:id="27478" w:name="_Toc316819322"/>
      <w:bookmarkStart w:id="27479" w:name="_Toc316817455"/>
      <w:bookmarkStart w:id="27480" w:name="_Toc316817763"/>
      <w:bookmarkStart w:id="27481" w:name="_Toc316818071"/>
      <w:bookmarkStart w:id="27482" w:name="_Toc316818383"/>
      <w:bookmarkStart w:id="27483" w:name="_Toc316818695"/>
      <w:bookmarkStart w:id="27484" w:name="_Toc316819007"/>
      <w:bookmarkStart w:id="27485" w:name="_Toc316819323"/>
      <w:bookmarkStart w:id="27486" w:name="_Toc316817456"/>
      <w:bookmarkStart w:id="27487" w:name="_Toc316817764"/>
      <w:bookmarkStart w:id="27488" w:name="_Toc316818072"/>
      <w:bookmarkStart w:id="27489" w:name="_Toc316818384"/>
      <w:bookmarkStart w:id="27490" w:name="_Toc316818696"/>
      <w:bookmarkStart w:id="27491" w:name="_Toc316819008"/>
      <w:bookmarkStart w:id="27492" w:name="_Toc316819324"/>
      <w:bookmarkStart w:id="27493" w:name="_Toc316817457"/>
      <w:bookmarkStart w:id="27494" w:name="_Toc316817765"/>
      <w:bookmarkStart w:id="27495" w:name="_Toc316818073"/>
      <w:bookmarkStart w:id="27496" w:name="_Toc316818385"/>
      <w:bookmarkStart w:id="27497" w:name="_Toc316818697"/>
      <w:bookmarkStart w:id="27498" w:name="_Toc316819009"/>
      <w:bookmarkStart w:id="27499" w:name="_Toc316819325"/>
      <w:bookmarkStart w:id="27500" w:name="_Toc316817458"/>
      <w:bookmarkStart w:id="27501" w:name="_Toc316817766"/>
      <w:bookmarkStart w:id="27502" w:name="_Toc316818074"/>
      <w:bookmarkStart w:id="27503" w:name="_Toc316818386"/>
      <w:bookmarkStart w:id="27504" w:name="_Toc316818698"/>
      <w:bookmarkStart w:id="27505" w:name="_Toc316819010"/>
      <w:bookmarkStart w:id="27506" w:name="_Toc316819326"/>
      <w:bookmarkStart w:id="27507" w:name="_Toc316817459"/>
      <w:bookmarkStart w:id="27508" w:name="_Toc316817767"/>
      <w:bookmarkStart w:id="27509" w:name="_Toc316818075"/>
      <w:bookmarkStart w:id="27510" w:name="_Toc316818387"/>
      <w:bookmarkStart w:id="27511" w:name="_Toc316818699"/>
      <w:bookmarkStart w:id="27512" w:name="_Toc316819011"/>
      <w:bookmarkStart w:id="27513" w:name="_Toc316819327"/>
      <w:bookmarkStart w:id="27514" w:name="_Toc316817460"/>
      <w:bookmarkStart w:id="27515" w:name="_Toc316817768"/>
      <w:bookmarkStart w:id="27516" w:name="_Toc316818076"/>
      <w:bookmarkStart w:id="27517" w:name="_Toc316818388"/>
      <w:bookmarkStart w:id="27518" w:name="_Toc316818700"/>
      <w:bookmarkStart w:id="27519" w:name="_Toc316819012"/>
      <w:bookmarkStart w:id="27520" w:name="_Toc316819328"/>
      <w:bookmarkStart w:id="27521" w:name="_Toc316817461"/>
      <w:bookmarkStart w:id="27522" w:name="_Toc316817769"/>
      <w:bookmarkStart w:id="27523" w:name="_Toc316818077"/>
      <w:bookmarkStart w:id="27524" w:name="_Toc316818389"/>
      <w:bookmarkStart w:id="27525" w:name="_Toc316818701"/>
      <w:bookmarkStart w:id="27526" w:name="_Toc316819013"/>
      <w:bookmarkStart w:id="27527" w:name="_Toc316819329"/>
      <w:bookmarkStart w:id="27528" w:name="_Toc316817462"/>
      <w:bookmarkStart w:id="27529" w:name="_Toc316817770"/>
      <w:bookmarkStart w:id="27530" w:name="_Toc316818078"/>
      <w:bookmarkStart w:id="27531" w:name="_Toc316818390"/>
      <w:bookmarkStart w:id="27532" w:name="_Toc316818702"/>
      <w:bookmarkStart w:id="27533" w:name="_Toc316819014"/>
      <w:bookmarkStart w:id="27534" w:name="_Toc316819330"/>
      <w:bookmarkStart w:id="27535" w:name="_Toc316817463"/>
      <w:bookmarkStart w:id="27536" w:name="_Toc316817771"/>
      <w:bookmarkStart w:id="27537" w:name="_Toc316818079"/>
      <w:bookmarkStart w:id="27538" w:name="_Toc316818391"/>
      <w:bookmarkStart w:id="27539" w:name="_Toc316818703"/>
      <w:bookmarkStart w:id="27540" w:name="_Toc316819015"/>
      <w:bookmarkStart w:id="27541" w:name="_Toc316819331"/>
      <w:bookmarkStart w:id="27542" w:name="_Toc316817464"/>
      <w:bookmarkStart w:id="27543" w:name="_Toc316817772"/>
      <w:bookmarkStart w:id="27544" w:name="_Toc316818080"/>
      <w:bookmarkStart w:id="27545" w:name="_Toc316818392"/>
      <w:bookmarkStart w:id="27546" w:name="_Toc316818704"/>
      <w:bookmarkStart w:id="27547" w:name="_Toc316819016"/>
      <w:bookmarkStart w:id="27548" w:name="_Toc316819332"/>
      <w:bookmarkStart w:id="27549" w:name="_Toc316817465"/>
      <w:bookmarkStart w:id="27550" w:name="_Toc316817773"/>
      <w:bookmarkStart w:id="27551" w:name="_Toc316818081"/>
      <w:bookmarkStart w:id="27552" w:name="_Toc316818393"/>
      <w:bookmarkStart w:id="27553" w:name="_Toc316818705"/>
      <w:bookmarkStart w:id="27554" w:name="_Toc316819017"/>
      <w:bookmarkStart w:id="27555" w:name="_Toc316819333"/>
      <w:bookmarkStart w:id="27556" w:name="_Toc316817466"/>
      <w:bookmarkStart w:id="27557" w:name="_Toc316817774"/>
      <w:bookmarkStart w:id="27558" w:name="_Toc316818082"/>
      <w:bookmarkStart w:id="27559" w:name="_Toc316818394"/>
      <w:bookmarkStart w:id="27560" w:name="_Toc316818706"/>
      <w:bookmarkStart w:id="27561" w:name="_Toc316819018"/>
      <w:bookmarkStart w:id="27562" w:name="_Toc316819334"/>
      <w:bookmarkStart w:id="27563" w:name="_Toc316817467"/>
      <w:bookmarkStart w:id="27564" w:name="_Toc316817775"/>
      <w:bookmarkStart w:id="27565" w:name="_Toc316818083"/>
      <w:bookmarkStart w:id="27566" w:name="_Toc316818395"/>
      <w:bookmarkStart w:id="27567" w:name="_Toc316818707"/>
      <w:bookmarkStart w:id="27568" w:name="_Toc316819019"/>
      <w:bookmarkStart w:id="27569" w:name="_Toc316819335"/>
      <w:bookmarkStart w:id="27570" w:name="_Toc316817468"/>
      <w:bookmarkStart w:id="27571" w:name="_Toc316817776"/>
      <w:bookmarkStart w:id="27572" w:name="_Toc316818084"/>
      <w:bookmarkStart w:id="27573" w:name="_Toc316818396"/>
      <w:bookmarkStart w:id="27574" w:name="_Toc316818708"/>
      <w:bookmarkStart w:id="27575" w:name="_Toc316819020"/>
      <w:bookmarkStart w:id="27576" w:name="_Toc316819336"/>
      <w:bookmarkStart w:id="27577" w:name="_Toc316817469"/>
      <w:bookmarkStart w:id="27578" w:name="_Toc316817777"/>
      <w:bookmarkStart w:id="27579" w:name="_Toc316818085"/>
      <w:bookmarkStart w:id="27580" w:name="_Toc316818397"/>
      <w:bookmarkStart w:id="27581" w:name="_Toc316818709"/>
      <w:bookmarkStart w:id="27582" w:name="_Toc316819021"/>
      <w:bookmarkStart w:id="27583" w:name="_Toc316819337"/>
      <w:bookmarkStart w:id="27584" w:name="_Toc316817470"/>
      <w:bookmarkStart w:id="27585" w:name="_Toc316817778"/>
      <w:bookmarkStart w:id="27586" w:name="_Toc316818086"/>
      <w:bookmarkStart w:id="27587" w:name="_Toc316818398"/>
      <w:bookmarkStart w:id="27588" w:name="_Toc316818710"/>
      <w:bookmarkStart w:id="27589" w:name="_Toc316819022"/>
      <w:bookmarkStart w:id="27590" w:name="_Toc316819338"/>
      <w:bookmarkStart w:id="27591" w:name="_Toc316817471"/>
      <w:bookmarkStart w:id="27592" w:name="_Toc316817779"/>
      <w:bookmarkStart w:id="27593" w:name="_Toc316818087"/>
      <w:bookmarkStart w:id="27594" w:name="_Toc316818399"/>
      <w:bookmarkStart w:id="27595" w:name="_Toc316818711"/>
      <w:bookmarkStart w:id="27596" w:name="_Toc316819023"/>
      <w:bookmarkStart w:id="27597" w:name="_Toc316819339"/>
      <w:bookmarkStart w:id="27598" w:name="_Toc316817472"/>
      <w:bookmarkStart w:id="27599" w:name="_Toc316817780"/>
      <w:bookmarkStart w:id="27600" w:name="_Toc316818088"/>
      <w:bookmarkStart w:id="27601" w:name="_Toc316818400"/>
      <w:bookmarkStart w:id="27602" w:name="_Toc316818712"/>
      <w:bookmarkStart w:id="27603" w:name="_Toc316819024"/>
      <w:bookmarkStart w:id="27604" w:name="_Toc316819340"/>
      <w:bookmarkStart w:id="27605" w:name="_Toc316817473"/>
      <w:bookmarkStart w:id="27606" w:name="_Toc316817781"/>
      <w:bookmarkStart w:id="27607" w:name="_Toc316818089"/>
      <w:bookmarkStart w:id="27608" w:name="_Toc316818401"/>
      <w:bookmarkStart w:id="27609" w:name="_Toc316818713"/>
      <w:bookmarkStart w:id="27610" w:name="_Toc316819025"/>
      <w:bookmarkStart w:id="27611" w:name="_Toc316819341"/>
      <w:bookmarkStart w:id="27612" w:name="_Toc316817474"/>
      <w:bookmarkStart w:id="27613" w:name="_Toc316817782"/>
      <w:bookmarkStart w:id="27614" w:name="_Toc316818090"/>
      <w:bookmarkStart w:id="27615" w:name="_Toc316818402"/>
      <w:bookmarkStart w:id="27616" w:name="_Toc316818714"/>
      <w:bookmarkStart w:id="27617" w:name="_Toc316819026"/>
      <w:bookmarkStart w:id="27618" w:name="_Toc316819342"/>
      <w:bookmarkStart w:id="27619" w:name="_Toc316817475"/>
      <w:bookmarkStart w:id="27620" w:name="_Toc316817783"/>
      <w:bookmarkStart w:id="27621" w:name="_Toc316818091"/>
      <w:bookmarkStart w:id="27622" w:name="_Toc316818403"/>
      <w:bookmarkStart w:id="27623" w:name="_Toc316818715"/>
      <w:bookmarkStart w:id="27624" w:name="_Toc316819027"/>
      <w:bookmarkStart w:id="27625" w:name="_Toc316819343"/>
      <w:bookmarkStart w:id="27626" w:name="_Toc316817476"/>
      <w:bookmarkStart w:id="27627" w:name="_Toc316817784"/>
      <w:bookmarkStart w:id="27628" w:name="_Toc316818092"/>
      <w:bookmarkStart w:id="27629" w:name="_Toc316818404"/>
      <w:bookmarkStart w:id="27630" w:name="_Toc316818716"/>
      <w:bookmarkStart w:id="27631" w:name="_Toc316819028"/>
      <w:bookmarkStart w:id="27632" w:name="_Toc316819344"/>
      <w:bookmarkStart w:id="27633" w:name="_Toc316817477"/>
      <w:bookmarkStart w:id="27634" w:name="_Toc316817785"/>
      <w:bookmarkStart w:id="27635" w:name="_Toc316818093"/>
      <w:bookmarkStart w:id="27636" w:name="_Toc316818405"/>
      <w:bookmarkStart w:id="27637" w:name="_Toc316818717"/>
      <w:bookmarkStart w:id="27638" w:name="_Toc316819029"/>
      <w:bookmarkStart w:id="27639" w:name="_Toc316819345"/>
      <w:bookmarkStart w:id="27640" w:name="_Toc316817478"/>
      <w:bookmarkStart w:id="27641" w:name="_Toc316817786"/>
      <w:bookmarkStart w:id="27642" w:name="_Toc316818094"/>
      <w:bookmarkStart w:id="27643" w:name="_Toc316818406"/>
      <w:bookmarkStart w:id="27644" w:name="_Toc316818718"/>
      <w:bookmarkStart w:id="27645" w:name="_Toc316819030"/>
      <w:bookmarkStart w:id="27646" w:name="_Toc316819346"/>
      <w:bookmarkStart w:id="27647" w:name="_Toc316817479"/>
      <w:bookmarkStart w:id="27648" w:name="_Toc316817787"/>
      <w:bookmarkStart w:id="27649" w:name="_Toc316818095"/>
      <w:bookmarkStart w:id="27650" w:name="_Toc316818407"/>
      <w:bookmarkStart w:id="27651" w:name="_Toc316818719"/>
      <w:bookmarkStart w:id="27652" w:name="_Toc316819031"/>
      <w:bookmarkStart w:id="27653" w:name="_Toc316819347"/>
      <w:bookmarkStart w:id="27654" w:name="_Toc316817480"/>
      <w:bookmarkStart w:id="27655" w:name="_Toc316817788"/>
      <w:bookmarkStart w:id="27656" w:name="_Toc316818096"/>
      <w:bookmarkStart w:id="27657" w:name="_Toc316818408"/>
      <w:bookmarkStart w:id="27658" w:name="_Toc316818720"/>
      <w:bookmarkStart w:id="27659" w:name="_Toc316819032"/>
      <w:bookmarkStart w:id="27660" w:name="_Toc316819348"/>
      <w:bookmarkStart w:id="27661" w:name="_Toc316817481"/>
      <w:bookmarkStart w:id="27662" w:name="_Toc316817789"/>
      <w:bookmarkStart w:id="27663" w:name="_Toc316818097"/>
      <w:bookmarkStart w:id="27664" w:name="_Toc316818409"/>
      <w:bookmarkStart w:id="27665" w:name="_Toc316818721"/>
      <w:bookmarkStart w:id="27666" w:name="_Toc316819033"/>
      <w:bookmarkStart w:id="27667" w:name="_Toc316819349"/>
      <w:bookmarkStart w:id="27668" w:name="_Toc316817482"/>
      <w:bookmarkStart w:id="27669" w:name="_Toc316817790"/>
      <w:bookmarkStart w:id="27670" w:name="_Toc316818098"/>
      <w:bookmarkStart w:id="27671" w:name="_Toc316818410"/>
      <w:bookmarkStart w:id="27672" w:name="_Toc316818722"/>
      <w:bookmarkStart w:id="27673" w:name="_Toc316819034"/>
      <w:bookmarkStart w:id="27674" w:name="_Toc316819350"/>
      <w:bookmarkStart w:id="27675" w:name="_Toc316817483"/>
      <w:bookmarkStart w:id="27676" w:name="_Toc316817791"/>
      <w:bookmarkStart w:id="27677" w:name="_Toc316818099"/>
      <w:bookmarkStart w:id="27678" w:name="_Toc316818411"/>
      <w:bookmarkStart w:id="27679" w:name="_Toc316818723"/>
      <w:bookmarkStart w:id="27680" w:name="_Toc316819035"/>
      <w:bookmarkStart w:id="27681" w:name="_Toc316819351"/>
      <w:bookmarkStart w:id="27682" w:name="_Toc316817484"/>
      <w:bookmarkStart w:id="27683" w:name="_Toc316817792"/>
      <w:bookmarkStart w:id="27684" w:name="_Toc316818100"/>
      <w:bookmarkStart w:id="27685" w:name="_Toc316818412"/>
      <w:bookmarkStart w:id="27686" w:name="_Toc316818724"/>
      <w:bookmarkStart w:id="27687" w:name="_Toc316819036"/>
      <w:bookmarkStart w:id="27688" w:name="_Toc316819352"/>
      <w:bookmarkStart w:id="27689" w:name="_Toc316817485"/>
      <w:bookmarkStart w:id="27690" w:name="_Toc316817793"/>
      <w:bookmarkStart w:id="27691" w:name="_Toc316818101"/>
      <w:bookmarkStart w:id="27692" w:name="_Toc316818413"/>
      <w:bookmarkStart w:id="27693" w:name="_Toc316818725"/>
      <w:bookmarkStart w:id="27694" w:name="_Toc316819037"/>
      <w:bookmarkStart w:id="27695" w:name="_Toc316819353"/>
      <w:bookmarkStart w:id="27696" w:name="_Toc316817486"/>
      <w:bookmarkStart w:id="27697" w:name="_Toc316817794"/>
      <w:bookmarkStart w:id="27698" w:name="_Toc316818102"/>
      <w:bookmarkStart w:id="27699" w:name="_Toc316818414"/>
      <w:bookmarkStart w:id="27700" w:name="_Toc316818726"/>
      <w:bookmarkStart w:id="27701" w:name="_Toc316819038"/>
      <w:bookmarkStart w:id="27702" w:name="_Toc316819354"/>
      <w:bookmarkStart w:id="27703" w:name="_Toc316817487"/>
      <w:bookmarkStart w:id="27704" w:name="_Toc316817795"/>
      <w:bookmarkStart w:id="27705" w:name="_Toc316818103"/>
      <w:bookmarkStart w:id="27706" w:name="_Toc316818415"/>
      <w:bookmarkStart w:id="27707" w:name="_Toc316818727"/>
      <w:bookmarkStart w:id="27708" w:name="_Toc316819039"/>
      <w:bookmarkStart w:id="27709" w:name="_Toc316819355"/>
      <w:bookmarkStart w:id="27710" w:name="_Toc316817488"/>
      <w:bookmarkStart w:id="27711" w:name="_Toc316817796"/>
      <w:bookmarkStart w:id="27712" w:name="_Toc316818104"/>
      <w:bookmarkStart w:id="27713" w:name="_Toc316818416"/>
      <w:bookmarkStart w:id="27714" w:name="_Toc316818728"/>
      <w:bookmarkStart w:id="27715" w:name="_Toc316819040"/>
      <w:bookmarkStart w:id="27716" w:name="_Toc316819356"/>
      <w:bookmarkStart w:id="27717" w:name="_Toc316817489"/>
      <w:bookmarkStart w:id="27718" w:name="_Toc316817797"/>
      <w:bookmarkStart w:id="27719" w:name="_Toc316818105"/>
      <w:bookmarkStart w:id="27720" w:name="_Toc316818417"/>
      <w:bookmarkStart w:id="27721" w:name="_Toc316818729"/>
      <w:bookmarkStart w:id="27722" w:name="_Toc316819041"/>
      <w:bookmarkStart w:id="27723" w:name="_Toc316819357"/>
      <w:bookmarkStart w:id="27724" w:name="_Toc316817490"/>
      <w:bookmarkStart w:id="27725" w:name="_Toc316817798"/>
      <w:bookmarkStart w:id="27726" w:name="_Toc316818106"/>
      <w:bookmarkStart w:id="27727" w:name="_Toc316818418"/>
      <w:bookmarkStart w:id="27728" w:name="_Toc316818730"/>
      <w:bookmarkStart w:id="27729" w:name="_Toc316819042"/>
      <w:bookmarkStart w:id="27730" w:name="_Toc316819358"/>
      <w:bookmarkStart w:id="27731" w:name="_Toc316817491"/>
      <w:bookmarkStart w:id="27732" w:name="_Toc316817799"/>
      <w:bookmarkStart w:id="27733" w:name="_Toc316818107"/>
      <w:bookmarkStart w:id="27734" w:name="_Toc316818419"/>
      <w:bookmarkStart w:id="27735" w:name="_Toc316818731"/>
      <w:bookmarkStart w:id="27736" w:name="_Toc316819043"/>
      <w:bookmarkStart w:id="27737" w:name="_Toc316819359"/>
      <w:bookmarkStart w:id="27738" w:name="_Toc316817492"/>
      <w:bookmarkStart w:id="27739" w:name="_Toc316817800"/>
      <w:bookmarkStart w:id="27740" w:name="_Toc316818108"/>
      <w:bookmarkStart w:id="27741" w:name="_Toc316818420"/>
      <w:bookmarkStart w:id="27742" w:name="_Toc316818732"/>
      <w:bookmarkStart w:id="27743" w:name="_Toc316819044"/>
      <w:bookmarkStart w:id="27744" w:name="_Toc316819360"/>
      <w:bookmarkStart w:id="27745" w:name="_Toc316817493"/>
      <w:bookmarkStart w:id="27746" w:name="_Toc316817801"/>
      <w:bookmarkStart w:id="27747" w:name="_Toc316818109"/>
      <w:bookmarkStart w:id="27748" w:name="_Toc316818421"/>
      <w:bookmarkStart w:id="27749" w:name="_Toc316818733"/>
      <w:bookmarkStart w:id="27750" w:name="_Toc316819045"/>
      <w:bookmarkStart w:id="27751" w:name="_Toc316819361"/>
      <w:bookmarkStart w:id="27752" w:name="_Toc316817494"/>
      <w:bookmarkStart w:id="27753" w:name="_Toc316817802"/>
      <w:bookmarkStart w:id="27754" w:name="_Toc316818110"/>
      <w:bookmarkStart w:id="27755" w:name="_Toc316818422"/>
      <w:bookmarkStart w:id="27756" w:name="_Toc316818734"/>
      <w:bookmarkStart w:id="27757" w:name="_Toc316819046"/>
      <w:bookmarkStart w:id="27758" w:name="_Toc316819362"/>
      <w:bookmarkStart w:id="27759" w:name="_Toc316817495"/>
      <w:bookmarkStart w:id="27760" w:name="_Toc316817803"/>
      <w:bookmarkStart w:id="27761" w:name="_Toc316818111"/>
      <w:bookmarkStart w:id="27762" w:name="_Toc316818423"/>
      <w:bookmarkStart w:id="27763" w:name="_Toc316818735"/>
      <w:bookmarkStart w:id="27764" w:name="_Toc316819047"/>
      <w:bookmarkStart w:id="27765" w:name="_Toc316819363"/>
      <w:bookmarkStart w:id="27766" w:name="_Toc316817496"/>
      <w:bookmarkStart w:id="27767" w:name="_Toc316817804"/>
      <w:bookmarkStart w:id="27768" w:name="_Toc316818112"/>
      <w:bookmarkStart w:id="27769" w:name="_Toc316818424"/>
      <w:bookmarkStart w:id="27770" w:name="_Toc316818736"/>
      <w:bookmarkStart w:id="27771" w:name="_Toc316819048"/>
      <w:bookmarkStart w:id="27772" w:name="_Toc316819364"/>
      <w:bookmarkStart w:id="27773" w:name="_Toc316817497"/>
      <w:bookmarkStart w:id="27774" w:name="_Toc316817805"/>
      <w:bookmarkStart w:id="27775" w:name="_Toc316818113"/>
      <w:bookmarkStart w:id="27776" w:name="_Toc316818425"/>
      <w:bookmarkStart w:id="27777" w:name="_Toc316818737"/>
      <w:bookmarkStart w:id="27778" w:name="_Toc316819049"/>
      <w:bookmarkStart w:id="27779" w:name="_Toc316819365"/>
      <w:bookmarkStart w:id="27780" w:name="_Toc316817498"/>
      <w:bookmarkStart w:id="27781" w:name="_Toc316817806"/>
      <w:bookmarkStart w:id="27782" w:name="_Toc316818114"/>
      <w:bookmarkStart w:id="27783" w:name="_Toc316818426"/>
      <w:bookmarkStart w:id="27784" w:name="_Toc316818738"/>
      <w:bookmarkStart w:id="27785" w:name="_Toc316819050"/>
      <w:bookmarkStart w:id="27786" w:name="_Toc316819366"/>
      <w:bookmarkStart w:id="27787" w:name="_Toc316817499"/>
      <w:bookmarkStart w:id="27788" w:name="_Toc316817807"/>
      <w:bookmarkStart w:id="27789" w:name="_Toc316818115"/>
      <w:bookmarkStart w:id="27790" w:name="_Toc316818427"/>
      <w:bookmarkStart w:id="27791" w:name="_Toc316818739"/>
      <w:bookmarkStart w:id="27792" w:name="_Toc316819051"/>
      <w:bookmarkStart w:id="27793" w:name="_Toc316819367"/>
      <w:bookmarkStart w:id="27794" w:name="_Toc316817500"/>
      <w:bookmarkStart w:id="27795" w:name="_Toc316817808"/>
      <w:bookmarkStart w:id="27796" w:name="_Toc316818116"/>
      <w:bookmarkStart w:id="27797" w:name="_Toc316818428"/>
      <w:bookmarkStart w:id="27798" w:name="_Toc316818740"/>
      <w:bookmarkStart w:id="27799" w:name="_Toc316819052"/>
      <w:bookmarkStart w:id="27800" w:name="_Toc316819368"/>
      <w:bookmarkStart w:id="27801" w:name="_Toc316817501"/>
      <w:bookmarkStart w:id="27802" w:name="_Toc316817809"/>
      <w:bookmarkStart w:id="27803" w:name="_Toc316818117"/>
      <w:bookmarkStart w:id="27804" w:name="_Toc316818429"/>
      <w:bookmarkStart w:id="27805" w:name="_Toc316818741"/>
      <w:bookmarkStart w:id="27806" w:name="_Toc316819053"/>
      <w:bookmarkStart w:id="27807" w:name="_Toc316819369"/>
      <w:bookmarkStart w:id="27808" w:name="_Toc316817502"/>
      <w:bookmarkStart w:id="27809" w:name="_Toc316817810"/>
      <w:bookmarkStart w:id="27810" w:name="_Toc316818118"/>
      <w:bookmarkStart w:id="27811" w:name="_Toc316818430"/>
      <w:bookmarkStart w:id="27812" w:name="_Toc316818742"/>
      <w:bookmarkStart w:id="27813" w:name="_Toc316819054"/>
      <w:bookmarkStart w:id="27814" w:name="_Toc316819370"/>
      <w:bookmarkStart w:id="27815" w:name="_Toc316817503"/>
      <w:bookmarkStart w:id="27816" w:name="_Toc316817811"/>
      <w:bookmarkStart w:id="27817" w:name="_Toc316818119"/>
      <w:bookmarkStart w:id="27818" w:name="_Toc316818431"/>
      <w:bookmarkStart w:id="27819" w:name="_Toc316818743"/>
      <w:bookmarkStart w:id="27820" w:name="_Toc316819055"/>
      <w:bookmarkStart w:id="27821" w:name="_Toc316819371"/>
      <w:bookmarkStart w:id="27822" w:name="_Toc316817504"/>
      <w:bookmarkStart w:id="27823" w:name="_Toc316817812"/>
      <w:bookmarkStart w:id="27824" w:name="_Toc316818120"/>
      <w:bookmarkStart w:id="27825" w:name="_Toc316818432"/>
      <w:bookmarkStart w:id="27826" w:name="_Toc316818744"/>
      <w:bookmarkStart w:id="27827" w:name="_Toc316819056"/>
      <w:bookmarkStart w:id="27828" w:name="_Toc316819372"/>
      <w:bookmarkStart w:id="27829" w:name="_Ref300060538"/>
      <w:bookmarkStart w:id="27830" w:name="_Toc532553081"/>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bookmarkEnd w:id="27714"/>
      <w:bookmarkEnd w:id="27715"/>
      <w:bookmarkEnd w:id="27716"/>
      <w:bookmarkEnd w:id="27717"/>
      <w:bookmarkEnd w:id="27718"/>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bookmarkEnd w:id="27750"/>
      <w:bookmarkEnd w:id="27751"/>
      <w:bookmarkEnd w:id="27752"/>
      <w:bookmarkEnd w:id="27753"/>
      <w:bookmarkEnd w:id="27754"/>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bookmarkEnd w:id="27786"/>
      <w:bookmarkEnd w:id="27787"/>
      <w:bookmarkEnd w:id="27788"/>
      <w:bookmarkEnd w:id="27789"/>
      <w:bookmarkEnd w:id="27790"/>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bookmarkEnd w:id="27809"/>
      <w:bookmarkEnd w:id="27810"/>
      <w:bookmarkEnd w:id="27811"/>
      <w:bookmarkEnd w:id="27812"/>
      <w:bookmarkEnd w:id="27813"/>
      <w:bookmarkEnd w:id="27814"/>
      <w:bookmarkEnd w:id="27815"/>
      <w:bookmarkEnd w:id="27816"/>
      <w:bookmarkEnd w:id="27817"/>
      <w:bookmarkEnd w:id="27818"/>
      <w:bookmarkEnd w:id="27819"/>
      <w:bookmarkEnd w:id="27820"/>
      <w:bookmarkEnd w:id="27821"/>
      <w:bookmarkEnd w:id="27822"/>
      <w:bookmarkEnd w:id="27823"/>
      <w:bookmarkEnd w:id="27824"/>
      <w:bookmarkEnd w:id="27825"/>
      <w:bookmarkEnd w:id="27826"/>
      <w:bookmarkEnd w:id="27827"/>
      <w:bookmarkEnd w:id="27828"/>
      <w:r w:rsidRPr="00213323">
        <w:lastRenderedPageBreak/>
        <w:t xml:space="preserve">File Header </w:t>
      </w:r>
      <w:ins w:id="27831" w:author="Author">
        <w:r w:rsidR="0050433E">
          <w:t xml:space="preserve">and File End </w:t>
        </w:r>
      </w:ins>
      <w:r w:rsidRPr="00213323">
        <w:t>Information</w:t>
      </w:r>
      <w:bookmarkEnd w:id="27829"/>
      <w:bookmarkEnd w:id="27830"/>
    </w:p>
    <w:p w14:paraId="0F4B30CE" w14:textId="77777777" w:rsidR="00372DED" w:rsidRPr="00213323" w:rsidRDefault="00372DED" w:rsidP="00685FB6">
      <w:pPr>
        <w:pStyle w:val="KeywordDescriptions"/>
        <w:rPr>
          <w:rStyle w:val="KeywordNameTOCChar"/>
        </w:rPr>
      </w:pPr>
      <w:bookmarkStart w:id="27832" w:name="_Toc203969147"/>
      <w:bookmarkStart w:id="27833" w:name="_Toc203975839"/>
      <w:bookmarkStart w:id="27834" w:name="_Toc203976260"/>
      <w:bookmarkStart w:id="27835" w:name="_Toc203976398"/>
      <w:r w:rsidRPr="00213323">
        <w:rPr>
          <w:i/>
        </w:rPr>
        <w:t>Keyword:</w:t>
      </w:r>
      <w:r w:rsidRPr="00213323">
        <w:tab/>
      </w:r>
      <w:r w:rsidRPr="00213323">
        <w:rPr>
          <w:rStyle w:val="KeywordNameTOCChar"/>
        </w:rPr>
        <w:t>[IBIS Ver]</w:t>
      </w:r>
      <w:bookmarkEnd w:id="27832"/>
      <w:bookmarkEnd w:id="27833"/>
      <w:bookmarkEnd w:id="27834"/>
      <w:bookmarkEnd w:id="27835"/>
    </w:p>
    <w:p w14:paraId="529BF799" w14:textId="77777777" w:rsidR="00372DED" w:rsidRPr="00213323" w:rsidRDefault="008A57D9">
      <w:pPr>
        <w:pStyle w:val="KeywordDescriptions"/>
      </w:pPr>
      <w:r w:rsidRPr="00213323">
        <w:rPr>
          <w:i/>
        </w:rPr>
        <w:t>Required:</w:t>
      </w:r>
      <w:r w:rsidR="00372DED" w:rsidRPr="00213323">
        <w:tab/>
        <w:t>Yes</w:t>
      </w:r>
    </w:p>
    <w:p w14:paraId="44767B3A" w14:textId="77777777" w:rsidR="00372DED" w:rsidRPr="00213323" w:rsidRDefault="00372DED">
      <w:pPr>
        <w:pStyle w:val="KeywordDescriptions"/>
      </w:pPr>
      <w:r w:rsidRPr="00213323">
        <w:rPr>
          <w:i/>
        </w:rPr>
        <w:t>Description:</w:t>
      </w:r>
      <w:r w:rsidRPr="00213323">
        <w:tab/>
        <w:t xml:space="preserve">Specifies the </w:t>
      </w:r>
      <w:del w:id="27836" w:author="Author">
        <w:r w:rsidRPr="00213323" w:rsidDel="003F6A3B">
          <w:delText xml:space="preserve">IBIS template </w:delText>
        </w:r>
      </w:del>
      <w:r w:rsidRPr="00213323">
        <w:t>version</w:t>
      </w:r>
      <w:ins w:id="27837"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10624753"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7838" w:author="Author">
        <w:r w:rsidR="001F7E40">
          <w:t xml:space="preserve">  The value shall be the number of an approved IBIS version: 1.1… 7.0.</w:t>
        </w:r>
      </w:ins>
    </w:p>
    <w:p w14:paraId="2556FA2B" w14:textId="77777777" w:rsidR="00372DED" w:rsidRPr="00213323" w:rsidRDefault="00B95248">
      <w:pPr>
        <w:pStyle w:val="KeywordDescriptions"/>
      </w:pPr>
      <w:r w:rsidRPr="00213323">
        <w:rPr>
          <w:i/>
        </w:rPr>
        <w:t>Example:</w:t>
      </w:r>
    </w:p>
    <w:p w14:paraId="14C8143F" w14:textId="77777777" w:rsidR="00372DED" w:rsidRPr="00213323" w:rsidRDefault="00372DED" w:rsidP="00FA3E19">
      <w:pPr>
        <w:pStyle w:val="Exampletext"/>
        <w:spacing w:after="80"/>
      </w:pPr>
      <w:r w:rsidRPr="00213323">
        <w:t>[IBIS Ver]</w:t>
      </w:r>
      <w:r w:rsidRPr="00213323">
        <w:tab/>
      </w:r>
      <w:del w:id="27839" w:author="Author">
        <w:r w:rsidR="00C07588" w:rsidRPr="00213323" w:rsidDel="00DE5D15">
          <w:delText>6.</w:delText>
        </w:r>
        <w:r w:rsidR="00F94FBB" w:rsidDel="00DE5D15">
          <w:delText>1</w:delText>
        </w:r>
      </w:del>
      <w:ins w:id="27840" w:author="Author">
        <w:r w:rsidR="00DE5D15">
          <w:t>7.0</w:t>
        </w:r>
      </w:ins>
      <w:r w:rsidRPr="00213323">
        <w:tab/>
        <w:t xml:space="preserve">| </w:t>
      </w:r>
      <w:del w:id="27841" w:author="Author">
        <w:r w:rsidRPr="00213323" w:rsidDel="002C0398">
          <w:delText>Used for template variations</w:delText>
        </w:r>
      </w:del>
      <w:ins w:id="27842" w:author="Author">
        <w:r w:rsidR="002C0398">
          <w:t>The version of the syntax used</w:t>
        </w:r>
      </w:ins>
    </w:p>
    <w:p w14:paraId="5ABD7972" w14:textId="77777777" w:rsidR="00372DED" w:rsidRPr="00213323" w:rsidRDefault="00372DED" w:rsidP="00FA3E19">
      <w:pPr>
        <w:spacing w:after="80"/>
      </w:pPr>
    </w:p>
    <w:p w14:paraId="31E8EBF9" w14:textId="77777777" w:rsidR="00372DED" w:rsidRPr="00213323" w:rsidRDefault="00372DED" w:rsidP="00FA3E19">
      <w:pPr>
        <w:spacing w:after="80"/>
      </w:pPr>
    </w:p>
    <w:p w14:paraId="4FB175F7" w14:textId="77777777" w:rsidR="00372DED" w:rsidRPr="00213323" w:rsidRDefault="00372DED" w:rsidP="00685FB6">
      <w:pPr>
        <w:pStyle w:val="KeywordDescriptions"/>
      </w:pPr>
      <w:bookmarkStart w:id="27843" w:name="_Toc203969148"/>
      <w:bookmarkStart w:id="27844" w:name="_Toc203975840"/>
      <w:bookmarkStart w:id="27845" w:name="_Toc203976261"/>
      <w:bookmarkStart w:id="27846" w:name="_Toc203976399"/>
      <w:r w:rsidRPr="00213323">
        <w:rPr>
          <w:i/>
        </w:rPr>
        <w:t>Keyword:</w:t>
      </w:r>
      <w:r w:rsidRPr="00213323">
        <w:tab/>
      </w:r>
      <w:r w:rsidRPr="00213323">
        <w:rPr>
          <w:rStyle w:val="KeywordNameTOCChar"/>
        </w:rPr>
        <w:t>[Comment Char]</w:t>
      </w:r>
      <w:bookmarkEnd w:id="27843"/>
      <w:bookmarkEnd w:id="27844"/>
      <w:bookmarkEnd w:id="27845"/>
      <w:bookmarkEnd w:id="27846"/>
    </w:p>
    <w:p w14:paraId="66075BA5" w14:textId="77777777" w:rsidR="00372DED" w:rsidRPr="00213323" w:rsidRDefault="008A57D9">
      <w:pPr>
        <w:pStyle w:val="KeywordDescriptions"/>
      </w:pPr>
      <w:r w:rsidRPr="00213323">
        <w:rPr>
          <w:i/>
        </w:rPr>
        <w:t>Required:</w:t>
      </w:r>
      <w:r w:rsidR="00372DED" w:rsidRPr="00213323">
        <w:tab/>
        <w:t>No</w:t>
      </w:r>
    </w:p>
    <w:p w14:paraId="4353BDC1"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7847" w:author="Author">
        <w:r w:rsidR="00BF56FD">
          <w:t xml:space="preserve">, for </w:t>
        </w:r>
        <w:del w:id="27848"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7849" w:author="Author">
        <w:r w:rsidR="00BF56FD">
          <w:t xml:space="preserve">  </w:t>
        </w:r>
      </w:ins>
    </w:p>
    <w:p w14:paraId="7EA375C4"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FE9EC8B" w14:textId="77777777" w:rsidR="00372DED" w:rsidRPr="00213323" w:rsidRDefault="00372DED" w:rsidP="00225D63">
      <w:pPr>
        <w:pStyle w:val="Exampletext"/>
        <w:spacing w:after="80"/>
        <w:ind w:firstLine="720"/>
      </w:pPr>
      <w:r w:rsidRPr="00213323">
        <w:t xml:space="preserve">! " # $ % &amp; ' ( ) * , : ; &lt; &gt; ? @ \ ^ ` { | } ~ </w:t>
      </w:r>
    </w:p>
    <w:p w14:paraId="2C247294"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7850" w:author="Author">
        <w:r w:rsidR="00973925">
          <w:t xml:space="preserve"> after the [IBIS Ver] keyword</w:t>
        </w:r>
      </w:ins>
      <w:r w:rsidRPr="00213323">
        <w:t>, as desired.</w:t>
      </w:r>
      <w:ins w:id="27851" w:author="Author">
        <w:r w:rsidR="00A36EEE">
          <w:t xml:space="preserve">  The keyword may appear multiple times in the file.</w:t>
        </w:r>
      </w:ins>
    </w:p>
    <w:p w14:paraId="0D4C68B1" w14:textId="77777777" w:rsidR="00372DED" w:rsidRPr="00213323" w:rsidRDefault="00B95248">
      <w:pPr>
        <w:pStyle w:val="KeywordDescriptions"/>
      </w:pPr>
      <w:r w:rsidRPr="00213323">
        <w:rPr>
          <w:i/>
        </w:rPr>
        <w:t>Example:</w:t>
      </w:r>
    </w:p>
    <w:p w14:paraId="4759085F"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3DA2F596" w14:textId="77777777" w:rsidR="00372DED" w:rsidRPr="00213323" w:rsidRDefault="00372DED" w:rsidP="00FA3E19">
      <w:pPr>
        <w:spacing w:after="80"/>
      </w:pPr>
    </w:p>
    <w:p w14:paraId="2FB44380" w14:textId="77777777" w:rsidR="00372DED" w:rsidRPr="00213323" w:rsidRDefault="00372DED" w:rsidP="00FA3E19">
      <w:pPr>
        <w:spacing w:after="80"/>
      </w:pPr>
    </w:p>
    <w:p w14:paraId="318E4E55" w14:textId="77777777" w:rsidR="00372DED" w:rsidRPr="00213323" w:rsidRDefault="00372DED" w:rsidP="00685FB6">
      <w:pPr>
        <w:pStyle w:val="KeywordDescriptions"/>
      </w:pPr>
      <w:bookmarkStart w:id="27852" w:name="_Toc203969149"/>
      <w:bookmarkStart w:id="27853" w:name="_Toc203975841"/>
      <w:bookmarkStart w:id="27854" w:name="_Toc203976262"/>
      <w:bookmarkStart w:id="27855" w:name="_Toc203976400"/>
      <w:r w:rsidRPr="00213323">
        <w:rPr>
          <w:i/>
        </w:rPr>
        <w:t>Keyword:</w:t>
      </w:r>
      <w:r w:rsidRPr="00213323">
        <w:rPr>
          <w:i/>
        </w:rPr>
        <w:tab/>
      </w:r>
      <w:r w:rsidRPr="00213323">
        <w:rPr>
          <w:rStyle w:val="KeywordNameTOCChar"/>
        </w:rPr>
        <w:t>[File Name]</w:t>
      </w:r>
      <w:bookmarkEnd w:id="27852"/>
      <w:bookmarkEnd w:id="27853"/>
      <w:bookmarkEnd w:id="27854"/>
      <w:bookmarkEnd w:id="27855"/>
    </w:p>
    <w:p w14:paraId="3B5FDBA3" w14:textId="77777777" w:rsidR="00372DED" w:rsidRPr="00213323" w:rsidRDefault="008A57D9">
      <w:pPr>
        <w:pStyle w:val="KeywordDescriptions"/>
      </w:pPr>
      <w:r w:rsidRPr="00213323">
        <w:rPr>
          <w:i/>
        </w:rPr>
        <w:t>Required:</w:t>
      </w:r>
      <w:r w:rsidR="00372DED" w:rsidRPr="00213323">
        <w:tab/>
        <w:t>Yes</w:t>
      </w:r>
    </w:p>
    <w:p w14:paraId="6779BE00" w14:textId="77777777" w:rsidR="00372DED" w:rsidRPr="00213323" w:rsidRDefault="00372DED">
      <w:pPr>
        <w:pStyle w:val="KeywordDescriptions"/>
      </w:pPr>
      <w:r w:rsidRPr="00213323">
        <w:rPr>
          <w:i/>
        </w:rPr>
        <w:t>Description:</w:t>
      </w:r>
      <w:r w:rsidRPr="00213323">
        <w:rPr>
          <w:i/>
        </w:rPr>
        <w:tab/>
      </w:r>
      <w:r w:rsidRPr="00213323">
        <w:t xml:space="preserve">Specifies the </w:t>
      </w:r>
      <w:ins w:id="27856" w:author="Author">
        <w:r w:rsidR="00B37B64">
          <w:t xml:space="preserve">file </w:t>
        </w:r>
      </w:ins>
      <w:r w:rsidRPr="00213323">
        <w:t>name of the</w:t>
      </w:r>
      <w:r w:rsidR="00955724" w:rsidRPr="00213323">
        <w:t xml:space="preserve"> </w:t>
      </w:r>
      <w:del w:id="27857" w:author="Author">
        <w:r w:rsidR="00955724" w:rsidRPr="00213323" w:rsidDel="00B37B64">
          <w:delText>.ibs</w:delText>
        </w:r>
        <w:r w:rsidRPr="00213323" w:rsidDel="00B37B64">
          <w:delText xml:space="preserve"> </w:delText>
        </w:r>
      </w:del>
      <w:r w:rsidRPr="00213323">
        <w:t>file</w:t>
      </w:r>
      <w:ins w:id="27858" w:author="Author">
        <w:r w:rsidR="00B37B64">
          <w:t xml:space="preserve"> containing this keyword</w:t>
        </w:r>
        <w:r w:rsidR="001F7E40">
          <w:t>.</w:t>
        </w:r>
      </w:ins>
      <w:del w:id="27859" w:author="Author">
        <w:r w:rsidRPr="00213323" w:rsidDel="00B37B64">
          <w:delText>.</w:delText>
        </w:r>
      </w:del>
    </w:p>
    <w:p w14:paraId="447AF245" w14:textId="0AE9F76F" w:rsidR="00372DED" w:rsidRPr="00213323" w:rsidRDefault="00372DED">
      <w:pPr>
        <w:pStyle w:val="KeywordDescriptions"/>
      </w:pPr>
      <w:r w:rsidRPr="00213323">
        <w:rPr>
          <w:i/>
        </w:rPr>
        <w:t>Usage Rules:</w:t>
      </w:r>
      <w:r w:rsidRPr="00213323">
        <w:rPr>
          <w:i/>
        </w:rPr>
        <w:tab/>
      </w:r>
      <w:r w:rsidRPr="00213323">
        <w:t xml:space="preserve">The file name </w:t>
      </w:r>
      <w:del w:id="27860" w:author="Author">
        <w:r w:rsidRPr="00213323" w:rsidDel="00B37B64">
          <w:delText xml:space="preserve">must </w:delText>
        </w:r>
      </w:del>
      <w:ins w:id="27861" w:author="Author">
        <w:r w:rsidR="00B37B64">
          <w:t>shall</w:t>
        </w:r>
        <w:r w:rsidR="00B37B64" w:rsidRPr="00213323">
          <w:t xml:space="preserve"> </w:t>
        </w:r>
      </w:ins>
      <w:r w:rsidRPr="00213323">
        <w:t xml:space="preserve">conform to the rules in </w:t>
      </w:r>
      <w:del w:id="27862" w:author="Author">
        <w:r w:rsidR="00494653" w:rsidRPr="00213323" w:rsidDel="00B37B64">
          <w:delText xml:space="preserve">paragraph </w:delText>
        </w:r>
      </w:del>
      <w:ins w:id="27863" w:author="Author">
        <w:del w:id="27864" w:author="Author">
          <w:r w:rsidR="00B37B64" w:rsidDel="00E74FEB">
            <w:delText>item</w:delText>
          </w:r>
          <w:r w:rsidR="00B37B64" w:rsidRPr="00213323" w:rsidDel="00E74FEB">
            <w:delText xml:space="preserve"> </w:delText>
          </w:r>
        </w:del>
      </w:ins>
      <w:del w:id="27865"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7866" w:author="Author">
        <w:del w:id="27867" w:author="Author">
          <w:r w:rsidR="00666899" w:rsidDel="00E74FEB">
            <w:delText>0</w:delText>
          </w:r>
        </w:del>
      </w:ins>
      <w:del w:id="27868" w:author="Author">
        <w:r w:rsidR="00040BD7" w:rsidDel="00E74FEB">
          <w:delText>3</w:delText>
        </w:r>
        <w:r w:rsidR="007571FE" w:rsidDel="00E74FEB">
          <w:fldChar w:fldCharType="end"/>
        </w:r>
      </w:del>
      <w:ins w:id="27869" w:author="Author">
        <w:del w:id="27870" w:author="Author">
          <w:r w:rsidR="00B4377C" w:rsidDel="00E74FEB">
            <w:fldChar w:fldCharType="begin"/>
          </w:r>
          <w:r w:rsidR="00B4377C" w:rsidDel="00E74FEB">
            <w:delInstrText xml:space="preserve"> REF _Ref529516715 \n \h </w:delInstrText>
          </w:r>
        </w:del>
      </w:ins>
      <w:del w:id="27871" w:author="Author">
        <w:r w:rsidR="00B4377C" w:rsidDel="00E74FEB">
          <w:fldChar w:fldCharType="separate"/>
        </w:r>
      </w:del>
      <w:ins w:id="27872" w:author="Author">
        <w:del w:id="27873" w:author="Author">
          <w:r w:rsidR="00B4377C" w:rsidDel="00E74FEB">
            <w:delText>3</w:delText>
          </w:r>
          <w:r w:rsidR="00B4377C" w:rsidDel="00E74FEB">
            <w:fldChar w:fldCharType="end"/>
          </w:r>
        </w:del>
        <w:r w:rsidR="00E74FEB">
          <w:t>item 3</w:t>
        </w:r>
        <w:del w:id="27874"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ins w:id="27875" w:author="Author">
        <w:r w:rsidR="00B37B64">
          <w:t>.2</w:t>
        </w:r>
      </w:ins>
      <w:r w:rsidRPr="00213323">
        <w:t xml:space="preserve">, </w:t>
      </w:r>
      <w:r w:rsidR="00D65650" w:rsidRPr="00213323">
        <w:t>"</w:t>
      </w:r>
      <w:del w:id="27876" w:author="Author">
        <w:r w:rsidRPr="00213323" w:rsidDel="00B37B64">
          <w:delText xml:space="preserve">GENERAL </w:delText>
        </w:r>
      </w:del>
      <w:r w:rsidRPr="00213323">
        <w:t>SYNTAX RULES</w:t>
      </w:r>
      <w:del w:id="27877" w:author="Author">
        <w:r w:rsidRPr="00213323" w:rsidDel="00B37B64">
          <w:delText xml:space="preserve"> AND GUIDELINES</w:delText>
        </w:r>
      </w:del>
      <w:r w:rsidR="00D65650" w:rsidRPr="00213323">
        <w:t>"</w:t>
      </w:r>
      <w:r w:rsidRPr="00213323">
        <w:t xml:space="preserve">.  In addition, the file name </w:t>
      </w:r>
      <w:del w:id="27878" w:author="Author">
        <w:r w:rsidRPr="00213323" w:rsidDel="00B37B64">
          <w:delText xml:space="preserve">must </w:delText>
        </w:r>
      </w:del>
      <w:ins w:id="27879" w:author="Author">
        <w:r w:rsidR="00B37B64">
          <w:t>shall</w:t>
        </w:r>
        <w:r w:rsidR="00B37B64" w:rsidRPr="00213323">
          <w:t xml:space="preserve"> </w:t>
        </w:r>
      </w:ins>
      <w:r w:rsidRPr="00213323">
        <w:t xml:space="preserve">use the extension </w:t>
      </w:r>
      <w:r w:rsidR="00DF0207" w:rsidRPr="00213323">
        <w:t>“</w:t>
      </w:r>
      <w:del w:id="27880" w:author="Author">
        <w:r w:rsidRPr="00213323" w:rsidDel="00B37B64">
          <w:delText>.</w:delText>
        </w:r>
      </w:del>
      <w:r w:rsidRPr="00213323">
        <w:t>ibs</w:t>
      </w:r>
      <w:r w:rsidR="00DF0207" w:rsidRPr="00213323">
        <w:t>”</w:t>
      </w:r>
      <w:r w:rsidRPr="00213323">
        <w:t xml:space="preserve">, </w:t>
      </w:r>
      <w:r w:rsidR="00DF0207" w:rsidRPr="00213323">
        <w:t>“</w:t>
      </w:r>
      <w:del w:id="27881" w:author="Author">
        <w:r w:rsidRPr="00213323" w:rsidDel="00B37B64">
          <w:delText>.</w:delText>
        </w:r>
      </w:del>
      <w:r w:rsidRPr="00213323">
        <w:t>pkg</w:t>
      </w:r>
      <w:r w:rsidR="00DF0207" w:rsidRPr="00213323">
        <w:t>”</w:t>
      </w:r>
      <w:r w:rsidRPr="00213323">
        <w:t xml:space="preserve">, </w:t>
      </w:r>
      <w:del w:id="27882" w:author="Author">
        <w:r w:rsidRPr="00213323" w:rsidDel="00B37B64">
          <w:delText xml:space="preserve">or </w:delText>
        </w:r>
      </w:del>
      <w:r w:rsidR="00DF0207" w:rsidRPr="00213323">
        <w:t>“</w:t>
      </w:r>
      <w:del w:id="27883" w:author="Author">
        <w:r w:rsidRPr="00213323" w:rsidDel="00B37B64">
          <w:delText>.</w:delText>
        </w:r>
      </w:del>
      <w:r w:rsidRPr="00213323">
        <w:t>ebd</w:t>
      </w:r>
      <w:r w:rsidR="00DF0207" w:rsidRPr="00213323">
        <w:t>”</w:t>
      </w:r>
      <w:ins w:id="27884" w:author="Author">
        <w:r w:rsidR="00B37B64">
          <w:t>, or “ims”</w:t>
        </w:r>
      </w:ins>
      <w:r w:rsidRPr="00213323">
        <w:t xml:space="preserve">.  The file name </w:t>
      </w:r>
      <w:del w:id="27885" w:author="Author">
        <w:r w:rsidRPr="00213323" w:rsidDel="00B37B64">
          <w:delText xml:space="preserve">must </w:delText>
        </w:r>
      </w:del>
      <w:ins w:id="27886" w:author="Author">
        <w:r w:rsidR="00B37B64">
          <w:t>shall</w:t>
        </w:r>
        <w:r w:rsidR="00B37B64" w:rsidRPr="00213323">
          <w:t xml:space="preserve"> </w:t>
        </w:r>
      </w:ins>
      <w:r w:rsidRPr="00213323">
        <w:t>be the actual name of the file.</w:t>
      </w:r>
    </w:p>
    <w:p w14:paraId="3BAD2CF7" w14:textId="77777777" w:rsidR="00372DED" w:rsidRPr="00213323" w:rsidRDefault="00B95248">
      <w:pPr>
        <w:pStyle w:val="KeywordDescriptions"/>
      </w:pPr>
      <w:r w:rsidRPr="00213323">
        <w:rPr>
          <w:i/>
        </w:rPr>
        <w:t>Example:</w:t>
      </w:r>
    </w:p>
    <w:p w14:paraId="7DA2C8C8"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8FDA4AE"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5A38325" w14:textId="77777777" w:rsidR="005F1462" w:rsidRPr="00213323" w:rsidRDefault="005F1462" w:rsidP="00685FB6">
      <w:pPr>
        <w:pStyle w:val="KeywordDescriptions"/>
      </w:pPr>
      <w:bookmarkStart w:id="27887" w:name="_Toc203969150"/>
      <w:bookmarkStart w:id="27888" w:name="_Toc203975842"/>
      <w:bookmarkStart w:id="27889" w:name="_Toc203976263"/>
      <w:bookmarkStart w:id="27890"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7887"/>
      <w:bookmarkEnd w:id="27888"/>
      <w:bookmarkEnd w:id="27889"/>
      <w:bookmarkEnd w:id="27890"/>
    </w:p>
    <w:p w14:paraId="4CEB1DC6" w14:textId="77777777" w:rsidR="005F1462" w:rsidRPr="00213323" w:rsidRDefault="008A57D9">
      <w:pPr>
        <w:pStyle w:val="KeywordDescriptions"/>
      </w:pPr>
      <w:r w:rsidRPr="00213323">
        <w:rPr>
          <w:i/>
        </w:rPr>
        <w:t>Required:</w:t>
      </w:r>
      <w:r w:rsidR="00372DED" w:rsidRPr="00213323">
        <w:tab/>
      </w:r>
      <w:r w:rsidR="005F1462" w:rsidRPr="00213323">
        <w:t>Yes</w:t>
      </w:r>
    </w:p>
    <w:p w14:paraId="72E20E04"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7891" w:author="Author">
        <w:r w:rsidR="00BF56FD">
          <w:t>, .pkg, .ebd, or .ims</w:t>
        </w:r>
      </w:ins>
      <w:r w:rsidRPr="00213323">
        <w:t xml:space="preserve"> file.</w:t>
      </w:r>
    </w:p>
    <w:p w14:paraId="6540AE88"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7D7473A4"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77854B6B"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4FAB36FD"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7669702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45FFBB97" w14:textId="77777777" w:rsidR="003F422C" w:rsidRPr="00213323" w:rsidRDefault="00B95248" w:rsidP="00685FB6">
      <w:pPr>
        <w:pStyle w:val="KeywordDescriptions"/>
      </w:pPr>
      <w:r w:rsidRPr="00213323">
        <w:rPr>
          <w:i/>
        </w:rPr>
        <w:t>Example:</w:t>
      </w:r>
    </w:p>
    <w:p w14:paraId="7ECC77C7" w14:textId="77777777" w:rsidR="005F1462" w:rsidRPr="00213323" w:rsidRDefault="005F1462" w:rsidP="00906D4A">
      <w:pPr>
        <w:pStyle w:val="Exampletext"/>
      </w:pPr>
      <w:r w:rsidRPr="00213323">
        <w:t>[File Rev]      1.0                     | Used for .ibs file variations</w:t>
      </w:r>
    </w:p>
    <w:p w14:paraId="051C0B07" w14:textId="77777777" w:rsidR="005F1462" w:rsidRPr="00213323" w:rsidRDefault="005F1462" w:rsidP="006F2A7E">
      <w:pPr>
        <w:spacing w:after="80"/>
      </w:pPr>
    </w:p>
    <w:p w14:paraId="1FDFB73A" w14:textId="77777777" w:rsidR="00357A94" w:rsidRPr="00213323" w:rsidRDefault="00357A94" w:rsidP="006F2A7E">
      <w:pPr>
        <w:spacing w:after="80"/>
      </w:pPr>
    </w:p>
    <w:p w14:paraId="648501F0" w14:textId="77777777" w:rsidR="005F1462" w:rsidRPr="00213323" w:rsidRDefault="005F1462" w:rsidP="00685FB6">
      <w:pPr>
        <w:pStyle w:val="KeywordDescriptions"/>
        <w:rPr>
          <w:rStyle w:val="KeywordNameTOCChar"/>
        </w:rPr>
      </w:pPr>
      <w:bookmarkStart w:id="27892" w:name="_Toc203969151"/>
      <w:bookmarkStart w:id="27893" w:name="_Toc203975843"/>
      <w:bookmarkStart w:id="27894" w:name="_Toc203976264"/>
      <w:bookmarkStart w:id="2789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7892"/>
      <w:bookmarkEnd w:id="27893"/>
      <w:bookmarkEnd w:id="27894"/>
      <w:bookmarkEnd w:id="27895"/>
    </w:p>
    <w:p w14:paraId="5DA8342B" w14:textId="77777777" w:rsidR="005F1462" w:rsidRPr="00213323" w:rsidRDefault="008A57D9">
      <w:pPr>
        <w:pStyle w:val="KeywordDescriptions"/>
      </w:pPr>
      <w:r w:rsidRPr="00213323">
        <w:rPr>
          <w:i/>
        </w:rPr>
        <w:t>Required:</w:t>
      </w:r>
      <w:r w:rsidR="00357A94" w:rsidRPr="00213323">
        <w:tab/>
      </w:r>
      <w:r w:rsidR="005F1462" w:rsidRPr="00213323">
        <w:t>No</w:t>
      </w:r>
    </w:p>
    <w:p w14:paraId="18E6499D" w14:textId="77777777" w:rsidR="005F1462" w:rsidRPr="00213323" w:rsidRDefault="005F1462">
      <w:pPr>
        <w:pStyle w:val="KeywordDescriptions"/>
      </w:pPr>
      <w:r w:rsidRPr="00213323">
        <w:rPr>
          <w:i/>
        </w:rPr>
        <w:t>Description:</w:t>
      </w:r>
      <w:r w:rsidR="00357A94" w:rsidRPr="00213323">
        <w:tab/>
      </w:r>
      <w:r w:rsidRPr="00213323">
        <w:t xml:space="preserve">Optionally </w:t>
      </w:r>
      <w:del w:id="27896" w:author="Author">
        <w:r w:rsidRPr="00213323" w:rsidDel="00B734AB">
          <w:delText xml:space="preserve">clarifies </w:delText>
        </w:r>
      </w:del>
      <w:ins w:id="27897" w:author="Author">
        <w:r w:rsidR="00B734AB">
          <w:t xml:space="preserve">provides additional information about </w:t>
        </w:r>
      </w:ins>
      <w:r w:rsidRPr="00213323">
        <w:t xml:space="preserve">the </w:t>
      </w:r>
      <w:ins w:id="27898" w:author="Author">
        <w:r w:rsidR="0048653B" w:rsidRPr="00213323">
          <w:t>.ibs</w:t>
        </w:r>
        <w:r w:rsidR="0048653B">
          <w:t>, .pkg, .ebd, or .ims</w:t>
        </w:r>
        <w:r w:rsidR="0048653B" w:rsidRPr="00213323">
          <w:t xml:space="preserve"> </w:t>
        </w:r>
      </w:ins>
      <w:r w:rsidRPr="00213323">
        <w:t>file.</w:t>
      </w:r>
    </w:p>
    <w:p w14:paraId="55A2C66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60A24A5D"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4D0BAFAB" w14:textId="77777777" w:rsidR="00357A94" w:rsidRPr="00213323" w:rsidRDefault="00B95248">
      <w:pPr>
        <w:pStyle w:val="KeywordDescriptions"/>
      </w:pPr>
      <w:r w:rsidRPr="00213323">
        <w:rPr>
          <w:i/>
        </w:rPr>
        <w:t>Examples:</w:t>
      </w:r>
    </w:p>
    <w:p w14:paraId="545F23D0"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60EDC398" w14:textId="77777777" w:rsidR="005F1462" w:rsidRPr="00213323" w:rsidRDefault="005F1462" w:rsidP="00906D4A">
      <w:pPr>
        <w:pStyle w:val="Exampletext"/>
      </w:pPr>
      <w:r w:rsidRPr="00213323">
        <w:t>|</w:t>
      </w:r>
    </w:p>
    <w:p w14:paraId="1C7580AD" w14:textId="77777777" w:rsidR="005F1462" w:rsidRPr="00213323" w:rsidRDefault="005F1462" w:rsidP="00906D4A">
      <w:pPr>
        <w:pStyle w:val="Exampletext"/>
      </w:pPr>
      <w:r w:rsidRPr="00213323">
        <w:t>[Source]        Put originator and the source of information here.  For</w:t>
      </w:r>
    </w:p>
    <w:p w14:paraId="62D63A3F" w14:textId="77777777" w:rsidR="005F1462" w:rsidRPr="00213323" w:rsidRDefault="005F1462" w:rsidP="00906D4A">
      <w:pPr>
        <w:pStyle w:val="Exampletext"/>
      </w:pPr>
      <w:r w:rsidRPr="00213323">
        <w:t xml:space="preserve">                example:</w:t>
      </w:r>
    </w:p>
    <w:p w14:paraId="4F857514" w14:textId="77777777" w:rsidR="005F1462" w:rsidRPr="00213323" w:rsidRDefault="005F1462" w:rsidP="00906D4A">
      <w:pPr>
        <w:pStyle w:val="Exampletext"/>
      </w:pPr>
      <w:r w:rsidRPr="00213323">
        <w:t xml:space="preserve">                From silicon level SPICE model at </w:t>
      </w:r>
      <w:r w:rsidR="00620B2C" w:rsidRPr="00213323">
        <w:t>NoName.</w:t>
      </w:r>
    </w:p>
    <w:p w14:paraId="4DE95336" w14:textId="77777777" w:rsidR="005F1462" w:rsidRPr="00213323" w:rsidRDefault="005F1462" w:rsidP="00906D4A">
      <w:pPr>
        <w:pStyle w:val="Exampletext"/>
      </w:pPr>
      <w:r w:rsidRPr="00213323">
        <w:t xml:space="preserve">                From lab measurement.</w:t>
      </w:r>
    </w:p>
    <w:p w14:paraId="0B2A1B62" w14:textId="77777777" w:rsidR="005F1462" w:rsidRPr="00213323" w:rsidRDefault="005F1462" w:rsidP="00906D4A">
      <w:pPr>
        <w:pStyle w:val="Exampletext"/>
      </w:pPr>
      <w:r w:rsidRPr="00213323">
        <w:t xml:space="preserve">                Compiled from manufacturer's data book, etc.</w:t>
      </w:r>
    </w:p>
    <w:p w14:paraId="69692D21" w14:textId="77777777" w:rsidR="005F1462" w:rsidRPr="00213323" w:rsidRDefault="005F1462" w:rsidP="00906D4A">
      <w:pPr>
        <w:pStyle w:val="Exampletext"/>
      </w:pPr>
      <w:r w:rsidRPr="00213323">
        <w:t>|</w:t>
      </w:r>
    </w:p>
    <w:p w14:paraId="02F5437A" w14:textId="77777777" w:rsidR="005F1462" w:rsidRPr="00213323" w:rsidRDefault="005F1462" w:rsidP="00906D4A">
      <w:pPr>
        <w:pStyle w:val="Exampletext"/>
      </w:pPr>
      <w:r w:rsidRPr="00213323">
        <w:t>[Notes]         Use this section for any special notes related to the file.</w:t>
      </w:r>
    </w:p>
    <w:p w14:paraId="162A55CC" w14:textId="77777777" w:rsidR="005F1462" w:rsidRPr="00213323" w:rsidRDefault="005F1462" w:rsidP="00906D4A">
      <w:pPr>
        <w:pStyle w:val="Exampletext"/>
      </w:pPr>
      <w:r w:rsidRPr="00213323">
        <w:t>|</w:t>
      </w:r>
    </w:p>
    <w:p w14:paraId="712A289C" w14:textId="77777777" w:rsidR="005F1462" w:rsidRPr="00213323" w:rsidRDefault="005F1462" w:rsidP="00906D4A">
      <w:pPr>
        <w:pStyle w:val="Exampletext"/>
      </w:pPr>
      <w:r w:rsidRPr="00213323">
        <w:t>[Disclaimer]    This information is for modeling purposes only, and is not</w:t>
      </w:r>
    </w:p>
    <w:p w14:paraId="7964CDAC" w14:textId="77777777" w:rsidR="005F1462" w:rsidRPr="00213323" w:rsidRDefault="005F1462" w:rsidP="00906D4A">
      <w:pPr>
        <w:pStyle w:val="Exampletext"/>
      </w:pPr>
      <w:r w:rsidRPr="00213323">
        <w:t xml:space="preserve">                guaranteed.                     | May vary by component</w:t>
      </w:r>
    </w:p>
    <w:p w14:paraId="2B3339FE" w14:textId="77777777" w:rsidR="005F1462" w:rsidRPr="00213323" w:rsidRDefault="005F1462" w:rsidP="00906D4A">
      <w:pPr>
        <w:pStyle w:val="Exampletext"/>
      </w:pPr>
      <w:r w:rsidRPr="00213323">
        <w:t>|</w:t>
      </w:r>
    </w:p>
    <w:p w14:paraId="67449E83" w14:textId="77777777" w:rsidR="005F1462" w:rsidRDefault="005F1462" w:rsidP="00906D4A">
      <w:pPr>
        <w:pStyle w:val="Exampletext"/>
        <w:rPr>
          <w:ins w:id="27899" w:author="Author"/>
        </w:rPr>
      </w:pPr>
      <w:r w:rsidRPr="00213323">
        <w:t xml:space="preserve">[Copyright]     Copyright </w:t>
      </w:r>
      <w:r w:rsidR="000105A3" w:rsidRPr="00213323">
        <w:t>201</w:t>
      </w:r>
      <w:r w:rsidR="000105A3">
        <w:t>5</w:t>
      </w:r>
      <w:r w:rsidRPr="00213323">
        <w:t>, XYZ Corp., All Rights Reserved</w:t>
      </w:r>
    </w:p>
    <w:p w14:paraId="4E81EE3E" w14:textId="77777777" w:rsidR="0050433E" w:rsidRDefault="0050433E">
      <w:pPr>
        <w:pStyle w:val="KeywordDescriptions"/>
        <w:rPr>
          <w:ins w:id="27900" w:author="Author"/>
        </w:rPr>
        <w:pPrChange w:id="27901" w:author="Author">
          <w:pPr>
            <w:pStyle w:val="Exampletext"/>
          </w:pPr>
        </w:pPrChange>
      </w:pPr>
    </w:p>
    <w:p w14:paraId="699D9484" w14:textId="77777777" w:rsidR="0050433E" w:rsidRDefault="0050433E" w:rsidP="0050433E">
      <w:pPr>
        <w:pStyle w:val="KeywordDescriptions"/>
        <w:rPr>
          <w:ins w:id="27902" w:author="Author"/>
        </w:rPr>
      </w:pPr>
    </w:p>
    <w:p w14:paraId="5D577D8B" w14:textId="77777777" w:rsidR="0050433E" w:rsidRPr="00213323" w:rsidRDefault="0050433E" w:rsidP="0050433E">
      <w:pPr>
        <w:pStyle w:val="KeywordDescriptions"/>
        <w:rPr>
          <w:moveTo w:id="27903" w:author="Author"/>
        </w:rPr>
      </w:pPr>
      <w:moveToRangeStart w:id="27904" w:author="Author" w:name="move529342919"/>
      <w:moveTo w:id="27905" w:author="Author">
        <w:r w:rsidRPr="00213323">
          <w:t>Keyword:</w:t>
        </w:r>
        <w:r w:rsidRPr="00213323">
          <w:tab/>
        </w:r>
        <w:r w:rsidRPr="00213323">
          <w:rPr>
            <w:rStyle w:val="KeywordNameTOCChar"/>
          </w:rPr>
          <w:t>[End]</w:t>
        </w:r>
      </w:moveTo>
    </w:p>
    <w:p w14:paraId="0078256D" w14:textId="77777777" w:rsidR="0050433E" w:rsidRPr="00213323" w:rsidRDefault="0050433E" w:rsidP="0050433E">
      <w:pPr>
        <w:pStyle w:val="KeywordDescriptions"/>
        <w:rPr>
          <w:moveTo w:id="27906" w:author="Author"/>
        </w:rPr>
      </w:pPr>
      <w:moveTo w:id="27907" w:author="Author">
        <w:r w:rsidRPr="00213323">
          <w:rPr>
            <w:i/>
          </w:rPr>
          <w:t>Required:</w:t>
        </w:r>
        <w:r w:rsidRPr="00213323">
          <w:tab/>
          <w:t>Yes</w:t>
        </w:r>
      </w:moveTo>
    </w:p>
    <w:p w14:paraId="1C40779A" w14:textId="77777777" w:rsidR="0050433E" w:rsidRPr="00213323" w:rsidRDefault="0050433E" w:rsidP="0050433E">
      <w:pPr>
        <w:pStyle w:val="KeywordDescriptions"/>
        <w:rPr>
          <w:moveTo w:id="27908" w:author="Author"/>
        </w:rPr>
      </w:pPr>
      <w:moveTo w:id="27909" w:author="Author">
        <w:r w:rsidRPr="00213323">
          <w:rPr>
            <w:i/>
          </w:rPr>
          <w:t>Description:</w:t>
        </w:r>
        <w:r w:rsidRPr="00213323">
          <w:rPr>
            <w:i/>
          </w:rPr>
          <w:tab/>
        </w:r>
        <w:r w:rsidRPr="00213323">
          <w:t xml:space="preserve">Defines the end of the .ibs, .pkg, </w:t>
        </w:r>
        <w:r>
          <w:t xml:space="preserve">.ims, </w:t>
        </w:r>
        <w:r w:rsidRPr="00213323">
          <w:t>or .ebd file.</w:t>
        </w:r>
      </w:moveTo>
    </w:p>
    <w:p w14:paraId="703920D7" w14:textId="77777777" w:rsidR="0050433E" w:rsidRPr="00213323" w:rsidRDefault="0050433E" w:rsidP="0050433E">
      <w:pPr>
        <w:pStyle w:val="KeywordDescriptions"/>
        <w:rPr>
          <w:moveTo w:id="27910" w:author="Author"/>
        </w:rPr>
      </w:pPr>
      <w:moveTo w:id="27911" w:author="Author">
        <w:r w:rsidRPr="00213323">
          <w:rPr>
            <w:i/>
          </w:rPr>
          <w:t>Example:</w:t>
        </w:r>
      </w:moveTo>
    </w:p>
    <w:p w14:paraId="5AADD1E6" w14:textId="77777777" w:rsidR="0050433E" w:rsidRPr="00213323" w:rsidRDefault="0050433E" w:rsidP="0050433E">
      <w:pPr>
        <w:pStyle w:val="PlainText"/>
        <w:rPr>
          <w:moveTo w:id="27912" w:author="Author"/>
        </w:rPr>
      </w:pPr>
      <w:moveTo w:id="27913" w:author="Author">
        <w:r w:rsidRPr="00213323">
          <w:lastRenderedPageBreak/>
          <w:t>[End]</w:t>
        </w:r>
      </w:moveTo>
    </w:p>
    <w:moveToRangeEnd w:id="27904"/>
    <w:p w14:paraId="595A5B77" w14:textId="77777777" w:rsidR="0050433E" w:rsidRPr="00213323" w:rsidRDefault="0050433E" w:rsidP="00906D4A">
      <w:pPr>
        <w:pStyle w:val="Exampletext"/>
      </w:pPr>
    </w:p>
    <w:p w14:paraId="7A73C82E" w14:textId="77777777" w:rsidR="005C6D45" w:rsidRPr="00213323" w:rsidRDefault="00CF32D0">
      <w:pPr>
        <w:pStyle w:val="Heading1"/>
      </w:pPr>
      <w:bookmarkStart w:id="27914" w:name="_Ref529353881"/>
      <w:bookmarkStart w:id="27915" w:name="_Toc203969153"/>
      <w:bookmarkStart w:id="27916" w:name="_Toc203975845"/>
      <w:bookmarkStart w:id="27917" w:name="_Toc203976266"/>
      <w:bookmarkStart w:id="27918" w:name="_Toc203976404"/>
      <w:bookmarkStart w:id="27919" w:name="_Toc532553082"/>
      <w:r w:rsidRPr="00213323">
        <w:lastRenderedPageBreak/>
        <w:t>Component Description</w:t>
      </w:r>
      <w:bookmarkEnd w:id="27914"/>
      <w:bookmarkEnd w:id="27919"/>
    </w:p>
    <w:p w14:paraId="46D398C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7915"/>
      <w:bookmarkEnd w:id="27916"/>
      <w:bookmarkEnd w:id="27917"/>
      <w:bookmarkEnd w:id="27918"/>
    </w:p>
    <w:p w14:paraId="3E97EA52" w14:textId="77777777" w:rsidR="005F1462" w:rsidRPr="00213323" w:rsidRDefault="008A57D9">
      <w:pPr>
        <w:pStyle w:val="KeywordDescriptions"/>
      </w:pPr>
      <w:r w:rsidRPr="00213323">
        <w:rPr>
          <w:i/>
        </w:rPr>
        <w:t>Required:</w:t>
      </w:r>
      <w:r w:rsidR="00E50659" w:rsidRPr="00213323">
        <w:tab/>
      </w:r>
      <w:r w:rsidR="005F1462" w:rsidRPr="00213323">
        <w:t>Yes</w:t>
      </w:r>
    </w:p>
    <w:p w14:paraId="65052D32"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2A3B61A" w14:textId="77777777" w:rsidR="005F1462" w:rsidRPr="00213323" w:rsidRDefault="005F1462">
      <w:pPr>
        <w:pStyle w:val="KeywordDescriptions"/>
      </w:pPr>
      <w:r w:rsidRPr="00213323">
        <w:rPr>
          <w:i/>
        </w:rPr>
        <w:t>Sub-Params:</w:t>
      </w:r>
      <w:r w:rsidR="00E50659" w:rsidRPr="00213323">
        <w:tab/>
      </w:r>
      <w:r w:rsidRPr="00213323">
        <w:t>Si_location, Timing_location</w:t>
      </w:r>
    </w:p>
    <w:p w14:paraId="2D8DBC3E"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317B643A" w14:textId="77777777" w:rsidR="005F1462" w:rsidRPr="00213323" w:rsidRDefault="005F1462">
      <w:pPr>
        <w:pStyle w:val="KeywordDescriptions"/>
      </w:pPr>
      <w:r w:rsidRPr="00213323">
        <w:t>NOTE: Blank characters are not recommended due to usability issues.</w:t>
      </w:r>
    </w:p>
    <w:p w14:paraId="65C0C668"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7920" w:author="Author">
        <w:r w:rsidR="00161E39" w:rsidRPr="00161E39">
          <w:rPr>
            <w:rPrChange w:id="27921" w:author="Author">
              <w:rPr>
                <w:color w:val="FF0000"/>
              </w:rPr>
            </w:rPrChange>
          </w:rPr>
          <w:t>For pins that connect to a buffer through an [Interconnect Model Set]</w:t>
        </w:r>
        <w:del w:id="27922" w:author="Author">
          <w:r w:rsidR="00161E39" w:rsidRPr="00161E39" w:rsidDel="00794827">
            <w:rPr>
              <w:rPrChange w:id="27923" w:author="Author">
                <w:rPr>
                  <w:color w:val="FF0000"/>
                </w:rPr>
              </w:rPrChange>
            </w:rPr>
            <w:delText>,</w:delText>
          </w:r>
        </w:del>
        <w:r w:rsidR="00161E39" w:rsidRPr="00161E39">
          <w:rPr>
            <w:rPrChange w:id="27924" w:author="Author">
              <w:rPr>
                <w:color w:val="FF0000"/>
              </w:rPr>
            </w:rPrChange>
          </w:rPr>
          <w:t xml:space="preserve"> keyword</w:t>
        </w:r>
        <w:r w:rsidR="00794827">
          <w:t>,</w:t>
        </w:r>
        <w:r w:rsidR="00161E39" w:rsidRPr="00161E39">
          <w:rPr>
            <w:rPrChange w:id="27925"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2F886C9B" w14:textId="77777777" w:rsidR="00E50659" w:rsidRPr="00213323" w:rsidRDefault="00B95248">
      <w:pPr>
        <w:pStyle w:val="KeywordDescriptions"/>
      </w:pPr>
      <w:r w:rsidRPr="00213323">
        <w:rPr>
          <w:i/>
        </w:rPr>
        <w:t>Example:</w:t>
      </w:r>
    </w:p>
    <w:p w14:paraId="1FBB5492" w14:textId="77777777" w:rsidR="005F1462" w:rsidRPr="00213323" w:rsidRDefault="005F1462" w:rsidP="00906D4A">
      <w:pPr>
        <w:pStyle w:val="Exampletext"/>
      </w:pPr>
      <w:r w:rsidRPr="00213323">
        <w:t>[Component]     7403398 MC452</w:t>
      </w:r>
    </w:p>
    <w:p w14:paraId="70A82BD8" w14:textId="77777777" w:rsidR="005F1462" w:rsidRPr="00213323" w:rsidRDefault="005F1462" w:rsidP="00906D4A">
      <w:pPr>
        <w:pStyle w:val="Exampletext"/>
      </w:pPr>
      <w:r w:rsidRPr="00213323">
        <w:t>|</w:t>
      </w:r>
    </w:p>
    <w:p w14:paraId="7EA6F041" w14:textId="77777777" w:rsidR="005F1462" w:rsidRPr="00213323" w:rsidRDefault="005F1462" w:rsidP="00906D4A">
      <w:pPr>
        <w:pStyle w:val="Exampletext"/>
      </w:pPr>
      <w:r w:rsidRPr="00213323">
        <w:t>Si_location     Pin    | Optional subparameters to give measurement</w:t>
      </w:r>
    </w:p>
    <w:p w14:paraId="655BF84E" w14:textId="77777777" w:rsidR="005F1462" w:rsidRPr="00213323" w:rsidRDefault="005F1462" w:rsidP="00906D4A">
      <w:pPr>
        <w:pStyle w:val="Exampletext"/>
      </w:pPr>
      <w:r w:rsidRPr="00213323">
        <w:t xml:space="preserve">Timing_location Die    | location positions   </w:t>
      </w:r>
    </w:p>
    <w:p w14:paraId="1451AA92" w14:textId="77777777" w:rsidR="005F1462" w:rsidRPr="00213323" w:rsidRDefault="005F1462" w:rsidP="006F2A7E">
      <w:pPr>
        <w:spacing w:after="80"/>
      </w:pPr>
    </w:p>
    <w:p w14:paraId="1C095B8A" w14:textId="77777777" w:rsidR="00E50659" w:rsidRPr="00213323" w:rsidRDefault="00E50659" w:rsidP="006F2A7E">
      <w:pPr>
        <w:spacing w:after="80"/>
      </w:pPr>
    </w:p>
    <w:p w14:paraId="2E096EF6" w14:textId="77777777" w:rsidR="005F1462" w:rsidRPr="00213323" w:rsidRDefault="005F1462" w:rsidP="00685FB6">
      <w:pPr>
        <w:pStyle w:val="KeywordDescriptions"/>
        <w:rPr>
          <w:rStyle w:val="KeywordNameTOCChar"/>
        </w:rPr>
      </w:pPr>
      <w:bookmarkStart w:id="27926" w:name="_Toc203975846"/>
      <w:bookmarkStart w:id="27927" w:name="_Toc203976267"/>
      <w:bookmarkStart w:id="27928" w:name="_Toc203976405"/>
      <w:r w:rsidRPr="00213323">
        <w:rPr>
          <w:i/>
        </w:rPr>
        <w:t>Keyword:</w:t>
      </w:r>
      <w:r w:rsidR="00E50659" w:rsidRPr="00213323">
        <w:rPr>
          <w:i/>
        </w:rPr>
        <w:tab/>
      </w:r>
      <w:r w:rsidRPr="00213323">
        <w:rPr>
          <w:rStyle w:val="KeywordNameTOCChar"/>
        </w:rPr>
        <w:t>[Manufacturer]</w:t>
      </w:r>
      <w:bookmarkEnd w:id="27926"/>
      <w:bookmarkEnd w:id="27927"/>
      <w:bookmarkEnd w:id="27928"/>
    </w:p>
    <w:p w14:paraId="3AF2A531" w14:textId="77777777" w:rsidR="005F1462" w:rsidRPr="00213323" w:rsidRDefault="008A57D9">
      <w:pPr>
        <w:pStyle w:val="KeywordDescriptions"/>
      </w:pPr>
      <w:r w:rsidRPr="00213323">
        <w:rPr>
          <w:i/>
        </w:rPr>
        <w:t>Required:</w:t>
      </w:r>
      <w:r w:rsidR="00E50659" w:rsidRPr="00213323">
        <w:tab/>
      </w:r>
      <w:r w:rsidR="005F1462" w:rsidRPr="00213323">
        <w:t>Yes</w:t>
      </w:r>
    </w:p>
    <w:p w14:paraId="09B809C4"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45B6A2F"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72057FF0" w14:textId="77777777" w:rsidR="00E50659" w:rsidRPr="00213323" w:rsidRDefault="00B95248">
      <w:pPr>
        <w:pStyle w:val="KeywordDescriptions"/>
      </w:pPr>
      <w:r w:rsidRPr="00213323">
        <w:rPr>
          <w:i/>
        </w:rPr>
        <w:t>Example:</w:t>
      </w:r>
    </w:p>
    <w:p w14:paraId="580A058F"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13842408" w14:textId="77777777" w:rsidR="005F1462" w:rsidRPr="00213323" w:rsidRDefault="005F1462" w:rsidP="006F2A7E">
      <w:pPr>
        <w:spacing w:after="80"/>
      </w:pPr>
    </w:p>
    <w:p w14:paraId="4F66FBA8" w14:textId="77777777" w:rsidR="00E50659" w:rsidRPr="00213323" w:rsidRDefault="00E50659" w:rsidP="006F2A7E">
      <w:pPr>
        <w:spacing w:after="80"/>
      </w:pPr>
    </w:p>
    <w:p w14:paraId="3CD13113" w14:textId="77777777" w:rsidR="005F1462" w:rsidRPr="00213323" w:rsidRDefault="005F1462" w:rsidP="00685FB6">
      <w:pPr>
        <w:pStyle w:val="KeywordDescriptions"/>
        <w:rPr>
          <w:rStyle w:val="KeywordNameTOCChar"/>
        </w:rPr>
      </w:pPr>
      <w:bookmarkStart w:id="27929" w:name="_Toc203975847"/>
      <w:bookmarkStart w:id="27930" w:name="_Toc203976268"/>
      <w:bookmarkStart w:id="27931" w:name="_Toc203976406"/>
      <w:r w:rsidRPr="00213323">
        <w:rPr>
          <w:i/>
        </w:rPr>
        <w:t>Keyword:</w:t>
      </w:r>
      <w:r w:rsidR="00E50659" w:rsidRPr="00213323">
        <w:rPr>
          <w:i/>
        </w:rPr>
        <w:tab/>
      </w:r>
      <w:r w:rsidRPr="00213323">
        <w:rPr>
          <w:rStyle w:val="KeywordNameTOCChar"/>
        </w:rPr>
        <w:t>[Package]</w:t>
      </w:r>
      <w:bookmarkEnd w:id="27929"/>
      <w:bookmarkEnd w:id="27930"/>
      <w:bookmarkEnd w:id="27931"/>
    </w:p>
    <w:p w14:paraId="405485F6" w14:textId="77777777" w:rsidR="005F1462" w:rsidRPr="00213323" w:rsidRDefault="008A57D9">
      <w:pPr>
        <w:pStyle w:val="KeywordDescriptions"/>
      </w:pPr>
      <w:r w:rsidRPr="00213323">
        <w:rPr>
          <w:i/>
        </w:rPr>
        <w:t>Required:</w:t>
      </w:r>
      <w:r w:rsidR="00E50659" w:rsidRPr="00213323">
        <w:tab/>
      </w:r>
      <w:r w:rsidR="005F1462" w:rsidRPr="00213323">
        <w:t>Yes</w:t>
      </w:r>
    </w:p>
    <w:p w14:paraId="05A402F7" w14:textId="34E9380F"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7932" w:author="Author">
        <w:r w:rsidR="00C02818">
          <w:t>, organized by corner</w:t>
        </w:r>
      </w:ins>
      <w:r w:rsidRPr="00213323">
        <w:t>.</w:t>
      </w:r>
    </w:p>
    <w:p w14:paraId="001273FC"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EF82B24"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5F3940A9" w14:textId="77777777" w:rsidR="001A7D7F" w:rsidRDefault="005F1462">
      <w:pPr>
        <w:pStyle w:val="KeywordDescriptions"/>
        <w:rPr>
          <w:ins w:id="27933" w:author="Author"/>
        </w:rPr>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7934" w:author="Author">
        <w:r w:rsidR="001F7E40">
          <w:t xml:space="preserve">or [Interconnect Model Group] </w:t>
        </w:r>
      </w:ins>
      <w:r w:rsidRPr="00213323">
        <w:t>keyword for more complex package descriptions.</w:t>
      </w:r>
      <w:del w:id="27935" w:author="Author">
        <w:r w:rsidRPr="00213323" w:rsidDel="001A7D7F">
          <w:delText xml:space="preserve">  </w:delText>
        </w:r>
      </w:del>
    </w:p>
    <w:p w14:paraId="719BDE71" w14:textId="031F34CD" w:rsidR="005F1462" w:rsidRPr="00213323" w:rsidRDefault="00BC6A89">
      <w:pPr>
        <w:pStyle w:val="KeywordDescriptions"/>
      </w:pPr>
      <w:del w:id="27936" w:author="Author">
        <w:r w:rsidRPr="00213323" w:rsidDel="001A7D7F">
          <w:br/>
        </w:r>
      </w:del>
      <w:r w:rsidR="005F1462" w:rsidRPr="00213323">
        <w:t xml:space="preserve">If defined, the [Package Model] </w:t>
      </w:r>
      <w:ins w:id="27937" w:author="Author">
        <w:r w:rsidR="001F7E40">
          <w:t xml:space="preserve">or [Interconnect Model Group] </w:t>
        </w:r>
      </w:ins>
      <w:r w:rsidR="005F1462" w:rsidRPr="00213323">
        <w:t>data overrides the values in the [Package] keyword. Regardless, the data listed under the [Package] keyword must still contain valid data.</w:t>
      </w:r>
    </w:p>
    <w:p w14:paraId="03B17EC7" w14:textId="77777777" w:rsidR="00E50659" w:rsidRPr="00213323" w:rsidRDefault="00B95248">
      <w:pPr>
        <w:pStyle w:val="KeywordDescriptions"/>
      </w:pPr>
      <w:r w:rsidRPr="00213323">
        <w:rPr>
          <w:i/>
        </w:rPr>
        <w:t>Example:</w:t>
      </w:r>
    </w:p>
    <w:p w14:paraId="4B595728" w14:textId="77777777" w:rsidR="005F1462" w:rsidRPr="00213323" w:rsidRDefault="005F1462" w:rsidP="00906D4A">
      <w:pPr>
        <w:pStyle w:val="Exampletext"/>
      </w:pPr>
      <w:r w:rsidRPr="00213323">
        <w:t>[Package]</w:t>
      </w:r>
    </w:p>
    <w:p w14:paraId="3D718295" w14:textId="77777777" w:rsidR="005F1462" w:rsidRPr="00213323" w:rsidRDefault="005F1462" w:rsidP="00906D4A">
      <w:pPr>
        <w:pStyle w:val="Exampletext"/>
      </w:pPr>
      <w:r w:rsidRPr="00213323">
        <w:t>| variable      typ             min             max</w:t>
      </w:r>
    </w:p>
    <w:p w14:paraId="46AB5AEE" w14:textId="77777777" w:rsidR="005F1462" w:rsidRPr="00213323" w:rsidRDefault="005F1462" w:rsidP="00906D4A">
      <w:pPr>
        <w:pStyle w:val="Exampletext"/>
      </w:pPr>
      <w:r w:rsidRPr="00213323">
        <w:t>R_pkg           250.0m          225.0m          275.0m</w:t>
      </w:r>
    </w:p>
    <w:p w14:paraId="36CC3D45" w14:textId="77777777" w:rsidR="005F1462" w:rsidRPr="00213323" w:rsidRDefault="005F1462" w:rsidP="00906D4A">
      <w:pPr>
        <w:pStyle w:val="Exampletext"/>
      </w:pPr>
      <w:r w:rsidRPr="00213323">
        <w:t>L_pkg           15.0nH          12.0nH          18.0nH</w:t>
      </w:r>
    </w:p>
    <w:p w14:paraId="54574D9E" w14:textId="77777777" w:rsidR="005F1462" w:rsidRPr="00213323" w:rsidRDefault="005F1462" w:rsidP="00906D4A">
      <w:pPr>
        <w:pStyle w:val="Exampletext"/>
      </w:pPr>
      <w:r w:rsidRPr="00213323">
        <w:t>C_pkg           18.0pF          15.0pF          20.0pF</w:t>
      </w:r>
    </w:p>
    <w:p w14:paraId="3449802A" w14:textId="77777777" w:rsidR="005F1462" w:rsidRPr="00213323" w:rsidRDefault="005F1462" w:rsidP="006F2A7E">
      <w:pPr>
        <w:spacing w:after="80"/>
      </w:pPr>
    </w:p>
    <w:p w14:paraId="02C695F7" w14:textId="77777777" w:rsidR="00E50659" w:rsidRPr="00213323" w:rsidRDefault="00E50659" w:rsidP="006F2A7E">
      <w:pPr>
        <w:spacing w:after="80"/>
      </w:pPr>
      <w:bookmarkStart w:id="27938" w:name="_Toc203975848"/>
      <w:bookmarkStart w:id="27939" w:name="_Toc203976269"/>
      <w:bookmarkStart w:id="27940" w:name="_Toc203976407"/>
    </w:p>
    <w:p w14:paraId="1773DBE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7938"/>
      <w:bookmarkEnd w:id="27939"/>
      <w:bookmarkEnd w:id="27940"/>
    </w:p>
    <w:p w14:paraId="52C71497" w14:textId="77777777" w:rsidR="005F1462" w:rsidRPr="00213323" w:rsidRDefault="008A57D9">
      <w:pPr>
        <w:pStyle w:val="KeywordDescriptions"/>
      </w:pPr>
      <w:r w:rsidRPr="00213323">
        <w:rPr>
          <w:i/>
        </w:rPr>
        <w:t>Required:</w:t>
      </w:r>
      <w:r w:rsidR="00310DA4" w:rsidRPr="00213323">
        <w:tab/>
      </w:r>
      <w:r w:rsidR="005F1462" w:rsidRPr="00213323">
        <w:t>Yes</w:t>
      </w:r>
    </w:p>
    <w:p w14:paraId="3A6DCB22"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2116AEDF"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7E3F5A7A" w14:textId="77777777" w:rsidR="005F1462" w:rsidRDefault="005F1462">
      <w:pPr>
        <w:pStyle w:val="KeywordDescriptions"/>
        <w:rPr>
          <w:ins w:id="27941" w:author="Author"/>
        </w:rPr>
      </w:pPr>
      <w:r w:rsidRPr="00213323">
        <w:rPr>
          <w:i/>
        </w:rPr>
        <w:t>Usage Rules:</w:t>
      </w:r>
      <w:r w:rsidR="00310DA4" w:rsidRPr="00213323">
        <w:rPr>
          <w:i/>
        </w:rPr>
        <w:tab/>
      </w:r>
      <w:del w:id="27942" w:author="Author">
        <w:r w:rsidRPr="00213323" w:rsidDel="0005512D">
          <w:delText xml:space="preserve">All </w:delText>
        </w:r>
      </w:del>
      <w:ins w:id="27943" w:author="Author">
        <w:r w:rsidR="0005512D">
          <w:t>For a full component description, a</w:t>
        </w:r>
        <w:r w:rsidR="0005512D" w:rsidRPr="00213323">
          <w:t xml:space="preserve">ll </w:t>
        </w:r>
      </w:ins>
      <w:r w:rsidRPr="00213323">
        <w:t xml:space="preserve">pins on a component </w:t>
      </w:r>
      <w:del w:id="27944" w:author="Author">
        <w:r w:rsidRPr="00213323" w:rsidDel="003774C3">
          <w:delText xml:space="preserve">must </w:delText>
        </w:r>
      </w:del>
      <w:ins w:id="27945" w:author="Author">
        <w:r w:rsidR="003774C3">
          <w:t>sh</w:t>
        </w:r>
        <w:del w:id="27946" w:author="Author">
          <w:r w:rsidR="003774C3" w:rsidDel="0005512D">
            <w:delText>all</w:delText>
          </w:r>
        </w:del>
        <w:r w:rsidR="0005512D">
          <w:t>ould</w:t>
        </w:r>
        <w:r w:rsidR="003774C3" w:rsidRPr="00213323">
          <w:t xml:space="preserve"> </w:t>
        </w:r>
      </w:ins>
      <w:r w:rsidRPr="00213323">
        <w:t xml:space="preserve">be specified.  The first column </w:t>
      </w:r>
      <w:del w:id="27947" w:author="Author">
        <w:r w:rsidRPr="00213323" w:rsidDel="003774C3">
          <w:delText xml:space="preserve">must </w:delText>
        </w:r>
      </w:del>
      <w:ins w:id="27948" w:author="Author">
        <w:r w:rsidR="003774C3">
          <w:t>shall</w:t>
        </w:r>
        <w:r w:rsidR="003774C3" w:rsidRPr="00213323">
          <w:t xml:space="preserve"> </w:t>
        </w:r>
      </w:ins>
      <w:r w:rsidRPr="00213323">
        <w:t>contain the pin name</w:t>
      </w:r>
      <w:ins w:id="27949" w:author="Author">
        <w:r w:rsidR="003774C3">
          <w:t>, which shall not be repeated within the same [Pin] keyword for a [Component]</w:t>
        </w:r>
      </w:ins>
      <w:r w:rsidRPr="00213323">
        <w:t xml:space="preserve">. </w:t>
      </w:r>
      <w:ins w:id="27950" w:author="Author">
        <w:r w:rsidR="0070546A">
          <w:t xml:space="preserve">(The </w:t>
        </w:r>
        <w:del w:id="27951" w:author="Author">
          <w:r w:rsidR="0070546A" w:rsidDel="007C54BE">
            <w:delText>pin name</w:delText>
          </w:r>
        </w:del>
        <w:r w:rsidR="007C54BE">
          <w:t>entries in the first</w:t>
        </w:r>
        <w:r w:rsidR="0070546A">
          <w:t xml:space="preserve"> </w:t>
        </w:r>
        <w:r w:rsidR="005724AC">
          <w:t xml:space="preserve">column </w:t>
        </w:r>
        <w:del w:id="27952"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7953" w:author="Author">
        <w:r w:rsidRPr="00213323" w:rsidDel="003774C3">
          <w:delText xml:space="preserve">must </w:delText>
        </w:r>
      </w:del>
      <w:ins w:id="27954"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7955" w:author="Author">
        <w:r w:rsidR="003774C3">
          <w:t xml:space="preserve">CIRCUITCALL, </w:t>
        </w:r>
      </w:ins>
      <w:r w:rsidRPr="00213323">
        <w:t>or NC).</w:t>
      </w:r>
    </w:p>
    <w:p w14:paraId="5F7F06BC" w14:textId="77777777" w:rsidR="0070546A" w:rsidRPr="00213323" w:rsidRDefault="0070546A">
      <w:pPr>
        <w:pStyle w:val="KeywordDescriptions"/>
      </w:pPr>
      <w:ins w:id="27956" w:author="Author">
        <w:r>
          <w:t>If a pin has a model_name POWER, then all other pins with the same signal_name as this pin shall have model_name POWER.  If a pin has model_name GND, then all other pins with the same signal_name as this pin shall have model_name GND.</w:t>
        </w:r>
      </w:ins>
    </w:p>
    <w:p w14:paraId="2732436C" w14:textId="77777777" w:rsidR="005F1462" w:rsidRPr="00213323" w:rsidRDefault="005F1462">
      <w:pPr>
        <w:pStyle w:val="KeywordDescriptions"/>
      </w:pPr>
      <w:r w:rsidRPr="00213323">
        <w:t>The model_name column cannot be used for model or model selector names that reference Series and Series_switch models.</w:t>
      </w:r>
    </w:p>
    <w:p w14:paraId="4E515A01"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21F6B50D" w14:textId="77777777" w:rsidR="005F1462" w:rsidRPr="00213323" w:rsidRDefault="005F1462">
      <w:pPr>
        <w:pStyle w:val="KeywordDescriptions"/>
      </w:pPr>
      <w:r w:rsidRPr="00213323">
        <w:t>Column length limits are:</w:t>
      </w:r>
    </w:p>
    <w:p w14:paraId="108C81A7"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7956938B"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09673E5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58CEAF52"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0C28CD5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145A08F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5D172327" w14:textId="77777777" w:rsidR="00E50659" w:rsidRPr="00213323" w:rsidRDefault="00B95248" w:rsidP="00685FB6">
      <w:pPr>
        <w:pStyle w:val="KeywordDescriptions"/>
      </w:pPr>
      <w:r w:rsidRPr="00213323">
        <w:rPr>
          <w:i/>
        </w:rPr>
        <w:lastRenderedPageBreak/>
        <w:t>Example:</w:t>
      </w:r>
    </w:p>
    <w:p w14:paraId="5BAC822E" w14:textId="77777777" w:rsidR="005F1462" w:rsidRPr="00213323" w:rsidRDefault="005F1462" w:rsidP="00906D4A">
      <w:pPr>
        <w:pStyle w:val="Exampletext"/>
      </w:pPr>
      <w:r w:rsidRPr="00213323">
        <w:t>[Pin]   signal_name     model_name      R_pin   L_pin   C_pin</w:t>
      </w:r>
    </w:p>
    <w:p w14:paraId="040B17F3" w14:textId="77777777" w:rsidR="005F1462" w:rsidRPr="00213323" w:rsidRDefault="005F1462" w:rsidP="00906D4A">
      <w:pPr>
        <w:pStyle w:val="Exampletext"/>
      </w:pPr>
      <w:r w:rsidRPr="00213323">
        <w:t>|</w:t>
      </w:r>
    </w:p>
    <w:p w14:paraId="38A274B5" w14:textId="77777777" w:rsidR="005F1462" w:rsidRPr="00213323" w:rsidRDefault="005F1462" w:rsidP="00906D4A">
      <w:pPr>
        <w:pStyle w:val="Exampletext"/>
      </w:pPr>
      <w:r w:rsidRPr="00213323">
        <w:t xml:space="preserve">  1     RAS0#           Buffer1         200.0m  5.0nH   2.0pF</w:t>
      </w:r>
    </w:p>
    <w:p w14:paraId="4B641CC5" w14:textId="77777777" w:rsidR="005F1462" w:rsidRPr="00213323" w:rsidRDefault="005F1462" w:rsidP="00906D4A">
      <w:pPr>
        <w:pStyle w:val="Exampletext"/>
      </w:pPr>
      <w:r w:rsidRPr="00213323">
        <w:t xml:space="preserve">  2     RAS1#           Buffer2         209.0m  NA      2.5pF</w:t>
      </w:r>
    </w:p>
    <w:p w14:paraId="5AB08350" w14:textId="77777777" w:rsidR="005F1462" w:rsidRPr="00213323" w:rsidRDefault="005F1462" w:rsidP="00906D4A">
      <w:pPr>
        <w:pStyle w:val="Exampletext"/>
      </w:pPr>
      <w:r w:rsidRPr="00213323">
        <w:t xml:space="preserve">  3     EN1#            Input1          NA      6.3nH   NA</w:t>
      </w:r>
    </w:p>
    <w:p w14:paraId="40AA746C" w14:textId="77777777" w:rsidR="005F1462" w:rsidRPr="00213323" w:rsidRDefault="005F1462" w:rsidP="00906D4A">
      <w:pPr>
        <w:pStyle w:val="Exampletext"/>
      </w:pPr>
      <w:r w:rsidRPr="00213323">
        <w:t xml:space="preserve">  4     A0              3-state</w:t>
      </w:r>
    </w:p>
    <w:p w14:paraId="66411D56" w14:textId="77777777" w:rsidR="005F1462" w:rsidRPr="00213323" w:rsidRDefault="005F1462" w:rsidP="00906D4A">
      <w:pPr>
        <w:pStyle w:val="Exampletext"/>
      </w:pPr>
      <w:r w:rsidRPr="00213323">
        <w:t xml:space="preserve">  5     D0              I/O1</w:t>
      </w:r>
    </w:p>
    <w:p w14:paraId="6B0F5EBB" w14:textId="77777777" w:rsidR="005F1462" w:rsidRPr="00213323" w:rsidRDefault="005F1462" w:rsidP="00906D4A">
      <w:pPr>
        <w:pStyle w:val="Exampletext"/>
      </w:pPr>
      <w:r w:rsidRPr="00213323">
        <w:t xml:space="preserve">  6     RD#             Input2          310.0m  3.0nH   2.0pF</w:t>
      </w:r>
    </w:p>
    <w:p w14:paraId="47B21AC1" w14:textId="77777777" w:rsidR="005F1462" w:rsidRPr="00213323" w:rsidRDefault="005F1462" w:rsidP="00906D4A">
      <w:pPr>
        <w:pStyle w:val="Exampletext"/>
      </w:pPr>
      <w:r w:rsidRPr="00213323">
        <w:t xml:space="preserve">  7     WR#             Input2</w:t>
      </w:r>
    </w:p>
    <w:p w14:paraId="16B92A78" w14:textId="77777777" w:rsidR="005F1462" w:rsidRPr="00213323" w:rsidRDefault="005F1462" w:rsidP="00906D4A">
      <w:pPr>
        <w:pStyle w:val="Exampletext"/>
      </w:pPr>
      <w:r w:rsidRPr="00213323">
        <w:t xml:space="preserve">  8     A1              I/O2</w:t>
      </w:r>
    </w:p>
    <w:p w14:paraId="589EF497" w14:textId="77777777" w:rsidR="005F1462" w:rsidRPr="00213323" w:rsidRDefault="005F1462" w:rsidP="00906D4A">
      <w:pPr>
        <w:pStyle w:val="Exampletext"/>
      </w:pPr>
      <w:r w:rsidRPr="00213323">
        <w:t xml:space="preserve">  9     D1              I/O2</w:t>
      </w:r>
    </w:p>
    <w:p w14:paraId="651A2B21" w14:textId="77777777" w:rsidR="005F1462" w:rsidRPr="00213323" w:rsidRDefault="005F1462" w:rsidP="00906D4A">
      <w:pPr>
        <w:pStyle w:val="Exampletext"/>
      </w:pPr>
      <w:r w:rsidRPr="00213323">
        <w:t xml:space="preserve"> 10     GND             GND             297.0m  6.7nH   3.4pF</w:t>
      </w:r>
    </w:p>
    <w:p w14:paraId="37F58EDE" w14:textId="77777777" w:rsidR="005F1462" w:rsidRPr="00213323" w:rsidRDefault="005F1462" w:rsidP="00906D4A">
      <w:pPr>
        <w:pStyle w:val="Exampletext"/>
      </w:pPr>
      <w:r w:rsidRPr="00213323">
        <w:t xml:space="preserve"> 11     RDY#            Input2</w:t>
      </w:r>
    </w:p>
    <w:p w14:paraId="6276BA7B" w14:textId="77777777" w:rsidR="005F1462" w:rsidRPr="00213323" w:rsidRDefault="005F1462" w:rsidP="00906D4A">
      <w:pPr>
        <w:pStyle w:val="Exampletext"/>
      </w:pPr>
      <w:r w:rsidRPr="00213323">
        <w:t xml:space="preserve"> 12     GND             GND             270.0m  5.3nH   4.0pF</w:t>
      </w:r>
    </w:p>
    <w:p w14:paraId="7FDCE6BB" w14:textId="77777777" w:rsidR="005F1462" w:rsidRPr="00213323" w:rsidRDefault="005F1462" w:rsidP="00906D4A">
      <w:pPr>
        <w:pStyle w:val="Exampletext"/>
      </w:pPr>
      <w:r w:rsidRPr="00213323">
        <w:t>|  .</w:t>
      </w:r>
    </w:p>
    <w:p w14:paraId="588CA345" w14:textId="77777777" w:rsidR="005F1462" w:rsidRPr="00213323" w:rsidRDefault="005F1462" w:rsidP="00906D4A">
      <w:pPr>
        <w:pStyle w:val="Exampletext"/>
      </w:pPr>
      <w:r w:rsidRPr="00213323">
        <w:t>|  .</w:t>
      </w:r>
    </w:p>
    <w:p w14:paraId="26607A57" w14:textId="77777777" w:rsidR="005F1462" w:rsidRPr="00213323" w:rsidRDefault="005F1462" w:rsidP="00906D4A">
      <w:pPr>
        <w:pStyle w:val="Exampletext"/>
      </w:pPr>
      <w:r w:rsidRPr="00213323">
        <w:t>|  .</w:t>
      </w:r>
    </w:p>
    <w:p w14:paraId="5E422123" w14:textId="77777777" w:rsidR="005F1462" w:rsidRPr="00213323" w:rsidRDefault="005F1462" w:rsidP="00906D4A">
      <w:pPr>
        <w:pStyle w:val="Exampletext"/>
      </w:pPr>
      <w:r w:rsidRPr="00213323">
        <w:t xml:space="preserve"> 18     Vcc3            POWER</w:t>
      </w:r>
    </w:p>
    <w:p w14:paraId="29FE2B23" w14:textId="77777777" w:rsidR="005F1462" w:rsidRPr="00213323" w:rsidRDefault="005F1462" w:rsidP="00906D4A">
      <w:pPr>
        <w:pStyle w:val="Exampletext"/>
      </w:pPr>
      <w:r w:rsidRPr="00213323">
        <w:t xml:space="preserve"> 19     NC              NC</w:t>
      </w:r>
    </w:p>
    <w:p w14:paraId="16C99504" w14:textId="77777777" w:rsidR="005F1462" w:rsidRPr="00213323" w:rsidRDefault="005F1462" w:rsidP="00906D4A">
      <w:pPr>
        <w:pStyle w:val="Exampletext"/>
      </w:pPr>
      <w:r w:rsidRPr="00213323">
        <w:t xml:space="preserve"> 20     Vcc5            POWER           226.0m  NA      1.0pF</w:t>
      </w:r>
    </w:p>
    <w:p w14:paraId="4E666FE0" w14:textId="77777777" w:rsidR="005F1462" w:rsidRPr="00213323" w:rsidRDefault="005F1462" w:rsidP="00906D4A">
      <w:pPr>
        <w:pStyle w:val="Exampletext"/>
      </w:pPr>
      <w:r w:rsidRPr="00213323">
        <w:t xml:space="preserve"> 21     BAD1            Series_switch1     |   Illegal assignment</w:t>
      </w:r>
    </w:p>
    <w:p w14:paraId="4ADED1C5" w14:textId="77777777" w:rsidR="005F1462" w:rsidRPr="00213323" w:rsidRDefault="005F1462" w:rsidP="00906D4A">
      <w:pPr>
        <w:pStyle w:val="Exampletext"/>
      </w:pPr>
      <w:r w:rsidRPr="00213323">
        <w:t xml:space="preserve"> 22     BAD2            Series_selector1   |   Illegal assignment</w:t>
      </w:r>
    </w:p>
    <w:p w14:paraId="612253E6" w14:textId="77777777" w:rsidR="005F1462" w:rsidRPr="00213323" w:rsidRDefault="005F1462" w:rsidP="00FA3E19">
      <w:pPr>
        <w:spacing w:after="80"/>
      </w:pPr>
    </w:p>
    <w:p w14:paraId="7CF97684" w14:textId="77777777" w:rsidR="00597DE4" w:rsidRPr="00213323" w:rsidRDefault="00597DE4" w:rsidP="00FA3E19">
      <w:pPr>
        <w:spacing w:after="80"/>
      </w:pPr>
    </w:p>
    <w:p w14:paraId="0944AF9A" w14:textId="77777777" w:rsidR="005F1462" w:rsidRPr="00213323" w:rsidRDefault="005F1462" w:rsidP="00685FB6">
      <w:pPr>
        <w:pStyle w:val="KeywordDescriptions"/>
        <w:rPr>
          <w:rStyle w:val="KeywordNameTOCChar"/>
        </w:rPr>
      </w:pPr>
      <w:bookmarkStart w:id="27957" w:name="_Toc203975849"/>
      <w:bookmarkStart w:id="27958" w:name="_Toc203976270"/>
      <w:bookmarkStart w:id="27959" w:name="_Toc203976408"/>
      <w:r w:rsidRPr="00213323">
        <w:rPr>
          <w:i/>
        </w:rPr>
        <w:t>Keyword:</w:t>
      </w:r>
      <w:r w:rsidR="00597DE4" w:rsidRPr="00213323">
        <w:rPr>
          <w:i/>
        </w:rPr>
        <w:tab/>
      </w:r>
      <w:r w:rsidRPr="00213323">
        <w:rPr>
          <w:rStyle w:val="KeywordNameTOCChar"/>
        </w:rPr>
        <w:t>[Package Model]</w:t>
      </w:r>
      <w:bookmarkEnd w:id="27957"/>
      <w:bookmarkEnd w:id="27958"/>
      <w:bookmarkEnd w:id="27959"/>
    </w:p>
    <w:p w14:paraId="2B114DFC" w14:textId="77777777" w:rsidR="005F1462" w:rsidRPr="00213323" w:rsidRDefault="008A57D9">
      <w:pPr>
        <w:pStyle w:val="KeywordDescriptions"/>
      </w:pPr>
      <w:r w:rsidRPr="00213323">
        <w:rPr>
          <w:i/>
        </w:rPr>
        <w:t>Required:</w:t>
      </w:r>
      <w:r w:rsidR="00597DE4" w:rsidRPr="00213323">
        <w:tab/>
      </w:r>
      <w:r w:rsidR="005F1462" w:rsidRPr="00213323">
        <w:t>No</w:t>
      </w:r>
    </w:p>
    <w:p w14:paraId="51E98860"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07219DD3" w14:textId="653D3D1E"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7960" w:author="Author">
        <w:r w:rsidR="00FD05F4">
          <w:fldChar w:fldCharType="begin"/>
        </w:r>
        <w:r w:rsidR="00FD05F4">
          <w:instrText xml:space="preserve"> REF _Ref529517166 \n \h </w:instrText>
        </w:r>
      </w:ins>
      <w:r w:rsidR="00FD05F4">
        <w:fldChar w:fldCharType="separate"/>
      </w:r>
      <w:ins w:id="27961" w:author="Author">
        <w:r w:rsidR="00790DC3">
          <w:t>3.2</w:t>
        </w:r>
        <w:r w:rsidR="00FD05F4">
          <w:fldChar w:fldCharType="end"/>
        </w:r>
      </w:ins>
      <w:del w:id="27962"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7963" w:author="Author">
        <w:r w:rsidRPr="00213323" w:rsidDel="005C654B">
          <w:delText>GENERAL SYNTAX RULES AND GUIDELINES</w:delText>
        </w:r>
      </w:del>
      <w:ins w:id="27964" w:author="Author">
        <w:r w:rsidR="005C654B">
          <w:t>SYNTAX RULES</w:t>
        </w:r>
      </w:ins>
      <w:r w:rsidR="00D65650" w:rsidRPr="00213323">
        <w:t>"</w:t>
      </w:r>
      <w:r w:rsidRPr="00213323">
        <w:t>.</w:t>
      </w:r>
    </w:p>
    <w:p w14:paraId="2FB05E0D" w14:textId="3C4782F1"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7965" w:author="Author">
        <w:r w:rsidR="00E57F7C">
          <w:fldChar w:fldCharType="begin"/>
        </w:r>
        <w:r w:rsidR="00E57F7C">
          <w:instrText xml:space="preserve"> REF _Ref300060594 \r \h </w:instrText>
        </w:r>
      </w:ins>
      <w:r w:rsidR="00E57F7C">
        <w:fldChar w:fldCharType="separate"/>
      </w:r>
      <w:ins w:id="27966" w:author="Author">
        <w:r w:rsidR="00790DC3">
          <w:t>7</w:t>
        </w:r>
        <w:r w:rsidR="00E57F7C">
          <w:fldChar w:fldCharType="end"/>
        </w:r>
      </w:ins>
      <w:del w:id="27967"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7968" w:author="Author">
        <w:r w:rsidRPr="00213323" w:rsidDel="001F7E40">
          <w:delText xml:space="preserve">globally </w:delText>
        </w:r>
      </w:del>
      <w:ins w:id="27969" w:author="Author">
        <w:r w:rsidR="001F7E40">
          <w:t>externally</w:t>
        </w:r>
        <w:r w:rsidR="001F7E40" w:rsidRPr="00213323">
          <w:t xml:space="preserve"> </w:t>
        </w:r>
      </w:ins>
      <w:r w:rsidRPr="00213323">
        <w:t>defined package models that have the same name.</w:t>
      </w:r>
    </w:p>
    <w:p w14:paraId="1C14ED9E" w14:textId="77777777" w:rsidR="00597DE4" w:rsidRPr="00213323" w:rsidRDefault="00B95248">
      <w:pPr>
        <w:pStyle w:val="KeywordDescriptions"/>
      </w:pPr>
      <w:r w:rsidRPr="00213323">
        <w:rPr>
          <w:i/>
        </w:rPr>
        <w:t>Example:</w:t>
      </w:r>
    </w:p>
    <w:p w14:paraId="69EC9885" w14:textId="77777777" w:rsidR="005F1462" w:rsidRPr="00213323" w:rsidRDefault="005F1462" w:rsidP="00906D4A">
      <w:pPr>
        <w:pStyle w:val="Exampletext"/>
      </w:pPr>
      <w:r w:rsidRPr="00213323">
        <w:t>[Package Model]     QS-SMT-cer-8-pin-pkgs</w:t>
      </w:r>
    </w:p>
    <w:p w14:paraId="34A40327" w14:textId="77777777" w:rsidR="005F1462" w:rsidRPr="00213323" w:rsidRDefault="005F1462" w:rsidP="006F2A7E">
      <w:pPr>
        <w:spacing w:after="80"/>
      </w:pPr>
    </w:p>
    <w:p w14:paraId="1319CB08" w14:textId="77777777" w:rsidR="0094636F" w:rsidRPr="00213323" w:rsidRDefault="0094636F" w:rsidP="006F2A7E">
      <w:pPr>
        <w:spacing w:after="80"/>
      </w:pPr>
    </w:p>
    <w:p w14:paraId="5F8EBFE8" w14:textId="77777777" w:rsidR="005F1462" w:rsidRPr="00213323" w:rsidRDefault="005F1462" w:rsidP="00685FB6">
      <w:pPr>
        <w:pStyle w:val="KeywordDescriptions"/>
      </w:pPr>
      <w:bookmarkStart w:id="27970" w:name="_Toc203975850"/>
      <w:bookmarkStart w:id="27971" w:name="_Toc203976271"/>
      <w:bookmarkStart w:id="27972"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7970"/>
      <w:bookmarkEnd w:id="27971"/>
      <w:bookmarkEnd w:id="27972"/>
    </w:p>
    <w:p w14:paraId="0265047F"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86A2E1C"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1C77EE4C"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FFDA969"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0158E5C8"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4A73EBD1" w14:textId="77777777" w:rsidR="005F1462" w:rsidRPr="00213323" w:rsidRDefault="005F1462">
      <w:pPr>
        <w:pStyle w:val="KeywordDescriptions"/>
      </w:pPr>
      <w:r w:rsidRPr="00213323">
        <w:t>The package model named by [Package Model] can be optionally repeated in the [Alternate Package Models] list of names.</w:t>
      </w:r>
    </w:p>
    <w:p w14:paraId="5C2A99AD" w14:textId="77777777" w:rsidR="00D240EE" w:rsidRPr="00213323" w:rsidRDefault="00B95248">
      <w:pPr>
        <w:pStyle w:val="KeywordDescriptions"/>
      </w:pPr>
      <w:r w:rsidRPr="00213323">
        <w:rPr>
          <w:i/>
        </w:rPr>
        <w:t>Example:</w:t>
      </w:r>
    </w:p>
    <w:p w14:paraId="6956649A" w14:textId="77777777" w:rsidR="005F1462" w:rsidRPr="00213323" w:rsidRDefault="005F1462" w:rsidP="00906D4A">
      <w:pPr>
        <w:pStyle w:val="Exampletext"/>
      </w:pPr>
      <w:r w:rsidRPr="00213323">
        <w:t>[Alternate Package Models]</w:t>
      </w:r>
    </w:p>
    <w:p w14:paraId="325E5139" w14:textId="77777777" w:rsidR="005F1462" w:rsidRPr="00213323" w:rsidRDefault="005F1462" w:rsidP="00906D4A">
      <w:pPr>
        <w:pStyle w:val="Exampletext"/>
      </w:pPr>
      <w:r w:rsidRPr="00213323">
        <w:t>|</w:t>
      </w:r>
    </w:p>
    <w:p w14:paraId="675EB30C" w14:textId="77777777" w:rsidR="005F1462" w:rsidRPr="00213323" w:rsidRDefault="005F1462" w:rsidP="00906D4A">
      <w:pPr>
        <w:pStyle w:val="Exampletext"/>
      </w:pPr>
      <w:r w:rsidRPr="00213323">
        <w:t>208-pin_plastic_PQFP_package-even_mode | Descriptive names are shown</w:t>
      </w:r>
    </w:p>
    <w:p w14:paraId="3707CE2B" w14:textId="77777777" w:rsidR="005F1462" w:rsidRPr="00213323" w:rsidRDefault="005F1462" w:rsidP="00906D4A">
      <w:pPr>
        <w:pStyle w:val="Exampletext"/>
      </w:pPr>
      <w:r w:rsidRPr="00213323">
        <w:t>208-pin_plastic_PQFP_package-odd_mode</w:t>
      </w:r>
    </w:p>
    <w:p w14:paraId="417D164C" w14:textId="77777777" w:rsidR="005F1462" w:rsidRPr="00213323" w:rsidRDefault="005F1462" w:rsidP="00906D4A">
      <w:pPr>
        <w:pStyle w:val="Exampletext"/>
      </w:pPr>
      <w:r w:rsidRPr="00213323">
        <w:t xml:space="preserve">208-pin_ceramic_PQFP_package-even_mode </w:t>
      </w:r>
    </w:p>
    <w:p w14:paraId="76CD30CE" w14:textId="77777777" w:rsidR="005F1462" w:rsidRPr="00213323" w:rsidRDefault="005F1462" w:rsidP="00906D4A">
      <w:pPr>
        <w:pStyle w:val="Exampletext"/>
      </w:pPr>
      <w:r w:rsidRPr="00213323">
        <w:t>208-pin_ceramic_PQFP_package-odd_mode</w:t>
      </w:r>
    </w:p>
    <w:p w14:paraId="38D64ED0" w14:textId="77777777" w:rsidR="005F1462" w:rsidRPr="00213323" w:rsidRDefault="005F1462" w:rsidP="00906D4A">
      <w:pPr>
        <w:pStyle w:val="Exampletext"/>
      </w:pPr>
      <w:r w:rsidRPr="00213323">
        <w:t>|</w:t>
      </w:r>
    </w:p>
    <w:p w14:paraId="109A64B2" w14:textId="77777777" w:rsidR="005F1462" w:rsidRPr="00213323" w:rsidRDefault="005F1462" w:rsidP="00906D4A">
      <w:pPr>
        <w:pStyle w:val="Exampletext"/>
      </w:pPr>
      <w:r w:rsidRPr="00213323">
        <w:t>[End Alternate Package Models]</w:t>
      </w:r>
    </w:p>
    <w:p w14:paraId="0E15C00F" w14:textId="77777777" w:rsidR="005F1462" w:rsidRDefault="005F1462" w:rsidP="006F2A7E">
      <w:pPr>
        <w:spacing w:after="80"/>
        <w:rPr>
          <w:ins w:id="27973" w:author="Author"/>
        </w:rPr>
      </w:pPr>
    </w:p>
    <w:p w14:paraId="7375A62F" w14:textId="77777777" w:rsidR="005A20A3" w:rsidRDefault="005A20A3" w:rsidP="006F2A7E">
      <w:pPr>
        <w:spacing w:after="80"/>
        <w:rPr>
          <w:ins w:id="27974" w:author="Author"/>
        </w:rPr>
      </w:pPr>
    </w:p>
    <w:p w14:paraId="037555C2" w14:textId="77777777" w:rsidR="005A20A3" w:rsidRPr="00463C0B" w:rsidRDefault="005A20A3" w:rsidP="005A20A3">
      <w:pPr>
        <w:pStyle w:val="KeywordDescriptions"/>
        <w:rPr>
          <w:ins w:id="27975" w:author="Author"/>
          <w:rStyle w:val="KeywordNameTOCChar"/>
          <w:strike/>
          <w:color w:val="00B0F0"/>
        </w:rPr>
      </w:pPr>
      <w:ins w:id="27976"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4767B08B" w14:textId="77777777" w:rsidR="005A20A3" w:rsidRPr="00213323" w:rsidRDefault="005A20A3" w:rsidP="005A20A3">
      <w:pPr>
        <w:pStyle w:val="KeywordDescriptions"/>
        <w:rPr>
          <w:ins w:id="27977" w:author="Author"/>
        </w:rPr>
      </w:pPr>
      <w:ins w:id="27978" w:author="Author">
        <w:r w:rsidRPr="00213323">
          <w:rPr>
            <w:i/>
          </w:rPr>
          <w:t>Required:</w:t>
        </w:r>
        <w:r w:rsidRPr="00213323">
          <w:tab/>
          <w:t>No</w:t>
        </w:r>
      </w:ins>
    </w:p>
    <w:p w14:paraId="6FEC9FC2" w14:textId="77777777" w:rsidR="005A20A3" w:rsidRPr="009261EF" w:rsidDel="001A7D7F" w:rsidRDefault="005A20A3" w:rsidP="005A20A3">
      <w:pPr>
        <w:pStyle w:val="KeywordDescriptions"/>
        <w:rPr>
          <w:ins w:id="27979" w:author="Author"/>
          <w:del w:id="27980" w:author="Author"/>
          <w:i/>
          <w:color w:val="000000" w:themeColor="text1"/>
        </w:rPr>
      </w:pPr>
      <w:ins w:id="27981"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63B9B874" w14:textId="77777777" w:rsidR="005A20A3" w:rsidRPr="009261EF" w:rsidRDefault="005A20A3" w:rsidP="005A20A3">
      <w:pPr>
        <w:pStyle w:val="KeywordDescriptions"/>
        <w:rPr>
          <w:ins w:id="27982" w:author="Author"/>
          <w:color w:val="000000" w:themeColor="text1"/>
        </w:rPr>
      </w:pPr>
    </w:p>
    <w:p w14:paraId="66E63865" w14:textId="77777777" w:rsidR="005A20A3" w:rsidRPr="009261EF" w:rsidRDefault="005A20A3" w:rsidP="005A20A3">
      <w:pPr>
        <w:pStyle w:val="KeywordDescriptions"/>
        <w:rPr>
          <w:ins w:id="27983" w:author="Author"/>
          <w:color w:val="000000" w:themeColor="text1"/>
        </w:rPr>
      </w:pPr>
      <w:ins w:id="27984"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290E5701" w14:textId="77777777" w:rsidR="005A20A3" w:rsidRPr="009261EF" w:rsidRDefault="005A20A3" w:rsidP="005A20A3">
      <w:pPr>
        <w:pStyle w:val="KeywordDescriptions"/>
        <w:rPr>
          <w:ins w:id="27985" w:author="Author"/>
          <w:color w:val="000000" w:themeColor="text1"/>
        </w:rPr>
      </w:pPr>
      <w:ins w:id="27986"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262C92D0" w14:textId="5C38EBD0" w:rsidR="005A20A3" w:rsidRPr="009261EF" w:rsidRDefault="005A20A3" w:rsidP="005A20A3">
      <w:pPr>
        <w:pStyle w:val="KeywordDescriptions"/>
        <w:rPr>
          <w:ins w:id="27987" w:author="Author"/>
          <w:color w:val="000000" w:themeColor="text1"/>
        </w:rPr>
      </w:pPr>
      <w:ins w:id="27988"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7989"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7990"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7991" w:author="Autho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7992"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7993"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1708FA0D" w14:textId="45C29832" w:rsidR="005A20A3" w:rsidRPr="009261EF" w:rsidRDefault="005A20A3" w:rsidP="005A20A3">
      <w:pPr>
        <w:pStyle w:val="KeywordDescriptions"/>
        <w:rPr>
          <w:ins w:id="27994" w:author="Author"/>
          <w:color w:val="000000" w:themeColor="text1"/>
        </w:rPr>
      </w:pPr>
      <w:ins w:id="27995"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7996" w:author="Author">
        <w:r w:rsidR="00790DC3">
          <w:rPr>
            <w:color w:val="000000" w:themeColor="text1"/>
          </w:rPr>
          <w:t>3.2</w:t>
        </w:r>
        <w:r w:rsidR="00FD05F4">
          <w:rPr>
            <w:color w:val="000000" w:themeColor="text1"/>
          </w:rPr>
          <w:fldChar w:fldCharType="end"/>
        </w:r>
        <w:del w:id="27997"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7998"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7999"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E6D78F2" w14:textId="77777777" w:rsidR="005A20A3" w:rsidRDefault="005A20A3" w:rsidP="005A20A3">
      <w:pPr>
        <w:pStyle w:val="KeywordDescriptions"/>
        <w:rPr>
          <w:ins w:id="28000" w:author="Author"/>
          <w:color w:val="000000" w:themeColor="text1"/>
        </w:rPr>
      </w:pPr>
      <w:ins w:id="28001"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8C5CCE8" w14:textId="5924E5EF" w:rsidR="005A20A3" w:rsidRDefault="005A20A3" w:rsidP="005A20A3">
      <w:pPr>
        <w:pStyle w:val="KeywordDescriptions"/>
        <w:rPr>
          <w:ins w:id="28002" w:author="Author"/>
          <w:color w:val="000000" w:themeColor="text1"/>
        </w:rPr>
      </w:pPr>
      <w:ins w:id="28003"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8004" w:author="Author">
        <w:r w:rsidR="00790DC3">
          <w:rPr>
            <w:color w:val="000000" w:themeColor="text1"/>
          </w:rPr>
          <w:t>11</w:t>
        </w:r>
        <w:del w:id="28005" w:author="Author">
          <w:r w:rsidR="00EC6FEE" w:rsidDel="00790DC3">
            <w:rPr>
              <w:color w:val="000000" w:themeColor="text1"/>
            </w:rPr>
            <w:delText>11</w:delText>
          </w:r>
          <w:r w:rsidR="00666899" w:rsidDel="00790DC3">
            <w:rPr>
              <w:color w:val="000000" w:themeColor="text1"/>
            </w:rPr>
            <w:delText>11</w:delText>
          </w:r>
          <w:r w:rsidR="008C5973" w:rsidDel="00790DC3">
            <w:rPr>
              <w:color w:val="000000" w:themeColor="text1"/>
            </w:rPr>
            <w:delText>12</w:delText>
          </w:r>
        </w:del>
        <w:r w:rsidR="008C5973">
          <w:rPr>
            <w:color w:val="000000" w:themeColor="text1"/>
          </w:rPr>
          <w:fldChar w:fldCharType="end"/>
        </w:r>
        <w:del w:id="28006"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8007" w:author="Author">
        <w:r w:rsidR="00790DC3" w:rsidRPr="00680A48">
          <w:rPr>
            <w:bCs/>
            <w:szCs w:val="18"/>
          </w:rPr>
          <w:t>Table</w:t>
        </w:r>
        <w:r w:rsidR="00790DC3" w:rsidRPr="00790DC3">
          <w:rPr>
            <w:b/>
            <w:bCs/>
            <w:szCs w:val="18"/>
            <w:rPrChange w:id="28008" w:author="Author">
              <w:rPr>
                <w:bCs/>
              </w:rPr>
            </w:rPrChange>
          </w:rPr>
          <w:t xml:space="preserve"> </w:t>
        </w:r>
        <w:r w:rsidR="00790DC3">
          <w:rPr>
            <w:noProof/>
          </w:rPr>
          <w:t>47</w:t>
        </w:r>
        <w:del w:id="28009" w:author="Author">
          <w:r w:rsidR="00EC6FEE" w:rsidRPr="000C0E13" w:rsidDel="00790DC3">
            <w:rPr>
              <w:bCs/>
              <w:szCs w:val="18"/>
            </w:rPr>
            <w:delText>Table</w:delText>
          </w:r>
          <w:r w:rsidR="00EC6FEE" w:rsidRPr="00E774C9" w:rsidDel="00790DC3">
            <w:rPr>
              <w:b/>
              <w:bCs/>
              <w:szCs w:val="18"/>
              <w:rPrChange w:id="28010" w:author="Author">
                <w:rPr/>
              </w:rPrChange>
            </w:rPr>
            <w:delText xml:space="preserve"> </w:delText>
          </w:r>
          <w:r w:rsidR="00EC6FEE" w:rsidDel="00790DC3">
            <w:rPr>
              <w:noProof/>
            </w:rPr>
            <w:delText>47</w:delText>
          </w:r>
          <w:r w:rsidR="00666899" w:rsidRPr="00060180" w:rsidDel="00790DC3">
            <w:rPr>
              <w:bCs/>
              <w:szCs w:val="18"/>
            </w:rPr>
            <w:delText>Table</w:delText>
          </w:r>
          <w:r w:rsidR="00666899" w:rsidRPr="0050433E" w:rsidDel="00790DC3">
            <w:rPr>
              <w:b/>
              <w:bCs/>
              <w:szCs w:val="18"/>
              <w:rPrChange w:id="28011" w:author="Author">
                <w:rPr>
                  <w:bCs/>
                </w:rPr>
              </w:rPrChange>
            </w:rPr>
            <w:delText xml:space="preserve"> </w:delText>
          </w:r>
          <w:r w:rsidR="00666899" w:rsidDel="00790DC3">
            <w:rPr>
              <w:noProof/>
            </w:rPr>
            <w:delText>47</w:delText>
          </w:r>
          <w:r w:rsidR="005C0397" w:rsidRPr="005C0397" w:rsidDel="00790DC3">
            <w:rPr>
              <w:bCs/>
              <w:szCs w:val="18"/>
              <w:rPrChange w:id="28012" w:author="Author">
                <w:rPr>
                  <w:b/>
                  <w:bCs/>
                  <w:szCs w:val="18"/>
                </w:rPr>
              </w:rPrChange>
            </w:rPr>
            <w:delText>Table</w:delText>
          </w:r>
          <w:r w:rsidR="005C0397" w:rsidRPr="00A7454D" w:rsidDel="00790DC3">
            <w:rPr>
              <w:b/>
              <w:bCs/>
              <w:szCs w:val="18"/>
            </w:rPr>
            <w:delText xml:space="preserve"> </w:delText>
          </w:r>
          <w:r w:rsidR="005C0397" w:rsidDel="00790DC3">
            <w:rPr>
              <w:noProof/>
            </w:rPr>
            <w:delText>47</w:delText>
          </w:r>
        </w:del>
        <w:r w:rsidR="005C0397">
          <w:rPr>
            <w:color w:val="000000" w:themeColor="text1"/>
          </w:rPr>
          <w:fldChar w:fldCharType="end"/>
        </w:r>
        <w:del w:id="28013" w:author="Author">
          <w:r w:rsidDel="005C0397">
            <w:rPr>
              <w:color w:val="000000" w:themeColor="text1"/>
            </w:rPr>
            <w:delText>Table 41</w:delText>
          </w:r>
        </w:del>
        <w:r>
          <w:rPr>
            <w:color w:val="000000" w:themeColor="text1"/>
          </w:rPr>
          <w:t>) as follows:</w:t>
        </w:r>
      </w:ins>
    </w:p>
    <w:p w14:paraId="3752B6D3" w14:textId="77777777" w:rsidR="005A20A3" w:rsidRDefault="005A20A3" w:rsidP="005A20A3">
      <w:pPr>
        <w:pStyle w:val="KeywordDescriptions"/>
        <w:ind w:firstLine="720"/>
        <w:rPr>
          <w:ins w:id="28014" w:author="Author"/>
          <w:color w:val="000000" w:themeColor="text1"/>
        </w:rPr>
      </w:pPr>
      <w:ins w:id="28015" w:author="Author">
        <w:r>
          <w:rPr>
            <w:color w:val="000000" w:themeColor="text1"/>
          </w:rPr>
          <w:t>pin:</w:t>
        </w:r>
        <w:r>
          <w:rPr>
            <w:color w:val="000000" w:themeColor="text1"/>
          </w:rPr>
          <w:tab/>
        </w:r>
        <w:r>
          <w:rPr>
            <w:color w:val="000000" w:themeColor="text1"/>
          </w:rPr>
          <w:tab/>
          <w:t>Pin_I/O, Pin_Rail, A_gnd</w:t>
        </w:r>
      </w:ins>
    </w:p>
    <w:p w14:paraId="7B3C8E9F" w14:textId="77777777" w:rsidR="005A20A3" w:rsidRDefault="005A20A3" w:rsidP="005A20A3">
      <w:pPr>
        <w:pStyle w:val="KeywordDescriptions"/>
        <w:ind w:firstLine="720"/>
        <w:rPr>
          <w:ins w:id="28016" w:author="Author"/>
          <w:color w:val="000000" w:themeColor="text1"/>
        </w:rPr>
      </w:pPr>
      <w:ins w:id="28017" w:author="Author">
        <w:r>
          <w:rPr>
            <w:color w:val="000000" w:themeColor="text1"/>
          </w:rPr>
          <w:t>die pad:</w:t>
        </w:r>
        <w:r>
          <w:rPr>
            <w:color w:val="000000" w:themeColor="text1"/>
          </w:rPr>
          <w:tab/>
          <w:t>Pad_I/O, Pad_Rail, A_gnd</w:t>
        </w:r>
      </w:ins>
    </w:p>
    <w:p w14:paraId="5D385F06" w14:textId="77777777" w:rsidR="005A20A3" w:rsidRDefault="005A20A3" w:rsidP="005A20A3">
      <w:pPr>
        <w:pStyle w:val="KeywordDescriptions"/>
        <w:ind w:left="2160" w:hanging="1440"/>
        <w:rPr>
          <w:ins w:id="28018" w:author="Author"/>
          <w:color w:val="000000" w:themeColor="text1"/>
        </w:rPr>
      </w:pPr>
      <w:ins w:id="28019" w:author="Author">
        <w:r>
          <w:rPr>
            <w:color w:val="000000" w:themeColor="text1"/>
          </w:rPr>
          <w:t>buffer:</w:t>
        </w:r>
        <w:r>
          <w:rPr>
            <w:color w:val="000000" w:themeColor="text1"/>
          </w:rPr>
          <w:tab/>
          <w:t>Buffer_I/O, Buffer_Rail, Pullup_ref, Pulldown_ref, Power_clamp_ref, Gnd_clamp_ref, Ext_ref, A_gnd</w:t>
        </w:r>
      </w:ins>
    </w:p>
    <w:p w14:paraId="56A24D5C" w14:textId="77777777" w:rsidR="005A20A3" w:rsidRPr="00B12CB3" w:rsidRDefault="005A20A3" w:rsidP="005A20A3">
      <w:pPr>
        <w:pStyle w:val="HTMLPreformatted"/>
        <w:spacing w:before="60"/>
        <w:rPr>
          <w:ins w:id="28020" w:author="Author"/>
          <w:rFonts w:ascii="Times New Roman" w:hAnsi="Times New Roman" w:cs="Times New Roman"/>
          <w:sz w:val="24"/>
          <w:szCs w:val="24"/>
        </w:rPr>
      </w:pPr>
    </w:p>
    <w:p w14:paraId="2B7E96A5" w14:textId="77777777" w:rsidR="005A20A3" w:rsidRDefault="005A20A3" w:rsidP="005A20A3">
      <w:pPr>
        <w:pStyle w:val="HTMLPreformatted"/>
        <w:spacing w:after="80"/>
        <w:rPr>
          <w:ins w:id="28021" w:author="Author"/>
          <w:color w:val="000000" w:themeColor="text1"/>
        </w:rPr>
      </w:pPr>
      <w:ins w:id="28022"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del w:id="28023" w:author="Author">
          <w:r w:rsidRPr="00B12CB3" w:rsidDel="00B031E6">
            <w:rPr>
              <w:rFonts w:ascii="Times New Roman" w:hAnsi="Times New Roman" w:cs="Times New Roman"/>
              <w:sz w:val="24"/>
              <w:szCs w:val="24"/>
            </w:rPr>
            <w:delText xml:space="preserve"> </w:delText>
          </w:r>
        </w:del>
      </w:ins>
    </w:p>
    <w:p w14:paraId="3265F1B6" w14:textId="77777777" w:rsidR="005A20A3" w:rsidRDefault="005A20A3" w:rsidP="005A20A3">
      <w:pPr>
        <w:pStyle w:val="KeywordDescriptions"/>
        <w:rPr>
          <w:ins w:id="28024" w:author="Author"/>
          <w:color w:val="000000" w:themeColor="text1"/>
        </w:rPr>
      </w:pPr>
      <w:ins w:id="28025"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0BF6AEAF" w14:textId="73294E06" w:rsidR="005A20A3" w:rsidRDefault="005A20A3" w:rsidP="005A20A3">
      <w:pPr>
        <w:pStyle w:val="KeywordDescriptions"/>
        <w:rPr>
          <w:ins w:id="28026" w:author="Author"/>
          <w:color w:val="000000" w:themeColor="text1"/>
        </w:rPr>
      </w:pPr>
      <w:ins w:id="28027"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8028" w:author="Author">
        <w:r w:rsidR="00790DC3">
          <w:rPr>
            <w:color w:val="000000" w:themeColor="text1"/>
          </w:rPr>
          <w:t>11.2.1</w:t>
        </w:r>
        <w:r w:rsidR="009A0520">
          <w:rPr>
            <w:color w:val="000000" w:themeColor="text1"/>
          </w:rPr>
          <w:fldChar w:fldCharType="end"/>
        </w:r>
        <w:del w:id="28029"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8030"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8031" w:author="Author">
        <w:r w:rsidR="00790DC3" w:rsidRPr="00746948">
          <w:t xml:space="preserve">Connecting Pins, Pads and </w:t>
        </w:r>
        <w:r w:rsidR="00790DC3">
          <w:t xml:space="preserve">Buffer </w:t>
        </w:r>
        <w:r w:rsidR="00790DC3" w:rsidRPr="00746948">
          <w:t>Terminals</w:t>
        </w:r>
        <w:del w:id="28032"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Del="00790DC3">
            <w:fldChar w:fldCharType="begin"/>
          </w:r>
          <w:r w:rsidR="009A0520" w:rsidDel="00790DC3">
            <w:rPr>
              <w:color w:val="000000" w:themeColor="text1"/>
            </w:rPr>
            <w:delInstrText xml:space="preserve"> REF _Ref531168872 \h </w:delInstrText>
          </w:r>
        </w:del>
      </w:ins>
      <w:del w:id="28033" w:author="Author">
        <w:r w:rsidR="009A0520" w:rsidDel="00790DC3">
          <w:fldChar w:fldCharType="separate"/>
        </w:r>
      </w:del>
      <w:ins w:id="28034" w:author="Author">
        <w:r w:rsidR="00790DC3" w:rsidRPr="00746948">
          <w:t xml:space="preserve">Connecting Pins, Pads and </w:t>
        </w:r>
        <w:r w:rsidR="00790DC3">
          <w:t xml:space="preserve">Buffer </w:t>
        </w:r>
        <w:r w:rsidR="00790DC3" w:rsidRPr="00746948">
          <w:t>Terminals</w:t>
        </w:r>
        <w:del w:id="28035"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RPr="00746948" w:rsidDel="00790DC3">
            <w:delText xml:space="preserve">Connecting Pins, Pads and </w:delText>
          </w:r>
          <w:r w:rsidR="009A0520" w:rsidDel="00790DC3">
            <w:delText xml:space="preserve">Buffer </w:delText>
          </w:r>
          <w:r w:rsidR="009A0520" w:rsidRPr="00746948" w:rsidDel="00790DC3">
            <w:delText>Terminals</w:delText>
          </w:r>
          <w:r w:rsidR="009A0520" w:rsidDel="00790DC3">
            <w:fldChar w:fldCharType="end"/>
          </w:r>
        </w:del>
        <w:r w:rsidR="009F2538">
          <w:rPr>
            <w:color w:val="000000" w:themeColor="text1"/>
          </w:rPr>
          <w:fldChar w:fldCharType="end"/>
        </w:r>
        <w:del w:id="28036"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8037"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8038" w:author="Author">
        <w:r w:rsidR="00790DC3" w:rsidRPr="00680A48">
          <w:rPr>
            <w:bCs/>
            <w:szCs w:val="18"/>
          </w:rPr>
          <w:t xml:space="preserve">Table </w:t>
        </w:r>
        <w:r w:rsidR="00790DC3">
          <w:rPr>
            <w:noProof/>
          </w:rPr>
          <w:t>47</w:t>
        </w:r>
        <w:del w:id="28039"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00A311FA" w:rsidRPr="00A311FA" w:rsidDel="00790DC3">
            <w:rPr>
              <w:bCs/>
              <w:szCs w:val="18"/>
              <w:rPrChange w:id="28040" w:author="Author">
                <w:rPr>
                  <w:b/>
                  <w:bCs/>
                  <w:szCs w:val="18"/>
                </w:rPr>
              </w:rPrChange>
            </w:rPr>
            <w:delText xml:space="preserve">Table </w:delText>
          </w:r>
          <w:r w:rsidR="00A311FA" w:rsidRPr="00A311FA" w:rsidDel="00790DC3">
            <w:rPr>
              <w:noProof/>
            </w:rPr>
            <w:delText>47</w:delText>
          </w:r>
        </w:del>
        <w:r w:rsidR="00A311FA" w:rsidRPr="00060180">
          <w:rPr>
            <w:color w:val="000000" w:themeColor="text1"/>
          </w:rPr>
          <w:fldChar w:fldCharType="end"/>
        </w:r>
        <w:del w:id="28041" w:author="Author">
          <w:r w:rsidDel="00A311FA">
            <w:rPr>
              <w:color w:val="000000" w:themeColor="text1"/>
            </w:rPr>
            <w:delText>Table 41</w:delText>
          </w:r>
        </w:del>
        <w:r>
          <w:rPr>
            <w:color w:val="000000" w:themeColor="text1"/>
          </w:rPr>
          <w:t>.</w:t>
        </w:r>
      </w:ins>
    </w:p>
    <w:p w14:paraId="119821B4" w14:textId="3B354EC6" w:rsidR="005A20A3" w:rsidRDefault="005A20A3" w:rsidP="005A20A3">
      <w:pPr>
        <w:pStyle w:val="KeywordDescriptions"/>
        <w:rPr>
          <w:ins w:id="28042" w:author="Author"/>
          <w:color w:val="000000" w:themeColor="text1"/>
        </w:rPr>
      </w:pPr>
      <w:ins w:id="28043"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8044" w:author="Author">
          <w:r w:rsidDel="00CD3CCA">
            <w:rPr>
              <w:color w:val="000000" w:themeColor="text1"/>
            </w:rPr>
            <w:delText>.</w:delText>
          </w:r>
        </w:del>
      </w:ins>
    </w:p>
    <w:p w14:paraId="1451BDBA" w14:textId="77777777" w:rsidR="005A20A3" w:rsidRDefault="005A20A3" w:rsidP="005A20A3">
      <w:pPr>
        <w:pStyle w:val="KeywordDescriptions"/>
        <w:numPr>
          <w:ilvl w:val="0"/>
          <w:numId w:val="58"/>
        </w:numPr>
        <w:rPr>
          <w:ins w:id="28045" w:author="Author"/>
          <w:color w:val="000000" w:themeColor="text1"/>
        </w:rPr>
      </w:pPr>
      <w:ins w:id="28046" w:author="Author">
        <w:r>
          <w:rPr>
            <w:color w:val="000000" w:themeColor="text1"/>
          </w:rPr>
          <w:t>I/O pin_name rules</w:t>
        </w:r>
      </w:ins>
    </w:p>
    <w:p w14:paraId="1EE8390D" w14:textId="77777777" w:rsidR="005A20A3" w:rsidRDefault="005A20A3" w:rsidP="005A20A3">
      <w:pPr>
        <w:pStyle w:val="KeywordDescriptions"/>
        <w:numPr>
          <w:ilvl w:val="1"/>
          <w:numId w:val="58"/>
        </w:numPr>
        <w:rPr>
          <w:ins w:id="28047" w:author="Author"/>
          <w:color w:val="000000" w:themeColor="text1"/>
        </w:rPr>
      </w:pPr>
      <w:ins w:id="28048" w:author="Author">
        <w:r>
          <w:rPr>
            <w:color w:val="000000" w:themeColor="text1"/>
          </w:rPr>
          <w:t>I/O terminals use pin_name identifiers</w:t>
        </w:r>
      </w:ins>
    </w:p>
    <w:p w14:paraId="4DE16F34" w14:textId="77777777" w:rsidR="005A20A3" w:rsidRDefault="005A20A3" w:rsidP="005A20A3">
      <w:pPr>
        <w:pStyle w:val="KeywordDescriptions"/>
        <w:numPr>
          <w:ilvl w:val="1"/>
          <w:numId w:val="58"/>
        </w:numPr>
        <w:rPr>
          <w:ins w:id="28049" w:author="Author"/>
          <w:color w:val="000000" w:themeColor="text1"/>
        </w:rPr>
      </w:pPr>
      <w:ins w:id="28050" w:author="Author">
        <w:r>
          <w:rPr>
            <w:color w:val="000000" w:themeColor="text1"/>
          </w:rPr>
          <w:lastRenderedPageBreak/>
          <w:t>All *_I/O pin_names may omit the Aggressor_Only column (may be aggressors or victims)</w:t>
        </w:r>
      </w:ins>
    </w:p>
    <w:p w14:paraId="5C7402AB" w14:textId="77777777" w:rsidR="005A20A3" w:rsidRDefault="005A20A3" w:rsidP="005A20A3">
      <w:pPr>
        <w:pStyle w:val="KeywordDescriptions"/>
        <w:numPr>
          <w:ilvl w:val="1"/>
          <w:numId w:val="58"/>
        </w:numPr>
        <w:rPr>
          <w:ins w:id="28051" w:author="Author"/>
          <w:color w:val="000000" w:themeColor="text1"/>
        </w:rPr>
      </w:pPr>
      <w:ins w:id="28052" w:author="Author">
        <w:r>
          <w:rPr>
            <w:color w:val="000000" w:themeColor="text1"/>
          </w:rPr>
          <w:t>No I/O pin_name in a component may appear as a Pin_I/O terminal without the Aggressor_Only column in more than one Interconnect Model in the Interconnect Model Group.</w:t>
        </w:r>
      </w:ins>
    </w:p>
    <w:p w14:paraId="69973FB9" w14:textId="77777777" w:rsidR="005A20A3" w:rsidRDefault="005A20A3" w:rsidP="005A20A3">
      <w:pPr>
        <w:pStyle w:val="KeywordDescriptions"/>
        <w:numPr>
          <w:ilvl w:val="1"/>
          <w:numId w:val="58"/>
        </w:numPr>
        <w:rPr>
          <w:ins w:id="28053" w:author="Author"/>
          <w:color w:val="000000" w:themeColor="text1"/>
        </w:rPr>
      </w:pPr>
      <w:ins w:id="28054" w:author="Author">
        <w:r>
          <w:rPr>
            <w:color w:val="000000" w:themeColor="text1"/>
          </w:rPr>
          <w:t>No I/O pin_name in a component may appear as a Buffer_I/O terminal without the Aggressor_Only column in more than one Interconnect Model in the Interconnect Model Group.</w:t>
        </w:r>
      </w:ins>
    </w:p>
    <w:p w14:paraId="6A7481BC" w14:textId="77777777" w:rsidR="005A20A3" w:rsidRDefault="005A20A3" w:rsidP="005A20A3">
      <w:pPr>
        <w:pStyle w:val="KeywordDescriptions"/>
        <w:numPr>
          <w:ilvl w:val="1"/>
          <w:numId w:val="58"/>
        </w:numPr>
        <w:rPr>
          <w:ins w:id="28055" w:author="Author"/>
          <w:color w:val="000000" w:themeColor="text1"/>
        </w:rPr>
      </w:pPr>
      <w:ins w:id="28056" w:author="Author">
        <w:r>
          <w:rPr>
            <w:color w:val="000000" w:themeColor="text1"/>
          </w:rPr>
          <w:t>An I/O pin_name may appear in Interconnect Models with the following interface combinations:</w:t>
        </w:r>
      </w:ins>
    </w:p>
    <w:p w14:paraId="12A1E7DC" w14:textId="77777777" w:rsidR="005A20A3" w:rsidRDefault="005A20A3" w:rsidP="005A20A3">
      <w:pPr>
        <w:pStyle w:val="KeywordDescriptions"/>
        <w:numPr>
          <w:ilvl w:val="2"/>
          <w:numId w:val="58"/>
        </w:numPr>
        <w:rPr>
          <w:ins w:id="28057" w:author="Author"/>
          <w:color w:val="000000" w:themeColor="text1"/>
        </w:rPr>
      </w:pPr>
      <w:ins w:id="28058" w:author="Author">
        <w:r>
          <w:rPr>
            <w:color w:val="000000" w:themeColor="text1"/>
          </w:rPr>
          <w:t>pin to buffer</w:t>
        </w:r>
      </w:ins>
    </w:p>
    <w:p w14:paraId="68489F3D" w14:textId="77777777" w:rsidR="005A20A3" w:rsidRDefault="005A20A3" w:rsidP="005A20A3">
      <w:pPr>
        <w:pStyle w:val="KeywordDescriptions"/>
        <w:numPr>
          <w:ilvl w:val="2"/>
          <w:numId w:val="58"/>
        </w:numPr>
        <w:rPr>
          <w:ins w:id="28059" w:author="Author"/>
          <w:color w:val="000000" w:themeColor="text1"/>
        </w:rPr>
      </w:pPr>
      <w:ins w:id="28060" w:author="Author">
        <w:r>
          <w:rPr>
            <w:color w:val="000000" w:themeColor="text1"/>
          </w:rPr>
          <w:t>pin to die pad (in one Interconnect Model) and die pad to buffer (in another Interconnect Model)</w:t>
        </w:r>
      </w:ins>
    </w:p>
    <w:p w14:paraId="4511C977" w14:textId="77777777" w:rsidR="005A20A3" w:rsidRDefault="005A20A3" w:rsidP="005A20A3">
      <w:pPr>
        <w:pStyle w:val="KeywordDescriptions"/>
        <w:numPr>
          <w:ilvl w:val="2"/>
          <w:numId w:val="58"/>
        </w:numPr>
        <w:rPr>
          <w:ins w:id="28061" w:author="Author"/>
          <w:color w:val="000000" w:themeColor="text1"/>
        </w:rPr>
      </w:pPr>
      <w:ins w:id="28062" w:author="Author">
        <w:r>
          <w:rPr>
            <w:color w:val="000000" w:themeColor="text1"/>
          </w:rPr>
          <w:t>pin to die pad</w:t>
        </w:r>
      </w:ins>
    </w:p>
    <w:p w14:paraId="566AC00F" w14:textId="77777777" w:rsidR="005A20A3" w:rsidRDefault="005A20A3" w:rsidP="005A20A3">
      <w:pPr>
        <w:pStyle w:val="KeywordDescriptions"/>
        <w:numPr>
          <w:ilvl w:val="2"/>
          <w:numId w:val="58"/>
        </w:numPr>
        <w:rPr>
          <w:ins w:id="28063" w:author="Author"/>
          <w:color w:val="000000" w:themeColor="text1"/>
        </w:rPr>
      </w:pPr>
      <w:ins w:id="28064" w:author="Author">
        <w:r>
          <w:rPr>
            <w:color w:val="000000" w:themeColor="text1"/>
          </w:rPr>
          <w:t>die pad to buffer</w:t>
        </w:r>
      </w:ins>
    </w:p>
    <w:p w14:paraId="5856D385" w14:textId="77777777" w:rsidR="005A20A3" w:rsidRPr="00CA5EBA" w:rsidRDefault="005A20A3" w:rsidP="005A20A3">
      <w:pPr>
        <w:pStyle w:val="KeywordDescriptions"/>
        <w:numPr>
          <w:ilvl w:val="1"/>
          <w:numId w:val="58"/>
        </w:numPr>
        <w:rPr>
          <w:ins w:id="28065" w:author="Author"/>
          <w:color w:val="000000" w:themeColor="text1"/>
        </w:rPr>
      </w:pPr>
      <w:ins w:id="28066"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15FD6784" w14:textId="77777777" w:rsidR="005A20A3" w:rsidRDefault="005A20A3" w:rsidP="005A20A3">
      <w:pPr>
        <w:pStyle w:val="KeywordDescriptions"/>
        <w:numPr>
          <w:ilvl w:val="2"/>
          <w:numId w:val="58"/>
        </w:numPr>
        <w:rPr>
          <w:ins w:id="28067" w:author="Author"/>
          <w:color w:val="000000" w:themeColor="text1"/>
        </w:rPr>
      </w:pPr>
      <w:ins w:id="28068" w:author="Author">
        <w:r>
          <w:rPr>
            <w:color w:val="000000" w:themeColor="text1"/>
          </w:rPr>
          <w:t>pin to buffer (in one Interconnect Model) and pin to die pad (in another Interconnect Model)</w:t>
        </w:r>
      </w:ins>
    </w:p>
    <w:p w14:paraId="3578F065" w14:textId="77777777" w:rsidR="005A20A3" w:rsidRDefault="005A20A3" w:rsidP="005A20A3">
      <w:pPr>
        <w:pStyle w:val="KeywordDescriptions"/>
        <w:numPr>
          <w:ilvl w:val="2"/>
          <w:numId w:val="58"/>
        </w:numPr>
        <w:rPr>
          <w:ins w:id="28069" w:author="Author"/>
          <w:color w:val="000000" w:themeColor="text1"/>
        </w:rPr>
      </w:pPr>
      <w:ins w:id="28070" w:author="Author">
        <w:r>
          <w:rPr>
            <w:color w:val="000000" w:themeColor="text1"/>
          </w:rPr>
          <w:t xml:space="preserve">pin to buffer </w:t>
        </w:r>
        <w:del w:id="28071" w:author="Author">
          <w:r w:rsidDel="00651629">
            <w:rPr>
              <w:color w:val="000000" w:themeColor="text1"/>
            </w:rPr>
            <w:delText xml:space="preserve"> </w:delText>
          </w:r>
        </w:del>
        <w:r>
          <w:rPr>
            <w:color w:val="000000" w:themeColor="text1"/>
          </w:rPr>
          <w:t>(in one Interconnect Model) and die pad to buffer (in another Interconnect Model)</w:t>
        </w:r>
      </w:ins>
    </w:p>
    <w:p w14:paraId="7BAB2A6E" w14:textId="77777777" w:rsidR="005A20A3" w:rsidRDefault="005A20A3" w:rsidP="005A20A3">
      <w:pPr>
        <w:pStyle w:val="KeywordDescriptions"/>
        <w:numPr>
          <w:ilvl w:val="2"/>
          <w:numId w:val="58"/>
        </w:numPr>
        <w:rPr>
          <w:ins w:id="28072" w:author="Author"/>
          <w:color w:val="000000" w:themeColor="text1"/>
        </w:rPr>
      </w:pPr>
      <w:ins w:id="28073" w:author="Author">
        <w:r>
          <w:rPr>
            <w:color w:val="000000" w:themeColor="text1"/>
          </w:rPr>
          <w:t>pin to buffer and pin to die pad and die pad to buffer in three separate Interconnect Models</w:t>
        </w:r>
      </w:ins>
    </w:p>
    <w:p w14:paraId="7087B2B2" w14:textId="77777777" w:rsidR="005A20A3" w:rsidRDefault="005A20A3" w:rsidP="005A20A3">
      <w:pPr>
        <w:pStyle w:val="KeywordDescriptions"/>
        <w:numPr>
          <w:ilvl w:val="0"/>
          <w:numId w:val="58"/>
        </w:numPr>
        <w:rPr>
          <w:ins w:id="28074" w:author="Author"/>
          <w:color w:val="000000" w:themeColor="text1"/>
        </w:rPr>
      </w:pPr>
      <w:bookmarkStart w:id="28075" w:name="_Hlk503938303"/>
      <w:ins w:id="28076" w:author="Author">
        <w:r>
          <w:rPr>
            <w:color w:val="000000" w:themeColor="text1"/>
          </w:rPr>
          <w:t>General description of rail terminals</w:t>
        </w:r>
      </w:ins>
    </w:p>
    <w:bookmarkEnd w:id="28075"/>
    <w:p w14:paraId="20DF56DE" w14:textId="77777777" w:rsidR="005A20A3" w:rsidRDefault="005A20A3" w:rsidP="005A20A3">
      <w:pPr>
        <w:pStyle w:val="KeywordDescriptions"/>
        <w:numPr>
          <w:ilvl w:val="1"/>
          <w:numId w:val="58"/>
        </w:numPr>
        <w:rPr>
          <w:ins w:id="28077" w:author="Author"/>
          <w:color w:val="000000" w:themeColor="text1"/>
        </w:rPr>
      </w:pPr>
      <w:ins w:id="28078" w:author="Author">
        <w:r>
          <w:rPr>
            <w:color w:val="000000" w:themeColor="text1"/>
          </w:rPr>
          <w:t xml:space="preserve">At the pin interface, </w:t>
        </w:r>
        <w:bookmarkStart w:id="28079" w:name="_Hlk503938181"/>
        <w:r>
          <w:rPr>
            <w:color w:val="000000" w:themeColor="text1"/>
          </w:rPr>
          <w:t>a terminal whose Terminal_type is Pin_Rail</w:t>
        </w:r>
        <w:del w:id="28080" w:author="Author">
          <w:r w:rsidDel="00651629">
            <w:rPr>
              <w:color w:val="000000" w:themeColor="text1"/>
            </w:rPr>
            <w:delText xml:space="preserve"> </w:delText>
          </w:r>
        </w:del>
        <w:r>
          <w:rPr>
            <w:color w:val="000000" w:themeColor="text1"/>
          </w:rPr>
          <w:t xml:space="preserve"> </w:t>
        </w:r>
        <w:bookmarkEnd w:id="28079"/>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33145465" w14:textId="77777777" w:rsidR="005A20A3" w:rsidRDefault="005A20A3" w:rsidP="005A20A3">
      <w:pPr>
        <w:pStyle w:val="KeywordDescriptions"/>
        <w:numPr>
          <w:ilvl w:val="2"/>
          <w:numId w:val="58"/>
        </w:numPr>
        <w:rPr>
          <w:ins w:id="28081" w:author="Author"/>
          <w:color w:val="000000" w:themeColor="text1"/>
        </w:rPr>
      </w:pPr>
      <w:ins w:id="28082" w:author="Author">
        <w:r>
          <w:rPr>
            <w:color w:val="000000" w:themeColor="text1"/>
          </w:rPr>
          <w:t xml:space="preserve">Note that a </w:t>
        </w:r>
        <w:bookmarkStart w:id="28083" w:name="_Hlk503938932"/>
        <w:r>
          <w:rPr>
            <w:color w:val="000000" w:themeColor="text1"/>
          </w:rPr>
          <w:t xml:space="preserve">terminal whose Terminal_type is Pin_Rail </w:t>
        </w:r>
        <w:bookmarkEnd w:id="28083"/>
        <w:del w:id="28084"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8085" w:author="Author">
          <w:r w:rsidDel="002A4458">
            <w:rPr>
              <w:color w:val="000000" w:themeColor="text1"/>
            </w:rPr>
            <w:delText>_name</w:delText>
          </w:r>
        </w:del>
        <w:r>
          <w:rPr>
            <w:color w:val="000000" w:themeColor="text1"/>
          </w:rPr>
          <w:t>s are shorted together.</w:t>
        </w:r>
      </w:ins>
    </w:p>
    <w:p w14:paraId="2DF6870D" w14:textId="77777777" w:rsidR="005A20A3" w:rsidRDefault="005A20A3" w:rsidP="005A20A3">
      <w:pPr>
        <w:pStyle w:val="KeywordDescriptions"/>
        <w:numPr>
          <w:ilvl w:val="1"/>
          <w:numId w:val="58"/>
        </w:numPr>
        <w:rPr>
          <w:ins w:id="28086" w:author="Author"/>
          <w:color w:val="000000" w:themeColor="text1"/>
        </w:rPr>
      </w:pPr>
      <w:ins w:id="28087" w:author="Author">
        <w:r>
          <w:rPr>
            <w:color w:val="000000" w:themeColor="text1"/>
          </w:rPr>
          <w:t xml:space="preserve">At a die pad interface, </w:t>
        </w:r>
        <w:bookmarkStart w:id="28088" w:name="_Hlk503938202"/>
        <w:r>
          <w:rPr>
            <w:color w:val="000000" w:themeColor="text1"/>
          </w:rPr>
          <w:t xml:space="preserve">a terminal whose Terminal_type is Pad_Rail </w:t>
        </w:r>
        <w:bookmarkEnd w:id="28088"/>
        <w:r>
          <w:rPr>
            <w:color w:val="000000" w:themeColor="text1"/>
          </w:rPr>
          <w:t xml:space="preserve">can be identified by a pad_name, signal_name or bus_label entry.  Connections between die pad interfaces in different Interconnect models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65A7C7D3" w14:textId="77777777" w:rsidR="005A20A3" w:rsidRPr="0017659B" w:rsidRDefault="005A20A3" w:rsidP="005A20A3">
      <w:pPr>
        <w:pStyle w:val="KeywordDescriptions"/>
        <w:numPr>
          <w:ilvl w:val="2"/>
          <w:numId w:val="58"/>
        </w:numPr>
        <w:rPr>
          <w:ins w:id="28089" w:author="Author"/>
          <w:color w:val="000000" w:themeColor="text1"/>
        </w:rPr>
      </w:pPr>
      <w:ins w:id="28090" w:author="Author">
        <w:r>
          <w:rPr>
            <w:color w:val="000000" w:themeColor="text1"/>
          </w:rPr>
          <w:t xml:space="preserve">Note that a terminal whose Terminal_type is Pad_Rail </w:t>
        </w:r>
        <w:del w:id="28091" w:author="Author">
          <w:r w:rsidDel="00651629">
            <w:rPr>
              <w:color w:val="000000" w:themeColor="text1"/>
            </w:rPr>
            <w:delText xml:space="preserve"> </w:delText>
          </w:r>
        </w:del>
        <w:r>
          <w:rPr>
            <w:color w:val="000000" w:themeColor="text1"/>
          </w:rPr>
          <w:t xml:space="preserve">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del w:id="28092" w:author="Author">
          <w:r w:rsidDel="00C53257">
            <w:rPr>
              <w:color w:val="000000" w:themeColor="text1"/>
            </w:rPr>
            <w:delText>d_name</w:delText>
          </w:r>
        </w:del>
        <w:r>
          <w:rPr>
            <w:color w:val="000000" w:themeColor="text1"/>
          </w:rPr>
          <w:t>s are shorted together.</w:t>
        </w:r>
      </w:ins>
    </w:p>
    <w:p w14:paraId="70A9DC24" w14:textId="77777777" w:rsidR="005A20A3" w:rsidRDefault="005A20A3" w:rsidP="005A20A3">
      <w:pPr>
        <w:pStyle w:val="KeywordDescriptions"/>
        <w:numPr>
          <w:ilvl w:val="1"/>
          <w:numId w:val="58"/>
        </w:numPr>
        <w:rPr>
          <w:ins w:id="28093" w:author="Author"/>
          <w:color w:val="000000" w:themeColor="text1"/>
        </w:rPr>
      </w:pPr>
      <w:ins w:id="28094" w:author="Author">
        <w:r>
          <w:rPr>
            <w:color w:val="000000" w:themeColor="text1"/>
          </w:rPr>
          <w:t xml:space="preserve">At the buffer interface, </w:t>
        </w:r>
        <w:bookmarkStart w:id="28095"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8095"/>
      </w:ins>
    </w:p>
    <w:p w14:paraId="3F6F3FE6" w14:textId="77777777" w:rsidR="005A20A3" w:rsidRPr="004574EA" w:rsidRDefault="005A20A3" w:rsidP="005A20A3">
      <w:pPr>
        <w:pStyle w:val="KeywordDescriptions"/>
        <w:numPr>
          <w:ilvl w:val="2"/>
          <w:numId w:val="58"/>
        </w:numPr>
        <w:rPr>
          <w:ins w:id="28096" w:author="Author"/>
          <w:color w:val="000000" w:themeColor="text1"/>
        </w:rPr>
      </w:pPr>
      <w:ins w:id="28097"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8098"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8099"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29F326E9" w14:textId="77777777" w:rsidR="005A20A3" w:rsidRPr="00DB2B2A" w:rsidRDefault="005A20A3" w:rsidP="005A20A3">
      <w:pPr>
        <w:pStyle w:val="KeywordDescriptions"/>
        <w:numPr>
          <w:ilvl w:val="1"/>
          <w:numId w:val="58"/>
        </w:numPr>
        <w:rPr>
          <w:ins w:id="28100" w:author="Author"/>
          <w:color w:val="000000" w:themeColor="text1"/>
        </w:rPr>
      </w:pPr>
      <w:ins w:id="28101" w:author="Author">
        <w:r>
          <w:rPr>
            <w:color w:val="000000" w:themeColor="text1"/>
          </w:rPr>
          <w:t>A Power Delivery Network (PDN) has one or more connections of rail terminals between Pin and Buffer, Pin and Pad or Pad and Buffer.</w:t>
        </w:r>
      </w:ins>
    </w:p>
    <w:p w14:paraId="70286FA4" w14:textId="77777777" w:rsidR="005A20A3" w:rsidRPr="00024360" w:rsidRDefault="005A20A3" w:rsidP="005A20A3">
      <w:pPr>
        <w:pStyle w:val="KeywordDescriptions"/>
        <w:numPr>
          <w:ilvl w:val="1"/>
          <w:numId w:val="58"/>
        </w:numPr>
        <w:rPr>
          <w:ins w:id="28102" w:author="Author"/>
        </w:rPr>
      </w:pPr>
      <w:ins w:id="28103" w:author="Author">
        <w:r w:rsidRPr="00024360">
          <w:t>An Interconnect Model with only rail terminals and two interfaces (no I/O terminals) can be used for a PDN.</w:t>
        </w:r>
      </w:ins>
    </w:p>
    <w:p w14:paraId="5A4FCCDB" w14:textId="77777777" w:rsidR="005A20A3" w:rsidRPr="00024360" w:rsidRDefault="005A20A3" w:rsidP="005A20A3">
      <w:pPr>
        <w:pStyle w:val="KeywordDescriptions"/>
        <w:numPr>
          <w:ilvl w:val="1"/>
          <w:numId w:val="58"/>
        </w:numPr>
        <w:rPr>
          <w:ins w:id="28104" w:author="Author"/>
        </w:rPr>
      </w:pPr>
      <w:ins w:id="28105" w:author="Author">
        <w:r w:rsidRPr="00024360">
          <w:t xml:space="preserve">An Interconnect Model with only rail terminals (no I/O terminals) and only one interface is permitted for applications such as for modeling rail decoupling circuits. </w:t>
        </w:r>
      </w:ins>
    </w:p>
    <w:p w14:paraId="4272C526" w14:textId="77777777" w:rsidR="005A20A3" w:rsidRPr="00024360" w:rsidRDefault="005A20A3" w:rsidP="005A20A3">
      <w:pPr>
        <w:pStyle w:val="KeywordDescriptions"/>
        <w:numPr>
          <w:ilvl w:val="1"/>
          <w:numId w:val="58"/>
        </w:numPr>
        <w:rPr>
          <w:ins w:id="28106" w:author="Author"/>
        </w:rPr>
      </w:pPr>
      <w:ins w:id="28107" w:author="Author">
        <w:r w:rsidRPr="00024360">
          <w:t>A PDN structure can also exist in an Interconnect Model with I/O terminals.</w:t>
        </w:r>
      </w:ins>
    </w:p>
    <w:p w14:paraId="4802299B" w14:textId="77777777" w:rsidR="005A20A3" w:rsidRPr="00024360" w:rsidRDefault="005A20A3" w:rsidP="005A20A3">
      <w:pPr>
        <w:pStyle w:val="KeywordDescriptions"/>
        <w:numPr>
          <w:ilvl w:val="1"/>
          <w:numId w:val="58"/>
        </w:numPr>
        <w:rPr>
          <w:ins w:id="28108" w:author="Author"/>
        </w:rPr>
      </w:pPr>
      <w:ins w:id="28109" w:author="Author">
        <w:r w:rsidRPr="00024360">
          <w:t>Also, rail terminals or A_gnd can be used in Interconnect Models to provide a reference node for the electrical interconnections associated with *_I/O terminals.</w:t>
        </w:r>
      </w:ins>
    </w:p>
    <w:p w14:paraId="1603013E" w14:textId="77777777" w:rsidR="005A20A3" w:rsidRPr="00024360" w:rsidRDefault="005A20A3" w:rsidP="005A20A3">
      <w:pPr>
        <w:pStyle w:val="KeywordDescriptions"/>
        <w:numPr>
          <w:ilvl w:val="0"/>
          <w:numId w:val="60"/>
        </w:numPr>
        <w:rPr>
          <w:ins w:id="28110" w:author="Author"/>
        </w:rPr>
      </w:pPr>
      <w:ins w:id="28111" w:author="Author">
        <w:r w:rsidRPr="00024360">
          <w:t>Rail terminal rules</w:t>
        </w:r>
      </w:ins>
    </w:p>
    <w:p w14:paraId="0C536A83" w14:textId="77777777" w:rsidR="005A20A3" w:rsidRPr="00024360" w:rsidRDefault="005A20A3" w:rsidP="005A20A3">
      <w:pPr>
        <w:pStyle w:val="KeywordDescriptions"/>
        <w:numPr>
          <w:ilvl w:val="1"/>
          <w:numId w:val="58"/>
        </w:numPr>
        <w:rPr>
          <w:ins w:id="28112" w:author="Author"/>
        </w:rPr>
      </w:pPr>
      <w:ins w:id="28113"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7729E5E6" w14:textId="77777777" w:rsidR="005A20A3" w:rsidRPr="00024360" w:rsidRDefault="005A20A3" w:rsidP="005A20A3">
      <w:pPr>
        <w:pStyle w:val="KeywordDescriptions"/>
        <w:numPr>
          <w:ilvl w:val="1"/>
          <w:numId w:val="58"/>
        </w:numPr>
        <w:rPr>
          <w:ins w:id="28114" w:author="Author"/>
          <w:strike/>
        </w:rPr>
      </w:pPr>
      <w:ins w:id="28115"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1D659F3E" w14:textId="77777777" w:rsidR="005A20A3" w:rsidRPr="00024360" w:rsidRDefault="005A20A3" w:rsidP="005A20A3">
      <w:pPr>
        <w:pStyle w:val="KeywordDescriptions"/>
        <w:numPr>
          <w:ilvl w:val="1"/>
          <w:numId w:val="58"/>
        </w:numPr>
        <w:rPr>
          <w:ins w:id="28116" w:author="Author"/>
        </w:rPr>
      </w:pPr>
      <w:ins w:id="28117" w:author="Author">
        <w:r w:rsidRPr="00024360">
          <w:t>A rail terminal may be in Interconnect Models with the following interface combinations:</w:t>
        </w:r>
      </w:ins>
    </w:p>
    <w:p w14:paraId="5E9ADC92" w14:textId="77777777" w:rsidR="005A20A3" w:rsidRPr="00024360" w:rsidRDefault="005A20A3" w:rsidP="005A20A3">
      <w:pPr>
        <w:pStyle w:val="KeywordDescriptions"/>
        <w:numPr>
          <w:ilvl w:val="2"/>
          <w:numId w:val="58"/>
        </w:numPr>
        <w:rPr>
          <w:ins w:id="28118" w:author="Author"/>
        </w:rPr>
      </w:pPr>
      <w:ins w:id="28119" w:author="Author">
        <w:r w:rsidRPr="00024360">
          <w:t>pin to buffer</w:t>
        </w:r>
      </w:ins>
    </w:p>
    <w:p w14:paraId="760CBF14" w14:textId="77777777" w:rsidR="005A20A3" w:rsidRPr="00024360" w:rsidRDefault="005A20A3" w:rsidP="005A20A3">
      <w:pPr>
        <w:pStyle w:val="KeywordDescriptions"/>
        <w:numPr>
          <w:ilvl w:val="2"/>
          <w:numId w:val="58"/>
        </w:numPr>
        <w:rPr>
          <w:ins w:id="28120" w:author="Author"/>
        </w:rPr>
      </w:pPr>
      <w:ins w:id="28121" w:author="Author">
        <w:r w:rsidRPr="00024360">
          <w:t>pin to die pad (in one Interconnect Model) and die pad to buffer (in another Interconnect Model)</w:t>
        </w:r>
      </w:ins>
    </w:p>
    <w:p w14:paraId="620B4DA3" w14:textId="77777777" w:rsidR="005A20A3" w:rsidRPr="00024360" w:rsidRDefault="005A20A3" w:rsidP="005A20A3">
      <w:pPr>
        <w:pStyle w:val="KeywordDescriptions"/>
        <w:numPr>
          <w:ilvl w:val="2"/>
          <w:numId w:val="58"/>
        </w:numPr>
        <w:rPr>
          <w:ins w:id="28122" w:author="Author"/>
        </w:rPr>
      </w:pPr>
      <w:ins w:id="28123" w:author="Author">
        <w:r w:rsidRPr="00024360">
          <w:t>pin to die pad</w:t>
        </w:r>
      </w:ins>
    </w:p>
    <w:p w14:paraId="66AE4B4B" w14:textId="77777777" w:rsidR="005A20A3" w:rsidRPr="00024360" w:rsidRDefault="005A20A3" w:rsidP="005A20A3">
      <w:pPr>
        <w:pStyle w:val="KeywordDescriptions"/>
        <w:numPr>
          <w:ilvl w:val="2"/>
          <w:numId w:val="58"/>
        </w:numPr>
        <w:rPr>
          <w:ins w:id="28124" w:author="Author"/>
        </w:rPr>
      </w:pPr>
      <w:ins w:id="28125" w:author="Author">
        <w:r w:rsidRPr="00024360">
          <w:t>die pad to buffer</w:t>
        </w:r>
      </w:ins>
    </w:p>
    <w:p w14:paraId="478B575C" w14:textId="77777777" w:rsidR="005A20A3" w:rsidRPr="00024360" w:rsidRDefault="005A20A3" w:rsidP="005A20A3">
      <w:pPr>
        <w:pStyle w:val="KeywordDescriptions"/>
        <w:numPr>
          <w:ilvl w:val="2"/>
          <w:numId w:val="58"/>
        </w:numPr>
        <w:rPr>
          <w:ins w:id="28126" w:author="Author"/>
        </w:rPr>
      </w:pPr>
      <w:ins w:id="28127" w:author="Author">
        <w:r w:rsidRPr="00024360">
          <w:t>pin only</w:t>
        </w:r>
      </w:ins>
    </w:p>
    <w:p w14:paraId="47A33977" w14:textId="77777777" w:rsidR="005A20A3" w:rsidRPr="00024360" w:rsidRDefault="005A20A3" w:rsidP="005A20A3">
      <w:pPr>
        <w:pStyle w:val="KeywordDescriptions"/>
        <w:numPr>
          <w:ilvl w:val="2"/>
          <w:numId w:val="58"/>
        </w:numPr>
        <w:rPr>
          <w:ins w:id="28128" w:author="Author"/>
        </w:rPr>
      </w:pPr>
      <w:ins w:id="28129" w:author="Author">
        <w:r w:rsidRPr="00024360">
          <w:t>die pad only</w:t>
        </w:r>
      </w:ins>
    </w:p>
    <w:p w14:paraId="5BE06A4A" w14:textId="77777777" w:rsidR="005A20A3" w:rsidRPr="00024360" w:rsidRDefault="005A20A3" w:rsidP="005A20A3">
      <w:pPr>
        <w:pStyle w:val="KeywordDescriptions"/>
        <w:numPr>
          <w:ilvl w:val="2"/>
          <w:numId w:val="58"/>
        </w:numPr>
        <w:rPr>
          <w:ins w:id="28130" w:author="Author"/>
        </w:rPr>
      </w:pPr>
      <w:ins w:id="28131" w:author="Author">
        <w:r w:rsidRPr="00024360">
          <w:t>buffer only</w:t>
        </w:r>
      </w:ins>
    </w:p>
    <w:p w14:paraId="4B5A6D7A" w14:textId="77777777" w:rsidR="005A20A3" w:rsidRPr="00E40E19" w:rsidDel="00FB355B" w:rsidRDefault="005A20A3" w:rsidP="005A20A3">
      <w:pPr>
        <w:pStyle w:val="KeywordDescriptions"/>
        <w:rPr>
          <w:ins w:id="28132" w:author="Author"/>
          <w:del w:id="28133" w:author="Author"/>
        </w:rPr>
      </w:pPr>
    </w:p>
    <w:p w14:paraId="6726BDEE" w14:textId="77777777" w:rsidR="005A20A3" w:rsidRDefault="005A20A3" w:rsidP="005A20A3">
      <w:pPr>
        <w:pStyle w:val="KeywordDescriptions"/>
        <w:numPr>
          <w:ilvl w:val="1"/>
          <w:numId w:val="58"/>
        </w:numPr>
        <w:rPr>
          <w:ins w:id="28134" w:author="Author"/>
          <w:color w:val="000000" w:themeColor="text1"/>
        </w:rPr>
      </w:pPr>
      <w:ins w:id="28135" w:author="Author">
        <w:r>
          <w:rPr>
            <w:color w:val="000000" w:themeColor="text1"/>
          </w:rPr>
          <w:t>A rail terminal may not be in Interconnect Models with the following interface combinations:</w:t>
        </w:r>
      </w:ins>
    </w:p>
    <w:p w14:paraId="545140C8" w14:textId="77777777" w:rsidR="005A20A3" w:rsidRDefault="005A20A3" w:rsidP="005A20A3">
      <w:pPr>
        <w:pStyle w:val="KeywordDescriptions"/>
        <w:numPr>
          <w:ilvl w:val="2"/>
          <w:numId w:val="58"/>
        </w:numPr>
        <w:rPr>
          <w:ins w:id="28136" w:author="Author"/>
          <w:color w:val="000000" w:themeColor="text1"/>
        </w:rPr>
      </w:pPr>
      <w:ins w:id="28137" w:author="Author">
        <w:r>
          <w:rPr>
            <w:color w:val="000000" w:themeColor="text1"/>
          </w:rPr>
          <w:lastRenderedPageBreak/>
          <w:t>pin to buffer (in one Interconnect Model) and pin to die pad (in another Interconnect Model)</w:t>
        </w:r>
      </w:ins>
    </w:p>
    <w:p w14:paraId="4C2F1305" w14:textId="77777777" w:rsidR="005A20A3" w:rsidRDefault="005A20A3" w:rsidP="005A20A3">
      <w:pPr>
        <w:pStyle w:val="KeywordDescriptions"/>
        <w:numPr>
          <w:ilvl w:val="2"/>
          <w:numId w:val="58"/>
        </w:numPr>
        <w:rPr>
          <w:ins w:id="28138" w:author="Author"/>
          <w:color w:val="000000" w:themeColor="text1"/>
        </w:rPr>
      </w:pPr>
      <w:ins w:id="28139" w:author="Author">
        <w:r>
          <w:rPr>
            <w:color w:val="000000" w:themeColor="text1"/>
          </w:rPr>
          <w:t>pin to buffer (in one Interconnect Model) and die pad to buffer (in another Interconnect Model)</w:t>
        </w:r>
      </w:ins>
    </w:p>
    <w:p w14:paraId="44F982E7" w14:textId="77777777" w:rsidR="005A20A3" w:rsidRPr="00CA5EBA" w:rsidRDefault="005A20A3" w:rsidP="005A20A3">
      <w:pPr>
        <w:pStyle w:val="KeywordDescriptions"/>
        <w:numPr>
          <w:ilvl w:val="2"/>
          <w:numId w:val="58"/>
        </w:numPr>
        <w:rPr>
          <w:ins w:id="28140" w:author="Author"/>
          <w:color w:val="000000" w:themeColor="text1"/>
        </w:rPr>
      </w:pPr>
      <w:ins w:id="28141" w:author="Author">
        <w:r>
          <w:rPr>
            <w:color w:val="000000" w:themeColor="text1"/>
          </w:rPr>
          <w:t>pin to buffer, pin to die pad, and die pad to buffer in three separate Interconnect Models</w:t>
        </w:r>
      </w:ins>
    </w:p>
    <w:p w14:paraId="6F0B6EF9" w14:textId="77777777" w:rsidR="001A7D7F" w:rsidRDefault="001A7D7F" w:rsidP="005A20A3">
      <w:pPr>
        <w:pStyle w:val="KeywordDescriptions"/>
        <w:rPr>
          <w:ins w:id="28142" w:author="Author"/>
          <w:color w:val="000000" w:themeColor="text1"/>
        </w:rPr>
      </w:pPr>
    </w:p>
    <w:p w14:paraId="331FBAD3" w14:textId="32728956" w:rsidR="005A20A3" w:rsidRDefault="005A20A3" w:rsidP="005A20A3">
      <w:pPr>
        <w:pStyle w:val="KeywordDescriptions"/>
        <w:rPr>
          <w:ins w:id="28143" w:author="Author"/>
          <w:color w:val="000000" w:themeColor="text1"/>
        </w:rPr>
      </w:pPr>
      <w:ins w:id="28144"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634F0180" w14:textId="77777777" w:rsidR="005A20A3" w:rsidRPr="00024360" w:rsidDel="001A7D7F" w:rsidRDefault="005A20A3" w:rsidP="005A20A3">
      <w:pPr>
        <w:pStyle w:val="KeywordDescriptions"/>
        <w:rPr>
          <w:ins w:id="28145" w:author="Author"/>
          <w:del w:id="28146" w:author="Author"/>
        </w:rPr>
      </w:pPr>
      <w:ins w:id="28147" w:author="Author">
        <w:r w:rsidRPr="00024360">
          <w:t>All Interconnect Models without I/O terminals, but with only rail terminals are available for simulations.</w:t>
        </w:r>
      </w:ins>
    </w:p>
    <w:p w14:paraId="68F964F6" w14:textId="77777777" w:rsidR="005A20A3" w:rsidRDefault="005A20A3" w:rsidP="005A20A3">
      <w:pPr>
        <w:pStyle w:val="KeywordDescriptions"/>
        <w:rPr>
          <w:ins w:id="28148" w:author="Author"/>
          <w:color w:val="000000" w:themeColor="text1"/>
        </w:rPr>
      </w:pPr>
    </w:p>
    <w:p w14:paraId="42A32CED" w14:textId="77777777" w:rsidR="005A20A3" w:rsidRDefault="005A20A3" w:rsidP="005A20A3">
      <w:pPr>
        <w:pStyle w:val="KeywordDescriptions"/>
        <w:rPr>
          <w:ins w:id="28149" w:author="Author"/>
          <w:color w:val="000000" w:themeColor="text1"/>
        </w:rPr>
      </w:pPr>
      <w:ins w:id="28150"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08FF47BC" w14:textId="77777777" w:rsidR="005A20A3" w:rsidRDefault="005A20A3" w:rsidP="005A20A3">
      <w:pPr>
        <w:pStyle w:val="KeywordDescriptions"/>
        <w:numPr>
          <w:ilvl w:val="0"/>
          <w:numId w:val="59"/>
        </w:numPr>
        <w:rPr>
          <w:ins w:id="28151" w:author="Author"/>
          <w:color w:val="000000" w:themeColor="text1"/>
        </w:rPr>
      </w:pPr>
      <w:ins w:id="28152" w:author="Author">
        <w:r>
          <w:rPr>
            <w:color w:val="000000" w:themeColor="text1"/>
          </w:rPr>
          <w:t>If an *_I/O pin_name appears only in a pin to die pad Interconnect Model in the Interconnect Model Group, then the *_I/O pin_name electrical path from the die pad to buffer</w:t>
        </w:r>
        <w:del w:id="28153" w:author="Author">
          <w:r w:rsidDel="00651629">
            <w:rPr>
              <w:color w:val="000000" w:themeColor="text1"/>
            </w:rPr>
            <w:delText xml:space="preserve"> </w:delText>
          </w:r>
        </w:del>
        <w:r>
          <w:rPr>
            <w:color w:val="000000" w:themeColor="text1"/>
          </w:rPr>
          <w:t xml:space="preserve"> shall be shorted.</w:t>
        </w:r>
      </w:ins>
    </w:p>
    <w:p w14:paraId="446F9D49" w14:textId="1C72A037" w:rsidR="005A20A3" w:rsidRDefault="005A20A3" w:rsidP="005A20A3">
      <w:pPr>
        <w:pStyle w:val="KeywordDescriptions"/>
        <w:numPr>
          <w:ilvl w:val="0"/>
          <w:numId w:val="59"/>
        </w:numPr>
        <w:rPr>
          <w:ins w:id="28154" w:author="Author"/>
          <w:color w:val="000000" w:themeColor="text1"/>
        </w:rPr>
      </w:pPr>
      <w:ins w:id="28155"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156" w:author="Author">
        <w:r w:rsidR="00790DC3">
          <w:rPr>
            <w:color w:val="000000" w:themeColor="text1"/>
          </w:rPr>
          <w:t>7</w:t>
        </w:r>
        <w:r w:rsidR="00E57F7C">
          <w:rPr>
            <w:color w:val="000000" w:themeColor="text1"/>
          </w:rPr>
          <w:fldChar w:fldCharType="end"/>
        </w:r>
        <w:del w:id="28157"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158"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08F1D6E2" w14:textId="77777777" w:rsidR="005A20A3" w:rsidRDefault="005A20A3" w:rsidP="005A20A3">
      <w:pPr>
        <w:pStyle w:val="KeywordDescriptions"/>
        <w:numPr>
          <w:ilvl w:val="0"/>
          <w:numId w:val="59"/>
        </w:numPr>
        <w:rPr>
          <w:ins w:id="28159" w:author="Author"/>
          <w:color w:val="000000" w:themeColor="text1"/>
        </w:rPr>
      </w:pPr>
      <w:ins w:id="28160"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1B823C49" w14:textId="77777777" w:rsidR="001A7D7F" w:rsidRDefault="001A7D7F" w:rsidP="005A20A3">
      <w:pPr>
        <w:pStyle w:val="KeywordDescriptions"/>
        <w:rPr>
          <w:ins w:id="28161" w:author="Author"/>
          <w:color w:val="000000" w:themeColor="text1"/>
        </w:rPr>
      </w:pPr>
    </w:p>
    <w:p w14:paraId="40CD5C04" w14:textId="43407982" w:rsidR="005A20A3" w:rsidRDefault="005A20A3" w:rsidP="005A20A3">
      <w:pPr>
        <w:pStyle w:val="KeywordDescriptions"/>
        <w:rPr>
          <w:ins w:id="28162" w:author="Author"/>
          <w:color w:val="000000" w:themeColor="text1"/>
        </w:rPr>
      </w:pPr>
      <w:ins w:id="28163"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214FDCF9" w14:textId="77777777" w:rsidR="005A20A3" w:rsidRPr="00CC0DEE" w:rsidRDefault="005A20A3" w:rsidP="005A20A3">
      <w:pPr>
        <w:pStyle w:val="KeywordDescriptions"/>
        <w:numPr>
          <w:ilvl w:val="0"/>
          <w:numId w:val="59"/>
        </w:numPr>
        <w:rPr>
          <w:ins w:id="28164" w:author="Author"/>
          <w:color w:val="000000" w:themeColor="text1"/>
        </w:rPr>
      </w:pPr>
      <w:ins w:id="28165"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FDCF5EE" w14:textId="646B9DFE" w:rsidR="005A20A3" w:rsidRPr="00D04B80" w:rsidRDefault="005A20A3" w:rsidP="005A20A3">
      <w:pPr>
        <w:pStyle w:val="KeywordDescriptions"/>
        <w:numPr>
          <w:ilvl w:val="0"/>
          <w:numId w:val="59"/>
        </w:numPr>
        <w:rPr>
          <w:ins w:id="28166" w:author="Author"/>
          <w:color w:val="000000" w:themeColor="text1"/>
        </w:rPr>
      </w:pPr>
      <w:ins w:id="28167" w:author="Autho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168" w:author="Author">
        <w:r w:rsidR="00790DC3">
          <w:rPr>
            <w:color w:val="000000" w:themeColor="text1"/>
          </w:rPr>
          <w:t>7</w:t>
        </w:r>
        <w:r w:rsidR="00E57F7C">
          <w:rPr>
            <w:color w:val="000000" w:themeColor="text1"/>
          </w:rPr>
          <w:fldChar w:fldCharType="end"/>
        </w:r>
        <w:del w:id="28169"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170"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AD36B27" w14:textId="77777777" w:rsidR="005A20A3" w:rsidRPr="00D04B80" w:rsidRDefault="005A20A3" w:rsidP="005A20A3">
      <w:pPr>
        <w:pStyle w:val="KeywordDescriptions"/>
        <w:numPr>
          <w:ilvl w:val="0"/>
          <w:numId w:val="59"/>
        </w:numPr>
        <w:rPr>
          <w:ins w:id="28171" w:author="Author"/>
          <w:color w:val="000000" w:themeColor="text1"/>
        </w:rPr>
      </w:pPr>
      <w:ins w:id="28172"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BC279C8" w14:textId="6E4F6EA5" w:rsidR="005A20A3" w:rsidDel="001A7D7F" w:rsidRDefault="005A20A3" w:rsidP="005A20A3">
      <w:pPr>
        <w:pStyle w:val="KeywordDescriptions"/>
        <w:rPr>
          <w:del w:id="28173" w:author="Author"/>
          <w:color w:val="000000" w:themeColor="text1"/>
        </w:rPr>
      </w:pPr>
    </w:p>
    <w:p w14:paraId="78549DA2" w14:textId="77777777" w:rsidR="001A7D7F" w:rsidRDefault="001A7D7F" w:rsidP="005A20A3">
      <w:pPr>
        <w:pStyle w:val="KeywordDescriptions"/>
        <w:rPr>
          <w:ins w:id="28174" w:author="Author"/>
          <w:color w:val="000000" w:themeColor="text1"/>
        </w:rPr>
      </w:pPr>
    </w:p>
    <w:p w14:paraId="3EC6B37D" w14:textId="4EB7F9E0" w:rsidR="005A20A3" w:rsidDel="002717F8" w:rsidRDefault="005A20A3" w:rsidP="005A20A3">
      <w:pPr>
        <w:pStyle w:val="KeywordDescriptions"/>
        <w:rPr>
          <w:ins w:id="28175" w:author="Author"/>
          <w:del w:id="28176" w:author="Author"/>
          <w:color w:val="000000" w:themeColor="text1"/>
        </w:rPr>
      </w:pPr>
    </w:p>
    <w:p w14:paraId="67E0A756" w14:textId="02F9D74D" w:rsidR="005A20A3" w:rsidRPr="009347F9" w:rsidDel="002717F8" w:rsidRDefault="005A20A3" w:rsidP="005A20A3">
      <w:pPr>
        <w:pStyle w:val="KeywordDescriptions"/>
        <w:rPr>
          <w:ins w:id="28177" w:author="Author"/>
          <w:del w:id="28178" w:author="Author"/>
          <w:color w:val="000000" w:themeColor="text1"/>
        </w:rPr>
      </w:pPr>
    </w:p>
    <w:p w14:paraId="308081C8" w14:textId="45C55F0B" w:rsidR="005A20A3" w:rsidRPr="009261EF" w:rsidDel="002717F8" w:rsidRDefault="005A20A3" w:rsidP="005A20A3">
      <w:pPr>
        <w:pStyle w:val="KeywordDescriptions"/>
        <w:ind w:left="720"/>
        <w:rPr>
          <w:ins w:id="28179" w:author="Author"/>
          <w:del w:id="28180" w:author="Author"/>
          <w:color w:val="000000" w:themeColor="text1"/>
        </w:rPr>
      </w:pPr>
    </w:p>
    <w:p w14:paraId="4CFFB2F1" w14:textId="77777777" w:rsidR="005A20A3" w:rsidRPr="00213323" w:rsidRDefault="005A20A3" w:rsidP="005A20A3">
      <w:pPr>
        <w:pStyle w:val="KeywordDescriptions"/>
        <w:rPr>
          <w:ins w:id="28181" w:author="Author"/>
        </w:rPr>
      </w:pPr>
      <w:ins w:id="28182" w:author="Author">
        <w:r w:rsidRPr="00213323">
          <w:rPr>
            <w:i/>
          </w:rPr>
          <w:t>Example</w:t>
        </w:r>
        <w:r>
          <w:rPr>
            <w:i/>
          </w:rPr>
          <w:t>s</w:t>
        </w:r>
        <w:r w:rsidRPr="00213323">
          <w:rPr>
            <w:i/>
          </w:rPr>
          <w:t>:</w:t>
        </w:r>
      </w:ins>
    </w:p>
    <w:p w14:paraId="0880A6DD" w14:textId="77777777" w:rsidR="005A20A3" w:rsidRDefault="005A20A3" w:rsidP="005A20A3">
      <w:pPr>
        <w:pStyle w:val="Exampletext"/>
        <w:rPr>
          <w:ins w:id="28183" w:author="Author"/>
        </w:rPr>
      </w:pPr>
    </w:p>
    <w:p w14:paraId="4A8E218F" w14:textId="0F99010D" w:rsidR="005A20A3" w:rsidRDefault="005A20A3" w:rsidP="005A20A3">
      <w:pPr>
        <w:pStyle w:val="Exampletext"/>
        <w:rPr>
          <w:ins w:id="28184" w:author="Author"/>
        </w:rPr>
      </w:pPr>
      <w:ins w:id="28185"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8186" w:author="Author">
        <w:r w:rsidR="00790DC3">
          <w:t>11</w:t>
        </w:r>
        <w:del w:id="28187" w:author="Author">
          <w:r w:rsidR="00EC6FEE" w:rsidDel="00790DC3">
            <w:delText>11</w:delText>
          </w:r>
          <w:r w:rsidR="00666899" w:rsidDel="00790DC3">
            <w:delText>11</w:delText>
          </w:r>
          <w:r w:rsidR="00E57F7C" w:rsidDel="00790DC3">
            <w:delText>12</w:delText>
          </w:r>
        </w:del>
        <w:r w:rsidR="00E57F7C">
          <w:fldChar w:fldCharType="end"/>
        </w:r>
        <w:del w:id="28188" w:author="Author">
          <w:r w:rsidDel="00E57F7C">
            <w:delText>12</w:delText>
          </w:r>
        </w:del>
        <w:r>
          <w:t xml:space="preserve"> are</w:t>
        </w:r>
      </w:ins>
    </w:p>
    <w:p w14:paraId="49AA4A68" w14:textId="77777777" w:rsidR="005A20A3" w:rsidRDefault="005A20A3" w:rsidP="005A20A3">
      <w:pPr>
        <w:pStyle w:val="Exampletext"/>
        <w:rPr>
          <w:ins w:id="28189" w:author="Author"/>
        </w:rPr>
      </w:pPr>
      <w:ins w:id="28190" w:author="Author">
        <w:r>
          <w:t>| referenced below:</w:t>
        </w:r>
      </w:ins>
    </w:p>
    <w:p w14:paraId="24F5615B" w14:textId="77777777" w:rsidR="005A20A3" w:rsidRDefault="005A20A3" w:rsidP="005A20A3">
      <w:pPr>
        <w:pStyle w:val="Exampletext"/>
        <w:rPr>
          <w:ins w:id="28191" w:author="Author"/>
        </w:rPr>
      </w:pPr>
      <w:ins w:id="28192" w:author="Author">
        <w:r>
          <w:t>|</w:t>
        </w:r>
      </w:ins>
    </w:p>
    <w:p w14:paraId="74A4B746" w14:textId="77777777" w:rsidR="005A20A3" w:rsidRDefault="005A20A3" w:rsidP="005A20A3">
      <w:pPr>
        <w:pStyle w:val="Exampletext"/>
        <w:rPr>
          <w:ins w:id="28193" w:author="Author"/>
        </w:rPr>
      </w:pPr>
      <w:ins w:id="28194" w:author="Author">
        <w:r>
          <w:t>| Example 1</w:t>
        </w:r>
      </w:ins>
    </w:p>
    <w:p w14:paraId="6E17E2C0" w14:textId="77777777" w:rsidR="005A20A3" w:rsidRDefault="005A20A3" w:rsidP="005A20A3">
      <w:pPr>
        <w:pStyle w:val="Exampletext"/>
        <w:rPr>
          <w:ins w:id="28195" w:author="Author"/>
        </w:rPr>
      </w:pPr>
      <w:ins w:id="28196" w:author="Author">
        <w:r>
          <w:t>|</w:t>
        </w:r>
      </w:ins>
    </w:p>
    <w:p w14:paraId="2562D65D" w14:textId="77777777" w:rsidR="005A20A3" w:rsidRDefault="005A20A3" w:rsidP="005A20A3">
      <w:pPr>
        <w:pStyle w:val="Default"/>
        <w:rPr>
          <w:ins w:id="28197" w:author="Author"/>
          <w:rFonts w:ascii="Courier New" w:hAnsi="Courier New" w:cs="Courier New"/>
          <w:sz w:val="20"/>
          <w:szCs w:val="20"/>
        </w:rPr>
      </w:pPr>
      <w:ins w:id="28198" w:author="Author">
        <w:r>
          <w:rPr>
            <w:rFonts w:ascii="Courier New" w:hAnsi="Courier New" w:cs="Courier New"/>
            <w:sz w:val="20"/>
            <w:szCs w:val="20"/>
          </w:rPr>
          <w:t>[Interconnect Model Group] Full_ISS_PDN_1</w:t>
        </w:r>
      </w:ins>
    </w:p>
    <w:p w14:paraId="5BC675F1" w14:textId="77777777" w:rsidR="005A20A3" w:rsidRDefault="005A20A3" w:rsidP="005A20A3">
      <w:pPr>
        <w:pStyle w:val="Exampletext"/>
        <w:rPr>
          <w:ins w:id="28199" w:author="Author"/>
        </w:rPr>
      </w:pPr>
      <w:ins w:id="28200" w:author="Author">
        <w:r>
          <w:t>| Interconnect Model Set   file_reference</w:t>
        </w:r>
      </w:ins>
    </w:p>
    <w:p w14:paraId="67A77551" w14:textId="77777777" w:rsidR="005A20A3" w:rsidRDefault="005A20A3" w:rsidP="005A20A3">
      <w:pPr>
        <w:pStyle w:val="Default"/>
        <w:rPr>
          <w:ins w:id="28201" w:author="Author"/>
          <w:rFonts w:ascii="Courier New" w:hAnsi="Courier New" w:cs="Courier New"/>
          <w:sz w:val="20"/>
          <w:szCs w:val="20"/>
        </w:rPr>
      </w:pPr>
      <w:ins w:id="28202" w:author="Author">
        <w:r>
          <w:rPr>
            <w:rFonts w:ascii="Courier New" w:hAnsi="Courier New" w:cs="Courier New"/>
            <w:sz w:val="20"/>
            <w:szCs w:val="20"/>
          </w:rPr>
          <w:t>Full_ISS_PDN_1             NA                | The [Interconnect Model Set] is</w:t>
        </w:r>
      </w:ins>
    </w:p>
    <w:p w14:paraId="1E4C8B4E" w14:textId="77777777" w:rsidR="005A20A3" w:rsidRDefault="005A20A3" w:rsidP="005A20A3">
      <w:pPr>
        <w:pStyle w:val="Default"/>
        <w:rPr>
          <w:ins w:id="28203" w:author="Author"/>
          <w:rFonts w:ascii="Courier New" w:hAnsi="Courier New" w:cs="Courier New"/>
          <w:sz w:val="20"/>
          <w:szCs w:val="20"/>
        </w:rPr>
      </w:pPr>
      <w:ins w:id="28204" w:author="Author">
        <w:r>
          <w:rPr>
            <w:rFonts w:ascii="Courier New" w:hAnsi="Courier New" w:cs="Courier New"/>
            <w:sz w:val="20"/>
            <w:szCs w:val="20"/>
          </w:rPr>
          <w:t xml:space="preserve">                                             | present in the .ibs file for</w:t>
        </w:r>
      </w:ins>
    </w:p>
    <w:p w14:paraId="7988F1DE" w14:textId="77777777" w:rsidR="005A20A3" w:rsidRDefault="005A20A3" w:rsidP="005A20A3">
      <w:pPr>
        <w:pStyle w:val="Default"/>
        <w:rPr>
          <w:ins w:id="28205" w:author="Author"/>
          <w:rFonts w:ascii="Courier New" w:hAnsi="Courier New" w:cs="Courier New"/>
          <w:sz w:val="20"/>
          <w:szCs w:val="20"/>
        </w:rPr>
      </w:pPr>
      <w:ins w:id="28206" w:author="Author">
        <w:r>
          <w:rPr>
            <w:rFonts w:ascii="Courier New" w:hAnsi="Courier New" w:cs="Courier New"/>
            <w:sz w:val="20"/>
            <w:szCs w:val="20"/>
          </w:rPr>
          <w:t xml:space="preserve">                                             | all pins</w:t>
        </w:r>
      </w:ins>
    </w:p>
    <w:p w14:paraId="15B3DD3E" w14:textId="77777777" w:rsidR="005A20A3" w:rsidRDefault="005A20A3" w:rsidP="005A20A3">
      <w:pPr>
        <w:pStyle w:val="Default"/>
        <w:rPr>
          <w:ins w:id="28207" w:author="Author"/>
          <w:rFonts w:ascii="Courier New" w:hAnsi="Courier New" w:cs="Courier New"/>
          <w:sz w:val="20"/>
          <w:szCs w:val="20"/>
        </w:rPr>
      </w:pPr>
      <w:ins w:id="28208" w:author="Author">
        <w:r>
          <w:rPr>
            <w:rFonts w:ascii="Courier New" w:hAnsi="Courier New" w:cs="Courier New"/>
            <w:sz w:val="20"/>
            <w:szCs w:val="20"/>
          </w:rPr>
          <w:t>[End Interconnect Model Group]</w:t>
        </w:r>
      </w:ins>
    </w:p>
    <w:p w14:paraId="303B5649" w14:textId="77777777" w:rsidR="005A20A3" w:rsidRDefault="005A20A3" w:rsidP="005A20A3">
      <w:pPr>
        <w:pStyle w:val="Default"/>
        <w:rPr>
          <w:ins w:id="28209" w:author="Author"/>
          <w:rFonts w:ascii="Courier New" w:hAnsi="Courier New" w:cs="Courier New"/>
          <w:sz w:val="20"/>
          <w:szCs w:val="20"/>
        </w:rPr>
      </w:pPr>
      <w:ins w:id="28210" w:author="Author">
        <w:r>
          <w:rPr>
            <w:rFonts w:ascii="Courier New" w:hAnsi="Courier New" w:cs="Courier New"/>
            <w:sz w:val="20"/>
            <w:szCs w:val="20"/>
          </w:rPr>
          <w:t>|</w:t>
        </w:r>
      </w:ins>
    </w:p>
    <w:p w14:paraId="6F6A0249" w14:textId="77777777" w:rsidR="005A20A3" w:rsidRDefault="005A20A3" w:rsidP="005A20A3">
      <w:pPr>
        <w:pStyle w:val="Exampletext"/>
        <w:rPr>
          <w:ins w:id="28211" w:author="Author"/>
        </w:rPr>
      </w:pPr>
      <w:ins w:id="28212" w:author="Author">
        <w:r>
          <w:t>| Example 2</w:t>
        </w:r>
      </w:ins>
    </w:p>
    <w:p w14:paraId="50E6AD92" w14:textId="77777777" w:rsidR="005A20A3" w:rsidRDefault="005A20A3" w:rsidP="005A20A3">
      <w:pPr>
        <w:pStyle w:val="Exampletext"/>
        <w:rPr>
          <w:ins w:id="28213" w:author="Author"/>
        </w:rPr>
      </w:pPr>
      <w:ins w:id="28214" w:author="Author">
        <w:r>
          <w:t>|</w:t>
        </w:r>
      </w:ins>
    </w:p>
    <w:p w14:paraId="3C9D880A" w14:textId="77777777" w:rsidR="005A20A3" w:rsidRDefault="005A20A3" w:rsidP="005A20A3">
      <w:pPr>
        <w:pStyle w:val="Default"/>
        <w:rPr>
          <w:ins w:id="28215" w:author="Author"/>
          <w:rFonts w:ascii="Courier New" w:hAnsi="Courier New" w:cs="Courier New"/>
          <w:sz w:val="20"/>
          <w:szCs w:val="20"/>
        </w:rPr>
      </w:pPr>
      <w:ins w:id="28216" w:author="Author">
        <w:r>
          <w:rPr>
            <w:rFonts w:ascii="Courier New" w:hAnsi="Courier New" w:cs="Courier New"/>
            <w:sz w:val="20"/>
            <w:szCs w:val="20"/>
          </w:rPr>
          <w:t>[Interconnect Model Group] Full_ISS_PDN_sn_2</w:t>
        </w:r>
      </w:ins>
    </w:p>
    <w:p w14:paraId="0278C4D9" w14:textId="77777777" w:rsidR="005A20A3" w:rsidRDefault="005A20A3" w:rsidP="005A20A3">
      <w:pPr>
        <w:pStyle w:val="Exampletext"/>
        <w:rPr>
          <w:ins w:id="28217" w:author="Author"/>
        </w:rPr>
      </w:pPr>
      <w:ins w:id="28218" w:author="Author">
        <w:r>
          <w:t>| Interconnect Model Set   file_reference</w:t>
        </w:r>
      </w:ins>
    </w:p>
    <w:p w14:paraId="6E246ACF" w14:textId="77777777" w:rsidR="005A20A3" w:rsidRDefault="005A20A3" w:rsidP="005A20A3">
      <w:pPr>
        <w:pStyle w:val="Default"/>
        <w:rPr>
          <w:ins w:id="28219" w:author="Author"/>
          <w:rFonts w:ascii="Courier New" w:hAnsi="Courier New" w:cs="Courier New"/>
          <w:sz w:val="20"/>
          <w:szCs w:val="20"/>
        </w:rPr>
      </w:pPr>
      <w:ins w:id="28220" w:author="Author">
        <w:r>
          <w:rPr>
            <w:rFonts w:ascii="Courier New" w:hAnsi="Courier New" w:cs="Courier New"/>
            <w:sz w:val="20"/>
            <w:szCs w:val="20"/>
          </w:rPr>
          <w:t>Full_ISS_PDN_sn_2          NA                | The [Interconnect Model Set] is</w:t>
        </w:r>
      </w:ins>
    </w:p>
    <w:p w14:paraId="062266F7" w14:textId="77777777" w:rsidR="005A20A3" w:rsidRDefault="005A20A3" w:rsidP="005A20A3">
      <w:pPr>
        <w:pStyle w:val="Default"/>
        <w:rPr>
          <w:ins w:id="28221" w:author="Author"/>
          <w:rFonts w:ascii="Courier New" w:hAnsi="Courier New" w:cs="Courier New"/>
          <w:sz w:val="20"/>
          <w:szCs w:val="20"/>
        </w:rPr>
      </w:pPr>
      <w:ins w:id="28222" w:author="Author">
        <w:r>
          <w:rPr>
            <w:rFonts w:ascii="Courier New" w:hAnsi="Courier New" w:cs="Courier New"/>
            <w:sz w:val="20"/>
            <w:szCs w:val="20"/>
          </w:rPr>
          <w:t xml:space="preserve">                                             | present in the .ibs file for</w:t>
        </w:r>
      </w:ins>
    </w:p>
    <w:p w14:paraId="70D4BB2A" w14:textId="77777777" w:rsidR="005A20A3" w:rsidRDefault="005A20A3" w:rsidP="005A20A3">
      <w:pPr>
        <w:pStyle w:val="Default"/>
        <w:rPr>
          <w:ins w:id="28223" w:author="Author"/>
          <w:rFonts w:ascii="Courier New" w:hAnsi="Courier New" w:cs="Courier New"/>
          <w:sz w:val="20"/>
          <w:szCs w:val="20"/>
        </w:rPr>
      </w:pPr>
      <w:ins w:id="28224" w:author="Author">
        <w:r>
          <w:rPr>
            <w:rFonts w:ascii="Courier New" w:hAnsi="Courier New" w:cs="Courier New"/>
            <w:sz w:val="20"/>
            <w:szCs w:val="20"/>
          </w:rPr>
          <w:t xml:space="preserve">                                             | all I/O pins and PDN described</w:t>
        </w:r>
      </w:ins>
    </w:p>
    <w:p w14:paraId="2C1D2542" w14:textId="77777777" w:rsidR="005A20A3" w:rsidRDefault="005A20A3" w:rsidP="005A20A3">
      <w:pPr>
        <w:pStyle w:val="Default"/>
        <w:rPr>
          <w:ins w:id="28225" w:author="Author"/>
          <w:rFonts w:ascii="Courier New" w:hAnsi="Courier New" w:cs="Courier New"/>
          <w:sz w:val="20"/>
          <w:szCs w:val="20"/>
        </w:rPr>
      </w:pPr>
      <w:ins w:id="28226" w:author="Author">
        <w:r>
          <w:rPr>
            <w:rFonts w:ascii="Courier New" w:hAnsi="Courier New" w:cs="Courier New"/>
            <w:sz w:val="20"/>
            <w:szCs w:val="20"/>
          </w:rPr>
          <w:t xml:space="preserve">                                             | by signal_names (sn) </w:t>
        </w:r>
      </w:ins>
    </w:p>
    <w:p w14:paraId="752B1723" w14:textId="77777777" w:rsidR="005A20A3" w:rsidRDefault="005A20A3" w:rsidP="005A20A3">
      <w:pPr>
        <w:pStyle w:val="Default"/>
        <w:rPr>
          <w:ins w:id="28227" w:author="Author"/>
          <w:rFonts w:ascii="Courier New" w:hAnsi="Courier New" w:cs="Courier New"/>
          <w:sz w:val="20"/>
          <w:szCs w:val="20"/>
        </w:rPr>
      </w:pPr>
      <w:ins w:id="28228" w:author="Author">
        <w:r>
          <w:rPr>
            <w:rFonts w:ascii="Courier New" w:hAnsi="Courier New" w:cs="Courier New"/>
            <w:sz w:val="20"/>
            <w:szCs w:val="20"/>
          </w:rPr>
          <w:t>[End Interconnect Model Group]</w:t>
        </w:r>
      </w:ins>
    </w:p>
    <w:p w14:paraId="11238278" w14:textId="77777777" w:rsidR="005A20A3" w:rsidRDefault="005A20A3" w:rsidP="005A20A3">
      <w:pPr>
        <w:pStyle w:val="Default"/>
        <w:rPr>
          <w:ins w:id="28229" w:author="Author"/>
          <w:rFonts w:ascii="Courier New" w:hAnsi="Courier New" w:cs="Courier New"/>
          <w:sz w:val="20"/>
          <w:szCs w:val="20"/>
        </w:rPr>
      </w:pPr>
      <w:ins w:id="28230" w:author="Author">
        <w:r>
          <w:rPr>
            <w:rFonts w:ascii="Courier New" w:hAnsi="Courier New" w:cs="Courier New"/>
            <w:sz w:val="20"/>
            <w:szCs w:val="20"/>
          </w:rPr>
          <w:t>|</w:t>
        </w:r>
      </w:ins>
    </w:p>
    <w:p w14:paraId="1A50E6AD" w14:textId="77777777" w:rsidR="005A20A3" w:rsidRDefault="005A20A3" w:rsidP="005A20A3">
      <w:pPr>
        <w:pStyle w:val="Default"/>
        <w:rPr>
          <w:ins w:id="28231" w:author="Author"/>
          <w:rFonts w:ascii="Courier New" w:hAnsi="Courier New" w:cs="Courier New"/>
          <w:sz w:val="20"/>
          <w:szCs w:val="20"/>
        </w:rPr>
      </w:pPr>
    </w:p>
    <w:p w14:paraId="2CAE2D5A" w14:textId="77777777" w:rsidR="005A20A3" w:rsidRDefault="005A20A3" w:rsidP="005A20A3">
      <w:pPr>
        <w:pStyle w:val="Default"/>
        <w:rPr>
          <w:ins w:id="28232" w:author="Author"/>
          <w:rFonts w:ascii="Courier New" w:hAnsi="Courier New" w:cs="Courier New"/>
          <w:sz w:val="20"/>
          <w:szCs w:val="20"/>
        </w:rPr>
      </w:pPr>
      <w:ins w:id="28233" w:author="Author">
        <w:r>
          <w:rPr>
            <w:rFonts w:ascii="Courier New" w:hAnsi="Courier New" w:cs="Courier New"/>
            <w:sz w:val="20"/>
            <w:szCs w:val="20"/>
          </w:rPr>
          <w:t>| Example 3</w:t>
        </w:r>
      </w:ins>
    </w:p>
    <w:p w14:paraId="310E9982" w14:textId="77777777" w:rsidR="005A20A3" w:rsidRDefault="005A20A3" w:rsidP="005A20A3">
      <w:pPr>
        <w:pStyle w:val="Default"/>
        <w:rPr>
          <w:ins w:id="28234" w:author="Author"/>
          <w:rFonts w:ascii="Courier New" w:hAnsi="Courier New" w:cs="Courier New"/>
          <w:sz w:val="20"/>
          <w:szCs w:val="20"/>
        </w:rPr>
      </w:pPr>
      <w:ins w:id="28235" w:author="Author">
        <w:r>
          <w:rPr>
            <w:rFonts w:ascii="Courier New" w:hAnsi="Courier New" w:cs="Courier New"/>
            <w:sz w:val="20"/>
            <w:szCs w:val="20"/>
          </w:rPr>
          <w:t>|</w:t>
        </w:r>
      </w:ins>
    </w:p>
    <w:p w14:paraId="1823D277" w14:textId="77777777" w:rsidR="005A20A3" w:rsidRDefault="005A20A3" w:rsidP="005A20A3">
      <w:pPr>
        <w:pStyle w:val="Default"/>
        <w:rPr>
          <w:ins w:id="28236" w:author="Author"/>
          <w:rFonts w:ascii="Courier New" w:hAnsi="Courier New" w:cs="Courier New"/>
          <w:sz w:val="20"/>
          <w:szCs w:val="20"/>
        </w:rPr>
      </w:pPr>
      <w:ins w:id="28237" w:author="Author">
        <w:r>
          <w:rPr>
            <w:rFonts w:ascii="Courier New" w:hAnsi="Courier New" w:cs="Courier New"/>
            <w:sz w:val="20"/>
            <w:szCs w:val="20"/>
          </w:rPr>
          <w:t>[Interconnect Model Group] A1_TS</w:t>
        </w:r>
      </w:ins>
    </w:p>
    <w:p w14:paraId="314DE896" w14:textId="77777777" w:rsidR="005A20A3" w:rsidRDefault="005A20A3" w:rsidP="005A20A3">
      <w:pPr>
        <w:pStyle w:val="Exampletext"/>
        <w:rPr>
          <w:ins w:id="28238" w:author="Author"/>
        </w:rPr>
      </w:pPr>
      <w:ins w:id="28239" w:author="Author">
        <w:r>
          <w:t>| Interconnect Model Set   file_reference</w:t>
        </w:r>
      </w:ins>
    </w:p>
    <w:p w14:paraId="14E095AA" w14:textId="77777777" w:rsidR="005A20A3" w:rsidRDefault="005A20A3" w:rsidP="005A20A3">
      <w:pPr>
        <w:pStyle w:val="Default"/>
        <w:rPr>
          <w:ins w:id="28240" w:author="Author"/>
          <w:rFonts w:ascii="Courier New" w:hAnsi="Courier New" w:cs="Courier New"/>
          <w:sz w:val="20"/>
          <w:szCs w:val="20"/>
        </w:rPr>
      </w:pPr>
      <w:ins w:id="28241" w:author="Author">
        <w:r>
          <w:rPr>
            <w:rFonts w:ascii="Courier New" w:hAnsi="Courier New" w:cs="Courier New"/>
            <w:sz w:val="20"/>
            <w:szCs w:val="20"/>
          </w:rPr>
          <w:t>A1_TS                      touchstone/ts_sets.ims | [Interconnect Model Set] is</w:t>
        </w:r>
      </w:ins>
    </w:p>
    <w:p w14:paraId="06DA6611" w14:textId="77777777" w:rsidR="005A20A3" w:rsidRDefault="005A20A3" w:rsidP="005A20A3">
      <w:pPr>
        <w:pStyle w:val="Default"/>
        <w:rPr>
          <w:ins w:id="28242" w:author="Author"/>
          <w:rFonts w:ascii="Courier New" w:hAnsi="Courier New" w:cs="Courier New"/>
          <w:sz w:val="20"/>
          <w:szCs w:val="20"/>
        </w:rPr>
      </w:pPr>
      <w:ins w:id="28243" w:author="Author">
        <w:r>
          <w:rPr>
            <w:rFonts w:ascii="Courier New" w:hAnsi="Courier New" w:cs="Courier New"/>
            <w:sz w:val="20"/>
            <w:szCs w:val="20"/>
          </w:rPr>
          <w:t xml:space="preserve">                                                  | in ts_sets.ims under the</w:t>
        </w:r>
      </w:ins>
    </w:p>
    <w:p w14:paraId="038A3C59" w14:textId="77777777" w:rsidR="005A20A3" w:rsidRDefault="005A20A3" w:rsidP="005A20A3">
      <w:pPr>
        <w:pStyle w:val="Default"/>
        <w:rPr>
          <w:ins w:id="28244" w:author="Author"/>
          <w:rFonts w:ascii="Courier New" w:hAnsi="Courier New" w:cs="Courier New"/>
          <w:sz w:val="20"/>
          <w:szCs w:val="20"/>
        </w:rPr>
      </w:pPr>
      <w:ins w:id="28245" w:author="Author">
        <w:r>
          <w:rPr>
            <w:rFonts w:ascii="Courier New" w:hAnsi="Courier New" w:cs="Courier New"/>
            <w:sz w:val="20"/>
            <w:szCs w:val="20"/>
          </w:rPr>
          <w:t xml:space="preserve">                                                  | touchstone directory for A1</w:t>
        </w:r>
      </w:ins>
    </w:p>
    <w:p w14:paraId="6939CF36" w14:textId="77777777" w:rsidR="005A20A3" w:rsidRDefault="005A20A3" w:rsidP="005A20A3">
      <w:pPr>
        <w:pStyle w:val="Default"/>
        <w:rPr>
          <w:ins w:id="28246" w:author="Author"/>
          <w:rFonts w:ascii="Courier New" w:hAnsi="Courier New" w:cs="Courier New"/>
          <w:sz w:val="20"/>
          <w:szCs w:val="20"/>
        </w:rPr>
      </w:pPr>
      <w:ins w:id="28247" w:author="Author">
        <w:r>
          <w:rPr>
            <w:rFonts w:ascii="Courier New" w:hAnsi="Courier New" w:cs="Courier New"/>
            <w:sz w:val="20"/>
            <w:szCs w:val="20"/>
          </w:rPr>
          <w:t>[End Interconnect Model Group]</w:t>
        </w:r>
      </w:ins>
    </w:p>
    <w:p w14:paraId="69CF4340" w14:textId="77777777" w:rsidR="005A20A3" w:rsidRDefault="005A20A3" w:rsidP="005A20A3">
      <w:pPr>
        <w:pStyle w:val="Default"/>
        <w:rPr>
          <w:ins w:id="28248" w:author="Author"/>
          <w:rFonts w:ascii="Courier New" w:hAnsi="Courier New" w:cs="Courier New"/>
          <w:sz w:val="20"/>
          <w:szCs w:val="20"/>
        </w:rPr>
      </w:pPr>
      <w:ins w:id="28249" w:author="Author">
        <w:r>
          <w:rPr>
            <w:rFonts w:ascii="Courier New" w:hAnsi="Courier New" w:cs="Courier New"/>
            <w:sz w:val="20"/>
            <w:szCs w:val="20"/>
          </w:rPr>
          <w:t>|</w:t>
        </w:r>
      </w:ins>
    </w:p>
    <w:p w14:paraId="4F53D906" w14:textId="77777777" w:rsidR="005A20A3" w:rsidRDefault="005A20A3" w:rsidP="005A20A3">
      <w:pPr>
        <w:pStyle w:val="Default"/>
        <w:rPr>
          <w:ins w:id="28250" w:author="Author"/>
          <w:rFonts w:ascii="Courier New" w:hAnsi="Courier New" w:cs="Courier New"/>
          <w:sz w:val="20"/>
          <w:szCs w:val="20"/>
        </w:rPr>
      </w:pPr>
      <w:ins w:id="28251" w:author="Author">
        <w:r>
          <w:rPr>
            <w:rFonts w:ascii="Courier New" w:hAnsi="Courier New" w:cs="Courier New"/>
            <w:sz w:val="20"/>
            <w:szCs w:val="20"/>
          </w:rPr>
          <w:t>| Example 4</w:t>
        </w:r>
      </w:ins>
    </w:p>
    <w:p w14:paraId="5EB98ECC" w14:textId="77777777" w:rsidR="005A20A3" w:rsidRDefault="005A20A3" w:rsidP="005A20A3">
      <w:pPr>
        <w:pStyle w:val="Default"/>
        <w:rPr>
          <w:ins w:id="28252" w:author="Author"/>
          <w:rFonts w:ascii="Courier New" w:hAnsi="Courier New" w:cs="Courier New"/>
          <w:sz w:val="20"/>
          <w:szCs w:val="20"/>
        </w:rPr>
      </w:pPr>
      <w:ins w:id="28253" w:author="Author">
        <w:r>
          <w:rPr>
            <w:rFonts w:ascii="Courier New" w:hAnsi="Courier New" w:cs="Courier New"/>
            <w:sz w:val="20"/>
            <w:szCs w:val="20"/>
          </w:rPr>
          <w:t>|</w:t>
        </w:r>
      </w:ins>
    </w:p>
    <w:p w14:paraId="0FA81D3A" w14:textId="77777777" w:rsidR="005A20A3" w:rsidRDefault="005A20A3" w:rsidP="005A20A3">
      <w:pPr>
        <w:pStyle w:val="Default"/>
        <w:rPr>
          <w:ins w:id="28254" w:author="Author"/>
          <w:rFonts w:ascii="Courier New" w:hAnsi="Courier New" w:cs="Courier New"/>
          <w:sz w:val="20"/>
          <w:szCs w:val="20"/>
        </w:rPr>
      </w:pPr>
      <w:ins w:id="28255" w:author="Author">
        <w:r>
          <w:rPr>
            <w:rFonts w:ascii="Courier New" w:hAnsi="Courier New" w:cs="Courier New"/>
            <w:sz w:val="20"/>
            <w:szCs w:val="20"/>
          </w:rPr>
          <w:t>[Interconnect Model Group] A1_ISS_buf_pad_TS_pad_pin</w:t>
        </w:r>
      </w:ins>
    </w:p>
    <w:p w14:paraId="3F75E9E0" w14:textId="77777777" w:rsidR="005A20A3" w:rsidRDefault="005A20A3" w:rsidP="005A20A3">
      <w:pPr>
        <w:pStyle w:val="Exampletext"/>
        <w:rPr>
          <w:ins w:id="28256" w:author="Author"/>
        </w:rPr>
      </w:pPr>
      <w:ins w:id="28257" w:author="Author">
        <w:r>
          <w:t>| Interconnect Model Set   file_reference</w:t>
        </w:r>
      </w:ins>
    </w:p>
    <w:p w14:paraId="299A0BDF" w14:textId="77777777" w:rsidR="005A20A3" w:rsidRDefault="005A20A3" w:rsidP="005A20A3">
      <w:pPr>
        <w:pStyle w:val="Exampletext"/>
        <w:rPr>
          <w:ins w:id="28258" w:author="Author"/>
        </w:rPr>
      </w:pPr>
      <w:ins w:id="28259" w:author="Author">
        <w:r>
          <w:lastRenderedPageBreak/>
          <w:t>A1_ISS_buf_pad             NA     | Interconnect Model Sets combined from</w:t>
        </w:r>
      </w:ins>
    </w:p>
    <w:p w14:paraId="15C62728" w14:textId="77777777" w:rsidR="005A20A3" w:rsidRDefault="005A20A3" w:rsidP="005A20A3">
      <w:pPr>
        <w:pStyle w:val="Default"/>
        <w:rPr>
          <w:ins w:id="28260" w:author="Author"/>
          <w:rFonts w:ascii="Courier New" w:hAnsi="Courier New" w:cs="Courier New"/>
          <w:sz w:val="20"/>
          <w:szCs w:val="20"/>
        </w:rPr>
      </w:pPr>
      <w:ins w:id="28261" w:author="Author">
        <w:r>
          <w:rPr>
            <w:rFonts w:ascii="Courier New" w:hAnsi="Courier New" w:cs="Courier New"/>
            <w:sz w:val="20"/>
            <w:szCs w:val="20"/>
          </w:rPr>
          <w:t>A1_TS_pad_pin              NA     | buffer to pad and pad to pin Sets with</w:t>
        </w:r>
      </w:ins>
    </w:p>
    <w:p w14:paraId="6DD8E566" w14:textId="77777777" w:rsidR="005A20A3" w:rsidRDefault="005A20A3" w:rsidP="005A20A3">
      <w:pPr>
        <w:pStyle w:val="Default"/>
        <w:rPr>
          <w:ins w:id="28262" w:author="Author"/>
          <w:rFonts w:ascii="Courier New" w:hAnsi="Courier New" w:cs="Courier New"/>
          <w:sz w:val="20"/>
          <w:szCs w:val="20"/>
        </w:rPr>
      </w:pPr>
      <w:ins w:id="28263" w:author="Author">
        <w:r>
          <w:rPr>
            <w:rFonts w:ascii="Courier New" w:hAnsi="Courier New" w:cs="Courier New"/>
            <w:sz w:val="20"/>
            <w:szCs w:val="20"/>
          </w:rPr>
          <w:t xml:space="preserve">                                  | different file formats for A1</w:t>
        </w:r>
      </w:ins>
    </w:p>
    <w:p w14:paraId="34E558EA" w14:textId="77777777" w:rsidR="005A20A3" w:rsidRDefault="005A20A3" w:rsidP="005A20A3">
      <w:pPr>
        <w:pStyle w:val="Default"/>
        <w:rPr>
          <w:ins w:id="28264" w:author="Author"/>
          <w:rFonts w:ascii="Courier New" w:hAnsi="Courier New" w:cs="Courier New"/>
          <w:sz w:val="20"/>
          <w:szCs w:val="20"/>
        </w:rPr>
      </w:pPr>
      <w:ins w:id="28265" w:author="Author">
        <w:r>
          <w:rPr>
            <w:rFonts w:ascii="Courier New" w:hAnsi="Courier New" w:cs="Courier New"/>
            <w:sz w:val="20"/>
            <w:szCs w:val="20"/>
          </w:rPr>
          <w:t>[End Interconnect Model Group]</w:t>
        </w:r>
      </w:ins>
    </w:p>
    <w:p w14:paraId="5D90E159" w14:textId="77777777" w:rsidR="005A20A3" w:rsidRDefault="005A20A3" w:rsidP="005A20A3">
      <w:pPr>
        <w:pStyle w:val="Default"/>
        <w:rPr>
          <w:ins w:id="28266" w:author="Author"/>
          <w:rFonts w:ascii="Courier New" w:hAnsi="Courier New" w:cs="Courier New"/>
          <w:sz w:val="20"/>
          <w:szCs w:val="20"/>
        </w:rPr>
      </w:pPr>
      <w:ins w:id="28267" w:author="Author">
        <w:r>
          <w:rPr>
            <w:rFonts w:ascii="Courier New" w:hAnsi="Courier New" w:cs="Courier New"/>
            <w:sz w:val="20"/>
            <w:szCs w:val="20"/>
          </w:rPr>
          <w:t>|</w:t>
        </w:r>
      </w:ins>
    </w:p>
    <w:p w14:paraId="1A21F318" w14:textId="77777777" w:rsidR="005A20A3" w:rsidRDefault="005A20A3" w:rsidP="005A20A3">
      <w:pPr>
        <w:pStyle w:val="Default"/>
        <w:rPr>
          <w:ins w:id="28268" w:author="Author"/>
          <w:rFonts w:ascii="Courier New" w:hAnsi="Courier New" w:cs="Courier New"/>
          <w:sz w:val="20"/>
          <w:szCs w:val="20"/>
        </w:rPr>
      </w:pPr>
      <w:ins w:id="28269" w:author="Author">
        <w:r>
          <w:rPr>
            <w:rFonts w:ascii="Courier New" w:hAnsi="Courier New" w:cs="Courier New"/>
            <w:sz w:val="20"/>
            <w:szCs w:val="20"/>
          </w:rPr>
          <w:t>| Example 5</w:t>
        </w:r>
      </w:ins>
    </w:p>
    <w:p w14:paraId="23779871" w14:textId="77777777" w:rsidR="005A20A3" w:rsidRDefault="005A20A3" w:rsidP="005A20A3">
      <w:pPr>
        <w:pStyle w:val="Default"/>
        <w:rPr>
          <w:ins w:id="28270" w:author="Author"/>
          <w:rFonts w:ascii="Courier New" w:hAnsi="Courier New" w:cs="Courier New"/>
          <w:sz w:val="20"/>
          <w:szCs w:val="20"/>
        </w:rPr>
      </w:pPr>
      <w:ins w:id="28271" w:author="Author">
        <w:r>
          <w:rPr>
            <w:rFonts w:ascii="Courier New" w:hAnsi="Courier New" w:cs="Courier New"/>
            <w:sz w:val="20"/>
            <w:szCs w:val="20"/>
          </w:rPr>
          <w:t>|</w:t>
        </w:r>
      </w:ins>
    </w:p>
    <w:p w14:paraId="3E1FEDC9" w14:textId="77777777" w:rsidR="005A20A3" w:rsidRDefault="005A20A3" w:rsidP="005A20A3">
      <w:pPr>
        <w:pStyle w:val="Default"/>
        <w:rPr>
          <w:ins w:id="28272" w:author="Author"/>
          <w:rFonts w:ascii="Courier New" w:hAnsi="Courier New" w:cs="Courier New"/>
          <w:sz w:val="20"/>
          <w:szCs w:val="20"/>
        </w:rPr>
      </w:pPr>
      <w:ins w:id="28273" w:author="Author">
        <w:r>
          <w:rPr>
            <w:rFonts w:ascii="Courier New" w:hAnsi="Courier New" w:cs="Courier New"/>
            <w:sz w:val="20"/>
            <w:szCs w:val="20"/>
          </w:rPr>
          <w:t xml:space="preserve">[Interconnect Model Group] Full_ISS_split_IO_PDN_3 </w:t>
        </w:r>
      </w:ins>
    </w:p>
    <w:p w14:paraId="69F1FD7A" w14:textId="77777777" w:rsidR="005A20A3" w:rsidRDefault="005A20A3" w:rsidP="005A20A3">
      <w:pPr>
        <w:pStyle w:val="Exampletext"/>
        <w:rPr>
          <w:ins w:id="28274" w:author="Author"/>
        </w:rPr>
      </w:pPr>
      <w:ins w:id="28275" w:author="Author">
        <w:r>
          <w:t>| Interconnect Model Set   file_reference</w:t>
        </w:r>
      </w:ins>
    </w:p>
    <w:p w14:paraId="039619C6" w14:textId="77777777" w:rsidR="005A20A3" w:rsidRDefault="005A20A3" w:rsidP="005A20A3">
      <w:pPr>
        <w:pStyle w:val="Exampletext"/>
        <w:rPr>
          <w:ins w:id="28276" w:author="Author"/>
        </w:rPr>
      </w:pPr>
      <w:ins w:id="28277" w:author="Author">
        <w:r>
          <w:t>Full_ISS_buf_pin_IO_1      NA     | IO paths with common sn reference</w:t>
        </w:r>
      </w:ins>
    </w:p>
    <w:p w14:paraId="30677C59" w14:textId="77777777" w:rsidR="005A20A3" w:rsidRDefault="005A20A3" w:rsidP="005A20A3">
      <w:pPr>
        <w:pStyle w:val="Exampletext"/>
        <w:rPr>
          <w:ins w:id="28278" w:author="Author"/>
        </w:rPr>
      </w:pPr>
      <w:ins w:id="28279" w:author="Author">
        <w:r>
          <w:t>Full_ISS_buf_pin_PDN_1     NA     | Detailed (by pin) PDN paths</w:t>
        </w:r>
      </w:ins>
    </w:p>
    <w:p w14:paraId="0D1A3DBF" w14:textId="77777777" w:rsidR="005A20A3" w:rsidRDefault="005A20A3" w:rsidP="005A20A3">
      <w:pPr>
        <w:pStyle w:val="Default"/>
        <w:rPr>
          <w:ins w:id="28280" w:author="Author"/>
          <w:rFonts w:ascii="Courier New" w:hAnsi="Courier New" w:cs="Courier New"/>
          <w:sz w:val="20"/>
          <w:szCs w:val="20"/>
        </w:rPr>
      </w:pPr>
      <w:ins w:id="28281" w:author="Author">
        <w:r>
          <w:rPr>
            <w:rFonts w:ascii="Courier New" w:hAnsi="Courier New" w:cs="Courier New"/>
            <w:sz w:val="20"/>
            <w:szCs w:val="20"/>
          </w:rPr>
          <w:t xml:space="preserve">                                  | PDN terminals G1-G4 get shorted</w:t>
        </w:r>
      </w:ins>
    </w:p>
    <w:p w14:paraId="42BF92F1" w14:textId="77777777" w:rsidR="005A20A3" w:rsidRDefault="005A20A3" w:rsidP="005A20A3">
      <w:pPr>
        <w:pStyle w:val="Default"/>
        <w:rPr>
          <w:ins w:id="28282" w:author="Author"/>
          <w:rFonts w:ascii="Courier New" w:hAnsi="Courier New" w:cs="Courier New"/>
          <w:sz w:val="20"/>
          <w:szCs w:val="20"/>
        </w:rPr>
      </w:pPr>
      <w:ins w:id="28283" w:author="Author">
        <w:r>
          <w:rPr>
            <w:rFonts w:ascii="Courier New" w:hAnsi="Courier New" w:cs="Courier New"/>
            <w:sz w:val="20"/>
            <w:szCs w:val="20"/>
          </w:rPr>
          <w:t>[End Interconnect Model Group]</w:t>
        </w:r>
      </w:ins>
    </w:p>
    <w:p w14:paraId="4A74F720" w14:textId="77777777" w:rsidR="005A20A3" w:rsidDel="00B031E6" w:rsidRDefault="005A20A3">
      <w:pPr>
        <w:pStyle w:val="Keyword"/>
        <w:rPr>
          <w:ins w:id="28284" w:author="Author"/>
          <w:del w:id="28285" w:author="Author"/>
        </w:rPr>
        <w:pPrChange w:id="28286" w:author="Author">
          <w:pPr>
            <w:pStyle w:val="Exampletext"/>
          </w:pPr>
        </w:pPrChange>
      </w:pPr>
    </w:p>
    <w:p w14:paraId="04395CB9" w14:textId="77777777" w:rsidR="005A20A3" w:rsidRPr="00213323" w:rsidRDefault="005A20A3">
      <w:pPr>
        <w:pStyle w:val="Keyword"/>
        <w:rPr>
          <w:ins w:id="28287" w:author="Author"/>
        </w:rPr>
        <w:pPrChange w:id="28288" w:author="Author">
          <w:pPr>
            <w:pStyle w:val="Exampletext"/>
          </w:pPr>
        </w:pPrChange>
      </w:pPr>
    </w:p>
    <w:p w14:paraId="27A6CD5F" w14:textId="77777777" w:rsidR="005A20A3" w:rsidRPr="001920BD" w:rsidRDefault="005A20A3">
      <w:pPr>
        <w:pStyle w:val="Keyword"/>
        <w:rPr>
          <w:ins w:id="28289" w:author="Author"/>
          <w:iCs/>
          <w:sz w:val="23"/>
          <w:szCs w:val="23"/>
          <w:rPrChange w:id="28290" w:author="Author">
            <w:rPr>
              <w:ins w:id="28291" w:author="Author"/>
              <w:i/>
              <w:iCs/>
              <w:sz w:val="23"/>
              <w:szCs w:val="23"/>
            </w:rPr>
          </w:rPrChange>
        </w:rPr>
        <w:pPrChange w:id="28292" w:author="Author">
          <w:pPr>
            <w:pStyle w:val="Default"/>
          </w:pPr>
        </w:pPrChange>
      </w:pPr>
    </w:p>
    <w:p w14:paraId="452176C6" w14:textId="77777777" w:rsidR="005A20A3" w:rsidRPr="009261EF" w:rsidRDefault="005A20A3" w:rsidP="005A20A3">
      <w:pPr>
        <w:pStyle w:val="Default"/>
        <w:rPr>
          <w:ins w:id="28293" w:author="Author"/>
          <w:color w:val="000000" w:themeColor="text1"/>
          <w:sz w:val="23"/>
          <w:szCs w:val="23"/>
        </w:rPr>
      </w:pPr>
      <w:ins w:id="28294"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2FD66BCA" w14:textId="77777777" w:rsidR="005A20A3" w:rsidRDefault="005A20A3" w:rsidP="005A20A3">
      <w:pPr>
        <w:pStyle w:val="Default"/>
        <w:rPr>
          <w:ins w:id="28295" w:author="Author"/>
          <w:sz w:val="23"/>
          <w:szCs w:val="23"/>
        </w:rPr>
      </w:pPr>
      <w:ins w:id="28296"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4FF1E066" w14:textId="77777777" w:rsidR="005A20A3" w:rsidRDefault="005A20A3" w:rsidP="005A20A3">
      <w:pPr>
        <w:pStyle w:val="Default"/>
        <w:rPr>
          <w:ins w:id="28297" w:author="Author"/>
          <w:sz w:val="23"/>
          <w:szCs w:val="23"/>
        </w:rPr>
      </w:pPr>
      <w:ins w:id="28298"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D3A95DB" w14:textId="77777777" w:rsidR="005A20A3" w:rsidRDefault="005A20A3" w:rsidP="005A20A3">
      <w:pPr>
        <w:pStyle w:val="Default"/>
        <w:rPr>
          <w:ins w:id="28299" w:author="Author"/>
          <w:i/>
          <w:iCs/>
          <w:sz w:val="23"/>
          <w:szCs w:val="23"/>
        </w:rPr>
      </w:pPr>
      <w:ins w:id="28300" w:author="Author">
        <w:r>
          <w:rPr>
            <w:i/>
            <w:iCs/>
            <w:sz w:val="23"/>
            <w:szCs w:val="23"/>
          </w:rPr>
          <w:t xml:space="preserve">Example: </w:t>
        </w:r>
      </w:ins>
    </w:p>
    <w:p w14:paraId="1B939C25" w14:textId="77777777" w:rsidR="006846F5" w:rsidRDefault="006846F5" w:rsidP="005A20A3">
      <w:pPr>
        <w:pStyle w:val="Default"/>
        <w:rPr>
          <w:ins w:id="28301" w:author="Author"/>
          <w:sz w:val="23"/>
          <w:szCs w:val="23"/>
        </w:rPr>
      </w:pPr>
    </w:p>
    <w:p w14:paraId="08DA0A04" w14:textId="77777777" w:rsidR="005A20A3" w:rsidRDefault="005A20A3" w:rsidP="005A20A3">
      <w:pPr>
        <w:rPr>
          <w:ins w:id="28302" w:author="Author"/>
          <w:rFonts w:ascii="Courier New" w:hAnsi="Courier New" w:cs="Courier New"/>
          <w:sz w:val="20"/>
          <w:szCs w:val="20"/>
        </w:rPr>
      </w:pPr>
      <w:ins w:id="28303"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2FBEF560" w14:textId="77777777" w:rsidR="005A20A3" w:rsidRPr="00213323" w:rsidRDefault="005A20A3" w:rsidP="006F2A7E">
      <w:pPr>
        <w:spacing w:after="80"/>
      </w:pPr>
    </w:p>
    <w:p w14:paraId="4BD82703" w14:textId="77777777" w:rsidR="00D240EE" w:rsidRPr="00213323" w:rsidRDefault="00D240EE" w:rsidP="006F2A7E">
      <w:pPr>
        <w:spacing w:after="80"/>
      </w:pPr>
    </w:p>
    <w:p w14:paraId="3E5D6E57" w14:textId="77777777" w:rsidR="005F1462" w:rsidRPr="00213323" w:rsidRDefault="005F1462" w:rsidP="00685FB6">
      <w:pPr>
        <w:pStyle w:val="KeywordDescriptions"/>
      </w:pPr>
      <w:bookmarkStart w:id="28304" w:name="_Toc203975851"/>
      <w:bookmarkStart w:id="28305" w:name="_Toc203976272"/>
      <w:bookmarkStart w:id="28306" w:name="_Toc203976410"/>
      <w:r w:rsidRPr="00213323">
        <w:rPr>
          <w:i/>
        </w:rPr>
        <w:t>Keyword:</w:t>
      </w:r>
      <w:r w:rsidR="003614DF" w:rsidRPr="00213323">
        <w:rPr>
          <w:i/>
        </w:rPr>
        <w:tab/>
      </w:r>
      <w:r w:rsidRPr="00213323">
        <w:rPr>
          <w:rStyle w:val="KeywordNameTOCChar"/>
        </w:rPr>
        <w:t>[Pin Mapping]</w:t>
      </w:r>
      <w:bookmarkEnd w:id="28304"/>
      <w:bookmarkEnd w:id="28305"/>
      <w:bookmarkEnd w:id="28306"/>
    </w:p>
    <w:p w14:paraId="215EC7B0" w14:textId="77777777" w:rsidR="005F1462" w:rsidRPr="00213323" w:rsidRDefault="008A57D9">
      <w:pPr>
        <w:pStyle w:val="KeywordDescriptions"/>
      </w:pPr>
      <w:r w:rsidRPr="00213323">
        <w:rPr>
          <w:i/>
        </w:rPr>
        <w:t>Required:</w:t>
      </w:r>
      <w:r w:rsidR="003614DF" w:rsidRPr="00213323">
        <w:tab/>
      </w:r>
      <w:r w:rsidR="005F1462" w:rsidRPr="00213323">
        <w:t>No</w:t>
      </w:r>
    </w:p>
    <w:p w14:paraId="4C1F7ABC"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6EB4694B"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1A384AC6"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8307" w:author="Author">
        <w:r w:rsidR="0042285B">
          <w:t>If a bus label</w:t>
        </w:r>
        <w:r w:rsidR="007D0D77">
          <w:t xml:space="preserve"> defined in [Pin Mapping]</w:t>
        </w:r>
        <w:r w:rsidR="0042285B">
          <w:t xml:space="preserve"> is associated with more than one pin whose model_name is POWER or GND, then all of these associated pins </w:t>
        </w:r>
        <w:del w:id="28308"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7C995063"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20ADEA97"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4B0D69D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5CA12AED"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DF8A230" w14:textId="77777777" w:rsidR="005F1462" w:rsidRPr="00213323" w:rsidRDefault="005F1462">
      <w:pPr>
        <w:pStyle w:val="KeywordDescriptions"/>
      </w:pPr>
      <w:r w:rsidRPr="00213323">
        <w:lastRenderedPageBreak/>
        <w:t xml:space="preserve">The third column, pullup_ref, designates the power bus connection for the buffer or termination.  The bus named under pullup_ref is associated with the [Pullup] table for non-ECL [Model]s (for ECL models, this bus is associated with the </w:t>
      </w:r>
      <w:del w:id="28309"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3672C7FB"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6C6EB907"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6EBD415E" w14:textId="77777777" w:rsidR="005F1462" w:rsidRPr="00213323" w:rsidRDefault="005F1462">
      <w:pPr>
        <w:pStyle w:val="KeywordDescriptions"/>
      </w:pPr>
      <w:r w:rsidRPr="00213323">
        <w:t xml:space="preserve">If the [Pin Mapping] keyword is present, then the bus connections for EVERY pin listed under the [Pin] keyword </w:t>
      </w:r>
      <w:ins w:id="28310" w:author="Author">
        <w:r w:rsidR="0042285B">
          <w:t xml:space="preserve">whose model_name is not POWER, GND or NC </w:t>
        </w:r>
      </w:ins>
      <w:del w:id="28311" w:author="Author">
        <w:r w:rsidRPr="00213323" w:rsidDel="00DD45B9">
          <w:delText xml:space="preserve">must </w:delText>
        </w:r>
      </w:del>
      <w:ins w:id="28312" w:author="Author">
        <w:r w:rsidR="00DD45B9">
          <w:t>shall</w:t>
        </w:r>
        <w:r w:rsidR="00DD45B9" w:rsidRPr="00213323">
          <w:t xml:space="preserve"> </w:t>
        </w:r>
      </w:ins>
      <w:r w:rsidRPr="00213323">
        <w:t>be given.</w:t>
      </w:r>
      <w:ins w:id="28313" w:author="Author">
        <w:r w:rsidR="0042285B">
          <w:t xml:space="preserve">  If a pin has model name POWER or GND and there is no entry for this pin </w:t>
        </w:r>
        <w:del w:id="28314"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8315" w:author="Author">
          <w:r w:rsidR="0042285B" w:rsidDel="00D06BCD">
            <w:delText>section</w:delText>
          </w:r>
        </w:del>
        <w:r w:rsidR="00D06BCD">
          <w:t>keywords</w:t>
        </w:r>
        <w:r w:rsidR="0042285B">
          <w:t xml:space="preserve"> then the bus_lab</w:t>
        </w:r>
        <w:r w:rsidR="00627764">
          <w:t>el</w:t>
        </w:r>
        <w:del w:id="28316" w:author="Author">
          <w:r w:rsidR="0042285B" w:rsidDel="00627764">
            <w:delText>le</w:delText>
          </w:r>
        </w:del>
        <w:r w:rsidR="0042285B">
          <w:t xml:space="preserve"> for that pin will be its signal name.</w:t>
        </w:r>
      </w:ins>
    </w:p>
    <w:p w14:paraId="6D81AEDA" w14:textId="77777777" w:rsidR="005F1462" w:rsidRPr="00213323" w:rsidRDefault="005F1462">
      <w:pPr>
        <w:pStyle w:val="KeywordDescriptions"/>
      </w:pPr>
      <w:r w:rsidRPr="00213323">
        <w:t>If a pin has no connection, then both the pulldown_ref and pullup_ref subparameters for it will be NC.</w:t>
      </w:r>
    </w:p>
    <w:p w14:paraId="231DDD34" w14:textId="77777777" w:rsidR="005F1462" w:rsidRPr="00213323" w:rsidRDefault="005F1462">
      <w:pPr>
        <w:pStyle w:val="KeywordDescriptions"/>
      </w:pPr>
      <w:r w:rsidRPr="00213323">
        <w:t>The column length limits are:</w:t>
      </w:r>
    </w:p>
    <w:p w14:paraId="4BBBDF0B"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016889F5"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2281312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51469083"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B22C88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07461A7"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088D9DA8" w14:textId="77777777" w:rsidR="001A7D7F" w:rsidRDefault="001A7D7F" w:rsidP="00685FB6">
      <w:pPr>
        <w:pStyle w:val="KeywordDescriptions"/>
        <w:rPr>
          <w:ins w:id="28317" w:author="Author"/>
        </w:rPr>
      </w:pPr>
    </w:p>
    <w:p w14:paraId="2BD2FF63" w14:textId="1552121D"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589C49E3"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7ECB69E5" w14:textId="77777777" w:rsidR="003614DF" w:rsidRPr="00213323" w:rsidRDefault="00B95248">
      <w:pPr>
        <w:pStyle w:val="KeywordDescriptions"/>
      </w:pPr>
      <w:r w:rsidRPr="00213323">
        <w:rPr>
          <w:i/>
        </w:rPr>
        <w:t>Example:</w:t>
      </w:r>
    </w:p>
    <w:p w14:paraId="5CAA6DA0" w14:textId="77777777" w:rsidR="005F1462" w:rsidRPr="00213323" w:rsidRDefault="005F1462" w:rsidP="00906D4A">
      <w:pPr>
        <w:pStyle w:val="Exampletext"/>
      </w:pPr>
      <w:r w:rsidRPr="00213323">
        <w:t>[Pin Mapping] pulldown_ref pullup_ref gnd_clamp_ref power_clamp_ref ext_ref</w:t>
      </w:r>
    </w:p>
    <w:p w14:paraId="113C81A6" w14:textId="77777777" w:rsidR="005F1462" w:rsidRPr="00213323" w:rsidRDefault="005F1462" w:rsidP="00906D4A">
      <w:pPr>
        <w:pStyle w:val="Exampletext"/>
      </w:pPr>
      <w:r w:rsidRPr="00213323">
        <w:t>|</w:t>
      </w:r>
    </w:p>
    <w:p w14:paraId="59466DB5" w14:textId="77777777" w:rsidR="005F1462" w:rsidRPr="00213323" w:rsidRDefault="005F1462" w:rsidP="00906D4A">
      <w:pPr>
        <w:pStyle w:val="Exampletext"/>
      </w:pPr>
      <w:r w:rsidRPr="00213323">
        <w:t>1               GNDBUS1    PWRBUS1   | Signal pins and their associated</w:t>
      </w:r>
    </w:p>
    <w:p w14:paraId="7DEB9FA1" w14:textId="77777777" w:rsidR="005F1462" w:rsidRPr="00213323" w:rsidRDefault="005F1462" w:rsidP="00906D4A">
      <w:pPr>
        <w:pStyle w:val="Exampletext"/>
      </w:pPr>
      <w:r w:rsidRPr="00213323">
        <w:t xml:space="preserve">2               GNDBUS2    PWRBUS2   | ground, power and external </w:t>
      </w:r>
    </w:p>
    <w:p w14:paraId="5357CC63" w14:textId="77777777" w:rsidR="005F1462" w:rsidRPr="00213323" w:rsidRDefault="005F1462" w:rsidP="00906D4A">
      <w:pPr>
        <w:pStyle w:val="Exampletext"/>
      </w:pPr>
      <w:r w:rsidRPr="00213323">
        <w:t>|                                    | reference connections</w:t>
      </w:r>
    </w:p>
    <w:p w14:paraId="6A48D731" w14:textId="77777777" w:rsidR="005F1462" w:rsidRPr="00213323" w:rsidRDefault="005F1462" w:rsidP="00906D4A">
      <w:pPr>
        <w:pStyle w:val="Exampletext"/>
      </w:pPr>
      <w:r w:rsidRPr="00213323">
        <w:t>3               GNDBUS1    PWRBUS1      GNDCLMP        PWRCLAMP</w:t>
      </w:r>
    </w:p>
    <w:p w14:paraId="07745BDB" w14:textId="77777777" w:rsidR="005F1462" w:rsidRPr="00213323" w:rsidRDefault="005F1462" w:rsidP="00906D4A">
      <w:pPr>
        <w:pStyle w:val="Exampletext"/>
      </w:pPr>
      <w:r w:rsidRPr="00213323">
        <w:t>4               GNDBUS2    PWRBUS2      GNDCLMP        PWRCLAMP</w:t>
      </w:r>
    </w:p>
    <w:p w14:paraId="15F48700" w14:textId="77777777" w:rsidR="005F1462" w:rsidRPr="00213323" w:rsidRDefault="005F1462" w:rsidP="00906D4A">
      <w:pPr>
        <w:pStyle w:val="Exampletext"/>
      </w:pPr>
      <w:r w:rsidRPr="00213323">
        <w:t>5               GNDBUS2    PWRBUS2      NC             PWRCLAMP REFBUS1</w:t>
      </w:r>
    </w:p>
    <w:p w14:paraId="60EBC571" w14:textId="77777777" w:rsidR="005F1462" w:rsidRPr="00213323" w:rsidRDefault="005F1462" w:rsidP="00906D4A">
      <w:pPr>
        <w:pStyle w:val="Exampletext"/>
      </w:pPr>
      <w:r w:rsidRPr="00213323">
        <w:t>6               GNDBUS2    PWRBUS2      GNDCLMP        NC</w:t>
      </w:r>
    </w:p>
    <w:p w14:paraId="500273F7" w14:textId="77777777" w:rsidR="005F1462" w:rsidRPr="00213323" w:rsidRDefault="005F1462" w:rsidP="00906D4A">
      <w:pPr>
        <w:pStyle w:val="Exampletext"/>
      </w:pPr>
      <w:r w:rsidRPr="00213323">
        <w:t>7               GNDBUS2    PWRBUS2      GNDCLMP        NC       REFBUS2</w:t>
      </w:r>
    </w:p>
    <w:p w14:paraId="0927A480" w14:textId="77777777" w:rsidR="005F1462" w:rsidRPr="00213323" w:rsidRDefault="005F1462" w:rsidP="00906D4A">
      <w:pPr>
        <w:pStyle w:val="Exampletext"/>
      </w:pPr>
      <w:r w:rsidRPr="00213323">
        <w:t xml:space="preserve">|                                    | Some possible clamping </w:t>
      </w:r>
    </w:p>
    <w:p w14:paraId="50DE66D7" w14:textId="77777777" w:rsidR="005F1462" w:rsidRPr="00213323" w:rsidRDefault="005F1462" w:rsidP="00906D4A">
      <w:pPr>
        <w:pStyle w:val="Exampletext"/>
      </w:pPr>
      <w:r w:rsidRPr="00213323">
        <w:lastRenderedPageBreak/>
        <w:t xml:space="preserve">|                                    | connections are shown above </w:t>
      </w:r>
    </w:p>
    <w:p w14:paraId="7F1C239D" w14:textId="77777777" w:rsidR="005F1462" w:rsidRPr="00213323" w:rsidRDefault="005F1462" w:rsidP="00906D4A">
      <w:pPr>
        <w:pStyle w:val="Exampletext"/>
      </w:pPr>
      <w:r w:rsidRPr="00213323">
        <w:t>|  .                                 | for illustration purposes</w:t>
      </w:r>
    </w:p>
    <w:p w14:paraId="758F323F" w14:textId="77777777" w:rsidR="005F1462" w:rsidRPr="00213323" w:rsidRDefault="005F1462" w:rsidP="00906D4A">
      <w:pPr>
        <w:pStyle w:val="Exampletext"/>
      </w:pPr>
      <w:r w:rsidRPr="00213323">
        <w:t>|  .</w:t>
      </w:r>
    </w:p>
    <w:p w14:paraId="1187909A" w14:textId="77777777" w:rsidR="005F1462" w:rsidRPr="00213323" w:rsidRDefault="005F1462" w:rsidP="00906D4A">
      <w:pPr>
        <w:pStyle w:val="Exampletext"/>
      </w:pPr>
      <w:r w:rsidRPr="00213323">
        <w:t>11              GNDBUS1    NC        | One set of ground connections.</w:t>
      </w:r>
    </w:p>
    <w:p w14:paraId="18C32536" w14:textId="77777777" w:rsidR="005F1462" w:rsidRPr="00213323" w:rsidRDefault="005F1462" w:rsidP="00906D4A">
      <w:pPr>
        <w:pStyle w:val="Exampletext"/>
      </w:pPr>
      <w:r w:rsidRPr="00213323">
        <w:t>12              GNDBUS1    NC        | NC indicates no connection to</w:t>
      </w:r>
    </w:p>
    <w:p w14:paraId="1177441D" w14:textId="77777777" w:rsidR="005F1462" w:rsidRPr="00213323" w:rsidRDefault="005F1462" w:rsidP="00906D4A">
      <w:pPr>
        <w:pStyle w:val="Exampletext"/>
      </w:pPr>
      <w:r w:rsidRPr="00213323">
        <w:t>13              GNDBUS1    NC        | power bus.</w:t>
      </w:r>
    </w:p>
    <w:p w14:paraId="277CC88E" w14:textId="77777777" w:rsidR="005F1462" w:rsidRPr="00213323" w:rsidRDefault="005F1462" w:rsidP="00906D4A">
      <w:pPr>
        <w:pStyle w:val="Exampletext"/>
      </w:pPr>
      <w:r w:rsidRPr="00213323">
        <w:t xml:space="preserve">|  .    </w:t>
      </w:r>
    </w:p>
    <w:p w14:paraId="7926B604" w14:textId="77777777" w:rsidR="005F1462" w:rsidRPr="00213323" w:rsidRDefault="005F1462" w:rsidP="00906D4A">
      <w:pPr>
        <w:pStyle w:val="Exampletext"/>
      </w:pPr>
      <w:r w:rsidRPr="00213323">
        <w:t>21              GNDBUS2    NC        | Second set of ground connections</w:t>
      </w:r>
    </w:p>
    <w:p w14:paraId="5D21ADC3" w14:textId="77777777" w:rsidR="005F1462" w:rsidRPr="00213323" w:rsidRDefault="005F1462" w:rsidP="00906D4A">
      <w:pPr>
        <w:pStyle w:val="Exampletext"/>
      </w:pPr>
      <w:r w:rsidRPr="00213323">
        <w:t>22              GNDBUS2    NC</w:t>
      </w:r>
    </w:p>
    <w:p w14:paraId="70140AD9" w14:textId="77777777" w:rsidR="005F1462" w:rsidRPr="00213323" w:rsidRDefault="005F1462" w:rsidP="00906D4A">
      <w:pPr>
        <w:pStyle w:val="Exampletext"/>
      </w:pPr>
      <w:r w:rsidRPr="00213323">
        <w:t>23              GNDBUS2    NC</w:t>
      </w:r>
    </w:p>
    <w:p w14:paraId="4BF10E15" w14:textId="77777777" w:rsidR="005F1462" w:rsidRPr="00213323" w:rsidRDefault="005F1462" w:rsidP="00906D4A">
      <w:pPr>
        <w:pStyle w:val="Exampletext"/>
      </w:pPr>
      <w:r w:rsidRPr="00213323">
        <w:t xml:space="preserve">|  .    </w:t>
      </w:r>
    </w:p>
    <w:p w14:paraId="79B62127" w14:textId="77777777" w:rsidR="005F1462" w:rsidRPr="00213323" w:rsidRDefault="005F1462" w:rsidP="00906D4A">
      <w:pPr>
        <w:pStyle w:val="Exampletext"/>
      </w:pPr>
      <w:r w:rsidRPr="00213323">
        <w:t>31              NC         PWRBUS1   | One set of power connections.</w:t>
      </w:r>
    </w:p>
    <w:p w14:paraId="5B22DA17" w14:textId="77777777" w:rsidR="005F1462" w:rsidRPr="00213323" w:rsidRDefault="005F1462" w:rsidP="00906D4A">
      <w:pPr>
        <w:pStyle w:val="Exampletext"/>
      </w:pPr>
      <w:r w:rsidRPr="00213323">
        <w:t>32              NC         PWRBUS1   | NC indicates no connection to</w:t>
      </w:r>
    </w:p>
    <w:p w14:paraId="6315872F" w14:textId="77777777" w:rsidR="005F1462" w:rsidRPr="00213323" w:rsidRDefault="005F1462" w:rsidP="00906D4A">
      <w:pPr>
        <w:pStyle w:val="Exampletext"/>
      </w:pPr>
      <w:r w:rsidRPr="00213323">
        <w:t>33              NC         PWRBUS1   | ground bus.</w:t>
      </w:r>
    </w:p>
    <w:p w14:paraId="4BF00651" w14:textId="77777777" w:rsidR="005F1462" w:rsidRPr="00213323" w:rsidRDefault="005F1462" w:rsidP="00906D4A">
      <w:pPr>
        <w:pStyle w:val="Exampletext"/>
      </w:pPr>
      <w:r w:rsidRPr="00213323">
        <w:t>|  .</w:t>
      </w:r>
    </w:p>
    <w:p w14:paraId="522F2F03" w14:textId="77777777" w:rsidR="005F1462" w:rsidRPr="00213323" w:rsidRDefault="005F1462" w:rsidP="00906D4A">
      <w:pPr>
        <w:pStyle w:val="Exampletext"/>
      </w:pPr>
      <w:r w:rsidRPr="00213323">
        <w:t>41              NC         PWRBUS2   | Second set of power connections</w:t>
      </w:r>
    </w:p>
    <w:p w14:paraId="772B5AE8" w14:textId="77777777" w:rsidR="005F1462" w:rsidRPr="00213323" w:rsidRDefault="005F1462" w:rsidP="00906D4A">
      <w:pPr>
        <w:pStyle w:val="Exampletext"/>
      </w:pPr>
      <w:r w:rsidRPr="00213323">
        <w:t>42              NC         PWRBUS2</w:t>
      </w:r>
    </w:p>
    <w:p w14:paraId="554B67CC" w14:textId="77777777" w:rsidR="005F1462" w:rsidRPr="00213323" w:rsidRDefault="005F1462" w:rsidP="00906D4A">
      <w:pPr>
        <w:pStyle w:val="Exampletext"/>
      </w:pPr>
      <w:r w:rsidRPr="00213323">
        <w:t>43              NC         PWRBUS2</w:t>
      </w:r>
    </w:p>
    <w:p w14:paraId="48D9DE24" w14:textId="77777777" w:rsidR="005F1462" w:rsidRPr="00213323" w:rsidRDefault="005F1462" w:rsidP="00906D4A">
      <w:pPr>
        <w:pStyle w:val="Exampletext"/>
      </w:pPr>
      <w:r w:rsidRPr="00213323">
        <w:t>|  .</w:t>
      </w:r>
    </w:p>
    <w:p w14:paraId="692BED88" w14:textId="77777777" w:rsidR="005F1462" w:rsidRPr="00213323" w:rsidRDefault="005F1462" w:rsidP="00906D4A">
      <w:pPr>
        <w:pStyle w:val="Exampletext"/>
      </w:pPr>
      <w:r w:rsidRPr="00213323">
        <w:t>51              GNDCLMP    NC        | Additional power connections</w:t>
      </w:r>
    </w:p>
    <w:p w14:paraId="55446E2B" w14:textId="77777777" w:rsidR="005F1462" w:rsidRPr="00213323" w:rsidRDefault="005F1462" w:rsidP="00906D4A">
      <w:pPr>
        <w:pStyle w:val="Exampletext"/>
      </w:pPr>
      <w:r w:rsidRPr="00213323">
        <w:t>52              NC         PWRCLMP   | for clamps</w:t>
      </w:r>
    </w:p>
    <w:p w14:paraId="3D4359D0" w14:textId="77777777" w:rsidR="005F1462" w:rsidRPr="00213323" w:rsidRDefault="005F1462" w:rsidP="00906D4A">
      <w:pPr>
        <w:pStyle w:val="Exampletext"/>
      </w:pPr>
      <w:r w:rsidRPr="00213323">
        <w:t>|</w:t>
      </w:r>
    </w:p>
    <w:p w14:paraId="5BD95382" w14:textId="77777777" w:rsidR="005F1462" w:rsidRPr="00213323" w:rsidRDefault="005F1462" w:rsidP="00906D4A">
      <w:pPr>
        <w:pStyle w:val="Exampletext"/>
      </w:pPr>
      <w:r w:rsidRPr="00213323">
        <w:t>|  .</w:t>
      </w:r>
    </w:p>
    <w:p w14:paraId="3B657EFD" w14:textId="77777777" w:rsidR="005F1462" w:rsidRPr="00213323" w:rsidRDefault="005F1462" w:rsidP="00906D4A">
      <w:pPr>
        <w:pStyle w:val="Exampletext"/>
      </w:pPr>
      <w:r w:rsidRPr="00213323">
        <w:t>71              NC         REFBUS1   | External reference connections</w:t>
      </w:r>
    </w:p>
    <w:p w14:paraId="3FC584CE" w14:textId="77777777" w:rsidR="005F1462" w:rsidRPr="00213323" w:rsidRDefault="005F1462" w:rsidP="00906D4A">
      <w:pPr>
        <w:pStyle w:val="Exampletext"/>
      </w:pPr>
      <w:r w:rsidRPr="00213323">
        <w:t xml:space="preserve">72              NC         REFBUS2   </w:t>
      </w:r>
    </w:p>
    <w:p w14:paraId="1784A4F6" w14:textId="77777777" w:rsidR="005F1462" w:rsidRPr="00213323" w:rsidRDefault="005F1462" w:rsidP="00906D4A">
      <w:pPr>
        <w:pStyle w:val="Exampletext"/>
      </w:pPr>
      <w:r w:rsidRPr="00213323">
        <w:t>|</w:t>
      </w:r>
    </w:p>
    <w:p w14:paraId="56B927D7" w14:textId="77777777" w:rsidR="005F1462" w:rsidRPr="00213323" w:rsidRDefault="005F1462" w:rsidP="00906D4A">
      <w:pPr>
        <w:pStyle w:val="Exampletext"/>
      </w:pPr>
      <w:r w:rsidRPr="00213323">
        <w:t>| The following [Pin] list corresponds to the [Pin Mapping] shown above.</w:t>
      </w:r>
    </w:p>
    <w:p w14:paraId="183A3EF8" w14:textId="77777777" w:rsidR="005F1462" w:rsidRPr="00213323" w:rsidRDefault="005F1462" w:rsidP="00906D4A">
      <w:pPr>
        <w:pStyle w:val="Exampletext"/>
      </w:pPr>
      <w:r w:rsidRPr="00213323">
        <w:t>|</w:t>
      </w:r>
    </w:p>
    <w:p w14:paraId="0D8E7E19" w14:textId="77777777" w:rsidR="005F1462" w:rsidRPr="00213323" w:rsidRDefault="005F1462" w:rsidP="00906D4A">
      <w:pPr>
        <w:pStyle w:val="Exampletext"/>
      </w:pPr>
      <w:r w:rsidRPr="00213323">
        <w:t>[Pin] signal_name model_name R_pin L_pin C_pin</w:t>
      </w:r>
    </w:p>
    <w:p w14:paraId="2E883BEE" w14:textId="77777777" w:rsidR="005F1462" w:rsidRPr="00213323" w:rsidRDefault="005F1462" w:rsidP="00906D4A">
      <w:pPr>
        <w:pStyle w:val="Exampletext"/>
      </w:pPr>
      <w:r w:rsidRPr="00213323">
        <w:t xml:space="preserve">| </w:t>
      </w:r>
    </w:p>
    <w:p w14:paraId="3B6FF1CD" w14:textId="77777777" w:rsidR="005F1462" w:rsidRPr="00213323" w:rsidRDefault="005F1462" w:rsidP="00906D4A">
      <w:pPr>
        <w:pStyle w:val="Exampletext"/>
      </w:pPr>
      <w:r w:rsidRPr="00213323">
        <w:t xml:space="preserve">1     OUT1         output_buffer1      | Output buffers </w:t>
      </w:r>
    </w:p>
    <w:p w14:paraId="509C253B" w14:textId="77777777" w:rsidR="005F1462" w:rsidRPr="00213323" w:rsidRDefault="005F1462" w:rsidP="00906D4A">
      <w:pPr>
        <w:pStyle w:val="Exampletext"/>
      </w:pPr>
      <w:r w:rsidRPr="00213323">
        <w:t>2     OUT2         output_buffer2      |</w:t>
      </w:r>
    </w:p>
    <w:p w14:paraId="114D2785" w14:textId="77777777" w:rsidR="005F1462" w:rsidRPr="00213323" w:rsidRDefault="005F1462" w:rsidP="00906D4A">
      <w:pPr>
        <w:pStyle w:val="Exampletext"/>
      </w:pPr>
      <w:r w:rsidRPr="00213323">
        <w:t>3     IO3          io_buffer1          | Input/output buffers</w:t>
      </w:r>
    </w:p>
    <w:p w14:paraId="57F1E00C" w14:textId="77777777" w:rsidR="005F1462" w:rsidRPr="00213323" w:rsidRDefault="005F1462" w:rsidP="00906D4A">
      <w:pPr>
        <w:pStyle w:val="Exampletext"/>
      </w:pPr>
      <w:r w:rsidRPr="00213323">
        <w:t>4     IO4          io_buffer2          |</w:t>
      </w:r>
    </w:p>
    <w:p w14:paraId="752D182E" w14:textId="77777777" w:rsidR="005F1462" w:rsidRPr="00213323" w:rsidRDefault="005F1462" w:rsidP="00906D4A">
      <w:pPr>
        <w:pStyle w:val="Exampletext"/>
      </w:pPr>
      <w:r w:rsidRPr="00213323">
        <w:t xml:space="preserve">5     SPECIAL1     ref_buffer1         | Buffers with POWER CLAMP but no </w:t>
      </w:r>
    </w:p>
    <w:p w14:paraId="5E058529" w14:textId="77777777" w:rsidR="005F1462" w:rsidRPr="00213323" w:rsidRDefault="005F1462" w:rsidP="00906D4A">
      <w:pPr>
        <w:pStyle w:val="Exampletext"/>
      </w:pPr>
      <w:r w:rsidRPr="00213323">
        <w:t xml:space="preserve">6     SPECIAL2     io_buffer_term1     | GND CLAMP I-V tables; two use </w:t>
      </w:r>
    </w:p>
    <w:p w14:paraId="14D257D4" w14:textId="77777777" w:rsidR="005F1462" w:rsidRPr="00213323" w:rsidRDefault="005F1462" w:rsidP="00906D4A">
      <w:pPr>
        <w:pStyle w:val="Exampletext"/>
      </w:pPr>
      <w:r w:rsidRPr="00213323">
        <w:t>7     SPECIAL3     ref_buffer2         | external reference voltages</w:t>
      </w:r>
    </w:p>
    <w:p w14:paraId="64802300" w14:textId="77777777" w:rsidR="005F1462" w:rsidRPr="00213323" w:rsidRDefault="005F1462" w:rsidP="00906D4A">
      <w:pPr>
        <w:pStyle w:val="Exampletext"/>
      </w:pPr>
      <w:r w:rsidRPr="00213323">
        <w:t xml:space="preserve">11    VSS1          GND </w:t>
      </w:r>
    </w:p>
    <w:p w14:paraId="22CB9FAD" w14:textId="77777777" w:rsidR="005F1462" w:rsidRPr="00213323" w:rsidRDefault="005F1462" w:rsidP="00906D4A">
      <w:pPr>
        <w:pStyle w:val="Exampletext"/>
      </w:pPr>
      <w:r w:rsidRPr="00213323">
        <w:t xml:space="preserve">12    VSS1          GND </w:t>
      </w:r>
    </w:p>
    <w:p w14:paraId="78B9802B" w14:textId="77777777" w:rsidR="005F1462" w:rsidRPr="00213323" w:rsidRDefault="005F1462" w:rsidP="00906D4A">
      <w:pPr>
        <w:pStyle w:val="Exampletext"/>
      </w:pPr>
      <w:r w:rsidRPr="00213323">
        <w:t xml:space="preserve">13    VSS1          GND </w:t>
      </w:r>
    </w:p>
    <w:p w14:paraId="7F76E708" w14:textId="77777777" w:rsidR="005F1462" w:rsidRPr="00213323" w:rsidRDefault="005F1462" w:rsidP="00906D4A">
      <w:pPr>
        <w:pStyle w:val="Exampletext"/>
      </w:pPr>
      <w:r w:rsidRPr="00213323">
        <w:t xml:space="preserve">21    VSS2          GND </w:t>
      </w:r>
    </w:p>
    <w:p w14:paraId="0F8A1006" w14:textId="77777777" w:rsidR="005F1462" w:rsidRPr="00213323" w:rsidRDefault="005F1462" w:rsidP="00906D4A">
      <w:pPr>
        <w:pStyle w:val="Exampletext"/>
      </w:pPr>
      <w:r w:rsidRPr="00213323">
        <w:t xml:space="preserve">22    VSS2          GND </w:t>
      </w:r>
    </w:p>
    <w:p w14:paraId="3E95823B" w14:textId="77777777" w:rsidR="005F1462" w:rsidRPr="00213323" w:rsidRDefault="005F1462" w:rsidP="00906D4A">
      <w:pPr>
        <w:pStyle w:val="Exampletext"/>
      </w:pPr>
      <w:r w:rsidRPr="00213323">
        <w:t xml:space="preserve">23    VSS2          GND </w:t>
      </w:r>
    </w:p>
    <w:p w14:paraId="08B1F94A" w14:textId="77777777" w:rsidR="005F1462" w:rsidRPr="00213323" w:rsidRDefault="005F1462" w:rsidP="00906D4A">
      <w:pPr>
        <w:pStyle w:val="Exampletext"/>
      </w:pPr>
      <w:r w:rsidRPr="00213323">
        <w:t>31    VCC1          POWER</w:t>
      </w:r>
    </w:p>
    <w:p w14:paraId="2EB535EB" w14:textId="77777777" w:rsidR="005F1462" w:rsidRPr="00213323" w:rsidRDefault="005F1462" w:rsidP="00906D4A">
      <w:pPr>
        <w:pStyle w:val="Exampletext"/>
      </w:pPr>
      <w:r w:rsidRPr="00213323">
        <w:t>32    VCC1          POWER</w:t>
      </w:r>
    </w:p>
    <w:p w14:paraId="78E24E63" w14:textId="77777777" w:rsidR="005F1462" w:rsidRPr="00213323" w:rsidRDefault="005F1462" w:rsidP="00906D4A">
      <w:pPr>
        <w:pStyle w:val="Exampletext"/>
      </w:pPr>
      <w:r w:rsidRPr="00213323">
        <w:t>33    VCC1          POWER</w:t>
      </w:r>
    </w:p>
    <w:p w14:paraId="1CE619E3" w14:textId="77777777" w:rsidR="005F1462" w:rsidRPr="00213323" w:rsidRDefault="005F1462" w:rsidP="00906D4A">
      <w:pPr>
        <w:pStyle w:val="Exampletext"/>
      </w:pPr>
      <w:r w:rsidRPr="00213323">
        <w:t>41    VCC2          POWER</w:t>
      </w:r>
    </w:p>
    <w:p w14:paraId="427BDEEC" w14:textId="77777777" w:rsidR="005F1462" w:rsidRPr="00213323" w:rsidRDefault="005F1462" w:rsidP="00906D4A">
      <w:pPr>
        <w:pStyle w:val="Exampletext"/>
      </w:pPr>
      <w:r w:rsidRPr="00213323">
        <w:t>42    VCC2          POWER</w:t>
      </w:r>
    </w:p>
    <w:p w14:paraId="2523EC30" w14:textId="77777777" w:rsidR="005F1462" w:rsidRPr="00213323" w:rsidRDefault="005F1462" w:rsidP="00906D4A">
      <w:pPr>
        <w:pStyle w:val="Exampletext"/>
      </w:pPr>
      <w:r w:rsidRPr="00213323">
        <w:t>43    VCC2          POWER</w:t>
      </w:r>
    </w:p>
    <w:p w14:paraId="6E28A8DA" w14:textId="77777777" w:rsidR="005F1462" w:rsidRPr="00213323" w:rsidRDefault="005F1462" w:rsidP="00906D4A">
      <w:pPr>
        <w:pStyle w:val="Exampletext"/>
      </w:pPr>
      <w:r w:rsidRPr="00213323">
        <w:t>51    VSSCLAMP      GND                | Power connections for clamps</w:t>
      </w:r>
    </w:p>
    <w:p w14:paraId="28E2B4F9" w14:textId="77777777" w:rsidR="005F1462" w:rsidRPr="00213323" w:rsidRDefault="005F1462" w:rsidP="00906D4A">
      <w:pPr>
        <w:pStyle w:val="Exampletext"/>
      </w:pPr>
      <w:r w:rsidRPr="00213323">
        <w:t>52    VCCCLAMP      POWER              |</w:t>
      </w:r>
    </w:p>
    <w:p w14:paraId="1C457F03" w14:textId="77777777" w:rsidR="005F1462" w:rsidRPr="00213323" w:rsidRDefault="005F1462" w:rsidP="00906D4A">
      <w:pPr>
        <w:pStyle w:val="Exampletext"/>
      </w:pPr>
      <w:r w:rsidRPr="00213323">
        <w:t>71    V_EXTREF1     POWER              | External reference voltage pins</w:t>
      </w:r>
    </w:p>
    <w:p w14:paraId="312665AA" w14:textId="77777777" w:rsidR="005F1462" w:rsidRPr="00213323" w:rsidRDefault="005F1462" w:rsidP="00906D4A">
      <w:pPr>
        <w:pStyle w:val="Exampletext"/>
      </w:pPr>
      <w:r w:rsidRPr="00213323">
        <w:t>72    V_EXTREF2     POWER              |</w:t>
      </w:r>
    </w:p>
    <w:p w14:paraId="291700DA" w14:textId="77777777" w:rsidR="005F1462" w:rsidRPr="00213323" w:rsidRDefault="005F1462" w:rsidP="006F2A7E">
      <w:pPr>
        <w:spacing w:after="80"/>
      </w:pPr>
    </w:p>
    <w:p w14:paraId="728879B8" w14:textId="77777777" w:rsidR="001E1A70" w:rsidRDefault="001E1A70" w:rsidP="006F2A7E">
      <w:pPr>
        <w:spacing w:after="80"/>
        <w:rPr>
          <w:ins w:id="28318" w:author="Author"/>
        </w:rPr>
      </w:pPr>
    </w:p>
    <w:p w14:paraId="78B26F77" w14:textId="77777777" w:rsidR="00B646C3" w:rsidRPr="00213323" w:rsidRDefault="00B646C3" w:rsidP="00B646C3">
      <w:pPr>
        <w:pStyle w:val="KeywordDescriptions"/>
        <w:rPr>
          <w:ins w:id="28319" w:author="Author"/>
        </w:rPr>
      </w:pPr>
      <w:ins w:id="28320" w:author="Autho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ins>
    </w:p>
    <w:p w14:paraId="706B3086" w14:textId="77777777" w:rsidR="00B646C3" w:rsidRPr="00213323" w:rsidRDefault="00B646C3" w:rsidP="00B646C3">
      <w:pPr>
        <w:pStyle w:val="KeywordDescriptions"/>
        <w:rPr>
          <w:ins w:id="28321" w:author="Author"/>
        </w:rPr>
      </w:pPr>
      <w:ins w:id="28322" w:author="Author">
        <w:r w:rsidRPr="00213323">
          <w:rPr>
            <w:i/>
          </w:rPr>
          <w:t>Required:</w:t>
        </w:r>
        <w:r w:rsidRPr="00213323">
          <w:tab/>
        </w:r>
        <w:r>
          <w:t>No</w:t>
        </w:r>
      </w:ins>
    </w:p>
    <w:p w14:paraId="5B316E1A" w14:textId="77777777" w:rsidR="00B646C3" w:rsidRPr="00213323" w:rsidRDefault="00B646C3" w:rsidP="00B646C3">
      <w:pPr>
        <w:pStyle w:val="KeywordDescriptions"/>
        <w:rPr>
          <w:ins w:id="28323" w:author="Author"/>
        </w:rPr>
      </w:pPr>
      <w:ins w:id="2832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1259CB2B" w14:textId="77777777" w:rsidR="00B646C3" w:rsidRPr="00213323" w:rsidRDefault="00B646C3" w:rsidP="00B646C3">
      <w:pPr>
        <w:pStyle w:val="KeywordDescriptions"/>
        <w:rPr>
          <w:ins w:id="28325" w:author="Author"/>
        </w:rPr>
      </w:pPr>
      <w:ins w:id="28326" w:author="Author">
        <w:r w:rsidRPr="00213323">
          <w:rPr>
            <w:i/>
          </w:rPr>
          <w:t>Sub-Params:</w:t>
        </w:r>
        <w:r w:rsidRPr="00213323">
          <w:rPr>
            <w:i/>
          </w:rPr>
          <w:tab/>
        </w:r>
        <w:r>
          <w:t>signal_name</w:t>
        </w:r>
      </w:ins>
    </w:p>
    <w:p w14:paraId="19D3DD6E" w14:textId="77777777" w:rsidR="00B646C3" w:rsidRDefault="00B646C3" w:rsidP="00B646C3">
      <w:pPr>
        <w:pStyle w:val="KeywordDescriptions"/>
        <w:rPr>
          <w:ins w:id="28327" w:author="Author"/>
        </w:rPr>
      </w:pPr>
      <w:ins w:id="2832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6FE29043" w14:textId="77777777" w:rsidR="00B646C3" w:rsidRPr="00213323" w:rsidRDefault="00B646C3" w:rsidP="00B646C3">
      <w:pPr>
        <w:pStyle w:val="KeywordDescriptions"/>
        <w:rPr>
          <w:ins w:id="28329" w:author="Author"/>
        </w:rPr>
      </w:pPr>
      <w:ins w:id="28330" w:author="Author">
        <w:r>
          <w:t>The [Bus Label] keyword shall be followed by the string “signal_name” as a column heading.</w:t>
        </w:r>
      </w:ins>
    </w:p>
    <w:p w14:paraId="61C5493B" w14:textId="77777777" w:rsidR="00B646C3" w:rsidRPr="00213323" w:rsidRDefault="00B646C3" w:rsidP="00B646C3">
      <w:pPr>
        <w:pStyle w:val="KeywordDescriptions"/>
        <w:rPr>
          <w:ins w:id="28331" w:author="Author"/>
        </w:rPr>
      </w:pPr>
      <w:ins w:id="28332"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6897560A" w14:textId="77777777" w:rsidR="00B646C3" w:rsidRPr="00213323" w:rsidRDefault="00B646C3" w:rsidP="00B646C3">
      <w:pPr>
        <w:pStyle w:val="KeywordDescriptions"/>
        <w:rPr>
          <w:ins w:id="28333" w:author="Author"/>
        </w:rPr>
      </w:pPr>
      <w:ins w:id="28334" w:author="Author">
        <w:r w:rsidRPr="00213323">
          <w:t>Column length limits are:</w:t>
        </w:r>
      </w:ins>
    </w:p>
    <w:p w14:paraId="10CCB645" w14:textId="77777777" w:rsidR="00B646C3" w:rsidRPr="00213323" w:rsidRDefault="00B646C3" w:rsidP="00B646C3">
      <w:pPr>
        <w:pStyle w:val="ListContinue"/>
        <w:spacing w:after="0"/>
        <w:rPr>
          <w:ins w:id="28335" w:author="Author"/>
        </w:rPr>
      </w:pPr>
      <w:ins w:id="28336" w:author="Author">
        <w:r>
          <w:t>[Bus Label]</w:t>
        </w:r>
        <w:r>
          <w:tab/>
          <w:t>15</w:t>
        </w:r>
        <w:r w:rsidRPr="00213323">
          <w:t xml:space="preserve"> characters max</w:t>
        </w:r>
      </w:ins>
    </w:p>
    <w:p w14:paraId="1879397B" w14:textId="77777777" w:rsidR="00B646C3" w:rsidRPr="00213323" w:rsidRDefault="00B646C3" w:rsidP="00B646C3">
      <w:pPr>
        <w:pStyle w:val="ListContinue"/>
        <w:spacing w:after="0"/>
        <w:rPr>
          <w:ins w:id="28337" w:author="Author"/>
        </w:rPr>
      </w:pPr>
      <w:ins w:id="28338" w:author="Author">
        <w:r w:rsidRPr="00213323">
          <w:t>signal_name</w:t>
        </w:r>
        <w:r w:rsidRPr="00213323">
          <w:tab/>
          <w:t>40 characters max</w:t>
        </w:r>
      </w:ins>
    </w:p>
    <w:p w14:paraId="15090002" w14:textId="77777777" w:rsidR="001A7D7F" w:rsidRDefault="001A7D7F" w:rsidP="00B646C3">
      <w:pPr>
        <w:pStyle w:val="KeywordDescriptions"/>
        <w:rPr>
          <w:ins w:id="28339" w:author="Author"/>
          <w:i/>
        </w:rPr>
      </w:pPr>
    </w:p>
    <w:p w14:paraId="7D9ED0F0" w14:textId="61304D0E" w:rsidR="00B646C3" w:rsidRPr="00213323" w:rsidRDefault="00B646C3" w:rsidP="00B646C3">
      <w:pPr>
        <w:pStyle w:val="KeywordDescriptions"/>
        <w:rPr>
          <w:ins w:id="28340" w:author="Author"/>
        </w:rPr>
      </w:pPr>
      <w:ins w:id="28341" w:author="Author">
        <w:r w:rsidRPr="00213323">
          <w:rPr>
            <w:i/>
          </w:rPr>
          <w:t>Example:</w:t>
        </w:r>
      </w:ins>
    </w:p>
    <w:p w14:paraId="50C27C4D" w14:textId="77777777" w:rsidR="00B646C3" w:rsidRPr="00213323" w:rsidRDefault="00B646C3" w:rsidP="00B646C3">
      <w:pPr>
        <w:pStyle w:val="Exampletext"/>
        <w:rPr>
          <w:ins w:id="28342" w:author="Author"/>
        </w:rPr>
      </w:pPr>
      <w:ins w:id="28343" w:author="Author">
        <w:r w:rsidRPr="00213323">
          <w:t>[</w:t>
        </w:r>
        <w:r>
          <w:t>Bus Label]</w:t>
        </w:r>
        <w:r>
          <w:tab/>
        </w:r>
        <w:r w:rsidRPr="00213323">
          <w:t xml:space="preserve">signal_name     </w:t>
        </w:r>
      </w:ins>
    </w:p>
    <w:p w14:paraId="50276C37" w14:textId="77777777" w:rsidR="00B646C3" w:rsidRDefault="00B646C3" w:rsidP="00B646C3">
      <w:pPr>
        <w:pStyle w:val="Exampletext"/>
        <w:rPr>
          <w:ins w:id="28344" w:author="Author"/>
        </w:rPr>
      </w:pPr>
      <w:ins w:id="28345" w:author="Author">
        <w:r>
          <w:t xml:space="preserve">VDD1 </w:t>
        </w:r>
        <w:r>
          <w:tab/>
        </w:r>
        <w:r>
          <w:tab/>
          <w:t>VDD</w:t>
        </w:r>
      </w:ins>
    </w:p>
    <w:p w14:paraId="136F5672" w14:textId="77777777" w:rsidR="00B646C3" w:rsidRDefault="00B646C3" w:rsidP="00B646C3">
      <w:pPr>
        <w:pStyle w:val="Exampletext"/>
        <w:rPr>
          <w:ins w:id="28346" w:author="Author"/>
        </w:rPr>
      </w:pPr>
      <w:ins w:id="28347" w:author="Author">
        <w:r>
          <w:t xml:space="preserve">VDD2 </w:t>
        </w:r>
        <w:r>
          <w:tab/>
        </w:r>
        <w:r>
          <w:tab/>
          <w:t>VDD</w:t>
        </w:r>
      </w:ins>
    </w:p>
    <w:p w14:paraId="31540C70" w14:textId="77777777" w:rsidR="00B646C3" w:rsidRDefault="00B646C3" w:rsidP="00B646C3">
      <w:pPr>
        <w:pStyle w:val="Exampletext"/>
        <w:rPr>
          <w:ins w:id="28348" w:author="Author"/>
        </w:rPr>
      </w:pPr>
      <w:ins w:id="28349" w:author="Author">
        <w:r>
          <w:t xml:space="preserve">VDD3 </w:t>
        </w:r>
        <w:r>
          <w:tab/>
        </w:r>
        <w:r>
          <w:tab/>
          <w:t>VDD</w:t>
        </w:r>
      </w:ins>
    </w:p>
    <w:p w14:paraId="006DE0EF" w14:textId="77777777" w:rsidR="00B646C3" w:rsidRDefault="00B646C3" w:rsidP="00B646C3">
      <w:pPr>
        <w:pStyle w:val="Exampletext"/>
        <w:rPr>
          <w:ins w:id="28350" w:author="Author"/>
        </w:rPr>
      </w:pPr>
      <w:ins w:id="28351" w:author="Author">
        <w:r>
          <w:t xml:space="preserve">VSS1 </w:t>
        </w:r>
        <w:r>
          <w:tab/>
        </w:r>
        <w:r>
          <w:tab/>
          <w:t>VSS</w:t>
        </w:r>
      </w:ins>
    </w:p>
    <w:p w14:paraId="125AE5CD" w14:textId="77777777" w:rsidR="00B646C3" w:rsidRDefault="00B646C3" w:rsidP="00B646C3">
      <w:pPr>
        <w:pStyle w:val="Exampletext"/>
        <w:rPr>
          <w:ins w:id="28352" w:author="Author"/>
        </w:rPr>
      </w:pPr>
      <w:ins w:id="28353" w:author="Author">
        <w:r>
          <w:t xml:space="preserve">VSS2 </w:t>
        </w:r>
        <w:r>
          <w:tab/>
        </w:r>
        <w:r>
          <w:tab/>
          <w:t>VSS</w:t>
        </w:r>
      </w:ins>
    </w:p>
    <w:p w14:paraId="442EAD0F" w14:textId="77777777" w:rsidR="00B646C3" w:rsidRDefault="00B646C3" w:rsidP="00B646C3">
      <w:pPr>
        <w:pStyle w:val="KeywordDescriptions"/>
        <w:rPr>
          <w:ins w:id="28354" w:author="Author"/>
        </w:rPr>
      </w:pPr>
    </w:p>
    <w:p w14:paraId="4DB1F7A5" w14:textId="77777777" w:rsidR="00B646C3" w:rsidRPr="00194D00" w:rsidRDefault="00B646C3" w:rsidP="00B646C3">
      <w:pPr>
        <w:rPr>
          <w:ins w:id="28355" w:author="Author"/>
        </w:rPr>
      </w:pPr>
    </w:p>
    <w:p w14:paraId="3F765958" w14:textId="77777777" w:rsidR="00B646C3" w:rsidRPr="00D90FD8" w:rsidRDefault="00B646C3" w:rsidP="00B646C3">
      <w:pPr>
        <w:pStyle w:val="KeywordDescriptions"/>
        <w:rPr>
          <w:ins w:id="28356" w:author="Author"/>
          <w:b/>
        </w:rPr>
      </w:pPr>
      <w:ins w:id="28357" w:author="Author">
        <w:r w:rsidRPr="00D90FD8">
          <w:rPr>
            <w:i/>
          </w:rPr>
          <w:t>Keyword:</w:t>
        </w:r>
        <w:r w:rsidRPr="00D90FD8">
          <w:rPr>
            <w:i/>
          </w:rPr>
          <w:tab/>
        </w:r>
        <w:r w:rsidRPr="00F36374">
          <w:rPr>
            <w:b/>
          </w:rPr>
          <w:t>[Die Supply Pads]</w:t>
        </w:r>
      </w:ins>
    </w:p>
    <w:p w14:paraId="3A4E6E18" w14:textId="77777777" w:rsidR="00B646C3" w:rsidRPr="00D90FD8" w:rsidRDefault="00B646C3" w:rsidP="00B646C3">
      <w:pPr>
        <w:pStyle w:val="KeywordDescriptions"/>
        <w:rPr>
          <w:ins w:id="28358" w:author="Author"/>
        </w:rPr>
      </w:pPr>
      <w:ins w:id="28359" w:author="Author">
        <w:r w:rsidRPr="00D90FD8">
          <w:rPr>
            <w:i/>
          </w:rPr>
          <w:t>Required:</w:t>
        </w:r>
        <w:r w:rsidRPr="00D90FD8">
          <w:tab/>
          <w:t>No</w:t>
        </w:r>
      </w:ins>
    </w:p>
    <w:p w14:paraId="6DE2627C" w14:textId="77777777" w:rsidR="00B646C3" w:rsidRPr="00720114" w:rsidRDefault="00B646C3" w:rsidP="00B646C3">
      <w:pPr>
        <w:pStyle w:val="Default"/>
        <w:rPr>
          <w:ins w:id="28360" w:author="Author"/>
          <w:sz w:val="23"/>
          <w:szCs w:val="23"/>
        </w:rPr>
      </w:pPr>
      <w:ins w:id="28361" w:author="Author">
        <w:r w:rsidRPr="009B605C">
          <w:rPr>
            <w:i/>
          </w:rPr>
          <w:t>Description:</w:t>
        </w:r>
        <w:r w:rsidRPr="009B605C">
          <w:rPr>
            <w:i/>
          </w:rPr>
          <w:tab/>
        </w:r>
        <w:r>
          <w:t>Defines supply rail die pads and associates signal_names and bus_labels with those die pads.</w:t>
        </w:r>
      </w:ins>
    </w:p>
    <w:p w14:paraId="20E93219" w14:textId="77777777" w:rsidR="00B646C3" w:rsidRPr="00F51A5F" w:rsidRDefault="00B646C3" w:rsidP="00B646C3">
      <w:pPr>
        <w:pStyle w:val="KeywordDescriptions"/>
        <w:rPr>
          <w:ins w:id="28362" w:author="Author"/>
        </w:rPr>
      </w:pPr>
      <w:ins w:id="28363" w:author="Author">
        <w:r w:rsidRPr="009B605C">
          <w:rPr>
            <w:i/>
          </w:rPr>
          <w:t>Sub-Params:</w:t>
        </w:r>
        <w:r w:rsidRPr="009B605C">
          <w:rPr>
            <w:i/>
          </w:rPr>
          <w:tab/>
        </w:r>
        <w:r>
          <w:t>signal_name, bus_label</w:t>
        </w:r>
      </w:ins>
    </w:p>
    <w:p w14:paraId="2D33B715" w14:textId="77777777" w:rsidR="00B646C3" w:rsidRDefault="00B646C3" w:rsidP="00B646C3">
      <w:pPr>
        <w:pStyle w:val="KeywordDescriptions"/>
        <w:rPr>
          <w:ins w:id="28364" w:author="Author"/>
        </w:rPr>
      </w:pPr>
      <w:ins w:id="28365"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34037DD7" w14:textId="77777777" w:rsidR="00B646C3" w:rsidRPr="009B605C" w:rsidRDefault="00B646C3" w:rsidP="00B646C3">
      <w:pPr>
        <w:pStyle w:val="KeywordDescriptions"/>
        <w:rPr>
          <w:ins w:id="28366" w:author="Author"/>
        </w:rPr>
      </w:pPr>
      <w:ins w:id="28367" w:author="Author">
        <w:r>
          <w:t>The [Die Supply Pads] keyword shall be followed by the strings “signal_name” and “bus_label” as column headings.</w:t>
        </w:r>
      </w:ins>
    </w:p>
    <w:p w14:paraId="04FF7973" w14:textId="77777777" w:rsidR="00B646C3" w:rsidRDefault="00B646C3" w:rsidP="00B646C3">
      <w:pPr>
        <w:pStyle w:val="KeywordDescriptions"/>
        <w:rPr>
          <w:ins w:id="28368" w:author="Author"/>
        </w:rPr>
      </w:pPr>
      <w:ins w:id="28369"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57E2EA2C" w14:textId="77777777" w:rsidR="00B646C3" w:rsidRPr="00887714" w:rsidRDefault="00B646C3" w:rsidP="00B646C3">
      <w:pPr>
        <w:pStyle w:val="KeywordDescriptions"/>
        <w:rPr>
          <w:ins w:id="28370" w:author="Author"/>
          <w:color w:val="000000" w:themeColor="text1"/>
        </w:rPr>
      </w:pPr>
      <w:ins w:id="28371"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373E7912" w14:textId="77777777" w:rsidR="00B646C3" w:rsidRPr="00887714" w:rsidRDefault="00B646C3" w:rsidP="00B646C3">
      <w:pPr>
        <w:pStyle w:val="KeywordDescriptions"/>
        <w:rPr>
          <w:ins w:id="28372" w:author="Author"/>
          <w:color w:val="000000" w:themeColor="text1"/>
        </w:rPr>
      </w:pPr>
      <w:ins w:id="28373"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72B76E45" w14:textId="77777777" w:rsidR="00B646C3" w:rsidRPr="00887714" w:rsidRDefault="00B646C3" w:rsidP="00B646C3">
      <w:pPr>
        <w:pStyle w:val="KeywordDescriptions"/>
        <w:rPr>
          <w:ins w:id="28374" w:author="Author"/>
          <w:color w:val="000000" w:themeColor="text1"/>
        </w:rPr>
      </w:pPr>
      <w:ins w:id="28375"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020E38E4" w14:textId="77777777" w:rsidR="00B646C3" w:rsidRPr="00887714" w:rsidRDefault="00B646C3" w:rsidP="00B646C3">
      <w:pPr>
        <w:pStyle w:val="KeywordDescriptions"/>
        <w:rPr>
          <w:ins w:id="28376" w:author="Author"/>
          <w:color w:val="000000" w:themeColor="text1"/>
        </w:rPr>
      </w:pPr>
      <w:ins w:id="28377" w:author="Author">
        <w:r w:rsidRPr="00887714">
          <w:rPr>
            <w:color w:val="000000" w:themeColor="text1"/>
          </w:rPr>
          <w:t>[Bus Label] also associates signal_names with bus_labels.</w:t>
        </w:r>
      </w:ins>
    </w:p>
    <w:p w14:paraId="76A944FD" w14:textId="77777777" w:rsidR="00B646C3" w:rsidRPr="00887714" w:rsidRDefault="00B646C3" w:rsidP="00B646C3">
      <w:pPr>
        <w:pStyle w:val="KeywordDescriptions"/>
        <w:rPr>
          <w:ins w:id="28378" w:author="Author"/>
          <w:color w:val="000000" w:themeColor="text1"/>
        </w:rPr>
      </w:pPr>
      <w:ins w:id="28379"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56C886A9" w14:textId="1333C74F" w:rsidR="00B646C3" w:rsidRPr="00887714" w:rsidRDefault="00B646C3" w:rsidP="00B646C3">
      <w:pPr>
        <w:pStyle w:val="KeywordDescriptions"/>
        <w:rPr>
          <w:ins w:id="28380" w:author="Author"/>
          <w:color w:val="000000" w:themeColor="text1"/>
        </w:rPr>
      </w:pPr>
      <w:ins w:id="28381"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8382" w:author="Author">
        <w:r w:rsidR="00790DC3">
          <w:rPr>
            <w:color w:val="000000" w:themeColor="text1"/>
          </w:rPr>
          <w:t>11</w:t>
        </w:r>
        <w:r w:rsidR="00B031A2">
          <w:rPr>
            <w:color w:val="000000" w:themeColor="text1"/>
          </w:rPr>
          <w:fldChar w:fldCharType="end"/>
        </w:r>
        <w:del w:id="28383"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65E2EFC3" w14:textId="77777777" w:rsidR="00B646C3" w:rsidRPr="00887714" w:rsidRDefault="00B646C3" w:rsidP="00B646C3">
      <w:pPr>
        <w:pStyle w:val="KeywordDescriptions"/>
        <w:rPr>
          <w:ins w:id="28384" w:author="Author"/>
          <w:color w:val="000000" w:themeColor="text1"/>
        </w:rPr>
      </w:pPr>
      <w:ins w:id="28385" w:author="Author">
        <w:r w:rsidRPr="00887714">
          <w:rPr>
            <w:color w:val="000000" w:themeColor="text1"/>
          </w:rPr>
          <w:t>With these four keywords, it is possible to create bus_label names for rails in four different ways, and any or all of the four ways can be used at once.</w:t>
        </w:r>
      </w:ins>
    </w:p>
    <w:p w14:paraId="4E14FB08" w14:textId="77777777" w:rsidR="00B646C3" w:rsidRPr="00887714" w:rsidRDefault="00B646C3" w:rsidP="00B646C3">
      <w:pPr>
        <w:pStyle w:val="KeywordDescriptions"/>
        <w:rPr>
          <w:ins w:id="28386" w:author="Author"/>
          <w:color w:val="000000" w:themeColor="text1"/>
        </w:rPr>
      </w:pPr>
      <w:ins w:id="28387" w:author="Author">
        <w:r w:rsidRPr="00887714">
          <w:rPr>
            <w:color w:val="000000" w:themeColor="text1"/>
          </w:rPr>
          <w:t xml:space="preserve">These keywords also support </w:t>
        </w:r>
        <w:del w:id="28388"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8389"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8390"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8391"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8392"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8393"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8394"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15EF5107" w14:textId="77777777" w:rsidR="00B646C3" w:rsidRPr="00DF0D2F" w:rsidRDefault="00B646C3" w:rsidP="00B646C3">
      <w:pPr>
        <w:pStyle w:val="KeywordDescriptions"/>
        <w:rPr>
          <w:ins w:id="28395" w:author="Author"/>
        </w:rPr>
      </w:pPr>
      <w:ins w:id="28396" w:author="Author">
        <w:r w:rsidRPr="00B95248">
          <w:rPr>
            <w:i/>
          </w:rPr>
          <w:t>Example:</w:t>
        </w:r>
      </w:ins>
    </w:p>
    <w:p w14:paraId="19043B55" w14:textId="77777777" w:rsidR="00B646C3" w:rsidRPr="00CD75DD" w:rsidRDefault="00B646C3" w:rsidP="00B646C3">
      <w:pPr>
        <w:pStyle w:val="PlainText"/>
        <w:rPr>
          <w:ins w:id="28397" w:author="Author"/>
        </w:rPr>
      </w:pPr>
      <w:ins w:id="28398" w:author="Author">
        <w:r w:rsidRPr="00CD75DD">
          <w:t>[Die Supply Pads]</w:t>
        </w:r>
        <w:r>
          <w:t xml:space="preserve"> signal_name bus_label</w:t>
        </w:r>
      </w:ins>
    </w:p>
    <w:p w14:paraId="5264F1C9" w14:textId="77777777" w:rsidR="00B646C3" w:rsidRDefault="00B646C3" w:rsidP="00B646C3">
      <w:pPr>
        <w:pStyle w:val="PlainText"/>
        <w:rPr>
          <w:ins w:id="28399" w:author="Author"/>
        </w:rPr>
      </w:pPr>
      <w:ins w:id="28400" w:author="Author">
        <w:r>
          <w:t xml:space="preserve">VDDQ </w:t>
        </w:r>
        <w:r>
          <w:tab/>
        </w:r>
        <w:r>
          <w:tab/>
          <w:t xml:space="preserve">      VDDQ</w:t>
        </w:r>
      </w:ins>
    </w:p>
    <w:p w14:paraId="059C97EC" w14:textId="77777777" w:rsidR="00B646C3" w:rsidRPr="00CD75DD" w:rsidRDefault="00B646C3" w:rsidP="00B646C3">
      <w:pPr>
        <w:pStyle w:val="PlainText"/>
        <w:rPr>
          <w:ins w:id="28401" w:author="Author"/>
        </w:rPr>
      </w:pPr>
      <w:ins w:id="28402" w:author="Author">
        <w:r w:rsidRPr="00CD75DD">
          <w:t xml:space="preserve">VDD1 </w:t>
        </w:r>
        <w:r>
          <w:tab/>
        </w:r>
        <w:r>
          <w:tab/>
          <w:t xml:space="preserve">      VDD</w:t>
        </w:r>
        <w:r>
          <w:tab/>
          <w:t xml:space="preserve">      VDDa</w:t>
        </w:r>
      </w:ins>
    </w:p>
    <w:p w14:paraId="637CDB6D" w14:textId="77777777" w:rsidR="00B646C3" w:rsidRPr="00CD75DD" w:rsidRDefault="00B646C3" w:rsidP="00B646C3">
      <w:pPr>
        <w:pStyle w:val="PlainText"/>
        <w:rPr>
          <w:ins w:id="28403" w:author="Author"/>
        </w:rPr>
      </w:pPr>
      <w:ins w:id="28404" w:author="Author">
        <w:r w:rsidRPr="00CD75DD">
          <w:t xml:space="preserve">VDD2 </w:t>
        </w:r>
        <w:r>
          <w:tab/>
        </w:r>
        <w:r>
          <w:tab/>
          <w:t xml:space="preserve">      </w:t>
        </w:r>
        <w:r w:rsidRPr="00CD75DD">
          <w:t>VDD</w:t>
        </w:r>
        <w:r>
          <w:tab/>
          <w:t xml:space="preserve">      VDDa</w:t>
        </w:r>
      </w:ins>
    </w:p>
    <w:p w14:paraId="47FAC242" w14:textId="77777777" w:rsidR="00B646C3" w:rsidRPr="00B646C3" w:rsidRDefault="00B646C3" w:rsidP="00B646C3">
      <w:pPr>
        <w:pStyle w:val="PlainText"/>
        <w:rPr>
          <w:ins w:id="28405" w:author="Author"/>
        </w:rPr>
      </w:pPr>
      <w:ins w:id="28406" w:author="Author">
        <w:r w:rsidRPr="00CD75DD">
          <w:t xml:space="preserve">VDD3 </w:t>
        </w:r>
        <w:r>
          <w:tab/>
        </w:r>
        <w:r>
          <w:tab/>
          <w:t xml:space="preserve">      </w:t>
        </w:r>
        <w:r w:rsidRPr="00B646C3">
          <w:t>VDD</w:t>
        </w:r>
        <w:r w:rsidRPr="00B646C3">
          <w:tab/>
          <w:t xml:space="preserve">      VDDb</w:t>
        </w:r>
      </w:ins>
    </w:p>
    <w:p w14:paraId="79FB39C3" w14:textId="77777777" w:rsidR="00B646C3" w:rsidRPr="00B646C3" w:rsidRDefault="00B646C3" w:rsidP="00B646C3">
      <w:pPr>
        <w:pStyle w:val="PlainText"/>
        <w:rPr>
          <w:ins w:id="28407" w:author="Author"/>
        </w:rPr>
      </w:pPr>
      <w:ins w:id="28408" w:author="Author">
        <w:r w:rsidRPr="00B646C3">
          <w:t xml:space="preserve">VSS1 </w:t>
        </w:r>
        <w:r w:rsidRPr="00B646C3">
          <w:tab/>
        </w:r>
        <w:r w:rsidRPr="00B646C3">
          <w:tab/>
          <w:t xml:space="preserve">      VSS</w:t>
        </w:r>
      </w:ins>
    </w:p>
    <w:p w14:paraId="35E3DB3C" w14:textId="77777777" w:rsidR="00B646C3" w:rsidRDefault="00B646C3" w:rsidP="00B646C3">
      <w:pPr>
        <w:spacing w:after="80"/>
        <w:rPr>
          <w:ins w:id="28409" w:author="Author"/>
        </w:rPr>
      </w:pPr>
      <w:ins w:id="28410" w:author="Author">
        <w:r w:rsidRPr="00B646C3">
          <w:rPr>
            <w:rFonts w:ascii="Courier New" w:hAnsi="Courier New" w:cs="Courier New"/>
            <w:sz w:val="20"/>
            <w:szCs w:val="20"/>
            <w:rPrChange w:id="28411" w:author="Author">
              <w:rPr/>
            </w:rPrChange>
          </w:rPr>
          <w:t xml:space="preserve">VSS2 </w:t>
        </w:r>
        <w:r w:rsidRPr="00B646C3">
          <w:rPr>
            <w:rFonts w:ascii="Courier New" w:hAnsi="Courier New" w:cs="Courier New"/>
            <w:sz w:val="20"/>
            <w:szCs w:val="20"/>
            <w:rPrChange w:id="28412" w:author="Author">
              <w:rPr/>
            </w:rPrChange>
          </w:rPr>
          <w:tab/>
        </w:r>
        <w:r w:rsidRPr="00B646C3">
          <w:rPr>
            <w:rFonts w:ascii="Courier New" w:hAnsi="Courier New" w:cs="Courier New"/>
            <w:sz w:val="20"/>
            <w:szCs w:val="20"/>
            <w:rPrChange w:id="28413" w:author="Author">
              <w:rPr/>
            </w:rPrChange>
          </w:rPr>
          <w:tab/>
          <w:t xml:space="preserve">      VSS</w:t>
        </w:r>
        <w:r>
          <w:br w:type="page"/>
        </w:r>
      </w:ins>
    </w:p>
    <w:p w14:paraId="015E6E22" w14:textId="3FDBFA12" w:rsidR="00B646C3" w:rsidRPr="00213323" w:rsidDel="002717F8" w:rsidRDefault="00B646C3" w:rsidP="006F2A7E">
      <w:pPr>
        <w:spacing w:after="80"/>
        <w:rPr>
          <w:del w:id="28414" w:author="Author"/>
        </w:rPr>
      </w:pPr>
    </w:p>
    <w:p w14:paraId="1EB3BFF5" w14:textId="77777777" w:rsidR="005F1462" w:rsidRPr="00213323" w:rsidRDefault="005F1462" w:rsidP="00685FB6">
      <w:pPr>
        <w:pStyle w:val="KeywordDescriptions"/>
      </w:pPr>
      <w:bookmarkStart w:id="28415" w:name="_Toc203975852"/>
      <w:bookmarkStart w:id="28416" w:name="_Toc203976273"/>
      <w:bookmarkStart w:id="28417" w:name="_Toc203976411"/>
      <w:r w:rsidRPr="00213323">
        <w:rPr>
          <w:i/>
        </w:rPr>
        <w:t>Keyword:</w:t>
      </w:r>
      <w:r w:rsidR="006F11C7" w:rsidRPr="00213323">
        <w:rPr>
          <w:i/>
        </w:rPr>
        <w:tab/>
      </w:r>
      <w:r w:rsidRPr="00213323">
        <w:rPr>
          <w:rStyle w:val="KeywordNameTOCChar"/>
        </w:rPr>
        <w:t>[Diff Pin]</w:t>
      </w:r>
      <w:bookmarkEnd w:id="28415"/>
      <w:bookmarkEnd w:id="28416"/>
      <w:bookmarkEnd w:id="28417"/>
    </w:p>
    <w:p w14:paraId="70D7D6EB" w14:textId="77777777" w:rsidR="005F1462" w:rsidRPr="00213323" w:rsidRDefault="008A57D9">
      <w:pPr>
        <w:pStyle w:val="KeywordDescriptions"/>
      </w:pPr>
      <w:r w:rsidRPr="00213323">
        <w:rPr>
          <w:i/>
        </w:rPr>
        <w:t>Required:</w:t>
      </w:r>
      <w:r w:rsidR="006F11C7" w:rsidRPr="00213323">
        <w:tab/>
      </w:r>
      <w:r w:rsidR="005F1462" w:rsidRPr="00213323">
        <w:t>No</w:t>
      </w:r>
    </w:p>
    <w:p w14:paraId="235CF490"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8418" w:author="Author">
        <w:r w:rsidR="006846F5">
          <w:t>s</w:t>
        </w:r>
      </w:ins>
      <w:r w:rsidRPr="00213323">
        <w:t xml:space="preserve"> and differential driver timing delays.</w:t>
      </w:r>
    </w:p>
    <w:p w14:paraId="401F0BDC"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0216BEB5"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8419" w:author="Author">
        <w:r w:rsidRPr="00213323" w:rsidDel="006846F5">
          <w:delText xml:space="preserve">All </w:delText>
        </w:r>
      </w:del>
      <w:ins w:id="28420" w:author="Author">
        <w:r w:rsidR="006846F5">
          <w:t xml:space="preserve">Each </w:t>
        </w:r>
      </w:ins>
      <w:r w:rsidRPr="00213323">
        <w:t>of the numerical entries may be a positive, zero, or negative number.</w:t>
      </w:r>
    </w:p>
    <w:p w14:paraId="3D9ED9AE"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211BD5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4D993D8B" w14:textId="77777777" w:rsidR="005F1462" w:rsidRPr="00213323" w:rsidRDefault="005F1462">
      <w:pPr>
        <w:pStyle w:val="KeywordDescriptions"/>
      </w:pPr>
      <w:r w:rsidRPr="00213323">
        <w:t>The column length limits are:</w:t>
      </w:r>
    </w:p>
    <w:p w14:paraId="0ADAEB45"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0B806D84"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8F62450"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75DBF636"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12817E11"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CCDFCD0"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55687899"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23E778E6"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0215D7F1" w14:textId="1A843309"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ins w:id="28421" w:author="Author">
        <w:r w:rsidR="00496EE5">
          <w:t xml:space="preserve"> keyword</w:t>
        </w:r>
      </w:ins>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1B09D780"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639CFDA7" w14:textId="77777777" w:rsidR="001E1A70" w:rsidRPr="00213323" w:rsidRDefault="00B95248">
      <w:pPr>
        <w:pStyle w:val="KeywordDescriptions"/>
      </w:pPr>
      <w:r w:rsidRPr="00213323">
        <w:rPr>
          <w:i/>
        </w:rPr>
        <w:t>Example:</w:t>
      </w:r>
    </w:p>
    <w:p w14:paraId="18BBCA55" w14:textId="77777777" w:rsidR="005F1462" w:rsidRPr="00213323" w:rsidRDefault="005F1462" w:rsidP="00906D4A">
      <w:pPr>
        <w:pStyle w:val="Exampletext"/>
      </w:pPr>
      <w:r w:rsidRPr="00213323">
        <w:t>[Diff Pin]  inv_pin  vdiff  tdelay_typ tdelay_min tdelay_max</w:t>
      </w:r>
    </w:p>
    <w:p w14:paraId="774DF079" w14:textId="77777777" w:rsidR="005F1462" w:rsidRPr="00213323" w:rsidRDefault="005F1462" w:rsidP="00906D4A">
      <w:pPr>
        <w:pStyle w:val="Exampletext"/>
      </w:pPr>
      <w:r w:rsidRPr="00213323">
        <w:t>|</w:t>
      </w:r>
    </w:p>
    <w:p w14:paraId="040F4ABF" w14:textId="77777777" w:rsidR="005F1462" w:rsidRPr="00213323" w:rsidRDefault="005F1462" w:rsidP="00906D4A">
      <w:pPr>
        <w:pStyle w:val="Exampletext"/>
      </w:pPr>
      <w:r w:rsidRPr="00213323">
        <w:t xml:space="preserve"> 3           4       150mV    -1ns       0ns      -2ns</w:t>
      </w:r>
    </w:p>
    <w:p w14:paraId="59B32D5E" w14:textId="77777777" w:rsidR="005F1462" w:rsidRPr="00213323" w:rsidRDefault="005F1462" w:rsidP="00906D4A">
      <w:pPr>
        <w:pStyle w:val="Exampletext"/>
      </w:pPr>
      <w:r w:rsidRPr="00213323">
        <w:t>| For Input,  tdelay_typ/min/max ignored</w:t>
      </w:r>
    </w:p>
    <w:p w14:paraId="49E060E4" w14:textId="77777777" w:rsidR="005F1462" w:rsidRPr="00213323" w:rsidRDefault="005F1462" w:rsidP="00906D4A">
      <w:pPr>
        <w:pStyle w:val="Exampletext"/>
      </w:pPr>
      <w:r w:rsidRPr="00213323">
        <w:t>| For Output, vdiff ignored</w:t>
      </w:r>
    </w:p>
    <w:p w14:paraId="3FF1DA54" w14:textId="77777777" w:rsidR="005F1462" w:rsidRPr="00213323" w:rsidRDefault="005F1462" w:rsidP="00906D4A">
      <w:pPr>
        <w:pStyle w:val="Exampletext"/>
      </w:pPr>
      <w:r w:rsidRPr="00213323">
        <w:t>|</w:t>
      </w:r>
    </w:p>
    <w:p w14:paraId="3C5197A4" w14:textId="77777777" w:rsidR="005F1462" w:rsidRPr="00213323" w:rsidRDefault="005F1462" w:rsidP="00906D4A">
      <w:pPr>
        <w:pStyle w:val="Exampletext"/>
      </w:pPr>
      <w:r w:rsidRPr="00213323">
        <w:t xml:space="preserve"> 7           8         0V      1ns        NA        NA</w:t>
      </w:r>
    </w:p>
    <w:p w14:paraId="2133413A" w14:textId="77777777" w:rsidR="005F1462" w:rsidRPr="00213323" w:rsidRDefault="005F1462" w:rsidP="00906D4A">
      <w:pPr>
        <w:pStyle w:val="Exampletext"/>
      </w:pPr>
      <w:r w:rsidRPr="00213323">
        <w:t>16          15       200mV     1ns</w:t>
      </w:r>
    </w:p>
    <w:p w14:paraId="465A0EF5" w14:textId="77777777" w:rsidR="005F1462" w:rsidRPr="00213323" w:rsidRDefault="005F1462" w:rsidP="00906D4A">
      <w:pPr>
        <w:pStyle w:val="Exampletext"/>
      </w:pPr>
      <w:r w:rsidRPr="00213323">
        <w:t>| For Input,  tdelay_typ ignored</w:t>
      </w:r>
    </w:p>
    <w:p w14:paraId="07FCB263" w14:textId="77777777" w:rsidR="005F1462" w:rsidRPr="00213323" w:rsidRDefault="005F1462" w:rsidP="00906D4A">
      <w:pPr>
        <w:pStyle w:val="Exampletext"/>
      </w:pPr>
      <w:r w:rsidRPr="00213323">
        <w:t>| For Output, vdiff ignored and tdelay_min = 0ns and tdelay_max = 1ns</w:t>
      </w:r>
    </w:p>
    <w:p w14:paraId="04542A3A" w14:textId="77777777" w:rsidR="005F1462" w:rsidRPr="00213323" w:rsidRDefault="005F1462" w:rsidP="00906D4A">
      <w:pPr>
        <w:pStyle w:val="Exampletext"/>
      </w:pPr>
      <w:r w:rsidRPr="00213323">
        <w:t>| For I/O,    tdelay_min = 0ns and tdelay_max = 1ns</w:t>
      </w:r>
    </w:p>
    <w:p w14:paraId="2BE4B7A2" w14:textId="77777777" w:rsidR="005F1462" w:rsidRPr="002A6669" w:rsidRDefault="005F1462" w:rsidP="00906D4A">
      <w:pPr>
        <w:pStyle w:val="Exampletext"/>
        <w:rPr>
          <w:lang w:val="es-US"/>
        </w:rPr>
      </w:pPr>
      <w:r w:rsidRPr="002A6669">
        <w:rPr>
          <w:lang w:val="es-US"/>
        </w:rPr>
        <w:t>|</w:t>
      </w:r>
    </w:p>
    <w:p w14:paraId="00657D0D" w14:textId="77777777" w:rsidR="005F1462" w:rsidRPr="002A6669" w:rsidRDefault="005F1462" w:rsidP="00906D4A">
      <w:pPr>
        <w:pStyle w:val="Exampletext"/>
        <w:rPr>
          <w:lang w:val="es-US"/>
        </w:rPr>
      </w:pPr>
      <w:r w:rsidRPr="002A6669">
        <w:rPr>
          <w:lang w:val="es-US"/>
        </w:rPr>
        <w:t xml:space="preserve"> 9          10         NA       NA        NA        NA</w:t>
      </w:r>
    </w:p>
    <w:p w14:paraId="507AFBDE" w14:textId="77777777" w:rsidR="005F1462" w:rsidRPr="002A6669" w:rsidRDefault="005F1462" w:rsidP="00906D4A">
      <w:pPr>
        <w:pStyle w:val="Exampletext"/>
        <w:rPr>
          <w:lang w:val="es-US"/>
        </w:rPr>
      </w:pPr>
      <w:r w:rsidRPr="002A6669">
        <w:rPr>
          <w:lang w:val="es-US"/>
        </w:rPr>
        <w:t>22          21         NA       NA</w:t>
      </w:r>
    </w:p>
    <w:p w14:paraId="191D4A92" w14:textId="77777777" w:rsidR="005F1462" w:rsidRPr="00213323" w:rsidRDefault="005F1462" w:rsidP="00906D4A">
      <w:pPr>
        <w:pStyle w:val="Exampletext"/>
      </w:pPr>
      <w:r w:rsidRPr="00213323">
        <w:t>| For Input,  vdiff = 200 mV</w:t>
      </w:r>
    </w:p>
    <w:p w14:paraId="13C27984" w14:textId="77777777" w:rsidR="005F1462" w:rsidRPr="00213323" w:rsidRDefault="005F1462" w:rsidP="00906D4A">
      <w:pPr>
        <w:pStyle w:val="Exampletext"/>
      </w:pPr>
      <w:r w:rsidRPr="00213323">
        <w:t>| For Output, tdelay_typ/min/max = 0ns</w:t>
      </w:r>
    </w:p>
    <w:p w14:paraId="26BC7274" w14:textId="77777777" w:rsidR="005F1462" w:rsidRPr="00213323" w:rsidRDefault="005F1462" w:rsidP="00906D4A">
      <w:pPr>
        <w:pStyle w:val="Exampletext"/>
      </w:pPr>
      <w:r w:rsidRPr="00213323">
        <w:t>| For I/O,    vdiff = 200 mV and tdelay_typ/min/max = 0ns</w:t>
      </w:r>
    </w:p>
    <w:p w14:paraId="267F9A25" w14:textId="77777777" w:rsidR="005F1462" w:rsidRPr="00213323" w:rsidRDefault="005F1462" w:rsidP="00906D4A">
      <w:pPr>
        <w:pStyle w:val="Exampletext"/>
      </w:pPr>
      <w:r w:rsidRPr="00213323">
        <w:t>|</w:t>
      </w:r>
    </w:p>
    <w:p w14:paraId="0849344B" w14:textId="77777777" w:rsidR="005F1462" w:rsidRPr="00213323" w:rsidRDefault="005F1462" w:rsidP="00906D4A">
      <w:pPr>
        <w:pStyle w:val="Exampletext"/>
      </w:pPr>
      <w:r w:rsidRPr="00213323">
        <w:t>20          19         0V       NA</w:t>
      </w:r>
    </w:p>
    <w:p w14:paraId="7B67D338" w14:textId="77777777" w:rsidR="005F1462" w:rsidRPr="00213323" w:rsidRDefault="005F1462" w:rsidP="00906D4A">
      <w:pPr>
        <w:pStyle w:val="Exampletext"/>
      </w:pPr>
      <w:r w:rsidRPr="00213323">
        <w:t>| For Output, vdiff ignored and tdelay_typ/min/max = 0ns</w:t>
      </w:r>
    </w:p>
    <w:p w14:paraId="591F1177" w14:textId="77777777" w:rsidR="005F1462" w:rsidRPr="00213323" w:rsidRDefault="005F1462" w:rsidP="00906D4A">
      <w:pPr>
        <w:pStyle w:val="Exampletext"/>
      </w:pPr>
      <w:r w:rsidRPr="00213323">
        <w:t>| For I/O,    tdelay_typ/min/max = 0ns</w:t>
      </w:r>
    </w:p>
    <w:p w14:paraId="17EDE178" w14:textId="7515638C" w:rsidR="001F6D19" w:rsidRDefault="001F6D19" w:rsidP="006F2A7E">
      <w:pPr>
        <w:spacing w:after="80"/>
        <w:rPr>
          <w:ins w:id="28422" w:author="Author"/>
        </w:rPr>
      </w:pPr>
      <w:bookmarkStart w:id="28423" w:name="_Toc203975853"/>
      <w:bookmarkStart w:id="28424" w:name="_Toc203976274"/>
      <w:bookmarkStart w:id="28425" w:name="_Toc203976412"/>
    </w:p>
    <w:p w14:paraId="5098D7FC" w14:textId="77777777" w:rsidR="002717F8" w:rsidRPr="00213323" w:rsidRDefault="002717F8" w:rsidP="006F2A7E">
      <w:pPr>
        <w:spacing w:after="80"/>
      </w:pPr>
    </w:p>
    <w:p w14:paraId="1BEF66E7"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8423"/>
      <w:bookmarkEnd w:id="28424"/>
      <w:bookmarkEnd w:id="28425"/>
    </w:p>
    <w:p w14:paraId="4A4B6922" w14:textId="77777777" w:rsidR="005F1462" w:rsidRPr="00213323" w:rsidRDefault="008A57D9">
      <w:pPr>
        <w:pStyle w:val="KeywordDescriptions"/>
      </w:pPr>
      <w:r w:rsidRPr="00213323">
        <w:rPr>
          <w:i/>
        </w:rPr>
        <w:t>Required:</w:t>
      </w:r>
      <w:r w:rsidR="001F6D19" w:rsidRPr="00213323">
        <w:tab/>
      </w:r>
      <w:r w:rsidR="005F1462" w:rsidRPr="00213323">
        <w:t>No</w:t>
      </w:r>
    </w:p>
    <w:p w14:paraId="4A0D268D"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758CC9F5"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352CBAEF"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00C314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3ECB2B16" w14:textId="77777777" w:rsidR="005F1462" w:rsidRPr="00213323" w:rsidRDefault="005F1462">
      <w:pPr>
        <w:pStyle w:val="KeywordDescriptions"/>
      </w:pPr>
      <w:r w:rsidRPr="00213323">
        <w:lastRenderedPageBreak/>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w:t>
      </w:r>
      <w:del w:id="28426" w:author="Author">
        <w:r w:rsidRPr="00213323" w:rsidDel="006846F5">
          <w:delText xml:space="preserve"> is</w:delText>
        </w:r>
      </w:del>
      <w:ins w:id="28427" w:author="Author">
        <w:r w:rsidR="006846F5">
          <w:t xml:space="preserve"> shall be</w:t>
        </w:r>
      </w:ins>
      <w:r w:rsidRPr="00213323">
        <w:t xml:space="preserve"> omitted.</w:t>
      </w:r>
    </w:p>
    <w:p w14:paraId="1340D0F9" w14:textId="77777777" w:rsidR="005F1462" w:rsidRPr="00213323" w:rsidRDefault="005F1462">
      <w:pPr>
        <w:pStyle w:val="KeywordDescriptions"/>
      </w:pPr>
      <w:r w:rsidRPr="00213323">
        <w:t>The column length limits are:</w:t>
      </w:r>
    </w:p>
    <w:p w14:paraId="389D9C1A"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17A5B67"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E113C9C"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164EFD5F"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6F5AF109"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0EDDEA12"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72697B7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53B39180" w14:textId="77777777" w:rsidR="001F6D19" w:rsidRPr="00213323" w:rsidRDefault="00B95248">
      <w:pPr>
        <w:pStyle w:val="KeywordDescriptions"/>
      </w:pPr>
      <w:r w:rsidRPr="00213323">
        <w:rPr>
          <w:i/>
        </w:rPr>
        <w:t>Example:</w:t>
      </w:r>
    </w:p>
    <w:p w14:paraId="2AE1B7BD" w14:textId="77777777" w:rsidR="005F1462" w:rsidRPr="00213323" w:rsidRDefault="005F1462" w:rsidP="00906D4A">
      <w:pPr>
        <w:pStyle w:val="Exampletext"/>
      </w:pPr>
      <w:r w:rsidRPr="00213323">
        <w:t>[Series Pin Mapping]  pin_2    model_name      function_table_group</w:t>
      </w:r>
    </w:p>
    <w:p w14:paraId="30529824" w14:textId="77777777" w:rsidR="005F1462" w:rsidRPr="00213323" w:rsidRDefault="005F1462" w:rsidP="00906D4A">
      <w:pPr>
        <w:pStyle w:val="Exampletext"/>
      </w:pPr>
      <w:r w:rsidRPr="00213323">
        <w:t>|</w:t>
      </w:r>
    </w:p>
    <w:p w14:paraId="6BA365AE" w14:textId="77777777" w:rsidR="005F1462" w:rsidRPr="00213323" w:rsidRDefault="005F1462" w:rsidP="00906D4A">
      <w:pPr>
        <w:pStyle w:val="Exampletext"/>
      </w:pPr>
      <w:r w:rsidRPr="00213323">
        <w:t xml:space="preserve">  2                    3       CBTSeries       1    | Four independent groups</w:t>
      </w:r>
    </w:p>
    <w:p w14:paraId="7680C4C9" w14:textId="77777777" w:rsidR="005F1462" w:rsidRPr="00213323" w:rsidRDefault="005F1462" w:rsidP="00906D4A">
      <w:pPr>
        <w:pStyle w:val="Exampletext"/>
      </w:pPr>
      <w:r w:rsidRPr="00213323">
        <w:t xml:space="preserve">  5                    6       CBTSeries       2</w:t>
      </w:r>
    </w:p>
    <w:p w14:paraId="450A4788" w14:textId="77777777" w:rsidR="005F1462" w:rsidRPr="00213323" w:rsidRDefault="005F1462" w:rsidP="00906D4A">
      <w:pPr>
        <w:pStyle w:val="Exampletext"/>
      </w:pPr>
      <w:r w:rsidRPr="00213323">
        <w:t xml:space="preserve">  9                    8       CBTSeries       3</w:t>
      </w:r>
    </w:p>
    <w:p w14:paraId="366717A1" w14:textId="77777777" w:rsidR="005F1462" w:rsidRPr="00213323" w:rsidRDefault="005F1462" w:rsidP="00906D4A">
      <w:pPr>
        <w:pStyle w:val="Exampletext"/>
      </w:pPr>
      <w:r w:rsidRPr="00213323">
        <w:t xml:space="preserve">  12                  11       CBTSeries       4</w:t>
      </w:r>
    </w:p>
    <w:p w14:paraId="2C02528E" w14:textId="77777777" w:rsidR="005F1462" w:rsidRPr="00213323" w:rsidRDefault="005F1462" w:rsidP="00906D4A">
      <w:pPr>
        <w:pStyle w:val="Exampletext"/>
      </w:pPr>
      <w:r w:rsidRPr="00213323">
        <w:t>|</w:t>
      </w:r>
    </w:p>
    <w:p w14:paraId="7025EDF8" w14:textId="77777777" w:rsidR="005F1462" w:rsidRPr="00213323" w:rsidRDefault="005F1462" w:rsidP="00906D4A">
      <w:pPr>
        <w:pStyle w:val="Exampletext"/>
      </w:pPr>
      <w:r w:rsidRPr="00213323">
        <w:t xml:space="preserve">  22                  23       CBTSeries       5    | Straight through path</w:t>
      </w:r>
    </w:p>
    <w:p w14:paraId="7A2741DF" w14:textId="77777777" w:rsidR="005F1462" w:rsidRPr="00213323" w:rsidRDefault="005F1462" w:rsidP="00906D4A">
      <w:pPr>
        <w:pStyle w:val="Exampletext"/>
      </w:pPr>
      <w:r w:rsidRPr="00213323">
        <w:t xml:space="preserve">  25                  26       CBTSeries       5</w:t>
      </w:r>
    </w:p>
    <w:p w14:paraId="4F16EEBD" w14:textId="77777777" w:rsidR="005F1462" w:rsidRPr="00213323" w:rsidRDefault="005F1462" w:rsidP="00906D4A">
      <w:pPr>
        <w:pStyle w:val="Exampletext"/>
      </w:pPr>
      <w:r w:rsidRPr="00213323">
        <w:t xml:space="preserve">  22                  26       CBTSeries       6    | Cross over path</w:t>
      </w:r>
    </w:p>
    <w:p w14:paraId="3DD1A3B3" w14:textId="77777777" w:rsidR="005F1462" w:rsidRPr="00213323" w:rsidRDefault="005F1462" w:rsidP="00906D4A">
      <w:pPr>
        <w:pStyle w:val="Exampletext"/>
      </w:pPr>
      <w:r w:rsidRPr="00213323">
        <w:t xml:space="preserve">  25                  23       CBTSeries       6</w:t>
      </w:r>
    </w:p>
    <w:p w14:paraId="2E81D81B" w14:textId="77777777" w:rsidR="005F1462" w:rsidRPr="00213323" w:rsidRDefault="005F1462" w:rsidP="00906D4A">
      <w:pPr>
        <w:pStyle w:val="Exampletext"/>
      </w:pPr>
      <w:r w:rsidRPr="00213323">
        <w:t xml:space="preserve">| </w:t>
      </w:r>
    </w:p>
    <w:p w14:paraId="464C41A0" w14:textId="77777777" w:rsidR="005F1462" w:rsidRPr="00213323" w:rsidRDefault="005F1462" w:rsidP="00906D4A">
      <w:pPr>
        <w:pStyle w:val="Exampletext"/>
      </w:pPr>
      <w:r w:rsidRPr="00213323">
        <w:t xml:space="preserve">  32                  33       Fixed_series         | No group needed</w:t>
      </w:r>
    </w:p>
    <w:p w14:paraId="767E6B57" w14:textId="77777777" w:rsidR="005F1462" w:rsidRPr="00213323" w:rsidRDefault="005F1462" w:rsidP="006F2A7E">
      <w:pPr>
        <w:spacing w:after="80"/>
      </w:pPr>
    </w:p>
    <w:p w14:paraId="6AE8EF19" w14:textId="77777777" w:rsidR="009B605C" w:rsidRPr="00213323" w:rsidRDefault="009B605C" w:rsidP="006F2A7E">
      <w:pPr>
        <w:spacing w:after="80"/>
      </w:pPr>
    </w:p>
    <w:p w14:paraId="05299416" w14:textId="77777777" w:rsidR="005F1462" w:rsidRPr="00213323" w:rsidRDefault="005F1462" w:rsidP="00685FB6">
      <w:pPr>
        <w:pStyle w:val="KeywordDescriptions"/>
        <w:rPr>
          <w:rStyle w:val="KeywordNameTOCChar"/>
        </w:rPr>
      </w:pPr>
      <w:bookmarkStart w:id="28428" w:name="_Toc203975854"/>
      <w:bookmarkStart w:id="28429" w:name="_Toc203976275"/>
      <w:bookmarkStart w:id="28430" w:name="_Toc203976413"/>
      <w:r w:rsidRPr="00213323">
        <w:rPr>
          <w:i/>
        </w:rPr>
        <w:t>Keyword:</w:t>
      </w:r>
      <w:r w:rsidR="009B605C" w:rsidRPr="00213323">
        <w:rPr>
          <w:i/>
        </w:rPr>
        <w:tab/>
      </w:r>
      <w:r w:rsidRPr="00213323">
        <w:rPr>
          <w:rStyle w:val="KeywordNameTOCChar"/>
        </w:rPr>
        <w:t>[Series Switch Groups]</w:t>
      </w:r>
      <w:bookmarkEnd w:id="28428"/>
      <w:bookmarkEnd w:id="28429"/>
      <w:bookmarkEnd w:id="28430"/>
    </w:p>
    <w:p w14:paraId="2722C92A"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8431" w:author="Author">
        <w:r w:rsidR="005079E8" w:rsidRPr="00213323" w:rsidDel="006846F5">
          <w:delText>data is</w:delText>
        </w:r>
      </w:del>
      <w:ins w:id="28432" w:author="Author">
        <w:r w:rsidR="006846F5">
          <w:t>data are</w:t>
        </w:r>
      </w:ins>
      <w:r w:rsidR="005079E8" w:rsidRPr="00213323">
        <w:t xml:space="preserve"> present under </w:t>
      </w:r>
      <w:r w:rsidRPr="00213323">
        <w:t>[Series Pin Mapping]</w:t>
      </w:r>
    </w:p>
    <w:p w14:paraId="7C8C1A6F"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5DF0DC9" w14:textId="77777777" w:rsidR="005F1462" w:rsidRPr="00213323" w:rsidRDefault="005F1462">
      <w:pPr>
        <w:pStyle w:val="KeywordDescriptions"/>
      </w:pPr>
      <w:r w:rsidRPr="00F411E2">
        <w:rPr>
          <w:i/>
          <w:rPrChange w:id="28433" w:author="Author">
            <w:rPr/>
          </w:rPrChange>
        </w:rPr>
        <w:t>Sub-Params:</w:t>
      </w:r>
      <w:r w:rsidR="009B605C" w:rsidRPr="00213323">
        <w:tab/>
      </w:r>
      <w:r w:rsidRPr="00213323">
        <w:t>On, Off</w:t>
      </w:r>
    </w:p>
    <w:p w14:paraId="79209C6D" w14:textId="77777777" w:rsidR="005F1462" w:rsidRPr="00213323" w:rsidRDefault="005F1462">
      <w:pPr>
        <w:pStyle w:val="KeywordDescriptions"/>
      </w:pPr>
      <w:r w:rsidRPr="00213323">
        <w:rPr>
          <w:i/>
        </w:rPr>
        <w:lastRenderedPageBreak/>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8434" w:author="Author">
        <w:r w:rsidRPr="00213323" w:rsidDel="00860497">
          <w:delText xml:space="preserve">120 </w:delText>
        </w:r>
      </w:del>
      <w:ins w:id="28435" w:author="Author">
        <w:r w:rsidR="00860497" w:rsidRPr="00213323">
          <w:t>1</w:t>
        </w:r>
        <w:r w:rsidR="00860497">
          <w:t>024</w:t>
        </w:r>
        <w:r w:rsidR="00860497" w:rsidRPr="00213323">
          <w:t xml:space="preserve"> </w:t>
        </w:r>
      </w:ins>
      <w:r w:rsidRPr="00213323">
        <w:t>character column width restriction.</w:t>
      </w:r>
    </w:p>
    <w:p w14:paraId="731DFB94"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604951E0" w14:textId="77777777" w:rsidR="009B605C" w:rsidRPr="00213323" w:rsidRDefault="00B95248">
      <w:pPr>
        <w:pStyle w:val="KeywordDescriptions"/>
      </w:pPr>
      <w:r w:rsidRPr="00213323">
        <w:rPr>
          <w:i/>
        </w:rPr>
        <w:t>Example:</w:t>
      </w:r>
    </w:p>
    <w:p w14:paraId="77D6FAFA" w14:textId="77777777" w:rsidR="005F1462" w:rsidRPr="00213323" w:rsidRDefault="005F1462" w:rsidP="00906D4A">
      <w:pPr>
        <w:pStyle w:val="Exampletext"/>
      </w:pPr>
      <w:r w:rsidRPr="00213323">
        <w:t>[Series Switch Groups]</w:t>
      </w:r>
    </w:p>
    <w:p w14:paraId="0D674BA6" w14:textId="77777777" w:rsidR="005F1462" w:rsidRPr="00213323" w:rsidRDefault="005F1462" w:rsidP="00906D4A">
      <w:pPr>
        <w:pStyle w:val="Exampletext"/>
      </w:pPr>
      <w:r w:rsidRPr="00213323">
        <w:t>| Function Group States</w:t>
      </w:r>
    </w:p>
    <w:p w14:paraId="4ECDD879" w14:textId="77777777" w:rsidR="005F1462" w:rsidRPr="00213323" w:rsidRDefault="005F1462" w:rsidP="00906D4A">
      <w:pPr>
        <w:pStyle w:val="Exampletext"/>
      </w:pPr>
      <w:r w:rsidRPr="00213323">
        <w:t>On 1 2 3 4 /           | Default setting is all switched On</w:t>
      </w:r>
    </w:p>
    <w:p w14:paraId="49F68A80" w14:textId="77777777" w:rsidR="005F1462" w:rsidRPr="00213323" w:rsidRDefault="005F1462" w:rsidP="00906D4A">
      <w:pPr>
        <w:pStyle w:val="Exampletext"/>
      </w:pPr>
      <w:r w:rsidRPr="00213323">
        <w:t>|</w:t>
      </w:r>
    </w:p>
    <w:p w14:paraId="122C2399" w14:textId="77777777" w:rsidR="005F1462" w:rsidRPr="00213323" w:rsidRDefault="005F1462" w:rsidP="00906D4A">
      <w:pPr>
        <w:pStyle w:val="Exampletext"/>
      </w:pPr>
      <w:r w:rsidRPr="00213323">
        <w:t>Off 1 2 3 4 /          | All Off setting</w:t>
      </w:r>
    </w:p>
    <w:p w14:paraId="425E68EB" w14:textId="77777777" w:rsidR="005F1462" w:rsidRPr="00213323" w:rsidRDefault="005F1462" w:rsidP="00906D4A">
      <w:pPr>
        <w:pStyle w:val="Exampletext"/>
      </w:pPr>
      <w:r w:rsidRPr="00213323">
        <w:t>On 1 /                 | Other possible combinations below</w:t>
      </w:r>
    </w:p>
    <w:p w14:paraId="3AEBCC06" w14:textId="77777777" w:rsidR="005F1462" w:rsidRPr="00213323" w:rsidRDefault="005F1462" w:rsidP="00906D4A">
      <w:pPr>
        <w:pStyle w:val="Exampletext"/>
      </w:pPr>
      <w:r w:rsidRPr="00213323">
        <w:t>On 2 /</w:t>
      </w:r>
    </w:p>
    <w:p w14:paraId="02FED50E" w14:textId="77777777" w:rsidR="005F1462" w:rsidRPr="00213323" w:rsidRDefault="005F1462" w:rsidP="00906D4A">
      <w:pPr>
        <w:pStyle w:val="Exampletext"/>
      </w:pPr>
      <w:r w:rsidRPr="00213323">
        <w:t>On 3 /</w:t>
      </w:r>
    </w:p>
    <w:p w14:paraId="05402985" w14:textId="77777777" w:rsidR="005F1462" w:rsidRPr="00213323" w:rsidRDefault="005F1462" w:rsidP="00906D4A">
      <w:pPr>
        <w:pStyle w:val="Exampletext"/>
      </w:pPr>
      <w:r w:rsidRPr="00213323">
        <w:t>On 4 /</w:t>
      </w:r>
    </w:p>
    <w:p w14:paraId="098585F9" w14:textId="77777777" w:rsidR="005F1462" w:rsidRPr="00213323" w:rsidRDefault="005F1462" w:rsidP="00906D4A">
      <w:pPr>
        <w:pStyle w:val="Exampletext"/>
      </w:pPr>
      <w:r w:rsidRPr="00213323">
        <w:t>On 1 2 /</w:t>
      </w:r>
    </w:p>
    <w:p w14:paraId="627163D5" w14:textId="77777777" w:rsidR="005F1462" w:rsidRPr="00213323" w:rsidRDefault="005F1462" w:rsidP="00906D4A">
      <w:pPr>
        <w:pStyle w:val="Exampletext"/>
      </w:pPr>
      <w:r w:rsidRPr="00213323">
        <w:t>On 1 3 /</w:t>
      </w:r>
    </w:p>
    <w:p w14:paraId="330FD0C7" w14:textId="77777777" w:rsidR="005F1462" w:rsidRPr="00213323" w:rsidRDefault="005F1462" w:rsidP="00906D4A">
      <w:pPr>
        <w:pStyle w:val="Exampletext"/>
      </w:pPr>
      <w:r w:rsidRPr="00213323">
        <w:t>On 1 4 /</w:t>
      </w:r>
    </w:p>
    <w:p w14:paraId="00C9328C" w14:textId="77777777" w:rsidR="005F1462" w:rsidRPr="00213323" w:rsidRDefault="005F1462" w:rsidP="00906D4A">
      <w:pPr>
        <w:pStyle w:val="Exampletext"/>
      </w:pPr>
      <w:r w:rsidRPr="00213323">
        <w:t>On 2 3 /</w:t>
      </w:r>
    </w:p>
    <w:p w14:paraId="41A4C694" w14:textId="77777777" w:rsidR="005F1462" w:rsidRPr="00213323" w:rsidRDefault="005F1462" w:rsidP="00906D4A">
      <w:pPr>
        <w:pStyle w:val="Exampletext"/>
      </w:pPr>
      <w:r w:rsidRPr="00213323">
        <w:t>On 2 4 /</w:t>
      </w:r>
    </w:p>
    <w:p w14:paraId="6962EB90" w14:textId="77777777" w:rsidR="005F1462" w:rsidRPr="00213323" w:rsidRDefault="005F1462" w:rsidP="00906D4A">
      <w:pPr>
        <w:pStyle w:val="Exampletext"/>
      </w:pPr>
      <w:r w:rsidRPr="00213323">
        <w:t>On 3 4 /</w:t>
      </w:r>
    </w:p>
    <w:p w14:paraId="12F3E9C7" w14:textId="77777777" w:rsidR="005F1462" w:rsidRPr="00213323" w:rsidRDefault="005F1462" w:rsidP="00906D4A">
      <w:pPr>
        <w:pStyle w:val="Exampletext"/>
      </w:pPr>
      <w:r w:rsidRPr="00213323">
        <w:t>On 1 2 3 /</w:t>
      </w:r>
    </w:p>
    <w:p w14:paraId="325C3170" w14:textId="77777777" w:rsidR="005F1462" w:rsidRPr="00213323" w:rsidRDefault="005F1462" w:rsidP="00906D4A">
      <w:pPr>
        <w:pStyle w:val="Exampletext"/>
      </w:pPr>
      <w:r w:rsidRPr="00213323">
        <w:t>On 1 2 4 /</w:t>
      </w:r>
    </w:p>
    <w:p w14:paraId="15E16DBB" w14:textId="77777777" w:rsidR="005F1462" w:rsidRPr="00213323" w:rsidRDefault="005F1462" w:rsidP="00906D4A">
      <w:pPr>
        <w:pStyle w:val="Exampletext"/>
      </w:pPr>
      <w:r w:rsidRPr="00213323">
        <w:t>On 1 3 4 /</w:t>
      </w:r>
    </w:p>
    <w:p w14:paraId="043B62D3" w14:textId="77777777" w:rsidR="005F1462" w:rsidRPr="00213323" w:rsidRDefault="005F1462" w:rsidP="00906D4A">
      <w:pPr>
        <w:pStyle w:val="Exampletext"/>
      </w:pPr>
      <w:r w:rsidRPr="00213323">
        <w:t>On 2 3 4 /</w:t>
      </w:r>
    </w:p>
    <w:p w14:paraId="754ADB7E" w14:textId="77777777" w:rsidR="005F1462" w:rsidRPr="00213323" w:rsidRDefault="005F1462" w:rsidP="00906D4A">
      <w:pPr>
        <w:pStyle w:val="Exampletext"/>
      </w:pPr>
      <w:r w:rsidRPr="00213323">
        <w:t>| Off 4 /              | The last four lines above could have been replaced</w:t>
      </w:r>
    </w:p>
    <w:p w14:paraId="53D35C5F" w14:textId="77777777" w:rsidR="005F1462" w:rsidRPr="00213323" w:rsidRDefault="005F1462" w:rsidP="00906D4A">
      <w:pPr>
        <w:pStyle w:val="Exampletext"/>
      </w:pPr>
      <w:r w:rsidRPr="00213323">
        <w:t>| Off 3 /              | with these four lines with the same meaning.</w:t>
      </w:r>
    </w:p>
    <w:p w14:paraId="6E8B7C0E" w14:textId="77777777" w:rsidR="005F1462" w:rsidRPr="00213323" w:rsidRDefault="005F1462" w:rsidP="00906D4A">
      <w:pPr>
        <w:pStyle w:val="Exampletext"/>
      </w:pPr>
      <w:r w:rsidRPr="00213323">
        <w:t xml:space="preserve">| Off 2 / </w:t>
      </w:r>
    </w:p>
    <w:p w14:paraId="7823133A" w14:textId="77777777" w:rsidR="005F1462" w:rsidRPr="00213323" w:rsidRDefault="005F1462" w:rsidP="00906D4A">
      <w:pPr>
        <w:pStyle w:val="Exampletext"/>
      </w:pPr>
      <w:r w:rsidRPr="00213323">
        <w:t>| Off 1 /</w:t>
      </w:r>
    </w:p>
    <w:p w14:paraId="74A598DF" w14:textId="77777777" w:rsidR="005F1462" w:rsidRPr="00213323" w:rsidRDefault="005F1462" w:rsidP="00906D4A">
      <w:pPr>
        <w:pStyle w:val="Exampletext"/>
      </w:pPr>
      <w:r w:rsidRPr="00213323">
        <w:t>|</w:t>
      </w:r>
    </w:p>
    <w:p w14:paraId="0FE68625" w14:textId="77777777" w:rsidR="005F1462" w:rsidRPr="00213323" w:rsidRDefault="005F1462" w:rsidP="00906D4A">
      <w:pPr>
        <w:pStyle w:val="Exampletext"/>
      </w:pPr>
      <w:r w:rsidRPr="00213323">
        <w:t>On 5 /                 | Crossbar switch straight through connection</w:t>
      </w:r>
    </w:p>
    <w:p w14:paraId="19B4F8E9" w14:textId="77777777" w:rsidR="005F1462" w:rsidRPr="00213323" w:rsidRDefault="005F1462" w:rsidP="00906D4A">
      <w:pPr>
        <w:pStyle w:val="Exampletext"/>
      </w:pPr>
      <w:r w:rsidRPr="00213323">
        <w:t>On 6 /                 | Crossbar cross over connection</w:t>
      </w:r>
    </w:p>
    <w:p w14:paraId="4EBDB05A" w14:textId="77777777" w:rsidR="005F1462" w:rsidRPr="00213323" w:rsidRDefault="005F1462" w:rsidP="00906D4A">
      <w:pPr>
        <w:pStyle w:val="Exampletext"/>
      </w:pPr>
      <w:r w:rsidRPr="00213323">
        <w:t>Off 5 6 /              | Crossbar open switches</w:t>
      </w:r>
    </w:p>
    <w:p w14:paraId="5E233EE4" w14:textId="77777777" w:rsidR="005F1462" w:rsidRPr="00213323" w:rsidRDefault="005F1462" w:rsidP="006F2A7E">
      <w:pPr>
        <w:spacing w:after="80"/>
      </w:pPr>
    </w:p>
    <w:p w14:paraId="093094A3" w14:textId="77777777" w:rsidR="00A61799" w:rsidRPr="00213323" w:rsidRDefault="00A61799" w:rsidP="006F2A7E">
      <w:pPr>
        <w:spacing w:after="80"/>
      </w:pPr>
    </w:p>
    <w:p w14:paraId="27C2E298" w14:textId="77777777" w:rsidR="005F1462" w:rsidRPr="00213323" w:rsidRDefault="005F1462" w:rsidP="00685FB6">
      <w:pPr>
        <w:pStyle w:val="KeywordDescriptions"/>
        <w:rPr>
          <w:rStyle w:val="KeywordNameTOCChar"/>
        </w:rPr>
      </w:pPr>
      <w:bookmarkStart w:id="28436" w:name="_Toc203975855"/>
      <w:bookmarkStart w:id="28437" w:name="_Toc203976276"/>
      <w:bookmarkStart w:id="28438" w:name="_Toc203976414"/>
      <w:r w:rsidRPr="00213323">
        <w:rPr>
          <w:i/>
        </w:rPr>
        <w:t>Keyword:</w:t>
      </w:r>
      <w:r w:rsidR="00A61799" w:rsidRPr="00213323">
        <w:rPr>
          <w:i/>
        </w:rPr>
        <w:tab/>
      </w:r>
      <w:r w:rsidRPr="00213323">
        <w:rPr>
          <w:rStyle w:val="KeywordNameTOCChar"/>
        </w:rPr>
        <w:t>[Model Selector]</w:t>
      </w:r>
      <w:bookmarkEnd w:id="28436"/>
      <w:bookmarkEnd w:id="28437"/>
      <w:bookmarkEnd w:id="28438"/>
    </w:p>
    <w:p w14:paraId="7A7BAF97" w14:textId="77777777" w:rsidR="005F1462" w:rsidRPr="00213323" w:rsidRDefault="008A57D9">
      <w:pPr>
        <w:pStyle w:val="KeywordDescriptions"/>
      </w:pPr>
      <w:r w:rsidRPr="00213323">
        <w:rPr>
          <w:i/>
        </w:rPr>
        <w:t>Required:</w:t>
      </w:r>
      <w:r w:rsidR="00A61799" w:rsidRPr="00213323">
        <w:tab/>
      </w:r>
      <w:r w:rsidR="005F1462" w:rsidRPr="00213323">
        <w:t>No</w:t>
      </w:r>
    </w:p>
    <w:p w14:paraId="760C33E8"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4D303574"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8439" w:author="Author">
        <w:r w:rsidRPr="00213323" w:rsidDel="00ED61F8">
          <w:delText>can b</w:delText>
        </w:r>
      </w:del>
      <w:ins w:id="28440"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D7F8BD1" w14:textId="77777777" w:rsidR="005F1462" w:rsidRPr="00213323" w:rsidRDefault="005F1462">
      <w:pPr>
        <w:pStyle w:val="KeywordDescriptions"/>
      </w:pPr>
      <w:r w:rsidRPr="00213323">
        <w:lastRenderedPageBreak/>
        <w:t>The section under the [Model Selector] keyword must have two fields.  The two fields must be separated by at least one white</w:t>
      </w:r>
      <w:del w:id="28441" w:author="Author">
        <w:r w:rsidRPr="00213323" w:rsidDel="001F7E40">
          <w:delText xml:space="preserve"> </w:delText>
        </w:r>
      </w:del>
      <w:r w:rsidRPr="00213323">
        <w:t>space</w:t>
      </w:r>
      <w:ins w:id="28442" w:author="Author">
        <w:r w:rsidR="001F7E40">
          <w:t xml:space="preserve"> character</w:t>
        </w:r>
      </w:ins>
      <w:r w:rsidRPr="00213323">
        <w:t>.  The first field lists the [Model] name (up to 40 characters long).  The second field contains a short description of the [Model] shown in the first field.  The contents and format of this description is not standardized</w:t>
      </w:r>
      <w:del w:id="28443" w:author="Author">
        <w:r w:rsidRPr="00213323" w:rsidDel="00E5047D">
          <w:delText>, h</w:delText>
        </w:r>
      </w:del>
      <w:ins w:id="28444" w:author="Author">
        <w:r w:rsidR="00E5047D">
          <w:t>.  H</w:t>
        </w:r>
      </w:ins>
      <w:r w:rsidRPr="00213323">
        <w:t>owever</w:t>
      </w:r>
      <w:ins w:id="28445" w:author="Author">
        <w:r w:rsidR="00E5047D">
          <w:t>,</w:t>
        </w:r>
      </w:ins>
      <w:r w:rsidRPr="00213323">
        <w:t xml:space="preserve"> it shall be limited in length so that none of the descriptions exceed the </w:t>
      </w:r>
      <w:del w:id="28446" w:author="Author">
        <w:r w:rsidRPr="00213323" w:rsidDel="00860497">
          <w:delText>120</w:delText>
        </w:r>
      </w:del>
      <w:ins w:id="28447"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3123A14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3EEDE34D"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4735CCA6" w14:textId="77777777" w:rsidR="00A61799" w:rsidRPr="00213323" w:rsidRDefault="00B95248">
      <w:pPr>
        <w:pStyle w:val="KeywordDescriptions"/>
      </w:pPr>
      <w:r w:rsidRPr="00213323">
        <w:rPr>
          <w:i/>
        </w:rPr>
        <w:t>Example:</w:t>
      </w:r>
    </w:p>
    <w:p w14:paraId="75F8E7AD" w14:textId="77777777" w:rsidR="005F1462" w:rsidRPr="00213323" w:rsidRDefault="005F1462" w:rsidP="00906D4A">
      <w:pPr>
        <w:pStyle w:val="Exampletext"/>
      </w:pPr>
      <w:r w:rsidRPr="00213323">
        <w:t>[Pin]   signal_name     model_name      R_pin   L_pin   C_pin</w:t>
      </w:r>
    </w:p>
    <w:p w14:paraId="68DCBCD9" w14:textId="77777777" w:rsidR="005F1462" w:rsidRPr="00213323" w:rsidRDefault="005F1462" w:rsidP="00906D4A">
      <w:pPr>
        <w:pStyle w:val="Exampletext"/>
      </w:pPr>
      <w:r w:rsidRPr="00213323">
        <w:t>|</w:t>
      </w:r>
    </w:p>
    <w:p w14:paraId="7745CB56" w14:textId="77777777" w:rsidR="005F1462" w:rsidRPr="00213323" w:rsidRDefault="005F1462" w:rsidP="00906D4A">
      <w:pPr>
        <w:pStyle w:val="Exampletext"/>
      </w:pPr>
      <w:r w:rsidRPr="00213323">
        <w:t xml:space="preserve">  1     RAS0#           Progbuffer1     200.0m  5.0nH   2.0pF</w:t>
      </w:r>
    </w:p>
    <w:p w14:paraId="4B96A1C5" w14:textId="77777777" w:rsidR="005F1462" w:rsidRPr="00213323" w:rsidRDefault="005F1462" w:rsidP="00906D4A">
      <w:pPr>
        <w:pStyle w:val="Exampletext"/>
      </w:pPr>
      <w:r w:rsidRPr="00213323">
        <w:t xml:space="preserve">  2     EN1#            Input1          NA      6.3nH   NA</w:t>
      </w:r>
    </w:p>
    <w:p w14:paraId="6CC8E266" w14:textId="77777777" w:rsidR="005F1462" w:rsidRPr="00213323" w:rsidRDefault="005F1462" w:rsidP="00906D4A">
      <w:pPr>
        <w:pStyle w:val="Exampletext"/>
      </w:pPr>
      <w:r w:rsidRPr="00213323">
        <w:t xml:space="preserve">  3     A0              3-state</w:t>
      </w:r>
    </w:p>
    <w:p w14:paraId="71A2491B" w14:textId="77777777" w:rsidR="005F1462" w:rsidRPr="00213323" w:rsidRDefault="005F1462" w:rsidP="00906D4A">
      <w:pPr>
        <w:pStyle w:val="Exampletext"/>
      </w:pPr>
      <w:r w:rsidRPr="00213323">
        <w:t xml:space="preserve">  4     D0              Progbuffer2</w:t>
      </w:r>
    </w:p>
    <w:p w14:paraId="79DB79EE" w14:textId="77777777" w:rsidR="005F1462" w:rsidRPr="00213323" w:rsidRDefault="005F1462" w:rsidP="00906D4A">
      <w:pPr>
        <w:pStyle w:val="Exampletext"/>
      </w:pPr>
      <w:r w:rsidRPr="00213323">
        <w:t xml:space="preserve">  5     D1              Progbuffer2     320.0m  3.1nH   2.2pF</w:t>
      </w:r>
    </w:p>
    <w:p w14:paraId="73E199AB" w14:textId="77777777" w:rsidR="005F1462" w:rsidRPr="00213323" w:rsidRDefault="005F1462" w:rsidP="00906D4A">
      <w:pPr>
        <w:pStyle w:val="Exampletext"/>
      </w:pPr>
      <w:r w:rsidRPr="00213323">
        <w:t xml:space="preserve">  6     D2              Progbuffer2</w:t>
      </w:r>
    </w:p>
    <w:p w14:paraId="30D118DA" w14:textId="77777777" w:rsidR="005F1462" w:rsidRPr="00213323" w:rsidRDefault="005F1462" w:rsidP="00906D4A">
      <w:pPr>
        <w:pStyle w:val="Exampletext"/>
      </w:pPr>
      <w:r w:rsidRPr="00213323">
        <w:t xml:space="preserve">  7     RD#             Input2          310.0m  3.0nH   2.0pF</w:t>
      </w:r>
    </w:p>
    <w:p w14:paraId="60B3340B" w14:textId="77777777" w:rsidR="005F1462" w:rsidRPr="00213323" w:rsidRDefault="005F1462" w:rsidP="00906D4A">
      <w:pPr>
        <w:pStyle w:val="Exampletext"/>
      </w:pPr>
      <w:r w:rsidRPr="00213323">
        <w:t>|  .</w:t>
      </w:r>
    </w:p>
    <w:p w14:paraId="55E06376" w14:textId="77777777" w:rsidR="005F1462" w:rsidRPr="00213323" w:rsidRDefault="005F1462" w:rsidP="00906D4A">
      <w:pPr>
        <w:pStyle w:val="Exampletext"/>
      </w:pPr>
      <w:r w:rsidRPr="00213323">
        <w:t>|  .</w:t>
      </w:r>
    </w:p>
    <w:p w14:paraId="1C547B10" w14:textId="77777777" w:rsidR="005F1462" w:rsidRPr="00213323" w:rsidRDefault="005F1462" w:rsidP="00906D4A">
      <w:pPr>
        <w:pStyle w:val="Exampletext"/>
      </w:pPr>
      <w:r w:rsidRPr="00213323">
        <w:t>|  .</w:t>
      </w:r>
    </w:p>
    <w:p w14:paraId="7001DC71" w14:textId="77777777" w:rsidR="005F1462" w:rsidRPr="00213323" w:rsidRDefault="005F1462" w:rsidP="00906D4A">
      <w:pPr>
        <w:pStyle w:val="Exampletext"/>
      </w:pPr>
      <w:r w:rsidRPr="00213323">
        <w:t xml:space="preserve">  18     Vcc3            POWER</w:t>
      </w:r>
    </w:p>
    <w:p w14:paraId="1272CDC5" w14:textId="77777777" w:rsidR="005F1462" w:rsidRPr="00213323" w:rsidRDefault="005F1462" w:rsidP="00906D4A">
      <w:pPr>
        <w:pStyle w:val="Exampletext"/>
      </w:pPr>
      <w:r w:rsidRPr="00213323">
        <w:t xml:space="preserve">| </w:t>
      </w:r>
    </w:p>
    <w:p w14:paraId="594CB5A3" w14:textId="77777777" w:rsidR="005F1462" w:rsidRPr="00213323" w:rsidRDefault="005F1462" w:rsidP="00906D4A">
      <w:pPr>
        <w:pStyle w:val="Exampletext"/>
      </w:pPr>
      <w:r w:rsidRPr="00213323">
        <w:t>[Model Selector]        Progbuffer1</w:t>
      </w:r>
    </w:p>
    <w:p w14:paraId="6EE11B75" w14:textId="77777777" w:rsidR="005F1462" w:rsidRPr="00213323" w:rsidRDefault="005F1462" w:rsidP="00906D4A">
      <w:pPr>
        <w:pStyle w:val="Exampletext"/>
      </w:pPr>
      <w:r w:rsidRPr="00213323">
        <w:t>|</w:t>
      </w:r>
    </w:p>
    <w:p w14:paraId="4CE75143" w14:textId="77777777" w:rsidR="005F1462" w:rsidRPr="00213323" w:rsidRDefault="005F1462" w:rsidP="00906D4A">
      <w:pPr>
        <w:pStyle w:val="Exampletext"/>
      </w:pPr>
      <w:r w:rsidRPr="00213323">
        <w:t>OUT_2       2 mA buffer without slew rate control</w:t>
      </w:r>
    </w:p>
    <w:p w14:paraId="6125579F" w14:textId="77777777" w:rsidR="005F1462" w:rsidRPr="00213323" w:rsidRDefault="005F1462" w:rsidP="00906D4A">
      <w:pPr>
        <w:pStyle w:val="Exampletext"/>
      </w:pPr>
      <w:r w:rsidRPr="00213323">
        <w:t>OUT_4       4 mA buffer without slew rate control</w:t>
      </w:r>
    </w:p>
    <w:p w14:paraId="709F5842" w14:textId="77777777" w:rsidR="005F1462" w:rsidRPr="00213323" w:rsidRDefault="005F1462" w:rsidP="00906D4A">
      <w:pPr>
        <w:pStyle w:val="Exampletext"/>
      </w:pPr>
      <w:r w:rsidRPr="00213323">
        <w:t>OUT_6       6 mA buffer without slew rate control</w:t>
      </w:r>
    </w:p>
    <w:p w14:paraId="2C09D297" w14:textId="77777777" w:rsidR="005F1462" w:rsidRPr="00213323" w:rsidRDefault="005F1462" w:rsidP="00906D4A">
      <w:pPr>
        <w:pStyle w:val="Exampletext"/>
      </w:pPr>
      <w:r w:rsidRPr="00213323">
        <w:t>OUT_4S      4 mA buffer with slew rate control</w:t>
      </w:r>
    </w:p>
    <w:p w14:paraId="0FE0B304" w14:textId="77777777" w:rsidR="005F1462" w:rsidRPr="00213323" w:rsidRDefault="005F1462" w:rsidP="00906D4A">
      <w:pPr>
        <w:pStyle w:val="Exampletext"/>
      </w:pPr>
      <w:r w:rsidRPr="00213323">
        <w:t>OUT_6S      6 mA buffer with slew rate control</w:t>
      </w:r>
    </w:p>
    <w:p w14:paraId="3A4050DC" w14:textId="77777777" w:rsidR="005F1462" w:rsidRPr="00213323" w:rsidRDefault="005F1462" w:rsidP="00906D4A">
      <w:pPr>
        <w:pStyle w:val="Exampletext"/>
      </w:pPr>
      <w:r w:rsidRPr="00213323">
        <w:t>|</w:t>
      </w:r>
    </w:p>
    <w:p w14:paraId="506AC86F" w14:textId="77777777" w:rsidR="005F1462" w:rsidRPr="00213323" w:rsidRDefault="005F1462" w:rsidP="00906D4A">
      <w:pPr>
        <w:pStyle w:val="Exampletext"/>
      </w:pPr>
      <w:r w:rsidRPr="00213323">
        <w:t>[Model Selector]        Progbuffer2</w:t>
      </w:r>
    </w:p>
    <w:p w14:paraId="2B98333A" w14:textId="77777777" w:rsidR="005F1462" w:rsidRPr="00213323" w:rsidRDefault="005F1462" w:rsidP="00906D4A">
      <w:pPr>
        <w:pStyle w:val="Exampletext"/>
      </w:pPr>
      <w:r w:rsidRPr="00213323">
        <w:t>|</w:t>
      </w:r>
    </w:p>
    <w:p w14:paraId="08F1F6F0" w14:textId="77777777" w:rsidR="005F1462" w:rsidRPr="00213323" w:rsidRDefault="005F1462" w:rsidP="00906D4A">
      <w:pPr>
        <w:pStyle w:val="Exampletext"/>
      </w:pPr>
      <w:r w:rsidRPr="00213323">
        <w:t>OUT_2       2 mA buffer without slew rate control</w:t>
      </w:r>
    </w:p>
    <w:p w14:paraId="459B17E0" w14:textId="77777777" w:rsidR="005F1462" w:rsidRPr="00213323" w:rsidRDefault="005F1462" w:rsidP="00906D4A">
      <w:pPr>
        <w:pStyle w:val="Exampletext"/>
      </w:pPr>
      <w:r w:rsidRPr="00213323">
        <w:t>OUT_6       6 mA buffer without slew rate control</w:t>
      </w:r>
    </w:p>
    <w:p w14:paraId="69EFB92D" w14:textId="77777777" w:rsidR="005F1462" w:rsidRPr="00213323" w:rsidRDefault="005F1462" w:rsidP="00906D4A">
      <w:pPr>
        <w:pStyle w:val="Exampletext"/>
      </w:pPr>
      <w:r w:rsidRPr="00213323">
        <w:t>OUT_6S      6 mA buffer with slew rate control</w:t>
      </w:r>
    </w:p>
    <w:p w14:paraId="2C9FD428" w14:textId="77777777" w:rsidR="005F1462" w:rsidRPr="00213323" w:rsidRDefault="005F1462" w:rsidP="00906D4A">
      <w:pPr>
        <w:pStyle w:val="Exampletext"/>
      </w:pPr>
      <w:r w:rsidRPr="00213323">
        <w:t>OUT_8S      8 mA buffer with slew rate control</w:t>
      </w:r>
    </w:p>
    <w:p w14:paraId="0A9AD016" w14:textId="77777777" w:rsidR="005F1462" w:rsidRPr="00213323" w:rsidRDefault="005F1462" w:rsidP="006F2A7E">
      <w:pPr>
        <w:pStyle w:val="Exampletext"/>
        <w:spacing w:after="80"/>
      </w:pPr>
      <w:r w:rsidRPr="00213323">
        <w:t>OUT_10S    10 mA buffer with slew rate control</w:t>
      </w:r>
    </w:p>
    <w:p w14:paraId="702D8F64" w14:textId="77777777" w:rsidR="004D2EF0" w:rsidRPr="00213323" w:rsidRDefault="004D2EF0">
      <w:pPr>
        <w:pStyle w:val="Heading1"/>
      </w:pPr>
      <w:bookmarkStart w:id="28448" w:name="_Ref529353874"/>
      <w:bookmarkStart w:id="28449" w:name="_Ref300060628"/>
      <w:bookmarkStart w:id="28450" w:name="_Toc203975857"/>
      <w:bookmarkStart w:id="28451" w:name="_Toc203976278"/>
      <w:bookmarkStart w:id="28452" w:name="_Toc203976416"/>
      <w:bookmarkStart w:id="28453" w:name="_Toc532553083"/>
      <w:r w:rsidRPr="00213323">
        <w:lastRenderedPageBreak/>
        <w:t>Buffer Modeling</w:t>
      </w:r>
      <w:bookmarkEnd w:id="28448"/>
      <w:bookmarkEnd w:id="28453"/>
    </w:p>
    <w:p w14:paraId="1EE2E066" w14:textId="77777777" w:rsidR="00590424" w:rsidRPr="00213323" w:rsidRDefault="00494653">
      <w:pPr>
        <w:pStyle w:val="Heading2"/>
      </w:pPr>
      <w:bookmarkStart w:id="28454" w:name="_Ref361171747"/>
      <w:bookmarkStart w:id="28455" w:name="_Toc532553084"/>
      <w:r w:rsidRPr="00213323">
        <w:t>Model Statement</w:t>
      </w:r>
      <w:bookmarkEnd w:id="28449"/>
      <w:bookmarkEnd w:id="28454"/>
      <w:bookmarkEnd w:id="28455"/>
    </w:p>
    <w:p w14:paraId="00C76048"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8450"/>
      <w:bookmarkEnd w:id="28451"/>
      <w:bookmarkEnd w:id="28452"/>
    </w:p>
    <w:p w14:paraId="7BC5589C"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5CE54A30"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635C000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5B792E22"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8456" w:author="Author">
        <w:r w:rsidRPr="00213323" w:rsidDel="00872E06">
          <w:delText xml:space="preserve">must </w:delText>
        </w:r>
      </w:del>
      <w:ins w:id="28457" w:author="Author">
        <w:r w:rsidR="00872E06">
          <w:t>shall</w:t>
        </w:r>
        <w:r w:rsidR="00872E06" w:rsidRPr="00213323">
          <w:t xml:space="preserve"> </w:t>
        </w:r>
      </w:ins>
      <w:r w:rsidRPr="00213323">
        <w:t xml:space="preserve">match </w:t>
      </w:r>
      <w:del w:id="28458"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52EBAD49" w14:textId="77777777" w:rsidR="005F1462" w:rsidRPr="00213323" w:rsidRDefault="005F1462">
      <w:pPr>
        <w:pStyle w:val="KeywordDescriptions"/>
      </w:pPr>
      <w:r w:rsidRPr="00213323">
        <w:t>Model_type must be one of the following:</w:t>
      </w:r>
    </w:p>
    <w:p w14:paraId="3663A8A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284AE8EA" w14:textId="6102CEE0"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5CD61A58" w14:textId="77777777" w:rsidR="005F1462" w:rsidRPr="00213323" w:rsidRDefault="005F1462" w:rsidP="006F2A7E">
      <w:pPr>
        <w:pStyle w:val="ListContinue"/>
        <w:spacing w:after="80"/>
      </w:pPr>
      <w:r w:rsidRPr="00213323">
        <w:t>Input_diff, Output_diff, I/O_diff, and 3-state_diff</w:t>
      </w:r>
    </w:p>
    <w:p w14:paraId="1CBD8ACC" w14:textId="2536059E"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8459"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8460" w:author="Author">
        <w:r w:rsidR="00790DC3" w:rsidRPr="00790DC3">
          <w:rPr>
            <w:b w:val="0"/>
            <w:rPrChange w:id="28461" w:author="Author">
              <w:rPr/>
            </w:rPrChange>
          </w:rPr>
          <w:t xml:space="preserve">Table </w:t>
        </w:r>
        <w:r w:rsidR="00790DC3" w:rsidRPr="00790DC3">
          <w:rPr>
            <w:b w:val="0"/>
            <w:noProof/>
            <w:rPrChange w:id="28462" w:author="Author">
              <w:rPr>
                <w:noProof/>
              </w:rPr>
            </w:rPrChange>
          </w:rPr>
          <w:t>1</w:t>
        </w:r>
        <w:r w:rsidR="00640C91">
          <w:rPr>
            <w:b w:val="0"/>
          </w:rPr>
          <w:fldChar w:fldCharType="end"/>
        </w:r>
      </w:ins>
      <w:del w:id="28463" w:author="Author">
        <w:r w:rsidR="00C63FF6" w:rsidRPr="00213323" w:rsidDel="00640C91">
          <w:rPr>
            <w:b w:val="0"/>
          </w:rPr>
          <w:delText>Table 1</w:delText>
        </w:r>
      </w:del>
      <w:r w:rsidR="00C63FF6" w:rsidRPr="00213323">
        <w:rPr>
          <w:b w:val="0"/>
        </w:rPr>
        <w:t>.  Some definitions are included for clarification.</w:t>
      </w:r>
    </w:p>
    <w:p w14:paraId="2E826C02" w14:textId="77777777" w:rsidR="0047364C" w:rsidRDefault="0047364C" w:rsidP="00685FB6">
      <w:pPr>
        <w:pStyle w:val="KeywordDescriptions"/>
        <w:rPr>
          <w:b/>
          <w:bCs/>
          <w:szCs w:val="18"/>
        </w:rPr>
      </w:pPr>
    </w:p>
    <w:p w14:paraId="5C764F88" w14:textId="4E565AF7" w:rsidR="0047364C" w:rsidRDefault="0047364C" w:rsidP="0047364C">
      <w:pPr>
        <w:pStyle w:val="TableCaption"/>
        <w:spacing w:after="80"/>
      </w:pPr>
      <w:bookmarkStart w:id="28464" w:name="_Ref528137077"/>
      <w:bookmarkStart w:id="28465" w:name="_Toc529714028"/>
      <w:bookmarkStart w:id="28466"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28464"/>
      <w:r>
        <w:t xml:space="preserve"> – Special Rules for Keyword [Model]</w:t>
      </w:r>
      <w:bookmarkEnd w:id="28465"/>
      <w:bookmarkEnd w:id="2846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6549DCED" w14:textId="77777777" w:rsidTr="007571FE">
        <w:trPr>
          <w:cantSplit/>
          <w:tblHeader/>
          <w:jc w:val="center"/>
        </w:trPr>
        <w:tc>
          <w:tcPr>
            <w:tcW w:w="2700" w:type="dxa"/>
          </w:tcPr>
          <w:p w14:paraId="41D60732" w14:textId="77777777" w:rsidR="0047364C" w:rsidRPr="00213323" w:rsidRDefault="0047364C" w:rsidP="007571FE">
            <w:pPr>
              <w:spacing w:after="80"/>
              <w:jc w:val="center"/>
              <w:rPr>
                <w:b/>
              </w:rPr>
            </w:pPr>
            <w:r w:rsidRPr="00213323">
              <w:rPr>
                <w:b/>
              </w:rPr>
              <w:t>Model Type</w:t>
            </w:r>
          </w:p>
        </w:tc>
        <w:tc>
          <w:tcPr>
            <w:tcW w:w="5648" w:type="dxa"/>
          </w:tcPr>
          <w:p w14:paraId="4ADEED7E" w14:textId="77777777" w:rsidR="0047364C" w:rsidRPr="00213323" w:rsidRDefault="0047364C" w:rsidP="007571FE">
            <w:pPr>
              <w:spacing w:after="80"/>
              <w:jc w:val="center"/>
              <w:rPr>
                <w:b/>
              </w:rPr>
            </w:pPr>
            <w:r w:rsidRPr="00213323">
              <w:rPr>
                <w:b/>
              </w:rPr>
              <w:t>Definition</w:t>
            </w:r>
          </w:p>
        </w:tc>
      </w:tr>
      <w:tr w:rsidR="0047364C" w:rsidRPr="00213323" w14:paraId="70E71992" w14:textId="77777777" w:rsidTr="007571FE">
        <w:trPr>
          <w:cantSplit/>
          <w:jc w:val="center"/>
        </w:trPr>
        <w:tc>
          <w:tcPr>
            <w:tcW w:w="2700" w:type="dxa"/>
            <w:vAlign w:val="center"/>
          </w:tcPr>
          <w:p w14:paraId="5DAD6E5A" w14:textId="77777777" w:rsidR="0047364C" w:rsidRPr="00213323" w:rsidRDefault="0047364C" w:rsidP="007571FE">
            <w:pPr>
              <w:spacing w:after="80"/>
            </w:pPr>
            <w:r w:rsidRPr="00213323">
              <w:t xml:space="preserve">Input              </w:t>
            </w:r>
          </w:p>
          <w:p w14:paraId="616F4F01" w14:textId="77777777" w:rsidR="0047364C" w:rsidRPr="00213323" w:rsidRDefault="0047364C" w:rsidP="007571FE">
            <w:pPr>
              <w:spacing w:after="80"/>
            </w:pPr>
            <w:r w:rsidRPr="00213323">
              <w:t xml:space="preserve">I/O                </w:t>
            </w:r>
          </w:p>
          <w:p w14:paraId="0636D12D" w14:textId="77777777" w:rsidR="0047364C" w:rsidRPr="00213323" w:rsidRDefault="0047364C" w:rsidP="007571FE">
            <w:pPr>
              <w:spacing w:after="80"/>
            </w:pPr>
            <w:r w:rsidRPr="00213323">
              <w:t xml:space="preserve">I/O_open_drain     </w:t>
            </w:r>
          </w:p>
          <w:p w14:paraId="00036FD6" w14:textId="77777777" w:rsidR="0047364C" w:rsidRPr="00213323" w:rsidRDefault="0047364C" w:rsidP="007571FE">
            <w:pPr>
              <w:spacing w:after="80"/>
            </w:pPr>
            <w:r w:rsidRPr="00213323">
              <w:t xml:space="preserve">I/O_open_sink      </w:t>
            </w:r>
          </w:p>
          <w:p w14:paraId="1EE618F8" w14:textId="77777777" w:rsidR="0047364C" w:rsidRPr="00213323" w:rsidRDefault="0047364C" w:rsidP="007571FE">
            <w:pPr>
              <w:spacing w:after="80"/>
            </w:pPr>
            <w:r w:rsidRPr="00213323">
              <w:t xml:space="preserve">I/O_open_source    </w:t>
            </w:r>
          </w:p>
        </w:tc>
        <w:tc>
          <w:tcPr>
            <w:tcW w:w="5648" w:type="dxa"/>
            <w:vAlign w:val="center"/>
          </w:tcPr>
          <w:p w14:paraId="7C58ACB8"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EBB10B4" w14:textId="77777777" w:rsidTr="007571FE">
        <w:trPr>
          <w:cantSplit/>
          <w:jc w:val="center"/>
        </w:trPr>
        <w:tc>
          <w:tcPr>
            <w:tcW w:w="2700" w:type="dxa"/>
            <w:vAlign w:val="center"/>
          </w:tcPr>
          <w:p w14:paraId="6CCCEEE5" w14:textId="77777777" w:rsidR="0047364C" w:rsidRPr="00213323" w:rsidRDefault="0047364C" w:rsidP="007571FE">
            <w:pPr>
              <w:spacing w:after="80"/>
              <w:rPr>
                <w:rFonts w:cs="Arial"/>
                <w:b/>
              </w:rPr>
            </w:pPr>
            <w:r w:rsidRPr="00213323">
              <w:t>Input_ECL</w:t>
            </w:r>
          </w:p>
          <w:p w14:paraId="0CF5C6F3" w14:textId="77777777" w:rsidR="0047364C" w:rsidRPr="00213323" w:rsidRDefault="0047364C" w:rsidP="007571FE">
            <w:pPr>
              <w:spacing w:after="80"/>
              <w:rPr>
                <w:rFonts w:cs="Arial"/>
                <w:b/>
              </w:rPr>
            </w:pPr>
            <w:r w:rsidRPr="00213323">
              <w:t xml:space="preserve">I/O_ECL  </w:t>
            </w:r>
          </w:p>
        </w:tc>
        <w:tc>
          <w:tcPr>
            <w:tcW w:w="5648" w:type="dxa"/>
            <w:vAlign w:val="center"/>
          </w:tcPr>
          <w:p w14:paraId="4BDE003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5B34FF70" w14:textId="77777777" w:rsidTr="007571FE">
        <w:trPr>
          <w:cantSplit/>
          <w:jc w:val="center"/>
        </w:trPr>
        <w:tc>
          <w:tcPr>
            <w:tcW w:w="2700" w:type="dxa"/>
            <w:vAlign w:val="center"/>
          </w:tcPr>
          <w:p w14:paraId="097C9140" w14:textId="77777777" w:rsidR="0047364C" w:rsidRPr="00213323" w:rsidRDefault="0047364C" w:rsidP="007571FE">
            <w:pPr>
              <w:spacing w:after="80"/>
              <w:rPr>
                <w:rFonts w:cs="Arial"/>
                <w:b/>
              </w:rPr>
            </w:pPr>
            <w:r w:rsidRPr="00213323">
              <w:t>Terminator</w:t>
            </w:r>
          </w:p>
        </w:tc>
        <w:tc>
          <w:tcPr>
            <w:tcW w:w="5648" w:type="dxa"/>
            <w:vAlign w:val="center"/>
          </w:tcPr>
          <w:p w14:paraId="0ADCFF26"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AD9AD15" w14:textId="77777777" w:rsidTr="007571FE">
        <w:trPr>
          <w:cantSplit/>
          <w:jc w:val="center"/>
        </w:trPr>
        <w:tc>
          <w:tcPr>
            <w:tcW w:w="2700" w:type="dxa"/>
            <w:vAlign w:val="center"/>
          </w:tcPr>
          <w:p w14:paraId="1B385317" w14:textId="77777777" w:rsidR="0047364C" w:rsidRPr="00213323" w:rsidRDefault="0047364C" w:rsidP="007571FE">
            <w:pPr>
              <w:spacing w:after="80"/>
              <w:rPr>
                <w:rFonts w:cs="Arial"/>
                <w:b/>
              </w:rPr>
            </w:pPr>
            <w:r w:rsidRPr="00213323">
              <w:lastRenderedPageBreak/>
              <w:t>Output</w:t>
            </w:r>
          </w:p>
        </w:tc>
        <w:tc>
          <w:tcPr>
            <w:tcW w:w="5648" w:type="dxa"/>
            <w:vAlign w:val="center"/>
          </w:tcPr>
          <w:p w14:paraId="5AD8664E"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1C92C50E" w14:textId="77777777" w:rsidTr="007571FE">
        <w:trPr>
          <w:cantSplit/>
          <w:jc w:val="center"/>
        </w:trPr>
        <w:tc>
          <w:tcPr>
            <w:tcW w:w="2700" w:type="dxa"/>
            <w:vAlign w:val="center"/>
          </w:tcPr>
          <w:p w14:paraId="4BD1C3F0" w14:textId="77777777" w:rsidR="0047364C" w:rsidRPr="00213323" w:rsidRDefault="0047364C" w:rsidP="007571FE">
            <w:pPr>
              <w:spacing w:after="80"/>
              <w:rPr>
                <w:rFonts w:cs="Arial"/>
                <w:b/>
              </w:rPr>
            </w:pPr>
            <w:r w:rsidRPr="00213323">
              <w:t>3-state</w:t>
            </w:r>
          </w:p>
        </w:tc>
        <w:tc>
          <w:tcPr>
            <w:tcW w:w="5648" w:type="dxa"/>
            <w:vAlign w:val="center"/>
          </w:tcPr>
          <w:p w14:paraId="4956A8B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6D5501A4" w14:textId="77777777" w:rsidTr="007571FE">
        <w:trPr>
          <w:cantSplit/>
          <w:jc w:val="center"/>
        </w:trPr>
        <w:tc>
          <w:tcPr>
            <w:tcW w:w="2700" w:type="dxa"/>
            <w:vAlign w:val="center"/>
          </w:tcPr>
          <w:p w14:paraId="459E5E63" w14:textId="77777777" w:rsidR="0047364C" w:rsidRPr="00213323" w:rsidRDefault="0047364C" w:rsidP="007571FE">
            <w:pPr>
              <w:spacing w:after="80"/>
              <w:rPr>
                <w:rFonts w:cs="Arial"/>
                <w:b/>
              </w:rPr>
            </w:pPr>
            <w:r w:rsidRPr="00213323">
              <w:t xml:space="preserve">Open_sink </w:t>
            </w:r>
          </w:p>
          <w:p w14:paraId="6797CD8F" w14:textId="77777777" w:rsidR="0047364C" w:rsidRPr="00213323" w:rsidRDefault="0047364C" w:rsidP="007571FE">
            <w:pPr>
              <w:spacing w:after="80"/>
              <w:rPr>
                <w:rFonts w:cs="Arial"/>
                <w:b/>
              </w:rPr>
            </w:pPr>
            <w:r w:rsidRPr="00213323">
              <w:t>Open_drain</w:t>
            </w:r>
          </w:p>
        </w:tc>
        <w:tc>
          <w:tcPr>
            <w:tcW w:w="5648" w:type="dxa"/>
            <w:vAlign w:val="center"/>
          </w:tcPr>
          <w:p w14:paraId="45B5DFBC"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A092CD3" w14:textId="77777777" w:rsidTr="007571FE">
        <w:trPr>
          <w:cantSplit/>
          <w:jc w:val="center"/>
        </w:trPr>
        <w:tc>
          <w:tcPr>
            <w:tcW w:w="2700" w:type="dxa"/>
            <w:vAlign w:val="center"/>
          </w:tcPr>
          <w:p w14:paraId="712CE251" w14:textId="77777777" w:rsidR="0047364C" w:rsidRPr="00213323" w:rsidRDefault="0047364C" w:rsidP="007571FE">
            <w:pPr>
              <w:spacing w:after="80"/>
              <w:rPr>
                <w:rFonts w:cs="Arial"/>
                <w:b/>
              </w:rPr>
            </w:pPr>
            <w:r w:rsidRPr="00213323">
              <w:t>Open_source</w:t>
            </w:r>
          </w:p>
        </w:tc>
        <w:tc>
          <w:tcPr>
            <w:tcW w:w="5648" w:type="dxa"/>
            <w:vAlign w:val="center"/>
          </w:tcPr>
          <w:p w14:paraId="61F33370"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729CD3A" w14:textId="77777777" w:rsidTr="007571FE">
        <w:trPr>
          <w:cantSplit/>
          <w:jc w:val="center"/>
        </w:trPr>
        <w:tc>
          <w:tcPr>
            <w:tcW w:w="2700" w:type="dxa"/>
            <w:vAlign w:val="center"/>
          </w:tcPr>
          <w:p w14:paraId="5D096C06" w14:textId="77777777" w:rsidR="0047364C" w:rsidRPr="00213323" w:rsidRDefault="0047364C" w:rsidP="007571FE">
            <w:pPr>
              <w:spacing w:after="80"/>
              <w:rPr>
                <w:rFonts w:cs="Arial"/>
                <w:b/>
              </w:rPr>
            </w:pPr>
            <w:r w:rsidRPr="00213323">
              <w:t xml:space="preserve">Input_ECL  </w:t>
            </w:r>
          </w:p>
          <w:p w14:paraId="4D82060F" w14:textId="77777777" w:rsidR="0047364C" w:rsidRPr="00213323" w:rsidRDefault="0047364C" w:rsidP="007571FE">
            <w:pPr>
              <w:spacing w:after="80"/>
              <w:rPr>
                <w:rFonts w:cs="Arial"/>
                <w:b/>
              </w:rPr>
            </w:pPr>
            <w:r w:rsidRPr="00213323">
              <w:t xml:space="preserve">Output_ECL </w:t>
            </w:r>
          </w:p>
          <w:p w14:paraId="102F4C29" w14:textId="77777777" w:rsidR="0047364C" w:rsidRPr="00213323" w:rsidRDefault="0047364C" w:rsidP="007571FE">
            <w:pPr>
              <w:spacing w:after="80"/>
              <w:rPr>
                <w:rFonts w:cs="Arial"/>
                <w:b/>
              </w:rPr>
            </w:pPr>
            <w:r w:rsidRPr="00213323">
              <w:t xml:space="preserve">I/O_ECL    </w:t>
            </w:r>
          </w:p>
          <w:p w14:paraId="01898B27" w14:textId="77777777" w:rsidR="0047364C" w:rsidRPr="00213323" w:rsidRDefault="0047364C" w:rsidP="007571FE">
            <w:pPr>
              <w:spacing w:after="80"/>
              <w:rPr>
                <w:rFonts w:cs="Arial"/>
                <w:b/>
              </w:rPr>
            </w:pPr>
            <w:r w:rsidRPr="00213323">
              <w:t>3-state_ECL</w:t>
            </w:r>
          </w:p>
        </w:tc>
        <w:tc>
          <w:tcPr>
            <w:tcW w:w="5648" w:type="dxa"/>
            <w:vAlign w:val="center"/>
          </w:tcPr>
          <w:p w14:paraId="14AC0ADF"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B4C66BB" w14:textId="77777777" w:rsidTr="007571FE">
        <w:trPr>
          <w:cantSplit/>
          <w:jc w:val="center"/>
        </w:trPr>
        <w:tc>
          <w:tcPr>
            <w:tcW w:w="2700" w:type="dxa"/>
            <w:vAlign w:val="center"/>
          </w:tcPr>
          <w:p w14:paraId="09B3029A" w14:textId="77777777" w:rsidR="0047364C" w:rsidRPr="00213323" w:rsidRDefault="0047364C" w:rsidP="007571FE">
            <w:pPr>
              <w:spacing w:after="80"/>
              <w:rPr>
                <w:rFonts w:cs="Arial"/>
                <w:b/>
              </w:rPr>
            </w:pPr>
            <w:r w:rsidRPr="00213323">
              <w:t>Series</w:t>
            </w:r>
          </w:p>
        </w:tc>
        <w:tc>
          <w:tcPr>
            <w:tcW w:w="5648" w:type="dxa"/>
            <w:vAlign w:val="center"/>
          </w:tcPr>
          <w:p w14:paraId="33778595"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2D561CDA" w14:textId="77777777" w:rsidTr="007571FE">
        <w:trPr>
          <w:cantSplit/>
          <w:jc w:val="center"/>
        </w:trPr>
        <w:tc>
          <w:tcPr>
            <w:tcW w:w="2700" w:type="dxa"/>
            <w:vAlign w:val="center"/>
          </w:tcPr>
          <w:p w14:paraId="0D0DDB9B" w14:textId="77777777" w:rsidR="0047364C" w:rsidRPr="00213323" w:rsidRDefault="0047364C" w:rsidP="007571FE">
            <w:pPr>
              <w:spacing w:after="80"/>
              <w:rPr>
                <w:rFonts w:cs="Arial"/>
                <w:b/>
              </w:rPr>
            </w:pPr>
            <w:r w:rsidRPr="00213323">
              <w:t>Series_switch</w:t>
            </w:r>
          </w:p>
        </w:tc>
        <w:tc>
          <w:tcPr>
            <w:tcW w:w="5648" w:type="dxa"/>
            <w:vAlign w:val="center"/>
          </w:tcPr>
          <w:p w14:paraId="67AE85F6"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1875D16E" w14:textId="77777777" w:rsidTr="007571FE">
        <w:trPr>
          <w:cantSplit/>
          <w:jc w:val="center"/>
        </w:trPr>
        <w:tc>
          <w:tcPr>
            <w:tcW w:w="2700" w:type="dxa"/>
            <w:vAlign w:val="center"/>
          </w:tcPr>
          <w:p w14:paraId="5B9D9755" w14:textId="77777777" w:rsidR="0047364C" w:rsidRPr="00213323" w:rsidRDefault="0047364C" w:rsidP="007571FE">
            <w:pPr>
              <w:spacing w:after="80"/>
              <w:rPr>
                <w:rFonts w:cs="Arial"/>
                <w:b/>
              </w:rPr>
            </w:pPr>
            <w:r w:rsidRPr="00213323">
              <w:t xml:space="preserve">Input_diff  </w:t>
            </w:r>
          </w:p>
          <w:p w14:paraId="47C3844D" w14:textId="77777777" w:rsidR="0047364C" w:rsidRPr="00213323" w:rsidRDefault="0047364C" w:rsidP="007571FE">
            <w:pPr>
              <w:spacing w:after="80"/>
              <w:rPr>
                <w:rFonts w:cs="Arial"/>
                <w:b/>
              </w:rPr>
            </w:pPr>
            <w:r w:rsidRPr="00213323">
              <w:t xml:space="preserve">Output_diff </w:t>
            </w:r>
          </w:p>
          <w:p w14:paraId="32B75172" w14:textId="77777777" w:rsidR="0047364C" w:rsidRPr="00213323" w:rsidRDefault="0047364C" w:rsidP="007571FE">
            <w:pPr>
              <w:spacing w:after="80"/>
              <w:rPr>
                <w:rFonts w:cs="Arial"/>
                <w:b/>
              </w:rPr>
            </w:pPr>
            <w:r w:rsidRPr="00213323">
              <w:t xml:space="preserve">I/O_diff    </w:t>
            </w:r>
          </w:p>
          <w:p w14:paraId="3DBC433A" w14:textId="77777777" w:rsidR="0047364C" w:rsidRPr="00213323" w:rsidRDefault="0047364C" w:rsidP="007571FE">
            <w:pPr>
              <w:spacing w:after="80"/>
              <w:rPr>
                <w:rFonts w:cs="Arial"/>
                <w:b/>
              </w:rPr>
            </w:pPr>
            <w:r w:rsidRPr="00213323">
              <w:t>3-state_diff</w:t>
            </w:r>
          </w:p>
        </w:tc>
        <w:tc>
          <w:tcPr>
            <w:tcW w:w="5648" w:type="dxa"/>
            <w:vAlign w:val="center"/>
          </w:tcPr>
          <w:p w14:paraId="7A6BE67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AF02D38" w14:textId="77777777" w:rsidR="0047364C" w:rsidRDefault="0047364C" w:rsidP="00685FB6">
      <w:pPr>
        <w:pStyle w:val="KeywordDescriptions"/>
        <w:rPr>
          <w:b/>
          <w:bCs/>
          <w:szCs w:val="18"/>
        </w:rPr>
      </w:pPr>
    </w:p>
    <w:p w14:paraId="6B03A963" w14:textId="77777777" w:rsidR="005F1462" w:rsidRPr="00213323" w:rsidRDefault="005F1462" w:rsidP="00685FB6">
      <w:pPr>
        <w:pStyle w:val="KeywordDescriptions"/>
      </w:pPr>
      <w:r w:rsidRPr="00213323">
        <w:t>The Model_type subparameter is required.</w:t>
      </w:r>
    </w:p>
    <w:p w14:paraId="0686387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8467" w:author="Author">
        <w:r w:rsidRPr="00213323" w:rsidDel="00D07F14">
          <w:delText>not illegal</w:delText>
        </w:r>
      </w:del>
      <w:ins w:id="28468"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66313706" w14:textId="77777777" w:rsidR="005F1462" w:rsidRPr="00213323" w:rsidRDefault="00872E06">
      <w:pPr>
        <w:pStyle w:val="KeywordDescriptions"/>
      </w:pPr>
      <w:ins w:id="28469" w:author="Author">
        <w:r w:rsidRPr="00213323">
          <w:t>The C_comp</w:t>
        </w:r>
        <w:r>
          <w:t xml:space="preserve">, </w:t>
        </w:r>
      </w:ins>
      <w:r w:rsidR="005F1462" w:rsidRPr="00213323">
        <w:t xml:space="preserve">C_comp_pullup, C_comp_pulldown, C_comp_power_clamp, and C_comp_gnd_clamp </w:t>
      </w:r>
      <w:ins w:id="28470"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8471"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0918BC72" w14:textId="77777777" w:rsidR="005F1462" w:rsidRPr="00213323" w:rsidRDefault="005F1462">
      <w:pPr>
        <w:pStyle w:val="KeywordDescriptions"/>
      </w:pPr>
      <w:del w:id="28472"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15021E09" w14:textId="77777777" w:rsidR="005F1462" w:rsidRPr="00213323" w:rsidRDefault="005F1462">
      <w:pPr>
        <w:pStyle w:val="KeywordDescriptions"/>
      </w:pPr>
      <w:r w:rsidRPr="00213323">
        <w:t>The Polarity, Enable, Vinl, Vinh, Vmeas, Cref, Rref, and Vref subparameters are optional.</w:t>
      </w:r>
    </w:p>
    <w:p w14:paraId="0D46F0BA" w14:textId="31F9AD76"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w:t>
      </w:r>
      <w:del w:id="28473"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758DBE8C" w14:textId="21457908" w:rsidR="005F1462" w:rsidRPr="00213323" w:rsidRDefault="005F1462">
      <w:pPr>
        <w:pStyle w:val="KeywordDescriptions"/>
      </w:pPr>
      <w:r w:rsidRPr="00213323">
        <w:t xml:space="preserve">The Rref_diff and Cref_diff </w:t>
      </w:r>
      <w:ins w:id="28474" w:author="Author">
        <w:r w:rsidR="007D52CC">
          <w:t xml:space="preserve">subparameters </w:t>
        </w:r>
      </w:ins>
      <w:r w:rsidRPr="00213323">
        <w:t xml:space="preserve">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 also for differential buffers using identical single-ended models.</w:t>
      </w:r>
    </w:p>
    <w:p w14:paraId="59D3FCCA"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495BC02" w14:textId="52BFABE8"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ins w:id="28475" w:author="Author">
        <w:r w:rsidR="000B2C1D">
          <w:fldChar w:fldCharType="begin"/>
        </w:r>
        <w:r w:rsidR="000B2C1D">
          <w:instrText xml:space="preserve"> REF _Ref532070130 \h </w:instrText>
        </w:r>
      </w:ins>
      <w:r w:rsidR="000B2C1D">
        <w:fldChar w:fldCharType="separate"/>
      </w:r>
      <w:ins w:id="28476" w:author="Author">
        <w:r w:rsidR="000B2C1D">
          <w:t xml:space="preserve">Figure </w:t>
        </w:r>
        <w:r w:rsidR="000B2C1D">
          <w:rPr>
            <w:noProof/>
          </w:rPr>
          <w:t>2</w:t>
        </w:r>
        <w:r w:rsidR="000B2C1D">
          <w:fldChar w:fldCharType="end"/>
        </w:r>
      </w:ins>
      <w:del w:id="28477" w:author="Author">
        <w:r w:rsidR="007571FE" w:rsidDel="000B2C1D">
          <w:fldChar w:fldCharType="begin"/>
        </w:r>
        <w:r w:rsidR="007571FE" w:rsidDel="000B2C1D">
          <w:delInstrText xml:space="preserve"> REF _Ref300061335 \r \h  \* MERGEFORMAT </w:delInstrText>
        </w:r>
        <w:r w:rsidR="007571FE" w:rsidDel="000B2C1D">
          <w:fldChar w:fldCharType="separate"/>
        </w:r>
      </w:del>
      <w:ins w:id="28478" w:author="Author">
        <w:del w:id="28479" w:author="Author">
          <w:r w:rsidR="00790DC3" w:rsidDel="000B2C1D">
            <w:delText>0</w:delText>
          </w:r>
          <w:r w:rsidR="00EC6FEE" w:rsidDel="000B2C1D">
            <w:delText>0</w:delText>
          </w:r>
          <w:r w:rsidR="00666899" w:rsidDel="000B2C1D">
            <w:delText>Figure 2</w:delText>
          </w:r>
        </w:del>
      </w:ins>
      <w:del w:id="28480" w:author="Author">
        <w:r w:rsidR="00040BD7" w:rsidDel="000B2C1D">
          <w:delText>Figure 1</w:delText>
        </w:r>
        <w:r w:rsidR="007571FE" w:rsidDel="000B2C1D">
          <w:fldChar w:fldCharType="end"/>
        </w:r>
      </w:del>
      <w:r w:rsidR="00007FC8" w:rsidRPr="00213323">
        <w:t>.</w:t>
      </w:r>
    </w:p>
    <w:p w14:paraId="6F5A5E68" w14:textId="77777777" w:rsidR="006B26BE" w:rsidRPr="00213323" w:rsidRDefault="006B26BE">
      <w:pPr>
        <w:pStyle w:val="KeywordDescriptions"/>
      </w:pPr>
    </w:p>
    <w:p w14:paraId="78E4B922" w14:textId="77777777" w:rsidR="004A044E" w:rsidRDefault="006B26BE">
      <w:pPr>
        <w:pStyle w:val="PlainText"/>
        <w:keepNext/>
        <w:spacing w:after="80"/>
        <w:jc w:val="center"/>
        <w:rPr>
          <w:ins w:id="28481" w:author="Author"/>
        </w:rPr>
      </w:pPr>
      <w:r w:rsidRPr="00213323">
        <w:object w:dxaOrig="3353" w:dyaOrig="1598" w14:anchorId="0B788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10" o:title=""/>
          </v:shape>
          <o:OLEObject Type="Embed" ProgID="Visio.Drawing.11" ShapeID="_x0000_i1025" DrawAspect="Content" ObjectID="_1606294164" r:id="rId11"/>
        </w:object>
      </w:r>
    </w:p>
    <w:p w14:paraId="799F4934" w14:textId="1DDC5268" w:rsidR="00846ECB" w:rsidRDefault="004A044E">
      <w:pPr>
        <w:pStyle w:val="Figurecaption"/>
        <w:rPr>
          <w:ins w:id="28482" w:author="Author"/>
        </w:rPr>
        <w:pPrChange w:id="28483" w:author="Author">
          <w:pPr>
            <w:pStyle w:val="PlainText"/>
            <w:spacing w:after="80"/>
            <w:jc w:val="center"/>
          </w:pPr>
        </w:pPrChange>
      </w:pPr>
      <w:bookmarkStart w:id="28484" w:name="_Ref532070130"/>
      <w:bookmarkStart w:id="28485" w:name="_Toc529783953"/>
      <w:bookmarkStart w:id="28486" w:name="_Toc532101584"/>
      <w:ins w:id="28487" w:author="Author">
        <w:r>
          <w:t xml:space="preserve">Figure </w:t>
        </w:r>
        <w:r>
          <w:fldChar w:fldCharType="begin"/>
        </w:r>
        <w:r>
          <w:instrText xml:space="preserve"> SEQ Figure \* ARABIC </w:instrText>
        </w:r>
      </w:ins>
      <w:r>
        <w:fldChar w:fldCharType="separate"/>
      </w:r>
      <w:ins w:id="28488" w:author="Author">
        <w:r w:rsidR="00790DC3">
          <w:rPr>
            <w:noProof/>
          </w:rPr>
          <w:t>2</w:t>
        </w:r>
        <w:r>
          <w:fldChar w:fldCharType="end"/>
        </w:r>
        <w:bookmarkEnd w:id="28484"/>
        <w:r w:rsidR="00710899">
          <w:t xml:space="preserve"> – Reference Lo</w:t>
        </w:r>
        <w:del w:id="28489" w:author="Author">
          <w:r w:rsidR="00FE2A8C" w:rsidDel="00710899">
            <w:delText xml:space="preserve"> </w:delText>
          </w:r>
          <w:r w:rsidDel="00710899">
            <w:delText>- Reference Lo</w:delText>
          </w:r>
        </w:del>
        <w:r>
          <w:t>ad Connections</w:t>
        </w:r>
        <w:bookmarkEnd w:id="28485"/>
        <w:bookmarkEnd w:id="28486"/>
      </w:ins>
    </w:p>
    <w:p w14:paraId="6EC859D5" w14:textId="77777777" w:rsidR="00F85102" w:rsidRPr="00213323" w:rsidDel="004A044E" w:rsidRDefault="00846ECB">
      <w:pPr>
        <w:pStyle w:val="Figurecaption"/>
        <w:rPr>
          <w:del w:id="28490" w:author="Author"/>
        </w:rPr>
        <w:pPrChange w:id="28491" w:author="Author">
          <w:pPr>
            <w:pStyle w:val="PlainText"/>
            <w:spacing w:after="80"/>
            <w:jc w:val="center"/>
          </w:pPr>
        </w:pPrChange>
      </w:pPr>
      <w:ins w:id="28492" w:author="Author">
        <w:del w:id="28493" w:author="Author">
          <w:r w:rsidDel="004A044E">
            <w:delText xml:space="preserve">Figure </w:delText>
          </w:r>
          <w:r w:rsidDel="004A044E">
            <w:rPr>
              <w:b w:val="0"/>
            </w:rPr>
            <w:fldChar w:fldCharType="begin"/>
          </w:r>
          <w:r w:rsidDel="004A044E">
            <w:delInstrText xml:space="preserve"> SEQ Figure \* ARABIC </w:delInstrText>
          </w:r>
        </w:del>
      </w:ins>
      <w:del w:id="28494" w:author="Author">
        <w:r w:rsidDel="004A044E">
          <w:rPr>
            <w:b w:val="0"/>
          </w:rPr>
          <w:fldChar w:fldCharType="separate"/>
        </w:r>
      </w:del>
      <w:ins w:id="28495" w:author="Author">
        <w:del w:id="28496" w:author="Author">
          <w:r w:rsidR="0050407D" w:rsidDel="004A044E">
            <w:rPr>
              <w:noProof/>
            </w:rPr>
            <w:delText>2</w:delText>
          </w:r>
          <w:r w:rsidDel="004A044E">
            <w:rPr>
              <w:b w:val="0"/>
            </w:rPr>
            <w:fldChar w:fldCharType="end"/>
          </w:r>
        </w:del>
      </w:ins>
    </w:p>
    <w:p w14:paraId="172B29A8" w14:textId="77777777" w:rsidR="002F6E22" w:rsidRPr="00213323" w:rsidDel="004A044E" w:rsidRDefault="00EE4C18">
      <w:pPr>
        <w:pStyle w:val="Figurecaption"/>
        <w:rPr>
          <w:del w:id="28497" w:author="Author"/>
        </w:rPr>
        <w:pPrChange w:id="28498" w:author="Author">
          <w:pPr>
            <w:pStyle w:val="Heading2"/>
          </w:pPr>
        </w:pPrChange>
      </w:pPr>
      <w:bookmarkStart w:id="28499" w:name="_Ref300061335"/>
      <w:del w:id="28500" w:author="Author">
        <w:r w:rsidRPr="00213323" w:rsidDel="004A044E">
          <w:delText xml:space="preserve"> - </w:delText>
        </w:r>
        <w:bookmarkEnd w:id="28499"/>
        <w:r w:rsidR="004B5CEC" w:rsidRPr="00213323" w:rsidDel="004A044E">
          <w:delText>Reference Load Connections</w:delText>
        </w:r>
      </w:del>
    </w:p>
    <w:p w14:paraId="6DE9CD72" w14:textId="77777777" w:rsidR="00F85102" w:rsidRPr="00213323" w:rsidRDefault="00F85102" w:rsidP="006F2A7E">
      <w:pPr>
        <w:spacing w:after="80"/>
      </w:pPr>
    </w:p>
    <w:p w14:paraId="3D7B9031" w14:textId="285226C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8501" w:author="Author">
        <w:r w:rsidR="00790DC3">
          <w:t>0</w:t>
        </w:r>
        <w:del w:id="28502" w:author="Author">
          <w:r w:rsidR="00EC6FEE" w:rsidDel="00790DC3">
            <w:delText>0</w:delText>
          </w:r>
          <w:r w:rsidR="00666899" w:rsidDel="00790DC3">
            <w:delText>Figure 3</w:delText>
          </w:r>
        </w:del>
      </w:ins>
      <w:del w:id="28503" w:author="Author">
        <w:r w:rsidR="00040BD7" w:rsidDel="00790DC3">
          <w:delText>Figure 2</w:delText>
        </w:r>
      </w:del>
      <w:r w:rsidR="00B34E20" w:rsidRPr="00213323">
        <w:fldChar w:fldCharType="end"/>
      </w:r>
      <w:r w:rsidR="00007FC8" w:rsidRPr="00213323">
        <w:t>).</w:t>
      </w:r>
    </w:p>
    <w:p w14:paraId="4857725B" w14:textId="77777777" w:rsidR="005F1462" w:rsidRPr="00213323" w:rsidRDefault="005F1462" w:rsidP="006F2A7E">
      <w:pPr>
        <w:spacing w:after="80"/>
      </w:pPr>
    </w:p>
    <w:p w14:paraId="5DCADCA2" w14:textId="77777777" w:rsidR="00FE0B47" w:rsidRPr="00213323" w:rsidRDefault="006B26BE" w:rsidP="006F2A7E">
      <w:pPr>
        <w:spacing w:after="80"/>
        <w:jc w:val="center"/>
      </w:pPr>
      <w:r w:rsidRPr="00213323">
        <w:object w:dxaOrig="3556" w:dyaOrig="3105" w14:anchorId="29CF8D25">
          <v:shape id="_x0000_i1026" type="#_x0000_t75" style="width:180pt;height:156pt" o:ole="">
            <v:imagedata r:id="rId12" o:title=""/>
          </v:shape>
          <o:OLEObject Type="Embed" ProgID="Visio.Drawing.11" ShapeID="_x0000_i1026" DrawAspect="Content" ObjectID="_1606294165" r:id="rId13"/>
        </w:object>
      </w:r>
    </w:p>
    <w:p w14:paraId="4A7F08F2" w14:textId="5160C8BF" w:rsidR="00FE0B47" w:rsidRPr="00410FF7" w:rsidRDefault="00410FF7">
      <w:pPr>
        <w:pStyle w:val="Figurecaption"/>
      </w:pPr>
      <w:bookmarkStart w:id="28504" w:name="_Toc529783954"/>
      <w:bookmarkStart w:id="28505" w:name="_Toc532101585"/>
      <w:ins w:id="28506" w:author="Author">
        <w:r w:rsidRPr="00410FF7">
          <w:t xml:space="preserve">Figure </w:t>
        </w:r>
        <w:r w:rsidRPr="00060180">
          <w:fldChar w:fldCharType="begin"/>
        </w:r>
        <w:r w:rsidRPr="00410FF7">
          <w:instrText xml:space="preserve"> SEQ Figure \* ARABIC </w:instrText>
        </w:r>
      </w:ins>
      <w:r w:rsidRPr="00060180">
        <w:fldChar w:fldCharType="separate"/>
      </w:r>
      <w:ins w:id="28507" w:author="Author">
        <w:r w:rsidR="00790DC3">
          <w:rPr>
            <w:noProof/>
          </w:rPr>
          <w:t>3</w:t>
        </w:r>
        <w:del w:id="28508" w:author="Author">
          <w:r w:rsidR="00EC6FEE" w:rsidDel="00790DC3">
            <w:rPr>
              <w:noProof/>
            </w:rPr>
            <w:delText>3</w:delText>
          </w:r>
          <w:r w:rsidR="0050407D" w:rsidDel="00790DC3">
            <w:rPr>
              <w:noProof/>
            </w:rPr>
            <w:delText>3</w:delText>
          </w:r>
          <w:r w:rsidR="00271291" w:rsidDel="00790DC3">
            <w:rPr>
              <w:noProof/>
            </w:rPr>
            <w:delText>3</w:delText>
          </w:r>
          <w:r w:rsidR="00F71715" w:rsidDel="00790DC3">
            <w:rPr>
              <w:noProof/>
            </w:rPr>
            <w:delText>3</w:delText>
          </w:r>
          <w:r w:rsidR="00846ECB" w:rsidDel="00790DC3">
            <w:rPr>
              <w:noProof/>
            </w:rPr>
            <w:delText>3</w:delText>
          </w:r>
          <w:r w:rsidR="00510810" w:rsidDel="00790DC3">
            <w:rPr>
              <w:noProof/>
            </w:rPr>
            <w:delText>2</w:delText>
          </w:r>
        </w:del>
        <w:r w:rsidRPr="00060180">
          <w:fldChar w:fldCharType="end"/>
        </w:r>
        <w:r w:rsidR="009F5984">
          <w:t xml:space="preserve"> – Single-Ended or True Differential Buffer</w:t>
        </w:r>
      </w:ins>
      <w:bookmarkEnd w:id="28504"/>
      <w:bookmarkEnd w:id="28505"/>
      <w:del w:id="28509" w:author="Author">
        <w:r w:rsidR="00EE4C18" w:rsidRPr="00410FF7" w:rsidDel="009F5984">
          <w:delText xml:space="preserve"> </w:delText>
        </w:r>
        <w:bookmarkStart w:id="28510" w:name="_Ref300061472"/>
        <w:r w:rsidR="00EE4C18" w:rsidRPr="00410FF7" w:rsidDel="009F5984">
          <w:delText xml:space="preserve">- </w:delText>
        </w:r>
        <w:r w:rsidR="00FE0B47" w:rsidRPr="00410FF7" w:rsidDel="009F5984">
          <w:delText>Single-Ended or True Differential Buffer</w:delText>
        </w:r>
      </w:del>
      <w:bookmarkEnd w:id="28510"/>
    </w:p>
    <w:p w14:paraId="0686FA71" w14:textId="77777777" w:rsidR="00FE0B47" w:rsidRPr="00213323" w:rsidRDefault="00FE0B47" w:rsidP="003857C0">
      <w:pPr>
        <w:pStyle w:val="PlainText"/>
        <w:spacing w:after="80"/>
        <w:rPr>
          <w:rFonts w:ascii="Times New Roman" w:hAnsi="Times New Roman" w:cs="Times New Roman"/>
          <w:sz w:val="24"/>
          <w:szCs w:val="24"/>
        </w:rPr>
      </w:pPr>
    </w:p>
    <w:p w14:paraId="03428251"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8511" w:author="Author">
        <w:r w:rsidR="00201124">
          <w:t xml:space="preserve">output </w:t>
        </w:r>
      </w:ins>
      <w:r w:rsidRPr="00213323">
        <w:t xml:space="preserve">[Model] description normally contains the following keywords: </w:t>
      </w:r>
      <w:del w:id="28512"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298E18EC" w14:textId="77777777" w:rsidR="00C33823" w:rsidRPr="00213323" w:rsidRDefault="00B95248">
      <w:pPr>
        <w:pStyle w:val="KeywordDescriptions"/>
      </w:pPr>
      <w:r w:rsidRPr="00213323">
        <w:rPr>
          <w:i/>
        </w:rPr>
        <w:t>Examples:</w:t>
      </w:r>
    </w:p>
    <w:p w14:paraId="4B5ED1C1" w14:textId="77777777" w:rsidR="005F1462" w:rsidRPr="00213323" w:rsidRDefault="005F1462" w:rsidP="00906D4A">
      <w:pPr>
        <w:pStyle w:val="Exampletext"/>
      </w:pPr>
      <w:r w:rsidRPr="00213323">
        <w:t>| Signals       CLK1, CLK2,...         | Optional signal list, if desired</w:t>
      </w:r>
    </w:p>
    <w:p w14:paraId="0FA1B68D" w14:textId="77777777" w:rsidR="005F1462" w:rsidRPr="00213323" w:rsidRDefault="005F1462" w:rsidP="00906D4A">
      <w:pPr>
        <w:pStyle w:val="Exampletext"/>
      </w:pPr>
      <w:r w:rsidRPr="00213323">
        <w:t>[Model]         Clockbuffer</w:t>
      </w:r>
    </w:p>
    <w:p w14:paraId="49E5061B" w14:textId="77777777" w:rsidR="005F1462" w:rsidRPr="00213323" w:rsidRDefault="005F1462" w:rsidP="00906D4A">
      <w:pPr>
        <w:pStyle w:val="Exampletext"/>
      </w:pPr>
      <w:r w:rsidRPr="00213323">
        <w:t>Model_type      I/O</w:t>
      </w:r>
    </w:p>
    <w:p w14:paraId="72280D33" w14:textId="77777777" w:rsidR="005F1462" w:rsidRPr="00213323" w:rsidRDefault="005F1462" w:rsidP="00906D4A">
      <w:pPr>
        <w:pStyle w:val="Exampletext"/>
      </w:pPr>
      <w:r w:rsidRPr="00213323">
        <w:t>Polarity        Non-Inverting</w:t>
      </w:r>
    </w:p>
    <w:p w14:paraId="058F641A" w14:textId="77777777" w:rsidR="005F1462" w:rsidRPr="00213323" w:rsidRDefault="005F1462" w:rsidP="00906D4A">
      <w:pPr>
        <w:pStyle w:val="Exampletext"/>
      </w:pPr>
      <w:r w:rsidRPr="00213323">
        <w:t>Enable          Active-High</w:t>
      </w:r>
    </w:p>
    <w:p w14:paraId="68FFF59C" w14:textId="77777777" w:rsidR="005F1462" w:rsidRPr="00213323" w:rsidRDefault="005F1462" w:rsidP="00906D4A">
      <w:pPr>
        <w:pStyle w:val="Exampletext"/>
      </w:pPr>
      <w:r w:rsidRPr="00213323">
        <w:t>Vinl = 0.8V                            | Input logic "low" DC voltage, if any</w:t>
      </w:r>
    </w:p>
    <w:p w14:paraId="3E7E5C68" w14:textId="77777777" w:rsidR="005F1462" w:rsidRPr="00213323" w:rsidRDefault="005F1462" w:rsidP="00906D4A">
      <w:pPr>
        <w:pStyle w:val="Exampletext"/>
      </w:pPr>
      <w:r w:rsidRPr="00213323">
        <w:t>Vinh = 2.0V                            | Input logic "high" DC voltage, if any</w:t>
      </w:r>
    </w:p>
    <w:p w14:paraId="10ABC97E" w14:textId="77777777" w:rsidR="005F1462" w:rsidRPr="00213323" w:rsidRDefault="005F1462" w:rsidP="00906D4A">
      <w:pPr>
        <w:pStyle w:val="Exampletext"/>
      </w:pPr>
      <w:r w:rsidRPr="00213323">
        <w:t>Vmeas = 1.5V              | Reference voltage for timing measurements</w:t>
      </w:r>
      <w:ins w:id="28513" w:author="Author">
        <w:r w:rsidR="00201124">
          <w:t xml:space="preserve"> (unused)</w:t>
        </w:r>
      </w:ins>
    </w:p>
    <w:p w14:paraId="295D93BB" w14:textId="77777777" w:rsidR="005F1462" w:rsidRPr="00213323" w:rsidRDefault="005F1462" w:rsidP="00906D4A">
      <w:pPr>
        <w:pStyle w:val="Exampletext"/>
      </w:pPr>
      <w:r w:rsidRPr="00213323">
        <w:t>Cref = 50pF               | Timing specification test load capacitance value</w:t>
      </w:r>
    </w:p>
    <w:p w14:paraId="05F9462D" w14:textId="77777777" w:rsidR="005F1462" w:rsidRPr="00213323" w:rsidRDefault="005F1462" w:rsidP="00906D4A">
      <w:pPr>
        <w:pStyle w:val="Exampletext"/>
      </w:pPr>
      <w:r w:rsidRPr="00213323">
        <w:t>Rref = 500                | Timing specification test load resistance value</w:t>
      </w:r>
    </w:p>
    <w:p w14:paraId="4705ECA3" w14:textId="77777777" w:rsidR="005F1462" w:rsidRPr="00213323" w:rsidRDefault="005F1462" w:rsidP="00906D4A">
      <w:pPr>
        <w:pStyle w:val="Exampletext"/>
      </w:pPr>
      <w:r w:rsidRPr="00213323">
        <w:t>Vref = 0                  | Timing specification test load voltage</w:t>
      </w:r>
    </w:p>
    <w:p w14:paraId="4953FD36" w14:textId="77777777" w:rsidR="005F1462" w:rsidRPr="00213323" w:rsidRDefault="005F1462" w:rsidP="00906D4A">
      <w:pPr>
        <w:pStyle w:val="Exampletext"/>
      </w:pPr>
      <w:r w:rsidRPr="00213323">
        <w:t>| variable         typ             min             max</w:t>
      </w:r>
    </w:p>
    <w:p w14:paraId="3625CBD9" w14:textId="77777777" w:rsidR="005F1462" w:rsidRPr="00213323" w:rsidRDefault="005F1462" w:rsidP="00906D4A">
      <w:pPr>
        <w:pStyle w:val="Exampletext"/>
      </w:pPr>
      <w:r w:rsidRPr="00213323">
        <w:t>C_comp             7.0pF           5.0pF           9.0pF</w:t>
      </w:r>
    </w:p>
    <w:p w14:paraId="630A0564" w14:textId="77777777" w:rsidR="005F1462" w:rsidRPr="00213323" w:rsidRDefault="005F1462" w:rsidP="00906D4A">
      <w:pPr>
        <w:pStyle w:val="Exampletext"/>
      </w:pPr>
      <w:r w:rsidRPr="00213323">
        <w:t>C_comp_pullup      3.0pF           2.5pF           3.5pF | These four can be</w:t>
      </w:r>
    </w:p>
    <w:p w14:paraId="127DCB10" w14:textId="77777777" w:rsidR="005F1462" w:rsidRPr="00213323" w:rsidRDefault="005F1462" w:rsidP="00906D4A">
      <w:pPr>
        <w:pStyle w:val="Exampletext"/>
      </w:pPr>
      <w:r w:rsidRPr="00213323">
        <w:t>C_comp_pulldown    2.0pF           1.5pF           2.5pF | used instead of</w:t>
      </w:r>
    </w:p>
    <w:p w14:paraId="7EE3D058" w14:textId="77777777" w:rsidR="005F1462" w:rsidRPr="00213323" w:rsidRDefault="005F1462" w:rsidP="00906D4A">
      <w:pPr>
        <w:pStyle w:val="Exampletext"/>
      </w:pPr>
      <w:r w:rsidRPr="00213323">
        <w:t>C_comp_power_clamp 1.0pF           0.5pF           1.5pF | C_comp</w:t>
      </w:r>
    </w:p>
    <w:p w14:paraId="04BCAE44" w14:textId="77777777" w:rsidR="005F1462" w:rsidRPr="00213323" w:rsidRDefault="005F1462" w:rsidP="00906D4A">
      <w:pPr>
        <w:pStyle w:val="Exampletext"/>
      </w:pPr>
      <w:r w:rsidRPr="00213323">
        <w:t>C_comp_gnd_clamp   1.0pF           0.5pF           1.5pF</w:t>
      </w:r>
    </w:p>
    <w:p w14:paraId="55762890" w14:textId="77777777" w:rsidR="005F1462" w:rsidRPr="00213323" w:rsidRDefault="005F1462" w:rsidP="006F2A7E">
      <w:pPr>
        <w:spacing w:after="80"/>
      </w:pPr>
    </w:p>
    <w:p w14:paraId="30FF0F8E" w14:textId="338D6B0D"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4047C00" w14:textId="77777777" w:rsidR="005F1462" w:rsidRPr="00213323" w:rsidRDefault="005F1462" w:rsidP="00906D4A">
      <w:pPr>
        <w:pStyle w:val="Exampletext"/>
      </w:pPr>
      <w:r w:rsidRPr="00213323">
        <w:t>[Model]         External_Model_Diff</w:t>
      </w:r>
    </w:p>
    <w:p w14:paraId="7B15D56D" w14:textId="77777777" w:rsidR="005F1462" w:rsidRPr="00213323" w:rsidRDefault="005F1462" w:rsidP="00906D4A">
      <w:pPr>
        <w:pStyle w:val="Exampletext"/>
      </w:pPr>
      <w:r w:rsidRPr="00213323">
        <w:t>Model_type      I/O_diff               | Requires [External Model]</w:t>
      </w:r>
    </w:p>
    <w:p w14:paraId="0FA9B71A" w14:textId="77777777" w:rsidR="005F1462" w:rsidRPr="00213323" w:rsidRDefault="005F1462" w:rsidP="00906D4A">
      <w:pPr>
        <w:pStyle w:val="Exampletext"/>
      </w:pPr>
      <w:r w:rsidRPr="00213323">
        <w:t>Polarity        Non-Inverting</w:t>
      </w:r>
    </w:p>
    <w:p w14:paraId="7CE227B3" w14:textId="77777777" w:rsidR="005F1462" w:rsidRPr="00213323" w:rsidRDefault="005F1462" w:rsidP="00906D4A">
      <w:pPr>
        <w:pStyle w:val="Exampletext"/>
      </w:pPr>
      <w:r w:rsidRPr="00213323">
        <w:t>Enable          Active-High</w:t>
      </w:r>
    </w:p>
    <w:p w14:paraId="0B19F445" w14:textId="77777777" w:rsidR="005F1462" w:rsidRPr="00213323" w:rsidRDefault="005F1462" w:rsidP="00906D4A">
      <w:pPr>
        <w:pStyle w:val="Exampletext"/>
      </w:pPr>
      <w:r w:rsidRPr="00213323">
        <w:t>| The [Diff Pin] vdiff value overrides the thresholds below</w:t>
      </w:r>
    </w:p>
    <w:p w14:paraId="7DBCA074" w14:textId="77777777" w:rsidR="005F1462" w:rsidRPr="00213323" w:rsidRDefault="005F1462" w:rsidP="00906D4A">
      <w:pPr>
        <w:pStyle w:val="Exampletext"/>
      </w:pPr>
      <w:r w:rsidRPr="00213323">
        <w:t>Vinl = 0.8V                            | Input logic "low" DC voltage, if any</w:t>
      </w:r>
    </w:p>
    <w:p w14:paraId="4864747B" w14:textId="77777777" w:rsidR="005F1462" w:rsidRPr="00213323" w:rsidRDefault="005F1462" w:rsidP="00906D4A">
      <w:pPr>
        <w:pStyle w:val="Exampletext"/>
      </w:pPr>
      <w:r w:rsidRPr="00213323">
        <w:t>Vinh = 2.0V                            | Input logic "high" DC voltage, if any</w:t>
      </w:r>
    </w:p>
    <w:p w14:paraId="50D573B7" w14:textId="77777777" w:rsidR="005F1462" w:rsidRPr="00213323" w:rsidRDefault="005F1462" w:rsidP="00906D4A">
      <w:pPr>
        <w:pStyle w:val="Exampletext"/>
      </w:pPr>
      <w:r w:rsidRPr="00213323">
        <w:t xml:space="preserve">|                        | The true differential measurement point is at </w:t>
      </w:r>
    </w:p>
    <w:p w14:paraId="27C515F0" w14:textId="77777777" w:rsidR="005F1462" w:rsidRPr="00213323" w:rsidRDefault="005F1462" w:rsidP="00906D4A">
      <w:pPr>
        <w:pStyle w:val="Exampletext"/>
      </w:pPr>
      <w:r w:rsidRPr="00213323">
        <w:t>|                        | the crossover voltage</w:t>
      </w:r>
    </w:p>
    <w:p w14:paraId="4EE76596" w14:textId="77777777" w:rsidR="005F1462" w:rsidRPr="00213323" w:rsidRDefault="005F1462" w:rsidP="00906D4A">
      <w:pPr>
        <w:pStyle w:val="Exampletext"/>
      </w:pPr>
      <w:r w:rsidRPr="00213323">
        <w:lastRenderedPageBreak/>
        <w:t>|                        | The Vmeas value is overridden</w:t>
      </w:r>
    </w:p>
    <w:p w14:paraId="1E311DAF" w14:textId="77777777" w:rsidR="005F1462" w:rsidRPr="00213323" w:rsidRDefault="005F1462" w:rsidP="00906D4A">
      <w:pPr>
        <w:pStyle w:val="Exampletext"/>
      </w:pPr>
      <w:r w:rsidRPr="00213323">
        <w:t>Vmeas = 1.5V             | Reference voltage for timing measurements</w:t>
      </w:r>
    </w:p>
    <w:p w14:paraId="5D4C9585" w14:textId="77777777" w:rsidR="005F1462" w:rsidRPr="00213323" w:rsidRDefault="005F1462" w:rsidP="00906D4A">
      <w:pPr>
        <w:pStyle w:val="Exampletext"/>
      </w:pPr>
      <w:r w:rsidRPr="00213323">
        <w:t>|                        | Single-ended timing test load is still permitted</w:t>
      </w:r>
    </w:p>
    <w:p w14:paraId="5E10EC13" w14:textId="77777777" w:rsidR="005F1462" w:rsidRPr="00213323" w:rsidRDefault="005F1462" w:rsidP="00906D4A">
      <w:pPr>
        <w:pStyle w:val="Exampletext"/>
      </w:pPr>
      <w:r w:rsidRPr="00213323">
        <w:t>Cref = 5pF               | Timing specification test load capacitance value</w:t>
      </w:r>
    </w:p>
    <w:p w14:paraId="4A3D9029" w14:textId="77777777" w:rsidR="005F1462" w:rsidRPr="00213323" w:rsidRDefault="005F1462" w:rsidP="00906D4A">
      <w:pPr>
        <w:pStyle w:val="Exampletext"/>
      </w:pPr>
      <w:r w:rsidRPr="00213323">
        <w:t>Rref = 500               | Timing specification test load resistance value</w:t>
      </w:r>
    </w:p>
    <w:p w14:paraId="36D04704" w14:textId="77777777" w:rsidR="005F1462" w:rsidRPr="00213323" w:rsidRDefault="005F1462" w:rsidP="00906D4A">
      <w:pPr>
        <w:pStyle w:val="Exampletext"/>
      </w:pPr>
      <w:r w:rsidRPr="00213323">
        <w:t>Vref = 0                 | Timing specification test load voltage</w:t>
      </w:r>
    </w:p>
    <w:p w14:paraId="6F414149" w14:textId="77777777" w:rsidR="005F1462" w:rsidRPr="00213323" w:rsidRDefault="005F1462" w:rsidP="00906D4A">
      <w:pPr>
        <w:pStyle w:val="Exampletext"/>
      </w:pPr>
      <w:r w:rsidRPr="00213323">
        <w:t>|                        | These new subparameters are permitted for</w:t>
      </w:r>
    </w:p>
    <w:p w14:paraId="35728FBF" w14:textId="77777777" w:rsidR="005F1462" w:rsidRPr="00213323" w:rsidRDefault="005F1462" w:rsidP="00906D4A">
      <w:pPr>
        <w:pStyle w:val="Exampletext"/>
      </w:pPr>
      <w:r w:rsidRPr="00213323">
        <w:t>|                        | single-ended differential operation based on the</w:t>
      </w:r>
    </w:p>
    <w:p w14:paraId="0701608A" w14:textId="77777777" w:rsidR="005F1462" w:rsidRPr="00213323" w:rsidRDefault="005F1462" w:rsidP="00906D4A">
      <w:pPr>
        <w:pStyle w:val="Exampletext"/>
      </w:pPr>
      <w:r w:rsidRPr="00213323">
        <w:t>|                        | [Diff Pin] keyword</w:t>
      </w:r>
    </w:p>
    <w:p w14:paraId="5AE152EA" w14:textId="77777777" w:rsidR="005F1462" w:rsidRPr="00213323" w:rsidRDefault="005F1462" w:rsidP="00906D4A">
      <w:pPr>
        <w:pStyle w:val="Exampletext"/>
      </w:pPr>
      <w:r w:rsidRPr="00213323">
        <w:t>Rref_diff = 100          | Timing specification differential resistance value</w:t>
      </w:r>
    </w:p>
    <w:p w14:paraId="1136D179" w14:textId="77777777" w:rsidR="005F1462" w:rsidRPr="00213323" w:rsidRDefault="005F1462" w:rsidP="00906D4A">
      <w:pPr>
        <w:pStyle w:val="Exampletext"/>
      </w:pPr>
      <w:r w:rsidRPr="00213323">
        <w:t>Cref_diff = 5pF          | Timing specification differential capacitance value</w:t>
      </w:r>
    </w:p>
    <w:p w14:paraId="7F0EC919" w14:textId="77777777" w:rsidR="005F1462" w:rsidRPr="00213323" w:rsidRDefault="005F1462" w:rsidP="006F2A7E">
      <w:pPr>
        <w:spacing w:after="80"/>
      </w:pPr>
    </w:p>
    <w:p w14:paraId="7545C27C" w14:textId="77777777" w:rsidR="0057122A" w:rsidRPr="00213323" w:rsidRDefault="0057122A" w:rsidP="006F2A7E">
      <w:pPr>
        <w:spacing w:after="80"/>
      </w:pPr>
    </w:p>
    <w:p w14:paraId="1042F960" w14:textId="77777777" w:rsidR="005F1462" w:rsidRPr="00213323" w:rsidRDefault="005F1462" w:rsidP="00685FB6">
      <w:pPr>
        <w:pStyle w:val="KeywordDescriptions"/>
        <w:rPr>
          <w:rStyle w:val="KeywordNameTOCChar"/>
        </w:rPr>
      </w:pPr>
      <w:bookmarkStart w:id="28514" w:name="_Toc203975858"/>
      <w:bookmarkStart w:id="28515" w:name="_Toc203976279"/>
      <w:bookmarkStart w:id="28516" w:name="_Toc203976417"/>
      <w:r w:rsidRPr="00213323">
        <w:rPr>
          <w:i/>
        </w:rPr>
        <w:t>Keyword:</w:t>
      </w:r>
      <w:r w:rsidR="002E090B" w:rsidRPr="00213323">
        <w:rPr>
          <w:i/>
        </w:rPr>
        <w:tab/>
      </w:r>
      <w:r w:rsidRPr="00213323">
        <w:rPr>
          <w:rStyle w:val="KeywordNameTOCChar"/>
        </w:rPr>
        <w:t>[Model Spec]</w:t>
      </w:r>
      <w:bookmarkEnd w:id="28514"/>
      <w:bookmarkEnd w:id="28515"/>
      <w:bookmarkEnd w:id="28516"/>
    </w:p>
    <w:p w14:paraId="746581C2" w14:textId="77777777" w:rsidR="005F1462" w:rsidRPr="00213323" w:rsidRDefault="008A57D9">
      <w:pPr>
        <w:pStyle w:val="KeywordDescriptions"/>
      </w:pPr>
      <w:r w:rsidRPr="00213323">
        <w:rPr>
          <w:i/>
        </w:rPr>
        <w:t>Required:</w:t>
      </w:r>
      <w:r w:rsidR="00293BB4" w:rsidRPr="00213323">
        <w:tab/>
      </w:r>
      <w:r w:rsidR="005F1462" w:rsidRPr="00213323">
        <w:t>No</w:t>
      </w:r>
    </w:p>
    <w:p w14:paraId="752FDDEB"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486176AF"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5E12EA38" w14:textId="77777777" w:rsidR="005F1462" w:rsidRPr="00213323" w:rsidRDefault="005F1462">
      <w:pPr>
        <w:pStyle w:val="KeywordDescriptions"/>
      </w:pPr>
      <w:r w:rsidRPr="00213323">
        <w:t>The following subparameters are defined:</w:t>
      </w:r>
    </w:p>
    <w:p w14:paraId="16B04D99"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49DA59A"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2EE6AF3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62DC48D0"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37E2351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C1CACC4"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731CD87B"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34A9DB7F"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35677D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57416C98"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03EFE142"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24A152E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BF55A87"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6E9ED03F"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5DA7ED9B"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0E5342BB"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2B33B73B"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A092E38"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D3F07BD"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618BEFF"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7E63EE3C"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5AB77D7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4C542574"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532D9EF8"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1838630B"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463C5365"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13581E97"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69A329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4948DDF"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2137FDF"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211D8261"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1F7A17"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469B7655"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55177AA3"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0C89E4E"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2B6DB6B5"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8517" w:author="Author">
        <w:r w:rsidRPr="00213323" w:rsidDel="00A6269B">
          <w:delText xml:space="preserve">must </w:delText>
        </w:r>
      </w:del>
      <w:ins w:id="28518" w:author="Author">
        <w:r w:rsidR="00A6269B">
          <w:t>shall</w:t>
        </w:r>
        <w:r w:rsidR="00A6269B" w:rsidRPr="00213323">
          <w:t xml:space="preserve"> </w:t>
        </w:r>
      </w:ins>
      <w:r w:rsidRPr="00213323">
        <w:t xml:space="preserve">follow </w:t>
      </w:r>
      <w:ins w:id="28519" w:author="Author">
        <w:r w:rsidR="00A6269B">
          <w:t xml:space="preserve">any and all </w:t>
        </w:r>
      </w:ins>
      <w:del w:id="28520" w:author="Author">
        <w:r w:rsidRPr="00213323" w:rsidDel="00A6269B">
          <w:delText xml:space="preserve">all other </w:delText>
        </w:r>
      </w:del>
      <w:r w:rsidRPr="00213323">
        <w:t>subparameters under the [Model] keyword.</w:t>
      </w:r>
    </w:p>
    <w:p w14:paraId="2B070337"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8521" w:author="Author">
        <w:r w:rsidR="00A6269B">
          <w:t>.</w:t>
        </w:r>
      </w:ins>
      <w:r w:rsidRPr="00213323">
        <w:t xml:space="preserve"> </w:t>
      </w:r>
      <w:ins w:id="28522"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8523" w:author="Author">
        <w:r w:rsidRPr="00213323" w:rsidDel="001F7E40">
          <w:delText>one white space</w:delText>
        </w:r>
      </w:del>
      <w:ins w:id="28524" w:author="Author">
        <w:r w:rsidR="001F7E40">
          <w:t>one whitespace character</w:t>
        </w:r>
      </w:ins>
      <w:r w:rsidRPr="00213323">
        <w:t xml:space="preserve">.  All four columns are required under the [Model Spec] keyword.  However, </w:t>
      </w:r>
      <w:del w:id="28525" w:author="Author">
        <w:r w:rsidRPr="00213323" w:rsidDel="006846F5">
          <w:delText>data is</w:delText>
        </w:r>
      </w:del>
      <w:ins w:id="28526"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7132292" w14:textId="77777777" w:rsidR="005F1462" w:rsidRPr="00213323" w:rsidRDefault="005F1462">
      <w:pPr>
        <w:pStyle w:val="KeywordDescriptions"/>
      </w:pPr>
      <w:r w:rsidRPr="00213323">
        <w:t xml:space="preserve">The minimum and maximum values are used for </w:t>
      </w:r>
      <w:del w:id="28527" w:author="Author">
        <w:r w:rsidRPr="00213323" w:rsidDel="00A6269B">
          <w:delText xml:space="preserve">specifications </w:delText>
        </w:r>
      </w:del>
      <w:ins w:id="28528"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4422051B"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682AB8AB" w14:textId="77777777" w:rsidR="005F1462" w:rsidRPr="00213323" w:rsidRDefault="005F1462">
      <w:pPr>
        <w:pStyle w:val="KeywordDescriptions"/>
      </w:pPr>
      <w:r w:rsidRPr="00213323">
        <w:t>Vinh, Vinl rules:</w:t>
      </w:r>
    </w:p>
    <w:p w14:paraId="49FB6C7C"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D7DAE42" w14:textId="77777777" w:rsidR="005F1462" w:rsidRPr="00213323" w:rsidRDefault="005F1462" w:rsidP="00685FB6">
      <w:pPr>
        <w:pStyle w:val="KeywordDescriptions"/>
      </w:pPr>
      <w:r w:rsidRPr="00213323">
        <w:t>Vinh+, Vinh-, Vinl+, Vinl- rules:</w:t>
      </w:r>
    </w:p>
    <w:p w14:paraId="6992F251" w14:textId="7124A1E1"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ins w:id="28529" w:author="Author">
        <w:r w:rsidR="0057152E">
          <w:fldChar w:fldCharType="begin"/>
        </w:r>
        <w:r w:rsidR="0057152E">
          <w:instrText xml:space="preserve"> REF _Ref532070728 \h </w:instrText>
        </w:r>
      </w:ins>
      <w:r w:rsidR="0057152E">
        <w:fldChar w:fldCharType="separate"/>
      </w:r>
      <w:ins w:id="28530" w:author="Author">
        <w:r w:rsidR="0057152E">
          <w:t xml:space="preserve">Figure </w:t>
        </w:r>
        <w:r w:rsidR="0057152E">
          <w:rPr>
            <w:noProof/>
          </w:rPr>
          <w:t>4</w:t>
        </w:r>
        <w:r w:rsidR="0057152E">
          <w:fldChar w:fldCharType="end"/>
        </w:r>
      </w:ins>
      <w:del w:id="28531" w:author="Author">
        <w:r w:rsidR="00B34E20" w:rsidRPr="00213323" w:rsidDel="0057152E">
          <w:rPr>
            <w:highlight w:val="yellow"/>
          </w:rPr>
          <w:fldChar w:fldCharType="begin"/>
        </w:r>
        <w:r w:rsidR="00210445" w:rsidRPr="00213323" w:rsidDel="0057152E">
          <w:delInstrText xml:space="preserve"> REF _Ref300061521 \r \h </w:delInstrText>
        </w:r>
        <w:r w:rsidR="00B34E20" w:rsidRPr="00213323" w:rsidDel="0057152E">
          <w:rPr>
            <w:highlight w:val="yellow"/>
          </w:rPr>
        </w:r>
        <w:r w:rsidR="00B34E20" w:rsidRPr="00213323" w:rsidDel="0057152E">
          <w:rPr>
            <w:highlight w:val="yellow"/>
          </w:rPr>
          <w:fldChar w:fldCharType="separate"/>
        </w:r>
      </w:del>
      <w:ins w:id="28532" w:author="Author">
        <w:del w:id="28533" w:author="Author">
          <w:r w:rsidR="00790DC3" w:rsidDel="0057152E">
            <w:delText>0</w:delText>
          </w:r>
          <w:r w:rsidR="00EC6FEE" w:rsidDel="0057152E">
            <w:delText>0</w:delText>
          </w:r>
          <w:r w:rsidR="00666899" w:rsidDel="0057152E">
            <w:delText>Figure 4</w:delText>
          </w:r>
        </w:del>
      </w:ins>
      <w:del w:id="28534" w:author="Author">
        <w:r w:rsidR="00040BD7" w:rsidDel="0057152E">
          <w:delText>Figure 3</w:delText>
        </w:r>
        <w:r w:rsidR="00B34E20" w:rsidRPr="00213323" w:rsidDel="0057152E">
          <w:rPr>
            <w:highlight w:val="yellow"/>
          </w:rPr>
          <w:fldChar w:fldCharType="end"/>
        </w:r>
      </w:del>
      <w:r w:rsidR="006D67B3" w:rsidRPr="00213323">
        <w:t>.</w:t>
      </w:r>
    </w:p>
    <w:p w14:paraId="4566ED2F" w14:textId="77777777" w:rsidR="00C736D2" w:rsidRPr="00213323" w:rsidRDefault="00C736D2" w:rsidP="006F2A7E">
      <w:pPr>
        <w:pStyle w:val="ListContinue"/>
        <w:spacing w:after="80"/>
      </w:pPr>
    </w:p>
    <w:p w14:paraId="18A60329" w14:textId="77777777" w:rsidR="009C5DA9" w:rsidRDefault="006B26BE">
      <w:pPr>
        <w:pStyle w:val="ListContinue"/>
        <w:keepNext/>
        <w:spacing w:after="80"/>
        <w:jc w:val="center"/>
        <w:rPr>
          <w:ins w:id="28535" w:author="Author"/>
        </w:rPr>
        <w:pPrChange w:id="28536" w:author="Author">
          <w:pPr>
            <w:pStyle w:val="ListContinue"/>
            <w:spacing w:after="80"/>
            <w:jc w:val="center"/>
          </w:pPr>
        </w:pPrChange>
      </w:pPr>
      <w:r w:rsidRPr="00213323">
        <w:object w:dxaOrig="7155" w:dyaOrig="4411" w14:anchorId="1A6692D2">
          <v:shape id="_x0000_i1027" type="#_x0000_t75" style="width:5in;height:222pt" o:ole="">
            <v:imagedata r:id="rId14" o:title=""/>
          </v:shape>
          <o:OLEObject Type="Embed" ProgID="Visio.Drawing.11" ShapeID="_x0000_i1027" DrawAspect="Content" ObjectID="_1606294166" r:id="rId15"/>
        </w:object>
      </w:r>
    </w:p>
    <w:p w14:paraId="33D402A1" w14:textId="30217FA0" w:rsidR="00C736D2" w:rsidRPr="00213323" w:rsidDel="009F5984" w:rsidRDefault="009C5DA9">
      <w:pPr>
        <w:pStyle w:val="Figurecaption"/>
        <w:rPr>
          <w:del w:id="28537" w:author="Author"/>
        </w:rPr>
        <w:pPrChange w:id="28538" w:author="Author">
          <w:pPr>
            <w:pStyle w:val="ListContinue"/>
            <w:spacing w:after="80"/>
            <w:jc w:val="center"/>
          </w:pPr>
        </w:pPrChange>
      </w:pPr>
      <w:bookmarkStart w:id="28539" w:name="_Ref532070728"/>
      <w:bookmarkStart w:id="28540" w:name="_Toc529783955"/>
      <w:bookmarkStart w:id="28541" w:name="_Toc532101586"/>
      <w:ins w:id="28542" w:author="Author">
        <w:r>
          <w:t xml:space="preserve">Figure </w:t>
        </w:r>
        <w:r>
          <w:rPr>
            <w:b w:val="0"/>
          </w:rPr>
          <w:fldChar w:fldCharType="begin"/>
        </w:r>
        <w:r>
          <w:instrText xml:space="preserve"> SEQ Figure \* ARABIC </w:instrText>
        </w:r>
      </w:ins>
      <w:r>
        <w:rPr>
          <w:b w:val="0"/>
        </w:rPr>
        <w:fldChar w:fldCharType="separate"/>
      </w:r>
      <w:ins w:id="28543" w:author="Author">
        <w:r w:rsidR="00790DC3">
          <w:rPr>
            <w:noProof/>
          </w:rPr>
          <w:t>4</w:t>
        </w:r>
        <w:r>
          <w:rPr>
            <w:b w:val="0"/>
          </w:rPr>
          <w:fldChar w:fldCharType="end"/>
        </w:r>
        <w:bookmarkEnd w:id="28539"/>
        <w:r w:rsidR="009F5984">
          <w:t xml:space="preserve"> – Receiver Voltage with Hysteresis Thresholds</w:t>
        </w:r>
        <w:bookmarkEnd w:id="28540"/>
        <w:bookmarkEnd w:id="28541"/>
        <w:del w:id="28544"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67759FF2" w14:textId="77777777" w:rsidR="00C736D2" w:rsidRPr="00213323" w:rsidRDefault="00DF4C7A">
      <w:pPr>
        <w:pStyle w:val="Figurecaption"/>
        <w:pPrChange w:id="28545" w:author="Author">
          <w:pPr>
            <w:pStyle w:val="ListContinue"/>
            <w:spacing w:after="80"/>
            <w:jc w:val="center"/>
          </w:pPr>
        </w:pPrChange>
      </w:pPr>
      <w:bookmarkStart w:id="28546" w:name="_Ref300061521"/>
      <w:del w:id="28547" w:author="Author">
        <w:r w:rsidRPr="00213323" w:rsidDel="009F5984">
          <w:delText xml:space="preserve"> - </w:delText>
        </w:r>
        <w:r w:rsidR="00C736D2" w:rsidRPr="00213323" w:rsidDel="009F5984">
          <w:delText>Receiver Voltage with Hysteresis Thresholds</w:delText>
        </w:r>
      </w:del>
      <w:bookmarkEnd w:id="28546"/>
    </w:p>
    <w:p w14:paraId="2685EF5E" w14:textId="77777777" w:rsidR="00C736D2" w:rsidRPr="00213323" w:rsidRDefault="00C736D2">
      <w:pPr>
        <w:pStyle w:val="ListContinue"/>
        <w:spacing w:after="80"/>
        <w:ind w:left="0"/>
        <w:pPrChange w:id="28548" w:author="Author">
          <w:pPr>
            <w:pStyle w:val="ListContinue"/>
            <w:spacing w:after="80"/>
          </w:pPr>
        </w:pPrChange>
      </w:pPr>
    </w:p>
    <w:p w14:paraId="7B3CA490" w14:textId="77777777" w:rsidR="005F1462" w:rsidRPr="00213323" w:rsidRDefault="005F1462" w:rsidP="00685FB6">
      <w:pPr>
        <w:pStyle w:val="KeywordDescriptions"/>
      </w:pPr>
      <w:r w:rsidRPr="00213323">
        <w:t>S_overshoot_high, S_overshoot_low rules:</w:t>
      </w:r>
    </w:p>
    <w:p w14:paraId="60822A16" w14:textId="77777777" w:rsidR="005F1462" w:rsidRPr="00213323" w:rsidRDefault="005F1462" w:rsidP="006F2A7E">
      <w:pPr>
        <w:pStyle w:val="ListContinue"/>
        <w:spacing w:after="80"/>
      </w:pPr>
      <w:r w:rsidRPr="00213323">
        <w:t xml:space="preserve">The static overshoot subparameters provide the DC voltage values </w:t>
      </w:r>
      <w:del w:id="28549" w:author="Author">
        <w:r w:rsidRPr="00213323" w:rsidDel="00BC180C">
          <w:delText xml:space="preserve">for </w:delText>
        </w:r>
      </w:del>
      <w:ins w:id="28550"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7C957EE8" w14:textId="77777777" w:rsidR="005F1462" w:rsidRPr="00213323" w:rsidRDefault="005F1462" w:rsidP="00685FB6">
      <w:pPr>
        <w:pStyle w:val="KeywordDescriptions"/>
      </w:pPr>
      <w:r w:rsidRPr="00213323">
        <w:t>D_overshoot_high, D_overshoot_low, D_overshoot_time rules:</w:t>
      </w:r>
    </w:p>
    <w:p w14:paraId="0E328039" w14:textId="121AA6C1"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ins w:id="28551" w:author="Author">
        <w:r w:rsidR="0057152E">
          <w:fldChar w:fldCharType="begin"/>
        </w:r>
        <w:r w:rsidR="0057152E">
          <w:instrText xml:space="preserve"> REF _Ref532070715 \h </w:instrText>
        </w:r>
      </w:ins>
      <w:r w:rsidR="0057152E">
        <w:fldChar w:fldCharType="separate"/>
      </w:r>
      <w:ins w:id="28552" w:author="Author">
        <w:r w:rsidR="0057152E">
          <w:t xml:space="preserve">Figure </w:t>
        </w:r>
        <w:r w:rsidR="0057152E">
          <w:rPr>
            <w:noProof/>
          </w:rPr>
          <w:t>5</w:t>
        </w:r>
        <w:r w:rsidR="0057152E">
          <w:fldChar w:fldCharType="end"/>
        </w:r>
      </w:ins>
      <w:del w:id="28553" w:author="Author">
        <w:r w:rsidR="00B34E20" w:rsidRPr="00213323" w:rsidDel="0057152E">
          <w:rPr>
            <w:highlight w:val="yellow"/>
          </w:rPr>
          <w:fldChar w:fldCharType="begin"/>
        </w:r>
        <w:r w:rsidR="00210445" w:rsidRPr="00213323" w:rsidDel="0057152E">
          <w:delInstrText xml:space="preserve"> REF _Ref300061531 \r \h </w:delInstrText>
        </w:r>
        <w:r w:rsidR="00B34E20" w:rsidRPr="00213323" w:rsidDel="0057152E">
          <w:rPr>
            <w:highlight w:val="yellow"/>
          </w:rPr>
        </w:r>
        <w:r w:rsidR="00B34E20" w:rsidRPr="00213323" w:rsidDel="0057152E">
          <w:rPr>
            <w:highlight w:val="yellow"/>
          </w:rPr>
          <w:fldChar w:fldCharType="separate"/>
        </w:r>
      </w:del>
      <w:ins w:id="28554" w:author="Author">
        <w:del w:id="28555" w:author="Author">
          <w:r w:rsidR="00790DC3" w:rsidDel="0057152E">
            <w:delText>0</w:delText>
          </w:r>
          <w:r w:rsidR="00EC6FEE" w:rsidDel="0057152E">
            <w:delText>0</w:delText>
          </w:r>
          <w:r w:rsidR="00666899" w:rsidDel="0057152E">
            <w:delText>Figure 5</w:delText>
          </w:r>
        </w:del>
      </w:ins>
      <w:del w:id="28556" w:author="Author">
        <w:r w:rsidR="00040BD7" w:rsidDel="0057152E">
          <w:delText>Figure 4</w:delText>
        </w:r>
        <w:r w:rsidR="00B34E20" w:rsidRPr="00213323" w:rsidDel="0057152E">
          <w:rPr>
            <w:highlight w:val="yellow"/>
          </w:rPr>
          <w:fldChar w:fldCharType="end"/>
        </w:r>
      </w:del>
      <w:r w:rsidR="006D67B3" w:rsidRPr="00213323">
        <w:t>.</w:t>
      </w:r>
    </w:p>
    <w:p w14:paraId="426DBA96" w14:textId="77777777" w:rsidR="00C736D2" w:rsidRPr="00213323" w:rsidRDefault="00C736D2" w:rsidP="006F2A7E">
      <w:pPr>
        <w:pStyle w:val="ListContinue"/>
        <w:spacing w:after="80"/>
      </w:pPr>
    </w:p>
    <w:p w14:paraId="069BE8F5" w14:textId="77777777" w:rsidR="00C736D2" w:rsidRPr="00213323" w:rsidRDefault="00C736D2" w:rsidP="006F2A7E">
      <w:pPr>
        <w:spacing w:after="80"/>
      </w:pPr>
      <w:r w:rsidRPr="00213323">
        <w:br w:type="page"/>
      </w:r>
    </w:p>
    <w:p w14:paraId="2644B807" w14:textId="77777777" w:rsidR="00F6775E" w:rsidRDefault="0032259F">
      <w:pPr>
        <w:pStyle w:val="ListContinue"/>
        <w:keepNext/>
        <w:spacing w:after="80"/>
        <w:jc w:val="center"/>
        <w:rPr>
          <w:ins w:id="28557" w:author="Author"/>
        </w:rPr>
        <w:pPrChange w:id="28558" w:author="Author">
          <w:pPr>
            <w:pStyle w:val="ListContinue"/>
            <w:spacing w:after="80"/>
            <w:jc w:val="center"/>
          </w:pPr>
        </w:pPrChange>
      </w:pPr>
      <w:r w:rsidRPr="00213323">
        <w:object w:dxaOrig="7515" w:dyaOrig="6409" w14:anchorId="6C1B359D">
          <v:shape id="_x0000_i1028" type="#_x0000_t75" style="width:384pt;height:318pt" o:ole="">
            <v:imagedata r:id="rId16" o:title=""/>
          </v:shape>
          <o:OLEObject Type="Embed" ProgID="Visio.Drawing.11" ShapeID="_x0000_i1028" DrawAspect="Content" ObjectID="_1606294167" r:id="rId17"/>
        </w:object>
      </w:r>
    </w:p>
    <w:p w14:paraId="3554A0C9" w14:textId="13FC2180" w:rsidR="00C736D2" w:rsidRPr="00213323" w:rsidDel="00F6775E" w:rsidRDefault="00F6775E">
      <w:pPr>
        <w:pStyle w:val="Figurecaption"/>
        <w:rPr>
          <w:del w:id="28559" w:author="Author"/>
        </w:rPr>
        <w:pPrChange w:id="28560" w:author="Author">
          <w:pPr>
            <w:pStyle w:val="ListContinue"/>
            <w:spacing w:after="80"/>
            <w:jc w:val="center"/>
          </w:pPr>
        </w:pPrChange>
      </w:pPr>
      <w:bookmarkStart w:id="28561" w:name="_Ref532070715"/>
      <w:bookmarkStart w:id="28562" w:name="_Toc529783956"/>
      <w:bookmarkStart w:id="28563" w:name="_Toc532101587"/>
      <w:ins w:id="28564" w:author="Author">
        <w:r>
          <w:t xml:space="preserve">Figure </w:t>
        </w:r>
        <w:r>
          <w:rPr>
            <w:b w:val="0"/>
          </w:rPr>
          <w:fldChar w:fldCharType="begin"/>
        </w:r>
        <w:r>
          <w:instrText xml:space="preserve"> SEQ Figure \* ARABIC </w:instrText>
        </w:r>
      </w:ins>
      <w:r>
        <w:rPr>
          <w:b w:val="0"/>
        </w:rPr>
        <w:fldChar w:fldCharType="separate"/>
      </w:r>
      <w:ins w:id="28565" w:author="Author">
        <w:r w:rsidR="00790DC3">
          <w:rPr>
            <w:noProof/>
          </w:rPr>
          <w:t>5</w:t>
        </w:r>
        <w:r>
          <w:rPr>
            <w:b w:val="0"/>
          </w:rPr>
          <w:fldChar w:fldCharType="end"/>
        </w:r>
        <w:bookmarkEnd w:id="28561"/>
        <w:r w:rsidR="00C37BF8">
          <w:t xml:space="preserve"> – Receiver Voltage with Static and Dynamic Overshoot Limits</w:t>
        </w:r>
        <w:bookmarkEnd w:id="28562"/>
        <w:bookmarkEnd w:id="28563"/>
        <w:del w:id="28566" w:author="Author">
          <w:r w:rsidR="00E1227A" w:rsidDel="00C37BF8">
            <w:delText xml:space="preserve"> – Receiver Voltage with Static and Dynamic Overshoot Limits</w:delText>
          </w:r>
        </w:del>
      </w:ins>
    </w:p>
    <w:p w14:paraId="0AA91A5C" w14:textId="77777777" w:rsidR="00C736D2" w:rsidRPr="00213323" w:rsidRDefault="00DF4C7A">
      <w:pPr>
        <w:pStyle w:val="Figurecaption"/>
        <w:pPrChange w:id="28567" w:author="Author">
          <w:pPr>
            <w:pStyle w:val="ListContinue"/>
            <w:spacing w:after="80"/>
            <w:jc w:val="center"/>
          </w:pPr>
        </w:pPrChange>
      </w:pPr>
      <w:bookmarkStart w:id="28568" w:name="_Ref300061531"/>
      <w:del w:id="28569" w:author="Author">
        <w:r w:rsidRPr="00213323" w:rsidDel="00E1227A">
          <w:delText xml:space="preserve"> - </w:delText>
        </w:r>
        <w:r w:rsidR="00C736D2" w:rsidRPr="00213323" w:rsidDel="00E1227A">
          <w:delText>Receiver Voltage with Static and Dynamic Overshoot Limits</w:delText>
        </w:r>
      </w:del>
      <w:bookmarkEnd w:id="28568"/>
    </w:p>
    <w:p w14:paraId="1464FF03" w14:textId="77777777" w:rsidR="0088689E" w:rsidRPr="00213323" w:rsidRDefault="0088689E" w:rsidP="006F2A7E">
      <w:pPr>
        <w:pStyle w:val="PlainText"/>
        <w:spacing w:after="80"/>
        <w:rPr>
          <w:rFonts w:ascii="Times New Roman" w:hAnsi="Times New Roman" w:cs="Times New Roman"/>
          <w:sz w:val="24"/>
          <w:szCs w:val="24"/>
        </w:rPr>
      </w:pPr>
    </w:p>
    <w:p w14:paraId="0197C36D" w14:textId="77777777" w:rsidR="005F1462" w:rsidRPr="00213323" w:rsidRDefault="005F1462" w:rsidP="006F2A7E">
      <w:pPr>
        <w:spacing w:after="80"/>
      </w:pPr>
      <w:r w:rsidRPr="00213323">
        <w:t>D_overshoot_area_h, D_overshoot_area_l, D_overshoot_ampl_h, D_overshoot_ampl_l rules:</w:t>
      </w:r>
    </w:p>
    <w:p w14:paraId="3630DBF4" w14:textId="388A4321"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ins w:id="28570" w:author="Author">
        <w:r w:rsidR="000B2C1D">
          <w:fldChar w:fldCharType="begin"/>
        </w:r>
        <w:r w:rsidR="000B2C1D">
          <w:instrText xml:space="preserve"> REF _Ref532070153 \h </w:instrText>
        </w:r>
      </w:ins>
      <w:r w:rsidR="000B2C1D">
        <w:fldChar w:fldCharType="separate"/>
      </w:r>
      <w:ins w:id="28571" w:author="Author">
        <w:r w:rsidR="000B2C1D">
          <w:t xml:space="preserve">Figure </w:t>
        </w:r>
        <w:r w:rsidR="000B2C1D">
          <w:rPr>
            <w:noProof/>
          </w:rPr>
          <w:t>6</w:t>
        </w:r>
        <w:r w:rsidR="000B2C1D">
          <w:fldChar w:fldCharType="end"/>
        </w:r>
      </w:ins>
      <w:del w:id="28572" w:author="Author">
        <w:r w:rsidR="00B34E20" w:rsidRPr="00213323" w:rsidDel="000B2C1D">
          <w:rPr>
            <w:highlight w:val="yellow"/>
          </w:rPr>
          <w:fldChar w:fldCharType="begin"/>
        </w:r>
        <w:r w:rsidR="00210445" w:rsidRPr="00213323" w:rsidDel="000B2C1D">
          <w:delInstrText xml:space="preserve"> REF _Ref300061542 \r \h </w:delInstrText>
        </w:r>
        <w:r w:rsidR="00B34E20" w:rsidRPr="00213323" w:rsidDel="000B2C1D">
          <w:rPr>
            <w:highlight w:val="yellow"/>
          </w:rPr>
        </w:r>
        <w:r w:rsidR="00B34E20" w:rsidRPr="00213323" w:rsidDel="000B2C1D">
          <w:rPr>
            <w:highlight w:val="yellow"/>
          </w:rPr>
          <w:fldChar w:fldCharType="separate"/>
        </w:r>
      </w:del>
      <w:ins w:id="28573" w:author="Author">
        <w:del w:id="28574" w:author="Author">
          <w:r w:rsidR="00790DC3" w:rsidDel="000B2C1D">
            <w:delText>0</w:delText>
          </w:r>
          <w:r w:rsidR="00EC6FEE" w:rsidDel="000B2C1D">
            <w:delText>0</w:delText>
          </w:r>
          <w:r w:rsidR="00666899" w:rsidDel="000B2C1D">
            <w:delText>Figure 6</w:delText>
          </w:r>
        </w:del>
      </w:ins>
      <w:del w:id="28575" w:author="Author">
        <w:r w:rsidR="00040BD7" w:rsidDel="000B2C1D">
          <w:delText>Figure 5</w:delText>
        </w:r>
        <w:r w:rsidR="00B34E20" w:rsidRPr="00213323" w:rsidDel="000B2C1D">
          <w:rPr>
            <w:highlight w:val="yellow"/>
          </w:rPr>
          <w:fldChar w:fldCharType="end"/>
        </w:r>
      </w:del>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Also, if D_overshoot_area_h, D_overshoot_area_l, D_overshoot_ampl_h, and D_overshoot_ampl_l are specified, then </w:t>
      </w:r>
      <w:ins w:id="28576" w:author="Author">
        <w:r w:rsidR="003B4FEC">
          <w:t xml:space="preserve">the </w:t>
        </w:r>
      </w:ins>
      <w:r w:rsidRPr="00213323">
        <w:t>other static and dynamic overshoot parameters are optional.</w:t>
      </w:r>
      <w:r w:rsidR="00FC4152" w:rsidRPr="00213323">
        <w:t xml:space="preserve"> </w:t>
      </w:r>
    </w:p>
    <w:p w14:paraId="0B72F1B1" w14:textId="77777777" w:rsidR="00C736D2" w:rsidRPr="00213323" w:rsidRDefault="00C736D2" w:rsidP="006F2A7E">
      <w:pPr>
        <w:spacing w:after="80"/>
      </w:pPr>
    </w:p>
    <w:p w14:paraId="53AECE45" w14:textId="77777777" w:rsidR="00F6775E" w:rsidRDefault="0032259F">
      <w:pPr>
        <w:keepNext/>
        <w:spacing w:after="80"/>
        <w:jc w:val="center"/>
        <w:rPr>
          <w:ins w:id="28577" w:author="Author"/>
        </w:rPr>
        <w:pPrChange w:id="28578" w:author="Author">
          <w:pPr>
            <w:spacing w:after="80"/>
            <w:jc w:val="center"/>
          </w:pPr>
        </w:pPrChange>
      </w:pPr>
      <w:r w:rsidRPr="00213323">
        <w:object w:dxaOrig="7155" w:dyaOrig="6075" w14:anchorId="6AE4B222">
          <v:shape id="_x0000_i1029" type="#_x0000_t75" style="width:5in;height:306pt" o:ole="">
            <v:imagedata r:id="rId18" o:title=""/>
          </v:shape>
          <o:OLEObject Type="Embed" ProgID="Visio.Drawing.11" ShapeID="_x0000_i1029" DrawAspect="Content" ObjectID="_1606294168" r:id="rId19"/>
        </w:object>
      </w:r>
    </w:p>
    <w:p w14:paraId="742C0508" w14:textId="7FD2F308" w:rsidR="00C736D2" w:rsidRPr="00213323" w:rsidDel="00F6775E" w:rsidRDefault="00F6775E">
      <w:pPr>
        <w:pStyle w:val="Figurecaption"/>
        <w:rPr>
          <w:del w:id="28579" w:author="Author"/>
        </w:rPr>
        <w:pPrChange w:id="28580" w:author="Author">
          <w:pPr>
            <w:spacing w:after="80"/>
            <w:jc w:val="center"/>
          </w:pPr>
        </w:pPrChange>
      </w:pPr>
      <w:bookmarkStart w:id="28581" w:name="_Ref532070153"/>
      <w:bookmarkStart w:id="28582" w:name="_Toc529783957"/>
      <w:bookmarkStart w:id="28583" w:name="_Toc532101588"/>
      <w:ins w:id="28584" w:author="Author">
        <w:r>
          <w:t xml:space="preserve">Figure </w:t>
        </w:r>
        <w:r>
          <w:rPr>
            <w:b w:val="0"/>
          </w:rPr>
          <w:fldChar w:fldCharType="begin"/>
        </w:r>
        <w:r>
          <w:instrText xml:space="preserve"> SEQ Figure \* ARABIC </w:instrText>
        </w:r>
      </w:ins>
      <w:r>
        <w:rPr>
          <w:b w:val="0"/>
        </w:rPr>
        <w:fldChar w:fldCharType="separate"/>
      </w:r>
      <w:ins w:id="28585" w:author="Author">
        <w:r w:rsidR="00790DC3">
          <w:rPr>
            <w:noProof/>
          </w:rPr>
          <w:t>6</w:t>
        </w:r>
        <w:r>
          <w:rPr>
            <w:b w:val="0"/>
          </w:rPr>
          <w:fldChar w:fldCharType="end"/>
        </w:r>
        <w:bookmarkEnd w:id="28581"/>
        <w:r w:rsidR="00C37BF8">
          <w:t xml:space="preserve"> – Receiver Voltage with Dynamic Area Overshoot Limits</w:t>
        </w:r>
      </w:ins>
      <w:bookmarkEnd w:id="28582"/>
      <w:bookmarkEnd w:id="28583"/>
    </w:p>
    <w:p w14:paraId="57C9E72F" w14:textId="77777777" w:rsidR="007E65CF" w:rsidRPr="00213323" w:rsidRDefault="00DF4C7A">
      <w:pPr>
        <w:pStyle w:val="Figurecaption"/>
        <w:pPrChange w:id="28586" w:author="Author">
          <w:pPr>
            <w:spacing w:after="80"/>
            <w:jc w:val="center"/>
          </w:pPr>
        </w:pPrChange>
      </w:pPr>
      <w:bookmarkStart w:id="28587" w:name="_Ref300061542"/>
      <w:del w:id="28588" w:author="Author">
        <w:r w:rsidRPr="00213323" w:rsidDel="00C37BF8">
          <w:delText xml:space="preserve"> - </w:delText>
        </w:r>
        <w:r w:rsidR="007E65CF" w:rsidRPr="00213323" w:rsidDel="00C37BF8">
          <w:delText>Receiver Voltage with Dynamic Area Overshoot Limits</w:delText>
        </w:r>
      </w:del>
      <w:bookmarkEnd w:id="28587"/>
    </w:p>
    <w:p w14:paraId="77B6E9D6" w14:textId="77777777" w:rsidR="005F1462" w:rsidRPr="00213323" w:rsidRDefault="005F1462" w:rsidP="003857C0">
      <w:pPr>
        <w:pStyle w:val="PlainText"/>
        <w:spacing w:after="80"/>
        <w:rPr>
          <w:rFonts w:ascii="Times New Roman" w:hAnsi="Times New Roman" w:cs="Times New Roman"/>
          <w:sz w:val="24"/>
          <w:szCs w:val="24"/>
        </w:rPr>
      </w:pPr>
    </w:p>
    <w:p w14:paraId="3F35A8EF" w14:textId="77777777" w:rsidR="005F1462" w:rsidRPr="00213323" w:rsidRDefault="005F1462" w:rsidP="00685FB6">
      <w:pPr>
        <w:pStyle w:val="KeywordDescriptions"/>
      </w:pPr>
      <w:r w:rsidRPr="00213323">
        <w:t>Pulse_high, Pulse_low, Pulse_time rules:</w:t>
      </w:r>
    </w:p>
    <w:p w14:paraId="089EABC6"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8589" w:author="Author">
        <w:r w:rsidRPr="00213323" w:rsidDel="00BC180C">
          <w:delText>be below</w:delText>
        </w:r>
      </w:del>
      <w:ins w:id="28590"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308154" w14:textId="3C3423EE"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ins w:id="28591" w:author="Author">
        <w:r w:rsidR="0057152E">
          <w:fldChar w:fldCharType="begin"/>
        </w:r>
        <w:r w:rsidR="0057152E">
          <w:instrText xml:space="preserve"> REF _Ref532070700 \h </w:instrText>
        </w:r>
      </w:ins>
      <w:r w:rsidR="0057152E">
        <w:fldChar w:fldCharType="separate"/>
      </w:r>
      <w:ins w:id="28592" w:author="Author">
        <w:r w:rsidR="0057152E">
          <w:t xml:space="preserve">Figure </w:t>
        </w:r>
        <w:r w:rsidR="0057152E">
          <w:rPr>
            <w:noProof/>
          </w:rPr>
          <w:t>7</w:t>
        </w:r>
        <w:r w:rsidR="0057152E">
          <w:fldChar w:fldCharType="end"/>
        </w:r>
      </w:ins>
      <w:del w:id="28593" w:author="Author">
        <w:r w:rsidR="00B34E20" w:rsidRPr="00213323" w:rsidDel="0057152E">
          <w:rPr>
            <w:highlight w:val="yellow"/>
          </w:rPr>
          <w:fldChar w:fldCharType="begin"/>
        </w:r>
        <w:r w:rsidR="00210445" w:rsidRPr="00213323" w:rsidDel="0057152E">
          <w:delInstrText xml:space="preserve"> REF _Ref300061552 \r \h </w:delInstrText>
        </w:r>
        <w:r w:rsidR="00B34E20" w:rsidRPr="00213323" w:rsidDel="0057152E">
          <w:rPr>
            <w:highlight w:val="yellow"/>
          </w:rPr>
        </w:r>
        <w:r w:rsidR="00B34E20" w:rsidRPr="00213323" w:rsidDel="0057152E">
          <w:rPr>
            <w:highlight w:val="yellow"/>
          </w:rPr>
          <w:fldChar w:fldCharType="separate"/>
        </w:r>
      </w:del>
      <w:ins w:id="28594" w:author="Author">
        <w:del w:id="28595" w:author="Author">
          <w:r w:rsidR="00790DC3" w:rsidDel="0057152E">
            <w:delText>0</w:delText>
          </w:r>
          <w:r w:rsidR="00EC6FEE" w:rsidDel="0057152E">
            <w:delText>0</w:delText>
          </w:r>
          <w:r w:rsidR="00666899" w:rsidDel="0057152E">
            <w:delText>Figure 7</w:delText>
          </w:r>
        </w:del>
      </w:ins>
      <w:del w:id="28596" w:author="Author">
        <w:r w:rsidR="00040BD7" w:rsidDel="0057152E">
          <w:delText>Figure 6</w:delText>
        </w:r>
        <w:r w:rsidR="00B34E20" w:rsidRPr="00213323" w:rsidDel="0057152E">
          <w:rPr>
            <w:highlight w:val="yellow"/>
          </w:rPr>
          <w:fldChar w:fldCharType="end"/>
        </w:r>
      </w:del>
      <w:r w:rsidR="00A944FA" w:rsidRPr="00213323">
        <w:t>.</w:t>
      </w:r>
    </w:p>
    <w:p w14:paraId="41DE4869" w14:textId="77777777" w:rsidR="00CE2A56" w:rsidRPr="00213323" w:rsidRDefault="00CE2A56" w:rsidP="006F2A7E">
      <w:pPr>
        <w:spacing w:after="80"/>
      </w:pPr>
    </w:p>
    <w:p w14:paraId="32F4A7C9" w14:textId="1155CAA1" w:rsidR="002717F8" w:rsidRDefault="0032259F">
      <w:pPr>
        <w:keepNext/>
        <w:spacing w:after="80"/>
        <w:jc w:val="center"/>
        <w:rPr>
          <w:ins w:id="28597" w:author="Author"/>
        </w:rPr>
        <w:pPrChange w:id="28598" w:author="Author">
          <w:pPr>
            <w:spacing w:after="80"/>
            <w:jc w:val="center"/>
          </w:pPr>
        </w:pPrChange>
      </w:pPr>
      <w:r w:rsidRPr="00213323">
        <w:object w:dxaOrig="7177" w:dyaOrig="4590" w14:anchorId="6292A3FB">
          <v:shape id="_x0000_i1030" type="#_x0000_t75" style="width:5in;height:228pt" o:ole="">
            <v:imagedata r:id="rId20" o:title=""/>
          </v:shape>
          <o:OLEObject Type="Embed" ProgID="Visio.Drawing.11" ShapeID="_x0000_i1030" DrawAspect="Content" ObjectID="_1606294169" r:id="rId21"/>
        </w:object>
      </w:r>
    </w:p>
    <w:p w14:paraId="3C392B8A" w14:textId="043C29D1" w:rsidR="007E65CF" w:rsidRPr="00213323" w:rsidDel="00F6775E" w:rsidRDefault="00F6775E">
      <w:pPr>
        <w:pStyle w:val="Figurecaption"/>
        <w:rPr>
          <w:del w:id="28599" w:author="Author"/>
        </w:rPr>
        <w:pPrChange w:id="28600" w:author="Author">
          <w:pPr>
            <w:spacing w:after="80"/>
            <w:jc w:val="center"/>
          </w:pPr>
        </w:pPrChange>
      </w:pPr>
      <w:bookmarkStart w:id="28601" w:name="_Ref532070700"/>
      <w:bookmarkStart w:id="28602" w:name="_Toc529783958"/>
      <w:bookmarkStart w:id="28603" w:name="_Toc532101589"/>
      <w:ins w:id="28604" w:author="Author">
        <w:r>
          <w:t xml:space="preserve">Figure </w:t>
        </w:r>
        <w:r>
          <w:rPr>
            <w:b w:val="0"/>
          </w:rPr>
          <w:fldChar w:fldCharType="begin"/>
        </w:r>
        <w:r>
          <w:instrText xml:space="preserve"> SEQ Figure \* ARABIC </w:instrText>
        </w:r>
      </w:ins>
      <w:r>
        <w:rPr>
          <w:b w:val="0"/>
        </w:rPr>
        <w:fldChar w:fldCharType="separate"/>
      </w:r>
      <w:ins w:id="28605" w:author="Author">
        <w:r w:rsidR="00790DC3">
          <w:rPr>
            <w:noProof/>
          </w:rPr>
          <w:t>7</w:t>
        </w:r>
        <w:r>
          <w:rPr>
            <w:b w:val="0"/>
          </w:rPr>
          <w:fldChar w:fldCharType="end"/>
        </w:r>
        <w:bookmarkEnd w:id="28601"/>
        <w:r w:rsidR="00E36B52">
          <w:t xml:space="preserve"> – Receiver Voltage with Pulse Immunity Thresholds</w:t>
        </w:r>
      </w:ins>
      <w:bookmarkEnd w:id="28602"/>
      <w:bookmarkEnd w:id="28603"/>
    </w:p>
    <w:p w14:paraId="784828FE" w14:textId="77777777" w:rsidR="007E65CF" w:rsidRPr="00213323" w:rsidRDefault="00B531B0">
      <w:pPr>
        <w:pStyle w:val="Figurecaption"/>
        <w:pPrChange w:id="28606" w:author="Author">
          <w:pPr>
            <w:spacing w:after="80"/>
            <w:jc w:val="center"/>
          </w:pPr>
        </w:pPrChange>
      </w:pPr>
      <w:bookmarkStart w:id="28607" w:name="_Ref300061552"/>
      <w:del w:id="28608" w:author="Author">
        <w:r w:rsidRPr="00213323" w:rsidDel="00E36B52">
          <w:delText xml:space="preserve"> - </w:delText>
        </w:r>
        <w:r w:rsidR="00203ED0" w:rsidRPr="00213323" w:rsidDel="00E36B52">
          <w:delText>Receiver Voltage with Pulse Immunity Thresholds</w:delText>
        </w:r>
      </w:del>
      <w:bookmarkEnd w:id="28607"/>
    </w:p>
    <w:p w14:paraId="03598CA4" w14:textId="77777777" w:rsidR="0032259F" w:rsidRPr="00213323" w:rsidRDefault="0032259F" w:rsidP="00685FB6">
      <w:pPr>
        <w:pStyle w:val="KeywordDescriptions"/>
      </w:pPr>
    </w:p>
    <w:p w14:paraId="1D752681" w14:textId="77777777" w:rsidR="005F1462" w:rsidRPr="00213323" w:rsidRDefault="005F1462" w:rsidP="00685FB6">
      <w:pPr>
        <w:pStyle w:val="KeywordDescriptions"/>
      </w:pPr>
      <w:r w:rsidRPr="00213323">
        <w:t>Vmeas, Vref, Cref, Rref rules:</w:t>
      </w:r>
    </w:p>
    <w:p w14:paraId="3252DBCF"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8609" w:author="Author">
        <w:r w:rsidR="00DD7C20">
          <w:t xml:space="preserve">a </w:t>
        </w:r>
      </w:ins>
      <w:del w:id="28610" w:author="Author">
        <w:r w:rsidRPr="00213323" w:rsidDel="00DD7C20">
          <w:delText xml:space="preserve">a </w:delText>
        </w:r>
      </w:del>
      <w:r w:rsidRPr="00213323">
        <w:t>Vmeas, Vref, Cref or Rref subparameter</w:t>
      </w:r>
      <w:del w:id="28611" w:author="Author">
        <w:r w:rsidRPr="00213323" w:rsidDel="00DD7C20">
          <w:delText>s</w:delText>
        </w:r>
      </w:del>
      <w:r w:rsidRPr="00213323">
        <w:t xml:space="preserve"> may not be used if its </w:t>
      </w:r>
      <w:del w:id="28612" w:author="Author">
        <w:r w:rsidRPr="00213323" w:rsidDel="00DD7C20">
          <w:delText xml:space="preserve">edge </w:delText>
        </w:r>
      </w:del>
      <w:ins w:id="28613" w:author="Author">
        <w:r w:rsidR="00DD7C20" w:rsidRPr="00213323">
          <w:t>edge</w:t>
        </w:r>
        <w:r w:rsidR="00DD7C20">
          <w:t>-</w:t>
        </w:r>
      </w:ins>
      <w:r w:rsidRPr="00213323">
        <w:t>specific version (*_rising or *_falling) is used.</w:t>
      </w:r>
    </w:p>
    <w:p w14:paraId="2FC76FD6"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11A4434"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7B7421A" w14:textId="77777777" w:rsidR="005F1462" w:rsidRPr="00213323" w:rsidRDefault="005F1462" w:rsidP="00685FB6">
      <w:pPr>
        <w:pStyle w:val="KeywordDescriptions"/>
      </w:pPr>
      <w:r w:rsidRPr="00213323">
        <w:t>Rref_diff, Cref_diff rules:</w:t>
      </w:r>
    </w:p>
    <w:p w14:paraId="0C6FB6AA" w14:textId="55371BA9"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34BF5BB8"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2C2E72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8614"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8615"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8616" w:author="Author">
        <w:r w:rsidRPr="00213323" w:rsidDel="00DD7C20">
          <w:rPr>
            <w:rFonts w:ascii="Times New Roman" w:hAnsi="Times New Roman" w:cs="Times New Roman"/>
            <w:sz w:val="24"/>
            <w:szCs w:val="24"/>
          </w:rPr>
          <w:delText xml:space="preserve">stores </w:delText>
        </w:r>
      </w:del>
      <w:ins w:id="28617"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8618" w:author="Author">
        <w:r w:rsidRPr="00213323" w:rsidDel="00DD7C20">
          <w:rPr>
            <w:rFonts w:ascii="Times New Roman" w:hAnsi="Times New Roman" w:cs="Times New Roman"/>
            <w:sz w:val="24"/>
            <w:szCs w:val="24"/>
          </w:rPr>
          <w:delText xml:space="preserve">stores </w:delText>
        </w:r>
      </w:del>
      <w:ins w:id="28619"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8620" w:author="Author">
        <w:r w:rsidRPr="00213323" w:rsidDel="00DD7C20">
          <w:rPr>
            <w:rFonts w:ascii="Times New Roman" w:hAnsi="Times New Roman" w:cs="Times New Roman"/>
            <w:sz w:val="24"/>
            <w:szCs w:val="24"/>
          </w:rPr>
          <w:delText xml:space="preserve">stores </w:delText>
        </w:r>
      </w:del>
      <w:ins w:id="28621"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8622"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8623"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0CD8EAEF" w14:textId="77777777" w:rsidR="00115BD2" w:rsidRPr="00213323" w:rsidRDefault="00115BD2" w:rsidP="006F2A7E">
      <w:pPr>
        <w:pStyle w:val="PlainText"/>
        <w:spacing w:after="80"/>
        <w:ind w:left="360"/>
        <w:rPr>
          <w:rFonts w:ascii="Times New Roman" w:hAnsi="Times New Roman" w:cs="Times New Roman"/>
          <w:sz w:val="24"/>
          <w:szCs w:val="24"/>
        </w:rPr>
      </w:pPr>
    </w:p>
    <w:p w14:paraId="78B98061"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7F7EF3DC"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445E2B0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8624" w:author="Author">
        <w:r w:rsidR="003B2440">
          <w:rPr>
            <w:rFonts w:ascii="Times New Roman" w:hAnsi="Times New Roman" w:cs="Times New Roman"/>
            <w:sz w:val="24"/>
            <w:szCs w:val="24"/>
          </w:rPr>
          <w:t>[</w:t>
        </w:r>
      </w:ins>
      <w:del w:id="28625"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6BA62307" w14:textId="77777777" w:rsidR="0088689E" w:rsidRPr="00213323" w:rsidRDefault="00B95248" w:rsidP="00685FB6">
      <w:pPr>
        <w:pStyle w:val="KeywordDescriptions"/>
      </w:pPr>
      <w:r w:rsidRPr="00213323">
        <w:rPr>
          <w:i/>
        </w:rPr>
        <w:t>Examples:</w:t>
      </w:r>
    </w:p>
    <w:p w14:paraId="5F9AC22C" w14:textId="77777777" w:rsidR="005F1462" w:rsidRPr="00213323" w:rsidRDefault="005F1462" w:rsidP="00906D4A">
      <w:pPr>
        <w:pStyle w:val="Exampletext"/>
      </w:pPr>
      <w:r w:rsidRPr="00213323">
        <w:t>[Model Spec]</w:t>
      </w:r>
    </w:p>
    <w:p w14:paraId="4F17EAEC" w14:textId="77777777" w:rsidR="005F1462" w:rsidRPr="00213323" w:rsidRDefault="005F1462" w:rsidP="00906D4A">
      <w:pPr>
        <w:pStyle w:val="Exampletext"/>
      </w:pPr>
      <w:r w:rsidRPr="00213323">
        <w:t>|   Subparameter          typ        min        max</w:t>
      </w:r>
    </w:p>
    <w:p w14:paraId="639C50E0" w14:textId="77777777" w:rsidR="005F1462" w:rsidRPr="00213323" w:rsidRDefault="005F1462" w:rsidP="00906D4A">
      <w:pPr>
        <w:pStyle w:val="Exampletext"/>
      </w:pPr>
      <w:r w:rsidRPr="00213323">
        <w:t>|</w:t>
      </w:r>
    </w:p>
    <w:p w14:paraId="7ED785DA" w14:textId="77777777" w:rsidR="005F1462" w:rsidRPr="00213323" w:rsidRDefault="005F1462" w:rsidP="00906D4A">
      <w:pPr>
        <w:pStyle w:val="Exampletext"/>
      </w:pPr>
      <w:r w:rsidRPr="00213323">
        <w:t>| Thresholds</w:t>
      </w:r>
    </w:p>
    <w:p w14:paraId="2D36EC4A" w14:textId="77777777" w:rsidR="005F1462" w:rsidRPr="00213323" w:rsidRDefault="005F1462" w:rsidP="00906D4A">
      <w:pPr>
        <w:pStyle w:val="Exampletext"/>
      </w:pPr>
      <w:r w:rsidRPr="00213323">
        <w:t>|</w:t>
      </w:r>
    </w:p>
    <w:p w14:paraId="2F13A288" w14:textId="77777777" w:rsidR="005F1462" w:rsidRPr="00213323" w:rsidRDefault="005F1462" w:rsidP="00906D4A">
      <w:pPr>
        <w:pStyle w:val="Exampletext"/>
      </w:pPr>
      <w:r w:rsidRPr="00213323">
        <w:t>Vinh                      3.5        3.15       3.85    | 70% of Vcc</w:t>
      </w:r>
    </w:p>
    <w:p w14:paraId="1F4F1878" w14:textId="77777777" w:rsidR="005F1462" w:rsidRPr="00213323" w:rsidRDefault="005F1462" w:rsidP="00906D4A">
      <w:pPr>
        <w:pStyle w:val="Exampletext"/>
      </w:pPr>
      <w:r w:rsidRPr="00213323">
        <w:t>Vinl                      1.5        1.35       1.65    | 30% of Vcc</w:t>
      </w:r>
    </w:p>
    <w:p w14:paraId="386A7E00" w14:textId="77777777" w:rsidR="005F1462" w:rsidRPr="00213323" w:rsidRDefault="005F1462" w:rsidP="00906D4A">
      <w:pPr>
        <w:pStyle w:val="Exampletext"/>
      </w:pPr>
      <w:r w:rsidRPr="00213323">
        <w:t>|</w:t>
      </w:r>
    </w:p>
    <w:p w14:paraId="687087A3" w14:textId="77777777" w:rsidR="005F1462" w:rsidRPr="00213323" w:rsidRDefault="005F1462" w:rsidP="00906D4A">
      <w:pPr>
        <w:pStyle w:val="Exampletext"/>
      </w:pPr>
      <w:r w:rsidRPr="00213323">
        <w:t>| Vinh                    3.835       3.335     4.335   | Offset from Vcc</w:t>
      </w:r>
    </w:p>
    <w:p w14:paraId="4010568D" w14:textId="77777777" w:rsidR="005F1462" w:rsidRPr="00213323" w:rsidRDefault="005F1462" w:rsidP="00906D4A">
      <w:pPr>
        <w:pStyle w:val="Exampletext"/>
      </w:pPr>
      <w:r w:rsidRPr="00213323">
        <w:t>| Vinl                    3.525       3.025     4.025   | for PECL</w:t>
      </w:r>
    </w:p>
    <w:p w14:paraId="4DD52CFF" w14:textId="77777777" w:rsidR="005F1462" w:rsidRPr="00213323" w:rsidRDefault="005F1462" w:rsidP="00906D4A">
      <w:pPr>
        <w:pStyle w:val="Exampletext"/>
      </w:pPr>
      <w:r w:rsidRPr="00213323">
        <w:t>|</w:t>
      </w:r>
    </w:p>
    <w:p w14:paraId="062C214F" w14:textId="77777777" w:rsidR="005F1462" w:rsidRPr="00213323" w:rsidRDefault="005F1462" w:rsidP="00906D4A">
      <w:pPr>
        <w:pStyle w:val="Exampletext"/>
      </w:pPr>
      <w:r w:rsidRPr="00213323">
        <w:t>| Hysteresis</w:t>
      </w:r>
    </w:p>
    <w:p w14:paraId="6606920A" w14:textId="77777777" w:rsidR="005F1462" w:rsidRPr="00213323" w:rsidRDefault="005F1462" w:rsidP="00906D4A">
      <w:pPr>
        <w:pStyle w:val="Exampletext"/>
      </w:pPr>
      <w:r w:rsidRPr="00213323">
        <w:t>|</w:t>
      </w:r>
    </w:p>
    <w:p w14:paraId="251D6845" w14:textId="77777777" w:rsidR="005F1462" w:rsidRPr="00213323" w:rsidRDefault="005F1462" w:rsidP="00906D4A">
      <w:pPr>
        <w:pStyle w:val="Exampletext"/>
      </w:pPr>
      <w:r w:rsidRPr="00213323">
        <w:t>Vinh+                     2.0        NA         NA      | Overrides the</w:t>
      </w:r>
    </w:p>
    <w:p w14:paraId="7435E259" w14:textId="77777777" w:rsidR="005F1462" w:rsidRPr="00213323" w:rsidRDefault="005F1462" w:rsidP="00906D4A">
      <w:pPr>
        <w:pStyle w:val="Exampletext"/>
      </w:pPr>
      <w:r w:rsidRPr="00213323">
        <w:t>Vinh-                     1.6        NA         NA      | thresholds</w:t>
      </w:r>
    </w:p>
    <w:p w14:paraId="523974E1" w14:textId="77777777" w:rsidR="005F1462" w:rsidRPr="00213323" w:rsidRDefault="005F1462" w:rsidP="00906D4A">
      <w:pPr>
        <w:pStyle w:val="Exampletext"/>
      </w:pPr>
      <w:r w:rsidRPr="00213323">
        <w:t xml:space="preserve">Vinl+                     1.1        NA         NA </w:t>
      </w:r>
    </w:p>
    <w:p w14:paraId="0145C205" w14:textId="77777777" w:rsidR="005F1462" w:rsidRPr="00213323" w:rsidRDefault="005F1462" w:rsidP="00906D4A">
      <w:pPr>
        <w:pStyle w:val="Exampletext"/>
      </w:pPr>
      <w:r w:rsidRPr="00213323">
        <w:t>Vinl-                     0.6        NA         NA      | All 4 are required</w:t>
      </w:r>
    </w:p>
    <w:p w14:paraId="6C30EAF8" w14:textId="77777777" w:rsidR="005F1462" w:rsidRPr="00213323" w:rsidRDefault="005F1462" w:rsidP="00906D4A">
      <w:pPr>
        <w:pStyle w:val="Exampletext"/>
      </w:pPr>
      <w:r w:rsidRPr="00213323">
        <w:t>|</w:t>
      </w:r>
    </w:p>
    <w:p w14:paraId="2BB30BEE" w14:textId="77777777" w:rsidR="005F1462" w:rsidRPr="00213323" w:rsidRDefault="005F1462" w:rsidP="00906D4A">
      <w:pPr>
        <w:pStyle w:val="Exampletext"/>
      </w:pPr>
      <w:r w:rsidRPr="00213323">
        <w:t>| Overshoot</w:t>
      </w:r>
    </w:p>
    <w:p w14:paraId="0EDD74C4" w14:textId="77777777" w:rsidR="005F1462" w:rsidRPr="00213323" w:rsidRDefault="005F1462" w:rsidP="00906D4A">
      <w:pPr>
        <w:pStyle w:val="Exampletext"/>
      </w:pPr>
      <w:r w:rsidRPr="00213323">
        <w:t>|</w:t>
      </w:r>
    </w:p>
    <w:p w14:paraId="60D54BBB" w14:textId="77777777" w:rsidR="005F1462" w:rsidRPr="00213323" w:rsidRDefault="005F1462" w:rsidP="00906D4A">
      <w:pPr>
        <w:pStyle w:val="Exampletext"/>
      </w:pPr>
      <w:r w:rsidRPr="00213323">
        <w:t>S_overshoot_high          5.5        5.0        6.0     | Static overshoot</w:t>
      </w:r>
    </w:p>
    <w:p w14:paraId="71C73E8A" w14:textId="77777777" w:rsidR="005F1462" w:rsidRPr="00213323" w:rsidRDefault="005F1462" w:rsidP="00906D4A">
      <w:pPr>
        <w:pStyle w:val="Exampletext"/>
      </w:pPr>
      <w:r w:rsidRPr="00213323">
        <w:t>S_overshoot_low          -0.5        NA         NA</w:t>
      </w:r>
    </w:p>
    <w:p w14:paraId="03B72CC5" w14:textId="77777777" w:rsidR="005F1462" w:rsidRPr="00213323" w:rsidRDefault="005F1462" w:rsidP="00906D4A">
      <w:pPr>
        <w:pStyle w:val="Exampletext"/>
      </w:pPr>
      <w:r w:rsidRPr="00213323">
        <w:t>D_overshoot_high          6.0        5.5        6.5     | Dynamic overshoot</w:t>
      </w:r>
    </w:p>
    <w:p w14:paraId="253D4621" w14:textId="77777777" w:rsidR="005F1462" w:rsidRPr="00213323" w:rsidRDefault="005F1462" w:rsidP="00906D4A">
      <w:pPr>
        <w:pStyle w:val="Exampletext"/>
      </w:pPr>
      <w:r w:rsidRPr="00213323">
        <w:t>D_overshoot_low          -1.0       -1.0       -1.0     | requires</w:t>
      </w:r>
    </w:p>
    <w:p w14:paraId="3AB81B2F" w14:textId="77777777" w:rsidR="005F1462" w:rsidRPr="00213323" w:rsidRDefault="005F1462" w:rsidP="00906D4A">
      <w:pPr>
        <w:pStyle w:val="Exampletext"/>
      </w:pPr>
      <w:r w:rsidRPr="00213323">
        <w:t xml:space="preserve">|                                                       | D_overshoot_time </w:t>
      </w:r>
    </w:p>
    <w:p w14:paraId="43F7A095" w14:textId="77777777" w:rsidR="005F1462" w:rsidRPr="00213323" w:rsidRDefault="005F1462" w:rsidP="00906D4A">
      <w:pPr>
        <w:pStyle w:val="Exampletext"/>
      </w:pPr>
      <w:r w:rsidRPr="00213323">
        <w:t>D_overshoot_time          20n        20n        20n     | &amp; static overshoot</w:t>
      </w:r>
    </w:p>
    <w:p w14:paraId="0DD84B0D" w14:textId="77777777" w:rsidR="005F1462" w:rsidRPr="00213323" w:rsidRDefault="005F1462" w:rsidP="00906D4A">
      <w:pPr>
        <w:pStyle w:val="Exampletext"/>
      </w:pPr>
      <w:r w:rsidRPr="00213323">
        <w:t>|</w:t>
      </w:r>
    </w:p>
    <w:p w14:paraId="3DC3D9CF" w14:textId="77777777" w:rsidR="005F1462" w:rsidRPr="00213323" w:rsidRDefault="005F1462" w:rsidP="00906D4A">
      <w:pPr>
        <w:pStyle w:val="Exampletext"/>
      </w:pPr>
      <w:r w:rsidRPr="00213323">
        <w:t>| Overshoot defined by area in V-s (Values from DDR2 specification)</w:t>
      </w:r>
    </w:p>
    <w:p w14:paraId="1D87BADC" w14:textId="77777777" w:rsidR="005F1462" w:rsidRPr="00213323" w:rsidRDefault="005F1462" w:rsidP="00906D4A">
      <w:pPr>
        <w:pStyle w:val="Exampletext"/>
      </w:pPr>
      <w:r w:rsidRPr="00213323">
        <w:t>|</w:t>
      </w:r>
    </w:p>
    <w:p w14:paraId="7B184988" w14:textId="77777777" w:rsidR="005F1462" w:rsidRPr="00213323" w:rsidRDefault="005F1462" w:rsidP="00906D4A">
      <w:pPr>
        <w:pStyle w:val="Exampletext"/>
      </w:pPr>
      <w:r w:rsidRPr="00213323">
        <w:t>D_overshoot_ampl_h        0.9        NA         NA      | Dynamic overshoot</w:t>
      </w:r>
    </w:p>
    <w:p w14:paraId="6DC9EEC6" w14:textId="77777777" w:rsidR="005F1462" w:rsidRPr="00213323" w:rsidRDefault="005F1462" w:rsidP="00906D4A">
      <w:pPr>
        <w:pStyle w:val="Exampletext"/>
      </w:pPr>
      <w:r w:rsidRPr="00213323">
        <w:t>D_overshoot_ampl_l        0.9        NA         NA      | requires area</w:t>
      </w:r>
    </w:p>
    <w:p w14:paraId="76DA123F" w14:textId="77777777" w:rsidR="005F1462" w:rsidRPr="00213323" w:rsidRDefault="005F1462" w:rsidP="00906D4A">
      <w:pPr>
        <w:pStyle w:val="Exampletext"/>
      </w:pPr>
      <w:r w:rsidRPr="00213323">
        <w:t>D_overshoot_area_h        0.38n      NA         NA      | and amplitude</w:t>
      </w:r>
    </w:p>
    <w:p w14:paraId="26FADF84" w14:textId="77777777" w:rsidR="005F1462" w:rsidRPr="00213323" w:rsidRDefault="005F1462" w:rsidP="00906D4A">
      <w:pPr>
        <w:pStyle w:val="Exampletext"/>
      </w:pPr>
      <w:r w:rsidRPr="00213323">
        <w:t xml:space="preserve">D_overshoot_area_l        0.38n      NA         NA      | parameters </w:t>
      </w:r>
    </w:p>
    <w:p w14:paraId="015DA2B3" w14:textId="77777777" w:rsidR="005F1462" w:rsidRPr="00213323" w:rsidRDefault="005F1462" w:rsidP="00906D4A">
      <w:pPr>
        <w:pStyle w:val="Exampletext"/>
      </w:pPr>
      <w:r w:rsidRPr="00213323">
        <w:t xml:space="preserve">| </w:t>
      </w:r>
    </w:p>
    <w:p w14:paraId="0037550B" w14:textId="77777777" w:rsidR="005F1462" w:rsidRPr="00213323" w:rsidRDefault="005F1462" w:rsidP="00906D4A">
      <w:pPr>
        <w:pStyle w:val="Exampletext"/>
      </w:pPr>
      <w:r w:rsidRPr="00213323">
        <w:t>| Pulse Immunity</w:t>
      </w:r>
    </w:p>
    <w:p w14:paraId="65C63A52" w14:textId="77777777" w:rsidR="005F1462" w:rsidRPr="00213323" w:rsidRDefault="005F1462" w:rsidP="00906D4A">
      <w:pPr>
        <w:pStyle w:val="Exampletext"/>
      </w:pPr>
      <w:r w:rsidRPr="00213323">
        <w:t>|</w:t>
      </w:r>
    </w:p>
    <w:p w14:paraId="00B85164" w14:textId="77777777" w:rsidR="005F1462" w:rsidRPr="00213323" w:rsidRDefault="005F1462" w:rsidP="00906D4A">
      <w:pPr>
        <w:pStyle w:val="Exampletext"/>
      </w:pPr>
      <w:r w:rsidRPr="00213323">
        <w:t>Pulse_high                3V         NA         NA      | Pulse immunity</w:t>
      </w:r>
    </w:p>
    <w:p w14:paraId="3A171F21" w14:textId="77777777" w:rsidR="005F1462" w:rsidRPr="00213323" w:rsidRDefault="005F1462" w:rsidP="00906D4A">
      <w:pPr>
        <w:pStyle w:val="Exampletext"/>
      </w:pPr>
      <w:r w:rsidRPr="00213323">
        <w:t>Pulse_low                 0          NA         NA      | requires</w:t>
      </w:r>
    </w:p>
    <w:p w14:paraId="2411F880" w14:textId="77777777" w:rsidR="005F1462" w:rsidRPr="00213323" w:rsidRDefault="005F1462" w:rsidP="00906D4A">
      <w:pPr>
        <w:pStyle w:val="Exampletext"/>
      </w:pPr>
      <w:r w:rsidRPr="00213323">
        <w:t>Pulse_time                3n         NA         NA      | Pulse_time</w:t>
      </w:r>
    </w:p>
    <w:p w14:paraId="60771EB0" w14:textId="77777777" w:rsidR="005F1462" w:rsidRPr="00213323" w:rsidRDefault="005F1462" w:rsidP="00906D4A">
      <w:pPr>
        <w:pStyle w:val="Exampletext"/>
      </w:pPr>
      <w:r w:rsidRPr="00213323">
        <w:t>|</w:t>
      </w:r>
    </w:p>
    <w:p w14:paraId="54E13E1F" w14:textId="77777777" w:rsidR="005F1462" w:rsidRPr="00213323" w:rsidRDefault="005F1462" w:rsidP="00906D4A">
      <w:pPr>
        <w:pStyle w:val="Exampletext"/>
      </w:pPr>
      <w:r w:rsidRPr="00213323">
        <w:t>| Timing Thresholds</w:t>
      </w:r>
    </w:p>
    <w:p w14:paraId="60191296" w14:textId="77777777" w:rsidR="005F1462" w:rsidRPr="00213323" w:rsidRDefault="005F1462" w:rsidP="00906D4A">
      <w:pPr>
        <w:pStyle w:val="Exampletext"/>
      </w:pPr>
      <w:r w:rsidRPr="00213323">
        <w:t>|</w:t>
      </w:r>
    </w:p>
    <w:p w14:paraId="3CEAF0D7" w14:textId="77777777" w:rsidR="005F1462" w:rsidRPr="00213323" w:rsidRDefault="005F1462" w:rsidP="00906D4A">
      <w:pPr>
        <w:pStyle w:val="Exampletext"/>
      </w:pPr>
      <w:r w:rsidRPr="00213323">
        <w:t>Vmeas                     3.68       3.18       4.68    | A 5 volt PECL</w:t>
      </w:r>
    </w:p>
    <w:p w14:paraId="1C26349C" w14:textId="77777777" w:rsidR="005F1462" w:rsidRPr="00213323" w:rsidRDefault="005F1462" w:rsidP="00906D4A">
      <w:pPr>
        <w:pStyle w:val="Exampletext"/>
      </w:pPr>
      <w:r w:rsidRPr="00213323">
        <w:t>|                                                       | example</w:t>
      </w:r>
    </w:p>
    <w:p w14:paraId="00BD099C" w14:textId="77777777" w:rsidR="005F1462" w:rsidRPr="00213323" w:rsidRDefault="005F1462" w:rsidP="00906D4A">
      <w:pPr>
        <w:pStyle w:val="Exampletext"/>
      </w:pPr>
      <w:r w:rsidRPr="00213323">
        <w:lastRenderedPageBreak/>
        <w:t>|</w:t>
      </w:r>
    </w:p>
    <w:p w14:paraId="6F265D57" w14:textId="77777777" w:rsidR="005F1462" w:rsidRPr="00213323" w:rsidRDefault="005F1462" w:rsidP="00906D4A">
      <w:pPr>
        <w:pStyle w:val="Exampletext"/>
      </w:pPr>
      <w:r w:rsidRPr="00213323">
        <w:t>| Timing test load voltage reference example</w:t>
      </w:r>
    </w:p>
    <w:p w14:paraId="2DD7D13D" w14:textId="77777777" w:rsidR="005F1462" w:rsidRPr="00213323" w:rsidRDefault="005F1462" w:rsidP="00906D4A">
      <w:pPr>
        <w:pStyle w:val="Exampletext"/>
      </w:pPr>
      <w:r w:rsidRPr="00213323">
        <w:t>|</w:t>
      </w:r>
    </w:p>
    <w:p w14:paraId="4B82CF20" w14:textId="77777777" w:rsidR="005F1462" w:rsidRPr="00213323" w:rsidRDefault="005F1462" w:rsidP="00906D4A">
      <w:pPr>
        <w:pStyle w:val="Exampletext"/>
      </w:pPr>
      <w:r w:rsidRPr="00213323">
        <w:t>Vref                      1.25       1.15       1.35    | An SSTL-2 example</w:t>
      </w:r>
    </w:p>
    <w:p w14:paraId="7450E0C7" w14:textId="77777777" w:rsidR="005F1462" w:rsidRPr="00213323" w:rsidRDefault="005F1462" w:rsidP="00906D4A">
      <w:pPr>
        <w:pStyle w:val="Exampletext"/>
      </w:pPr>
      <w:r w:rsidRPr="00213323">
        <w:t>|</w:t>
      </w:r>
    </w:p>
    <w:p w14:paraId="5DCC308C" w14:textId="77777777" w:rsidR="005F1462" w:rsidRPr="00213323" w:rsidRDefault="005F1462" w:rsidP="00906D4A">
      <w:pPr>
        <w:pStyle w:val="Exampletext"/>
      </w:pPr>
      <w:r w:rsidRPr="00213323">
        <w:t>|</w:t>
      </w:r>
    </w:p>
    <w:p w14:paraId="7D6F473E" w14:textId="77777777" w:rsidR="005F1462" w:rsidRPr="00213323" w:rsidRDefault="005F1462" w:rsidP="00906D4A">
      <w:pPr>
        <w:pStyle w:val="Exampletext"/>
      </w:pPr>
      <w:r w:rsidRPr="00213323">
        <w:t>| Rising and falling timing test load example (values from PCI-X</w:t>
      </w:r>
    </w:p>
    <w:p w14:paraId="310D144E" w14:textId="77777777" w:rsidR="005F1462" w:rsidRPr="00213323" w:rsidRDefault="005F1462" w:rsidP="00906D4A">
      <w:pPr>
        <w:pStyle w:val="Exampletext"/>
      </w:pPr>
      <w:r w:rsidRPr="00213323">
        <w:t>| specification)</w:t>
      </w:r>
    </w:p>
    <w:p w14:paraId="5DD0B4B3" w14:textId="77777777" w:rsidR="005F1462" w:rsidRPr="00213323" w:rsidRDefault="005F1462" w:rsidP="00906D4A">
      <w:pPr>
        <w:pStyle w:val="Exampletext"/>
      </w:pPr>
      <w:r w:rsidRPr="00213323">
        <w:t>|</w:t>
      </w:r>
    </w:p>
    <w:p w14:paraId="2AB111FE" w14:textId="77777777" w:rsidR="005F1462" w:rsidRPr="00213323" w:rsidRDefault="005F1462" w:rsidP="00906D4A">
      <w:pPr>
        <w:pStyle w:val="Exampletext"/>
      </w:pPr>
      <w:r w:rsidRPr="00213323">
        <w:t>Cref_falling              10p        10p         10p</w:t>
      </w:r>
    </w:p>
    <w:p w14:paraId="660C0461" w14:textId="77777777" w:rsidR="005F1462" w:rsidRPr="00213323" w:rsidRDefault="005F1462" w:rsidP="00906D4A">
      <w:pPr>
        <w:pStyle w:val="Exampletext"/>
      </w:pPr>
      <w:r w:rsidRPr="00213323">
        <w:t>Cref_rising               10p        10p         10p</w:t>
      </w:r>
    </w:p>
    <w:p w14:paraId="7610E589" w14:textId="77777777" w:rsidR="005F1462" w:rsidRPr="00213323" w:rsidRDefault="005F1462" w:rsidP="00906D4A">
      <w:pPr>
        <w:pStyle w:val="Exampletext"/>
      </w:pPr>
      <w:r w:rsidRPr="00213323">
        <w:t>Rref_rising               25         500         25  | typ value not specified</w:t>
      </w:r>
    </w:p>
    <w:p w14:paraId="0142B2FB" w14:textId="77777777" w:rsidR="005F1462" w:rsidRPr="00213323" w:rsidRDefault="005F1462" w:rsidP="00906D4A">
      <w:pPr>
        <w:pStyle w:val="Exampletext"/>
      </w:pPr>
      <w:r w:rsidRPr="00213323">
        <w:t>Rref_falling              25         500         25  | typ value not specified</w:t>
      </w:r>
    </w:p>
    <w:p w14:paraId="76D9048C" w14:textId="77777777" w:rsidR="005F1462" w:rsidRPr="00213323" w:rsidRDefault="005F1462" w:rsidP="00906D4A">
      <w:pPr>
        <w:pStyle w:val="Exampletext"/>
      </w:pPr>
      <w:r w:rsidRPr="00213323">
        <w:t>Vref_rising               0          1.5         0</w:t>
      </w:r>
    </w:p>
    <w:p w14:paraId="7E9065FE" w14:textId="77777777" w:rsidR="005F1462" w:rsidRPr="00213323" w:rsidRDefault="005F1462" w:rsidP="00906D4A">
      <w:pPr>
        <w:pStyle w:val="Exampletext"/>
      </w:pPr>
      <w:r w:rsidRPr="00213323">
        <w:t>Vref_falling              3.3        1.5         3.6</w:t>
      </w:r>
    </w:p>
    <w:p w14:paraId="04A5C5AD" w14:textId="77777777" w:rsidR="005F1462" w:rsidRPr="00213323" w:rsidRDefault="005F1462" w:rsidP="00906D4A">
      <w:pPr>
        <w:pStyle w:val="Exampletext"/>
      </w:pPr>
      <w:r w:rsidRPr="00213323">
        <w:t>Vmeas_rising              0.941      0.885       1.026 | vmeas = 0.285(vcc)</w:t>
      </w:r>
    </w:p>
    <w:p w14:paraId="669D2FD3" w14:textId="77777777" w:rsidR="005F1462" w:rsidRPr="00213323" w:rsidRDefault="005F1462" w:rsidP="00906D4A">
      <w:pPr>
        <w:pStyle w:val="Exampletext"/>
      </w:pPr>
      <w:r w:rsidRPr="00213323">
        <w:t>Vmeas_falling             2.0295     1.845       2.214 | vmeas = 0.615(vcc)</w:t>
      </w:r>
    </w:p>
    <w:p w14:paraId="37409169" w14:textId="77777777" w:rsidR="005F1462" w:rsidRPr="00213323" w:rsidRDefault="005F1462" w:rsidP="00906D4A">
      <w:pPr>
        <w:pStyle w:val="Exampletext"/>
      </w:pPr>
      <w:r w:rsidRPr="00213323">
        <w:t xml:space="preserve">|   </w:t>
      </w:r>
    </w:p>
    <w:p w14:paraId="4317483B" w14:textId="77777777" w:rsidR="005F1462" w:rsidRPr="00213323" w:rsidRDefault="005F1462" w:rsidP="00906D4A">
      <w:pPr>
        <w:pStyle w:val="Exampletext"/>
      </w:pPr>
      <w:r w:rsidRPr="00213323">
        <w:t>| Differential timing test load for true or single-ended differential model</w:t>
      </w:r>
    </w:p>
    <w:p w14:paraId="6F3AC62A" w14:textId="77777777" w:rsidR="005F1462" w:rsidRPr="00213323" w:rsidRDefault="005F1462" w:rsidP="00906D4A">
      <w:pPr>
        <w:pStyle w:val="Exampletext"/>
      </w:pPr>
      <w:r w:rsidRPr="00213323">
        <w:t xml:space="preserve">| </w:t>
      </w:r>
    </w:p>
    <w:p w14:paraId="3CD12515" w14:textId="77777777" w:rsidR="005F1462" w:rsidRPr="00213323" w:rsidRDefault="005F1462" w:rsidP="00906D4A">
      <w:pPr>
        <w:pStyle w:val="Exampletext"/>
      </w:pPr>
      <w:r w:rsidRPr="00213323">
        <w:t>Rref_diff                 100        90         110</w:t>
      </w:r>
    </w:p>
    <w:p w14:paraId="3E8858CA" w14:textId="77777777" w:rsidR="005F1462" w:rsidRPr="00213323" w:rsidRDefault="005F1462" w:rsidP="00906D4A">
      <w:pPr>
        <w:pStyle w:val="Exampletext"/>
      </w:pPr>
      <w:r w:rsidRPr="00213323">
        <w:t>Cref_diff                 5pF        NA         NA</w:t>
      </w:r>
    </w:p>
    <w:p w14:paraId="0FC32623"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C9ABDA5" w14:textId="77777777" w:rsidR="00B22BE8" w:rsidRPr="00213323" w:rsidRDefault="00B22BE8" w:rsidP="00906D4A">
      <w:pPr>
        <w:pStyle w:val="PlainText"/>
      </w:pPr>
      <w:r w:rsidRPr="00213323">
        <w:t>| Weak tie-up examples:</w:t>
      </w:r>
    </w:p>
    <w:p w14:paraId="676A2DDE" w14:textId="77777777" w:rsidR="00B22BE8" w:rsidRPr="00213323" w:rsidRDefault="00B22BE8" w:rsidP="00906D4A">
      <w:pPr>
        <w:pStyle w:val="PlainText"/>
      </w:pPr>
      <w:r w:rsidRPr="00213323">
        <w:t>|</w:t>
      </w:r>
    </w:p>
    <w:p w14:paraId="6F6E9010" w14:textId="77777777" w:rsidR="00B22BE8" w:rsidRPr="00213323" w:rsidRDefault="00B22BE8" w:rsidP="00906D4A">
      <w:pPr>
        <w:pStyle w:val="PlainText"/>
      </w:pPr>
      <w:r w:rsidRPr="00213323">
        <w:t xml:space="preserve">Weak_R                 </w:t>
      </w:r>
      <w:ins w:id="28626" w:author="Author">
        <w:r w:rsidR="0062115C">
          <w:t xml:space="preserve"> </w:t>
        </w:r>
      </w:ins>
      <w:r w:rsidRPr="00213323">
        <w:t xml:space="preserve">  10k        NA         NA</w:t>
      </w:r>
    </w:p>
    <w:p w14:paraId="7F999DA9" w14:textId="77777777" w:rsidR="00B22BE8" w:rsidRPr="00213323" w:rsidRDefault="00B22BE8" w:rsidP="00906D4A">
      <w:pPr>
        <w:pStyle w:val="PlainText"/>
      </w:pPr>
      <w:r w:rsidRPr="00213323">
        <w:t xml:space="preserve">Weak_V                 </w:t>
      </w:r>
      <w:ins w:id="28627" w:author="Author">
        <w:r w:rsidR="0062115C">
          <w:t xml:space="preserve"> </w:t>
        </w:r>
      </w:ins>
      <w:r w:rsidRPr="00213323">
        <w:t xml:space="preserve">  1.5V       NA         NA</w:t>
      </w:r>
    </w:p>
    <w:p w14:paraId="4342534E" w14:textId="77777777" w:rsidR="00B22BE8" w:rsidRPr="00213323" w:rsidRDefault="00B22BE8" w:rsidP="00906D4A">
      <w:pPr>
        <w:pStyle w:val="PlainText"/>
      </w:pPr>
      <w:r w:rsidRPr="00213323">
        <w:t>|</w:t>
      </w:r>
    </w:p>
    <w:p w14:paraId="6282BB5D" w14:textId="77777777" w:rsidR="00B22BE8" w:rsidRPr="00213323" w:rsidRDefault="00B22BE8" w:rsidP="00906D4A">
      <w:pPr>
        <w:pStyle w:val="PlainText"/>
      </w:pPr>
      <w:r w:rsidRPr="00213323">
        <w:t xml:space="preserve">Weak_I                 </w:t>
      </w:r>
      <w:ins w:id="28628" w:author="Author">
        <w:r w:rsidR="0062115C">
          <w:t xml:space="preserve"> </w:t>
        </w:r>
      </w:ins>
      <w:del w:id="28629" w:author="Author">
        <w:r w:rsidRPr="00213323" w:rsidDel="0062115C">
          <w:delText xml:space="preserve"> </w:delText>
        </w:r>
      </w:del>
      <w:ins w:id="28630" w:author="Author">
        <w:r w:rsidR="0062115C">
          <w:t xml:space="preserve"> </w:t>
        </w:r>
      </w:ins>
      <w:r w:rsidRPr="00213323">
        <w:t xml:space="preserve"> -10u       NA         NA   | negative sign for</w:t>
      </w:r>
    </w:p>
    <w:p w14:paraId="4C5ACB6E" w14:textId="77777777" w:rsidR="00B22BE8" w:rsidRPr="00213323" w:rsidRDefault="00B22BE8" w:rsidP="00906D4A">
      <w:pPr>
        <w:pStyle w:val="PlainText"/>
      </w:pPr>
      <w:r w:rsidRPr="00213323">
        <w:t xml:space="preserve">Weak_V                 </w:t>
      </w:r>
      <w:ins w:id="28631" w:author="Author">
        <w:r w:rsidR="0062115C">
          <w:t xml:space="preserve"> </w:t>
        </w:r>
      </w:ins>
      <w:r w:rsidRPr="00213323">
        <w:t xml:space="preserve">  1.5V       NA         NA   | tie-up current</w:t>
      </w:r>
    </w:p>
    <w:p w14:paraId="523B2356" w14:textId="77777777" w:rsidR="00B22BE8" w:rsidRPr="00213323" w:rsidRDefault="00B22BE8" w:rsidP="006F2A7E">
      <w:pPr>
        <w:spacing w:after="80"/>
      </w:pPr>
    </w:p>
    <w:p w14:paraId="41C7750E" w14:textId="77777777" w:rsidR="00E51509" w:rsidRPr="00213323" w:rsidRDefault="00E51509" w:rsidP="006F2A7E">
      <w:pPr>
        <w:spacing w:after="80"/>
      </w:pPr>
    </w:p>
    <w:p w14:paraId="1BE2799F" w14:textId="77777777" w:rsidR="005F1462" w:rsidRPr="00213323" w:rsidRDefault="005F1462" w:rsidP="00685FB6">
      <w:pPr>
        <w:pStyle w:val="KeywordDescriptions"/>
      </w:pPr>
      <w:bookmarkStart w:id="28632" w:name="_Toc203975859"/>
      <w:bookmarkStart w:id="28633" w:name="_Toc203976280"/>
      <w:bookmarkStart w:id="28634" w:name="_Toc203976418"/>
      <w:r w:rsidRPr="00213323">
        <w:rPr>
          <w:i/>
        </w:rPr>
        <w:t>Keyword:</w:t>
      </w:r>
      <w:r w:rsidR="00E90B81" w:rsidRPr="00213323">
        <w:rPr>
          <w:i/>
        </w:rPr>
        <w:tab/>
      </w:r>
      <w:r w:rsidRPr="00213323">
        <w:rPr>
          <w:rStyle w:val="KeywordNameTOCChar"/>
        </w:rPr>
        <w:t>[Receiver Thresholds]</w:t>
      </w:r>
      <w:bookmarkEnd w:id="28632"/>
      <w:bookmarkEnd w:id="28633"/>
      <w:bookmarkEnd w:id="28634"/>
    </w:p>
    <w:p w14:paraId="5A6092F0" w14:textId="77777777" w:rsidR="005F1462" w:rsidRPr="00213323" w:rsidRDefault="008A57D9">
      <w:pPr>
        <w:pStyle w:val="KeywordDescriptions"/>
      </w:pPr>
      <w:r w:rsidRPr="00213323">
        <w:rPr>
          <w:i/>
        </w:rPr>
        <w:t>Required:</w:t>
      </w:r>
      <w:r w:rsidR="00E90B81" w:rsidRPr="00213323">
        <w:tab/>
      </w:r>
      <w:r w:rsidR="005F1462" w:rsidRPr="00213323">
        <w:t>No</w:t>
      </w:r>
    </w:p>
    <w:p w14:paraId="45F1FAA5"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6F2976A3"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8635" w:author="Author">
        <w:r w:rsidRPr="00213323" w:rsidDel="0062115C">
          <w:delText>d</w:delText>
        </w:r>
      </w:del>
      <w:r w:rsidRPr="00213323">
        <w:t xml:space="preserve"> supply.  The subparameters are defined as follows:</w:t>
      </w:r>
    </w:p>
    <w:p w14:paraId="24B93E3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7195306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8636" w:author="Author">
        <w:r w:rsidRPr="00213323" w:rsidDel="0062115C">
          <w:delText xml:space="preserve">reaching </w:delText>
        </w:r>
      </w:del>
      <w:ins w:id="28637" w:author="Author">
        <w:r w:rsidR="0062115C">
          <w:t>rising above</w:t>
        </w:r>
        <w:r w:rsidR="0062115C" w:rsidRPr="00213323">
          <w:t xml:space="preserve"> </w:t>
        </w:r>
      </w:ins>
      <w:r w:rsidRPr="00213323">
        <w:t>Vinh_ac is sufficient to guarantee a receiver state change. Vinh_ac is expressed as an offset from Vth.</w:t>
      </w:r>
    </w:p>
    <w:p w14:paraId="036DD601"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27B7930C"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8638" w:author="Author">
        <w:r w:rsidRPr="00213323" w:rsidDel="007A6F39">
          <w:delText xml:space="preserve">reaching </w:delText>
        </w:r>
      </w:del>
      <w:ins w:id="28639" w:author="Author">
        <w:r w:rsidR="007A6F39">
          <w:t>falling below</w:t>
        </w:r>
        <w:r w:rsidR="007A6F39" w:rsidRPr="00213323">
          <w:t xml:space="preserve"> </w:t>
        </w:r>
      </w:ins>
      <w:r w:rsidRPr="00213323">
        <w:t>Vinl_ac is sufficient to guarantee a receiver state change.  Vinl_ac is expressed as an offset from Vth.</w:t>
      </w:r>
    </w:p>
    <w:p w14:paraId="4890ED0E"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7AE306A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841DD2" w14:textId="77777777" w:rsidR="005214D0" w:rsidRPr="00213323" w:rsidRDefault="005214D0" w:rsidP="004426BB">
      <w:pPr>
        <w:pStyle w:val="KeywordDescriptions"/>
        <w:spacing w:after="0"/>
      </w:pPr>
    </w:p>
    <w:p w14:paraId="5178EE9C"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2766B11D" w14:textId="77777777" w:rsidR="005214D0" w:rsidRPr="00213323" w:rsidRDefault="005214D0" w:rsidP="004426BB"/>
    <w:p w14:paraId="29A5623B"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48B629DB"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0F7087C9"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6B15D999"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4049A989"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4F9B66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5AD83C47"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48D50FA"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C6850DA"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38F2805B"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4A32EFA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1F200C1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2B7DB4D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108E6835"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42406829"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BE8BB7F" w14:textId="77777777" w:rsidR="005F1462" w:rsidRPr="00213323" w:rsidRDefault="005F1462">
      <w:pPr>
        <w:pStyle w:val="KeywordDescriptions"/>
      </w:pPr>
      <w:r w:rsidRPr="00213323">
        <w:t>Subparameter Usage Rules:</w:t>
      </w:r>
    </w:p>
    <w:p w14:paraId="6A6DBF5E" w14:textId="77777777" w:rsidR="005F1462" w:rsidRPr="00213323" w:rsidRDefault="005F1462">
      <w:pPr>
        <w:pStyle w:val="KeywordDescriptions"/>
      </w:pPr>
      <w:r w:rsidRPr="00213323">
        <w:t>Numerical arguments are separated from their associated subparameter by an equals sign (=); white</w:t>
      </w:r>
      <w:del w:id="28640" w:author="Author">
        <w:r w:rsidRPr="00213323" w:rsidDel="001F7E40">
          <w:delText xml:space="preserve"> </w:delText>
        </w:r>
      </w:del>
      <w:r w:rsidRPr="00213323">
        <w:t>space around the equals sign is optional.  The argument to the Reference_supply subparameter is separated from the subparameter by white</w:t>
      </w:r>
      <w:del w:id="28641" w:author="Author">
        <w:r w:rsidRPr="00213323" w:rsidDel="001F7E40">
          <w:delText xml:space="preserve"> </w:delText>
        </w:r>
      </w:del>
      <w:r w:rsidRPr="00213323">
        <w:t>space.</w:t>
      </w:r>
    </w:p>
    <w:p w14:paraId="0F5356E3" w14:textId="77777777" w:rsidR="005F1462" w:rsidRPr="00213323" w:rsidRDefault="005F1462">
      <w:pPr>
        <w:pStyle w:val="KeywordDescriptions"/>
      </w:pPr>
      <w:r w:rsidRPr="00213323">
        <w:t>Vth at Minimum or Maximum Operating Conditions:</w:t>
      </w:r>
    </w:p>
    <w:p w14:paraId="0B38FED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49600D6" w14:textId="77777777" w:rsidR="005F1462" w:rsidRPr="00213323" w:rsidRDefault="005F1462" w:rsidP="00500B80">
      <w:pPr>
        <w:spacing w:after="80"/>
        <w:ind w:firstLine="720"/>
        <w:rPr>
          <w:i/>
        </w:rPr>
      </w:pPr>
      <w:r w:rsidRPr="00213323">
        <w:rPr>
          <w:i/>
        </w:rPr>
        <w:t>Vth(min/max) = Vth* + [(Threshold_sensitivity) X (change in supply voltage)]</w:t>
      </w:r>
    </w:p>
    <w:p w14:paraId="29AACD16"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188A9970" w14:textId="77777777" w:rsidR="00E90B81" w:rsidRPr="00213323" w:rsidRDefault="00B95248">
      <w:pPr>
        <w:pStyle w:val="KeywordDescriptions"/>
      </w:pPr>
      <w:r w:rsidRPr="00213323">
        <w:rPr>
          <w:i/>
        </w:rPr>
        <w:t>Examples:</w:t>
      </w:r>
    </w:p>
    <w:p w14:paraId="182D2C5D"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180BBAFD" w14:textId="77777777" w:rsidR="005F1462" w:rsidRPr="00213323" w:rsidRDefault="005F1462" w:rsidP="00906D4A">
      <w:pPr>
        <w:pStyle w:val="PlainText"/>
      </w:pPr>
      <w:r w:rsidRPr="00213323">
        <w:t>[Receiver Thresholds]</w:t>
      </w:r>
    </w:p>
    <w:p w14:paraId="15112F2A" w14:textId="77777777" w:rsidR="005F1462" w:rsidRPr="00213323" w:rsidRDefault="005F1462" w:rsidP="00906D4A">
      <w:pPr>
        <w:pStyle w:val="PlainText"/>
      </w:pPr>
      <w:r w:rsidRPr="00213323">
        <w:t>Vth = 1.5V</w:t>
      </w:r>
    </w:p>
    <w:p w14:paraId="4F4B1B06" w14:textId="77777777" w:rsidR="005F1462" w:rsidRPr="00213323" w:rsidRDefault="005F1462" w:rsidP="00906D4A">
      <w:pPr>
        <w:pStyle w:val="PlainText"/>
      </w:pPr>
      <w:r w:rsidRPr="00213323">
        <w:t>Vinh_ac = +225mV</w:t>
      </w:r>
    </w:p>
    <w:p w14:paraId="0F589AF0" w14:textId="77777777" w:rsidR="005F1462" w:rsidRPr="00213323" w:rsidRDefault="005F1462" w:rsidP="00906D4A">
      <w:pPr>
        <w:pStyle w:val="PlainText"/>
      </w:pPr>
      <w:r w:rsidRPr="00213323">
        <w:t>Vinh_dc = +100mV</w:t>
      </w:r>
    </w:p>
    <w:p w14:paraId="553C8FED" w14:textId="77777777" w:rsidR="005F1462" w:rsidRPr="00213323" w:rsidRDefault="005F1462" w:rsidP="00906D4A">
      <w:pPr>
        <w:pStyle w:val="PlainText"/>
      </w:pPr>
      <w:r w:rsidRPr="00213323">
        <w:t>Vinl_ac = -225mV</w:t>
      </w:r>
    </w:p>
    <w:p w14:paraId="0F6A4D6B" w14:textId="77777777" w:rsidR="005F1462" w:rsidRPr="00213323" w:rsidRDefault="005F1462" w:rsidP="00906D4A">
      <w:pPr>
        <w:pStyle w:val="PlainText"/>
      </w:pPr>
      <w:r w:rsidRPr="00213323">
        <w:t>Vinl_dc = -100mV</w:t>
      </w:r>
    </w:p>
    <w:p w14:paraId="7C28BEEF" w14:textId="77777777" w:rsidR="005F1462" w:rsidRPr="00213323" w:rsidRDefault="005F1462" w:rsidP="00906D4A">
      <w:pPr>
        <w:pStyle w:val="PlainText"/>
      </w:pPr>
      <w:r w:rsidRPr="00213323">
        <w:t>Tslew_ac = 1.2ns</w:t>
      </w:r>
    </w:p>
    <w:p w14:paraId="4231D873" w14:textId="77777777" w:rsidR="005F1462" w:rsidRPr="00213323" w:rsidRDefault="005F1462" w:rsidP="006F2A7E">
      <w:pPr>
        <w:spacing w:after="80"/>
      </w:pPr>
    </w:p>
    <w:p w14:paraId="0D4996E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w:t>
      </w:r>
      <w:ins w:id="28642" w:author="Author">
        <w:r w:rsidR="00D4252F">
          <w:t>,</w:t>
        </w:r>
      </w:ins>
      <w:r w:rsidRPr="00213323">
        <w:t xml:space="preserve"> so Threshold_sensitivity equals 1.</w:t>
      </w:r>
    </w:p>
    <w:p w14:paraId="5B2F2808" w14:textId="77777777" w:rsidR="005F1462" w:rsidRPr="00213323" w:rsidRDefault="005F1462" w:rsidP="00906D4A">
      <w:pPr>
        <w:pStyle w:val="PlainText"/>
      </w:pPr>
      <w:r w:rsidRPr="00213323">
        <w:t>[Receiver Thresholds]</w:t>
      </w:r>
    </w:p>
    <w:p w14:paraId="3B1FAE5F" w14:textId="77777777" w:rsidR="005F1462" w:rsidRPr="00213323" w:rsidRDefault="005F1462" w:rsidP="00906D4A">
      <w:pPr>
        <w:pStyle w:val="PlainText"/>
      </w:pPr>
      <w:r w:rsidRPr="00213323">
        <w:t>Vth = 1.0V</w:t>
      </w:r>
    </w:p>
    <w:p w14:paraId="497148D4" w14:textId="77777777" w:rsidR="005F1462" w:rsidRPr="00213323" w:rsidRDefault="005F1462" w:rsidP="00906D4A">
      <w:pPr>
        <w:pStyle w:val="PlainText"/>
      </w:pPr>
      <w:r w:rsidRPr="00213323">
        <w:t>Threshold_sensitivity = 1</w:t>
      </w:r>
    </w:p>
    <w:p w14:paraId="1A03D073" w14:textId="77777777" w:rsidR="005F1462" w:rsidRPr="00213323" w:rsidRDefault="005F1462" w:rsidP="00906D4A">
      <w:pPr>
        <w:pStyle w:val="PlainText"/>
      </w:pPr>
      <w:r w:rsidRPr="00213323">
        <w:t>Reference_supply Ext_ref</w:t>
      </w:r>
    </w:p>
    <w:p w14:paraId="1F6080AE" w14:textId="77777777" w:rsidR="005F1462" w:rsidRPr="00213323" w:rsidRDefault="005F1462" w:rsidP="00906D4A">
      <w:pPr>
        <w:pStyle w:val="PlainText"/>
      </w:pPr>
      <w:r w:rsidRPr="00213323">
        <w:t>Vinh_ac = +200mV</w:t>
      </w:r>
    </w:p>
    <w:p w14:paraId="54354FD4" w14:textId="77777777" w:rsidR="005F1462" w:rsidRPr="00213323" w:rsidRDefault="005F1462" w:rsidP="00906D4A">
      <w:pPr>
        <w:pStyle w:val="PlainText"/>
      </w:pPr>
      <w:r w:rsidRPr="00213323">
        <w:t>Vinh_dc = +100mV</w:t>
      </w:r>
    </w:p>
    <w:p w14:paraId="1C444FD6" w14:textId="77777777" w:rsidR="005F1462" w:rsidRPr="00213323" w:rsidRDefault="005F1462" w:rsidP="00906D4A">
      <w:pPr>
        <w:pStyle w:val="PlainText"/>
      </w:pPr>
      <w:r w:rsidRPr="00213323">
        <w:t>Vinl_ac = -200mV</w:t>
      </w:r>
    </w:p>
    <w:p w14:paraId="03B773BA" w14:textId="77777777" w:rsidR="005F1462" w:rsidRPr="00213323" w:rsidRDefault="005F1462" w:rsidP="00906D4A">
      <w:pPr>
        <w:pStyle w:val="PlainText"/>
      </w:pPr>
      <w:r w:rsidRPr="00213323">
        <w:t>Vinl_dc = -100mV</w:t>
      </w:r>
    </w:p>
    <w:p w14:paraId="2FDF55C7" w14:textId="77777777" w:rsidR="005F1462" w:rsidRPr="00213323" w:rsidRDefault="005F1462" w:rsidP="00906D4A">
      <w:pPr>
        <w:pStyle w:val="PlainText"/>
      </w:pPr>
      <w:r w:rsidRPr="00213323">
        <w:t>Tslew_ac = 400ps</w:t>
      </w:r>
    </w:p>
    <w:p w14:paraId="25EA7768" w14:textId="77777777" w:rsidR="0029298F" w:rsidRPr="00213323" w:rsidRDefault="0029298F" w:rsidP="006F2A7E">
      <w:pPr>
        <w:spacing w:after="80"/>
      </w:pPr>
    </w:p>
    <w:p w14:paraId="2EF38887"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FC98247" w14:textId="77777777" w:rsidR="005F1462" w:rsidRPr="00213323" w:rsidRDefault="005F1462" w:rsidP="00906D4A">
      <w:pPr>
        <w:pStyle w:val="PlainText"/>
      </w:pPr>
      <w:r w:rsidRPr="00213323">
        <w:t>[Receiver Thresholds]</w:t>
      </w:r>
    </w:p>
    <w:p w14:paraId="0097B277" w14:textId="77777777" w:rsidR="005F1462" w:rsidRPr="00213323" w:rsidRDefault="005F1462" w:rsidP="00906D4A">
      <w:pPr>
        <w:pStyle w:val="PlainText"/>
      </w:pPr>
      <w:r w:rsidRPr="00213323">
        <w:t>Vth = 1.5V</w:t>
      </w:r>
    </w:p>
    <w:p w14:paraId="56A63C72" w14:textId="77777777" w:rsidR="005F1462" w:rsidRPr="00213323" w:rsidRDefault="005F1462" w:rsidP="00906D4A">
      <w:pPr>
        <w:pStyle w:val="PlainText"/>
      </w:pPr>
      <w:r w:rsidRPr="00213323">
        <w:t>Vth_min = 1.45V</w:t>
      </w:r>
    </w:p>
    <w:p w14:paraId="4269CA9D" w14:textId="77777777" w:rsidR="005F1462" w:rsidRPr="00213323" w:rsidRDefault="005F1462" w:rsidP="00906D4A">
      <w:pPr>
        <w:pStyle w:val="PlainText"/>
      </w:pPr>
      <w:r w:rsidRPr="00213323">
        <w:t>Vth_max = 1.53V</w:t>
      </w:r>
    </w:p>
    <w:p w14:paraId="6F8ECF3C" w14:textId="77777777" w:rsidR="005F1462" w:rsidRPr="00213323" w:rsidRDefault="005F1462" w:rsidP="00906D4A">
      <w:pPr>
        <w:pStyle w:val="PlainText"/>
      </w:pPr>
      <w:r w:rsidRPr="00213323">
        <w:t>Threshold_sensitivity = 0.45</w:t>
      </w:r>
    </w:p>
    <w:p w14:paraId="54B127B5" w14:textId="77777777" w:rsidR="005F1462" w:rsidRPr="00213323" w:rsidRDefault="005F1462" w:rsidP="00906D4A">
      <w:pPr>
        <w:pStyle w:val="PlainText"/>
      </w:pPr>
      <w:r w:rsidRPr="00213323">
        <w:t>Reference_supply Power_clamp_ref</w:t>
      </w:r>
    </w:p>
    <w:p w14:paraId="2B4D2EC9" w14:textId="77777777" w:rsidR="005F1462" w:rsidRPr="00213323" w:rsidRDefault="005F1462" w:rsidP="00906D4A">
      <w:pPr>
        <w:pStyle w:val="PlainText"/>
      </w:pPr>
      <w:r w:rsidRPr="00213323">
        <w:t>Vinh_ac = +200mV</w:t>
      </w:r>
    </w:p>
    <w:p w14:paraId="4B089B4D" w14:textId="77777777" w:rsidR="005F1462" w:rsidRPr="00213323" w:rsidRDefault="005F1462" w:rsidP="00906D4A">
      <w:pPr>
        <w:pStyle w:val="PlainText"/>
      </w:pPr>
      <w:r w:rsidRPr="00213323">
        <w:t>Vinh_dc = +100mV</w:t>
      </w:r>
    </w:p>
    <w:p w14:paraId="243AC15A" w14:textId="77777777" w:rsidR="005F1462" w:rsidRPr="00213323" w:rsidRDefault="005F1462" w:rsidP="00906D4A">
      <w:pPr>
        <w:pStyle w:val="PlainText"/>
      </w:pPr>
      <w:r w:rsidRPr="00213323">
        <w:t>Vinl_ac = -200mV</w:t>
      </w:r>
    </w:p>
    <w:p w14:paraId="7D184E24" w14:textId="77777777" w:rsidR="005F1462" w:rsidRPr="00213323" w:rsidRDefault="005F1462" w:rsidP="00906D4A">
      <w:pPr>
        <w:pStyle w:val="PlainText"/>
      </w:pPr>
      <w:r w:rsidRPr="00213323">
        <w:t>Vinl_dc = -100mV</w:t>
      </w:r>
    </w:p>
    <w:p w14:paraId="287AC0FA" w14:textId="77777777" w:rsidR="005F1462" w:rsidRPr="00213323" w:rsidRDefault="005F1462" w:rsidP="00906D4A">
      <w:pPr>
        <w:pStyle w:val="PlainText"/>
      </w:pPr>
      <w:r w:rsidRPr="00213323">
        <w:t>Tslew_ac = 400ps</w:t>
      </w:r>
    </w:p>
    <w:p w14:paraId="084A0114" w14:textId="77777777" w:rsidR="005F1462" w:rsidRPr="00213323" w:rsidRDefault="005F1462" w:rsidP="006F2A7E">
      <w:pPr>
        <w:spacing w:after="80"/>
      </w:pPr>
    </w:p>
    <w:p w14:paraId="1A180FF8" w14:textId="77777777" w:rsidR="005F1462" w:rsidRPr="00213323" w:rsidRDefault="005F1462" w:rsidP="00685FB6">
      <w:pPr>
        <w:pStyle w:val="KeywordDescriptions"/>
      </w:pPr>
      <w:r w:rsidRPr="00213323">
        <w:t>A differential receiver</w:t>
      </w:r>
      <w:r w:rsidR="0029298F" w:rsidRPr="00213323">
        <w:t>:</w:t>
      </w:r>
    </w:p>
    <w:p w14:paraId="28295D4F" w14:textId="77777777" w:rsidR="005F1462" w:rsidRPr="00213323" w:rsidRDefault="005F1462" w:rsidP="00906D4A">
      <w:pPr>
        <w:pStyle w:val="PlainText"/>
      </w:pPr>
      <w:r w:rsidRPr="00213323">
        <w:t>[Receiver Thresholds]</w:t>
      </w:r>
    </w:p>
    <w:p w14:paraId="55ED6CB9" w14:textId="77777777" w:rsidR="005F1462" w:rsidRPr="00213323" w:rsidRDefault="005F1462" w:rsidP="00906D4A">
      <w:pPr>
        <w:pStyle w:val="PlainText"/>
      </w:pPr>
      <w:r w:rsidRPr="00213323">
        <w:t>Vcross_low = 0.65V</w:t>
      </w:r>
    </w:p>
    <w:p w14:paraId="1070EAEC" w14:textId="77777777" w:rsidR="005F1462" w:rsidRPr="00213323" w:rsidRDefault="005F1462" w:rsidP="00906D4A">
      <w:pPr>
        <w:pStyle w:val="PlainText"/>
      </w:pPr>
      <w:r w:rsidRPr="00213323">
        <w:t>Vcross_high = 0.90V</w:t>
      </w:r>
    </w:p>
    <w:p w14:paraId="56F120EC" w14:textId="77777777" w:rsidR="005F1462" w:rsidRPr="00213323" w:rsidRDefault="005F1462" w:rsidP="00906D4A">
      <w:pPr>
        <w:pStyle w:val="PlainText"/>
      </w:pPr>
      <w:r w:rsidRPr="00213323">
        <w:t>Vdiff_ac = +200mV</w:t>
      </w:r>
    </w:p>
    <w:p w14:paraId="7B88D89E" w14:textId="77777777" w:rsidR="005F1462" w:rsidRPr="00213323" w:rsidRDefault="005F1462" w:rsidP="00906D4A">
      <w:pPr>
        <w:pStyle w:val="PlainText"/>
      </w:pPr>
      <w:r w:rsidRPr="00213323">
        <w:t>Vdiff_dc = +100mV</w:t>
      </w:r>
    </w:p>
    <w:p w14:paraId="4BEB3243" w14:textId="77777777" w:rsidR="005F1462" w:rsidRPr="00213323" w:rsidRDefault="005F1462" w:rsidP="00906D4A">
      <w:pPr>
        <w:pStyle w:val="PlainText"/>
      </w:pPr>
      <w:r w:rsidRPr="00213323">
        <w:t>Tdiffslew_ac = 200ps</w:t>
      </w:r>
    </w:p>
    <w:p w14:paraId="18F420C4" w14:textId="77777777" w:rsidR="005F1462" w:rsidRPr="00213323" w:rsidRDefault="005F1462" w:rsidP="006F2A7E">
      <w:pPr>
        <w:spacing w:after="80"/>
      </w:pPr>
    </w:p>
    <w:p w14:paraId="6899AC4F" w14:textId="77777777" w:rsidR="00991272" w:rsidRPr="00213323" w:rsidRDefault="00991272" w:rsidP="006F2A7E">
      <w:pPr>
        <w:spacing w:after="80"/>
      </w:pPr>
    </w:p>
    <w:p w14:paraId="6A7439E0" w14:textId="77777777" w:rsidR="005F1462" w:rsidRPr="00213323" w:rsidRDefault="005F1462" w:rsidP="00685FB6">
      <w:pPr>
        <w:pStyle w:val="KeywordDescriptions"/>
        <w:rPr>
          <w:rStyle w:val="KeywordNameTOCChar"/>
        </w:rPr>
      </w:pPr>
      <w:bookmarkStart w:id="28643" w:name="_Toc203975860"/>
      <w:bookmarkStart w:id="28644" w:name="_Toc203976281"/>
      <w:bookmarkStart w:id="28645" w:name="_Toc203976419"/>
      <w:r w:rsidRPr="00213323">
        <w:rPr>
          <w:i/>
        </w:rPr>
        <w:t>Keyword:</w:t>
      </w:r>
      <w:r w:rsidR="00EC32C5" w:rsidRPr="00213323">
        <w:rPr>
          <w:i/>
        </w:rPr>
        <w:tab/>
      </w:r>
      <w:r w:rsidRPr="00213323">
        <w:rPr>
          <w:rStyle w:val="KeywordNameTOCChar"/>
        </w:rPr>
        <w:t>[Add Submodel]</w:t>
      </w:r>
      <w:bookmarkEnd w:id="28643"/>
      <w:bookmarkEnd w:id="28644"/>
      <w:bookmarkEnd w:id="28645"/>
    </w:p>
    <w:p w14:paraId="07DD24CA" w14:textId="77777777" w:rsidR="005F1462" w:rsidRPr="00213323" w:rsidRDefault="008A57D9">
      <w:pPr>
        <w:pStyle w:val="KeywordDescriptions"/>
      </w:pPr>
      <w:r w:rsidRPr="00213323">
        <w:rPr>
          <w:i/>
        </w:rPr>
        <w:t>Required:</w:t>
      </w:r>
      <w:r w:rsidR="00EC32C5" w:rsidRPr="00213323">
        <w:tab/>
      </w:r>
      <w:r w:rsidR="005F1462" w:rsidRPr="00213323">
        <w:t>No</w:t>
      </w:r>
    </w:p>
    <w:p w14:paraId="49D907C3"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260BAE64"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8646" w:author="Author">
        <w:r w:rsidRPr="00213323" w:rsidDel="00871131">
          <w:delText xml:space="preserve">a </w:delText>
        </w:r>
      </w:del>
      <w:ins w:id="28647" w:author="Author">
        <w:r w:rsidR="00871131">
          <w:t>[</w:t>
        </w:r>
      </w:ins>
      <w:del w:id="28648" w:author="Author">
        <w:r w:rsidRPr="00213323" w:rsidDel="00871131">
          <w:delText xml:space="preserve">model </w:delText>
        </w:r>
      </w:del>
      <w:ins w:id="28649"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8650" w:author="Author">
        <w:r w:rsidR="00871131">
          <w:t xml:space="preserve"> argument for a [Submodel] keyword defined in the same .ibs file</w:t>
        </w:r>
      </w:ins>
      <w:r w:rsidRPr="00213323">
        <w:t>.  The second column contains a submodel mode under which the submodel is used.</w:t>
      </w:r>
    </w:p>
    <w:p w14:paraId="292DF10B"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2850E1B"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257B1D3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7F1CA709" w14:textId="77777777" w:rsidR="005F1462" w:rsidRPr="00213323" w:rsidRDefault="005F1462">
      <w:pPr>
        <w:pStyle w:val="KeywordDescriptions"/>
      </w:pPr>
      <w:r w:rsidRPr="00213323">
        <w:t>The [Add Submodel] keyword is not defined for Series or Series_switch model types.</w:t>
      </w:r>
    </w:p>
    <w:p w14:paraId="0940FF3B" w14:textId="611FC116"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1D8C30C2" w14:textId="77777777" w:rsidR="00991272" w:rsidRPr="00213323" w:rsidRDefault="00B95248">
      <w:pPr>
        <w:pStyle w:val="KeywordDescriptions"/>
      </w:pPr>
      <w:r w:rsidRPr="00213323">
        <w:rPr>
          <w:i/>
        </w:rPr>
        <w:t>Example:</w:t>
      </w:r>
    </w:p>
    <w:p w14:paraId="26375067" w14:textId="77777777" w:rsidR="005F1462" w:rsidRPr="00213323" w:rsidRDefault="005F1462" w:rsidP="00906D4A">
      <w:pPr>
        <w:pStyle w:val="Exampletext"/>
      </w:pPr>
      <w:r w:rsidRPr="00213323">
        <w:t xml:space="preserve">[Add Submodel]     </w:t>
      </w:r>
    </w:p>
    <w:p w14:paraId="331455A9" w14:textId="77777777" w:rsidR="005F1462" w:rsidRPr="00213323" w:rsidRDefault="005F1462" w:rsidP="00906D4A">
      <w:pPr>
        <w:pStyle w:val="Exampletext"/>
      </w:pPr>
      <w:r w:rsidRPr="00213323">
        <w:t>| Submodel_name        Mode</w:t>
      </w:r>
    </w:p>
    <w:p w14:paraId="2E2710DC" w14:textId="77777777" w:rsidR="005F1462" w:rsidRPr="00213323" w:rsidRDefault="005F1462" w:rsidP="00906D4A">
      <w:pPr>
        <w:pStyle w:val="Exampletext"/>
      </w:pPr>
      <w:r w:rsidRPr="00213323">
        <w:lastRenderedPageBreak/>
        <w:t>Bus_Hold_1             Non-Driving  | Adds the electrical characteristics of</w:t>
      </w:r>
    </w:p>
    <w:p w14:paraId="2BBE80F2" w14:textId="77777777" w:rsidR="005F1462" w:rsidRPr="00213323" w:rsidRDefault="005F1462" w:rsidP="00906D4A">
      <w:pPr>
        <w:pStyle w:val="Exampletext"/>
      </w:pPr>
      <w:r w:rsidRPr="00213323">
        <w:t xml:space="preserve">                                    | [Submodel] Bus_Hold_1 for receiver or</w:t>
      </w:r>
    </w:p>
    <w:p w14:paraId="46658028" w14:textId="77777777" w:rsidR="005F1462" w:rsidRPr="00213323" w:rsidRDefault="005F1462" w:rsidP="00906D4A">
      <w:pPr>
        <w:pStyle w:val="Exampletext"/>
      </w:pPr>
      <w:r w:rsidRPr="00213323">
        <w:t xml:space="preserve">                                    | high-Z mode only.</w:t>
      </w:r>
    </w:p>
    <w:p w14:paraId="3EF259DF"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26E8398" w14:textId="77777777" w:rsidR="005F1462" w:rsidRPr="00213323" w:rsidRDefault="005F1462" w:rsidP="00906D4A">
      <w:pPr>
        <w:pStyle w:val="Exampletext"/>
      </w:pPr>
      <w:r w:rsidRPr="00213323">
        <w:t xml:space="preserve">                                    | all modes of operation.</w:t>
      </w:r>
    </w:p>
    <w:p w14:paraId="14BB5848" w14:textId="77777777" w:rsidR="005F1462" w:rsidRPr="00213323" w:rsidRDefault="005F1462" w:rsidP="006F2A7E">
      <w:pPr>
        <w:spacing w:after="80"/>
      </w:pPr>
    </w:p>
    <w:p w14:paraId="72367195" w14:textId="77777777" w:rsidR="00F82180" w:rsidRPr="00213323" w:rsidRDefault="00F82180" w:rsidP="006F2A7E">
      <w:pPr>
        <w:spacing w:after="80"/>
      </w:pPr>
    </w:p>
    <w:p w14:paraId="2DB06082" w14:textId="77777777" w:rsidR="005F1462" w:rsidRPr="00213323" w:rsidRDefault="005F1462" w:rsidP="00685FB6">
      <w:pPr>
        <w:pStyle w:val="KeywordDescriptions"/>
        <w:rPr>
          <w:rStyle w:val="KeywordNameTOCChar"/>
        </w:rPr>
      </w:pPr>
      <w:bookmarkStart w:id="28651" w:name="_Toc203975861"/>
      <w:bookmarkStart w:id="28652" w:name="_Toc203976282"/>
      <w:bookmarkStart w:id="28653" w:name="_Toc203976420"/>
      <w:r w:rsidRPr="00213323">
        <w:rPr>
          <w:i/>
        </w:rPr>
        <w:t>Keyword:</w:t>
      </w:r>
      <w:r w:rsidR="00F82180" w:rsidRPr="00213323">
        <w:rPr>
          <w:i/>
        </w:rPr>
        <w:tab/>
      </w:r>
      <w:r w:rsidRPr="00213323">
        <w:rPr>
          <w:rStyle w:val="KeywordNameTOCChar"/>
        </w:rPr>
        <w:t>[Driver Schedule]</w:t>
      </w:r>
      <w:bookmarkEnd w:id="28651"/>
      <w:bookmarkEnd w:id="28652"/>
      <w:bookmarkEnd w:id="28653"/>
    </w:p>
    <w:p w14:paraId="62732CF9" w14:textId="77777777" w:rsidR="005F1462" w:rsidRPr="00213323" w:rsidRDefault="008A57D9">
      <w:pPr>
        <w:pStyle w:val="KeywordDescriptions"/>
      </w:pPr>
      <w:r w:rsidRPr="00213323">
        <w:rPr>
          <w:i/>
        </w:rPr>
        <w:t>Required:</w:t>
      </w:r>
      <w:r w:rsidR="00F82180" w:rsidRPr="00213323">
        <w:tab/>
      </w:r>
      <w:r w:rsidR="005F1462" w:rsidRPr="00213323">
        <w:t>No</w:t>
      </w:r>
    </w:p>
    <w:p w14:paraId="77912CD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17711808"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68B3B71B"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8654" w:author="Author">
        <w:r w:rsidRPr="00213323" w:rsidDel="005F42A2">
          <w:delText>have to be</w:delText>
        </w:r>
      </w:del>
      <w:ins w:id="28655" w:author="Author">
        <w:r w:rsidR="005F42A2">
          <w:t xml:space="preserve">are </w:t>
        </w:r>
      </w:ins>
      <w:del w:id="28656" w:author="Author">
        <w:r w:rsidRPr="00213323" w:rsidDel="005F42A2">
          <w:delText xml:space="preserve"> </w:delText>
        </w:r>
      </w:del>
      <w:r w:rsidRPr="00213323">
        <w:t xml:space="preserve">modeled </w:t>
      </w:r>
      <w:del w:id="28657" w:author="Author">
        <w:r w:rsidRPr="00213323" w:rsidDel="005F42A2">
          <w:delText>as scheduled models</w:delText>
        </w:r>
      </w:del>
      <w:ins w:id="28658" w:author="Author">
        <w:r w:rsidR="005F42A2">
          <w:t>by references to [Model] keywords, each activated according to a stated schedule</w:t>
        </w:r>
      </w:ins>
      <w:r w:rsidRPr="00213323">
        <w:t>.</w:t>
      </w:r>
    </w:p>
    <w:p w14:paraId="51847C98"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62ACC1BC"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1891466E" w14:textId="77777777" w:rsidR="005F1462" w:rsidRPr="00213323" w:rsidRDefault="005F1462">
      <w:pPr>
        <w:pStyle w:val="KeywordDescriptions"/>
      </w:pPr>
      <w:r w:rsidRPr="00213323">
        <w:t>For backward</w:t>
      </w:r>
      <w:del w:id="28659"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1847AA7A"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063CCDC"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5FB6D2C9"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03C1521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2A764958"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16E86F6A"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E07030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1E0D3037" w14:textId="77777777" w:rsidR="005F1462" w:rsidRPr="00213323" w:rsidRDefault="005F1462">
      <w:pPr>
        <w:pStyle w:val="ListContinue2"/>
        <w:spacing w:after="80"/>
        <w:ind w:left="0"/>
        <w:contextualSpacing w:val="0"/>
        <w:pPrChange w:id="28660" w:author="Author">
          <w:pPr>
            <w:pStyle w:val="ListContinue2"/>
            <w:spacing w:after="80"/>
            <w:contextualSpacing w:val="0"/>
          </w:pPr>
        </w:pPrChange>
      </w:pPr>
      <w:del w:id="28661" w:author="Author">
        <w:r w:rsidRPr="00213323" w:rsidDel="005F42A2">
          <w:delText>(</w:delText>
        </w:r>
      </w:del>
      <w:ins w:id="28662" w:author="Author">
        <w:r w:rsidR="005F42A2">
          <w:t xml:space="preserve">Note: </w:t>
        </w:r>
      </w:ins>
      <w:del w:id="28663" w:author="Author">
        <w:r w:rsidRPr="00213323" w:rsidDel="005F42A2">
          <w:delText xml:space="preserve">be </w:delText>
        </w:r>
      </w:del>
      <w:ins w:id="28664" w:author="Author">
        <w:r w:rsidR="005F42A2">
          <w:t>B</w:t>
        </w:r>
        <w:r w:rsidR="005F42A2" w:rsidRPr="00213323">
          <w:t xml:space="preserve">e </w:t>
        </w:r>
      </w:ins>
      <w:r w:rsidRPr="00213323">
        <w:t>careful about correct sequencing</w:t>
      </w:r>
      <w:ins w:id="28665" w:author="Author">
        <w:r w:rsidR="005F42A2">
          <w:t>.</w:t>
        </w:r>
      </w:ins>
      <w:del w:id="28666" w:author="Author">
        <w:r w:rsidRPr="00213323" w:rsidDel="005F42A2">
          <w:delText>)</w:delText>
        </w:r>
      </w:del>
    </w:p>
    <w:p w14:paraId="7AFF78D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35CB6ED4"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586780C6"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15C409E5"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CBC4121"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D1B4588"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1A477B9A"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435D8CE6" w14:textId="77777777" w:rsidR="005F1462" w:rsidRPr="00213323" w:rsidRDefault="005F1462">
      <w:pPr>
        <w:pStyle w:val="KeywordDescriptions"/>
      </w:pPr>
      <w:r w:rsidRPr="00213323">
        <w:t>No [Driver Schedule] table may reference a model which itself has within it a [Driver Schedule] keyword.</w:t>
      </w:r>
    </w:p>
    <w:p w14:paraId="76F3381B"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6BBC5ADE" w14:textId="750EA0B2"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28667" w:author="Author">
        <w:r w:rsidR="00790DC3" w:rsidRPr="00213323">
          <w:t xml:space="preserve">Table </w:t>
        </w:r>
        <w:r w:rsidR="00790DC3">
          <w:rPr>
            <w:noProof/>
          </w:rPr>
          <w:t>3</w:t>
        </w:r>
        <w:del w:id="28668"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669" w:author="Author">
        <w:r w:rsidR="00040BD7" w:rsidRPr="00213323" w:rsidDel="00790DC3">
          <w:delText xml:space="preserve">Table </w:delText>
        </w:r>
        <w:r w:rsidR="0025397F" w:rsidDel="00790DC3">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3F6E89E" w14:textId="099BB375" w:rsidR="0037693F" w:rsidRPr="00213323" w:rsidRDefault="005F1462">
      <w:pPr>
        <w:pStyle w:val="KeywordDescriptions"/>
      </w:pPr>
      <w:r w:rsidRPr="00213323">
        <w:lastRenderedPageBreak/>
        <w:t xml:space="preserve">In </w:t>
      </w:r>
      <w:del w:id="28670"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8671" w:author="Author">
        <w:del w:id="28672" w:author="Author">
          <w:r w:rsidR="00666899" w:rsidRPr="00213323" w:rsidDel="001A0F17">
            <w:delText xml:space="preserve">Table </w:delText>
          </w:r>
          <w:r w:rsidR="00666899" w:rsidDel="001A0F17">
            <w:rPr>
              <w:noProof/>
            </w:rPr>
            <w:delText>3</w:delText>
          </w:r>
        </w:del>
      </w:ins>
      <w:del w:id="28673"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8674"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8675" w:author="Author">
        <w:r w:rsidR="00790DC3" w:rsidRPr="00213323">
          <w:t xml:space="preserve">Table </w:t>
        </w:r>
        <w:r w:rsidR="00790DC3">
          <w:rPr>
            <w:noProof/>
          </w:rPr>
          <w:t>2</w:t>
        </w:r>
        <w:del w:id="28676" w:author="Author">
          <w:r w:rsidR="00EC6FEE" w:rsidRPr="00213323" w:rsidDel="00790DC3">
            <w:delText xml:space="preserve">Table </w:delText>
          </w:r>
          <w:r w:rsidR="00EC6FEE" w:rsidDel="00790DC3">
            <w:rPr>
              <w:noProof/>
            </w:rPr>
            <w:delText>2</w:delText>
          </w:r>
          <w:r w:rsidR="001A0F17" w:rsidRPr="00213323" w:rsidDel="00790DC3">
            <w:delText xml:space="preserve">Table </w:delText>
          </w:r>
          <w:r w:rsidR="001A0F17" w:rsidDel="00790DC3">
            <w:rPr>
              <w:noProof/>
            </w:rPr>
            <w:delText>2</w:delText>
          </w:r>
        </w:del>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2246B384" w14:textId="77777777" w:rsidR="00682D67" w:rsidRPr="00213323" w:rsidRDefault="00682D67" w:rsidP="006F2A7E">
      <w:pPr>
        <w:spacing w:after="80"/>
      </w:pPr>
    </w:p>
    <w:p w14:paraId="0D6198B0" w14:textId="7DE670EE" w:rsidR="00047C2D" w:rsidRPr="00213323" w:rsidRDefault="00047C2D" w:rsidP="00047C2D">
      <w:pPr>
        <w:pStyle w:val="TableCaption"/>
        <w:spacing w:after="80"/>
      </w:pPr>
      <w:bookmarkStart w:id="28677" w:name="_Ref531017932"/>
      <w:bookmarkStart w:id="28678" w:name="_Toc529714029"/>
      <w:bookmarkStart w:id="28679" w:name="_Ref531017927"/>
      <w:bookmarkStart w:id="28680"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28677"/>
      <w:r w:rsidRPr="00213323">
        <w:t xml:space="preserve"> – Scheduled Model Initial State</w:t>
      </w:r>
      <w:bookmarkEnd w:id="28678"/>
      <w:bookmarkEnd w:id="28679"/>
      <w:bookmarkEnd w:id="28680"/>
    </w:p>
    <w:tbl>
      <w:tblPr>
        <w:tblStyle w:val="TableGrid"/>
        <w:tblW w:w="0" w:type="auto"/>
        <w:jc w:val="center"/>
        <w:tblLook w:val="04A0" w:firstRow="1" w:lastRow="0" w:firstColumn="1" w:lastColumn="0" w:noHBand="0" w:noVBand="1"/>
        <w:tblPrChange w:id="28681" w:author="Author">
          <w:tblPr>
            <w:tblStyle w:val="TableGrid"/>
            <w:tblW w:w="0" w:type="auto"/>
            <w:tblLook w:val="04A0" w:firstRow="1" w:lastRow="0" w:firstColumn="1" w:lastColumn="0" w:noHBand="0" w:noVBand="1"/>
          </w:tblPr>
        </w:tblPrChange>
      </w:tblPr>
      <w:tblGrid>
        <w:gridCol w:w="1602"/>
        <w:gridCol w:w="1604"/>
        <w:gridCol w:w="1600"/>
        <w:gridCol w:w="1601"/>
        <w:gridCol w:w="1586"/>
        <w:gridCol w:w="1587"/>
        <w:tblGridChange w:id="28682">
          <w:tblGrid>
            <w:gridCol w:w="1602"/>
            <w:gridCol w:w="1604"/>
            <w:gridCol w:w="1600"/>
            <w:gridCol w:w="1601"/>
            <w:gridCol w:w="1586"/>
            <w:gridCol w:w="1587"/>
          </w:tblGrid>
        </w:tblGridChange>
      </w:tblGrid>
      <w:tr w:rsidR="00BC022D" w:rsidRPr="00213323" w14:paraId="432DC41F" w14:textId="77777777" w:rsidTr="001F3BE5">
        <w:trPr>
          <w:tblHeader/>
          <w:jc w:val="center"/>
          <w:trPrChange w:id="28683" w:author="Author">
            <w:trPr>
              <w:tblHeader/>
            </w:trPr>
          </w:trPrChange>
        </w:trPr>
        <w:tc>
          <w:tcPr>
            <w:tcW w:w="6536" w:type="dxa"/>
            <w:gridSpan w:val="4"/>
            <w:tcBorders>
              <w:bottom w:val="single" w:sz="4" w:space="0" w:color="auto"/>
            </w:tcBorders>
            <w:vAlign w:val="center"/>
            <w:tcPrChange w:id="28684" w:author="Author">
              <w:tcPr>
                <w:tcW w:w="6536" w:type="dxa"/>
                <w:gridSpan w:val="4"/>
                <w:tcBorders>
                  <w:bottom w:val="single" w:sz="4" w:space="0" w:color="auto"/>
                </w:tcBorders>
                <w:vAlign w:val="center"/>
              </w:tcPr>
            </w:tcPrChange>
          </w:tcPr>
          <w:p w14:paraId="742B4138"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Change w:id="28685" w:author="Author">
              <w:tcPr>
                <w:tcW w:w="3270" w:type="dxa"/>
                <w:gridSpan w:val="2"/>
                <w:tcBorders>
                  <w:bottom w:val="single" w:sz="4" w:space="0" w:color="auto"/>
                </w:tcBorders>
                <w:vAlign w:val="center"/>
              </w:tcPr>
            </w:tcPrChange>
          </w:tcPr>
          <w:p w14:paraId="3A7204C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7AB84603" w14:textId="77777777" w:rsidTr="001F3BE5">
        <w:trPr>
          <w:tblHeader/>
          <w:jc w:val="center"/>
          <w:trPrChange w:id="28686" w:author="Author">
            <w:trPr>
              <w:tblHeader/>
            </w:trPr>
          </w:trPrChange>
        </w:trPr>
        <w:tc>
          <w:tcPr>
            <w:tcW w:w="1634" w:type="dxa"/>
            <w:tcBorders>
              <w:bottom w:val="single" w:sz="12" w:space="0" w:color="auto"/>
            </w:tcBorders>
            <w:vAlign w:val="center"/>
            <w:tcPrChange w:id="28687" w:author="Author">
              <w:tcPr>
                <w:tcW w:w="1634" w:type="dxa"/>
                <w:tcBorders>
                  <w:bottom w:val="single" w:sz="12" w:space="0" w:color="auto"/>
                </w:tcBorders>
                <w:vAlign w:val="center"/>
              </w:tcPr>
            </w:tcPrChange>
          </w:tcPr>
          <w:p w14:paraId="4DC9A8D6"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Change w:id="28688" w:author="Author">
              <w:tcPr>
                <w:tcW w:w="1634" w:type="dxa"/>
                <w:tcBorders>
                  <w:bottom w:val="single" w:sz="12" w:space="0" w:color="auto"/>
                </w:tcBorders>
                <w:vAlign w:val="center"/>
              </w:tcPr>
            </w:tcPrChange>
          </w:tcPr>
          <w:p w14:paraId="4C5EEFD6"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Change w:id="28689" w:author="Author">
              <w:tcPr>
                <w:tcW w:w="1634" w:type="dxa"/>
                <w:tcBorders>
                  <w:bottom w:val="single" w:sz="12" w:space="0" w:color="auto"/>
                </w:tcBorders>
                <w:vAlign w:val="center"/>
              </w:tcPr>
            </w:tcPrChange>
          </w:tcPr>
          <w:p w14:paraId="7123B34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Change w:id="28690" w:author="Author">
              <w:tcPr>
                <w:tcW w:w="1634" w:type="dxa"/>
                <w:tcBorders>
                  <w:bottom w:val="single" w:sz="12" w:space="0" w:color="auto"/>
                </w:tcBorders>
                <w:vAlign w:val="center"/>
              </w:tcPr>
            </w:tcPrChange>
          </w:tcPr>
          <w:p w14:paraId="01A11F55"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Change w:id="28691" w:author="Author">
              <w:tcPr>
                <w:tcW w:w="1635" w:type="dxa"/>
                <w:tcBorders>
                  <w:bottom w:val="single" w:sz="12" w:space="0" w:color="auto"/>
                </w:tcBorders>
                <w:vAlign w:val="center"/>
              </w:tcPr>
            </w:tcPrChange>
          </w:tcPr>
          <w:p w14:paraId="1D3BBB73"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Change w:id="28692" w:author="Author">
              <w:tcPr>
                <w:tcW w:w="1635" w:type="dxa"/>
                <w:tcBorders>
                  <w:bottom w:val="single" w:sz="12" w:space="0" w:color="auto"/>
                </w:tcBorders>
                <w:vAlign w:val="center"/>
              </w:tcPr>
            </w:tcPrChange>
          </w:tcPr>
          <w:p w14:paraId="1792EDC4" w14:textId="77777777" w:rsidR="00BC022D" w:rsidRPr="00213323" w:rsidRDefault="00BC022D" w:rsidP="006F2A7E">
            <w:pPr>
              <w:pStyle w:val="tablecell-centered"/>
              <w:spacing w:before="0" w:after="80"/>
              <w:rPr>
                <w:b/>
              </w:rPr>
            </w:pPr>
            <w:r w:rsidRPr="00213323">
              <w:rPr>
                <w:b/>
              </w:rPr>
              <w:t>High</w:t>
            </w:r>
          </w:p>
        </w:tc>
      </w:tr>
      <w:tr w:rsidR="00BC022D" w:rsidRPr="00213323" w14:paraId="69BF849A" w14:textId="77777777" w:rsidTr="001F3BE5">
        <w:trPr>
          <w:jc w:val="center"/>
        </w:trPr>
        <w:tc>
          <w:tcPr>
            <w:tcW w:w="1634" w:type="dxa"/>
            <w:tcBorders>
              <w:top w:val="single" w:sz="12" w:space="0" w:color="auto"/>
            </w:tcBorders>
            <w:vAlign w:val="center"/>
            <w:tcPrChange w:id="28693" w:author="Author">
              <w:tcPr>
                <w:tcW w:w="1634" w:type="dxa"/>
                <w:tcBorders>
                  <w:top w:val="single" w:sz="12" w:space="0" w:color="auto"/>
                </w:tcBorders>
                <w:vAlign w:val="center"/>
              </w:tcPr>
            </w:tcPrChange>
          </w:tcPr>
          <w:p w14:paraId="0A62E66E"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Change w:id="28694" w:author="Author">
              <w:tcPr>
                <w:tcW w:w="1634" w:type="dxa"/>
                <w:tcBorders>
                  <w:top w:val="single" w:sz="12" w:space="0" w:color="auto"/>
                </w:tcBorders>
                <w:vAlign w:val="center"/>
              </w:tcPr>
            </w:tcPrChange>
          </w:tcPr>
          <w:p w14:paraId="0F2EB31A"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Change w:id="28695" w:author="Author">
              <w:tcPr>
                <w:tcW w:w="1634" w:type="dxa"/>
                <w:tcBorders>
                  <w:top w:val="single" w:sz="12" w:space="0" w:color="auto"/>
                </w:tcBorders>
                <w:vAlign w:val="center"/>
              </w:tcPr>
            </w:tcPrChange>
          </w:tcPr>
          <w:p w14:paraId="0D999536"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Change w:id="28696" w:author="Author">
              <w:tcPr>
                <w:tcW w:w="1634" w:type="dxa"/>
                <w:tcBorders>
                  <w:top w:val="single" w:sz="12" w:space="0" w:color="auto"/>
                </w:tcBorders>
                <w:vAlign w:val="center"/>
              </w:tcPr>
            </w:tcPrChange>
          </w:tcPr>
          <w:p w14:paraId="57FDE4E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Change w:id="28697" w:author="Author">
              <w:tcPr>
                <w:tcW w:w="1635" w:type="dxa"/>
                <w:tcBorders>
                  <w:top w:val="single" w:sz="12" w:space="0" w:color="auto"/>
                </w:tcBorders>
                <w:vAlign w:val="center"/>
              </w:tcPr>
            </w:tcPrChange>
          </w:tcPr>
          <w:p w14:paraId="424332C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Change w:id="28698" w:author="Author">
              <w:tcPr>
                <w:tcW w:w="1635" w:type="dxa"/>
                <w:tcBorders>
                  <w:top w:val="single" w:sz="12" w:space="0" w:color="auto"/>
                </w:tcBorders>
                <w:vAlign w:val="center"/>
              </w:tcPr>
            </w:tcPrChange>
          </w:tcPr>
          <w:p w14:paraId="2700EE37" w14:textId="77777777" w:rsidR="00BC022D" w:rsidRPr="00213323" w:rsidRDefault="00BC022D" w:rsidP="006F2A7E">
            <w:pPr>
              <w:pStyle w:val="tablecell-centered"/>
              <w:spacing w:before="0" w:after="80"/>
              <w:rPr>
                <w:rFonts w:cs="Arial"/>
                <w:b/>
              </w:rPr>
            </w:pPr>
            <w:r w:rsidRPr="00213323">
              <w:t>High</w:t>
            </w:r>
          </w:p>
        </w:tc>
      </w:tr>
      <w:tr w:rsidR="00BC022D" w:rsidRPr="00213323" w14:paraId="2B2436D5" w14:textId="77777777" w:rsidTr="001F3BE5">
        <w:trPr>
          <w:jc w:val="center"/>
        </w:trPr>
        <w:tc>
          <w:tcPr>
            <w:tcW w:w="1634" w:type="dxa"/>
            <w:vAlign w:val="center"/>
            <w:tcPrChange w:id="28699" w:author="Author">
              <w:tcPr>
                <w:tcW w:w="1634" w:type="dxa"/>
                <w:vAlign w:val="center"/>
              </w:tcPr>
            </w:tcPrChange>
          </w:tcPr>
          <w:p w14:paraId="734EF2DD"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700" w:author="Author">
              <w:tcPr>
                <w:tcW w:w="1634" w:type="dxa"/>
                <w:vAlign w:val="center"/>
              </w:tcPr>
            </w:tcPrChange>
          </w:tcPr>
          <w:p w14:paraId="36C81035" w14:textId="77777777" w:rsidR="00BC022D" w:rsidRPr="00213323" w:rsidRDefault="004F30CB" w:rsidP="006F2A7E">
            <w:pPr>
              <w:pStyle w:val="tablecell-centered"/>
              <w:spacing w:before="0" w:after="80"/>
              <w:rPr>
                <w:rFonts w:cs="Arial"/>
                <w:b/>
              </w:rPr>
            </w:pPr>
            <w:r w:rsidRPr="00213323">
              <w:t>r</w:t>
            </w:r>
          </w:p>
        </w:tc>
        <w:tc>
          <w:tcPr>
            <w:tcW w:w="1634" w:type="dxa"/>
            <w:vAlign w:val="center"/>
            <w:tcPrChange w:id="28701" w:author="Author">
              <w:tcPr>
                <w:tcW w:w="1634" w:type="dxa"/>
                <w:vAlign w:val="center"/>
              </w:tcPr>
            </w:tcPrChange>
          </w:tcPr>
          <w:p w14:paraId="342287EA"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702" w:author="Author">
              <w:tcPr>
                <w:tcW w:w="1634" w:type="dxa"/>
                <w:vAlign w:val="center"/>
              </w:tcPr>
            </w:tcPrChange>
          </w:tcPr>
          <w:p w14:paraId="2BC4DA80" w14:textId="77777777" w:rsidR="00BC022D" w:rsidRPr="00213323" w:rsidRDefault="00BC022D" w:rsidP="006F2A7E">
            <w:pPr>
              <w:pStyle w:val="tablecell-centered"/>
              <w:spacing w:before="0" w:after="80"/>
              <w:rPr>
                <w:rFonts w:cs="Arial"/>
                <w:b/>
              </w:rPr>
            </w:pPr>
            <w:r w:rsidRPr="00213323">
              <w:t>f</w:t>
            </w:r>
          </w:p>
        </w:tc>
        <w:tc>
          <w:tcPr>
            <w:tcW w:w="1635" w:type="dxa"/>
            <w:vAlign w:val="center"/>
            <w:tcPrChange w:id="28703" w:author="Author">
              <w:tcPr>
                <w:tcW w:w="1635" w:type="dxa"/>
                <w:vAlign w:val="center"/>
              </w:tcPr>
            </w:tcPrChange>
          </w:tcPr>
          <w:p w14:paraId="39FF26B5"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704" w:author="Author">
              <w:tcPr>
                <w:tcW w:w="1635" w:type="dxa"/>
                <w:vAlign w:val="center"/>
              </w:tcPr>
            </w:tcPrChange>
          </w:tcPr>
          <w:p w14:paraId="0C7CCF2A" w14:textId="77777777" w:rsidR="00BC022D" w:rsidRPr="00213323" w:rsidRDefault="00BC022D" w:rsidP="006F2A7E">
            <w:pPr>
              <w:pStyle w:val="tablecell-centered"/>
              <w:spacing w:before="0" w:after="80"/>
              <w:rPr>
                <w:rFonts w:cs="Arial"/>
                <w:b/>
              </w:rPr>
            </w:pPr>
            <w:r w:rsidRPr="00213323">
              <w:t>Low</w:t>
            </w:r>
          </w:p>
        </w:tc>
      </w:tr>
      <w:tr w:rsidR="00BC022D" w:rsidRPr="00213323" w14:paraId="796B3498" w14:textId="77777777" w:rsidTr="001F3BE5">
        <w:trPr>
          <w:jc w:val="center"/>
        </w:trPr>
        <w:tc>
          <w:tcPr>
            <w:tcW w:w="1634" w:type="dxa"/>
            <w:vAlign w:val="center"/>
            <w:tcPrChange w:id="28705" w:author="Author">
              <w:tcPr>
                <w:tcW w:w="1634" w:type="dxa"/>
                <w:vAlign w:val="center"/>
              </w:tcPr>
            </w:tcPrChange>
          </w:tcPr>
          <w:p w14:paraId="2758422D"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706" w:author="Author">
              <w:tcPr>
                <w:tcW w:w="1634" w:type="dxa"/>
                <w:vAlign w:val="center"/>
              </w:tcPr>
            </w:tcPrChange>
          </w:tcPr>
          <w:p w14:paraId="7FEF860B"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707" w:author="Author">
              <w:tcPr>
                <w:tcW w:w="1634" w:type="dxa"/>
                <w:vAlign w:val="center"/>
              </w:tcPr>
            </w:tcPrChange>
          </w:tcPr>
          <w:p w14:paraId="22F66210"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708" w:author="Author">
              <w:tcPr>
                <w:tcW w:w="1634" w:type="dxa"/>
                <w:vAlign w:val="center"/>
              </w:tcPr>
            </w:tcPrChange>
          </w:tcPr>
          <w:p w14:paraId="611CC246"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709" w:author="Author">
              <w:tcPr>
                <w:tcW w:w="1635" w:type="dxa"/>
                <w:vAlign w:val="center"/>
              </w:tcPr>
            </w:tcPrChange>
          </w:tcPr>
          <w:p w14:paraId="2755D5B1"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710" w:author="Author">
              <w:tcPr>
                <w:tcW w:w="1635" w:type="dxa"/>
                <w:vAlign w:val="center"/>
              </w:tcPr>
            </w:tcPrChange>
          </w:tcPr>
          <w:p w14:paraId="22F3AE1C" w14:textId="77777777" w:rsidR="00BC022D" w:rsidRPr="00213323" w:rsidRDefault="00BC022D" w:rsidP="006F2A7E">
            <w:pPr>
              <w:pStyle w:val="tablecell-centered"/>
              <w:spacing w:before="0" w:after="80"/>
              <w:rPr>
                <w:rFonts w:cs="Arial"/>
                <w:b/>
              </w:rPr>
            </w:pPr>
            <w:r w:rsidRPr="00213323">
              <w:t>Low</w:t>
            </w:r>
          </w:p>
        </w:tc>
      </w:tr>
      <w:tr w:rsidR="00BC022D" w:rsidRPr="00213323" w14:paraId="320BDE53" w14:textId="77777777" w:rsidTr="001F3BE5">
        <w:trPr>
          <w:jc w:val="center"/>
        </w:trPr>
        <w:tc>
          <w:tcPr>
            <w:tcW w:w="1634" w:type="dxa"/>
            <w:vAlign w:val="center"/>
            <w:tcPrChange w:id="28711" w:author="Author">
              <w:tcPr>
                <w:tcW w:w="1634" w:type="dxa"/>
                <w:vAlign w:val="center"/>
              </w:tcPr>
            </w:tcPrChange>
          </w:tcPr>
          <w:p w14:paraId="20CDB5EA"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712" w:author="Author">
              <w:tcPr>
                <w:tcW w:w="1634" w:type="dxa"/>
                <w:vAlign w:val="center"/>
              </w:tcPr>
            </w:tcPrChange>
          </w:tcPr>
          <w:p w14:paraId="0EC88DE1"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713" w:author="Author">
              <w:tcPr>
                <w:tcW w:w="1634" w:type="dxa"/>
                <w:vAlign w:val="center"/>
              </w:tcPr>
            </w:tcPrChange>
          </w:tcPr>
          <w:p w14:paraId="3EF7A93C"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714" w:author="Author">
              <w:tcPr>
                <w:tcW w:w="1634" w:type="dxa"/>
                <w:vAlign w:val="center"/>
              </w:tcPr>
            </w:tcPrChange>
          </w:tcPr>
          <w:p w14:paraId="3E243AFD"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715" w:author="Author">
              <w:tcPr>
                <w:tcW w:w="1635" w:type="dxa"/>
                <w:vAlign w:val="center"/>
              </w:tcPr>
            </w:tcPrChange>
          </w:tcPr>
          <w:p w14:paraId="0EF7CDB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716" w:author="Author">
              <w:tcPr>
                <w:tcW w:w="1635" w:type="dxa"/>
                <w:vAlign w:val="center"/>
              </w:tcPr>
            </w:tcPrChange>
          </w:tcPr>
          <w:p w14:paraId="539C6642" w14:textId="77777777" w:rsidR="00BC022D" w:rsidRPr="00213323" w:rsidRDefault="00BC022D" w:rsidP="006F2A7E">
            <w:pPr>
              <w:pStyle w:val="tablecell-centered"/>
              <w:spacing w:before="0" w:after="80"/>
              <w:rPr>
                <w:rFonts w:cs="Arial"/>
                <w:b/>
              </w:rPr>
            </w:pPr>
            <w:r w:rsidRPr="00213323">
              <w:t>High</w:t>
            </w:r>
          </w:p>
        </w:tc>
      </w:tr>
      <w:tr w:rsidR="00BC022D" w:rsidRPr="00213323" w14:paraId="42FA1057" w14:textId="77777777" w:rsidTr="001F3BE5">
        <w:trPr>
          <w:jc w:val="center"/>
        </w:trPr>
        <w:tc>
          <w:tcPr>
            <w:tcW w:w="1634" w:type="dxa"/>
            <w:vAlign w:val="center"/>
            <w:tcPrChange w:id="28717" w:author="Author">
              <w:tcPr>
                <w:tcW w:w="1634" w:type="dxa"/>
                <w:vAlign w:val="center"/>
              </w:tcPr>
            </w:tcPrChange>
          </w:tcPr>
          <w:p w14:paraId="0C5CE2A8"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718" w:author="Author">
              <w:tcPr>
                <w:tcW w:w="1634" w:type="dxa"/>
                <w:vAlign w:val="center"/>
              </w:tcPr>
            </w:tcPrChange>
          </w:tcPr>
          <w:p w14:paraId="62700BF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719" w:author="Author">
              <w:tcPr>
                <w:tcW w:w="1634" w:type="dxa"/>
                <w:vAlign w:val="center"/>
              </w:tcPr>
            </w:tcPrChange>
          </w:tcPr>
          <w:p w14:paraId="7F87E0C3"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720" w:author="Author">
              <w:tcPr>
                <w:tcW w:w="1634" w:type="dxa"/>
                <w:vAlign w:val="center"/>
              </w:tcPr>
            </w:tcPrChange>
          </w:tcPr>
          <w:p w14:paraId="1AC69779"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721" w:author="Author">
              <w:tcPr>
                <w:tcW w:w="1635" w:type="dxa"/>
                <w:vAlign w:val="center"/>
              </w:tcPr>
            </w:tcPrChange>
          </w:tcPr>
          <w:p w14:paraId="4FADAF8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722" w:author="Author">
              <w:tcPr>
                <w:tcW w:w="1635" w:type="dxa"/>
                <w:vAlign w:val="center"/>
              </w:tcPr>
            </w:tcPrChange>
          </w:tcPr>
          <w:p w14:paraId="5533E58C" w14:textId="77777777" w:rsidR="00BC022D" w:rsidRPr="00213323" w:rsidRDefault="00BC022D" w:rsidP="006F2A7E">
            <w:pPr>
              <w:pStyle w:val="tablecell-centered"/>
              <w:spacing w:before="0" w:after="80"/>
              <w:rPr>
                <w:rFonts w:cs="Arial"/>
                <w:b/>
              </w:rPr>
            </w:pPr>
            <w:r w:rsidRPr="00213323">
              <w:t>High</w:t>
            </w:r>
          </w:p>
        </w:tc>
      </w:tr>
      <w:tr w:rsidR="00BC022D" w:rsidRPr="00213323" w14:paraId="2E052D65" w14:textId="77777777" w:rsidTr="001F3BE5">
        <w:trPr>
          <w:jc w:val="center"/>
        </w:trPr>
        <w:tc>
          <w:tcPr>
            <w:tcW w:w="1634" w:type="dxa"/>
            <w:vAlign w:val="center"/>
            <w:tcPrChange w:id="28723" w:author="Author">
              <w:tcPr>
                <w:tcW w:w="1634" w:type="dxa"/>
                <w:vAlign w:val="center"/>
              </w:tcPr>
            </w:tcPrChange>
          </w:tcPr>
          <w:p w14:paraId="0E51A35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724" w:author="Author">
              <w:tcPr>
                <w:tcW w:w="1634" w:type="dxa"/>
                <w:vAlign w:val="center"/>
              </w:tcPr>
            </w:tcPrChange>
          </w:tcPr>
          <w:p w14:paraId="6CF3E9E3"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725" w:author="Author">
              <w:tcPr>
                <w:tcW w:w="1634" w:type="dxa"/>
                <w:vAlign w:val="center"/>
              </w:tcPr>
            </w:tcPrChange>
          </w:tcPr>
          <w:p w14:paraId="6460ACE3"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726" w:author="Author">
              <w:tcPr>
                <w:tcW w:w="1634" w:type="dxa"/>
                <w:vAlign w:val="center"/>
              </w:tcPr>
            </w:tcPrChange>
          </w:tcPr>
          <w:p w14:paraId="6BD57161"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727" w:author="Author">
              <w:tcPr>
                <w:tcW w:w="1635" w:type="dxa"/>
                <w:vAlign w:val="center"/>
              </w:tcPr>
            </w:tcPrChange>
          </w:tcPr>
          <w:p w14:paraId="766B8C2C"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728" w:author="Author">
              <w:tcPr>
                <w:tcW w:w="1635" w:type="dxa"/>
                <w:vAlign w:val="center"/>
              </w:tcPr>
            </w:tcPrChange>
          </w:tcPr>
          <w:p w14:paraId="16ED7098" w14:textId="77777777" w:rsidR="00BC022D" w:rsidRPr="00213323" w:rsidRDefault="00BC022D" w:rsidP="006F2A7E">
            <w:pPr>
              <w:pStyle w:val="tablecell-centered"/>
              <w:spacing w:before="0" w:after="80"/>
              <w:rPr>
                <w:rFonts w:cs="Arial"/>
                <w:b/>
              </w:rPr>
            </w:pPr>
            <w:r w:rsidRPr="00213323">
              <w:t>Low</w:t>
            </w:r>
          </w:p>
        </w:tc>
      </w:tr>
      <w:tr w:rsidR="00BC022D" w:rsidRPr="00213323" w14:paraId="21BDED3E" w14:textId="77777777" w:rsidTr="001F3BE5">
        <w:trPr>
          <w:jc w:val="center"/>
        </w:trPr>
        <w:tc>
          <w:tcPr>
            <w:tcW w:w="1634" w:type="dxa"/>
            <w:vAlign w:val="center"/>
            <w:tcPrChange w:id="28729" w:author="Author">
              <w:tcPr>
                <w:tcW w:w="1634" w:type="dxa"/>
                <w:vAlign w:val="center"/>
              </w:tcPr>
            </w:tcPrChange>
          </w:tcPr>
          <w:p w14:paraId="17AB3BAF"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730" w:author="Author">
              <w:tcPr>
                <w:tcW w:w="1634" w:type="dxa"/>
                <w:vAlign w:val="center"/>
              </w:tcPr>
            </w:tcPrChange>
          </w:tcPr>
          <w:p w14:paraId="1F1D60B3"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731" w:author="Author">
              <w:tcPr>
                <w:tcW w:w="1634" w:type="dxa"/>
                <w:vAlign w:val="center"/>
              </w:tcPr>
            </w:tcPrChange>
          </w:tcPr>
          <w:p w14:paraId="45136860"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732" w:author="Author">
              <w:tcPr>
                <w:tcW w:w="1634" w:type="dxa"/>
                <w:vAlign w:val="center"/>
              </w:tcPr>
            </w:tcPrChange>
          </w:tcPr>
          <w:p w14:paraId="1498114E"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733" w:author="Author">
              <w:tcPr>
                <w:tcW w:w="1635" w:type="dxa"/>
                <w:vAlign w:val="center"/>
              </w:tcPr>
            </w:tcPrChange>
          </w:tcPr>
          <w:p w14:paraId="28DC9C6D"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734" w:author="Author">
              <w:tcPr>
                <w:tcW w:w="1635" w:type="dxa"/>
                <w:vAlign w:val="center"/>
              </w:tcPr>
            </w:tcPrChange>
          </w:tcPr>
          <w:p w14:paraId="3269D931" w14:textId="77777777" w:rsidR="00BC022D" w:rsidRPr="00213323" w:rsidRDefault="00BC022D" w:rsidP="006F2A7E">
            <w:pPr>
              <w:pStyle w:val="tablecell-centered"/>
              <w:spacing w:before="0" w:after="80"/>
              <w:rPr>
                <w:rFonts w:cs="Arial"/>
                <w:b/>
              </w:rPr>
            </w:pPr>
            <w:r w:rsidRPr="00213323">
              <w:t>Low</w:t>
            </w:r>
          </w:p>
        </w:tc>
      </w:tr>
      <w:tr w:rsidR="00BC022D" w:rsidRPr="00213323" w14:paraId="72D15813" w14:textId="77777777" w:rsidTr="001F3BE5">
        <w:trPr>
          <w:jc w:val="center"/>
        </w:trPr>
        <w:tc>
          <w:tcPr>
            <w:tcW w:w="1634" w:type="dxa"/>
            <w:vAlign w:val="center"/>
            <w:tcPrChange w:id="28735" w:author="Author">
              <w:tcPr>
                <w:tcW w:w="1634" w:type="dxa"/>
                <w:vAlign w:val="center"/>
              </w:tcPr>
            </w:tcPrChange>
          </w:tcPr>
          <w:p w14:paraId="0E431F18"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736" w:author="Author">
              <w:tcPr>
                <w:tcW w:w="1634" w:type="dxa"/>
                <w:vAlign w:val="center"/>
              </w:tcPr>
            </w:tcPrChange>
          </w:tcPr>
          <w:p w14:paraId="400C9EB4"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737" w:author="Author">
              <w:tcPr>
                <w:tcW w:w="1634" w:type="dxa"/>
                <w:vAlign w:val="center"/>
              </w:tcPr>
            </w:tcPrChange>
          </w:tcPr>
          <w:p w14:paraId="3F314811"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738" w:author="Author">
              <w:tcPr>
                <w:tcW w:w="1634" w:type="dxa"/>
                <w:vAlign w:val="center"/>
              </w:tcPr>
            </w:tcPrChange>
          </w:tcPr>
          <w:p w14:paraId="60A6847F"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739" w:author="Author">
              <w:tcPr>
                <w:tcW w:w="1635" w:type="dxa"/>
                <w:vAlign w:val="center"/>
              </w:tcPr>
            </w:tcPrChange>
          </w:tcPr>
          <w:p w14:paraId="6F35F18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740" w:author="Author">
              <w:tcPr>
                <w:tcW w:w="1635" w:type="dxa"/>
                <w:vAlign w:val="center"/>
              </w:tcPr>
            </w:tcPrChange>
          </w:tcPr>
          <w:p w14:paraId="038079E7" w14:textId="77777777" w:rsidR="00BC022D" w:rsidRPr="00213323" w:rsidRDefault="00BC022D" w:rsidP="006F2A7E">
            <w:pPr>
              <w:pStyle w:val="tablecell-centered"/>
              <w:spacing w:before="0" w:after="80"/>
              <w:rPr>
                <w:rFonts w:cs="Arial"/>
                <w:b/>
              </w:rPr>
            </w:pPr>
            <w:r w:rsidRPr="00213323">
              <w:t>High</w:t>
            </w:r>
          </w:p>
        </w:tc>
      </w:tr>
    </w:tbl>
    <w:p w14:paraId="642CC3D7" w14:textId="77777777" w:rsidR="005F1462" w:rsidRPr="00213323" w:rsidRDefault="005F1462" w:rsidP="006F2A7E">
      <w:pPr>
        <w:spacing w:after="80"/>
      </w:pPr>
    </w:p>
    <w:p w14:paraId="24620186"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8741" w:author="Author">
        <w:r w:rsidRPr="00213323" w:rsidDel="005F42A2">
          <w:delText>is not supported</w:delText>
        </w:r>
      </w:del>
      <w:ins w:id="28742" w:author="Author">
        <w:r w:rsidR="005F42A2">
          <w:t>may not support completion of the full driver sequence</w:t>
        </w:r>
      </w:ins>
      <w:r w:rsidRPr="00213323">
        <w:t>.</w:t>
      </w:r>
    </w:p>
    <w:p w14:paraId="5EE1332A"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074C906" w14:textId="77777777" w:rsidR="005F1462" w:rsidRPr="00213323" w:rsidRDefault="005F1462">
      <w:pPr>
        <w:pStyle w:val="KeywordDescriptions"/>
      </w:pPr>
      <w:r w:rsidRPr="00213323">
        <w:t>The syntax also allows for reducing the drive strength.</w:t>
      </w:r>
    </w:p>
    <w:p w14:paraId="1B509AD6"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8743" w:author="Author">
        <w:r w:rsidRPr="00213323" w:rsidDel="005F42A2">
          <w:delText xml:space="preserve"> in</w:delText>
        </w:r>
      </w:del>
      <w:ins w:id="28744" w:author="Author">
        <w:r w:rsidR="005F42A2">
          <w:t>s of</w:t>
        </w:r>
      </w:ins>
      <w:r w:rsidRPr="00213323">
        <w:t xml:space="preserve"> those waveforms which need more delay.</w:t>
      </w:r>
    </w:p>
    <w:p w14:paraId="7E50CB4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C9419DB" w14:textId="77777777" w:rsidR="005F1462" w:rsidRPr="00213323" w:rsidDel="005F42A2" w:rsidRDefault="005F1462">
      <w:pPr>
        <w:pStyle w:val="KeywordDescriptions"/>
        <w:rPr>
          <w:del w:id="28745" w:author="Author"/>
        </w:rPr>
      </w:pPr>
      <w:del w:id="28746"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58B0D6BA" w14:textId="77777777" w:rsidR="003829E8" w:rsidRPr="00213323" w:rsidRDefault="00B95248">
      <w:pPr>
        <w:pStyle w:val="KeywordDescriptions"/>
      </w:pPr>
      <w:r w:rsidRPr="00213323">
        <w:rPr>
          <w:i/>
        </w:rPr>
        <w:t>Example:</w:t>
      </w:r>
    </w:p>
    <w:p w14:paraId="132A7444" w14:textId="77777777" w:rsidR="005F1462" w:rsidRPr="00213323" w:rsidRDefault="005F1462" w:rsidP="00906D4A">
      <w:pPr>
        <w:pStyle w:val="Exampletext"/>
      </w:pPr>
      <w:r w:rsidRPr="00213323">
        <w:t>[Driver Schedule]</w:t>
      </w:r>
    </w:p>
    <w:p w14:paraId="5EBB0E3F" w14:textId="77777777" w:rsidR="005F1462" w:rsidRPr="00213323" w:rsidRDefault="005F1462" w:rsidP="00906D4A">
      <w:pPr>
        <w:pStyle w:val="Exampletext"/>
      </w:pPr>
      <w:r w:rsidRPr="00213323">
        <w:t>| Model_name     Rise_on_dly  Rise_off_dly  Fall_on_dly  Fall_off_dly</w:t>
      </w:r>
    </w:p>
    <w:p w14:paraId="491E73E8" w14:textId="77777777" w:rsidR="005F1462" w:rsidRPr="00213323" w:rsidRDefault="005F1462" w:rsidP="00906D4A">
      <w:pPr>
        <w:pStyle w:val="Exampletext"/>
      </w:pPr>
      <w:r w:rsidRPr="00213323">
        <w:lastRenderedPageBreak/>
        <w:t xml:space="preserve">  MODEL_OUT      0.0ns        NA            0.0ns        NA</w:t>
      </w:r>
    </w:p>
    <w:p w14:paraId="30517023" w14:textId="77777777" w:rsidR="005F1462" w:rsidRPr="00213323" w:rsidRDefault="005F1462" w:rsidP="00906D4A">
      <w:pPr>
        <w:pStyle w:val="Exampletext"/>
      </w:pPr>
      <w:r w:rsidRPr="00213323">
        <w:t>|</w:t>
      </w:r>
    </w:p>
    <w:p w14:paraId="3F47B4EC" w14:textId="77777777" w:rsidR="005F1462" w:rsidRPr="00213323" w:rsidRDefault="005F1462" w:rsidP="00906D4A">
      <w:pPr>
        <w:pStyle w:val="Exampletext"/>
      </w:pPr>
      <w:r w:rsidRPr="00213323">
        <w:t>| Examples of added multi-staged transitions</w:t>
      </w:r>
    </w:p>
    <w:p w14:paraId="3CF4A324" w14:textId="77777777" w:rsidR="005F1462" w:rsidRPr="00213323" w:rsidRDefault="005F1462" w:rsidP="00906D4A">
      <w:pPr>
        <w:pStyle w:val="Exampletext"/>
      </w:pPr>
      <w:r w:rsidRPr="00213323">
        <w:t xml:space="preserve">  M_O_SOURCE1     0.5ns        NA            0.5ns        NA</w:t>
      </w:r>
    </w:p>
    <w:p w14:paraId="10237B04" w14:textId="77777777" w:rsidR="005F1462" w:rsidRPr="00213323" w:rsidRDefault="005F1462" w:rsidP="00906D4A">
      <w:pPr>
        <w:pStyle w:val="Exampletext"/>
      </w:pPr>
      <w:r w:rsidRPr="00213323">
        <w:t>|              low (high-Z) to high        high to low (high-Z)</w:t>
      </w:r>
    </w:p>
    <w:p w14:paraId="3C330140" w14:textId="77777777" w:rsidR="005F1462" w:rsidRPr="00213323" w:rsidRDefault="005F1462" w:rsidP="00906D4A">
      <w:pPr>
        <w:pStyle w:val="Exampletext"/>
      </w:pPr>
      <w:r w:rsidRPr="00213323">
        <w:t xml:space="preserve">  M_O_SOURCE2    0.5n         1.5n          NA           NA</w:t>
      </w:r>
    </w:p>
    <w:p w14:paraId="0BC3C1F4" w14:textId="77777777" w:rsidR="005F1462" w:rsidRPr="00213323" w:rsidRDefault="005F1462" w:rsidP="00906D4A">
      <w:pPr>
        <w:pStyle w:val="Exampletext"/>
      </w:pPr>
      <w:r w:rsidRPr="00213323">
        <w:t>|               low to high to low           low (high-Z)</w:t>
      </w:r>
    </w:p>
    <w:p w14:paraId="6FF46EFA"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F5255A6" w14:textId="77777777" w:rsidR="005F1462" w:rsidRPr="00213323" w:rsidRDefault="005F1462" w:rsidP="00906D4A">
      <w:pPr>
        <w:pStyle w:val="Exampletext"/>
      </w:pPr>
      <w:r w:rsidRPr="00213323">
        <w:t>|              low to high (high-Z)        high (high-Z) to low</w:t>
      </w:r>
    </w:p>
    <w:p w14:paraId="64AC7946"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47B56692" w14:textId="77777777" w:rsidR="005F1462" w:rsidRPr="00213323" w:rsidRDefault="005F1462" w:rsidP="00906D4A">
      <w:pPr>
        <w:pStyle w:val="Exampletext"/>
      </w:pPr>
      <w:r w:rsidRPr="00213323">
        <w:t xml:space="preserve">|                  high (high-Z)           high to low to high </w:t>
      </w:r>
    </w:p>
    <w:p w14:paraId="152CB759" w14:textId="77777777" w:rsidR="005F1462" w:rsidRPr="00213323" w:rsidRDefault="005F1462" w:rsidP="006F2A7E">
      <w:pPr>
        <w:spacing w:after="80"/>
      </w:pPr>
    </w:p>
    <w:p w14:paraId="6F828FAB" w14:textId="77777777" w:rsidR="00333C0D" w:rsidRPr="00213323" w:rsidRDefault="00333C0D" w:rsidP="006F2A7E">
      <w:pPr>
        <w:spacing w:after="80"/>
      </w:pPr>
    </w:p>
    <w:p w14:paraId="7ECE981E" w14:textId="77777777" w:rsidR="005F1462" w:rsidRPr="00213323" w:rsidRDefault="005F1462" w:rsidP="00685FB6">
      <w:pPr>
        <w:pStyle w:val="KeywordDescriptions"/>
      </w:pPr>
      <w:bookmarkStart w:id="28747" w:name="_Toc203975862"/>
      <w:bookmarkStart w:id="28748" w:name="_Toc203976283"/>
      <w:bookmarkStart w:id="28749" w:name="_Toc203976421"/>
      <w:r w:rsidRPr="00213323">
        <w:rPr>
          <w:i/>
        </w:rPr>
        <w:t>Keyword:</w:t>
      </w:r>
      <w:r w:rsidR="004170D5" w:rsidRPr="00213323">
        <w:rPr>
          <w:i/>
        </w:rPr>
        <w:tab/>
      </w:r>
      <w:r w:rsidRPr="00213323">
        <w:rPr>
          <w:rStyle w:val="KeywordNameTOCChar"/>
        </w:rPr>
        <w:t>[Temperature Range]</w:t>
      </w:r>
      <w:bookmarkEnd w:id="28747"/>
      <w:bookmarkEnd w:id="28748"/>
      <w:bookmarkEnd w:id="28749"/>
    </w:p>
    <w:p w14:paraId="56AEA09F"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8750" w:author="Author">
        <w:r w:rsidRPr="00213323" w:rsidDel="005F42A2">
          <w:delText xml:space="preserve">preferred </w:delText>
        </w:r>
      </w:del>
      <w:ins w:id="28751" w:author="Author">
        <w:r w:rsidR="005F42A2">
          <w:t>default</w:t>
        </w:r>
        <w:r w:rsidR="005F42A2" w:rsidRPr="00213323">
          <w:t xml:space="preserve"> </w:t>
        </w:r>
      </w:ins>
      <w:r w:rsidRPr="00213323">
        <w:t>0, 50, 100 degree Celsius range</w:t>
      </w:r>
    </w:p>
    <w:p w14:paraId="0454D8F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6154AF6"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39E98C2B" w14:textId="7EF7361A"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4FB32E6E" w14:textId="77777777" w:rsidR="004170D5" w:rsidRPr="00213323" w:rsidRDefault="00B95248">
      <w:pPr>
        <w:pStyle w:val="KeywordDescriptions"/>
      </w:pPr>
      <w:r w:rsidRPr="00213323">
        <w:rPr>
          <w:i/>
        </w:rPr>
        <w:t>Example:</w:t>
      </w:r>
    </w:p>
    <w:p w14:paraId="2808FF83" w14:textId="77777777" w:rsidR="005F1462" w:rsidRPr="00213323" w:rsidRDefault="005F1462" w:rsidP="00906D4A">
      <w:pPr>
        <w:pStyle w:val="Exampletext"/>
      </w:pPr>
      <w:r w:rsidRPr="00213323">
        <w:t>| variable              typ             min             max</w:t>
      </w:r>
    </w:p>
    <w:p w14:paraId="7C3F1E5A" w14:textId="77777777" w:rsidR="005F1462" w:rsidRPr="00213323" w:rsidRDefault="005F1462" w:rsidP="00906D4A">
      <w:pPr>
        <w:pStyle w:val="Exampletext"/>
      </w:pPr>
      <w:r w:rsidRPr="00213323">
        <w:t>[Temperature Range]     27.0            -50             130.0</w:t>
      </w:r>
    </w:p>
    <w:p w14:paraId="1C7C53C4" w14:textId="77777777" w:rsidR="005F1462" w:rsidRPr="00213323" w:rsidRDefault="005F1462" w:rsidP="006F2A7E">
      <w:pPr>
        <w:spacing w:after="80"/>
      </w:pPr>
    </w:p>
    <w:p w14:paraId="68A63D6C" w14:textId="77777777" w:rsidR="004170D5" w:rsidRPr="00213323" w:rsidRDefault="004170D5" w:rsidP="006F2A7E">
      <w:pPr>
        <w:spacing w:after="80"/>
      </w:pPr>
    </w:p>
    <w:p w14:paraId="4C8F536B" w14:textId="77777777" w:rsidR="005F1462" w:rsidRPr="00213323" w:rsidRDefault="005F1462" w:rsidP="00685FB6">
      <w:pPr>
        <w:pStyle w:val="KeywordDescriptions"/>
        <w:rPr>
          <w:rStyle w:val="KeywordNameTOCChar"/>
        </w:rPr>
      </w:pPr>
      <w:bookmarkStart w:id="28752" w:name="_Toc203975863"/>
      <w:bookmarkStart w:id="28753" w:name="_Toc203976284"/>
      <w:bookmarkStart w:id="28754" w:name="_Toc203976422"/>
      <w:r w:rsidRPr="00213323">
        <w:rPr>
          <w:i/>
        </w:rPr>
        <w:t>Keyword:</w:t>
      </w:r>
      <w:r w:rsidR="00643A30" w:rsidRPr="00213323">
        <w:rPr>
          <w:i/>
        </w:rPr>
        <w:tab/>
      </w:r>
      <w:r w:rsidRPr="00213323">
        <w:rPr>
          <w:rStyle w:val="KeywordNameTOCChar"/>
        </w:rPr>
        <w:t>[Voltage Range]</w:t>
      </w:r>
      <w:bookmarkEnd w:id="28752"/>
      <w:bookmarkEnd w:id="28753"/>
      <w:bookmarkEnd w:id="28754"/>
    </w:p>
    <w:p w14:paraId="317FFB06"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5CDF624"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8755" w:author="Author">
        <w:r w:rsidRPr="00213323" w:rsidDel="006846F5">
          <w:delText>data is</w:delText>
        </w:r>
      </w:del>
      <w:ins w:id="28756" w:author="Author">
        <w:r w:rsidR="006846F5">
          <w:t>data are</w:t>
        </w:r>
      </w:ins>
      <w:r w:rsidRPr="00213323">
        <w:t xml:space="preserve"> referenced.</w:t>
      </w:r>
    </w:p>
    <w:p w14:paraId="1968783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7D83469"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8757"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C5F91F7" w14:textId="77777777" w:rsidR="004170D5" w:rsidRPr="00213323" w:rsidRDefault="00B95248">
      <w:pPr>
        <w:pStyle w:val="KeywordDescriptions"/>
      </w:pPr>
      <w:r w:rsidRPr="00213323">
        <w:rPr>
          <w:i/>
        </w:rPr>
        <w:t>Example:</w:t>
      </w:r>
    </w:p>
    <w:p w14:paraId="196F60D6" w14:textId="77777777" w:rsidR="005F1462" w:rsidRPr="00213323" w:rsidRDefault="005F1462" w:rsidP="00906D4A">
      <w:pPr>
        <w:pStyle w:val="Exampletext"/>
      </w:pPr>
      <w:r w:rsidRPr="00213323">
        <w:t>| variable              typ             min             max</w:t>
      </w:r>
    </w:p>
    <w:p w14:paraId="60E2BCBE" w14:textId="77777777" w:rsidR="005F1462" w:rsidRPr="00213323" w:rsidRDefault="005F1462" w:rsidP="00906D4A">
      <w:pPr>
        <w:pStyle w:val="Exampletext"/>
      </w:pPr>
      <w:r w:rsidRPr="00213323">
        <w:t>[Voltage Range]         5.0V            4.5V            5.5V</w:t>
      </w:r>
    </w:p>
    <w:p w14:paraId="756FBE68" w14:textId="77777777" w:rsidR="005F1462" w:rsidRPr="00213323" w:rsidRDefault="005F1462" w:rsidP="006F2A7E">
      <w:pPr>
        <w:spacing w:after="80"/>
      </w:pPr>
    </w:p>
    <w:p w14:paraId="5AE87F82" w14:textId="77777777" w:rsidR="00C46F0F" w:rsidRPr="00213323" w:rsidRDefault="00C46F0F" w:rsidP="006F2A7E">
      <w:pPr>
        <w:spacing w:after="80"/>
      </w:pPr>
    </w:p>
    <w:p w14:paraId="24709571" w14:textId="234B3238" w:rsidR="00C97CA3" w:rsidRPr="00213323" w:rsidDel="002717F8" w:rsidRDefault="00C97CA3" w:rsidP="006F2A7E">
      <w:pPr>
        <w:spacing w:after="80"/>
        <w:rPr>
          <w:del w:id="28758" w:author="Author"/>
        </w:rPr>
      </w:pPr>
    </w:p>
    <w:p w14:paraId="0E21C328" w14:textId="77777777" w:rsidR="005F1462" w:rsidRPr="00213323" w:rsidRDefault="005F1462" w:rsidP="00685FB6">
      <w:pPr>
        <w:pStyle w:val="KeywordDescriptions"/>
        <w:rPr>
          <w:rStyle w:val="KeywordNameTOCChar"/>
        </w:rPr>
      </w:pPr>
      <w:bookmarkStart w:id="28759" w:name="_Toc203975864"/>
      <w:bookmarkStart w:id="28760" w:name="_Toc203976285"/>
      <w:bookmarkStart w:id="28761" w:name="_Toc203976423"/>
      <w:r w:rsidRPr="00213323">
        <w:rPr>
          <w:i/>
        </w:rPr>
        <w:t>Keyword:</w:t>
      </w:r>
      <w:r w:rsidR="00C97CA3" w:rsidRPr="00213323">
        <w:rPr>
          <w:i/>
        </w:rPr>
        <w:tab/>
      </w:r>
      <w:r w:rsidRPr="00213323">
        <w:rPr>
          <w:rStyle w:val="KeywordNameTOCChar"/>
        </w:rPr>
        <w:t>[Pullup Reference]</w:t>
      </w:r>
      <w:bookmarkEnd w:id="28759"/>
      <w:bookmarkEnd w:id="28760"/>
      <w:bookmarkEnd w:id="28761"/>
    </w:p>
    <w:p w14:paraId="4048845D"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90AAB6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695EF439"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ACC0C10"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00F7CE75" w14:textId="77777777" w:rsidR="00C97CA3" w:rsidRPr="00213323" w:rsidRDefault="00B95248">
      <w:pPr>
        <w:pStyle w:val="KeywordDescriptions"/>
      </w:pPr>
      <w:r w:rsidRPr="00213323">
        <w:rPr>
          <w:i/>
        </w:rPr>
        <w:t>Example:</w:t>
      </w:r>
    </w:p>
    <w:p w14:paraId="3DB80FBB" w14:textId="77777777" w:rsidR="005F1462" w:rsidRPr="00213323" w:rsidRDefault="005F1462" w:rsidP="00906D4A">
      <w:pPr>
        <w:pStyle w:val="Exampletext"/>
      </w:pPr>
      <w:r w:rsidRPr="00213323">
        <w:t>| variable              typ             min             max</w:t>
      </w:r>
    </w:p>
    <w:p w14:paraId="59405FBC" w14:textId="77777777" w:rsidR="005F1462" w:rsidRPr="00213323" w:rsidRDefault="005F1462" w:rsidP="00906D4A">
      <w:pPr>
        <w:pStyle w:val="Exampletext"/>
      </w:pPr>
      <w:r w:rsidRPr="00213323">
        <w:t>[Pullup Reference]      5.0V            4.5V            5.5V</w:t>
      </w:r>
    </w:p>
    <w:p w14:paraId="15A59CB2" w14:textId="77777777" w:rsidR="005F1462" w:rsidRPr="00213323" w:rsidRDefault="005F1462" w:rsidP="006F2A7E">
      <w:pPr>
        <w:spacing w:after="80"/>
      </w:pPr>
    </w:p>
    <w:p w14:paraId="0D7913A3" w14:textId="77777777" w:rsidR="00C97CA3" w:rsidRPr="00213323" w:rsidRDefault="00C97CA3" w:rsidP="006F2A7E">
      <w:pPr>
        <w:spacing w:after="80"/>
      </w:pPr>
    </w:p>
    <w:p w14:paraId="78F305D0" w14:textId="77777777" w:rsidR="005F1462" w:rsidRPr="00213323" w:rsidRDefault="005F1462" w:rsidP="00685FB6">
      <w:pPr>
        <w:pStyle w:val="KeywordDescriptions"/>
        <w:rPr>
          <w:rStyle w:val="KeywordNameTOCChar"/>
        </w:rPr>
      </w:pPr>
      <w:bookmarkStart w:id="28762" w:name="_Toc203975865"/>
      <w:bookmarkStart w:id="28763" w:name="_Toc203976286"/>
      <w:bookmarkStart w:id="28764" w:name="_Toc203976424"/>
      <w:r w:rsidRPr="00213323">
        <w:rPr>
          <w:i/>
        </w:rPr>
        <w:t>Keyword:</w:t>
      </w:r>
      <w:r w:rsidR="0067710D" w:rsidRPr="00213323">
        <w:rPr>
          <w:i/>
        </w:rPr>
        <w:tab/>
      </w:r>
      <w:r w:rsidRPr="00213323">
        <w:rPr>
          <w:rStyle w:val="KeywordNameTOCChar"/>
        </w:rPr>
        <w:t>[Pulldown Reference]</w:t>
      </w:r>
      <w:bookmarkEnd w:id="28762"/>
      <w:bookmarkEnd w:id="28763"/>
      <w:bookmarkEnd w:id="28764"/>
    </w:p>
    <w:p w14:paraId="1E330635"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2681ECA8"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160B4DB"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6072EDE"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C9DD768" w14:textId="77777777" w:rsidR="0067710D" w:rsidRPr="00213323" w:rsidRDefault="00B95248">
      <w:pPr>
        <w:pStyle w:val="KeywordDescriptions"/>
      </w:pPr>
      <w:r w:rsidRPr="00213323">
        <w:rPr>
          <w:i/>
        </w:rPr>
        <w:t>Example:</w:t>
      </w:r>
    </w:p>
    <w:p w14:paraId="7E5DAC09" w14:textId="77777777" w:rsidR="005F1462" w:rsidRPr="00213323" w:rsidRDefault="005F1462" w:rsidP="00906D4A">
      <w:pPr>
        <w:pStyle w:val="Exampletext"/>
      </w:pPr>
      <w:r w:rsidRPr="00213323">
        <w:t>| variable              typ             min             max</w:t>
      </w:r>
    </w:p>
    <w:p w14:paraId="6A9DCDD4" w14:textId="77777777" w:rsidR="005F1462" w:rsidRPr="00213323" w:rsidRDefault="005F1462" w:rsidP="00906D4A">
      <w:pPr>
        <w:pStyle w:val="Exampletext"/>
      </w:pPr>
      <w:r w:rsidRPr="00213323">
        <w:t>[Pulldown Reference]    0V              0V              0V</w:t>
      </w:r>
    </w:p>
    <w:p w14:paraId="42EE21E5" w14:textId="77777777" w:rsidR="005F1462" w:rsidRPr="00213323" w:rsidRDefault="005F1462" w:rsidP="006F2A7E">
      <w:pPr>
        <w:spacing w:after="80"/>
      </w:pPr>
    </w:p>
    <w:p w14:paraId="44972CE7" w14:textId="77777777" w:rsidR="0067710D" w:rsidRPr="00213323" w:rsidRDefault="0067710D" w:rsidP="006F2A7E">
      <w:pPr>
        <w:spacing w:after="80"/>
      </w:pPr>
    </w:p>
    <w:p w14:paraId="76A2642B" w14:textId="77777777" w:rsidR="005F1462" w:rsidRPr="00213323" w:rsidRDefault="005F1462" w:rsidP="00685FB6">
      <w:pPr>
        <w:pStyle w:val="KeywordDescriptions"/>
        <w:rPr>
          <w:rStyle w:val="KeywordNameTOCChar"/>
        </w:rPr>
      </w:pPr>
      <w:bookmarkStart w:id="28765" w:name="_Toc203975866"/>
      <w:bookmarkStart w:id="28766" w:name="_Toc203976287"/>
      <w:bookmarkStart w:id="28767" w:name="_Toc203976425"/>
      <w:r w:rsidRPr="00213323">
        <w:rPr>
          <w:i/>
        </w:rPr>
        <w:t>Keyword:</w:t>
      </w:r>
      <w:r w:rsidR="0067710D" w:rsidRPr="00213323">
        <w:rPr>
          <w:i/>
        </w:rPr>
        <w:tab/>
      </w:r>
      <w:r w:rsidRPr="00213323">
        <w:rPr>
          <w:rStyle w:val="KeywordNameTOCChar"/>
        </w:rPr>
        <w:t>[POWER Clamp Reference]</w:t>
      </w:r>
      <w:bookmarkEnd w:id="28765"/>
      <w:bookmarkEnd w:id="28766"/>
      <w:bookmarkEnd w:id="28767"/>
    </w:p>
    <w:p w14:paraId="4EE9C60C"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795FA115"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64B3A3F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AA5B542"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22279B37" w14:textId="77777777" w:rsidR="0067710D" w:rsidRPr="00213323" w:rsidRDefault="00B95248">
      <w:pPr>
        <w:pStyle w:val="KeywordDescriptions"/>
      </w:pPr>
      <w:r w:rsidRPr="00213323">
        <w:rPr>
          <w:i/>
        </w:rPr>
        <w:t>Example:</w:t>
      </w:r>
    </w:p>
    <w:p w14:paraId="647A5895" w14:textId="77777777" w:rsidR="005F1462" w:rsidRPr="00213323" w:rsidRDefault="005F1462" w:rsidP="00906D4A">
      <w:pPr>
        <w:pStyle w:val="Exampletext"/>
      </w:pPr>
      <w:r w:rsidRPr="00213323">
        <w:t>| variable              typ             min             max</w:t>
      </w:r>
    </w:p>
    <w:p w14:paraId="44A53088" w14:textId="77777777" w:rsidR="005F1462" w:rsidRPr="00213323" w:rsidRDefault="005F1462" w:rsidP="00906D4A">
      <w:pPr>
        <w:pStyle w:val="Exampletext"/>
      </w:pPr>
      <w:r w:rsidRPr="00213323">
        <w:t>[POWER Clamp Reference] 5.0V            4.5V            5.5V</w:t>
      </w:r>
    </w:p>
    <w:p w14:paraId="1043BA89" w14:textId="77777777" w:rsidR="005F1462" w:rsidRPr="00213323" w:rsidRDefault="005F1462" w:rsidP="006F2A7E">
      <w:pPr>
        <w:spacing w:after="80"/>
      </w:pPr>
    </w:p>
    <w:p w14:paraId="1157C72E" w14:textId="77777777" w:rsidR="00295653" w:rsidRPr="00213323" w:rsidDel="002717F8" w:rsidRDefault="00295653" w:rsidP="006F2A7E">
      <w:pPr>
        <w:spacing w:after="80"/>
        <w:rPr>
          <w:del w:id="28768" w:author="Author"/>
        </w:rPr>
      </w:pPr>
    </w:p>
    <w:p w14:paraId="6F80E608" w14:textId="77777777" w:rsidR="00C46F0F" w:rsidRPr="00213323" w:rsidRDefault="00C46F0F" w:rsidP="006F2A7E">
      <w:pPr>
        <w:spacing w:after="80"/>
      </w:pPr>
    </w:p>
    <w:p w14:paraId="3F05B532" w14:textId="77777777" w:rsidR="005F1462" w:rsidRPr="00213323" w:rsidRDefault="005F1462" w:rsidP="00685FB6">
      <w:pPr>
        <w:pStyle w:val="KeywordDescriptions"/>
        <w:rPr>
          <w:rStyle w:val="KeywordNameTOCChar"/>
        </w:rPr>
      </w:pPr>
      <w:bookmarkStart w:id="28769" w:name="_Toc203975867"/>
      <w:bookmarkStart w:id="28770" w:name="_Toc203976288"/>
      <w:bookmarkStart w:id="28771" w:name="_Toc203976426"/>
      <w:r w:rsidRPr="00213323">
        <w:rPr>
          <w:i/>
        </w:rPr>
        <w:lastRenderedPageBreak/>
        <w:t>Keyword:</w:t>
      </w:r>
      <w:r w:rsidR="00CD7843" w:rsidRPr="00213323">
        <w:rPr>
          <w:i/>
        </w:rPr>
        <w:tab/>
      </w:r>
      <w:r w:rsidRPr="00213323">
        <w:rPr>
          <w:rStyle w:val="KeywordNameTOCChar"/>
        </w:rPr>
        <w:t>[GND Clamp Reference]</w:t>
      </w:r>
      <w:bookmarkEnd w:id="28769"/>
      <w:bookmarkEnd w:id="28770"/>
      <w:bookmarkEnd w:id="28771"/>
    </w:p>
    <w:p w14:paraId="59051568"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313133E"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DD610E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85376E4" w14:textId="77777777" w:rsidR="005F1462" w:rsidRPr="00213323" w:rsidRDefault="005F1462">
      <w:pPr>
        <w:pStyle w:val="KeywordDescriptions"/>
      </w:pPr>
      <w:r w:rsidRPr="00213323">
        <w:rPr>
          <w:i/>
        </w:rPr>
        <w:t>Other Notes:</w:t>
      </w:r>
      <w:r w:rsidR="00CD7843" w:rsidRPr="00213323">
        <w:tab/>
      </w:r>
      <w:r w:rsidRPr="00213323">
        <w:t>Power Supplies: It is intended that standard TTL and CMOS models be specified using only the [Voltage Range] keyword. However, in cases where the output characteristics of a model depend</w:t>
      </w:r>
      <w:ins w:id="28772" w:author="Author">
        <w:r w:rsidR="006463B9">
          <w:t>s</w:t>
        </w:r>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5504BDCD" w14:textId="77777777" w:rsidR="00CD7843" w:rsidRPr="00213323" w:rsidRDefault="00B95248">
      <w:pPr>
        <w:pStyle w:val="KeywordDescriptions"/>
      </w:pPr>
      <w:r w:rsidRPr="00213323">
        <w:rPr>
          <w:i/>
        </w:rPr>
        <w:t>Example:</w:t>
      </w:r>
    </w:p>
    <w:p w14:paraId="31F24B6C" w14:textId="77777777" w:rsidR="005F1462" w:rsidRPr="00213323" w:rsidRDefault="005F1462" w:rsidP="00906D4A">
      <w:pPr>
        <w:pStyle w:val="Exampletext"/>
      </w:pPr>
      <w:r w:rsidRPr="00213323">
        <w:t>| variable              typ             min             max</w:t>
      </w:r>
    </w:p>
    <w:p w14:paraId="374441EE" w14:textId="77777777" w:rsidR="005F1462" w:rsidRPr="00213323" w:rsidRDefault="005F1462" w:rsidP="00906D4A">
      <w:pPr>
        <w:pStyle w:val="Exampletext"/>
      </w:pPr>
      <w:r w:rsidRPr="00213323">
        <w:t>[GND Clamp Reference]   0V              0V              0V</w:t>
      </w:r>
    </w:p>
    <w:p w14:paraId="50A21D2E" w14:textId="77777777" w:rsidR="005F1462" w:rsidRPr="00213323" w:rsidRDefault="005F1462" w:rsidP="006F2A7E">
      <w:pPr>
        <w:spacing w:after="80"/>
      </w:pPr>
    </w:p>
    <w:p w14:paraId="76463FC1" w14:textId="77777777" w:rsidR="00CD7843" w:rsidRPr="00213323" w:rsidRDefault="00CD7843" w:rsidP="006F2A7E">
      <w:pPr>
        <w:spacing w:after="80"/>
      </w:pPr>
    </w:p>
    <w:p w14:paraId="0008CB59" w14:textId="77777777" w:rsidR="005F1462" w:rsidRPr="00213323" w:rsidRDefault="005F1462" w:rsidP="00685FB6">
      <w:pPr>
        <w:pStyle w:val="KeywordDescriptions"/>
        <w:rPr>
          <w:rStyle w:val="KeywordNameTOCChar"/>
        </w:rPr>
      </w:pPr>
      <w:bookmarkStart w:id="28773" w:name="_Toc203975868"/>
      <w:bookmarkStart w:id="28774" w:name="_Toc203976289"/>
      <w:bookmarkStart w:id="28775" w:name="_Toc203976427"/>
      <w:r w:rsidRPr="00213323">
        <w:rPr>
          <w:i/>
        </w:rPr>
        <w:t>Keyword:</w:t>
      </w:r>
      <w:r w:rsidR="007E479F" w:rsidRPr="00213323">
        <w:rPr>
          <w:i/>
        </w:rPr>
        <w:tab/>
      </w:r>
      <w:r w:rsidRPr="00213323">
        <w:rPr>
          <w:rStyle w:val="KeywordNameTOCChar"/>
        </w:rPr>
        <w:t>[External Reference]</w:t>
      </w:r>
      <w:bookmarkEnd w:id="28773"/>
      <w:bookmarkEnd w:id="28774"/>
      <w:bookmarkEnd w:id="28775"/>
    </w:p>
    <w:p w14:paraId="6C6DCF19"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BAEF402"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11D3D702"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6EC18E2" w14:textId="77777777" w:rsidR="007E479F" w:rsidRPr="00213323" w:rsidRDefault="00B95248">
      <w:pPr>
        <w:pStyle w:val="KeywordDescriptions"/>
      </w:pPr>
      <w:r w:rsidRPr="00213323">
        <w:rPr>
          <w:i/>
        </w:rPr>
        <w:t>Example:</w:t>
      </w:r>
    </w:p>
    <w:p w14:paraId="2A834F93" w14:textId="77777777" w:rsidR="005F1462" w:rsidRPr="00213323" w:rsidRDefault="005F1462" w:rsidP="00906D4A">
      <w:pPr>
        <w:pStyle w:val="Exampletext"/>
      </w:pPr>
      <w:r w:rsidRPr="00213323">
        <w:t>| variable              typ          min           max</w:t>
      </w:r>
    </w:p>
    <w:p w14:paraId="0A907A18" w14:textId="77777777" w:rsidR="005F1462" w:rsidRPr="00213323" w:rsidRDefault="005F1462" w:rsidP="00906D4A">
      <w:pPr>
        <w:pStyle w:val="Exampletext"/>
      </w:pPr>
      <w:r w:rsidRPr="00213323">
        <w:t>[External Reference]   1.00V        0.95V         1.05V</w:t>
      </w:r>
    </w:p>
    <w:p w14:paraId="63A8AD54" w14:textId="77777777" w:rsidR="005F1462" w:rsidRPr="00213323" w:rsidRDefault="005F1462" w:rsidP="006F2A7E">
      <w:pPr>
        <w:spacing w:after="80"/>
      </w:pPr>
    </w:p>
    <w:p w14:paraId="590E5BB6" w14:textId="77777777" w:rsidR="00C46F0F" w:rsidRPr="00213323" w:rsidRDefault="00C46F0F" w:rsidP="006F2A7E">
      <w:pPr>
        <w:spacing w:after="80"/>
      </w:pPr>
    </w:p>
    <w:p w14:paraId="16E13A0C"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97CAB8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ECD840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4D4FEC6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8776" w:author="Author">
        <w:r w:rsidRPr="00213323" w:rsidDel="006463B9">
          <w:rPr>
            <w:rFonts w:ascii="Times New Roman" w:hAnsi="Times New Roman" w:cs="Times New Roman"/>
            <w:sz w:val="24"/>
            <w:szCs w:val="24"/>
          </w:rPr>
          <w:delText xml:space="preserve">               </w:delText>
        </w:r>
      </w:del>
      <w:ins w:id="28777"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0E2CBA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64F507F9"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73FC50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54769B1F"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6529DE9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124CF0AB" w14:textId="77777777" w:rsidR="00423782" w:rsidRPr="00213323" w:rsidRDefault="00B95248">
      <w:pPr>
        <w:pStyle w:val="KeywordDescriptions"/>
      </w:pPr>
      <w:r w:rsidRPr="00213323">
        <w:rPr>
          <w:i/>
        </w:rPr>
        <w:t>Example:</w:t>
      </w:r>
    </w:p>
    <w:p w14:paraId="2CB9913C" w14:textId="77777777" w:rsidR="00B22BE8" w:rsidRPr="00213323" w:rsidRDefault="00B22BE8" w:rsidP="00906D4A">
      <w:pPr>
        <w:pStyle w:val="HTMLPreformatted"/>
      </w:pPr>
      <w:r w:rsidRPr="00213323">
        <w:t>[C Comp Corner]</w:t>
      </w:r>
    </w:p>
    <w:p w14:paraId="66057EB7" w14:textId="77777777" w:rsidR="00B22BE8" w:rsidRPr="00213323" w:rsidRDefault="00B22BE8" w:rsidP="00906D4A">
      <w:pPr>
        <w:pStyle w:val="HTMLPreformatted"/>
      </w:pPr>
      <w:r w:rsidRPr="00213323">
        <w:t>| variable         typ             min             max</w:t>
      </w:r>
    </w:p>
    <w:p w14:paraId="7BDB1D1A" w14:textId="77777777" w:rsidR="00B22BE8" w:rsidRPr="00213323" w:rsidRDefault="00B22BE8" w:rsidP="00906D4A">
      <w:pPr>
        <w:pStyle w:val="HTMLPreformatted"/>
      </w:pPr>
      <w:r w:rsidRPr="00213323">
        <w:t>C_comp             7.0pF           9.0pF           5.0pF</w:t>
      </w:r>
    </w:p>
    <w:p w14:paraId="1FF85A7F" w14:textId="77777777" w:rsidR="00B22BE8" w:rsidRPr="00213323" w:rsidRDefault="00B22BE8" w:rsidP="00906D4A">
      <w:pPr>
        <w:pStyle w:val="HTMLPreformatted"/>
      </w:pPr>
      <w:r w:rsidRPr="00213323">
        <w:t>|</w:t>
      </w:r>
    </w:p>
    <w:p w14:paraId="15B46AEB" w14:textId="77777777" w:rsidR="00B22BE8" w:rsidRPr="00213323" w:rsidRDefault="00B22BE8" w:rsidP="00906D4A">
      <w:pPr>
        <w:pStyle w:val="HTMLPreformatted"/>
      </w:pPr>
      <w:r w:rsidRPr="00213323">
        <w:t>C_comp_pullup      3.0pF           3.5pF           2.5pF | These four can be</w:t>
      </w:r>
    </w:p>
    <w:p w14:paraId="4576765D" w14:textId="77777777" w:rsidR="00B22BE8" w:rsidRPr="00213323" w:rsidRDefault="00B22BE8" w:rsidP="00906D4A">
      <w:pPr>
        <w:pStyle w:val="HTMLPreformatted"/>
      </w:pPr>
      <w:r w:rsidRPr="00213323">
        <w:t>C_comp_pulldown    2.0pF           2.5pF           1.5pF | used instead of</w:t>
      </w:r>
    </w:p>
    <w:p w14:paraId="6CA7A214" w14:textId="77777777" w:rsidR="00B22BE8" w:rsidRPr="00213323" w:rsidRDefault="00B22BE8" w:rsidP="00906D4A">
      <w:pPr>
        <w:pStyle w:val="HTMLPreformatted"/>
      </w:pPr>
      <w:r w:rsidRPr="00213323">
        <w:t>C_comp_power_clamp 1.0pF           1.5pF           0.5pF | C_comp</w:t>
      </w:r>
    </w:p>
    <w:p w14:paraId="7601C05D" w14:textId="77777777" w:rsidR="00B22BE8" w:rsidRPr="00213323" w:rsidRDefault="00B22BE8" w:rsidP="00906D4A">
      <w:pPr>
        <w:pStyle w:val="HTMLPreformatted"/>
      </w:pPr>
      <w:r w:rsidRPr="00213323">
        <w:t>C_comp_gnd_clamp   1.0pF           1.5pF           0.5pF</w:t>
      </w:r>
    </w:p>
    <w:p w14:paraId="3C3DAD97" w14:textId="77777777" w:rsidR="00B22BE8" w:rsidRPr="00213323" w:rsidRDefault="00B22BE8" w:rsidP="00906D4A">
      <w:pPr>
        <w:pStyle w:val="HTMLPreformatted"/>
      </w:pPr>
      <w:r w:rsidRPr="00213323">
        <w:t>|</w:t>
      </w:r>
    </w:p>
    <w:p w14:paraId="253952CC" w14:textId="77777777" w:rsidR="00B22BE8" w:rsidRPr="00213323" w:rsidRDefault="00B22BE8" w:rsidP="006F2A7E">
      <w:pPr>
        <w:spacing w:after="80"/>
      </w:pPr>
    </w:p>
    <w:p w14:paraId="232A26E4" w14:textId="77777777" w:rsidR="00B22BE8" w:rsidRPr="00213323" w:rsidRDefault="00B22BE8" w:rsidP="006F2A7E">
      <w:pPr>
        <w:spacing w:after="80"/>
      </w:pPr>
    </w:p>
    <w:p w14:paraId="2322B6F2" w14:textId="77777777" w:rsidR="005F1462" w:rsidRPr="00213323" w:rsidRDefault="005F1462" w:rsidP="00685FB6">
      <w:pPr>
        <w:pStyle w:val="KeywordDescriptions"/>
      </w:pPr>
      <w:bookmarkStart w:id="28778" w:name="_Toc203975869"/>
      <w:bookmarkStart w:id="28779" w:name="_Toc203976290"/>
      <w:bookmarkStart w:id="2878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8778"/>
      <w:bookmarkEnd w:id="28779"/>
      <w:bookmarkEnd w:id="28780"/>
    </w:p>
    <w:p w14:paraId="05D12BA6" w14:textId="77777777" w:rsidR="005F1462" w:rsidRPr="00213323" w:rsidRDefault="008A57D9">
      <w:pPr>
        <w:pStyle w:val="KeywordDescriptions"/>
      </w:pPr>
      <w:r w:rsidRPr="00213323">
        <w:rPr>
          <w:i/>
        </w:rPr>
        <w:t>Required:</w:t>
      </w:r>
      <w:r w:rsidR="007E479F" w:rsidRPr="00213323">
        <w:tab/>
      </w:r>
      <w:r w:rsidR="005F1462" w:rsidRPr="00213323">
        <w:t>No</w:t>
      </w:r>
    </w:p>
    <w:p w14:paraId="44842897"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D1605EB"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8781"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8782" w:author="Author">
        <w:r w:rsidRPr="00213323" w:rsidDel="001F7E40">
          <w:delText>one white space</w:delText>
        </w:r>
      </w:del>
      <w:ins w:id="28783" w:author="Author">
        <w:r w:rsidR="001F7E40">
          <w:t>one whitespace character</w:t>
        </w:r>
      </w:ins>
      <w:r w:rsidRPr="00213323">
        <w:t xml:space="preserve">.  All three columns are required under these keywords.  However, </w:t>
      </w:r>
      <w:del w:id="28784" w:author="Author">
        <w:r w:rsidRPr="00213323" w:rsidDel="006846F5">
          <w:delText>data is</w:delText>
        </w:r>
      </w:del>
      <w:ins w:id="28785"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70EDD2C6"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6EBBDDED" w14:textId="6BDD100D"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83DD1CC" w14:textId="77777777" w:rsidR="007E479F" w:rsidRPr="00213323" w:rsidRDefault="00B95248">
      <w:pPr>
        <w:pStyle w:val="KeywordDescriptions"/>
      </w:pPr>
      <w:r w:rsidRPr="00213323">
        <w:rPr>
          <w:i/>
        </w:rPr>
        <w:t>Example:</w:t>
      </w:r>
    </w:p>
    <w:p w14:paraId="36A64CF6" w14:textId="77777777" w:rsidR="005F1462" w:rsidRPr="00213323" w:rsidRDefault="005F1462" w:rsidP="00906D4A">
      <w:pPr>
        <w:pStyle w:val="Exampletext"/>
      </w:pPr>
      <w:r w:rsidRPr="00213323">
        <w:t>| variable      TT(typ)         TT(min)         TT(max)</w:t>
      </w:r>
    </w:p>
    <w:p w14:paraId="24E348A5" w14:textId="77777777" w:rsidR="005F1462" w:rsidRPr="00213323" w:rsidRDefault="005F1462" w:rsidP="00906D4A">
      <w:pPr>
        <w:pStyle w:val="Exampletext"/>
      </w:pPr>
      <w:r w:rsidRPr="00213323">
        <w:t>[TTgnd]         10n             12n             9n</w:t>
      </w:r>
    </w:p>
    <w:p w14:paraId="3E669C29" w14:textId="77777777" w:rsidR="005F1462" w:rsidRPr="00213323" w:rsidRDefault="005F1462" w:rsidP="00906D4A">
      <w:pPr>
        <w:pStyle w:val="Exampletext"/>
      </w:pPr>
      <w:r w:rsidRPr="00213323">
        <w:t>[TTpower]       12n             NA              NA</w:t>
      </w:r>
    </w:p>
    <w:p w14:paraId="0181AFE8" w14:textId="77777777" w:rsidR="005F1462" w:rsidRPr="00213323" w:rsidRDefault="005F1462" w:rsidP="006F2A7E">
      <w:pPr>
        <w:spacing w:after="80"/>
      </w:pPr>
    </w:p>
    <w:p w14:paraId="6746170B" w14:textId="77777777" w:rsidR="007E479F" w:rsidRPr="00213323" w:rsidRDefault="007E479F" w:rsidP="006F2A7E">
      <w:pPr>
        <w:spacing w:after="80"/>
      </w:pPr>
    </w:p>
    <w:p w14:paraId="06EEF0F2" w14:textId="77777777" w:rsidR="005F1462" w:rsidRPr="00213323" w:rsidRDefault="005F1462" w:rsidP="00685FB6">
      <w:pPr>
        <w:pStyle w:val="KeywordDescriptions"/>
      </w:pPr>
      <w:bookmarkStart w:id="28786" w:name="_Toc203975870"/>
      <w:bookmarkStart w:id="28787" w:name="_Toc203976291"/>
      <w:bookmarkStart w:id="28788"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8786"/>
      <w:bookmarkEnd w:id="28787"/>
      <w:bookmarkEnd w:id="28788"/>
    </w:p>
    <w:p w14:paraId="179E1ABB"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8789" w:author="Author">
        <w:r w:rsidRPr="00213323" w:rsidDel="00E47628">
          <w:delText>model</w:delText>
        </w:r>
      </w:del>
      <w:ins w:id="28790" w:author="Author">
        <w:r w:rsidR="00E47628">
          <w:t>design</w:t>
        </w:r>
      </w:ins>
    </w:p>
    <w:p w14:paraId="27742EDC"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8791" w:author="Author">
        <w:r w:rsidR="00C578F6">
          <w:t>s</w:t>
        </w:r>
      </w:ins>
      <w:r w:rsidRPr="00213323">
        <w:t xml:space="preserve"> </w:t>
      </w:r>
      <w:del w:id="28792" w:author="Author">
        <w:r w:rsidRPr="00213323" w:rsidDel="00C578F6">
          <w:delText xml:space="preserve">is </w:delText>
        </w:r>
      </w:del>
      <w:ins w:id="28793" w:author="Author">
        <w:r w:rsidR="00C578F6">
          <w:t>are</w:t>
        </w:r>
        <w:r w:rsidR="00C578F6" w:rsidRPr="00213323">
          <w:t xml:space="preserve"> </w:t>
        </w:r>
      </w:ins>
      <w:r w:rsidRPr="00213323">
        <w:t>into the component.</w:t>
      </w:r>
    </w:p>
    <w:p w14:paraId="2F3666DE"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8794" w:author="Author">
        <w:r w:rsidRPr="00213323" w:rsidDel="001F7E40">
          <w:delText>one white space</w:delText>
        </w:r>
      </w:del>
      <w:ins w:id="28795" w:author="Author">
        <w:r w:rsidR="001F7E40">
          <w:t>one whitespace character</w:t>
        </w:r>
      </w:ins>
      <w:r w:rsidRPr="00213323">
        <w:t>.</w:t>
      </w:r>
    </w:p>
    <w:p w14:paraId="55152E49" w14:textId="77777777" w:rsidR="005F1462" w:rsidRPr="00213323" w:rsidRDefault="005F1462">
      <w:pPr>
        <w:pStyle w:val="KeywordDescriptions"/>
      </w:pPr>
      <w:r w:rsidRPr="00213323">
        <w:t xml:space="preserve">All four columns are required under these keywords.  However, </w:t>
      </w:r>
      <w:del w:id="28796" w:author="Author">
        <w:r w:rsidRPr="00213323" w:rsidDel="006846F5">
          <w:delText>data is</w:delText>
        </w:r>
      </w:del>
      <w:ins w:id="28797"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289D85FB"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E29B165" w14:textId="77777777" w:rsidR="00C46F0F" w:rsidRPr="00213323" w:rsidRDefault="00C46F0F" w:rsidP="004426BB">
      <w:pPr>
        <w:pStyle w:val="KeywordDescriptions"/>
        <w:spacing w:after="0"/>
      </w:pPr>
    </w:p>
    <w:p w14:paraId="608746E8"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0B81C9B" w14:textId="77777777" w:rsidR="00C46F0F" w:rsidRPr="00213323" w:rsidRDefault="00C46F0F" w:rsidP="004426BB">
      <w:pPr>
        <w:pStyle w:val="KeywordDescriptions"/>
        <w:spacing w:after="0"/>
        <w:ind w:firstLine="720"/>
        <w:rPr>
          <w:i/>
        </w:rPr>
      </w:pPr>
    </w:p>
    <w:p w14:paraId="722E367B" w14:textId="77777777"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del w:id="28798" w:author="Author">
        <w:r w:rsidRPr="00213323" w:rsidDel="006846F5">
          <w:delText>data is</w:delText>
        </w:r>
      </w:del>
      <w:ins w:id="28799"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71ECF42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w:t>
      </w:r>
      <w:del w:id="28800" w:author="Author">
        <w:r w:rsidRPr="00213323" w:rsidDel="006846F5">
          <w:delText>data is</w:delText>
        </w:r>
      </w:del>
      <w:ins w:id="28801" w:author="Author">
        <w:r w:rsidR="006846F5">
          <w:t>data are</w:t>
        </w:r>
      </w:ins>
      <w:r w:rsidRPr="00213323">
        <w:t xml:space="preserve"> referenced to the Vcc supply voltage, using the equation:  </w:t>
      </w:r>
    </w:p>
    <w:p w14:paraId="2A5F9CE4" w14:textId="77777777" w:rsidR="00C46F0F" w:rsidRPr="00213323" w:rsidRDefault="00C46F0F" w:rsidP="004426BB">
      <w:pPr>
        <w:pStyle w:val="KeywordDescriptions"/>
        <w:spacing w:after="0"/>
      </w:pPr>
    </w:p>
    <w:p w14:paraId="3112A222" w14:textId="77777777" w:rsidR="005F1462" w:rsidRPr="00213323" w:rsidRDefault="005F1462" w:rsidP="004426BB">
      <w:pPr>
        <w:pStyle w:val="KeywordDescriptions"/>
        <w:spacing w:after="0"/>
        <w:ind w:firstLine="720"/>
        <w:rPr>
          <w:i/>
        </w:rPr>
      </w:pPr>
      <w:r w:rsidRPr="00213323">
        <w:rPr>
          <w:i/>
        </w:rPr>
        <w:t>Vtable = Vcc - Voutput</w:t>
      </w:r>
    </w:p>
    <w:p w14:paraId="32E2BAE2" w14:textId="77777777" w:rsidR="00C46F0F" w:rsidRPr="00213323" w:rsidRDefault="00C46F0F" w:rsidP="004426BB">
      <w:pPr>
        <w:pStyle w:val="KeywordDescriptions"/>
        <w:spacing w:after="0"/>
      </w:pPr>
    </w:p>
    <w:p w14:paraId="3F284359" w14:textId="77777777" w:rsidR="005F1462" w:rsidRPr="00213323" w:rsidRDefault="005F1462">
      <w:pPr>
        <w:pStyle w:val="KeywordDescriptions"/>
      </w:pPr>
      <w:r w:rsidRPr="00213323">
        <w:t>Monotonicity Requirements:</w:t>
      </w:r>
    </w:p>
    <w:p w14:paraId="06AC7F9B" w14:textId="77777777" w:rsidR="005F1462" w:rsidRPr="00213323" w:rsidRDefault="005F1462">
      <w:pPr>
        <w:pStyle w:val="KeywordDescriptions"/>
      </w:pPr>
      <w:r w:rsidRPr="00213323">
        <w:t>To be monotonic, the I-V table data must meet any one of the following 8 criteria:</w:t>
      </w:r>
    </w:p>
    <w:p w14:paraId="22A821B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7226377" w14:textId="77777777" w:rsidR="005F1462" w:rsidRPr="00213323" w:rsidRDefault="005F1462" w:rsidP="001B6E32">
      <w:pPr>
        <w:pStyle w:val="ListContinue"/>
        <w:spacing w:after="0"/>
      </w:pPr>
      <w:r w:rsidRPr="00213323">
        <w:t>2- The CURRENT axis either increases or remains constant as the voltage axis is decreased.</w:t>
      </w:r>
    </w:p>
    <w:p w14:paraId="6D4E9AFA" w14:textId="77777777" w:rsidR="005F1462" w:rsidRPr="00213323" w:rsidRDefault="005F1462" w:rsidP="001B6E32">
      <w:pPr>
        <w:pStyle w:val="ListContinue"/>
        <w:spacing w:after="0"/>
      </w:pPr>
      <w:r w:rsidRPr="00213323">
        <w:t>3- The CURRENT axis either decreases or remains constant as the voltage axis is increased.</w:t>
      </w:r>
    </w:p>
    <w:p w14:paraId="7B9C6559" w14:textId="77777777" w:rsidR="005F1462" w:rsidRPr="00213323" w:rsidRDefault="005F1462" w:rsidP="001B6E32">
      <w:pPr>
        <w:pStyle w:val="ListContinue"/>
        <w:spacing w:after="0"/>
      </w:pPr>
      <w:r w:rsidRPr="00213323">
        <w:t>4- The CURRENT axis either decreases or remains constant as the voltage axis is decreased.</w:t>
      </w:r>
    </w:p>
    <w:p w14:paraId="39E90357" w14:textId="77777777" w:rsidR="005F1462" w:rsidRPr="00213323" w:rsidRDefault="005F1462" w:rsidP="001B6E32">
      <w:pPr>
        <w:pStyle w:val="ListContinue"/>
        <w:spacing w:after="0"/>
      </w:pPr>
      <w:r w:rsidRPr="00213323">
        <w:t>5- The VOLTAGE axis either increases or remains constant as the current axis is increased.</w:t>
      </w:r>
    </w:p>
    <w:p w14:paraId="3B31EBC2" w14:textId="77777777" w:rsidR="005F1462" w:rsidRPr="00213323" w:rsidRDefault="005F1462" w:rsidP="001B6E32">
      <w:pPr>
        <w:pStyle w:val="ListContinue"/>
        <w:spacing w:after="0"/>
      </w:pPr>
      <w:r w:rsidRPr="00213323">
        <w:t>6- The VOLTAGE axis either increases or remains constant as the current axis is decreased.</w:t>
      </w:r>
    </w:p>
    <w:p w14:paraId="052E5270" w14:textId="77777777" w:rsidR="005F1462" w:rsidRPr="00213323" w:rsidRDefault="005F1462" w:rsidP="001B6E32">
      <w:pPr>
        <w:pStyle w:val="ListContinue"/>
        <w:spacing w:after="0"/>
      </w:pPr>
      <w:r w:rsidRPr="00213323">
        <w:t>7- The VOLTAGE axis either decreases or remains constant as the current axis is increased.</w:t>
      </w:r>
    </w:p>
    <w:p w14:paraId="5D1D47CF" w14:textId="77777777" w:rsidR="005F1462" w:rsidRPr="00213323" w:rsidDel="00FF039B" w:rsidRDefault="005F1462" w:rsidP="00FF039B">
      <w:pPr>
        <w:pStyle w:val="ListContinue"/>
        <w:spacing w:after="80"/>
        <w:rPr>
          <w:del w:id="28802" w:author="Author"/>
        </w:rPr>
      </w:pPr>
      <w:r w:rsidRPr="00213323">
        <w:t>8- The VOLTAGE axis either decreases or remains constant as the current axis is decreased.</w:t>
      </w:r>
    </w:p>
    <w:p w14:paraId="4758C816" w14:textId="77777777" w:rsidR="005F1462" w:rsidRPr="00213323" w:rsidDel="00FF039B" w:rsidRDefault="005F1462">
      <w:pPr>
        <w:pStyle w:val="KeywordDescriptions"/>
        <w:rPr>
          <w:del w:id="28803" w:author="Author"/>
        </w:rPr>
      </w:pPr>
      <w:del w:id="28804" w:author="Author">
        <w:r w:rsidRPr="00213323" w:rsidDel="00FF039B">
          <w:delText>An IBIS syntax checking program shall test for non-monotonic data and provide a maximum of one warning per I-V table if non-monotonic data is</w:delText>
        </w:r>
      </w:del>
      <w:ins w:id="28805" w:author="Author">
        <w:del w:id="28806" w:author="Author">
          <w:r w:rsidR="006846F5" w:rsidDel="00FF039B">
            <w:delText>data are</w:delText>
          </w:r>
        </w:del>
      </w:ins>
      <w:del w:id="28807" w:author="Author">
        <w:r w:rsidRPr="00213323" w:rsidDel="00FF039B">
          <w:delText xml:space="preserve"> found.  For example:</w:delText>
        </w:r>
      </w:del>
    </w:p>
    <w:p w14:paraId="3400BF72" w14:textId="77777777" w:rsidR="005F1462" w:rsidRPr="00213323" w:rsidRDefault="00CA3B8E">
      <w:pPr>
        <w:pStyle w:val="ListContinue"/>
        <w:spacing w:after="80"/>
      </w:pPr>
      <w:del w:id="28808"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1BBD4EE2" w14:textId="77777777" w:rsidR="005F1462" w:rsidRPr="00213323" w:rsidRDefault="005F1462" w:rsidP="00685FB6">
      <w:pPr>
        <w:pStyle w:val="KeywordDescriptions"/>
      </w:pPr>
      <w:del w:id="28809" w:author="Author">
        <w:r w:rsidRPr="00213323" w:rsidDel="00FF039B">
          <w:delText>It is also recognized that the d</w:delText>
        </w:r>
      </w:del>
      <w:ins w:id="28810"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8811" w:author="Author">
        <w:r w:rsidRPr="00213323" w:rsidDel="00FF039B">
          <w:delText>To limit the complexity of the IBIS syntax checking programs, such programs will conduct monotonicity testing only on one I-V table at a time.</w:delText>
        </w:r>
      </w:del>
    </w:p>
    <w:p w14:paraId="4887FF1B" w14:textId="77777777" w:rsidR="005F1462" w:rsidRPr="00213323" w:rsidRDefault="005F1462">
      <w:pPr>
        <w:pStyle w:val="KeywordDescriptions"/>
      </w:pPr>
      <w:r w:rsidRPr="00213323">
        <w:t>It is intended that</w:t>
      </w:r>
      <w:ins w:id="28812"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245281D5"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0C4B85C0"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4856C129"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433D1464" w14:textId="77777777" w:rsidR="008A534F" w:rsidRPr="00213323" w:rsidRDefault="00B95248">
      <w:pPr>
        <w:pStyle w:val="KeywordDescriptions"/>
      </w:pPr>
      <w:r w:rsidRPr="00213323">
        <w:rPr>
          <w:i/>
        </w:rPr>
        <w:t>Example:</w:t>
      </w:r>
    </w:p>
    <w:p w14:paraId="194419A5" w14:textId="77777777" w:rsidR="005F1462" w:rsidRPr="00213323" w:rsidRDefault="005F1462" w:rsidP="00906D4A">
      <w:pPr>
        <w:pStyle w:val="Exampletext"/>
      </w:pPr>
      <w:r w:rsidRPr="00213323">
        <w:t>[Pulldown]</w:t>
      </w:r>
    </w:p>
    <w:p w14:paraId="64989632" w14:textId="77777777" w:rsidR="005F1462" w:rsidRPr="00213323" w:rsidRDefault="005F1462" w:rsidP="00906D4A">
      <w:pPr>
        <w:pStyle w:val="Exampletext"/>
      </w:pPr>
      <w:r w:rsidRPr="00213323">
        <w:t>|  Voltage   I(typ)    I(min)    I(max)</w:t>
      </w:r>
    </w:p>
    <w:p w14:paraId="4CC6F267" w14:textId="77777777" w:rsidR="005F1462" w:rsidRPr="00213323" w:rsidRDefault="005F1462" w:rsidP="00906D4A">
      <w:pPr>
        <w:pStyle w:val="Exampletext"/>
      </w:pPr>
      <w:r w:rsidRPr="00213323">
        <w:t>|</w:t>
      </w:r>
    </w:p>
    <w:p w14:paraId="074E2506" w14:textId="77777777" w:rsidR="005F1462" w:rsidRPr="00213323" w:rsidRDefault="005F1462" w:rsidP="00906D4A">
      <w:pPr>
        <w:pStyle w:val="Exampletext"/>
      </w:pPr>
      <w:r w:rsidRPr="00213323">
        <w:t xml:space="preserve">   -5.0V    -40.0m    -34.0m    -45.0m</w:t>
      </w:r>
    </w:p>
    <w:p w14:paraId="5BEF1538" w14:textId="77777777" w:rsidR="005F1462" w:rsidRPr="00213323" w:rsidRDefault="005F1462" w:rsidP="00906D4A">
      <w:pPr>
        <w:pStyle w:val="Exampletext"/>
      </w:pPr>
      <w:r w:rsidRPr="00213323">
        <w:t xml:space="preserve">   -4.0V    -39.0m    -33.0m    -43.0m</w:t>
      </w:r>
    </w:p>
    <w:p w14:paraId="7E0DEE77" w14:textId="77777777" w:rsidR="005F1462" w:rsidRPr="00213323" w:rsidRDefault="005F1462" w:rsidP="00906D4A">
      <w:pPr>
        <w:pStyle w:val="Exampletext"/>
      </w:pPr>
      <w:r w:rsidRPr="00213323">
        <w:t>|    .</w:t>
      </w:r>
    </w:p>
    <w:p w14:paraId="7782455C" w14:textId="77777777" w:rsidR="005F1462" w:rsidRPr="00213323" w:rsidRDefault="005F1462" w:rsidP="00906D4A">
      <w:pPr>
        <w:pStyle w:val="Exampletext"/>
      </w:pPr>
      <w:r w:rsidRPr="00213323">
        <w:t xml:space="preserve">    0.0V      0.0m      0.0m      0.0m</w:t>
      </w:r>
    </w:p>
    <w:p w14:paraId="5BABDD9F" w14:textId="77777777" w:rsidR="005F1462" w:rsidRPr="00213323" w:rsidRDefault="005F1462" w:rsidP="00906D4A">
      <w:pPr>
        <w:pStyle w:val="Exampletext"/>
      </w:pPr>
      <w:r w:rsidRPr="00213323">
        <w:t>|    .</w:t>
      </w:r>
    </w:p>
    <w:p w14:paraId="6B61F8B2" w14:textId="77777777" w:rsidR="005F1462" w:rsidRPr="00213323" w:rsidRDefault="005F1462" w:rsidP="00906D4A">
      <w:pPr>
        <w:pStyle w:val="Exampletext"/>
      </w:pPr>
      <w:r w:rsidRPr="00213323">
        <w:t xml:space="preserve">    5.0V     40.0m     34.0m     45.0m</w:t>
      </w:r>
    </w:p>
    <w:p w14:paraId="288EBFFF" w14:textId="77777777" w:rsidR="005F1462" w:rsidRPr="00213323" w:rsidRDefault="005F1462" w:rsidP="00906D4A">
      <w:pPr>
        <w:pStyle w:val="Exampletext"/>
      </w:pPr>
      <w:r w:rsidRPr="00213323">
        <w:t xml:space="preserve">   10.0V     45.0m     40.0m     49.0m</w:t>
      </w:r>
    </w:p>
    <w:p w14:paraId="076872E1" w14:textId="77777777" w:rsidR="005F1462" w:rsidRPr="00213323" w:rsidRDefault="005F1462" w:rsidP="00906D4A">
      <w:pPr>
        <w:pStyle w:val="Exampletext"/>
      </w:pPr>
      <w:r w:rsidRPr="00213323">
        <w:t>|</w:t>
      </w:r>
    </w:p>
    <w:p w14:paraId="4D0BE207" w14:textId="77777777" w:rsidR="005F1462" w:rsidRPr="00213323" w:rsidRDefault="005F1462" w:rsidP="00906D4A">
      <w:pPr>
        <w:pStyle w:val="Exampletext"/>
      </w:pPr>
      <w:r w:rsidRPr="00213323">
        <w:t>[Pullup]                               | Note: Vtable = Vcc - Voutput</w:t>
      </w:r>
    </w:p>
    <w:p w14:paraId="5BEAFA89" w14:textId="77777777" w:rsidR="005F1462" w:rsidRPr="00213323" w:rsidRDefault="005F1462" w:rsidP="00906D4A">
      <w:pPr>
        <w:pStyle w:val="Exampletext"/>
      </w:pPr>
      <w:r w:rsidRPr="00213323">
        <w:t>|</w:t>
      </w:r>
    </w:p>
    <w:p w14:paraId="609A4B5C" w14:textId="77777777" w:rsidR="005F1462" w:rsidRPr="00213323" w:rsidRDefault="005F1462" w:rsidP="00906D4A">
      <w:pPr>
        <w:pStyle w:val="Exampletext"/>
      </w:pPr>
      <w:r w:rsidRPr="00213323">
        <w:t>|  Voltage   I(typ)    I(min)    I(max)</w:t>
      </w:r>
    </w:p>
    <w:p w14:paraId="1A49F05A" w14:textId="77777777" w:rsidR="005F1462" w:rsidRPr="00213323" w:rsidRDefault="005F1462" w:rsidP="00906D4A">
      <w:pPr>
        <w:pStyle w:val="Exampletext"/>
      </w:pPr>
      <w:r w:rsidRPr="00213323">
        <w:t>|</w:t>
      </w:r>
    </w:p>
    <w:p w14:paraId="21965DB3" w14:textId="77777777" w:rsidR="005F1462" w:rsidRPr="00213323" w:rsidRDefault="005F1462" w:rsidP="00906D4A">
      <w:pPr>
        <w:pStyle w:val="Exampletext"/>
      </w:pPr>
      <w:r w:rsidRPr="00213323">
        <w:t xml:space="preserve">   -5.0V     32.0m     30.0m     35.0m</w:t>
      </w:r>
    </w:p>
    <w:p w14:paraId="20956DED" w14:textId="77777777" w:rsidR="005F1462" w:rsidRPr="00213323" w:rsidRDefault="005F1462" w:rsidP="00906D4A">
      <w:pPr>
        <w:pStyle w:val="Exampletext"/>
      </w:pPr>
      <w:r w:rsidRPr="00213323">
        <w:t xml:space="preserve">   -4.0V     31.0m     29.0m     33.0m</w:t>
      </w:r>
    </w:p>
    <w:p w14:paraId="1FA6E508" w14:textId="77777777" w:rsidR="005F1462" w:rsidRPr="00213323" w:rsidRDefault="005F1462" w:rsidP="00906D4A">
      <w:pPr>
        <w:pStyle w:val="Exampletext"/>
      </w:pPr>
      <w:r w:rsidRPr="00213323">
        <w:t>|    .</w:t>
      </w:r>
    </w:p>
    <w:p w14:paraId="60AD25C4" w14:textId="77777777" w:rsidR="005F1462" w:rsidRPr="00213323" w:rsidRDefault="005F1462" w:rsidP="00906D4A">
      <w:pPr>
        <w:pStyle w:val="Exampletext"/>
      </w:pPr>
      <w:r w:rsidRPr="00213323">
        <w:t xml:space="preserve">    0.0V      0.0m      0.0m      0.0m</w:t>
      </w:r>
    </w:p>
    <w:p w14:paraId="6D8EC371" w14:textId="77777777" w:rsidR="005F1462" w:rsidRPr="00213323" w:rsidRDefault="005F1462" w:rsidP="00906D4A">
      <w:pPr>
        <w:pStyle w:val="Exampletext"/>
      </w:pPr>
      <w:r w:rsidRPr="00213323">
        <w:t>|    .</w:t>
      </w:r>
    </w:p>
    <w:p w14:paraId="18ECADD4" w14:textId="77777777" w:rsidR="005F1462" w:rsidRPr="00213323" w:rsidRDefault="005F1462" w:rsidP="00906D4A">
      <w:pPr>
        <w:pStyle w:val="Exampletext"/>
      </w:pPr>
      <w:r w:rsidRPr="00213323">
        <w:t xml:space="preserve">    5.0V    -32.0m    -30.0m    -35.0m</w:t>
      </w:r>
    </w:p>
    <w:p w14:paraId="4AD56785" w14:textId="77777777" w:rsidR="005F1462" w:rsidRPr="00213323" w:rsidRDefault="005F1462" w:rsidP="00906D4A">
      <w:pPr>
        <w:pStyle w:val="Exampletext"/>
      </w:pPr>
      <w:r w:rsidRPr="00213323">
        <w:t xml:space="preserve">   10.0V    -38.0m    -35.0m    -40.0m</w:t>
      </w:r>
    </w:p>
    <w:p w14:paraId="77F13A6C" w14:textId="77777777" w:rsidR="005F1462" w:rsidRPr="00213323" w:rsidRDefault="005F1462" w:rsidP="00906D4A">
      <w:pPr>
        <w:pStyle w:val="Exampletext"/>
      </w:pPr>
      <w:r w:rsidRPr="00213323">
        <w:t>|</w:t>
      </w:r>
    </w:p>
    <w:p w14:paraId="7C5B2AA8" w14:textId="77777777" w:rsidR="005F1462" w:rsidRPr="00213323" w:rsidRDefault="005F1462" w:rsidP="00906D4A">
      <w:pPr>
        <w:pStyle w:val="Exampletext"/>
      </w:pPr>
      <w:r w:rsidRPr="00213323">
        <w:t>[GND Clamp]</w:t>
      </w:r>
    </w:p>
    <w:p w14:paraId="50805EC0" w14:textId="77777777" w:rsidR="005F1462" w:rsidRPr="00213323" w:rsidRDefault="005F1462" w:rsidP="00906D4A">
      <w:pPr>
        <w:pStyle w:val="Exampletext"/>
      </w:pPr>
      <w:r w:rsidRPr="00213323">
        <w:t>|</w:t>
      </w:r>
    </w:p>
    <w:p w14:paraId="67BFBEFE" w14:textId="77777777" w:rsidR="005F1462" w:rsidRPr="00213323" w:rsidRDefault="005F1462" w:rsidP="00906D4A">
      <w:pPr>
        <w:pStyle w:val="Exampletext"/>
      </w:pPr>
      <w:r w:rsidRPr="00213323">
        <w:t>|  Voltage   I(typ)    I(min)    I(max)</w:t>
      </w:r>
    </w:p>
    <w:p w14:paraId="420F0EE8" w14:textId="77777777" w:rsidR="005F1462" w:rsidRPr="00213323" w:rsidRDefault="005F1462" w:rsidP="00906D4A">
      <w:pPr>
        <w:pStyle w:val="Exampletext"/>
      </w:pPr>
      <w:r w:rsidRPr="00213323">
        <w:t>|</w:t>
      </w:r>
    </w:p>
    <w:p w14:paraId="56BBC50E" w14:textId="77777777" w:rsidR="005F1462" w:rsidRPr="00213323" w:rsidRDefault="005F1462" w:rsidP="00906D4A">
      <w:pPr>
        <w:pStyle w:val="Exampletext"/>
      </w:pPr>
      <w:r w:rsidRPr="00213323">
        <w:t xml:space="preserve">   -5.0V  -3900.0m  -3800.0m  -4000.0m</w:t>
      </w:r>
    </w:p>
    <w:p w14:paraId="7C837DB4" w14:textId="77777777" w:rsidR="005F1462" w:rsidRPr="00213323" w:rsidRDefault="005F1462" w:rsidP="00906D4A">
      <w:pPr>
        <w:pStyle w:val="Exampletext"/>
      </w:pPr>
      <w:r w:rsidRPr="00213323">
        <w:t xml:space="preserve">   -0.7V    -80.0m    -75.0m    -85.0m</w:t>
      </w:r>
    </w:p>
    <w:p w14:paraId="5B7A5781" w14:textId="77777777" w:rsidR="005F1462" w:rsidRPr="00213323" w:rsidRDefault="005F1462" w:rsidP="00906D4A">
      <w:pPr>
        <w:pStyle w:val="Exampletext"/>
      </w:pPr>
      <w:r w:rsidRPr="00213323">
        <w:t xml:space="preserve">   -0.6V    -22.0m    -20.0m    -25.0m</w:t>
      </w:r>
    </w:p>
    <w:p w14:paraId="7F7BC61A" w14:textId="77777777" w:rsidR="005F1462" w:rsidRPr="00213323" w:rsidRDefault="005F1462" w:rsidP="00906D4A">
      <w:pPr>
        <w:pStyle w:val="Exampletext"/>
      </w:pPr>
      <w:r w:rsidRPr="00213323">
        <w:t xml:space="preserve">   -0.5V     -2.4m     -2.0m     -2.9m</w:t>
      </w:r>
    </w:p>
    <w:p w14:paraId="4A6BD645" w14:textId="77777777" w:rsidR="005F1462" w:rsidRPr="00213323" w:rsidRDefault="005F1462" w:rsidP="00906D4A">
      <w:pPr>
        <w:pStyle w:val="Exampletext"/>
      </w:pPr>
      <w:r w:rsidRPr="00213323">
        <w:t xml:space="preserve">   -0.4V      0.0m      0.0m      0.0m</w:t>
      </w:r>
    </w:p>
    <w:p w14:paraId="2607F49A" w14:textId="77777777" w:rsidR="005F1462" w:rsidRPr="00213323" w:rsidRDefault="005F1462" w:rsidP="00906D4A">
      <w:pPr>
        <w:pStyle w:val="Exampletext"/>
      </w:pPr>
      <w:r w:rsidRPr="00213323">
        <w:t xml:space="preserve">    5.0V      0.0m      0.0m      0.0m</w:t>
      </w:r>
    </w:p>
    <w:p w14:paraId="1A3F8221" w14:textId="77777777" w:rsidR="0037693F" w:rsidRPr="00213323" w:rsidRDefault="005F1462" w:rsidP="00906D4A">
      <w:pPr>
        <w:pStyle w:val="Exampletext"/>
      </w:pPr>
      <w:r w:rsidRPr="00213323">
        <w:t>|</w:t>
      </w:r>
    </w:p>
    <w:p w14:paraId="116FD8B9" w14:textId="77777777" w:rsidR="005F1462" w:rsidRPr="00213323" w:rsidRDefault="005F1462" w:rsidP="00906D4A">
      <w:pPr>
        <w:pStyle w:val="Exampletext"/>
      </w:pPr>
      <w:r w:rsidRPr="00213323">
        <w:t>[POWER Clamp]                          | Note: Vtable = Vcc - Voutput</w:t>
      </w:r>
    </w:p>
    <w:p w14:paraId="0AD9F58C" w14:textId="77777777" w:rsidR="005F1462" w:rsidRPr="00213323" w:rsidRDefault="005F1462" w:rsidP="00906D4A">
      <w:pPr>
        <w:pStyle w:val="Exampletext"/>
      </w:pPr>
      <w:r w:rsidRPr="00213323">
        <w:t>|</w:t>
      </w:r>
    </w:p>
    <w:p w14:paraId="66ADA225" w14:textId="77777777" w:rsidR="005F1462" w:rsidRPr="00213323" w:rsidRDefault="005F1462" w:rsidP="00906D4A">
      <w:pPr>
        <w:pStyle w:val="Exampletext"/>
      </w:pPr>
      <w:r w:rsidRPr="00213323">
        <w:t>|  Voltage   I(typ)    I(min)    I(max)</w:t>
      </w:r>
    </w:p>
    <w:p w14:paraId="2E325EAD" w14:textId="77777777" w:rsidR="005F1462" w:rsidRPr="00D26028" w:rsidRDefault="005F1462" w:rsidP="00906D4A">
      <w:pPr>
        <w:pStyle w:val="Exampletext"/>
        <w:rPr>
          <w:lang w:val="es-US"/>
        </w:rPr>
      </w:pPr>
      <w:r w:rsidRPr="00D26028">
        <w:rPr>
          <w:lang w:val="es-US"/>
        </w:rPr>
        <w:t>|</w:t>
      </w:r>
    </w:p>
    <w:p w14:paraId="5D66E8A4" w14:textId="77777777" w:rsidR="005F1462" w:rsidRPr="00D26028" w:rsidRDefault="005F1462" w:rsidP="00906D4A">
      <w:pPr>
        <w:pStyle w:val="Exampletext"/>
        <w:rPr>
          <w:lang w:val="es-US"/>
        </w:rPr>
      </w:pPr>
      <w:r w:rsidRPr="00D26028">
        <w:rPr>
          <w:lang w:val="es-US"/>
        </w:rPr>
        <w:t xml:space="preserve">   -5.0V   4450.0m       NA        NA</w:t>
      </w:r>
    </w:p>
    <w:p w14:paraId="4FF7B498" w14:textId="77777777" w:rsidR="005F1462" w:rsidRPr="00D26028" w:rsidRDefault="005F1462" w:rsidP="00906D4A">
      <w:pPr>
        <w:pStyle w:val="Exampletext"/>
        <w:rPr>
          <w:lang w:val="es-US"/>
        </w:rPr>
      </w:pPr>
      <w:r w:rsidRPr="00D26028">
        <w:rPr>
          <w:lang w:val="es-US"/>
        </w:rPr>
        <w:t xml:space="preserve">   -0.7V     95.0m       NA        NA</w:t>
      </w:r>
    </w:p>
    <w:p w14:paraId="6CD7FCF7" w14:textId="77777777" w:rsidR="005F1462" w:rsidRPr="00D26028" w:rsidRDefault="005F1462" w:rsidP="00906D4A">
      <w:pPr>
        <w:pStyle w:val="Exampletext"/>
        <w:rPr>
          <w:lang w:val="es-US"/>
        </w:rPr>
      </w:pPr>
      <w:r w:rsidRPr="00D26028">
        <w:rPr>
          <w:lang w:val="es-US"/>
        </w:rPr>
        <w:t xml:space="preserve">   -0.6V     23.0m       NA        NA</w:t>
      </w:r>
    </w:p>
    <w:p w14:paraId="35107017" w14:textId="77777777" w:rsidR="005F1462" w:rsidRPr="00D26028" w:rsidRDefault="005F1462" w:rsidP="00906D4A">
      <w:pPr>
        <w:pStyle w:val="Exampletext"/>
        <w:rPr>
          <w:lang w:val="es-US"/>
        </w:rPr>
      </w:pPr>
      <w:r w:rsidRPr="00D26028">
        <w:rPr>
          <w:lang w:val="es-US"/>
        </w:rPr>
        <w:t xml:space="preserve">   -0.5V      2.4m       NA        NA</w:t>
      </w:r>
    </w:p>
    <w:p w14:paraId="52A8EC9C" w14:textId="77777777" w:rsidR="005F1462" w:rsidRPr="00D26028" w:rsidRDefault="005F1462" w:rsidP="00906D4A">
      <w:pPr>
        <w:pStyle w:val="Exampletext"/>
        <w:rPr>
          <w:lang w:val="es-US"/>
        </w:rPr>
      </w:pPr>
      <w:r w:rsidRPr="00D26028">
        <w:rPr>
          <w:lang w:val="es-US"/>
        </w:rPr>
        <w:t xml:space="preserve">   -0.4V      0.0m       NA        NA</w:t>
      </w:r>
    </w:p>
    <w:p w14:paraId="3589F6BD" w14:textId="77777777" w:rsidR="005F1462" w:rsidRPr="00D26028" w:rsidRDefault="005F1462" w:rsidP="00906D4A">
      <w:pPr>
        <w:pStyle w:val="Exampletext"/>
        <w:rPr>
          <w:lang w:val="es-US"/>
        </w:rPr>
      </w:pPr>
      <w:r w:rsidRPr="00D26028">
        <w:rPr>
          <w:lang w:val="es-US"/>
        </w:rPr>
        <w:t xml:space="preserve">    0.0V      0.0m       NA        NA</w:t>
      </w:r>
    </w:p>
    <w:p w14:paraId="08CB70E1" w14:textId="77777777" w:rsidR="005F1462" w:rsidRPr="00D26028" w:rsidRDefault="005F1462" w:rsidP="006F2A7E">
      <w:pPr>
        <w:spacing w:after="80"/>
        <w:rPr>
          <w:lang w:val="es-US"/>
        </w:rPr>
      </w:pPr>
    </w:p>
    <w:p w14:paraId="7FB60E66" w14:textId="77777777" w:rsidR="008A534F" w:rsidRPr="00D26028" w:rsidRDefault="008A534F" w:rsidP="006F2A7E">
      <w:pPr>
        <w:spacing w:after="80"/>
        <w:rPr>
          <w:lang w:val="es-US"/>
        </w:rPr>
      </w:pPr>
    </w:p>
    <w:p w14:paraId="065354C5" w14:textId="77777777" w:rsidR="005F1462" w:rsidRPr="00213323" w:rsidRDefault="005F1462" w:rsidP="00685FB6">
      <w:pPr>
        <w:pStyle w:val="KeywordDescriptions"/>
      </w:pPr>
      <w:bookmarkStart w:id="28813" w:name="_Toc203975871"/>
      <w:bookmarkStart w:id="28814" w:name="_Toc203976292"/>
      <w:bookmarkStart w:id="28815"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8813"/>
      <w:bookmarkEnd w:id="28814"/>
      <w:bookmarkEnd w:id="28815"/>
    </w:p>
    <w:p w14:paraId="45E7CAD4" w14:textId="77777777" w:rsidR="005F1462" w:rsidRPr="00213323" w:rsidRDefault="008A57D9">
      <w:pPr>
        <w:pStyle w:val="KeywordDescriptions"/>
      </w:pPr>
      <w:r w:rsidRPr="00213323">
        <w:rPr>
          <w:i/>
        </w:rPr>
        <w:t>Required:</w:t>
      </w:r>
      <w:r w:rsidR="007D3361" w:rsidRPr="00213323">
        <w:tab/>
      </w:r>
      <w:r w:rsidR="005F1462" w:rsidRPr="00213323">
        <w:t>No</w:t>
      </w:r>
    </w:p>
    <w:p w14:paraId="685D08D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542A3564"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24F2A1F" w14:textId="77777777" w:rsidR="005F1462" w:rsidRPr="00213323" w:rsidRDefault="005F1462">
      <w:pPr>
        <w:pStyle w:val="KeywordDescriptions"/>
      </w:pPr>
      <w:r w:rsidRPr="00213323">
        <w:t xml:space="preserve">All four columns are required under this keyword. However, </w:t>
      </w:r>
      <w:del w:id="28816" w:author="Author">
        <w:r w:rsidRPr="00213323" w:rsidDel="006846F5">
          <w:delText>data is</w:delText>
        </w:r>
      </w:del>
      <w:ins w:id="28817"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620FDD92"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5B4230D"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3AB16A9C" w14:textId="2AC9DB5B"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ins w:id="28818" w:author="Author">
        <w:r w:rsidR="00E97BA0">
          <w:fldChar w:fldCharType="begin"/>
        </w:r>
        <w:r w:rsidR="00E97BA0">
          <w:instrText xml:space="preserve"> REF _Ref532070192 \h </w:instrText>
        </w:r>
      </w:ins>
      <w:r w:rsidR="00E97BA0">
        <w:fldChar w:fldCharType="separate"/>
      </w:r>
      <w:ins w:id="28819" w:author="Author">
        <w:r w:rsidR="00E97BA0">
          <w:t xml:space="preserve">Figure </w:t>
        </w:r>
        <w:r w:rsidR="00E97BA0">
          <w:rPr>
            <w:noProof/>
          </w:rPr>
          <w:t>8</w:t>
        </w:r>
        <w:r w:rsidR="00E97BA0">
          <w:fldChar w:fldCharType="end"/>
        </w:r>
      </w:ins>
      <w:del w:id="28820"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821" w:author="Author">
        <w:del w:id="28822" w:author="Author">
          <w:r w:rsidR="00790DC3" w:rsidDel="00E97BA0">
            <w:delText>0</w:delText>
          </w:r>
          <w:r w:rsidR="00EC6FEE" w:rsidDel="00E97BA0">
            <w:delText>0</w:delText>
          </w:r>
          <w:r w:rsidR="00666899" w:rsidDel="00E97BA0">
            <w:delText>Figure 8</w:delText>
          </w:r>
        </w:del>
      </w:ins>
      <w:del w:id="28823" w:author="Author">
        <w:r w:rsidR="00040BD7" w:rsidDel="00E97BA0">
          <w:delText>Figure 7</w:delText>
        </w:r>
        <w:r w:rsidR="00B34E20" w:rsidRPr="00213323" w:rsidDel="00E97BA0">
          <w:rPr>
            <w:highlight w:val="yellow"/>
          </w:rPr>
          <w:fldChar w:fldCharType="end"/>
        </w:r>
      </w:del>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8824" w:author="Author">
        <w:r w:rsidR="00A0410D" w:rsidRPr="00213323" w:rsidDel="00C00057">
          <w:delText xml:space="preserve">GND </w:delText>
        </w:r>
      </w:del>
      <w:ins w:id="28825" w:author="Author">
        <w:r w:rsidR="00C00057">
          <w:t>VCC</w:t>
        </w:r>
        <w:r w:rsidR="00C00057" w:rsidRPr="00213323">
          <w:t xml:space="preserve"> </w:t>
        </w:r>
      </w:ins>
      <w:r w:rsidRPr="00213323">
        <w:t xml:space="preserve">(typical) value as shown </w:t>
      </w:r>
      <w:r w:rsidR="00CA3B8E" w:rsidRPr="00213323">
        <w:t xml:space="preserve">in </w:t>
      </w:r>
      <w:ins w:id="28826" w:author="Author">
        <w:r w:rsidR="00E97BA0">
          <w:fldChar w:fldCharType="begin"/>
        </w:r>
        <w:r w:rsidR="00E97BA0">
          <w:instrText xml:space="preserve"> REF _Ref532070192 \h </w:instrText>
        </w:r>
      </w:ins>
      <w:r w:rsidR="00E97BA0">
        <w:fldChar w:fldCharType="separate"/>
      </w:r>
      <w:ins w:id="28827" w:author="Author">
        <w:r w:rsidR="00E97BA0">
          <w:t xml:space="preserve">Figure </w:t>
        </w:r>
        <w:r w:rsidR="00E97BA0">
          <w:rPr>
            <w:noProof/>
          </w:rPr>
          <w:t>8</w:t>
        </w:r>
        <w:r w:rsidR="00E97BA0">
          <w:fldChar w:fldCharType="end"/>
        </w:r>
      </w:ins>
      <w:del w:id="28828"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829" w:author="Author">
        <w:del w:id="28830" w:author="Author">
          <w:r w:rsidR="00790DC3" w:rsidDel="00E97BA0">
            <w:delText>0</w:delText>
          </w:r>
          <w:r w:rsidR="00EC6FEE" w:rsidDel="00E97BA0">
            <w:delText>0</w:delText>
          </w:r>
          <w:r w:rsidR="00666899" w:rsidDel="00E97BA0">
            <w:delText>Figure 8</w:delText>
          </w:r>
        </w:del>
      </w:ins>
      <w:del w:id="28831" w:author="Author">
        <w:r w:rsidR="00040BD7" w:rsidDel="00E97BA0">
          <w:delText>Figure 7</w:delText>
        </w:r>
        <w:r w:rsidR="00B34E20" w:rsidRPr="00213323" w:rsidDel="00E97BA0">
          <w:rPr>
            <w:highlight w:val="yellow"/>
          </w:rPr>
          <w:fldChar w:fldCharType="end"/>
        </w:r>
      </w:del>
      <w:r w:rsidR="00494653" w:rsidRPr="00213323">
        <w:t>.</w:t>
      </w:r>
    </w:p>
    <w:p w14:paraId="4353C80D" w14:textId="77777777" w:rsidR="00C51534" w:rsidRPr="00213323" w:rsidRDefault="00C51534" w:rsidP="006F2A7E">
      <w:pPr>
        <w:spacing w:after="80"/>
      </w:pPr>
      <w:r w:rsidRPr="00213323">
        <w:br w:type="page"/>
      </w:r>
    </w:p>
    <w:p w14:paraId="002E6B5A" w14:textId="77777777" w:rsidR="00F6775E" w:rsidRDefault="00CA7879">
      <w:pPr>
        <w:keepNext/>
        <w:spacing w:after="80"/>
        <w:jc w:val="center"/>
        <w:rPr>
          <w:ins w:id="28832" w:author="Author"/>
        </w:rPr>
        <w:pPrChange w:id="28833" w:author="Author">
          <w:pPr>
            <w:spacing w:after="80"/>
            <w:jc w:val="center"/>
          </w:pPr>
        </w:pPrChange>
      </w:pPr>
      <w:r w:rsidRPr="00213323">
        <w:object w:dxaOrig="5895" w:dyaOrig="5355" w14:anchorId="2EA9C819">
          <v:shape id="_x0000_i1031" type="#_x0000_t75" style="width:294pt;height:264pt" o:ole="">
            <v:imagedata r:id="rId22" o:title=""/>
          </v:shape>
          <o:OLEObject Type="Embed" ProgID="Visio.Drawing.11" ShapeID="_x0000_i1031" DrawAspect="Content" ObjectID="_1606294170" r:id="rId23"/>
        </w:object>
      </w:r>
    </w:p>
    <w:p w14:paraId="0FD8F9E5" w14:textId="47895089" w:rsidR="002C69B1" w:rsidRPr="00213323" w:rsidDel="00F6775E" w:rsidRDefault="00F6775E">
      <w:pPr>
        <w:pStyle w:val="Figurecaption"/>
        <w:rPr>
          <w:del w:id="28834" w:author="Author"/>
        </w:rPr>
        <w:pPrChange w:id="28835" w:author="Author">
          <w:pPr>
            <w:spacing w:after="80"/>
            <w:jc w:val="center"/>
          </w:pPr>
        </w:pPrChange>
      </w:pPr>
      <w:bookmarkStart w:id="28836" w:name="_Ref532070192"/>
      <w:bookmarkStart w:id="28837" w:name="_Toc529783959"/>
      <w:bookmarkStart w:id="28838" w:name="_Toc532101590"/>
      <w:ins w:id="28839" w:author="Author">
        <w:r>
          <w:t xml:space="preserve">Figure </w:t>
        </w:r>
        <w:r>
          <w:rPr>
            <w:b w:val="0"/>
          </w:rPr>
          <w:fldChar w:fldCharType="begin"/>
        </w:r>
        <w:r>
          <w:instrText xml:space="preserve"> SEQ Figure \* ARABIC </w:instrText>
        </w:r>
      </w:ins>
      <w:r>
        <w:rPr>
          <w:b w:val="0"/>
        </w:rPr>
        <w:fldChar w:fldCharType="separate"/>
      </w:r>
      <w:ins w:id="28840" w:author="Author">
        <w:r w:rsidR="00790DC3">
          <w:rPr>
            <w:noProof/>
          </w:rPr>
          <w:t>8</w:t>
        </w:r>
        <w:r>
          <w:rPr>
            <w:b w:val="0"/>
          </w:rPr>
          <w:fldChar w:fldCharType="end"/>
        </w:r>
        <w:bookmarkEnd w:id="28836"/>
        <w:r w:rsidR="006E42CE">
          <w:t xml:space="preserve"> – Low State (Logic Zero) Isso_pd Data Collection</w:t>
        </w:r>
      </w:ins>
      <w:bookmarkEnd w:id="28837"/>
      <w:bookmarkEnd w:id="28838"/>
    </w:p>
    <w:p w14:paraId="11F78164" w14:textId="77777777" w:rsidR="008146CD" w:rsidRPr="00213323" w:rsidRDefault="00F95F2F">
      <w:pPr>
        <w:pStyle w:val="Figurecaption"/>
        <w:pPrChange w:id="28841" w:author="Author">
          <w:pPr>
            <w:spacing w:after="80"/>
            <w:jc w:val="center"/>
          </w:pPr>
        </w:pPrChange>
      </w:pPr>
      <w:bookmarkStart w:id="28842" w:name="_Ref300061561"/>
      <w:del w:id="28843" w:author="Author">
        <w:r w:rsidRPr="00213323" w:rsidDel="006E42CE">
          <w:delText xml:space="preserve"> - </w:delText>
        </w:r>
        <w:bookmarkStart w:id="28844" w:name="OLE_LINK7"/>
        <w:bookmarkStart w:id="28845" w:name="OLE_LINK8"/>
        <w:bookmarkEnd w:id="28842"/>
        <w:r w:rsidR="008C7C9A" w:rsidRPr="00213323" w:rsidDel="006E42CE">
          <w:delText>Low State (Logic Zero) Isso_pd Data Collection</w:delText>
        </w:r>
      </w:del>
      <w:bookmarkEnd w:id="28844"/>
      <w:bookmarkEnd w:id="28845"/>
    </w:p>
    <w:p w14:paraId="5F2B87D7" w14:textId="77777777" w:rsidR="008146CD" w:rsidRPr="00213323" w:rsidRDefault="008146CD" w:rsidP="006F2A7E">
      <w:pPr>
        <w:spacing w:after="80"/>
      </w:pPr>
    </w:p>
    <w:p w14:paraId="24071D14" w14:textId="391F9A52"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del w:id="28846" w:author="Author">
        <w:r w:rsidRPr="00213323" w:rsidDel="00E97BA0">
          <w:delText>below</w:delText>
        </w:r>
      </w:del>
      <w:ins w:id="28847" w:author="Author">
        <w:r w:rsidR="00E97BA0">
          <w:t xml:space="preserve">in </w:t>
        </w:r>
        <w:r w:rsidR="00E97BA0">
          <w:fldChar w:fldCharType="begin"/>
        </w:r>
        <w:r w:rsidR="00E97BA0">
          <w:instrText xml:space="preserve"> REF _Ref532070225 \h </w:instrText>
        </w:r>
      </w:ins>
      <w:r w:rsidR="00E97BA0">
        <w:fldChar w:fldCharType="separate"/>
      </w:r>
      <w:ins w:id="28848" w:author="Author">
        <w:r w:rsidR="00E97BA0">
          <w:t xml:space="preserve">Figure </w:t>
        </w:r>
        <w:r w:rsidR="00E97BA0">
          <w:rPr>
            <w:noProof/>
          </w:rPr>
          <w:t>9</w:t>
        </w:r>
        <w:r w:rsidR="00E97BA0">
          <w:fldChar w:fldCharType="end"/>
        </w:r>
      </w:ins>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ins w:id="28849" w:author="Author">
        <w:r w:rsidR="00E97BA0">
          <w:fldChar w:fldCharType="begin"/>
        </w:r>
        <w:r w:rsidR="00E97BA0">
          <w:instrText xml:space="preserve"> REF _Ref532070225 \h </w:instrText>
        </w:r>
      </w:ins>
      <w:r w:rsidR="00E97BA0">
        <w:fldChar w:fldCharType="separate"/>
      </w:r>
      <w:ins w:id="28850" w:author="Author">
        <w:r w:rsidR="00E97BA0">
          <w:t xml:space="preserve">Figure </w:t>
        </w:r>
        <w:r w:rsidR="00E97BA0">
          <w:rPr>
            <w:noProof/>
          </w:rPr>
          <w:t>9</w:t>
        </w:r>
        <w:r w:rsidR="00E97BA0">
          <w:fldChar w:fldCharType="end"/>
        </w:r>
      </w:ins>
      <w:del w:id="28851" w:author="Author">
        <w:r w:rsidR="00B34E20" w:rsidRPr="00213323" w:rsidDel="00E97BA0">
          <w:rPr>
            <w:highlight w:val="yellow"/>
          </w:rPr>
          <w:fldChar w:fldCharType="begin"/>
        </w:r>
        <w:r w:rsidR="00210445" w:rsidRPr="00213323" w:rsidDel="00E97BA0">
          <w:delInstrText xml:space="preserve"> REF _Ref300061582 \r \h </w:delInstrText>
        </w:r>
        <w:r w:rsidR="00B34E20" w:rsidRPr="00213323" w:rsidDel="00E97BA0">
          <w:rPr>
            <w:highlight w:val="yellow"/>
          </w:rPr>
        </w:r>
        <w:r w:rsidR="00B34E20" w:rsidRPr="00213323" w:rsidDel="00E97BA0">
          <w:rPr>
            <w:highlight w:val="yellow"/>
          </w:rPr>
          <w:fldChar w:fldCharType="separate"/>
        </w:r>
      </w:del>
      <w:ins w:id="28852" w:author="Author">
        <w:del w:id="28853" w:author="Author">
          <w:r w:rsidR="00790DC3" w:rsidDel="00E97BA0">
            <w:delText>0</w:delText>
          </w:r>
          <w:r w:rsidR="00EC6FEE" w:rsidDel="00E97BA0">
            <w:delText>0</w:delText>
          </w:r>
          <w:r w:rsidR="00666899" w:rsidDel="00E97BA0">
            <w:delText>Figure 9</w:delText>
          </w:r>
        </w:del>
      </w:ins>
      <w:del w:id="28854" w:author="Author">
        <w:r w:rsidR="00040BD7" w:rsidDel="00E97BA0">
          <w:delText>Figure 8</w:delText>
        </w:r>
        <w:r w:rsidR="00B34E20" w:rsidRPr="00213323" w:rsidDel="00E97BA0">
          <w:rPr>
            <w:highlight w:val="yellow"/>
          </w:rPr>
          <w:fldChar w:fldCharType="end"/>
        </w:r>
      </w:del>
      <w:r w:rsidRPr="00213323">
        <w:t>.</w:t>
      </w:r>
    </w:p>
    <w:p w14:paraId="3FF34961" w14:textId="77777777" w:rsidR="008146CD" w:rsidRPr="00213323" w:rsidRDefault="008146CD" w:rsidP="006F2A7E">
      <w:pPr>
        <w:spacing w:after="80"/>
      </w:pPr>
      <w:r w:rsidRPr="00213323">
        <w:br w:type="page"/>
      </w:r>
    </w:p>
    <w:p w14:paraId="7352E228" w14:textId="77777777" w:rsidR="00F6775E" w:rsidRDefault="00CA7879">
      <w:pPr>
        <w:pStyle w:val="KeywordDescriptions"/>
        <w:keepNext/>
        <w:jc w:val="center"/>
        <w:rPr>
          <w:ins w:id="28855" w:author="Author"/>
        </w:rPr>
        <w:pPrChange w:id="28856" w:author="Author">
          <w:pPr>
            <w:pStyle w:val="KeywordDescriptions"/>
            <w:jc w:val="center"/>
          </w:pPr>
        </w:pPrChange>
      </w:pPr>
      <w:r w:rsidRPr="00213323">
        <w:object w:dxaOrig="6030" w:dyaOrig="5355" w14:anchorId="426E40D9">
          <v:shape id="_x0000_i1032" type="#_x0000_t75" style="width:306pt;height:264pt" o:ole="">
            <v:imagedata r:id="rId24" o:title=""/>
          </v:shape>
          <o:OLEObject Type="Embed" ProgID="Visio.Drawing.11" ShapeID="_x0000_i1032" DrawAspect="Content" ObjectID="_1606294171" r:id="rId25"/>
        </w:object>
      </w:r>
    </w:p>
    <w:p w14:paraId="4DBB0327" w14:textId="4461246C" w:rsidR="008146CD" w:rsidRPr="00213323" w:rsidDel="00F6775E" w:rsidRDefault="00F6775E">
      <w:pPr>
        <w:pStyle w:val="Figurecaption"/>
        <w:rPr>
          <w:del w:id="28857" w:author="Author"/>
        </w:rPr>
        <w:pPrChange w:id="28858" w:author="Author">
          <w:pPr>
            <w:pStyle w:val="KeywordDescriptions"/>
            <w:jc w:val="center"/>
          </w:pPr>
        </w:pPrChange>
      </w:pPr>
      <w:bookmarkStart w:id="28859" w:name="_Ref532070225"/>
      <w:bookmarkStart w:id="28860" w:name="_Toc529783960"/>
      <w:bookmarkStart w:id="28861" w:name="_Toc532101591"/>
      <w:ins w:id="28862" w:author="Author">
        <w:r>
          <w:t xml:space="preserve">Figure </w:t>
        </w:r>
        <w:r>
          <w:rPr>
            <w:b w:val="0"/>
          </w:rPr>
          <w:fldChar w:fldCharType="begin"/>
        </w:r>
        <w:r>
          <w:instrText xml:space="preserve"> SEQ Figure \* ARABIC </w:instrText>
        </w:r>
      </w:ins>
      <w:r>
        <w:rPr>
          <w:b w:val="0"/>
        </w:rPr>
        <w:fldChar w:fldCharType="separate"/>
      </w:r>
      <w:ins w:id="28863" w:author="Author">
        <w:r w:rsidR="00790DC3">
          <w:rPr>
            <w:noProof/>
          </w:rPr>
          <w:t>9</w:t>
        </w:r>
        <w:r>
          <w:rPr>
            <w:b w:val="0"/>
          </w:rPr>
          <w:fldChar w:fldCharType="end"/>
        </w:r>
        <w:bookmarkEnd w:id="28859"/>
        <w:r w:rsidR="006E42CE">
          <w:t xml:space="preserve"> – High State (Logic One) Isso_pu Data Collection</w:t>
        </w:r>
      </w:ins>
      <w:bookmarkEnd w:id="28860"/>
      <w:bookmarkEnd w:id="28861"/>
    </w:p>
    <w:p w14:paraId="1A74DB4B" w14:textId="77777777" w:rsidR="008146CD" w:rsidRPr="00213323" w:rsidRDefault="00F95F2F">
      <w:pPr>
        <w:pStyle w:val="Figurecaption"/>
        <w:pPrChange w:id="28864" w:author="Author">
          <w:pPr>
            <w:pStyle w:val="KeywordDescriptions"/>
            <w:jc w:val="center"/>
          </w:pPr>
        </w:pPrChange>
      </w:pPr>
      <w:bookmarkStart w:id="28865" w:name="_Ref300061582"/>
      <w:del w:id="28866" w:author="Author">
        <w:r w:rsidRPr="00213323" w:rsidDel="006E42CE">
          <w:delText xml:space="preserve"> - </w:delText>
        </w:r>
        <w:r w:rsidR="00B06FED" w:rsidRPr="00213323" w:rsidDel="006E42CE">
          <w:delText>High State (Logic One) Isso_pu Data Collection</w:delText>
        </w:r>
      </w:del>
      <w:bookmarkEnd w:id="28865"/>
    </w:p>
    <w:p w14:paraId="100D83D9" w14:textId="77777777" w:rsidR="002C69B1" w:rsidRPr="00213323" w:rsidRDefault="002C69B1" w:rsidP="003857C0">
      <w:pPr>
        <w:pStyle w:val="PlainText"/>
        <w:spacing w:after="80"/>
        <w:rPr>
          <w:rFonts w:ascii="Times New Roman" w:hAnsi="Times New Roman" w:cs="Times New Roman"/>
          <w:sz w:val="24"/>
          <w:szCs w:val="24"/>
        </w:rPr>
      </w:pPr>
    </w:p>
    <w:p w14:paraId="7187C6C3"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8867" w:author="Author">
        <w:r w:rsidRPr="00213323" w:rsidDel="00FF039B">
          <w:delText>selections</w:delText>
        </w:r>
      </w:del>
      <w:ins w:id="28868" w:author="Author">
        <w:r w:rsidR="00FF039B">
          <w:t>value</w:t>
        </w:r>
        <w:r w:rsidR="00FF039B" w:rsidRPr="00213323">
          <w:t>s</w:t>
        </w:r>
      </w:ins>
      <w:r w:rsidRPr="00213323">
        <w:t>.</w:t>
      </w:r>
    </w:p>
    <w:p w14:paraId="00E12A1E" w14:textId="77777777" w:rsidR="005F1462" w:rsidRPr="00213323" w:rsidRDefault="005F1462">
      <w:pPr>
        <w:pStyle w:val="KeywordDescriptions"/>
      </w:pPr>
      <w:r w:rsidRPr="00213323">
        <w:t>Currents are considered positive when their direction is into the component.</w:t>
      </w:r>
    </w:p>
    <w:p w14:paraId="59197D5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41EB4907" w14:textId="4905B6A6"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ins w:id="28869" w:author="Author">
        <w:r w:rsidR="0057152E">
          <w:fldChar w:fldCharType="begin"/>
        </w:r>
        <w:r w:rsidR="0057152E">
          <w:instrText xml:space="preserve"> REF _Ref532070653 \h </w:instrText>
        </w:r>
      </w:ins>
      <w:r w:rsidR="0057152E">
        <w:fldChar w:fldCharType="separate"/>
      </w:r>
      <w:ins w:id="28870" w:author="Author">
        <w:r w:rsidR="0057152E">
          <w:t xml:space="preserve">Figure </w:t>
        </w:r>
        <w:r w:rsidR="0057152E">
          <w:rPr>
            <w:noProof/>
          </w:rPr>
          <w:t>10</w:t>
        </w:r>
        <w:r w:rsidR="0057152E">
          <w:fldChar w:fldCharType="end"/>
        </w:r>
      </w:ins>
      <w:del w:id="28871" w:author="Author">
        <w:r w:rsidR="00B34E20" w:rsidRPr="00213323" w:rsidDel="0057152E">
          <w:rPr>
            <w:highlight w:val="yellow"/>
          </w:rPr>
          <w:fldChar w:fldCharType="begin"/>
        </w:r>
        <w:r w:rsidR="00210445" w:rsidRPr="00213323" w:rsidDel="0057152E">
          <w:delInstrText xml:space="preserve"> REF _Ref300061592 \r \h </w:delInstrText>
        </w:r>
        <w:r w:rsidR="00B34E20" w:rsidRPr="00213323" w:rsidDel="0057152E">
          <w:rPr>
            <w:highlight w:val="yellow"/>
          </w:rPr>
        </w:r>
        <w:r w:rsidR="00B34E20" w:rsidRPr="00213323" w:rsidDel="0057152E">
          <w:rPr>
            <w:highlight w:val="yellow"/>
          </w:rPr>
          <w:fldChar w:fldCharType="separate"/>
        </w:r>
      </w:del>
      <w:ins w:id="28872" w:author="Author">
        <w:del w:id="28873" w:author="Author">
          <w:r w:rsidR="00790DC3" w:rsidDel="0057152E">
            <w:delText>0</w:delText>
          </w:r>
          <w:r w:rsidR="00EC6FEE" w:rsidDel="0057152E">
            <w:delText>0</w:delText>
          </w:r>
          <w:r w:rsidR="00666899" w:rsidDel="0057152E">
            <w:delText>Figure 10</w:delText>
          </w:r>
        </w:del>
      </w:ins>
      <w:del w:id="28874" w:author="Author">
        <w:r w:rsidR="00040BD7" w:rsidDel="0057152E">
          <w:delText>Figure 9</w:delText>
        </w:r>
        <w:r w:rsidR="00B34E20" w:rsidRPr="00213323" w:rsidDel="0057152E">
          <w:rPr>
            <w:highlight w:val="yellow"/>
          </w:rPr>
          <w:fldChar w:fldCharType="end"/>
        </w:r>
      </w:del>
      <w:r w:rsidR="003A7EB6" w:rsidRPr="00213323">
        <w:t>.</w:t>
      </w:r>
    </w:p>
    <w:p w14:paraId="7A5D7A97" w14:textId="77777777" w:rsidR="008146CD" w:rsidRPr="00213323" w:rsidRDefault="008146CD" w:rsidP="006F2A7E">
      <w:pPr>
        <w:spacing w:after="80"/>
      </w:pPr>
      <w:r w:rsidRPr="00213323">
        <w:br w:type="page"/>
      </w:r>
    </w:p>
    <w:p w14:paraId="6F34E605" w14:textId="77777777" w:rsidR="00F6775E" w:rsidRDefault="008146CD">
      <w:pPr>
        <w:pStyle w:val="KeywordDescriptions"/>
        <w:keepNext/>
        <w:jc w:val="center"/>
        <w:rPr>
          <w:ins w:id="28875" w:author="Author"/>
        </w:rPr>
        <w:pPrChange w:id="28876" w:author="Author">
          <w:pPr>
            <w:pStyle w:val="KeywordDescriptions"/>
            <w:jc w:val="center"/>
          </w:pPr>
        </w:pPrChange>
      </w:pPr>
      <w:r w:rsidRPr="00213323">
        <w:object w:dxaOrig="6874" w:dyaOrig="4458" w14:anchorId="1ABA8F8A">
          <v:shape id="_x0000_i1033" type="#_x0000_t75" style="width:348pt;height:222pt" o:ole="">
            <v:imagedata r:id="rId26" o:title=""/>
          </v:shape>
          <o:OLEObject Type="Embed" ProgID="Visio.Drawing.11" ShapeID="_x0000_i1033" DrawAspect="Content" ObjectID="_1606294172" r:id="rId27"/>
        </w:object>
      </w:r>
    </w:p>
    <w:p w14:paraId="5B692EB3" w14:textId="6ACCB8ED" w:rsidR="008146CD" w:rsidRPr="00213323" w:rsidDel="00F6775E" w:rsidRDefault="00F6775E">
      <w:pPr>
        <w:pStyle w:val="Figurecaption"/>
        <w:rPr>
          <w:del w:id="28877" w:author="Author"/>
        </w:rPr>
        <w:pPrChange w:id="28878" w:author="Author">
          <w:pPr>
            <w:pStyle w:val="KeywordDescriptions"/>
            <w:jc w:val="center"/>
          </w:pPr>
        </w:pPrChange>
      </w:pPr>
      <w:bookmarkStart w:id="28879" w:name="_Ref532070653"/>
      <w:bookmarkStart w:id="28880" w:name="_Toc529783961"/>
      <w:bookmarkStart w:id="28881" w:name="_Toc532101592"/>
      <w:ins w:id="28882" w:author="Author">
        <w:r>
          <w:t xml:space="preserve">Figure </w:t>
        </w:r>
        <w:r>
          <w:rPr>
            <w:b w:val="0"/>
          </w:rPr>
          <w:fldChar w:fldCharType="begin"/>
        </w:r>
        <w:r>
          <w:instrText xml:space="preserve"> SEQ Figure \* ARABIC </w:instrText>
        </w:r>
      </w:ins>
      <w:r>
        <w:rPr>
          <w:b w:val="0"/>
        </w:rPr>
        <w:fldChar w:fldCharType="separate"/>
      </w:r>
      <w:ins w:id="28883" w:author="Author">
        <w:r w:rsidR="00790DC3">
          <w:rPr>
            <w:noProof/>
          </w:rPr>
          <w:t>10</w:t>
        </w:r>
        <w:r>
          <w:rPr>
            <w:b w:val="0"/>
          </w:rPr>
          <w:fldChar w:fldCharType="end"/>
        </w:r>
        <w:bookmarkEnd w:id="28879"/>
        <w:r w:rsidR="006811E8">
          <w:t xml:space="preserve"> – Reference Data Collection</w:t>
        </w:r>
      </w:ins>
      <w:bookmarkEnd w:id="28880"/>
      <w:bookmarkEnd w:id="28881"/>
    </w:p>
    <w:p w14:paraId="6D315D9E" w14:textId="77777777" w:rsidR="008146CD" w:rsidRPr="00213323" w:rsidRDefault="00F95F2F">
      <w:pPr>
        <w:pStyle w:val="Figurecaption"/>
        <w:pPrChange w:id="28884" w:author="Author">
          <w:pPr>
            <w:pStyle w:val="KeywordDescriptions"/>
            <w:jc w:val="center"/>
          </w:pPr>
        </w:pPrChange>
      </w:pPr>
      <w:bookmarkStart w:id="28885" w:name="_Ref300061592"/>
      <w:bookmarkStart w:id="28886" w:name="OLE_LINK3"/>
      <w:bookmarkStart w:id="28887" w:name="OLE_LINK4"/>
      <w:del w:id="28888" w:author="Author">
        <w:r w:rsidRPr="00213323" w:rsidDel="006811E8">
          <w:delText xml:space="preserve"> - </w:delText>
        </w:r>
        <w:bookmarkEnd w:id="28885"/>
        <w:r w:rsidR="0088223E" w:rsidRPr="00213323" w:rsidDel="006811E8">
          <w:delText>Reference Data Collection</w:delText>
        </w:r>
      </w:del>
      <w:bookmarkEnd w:id="28886"/>
      <w:bookmarkEnd w:id="28887"/>
    </w:p>
    <w:p w14:paraId="19E17960" w14:textId="77777777" w:rsidR="00CA7879" w:rsidRPr="00213323" w:rsidRDefault="00CA7879" w:rsidP="00685FB6">
      <w:pPr>
        <w:pStyle w:val="KeywordDescriptions"/>
      </w:pPr>
    </w:p>
    <w:p w14:paraId="79FA1ED4" w14:textId="2C9ED44A"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ins w:id="28889" w:author="Author">
        <w:r w:rsidR="00E71296">
          <w:fldChar w:fldCharType="begin"/>
        </w:r>
        <w:r w:rsidR="00E71296">
          <w:instrText xml:space="preserve"> REF _Ref532070295 \h </w:instrText>
        </w:r>
      </w:ins>
      <w:r w:rsidR="00E71296">
        <w:fldChar w:fldCharType="separate"/>
      </w:r>
      <w:ins w:id="28890" w:author="Author">
        <w:r w:rsidR="00E71296">
          <w:t xml:space="preserve">Figure </w:t>
        </w:r>
        <w:r w:rsidR="00E71296">
          <w:rPr>
            <w:noProof/>
          </w:rPr>
          <w:t>11</w:t>
        </w:r>
        <w:r w:rsidR="00E71296">
          <w:fldChar w:fldCharType="end"/>
        </w:r>
      </w:ins>
      <w:del w:id="28891" w:author="Author">
        <w:r w:rsidR="00B34E20" w:rsidRPr="00213323" w:rsidDel="00E71296">
          <w:rPr>
            <w:highlight w:val="yellow"/>
          </w:rPr>
          <w:fldChar w:fldCharType="begin"/>
        </w:r>
        <w:r w:rsidR="00210445" w:rsidRPr="00213323" w:rsidDel="00E71296">
          <w:delInstrText xml:space="preserve"> REF _Ref300061609 \r \h </w:delInstrText>
        </w:r>
        <w:r w:rsidR="00B34E20" w:rsidRPr="00213323" w:rsidDel="00E71296">
          <w:rPr>
            <w:highlight w:val="yellow"/>
          </w:rPr>
        </w:r>
        <w:r w:rsidR="00B34E20" w:rsidRPr="00213323" w:rsidDel="00E71296">
          <w:rPr>
            <w:highlight w:val="yellow"/>
          </w:rPr>
          <w:fldChar w:fldCharType="separate"/>
        </w:r>
      </w:del>
      <w:ins w:id="28892" w:author="Author">
        <w:del w:id="28893" w:author="Author">
          <w:r w:rsidR="00790DC3" w:rsidDel="00E71296">
            <w:delText>0</w:delText>
          </w:r>
          <w:r w:rsidR="00EC6FEE" w:rsidDel="00E71296">
            <w:delText>0</w:delText>
          </w:r>
          <w:r w:rsidR="00666899" w:rsidDel="00E71296">
            <w:delText>Figure 11</w:delText>
          </w:r>
        </w:del>
      </w:ins>
      <w:del w:id="28894" w:author="Author">
        <w:r w:rsidR="00040BD7" w:rsidDel="00E71296">
          <w:delText>Figure 10</w:delText>
        </w:r>
        <w:r w:rsidR="00B34E20" w:rsidRPr="00213323" w:rsidDel="00E71296">
          <w:rPr>
            <w:highlight w:val="yellow"/>
          </w:rPr>
          <w:fldChar w:fldCharType="end"/>
        </w:r>
      </w:del>
      <w:r w:rsidR="003A7EB6" w:rsidRPr="00213323">
        <w:t>.</w:t>
      </w:r>
    </w:p>
    <w:p w14:paraId="0B7DABBF" w14:textId="77777777" w:rsidR="00CA7879" w:rsidRPr="00213323" w:rsidRDefault="00CA7879" w:rsidP="00685FB6">
      <w:pPr>
        <w:pStyle w:val="KeywordDescriptions"/>
      </w:pPr>
    </w:p>
    <w:p w14:paraId="6F327442" w14:textId="77777777" w:rsidR="00F6775E" w:rsidRDefault="00CA7879">
      <w:pPr>
        <w:pStyle w:val="KeywordDescriptions"/>
        <w:keepNext/>
        <w:jc w:val="center"/>
        <w:rPr>
          <w:ins w:id="28895" w:author="Author"/>
        </w:rPr>
        <w:pPrChange w:id="28896" w:author="Author">
          <w:pPr>
            <w:pStyle w:val="KeywordDescriptions"/>
            <w:jc w:val="center"/>
          </w:pPr>
        </w:pPrChange>
      </w:pPr>
      <w:r w:rsidRPr="00213323">
        <w:object w:dxaOrig="5131" w:dyaOrig="4458" w14:anchorId="02215849">
          <v:shape id="_x0000_i1034" type="#_x0000_t75" style="width:258pt;height:222pt" o:ole="">
            <v:imagedata r:id="rId28" o:title=""/>
          </v:shape>
          <o:OLEObject Type="Embed" ProgID="Visio.Drawing.11" ShapeID="_x0000_i1034" DrawAspect="Content" ObjectID="_1606294173" r:id="rId29"/>
        </w:object>
      </w:r>
    </w:p>
    <w:p w14:paraId="7DA2F8D1" w14:textId="60B5BAF1" w:rsidR="008146CD" w:rsidRPr="00213323" w:rsidDel="00F6775E" w:rsidRDefault="00F6775E">
      <w:pPr>
        <w:pStyle w:val="Figurecaption"/>
        <w:rPr>
          <w:del w:id="28897" w:author="Author"/>
        </w:rPr>
        <w:pPrChange w:id="28898" w:author="Author">
          <w:pPr>
            <w:pStyle w:val="KeywordDescriptions"/>
            <w:jc w:val="center"/>
          </w:pPr>
        </w:pPrChange>
      </w:pPr>
      <w:bookmarkStart w:id="28899" w:name="_Ref532070295"/>
      <w:bookmarkStart w:id="28900" w:name="_Toc529783962"/>
      <w:bookmarkStart w:id="28901" w:name="_Toc532101593"/>
      <w:ins w:id="28902" w:author="Author">
        <w:r>
          <w:t xml:space="preserve">Figure </w:t>
        </w:r>
        <w:r>
          <w:rPr>
            <w:b w:val="0"/>
          </w:rPr>
          <w:fldChar w:fldCharType="begin"/>
        </w:r>
        <w:r>
          <w:instrText xml:space="preserve"> SEQ Figure \* ARABIC </w:instrText>
        </w:r>
      </w:ins>
      <w:r>
        <w:rPr>
          <w:b w:val="0"/>
        </w:rPr>
        <w:fldChar w:fldCharType="separate"/>
      </w:r>
      <w:ins w:id="28903" w:author="Author">
        <w:r w:rsidR="00790DC3">
          <w:rPr>
            <w:noProof/>
          </w:rPr>
          <w:t>11</w:t>
        </w:r>
        <w:r>
          <w:rPr>
            <w:b w:val="0"/>
          </w:rPr>
          <w:fldChar w:fldCharType="end"/>
        </w:r>
        <w:bookmarkEnd w:id="28899"/>
        <w:r w:rsidR="006811E8">
          <w:t xml:space="preserve"> – Reference Data Collection with Supply Modulation</w:t>
        </w:r>
      </w:ins>
      <w:bookmarkEnd w:id="28900"/>
      <w:bookmarkEnd w:id="28901"/>
    </w:p>
    <w:p w14:paraId="7030590B" w14:textId="77777777" w:rsidR="003A7EB6" w:rsidRPr="00213323" w:rsidRDefault="00F95F2F">
      <w:pPr>
        <w:pStyle w:val="Figurecaption"/>
        <w:pPrChange w:id="28904" w:author="Author">
          <w:pPr>
            <w:pStyle w:val="KeywordDescriptions"/>
            <w:jc w:val="center"/>
          </w:pPr>
        </w:pPrChange>
      </w:pPr>
      <w:bookmarkStart w:id="28905" w:name="_Ref300061609"/>
      <w:del w:id="28906" w:author="Author">
        <w:r w:rsidRPr="00213323" w:rsidDel="006811E8">
          <w:delText xml:space="preserve"> - </w:delText>
        </w:r>
        <w:bookmarkEnd w:id="28905"/>
        <w:r w:rsidR="0088223E" w:rsidRPr="00213323" w:rsidDel="006811E8">
          <w:delText>Reference Data Collection with Supply Modulation</w:delText>
        </w:r>
      </w:del>
    </w:p>
    <w:p w14:paraId="09D4E33A" w14:textId="77777777" w:rsidR="005F1462" w:rsidRPr="00213323" w:rsidRDefault="005F1462" w:rsidP="006F2A7E">
      <w:pPr>
        <w:spacing w:after="80"/>
      </w:pPr>
    </w:p>
    <w:p w14:paraId="471DCEA9"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5D8DF1C6" w14:textId="77777777" w:rsidR="00C46F0F" w:rsidRPr="00213323" w:rsidRDefault="00C46F0F" w:rsidP="004426BB">
      <w:pPr>
        <w:pStyle w:val="KeywordDescriptions"/>
        <w:spacing w:after="0"/>
      </w:pPr>
    </w:p>
    <w:p w14:paraId="2981249A" w14:textId="77777777" w:rsidR="00CC7E40" w:rsidRPr="00213323" w:rsidRDefault="00CC7E40" w:rsidP="004426BB">
      <w:pPr>
        <w:pStyle w:val="KeywordDescriptions"/>
        <w:spacing w:after="0"/>
      </w:pPr>
    </w:p>
    <w:p w14:paraId="5A660275" w14:textId="77777777" w:rsidR="005F1462" w:rsidRPr="00213323" w:rsidRDefault="005F1462">
      <w:pPr>
        <w:ind w:firstLine="720"/>
        <w:rPr>
          <w:i/>
        </w:rPr>
      </w:pPr>
      <w:r w:rsidRPr="00213323">
        <w:rPr>
          <w:i/>
        </w:rPr>
        <w:t>Ksso_pd(Vtable_pd) = Isso_pd(Vtable_pd)/Isso_pd(0)</w:t>
      </w:r>
    </w:p>
    <w:p w14:paraId="16792C88" w14:textId="77777777" w:rsidR="005F1462" w:rsidRPr="00213323" w:rsidRDefault="005F1462" w:rsidP="004426BB">
      <w:pPr>
        <w:ind w:firstLine="720"/>
        <w:rPr>
          <w:i/>
        </w:rPr>
      </w:pPr>
      <w:r w:rsidRPr="00213323">
        <w:rPr>
          <w:i/>
        </w:rPr>
        <w:t>Ksso_pu(Vtable_pu) = Isso_pu(Vtable_pu)/Isso_pu(0)</w:t>
      </w:r>
    </w:p>
    <w:p w14:paraId="41AE11B5" w14:textId="77777777" w:rsidR="00C46F0F" w:rsidRPr="00213323" w:rsidRDefault="00C46F0F" w:rsidP="004426BB">
      <w:pPr>
        <w:pStyle w:val="KeywordDescriptions"/>
        <w:spacing w:after="0"/>
      </w:pPr>
    </w:p>
    <w:p w14:paraId="4DEA1E5A"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299B351E" w14:textId="77777777" w:rsidR="00C46F0F" w:rsidRPr="00213323" w:rsidRDefault="00C46F0F" w:rsidP="004426BB">
      <w:pPr>
        <w:pStyle w:val="KeywordDescriptions"/>
        <w:spacing w:after="0"/>
      </w:pPr>
    </w:p>
    <w:p w14:paraId="4251923F" w14:textId="77777777" w:rsidR="005F1462" w:rsidRPr="00213323" w:rsidRDefault="005F1462">
      <w:pPr>
        <w:ind w:left="720"/>
        <w:rPr>
          <w:i/>
        </w:rPr>
      </w:pPr>
      <w:r w:rsidRPr="00213323">
        <w:rPr>
          <w:i/>
        </w:rPr>
        <w:t>Isso_pd(0) = Ipd(Vcc)</w:t>
      </w:r>
    </w:p>
    <w:p w14:paraId="4E644644" w14:textId="77777777" w:rsidR="005F1462" w:rsidRPr="00213323" w:rsidRDefault="005F1462" w:rsidP="004426BB">
      <w:pPr>
        <w:ind w:left="720"/>
        <w:rPr>
          <w:i/>
        </w:rPr>
      </w:pPr>
      <w:r w:rsidRPr="00213323">
        <w:rPr>
          <w:i/>
        </w:rPr>
        <w:t>Isso_pu(0) = Ipu(Vcc)</w:t>
      </w:r>
    </w:p>
    <w:p w14:paraId="77E86E33" w14:textId="77777777" w:rsidR="00C46F0F" w:rsidRPr="00213323" w:rsidRDefault="00C46F0F" w:rsidP="004426BB">
      <w:pPr>
        <w:pStyle w:val="KeywordDescriptions"/>
        <w:spacing w:after="0"/>
      </w:pPr>
    </w:p>
    <w:p w14:paraId="2AD89004" w14:textId="77777777" w:rsidR="005F1462" w:rsidRPr="00213323" w:rsidRDefault="005F1462" w:rsidP="00685FB6">
      <w:pPr>
        <w:pStyle w:val="KeywordDescriptions"/>
      </w:pPr>
      <w:r w:rsidRPr="00213323">
        <w:t xml:space="preserve">where Vcc </w:t>
      </w:r>
      <w:ins w:id="28907" w:author="Author">
        <w:r w:rsidR="00C53951">
          <w:t xml:space="preserve">refers to </w:t>
        </w:r>
      </w:ins>
      <w:del w:id="28908" w:author="Author">
        <w:r w:rsidRPr="00213323" w:rsidDel="00C53951">
          <w:delText xml:space="preserve">are </w:delText>
        </w:r>
      </w:del>
      <w:r w:rsidRPr="00213323">
        <w:t>the typ/min/max value</w:t>
      </w:r>
      <w:del w:id="28909" w:author="Author">
        <w:r w:rsidRPr="00213323" w:rsidDel="00C53951">
          <w:delText>s</w:delText>
        </w:r>
      </w:del>
      <w:r w:rsidRPr="00213323">
        <w:t xml:space="preserve"> </w:t>
      </w:r>
      <w:ins w:id="28910" w:author="Author">
        <w:r w:rsidR="00C53951">
          <w:t xml:space="preserve">used </w:t>
        </w:r>
      </w:ins>
      <w:r w:rsidRPr="00213323">
        <w:t>for the corresponding typ/min/max column</w:t>
      </w:r>
      <w:del w:id="28911" w:author="Author">
        <w:r w:rsidRPr="00213323" w:rsidDel="00C53951">
          <w:delText>s</w:delText>
        </w:r>
      </w:del>
      <w:r w:rsidRPr="00213323">
        <w:t>.</w:t>
      </w:r>
    </w:p>
    <w:p w14:paraId="5119BC19" w14:textId="740FEAEC"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8912" w:author="Author">
        <w:r w:rsidR="00790DC3" w:rsidRPr="00213323">
          <w:t xml:space="preserve">Table </w:t>
        </w:r>
        <w:r w:rsidR="00790DC3">
          <w:rPr>
            <w:noProof/>
          </w:rPr>
          <w:t>3</w:t>
        </w:r>
        <w:del w:id="28913"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914" w:author="Author">
        <w:r w:rsidR="00040BD7" w:rsidRPr="00213323" w:rsidDel="00790DC3">
          <w:delText xml:space="preserve">Table </w:delText>
        </w:r>
        <w:r w:rsidR="00040BD7" w:rsidDel="00790DC3">
          <w:rPr>
            <w:noProof/>
          </w:rPr>
          <w:delText>3</w:delText>
        </w:r>
      </w:del>
      <w:r w:rsidR="00B34E20">
        <w:rPr>
          <w:highlight w:val="yellow"/>
        </w:rPr>
        <w:fldChar w:fldCharType="end"/>
      </w:r>
      <w:r w:rsidR="00196CD0" w:rsidRPr="00213323">
        <w:t>.</w:t>
      </w:r>
    </w:p>
    <w:p w14:paraId="6351F255" w14:textId="77777777" w:rsidR="00C814D7" w:rsidRPr="00213323" w:rsidRDefault="00C814D7">
      <w:pPr>
        <w:pStyle w:val="KeywordDescriptions"/>
      </w:pPr>
    </w:p>
    <w:p w14:paraId="59CA8C41" w14:textId="5482D977" w:rsidR="00F17B80" w:rsidRPr="00213323" w:rsidRDefault="00F17B80" w:rsidP="00BE55D6">
      <w:pPr>
        <w:pStyle w:val="TableCaption"/>
        <w:spacing w:after="80"/>
      </w:pPr>
      <w:bookmarkStart w:id="28915" w:name="_Ref323109401"/>
      <w:bookmarkStart w:id="28916" w:name="_Toc320122569"/>
      <w:bookmarkStart w:id="28917" w:name="_Ref364426992"/>
      <w:bookmarkStart w:id="28918" w:name="_Toc529714030"/>
      <w:bookmarkStart w:id="28919"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28915"/>
      <w:r w:rsidRPr="00213323">
        <w:t xml:space="preserve"> – Example of Setting Isso_pu and Isso_pd Values</w:t>
      </w:r>
      <w:bookmarkEnd w:id="28916"/>
      <w:bookmarkEnd w:id="28917"/>
      <w:bookmarkEnd w:id="28918"/>
      <w:bookmarkEnd w:id="28919"/>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920"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405"/>
        <w:gridCol w:w="2392"/>
        <w:gridCol w:w="2395"/>
        <w:gridCol w:w="2393"/>
        <w:tblGridChange w:id="28921">
          <w:tblGrid>
            <w:gridCol w:w="2405"/>
            <w:gridCol w:w="2392"/>
            <w:gridCol w:w="2395"/>
            <w:gridCol w:w="2393"/>
          </w:tblGrid>
        </w:tblGridChange>
      </w:tblGrid>
      <w:tr w:rsidR="0022797A" w:rsidRPr="00213323" w14:paraId="76F07F03" w14:textId="77777777" w:rsidTr="001F3BE5">
        <w:trPr>
          <w:tblHeader/>
          <w:jc w:val="center"/>
          <w:trPrChange w:id="28922" w:author="Author">
            <w:trPr>
              <w:tblHeader/>
            </w:trPr>
          </w:trPrChange>
        </w:trPr>
        <w:tc>
          <w:tcPr>
            <w:tcW w:w="2451" w:type="dxa"/>
            <w:tcBorders>
              <w:top w:val="nil"/>
              <w:left w:val="nil"/>
            </w:tcBorders>
            <w:tcPrChange w:id="28923" w:author="Author">
              <w:tcPr>
                <w:tcW w:w="2451" w:type="dxa"/>
                <w:tcBorders>
                  <w:top w:val="nil"/>
                  <w:left w:val="nil"/>
                </w:tcBorders>
              </w:tcPr>
            </w:tcPrChange>
          </w:tcPr>
          <w:p w14:paraId="4A739099" w14:textId="77777777" w:rsidR="0022797A" w:rsidRPr="00213323" w:rsidRDefault="0022797A" w:rsidP="006F2A7E">
            <w:pPr>
              <w:spacing w:after="80"/>
            </w:pPr>
          </w:p>
        </w:tc>
        <w:tc>
          <w:tcPr>
            <w:tcW w:w="2451" w:type="dxa"/>
            <w:tcBorders>
              <w:top w:val="single" w:sz="4" w:space="0" w:color="auto"/>
            </w:tcBorders>
            <w:tcPrChange w:id="28924" w:author="Author">
              <w:tcPr>
                <w:tcW w:w="2451" w:type="dxa"/>
                <w:tcBorders>
                  <w:top w:val="single" w:sz="4" w:space="0" w:color="auto"/>
                </w:tcBorders>
              </w:tcPr>
            </w:tcPrChange>
          </w:tcPr>
          <w:p w14:paraId="4E7F2881" w14:textId="77777777" w:rsidR="0022797A" w:rsidRPr="00213323" w:rsidRDefault="0022797A" w:rsidP="006F2A7E">
            <w:pPr>
              <w:spacing w:after="80"/>
              <w:rPr>
                <w:b/>
              </w:rPr>
            </w:pPr>
            <w:r w:rsidRPr="00213323">
              <w:rPr>
                <w:b/>
              </w:rPr>
              <w:t>Typ</w:t>
            </w:r>
          </w:p>
        </w:tc>
        <w:tc>
          <w:tcPr>
            <w:tcW w:w="2452" w:type="dxa"/>
            <w:tcBorders>
              <w:top w:val="single" w:sz="4" w:space="0" w:color="auto"/>
            </w:tcBorders>
            <w:tcPrChange w:id="28925" w:author="Author">
              <w:tcPr>
                <w:tcW w:w="2452" w:type="dxa"/>
                <w:tcBorders>
                  <w:top w:val="single" w:sz="4" w:space="0" w:color="auto"/>
                </w:tcBorders>
              </w:tcPr>
            </w:tcPrChange>
          </w:tcPr>
          <w:p w14:paraId="7F41BE6B" w14:textId="77777777" w:rsidR="0022797A" w:rsidRPr="00213323" w:rsidRDefault="0022797A" w:rsidP="006F2A7E">
            <w:pPr>
              <w:spacing w:after="80"/>
              <w:rPr>
                <w:b/>
              </w:rPr>
            </w:pPr>
            <w:del w:id="28926" w:author="Author">
              <w:r w:rsidRPr="00213323" w:rsidDel="00086382">
                <w:rPr>
                  <w:b/>
                </w:rPr>
                <w:delText>min</w:delText>
              </w:r>
            </w:del>
            <w:ins w:id="28927" w:author="Author">
              <w:r w:rsidR="00086382">
                <w:rPr>
                  <w:b/>
                </w:rPr>
                <w:t>M</w:t>
              </w:r>
              <w:r w:rsidR="00086382" w:rsidRPr="00213323">
                <w:rPr>
                  <w:b/>
                </w:rPr>
                <w:t>in</w:t>
              </w:r>
            </w:ins>
          </w:p>
        </w:tc>
        <w:tc>
          <w:tcPr>
            <w:tcW w:w="2452" w:type="dxa"/>
            <w:tcBorders>
              <w:top w:val="single" w:sz="4" w:space="0" w:color="auto"/>
            </w:tcBorders>
            <w:tcPrChange w:id="28928" w:author="Author">
              <w:tcPr>
                <w:tcW w:w="2452" w:type="dxa"/>
                <w:tcBorders>
                  <w:top w:val="single" w:sz="4" w:space="0" w:color="auto"/>
                </w:tcBorders>
              </w:tcPr>
            </w:tcPrChange>
          </w:tcPr>
          <w:p w14:paraId="1832FBBF" w14:textId="77777777" w:rsidR="0022797A" w:rsidRPr="00213323" w:rsidRDefault="00086382" w:rsidP="006F2A7E">
            <w:pPr>
              <w:spacing w:after="80"/>
              <w:rPr>
                <w:b/>
              </w:rPr>
            </w:pPr>
            <w:ins w:id="28929" w:author="Author">
              <w:r>
                <w:rPr>
                  <w:b/>
                </w:rPr>
                <w:t>M</w:t>
              </w:r>
            </w:ins>
            <w:del w:id="28930" w:author="Author">
              <w:r w:rsidR="0022797A" w:rsidRPr="00213323" w:rsidDel="00086382">
                <w:rPr>
                  <w:b/>
                </w:rPr>
                <w:delText>m</w:delText>
              </w:r>
            </w:del>
            <w:r w:rsidR="0022797A" w:rsidRPr="00213323">
              <w:rPr>
                <w:b/>
              </w:rPr>
              <w:t>ax</w:t>
            </w:r>
          </w:p>
        </w:tc>
      </w:tr>
      <w:tr w:rsidR="0022797A" w:rsidRPr="00213323" w14:paraId="3EDD0474" w14:textId="77777777" w:rsidTr="001F3BE5">
        <w:trPr>
          <w:jc w:val="center"/>
        </w:trPr>
        <w:tc>
          <w:tcPr>
            <w:tcW w:w="2451" w:type="dxa"/>
            <w:tcPrChange w:id="28931" w:author="Author">
              <w:tcPr>
                <w:tcW w:w="2451" w:type="dxa"/>
              </w:tcPr>
            </w:tcPrChange>
          </w:tcPr>
          <w:p w14:paraId="034591E0" w14:textId="77777777" w:rsidR="0022797A" w:rsidRPr="00213323" w:rsidRDefault="0022797A" w:rsidP="006F2A7E">
            <w:pPr>
              <w:spacing w:after="80"/>
              <w:rPr>
                <w:b/>
              </w:rPr>
            </w:pPr>
            <w:r w:rsidRPr="00213323">
              <w:rPr>
                <w:b/>
              </w:rPr>
              <w:t>Isso_pd(0)</w:t>
            </w:r>
          </w:p>
        </w:tc>
        <w:tc>
          <w:tcPr>
            <w:tcW w:w="2451" w:type="dxa"/>
            <w:tcPrChange w:id="28932" w:author="Author">
              <w:tcPr>
                <w:tcW w:w="2451" w:type="dxa"/>
              </w:tcPr>
            </w:tcPrChange>
          </w:tcPr>
          <w:p w14:paraId="1EF9F48D" w14:textId="77777777" w:rsidR="0022797A" w:rsidRPr="00213323" w:rsidRDefault="0022797A" w:rsidP="006F2A7E">
            <w:pPr>
              <w:spacing w:after="80"/>
              <w:rPr>
                <w:rFonts w:cs="Arial"/>
                <w:b/>
              </w:rPr>
            </w:pPr>
            <w:r w:rsidRPr="00213323">
              <w:t>Ipd(5.0)</w:t>
            </w:r>
          </w:p>
        </w:tc>
        <w:tc>
          <w:tcPr>
            <w:tcW w:w="2452" w:type="dxa"/>
            <w:tcPrChange w:id="28933" w:author="Author">
              <w:tcPr>
                <w:tcW w:w="2452" w:type="dxa"/>
              </w:tcPr>
            </w:tcPrChange>
          </w:tcPr>
          <w:p w14:paraId="76278536" w14:textId="77777777" w:rsidR="0022797A" w:rsidRPr="00213323" w:rsidRDefault="0022797A" w:rsidP="006F2A7E">
            <w:pPr>
              <w:spacing w:after="80"/>
              <w:rPr>
                <w:rFonts w:cs="Arial"/>
                <w:b/>
              </w:rPr>
            </w:pPr>
            <w:r w:rsidRPr="00213323">
              <w:t>Ipd(4.5)</w:t>
            </w:r>
          </w:p>
        </w:tc>
        <w:tc>
          <w:tcPr>
            <w:tcW w:w="2452" w:type="dxa"/>
            <w:tcPrChange w:id="28934" w:author="Author">
              <w:tcPr>
                <w:tcW w:w="2452" w:type="dxa"/>
              </w:tcPr>
            </w:tcPrChange>
          </w:tcPr>
          <w:p w14:paraId="652E5E1A" w14:textId="77777777" w:rsidR="0022797A" w:rsidRPr="00213323" w:rsidRDefault="0022797A" w:rsidP="006F2A7E">
            <w:pPr>
              <w:spacing w:after="80"/>
              <w:rPr>
                <w:rFonts w:cs="Arial"/>
                <w:b/>
              </w:rPr>
            </w:pPr>
            <w:r w:rsidRPr="00213323">
              <w:t>Ipd(5.5)</w:t>
            </w:r>
          </w:p>
        </w:tc>
      </w:tr>
      <w:tr w:rsidR="0022797A" w:rsidRPr="00213323" w14:paraId="4F088EAA" w14:textId="77777777" w:rsidTr="001F3BE5">
        <w:trPr>
          <w:jc w:val="center"/>
        </w:trPr>
        <w:tc>
          <w:tcPr>
            <w:tcW w:w="2451" w:type="dxa"/>
            <w:tcPrChange w:id="28935" w:author="Author">
              <w:tcPr>
                <w:tcW w:w="2451" w:type="dxa"/>
              </w:tcPr>
            </w:tcPrChange>
          </w:tcPr>
          <w:p w14:paraId="4000BD64" w14:textId="77777777" w:rsidR="0022797A" w:rsidRPr="00213323" w:rsidRDefault="0022797A" w:rsidP="006F2A7E">
            <w:pPr>
              <w:spacing w:after="80"/>
              <w:rPr>
                <w:rFonts w:cs="Arial"/>
                <w:b/>
              </w:rPr>
            </w:pPr>
            <w:r w:rsidRPr="00213323">
              <w:rPr>
                <w:b/>
              </w:rPr>
              <w:t>Isso_pu(0)</w:t>
            </w:r>
          </w:p>
        </w:tc>
        <w:tc>
          <w:tcPr>
            <w:tcW w:w="2451" w:type="dxa"/>
            <w:tcPrChange w:id="28936" w:author="Author">
              <w:tcPr>
                <w:tcW w:w="2451" w:type="dxa"/>
              </w:tcPr>
            </w:tcPrChange>
          </w:tcPr>
          <w:p w14:paraId="776E8AB4" w14:textId="77777777" w:rsidR="0022797A" w:rsidRPr="00213323" w:rsidRDefault="0022797A" w:rsidP="006F2A7E">
            <w:pPr>
              <w:spacing w:after="80"/>
              <w:rPr>
                <w:rFonts w:cs="Arial"/>
                <w:b/>
              </w:rPr>
            </w:pPr>
            <w:r w:rsidRPr="00213323">
              <w:t>Ipu(5.0)</w:t>
            </w:r>
          </w:p>
        </w:tc>
        <w:tc>
          <w:tcPr>
            <w:tcW w:w="2452" w:type="dxa"/>
            <w:tcPrChange w:id="28937" w:author="Author">
              <w:tcPr>
                <w:tcW w:w="2452" w:type="dxa"/>
              </w:tcPr>
            </w:tcPrChange>
          </w:tcPr>
          <w:p w14:paraId="66CC1260" w14:textId="77777777" w:rsidR="0022797A" w:rsidRPr="00213323" w:rsidRDefault="00435B6B" w:rsidP="006F2A7E">
            <w:pPr>
              <w:spacing w:after="80"/>
              <w:rPr>
                <w:rFonts w:cs="Arial"/>
                <w:b/>
              </w:rPr>
            </w:pPr>
            <w:r w:rsidRPr="00213323">
              <w:t>Ipu(</w:t>
            </w:r>
            <w:r w:rsidR="0022797A" w:rsidRPr="00213323">
              <w:t>4.5)</w:t>
            </w:r>
          </w:p>
        </w:tc>
        <w:tc>
          <w:tcPr>
            <w:tcW w:w="2452" w:type="dxa"/>
            <w:tcPrChange w:id="28938" w:author="Author">
              <w:tcPr>
                <w:tcW w:w="2452" w:type="dxa"/>
              </w:tcPr>
            </w:tcPrChange>
          </w:tcPr>
          <w:p w14:paraId="3DE9D7CC" w14:textId="77777777" w:rsidR="0022797A" w:rsidRPr="00213323" w:rsidRDefault="0022797A" w:rsidP="006F2A7E">
            <w:pPr>
              <w:spacing w:after="80"/>
              <w:rPr>
                <w:rFonts w:cs="Arial"/>
                <w:b/>
              </w:rPr>
            </w:pPr>
            <w:r w:rsidRPr="00213323">
              <w:t>Ipu(5.5)</w:t>
            </w:r>
          </w:p>
        </w:tc>
      </w:tr>
    </w:tbl>
    <w:p w14:paraId="1655FCA2" w14:textId="77777777" w:rsidR="005F1462" w:rsidRPr="00213323" w:rsidRDefault="005F1462" w:rsidP="006F2A7E">
      <w:pPr>
        <w:spacing w:after="80"/>
      </w:pPr>
    </w:p>
    <w:p w14:paraId="7BC98367"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CC2FB3A" w14:textId="77777777" w:rsidR="005F1462" w:rsidRPr="00213323" w:rsidRDefault="005F1462">
      <w:pPr>
        <w:pStyle w:val="KeywordDescriptions"/>
      </w:pPr>
      <w:r w:rsidRPr="00213323">
        <w:t>These modulation factors are updated at each time step.</w:t>
      </w:r>
    </w:p>
    <w:p w14:paraId="5F2CE72A"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58AD2347"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52F3FA6" w14:textId="77777777" w:rsidR="003E267C" w:rsidRPr="00213323" w:rsidRDefault="00B95248">
      <w:pPr>
        <w:pStyle w:val="KeywordDescriptions"/>
      </w:pPr>
      <w:r w:rsidRPr="00213323">
        <w:rPr>
          <w:i/>
        </w:rPr>
        <w:t>Example:</w:t>
      </w:r>
    </w:p>
    <w:p w14:paraId="00A98984"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030D4800" w14:textId="77777777" w:rsidR="005F1462" w:rsidRPr="00213323" w:rsidRDefault="005F1462" w:rsidP="00906D4A">
      <w:pPr>
        <w:pStyle w:val="Exampletext"/>
      </w:pPr>
      <w:r w:rsidRPr="00213323">
        <w:t>|</w:t>
      </w:r>
    </w:p>
    <w:p w14:paraId="2F8FE093" w14:textId="77777777" w:rsidR="005F1462" w:rsidRPr="00213323" w:rsidRDefault="005F1462" w:rsidP="00906D4A">
      <w:pPr>
        <w:pStyle w:val="Exampletext"/>
      </w:pPr>
      <w:r w:rsidRPr="00213323">
        <w:t>| The table voltage entries are relative to the typ/min/max of the</w:t>
      </w:r>
    </w:p>
    <w:p w14:paraId="3DA72BB3" w14:textId="77777777" w:rsidR="0037693F" w:rsidRPr="00213323" w:rsidRDefault="005F1462" w:rsidP="00906D4A">
      <w:pPr>
        <w:pStyle w:val="Exampletext"/>
      </w:pPr>
      <w:r w:rsidRPr="00213323">
        <w:t>| corresponding reference voltage for each table.</w:t>
      </w:r>
    </w:p>
    <w:p w14:paraId="5144375F" w14:textId="77777777" w:rsidR="005F1462" w:rsidRPr="00213323" w:rsidRDefault="005F1462" w:rsidP="00906D4A">
      <w:pPr>
        <w:pStyle w:val="Exampletext"/>
      </w:pPr>
      <w:r w:rsidRPr="00213323">
        <w:t>[ISSO PD]   |  Relative to the [Pulldown Reference] voltage</w:t>
      </w:r>
    </w:p>
    <w:p w14:paraId="410D28A7" w14:textId="77777777" w:rsidR="005F1462" w:rsidRPr="00213323" w:rsidRDefault="005F1462" w:rsidP="00906D4A">
      <w:pPr>
        <w:pStyle w:val="Exampletext"/>
      </w:pPr>
      <w:r w:rsidRPr="00213323">
        <w:t>|</w:t>
      </w:r>
    </w:p>
    <w:p w14:paraId="30DD7326" w14:textId="77777777" w:rsidR="005F1462" w:rsidRPr="00213323" w:rsidRDefault="005F1462" w:rsidP="00906D4A">
      <w:pPr>
        <w:pStyle w:val="Exampletext"/>
      </w:pPr>
      <w:r w:rsidRPr="00213323">
        <w:t xml:space="preserve">|  Voltage   I(typ)    I(min)    I(max) </w:t>
      </w:r>
    </w:p>
    <w:p w14:paraId="3A974289" w14:textId="77777777" w:rsidR="005F1462" w:rsidRPr="00213323" w:rsidRDefault="005F1462" w:rsidP="00906D4A">
      <w:pPr>
        <w:pStyle w:val="Exampletext"/>
      </w:pPr>
      <w:r w:rsidRPr="00213323">
        <w:t>|</w:t>
      </w:r>
    </w:p>
    <w:p w14:paraId="57E0516B" w14:textId="77777777" w:rsidR="005F1462" w:rsidRPr="00213323" w:rsidRDefault="005F1462" w:rsidP="00906D4A">
      <w:pPr>
        <w:pStyle w:val="Exampletext"/>
      </w:pPr>
      <w:r w:rsidRPr="00213323">
        <w:t xml:space="preserve">   -1.8V    10.0m      7.0m      13.0m</w:t>
      </w:r>
    </w:p>
    <w:p w14:paraId="53A052EE" w14:textId="77777777" w:rsidR="005F1462" w:rsidRPr="00213323" w:rsidRDefault="005F1462" w:rsidP="00906D4A">
      <w:pPr>
        <w:pStyle w:val="Exampletext"/>
      </w:pPr>
      <w:r w:rsidRPr="00213323">
        <w:t>|    .</w:t>
      </w:r>
    </w:p>
    <w:p w14:paraId="489A653A" w14:textId="77777777" w:rsidR="005F1462" w:rsidRPr="00213323" w:rsidRDefault="005F1462" w:rsidP="00906D4A">
      <w:pPr>
        <w:pStyle w:val="Exampletext"/>
      </w:pPr>
      <w:r w:rsidRPr="00213323">
        <w:lastRenderedPageBreak/>
        <w:t>|    .</w:t>
      </w:r>
    </w:p>
    <w:p w14:paraId="662A4A12" w14:textId="77777777" w:rsidR="005F1462" w:rsidRPr="00213323" w:rsidRDefault="005F1462" w:rsidP="00906D4A">
      <w:pPr>
        <w:pStyle w:val="Exampletext"/>
      </w:pPr>
      <w:r w:rsidRPr="00213323">
        <w:t xml:space="preserve">   -0.5V     24.0m     18.0m     31.0m</w:t>
      </w:r>
    </w:p>
    <w:p w14:paraId="7F6872DF" w14:textId="77777777" w:rsidR="005F1462" w:rsidRPr="00213323" w:rsidRDefault="005F1462" w:rsidP="00906D4A">
      <w:pPr>
        <w:pStyle w:val="Exampletext"/>
      </w:pPr>
      <w:r w:rsidRPr="00213323">
        <w:t xml:space="preserve">   -0.2V     27.0m     20.0m     37.0m</w:t>
      </w:r>
    </w:p>
    <w:p w14:paraId="650BC926" w14:textId="77777777" w:rsidR="005F1462" w:rsidRPr="00213323" w:rsidRDefault="005F1462" w:rsidP="00906D4A">
      <w:pPr>
        <w:pStyle w:val="Exampletext"/>
      </w:pPr>
      <w:r w:rsidRPr="00213323">
        <w:t xml:space="preserve">    0.0V     25.0m     19.0m     34.0m</w:t>
      </w:r>
    </w:p>
    <w:p w14:paraId="1030A5A0" w14:textId="77777777" w:rsidR="005F1462" w:rsidRPr="00213323" w:rsidRDefault="005F1462" w:rsidP="00906D4A">
      <w:pPr>
        <w:pStyle w:val="Exampletext"/>
      </w:pPr>
      <w:r w:rsidRPr="00213323">
        <w:t xml:space="preserve">    0.2V     18.0m     13.0m     26.0m</w:t>
      </w:r>
    </w:p>
    <w:p w14:paraId="354EB767" w14:textId="77777777" w:rsidR="005F1462" w:rsidRPr="00213323" w:rsidRDefault="005F1462" w:rsidP="00906D4A">
      <w:pPr>
        <w:pStyle w:val="Exampletext"/>
      </w:pPr>
      <w:r w:rsidRPr="00213323">
        <w:t xml:space="preserve">    0.5V     10.0m      7.0m     16.0m</w:t>
      </w:r>
    </w:p>
    <w:p w14:paraId="27DEC0D0" w14:textId="77777777" w:rsidR="005F1462" w:rsidRPr="00213323" w:rsidRDefault="005F1462" w:rsidP="00906D4A">
      <w:pPr>
        <w:pStyle w:val="Exampletext"/>
      </w:pPr>
      <w:r w:rsidRPr="00213323">
        <w:t xml:space="preserve">    0.7V      5.0m      3.0m      9.0m</w:t>
      </w:r>
    </w:p>
    <w:p w14:paraId="2797AF99" w14:textId="77777777" w:rsidR="005F1462" w:rsidRPr="00213323" w:rsidRDefault="005F1462" w:rsidP="00906D4A">
      <w:pPr>
        <w:pStyle w:val="Exampletext"/>
      </w:pPr>
      <w:r w:rsidRPr="00213323">
        <w:t xml:space="preserve">    1.0V      1.0m      0.7m      3.0m</w:t>
      </w:r>
    </w:p>
    <w:p w14:paraId="013857BA" w14:textId="77777777" w:rsidR="005F1462" w:rsidRPr="00213323" w:rsidRDefault="005F1462" w:rsidP="00906D4A">
      <w:pPr>
        <w:pStyle w:val="Exampletext"/>
      </w:pPr>
      <w:r w:rsidRPr="00213323">
        <w:t>|    .</w:t>
      </w:r>
    </w:p>
    <w:p w14:paraId="698A378F" w14:textId="77777777" w:rsidR="005F1462" w:rsidRPr="00213323" w:rsidRDefault="005F1462" w:rsidP="00906D4A">
      <w:pPr>
        <w:pStyle w:val="Exampletext"/>
      </w:pPr>
      <w:r w:rsidRPr="00213323">
        <w:t>|    .</w:t>
      </w:r>
    </w:p>
    <w:p w14:paraId="7682639B" w14:textId="77777777" w:rsidR="005F1462" w:rsidRPr="00213323" w:rsidRDefault="005F1462" w:rsidP="00906D4A">
      <w:pPr>
        <w:pStyle w:val="Exampletext"/>
      </w:pPr>
      <w:r w:rsidRPr="00213323">
        <w:t xml:space="preserve">    1.8V      0.0m      0.0m      0.0m</w:t>
      </w:r>
    </w:p>
    <w:p w14:paraId="033423E1" w14:textId="77777777" w:rsidR="005F1462" w:rsidRPr="00213323" w:rsidRDefault="005F1462" w:rsidP="00906D4A">
      <w:pPr>
        <w:pStyle w:val="Exampletext"/>
      </w:pPr>
      <w:r w:rsidRPr="00213323">
        <w:t>|</w:t>
      </w:r>
    </w:p>
    <w:p w14:paraId="025117E1" w14:textId="77777777" w:rsidR="005F1462" w:rsidRPr="00213323" w:rsidRDefault="005F1462" w:rsidP="00906D4A">
      <w:pPr>
        <w:pStyle w:val="Exampletext"/>
      </w:pPr>
      <w:r w:rsidRPr="00213323">
        <w:t>[ISSO_PU]   |  Relative to the [Pullup Reference] voltage)</w:t>
      </w:r>
    </w:p>
    <w:p w14:paraId="7C0DBB80" w14:textId="77777777" w:rsidR="005F1462" w:rsidRPr="00213323" w:rsidRDefault="005F1462" w:rsidP="00906D4A">
      <w:pPr>
        <w:pStyle w:val="Exampletext"/>
      </w:pPr>
      <w:r w:rsidRPr="00213323">
        <w:t xml:space="preserve">| </w:t>
      </w:r>
    </w:p>
    <w:p w14:paraId="35DF0725" w14:textId="77777777" w:rsidR="005F1462" w:rsidRPr="00213323" w:rsidRDefault="005F1462" w:rsidP="00906D4A">
      <w:pPr>
        <w:pStyle w:val="Exampletext"/>
      </w:pPr>
      <w:r w:rsidRPr="00213323">
        <w:t xml:space="preserve">|  Voltage   I(typ)    I(min)    I(max) </w:t>
      </w:r>
    </w:p>
    <w:p w14:paraId="4821ED22" w14:textId="77777777" w:rsidR="005F1462" w:rsidRPr="00213323" w:rsidRDefault="005F1462" w:rsidP="00906D4A">
      <w:pPr>
        <w:pStyle w:val="Exampletext"/>
      </w:pPr>
      <w:r w:rsidRPr="00213323">
        <w:t>|</w:t>
      </w:r>
    </w:p>
    <w:p w14:paraId="58931142" w14:textId="77777777" w:rsidR="005F1462" w:rsidRPr="00213323" w:rsidRDefault="005F1462" w:rsidP="00906D4A">
      <w:pPr>
        <w:pStyle w:val="Exampletext"/>
      </w:pPr>
      <w:r w:rsidRPr="00213323">
        <w:t xml:space="preserve">   -1.8V    -10.0m     -9.0m    -14.0m</w:t>
      </w:r>
    </w:p>
    <w:p w14:paraId="1D09FE00" w14:textId="77777777" w:rsidR="005F1462" w:rsidRPr="00213323" w:rsidRDefault="005F1462" w:rsidP="00906D4A">
      <w:pPr>
        <w:pStyle w:val="Exampletext"/>
      </w:pPr>
      <w:r w:rsidRPr="00213323">
        <w:t>|    .</w:t>
      </w:r>
    </w:p>
    <w:p w14:paraId="2362047E" w14:textId="77777777" w:rsidR="005F1462" w:rsidRPr="00213323" w:rsidRDefault="005F1462" w:rsidP="00906D4A">
      <w:pPr>
        <w:pStyle w:val="Exampletext"/>
      </w:pPr>
      <w:r w:rsidRPr="00213323">
        <w:t>|    .</w:t>
      </w:r>
    </w:p>
    <w:p w14:paraId="02531BFC" w14:textId="77777777" w:rsidR="005F1462" w:rsidRPr="00213323" w:rsidRDefault="005F1462" w:rsidP="00906D4A">
      <w:pPr>
        <w:pStyle w:val="Exampletext"/>
      </w:pPr>
      <w:r w:rsidRPr="00213323">
        <w:t xml:space="preserve">   -0.6V    -28.0m    -19.0m    -40.0m</w:t>
      </w:r>
    </w:p>
    <w:p w14:paraId="49654D97" w14:textId="77777777" w:rsidR="005F1462" w:rsidRPr="00213323" w:rsidRDefault="005F1462" w:rsidP="00906D4A">
      <w:pPr>
        <w:pStyle w:val="Exampletext"/>
      </w:pPr>
      <w:r w:rsidRPr="00213323">
        <w:t xml:space="preserve">   -0.4V    -31.0m    -22.0m    -43.0m</w:t>
      </w:r>
    </w:p>
    <w:p w14:paraId="4E5E78CB" w14:textId="77777777" w:rsidR="005F1462" w:rsidRPr="00213323" w:rsidRDefault="005F1462" w:rsidP="00906D4A">
      <w:pPr>
        <w:pStyle w:val="Exampletext"/>
      </w:pPr>
      <w:r w:rsidRPr="00213323">
        <w:t xml:space="preserve">   -0.2V    -29.0m    -21.0m    -40.0m</w:t>
      </w:r>
    </w:p>
    <w:p w14:paraId="194CD38C" w14:textId="77777777" w:rsidR="005F1462" w:rsidRPr="00213323" w:rsidRDefault="005F1462" w:rsidP="00906D4A">
      <w:pPr>
        <w:pStyle w:val="Exampletext"/>
      </w:pPr>
      <w:r w:rsidRPr="00213323">
        <w:t xml:space="preserve">    0.0V    -27.0m    -19.0m    -38.0m </w:t>
      </w:r>
    </w:p>
    <w:p w14:paraId="335C667F" w14:textId="77777777" w:rsidR="005F1462" w:rsidRPr="00213323" w:rsidRDefault="005F1462" w:rsidP="00906D4A">
      <w:pPr>
        <w:pStyle w:val="Exampletext"/>
      </w:pPr>
      <w:r w:rsidRPr="00213323">
        <w:t xml:space="preserve">    0.2V    -21.0m    -14.0m    -31.0m</w:t>
      </w:r>
    </w:p>
    <w:p w14:paraId="7AD4D84C" w14:textId="77777777" w:rsidR="005F1462" w:rsidRPr="00213323" w:rsidRDefault="005F1462" w:rsidP="00906D4A">
      <w:pPr>
        <w:pStyle w:val="Exampletext"/>
      </w:pPr>
      <w:r w:rsidRPr="00213323">
        <w:t xml:space="preserve">    0.4V    -14.0m     -9.0m    -22.0m</w:t>
      </w:r>
    </w:p>
    <w:p w14:paraId="527AC45C" w14:textId="77777777" w:rsidR="005F1462" w:rsidRPr="00213323" w:rsidRDefault="005F1462" w:rsidP="00906D4A">
      <w:pPr>
        <w:pStyle w:val="Exampletext"/>
      </w:pPr>
      <w:r w:rsidRPr="00213323">
        <w:t>|    .</w:t>
      </w:r>
    </w:p>
    <w:p w14:paraId="4ACBD4DD" w14:textId="77777777" w:rsidR="005F1462" w:rsidRPr="00213323" w:rsidRDefault="005F1462" w:rsidP="00906D4A">
      <w:pPr>
        <w:pStyle w:val="Exampletext"/>
      </w:pPr>
      <w:r w:rsidRPr="00213323">
        <w:t>|    .</w:t>
      </w:r>
    </w:p>
    <w:p w14:paraId="08B1FB27" w14:textId="77777777" w:rsidR="005F1462" w:rsidRPr="00213323" w:rsidRDefault="005F1462" w:rsidP="00906D4A">
      <w:pPr>
        <w:pStyle w:val="Exampletext"/>
      </w:pPr>
      <w:r w:rsidRPr="00213323">
        <w:t xml:space="preserve">    1.8V      0.0m      0.0m      0.0m</w:t>
      </w:r>
    </w:p>
    <w:p w14:paraId="2EFCCAFB" w14:textId="77777777" w:rsidR="005F1462" w:rsidRPr="00213323" w:rsidRDefault="005F1462" w:rsidP="006F2A7E">
      <w:pPr>
        <w:spacing w:after="80"/>
      </w:pPr>
    </w:p>
    <w:p w14:paraId="3303C16C" w14:textId="77777777" w:rsidR="00C73116" w:rsidRPr="00213323" w:rsidRDefault="00C73116" w:rsidP="006F2A7E">
      <w:pPr>
        <w:spacing w:after="80"/>
      </w:pPr>
    </w:p>
    <w:p w14:paraId="32201597" w14:textId="77777777" w:rsidR="005F1462" w:rsidRPr="00213323" w:rsidRDefault="005F1462" w:rsidP="00685FB6">
      <w:pPr>
        <w:pStyle w:val="KeywordDescriptions"/>
      </w:pPr>
      <w:bookmarkStart w:id="28939" w:name="_Toc203975872"/>
      <w:bookmarkStart w:id="28940" w:name="_Toc203976293"/>
      <w:bookmarkStart w:id="28941" w:name="_Toc203976431"/>
      <w:r w:rsidRPr="00213323">
        <w:rPr>
          <w:i/>
        </w:rPr>
        <w:t>Keywords:</w:t>
      </w:r>
      <w:r w:rsidR="00C73116" w:rsidRPr="00213323">
        <w:rPr>
          <w:i/>
        </w:rPr>
        <w:tab/>
      </w:r>
      <w:bookmarkStart w:id="28942"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8939"/>
      <w:bookmarkEnd w:id="28940"/>
      <w:bookmarkEnd w:id="28941"/>
    </w:p>
    <w:bookmarkEnd w:id="28942"/>
    <w:p w14:paraId="13E91507"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8943" w:author="Author">
        <w:r w:rsidRPr="00213323" w:rsidDel="00E47628">
          <w:delText>model</w:delText>
        </w:r>
      </w:del>
      <w:ins w:id="28944" w:author="Author">
        <w:r w:rsidR="00E47628">
          <w:t>design</w:t>
        </w:r>
      </w:ins>
    </w:p>
    <w:p w14:paraId="6FD878D8" w14:textId="260C691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ins w:id="28945" w:author="Author">
        <w:r w:rsidR="00A82B93">
          <w:fldChar w:fldCharType="begin"/>
        </w:r>
        <w:r w:rsidR="00A82B93">
          <w:instrText xml:space="preserve"> REF _Ref532070624 \h </w:instrText>
        </w:r>
      </w:ins>
      <w:r w:rsidR="00A82B93">
        <w:fldChar w:fldCharType="separate"/>
      </w:r>
      <w:ins w:id="28946" w:author="Author">
        <w:r w:rsidR="00A82B93">
          <w:t xml:space="preserve">Figure </w:t>
        </w:r>
        <w:r w:rsidR="00A82B93">
          <w:rPr>
            <w:noProof/>
          </w:rPr>
          <w:t>12</w:t>
        </w:r>
        <w:r w:rsidR="00A82B93">
          <w:fldChar w:fldCharType="end"/>
        </w:r>
      </w:ins>
      <w:del w:id="28947" w:author="Author">
        <w:r w:rsidR="00B34E20" w:rsidRPr="00213323" w:rsidDel="00A82B93">
          <w:rPr>
            <w:highlight w:val="yellow"/>
          </w:rPr>
          <w:fldChar w:fldCharType="begin"/>
        </w:r>
        <w:r w:rsidR="00210445" w:rsidRPr="00213323" w:rsidDel="00A82B93">
          <w:delInstrText xml:space="preserve"> REF _Ref300061623 \r \h </w:delInstrText>
        </w:r>
        <w:r w:rsidR="00B34E20" w:rsidRPr="00213323" w:rsidDel="00A82B93">
          <w:rPr>
            <w:highlight w:val="yellow"/>
          </w:rPr>
        </w:r>
        <w:r w:rsidR="00B34E20" w:rsidRPr="00213323" w:rsidDel="00A82B93">
          <w:rPr>
            <w:highlight w:val="yellow"/>
          </w:rPr>
          <w:fldChar w:fldCharType="separate"/>
        </w:r>
      </w:del>
      <w:ins w:id="28948" w:author="Author">
        <w:del w:id="28949" w:author="Author">
          <w:r w:rsidR="00790DC3" w:rsidDel="00A82B93">
            <w:delText>0</w:delText>
          </w:r>
          <w:r w:rsidR="00EC6FEE" w:rsidDel="00A82B93">
            <w:delText>0</w:delText>
          </w:r>
          <w:r w:rsidR="00666899" w:rsidDel="00A82B93">
            <w:delText>Figure 12</w:delText>
          </w:r>
        </w:del>
      </w:ins>
      <w:del w:id="28950" w:author="Author">
        <w:r w:rsidR="00040BD7" w:rsidDel="00A82B93">
          <w:delText>Figure 11</w:delText>
        </w:r>
        <w:r w:rsidR="00B34E20" w:rsidRPr="00213323" w:rsidDel="00A82B93">
          <w:rPr>
            <w:highlight w:val="yellow"/>
          </w:rPr>
          <w:fldChar w:fldCharType="end"/>
        </w:r>
      </w:del>
      <w:r w:rsidR="00105E6F" w:rsidRPr="00213323">
        <w:t>.</w:t>
      </w:r>
    </w:p>
    <w:p w14:paraId="5EA0E55C"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8951" w:author="Author">
        <w:r w:rsidRPr="00213323" w:rsidDel="001F7E40">
          <w:delText>one white space</w:delText>
        </w:r>
      </w:del>
      <w:ins w:id="28952" w:author="Author">
        <w:r w:rsidR="001F7E40">
          <w:t>one whitespace character</w:t>
        </w:r>
      </w:ins>
      <w:r w:rsidRPr="00213323">
        <w:t xml:space="preserve">.  All three columns are required under these keywords.  However, </w:t>
      </w:r>
      <w:del w:id="28953" w:author="Author">
        <w:r w:rsidRPr="00213323" w:rsidDel="006846F5">
          <w:delText>data is</w:delText>
        </w:r>
      </w:del>
      <w:ins w:id="28954"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5D8BF407"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5D1DA92D" w14:textId="77777777" w:rsidR="004F44EB" w:rsidRPr="00213323" w:rsidRDefault="004F44EB">
      <w:pPr>
        <w:pStyle w:val="KeywordDescriptions"/>
      </w:pPr>
    </w:p>
    <w:p w14:paraId="55F00E1F" w14:textId="77777777" w:rsidR="00F6775E" w:rsidRDefault="00FF3377">
      <w:pPr>
        <w:pStyle w:val="KeywordDescriptions"/>
        <w:keepNext/>
        <w:jc w:val="center"/>
        <w:rPr>
          <w:ins w:id="28955" w:author="Author"/>
        </w:rPr>
        <w:pPrChange w:id="28956" w:author="Author">
          <w:pPr>
            <w:pStyle w:val="KeywordDescriptions"/>
            <w:jc w:val="center"/>
          </w:pPr>
        </w:pPrChange>
      </w:pPr>
      <w:r w:rsidRPr="00213323">
        <w:object w:dxaOrig="6346" w:dyaOrig="8506" w14:anchorId="54449001">
          <v:shape id="_x0000_i1035" type="#_x0000_t75" style="width:318pt;height:426pt" o:ole="">
            <v:imagedata r:id="rId30" o:title=""/>
          </v:shape>
          <o:OLEObject Type="Embed" ProgID="Visio.Drawing.11" ShapeID="_x0000_i1035" DrawAspect="Content" ObjectID="_1606294174" r:id="rId31"/>
        </w:object>
      </w:r>
    </w:p>
    <w:p w14:paraId="755A8EE1" w14:textId="3EDEBEBC" w:rsidR="008146CD" w:rsidRPr="00213323" w:rsidDel="00F6775E" w:rsidRDefault="00F6775E">
      <w:pPr>
        <w:pStyle w:val="Figurecaption"/>
        <w:rPr>
          <w:del w:id="28957" w:author="Author"/>
        </w:rPr>
        <w:pPrChange w:id="28958" w:author="Author">
          <w:pPr>
            <w:pStyle w:val="KeywordDescriptions"/>
            <w:jc w:val="center"/>
          </w:pPr>
        </w:pPrChange>
      </w:pPr>
      <w:bookmarkStart w:id="28959" w:name="_Ref532070624"/>
      <w:bookmarkStart w:id="28960" w:name="_Toc529783963"/>
      <w:bookmarkStart w:id="28961" w:name="_Toc532101594"/>
      <w:ins w:id="28962" w:author="Author">
        <w:r>
          <w:t xml:space="preserve">Figure </w:t>
        </w:r>
        <w:r>
          <w:rPr>
            <w:b w:val="0"/>
          </w:rPr>
          <w:fldChar w:fldCharType="begin"/>
        </w:r>
        <w:r>
          <w:instrText xml:space="preserve"> SEQ Figure \* ARABIC </w:instrText>
        </w:r>
      </w:ins>
      <w:r>
        <w:rPr>
          <w:b w:val="0"/>
        </w:rPr>
        <w:fldChar w:fldCharType="separate"/>
      </w:r>
      <w:ins w:id="28963" w:author="Author">
        <w:r w:rsidR="00790DC3">
          <w:rPr>
            <w:noProof/>
          </w:rPr>
          <w:t>12</w:t>
        </w:r>
        <w:r>
          <w:rPr>
            <w:b w:val="0"/>
          </w:rPr>
          <w:fldChar w:fldCharType="end"/>
        </w:r>
        <w:bookmarkEnd w:id="28959"/>
        <w:r w:rsidR="000060B0">
          <w:t xml:space="preserve"> – [Rgnd], [Rpower], [Rac], [Cac] in Relation to Package and Buffer Data</w:t>
        </w:r>
      </w:ins>
      <w:bookmarkEnd w:id="28960"/>
      <w:bookmarkEnd w:id="28961"/>
    </w:p>
    <w:p w14:paraId="2E2842DA" w14:textId="77777777" w:rsidR="008146CD" w:rsidRPr="00213323" w:rsidRDefault="00F95F2F">
      <w:pPr>
        <w:pStyle w:val="Figurecaption"/>
        <w:pPrChange w:id="28964" w:author="Author">
          <w:pPr>
            <w:pStyle w:val="KeywordDescriptions"/>
            <w:jc w:val="center"/>
          </w:pPr>
        </w:pPrChange>
      </w:pPr>
      <w:bookmarkStart w:id="28965" w:name="_Ref300061623"/>
      <w:del w:id="28966" w:author="Author">
        <w:r w:rsidRPr="00213323" w:rsidDel="000060B0">
          <w:delText xml:space="preserve"> - </w:delText>
        </w:r>
        <w:bookmarkEnd w:id="28965"/>
        <w:r w:rsidR="00B37CE0" w:rsidRPr="00213323" w:rsidDel="000060B0">
          <w:delText>[Rgnd], [Rpower], [Rac], [Cac]</w:delText>
        </w:r>
        <w:r w:rsidR="00C147D0" w:rsidRPr="00213323" w:rsidDel="000060B0">
          <w:delText xml:space="preserve"> in Relation to Package and Buffer Data</w:delText>
        </w:r>
      </w:del>
    </w:p>
    <w:p w14:paraId="59997B70" w14:textId="77777777" w:rsidR="008146CD" w:rsidRPr="00213323" w:rsidRDefault="008146CD" w:rsidP="006F2A7E">
      <w:pPr>
        <w:spacing w:after="80"/>
        <w:rPr>
          <w:rFonts w:ascii="Courier New" w:hAnsi="Courier New" w:cs="Courier New"/>
          <w:sz w:val="20"/>
          <w:szCs w:val="20"/>
        </w:rPr>
      </w:pPr>
      <w:r w:rsidRPr="00213323">
        <w:br w:type="page"/>
      </w:r>
    </w:p>
    <w:p w14:paraId="70215425" w14:textId="77777777" w:rsidR="00C73116" w:rsidRPr="00213323" w:rsidRDefault="00B95248" w:rsidP="00685FB6">
      <w:pPr>
        <w:pStyle w:val="KeywordDescriptions"/>
      </w:pPr>
      <w:r w:rsidRPr="00213323">
        <w:rPr>
          <w:i/>
        </w:rPr>
        <w:lastRenderedPageBreak/>
        <w:t>Example:</w:t>
      </w:r>
    </w:p>
    <w:p w14:paraId="49A61530" w14:textId="77777777" w:rsidR="005F1462" w:rsidRPr="00213323" w:rsidRDefault="005F1462" w:rsidP="00906D4A">
      <w:pPr>
        <w:pStyle w:val="Exampletext"/>
      </w:pPr>
      <w:r w:rsidRPr="00213323">
        <w:t>| variable      R(typ)          R(min)          R(max)</w:t>
      </w:r>
    </w:p>
    <w:p w14:paraId="0387B51F" w14:textId="77777777" w:rsidR="005F1462" w:rsidRPr="00213323" w:rsidRDefault="005F1462" w:rsidP="00906D4A">
      <w:pPr>
        <w:pStyle w:val="Exampletext"/>
      </w:pPr>
      <w:r w:rsidRPr="00213323">
        <w:t>[Rgnd]          330ohm          300ohm          360ohm   | Parallel Terminator</w:t>
      </w:r>
    </w:p>
    <w:p w14:paraId="083C2235" w14:textId="77777777" w:rsidR="005F1462" w:rsidRPr="00213323" w:rsidRDefault="005F1462" w:rsidP="00906D4A">
      <w:pPr>
        <w:pStyle w:val="Exampletext"/>
      </w:pPr>
      <w:r w:rsidRPr="00213323">
        <w:t>[Rpower]        220ohm          200ohm          NA</w:t>
      </w:r>
    </w:p>
    <w:p w14:paraId="05F90AB9" w14:textId="77777777" w:rsidR="005F1462" w:rsidRPr="00213323" w:rsidRDefault="005F1462" w:rsidP="00906D4A">
      <w:pPr>
        <w:pStyle w:val="Exampletext"/>
      </w:pPr>
      <w:r w:rsidRPr="00213323">
        <w:t>|</w:t>
      </w:r>
    </w:p>
    <w:p w14:paraId="3E1D08EA" w14:textId="77777777" w:rsidR="005F1462" w:rsidRPr="00213323" w:rsidRDefault="005F1462" w:rsidP="00906D4A">
      <w:pPr>
        <w:pStyle w:val="Exampletext"/>
      </w:pPr>
      <w:r w:rsidRPr="00213323">
        <w:t>[Rac]           30ohm           NA              NA</w:t>
      </w:r>
    </w:p>
    <w:p w14:paraId="7AEBCB33" w14:textId="77777777" w:rsidR="005F1462" w:rsidRPr="00213323" w:rsidRDefault="005F1462" w:rsidP="00906D4A">
      <w:pPr>
        <w:pStyle w:val="Exampletext"/>
      </w:pPr>
      <w:r w:rsidRPr="00213323">
        <w:t>|</w:t>
      </w:r>
    </w:p>
    <w:p w14:paraId="42DF6DB2" w14:textId="77777777" w:rsidR="005F1462" w:rsidRPr="00213323" w:rsidRDefault="005F1462" w:rsidP="00906D4A">
      <w:pPr>
        <w:pStyle w:val="Exampletext"/>
      </w:pPr>
      <w:r w:rsidRPr="00213323">
        <w:t>| variable      C(typ)          C(min)          C(max)   | AC terminator</w:t>
      </w:r>
    </w:p>
    <w:p w14:paraId="10801D69" w14:textId="77777777" w:rsidR="005F1462" w:rsidRPr="00213323" w:rsidRDefault="005F1462" w:rsidP="00906D4A">
      <w:pPr>
        <w:pStyle w:val="Exampletext"/>
      </w:pPr>
      <w:r w:rsidRPr="00213323">
        <w:t>[Cac]           50pF            NA              NA</w:t>
      </w:r>
    </w:p>
    <w:p w14:paraId="1DF4ED29" w14:textId="77777777" w:rsidR="00BA7FEA" w:rsidRPr="00213323" w:rsidRDefault="00BA7FEA" w:rsidP="006F2A7E">
      <w:pPr>
        <w:spacing w:after="80"/>
      </w:pPr>
    </w:p>
    <w:p w14:paraId="583AF138" w14:textId="77777777" w:rsidR="00E43692" w:rsidRPr="00213323" w:rsidRDefault="00E43692" w:rsidP="006F2A7E">
      <w:pPr>
        <w:spacing w:after="80"/>
      </w:pPr>
    </w:p>
    <w:p w14:paraId="6844DB71" w14:textId="77777777" w:rsidR="005F1462" w:rsidRPr="00213323" w:rsidRDefault="005F1462" w:rsidP="00685FB6">
      <w:pPr>
        <w:pStyle w:val="KeywordDescriptions"/>
      </w:pPr>
      <w:bookmarkStart w:id="28967" w:name="_Toc203975873"/>
      <w:bookmarkStart w:id="28968" w:name="_Toc203976294"/>
      <w:bookmarkStart w:id="2896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8967"/>
      <w:bookmarkEnd w:id="28968"/>
      <w:bookmarkEnd w:id="28969"/>
    </w:p>
    <w:p w14:paraId="34A35FAF"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8970" w:author="Author">
        <w:r w:rsidR="00E47628">
          <w:t>.</w:t>
        </w:r>
      </w:ins>
    </w:p>
    <w:p w14:paraId="7A9A8A0C"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15AEE785"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1F4A837"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1E62A15" w14:textId="77777777" w:rsidR="00E43692" w:rsidRPr="00213323" w:rsidRDefault="00B95248">
      <w:pPr>
        <w:pStyle w:val="KeywordDescriptions"/>
      </w:pPr>
      <w:r w:rsidRPr="00213323">
        <w:rPr>
          <w:i/>
        </w:rPr>
        <w:t>Example:</w:t>
      </w:r>
    </w:p>
    <w:p w14:paraId="05E95B3F" w14:textId="77777777" w:rsidR="005F1462" w:rsidRPr="00213323" w:rsidRDefault="005F1462" w:rsidP="00906D4A">
      <w:pPr>
        <w:pStyle w:val="Exampletext"/>
      </w:pPr>
      <w:r w:rsidRPr="00213323">
        <w:t>[On]</w:t>
      </w:r>
    </w:p>
    <w:p w14:paraId="645E3DC7" w14:textId="77777777" w:rsidR="005F1462" w:rsidRPr="00213323" w:rsidRDefault="005F1462" w:rsidP="00906D4A">
      <w:pPr>
        <w:pStyle w:val="Exampletext"/>
      </w:pPr>
      <w:r w:rsidRPr="00213323">
        <w:t>| ...  On state keywords such as [R Series], [Series Current], [Series MOSFET]</w:t>
      </w:r>
    </w:p>
    <w:p w14:paraId="0E74D67C" w14:textId="77777777" w:rsidR="005F1462" w:rsidRPr="00213323" w:rsidRDefault="005F1462" w:rsidP="00906D4A">
      <w:pPr>
        <w:pStyle w:val="Exampletext"/>
      </w:pPr>
      <w:r w:rsidRPr="00213323">
        <w:t>[Off]</w:t>
      </w:r>
    </w:p>
    <w:p w14:paraId="335508B2" w14:textId="77777777" w:rsidR="005F1462" w:rsidRPr="00213323" w:rsidRDefault="005F1462" w:rsidP="00906D4A">
      <w:pPr>
        <w:pStyle w:val="Exampletext"/>
      </w:pPr>
      <w:r w:rsidRPr="00213323">
        <w:t xml:space="preserve">| ...  Off state keywords such as [R Series], [Series Current] </w:t>
      </w:r>
    </w:p>
    <w:p w14:paraId="603B7099" w14:textId="77777777" w:rsidR="005F1462" w:rsidRPr="00213323" w:rsidRDefault="005F1462" w:rsidP="006F2A7E">
      <w:pPr>
        <w:spacing w:after="80"/>
      </w:pPr>
    </w:p>
    <w:p w14:paraId="635B98EA" w14:textId="77777777" w:rsidR="00E43692" w:rsidRPr="00213323" w:rsidRDefault="00E43692" w:rsidP="006F2A7E">
      <w:pPr>
        <w:spacing w:after="80"/>
      </w:pPr>
    </w:p>
    <w:p w14:paraId="4C062219" w14:textId="77777777" w:rsidR="005F1462" w:rsidRPr="00213323" w:rsidRDefault="005F1462" w:rsidP="00685FB6">
      <w:pPr>
        <w:pStyle w:val="KeywordDescriptions"/>
      </w:pPr>
      <w:bookmarkStart w:id="28971" w:name="_Toc203975874"/>
      <w:bookmarkStart w:id="28972" w:name="_Toc203976295"/>
      <w:bookmarkStart w:id="28973"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8974" w:name="_Toc203973326"/>
      <w:bookmarkStart w:id="28975" w:name="_Toc203975875"/>
      <w:bookmarkStart w:id="28976" w:name="_Toc203976296"/>
      <w:bookmarkStart w:id="28977" w:name="_Toc203976434"/>
      <w:bookmarkEnd w:id="28971"/>
      <w:bookmarkEnd w:id="28972"/>
      <w:bookmarkEnd w:id="28973"/>
      <w:r w:rsidRPr="00213323">
        <w:t xml:space="preserve"> </w:t>
      </w:r>
      <w:r w:rsidRPr="00213323">
        <w:rPr>
          <w:rStyle w:val="KeywordNameTOCChar"/>
        </w:rPr>
        <w:t>[Rc Series]</w:t>
      </w:r>
      <w:bookmarkEnd w:id="28974"/>
      <w:bookmarkEnd w:id="28975"/>
      <w:bookmarkEnd w:id="28976"/>
      <w:bookmarkEnd w:id="28977"/>
    </w:p>
    <w:p w14:paraId="2256F1CD"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8978" w:author="Author">
        <w:r w:rsidRPr="00213323" w:rsidDel="00E47628">
          <w:delText>model</w:delText>
        </w:r>
      </w:del>
      <w:ins w:id="28979" w:author="Author">
        <w:r w:rsidR="00E47628">
          <w:t>design</w:t>
        </w:r>
      </w:ins>
    </w:p>
    <w:p w14:paraId="7C86FB5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61654FCF"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8980" w:author="Author">
        <w:r w:rsidRPr="00213323" w:rsidDel="001F7E40">
          <w:delText>one white space</w:delText>
        </w:r>
      </w:del>
      <w:ins w:id="28981" w:author="Author">
        <w:r w:rsidR="001F7E40">
          <w:t>one whitespace character</w:t>
        </w:r>
      </w:ins>
      <w:r w:rsidRPr="00213323">
        <w:t xml:space="preserve">.  All three columns are required </w:t>
      </w:r>
      <w:del w:id="28982" w:author="Author">
        <w:r w:rsidRPr="00213323" w:rsidDel="00AE0455">
          <w:delText xml:space="preserve">under </w:delText>
        </w:r>
      </w:del>
      <w:ins w:id="28983" w:author="Author">
        <w:r w:rsidR="00AE0455">
          <w:t>for</w:t>
        </w:r>
        <w:r w:rsidR="00AE0455" w:rsidRPr="00213323">
          <w:t xml:space="preserve"> </w:t>
        </w:r>
      </w:ins>
      <w:r w:rsidRPr="00213323">
        <w:t xml:space="preserve">these keywords.  However, </w:t>
      </w:r>
      <w:del w:id="28984" w:author="Author">
        <w:r w:rsidRPr="00213323" w:rsidDel="006846F5">
          <w:delText>data is</w:delText>
        </w:r>
      </w:del>
      <w:ins w:id="28985"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6B3A75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8986" w:author="Author">
        <w:r w:rsidR="00AE0455">
          <w:t>s</w:t>
        </w:r>
      </w:ins>
      <w:r w:rsidRPr="00213323">
        <w:t xml:space="preserve"> is permitted within any single [Model] of type Series.</w:t>
      </w:r>
    </w:p>
    <w:p w14:paraId="3526B694"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293711AD" w14:textId="77777777" w:rsidR="005F1462" w:rsidRPr="00213323" w:rsidRDefault="005F1462">
      <w:pPr>
        <w:pStyle w:val="KeywordDescriptions"/>
      </w:pPr>
      <w:r w:rsidRPr="00213323">
        <w:t>These keywords are valid only for Series or Series_switch Model_types.</w:t>
      </w:r>
    </w:p>
    <w:p w14:paraId="40ADDF62" w14:textId="281784EC" w:rsidR="00BA7FEA" w:rsidRPr="00213323" w:rsidRDefault="005F1462">
      <w:pPr>
        <w:pStyle w:val="KeywordDescriptions"/>
      </w:pPr>
      <w:r w:rsidRPr="00213323">
        <w:lastRenderedPageBreak/>
        <w:t xml:space="preserve">The </w:t>
      </w:r>
      <w:ins w:id="28987" w:author="Author">
        <w:r w:rsidR="00AE0455">
          <w:t xml:space="preserve">electrical circuit </w:t>
        </w:r>
      </w:ins>
      <w:r w:rsidRPr="00213323">
        <w:t xml:space="preserve">model </w:t>
      </w:r>
      <w:ins w:id="28988" w:author="Author">
        <w:r w:rsidR="00AE0455">
          <w:t xml:space="preserve">for these keywords </w:t>
        </w:r>
      </w:ins>
      <w:r w:rsidRPr="00213323">
        <w:t>is</w:t>
      </w:r>
      <w:r w:rsidR="00EF175C" w:rsidRPr="00213323">
        <w:t xml:space="preserve"> shown in </w:t>
      </w:r>
      <w:ins w:id="28989" w:author="Author">
        <w:r w:rsidR="00E71296">
          <w:fldChar w:fldCharType="begin"/>
        </w:r>
        <w:r w:rsidR="00E71296">
          <w:instrText xml:space="preserve"> REF _Ref532070309 \h </w:instrText>
        </w:r>
      </w:ins>
      <w:r w:rsidR="00E71296">
        <w:fldChar w:fldCharType="separate"/>
      </w:r>
      <w:ins w:id="28990" w:author="Author">
        <w:r w:rsidR="00E71296">
          <w:t xml:space="preserve">Figure </w:t>
        </w:r>
        <w:r w:rsidR="00E71296">
          <w:rPr>
            <w:noProof/>
          </w:rPr>
          <w:t>13</w:t>
        </w:r>
        <w:r w:rsidR="00E71296">
          <w:fldChar w:fldCharType="end"/>
        </w:r>
      </w:ins>
      <w:del w:id="28991" w:author="Author">
        <w:r w:rsidR="00B34E20" w:rsidRPr="00213323" w:rsidDel="00E71296">
          <w:rPr>
            <w:highlight w:val="yellow"/>
          </w:rPr>
          <w:fldChar w:fldCharType="begin"/>
        </w:r>
        <w:r w:rsidR="00210445" w:rsidRPr="00213323" w:rsidDel="00E71296">
          <w:delInstrText xml:space="preserve"> REF _Ref300061637 \r \h </w:delInstrText>
        </w:r>
        <w:r w:rsidR="00B34E20" w:rsidRPr="00213323" w:rsidDel="00E71296">
          <w:rPr>
            <w:highlight w:val="yellow"/>
          </w:rPr>
        </w:r>
        <w:r w:rsidR="00B34E20" w:rsidRPr="00213323" w:rsidDel="00E71296">
          <w:rPr>
            <w:highlight w:val="yellow"/>
          </w:rPr>
          <w:fldChar w:fldCharType="separate"/>
        </w:r>
      </w:del>
      <w:ins w:id="28992" w:author="Author">
        <w:del w:id="28993" w:author="Author">
          <w:r w:rsidR="00790DC3" w:rsidDel="00E71296">
            <w:delText>0</w:delText>
          </w:r>
          <w:r w:rsidR="00EC6FEE" w:rsidDel="00E71296">
            <w:delText>0</w:delText>
          </w:r>
          <w:r w:rsidR="00666899" w:rsidDel="00E71296">
            <w:delText>Figure 13</w:delText>
          </w:r>
        </w:del>
      </w:ins>
      <w:del w:id="28994" w:author="Author">
        <w:r w:rsidR="00040BD7" w:rsidDel="00E71296">
          <w:delText>Figure 12</w:delText>
        </w:r>
        <w:r w:rsidR="00B34E20" w:rsidRPr="00213323" w:rsidDel="00E71296">
          <w:rPr>
            <w:highlight w:val="yellow"/>
          </w:rPr>
          <w:fldChar w:fldCharType="end"/>
        </w:r>
      </w:del>
      <w:r w:rsidR="00EF175C" w:rsidRPr="00213323">
        <w:t>.</w:t>
      </w:r>
    </w:p>
    <w:p w14:paraId="695F7BA8" w14:textId="77777777" w:rsidR="00463B48" w:rsidRPr="00213323" w:rsidRDefault="00463B48">
      <w:pPr>
        <w:pStyle w:val="KeywordDescriptions"/>
      </w:pPr>
    </w:p>
    <w:p w14:paraId="0F17B9B2" w14:textId="77777777" w:rsidR="00311F7A" w:rsidRDefault="00C76A14">
      <w:pPr>
        <w:pStyle w:val="KeywordDescriptions"/>
        <w:keepNext/>
        <w:jc w:val="center"/>
        <w:rPr>
          <w:ins w:id="28995" w:author="Author"/>
        </w:rPr>
        <w:pPrChange w:id="28996" w:author="Author">
          <w:pPr>
            <w:pStyle w:val="KeywordDescriptions"/>
            <w:jc w:val="center"/>
          </w:pPr>
        </w:pPrChange>
      </w:pPr>
      <w:r w:rsidRPr="00213323">
        <w:object w:dxaOrig="6215" w:dyaOrig="2538" w14:anchorId="65556C00">
          <v:shape id="_x0000_i1036" type="#_x0000_t75" style="width:306pt;height:132pt" o:ole="">
            <v:imagedata r:id="rId32" o:title=""/>
          </v:shape>
          <o:OLEObject Type="Embed" ProgID="Visio.Drawing.11" ShapeID="_x0000_i1036" DrawAspect="Content" ObjectID="_1606294175" r:id="rId33"/>
        </w:object>
      </w:r>
    </w:p>
    <w:p w14:paraId="1C3B9717" w14:textId="6BB81163" w:rsidR="008146CD" w:rsidRPr="00213323" w:rsidDel="00311F7A" w:rsidRDefault="00311F7A">
      <w:pPr>
        <w:pStyle w:val="Figurecaption"/>
        <w:rPr>
          <w:del w:id="28997" w:author="Author"/>
        </w:rPr>
        <w:pPrChange w:id="28998" w:author="Author">
          <w:pPr>
            <w:pStyle w:val="KeywordDescriptions"/>
            <w:jc w:val="center"/>
          </w:pPr>
        </w:pPrChange>
      </w:pPr>
      <w:bookmarkStart w:id="28999" w:name="_Ref532070309"/>
      <w:bookmarkStart w:id="29000" w:name="_Toc529783964"/>
      <w:bookmarkStart w:id="29001" w:name="_Toc532101595"/>
      <w:ins w:id="29002" w:author="Author">
        <w:r>
          <w:t xml:space="preserve">Figure </w:t>
        </w:r>
        <w:r>
          <w:rPr>
            <w:b w:val="0"/>
          </w:rPr>
          <w:fldChar w:fldCharType="begin"/>
        </w:r>
        <w:r>
          <w:instrText xml:space="preserve"> SEQ Figure \* ARABIC </w:instrText>
        </w:r>
      </w:ins>
      <w:r>
        <w:rPr>
          <w:b w:val="0"/>
        </w:rPr>
        <w:fldChar w:fldCharType="separate"/>
      </w:r>
      <w:ins w:id="29003" w:author="Author">
        <w:r w:rsidR="00790DC3">
          <w:rPr>
            <w:noProof/>
          </w:rPr>
          <w:t>13</w:t>
        </w:r>
        <w:del w:id="29004" w:author="Author">
          <w:r w:rsidR="00EC6FEE" w:rsidDel="00790DC3">
            <w:rPr>
              <w:noProof/>
            </w:rPr>
            <w:delText>13</w:delText>
          </w:r>
          <w:r w:rsidR="0050407D" w:rsidDel="00790DC3">
            <w:rPr>
              <w:noProof/>
            </w:rPr>
            <w:delText>13</w:delText>
          </w:r>
          <w:r w:rsidR="00271291" w:rsidDel="00790DC3">
            <w:rPr>
              <w:noProof/>
            </w:rPr>
            <w:delText>13</w:delText>
          </w:r>
          <w:r w:rsidR="00F71715" w:rsidDel="00790DC3">
            <w:rPr>
              <w:noProof/>
            </w:rPr>
            <w:delText>13</w:delText>
          </w:r>
          <w:r w:rsidR="00846ECB" w:rsidDel="00790DC3">
            <w:rPr>
              <w:noProof/>
            </w:rPr>
            <w:delText>4</w:delText>
          </w:r>
          <w:r w:rsidR="00510810" w:rsidDel="00790DC3">
            <w:rPr>
              <w:noProof/>
            </w:rPr>
            <w:delText>3</w:delText>
          </w:r>
        </w:del>
        <w:r>
          <w:rPr>
            <w:b w:val="0"/>
          </w:rPr>
          <w:fldChar w:fldCharType="end"/>
        </w:r>
        <w:bookmarkEnd w:id="28999"/>
        <w:r w:rsidR="00CD1FA5">
          <w:t xml:space="preserve"> – Series Element Associations</w:t>
        </w:r>
      </w:ins>
      <w:bookmarkEnd w:id="29000"/>
      <w:bookmarkEnd w:id="29001"/>
    </w:p>
    <w:p w14:paraId="35201463" w14:textId="77777777" w:rsidR="008146CD" w:rsidRPr="00213323" w:rsidRDefault="00F95F2F">
      <w:pPr>
        <w:pStyle w:val="Figurecaption"/>
        <w:pPrChange w:id="29005" w:author="Author">
          <w:pPr>
            <w:pStyle w:val="KeywordDescriptions"/>
            <w:jc w:val="center"/>
          </w:pPr>
        </w:pPrChange>
      </w:pPr>
      <w:bookmarkStart w:id="29006" w:name="_Ref300061637"/>
      <w:del w:id="29007" w:author="Author">
        <w:r w:rsidRPr="00213323" w:rsidDel="00CD1FA5">
          <w:delText xml:space="preserve"> - </w:delText>
        </w:r>
        <w:bookmarkEnd w:id="29006"/>
        <w:r w:rsidR="0088223E" w:rsidRPr="00213323" w:rsidDel="00CD1FA5">
          <w:delText>Series Element Associations</w:delText>
        </w:r>
      </w:del>
    </w:p>
    <w:p w14:paraId="2ABAFB4C" w14:textId="77777777" w:rsidR="00C76A14" w:rsidRPr="00213323" w:rsidRDefault="00C76A14" w:rsidP="006F2A7E">
      <w:pPr>
        <w:spacing w:after="80"/>
      </w:pPr>
    </w:p>
    <w:p w14:paraId="62476A93" w14:textId="77777777" w:rsidR="005F1462" w:rsidRPr="00213323" w:rsidRDefault="005F1462" w:rsidP="00685FB6">
      <w:pPr>
        <w:pStyle w:val="KeywordDescriptions"/>
      </w:pPr>
      <w:r w:rsidRPr="00213323">
        <w:t>[Rl Series] shall be defined only if [L Series] exists. [Rl Series] is 0 ohms if it is not defined in the path.</w:t>
      </w:r>
    </w:p>
    <w:p w14:paraId="68D06CAE"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1EE642E7" w14:textId="77777777" w:rsidR="005F1462" w:rsidRPr="00213323" w:rsidRDefault="005F1462">
      <w:pPr>
        <w:pStyle w:val="KeywordDescriptions"/>
      </w:pPr>
      <w:r w:rsidRPr="00213323">
        <w:t>C_comp values are ignored for series models.</w:t>
      </w:r>
    </w:p>
    <w:p w14:paraId="02A15CC8" w14:textId="77777777" w:rsidR="00E43692" w:rsidRPr="00213323" w:rsidRDefault="00B95248">
      <w:pPr>
        <w:pStyle w:val="KeywordDescriptions"/>
      </w:pPr>
      <w:r w:rsidRPr="00213323">
        <w:rPr>
          <w:i/>
        </w:rPr>
        <w:t>Example:</w:t>
      </w:r>
    </w:p>
    <w:p w14:paraId="0371155D" w14:textId="77777777" w:rsidR="005F1462" w:rsidRPr="00213323" w:rsidRDefault="005F1462" w:rsidP="00906D4A">
      <w:pPr>
        <w:pStyle w:val="Exampletext"/>
      </w:pPr>
      <w:r w:rsidRPr="00213323">
        <w:t>| variable      R(typ)          R(min)          R(max)</w:t>
      </w:r>
    </w:p>
    <w:p w14:paraId="244D46D0" w14:textId="77777777" w:rsidR="005F1462" w:rsidRPr="00213323" w:rsidRDefault="005F1462" w:rsidP="00906D4A">
      <w:pPr>
        <w:pStyle w:val="Exampletext"/>
      </w:pPr>
      <w:r w:rsidRPr="00213323">
        <w:t>[R Series]      8ohm            6ohm            12ohm</w:t>
      </w:r>
    </w:p>
    <w:p w14:paraId="43A2629C" w14:textId="77777777" w:rsidR="005F1462" w:rsidRPr="00213323" w:rsidRDefault="005F1462" w:rsidP="00906D4A">
      <w:pPr>
        <w:pStyle w:val="Exampletext"/>
      </w:pPr>
      <w:r w:rsidRPr="00213323">
        <w:t>|</w:t>
      </w:r>
    </w:p>
    <w:p w14:paraId="47ADC916" w14:textId="77777777" w:rsidR="005F1462" w:rsidRPr="00213323" w:rsidRDefault="005F1462" w:rsidP="00906D4A">
      <w:pPr>
        <w:pStyle w:val="Exampletext"/>
      </w:pPr>
      <w:r w:rsidRPr="00213323">
        <w:t>| variable      L(typ)          L(min)          L(max)</w:t>
      </w:r>
    </w:p>
    <w:p w14:paraId="71081B05" w14:textId="77777777" w:rsidR="005F1462" w:rsidRPr="00213323" w:rsidRDefault="005F1462" w:rsidP="00906D4A">
      <w:pPr>
        <w:pStyle w:val="Exampletext"/>
      </w:pPr>
      <w:r w:rsidRPr="00213323">
        <w:t>[L Series]      5nH             NA              NA</w:t>
      </w:r>
    </w:p>
    <w:p w14:paraId="5F017A56" w14:textId="77777777" w:rsidR="005F1462" w:rsidRPr="00213323" w:rsidRDefault="005F1462" w:rsidP="00906D4A">
      <w:pPr>
        <w:pStyle w:val="Exampletext"/>
      </w:pPr>
      <w:r w:rsidRPr="00213323">
        <w:t>| variable      R(typ)          R(min)          R(max)</w:t>
      </w:r>
    </w:p>
    <w:p w14:paraId="56BF2842" w14:textId="77777777" w:rsidR="005F1462" w:rsidRPr="00213323" w:rsidRDefault="005F1462" w:rsidP="00906D4A">
      <w:pPr>
        <w:pStyle w:val="Exampletext"/>
      </w:pPr>
      <w:r w:rsidRPr="00213323">
        <w:t>[Rl Series]     4ohm            NA              NA</w:t>
      </w:r>
    </w:p>
    <w:p w14:paraId="7E783ED8" w14:textId="77777777" w:rsidR="005F1462" w:rsidRPr="00213323" w:rsidRDefault="005F1462" w:rsidP="00906D4A">
      <w:pPr>
        <w:pStyle w:val="Exampletext"/>
      </w:pPr>
      <w:r w:rsidRPr="00213323">
        <w:t>|</w:t>
      </w:r>
    </w:p>
    <w:p w14:paraId="660FE09F" w14:textId="77777777" w:rsidR="005F1462" w:rsidRPr="00213323" w:rsidRDefault="005F1462" w:rsidP="00906D4A">
      <w:pPr>
        <w:pStyle w:val="Exampletext"/>
      </w:pPr>
      <w:r w:rsidRPr="00213323">
        <w:t>| variable      C(typ)          C(min)          C(max)  | The other elements</w:t>
      </w:r>
    </w:p>
    <w:p w14:paraId="0A293338" w14:textId="77777777" w:rsidR="005F1462" w:rsidRPr="00213323" w:rsidRDefault="005F1462" w:rsidP="00906D4A">
      <w:pPr>
        <w:pStyle w:val="Exampletext"/>
      </w:pPr>
      <w:r w:rsidRPr="00213323">
        <w:t>[C Series]      50pF            NA              NA      | are 0 impedance</w:t>
      </w:r>
    </w:p>
    <w:p w14:paraId="699E9DB1" w14:textId="77777777" w:rsidR="005F1462" w:rsidRPr="00213323" w:rsidRDefault="005F1462" w:rsidP="006F2A7E">
      <w:pPr>
        <w:spacing w:after="80"/>
      </w:pPr>
    </w:p>
    <w:p w14:paraId="051491E8" w14:textId="77777777" w:rsidR="004953AF" w:rsidRPr="00213323" w:rsidRDefault="004953AF" w:rsidP="006F2A7E">
      <w:pPr>
        <w:spacing w:after="80"/>
      </w:pPr>
    </w:p>
    <w:p w14:paraId="012E1567" w14:textId="77777777" w:rsidR="005F1462" w:rsidRPr="00213323" w:rsidRDefault="005F1462" w:rsidP="00685FB6">
      <w:pPr>
        <w:pStyle w:val="KeywordDescriptions"/>
      </w:pPr>
      <w:bookmarkStart w:id="29008" w:name="_Toc203975876"/>
      <w:bookmarkStart w:id="29009" w:name="_Toc203976297"/>
      <w:bookmarkStart w:id="29010" w:name="_Toc203976435"/>
      <w:r w:rsidRPr="00213323">
        <w:rPr>
          <w:i/>
        </w:rPr>
        <w:t>Keyword</w:t>
      </w:r>
      <w:r w:rsidR="004953AF" w:rsidRPr="00213323">
        <w:t>:</w:t>
      </w:r>
      <w:r w:rsidR="004953AF" w:rsidRPr="00213323">
        <w:tab/>
      </w:r>
      <w:r w:rsidRPr="00213323">
        <w:rPr>
          <w:rStyle w:val="KeywordNameTOCChar"/>
        </w:rPr>
        <w:t>[Series Current]</w:t>
      </w:r>
      <w:bookmarkEnd w:id="29008"/>
      <w:bookmarkEnd w:id="29009"/>
      <w:bookmarkEnd w:id="29010"/>
    </w:p>
    <w:p w14:paraId="5FF7B2A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9011" w:author="Author">
        <w:r w:rsidRPr="00213323" w:rsidDel="00E47628">
          <w:delText>model</w:delText>
        </w:r>
      </w:del>
      <w:ins w:id="29012" w:author="Author">
        <w:r w:rsidR="00E47628">
          <w:t>design</w:t>
        </w:r>
      </w:ins>
    </w:p>
    <w:p w14:paraId="3C8DD79C"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9013" w:author="Author">
        <w:r w:rsidRPr="00213323" w:rsidDel="006F5AFF">
          <w:delText xml:space="preserve"> the</w:delText>
        </w:r>
      </w:del>
      <w:r w:rsidRPr="00213323">
        <w:t xml:space="preserve"> I-V tables</w:t>
      </w:r>
      <w:ins w:id="29014" w:author="Author">
        <w:r w:rsidR="006F5AFF">
          <w:t>,</w:t>
        </w:r>
      </w:ins>
      <w:r w:rsidRPr="00213323">
        <w:t xml:space="preserve"> </w:t>
      </w:r>
      <w:del w:id="29015" w:author="Author">
        <w:r w:rsidRPr="00213323" w:rsidDel="006F5AFF">
          <w:delText xml:space="preserve">for </w:delText>
        </w:r>
      </w:del>
      <w:ins w:id="29016"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2895554A"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9017" w:author="Author">
        <w:r w:rsidRPr="00213323" w:rsidDel="001F7E40">
          <w:delText>one white space</w:delText>
        </w:r>
      </w:del>
      <w:ins w:id="29018" w:author="Author">
        <w:r w:rsidR="001F7E40">
          <w:t>one whitespace character</w:t>
        </w:r>
      </w:ins>
      <w:r w:rsidRPr="00213323">
        <w:t>.</w:t>
      </w:r>
    </w:p>
    <w:p w14:paraId="03F5B4A7" w14:textId="77777777" w:rsidR="005F1462" w:rsidRPr="00213323" w:rsidRDefault="005F1462">
      <w:pPr>
        <w:pStyle w:val="KeywordDescriptions"/>
      </w:pPr>
      <w:r w:rsidRPr="00213323">
        <w:t xml:space="preserve">All four columns are required under these keywords.  However, </w:t>
      </w:r>
      <w:del w:id="29019" w:author="Author">
        <w:r w:rsidRPr="00213323" w:rsidDel="006846F5">
          <w:delText>data is</w:delText>
        </w:r>
      </w:del>
      <w:ins w:id="29020"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04202A10"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9021"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60FA4E8C" w14:textId="0E2B0BE1" w:rsidR="005F1462" w:rsidRPr="00213323" w:rsidRDefault="005F1462">
      <w:pPr>
        <w:pStyle w:val="KeywordDescriptions"/>
      </w:pPr>
      <w:r w:rsidRPr="00213323">
        <w:t>The model is</w:t>
      </w:r>
      <w:r w:rsidR="00105E6F" w:rsidRPr="00213323">
        <w:t xml:space="preserve"> shown in </w:t>
      </w:r>
      <w:ins w:id="29022" w:author="Author">
        <w:r w:rsidR="005A0B87">
          <w:fldChar w:fldCharType="begin"/>
        </w:r>
        <w:r w:rsidR="005A0B87">
          <w:instrText xml:space="preserve"> REF _Ref532070553 \h </w:instrText>
        </w:r>
      </w:ins>
      <w:r w:rsidR="005A0B87">
        <w:fldChar w:fldCharType="separate"/>
      </w:r>
      <w:ins w:id="29023" w:author="Author">
        <w:r w:rsidR="005A0B87">
          <w:t xml:space="preserve">Figure </w:t>
        </w:r>
        <w:r w:rsidR="005A0B87">
          <w:rPr>
            <w:noProof/>
          </w:rPr>
          <w:t>14</w:t>
        </w:r>
        <w:r w:rsidR="005A0B87">
          <w:fldChar w:fldCharType="end"/>
        </w:r>
      </w:ins>
      <w:del w:id="29024" w:author="Author">
        <w:r w:rsidR="00B34E20" w:rsidRPr="00213323" w:rsidDel="005A0B87">
          <w:rPr>
            <w:highlight w:val="yellow"/>
          </w:rPr>
          <w:fldChar w:fldCharType="begin"/>
        </w:r>
        <w:r w:rsidR="00210445" w:rsidRPr="00213323" w:rsidDel="005A0B87">
          <w:delInstrText xml:space="preserve"> REF _Ref300061652 \r \h </w:delInstrText>
        </w:r>
        <w:r w:rsidR="00B34E20" w:rsidRPr="00213323" w:rsidDel="005A0B87">
          <w:rPr>
            <w:highlight w:val="yellow"/>
          </w:rPr>
        </w:r>
        <w:r w:rsidR="00B34E20" w:rsidRPr="00213323" w:rsidDel="005A0B87">
          <w:rPr>
            <w:highlight w:val="yellow"/>
          </w:rPr>
          <w:fldChar w:fldCharType="separate"/>
        </w:r>
      </w:del>
      <w:ins w:id="29025" w:author="Author">
        <w:del w:id="29026" w:author="Author">
          <w:r w:rsidR="00790DC3" w:rsidDel="005A0B87">
            <w:delText>0</w:delText>
          </w:r>
          <w:r w:rsidR="00EC6FEE" w:rsidDel="005A0B87">
            <w:delText>0</w:delText>
          </w:r>
          <w:r w:rsidR="00666899" w:rsidDel="005A0B87">
            <w:delText>Figure 14</w:delText>
          </w:r>
        </w:del>
      </w:ins>
      <w:del w:id="29027" w:author="Author">
        <w:r w:rsidR="00040BD7" w:rsidDel="005A0B87">
          <w:delText>Figure 13</w:delText>
        </w:r>
        <w:r w:rsidR="00B34E20" w:rsidRPr="00213323" w:rsidDel="005A0B87">
          <w:rPr>
            <w:highlight w:val="yellow"/>
          </w:rPr>
          <w:fldChar w:fldCharType="end"/>
        </w:r>
      </w:del>
      <w:r w:rsidR="00105E6F" w:rsidRPr="00213323">
        <w:t>.</w:t>
      </w:r>
    </w:p>
    <w:p w14:paraId="7DA44D89" w14:textId="77777777" w:rsidR="00463B48" w:rsidRPr="00213323" w:rsidRDefault="00463B48">
      <w:pPr>
        <w:pStyle w:val="KeywordDescriptions"/>
      </w:pPr>
    </w:p>
    <w:p w14:paraId="233F8A91" w14:textId="77777777" w:rsidR="00311F7A" w:rsidRDefault="0002165B">
      <w:pPr>
        <w:pStyle w:val="KeywordDescriptions"/>
        <w:keepNext/>
        <w:jc w:val="center"/>
        <w:rPr>
          <w:ins w:id="29028" w:author="Author"/>
        </w:rPr>
        <w:pPrChange w:id="29029" w:author="Author">
          <w:pPr>
            <w:pStyle w:val="KeywordDescriptions"/>
            <w:jc w:val="center"/>
          </w:pPr>
        </w:pPrChange>
      </w:pPr>
      <w:r w:rsidRPr="00213323">
        <w:object w:dxaOrig="3291" w:dyaOrig="1962" w14:anchorId="191D3397">
          <v:shape id="_x0000_i1037" type="#_x0000_t75" style="width:162pt;height:96pt" o:ole="">
            <v:imagedata r:id="rId34" o:title=""/>
          </v:shape>
          <o:OLEObject Type="Embed" ProgID="Visio.Drawing.11" ShapeID="_x0000_i1037" DrawAspect="Content" ObjectID="_1606294176" r:id="rId35"/>
        </w:object>
      </w:r>
    </w:p>
    <w:p w14:paraId="57B391A6" w14:textId="16EA1FA6" w:rsidR="0002165B" w:rsidRPr="00213323" w:rsidDel="00311F7A" w:rsidRDefault="00311F7A">
      <w:pPr>
        <w:pStyle w:val="Figurecaption"/>
        <w:rPr>
          <w:del w:id="29030" w:author="Author"/>
        </w:rPr>
        <w:pPrChange w:id="29031" w:author="Author">
          <w:pPr>
            <w:pStyle w:val="KeywordDescriptions"/>
            <w:jc w:val="center"/>
          </w:pPr>
        </w:pPrChange>
      </w:pPr>
      <w:bookmarkStart w:id="29032" w:name="_Ref532070553"/>
      <w:bookmarkStart w:id="29033" w:name="_Toc529783965"/>
      <w:bookmarkStart w:id="29034" w:name="_Toc532101596"/>
      <w:ins w:id="29035" w:author="Author">
        <w:r>
          <w:t xml:space="preserve">Figure </w:t>
        </w:r>
        <w:r>
          <w:rPr>
            <w:b w:val="0"/>
          </w:rPr>
          <w:fldChar w:fldCharType="begin"/>
        </w:r>
        <w:r>
          <w:instrText xml:space="preserve"> SEQ Figure \* ARABIC </w:instrText>
        </w:r>
      </w:ins>
      <w:r>
        <w:rPr>
          <w:b w:val="0"/>
        </w:rPr>
        <w:fldChar w:fldCharType="separate"/>
      </w:r>
      <w:ins w:id="29036" w:author="Author">
        <w:r w:rsidR="00790DC3">
          <w:rPr>
            <w:noProof/>
          </w:rPr>
          <w:t>14</w:t>
        </w:r>
        <w:del w:id="29037" w:author="Author">
          <w:r w:rsidR="00EC6FEE" w:rsidDel="00790DC3">
            <w:rPr>
              <w:noProof/>
            </w:rPr>
            <w:delText>14</w:delText>
          </w:r>
          <w:r w:rsidR="0050407D" w:rsidDel="00790DC3">
            <w:rPr>
              <w:noProof/>
            </w:rPr>
            <w:delText>14</w:delText>
          </w:r>
          <w:r w:rsidR="00271291" w:rsidDel="00790DC3">
            <w:rPr>
              <w:noProof/>
            </w:rPr>
            <w:delText>14</w:delText>
          </w:r>
          <w:r w:rsidR="00F71715" w:rsidDel="00790DC3">
            <w:rPr>
              <w:noProof/>
            </w:rPr>
            <w:delText>14</w:delText>
          </w:r>
          <w:r w:rsidR="00846ECB" w:rsidDel="00790DC3">
            <w:rPr>
              <w:noProof/>
            </w:rPr>
            <w:delText>5</w:delText>
          </w:r>
          <w:r w:rsidR="00510810" w:rsidDel="00790DC3">
            <w:rPr>
              <w:noProof/>
            </w:rPr>
            <w:delText>4</w:delText>
          </w:r>
        </w:del>
        <w:r>
          <w:rPr>
            <w:b w:val="0"/>
          </w:rPr>
          <w:fldChar w:fldCharType="end"/>
        </w:r>
        <w:bookmarkEnd w:id="29032"/>
        <w:r w:rsidR="00FD09C5">
          <w:t xml:space="preserve"> – [Series Current] Voltage Priority and Current Direction</w:t>
        </w:r>
      </w:ins>
      <w:bookmarkEnd w:id="29033"/>
      <w:bookmarkEnd w:id="29034"/>
    </w:p>
    <w:p w14:paraId="1EE77741" w14:textId="77777777" w:rsidR="0002165B" w:rsidRPr="00213323" w:rsidRDefault="00F95F2F">
      <w:pPr>
        <w:pStyle w:val="Figurecaption"/>
        <w:pPrChange w:id="29038" w:author="Author">
          <w:pPr>
            <w:pStyle w:val="KeywordDescriptions"/>
            <w:jc w:val="center"/>
          </w:pPr>
        </w:pPrChange>
      </w:pPr>
      <w:bookmarkStart w:id="29039" w:name="_Ref300061652"/>
      <w:del w:id="29040" w:author="Author">
        <w:r w:rsidRPr="00213323" w:rsidDel="00FD09C5">
          <w:delText xml:space="preserve"> - </w:delText>
        </w:r>
        <w:bookmarkEnd w:id="29039"/>
        <w:r w:rsidR="0085484A" w:rsidRPr="00213323" w:rsidDel="00FD09C5">
          <w:delText>[Series Current] Voltage Polarity and Current Direction</w:delText>
        </w:r>
      </w:del>
    </w:p>
    <w:p w14:paraId="30D6CC4F" w14:textId="77777777" w:rsidR="0002165B" w:rsidRPr="00213323" w:rsidRDefault="0002165B" w:rsidP="003857C0">
      <w:pPr>
        <w:pStyle w:val="PlainText"/>
        <w:spacing w:after="80"/>
        <w:rPr>
          <w:rFonts w:ascii="Times New Roman" w:hAnsi="Times New Roman" w:cs="Times New Roman"/>
          <w:sz w:val="24"/>
          <w:szCs w:val="24"/>
        </w:rPr>
      </w:pPr>
    </w:p>
    <w:p w14:paraId="3B68C86B" w14:textId="77777777" w:rsidR="005F1462" w:rsidRPr="00213323" w:rsidRDefault="005F1462" w:rsidP="00685FB6">
      <w:pPr>
        <w:pStyle w:val="KeywordDescriptions"/>
      </w:pPr>
      <w:r w:rsidRPr="00213323">
        <w:t>C_comp values are ignored for [Series Current] models.</w:t>
      </w:r>
    </w:p>
    <w:p w14:paraId="3DDD82EB" w14:textId="77777777" w:rsidR="004953AF" w:rsidRPr="00213323" w:rsidRDefault="00B95248">
      <w:pPr>
        <w:pStyle w:val="KeywordDescriptions"/>
      </w:pPr>
      <w:r w:rsidRPr="00213323">
        <w:rPr>
          <w:i/>
        </w:rPr>
        <w:t>Example:</w:t>
      </w:r>
    </w:p>
    <w:p w14:paraId="75F4473C" w14:textId="77777777" w:rsidR="005F1462" w:rsidRPr="00213323" w:rsidRDefault="005F1462" w:rsidP="00906D4A">
      <w:pPr>
        <w:pStyle w:val="Exampletext"/>
      </w:pPr>
      <w:r w:rsidRPr="00213323">
        <w:t>[Series Current]</w:t>
      </w:r>
    </w:p>
    <w:p w14:paraId="375DCF25" w14:textId="77777777" w:rsidR="005F1462" w:rsidRPr="00213323" w:rsidRDefault="005F1462" w:rsidP="00906D4A">
      <w:pPr>
        <w:pStyle w:val="Exampletext"/>
      </w:pPr>
      <w:r w:rsidRPr="00213323">
        <w:t>|  Voltage   I(typ)    I(min)    I(max)</w:t>
      </w:r>
    </w:p>
    <w:p w14:paraId="24E08C25" w14:textId="77777777" w:rsidR="005F1462" w:rsidRPr="00213323" w:rsidRDefault="005F1462" w:rsidP="00906D4A">
      <w:pPr>
        <w:pStyle w:val="Exampletext"/>
      </w:pPr>
      <w:r w:rsidRPr="00213323">
        <w:t xml:space="preserve">   -5.0V  -3900.0m  -3800.0m  -4000.0m</w:t>
      </w:r>
    </w:p>
    <w:p w14:paraId="556D28C7" w14:textId="77777777" w:rsidR="005F1462" w:rsidRPr="00213323" w:rsidRDefault="005F1462" w:rsidP="00906D4A">
      <w:pPr>
        <w:pStyle w:val="Exampletext"/>
      </w:pPr>
      <w:r w:rsidRPr="00213323">
        <w:t xml:space="preserve">   -0.7V    -80.0m    -75.0m    -85.0m</w:t>
      </w:r>
    </w:p>
    <w:p w14:paraId="57C2431E" w14:textId="77777777" w:rsidR="005F1462" w:rsidRPr="00213323" w:rsidRDefault="005F1462" w:rsidP="00906D4A">
      <w:pPr>
        <w:pStyle w:val="Exampletext"/>
      </w:pPr>
      <w:r w:rsidRPr="00213323">
        <w:t xml:space="preserve">   -0.6V    -22.0m    -20.0m    -25.0m</w:t>
      </w:r>
    </w:p>
    <w:p w14:paraId="5295B428" w14:textId="77777777" w:rsidR="005F1462" w:rsidRPr="00213323" w:rsidRDefault="005F1462" w:rsidP="00906D4A">
      <w:pPr>
        <w:pStyle w:val="Exampletext"/>
      </w:pPr>
      <w:r w:rsidRPr="00213323">
        <w:t xml:space="preserve">   -0.5V     -2.4m     -2.0m     -2.9m</w:t>
      </w:r>
    </w:p>
    <w:p w14:paraId="542D4FB3" w14:textId="77777777" w:rsidR="005F1462" w:rsidRPr="00213323" w:rsidRDefault="005F1462" w:rsidP="00906D4A">
      <w:pPr>
        <w:pStyle w:val="Exampletext"/>
      </w:pPr>
      <w:r w:rsidRPr="00213323">
        <w:t xml:space="preserve">   -0.4V      0.0m      0.0m      0.0m</w:t>
      </w:r>
    </w:p>
    <w:p w14:paraId="695778D1" w14:textId="77777777" w:rsidR="005F1462" w:rsidRPr="00213323" w:rsidRDefault="005F1462" w:rsidP="00906D4A">
      <w:pPr>
        <w:pStyle w:val="Exampletext"/>
      </w:pPr>
      <w:r w:rsidRPr="00213323">
        <w:t xml:space="preserve">    5.0V      0.0m      0.0m      0.0m</w:t>
      </w:r>
    </w:p>
    <w:p w14:paraId="5BC2CE41" w14:textId="77777777" w:rsidR="005F1462" w:rsidRPr="00213323" w:rsidRDefault="005F1462" w:rsidP="006F2A7E">
      <w:pPr>
        <w:spacing w:after="80"/>
      </w:pPr>
    </w:p>
    <w:p w14:paraId="5B6F75C5" w14:textId="77777777" w:rsidR="00FD6F64" w:rsidRPr="00213323" w:rsidRDefault="00FD6F64" w:rsidP="006F2A7E">
      <w:pPr>
        <w:spacing w:after="80"/>
      </w:pPr>
    </w:p>
    <w:p w14:paraId="5E05DE75" w14:textId="77777777" w:rsidR="005F1462" w:rsidRPr="00213323" w:rsidRDefault="005F1462" w:rsidP="00685FB6">
      <w:pPr>
        <w:pStyle w:val="KeywordDescriptions"/>
      </w:pPr>
      <w:bookmarkStart w:id="29041" w:name="_Toc203975877"/>
      <w:bookmarkStart w:id="29042" w:name="_Toc203976298"/>
      <w:bookmarkStart w:id="29043" w:name="_Toc203976436"/>
      <w:r w:rsidRPr="00213323">
        <w:rPr>
          <w:i/>
        </w:rPr>
        <w:t>Keyword:</w:t>
      </w:r>
      <w:r w:rsidR="00B04F57" w:rsidRPr="00213323">
        <w:rPr>
          <w:i/>
        </w:rPr>
        <w:tab/>
      </w:r>
      <w:r w:rsidRPr="00213323">
        <w:rPr>
          <w:rStyle w:val="KeywordNameTOCChar"/>
        </w:rPr>
        <w:t>[Series MOSFET]</w:t>
      </w:r>
      <w:bookmarkEnd w:id="29041"/>
      <w:bookmarkEnd w:id="29042"/>
      <w:bookmarkEnd w:id="29043"/>
    </w:p>
    <w:p w14:paraId="22340AD1"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18FC560" w14:textId="2874BE08"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ins w:id="29044" w:author="Author">
        <w:r w:rsidR="00A82B93">
          <w:fldChar w:fldCharType="begin"/>
        </w:r>
        <w:r w:rsidR="00A82B93">
          <w:instrText xml:space="preserve"> REF _Ref532070599 \h </w:instrText>
        </w:r>
      </w:ins>
      <w:r w:rsidR="00A82B93">
        <w:fldChar w:fldCharType="separate"/>
      </w:r>
      <w:ins w:id="29045" w:author="Author">
        <w:r w:rsidR="00A82B93">
          <w:t xml:space="preserve">Figure </w:t>
        </w:r>
        <w:r w:rsidR="00A82B93">
          <w:rPr>
            <w:noProof/>
          </w:rPr>
          <w:t>15</w:t>
        </w:r>
        <w:r w:rsidR="00A82B93">
          <w:fldChar w:fldCharType="end"/>
        </w:r>
      </w:ins>
      <w:del w:id="29046" w:author="Author">
        <w:r w:rsidR="00B34E20" w:rsidRPr="00213323" w:rsidDel="00A82B93">
          <w:rPr>
            <w:highlight w:val="yellow"/>
          </w:rPr>
          <w:fldChar w:fldCharType="begin"/>
        </w:r>
        <w:r w:rsidR="0030668E" w:rsidRPr="00213323" w:rsidDel="00A82B93">
          <w:delInstrText xml:space="preserve"> REF _Ref300063682 \r \h </w:delInstrText>
        </w:r>
        <w:r w:rsidR="00B34E20" w:rsidRPr="00213323" w:rsidDel="00A82B93">
          <w:rPr>
            <w:highlight w:val="yellow"/>
          </w:rPr>
        </w:r>
        <w:r w:rsidR="00B34E20" w:rsidRPr="00213323" w:rsidDel="00A82B93">
          <w:rPr>
            <w:highlight w:val="yellow"/>
          </w:rPr>
          <w:fldChar w:fldCharType="separate"/>
        </w:r>
      </w:del>
      <w:ins w:id="29047" w:author="Author">
        <w:del w:id="29048" w:author="Author">
          <w:r w:rsidR="00790DC3" w:rsidDel="00A82B93">
            <w:delText>0</w:delText>
          </w:r>
          <w:r w:rsidR="00EC6FEE" w:rsidDel="00A82B93">
            <w:delText>0</w:delText>
          </w:r>
          <w:r w:rsidR="00666899" w:rsidDel="00A82B93">
            <w:delText>Figure 15</w:delText>
          </w:r>
        </w:del>
      </w:ins>
      <w:del w:id="29049" w:author="Author">
        <w:r w:rsidR="00040BD7" w:rsidDel="00A82B93">
          <w:delText>Figure 14</w:delText>
        </w:r>
        <w:r w:rsidR="00B34E20" w:rsidRPr="00213323" w:rsidDel="00A82B93">
          <w:rPr>
            <w:highlight w:val="yellow"/>
          </w:rPr>
          <w:fldChar w:fldCharType="end"/>
        </w:r>
      </w:del>
      <w:r w:rsidR="00C82ECA" w:rsidRPr="00213323">
        <w:t>.</w:t>
      </w:r>
    </w:p>
    <w:p w14:paraId="4393B85C" w14:textId="77777777" w:rsidR="005F1462" w:rsidRPr="00213323" w:rsidRDefault="005F1462">
      <w:pPr>
        <w:pStyle w:val="KeywordDescriptions"/>
      </w:pPr>
      <w:r w:rsidRPr="00454B46">
        <w:rPr>
          <w:i/>
          <w:rPrChange w:id="29050" w:author="Author">
            <w:rPr/>
          </w:rPrChange>
        </w:rPr>
        <w:t>Sub-Params</w:t>
      </w:r>
      <w:r w:rsidRPr="008F3AAA">
        <w:rPr>
          <w:i/>
          <w:rPrChange w:id="29051" w:author="Author">
            <w:rPr/>
          </w:rPrChange>
        </w:rPr>
        <w:t>:</w:t>
      </w:r>
      <w:r w:rsidR="00B04F57" w:rsidRPr="00213323">
        <w:tab/>
      </w:r>
      <w:r w:rsidRPr="00213323">
        <w:t>Vds</w:t>
      </w:r>
    </w:p>
    <w:p w14:paraId="15147C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9052" w:author="Author">
        <w:r w:rsidRPr="00213323" w:rsidDel="001F7E40">
          <w:delText>one white space</w:delText>
        </w:r>
      </w:del>
      <w:ins w:id="29053" w:author="Author">
        <w:r w:rsidR="001F7E40">
          <w:t>one whitespace character</w:t>
        </w:r>
      </w:ins>
      <w:r w:rsidRPr="00213323">
        <w:t>.</w:t>
      </w:r>
    </w:p>
    <w:p w14:paraId="4DE649B8" w14:textId="77777777" w:rsidR="005F1462" w:rsidRPr="00213323" w:rsidRDefault="005F1462">
      <w:pPr>
        <w:pStyle w:val="KeywordDescriptions"/>
      </w:pPr>
      <w:r w:rsidRPr="00213323">
        <w:t xml:space="preserve">All four columns are required under this keyword.  However, </w:t>
      </w:r>
      <w:del w:id="29054" w:author="Author">
        <w:r w:rsidRPr="00213323" w:rsidDel="006846F5">
          <w:delText>data is</w:delText>
        </w:r>
      </w:del>
      <w:ins w:id="29055"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16A6EE64" w14:textId="77777777" w:rsidR="00BA7FEA" w:rsidRPr="00213323" w:rsidRDefault="005F1462">
      <w:pPr>
        <w:pStyle w:val="KeywordDescriptions"/>
      </w:pPr>
      <w:r w:rsidRPr="00213323">
        <w:rPr>
          <w:i/>
        </w:rPr>
        <w:t>Other Notes:</w:t>
      </w:r>
      <w:r w:rsidR="00B04F57" w:rsidRPr="00213323">
        <w:tab/>
      </w:r>
      <w:r w:rsidRPr="00213323">
        <w:t>There is no monotonicity requirement. However</w:t>
      </w:r>
      <w:ins w:id="29056" w:author="Author">
        <w:r w:rsidR="00E5047D">
          <w:t>,</w:t>
        </w:r>
      </w:ins>
      <w:r w:rsidRPr="00213323">
        <w:t xml:space="preserve"> the model supplier should realize that it may not be possible to derive a behavioral model from non-monotonic data.</w:t>
      </w:r>
    </w:p>
    <w:p w14:paraId="1D141DF0" w14:textId="77777777" w:rsidR="00463B48" w:rsidRPr="00213323" w:rsidRDefault="00463B48">
      <w:pPr>
        <w:pStyle w:val="KeywordDescriptions"/>
      </w:pPr>
    </w:p>
    <w:p w14:paraId="27CD4F17" w14:textId="77777777" w:rsidR="00ED4700" w:rsidRDefault="00E96BD9">
      <w:pPr>
        <w:pStyle w:val="KeywordDescriptions"/>
        <w:keepNext/>
        <w:jc w:val="center"/>
        <w:rPr>
          <w:ins w:id="29057" w:author="Author"/>
        </w:rPr>
        <w:pPrChange w:id="29058" w:author="Author">
          <w:pPr>
            <w:pStyle w:val="KeywordDescriptions"/>
            <w:jc w:val="center"/>
          </w:pPr>
        </w:pPrChange>
      </w:pPr>
      <w:r w:rsidRPr="00213323">
        <w:object w:dxaOrig="4373" w:dyaOrig="3306" w14:anchorId="1050D770">
          <v:shape id="_x0000_i1038" type="#_x0000_t75" style="width:3in;height:162pt" o:ole="">
            <v:imagedata r:id="rId36" o:title=""/>
          </v:shape>
          <o:OLEObject Type="Embed" ProgID="Visio.Drawing.11" ShapeID="_x0000_i1038" DrawAspect="Content" ObjectID="_1606294177" r:id="rId37"/>
        </w:object>
      </w:r>
    </w:p>
    <w:p w14:paraId="0A5FE31A" w14:textId="0E76C364" w:rsidR="000605BE" w:rsidRPr="00213323" w:rsidDel="00ED4700" w:rsidRDefault="00ED4700">
      <w:pPr>
        <w:pStyle w:val="Figurecaption"/>
        <w:rPr>
          <w:del w:id="29059" w:author="Author"/>
        </w:rPr>
        <w:pPrChange w:id="29060" w:author="Author">
          <w:pPr>
            <w:pStyle w:val="KeywordDescriptions"/>
            <w:jc w:val="center"/>
          </w:pPr>
        </w:pPrChange>
      </w:pPr>
      <w:bookmarkStart w:id="29061" w:name="_Ref532070599"/>
      <w:bookmarkStart w:id="29062" w:name="_Toc529783966"/>
      <w:bookmarkStart w:id="29063" w:name="_Toc532101597"/>
      <w:ins w:id="29064" w:author="Author">
        <w:r>
          <w:t xml:space="preserve">Figure </w:t>
        </w:r>
        <w:r>
          <w:rPr>
            <w:b w:val="0"/>
          </w:rPr>
          <w:fldChar w:fldCharType="begin"/>
        </w:r>
        <w:r>
          <w:instrText xml:space="preserve"> SEQ Figure \* ARABIC </w:instrText>
        </w:r>
      </w:ins>
      <w:r>
        <w:rPr>
          <w:b w:val="0"/>
        </w:rPr>
        <w:fldChar w:fldCharType="separate"/>
      </w:r>
      <w:ins w:id="29065" w:author="Author">
        <w:r w:rsidR="00790DC3">
          <w:rPr>
            <w:noProof/>
          </w:rPr>
          <w:t>15</w:t>
        </w:r>
        <w:del w:id="29066" w:author="Author">
          <w:r w:rsidR="00EC6FEE" w:rsidDel="00790DC3">
            <w:rPr>
              <w:noProof/>
            </w:rPr>
            <w:delText>15</w:delText>
          </w:r>
          <w:r w:rsidR="0050407D" w:rsidDel="00790DC3">
            <w:rPr>
              <w:noProof/>
            </w:rPr>
            <w:delText>15</w:delText>
          </w:r>
          <w:r w:rsidR="00271291" w:rsidDel="00790DC3">
            <w:rPr>
              <w:noProof/>
            </w:rPr>
            <w:delText>15</w:delText>
          </w:r>
          <w:r w:rsidR="00F71715" w:rsidDel="00790DC3">
            <w:rPr>
              <w:noProof/>
            </w:rPr>
            <w:delText>15</w:delText>
          </w:r>
          <w:r w:rsidR="00846ECB" w:rsidDel="00790DC3">
            <w:rPr>
              <w:noProof/>
            </w:rPr>
            <w:delText>6</w:delText>
          </w:r>
          <w:r w:rsidR="00510810" w:rsidDel="00790DC3">
            <w:rPr>
              <w:noProof/>
            </w:rPr>
            <w:delText>5</w:delText>
          </w:r>
          <w:r w:rsidR="003B74EE" w:rsidDel="00790DC3">
            <w:rPr>
              <w:noProof/>
            </w:rPr>
            <w:delText>5</w:delText>
          </w:r>
          <w:r w:rsidR="00076E07" w:rsidDel="00790DC3">
            <w:rPr>
              <w:noProof/>
            </w:rPr>
            <w:delText>5</w:delText>
          </w:r>
          <w:r w:rsidDel="00790DC3">
            <w:rPr>
              <w:noProof/>
            </w:rPr>
            <w:delText>3</w:delText>
          </w:r>
        </w:del>
        <w:r>
          <w:rPr>
            <w:b w:val="0"/>
          </w:rPr>
          <w:fldChar w:fldCharType="end"/>
        </w:r>
        <w:bookmarkEnd w:id="29061"/>
        <w:r w:rsidR="00894A9D">
          <w:t xml:space="preserve"> – [Series MOSFET] Voltage Polarities and Current Direction</w:t>
        </w:r>
      </w:ins>
      <w:bookmarkEnd w:id="29062"/>
      <w:bookmarkEnd w:id="29063"/>
    </w:p>
    <w:p w14:paraId="1B980356" w14:textId="77777777" w:rsidR="000605BE" w:rsidRPr="00213323" w:rsidRDefault="00F95F2F">
      <w:pPr>
        <w:pStyle w:val="Figurecaption"/>
        <w:pPrChange w:id="29067" w:author="Author">
          <w:pPr>
            <w:pStyle w:val="KeywordDescriptions"/>
            <w:jc w:val="center"/>
          </w:pPr>
        </w:pPrChange>
      </w:pPr>
      <w:bookmarkStart w:id="29068" w:name="_Ref300063682"/>
      <w:del w:id="29069" w:author="Author">
        <w:r w:rsidRPr="00213323" w:rsidDel="00894A9D">
          <w:delText xml:space="preserve"> - </w:delText>
        </w:r>
        <w:bookmarkEnd w:id="29068"/>
        <w:r w:rsidR="00825C9A" w:rsidRPr="00213323" w:rsidDel="00894A9D">
          <w:delText>[Series MOSFET] Voltage Polarities and Current Direction</w:delText>
        </w:r>
      </w:del>
    </w:p>
    <w:p w14:paraId="31C4B822" w14:textId="77777777" w:rsidR="00B04F57" w:rsidRPr="00213323" w:rsidRDefault="00B04F57" w:rsidP="003857C0">
      <w:pPr>
        <w:pStyle w:val="PlainText"/>
        <w:spacing w:after="80"/>
        <w:rPr>
          <w:rFonts w:ascii="Times New Roman" w:hAnsi="Times New Roman" w:cs="Times New Roman"/>
          <w:sz w:val="24"/>
          <w:szCs w:val="24"/>
        </w:rPr>
      </w:pPr>
    </w:p>
    <w:p w14:paraId="62D8CB8A" w14:textId="77777777" w:rsidR="005F1462" w:rsidRPr="00213323" w:rsidRDefault="005F1462" w:rsidP="00685FB6">
      <w:pPr>
        <w:pStyle w:val="KeywordDescriptions"/>
      </w:pPr>
      <w:r w:rsidRPr="00213323">
        <w:t>Either of the FETs could be removed (or have zero current contribution).  Thus</w:t>
      </w:r>
      <w:ins w:id="29070"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32054925" w14:textId="77777777" w:rsidR="00BE1DFA" w:rsidRPr="00213323" w:rsidRDefault="00BE1DFA" w:rsidP="004426BB">
      <w:pPr>
        <w:pStyle w:val="KeywordDescriptions"/>
        <w:spacing w:after="0"/>
      </w:pPr>
    </w:p>
    <w:p w14:paraId="0FD3EC62" w14:textId="77777777" w:rsidR="005F1462" w:rsidRPr="00213323" w:rsidRDefault="005F1462">
      <w:pPr>
        <w:pStyle w:val="ListContinue"/>
        <w:spacing w:after="0"/>
        <w:rPr>
          <w:i/>
        </w:rPr>
      </w:pPr>
      <w:r w:rsidRPr="00213323">
        <w:rPr>
          <w:i/>
        </w:rPr>
        <w:t>Voltage = Table Voltage = Vtable = Vcc - Vs</w:t>
      </w:r>
    </w:p>
    <w:p w14:paraId="50201A35" w14:textId="77777777" w:rsidR="005F1462" w:rsidRPr="00213323" w:rsidRDefault="005F1462" w:rsidP="004426BB">
      <w:pPr>
        <w:pStyle w:val="ListContinue"/>
        <w:spacing w:after="0"/>
        <w:rPr>
          <w:i/>
        </w:rPr>
      </w:pPr>
      <w:r w:rsidRPr="00213323">
        <w:rPr>
          <w:i/>
        </w:rPr>
        <w:t>Ids = Table Current for a given Vcc and Vds</w:t>
      </w:r>
    </w:p>
    <w:p w14:paraId="7A9A3C57" w14:textId="77777777" w:rsidR="00BE1DFA" w:rsidRPr="00213323" w:rsidRDefault="00BE1DFA" w:rsidP="004426BB">
      <w:pPr>
        <w:pStyle w:val="KeywordDescriptions"/>
        <w:spacing w:after="0"/>
      </w:pPr>
    </w:p>
    <w:p w14:paraId="0A09D4B0" w14:textId="77777777" w:rsidR="005F1462" w:rsidRPr="00213323" w:rsidRDefault="005F1462" w:rsidP="00685FB6">
      <w:pPr>
        <w:pStyle w:val="KeywordDescriptions"/>
      </w:pPr>
      <w:r w:rsidRPr="00213323">
        <w:t xml:space="preserve">Internal </w:t>
      </w:r>
      <w:ins w:id="29071" w:author="Author">
        <w:r w:rsidR="002E133A">
          <w:t>l</w:t>
        </w:r>
      </w:ins>
      <w:del w:id="29072"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9073" w:author="Author">
        <w:r w:rsidR="002E133A">
          <w:t xml:space="preserve">voltage </w:t>
        </w:r>
      </w:ins>
      <w:r w:rsidRPr="00213323">
        <w:t xml:space="preserve">entries are actually Vgs values of the NMOS device and Vcc - Vgs values of the PMOS device, if present.  The polarity conventions are identical </w:t>
      </w:r>
      <w:ins w:id="29074"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9075" w:author="Author">
        <w:r w:rsidRPr="00213323" w:rsidDel="002E133A">
          <w:delText xml:space="preserve">a table </w:delText>
        </w:r>
      </w:del>
      <w:r w:rsidRPr="00213323">
        <w:t>defining the source voltage</w:t>
      </w:r>
      <w:del w:id="29076" w:author="Author">
        <w:r w:rsidRPr="00213323" w:rsidDel="002E133A">
          <w:delText>s</w:delText>
        </w:r>
      </w:del>
      <w:r w:rsidRPr="00213323">
        <w:t xml:space="preserve"> Vs </w:t>
      </w:r>
      <w:ins w:id="29077" w:author="Author">
        <w:r w:rsidR="002E133A">
          <w:t xml:space="preserve">points </w:t>
        </w:r>
      </w:ins>
      <w:r w:rsidRPr="00213323">
        <w:t>according to the convention: Vtable = Vcc - Vs.  This convention remains even without the NMOS device.</w:t>
      </w:r>
    </w:p>
    <w:p w14:paraId="363119D0"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9078" w:author="Author">
        <w:r w:rsidRPr="00213323" w:rsidDel="002E133A">
          <w:delText xml:space="preserve">a </w:delText>
        </w:r>
      </w:del>
      <w:ins w:id="29079"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14B80B0B"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9080" w:author="Author">
        <w:r w:rsidRPr="00213323" w:rsidDel="00F351B6">
          <w:delText xml:space="preserve">that would be embedded in the analysis process </w:delText>
        </w:r>
      </w:del>
      <w:r w:rsidRPr="00213323">
        <w:t xml:space="preserve">is </w:t>
      </w:r>
      <w:r w:rsidRPr="00213323">
        <w:lastRenderedPageBreak/>
        <w:t>that the voltage table is based on the side of the model with the lowest voltage (and that side is defined as the source).  Thus</w:t>
      </w:r>
      <w:ins w:id="29081" w:author="Author">
        <w:r w:rsidR="006F5AFF">
          <w:t>,</w:t>
        </w:r>
      </w:ins>
      <w:r w:rsidRPr="00213323">
        <w:t xml:space="preserve"> the analysis must allow current to flow in both directions, as would occur due to reflections when the switch is connected in series with an unterminated transmission line.</w:t>
      </w:r>
    </w:p>
    <w:p w14:paraId="738C6D99" w14:textId="77777777" w:rsidR="005F1462" w:rsidRPr="00213323" w:rsidRDefault="005F1462">
      <w:pPr>
        <w:pStyle w:val="KeywordDescriptions"/>
      </w:pPr>
      <w:r w:rsidRPr="00213323">
        <w:t xml:space="preserve">The model </w:t>
      </w:r>
      <w:del w:id="29082" w:author="Author">
        <w:r w:rsidRPr="00213323" w:rsidDel="006846F5">
          <w:delText>data is</w:delText>
        </w:r>
      </w:del>
      <w:ins w:id="29083" w:author="Author">
        <w:r w:rsidR="006846F5">
          <w:t>data are</w:t>
        </w:r>
      </w:ins>
      <w:r w:rsidRPr="00213323">
        <w:t xml:space="preserve"> used to create an On state relationship between the actual drain to source current, ids, and the actual drain to source voltage, vds:</w:t>
      </w:r>
    </w:p>
    <w:p w14:paraId="6D558728" w14:textId="77777777" w:rsidR="00BE1DFA" w:rsidRPr="00213323" w:rsidRDefault="00BE1DFA" w:rsidP="004426BB">
      <w:pPr>
        <w:pStyle w:val="KeywordDescriptions"/>
        <w:spacing w:after="0"/>
      </w:pPr>
    </w:p>
    <w:p w14:paraId="052EFE0C" w14:textId="77777777" w:rsidR="005F1462" w:rsidRPr="00213323" w:rsidRDefault="005F1462" w:rsidP="004426BB">
      <w:pPr>
        <w:ind w:firstLine="720"/>
        <w:rPr>
          <w:i/>
        </w:rPr>
      </w:pPr>
      <w:r w:rsidRPr="00213323">
        <w:rPr>
          <w:i/>
        </w:rPr>
        <w:t>ids = f(vds).</w:t>
      </w:r>
    </w:p>
    <w:p w14:paraId="76D4D737" w14:textId="77777777" w:rsidR="00BE1DFA" w:rsidRPr="00213323" w:rsidRDefault="00BE1DFA" w:rsidP="004426BB">
      <w:pPr>
        <w:pStyle w:val="KeywordDescriptions"/>
        <w:spacing w:after="0"/>
      </w:pPr>
    </w:p>
    <w:p w14:paraId="5E515669"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16CD6A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7774B78F" w14:textId="77777777" w:rsidR="00BE1DFA" w:rsidRPr="00213323" w:rsidRDefault="00BE1DFA" w:rsidP="004426BB">
      <w:pPr>
        <w:pStyle w:val="KeywordDescriptions"/>
        <w:spacing w:after="0"/>
      </w:pPr>
    </w:p>
    <w:p w14:paraId="53B2EDF2" w14:textId="77777777" w:rsidR="005F1462" w:rsidRPr="00213323" w:rsidRDefault="005F1462" w:rsidP="004426BB">
      <w:pPr>
        <w:ind w:firstLine="720"/>
        <w:rPr>
          <w:i/>
        </w:rPr>
      </w:pPr>
      <w:r w:rsidRPr="00213323">
        <w:rPr>
          <w:i/>
        </w:rPr>
        <w:t>ids = Ids(Vtable, Vds) * vds/Vds.</w:t>
      </w:r>
    </w:p>
    <w:p w14:paraId="125F46A4" w14:textId="77777777" w:rsidR="00BE1DFA" w:rsidRPr="00213323" w:rsidRDefault="00BE1DFA" w:rsidP="004426BB">
      <w:pPr>
        <w:pStyle w:val="KeywordDescriptions"/>
        <w:spacing w:after="0"/>
      </w:pPr>
    </w:p>
    <w:p w14:paraId="6C25C05E" w14:textId="77777777" w:rsidR="005F1462" w:rsidRPr="00213323" w:rsidRDefault="005F1462" w:rsidP="00685FB6">
      <w:pPr>
        <w:pStyle w:val="KeywordDescriptions"/>
      </w:pPr>
      <w:r w:rsidRPr="00213323">
        <w:t xml:space="preserve">More than one [Series MOSFET] table under a [Model] keyword is permitted.  However, the usage of this </w:t>
      </w:r>
      <w:del w:id="29084" w:author="Author">
        <w:r w:rsidRPr="00213323" w:rsidDel="006846F5">
          <w:delText>data is</w:delText>
        </w:r>
      </w:del>
      <w:ins w:id="29085"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F51B83A" w14:textId="77777777" w:rsidR="005F1462" w:rsidRPr="00213323" w:rsidRDefault="005F1462">
      <w:pPr>
        <w:pStyle w:val="KeywordDescriptions"/>
      </w:pPr>
      <w:r w:rsidRPr="00213323">
        <w:t>C_comp values are ignored for [Series MOSFET] models.</w:t>
      </w:r>
    </w:p>
    <w:p w14:paraId="7D15806D" w14:textId="77777777" w:rsidR="00FD6F64" w:rsidRPr="00213323" w:rsidRDefault="00B95248">
      <w:pPr>
        <w:pStyle w:val="KeywordDescriptions"/>
      </w:pPr>
      <w:r w:rsidRPr="00213323">
        <w:rPr>
          <w:i/>
        </w:rPr>
        <w:t>Examples:</w:t>
      </w:r>
    </w:p>
    <w:p w14:paraId="3CECE370" w14:textId="77777777" w:rsidR="005F1462" w:rsidRPr="00213323" w:rsidRDefault="005F1462" w:rsidP="00906D4A">
      <w:pPr>
        <w:pStyle w:val="Exampletext"/>
      </w:pPr>
      <w:r w:rsidRPr="00213323">
        <w:t>| An NMOS Example</w:t>
      </w:r>
    </w:p>
    <w:p w14:paraId="66DE13AE" w14:textId="77777777" w:rsidR="005F1462" w:rsidRPr="00213323" w:rsidRDefault="005F1462" w:rsidP="00906D4A">
      <w:pPr>
        <w:pStyle w:val="Exampletext"/>
      </w:pPr>
      <w:r w:rsidRPr="00213323">
        <w:t>|</w:t>
      </w:r>
    </w:p>
    <w:p w14:paraId="70A5EBCD" w14:textId="77777777" w:rsidR="005F1462" w:rsidRPr="00213323" w:rsidRDefault="005F1462" w:rsidP="00906D4A">
      <w:pPr>
        <w:pStyle w:val="Exampletext"/>
      </w:pPr>
      <w:r w:rsidRPr="00213323">
        <w:t>[On]</w:t>
      </w:r>
      <w:r w:rsidRPr="00213323">
        <w:cr/>
      </w:r>
    </w:p>
    <w:p w14:paraId="2853FF66" w14:textId="77777777" w:rsidR="005F1462" w:rsidRPr="00213323" w:rsidRDefault="005F1462" w:rsidP="00906D4A">
      <w:pPr>
        <w:pStyle w:val="Exampletext"/>
      </w:pPr>
      <w:r w:rsidRPr="00213323">
        <w:t>[Series MOSFET]</w:t>
      </w:r>
    </w:p>
    <w:p w14:paraId="3979C37F" w14:textId="77777777" w:rsidR="005F1462" w:rsidRPr="00213323" w:rsidRDefault="005F1462" w:rsidP="00906D4A">
      <w:pPr>
        <w:pStyle w:val="Exampletext"/>
      </w:pPr>
      <w:r w:rsidRPr="00213323">
        <w:t xml:space="preserve">Vds = 1.0  </w:t>
      </w:r>
    </w:p>
    <w:p w14:paraId="0F4DB801" w14:textId="77777777" w:rsidR="005F1462" w:rsidRPr="00213323" w:rsidRDefault="005F1462" w:rsidP="00906D4A">
      <w:pPr>
        <w:pStyle w:val="Exampletext"/>
      </w:pPr>
      <w:r w:rsidRPr="00213323">
        <w:t>|  Voltage   I(typ)    I(min)    I(max)</w:t>
      </w:r>
    </w:p>
    <w:p w14:paraId="3398C22D" w14:textId="77777777" w:rsidR="005F1462" w:rsidRPr="00213323" w:rsidRDefault="005F1462" w:rsidP="00906D4A">
      <w:pPr>
        <w:pStyle w:val="Exampletext"/>
      </w:pPr>
      <w:r w:rsidRPr="00213323">
        <w:t xml:space="preserve">    5.0V    257.9m     153.3m    399.5m    | Defines the Ids current as a</w:t>
      </w:r>
    </w:p>
    <w:p w14:paraId="065DFA97" w14:textId="77777777" w:rsidR="005F1462" w:rsidRPr="00213323" w:rsidRDefault="005F1462" w:rsidP="00906D4A">
      <w:pPr>
        <w:pStyle w:val="Exampletext"/>
      </w:pPr>
      <w:r w:rsidRPr="00213323">
        <w:t xml:space="preserve">    4.0V    203.0m     119.4m    317.3m    | function of Vtable, for Vds = 1.0</w:t>
      </w:r>
    </w:p>
    <w:p w14:paraId="5E6315D8" w14:textId="77777777" w:rsidR="005F1462" w:rsidRPr="00213323" w:rsidRDefault="005F1462" w:rsidP="00906D4A">
      <w:pPr>
        <w:pStyle w:val="Exampletext"/>
      </w:pPr>
      <w:r w:rsidRPr="00213323">
        <w:t xml:space="preserve">    3.0V    129.8m      74.7m    205.6m </w:t>
      </w:r>
    </w:p>
    <w:p w14:paraId="1A49F901" w14:textId="77777777" w:rsidR="005F1462" w:rsidRPr="00213323" w:rsidRDefault="005F1462" w:rsidP="00906D4A">
      <w:pPr>
        <w:pStyle w:val="Exampletext"/>
      </w:pPr>
      <w:r w:rsidRPr="00213323">
        <w:t xml:space="preserve">    2.0V     31.2m      16.6m     51.0m</w:t>
      </w:r>
    </w:p>
    <w:p w14:paraId="22E266AB" w14:textId="77777777" w:rsidR="005F1462" w:rsidRPr="00213323" w:rsidRDefault="005F1462" w:rsidP="00906D4A">
      <w:pPr>
        <w:pStyle w:val="Exampletext"/>
      </w:pPr>
      <w:r w:rsidRPr="00213323">
        <w:t xml:space="preserve">    1.0V     52.7p      46.7p     56.7p</w:t>
      </w:r>
    </w:p>
    <w:p w14:paraId="628976A6" w14:textId="77777777" w:rsidR="005F1462" w:rsidRPr="00D26028" w:rsidRDefault="005F1462" w:rsidP="00906D4A">
      <w:pPr>
        <w:pStyle w:val="Exampletext"/>
        <w:rPr>
          <w:lang w:val="es-US"/>
        </w:rPr>
      </w:pPr>
      <w:r w:rsidRPr="00213323">
        <w:t xml:space="preserve">    </w:t>
      </w:r>
      <w:r w:rsidRPr="00D26028">
        <w:rPr>
          <w:lang w:val="es-US"/>
        </w:rPr>
        <w:t>0.0V      0.0p       0.0p      0.0p</w:t>
      </w:r>
    </w:p>
    <w:p w14:paraId="4E99B7EA" w14:textId="77777777" w:rsidR="001D2898" w:rsidRPr="00D26028" w:rsidRDefault="005F1462" w:rsidP="00906D4A">
      <w:pPr>
        <w:pStyle w:val="Exampletext"/>
        <w:rPr>
          <w:lang w:val="es-US"/>
        </w:rPr>
      </w:pPr>
      <w:r w:rsidRPr="00D26028">
        <w:rPr>
          <w:lang w:val="es-US"/>
        </w:rPr>
        <w:t>|</w:t>
      </w:r>
    </w:p>
    <w:p w14:paraId="7A315E47" w14:textId="77777777" w:rsidR="005F1462" w:rsidRPr="00D26028" w:rsidRDefault="005F1462" w:rsidP="00906D4A">
      <w:pPr>
        <w:pStyle w:val="Exampletext"/>
        <w:rPr>
          <w:lang w:val="es-US"/>
        </w:rPr>
      </w:pPr>
      <w:r w:rsidRPr="00D26028">
        <w:rPr>
          <w:lang w:val="es-US"/>
        </w:rPr>
        <w:t>| A PMOS/NMOS Example</w:t>
      </w:r>
    </w:p>
    <w:p w14:paraId="52FAB491" w14:textId="77777777" w:rsidR="005F1462" w:rsidRPr="00213323" w:rsidRDefault="005F1462" w:rsidP="00906D4A">
      <w:pPr>
        <w:pStyle w:val="Exampletext"/>
      </w:pPr>
      <w:r w:rsidRPr="00213323">
        <w:t>|</w:t>
      </w:r>
    </w:p>
    <w:p w14:paraId="76EDF25E" w14:textId="77777777" w:rsidR="005F1462" w:rsidRPr="00213323" w:rsidRDefault="005F1462" w:rsidP="00906D4A">
      <w:pPr>
        <w:pStyle w:val="Exampletext"/>
      </w:pPr>
      <w:r w:rsidRPr="00213323">
        <w:t>[On]</w:t>
      </w:r>
    </w:p>
    <w:p w14:paraId="2177FC3B" w14:textId="77777777" w:rsidR="005F1462" w:rsidRPr="00213323" w:rsidRDefault="005F1462" w:rsidP="00906D4A">
      <w:pPr>
        <w:pStyle w:val="Exampletext"/>
      </w:pPr>
      <w:r w:rsidRPr="00213323">
        <w:t>[Series MOSFET]</w:t>
      </w:r>
    </w:p>
    <w:p w14:paraId="1314357C" w14:textId="77777777" w:rsidR="005F1462" w:rsidRPr="00213323" w:rsidRDefault="005F1462" w:rsidP="00906D4A">
      <w:pPr>
        <w:pStyle w:val="Exampletext"/>
      </w:pPr>
      <w:r w:rsidRPr="00213323">
        <w:t>Vds = 0.5</w:t>
      </w:r>
    </w:p>
    <w:p w14:paraId="0954858E" w14:textId="77777777" w:rsidR="005F1462" w:rsidRPr="00213323" w:rsidRDefault="005F1462" w:rsidP="00906D4A">
      <w:pPr>
        <w:pStyle w:val="Exampletext"/>
      </w:pPr>
      <w:r w:rsidRPr="00213323">
        <w:t xml:space="preserve">|  Voltage </w:t>
      </w:r>
      <w:ins w:id="29086" w:author="Author">
        <w:r w:rsidR="0006435D">
          <w:t xml:space="preserve"> </w:t>
        </w:r>
      </w:ins>
      <w:del w:id="29087" w:author="Author">
        <w:r w:rsidRPr="00213323" w:rsidDel="00417FF9">
          <w:delText xml:space="preserve"> </w:delText>
        </w:r>
      </w:del>
      <w:r w:rsidRPr="00213323">
        <w:t xml:space="preserve"> I(typ)    I(min)    </w:t>
      </w:r>
      <w:del w:id="29088" w:author="Author">
        <w:r w:rsidRPr="00213323" w:rsidDel="0006435D">
          <w:delText xml:space="preserve"> </w:delText>
        </w:r>
      </w:del>
      <w:r w:rsidRPr="00213323">
        <w:t>I(max)</w:t>
      </w:r>
    </w:p>
    <w:p w14:paraId="0A945236" w14:textId="77777777" w:rsidR="005F1462" w:rsidRPr="00D26028" w:rsidRDefault="00417FF9" w:rsidP="00906D4A">
      <w:pPr>
        <w:pStyle w:val="Exampletext"/>
        <w:rPr>
          <w:lang w:val="es-US"/>
        </w:rPr>
      </w:pPr>
      <w:ins w:id="29089" w:author="Author">
        <w:r w:rsidRPr="00213323">
          <w:t xml:space="preserve">    </w:t>
        </w:r>
      </w:ins>
      <w:r w:rsidR="005F1462" w:rsidRPr="00D26028">
        <w:rPr>
          <w:lang w:val="es-US"/>
        </w:rPr>
        <w:t xml:space="preserve">0.0 </w:t>
      </w:r>
      <w:ins w:id="29090" w:author="Author">
        <w:r w:rsidRPr="00213323">
          <w:t xml:space="preserve">   </w:t>
        </w:r>
        <w:r w:rsidR="0006435D">
          <w:t xml:space="preserve"> </w:t>
        </w:r>
        <w:r w:rsidRPr="00213323">
          <w:t xml:space="preserve"> </w:t>
        </w:r>
      </w:ins>
      <w:r w:rsidR="005F1462" w:rsidRPr="00D26028">
        <w:rPr>
          <w:lang w:val="es-US"/>
        </w:rPr>
        <w:t>48.6ma</w:t>
      </w:r>
      <w:ins w:id="29091" w:author="Author">
        <w:r w:rsidR="0006435D" w:rsidRPr="00D26028">
          <w:rPr>
            <w:lang w:val="es-US"/>
          </w:rPr>
          <w:t xml:space="preserve">  </w:t>
        </w:r>
        <w:r w:rsidR="0006435D" w:rsidRPr="00213323">
          <w:t xml:space="preserve">    </w:t>
        </w:r>
      </w:ins>
      <w:del w:id="29092" w:author="Author">
        <w:r w:rsidR="005F1462" w:rsidRPr="00D26028" w:rsidDel="0006435D">
          <w:rPr>
            <w:lang w:val="es-US"/>
          </w:rPr>
          <w:delText xml:space="preserve"> </w:delText>
        </w:r>
      </w:del>
      <w:ins w:id="29093" w:author="Author">
        <w:del w:id="29094" w:author="Author">
          <w:r w:rsidRPr="00213323" w:rsidDel="0006435D">
            <w:delText xml:space="preserve">    </w:delText>
          </w:r>
        </w:del>
      </w:ins>
      <w:r w:rsidR="005F1462" w:rsidRPr="00D26028">
        <w:rPr>
          <w:lang w:val="es-US"/>
        </w:rPr>
        <w:t>NA</w:t>
      </w:r>
      <w:ins w:id="29095" w:author="Author">
        <w:r w:rsidRPr="00213323">
          <w:t xml:space="preserve">    </w:t>
        </w:r>
      </w:ins>
      <w:r w:rsidR="005F1462" w:rsidRPr="00D26028">
        <w:rPr>
          <w:lang w:val="es-US"/>
        </w:rPr>
        <w:t xml:space="preserve"> </w:t>
      </w:r>
      <w:ins w:id="29096" w:author="Author">
        <w:r w:rsidRPr="00213323">
          <w:t xml:space="preserve"> </w:t>
        </w:r>
        <w:del w:id="29097" w:author="Author">
          <w:r w:rsidRPr="00213323" w:rsidDel="0006435D">
            <w:delText xml:space="preserve"> </w:delText>
          </w:r>
        </w:del>
        <w:r w:rsidRPr="00213323">
          <w:t xml:space="preserve">  </w:t>
        </w:r>
      </w:ins>
      <w:r w:rsidR="005F1462" w:rsidRPr="00D26028">
        <w:rPr>
          <w:lang w:val="es-US"/>
        </w:rPr>
        <w:t>NA</w:t>
      </w:r>
    </w:p>
    <w:p w14:paraId="772288E0" w14:textId="77777777" w:rsidR="005F1462" w:rsidRPr="00D26028" w:rsidRDefault="00417FF9" w:rsidP="00906D4A">
      <w:pPr>
        <w:pStyle w:val="Exampletext"/>
        <w:rPr>
          <w:lang w:val="es-US"/>
        </w:rPr>
      </w:pPr>
      <w:ins w:id="29098" w:author="Author">
        <w:r w:rsidRPr="00213323">
          <w:t xml:space="preserve">    </w:t>
        </w:r>
      </w:ins>
      <w:r w:rsidR="005F1462" w:rsidRPr="00D26028">
        <w:rPr>
          <w:lang w:val="es-US"/>
        </w:rPr>
        <w:t xml:space="preserve">0.1 </w:t>
      </w:r>
      <w:ins w:id="29099" w:author="Author">
        <w:r w:rsidRPr="00213323">
          <w:t xml:space="preserve">   </w:t>
        </w:r>
        <w:r w:rsidR="0006435D">
          <w:t xml:space="preserve"> </w:t>
        </w:r>
        <w:r w:rsidRPr="00213323">
          <w:t xml:space="preserve"> </w:t>
        </w:r>
      </w:ins>
      <w:r w:rsidR="005F1462" w:rsidRPr="00D26028">
        <w:rPr>
          <w:lang w:val="es-US"/>
        </w:rPr>
        <w:t xml:space="preserve">47.7ma </w:t>
      </w:r>
      <w:ins w:id="29100" w:author="Author">
        <w:r w:rsidRPr="00213323">
          <w:t xml:space="preserve"> </w:t>
        </w:r>
        <w:r w:rsidR="0006435D">
          <w:t xml:space="preserve"> </w:t>
        </w:r>
        <w:r w:rsidRPr="00213323">
          <w:t xml:space="preserve">   </w:t>
        </w:r>
      </w:ins>
      <w:r w:rsidR="005F1462" w:rsidRPr="00D26028">
        <w:rPr>
          <w:lang w:val="es-US"/>
        </w:rPr>
        <w:t xml:space="preserve">NA </w:t>
      </w:r>
      <w:ins w:id="29101" w:author="Author">
        <w:r w:rsidRPr="00213323">
          <w:t xml:space="preserve">     </w:t>
        </w:r>
        <w:del w:id="29102" w:author="Author">
          <w:r w:rsidRPr="00213323" w:rsidDel="0006435D">
            <w:delText xml:space="preserve"> </w:delText>
          </w:r>
        </w:del>
        <w:r w:rsidRPr="00213323">
          <w:t xml:space="preserve">  </w:t>
        </w:r>
      </w:ins>
      <w:r w:rsidR="005F1462" w:rsidRPr="00D26028">
        <w:rPr>
          <w:lang w:val="es-US"/>
        </w:rPr>
        <w:t>NA</w:t>
      </w:r>
    </w:p>
    <w:p w14:paraId="02EA007A" w14:textId="77777777" w:rsidR="005F1462" w:rsidRPr="00D26028" w:rsidRDefault="00417FF9" w:rsidP="00906D4A">
      <w:pPr>
        <w:pStyle w:val="Exampletext"/>
        <w:rPr>
          <w:lang w:val="es-US"/>
        </w:rPr>
      </w:pPr>
      <w:ins w:id="29103" w:author="Author">
        <w:r w:rsidRPr="00213323">
          <w:t xml:space="preserve">    </w:t>
        </w:r>
      </w:ins>
      <w:r w:rsidR="005F1462" w:rsidRPr="00D26028">
        <w:rPr>
          <w:lang w:val="es-US"/>
        </w:rPr>
        <w:t xml:space="preserve">0.2 </w:t>
      </w:r>
      <w:ins w:id="29104" w:author="Author">
        <w:r w:rsidRPr="00213323">
          <w:t xml:space="preserve">   </w:t>
        </w:r>
        <w:r w:rsidR="0006435D">
          <w:t xml:space="preserve"> </w:t>
        </w:r>
        <w:r w:rsidRPr="00213323">
          <w:t xml:space="preserve"> </w:t>
        </w:r>
      </w:ins>
      <w:r w:rsidR="005F1462" w:rsidRPr="00D26028">
        <w:rPr>
          <w:lang w:val="es-US"/>
        </w:rPr>
        <w:t xml:space="preserve">46.5ma </w:t>
      </w:r>
      <w:ins w:id="29105" w:author="Author">
        <w:r w:rsidRPr="00213323">
          <w:t xml:space="preserve"> </w:t>
        </w:r>
        <w:r w:rsidR="0006435D">
          <w:t xml:space="preserve"> </w:t>
        </w:r>
        <w:r w:rsidRPr="00213323">
          <w:t xml:space="preserve">   </w:t>
        </w:r>
      </w:ins>
      <w:r w:rsidR="005F1462" w:rsidRPr="00D26028">
        <w:rPr>
          <w:lang w:val="es-US"/>
        </w:rPr>
        <w:t xml:space="preserve">NA </w:t>
      </w:r>
      <w:ins w:id="29106" w:author="Author">
        <w:r w:rsidRPr="00213323">
          <w:t xml:space="preserve">     </w:t>
        </w:r>
        <w:del w:id="29107" w:author="Author">
          <w:r w:rsidRPr="00213323" w:rsidDel="0006435D">
            <w:delText xml:space="preserve"> </w:delText>
          </w:r>
        </w:del>
        <w:r w:rsidRPr="00213323">
          <w:t xml:space="preserve">  </w:t>
        </w:r>
      </w:ins>
      <w:r w:rsidR="005F1462" w:rsidRPr="00D26028">
        <w:rPr>
          <w:lang w:val="es-US"/>
        </w:rPr>
        <w:t>NA</w:t>
      </w:r>
    </w:p>
    <w:p w14:paraId="6620E89D" w14:textId="77777777" w:rsidR="005F1462" w:rsidRPr="00D26028" w:rsidRDefault="00417FF9" w:rsidP="00906D4A">
      <w:pPr>
        <w:pStyle w:val="Exampletext"/>
        <w:rPr>
          <w:lang w:val="es-US"/>
        </w:rPr>
      </w:pPr>
      <w:ins w:id="29108" w:author="Author">
        <w:r w:rsidRPr="00213323">
          <w:t xml:space="preserve">    </w:t>
        </w:r>
      </w:ins>
      <w:r w:rsidR="005F1462" w:rsidRPr="00D26028">
        <w:rPr>
          <w:lang w:val="es-US"/>
        </w:rPr>
        <w:t xml:space="preserve">0.3 </w:t>
      </w:r>
      <w:ins w:id="29109" w:author="Author">
        <w:r w:rsidRPr="00213323">
          <w:t xml:space="preserve">   </w:t>
        </w:r>
        <w:r w:rsidR="0006435D">
          <w:t xml:space="preserve"> </w:t>
        </w:r>
        <w:r w:rsidRPr="00213323">
          <w:t xml:space="preserve"> </w:t>
        </w:r>
      </w:ins>
      <w:r w:rsidR="005F1462" w:rsidRPr="00D26028">
        <w:rPr>
          <w:lang w:val="es-US"/>
        </w:rPr>
        <w:t xml:space="preserve">46.1ma </w:t>
      </w:r>
      <w:ins w:id="29110" w:author="Author">
        <w:r w:rsidRPr="00213323">
          <w:t xml:space="preserve"> </w:t>
        </w:r>
        <w:r w:rsidR="0006435D">
          <w:t xml:space="preserve"> </w:t>
        </w:r>
        <w:r w:rsidRPr="00213323">
          <w:t xml:space="preserve">   </w:t>
        </w:r>
      </w:ins>
      <w:r w:rsidR="005F1462" w:rsidRPr="00D26028">
        <w:rPr>
          <w:lang w:val="es-US"/>
        </w:rPr>
        <w:t xml:space="preserve">NA </w:t>
      </w:r>
      <w:ins w:id="29111" w:author="Author">
        <w:r w:rsidRPr="00213323">
          <w:t xml:space="preserve">     </w:t>
        </w:r>
        <w:del w:id="29112" w:author="Author">
          <w:r w:rsidRPr="00213323" w:rsidDel="0006435D">
            <w:delText xml:space="preserve"> </w:delText>
          </w:r>
        </w:del>
        <w:r w:rsidRPr="00213323">
          <w:t xml:space="preserve">  </w:t>
        </w:r>
      </w:ins>
      <w:r w:rsidR="005F1462" w:rsidRPr="00D26028">
        <w:rPr>
          <w:lang w:val="es-US"/>
        </w:rPr>
        <w:t>NA</w:t>
      </w:r>
    </w:p>
    <w:p w14:paraId="1788B3E5" w14:textId="77777777" w:rsidR="005F1462" w:rsidRPr="00D26028" w:rsidRDefault="00417FF9" w:rsidP="00906D4A">
      <w:pPr>
        <w:pStyle w:val="Exampletext"/>
        <w:rPr>
          <w:lang w:val="es-US"/>
        </w:rPr>
      </w:pPr>
      <w:ins w:id="29113" w:author="Author">
        <w:r w:rsidRPr="00213323">
          <w:t xml:space="preserve">    </w:t>
        </w:r>
      </w:ins>
      <w:r w:rsidR="005F1462" w:rsidRPr="00D26028">
        <w:rPr>
          <w:lang w:val="es-US"/>
        </w:rPr>
        <w:t xml:space="preserve">0.4 </w:t>
      </w:r>
      <w:ins w:id="29114" w:author="Author">
        <w:r w:rsidRPr="00213323">
          <w:t xml:space="preserve">   </w:t>
        </w:r>
        <w:r w:rsidR="0006435D">
          <w:t xml:space="preserve"> </w:t>
        </w:r>
        <w:r w:rsidRPr="00213323">
          <w:t xml:space="preserve"> </w:t>
        </w:r>
      </w:ins>
      <w:r w:rsidR="005F1462" w:rsidRPr="00D26028">
        <w:rPr>
          <w:lang w:val="es-US"/>
        </w:rPr>
        <w:t xml:space="preserve">45.3ma </w:t>
      </w:r>
      <w:ins w:id="29115" w:author="Author">
        <w:r w:rsidRPr="00213323">
          <w:t xml:space="preserve"> </w:t>
        </w:r>
        <w:r w:rsidR="0006435D">
          <w:t xml:space="preserve"> </w:t>
        </w:r>
        <w:r w:rsidRPr="00213323">
          <w:t xml:space="preserve">   </w:t>
        </w:r>
      </w:ins>
      <w:r w:rsidR="005F1462" w:rsidRPr="00D26028">
        <w:rPr>
          <w:lang w:val="es-US"/>
        </w:rPr>
        <w:t xml:space="preserve">NA </w:t>
      </w:r>
      <w:ins w:id="29116" w:author="Author">
        <w:r w:rsidRPr="00213323">
          <w:t xml:space="preserve">     </w:t>
        </w:r>
        <w:del w:id="29117" w:author="Author">
          <w:r w:rsidRPr="00213323" w:rsidDel="0006435D">
            <w:delText xml:space="preserve"> </w:delText>
          </w:r>
        </w:del>
        <w:r w:rsidRPr="00213323">
          <w:t xml:space="preserve">  </w:t>
        </w:r>
      </w:ins>
      <w:r w:rsidR="005F1462" w:rsidRPr="00D26028">
        <w:rPr>
          <w:lang w:val="es-US"/>
        </w:rPr>
        <w:t>NA</w:t>
      </w:r>
    </w:p>
    <w:p w14:paraId="726A0F09" w14:textId="77777777" w:rsidR="005F1462" w:rsidRPr="00D26028" w:rsidRDefault="00F351B6" w:rsidP="00906D4A">
      <w:pPr>
        <w:pStyle w:val="Exampletext"/>
        <w:rPr>
          <w:lang w:val="es-US"/>
        </w:rPr>
      </w:pPr>
      <w:ins w:id="29118" w:author="Author">
        <w:r w:rsidRPr="00213323">
          <w:lastRenderedPageBreak/>
          <w:t xml:space="preserve">    </w:t>
        </w:r>
      </w:ins>
      <w:r w:rsidR="005F1462" w:rsidRPr="00D26028">
        <w:rPr>
          <w:lang w:val="es-US"/>
        </w:rPr>
        <w:t xml:space="preserve">0.5 </w:t>
      </w:r>
      <w:ins w:id="29119" w:author="Author">
        <w:r w:rsidRPr="00D26028">
          <w:rPr>
            <w:lang w:val="es-US"/>
          </w:rPr>
          <w:t xml:space="preserve"> </w:t>
        </w:r>
        <w:r w:rsidRPr="00213323">
          <w:t xml:space="preserve">    </w:t>
        </w:r>
      </w:ins>
      <w:r w:rsidR="005F1462" w:rsidRPr="00D26028">
        <w:rPr>
          <w:lang w:val="es-US"/>
        </w:rPr>
        <w:t xml:space="preserve">44.4ma </w:t>
      </w:r>
      <w:ins w:id="29120" w:author="Author">
        <w:r w:rsidR="0006435D" w:rsidRPr="00D26028">
          <w:rPr>
            <w:lang w:val="es-US"/>
          </w:rPr>
          <w:t xml:space="preserve"> </w:t>
        </w:r>
        <w:r w:rsidR="0006435D" w:rsidRPr="00213323">
          <w:t xml:space="preserve">    </w:t>
        </w:r>
      </w:ins>
      <w:r w:rsidR="005F1462" w:rsidRPr="00D26028">
        <w:rPr>
          <w:lang w:val="es-US"/>
        </w:rPr>
        <w:t xml:space="preserve">NA </w:t>
      </w:r>
      <w:ins w:id="29121" w:author="Author">
        <w:r w:rsidR="0006435D" w:rsidRPr="00213323">
          <w:t xml:space="preserve">       </w:t>
        </w:r>
      </w:ins>
      <w:r w:rsidR="005F1462" w:rsidRPr="00D26028">
        <w:rPr>
          <w:lang w:val="es-US"/>
        </w:rPr>
        <w:t>NA</w:t>
      </w:r>
    </w:p>
    <w:p w14:paraId="69CFCAF9" w14:textId="77777777" w:rsidR="005F1462" w:rsidRPr="00D26028" w:rsidRDefault="00F351B6" w:rsidP="00906D4A">
      <w:pPr>
        <w:pStyle w:val="Exampletext"/>
        <w:rPr>
          <w:lang w:val="es-US"/>
        </w:rPr>
      </w:pPr>
      <w:ins w:id="29122" w:author="Author">
        <w:r w:rsidRPr="00213323">
          <w:t xml:space="preserve">    </w:t>
        </w:r>
      </w:ins>
      <w:r w:rsidR="005F1462" w:rsidRPr="00D26028">
        <w:rPr>
          <w:lang w:val="es-US"/>
        </w:rPr>
        <w:t xml:space="preserve">0.6 </w:t>
      </w:r>
      <w:ins w:id="29123" w:author="Author">
        <w:r w:rsidRPr="00D26028">
          <w:rPr>
            <w:lang w:val="es-US"/>
          </w:rPr>
          <w:t xml:space="preserve"> </w:t>
        </w:r>
        <w:r w:rsidRPr="00213323">
          <w:t xml:space="preserve">    </w:t>
        </w:r>
      </w:ins>
      <w:r w:rsidR="005F1462" w:rsidRPr="00D26028">
        <w:rPr>
          <w:lang w:val="es-US"/>
        </w:rPr>
        <w:t xml:space="preserve">42.9ma </w:t>
      </w:r>
      <w:ins w:id="29124" w:author="Author">
        <w:r w:rsidR="0006435D" w:rsidRPr="00D26028">
          <w:rPr>
            <w:lang w:val="es-US"/>
          </w:rPr>
          <w:t xml:space="preserve"> </w:t>
        </w:r>
        <w:r w:rsidR="0006435D" w:rsidRPr="00213323">
          <w:t xml:space="preserve">    </w:t>
        </w:r>
      </w:ins>
      <w:r w:rsidR="005F1462" w:rsidRPr="00D26028">
        <w:rPr>
          <w:lang w:val="es-US"/>
        </w:rPr>
        <w:t xml:space="preserve">NA </w:t>
      </w:r>
      <w:ins w:id="29125" w:author="Author">
        <w:r w:rsidR="0006435D" w:rsidRPr="00213323">
          <w:t xml:space="preserve">       </w:t>
        </w:r>
      </w:ins>
      <w:r w:rsidR="005F1462" w:rsidRPr="00D26028">
        <w:rPr>
          <w:lang w:val="es-US"/>
        </w:rPr>
        <w:t>NA</w:t>
      </w:r>
    </w:p>
    <w:p w14:paraId="63AA924A" w14:textId="77777777" w:rsidR="005F1462" w:rsidRPr="00D26028" w:rsidRDefault="00F351B6" w:rsidP="00906D4A">
      <w:pPr>
        <w:pStyle w:val="Exampletext"/>
        <w:rPr>
          <w:lang w:val="es-US"/>
        </w:rPr>
      </w:pPr>
      <w:ins w:id="29126" w:author="Author">
        <w:r w:rsidRPr="00213323">
          <w:t xml:space="preserve">    </w:t>
        </w:r>
      </w:ins>
      <w:r w:rsidR="005F1462" w:rsidRPr="00D26028">
        <w:rPr>
          <w:lang w:val="es-US"/>
        </w:rPr>
        <w:t xml:space="preserve">0.7 </w:t>
      </w:r>
      <w:ins w:id="29127" w:author="Author">
        <w:r w:rsidRPr="00D26028">
          <w:rPr>
            <w:lang w:val="es-US"/>
          </w:rPr>
          <w:t xml:space="preserve"> </w:t>
        </w:r>
        <w:r w:rsidRPr="00213323">
          <w:t xml:space="preserve">    </w:t>
        </w:r>
      </w:ins>
      <w:r w:rsidR="005F1462" w:rsidRPr="00D26028">
        <w:rPr>
          <w:lang w:val="es-US"/>
        </w:rPr>
        <w:t xml:space="preserve">42.3ma </w:t>
      </w:r>
      <w:ins w:id="29128" w:author="Author">
        <w:r w:rsidR="0006435D" w:rsidRPr="00D26028">
          <w:rPr>
            <w:lang w:val="es-US"/>
          </w:rPr>
          <w:t xml:space="preserve"> </w:t>
        </w:r>
        <w:r w:rsidR="0006435D" w:rsidRPr="00213323">
          <w:t xml:space="preserve">    </w:t>
        </w:r>
      </w:ins>
      <w:r w:rsidR="005F1462" w:rsidRPr="00D26028">
        <w:rPr>
          <w:lang w:val="es-US"/>
        </w:rPr>
        <w:t xml:space="preserve">NA </w:t>
      </w:r>
      <w:ins w:id="29129" w:author="Author">
        <w:r w:rsidR="0006435D" w:rsidRPr="00213323">
          <w:t xml:space="preserve">       </w:t>
        </w:r>
      </w:ins>
      <w:r w:rsidR="005F1462" w:rsidRPr="00D26028">
        <w:rPr>
          <w:lang w:val="es-US"/>
        </w:rPr>
        <w:t>NA</w:t>
      </w:r>
    </w:p>
    <w:p w14:paraId="21BB06F0" w14:textId="77777777" w:rsidR="005F1462" w:rsidRPr="00D26028" w:rsidRDefault="00F351B6" w:rsidP="00906D4A">
      <w:pPr>
        <w:pStyle w:val="Exampletext"/>
        <w:rPr>
          <w:lang w:val="es-US"/>
        </w:rPr>
      </w:pPr>
      <w:ins w:id="29130" w:author="Author">
        <w:r w:rsidRPr="00213323">
          <w:t xml:space="preserve">    </w:t>
        </w:r>
      </w:ins>
      <w:r w:rsidR="005F1462" w:rsidRPr="00D26028">
        <w:rPr>
          <w:lang w:val="es-US"/>
        </w:rPr>
        <w:t xml:space="preserve">0.8 </w:t>
      </w:r>
      <w:ins w:id="29131" w:author="Author">
        <w:r w:rsidRPr="00D26028">
          <w:rPr>
            <w:lang w:val="es-US"/>
          </w:rPr>
          <w:t xml:space="preserve"> </w:t>
        </w:r>
        <w:r w:rsidRPr="00213323">
          <w:t xml:space="preserve">    </w:t>
        </w:r>
      </w:ins>
      <w:r w:rsidR="005F1462" w:rsidRPr="00D26028">
        <w:rPr>
          <w:lang w:val="es-US"/>
        </w:rPr>
        <w:t>41.2ma</w:t>
      </w:r>
      <w:ins w:id="29132" w:author="Author">
        <w:r w:rsidR="0006435D" w:rsidRPr="00D26028">
          <w:rPr>
            <w:lang w:val="es-US"/>
          </w:rPr>
          <w:t xml:space="preserve"> </w:t>
        </w:r>
        <w:r w:rsidR="0006435D" w:rsidRPr="00213323">
          <w:t xml:space="preserve">    </w:t>
        </w:r>
      </w:ins>
      <w:r w:rsidR="005F1462" w:rsidRPr="00D26028">
        <w:rPr>
          <w:lang w:val="es-US"/>
        </w:rPr>
        <w:t xml:space="preserve"> NA </w:t>
      </w:r>
      <w:ins w:id="29133" w:author="Author">
        <w:r w:rsidR="0006435D" w:rsidRPr="00213323">
          <w:t xml:space="preserve">       </w:t>
        </w:r>
      </w:ins>
      <w:r w:rsidR="005F1462" w:rsidRPr="00D26028">
        <w:rPr>
          <w:lang w:val="es-US"/>
        </w:rPr>
        <w:t>NA</w:t>
      </w:r>
    </w:p>
    <w:p w14:paraId="1F05E7CD" w14:textId="77777777" w:rsidR="005F1462" w:rsidRPr="00D26028" w:rsidRDefault="00F351B6" w:rsidP="00906D4A">
      <w:pPr>
        <w:pStyle w:val="Exampletext"/>
        <w:rPr>
          <w:lang w:val="es-US"/>
        </w:rPr>
      </w:pPr>
      <w:ins w:id="29134" w:author="Author">
        <w:r w:rsidRPr="00213323">
          <w:t xml:space="preserve">    </w:t>
        </w:r>
      </w:ins>
      <w:r w:rsidR="005F1462" w:rsidRPr="00D26028">
        <w:rPr>
          <w:lang w:val="es-US"/>
        </w:rPr>
        <w:t xml:space="preserve">0.9 </w:t>
      </w:r>
      <w:ins w:id="29135" w:author="Author">
        <w:r w:rsidRPr="00D26028">
          <w:rPr>
            <w:lang w:val="es-US"/>
          </w:rPr>
          <w:t xml:space="preserve"> </w:t>
        </w:r>
        <w:r w:rsidRPr="00213323">
          <w:t xml:space="preserve">    </w:t>
        </w:r>
      </w:ins>
      <w:r w:rsidR="005F1462" w:rsidRPr="00D26028">
        <w:rPr>
          <w:lang w:val="es-US"/>
        </w:rPr>
        <w:t>39.7ma</w:t>
      </w:r>
      <w:ins w:id="29136" w:author="Author">
        <w:r w:rsidR="0006435D" w:rsidRPr="00D26028">
          <w:rPr>
            <w:lang w:val="es-US"/>
          </w:rPr>
          <w:t xml:space="preserve"> </w:t>
        </w:r>
        <w:r w:rsidR="0006435D" w:rsidRPr="00213323">
          <w:t xml:space="preserve">    </w:t>
        </w:r>
      </w:ins>
      <w:r w:rsidR="005F1462" w:rsidRPr="00D26028">
        <w:rPr>
          <w:lang w:val="es-US"/>
        </w:rPr>
        <w:t xml:space="preserve"> NA </w:t>
      </w:r>
      <w:ins w:id="29137" w:author="Author">
        <w:r w:rsidR="0006435D" w:rsidRPr="00213323">
          <w:t xml:space="preserve">       </w:t>
        </w:r>
      </w:ins>
      <w:r w:rsidR="005F1462" w:rsidRPr="00D26028">
        <w:rPr>
          <w:lang w:val="es-US"/>
        </w:rPr>
        <w:t>NA</w:t>
      </w:r>
    </w:p>
    <w:p w14:paraId="409A694E" w14:textId="77777777" w:rsidR="005F1462" w:rsidRPr="00D26028" w:rsidRDefault="00F351B6" w:rsidP="00906D4A">
      <w:pPr>
        <w:pStyle w:val="Exampletext"/>
        <w:rPr>
          <w:lang w:val="es-US"/>
        </w:rPr>
      </w:pPr>
      <w:ins w:id="29138" w:author="Author">
        <w:r w:rsidRPr="00213323">
          <w:t xml:space="preserve">    </w:t>
        </w:r>
      </w:ins>
      <w:r w:rsidR="005F1462" w:rsidRPr="00D26028">
        <w:rPr>
          <w:lang w:val="es-US"/>
        </w:rPr>
        <w:t xml:space="preserve">1.0 </w:t>
      </w:r>
      <w:ins w:id="29139" w:author="Author">
        <w:r w:rsidRPr="00D26028">
          <w:rPr>
            <w:lang w:val="es-US"/>
          </w:rPr>
          <w:t xml:space="preserve"> </w:t>
        </w:r>
        <w:r w:rsidRPr="00213323">
          <w:t xml:space="preserve">    </w:t>
        </w:r>
      </w:ins>
      <w:r w:rsidR="005F1462" w:rsidRPr="00D26028">
        <w:rPr>
          <w:lang w:val="es-US"/>
        </w:rPr>
        <w:t xml:space="preserve">38.6ma </w:t>
      </w:r>
      <w:ins w:id="29140" w:author="Author">
        <w:r w:rsidR="0006435D" w:rsidRPr="00D26028">
          <w:rPr>
            <w:lang w:val="es-US"/>
          </w:rPr>
          <w:t xml:space="preserve"> </w:t>
        </w:r>
        <w:r w:rsidR="0006435D" w:rsidRPr="00213323">
          <w:t xml:space="preserve">    </w:t>
        </w:r>
      </w:ins>
      <w:r w:rsidR="005F1462" w:rsidRPr="00D26028">
        <w:rPr>
          <w:lang w:val="es-US"/>
        </w:rPr>
        <w:t xml:space="preserve">NA </w:t>
      </w:r>
      <w:ins w:id="29141" w:author="Author">
        <w:r w:rsidR="0006435D" w:rsidRPr="00213323">
          <w:t xml:space="preserve">       </w:t>
        </w:r>
      </w:ins>
      <w:r w:rsidR="005F1462" w:rsidRPr="00D26028">
        <w:rPr>
          <w:lang w:val="es-US"/>
        </w:rPr>
        <w:t>NA</w:t>
      </w:r>
    </w:p>
    <w:p w14:paraId="7EC6BA43" w14:textId="77777777" w:rsidR="005F1462" w:rsidRPr="00D26028" w:rsidRDefault="00F351B6" w:rsidP="00906D4A">
      <w:pPr>
        <w:pStyle w:val="Exampletext"/>
        <w:rPr>
          <w:lang w:val="es-US"/>
        </w:rPr>
      </w:pPr>
      <w:ins w:id="29142" w:author="Author">
        <w:r w:rsidRPr="00213323">
          <w:t xml:space="preserve">    </w:t>
        </w:r>
      </w:ins>
      <w:r w:rsidR="005F1462" w:rsidRPr="00D26028">
        <w:rPr>
          <w:lang w:val="es-US"/>
        </w:rPr>
        <w:t xml:space="preserve">1.1 </w:t>
      </w:r>
      <w:ins w:id="29143" w:author="Author">
        <w:r w:rsidRPr="00D26028">
          <w:rPr>
            <w:lang w:val="es-US"/>
          </w:rPr>
          <w:t xml:space="preserve"> </w:t>
        </w:r>
        <w:r w:rsidRPr="00213323">
          <w:t xml:space="preserve">    </w:t>
        </w:r>
      </w:ins>
      <w:r w:rsidR="005F1462" w:rsidRPr="00D26028">
        <w:rPr>
          <w:lang w:val="es-US"/>
        </w:rPr>
        <w:t>38.1ma</w:t>
      </w:r>
      <w:ins w:id="29144" w:author="Author">
        <w:r w:rsidR="0006435D" w:rsidRPr="00D26028">
          <w:rPr>
            <w:lang w:val="es-US"/>
          </w:rPr>
          <w:t xml:space="preserve"> </w:t>
        </w:r>
        <w:r w:rsidR="0006435D" w:rsidRPr="00213323">
          <w:t xml:space="preserve">    </w:t>
        </w:r>
      </w:ins>
      <w:r w:rsidR="005F1462" w:rsidRPr="00D26028">
        <w:rPr>
          <w:lang w:val="es-US"/>
        </w:rPr>
        <w:t xml:space="preserve"> NA </w:t>
      </w:r>
      <w:ins w:id="29145" w:author="Author">
        <w:r w:rsidR="0006435D" w:rsidRPr="00213323">
          <w:t xml:space="preserve">       </w:t>
        </w:r>
      </w:ins>
      <w:r w:rsidR="005F1462" w:rsidRPr="00D26028">
        <w:rPr>
          <w:lang w:val="es-US"/>
        </w:rPr>
        <w:t>NA</w:t>
      </w:r>
    </w:p>
    <w:p w14:paraId="28E48FE2" w14:textId="77777777" w:rsidR="005F1462" w:rsidRPr="00D26028" w:rsidRDefault="00F351B6" w:rsidP="00906D4A">
      <w:pPr>
        <w:pStyle w:val="Exampletext"/>
        <w:rPr>
          <w:lang w:val="es-US"/>
        </w:rPr>
      </w:pPr>
      <w:ins w:id="29146" w:author="Author">
        <w:r w:rsidRPr="00213323">
          <w:t xml:space="preserve">    </w:t>
        </w:r>
      </w:ins>
      <w:r w:rsidR="005F1462" w:rsidRPr="00D26028">
        <w:rPr>
          <w:lang w:val="es-US"/>
        </w:rPr>
        <w:t xml:space="preserve">1.2 </w:t>
      </w:r>
      <w:ins w:id="29147" w:author="Author">
        <w:r w:rsidRPr="00D26028">
          <w:rPr>
            <w:lang w:val="es-US"/>
          </w:rPr>
          <w:t xml:space="preserve"> </w:t>
        </w:r>
        <w:r w:rsidRPr="00213323">
          <w:t xml:space="preserve">    </w:t>
        </w:r>
      </w:ins>
      <w:r w:rsidR="005F1462" w:rsidRPr="00D26028">
        <w:rPr>
          <w:lang w:val="es-US"/>
        </w:rPr>
        <w:t xml:space="preserve">38.6ma </w:t>
      </w:r>
      <w:ins w:id="29148" w:author="Author">
        <w:r w:rsidR="0006435D" w:rsidRPr="00D26028">
          <w:rPr>
            <w:lang w:val="es-US"/>
          </w:rPr>
          <w:t xml:space="preserve"> </w:t>
        </w:r>
        <w:r w:rsidR="0006435D" w:rsidRPr="00213323">
          <w:t xml:space="preserve">    </w:t>
        </w:r>
      </w:ins>
      <w:r w:rsidR="005F1462" w:rsidRPr="00D26028">
        <w:rPr>
          <w:lang w:val="es-US"/>
        </w:rPr>
        <w:t xml:space="preserve">NA </w:t>
      </w:r>
      <w:ins w:id="29149" w:author="Author">
        <w:r w:rsidR="0006435D" w:rsidRPr="00213323">
          <w:t xml:space="preserve">       </w:t>
        </w:r>
      </w:ins>
      <w:r w:rsidR="005F1462" w:rsidRPr="00D26028">
        <w:rPr>
          <w:lang w:val="es-US"/>
        </w:rPr>
        <w:t>NA</w:t>
      </w:r>
    </w:p>
    <w:p w14:paraId="6370882C" w14:textId="77777777" w:rsidR="005F1462" w:rsidRPr="00D26028" w:rsidRDefault="00F351B6" w:rsidP="00906D4A">
      <w:pPr>
        <w:pStyle w:val="Exampletext"/>
        <w:rPr>
          <w:lang w:val="es-US"/>
        </w:rPr>
      </w:pPr>
      <w:ins w:id="29150" w:author="Author">
        <w:r w:rsidRPr="00213323">
          <w:t xml:space="preserve">    </w:t>
        </w:r>
      </w:ins>
      <w:r w:rsidR="005F1462" w:rsidRPr="00D26028">
        <w:rPr>
          <w:lang w:val="es-US"/>
        </w:rPr>
        <w:t xml:space="preserve">1.3 </w:t>
      </w:r>
      <w:ins w:id="29151" w:author="Author">
        <w:r w:rsidRPr="00D26028">
          <w:rPr>
            <w:lang w:val="es-US"/>
          </w:rPr>
          <w:t xml:space="preserve"> </w:t>
        </w:r>
        <w:r w:rsidRPr="00213323">
          <w:t xml:space="preserve">    </w:t>
        </w:r>
      </w:ins>
      <w:r w:rsidR="005F1462" w:rsidRPr="00D26028">
        <w:rPr>
          <w:lang w:val="es-US"/>
        </w:rPr>
        <w:t>40.7ma</w:t>
      </w:r>
      <w:ins w:id="29152" w:author="Author">
        <w:r w:rsidR="0006435D" w:rsidRPr="00D26028">
          <w:rPr>
            <w:lang w:val="es-US"/>
          </w:rPr>
          <w:t xml:space="preserve"> </w:t>
        </w:r>
        <w:r w:rsidR="0006435D" w:rsidRPr="00213323">
          <w:t xml:space="preserve">    </w:t>
        </w:r>
      </w:ins>
      <w:r w:rsidR="005F1462" w:rsidRPr="00D26028">
        <w:rPr>
          <w:lang w:val="es-US"/>
        </w:rPr>
        <w:t xml:space="preserve"> NA</w:t>
      </w:r>
      <w:ins w:id="29153" w:author="Author">
        <w:r w:rsidR="0006435D" w:rsidRPr="00213323">
          <w:t xml:space="preserve">       </w:t>
        </w:r>
      </w:ins>
      <w:r w:rsidR="005F1462" w:rsidRPr="00D26028">
        <w:rPr>
          <w:lang w:val="es-US"/>
        </w:rPr>
        <w:t xml:space="preserve"> NA</w:t>
      </w:r>
    </w:p>
    <w:p w14:paraId="6F24ED3A" w14:textId="77777777" w:rsidR="005F1462" w:rsidRPr="00D26028" w:rsidRDefault="00F351B6" w:rsidP="00906D4A">
      <w:pPr>
        <w:pStyle w:val="Exampletext"/>
        <w:rPr>
          <w:lang w:val="es-US"/>
        </w:rPr>
      </w:pPr>
      <w:ins w:id="29154" w:author="Author">
        <w:r w:rsidRPr="00213323">
          <w:t xml:space="preserve">    </w:t>
        </w:r>
      </w:ins>
      <w:r w:rsidR="005F1462" w:rsidRPr="00D26028">
        <w:rPr>
          <w:lang w:val="es-US"/>
        </w:rPr>
        <w:t xml:space="preserve">1.4 </w:t>
      </w:r>
      <w:ins w:id="29155" w:author="Author">
        <w:r w:rsidRPr="00D26028">
          <w:rPr>
            <w:lang w:val="es-US"/>
          </w:rPr>
          <w:t xml:space="preserve"> </w:t>
        </w:r>
        <w:r w:rsidRPr="00213323">
          <w:t xml:space="preserve">    </w:t>
        </w:r>
      </w:ins>
      <w:r w:rsidR="005F1462" w:rsidRPr="00D26028">
        <w:rPr>
          <w:lang w:val="es-US"/>
        </w:rPr>
        <w:t>45.0ma</w:t>
      </w:r>
      <w:ins w:id="29156" w:author="Author">
        <w:r w:rsidR="0006435D" w:rsidRPr="00D26028">
          <w:rPr>
            <w:lang w:val="es-US"/>
          </w:rPr>
          <w:t xml:space="preserve"> </w:t>
        </w:r>
        <w:r w:rsidR="0006435D" w:rsidRPr="00213323">
          <w:t xml:space="preserve">    </w:t>
        </w:r>
      </w:ins>
      <w:r w:rsidR="005F1462" w:rsidRPr="00D26028">
        <w:rPr>
          <w:lang w:val="es-US"/>
        </w:rPr>
        <w:t xml:space="preserve"> NA</w:t>
      </w:r>
      <w:ins w:id="29157" w:author="Author">
        <w:r w:rsidR="0006435D" w:rsidRPr="00213323">
          <w:t xml:space="preserve">       </w:t>
        </w:r>
      </w:ins>
      <w:r w:rsidR="005F1462" w:rsidRPr="00D26028">
        <w:rPr>
          <w:lang w:val="es-US"/>
        </w:rPr>
        <w:t xml:space="preserve"> NA</w:t>
      </w:r>
    </w:p>
    <w:p w14:paraId="76ADC3D3" w14:textId="77777777" w:rsidR="005F1462" w:rsidRPr="00D26028" w:rsidRDefault="00F351B6" w:rsidP="00906D4A">
      <w:pPr>
        <w:pStyle w:val="Exampletext"/>
        <w:rPr>
          <w:lang w:val="es-US"/>
        </w:rPr>
      </w:pPr>
      <w:ins w:id="29158" w:author="Author">
        <w:r w:rsidRPr="00213323">
          <w:t xml:space="preserve">    </w:t>
        </w:r>
      </w:ins>
      <w:r w:rsidR="005F1462" w:rsidRPr="00D26028">
        <w:rPr>
          <w:lang w:val="es-US"/>
        </w:rPr>
        <w:t xml:space="preserve">1.5 </w:t>
      </w:r>
      <w:ins w:id="29159" w:author="Author">
        <w:r w:rsidRPr="00D26028">
          <w:rPr>
            <w:lang w:val="es-US"/>
          </w:rPr>
          <w:t xml:space="preserve"> </w:t>
        </w:r>
        <w:r w:rsidRPr="00213323">
          <w:t xml:space="preserve">    </w:t>
        </w:r>
      </w:ins>
      <w:r w:rsidR="005F1462" w:rsidRPr="00D26028">
        <w:rPr>
          <w:lang w:val="es-US"/>
        </w:rPr>
        <w:t xml:space="preserve">49.2ma </w:t>
      </w:r>
      <w:ins w:id="29160" w:author="Author">
        <w:r w:rsidR="0006435D" w:rsidRPr="00D26028">
          <w:rPr>
            <w:lang w:val="es-US"/>
          </w:rPr>
          <w:t xml:space="preserve"> </w:t>
        </w:r>
        <w:r w:rsidR="0006435D" w:rsidRPr="00213323">
          <w:t xml:space="preserve">    </w:t>
        </w:r>
      </w:ins>
      <w:r w:rsidR="005F1462" w:rsidRPr="00D26028">
        <w:rPr>
          <w:lang w:val="es-US"/>
        </w:rPr>
        <w:t xml:space="preserve">NA </w:t>
      </w:r>
      <w:ins w:id="29161" w:author="Author">
        <w:r w:rsidR="0006435D" w:rsidRPr="00213323">
          <w:t xml:space="preserve">       </w:t>
        </w:r>
      </w:ins>
      <w:r w:rsidR="005F1462" w:rsidRPr="00D26028">
        <w:rPr>
          <w:lang w:val="es-US"/>
        </w:rPr>
        <w:t>NA</w:t>
      </w:r>
    </w:p>
    <w:p w14:paraId="033E7C4D" w14:textId="77777777" w:rsidR="005F1462" w:rsidRPr="00D26028" w:rsidRDefault="00F351B6" w:rsidP="00906D4A">
      <w:pPr>
        <w:pStyle w:val="Exampletext"/>
        <w:rPr>
          <w:lang w:val="es-US"/>
        </w:rPr>
      </w:pPr>
      <w:ins w:id="29162" w:author="Author">
        <w:r w:rsidRPr="00213323">
          <w:t xml:space="preserve">    </w:t>
        </w:r>
      </w:ins>
      <w:r w:rsidR="005F1462" w:rsidRPr="00D26028">
        <w:rPr>
          <w:lang w:val="es-US"/>
        </w:rPr>
        <w:t xml:space="preserve">1.6 </w:t>
      </w:r>
      <w:ins w:id="29163" w:author="Author">
        <w:r w:rsidRPr="00D26028">
          <w:rPr>
            <w:lang w:val="es-US"/>
          </w:rPr>
          <w:t xml:space="preserve"> </w:t>
        </w:r>
        <w:r w:rsidRPr="00213323">
          <w:t xml:space="preserve">    </w:t>
        </w:r>
      </w:ins>
      <w:r w:rsidR="005F1462" w:rsidRPr="00D26028">
        <w:rPr>
          <w:lang w:val="es-US"/>
        </w:rPr>
        <w:t>52.3ma</w:t>
      </w:r>
      <w:ins w:id="29164" w:author="Author">
        <w:r w:rsidR="0006435D" w:rsidRPr="00D26028">
          <w:rPr>
            <w:lang w:val="es-US"/>
          </w:rPr>
          <w:t xml:space="preserve"> </w:t>
        </w:r>
        <w:r w:rsidR="0006435D" w:rsidRPr="00213323">
          <w:t xml:space="preserve">    </w:t>
        </w:r>
      </w:ins>
      <w:r w:rsidR="005F1462" w:rsidRPr="00D26028">
        <w:rPr>
          <w:lang w:val="es-US"/>
        </w:rPr>
        <w:t xml:space="preserve"> NA </w:t>
      </w:r>
      <w:ins w:id="29165" w:author="Author">
        <w:r w:rsidR="0006435D" w:rsidRPr="00213323">
          <w:t xml:space="preserve">       </w:t>
        </w:r>
      </w:ins>
      <w:r w:rsidR="005F1462" w:rsidRPr="00D26028">
        <w:rPr>
          <w:lang w:val="es-US"/>
        </w:rPr>
        <w:t>NA</w:t>
      </w:r>
    </w:p>
    <w:p w14:paraId="0F335930" w14:textId="77777777" w:rsidR="005F1462" w:rsidRPr="00D26028" w:rsidRDefault="00F351B6" w:rsidP="00906D4A">
      <w:pPr>
        <w:pStyle w:val="Exampletext"/>
        <w:rPr>
          <w:lang w:val="es-US"/>
        </w:rPr>
      </w:pPr>
      <w:ins w:id="29166" w:author="Author">
        <w:r w:rsidRPr="00213323">
          <w:t xml:space="preserve">    </w:t>
        </w:r>
      </w:ins>
      <w:r w:rsidR="005F1462" w:rsidRPr="00D26028">
        <w:rPr>
          <w:lang w:val="es-US"/>
        </w:rPr>
        <w:t xml:space="preserve">1.7 </w:t>
      </w:r>
      <w:ins w:id="29167" w:author="Author">
        <w:r w:rsidRPr="00D26028">
          <w:rPr>
            <w:lang w:val="es-US"/>
          </w:rPr>
          <w:t xml:space="preserve"> </w:t>
        </w:r>
        <w:r w:rsidRPr="00213323">
          <w:t xml:space="preserve">    </w:t>
        </w:r>
      </w:ins>
      <w:r w:rsidR="005F1462" w:rsidRPr="00D26028">
        <w:rPr>
          <w:lang w:val="es-US"/>
        </w:rPr>
        <w:t xml:space="preserve">55.1ma </w:t>
      </w:r>
      <w:ins w:id="29168" w:author="Author">
        <w:r w:rsidR="0006435D" w:rsidRPr="00D26028">
          <w:rPr>
            <w:lang w:val="es-US"/>
          </w:rPr>
          <w:t xml:space="preserve"> </w:t>
        </w:r>
        <w:r w:rsidR="0006435D" w:rsidRPr="00213323">
          <w:t xml:space="preserve">    </w:t>
        </w:r>
      </w:ins>
      <w:r w:rsidR="005F1462" w:rsidRPr="00D26028">
        <w:rPr>
          <w:lang w:val="es-US"/>
        </w:rPr>
        <w:t xml:space="preserve">NA </w:t>
      </w:r>
      <w:ins w:id="29169" w:author="Author">
        <w:r w:rsidR="0006435D" w:rsidRPr="00213323">
          <w:t xml:space="preserve">       </w:t>
        </w:r>
      </w:ins>
      <w:r w:rsidR="005F1462" w:rsidRPr="00D26028">
        <w:rPr>
          <w:lang w:val="es-US"/>
        </w:rPr>
        <w:t>NA</w:t>
      </w:r>
    </w:p>
    <w:p w14:paraId="3FF1374B" w14:textId="77777777" w:rsidR="005F1462" w:rsidRPr="00D26028" w:rsidRDefault="00F351B6" w:rsidP="00906D4A">
      <w:pPr>
        <w:pStyle w:val="Exampletext"/>
        <w:rPr>
          <w:lang w:val="es-US"/>
        </w:rPr>
      </w:pPr>
      <w:ins w:id="29170" w:author="Author">
        <w:r w:rsidRPr="00213323">
          <w:t xml:space="preserve">    </w:t>
        </w:r>
      </w:ins>
      <w:r w:rsidR="005F1462" w:rsidRPr="00D26028">
        <w:rPr>
          <w:lang w:val="es-US"/>
        </w:rPr>
        <w:t xml:space="preserve">1.8 </w:t>
      </w:r>
      <w:ins w:id="29171" w:author="Author">
        <w:r w:rsidRPr="00D26028">
          <w:rPr>
            <w:lang w:val="es-US"/>
          </w:rPr>
          <w:t xml:space="preserve"> </w:t>
        </w:r>
        <w:r w:rsidRPr="00213323">
          <w:t xml:space="preserve">    </w:t>
        </w:r>
      </w:ins>
      <w:r w:rsidR="005F1462" w:rsidRPr="00D26028">
        <w:rPr>
          <w:lang w:val="es-US"/>
        </w:rPr>
        <w:t xml:space="preserve">57.7ma </w:t>
      </w:r>
      <w:ins w:id="29172" w:author="Author">
        <w:r w:rsidR="0006435D" w:rsidRPr="00D26028">
          <w:rPr>
            <w:lang w:val="es-US"/>
          </w:rPr>
          <w:t xml:space="preserve"> </w:t>
        </w:r>
        <w:r w:rsidR="0006435D" w:rsidRPr="00213323">
          <w:t xml:space="preserve">    </w:t>
        </w:r>
      </w:ins>
      <w:r w:rsidR="005F1462" w:rsidRPr="00D26028">
        <w:rPr>
          <w:lang w:val="es-US"/>
        </w:rPr>
        <w:t xml:space="preserve">NA </w:t>
      </w:r>
      <w:ins w:id="29173" w:author="Author">
        <w:r w:rsidR="0006435D" w:rsidRPr="00213323">
          <w:t xml:space="preserve">       </w:t>
        </w:r>
      </w:ins>
      <w:r w:rsidR="005F1462" w:rsidRPr="00D26028">
        <w:rPr>
          <w:lang w:val="es-US"/>
        </w:rPr>
        <w:t>NA</w:t>
      </w:r>
    </w:p>
    <w:p w14:paraId="23E31336" w14:textId="77777777" w:rsidR="005F1462" w:rsidRPr="00D26028" w:rsidRDefault="00F351B6" w:rsidP="00906D4A">
      <w:pPr>
        <w:pStyle w:val="Exampletext"/>
        <w:rPr>
          <w:lang w:val="es-US"/>
        </w:rPr>
      </w:pPr>
      <w:ins w:id="29174" w:author="Author">
        <w:r w:rsidRPr="00213323">
          <w:t xml:space="preserve">    </w:t>
        </w:r>
      </w:ins>
      <w:r w:rsidR="005F1462" w:rsidRPr="00D26028">
        <w:rPr>
          <w:lang w:val="es-US"/>
        </w:rPr>
        <w:t xml:space="preserve">1.9 </w:t>
      </w:r>
      <w:ins w:id="29175" w:author="Author">
        <w:r w:rsidRPr="00D26028">
          <w:rPr>
            <w:lang w:val="es-US"/>
          </w:rPr>
          <w:t xml:space="preserve"> </w:t>
        </w:r>
        <w:r w:rsidRPr="00213323">
          <w:t xml:space="preserve">    </w:t>
        </w:r>
      </w:ins>
      <w:r w:rsidR="005F1462" w:rsidRPr="00D26028">
        <w:rPr>
          <w:lang w:val="es-US"/>
        </w:rPr>
        <w:t xml:space="preserve">58.8ma </w:t>
      </w:r>
      <w:ins w:id="29176" w:author="Author">
        <w:r w:rsidR="0006435D" w:rsidRPr="00D26028">
          <w:rPr>
            <w:lang w:val="es-US"/>
          </w:rPr>
          <w:t xml:space="preserve"> </w:t>
        </w:r>
        <w:r w:rsidR="0006435D" w:rsidRPr="00213323">
          <w:t xml:space="preserve">    </w:t>
        </w:r>
      </w:ins>
      <w:r w:rsidR="005F1462" w:rsidRPr="00D26028">
        <w:rPr>
          <w:lang w:val="es-US"/>
        </w:rPr>
        <w:t xml:space="preserve">NA </w:t>
      </w:r>
      <w:ins w:id="29177" w:author="Author">
        <w:r w:rsidR="0006435D" w:rsidRPr="00213323">
          <w:t xml:space="preserve">       </w:t>
        </w:r>
      </w:ins>
      <w:r w:rsidR="005F1462" w:rsidRPr="00D26028">
        <w:rPr>
          <w:lang w:val="es-US"/>
        </w:rPr>
        <w:t>NA</w:t>
      </w:r>
    </w:p>
    <w:p w14:paraId="5964C5B9" w14:textId="77777777" w:rsidR="005F1462" w:rsidRPr="00D26028" w:rsidRDefault="00F351B6" w:rsidP="00906D4A">
      <w:pPr>
        <w:pStyle w:val="Exampletext"/>
        <w:rPr>
          <w:lang w:val="es-US"/>
        </w:rPr>
      </w:pPr>
      <w:ins w:id="29178" w:author="Author">
        <w:r w:rsidRPr="00213323">
          <w:t xml:space="preserve">    </w:t>
        </w:r>
      </w:ins>
      <w:r w:rsidR="005F1462" w:rsidRPr="00D26028">
        <w:rPr>
          <w:lang w:val="es-US"/>
        </w:rPr>
        <w:t xml:space="preserve">2.0 </w:t>
      </w:r>
      <w:ins w:id="29179" w:author="Author">
        <w:r w:rsidRPr="00D26028">
          <w:rPr>
            <w:lang w:val="es-US"/>
          </w:rPr>
          <w:t xml:space="preserve"> </w:t>
        </w:r>
        <w:r w:rsidRPr="00213323">
          <w:t xml:space="preserve">    </w:t>
        </w:r>
      </w:ins>
      <w:r w:rsidR="005F1462" w:rsidRPr="00D26028">
        <w:rPr>
          <w:lang w:val="es-US"/>
        </w:rPr>
        <w:t xml:space="preserve">58.9ma </w:t>
      </w:r>
      <w:ins w:id="29180" w:author="Author">
        <w:r w:rsidR="0006435D" w:rsidRPr="00D26028">
          <w:rPr>
            <w:lang w:val="es-US"/>
          </w:rPr>
          <w:t xml:space="preserve"> </w:t>
        </w:r>
        <w:r w:rsidR="0006435D" w:rsidRPr="00213323">
          <w:t xml:space="preserve">    </w:t>
        </w:r>
      </w:ins>
      <w:r w:rsidR="005F1462" w:rsidRPr="00D26028">
        <w:rPr>
          <w:lang w:val="es-US"/>
        </w:rPr>
        <w:t xml:space="preserve">NA </w:t>
      </w:r>
      <w:ins w:id="29181" w:author="Author">
        <w:r w:rsidR="0006435D" w:rsidRPr="00213323">
          <w:t xml:space="preserve">       </w:t>
        </w:r>
      </w:ins>
      <w:r w:rsidR="005F1462" w:rsidRPr="00D26028">
        <w:rPr>
          <w:lang w:val="es-US"/>
        </w:rPr>
        <w:t>NA</w:t>
      </w:r>
    </w:p>
    <w:p w14:paraId="0A023283" w14:textId="77777777" w:rsidR="005F1462" w:rsidRPr="00D26028" w:rsidRDefault="0006435D" w:rsidP="00906D4A">
      <w:pPr>
        <w:pStyle w:val="Exampletext"/>
        <w:rPr>
          <w:lang w:val="es-US"/>
        </w:rPr>
      </w:pPr>
      <w:ins w:id="29182" w:author="Author">
        <w:r w:rsidRPr="00213323">
          <w:t xml:space="preserve">    </w:t>
        </w:r>
      </w:ins>
      <w:r w:rsidR="005F1462" w:rsidRPr="00D26028">
        <w:rPr>
          <w:lang w:val="es-US"/>
        </w:rPr>
        <w:t xml:space="preserve">2.1 </w:t>
      </w:r>
      <w:ins w:id="29183" w:author="Author">
        <w:r w:rsidR="00F351B6" w:rsidRPr="00D26028">
          <w:rPr>
            <w:lang w:val="es-US"/>
          </w:rPr>
          <w:t xml:space="preserve"> </w:t>
        </w:r>
        <w:r w:rsidR="00F351B6" w:rsidRPr="00213323">
          <w:t xml:space="preserve">    </w:t>
        </w:r>
      </w:ins>
      <w:r w:rsidR="005F1462" w:rsidRPr="00D26028">
        <w:rPr>
          <w:lang w:val="es-US"/>
        </w:rPr>
        <w:t xml:space="preserve">59.2ma </w:t>
      </w:r>
      <w:ins w:id="29184" w:author="Author">
        <w:r w:rsidRPr="00D26028">
          <w:rPr>
            <w:lang w:val="es-US"/>
          </w:rPr>
          <w:t xml:space="preserve"> </w:t>
        </w:r>
        <w:r w:rsidRPr="00213323">
          <w:t xml:space="preserve">    </w:t>
        </w:r>
      </w:ins>
      <w:r w:rsidR="005F1462" w:rsidRPr="00D26028">
        <w:rPr>
          <w:lang w:val="es-US"/>
        </w:rPr>
        <w:t>NA</w:t>
      </w:r>
      <w:ins w:id="29185" w:author="Author">
        <w:r w:rsidRPr="00213323">
          <w:t xml:space="preserve">       </w:t>
        </w:r>
      </w:ins>
      <w:r w:rsidR="005F1462" w:rsidRPr="00D26028">
        <w:rPr>
          <w:lang w:val="es-US"/>
        </w:rPr>
        <w:t xml:space="preserve"> NA</w:t>
      </w:r>
    </w:p>
    <w:p w14:paraId="11587913" w14:textId="77777777" w:rsidR="005F1462" w:rsidRPr="00D26028" w:rsidRDefault="0006435D" w:rsidP="00906D4A">
      <w:pPr>
        <w:pStyle w:val="Exampletext"/>
        <w:rPr>
          <w:lang w:val="es-US"/>
        </w:rPr>
      </w:pPr>
      <w:ins w:id="29186" w:author="Author">
        <w:r w:rsidRPr="00213323">
          <w:t xml:space="preserve">    </w:t>
        </w:r>
      </w:ins>
      <w:r w:rsidR="005F1462" w:rsidRPr="00D26028">
        <w:rPr>
          <w:lang w:val="es-US"/>
        </w:rPr>
        <w:t xml:space="preserve">2.2 </w:t>
      </w:r>
      <w:ins w:id="29187" w:author="Author">
        <w:r w:rsidR="00F351B6" w:rsidRPr="00D26028">
          <w:rPr>
            <w:lang w:val="es-US"/>
          </w:rPr>
          <w:t xml:space="preserve"> </w:t>
        </w:r>
        <w:r w:rsidR="00F351B6" w:rsidRPr="00213323">
          <w:t xml:space="preserve">    </w:t>
        </w:r>
      </w:ins>
      <w:r w:rsidR="005F1462" w:rsidRPr="00D26028">
        <w:rPr>
          <w:lang w:val="es-US"/>
        </w:rPr>
        <w:t xml:space="preserve">59.3ma </w:t>
      </w:r>
      <w:ins w:id="29188" w:author="Author">
        <w:r w:rsidRPr="00D26028">
          <w:rPr>
            <w:lang w:val="es-US"/>
          </w:rPr>
          <w:t xml:space="preserve"> </w:t>
        </w:r>
        <w:r w:rsidRPr="00213323">
          <w:t xml:space="preserve">    </w:t>
        </w:r>
      </w:ins>
      <w:r w:rsidR="005F1462" w:rsidRPr="00D26028">
        <w:rPr>
          <w:lang w:val="es-US"/>
        </w:rPr>
        <w:t xml:space="preserve">NA </w:t>
      </w:r>
      <w:ins w:id="29189" w:author="Author">
        <w:r w:rsidRPr="00213323">
          <w:t xml:space="preserve">       </w:t>
        </w:r>
      </w:ins>
      <w:r w:rsidR="005F1462" w:rsidRPr="00D26028">
        <w:rPr>
          <w:lang w:val="es-US"/>
        </w:rPr>
        <w:t>NA</w:t>
      </w:r>
    </w:p>
    <w:p w14:paraId="0A298B33" w14:textId="77777777" w:rsidR="005F1462" w:rsidRPr="00D26028" w:rsidRDefault="0006435D" w:rsidP="00906D4A">
      <w:pPr>
        <w:pStyle w:val="Exampletext"/>
        <w:rPr>
          <w:lang w:val="es-US"/>
        </w:rPr>
      </w:pPr>
      <w:ins w:id="29190" w:author="Author">
        <w:r w:rsidRPr="00213323">
          <w:t xml:space="preserve">    </w:t>
        </w:r>
      </w:ins>
      <w:r w:rsidR="005F1462" w:rsidRPr="00D26028">
        <w:rPr>
          <w:lang w:val="es-US"/>
        </w:rPr>
        <w:t xml:space="preserve">2.3 </w:t>
      </w:r>
      <w:ins w:id="29191" w:author="Author">
        <w:r w:rsidR="00F351B6" w:rsidRPr="00D26028">
          <w:rPr>
            <w:lang w:val="es-US"/>
          </w:rPr>
          <w:t xml:space="preserve"> </w:t>
        </w:r>
        <w:r w:rsidR="00F351B6" w:rsidRPr="00213323">
          <w:t xml:space="preserve">    </w:t>
        </w:r>
      </w:ins>
      <w:r w:rsidR="005F1462" w:rsidRPr="00D26028">
        <w:rPr>
          <w:lang w:val="es-US"/>
        </w:rPr>
        <w:t>59.4ma</w:t>
      </w:r>
      <w:ins w:id="29192" w:author="Author">
        <w:r w:rsidRPr="00D26028">
          <w:rPr>
            <w:lang w:val="es-US"/>
          </w:rPr>
          <w:t xml:space="preserve"> </w:t>
        </w:r>
        <w:r w:rsidRPr="00213323">
          <w:t xml:space="preserve">    </w:t>
        </w:r>
      </w:ins>
      <w:r w:rsidR="005F1462" w:rsidRPr="00D26028">
        <w:rPr>
          <w:lang w:val="es-US"/>
        </w:rPr>
        <w:t xml:space="preserve"> NA </w:t>
      </w:r>
      <w:ins w:id="29193" w:author="Author">
        <w:r w:rsidRPr="00213323">
          <w:t xml:space="preserve">       </w:t>
        </w:r>
      </w:ins>
      <w:r w:rsidR="005F1462" w:rsidRPr="00D26028">
        <w:rPr>
          <w:lang w:val="es-US"/>
        </w:rPr>
        <w:t>NA</w:t>
      </w:r>
    </w:p>
    <w:p w14:paraId="76CDC6F7" w14:textId="77777777" w:rsidR="005F1462" w:rsidRPr="00D26028" w:rsidRDefault="0006435D" w:rsidP="00906D4A">
      <w:pPr>
        <w:pStyle w:val="Exampletext"/>
        <w:rPr>
          <w:lang w:val="es-US"/>
        </w:rPr>
      </w:pPr>
      <w:ins w:id="29194" w:author="Author">
        <w:r w:rsidRPr="00213323">
          <w:t xml:space="preserve">    </w:t>
        </w:r>
      </w:ins>
      <w:r w:rsidR="005F1462" w:rsidRPr="00D26028">
        <w:rPr>
          <w:lang w:val="es-US"/>
        </w:rPr>
        <w:t xml:space="preserve">2.4 </w:t>
      </w:r>
      <w:ins w:id="29195" w:author="Author">
        <w:r w:rsidR="00F351B6" w:rsidRPr="00D26028">
          <w:rPr>
            <w:lang w:val="es-US"/>
          </w:rPr>
          <w:t xml:space="preserve"> </w:t>
        </w:r>
        <w:r w:rsidR="00F351B6" w:rsidRPr="00213323">
          <w:t xml:space="preserve">    </w:t>
        </w:r>
      </w:ins>
      <w:r w:rsidR="005F1462" w:rsidRPr="00D26028">
        <w:rPr>
          <w:lang w:val="es-US"/>
        </w:rPr>
        <w:t xml:space="preserve">59.8ma </w:t>
      </w:r>
      <w:ins w:id="29196" w:author="Author">
        <w:r w:rsidRPr="00D26028">
          <w:rPr>
            <w:lang w:val="es-US"/>
          </w:rPr>
          <w:t xml:space="preserve"> </w:t>
        </w:r>
        <w:r w:rsidRPr="00213323">
          <w:t xml:space="preserve">    </w:t>
        </w:r>
      </w:ins>
      <w:r w:rsidR="005F1462" w:rsidRPr="00D26028">
        <w:rPr>
          <w:lang w:val="es-US"/>
        </w:rPr>
        <w:t xml:space="preserve">NA </w:t>
      </w:r>
      <w:ins w:id="29197" w:author="Author">
        <w:r w:rsidRPr="00213323">
          <w:t xml:space="preserve">       </w:t>
        </w:r>
      </w:ins>
      <w:r w:rsidR="005F1462" w:rsidRPr="00D26028">
        <w:rPr>
          <w:lang w:val="es-US"/>
        </w:rPr>
        <w:t>NA</w:t>
      </w:r>
    </w:p>
    <w:p w14:paraId="4F56EEB6" w14:textId="77777777" w:rsidR="005F1462" w:rsidRPr="00D26028" w:rsidRDefault="00F351B6" w:rsidP="00906D4A">
      <w:pPr>
        <w:pStyle w:val="Exampletext"/>
        <w:rPr>
          <w:lang w:val="es-US"/>
        </w:rPr>
      </w:pPr>
      <w:ins w:id="29198" w:author="Author">
        <w:r w:rsidRPr="00213323">
          <w:t xml:space="preserve">    </w:t>
        </w:r>
      </w:ins>
      <w:r w:rsidR="005F1462" w:rsidRPr="00D26028">
        <w:rPr>
          <w:lang w:val="es-US"/>
        </w:rPr>
        <w:t xml:space="preserve">2.5 </w:t>
      </w:r>
      <w:ins w:id="29199" w:author="Author">
        <w:r w:rsidRPr="00D26028">
          <w:rPr>
            <w:lang w:val="es-US"/>
          </w:rPr>
          <w:t xml:space="preserve"> </w:t>
        </w:r>
        <w:r w:rsidRPr="00213323">
          <w:t xml:space="preserve">    </w:t>
        </w:r>
      </w:ins>
      <w:r w:rsidR="005F1462" w:rsidRPr="00D26028">
        <w:rPr>
          <w:lang w:val="es-US"/>
        </w:rPr>
        <w:t xml:space="preserve">60.1ma </w:t>
      </w:r>
      <w:ins w:id="29200" w:author="Author">
        <w:r w:rsidR="0006435D" w:rsidRPr="00D26028">
          <w:rPr>
            <w:lang w:val="es-US"/>
          </w:rPr>
          <w:t xml:space="preserve"> </w:t>
        </w:r>
        <w:r w:rsidR="0006435D" w:rsidRPr="00213323">
          <w:t xml:space="preserve">    </w:t>
        </w:r>
      </w:ins>
      <w:r w:rsidR="005F1462" w:rsidRPr="00D26028">
        <w:rPr>
          <w:lang w:val="es-US"/>
        </w:rPr>
        <w:t xml:space="preserve">NA </w:t>
      </w:r>
      <w:ins w:id="29201" w:author="Author">
        <w:r w:rsidR="0006435D" w:rsidRPr="00213323">
          <w:t xml:space="preserve">       </w:t>
        </w:r>
      </w:ins>
      <w:r w:rsidR="005F1462" w:rsidRPr="00D26028">
        <w:rPr>
          <w:lang w:val="es-US"/>
        </w:rPr>
        <w:t>NA</w:t>
      </w:r>
    </w:p>
    <w:p w14:paraId="5510950E" w14:textId="77777777" w:rsidR="005F1462" w:rsidRPr="00D26028" w:rsidRDefault="00F351B6" w:rsidP="00906D4A">
      <w:pPr>
        <w:pStyle w:val="Exampletext"/>
        <w:rPr>
          <w:lang w:val="es-US"/>
        </w:rPr>
      </w:pPr>
      <w:ins w:id="29202" w:author="Author">
        <w:r w:rsidRPr="00213323">
          <w:t xml:space="preserve">    </w:t>
        </w:r>
      </w:ins>
      <w:r w:rsidR="005F1462" w:rsidRPr="00D26028">
        <w:rPr>
          <w:lang w:val="es-US"/>
        </w:rPr>
        <w:t xml:space="preserve">2.6 </w:t>
      </w:r>
      <w:ins w:id="29203" w:author="Author">
        <w:r w:rsidRPr="00D26028">
          <w:rPr>
            <w:lang w:val="es-US"/>
          </w:rPr>
          <w:t xml:space="preserve"> </w:t>
        </w:r>
        <w:r w:rsidRPr="00213323">
          <w:t xml:space="preserve">    </w:t>
        </w:r>
      </w:ins>
      <w:r w:rsidR="005F1462" w:rsidRPr="00D26028">
        <w:rPr>
          <w:lang w:val="es-US"/>
        </w:rPr>
        <w:t xml:space="preserve">61.8ma </w:t>
      </w:r>
      <w:ins w:id="29204" w:author="Author">
        <w:r w:rsidR="0006435D" w:rsidRPr="00D26028">
          <w:rPr>
            <w:lang w:val="es-US"/>
          </w:rPr>
          <w:t xml:space="preserve"> </w:t>
        </w:r>
        <w:r w:rsidR="0006435D" w:rsidRPr="00213323">
          <w:t xml:space="preserve">    </w:t>
        </w:r>
      </w:ins>
      <w:r w:rsidR="005F1462" w:rsidRPr="00D26028">
        <w:rPr>
          <w:lang w:val="es-US"/>
        </w:rPr>
        <w:t xml:space="preserve">NA </w:t>
      </w:r>
      <w:ins w:id="29205" w:author="Author">
        <w:r w:rsidR="0006435D" w:rsidRPr="00213323">
          <w:t xml:space="preserve">       </w:t>
        </w:r>
      </w:ins>
      <w:r w:rsidR="005F1462" w:rsidRPr="00D26028">
        <w:rPr>
          <w:lang w:val="es-US"/>
        </w:rPr>
        <w:t>NA</w:t>
      </w:r>
    </w:p>
    <w:p w14:paraId="78332B39" w14:textId="77777777" w:rsidR="005F1462" w:rsidRPr="00D26028" w:rsidRDefault="0006435D" w:rsidP="00906D4A">
      <w:pPr>
        <w:pStyle w:val="Exampletext"/>
        <w:rPr>
          <w:lang w:val="es-US"/>
        </w:rPr>
      </w:pPr>
      <w:ins w:id="29206" w:author="Author">
        <w:r w:rsidRPr="00213323">
          <w:t xml:space="preserve">    </w:t>
        </w:r>
      </w:ins>
      <w:r w:rsidR="005F1462" w:rsidRPr="00D26028">
        <w:rPr>
          <w:lang w:val="es-US"/>
        </w:rPr>
        <w:t xml:space="preserve">2.7 </w:t>
      </w:r>
      <w:ins w:id="29207" w:author="Author">
        <w:r w:rsidR="00F351B6" w:rsidRPr="00D26028">
          <w:rPr>
            <w:lang w:val="es-US"/>
          </w:rPr>
          <w:t xml:space="preserve"> </w:t>
        </w:r>
        <w:r w:rsidR="00F351B6" w:rsidRPr="00213323">
          <w:t xml:space="preserve">    </w:t>
        </w:r>
      </w:ins>
      <w:r w:rsidR="005F1462" w:rsidRPr="00D26028">
        <w:rPr>
          <w:lang w:val="es-US"/>
        </w:rPr>
        <w:t xml:space="preserve">62.3ma </w:t>
      </w:r>
      <w:ins w:id="29208" w:author="Author">
        <w:r w:rsidRPr="00D26028">
          <w:rPr>
            <w:lang w:val="es-US"/>
          </w:rPr>
          <w:t xml:space="preserve"> </w:t>
        </w:r>
        <w:r w:rsidRPr="00213323">
          <w:t xml:space="preserve">    </w:t>
        </w:r>
      </w:ins>
      <w:r w:rsidR="005F1462" w:rsidRPr="00D26028">
        <w:rPr>
          <w:lang w:val="es-US"/>
        </w:rPr>
        <w:t xml:space="preserve">NA </w:t>
      </w:r>
      <w:ins w:id="29209" w:author="Author">
        <w:r w:rsidRPr="00213323">
          <w:t xml:space="preserve">       </w:t>
        </w:r>
      </w:ins>
      <w:r w:rsidR="005F1462" w:rsidRPr="00D26028">
        <w:rPr>
          <w:lang w:val="es-US"/>
        </w:rPr>
        <w:t>NA</w:t>
      </w:r>
    </w:p>
    <w:p w14:paraId="5E0E348C" w14:textId="77777777" w:rsidR="005F1462" w:rsidRPr="00D26028" w:rsidRDefault="0006435D" w:rsidP="00906D4A">
      <w:pPr>
        <w:pStyle w:val="Exampletext"/>
        <w:rPr>
          <w:lang w:val="es-US"/>
        </w:rPr>
      </w:pPr>
      <w:ins w:id="29210" w:author="Author">
        <w:r w:rsidRPr="00213323">
          <w:t xml:space="preserve">    </w:t>
        </w:r>
      </w:ins>
      <w:r w:rsidR="005F1462" w:rsidRPr="00D26028">
        <w:rPr>
          <w:lang w:val="es-US"/>
        </w:rPr>
        <w:t xml:space="preserve">2.8 </w:t>
      </w:r>
      <w:ins w:id="29211" w:author="Author">
        <w:r w:rsidR="00F351B6" w:rsidRPr="00D26028">
          <w:rPr>
            <w:lang w:val="es-US"/>
          </w:rPr>
          <w:t xml:space="preserve"> </w:t>
        </w:r>
        <w:r w:rsidR="00F351B6" w:rsidRPr="00213323">
          <w:t xml:space="preserve">    </w:t>
        </w:r>
      </w:ins>
      <w:r w:rsidR="005F1462" w:rsidRPr="00D26028">
        <w:rPr>
          <w:lang w:val="es-US"/>
        </w:rPr>
        <w:t xml:space="preserve">63.4ma </w:t>
      </w:r>
      <w:ins w:id="29212" w:author="Author">
        <w:r w:rsidRPr="00D26028">
          <w:rPr>
            <w:lang w:val="es-US"/>
          </w:rPr>
          <w:t xml:space="preserve"> </w:t>
        </w:r>
        <w:r w:rsidRPr="00213323">
          <w:t xml:space="preserve">    </w:t>
        </w:r>
      </w:ins>
      <w:r w:rsidR="005F1462" w:rsidRPr="00D26028">
        <w:rPr>
          <w:lang w:val="es-US"/>
        </w:rPr>
        <w:t xml:space="preserve">NA </w:t>
      </w:r>
      <w:ins w:id="29213" w:author="Author">
        <w:r w:rsidRPr="00213323">
          <w:t xml:space="preserve">       </w:t>
        </w:r>
      </w:ins>
      <w:r w:rsidR="005F1462" w:rsidRPr="00D26028">
        <w:rPr>
          <w:lang w:val="es-US"/>
        </w:rPr>
        <w:t>NA</w:t>
      </w:r>
    </w:p>
    <w:p w14:paraId="6202CF06" w14:textId="77777777" w:rsidR="005F1462" w:rsidRPr="00D26028" w:rsidRDefault="0006435D" w:rsidP="00906D4A">
      <w:pPr>
        <w:pStyle w:val="Exampletext"/>
        <w:rPr>
          <w:lang w:val="es-US"/>
        </w:rPr>
      </w:pPr>
      <w:ins w:id="29214" w:author="Author">
        <w:r w:rsidRPr="00213323">
          <w:t xml:space="preserve">    </w:t>
        </w:r>
      </w:ins>
      <w:r w:rsidR="005F1462" w:rsidRPr="00D26028">
        <w:rPr>
          <w:lang w:val="es-US"/>
        </w:rPr>
        <w:t xml:space="preserve">2.9 </w:t>
      </w:r>
      <w:ins w:id="29215" w:author="Author">
        <w:r w:rsidR="00F351B6" w:rsidRPr="00D26028">
          <w:rPr>
            <w:lang w:val="es-US"/>
          </w:rPr>
          <w:t xml:space="preserve"> </w:t>
        </w:r>
        <w:r w:rsidR="00F351B6" w:rsidRPr="00213323">
          <w:t xml:space="preserve">    </w:t>
        </w:r>
      </w:ins>
      <w:r w:rsidR="005F1462" w:rsidRPr="00D26028">
        <w:rPr>
          <w:lang w:val="es-US"/>
        </w:rPr>
        <w:t xml:space="preserve">64.4ma </w:t>
      </w:r>
      <w:ins w:id="29216" w:author="Author">
        <w:r w:rsidRPr="00D26028">
          <w:rPr>
            <w:lang w:val="es-US"/>
          </w:rPr>
          <w:t xml:space="preserve"> </w:t>
        </w:r>
        <w:r w:rsidRPr="00213323">
          <w:t xml:space="preserve">    </w:t>
        </w:r>
      </w:ins>
      <w:r w:rsidR="005F1462" w:rsidRPr="00D26028">
        <w:rPr>
          <w:lang w:val="es-US"/>
        </w:rPr>
        <w:t xml:space="preserve">NA </w:t>
      </w:r>
      <w:ins w:id="29217" w:author="Author">
        <w:r w:rsidRPr="00213323">
          <w:t xml:space="preserve">       </w:t>
        </w:r>
      </w:ins>
      <w:r w:rsidR="005F1462" w:rsidRPr="00D26028">
        <w:rPr>
          <w:lang w:val="es-US"/>
        </w:rPr>
        <w:t>NA</w:t>
      </w:r>
    </w:p>
    <w:p w14:paraId="20CD162A" w14:textId="77777777" w:rsidR="005F1462" w:rsidRPr="00D26028" w:rsidRDefault="0006435D" w:rsidP="00906D4A">
      <w:pPr>
        <w:pStyle w:val="Exampletext"/>
        <w:rPr>
          <w:lang w:val="es-US"/>
        </w:rPr>
      </w:pPr>
      <w:ins w:id="29218" w:author="Author">
        <w:r w:rsidRPr="00213323">
          <w:t xml:space="preserve">    </w:t>
        </w:r>
      </w:ins>
      <w:r w:rsidR="005F1462" w:rsidRPr="00D26028">
        <w:rPr>
          <w:lang w:val="es-US"/>
        </w:rPr>
        <w:t xml:space="preserve">3.0 </w:t>
      </w:r>
      <w:ins w:id="29219" w:author="Author">
        <w:r w:rsidR="00F351B6" w:rsidRPr="00D26028">
          <w:rPr>
            <w:lang w:val="es-US"/>
          </w:rPr>
          <w:t xml:space="preserve"> </w:t>
        </w:r>
        <w:r w:rsidR="00F351B6" w:rsidRPr="00213323">
          <w:t xml:space="preserve">    </w:t>
        </w:r>
      </w:ins>
      <w:r w:rsidR="005F1462" w:rsidRPr="00D26028">
        <w:rPr>
          <w:lang w:val="es-US"/>
        </w:rPr>
        <w:t xml:space="preserve">65.3ma </w:t>
      </w:r>
      <w:ins w:id="29220" w:author="Author">
        <w:r w:rsidRPr="00D26028">
          <w:rPr>
            <w:lang w:val="es-US"/>
          </w:rPr>
          <w:t xml:space="preserve"> </w:t>
        </w:r>
        <w:r w:rsidRPr="00213323">
          <w:t xml:space="preserve">    </w:t>
        </w:r>
      </w:ins>
      <w:r w:rsidR="005F1462" w:rsidRPr="00D26028">
        <w:rPr>
          <w:lang w:val="es-US"/>
        </w:rPr>
        <w:t xml:space="preserve">NA </w:t>
      </w:r>
      <w:ins w:id="29221" w:author="Author">
        <w:r w:rsidRPr="00213323">
          <w:t xml:space="preserve">       </w:t>
        </w:r>
      </w:ins>
      <w:r w:rsidR="005F1462" w:rsidRPr="00D26028">
        <w:rPr>
          <w:lang w:val="es-US"/>
        </w:rPr>
        <w:t>NA</w:t>
      </w:r>
    </w:p>
    <w:p w14:paraId="76D7FBD5" w14:textId="77777777" w:rsidR="005F1462" w:rsidRPr="00D26028" w:rsidRDefault="0006435D" w:rsidP="00906D4A">
      <w:pPr>
        <w:pStyle w:val="Exampletext"/>
        <w:rPr>
          <w:lang w:val="es-US"/>
        </w:rPr>
      </w:pPr>
      <w:ins w:id="29222" w:author="Author">
        <w:r w:rsidRPr="00213323">
          <w:t xml:space="preserve">    </w:t>
        </w:r>
      </w:ins>
      <w:r w:rsidR="005F1462" w:rsidRPr="00D26028">
        <w:rPr>
          <w:lang w:val="es-US"/>
        </w:rPr>
        <w:t xml:space="preserve">3.1 </w:t>
      </w:r>
      <w:ins w:id="29223" w:author="Author">
        <w:r w:rsidR="00F351B6" w:rsidRPr="00D26028">
          <w:rPr>
            <w:lang w:val="es-US"/>
          </w:rPr>
          <w:t xml:space="preserve"> </w:t>
        </w:r>
        <w:r w:rsidR="00F351B6" w:rsidRPr="00213323">
          <w:t xml:space="preserve">    </w:t>
        </w:r>
      </w:ins>
      <w:r w:rsidR="005F1462" w:rsidRPr="00D26028">
        <w:rPr>
          <w:lang w:val="es-US"/>
        </w:rPr>
        <w:t xml:space="preserve">66.0ma </w:t>
      </w:r>
      <w:ins w:id="29224" w:author="Author">
        <w:r w:rsidRPr="00D26028">
          <w:rPr>
            <w:lang w:val="es-US"/>
          </w:rPr>
          <w:t xml:space="preserve"> </w:t>
        </w:r>
        <w:r w:rsidRPr="00213323">
          <w:t xml:space="preserve">    </w:t>
        </w:r>
      </w:ins>
      <w:r w:rsidR="005F1462" w:rsidRPr="00D26028">
        <w:rPr>
          <w:lang w:val="es-US"/>
        </w:rPr>
        <w:t xml:space="preserve">NA </w:t>
      </w:r>
      <w:ins w:id="29225" w:author="Author">
        <w:r w:rsidRPr="00213323">
          <w:t xml:space="preserve">       </w:t>
        </w:r>
      </w:ins>
      <w:r w:rsidR="005F1462" w:rsidRPr="00D26028">
        <w:rPr>
          <w:lang w:val="es-US"/>
        </w:rPr>
        <w:t>NA</w:t>
      </w:r>
    </w:p>
    <w:p w14:paraId="56E50B85" w14:textId="77777777" w:rsidR="005F1462" w:rsidRPr="00D26028" w:rsidRDefault="0006435D" w:rsidP="00906D4A">
      <w:pPr>
        <w:pStyle w:val="Exampletext"/>
        <w:rPr>
          <w:lang w:val="es-US"/>
        </w:rPr>
      </w:pPr>
      <w:ins w:id="29226" w:author="Author">
        <w:r w:rsidRPr="00213323">
          <w:t xml:space="preserve">    </w:t>
        </w:r>
      </w:ins>
      <w:r w:rsidR="005F1462" w:rsidRPr="00D26028">
        <w:rPr>
          <w:lang w:val="es-US"/>
        </w:rPr>
        <w:t xml:space="preserve">3.2 </w:t>
      </w:r>
      <w:ins w:id="29227" w:author="Author">
        <w:r w:rsidR="00F351B6" w:rsidRPr="00D26028">
          <w:rPr>
            <w:lang w:val="es-US"/>
          </w:rPr>
          <w:t xml:space="preserve"> </w:t>
        </w:r>
        <w:r w:rsidR="00F351B6" w:rsidRPr="00213323">
          <w:t xml:space="preserve">    </w:t>
        </w:r>
      </w:ins>
      <w:r w:rsidR="005F1462" w:rsidRPr="00D26028">
        <w:rPr>
          <w:lang w:val="es-US"/>
        </w:rPr>
        <w:t xml:space="preserve">66.8ma </w:t>
      </w:r>
      <w:ins w:id="29228" w:author="Author">
        <w:r w:rsidRPr="00D26028">
          <w:rPr>
            <w:lang w:val="es-US"/>
          </w:rPr>
          <w:t xml:space="preserve"> </w:t>
        </w:r>
        <w:r w:rsidRPr="00213323">
          <w:t xml:space="preserve">    </w:t>
        </w:r>
      </w:ins>
      <w:r w:rsidR="005F1462" w:rsidRPr="00D26028">
        <w:rPr>
          <w:lang w:val="es-US"/>
        </w:rPr>
        <w:t xml:space="preserve">NA </w:t>
      </w:r>
      <w:ins w:id="29229" w:author="Author">
        <w:r w:rsidRPr="00213323">
          <w:t xml:space="preserve">       </w:t>
        </w:r>
      </w:ins>
      <w:r w:rsidR="005F1462" w:rsidRPr="00D26028">
        <w:rPr>
          <w:lang w:val="es-US"/>
        </w:rPr>
        <w:t>NA</w:t>
      </w:r>
    </w:p>
    <w:p w14:paraId="2BF7D1F2" w14:textId="77777777" w:rsidR="005F1462" w:rsidRPr="00D26028" w:rsidRDefault="0006435D" w:rsidP="00906D4A">
      <w:pPr>
        <w:pStyle w:val="Exampletext"/>
        <w:rPr>
          <w:lang w:val="es-US"/>
        </w:rPr>
      </w:pPr>
      <w:ins w:id="29230" w:author="Author">
        <w:r w:rsidRPr="00213323">
          <w:t xml:space="preserve">    </w:t>
        </w:r>
      </w:ins>
      <w:r w:rsidR="005F1462" w:rsidRPr="00D26028">
        <w:rPr>
          <w:lang w:val="es-US"/>
        </w:rPr>
        <w:t xml:space="preserve">3.3 </w:t>
      </w:r>
      <w:ins w:id="29231" w:author="Author">
        <w:r w:rsidR="00F351B6" w:rsidRPr="00D26028">
          <w:rPr>
            <w:lang w:val="es-US"/>
          </w:rPr>
          <w:t xml:space="preserve"> </w:t>
        </w:r>
        <w:r w:rsidR="00F351B6" w:rsidRPr="00213323">
          <w:t xml:space="preserve">    </w:t>
        </w:r>
      </w:ins>
      <w:r w:rsidR="005F1462" w:rsidRPr="00D26028">
        <w:rPr>
          <w:lang w:val="es-US"/>
        </w:rPr>
        <w:t xml:space="preserve">68.2ma </w:t>
      </w:r>
      <w:ins w:id="29232" w:author="Author">
        <w:r w:rsidRPr="00D26028">
          <w:rPr>
            <w:lang w:val="es-US"/>
          </w:rPr>
          <w:t xml:space="preserve"> </w:t>
        </w:r>
        <w:r w:rsidRPr="00213323">
          <w:t xml:space="preserve">    </w:t>
        </w:r>
      </w:ins>
      <w:r w:rsidR="005F1462" w:rsidRPr="00D26028">
        <w:rPr>
          <w:lang w:val="es-US"/>
        </w:rPr>
        <w:t xml:space="preserve">NA </w:t>
      </w:r>
      <w:ins w:id="29233" w:author="Author">
        <w:r w:rsidRPr="00213323">
          <w:t xml:space="preserve">       </w:t>
        </w:r>
      </w:ins>
      <w:r w:rsidR="005F1462" w:rsidRPr="00D26028">
        <w:rPr>
          <w:lang w:val="es-US"/>
        </w:rPr>
        <w:t>NA</w:t>
      </w:r>
    </w:p>
    <w:p w14:paraId="5D3E0894" w14:textId="77777777" w:rsidR="005F1462" w:rsidRPr="00D26028" w:rsidRDefault="005F1462" w:rsidP="006F2A7E">
      <w:pPr>
        <w:spacing w:after="80"/>
        <w:rPr>
          <w:lang w:val="es-US"/>
        </w:rPr>
      </w:pPr>
    </w:p>
    <w:p w14:paraId="2FDC0389" w14:textId="77777777" w:rsidR="003B429D" w:rsidRPr="00D26028" w:rsidRDefault="003B429D" w:rsidP="006F2A7E">
      <w:pPr>
        <w:spacing w:after="80"/>
        <w:rPr>
          <w:lang w:val="es-US"/>
        </w:rPr>
      </w:pPr>
    </w:p>
    <w:p w14:paraId="26807C95" w14:textId="77777777" w:rsidR="005F1462" w:rsidRPr="00213323" w:rsidRDefault="005F1462" w:rsidP="00685FB6">
      <w:pPr>
        <w:pStyle w:val="KeywordDescriptions"/>
      </w:pPr>
      <w:bookmarkStart w:id="29234" w:name="_Toc203975878"/>
      <w:bookmarkStart w:id="29235" w:name="_Toc203976299"/>
      <w:bookmarkStart w:id="29236" w:name="_Toc203976437"/>
      <w:r w:rsidRPr="00213323">
        <w:t>Keyword:</w:t>
      </w:r>
      <w:r w:rsidR="00180481" w:rsidRPr="00213323">
        <w:tab/>
      </w:r>
      <w:r w:rsidRPr="00213323">
        <w:rPr>
          <w:rStyle w:val="KeywordNameTOCChar"/>
        </w:rPr>
        <w:t>[Ramp]</w:t>
      </w:r>
      <w:bookmarkEnd w:id="29234"/>
      <w:bookmarkEnd w:id="29235"/>
      <w:bookmarkEnd w:id="29236"/>
    </w:p>
    <w:p w14:paraId="2A38237E"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6B65790"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5C4A1164" w14:textId="77777777" w:rsidR="005F1462" w:rsidRPr="00213323" w:rsidRDefault="005F1462">
      <w:pPr>
        <w:pStyle w:val="KeywordDescriptions"/>
      </w:pPr>
      <w:r w:rsidRPr="00213323">
        <w:rPr>
          <w:i/>
        </w:rPr>
        <w:t>Sub-Params:</w:t>
      </w:r>
      <w:r w:rsidR="00180481" w:rsidRPr="00213323">
        <w:tab/>
      </w:r>
      <w:r w:rsidRPr="00213323">
        <w:t>dV/dt_r, dV/dt_f, R_load</w:t>
      </w:r>
    </w:p>
    <w:p w14:paraId="208A209E" w14:textId="77777777" w:rsidR="005F1462" w:rsidRPr="00213323" w:rsidRDefault="005F1462">
      <w:pPr>
        <w:pStyle w:val="KeywordDescriptions"/>
      </w:pPr>
      <w:r w:rsidRPr="00213323">
        <w:rPr>
          <w:i/>
        </w:rPr>
        <w:t>Usage Rules:</w:t>
      </w:r>
      <w:r w:rsidR="004541C4" w:rsidRPr="00213323">
        <w:tab/>
      </w:r>
      <w:r w:rsidRPr="00213323">
        <w:t>The rise and fall time</w:t>
      </w:r>
      <w:ins w:id="29237" w:author="Author">
        <w:r w:rsidR="00417FF9">
          <w:t>s</w:t>
        </w:r>
      </w:ins>
      <w:r w:rsidRPr="00213323">
        <w:t xml:space="preserve"> </w:t>
      </w:r>
      <w:del w:id="29238" w:author="Author">
        <w:r w:rsidRPr="00213323" w:rsidDel="00417FF9">
          <w:delText>is</w:delText>
        </w:r>
      </w:del>
      <w:ins w:id="29239" w:author="Author">
        <w:r w:rsidR="00417FF9">
          <w:t>are</w:t>
        </w:r>
      </w:ins>
      <w:r w:rsidRPr="00213323">
        <w:t xml:space="preserve"> defined as the time </w:t>
      </w:r>
      <w:del w:id="29240" w:author="Author">
        <w:r w:rsidRPr="00213323" w:rsidDel="00417FF9">
          <w:delText xml:space="preserve">it takes </w:delText>
        </w:r>
      </w:del>
      <w:ins w:id="29241" w:author="Author">
        <w:r w:rsidR="00417FF9">
          <w:t xml:space="preserve">taken by </w:t>
        </w:r>
      </w:ins>
      <w:r w:rsidRPr="00213323">
        <w:t xml:space="preserve">the output to go from 20% to </w:t>
      </w:r>
      <w:r w:rsidR="004541C4" w:rsidRPr="00213323">
        <w:br/>
      </w:r>
      <w:r w:rsidRPr="00213323">
        <w:t xml:space="preserve">80% of </w:t>
      </w:r>
      <w:del w:id="29242" w:author="Author">
        <w:r w:rsidRPr="00213323" w:rsidDel="00417FF9">
          <w:delText xml:space="preserve">its </w:delText>
        </w:r>
      </w:del>
      <w:ins w:id="29243" w:author="Author">
        <w:r w:rsidR="00417FF9">
          <w:t>the</w:t>
        </w:r>
        <w:r w:rsidR="00417FF9" w:rsidRPr="00213323">
          <w:t xml:space="preserve"> </w:t>
        </w:r>
      </w:ins>
      <w:r w:rsidRPr="00213323">
        <w:t>final value.  The ramp rate is defined as:</w:t>
      </w:r>
    </w:p>
    <w:p w14:paraId="6E120777" w14:textId="77777777" w:rsidR="008869B8" w:rsidRPr="00213323" w:rsidRDefault="008869B8" w:rsidP="004426BB"/>
    <w:p w14:paraId="44B557AB" w14:textId="77777777" w:rsidR="008869B8" w:rsidRPr="00213323" w:rsidRDefault="00532F75"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BF10346" w14:textId="77777777" w:rsidR="008869B8" w:rsidRPr="00213323" w:rsidRDefault="008869B8" w:rsidP="004426BB"/>
    <w:p w14:paraId="6817918F"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6B3801F9" w14:textId="77777777" w:rsidR="00180481" w:rsidRPr="00213323" w:rsidRDefault="00B95248">
      <w:pPr>
        <w:pStyle w:val="KeywordDescriptions"/>
      </w:pPr>
      <w:r w:rsidRPr="00213323">
        <w:rPr>
          <w:i/>
        </w:rPr>
        <w:t>Example:</w:t>
      </w:r>
    </w:p>
    <w:p w14:paraId="5EB0A44B" w14:textId="77777777" w:rsidR="005F1462" w:rsidRPr="00213323" w:rsidRDefault="005F1462" w:rsidP="00906D4A">
      <w:pPr>
        <w:pStyle w:val="Exampletext"/>
      </w:pPr>
      <w:r w:rsidRPr="00213323">
        <w:t>[Ramp]</w:t>
      </w:r>
    </w:p>
    <w:p w14:paraId="399BAE62" w14:textId="77777777" w:rsidR="005F1462" w:rsidRPr="00213323" w:rsidRDefault="005F1462" w:rsidP="00906D4A">
      <w:pPr>
        <w:pStyle w:val="Exampletext"/>
      </w:pPr>
      <w:r w:rsidRPr="00213323">
        <w:t>| variable      typ             min             max</w:t>
      </w:r>
    </w:p>
    <w:p w14:paraId="247DB6FA" w14:textId="77777777" w:rsidR="005F1462" w:rsidRPr="00213323" w:rsidRDefault="005F1462" w:rsidP="00906D4A">
      <w:pPr>
        <w:pStyle w:val="Exampletext"/>
      </w:pPr>
      <w:r w:rsidRPr="00213323">
        <w:t>dV/dt_r         2.20/1.06n      1.92/1.28n      2.49/650p</w:t>
      </w:r>
    </w:p>
    <w:p w14:paraId="05E15257" w14:textId="77777777" w:rsidR="005F1462" w:rsidRPr="00213323" w:rsidRDefault="005F1462" w:rsidP="00906D4A">
      <w:pPr>
        <w:pStyle w:val="Exampletext"/>
      </w:pPr>
      <w:r w:rsidRPr="00213323">
        <w:t>dV/dt_f         2.46/1.21n      2.21/1.54n      2.70/770p</w:t>
      </w:r>
    </w:p>
    <w:p w14:paraId="30208BF4" w14:textId="77777777" w:rsidR="005F1462" w:rsidRPr="00213323" w:rsidRDefault="005F1462" w:rsidP="00906D4A">
      <w:pPr>
        <w:pStyle w:val="Exampletext"/>
      </w:pPr>
      <w:r w:rsidRPr="00213323">
        <w:lastRenderedPageBreak/>
        <w:t>R_load = 300ohms</w:t>
      </w:r>
    </w:p>
    <w:p w14:paraId="56330D83" w14:textId="77777777" w:rsidR="002717F8" w:rsidRDefault="002717F8" w:rsidP="00685FB6">
      <w:pPr>
        <w:pStyle w:val="KeywordDescriptions"/>
        <w:rPr>
          <w:ins w:id="29244" w:author="Author"/>
          <w:i/>
        </w:rPr>
      </w:pPr>
      <w:bookmarkStart w:id="29245" w:name="_Toc203975879"/>
      <w:bookmarkStart w:id="29246" w:name="_Toc203976300"/>
      <w:bookmarkStart w:id="29247" w:name="_Toc203976438"/>
    </w:p>
    <w:p w14:paraId="5AD16682" w14:textId="77777777" w:rsidR="002717F8" w:rsidRDefault="002717F8" w:rsidP="00685FB6">
      <w:pPr>
        <w:pStyle w:val="KeywordDescriptions"/>
        <w:rPr>
          <w:ins w:id="29248" w:author="Author"/>
          <w:i/>
        </w:rPr>
      </w:pPr>
    </w:p>
    <w:p w14:paraId="6BA5D9E4" w14:textId="7F9A3ADF"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9245"/>
      <w:bookmarkEnd w:id="29246"/>
      <w:bookmarkEnd w:id="29247"/>
    </w:p>
    <w:p w14:paraId="54A50041" w14:textId="77777777" w:rsidR="005F1462" w:rsidRPr="00213323" w:rsidRDefault="008A57D9">
      <w:pPr>
        <w:pStyle w:val="KeywordDescriptions"/>
      </w:pPr>
      <w:r w:rsidRPr="00213323">
        <w:rPr>
          <w:i/>
        </w:rPr>
        <w:t>Required:</w:t>
      </w:r>
      <w:r w:rsidR="00144521" w:rsidRPr="00213323">
        <w:tab/>
      </w:r>
      <w:r w:rsidR="005F1462" w:rsidRPr="00213323">
        <w:t>No</w:t>
      </w:r>
    </w:p>
    <w:p w14:paraId="5907A457"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15387892"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32764026"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9249" w:author="Author">
        <w:r w:rsidRPr="00213323" w:rsidDel="001F7E40">
          <w:delText>one white space</w:delText>
        </w:r>
      </w:del>
      <w:ins w:id="29250" w:author="Author">
        <w:r w:rsidR="001F7E40">
          <w:t>one whitespace character</w:t>
        </w:r>
      </w:ins>
      <w:r w:rsidRPr="00213323">
        <w:t xml:space="preserve">.  All four columns are required.  However, </w:t>
      </w:r>
      <w:del w:id="29251" w:author="Author">
        <w:r w:rsidRPr="00213323" w:rsidDel="006846F5">
          <w:delText>data is</w:delText>
        </w:r>
      </w:del>
      <w:ins w:id="29252" w:author="Author">
        <w:r w:rsidR="006846F5">
          <w:t>data are</w:t>
        </w:r>
      </w:ins>
      <w:r w:rsidRPr="00213323">
        <w:t xml:space="preserve"> only required in the typical column.  If minimum or maximum </w:t>
      </w:r>
      <w:del w:id="29253" w:author="Author">
        <w:r w:rsidRPr="00213323" w:rsidDel="006846F5">
          <w:delText>data is</w:delText>
        </w:r>
      </w:del>
      <w:ins w:id="29254"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7D87B3BD"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9255" w:author="Author">
        <w:r w:rsidRPr="00213323" w:rsidDel="00417FF9">
          <w:delText xml:space="preserve">taken </w:delText>
        </w:r>
      </w:del>
      <w:ins w:id="29256" w:author="Author">
        <w:r w:rsidR="00417FF9">
          <w:t>measured</w:t>
        </w:r>
        <w:r w:rsidR="00417FF9" w:rsidRPr="00213323">
          <w:t xml:space="preserve"> </w:t>
        </w:r>
      </w:ins>
      <w:r w:rsidRPr="00213323">
        <w:t>with the effects of the C_comp parameter included.</w:t>
      </w:r>
    </w:p>
    <w:p w14:paraId="5A0753D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66294F60"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59D70D02"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w:t>
      </w:r>
      <w:r w:rsidRPr="00213323">
        <w:lastRenderedPageBreak/>
        <w:t>the respective tables must be time correlated.  In other words, the rising (falling) edge data in each of the rising (falling) edge waveform tables must be entered with respect to a common reference point on the input stimulus waveform.</w:t>
      </w:r>
    </w:p>
    <w:p w14:paraId="2A1AFE96" w14:textId="6769A043"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ins w:id="29257" w:author="Author">
        <w:r w:rsidR="00222FB1">
          <w:fldChar w:fldCharType="begin"/>
        </w:r>
        <w:r w:rsidR="00222FB1">
          <w:instrText xml:space="preserve"> REF _Ref532071052 \h </w:instrText>
        </w:r>
      </w:ins>
      <w:r w:rsidR="00222FB1">
        <w:fldChar w:fldCharType="separate"/>
      </w:r>
      <w:ins w:id="29258" w:author="Author">
        <w:r w:rsidR="00222FB1">
          <w:t xml:space="preserve">Figure </w:t>
        </w:r>
        <w:r w:rsidR="00222FB1">
          <w:rPr>
            <w:noProof/>
          </w:rPr>
          <w:t>16</w:t>
        </w:r>
        <w:r w:rsidR="00222FB1">
          <w:fldChar w:fldCharType="end"/>
        </w:r>
      </w:ins>
      <w:del w:id="29259" w:author="Author">
        <w:r w:rsidR="00B34E20" w:rsidRPr="00213323" w:rsidDel="00222FB1">
          <w:rPr>
            <w:highlight w:val="yellow"/>
          </w:rPr>
          <w:fldChar w:fldCharType="begin"/>
        </w:r>
        <w:r w:rsidR="0030668E" w:rsidRPr="00213323" w:rsidDel="00222FB1">
          <w:delInstrText xml:space="preserve"> REF _Ref300063694 \r \h </w:delInstrText>
        </w:r>
        <w:r w:rsidR="00B34E20" w:rsidRPr="00213323" w:rsidDel="00222FB1">
          <w:rPr>
            <w:highlight w:val="yellow"/>
          </w:rPr>
        </w:r>
        <w:r w:rsidR="00B34E20" w:rsidRPr="00213323" w:rsidDel="00222FB1">
          <w:rPr>
            <w:highlight w:val="yellow"/>
          </w:rPr>
          <w:fldChar w:fldCharType="separate"/>
        </w:r>
      </w:del>
      <w:ins w:id="29260" w:author="Author">
        <w:del w:id="29261" w:author="Author">
          <w:r w:rsidR="00790DC3" w:rsidDel="00222FB1">
            <w:delText>0</w:delText>
          </w:r>
          <w:r w:rsidR="00EC6FEE" w:rsidDel="00222FB1">
            <w:delText>0</w:delText>
          </w:r>
          <w:r w:rsidR="00666899" w:rsidDel="00222FB1">
            <w:delText>Figure 16</w:delText>
          </w:r>
        </w:del>
      </w:ins>
      <w:del w:id="29262" w:author="Author">
        <w:r w:rsidR="00040BD7" w:rsidDel="00222FB1">
          <w:delText>Figure 15</w:delText>
        </w:r>
        <w:r w:rsidR="00B34E20" w:rsidRPr="00213323" w:rsidDel="00222FB1">
          <w:rPr>
            <w:highlight w:val="yellow"/>
          </w:rPr>
          <w:fldChar w:fldCharType="end"/>
        </w:r>
      </w:del>
      <w:r w:rsidRPr="00213323">
        <w:t xml:space="preserve"> shows the interconnection of these elements.</w:t>
      </w:r>
    </w:p>
    <w:p w14:paraId="68A599CE" w14:textId="77777777" w:rsidR="00463B48" w:rsidRPr="00213323" w:rsidRDefault="00463B48">
      <w:pPr>
        <w:pStyle w:val="KeywordDescriptions"/>
      </w:pPr>
    </w:p>
    <w:p w14:paraId="340A6175" w14:textId="77777777" w:rsidR="00D319C0" w:rsidRPr="00213323" w:rsidRDefault="00D319C0" w:rsidP="00685FB6">
      <w:pPr>
        <w:pStyle w:val="KeywordDescriptions"/>
        <w:jc w:val="center"/>
      </w:pPr>
      <w:r w:rsidRPr="00213323">
        <w:object w:dxaOrig="7454" w:dyaOrig="2730" w14:anchorId="0865A448">
          <v:shape id="_x0000_i1039" type="#_x0000_t75" style="width:372pt;height:132pt" o:ole="">
            <v:imagedata r:id="rId38" o:title=""/>
          </v:shape>
          <o:OLEObject Type="Embed" ProgID="Visio.Drawing.11" ShapeID="_x0000_i1039" DrawAspect="Content" ObjectID="_1606294178" r:id="rId39"/>
        </w:object>
      </w:r>
    </w:p>
    <w:p w14:paraId="0D499562" w14:textId="77777777" w:rsidR="00D319C0" w:rsidRPr="00213323" w:rsidDel="00ED4700" w:rsidRDefault="00C80B76">
      <w:pPr>
        <w:pStyle w:val="Figurecaption"/>
        <w:keepNext/>
        <w:rPr>
          <w:moveFrom w:id="29263" w:author="Author"/>
        </w:rPr>
        <w:pPrChange w:id="29264" w:author="Author">
          <w:pPr>
            <w:pStyle w:val="KeywordDescriptions"/>
            <w:jc w:val="center"/>
          </w:pPr>
        </w:pPrChange>
      </w:pPr>
      <w:bookmarkStart w:id="29265" w:name="_Ref300063694"/>
      <w:moveFromRangeStart w:id="29266" w:author="Author" w:name="move529549711"/>
      <w:moveFrom w:id="29267" w:author="Author">
        <w:r w:rsidRPr="00213323" w:rsidDel="00ED4700">
          <w:t xml:space="preserve"> - </w:t>
        </w:r>
        <w:bookmarkEnd w:id="29265"/>
        <w:r w:rsidR="00630284" w:rsidRPr="00213323" w:rsidDel="00ED4700">
          <w:t>[Rising Waveform] and [Falling Waveform] Fixtures</w:t>
        </w:r>
      </w:moveFrom>
    </w:p>
    <w:p w14:paraId="5AF475D7" w14:textId="57186AC9" w:rsidR="00ED4700" w:rsidRPr="00213323" w:rsidRDefault="00ED4700" w:rsidP="00ED4700">
      <w:pPr>
        <w:pStyle w:val="Figurecaption"/>
        <w:keepNext/>
        <w:rPr>
          <w:moveTo w:id="29268" w:author="Author"/>
        </w:rPr>
      </w:pPr>
      <w:bookmarkStart w:id="29269" w:name="_Ref532071052"/>
      <w:bookmarkStart w:id="29270" w:name="_Toc529783967"/>
      <w:bookmarkStart w:id="29271" w:name="_Toc532101598"/>
      <w:bookmarkStart w:id="29272" w:name="_Ref532101680"/>
      <w:moveFromRangeEnd w:id="29266"/>
      <w:ins w:id="29273" w:author="Author">
        <w:r>
          <w:t xml:space="preserve">Figure </w:t>
        </w:r>
        <w:r>
          <w:fldChar w:fldCharType="begin"/>
        </w:r>
        <w:r>
          <w:instrText xml:space="preserve"> SEQ Figure \* ARABIC </w:instrText>
        </w:r>
      </w:ins>
      <w:r>
        <w:fldChar w:fldCharType="separate"/>
      </w:r>
      <w:ins w:id="29274" w:author="Author">
        <w:r w:rsidR="00790DC3">
          <w:rPr>
            <w:noProof/>
          </w:rPr>
          <w:t>16</w:t>
        </w:r>
        <w:del w:id="29275" w:author="Author">
          <w:r w:rsidR="00EC6FEE" w:rsidDel="00790DC3">
            <w:rPr>
              <w:noProof/>
            </w:rPr>
            <w:delText>16</w:delText>
          </w:r>
          <w:r w:rsidR="0050407D" w:rsidDel="00790DC3">
            <w:rPr>
              <w:noProof/>
            </w:rPr>
            <w:delText>16</w:delText>
          </w:r>
          <w:r w:rsidR="00271291" w:rsidDel="00790DC3">
            <w:rPr>
              <w:noProof/>
            </w:rPr>
            <w:delText>16</w:delText>
          </w:r>
          <w:r w:rsidR="00F71715" w:rsidDel="00790DC3">
            <w:rPr>
              <w:noProof/>
            </w:rPr>
            <w:delText>16</w:delText>
          </w:r>
          <w:r w:rsidR="00846ECB" w:rsidDel="00790DC3">
            <w:rPr>
              <w:noProof/>
            </w:rPr>
            <w:delText>7</w:delText>
          </w:r>
          <w:r w:rsidR="00510810" w:rsidDel="00790DC3">
            <w:rPr>
              <w:noProof/>
            </w:rPr>
            <w:delText>6</w:delText>
          </w:r>
          <w:r w:rsidR="003B74EE" w:rsidDel="00790DC3">
            <w:rPr>
              <w:noProof/>
            </w:rPr>
            <w:delText>6</w:delText>
          </w:r>
          <w:r w:rsidR="00076E07" w:rsidDel="00790DC3">
            <w:rPr>
              <w:noProof/>
            </w:rPr>
            <w:delText>6</w:delText>
          </w:r>
          <w:r w:rsidDel="00790DC3">
            <w:rPr>
              <w:noProof/>
            </w:rPr>
            <w:delText>4</w:delText>
          </w:r>
        </w:del>
        <w:r>
          <w:fldChar w:fldCharType="end"/>
        </w:r>
        <w:bookmarkEnd w:id="29269"/>
        <w:r w:rsidR="00D65B76">
          <w:t xml:space="preserve"> – [Rising Wave</w:t>
        </w:r>
      </w:ins>
      <w:moveToRangeStart w:id="29276" w:author="Author" w:name="move529549711"/>
      <w:moveTo w:id="29277" w:author="Author">
        <w:del w:id="29278" w:author="Author">
          <w:r w:rsidRPr="00213323" w:rsidDel="00D65B76">
            <w:delText xml:space="preserve"> - [Rising Wave</w:delText>
          </w:r>
        </w:del>
        <w:r w:rsidRPr="00213323">
          <w:t>form] and [Falling Waveform] Fixtures</w:t>
        </w:r>
        <w:bookmarkEnd w:id="29270"/>
        <w:bookmarkEnd w:id="29271"/>
        <w:bookmarkEnd w:id="29272"/>
      </w:moveTo>
    </w:p>
    <w:moveToRangeEnd w:id="29276"/>
    <w:p w14:paraId="6F599D82" w14:textId="77777777" w:rsidR="00D319C0" w:rsidRPr="00213323" w:rsidRDefault="00D319C0">
      <w:pPr>
        <w:pStyle w:val="Caption"/>
        <w:pPrChange w:id="29279" w:author="Author">
          <w:pPr>
            <w:spacing w:after="80"/>
          </w:pPr>
        </w:pPrChange>
      </w:pPr>
    </w:p>
    <w:p w14:paraId="5BFC6D5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FBE989"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443B36CA"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2EB1AD57"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153A0CB" w14:textId="77777777" w:rsidR="005F1462" w:rsidRPr="00213323" w:rsidRDefault="005F1462">
      <w:pPr>
        <w:pStyle w:val="KeywordDescriptions"/>
      </w:pPr>
      <w:r w:rsidRPr="00213323">
        <w:t>NOTE:  In most cases two [Rising Waveform] tables and two [Falling Waveform] tables will be necessary for accurate modeling.</w:t>
      </w:r>
    </w:p>
    <w:p w14:paraId="304C82CF"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2430ACE" w14:textId="77777777" w:rsidR="00F853A3" w:rsidRPr="00213323" w:rsidRDefault="00B95248">
      <w:pPr>
        <w:pStyle w:val="KeywordDescriptions"/>
      </w:pPr>
      <w:r w:rsidRPr="00213323">
        <w:rPr>
          <w:i/>
        </w:rPr>
        <w:t>Example:</w:t>
      </w:r>
    </w:p>
    <w:p w14:paraId="61023EE0" w14:textId="77777777" w:rsidR="005F1462" w:rsidRPr="00213323" w:rsidRDefault="005F1462" w:rsidP="00906D4A">
      <w:pPr>
        <w:pStyle w:val="Exampletext"/>
      </w:pPr>
      <w:r w:rsidRPr="00213323">
        <w:t>[Rising Waveform]</w:t>
      </w:r>
    </w:p>
    <w:p w14:paraId="2E330081" w14:textId="77777777" w:rsidR="005F1462" w:rsidRPr="00213323" w:rsidRDefault="005F1462" w:rsidP="00906D4A">
      <w:pPr>
        <w:pStyle w:val="Exampletext"/>
      </w:pPr>
      <w:r w:rsidRPr="00213323">
        <w:t>R_fixture = 50</w:t>
      </w:r>
    </w:p>
    <w:p w14:paraId="75A71945" w14:textId="77777777" w:rsidR="005F1462" w:rsidRPr="00213323" w:rsidRDefault="005F1462" w:rsidP="00906D4A">
      <w:pPr>
        <w:pStyle w:val="Exampletext"/>
      </w:pPr>
      <w:r w:rsidRPr="00213323">
        <w:t>V_fixture = 0.0</w:t>
      </w:r>
    </w:p>
    <w:p w14:paraId="2681660D" w14:textId="77777777" w:rsidR="005F1462" w:rsidRPr="00213323" w:rsidRDefault="005F1462" w:rsidP="00906D4A">
      <w:pPr>
        <w:pStyle w:val="Exampletext"/>
      </w:pPr>
      <w:r w:rsidRPr="00213323">
        <w:t>| C_fixture = 50p        | These are shown, but are generally not recommended</w:t>
      </w:r>
    </w:p>
    <w:p w14:paraId="4D34CF79" w14:textId="77777777" w:rsidR="005F1462" w:rsidRPr="00213323" w:rsidRDefault="005F1462" w:rsidP="00906D4A">
      <w:pPr>
        <w:pStyle w:val="Exampletext"/>
      </w:pPr>
      <w:r w:rsidRPr="00213323">
        <w:lastRenderedPageBreak/>
        <w:t>| L_fixture = 2n</w:t>
      </w:r>
    </w:p>
    <w:p w14:paraId="7E082B1F" w14:textId="77777777" w:rsidR="005F1462" w:rsidRPr="00213323" w:rsidRDefault="005F1462" w:rsidP="00906D4A">
      <w:pPr>
        <w:pStyle w:val="Exampletext"/>
      </w:pPr>
      <w:r w:rsidRPr="00213323">
        <w:t>| C_dut = 7p</w:t>
      </w:r>
    </w:p>
    <w:p w14:paraId="1A6B401F" w14:textId="77777777" w:rsidR="005F1462" w:rsidRPr="00213323" w:rsidRDefault="005F1462" w:rsidP="00906D4A">
      <w:pPr>
        <w:pStyle w:val="Exampletext"/>
      </w:pPr>
      <w:r w:rsidRPr="00213323">
        <w:t>| R_dut = 1m</w:t>
      </w:r>
    </w:p>
    <w:p w14:paraId="1F87A27B" w14:textId="77777777" w:rsidR="005F1462" w:rsidRPr="00213323" w:rsidRDefault="005F1462" w:rsidP="00906D4A">
      <w:pPr>
        <w:pStyle w:val="Exampletext"/>
      </w:pPr>
      <w:r w:rsidRPr="00213323">
        <w:t>| L_dut = 1n</w:t>
      </w:r>
    </w:p>
    <w:p w14:paraId="31710B85" w14:textId="77777777" w:rsidR="005F1462" w:rsidRPr="00213323" w:rsidRDefault="005F1462" w:rsidP="00906D4A">
      <w:pPr>
        <w:pStyle w:val="Exampletext"/>
      </w:pPr>
      <w:r w:rsidRPr="00213323">
        <w:t>| Time            V(typ)              V(min)              V(max)</w:t>
      </w:r>
    </w:p>
    <w:p w14:paraId="58D3C80E" w14:textId="77777777" w:rsidR="005F1462" w:rsidRPr="00213323" w:rsidRDefault="005F1462" w:rsidP="00906D4A">
      <w:pPr>
        <w:pStyle w:val="Exampletext"/>
      </w:pPr>
      <w:r w:rsidRPr="00213323">
        <w:t xml:space="preserve">   0.0000s       25.2100mV           15.2200mV           43.5700mV</w:t>
      </w:r>
    </w:p>
    <w:p w14:paraId="4FAE99A7" w14:textId="77777777" w:rsidR="005F1462" w:rsidRPr="00213323" w:rsidRDefault="005F1462" w:rsidP="00906D4A">
      <w:pPr>
        <w:pStyle w:val="Exampletext"/>
      </w:pPr>
      <w:r w:rsidRPr="00213323">
        <w:t xml:space="preserve">   0.2000ns       2.3325mV           -8.5090mV           23.4150mV</w:t>
      </w:r>
    </w:p>
    <w:p w14:paraId="784969F7" w14:textId="77777777" w:rsidR="005F1462" w:rsidRPr="00213323" w:rsidRDefault="005F1462" w:rsidP="00906D4A">
      <w:pPr>
        <w:pStyle w:val="Exampletext"/>
      </w:pPr>
      <w:r w:rsidRPr="00213323">
        <w:t xml:space="preserve">   0.4000ns       0.1484V            15.9375mV            0.3944V</w:t>
      </w:r>
    </w:p>
    <w:p w14:paraId="337321D1" w14:textId="77777777" w:rsidR="005F1462" w:rsidRPr="00213323" w:rsidRDefault="005F1462" w:rsidP="00906D4A">
      <w:pPr>
        <w:pStyle w:val="Exampletext"/>
      </w:pPr>
      <w:r w:rsidRPr="00213323">
        <w:t xml:space="preserve">   0.6000ns       0.7799V             0.2673V             1.3400V</w:t>
      </w:r>
    </w:p>
    <w:p w14:paraId="62E516C8" w14:textId="77777777" w:rsidR="005F1462" w:rsidRPr="00213323" w:rsidRDefault="005F1462" w:rsidP="00906D4A">
      <w:pPr>
        <w:pStyle w:val="Exampletext"/>
      </w:pPr>
      <w:r w:rsidRPr="00213323">
        <w:t xml:space="preserve">   0.8000ns       1.2960V             0.6042V             1.9490V</w:t>
      </w:r>
    </w:p>
    <w:p w14:paraId="09A7D7EB" w14:textId="77777777" w:rsidR="005F1462" w:rsidRPr="00213323" w:rsidRDefault="005F1462" w:rsidP="00906D4A">
      <w:pPr>
        <w:pStyle w:val="Exampletext"/>
      </w:pPr>
      <w:r w:rsidRPr="00213323">
        <w:t xml:space="preserve">   1.0000ns       1.6603V             0.9256V             2.4233V</w:t>
      </w:r>
    </w:p>
    <w:p w14:paraId="0712FD02" w14:textId="77777777" w:rsidR="005F1462" w:rsidRPr="00213323" w:rsidRDefault="005F1462" w:rsidP="00906D4A">
      <w:pPr>
        <w:pStyle w:val="Exampletext"/>
      </w:pPr>
      <w:r w:rsidRPr="00213323">
        <w:t xml:space="preserve">   1.2000ns       1.9460V             1.2050V             2.8130V</w:t>
      </w:r>
    </w:p>
    <w:p w14:paraId="7E80F6C3" w14:textId="77777777" w:rsidR="005F1462" w:rsidRPr="00213323" w:rsidRDefault="005F1462" w:rsidP="00906D4A">
      <w:pPr>
        <w:pStyle w:val="Exampletext"/>
      </w:pPr>
      <w:r w:rsidRPr="00213323">
        <w:t xml:space="preserve">   1.4000ns       2.1285V             1.3725V             3.0095V</w:t>
      </w:r>
    </w:p>
    <w:p w14:paraId="34878A28" w14:textId="77777777" w:rsidR="005F1462" w:rsidRPr="00213323" w:rsidRDefault="005F1462" w:rsidP="00906D4A">
      <w:pPr>
        <w:pStyle w:val="Exampletext"/>
      </w:pPr>
      <w:r w:rsidRPr="00213323">
        <w:t xml:space="preserve">   1.6000ns       2.3415V             1.5560V             3.1265V</w:t>
      </w:r>
    </w:p>
    <w:p w14:paraId="4ECBE8FD" w14:textId="77777777" w:rsidR="005F1462" w:rsidRPr="00213323" w:rsidRDefault="005F1462" w:rsidP="00906D4A">
      <w:pPr>
        <w:pStyle w:val="Exampletext"/>
      </w:pPr>
      <w:r w:rsidRPr="00213323">
        <w:t xml:space="preserve">   1.8000ns       2.5135V             1.7015V             3.1600V</w:t>
      </w:r>
    </w:p>
    <w:p w14:paraId="7FB5FE2F" w14:textId="77777777" w:rsidR="005F1462" w:rsidRPr="00213323" w:rsidRDefault="005F1462" w:rsidP="00906D4A">
      <w:pPr>
        <w:pStyle w:val="Exampletext"/>
      </w:pPr>
      <w:r w:rsidRPr="00213323">
        <w:t xml:space="preserve">   2.0000ns       2.6460V             1.8085V             3.1695V</w:t>
      </w:r>
    </w:p>
    <w:p w14:paraId="03E54DD5" w14:textId="77777777" w:rsidR="005F1462" w:rsidRPr="00213323" w:rsidRDefault="005F1462" w:rsidP="00906D4A">
      <w:pPr>
        <w:pStyle w:val="Exampletext"/>
      </w:pPr>
      <w:r w:rsidRPr="00213323">
        <w:t>| ...</w:t>
      </w:r>
    </w:p>
    <w:p w14:paraId="0EE7A87E" w14:textId="77777777" w:rsidR="005F1462" w:rsidRPr="00213323" w:rsidRDefault="005F1462" w:rsidP="00906D4A">
      <w:pPr>
        <w:pStyle w:val="Exampletext"/>
      </w:pPr>
      <w:r w:rsidRPr="00213323">
        <w:t xml:space="preserve">  10.0000ns       2.7780V             2.3600V             3.1670V</w:t>
      </w:r>
    </w:p>
    <w:p w14:paraId="6837A185" w14:textId="77777777" w:rsidR="005F1462" w:rsidRPr="00213323" w:rsidRDefault="005F1462" w:rsidP="00906D4A">
      <w:pPr>
        <w:pStyle w:val="Exampletext"/>
      </w:pPr>
      <w:r w:rsidRPr="00213323">
        <w:t>|</w:t>
      </w:r>
    </w:p>
    <w:p w14:paraId="393C4A8D" w14:textId="77777777" w:rsidR="005F1462" w:rsidRPr="00213323" w:rsidRDefault="005F1462" w:rsidP="00906D4A">
      <w:pPr>
        <w:pStyle w:val="Exampletext"/>
      </w:pPr>
      <w:r w:rsidRPr="00213323">
        <w:t>[Falling Waveform]</w:t>
      </w:r>
    </w:p>
    <w:p w14:paraId="5904D7E4" w14:textId="77777777" w:rsidR="005F1462" w:rsidRPr="00213323" w:rsidRDefault="005F1462" w:rsidP="00906D4A">
      <w:pPr>
        <w:pStyle w:val="Exampletext"/>
      </w:pPr>
      <w:r w:rsidRPr="00213323">
        <w:t>R_fixture = 50</w:t>
      </w:r>
    </w:p>
    <w:p w14:paraId="29DB2969" w14:textId="77777777" w:rsidR="005F1462" w:rsidRPr="00213323" w:rsidRDefault="005F1462" w:rsidP="00906D4A">
      <w:pPr>
        <w:pStyle w:val="Exampletext"/>
      </w:pPr>
      <w:r w:rsidRPr="00213323">
        <w:t>V_fixture = 5.5</w:t>
      </w:r>
    </w:p>
    <w:p w14:paraId="57D063FB" w14:textId="77777777" w:rsidR="005F1462" w:rsidRPr="00213323" w:rsidRDefault="005F1462" w:rsidP="00906D4A">
      <w:pPr>
        <w:pStyle w:val="Exampletext"/>
      </w:pPr>
      <w:r w:rsidRPr="00213323">
        <w:t>V_fixture_min = 4.5</w:t>
      </w:r>
    </w:p>
    <w:p w14:paraId="70986EEB" w14:textId="77777777" w:rsidR="005F1462" w:rsidRPr="00213323" w:rsidRDefault="005F1462" w:rsidP="00906D4A">
      <w:pPr>
        <w:pStyle w:val="Exampletext"/>
      </w:pPr>
      <w:r w:rsidRPr="00213323">
        <w:t>V_fixture_max = 5.5</w:t>
      </w:r>
    </w:p>
    <w:p w14:paraId="22E42C4D" w14:textId="77777777" w:rsidR="005F1462" w:rsidRPr="00213323" w:rsidRDefault="005F1462" w:rsidP="00906D4A">
      <w:pPr>
        <w:pStyle w:val="Exampletext"/>
      </w:pPr>
      <w:r w:rsidRPr="00213323">
        <w:t>| Time            V(typ)              V(min)              V(max)</w:t>
      </w:r>
    </w:p>
    <w:p w14:paraId="2684546D" w14:textId="77777777" w:rsidR="005F1462" w:rsidRPr="00213323" w:rsidRDefault="005F1462" w:rsidP="00906D4A">
      <w:pPr>
        <w:pStyle w:val="Exampletext"/>
      </w:pPr>
      <w:r w:rsidRPr="00213323">
        <w:t xml:space="preserve">   0.0000s        5.0000V             4.5000V             5.5000V</w:t>
      </w:r>
    </w:p>
    <w:p w14:paraId="3DA793E4" w14:textId="77777777" w:rsidR="005F1462" w:rsidRPr="00213323" w:rsidRDefault="005F1462" w:rsidP="00906D4A">
      <w:pPr>
        <w:pStyle w:val="Exampletext"/>
      </w:pPr>
      <w:r w:rsidRPr="00213323">
        <w:t xml:space="preserve">   0.2000ns       4.7470V             4.4695V             4.8815V</w:t>
      </w:r>
    </w:p>
    <w:p w14:paraId="60E177CE" w14:textId="77777777" w:rsidR="005F1462" w:rsidRPr="00213323" w:rsidRDefault="005F1462" w:rsidP="00906D4A">
      <w:pPr>
        <w:pStyle w:val="Exampletext"/>
      </w:pPr>
      <w:r w:rsidRPr="00213323">
        <w:t xml:space="preserve">   0.4000ns       3.9030V             4.0955V             3.5355V</w:t>
      </w:r>
    </w:p>
    <w:p w14:paraId="44BDFBD8" w14:textId="77777777" w:rsidR="005F1462" w:rsidRPr="00213323" w:rsidRDefault="005F1462" w:rsidP="00906D4A">
      <w:pPr>
        <w:pStyle w:val="Exampletext"/>
      </w:pPr>
      <w:r w:rsidRPr="00213323">
        <w:t xml:space="preserve">   0.6000ns       2.7313V             3.4533V             1.7770V</w:t>
      </w:r>
    </w:p>
    <w:p w14:paraId="4773576C" w14:textId="77777777" w:rsidR="005F1462" w:rsidRPr="00213323" w:rsidRDefault="005F1462" w:rsidP="00906D4A">
      <w:pPr>
        <w:pStyle w:val="Exampletext"/>
      </w:pPr>
      <w:r w:rsidRPr="00213323">
        <w:t xml:space="preserve">   0.8000ns       1.8150V             2.8570V             0.8629V</w:t>
      </w:r>
    </w:p>
    <w:p w14:paraId="2EEDAECA" w14:textId="77777777" w:rsidR="005F1462" w:rsidRPr="00213323" w:rsidRDefault="005F1462" w:rsidP="00906D4A">
      <w:pPr>
        <w:pStyle w:val="Exampletext"/>
      </w:pPr>
      <w:r w:rsidRPr="00213323">
        <w:t xml:space="preserve">   1.0000ns       1.1697V             2.3270V             0.5364V</w:t>
      </w:r>
    </w:p>
    <w:p w14:paraId="6F574C14" w14:textId="77777777" w:rsidR="005F1462" w:rsidRPr="00213323" w:rsidRDefault="005F1462" w:rsidP="00906D4A">
      <w:pPr>
        <w:pStyle w:val="Exampletext"/>
      </w:pPr>
      <w:r w:rsidRPr="00213323">
        <w:t xml:space="preserve">   1.2000ns       0.7539V             1.8470V             0.4524V</w:t>
      </w:r>
    </w:p>
    <w:p w14:paraId="030E8D29" w14:textId="77777777" w:rsidR="005F1462" w:rsidRPr="00213323" w:rsidRDefault="005F1462" w:rsidP="00906D4A">
      <w:pPr>
        <w:pStyle w:val="Exampletext"/>
      </w:pPr>
      <w:r w:rsidRPr="00213323">
        <w:t xml:space="preserve">   1.4000ns       0.5905V             1.5430V             0.4368V</w:t>
      </w:r>
    </w:p>
    <w:p w14:paraId="604A14F7" w14:textId="77777777" w:rsidR="005F1462" w:rsidRPr="00213323" w:rsidRDefault="005F1462" w:rsidP="00906D4A">
      <w:pPr>
        <w:pStyle w:val="Exampletext"/>
      </w:pPr>
      <w:r w:rsidRPr="00213323">
        <w:t xml:space="preserve">   1.6000ns       0.4923V             1.2290V             0.4266V</w:t>
      </w:r>
    </w:p>
    <w:p w14:paraId="151334FB" w14:textId="77777777" w:rsidR="005F1462" w:rsidRPr="00213323" w:rsidRDefault="005F1462" w:rsidP="00906D4A">
      <w:pPr>
        <w:pStyle w:val="Exampletext"/>
      </w:pPr>
      <w:r w:rsidRPr="00213323">
        <w:t xml:space="preserve">   1.8000ns       0.4639V             0.9906V             0.4207V</w:t>
      </w:r>
    </w:p>
    <w:p w14:paraId="1CE44539" w14:textId="77777777" w:rsidR="005F1462" w:rsidRPr="00213323" w:rsidRDefault="005F1462" w:rsidP="00906D4A">
      <w:pPr>
        <w:pStyle w:val="Exampletext"/>
      </w:pPr>
      <w:r w:rsidRPr="00213323">
        <w:t xml:space="preserve">   2.0000ns       0.4489V             0.8349V             0.4169V</w:t>
      </w:r>
    </w:p>
    <w:p w14:paraId="7C404C7B" w14:textId="77777777" w:rsidR="005F1462" w:rsidRPr="00213323" w:rsidRDefault="005F1462" w:rsidP="00906D4A">
      <w:pPr>
        <w:pStyle w:val="Exampletext"/>
      </w:pPr>
      <w:r w:rsidRPr="00213323">
        <w:t>| ...</w:t>
      </w:r>
    </w:p>
    <w:p w14:paraId="49C31467" w14:textId="77777777" w:rsidR="005F1462" w:rsidRPr="00213323" w:rsidRDefault="005F1462" w:rsidP="00906D4A">
      <w:pPr>
        <w:pStyle w:val="Exampletext"/>
      </w:pPr>
      <w:r w:rsidRPr="00213323">
        <w:t xml:space="preserve">  10.0000ns       0.3950V             0.4935V             0.3841V</w:t>
      </w:r>
    </w:p>
    <w:p w14:paraId="5BF287DC" w14:textId="77777777" w:rsidR="005F1462" w:rsidRPr="00213323" w:rsidRDefault="005F1462" w:rsidP="006F2A7E">
      <w:pPr>
        <w:spacing w:after="80"/>
      </w:pPr>
    </w:p>
    <w:p w14:paraId="0252F7F7" w14:textId="77777777" w:rsidR="00CE67DB" w:rsidRPr="00213323" w:rsidRDefault="00CE67DB" w:rsidP="006F2A7E">
      <w:pPr>
        <w:spacing w:after="80"/>
      </w:pPr>
    </w:p>
    <w:p w14:paraId="43FF6791" w14:textId="77777777" w:rsidR="005F1462" w:rsidRPr="00213323" w:rsidRDefault="005F1462" w:rsidP="00685FB6">
      <w:pPr>
        <w:pStyle w:val="KeywordDescriptions"/>
      </w:pPr>
      <w:bookmarkStart w:id="29280" w:name="_Toc203975880"/>
      <w:bookmarkStart w:id="29281" w:name="_Toc203976301"/>
      <w:bookmarkStart w:id="29282" w:name="_Toc203976439"/>
      <w:r w:rsidRPr="00213323">
        <w:rPr>
          <w:i/>
        </w:rPr>
        <w:t>Keyword:</w:t>
      </w:r>
      <w:r w:rsidR="005A0BED" w:rsidRPr="00213323">
        <w:tab/>
      </w:r>
      <w:r w:rsidRPr="00213323">
        <w:rPr>
          <w:rStyle w:val="KeywordNameTOCChar"/>
        </w:rPr>
        <w:t>[Composite Current]</w:t>
      </w:r>
      <w:bookmarkEnd w:id="29280"/>
      <w:bookmarkEnd w:id="29281"/>
      <w:bookmarkEnd w:id="29282"/>
      <w:r w:rsidRPr="00213323">
        <w:t xml:space="preserve">  </w:t>
      </w:r>
    </w:p>
    <w:p w14:paraId="3834FF4B" w14:textId="77777777" w:rsidR="005F1462" w:rsidRPr="00213323" w:rsidRDefault="008A57D9">
      <w:pPr>
        <w:pStyle w:val="KeywordDescriptions"/>
      </w:pPr>
      <w:r w:rsidRPr="00213323">
        <w:rPr>
          <w:i/>
        </w:rPr>
        <w:t>Required:</w:t>
      </w:r>
      <w:r w:rsidR="005A0BED" w:rsidRPr="00213323">
        <w:tab/>
      </w:r>
      <w:r w:rsidR="005F1462" w:rsidRPr="00213323">
        <w:t>No</w:t>
      </w:r>
    </w:p>
    <w:p w14:paraId="6432B404"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0830DA2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552D6501"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4988AD9B"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9283" w:author="Author">
        <w:r w:rsidRPr="00213323" w:rsidDel="001F7E40">
          <w:delText>one white space</w:delText>
        </w:r>
      </w:del>
      <w:ins w:id="29284" w:author="Author">
        <w:r w:rsidR="001F7E40">
          <w:t>one whitespace character</w:t>
        </w:r>
      </w:ins>
      <w:r w:rsidRPr="00213323">
        <w:t xml:space="preserve">.  All four columns are required.  However, </w:t>
      </w:r>
      <w:del w:id="29285" w:author="Author">
        <w:r w:rsidRPr="00213323" w:rsidDel="006846F5">
          <w:delText>data is</w:delText>
        </w:r>
      </w:del>
      <w:ins w:id="29286" w:author="Author">
        <w:r w:rsidR="006846F5">
          <w:t>data are</w:t>
        </w:r>
      </w:ins>
      <w:r w:rsidRPr="00213323">
        <w:t xml:space="preserve"> only required in the typical column.  If minimum or maximum </w:t>
      </w:r>
      <w:del w:id="29287" w:author="Author">
        <w:r w:rsidRPr="00213323" w:rsidDel="006846F5">
          <w:delText>data is</w:delText>
        </w:r>
      </w:del>
      <w:ins w:id="29288"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1B78EFC6"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99337F4" w14:textId="7B82AF12" w:rsidR="005F1462" w:rsidRPr="00213323" w:rsidRDefault="0018215F" w:rsidP="00685FB6">
      <w:pPr>
        <w:pStyle w:val="KeywordDescriptions"/>
      </w:pPr>
      <w:ins w:id="29289" w:author="Author">
        <w:r>
          <w:fldChar w:fldCharType="begin"/>
        </w:r>
        <w:r>
          <w:instrText xml:space="preserve"> REF _Ref532071052 \h </w:instrText>
        </w:r>
      </w:ins>
      <w:r>
        <w:fldChar w:fldCharType="separate"/>
      </w:r>
      <w:ins w:id="29290" w:author="Author">
        <w:r>
          <w:fldChar w:fldCharType="begin"/>
        </w:r>
        <w:r>
          <w:instrText xml:space="preserve"> REF _Ref532101681 \h </w:instrText>
        </w:r>
      </w:ins>
      <w:r>
        <w:fldChar w:fldCharType="separate"/>
      </w:r>
      <w:ins w:id="29291" w:author="Author">
        <w:r>
          <w:t xml:space="preserve">Figure </w:t>
        </w:r>
        <w:r>
          <w:rPr>
            <w:noProof/>
          </w:rPr>
          <w:t>17</w:t>
        </w:r>
        <w:r>
          <w:fldChar w:fldCharType="end"/>
        </w:r>
        <w:r>
          <w:fldChar w:fldCharType="end"/>
        </w:r>
      </w:ins>
      <w:del w:id="29292" w:author="Author">
        <w:r w:rsidR="007571FE" w:rsidDel="0018215F">
          <w:fldChar w:fldCharType="begin"/>
        </w:r>
        <w:r w:rsidR="007571FE" w:rsidDel="0018215F">
          <w:delInstrText xml:space="preserve"> REF _Ref300063703 \r \h  \* MERGEFORMAT </w:delInstrText>
        </w:r>
        <w:r w:rsidR="007571FE" w:rsidDel="0018215F">
          <w:fldChar w:fldCharType="separate"/>
        </w:r>
      </w:del>
      <w:ins w:id="29293" w:author="Author">
        <w:del w:id="29294" w:author="Author">
          <w:r w:rsidR="00790DC3" w:rsidDel="0018215F">
            <w:delText>0</w:delText>
          </w:r>
          <w:r w:rsidR="00EC6FEE" w:rsidDel="0018215F">
            <w:delText>0</w:delText>
          </w:r>
          <w:r w:rsidR="00666899" w:rsidDel="0018215F">
            <w:delText>Figure 17</w:delText>
          </w:r>
        </w:del>
      </w:ins>
      <w:del w:id="29295" w:author="Author">
        <w:r w:rsidR="00040BD7" w:rsidDel="0018215F">
          <w:delText>Figure 16</w:delText>
        </w:r>
        <w:r w:rsidR="007571FE" w:rsidDel="0018215F">
          <w:fldChar w:fldCharType="end"/>
        </w:r>
      </w:del>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9296" w:author="Author">
        <w:r w:rsidR="005F1462" w:rsidRPr="00213323" w:rsidDel="00D26028">
          <w:delText xml:space="preserve">pin </w:delText>
        </w:r>
      </w:del>
      <w:r w:rsidR="005F1462" w:rsidRPr="00213323">
        <w:t xml:space="preserve">terminal are used.  </w:t>
      </w:r>
      <w:del w:id="29297" w:author="Author">
        <w:r w:rsidR="005F1462" w:rsidRPr="00213323" w:rsidDel="0061169C">
          <w:delText xml:space="preserve">The absolute </w:delText>
        </w:r>
      </w:del>
      <w:r w:rsidR="005F1462" w:rsidRPr="00213323">
        <w:t>GND is the reference for the V_fixture voltage and the package model equivalent network</w:t>
      </w:r>
      <w:ins w:id="29298" w:author="Author">
        <w:r w:rsidR="0013339B">
          <w:t xml:space="preserve">s defined by </w:t>
        </w:r>
        <w:del w:id="29299"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9300" w:author="Author">
        <w:r w:rsidR="005F1462" w:rsidRPr="00213323" w:rsidDel="00202170">
          <w:delText xml:space="preserve">It </w:delText>
        </w:r>
      </w:del>
      <w:ins w:id="29301" w:author="Author">
        <w:r w:rsidR="00202170">
          <w:t>GND</w:t>
        </w:r>
        <w:r w:rsidR="00202170" w:rsidRPr="00213323">
          <w:t xml:space="preserve"> </w:t>
        </w:r>
      </w:ins>
      <w:del w:id="29302" w:author="Author">
        <w:r w:rsidR="005F1462" w:rsidRPr="00213323" w:rsidDel="00BC4146">
          <w:delText xml:space="preserve">can </w:delText>
        </w:r>
      </w:del>
      <w:r w:rsidR="005F1462" w:rsidRPr="00213323">
        <w:t>also serve</w:t>
      </w:r>
      <w:ins w:id="29303" w:author="Author">
        <w:r w:rsidR="00BC4146">
          <w:t>s</w:t>
        </w:r>
      </w:ins>
      <w:r w:rsidR="005F1462" w:rsidRPr="00213323">
        <w:t xml:space="preserve"> as </w:t>
      </w:r>
      <w:del w:id="29304" w:author="Author">
        <w:r w:rsidR="005F1462" w:rsidRPr="00213323" w:rsidDel="00BC4146">
          <w:delText xml:space="preserve">a </w:delText>
        </w:r>
      </w:del>
      <w:ins w:id="29305" w:author="Author">
        <w:r w:rsidR="00BC4146">
          <w:t xml:space="preserve">the </w:t>
        </w:r>
      </w:ins>
      <w:r w:rsidR="005F1462" w:rsidRPr="00213323">
        <w:t xml:space="preserve">reference </w:t>
      </w:r>
      <w:ins w:id="29306" w:author="Author">
        <w:r w:rsidR="00BC4146">
          <w:t xml:space="preserve">node </w:t>
        </w:r>
      </w:ins>
      <w:r w:rsidR="005F1462" w:rsidRPr="00213323">
        <w:t>for C_comp, unless C_comp is optionally split into</w:t>
      </w:r>
      <w:ins w:id="29307" w:author="Author">
        <w:r w:rsidR="00BC4146">
          <w:t xml:space="preserve"> one or more C_comp_* elements which are connected to</w:t>
        </w:r>
      </w:ins>
      <w:r w:rsidR="005F1462" w:rsidRPr="00213323">
        <w:t xml:space="preserve"> </w:t>
      </w:r>
      <w:del w:id="29308" w:author="Author">
        <w:r w:rsidR="005F1462" w:rsidRPr="00213323" w:rsidDel="00930D91">
          <w:delText xml:space="preserve">component attached to </w:delText>
        </w:r>
      </w:del>
      <w:r w:rsidR="005F1462" w:rsidRPr="00213323">
        <w:t xml:space="preserve">the </w:t>
      </w:r>
      <w:ins w:id="29309" w:author="Author">
        <w:r w:rsidR="00BC4146">
          <w:t>[</w:t>
        </w:r>
      </w:ins>
      <w:del w:id="29310" w:author="Author">
        <w:r w:rsidR="005F1462" w:rsidRPr="00213323" w:rsidDel="00BC4146">
          <w:delText xml:space="preserve">other </w:delText>
        </w:r>
      </w:del>
      <w:ins w:id="29311" w:author="Author">
        <w:r w:rsidR="00BC4146">
          <w:t>Model]</w:t>
        </w:r>
        <w:r w:rsidR="00BC4146" w:rsidRPr="00213323">
          <w:t xml:space="preserve"> </w:t>
        </w:r>
      </w:ins>
      <w:r w:rsidR="005F1462" w:rsidRPr="00213323">
        <w:t xml:space="preserve">reference </w:t>
      </w:r>
      <w:del w:id="29312" w:author="Author">
        <w:r w:rsidR="005F1462" w:rsidRPr="00213323" w:rsidDel="00BC4146">
          <w:delText>voltage</w:delText>
        </w:r>
      </w:del>
      <w:ins w:id="29313" w:author="Author">
        <w:r w:rsidR="00BC4146">
          <w:t>rail</w:t>
        </w:r>
        <w:r w:rsidR="0013339B">
          <w:t>s</w:t>
        </w:r>
      </w:ins>
      <w:del w:id="29314" w:author="Author">
        <w:r w:rsidR="005F1462" w:rsidRPr="00213323" w:rsidDel="0013339B">
          <w:delText>s</w:delText>
        </w:r>
      </w:del>
      <w:ins w:id="29315" w:author="Author">
        <w:r w:rsidR="0013339B">
          <w:t xml:space="preserve"> [Pullup Reference], [POWER Clamp Reference], [Pulldown Reference] and/or [GND Clamp Reference].</w:t>
        </w:r>
      </w:ins>
      <w:del w:id="29316" w:author="Author">
        <w:r w:rsidR="005F1462" w:rsidRPr="00213323" w:rsidDel="0013339B">
          <w:delText>.</w:delText>
        </w:r>
      </w:del>
    </w:p>
    <w:p w14:paraId="6FD647E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A908471" w14:textId="77777777" w:rsidR="002E67D7" w:rsidRPr="00213323" w:rsidRDefault="002E67D7" w:rsidP="006F2A7E">
      <w:pPr>
        <w:spacing w:after="80"/>
      </w:pPr>
    </w:p>
    <w:p w14:paraId="6535A6B6" w14:textId="77777777" w:rsidR="002E67D7" w:rsidRPr="00213323" w:rsidRDefault="002E67D7" w:rsidP="00685FB6">
      <w:pPr>
        <w:pStyle w:val="KeywordDescriptions"/>
        <w:jc w:val="center"/>
      </w:pPr>
      <w:r w:rsidRPr="00213323">
        <w:object w:dxaOrig="7305" w:dyaOrig="5226" w14:anchorId="3E5C014C">
          <v:shape id="_x0000_i1040" type="#_x0000_t75" style="width:366pt;height:264pt" o:ole="">
            <v:imagedata r:id="rId40" o:title=""/>
          </v:shape>
          <o:OLEObject Type="Embed" ProgID="Visio.Drawing.11" ShapeID="_x0000_i1040" DrawAspect="Content" ObjectID="_1606294179" r:id="rId41"/>
        </w:object>
      </w:r>
    </w:p>
    <w:p w14:paraId="56496EC8" w14:textId="6C9F887F" w:rsidR="002E67D7" w:rsidRPr="00213323" w:rsidRDefault="00ED4700">
      <w:pPr>
        <w:pStyle w:val="Figurecaption"/>
        <w:pPrChange w:id="29317" w:author="Author">
          <w:pPr>
            <w:spacing w:after="80"/>
          </w:pPr>
        </w:pPrChange>
      </w:pPr>
      <w:bookmarkStart w:id="29318" w:name="_Ref532101681"/>
      <w:bookmarkStart w:id="29319" w:name="_Toc529783968"/>
      <w:bookmarkStart w:id="29320" w:name="_Toc532101599"/>
      <w:bookmarkStart w:id="29321" w:name="_Ref300063703"/>
      <w:ins w:id="29322" w:author="Author">
        <w:r>
          <w:t xml:space="preserve">Figure </w:t>
        </w:r>
        <w:r>
          <w:fldChar w:fldCharType="begin"/>
        </w:r>
        <w:r>
          <w:instrText xml:space="preserve"> SEQ Figure \* ARABIC </w:instrText>
        </w:r>
      </w:ins>
      <w:r>
        <w:fldChar w:fldCharType="separate"/>
      </w:r>
      <w:ins w:id="29323" w:author="Author">
        <w:r w:rsidR="00790DC3">
          <w:rPr>
            <w:noProof/>
          </w:rPr>
          <w:t>17</w:t>
        </w:r>
        <w:del w:id="29324" w:author="Author">
          <w:r w:rsidR="00EC6FEE" w:rsidDel="00790DC3">
            <w:rPr>
              <w:noProof/>
            </w:rPr>
            <w:delText>17</w:delText>
          </w:r>
          <w:r w:rsidR="0050407D" w:rsidDel="00790DC3">
            <w:rPr>
              <w:noProof/>
            </w:rPr>
            <w:delText>17</w:delText>
          </w:r>
          <w:r w:rsidR="00271291" w:rsidDel="00790DC3">
            <w:rPr>
              <w:noProof/>
            </w:rPr>
            <w:delText>17</w:delText>
          </w:r>
          <w:r w:rsidR="00F71715" w:rsidDel="00790DC3">
            <w:rPr>
              <w:noProof/>
            </w:rPr>
            <w:delText>17</w:delText>
          </w:r>
          <w:r w:rsidR="00846ECB" w:rsidDel="00790DC3">
            <w:rPr>
              <w:noProof/>
            </w:rPr>
            <w:delText>8</w:delText>
          </w:r>
          <w:r w:rsidR="00510810" w:rsidDel="00790DC3">
            <w:rPr>
              <w:noProof/>
            </w:rPr>
            <w:delText>7</w:delText>
          </w:r>
          <w:r w:rsidR="003B74EE" w:rsidDel="00790DC3">
            <w:rPr>
              <w:noProof/>
            </w:rPr>
            <w:delText>7</w:delText>
          </w:r>
          <w:r w:rsidR="00076E07" w:rsidDel="00790DC3">
            <w:rPr>
              <w:noProof/>
            </w:rPr>
            <w:delText>7</w:delText>
          </w:r>
          <w:r w:rsidDel="00790DC3">
            <w:rPr>
              <w:noProof/>
            </w:rPr>
            <w:delText>5</w:delText>
          </w:r>
        </w:del>
        <w:r>
          <w:fldChar w:fldCharType="end"/>
        </w:r>
        <w:bookmarkEnd w:id="29318"/>
        <w:r w:rsidR="00D65B76">
          <w:t xml:space="preserve"> – [External Reference</w:t>
        </w:r>
      </w:ins>
      <w:del w:id="29325" w:author="Author">
        <w:r w:rsidR="00C80B76" w:rsidRPr="00213323" w:rsidDel="00D65B76">
          <w:delText xml:space="preserve"> - </w:delText>
        </w:r>
        <w:r w:rsidR="002E67D7" w:rsidRPr="00213323" w:rsidDel="00D65B76">
          <w:delText>[External Reference</w:delText>
        </w:r>
      </w:del>
      <w:r w:rsidR="002E67D7" w:rsidRPr="00213323">
        <w:t xml:space="preserve">] - </w:t>
      </w:r>
      <w:del w:id="29326" w:author="Author">
        <w:r w:rsidR="002E67D7" w:rsidRPr="00213323" w:rsidDel="00F71715">
          <w:delText>(u</w:delText>
        </w:r>
      </w:del>
      <w:ins w:id="29327" w:author="Author">
        <w:r w:rsidR="00F71715">
          <w:t>U</w:t>
        </w:r>
      </w:ins>
      <w:r w:rsidR="002E67D7" w:rsidRPr="00213323">
        <w:t xml:space="preserve">sed </w:t>
      </w:r>
      <w:del w:id="29328" w:author="Author">
        <w:r w:rsidR="002E67D7" w:rsidRPr="00213323" w:rsidDel="00F71715">
          <w:delText xml:space="preserve">only </w:delText>
        </w:r>
      </w:del>
      <w:ins w:id="29329" w:author="Author">
        <w:r w:rsidR="00F71715">
          <w:t>O</w:t>
        </w:r>
        <w:r w:rsidR="00F71715" w:rsidRPr="00213323">
          <w:t xml:space="preserve">nly </w:t>
        </w:r>
      </w:ins>
      <w:r w:rsidR="002E67D7" w:rsidRPr="00213323">
        <w:t xml:space="preserve">for </w:t>
      </w:r>
      <w:del w:id="29330" w:author="Author">
        <w:r w:rsidR="002E67D7" w:rsidRPr="00213323" w:rsidDel="00F71715">
          <w:delText>non</w:delText>
        </w:r>
      </w:del>
      <w:ins w:id="29331" w:author="Author">
        <w:r w:rsidR="00F71715">
          <w:t>N</w:t>
        </w:r>
        <w:r w:rsidR="00F71715" w:rsidRPr="00213323">
          <w:t>on</w:t>
        </w:r>
      </w:ins>
      <w:r w:rsidR="002E67D7" w:rsidRPr="00213323">
        <w:t xml:space="preserve">-driver </w:t>
      </w:r>
      <w:del w:id="29332" w:author="Author">
        <w:r w:rsidR="002E67D7" w:rsidRPr="00213323" w:rsidDel="00F71715">
          <w:delText>modes</w:delText>
        </w:r>
      </w:del>
      <w:ins w:id="29333" w:author="Author">
        <w:r w:rsidR="00F71715">
          <w:t>M</w:t>
        </w:r>
        <w:r w:rsidR="00F71715" w:rsidRPr="00213323">
          <w:t>odes</w:t>
        </w:r>
      </w:ins>
      <w:bookmarkEnd w:id="29319"/>
      <w:bookmarkEnd w:id="29320"/>
      <w:del w:id="29334" w:author="Author">
        <w:r w:rsidR="002E67D7" w:rsidRPr="00213323" w:rsidDel="00F71715">
          <w:delText>)</w:delText>
        </w:r>
      </w:del>
      <w:bookmarkEnd w:id="29321"/>
    </w:p>
    <w:p w14:paraId="5A2BC040" w14:textId="77777777" w:rsidR="002E67D7" w:rsidRPr="00213323" w:rsidRDefault="002E67D7" w:rsidP="006F2A7E">
      <w:pPr>
        <w:spacing w:after="80"/>
      </w:pPr>
      <w:r w:rsidRPr="00213323">
        <w:br w:type="page"/>
      </w:r>
    </w:p>
    <w:p w14:paraId="5B7B5008"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24BA3B9E" w14:textId="56C675C4" w:rsidR="001D2898" w:rsidRPr="00213323" w:rsidRDefault="005F1462">
      <w:pPr>
        <w:pStyle w:val="KeywordDescriptions"/>
      </w:pPr>
      <w:r w:rsidRPr="00213323">
        <w:rPr>
          <w:i/>
        </w:rPr>
        <w:t>Other Notes:</w:t>
      </w:r>
      <w:r w:rsidR="005A0BED" w:rsidRPr="00213323">
        <w:tab/>
      </w:r>
      <w:ins w:id="29335" w:author="Author">
        <w:r w:rsidR="0018215F">
          <w:fldChar w:fldCharType="begin"/>
        </w:r>
        <w:r w:rsidR="0018215F">
          <w:instrText xml:space="preserve"> REF _Ref532101682 \h </w:instrText>
        </w:r>
      </w:ins>
      <w:r w:rsidR="0018215F">
        <w:fldChar w:fldCharType="separate"/>
      </w:r>
      <w:ins w:id="29336" w:author="Author">
        <w:r w:rsidR="0018215F">
          <w:t xml:space="preserve">Figure </w:t>
        </w:r>
        <w:r w:rsidR="0018215F">
          <w:rPr>
            <w:noProof/>
          </w:rPr>
          <w:t>18</w:t>
        </w:r>
        <w:r w:rsidR="0018215F">
          <w:fldChar w:fldCharType="end"/>
        </w:r>
      </w:ins>
      <w:del w:id="29337" w:author="Author">
        <w:r w:rsidR="00B34E20" w:rsidRPr="00213323" w:rsidDel="0018215F">
          <w:rPr>
            <w:highlight w:val="yellow"/>
          </w:rPr>
          <w:fldChar w:fldCharType="begin"/>
        </w:r>
        <w:r w:rsidR="0030668E" w:rsidRPr="00213323" w:rsidDel="0018215F">
          <w:delInstrText xml:space="preserve"> REF _Ref300063715 \r \h </w:delInstrText>
        </w:r>
        <w:r w:rsidR="00B34E20" w:rsidRPr="00213323" w:rsidDel="0018215F">
          <w:rPr>
            <w:highlight w:val="yellow"/>
          </w:rPr>
        </w:r>
        <w:r w:rsidR="00B34E20" w:rsidRPr="00213323" w:rsidDel="0018215F">
          <w:rPr>
            <w:highlight w:val="yellow"/>
          </w:rPr>
          <w:fldChar w:fldCharType="separate"/>
        </w:r>
      </w:del>
      <w:ins w:id="29338" w:author="Author">
        <w:del w:id="29339" w:author="Author">
          <w:r w:rsidR="00790DC3" w:rsidDel="0018215F">
            <w:delText>0</w:delText>
          </w:r>
          <w:r w:rsidR="00EC6FEE" w:rsidDel="0018215F">
            <w:delText>0</w:delText>
          </w:r>
          <w:r w:rsidR="00666899" w:rsidDel="0018215F">
            <w:delText>Figure 18</w:delText>
          </w:r>
        </w:del>
      </w:ins>
      <w:del w:id="29340" w:author="Author">
        <w:r w:rsidR="00040BD7" w:rsidDel="0018215F">
          <w:delText>Figure 17</w:delText>
        </w:r>
        <w:r w:rsidR="00B34E20" w:rsidRPr="00213323" w:rsidDel="0018215F">
          <w:rPr>
            <w:highlight w:val="yellow"/>
          </w:rPr>
          <w:fldChar w:fldCharType="end"/>
        </w:r>
      </w:del>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78DE7C7" w14:textId="77777777" w:rsidR="00FF3377" w:rsidRPr="00213323" w:rsidRDefault="00FF3377">
      <w:pPr>
        <w:pStyle w:val="KeywordDescriptions"/>
      </w:pPr>
    </w:p>
    <w:p w14:paraId="3A018CCB" w14:textId="77777777" w:rsidR="002E67D7" w:rsidRPr="00213323" w:rsidRDefault="002E67D7">
      <w:pPr>
        <w:pStyle w:val="KeywordDescriptions"/>
        <w:jc w:val="center"/>
      </w:pPr>
      <w:r w:rsidRPr="00213323">
        <w:object w:dxaOrig="7901" w:dyaOrig="6762" w14:anchorId="6AAAA1B7">
          <v:shape id="_x0000_i1041" type="#_x0000_t75" style="width:396pt;height:342pt" o:ole="">
            <v:imagedata r:id="rId42" o:title=""/>
          </v:shape>
          <o:OLEObject Type="Embed" ProgID="Visio.Drawing.11" ShapeID="_x0000_i1041" DrawAspect="Content" ObjectID="_1606294180" r:id="rId43"/>
        </w:object>
      </w:r>
    </w:p>
    <w:p w14:paraId="688316DE" w14:textId="77777777" w:rsidR="002E67D7" w:rsidRPr="00213323" w:rsidDel="00410FF7" w:rsidRDefault="00F95F2F">
      <w:pPr>
        <w:pStyle w:val="Figurecaption"/>
        <w:keepNext/>
        <w:rPr>
          <w:moveFrom w:id="29341" w:author="Author"/>
        </w:rPr>
        <w:pPrChange w:id="29342" w:author="Author">
          <w:pPr>
            <w:spacing w:after="80"/>
          </w:pPr>
        </w:pPrChange>
      </w:pPr>
      <w:bookmarkStart w:id="29343" w:name="_Ref300063715"/>
      <w:moveFromRangeStart w:id="29344" w:author="Author" w:name="move529549646"/>
      <w:moveFrom w:id="29345" w:author="Author">
        <w:r w:rsidRPr="00213323" w:rsidDel="00410FF7">
          <w:t xml:space="preserve"> - </w:t>
        </w:r>
        <w:bookmarkEnd w:id="29343"/>
        <w:r w:rsidR="00853BC6" w:rsidRPr="00213323" w:rsidDel="00410FF7">
          <w:t>[Composite Current] Internal Current Paths</w:t>
        </w:r>
      </w:moveFrom>
    </w:p>
    <w:p w14:paraId="08113BA9" w14:textId="07A9864F" w:rsidR="00410FF7" w:rsidRPr="00213323" w:rsidRDefault="00410FF7" w:rsidP="00410FF7">
      <w:pPr>
        <w:pStyle w:val="Figurecaption"/>
        <w:keepNext/>
        <w:rPr>
          <w:moveTo w:id="29346" w:author="Author"/>
        </w:rPr>
      </w:pPr>
      <w:bookmarkStart w:id="29347" w:name="_Ref532101682"/>
      <w:bookmarkStart w:id="29348" w:name="_Toc529783969"/>
      <w:bookmarkStart w:id="29349" w:name="_Toc532101600"/>
      <w:moveFromRangeEnd w:id="29344"/>
      <w:ins w:id="29350" w:author="Author">
        <w:r>
          <w:t xml:space="preserve">Figure </w:t>
        </w:r>
        <w:r>
          <w:fldChar w:fldCharType="begin"/>
        </w:r>
        <w:r>
          <w:instrText xml:space="preserve"> SEQ Figure \* ARABIC </w:instrText>
        </w:r>
      </w:ins>
      <w:r>
        <w:fldChar w:fldCharType="separate"/>
      </w:r>
      <w:ins w:id="29351" w:author="Author">
        <w:r w:rsidR="00790DC3">
          <w:rPr>
            <w:noProof/>
          </w:rPr>
          <w:t>18</w:t>
        </w:r>
        <w:del w:id="29352" w:author="Author">
          <w:r w:rsidR="00EC6FEE" w:rsidDel="00790DC3">
            <w:rPr>
              <w:noProof/>
            </w:rPr>
            <w:delText>18</w:delText>
          </w:r>
          <w:r w:rsidR="0050407D" w:rsidDel="00790DC3">
            <w:rPr>
              <w:noProof/>
            </w:rPr>
            <w:delText>18</w:delText>
          </w:r>
          <w:r w:rsidR="00271291" w:rsidDel="00790DC3">
            <w:rPr>
              <w:noProof/>
            </w:rPr>
            <w:delText>18</w:delText>
          </w:r>
          <w:r w:rsidR="00F71715" w:rsidDel="00790DC3">
            <w:rPr>
              <w:noProof/>
            </w:rPr>
            <w:delText>18</w:delText>
          </w:r>
          <w:r w:rsidR="00846ECB" w:rsidDel="00790DC3">
            <w:rPr>
              <w:noProof/>
            </w:rPr>
            <w:delText>9</w:delText>
          </w:r>
          <w:r w:rsidR="00510810" w:rsidDel="00790DC3">
            <w:rPr>
              <w:noProof/>
            </w:rPr>
            <w:delText>8</w:delText>
          </w:r>
          <w:r w:rsidR="003B74EE" w:rsidDel="00790DC3">
            <w:rPr>
              <w:noProof/>
            </w:rPr>
            <w:delText>8</w:delText>
          </w:r>
          <w:r w:rsidR="00076E07" w:rsidDel="00790DC3">
            <w:rPr>
              <w:noProof/>
            </w:rPr>
            <w:delText>8</w:delText>
          </w:r>
          <w:r w:rsidR="00ED4700" w:rsidDel="00790DC3">
            <w:rPr>
              <w:noProof/>
            </w:rPr>
            <w:delText>6</w:delText>
          </w:r>
          <w:r w:rsidDel="00790DC3">
            <w:rPr>
              <w:noProof/>
            </w:rPr>
            <w:delText>3</w:delText>
          </w:r>
        </w:del>
        <w:r>
          <w:fldChar w:fldCharType="end"/>
        </w:r>
        <w:bookmarkEnd w:id="29347"/>
        <w:r w:rsidR="005639A6">
          <w:t xml:space="preserve"> – [Composite</w:t>
        </w:r>
      </w:ins>
      <w:moveToRangeStart w:id="29353" w:author="Author" w:name="move529549646"/>
      <w:moveTo w:id="29354" w:author="Author">
        <w:del w:id="29355" w:author="Author">
          <w:r w:rsidRPr="00213323" w:rsidDel="005639A6">
            <w:delText xml:space="preserve"> - [Composite</w:delText>
          </w:r>
        </w:del>
        <w:r w:rsidRPr="00213323">
          <w:t xml:space="preserve"> Current] Internal Current Paths</w:t>
        </w:r>
        <w:bookmarkEnd w:id="29348"/>
        <w:bookmarkEnd w:id="29349"/>
      </w:moveTo>
    </w:p>
    <w:moveToRangeEnd w:id="29353"/>
    <w:p w14:paraId="182A8349" w14:textId="77777777" w:rsidR="00410FF7" w:rsidRDefault="00410FF7">
      <w:pPr>
        <w:pStyle w:val="Caption"/>
        <w:jc w:val="center"/>
        <w:rPr>
          <w:ins w:id="29356" w:author="Author"/>
        </w:rPr>
        <w:pPrChange w:id="29357" w:author="Author">
          <w:pPr>
            <w:pStyle w:val="Caption"/>
          </w:pPr>
        </w:pPrChange>
      </w:pPr>
    </w:p>
    <w:p w14:paraId="31FB468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FCDC665" w14:textId="77777777" w:rsidR="005F1462" w:rsidRPr="00213323" w:rsidRDefault="005F1462" w:rsidP="001B6E32">
      <w:pPr>
        <w:pStyle w:val="ListContinue"/>
        <w:spacing w:after="0"/>
      </w:pPr>
      <w:r w:rsidRPr="00213323">
        <w:t>I_byp</w:t>
      </w:r>
      <w:r w:rsidR="00F966FB" w:rsidRPr="00213323">
        <w:tab/>
      </w:r>
      <w:r w:rsidRPr="00213323">
        <w:t>- Bypass current</w:t>
      </w:r>
    </w:p>
    <w:p w14:paraId="6440D540" w14:textId="77777777" w:rsidR="005F1462" w:rsidRPr="00213323" w:rsidRDefault="005F1462" w:rsidP="001B6E32">
      <w:pPr>
        <w:pStyle w:val="ListContinue"/>
        <w:spacing w:after="0"/>
      </w:pPr>
      <w:r w:rsidRPr="00213323">
        <w:t>I_pre</w:t>
      </w:r>
      <w:r w:rsidR="00F966FB" w:rsidRPr="00213323">
        <w:tab/>
      </w:r>
      <w:r w:rsidRPr="00213323">
        <w:t>- Pre-Driver current</w:t>
      </w:r>
    </w:p>
    <w:p w14:paraId="2641D9CF" w14:textId="77777777" w:rsidR="005F1462" w:rsidRPr="00213323" w:rsidRDefault="005F1462" w:rsidP="001B6E32">
      <w:pPr>
        <w:pStyle w:val="ListContinue"/>
        <w:spacing w:after="0"/>
      </w:pPr>
      <w:r w:rsidRPr="00213323">
        <w:t>I_cb</w:t>
      </w:r>
      <w:r w:rsidR="00F966FB" w:rsidRPr="00213323">
        <w:tab/>
      </w:r>
      <w:r w:rsidRPr="00213323">
        <w:t>- Crow-bar current</w:t>
      </w:r>
    </w:p>
    <w:p w14:paraId="474DA0B5"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081B16AD"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124192F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78AEBB7B"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25B43A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623F8C79"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3AFCF53E"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5592BF6"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18F8271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9358" w:author="Author">
        <w:r w:rsidRPr="00213323" w:rsidDel="006C3A63">
          <w:delText xml:space="preserve">what </w:delText>
        </w:r>
      </w:del>
      <w:ins w:id="29359" w:author="Author">
        <w:r w:rsidR="006C3A63" w:rsidRPr="00213323">
          <w:t>wh</w:t>
        </w:r>
        <w:r w:rsidR="006C3A63">
          <w:t>ich</w:t>
        </w:r>
        <w:r w:rsidR="006C3A63" w:rsidRPr="00213323">
          <w:t xml:space="preserve"> </w:t>
        </w:r>
      </w:ins>
      <w:r w:rsidRPr="00213323">
        <w:t>buffers share common and often isolated power rails.</w:t>
      </w:r>
    </w:p>
    <w:p w14:paraId="02FFF247"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2FFE3043"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458E4319"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7DB0EEDE"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7C8C438"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C1C5EB4"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2769E85F"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25045B35"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332BB9CD"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2F83B422" w14:textId="77777777" w:rsidR="004D46DD" w:rsidRPr="00213323" w:rsidRDefault="00B95248">
      <w:pPr>
        <w:pStyle w:val="KeywordDescriptions"/>
      </w:pPr>
      <w:r w:rsidRPr="00213323">
        <w:rPr>
          <w:i/>
        </w:rPr>
        <w:t>Example:</w:t>
      </w:r>
    </w:p>
    <w:p w14:paraId="6AA23AD7" w14:textId="77777777" w:rsidR="005F1462" w:rsidRPr="00213323" w:rsidRDefault="005F1462" w:rsidP="00906D4A">
      <w:pPr>
        <w:pStyle w:val="Exampletext"/>
      </w:pPr>
      <w:r w:rsidRPr="00213323">
        <w:t>[Rising Waveform]</w:t>
      </w:r>
    </w:p>
    <w:p w14:paraId="6CB836AD" w14:textId="77777777" w:rsidR="005F1462" w:rsidRPr="00213323" w:rsidRDefault="005F1462" w:rsidP="00906D4A">
      <w:pPr>
        <w:pStyle w:val="Exampletext"/>
      </w:pPr>
      <w:r w:rsidRPr="00213323">
        <w:t>R_fixture = 50.0</w:t>
      </w:r>
    </w:p>
    <w:p w14:paraId="72166C40" w14:textId="77777777" w:rsidR="005F1462" w:rsidRPr="00213323" w:rsidRDefault="005F1462" w:rsidP="00906D4A">
      <w:pPr>
        <w:pStyle w:val="Exampletext"/>
      </w:pPr>
      <w:r w:rsidRPr="00213323">
        <w:t>V_fixture = 0.0</w:t>
      </w:r>
    </w:p>
    <w:p w14:paraId="6143D88C" w14:textId="77777777" w:rsidR="005F1462" w:rsidRPr="00213323" w:rsidRDefault="005F1462" w:rsidP="00906D4A">
      <w:pPr>
        <w:pStyle w:val="Exampletext"/>
      </w:pPr>
      <w:r w:rsidRPr="00213323">
        <w:t>| ...</w:t>
      </w:r>
    </w:p>
    <w:p w14:paraId="02D75219" w14:textId="77777777" w:rsidR="005F1462" w:rsidRPr="00213323" w:rsidRDefault="005F1462" w:rsidP="00906D4A">
      <w:pPr>
        <w:pStyle w:val="Exampletext"/>
      </w:pPr>
      <w:r w:rsidRPr="00213323">
        <w:t>| ...            | Rising Waveform table</w:t>
      </w:r>
    </w:p>
    <w:p w14:paraId="19753764" w14:textId="77777777" w:rsidR="005F1462" w:rsidRPr="00213323" w:rsidRDefault="005F1462" w:rsidP="00906D4A">
      <w:pPr>
        <w:pStyle w:val="Exampletext"/>
      </w:pPr>
      <w:r w:rsidRPr="00213323">
        <w:t>| ...</w:t>
      </w:r>
    </w:p>
    <w:p w14:paraId="40DAB48C" w14:textId="77777777" w:rsidR="005F1462" w:rsidRPr="00213323" w:rsidRDefault="005F1462" w:rsidP="00906D4A">
      <w:pPr>
        <w:pStyle w:val="Exampletext"/>
      </w:pPr>
      <w:r w:rsidRPr="00213323">
        <w:t>[Composite Current]</w:t>
      </w:r>
    </w:p>
    <w:p w14:paraId="214D38B3"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A84FCB3" w14:textId="77777777" w:rsidR="005F1462" w:rsidRPr="00213323" w:rsidRDefault="005F1462" w:rsidP="00906D4A">
      <w:pPr>
        <w:pStyle w:val="Exampletext"/>
      </w:pPr>
      <w:r w:rsidRPr="00213323">
        <w:t xml:space="preserve">| Time      </w:t>
      </w:r>
      <w:del w:id="29360" w:author="Author">
        <w:r w:rsidRPr="00213323" w:rsidDel="00E753F8">
          <w:delText xml:space="preserve">     </w:delText>
        </w:r>
      </w:del>
      <w:r w:rsidRPr="00213323">
        <w:t xml:space="preserve"> I(typ)   </w:t>
      </w:r>
      <w:del w:id="29361" w:author="Author">
        <w:r w:rsidRPr="00213323" w:rsidDel="00E753F8">
          <w:delText xml:space="preserve">   </w:delText>
        </w:r>
      </w:del>
      <w:r w:rsidRPr="00213323">
        <w:t>I(min)  I(max)</w:t>
      </w:r>
    </w:p>
    <w:p w14:paraId="4ADF386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9362" w:author="Author">
        <w:r w:rsidR="00E753F8">
          <w:rPr>
            <w:lang w:val="es-US"/>
          </w:rPr>
          <w:t xml:space="preserve"> </w:t>
        </w:r>
      </w:ins>
      <w:r w:rsidRPr="00D26028">
        <w:rPr>
          <w:lang w:val="es-US"/>
        </w:rPr>
        <w:t>NA</w:t>
      </w:r>
    </w:p>
    <w:p w14:paraId="70842F18"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9363" w:author="Author">
        <w:r w:rsidR="00E753F8">
          <w:rPr>
            <w:lang w:val="es-US"/>
          </w:rPr>
          <w:t xml:space="preserve"> </w:t>
        </w:r>
      </w:ins>
      <w:r w:rsidRPr="00D26028">
        <w:rPr>
          <w:lang w:val="es-US"/>
        </w:rPr>
        <w:t>NA</w:t>
      </w:r>
    </w:p>
    <w:p w14:paraId="1A0F9DD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9364" w:author="Author">
        <w:r w:rsidR="00E753F8">
          <w:rPr>
            <w:lang w:val="es-US"/>
          </w:rPr>
          <w:t xml:space="preserve"> </w:t>
        </w:r>
      </w:ins>
      <w:r w:rsidRPr="00D26028">
        <w:rPr>
          <w:lang w:val="es-US"/>
        </w:rPr>
        <w:t>NA</w:t>
      </w:r>
    </w:p>
    <w:p w14:paraId="6426E6CB"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9365" w:author="Author">
        <w:r w:rsidR="00E753F8">
          <w:rPr>
            <w:lang w:val="es-US"/>
          </w:rPr>
          <w:t xml:space="preserve"> </w:t>
        </w:r>
      </w:ins>
      <w:r w:rsidRPr="00D26028">
        <w:rPr>
          <w:lang w:val="es-US"/>
        </w:rPr>
        <w:t>NA</w:t>
      </w:r>
    </w:p>
    <w:p w14:paraId="4370E199"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9366" w:author="Author">
        <w:r w:rsidR="00E753F8">
          <w:rPr>
            <w:lang w:val="es-US"/>
          </w:rPr>
          <w:t xml:space="preserve"> </w:t>
        </w:r>
      </w:ins>
      <w:r w:rsidRPr="00D26028">
        <w:rPr>
          <w:lang w:val="es-US"/>
        </w:rPr>
        <w:t>NA</w:t>
      </w:r>
    </w:p>
    <w:p w14:paraId="5C8B7AFB"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9367" w:author="Author">
        <w:r w:rsidR="00E753F8">
          <w:rPr>
            <w:lang w:val="es-US"/>
          </w:rPr>
          <w:t xml:space="preserve"> </w:t>
        </w:r>
      </w:ins>
      <w:r w:rsidRPr="00D26028">
        <w:rPr>
          <w:lang w:val="es-US"/>
        </w:rPr>
        <w:t>NA</w:t>
      </w:r>
    </w:p>
    <w:p w14:paraId="6DF9C533" w14:textId="77777777" w:rsidR="005F1462" w:rsidRPr="00D26028" w:rsidRDefault="005F1462" w:rsidP="00906D4A">
      <w:pPr>
        <w:pStyle w:val="Exampletext"/>
        <w:rPr>
          <w:lang w:val="es-US"/>
        </w:rPr>
      </w:pPr>
      <w:r w:rsidRPr="00D26028">
        <w:rPr>
          <w:lang w:val="es-US"/>
        </w:rPr>
        <w:t>..</w:t>
      </w:r>
    </w:p>
    <w:p w14:paraId="220F2373" w14:textId="77777777" w:rsidR="005F1462" w:rsidRPr="00D26028" w:rsidRDefault="005F1462" w:rsidP="00906D4A">
      <w:pPr>
        <w:pStyle w:val="Exampletext"/>
        <w:rPr>
          <w:lang w:val="es-US"/>
        </w:rPr>
      </w:pPr>
      <w:r w:rsidRPr="00D26028">
        <w:rPr>
          <w:lang w:val="es-US"/>
        </w:rPr>
        <w:t>..</w:t>
      </w:r>
    </w:p>
    <w:p w14:paraId="39CFB83D" w14:textId="77777777" w:rsidR="005F1462" w:rsidRPr="00D26028" w:rsidRDefault="005F1462" w:rsidP="00906D4A">
      <w:pPr>
        <w:pStyle w:val="Exampletext"/>
        <w:rPr>
          <w:lang w:val="es-US"/>
        </w:rPr>
      </w:pPr>
      <w:r w:rsidRPr="00D26028">
        <w:rPr>
          <w:lang w:val="es-US"/>
        </w:rPr>
        <w:t>..</w:t>
      </w:r>
    </w:p>
    <w:p w14:paraId="70DBBE3F"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9368" w:author="Author">
        <w:r w:rsidR="00E753F8">
          <w:rPr>
            <w:lang w:val="es-US"/>
          </w:rPr>
          <w:t xml:space="preserve"> </w:t>
        </w:r>
      </w:ins>
      <w:r w:rsidRPr="00D26028">
        <w:rPr>
          <w:lang w:val="es-US"/>
        </w:rPr>
        <w:t>NA</w:t>
      </w:r>
    </w:p>
    <w:p w14:paraId="391E58AB"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9369" w:author="Author">
        <w:r w:rsidR="00E753F8">
          <w:rPr>
            <w:lang w:val="es-US"/>
          </w:rPr>
          <w:t xml:space="preserve"> </w:t>
        </w:r>
      </w:ins>
      <w:r w:rsidRPr="00D26028">
        <w:rPr>
          <w:lang w:val="es-US"/>
        </w:rPr>
        <w:tab/>
      </w:r>
      <w:ins w:id="29370" w:author="Author">
        <w:r w:rsidR="00E753F8">
          <w:rPr>
            <w:lang w:val="es-US"/>
          </w:rPr>
          <w:t xml:space="preserve"> </w:t>
        </w:r>
      </w:ins>
      <w:r w:rsidRPr="00D26028">
        <w:rPr>
          <w:lang w:val="es-US"/>
        </w:rPr>
        <w:t>NA</w:t>
      </w:r>
    </w:p>
    <w:p w14:paraId="5C3C739B"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9371" w:author="Author">
        <w:r w:rsidR="00E753F8">
          <w:rPr>
            <w:lang w:val="es-US"/>
          </w:rPr>
          <w:t xml:space="preserve"> </w:t>
        </w:r>
      </w:ins>
      <w:r w:rsidRPr="00D26028">
        <w:rPr>
          <w:lang w:val="es-US"/>
        </w:rPr>
        <w:tab/>
      </w:r>
      <w:ins w:id="29372" w:author="Author">
        <w:r w:rsidR="00E753F8">
          <w:rPr>
            <w:lang w:val="es-US"/>
          </w:rPr>
          <w:t xml:space="preserve"> </w:t>
        </w:r>
      </w:ins>
      <w:r w:rsidRPr="00D26028">
        <w:rPr>
          <w:lang w:val="es-US"/>
        </w:rPr>
        <w:t>NA</w:t>
      </w:r>
    </w:p>
    <w:p w14:paraId="162BF932"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9373" w:author="Author">
        <w:r w:rsidR="00E753F8">
          <w:rPr>
            <w:lang w:val="es-US"/>
          </w:rPr>
          <w:t xml:space="preserve"> </w:t>
        </w:r>
      </w:ins>
      <w:r w:rsidRPr="00D26028">
        <w:rPr>
          <w:lang w:val="es-US"/>
        </w:rPr>
        <w:tab/>
      </w:r>
      <w:ins w:id="29374" w:author="Author">
        <w:r w:rsidR="00E753F8">
          <w:rPr>
            <w:lang w:val="es-US"/>
          </w:rPr>
          <w:t xml:space="preserve"> </w:t>
        </w:r>
      </w:ins>
      <w:r w:rsidRPr="00D26028">
        <w:rPr>
          <w:lang w:val="es-US"/>
        </w:rPr>
        <w:t>NA</w:t>
      </w:r>
    </w:p>
    <w:p w14:paraId="3003BE9E"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9375" w:author="Author">
        <w:r w:rsidR="00E753F8">
          <w:rPr>
            <w:lang w:val="es-US"/>
          </w:rPr>
          <w:t xml:space="preserve"> </w:t>
        </w:r>
      </w:ins>
      <w:r w:rsidRPr="00D26028">
        <w:rPr>
          <w:lang w:val="es-US"/>
        </w:rPr>
        <w:tab/>
      </w:r>
      <w:ins w:id="29376" w:author="Author">
        <w:r w:rsidR="00E753F8">
          <w:rPr>
            <w:lang w:val="es-US"/>
          </w:rPr>
          <w:t xml:space="preserve"> </w:t>
        </w:r>
      </w:ins>
      <w:r w:rsidRPr="00D26028">
        <w:rPr>
          <w:lang w:val="es-US"/>
        </w:rPr>
        <w:t>NA</w:t>
      </w:r>
    </w:p>
    <w:p w14:paraId="1AB489DE"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9377" w:author="Author">
        <w:r w:rsidRPr="00D26028" w:rsidDel="00E753F8">
          <w:rPr>
            <w:lang w:val="es-US"/>
          </w:rPr>
          <w:delText xml:space="preserve">  </w:delText>
        </w:r>
      </w:del>
      <w:ins w:id="29378" w:author="Author">
        <w:r w:rsidR="00E753F8">
          <w:rPr>
            <w:lang w:val="es-US"/>
          </w:rPr>
          <w:t xml:space="preserve"> </w:t>
        </w:r>
      </w:ins>
      <w:r w:rsidRPr="00D26028">
        <w:rPr>
          <w:lang w:val="es-US"/>
        </w:rPr>
        <w:t xml:space="preserve">    NA</w:t>
      </w:r>
    </w:p>
    <w:p w14:paraId="1B19D4A7" w14:textId="77777777" w:rsidR="005F1462" w:rsidRPr="00213323" w:rsidRDefault="005F1462" w:rsidP="00906D4A">
      <w:pPr>
        <w:pStyle w:val="Exampletext"/>
      </w:pPr>
      <w:r w:rsidRPr="00213323">
        <w:t>|</w:t>
      </w:r>
    </w:p>
    <w:p w14:paraId="48FFDDB0" w14:textId="77777777" w:rsidR="005F1462" w:rsidRPr="00213323" w:rsidRDefault="005F1462" w:rsidP="00906D4A">
      <w:pPr>
        <w:pStyle w:val="Exampletext"/>
      </w:pPr>
      <w:r w:rsidRPr="00213323">
        <w:t>[Falling Waveform]</w:t>
      </w:r>
    </w:p>
    <w:p w14:paraId="1AE88CAB" w14:textId="77777777" w:rsidR="005F1462" w:rsidRPr="00213323" w:rsidRDefault="005F1462" w:rsidP="00906D4A">
      <w:pPr>
        <w:pStyle w:val="Exampletext"/>
      </w:pPr>
      <w:r w:rsidRPr="00213323">
        <w:t>R_fixture = 50.0</w:t>
      </w:r>
    </w:p>
    <w:p w14:paraId="66694CE4" w14:textId="77777777" w:rsidR="005F1462" w:rsidRPr="00213323" w:rsidRDefault="005F1462" w:rsidP="00906D4A">
      <w:pPr>
        <w:pStyle w:val="Exampletext"/>
      </w:pPr>
      <w:r w:rsidRPr="00213323">
        <w:t>V_fixture = 1.8</w:t>
      </w:r>
    </w:p>
    <w:p w14:paraId="70B7BFAF" w14:textId="77777777" w:rsidR="005F1462" w:rsidRPr="00213323" w:rsidRDefault="005F1462" w:rsidP="00906D4A">
      <w:pPr>
        <w:pStyle w:val="Exampletext"/>
      </w:pPr>
      <w:r w:rsidRPr="00213323">
        <w:t>| ...</w:t>
      </w:r>
    </w:p>
    <w:p w14:paraId="54419C40" w14:textId="77777777" w:rsidR="005F1462" w:rsidRPr="00213323" w:rsidRDefault="005F1462" w:rsidP="00906D4A">
      <w:pPr>
        <w:pStyle w:val="Exampletext"/>
      </w:pPr>
      <w:r w:rsidRPr="00213323">
        <w:t>| ...            | Falling Waveform table</w:t>
      </w:r>
    </w:p>
    <w:p w14:paraId="741430DE" w14:textId="77777777" w:rsidR="005F1462" w:rsidRPr="00213323" w:rsidRDefault="005F1462" w:rsidP="00906D4A">
      <w:pPr>
        <w:pStyle w:val="Exampletext"/>
      </w:pPr>
      <w:r w:rsidRPr="00213323">
        <w:t>| ...</w:t>
      </w:r>
    </w:p>
    <w:p w14:paraId="45A3AAE3" w14:textId="77777777" w:rsidR="005F1462" w:rsidRPr="00213323" w:rsidRDefault="005F1462" w:rsidP="00906D4A">
      <w:pPr>
        <w:pStyle w:val="Exampletext"/>
      </w:pPr>
      <w:r w:rsidRPr="00213323">
        <w:t>[Composite Current]</w:t>
      </w:r>
    </w:p>
    <w:p w14:paraId="32DF9238" w14:textId="77777777" w:rsidR="005F1462" w:rsidRPr="00213323" w:rsidRDefault="005F1462" w:rsidP="00906D4A">
      <w:pPr>
        <w:pStyle w:val="Exampletext"/>
      </w:pPr>
      <w:r w:rsidRPr="00213323">
        <w:t>|</w:t>
      </w:r>
    </w:p>
    <w:p w14:paraId="45F93A52" w14:textId="77777777" w:rsidR="005F1462" w:rsidRPr="00213323" w:rsidRDefault="005F1462" w:rsidP="00906D4A">
      <w:pPr>
        <w:pStyle w:val="Exampletext"/>
      </w:pPr>
      <w:r w:rsidRPr="00213323">
        <w:t xml:space="preserve">| Time      </w:t>
      </w:r>
      <w:del w:id="29379" w:author="Author">
        <w:r w:rsidRPr="00213323" w:rsidDel="00E753F8">
          <w:delText xml:space="preserve">     </w:delText>
        </w:r>
      </w:del>
      <w:r w:rsidRPr="00213323">
        <w:t xml:space="preserve"> I(typ)   </w:t>
      </w:r>
      <w:del w:id="29380" w:author="Author">
        <w:r w:rsidRPr="00213323" w:rsidDel="00E753F8">
          <w:delText xml:space="preserve">   </w:delText>
        </w:r>
      </w:del>
      <w:r w:rsidRPr="00213323">
        <w:t>I(min)  I(max)</w:t>
      </w:r>
    </w:p>
    <w:p w14:paraId="053F3CAD"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9381" w:author="Author">
        <w:r w:rsidR="00E753F8">
          <w:rPr>
            <w:lang w:val="es-US"/>
          </w:rPr>
          <w:t xml:space="preserve"> </w:t>
        </w:r>
      </w:ins>
      <w:r w:rsidRPr="00D26028">
        <w:rPr>
          <w:lang w:val="es-US"/>
        </w:rPr>
        <w:t>NA</w:t>
      </w:r>
    </w:p>
    <w:p w14:paraId="66076700"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9382" w:author="Author">
        <w:r w:rsidR="00E753F8">
          <w:rPr>
            <w:lang w:val="es-US"/>
          </w:rPr>
          <w:t xml:space="preserve"> </w:t>
        </w:r>
      </w:ins>
      <w:r w:rsidRPr="00D26028">
        <w:rPr>
          <w:lang w:val="es-US"/>
        </w:rPr>
        <w:t>NA</w:t>
      </w:r>
    </w:p>
    <w:p w14:paraId="45076702"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9383" w:author="Author">
        <w:r w:rsidR="00E753F8">
          <w:rPr>
            <w:lang w:val="es-US"/>
          </w:rPr>
          <w:t xml:space="preserve"> </w:t>
        </w:r>
      </w:ins>
      <w:r w:rsidRPr="00D26028">
        <w:rPr>
          <w:lang w:val="es-US"/>
        </w:rPr>
        <w:t>NA</w:t>
      </w:r>
    </w:p>
    <w:p w14:paraId="480782C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9384" w:author="Author">
        <w:r w:rsidR="00E753F8">
          <w:rPr>
            <w:lang w:val="es-US"/>
          </w:rPr>
          <w:t xml:space="preserve"> </w:t>
        </w:r>
      </w:ins>
      <w:r w:rsidRPr="00D26028">
        <w:rPr>
          <w:lang w:val="es-US"/>
        </w:rPr>
        <w:t>NA</w:t>
      </w:r>
    </w:p>
    <w:p w14:paraId="6331F2D3"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9385" w:author="Author">
        <w:r w:rsidR="00E753F8">
          <w:rPr>
            <w:lang w:val="es-US"/>
          </w:rPr>
          <w:t xml:space="preserve"> </w:t>
        </w:r>
      </w:ins>
      <w:r w:rsidRPr="00D26028">
        <w:rPr>
          <w:lang w:val="es-US"/>
        </w:rPr>
        <w:t>NA</w:t>
      </w:r>
    </w:p>
    <w:p w14:paraId="0E3D6844"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9386" w:author="Author">
        <w:r w:rsidR="00E753F8">
          <w:rPr>
            <w:lang w:val="es-US"/>
          </w:rPr>
          <w:t xml:space="preserve"> </w:t>
        </w:r>
      </w:ins>
      <w:r w:rsidRPr="00D26028">
        <w:rPr>
          <w:lang w:val="es-US"/>
        </w:rPr>
        <w:t>NA</w:t>
      </w:r>
    </w:p>
    <w:p w14:paraId="64D5A37C" w14:textId="77777777" w:rsidR="005F1462" w:rsidRPr="00D26028" w:rsidRDefault="005F1462" w:rsidP="00906D4A">
      <w:pPr>
        <w:pStyle w:val="Exampletext"/>
        <w:rPr>
          <w:lang w:val="es-US"/>
        </w:rPr>
      </w:pPr>
      <w:r w:rsidRPr="00D26028">
        <w:rPr>
          <w:lang w:val="es-US"/>
        </w:rPr>
        <w:t>..</w:t>
      </w:r>
    </w:p>
    <w:p w14:paraId="72EDC162" w14:textId="77777777" w:rsidR="005F1462" w:rsidRPr="00D26028" w:rsidRDefault="005F1462" w:rsidP="00906D4A">
      <w:pPr>
        <w:pStyle w:val="Exampletext"/>
        <w:rPr>
          <w:lang w:val="es-US"/>
        </w:rPr>
      </w:pPr>
      <w:r w:rsidRPr="00D26028">
        <w:rPr>
          <w:lang w:val="es-US"/>
        </w:rPr>
        <w:t>..</w:t>
      </w:r>
    </w:p>
    <w:p w14:paraId="2620B7AD" w14:textId="77777777" w:rsidR="001D2898" w:rsidRPr="00D26028" w:rsidRDefault="005F1462" w:rsidP="00906D4A">
      <w:pPr>
        <w:pStyle w:val="Exampletext"/>
        <w:rPr>
          <w:lang w:val="es-US"/>
        </w:rPr>
      </w:pPr>
      <w:r w:rsidRPr="00D26028">
        <w:rPr>
          <w:lang w:val="es-US"/>
        </w:rPr>
        <w:t>..</w:t>
      </w:r>
    </w:p>
    <w:p w14:paraId="5033310D"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9387" w:author="Author">
        <w:r w:rsidR="00E753F8">
          <w:rPr>
            <w:lang w:val="es-US"/>
          </w:rPr>
          <w:t xml:space="preserve"> </w:t>
        </w:r>
      </w:ins>
      <w:r w:rsidRPr="00D26028">
        <w:rPr>
          <w:lang w:val="es-US"/>
        </w:rPr>
        <w:t>NA</w:t>
      </w:r>
    </w:p>
    <w:p w14:paraId="56EDAB52"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9388" w:author="Author">
        <w:r w:rsidR="00E753F8">
          <w:rPr>
            <w:lang w:val="es-US"/>
          </w:rPr>
          <w:t xml:space="preserve"> </w:t>
        </w:r>
      </w:ins>
      <w:r w:rsidRPr="00D26028">
        <w:rPr>
          <w:lang w:val="es-US"/>
        </w:rPr>
        <w:t>NA</w:t>
      </w:r>
    </w:p>
    <w:p w14:paraId="76D23C55"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9389" w:author="Author">
        <w:r w:rsidR="00E753F8">
          <w:rPr>
            <w:lang w:val="es-US"/>
          </w:rPr>
          <w:t xml:space="preserve"> </w:t>
        </w:r>
      </w:ins>
      <w:r w:rsidRPr="00D26028">
        <w:rPr>
          <w:lang w:val="es-US"/>
        </w:rPr>
        <w:t>NA</w:t>
      </w:r>
    </w:p>
    <w:p w14:paraId="7A617705"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9390" w:author="Author">
        <w:r w:rsidR="00E753F8">
          <w:rPr>
            <w:lang w:val="es-US"/>
          </w:rPr>
          <w:t xml:space="preserve"> </w:t>
        </w:r>
      </w:ins>
      <w:r w:rsidRPr="00D26028">
        <w:rPr>
          <w:lang w:val="es-US"/>
        </w:rPr>
        <w:t>NA</w:t>
      </w:r>
    </w:p>
    <w:p w14:paraId="081FFB9F"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9391" w:author="Author">
        <w:r w:rsidR="00E753F8">
          <w:rPr>
            <w:lang w:val="es-US"/>
          </w:rPr>
          <w:t xml:space="preserve"> </w:t>
        </w:r>
      </w:ins>
      <w:r w:rsidRPr="00D26028">
        <w:rPr>
          <w:lang w:val="es-US"/>
        </w:rPr>
        <w:t>NA</w:t>
      </w:r>
    </w:p>
    <w:p w14:paraId="4E04BF87"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9392" w:author="Author">
        <w:r w:rsidR="00E753F8">
          <w:rPr>
            <w:lang w:val="es-US"/>
          </w:rPr>
          <w:t xml:space="preserve"> </w:t>
        </w:r>
      </w:ins>
      <w:r w:rsidRPr="00D26028">
        <w:rPr>
          <w:lang w:val="es-US"/>
        </w:rPr>
        <w:t>NA</w:t>
      </w:r>
    </w:p>
    <w:p w14:paraId="273483CC" w14:textId="77777777" w:rsidR="005F1462" w:rsidRPr="00213323" w:rsidRDefault="005F1462" w:rsidP="00906D4A">
      <w:pPr>
        <w:pStyle w:val="Exampletext"/>
      </w:pPr>
      <w:r w:rsidRPr="00213323">
        <w:t>|</w:t>
      </w:r>
    </w:p>
    <w:p w14:paraId="24B0F636" w14:textId="77777777" w:rsidR="005F1462" w:rsidRPr="00213323" w:rsidRDefault="005F1462" w:rsidP="00906D4A">
      <w:pPr>
        <w:pStyle w:val="Exampletext"/>
      </w:pPr>
      <w:r w:rsidRPr="00213323">
        <w:t>| ... etc.</w:t>
      </w:r>
    </w:p>
    <w:p w14:paraId="33E24BF0" w14:textId="2A9A1446" w:rsidR="00B422B9" w:rsidRDefault="00B422B9" w:rsidP="000E56A6">
      <w:pPr>
        <w:pStyle w:val="BodyText"/>
        <w:rPr>
          <w:ins w:id="29393" w:author="Author"/>
        </w:rPr>
      </w:pPr>
      <w:bookmarkStart w:id="29394" w:name="_Ref300064162"/>
    </w:p>
    <w:p w14:paraId="740883D0" w14:textId="77777777" w:rsidR="001920BD" w:rsidRDefault="001920BD" w:rsidP="000E56A6">
      <w:pPr>
        <w:pStyle w:val="BodyText"/>
      </w:pPr>
    </w:p>
    <w:p w14:paraId="0B87F342"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798BDFDF" w14:textId="77777777" w:rsidR="00776AC4" w:rsidRPr="00F51A5F" w:rsidRDefault="00776AC4" w:rsidP="00776AC4">
      <w:pPr>
        <w:pStyle w:val="KeywordDescriptions"/>
      </w:pPr>
      <w:r w:rsidRPr="008A57D9">
        <w:rPr>
          <w:i/>
        </w:rPr>
        <w:t>Required:</w:t>
      </w:r>
      <w:r w:rsidRPr="009B605C">
        <w:tab/>
      </w:r>
      <w:r>
        <w:t>No</w:t>
      </w:r>
    </w:p>
    <w:p w14:paraId="0618775C"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73A7B5F2" w14:textId="77777777" w:rsidR="00776AC4" w:rsidRPr="00F51A5F" w:rsidRDefault="00776AC4" w:rsidP="00776AC4">
      <w:pPr>
        <w:pStyle w:val="KeywordDescriptions"/>
      </w:pPr>
      <w:r w:rsidRPr="009B605C">
        <w:rPr>
          <w:i/>
        </w:rPr>
        <w:t>Sub-Params:</w:t>
      </w:r>
      <w:r w:rsidRPr="009B605C">
        <w:rPr>
          <w:i/>
        </w:rPr>
        <w:tab/>
      </w:r>
      <w:r>
        <w:t>V-T, I-T</w:t>
      </w:r>
    </w:p>
    <w:p w14:paraId="03FC0798"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9395" w:author="Author">
        <w:r w:rsidR="00E753F8">
          <w:t xml:space="preserve">of </w:t>
        </w:r>
      </w:ins>
      <w:r>
        <w:t>the current waveforms present</w:t>
      </w:r>
      <w:ins w:id="29396"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6BBFD4D"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9397" w:author="Author">
        <w:r w:rsidR="00E753F8">
          <w:t>“</w:t>
        </w:r>
      </w:ins>
      <w:r>
        <w:t>NA</w:t>
      </w:r>
      <w:ins w:id="29398"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24F15DD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9399"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9400"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ins w:id="29401"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5AA91C07" w14:textId="0E2F760D" w:rsidR="00776AC4" w:rsidDel="00D946A7" w:rsidRDefault="00776AC4" w:rsidP="00776AC4">
      <w:pPr>
        <w:pStyle w:val="KeywordDescriptions"/>
        <w:rPr>
          <w:del w:id="29402" w:author="Author"/>
        </w:rPr>
      </w:pPr>
    </w:p>
    <w:p w14:paraId="24A5111C" w14:textId="77777777" w:rsidR="00776AC4" w:rsidRPr="00DF0D2F" w:rsidRDefault="00776AC4" w:rsidP="00776AC4">
      <w:pPr>
        <w:pStyle w:val="KeywordDescriptions"/>
      </w:pPr>
      <w:r w:rsidRPr="00B95248">
        <w:rPr>
          <w:i/>
        </w:rPr>
        <w:t>Example:</w:t>
      </w:r>
    </w:p>
    <w:p w14:paraId="6B8E2D78" w14:textId="05B5C039" w:rsidR="00776AC4" w:rsidDel="001920BD" w:rsidRDefault="00776AC4" w:rsidP="00776AC4">
      <w:pPr>
        <w:pStyle w:val="Exampletext"/>
        <w:rPr>
          <w:del w:id="29403" w:author="Author"/>
        </w:rPr>
      </w:pPr>
    </w:p>
    <w:p w14:paraId="48734DAD" w14:textId="77777777" w:rsidR="00776AC4" w:rsidRDefault="00776AC4" w:rsidP="00776AC4">
      <w:pPr>
        <w:pStyle w:val="Exampletext"/>
      </w:pPr>
      <w:r>
        <w:t>[Initial Delay] | This keyword provides information on removable delay(s)</w:t>
      </w:r>
    </w:p>
    <w:p w14:paraId="0A77D412" w14:textId="77777777" w:rsidR="00776AC4" w:rsidRDefault="00776AC4" w:rsidP="00776AC4">
      <w:pPr>
        <w:pStyle w:val="Exampletext"/>
      </w:pPr>
      <w:r>
        <w:t>| time table</w:t>
      </w:r>
      <w:r>
        <w:tab/>
        <w:t>typ</w:t>
      </w:r>
      <w:r>
        <w:tab/>
      </w:r>
      <w:r>
        <w:tab/>
        <w:t>min</w:t>
      </w:r>
      <w:r>
        <w:tab/>
      </w:r>
      <w:r>
        <w:tab/>
        <w:t>max</w:t>
      </w:r>
    </w:p>
    <w:p w14:paraId="320F716F" w14:textId="77777777" w:rsidR="00776AC4" w:rsidRDefault="00776AC4" w:rsidP="00776AC4">
      <w:pPr>
        <w:pStyle w:val="Exampletext"/>
      </w:pPr>
      <w:r>
        <w:t xml:space="preserve">  V-T</w:t>
      </w:r>
      <w:r>
        <w:tab/>
      </w:r>
      <w:r>
        <w:tab/>
      </w:r>
      <w:r>
        <w:tab/>
        <w:t xml:space="preserve">0.20e-9 </w:t>
      </w:r>
      <w:r>
        <w:tab/>
        <w:t>0.22e-9</w:t>
      </w:r>
      <w:r>
        <w:tab/>
        <w:t>0.18e-9</w:t>
      </w:r>
    </w:p>
    <w:p w14:paraId="157F8053" w14:textId="098EEE56" w:rsidR="00776AC4" w:rsidRDefault="00776AC4" w:rsidP="00776AC4">
      <w:pPr>
        <w:pStyle w:val="Exampletext"/>
        <w:rPr>
          <w:ins w:id="29404" w:author="Author"/>
        </w:rPr>
      </w:pPr>
      <w:r>
        <w:t xml:space="preserve">  I-T</w:t>
      </w:r>
      <w:r>
        <w:tab/>
      </w:r>
      <w:r>
        <w:tab/>
      </w:r>
      <w:r>
        <w:tab/>
        <w:t xml:space="preserve">0.05e-9 </w:t>
      </w:r>
      <w:r>
        <w:tab/>
        <w:t>NA</w:t>
      </w:r>
      <w:r>
        <w:tab/>
      </w:r>
      <w:r>
        <w:tab/>
        <w:t>NA</w:t>
      </w:r>
    </w:p>
    <w:p w14:paraId="4B5A10FD" w14:textId="594A9925" w:rsidR="00EB79BA" w:rsidRDefault="00EB79BA">
      <w:pPr>
        <w:rPr>
          <w:ins w:id="29405" w:author="Author"/>
        </w:rPr>
      </w:pPr>
      <w:ins w:id="29406" w:author="Author">
        <w:r>
          <w:br w:type="page"/>
        </w:r>
      </w:ins>
    </w:p>
    <w:p w14:paraId="1DE1F51D" w14:textId="337D858E" w:rsidR="00EB79BA" w:rsidDel="00D80ACE" w:rsidRDefault="00EB79BA">
      <w:pPr>
        <w:rPr>
          <w:del w:id="29407" w:author="Author"/>
        </w:rPr>
        <w:pPrChange w:id="29408" w:author="Author">
          <w:pPr>
            <w:pStyle w:val="Exampletext"/>
          </w:pPr>
        </w:pPrChange>
      </w:pPr>
      <w:bookmarkStart w:id="29409" w:name="_Toc532065375"/>
      <w:bookmarkStart w:id="29410" w:name="_Toc532068123"/>
      <w:bookmarkStart w:id="29411" w:name="_Toc532101386"/>
      <w:bookmarkStart w:id="29412" w:name="_Toc532553085"/>
      <w:bookmarkEnd w:id="29409"/>
      <w:bookmarkEnd w:id="29410"/>
      <w:bookmarkEnd w:id="29411"/>
      <w:bookmarkEnd w:id="29412"/>
    </w:p>
    <w:p w14:paraId="576AB130" w14:textId="6CAAED46" w:rsidR="001F4038" w:rsidRPr="000E56A6" w:rsidDel="009036FE" w:rsidRDefault="001F4038" w:rsidP="000E56A6">
      <w:pPr>
        <w:rPr>
          <w:del w:id="29413" w:author="Author"/>
        </w:rPr>
        <w:sectPr w:rsidR="001F4038" w:rsidRPr="000E56A6" w:rsidDel="009036FE" w:rsidSect="00F835DD">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331C71C1" w14:textId="77777777" w:rsidR="00590424" w:rsidRPr="00213323" w:rsidRDefault="001E7A31">
      <w:pPr>
        <w:pStyle w:val="Heading2"/>
      </w:pPr>
      <w:bookmarkStart w:id="29418" w:name="_Ref364431106"/>
      <w:bookmarkStart w:id="29419" w:name="_Ref364431599"/>
      <w:bookmarkStart w:id="29420" w:name="_Toc532553086"/>
      <w:r w:rsidRPr="00213323">
        <w:t>Add Submodel Description</w:t>
      </w:r>
      <w:bookmarkEnd w:id="29394"/>
      <w:bookmarkEnd w:id="29418"/>
      <w:bookmarkEnd w:id="29419"/>
      <w:bookmarkEnd w:id="29420"/>
    </w:p>
    <w:p w14:paraId="6544C17E"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19BFEA73" w14:textId="77777777" w:rsidR="005F1462" w:rsidRPr="00213323" w:rsidRDefault="008869B8" w:rsidP="006F2A7E">
      <w:pPr>
        <w:spacing w:after="80"/>
      </w:pPr>
      <w:r w:rsidRPr="00213323">
        <w:t>Top-Level Model</w:t>
      </w:r>
      <w:r w:rsidR="005F1462" w:rsidRPr="00213323">
        <w:t>:</w:t>
      </w:r>
    </w:p>
    <w:p w14:paraId="7291F1ED"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63FAFB1F" w14:textId="77777777" w:rsidR="005F1462" w:rsidRPr="00213323" w:rsidRDefault="005F1462" w:rsidP="006F2A7E">
      <w:pPr>
        <w:spacing w:after="80"/>
      </w:pPr>
      <w:r w:rsidRPr="00213323">
        <w:t xml:space="preserve">The [Add Submodel] keyword lists </w:t>
      </w:r>
      <w:del w:id="29421" w:author="Author">
        <w:r w:rsidRPr="00213323" w:rsidDel="00324677">
          <w:delText xml:space="preserve">of </w:delText>
        </w:r>
      </w:del>
      <w:ins w:id="29422" w:author="Author">
        <w:r w:rsidR="00324677">
          <w:t>the</w:t>
        </w:r>
        <w:r w:rsidR="00324677" w:rsidRPr="00213323">
          <w:t xml:space="preserve"> </w:t>
        </w:r>
      </w:ins>
      <w:r w:rsidRPr="00213323">
        <w:t>name of each submodel and the permitted mode (Driving, Non-Driving or All) under which each added submodel is used.</w:t>
      </w:r>
    </w:p>
    <w:p w14:paraId="2E80AF00" w14:textId="77777777" w:rsidR="005F1462" w:rsidRPr="00213323" w:rsidRDefault="008869B8" w:rsidP="006F2A7E">
      <w:pPr>
        <w:spacing w:after="80"/>
      </w:pPr>
      <w:r w:rsidRPr="00213323">
        <w:t>Submodel</w:t>
      </w:r>
      <w:r w:rsidR="005F1462" w:rsidRPr="00213323">
        <w:t>:</w:t>
      </w:r>
    </w:p>
    <w:p w14:paraId="19C66B91"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6C1967F9" w14:textId="77777777" w:rsidR="005F1462" w:rsidRPr="00213323" w:rsidRDefault="005F1462" w:rsidP="006F2A7E">
      <w:pPr>
        <w:spacing w:after="80"/>
      </w:pPr>
      <w:r w:rsidRPr="00213323">
        <w:t xml:space="preserve">The [Submodel] and [Submodel Spec] keywords are defined first since they are used for all submodels. </w:t>
      </w:r>
    </w:p>
    <w:p w14:paraId="25B6B48B"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6D39005A" w14:textId="77777777" w:rsidR="005F1462" w:rsidRPr="00213323" w:rsidRDefault="005F1462" w:rsidP="006F2A7E">
      <w:pPr>
        <w:spacing w:after="80"/>
      </w:pPr>
      <w:r w:rsidRPr="00213323">
        <w:t>The following keywords that are defined under the [Model] keyword are supported by the [Submodel] keyword:</w:t>
      </w:r>
    </w:p>
    <w:p w14:paraId="3ECF5DF4" w14:textId="77777777" w:rsidR="005F1462" w:rsidRPr="00213323" w:rsidRDefault="005F1462" w:rsidP="001B6E32">
      <w:pPr>
        <w:pStyle w:val="ListContinue"/>
        <w:spacing w:after="0"/>
      </w:pPr>
      <w:r w:rsidRPr="00213323">
        <w:t>[Pulldown]</w:t>
      </w:r>
    </w:p>
    <w:p w14:paraId="34542ACA" w14:textId="77777777" w:rsidR="005F1462" w:rsidRPr="00213323" w:rsidRDefault="005F1462" w:rsidP="001B6E32">
      <w:pPr>
        <w:pStyle w:val="ListContinue"/>
        <w:spacing w:after="0"/>
      </w:pPr>
      <w:r w:rsidRPr="00213323">
        <w:t>[Pullup]</w:t>
      </w:r>
    </w:p>
    <w:p w14:paraId="1BFA565C" w14:textId="77777777" w:rsidR="005F1462" w:rsidRPr="00213323" w:rsidRDefault="005F1462" w:rsidP="001B6E32">
      <w:pPr>
        <w:pStyle w:val="ListContinue"/>
        <w:spacing w:after="0"/>
      </w:pPr>
      <w:r w:rsidRPr="00213323">
        <w:t>[GND Clamp]</w:t>
      </w:r>
    </w:p>
    <w:p w14:paraId="6DCFCC21" w14:textId="77777777" w:rsidR="005F1462" w:rsidRPr="00213323" w:rsidRDefault="005F1462" w:rsidP="001B6E32">
      <w:pPr>
        <w:pStyle w:val="ListContinue"/>
        <w:spacing w:after="0"/>
      </w:pPr>
      <w:r w:rsidRPr="00213323">
        <w:t>[POWER Clamp]</w:t>
      </w:r>
    </w:p>
    <w:p w14:paraId="57D6FD7B" w14:textId="77777777" w:rsidR="005F1462" w:rsidRPr="00213323" w:rsidRDefault="005F1462" w:rsidP="001B6E32">
      <w:pPr>
        <w:pStyle w:val="ListContinue"/>
        <w:spacing w:after="0"/>
      </w:pPr>
      <w:r w:rsidRPr="00213323">
        <w:t>[Ramp]</w:t>
      </w:r>
    </w:p>
    <w:p w14:paraId="6DC73C4F" w14:textId="77777777" w:rsidR="005F1462" w:rsidRPr="00213323" w:rsidRDefault="005F1462" w:rsidP="00515EBF">
      <w:pPr>
        <w:pStyle w:val="ListContinue"/>
        <w:spacing w:after="0"/>
      </w:pPr>
      <w:r w:rsidRPr="00213323">
        <w:t>[Rising Waveform]</w:t>
      </w:r>
    </w:p>
    <w:p w14:paraId="0F61A0BB" w14:textId="77777777" w:rsidR="005F1462" w:rsidRDefault="005F1462" w:rsidP="000E56A6">
      <w:pPr>
        <w:pStyle w:val="ListContinue"/>
        <w:spacing w:after="0"/>
      </w:pPr>
      <w:r w:rsidRPr="00213323">
        <w:t>[Falling Waveform]</w:t>
      </w:r>
    </w:p>
    <w:p w14:paraId="2F5FED7E" w14:textId="77777777" w:rsidR="00515EBF" w:rsidRPr="00213323" w:rsidRDefault="00515EBF" w:rsidP="00515EBF">
      <w:pPr>
        <w:pStyle w:val="ListContinue"/>
        <w:spacing w:after="80"/>
      </w:pPr>
      <w:r>
        <w:t>[Initial Delay]</w:t>
      </w:r>
    </w:p>
    <w:p w14:paraId="0E26C02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7FA6A002" w14:textId="77777777" w:rsidR="005F1462" w:rsidRPr="00213323" w:rsidRDefault="005F1462" w:rsidP="001B6E32">
      <w:pPr>
        <w:pStyle w:val="ListContinue"/>
        <w:spacing w:after="0"/>
      </w:pPr>
      <w:r w:rsidRPr="00213323">
        <w:t>[Submodel Spec]</w:t>
      </w:r>
    </w:p>
    <w:p w14:paraId="365578FE" w14:textId="77777777" w:rsidR="005F1462" w:rsidRPr="00213323" w:rsidRDefault="005F1462" w:rsidP="001B6E32">
      <w:pPr>
        <w:pStyle w:val="ListContinue"/>
        <w:spacing w:after="0"/>
      </w:pPr>
      <w:r w:rsidRPr="00213323">
        <w:t>[GND Pulse Table]</w:t>
      </w:r>
    </w:p>
    <w:p w14:paraId="080F8351" w14:textId="77777777" w:rsidR="005F1462" w:rsidRPr="00213323" w:rsidRDefault="005F1462" w:rsidP="006F2A7E">
      <w:pPr>
        <w:pStyle w:val="ListContinue"/>
        <w:spacing w:after="80"/>
      </w:pPr>
      <w:r w:rsidRPr="00213323">
        <w:t>[POWER Pulse Table]</w:t>
      </w:r>
    </w:p>
    <w:p w14:paraId="562D6223" w14:textId="77777777" w:rsidR="005F1462" w:rsidRPr="00213323" w:rsidRDefault="005F1462" w:rsidP="006F2A7E">
      <w:pPr>
        <w:spacing w:after="80"/>
      </w:pPr>
      <w:r w:rsidRPr="00213323">
        <w:t>The application of these keywords depends upon the Submodel_type entries listed below:</w:t>
      </w:r>
    </w:p>
    <w:p w14:paraId="261ABCE5" w14:textId="77777777" w:rsidR="005F1462" w:rsidRPr="00213323" w:rsidRDefault="005F1462" w:rsidP="001B6E32">
      <w:pPr>
        <w:pStyle w:val="ListContinue"/>
        <w:spacing w:after="0"/>
      </w:pPr>
      <w:r w:rsidRPr="00213323">
        <w:t>Dynamic_clamp</w:t>
      </w:r>
    </w:p>
    <w:p w14:paraId="6ACD7169" w14:textId="77777777" w:rsidR="005F1462" w:rsidRPr="00213323" w:rsidRDefault="005F1462" w:rsidP="001B6E32">
      <w:pPr>
        <w:pStyle w:val="ListContinue"/>
        <w:spacing w:after="0"/>
      </w:pPr>
      <w:r w:rsidRPr="00213323">
        <w:t>Bus_hold</w:t>
      </w:r>
    </w:p>
    <w:p w14:paraId="6684A947" w14:textId="77777777" w:rsidR="005F1462" w:rsidRPr="00213323" w:rsidRDefault="005F1462" w:rsidP="006F2A7E">
      <w:pPr>
        <w:pStyle w:val="ListContinue"/>
        <w:spacing w:after="80"/>
      </w:pPr>
      <w:r w:rsidRPr="00213323">
        <w:t>Fall_back</w:t>
      </w:r>
    </w:p>
    <w:p w14:paraId="0A5EE46F"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756E2F6B" w14:textId="289BEF59" w:rsidR="00BE527B" w:rsidRDefault="00BE527B" w:rsidP="006F2A7E">
      <w:pPr>
        <w:spacing w:after="80"/>
        <w:rPr>
          <w:ins w:id="29423" w:author="Author"/>
        </w:rPr>
      </w:pPr>
    </w:p>
    <w:p w14:paraId="0139FC5B" w14:textId="77777777" w:rsidR="001920BD" w:rsidRPr="00213323" w:rsidRDefault="001920BD" w:rsidP="006F2A7E">
      <w:pPr>
        <w:spacing w:after="80"/>
      </w:pPr>
    </w:p>
    <w:p w14:paraId="1F1E0573" w14:textId="77777777" w:rsidR="005F1462" w:rsidRPr="00213323" w:rsidRDefault="005F1462" w:rsidP="00685FB6">
      <w:pPr>
        <w:pStyle w:val="KeywordDescriptions"/>
      </w:pPr>
      <w:bookmarkStart w:id="29424" w:name="_Toc203975888"/>
      <w:bookmarkStart w:id="29425" w:name="_Toc203976309"/>
      <w:bookmarkStart w:id="29426" w:name="_Toc203976447"/>
      <w:r w:rsidRPr="00213323">
        <w:rPr>
          <w:i/>
        </w:rPr>
        <w:t>Keyword:</w:t>
      </w:r>
      <w:r w:rsidR="00FA4AD2" w:rsidRPr="00213323">
        <w:rPr>
          <w:i/>
        </w:rPr>
        <w:tab/>
      </w:r>
      <w:r w:rsidRPr="00213323">
        <w:rPr>
          <w:rStyle w:val="KeywordNameTOCChar"/>
        </w:rPr>
        <w:t>[Submodel]</w:t>
      </w:r>
      <w:bookmarkEnd w:id="29424"/>
      <w:bookmarkEnd w:id="29425"/>
      <w:bookmarkEnd w:id="29426"/>
    </w:p>
    <w:p w14:paraId="5DC3BDB4" w14:textId="77777777" w:rsidR="005F1462" w:rsidRPr="00213323" w:rsidRDefault="008A57D9">
      <w:pPr>
        <w:pStyle w:val="KeywordDescriptions"/>
      </w:pPr>
      <w:r w:rsidRPr="00213323">
        <w:rPr>
          <w:i/>
        </w:rPr>
        <w:t>Required:</w:t>
      </w:r>
      <w:r w:rsidR="00FA4AD2" w:rsidRPr="00213323">
        <w:tab/>
      </w:r>
      <w:r w:rsidR="005F1462" w:rsidRPr="00213323">
        <w:t>No</w:t>
      </w:r>
    </w:p>
    <w:p w14:paraId="395193AF"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99B6CA1" w14:textId="77777777" w:rsidR="005F1462" w:rsidRPr="00213323" w:rsidRDefault="005F1462">
      <w:pPr>
        <w:pStyle w:val="KeywordDescriptions"/>
      </w:pPr>
      <w:r w:rsidRPr="00213323">
        <w:rPr>
          <w:i/>
        </w:rPr>
        <w:t>Sub-Params:</w:t>
      </w:r>
      <w:r w:rsidR="00FA4AD2" w:rsidRPr="00213323">
        <w:rPr>
          <w:i/>
        </w:rPr>
        <w:tab/>
      </w:r>
      <w:r w:rsidRPr="00213323">
        <w:t>Submodel_type</w:t>
      </w:r>
    </w:p>
    <w:p w14:paraId="2AA31DFA"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9427" w:author="Author">
        <w:r w:rsidRPr="00213323" w:rsidDel="00872E06">
          <w:delText xml:space="preserve">must </w:delText>
        </w:r>
      </w:del>
      <w:ins w:id="29428" w:author="Author">
        <w:r w:rsidR="00872E06">
          <w:t>shall</w:t>
        </w:r>
        <w:r w:rsidR="00872E06" w:rsidRPr="00213323">
          <w:t xml:space="preserve"> </w:t>
        </w:r>
      </w:ins>
      <w:r w:rsidRPr="00213323">
        <w:t xml:space="preserve">match </w:t>
      </w:r>
      <w:del w:id="29429"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4EC1D038" w14:textId="77777777" w:rsidR="005F1462" w:rsidRPr="00213323" w:rsidRDefault="005A5949">
      <w:pPr>
        <w:pStyle w:val="KeywordDescriptions"/>
      </w:pPr>
      <w:ins w:id="29430" w:author="Author">
        <w:r>
          <w:t xml:space="preserve">The </w:t>
        </w:r>
      </w:ins>
      <w:r w:rsidR="005F1462" w:rsidRPr="00213323">
        <w:t>Submodel_type subparameter is required and must be one of the following:</w:t>
      </w:r>
      <w:del w:id="29431" w:author="Author">
        <w:r w:rsidR="00FA4AD2" w:rsidRPr="00213323" w:rsidDel="005A5949">
          <w:br/>
        </w:r>
      </w:del>
      <w:ins w:id="29432" w:author="Author">
        <w:r>
          <w:t xml:space="preserve"> </w:t>
        </w:r>
      </w:ins>
      <w:r w:rsidR="005F1462" w:rsidRPr="00213323">
        <w:t>Dynamic_clamp, Bus_hold, Fall_back</w:t>
      </w:r>
      <w:ins w:id="29433" w:author="Author">
        <w:r>
          <w:t>.</w:t>
        </w:r>
      </w:ins>
    </w:p>
    <w:p w14:paraId="7C5DCA5C"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9434" w:author="Author">
        <w:r w:rsidRPr="00213323" w:rsidDel="00853E9C">
          <w:delText xml:space="preserve">are </w:delText>
        </w:r>
      </w:del>
      <w:ins w:id="29435" w:author="Author">
        <w:r w:rsidR="00853E9C">
          <w:t>is</w:t>
        </w:r>
        <w:r w:rsidR="00853E9C" w:rsidRPr="00213323">
          <w:t xml:space="preserve"> </w:t>
        </w:r>
      </w:ins>
      <w:r w:rsidRPr="00213323">
        <w:t>provided in the top-level model.</w:t>
      </w:r>
    </w:p>
    <w:p w14:paraId="35291958" w14:textId="77777777" w:rsidR="00853E9C" w:rsidRDefault="005F1462">
      <w:pPr>
        <w:pStyle w:val="KeywordDescriptions"/>
        <w:ind w:left="360" w:hanging="360"/>
        <w:rPr>
          <w:ins w:id="29436" w:author="Author"/>
        </w:rPr>
        <w:pPrChange w:id="29437"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9438" w:author="Author">
        <w:r w:rsidR="00853E9C">
          <w:t xml:space="preserve"> </w:t>
        </w:r>
      </w:ins>
      <w:del w:id="29439" w:author="Author">
        <w:r w:rsidR="00234C95" w:rsidRPr="00213323" w:rsidDel="00853E9C">
          <w:delText xml:space="preserve"> u</w:delText>
        </w:r>
      </w:del>
      <w:ins w:id="29440" w:author="Author">
        <w:r w:rsidR="00853E9C">
          <w:t>u</w:t>
        </w:r>
      </w:ins>
      <w:r w:rsidR="00234C95" w:rsidRPr="00213323">
        <w:t>sed under [Submodel]:</w:t>
      </w:r>
      <w:r w:rsidR="00234C95" w:rsidRPr="00213323">
        <w:br/>
        <w:t>[Pulldown]</w:t>
      </w:r>
      <w:del w:id="29441" w:author="Author">
        <w:r w:rsidR="00234C95" w:rsidRPr="00213323" w:rsidDel="00853E9C">
          <w:delText xml:space="preserve">, </w:delText>
        </w:r>
      </w:del>
    </w:p>
    <w:p w14:paraId="04BE0A6E" w14:textId="77777777" w:rsidR="00853E9C" w:rsidRDefault="005F1462">
      <w:pPr>
        <w:pStyle w:val="KeywordDescriptions"/>
        <w:ind w:left="360"/>
        <w:rPr>
          <w:ins w:id="29442" w:author="Author"/>
        </w:rPr>
        <w:pPrChange w:id="29443" w:author="Author">
          <w:pPr>
            <w:pStyle w:val="KeywordDescriptions"/>
          </w:pPr>
        </w:pPrChange>
      </w:pPr>
      <w:r w:rsidRPr="00213323">
        <w:t>[Pullup]</w:t>
      </w:r>
      <w:del w:id="29444" w:author="Author">
        <w:r w:rsidRPr="00213323" w:rsidDel="00853E9C">
          <w:delText xml:space="preserve">, </w:delText>
        </w:r>
      </w:del>
    </w:p>
    <w:p w14:paraId="09A2E00D" w14:textId="77777777" w:rsidR="00853E9C" w:rsidRDefault="005F1462">
      <w:pPr>
        <w:pStyle w:val="KeywordDescriptions"/>
        <w:ind w:left="360"/>
        <w:rPr>
          <w:ins w:id="29445" w:author="Author"/>
        </w:rPr>
        <w:pPrChange w:id="29446" w:author="Author">
          <w:pPr>
            <w:pStyle w:val="KeywordDescriptions"/>
          </w:pPr>
        </w:pPrChange>
      </w:pPr>
      <w:r w:rsidRPr="00213323">
        <w:t>[GND Clamp]</w:t>
      </w:r>
      <w:del w:id="29447" w:author="Author">
        <w:r w:rsidRPr="00213323" w:rsidDel="00853E9C">
          <w:delText>,</w:delText>
        </w:r>
      </w:del>
      <w:r w:rsidRPr="00213323">
        <w:t xml:space="preserve"> </w:t>
      </w:r>
    </w:p>
    <w:p w14:paraId="487A0E24" w14:textId="77777777" w:rsidR="00853E9C" w:rsidRDefault="005F1462">
      <w:pPr>
        <w:pStyle w:val="KeywordDescriptions"/>
        <w:ind w:left="360"/>
        <w:rPr>
          <w:ins w:id="29448" w:author="Author"/>
        </w:rPr>
        <w:pPrChange w:id="29449" w:author="Author">
          <w:pPr>
            <w:pStyle w:val="KeywordDescriptions"/>
          </w:pPr>
        </w:pPrChange>
      </w:pPr>
      <w:r w:rsidRPr="00213323">
        <w:t>[POWER Clamp]</w:t>
      </w:r>
      <w:del w:id="29450" w:author="Author">
        <w:r w:rsidRPr="00213323" w:rsidDel="00853E9C">
          <w:delText>,</w:delText>
        </w:r>
      </w:del>
      <w:r w:rsidRPr="00213323">
        <w:t xml:space="preserve"> </w:t>
      </w:r>
    </w:p>
    <w:p w14:paraId="0D7D567E" w14:textId="77777777" w:rsidR="00853E9C" w:rsidRDefault="005F1462">
      <w:pPr>
        <w:pStyle w:val="KeywordDescriptions"/>
        <w:ind w:left="360"/>
        <w:rPr>
          <w:ins w:id="29451" w:author="Author"/>
        </w:rPr>
        <w:pPrChange w:id="29452" w:author="Author">
          <w:pPr>
            <w:pStyle w:val="KeywordDescriptions"/>
          </w:pPr>
        </w:pPrChange>
      </w:pPr>
      <w:r w:rsidRPr="00213323">
        <w:t>[Ramp]</w:t>
      </w:r>
      <w:del w:id="29453" w:author="Author">
        <w:r w:rsidRPr="00213323" w:rsidDel="00853E9C">
          <w:delText>,</w:delText>
        </w:r>
      </w:del>
    </w:p>
    <w:p w14:paraId="1C6BEA54" w14:textId="77777777" w:rsidR="00853E9C" w:rsidRDefault="005F1462">
      <w:pPr>
        <w:pStyle w:val="KeywordDescriptions"/>
        <w:ind w:left="360"/>
        <w:rPr>
          <w:ins w:id="29454" w:author="Author"/>
        </w:rPr>
        <w:pPrChange w:id="29455" w:author="Author">
          <w:pPr>
            <w:pStyle w:val="KeywordDescriptions"/>
          </w:pPr>
        </w:pPrChange>
      </w:pPr>
      <w:del w:id="29456" w:author="Author">
        <w:r w:rsidRPr="00213323" w:rsidDel="00853E9C">
          <w:delText xml:space="preserve"> </w:delText>
        </w:r>
      </w:del>
      <w:r w:rsidRPr="00213323">
        <w:t>[Rising Waveform]</w:t>
      </w:r>
      <w:del w:id="29457" w:author="Author">
        <w:r w:rsidRPr="00213323" w:rsidDel="00853E9C">
          <w:delText>,</w:delText>
        </w:r>
      </w:del>
      <w:r w:rsidRPr="00213323">
        <w:t xml:space="preserve"> </w:t>
      </w:r>
    </w:p>
    <w:p w14:paraId="73096816" w14:textId="77777777" w:rsidR="00853E9C" w:rsidRDefault="005F1462">
      <w:pPr>
        <w:pStyle w:val="KeywordDescriptions"/>
        <w:ind w:left="360"/>
        <w:rPr>
          <w:ins w:id="29458" w:author="Author"/>
        </w:rPr>
        <w:pPrChange w:id="29459" w:author="Author">
          <w:pPr>
            <w:pStyle w:val="KeywordDescriptions"/>
          </w:pPr>
        </w:pPrChange>
      </w:pPr>
      <w:r w:rsidRPr="00213323">
        <w:t>[Falling Waveform]</w:t>
      </w:r>
      <w:del w:id="29460" w:author="Author">
        <w:r w:rsidR="0088415B" w:rsidDel="00853E9C">
          <w:delText>, and</w:delText>
        </w:r>
      </w:del>
    </w:p>
    <w:p w14:paraId="4AEB1073" w14:textId="77777777" w:rsidR="005F1462" w:rsidRDefault="0088415B">
      <w:pPr>
        <w:pStyle w:val="KeywordDescriptions"/>
        <w:ind w:left="360"/>
        <w:rPr>
          <w:ins w:id="29461" w:author="Author"/>
        </w:rPr>
        <w:pPrChange w:id="29462" w:author="Author">
          <w:pPr>
            <w:pStyle w:val="KeywordDescriptions"/>
          </w:pPr>
        </w:pPrChange>
      </w:pPr>
      <w:del w:id="29463" w:author="Author">
        <w:r w:rsidDel="00853E9C">
          <w:delText xml:space="preserve"> </w:delText>
        </w:r>
      </w:del>
      <w:r>
        <w:t>[Initial Delay]</w:t>
      </w:r>
      <w:del w:id="29464" w:author="Author">
        <w:r w:rsidR="005F1462" w:rsidRPr="00213323" w:rsidDel="00853E9C">
          <w:delText>.</w:delText>
        </w:r>
      </w:del>
    </w:p>
    <w:p w14:paraId="36E2DA61" w14:textId="77777777" w:rsidR="00853E9C" w:rsidRPr="00213323" w:rsidDel="00853E9C" w:rsidRDefault="00853E9C">
      <w:pPr>
        <w:pStyle w:val="KeywordDescriptions"/>
        <w:rPr>
          <w:del w:id="29465" w:author="Author"/>
        </w:rPr>
      </w:pPr>
    </w:p>
    <w:p w14:paraId="37E08378" w14:textId="77777777" w:rsidR="00853E9C" w:rsidRDefault="005F1462">
      <w:pPr>
        <w:pStyle w:val="KeywordDescriptions"/>
        <w:rPr>
          <w:ins w:id="29466" w:author="Author"/>
        </w:rPr>
      </w:pPr>
      <w:r w:rsidRPr="00213323">
        <w:t>The following list of additional keywords can be used:</w:t>
      </w:r>
    </w:p>
    <w:p w14:paraId="3B207054" w14:textId="77777777" w:rsidR="00853E9C" w:rsidRDefault="00FA4AD2">
      <w:pPr>
        <w:pStyle w:val="KeywordDescriptions"/>
        <w:ind w:left="360"/>
        <w:rPr>
          <w:ins w:id="29467" w:author="Author"/>
        </w:rPr>
        <w:pPrChange w:id="29468" w:author="Author">
          <w:pPr>
            <w:pStyle w:val="KeywordDescriptions"/>
          </w:pPr>
        </w:pPrChange>
      </w:pPr>
      <w:del w:id="29469" w:author="Author">
        <w:r w:rsidRPr="00213323" w:rsidDel="00853E9C">
          <w:br/>
        </w:r>
      </w:del>
      <w:r w:rsidR="005F1462" w:rsidRPr="00213323">
        <w:t>[Submodel Spec]</w:t>
      </w:r>
      <w:del w:id="29470" w:author="Author">
        <w:r w:rsidR="005F1462" w:rsidRPr="00213323" w:rsidDel="00853E9C">
          <w:delText xml:space="preserve">, </w:delText>
        </w:r>
      </w:del>
    </w:p>
    <w:p w14:paraId="66822945" w14:textId="77777777" w:rsidR="00853E9C" w:rsidRDefault="005F1462">
      <w:pPr>
        <w:pStyle w:val="KeywordDescriptions"/>
        <w:ind w:left="360"/>
        <w:rPr>
          <w:ins w:id="29471" w:author="Author"/>
        </w:rPr>
        <w:pPrChange w:id="29472" w:author="Author">
          <w:pPr>
            <w:pStyle w:val="KeywordDescriptions"/>
          </w:pPr>
        </w:pPrChange>
      </w:pPr>
      <w:r w:rsidRPr="00213323">
        <w:t>[GND Pulse Table]</w:t>
      </w:r>
      <w:del w:id="29473" w:author="Author">
        <w:r w:rsidRPr="00213323" w:rsidDel="00853E9C">
          <w:delText xml:space="preserve">, and </w:delText>
        </w:r>
      </w:del>
    </w:p>
    <w:p w14:paraId="2A762558" w14:textId="77777777" w:rsidR="005F1462" w:rsidRPr="00213323" w:rsidRDefault="005F1462">
      <w:pPr>
        <w:pStyle w:val="KeywordDescriptions"/>
        <w:ind w:left="360"/>
        <w:pPrChange w:id="29474" w:author="Author">
          <w:pPr>
            <w:pStyle w:val="KeywordDescriptions"/>
          </w:pPr>
        </w:pPrChange>
      </w:pPr>
      <w:r w:rsidRPr="00213323">
        <w:t>[POWER Pulse Table]</w:t>
      </w:r>
      <w:del w:id="29475" w:author="Author">
        <w:r w:rsidRPr="00213323" w:rsidDel="00853E9C">
          <w:delText>.</w:delText>
        </w:r>
      </w:del>
    </w:p>
    <w:p w14:paraId="11835C51" w14:textId="77777777" w:rsidR="00FA4AD2" w:rsidRPr="00213323" w:rsidRDefault="00B95248">
      <w:pPr>
        <w:pStyle w:val="KeywordDescriptions"/>
      </w:pPr>
      <w:r w:rsidRPr="00213323">
        <w:rPr>
          <w:i/>
        </w:rPr>
        <w:t>Example:</w:t>
      </w:r>
    </w:p>
    <w:p w14:paraId="77793D81" w14:textId="77777777" w:rsidR="005F1462" w:rsidRPr="00213323" w:rsidRDefault="005F1462" w:rsidP="00906D4A">
      <w:pPr>
        <w:pStyle w:val="Exampletext"/>
      </w:pPr>
      <w:r w:rsidRPr="00213323">
        <w:t>[Submodel]      Dynamic_clamp1</w:t>
      </w:r>
    </w:p>
    <w:p w14:paraId="013972E8" w14:textId="77777777" w:rsidR="005F1462" w:rsidRPr="00213323" w:rsidRDefault="005F1462" w:rsidP="00906D4A">
      <w:pPr>
        <w:pStyle w:val="Exampletext"/>
      </w:pPr>
      <w:r w:rsidRPr="00213323">
        <w:t>Submodel_type   Dynamic_clamp</w:t>
      </w:r>
    </w:p>
    <w:p w14:paraId="13F9D745" w14:textId="77777777" w:rsidR="005F1462" w:rsidRPr="00213323" w:rsidRDefault="005F1462" w:rsidP="006F2A7E">
      <w:pPr>
        <w:spacing w:after="80"/>
      </w:pPr>
    </w:p>
    <w:p w14:paraId="72C43341" w14:textId="77777777" w:rsidR="00FA4AD2" w:rsidRPr="00213323" w:rsidRDefault="00FA4AD2" w:rsidP="006F2A7E">
      <w:pPr>
        <w:spacing w:after="80"/>
      </w:pPr>
    </w:p>
    <w:p w14:paraId="6BEF2B00" w14:textId="77777777" w:rsidR="005F1462" w:rsidRPr="00213323" w:rsidRDefault="005F1462" w:rsidP="00685FB6">
      <w:pPr>
        <w:pStyle w:val="KeywordDescriptions"/>
        <w:rPr>
          <w:rStyle w:val="KeywordNameTOCChar"/>
        </w:rPr>
      </w:pPr>
      <w:bookmarkStart w:id="29476" w:name="_Toc203975889"/>
      <w:bookmarkStart w:id="29477" w:name="_Toc203976310"/>
      <w:bookmarkStart w:id="29478" w:name="_Toc203976448"/>
      <w:r w:rsidRPr="00213323">
        <w:rPr>
          <w:i/>
        </w:rPr>
        <w:t>Keyword:</w:t>
      </w:r>
      <w:r w:rsidR="00AE3942" w:rsidRPr="00213323">
        <w:rPr>
          <w:i/>
        </w:rPr>
        <w:tab/>
      </w:r>
      <w:r w:rsidRPr="00213323">
        <w:rPr>
          <w:rStyle w:val="KeywordNameTOCChar"/>
        </w:rPr>
        <w:t>[Submodel Spec]</w:t>
      </w:r>
      <w:bookmarkEnd w:id="29476"/>
      <w:bookmarkEnd w:id="29477"/>
      <w:bookmarkEnd w:id="29478"/>
    </w:p>
    <w:p w14:paraId="51519443" w14:textId="77777777" w:rsidR="005F1462" w:rsidRPr="00213323" w:rsidRDefault="008A57D9">
      <w:pPr>
        <w:pStyle w:val="KeywordDescriptions"/>
      </w:pPr>
      <w:r w:rsidRPr="00213323">
        <w:rPr>
          <w:i/>
        </w:rPr>
        <w:t>Required:</w:t>
      </w:r>
      <w:r w:rsidR="00AE3942" w:rsidRPr="00213323">
        <w:tab/>
      </w:r>
      <w:r w:rsidR="005F1462" w:rsidRPr="00213323">
        <w:t>No</w:t>
      </w:r>
    </w:p>
    <w:p w14:paraId="41B1B285"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591A6C89"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65C2A3E7"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7716B07A" w14:textId="77777777" w:rsidR="005F1462" w:rsidRPr="00213323" w:rsidRDefault="005F1462">
      <w:pPr>
        <w:pStyle w:val="KeywordDescriptions"/>
      </w:pPr>
      <w:r w:rsidRPr="00213323">
        <w:lastRenderedPageBreak/>
        <w:t>The following subparameters are used:</w:t>
      </w:r>
    </w:p>
    <w:p w14:paraId="3C7D372D"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ABA80C2"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4FEA49EC"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6A22CC75"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9479" w:author="Author">
        <w:r w:rsidRPr="00213323" w:rsidDel="001F7E40">
          <w:delText>one white space</w:delText>
        </w:r>
      </w:del>
      <w:ins w:id="29480" w:author="Author">
        <w:r w:rsidR="001F7E40">
          <w:t>one whitespace character</w:t>
        </w:r>
      </w:ins>
      <w:r w:rsidRPr="00213323">
        <w:t xml:space="preserve">.  All four columns are required under the [Submodel Spec] keyword.  However, </w:t>
      </w:r>
      <w:del w:id="29481" w:author="Author">
        <w:r w:rsidRPr="00213323" w:rsidDel="006846F5">
          <w:delText>data is</w:delText>
        </w:r>
      </w:del>
      <w:ins w:id="29482"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540A89A8"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9483" w:author="Author">
        <w:r w:rsidR="00F84518">
          <w:t>,</w:t>
        </w:r>
      </w:ins>
      <w:r w:rsidRPr="00213323">
        <w:t xml:space="preserve"> the minimum and maximum entries for the Off_delay subparameter should be ordered simply by their magnitude.</w:t>
      </w:r>
    </w:p>
    <w:p w14:paraId="334FD41D" w14:textId="77777777" w:rsidR="005F1462" w:rsidRPr="00213323" w:rsidRDefault="005F1462">
      <w:pPr>
        <w:pStyle w:val="KeywordDescriptions"/>
      </w:pPr>
      <w:r w:rsidRPr="00213323">
        <w:t xml:space="preserve">Unless </w:t>
      </w:r>
      <w:ins w:id="29484" w:author="Author">
        <w:r w:rsidR="00F84518">
          <w:t xml:space="preserve">otherwise </w:t>
        </w:r>
      </w:ins>
      <w:r w:rsidRPr="00213323">
        <w:t>noted, each [Submodel Spec] subparameter is independent of any other subparameter.</w:t>
      </w:r>
    </w:p>
    <w:p w14:paraId="18892D76" w14:textId="77777777" w:rsidR="005F1462" w:rsidRPr="00213323" w:rsidRDefault="005F1462">
      <w:pPr>
        <w:pStyle w:val="KeywordDescriptions"/>
      </w:pPr>
      <w:r w:rsidRPr="00213323">
        <w:t xml:space="preserve">V_trigger_r, V_trigger_f rules: </w:t>
      </w:r>
    </w:p>
    <w:p w14:paraId="61A1C1EF"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1599E543" w14:textId="77777777" w:rsidR="005F1462" w:rsidRPr="00213323" w:rsidRDefault="005F1462">
      <w:pPr>
        <w:pStyle w:val="KeywordDescriptions"/>
      </w:pPr>
      <w:r w:rsidRPr="00213323">
        <w:t xml:space="preserve">Off_delay rules: </w:t>
      </w:r>
    </w:p>
    <w:p w14:paraId="4BFD0358"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4476362A" w14:textId="77777777" w:rsidR="00F24C6A" w:rsidRPr="00213323" w:rsidRDefault="00B95248">
      <w:pPr>
        <w:pStyle w:val="KeywordDescriptions"/>
      </w:pPr>
      <w:r w:rsidRPr="00213323">
        <w:rPr>
          <w:i/>
        </w:rPr>
        <w:t>Example:</w:t>
      </w:r>
    </w:p>
    <w:p w14:paraId="0608B204" w14:textId="77777777" w:rsidR="005F1462" w:rsidRPr="00213323" w:rsidRDefault="005F1462" w:rsidP="00906D4A">
      <w:pPr>
        <w:pStyle w:val="Exampletext"/>
      </w:pPr>
      <w:r w:rsidRPr="00213323">
        <w:t>| Dynamic Clamp Example:</w:t>
      </w:r>
    </w:p>
    <w:p w14:paraId="16A2053E" w14:textId="77777777" w:rsidR="005F1462" w:rsidRPr="00213323" w:rsidRDefault="005F1462" w:rsidP="00906D4A">
      <w:pPr>
        <w:pStyle w:val="Exampletext"/>
      </w:pPr>
      <w:r w:rsidRPr="00213323">
        <w:t>|</w:t>
      </w:r>
    </w:p>
    <w:p w14:paraId="60AFE16E" w14:textId="77777777" w:rsidR="005F1462" w:rsidRPr="00213323" w:rsidRDefault="005F1462" w:rsidP="00906D4A">
      <w:pPr>
        <w:pStyle w:val="Exampletext"/>
      </w:pPr>
      <w:r w:rsidRPr="00213323">
        <w:t>[Submodel Spec]</w:t>
      </w:r>
    </w:p>
    <w:p w14:paraId="566824DB" w14:textId="77777777" w:rsidR="005F1462" w:rsidRPr="00213323" w:rsidRDefault="005F1462" w:rsidP="00906D4A">
      <w:pPr>
        <w:pStyle w:val="Exampletext"/>
      </w:pPr>
      <w:r w:rsidRPr="00213323">
        <w:t xml:space="preserve">|   Subparameter          typ        min        max </w:t>
      </w:r>
    </w:p>
    <w:p w14:paraId="745AD4F9" w14:textId="77777777" w:rsidR="005F1462" w:rsidRPr="00213323" w:rsidRDefault="005F1462" w:rsidP="00906D4A">
      <w:pPr>
        <w:pStyle w:val="Exampletext"/>
      </w:pPr>
      <w:r w:rsidRPr="00213323">
        <w:t>|</w:t>
      </w:r>
    </w:p>
    <w:p w14:paraId="5BA9587B" w14:textId="77777777" w:rsidR="005F1462" w:rsidRPr="00213323" w:rsidRDefault="005F1462" w:rsidP="00906D4A">
      <w:pPr>
        <w:pStyle w:val="Exampletext"/>
      </w:pPr>
      <w:r w:rsidRPr="00213323">
        <w:t>V_trigger_r               3.6        2.9        4.3 | Starts power pulse table</w:t>
      </w:r>
    </w:p>
    <w:p w14:paraId="0AB442A0" w14:textId="77777777" w:rsidR="005F1462" w:rsidRPr="00213323" w:rsidRDefault="005F1462" w:rsidP="00906D4A">
      <w:pPr>
        <w:pStyle w:val="Exampletext"/>
      </w:pPr>
      <w:r w:rsidRPr="00213323">
        <w:t>V_trigger_f               1.4        1.2        1.6 | Starts gnd pulse table</w:t>
      </w:r>
    </w:p>
    <w:p w14:paraId="406CA2BB" w14:textId="77777777" w:rsidR="005F1462" w:rsidRPr="00213323" w:rsidRDefault="005F1462" w:rsidP="00906D4A">
      <w:pPr>
        <w:pStyle w:val="Exampletext"/>
      </w:pPr>
      <w:r w:rsidRPr="00213323">
        <w:t>|</w:t>
      </w:r>
    </w:p>
    <w:p w14:paraId="22ABB907" w14:textId="77777777" w:rsidR="005F1462" w:rsidRPr="00213323" w:rsidRDefault="005F1462" w:rsidP="00906D4A">
      <w:pPr>
        <w:pStyle w:val="Exampletext"/>
      </w:pPr>
      <w:r w:rsidRPr="00213323">
        <w:t>| Bus Hold Example:</w:t>
      </w:r>
    </w:p>
    <w:p w14:paraId="30E5F3E5" w14:textId="77777777" w:rsidR="005F1462" w:rsidRPr="00213323" w:rsidRDefault="005F1462" w:rsidP="00906D4A">
      <w:pPr>
        <w:pStyle w:val="Exampletext"/>
      </w:pPr>
      <w:r w:rsidRPr="00213323">
        <w:t>|</w:t>
      </w:r>
    </w:p>
    <w:p w14:paraId="00CA746F" w14:textId="77777777" w:rsidR="005F1462" w:rsidRPr="00213323" w:rsidRDefault="005F1462" w:rsidP="00906D4A">
      <w:pPr>
        <w:pStyle w:val="Exampletext"/>
      </w:pPr>
      <w:r w:rsidRPr="00213323">
        <w:t>[Submodel Spec]</w:t>
      </w:r>
    </w:p>
    <w:p w14:paraId="71E16A70" w14:textId="77777777" w:rsidR="005F1462" w:rsidRPr="00213323" w:rsidRDefault="005F1462" w:rsidP="00906D4A">
      <w:pPr>
        <w:pStyle w:val="Exampletext"/>
      </w:pPr>
      <w:r w:rsidRPr="00213323">
        <w:t>|   Subparameter          typ        min        max</w:t>
      </w:r>
    </w:p>
    <w:p w14:paraId="6FBD39A8" w14:textId="77777777" w:rsidR="005F1462" w:rsidRPr="00213323" w:rsidRDefault="005F1462" w:rsidP="00906D4A">
      <w:pPr>
        <w:pStyle w:val="Exampletext"/>
      </w:pPr>
      <w:r w:rsidRPr="00213323">
        <w:t>V_trigger_r               3.1        2.4        3.7 | Starts low to high</w:t>
      </w:r>
    </w:p>
    <w:p w14:paraId="4959C7DC" w14:textId="77777777" w:rsidR="005F1462" w:rsidRPr="00213323" w:rsidRDefault="005F1462" w:rsidP="00906D4A">
      <w:pPr>
        <w:pStyle w:val="Exampletext"/>
      </w:pPr>
      <w:r w:rsidRPr="00213323">
        <w:t xml:space="preserve">                                                    | bus hold transition</w:t>
      </w:r>
    </w:p>
    <w:p w14:paraId="14551712" w14:textId="77777777" w:rsidR="005F1462" w:rsidRPr="00213323" w:rsidRDefault="005F1462" w:rsidP="00906D4A">
      <w:pPr>
        <w:pStyle w:val="Exampletext"/>
      </w:pPr>
      <w:r w:rsidRPr="00213323">
        <w:t>V_trigger_f               1.8        1.6        2.0 | Starts high to low</w:t>
      </w:r>
    </w:p>
    <w:p w14:paraId="1F62C058" w14:textId="77777777" w:rsidR="005F1462" w:rsidRPr="00213323" w:rsidRDefault="005F1462" w:rsidP="00906D4A">
      <w:pPr>
        <w:pStyle w:val="Exampletext"/>
      </w:pPr>
      <w:r w:rsidRPr="00213323">
        <w:t xml:space="preserve">                                                    | bus hold transition</w:t>
      </w:r>
    </w:p>
    <w:p w14:paraId="2A79A94A" w14:textId="77777777" w:rsidR="005F1462" w:rsidRPr="00213323" w:rsidRDefault="005F1462" w:rsidP="00906D4A">
      <w:pPr>
        <w:pStyle w:val="Exampletext"/>
      </w:pPr>
      <w:r w:rsidRPr="00213323">
        <w:t>|</w:t>
      </w:r>
    </w:p>
    <w:p w14:paraId="18605400" w14:textId="77777777" w:rsidR="005F1462" w:rsidRPr="00213323" w:rsidRDefault="005F1462" w:rsidP="00906D4A">
      <w:pPr>
        <w:pStyle w:val="Exampletext"/>
      </w:pPr>
      <w:r w:rsidRPr="00213323">
        <w:t>| Bus_hold application with pullup structure triggered on and then clocked</w:t>
      </w:r>
    </w:p>
    <w:p w14:paraId="42834EDB" w14:textId="77777777" w:rsidR="005F1462" w:rsidRPr="00213323" w:rsidRDefault="005F1462" w:rsidP="00906D4A">
      <w:pPr>
        <w:pStyle w:val="Exampletext"/>
      </w:pPr>
      <w:r w:rsidRPr="00213323">
        <w:t xml:space="preserve">| off: </w:t>
      </w:r>
    </w:p>
    <w:p w14:paraId="4274ECA5" w14:textId="77777777" w:rsidR="005F1462" w:rsidRPr="00213323" w:rsidRDefault="005F1462" w:rsidP="00906D4A">
      <w:pPr>
        <w:pStyle w:val="Exampletext"/>
      </w:pPr>
      <w:r w:rsidRPr="00213323">
        <w:t>|</w:t>
      </w:r>
    </w:p>
    <w:p w14:paraId="1AA73B8D" w14:textId="77777777" w:rsidR="005F1462" w:rsidRPr="00213323" w:rsidRDefault="005F1462" w:rsidP="00906D4A">
      <w:pPr>
        <w:pStyle w:val="Exampletext"/>
      </w:pPr>
      <w:r w:rsidRPr="00213323">
        <w:lastRenderedPageBreak/>
        <w:t>[Submodel Spec]</w:t>
      </w:r>
    </w:p>
    <w:p w14:paraId="1CA46040" w14:textId="77777777" w:rsidR="005F1462" w:rsidRPr="00213323" w:rsidRDefault="005F1462" w:rsidP="00906D4A">
      <w:pPr>
        <w:pStyle w:val="Exampletext"/>
      </w:pPr>
      <w:r w:rsidRPr="00213323">
        <w:t>|   Subparameter          typ        min        max</w:t>
      </w:r>
    </w:p>
    <w:p w14:paraId="690D2A6D" w14:textId="77777777" w:rsidR="005F1462" w:rsidRPr="00213323" w:rsidRDefault="005F1462" w:rsidP="00906D4A">
      <w:pPr>
        <w:pStyle w:val="Exampletext"/>
      </w:pPr>
      <w:r w:rsidRPr="00213323">
        <w:t>V_trigger_r               3.1        2.4        3.7 | Low to high transition</w:t>
      </w:r>
    </w:p>
    <w:p w14:paraId="392173C3" w14:textId="77777777" w:rsidR="005F1462" w:rsidRPr="00213323" w:rsidRDefault="005F1462" w:rsidP="00906D4A">
      <w:pPr>
        <w:pStyle w:val="Exampletext"/>
      </w:pPr>
      <w:r w:rsidRPr="00213323">
        <w:t xml:space="preserve">                                                    | triggers the turn on </w:t>
      </w:r>
    </w:p>
    <w:p w14:paraId="5362C359" w14:textId="77777777" w:rsidR="005F1462" w:rsidRPr="00213323" w:rsidRDefault="005F1462" w:rsidP="00906D4A">
      <w:pPr>
        <w:pStyle w:val="Exampletext"/>
      </w:pPr>
      <w:r w:rsidRPr="00213323">
        <w:t xml:space="preserve">                                                    | process of the pullup</w:t>
      </w:r>
    </w:p>
    <w:p w14:paraId="0EED206D" w14:textId="77777777" w:rsidR="005F1462" w:rsidRPr="00213323" w:rsidRDefault="005F1462" w:rsidP="00906D4A">
      <w:pPr>
        <w:pStyle w:val="Exampletext"/>
      </w:pPr>
      <w:r w:rsidRPr="00213323">
        <w:t>V_trigger_f             -10.0      -10.0      -10.0 | Not used, so trigger</w:t>
      </w:r>
    </w:p>
    <w:p w14:paraId="3A01A913" w14:textId="77777777" w:rsidR="005F1462" w:rsidRPr="00213323" w:rsidRDefault="005F1462" w:rsidP="00906D4A">
      <w:pPr>
        <w:pStyle w:val="Exampletext"/>
      </w:pPr>
      <w:r w:rsidRPr="00213323">
        <w:t xml:space="preserve">                                                    | voltages are set out </w:t>
      </w:r>
    </w:p>
    <w:p w14:paraId="6CC00F92" w14:textId="77777777" w:rsidR="005F1462" w:rsidRPr="00213323" w:rsidRDefault="005F1462" w:rsidP="00906D4A">
      <w:pPr>
        <w:pStyle w:val="Exampletext"/>
      </w:pPr>
      <w:r w:rsidRPr="00213323">
        <w:t xml:space="preserve">                                                    | of range</w:t>
      </w:r>
    </w:p>
    <w:p w14:paraId="1F2253CB" w14:textId="77777777" w:rsidR="005F1462" w:rsidRPr="00213323" w:rsidRDefault="005F1462" w:rsidP="00906D4A">
      <w:pPr>
        <w:pStyle w:val="Exampletext"/>
      </w:pPr>
      <w:r w:rsidRPr="00213323">
        <w:t>Off_delay                 5n         4n         6n  | Time from rising edge</w:t>
      </w:r>
    </w:p>
    <w:p w14:paraId="02F5610D" w14:textId="77777777" w:rsidR="005F1462" w:rsidRPr="00213323" w:rsidRDefault="005F1462" w:rsidP="00906D4A">
      <w:pPr>
        <w:pStyle w:val="Exampletext"/>
      </w:pPr>
      <w:r w:rsidRPr="00213323">
        <w:t xml:space="preserve">                                                    | trigger at which the</w:t>
      </w:r>
    </w:p>
    <w:p w14:paraId="1A98DC15" w14:textId="77777777" w:rsidR="005F1462" w:rsidRPr="00213323" w:rsidRDefault="005F1462" w:rsidP="00906D4A">
      <w:pPr>
        <w:pStyle w:val="Exampletext"/>
      </w:pPr>
      <w:r w:rsidRPr="00213323">
        <w:t xml:space="preserve">                                                    | pullup turned off</w:t>
      </w:r>
    </w:p>
    <w:p w14:paraId="753FD97C" w14:textId="77777777" w:rsidR="005F1462" w:rsidRPr="00213323" w:rsidRDefault="005F1462" w:rsidP="006F2A7E">
      <w:pPr>
        <w:pStyle w:val="3rd-level-heading-in-Section-6"/>
        <w:spacing w:after="80"/>
      </w:pPr>
      <w:r w:rsidRPr="00213323">
        <w:t>Dynamic Clamp:</w:t>
      </w:r>
    </w:p>
    <w:p w14:paraId="2D87624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3DD338B5" w14:textId="77777777" w:rsidR="005F1462" w:rsidRPr="00213323" w:rsidRDefault="005F1462" w:rsidP="006F2A7E">
      <w:pPr>
        <w:spacing w:after="80"/>
      </w:pPr>
      <w:r w:rsidRPr="00213323">
        <w:t>The [GND Pulse Table] and [POWER Pulse Table] keywords are defined</w:t>
      </w:r>
      <w:ins w:id="29485" w:author="Author">
        <w:r w:rsidR="00370D5E">
          <w:t xml:space="preserve"> below</w:t>
        </w:r>
      </w:ins>
      <w:r w:rsidRPr="00213323">
        <w:t>.</w:t>
      </w:r>
      <w:ins w:id="29486" w:author="Author">
        <w:r w:rsidR="00370D5E" w:rsidRPr="00213323" w:rsidDel="00370D5E">
          <w:t xml:space="preserve"> </w:t>
        </w:r>
      </w:ins>
      <w:del w:id="29487"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6B334095" w14:textId="77777777" w:rsidR="005F1462" w:rsidRPr="00213323" w:rsidRDefault="005F1462" w:rsidP="006F2A7E">
      <w:pPr>
        <w:spacing w:after="80"/>
      </w:pPr>
    </w:p>
    <w:p w14:paraId="28418340" w14:textId="77777777" w:rsidR="005C7758" w:rsidRPr="00213323" w:rsidRDefault="005C7758" w:rsidP="006F2A7E">
      <w:pPr>
        <w:spacing w:after="80"/>
      </w:pPr>
    </w:p>
    <w:p w14:paraId="7454F01C" w14:textId="77777777" w:rsidR="005F1462" w:rsidRPr="00213323" w:rsidRDefault="005F1462" w:rsidP="00685FB6">
      <w:pPr>
        <w:pStyle w:val="KeywordDescriptions"/>
        <w:rPr>
          <w:rStyle w:val="KeywordNameTOCChar"/>
        </w:rPr>
      </w:pPr>
      <w:bookmarkStart w:id="29488" w:name="_Toc203975890"/>
      <w:bookmarkStart w:id="29489" w:name="_Toc203976311"/>
      <w:bookmarkStart w:id="29490"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9488"/>
      <w:bookmarkEnd w:id="29489"/>
      <w:bookmarkEnd w:id="29490"/>
    </w:p>
    <w:p w14:paraId="798C5569" w14:textId="77777777" w:rsidR="005F1462" w:rsidRPr="00213323" w:rsidRDefault="008A57D9">
      <w:pPr>
        <w:pStyle w:val="KeywordDescriptions"/>
      </w:pPr>
      <w:r w:rsidRPr="00213323">
        <w:rPr>
          <w:i/>
        </w:rPr>
        <w:t>Required:</w:t>
      </w:r>
      <w:r w:rsidR="005D712E" w:rsidRPr="00213323">
        <w:tab/>
      </w:r>
      <w:r w:rsidR="005F1462" w:rsidRPr="00213323">
        <w:t>No</w:t>
      </w:r>
    </w:p>
    <w:p w14:paraId="17B58513"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29BEDAFB"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9E3A80D"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9491" w:author="Author">
        <w:r w:rsidRPr="00213323" w:rsidDel="001F7E40">
          <w:delText>one white space</w:delText>
        </w:r>
      </w:del>
      <w:ins w:id="29492" w:author="Author">
        <w:r w:rsidR="001F7E40">
          <w:t>one whitespace character</w:t>
        </w:r>
      </w:ins>
      <w:r w:rsidRPr="00213323">
        <w:t xml:space="preserve">.  All four columns are required.  However, </w:t>
      </w:r>
      <w:del w:id="29493" w:author="Author">
        <w:r w:rsidRPr="00213323" w:rsidDel="006846F5">
          <w:delText>data is</w:delText>
        </w:r>
      </w:del>
      <w:ins w:id="29494" w:author="Author">
        <w:r w:rsidR="006846F5">
          <w:t>data are</w:t>
        </w:r>
      </w:ins>
      <w:r w:rsidRPr="00213323">
        <w:t xml:space="preserve"> only required in the typical column.  If minimum or maximum </w:t>
      </w:r>
      <w:del w:id="29495" w:author="Author">
        <w:r w:rsidRPr="00213323" w:rsidDel="006846F5">
          <w:delText>data is</w:delText>
        </w:r>
      </w:del>
      <w:ins w:id="29496"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9497" w:author="Author">
        <w:r w:rsidRPr="00213323" w:rsidDel="00370D5E">
          <w:delText xml:space="preserve">of </w:delText>
        </w:r>
      </w:del>
      <w:ins w:id="29498" w:author="Author">
        <w:r w:rsidR="00370D5E">
          <w:t>a</w:t>
        </w:r>
        <w:r w:rsidR="00370D5E" w:rsidRPr="00213323">
          <w:t xml:space="preserve"> </w:t>
        </w:r>
      </w:ins>
      <w:r w:rsidRPr="00213323">
        <w:t>maximum of 100 rows.</w:t>
      </w:r>
    </w:p>
    <w:p w14:paraId="4DB2BE88"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D445001" w14:textId="77777777" w:rsidR="005F1462" w:rsidRPr="00213323" w:rsidRDefault="005F1462">
      <w:pPr>
        <w:pStyle w:val="KeywordDescriptions"/>
      </w:pPr>
      <w:r w:rsidRPr="00213323">
        <w:t>The voltage entries in both the [</w:t>
      </w:r>
      <w:del w:id="29499" w:author="Author">
        <w:r w:rsidRPr="00213323" w:rsidDel="00C32F06">
          <w:delText xml:space="preserve">Gnd </w:delText>
        </w:r>
      </w:del>
      <w:ins w:id="29500"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9501" w:author="Author">
        <w:r w:rsidRPr="00213323" w:rsidDel="00C32F06">
          <w:delText xml:space="preserve">Gnd </w:delText>
        </w:r>
      </w:del>
      <w:ins w:id="29502"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0BE2615" w14:textId="77777777" w:rsidR="005F1462" w:rsidRPr="00213323" w:rsidRDefault="005F1462">
      <w:pPr>
        <w:pStyle w:val="KeywordDescriptions"/>
      </w:pPr>
      <w:r w:rsidRPr="00213323">
        <w:t>Only one [GND Pulse Table] and one [POWER Pulse Table] are allowed per model.</w:t>
      </w:r>
    </w:p>
    <w:p w14:paraId="39C7C6CD"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02271C7" w14:textId="77777777" w:rsidR="005F1462" w:rsidRPr="00213323" w:rsidRDefault="005F1462">
      <w:pPr>
        <w:pStyle w:val="KeywordDescriptions"/>
      </w:pPr>
      <w:r w:rsidRPr="00213323">
        <w:t>Triggered Mode:</w:t>
      </w:r>
    </w:p>
    <w:p w14:paraId="0473A7D4"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63FA1CE5" w14:textId="77777777" w:rsidR="005F1462" w:rsidRPr="00213323" w:rsidRDefault="005F1462">
      <w:pPr>
        <w:pStyle w:val="KeywordDescriptions"/>
      </w:pPr>
      <w:r w:rsidRPr="00213323">
        <w:t>Also, a corresponding [Submodel Spec] V_trigger_* subparameter must exist.  The triggered interaction is described:</w:t>
      </w:r>
    </w:p>
    <w:p w14:paraId="0D3375D4" w14:textId="6C7037FE" w:rsidR="00064761" w:rsidRPr="00213323" w:rsidRDefault="005F1462">
      <w:pPr>
        <w:pStyle w:val="KeywordDescriptions"/>
      </w:pPr>
      <w:r w:rsidRPr="00213323">
        <w:t xml:space="preserve">The V_trigger_f subparameter under [Submodel Spec] is used to detect when the falling edge waveform </w:t>
      </w:r>
      <w:ins w:id="29503" w:author="Author">
        <w:r w:rsidR="00514311" w:rsidRPr="00213323">
          <w:t xml:space="preserve">at the </w:t>
        </w:r>
        <w:r w:rsidR="00514311">
          <w:t>buffer pad</w:t>
        </w:r>
        <w:r w:rsidR="00514311" w:rsidRPr="00213323">
          <w:t xml:space="preserve"> </w:t>
        </w:r>
      </w:ins>
      <w:del w:id="29504" w:author="Author">
        <w:r w:rsidRPr="00213323" w:rsidDel="00514311">
          <w:delText xml:space="preserve">at </w:delText>
        </w:r>
      </w:del>
      <w:ins w:id="29505"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9506" w:author="Author">
        <w:r w:rsidR="00C32F06">
          <w:t>ND</w:t>
        </w:r>
      </w:ins>
      <w:del w:id="29507" w:author="Author">
        <w:r w:rsidRPr="00213323" w:rsidDel="00C32F06">
          <w:delText>nd</w:delText>
        </w:r>
      </w:del>
      <w:r w:rsidRPr="00213323">
        <w:t xml:space="preserve"> Pulse Table] operation starts.  Similarly, the V_trigger_r subparameter is used to detect when the rising edge waveform at the </w:t>
      </w:r>
      <w:ins w:id="29508"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ins w:id="29509" w:author="Author">
        <w:r w:rsidR="008D07C8">
          <w:fldChar w:fldCharType="begin"/>
        </w:r>
        <w:r w:rsidR="008D07C8">
          <w:instrText xml:space="preserve"> REF _Ref532070537 \h </w:instrText>
        </w:r>
      </w:ins>
      <w:r w:rsidR="008D07C8">
        <w:fldChar w:fldCharType="separate"/>
      </w:r>
      <w:ins w:id="29510" w:author="Author">
        <w:r w:rsidR="008D07C8">
          <w:t xml:space="preserve">Figure </w:t>
        </w:r>
        <w:r w:rsidR="008D07C8">
          <w:rPr>
            <w:noProof/>
          </w:rPr>
          <w:t>19</w:t>
        </w:r>
        <w:r w:rsidR="008D07C8">
          <w:fldChar w:fldCharType="end"/>
        </w:r>
      </w:ins>
      <w:del w:id="29511" w:author="Author">
        <w:r w:rsidR="00B34E20" w:rsidRPr="00213323" w:rsidDel="008D07C8">
          <w:rPr>
            <w:highlight w:val="yellow"/>
          </w:rPr>
          <w:fldChar w:fldCharType="begin"/>
        </w:r>
        <w:r w:rsidR="0030668E" w:rsidRPr="00213323" w:rsidDel="008D07C8">
          <w:delInstrText xml:space="preserve"> REF _Ref300063741 \r \h </w:delInstrText>
        </w:r>
        <w:r w:rsidR="00B34E20" w:rsidRPr="00213323" w:rsidDel="008D07C8">
          <w:rPr>
            <w:highlight w:val="yellow"/>
          </w:rPr>
        </w:r>
        <w:r w:rsidR="00B34E20" w:rsidRPr="00213323" w:rsidDel="008D07C8">
          <w:rPr>
            <w:highlight w:val="yellow"/>
          </w:rPr>
          <w:fldChar w:fldCharType="separate"/>
        </w:r>
      </w:del>
      <w:ins w:id="29512" w:author="Author">
        <w:del w:id="29513" w:author="Author">
          <w:r w:rsidR="00790DC3" w:rsidDel="008D07C8">
            <w:delText>0</w:delText>
          </w:r>
          <w:r w:rsidR="00EC6FEE" w:rsidDel="008D07C8">
            <w:delText>0</w:delText>
          </w:r>
          <w:r w:rsidR="00666899" w:rsidDel="008D07C8">
            <w:delText>Figure 19</w:delText>
          </w:r>
        </w:del>
      </w:ins>
      <w:del w:id="29514" w:author="Author">
        <w:r w:rsidR="00040BD7" w:rsidDel="008D07C8">
          <w:delText>Figure 18</w:delText>
        </w:r>
        <w:r w:rsidR="00B34E20" w:rsidRPr="00213323" w:rsidDel="008D07C8">
          <w:rPr>
            <w:highlight w:val="yellow"/>
          </w:rPr>
          <w:fldChar w:fldCharType="end"/>
        </w:r>
      </w:del>
      <w:r w:rsidR="008A0FE8" w:rsidRPr="00213323">
        <w:t>.</w:t>
      </w:r>
    </w:p>
    <w:p w14:paraId="0A3C0A6E" w14:textId="77777777" w:rsidR="00463B48" w:rsidRPr="00213323" w:rsidRDefault="00463B48">
      <w:pPr>
        <w:pStyle w:val="KeywordDescriptions"/>
      </w:pPr>
    </w:p>
    <w:p w14:paraId="3C68CB38" w14:textId="77777777" w:rsidR="00311F7A" w:rsidRDefault="00463B48">
      <w:pPr>
        <w:keepNext/>
        <w:spacing w:after="80"/>
        <w:jc w:val="center"/>
        <w:rPr>
          <w:ins w:id="29515" w:author="Author"/>
        </w:rPr>
        <w:pPrChange w:id="29516" w:author="Author">
          <w:pPr>
            <w:spacing w:after="80"/>
            <w:jc w:val="center"/>
          </w:pPr>
        </w:pPrChange>
      </w:pPr>
      <w:r w:rsidRPr="00213323">
        <w:object w:dxaOrig="5715" w:dyaOrig="4590" w14:anchorId="2F0AD2E8">
          <v:shape id="_x0000_i1042" type="#_x0000_t75" style="width:4in;height:228pt" o:ole="">
            <v:imagedata r:id="rId48" o:title=""/>
          </v:shape>
          <o:OLEObject Type="Embed" ProgID="Visio.Drawing.11" ShapeID="_x0000_i1042" DrawAspect="Content" ObjectID="_1606294181" r:id="rId49"/>
        </w:object>
      </w:r>
    </w:p>
    <w:p w14:paraId="1B48F219" w14:textId="28B7BBA2" w:rsidR="00B33D36" w:rsidRPr="00213323" w:rsidDel="00311F7A" w:rsidRDefault="00311F7A">
      <w:pPr>
        <w:pStyle w:val="Figurecaption"/>
        <w:rPr>
          <w:del w:id="29517" w:author="Author"/>
        </w:rPr>
        <w:pPrChange w:id="29518" w:author="Author">
          <w:pPr>
            <w:spacing w:after="80"/>
            <w:jc w:val="center"/>
          </w:pPr>
        </w:pPrChange>
      </w:pPr>
      <w:bookmarkStart w:id="29519" w:name="_Ref532070537"/>
      <w:bookmarkStart w:id="29520" w:name="_Toc529783970"/>
      <w:bookmarkStart w:id="29521" w:name="_Toc532101601"/>
      <w:ins w:id="29522" w:author="Author">
        <w:r>
          <w:t xml:space="preserve">Figure </w:t>
        </w:r>
        <w:r>
          <w:rPr>
            <w:b w:val="0"/>
          </w:rPr>
          <w:fldChar w:fldCharType="begin"/>
        </w:r>
        <w:r>
          <w:instrText xml:space="preserve"> SEQ Figure \* ARABIC </w:instrText>
        </w:r>
      </w:ins>
      <w:r>
        <w:rPr>
          <w:b w:val="0"/>
        </w:rPr>
        <w:fldChar w:fldCharType="separate"/>
      </w:r>
      <w:ins w:id="29523" w:author="Author">
        <w:r w:rsidR="00790DC3">
          <w:rPr>
            <w:noProof/>
          </w:rPr>
          <w:t>19</w:t>
        </w:r>
        <w:del w:id="29524" w:author="Author">
          <w:r w:rsidR="00EC6FEE" w:rsidDel="00790DC3">
            <w:rPr>
              <w:noProof/>
            </w:rPr>
            <w:delText>19</w:delText>
          </w:r>
          <w:r w:rsidR="0050407D" w:rsidDel="00790DC3">
            <w:rPr>
              <w:noProof/>
            </w:rPr>
            <w:delText>19</w:delText>
          </w:r>
          <w:r w:rsidR="00271291" w:rsidDel="00790DC3">
            <w:rPr>
              <w:noProof/>
            </w:rPr>
            <w:delText>19</w:delText>
          </w:r>
          <w:r w:rsidR="00F71715" w:rsidDel="00790DC3">
            <w:rPr>
              <w:noProof/>
            </w:rPr>
            <w:delText>19</w:delText>
          </w:r>
          <w:r w:rsidR="00846ECB" w:rsidDel="00790DC3">
            <w:rPr>
              <w:noProof/>
            </w:rPr>
            <w:delText>10</w:delText>
          </w:r>
          <w:r w:rsidR="00510810" w:rsidDel="00790DC3">
            <w:rPr>
              <w:noProof/>
            </w:rPr>
            <w:delText>9</w:delText>
          </w:r>
        </w:del>
        <w:r>
          <w:rPr>
            <w:b w:val="0"/>
          </w:rPr>
          <w:fldChar w:fldCharType="end"/>
        </w:r>
        <w:bookmarkEnd w:id="29519"/>
        <w:r w:rsidR="00864F4E">
          <w:t xml:space="preserve"> – [GND Pulse Table] Waveforms at Die</w:t>
        </w:r>
      </w:ins>
      <w:bookmarkEnd w:id="29520"/>
      <w:bookmarkEnd w:id="29521"/>
    </w:p>
    <w:p w14:paraId="587C58E3" w14:textId="77777777" w:rsidR="00B33D36" w:rsidRPr="00213323" w:rsidRDefault="000010AB">
      <w:pPr>
        <w:pStyle w:val="Figurecaption"/>
        <w:pPrChange w:id="29525" w:author="Author">
          <w:pPr>
            <w:spacing w:after="80"/>
            <w:jc w:val="center"/>
          </w:pPr>
        </w:pPrChange>
      </w:pPr>
      <w:bookmarkStart w:id="29526" w:name="_Ref300063741"/>
      <w:del w:id="29527"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9526"/>
    </w:p>
    <w:p w14:paraId="356AD1F6" w14:textId="77777777" w:rsidR="00B33D36" w:rsidRPr="00213323" w:rsidRDefault="00B33D36" w:rsidP="006F2A7E">
      <w:pPr>
        <w:spacing w:after="80"/>
      </w:pPr>
    </w:p>
    <w:p w14:paraId="5E058782"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52C6876" w14:textId="77777777" w:rsidR="005F1462" w:rsidRPr="00213323" w:rsidRDefault="005F1462" w:rsidP="006F2A7E">
      <w:pPr>
        <w:spacing w:after="80"/>
      </w:pPr>
      <w:r w:rsidRPr="00213323">
        <w:t>Static Mode:</w:t>
      </w:r>
    </w:p>
    <w:p w14:paraId="63B02F5C"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7915DAF9" w14:textId="77777777" w:rsidR="005F1462" w:rsidRPr="00213323" w:rsidRDefault="005F1462" w:rsidP="006F2A7E">
      <w:pPr>
        <w:spacing w:after="80"/>
      </w:pPr>
      <w:r w:rsidRPr="00213323">
        <w:t>This mode provides additional fixed clamping to an I/O_* buffer or a 3-state buffer when it is used as a driver.</w:t>
      </w:r>
    </w:p>
    <w:p w14:paraId="567E7AA4" w14:textId="77777777" w:rsidR="003E272B" w:rsidRPr="00213323" w:rsidRDefault="005F1462" w:rsidP="006F2A7E">
      <w:pPr>
        <w:spacing w:after="80"/>
        <w:rPr>
          <w:i/>
        </w:rPr>
      </w:pPr>
      <w:r w:rsidRPr="00213323">
        <w:rPr>
          <w:i/>
        </w:rPr>
        <w:t>Example</w:t>
      </w:r>
      <w:r w:rsidR="003E272B" w:rsidRPr="00213323">
        <w:rPr>
          <w:i/>
        </w:rPr>
        <w:t>:</w:t>
      </w:r>
    </w:p>
    <w:p w14:paraId="4D33CCE7"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5748A643" w14:textId="77777777" w:rsidR="005F1462" w:rsidRPr="00213323" w:rsidRDefault="005F1462">
      <w:pPr>
        <w:pStyle w:val="Exampletext"/>
      </w:pPr>
      <w:r w:rsidRPr="00213323">
        <w:t>|</w:t>
      </w:r>
    </w:p>
    <w:p w14:paraId="191F4B35" w14:textId="77777777" w:rsidR="005F1462" w:rsidRPr="00213323" w:rsidRDefault="005F1462">
      <w:pPr>
        <w:pStyle w:val="Exampletext"/>
      </w:pPr>
      <w:r w:rsidRPr="00213323">
        <w:t>[Submodel]       Dynamic_Clamp_1</w:t>
      </w:r>
    </w:p>
    <w:p w14:paraId="6094F530" w14:textId="77777777" w:rsidR="005F1462" w:rsidRPr="00213323" w:rsidRDefault="005F1462">
      <w:pPr>
        <w:pStyle w:val="Exampletext"/>
      </w:pPr>
      <w:r w:rsidRPr="00213323">
        <w:t>Submodel_type    Dynamic_clamp</w:t>
      </w:r>
    </w:p>
    <w:p w14:paraId="4D8F1079" w14:textId="77777777" w:rsidR="005F1462" w:rsidRPr="00213323" w:rsidRDefault="005F1462">
      <w:pPr>
        <w:pStyle w:val="Exampletext"/>
      </w:pPr>
      <w:r w:rsidRPr="00213323">
        <w:lastRenderedPageBreak/>
        <w:t>|</w:t>
      </w:r>
    </w:p>
    <w:p w14:paraId="0477CA3A" w14:textId="77777777" w:rsidR="005F1462" w:rsidRPr="00213323" w:rsidRDefault="005F1462">
      <w:pPr>
        <w:pStyle w:val="Exampletext"/>
      </w:pPr>
      <w:r w:rsidRPr="00213323">
        <w:t>[Submodel Spec]</w:t>
      </w:r>
    </w:p>
    <w:p w14:paraId="0295C580" w14:textId="77777777" w:rsidR="005F1462" w:rsidRPr="00213323" w:rsidRDefault="005F1462">
      <w:pPr>
        <w:pStyle w:val="Exampletext"/>
      </w:pPr>
      <w:r w:rsidRPr="00213323">
        <w:t>|   Subparameter          typ        min        max</w:t>
      </w:r>
    </w:p>
    <w:p w14:paraId="46C67C57" w14:textId="77777777" w:rsidR="005F1462" w:rsidRPr="00213323" w:rsidRDefault="005F1462" w:rsidP="00906D4A">
      <w:pPr>
        <w:pStyle w:val="Exampletext"/>
      </w:pPr>
      <w:r w:rsidRPr="00213323">
        <w:t>|</w:t>
      </w:r>
    </w:p>
    <w:p w14:paraId="479D0254" w14:textId="77777777" w:rsidR="005F1462" w:rsidRPr="00213323" w:rsidRDefault="005F1462" w:rsidP="00906D4A">
      <w:pPr>
        <w:pStyle w:val="Exampletext"/>
      </w:pPr>
      <w:r w:rsidRPr="00213323">
        <w:t>V_trigger_f               1.4        1.2        1.6  | Falling edge trigger</w:t>
      </w:r>
    </w:p>
    <w:p w14:paraId="6D6F307F" w14:textId="77777777" w:rsidR="005F1462" w:rsidRPr="00213323" w:rsidRDefault="005F1462" w:rsidP="00906D4A">
      <w:pPr>
        <w:pStyle w:val="Exampletext"/>
      </w:pPr>
      <w:r w:rsidRPr="00213323">
        <w:t>V_trigger_r               3.6        2.9        4.3  | Rising edge trigger</w:t>
      </w:r>
    </w:p>
    <w:p w14:paraId="5DA46C20" w14:textId="77777777" w:rsidR="005F1462" w:rsidRPr="00213323" w:rsidRDefault="005F1462" w:rsidP="00906D4A">
      <w:pPr>
        <w:pStyle w:val="Exampletext"/>
      </w:pPr>
      <w:r w:rsidRPr="00213323">
        <w:t>|</w:t>
      </w:r>
    </w:p>
    <w:p w14:paraId="07D4E85C" w14:textId="77777777" w:rsidR="005F1462" w:rsidRPr="00213323" w:rsidRDefault="005F1462" w:rsidP="00906D4A">
      <w:pPr>
        <w:pStyle w:val="Exampletext"/>
      </w:pPr>
      <w:r w:rsidRPr="00213323">
        <w:t>|                         typ        min        max</w:t>
      </w:r>
    </w:p>
    <w:p w14:paraId="0DE2D802" w14:textId="77777777" w:rsidR="005F1462" w:rsidRPr="00213323" w:rsidRDefault="005F1462" w:rsidP="00906D4A">
      <w:pPr>
        <w:pStyle w:val="Exampletext"/>
      </w:pPr>
      <w:r w:rsidRPr="00213323">
        <w:t xml:space="preserve">| [Voltage Range]           5.0        4.5        5.5 </w:t>
      </w:r>
    </w:p>
    <w:p w14:paraId="52857C3F" w14:textId="77777777" w:rsidR="005F1462" w:rsidRPr="00213323" w:rsidRDefault="005F1462" w:rsidP="00906D4A">
      <w:pPr>
        <w:pStyle w:val="Exampletext"/>
      </w:pPr>
      <w:r w:rsidRPr="00213323">
        <w:t>| Note, the actual voltage range and reference voltages are inherited from</w:t>
      </w:r>
    </w:p>
    <w:p w14:paraId="65FC6D94" w14:textId="77777777" w:rsidR="005F1462" w:rsidRPr="00213323" w:rsidRDefault="005F1462" w:rsidP="00906D4A">
      <w:pPr>
        <w:pStyle w:val="Exampletext"/>
      </w:pPr>
      <w:r w:rsidRPr="00213323">
        <w:t>| the top-level model.</w:t>
      </w:r>
    </w:p>
    <w:p w14:paraId="2004A7CD" w14:textId="77777777" w:rsidR="00084209" w:rsidRPr="00213323" w:rsidRDefault="00084209" w:rsidP="00906D4A">
      <w:pPr>
        <w:pStyle w:val="Exampletext"/>
      </w:pPr>
      <w:r w:rsidRPr="00213323">
        <w:t>|</w:t>
      </w:r>
    </w:p>
    <w:p w14:paraId="6DA61F90" w14:textId="77777777" w:rsidR="005F1462" w:rsidRPr="00213323" w:rsidRDefault="005F1462" w:rsidP="00906D4A">
      <w:pPr>
        <w:pStyle w:val="Exampletext"/>
      </w:pPr>
      <w:r w:rsidRPr="00213323">
        <w:t>[GND Pulse Table]                                    | GND Clamp offset table</w:t>
      </w:r>
    </w:p>
    <w:p w14:paraId="1915CB14" w14:textId="77777777" w:rsidR="005F1462" w:rsidRPr="00213323" w:rsidRDefault="005F1462" w:rsidP="00906D4A">
      <w:pPr>
        <w:pStyle w:val="Exampletext"/>
      </w:pPr>
      <w:r w:rsidRPr="00213323">
        <w:t>|</w:t>
      </w:r>
    </w:p>
    <w:p w14:paraId="741C8A2A" w14:textId="77777777" w:rsidR="005F1462" w:rsidRPr="00213323" w:rsidRDefault="005F1462" w:rsidP="00906D4A">
      <w:pPr>
        <w:pStyle w:val="Exampletext"/>
      </w:pPr>
      <w:r w:rsidRPr="00213323">
        <w:t>|    Time          V(typ)       V(min)        V(max)</w:t>
      </w:r>
    </w:p>
    <w:p w14:paraId="05ED6D8A" w14:textId="77777777" w:rsidR="005F1462" w:rsidRPr="00213323" w:rsidRDefault="005F1462" w:rsidP="00906D4A">
      <w:pPr>
        <w:pStyle w:val="Exampletext"/>
      </w:pPr>
      <w:r w:rsidRPr="00213323">
        <w:t>|</w:t>
      </w:r>
    </w:p>
    <w:p w14:paraId="008FF96A" w14:textId="77777777" w:rsidR="005F1462" w:rsidRPr="00213323" w:rsidRDefault="005F1462" w:rsidP="00906D4A">
      <w:pPr>
        <w:pStyle w:val="Exampletext"/>
      </w:pPr>
      <w:r w:rsidRPr="00213323">
        <w:t xml:space="preserve">       0             0            0             0</w:t>
      </w:r>
    </w:p>
    <w:p w14:paraId="2E60066A" w14:textId="77777777" w:rsidR="005F1462" w:rsidRPr="00213323" w:rsidRDefault="005F1462" w:rsidP="00906D4A">
      <w:pPr>
        <w:pStyle w:val="Exampletext"/>
      </w:pPr>
      <w:r w:rsidRPr="00213323">
        <w:t xml:space="preserve">    1e-9             0            0             0</w:t>
      </w:r>
    </w:p>
    <w:p w14:paraId="34E2DF1C" w14:textId="77777777" w:rsidR="005F1462" w:rsidRPr="00213323" w:rsidRDefault="005F1462" w:rsidP="00906D4A">
      <w:pPr>
        <w:pStyle w:val="Exampletext"/>
      </w:pPr>
      <w:r w:rsidRPr="00213323">
        <w:t xml:space="preserve">    2e-9           0.9          0.8           1.0</w:t>
      </w:r>
    </w:p>
    <w:p w14:paraId="7E9608E7" w14:textId="77777777" w:rsidR="005F1462" w:rsidRPr="00213323" w:rsidRDefault="005F1462" w:rsidP="00906D4A">
      <w:pPr>
        <w:pStyle w:val="Exampletext"/>
      </w:pPr>
      <w:r w:rsidRPr="00213323">
        <w:t xml:space="preserve">   10e-9           0.9          0.8           1.0</w:t>
      </w:r>
    </w:p>
    <w:p w14:paraId="5CE0724D" w14:textId="77777777" w:rsidR="005F1462" w:rsidRPr="00213323" w:rsidRDefault="005F1462" w:rsidP="00906D4A">
      <w:pPr>
        <w:pStyle w:val="Exampletext"/>
      </w:pPr>
      <w:r w:rsidRPr="00213323">
        <w:t xml:space="preserve">   11e-9             0            0             0 </w:t>
      </w:r>
    </w:p>
    <w:p w14:paraId="298DD741" w14:textId="77777777" w:rsidR="005F1462" w:rsidRPr="00213323" w:rsidRDefault="005F1462" w:rsidP="00906D4A">
      <w:pPr>
        <w:pStyle w:val="Exampletext"/>
      </w:pPr>
      <w:r w:rsidRPr="00213323">
        <w:t>|</w:t>
      </w:r>
    </w:p>
    <w:p w14:paraId="4187A5F1" w14:textId="77777777" w:rsidR="005F1462" w:rsidRPr="00213323" w:rsidRDefault="005F1462" w:rsidP="00906D4A">
      <w:pPr>
        <w:pStyle w:val="Exampletext"/>
      </w:pPr>
      <w:r w:rsidRPr="00213323">
        <w:t>[GND Clamp]                                          | Table to be offset</w:t>
      </w:r>
    </w:p>
    <w:p w14:paraId="0BF5D36A" w14:textId="77777777" w:rsidR="005F1462" w:rsidRPr="00213323" w:rsidRDefault="005F1462" w:rsidP="00906D4A">
      <w:pPr>
        <w:pStyle w:val="Exampletext"/>
      </w:pPr>
      <w:r w:rsidRPr="00213323">
        <w:t>|</w:t>
      </w:r>
    </w:p>
    <w:p w14:paraId="70BC3A35" w14:textId="77777777" w:rsidR="005F1462" w:rsidRPr="00213323" w:rsidRDefault="005F1462" w:rsidP="00906D4A">
      <w:pPr>
        <w:pStyle w:val="Exampletext"/>
      </w:pPr>
      <w:r w:rsidRPr="00213323">
        <w:t>|  Voltage        I(typ)       I(min)        I(max)</w:t>
      </w:r>
    </w:p>
    <w:p w14:paraId="00120602" w14:textId="77777777" w:rsidR="005F1462" w:rsidRPr="00D26028" w:rsidRDefault="005F1462" w:rsidP="00906D4A">
      <w:pPr>
        <w:pStyle w:val="Exampletext"/>
        <w:rPr>
          <w:lang w:val="es-US"/>
        </w:rPr>
      </w:pPr>
      <w:r w:rsidRPr="00D26028">
        <w:rPr>
          <w:lang w:val="es-US"/>
        </w:rPr>
        <w:t>|</w:t>
      </w:r>
    </w:p>
    <w:p w14:paraId="4E7D2CDA" w14:textId="77777777" w:rsidR="005F1462" w:rsidRPr="00D26028" w:rsidRDefault="005F1462" w:rsidP="00906D4A">
      <w:pPr>
        <w:pStyle w:val="Exampletext"/>
        <w:rPr>
          <w:lang w:val="es-US"/>
        </w:rPr>
      </w:pPr>
      <w:r w:rsidRPr="00D26028">
        <w:rPr>
          <w:lang w:val="es-US"/>
        </w:rPr>
        <w:t xml:space="preserve">    -5.000     -3.300e+01    -3.000e+01    -3.500e+01</w:t>
      </w:r>
    </w:p>
    <w:p w14:paraId="332E94E5" w14:textId="77777777" w:rsidR="005F1462" w:rsidRPr="00D26028" w:rsidRDefault="005F1462" w:rsidP="00906D4A">
      <w:pPr>
        <w:pStyle w:val="Exampletext"/>
        <w:rPr>
          <w:lang w:val="es-US"/>
        </w:rPr>
      </w:pPr>
      <w:r w:rsidRPr="00D26028">
        <w:rPr>
          <w:lang w:val="es-US"/>
        </w:rPr>
        <w:t xml:space="preserve">    -4.000     -2.300e+01    -2.200e+01    -2.400e+01</w:t>
      </w:r>
    </w:p>
    <w:p w14:paraId="1D12D34F" w14:textId="77777777" w:rsidR="005F1462" w:rsidRPr="00D26028" w:rsidRDefault="005F1462" w:rsidP="00906D4A">
      <w:pPr>
        <w:pStyle w:val="Exampletext"/>
        <w:rPr>
          <w:lang w:val="es-US"/>
        </w:rPr>
      </w:pPr>
      <w:r w:rsidRPr="00D26028">
        <w:rPr>
          <w:lang w:val="es-US"/>
        </w:rPr>
        <w:t xml:space="preserve">    -3.000     -1.300e+01    -1.200e+01    -1.400e+01</w:t>
      </w:r>
    </w:p>
    <w:p w14:paraId="7641476D" w14:textId="77777777" w:rsidR="005F1462" w:rsidRPr="00D26028" w:rsidRDefault="005F1462" w:rsidP="00906D4A">
      <w:pPr>
        <w:pStyle w:val="Exampletext"/>
        <w:rPr>
          <w:lang w:val="es-US"/>
        </w:rPr>
      </w:pPr>
      <w:r w:rsidRPr="00D26028">
        <w:rPr>
          <w:lang w:val="es-US"/>
        </w:rPr>
        <w:t xml:space="preserve">    -2.000     -3.000e+00    -2.300e+00    -3.700e+00</w:t>
      </w:r>
    </w:p>
    <w:p w14:paraId="415E169C" w14:textId="77777777" w:rsidR="005F1462" w:rsidRPr="00D26028" w:rsidRDefault="005F1462" w:rsidP="00906D4A">
      <w:pPr>
        <w:pStyle w:val="Exampletext"/>
        <w:rPr>
          <w:lang w:val="es-US"/>
        </w:rPr>
      </w:pPr>
      <w:r w:rsidRPr="00D26028">
        <w:rPr>
          <w:lang w:val="es-US"/>
        </w:rPr>
        <w:t xml:space="preserve">    -1.900     -2.100e+00    -1.500e+00    -2.800e+00</w:t>
      </w:r>
    </w:p>
    <w:p w14:paraId="51963BCF" w14:textId="77777777" w:rsidR="005F1462" w:rsidRPr="00D26028" w:rsidRDefault="005F1462" w:rsidP="00906D4A">
      <w:pPr>
        <w:pStyle w:val="Exampletext"/>
        <w:rPr>
          <w:lang w:val="es-US"/>
        </w:rPr>
      </w:pPr>
      <w:r w:rsidRPr="00D26028">
        <w:rPr>
          <w:lang w:val="es-US"/>
        </w:rPr>
        <w:t xml:space="preserve">    -1.800     -1.300e+00    -8.600e-01    -1.900e+00</w:t>
      </w:r>
    </w:p>
    <w:p w14:paraId="0B814593" w14:textId="77777777" w:rsidR="005F1462" w:rsidRPr="00D26028" w:rsidRDefault="005F1462" w:rsidP="00906D4A">
      <w:pPr>
        <w:pStyle w:val="Exampletext"/>
        <w:rPr>
          <w:lang w:val="es-US"/>
        </w:rPr>
      </w:pPr>
      <w:r w:rsidRPr="00D26028">
        <w:rPr>
          <w:lang w:val="es-US"/>
        </w:rPr>
        <w:t xml:space="preserve">    -1.700     -6.800e-01    -4.000e-01    -1.100e+00</w:t>
      </w:r>
    </w:p>
    <w:p w14:paraId="7956D5EA" w14:textId="77777777" w:rsidR="005F1462" w:rsidRPr="00D26028" w:rsidRDefault="005F1462" w:rsidP="00906D4A">
      <w:pPr>
        <w:pStyle w:val="Exampletext"/>
        <w:rPr>
          <w:lang w:val="es-US"/>
        </w:rPr>
      </w:pPr>
      <w:r w:rsidRPr="00D26028">
        <w:rPr>
          <w:lang w:val="es-US"/>
        </w:rPr>
        <w:t xml:space="preserve">    -1.600     -2.800e-01    -1.800e-01    -5.100e-01</w:t>
      </w:r>
    </w:p>
    <w:p w14:paraId="13597715" w14:textId="77777777" w:rsidR="005F1462" w:rsidRPr="00D26028" w:rsidRDefault="005F1462" w:rsidP="00906D4A">
      <w:pPr>
        <w:pStyle w:val="Exampletext"/>
        <w:rPr>
          <w:lang w:val="es-US"/>
        </w:rPr>
      </w:pPr>
      <w:r w:rsidRPr="00D26028">
        <w:rPr>
          <w:lang w:val="es-US"/>
        </w:rPr>
        <w:t xml:space="preserve">    -1.500     -1.200e-01    -9.800e-02    -1.800e-01</w:t>
      </w:r>
    </w:p>
    <w:p w14:paraId="6A3A2AE1" w14:textId="77777777" w:rsidR="005F1462" w:rsidRPr="00D26028" w:rsidRDefault="005F1462" w:rsidP="00906D4A">
      <w:pPr>
        <w:pStyle w:val="Exampletext"/>
        <w:rPr>
          <w:lang w:val="es-US"/>
        </w:rPr>
      </w:pPr>
      <w:r w:rsidRPr="00D26028">
        <w:rPr>
          <w:lang w:val="es-US"/>
        </w:rPr>
        <w:t xml:space="preserve">    -1.400     -7.500e-02    -7.100e-02    -8.300e-02</w:t>
      </w:r>
    </w:p>
    <w:p w14:paraId="548BFA2A" w14:textId="77777777" w:rsidR="005F1462" w:rsidRPr="00D26028" w:rsidRDefault="005F1462" w:rsidP="00906D4A">
      <w:pPr>
        <w:pStyle w:val="Exampletext"/>
        <w:rPr>
          <w:lang w:val="es-US"/>
        </w:rPr>
      </w:pPr>
      <w:r w:rsidRPr="00D26028">
        <w:rPr>
          <w:lang w:val="es-US"/>
        </w:rPr>
        <w:t xml:space="preserve">    -1.300     -5.750e-02    -5.700e-02    -5.900e-02</w:t>
      </w:r>
    </w:p>
    <w:p w14:paraId="190903D6" w14:textId="77777777" w:rsidR="005F1462" w:rsidRPr="00D26028" w:rsidRDefault="005F1462" w:rsidP="00906D4A">
      <w:pPr>
        <w:pStyle w:val="Exampletext"/>
        <w:rPr>
          <w:lang w:val="es-US"/>
        </w:rPr>
      </w:pPr>
      <w:r w:rsidRPr="00D26028">
        <w:rPr>
          <w:lang w:val="es-US"/>
        </w:rPr>
        <w:t xml:space="preserve">    -1.200     -4.600e-02    -4.650e-02    -4.550e-02</w:t>
      </w:r>
    </w:p>
    <w:p w14:paraId="09E4F5C6" w14:textId="77777777" w:rsidR="005F1462" w:rsidRPr="00D26028" w:rsidRDefault="005F1462" w:rsidP="00906D4A">
      <w:pPr>
        <w:pStyle w:val="Exampletext"/>
        <w:rPr>
          <w:lang w:val="es-US"/>
        </w:rPr>
      </w:pPr>
      <w:r w:rsidRPr="00D26028">
        <w:rPr>
          <w:lang w:val="es-US"/>
        </w:rPr>
        <w:t xml:space="preserve">    -1.100     -3.550e-02    -3.700e-02    -3.450e-02</w:t>
      </w:r>
    </w:p>
    <w:p w14:paraId="2FB555EB" w14:textId="77777777" w:rsidR="005F1462" w:rsidRPr="00D26028" w:rsidRDefault="005F1462" w:rsidP="00906D4A">
      <w:pPr>
        <w:pStyle w:val="Exampletext"/>
        <w:rPr>
          <w:lang w:val="es-US"/>
        </w:rPr>
      </w:pPr>
      <w:r w:rsidRPr="00D26028">
        <w:rPr>
          <w:lang w:val="es-US"/>
        </w:rPr>
        <w:t xml:space="preserve">    -1.000     -2.650e-02    -2.850e-02    -2.500e-02</w:t>
      </w:r>
    </w:p>
    <w:p w14:paraId="5AADD98F" w14:textId="77777777" w:rsidR="005F1462" w:rsidRPr="00D26028" w:rsidRDefault="005F1462" w:rsidP="00906D4A">
      <w:pPr>
        <w:pStyle w:val="Exampletext"/>
        <w:rPr>
          <w:lang w:val="es-US"/>
        </w:rPr>
      </w:pPr>
      <w:r w:rsidRPr="00D26028">
        <w:rPr>
          <w:lang w:val="es-US"/>
        </w:rPr>
        <w:t xml:space="preserve">    -0.900     -1.850e-02    -2.100e-02    -1.650e-02</w:t>
      </w:r>
    </w:p>
    <w:p w14:paraId="5A801DD6" w14:textId="77777777" w:rsidR="005F1462" w:rsidRPr="00D26028" w:rsidRDefault="005F1462" w:rsidP="00906D4A">
      <w:pPr>
        <w:pStyle w:val="Exampletext"/>
        <w:rPr>
          <w:lang w:val="es-US"/>
        </w:rPr>
      </w:pPr>
      <w:r w:rsidRPr="00D26028">
        <w:rPr>
          <w:lang w:val="es-US"/>
        </w:rPr>
        <w:t xml:space="preserve">    -0.800     -1.200e-02    -1.400e-02    -9.750e-03</w:t>
      </w:r>
    </w:p>
    <w:p w14:paraId="00058140" w14:textId="77777777" w:rsidR="005F1462" w:rsidRPr="00D26028" w:rsidRDefault="005F1462" w:rsidP="00906D4A">
      <w:pPr>
        <w:pStyle w:val="Exampletext"/>
        <w:rPr>
          <w:lang w:val="es-US"/>
        </w:rPr>
      </w:pPr>
      <w:r w:rsidRPr="00D26028">
        <w:rPr>
          <w:lang w:val="es-US"/>
        </w:rPr>
        <w:t xml:space="preserve">    -0.700     -6.700e-03    -8.800e-03    -4.700e-03</w:t>
      </w:r>
    </w:p>
    <w:p w14:paraId="6E3C13F1" w14:textId="77777777" w:rsidR="005F1462" w:rsidRPr="00D26028" w:rsidRDefault="005F1462" w:rsidP="00906D4A">
      <w:pPr>
        <w:pStyle w:val="Exampletext"/>
        <w:rPr>
          <w:lang w:val="es-US"/>
        </w:rPr>
      </w:pPr>
      <w:r w:rsidRPr="00D26028">
        <w:rPr>
          <w:lang w:val="es-US"/>
        </w:rPr>
        <w:t xml:space="preserve">    -0.600     -3.000e-03    -4.650e-03    -1.600e-03</w:t>
      </w:r>
    </w:p>
    <w:p w14:paraId="11D5FE64" w14:textId="77777777" w:rsidR="005F1462" w:rsidRPr="00D26028" w:rsidRDefault="005F1462" w:rsidP="00906D4A">
      <w:pPr>
        <w:pStyle w:val="Exampletext"/>
        <w:rPr>
          <w:lang w:val="es-US"/>
        </w:rPr>
      </w:pPr>
      <w:r w:rsidRPr="00D26028">
        <w:rPr>
          <w:lang w:val="es-US"/>
        </w:rPr>
        <w:t xml:space="preserve">    -0.500     -9.450e-04    -1.950e-03    -3.650e-04</w:t>
      </w:r>
    </w:p>
    <w:p w14:paraId="598CEAB7" w14:textId="77777777" w:rsidR="005F1462" w:rsidRPr="00D26028" w:rsidRDefault="005F1462" w:rsidP="00906D4A">
      <w:pPr>
        <w:pStyle w:val="Exampletext"/>
        <w:rPr>
          <w:lang w:val="es-US"/>
        </w:rPr>
      </w:pPr>
      <w:r w:rsidRPr="00D26028">
        <w:rPr>
          <w:lang w:val="es-US"/>
        </w:rPr>
        <w:t xml:space="preserve">    -0.400     -5.700e-05    -2.700e-04    -5.550e-06</w:t>
      </w:r>
    </w:p>
    <w:p w14:paraId="0E1544A7" w14:textId="77777777" w:rsidR="005F1462" w:rsidRPr="00D26028" w:rsidRDefault="005F1462" w:rsidP="00906D4A">
      <w:pPr>
        <w:pStyle w:val="Exampletext"/>
        <w:rPr>
          <w:lang w:val="es-US"/>
        </w:rPr>
      </w:pPr>
      <w:r w:rsidRPr="00D26028">
        <w:rPr>
          <w:lang w:val="es-US"/>
        </w:rPr>
        <w:t xml:space="preserve">    -0.300     -1.200e-06    -1.200e-05    -5.500e-08</w:t>
      </w:r>
    </w:p>
    <w:p w14:paraId="60F769CC" w14:textId="77777777" w:rsidR="005F1462" w:rsidRPr="00D26028" w:rsidRDefault="005F1462" w:rsidP="00906D4A">
      <w:pPr>
        <w:pStyle w:val="Exampletext"/>
        <w:rPr>
          <w:lang w:val="es-US"/>
        </w:rPr>
      </w:pPr>
      <w:r w:rsidRPr="00D26028">
        <w:rPr>
          <w:lang w:val="es-US"/>
        </w:rPr>
        <w:t xml:space="preserve">    -0.200     -3.000e-08    -5.000e-07     0.000e+00</w:t>
      </w:r>
    </w:p>
    <w:p w14:paraId="0EA29A9E" w14:textId="77777777" w:rsidR="005F1462" w:rsidRPr="00D26028" w:rsidRDefault="005F1462" w:rsidP="00906D4A">
      <w:pPr>
        <w:pStyle w:val="Exampletext"/>
        <w:rPr>
          <w:lang w:val="es-US"/>
        </w:rPr>
      </w:pPr>
      <w:r w:rsidRPr="00D26028">
        <w:rPr>
          <w:lang w:val="es-US"/>
        </w:rPr>
        <w:t xml:space="preserve">    -0.100      0.000e+00     0.000e+00     0.000e+00</w:t>
      </w:r>
    </w:p>
    <w:p w14:paraId="0F125B45" w14:textId="77777777" w:rsidR="005F1462" w:rsidRPr="00D26028" w:rsidRDefault="005F1462" w:rsidP="00906D4A">
      <w:pPr>
        <w:pStyle w:val="Exampletext"/>
        <w:rPr>
          <w:lang w:val="es-US"/>
        </w:rPr>
      </w:pPr>
      <w:r w:rsidRPr="00D26028">
        <w:rPr>
          <w:lang w:val="es-US"/>
        </w:rPr>
        <w:t xml:space="preserve">     0.000      0.000e+00     0.000e+00     0.000e+00</w:t>
      </w:r>
    </w:p>
    <w:p w14:paraId="4E441E90" w14:textId="77777777" w:rsidR="005F1462" w:rsidRPr="00213323" w:rsidRDefault="005F1462" w:rsidP="00906D4A">
      <w:pPr>
        <w:pStyle w:val="Exampletext"/>
      </w:pPr>
      <w:r w:rsidRPr="00D26028">
        <w:rPr>
          <w:lang w:val="es-US"/>
        </w:rPr>
        <w:t xml:space="preserve">     </w:t>
      </w:r>
      <w:r w:rsidRPr="00213323">
        <w:t>5.000      0.000e+00     0.000e+00     0.000e+00</w:t>
      </w:r>
    </w:p>
    <w:p w14:paraId="26555281" w14:textId="77777777" w:rsidR="005F1462" w:rsidRPr="00213323" w:rsidRDefault="005F1462" w:rsidP="00906D4A">
      <w:pPr>
        <w:pStyle w:val="Exampletext"/>
      </w:pPr>
      <w:r w:rsidRPr="00213323">
        <w:t>|</w:t>
      </w:r>
    </w:p>
    <w:p w14:paraId="324AF0B0" w14:textId="77777777" w:rsidR="005F1462" w:rsidRPr="00213323" w:rsidRDefault="005F1462" w:rsidP="00906D4A">
      <w:pPr>
        <w:pStyle w:val="Exampletext"/>
      </w:pPr>
      <w:r w:rsidRPr="00213323">
        <w:t>[POWER Pulse Table]                                 | POWER Clamp offset table</w:t>
      </w:r>
    </w:p>
    <w:p w14:paraId="000050E8" w14:textId="77777777" w:rsidR="005F1462" w:rsidRPr="00213323" w:rsidRDefault="005F1462" w:rsidP="00906D4A">
      <w:pPr>
        <w:pStyle w:val="Exampletext"/>
      </w:pPr>
      <w:r w:rsidRPr="00213323">
        <w:t>|</w:t>
      </w:r>
    </w:p>
    <w:p w14:paraId="272C73E7" w14:textId="77777777" w:rsidR="005F1462" w:rsidRPr="00213323" w:rsidRDefault="005F1462" w:rsidP="00906D4A">
      <w:pPr>
        <w:pStyle w:val="Exampletext"/>
      </w:pPr>
      <w:r w:rsidRPr="00213323">
        <w:t>|    Time          V(typ)       V(min)        V(max)</w:t>
      </w:r>
    </w:p>
    <w:p w14:paraId="6F67316B" w14:textId="77777777" w:rsidR="005F1462" w:rsidRPr="00213323" w:rsidRDefault="005F1462" w:rsidP="00906D4A">
      <w:pPr>
        <w:pStyle w:val="Exampletext"/>
      </w:pPr>
      <w:r w:rsidRPr="00213323">
        <w:t>|</w:t>
      </w:r>
    </w:p>
    <w:p w14:paraId="64DFCEF4" w14:textId="77777777" w:rsidR="005F1462" w:rsidRPr="00213323" w:rsidRDefault="005F1462" w:rsidP="00906D4A">
      <w:pPr>
        <w:pStyle w:val="Exampletext"/>
      </w:pPr>
      <w:r w:rsidRPr="00213323">
        <w:t xml:space="preserve">       0             0            0             0</w:t>
      </w:r>
    </w:p>
    <w:p w14:paraId="791354DB" w14:textId="77777777" w:rsidR="005F1462" w:rsidRPr="00213323" w:rsidRDefault="005F1462" w:rsidP="00906D4A">
      <w:pPr>
        <w:pStyle w:val="Exampletext"/>
      </w:pPr>
      <w:r w:rsidRPr="00213323">
        <w:lastRenderedPageBreak/>
        <w:t xml:space="preserve">    1e-9             0            0             0</w:t>
      </w:r>
    </w:p>
    <w:p w14:paraId="75AB5D2D" w14:textId="77777777" w:rsidR="005F1462" w:rsidRPr="00213323" w:rsidRDefault="005F1462" w:rsidP="00906D4A">
      <w:pPr>
        <w:pStyle w:val="Exampletext"/>
      </w:pPr>
      <w:r w:rsidRPr="00213323">
        <w:t xml:space="preserve">    2e-9          -0.9         -1.0          -0.8</w:t>
      </w:r>
    </w:p>
    <w:p w14:paraId="4A227EDC" w14:textId="77777777" w:rsidR="005F1462" w:rsidRPr="00213323" w:rsidRDefault="005F1462" w:rsidP="00906D4A">
      <w:pPr>
        <w:pStyle w:val="Exampletext"/>
      </w:pPr>
      <w:r w:rsidRPr="00213323">
        <w:t xml:space="preserve">   10e-9          -0.9         -1.0          -0.8</w:t>
      </w:r>
    </w:p>
    <w:p w14:paraId="28698CF9" w14:textId="77777777" w:rsidR="005F1462" w:rsidRPr="00213323" w:rsidRDefault="005F1462" w:rsidP="00906D4A">
      <w:pPr>
        <w:pStyle w:val="Exampletext"/>
      </w:pPr>
      <w:r w:rsidRPr="00213323">
        <w:t xml:space="preserve">   11e-9             0            0             0 </w:t>
      </w:r>
    </w:p>
    <w:p w14:paraId="7451F822" w14:textId="77777777" w:rsidR="00064761" w:rsidRPr="00213323" w:rsidRDefault="005F1462" w:rsidP="00906D4A">
      <w:pPr>
        <w:pStyle w:val="Exampletext"/>
      </w:pPr>
      <w:r w:rsidRPr="00213323">
        <w:t>|</w:t>
      </w:r>
    </w:p>
    <w:p w14:paraId="07A91BBA" w14:textId="77777777" w:rsidR="005F1462" w:rsidRPr="00213323" w:rsidRDefault="009B4917" w:rsidP="00906D4A">
      <w:pPr>
        <w:pStyle w:val="Exampletext"/>
      </w:pPr>
      <w:del w:id="29528" w:author="Author">
        <w:r w:rsidRPr="00213323" w:rsidDel="00D4252F">
          <w:delText xml:space="preserve"> </w:delText>
        </w:r>
      </w:del>
      <w:r w:rsidR="005F1462" w:rsidRPr="00213323">
        <w:t>[POWER Clamp]                                       | Table to be offset</w:t>
      </w:r>
    </w:p>
    <w:p w14:paraId="7D996D48" w14:textId="77777777" w:rsidR="005F1462" w:rsidRPr="00213323" w:rsidRDefault="005F1462" w:rsidP="00906D4A">
      <w:pPr>
        <w:pStyle w:val="Exampletext"/>
      </w:pPr>
      <w:r w:rsidRPr="00213323">
        <w:t>|</w:t>
      </w:r>
    </w:p>
    <w:p w14:paraId="020264A3" w14:textId="77777777" w:rsidR="005F1462" w:rsidRPr="00213323" w:rsidRDefault="005F1462" w:rsidP="00906D4A">
      <w:pPr>
        <w:pStyle w:val="Exampletext"/>
      </w:pPr>
      <w:r w:rsidRPr="00213323">
        <w:t>|  Voltage        I(typ)        I(min)        I(max)</w:t>
      </w:r>
    </w:p>
    <w:p w14:paraId="30DB6FE5" w14:textId="77777777" w:rsidR="005F1462" w:rsidRPr="00D26028" w:rsidRDefault="005F1462" w:rsidP="00906D4A">
      <w:pPr>
        <w:pStyle w:val="Exampletext"/>
        <w:rPr>
          <w:lang w:val="es-US"/>
        </w:rPr>
      </w:pPr>
      <w:r w:rsidRPr="00D26028">
        <w:rPr>
          <w:lang w:val="es-US"/>
        </w:rPr>
        <w:t>|</w:t>
      </w:r>
    </w:p>
    <w:p w14:paraId="6D608440" w14:textId="77777777" w:rsidR="005F1462" w:rsidRPr="00D26028" w:rsidRDefault="005F1462" w:rsidP="00906D4A">
      <w:pPr>
        <w:pStyle w:val="Exampletext"/>
        <w:rPr>
          <w:lang w:val="es-US"/>
        </w:rPr>
      </w:pPr>
      <w:r w:rsidRPr="00D26028">
        <w:rPr>
          <w:lang w:val="es-US"/>
        </w:rPr>
        <w:t xml:space="preserve">    -5.000      1.150e+01     1.100e+01     1.150e+01</w:t>
      </w:r>
    </w:p>
    <w:p w14:paraId="2ABE76D9" w14:textId="77777777" w:rsidR="005F1462" w:rsidRPr="00D26028" w:rsidRDefault="005F1462" w:rsidP="00906D4A">
      <w:pPr>
        <w:pStyle w:val="Exampletext"/>
        <w:rPr>
          <w:lang w:val="es-US"/>
        </w:rPr>
      </w:pPr>
      <w:r w:rsidRPr="00D26028">
        <w:rPr>
          <w:lang w:val="es-US"/>
        </w:rPr>
        <w:t xml:space="preserve">    -4.000      7.800e+00     7.500e+00     8.150e+00</w:t>
      </w:r>
    </w:p>
    <w:p w14:paraId="67E23660" w14:textId="77777777" w:rsidR="005F1462" w:rsidRPr="00D26028" w:rsidRDefault="005F1462" w:rsidP="00906D4A">
      <w:pPr>
        <w:pStyle w:val="Exampletext"/>
        <w:rPr>
          <w:lang w:val="es-US"/>
        </w:rPr>
      </w:pPr>
      <w:r w:rsidRPr="00D26028">
        <w:rPr>
          <w:lang w:val="es-US"/>
        </w:rPr>
        <w:t xml:space="preserve">    -3.000      4.350e+00     4.100e+00     4.700e+00</w:t>
      </w:r>
    </w:p>
    <w:p w14:paraId="6C4CEF04" w14:textId="77777777" w:rsidR="005F1462" w:rsidRPr="00D26028" w:rsidRDefault="005F1462" w:rsidP="00906D4A">
      <w:pPr>
        <w:pStyle w:val="Exampletext"/>
        <w:rPr>
          <w:lang w:val="es-US"/>
        </w:rPr>
      </w:pPr>
      <w:r w:rsidRPr="00D26028">
        <w:rPr>
          <w:lang w:val="es-US"/>
        </w:rPr>
        <w:t xml:space="preserve">    -2.000      1.100e+00     8.750e-01     1.300e+00</w:t>
      </w:r>
    </w:p>
    <w:p w14:paraId="5E7A6D1A" w14:textId="77777777" w:rsidR="005F1462" w:rsidRPr="00D26028" w:rsidRDefault="005F1462" w:rsidP="00906D4A">
      <w:pPr>
        <w:pStyle w:val="Exampletext"/>
        <w:rPr>
          <w:lang w:val="es-US"/>
        </w:rPr>
      </w:pPr>
      <w:r w:rsidRPr="00D26028">
        <w:rPr>
          <w:lang w:val="es-US"/>
        </w:rPr>
        <w:t xml:space="preserve">    -1.900      8.000e-01     6.050e-01     1.000e+00</w:t>
      </w:r>
    </w:p>
    <w:p w14:paraId="19B87A01" w14:textId="77777777" w:rsidR="005F1462" w:rsidRPr="00D26028" w:rsidRDefault="005F1462" w:rsidP="00906D4A">
      <w:pPr>
        <w:pStyle w:val="Exampletext"/>
        <w:rPr>
          <w:lang w:val="es-US"/>
        </w:rPr>
      </w:pPr>
      <w:r w:rsidRPr="00D26028">
        <w:rPr>
          <w:lang w:val="es-US"/>
        </w:rPr>
        <w:t xml:space="preserve">    -1.800      5.300e-01     3.700e-01     7.250e-01</w:t>
      </w:r>
    </w:p>
    <w:p w14:paraId="552D3FFE" w14:textId="77777777" w:rsidR="005F1462" w:rsidRPr="00D26028" w:rsidRDefault="005F1462" w:rsidP="00906D4A">
      <w:pPr>
        <w:pStyle w:val="Exampletext"/>
        <w:rPr>
          <w:lang w:val="es-US"/>
        </w:rPr>
      </w:pPr>
      <w:r w:rsidRPr="00D26028">
        <w:rPr>
          <w:lang w:val="es-US"/>
        </w:rPr>
        <w:t xml:space="preserve">    -1.700      2.900e-01     1.800e-01     4.500e-01</w:t>
      </w:r>
    </w:p>
    <w:p w14:paraId="43FCE5FD" w14:textId="77777777" w:rsidR="005F1462" w:rsidRPr="00D26028" w:rsidRDefault="005F1462" w:rsidP="00906D4A">
      <w:pPr>
        <w:pStyle w:val="Exampletext"/>
        <w:rPr>
          <w:lang w:val="es-US"/>
        </w:rPr>
      </w:pPr>
      <w:r w:rsidRPr="00D26028">
        <w:rPr>
          <w:lang w:val="es-US"/>
        </w:rPr>
        <w:t xml:space="preserve">    -1.600      1.200e-01     6.850e-02     2.200e-01</w:t>
      </w:r>
    </w:p>
    <w:p w14:paraId="580FF845" w14:textId="77777777" w:rsidR="005F1462" w:rsidRPr="00D26028" w:rsidRDefault="005F1462" w:rsidP="00906D4A">
      <w:pPr>
        <w:pStyle w:val="Exampletext"/>
        <w:rPr>
          <w:lang w:val="es-US"/>
        </w:rPr>
      </w:pPr>
      <w:r w:rsidRPr="00D26028">
        <w:rPr>
          <w:lang w:val="es-US"/>
        </w:rPr>
        <w:t xml:space="preserve">    -1.500      3.650e-02     2.400e-02     6.900e-02</w:t>
      </w:r>
    </w:p>
    <w:p w14:paraId="77B45557" w14:textId="77777777" w:rsidR="005F1462" w:rsidRPr="00D26028" w:rsidRDefault="005F1462" w:rsidP="00906D4A">
      <w:pPr>
        <w:pStyle w:val="Exampletext"/>
        <w:rPr>
          <w:lang w:val="es-US"/>
        </w:rPr>
      </w:pPr>
      <w:r w:rsidRPr="00D26028">
        <w:rPr>
          <w:lang w:val="es-US"/>
        </w:rPr>
        <w:t xml:space="preserve">    -1.400      1.200e-02     1.100e-02     1.600e-02</w:t>
      </w:r>
    </w:p>
    <w:p w14:paraId="5C3AE87C" w14:textId="77777777" w:rsidR="005F1462" w:rsidRPr="00D26028" w:rsidRDefault="005F1462" w:rsidP="00906D4A">
      <w:pPr>
        <w:pStyle w:val="Exampletext"/>
        <w:rPr>
          <w:lang w:val="es-US"/>
        </w:rPr>
      </w:pPr>
      <w:r w:rsidRPr="00D26028">
        <w:rPr>
          <w:lang w:val="es-US"/>
        </w:rPr>
        <w:t xml:space="preserve">    -1.300      6.300e-03     6.650e-03     6.100e-03</w:t>
      </w:r>
    </w:p>
    <w:p w14:paraId="5AF5BCE1" w14:textId="77777777" w:rsidR="005F1462" w:rsidRPr="00D26028" w:rsidRDefault="005F1462" w:rsidP="00906D4A">
      <w:pPr>
        <w:pStyle w:val="Exampletext"/>
        <w:rPr>
          <w:lang w:val="es-US"/>
        </w:rPr>
      </w:pPr>
      <w:r w:rsidRPr="00D26028">
        <w:rPr>
          <w:lang w:val="es-US"/>
        </w:rPr>
        <w:t xml:space="preserve">    -1.200      4.200e-03     4.750e-03     3.650e-03</w:t>
      </w:r>
    </w:p>
    <w:p w14:paraId="205BE9CB" w14:textId="77777777" w:rsidR="005F1462" w:rsidRPr="00D26028" w:rsidRDefault="005F1462" w:rsidP="00906D4A">
      <w:pPr>
        <w:pStyle w:val="Exampletext"/>
        <w:rPr>
          <w:lang w:val="es-US"/>
        </w:rPr>
      </w:pPr>
      <w:r w:rsidRPr="00D26028">
        <w:rPr>
          <w:lang w:val="es-US"/>
        </w:rPr>
        <w:t xml:space="preserve">    -1.100      2.900e-03     3.500e-03     2.350e-03</w:t>
      </w:r>
    </w:p>
    <w:p w14:paraId="0124D35D" w14:textId="77777777" w:rsidR="005F1462" w:rsidRPr="00D26028" w:rsidRDefault="005F1462" w:rsidP="00906D4A">
      <w:pPr>
        <w:pStyle w:val="Exampletext"/>
        <w:rPr>
          <w:lang w:val="es-US"/>
        </w:rPr>
      </w:pPr>
      <w:r w:rsidRPr="00D26028">
        <w:rPr>
          <w:lang w:val="es-US"/>
        </w:rPr>
        <w:t xml:space="preserve">    -1.000      1.900e-03     2.450e-03     1.400e-03</w:t>
      </w:r>
    </w:p>
    <w:p w14:paraId="7CCD3640" w14:textId="77777777" w:rsidR="005F1462" w:rsidRPr="00D26028" w:rsidRDefault="005F1462" w:rsidP="00906D4A">
      <w:pPr>
        <w:pStyle w:val="Exampletext"/>
        <w:rPr>
          <w:lang w:val="es-US"/>
        </w:rPr>
      </w:pPr>
      <w:r w:rsidRPr="00D26028">
        <w:rPr>
          <w:lang w:val="es-US"/>
        </w:rPr>
        <w:t xml:space="preserve">    -0.900      1.150e-03     1.600e-03     7.100e-04</w:t>
      </w:r>
    </w:p>
    <w:p w14:paraId="67A7408A" w14:textId="77777777" w:rsidR="005F1462" w:rsidRPr="00D26028" w:rsidRDefault="005F1462" w:rsidP="00906D4A">
      <w:pPr>
        <w:pStyle w:val="Exampletext"/>
        <w:rPr>
          <w:lang w:val="es-US"/>
        </w:rPr>
      </w:pPr>
      <w:r w:rsidRPr="00D26028">
        <w:rPr>
          <w:lang w:val="es-US"/>
        </w:rPr>
        <w:t xml:space="preserve">    -0.800      5.500e-04     9.150e-04     2.600e-04</w:t>
      </w:r>
    </w:p>
    <w:p w14:paraId="1663ED4A" w14:textId="77777777" w:rsidR="005F1462" w:rsidRPr="00D26028" w:rsidRDefault="005F1462" w:rsidP="00906D4A">
      <w:pPr>
        <w:pStyle w:val="Exampletext"/>
        <w:rPr>
          <w:lang w:val="es-US"/>
        </w:rPr>
      </w:pPr>
      <w:r w:rsidRPr="00D26028">
        <w:rPr>
          <w:lang w:val="es-US"/>
        </w:rPr>
        <w:t xml:space="preserve">    -0.700      1.200e-04     4.400e-04     5.600e-05</w:t>
      </w:r>
    </w:p>
    <w:p w14:paraId="1292ECBA" w14:textId="77777777" w:rsidR="005F1462" w:rsidRPr="00D26028" w:rsidRDefault="005F1462" w:rsidP="00906D4A">
      <w:pPr>
        <w:pStyle w:val="Exampletext"/>
        <w:rPr>
          <w:lang w:val="es-US"/>
        </w:rPr>
      </w:pPr>
      <w:r w:rsidRPr="00D26028">
        <w:rPr>
          <w:lang w:val="es-US"/>
        </w:rPr>
        <w:t xml:space="preserve">    -0.600      5.400e-05     1.550e-04     1.200e-05</w:t>
      </w:r>
    </w:p>
    <w:p w14:paraId="299061EE" w14:textId="77777777" w:rsidR="005F1462" w:rsidRPr="00D26028" w:rsidRDefault="005F1462" w:rsidP="00906D4A">
      <w:pPr>
        <w:pStyle w:val="Exampletext"/>
        <w:rPr>
          <w:lang w:val="es-US"/>
        </w:rPr>
      </w:pPr>
      <w:r w:rsidRPr="00D26028">
        <w:rPr>
          <w:lang w:val="es-US"/>
        </w:rPr>
        <w:t xml:space="preserve">    -0.500      1.350e-05     5.400e-05     1.300e-06</w:t>
      </w:r>
    </w:p>
    <w:p w14:paraId="2309B071" w14:textId="77777777" w:rsidR="005F1462" w:rsidRPr="00D26028" w:rsidRDefault="005F1462" w:rsidP="00906D4A">
      <w:pPr>
        <w:pStyle w:val="Exampletext"/>
        <w:rPr>
          <w:lang w:val="es-US"/>
        </w:rPr>
      </w:pPr>
      <w:r w:rsidRPr="00D26028">
        <w:rPr>
          <w:lang w:val="es-US"/>
        </w:rPr>
        <w:t xml:space="preserve">    -0.400      8.650e-07     7.450e-06     4.950e-08</w:t>
      </w:r>
    </w:p>
    <w:p w14:paraId="45C2B5BE" w14:textId="77777777" w:rsidR="005F1462" w:rsidRPr="00D26028" w:rsidRDefault="005F1462" w:rsidP="00906D4A">
      <w:pPr>
        <w:pStyle w:val="Exampletext"/>
        <w:rPr>
          <w:lang w:val="es-US"/>
        </w:rPr>
      </w:pPr>
      <w:r w:rsidRPr="00D26028">
        <w:rPr>
          <w:lang w:val="es-US"/>
        </w:rPr>
        <w:t xml:space="preserve">    -0.300      6.250e-08     7.550e-07     0.000e+00</w:t>
      </w:r>
    </w:p>
    <w:p w14:paraId="59C319EE" w14:textId="77777777" w:rsidR="005F1462" w:rsidRPr="00D26028" w:rsidRDefault="005F1462" w:rsidP="00906D4A">
      <w:pPr>
        <w:pStyle w:val="Exampletext"/>
        <w:rPr>
          <w:lang w:val="es-US"/>
        </w:rPr>
      </w:pPr>
      <w:r w:rsidRPr="00D26028">
        <w:rPr>
          <w:lang w:val="es-US"/>
        </w:rPr>
        <w:t xml:space="preserve">    -0.200      0.000e+00     8.400e-08     0.000e+00</w:t>
      </w:r>
    </w:p>
    <w:p w14:paraId="2CC6AC7C" w14:textId="77777777" w:rsidR="005F1462" w:rsidRPr="00D26028" w:rsidRDefault="005F1462" w:rsidP="00906D4A">
      <w:pPr>
        <w:pStyle w:val="Exampletext"/>
        <w:rPr>
          <w:lang w:val="es-US"/>
        </w:rPr>
      </w:pPr>
      <w:r w:rsidRPr="00D26028">
        <w:rPr>
          <w:lang w:val="es-US"/>
        </w:rPr>
        <w:t xml:space="preserve">    -0.100      0.000e+00     0.000e-08     0.000e+00</w:t>
      </w:r>
    </w:p>
    <w:p w14:paraId="5CD3CF89" w14:textId="77777777" w:rsidR="005F1462" w:rsidRPr="00D26028" w:rsidRDefault="005F1462" w:rsidP="00906D4A">
      <w:pPr>
        <w:pStyle w:val="Exampletext"/>
        <w:rPr>
          <w:lang w:val="es-US"/>
        </w:rPr>
      </w:pPr>
      <w:r w:rsidRPr="00D26028">
        <w:rPr>
          <w:lang w:val="es-US"/>
        </w:rPr>
        <w:t xml:space="preserve">     0.000      0.000e+00     0.000e+00     0.000e+00</w:t>
      </w:r>
    </w:p>
    <w:p w14:paraId="44CDA757" w14:textId="77777777" w:rsidR="005F1462" w:rsidRPr="00213323" w:rsidRDefault="005F1462" w:rsidP="00906D4A">
      <w:pPr>
        <w:pStyle w:val="Exampletext"/>
      </w:pPr>
      <w:r w:rsidRPr="00213323">
        <w:t>|</w:t>
      </w:r>
    </w:p>
    <w:p w14:paraId="20999604" w14:textId="77777777" w:rsidR="00EE6CF2" w:rsidRPr="00213323" w:rsidRDefault="00EE6CF2" w:rsidP="006F2A7E">
      <w:pPr>
        <w:pStyle w:val="3rd-level-heading-in-Section-6"/>
        <w:spacing w:after="80"/>
      </w:pPr>
    </w:p>
    <w:p w14:paraId="3F1CD006" w14:textId="77777777" w:rsidR="005F1462" w:rsidRPr="00213323" w:rsidRDefault="005F1462" w:rsidP="006F2A7E">
      <w:pPr>
        <w:pStyle w:val="3rd-level-heading-in-Section-6"/>
        <w:spacing w:after="80"/>
      </w:pPr>
      <w:r w:rsidRPr="00213323">
        <w:t>Bus Hold:</w:t>
      </w:r>
    </w:p>
    <w:p w14:paraId="4F655557"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7D87B84D"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5AB67009"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23F4F219" w14:textId="77777777" w:rsidR="005F1462" w:rsidRPr="00213323" w:rsidRDefault="005F1462" w:rsidP="006F2A7E">
      <w:pPr>
        <w:spacing w:after="80"/>
      </w:pPr>
      <w:r w:rsidRPr="00213323">
        <w:t xml:space="preserve">The transition is triggered by action at the </w:t>
      </w:r>
      <w:del w:id="29529" w:author="Author">
        <w:r w:rsidRPr="00213323" w:rsidDel="007813DD">
          <w:delText>die</w:delText>
        </w:r>
      </w:del>
      <w:ins w:id="29530" w:author="Author">
        <w:r w:rsidR="007813DD">
          <w:t>buffer pad</w:t>
        </w:r>
      </w:ins>
      <w:r w:rsidRPr="00213323">
        <w:t xml:space="preserve"> </w:t>
      </w:r>
      <w:ins w:id="29531"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06F860FB" w14:textId="77777777" w:rsidR="005F1462" w:rsidRPr="00213323" w:rsidRDefault="005F1462" w:rsidP="006F2A7E">
      <w:pPr>
        <w:spacing w:after="80"/>
      </w:pPr>
      <w:r w:rsidRPr="00213323">
        <w:t xml:space="preserve">If the starting </w:t>
      </w:r>
      <w:ins w:id="29532" w:author="Author">
        <w:r w:rsidR="007813DD">
          <w:t xml:space="preserve">buffer pad die </w:t>
        </w:r>
      </w:ins>
      <w:r w:rsidRPr="00213323">
        <w:t xml:space="preserve">voltage </w:t>
      </w:r>
      <w:ins w:id="29533"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01AD43FF"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6F1633B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41CA3E5C"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06C72239"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20788D2C" w14:textId="43B96C82"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9534" w:author="Author">
        <w:r w:rsidR="00790DC3" w:rsidRPr="00213323">
          <w:t xml:space="preserve">Table </w:t>
        </w:r>
        <w:r w:rsidR="00790DC3">
          <w:rPr>
            <w:noProof/>
          </w:rPr>
          <w:t>4</w:t>
        </w:r>
        <w:del w:id="29535" w:author="Author">
          <w:r w:rsidR="00EC6FEE" w:rsidRPr="00213323" w:rsidDel="00790DC3">
            <w:delText xml:space="preserve">Table </w:delText>
          </w:r>
          <w:r w:rsidR="00EC6FEE" w:rsidDel="00790DC3">
            <w:rPr>
              <w:noProof/>
            </w:rPr>
            <w:delText>4</w:delText>
          </w:r>
          <w:r w:rsidR="00666899" w:rsidRPr="00213323" w:rsidDel="00790DC3">
            <w:delText xml:space="preserve">Table </w:delText>
          </w:r>
          <w:r w:rsidR="00666899" w:rsidDel="00790DC3">
            <w:rPr>
              <w:noProof/>
            </w:rPr>
            <w:delText>4</w:delText>
          </w:r>
        </w:del>
      </w:ins>
      <w:del w:id="29536" w:author="Author">
        <w:r w:rsidR="00040BD7" w:rsidRPr="00213323" w:rsidDel="00790DC3">
          <w:delText xml:space="preserve">Table </w:delText>
        </w:r>
        <w:r w:rsidR="00040BD7" w:rsidDel="00790DC3">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9537" w:author="Author">
        <w:r w:rsidR="00790DC3" w:rsidRPr="00213323">
          <w:t xml:space="preserve">Table </w:t>
        </w:r>
        <w:r w:rsidR="00790DC3">
          <w:rPr>
            <w:noProof/>
          </w:rPr>
          <w:t>7</w:t>
        </w:r>
        <w:del w:id="29538" w:author="Author">
          <w:r w:rsidR="00EC6FEE" w:rsidRPr="00213323" w:rsidDel="00790DC3">
            <w:delText xml:space="preserve">Table </w:delText>
          </w:r>
          <w:r w:rsidR="00EC6FEE" w:rsidDel="00790DC3">
            <w:rPr>
              <w:noProof/>
            </w:rPr>
            <w:delText>7</w:delText>
          </w:r>
          <w:r w:rsidR="00666899" w:rsidRPr="00213323" w:rsidDel="00790DC3">
            <w:delText xml:space="preserve">Table </w:delText>
          </w:r>
          <w:r w:rsidR="00666899" w:rsidDel="00790DC3">
            <w:rPr>
              <w:noProof/>
            </w:rPr>
            <w:delText>7</w:delText>
          </w:r>
        </w:del>
      </w:ins>
      <w:del w:id="29539" w:author="Author">
        <w:r w:rsidR="00040BD7" w:rsidRPr="00213323" w:rsidDel="00790DC3">
          <w:delText xml:space="preserve">Table </w:delText>
        </w:r>
        <w:r w:rsidR="00040BD7" w:rsidDel="00790DC3">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BCC87C2" w14:textId="77777777" w:rsidR="00C814D7" w:rsidRPr="00213323" w:rsidRDefault="00C814D7" w:rsidP="006F2A7E">
      <w:pPr>
        <w:spacing w:after="80"/>
      </w:pPr>
    </w:p>
    <w:p w14:paraId="0080EEDA" w14:textId="6871DEF5" w:rsidR="00C814D7" w:rsidRPr="00213323" w:rsidRDefault="00C814D7" w:rsidP="00BE55D6">
      <w:pPr>
        <w:pStyle w:val="TableCaption"/>
        <w:spacing w:after="80"/>
      </w:pPr>
      <w:bookmarkStart w:id="29540" w:name="_Ref323109567"/>
      <w:bookmarkStart w:id="29541" w:name="_Toc529714031"/>
      <w:bookmarkStart w:id="29542"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29540"/>
      <w:r w:rsidRPr="00213323">
        <w:t xml:space="preserve"> – Bus Hold </w:t>
      </w:r>
      <w:r w:rsidR="00E50B1A" w:rsidRPr="00213323">
        <w:t>w</w:t>
      </w:r>
      <w:r w:rsidRPr="00213323">
        <w:t>ithout Off_Delay – Initialization</w:t>
      </w:r>
      <w:bookmarkEnd w:id="29541"/>
      <w:bookmarkEnd w:id="2954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43"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6"/>
        <w:gridCol w:w="4784"/>
        <w:tblGridChange w:id="29544">
          <w:tblGrid>
            <w:gridCol w:w="4796"/>
            <w:gridCol w:w="4784"/>
          </w:tblGrid>
        </w:tblGridChange>
      </w:tblGrid>
      <w:tr w:rsidR="00225B09" w:rsidRPr="00213323" w14:paraId="48FCFCCF" w14:textId="77777777" w:rsidTr="001F3BE5">
        <w:trPr>
          <w:tblHeader/>
          <w:jc w:val="center"/>
          <w:trPrChange w:id="29545" w:author="Author">
            <w:trPr>
              <w:tblHeader/>
            </w:trPr>
          </w:trPrChange>
        </w:trPr>
        <w:tc>
          <w:tcPr>
            <w:tcW w:w="4903" w:type="dxa"/>
            <w:tcPrChange w:id="29546" w:author="Author">
              <w:tcPr>
                <w:tcW w:w="4903" w:type="dxa"/>
              </w:tcPr>
            </w:tcPrChange>
          </w:tcPr>
          <w:p w14:paraId="6D57DEB6" w14:textId="77777777" w:rsidR="00225B09" w:rsidRPr="00213323" w:rsidRDefault="00225B09" w:rsidP="006F2A7E">
            <w:pPr>
              <w:spacing w:after="80"/>
              <w:jc w:val="center"/>
              <w:rPr>
                <w:b/>
              </w:rPr>
            </w:pPr>
            <w:r w:rsidRPr="00213323">
              <w:rPr>
                <w:b/>
              </w:rPr>
              <w:t>Initial Vdie Value</w:t>
            </w:r>
          </w:p>
        </w:tc>
        <w:tc>
          <w:tcPr>
            <w:tcW w:w="4903" w:type="dxa"/>
            <w:tcPrChange w:id="29547" w:author="Author">
              <w:tcPr>
                <w:tcW w:w="4903" w:type="dxa"/>
              </w:tcPr>
            </w:tcPrChange>
          </w:tcPr>
          <w:p w14:paraId="5F07CAD3" w14:textId="77777777" w:rsidR="00225B09" w:rsidRPr="00213323" w:rsidRDefault="00225B09" w:rsidP="006F2A7E">
            <w:pPr>
              <w:spacing w:after="80"/>
              <w:jc w:val="center"/>
              <w:rPr>
                <w:b/>
              </w:rPr>
            </w:pPr>
            <w:r w:rsidRPr="00213323">
              <w:rPr>
                <w:b/>
              </w:rPr>
              <w:t>Initial Bus Hold Submodel State</w:t>
            </w:r>
          </w:p>
        </w:tc>
      </w:tr>
      <w:tr w:rsidR="00225B09" w:rsidRPr="00213323" w14:paraId="32316CEE" w14:textId="77777777" w:rsidTr="001F3BE5">
        <w:trPr>
          <w:jc w:val="center"/>
        </w:trPr>
        <w:tc>
          <w:tcPr>
            <w:tcW w:w="4903" w:type="dxa"/>
            <w:tcPrChange w:id="29548" w:author="Author">
              <w:tcPr>
                <w:tcW w:w="4903" w:type="dxa"/>
              </w:tcPr>
            </w:tcPrChange>
          </w:tcPr>
          <w:p w14:paraId="2C7B6A37" w14:textId="77777777" w:rsidR="00225B09" w:rsidRPr="00213323" w:rsidRDefault="00225B09" w:rsidP="006F2A7E">
            <w:pPr>
              <w:spacing w:after="80"/>
              <w:jc w:val="center"/>
            </w:pPr>
            <w:r w:rsidRPr="00213323">
              <w:t>&lt;= V_trigger_r &amp; &lt; V_trigger_f</w:t>
            </w:r>
          </w:p>
        </w:tc>
        <w:tc>
          <w:tcPr>
            <w:tcW w:w="4903" w:type="dxa"/>
            <w:tcPrChange w:id="29549" w:author="Author">
              <w:tcPr>
                <w:tcW w:w="4903" w:type="dxa"/>
              </w:tcPr>
            </w:tcPrChange>
          </w:tcPr>
          <w:p w14:paraId="15A691BB" w14:textId="77777777" w:rsidR="00225B09" w:rsidRPr="00213323" w:rsidRDefault="00225B09" w:rsidP="006F2A7E">
            <w:pPr>
              <w:spacing w:after="80"/>
              <w:jc w:val="center"/>
              <w:rPr>
                <w:rFonts w:cs="Arial"/>
                <w:b/>
              </w:rPr>
            </w:pPr>
            <w:r w:rsidRPr="00213323">
              <w:t>low</w:t>
            </w:r>
          </w:p>
        </w:tc>
      </w:tr>
      <w:tr w:rsidR="00225B09" w:rsidRPr="00213323" w14:paraId="5CA0854A" w14:textId="77777777" w:rsidTr="001F3BE5">
        <w:trPr>
          <w:jc w:val="center"/>
        </w:trPr>
        <w:tc>
          <w:tcPr>
            <w:tcW w:w="4903" w:type="dxa"/>
            <w:tcPrChange w:id="29550" w:author="Author">
              <w:tcPr>
                <w:tcW w:w="4903" w:type="dxa"/>
              </w:tcPr>
            </w:tcPrChange>
          </w:tcPr>
          <w:p w14:paraId="2D2CB091" w14:textId="77777777" w:rsidR="00225B09" w:rsidRPr="00213323" w:rsidRDefault="00225B09" w:rsidP="006F2A7E">
            <w:pPr>
              <w:spacing w:after="80"/>
              <w:jc w:val="center"/>
              <w:rPr>
                <w:rFonts w:cs="Arial"/>
                <w:b/>
              </w:rPr>
            </w:pPr>
            <w:r w:rsidRPr="00213323">
              <w:t>=&gt; V_trigger_f &amp; &gt; V_trigger_r</w:t>
            </w:r>
          </w:p>
        </w:tc>
        <w:tc>
          <w:tcPr>
            <w:tcW w:w="4903" w:type="dxa"/>
            <w:tcPrChange w:id="29551" w:author="Author">
              <w:tcPr>
                <w:tcW w:w="4903" w:type="dxa"/>
              </w:tcPr>
            </w:tcPrChange>
          </w:tcPr>
          <w:p w14:paraId="267E76CE" w14:textId="77777777" w:rsidR="00225B09" w:rsidRPr="00213323" w:rsidRDefault="00225B09" w:rsidP="006F2A7E">
            <w:pPr>
              <w:spacing w:after="80"/>
              <w:jc w:val="center"/>
              <w:rPr>
                <w:rFonts w:cs="Arial"/>
                <w:b/>
              </w:rPr>
            </w:pPr>
            <w:r w:rsidRPr="00213323">
              <w:t>high</w:t>
            </w:r>
          </w:p>
        </w:tc>
      </w:tr>
      <w:tr w:rsidR="00225B09" w:rsidRPr="00213323" w14:paraId="7B6B9D12" w14:textId="77777777" w:rsidTr="001F3BE5">
        <w:trPr>
          <w:jc w:val="center"/>
        </w:trPr>
        <w:tc>
          <w:tcPr>
            <w:tcW w:w="9806" w:type="dxa"/>
            <w:gridSpan w:val="2"/>
            <w:tcPrChange w:id="29552" w:author="Author">
              <w:tcPr>
                <w:tcW w:w="9806" w:type="dxa"/>
                <w:gridSpan w:val="2"/>
              </w:tcPr>
            </w:tcPrChange>
          </w:tcPr>
          <w:p w14:paraId="15265A87"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4697DCDF" w14:textId="77777777" w:rsidTr="001F3BE5">
        <w:trPr>
          <w:jc w:val="center"/>
        </w:trPr>
        <w:tc>
          <w:tcPr>
            <w:tcW w:w="4903" w:type="dxa"/>
            <w:tcPrChange w:id="29553" w:author="Author">
              <w:tcPr>
                <w:tcW w:w="4903" w:type="dxa"/>
              </w:tcPr>
            </w:tcPrChange>
          </w:tcPr>
          <w:p w14:paraId="6A75A5EF" w14:textId="77777777" w:rsidR="00225B09" w:rsidRPr="00213323" w:rsidRDefault="00225B09" w:rsidP="006F2A7E">
            <w:pPr>
              <w:spacing w:after="80"/>
              <w:jc w:val="center"/>
              <w:rPr>
                <w:rFonts w:cs="Arial"/>
                <w:b/>
              </w:rPr>
            </w:pPr>
            <w:r w:rsidRPr="00213323">
              <w:t>&lt;= (V_trigger_f + V_trigger_r)/2</w:t>
            </w:r>
          </w:p>
        </w:tc>
        <w:tc>
          <w:tcPr>
            <w:tcW w:w="4903" w:type="dxa"/>
            <w:tcPrChange w:id="29554" w:author="Author">
              <w:tcPr>
                <w:tcW w:w="4903" w:type="dxa"/>
              </w:tcPr>
            </w:tcPrChange>
          </w:tcPr>
          <w:p w14:paraId="3E6BBF54" w14:textId="77777777" w:rsidR="00225B09" w:rsidRPr="00213323" w:rsidRDefault="00225B09" w:rsidP="006F2A7E">
            <w:pPr>
              <w:spacing w:after="80"/>
              <w:jc w:val="center"/>
              <w:rPr>
                <w:rFonts w:cs="Arial"/>
                <w:b/>
              </w:rPr>
            </w:pPr>
            <w:r w:rsidRPr="00213323">
              <w:t>low</w:t>
            </w:r>
          </w:p>
        </w:tc>
      </w:tr>
      <w:tr w:rsidR="00225B09" w:rsidRPr="00213323" w14:paraId="6F203E20" w14:textId="77777777" w:rsidTr="001F3BE5">
        <w:trPr>
          <w:jc w:val="center"/>
        </w:trPr>
        <w:tc>
          <w:tcPr>
            <w:tcW w:w="4903" w:type="dxa"/>
            <w:tcPrChange w:id="29555" w:author="Author">
              <w:tcPr>
                <w:tcW w:w="4903" w:type="dxa"/>
              </w:tcPr>
            </w:tcPrChange>
          </w:tcPr>
          <w:p w14:paraId="4B012B4E" w14:textId="77777777" w:rsidR="00225B09" w:rsidRPr="00213323" w:rsidRDefault="00225B09" w:rsidP="006F2A7E">
            <w:pPr>
              <w:spacing w:after="80"/>
              <w:jc w:val="center"/>
              <w:rPr>
                <w:rFonts w:cs="Arial"/>
                <w:b/>
              </w:rPr>
            </w:pPr>
            <w:r w:rsidRPr="00213323">
              <w:t>&gt; (V_trigger_f + V_trigger_r)/2</w:t>
            </w:r>
          </w:p>
        </w:tc>
        <w:tc>
          <w:tcPr>
            <w:tcW w:w="4903" w:type="dxa"/>
            <w:tcPrChange w:id="29556" w:author="Author">
              <w:tcPr>
                <w:tcW w:w="4903" w:type="dxa"/>
              </w:tcPr>
            </w:tcPrChange>
          </w:tcPr>
          <w:p w14:paraId="06E73671" w14:textId="77777777" w:rsidR="00225B09" w:rsidRPr="00213323" w:rsidRDefault="00225B09" w:rsidP="006F2A7E">
            <w:pPr>
              <w:spacing w:after="80"/>
              <w:jc w:val="center"/>
              <w:rPr>
                <w:rFonts w:cs="Arial"/>
                <w:b/>
              </w:rPr>
            </w:pPr>
            <w:r w:rsidRPr="00213323">
              <w:t>high</w:t>
            </w:r>
          </w:p>
        </w:tc>
      </w:tr>
    </w:tbl>
    <w:p w14:paraId="42FC50DA" w14:textId="77777777" w:rsidR="001F5165" w:rsidRPr="00213323" w:rsidRDefault="001F5165" w:rsidP="006F2A7E">
      <w:pPr>
        <w:spacing w:after="80"/>
      </w:pPr>
    </w:p>
    <w:p w14:paraId="64B6A584" w14:textId="7620A1D0" w:rsidR="00C814D7" w:rsidRPr="00213323" w:rsidRDefault="00C814D7" w:rsidP="00BE55D6">
      <w:pPr>
        <w:pStyle w:val="TableCaption"/>
        <w:spacing w:after="80"/>
      </w:pPr>
      <w:bookmarkStart w:id="29557" w:name="_Toc529714032"/>
      <w:bookmarkStart w:id="29558"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del w:id="29559" w:author="Author">
        <w:r w:rsidRPr="00213323" w:rsidDel="00395213">
          <w:delText>-</w:delText>
        </w:r>
      </w:del>
      <w:ins w:id="29560" w:author="Author">
        <w:r w:rsidR="00395213">
          <w:t>–</w:t>
        </w:r>
      </w:ins>
      <w:r w:rsidRPr="00213323">
        <w:t xml:space="preserve"> Transitions</w:t>
      </w:r>
      <w:bookmarkEnd w:id="29557"/>
      <w:bookmarkEnd w:id="29558"/>
      <w:ins w:id="29561" w:author="Author">
        <w:r w:rsidR="00395213">
          <w:t xml:space="preserve"> </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6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187"/>
        <w:gridCol w:w="4122"/>
        <w:gridCol w:w="2271"/>
        <w:tblGridChange w:id="29563">
          <w:tblGrid>
            <w:gridCol w:w="3187"/>
            <w:gridCol w:w="4122"/>
            <w:gridCol w:w="2271"/>
          </w:tblGrid>
        </w:tblGridChange>
      </w:tblGrid>
      <w:tr w:rsidR="001F5165" w:rsidRPr="00213323" w14:paraId="7F33AF39" w14:textId="77777777" w:rsidTr="001F3BE5">
        <w:trPr>
          <w:tblHeader/>
          <w:jc w:val="center"/>
          <w:trPrChange w:id="29564" w:author="Author">
            <w:trPr>
              <w:tblHeader/>
            </w:trPr>
          </w:trPrChange>
        </w:trPr>
        <w:tc>
          <w:tcPr>
            <w:tcW w:w="3268" w:type="dxa"/>
            <w:tcBorders>
              <w:top w:val="single" w:sz="4" w:space="0" w:color="auto"/>
              <w:right w:val="single" w:sz="4" w:space="0" w:color="auto"/>
            </w:tcBorders>
            <w:tcPrChange w:id="29565" w:author="Author">
              <w:tcPr>
                <w:tcW w:w="3268" w:type="dxa"/>
                <w:tcBorders>
                  <w:top w:val="single" w:sz="4" w:space="0" w:color="auto"/>
                  <w:right w:val="single" w:sz="4" w:space="0" w:color="auto"/>
                </w:tcBorders>
              </w:tcPr>
            </w:tcPrChange>
          </w:tcPr>
          <w:p w14:paraId="4DF8AF7D"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Change w:id="29566" w:author="Author">
              <w:tcPr>
                <w:tcW w:w="4227" w:type="dxa"/>
                <w:tcBorders>
                  <w:top w:val="single" w:sz="4" w:space="0" w:color="auto"/>
                  <w:left w:val="single" w:sz="4" w:space="0" w:color="auto"/>
                  <w:right w:val="single" w:sz="4" w:space="0" w:color="auto"/>
                </w:tcBorders>
              </w:tcPr>
            </w:tcPrChange>
          </w:tcPr>
          <w:p w14:paraId="587135E3"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Change w:id="29567" w:author="Author">
              <w:tcPr>
                <w:tcW w:w="2311" w:type="dxa"/>
                <w:tcBorders>
                  <w:top w:val="single" w:sz="4" w:space="0" w:color="auto"/>
                  <w:left w:val="single" w:sz="4" w:space="0" w:color="auto"/>
                </w:tcBorders>
              </w:tcPr>
            </w:tcPrChange>
          </w:tcPr>
          <w:p w14:paraId="0A2D1963" w14:textId="77777777" w:rsidR="001F5165" w:rsidRPr="00213323" w:rsidRDefault="001F5165" w:rsidP="006F2A7E">
            <w:pPr>
              <w:spacing w:after="80"/>
              <w:rPr>
                <w:b/>
              </w:rPr>
            </w:pPr>
            <w:r w:rsidRPr="00213323">
              <w:rPr>
                <w:b/>
              </w:rPr>
              <w:t>Bus Hold Transition</w:t>
            </w:r>
          </w:p>
        </w:tc>
      </w:tr>
      <w:tr w:rsidR="001F5165" w:rsidRPr="00213323" w14:paraId="06244643" w14:textId="77777777" w:rsidTr="001F3BE5">
        <w:trPr>
          <w:jc w:val="center"/>
        </w:trPr>
        <w:tc>
          <w:tcPr>
            <w:tcW w:w="3268" w:type="dxa"/>
            <w:tcPrChange w:id="29568" w:author="Author">
              <w:tcPr>
                <w:tcW w:w="3268" w:type="dxa"/>
              </w:tcPr>
            </w:tcPrChange>
          </w:tcPr>
          <w:p w14:paraId="7CD609C0" w14:textId="77777777" w:rsidR="001F5165" w:rsidRPr="00213323" w:rsidRDefault="001F5165" w:rsidP="006F2A7E">
            <w:pPr>
              <w:spacing w:after="80"/>
            </w:pPr>
            <w:r w:rsidRPr="00213323">
              <w:t>Low</w:t>
            </w:r>
          </w:p>
        </w:tc>
        <w:tc>
          <w:tcPr>
            <w:tcW w:w="4227" w:type="dxa"/>
            <w:tcPrChange w:id="29569" w:author="Author">
              <w:tcPr>
                <w:tcW w:w="4227" w:type="dxa"/>
              </w:tcPr>
            </w:tcPrChange>
          </w:tcPr>
          <w:p w14:paraId="3A410841" w14:textId="77777777" w:rsidR="001F5165" w:rsidRPr="00213323" w:rsidRDefault="001F5165" w:rsidP="006F2A7E">
            <w:pPr>
              <w:spacing w:after="80"/>
              <w:rPr>
                <w:rFonts w:cs="Arial"/>
                <w:b/>
              </w:rPr>
            </w:pPr>
            <w:r w:rsidRPr="00213323">
              <w:t>V_trigger_r</w:t>
            </w:r>
          </w:p>
        </w:tc>
        <w:tc>
          <w:tcPr>
            <w:tcW w:w="2311" w:type="dxa"/>
            <w:tcPrChange w:id="29570" w:author="Author">
              <w:tcPr>
                <w:tcW w:w="2311" w:type="dxa"/>
              </w:tcPr>
            </w:tcPrChange>
          </w:tcPr>
          <w:p w14:paraId="6BE6890A" w14:textId="77777777" w:rsidR="001F5165" w:rsidRPr="00213323" w:rsidRDefault="001F5165" w:rsidP="006F2A7E">
            <w:pPr>
              <w:spacing w:after="80"/>
              <w:rPr>
                <w:rFonts w:cs="Arial"/>
                <w:b/>
              </w:rPr>
            </w:pPr>
            <w:r w:rsidRPr="00213323">
              <w:t>low-to-high</w:t>
            </w:r>
          </w:p>
        </w:tc>
      </w:tr>
      <w:tr w:rsidR="001F5165" w:rsidRPr="00213323" w14:paraId="55EB37D3" w14:textId="77777777" w:rsidTr="001F3BE5">
        <w:trPr>
          <w:jc w:val="center"/>
        </w:trPr>
        <w:tc>
          <w:tcPr>
            <w:tcW w:w="3268" w:type="dxa"/>
            <w:tcPrChange w:id="29571" w:author="Author">
              <w:tcPr>
                <w:tcW w:w="3268" w:type="dxa"/>
              </w:tcPr>
            </w:tcPrChange>
          </w:tcPr>
          <w:p w14:paraId="38A8351C" w14:textId="77777777" w:rsidR="001F5165" w:rsidRPr="00213323" w:rsidRDefault="001F5165" w:rsidP="006F2A7E">
            <w:pPr>
              <w:spacing w:after="80"/>
              <w:rPr>
                <w:rFonts w:cs="Arial"/>
                <w:b/>
              </w:rPr>
            </w:pPr>
            <w:r w:rsidRPr="00213323">
              <w:t>Low</w:t>
            </w:r>
          </w:p>
        </w:tc>
        <w:tc>
          <w:tcPr>
            <w:tcW w:w="4227" w:type="dxa"/>
            <w:tcPrChange w:id="29572" w:author="Author">
              <w:tcPr>
                <w:tcW w:w="4227" w:type="dxa"/>
              </w:tcPr>
            </w:tcPrChange>
          </w:tcPr>
          <w:p w14:paraId="280A3290" w14:textId="77777777" w:rsidR="001F5165" w:rsidRPr="00213323" w:rsidRDefault="001F5165" w:rsidP="006F2A7E">
            <w:pPr>
              <w:spacing w:after="80"/>
              <w:rPr>
                <w:rFonts w:cs="Arial"/>
                <w:b/>
              </w:rPr>
            </w:pPr>
            <w:r w:rsidRPr="00213323">
              <w:t>V_trigger_f</w:t>
            </w:r>
          </w:p>
        </w:tc>
        <w:tc>
          <w:tcPr>
            <w:tcW w:w="2311" w:type="dxa"/>
            <w:tcPrChange w:id="29573" w:author="Author">
              <w:tcPr>
                <w:tcW w:w="2311" w:type="dxa"/>
              </w:tcPr>
            </w:tcPrChange>
          </w:tcPr>
          <w:p w14:paraId="2A428B6A" w14:textId="77777777" w:rsidR="001F5165" w:rsidRPr="00213323" w:rsidRDefault="001F5165" w:rsidP="006F2A7E">
            <w:pPr>
              <w:spacing w:after="80"/>
              <w:rPr>
                <w:rFonts w:cs="Arial"/>
                <w:b/>
              </w:rPr>
            </w:pPr>
            <w:r w:rsidRPr="00213323">
              <w:t>no change</w:t>
            </w:r>
          </w:p>
        </w:tc>
      </w:tr>
      <w:tr w:rsidR="001F5165" w:rsidRPr="00213323" w14:paraId="22590704" w14:textId="77777777" w:rsidTr="001F3BE5">
        <w:trPr>
          <w:jc w:val="center"/>
        </w:trPr>
        <w:tc>
          <w:tcPr>
            <w:tcW w:w="3268" w:type="dxa"/>
            <w:tcPrChange w:id="29574" w:author="Author">
              <w:tcPr>
                <w:tcW w:w="3268" w:type="dxa"/>
              </w:tcPr>
            </w:tcPrChange>
          </w:tcPr>
          <w:p w14:paraId="3BC97D15" w14:textId="77777777" w:rsidR="001F5165" w:rsidRPr="00213323" w:rsidRDefault="001F5165" w:rsidP="006F2A7E">
            <w:pPr>
              <w:spacing w:after="80"/>
              <w:rPr>
                <w:rFonts w:cs="Arial"/>
                <w:b/>
              </w:rPr>
            </w:pPr>
            <w:r w:rsidRPr="00213323">
              <w:t>High</w:t>
            </w:r>
          </w:p>
        </w:tc>
        <w:tc>
          <w:tcPr>
            <w:tcW w:w="4227" w:type="dxa"/>
            <w:tcPrChange w:id="29575" w:author="Author">
              <w:tcPr>
                <w:tcW w:w="4227" w:type="dxa"/>
              </w:tcPr>
            </w:tcPrChange>
          </w:tcPr>
          <w:p w14:paraId="3BD069E4" w14:textId="77777777" w:rsidR="001F5165" w:rsidRPr="00213323" w:rsidRDefault="001F5165" w:rsidP="006F2A7E">
            <w:pPr>
              <w:spacing w:after="80"/>
              <w:rPr>
                <w:rFonts w:cs="Arial"/>
                <w:b/>
              </w:rPr>
            </w:pPr>
            <w:r w:rsidRPr="00213323">
              <w:t>V_trigger_r</w:t>
            </w:r>
          </w:p>
        </w:tc>
        <w:tc>
          <w:tcPr>
            <w:tcW w:w="2311" w:type="dxa"/>
            <w:tcPrChange w:id="29576" w:author="Author">
              <w:tcPr>
                <w:tcW w:w="2311" w:type="dxa"/>
              </w:tcPr>
            </w:tcPrChange>
          </w:tcPr>
          <w:p w14:paraId="457B32CF" w14:textId="77777777" w:rsidR="001F5165" w:rsidRPr="00213323" w:rsidRDefault="001F5165" w:rsidP="006F2A7E">
            <w:pPr>
              <w:spacing w:after="80"/>
              <w:rPr>
                <w:rFonts w:cs="Arial"/>
                <w:b/>
              </w:rPr>
            </w:pPr>
            <w:r w:rsidRPr="00213323">
              <w:t>no change</w:t>
            </w:r>
          </w:p>
        </w:tc>
      </w:tr>
      <w:tr w:rsidR="001F5165" w:rsidRPr="00213323" w14:paraId="60F0FEE6" w14:textId="77777777" w:rsidTr="001F3BE5">
        <w:trPr>
          <w:jc w:val="center"/>
        </w:trPr>
        <w:tc>
          <w:tcPr>
            <w:tcW w:w="3268" w:type="dxa"/>
            <w:tcPrChange w:id="29577" w:author="Author">
              <w:tcPr>
                <w:tcW w:w="3268" w:type="dxa"/>
              </w:tcPr>
            </w:tcPrChange>
          </w:tcPr>
          <w:p w14:paraId="4C6EF9CC" w14:textId="77777777" w:rsidR="001F5165" w:rsidRPr="00213323" w:rsidRDefault="001F5165" w:rsidP="006F2A7E">
            <w:pPr>
              <w:spacing w:after="80"/>
              <w:rPr>
                <w:rFonts w:cs="Arial"/>
                <w:b/>
              </w:rPr>
            </w:pPr>
            <w:r w:rsidRPr="00213323">
              <w:t>High</w:t>
            </w:r>
          </w:p>
        </w:tc>
        <w:tc>
          <w:tcPr>
            <w:tcW w:w="4227" w:type="dxa"/>
            <w:tcPrChange w:id="29578" w:author="Author">
              <w:tcPr>
                <w:tcW w:w="4227" w:type="dxa"/>
              </w:tcPr>
            </w:tcPrChange>
          </w:tcPr>
          <w:p w14:paraId="5871DCAD" w14:textId="77777777" w:rsidR="001F5165" w:rsidRPr="00213323" w:rsidRDefault="001F5165" w:rsidP="006F2A7E">
            <w:pPr>
              <w:spacing w:after="80"/>
              <w:rPr>
                <w:rFonts w:cs="Arial"/>
                <w:b/>
              </w:rPr>
            </w:pPr>
            <w:r w:rsidRPr="00213323">
              <w:t>V_trigger_f</w:t>
            </w:r>
          </w:p>
        </w:tc>
        <w:tc>
          <w:tcPr>
            <w:tcW w:w="2311" w:type="dxa"/>
            <w:tcPrChange w:id="29579" w:author="Author">
              <w:tcPr>
                <w:tcW w:w="2311" w:type="dxa"/>
              </w:tcPr>
            </w:tcPrChange>
          </w:tcPr>
          <w:p w14:paraId="232BC353" w14:textId="77777777" w:rsidR="001F5165" w:rsidRPr="00213323" w:rsidRDefault="001F5165" w:rsidP="006F2A7E">
            <w:pPr>
              <w:spacing w:after="80"/>
              <w:rPr>
                <w:rFonts w:cs="Arial"/>
                <w:b/>
              </w:rPr>
            </w:pPr>
            <w:r w:rsidRPr="00213323">
              <w:t>high-to-low</w:t>
            </w:r>
          </w:p>
        </w:tc>
      </w:tr>
    </w:tbl>
    <w:p w14:paraId="186F9CCB" w14:textId="77777777" w:rsidR="008864C6" w:rsidRPr="00213323" w:rsidRDefault="008864C6" w:rsidP="006F2A7E">
      <w:pPr>
        <w:spacing w:after="80"/>
      </w:pPr>
    </w:p>
    <w:p w14:paraId="0CDEC60E" w14:textId="675FBB75" w:rsidR="00C814D7" w:rsidRPr="00213323" w:rsidRDefault="00C814D7" w:rsidP="00BE55D6">
      <w:pPr>
        <w:pStyle w:val="TableCaption"/>
        <w:spacing w:after="80"/>
      </w:pPr>
      <w:bookmarkStart w:id="29580" w:name="_Ref323109574"/>
      <w:bookmarkStart w:id="29581" w:name="_Toc529714033"/>
      <w:bookmarkStart w:id="29582"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29580"/>
      <w:r w:rsidRPr="00213323">
        <w:t xml:space="preserve"> – Bus Hold </w:t>
      </w:r>
      <w:r w:rsidR="00E50B1A" w:rsidRPr="00213323">
        <w:t>w</w:t>
      </w:r>
      <w:r w:rsidRPr="00213323">
        <w:t>ith Off_Delay</w:t>
      </w:r>
      <w:del w:id="29583" w:author="Author">
        <w:r w:rsidRPr="00213323" w:rsidDel="00C320FF">
          <w:delText xml:space="preserve"> (Requires Either [Pullup] or [Pulldown] Only)</w:delText>
        </w:r>
      </w:del>
      <w:r w:rsidRPr="00213323">
        <w:t xml:space="preserve"> </w:t>
      </w:r>
      <w:del w:id="29584" w:author="Author">
        <w:r w:rsidRPr="00213323" w:rsidDel="00B12CC9">
          <w:delText>-</w:delText>
        </w:r>
      </w:del>
      <w:ins w:id="29585" w:author="Author">
        <w:r w:rsidR="00B12CC9">
          <w:t>–</w:t>
        </w:r>
      </w:ins>
      <w:r w:rsidRPr="00213323">
        <w:t xml:space="preserve"> Initialization</w:t>
      </w:r>
      <w:bookmarkEnd w:id="29581"/>
      <w:bookmarkEnd w:id="29582"/>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8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2"/>
        <w:gridCol w:w="4788"/>
        <w:tblGridChange w:id="29587">
          <w:tblGrid>
            <w:gridCol w:w="4792"/>
            <w:gridCol w:w="4788"/>
          </w:tblGrid>
        </w:tblGridChange>
      </w:tblGrid>
      <w:tr w:rsidR="00161ADC" w:rsidRPr="00213323" w14:paraId="6DB51DB8" w14:textId="77777777" w:rsidTr="001F3BE5">
        <w:trPr>
          <w:tblHeader/>
          <w:jc w:val="center"/>
          <w:trPrChange w:id="29588" w:author="Author">
            <w:trPr>
              <w:tblHeader/>
            </w:trPr>
          </w:trPrChange>
        </w:trPr>
        <w:tc>
          <w:tcPr>
            <w:tcW w:w="4792" w:type="dxa"/>
            <w:tcPrChange w:id="29589" w:author="Author">
              <w:tcPr>
                <w:tcW w:w="4792" w:type="dxa"/>
              </w:tcPr>
            </w:tcPrChange>
          </w:tcPr>
          <w:p w14:paraId="5960C44D" w14:textId="77777777" w:rsidR="00161ADC" w:rsidRPr="00213323" w:rsidRDefault="00161ADC" w:rsidP="006F2A7E">
            <w:pPr>
              <w:spacing w:after="80"/>
              <w:rPr>
                <w:b/>
              </w:rPr>
            </w:pPr>
            <w:r w:rsidRPr="00213323">
              <w:rPr>
                <w:b/>
              </w:rPr>
              <w:t>[Pullup] or [Pulldown] Table</w:t>
            </w:r>
          </w:p>
        </w:tc>
        <w:tc>
          <w:tcPr>
            <w:tcW w:w="4788" w:type="dxa"/>
            <w:tcPrChange w:id="29590" w:author="Author">
              <w:tcPr>
                <w:tcW w:w="4788" w:type="dxa"/>
              </w:tcPr>
            </w:tcPrChange>
          </w:tcPr>
          <w:p w14:paraId="7057A72B" w14:textId="77777777" w:rsidR="00161ADC" w:rsidRPr="00213323" w:rsidRDefault="00161ADC" w:rsidP="006F2A7E">
            <w:pPr>
              <w:spacing w:after="80"/>
              <w:rPr>
                <w:b/>
              </w:rPr>
            </w:pPr>
            <w:r w:rsidRPr="00213323">
              <w:rPr>
                <w:b/>
              </w:rPr>
              <w:t>Initial Bus Hold Submodel State (Off Mode)</w:t>
            </w:r>
          </w:p>
        </w:tc>
      </w:tr>
      <w:tr w:rsidR="00161ADC" w:rsidRPr="00213323" w14:paraId="3501AFEB" w14:textId="77777777" w:rsidTr="001F3BE5">
        <w:trPr>
          <w:jc w:val="center"/>
        </w:trPr>
        <w:tc>
          <w:tcPr>
            <w:tcW w:w="4792" w:type="dxa"/>
            <w:tcPrChange w:id="29591" w:author="Author">
              <w:tcPr>
                <w:tcW w:w="4792" w:type="dxa"/>
              </w:tcPr>
            </w:tcPrChange>
          </w:tcPr>
          <w:p w14:paraId="58421AD9" w14:textId="77777777" w:rsidR="00161ADC" w:rsidRPr="00213323" w:rsidRDefault="00161ADC" w:rsidP="006F2A7E">
            <w:pPr>
              <w:spacing w:after="80"/>
            </w:pPr>
            <w:r w:rsidRPr="00213323">
              <w:t>[Pullup]</w:t>
            </w:r>
          </w:p>
        </w:tc>
        <w:tc>
          <w:tcPr>
            <w:tcW w:w="4788" w:type="dxa"/>
            <w:tcPrChange w:id="29592" w:author="Author">
              <w:tcPr>
                <w:tcW w:w="4788" w:type="dxa"/>
              </w:tcPr>
            </w:tcPrChange>
          </w:tcPr>
          <w:p w14:paraId="7B0CCC2C" w14:textId="77777777" w:rsidR="00161ADC" w:rsidRPr="00213323" w:rsidRDefault="00161ADC" w:rsidP="006F2A7E">
            <w:pPr>
              <w:spacing w:after="80"/>
              <w:rPr>
                <w:rFonts w:cs="Arial"/>
                <w:b/>
              </w:rPr>
            </w:pPr>
            <w:r w:rsidRPr="00213323">
              <w:t>low</w:t>
            </w:r>
          </w:p>
        </w:tc>
      </w:tr>
      <w:tr w:rsidR="00161ADC" w:rsidRPr="00213323" w14:paraId="181A38C4" w14:textId="77777777" w:rsidTr="001F3BE5">
        <w:trPr>
          <w:jc w:val="center"/>
        </w:trPr>
        <w:tc>
          <w:tcPr>
            <w:tcW w:w="4792" w:type="dxa"/>
            <w:tcPrChange w:id="29593" w:author="Author">
              <w:tcPr>
                <w:tcW w:w="4792" w:type="dxa"/>
              </w:tcPr>
            </w:tcPrChange>
          </w:tcPr>
          <w:p w14:paraId="1CC68EA2" w14:textId="77777777" w:rsidR="00161ADC" w:rsidRPr="00213323" w:rsidRDefault="00161ADC" w:rsidP="006F2A7E">
            <w:pPr>
              <w:spacing w:after="80"/>
              <w:rPr>
                <w:rFonts w:cs="Arial"/>
                <w:b/>
              </w:rPr>
            </w:pPr>
            <w:r w:rsidRPr="00213323">
              <w:t>[Pulldown]</w:t>
            </w:r>
          </w:p>
        </w:tc>
        <w:tc>
          <w:tcPr>
            <w:tcW w:w="4788" w:type="dxa"/>
            <w:tcPrChange w:id="29594" w:author="Author">
              <w:tcPr>
                <w:tcW w:w="4788" w:type="dxa"/>
              </w:tcPr>
            </w:tcPrChange>
          </w:tcPr>
          <w:p w14:paraId="085AA28A" w14:textId="77777777" w:rsidR="00161ADC" w:rsidRPr="00213323" w:rsidRDefault="00161ADC" w:rsidP="006F2A7E">
            <w:pPr>
              <w:spacing w:after="80"/>
              <w:rPr>
                <w:rFonts w:cs="Arial"/>
                <w:b/>
              </w:rPr>
            </w:pPr>
            <w:r w:rsidRPr="00213323">
              <w:t>high</w:t>
            </w:r>
          </w:p>
        </w:tc>
      </w:tr>
      <w:tr w:rsidR="00C320FF" w:rsidRPr="00213323" w14:paraId="475FCE83" w14:textId="77777777" w:rsidTr="001F3BE5">
        <w:trPr>
          <w:jc w:val="center"/>
          <w:ins w:id="29595" w:author="Author"/>
        </w:trPr>
        <w:tc>
          <w:tcPr>
            <w:tcW w:w="9580" w:type="dxa"/>
            <w:gridSpan w:val="2"/>
            <w:tcPrChange w:id="29596" w:author="Author">
              <w:tcPr>
                <w:tcW w:w="9580" w:type="dxa"/>
                <w:gridSpan w:val="2"/>
              </w:tcPr>
            </w:tcPrChange>
          </w:tcPr>
          <w:p w14:paraId="0ED73AE8" w14:textId="77777777" w:rsidR="00B57280" w:rsidRDefault="00C320FF" w:rsidP="006F2A7E">
            <w:pPr>
              <w:spacing w:after="80"/>
              <w:rPr>
                <w:ins w:id="29597" w:author="Author"/>
              </w:rPr>
            </w:pPr>
            <w:ins w:id="29598" w:author="Author">
              <w:r>
                <w:t>Note</w:t>
              </w:r>
              <w:r w:rsidR="00B57280">
                <w:t>s</w:t>
              </w:r>
              <w:r>
                <w:t xml:space="preserve">: </w:t>
              </w:r>
            </w:ins>
          </w:p>
          <w:p w14:paraId="41006642" w14:textId="6EF02C0F" w:rsidR="00C320FF" w:rsidRPr="00213323" w:rsidRDefault="00C320FF">
            <w:pPr>
              <w:pStyle w:val="ListParagraph"/>
              <w:numPr>
                <w:ilvl w:val="0"/>
                <w:numId w:val="116"/>
              </w:numPr>
              <w:spacing w:after="80"/>
              <w:rPr>
                <w:ins w:id="29599" w:author="Author"/>
              </w:rPr>
              <w:pPrChange w:id="29600" w:author="Author">
                <w:pPr>
                  <w:spacing w:after="80"/>
                </w:pPr>
              </w:pPrChange>
            </w:pPr>
            <w:ins w:id="29601" w:author="Author">
              <w:r>
                <w:t>Requires [Pulldown] or [Pullup] only.</w:t>
              </w:r>
            </w:ins>
          </w:p>
        </w:tc>
      </w:tr>
    </w:tbl>
    <w:p w14:paraId="41825DF1" w14:textId="77777777" w:rsidR="008864C6" w:rsidRPr="00213323" w:rsidRDefault="008864C6" w:rsidP="006F2A7E">
      <w:pPr>
        <w:spacing w:after="80"/>
      </w:pPr>
    </w:p>
    <w:p w14:paraId="415AC509" w14:textId="4AA43387" w:rsidR="00C814D7" w:rsidRPr="00213323" w:rsidRDefault="00C814D7" w:rsidP="00BE55D6">
      <w:pPr>
        <w:pStyle w:val="TableCaption"/>
        <w:spacing w:after="80"/>
      </w:pPr>
      <w:bookmarkStart w:id="29602" w:name="_Ref323109587"/>
      <w:bookmarkStart w:id="29603" w:name="_Toc529714034"/>
      <w:bookmarkStart w:id="29604"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29602"/>
      <w:r w:rsidRPr="00213323">
        <w:t xml:space="preserve"> – Bus Hold with Off_Delay</w:t>
      </w:r>
      <w:del w:id="29605" w:author="Author">
        <w:r w:rsidRPr="00213323" w:rsidDel="00C320FF">
          <w:delText xml:space="preserve"> (Requires Either [Pullup] or [Pulldown] Only)</w:delText>
        </w:r>
      </w:del>
      <w:r w:rsidRPr="00213323">
        <w:t xml:space="preserve"> </w:t>
      </w:r>
      <w:del w:id="29606" w:author="Author">
        <w:r w:rsidRPr="00213323" w:rsidDel="00B12CC9">
          <w:delText>-</w:delText>
        </w:r>
      </w:del>
      <w:ins w:id="29607" w:author="Author">
        <w:r w:rsidR="00B12CC9">
          <w:t>–</w:t>
        </w:r>
      </w:ins>
      <w:r w:rsidRPr="00213323">
        <w:t xml:space="preserve"> Transitions</w:t>
      </w:r>
      <w:bookmarkEnd w:id="29603"/>
      <w:bookmarkEnd w:id="29604"/>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08"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89"/>
        <w:gridCol w:w="2407"/>
        <w:gridCol w:w="2392"/>
        <w:gridCol w:w="2392"/>
        <w:tblGridChange w:id="29609">
          <w:tblGrid>
            <w:gridCol w:w="2389"/>
            <w:gridCol w:w="2407"/>
            <w:gridCol w:w="2392"/>
            <w:gridCol w:w="2392"/>
          </w:tblGrid>
        </w:tblGridChange>
      </w:tblGrid>
      <w:tr w:rsidR="00BC240E" w:rsidRPr="00213323" w14:paraId="3465B5C8" w14:textId="77777777" w:rsidTr="001F3BE5">
        <w:trPr>
          <w:cantSplit/>
          <w:tblHeader/>
          <w:jc w:val="center"/>
          <w:trPrChange w:id="29610" w:author="Author">
            <w:trPr>
              <w:cantSplit/>
              <w:tblHeader/>
            </w:trPr>
          </w:trPrChange>
        </w:trPr>
        <w:tc>
          <w:tcPr>
            <w:tcW w:w="2451" w:type="dxa"/>
            <w:tcPrChange w:id="29611" w:author="Author">
              <w:tcPr>
                <w:tcW w:w="2451" w:type="dxa"/>
              </w:tcPr>
            </w:tcPrChange>
          </w:tcPr>
          <w:p w14:paraId="5245C5FB" w14:textId="77777777" w:rsidR="00BC240E" w:rsidRPr="00213323" w:rsidRDefault="00BC240E" w:rsidP="006F2A7E">
            <w:pPr>
              <w:spacing w:after="80"/>
              <w:rPr>
                <w:b/>
              </w:rPr>
            </w:pPr>
            <w:r w:rsidRPr="00213323">
              <w:rPr>
                <w:b/>
              </w:rPr>
              <w:t>Prior Bus Hold Submodel State</w:t>
            </w:r>
          </w:p>
        </w:tc>
        <w:tc>
          <w:tcPr>
            <w:tcW w:w="2451" w:type="dxa"/>
            <w:tcPrChange w:id="29612" w:author="Author">
              <w:tcPr>
                <w:tcW w:w="2451" w:type="dxa"/>
              </w:tcPr>
            </w:tcPrChange>
          </w:tcPr>
          <w:p w14:paraId="59C9149C" w14:textId="77777777" w:rsidR="00BC240E" w:rsidRPr="00213323" w:rsidRDefault="00BC240E" w:rsidP="006F2A7E">
            <w:pPr>
              <w:spacing w:after="80"/>
              <w:rPr>
                <w:b/>
              </w:rPr>
            </w:pPr>
            <w:r w:rsidRPr="00213323">
              <w:rPr>
                <w:b/>
              </w:rPr>
              <w:t>Vdie transition through V_trigger_r/f</w:t>
            </w:r>
          </w:p>
        </w:tc>
        <w:tc>
          <w:tcPr>
            <w:tcW w:w="2452" w:type="dxa"/>
            <w:tcPrChange w:id="29613" w:author="Author">
              <w:tcPr>
                <w:tcW w:w="2452" w:type="dxa"/>
              </w:tcPr>
            </w:tcPrChange>
          </w:tcPr>
          <w:p w14:paraId="12288A21" w14:textId="77777777" w:rsidR="00BC240E" w:rsidRPr="00213323" w:rsidRDefault="00BC240E" w:rsidP="006F2A7E">
            <w:pPr>
              <w:spacing w:after="80"/>
              <w:rPr>
                <w:b/>
              </w:rPr>
            </w:pPr>
            <w:r w:rsidRPr="00213323">
              <w:rPr>
                <w:b/>
              </w:rPr>
              <w:t>Bus Hold Transition</w:t>
            </w:r>
          </w:p>
        </w:tc>
        <w:tc>
          <w:tcPr>
            <w:tcW w:w="2452" w:type="dxa"/>
            <w:tcPrChange w:id="29614" w:author="Author">
              <w:tcPr>
                <w:tcW w:w="2452" w:type="dxa"/>
              </w:tcPr>
            </w:tcPrChange>
          </w:tcPr>
          <w:p w14:paraId="3847C538" w14:textId="77777777" w:rsidR="00BC240E" w:rsidRPr="00213323" w:rsidRDefault="00BC240E" w:rsidP="006F2A7E">
            <w:pPr>
              <w:spacing w:after="80"/>
              <w:rPr>
                <w:b/>
              </w:rPr>
            </w:pPr>
            <w:r w:rsidRPr="00213323">
              <w:rPr>
                <w:b/>
              </w:rPr>
              <w:t>Off_delay Transition</w:t>
            </w:r>
          </w:p>
        </w:tc>
      </w:tr>
      <w:tr w:rsidR="00BC240E" w:rsidRPr="00213323" w14:paraId="054AAE3D" w14:textId="77777777" w:rsidTr="001F3BE5">
        <w:trPr>
          <w:jc w:val="center"/>
        </w:trPr>
        <w:tc>
          <w:tcPr>
            <w:tcW w:w="2451" w:type="dxa"/>
            <w:tcPrChange w:id="29615" w:author="Author">
              <w:tcPr>
                <w:tcW w:w="2451" w:type="dxa"/>
              </w:tcPr>
            </w:tcPrChange>
          </w:tcPr>
          <w:p w14:paraId="3CFB9B97" w14:textId="77777777" w:rsidR="00BC240E" w:rsidRPr="00213323" w:rsidRDefault="00BC240E" w:rsidP="006F2A7E">
            <w:pPr>
              <w:spacing w:after="80"/>
            </w:pPr>
            <w:r w:rsidRPr="00213323">
              <w:t>Low</w:t>
            </w:r>
          </w:p>
        </w:tc>
        <w:tc>
          <w:tcPr>
            <w:tcW w:w="2451" w:type="dxa"/>
            <w:tcPrChange w:id="29616" w:author="Author">
              <w:tcPr>
                <w:tcW w:w="2451" w:type="dxa"/>
              </w:tcPr>
            </w:tcPrChange>
          </w:tcPr>
          <w:p w14:paraId="1B8CB2D8" w14:textId="77777777" w:rsidR="00BC240E" w:rsidRPr="00213323" w:rsidRDefault="00BC240E" w:rsidP="006F2A7E">
            <w:pPr>
              <w:spacing w:after="80"/>
              <w:rPr>
                <w:rFonts w:cs="Arial"/>
                <w:b/>
              </w:rPr>
            </w:pPr>
            <w:r w:rsidRPr="00213323">
              <w:t>V_trigger_r</w:t>
            </w:r>
          </w:p>
        </w:tc>
        <w:tc>
          <w:tcPr>
            <w:tcW w:w="2452" w:type="dxa"/>
            <w:tcPrChange w:id="29617" w:author="Author">
              <w:tcPr>
                <w:tcW w:w="2452" w:type="dxa"/>
              </w:tcPr>
            </w:tcPrChange>
          </w:tcPr>
          <w:p w14:paraId="7FB5CAC7" w14:textId="77777777" w:rsidR="00BC240E" w:rsidRPr="00213323" w:rsidRDefault="00BC240E" w:rsidP="006F2A7E">
            <w:pPr>
              <w:spacing w:after="80"/>
              <w:rPr>
                <w:rFonts w:cs="Arial"/>
                <w:b/>
              </w:rPr>
            </w:pPr>
            <w:r w:rsidRPr="00213323">
              <w:t>low-to-high</w:t>
            </w:r>
          </w:p>
        </w:tc>
        <w:tc>
          <w:tcPr>
            <w:tcW w:w="2452" w:type="dxa"/>
            <w:tcPrChange w:id="29618" w:author="Author">
              <w:tcPr>
                <w:tcW w:w="2452" w:type="dxa"/>
              </w:tcPr>
            </w:tcPrChange>
          </w:tcPr>
          <w:p w14:paraId="7C312AFA" w14:textId="77777777" w:rsidR="00BC240E" w:rsidRPr="00213323" w:rsidRDefault="00BC240E" w:rsidP="006F2A7E">
            <w:pPr>
              <w:spacing w:after="80"/>
              <w:rPr>
                <w:rFonts w:cs="Arial"/>
                <w:b/>
              </w:rPr>
            </w:pPr>
            <w:r w:rsidRPr="00213323">
              <w:t>high-to-low</w:t>
            </w:r>
          </w:p>
        </w:tc>
      </w:tr>
      <w:tr w:rsidR="00BC240E" w:rsidRPr="00213323" w14:paraId="3898DC67" w14:textId="77777777" w:rsidTr="001F3BE5">
        <w:trPr>
          <w:jc w:val="center"/>
        </w:trPr>
        <w:tc>
          <w:tcPr>
            <w:tcW w:w="2451" w:type="dxa"/>
            <w:tcPrChange w:id="29619" w:author="Author">
              <w:tcPr>
                <w:tcW w:w="2451" w:type="dxa"/>
              </w:tcPr>
            </w:tcPrChange>
          </w:tcPr>
          <w:p w14:paraId="1D0AFF8D" w14:textId="77777777" w:rsidR="00BC240E" w:rsidRPr="00213323" w:rsidRDefault="00BC240E" w:rsidP="006F2A7E">
            <w:pPr>
              <w:spacing w:after="80"/>
              <w:rPr>
                <w:rFonts w:cs="Arial"/>
                <w:b/>
              </w:rPr>
            </w:pPr>
            <w:r w:rsidRPr="00213323">
              <w:t>Low</w:t>
            </w:r>
          </w:p>
        </w:tc>
        <w:tc>
          <w:tcPr>
            <w:tcW w:w="2451" w:type="dxa"/>
            <w:tcPrChange w:id="29620" w:author="Author">
              <w:tcPr>
                <w:tcW w:w="2451" w:type="dxa"/>
              </w:tcPr>
            </w:tcPrChange>
          </w:tcPr>
          <w:p w14:paraId="49FA9033" w14:textId="77777777" w:rsidR="00BC240E" w:rsidRPr="00213323" w:rsidRDefault="00BC240E" w:rsidP="006F2A7E">
            <w:pPr>
              <w:spacing w:after="80"/>
              <w:rPr>
                <w:rFonts w:cs="Arial"/>
                <w:b/>
              </w:rPr>
            </w:pPr>
            <w:r w:rsidRPr="00213323">
              <w:t>V_trigger_f</w:t>
            </w:r>
          </w:p>
        </w:tc>
        <w:tc>
          <w:tcPr>
            <w:tcW w:w="2452" w:type="dxa"/>
            <w:tcPrChange w:id="29621" w:author="Author">
              <w:tcPr>
                <w:tcW w:w="2452" w:type="dxa"/>
              </w:tcPr>
            </w:tcPrChange>
          </w:tcPr>
          <w:p w14:paraId="2C7AD569" w14:textId="77777777" w:rsidR="00BC240E" w:rsidRPr="00213323" w:rsidRDefault="00BC240E" w:rsidP="006F2A7E">
            <w:pPr>
              <w:spacing w:after="80"/>
              <w:rPr>
                <w:rFonts w:cs="Arial"/>
                <w:b/>
              </w:rPr>
            </w:pPr>
            <w:r w:rsidRPr="00213323">
              <w:t>no change</w:t>
            </w:r>
          </w:p>
        </w:tc>
        <w:tc>
          <w:tcPr>
            <w:tcW w:w="2452" w:type="dxa"/>
            <w:tcPrChange w:id="29622" w:author="Author">
              <w:tcPr>
                <w:tcW w:w="2452" w:type="dxa"/>
              </w:tcPr>
            </w:tcPrChange>
          </w:tcPr>
          <w:p w14:paraId="7F59F1A9" w14:textId="77777777" w:rsidR="00BC240E" w:rsidRPr="00213323" w:rsidRDefault="00BC240E" w:rsidP="006F2A7E">
            <w:pPr>
              <w:spacing w:after="80"/>
              <w:rPr>
                <w:rFonts w:cs="Arial"/>
                <w:b/>
              </w:rPr>
            </w:pPr>
            <w:r w:rsidRPr="00213323">
              <w:t>no change</w:t>
            </w:r>
          </w:p>
        </w:tc>
      </w:tr>
      <w:tr w:rsidR="00BC240E" w:rsidRPr="00213323" w14:paraId="39147342" w14:textId="77777777" w:rsidTr="001F3BE5">
        <w:trPr>
          <w:jc w:val="center"/>
        </w:trPr>
        <w:tc>
          <w:tcPr>
            <w:tcW w:w="2451" w:type="dxa"/>
            <w:tcPrChange w:id="29623" w:author="Author">
              <w:tcPr>
                <w:tcW w:w="2451" w:type="dxa"/>
              </w:tcPr>
            </w:tcPrChange>
          </w:tcPr>
          <w:p w14:paraId="5B4C2692" w14:textId="77777777" w:rsidR="00BC240E" w:rsidRPr="00213323" w:rsidRDefault="00BC240E" w:rsidP="006F2A7E">
            <w:pPr>
              <w:spacing w:after="80"/>
              <w:rPr>
                <w:rFonts w:cs="Arial"/>
                <w:b/>
              </w:rPr>
            </w:pPr>
            <w:r w:rsidRPr="00213323">
              <w:t>High</w:t>
            </w:r>
          </w:p>
        </w:tc>
        <w:tc>
          <w:tcPr>
            <w:tcW w:w="2451" w:type="dxa"/>
            <w:tcPrChange w:id="29624" w:author="Author">
              <w:tcPr>
                <w:tcW w:w="2451" w:type="dxa"/>
              </w:tcPr>
            </w:tcPrChange>
          </w:tcPr>
          <w:p w14:paraId="13709000" w14:textId="77777777" w:rsidR="00BC240E" w:rsidRPr="00213323" w:rsidRDefault="00BC240E" w:rsidP="006F2A7E">
            <w:pPr>
              <w:spacing w:after="80"/>
              <w:rPr>
                <w:rFonts w:cs="Arial"/>
                <w:b/>
              </w:rPr>
            </w:pPr>
            <w:r w:rsidRPr="00213323">
              <w:t>V_trigger_r</w:t>
            </w:r>
          </w:p>
        </w:tc>
        <w:tc>
          <w:tcPr>
            <w:tcW w:w="2452" w:type="dxa"/>
            <w:tcPrChange w:id="29625" w:author="Author">
              <w:tcPr>
                <w:tcW w:w="2452" w:type="dxa"/>
              </w:tcPr>
            </w:tcPrChange>
          </w:tcPr>
          <w:p w14:paraId="6051051F" w14:textId="77777777" w:rsidR="00BC240E" w:rsidRPr="00213323" w:rsidRDefault="00BC240E" w:rsidP="006F2A7E">
            <w:pPr>
              <w:spacing w:after="80"/>
              <w:rPr>
                <w:rFonts w:cs="Arial"/>
                <w:b/>
              </w:rPr>
            </w:pPr>
            <w:r w:rsidRPr="00213323">
              <w:t>no change</w:t>
            </w:r>
          </w:p>
        </w:tc>
        <w:tc>
          <w:tcPr>
            <w:tcW w:w="2452" w:type="dxa"/>
            <w:tcPrChange w:id="29626" w:author="Author">
              <w:tcPr>
                <w:tcW w:w="2452" w:type="dxa"/>
              </w:tcPr>
            </w:tcPrChange>
          </w:tcPr>
          <w:p w14:paraId="1F3E6E26" w14:textId="77777777" w:rsidR="00BC240E" w:rsidRPr="00213323" w:rsidRDefault="00BC240E" w:rsidP="006F2A7E">
            <w:pPr>
              <w:spacing w:after="80"/>
              <w:rPr>
                <w:rFonts w:cs="Arial"/>
                <w:b/>
              </w:rPr>
            </w:pPr>
            <w:r w:rsidRPr="00213323">
              <w:t>no change</w:t>
            </w:r>
          </w:p>
        </w:tc>
      </w:tr>
      <w:tr w:rsidR="00BC240E" w:rsidRPr="00213323" w14:paraId="7B00F8B8" w14:textId="77777777" w:rsidTr="001F3BE5">
        <w:trPr>
          <w:jc w:val="center"/>
        </w:trPr>
        <w:tc>
          <w:tcPr>
            <w:tcW w:w="2451" w:type="dxa"/>
            <w:tcPrChange w:id="29627" w:author="Author">
              <w:tcPr>
                <w:tcW w:w="2451" w:type="dxa"/>
              </w:tcPr>
            </w:tcPrChange>
          </w:tcPr>
          <w:p w14:paraId="60968171" w14:textId="77777777" w:rsidR="00BC240E" w:rsidRPr="00213323" w:rsidRDefault="00BC240E" w:rsidP="006F2A7E">
            <w:pPr>
              <w:spacing w:after="80"/>
              <w:rPr>
                <w:rFonts w:cs="Arial"/>
                <w:b/>
              </w:rPr>
            </w:pPr>
            <w:r w:rsidRPr="00213323">
              <w:t>High</w:t>
            </w:r>
          </w:p>
        </w:tc>
        <w:tc>
          <w:tcPr>
            <w:tcW w:w="2451" w:type="dxa"/>
            <w:tcPrChange w:id="29628" w:author="Author">
              <w:tcPr>
                <w:tcW w:w="2451" w:type="dxa"/>
              </w:tcPr>
            </w:tcPrChange>
          </w:tcPr>
          <w:p w14:paraId="08F0BD6C" w14:textId="77777777" w:rsidR="00BC240E" w:rsidRPr="00213323" w:rsidRDefault="00BC240E" w:rsidP="006F2A7E">
            <w:pPr>
              <w:spacing w:after="80"/>
              <w:rPr>
                <w:rFonts w:cs="Arial"/>
                <w:b/>
              </w:rPr>
            </w:pPr>
            <w:r w:rsidRPr="00213323">
              <w:t>V_trigger_f</w:t>
            </w:r>
          </w:p>
        </w:tc>
        <w:tc>
          <w:tcPr>
            <w:tcW w:w="2452" w:type="dxa"/>
            <w:tcPrChange w:id="29629" w:author="Author">
              <w:tcPr>
                <w:tcW w:w="2452" w:type="dxa"/>
              </w:tcPr>
            </w:tcPrChange>
          </w:tcPr>
          <w:p w14:paraId="169F84E5" w14:textId="77777777" w:rsidR="00BC240E" w:rsidRPr="00213323" w:rsidRDefault="00BC240E" w:rsidP="006F2A7E">
            <w:pPr>
              <w:spacing w:after="80"/>
              <w:rPr>
                <w:rFonts w:cs="Arial"/>
                <w:b/>
              </w:rPr>
            </w:pPr>
            <w:r w:rsidRPr="00213323">
              <w:t>high-to-low</w:t>
            </w:r>
          </w:p>
        </w:tc>
        <w:tc>
          <w:tcPr>
            <w:tcW w:w="2452" w:type="dxa"/>
            <w:tcPrChange w:id="29630" w:author="Author">
              <w:tcPr>
                <w:tcW w:w="2452" w:type="dxa"/>
              </w:tcPr>
            </w:tcPrChange>
          </w:tcPr>
          <w:p w14:paraId="00BA0290" w14:textId="77777777" w:rsidR="00BC240E" w:rsidRPr="00213323" w:rsidRDefault="00BC240E" w:rsidP="006F2A7E">
            <w:pPr>
              <w:spacing w:after="80"/>
              <w:rPr>
                <w:rFonts w:cs="Arial"/>
                <w:b/>
              </w:rPr>
            </w:pPr>
            <w:r w:rsidRPr="00213323">
              <w:t>low-to-high</w:t>
            </w:r>
          </w:p>
        </w:tc>
      </w:tr>
      <w:tr w:rsidR="00BC240E" w:rsidRPr="00213323" w14:paraId="505F1552" w14:textId="77777777" w:rsidTr="001F3BE5">
        <w:trPr>
          <w:cantSplit/>
          <w:jc w:val="center"/>
          <w:trPrChange w:id="29631" w:author="Author">
            <w:trPr>
              <w:cantSplit/>
            </w:trPr>
          </w:trPrChange>
        </w:trPr>
        <w:tc>
          <w:tcPr>
            <w:tcW w:w="9806" w:type="dxa"/>
            <w:gridSpan w:val="4"/>
            <w:tcPrChange w:id="29632" w:author="Author">
              <w:tcPr>
                <w:tcW w:w="9806" w:type="dxa"/>
                <w:gridSpan w:val="4"/>
              </w:tcPr>
            </w:tcPrChange>
          </w:tcPr>
          <w:p w14:paraId="6FAEE83A" w14:textId="77777777" w:rsidR="00B57280" w:rsidRDefault="00BC240E" w:rsidP="006F2A7E">
            <w:pPr>
              <w:spacing w:after="80"/>
              <w:rPr>
                <w:ins w:id="29633" w:author="Author"/>
              </w:rPr>
            </w:pPr>
            <w:r w:rsidRPr="00213323">
              <w:t>Note</w:t>
            </w:r>
            <w:ins w:id="29634" w:author="Author">
              <w:r w:rsidR="00B57280">
                <w:t>s</w:t>
              </w:r>
            </w:ins>
            <w:r w:rsidRPr="00213323">
              <w:t xml:space="preserve">: </w:t>
            </w:r>
          </w:p>
          <w:p w14:paraId="6F52A3B4" w14:textId="3C785703" w:rsidR="00BC240E" w:rsidRPr="00680A48" w:rsidRDefault="00BC240E">
            <w:pPr>
              <w:pStyle w:val="ListParagraph"/>
              <w:numPr>
                <w:ilvl w:val="0"/>
                <w:numId w:val="117"/>
              </w:numPr>
              <w:spacing w:after="80"/>
              <w:rPr>
                <w:rFonts w:cs="Arial"/>
                <w:b/>
              </w:rPr>
              <w:pPrChange w:id="29635" w:author="Author">
                <w:pPr>
                  <w:spacing w:after="80"/>
                </w:pPr>
              </w:pPrChange>
            </w:pPr>
            <w:del w:id="29636" w:author="Author">
              <w:r w:rsidRPr="00213323" w:rsidDel="00C320FF">
                <w:delText xml:space="preserve">if </w:delText>
              </w:r>
            </w:del>
            <w:ins w:id="29637"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9638" w:author="Author">
              <w:r w:rsidR="00C320FF">
                <w:t xml:space="preserve">  Requires [Pulldown] or [Pullup] only.</w:t>
              </w:r>
            </w:ins>
          </w:p>
        </w:tc>
      </w:tr>
    </w:tbl>
    <w:p w14:paraId="6AC1B80A" w14:textId="77777777" w:rsidR="005F1462" w:rsidRPr="00213323" w:rsidRDefault="005F1462" w:rsidP="006F2A7E">
      <w:pPr>
        <w:spacing w:after="80"/>
      </w:pPr>
    </w:p>
    <w:p w14:paraId="24BE3BE4" w14:textId="77777777" w:rsidR="005F1462" w:rsidRPr="00213323" w:rsidRDefault="005F1462" w:rsidP="006F2A7E">
      <w:pPr>
        <w:spacing w:after="80"/>
      </w:pPr>
      <w:r w:rsidRPr="00213323">
        <w:t xml:space="preserve">No additional keywords are needed for this functionality. </w:t>
      </w:r>
    </w:p>
    <w:p w14:paraId="310C4EA7" w14:textId="77777777" w:rsidR="00B07FEB" w:rsidRPr="00213323" w:rsidRDefault="00B95248" w:rsidP="00685FB6">
      <w:pPr>
        <w:pStyle w:val="KeywordDescriptions"/>
      </w:pPr>
      <w:r w:rsidRPr="00213323">
        <w:rPr>
          <w:i/>
        </w:rPr>
        <w:t>Examples:</w:t>
      </w:r>
    </w:p>
    <w:p w14:paraId="403238AE" w14:textId="77777777" w:rsidR="005F1462" w:rsidRPr="00213323" w:rsidRDefault="005F1462" w:rsidP="00906D4A">
      <w:pPr>
        <w:pStyle w:val="PlainText"/>
      </w:pPr>
      <w:r w:rsidRPr="00213323">
        <w:t>| Complete Bus Hold Model Example:</w:t>
      </w:r>
    </w:p>
    <w:p w14:paraId="61B54725" w14:textId="77777777" w:rsidR="005F1462" w:rsidRPr="00213323" w:rsidRDefault="005F1462" w:rsidP="00906D4A">
      <w:pPr>
        <w:pStyle w:val="PlainText"/>
      </w:pPr>
      <w:r w:rsidRPr="00213323">
        <w:t>|</w:t>
      </w:r>
    </w:p>
    <w:p w14:paraId="027751C7" w14:textId="77777777" w:rsidR="005F1462" w:rsidRPr="00213323" w:rsidRDefault="005F1462" w:rsidP="00906D4A">
      <w:pPr>
        <w:pStyle w:val="PlainText"/>
      </w:pPr>
      <w:r w:rsidRPr="00213323">
        <w:t>[Submodel]       Bus_hold_1</w:t>
      </w:r>
    </w:p>
    <w:p w14:paraId="3688F205" w14:textId="77777777" w:rsidR="005F1462" w:rsidRPr="00213323" w:rsidRDefault="005F1462" w:rsidP="00906D4A">
      <w:pPr>
        <w:pStyle w:val="PlainText"/>
      </w:pPr>
      <w:r w:rsidRPr="00213323">
        <w:lastRenderedPageBreak/>
        <w:t>Submodel_type    Bus_hold</w:t>
      </w:r>
    </w:p>
    <w:p w14:paraId="3EB98289" w14:textId="77777777" w:rsidR="005F1462" w:rsidRPr="00213323" w:rsidRDefault="005F1462" w:rsidP="00906D4A">
      <w:pPr>
        <w:pStyle w:val="PlainText"/>
      </w:pPr>
      <w:r w:rsidRPr="00213323">
        <w:t>|</w:t>
      </w:r>
    </w:p>
    <w:p w14:paraId="6DD18EA5" w14:textId="77777777" w:rsidR="005F1462" w:rsidRPr="00213323" w:rsidRDefault="005F1462" w:rsidP="00906D4A">
      <w:pPr>
        <w:pStyle w:val="PlainText"/>
      </w:pPr>
      <w:r w:rsidRPr="00213323">
        <w:t>[Submodel Spec]</w:t>
      </w:r>
    </w:p>
    <w:p w14:paraId="1B5A37B8" w14:textId="77777777" w:rsidR="005F1462" w:rsidRPr="00213323" w:rsidRDefault="005F1462" w:rsidP="00906D4A">
      <w:pPr>
        <w:pStyle w:val="PlainText"/>
      </w:pPr>
      <w:r w:rsidRPr="00213323">
        <w:t xml:space="preserve">|   Subparameter          typ        min        max </w:t>
      </w:r>
    </w:p>
    <w:p w14:paraId="6F185759" w14:textId="77777777" w:rsidR="005F1462" w:rsidRPr="00213323" w:rsidRDefault="005F1462" w:rsidP="00906D4A">
      <w:pPr>
        <w:pStyle w:val="PlainText"/>
      </w:pPr>
      <w:r w:rsidRPr="00213323">
        <w:t>|</w:t>
      </w:r>
    </w:p>
    <w:p w14:paraId="13DBD271" w14:textId="77777777" w:rsidR="005F1462" w:rsidRPr="00213323" w:rsidRDefault="005F1462" w:rsidP="00906D4A">
      <w:pPr>
        <w:pStyle w:val="PlainText"/>
      </w:pPr>
      <w:r w:rsidRPr="00213323">
        <w:t>V_trigger_f               1.3        1.2        1.4  | Falling edge trigger</w:t>
      </w:r>
    </w:p>
    <w:p w14:paraId="7324FC1C" w14:textId="77777777" w:rsidR="005F1462" w:rsidRPr="00213323" w:rsidRDefault="005F1462" w:rsidP="00906D4A">
      <w:pPr>
        <w:pStyle w:val="PlainText"/>
      </w:pPr>
      <w:r w:rsidRPr="00213323">
        <w:t>V_trigger_r               3.1        2.6        4.6  | Rising edge trigger</w:t>
      </w:r>
    </w:p>
    <w:p w14:paraId="6CE8ADD0" w14:textId="77777777" w:rsidR="005F1462" w:rsidRPr="00213323" w:rsidRDefault="005F1462" w:rsidP="00906D4A">
      <w:pPr>
        <w:pStyle w:val="PlainText"/>
      </w:pPr>
      <w:r w:rsidRPr="00213323">
        <w:t>|</w:t>
      </w:r>
    </w:p>
    <w:p w14:paraId="3560F747" w14:textId="77777777" w:rsidR="005F1462" w:rsidRPr="00213323" w:rsidRDefault="005F1462" w:rsidP="00906D4A">
      <w:pPr>
        <w:pStyle w:val="PlainText"/>
      </w:pPr>
      <w:r w:rsidRPr="00213323">
        <w:t>|                         typ        min        max</w:t>
      </w:r>
    </w:p>
    <w:p w14:paraId="63FB3C3A" w14:textId="77777777" w:rsidR="005F1462" w:rsidRPr="00213323" w:rsidRDefault="005F1462" w:rsidP="00906D4A">
      <w:pPr>
        <w:pStyle w:val="PlainText"/>
      </w:pPr>
      <w:r w:rsidRPr="00213323">
        <w:t xml:space="preserve">| [Voltage Range]     </w:t>
      </w:r>
      <w:del w:id="29639" w:author="Author">
        <w:r w:rsidRPr="00213323" w:rsidDel="00D4252F">
          <w:delText xml:space="preserve">  </w:delText>
        </w:r>
      </w:del>
      <w:r w:rsidRPr="00213323">
        <w:t xml:space="preserve">    5.0        4.5        5.5</w:t>
      </w:r>
    </w:p>
    <w:p w14:paraId="38426A51" w14:textId="77777777" w:rsidR="005F1462" w:rsidRPr="00213323" w:rsidRDefault="005F1462" w:rsidP="00906D4A">
      <w:pPr>
        <w:pStyle w:val="PlainText"/>
      </w:pPr>
      <w:r w:rsidRPr="00213323">
        <w:t>| Note, the actual voltage range and reference voltages are inherited from</w:t>
      </w:r>
    </w:p>
    <w:p w14:paraId="66F578D2" w14:textId="77777777" w:rsidR="005F1462" w:rsidRPr="00213323" w:rsidRDefault="005F1462" w:rsidP="00906D4A">
      <w:pPr>
        <w:pStyle w:val="PlainText"/>
      </w:pPr>
      <w:r w:rsidRPr="00213323">
        <w:t>| the top-level model.</w:t>
      </w:r>
    </w:p>
    <w:p w14:paraId="7228F07F" w14:textId="77777777" w:rsidR="005F1462" w:rsidRPr="00213323" w:rsidRDefault="005F1462" w:rsidP="00906D4A">
      <w:pPr>
        <w:pStyle w:val="PlainText"/>
      </w:pPr>
      <w:r w:rsidRPr="00213323">
        <w:t>|</w:t>
      </w:r>
    </w:p>
    <w:p w14:paraId="279F1AAB" w14:textId="77777777" w:rsidR="005F1462" w:rsidRPr="00213323" w:rsidRDefault="005F1462" w:rsidP="00906D4A">
      <w:pPr>
        <w:pStyle w:val="PlainText"/>
      </w:pPr>
      <w:r w:rsidRPr="00213323">
        <w:t>[Pulldown]</w:t>
      </w:r>
    </w:p>
    <w:p w14:paraId="1DCEE691" w14:textId="77777777" w:rsidR="005F1462" w:rsidRPr="00D26028" w:rsidRDefault="005F1462" w:rsidP="00906D4A">
      <w:pPr>
        <w:pStyle w:val="PlainText"/>
        <w:rPr>
          <w:lang w:val="es-US"/>
        </w:rPr>
      </w:pPr>
      <w:r w:rsidRPr="00D26028">
        <w:rPr>
          <w:lang w:val="es-US"/>
        </w:rPr>
        <w:t>|</w:t>
      </w:r>
    </w:p>
    <w:p w14:paraId="2570175A" w14:textId="77777777" w:rsidR="005F1462" w:rsidRPr="00D26028" w:rsidRDefault="005F1462" w:rsidP="00906D4A">
      <w:pPr>
        <w:pStyle w:val="PlainText"/>
        <w:rPr>
          <w:lang w:val="es-US"/>
        </w:rPr>
      </w:pPr>
      <w:r w:rsidRPr="00D26028">
        <w:rPr>
          <w:lang w:val="es-US"/>
        </w:rPr>
        <w:t>-5V     -100uA     -80uA     -120uA</w:t>
      </w:r>
    </w:p>
    <w:p w14:paraId="583CA6E5" w14:textId="77777777" w:rsidR="005F1462" w:rsidRPr="00D26028" w:rsidRDefault="005F1462" w:rsidP="00906D4A">
      <w:pPr>
        <w:pStyle w:val="PlainText"/>
        <w:rPr>
          <w:lang w:val="es-US"/>
        </w:rPr>
      </w:pPr>
      <w:r w:rsidRPr="00D26028">
        <w:rPr>
          <w:lang w:val="es-US"/>
        </w:rPr>
        <w:t>-1V     -30uA      -25uA     -40uA</w:t>
      </w:r>
    </w:p>
    <w:p w14:paraId="29DB78CF" w14:textId="77777777" w:rsidR="005F1462" w:rsidRPr="00D26028" w:rsidRDefault="005F1462" w:rsidP="00906D4A">
      <w:pPr>
        <w:pStyle w:val="PlainText"/>
        <w:rPr>
          <w:lang w:val="es-US"/>
        </w:rPr>
      </w:pPr>
      <w:r w:rsidRPr="00D26028">
        <w:rPr>
          <w:lang w:val="es-US"/>
        </w:rPr>
        <w:t>0V       0           0         0</w:t>
      </w:r>
    </w:p>
    <w:p w14:paraId="63B659F7" w14:textId="77777777" w:rsidR="005F1462" w:rsidRPr="00D26028" w:rsidRDefault="005F1462" w:rsidP="00906D4A">
      <w:pPr>
        <w:pStyle w:val="PlainText"/>
        <w:rPr>
          <w:lang w:val="es-US"/>
        </w:rPr>
      </w:pPr>
      <w:r w:rsidRPr="00D26028">
        <w:rPr>
          <w:lang w:val="es-US"/>
        </w:rPr>
        <w:t>1V       30uA       25uA     40uA</w:t>
      </w:r>
    </w:p>
    <w:p w14:paraId="65A63E7B" w14:textId="77777777" w:rsidR="005F1462" w:rsidRPr="00D26028" w:rsidRDefault="005F1462" w:rsidP="00906D4A">
      <w:pPr>
        <w:pStyle w:val="PlainText"/>
        <w:rPr>
          <w:lang w:val="es-US"/>
        </w:rPr>
      </w:pPr>
      <w:r w:rsidRPr="00D26028">
        <w:rPr>
          <w:lang w:val="es-US"/>
        </w:rPr>
        <w:t>3V       50uA       45uA     50uA</w:t>
      </w:r>
    </w:p>
    <w:p w14:paraId="35B7E826" w14:textId="77777777" w:rsidR="005F1462" w:rsidRPr="00D26028" w:rsidRDefault="005F1462" w:rsidP="00906D4A">
      <w:pPr>
        <w:pStyle w:val="PlainText"/>
        <w:rPr>
          <w:lang w:val="es-US"/>
        </w:rPr>
      </w:pPr>
      <w:r w:rsidRPr="00D26028">
        <w:rPr>
          <w:lang w:val="es-US"/>
        </w:rPr>
        <w:t>5V       100uA      80uA     120uA</w:t>
      </w:r>
    </w:p>
    <w:p w14:paraId="6B51D01F" w14:textId="77777777" w:rsidR="005F1462" w:rsidRPr="00D26028" w:rsidRDefault="005F1462" w:rsidP="00906D4A">
      <w:pPr>
        <w:pStyle w:val="PlainText"/>
        <w:rPr>
          <w:lang w:val="es-US"/>
        </w:rPr>
      </w:pPr>
      <w:r w:rsidRPr="00D26028">
        <w:rPr>
          <w:lang w:val="es-US"/>
        </w:rPr>
        <w:t>10v      120uA      90uA     150uA</w:t>
      </w:r>
    </w:p>
    <w:p w14:paraId="3CAA18B1" w14:textId="77777777" w:rsidR="005F1462" w:rsidRPr="00D26028" w:rsidRDefault="005F1462" w:rsidP="00906D4A">
      <w:pPr>
        <w:pStyle w:val="PlainText"/>
        <w:rPr>
          <w:lang w:val="es-US"/>
        </w:rPr>
      </w:pPr>
      <w:r w:rsidRPr="00D26028">
        <w:rPr>
          <w:lang w:val="es-US"/>
        </w:rPr>
        <w:t>|</w:t>
      </w:r>
    </w:p>
    <w:p w14:paraId="648219A3" w14:textId="77777777" w:rsidR="005F1462" w:rsidRPr="00D26028" w:rsidRDefault="005F1462" w:rsidP="00906D4A">
      <w:pPr>
        <w:pStyle w:val="PlainText"/>
        <w:rPr>
          <w:lang w:val="es-US"/>
        </w:rPr>
      </w:pPr>
      <w:r w:rsidRPr="00D26028">
        <w:rPr>
          <w:lang w:val="es-US"/>
        </w:rPr>
        <w:t>[Pullup]</w:t>
      </w:r>
    </w:p>
    <w:p w14:paraId="6E1E6C29" w14:textId="77777777" w:rsidR="005F1462" w:rsidRPr="00D26028" w:rsidRDefault="005F1462" w:rsidP="00906D4A">
      <w:pPr>
        <w:pStyle w:val="PlainText"/>
        <w:rPr>
          <w:lang w:val="es-US"/>
        </w:rPr>
      </w:pPr>
      <w:r w:rsidRPr="00D26028">
        <w:rPr>
          <w:lang w:val="es-US"/>
        </w:rPr>
        <w:t>|</w:t>
      </w:r>
    </w:p>
    <w:p w14:paraId="20285AF4" w14:textId="77777777" w:rsidR="005F1462" w:rsidRPr="00D26028" w:rsidRDefault="005F1462" w:rsidP="00906D4A">
      <w:pPr>
        <w:pStyle w:val="PlainText"/>
        <w:rPr>
          <w:lang w:val="es-US"/>
        </w:rPr>
      </w:pPr>
      <w:r w:rsidRPr="00D26028">
        <w:rPr>
          <w:lang w:val="es-US"/>
        </w:rPr>
        <w:t>-5V      100uA      80uA     120uA</w:t>
      </w:r>
    </w:p>
    <w:p w14:paraId="4736186F" w14:textId="77777777" w:rsidR="005F1462" w:rsidRPr="00D26028" w:rsidRDefault="005F1462" w:rsidP="00906D4A">
      <w:pPr>
        <w:pStyle w:val="PlainText"/>
        <w:rPr>
          <w:lang w:val="es-US"/>
        </w:rPr>
      </w:pPr>
      <w:r w:rsidRPr="00D26028">
        <w:rPr>
          <w:lang w:val="es-US"/>
        </w:rPr>
        <w:t>-1V      30uA       25uA     40uA</w:t>
      </w:r>
    </w:p>
    <w:p w14:paraId="01543358" w14:textId="77777777" w:rsidR="005F1462" w:rsidRPr="00D26028" w:rsidRDefault="005F1462" w:rsidP="00906D4A">
      <w:pPr>
        <w:pStyle w:val="PlainText"/>
        <w:rPr>
          <w:lang w:val="es-US"/>
        </w:rPr>
      </w:pPr>
      <w:r w:rsidRPr="00D26028">
        <w:rPr>
          <w:lang w:val="es-US"/>
        </w:rPr>
        <w:t>0V       0           0         0</w:t>
      </w:r>
    </w:p>
    <w:p w14:paraId="1642625B" w14:textId="77777777" w:rsidR="005F1462" w:rsidRPr="00D26028" w:rsidRDefault="005F1462" w:rsidP="00906D4A">
      <w:pPr>
        <w:pStyle w:val="PlainText"/>
        <w:rPr>
          <w:lang w:val="es-US"/>
        </w:rPr>
      </w:pPr>
      <w:r w:rsidRPr="00D26028">
        <w:rPr>
          <w:lang w:val="es-US"/>
        </w:rPr>
        <w:t>1V      -30uA      -25uA    -40uA</w:t>
      </w:r>
    </w:p>
    <w:p w14:paraId="0BC3F70F" w14:textId="77777777" w:rsidR="005F1462" w:rsidRPr="00D26028" w:rsidRDefault="005F1462" w:rsidP="00906D4A">
      <w:pPr>
        <w:pStyle w:val="PlainText"/>
        <w:rPr>
          <w:lang w:val="es-US"/>
        </w:rPr>
      </w:pPr>
      <w:r w:rsidRPr="00D26028">
        <w:rPr>
          <w:lang w:val="es-US"/>
        </w:rPr>
        <w:t>3V      -50uA      -45uA    -50uA</w:t>
      </w:r>
    </w:p>
    <w:p w14:paraId="77E9A9B0" w14:textId="77777777" w:rsidR="005F1462" w:rsidRPr="00D26028" w:rsidRDefault="005F1462" w:rsidP="00906D4A">
      <w:pPr>
        <w:pStyle w:val="PlainText"/>
        <w:rPr>
          <w:lang w:val="es-US"/>
        </w:rPr>
      </w:pPr>
      <w:r w:rsidRPr="00D26028">
        <w:rPr>
          <w:lang w:val="es-US"/>
        </w:rPr>
        <w:t>5V      -100uA     -80uA    -120uA</w:t>
      </w:r>
    </w:p>
    <w:p w14:paraId="5A1FC613" w14:textId="77777777" w:rsidR="005F1462" w:rsidRPr="00D26028" w:rsidRDefault="005F1462" w:rsidP="00906D4A">
      <w:pPr>
        <w:pStyle w:val="PlainText"/>
        <w:rPr>
          <w:lang w:val="es-US"/>
        </w:rPr>
      </w:pPr>
      <w:r w:rsidRPr="00D26028">
        <w:rPr>
          <w:lang w:val="es-US"/>
        </w:rPr>
        <w:t>10v     -120uA     -90uA    -150uA</w:t>
      </w:r>
    </w:p>
    <w:p w14:paraId="0FFEB62D" w14:textId="77777777" w:rsidR="005F1462" w:rsidRPr="00D26028" w:rsidRDefault="005F1462" w:rsidP="00906D4A">
      <w:pPr>
        <w:pStyle w:val="PlainText"/>
        <w:rPr>
          <w:lang w:val="es-US"/>
        </w:rPr>
      </w:pPr>
      <w:r w:rsidRPr="00D26028">
        <w:rPr>
          <w:lang w:val="es-US"/>
        </w:rPr>
        <w:t>|</w:t>
      </w:r>
    </w:p>
    <w:p w14:paraId="399F85B5" w14:textId="77777777" w:rsidR="005F1462" w:rsidRPr="00D26028" w:rsidRDefault="005F1462" w:rsidP="00906D4A">
      <w:pPr>
        <w:pStyle w:val="PlainText"/>
        <w:rPr>
          <w:lang w:val="es-US"/>
        </w:rPr>
      </w:pPr>
      <w:r w:rsidRPr="00D26028">
        <w:rPr>
          <w:lang w:val="es-US"/>
        </w:rPr>
        <w:t>|-----------------------------------------------------------------------------</w:t>
      </w:r>
    </w:p>
    <w:p w14:paraId="37D954C9" w14:textId="77777777" w:rsidR="005F1462" w:rsidRPr="00D26028" w:rsidRDefault="005F1462" w:rsidP="00906D4A">
      <w:pPr>
        <w:pStyle w:val="PlainText"/>
        <w:rPr>
          <w:lang w:val="es-US"/>
        </w:rPr>
      </w:pPr>
      <w:r w:rsidRPr="00D26028">
        <w:rPr>
          <w:lang w:val="es-US"/>
        </w:rPr>
        <w:t>|</w:t>
      </w:r>
    </w:p>
    <w:p w14:paraId="2796694E" w14:textId="77777777" w:rsidR="005F1462" w:rsidRPr="00D26028" w:rsidRDefault="005F1462" w:rsidP="00906D4A">
      <w:pPr>
        <w:pStyle w:val="PlainText"/>
        <w:rPr>
          <w:lang w:val="es-US"/>
        </w:rPr>
      </w:pPr>
      <w:r w:rsidRPr="00D26028">
        <w:rPr>
          <w:lang w:val="es-US"/>
        </w:rPr>
        <w:t>[Ramp]</w:t>
      </w:r>
    </w:p>
    <w:p w14:paraId="50529759" w14:textId="77777777" w:rsidR="005F1462" w:rsidRPr="00D26028" w:rsidRDefault="005F1462" w:rsidP="00906D4A">
      <w:pPr>
        <w:pStyle w:val="PlainText"/>
        <w:rPr>
          <w:lang w:val="es-US"/>
        </w:rPr>
      </w:pPr>
      <w:r w:rsidRPr="00D26028">
        <w:rPr>
          <w:lang w:val="es-US"/>
        </w:rPr>
        <w:t xml:space="preserve">|                       typ             min             max </w:t>
      </w:r>
    </w:p>
    <w:p w14:paraId="0B850C26" w14:textId="77777777" w:rsidR="005F1462" w:rsidRPr="00D26028" w:rsidRDefault="005F1462" w:rsidP="00906D4A">
      <w:pPr>
        <w:pStyle w:val="PlainText"/>
        <w:rPr>
          <w:lang w:val="es-US"/>
        </w:rPr>
      </w:pPr>
      <w:r w:rsidRPr="00D26028">
        <w:rPr>
          <w:lang w:val="es-US"/>
        </w:rPr>
        <w:t xml:space="preserve">dV/dt_r                 2.0/0.50n       2.0/0.75n       2.0/0.35n </w:t>
      </w:r>
    </w:p>
    <w:p w14:paraId="0A2FC6FB" w14:textId="77777777" w:rsidR="005F1462" w:rsidRPr="00213323" w:rsidRDefault="005F1462" w:rsidP="00906D4A">
      <w:pPr>
        <w:pStyle w:val="PlainText"/>
      </w:pPr>
      <w:r w:rsidRPr="00213323">
        <w:t xml:space="preserve">dV/dt_f                 2.0/0.50n       2.0/0.75n       2.0/0.35n </w:t>
      </w:r>
    </w:p>
    <w:p w14:paraId="65F12EFF" w14:textId="77777777" w:rsidR="005F1462" w:rsidRPr="00213323" w:rsidRDefault="005F1462" w:rsidP="00906D4A">
      <w:pPr>
        <w:pStyle w:val="PlainText"/>
      </w:pPr>
      <w:r w:rsidRPr="00213323">
        <w:t>R_load = 500</w:t>
      </w:r>
    </w:p>
    <w:p w14:paraId="70A4E618" w14:textId="77777777" w:rsidR="005F1462" w:rsidRPr="00213323" w:rsidRDefault="005F1462" w:rsidP="00906D4A">
      <w:pPr>
        <w:pStyle w:val="PlainText"/>
      </w:pPr>
      <w:r w:rsidRPr="00213323">
        <w:t>|</w:t>
      </w:r>
    </w:p>
    <w:p w14:paraId="011C116C" w14:textId="77777777" w:rsidR="00064761" w:rsidRPr="00213323" w:rsidRDefault="005F1462" w:rsidP="00906D4A">
      <w:pPr>
        <w:pStyle w:val="PlainText"/>
      </w:pPr>
      <w:r w:rsidRPr="00213323">
        <w:t>|-----------------------------------------------------------------------------</w:t>
      </w:r>
    </w:p>
    <w:p w14:paraId="2CD50286" w14:textId="77777777" w:rsidR="005F1462" w:rsidRPr="00213323" w:rsidRDefault="005F1462" w:rsidP="00906D4A">
      <w:pPr>
        <w:pStyle w:val="PlainText"/>
      </w:pPr>
      <w:r w:rsidRPr="00213323">
        <w:t xml:space="preserve">| Complete Pulldown Timed Latch Example: </w:t>
      </w:r>
    </w:p>
    <w:p w14:paraId="02CEA18E" w14:textId="77777777" w:rsidR="005F1462" w:rsidRPr="00213323" w:rsidRDefault="005F1462" w:rsidP="00906D4A">
      <w:pPr>
        <w:pStyle w:val="PlainText"/>
      </w:pPr>
      <w:r w:rsidRPr="00213323">
        <w:t>|</w:t>
      </w:r>
    </w:p>
    <w:p w14:paraId="4C187F84" w14:textId="77777777" w:rsidR="005F1462" w:rsidRPr="00213323" w:rsidRDefault="005F1462" w:rsidP="00906D4A">
      <w:pPr>
        <w:pStyle w:val="PlainText"/>
      </w:pPr>
      <w:r w:rsidRPr="00213323">
        <w:t>[Submodel]       Timed_pulldown_latch</w:t>
      </w:r>
    </w:p>
    <w:p w14:paraId="62E0D29E" w14:textId="77777777" w:rsidR="005F1462" w:rsidRPr="00213323" w:rsidRDefault="005F1462" w:rsidP="00906D4A">
      <w:pPr>
        <w:pStyle w:val="PlainText"/>
      </w:pPr>
      <w:r w:rsidRPr="00213323">
        <w:t>Submodel_type    Bus_hold</w:t>
      </w:r>
    </w:p>
    <w:p w14:paraId="65FCE085" w14:textId="77777777" w:rsidR="005F1462" w:rsidRPr="00213323" w:rsidRDefault="005F1462" w:rsidP="00906D4A">
      <w:pPr>
        <w:pStyle w:val="PlainText"/>
      </w:pPr>
      <w:r w:rsidRPr="00213323">
        <w:t>|</w:t>
      </w:r>
    </w:p>
    <w:p w14:paraId="313E4873" w14:textId="77777777" w:rsidR="005F1462" w:rsidRPr="00213323" w:rsidRDefault="005F1462" w:rsidP="00906D4A">
      <w:pPr>
        <w:pStyle w:val="PlainText"/>
      </w:pPr>
      <w:r w:rsidRPr="00213323">
        <w:t>[Submodel Spec]</w:t>
      </w:r>
    </w:p>
    <w:p w14:paraId="3D6E4077" w14:textId="77777777" w:rsidR="005F1462" w:rsidRPr="00213323" w:rsidRDefault="005F1462" w:rsidP="00906D4A">
      <w:pPr>
        <w:pStyle w:val="PlainText"/>
      </w:pPr>
      <w:r w:rsidRPr="00213323">
        <w:t xml:space="preserve">|   Subparameter          typ        min        max </w:t>
      </w:r>
    </w:p>
    <w:p w14:paraId="49ABE328" w14:textId="77777777" w:rsidR="005F1462" w:rsidRPr="00213323" w:rsidRDefault="005F1462" w:rsidP="00906D4A">
      <w:pPr>
        <w:pStyle w:val="PlainText"/>
      </w:pPr>
      <w:r w:rsidRPr="00213323">
        <w:t>|</w:t>
      </w:r>
    </w:p>
    <w:p w14:paraId="62364BC6" w14:textId="77777777" w:rsidR="005F1462" w:rsidRPr="00213323" w:rsidRDefault="005F1462" w:rsidP="00906D4A">
      <w:pPr>
        <w:pStyle w:val="PlainText"/>
      </w:pPr>
      <w:r w:rsidRPr="00213323">
        <w:t xml:space="preserve">V_trigger_r               3.1        2.6        4.6  | Rising edge trigger </w:t>
      </w:r>
    </w:p>
    <w:p w14:paraId="5805C764" w14:textId="77777777" w:rsidR="005F1462" w:rsidRPr="00213323" w:rsidRDefault="005F1462" w:rsidP="00906D4A">
      <w:pPr>
        <w:pStyle w:val="PlainText"/>
      </w:pPr>
      <w:r w:rsidRPr="00213323">
        <w:t xml:space="preserve">                                                     | Values could be set out</w:t>
      </w:r>
    </w:p>
    <w:p w14:paraId="70BF26B6" w14:textId="77777777" w:rsidR="005F1462" w:rsidRPr="00213323" w:rsidRDefault="005F1462" w:rsidP="00906D4A">
      <w:pPr>
        <w:pStyle w:val="PlainText"/>
      </w:pPr>
      <w:r w:rsidRPr="00213323">
        <w:t xml:space="preserve">                                                     | of range to disable the</w:t>
      </w:r>
    </w:p>
    <w:p w14:paraId="703CF6B8" w14:textId="77777777" w:rsidR="005F1462" w:rsidRPr="00213323" w:rsidRDefault="005F1462" w:rsidP="00906D4A">
      <w:pPr>
        <w:pStyle w:val="PlainText"/>
      </w:pPr>
      <w:r w:rsidRPr="00213323">
        <w:t xml:space="preserve">                                                     | trigger</w:t>
      </w:r>
    </w:p>
    <w:p w14:paraId="6DD1F28B" w14:textId="77777777" w:rsidR="005F1462" w:rsidRPr="00213323" w:rsidRDefault="005F1462" w:rsidP="00906D4A">
      <w:pPr>
        <w:pStyle w:val="PlainText"/>
      </w:pPr>
      <w:r w:rsidRPr="00213323">
        <w:t>V_trigger_f               1.3        1.2        1.4  | Falling edge trigger</w:t>
      </w:r>
    </w:p>
    <w:p w14:paraId="2A52A885" w14:textId="77777777" w:rsidR="005F1462" w:rsidRPr="00213323" w:rsidRDefault="005F1462" w:rsidP="00906D4A">
      <w:pPr>
        <w:pStyle w:val="PlainText"/>
      </w:pPr>
    </w:p>
    <w:p w14:paraId="4017D10E" w14:textId="77777777" w:rsidR="005F1462" w:rsidRPr="00213323" w:rsidRDefault="005F1462" w:rsidP="00906D4A">
      <w:pPr>
        <w:pStyle w:val="PlainText"/>
      </w:pPr>
    </w:p>
    <w:p w14:paraId="6CBBDEA6" w14:textId="77777777" w:rsidR="005F1462" w:rsidRPr="00213323" w:rsidRDefault="005F1462" w:rsidP="00906D4A">
      <w:pPr>
        <w:pStyle w:val="PlainText"/>
      </w:pPr>
    </w:p>
    <w:p w14:paraId="7E597AF7" w14:textId="77777777" w:rsidR="005F1462" w:rsidRPr="00213323" w:rsidRDefault="005F1462" w:rsidP="00906D4A">
      <w:pPr>
        <w:pStyle w:val="PlainText"/>
      </w:pPr>
      <w:r w:rsidRPr="00213323">
        <w:t>Off_delay                 3n         2n         5n   | Delay to turn off the</w:t>
      </w:r>
    </w:p>
    <w:p w14:paraId="49CF4EE4" w14:textId="77777777" w:rsidR="005F1462" w:rsidRPr="00213323" w:rsidRDefault="005F1462" w:rsidP="00906D4A">
      <w:pPr>
        <w:pStyle w:val="PlainText"/>
      </w:pPr>
      <w:r w:rsidRPr="00213323">
        <w:t xml:space="preserve">                                                     | pulldown table</w:t>
      </w:r>
    </w:p>
    <w:p w14:paraId="31124FBB" w14:textId="77777777" w:rsidR="005F1462" w:rsidRPr="00213323" w:rsidRDefault="005F1462" w:rsidP="00906D4A">
      <w:pPr>
        <w:pStyle w:val="PlainText"/>
      </w:pPr>
      <w:r w:rsidRPr="00213323">
        <w:t>|</w:t>
      </w:r>
    </w:p>
    <w:p w14:paraId="268976AD" w14:textId="77777777" w:rsidR="005F1462" w:rsidRPr="00213323" w:rsidRDefault="005F1462" w:rsidP="00906D4A">
      <w:pPr>
        <w:pStyle w:val="PlainText"/>
      </w:pPr>
      <w:r w:rsidRPr="00213323">
        <w:t>| Note that if the input signal goes above the V_trigger_r value, the</w:t>
      </w:r>
    </w:p>
    <w:p w14:paraId="029A981A" w14:textId="77777777" w:rsidR="005F1462" w:rsidRPr="00213323" w:rsidRDefault="005F1462" w:rsidP="00906D4A">
      <w:pPr>
        <w:pStyle w:val="PlainText"/>
      </w:pPr>
      <w:r w:rsidRPr="00213323">
        <w:t>| pulldown structure will turn off even if the timer didn't expire yet.</w:t>
      </w:r>
    </w:p>
    <w:p w14:paraId="7FC9DB55" w14:textId="77777777" w:rsidR="005F1462" w:rsidRPr="00213323" w:rsidRDefault="005F1462" w:rsidP="00906D4A">
      <w:pPr>
        <w:pStyle w:val="PlainText"/>
      </w:pPr>
      <w:r w:rsidRPr="00213323">
        <w:t>|</w:t>
      </w:r>
    </w:p>
    <w:p w14:paraId="7DF04D6E" w14:textId="77777777" w:rsidR="005F1462" w:rsidRPr="00213323" w:rsidRDefault="005F1462" w:rsidP="00906D4A">
      <w:pPr>
        <w:pStyle w:val="PlainText"/>
      </w:pPr>
      <w:r w:rsidRPr="00213323">
        <w:t>|                         typ        min        max</w:t>
      </w:r>
    </w:p>
    <w:p w14:paraId="06D767FB" w14:textId="77777777" w:rsidR="005F1462" w:rsidRPr="00213323" w:rsidRDefault="005F1462" w:rsidP="00906D4A">
      <w:pPr>
        <w:pStyle w:val="PlainText"/>
      </w:pPr>
      <w:r w:rsidRPr="00213323">
        <w:t>| [Voltage Range]         5.0        4.5        5.5</w:t>
      </w:r>
    </w:p>
    <w:p w14:paraId="10BCB4C5" w14:textId="77777777" w:rsidR="005F1462" w:rsidRPr="00213323" w:rsidRDefault="005F1462" w:rsidP="00906D4A">
      <w:pPr>
        <w:pStyle w:val="PlainText"/>
      </w:pPr>
      <w:r w:rsidRPr="00213323">
        <w:t xml:space="preserve">| Note, the actual voltage range and reference voltages are inherited from </w:t>
      </w:r>
    </w:p>
    <w:p w14:paraId="326F9FF7" w14:textId="77777777" w:rsidR="005F1462" w:rsidRPr="00213323" w:rsidRDefault="005F1462" w:rsidP="00906D4A">
      <w:pPr>
        <w:pStyle w:val="PlainText"/>
      </w:pPr>
      <w:r w:rsidRPr="00213323">
        <w:t>| the top-level model.</w:t>
      </w:r>
    </w:p>
    <w:p w14:paraId="7F589B9F" w14:textId="77777777" w:rsidR="005F1462" w:rsidRPr="00213323" w:rsidRDefault="005F1462" w:rsidP="00906D4A">
      <w:pPr>
        <w:pStyle w:val="PlainText"/>
      </w:pPr>
      <w:r w:rsidRPr="00213323">
        <w:t>|</w:t>
      </w:r>
    </w:p>
    <w:p w14:paraId="05571B40" w14:textId="77777777" w:rsidR="005F1462" w:rsidRPr="00213323" w:rsidRDefault="005F1462" w:rsidP="00906D4A">
      <w:pPr>
        <w:pStyle w:val="PlainText"/>
      </w:pPr>
      <w:r w:rsidRPr="00213323">
        <w:t>[Pulldown]</w:t>
      </w:r>
    </w:p>
    <w:p w14:paraId="79BD1CB8" w14:textId="77777777" w:rsidR="005F1462" w:rsidRPr="00D26028" w:rsidRDefault="005F1462" w:rsidP="00906D4A">
      <w:pPr>
        <w:pStyle w:val="PlainText"/>
        <w:rPr>
          <w:lang w:val="es-US"/>
        </w:rPr>
      </w:pPr>
      <w:r w:rsidRPr="00D26028">
        <w:rPr>
          <w:lang w:val="es-US"/>
        </w:rPr>
        <w:t>|</w:t>
      </w:r>
    </w:p>
    <w:p w14:paraId="6703C111" w14:textId="77777777" w:rsidR="005F1462" w:rsidRPr="00D26028" w:rsidRDefault="005F1462" w:rsidP="00906D4A">
      <w:pPr>
        <w:pStyle w:val="PlainText"/>
        <w:rPr>
          <w:lang w:val="es-US"/>
        </w:rPr>
      </w:pPr>
      <w:r w:rsidRPr="00D26028">
        <w:rPr>
          <w:lang w:val="es-US"/>
        </w:rPr>
        <w:t>-5V     -100uA     -80uA     -120uA</w:t>
      </w:r>
    </w:p>
    <w:p w14:paraId="16129DB1" w14:textId="77777777" w:rsidR="005F1462" w:rsidRPr="00D26028" w:rsidRDefault="005F1462" w:rsidP="00906D4A">
      <w:pPr>
        <w:pStyle w:val="PlainText"/>
        <w:rPr>
          <w:lang w:val="es-US"/>
        </w:rPr>
      </w:pPr>
      <w:r w:rsidRPr="00D26028">
        <w:rPr>
          <w:lang w:val="es-US"/>
        </w:rPr>
        <w:t>-1V      -30uA     -25uA     -40uA</w:t>
      </w:r>
    </w:p>
    <w:p w14:paraId="63385415" w14:textId="77777777" w:rsidR="005F1462" w:rsidRPr="00D26028" w:rsidRDefault="005F1462" w:rsidP="00906D4A">
      <w:pPr>
        <w:pStyle w:val="PlainText"/>
        <w:rPr>
          <w:lang w:val="es-US"/>
        </w:rPr>
      </w:pPr>
      <w:r w:rsidRPr="00D26028">
        <w:rPr>
          <w:lang w:val="es-US"/>
        </w:rPr>
        <w:t>0V       0           0         0</w:t>
      </w:r>
    </w:p>
    <w:p w14:paraId="02FEA018" w14:textId="77777777" w:rsidR="005F1462" w:rsidRPr="00D26028" w:rsidRDefault="005F1462" w:rsidP="00906D4A">
      <w:pPr>
        <w:pStyle w:val="PlainText"/>
        <w:rPr>
          <w:lang w:val="es-US"/>
        </w:rPr>
      </w:pPr>
      <w:r w:rsidRPr="00D26028">
        <w:rPr>
          <w:lang w:val="es-US"/>
        </w:rPr>
        <w:t>1V       30uA       25uA     40uA</w:t>
      </w:r>
    </w:p>
    <w:p w14:paraId="7D5072DC" w14:textId="77777777" w:rsidR="005F1462" w:rsidRPr="00D26028" w:rsidRDefault="005F1462" w:rsidP="00906D4A">
      <w:pPr>
        <w:pStyle w:val="PlainText"/>
        <w:rPr>
          <w:lang w:val="es-US"/>
        </w:rPr>
      </w:pPr>
      <w:r w:rsidRPr="00D26028">
        <w:rPr>
          <w:lang w:val="es-US"/>
        </w:rPr>
        <w:t>3V       50uA       45uA     50uA</w:t>
      </w:r>
    </w:p>
    <w:p w14:paraId="12536055" w14:textId="77777777" w:rsidR="005F1462" w:rsidRPr="00D26028" w:rsidRDefault="005F1462" w:rsidP="00906D4A">
      <w:pPr>
        <w:pStyle w:val="PlainText"/>
        <w:rPr>
          <w:lang w:val="es-US"/>
        </w:rPr>
      </w:pPr>
      <w:r w:rsidRPr="00D26028">
        <w:rPr>
          <w:lang w:val="es-US"/>
        </w:rPr>
        <w:t>5V       100uA      80uA     120uA</w:t>
      </w:r>
    </w:p>
    <w:p w14:paraId="23A35168" w14:textId="77777777" w:rsidR="005F1462" w:rsidRPr="00D26028" w:rsidRDefault="005F1462" w:rsidP="00906D4A">
      <w:pPr>
        <w:pStyle w:val="PlainText"/>
        <w:rPr>
          <w:lang w:val="es-US"/>
        </w:rPr>
      </w:pPr>
      <w:r w:rsidRPr="00D26028">
        <w:rPr>
          <w:lang w:val="es-US"/>
        </w:rPr>
        <w:t>10v      120uA      90uA    150uA</w:t>
      </w:r>
    </w:p>
    <w:p w14:paraId="4B76C2EB" w14:textId="77777777" w:rsidR="005F1462" w:rsidRPr="00213323" w:rsidRDefault="005F1462" w:rsidP="00906D4A">
      <w:pPr>
        <w:pStyle w:val="PlainText"/>
      </w:pPr>
      <w:r w:rsidRPr="00213323">
        <w:t>|</w:t>
      </w:r>
    </w:p>
    <w:p w14:paraId="26209DCB" w14:textId="77777777" w:rsidR="005F1462" w:rsidRPr="00213323" w:rsidRDefault="005F1462" w:rsidP="00906D4A">
      <w:pPr>
        <w:pStyle w:val="PlainText"/>
      </w:pPr>
      <w:r w:rsidRPr="00213323">
        <w:t xml:space="preserve">| [Pullup] table is omitted to signal Open_drain functionality. </w:t>
      </w:r>
    </w:p>
    <w:p w14:paraId="4C524837" w14:textId="77777777" w:rsidR="005F1462" w:rsidRPr="00213323" w:rsidRDefault="005F1462" w:rsidP="00906D4A">
      <w:pPr>
        <w:pStyle w:val="PlainText"/>
      </w:pPr>
      <w:r w:rsidRPr="00213323">
        <w:t>|</w:t>
      </w:r>
    </w:p>
    <w:p w14:paraId="0BA94D29" w14:textId="77777777" w:rsidR="005F1462" w:rsidRPr="00213323" w:rsidRDefault="005F1462" w:rsidP="00906D4A">
      <w:pPr>
        <w:pStyle w:val="PlainText"/>
      </w:pPr>
      <w:r w:rsidRPr="00213323">
        <w:t>|-----------------------------------------------------------------------------</w:t>
      </w:r>
    </w:p>
    <w:p w14:paraId="7901D5F0" w14:textId="77777777" w:rsidR="005F1462" w:rsidRPr="00213323" w:rsidRDefault="005F1462" w:rsidP="00906D4A">
      <w:pPr>
        <w:pStyle w:val="PlainText"/>
      </w:pPr>
      <w:r w:rsidRPr="00213323">
        <w:t>|</w:t>
      </w:r>
    </w:p>
    <w:p w14:paraId="5679534B" w14:textId="77777777" w:rsidR="005F1462" w:rsidRPr="00213323" w:rsidRDefault="005F1462" w:rsidP="00906D4A">
      <w:pPr>
        <w:pStyle w:val="PlainText"/>
      </w:pPr>
      <w:r w:rsidRPr="00213323">
        <w:t>[Ramp]</w:t>
      </w:r>
    </w:p>
    <w:p w14:paraId="077D4EDF" w14:textId="77777777" w:rsidR="005F1462" w:rsidRPr="00213323" w:rsidRDefault="005F1462" w:rsidP="00906D4A">
      <w:pPr>
        <w:pStyle w:val="PlainText"/>
      </w:pPr>
      <w:r w:rsidRPr="00213323">
        <w:t xml:space="preserve">|                       typ             min             max </w:t>
      </w:r>
    </w:p>
    <w:p w14:paraId="6D4786B1" w14:textId="77777777" w:rsidR="005F1462" w:rsidRPr="00213323" w:rsidRDefault="005F1462" w:rsidP="00906D4A">
      <w:pPr>
        <w:pStyle w:val="PlainText"/>
      </w:pPr>
      <w:r w:rsidRPr="00213323">
        <w:t xml:space="preserve">dV/dt_r                 2.0/0.50n       2.0/0.75n       2.0/0.35n </w:t>
      </w:r>
    </w:p>
    <w:p w14:paraId="6C0731A7" w14:textId="77777777" w:rsidR="005F1462" w:rsidRPr="00213323" w:rsidRDefault="005F1462" w:rsidP="00906D4A">
      <w:pPr>
        <w:pStyle w:val="PlainText"/>
      </w:pPr>
      <w:r w:rsidRPr="00213323">
        <w:t xml:space="preserve">dV/dt_f                 2.0/0.50n       2.0/0.75n       2.0/0.35n </w:t>
      </w:r>
    </w:p>
    <w:p w14:paraId="6B08CF86" w14:textId="77777777" w:rsidR="005F1462" w:rsidRPr="00213323" w:rsidRDefault="005F1462" w:rsidP="00906D4A">
      <w:pPr>
        <w:pStyle w:val="PlainText"/>
      </w:pPr>
      <w:r w:rsidRPr="00213323">
        <w:t>R_load = 500</w:t>
      </w:r>
    </w:p>
    <w:p w14:paraId="4C0E2B42" w14:textId="77777777" w:rsidR="005F1462" w:rsidRPr="00213323" w:rsidRDefault="005F1462" w:rsidP="00906D4A">
      <w:pPr>
        <w:pStyle w:val="PlainText"/>
      </w:pPr>
      <w:r w:rsidRPr="00213323">
        <w:t>|</w:t>
      </w:r>
    </w:p>
    <w:p w14:paraId="569E6C40" w14:textId="77777777" w:rsidR="005F1462" w:rsidRPr="00213323" w:rsidRDefault="005F1462" w:rsidP="00906D4A">
      <w:pPr>
        <w:pStyle w:val="PlainText"/>
      </w:pPr>
      <w:r w:rsidRPr="00213323">
        <w:t>|=============================================================================</w:t>
      </w:r>
    </w:p>
    <w:p w14:paraId="16ABB4F6" w14:textId="77777777" w:rsidR="005F1462" w:rsidRPr="00213323" w:rsidRDefault="005F1462" w:rsidP="00906D4A">
      <w:pPr>
        <w:pStyle w:val="PlainText"/>
      </w:pPr>
      <w:r w:rsidRPr="00213323">
        <w:t>|</w:t>
      </w:r>
    </w:p>
    <w:p w14:paraId="5449EF72" w14:textId="77777777" w:rsidR="000E1FB0" w:rsidRPr="00213323" w:rsidRDefault="000E1FB0" w:rsidP="006F2A7E">
      <w:pPr>
        <w:pStyle w:val="3rd-level-heading-in-Section-6"/>
        <w:spacing w:after="80"/>
      </w:pPr>
    </w:p>
    <w:p w14:paraId="3373DD74" w14:textId="77777777" w:rsidR="005F1462" w:rsidRPr="00213323" w:rsidRDefault="005F1462" w:rsidP="006F2A7E">
      <w:pPr>
        <w:pStyle w:val="3rd-level-heading-in-Section-6"/>
        <w:spacing w:after="80"/>
      </w:pPr>
      <w:r w:rsidRPr="00213323">
        <w:t>Fall Back:</w:t>
      </w:r>
    </w:p>
    <w:p w14:paraId="7F037A5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4379353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1BFB887A" w14:textId="77777777" w:rsidR="005F1462" w:rsidRPr="00213323" w:rsidRDefault="005F1462" w:rsidP="006F2A7E">
      <w:pPr>
        <w:spacing w:after="80"/>
      </w:pPr>
      <w:r w:rsidRPr="00213323">
        <w:t xml:space="preserve">For fall back submodels, the [Submodel Spec] </w:t>
      </w:r>
      <w:del w:id="29640" w:author="Author">
        <w:r w:rsidRPr="00213323" w:rsidDel="00F303DA">
          <w:delText>keyword,</w:delText>
        </w:r>
      </w:del>
      <w:ins w:id="29641"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1BAF6FB6"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345D6638" w14:textId="7CE9D59B"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9642" w:author="Author">
        <w:r w:rsidR="00790DC3" w:rsidRPr="00213323">
          <w:t xml:space="preserve">Table </w:t>
        </w:r>
        <w:r w:rsidR="00790DC3">
          <w:rPr>
            <w:noProof/>
          </w:rPr>
          <w:t>8</w:t>
        </w:r>
        <w:del w:id="29643" w:author="Author">
          <w:r w:rsidR="00EC6FEE" w:rsidRPr="00213323" w:rsidDel="00790DC3">
            <w:delText xml:space="preserve">Table </w:delText>
          </w:r>
          <w:r w:rsidR="00EC6FEE" w:rsidDel="00790DC3">
            <w:rPr>
              <w:noProof/>
            </w:rPr>
            <w:delText>8</w:delText>
          </w:r>
          <w:r w:rsidR="00666899" w:rsidRPr="00213323" w:rsidDel="00790DC3">
            <w:delText xml:space="preserve">Table </w:delText>
          </w:r>
          <w:r w:rsidR="00666899" w:rsidDel="00790DC3">
            <w:rPr>
              <w:noProof/>
            </w:rPr>
            <w:delText>8</w:delText>
          </w:r>
        </w:del>
      </w:ins>
      <w:del w:id="29644" w:author="Author">
        <w:r w:rsidR="00040BD7" w:rsidRPr="00213323" w:rsidDel="00790DC3">
          <w:delText xml:space="preserve">Table </w:delText>
        </w:r>
        <w:r w:rsidR="00040BD7" w:rsidDel="00790DC3">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9645" w:author="Author">
        <w:r w:rsidR="00790DC3" w:rsidRPr="00213323">
          <w:t xml:space="preserve">Table </w:t>
        </w:r>
        <w:r w:rsidR="00790DC3">
          <w:rPr>
            <w:noProof/>
          </w:rPr>
          <w:t>10</w:t>
        </w:r>
        <w:del w:id="29646" w:author="Author">
          <w:r w:rsidR="00EC6FEE" w:rsidRPr="00213323" w:rsidDel="00790DC3">
            <w:delText xml:space="preserve">Table </w:delText>
          </w:r>
          <w:r w:rsidR="00EC6FEE" w:rsidDel="00790DC3">
            <w:rPr>
              <w:noProof/>
            </w:rPr>
            <w:delText>10</w:delText>
          </w:r>
          <w:r w:rsidR="00666899" w:rsidRPr="00213323" w:rsidDel="00790DC3">
            <w:delText xml:space="preserve">Table </w:delText>
          </w:r>
          <w:r w:rsidR="00666899" w:rsidDel="00790DC3">
            <w:rPr>
              <w:noProof/>
            </w:rPr>
            <w:delText>10</w:delText>
          </w:r>
        </w:del>
      </w:ins>
      <w:del w:id="29647" w:author="Author">
        <w:r w:rsidR="00040BD7" w:rsidRPr="00213323" w:rsidDel="00790DC3">
          <w:delText xml:space="preserve">Table </w:delText>
        </w:r>
        <w:r w:rsidR="00040BD7" w:rsidDel="00790DC3">
          <w:rPr>
            <w:noProof/>
          </w:rPr>
          <w:delText>10</w:delText>
        </w:r>
      </w:del>
      <w:r w:rsidR="00B34E20">
        <w:fldChar w:fldCharType="end"/>
      </w:r>
      <w:r w:rsidR="00494653" w:rsidRPr="00213323">
        <w:t>.</w:t>
      </w:r>
    </w:p>
    <w:p w14:paraId="7E2748A8" w14:textId="77777777" w:rsidR="00FF3377" w:rsidRPr="00213323" w:rsidRDefault="00FF3377" w:rsidP="006F2A7E">
      <w:pPr>
        <w:spacing w:after="80"/>
      </w:pPr>
    </w:p>
    <w:p w14:paraId="441B5ED3" w14:textId="6B9307CB" w:rsidR="00FD71B1" w:rsidRPr="00213323" w:rsidRDefault="00FD71B1" w:rsidP="00BE55D6">
      <w:pPr>
        <w:pStyle w:val="TableCaption"/>
        <w:spacing w:after="80"/>
      </w:pPr>
      <w:bookmarkStart w:id="29648" w:name="_Ref323109623"/>
      <w:bookmarkStart w:id="29649" w:name="_Toc529714035"/>
      <w:bookmarkStart w:id="29650"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29648"/>
      <w:r w:rsidRPr="00213323">
        <w:t xml:space="preserve"> – Fall Back, Initial State</w:t>
      </w:r>
      <w:bookmarkEnd w:id="29649"/>
      <w:bookmarkEnd w:id="2965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51"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990"/>
        <w:gridCol w:w="5590"/>
        <w:tblGridChange w:id="29652">
          <w:tblGrid>
            <w:gridCol w:w="3990"/>
            <w:gridCol w:w="5590"/>
          </w:tblGrid>
        </w:tblGridChange>
      </w:tblGrid>
      <w:tr w:rsidR="00075321" w:rsidRPr="00213323" w14:paraId="2A2F499E" w14:textId="77777777" w:rsidTr="001F3BE5">
        <w:trPr>
          <w:tblHeader/>
          <w:jc w:val="center"/>
          <w:trPrChange w:id="29653" w:author="Author">
            <w:trPr>
              <w:tblHeader/>
            </w:trPr>
          </w:trPrChange>
        </w:trPr>
        <w:tc>
          <w:tcPr>
            <w:tcW w:w="4075" w:type="dxa"/>
            <w:tcPrChange w:id="29654" w:author="Author">
              <w:tcPr>
                <w:tcW w:w="4075" w:type="dxa"/>
              </w:tcPr>
            </w:tcPrChange>
          </w:tcPr>
          <w:p w14:paraId="69119FFD" w14:textId="77777777" w:rsidR="00075321" w:rsidRPr="00213323" w:rsidRDefault="00075321" w:rsidP="006F2A7E">
            <w:pPr>
              <w:spacing w:after="80"/>
              <w:rPr>
                <w:b/>
              </w:rPr>
            </w:pPr>
            <w:r w:rsidRPr="00213323">
              <w:rPr>
                <w:b/>
              </w:rPr>
              <w:t>[Pullup] or [Pulldown] Table</w:t>
            </w:r>
          </w:p>
        </w:tc>
        <w:tc>
          <w:tcPr>
            <w:tcW w:w="5731" w:type="dxa"/>
            <w:tcPrChange w:id="29655" w:author="Author">
              <w:tcPr>
                <w:tcW w:w="5731" w:type="dxa"/>
              </w:tcPr>
            </w:tcPrChange>
          </w:tcPr>
          <w:p w14:paraId="643396DB" w14:textId="77777777" w:rsidR="00075321" w:rsidRPr="00213323" w:rsidRDefault="00075321" w:rsidP="006F2A7E">
            <w:pPr>
              <w:spacing w:after="80"/>
              <w:rPr>
                <w:b/>
              </w:rPr>
            </w:pPr>
            <w:r w:rsidRPr="00213323">
              <w:rPr>
                <w:b/>
              </w:rPr>
              <w:t>Initial Fall Back Submodel State (Off Mode)</w:t>
            </w:r>
          </w:p>
        </w:tc>
      </w:tr>
      <w:tr w:rsidR="00075321" w:rsidRPr="00213323" w14:paraId="72B171DB" w14:textId="77777777" w:rsidTr="001F3BE5">
        <w:trPr>
          <w:jc w:val="center"/>
        </w:trPr>
        <w:tc>
          <w:tcPr>
            <w:tcW w:w="4075" w:type="dxa"/>
            <w:tcPrChange w:id="29656" w:author="Author">
              <w:tcPr>
                <w:tcW w:w="4075" w:type="dxa"/>
              </w:tcPr>
            </w:tcPrChange>
          </w:tcPr>
          <w:p w14:paraId="7328081D" w14:textId="77777777" w:rsidR="00075321" w:rsidRPr="00213323" w:rsidRDefault="00075321" w:rsidP="006F2A7E">
            <w:pPr>
              <w:spacing w:after="80"/>
            </w:pPr>
            <w:r w:rsidRPr="00213323">
              <w:t>[Pullup]</w:t>
            </w:r>
          </w:p>
        </w:tc>
        <w:tc>
          <w:tcPr>
            <w:tcW w:w="5731" w:type="dxa"/>
            <w:tcPrChange w:id="29657" w:author="Author">
              <w:tcPr>
                <w:tcW w:w="5731" w:type="dxa"/>
              </w:tcPr>
            </w:tcPrChange>
          </w:tcPr>
          <w:p w14:paraId="61CC38F1" w14:textId="77777777" w:rsidR="00075321" w:rsidRPr="00213323" w:rsidRDefault="001642D7" w:rsidP="006F2A7E">
            <w:pPr>
              <w:spacing w:after="80"/>
              <w:rPr>
                <w:rFonts w:cs="Arial"/>
                <w:b/>
              </w:rPr>
            </w:pPr>
            <w:r w:rsidRPr="00213323">
              <w:t>l</w:t>
            </w:r>
            <w:r w:rsidR="00075321" w:rsidRPr="00213323">
              <w:t>ow</w:t>
            </w:r>
          </w:p>
        </w:tc>
      </w:tr>
      <w:tr w:rsidR="00075321" w:rsidRPr="00213323" w14:paraId="263BC592" w14:textId="77777777" w:rsidTr="001F3BE5">
        <w:trPr>
          <w:jc w:val="center"/>
        </w:trPr>
        <w:tc>
          <w:tcPr>
            <w:tcW w:w="4075" w:type="dxa"/>
            <w:tcPrChange w:id="29658" w:author="Author">
              <w:tcPr>
                <w:tcW w:w="4075" w:type="dxa"/>
              </w:tcPr>
            </w:tcPrChange>
          </w:tcPr>
          <w:p w14:paraId="1C69C583" w14:textId="77777777" w:rsidR="00075321" w:rsidRPr="00213323" w:rsidRDefault="00075321" w:rsidP="006F2A7E">
            <w:pPr>
              <w:spacing w:after="80"/>
              <w:rPr>
                <w:rFonts w:cs="Arial"/>
                <w:b/>
              </w:rPr>
            </w:pPr>
            <w:r w:rsidRPr="00213323">
              <w:t>[Pulldown]</w:t>
            </w:r>
          </w:p>
        </w:tc>
        <w:tc>
          <w:tcPr>
            <w:tcW w:w="5731" w:type="dxa"/>
            <w:tcPrChange w:id="29659" w:author="Author">
              <w:tcPr>
                <w:tcW w:w="5731" w:type="dxa"/>
              </w:tcPr>
            </w:tcPrChange>
          </w:tcPr>
          <w:p w14:paraId="20CAFC3F" w14:textId="77777777" w:rsidR="00075321" w:rsidRPr="00213323" w:rsidRDefault="001642D7" w:rsidP="006F2A7E">
            <w:pPr>
              <w:spacing w:after="80"/>
              <w:rPr>
                <w:rFonts w:cs="Arial"/>
                <w:b/>
              </w:rPr>
            </w:pPr>
            <w:r w:rsidRPr="00213323">
              <w:t>h</w:t>
            </w:r>
            <w:r w:rsidR="00075321" w:rsidRPr="00213323">
              <w:t>igh</w:t>
            </w:r>
          </w:p>
        </w:tc>
      </w:tr>
    </w:tbl>
    <w:p w14:paraId="5E172CDB" w14:textId="77777777" w:rsidR="005F1462" w:rsidRPr="00213323" w:rsidRDefault="005F1462" w:rsidP="006F2A7E">
      <w:pPr>
        <w:pStyle w:val="PlainText"/>
        <w:spacing w:after="80"/>
        <w:rPr>
          <w:rFonts w:ascii="Times New Roman" w:hAnsi="Times New Roman" w:cs="Times New Roman"/>
          <w:sz w:val="24"/>
          <w:szCs w:val="24"/>
        </w:rPr>
      </w:pPr>
    </w:p>
    <w:p w14:paraId="3A20BDF4" w14:textId="28DDAFAE" w:rsidR="00FD71B1" w:rsidRPr="00213323" w:rsidRDefault="00FD71B1" w:rsidP="006F2A7E">
      <w:pPr>
        <w:pStyle w:val="TableCaption"/>
        <w:spacing w:after="80"/>
        <w:rPr>
          <w:szCs w:val="24"/>
        </w:rPr>
      </w:pPr>
      <w:bookmarkStart w:id="29660" w:name="_Toc529714036"/>
      <w:bookmarkStart w:id="29661"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29660"/>
      <w:bookmarkEnd w:id="29661"/>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6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74"/>
        <w:gridCol w:w="2401"/>
        <w:gridCol w:w="2399"/>
        <w:gridCol w:w="2406"/>
        <w:tblGridChange w:id="29663">
          <w:tblGrid>
            <w:gridCol w:w="2374"/>
            <w:gridCol w:w="2401"/>
            <w:gridCol w:w="2399"/>
            <w:gridCol w:w="2406"/>
          </w:tblGrid>
        </w:tblGridChange>
      </w:tblGrid>
      <w:tr w:rsidR="00075321" w:rsidRPr="00213323" w14:paraId="76168145" w14:textId="77777777" w:rsidTr="001F3BE5">
        <w:trPr>
          <w:tblHeader/>
          <w:jc w:val="center"/>
          <w:trPrChange w:id="29664" w:author="Author">
            <w:trPr>
              <w:tblHeader/>
            </w:trPr>
          </w:trPrChange>
        </w:trPr>
        <w:tc>
          <w:tcPr>
            <w:tcW w:w="2451" w:type="dxa"/>
            <w:tcPrChange w:id="29665" w:author="Author">
              <w:tcPr>
                <w:tcW w:w="2451" w:type="dxa"/>
              </w:tcPr>
            </w:tcPrChange>
          </w:tcPr>
          <w:p w14:paraId="1523FECD" w14:textId="77777777" w:rsidR="00075321" w:rsidRPr="00213323" w:rsidRDefault="00075321" w:rsidP="006F2A7E">
            <w:pPr>
              <w:spacing w:after="80"/>
              <w:rPr>
                <w:b/>
              </w:rPr>
            </w:pPr>
            <w:r w:rsidRPr="00213323">
              <w:rPr>
                <w:b/>
              </w:rPr>
              <w:t>Prior State</w:t>
            </w:r>
          </w:p>
        </w:tc>
        <w:tc>
          <w:tcPr>
            <w:tcW w:w="2451" w:type="dxa"/>
            <w:tcPrChange w:id="29666" w:author="Author">
              <w:tcPr>
                <w:tcW w:w="2451" w:type="dxa"/>
              </w:tcPr>
            </w:tcPrChange>
          </w:tcPr>
          <w:p w14:paraId="20F2CB0D" w14:textId="77777777" w:rsidR="00075321" w:rsidRPr="00213323" w:rsidRDefault="00075321" w:rsidP="006F2A7E">
            <w:pPr>
              <w:spacing w:after="80"/>
              <w:rPr>
                <w:b/>
              </w:rPr>
            </w:pPr>
            <w:r w:rsidRPr="00213323">
              <w:rPr>
                <w:b/>
              </w:rPr>
              <w:t>Vdie</w:t>
            </w:r>
          </w:p>
        </w:tc>
        <w:tc>
          <w:tcPr>
            <w:tcW w:w="2452" w:type="dxa"/>
            <w:tcPrChange w:id="29667" w:author="Author">
              <w:tcPr>
                <w:tcW w:w="2452" w:type="dxa"/>
              </w:tcPr>
            </w:tcPrChange>
          </w:tcPr>
          <w:p w14:paraId="1D647DA1" w14:textId="77777777" w:rsidR="00075321" w:rsidRPr="00213323" w:rsidRDefault="00075321" w:rsidP="006F2A7E">
            <w:pPr>
              <w:spacing w:after="80"/>
              <w:rPr>
                <w:b/>
              </w:rPr>
            </w:pPr>
            <w:r w:rsidRPr="00213323">
              <w:rPr>
                <w:b/>
              </w:rPr>
              <w:t>Rising Edge Transition</w:t>
            </w:r>
          </w:p>
        </w:tc>
        <w:tc>
          <w:tcPr>
            <w:tcW w:w="2452" w:type="dxa"/>
            <w:tcPrChange w:id="29668" w:author="Author">
              <w:tcPr>
                <w:tcW w:w="2452" w:type="dxa"/>
              </w:tcPr>
            </w:tcPrChange>
          </w:tcPr>
          <w:p w14:paraId="33343D0A" w14:textId="77777777" w:rsidR="00075321" w:rsidRPr="00213323" w:rsidRDefault="00075321" w:rsidP="006F2A7E">
            <w:pPr>
              <w:spacing w:after="80"/>
              <w:rPr>
                <w:b/>
              </w:rPr>
            </w:pPr>
            <w:r w:rsidRPr="00213323">
              <w:rPr>
                <w:b/>
              </w:rPr>
              <w:t>Vdie &gt; V_trigger_r Transition</w:t>
            </w:r>
          </w:p>
        </w:tc>
      </w:tr>
      <w:tr w:rsidR="008F4633" w:rsidRPr="00213323" w14:paraId="1F7BCCAC" w14:textId="77777777" w:rsidTr="001F3BE5">
        <w:trPr>
          <w:jc w:val="center"/>
        </w:trPr>
        <w:tc>
          <w:tcPr>
            <w:tcW w:w="2451" w:type="dxa"/>
            <w:vMerge w:val="restart"/>
            <w:vAlign w:val="center"/>
            <w:tcPrChange w:id="29669" w:author="Author">
              <w:tcPr>
                <w:tcW w:w="2451" w:type="dxa"/>
                <w:vMerge w:val="restart"/>
                <w:vAlign w:val="center"/>
              </w:tcPr>
            </w:tcPrChange>
          </w:tcPr>
          <w:p w14:paraId="586A2FB2" w14:textId="77777777" w:rsidR="008F4633" w:rsidRPr="00213323" w:rsidRDefault="008F4633" w:rsidP="006F2A7E">
            <w:pPr>
              <w:spacing w:after="80"/>
              <w:jc w:val="center"/>
            </w:pPr>
            <w:r w:rsidRPr="00213323">
              <w:t>Low</w:t>
            </w:r>
          </w:p>
        </w:tc>
        <w:tc>
          <w:tcPr>
            <w:tcW w:w="2451" w:type="dxa"/>
            <w:tcPrChange w:id="29670" w:author="Author">
              <w:tcPr>
                <w:tcW w:w="2451" w:type="dxa"/>
              </w:tcPr>
            </w:tcPrChange>
          </w:tcPr>
          <w:p w14:paraId="7CB4B4C6" w14:textId="77777777" w:rsidR="008F4633" w:rsidRPr="00213323" w:rsidRDefault="008F4633" w:rsidP="006F2A7E">
            <w:pPr>
              <w:spacing w:after="80"/>
              <w:rPr>
                <w:rFonts w:cs="Arial"/>
                <w:b/>
              </w:rPr>
            </w:pPr>
            <w:r w:rsidRPr="00213323">
              <w:t>&lt;= V_trigger_r</w:t>
            </w:r>
          </w:p>
        </w:tc>
        <w:tc>
          <w:tcPr>
            <w:tcW w:w="2452" w:type="dxa"/>
            <w:tcPrChange w:id="29671" w:author="Author">
              <w:tcPr>
                <w:tcW w:w="2452" w:type="dxa"/>
              </w:tcPr>
            </w:tcPrChange>
          </w:tcPr>
          <w:p w14:paraId="3B880C76" w14:textId="77777777" w:rsidR="008F4633" w:rsidRPr="00213323" w:rsidRDefault="008F4633" w:rsidP="006F2A7E">
            <w:pPr>
              <w:spacing w:after="80"/>
              <w:rPr>
                <w:rFonts w:cs="Arial"/>
                <w:b/>
              </w:rPr>
            </w:pPr>
            <w:r w:rsidRPr="00213323">
              <w:t>low-to-high</w:t>
            </w:r>
          </w:p>
        </w:tc>
        <w:tc>
          <w:tcPr>
            <w:tcW w:w="2452" w:type="dxa"/>
            <w:tcPrChange w:id="29672" w:author="Author">
              <w:tcPr>
                <w:tcW w:w="2452" w:type="dxa"/>
              </w:tcPr>
            </w:tcPrChange>
          </w:tcPr>
          <w:p w14:paraId="6D52E082" w14:textId="77777777" w:rsidR="008F4633" w:rsidRPr="00213323" w:rsidRDefault="008F4633" w:rsidP="006F2A7E">
            <w:pPr>
              <w:spacing w:after="80"/>
              <w:rPr>
                <w:rFonts w:cs="Arial"/>
                <w:b/>
              </w:rPr>
            </w:pPr>
            <w:r w:rsidRPr="00213323">
              <w:t>high-to-low</w:t>
            </w:r>
          </w:p>
        </w:tc>
      </w:tr>
      <w:tr w:rsidR="008F4633" w:rsidRPr="00213323" w14:paraId="3E0EC7AA" w14:textId="77777777" w:rsidTr="001F3BE5">
        <w:trPr>
          <w:jc w:val="center"/>
        </w:trPr>
        <w:tc>
          <w:tcPr>
            <w:tcW w:w="2451" w:type="dxa"/>
            <w:vMerge/>
            <w:vAlign w:val="center"/>
            <w:tcPrChange w:id="29673" w:author="Author">
              <w:tcPr>
                <w:tcW w:w="2451" w:type="dxa"/>
                <w:vMerge/>
                <w:vAlign w:val="center"/>
              </w:tcPr>
            </w:tcPrChange>
          </w:tcPr>
          <w:p w14:paraId="6B679642" w14:textId="77777777" w:rsidR="008F4633" w:rsidRPr="00213323" w:rsidRDefault="008F4633" w:rsidP="006F2A7E">
            <w:pPr>
              <w:spacing w:after="80"/>
              <w:jc w:val="center"/>
            </w:pPr>
          </w:p>
        </w:tc>
        <w:tc>
          <w:tcPr>
            <w:tcW w:w="2451" w:type="dxa"/>
            <w:tcPrChange w:id="29674" w:author="Author">
              <w:tcPr>
                <w:tcW w:w="2451" w:type="dxa"/>
              </w:tcPr>
            </w:tcPrChange>
          </w:tcPr>
          <w:p w14:paraId="7FFC4F85" w14:textId="77777777" w:rsidR="008F4633" w:rsidRPr="00213323" w:rsidRDefault="008F4633" w:rsidP="006F2A7E">
            <w:pPr>
              <w:spacing w:after="80"/>
              <w:rPr>
                <w:rFonts w:cs="Arial"/>
                <w:b/>
              </w:rPr>
            </w:pPr>
            <w:r w:rsidRPr="00213323">
              <w:t>&gt; V_trigger_r</w:t>
            </w:r>
          </w:p>
        </w:tc>
        <w:tc>
          <w:tcPr>
            <w:tcW w:w="2452" w:type="dxa"/>
            <w:tcPrChange w:id="29675" w:author="Author">
              <w:tcPr>
                <w:tcW w:w="2452" w:type="dxa"/>
              </w:tcPr>
            </w:tcPrChange>
          </w:tcPr>
          <w:p w14:paraId="0D8390BD" w14:textId="77777777" w:rsidR="008F4633" w:rsidRPr="00213323" w:rsidRDefault="008F4633" w:rsidP="006F2A7E">
            <w:pPr>
              <w:spacing w:after="80"/>
              <w:rPr>
                <w:rFonts w:cs="Arial"/>
                <w:b/>
              </w:rPr>
            </w:pPr>
            <w:r w:rsidRPr="00213323">
              <w:t>stays low</w:t>
            </w:r>
          </w:p>
        </w:tc>
        <w:tc>
          <w:tcPr>
            <w:tcW w:w="2452" w:type="dxa"/>
            <w:tcPrChange w:id="29676" w:author="Author">
              <w:tcPr>
                <w:tcW w:w="2452" w:type="dxa"/>
              </w:tcPr>
            </w:tcPrChange>
          </w:tcPr>
          <w:p w14:paraId="0B545A09" w14:textId="77777777" w:rsidR="008F4633" w:rsidRPr="00213323" w:rsidRDefault="008F4633" w:rsidP="006F2A7E">
            <w:pPr>
              <w:spacing w:after="80"/>
              <w:rPr>
                <w:rFonts w:cs="Arial"/>
                <w:b/>
              </w:rPr>
            </w:pPr>
            <w:r w:rsidRPr="00213323">
              <w:t>stays low</w:t>
            </w:r>
          </w:p>
        </w:tc>
      </w:tr>
      <w:tr w:rsidR="008F4633" w:rsidRPr="00213323" w14:paraId="7171E9B1" w14:textId="77777777" w:rsidTr="001F3BE5">
        <w:trPr>
          <w:jc w:val="center"/>
        </w:trPr>
        <w:tc>
          <w:tcPr>
            <w:tcW w:w="2451" w:type="dxa"/>
            <w:vMerge w:val="restart"/>
            <w:vAlign w:val="center"/>
            <w:tcPrChange w:id="29677" w:author="Author">
              <w:tcPr>
                <w:tcW w:w="2451" w:type="dxa"/>
                <w:vMerge w:val="restart"/>
                <w:vAlign w:val="center"/>
              </w:tcPr>
            </w:tcPrChange>
          </w:tcPr>
          <w:p w14:paraId="580E87AB" w14:textId="77777777" w:rsidR="008F4633" w:rsidRPr="00213323" w:rsidRDefault="008F4633" w:rsidP="006F2A7E">
            <w:pPr>
              <w:spacing w:after="80"/>
              <w:jc w:val="center"/>
              <w:rPr>
                <w:rFonts w:cs="Arial"/>
                <w:b/>
              </w:rPr>
            </w:pPr>
            <w:r w:rsidRPr="00213323">
              <w:t>High</w:t>
            </w:r>
          </w:p>
        </w:tc>
        <w:tc>
          <w:tcPr>
            <w:tcW w:w="2451" w:type="dxa"/>
            <w:tcPrChange w:id="29678" w:author="Author">
              <w:tcPr>
                <w:tcW w:w="2451" w:type="dxa"/>
              </w:tcPr>
            </w:tcPrChange>
          </w:tcPr>
          <w:p w14:paraId="40778CD4" w14:textId="77777777" w:rsidR="008F4633" w:rsidRPr="00213323" w:rsidRDefault="008F4633" w:rsidP="006F2A7E">
            <w:pPr>
              <w:spacing w:after="80"/>
              <w:rPr>
                <w:rFonts w:cs="Arial"/>
                <w:b/>
              </w:rPr>
            </w:pPr>
            <w:r w:rsidRPr="00213323">
              <w:t>&lt;= V_trigger_r</w:t>
            </w:r>
          </w:p>
        </w:tc>
        <w:tc>
          <w:tcPr>
            <w:tcW w:w="2452" w:type="dxa"/>
            <w:tcPrChange w:id="29679" w:author="Author">
              <w:tcPr>
                <w:tcW w:w="2452" w:type="dxa"/>
              </w:tcPr>
            </w:tcPrChange>
          </w:tcPr>
          <w:p w14:paraId="45627576" w14:textId="77777777" w:rsidR="008F4633" w:rsidRPr="00213323" w:rsidRDefault="008F4633" w:rsidP="006F2A7E">
            <w:pPr>
              <w:spacing w:after="80"/>
              <w:rPr>
                <w:rFonts w:cs="Arial"/>
                <w:b/>
              </w:rPr>
            </w:pPr>
            <w:r w:rsidRPr="00213323">
              <w:t>stays high</w:t>
            </w:r>
          </w:p>
        </w:tc>
        <w:tc>
          <w:tcPr>
            <w:tcW w:w="2452" w:type="dxa"/>
            <w:tcPrChange w:id="29680" w:author="Author">
              <w:tcPr>
                <w:tcW w:w="2452" w:type="dxa"/>
              </w:tcPr>
            </w:tcPrChange>
          </w:tcPr>
          <w:p w14:paraId="6D40FE8A" w14:textId="77777777" w:rsidR="008F4633" w:rsidRPr="00213323" w:rsidRDefault="008F4633" w:rsidP="006F2A7E">
            <w:pPr>
              <w:spacing w:after="80"/>
              <w:rPr>
                <w:rFonts w:cs="Arial"/>
                <w:b/>
              </w:rPr>
            </w:pPr>
            <w:r w:rsidRPr="00213323">
              <w:t>high-to-low</w:t>
            </w:r>
          </w:p>
        </w:tc>
      </w:tr>
      <w:tr w:rsidR="008F4633" w:rsidRPr="00213323" w14:paraId="5CF25B7A" w14:textId="77777777" w:rsidTr="001F3BE5">
        <w:trPr>
          <w:jc w:val="center"/>
        </w:trPr>
        <w:tc>
          <w:tcPr>
            <w:tcW w:w="2451" w:type="dxa"/>
            <w:vMerge/>
            <w:tcPrChange w:id="29681" w:author="Author">
              <w:tcPr>
                <w:tcW w:w="2451" w:type="dxa"/>
                <w:vMerge/>
              </w:tcPr>
            </w:tcPrChange>
          </w:tcPr>
          <w:p w14:paraId="3A1F2B5B" w14:textId="77777777" w:rsidR="008F4633" w:rsidRPr="00213323" w:rsidRDefault="008F4633" w:rsidP="006F2A7E">
            <w:pPr>
              <w:spacing w:after="80"/>
            </w:pPr>
          </w:p>
        </w:tc>
        <w:tc>
          <w:tcPr>
            <w:tcW w:w="2451" w:type="dxa"/>
            <w:tcPrChange w:id="29682" w:author="Author">
              <w:tcPr>
                <w:tcW w:w="2451" w:type="dxa"/>
              </w:tcPr>
            </w:tcPrChange>
          </w:tcPr>
          <w:p w14:paraId="58CF05DE" w14:textId="77777777" w:rsidR="008F4633" w:rsidRPr="00213323" w:rsidRDefault="008F4633" w:rsidP="006F2A7E">
            <w:pPr>
              <w:spacing w:after="80"/>
              <w:rPr>
                <w:rFonts w:cs="Arial"/>
                <w:b/>
              </w:rPr>
            </w:pPr>
            <w:r w:rsidRPr="00213323">
              <w:t>&gt; V_trigger_r</w:t>
            </w:r>
          </w:p>
        </w:tc>
        <w:tc>
          <w:tcPr>
            <w:tcW w:w="2452" w:type="dxa"/>
            <w:tcPrChange w:id="29683" w:author="Author">
              <w:tcPr>
                <w:tcW w:w="2452" w:type="dxa"/>
              </w:tcPr>
            </w:tcPrChange>
          </w:tcPr>
          <w:p w14:paraId="1920FE40" w14:textId="77777777" w:rsidR="008F4633" w:rsidRPr="00213323" w:rsidRDefault="008F4633" w:rsidP="006F2A7E">
            <w:pPr>
              <w:spacing w:after="80"/>
              <w:rPr>
                <w:rFonts w:cs="Arial"/>
                <w:b/>
              </w:rPr>
            </w:pPr>
            <w:r w:rsidRPr="00213323">
              <w:t>stays high</w:t>
            </w:r>
          </w:p>
        </w:tc>
        <w:tc>
          <w:tcPr>
            <w:tcW w:w="2452" w:type="dxa"/>
            <w:tcPrChange w:id="29684" w:author="Author">
              <w:tcPr>
                <w:tcW w:w="2452" w:type="dxa"/>
              </w:tcPr>
            </w:tcPrChange>
          </w:tcPr>
          <w:p w14:paraId="21C6A69B" w14:textId="77777777" w:rsidR="008F4633" w:rsidRPr="00213323" w:rsidRDefault="008F4633" w:rsidP="006F2A7E">
            <w:pPr>
              <w:spacing w:after="80"/>
              <w:rPr>
                <w:rFonts w:cs="Arial"/>
                <w:b/>
              </w:rPr>
            </w:pPr>
            <w:r w:rsidRPr="00213323">
              <w:t>stays high</w:t>
            </w:r>
          </w:p>
        </w:tc>
      </w:tr>
    </w:tbl>
    <w:p w14:paraId="58AC48FC" w14:textId="77777777" w:rsidR="005F1462" w:rsidRPr="00213323" w:rsidRDefault="005F1462" w:rsidP="003857C0">
      <w:pPr>
        <w:pStyle w:val="PlainText"/>
        <w:spacing w:after="80"/>
        <w:rPr>
          <w:rFonts w:ascii="Times New Roman" w:hAnsi="Times New Roman" w:cs="Times New Roman"/>
          <w:sz w:val="24"/>
          <w:szCs w:val="24"/>
        </w:rPr>
      </w:pPr>
    </w:p>
    <w:p w14:paraId="6478DA70" w14:textId="2F7FE2C9" w:rsidR="00FD71B1" w:rsidRPr="00213323" w:rsidRDefault="00FD71B1" w:rsidP="00BE55D6">
      <w:pPr>
        <w:pStyle w:val="TableCaption"/>
        <w:spacing w:after="80"/>
      </w:pPr>
      <w:bookmarkStart w:id="29685" w:name="_Ref323109630"/>
      <w:bookmarkStart w:id="29686" w:name="_Toc529714037"/>
      <w:bookmarkStart w:id="29687"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29685"/>
      <w:r w:rsidRPr="00213323">
        <w:t xml:space="preserve"> – Fall Back, Driver Falling Cycle</w:t>
      </w:r>
      <w:bookmarkEnd w:id="29686"/>
      <w:bookmarkEnd w:id="2968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6A8D65E" w14:textId="77777777" w:rsidTr="00A73153">
        <w:trPr>
          <w:tblHeader/>
        </w:trPr>
        <w:tc>
          <w:tcPr>
            <w:tcW w:w="2451" w:type="dxa"/>
          </w:tcPr>
          <w:p w14:paraId="0B60F44D" w14:textId="77777777" w:rsidR="008B6D30" w:rsidRPr="00213323" w:rsidRDefault="008B6D30" w:rsidP="006F2A7E">
            <w:pPr>
              <w:spacing w:after="80"/>
              <w:rPr>
                <w:b/>
              </w:rPr>
            </w:pPr>
            <w:r w:rsidRPr="00213323">
              <w:rPr>
                <w:b/>
              </w:rPr>
              <w:t>Prior State</w:t>
            </w:r>
          </w:p>
        </w:tc>
        <w:tc>
          <w:tcPr>
            <w:tcW w:w="2451" w:type="dxa"/>
          </w:tcPr>
          <w:p w14:paraId="2188D9E2" w14:textId="77777777" w:rsidR="008B6D30" w:rsidRPr="00213323" w:rsidRDefault="008B6D30" w:rsidP="006F2A7E">
            <w:pPr>
              <w:spacing w:after="80"/>
              <w:rPr>
                <w:b/>
              </w:rPr>
            </w:pPr>
            <w:r w:rsidRPr="00213323">
              <w:rPr>
                <w:b/>
              </w:rPr>
              <w:t>Vdie</w:t>
            </w:r>
          </w:p>
        </w:tc>
        <w:tc>
          <w:tcPr>
            <w:tcW w:w="2452" w:type="dxa"/>
          </w:tcPr>
          <w:p w14:paraId="1A1B7784" w14:textId="77777777" w:rsidR="008B6D30" w:rsidRPr="00213323" w:rsidRDefault="008B6D30" w:rsidP="006F2A7E">
            <w:pPr>
              <w:spacing w:after="80"/>
              <w:rPr>
                <w:b/>
              </w:rPr>
            </w:pPr>
            <w:r w:rsidRPr="00213323">
              <w:rPr>
                <w:b/>
              </w:rPr>
              <w:t>Falling Edge Transition</w:t>
            </w:r>
          </w:p>
        </w:tc>
        <w:tc>
          <w:tcPr>
            <w:tcW w:w="2452" w:type="dxa"/>
          </w:tcPr>
          <w:p w14:paraId="2AC4B036" w14:textId="77777777" w:rsidR="008B6D30" w:rsidRPr="00213323" w:rsidRDefault="008B6D30" w:rsidP="006F2A7E">
            <w:pPr>
              <w:spacing w:after="80"/>
              <w:rPr>
                <w:b/>
              </w:rPr>
            </w:pPr>
            <w:r w:rsidRPr="00213323">
              <w:rPr>
                <w:b/>
              </w:rPr>
              <w:t>Vdie &lt; V_trigger_f Transition</w:t>
            </w:r>
          </w:p>
        </w:tc>
      </w:tr>
      <w:tr w:rsidR="008F4633" w:rsidRPr="00213323" w14:paraId="34ADEC2B" w14:textId="77777777" w:rsidTr="008F4633">
        <w:tc>
          <w:tcPr>
            <w:tcW w:w="2451" w:type="dxa"/>
            <w:vMerge w:val="restart"/>
            <w:vAlign w:val="center"/>
          </w:tcPr>
          <w:p w14:paraId="2634AA51" w14:textId="77777777" w:rsidR="008F4633" w:rsidRPr="00213323" w:rsidRDefault="008F4633" w:rsidP="006F2A7E">
            <w:pPr>
              <w:spacing w:after="80"/>
              <w:jc w:val="center"/>
            </w:pPr>
            <w:r w:rsidRPr="00213323">
              <w:t>High</w:t>
            </w:r>
          </w:p>
        </w:tc>
        <w:tc>
          <w:tcPr>
            <w:tcW w:w="2451" w:type="dxa"/>
          </w:tcPr>
          <w:p w14:paraId="4D76BAEB" w14:textId="77777777" w:rsidR="008F4633" w:rsidRPr="00213323" w:rsidRDefault="008F4633" w:rsidP="006F2A7E">
            <w:pPr>
              <w:spacing w:after="80"/>
              <w:rPr>
                <w:rFonts w:cs="Arial"/>
                <w:b/>
              </w:rPr>
            </w:pPr>
            <w:r w:rsidRPr="00213323">
              <w:t>=&gt; V_trigger_f</w:t>
            </w:r>
          </w:p>
        </w:tc>
        <w:tc>
          <w:tcPr>
            <w:tcW w:w="2452" w:type="dxa"/>
          </w:tcPr>
          <w:p w14:paraId="5EEDACE0" w14:textId="77777777" w:rsidR="008F4633" w:rsidRPr="00213323" w:rsidRDefault="008F4633" w:rsidP="006F2A7E">
            <w:pPr>
              <w:spacing w:after="80"/>
              <w:rPr>
                <w:rFonts w:cs="Arial"/>
                <w:b/>
              </w:rPr>
            </w:pPr>
            <w:r w:rsidRPr="00213323">
              <w:t>high-to-low</w:t>
            </w:r>
          </w:p>
        </w:tc>
        <w:tc>
          <w:tcPr>
            <w:tcW w:w="2452" w:type="dxa"/>
          </w:tcPr>
          <w:p w14:paraId="5F0DEF9B" w14:textId="77777777" w:rsidR="008F4633" w:rsidRPr="00213323" w:rsidRDefault="008F4633" w:rsidP="006F2A7E">
            <w:pPr>
              <w:spacing w:after="80"/>
              <w:rPr>
                <w:rFonts w:cs="Arial"/>
                <w:b/>
              </w:rPr>
            </w:pPr>
            <w:r w:rsidRPr="00213323">
              <w:t>low-to-high</w:t>
            </w:r>
          </w:p>
        </w:tc>
      </w:tr>
      <w:tr w:rsidR="008F4633" w:rsidRPr="00213323" w14:paraId="0CB25DEB" w14:textId="77777777" w:rsidTr="008B6D30">
        <w:tc>
          <w:tcPr>
            <w:tcW w:w="2451" w:type="dxa"/>
            <w:vMerge/>
          </w:tcPr>
          <w:p w14:paraId="0F4A05D1" w14:textId="77777777" w:rsidR="008F4633" w:rsidRPr="00213323" w:rsidRDefault="008F4633" w:rsidP="006F2A7E">
            <w:pPr>
              <w:spacing w:after="80"/>
            </w:pPr>
          </w:p>
        </w:tc>
        <w:tc>
          <w:tcPr>
            <w:tcW w:w="2451" w:type="dxa"/>
          </w:tcPr>
          <w:p w14:paraId="25CDCE63" w14:textId="77777777" w:rsidR="008F4633" w:rsidRPr="00213323" w:rsidRDefault="008F4633" w:rsidP="006F2A7E">
            <w:pPr>
              <w:spacing w:after="80"/>
              <w:rPr>
                <w:rFonts w:cs="Arial"/>
                <w:b/>
              </w:rPr>
            </w:pPr>
            <w:r w:rsidRPr="00213323">
              <w:t>&lt; V_trigger_f</w:t>
            </w:r>
          </w:p>
        </w:tc>
        <w:tc>
          <w:tcPr>
            <w:tcW w:w="2452" w:type="dxa"/>
          </w:tcPr>
          <w:p w14:paraId="63736CED" w14:textId="77777777" w:rsidR="008F4633" w:rsidRPr="00213323" w:rsidRDefault="008F4633" w:rsidP="006F2A7E">
            <w:pPr>
              <w:spacing w:after="80"/>
              <w:rPr>
                <w:rFonts w:cs="Arial"/>
                <w:b/>
              </w:rPr>
            </w:pPr>
            <w:r w:rsidRPr="00213323">
              <w:t>stays high</w:t>
            </w:r>
          </w:p>
        </w:tc>
        <w:tc>
          <w:tcPr>
            <w:tcW w:w="2452" w:type="dxa"/>
          </w:tcPr>
          <w:p w14:paraId="5E26AC71" w14:textId="77777777" w:rsidR="008F4633" w:rsidRPr="00213323" w:rsidRDefault="008F4633" w:rsidP="006F2A7E">
            <w:pPr>
              <w:spacing w:after="80"/>
              <w:rPr>
                <w:rFonts w:cs="Arial"/>
                <w:b/>
              </w:rPr>
            </w:pPr>
            <w:r w:rsidRPr="00213323">
              <w:t>stays high</w:t>
            </w:r>
          </w:p>
        </w:tc>
      </w:tr>
      <w:tr w:rsidR="008F4633" w:rsidRPr="00213323" w14:paraId="356076D6" w14:textId="77777777" w:rsidTr="008F4633">
        <w:tc>
          <w:tcPr>
            <w:tcW w:w="2451" w:type="dxa"/>
            <w:vMerge w:val="restart"/>
            <w:vAlign w:val="center"/>
          </w:tcPr>
          <w:p w14:paraId="31C9C54E" w14:textId="77777777" w:rsidR="008F4633" w:rsidRPr="00213323" w:rsidRDefault="008F4633" w:rsidP="006F2A7E">
            <w:pPr>
              <w:spacing w:after="80"/>
              <w:jc w:val="center"/>
              <w:rPr>
                <w:rFonts w:cs="Arial"/>
                <w:b/>
              </w:rPr>
            </w:pPr>
            <w:r w:rsidRPr="00213323">
              <w:t>Low</w:t>
            </w:r>
          </w:p>
        </w:tc>
        <w:tc>
          <w:tcPr>
            <w:tcW w:w="2451" w:type="dxa"/>
          </w:tcPr>
          <w:p w14:paraId="24A31F5F" w14:textId="77777777" w:rsidR="008F4633" w:rsidRPr="00213323" w:rsidRDefault="008F4633" w:rsidP="006F2A7E">
            <w:pPr>
              <w:spacing w:after="80"/>
              <w:rPr>
                <w:rFonts w:cs="Arial"/>
                <w:b/>
              </w:rPr>
            </w:pPr>
            <w:r w:rsidRPr="00213323">
              <w:t>=&gt; V_trigger_f</w:t>
            </w:r>
          </w:p>
        </w:tc>
        <w:tc>
          <w:tcPr>
            <w:tcW w:w="2452" w:type="dxa"/>
          </w:tcPr>
          <w:p w14:paraId="20F757C8" w14:textId="77777777" w:rsidR="008F4633" w:rsidRPr="00213323" w:rsidRDefault="008F4633" w:rsidP="006F2A7E">
            <w:pPr>
              <w:spacing w:after="80"/>
              <w:rPr>
                <w:rFonts w:cs="Arial"/>
                <w:b/>
              </w:rPr>
            </w:pPr>
            <w:r w:rsidRPr="00213323">
              <w:t>stays low</w:t>
            </w:r>
          </w:p>
        </w:tc>
        <w:tc>
          <w:tcPr>
            <w:tcW w:w="2452" w:type="dxa"/>
          </w:tcPr>
          <w:p w14:paraId="4BEF4615" w14:textId="77777777" w:rsidR="008F4633" w:rsidRPr="00213323" w:rsidRDefault="008F4633" w:rsidP="006F2A7E">
            <w:pPr>
              <w:spacing w:after="80"/>
              <w:rPr>
                <w:rFonts w:cs="Arial"/>
                <w:b/>
              </w:rPr>
            </w:pPr>
            <w:r w:rsidRPr="00213323">
              <w:t>low-to-high</w:t>
            </w:r>
          </w:p>
        </w:tc>
      </w:tr>
      <w:tr w:rsidR="008F4633" w:rsidRPr="00213323" w14:paraId="51841867" w14:textId="77777777" w:rsidTr="008B6D30">
        <w:tc>
          <w:tcPr>
            <w:tcW w:w="2451" w:type="dxa"/>
            <w:vMerge/>
          </w:tcPr>
          <w:p w14:paraId="50BBB619" w14:textId="77777777" w:rsidR="008F4633" w:rsidRPr="00213323" w:rsidRDefault="008F4633" w:rsidP="006F2A7E">
            <w:pPr>
              <w:spacing w:after="80"/>
            </w:pPr>
          </w:p>
        </w:tc>
        <w:tc>
          <w:tcPr>
            <w:tcW w:w="2451" w:type="dxa"/>
          </w:tcPr>
          <w:p w14:paraId="4C45CC6D" w14:textId="77777777" w:rsidR="008F4633" w:rsidRPr="00213323" w:rsidRDefault="008F4633" w:rsidP="006F2A7E">
            <w:pPr>
              <w:spacing w:after="80"/>
              <w:rPr>
                <w:rFonts w:cs="Arial"/>
                <w:b/>
              </w:rPr>
            </w:pPr>
            <w:r w:rsidRPr="00213323">
              <w:t>&lt; V_trigger_f</w:t>
            </w:r>
          </w:p>
        </w:tc>
        <w:tc>
          <w:tcPr>
            <w:tcW w:w="2452" w:type="dxa"/>
          </w:tcPr>
          <w:p w14:paraId="2CC0484B" w14:textId="77777777" w:rsidR="008F4633" w:rsidRPr="00213323" w:rsidRDefault="008F4633" w:rsidP="006F2A7E">
            <w:pPr>
              <w:spacing w:after="80"/>
              <w:rPr>
                <w:rFonts w:cs="Arial"/>
                <w:b/>
              </w:rPr>
            </w:pPr>
            <w:r w:rsidRPr="00213323">
              <w:t>stays low</w:t>
            </w:r>
          </w:p>
        </w:tc>
        <w:tc>
          <w:tcPr>
            <w:tcW w:w="2452" w:type="dxa"/>
          </w:tcPr>
          <w:p w14:paraId="67A21ECA" w14:textId="77777777" w:rsidR="008F4633" w:rsidRPr="00213323" w:rsidRDefault="008F4633" w:rsidP="006F2A7E">
            <w:pPr>
              <w:spacing w:after="80"/>
              <w:rPr>
                <w:rFonts w:cs="Arial"/>
                <w:b/>
              </w:rPr>
            </w:pPr>
            <w:r w:rsidRPr="00213323">
              <w:t>stays low</w:t>
            </w:r>
          </w:p>
        </w:tc>
      </w:tr>
    </w:tbl>
    <w:p w14:paraId="53A90C45" w14:textId="77777777" w:rsidR="00312065" w:rsidRPr="00213323" w:rsidRDefault="00312065" w:rsidP="006F2A7E">
      <w:pPr>
        <w:spacing w:after="80"/>
      </w:pPr>
    </w:p>
    <w:p w14:paraId="17489FA4"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5821119F"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07ADDFB3" w14:textId="77777777" w:rsidR="005F1462" w:rsidRPr="00213323" w:rsidRDefault="005F1462" w:rsidP="006F2A7E">
      <w:pPr>
        <w:spacing w:after="80"/>
      </w:pPr>
      <w:r w:rsidRPr="00213323">
        <w:t xml:space="preserve">No additional keywords are needed for this functionality. </w:t>
      </w:r>
    </w:p>
    <w:p w14:paraId="346B8ED3" w14:textId="77777777" w:rsidR="00B07FEB" w:rsidRPr="00213323" w:rsidRDefault="00B95248" w:rsidP="00685FB6">
      <w:pPr>
        <w:pStyle w:val="KeywordDescriptions"/>
      </w:pPr>
      <w:r w:rsidRPr="00213323">
        <w:rPr>
          <w:i/>
        </w:rPr>
        <w:t>Examples:</w:t>
      </w:r>
    </w:p>
    <w:p w14:paraId="1D53025B" w14:textId="77777777" w:rsidR="005F1462" w:rsidRPr="00213323" w:rsidRDefault="005F1462" w:rsidP="00906D4A">
      <w:pPr>
        <w:pStyle w:val="Exampletext"/>
      </w:pPr>
      <w:r w:rsidRPr="00213323">
        <w:t>| Complete Dynamic Output Model Example Using Two Submodels:</w:t>
      </w:r>
    </w:p>
    <w:p w14:paraId="148E1E66" w14:textId="77777777" w:rsidR="005F1462" w:rsidRPr="00213323" w:rsidRDefault="005F1462" w:rsidP="00906D4A">
      <w:pPr>
        <w:pStyle w:val="Exampletext"/>
      </w:pPr>
      <w:r w:rsidRPr="00213323">
        <w:t>|</w:t>
      </w:r>
    </w:p>
    <w:p w14:paraId="2B30F185" w14:textId="77777777" w:rsidR="005F1462" w:rsidRPr="00213323" w:rsidRDefault="005F1462" w:rsidP="00906D4A">
      <w:pPr>
        <w:pStyle w:val="Exampletext"/>
      </w:pPr>
      <w:r w:rsidRPr="00213323">
        <w:t>[Submodel]       Dynamic_Output_r</w:t>
      </w:r>
    </w:p>
    <w:p w14:paraId="0FAE3337" w14:textId="77777777" w:rsidR="005F1462" w:rsidRPr="00213323" w:rsidRDefault="005F1462" w:rsidP="00906D4A">
      <w:pPr>
        <w:pStyle w:val="Exampletext"/>
      </w:pPr>
      <w:r w:rsidRPr="00213323">
        <w:t>Submodel_type    Fall_back</w:t>
      </w:r>
    </w:p>
    <w:p w14:paraId="28EF8BCA" w14:textId="77777777" w:rsidR="005F1462" w:rsidRPr="00213323" w:rsidRDefault="005F1462" w:rsidP="00906D4A">
      <w:pPr>
        <w:pStyle w:val="Exampletext"/>
      </w:pPr>
      <w:r w:rsidRPr="00213323">
        <w:t>|</w:t>
      </w:r>
    </w:p>
    <w:p w14:paraId="08D290D0" w14:textId="77777777" w:rsidR="005F1462" w:rsidRPr="00213323" w:rsidRDefault="005F1462" w:rsidP="00906D4A">
      <w:pPr>
        <w:pStyle w:val="Exampletext"/>
      </w:pPr>
      <w:r w:rsidRPr="00213323">
        <w:t>[Submodel Spec]</w:t>
      </w:r>
    </w:p>
    <w:p w14:paraId="110A3988" w14:textId="77777777" w:rsidR="005F1462" w:rsidRPr="00213323" w:rsidRDefault="005F1462" w:rsidP="00906D4A">
      <w:pPr>
        <w:pStyle w:val="Exampletext"/>
      </w:pPr>
      <w:r w:rsidRPr="00213323">
        <w:t xml:space="preserve">|   Subparameter          typ        min        max </w:t>
      </w:r>
    </w:p>
    <w:p w14:paraId="504DD233" w14:textId="77777777" w:rsidR="005F1462" w:rsidRPr="00213323" w:rsidRDefault="005F1462" w:rsidP="00906D4A">
      <w:pPr>
        <w:pStyle w:val="Exampletext"/>
      </w:pPr>
      <w:r w:rsidRPr="00213323">
        <w:t>|</w:t>
      </w:r>
    </w:p>
    <w:p w14:paraId="5485C66B" w14:textId="77777777" w:rsidR="005F1462" w:rsidRPr="00213323" w:rsidRDefault="005F1462" w:rsidP="00906D4A">
      <w:pPr>
        <w:pStyle w:val="Exampletext"/>
      </w:pPr>
      <w:r w:rsidRPr="00213323">
        <w:t>V_trigger_f             -10.0      -10.0      -10.0  | Falling edge trigger</w:t>
      </w:r>
    </w:p>
    <w:p w14:paraId="2B19D32F" w14:textId="77777777" w:rsidR="005F1462" w:rsidRPr="00213323" w:rsidRDefault="005F1462" w:rsidP="00906D4A">
      <w:pPr>
        <w:pStyle w:val="Exampletext"/>
      </w:pPr>
      <w:r w:rsidRPr="00213323">
        <w:t xml:space="preserve">                                                     | set out of range to </w:t>
      </w:r>
    </w:p>
    <w:p w14:paraId="18C78386" w14:textId="77777777" w:rsidR="005F1462" w:rsidRPr="00213323" w:rsidRDefault="005F1462" w:rsidP="00906D4A">
      <w:pPr>
        <w:pStyle w:val="Exampletext"/>
      </w:pPr>
      <w:r w:rsidRPr="00213323">
        <w:t xml:space="preserve">                                                     | disable trigger</w:t>
      </w:r>
    </w:p>
    <w:p w14:paraId="390D702A" w14:textId="77777777" w:rsidR="005F1462" w:rsidRPr="00213323" w:rsidRDefault="005F1462" w:rsidP="00906D4A">
      <w:pPr>
        <w:pStyle w:val="Exampletext"/>
      </w:pPr>
      <w:r w:rsidRPr="00213323">
        <w:t xml:space="preserve">V_trigger_r               3.1        2.6        4.6  | Rising edge trigger </w:t>
      </w:r>
    </w:p>
    <w:p w14:paraId="5394D5D8" w14:textId="77777777" w:rsidR="005F1462" w:rsidRPr="00213323" w:rsidRDefault="005F1462" w:rsidP="00906D4A">
      <w:pPr>
        <w:pStyle w:val="Exampletext"/>
      </w:pPr>
      <w:r w:rsidRPr="00213323">
        <w:t>|</w:t>
      </w:r>
    </w:p>
    <w:p w14:paraId="0FDCB077" w14:textId="77777777" w:rsidR="005F1462" w:rsidRPr="00213323" w:rsidRDefault="005F1462" w:rsidP="00906D4A">
      <w:pPr>
        <w:pStyle w:val="Exampletext"/>
      </w:pPr>
      <w:r w:rsidRPr="00213323">
        <w:t>|                           typ        min        max</w:t>
      </w:r>
    </w:p>
    <w:p w14:paraId="206A7569" w14:textId="77777777" w:rsidR="005F1462" w:rsidRPr="00213323" w:rsidRDefault="005F1462" w:rsidP="00906D4A">
      <w:pPr>
        <w:pStyle w:val="Exampletext"/>
      </w:pPr>
      <w:r w:rsidRPr="00213323">
        <w:t>| [Voltage Range]           5.0        4.5        5.5</w:t>
      </w:r>
    </w:p>
    <w:p w14:paraId="2F270F1E" w14:textId="77777777" w:rsidR="005F1462" w:rsidRPr="00213323" w:rsidRDefault="005F1462" w:rsidP="00906D4A">
      <w:pPr>
        <w:pStyle w:val="Exampletext"/>
      </w:pPr>
      <w:r w:rsidRPr="00213323">
        <w:t xml:space="preserve">| Note, the actual voltage range and reference voltages are inherited from </w:t>
      </w:r>
    </w:p>
    <w:p w14:paraId="087BC0CD" w14:textId="77777777" w:rsidR="005F1462" w:rsidRPr="00213323" w:rsidRDefault="005F1462" w:rsidP="00906D4A">
      <w:pPr>
        <w:pStyle w:val="Exampletext"/>
      </w:pPr>
      <w:r w:rsidRPr="00213323">
        <w:t>| the top-level model.</w:t>
      </w:r>
    </w:p>
    <w:p w14:paraId="0EA03638" w14:textId="77777777" w:rsidR="005F1462" w:rsidRPr="00213323" w:rsidRDefault="005F1462" w:rsidP="00906D4A">
      <w:pPr>
        <w:pStyle w:val="Exampletext"/>
      </w:pPr>
      <w:r w:rsidRPr="00213323">
        <w:t>|</w:t>
      </w:r>
    </w:p>
    <w:p w14:paraId="334CA93C" w14:textId="77777777" w:rsidR="005F1462" w:rsidRPr="00213323" w:rsidRDefault="005F1462" w:rsidP="00906D4A">
      <w:pPr>
        <w:pStyle w:val="Exampletext"/>
      </w:pPr>
      <w:r w:rsidRPr="00213323">
        <w:t>[Pullup]</w:t>
      </w:r>
    </w:p>
    <w:p w14:paraId="1F0520B1" w14:textId="77777777" w:rsidR="005F1462" w:rsidRPr="00D26028" w:rsidRDefault="005F1462" w:rsidP="00906D4A">
      <w:pPr>
        <w:pStyle w:val="Exampletext"/>
        <w:rPr>
          <w:lang w:val="es-US"/>
        </w:rPr>
      </w:pPr>
      <w:r w:rsidRPr="00D26028">
        <w:rPr>
          <w:lang w:val="es-US"/>
        </w:rPr>
        <w:t>|</w:t>
      </w:r>
    </w:p>
    <w:p w14:paraId="22C3DB21" w14:textId="77777777" w:rsidR="005F1462" w:rsidRPr="00D26028" w:rsidRDefault="005F1462" w:rsidP="00906D4A">
      <w:pPr>
        <w:pStyle w:val="Exampletext"/>
        <w:rPr>
          <w:lang w:val="es-US"/>
        </w:rPr>
      </w:pPr>
      <w:r w:rsidRPr="00D26028">
        <w:rPr>
          <w:lang w:val="es-US"/>
        </w:rPr>
        <w:t>-5V      100mA      80mA      120mA</w:t>
      </w:r>
    </w:p>
    <w:p w14:paraId="4EBA36A3" w14:textId="77777777" w:rsidR="005F1462" w:rsidRPr="00D26028" w:rsidRDefault="005F1462" w:rsidP="00906D4A">
      <w:pPr>
        <w:pStyle w:val="Exampletext"/>
        <w:rPr>
          <w:lang w:val="es-US"/>
        </w:rPr>
      </w:pPr>
      <w:r w:rsidRPr="00D26028">
        <w:rPr>
          <w:lang w:val="es-US"/>
        </w:rPr>
        <w:t>0V       0           0         0</w:t>
      </w:r>
    </w:p>
    <w:p w14:paraId="58CEE727" w14:textId="77777777" w:rsidR="005F1462" w:rsidRPr="00D26028" w:rsidRDefault="005F1462" w:rsidP="00906D4A">
      <w:pPr>
        <w:pStyle w:val="Exampletext"/>
        <w:rPr>
          <w:lang w:val="es-US"/>
        </w:rPr>
      </w:pPr>
      <w:r w:rsidRPr="00D26028">
        <w:rPr>
          <w:lang w:val="es-US"/>
        </w:rPr>
        <w:t>10v     -200mA     -160mA    -240mA</w:t>
      </w:r>
    </w:p>
    <w:p w14:paraId="14869824" w14:textId="77777777" w:rsidR="005F1462" w:rsidRPr="00213323" w:rsidRDefault="005F1462" w:rsidP="00906D4A">
      <w:pPr>
        <w:pStyle w:val="Exampletext"/>
      </w:pPr>
      <w:r w:rsidRPr="00213323">
        <w:t>|</w:t>
      </w:r>
    </w:p>
    <w:p w14:paraId="0A874FCF" w14:textId="77777777" w:rsidR="005F1462" w:rsidRPr="00213323" w:rsidRDefault="005F1462" w:rsidP="00906D4A">
      <w:pPr>
        <w:pStyle w:val="Exampletext"/>
      </w:pPr>
      <w:r w:rsidRPr="00213323">
        <w:t>| [Pulldown] table is omitted to signify Open_source functionality.</w:t>
      </w:r>
    </w:p>
    <w:p w14:paraId="040D6A8E" w14:textId="77777777" w:rsidR="005F1462" w:rsidRPr="00213323" w:rsidRDefault="005F1462" w:rsidP="00906D4A">
      <w:pPr>
        <w:pStyle w:val="Exampletext"/>
      </w:pPr>
      <w:r w:rsidRPr="00213323">
        <w:t>|</w:t>
      </w:r>
    </w:p>
    <w:p w14:paraId="11BD7F76" w14:textId="77777777" w:rsidR="005F1462" w:rsidRPr="00213323" w:rsidRDefault="005F1462" w:rsidP="00906D4A">
      <w:pPr>
        <w:pStyle w:val="Exampletext"/>
      </w:pPr>
      <w:r w:rsidRPr="00213323">
        <w:t>|-----------------------------------------------------------------------------</w:t>
      </w:r>
    </w:p>
    <w:p w14:paraId="2DCF9C59" w14:textId="77777777" w:rsidR="005F1462" w:rsidRPr="00213323" w:rsidRDefault="005F1462" w:rsidP="00906D4A">
      <w:pPr>
        <w:pStyle w:val="Exampletext"/>
      </w:pPr>
      <w:r w:rsidRPr="00213323">
        <w:t>|</w:t>
      </w:r>
    </w:p>
    <w:p w14:paraId="10ADCAF1" w14:textId="77777777" w:rsidR="005F1462" w:rsidRPr="00213323" w:rsidRDefault="005F1462" w:rsidP="00906D4A">
      <w:pPr>
        <w:pStyle w:val="Exampletext"/>
      </w:pPr>
      <w:r w:rsidRPr="00213323">
        <w:t>[Ramp]</w:t>
      </w:r>
    </w:p>
    <w:p w14:paraId="764F3366" w14:textId="77777777" w:rsidR="005F1462" w:rsidRPr="00213323" w:rsidRDefault="005F1462" w:rsidP="00906D4A">
      <w:pPr>
        <w:pStyle w:val="Exampletext"/>
      </w:pPr>
      <w:r w:rsidRPr="00213323">
        <w:t xml:space="preserve">|                       typ             min             max </w:t>
      </w:r>
    </w:p>
    <w:p w14:paraId="5773C491" w14:textId="77777777" w:rsidR="005F1462" w:rsidRPr="00213323" w:rsidRDefault="005F1462" w:rsidP="00906D4A">
      <w:pPr>
        <w:pStyle w:val="Exampletext"/>
      </w:pPr>
      <w:r w:rsidRPr="00213323">
        <w:t xml:space="preserve">dV/dt_r                 1.5/0.50n       1.43/0.75n      1.58/0.35n </w:t>
      </w:r>
    </w:p>
    <w:p w14:paraId="0F48D9E7" w14:textId="77777777" w:rsidR="005F1462" w:rsidRPr="00213323" w:rsidRDefault="005F1462" w:rsidP="00906D4A">
      <w:pPr>
        <w:pStyle w:val="Exampletext"/>
      </w:pPr>
      <w:r w:rsidRPr="00213323">
        <w:t xml:space="preserve">dV/dt_f                 1.5/0.50n       1.43/0.75n      1.58/0.35n </w:t>
      </w:r>
    </w:p>
    <w:p w14:paraId="78DC239E" w14:textId="77777777" w:rsidR="005F1462" w:rsidRPr="00213323" w:rsidRDefault="005F1462" w:rsidP="00906D4A">
      <w:pPr>
        <w:pStyle w:val="Exampletext"/>
      </w:pPr>
      <w:r w:rsidRPr="00213323">
        <w:t>R_load = 50</w:t>
      </w:r>
    </w:p>
    <w:p w14:paraId="304F6726" w14:textId="77777777" w:rsidR="005F1462" w:rsidRPr="00213323" w:rsidRDefault="005F1462" w:rsidP="00906D4A">
      <w:pPr>
        <w:pStyle w:val="Exampletext"/>
      </w:pPr>
      <w:r w:rsidRPr="00213323">
        <w:t>|</w:t>
      </w:r>
    </w:p>
    <w:p w14:paraId="7134F54B" w14:textId="77777777" w:rsidR="00064761" w:rsidRPr="00213323" w:rsidRDefault="005F1462" w:rsidP="00906D4A">
      <w:pPr>
        <w:pStyle w:val="Exampletext"/>
      </w:pPr>
      <w:r w:rsidRPr="00213323">
        <w:t>|-----------------------------------------------------------------------------</w:t>
      </w:r>
    </w:p>
    <w:p w14:paraId="17B32BF2" w14:textId="77777777" w:rsidR="005F1462" w:rsidRPr="00213323" w:rsidRDefault="005F1462" w:rsidP="00906D4A">
      <w:pPr>
        <w:pStyle w:val="Exampletext"/>
      </w:pPr>
      <w:r w:rsidRPr="00213323">
        <w:t>[Submodel]       Dynamic_Output_f</w:t>
      </w:r>
    </w:p>
    <w:p w14:paraId="4FA99364" w14:textId="77777777" w:rsidR="005F1462" w:rsidRPr="00213323" w:rsidRDefault="005F1462" w:rsidP="00906D4A">
      <w:pPr>
        <w:pStyle w:val="Exampletext"/>
      </w:pPr>
      <w:r w:rsidRPr="00213323">
        <w:t>Submodel_type    Fall_back</w:t>
      </w:r>
    </w:p>
    <w:p w14:paraId="3788512D" w14:textId="77777777" w:rsidR="005F1462" w:rsidRPr="00213323" w:rsidRDefault="005F1462" w:rsidP="00906D4A">
      <w:pPr>
        <w:pStyle w:val="Exampletext"/>
      </w:pPr>
      <w:r w:rsidRPr="00213323">
        <w:t>|</w:t>
      </w:r>
    </w:p>
    <w:p w14:paraId="039EE9C4" w14:textId="77777777" w:rsidR="005F1462" w:rsidRPr="00213323" w:rsidRDefault="005F1462" w:rsidP="00906D4A">
      <w:pPr>
        <w:pStyle w:val="Exampletext"/>
      </w:pPr>
      <w:r w:rsidRPr="00213323">
        <w:t>[Submodel Spec]</w:t>
      </w:r>
    </w:p>
    <w:p w14:paraId="027AC372" w14:textId="77777777" w:rsidR="005F1462" w:rsidRPr="00213323" w:rsidRDefault="005F1462" w:rsidP="00906D4A">
      <w:pPr>
        <w:pStyle w:val="Exampletext"/>
      </w:pPr>
      <w:r w:rsidRPr="00213323">
        <w:t xml:space="preserve">|   Subparameter          typ        min        max </w:t>
      </w:r>
    </w:p>
    <w:p w14:paraId="3AA8AB94" w14:textId="77777777" w:rsidR="005F1462" w:rsidRPr="00213323" w:rsidRDefault="005F1462" w:rsidP="00906D4A">
      <w:pPr>
        <w:pStyle w:val="Exampletext"/>
      </w:pPr>
      <w:r w:rsidRPr="00213323">
        <w:t>|</w:t>
      </w:r>
    </w:p>
    <w:p w14:paraId="73CB2B53" w14:textId="77777777" w:rsidR="005F1462" w:rsidRPr="00213323" w:rsidRDefault="005F1462" w:rsidP="00906D4A">
      <w:pPr>
        <w:pStyle w:val="Exampletext"/>
      </w:pPr>
      <w:r w:rsidRPr="00213323">
        <w:t>V_trigger_r               10.0       10.0       10.0 | Rising edge trigger</w:t>
      </w:r>
    </w:p>
    <w:p w14:paraId="544A08D6" w14:textId="77777777" w:rsidR="005F1462" w:rsidRPr="00213323" w:rsidRDefault="005F1462" w:rsidP="00906D4A">
      <w:pPr>
        <w:pStyle w:val="Exampletext"/>
      </w:pPr>
      <w:r w:rsidRPr="00213323">
        <w:t xml:space="preserve">                                                     | set out of range to </w:t>
      </w:r>
    </w:p>
    <w:p w14:paraId="3741D2FC" w14:textId="77777777" w:rsidR="005F1462" w:rsidRPr="00213323" w:rsidRDefault="005F1462" w:rsidP="00906D4A">
      <w:pPr>
        <w:pStyle w:val="Exampletext"/>
      </w:pPr>
      <w:r w:rsidRPr="00213323">
        <w:t xml:space="preserve">                                                     | disable trigger</w:t>
      </w:r>
    </w:p>
    <w:p w14:paraId="7347CDD5" w14:textId="77777777" w:rsidR="005F1462" w:rsidRPr="00213323" w:rsidRDefault="005F1462" w:rsidP="00906D4A">
      <w:pPr>
        <w:pStyle w:val="Exampletext"/>
      </w:pPr>
      <w:r w:rsidRPr="00213323">
        <w:t>V_trigger_f               1.3        1.2        1.4  | Falling edge trigger</w:t>
      </w:r>
    </w:p>
    <w:p w14:paraId="24B05EBD" w14:textId="77777777" w:rsidR="005F1462" w:rsidRPr="00213323" w:rsidRDefault="005F1462" w:rsidP="00906D4A">
      <w:pPr>
        <w:pStyle w:val="Exampletext"/>
      </w:pPr>
      <w:r w:rsidRPr="00213323">
        <w:t>|</w:t>
      </w:r>
    </w:p>
    <w:p w14:paraId="1D2F43F7" w14:textId="77777777" w:rsidR="005F1462" w:rsidRPr="00213323" w:rsidRDefault="005F1462" w:rsidP="00906D4A">
      <w:pPr>
        <w:pStyle w:val="Exampletext"/>
      </w:pPr>
      <w:r w:rsidRPr="00213323">
        <w:t>|                           typ        min        max</w:t>
      </w:r>
    </w:p>
    <w:p w14:paraId="394F2343" w14:textId="77777777" w:rsidR="005F1462" w:rsidRPr="00213323" w:rsidRDefault="005F1462" w:rsidP="00906D4A">
      <w:pPr>
        <w:pStyle w:val="Exampletext"/>
      </w:pPr>
      <w:r w:rsidRPr="00213323">
        <w:t>| [Voltage Range]           5.0        4.5        5.5</w:t>
      </w:r>
    </w:p>
    <w:p w14:paraId="2C089496" w14:textId="77777777" w:rsidR="005F1462" w:rsidRPr="00213323" w:rsidRDefault="005F1462" w:rsidP="00906D4A">
      <w:pPr>
        <w:pStyle w:val="Exampletext"/>
      </w:pPr>
      <w:r w:rsidRPr="00213323">
        <w:lastRenderedPageBreak/>
        <w:t xml:space="preserve">| Note, the actual voltage range and reference voltages are inherited from </w:t>
      </w:r>
    </w:p>
    <w:p w14:paraId="603910C3" w14:textId="77777777" w:rsidR="005F1462" w:rsidRPr="00213323" w:rsidRDefault="005F1462" w:rsidP="00906D4A">
      <w:pPr>
        <w:pStyle w:val="Exampletext"/>
      </w:pPr>
      <w:r w:rsidRPr="00213323">
        <w:t>| the top-level model.</w:t>
      </w:r>
    </w:p>
    <w:p w14:paraId="0844F39E" w14:textId="77777777" w:rsidR="005F1462" w:rsidRPr="00213323" w:rsidRDefault="005F1462" w:rsidP="00906D4A">
      <w:pPr>
        <w:pStyle w:val="Exampletext"/>
      </w:pPr>
      <w:r w:rsidRPr="00213323">
        <w:t>|</w:t>
      </w:r>
    </w:p>
    <w:p w14:paraId="5842A1A7" w14:textId="77777777" w:rsidR="005F1462" w:rsidRPr="00213323" w:rsidRDefault="005F1462" w:rsidP="00906D4A">
      <w:pPr>
        <w:pStyle w:val="Exampletext"/>
      </w:pPr>
      <w:r w:rsidRPr="00213323">
        <w:t>[Pulldown]</w:t>
      </w:r>
    </w:p>
    <w:p w14:paraId="0F4078C9" w14:textId="77777777" w:rsidR="005F1462" w:rsidRPr="00D26028" w:rsidRDefault="005F1462" w:rsidP="00906D4A">
      <w:pPr>
        <w:pStyle w:val="Exampletext"/>
        <w:rPr>
          <w:lang w:val="es-US"/>
        </w:rPr>
      </w:pPr>
      <w:r w:rsidRPr="00D26028">
        <w:rPr>
          <w:lang w:val="es-US"/>
        </w:rPr>
        <w:t>|</w:t>
      </w:r>
    </w:p>
    <w:p w14:paraId="376666D3" w14:textId="77777777" w:rsidR="005F1462" w:rsidRPr="00D26028" w:rsidRDefault="005F1462" w:rsidP="00906D4A">
      <w:pPr>
        <w:pStyle w:val="Exampletext"/>
        <w:rPr>
          <w:lang w:val="es-US"/>
        </w:rPr>
      </w:pPr>
      <w:r w:rsidRPr="00D26028">
        <w:rPr>
          <w:lang w:val="es-US"/>
        </w:rPr>
        <w:t>-5V     -100mA     -80mA     -120mA</w:t>
      </w:r>
    </w:p>
    <w:p w14:paraId="6E838225" w14:textId="77777777" w:rsidR="005F1462" w:rsidRPr="00D26028" w:rsidRDefault="005F1462" w:rsidP="00906D4A">
      <w:pPr>
        <w:pStyle w:val="Exampletext"/>
        <w:rPr>
          <w:lang w:val="es-US"/>
        </w:rPr>
      </w:pPr>
      <w:r w:rsidRPr="00D26028">
        <w:rPr>
          <w:lang w:val="es-US"/>
        </w:rPr>
        <w:t>0V       0           0         0</w:t>
      </w:r>
    </w:p>
    <w:p w14:paraId="4624A8F2" w14:textId="77777777" w:rsidR="005F1462" w:rsidRPr="00D26028" w:rsidRDefault="005F1462" w:rsidP="00906D4A">
      <w:pPr>
        <w:pStyle w:val="Exampletext"/>
        <w:rPr>
          <w:lang w:val="es-US"/>
        </w:rPr>
      </w:pPr>
      <w:r w:rsidRPr="00D26028">
        <w:rPr>
          <w:lang w:val="es-US"/>
        </w:rPr>
        <w:t>10v      200mA      160mA     240mA</w:t>
      </w:r>
    </w:p>
    <w:p w14:paraId="07722E26" w14:textId="77777777" w:rsidR="005F1462" w:rsidRPr="00213323" w:rsidRDefault="005F1462" w:rsidP="00906D4A">
      <w:pPr>
        <w:pStyle w:val="Exampletext"/>
      </w:pPr>
      <w:r w:rsidRPr="00213323">
        <w:t>|</w:t>
      </w:r>
    </w:p>
    <w:p w14:paraId="4261204D" w14:textId="77777777" w:rsidR="005F1462" w:rsidRPr="00213323" w:rsidRDefault="005F1462" w:rsidP="00906D4A">
      <w:pPr>
        <w:pStyle w:val="Exampletext"/>
      </w:pPr>
      <w:r w:rsidRPr="00213323">
        <w:t>| [Pullup] table is omitted to signify Open_drain functionality.</w:t>
      </w:r>
    </w:p>
    <w:p w14:paraId="2321022A" w14:textId="77777777" w:rsidR="005F1462" w:rsidRPr="00213323" w:rsidRDefault="005F1462" w:rsidP="00906D4A">
      <w:pPr>
        <w:pStyle w:val="Exampletext"/>
      </w:pPr>
      <w:r w:rsidRPr="00213323">
        <w:t>|</w:t>
      </w:r>
    </w:p>
    <w:p w14:paraId="445CD714" w14:textId="77777777" w:rsidR="005F1462" w:rsidRPr="00213323" w:rsidRDefault="005F1462" w:rsidP="00906D4A">
      <w:pPr>
        <w:pStyle w:val="Exampletext"/>
      </w:pPr>
      <w:r w:rsidRPr="00213323">
        <w:t>|-----------------------------------------------------------------------------</w:t>
      </w:r>
    </w:p>
    <w:p w14:paraId="38B40198" w14:textId="77777777" w:rsidR="005F1462" w:rsidRPr="00213323" w:rsidRDefault="005F1462" w:rsidP="00906D4A">
      <w:pPr>
        <w:pStyle w:val="Exampletext"/>
      </w:pPr>
      <w:r w:rsidRPr="00213323">
        <w:t>|</w:t>
      </w:r>
    </w:p>
    <w:p w14:paraId="6CADEA33" w14:textId="77777777" w:rsidR="005F1462" w:rsidRPr="00213323" w:rsidRDefault="005F1462" w:rsidP="00906D4A">
      <w:pPr>
        <w:pStyle w:val="Exampletext"/>
      </w:pPr>
      <w:r w:rsidRPr="00213323">
        <w:t>[Ramp]</w:t>
      </w:r>
    </w:p>
    <w:p w14:paraId="66FE9964" w14:textId="77777777" w:rsidR="005F1462" w:rsidRPr="00213323" w:rsidRDefault="005F1462" w:rsidP="00906D4A">
      <w:pPr>
        <w:pStyle w:val="Exampletext"/>
      </w:pPr>
      <w:r w:rsidRPr="00213323">
        <w:t xml:space="preserve">|                       typ             min             max </w:t>
      </w:r>
    </w:p>
    <w:p w14:paraId="504F7CB3" w14:textId="77777777" w:rsidR="005F1462" w:rsidRPr="00213323" w:rsidRDefault="005F1462" w:rsidP="00906D4A">
      <w:pPr>
        <w:pStyle w:val="Exampletext"/>
      </w:pPr>
      <w:r w:rsidRPr="00213323">
        <w:t xml:space="preserve">dV/dt_r                 1.5/0.50n       1.43/0.75n      1.58/0.35n </w:t>
      </w:r>
    </w:p>
    <w:p w14:paraId="146FC409" w14:textId="77777777" w:rsidR="005F1462" w:rsidRPr="00213323" w:rsidRDefault="005F1462" w:rsidP="00906D4A">
      <w:pPr>
        <w:pStyle w:val="Exampletext"/>
      </w:pPr>
      <w:r w:rsidRPr="00213323">
        <w:t xml:space="preserve">dV/dt_f                 1.5/0.50n       1.43/0.75n      1.58/0.35n </w:t>
      </w:r>
    </w:p>
    <w:p w14:paraId="1EC03B0E" w14:textId="77777777" w:rsidR="005F1462" w:rsidRPr="00213323" w:rsidRDefault="005F1462" w:rsidP="00906D4A">
      <w:pPr>
        <w:pStyle w:val="Exampletext"/>
      </w:pPr>
      <w:r w:rsidRPr="00213323">
        <w:t>R_load = 50</w:t>
      </w:r>
    </w:p>
    <w:p w14:paraId="4FA63AE3" w14:textId="6F18B3E5" w:rsidR="005C6D45" w:rsidRDefault="005F1462" w:rsidP="00906D4A">
      <w:pPr>
        <w:pStyle w:val="Exampletext"/>
        <w:rPr>
          <w:ins w:id="29688" w:author="Author"/>
        </w:rPr>
      </w:pPr>
      <w:r w:rsidRPr="00213323">
        <w:t>|</w:t>
      </w:r>
    </w:p>
    <w:p w14:paraId="21BA59BF" w14:textId="54C2EB1D" w:rsidR="00F835DD" w:rsidRDefault="00F835DD">
      <w:pPr>
        <w:rPr>
          <w:ins w:id="29689" w:author="Author"/>
        </w:rPr>
      </w:pPr>
      <w:ins w:id="29690" w:author="Author">
        <w:r>
          <w:br w:type="page"/>
        </w:r>
      </w:ins>
    </w:p>
    <w:p w14:paraId="54C29100" w14:textId="47418231" w:rsidR="00F835DD" w:rsidRPr="00213323" w:rsidDel="00F835DD" w:rsidRDefault="00F835DD">
      <w:pPr>
        <w:rPr>
          <w:del w:id="29691" w:author="Author"/>
        </w:rPr>
        <w:pPrChange w:id="29692" w:author="Author">
          <w:pPr>
            <w:pStyle w:val="Exampletext"/>
          </w:pPr>
        </w:pPrChange>
      </w:pPr>
      <w:bookmarkStart w:id="29693" w:name="_Toc532065377"/>
      <w:bookmarkStart w:id="29694" w:name="_Toc532068125"/>
      <w:bookmarkStart w:id="29695" w:name="_Toc532101388"/>
      <w:bookmarkStart w:id="29696" w:name="_Toc532553087"/>
      <w:bookmarkEnd w:id="29693"/>
      <w:bookmarkEnd w:id="29694"/>
      <w:bookmarkEnd w:id="29695"/>
      <w:bookmarkEnd w:id="29696"/>
    </w:p>
    <w:p w14:paraId="372DF626" w14:textId="77777777" w:rsidR="00590424" w:rsidRPr="00213323" w:rsidRDefault="003B0B0D">
      <w:pPr>
        <w:pStyle w:val="Heading2"/>
      </w:pPr>
      <w:del w:id="29697" w:author="Author">
        <w:r w:rsidRPr="00213323" w:rsidDel="004B32C7">
          <w:delText xml:space="preserve"> </w:delText>
        </w:r>
      </w:del>
      <w:bookmarkStart w:id="29698" w:name="_Ref300060749"/>
      <w:bookmarkStart w:id="29699" w:name="_Toc532553088"/>
      <w:r w:rsidR="00B07FEB" w:rsidRPr="00213323">
        <w:t>Multi-Lingual Model Extensions</w:t>
      </w:r>
      <w:bookmarkEnd w:id="29698"/>
      <w:bookmarkEnd w:id="29699"/>
    </w:p>
    <w:p w14:paraId="7948E7EB" w14:textId="77777777" w:rsidR="005F1462" w:rsidRPr="00213323" w:rsidRDefault="004E443B">
      <w:pPr>
        <w:pStyle w:val="Heading3"/>
        <w:pPrChange w:id="29700" w:author="Author">
          <w:pPr>
            <w:pStyle w:val="3rd-level-heading-in-Section-6"/>
            <w:spacing w:after="80"/>
          </w:pPr>
        </w:pPrChange>
      </w:pPr>
      <w:del w:id="29701" w:author="Author">
        <w:r w:rsidRPr="00213323" w:rsidDel="00DF7CCC">
          <w:delText>INTRODUCTION</w:delText>
        </w:r>
      </w:del>
      <w:bookmarkStart w:id="29702" w:name="_Toc532553089"/>
      <w:ins w:id="29703" w:author="Author">
        <w:r w:rsidR="00DF7CCC" w:rsidRPr="00213323">
          <w:t>I</w:t>
        </w:r>
        <w:r w:rsidR="00DF7CCC">
          <w:t>ntroduction</w:t>
        </w:r>
      </w:ins>
      <w:bookmarkEnd w:id="29702"/>
    </w:p>
    <w:p w14:paraId="7CF61396"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9704" w:author="Author">
        <w:r w:rsidRPr="00213323" w:rsidDel="00192F72">
          <w:delText xml:space="preserve">chapter </w:delText>
        </w:r>
      </w:del>
      <w:ins w:id="29705"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075A4D05" w14:textId="60EC49B2"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9706" w:author="Author">
        <w:r w:rsidR="00790DC3" w:rsidRPr="00213323">
          <w:t xml:space="preserve">Table </w:t>
        </w:r>
        <w:r w:rsidR="00790DC3">
          <w:rPr>
            <w:noProof/>
          </w:rPr>
          <w:t>11</w:t>
        </w:r>
        <w:del w:id="29707" w:author="Author">
          <w:r w:rsidR="00EC6FEE" w:rsidRPr="00213323" w:rsidDel="00790DC3">
            <w:delText xml:space="preserve">Table </w:delText>
          </w:r>
          <w:r w:rsidR="00EC6FEE" w:rsidDel="00790DC3">
            <w:rPr>
              <w:noProof/>
            </w:rPr>
            <w:delText>11</w:delText>
          </w:r>
          <w:r w:rsidR="00666899" w:rsidRPr="00213323" w:rsidDel="00790DC3">
            <w:delText xml:space="preserve">Table </w:delText>
          </w:r>
          <w:r w:rsidR="00666899" w:rsidDel="00790DC3">
            <w:rPr>
              <w:noProof/>
            </w:rPr>
            <w:delText>11</w:delText>
          </w:r>
        </w:del>
      </w:ins>
      <w:del w:id="29708" w:author="Author">
        <w:r w:rsidR="00040BD7" w:rsidRPr="00213323" w:rsidDel="00790DC3">
          <w:delText xml:space="preserve">Table </w:delText>
        </w:r>
        <w:r w:rsidR="00040BD7" w:rsidDel="00790DC3">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2E495F1B" w14:textId="77777777" w:rsidR="00FD71B1" w:rsidRPr="00213323" w:rsidRDefault="00FD71B1" w:rsidP="006F2A7E">
      <w:pPr>
        <w:spacing w:after="80"/>
      </w:pPr>
    </w:p>
    <w:p w14:paraId="4FD261AE" w14:textId="6B7A6FF6" w:rsidR="00E00133" w:rsidRPr="00213323" w:rsidRDefault="00E00133" w:rsidP="00BE55D6">
      <w:pPr>
        <w:pStyle w:val="TableCaption"/>
        <w:spacing w:after="80"/>
      </w:pPr>
      <w:bookmarkStart w:id="29709" w:name="_Ref323109658"/>
      <w:bookmarkStart w:id="29710" w:name="_Toc529714038"/>
      <w:bookmarkStart w:id="29711"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29709"/>
      <w:r w:rsidR="00FD71B1" w:rsidRPr="00213323">
        <w:t xml:space="preserve"> – Language Extension Keywords</w:t>
      </w:r>
      <w:bookmarkEnd w:id="29710"/>
      <w:bookmarkEnd w:id="29711"/>
    </w:p>
    <w:tbl>
      <w:tblPr>
        <w:tblStyle w:val="TableGrid"/>
        <w:tblW w:w="5000" w:type="pct"/>
        <w:jc w:val="center"/>
        <w:tblCellMar>
          <w:top w:w="58" w:type="dxa"/>
          <w:left w:w="115" w:type="dxa"/>
          <w:bottom w:w="58" w:type="dxa"/>
          <w:right w:w="115" w:type="dxa"/>
        </w:tblCellMar>
        <w:tblLook w:val="04A0" w:firstRow="1" w:lastRow="0" w:firstColumn="1" w:lastColumn="0" w:noHBand="0" w:noVBand="1"/>
        <w:tblPrChange w:id="29712"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9713">
          <w:tblGrid>
            <w:gridCol w:w="3798"/>
            <w:gridCol w:w="6217"/>
          </w:tblGrid>
        </w:tblGridChange>
      </w:tblGrid>
      <w:tr w:rsidR="00FD7E88" w:rsidRPr="00213323" w14:paraId="1D23D3FD" w14:textId="77777777" w:rsidTr="001F3BE5">
        <w:trPr>
          <w:tblHeader/>
          <w:jc w:val="center"/>
          <w:trPrChange w:id="29714" w:author="Author">
            <w:trPr>
              <w:tblHeader/>
            </w:trPr>
          </w:trPrChange>
        </w:trPr>
        <w:tc>
          <w:tcPr>
            <w:tcW w:w="1602" w:type="pct"/>
            <w:tcPrChange w:id="29715" w:author="Author">
              <w:tcPr>
                <w:tcW w:w="3798" w:type="dxa"/>
              </w:tcPr>
            </w:tcPrChange>
          </w:tcPr>
          <w:p w14:paraId="54FA2601" w14:textId="77777777" w:rsidR="00FD7E88" w:rsidRPr="00213323" w:rsidRDefault="00FD7E88" w:rsidP="006F2A7E">
            <w:pPr>
              <w:spacing w:after="80"/>
              <w:rPr>
                <w:b/>
              </w:rPr>
            </w:pPr>
            <w:r w:rsidRPr="00213323">
              <w:rPr>
                <w:b/>
              </w:rPr>
              <w:t>Keyword</w:t>
            </w:r>
          </w:p>
        </w:tc>
        <w:tc>
          <w:tcPr>
            <w:tcW w:w="3398" w:type="pct"/>
            <w:tcPrChange w:id="29716" w:author="Author">
              <w:tcPr>
                <w:tcW w:w="6217" w:type="dxa"/>
              </w:tcPr>
            </w:tcPrChange>
          </w:tcPr>
          <w:p w14:paraId="1B90CD61" w14:textId="77777777" w:rsidR="00FD7E88" w:rsidRPr="00213323" w:rsidRDefault="00FD7E88" w:rsidP="006F2A7E">
            <w:pPr>
              <w:spacing w:after="80"/>
              <w:jc w:val="center"/>
              <w:rPr>
                <w:b/>
              </w:rPr>
            </w:pPr>
            <w:r w:rsidRPr="00213323">
              <w:rPr>
                <w:b/>
              </w:rPr>
              <w:t>Description</w:t>
            </w:r>
          </w:p>
        </w:tc>
      </w:tr>
      <w:tr w:rsidR="00CD3286" w:rsidRPr="00213323" w14:paraId="78CC422D" w14:textId="77777777" w:rsidTr="001F3BE5">
        <w:trPr>
          <w:jc w:val="center"/>
        </w:trPr>
        <w:tc>
          <w:tcPr>
            <w:tcW w:w="1602" w:type="pct"/>
            <w:tcPrChange w:id="29717" w:author="Author">
              <w:tcPr>
                <w:tcW w:w="3798" w:type="dxa"/>
              </w:tcPr>
            </w:tcPrChange>
          </w:tcPr>
          <w:p w14:paraId="02884AE9" w14:textId="77777777" w:rsidR="00CD3286" w:rsidRPr="00213323" w:rsidRDefault="00CD3286" w:rsidP="006F2A7E">
            <w:pPr>
              <w:spacing w:after="80"/>
            </w:pPr>
            <w:r w:rsidRPr="00213323">
              <w:t>[External Circuit]</w:t>
            </w:r>
          </w:p>
          <w:p w14:paraId="41AE7063" w14:textId="77777777" w:rsidR="00CD3286" w:rsidRPr="00213323" w:rsidRDefault="00CD3286" w:rsidP="006F2A7E">
            <w:pPr>
              <w:spacing w:after="80"/>
            </w:pPr>
            <w:r w:rsidRPr="00213323">
              <w:t>[End External Circuit]</w:t>
            </w:r>
          </w:p>
        </w:tc>
        <w:tc>
          <w:tcPr>
            <w:tcW w:w="3398" w:type="pct"/>
            <w:tcPrChange w:id="29718" w:author="Author">
              <w:tcPr>
                <w:tcW w:w="6217" w:type="dxa"/>
              </w:tcPr>
            </w:tcPrChange>
          </w:tcPr>
          <w:p w14:paraId="5C1A5218"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0C34CB03" w14:textId="77777777" w:rsidTr="001F3BE5">
        <w:trPr>
          <w:jc w:val="center"/>
        </w:trPr>
        <w:tc>
          <w:tcPr>
            <w:tcW w:w="1602" w:type="pct"/>
            <w:tcPrChange w:id="29719" w:author="Author">
              <w:tcPr>
                <w:tcW w:w="3798" w:type="dxa"/>
              </w:tcPr>
            </w:tcPrChange>
          </w:tcPr>
          <w:p w14:paraId="4F13A1EC" w14:textId="77777777" w:rsidR="00CD3286" w:rsidRPr="00213323" w:rsidRDefault="00CD3286" w:rsidP="006F2A7E">
            <w:pPr>
              <w:spacing w:after="80"/>
              <w:rPr>
                <w:rFonts w:cs="Arial"/>
                <w:b/>
              </w:rPr>
            </w:pPr>
            <w:r w:rsidRPr="00213323">
              <w:t>[External Model]</w:t>
            </w:r>
          </w:p>
          <w:p w14:paraId="3F37B207" w14:textId="77777777" w:rsidR="00CD3286" w:rsidRPr="00213323" w:rsidRDefault="00CD3286" w:rsidP="006F2A7E">
            <w:pPr>
              <w:spacing w:after="80"/>
              <w:rPr>
                <w:rFonts w:cs="Arial"/>
                <w:b/>
              </w:rPr>
            </w:pPr>
            <w:r w:rsidRPr="00213323">
              <w:t>[End External Model]</w:t>
            </w:r>
          </w:p>
        </w:tc>
        <w:tc>
          <w:tcPr>
            <w:tcW w:w="3398" w:type="pct"/>
            <w:tcPrChange w:id="29720" w:author="Author">
              <w:tcPr>
                <w:tcW w:w="6217" w:type="dxa"/>
              </w:tcPr>
            </w:tcPrChange>
          </w:tcPr>
          <w:p w14:paraId="56B58178"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698955A" w14:textId="77777777" w:rsidTr="001F3BE5">
        <w:trPr>
          <w:jc w:val="center"/>
        </w:trPr>
        <w:tc>
          <w:tcPr>
            <w:tcW w:w="1602" w:type="pct"/>
            <w:tcPrChange w:id="29721" w:author="Author">
              <w:tcPr>
                <w:tcW w:w="3798" w:type="dxa"/>
              </w:tcPr>
            </w:tcPrChange>
          </w:tcPr>
          <w:p w14:paraId="605CF393" w14:textId="77777777" w:rsidR="00CD3286" w:rsidRPr="00213323" w:rsidRDefault="00CD3286" w:rsidP="006F2A7E">
            <w:pPr>
              <w:spacing w:after="80"/>
              <w:rPr>
                <w:rFonts w:cs="Arial"/>
                <w:b/>
              </w:rPr>
            </w:pPr>
            <w:r w:rsidRPr="00213323">
              <w:t>[Node Declarations]</w:t>
            </w:r>
          </w:p>
          <w:p w14:paraId="68F94529" w14:textId="77777777" w:rsidR="00CD3286" w:rsidRPr="00213323" w:rsidRDefault="00CD3286" w:rsidP="006F2A7E">
            <w:pPr>
              <w:spacing w:after="80"/>
              <w:rPr>
                <w:rFonts w:cs="Arial"/>
                <w:b/>
              </w:rPr>
            </w:pPr>
            <w:r w:rsidRPr="00213323">
              <w:t>[End Node Declarations]</w:t>
            </w:r>
          </w:p>
        </w:tc>
        <w:tc>
          <w:tcPr>
            <w:tcW w:w="3398" w:type="pct"/>
            <w:tcPrChange w:id="29722" w:author="Author">
              <w:tcPr>
                <w:tcW w:w="6217" w:type="dxa"/>
              </w:tcPr>
            </w:tcPrChange>
          </w:tcPr>
          <w:p w14:paraId="3DDF3247"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425A11EC" w14:textId="77777777" w:rsidTr="001F3BE5">
        <w:trPr>
          <w:jc w:val="center"/>
        </w:trPr>
        <w:tc>
          <w:tcPr>
            <w:tcW w:w="1602" w:type="pct"/>
            <w:tcPrChange w:id="29723" w:author="Author">
              <w:tcPr>
                <w:tcW w:w="3798" w:type="dxa"/>
              </w:tcPr>
            </w:tcPrChange>
          </w:tcPr>
          <w:p w14:paraId="16A66315" w14:textId="77777777" w:rsidR="00CD3286" w:rsidRPr="00213323" w:rsidRDefault="00CD3286" w:rsidP="006F2A7E">
            <w:pPr>
              <w:spacing w:after="80"/>
              <w:rPr>
                <w:rFonts w:cs="Arial"/>
                <w:b/>
              </w:rPr>
            </w:pPr>
            <w:r w:rsidRPr="00213323">
              <w:t>[Circuit Call]</w:t>
            </w:r>
          </w:p>
          <w:p w14:paraId="0833D7C0" w14:textId="77777777" w:rsidR="00CD3286" w:rsidRPr="00213323" w:rsidRDefault="00CD3286" w:rsidP="006F2A7E">
            <w:pPr>
              <w:spacing w:after="80"/>
              <w:rPr>
                <w:rFonts w:cs="Arial"/>
                <w:b/>
              </w:rPr>
            </w:pPr>
            <w:r w:rsidRPr="00213323">
              <w:t>[End Circuit Call]</w:t>
            </w:r>
          </w:p>
        </w:tc>
        <w:tc>
          <w:tcPr>
            <w:tcW w:w="3398" w:type="pct"/>
            <w:tcPrChange w:id="29724" w:author="Author">
              <w:tcPr>
                <w:tcW w:w="6217" w:type="dxa"/>
              </w:tcPr>
            </w:tcPrChange>
          </w:tcPr>
          <w:p w14:paraId="47E8A04A" w14:textId="77777777" w:rsidR="00CD3286" w:rsidRPr="00213323" w:rsidRDefault="00CD3286" w:rsidP="006F2A7E">
            <w:pPr>
              <w:spacing w:after="80"/>
              <w:rPr>
                <w:rFonts w:cs="Arial"/>
                <w:b/>
              </w:rPr>
            </w:pPr>
            <w:r w:rsidRPr="00213323">
              <w:t>Instantiates [External Circuit]s and connects them to each other and/or die pads</w:t>
            </w:r>
          </w:p>
        </w:tc>
      </w:tr>
    </w:tbl>
    <w:p w14:paraId="146E58D0" w14:textId="77777777" w:rsidR="005F1462" w:rsidRPr="00213323" w:rsidRDefault="005F1462" w:rsidP="006F2A7E">
      <w:pPr>
        <w:spacing w:after="80"/>
      </w:pPr>
    </w:p>
    <w:p w14:paraId="6851E16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8401A76" w14:textId="77777777" w:rsidR="00BF7D24" w:rsidRPr="00213323" w:rsidRDefault="00BF7D24" w:rsidP="006F2A7E">
      <w:pPr>
        <w:pStyle w:val="PlainText"/>
        <w:spacing w:after="80"/>
        <w:rPr>
          <w:rFonts w:ascii="Times New Roman" w:hAnsi="Times New Roman" w:cs="Times New Roman"/>
          <w:sz w:val="24"/>
          <w:szCs w:val="24"/>
        </w:rPr>
      </w:pPr>
    </w:p>
    <w:p w14:paraId="3E43DAA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C277AC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19DFC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44F7725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EABD8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F761E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8151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92C7E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AF0F6C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19385B9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1E1F7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A93AB8"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3E8A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6D5ABCA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D0345A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193F781"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48ACF8D" w14:textId="77777777" w:rsidR="00B07E6B" w:rsidRPr="00213323" w:rsidRDefault="00B07E6B" w:rsidP="00B07E6B">
      <w:pPr>
        <w:pStyle w:val="PlainText"/>
        <w:rPr>
          <w:rFonts w:ascii="Times New Roman" w:hAnsi="Times New Roman" w:cs="Times New Roman"/>
          <w:b/>
          <w:sz w:val="24"/>
          <w:szCs w:val="24"/>
        </w:rPr>
      </w:pPr>
    </w:p>
    <w:p w14:paraId="0C493D33" w14:textId="77777777" w:rsidR="00F318AF" w:rsidRPr="00213323" w:rsidRDefault="00F318AF" w:rsidP="00B07E6B">
      <w:pPr>
        <w:pStyle w:val="PlainText"/>
        <w:rPr>
          <w:rFonts w:ascii="Times New Roman" w:hAnsi="Times New Roman" w:cs="Times New Roman"/>
          <w:b/>
          <w:sz w:val="24"/>
          <w:szCs w:val="24"/>
        </w:rPr>
      </w:pPr>
    </w:p>
    <w:p w14:paraId="70BD936F" w14:textId="77777777" w:rsidR="005F1462" w:rsidRPr="00213323" w:rsidRDefault="005B56CD">
      <w:pPr>
        <w:pStyle w:val="Heading3"/>
        <w:pPrChange w:id="29725" w:author="Author">
          <w:pPr>
            <w:pStyle w:val="3rd-level-heading-in-Section-6"/>
            <w:spacing w:after="80"/>
          </w:pPr>
        </w:pPrChange>
      </w:pPr>
      <w:bookmarkStart w:id="29726" w:name="_Toc532553090"/>
      <w:r w:rsidRPr="00213323">
        <w:lastRenderedPageBreak/>
        <w:t>Languages Supported</w:t>
      </w:r>
      <w:bookmarkEnd w:id="29726"/>
      <w:del w:id="29727" w:author="Author">
        <w:r w:rsidR="005F1462" w:rsidRPr="00213323" w:rsidDel="00CB3602">
          <w:delText>:</w:delText>
        </w:r>
      </w:del>
    </w:p>
    <w:p w14:paraId="33CDF539"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7F4554C2"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21D19A81"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120FC71"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698129A7"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1B27EB20"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6573E870"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2AA90B4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2223633"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65861E16" w14:textId="77777777" w:rsidR="005F1462" w:rsidRPr="00213323" w:rsidRDefault="0018353F">
      <w:pPr>
        <w:pStyle w:val="Heading3"/>
        <w:pPrChange w:id="29728" w:author="Author">
          <w:pPr>
            <w:pStyle w:val="3rd-level-heading-in-Section-6"/>
            <w:spacing w:after="80"/>
          </w:pPr>
        </w:pPrChange>
      </w:pPr>
      <w:bookmarkStart w:id="29729" w:name="_Toc532553091"/>
      <w:r w:rsidRPr="00213323">
        <w:t>Overview</w:t>
      </w:r>
      <w:bookmarkEnd w:id="29729"/>
      <w:del w:id="29730" w:author="Author">
        <w:r w:rsidR="005F1462" w:rsidRPr="00213323" w:rsidDel="00CB3602">
          <w:delText>:</w:delText>
        </w:r>
      </w:del>
    </w:p>
    <w:p w14:paraId="653D30D8" w14:textId="77777777" w:rsidR="005F1462" w:rsidRPr="00213323" w:rsidRDefault="005F1462" w:rsidP="006F2A7E">
      <w:pPr>
        <w:spacing w:after="80"/>
      </w:pPr>
      <w:r w:rsidRPr="00213323">
        <w:t xml:space="preserve">The four keyword pairs discussed in this </w:t>
      </w:r>
      <w:del w:id="29731" w:author="Author">
        <w:r w:rsidRPr="00213323" w:rsidDel="00192F72">
          <w:delText xml:space="preserve">chapter </w:delText>
        </w:r>
      </w:del>
      <w:ins w:id="29732"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7787BC29"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2D4A6E1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9733" w:author="Author">
        <w:r w:rsidR="00F303DA">
          <w:t>s</w:t>
        </w:r>
      </w:ins>
      <w:r w:rsidRPr="00213323">
        <w:t xml:space="preserve"> of connections and measurements as </w:t>
      </w:r>
      <w:ins w:id="29734" w:author="Author">
        <w:r w:rsidR="00F303DA">
          <w:t>are</w:t>
        </w:r>
      </w:ins>
      <w:del w:id="29735" w:author="Author">
        <w:r w:rsidRPr="00213323" w:rsidDel="00F303DA">
          <w:delText>is</w:delText>
        </w:r>
      </w:del>
      <w:r w:rsidRPr="00213323">
        <w:t xml:space="preserve"> usually </w:t>
      </w:r>
      <w:r w:rsidRPr="00213323">
        <w:lastRenderedPageBreak/>
        <w:t>done with the [Model] keyword.  The only difference is that the model itself is described by an external language.</w:t>
      </w:r>
    </w:p>
    <w:p w14:paraId="1B6EA301"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7E7022BE" w14:textId="2892EC6D" w:rsidR="005F1462" w:rsidRDefault="005F1462" w:rsidP="006F2A7E">
      <w:pPr>
        <w:spacing w:after="80"/>
        <w:rPr>
          <w:ins w:id="29736" w:author="Author"/>
        </w:rPr>
      </w:pPr>
      <w:r w:rsidRPr="00213323">
        <w:t xml:space="preserve">The [Circuit Call] keyword acts similarly to subcircuit calls in SPICE, instantiating </w:t>
      </w:r>
      <w:ins w:id="29737" w:author="Author">
        <w:r w:rsidR="009956FA">
          <w:t xml:space="preserve">and connecting </w:t>
        </w:r>
      </w:ins>
      <w:r w:rsidRPr="00213323">
        <w:t xml:space="preserve">the various [External Circuit]s and </w:t>
      </w:r>
      <w:del w:id="29738" w:author="Author">
        <w:r w:rsidRPr="00213323" w:rsidDel="009956FA">
          <w:delText>connecting them together</w:delText>
        </w:r>
      </w:del>
      <w:ins w:id="29739"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2784E260" w14:textId="77777777" w:rsidR="001920BD" w:rsidRPr="00213323" w:rsidRDefault="001920BD" w:rsidP="006F2A7E">
      <w:pPr>
        <w:spacing w:after="80"/>
      </w:pPr>
    </w:p>
    <w:p w14:paraId="2EF1DADF" w14:textId="77777777" w:rsidR="005F1462" w:rsidRPr="00213323" w:rsidRDefault="00385239">
      <w:pPr>
        <w:pStyle w:val="Heading3"/>
        <w:pPrChange w:id="29740" w:author="Author">
          <w:pPr>
            <w:spacing w:after="80"/>
          </w:pPr>
        </w:pPrChange>
      </w:pPr>
      <w:bookmarkStart w:id="29741" w:name="_Toc532553092"/>
      <w:r w:rsidRPr="00213323">
        <w:t>Definitions</w:t>
      </w:r>
      <w:bookmarkEnd w:id="29741"/>
      <w:del w:id="29742" w:author="Author">
        <w:r w:rsidR="005F1462" w:rsidRPr="00213323" w:rsidDel="00CB3602">
          <w:delText>:</w:delText>
        </w:r>
      </w:del>
    </w:p>
    <w:p w14:paraId="0F665CA1" w14:textId="77777777" w:rsidR="005F1462" w:rsidRPr="00213323" w:rsidRDefault="005F1462" w:rsidP="006F2A7E">
      <w:pPr>
        <w:spacing w:after="80"/>
      </w:pPr>
      <w:r w:rsidRPr="00213323">
        <w:t>For the purposes of this document, several general terms are defined below.</w:t>
      </w:r>
    </w:p>
    <w:p w14:paraId="64FC4821" w14:textId="77777777" w:rsidR="005F1462" w:rsidRPr="00213323" w:rsidRDefault="005F1462" w:rsidP="006F2A7E">
      <w:pPr>
        <w:pStyle w:val="ListContinue"/>
        <w:spacing w:after="80"/>
      </w:pPr>
      <w:r w:rsidRPr="00213323">
        <w:t>circuit - any arbitrary collection of active or passive electrical elements treated as a unit</w:t>
      </w:r>
    </w:p>
    <w:p w14:paraId="3D680A4E"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B6036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5269987"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4DC9B93"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E490D7A" w14:textId="512BEA78"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ins w:id="29743" w:author="Author">
        <w:r w:rsidR="001920BD">
          <w:br/>
        </w:r>
      </w:ins>
    </w:p>
    <w:p w14:paraId="7396C833" w14:textId="77777777" w:rsidR="005F1462" w:rsidRPr="00213323" w:rsidRDefault="00385239">
      <w:pPr>
        <w:pStyle w:val="Heading3"/>
        <w:pPrChange w:id="29744" w:author="Author">
          <w:pPr>
            <w:spacing w:after="80"/>
          </w:pPr>
        </w:pPrChange>
      </w:pPr>
      <w:bookmarkStart w:id="29745" w:name="_Toc532553093"/>
      <w:r w:rsidRPr="00213323">
        <w:t>General Assumptions</w:t>
      </w:r>
      <w:bookmarkEnd w:id="29745"/>
      <w:del w:id="29746" w:author="Author">
        <w:r w:rsidRPr="00213323" w:rsidDel="00CB3602">
          <w:delText>:</w:delText>
        </w:r>
      </w:del>
    </w:p>
    <w:p w14:paraId="7A8B4648" w14:textId="77777777" w:rsidR="005F1462" w:rsidRPr="00060180" w:rsidRDefault="005F1462">
      <w:pPr>
        <w:pStyle w:val="Heading4"/>
        <w:pPrChange w:id="29747" w:author="Author">
          <w:pPr>
            <w:spacing w:after="80"/>
          </w:pPr>
        </w:pPrChange>
      </w:pPr>
      <w:r w:rsidRPr="00666899">
        <w:t xml:space="preserve">Ports </w:t>
      </w:r>
      <w:ins w:id="29748" w:author="Author">
        <w:r w:rsidR="00CB3602" w:rsidRPr="00060180">
          <w:t>U</w:t>
        </w:r>
      </w:ins>
      <w:del w:id="29749" w:author="Author">
        <w:r w:rsidRPr="00060180" w:rsidDel="00CB3602">
          <w:delText>u</w:delText>
        </w:r>
      </w:del>
      <w:r w:rsidRPr="00060180">
        <w:t>nder [Model]s</w:t>
      </w:r>
      <w:del w:id="29750" w:author="Author">
        <w:r w:rsidRPr="00060180" w:rsidDel="00CB3602">
          <w:delText>:</w:delText>
        </w:r>
      </w:del>
    </w:p>
    <w:p w14:paraId="4C143EC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3FBA280C" w14:textId="76BF72AD"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9751" w:author="Author">
        <w:r w:rsidR="00790DC3" w:rsidRPr="00213323">
          <w:t xml:space="preserve">Table </w:t>
        </w:r>
        <w:r w:rsidR="00790DC3">
          <w:rPr>
            <w:noProof/>
          </w:rPr>
          <w:t>12</w:t>
        </w:r>
        <w:del w:id="29752" w:author="Author">
          <w:r w:rsidR="00EC6FEE" w:rsidRPr="00213323" w:rsidDel="00790DC3">
            <w:delText xml:space="preserve">Table </w:delText>
          </w:r>
          <w:r w:rsidR="00EC6FEE" w:rsidDel="00790DC3">
            <w:rPr>
              <w:noProof/>
            </w:rPr>
            <w:delText>12</w:delText>
          </w:r>
          <w:r w:rsidR="00666899" w:rsidRPr="00213323" w:rsidDel="00790DC3">
            <w:delText xml:space="preserve">Table </w:delText>
          </w:r>
          <w:r w:rsidR="00666899" w:rsidDel="00790DC3">
            <w:rPr>
              <w:noProof/>
            </w:rPr>
            <w:delText>12</w:delText>
          </w:r>
        </w:del>
      </w:ins>
      <w:del w:id="29753" w:author="Author">
        <w:r w:rsidR="00040BD7" w:rsidRPr="00213323" w:rsidDel="00790DC3">
          <w:delText xml:space="preserve">Table </w:delText>
        </w:r>
        <w:r w:rsidR="00040BD7" w:rsidDel="00790DC3">
          <w:rPr>
            <w:noProof/>
          </w:rPr>
          <w:delText>12</w:delText>
        </w:r>
      </w:del>
      <w:r w:rsidR="00B34E20">
        <w:rPr>
          <w:highlight w:val="yellow"/>
        </w:rPr>
        <w:fldChar w:fldCharType="end"/>
      </w:r>
      <w:r w:rsidRPr="00213323">
        <w:t>.</w:t>
      </w:r>
    </w:p>
    <w:p w14:paraId="639F2B93" w14:textId="77777777" w:rsidR="0046525F" w:rsidRPr="00213323" w:rsidRDefault="0046525F" w:rsidP="006F2A7E">
      <w:pPr>
        <w:spacing w:after="80"/>
      </w:pPr>
    </w:p>
    <w:p w14:paraId="6C5790B9" w14:textId="28E2D71D" w:rsidR="001D5D59" w:rsidRPr="00213323" w:rsidRDefault="001D5D59" w:rsidP="00BE55D6">
      <w:pPr>
        <w:pStyle w:val="TableCaption"/>
        <w:spacing w:after="80"/>
      </w:pPr>
      <w:bookmarkStart w:id="29754" w:name="_Ref323109700"/>
      <w:bookmarkStart w:id="29755" w:name="_Toc529714039"/>
      <w:bookmarkStart w:id="29756"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29754"/>
      <w:r w:rsidRPr="00213323">
        <w:t xml:space="preserve"> – Port Names in Multi-Lingual Modeling</w:t>
      </w:r>
      <w:bookmarkEnd w:id="29755"/>
      <w:bookmarkEnd w:id="2975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75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823"/>
        <w:gridCol w:w="1653"/>
        <w:gridCol w:w="7104"/>
        <w:tblGridChange w:id="29758">
          <w:tblGrid>
            <w:gridCol w:w="823"/>
            <w:gridCol w:w="1653"/>
            <w:gridCol w:w="7104"/>
          </w:tblGrid>
        </w:tblGridChange>
      </w:tblGrid>
      <w:tr w:rsidR="005D25CB" w:rsidRPr="00213323" w14:paraId="4DE5BC25" w14:textId="77777777" w:rsidTr="001F3BE5">
        <w:trPr>
          <w:cantSplit/>
          <w:tblHeader/>
          <w:jc w:val="center"/>
          <w:trPrChange w:id="29759" w:author="Author">
            <w:trPr>
              <w:cantSplit/>
              <w:tblHeader/>
            </w:trPr>
          </w:trPrChange>
        </w:trPr>
        <w:tc>
          <w:tcPr>
            <w:tcW w:w="828" w:type="dxa"/>
            <w:tcBorders>
              <w:top w:val="single" w:sz="4" w:space="0" w:color="auto"/>
            </w:tcBorders>
            <w:tcPrChange w:id="29760" w:author="Author">
              <w:tcPr>
                <w:tcW w:w="828" w:type="dxa"/>
                <w:tcBorders>
                  <w:top w:val="single" w:sz="4" w:space="0" w:color="auto"/>
                </w:tcBorders>
              </w:tcPr>
            </w:tcPrChange>
          </w:tcPr>
          <w:p w14:paraId="7657FFB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Change w:id="29761" w:author="Author">
              <w:tcPr>
                <w:tcW w:w="1657" w:type="dxa"/>
                <w:tcBorders>
                  <w:top w:val="single" w:sz="4" w:space="0" w:color="auto"/>
                </w:tcBorders>
              </w:tcPr>
            </w:tcPrChange>
          </w:tcPr>
          <w:p w14:paraId="28FB03A7"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Change w:id="29762" w:author="Author">
              <w:tcPr>
                <w:tcW w:w="7321" w:type="dxa"/>
                <w:tcBorders>
                  <w:top w:val="single" w:sz="4" w:space="0" w:color="auto"/>
                </w:tcBorders>
              </w:tcPr>
            </w:tcPrChange>
          </w:tcPr>
          <w:p w14:paraId="40C7D93C" w14:textId="77777777" w:rsidR="005D25CB" w:rsidRPr="00213323" w:rsidRDefault="005D25CB" w:rsidP="006F2A7E">
            <w:pPr>
              <w:spacing w:after="80"/>
              <w:jc w:val="center"/>
              <w:rPr>
                <w:b/>
              </w:rPr>
            </w:pPr>
            <w:r w:rsidRPr="00213323">
              <w:rPr>
                <w:b/>
              </w:rPr>
              <w:t>Description</w:t>
            </w:r>
          </w:p>
        </w:tc>
      </w:tr>
      <w:tr w:rsidR="005D25CB" w:rsidRPr="00213323" w14:paraId="2B3A059F" w14:textId="77777777" w:rsidTr="001F3BE5">
        <w:trPr>
          <w:jc w:val="center"/>
        </w:trPr>
        <w:tc>
          <w:tcPr>
            <w:tcW w:w="828" w:type="dxa"/>
            <w:tcPrChange w:id="29763" w:author="Author">
              <w:tcPr>
                <w:tcW w:w="828" w:type="dxa"/>
              </w:tcPr>
            </w:tcPrChange>
          </w:tcPr>
          <w:p w14:paraId="016FC01F" w14:textId="77777777" w:rsidR="005D25CB" w:rsidRPr="00213323" w:rsidRDefault="005D25CB" w:rsidP="006F2A7E">
            <w:pPr>
              <w:spacing w:after="80"/>
              <w:jc w:val="center"/>
            </w:pPr>
            <w:r w:rsidRPr="00213323">
              <w:t>1</w:t>
            </w:r>
          </w:p>
        </w:tc>
        <w:tc>
          <w:tcPr>
            <w:tcW w:w="1657" w:type="dxa"/>
            <w:tcPrChange w:id="29764" w:author="Author">
              <w:tcPr>
                <w:tcW w:w="1657" w:type="dxa"/>
              </w:tcPr>
            </w:tcPrChange>
          </w:tcPr>
          <w:p w14:paraId="372A0F39" w14:textId="77777777" w:rsidR="005D25CB" w:rsidRPr="00213323" w:rsidRDefault="005D25CB" w:rsidP="006F2A7E">
            <w:pPr>
              <w:spacing w:after="80"/>
              <w:rPr>
                <w:rFonts w:cs="Arial"/>
                <w:b/>
              </w:rPr>
            </w:pPr>
            <w:r w:rsidRPr="00213323">
              <w:t>D_drive</w:t>
            </w:r>
          </w:p>
        </w:tc>
        <w:tc>
          <w:tcPr>
            <w:tcW w:w="7321" w:type="dxa"/>
            <w:tcPrChange w:id="29765" w:author="Author">
              <w:tcPr>
                <w:tcW w:w="7321" w:type="dxa"/>
              </w:tcPr>
            </w:tcPrChange>
          </w:tcPr>
          <w:p w14:paraId="6396CCC1" w14:textId="77777777" w:rsidR="005D25CB" w:rsidRPr="00213323" w:rsidRDefault="005D25CB" w:rsidP="006F2A7E">
            <w:pPr>
              <w:spacing w:after="80"/>
              <w:rPr>
                <w:rFonts w:cs="Arial"/>
                <w:b/>
              </w:rPr>
            </w:pPr>
            <w:r w:rsidRPr="00213323">
              <w:t xml:space="preserve">Digital input to a model unit </w:t>
            </w:r>
          </w:p>
        </w:tc>
      </w:tr>
      <w:tr w:rsidR="005D25CB" w:rsidRPr="00213323" w14:paraId="2012466A" w14:textId="77777777" w:rsidTr="001F3BE5">
        <w:trPr>
          <w:jc w:val="center"/>
        </w:trPr>
        <w:tc>
          <w:tcPr>
            <w:tcW w:w="828" w:type="dxa"/>
            <w:tcPrChange w:id="29766" w:author="Author">
              <w:tcPr>
                <w:tcW w:w="828" w:type="dxa"/>
              </w:tcPr>
            </w:tcPrChange>
          </w:tcPr>
          <w:p w14:paraId="6BF661C0" w14:textId="77777777" w:rsidR="005D25CB" w:rsidRPr="00213323" w:rsidRDefault="005D25CB" w:rsidP="006F2A7E">
            <w:pPr>
              <w:spacing w:after="80"/>
              <w:jc w:val="center"/>
              <w:rPr>
                <w:rFonts w:cs="Arial"/>
                <w:b/>
              </w:rPr>
            </w:pPr>
            <w:r w:rsidRPr="00213323">
              <w:t>2</w:t>
            </w:r>
          </w:p>
        </w:tc>
        <w:tc>
          <w:tcPr>
            <w:tcW w:w="1657" w:type="dxa"/>
            <w:tcPrChange w:id="29767" w:author="Author">
              <w:tcPr>
                <w:tcW w:w="1657" w:type="dxa"/>
              </w:tcPr>
            </w:tcPrChange>
          </w:tcPr>
          <w:p w14:paraId="6610FD68" w14:textId="77777777" w:rsidR="005D25CB" w:rsidRPr="00213323" w:rsidRDefault="005D25CB" w:rsidP="006F2A7E">
            <w:pPr>
              <w:spacing w:after="80"/>
              <w:rPr>
                <w:rFonts w:cs="Arial"/>
                <w:b/>
              </w:rPr>
            </w:pPr>
            <w:r w:rsidRPr="00213323">
              <w:t>D_enable</w:t>
            </w:r>
          </w:p>
        </w:tc>
        <w:tc>
          <w:tcPr>
            <w:tcW w:w="7321" w:type="dxa"/>
            <w:tcPrChange w:id="29768" w:author="Author">
              <w:tcPr>
                <w:tcW w:w="7321" w:type="dxa"/>
              </w:tcPr>
            </w:tcPrChange>
          </w:tcPr>
          <w:p w14:paraId="34D665F5" w14:textId="77777777" w:rsidR="005D25CB" w:rsidRPr="00213323" w:rsidRDefault="005D25CB" w:rsidP="006F2A7E">
            <w:pPr>
              <w:spacing w:after="80"/>
              <w:rPr>
                <w:rFonts w:cs="Arial"/>
                <w:b/>
              </w:rPr>
            </w:pPr>
            <w:r w:rsidRPr="00213323">
              <w:t>Digital enable for a model unit</w:t>
            </w:r>
          </w:p>
        </w:tc>
      </w:tr>
      <w:tr w:rsidR="005D25CB" w:rsidRPr="00213323" w14:paraId="2313094B" w14:textId="77777777" w:rsidTr="001F3BE5">
        <w:trPr>
          <w:jc w:val="center"/>
        </w:trPr>
        <w:tc>
          <w:tcPr>
            <w:tcW w:w="828" w:type="dxa"/>
            <w:tcPrChange w:id="29769" w:author="Author">
              <w:tcPr>
                <w:tcW w:w="828" w:type="dxa"/>
              </w:tcPr>
            </w:tcPrChange>
          </w:tcPr>
          <w:p w14:paraId="78242540" w14:textId="77777777" w:rsidR="005D25CB" w:rsidRPr="00213323" w:rsidRDefault="005D25CB" w:rsidP="006F2A7E">
            <w:pPr>
              <w:spacing w:after="80"/>
              <w:jc w:val="center"/>
              <w:rPr>
                <w:rFonts w:cs="Arial"/>
                <w:b/>
              </w:rPr>
            </w:pPr>
            <w:r w:rsidRPr="00213323">
              <w:t>3</w:t>
            </w:r>
          </w:p>
        </w:tc>
        <w:tc>
          <w:tcPr>
            <w:tcW w:w="1657" w:type="dxa"/>
            <w:tcPrChange w:id="29770" w:author="Author">
              <w:tcPr>
                <w:tcW w:w="1657" w:type="dxa"/>
              </w:tcPr>
            </w:tcPrChange>
          </w:tcPr>
          <w:p w14:paraId="1DB5F2CD" w14:textId="77777777" w:rsidR="005D25CB" w:rsidRPr="00213323" w:rsidRDefault="005D25CB" w:rsidP="006F2A7E">
            <w:pPr>
              <w:spacing w:after="80"/>
              <w:rPr>
                <w:rFonts w:cs="Arial"/>
                <w:b/>
              </w:rPr>
            </w:pPr>
            <w:r w:rsidRPr="00213323">
              <w:t>D_receive</w:t>
            </w:r>
          </w:p>
        </w:tc>
        <w:tc>
          <w:tcPr>
            <w:tcW w:w="7321" w:type="dxa"/>
            <w:tcPrChange w:id="29771" w:author="Author">
              <w:tcPr>
                <w:tcW w:w="7321" w:type="dxa"/>
              </w:tcPr>
            </w:tcPrChange>
          </w:tcPr>
          <w:p w14:paraId="68306156"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C1BB4BF" w14:textId="77777777" w:rsidTr="001F3BE5">
        <w:trPr>
          <w:jc w:val="center"/>
        </w:trPr>
        <w:tc>
          <w:tcPr>
            <w:tcW w:w="828" w:type="dxa"/>
            <w:tcPrChange w:id="29772" w:author="Author">
              <w:tcPr>
                <w:tcW w:w="828" w:type="dxa"/>
              </w:tcPr>
            </w:tcPrChange>
          </w:tcPr>
          <w:p w14:paraId="2C584F0D" w14:textId="77777777" w:rsidR="005D25CB" w:rsidRPr="00213323" w:rsidRDefault="005D25CB" w:rsidP="006F2A7E">
            <w:pPr>
              <w:spacing w:after="80"/>
              <w:jc w:val="center"/>
              <w:rPr>
                <w:rFonts w:cs="Arial"/>
                <w:b/>
              </w:rPr>
            </w:pPr>
            <w:r w:rsidRPr="00213323">
              <w:t>4</w:t>
            </w:r>
          </w:p>
        </w:tc>
        <w:tc>
          <w:tcPr>
            <w:tcW w:w="1657" w:type="dxa"/>
            <w:tcPrChange w:id="29773" w:author="Author">
              <w:tcPr>
                <w:tcW w:w="1657" w:type="dxa"/>
              </w:tcPr>
            </w:tcPrChange>
          </w:tcPr>
          <w:p w14:paraId="52DD602A" w14:textId="77777777" w:rsidR="005D25CB" w:rsidRPr="00213323" w:rsidRDefault="005D25CB" w:rsidP="006F2A7E">
            <w:pPr>
              <w:spacing w:after="80"/>
              <w:rPr>
                <w:rFonts w:cs="Arial"/>
                <w:b/>
              </w:rPr>
            </w:pPr>
            <w:r w:rsidRPr="00213323">
              <w:t>A_puref</w:t>
            </w:r>
          </w:p>
        </w:tc>
        <w:tc>
          <w:tcPr>
            <w:tcW w:w="7321" w:type="dxa"/>
            <w:tcPrChange w:id="29774" w:author="Author">
              <w:tcPr>
                <w:tcW w:w="7321" w:type="dxa"/>
              </w:tcPr>
            </w:tcPrChange>
          </w:tcPr>
          <w:p w14:paraId="11BF1F2D" w14:textId="77777777" w:rsidR="005D25CB" w:rsidRPr="00213323" w:rsidRDefault="005D25CB" w:rsidP="006F2A7E">
            <w:pPr>
              <w:spacing w:after="80"/>
              <w:rPr>
                <w:rFonts w:cs="Arial"/>
                <w:b/>
              </w:rPr>
            </w:pPr>
            <w:r w:rsidRPr="00213323">
              <w:t>Voltage reference port for pullup structure</w:t>
            </w:r>
          </w:p>
        </w:tc>
      </w:tr>
      <w:tr w:rsidR="005D25CB" w:rsidRPr="00213323" w14:paraId="3C3C465A" w14:textId="77777777" w:rsidTr="001F3BE5">
        <w:trPr>
          <w:jc w:val="center"/>
        </w:trPr>
        <w:tc>
          <w:tcPr>
            <w:tcW w:w="828" w:type="dxa"/>
            <w:tcPrChange w:id="29775" w:author="Author">
              <w:tcPr>
                <w:tcW w:w="828" w:type="dxa"/>
              </w:tcPr>
            </w:tcPrChange>
          </w:tcPr>
          <w:p w14:paraId="7DF1F473" w14:textId="77777777" w:rsidR="005D25CB" w:rsidRPr="00213323" w:rsidRDefault="005D25CB" w:rsidP="006F2A7E">
            <w:pPr>
              <w:spacing w:after="80"/>
              <w:jc w:val="center"/>
              <w:rPr>
                <w:rFonts w:cs="Arial"/>
                <w:b/>
              </w:rPr>
            </w:pPr>
            <w:r w:rsidRPr="00213323">
              <w:t>5</w:t>
            </w:r>
          </w:p>
        </w:tc>
        <w:tc>
          <w:tcPr>
            <w:tcW w:w="1657" w:type="dxa"/>
            <w:tcPrChange w:id="29776" w:author="Author">
              <w:tcPr>
                <w:tcW w:w="1657" w:type="dxa"/>
              </w:tcPr>
            </w:tcPrChange>
          </w:tcPr>
          <w:p w14:paraId="463BE3BA" w14:textId="77777777" w:rsidR="005D25CB" w:rsidRPr="00213323" w:rsidRDefault="005D25CB" w:rsidP="006F2A7E">
            <w:pPr>
              <w:spacing w:after="80"/>
              <w:rPr>
                <w:rFonts w:cs="Arial"/>
                <w:b/>
              </w:rPr>
            </w:pPr>
            <w:r w:rsidRPr="00213323">
              <w:t>A_pcref</w:t>
            </w:r>
          </w:p>
        </w:tc>
        <w:tc>
          <w:tcPr>
            <w:tcW w:w="7321" w:type="dxa"/>
            <w:tcPrChange w:id="29777" w:author="Author">
              <w:tcPr>
                <w:tcW w:w="7321" w:type="dxa"/>
              </w:tcPr>
            </w:tcPrChange>
          </w:tcPr>
          <w:p w14:paraId="029C2B78" w14:textId="77777777" w:rsidR="005D25CB" w:rsidRPr="00213323" w:rsidRDefault="005D25CB" w:rsidP="006F2A7E">
            <w:pPr>
              <w:spacing w:after="80"/>
              <w:rPr>
                <w:rFonts w:cs="Arial"/>
                <w:b/>
              </w:rPr>
            </w:pPr>
            <w:r w:rsidRPr="00213323">
              <w:t>Voltage reference port for power clamp structure</w:t>
            </w:r>
          </w:p>
        </w:tc>
      </w:tr>
      <w:tr w:rsidR="005D25CB" w:rsidRPr="00213323" w14:paraId="1FF67EB1" w14:textId="77777777" w:rsidTr="001F3BE5">
        <w:trPr>
          <w:jc w:val="center"/>
        </w:trPr>
        <w:tc>
          <w:tcPr>
            <w:tcW w:w="828" w:type="dxa"/>
            <w:tcPrChange w:id="29778" w:author="Author">
              <w:tcPr>
                <w:tcW w:w="828" w:type="dxa"/>
              </w:tcPr>
            </w:tcPrChange>
          </w:tcPr>
          <w:p w14:paraId="6F63C788" w14:textId="77777777" w:rsidR="005D25CB" w:rsidRPr="00213323" w:rsidRDefault="005D25CB" w:rsidP="006F2A7E">
            <w:pPr>
              <w:spacing w:after="80"/>
              <w:jc w:val="center"/>
              <w:rPr>
                <w:rFonts w:cs="Arial"/>
                <w:b/>
              </w:rPr>
            </w:pPr>
            <w:r w:rsidRPr="00213323">
              <w:t>6</w:t>
            </w:r>
          </w:p>
        </w:tc>
        <w:tc>
          <w:tcPr>
            <w:tcW w:w="1657" w:type="dxa"/>
            <w:tcPrChange w:id="29779" w:author="Author">
              <w:tcPr>
                <w:tcW w:w="1657" w:type="dxa"/>
              </w:tcPr>
            </w:tcPrChange>
          </w:tcPr>
          <w:p w14:paraId="61EA9F45" w14:textId="77777777" w:rsidR="005D25CB" w:rsidRPr="00213323" w:rsidRDefault="005D25CB" w:rsidP="006F2A7E">
            <w:pPr>
              <w:spacing w:after="80"/>
              <w:rPr>
                <w:rFonts w:cs="Arial"/>
                <w:b/>
              </w:rPr>
            </w:pPr>
            <w:r w:rsidRPr="00213323">
              <w:t>A_pdref</w:t>
            </w:r>
          </w:p>
        </w:tc>
        <w:tc>
          <w:tcPr>
            <w:tcW w:w="7321" w:type="dxa"/>
            <w:tcPrChange w:id="29780" w:author="Author">
              <w:tcPr>
                <w:tcW w:w="7321" w:type="dxa"/>
              </w:tcPr>
            </w:tcPrChange>
          </w:tcPr>
          <w:p w14:paraId="00ED0571" w14:textId="77777777" w:rsidR="005D25CB" w:rsidRPr="00213323" w:rsidRDefault="005D25CB" w:rsidP="006F2A7E">
            <w:pPr>
              <w:spacing w:after="80"/>
              <w:rPr>
                <w:rFonts w:cs="Arial"/>
                <w:b/>
              </w:rPr>
            </w:pPr>
            <w:r w:rsidRPr="00213323">
              <w:t>Voltage reference port for pulldown structure</w:t>
            </w:r>
          </w:p>
        </w:tc>
      </w:tr>
      <w:tr w:rsidR="005D25CB" w:rsidRPr="00213323" w14:paraId="3838592D" w14:textId="77777777" w:rsidTr="001F3BE5">
        <w:trPr>
          <w:jc w:val="center"/>
        </w:trPr>
        <w:tc>
          <w:tcPr>
            <w:tcW w:w="828" w:type="dxa"/>
            <w:tcPrChange w:id="29781" w:author="Author">
              <w:tcPr>
                <w:tcW w:w="828" w:type="dxa"/>
              </w:tcPr>
            </w:tcPrChange>
          </w:tcPr>
          <w:p w14:paraId="4E672072" w14:textId="77777777" w:rsidR="005D25CB" w:rsidRPr="00213323" w:rsidRDefault="005D25CB" w:rsidP="006F2A7E">
            <w:pPr>
              <w:spacing w:after="80"/>
              <w:jc w:val="center"/>
              <w:rPr>
                <w:rFonts w:cs="Arial"/>
                <w:b/>
              </w:rPr>
            </w:pPr>
            <w:r w:rsidRPr="00213323">
              <w:t>7</w:t>
            </w:r>
          </w:p>
        </w:tc>
        <w:tc>
          <w:tcPr>
            <w:tcW w:w="1657" w:type="dxa"/>
            <w:tcPrChange w:id="29782" w:author="Author">
              <w:tcPr>
                <w:tcW w:w="1657" w:type="dxa"/>
              </w:tcPr>
            </w:tcPrChange>
          </w:tcPr>
          <w:p w14:paraId="65549A14" w14:textId="77777777" w:rsidR="005D25CB" w:rsidRPr="00213323" w:rsidRDefault="005D25CB" w:rsidP="006F2A7E">
            <w:pPr>
              <w:spacing w:after="80"/>
              <w:rPr>
                <w:rFonts w:cs="Arial"/>
                <w:b/>
              </w:rPr>
            </w:pPr>
            <w:r w:rsidRPr="00213323">
              <w:t>A_gcref</w:t>
            </w:r>
          </w:p>
        </w:tc>
        <w:tc>
          <w:tcPr>
            <w:tcW w:w="7321" w:type="dxa"/>
            <w:tcPrChange w:id="29783" w:author="Author">
              <w:tcPr>
                <w:tcW w:w="7321" w:type="dxa"/>
              </w:tcPr>
            </w:tcPrChange>
          </w:tcPr>
          <w:p w14:paraId="79A7DF8F"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68E7ABC" w14:textId="77777777" w:rsidTr="001F3BE5">
        <w:trPr>
          <w:jc w:val="center"/>
        </w:trPr>
        <w:tc>
          <w:tcPr>
            <w:tcW w:w="828" w:type="dxa"/>
            <w:tcPrChange w:id="29784" w:author="Author">
              <w:tcPr>
                <w:tcW w:w="828" w:type="dxa"/>
              </w:tcPr>
            </w:tcPrChange>
          </w:tcPr>
          <w:p w14:paraId="64C1E04C" w14:textId="77777777" w:rsidR="005D25CB" w:rsidRPr="00213323" w:rsidRDefault="005D25CB" w:rsidP="006F2A7E">
            <w:pPr>
              <w:spacing w:after="80"/>
              <w:jc w:val="center"/>
              <w:rPr>
                <w:rFonts w:cs="Arial"/>
                <w:b/>
              </w:rPr>
            </w:pPr>
            <w:r w:rsidRPr="00213323">
              <w:t>8</w:t>
            </w:r>
          </w:p>
        </w:tc>
        <w:tc>
          <w:tcPr>
            <w:tcW w:w="1657" w:type="dxa"/>
            <w:tcPrChange w:id="29785" w:author="Author">
              <w:tcPr>
                <w:tcW w:w="1657" w:type="dxa"/>
              </w:tcPr>
            </w:tcPrChange>
          </w:tcPr>
          <w:p w14:paraId="7CC6B25A" w14:textId="77777777" w:rsidR="005D25CB" w:rsidRPr="00213323" w:rsidRDefault="005D25CB" w:rsidP="006F2A7E">
            <w:pPr>
              <w:spacing w:after="80"/>
              <w:rPr>
                <w:rFonts w:cs="Arial"/>
                <w:b/>
              </w:rPr>
            </w:pPr>
            <w:r w:rsidRPr="00213323">
              <w:t>A_signal</w:t>
            </w:r>
          </w:p>
        </w:tc>
        <w:tc>
          <w:tcPr>
            <w:tcW w:w="7321" w:type="dxa"/>
            <w:tcPrChange w:id="29786" w:author="Author">
              <w:tcPr>
                <w:tcW w:w="7321" w:type="dxa"/>
              </w:tcPr>
            </w:tcPrChange>
          </w:tcPr>
          <w:p w14:paraId="6DB5125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596F6B24" w14:textId="77777777" w:rsidTr="001F3BE5">
        <w:trPr>
          <w:jc w:val="center"/>
        </w:trPr>
        <w:tc>
          <w:tcPr>
            <w:tcW w:w="828" w:type="dxa"/>
            <w:tcPrChange w:id="29787" w:author="Author">
              <w:tcPr>
                <w:tcW w:w="828" w:type="dxa"/>
              </w:tcPr>
            </w:tcPrChange>
          </w:tcPr>
          <w:p w14:paraId="33076F5D" w14:textId="77777777" w:rsidR="005D25CB" w:rsidRPr="00213323" w:rsidRDefault="005D25CB" w:rsidP="006F2A7E">
            <w:pPr>
              <w:spacing w:after="80"/>
              <w:jc w:val="center"/>
              <w:rPr>
                <w:rFonts w:cs="Arial"/>
                <w:b/>
              </w:rPr>
            </w:pPr>
            <w:r w:rsidRPr="00213323">
              <w:t>9</w:t>
            </w:r>
          </w:p>
        </w:tc>
        <w:tc>
          <w:tcPr>
            <w:tcW w:w="1657" w:type="dxa"/>
            <w:tcPrChange w:id="29788" w:author="Author">
              <w:tcPr>
                <w:tcW w:w="1657" w:type="dxa"/>
              </w:tcPr>
            </w:tcPrChange>
          </w:tcPr>
          <w:p w14:paraId="3F48204C" w14:textId="77777777" w:rsidR="005D25CB" w:rsidRPr="00213323" w:rsidRDefault="005D25CB" w:rsidP="006F2A7E">
            <w:pPr>
              <w:spacing w:after="80"/>
              <w:rPr>
                <w:rFonts w:cs="Arial"/>
                <w:b/>
              </w:rPr>
            </w:pPr>
            <w:r w:rsidRPr="00213323">
              <w:t>A_extref</w:t>
            </w:r>
          </w:p>
        </w:tc>
        <w:tc>
          <w:tcPr>
            <w:tcW w:w="7321" w:type="dxa"/>
            <w:tcPrChange w:id="29789" w:author="Author">
              <w:tcPr>
                <w:tcW w:w="7321" w:type="dxa"/>
              </w:tcPr>
            </w:tcPrChange>
          </w:tcPr>
          <w:p w14:paraId="4D0BD176" w14:textId="77777777" w:rsidR="005D25CB" w:rsidRPr="00213323" w:rsidRDefault="005D25CB" w:rsidP="006F2A7E">
            <w:pPr>
              <w:spacing w:after="80"/>
              <w:rPr>
                <w:rFonts w:cs="Arial"/>
                <w:b/>
              </w:rPr>
            </w:pPr>
            <w:r w:rsidRPr="00213323">
              <w:t>External reference voltage port</w:t>
            </w:r>
          </w:p>
        </w:tc>
      </w:tr>
      <w:tr w:rsidR="005D25CB" w:rsidRPr="00213323" w14:paraId="5F389B83" w14:textId="77777777" w:rsidTr="001F3BE5">
        <w:trPr>
          <w:jc w:val="center"/>
        </w:trPr>
        <w:tc>
          <w:tcPr>
            <w:tcW w:w="828" w:type="dxa"/>
            <w:tcPrChange w:id="29790" w:author="Author">
              <w:tcPr>
                <w:tcW w:w="828" w:type="dxa"/>
              </w:tcPr>
            </w:tcPrChange>
          </w:tcPr>
          <w:p w14:paraId="226E24AA" w14:textId="77777777" w:rsidR="005D25CB" w:rsidRPr="00213323" w:rsidRDefault="005D25CB" w:rsidP="006F2A7E">
            <w:pPr>
              <w:spacing w:after="80"/>
              <w:jc w:val="center"/>
              <w:rPr>
                <w:rFonts w:cs="Arial"/>
                <w:b/>
              </w:rPr>
            </w:pPr>
            <w:r w:rsidRPr="00213323">
              <w:t>10</w:t>
            </w:r>
          </w:p>
        </w:tc>
        <w:tc>
          <w:tcPr>
            <w:tcW w:w="1657" w:type="dxa"/>
            <w:tcPrChange w:id="29791" w:author="Author">
              <w:tcPr>
                <w:tcW w:w="1657" w:type="dxa"/>
              </w:tcPr>
            </w:tcPrChange>
          </w:tcPr>
          <w:p w14:paraId="76814667" w14:textId="77777777" w:rsidR="005D25CB" w:rsidRPr="00213323" w:rsidRDefault="005D25CB" w:rsidP="006F2A7E">
            <w:pPr>
              <w:spacing w:after="80"/>
              <w:rPr>
                <w:rFonts w:cs="Arial"/>
                <w:b/>
              </w:rPr>
            </w:pPr>
            <w:r w:rsidRPr="00213323">
              <w:t>D_switch</w:t>
            </w:r>
          </w:p>
        </w:tc>
        <w:tc>
          <w:tcPr>
            <w:tcW w:w="7321" w:type="dxa"/>
            <w:tcPrChange w:id="29792" w:author="Author">
              <w:tcPr>
                <w:tcW w:w="7321" w:type="dxa"/>
              </w:tcPr>
            </w:tcPrChange>
          </w:tcPr>
          <w:p w14:paraId="5876C38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2AD7C922" w14:textId="77777777" w:rsidTr="001F3BE5">
        <w:trPr>
          <w:jc w:val="center"/>
        </w:trPr>
        <w:tc>
          <w:tcPr>
            <w:tcW w:w="828" w:type="dxa"/>
            <w:tcPrChange w:id="29793" w:author="Author">
              <w:tcPr>
                <w:tcW w:w="828" w:type="dxa"/>
              </w:tcPr>
            </w:tcPrChange>
          </w:tcPr>
          <w:p w14:paraId="19B2DFA3" w14:textId="77777777" w:rsidR="005D25CB" w:rsidRPr="00213323" w:rsidRDefault="005D25CB" w:rsidP="006F2A7E">
            <w:pPr>
              <w:spacing w:after="80"/>
              <w:jc w:val="center"/>
              <w:rPr>
                <w:rFonts w:cs="Arial"/>
                <w:b/>
              </w:rPr>
            </w:pPr>
            <w:r w:rsidRPr="00213323">
              <w:t>11</w:t>
            </w:r>
          </w:p>
        </w:tc>
        <w:tc>
          <w:tcPr>
            <w:tcW w:w="1657" w:type="dxa"/>
            <w:tcPrChange w:id="29794" w:author="Author">
              <w:tcPr>
                <w:tcW w:w="1657" w:type="dxa"/>
              </w:tcPr>
            </w:tcPrChange>
          </w:tcPr>
          <w:p w14:paraId="7E3A2B08" w14:textId="77777777" w:rsidR="005D25CB" w:rsidRPr="00213323" w:rsidRDefault="005D25CB" w:rsidP="006F2A7E">
            <w:pPr>
              <w:spacing w:after="80"/>
              <w:rPr>
                <w:rFonts w:cs="Arial"/>
                <w:b/>
              </w:rPr>
            </w:pPr>
            <w:r w:rsidRPr="00213323">
              <w:t>A_gnd</w:t>
            </w:r>
          </w:p>
        </w:tc>
        <w:tc>
          <w:tcPr>
            <w:tcW w:w="7321" w:type="dxa"/>
            <w:tcPrChange w:id="29795" w:author="Author">
              <w:tcPr>
                <w:tcW w:w="7321" w:type="dxa"/>
              </w:tcPr>
            </w:tcPrChange>
          </w:tcPr>
          <w:p w14:paraId="1891C24D" w14:textId="77777777" w:rsidR="005D25CB" w:rsidRPr="00213323" w:rsidRDefault="005D25CB" w:rsidP="006F2A7E">
            <w:pPr>
              <w:spacing w:after="80"/>
              <w:rPr>
                <w:rFonts w:cs="Arial"/>
                <w:b/>
              </w:rPr>
            </w:pPr>
            <w:del w:id="29796" w:author="Author">
              <w:r w:rsidRPr="00213323" w:rsidDel="00F349EF">
                <w:delText xml:space="preserve">Global </w:delText>
              </w:r>
            </w:del>
            <w:ins w:id="29797" w:author="Author">
              <w:r w:rsidR="00F349EF">
                <w:t>Simulator g</w:t>
              </w:r>
              <w:r w:rsidR="00F349EF" w:rsidRPr="00213323">
                <w:t xml:space="preserve">lobal </w:t>
              </w:r>
            </w:ins>
            <w:r w:rsidRPr="00213323">
              <w:t xml:space="preserve">reference </w:t>
            </w:r>
            <w:ins w:id="29798" w:author="Author">
              <w:r w:rsidR="00F349EF">
                <w:t>node</w:t>
              </w:r>
            </w:ins>
            <w:del w:id="29799" w:author="Author">
              <w:r w:rsidRPr="00213323" w:rsidDel="00F349EF">
                <w:delText>voltage port</w:delText>
              </w:r>
            </w:del>
          </w:p>
        </w:tc>
      </w:tr>
      <w:tr w:rsidR="005D25CB" w:rsidRPr="00213323" w14:paraId="7166E3AB" w14:textId="77777777" w:rsidTr="001F3BE5">
        <w:trPr>
          <w:jc w:val="center"/>
        </w:trPr>
        <w:tc>
          <w:tcPr>
            <w:tcW w:w="828" w:type="dxa"/>
            <w:tcPrChange w:id="29800" w:author="Author">
              <w:tcPr>
                <w:tcW w:w="828" w:type="dxa"/>
              </w:tcPr>
            </w:tcPrChange>
          </w:tcPr>
          <w:p w14:paraId="334BE9EE" w14:textId="77777777" w:rsidR="005D25CB" w:rsidRPr="00213323" w:rsidRDefault="005D25CB" w:rsidP="006F2A7E">
            <w:pPr>
              <w:spacing w:after="80"/>
              <w:jc w:val="center"/>
              <w:rPr>
                <w:rFonts w:cs="Arial"/>
                <w:b/>
              </w:rPr>
            </w:pPr>
            <w:r w:rsidRPr="00213323">
              <w:t>12</w:t>
            </w:r>
          </w:p>
        </w:tc>
        <w:tc>
          <w:tcPr>
            <w:tcW w:w="1657" w:type="dxa"/>
            <w:tcPrChange w:id="29801" w:author="Author">
              <w:tcPr>
                <w:tcW w:w="1657" w:type="dxa"/>
              </w:tcPr>
            </w:tcPrChange>
          </w:tcPr>
          <w:p w14:paraId="025A1B5E" w14:textId="77777777" w:rsidR="005D25CB" w:rsidRPr="00213323" w:rsidRDefault="005D25CB" w:rsidP="006F2A7E">
            <w:pPr>
              <w:spacing w:after="80"/>
              <w:rPr>
                <w:rFonts w:cs="Arial"/>
                <w:b/>
              </w:rPr>
            </w:pPr>
            <w:r w:rsidRPr="00213323">
              <w:t>A_pos</w:t>
            </w:r>
          </w:p>
        </w:tc>
        <w:tc>
          <w:tcPr>
            <w:tcW w:w="7321" w:type="dxa"/>
            <w:tcPrChange w:id="29802" w:author="Author">
              <w:tcPr>
                <w:tcW w:w="7321" w:type="dxa"/>
              </w:tcPr>
            </w:tcPrChange>
          </w:tcPr>
          <w:p w14:paraId="55D898B3"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6EE79C2C" w14:textId="77777777" w:rsidTr="001F3BE5">
        <w:trPr>
          <w:jc w:val="center"/>
        </w:trPr>
        <w:tc>
          <w:tcPr>
            <w:tcW w:w="828" w:type="dxa"/>
            <w:tcPrChange w:id="29803" w:author="Author">
              <w:tcPr>
                <w:tcW w:w="828" w:type="dxa"/>
              </w:tcPr>
            </w:tcPrChange>
          </w:tcPr>
          <w:p w14:paraId="13390365" w14:textId="77777777" w:rsidR="005D25CB" w:rsidRPr="00213323" w:rsidRDefault="005D25CB" w:rsidP="006F2A7E">
            <w:pPr>
              <w:spacing w:after="80"/>
              <w:jc w:val="center"/>
              <w:rPr>
                <w:rFonts w:cs="Arial"/>
                <w:b/>
              </w:rPr>
            </w:pPr>
            <w:r w:rsidRPr="00213323">
              <w:t>13</w:t>
            </w:r>
          </w:p>
        </w:tc>
        <w:tc>
          <w:tcPr>
            <w:tcW w:w="1657" w:type="dxa"/>
            <w:tcPrChange w:id="29804" w:author="Author">
              <w:tcPr>
                <w:tcW w:w="1657" w:type="dxa"/>
              </w:tcPr>
            </w:tcPrChange>
          </w:tcPr>
          <w:p w14:paraId="0D43FF4E" w14:textId="77777777" w:rsidR="005D25CB" w:rsidRPr="00213323" w:rsidRDefault="005D25CB" w:rsidP="006F2A7E">
            <w:pPr>
              <w:spacing w:after="80"/>
              <w:rPr>
                <w:rFonts w:cs="Arial"/>
                <w:b/>
              </w:rPr>
            </w:pPr>
            <w:r w:rsidRPr="00213323">
              <w:t>A_neg</w:t>
            </w:r>
          </w:p>
        </w:tc>
        <w:tc>
          <w:tcPr>
            <w:tcW w:w="7321" w:type="dxa"/>
            <w:tcPrChange w:id="29805" w:author="Author">
              <w:tcPr>
                <w:tcW w:w="7321" w:type="dxa"/>
              </w:tcPr>
            </w:tcPrChange>
          </w:tcPr>
          <w:p w14:paraId="04A5FD00" w14:textId="77777777" w:rsidR="005D25CB" w:rsidRPr="00213323" w:rsidRDefault="005D25CB" w:rsidP="006F2A7E">
            <w:pPr>
              <w:spacing w:after="80"/>
              <w:rPr>
                <w:rFonts w:cs="Arial"/>
                <w:b/>
              </w:rPr>
            </w:pPr>
            <w:r w:rsidRPr="00213323">
              <w:t>Inverting port for series or series switch models</w:t>
            </w:r>
          </w:p>
        </w:tc>
      </w:tr>
      <w:tr w:rsidR="005D25CB" w:rsidRPr="00213323" w14:paraId="59A99A9A" w14:textId="77777777" w:rsidTr="001F3BE5">
        <w:trPr>
          <w:jc w:val="center"/>
        </w:trPr>
        <w:tc>
          <w:tcPr>
            <w:tcW w:w="828" w:type="dxa"/>
            <w:tcPrChange w:id="29806" w:author="Author">
              <w:tcPr>
                <w:tcW w:w="828" w:type="dxa"/>
              </w:tcPr>
            </w:tcPrChange>
          </w:tcPr>
          <w:p w14:paraId="465F4682" w14:textId="77777777" w:rsidR="005D25CB" w:rsidRPr="00213323" w:rsidRDefault="005D25CB" w:rsidP="006F2A7E">
            <w:pPr>
              <w:spacing w:after="80"/>
              <w:jc w:val="center"/>
              <w:rPr>
                <w:rFonts w:cs="Arial"/>
                <w:b/>
              </w:rPr>
            </w:pPr>
            <w:r w:rsidRPr="00213323">
              <w:t>14</w:t>
            </w:r>
          </w:p>
        </w:tc>
        <w:tc>
          <w:tcPr>
            <w:tcW w:w="1657" w:type="dxa"/>
            <w:tcPrChange w:id="29807" w:author="Author">
              <w:tcPr>
                <w:tcW w:w="1657" w:type="dxa"/>
              </w:tcPr>
            </w:tcPrChange>
          </w:tcPr>
          <w:p w14:paraId="5020D340" w14:textId="77777777" w:rsidR="005D25CB" w:rsidRPr="00213323" w:rsidRDefault="005D25CB" w:rsidP="006F2A7E">
            <w:pPr>
              <w:spacing w:after="80"/>
              <w:rPr>
                <w:rFonts w:cs="Arial"/>
                <w:b/>
              </w:rPr>
            </w:pPr>
            <w:r w:rsidRPr="00213323">
              <w:t>A_signal_pos</w:t>
            </w:r>
          </w:p>
        </w:tc>
        <w:tc>
          <w:tcPr>
            <w:tcW w:w="7321" w:type="dxa"/>
            <w:tcPrChange w:id="29808" w:author="Author">
              <w:tcPr>
                <w:tcW w:w="7321" w:type="dxa"/>
              </w:tcPr>
            </w:tcPrChange>
          </w:tcPr>
          <w:p w14:paraId="165518EB" w14:textId="77777777" w:rsidR="005D25CB" w:rsidRPr="00213323" w:rsidRDefault="005D25CB" w:rsidP="006F2A7E">
            <w:pPr>
              <w:spacing w:after="80"/>
              <w:rPr>
                <w:rFonts w:cs="Arial"/>
                <w:b/>
              </w:rPr>
            </w:pPr>
            <w:r w:rsidRPr="00213323">
              <w:t>Non-inverting port of a differential model</w:t>
            </w:r>
          </w:p>
        </w:tc>
      </w:tr>
      <w:tr w:rsidR="005D25CB" w:rsidRPr="00213323" w14:paraId="5ADB0644" w14:textId="77777777" w:rsidTr="001F3BE5">
        <w:trPr>
          <w:jc w:val="center"/>
        </w:trPr>
        <w:tc>
          <w:tcPr>
            <w:tcW w:w="828" w:type="dxa"/>
            <w:tcPrChange w:id="29809" w:author="Author">
              <w:tcPr>
                <w:tcW w:w="828" w:type="dxa"/>
              </w:tcPr>
            </w:tcPrChange>
          </w:tcPr>
          <w:p w14:paraId="5A9CFEBA" w14:textId="77777777" w:rsidR="005D25CB" w:rsidRPr="00213323" w:rsidRDefault="005D25CB" w:rsidP="006F2A7E">
            <w:pPr>
              <w:spacing w:after="80"/>
              <w:jc w:val="center"/>
              <w:rPr>
                <w:rFonts w:cs="Arial"/>
                <w:b/>
              </w:rPr>
            </w:pPr>
            <w:r w:rsidRPr="00213323">
              <w:t>15</w:t>
            </w:r>
          </w:p>
        </w:tc>
        <w:tc>
          <w:tcPr>
            <w:tcW w:w="1657" w:type="dxa"/>
            <w:tcPrChange w:id="29810" w:author="Author">
              <w:tcPr>
                <w:tcW w:w="1657" w:type="dxa"/>
              </w:tcPr>
            </w:tcPrChange>
          </w:tcPr>
          <w:p w14:paraId="53E51E47" w14:textId="77777777" w:rsidR="005D25CB" w:rsidRPr="00213323" w:rsidRDefault="005D25CB" w:rsidP="006F2A7E">
            <w:pPr>
              <w:spacing w:after="80"/>
              <w:rPr>
                <w:rFonts w:cs="Arial"/>
                <w:b/>
              </w:rPr>
            </w:pPr>
            <w:r w:rsidRPr="00213323">
              <w:t>A_signal_neg</w:t>
            </w:r>
          </w:p>
        </w:tc>
        <w:tc>
          <w:tcPr>
            <w:tcW w:w="7321" w:type="dxa"/>
            <w:tcPrChange w:id="29811" w:author="Author">
              <w:tcPr>
                <w:tcW w:w="7321" w:type="dxa"/>
              </w:tcPr>
            </w:tcPrChange>
          </w:tcPr>
          <w:p w14:paraId="17C77B89" w14:textId="77777777" w:rsidR="005D25CB" w:rsidRPr="00213323" w:rsidRDefault="005D25CB" w:rsidP="006F2A7E">
            <w:pPr>
              <w:spacing w:after="80"/>
              <w:rPr>
                <w:rFonts w:cs="Arial"/>
                <w:b/>
              </w:rPr>
            </w:pPr>
            <w:r w:rsidRPr="00213323">
              <w:t>Inverting port of a differential model</w:t>
            </w:r>
          </w:p>
        </w:tc>
      </w:tr>
    </w:tbl>
    <w:p w14:paraId="1F8C5431" w14:textId="77777777" w:rsidR="005F1462" w:rsidRPr="00213323" w:rsidRDefault="005F1462" w:rsidP="006F2A7E">
      <w:pPr>
        <w:spacing w:after="80"/>
      </w:pPr>
    </w:p>
    <w:p w14:paraId="6586AE72"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9812" w:author="Author">
        <w:r w:rsidRPr="00213323" w:rsidDel="008E1190">
          <w:delText xml:space="preserve">universal </w:delText>
        </w:r>
      </w:del>
      <w:ins w:id="29813"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ADF32A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5FA78922" w14:textId="77777777" w:rsidR="005F1462" w:rsidRPr="00213323" w:rsidRDefault="005F1462">
      <w:pPr>
        <w:pStyle w:val="Heading4"/>
        <w:pPrChange w:id="29814" w:author="Author">
          <w:pPr>
            <w:spacing w:after="80"/>
          </w:pPr>
        </w:pPrChange>
      </w:pPr>
      <w:r w:rsidRPr="00213323">
        <w:t xml:space="preserve">Ports </w:t>
      </w:r>
      <w:ins w:id="29815" w:author="Author">
        <w:r w:rsidR="00CB3602">
          <w:t>U</w:t>
        </w:r>
      </w:ins>
      <w:del w:id="29816" w:author="Author">
        <w:r w:rsidRPr="00213323" w:rsidDel="00CB3602">
          <w:delText>u</w:delText>
        </w:r>
      </w:del>
      <w:r w:rsidRPr="00213323">
        <w:t>nder [External Model]s</w:t>
      </w:r>
      <w:del w:id="29817" w:author="Author">
        <w:r w:rsidRPr="00213323" w:rsidDel="00CB3602">
          <w:delText>:</w:delText>
        </w:r>
      </w:del>
    </w:p>
    <w:p w14:paraId="3944D46A"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2095B20A"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29DBE0B5" w14:textId="6AE92BA6"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ins w:id="29818" w:author="Author">
        <w:r w:rsidR="00893903">
          <w:fldChar w:fldCharType="begin"/>
        </w:r>
        <w:r w:rsidR="00893903">
          <w:instrText xml:space="preserve"> REF _Ref532070492 \h </w:instrText>
        </w:r>
      </w:ins>
      <w:r w:rsidR="00893903">
        <w:fldChar w:fldCharType="separate"/>
      </w:r>
      <w:ins w:id="29819" w:author="Author">
        <w:r w:rsidR="00893903">
          <w:t xml:space="preserve">Figure </w:t>
        </w:r>
        <w:r w:rsidR="00893903">
          <w:rPr>
            <w:noProof/>
          </w:rPr>
          <w:t>20</w:t>
        </w:r>
        <w:r w:rsidR="00893903">
          <w:fldChar w:fldCharType="end"/>
        </w:r>
      </w:ins>
      <w:del w:id="29820" w:author="Author">
        <w:r w:rsidR="00B34E20" w:rsidRPr="00213323" w:rsidDel="00893903">
          <w:rPr>
            <w:highlight w:val="yellow"/>
          </w:rPr>
          <w:fldChar w:fldCharType="begin"/>
        </w:r>
        <w:r w:rsidR="0030668E" w:rsidRPr="00213323" w:rsidDel="00893903">
          <w:delInstrText xml:space="preserve"> REF _Ref300063755 \r \h </w:delInstrText>
        </w:r>
        <w:r w:rsidR="00B34E20" w:rsidRPr="00213323" w:rsidDel="00893903">
          <w:rPr>
            <w:highlight w:val="yellow"/>
          </w:rPr>
        </w:r>
        <w:r w:rsidR="00B34E20" w:rsidRPr="00213323" w:rsidDel="00893903">
          <w:rPr>
            <w:highlight w:val="yellow"/>
          </w:rPr>
          <w:fldChar w:fldCharType="separate"/>
        </w:r>
      </w:del>
      <w:ins w:id="29821" w:author="Author">
        <w:del w:id="29822" w:author="Author">
          <w:r w:rsidR="00790DC3" w:rsidDel="00893903">
            <w:delText>0</w:delText>
          </w:r>
          <w:r w:rsidR="00EC6FEE" w:rsidDel="00893903">
            <w:delText>0</w:delText>
          </w:r>
          <w:r w:rsidR="00666899" w:rsidDel="00893903">
            <w:delText>Figure 20</w:delText>
          </w:r>
        </w:del>
      </w:ins>
      <w:del w:id="29823" w:author="Author">
        <w:r w:rsidR="00040BD7" w:rsidDel="00893903">
          <w:delText>Figure 19</w:delText>
        </w:r>
        <w:r w:rsidR="00B34E20" w:rsidRPr="00213323" w:rsidDel="00893903">
          <w:rPr>
            <w:highlight w:val="yellow"/>
          </w:rPr>
          <w:fldChar w:fldCharType="end"/>
        </w:r>
      </w:del>
      <w:r w:rsidR="00494653" w:rsidRPr="00213323">
        <w:t xml:space="preserve"> and </w:t>
      </w:r>
      <w:ins w:id="29824" w:author="Author">
        <w:r w:rsidR="00893903">
          <w:fldChar w:fldCharType="begin"/>
        </w:r>
        <w:r w:rsidR="00893903">
          <w:instrText xml:space="preserve"> REF _Ref532070502 \h </w:instrText>
        </w:r>
      </w:ins>
      <w:r w:rsidR="00893903">
        <w:fldChar w:fldCharType="separate"/>
      </w:r>
      <w:ins w:id="29825" w:author="Author">
        <w:r w:rsidR="00893903">
          <w:t xml:space="preserve">Figure </w:t>
        </w:r>
        <w:r w:rsidR="00893903">
          <w:rPr>
            <w:noProof/>
          </w:rPr>
          <w:t>21</w:t>
        </w:r>
        <w:r w:rsidR="00893903">
          <w:fldChar w:fldCharType="end"/>
        </w:r>
      </w:ins>
      <w:del w:id="29826" w:author="Author">
        <w:r w:rsidR="007571FE" w:rsidDel="00893903">
          <w:fldChar w:fldCharType="begin"/>
        </w:r>
        <w:r w:rsidR="007571FE" w:rsidDel="00893903">
          <w:delInstrText xml:space="preserve"> REF _Ref300063762 \r \h  \* MERGEFORMAT </w:delInstrText>
        </w:r>
        <w:r w:rsidR="007571FE" w:rsidDel="00893903">
          <w:fldChar w:fldCharType="separate"/>
        </w:r>
      </w:del>
      <w:ins w:id="29827" w:author="Author">
        <w:del w:id="29828" w:author="Author">
          <w:r w:rsidR="00790DC3" w:rsidDel="00893903">
            <w:delText>0</w:delText>
          </w:r>
          <w:r w:rsidR="00EC6FEE" w:rsidDel="00893903">
            <w:delText>0</w:delText>
          </w:r>
          <w:r w:rsidR="00666899" w:rsidDel="00893903">
            <w:delText>Figure 21</w:delText>
          </w:r>
        </w:del>
      </w:ins>
      <w:del w:id="29829" w:author="Author">
        <w:r w:rsidR="00040BD7" w:rsidDel="00893903">
          <w:delText>Figure 20</w:delText>
        </w:r>
        <w:r w:rsidR="007571FE" w:rsidDel="00893903">
          <w:fldChar w:fldCharType="end"/>
        </w:r>
      </w:del>
      <w:r w:rsidR="005F1462" w:rsidRPr="00213323">
        <w:t>.</w:t>
      </w:r>
    </w:p>
    <w:p w14:paraId="734846A2" w14:textId="77777777" w:rsidR="0068475A" w:rsidRPr="00213323" w:rsidRDefault="0068475A" w:rsidP="006F2A7E">
      <w:pPr>
        <w:spacing w:after="80"/>
      </w:pPr>
    </w:p>
    <w:p w14:paraId="36CAAE9C" w14:textId="77777777" w:rsidR="00076E07" w:rsidRDefault="00AB4D6B">
      <w:pPr>
        <w:keepNext/>
        <w:spacing w:after="80"/>
        <w:jc w:val="center"/>
        <w:rPr>
          <w:ins w:id="29830" w:author="Author"/>
        </w:rPr>
        <w:pPrChange w:id="29831" w:author="Author">
          <w:pPr>
            <w:spacing w:after="80"/>
            <w:jc w:val="center"/>
          </w:pPr>
        </w:pPrChange>
      </w:pPr>
      <w:r w:rsidRPr="00213323">
        <w:object w:dxaOrig="3106" w:dyaOrig="1891" w14:anchorId="4D49D790">
          <v:shape id="_x0000_i1043" type="#_x0000_t75" style="width:150pt;height:96pt" o:ole="">
            <v:imagedata r:id="rId50" o:title=""/>
          </v:shape>
          <o:OLEObject Type="Embed" ProgID="Visio.Drawing.11" ShapeID="_x0000_i1043" DrawAspect="Content" ObjectID="_1606294182" r:id="rId51"/>
        </w:object>
      </w:r>
    </w:p>
    <w:p w14:paraId="189976F5" w14:textId="6BB7C0D6" w:rsidR="00106126" w:rsidRPr="00213323" w:rsidDel="00076E07" w:rsidRDefault="00076E07">
      <w:pPr>
        <w:pStyle w:val="Figurecaption"/>
        <w:rPr>
          <w:del w:id="29832" w:author="Author"/>
        </w:rPr>
        <w:pPrChange w:id="29833" w:author="Author">
          <w:pPr>
            <w:spacing w:after="80"/>
            <w:jc w:val="center"/>
          </w:pPr>
        </w:pPrChange>
      </w:pPr>
      <w:bookmarkStart w:id="29834" w:name="_Ref532070492"/>
      <w:bookmarkStart w:id="29835" w:name="_Toc529783971"/>
      <w:bookmarkStart w:id="29836" w:name="_Toc532101602"/>
      <w:ins w:id="29837" w:author="Author">
        <w:r>
          <w:t xml:space="preserve">Figure </w:t>
        </w:r>
        <w:r>
          <w:rPr>
            <w:b w:val="0"/>
          </w:rPr>
          <w:fldChar w:fldCharType="begin"/>
        </w:r>
        <w:r>
          <w:instrText xml:space="preserve"> SEQ Figure \* ARABIC </w:instrText>
        </w:r>
      </w:ins>
      <w:r>
        <w:rPr>
          <w:b w:val="0"/>
        </w:rPr>
        <w:fldChar w:fldCharType="separate"/>
      </w:r>
      <w:ins w:id="29838" w:author="Author">
        <w:r w:rsidR="00790DC3">
          <w:rPr>
            <w:noProof/>
          </w:rPr>
          <w:t>20</w:t>
        </w:r>
        <w:del w:id="29839" w:author="Author">
          <w:r w:rsidR="00EC6FEE" w:rsidDel="00790DC3">
            <w:rPr>
              <w:noProof/>
            </w:rPr>
            <w:delText>20</w:delText>
          </w:r>
          <w:r w:rsidR="0050407D" w:rsidDel="00790DC3">
            <w:rPr>
              <w:noProof/>
            </w:rPr>
            <w:delText>20</w:delText>
          </w:r>
          <w:r w:rsidR="00271291" w:rsidDel="00790DC3">
            <w:rPr>
              <w:noProof/>
            </w:rPr>
            <w:delText>20</w:delText>
          </w:r>
          <w:r w:rsidR="00F71715" w:rsidDel="00790DC3">
            <w:rPr>
              <w:noProof/>
            </w:rPr>
            <w:delText>20</w:delText>
          </w:r>
          <w:r w:rsidR="00846ECB" w:rsidDel="00790DC3">
            <w:rPr>
              <w:noProof/>
            </w:rPr>
            <w:delText>11</w:delText>
          </w:r>
          <w:r w:rsidR="00510810" w:rsidDel="00790DC3">
            <w:rPr>
              <w:noProof/>
            </w:rPr>
            <w:delText>10</w:delText>
          </w:r>
        </w:del>
        <w:r>
          <w:rPr>
            <w:b w:val="0"/>
          </w:rPr>
          <w:fldChar w:fldCharType="end"/>
        </w:r>
        <w:bookmarkEnd w:id="29834"/>
        <w:r w:rsidR="00D73ED1">
          <w:t xml:space="preserve"> – Port Names for I/O Buffer</w:t>
        </w:r>
      </w:ins>
      <w:bookmarkEnd w:id="29835"/>
      <w:bookmarkEnd w:id="29836"/>
    </w:p>
    <w:p w14:paraId="52755824" w14:textId="77777777" w:rsidR="00106126" w:rsidRPr="00213323" w:rsidRDefault="000010AB">
      <w:pPr>
        <w:pStyle w:val="Figurecaption"/>
        <w:pPrChange w:id="29840" w:author="Author">
          <w:pPr>
            <w:spacing w:after="80"/>
          </w:pPr>
        </w:pPrChange>
      </w:pPr>
      <w:bookmarkStart w:id="29841" w:name="_Ref300063755"/>
      <w:del w:id="29842" w:author="Author">
        <w:r w:rsidRPr="00213323" w:rsidDel="00D73ED1">
          <w:delText xml:space="preserve"> - </w:delText>
        </w:r>
        <w:r w:rsidR="00106126" w:rsidRPr="00213323" w:rsidDel="00D73ED1">
          <w:delText>Port Names for I/O Buffer</w:delText>
        </w:r>
      </w:del>
      <w:bookmarkEnd w:id="29841"/>
    </w:p>
    <w:p w14:paraId="7AC32D5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2CAEB799" w14:textId="77777777" w:rsidR="00076E07" w:rsidRDefault="00AB4D6B">
      <w:pPr>
        <w:keepNext/>
        <w:spacing w:after="80"/>
        <w:jc w:val="center"/>
        <w:rPr>
          <w:ins w:id="29843" w:author="Author"/>
        </w:rPr>
        <w:pPrChange w:id="29844" w:author="Author">
          <w:pPr>
            <w:spacing w:after="80"/>
            <w:jc w:val="center"/>
          </w:pPr>
        </w:pPrChange>
      </w:pPr>
      <w:r w:rsidRPr="00213323">
        <w:object w:dxaOrig="2925" w:dyaOrig="1845" w14:anchorId="24DF7B84">
          <v:shape id="_x0000_i1044" type="#_x0000_t75" style="width:2in;height:96pt" o:ole="">
            <v:imagedata r:id="rId52" o:title=""/>
          </v:shape>
          <o:OLEObject Type="Embed" ProgID="Visio.Drawing.11" ShapeID="_x0000_i1044" DrawAspect="Content" ObjectID="_1606294183" r:id="rId53"/>
        </w:object>
      </w:r>
    </w:p>
    <w:p w14:paraId="45C63888" w14:textId="7F4C82CC" w:rsidR="005F1462" w:rsidRPr="00213323" w:rsidDel="00076E07" w:rsidRDefault="00076E07">
      <w:pPr>
        <w:pStyle w:val="Figurecaption"/>
        <w:rPr>
          <w:del w:id="29845" w:author="Author"/>
        </w:rPr>
        <w:pPrChange w:id="29846" w:author="Author">
          <w:pPr>
            <w:spacing w:after="80"/>
            <w:jc w:val="center"/>
          </w:pPr>
        </w:pPrChange>
      </w:pPr>
      <w:bookmarkStart w:id="29847" w:name="_Ref532070502"/>
      <w:bookmarkStart w:id="29848" w:name="_Toc529783972"/>
      <w:bookmarkStart w:id="29849" w:name="_Toc532101603"/>
      <w:ins w:id="29850" w:author="Author">
        <w:r>
          <w:t xml:space="preserve">Figure </w:t>
        </w:r>
        <w:r>
          <w:rPr>
            <w:b w:val="0"/>
          </w:rPr>
          <w:fldChar w:fldCharType="begin"/>
        </w:r>
        <w:r>
          <w:instrText xml:space="preserve"> SEQ Figure \* ARABIC </w:instrText>
        </w:r>
      </w:ins>
      <w:r>
        <w:rPr>
          <w:b w:val="0"/>
        </w:rPr>
        <w:fldChar w:fldCharType="separate"/>
      </w:r>
      <w:ins w:id="29851" w:author="Author">
        <w:r w:rsidR="00790DC3">
          <w:rPr>
            <w:noProof/>
          </w:rPr>
          <w:t>21</w:t>
        </w:r>
        <w:del w:id="29852" w:author="Author">
          <w:r w:rsidR="00EC6FEE" w:rsidDel="00790DC3">
            <w:rPr>
              <w:noProof/>
            </w:rPr>
            <w:delText>21</w:delText>
          </w:r>
          <w:r w:rsidR="0050407D" w:rsidDel="00790DC3">
            <w:rPr>
              <w:noProof/>
            </w:rPr>
            <w:delText>21</w:delText>
          </w:r>
          <w:r w:rsidR="00271291" w:rsidDel="00790DC3">
            <w:rPr>
              <w:noProof/>
            </w:rPr>
            <w:delText>21</w:delText>
          </w:r>
          <w:r w:rsidR="00F71715" w:rsidDel="00790DC3">
            <w:rPr>
              <w:noProof/>
            </w:rPr>
            <w:delText>21</w:delText>
          </w:r>
          <w:r w:rsidR="00846ECB" w:rsidDel="00790DC3">
            <w:rPr>
              <w:noProof/>
            </w:rPr>
            <w:delText>12</w:delText>
          </w:r>
          <w:r w:rsidR="00510810" w:rsidDel="00790DC3">
            <w:rPr>
              <w:noProof/>
            </w:rPr>
            <w:delText>11</w:delText>
          </w:r>
        </w:del>
        <w:r>
          <w:rPr>
            <w:b w:val="0"/>
          </w:rPr>
          <w:fldChar w:fldCharType="end"/>
        </w:r>
        <w:bookmarkEnd w:id="29847"/>
        <w:r w:rsidR="00D73ED1">
          <w:t xml:space="preserve"> </w:t>
        </w:r>
        <w:r w:rsidR="009558ED">
          <w:t>–</w:t>
        </w:r>
        <w:r w:rsidR="00D73ED1">
          <w:t xml:space="preserve"> </w:t>
        </w:r>
        <w:r w:rsidR="009558ED">
          <w:t>Port Names for Series Switch</w:t>
        </w:r>
      </w:ins>
      <w:bookmarkEnd w:id="29848"/>
      <w:bookmarkEnd w:id="29849"/>
    </w:p>
    <w:p w14:paraId="60738BFA" w14:textId="77777777" w:rsidR="00106126" w:rsidRPr="00213323" w:rsidRDefault="000010AB">
      <w:pPr>
        <w:pStyle w:val="Figurecaption"/>
        <w:pPrChange w:id="29853" w:author="Author">
          <w:pPr>
            <w:spacing w:after="80"/>
            <w:jc w:val="center"/>
          </w:pPr>
        </w:pPrChange>
      </w:pPr>
      <w:bookmarkStart w:id="29854" w:name="_Ref300063762"/>
      <w:del w:id="29855" w:author="Author">
        <w:r w:rsidRPr="00213323" w:rsidDel="009558ED">
          <w:delText xml:space="preserve"> - </w:delText>
        </w:r>
        <w:r w:rsidR="00106126" w:rsidRPr="00213323" w:rsidDel="009558ED">
          <w:delText>Port Names for Series Switch</w:delText>
        </w:r>
      </w:del>
      <w:bookmarkEnd w:id="29854"/>
    </w:p>
    <w:p w14:paraId="4BCDD61A" w14:textId="77777777" w:rsidR="005D3280" w:rsidRPr="00213323" w:rsidRDefault="005D3280" w:rsidP="006F2A7E">
      <w:pPr>
        <w:spacing w:after="80"/>
      </w:pPr>
    </w:p>
    <w:p w14:paraId="329B8CF2" w14:textId="77777777" w:rsidR="005F1462" w:rsidRPr="00213323" w:rsidRDefault="005F1462">
      <w:pPr>
        <w:pStyle w:val="Heading4"/>
        <w:pPrChange w:id="29856" w:author="Author">
          <w:pPr>
            <w:spacing w:after="80"/>
          </w:pPr>
        </w:pPrChange>
      </w:pPr>
      <w:r w:rsidRPr="00213323">
        <w:t xml:space="preserve">Ports </w:t>
      </w:r>
      <w:ins w:id="29857" w:author="Author">
        <w:r w:rsidR="00CB3602">
          <w:t>U</w:t>
        </w:r>
      </w:ins>
      <w:del w:id="29858" w:author="Author">
        <w:r w:rsidRPr="00213323" w:rsidDel="00CB3602">
          <w:delText>u</w:delText>
        </w:r>
      </w:del>
      <w:r w:rsidRPr="00213323">
        <w:t>nder [External Circuit]s</w:t>
      </w:r>
      <w:del w:id="29859" w:author="Author">
        <w:r w:rsidRPr="00213323" w:rsidDel="00CB3602">
          <w:delText>:</w:delText>
        </w:r>
      </w:del>
    </w:p>
    <w:p w14:paraId="147AF02A"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4B5C4357" w14:textId="7CA403C0" w:rsidR="005F1462" w:rsidRPr="00213323" w:rsidRDefault="0018215F" w:rsidP="00BE55D6">
      <w:pPr>
        <w:spacing w:after="80"/>
      </w:pPr>
      <w:ins w:id="29860" w:author="Author">
        <w:r>
          <w:fldChar w:fldCharType="begin"/>
        </w:r>
        <w:r>
          <w:instrText xml:space="preserve"> REF _Ref532101683 \h </w:instrText>
        </w:r>
      </w:ins>
      <w:r>
        <w:fldChar w:fldCharType="separate"/>
      </w:r>
      <w:ins w:id="29861" w:author="Author">
        <w:r>
          <w:t xml:space="preserve">Figure </w:t>
        </w:r>
        <w:r>
          <w:rPr>
            <w:noProof/>
          </w:rPr>
          <w:t>22</w:t>
        </w:r>
        <w:r>
          <w:fldChar w:fldCharType="end"/>
        </w:r>
      </w:ins>
      <w:del w:id="29862" w:author="Author">
        <w:r w:rsidR="007571FE" w:rsidDel="0018215F">
          <w:fldChar w:fldCharType="begin"/>
        </w:r>
        <w:r w:rsidR="007571FE" w:rsidDel="0018215F">
          <w:delInstrText xml:space="preserve"> REF _Ref300063781 \r \h  \* MERGEFORMAT </w:delInstrText>
        </w:r>
        <w:r w:rsidR="007571FE" w:rsidDel="0018215F">
          <w:fldChar w:fldCharType="separate"/>
        </w:r>
      </w:del>
      <w:ins w:id="29863" w:author="Author">
        <w:del w:id="29864" w:author="Author">
          <w:r w:rsidR="00790DC3" w:rsidDel="0018215F">
            <w:delText>0</w:delText>
          </w:r>
          <w:r w:rsidR="00EC6FEE" w:rsidDel="0018215F">
            <w:delText>0</w:delText>
          </w:r>
          <w:r w:rsidR="00666899" w:rsidDel="0018215F">
            <w:delText>Figure 22</w:delText>
          </w:r>
        </w:del>
      </w:ins>
      <w:del w:id="29865" w:author="Author">
        <w:r w:rsidR="00040BD7" w:rsidDel="0018215F">
          <w:delText>Figure 21</w:delText>
        </w:r>
        <w:r w:rsidR="007571FE" w:rsidDel="0018215F">
          <w:fldChar w:fldCharType="end"/>
        </w:r>
      </w:del>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D90306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F9DCA6B" w14:textId="77777777" w:rsidR="00756278" w:rsidRPr="00213323" w:rsidRDefault="00756278" w:rsidP="006F2A7E">
      <w:pPr>
        <w:spacing w:after="80"/>
      </w:pPr>
    </w:p>
    <w:p w14:paraId="336B2D09" w14:textId="77777777" w:rsidR="00076E07" w:rsidRDefault="00756278">
      <w:pPr>
        <w:keepNext/>
        <w:spacing w:after="80"/>
        <w:jc w:val="center"/>
        <w:rPr>
          <w:ins w:id="29866" w:author="Author"/>
        </w:rPr>
        <w:pPrChange w:id="29867" w:author="Author">
          <w:pPr>
            <w:spacing w:after="80"/>
            <w:jc w:val="center"/>
          </w:pPr>
        </w:pPrChange>
      </w:pPr>
      <w:r w:rsidRPr="00213323">
        <w:object w:dxaOrig="6796" w:dyaOrig="6075" w14:anchorId="2C924661">
          <v:shape id="_x0000_i1045" type="#_x0000_t75" style="width:336pt;height:300pt" o:ole="">
            <v:imagedata r:id="rId54" o:title=""/>
          </v:shape>
          <o:OLEObject Type="Embed" ProgID="Visio.Drawing.11" ShapeID="_x0000_i1045" DrawAspect="Content" ObjectID="_1606294184" r:id="rId55"/>
        </w:object>
      </w:r>
    </w:p>
    <w:p w14:paraId="31AB74A8" w14:textId="4822960A" w:rsidR="002F1114" w:rsidRPr="00213323" w:rsidDel="00076E07" w:rsidRDefault="00076E07">
      <w:pPr>
        <w:pStyle w:val="Figurecaption"/>
        <w:rPr>
          <w:del w:id="29868" w:author="Author"/>
        </w:rPr>
        <w:pPrChange w:id="29869" w:author="Author">
          <w:pPr>
            <w:spacing w:after="80"/>
            <w:jc w:val="center"/>
          </w:pPr>
        </w:pPrChange>
      </w:pPr>
      <w:bookmarkStart w:id="29870" w:name="_Ref532101683"/>
      <w:bookmarkStart w:id="29871" w:name="_Toc529783973"/>
      <w:bookmarkStart w:id="29872" w:name="_Toc532101604"/>
      <w:ins w:id="29873" w:author="Author">
        <w:r>
          <w:t xml:space="preserve">Figure </w:t>
        </w:r>
        <w:r>
          <w:rPr>
            <w:b w:val="0"/>
          </w:rPr>
          <w:fldChar w:fldCharType="begin"/>
        </w:r>
        <w:r>
          <w:instrText xml:space="preserve"> SEQ Figure \* ARABIC </w:instrText>
        </w:r>
      </w:ins>
      <w:r>
        <w:rPr>
          <w:b w:val="0"/>
        </w:rPr>
        <w:fldChar w:fldCharType="separate"/>
      </w:r>
      <w:ins w:id="29874" w:author="Author">
        <w:r w:rsidR="00790DC3">
          <w:rPr>
            <w:noProof/>
          </w:rPr>
          <w:t>22</w:t>
        </w:r>
        <w:del w:id="29875" w:author="Author">
          <w:r w:rsidR="00EC6FEE" w:rsidDel="00790DC3">
            <w:rPr>
              <w:noProof/>
            </w:rPr>
            <w:delText>22</w:delText>
          </w:r>
          <w:r w:rsidR="0050407D" w:rsidDel="00790DC3">
            <w:rPr>
              <w:noProof/>
            </w:rPr>
            <w:delText>22</w:delText>
          </w:r>
          <w:r w:rsidR="00271291" w:rsidDel="00790DC3">
            <w:rPr>
              <w:noProof/>
            </w:rPr>
            <w:delText>22</w:delText>
          </w:r>
          <w:r w:rsidR="00F71715" w:rsidDel="00790DC3">
            <w:rPr>
              <w:noProof/>
            </w:rPr>
            <w:delText>22</w:delText>
          </w:r>
          <w:r w:rsidR="00846ECB" w:rsidDel="00790DC3">
            <w:rPr>
              <w:noProof/>
            </w:rPr>
            <w:delText>13</w:delText>
          </w:r>
          <w:r w:rsidR="00510810" w:rsidDel="00790DC3">
            <w:rPr>
              <w:noProof/>
            </w:rPr>
            <w:delText>12</w:delText>
          </w:r>
        </w:del>
        <w:r>
          <w:rPr>
            <w:b w:val="0"/>
          </w:rPr>
          <w:fldChar w:fldCharType="end"/>
        </w:r>
        <w:bookmarkEnd w:id="29870"/>
        <w:r w:rsidR="00090DF6">
          <w:t xml:space="preserve"> – Example Showing [External Circuit] Ports</w:t>
        </w:r>
      </w:ins>
      <w:bookmarkEnd w:id="29871"/>
      <w:bookmarkEnd w:id="29872"/>
    </w:p>
    <w:p w14:paraId="19A72853" w14:textId="77777777" w:rsidR="002F1114" w:rsidRPr="00213323" w:rsidRDefault="00C80B76">
      <w:pPr>
        <w:pStyle w:val="Figurecaption"/>
        <w:pPrChange w:id="29876" w:author="Author">
          <w:pPr>
            <w:spacing w:after="80"/>
          </w:pPr>
        </w:pPrChange>
      </w:pPr>
      <w:bookmarkStart w:id="29877" w:name="_Ref300063781"/>
      <w:del w:id="29878" w:author="Author">
        <w:r w:rsidRPr="00213323" w:rsidDel="00090DF6">
          <w:delText xml:space="preserve"> - </w:delText>
        </w:r>
        <w:r w:rsidR="002F1114" w:rsidRPr="00213323" w:rsidDel="00090DF6">
          <w:delText>Example Showing [External Circuit] Ports</w:delText>
        </w:r>
      </w:del>
      <w:bookmarkEnd w:id="29877"/>
    </w:p>
    <w:p w14:paraId="3CC2C315" w14:textId="77777777" w:rsidR="005F1462" w:rsidRPr="00213323" w:rsidRDefault="005F1462" w:rsidP="006F2A7E">
      <w:pPr>
        <w:spacing w:after="80"/>
      </w:pPr>
    </w:p>
    <w:p w14:paraId="16C2C8A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4999A310" w14:textId="77777777" w:rsidR="005F1462" w:rsidRPr="00213323" w:rsidRDefault="005F1462">
      <w:pPr>
        <w:pStyle w:val="Heading4"/>
        <w:pPrChange w:id="29879" w:author="Author">
          <w:pPr>
            <w:spacing w:after="80"/>
          </w:pPr>
        </w:pPrChange>
      </w:pPr>
      <w:r w:rsidRPr="00213323">
        <w:t xml:space="preserve">Port </w:t>
      </w:r>
      <w:del w:id="29880" w:author="Author">
        <w:r w:rsidRPr="00213323" w:rsidDel="00CB3602">
          <w:delText xml:space="preserve">types </w:delText>
        </w:r>
      </w:del>
      <w:ins w:id="29881" w:author="Author">
        <w:r w:rsidR="00CB3602">
          <w:t>T</w:t>
        </w:r>
        <w:r w:rsidR="00CB3602" w:rsidRPr="00213323">
          <w:t xml:space="preserve">ypes </w:t>
        </w:r>
      </w:ins>
      <w:r w:rsidRPr="00213323">
        <w:t xml:space="preserve">and </w:t>
      </w:r>
      <w:del w:id="29882" w:author="Author">
        <w:r w:rsidRPr="00213323" w:rsidDel="00CB3602">
          <w:delText>states</w:delText>
        </w:r>
      </w:del>
      <w:ins w:id="29883" w:author="Author">
        <w:r w:rsidR="00CB3602">
          <w:t>S</w:t>
        </w:r>
        <w:r w:rsidR="00CB3602" w:rsidRPr="00213323">
          <w:t>tates</w:t>
        </w:r>
      </w:ins>
      <w:del w:id="29884" w:author="Author">
        <w:r w:rsidRPr="00213323" w:rsidDel="00CB3602">
          <w:delText>:</w:delText>
        </w:r>
      </w:del>
    </w:p>
    <w:p w14:paraId="26116D36" w14:textId="5BF6422F"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ins w:id="29885" w:author="Author">
        <w:r w:rsidR="00893903">
          <w:fldChar w:fldCharType="begin"/>
        </w:r>
        <w:r w:rsidR="00893903">
          <w:instrText xml:space="preserve"> REF _Ref532070466 \h </w:instrText>
        </w:r>
      </w:ins>
      <w:r w:rsidR="00893903">
        <w:fldChar w:fldCharType="separate"/>
      </w:r>
      <w:ins w:id="29886" w:author="Author">
        <w:r w:rsidR="00893903">
          <w:t xml:space="preserve">Figure </w:t>
        </w:r>
        <w:r w:rsidR="00893903">
          <w:rPr>
            <w:noProof/>
          </w:rPr>
          <w:t>23</w:t>
        </w:r>
        <w:r w:rsidR="00893903">
          <w:fldChar w:fldCharType="end"/>
        </w:r>
      </w:ins>
      <w:del w:id="29887" w:author="Author">
        <w:r w:rsidR="007571FE" w:rsidDel="00893903">
          <w:fldChar w:fldCharType="begin"/>
        </w:r>
        <w:r w:rsidR="007571FE" w:rsidDel="00893903">
          <w:delInstrText xml:space="preserve"> REF _Ref300063803 \r \h  \* MERGEFORMAT </w:delInstrText>
        </w:r>
        <w:r w:rsidR="007571FE" w:rsidDel="00893903">
          <w:fldChar w:fldCharType="separate"/>
        </w:r>
      </w:del>
      <w:ins w:id="29888" w:author="Author">
        <w:del w:id="29889" w:author="Author">
          <w:r w:rsidR="00790DC3" w:rsidDel="00893903">
            <w:delText>0</w:delText>
          </w:r>
          <w:r w:rsidR="00EC6FEE" w:rsidDel="00893903">
            <w:delText>0</w:delText>
          </w:r>
          <w:r w:rsidR="00666899" w:rsidDel="00893903">
            <w:delText>Figure 23</w:delText>
          </w:r>
        </w:del>
      </w:ins>
      <w:del w:id="29890" w:author="Author">
        <w:r w:rsidR="00040BD7" w:rsidDel="00893903">
          <w:delText>Figure 22</w:delText>
        </w:r>
        <w:r w:rsidR="007571FE" w:rsidDel="00893903">
          <w:fldChar w:fldCharType="end"/>
        </w:r>
      </w:del>
      <w:r w:rsidR="00494653" w:rsidRPr="00213323">
        <w:t xml:space="preserve"> and</w:t>
      </w:r>
      <w:r w:rsidR="0030668E" w:rsidRPr="00213323">
        <w:t xml:space="preserve"> </w:t>
      </w:r>
      <w:ins w:id="29891" w:author="Author">
        <w:r w:rsidR="00893903">
          <w:fldChar w:fldCharType="begin"/>
        </w:r>
        <w:r w:rsidR="00893903">
          <w:instrText xml:space="preserve"> REF _Ref532070477 \h </w:instrText>
        </w:r>
      </w:ins>
      <w:r w:rsidR="00893903">
        <w:fldChar w:fldCharType="separate"/>
      </w:r>
      <w:ins w:id="29892" w:author="Author">
        <w:r w:rsidR="00893903">
          <w:t xml:space="preserve">Figure </w:t>
        </w:r>
        <w:r w:rsidR="00893903">
          <w:rPr>
            <w:noProof/>
          </w:rPr>
          <w:t>24</w:t>
        </w:r>
        <w:r w:rsidR="00893903">
          <w:fldChar w:fldCharType="end"/>
        </w:r>
      </w:ins>
      <w:del w:id="29893" w:author="Author">
        <w:r w:rsidR="007571FE" w:rsidDel="00893903">
          <w:fldChar w:fldCharType="begin"/>
        </w:r>
        <w:r w:rsidR="007571FE" w:rsidDel="00893903">
          <w:delInstrText xml:space="preserve"> REF _Ref300063798 \r \h  \* MERGEFORMAT </w:delInstrText>
        </w:r>
        <w:r w:rsidR="007571FE" w:rsidDel="00893903">
          <w:fldChar w:fldCharType="separate"/>
        </w:r>
      </w:del>
      <w:ins w:id="29894" w:author="Author">
        <w:del w:id="29895" w:author="Author">
          <w:r w:rsidR="00790DC3" w:rsidDel="00893903">
            <w:delText>0</w:delText>
          </w:r>
          <w:r w:rsidR="00EC6FEE" w:rsidDel="00893903">
            <w:delText>0</w:delText>
          </w:r>
          <w:r w:rsidR="00666899" w:rsidDel="00893903">
            <w:delText>Figure 24</w:delText>
          </w:r>
        </w:del>
      </w:ins>
      <w:del w:id="29896" w:author="Author">
        <w:r w:rsidR="00040BD7" w:rsidDel="00893903">
          <w:delText>Figure 23</w:delText>
        </w:r>
        <w:r w:rsidR="007571FE" w:rsidDel="00893903">
          <w:fldChar w:fldCharType="end"/>
        </w:r>
      </w:del>
      <w:r w:rsidRPr="00213323">
        <w:t xml:space="preserve"> and </w:t>
      </w:r>
      <w:r w:rsidR="005701F7" w:rsidRPr="00213323">
        <w:t xml:space="preserve">the </w:t>
      </w:r>
      <w:r w:rsidR="00281E7F" w:rsidRPr="00213323">
        <w:t>document text below.</w:t>
      </w:r>
    </w:p>
    <w:p w14:paraId="059786A4"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114E2C6"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94C8B50"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48895D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58D68366"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387BBB18"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7DC555CA"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67930EE" w14:textId="77777777" w:rsidR="0068475A" w:rsidRPr="00213323" w:rsidRDefault="0068475A" w:rsidP="006F2A7E">
      <w:pPr>
        <w:spacing w:after="80"/>
      </w:pPr>
    </w:p>
    <w:p w14:paraId="4256C864" w14:textId="77777777" w:rsidR="00076E07" w:rsidRDefault="0068475A">
      <w:pPr>
        <w:keepNext/>
        <w:spacing w:after="80"/>
        <w:jc w:val="center"/>
        <w:rPr>
          <w:ins w:id="29897" w:author="Author"/>
        </w:rPr>
        <w:pPrChange w:id="29898" w:author="Author">
          <w:pPr>
            <w:spacing w:after="80"/>
            <w:jc w:val="center"/>
          </w:pPr>
        </w:pPrChange>
      </w:pPr>
      <w:r w:rsidRPr="00213323">
        <w:object w:dxaOrig="4771" w:dyaOrig="2295" w14:anchorId="02A2BF66">
          <v:shape id="_x0000_i1046" type="#_x0000_t75" style="width:240pt;height:114pt" o:ole="">
            <v:imagedata r:id="rId56" o:title=""/>
          </v:shape>
          <o:OLEObject Type="Embed" ProgID="Visio.Drawing.11" ShapeID="_x0000_i1046" DrawAspect="Content" ObjectID="_1606294185" r:id="rId57"/>
        </w:object>
      </w:r>
    </w:p>
    <w:p w14:paraId="16528B6F" w14:textId="1A07926F" w:rsidR="00722578" w:rsidRPr="00213323" w:rsidDel="00076E07" w:rsidRDefault="00076E07">
      <w:pPr>
        <w:pStyle w:val="Figurecaption"/>
        <w:rPr>
          <w:del w:id="29899" w:author="Author"/>
        </w:rPr>
        <w:pPrChange w:id="29900" w:author="Author">
          <w:pPr>
            <w:spacing w:after="80"/>
            <w:jc w:val="center"/>
          </w:pPr>
        </w:pPrChange>
      </w:pPr>
      <w:bookmarkStart w:id="29901" w:name="_Ref532070466"/>
      <w:bookmarkStart w:id="29902" w:name="_Toc529783974"/>
      <w:bookmarkStart w:id="29903" w:name="_Toc532101605"/>
      <w:ins w:id="29904" w:author="Author">
        <w:r>
          <w:t xml:space="preserve">Figure </w:t>
        </w:r>
        <w:r>
          <w:rPr>
            <w:b w:val="0"/>
          </w:rPr>
          <w:fldChar w:fldCharType="begin"/>
        </w:r>
        <w:r>
          <w:instrText xml:space="preserve"> SEQ Figure \* ARABIC </w:instrText>
        </w:r>
      </w:ins>
      <w:r>
        <w:rPr>
          <w:b w:val="0"/>
        </w:rPr>
        <w:fldChar w:fldCharType="separate"/>
      </w:r>
      <w:ins w:id="29905" w:author="Author">
        <w:r w:rsidR="00790DC3">
          <w:rPr>
            <w:noProof/>
          </w:rPr>
          <w:t>23</w:t>
        </w:r>
        <w:del w:id="29906" w:author="Author">
          <w:r w:rsidR="00EC6FEE" w:rsidDel="00790DC3">
            <w:rPr>
              <w:noProof/>
            </w:rPr>
            <w:delText>23</w:delText>
          </w:r>
          <w:r w:rsidR="0050407D" w:rsidDel="00790DC3">
            <w:rPr>
              <w:noProof/>
            </w:rPr>
            <w:delText>23</w:delText>
          </w:r>
          <w:r w:rsidR="00271291" w:rsidDel="00790DC3">
            <w:rPr>
              <w:noProof/>
            </w:rPr>
            <w:delText>23</w:delText>
          </w:r>
          <w:r w:rsidR="00F71715" w:rsidDel="00790DC3">
            <w:rPr>
              <w:noProof/>
            </w:rPr>
            <w:delText>23</w:delText>
          </w:r>
          <w:r w:rsidR="00846ECB" w:rsidDel="00790DC3">
            <w:rPr>
              <w:noProof/>
            </w:rPr>
            <w:delText>14</w:delText>
          </w:r>
          <w:r w:rsidR="00510810" w:rsidDel="00790DC3">
            <w:rPr>
              <w:noProof/>
            </w:rPr>
            <w:delText>13</w:delText>
          </w:r>
        </w:del>
        <w:r>
          <w:rPr>
            <w:b w:val="0"/>
          </w:rPr>
          <w:fldChar w:fldCharType="end"/>
        </w:r>
        <w:bookmarkEnd w:id="29901"/>
        <w:r w:rsidR="00D813B2">
          <w:t xml:space="preserve"> – AMS Model Unit, Using an I/O Buffer as an Example</w:t>
        </w:r>
      </w:ins>
      <w:bookmarkEnd w:id="29902"/>
      <w:bookmarkEnd w:id="29903"/>
    </w:p>
    <w:p w14:paraId="77BBD266" w14:textId="77777777" w:rsidR="00722578" w:rsidRPr="00213323" w:rsidRDefault="00C80B76">
      <w:pPr>
        <w:pStyle w:val="Figurecaption"/>
        <w:pPrChange w:id="29907" w:author="Author">
          <w:pPr>
            <w:spacing w:after="80"/>
          </w:pPr>
        </w:pPrChange>
      </w:pPr>
      <w:bookmarkStart w:id="29908" w:name="_Ref300063803"/>
      <w:del w:id="29909" w:author="Author">
        <w:r w:rsidRPr="00213323" w:rsidDel="00D813B2">
          <w:delText xml:space="preserve"> - </w:delText>
        </w:r>
        <w:r w:rsidR="00722578" w:rsidRPr="00213323" w:rsidDel="00D813B2">
          <w:delText>AMS Model Unit, Using an I/O Buffer as an Example</w:delText>
        </w:r>
      </w:del>
      <w:bookmarkEnd w:id="29908"/>
    </w:p>
    <w:p w14:paraId="7B839248" w14:textId="77777777" w:rsidR="00722578" w:rsidRPr="00213323" w:rsidDel="001920BD" w:rsidRDefault="00722578" w:rsidP="006F2A7E">
      <w:pPr>
        <w:spacing w:after="80"/>
        <w:rPr>
          <w:del w:id="29910" w:author="Author"/>
        </w:rPr>
      </w:pPr>
    </w:p>
    <w:p w14:paraId="018FBE7C" w14:textId="77777777" w:rsidR="006C413A" w:rsidRPr="00213323" w:rsidRDefault="006C413A" w:rsidP="006F2A7E">
      <w:pPr>
        <w:spacing w:after="80"/>
      </w:pPr>
    </w:p>
    <w:p w14:paraId="028B44F0" w14:textId="77777777" w:rsidR="00076E07" w:rsidRDefault="0068475A">
      <w:pPr>
        <w:keepNext/>
        <w:spacing w:after="80"/>
        <w:jc w:val="center"/>
        <w:rPr>
          <w:ins w:id="29911" w:author="Author"/>
        </w:rPr>
        <w:pPrChange w:id="29912" w:author="Author">
          <w:pPr>
            <w:spacing w:after="80"/>
            <w:jc w:val="center"/>
          </w:pPr>
        </w:pPrChange>
      </w:pPr>
      <w:r w:rsidRPr="00213323">
        <w:object w:dxaOrig="6975" w:dyaOrig="3870" w14:anchorId="38955C76">
          <v:shape id="_x0000_i1047" type="#_x0000_t75" style="width:354pt;height:192pt" o:ole="">
            <v:imagedata r:id="rId58" o:title=""/>
          </v:shape>
          <o:OLEObject Type="Embed" ProgID="Visio.Drawing.11" ShapeID="_x0000_i1047" DrawAspect="Content" ObjectID="_1606294186" r:id="rId59"/>
        </w:object>
      </w:r>
    </w:p>
    <w:p w14:paraId="33E04CE8" w14:textId="519CE264" w:rsidR="005F1462" w:rsidRPr="00213323" w:rsidDel="00076E07" w:rsidRDefault="00076E07">
      <w:pPr>
        <w:pStyle w:val="Figurecaption"/>
        <w:rPr>
          <w:del w:id="29913" w:author="Author"/>
        </w:rPr>
        <w:pPrChange w:id="29914" w:author="Author">
          <w:pPr>
            <w:spacing w:after="80"/>
            <w:jc w:val="center"/>
          </w:pPr>
        </w:pPrChange>
      </w:pPr>
      <w:bookmarkStart w:id="29915" w:name="_Ref532070477"/>
      <w:bookmarkStart w:id="29916" w:name="_Toc529783975"/>
      <w:bookmarkStart w:id="29917" w:name="_Toc532101606"/>
      <w:ins w:id="29918" w:author="Author">
        <w:r>
          <w:t xml:space="preserve">Figure </w:t>
        </w:r>
        <w:r>
          <w:rPr>
            <w:b w:val="0"/>
          </w:rPr>
          <w:fldChar w:fldCharType="begin"/>
        </w:r>
        <w:r>
          <w:instrText xml:space="preserve"> SEQ Figure \* ARABIC </w:instrText>
        </w:r>
      </w:ins>
      <w:r>
        <w:rPr>
          <w:b w:val="0"/>
        </w:rPr>
        <w:fldChar w:fldCharType="separate"/>
      </w:r>
      <w:ins w:id="29919" w:author="Author">
        <w:r w:rsidR="00790DC3">
          <w:rPr>
            <w:noProof/>
          </w:rPr>
          <w:t>24</w:t>
        </w:r>
        <w:del w:id="29920" w:author="Author">
          <w:r w:rsidR="00EC6FEE" w:rsidDel="00790DC3">
            <w:rPr>
              <w:noProof/>
            </w:rPr>
            <w:delText>24</w:delText>
          </w:r>
          <w:r w:rsidR="0050407D" w:rsidDel="00790DC3">
            <w:rPr>
              <w:noProof/>
            </w:rPr>
            <w:delText>24</w:delText>
          </w:r>
          <w:r w:rsidR="00271291" w:rsidDel="00790DC3">
            <w:rPr>
              <w:noProof/>
            </w:rPr>
            <w:delText>24</w:delText>
          </w:r>
          <w:r w:rsidR="00F71715" w:rsidDel="00790DC3">
            <w:rPr>
              <w:noProof/>
            </w:rPr>
            <w:delText>24</w:delText>
          </w:r>
          <w:r w:rsidR="00846ECB" w:rsidDel="00790DC3">
            <w:rPr>
              <w:noProof/>
            </w:rPr>
            <w:delText>15</w:delText>
          </w:r>
          <w:r w:rsidR="00510810" w:rsidDel="00790DC3">
            <w:rPr>
              <w:noProof/>
            </w:rPr>
            <w:delText>14</w:delText>
          </w:r>
        </w:del>
        <w:r>
          <w:rPr>
            <w:b w:val="0"/>
          </w:rPr>
          <w:fldChar w:fldCharType="end"/>
        </w:r>
        <w:bookmarkEnd w:id="29915"/>
        <w:r w:rsidR="00D813B2">
          <w:t xml:space="preserve"> – An Analog-Only Model Unit, Using an I/O Buffer as an Example</w:t>
        </w:r>
      </w:ins>
      <w:bookmarkEnd w:id="29916"/>
      <w:bookmarkEnd w:id="29917"/>
    </w:p>
    <w:p w14:paraId="3EF33B94" w14:textId="77777777" w:rsidR="005F1462" w:rsidRPr="00213323" w:rsidDel="00581518" w:rsidRDefault="00C80B76">
      <w:pPr>
        <w:pStyle w:val="Figurecaption"/>
        <w:rPr>
          <w:del w:id="29921" w:author="Author"/>
        </w:rPr>
        <w:pPrChange w:id="29922" w:author="Author">
          <w:pPr>
            <w:spacing w:after="80"/>
            <w:jc w:val="center"/>
          </w:pPr>
        </w:pPrChange>
      </w:pPr>
      <w:bookmarkStart w:id="29923" w:name="_Ref300063798"/>
      <w:del w:id="29924" w:author="Author">
        <w:r w:rsidRPr="00213323" w:rsidDel="00D813B2">
          <w:delText xml:space="preserve"> - </w:delText>
        </w:r>
        <w:r w:rsidR="00722578" w:rsidRPr="00213323" w:rsidDel="00D813B2">
          <w:delText>An Analog-Only Model Unit, Using an I/O Buffer as an Example</w:delText>
        </w:r>
        <w:bookmarkEnd w:id="29923"/>
      </w:del>
    </w:p>
    <w:p w14:paraId="14417F69" w14:textId="77777777" w:rsidR="005701F7" w:rsidRPr="00213323" w:rsidRDefault="005701F7">
      <w:pPr>
        <w:pStyle w:val="Figurecaption"/>
        <w:pPrChange w:id="29925" w:author="Author">
          <w:pPr>
            <w:spacing w:after="80"/>
          </w:pPr>
        </w:pPrChange>
      </w:pPr>
    </w:p>
    <w:p w14:paraId="478D1F17" w14:textId="77777777" w:rsidR="001920BD" w:rsidRDefault="001920BD">
      <w:pPr>
        <w:rPr>
          <w:ins w:id="29926" w:author="Author"/>
        </w:rPr>
        <w:pPrChange w:id="29927" w:author="Author">
          <w:pPr>
            <w:pStyle w:val="3rd-level-heading-in-Section-6"/>
            <w:spacing w:after="80"/>
          </w:pPr>
        </w:pPrChange>
      </w:pPr>
    </w:p>
    <w:p w14:paraId="2FC1AAD3" w14:textId="1CCEE0A7" w:rsidR="006D14F4" w:rsidRPr="00213323" w:rsidRDefault="00334508">
      <w:pPr>
        <w:pStyle w:val="Heading3"/>
        <w:pPrChange w:id="29928" w:author="Author">
          <w:pPr>
            <w:pStyle w:val="3rd-level-heading-in-Section-6"/>
            <w:spacing w:after="80"/>
          </w:pPr>
        </w:pPrChange>
      </w:pPr>
      <w:del w:id="29929" w:author="Author">
        <w:r w:rsidRPr="00213323" w:rsidDel="0037524E">
          <w:delText xml:space="preserve">KEYWORD </w:delText>
        </w:r>
      </w:del>
      <w:bookmarkStart w:id="29930" w:name="_Toc532553094"/>
      <w:ins w:id="29931" w:author="Author">
        <w:r w:rsidR="0037524E" w:rsidRPr="00213323">
          <w:t>K</w:t>
        </w:r>
        <w:r w:rsidR="0037524E">
          <w:t>eyword</w:t>
        </w:r>
        <w:r w:rsidR="0037524E" w:rsidRPr="00213323">
          <w:t xml:space="preserve"> </w:t>
        </w:r>
      </w:ins>
      <w:del w:id="29932" w:author="Author">
        <w:r w:rsidRPr="00213323" w:rsidDel="0037524E">
          <w:delText>DEFINITIONS</w:delText>
        </w:r>
      </w:del>
      <w:ins w:id="29933" w:author="Author">
        <w:r w:rsidR="0037524E" w:rsidRPr="00213323">
          <w:t>D</w:t>
        </w:r>
        <w:r w:rsidR="0037524E">
          <w:t>efinitions</w:t>
        </w:r>
      </w:ins>
      <w:bookmarkEnd w:id="29930"/>
    </w:p>
    <w:p w14:paraId="33C325AA" w14:textId="77777777" w:rsidR="005F1462" w:rsidRPr="00213323" w:rsidRDefault="005F1462" w:rsidP="00685FB6">
      <w:pPr>
        <w:pStyle w:val="KeywordDescriptions"/>
      </w:pPr>
      <w:bookmarkStart w:id="29934" w:name="_Toc203975892"/>
      <w:bookmarkStart w:id="29935" w:name="_Toc203976313"/>
      <w:bookmarkStart w:id="29936"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9934"/>
      <w:bookmarkEnd w:id="29935"/>
      <w:bookmarkEnd w:id="29936"/>
    </w:p>
    <w:p w14:paraId="6088A965" w14:textId="77777777" w:rsidR="005F1462" w:rsidRPr="00213323" w:rsidRDefault="008A57D9">
      <w:pPr>
        <w:pStyle w:val="KeywordDescriptions"/>
      </w:pPr>
      <w:r w:rsidRPr="00213323">
        <w:rPr>
          <w:i/>
        </w:rPr>
        <w:t>Required:</w:t>
      </w:r>
      <w:r w:rsidR="00552F36" w:rsidRPr="00213323">
        <w:tab/>
      </w:r>
      <w:r w:rsidR="005F1462" w:rsidRPr="00213323">
        <w:t>No</w:t>
      </w:r>
    </w:p>
    <w:p w14:paraId="75D78232"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67AAB7B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1B55E123"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48AABB67" w14:textId="77777777" w:rsidR="005F1462" w:rsidRPr="00213323" w:rsidRDefault="005F1462">
      <w:pPr>
        <w:pStyle w:val="KeywordDescriptions"/>
      </w:pPr>
      <w:r w:rsidRPr="00213323">
        <w:t>[Circuit Call] may not be used to connect an [External Model].</w:t>
      </w:r>
    </w:p>
    <w:p w14:paraId="58E44764" w14:textId="4182193E" w:rsidR="005F1462" w:rsidRPr="00213323" w:rsidRDefault="005F1462">
      <w:pPr>
        <w:pStyle w:val="KeywordDescriptions"/>
      </w:pPr>
      <w:r w:rsidRPr="00213323">
        <w:t>A native IBIS [Model]</w:t>
      </w:r>
      <w:ins w:id="29937" w:author="Author">
        <w:r w:rsidR="00496EE5">
          <w:t xml:space="preserve"> keyword</w:t>
        </w:r>
      </w:ins>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4893B386" w14:textId="77777777" w:rsidR="005F1462" w:rsidRPr="00213323" w:rsidRDefault="005F1462" w:rsidP="001B6E32">
      <w:pPr>
        <w:pStyle w:val="ListContinue"/>
        <w:spacing w:after="0"/>
      </w:pPr>
      <w:r w:rsidRPr="00213323">
        <w:t xml:space="preserve">Model_type </w:t>
      </w:r>
    </w:p>
    <w:p w14:paraId="655B009B" w14:textId="77777777" w:rsidR="005F1462" w:rsidRPr="00213323" w:rsidRDefault="005F1462" w:rsidP="001B6E32">
      <w:pPr>
        <w:pStyle w:val="ListContinue"/>
        <w:spacing w:after="0"/>
      </w:pPr>
      <w:r w:rsidRPr="00213323">
        <w:t>Vinh, Vinl (as appropriate to Model_type)</w:t>
      </w:r>
    </w:p>
    <w:p w14:paraId="6F332D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1972BB1F" w14:textId="77777777" w:rsidR="005F1462" w:rsidRPr="00213323" w:rsidRDefault="005F1462" w:rsidP="006F2A7E">
      <w:pPr>
        <w:pStyle w:val="ListContinue"/>
        <w:spacing w:after="80"/>
      </w:pPr>
      <w:r w:rsidRPr="00213323">
        <w:t>[Ramp]</w:t>
      </w:r>
    </w:p>
    <w:p w14:paraId="61814D48" w14:textId="1D45D8EA"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387EA5C3" w14:textId="77777777" w:rsidR="005F1462" w:rsidRPr="00213323" w:rsidRDefault="005F1462">
      <w:pPr>
        <w:pStyle w:val="KeywordDescriptions"/>
      </w:pPr>
      <w:r w:rsidRPr="00213323">
        <w:t>The following keywords and subparameters may be omitted, regardless of Model_type, from a [Model] using [External Model]:</w:t>
      </w:r>
    </w:p>
    <w:p w14:paraId="6DAA052D" w14:textId="77777777" w:rsidR="005F1462" w:rsidRPr="00213323" w:rsidRDefault="005F1462" w:rsidP="001B6E32">
      <w:pPr>
        <w:pStyle w:val="ListContinue"/>
        <w:spacing w:after="0"/>
      </w:pPr>
      <w:r w:rsidRPr="00213323">
        <w:t>C_comp, C_comp_pullup, C_comp_pulldown, C_comp_power_clamp, C_comp_gnd_clamp</w:t>
      </w:r>
    </w:p>
    <w:p w14:paraId="2E95794C" w14:textId="77777777" w:rsidR="005F1462" w:rsidRPr="00213323" w:rsidRDefault="005F1462" w:rsidP="006F2A7E">
      <w:pPr>
        <w:pStyle w:val="ListContinue"/>
        <w:spacing w:after="80"/>
      </w:pPr>
      <w:r w:rsidRPr="00213323">
        <w:t>[Pulldown], [Pullup], [POWER Clamp], [GND Clamp]</w:t>
      </w:r>
    </w:p>
    <w:p w14:paraId="375B2C74" w14:textId="77777777" w:rsidR="005F1462" w:rsidRPr="00213323" w:rsidRDefault="005F1462" w:rsidP="00685FB6">
      <w:pPr>
        <w:pStyle w:val="KeywordDescriptions"/>
      </w:pPr>
      <w:r w:rsidRPr="00213323">
        <w:t>Subparameter Definitions:</w:t>
      </w:r>
    </w:p>
    <w:p w14:paraId="3FC541CC" w14:textId="77777777" w:rsidR="005F1462" w:rsidRPr="00213323" w:rsidRDefault="005F1462">
      <w:pPr>
        <w:pStyle w:val="KeywordDescriptions"/>
      </w:pPr>
      <w:r w:rsidRPr="00213323">
        <w:t>Language:</w:t>
      </w:r>
    </w:p>
    <w:p w14:paraId="0D79F8EB"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B4EFFA1" w14:textId="77777777" w:rsidR="005F1462" w:rsidRPr="00213323" w:rsidRDefault="005F1462">
      <w:pPr>
        <w:pStyle w:val="KeywordDescriptions"/>
      </w:pPr>
      <w:r w:rsidRPr="00213323">
        <w:t>Corner:</w:t>
      </w:r>
    </w:p>
    <w:p w14:paraId="40B17611" w14:textId="77777777" w:rsidR="005F1462" w:rsidRPr="00213323" w:rsidRDefault="005F1462">
      <w:pPr>
        <w:pStyle w:val="KeywordDescriptions"/>
      </w:pPr>
      <w:r w:rsidRPr="00213323">
        <w:t>Three entries follow the Corner subparameter on each line:</w:t>
      </w:r>
    </w:p>
    <w:p w14:paraId="730B34F4" w14:textId="77777777" w:rsidR="005F1462" w:rsidRPr="00213323" w:rsidRDefault="005F1462" w:rsidP="006F2A7E">
      <w:pPr>
        <w:pStyle w:val="ListContinue"/>
        <w:spacing w:after="80"/>
      </w:pPr>
      <w:r w:rsidRPr="00213323">
        <w:t>corner_name file_</w:t>
      </w:r>
      <w:del w:id="29938" w:author="Author">
        <w:r w:rsidRPr="00213323" w:rsidDel="00A1276F">
          <w:delText xml:space="preserve">name </w:delText>
        </w:r>
      </w:del>
      <w:ins w:id="29939" w:author="Author">
        <w:r w:rsidR="00A1276F">
          <w:t>reference</w:t>
        </w:r>
        <w:r w:rsidR="00A1276F" w:rsidRPr="00213323">
          <w:t xml:space="preserve"> </w:t>
        </w:r>
      </w:ins>
      <w:r w:rsidRPr="00213323">
        <w:t>circuit_name</w:t>
      </w:r>
    </w:p>
    <w:p w14:paraId="0FFB591F"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9940" w:author="Author">
        <w:r w:rsidRPr="00213323" w:rsidDel="00A1276F">
          <w:delText xml:space="preserve">name </w:delText>
        </w:r>
      </w:del>
      <w:ins w:id="29941" w:author="Author">
        <w:r w:rsidR="00A1276F">
          <w:t>reference</w:t>
        </w:r>
        <w:r w:rsidR="00A1276F" w:rsidRPr="00213323">
          <w:t xml:space="preserve"> </w:t>
        </w:r>
      </w:ins>
      <w:r w:rsidRPr="00213323">
        <w:t xml:space="preserve">entry points to </w:t>
      </w:r>
      <w:del w:id="29942" w:author="Author">
        <w:r w:rsidRPr="00213323" w:rsidDel="00C73097">
          <w:delText xml:space="preserve">the </w:delText>
        </w:r>
      </w:del>
      <w:ins w:id="29943" w:author="Author">
        <w:r w:rsidR="00C73097">
          <w:t>a</w:t>
        </w:r>
        <w:r w:rsidR="00C73097" w:rsidRPr="00213323">
          <w:t xml:space="preserve"> </w:t>
        </w:r>
      </w:ins>
      <w:del w:id="29944" w:author="Author">
        <w:r w:rsidRPr="00213323" w:rsidDel="00A1276F">
          <w:delText xml:space="preserve">referenced </w:delText>
        </w:r>
      </w:del>
      <w:r w:rsidRPr="00213323">
        <w:t xml:space="preserve">file </w:t>
      </w:r>
      <w:ins w:id="29945" w:author="Author">
        <w:r w:rsidR="00A1276F">
          <w:t xml:space="preserve">that resides </w:t>
        </w:r>
      </w:ins>
      <w:r w:rsidRPr="00213323">
        <w:t>in the same directory as the .ibs file</w:t>
      </w:r>
      <w:ins w:id="29946" w:author="Author">
        <w:r w:rsidR="00A1276F">
          <w:t xml:space="preserve"> or in a relative path under that directory</w:t>
        </w:r>
      </w:ins>
      <w:r w:rsidRPr="00213323">
        <w:t>.</w:t>
      </w:r>
    </w:p>
    <w:p w14:paraId="3896C411"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9947" w:author="Author">
        <w:r w:rsidRPr="00213323" w:rsidDel="006846F5">
          <w:delText>data is</w:delText>
        </w:r>
      </w:del>
      <w:ins w:id="29948"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AEC96CC"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161C2B0"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E76A4B8" w14:textId="474D6DCE" w:rsidR="005F1462" w:rsidRPr="00213323" w:rsidRDefault="005F1462">
      <w:pPr>
        <w:pStyle w:val="KeywordDescriptions"/>
      </w:pPr>
      <w:r w:rsidRPr="00213323">
        <w:t>No character limits, case-sensitivity limits or extension conventions are required or enforced for file_</w:t>
      </w:r>
      <w:del w:id="29949" w:author="Author">
        <w:r w:rsidRPr="00213323" w:rsidDel="00AE713E">
          <w:delText xml:space="preserve">name </w:delText>
        </w:r>
      </w:del>
      <w:ins w:id="29950" w:author="Author">
        <w:r w:rsidR="00AE713E">
          <w:t>reference</w:t>
        </w:r>
        <w:r w:rsidR="00AE713E" w:rsidRPr="00213323">
          <w:t xml:space="preserve"> </w:t>
        </w:r>
      </w:ins>
      <w:r w:rsidRPr="00213323">
        <w:t xml:space="preserve">and circuit_name entries.  However, the total number of characters in each Corner line </w:t>
      </w:r>
      <w:del w:id="29951" w:author="Author">
        <w:r w:rsidRPr="00213323" w:rsidDel="00AE713E">
          <w:delText xml:space="preserve">must </w:delText>
        </w:r>
      </w:del>
      <w:ins w:id="29952" w:author="Author">
        <w:r w:rsidR="00AE713E">
          <w:t>shall</w:t>
        </w:r>
        <w:r w:rsidR="00AE713E" w:rsidRPr="00213323">
          <w:t xml:space="preserve"> </w:t>
        </w:r>
      </w:ins>
      <w:r w:rsidRPr="00213323">
        <w:t xml:space="preserve">comply with the rules in </w:t>
      </w:r>
      <w:r w:rsidR="00494653" w:rsidRPr="00213323">
        <w:t>Section</w:t>
      </w:r>
      <w:del w:id="29953"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9954" w:author="Author">
        <w:r w:rsidR="009D3413">
          <w:t xml:space="preserve"> </w:t>
        </w:r>
        <w:r w:rsidR="009D3413">
          <w:fldChar w:fldCharType="begin"/>
        </w:r>
        <w:r w:rsidR="009D3413">
          <w:instrText xml:space="preserve"> REF _Ref529516541 \r \h </w:instrText>
        </w:r>
      </w:ins>
      <w:r w:rsidR="009D3413">
        <w:fldChar w:fldCharType="separate"/>
      </w:r>
      <w:ins w:id="29955" w:author="Author">
        <w:r w:rsidR="00790DC3">
          <w:t>3.2</w:t>
        </w:r>
        <w:r w:rsidR="009D3413">
          <w:fldChar w:fldCharType="end"/>
        </w:r>
        <w:r w:rsidR="00FD05F4">
          <w:t>, “</w:t>
        </w:r>
        <w:del w:id="29956" w:author="Author">
          <w:r w:rsidR="00FD05F4" w:rsidDel="009D3413">
            <w:delText xml:space="preserve">GENERAL </w:delText>
          </w:r>
        </w:del>
        <w:r w:rsidR="00FD05F4">
          <w:t>SYNTAX RULES</w:t>
        </w:r>
        <w:del w:id="29957" w:author="Author">
          <w:r w:rsidR="00FD05F4" w:rsidDel="009D3413">
            <w:delText xml:space="preserve"> AND GUIDELINES</w:delText>
          </w:r>
        </w:del>
        <w:r w:rsidR="00FD05F4">
          <w:t>”</w:t>
        </w:r>
      </w:ins>
      <w:r w:rsidRPr="00213323">
        <w:t>. Furthermore, lower-case file_</w:t>
      </w:r>
      <w:del w:id="29958" w:author="Author">
        <w:r w:rsidRPr="00213323" w:rsidDel="00AE713E">
          <w:delText xml:space="preserve">name </w:delText>
        </w:r>
      </w:del>
      <w:ins w:id="29959"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9960" w:author="Author">
        <w:r w:rsidRPr="00213323" w:rsidDel="00AE713E">
          <w:delText xml:space="preserve">name </w:delText>
        </w:r>
      </w:del>
      <w:ins w:id="29961"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7899E4F5" w14:textId="77777777" w:rsidR="005F1462" w:rsidRPr="00213323" w:rsidRDefault="005F1462">
      <w:pPr>
        <w:pStyle w:val="KeywordDescriptions"/>
      </w:pPr>
      <w:r w:rsidRPr="00213323">
        <w:t>Parameters:</w:t>
      </w:r>
    </w:p>
    <w:p w14:paraId="42F17B19"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9962" w:author="Author">
        <w:r w:rsidRPr="00213323" w:rsidDel="00AE713E">
          <w:delText xml:space="preserve">must </w:delText>
        </w:r>
      </w:del>
      <w:ins w:id="29963"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9964" w:author="Author">
        <w:r w:rsidRPr="00213323" w:rsidDel="00AE713E">
          <w:delText>must</w:delText>
        </w:r>
      </w:del>
      <w:ins w:id="29965" w:author="Author">
        <w:r w:rsidR="00AE713E">
          <w:t>shall</w:t>
        </w:r>
      </w:ins>
      <w:r w:rsidRPr="00213323">
        <w:t xml:space="preserve"> operate with default settings without any Parameters assignments.</w:t>
      </w:r>
    </w:p>
    <w:p w14:paraId="450C3DBB"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1A90C00"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D3E000A" w14:textId="37A7FDDC"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9966" w:author="Author">
        <w:r w:rsidRPr="000F226A" w:rsidDel="00AE713E">
          <w:delText xml:space="preserve">must </w:delText>
        </w:r>
      </w:del>
      <w:ins w:id="29967" w:author="Author">
        <w:r w:rsidR="00AE713E">
          <w:t>shall</w:t>
        </w:r>
        <w:r w:rsidR="00AE713E" w:rsidRPr="000F226A">
          <w:t xml:space="preserve"> </w:t>
        </w:r>
      </w:ins>
      <w:r w:rsidRPr="000F226A">
        <w:t xml:space="preserve">begin with a file </w:t>
      </w:r>
      <w:del w:id="29968" w:author="Author">
        <w:r w:rsidRPr="000F226A" w:rsidDel="00AE713E">
          <w:delText>name</w:delText>
        </w:r>
      </w:del>
      <w:ins w:id="29969" w:author="Author">
        <w:r w:rsidR="00AE713E">
          <w:t>reference</w:t>
        </w:r>
      </w:ins>
      <w:r w:rsidRPr="000F226A">
        <w:t xml:space="preserve">, followed by an open </w:t>
      </w:r>
      <w:del w:id="29970" w:author="Author">
        <w:r w:rsidRPr="000F226A" w:rsidDel="00AE713E">
          <w:delText xml:space="preserve">parentheses </w:delText>
        </w:r>
      </w:del>
      <w:ins w:id="29971" w:author="Author">
        <w:r w:rsidR="00AE713E" w:rsidRPr="000F226A">
          <w:t>parenthes</w:t>
        </w:r>
        <w:r w:rsidR="00AE713E">
          <w:t>i</w:t>
        </w:r>
        <w:r w:rsidR="00AE713E" w:rsidRPr="000F226A">
          <w:t xml:space="preserve">s </w:t>
        </w:r>
      </w:ins>
      <w:r w:rsidRPr="000F226A">
        <w:t>and a</w:t>
      </w:r>
      <w:del w:id="29972" w:author="Author">
        <w:r w:rsidRPr="000F226A" w:rsidDel="00AE713E">
          <w:delText xml:space="preserve"> the</w:delText>
        </w:r>
      </w:del>
      <w:r w:rsidRPr="000F226A">
        <w:t xml:space="preserve"> tree root name, a new open </w:t>
      </w:r>
      <w:del w:id="29973" w:author="Author">
        <w:r w:rsidRPr="000F226A" w:rsidDel="00AE713E">
          <w:delText xml:space="preserve">parentheses </w:delText>
        </w:r>
      </w:del>
      <w:ins w:id="29974"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9975" w:author="Author">
        <w:r w:rsidR="00713B81" w:rsidRPr="00BE527B" w:rsidDel="00AE713E">
          <w:delText>name</w:delText>
        </w:r>
      </w:del>
      <w:ins w:id="29976" w:author="Author">
        <w:r w:rsidR="00AE713E">
          <w:t>reference</w:t>
        </w:r>
      </w:ins>
      <w:r w:rsidR="00713B81" w:rsidRPr="00BE527B">
        <w:t xml:space="preserve">.  </w:t>
      </w:r>
      <w:r w:rsidRPr="00BE527B">
        <w:t xml:space="preserve">The file reference may point to any file which contains one or more parameter trees.  </w:t>
      </w:r>
      <w:del w:id="29977"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978" w:author="Author">
        <w:r w:rsidRPr="0025397F" w:rsidDel="00AE713E">
          <w:delText xml:space="preserve">must </w:delText>
        </w:r>
      </w:del>
      <w:ins w:id="29979" w:author="Author">
        <w:r w:rsidR="00AE713E">
          <w:t>shall</w:t>
        </w:r>
        <w:r w:rsidR="00AE713E" w:rsidRPr="0025397F">
          <w:t xml:space="preserve"> </w:t>
        </w:r>
      </w:ins>
      <w:r w:rsidRPr="0025397F">
        <w:t xml:space="preserve">follow the rules for file names given in Section </w:t>
      </w:r>
      <w:ins w:id="29980" w:author="Author">
        <w:r w:rsidR="003510CC">
          <w:fldChar w:fldCharType="begin"/>
        </w:r>
        <w:r w:rsidR="003510CC">
          <w:instrText xml:space="preserve"> REF _Ref529516541 \r \h </w:instrText>
        </w:r>
      </w:ins>
      <w:r w:rsidR="003510CC">
        <w:fldChar w:fldCharType="separate"/>
      </w:r>
      <w:ins w:id="29981" w:author="Author">
        <w:r w:rsidR="00790DC3">
          <w:t>3.2</w:t>
        </w:r>
        <w:r w:rsidR="003510CC">
          <w:fldChar w:fldCharType="end"/>
        </w:r>
      </w:ins>
      <w:del w:id="29982" w:author="Author">
        <w:r w:rsidRPr="0025397F" w:rsidDel="003510CC">
          <w:delText>3</w:delText>
        </w:r>
      </w:del>
      <w:r w:rsidRPr="0025397F">
        <w:t xml:space="preserve">, </w:t>
      </w:r>
      <w:r w:rsidR="008D6762" w:rsidRPr="000F226A">
        <w:t>“</w:t>
      </w:r>
      <w:ins w:id="29983" w:author="Author">
        <w:del w:id="29984" w:author="Author">
          <w:r w:rsidR="00F00B79" w:rsidDel="003510CC">
            <w:delText xml:space="preserve">GENERAL </w:delText>
          </w:r>
        </w:del>
      </w:ins>
      <w:del w:id="29985" w:author="Author">
        <w:r w:rsidRPr="00BE527B" w:rsidDel="005C654B">
          <w:delText>GENERAL SYNTAX RULES AND GUIDELINES</w:delText>
        </w:r>
      </w:del>
      <w:ins w:id="29986" w:author="Author">
        <w:r w:rsidR="005C654B">
          <w:t>SYNTAX RULES</w:t>
        </w:r>
        <w:del w:id="29987" w:author="Author">
          <w:r w:rsidR="00F00B79" w:rsidDel="003510CC">
            <w:delText xml:space="preserve"> AND GUIDELINES</w:delText>
          </w:r>
        </w:del>
      </w:ins>
      <w:r w:rsidR="008D6762" w:rsidRPr="00BE527B">
        <w:t>”</w:t>
      </w:r>
      <w:r w:rsidRPr="00BE527B">
        <w:t xml:space="preserve">.  </w:t>
      </w:r>
      <w:r w:rsidR="00713B81" w:rsidRPr="000E56A6">
        <w:t>In addition, file</w:t>
      </w:r>
      <w:ins w:id="29988" w:author="Author">
        <w:r w:rsidR="00AE713E">
          <w:t xml:space="preserve"> name</w:t>
        </w:r>
      </w:ins>
      <w:r w:rsidR="00713B81" w:rsidRPr="000E56A6">
        <w:t xml:space="preserve">s </w:t>
      </w:r>
      <w:ins w:id="29989" w:author="Author">
        <w:r w:rsidR="00AE713E">
          <w:t xml:space="preserve">using only a stem (e.g., xyz) </w:t>
        </w:r>
        <w:del w:id="29990" w:author="Author">
          <w:r w:rsidR="00AE713E" w:rsidDel="00D90F38">
            <w:delText xml:space="preserve">or a stem and an ending period </w:delText>
          </w:r>
        </w:del>
      </w:ins>
      <w:del w:id="29991" w:author="Author">
        <w:r w:rsidR="00713B81" w:rsidRPr="000E56A6" w:rsidDel="00D90F38">
          <w:delText xml:space="preserve">with </w:delText>
        </w:r>
      </w:del>
      <w:ins w:id="29992" w:author="Author">
        <w:del w:id="29993" w:author="Author">
          <w:r w:rsidR="00AE713E" w:rsidDel="00D90F38">
            <w:delText>and</w:delText>
          </w:r>
          <w:r w:rsidR="00AE713E" w:rsidRPr="000E56A6" w:rsidDel="00D90F38">
            <w:delText xml:space="preserve"> </w:delText>
          </w:r>
        </w:del>
      </w:ins>
      <w:del w:id="29994" w:author="Author">
        <w:r w:rsidR="00713B81" w:rsidRPr="000E56A6" w:rsidDel="00D90F38">
          <w:delText>no extensions (e.g, xyz</w:delText>
        </w:r>
      </w:del>
      <w:ins w:id="29995" w:author="Author">
        <w:del w:id="29996" w:author="Author">
          <w:r w:rsidR="00AE713E" w:rsidDel="00D90F38">
            <w:delText>.</w:delText>
          </w:r>
        </w:del>
      </w:ins>
      <w:del w:id="29997"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9998" w:author="Author">
        <w:r w:rsidR="00713B81" w:rsidRPr="000E56A6" w:rsidDel="00AE713E">
          <w:delText xml:space="preserve">and </w:delText>
        </w:r>
      </w:del>
      <w:r w:rsidR="00713B81" w:rsidRPr="000E56A6">
        <w:t>.ebd</w:t>
      </w:r>
      <w:ins w:id="29999"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E9467A2"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0000" w:author="Author">
        <w:r w:rsidDel="00EB72BF">
          <w:delText>.</w:delText>
        </w:r>
      </w:del>
      <w:r>
        <w:t>ami”.</w:t>
      </w:r>
    </w:p>
    <w:p w14:paraId="7E589BA6" w14:textId="77777777" w:rsidR="00F766AE" w:rsidRDefault="00F766AE" w:rsidP="00F766AE">
      <w:pPr>
        <w:pStyle w:val="ListParagraph"/>
        <w:numPr>
          <w:ilvl w:val="0"/>
          <w:numId w:val="38"/>
        </w:numPr>
      </w:pPr>
      <w:r>
        <w:t>T</w:t>
      </w:r>
      <w:r w:rsidRPr="0015223D">
        <w:t xml:space="preserve">he parameter tree </w:t>
      </w:r>
      <w:del w:id="30001" w:author="Author">
        <w:r w:rsidRPr="0015223D" w:rsidDel="00EB72BF">
          <w:delText xml:space="preserve">must </w:delText>
        </w:r>
      </w:del>
      <w:ins w:id="30002" w:author="Author">
        <w:r w:rsidR="00EB72BF">
          <w:t>shall</w:t>
        </w:r>
        <w:r w:rsidR="00EB72BF" w:rsidRPr="0015223D">
          <w:t xml:space="preserve"> </w:t>
        </w:r>
      </w:ins>
      <w:r w:rsidRPr="0015223D">
        <w:t>not contain the Reserved_Parameters branch.</w:t>
      </w:r>
    </w:p>
    <w:p w14:paraId="28581B6E" w14:textId="77777777" w:rsidR="00F766AE" w:rsidRPr="00134E20" w:rsidRDefault="00F766AE" w:rsidP="00F766AE">
      <w:pPr>
        <w:pStyle w:val="ListParagraph"/>
        <w:numPr>
          <w:ilvl w:val="0"/>
          <w:numId w:val="38"/>
        </w:numPr>
      </w:pPr>
      <w:r w:rsidRPr="00D8626C">
        <w:t xml:space="preserve">The parameter tree </w:t>
      </w:r>
      <w:del w:id="30003" w:author="Author">
        <w:r w:rsidRPr="00D8626C" w:rsidDel="00EB72BF">
          <w:delText xml:space="preserve">must </w:delText>
        </w:r>
      </w:del>
      <w:ins w:id="30004" w:author="Author">
        <w:r w:rsidR="00EB72BF">
          <w:t>shall</w:t>
        </w:r>
        <w:r w:rsidR="00EB72BF" w:rsidRPr="00D8626C">
          <w:t xml:space="preserve"> </w:t>
        </w:r>
      </w:ins>
      <w:r w:rsidRPr="00D8626C">
        <w:t>contain the Model_Specific branch.</w:t>
      </w:r>
    </w:p>
    <w:p w14:paraId="572102A2" w14:textId="77777777" w:rsidR="00F766AE" w:rsidRPr="0015223D" w:rsidRDefault="00F766AE" w:rsidP="00F766AE">
      <w:pPr>
        <w:pStyle w:val="ListParagraph"/>
        <w:numPr>
          <w:ilvl w:val="0"/>
          <w:numId w:val="38"/>
        </w:numPr>
      </w:pPr>
      <w:r>
        <w:t>T</w:t>
      </w:r>
      <w:r w:rsidRPr="0015223D">
        <w:t>he parameter tree may only contain Usage Info parameters.</w:t>
      </w:r>
    </w:p>
    <w:p w14:paraId="286ED91E" w14:textId="77777777" w:rsidR="00F766AE" w:rsidRPr="0015223D" w:rsidRDefault="00F766AE" w:rsidP="00F766AE"/>
    <w:p w14:paraId="3F8C2CB0" w14:textId="77777777" w:rsidR="00F766AE" w:rsidRDefault="00F766AE" w:rsidP="00F766AE">
      <w:r w:rsidRPr="0015223D">
        <w:t xml:space="preserve">The following rules </w:t>
      </w:r>
      <w:del w:id="30005" w:author="Author">
        <w:r w:rsidRPr="0015223D" w:rsidDel="00EB72BF">
          <w:delText xml:space="preserve">must </w:delText>
        </w:r>
      </w:del>
      <w:ins w:id="30006"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9B3F24"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0007" w:author="Author">
        <w:r w:rsidRPr="0015223D" w:rsidDel="005B1ECD">
          <w:delText>.</w:delText>
        </w:r>
      </w:del>
      <w:r w:rsidRPr="0015223D">
        <w:t>ami</w:t>
      </w:r>
      <w:r>
        <w:t>”</w:t>
      </w:r>
      <w:r w:rsidRPr="0015223D">
        <w:t xml:space="preserve"> extension</w:t>
      </w:r>
      <w:r>
        <w:t>.</w:t>
      </w:r>
    </w:p>
    <w:p w14:paraId="01D234CE"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0008" w:author="Author">
        <w:r w:rsidRPr="0015223D" w:rsidDel="005B1ECD">
          <w:delText>.</w:delText>
        </w:r>
      </w:del>
      <w:r w:rsidRPr="0015223D">
        <w:t>ami</w:t>
      </w:r>
      <w:r>
        <w:t>”</w:t>
      </w:r>
      <w:r w:rsidRPr="0015223D">
        <w:t>.</w:t>
      </w:r>
    </w:p>
    <w:p w14:paraId="7840658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5983C9B4"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DDF142" w14:textId="6D8CCA50" w:rsidR="00F766AE" w:rsidRDefault="00F766AE" w:rsidP="00F766AE">
      <w:pPr>
        <w:pStyle w:val="ListParagraph"/>
        <w:numPr>
          <w:ilvl w:val="0"/>
          <w:numId w:val="40"/>
        </w:numPr>
      </w:pPr>
      <w:r>
        <w:t>t</w:t>
      </w:r>
      <w:r w:rsidRPr="0015223D">
        <w:t>he [External Model]</w:t>
      </w:r>
      <w:ins w:id="30009" w:author="Author">
        <w:r w:rsidR="00496EE5">
          <w:t xml:space="preserve"> keyword</w:t>
        </w:r>
      </w:ins>
      <w:r w:rsidRPr="0015223D">
        <w:t xml:space="preserve">'s parameter and the [Algorithmic Model] keyword point to the same </w:t>
      </w:r>
      <w:r>
        <w:t>“</w:t>
      </w:r>
      <w:r w:rsidRPr="0015223D">
        <w:t>.ami</w:t>
      </w:r>
      <w:r>
        <w:t>”</w:t>
      </w:r>
      <w:r w:rsidRPr="0015223D">
        <w:t xml:space="preserve"> file,</w:t>
      </w:r>
    </w:p>
    <w:p w14:paraId="707D35E8"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E8A09AF" w14:textId="77777777" w:rsidR="00F766AE" w:rsidRPr="00F5134A" w:rsidRDefault="00F766AE" w:rsidP="00F766AE">
      <w:pPr>
        <w:ind w:left="720"/>
      </w:pPr>
      <w:r>
        <w:t xml:space="preserve">If </w:t>
      </w:r>
      <w:r w:rsidRPr="0015223D">
        <w:t xml:space="preserve">all of these conditions are satisfied, the EDA tool </w:t>
      </w:r>
      <w:del w:id="30010" w:author="Author">
        <w:r w:rsidRPr="0015223D" w:rsidDel="005B1ECD">
          <w:delText xml:space="preserve">must </w:delText>
        </w:r>
      </w:del>
      <w:ins w:id="30011"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60A2308D" w14:textId="77777777" w:rsidR="00F766AE" w:rsidRDefault="00F766AE" w:rsidP="00EF3049">
      <w:pPr>
        <w:pStyle w:val="KeywordDescriptions"/>
      </w:pPr>
    </w:p>
    <w:p w14:paraId="492D70F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F542C44"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0B3319CD"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427192EE" w14:textId="77777777" w:rsidR="00400E98" w:rsidRPr="00BE527B" w:rsidRDefault="00400E98" w:rsidP="00400E98">
      <w:pPr>
        <w:pStyle w:val="KeywordDescriptions"/>
      </w:pPr>
    </w:p>
    <w:p w14:paraId="1A1E9CEA" w14:textId="77777777" w:rsidR="00400E98" w:rsidRPr="00BE527B" w:rsidRDefault="00400E98" w:rsidP="00400E98">
      <w:pPr>
        <w:pStyle w:val="KeywordDescriptions"/>
      </w:pPr>
      <w:r w:rsidRPr="00BE527B">
        <w:t>Converter_Parameters:</w:t>
      </w:r>
    </w:p>
    <w:p w14:paraId="2376786E"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12F6C903"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208A42A5" w14:textId="1F1F3D7C" w:rsidR="00400E98" w:rsidRPr="00BE527B" w:rsidRDefault="00400E98" w:rsidP="00400E98">
      <w:pPr>
        <w:pStyle w:val="KeywordDescriptions"/>
      </w:pPr>
      <w:r w:rsidRPr="00BE527B">
        <w:t xml:space="preserve">The Converter_Parameters subparameter </w:t>
      </w:r>
      <w:del w:id="30012" w:author="Author">
        <w:r w:rsidRPr="00BE527B" w:rsidDel="00BE7884">
          <w:delText xml:space="preserve">must </w:delText>
        </w:r>
      </w:del>
      <w:ins w:id="30013" w:author="Author">
        <w:r w:rsidR="00BE7884">
          <w:t>shall</w:t>
        </w:r>
        <w:r w:rsidR="00BE7884" w:rsidRPr="00BE527B">
          <w:t xml:space="preserve"> </w:t>
        </w:r>
      </w:ins>
      <w:r w:rsidRPr="00BE527B">
        <w:t xml:space="preserve">contain one parameter name per line, which </w:t>
      </w:r>
      <w:del w:id="30014" w:author="Author">
        <w:r w:rsidRPr="00BE527B" w:rsidDel="00BE7884">
          <w:delText xml:space="preserve">must </w:delText>
        </w:r>
      </w:del>
      <w:ins w:id="30015"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0016" w:author="Author">
        <w:r w:rsidRPr="00BE527B" w:rsidDel="00BE7884">
          <w:delText xml:space="preserve">must </w:delText>
        </w:r>
      </w:del>
      <w:ins w:id="30017" w:author="Author">
        <w:r w:rsidR="00BE7884">
          <w:t>shall</w:t>
        </w:r>
        <w:r w:rsidR="00BE7884" w:rsidRPr="00BE527B">
          <w:t xml:space="preserve"> </w:t>
        </w:r>
      </w:ins>
      <w:r w:rsidRPr="00BE527B">
        <w:t xml:space="preserve">begin with a file </w:t>
      </w:r>
      <w:del w:id="30018" w:author="Author">
        <w:r w:rsidRPr="00BE527B" w:rsidDel="00BE7884">
          <w:delText>name</w:delText>
        </w:r>
      </w:del>
      <w:ins w:id="30019" w:author="Author">
        <w:r w:rsidR="00BE7884">
          <w:t>reference</w:t>
        </w:r>
      </w:ins>
      <w:r w:rsidRPr="00BE527B">
        <w:t xml:space="preserve">, followed by an open </w:t>
      </w:r>
      <w:del w:id="30020" w:author="Author">
        <w:r w:rsidRPr="00BE527B" w:rsidDel="00BE7884">
          <w:delText xml:space="preserve">parentheses </w:delText>
        </w:r>
      </w:del>
      <w:ins w:id="30021" w:author="Author">
        <w:r w:rsidR="00BE7884" w:rsidRPr="00BE527B">
          <w:t>parenthes</w:t>
        </w:r>
        <w:r w:rsidR="00BE7884">
          <w:t>i</w:t>
        </w:r>
        <w:r w:rsidR="00BE7884" w:rsidRPr="00BE527B">
          <w:t xml:space="preserve">s </w:t>
        </w:r>
      </w:ins>
      <w:r w:rsidRPr="00BE527B">
        <w:t>and a</w:t>
      </w:r>
      <w:del w:id="30022" w:author="Author">
        <w:r w:rsidRPr="00BE527B" w:rsidDel="00BE7884">
          <w:delText xml:space="preserve"> the</w:delText>
        </w:r>
      </w:del>
      <w:r w:rsidRPr="00BE527B">
        <w:t xml:space="preserve"> tree root name, a new open </w:t>
      </w:r>
      <w:del w:id="30023" w:author="Author">
        <w:r w:rsidRPr="00BE527B" w:rsidDel="00BE7884">
          <w:delText xml:space="preserve">parentheses </w:delText>
        </w:r>
      </w:del>
      <w:ins w:id="30024"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0025" w:author="Author">
        <w:r w:rsidR="00557A8E" w:rsidRPr="00BE527B" w:rsidDel="00462108">
          <w:delText>name</w:delText>
        </w:r>
      </w:del>
      <w:ins w:id="30026" w:author="Author">
        <w:r w:rsidR="00462108">
          <w:t>reference</w:t>
        </w:r>
      </w:ins>
      <w:r w:rsidR="00557A8E" w:rsidRPr="00BE527B">
        <w:t xml:space="preserve">.  </w:t>
      </w:r>
      <w:r w:rsidRPr="00BE527B">
        <w:t xml:space="preserve">The file reference may point to any file which contains one or more parameter trees.  </w:t>
      </w:r>
      <w:del w:id="30027"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0028" w:author="Author">
        <w:r w:rsidRPr="0025397F" w:rsidDel="00462108">
          <w:delText xml:space="preserve">must </w:delText>
        </w:r>
      </w:del>
      <w:ins w:id="30029" w:author="Author">
        <w:r w:rsidR="00462108">
          <w:t>shall</w:t>
        </w:r>
        <w:r w:rsidR="00462108" w:rsidRPr="0025397F">
          <w:t xml:space="preserve"> </w:t>
        </w:r>
      </w:ins>
      <w:r w:rsidRPr="0025397F">
        <w:t xml:space="preserve">follow the rules for file names given in Section </w:t>
      </w:r>
      <w:ins w:id="30030" w:author="Author">
        <w:r w:rsidR="00AB471C">
          <w:fldChar w:fldCharType="begin"/>
        </w:r>
        <w:r w:rsidR="00AB471C">
          <w:instrText xml:space="preserve"> REF _Ref529516541 \r \h </w:instrText>
        </w:r>
      </w:ins>
      <w:r w:rsidR="00AB471C">
        <w:fldChar w:fldCharType="separate"/>
      </w:r>
      <w:ins w:id="30031" w:author="Author">
        <w:r w:rsidR="00790DC3">
          <w:t>3.2</w:t>
        </w:r>
        <w:r w:rsidR="00AB471C">
          <w:fldChar w:fldCharType="end"/>
        </w:r>
      </w:ins>
      <w:del w:id="30032" w:author="Author">
        <w:r w:rsidRPr="0025397F" w:rsidDel="00AB471C">
          <w:delText>3</w:delText>
        </w:r>
      </w:del>
      <w:r w:rsidRPr="0025397F">
        <w:t xml:space="preserve">, </w:t>
      </w:r>
      <w:r w:rsidR="008D6762" w:rsidRPr="000F226A">
        <w:t>“</w:t>
      </w:r>
      <w:ins w:id="30033" w:author="Author">
        <w:del w:id="30034" w:author="Author">
          <w:r w:rsidR="00F00B79" w:rsidDel="00AB471C">
            <w:delText xml:space="preserve">GENERAL </w:delText>
          </w:r>
        </w:del>
      </w:ins>
      <w:del w:id="30035" w:author="Author">
        <w:r w:rsidRPr="00BE527B" w:rsidDel="005C654B">
          <w:delText>GENERAL SYNTAX RULES AND GUIDELINES</w:delText>
        </w:r>
      </w:del>
      <w:ins w:id="30036" w:author="Author">
        <w:r w:rsidR="005C654B">
          <w:t>SYNTAX RULES</w:t>
        </w:r>
        <w:del w:id="30037" w:author="Author">
          <w:r w:rsidR="00F00B79" w:rsidDel="00AB471C">
            <w:delText xml:space="preserve"> AND GUIDELINES</w:delText>
          </w:r>
        </w:del>
      </w:ins>
      <w:r w:rsidR="008D6762" w:rsidRPr="00BE527B">
        <w:t>”</w:t>
      </w:r>
      <w:r w:rsidRPr="00BE527B">
        <w:t xml:space="preserve">.  </w:t>
      </w:r>
      <w:r w:rsidR="00557A8E" w:rsidRPr="000E56A6">
        <w:t>In addition, file</w:t>
      </w:r>
      <w:ins w:id="30038" w:author="Author">
        <w:r w:rsidR="00462108">
          <w:t xml:space="preserve"> name</w:t>
        </w:r>
      </w:ins>
      <w:r w:rsidR="00557A8E" w:rsidRPr="000E56A6">
        <w:t xml:space="preserve">s </w:t>
      </w:r>
      <w:ins w:id="30039" w:author="Author">
        <w:r w:rsidR="00462108">
          <w:t xml:space="preserve">using only a stem (e.g., xyz) </w:t>
        </w:r>
        <w:del w:id="30040" w:author="Author">
          <w:r w:rsidR="00462108" w:rsidDel="00147CEB">
            <w:delText xml:space="preserve">or a stem and an ending period </w:delText>
          </w:r>
        </w:del>
      </w:ins>
      <w:del w:id="30041" w:author="Author">
        <w:r w:rsidR="00557A8E" w:rsidRPr="000E56A6" w:rsidDel="00147CEB">
          <w:delText xml:space="preserve">with </w:delText>
        </w:r>
      </w:del>
      <w:ins w:id="30042" w:author="Author">
        <w:del w:id="30043" w:author="Author">
          <w:r w:rsidR="00462108" w:rsidDel="00147CEB">
            <w:delText>and</w:delText>
          </w:r>
          <w:r w:rsidR="00462108" w:rsidRPr="000E56A6" w:rsidDel="00147CEB">
            <w:delText xml:space="preserve"> </w:delText>
          </w:r>
        </w:del>
      </w:ins>
      <w:del w:id="30044" w:author="Author">
        <w:r w:rsidR="00557A8E" w:rsidRPr="000E56A6" w:rsidDel="00147CEB">
          <w:delText>no extension</w:delText>
        </w:r>
      </w:del>
      <w:ins w:id="30045" w:author="Author">
        <w:del w:id="30046" w:author="Author">
          <w:r w:rsidR="00462108" w:rsidDel="00147CEB">
            <w:delText xml:space="preserve"> </w:delText>
          </w:r>
        </w:del>
      </w:ins>
      <w:del w:id="30047" w:author="Author">
        <w:r w:rsidR="00557A8E" w:rsidRPr="000E56A6" w:rsidDel="00147CEB">
          <w:delText>s (e.g</w:delText>
        </w:r>
      </w:del>
      <w:ins w:id="30048" w:author="Author">
        <w:del w:id="30049" w:author="Author">
          <w:r w:rsidR="001F22A2" w:rsidDel="00147CEB">
            <w:delText>.</w:delText>
          </w:r>
        </w:del>
      </w:ins>
      <w:del w:id="30050" w:author="Author">
        <w:r w:rsidR="00557A8E" w:rsidRPr="000E56A6" w:rsidDel="00147CEB">
          <w:delText>, xyz</w:delText>
        </w:r>
      </w:del>
      <w:ins w:id="30051" w:author="Author">
        <w:del w:id="30052" w:author="Author">
          <w:r w:rsidR="00462108" w:rsidDel="00147CEB">
            <w:delText>.</w:delText>
          </w:r>
        </w:del>
      </w:ins>
      <w:del w:id="30053"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30054" w:author="Author">
        <w:r w:rsidR="00462108">
          <w:t xml:space="preserve"> .ebd,</w:t>
        </w:r>
      </w:ins>
      <w:r w:rsidR="00557A8E" w:rsidRPr="000E56A6">
        <w:t xml:space="preserve"> and .</w:t>
      </w:r>
      <w:del w:id="30055" w:author="Author">
        <w:r w:rsidR="00557A8E" w:rsidRPr="000E56A6" w:rsidDel="00462108">
          <w:delText>ebd</w:delText>
        </w:r>
      </w:del>
      <w:ins w:id="30056"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732B838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0057" w:author="Author">
        <w:r w:rsidRPr="00BE527B" w:rsidDel="00462108">
          <w:delText>.</w:delText>
        </w:r>
      </w:del>
      <w:r w:rsidRPr="00BE527B">
        <w:t>ami”.</w:t>
      </w:r>
    </w:p>
    <w:p w14:paraId="6761350B" w14:textId="77777777" w:rsidR="00F766AE" w:rsidRDefault="00F766AE">
      <w:pPr>
        <w:pStyle w:val="ListParagraph"/>
        <w:numPr>
          <w:ilvl w:val="0"/>
          <w:numId w:val="105"/>
        </w:numPr>
        <w:pPrChange w:id="30058" w:author="Author">
          <w:pPr>
            <w:pStyle w:val="ListParagraph"/>
            <w:numPr>
              <w:numId w:val="38"/>
            </w:numPr>
            <w:ind w:hanging="360"/>
          </w:pPr>
        </w:pPrChange>
      </w:pPr>
      <w:r>
        <w:t>T</w:t>
      </w:r>
      <w:r w:rsidRPr="0015223D">
        <w:t xml:space="preserve">he parameter tree </w:t>
      </w:r>
      <w:del w:id="30059" w:author="Author">
        <w:r w:rsidRPr="0015223D" w:rsidDel="00462108">
          <w:delText xml:space="preserve">must </w:delText>
        </w:r>
      </w:del>
      <w:ins w:id="30060" w:author="Author">
        <w:r w:rsidR="00462108">
          <w:t>shall</w:t>
        </w:r>
        <w:r w:rsidR="00462108" w:rsidRPr="0015223D">
          <w:t xml:space="preserve"> </w:t>
        </w:r>
      </w:ins>
      <w:r w:rsidRPr="0015223D">
        <w:t>not contain the Reserved_Parameters branch.</w:t>
      </w:r>
    </w:p>
    <w:p w14:paraId="173CDBF6" w14:textId="77777777" w:rsidR="00F766AE" w:rsidRPr="00134E20" w:rsidRDefault="00F766AE">
      <w:pPr>
        <w:pStyle w:val="ListParagraph"/>
        <w:numPr>
          <w:ilvl w:val="0"/>
          <w:numId w:val="105"/>
        </w:numPr>
        <w:pPrChange w:id="30061" w:author="Author">
          <w:pPr>
            <w:pStyle w:val="ListParagraph"/>
            <w:numPr>
              <w:numId w:val="38"/>
            </w:numPr>
            <w:ind w:hanging="360"/>
          </w:pPr>
        </w:pPrChange>
      </w:pPr>
      <w:r w:rsidRPr="00D8626C">
        <w:t xml:space="preserve">The parameter tree </w:t>
      </w:r>
      <w:del w:id="30062" w:author="Author">
        <w:r w:rsidRPr="00D8626C" w:rsidDel="00462108">
          <w:delText xml:space="preserve">must </w:delText>
        </w:r>
      </w:del>
      <w:ins w:id="30063" w:author="Author">
        <w:r w:rsidR="00462108">
          <w:t>shall</w:t>
        </w:r>
        <w:r w:rsidR="00462108" w:rsidRPr="00D8626C">
          <w:t xml:space="preserve"> </w:t>
        </w:r>
      </w:ins>
      <w:r w:rsidRPr="00D8626C">
        <w:t>contain the Model_Specific branch.</w:t>
      </w:r>
    </w:p>
    <w:p w14:paraId="14CF349A" w14:textId="77777777" w:rsidR="00F766AE" w:rsidRPr="0015223D" w:rsidRDefault="00F766AE">
      <w:pPr>
        <w:pStyle w:val="ListParagraph"/>
        <w:numPr>
          <w:ilvl w:val="0"/>
          <w:numId w:val="105"/>
        </w:numPr>
        <w:pPrChange w:id="30064" w:author="Author">
          <w:pPr>
            <w:pStyle w:val="ListParagraph"/>
            <w:numPr>
              <w:numId w:val="38"/>
            </w:numPr>
            <w:ind w:hanging="360"/>
          </w:pPr>
        </w:pPrChange>
      </w:pPr>
      <w:r>
        <w:t>T</w:t>
      </w:r>
      <w:r w:rsidRPr="0015223D">
        <w:t>he parameter tree may only contain Usage Info parameters.</w:t>
      </w:r>
    </w:p>
    <w:p w14:paraId="6C21AF51" w14:textId="77777777" w:rsidR="00F766AE" w:rsidRPr="0015223D" w:rsidRDefault="00F766AE" w:rsidP="00F766AE"/>
    <w:p w14:paraId="634F992E" w14:textId="77777777" w:rsidR="00F766AE" w:rsidRDefault="00F766AE" w:rsidP="00F766AE">
      <w:r w:rsidRPr="0015223D">
        <w:t xml:space="preserve">The following rules </w:t>
      </w:r>
      <w:del w:id="30065" w:author="Author">
        <w:r w:rsidRPr="0015223D" w:rsidDel="00462108">
          <w:delText xml:space="preserve">must </w:delText>
        </w:r>
      </w:del>
      <w:ins w:id="30066"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7FB46322" w14:textId="77777777" w:rsidR="00F766AE" w:rsidRDefault="00F766AE">
      <w:pPr>
        <w:pStyle w:val="ListParagraph"/>
        <w:numPr>
          <w:ilvl w:val="0"/>
          <w:numId w:val="106"/>
        </w:numPr>
        <w:pPrChange w:id="30067"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0068" w:author="Author">
        <w:r w:rsidRPr="0015223D" w:rsidDel="00462108">
          <w:delText>.</w:delText>
        </w:r>
      </w:del>
      <w:r w:rsidRPr="0015223D">
        <w:t>ami</w:t>
      </w:r>
      <w:r>
        <w:t>”</w:t>
      </w:r>
      <w:r w:rsidRPr="0015223D">
        <w:t xml:space="preserve"> extension</w:t>
      </w:r>
      <w:r>
        <w:t>.</w:t>
      </w:r>
    </w:p>
    <w:p w14:paraId="464BFEFF" w14:textId="77777777" w:rsidR="00F766AE" w:rsidRDefault="00F766AE">
      <w:pPr>
        <w:pStyle w:val="ListParagraph"/>
        <w:numPr>
          <w:ilvl w:val="0"/>
          <w:numId w:val="106"/>
        </w:numPr>
        <w:pPrChange w:id="30069"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0070" w:author="Author">
        <w:r w:rsidRPr="0015223D" w:rsidDel="00462108">
          <w:delText>.</w:delText>
        </w:r>
      </w:del>
      <w:r w:rsidRPr="0015223D">
        <w:t>ami</w:t>
      </w:r>
      <w:r>
        <w:t>”</w:t>
      </w:r>
      <w:r w:rsidRPr="0015223D">
        <w:t>.</w:t>
      </w:r>
    </w:p>
    <w:p w14:paraId="6C8248FC" w14:textId="77777777" w:rsidR="00F766AE" w:rsidRDefault="00F766AE">
      <w:pPr>
        <w:pStyle w:val="ListParagraph"/>
        <w:numPr>
          <w:ilvl w:val="0"/>
          <w:numId w:val="106"/>
        </w:numPr>
        <w:pPrChange w:id="30071"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D36EF4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1F86107F" w14:textId="0D5E25FC" w:rsidR="00F766AE" w:rsidRDefault="00F766AE" w:rsidP="00F766AE">
      <w:pPr>
        <w:pStyle w:val="ListParagraph"/>
        <w:numPr>
          <w:ilvl w:val="0"/>
          <w:numId w:val="40"/>
        </w:numPr>
      </w:pPr>
      <w:r>
        <w:t>t</w:t>
      </w:r>
      <w:r w:rsidRPr="0015223D">
        <w:t>he [External Model]</w:t>
      </w:r>
      <w:ins w:id="30072" w:author="Author">
        <w:r w:rsidR="00496EE5">
          <w:t xml:space="preserve"> keyword</w:t>
        </w:r>
      </w:ins>
      <w:r w:rsidRPr="0015223D">
        <w:t>'s parameter and the [Algorithmic Model] keyword point to the same</w:t>
      </w:r>
      <w:r w:rsidR="00233BF2">
        <w:t xml:space="preserve"> AMI parameter definition</w:t>
      </w:r>
      <w:r w:rsidRPr="0015223D">
        <w:t xml:space="preserve"> file,</w:t>
      </w:r>
    </w:p>
    <w:p w14:paraId="7533973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73D63A9" w14:textId="77777777" w:rsidR="00F766AE" w:rsidRPr="00BE527B" w:rsidRDefault="00F766AE" w:rsidP="00F766AE">
      <w:pPr>
        <w:ind w:left="720"/>
      </w:pPr>
      <w:r w:rsidRPr="0025397F">
        <w:t xml:space="preserve">If </w:t>
      </w:r>
      <w:r w:rsidRPr="000F226A">
        <w:t xml:space="preserve">all of these conditions are satisfied, the EDA tool </w:t>
      </w:r>
      <w:ins w:id="30073" w:author="Author">
        <w:r w:rsidR="00354826">
          <w:t>shall</w:t>
        </w:r>
      </w:ins>
      <w:del w:id="30074"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6925314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52E00CF7"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785E44F5"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5388540D" w14:textId="77777777" w:rsidR="005F1462" w:rsidRPr="00BE527B" w:rsidRDefault="005F1462">
      <w:pPr>
        <w:pStyle w:val="KeywordDescriptions"/>
      </w:pPr>
      <w:r w:rsidRPr="00BE527B">
        <w:t>Ports:</w:t>
      </w:r>
    </w:p>
    <w:p w14:paraId="300D6A0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DA9CA04"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45B7C0C3"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356AD35B" w14:textId="77777777" w:rsidR="005F1462" w:rsidRPr="00213323" w:rsidRDefault="005F1462">
      <w:pPr>
        <w:pStyle w:val="KeywordDescriptions"/>
      </w:pPr>
      <w:r w:rsidRPr="00213323">
        <w:t>Digital-to-Analog/Analog-to-Digital Conversions:</w:t>
      </w:r>
    </w:p>
    <w:p w14:paraId="5E3B0DB8"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1A8A2682" w14:textId="77777777" w:rsidR="005F1462" w:rsidRPr="00213323" w:rsidRDefault="005F1462">
      <w:pPr>
        <w:pStyle w:val="KeywordDescriptions"/>
      </w:pPr>
      <w:r w:rsidRPr="00213323">
        <w:t>D_to_A:</w:t>
      </w:r>
    </w:p>
    <w:p w14:paraId="40F41AD3"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6FB5E31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2FD52240"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1E8FBCB5"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0B471BDD"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20491E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445F041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0C2DD6A2"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558FAF4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04436FD7"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2A263E0F"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18278CB5" w14:textId="77777777" w:rsidR="005F1462" w:rsidRPr="00213323" w:rsidRDefault="005F1462">
      <w:pPr>
        <w:pStyle w:val="KeywordDescriptions"/>
      </w:pPr>
      <w:r w:rsidRPr="00213323">
        <w:t>A_to_D:</w:t>
      </w:r>
    </w:p>
    <w:p w14:paraId="404DCBA1"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389AB18" w14:textId="77777777" w:rsidR="005F1462" w:rsidRPr="00213323" w:rsidRDefault="005F1462">
      <w:pPr>
        <w:pStyle w:val="KeywordDescriptions"/>
      </w:pPr>
      <w:r w:rsidRPr="00213323">
        <w:t>The A_to_D subparameter is followed by six arguments:</w:t>
      </w:r>
    </w:p>
    <w:p w14:paraId="537575C2" w14:textId="77777777" w:rsidR="005F1462" w:rsidRPr="00213323" w:rsidRDefault="005F1462" w:rsidP="006F2A7E">
      <w:pPr>
        <w:pStyle w:val="ListContinue"/>
        <w:spacing w:after="80"/>
      </w:pPr>
      <w:r w:rsidRPr="00213323">
        <w:t>d_port port1 port2 vlow vhigh corner_name</w:t>
      </w:r>
    </w:p>
    <w:p w14:paraId="5C337C99"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3E3FF3B7"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3675902B"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57288F8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A17C41A"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CCAF5E9"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0075" w:author="Author">
        <w:r w:rsidR="00CC1E07">
          <w:t xml:space="preserve">[External </w:t>
        </w:r>
      </w:ins>
      <w:del w:id="30076" w:author="Author">
        <w:r w:rsidRPr="00213323" w:rsidDel="00CC1E07">
          <w:delText xml:space="preserve">models </w:delText>
        </w:r>
      </w:del>
      <w:ins w:id="30077"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0078" w:author="Author">
        <w:r w:rsidRPr="00213323" w:rsidDel="003F0DF0">
          <w:delText xml:space="preserve">pad </w:delText>
        </w:r>
      </w:del>
      <w:ins w:id="30079" w:author="Author">
        <w:r w:rsidR="003F0DF0">
          <w:t>buffer terminal</w:t>
        </w:r>
        <w:r w:rsidR="003F0DF0" w:rsidRPr="00213323">
          <w:t xml:space="preserve"> </w:t>
        </w:r>
      </w:ins>
      <w:r w:rsidRPr="00213323">
        <w:t>A_signal response).  If at-</w:t>
      </w:r>
      <w:del w:id="30080" w:author="Author">
        <w:r w:rsidRPr="00213323" w:rsidDel="003F0DF0">
          <w:delText xml:space="preserve">pad </w:delText>
        </w:r>
      </w:del>
      <w:ins w:id="30081"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0082" w:author="Author">
        <w:r w:rsidR="003F0DF0">
          <w:t xml:space="preserve">  In this case, both A_signal port and user-defined signal ports shall be listed in the Ports subparameter</w:t>
        </w:r>
      </w:ins>
    </w:p>
    <w:p w14:paraId="6148A4AA"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3AE1F05D" w14:textId="03B2C99B"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ins w:id="30083" w:author="Author">
        <w:r w:rsidR="00893903">
          <w:fldChar w:fldCharType="begin"/>
        </w:r>
        <w:r w:rsidR="00893903">
          <w:instrText xml:space="preserve"> REF _Ref532070436 \h </w:instrText>
        </w:r>
      </w:ins>
      <w:r w:rsidR="00893903">
        <w:fldChar w:fldCharType="separate"/>
      </w:r>
      <w:ins w:id="30084" w:author="Author">
        <w:r w:rsidR="00893903">
          <w:t xml:space="preserve">Figure </w:t>
        </w:r>
        <w:r w:rsidR="00893903">
          <w:rPr>
            <w:noProof/>
          </w:rPr>
          <w:t>25</w:t>
        </w:r>
        <w:r w:rsidR="00893903">
          <w:fldChar w:fldCharType="end"/>
        </w:r>
      </w:ins>
      <w:del w:id="30085" w:author="Author">
        <w:r w:rsidR="00B34E20" w:rsidRPr="00213323" w:rsidDel="00893903">
          <w:rPr>
            <w:highlight w:val="yellow"/>
          </w:rPr>
          <w:fldChar w:fldCharType="begin"/>
        </w:r>
        <w:r w:rsidR="0030668E" w:rsidRPr="00213323" w:rsidDel="00893903">
          <w:delInstrText xml:space="preserve"> REF _Ref300063833 \r \h </w:delInstrText>
        </w:r>
        <w:r w:rsidR="00B34E20" w:rsidRPr="00213323" w:rsidDel="00893903">
          <w:rPr>
            <w:highlight w:val="yellow"/>
          </w:rPr>
        </w:r>
        <w:r w:rsidR="00B34E20" w:rsidRPr="00213323" w:rsidDel="00893903">
          <w:rPr>
            <w:highlight w:val="yellow"/>
          </w:rPr>
          <w:fldChar w:fldCharType="separate"/>
        </w:r>
      </w:del>
      <w:ins w:id="30086" w:author="Author">
        <w:del w:id="30087" w:author="Author">
          <w:r w:rsidR="00790DC3" w:rsidDel="00893903">
            <w:delText>0</w:delText>
          </w:r>
          <w:r w:rsidR="00EC6FEE" w:rsidDel="00893903">
            <w:delText>0</w:delText>
          </w:r>
          <w:r w:rsidR="00666899" w:rsidDel="00893903">
            <w:delText>Figure 25</w:delText>
          </w:r>
        </w:del>
      </w:ins>
      <w:del w:id="30088" w:author="Author">
        <w:r w:rsidR="00040BD7" w:rsidDel="00893903">
          <w:delText>Figure 24</w:delText>
        </w:r>
        <w:r w:rsidR="00B34E20" w:rsidRPr="00213323" w:rsidDel="00893903">
          <w:rPr>
            <w:highlight w:val="yellow"/>
          </w:rPr>
          <w:fldChar w:fldCharType="end"/>
        </w:r>
      </w:del>
      <w:r w:rsidRPr="00213323">
        <w:t>. The example illustrates an I/O buffer.  Note that the drawing implies that the D_receive state changes in response to the analog signal my_receive, not A_signal:</w:t>
      </w:r>
    </w:p>
    <w:p w14:paraId="08CEFB20" w14:textId="77777777" w:rsidR="00352E81" w:rsidRPr="00213323" w:rsidRDefault="00352E81">
      <w:pPr>
        <w:pStyle w:val="KeywordDescriptions"/>
      </w:pPr>
    </w:p>
    <w:p w14:paraId="0784BE37" w14:textId="77777777" w:rsidR="00076E07" w:rsidRDefault="003B60AE">
      <w:pPr>
        <w:pStyle w:val="Figurecaption"/>
        <w:rPr>
          <w:ins w:id="30089" w:author="Author"/>
        </w:rPr>
        <w:pPrChange w:id="30090" w:author="Author">
          <w:pPr>
            <w:spacing w:after="80"/>
            <w:jc w:val="center"/>
          </w:pPr>
        </w:pPrChange>
      </w:pPr>
      <w:r w:rsidRPr="00213323">
        <w:object w:dxaOrig="7065" w:dyaOrig="4455" w14:anchorId="5508DB62">
          <v:shape id="_x0000_i1048" type="#_x0000_t75" style="width:354pt;height:222pt" o:ole="">
            <v:imagedata r:id="rId60" o:title=""/>
          </v:shape>
          <o:OLEObject Type="Embed" ProgID="Visio.Drawing.11" ShapeID="_x0000_i1048" DrawAspect="Content" ObjectID="_1606294187" r:id="rId61"/>
        </w:object>
      </w:r>
    </w:p>
    <w:p w14:paraId="0A81F151" w14:textId="0F1B8BCB" w:rsidR="001F6B89" w:rsidRPr="00213323" w:rsidDel="00076E07" w:rsidRDefault="00076E07">
      <w:pPr>
        <w:pStyle w:val="Figurecaption"/>
        <w:rPr>
          <w:del w:id="30091" w:author="Author"/>
        </w:rPr>
        <w:pPrChange w:id="30092" w:author="Author">
          <w:pPr>
            <w:spacing w:after="80"/>
            <w:jc w:val="center"/>
          </w:pPr>
        </w:pPrChange>
      </w:pPr>
      <w:bookmarkStart w:id="30093" w:name="_Ref532070436"/>
      <w:bookmarkStart w:id="30094" w:name="_Toc532101607"/>
      <w:bookmarkStart w:id="30095" w:name="_Toc529783976"/>
      <w:ins w:id="30096" w:author="Author">
        <w:r>
          <w:t xml:space="preserve">Figure </w:t>
        </w:r>
        <w:r>
          <w:rPr>
            <w:b w:val="0"/>
          </w:rPr>
          <w:fldChar w:fldCharType="begin"/>
        </w:r>
        <w:r>
          <w:instrText xml:space="preserve"> SEQ Figure \* ARABIC </w:instrText>
        </w:r>
      </w:ins>
      <w:r>
        <w:rPr>
          <w:b w:val="0"/>
        </w:rPr>
        <w:fldChar w:fldCharType="separate"/>
      </w:r>
      <w:ins w:id="30097" w:author="Author">
        <w:r w:rsidR="00790DC3">
          <w:rPr>
            <w:noProof/>
          </w:rPr>
          <w:t>25</w:t>
        </w:r>
        <w:del w:id="30098" w:author="Author">
          <w:r w:rsidR="00EC6FEE" w:rsidDel="00790DC3">
            <w:rPr>
              <w:noProof/>
            </w:rPr>
            <w:delText>25</w:delText>
          </w:r>
          <w:r w:rsidR="0050407D" w:rsidDel="00790DC3">
            <w:rPr>
              <w:noProof/>
            </w:rPr>
            <w:delText>25</w:delText>
          </w:r>
          <w:r w:rsidR="00271291" w:rsidDel="00790DC3">
            <w:rPr>
              <w:noProof/>
            </w:rPr>
            <w:delText>25</w:delText>
          </w:r>
          <w:r w:rsidR="00F71715" w:rsidDel="00790DC3">
            <w:rPr>
              <w:noProof/>
            </w:rPr>
            <w:delText>25</w:delText>
          </w:r>
          <w:r w:rsidR="00846ECB" w:rsidDel="00790DC3">
            <w:rPr>
              <w:noProof/>
            </w:rPr>
            <w:delText>16</w:delText>
          </w:r>
          <w:r w:rsidR="00510810" w:rsidDel="00790DC3">
            <w:rPr>
              <w:noProof/>
            </w:rPr>
            <w:delText>15</w:delText>
          </w:r>
        </w:del>
        <w:r>
          <w:rPr>
            <w:b w:val="0"/>
          </w:rPr>
          <w:fldChar w:fldCharType="end"/>
        </w:r>
        <w:bookmarkEnd w:id="30093"/>
        <w:r w:rsidR="00A60649">
          <w:t xml:space="preserve"> – </w:t>
        </w:r>
        <w:r w:rsidR="00C86543">
          <w:t xml:space="preserve">Multi-lingual </w:t>
        </w:r>
        <w:del w:id="30099" w:author="Author">
          <w:r w:rsidR="00A60649" w:rsidDel="00AF5379">
            <w:delText xml:space="preserve">Example of an </w:delText>
          </w:r>
        </w:del>
        <w:r w:rsidR="00A60649">
          <w:t>[External Model] I/O Buffer</w:t>
        </w:r>
        <w:bookmarkEnd w:id="30094"/>
        <w:del w:id="30100" w:author="Author">
          <w:r w:rsidR="00A60649" w:rsidDel="00C86543">
            <w:delText xml:space="preserve"> using</w:delText>
          </w:r>
        </w:del>
        <w:r w:rsidR="00A60649">
          <w:t xml:space="preserve"> </w:t>
        </w:r>
        <w:del w:id="30101" w:author="Author">
          <w:r w:rsidR="00A60649" w:rsidDel="00C86543">
            <w:delText>SPICE, Verilog-A(MS), or VHDL-A(MS)</w:delText>
          </w:r>
        </w:del>
      </w:ins>
      <w:bookmarkEnd w:id="30095"/>
    </w:p>
    <w:p w14:paraId="36135FC8" w14:textId="77777777" w:rsidR="001F6B89" w:rsidRPr="00213323" w:rsidRDefault="00C80B76">
      <w:pPr>
        <w:pStyle w:val="Figurecaption"/>
        <w:pPrChange w:id="30102" w:author="Author">
          <w:pPr>
            <w:pStyle w:val="ListParagraph"/>
            <w:numPr>
              <w:numId w:val="39"/>
            </w:numPr>
            <w:ind w:hanging="360"/>
          </w:pPr>
        </w:pPrChange>
      </w:pPr>
      <w:bookmarkStart w:id="30103" w:name="_Ref300063833"/>
      <w:del w:id="30104"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30103"/>
      <w:ins w:id="30105" w:author="Author">
        <w:del w:id="30106" w:author="Author">
          <w:r w:rsidR="00AF5379" w:rsidDel="00BB1034">
            <w:delText xml:space="preserve"> Example</w:delText>
          </w:r>
        </w:del>
      </w:ins>
    </w:p>
    <w:p w14:paraId="204E4DB4" w14:textId="77777777" w:rsidR="005F1462" w:rsidRPr="00213323" w:rsidRDefault="005F1462" w:rsidP="006F2A7E">
      <w:pPr>
        <w:spacing w:after="80"/>
      </w:pPr>
    </w:p>
    <w:p w14:paraId="7707C841" w14:textId="77777777" w:rsidR="005F1462" w:rsidRPr="00213323" w:rsidRDefault="005F1462" w:rsidP="00685FB6">
      <w:pPr>
        <w:pStyle w:val="KeywordDescriptions"/>
      </w:pPr>
      <w:r w:rsidRPr="00213323">
        <w:t>Pseudo-Differential Buffers:</w:t>
      </w:r>
    </w:p>
    <w:p w14:paraId="009A6BF7"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3F2C8A11"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2AB995E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2CB7A6AA"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C819E01"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33974276" w14:textId="6600E7DA" w:rsidR="00064761" w:rsidRPr="00213323" w:rsidRDefault="005F1462">
      <w:pPr>
        <w:pStyle w:val="KeywordDescriptions"/>
      </w:pPr>
      <w:r w:rsidRPr="00213323">
        <w:t xml:space="preserve">The port relationships are shown in </w:t>
      </w:r>
      <w:ins w:id="30107" w:author="Author">
        <w:r w:rsidR="00321D89">
          <w:fldChar w:fldCharType="begin"/>
        </w:r>
        <w:r w:rsidR="00321D89">
          <w:instrText xml:space="preserve"> REF _Ref532068417 \h </w:instrText>
        </w:r>
      </w:ins>
      <w:r w:rsidR="00321D89">
        <w:fldChar w:fldCharType="separate"/>
      </w:r>
      <w:ins w:id="30108" w:author="Author">
        <w:r w:rsidR="00321D89">
          <w:t xml:space="preserve">Figure </w:t>
        </w:r>
        <w:r w:rsidR="00321D89">
          <w:rPr>
            <w:noProof/>
          </w:rPr>
          <w:t>26</w:t>
        </w:r>
        <w:r w:rsidR="00321D89">
          <w:fldChar w:fldCharType="end"/>
        </w:r>
      </w:ins>
      <w:del w:id="30109" w:author="Author">
        <w:r w:rsidR="00B34E20" w:rsidRPr="00213323" w:rsidDel="00321D89">
          <w:rPr>
            <w:highlight w:val="yellow"/>
          </w:rPr>
          <w:fldChar w:fldCharType="begin"/>
        </w:r>
        <w:r w:rsidR="0030668E" w:rsidRPr="00213323" w:rsidDel="00321D89">
          <w:delInstrText xml:space="preserve"> REF _Ref300063856 \r \h </w:delInstrText>
        </w:r>
        <w:r w:rsidR="00B34E20" w:rsidRPr="00213323" w:rsidDel="00321D89">
          <w:rPr>
            <w:highlight w:val="yellow"/>
          </w:rPr>
        </w:r>
        <w:r w:rsidR="00B34E20" w:rsidRPr="00213323" w:rsidDel="00321D89">
          <w:rPr>
            <w:highlight w:val="yellow"/>
          </w:rPr>
          <w:fldChar w:fldCharType="separate"/>
        </w:r>
      </w:del>
      <w:ins w:id="30110" w:author="Author">
        <w:del w:id="30111" w:author="Author">
          <w:r w:rsidR="00790DC3" w:rsidDel="00321D89">
            <w:delText>0</w:delText>
          </w:r>
          <w:r w:rsidR="00EC6FEE" w:rsidDel="00321D89">
            <w:delText>0</w:delText>
          </w:r>
          <w:r w:rsidR="00666899" w:rsidDel="00321D89">
            <w:delText>Figure 26</w:delText>
          </w:r>
        </w:del>
      </w:ins>
      <w:del w:id="30112" w:author="Author">
        <w:r w:rsidR="00040BD7" w:rsidDel="00321D89">
          <w:delText>Figure 25</w:delText>
        </w:r>
        <w:r w:rsidR="00B34E20" w:rsidRPr="00213323" w:rsidDel="00321D89">
          <w:rPr>
            <w:highlight w:val="yellow"/>
          </w:rPr>
          <w:fldChar w:fldCharType="end"/>
        </w:r>
      </w:del>
      <w:r w:rsidRPr="00213323">
        <w:t>.</w:t>
      </w:r>
    </w:p>
    <w:p w14:paraId="4CDD8840" w14:textId="77777777" w:rsidR="0068475A" w:rsidRPr="00213323" w:rsidRDefault="0068475A">
      <w:pPr>
        <w:pStyle w:val="KeywordDescriptions"/>
      </w:pPr>
    </w:p>
    <w:p w14:paraId="69C0E1DA" w14:textId="77777777" w:rsidR="00076E07" w:rsidRDefault="003B60AE">
      <w:pPr>
        <w:keepNext/>
        <w:spacing w:after="80"/>
        <w:jc w:val="center"/>
        <w:rPr>
          <w:ins w:id="30113" w:author="Author"/>
        </w:rPr>
        <w:pPrChange w:id="30114" w:author="Author">
          <w:pPr>
            <w:spacing w:after="80"/>
            <w:jc w:val="center"/>
          </w:pPr>
        </w:pPrChange>
      </w:pPr>
      <w:r w:rsidRPr="00213323">
        <w:object w:dxaOrig="7605" w:dyaOrig="10845" w14:anchorId="4FD51824">
          <v:shape id="_x0000_i1049" type="#_x0000_t75" style="width:384pt;height:540pt" o:ole="">
            <v:imagedata r:id="rId62" o:title=""/>
          </v:shape>
          <o:OLEObject Type="Embed" ProgID="Visio.Drawing.11" ShapeID="_x0000_i1049" DrawAspect="Content" ObjectID="_1606294188" r:id="rId63"/>
        </w:object>
      </w:r>
    </w:p>
    <w:p w14:paraId="27A569E6" w14:textId="68619D25" w:rsidR="00185D5A" w:rsidRPr="00213323" w:rsidDel="00076E07" w:rsidRDefault="00076E07">
      <w:pPr>
        <w:pStyle w:val="Figurecaption"/>
        <w:rPr>
          <w:del w:id="30115" w:author="Author"/>
        </w:rPr>
        <w:pPrChange w:id="30116" w:author="Author">
          <w:pPr>
            <w:spacing w:after="80"/>
            <w:jc w:val="center"/>
          </w:pPr>
        </w:pPrChange>
      </w:pPr>
      <w:bookmarkStart w:id="30117" w:name="_Ref532068417"/>
      <w:bookmarkStart w:id="30118" w:name="_Toc529783977"/>
      <w:bookmarkStart w:id="30119" w:name="_Toc532101608"/>
      <w:ins w:id="30120" w:author="Author">
        <w:r>
          <w:t xml:space="preserve">Figure </w:t>
        </w:r>
        <w:r>
          <w:rPr>
            <w:b w:val="0"/>
          </w:rPr>
          <w:fldChar w:fldCharType="begin"/>
        </w:r>
        <w:r>
          <w:instrText xml:space="preserve"> SEQ Figure \* ARABIC </w:instrText>
        </w:r>
      </w:ins>
      <w:r>
        <w:rPr>
          <w:b w:val="0"/>
        </w:rPr>
        <w:fldChar w:fldCharType="separate"/>
      </w:r>
      <w:ins w:id="30121" w:author="Author">
        <w:r w:rsidR="00790DC3">
          <w:rPr>
            <w:noProof/>
          </w:rPr>
          <w:t>26</w:t>
        </w:r>
        <w:del w:id="30122" w:author="Author">
          <w:r w:rsidR="00EC6FEE" w:rsidDel="00790DC3">
            <w:rPr>
              <w:noProof/>
            </w:rPr>
            <w:delText>26</w:delText>
          </w:r>
          <w:r w:rsidR="0050407D" w:rsidDel="00790DC3">
            <w:rPr>
              <w:noProof/>
            </w:rPr>
            <w:delText>26</w:delText>
          </w:r>
          <w:r w:rsidR="00271291" w:rsidDel="00790DC3">
            <w:rPr>
              <w:noProof/>
            </w:rPr>
            <w:delText>26</w:delText>
          </w:r>
          <w:r w:rsidR="00F71715" w:rsidDel="00790DC3">
            <w:rPr>
              <w:noProof/>
            </w:rPr>
            <w:delText>26</w:delText>
          </w:r>
          <w:r w:rsidR="00846ECB" w:rsidDel="00790DC3">
            <w:rPr>
              <w:noProof/>
            </w:rPr>
            <w:delText>17</w:delText>
          </w:r>
          <w:r w:rsidR="00510810" w:rsidDel="00790DC3">
            <w:rPr>
              <w:noProof/>
            </w:rPr>
            <w:delText>16</w:delText>
          </w:r>
        </w:del>
        <w:r>
          <w:rPr>
            <w:b w:val="0"/>
          </w:rPr>
          <w:fldChar w:fldCharType="end"/>
        </w:r>
        <w:bookmarkEnd w:id="30117"/>
        <w:r w:rsidR="00C92525">
          <w:t xml:space="preserve"> –</w:t>
        </w:r>
        <w:del w:id="30123" w:author="Author">
          <w:r w:rsidR="00C92525" w:rsidDel="00BB1034">
            <w:delText xml:space="preserve"> Example </w:delText>
          </w:r>
        </w:del>
        <w:r w:rsidR="00BB1034">
          <w:t xml:space="preserve"> </w:t>
        </w:r>
        <w:del w:id="30124"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30125" w:author="Author">
          <w:r w:rsidR="00C92525" w:rsidDel="00153B59">
            <w:delText xml:space="preserve"> Implementatio</w:delText>
          </w:r>
          <w:r w:rsidR="00BB1034" w:rsidDel="00153B59">
            <w:delText>Illustratio</w:delText>
          </w:r>
          <w:r w:rsidR="00C92525" w:rsidDel="00153B59">
            <w:delText>n</w:delText>
          </w:r>
        </w:del>
        <w:bookmarkEnd w:id="30118"/>
        <w:r w:rsidR="00153B59">
          <w:t>Buffer</w:t>
        </w:r>
        <w:bookmarkEnd w:id="30119"/>
        <w:del w:id="30126" w:author="Author">
          <w:r w:rsidR="00153B59" w:rsidDel="00720801">
            <w:delText>s</w:delText>
          </w:r>
        </w:del>
      </w:ins>
    </w:p>
    <w:p w14:paraId="0FDC6025" w14:textId="77777777" w:rsidR="00185D5A" w:rsidRPr="00213323" w:rsidRDefault="00C80B76">
      <w:pPr>
        <w:pStyle w:val="Figurecaption"/>
        <w:pPrChange w:id="30127" w:author="Author">
          <w:pPr>
            <w:spacing w:after="80"/>
            <w:jc w:val="center"/>
          </w:pPr>
        </w:pPrChange>
      </w:pPr>
      <w:bookmarkStart w:id="30128" w:name="_Ref300063856"/>
      <w:del w:id="30129"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30128"/>
    </w:p>
    <w:p w14:paraId="146118C7" w14:textId="77777777" w:rsidR="00185D5A" w:rsidRPr="00213323" w:rsidRDefault="00185D5A" w:rsidP="006F2A7E">
      <w:pPr>
        <w:spacing w:after="80"/>
      </w:pPr>
    </w:p>
    <w:p w14:paraId="6C0039A5" w14:textId="14486D4B" w:rsidR="005F1462" w:rsidRPr="00213323" w:rsidRDefault="00321D89">
      <w:pPr>
        <w:pPrChange w:id="30130" w:author="Author">
          <w:pPr>
            <w:pStyle w:val="PlainText"/>
            <w:spacing w:after="80"/>
          </w:pPr>
        </w:pPrChange>
      </w:pPr>
      <w:ins w:id="30131" w:author="Author">
        <w:r w:rsidRPr="008F6A27">
          <w:fldChar w:fldCharType="begin"/>
        </w:r>
        <w:r w:rsidRPr="008F6A27">
          <w:rPr>
            <w:rPrChange w:id="30132" w:author="Author">
              <w:rPr/>
            </w:rPrChange>
          </w:rPr>
          <w:instrText xml:space="preserve"> REF _Ref532068418 \h </w:instrText>
        </w:r>
      </w:ins>
      <w:r w:rsidRPr="008F6A27">
        <w:rPr>
          <w:rPrChange w:id="30133" w:author="Author">
            <w:rPr/>
          </w:rPrChange>
        </w:rPr>
        <w:instrText xml:space="preserve"> \* MERGEFORMAT </w:instrText>
      </w:r>
      <w:r w:rsidRPr="008F6A27">
        <w:rPr>
          <w:rPrChange w:id="30134" w:author="Author">
            <w:rPr/>
          </w:rPrChange>
        </w:rPr>
        <w:fldChar w:fldCharType="separate"/>
      </w:r>
      <w:ins w:id="30135" w:author="Author">
        <w:r w:rsidRPr="008F6A27">
          <w:rPr>
            <w:rPrChange w:id="30136" w:author="Author">
              <w:rPr/>
            </w:rPrChange>
          </w:rPr>
          <w:t xml:space="preserve">Figure </w:t>
        </w:r>
        <w:r w:rsidRPr="008F6A27">
          <w:rPr>
            <w:rPrChange w:id="30137" w:author="Author">
              <w:rPr>
                <w:noProof/>
              </w:rPr>
            </w:rPrChange>
          </w:rPr>
          <w:t>27</w:t>
        </w:r>
        <w:r w:rsidRPr="008F6A27">
          <w:rPr>
            <w:rPrChange w:id="30138" w:author="Author">
              <w:rPr/>
            </w:rPrChange>
          </w:rPr>
          <w:fldChar w:fldCharType="end"/>
        </w:r>
      </w:ins>
      <w:del w:id="30139" w:author="Author">
        <w:r w:rsidR="007571FE" w:rsidRPr="008F6A27" w:rsidDel="00321D89">
          <w:rPr>
            <w:rPrChange w:id="30140" w:author="Author">
              <w:rPr/>
            </w:rPrChange>
          </w:rPr>
          <w:fldChar w:fldCharType="begin"/>
        </w:r>
        <w:r w:rsidR="007571FE" w:rsidRPr="008F6A27" w:rsidDel="00321D89">
          <w:rPr>
            <w:rPrChange w:id="30141" w:author="Author">
              <w:rPr/>
            </w:rPrChange>
          </w:rPr>
          <w:delInstrText xml:space="preserve"> REF _Ref300063864 \r \h  \* MERGEFORMAT </w:delInstrText>
        </w:r>
        <w:r w:rsidR="007571FE" w:rsidRPr="008F6A27" w:rsidDel="00321D89">
          <w:rPr>
            <w:rPrChange w:id="30142" w:author="Author">
              <w:rPr/>
            </w:rPrChange>
          </w:rPr>
        </w:r>
        <w:r w:rsidR="007571FE" w:rsidRPr="008F6A27" w:rsidDel="00321D89">
          <w:rPr>
            <w:rPrChange w:id="30143" w:author="Author">
              <w:rPr/>
            </w:rPrChange>
          </w:rPr>
          <w:fldChar w:fldCharType="separate"/>
        </w:r>
      </w:del>
      <w:ins w:id="30144" w:author="Author">
        <w:del w:id="30145" w:author="Author">
          <w:r w:rsidR="00790DC3" w:rsidRPr="008F6A27" w:rsidDel="00321D89">
            <w:rPr>
              <w:rPrChange w:id="30146" w:author="Author">
                <w:rPr/>
              </w:rPrChange>
            </w:rPr>
            <w:delText>0</w:delText>
          </w:r>
          <w:r w:rsidR="00EC6FEE" w:rsidRPr="008F6A27" w:rsidDel="00321D89">
            <w:rPr>
              <w:rPrChange w:id="30147" w:author="Author">
                <w:rPr/>
              </w:rPrChange>
            </w:rPr>
            <w:delText>0</w:delText>
          </w:r>
          <w:r w:rsidR="00666899" w:rsidRPr="008F6A27" w:rsidDel="00321D89">
            <w:rPr>
              <w:rPrChange w:id="30148" w:author="Author">
                <w:rPr/>
              </w:rPrChange>
            </w:rPr>
            <w:delText>Figure 27</w:delText>
          </w:r>
        </w:del>
      </w:ins>
      <w:del w:id="30149" w:author="Author">
        <w:r w:rsidR="00040BD7" w:rsidRPr="008F6A27" w:rsidDel="00321D89">
          <w:delText>Figure 26</w:delText>
        </w:r>
        <w:r w:rsidR="007571FE" w:rsidRPr="008F6A27" w:rsidDel="00321D89">
          <w:rPr>
            <w:rPrChange w:id="30150" w:author="Author">
              <w:rPr/>
            </w:rPrChange>
          </w:rPr>
          <w:fldChar w:fldCharType="end"/>
        </w:r>
      </w:del>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5FB06759" w14:textId="77777777" w:rsidR="0068475A" w:rsidRPr="00213323" w:rsidRDefault="0068475A" w:rsidP="003857C0">
      <w:pPr>
        <w:pStyle w:val="PlainText"/>
        <w:spacing w:after="80"/>
        <w:rPr>
          <w:rFonts w:ascii="Times New Roman" w:hAnsi="Times New Roman" w:cs="Times New Roman"/>
          <w:sz w:val="24"/>
          <w:szCs w:val="24"/>
        </w:rPr>
      </w:pPr>
    </w:p>
    <w:p w14:paraId="0D79BDA4" w14:textId="77777777" w:rsidR="00076E07" w:rsidRDefault="003B60AE">
      <w:pPr>
        <w:pStyle w:val="KeywordDescriptions"/>
        <w:keepNext/>
        <w:jc w:val="center"/>
        <w:rPr>
          <w:ins w:id="30151" w:author="Author"/>
        </w:rPr>
        <w:pPrChange w:id="30152" w:author="Author">
          <w:pPr>
            <w:pStyle w:val="KeywordDescriptions"/>
            <w:jc w:val="center"/>
          </w:pPr>
        </w:pPrChange>
      </w:pPr>
      <w:r w:rsidRPr="00213323">
        <w:object w:dxaOrig="6165" w:dyaOrig="7066" w14:anchorId="3D0BF93E">
          <v:shape id="_x0000_i1050" type="#_x0000_t75" style="width:312pt;height:354pt" o:ole="">
            <v:imagedata r:id="rId64" o:title=""/>
          </v:shape>
          <o:OLEObject Type="Embed" ProgID="Visio.Drawing.11" ShapeID="_x0000_i1050" DrawAspect="Content" ObjectID="_1606294189" r:id="rId65"/>
        </w:object>
      </w:r>
    </w:p>
    <w:p w14:paraId="126CFD2B" w14:textId="35F2DA29" w:rsidR="0094505D" w:rsidRPr="00213323" w:rsidDel="00076E07" w:rsidRDefault="00076E07">
      <w:pPr>
        <w:pStyle w:val="Figurecaption"/>
        <w:rPr>
          <w:del w:id="30153" w:author="Author"/>
        </w:rPr>
        <w:pPrChange w:id="30154" w:author="Author">
          <w:pPr>
            <w:pStyle w:val="KeywordDescriptions"/>
            <w:jc w:val="center"/>
          </w:pPr>
        </w:pPrChange>
      </w:pPr>
      <w:bookmarkStart w:id="30155" w:name="_Ref532068418"/>
      <w:bookmarkStart w:id="30156" w:name="_Toc532101609"/>
      <w:bookmarkStart w:id="30157" w:name="_Toc529783978"/>
      <w:ins w:id="30158" w:author="Author">
        <w:r>
          <w:t xml:space="preserve">Figure </w:t>
        </w:r>
        <w:r>
          <w:rPr>
            <w:b w:val="0"/>
          </w:rPr>
          <w:fldChar w:fldCharType="begin"/>
        </w:r>
        <w:r>
          <w:instrText xml:space="preserve"> SEQ Figure \* ARABIC </w:instrText>
        </w:r>
      </w:ins>
      <w:r>
        <w:rPr>
          <w:b w:val="0"/>
        </w:rPr>
        <w:fldChar w:fldCharType="separate"/>
      </w:r>
      <w:ins w:id="30159" w:author="Author">
        <w:r w:rsidR="00790DC3">
          <w:rPr>
            <w:noProof/>
          </w:rPr>
          <w:t>27</w:t>
        </w:r>
        <w:del w:id="30160" w:author="Author">
          <w:r w:rsidR="00EC6FEE" w:rsidDel="00790DC3">
            <w:rPr>
              <w:noProof/>
            </w:rPr>
            <w:delText>27</w:delText>
          </w:r>
          <w:r w:rsidR="0050407D" w:rsidDel="00790DC3">
            <w:rPr>
              <w:noProof/>
            </w:rPr>
            <w:delText>27</w:delText>
          </w:r>
          <w:r w:rsidR="00271291" w:rsidDel="00790DC3">
            <w:rPr>
              <w:noProof/>
            </w:rPr>
            <w:delText>27</w:delText>
          </w:r>
          <w:r w:rsidR="00F71715" w:rsidDel="00790DC3">
            <w:rPr>
              <w:noProof/>
            </w:rPr>
            <w:delText>27</w:delText>
          </w:r>
          <w:r w:rsidR="00846ECB" w:rsidDel="00790DC3">
            <w:rPr>
              <w:noProof/>
            </w:rPr>
            <w:delText>18</w:delText>
          </w:r>
          <w:r w:rsidR="00510810" w:rsidDel="00790DC3">
            <w:rPr>
              <w:noProof/>
            </w:rPr>
            <w:delText>17</w:delText>
          </w:r>
        </w:del>
        <w:r>
          <w:rPr>
            <w:b w:val="0"/>
          </w:rPr>
          <w:fldChar w:fldCharType="end"/>
        </w:r>
        <w:bookmarkEnd w:id="30155"/>
        <w:r w:rsidR="00C92525">
          <w:t xml:space="preserve"> –</w:t>
        </w:r>
        <w:del w:id="30161"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30156"/>
        <w:del w:id="30162" w:author="Author">
          <w:r w:rsidR="00C92525" w:rsidDel="005A1ED8">
            <w:delText xml:space="preserve">S </w:delText>
          </w:r>
          <w:r w:rsidR="00C92525" w:rsidDel="00BB1034">
            <w:delText>Implementation</w:delText>
          </w:r>
        </w:del>
      </w:ins>
      <w:bookmarkEnd w:id="30157"/>
    </w:p>
    <w:p w14:paraId="7A39241F" w14:textId="77777777" w:rsidR="0094505D" w:rsidRPr="00213323" w:rsidRDefault="00C80B76">
      <w:pPr>
        <w:pStyle w:val="Figurecaption"/>
        <w:pPrChange w:id="30163" w:author="Author">
          <w:pPr>
            <w:pStyle w:val="KeywordDescriptions"/>
            <w:jc w:val="center"/>
          </w:pPr>
        </w:pPrChange>
      </w:pPr>
      <w:bookmarkStart w:id="30164" w:name="_Ref300063864"/>
      <w:del w:id="30165" w:author="Author">
        <w:r w:rsidRPr="00213323" w:rsidDel="00C92525">
          <w:delText xml:space="preserve"> - </w:delText>
        </w:r>
        <w:r w:rsidR="0094505D" w:rsidRPr="00213323" w:rsidDel="00C92525">
          <w:delText>Example *-AMS Implementation</w:delText>
        </w:r>
      </w:del>
      <w:bookmarkEnd w:id="30164"/>
      <w:ins w:id="30166" w:author="Author">
        <w:del w:id="30167" w:author="Author">
          <w:r w:rsidR="008323D4" w:rsidDel="00BB1034">
            <w:delText xml:space="preserve"> </w:delText>
          </w:r>
          <w:r w:rsidR="008323D4" w:rsidDel="005A1ED8">
            <w:delText>Illustration</w:delText>
          </w:r>
        </w:del>
      </w:ins>
    </w:p>
    <w:p w14:paraId="7D2BC0BB" w14:textId="77777777" w:rsidR="0094505D" w:rsidRPr="00213323" w:rsidRDefault="0094505D" w:rsidP="006F2A7E">
      <w:pPr>
        <w:spacing w:after="80"/>
      </w:pPr>
      <w:r w:rsidRPr="00213323">
        <w:br w:type="page"/>
      </w:r>
    </w:p>
    <w:p w14:paraId="128DAF5C" w14:textId="77777777" w:rsidR="005F1462" w:rsidRPr="00213323" w:rsidRDefault="005F1462" w:rsidP="00685FB6">
      <w:pPr>
        <w:pStyle w:val="KeywordDescriptions"/>
      </w:pPr>
      <w:r w:rsidRPr="00213323">
        <w:lastRenderedPageBreak/>
        <w:t>Two additional differential timing test loads are available:</w:t>
      </w:r>
    </w:p>
    <w:p w14:paraId="608D25C6" w14:textId="77777777" w:rsidR="005F1462" w:rsidRPr="00213323" w:rsidRDefault="005F1462" w:rsidP="006F2A7E">
      <w:pPr>
        <w:pStyle w:val="ListContinue"/>
        <w:spacing w:after="80"/>
      </w:pPr>
      <w:r w:rsidRPr="00213323">
        <w:t>Rref_diff, Cref_diff</w:t>
      </w:r>
    </w:p>
    <w:p w14:paraId="21EF1677"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C3D9E88"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12F7B64E" w14:textId="77777777" w:rsidR="005F1462" w:rsidRPr="00213323" w:rsidRDefault="005F1462">
      <w:pPr>
        <w:pStyle w:val="KeywordDescriptions"/>
      </w:pPr>
      <w:r w:rsidRPr="00213323">
        <w:t>True Differential Models:</w:t>
      </w:r>
    </w:p>
    <w:p w14:paraId="44197B38" w14:textId="563E8B5C"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ins w:id="30168" w:author="Author">
        <w:r w:rsidR="00D36959">
          <w:fldChar w:fldCharType="begin"/>
        </w:r>
        <w:r w:rsidR="00D36959">
          <w:instrText xml:space="preserve"> REF _Ref532070387 \h </w:instrText>
        </w:r>
      </w:ins>
      <w:r w:rsidR="00D36959">
        <w:fldChar w:fldCharType="separate"/>
      </w:r>
      <w:ins w:id="30169" w:author="Author">
        <w:r w:rsidR="00D36959">
          <w:t xml:space="preserve">Figure </w:t>
        </w:r>
        <w:r w:rsidR="00D36959">
          <w:rPr>
            <w:noProof/>
          </w:rPr>
          <w:t>28</w:t>
        </w:r>
        <w:r w:rsidR="00D36959">
          <w:fldChar w:fldCharType="end"/>
        </w:r>
      </w:ins>
      <w:del w:id="30170" w:author="Author">
        <w:r w:rsidR="00B34E20" w:rsidRPr="00213323" w:rsidDel="00D36959">
          <w:rPr>
            <w:highlight w:val="yellow"/>
          </w:rPr>
          <w:fldChar w:fldCharType="begin"/>
        </w:r>
        <w:r w:rsidR="0030668E" w:rsidRPr="00213323" w:rsidDel="00D36959">
          <w:delInstrText xml:space="preserve"> REF _Ref300063874 \r \h </w:delInstrText>
        </w:r>
        <w:r w:rsidR="00B34E20" w:rsidRPr="00213323" w:rsidDel="00D36959">
          <w:rPr>
            <w:highlight w:val="yellow"/>
          </w:rPr>
        </w:r>
        <w:r w:rsidR="00B34E20" w:rsidRPr="00213323" w:rsidDel="00D36959">
          <w:rPr>
            <w:highlight w:val="yellow"/>
          </w:rPr>
          <w:fldChar w:fldCharType="separate"/>
        </w:r>
      </w:del>
      <w:ins w:id="30171" w:author="Author">
        <w:del w:id="30172" w:author="Author">
          <w:r w:rsidR="00790DC3" w:rsidDel="00D36959">
            <w:delText>0</w:delText>
          </w:r>
          <w:r w:rsidR="00EC6FEE" w:rsidDel="00D36959">
            <w:delText>0</w:delText>
          </w:r>
          <w:r w:rsidR="00666899" w:rsidDel="00D36959">
            <w:delText>Figure 28</w:delText>
          </w:r>
        </w:del>
      </w:ins>
      <w:del w:id="30173" w:author="Author">
        <w:r w:rsidR="00040BD7" w:rsidDel="00D36959">
          <w:delText>Figure 27</w:delText>
        </w:r>
        <w:r w:rsidR="00B34E20" w:rsidRPr="00213323" w:rsidDel="00D36959">
          <w:rPr>
            <w:highlight w:val="yellow"/>
          </w:rPr>
          <w:fldChar w:fldCharType="end"/>
        </w:r>
      </w:del>
      <w:r w:rsidRPr="00213323">
        <w:t>.</w:t>
      </w:r>
    </w:p>
    <w:p w14:paraId="2098E59E" w14:textId="77777777" w:rsidR="0068475A" w:rsidRPr="00213323" w:rsidRDefault="0068475A">
      <w:pPr>
        <w:pStyle w:val="KeywordDescriptions"/>
      </w:pPr>
    </w:p>
    <w:p w14:paraId="24ADA2CF" w14:textId="77777777" w:rsidR="00076E07" w:rsidRDefault="0068475A">
      <w:pPr>
        <w:pStyle w:val="KeywordDescriptions"/>
        <w:keepNext/>
        <w:jc w:val="center"/>
        <w:rPr>
          <w:ins w:id="30174" w:author="Author"/>
        </w:rPr>
        <w:pPrChange w:id="30175" w:author="Author">
          <w:pPr>
            <w:pStyle w:val="KeywordDescriptions"/>
            <w:jc w:val="center"/>
          </w:pPr>
        </w:pPrChange>
      </w:pPr>
      <w:r w:rsidRPr="00213323">
        <w:object w:dxaOrig="3735" w:dyaOrig="2251" w14:anchorId="0F65830A">
          <v:shape id="_x0000_i1051" type="#_x0000_t75" style="width:186pt;height:114pt" o:ole="">
            <v:imagedata r:id="rId66" o:title=""/>
          </v:shape>
          <o:OLEObject Type="Embed" ProgID="Visio.Drawing.11" ShapeID="_x0000_i1051" DrawAspect="Content" ObjectID="_1606294190" r:id="rId67"/>
        </w:object>
      </w:r>
    </w:p>
    <w:p w14:paraId="344BB2D2" w14:textId="01A828D5" w:rsidR="0094505D" w:rsidRPr="00213323" w:rsidDel="00076E07" w:rsidRDefault="00076E07">
      <w:pPr>
        <w:pStyle w:val="Figurecaption"/>
        <w:rPr>
          <w:del w:id="30176" w:author="Author"/>
        </w:rPr>
        <w:pPrChange w:id="30177" w:author="Author">
          <w:pPr>
            <w:pStyle w:val="KeywordDescriptions"/>
            <w:jc w:val="center"/>
          </w:pPr>
        </w:pPrChange>
      </w:pPr>
      <w:bookmarkStart w:id="30178" w:name="_Ref532070387"/>
      <w:bookmarkStart w:id="30179" w:name="_Toc529783979"/>
      <w:bookmarkStart w:id="30180" w:name="_Toc532101610"/>
      <w:ins w:id="30181" w:author="Author">
        <w:r>
          <w:t xml:space="preserve">Figure </w:t>
        </w:r>
        <w:r>
          <w:rPr>
            <w:b w:val="0"/>
          </w:rPr>
          <w:fldChar w:fldCharType="begin"/>
        </w:r>
        <w:r>
          <w:instrText xml:space="preserve"> SEQ Figure \* ARABIC </w:instrText>
        </w:r>
      </w:ins>
      <w:r>
        <w:rPr>
          <w:b w:val="0"/>
        </w:rPr>
        <w:fldChar w:fldCharType="separate"/>
      </w:r>
      <w:ins w:id="30182" w:author="Author">
        <w:r w:rsidR="00790DC3">
          <w:rPr>
            <w:noProof/>
          </w:rPr>
          <w:t>28</w:t>
        </w:r>
        <w:del w:id="30183" w:author="Author">
          <w:r w:rsidR="00EC6FEE" w:rsidDel="00790DC3">
            <w:rPr>
              <w:noProof/>
            </w:rPr>
            <w:delText>28</w:delText>
          </w:r>
          <w:r w:rsidR="0050407D" w:rsidDel="00790DC3">
            <w:rPr>
              <w:noProof/>
            </w:rPr>
            <w:delText>28</w:delText>
          </w:r>
          <w:r w:rsidR="00271291" w:rsidDel="00790DC3">
            <w:rPr>
              <w:noProof/>
            </w:rPr>
            <w:delText>28</w:delText>
          </w:r>
          <w:r w:rsidR="00F71715" w:rsidDel="00790DC3">
            <w:rPr>
              <w:noProof/>
            </w:rPr>
            <w:delText>28</w:delText>
          </w:r>
          <w:r w:rsidR="00846ECB" w:rsidDel="00790DC3">
            <w:rPr>
              <w:noProof/>
            </w:rPr>
            <w:delText>19</w:delText>
          </w:r>
          <w:r w:rsidR="00510810" w:rsidDel="00790DC3">
            <w:rPr>
              <w:noProof/>
            </w:rPr>
            <w:delText>18</w:delText>
          </w:r>
        </w:del>
        <w:r>
          <w:rPr>
            <w:b w:val="0"/>
          </w:rPr>
          <w:fldChar w:fldCharType="end"/>
        </w:r>
        <w:bookmarkEnd w:id="30178"/>
        <w:r w:rsidR="00F83AFE">
          <w:t xml:space="preserve"> – Port Names for True Differential I/O Buffer</w:t>
        </w:r>
      </w:ins>
      <w:bookmarkEnd w:id="30179"/>
      <w:bookmarkEnd w:id="30180"/>
    </w:p>
    <w:p w14:paraId="5717F10A" w14:textId="77777777" w:rsidR="0094505D" w:rsidRPr="00213323" w:rsidRDefault="00C80B76">
      <w:pPr>
        <w:pStyle w:val="Figurecaption"/>
        <w:pPrChange w:id="30184" w:author="Author">
          <w:pPr>
            <w:pStyle w:val="KeywordDescriptions"/>
            <w:jc w:val="center"/>
          </w:pPr>
        </w:pPrChange>
      </w:pPr>
      <w:bookmarkStart w:id="30185" w:name="_Ref300063874"/>
      <w:del w:id="30186" w:author="Author">
        <w:r w:rsidRPr="00213323" w:rsidDel="00F83AFE">
          <w:delText xml:space="preserve"> - </w:delText>
        </w:r>
        <w:r w:rsidR="0094505D" w:rsidRPr="00213323" w:rsidDel="00F83AFE">
          <w:delText>Port Names for True Differential I/O Buffer</w:delText>
        </w:r>
      </w:del>
      <w:bookmarkEnd w:id="30185"/>
    </w:p>
    <w:p w14:paraId="4C86E2CD" w14:textId="77777777" w:rsidR="005F1462" w:rsidRPr="00213323" w:rsidRDefault="005F1462" w:rsidP="006F2A7E">
      <w:pPr>
        <w:spacing w:after="80"/>
      </w:pPr>
    </w:p>
    <w:p w14:paraId="6DB7A7F7"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9B3923C"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FDEA07" w14:textId="325898F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ins w:id="30187" w:author="Author">
        <w:r w:rsidR="00D36959">
          <w:fldChar w:fldCharType="begin"/>
        </w:r>
        <w:r w:rsidR="00D36959">
          <w:instrText xml:space="preserve"> REF _Ref532070373 \h </w:instrText>
        </w:r>
      </w:ins>
      <w:r w:rsidR="00D36959">
        <w:fldChar w:fldCharType="separate"/>
      </w:r>
      <w:ins w:id="30188" w:author="Author">
        <w:r w:rsidR="00D36959">
          <w:t xml:space="preserve">Figure </w:t>
        </w:r>
        <w:r w:rsidR="00D36959">
          <w:rPr>
            <w:noProof/>
          </w:rPr>
          <w:t>29</w:t>
        </w:r>
        <w:r w:rsidR="00D36959">
          <w:fldChar w:fldCharType="end"/>
        </w:r>
      </w:ins>
      <w:del w:id="30189" w:author="Author">
        <w:r w:rsidR="00B34E20" w:rsidRPr="00213323" w:rsidDel="00D36959">
          <w:rPr>
            <w:highlight w:val="yellow"/>
          </w:rPr>
          <w:fldChar w:fldCharType="begin"/>
        </w:r>
        <w:r w:rsidR="0030668E" w:rsidRPr="00213323" w:rsidDel="00D36959">
          <w:delInstrText xml:space="preserve"> REF _Ref300063881 \r \h </w:delInstrText>
        </w:r>
        <w:r w:rsidR="00B34E20" w:rsidRPr="00213323" w:rsidDel="00D36959">
          <w:rPr>
            <w:highlight w:val="yellow"/>
          </w:rPr>
        </w:r>
        <w:r w:rsidR="00B34E20" w:rsidRPr="00213323" w:rsidDel="00D36959">
          <w:rPr>
            <w:highlight w:val="yellow"/>
          </w:rPr>
          <w:fldChar w:fldCharType="separate"/>
        </w:r>
      </w:del>
      <w:ins w:id="30190" w:author="Author">
        <w:del w:id="30191" w:author="Author">
          <w:r w:rsidR="00790DC3" w:rsidDel="00D36959">
            <w:delText>0</w:delText>
          </w:r>
          <w:r w:rsidR="00EC6FEE" w:rsidDel="00D36959">
            <w:delText>0</w:delText>
          </w:r>
          <w:r w:rsidR="00666899" w:rsidDel="00D36959">
            <w:delText>Figure 29</w:delText>
          </w:r>
        </w:del>
      </w:ins>
      <w:del w:id="30192" w:author="Author">
        <w:r w:rsidR="00040BD7" w:rsidDel="00D36959">
          <w:delText>Figure 28</w:delText>
        </w:r>
        <w:r w:rsidR="00B34E20" w:rsidRPr="00213323" w:rsidDel="00D36959">
          <w:rPr>
            <w:highlight w:val="yellow"/>
          </w:rPr>
          <w:fldChar w:fldCharType="end"/>
        </w:r>
      </w:del>
      <w:r w:rsidRPr="00213323">
        <w:t>.</w:t>
      </w:r>
    </w:p>
    <w:p w14:paraId="0007ED6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4B2B609C" w14:textId="77777777" w:rsidR="00076E07" w:rsidRDefault="00E4297E">
      <w:pPr>
        <w:keepNext/>
        <w:spacing w:after="80"/>
        <w:jc w:val="center"/>
        <w:rPr>
          <w:ins w:id="30193" w:author="Author"/>
        </w:rPr>
        <w:pPrChange w:id="30194" w:author="Author">
          <w:pPr>
            <w:spacing w:after="80"/>
            <w:jc w:val="center"/>
          </w:pPr>
        </w:pPrChange>
      </w:pPr>
      <w:r w:rsidRPr="00213323">
        <w:object w:dxaOrig="6346" w:dyaOrig="4906" w14:anchorId="4460BCFF">
          <v:shape id="_x0000_i1052" type="#_x0000_t75" style="width:318pt;height:246pt" o:ole="">
            <v:imagedata r:id="rId68" o:title=""/>
          </v:shape>
          <o:OLEObject Type="Embed" ProgID="Visio.Drawing.11" ShapeID="_x0000_i1052" DrawAspect="Content" ObjectID="_1606294191" r:id="rId69"/>
        </w:object>
      </w:r>
    </w:p>
    <w:p w14:paraId="5A26127E" w14:textId="35D9AD96" w:rsidR="00994C2D" w:rsidRPr="00213323" w:rsidDel="00076E07" w:rsidRDefault="00076E07">
      <w:pPr>
        <w:pStyle w:val="Figurecaption"/>
        <w:rPr>
          <w:del w:id="30195" w:author="Author"/>
        </w:rPr>
        <w:pPrChange w:id="30196" w:author="Author">
          <w:pPr>
            <w:spacing w:after="80"/>
            <w:jc w:val="center"/>
          </w:pPr>
        </w:pPrChange>
      </w:pPr>
      <w:bookmarkStart w:id="30197" w:name="_Ref532070373"/>
      <w:bookmarkStart w:id="30198" w:name="_Toc529783980"/>
      <w:bookmarkStart w:id="30199" w:name="_Toc532101611"/>
      <w:ins w:id="30200" w:author="Author">
        <w:r>
          <w:t xml:space="preserve">Figure </w:t>
        </w:r>
        <w:r>
          <w:rPr>
            <w:b w:val="0"/>
          </w:rPr>
          <w:fldChar w:fldCharType="begin"/>
        </w:r>
        <w:r>
          <w:instrText xml:space="preserve"> SEQ Figure \* ARABIC </w:instrText>
        </w:r>
      </w:ins>
      <w:r>
        <w:rPr>
          <w:b w:val="0"/>
        </w:rPr>
        <w:fldChar w:fldCharType="separate"/>
      </w:r>
      <w:ins w:id="30201" w:author="Author">
        <w:r w:rsidR="00790DC3">
          <w:rPr>
            <w:noProof/>
          </w:rPr>
          <w:t>29</w:t>
        </w:r>
        <w:del w:id="30202" w:author="Author">
          <w:r w:rsidR="00EC6FEE" w:rsidDel="00790DC3">
            <w:rPr>
              <w:noProof/>
            </w:rPr>
            <w:delText>29</w:delText>
          </w:r>
          <w:r w:rsidR="0050407D" w:rsidDel="00790DC3">
            <w:rPr>
              <w:noProof/>
            </w:rPr>
            <w:delText>29</w:delText>
          </w:r>
          <w:r w:rsidR="00271291" w:rsidDel="00790DC3">
            <w:rPr>
              <w:noProof/>
            </w:rPr>
            <w:delText>29</w:delText>
          </w:r>
          <w:r w:rsidR="00F71715" w:rsidDel="00790DC3">
            <w:rPr>
              <w:noProof/>
            </w:rPr>
            <w:delText>29</w:delText>
          </w:r>
          <w:r w:rsidR="00846ECB" w:rsidDel="00790DC3">
            <w:rPr>
              <w:noProof/>
            </w:rPr>
            <w:delText>20</w:delText>
          </w:r>
          <w:r w:rsidR="00510810" w:rsidDel="00790DC3">
            <w:rPr>
              <w:noProof/>
            </w:rPr>
            <w:delText>19</w:delText>
          </w:r>
        </w:del>
        <w:r>
          <w:rPr>
            <w:b w:val="0"/>
          </w:rPr>
          <w:fldChar w:fldCharType="end"/>
        </w:r>
        <w:bookmarkEnd w:id="30197"/>
        <w:r w:rsidR="00F83AFE">
          <w:t xml:space="preserve"> –</w:t>
        </w:r>
        <w:r w:rsidR="00BB1034">
          <w:t xml:space="preserve"> </w:t>
        </w:r>
        <w:del w:id="30203"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30204" w:author="Author">
          <w:r w:rsidR="00F83AFE" w:rsidDel="00BB1034">
            <w:delText xml:space="preserve">Implementation of a </w:delText>
          </w:r>
        </w:del>
        <w:r w:rsidR="00F83AFE">
          <w:t>True Differential Buffer</w:t>
        </w:r>
      </w:ins>
      <w:bookmarkEnd w:id="30198"/>
      <w:bookmarkEnd w:id="30199"/>
    </w:p>
    <w:p w14:paraId="01A060BE" w14:textId="77777777" w:rsidR="00994C2D" w:rsidRPr="00213323" w:rsidRDefault="00C80B76">
      <w:pPr>
        <w:pStyle w:val="Figurecaption"/>
        <w:pPrChange w:id="30205" w:author="Author">
          <w:pPr>
            <w:spacing w:after="80"/>
            <w:jc w:val="center"/>
          </w:pPr>
        </w:pPrChange>
      </w:pPr>
      <w:bookmarkStart w:id="30206" w:name="_Ref300063881"/>
      <w:del w:id="30207"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30206"/>
    </w:p>
    <w:p w14:paraId="00ABFAE5" w14:textId="77777777" w:rsidR="005F1462" w:rsidRPr="00213323" w:rsidRDefault="005F1462" w:rsidP="006F2A7E">
      <w:pPr>
        <w:spacing w:after="80"/>
      </w:pPr>
    </w:p>
    <w:p w14:paraId="60C4DA90" w14:textId="77777777" w:rsidR="005F1462" w:rsidRPr="00213323" w:rsidRDefault="005F1462" w:rsidP="00685FB6">
      <w:pPr>
        <w:pStyle w:val="KeywordDescriptions"/>
      </w:pPr>
      <w:r w:rsidRPr="00213323">
        <w:t>If at-</w:t>
      </w:r>
      <w:ins w:id="30208" w:author="Author">
        <w:r w:rsidR="00F7776A">
          <w:t>buffer terminal</w:t>
        </w:r>
      </w:ins>
      <w:del w:id="30209"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B01B490"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0210" w:author="Author">
        <w:r w:rsidRPr="00213323" w:rsidDel="00F7776A">
          <w:delText xml:space="preserve">pad </w:delText>
        </w:r>
      </w:del>
      <w:ins w:id="30211" w:author="Author">
        <w:r w:rsidR="00F7776A">
          <w:t>buffer terminal</w:t>
        </w:r>
        <w:r w:rsidR="00F7776A" w:rsidRPr="00213323">
          <w:t xml:space="preserve"> </w:t>
        </w:r>
      </w:ins>
      <w:r w:rsidRPr="00213323">
        <w:t>A_signal response).  If at-</w:t>
      </w:r>
      <w:del w:id="30212" w:author="Author">
        <w:r w:rsidRPr="00213323" w:rsidDel="00F7776A">
          <w:delText xml:space="preserve">pad </w:delText>
        </w:r>
      </w:del>
      <w:ins w:id="30213"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0214" w:author="Author">
        <w:r w:rsidRPr="00213323" w:rsidDel="003A7493">
          <w:delText>the user-defined analog signal port would be named in the A_to_D line under port1</w:delText>
        </w:r>
      </w:del>
      <w:ins w:id="30215"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0216" w:author="Author">
        <w:r w:rsidR="00F7776A">
          <w:t xml:space="preserve">  In this case, A_signal_pos and A_signal_neg ports and user-defined signal ports shall be listed in the Ports subparameter.</w:t>
        </w:r>
      </w:ins>
    </w:p>
    <w:p w14:paraId="0B78FFA3"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3BF3C57D"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11EC2BDF"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2C5BCD39"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8DCDAEC" w14:textId="77777777" w:rsidR="005F1462" w:rsidRPr="00213323" w:rsidRDefault="005F1462" w:rsidP="006F2A7E">
      <w:pPr>
        <w:pStyle w:val="ListContinue"/>
        <w:spacing w:after="80"/>
      </w:pPr>
      <w:r w:rsidRPr="00213323">
        <w:t>I/O_diff, Output_diff, 3-state_diff, Input_diff</w:t>
      </w:r>
    </w:p>
    <w:p w14:paraId="2BC77A0F" w14:textId="77777777" w:rsidR="005F1462" w:rsidRPr="00213323" w:rsidRDefault="005F1462" w:rsidP="00685FB6">
      <w:pPr>
        <w:pStyle w:val="KeywordDescriptions"/>
      </w:pPr>
      <w:r w:rsidRPr="00213323">
        <w:t>Two additional differential timing test loads are available:</w:t>
      </w:r>
    </w:p>
    <w:p w14:paraId="1EA261A0" w14:textId="77777777" w:rsidR="005F1462" w:rsidRPr="00213323" w:rsidRDefault="005F1462" w:rsidP="006F2A7E">
      <w:pPr>
        <w:pStyle w:val="ListContinue"/>
        <w:spacing w:after="80"/>
      </w:pPr>
      <w:r w:rsidRPr="00213323">
        <w:t>Rref_diff, Cref_diff</w:t>
      </w:r>
    </w:p>
    <w:p w14:paraId="5687F83D"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394B1015"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FB4B9E4" w14:textId="77777777" w:rsidR="005F1462" w:rsidRPr="00213323" w:rsidRDefault="005F1462" w:rsidP="00685FB6">
      <w:pPr>
        <w:pStyle w:val="KeywordDescriptions"/>
      </w:pPr>
      <w:r w:rsidRPr="00213323">
        <w:t>Series and Series Switch Models:</w:t>
      </w:r>
    </w:p>
    <w:p w14:paraId="234C2583"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B47E995"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50D8CE8C" w14:textId="77777777" w:rsidR="005F1462" w:rsidRPr="00213323" w:rsidRDefault="005F1462" w:rsidP="00685FB6">
      <w:pPr>
        <w:pStyle w:val="KeywordDescriptions"/>
      </w:pPr>
      <w:r w:rsidRPr="00213323">
        <w:t>Ports required for various Model_types:</w:t>
      </w:r>
    </w:p>
    <w:p w14:paraId="2878AD66" w14:textId="5CD7804B"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0217" w:author="Author">
        <w:r w:rsidR="00790DC3" w:rsidRPr="00213323">
          <w:t xml:space="preserve">Table </w:t>
        </w:r>
        <w:r w:rsidR="00790DC3">
          <w:rPr>
            <w:noProof/>
          </w:rPr>
          <w:t>13</w:t>
        </w:r>
        <w:del w:id="30218" w:author="Author">
          <w:r w:rsidR="00EC6FEE" w:rsidRPr="00213323" w:rsidDel="00790DC3">
            <w:delText xml:space="preserve">Table </w:delText>
          </w:r>
          <w:r w:rsidR="00EC6FEE" w:rsidDel="00790DC3">
            <w:rPr>
              <w:noProof/>
            </w:rPr>
            <w:delText>13</w:delText>
          </w:r>
          <w:r w:rsidR="00666899" w:rsidRPr="00213323" w:rsidDel="00790DC3">
            <w:delText xml:space="preserve">Table </w:delText>
          </w:r>
          <w:r w:rsidR="00666899" w:rsidDel="00790DC3">
            <w:rPr>
              <w:noProof/>
            </w:rPr>
            <w:delText>13</w:delText>
          </w:r>
        </w:del>
      </w:ins>
      <w:del w:id="30219" w:author="Author">
        <w:r w:rsidR="00040BD7" w:rsidRPr="00213323" w:rsidDel="00790DC3">
          <w:delText xml:space="preserve">Table </w:delText>
        </w:r>
        <w:r w:rsidR="00040BD7" w:rsidDel="00790DC3">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30220" w:author="Author">
        <w:r w:rsidR="00790DC3" w:rsidRPr="00213323">
          <w:t xml:space="preserve">Table </w:t>
        </w:r>
        <w:r w:rsidR="00790DC3">
          <w:rPr>
            <w:noProof/>
          </w:rPr>
          <w:t>14</w:t>
        </w:r>
        <w:del w:id="30221" w:author="Author">
          <w:r w:rsidR="00EC6FEE" w:rsidRPr="00213323" w:rsidDel="00790DC3">
            <w:delText xml:space="preserve">Table </w:delText>
          </w:r>
          <w:r w:rsidR="00EC6FEE" w:rsidDel="00790DC3">
            <w:rPr>
              <w:noProof/>
            </w:rPr>
            <w:delText>14</w:delText>
          </w:r>
          <w:r w:rsidR="00666899" w:rsidRPr="00213323" w:rsidDel="00790DC3">
            <w:delText xml:space="preserve">Table </w:delText>
          </w:r>
          <w:r w:rsidR="00666899" w:rsidDel="00790DC3">
            <w:rPr>
              <w:noProof/>
            </w:rPr>
            <w:delText>14</w:delText>
          </w:r>
        </w:del>
      </w:ins>
      <w:del w:id="30222" w:author="Author">
        <w:r w:rsidR="00040BD7" w:rsidRPr="00213323" w:rsidDel="00790DC3">
          <w:delText xml:space="preserve">Table </w:delText>
        </w:r>
        <w:r w:rsidR="00040BD7" w:rsidDel="00790DC3">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38A0E20B" w14:textId="77777777" w:rsidR="001D5D59" w:rsidRPr="00213323" w:rsidRDefault="001D5D59">
      <w:pPr>
        <w:pStyle w:val="KeywordDescriptions"/>
      </w:pPr>
    </w:p>
    <w:p w14:paraId="0F0C9E7C" w14:textId="1ECADF4B" w:rsidR="001D5D59" w:rsidRPr="00213323" w:rsidRDefault="001D5D59" w:rsidP="00BE55D6">
      <w:pPr>
        <w:pStyle w:val="TableCaption"/>
        <w:spacing w:after="80"/>
      </w:pPr>
      <w:bookmarkStart w:id="30223" w:name="_Ref320067093"/>
      <w:bookmarkStart w:id="30224" w:name="_Ref320067092"/>
      <w:bookmarkStart w:id="30225" w:name="_Toc529714040"/>
      <w:bookmarkStart w:id="30226"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30223"/>
      <w:r w:rsidRPr="00213323">
        <w:t xml:space="preserve"> – Required Port Names for Single-ended Model_type Assignments</w:t>
      </w:r>
      <w:bookmarkEnd w:id="30224"/>
      <w:bookmarkEnd w:id="30225"/>
      <w:bookmarkEnd w:id="3022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22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564"/>
        <w:gridCol w:w="1131"/>
        <w:gridCol w:w="1206"/>
        <w:gridCol w:w="1243"/>
        <w:gridCol w:w="1170"/>
        <w:gridCol w:w="1199"/>
        <w:gridCol w:w="1030"/>
        <w:gridCol w:w="1037"/>
        <w:tblGridChange w:id="30228">
          <w:tblGrid>
            <w:gridCol w:w="1564"/>
            <w:gridCol w:w="1131"/>
            <w:gridCol w:w="1206"/>
            <w:gridCol w:w="1243"/>
            <w:gridCol w:w="1170"/>
            <w:gridCol w:w="1199"/>
            <w:gridCol w:w="1030"/>
            <w:gridCol w:w="1037"/>
          </w:tblGrid>
        </w:tblGridChange>
      </w:tblGrid>
      <w:tr w:rsidR="00173087" w:rsidRPr="00213323" w14:paraId="4F9EC7CC" w14:textId="77777777" w:rsidTr="001F3BE5">
        <w:trPr>
          <w:tblHeader/>
          <w:jc w:val="center"/>
          <w:trPrChange w:id="30229" w:author="Author">
            <w:trPr>
              <w:tblHeader/>
            </w:trPr>
          </w:trPrChange>
        </w:trPr>
        <w:tc>
          <w:tcPr>
            <w:tcW w:w="1564" w:type="dxa"/>
            <w:tcPrChange w:id="30230" w:author="Author">
              <w:tcPr>
                <w:tcW w:w="1564" w:type="dxa"/>
              </w:tcPr>
            </w:tcPrChange>
          </w:tcPr>
          <w:p w14:paraId="7228B065" w14:textId="77777777" w:rsidR="00173087" w:rsidRPr="00213323" w:rsidRDefault="00173087" w:rsidP="006F2A7E">
            <w:pPr>
              <w:spacing w:after="80"/>
              <w:rPr>
                <w:b/>
              </w:rPr>
            </w:pPr>
            <w:r w:rsidRPr="00213323">
              <w:rPr>
                <w:b/>
              </w:rPr>
              <w:t>Model_type</w:t>
            </w:r>
          </w:p>
        </w:tc>
        <w:tc>
          <w:tcPr>
            <w:tcW w:w="1170" w:type="dxa"/>
            <w:tcPrChange w:id="30231" w:author="Author">
              <w:tcPr>
                <w:tcW w:w="1170" w:type="dxa"/>
              </w:tcPr>
            </w:tcPrChange>
          </w:tcPr>
          <w:p w14:paraId="1E03F91F" w14:textId="77777777" w:rsidR="00173087" w:rsidRPr="00213323" w:rsidRDefault="00173087" w:rsidP="006F2A7E">
            <w:pPr>
              <w:spacing w:after="80"/>
              <w:rPr>
                <w:b/>
              </w:rPr>
            </w:pPr>
            <w:r w:rsidRPr="00213323">
              <w:rPr>
                <w:b/>
              </w:rPr>
              <w:t>D_drive</w:t>
            </w:r>
          </w:p>
        </w:tc>
        <w:tc>
          <w:tcPr>
            <w:tcW w:w="1214" w:type="dxa"/>
            <w:tcPrChange w:id="30232" w:author="Author">
              <w:tcPr>
                <w:tcW w:w="1214" w:type="dxa"/>
              </w:tcPr>
            </w:tcPrChange>
          </w:tcPr>
          <w:p w14:paraId="1978D96E" w14:textId="77777777" w:rsidR="00173087" w:rsidRPr="00213323" w:rsidRDefault="00173087" w:rsidP="006F2A7E">
            <w:pPr>
              <w:spacing w:after="80"/>
              <w:rPr>
                <w:b/>
              </w:rPr>
            </w:pPr>
            <w:r w:rsidRPr="00213323">
              <w:rPr>
                <w:b/>
              </w:rPr>
              <w:t>D_enable</w:t>
            </w:r>
          </w:p>
        </w:tc>
        <w:tc>
          <w:tcPr>
            <w:tcW w:w="1243" w:type="dxa"/>
            <w:tcPrChange w:id="30233" w:author="Author">
              <w:tcPr>
                <w:tcW w:w="1243" w:type="dxa"/>
              </w:tcPr>
            </w:tcPrChange>
          </w:tcPr>
          <w:p w14:paraId="4C3A0928" w14:textId="77777777" w:rsidR="00173087" w:rsidRPr="00213323" w:rsidRDefault="00173087" w:rsidP="006F2A7E">
            <w:pPr>
              <w:spacing w:after="80"/>
              <w:rPr>
                <w:b/>
              </w:rPr>
            </w:pPr>
            <w:r w:rsidRPr="00213323">
              <w:rPr>
                <w:b/>
              </w:rPr>
              <w:t>D_receive</w:t>
            </w:r>
          </w:p>
        </w:tc>
        <w:tc>
          <w:tcPr>
            <w:tcW w:w="1193" w:type="dxa"/>
            <w:tcPrChange w:id="30234" w:author="Author">
              <w:tcPr>
                <w:tcW w:w="1193" w:type="dxa"/>
              </w:tcPr>
            </w:tcPrChange>
          </w:tcPr>
          <w:p w14:paraId="697E2636" w14:textId="77777777" w:rsidR="00173087" w:rsidRPr="00213323" w:rsidRDefault="00173087" w:rsidP="006F2A7E">
            <w:pPr>
              <w:spacing w:after="80"/>
              <w:rPr>
                <w:b/>
              </w:rPr>
            </w:pPr>
            <w:r w:rsidRPr="00213323">
              <w:rPr>
                <w:b/>
              </w:rPr>
              <w:t>A_signal</w:t>
            </w:r>
          </w:p>
        </w:tc>
        <w:tc>
          <w:tcPr>
            <w:tcW w:w="1210" w:type="dxa"/>
            <w:tcPrChange w:id="30235" w:author="Author">
              <w:tcPr>
                <w:tcW w:w="1210" w:type="dxa"/>
              </w:tcPr>
            </w:tcPrChange>
          </w:tcPr>
          <w:p w14:paraId="278CC7ED" w14:textId="77777777" w:rsidR="00173087" w:rsidRPr="00213323" w:rsidRDefault="00173087" w:rsidP="006F2A7E">
            <w:pPr>
              <w:spacing w:after="80"/>
              <w:rPr>
                <w:b/>
              </w:rPr>
            </w:pPr>
            <w:r w:rsidRPr="00213323">
              <w:rPr>
                <w:b/>
              </w:rPr>
              <w:t>D_switch</w:t>
            </w:r>
          </w:p>
        </w:tc>
        <w:tc>
          <w:tcPr>
            <w:tcW w:w="1111" w:type="dxa"/>
            <w:tcPrChange w:id="30236" w:author="Author">
              <w:tcPr>
                <w:tcW w:w="1111" w:type="dxa"/>
              </w:tcPr>
            </w:tcPrChange>
          </w:tcPr>
          <w:p w14:paraId="5EDE8E8F" w14:textId="77777777" w:rsidR="00173087" w:rsidRPr="00213323" w:rsidRDefault="00173087" w:rsidP="006F2A7E">
            <w:pPr>
              <w:spacing w:after="80"/>
              <w:rPr>
                <w:b/>
              </w:rPr>
            </w:pPr>
            <w:r w:rsidRPr="00213323">
              <w:rPr>
                <w:b/>
              </w:rPr>
              <w:t>A_pos</w:t>
            </w:r>
          </w:p>
        </w:tc>
        <w:tc>
          <w:tcPr>
            <w:tcW w:w="1115" w:type="dxa"/>
            <w:tcPrChange w:id="30237" w:author="Author">
              <w:tcPr>
                <w:tcW w:w="1115" w:type="dxa"/>
              </w:tcPr>
            </w:tcPrChange>
          </w:tcPr>
          <w:p w14:paraId="1B0FFE62" w14:textId="77777777" w:rsidR="00173087" w:rsidRPr="00213323" w:rsidRDefault="00173087" w:rsidP="006F2A7E">
            <w:pPr>
              <w:spacing w:after="80"/>
              <w:rPr>
                <w:b/>
              </w:rPr>
            </w:pPr>
            <w:r w:rsidRPr="00213323">
              <w:rPr>
                <w:b/>
              </w:rPr>
              <w:t>A_neg</w:t>
            </w:r>
          </w:p>
        </w:tc>
      </w:tr>
      <w:tr w:rsidR="00173087" w:rsidRPr="00213323" w14:paraId="3E7D15BB" w14:textId="77777777" w:rsidTr="001F3BE5">
        <w:trPr>
          <w:jc w:val="center"/>
        </w:trPr>
        <w:tc>
          <w:tcPr>
            <w:tcW w:w="1564" w:type="dxa"/>
            <w:tcPrChange w:id="30238" w:author="Author">
              <w:tcPr>
                <w:tcW w:w="1564" w:type="dxa"/>
              </w:tcPr>
            </w:tcPrChange>
          </w:tcPr>
          <w:p w14:paraId="1963C0EB" w14:textId="77777777" w:rsidR="00173087" w:rsidRPr="00213323" w:rsidRDefault="00173087" w:rsidP="006F2A7E">
            <w:pPr>
              <w:spacing w:after="80"/>
            </w:pPr>
            <w:r w:rsidRPr="00213323">
              <w:t>I/O*</w:t>
            </w:r>
          </w:p>
        </w:tc>
        <w:tc>
          <w:tcPr>
            <w:tcW w:w="1170" w:type="dxa"/>
            <w:tcPrChange w:id="30239" w:author="Author">
              <w:tcPr>
                <w:tcW w:w="1170" w:type="dxa"/>
              </w:tcPr>
            </w:tcPrChange>
          </w:tcPr>
          <w:p w14:paraId="22ECA8C0" w14:textId="77777777" w:rsidR="00173087" w:rsidRPr="00213323" w:rsidRDefault="00173087" w:rsidP="006F2A7E">
            <w:pPr>
              <w:spacing w:after="80"/>
              <w:jc w:val="center"/>
              <w:rPr>
                <w:rFonts w:cs="Arial"/>
                <w:b/>
              </w:rPr>
            </w:pPr>
            <w:r w:rsidRPr="00213323">
              <w:t>X</w:t>
            </w:r>
          </w:p>
        </w:tc>
        <w:tc>
          <w:tcPr>
            <w:tcW w:w="1214" w:type="dxa"/>
            <w:tcPrChange w:id="30240" w:author="Author">
              <w:tcPr>
                <w:tcW w:w="1214" w:type="dxa"/>
              </w:tcPr>
            </w:tcPrChange>
          </w:tcPr>
          <w:p w14:paraId="6C129C1F" w14:textId="77777777" w:rsidR="00173087" w:rsidRPr="00213323" w:rsidRDefault="00173087" w:rsidP="006F2A7E">
            <w:pPr>
              <w:spacing w:after="80"/>
              <w:jc w:val="center"/>
              <w:rPr>
                <w:rFonts w:cs="Arial"/>
                <w:b/>
              </w:rPr>
            </w:pPr>
            <w:r w:rsidRPr="00213323">
              <w:t>X</w:t>
            </w:r>
          </w:p>
        </w:tc>
        <w:tc>
          <w:tcPr>
            <w:tcW w:w="1243" w:type="dxa"/>
            <w:tcPrChange w:id="30241" w:author="Author">
              <w:tcPr>
                <w:tcW w:w="1243" w:type="dxa"/>
              </w:tcPr>
            </w:tcPrChange>
          </w:tcPr>
          <w:p w14:paraId="20FC5151" w14:textId="77777777" w:rsidR="00173087" w:rsidRPr="00213323" w:rsidRDefault="00173087" w:rsidP="006F2A7E">
            <w:pPr>
              <w:spacing w:after="80"/>
              <w:jc w:val="center"/>
              <w:rPr>
                <w:rFonts w:cs="Arial"/>
                <w:b/>
              </w:rPr>
            </w:pPr>
            <w:r w:rsidRPr="00213323">
              <w:t>X</w:t>
            </w:r>
          </w:p>
        </w:tc>
        <w:tc>
          <w:tcPr>
            <w:tcW w:w="1193" w:type="dxa"/>
            <w:tcPrChange w:id="30242" w:author="Author">
              <w:tcPr>
                <w:tcW w:w="1193" w:type="dxa"/>
              </w:tcPr>
            </w:tcPrChange>
          </w:tcPr>
          <w:p w14:paraId="0AC8543D" w14:textId="77777777" w:rsidR="00173087" w:rsidRPr="00213323" w:rsidRDefault="00173087" w:rsidP="006F2A7E">
            <w:pPr>
              <w:spacing w:after="80"/>
              <w:jc w:val="center"/>
              <w:rPr>
                <w:rFonts w:cs="Arial"/>
                <w:b/>
              </w:rPr>
            </w:pPr>
            <w:r w:rsidRPr="00213323">
              <w:t>X</w:t>
            </w:r>
          </w:p>
        </w:tc>
        <w:tc>
          <w:tcPr>
            <w:tcW w:w="1210" w:type="dxa"/>
            <w:tcPrChange w:id="30243" w:author="Author">
              <w:tcPr>
                <w:tcW w:w="1210" w:type="dxa"/>
              </w:tcPr>
            </w:tcPrChange>
          </w:tcPr>
          <w:p w14:paraId="42546A66" w14:textId="77777777" w:rsidR="00173087" w:rsidRPr="00213323" w:rsidRDefault="00173087" w:rsidP="006F2A7E">
            <w:pPr>
              <w:spacing w:after="80"/>
              <w:jc w:val="center"/>
            </w:pPr>
          </w:p>
        </w:tc>
        <w:tc>
          <w:tcPr>
            <w:tcW w:w="1111" w:type="dxa"/>
            <w:tcPrChange w:id="30244" w:author="Author">
              <w:tcPr>
                <w:tcW w:w="1111" w:type="dxa"/>
              </w:tcPr>
            </w:tcPrChange>
          </w:tcPr>
          <w:p w14:paraId="3B829469" w14:textId="77777777" w:rsidR="00173087" w:rsidRPr="00213323" w:rsidRDefault="00173087" w:rsidP="006F2A7E">
            <w:pPr>
              <w:spacing w:after="80"/>
              <w:jc w:val="center"/>
            </w:pPr>
          </w:p>
        </w:tc>
        <w:tc>
          <w:tcPr>
            <w:tcW w:w="1115" w:type="dxa"/>
            <w:tcPrChange w:id="30245" w:author="Author">
              <w:tcPr>
                <w:tcW w:w="1115" w:type="dxa"/>
              </w:tcPr>
            </w:tcPrChange>
          </w:tcPr>
          <w:p w14:paraId="1B845351" w14:textId="77777777" w:rsidR="00173087" w:rsidRPr="00213323" w:rsidRDefault="00173087" w:rsidP="006F2A7E">
            <w:pPr>
              <w:spacing w:after="80"/>
              <w:jc w:val="center"/>
            </w:pPr>
          </w:p>
        </w:tc>
      </w:tr>
      <w:tr w:rsidR="00173087" w:rsidRPr="00213323" w14:paraId="768D7214" w14:textId="77777777" w:rsidTr="001F3BE5">
        <w:trPr>
          <w:jc w:val="center"/>
        </w:trPr>
        <w:tc>
          <w:tcPr>
            <w:tcW w:w="1564" w:type="dxa"/>
            <w:tcPrChange w:id="30246" w:author="Author">
              <w:tcPr>
                <w:tcW w:w="1564" w:type="dxa"/>
              </w:tcPr>
            </w:tcPrChange>
          </w:tcPr>
          <w:p w14:paraId="5FB76F76" w14:textId="77777777" w:rsidR="00173087" w:rsidRPr="00213323" w:rsidRDefault="00173087" w:rsidP="006F2A7E">
            <w:pPr>
              <w:spacing w:after="80"/>
              <w:rPr>
                <w:rFonts w:cs="Arial"/>
                <w:b/>
              </w:rPr>
            </w:pPr>
            <w:r w:rsidRPr="00213323">
              <w:t>3-state*</w:t>
            </w:r>
          </w:p>
        </w:tc>
        <w:tc>
          <w:tcPr>
            <w:tcW w:w="1170" w:type="dxa"/>
            <w:tcPrChange w:id="30247" w:author="Author">
              <w:tcPr>
                <w:tcW w:w="1170" w:type="dxa"/>
              </w:tcPr>
            </w:tcPrChange>
          </w:tcPr>
          <w:p w14:paraId="1B3BFB7A" w14:textId="77777777" w:rsidR="00173087" w:rsidRPr="00213323" w:rsidRDefault="00173087" w:rsidP="006F2A7E">
            <w:pPr>
              <w:spacing w:after="80"/>
              <w:jc w:val="center"/>
              <w:rPr>
                <w:rFonts w:cs="Arial"/>
                <w:b/>
              </w:rPr>
            </w:pPr>
            <w:r w:rsidRPr="00213323">
              <w:t>X</w:t>
            </w:r>
          </w:p>
        </w:tc>
        <w:tc>
          <w:tcPr>
            <w:tcW w:w="1214" w:type="dxa"/>
            <w:tcPrChange w:id="30248" w:author="Author">
              <w:tcPr>
                <w:tcW w:w="1214" w:type="dxa"/>
              </w:tcPr>
            </w:tcPrChange>
          </w:tcPr>
          <w:p w14:paraId="672B4997" w14:textId="77777777" w:rsidR="00173087" w:rsidRPr="00213323" w:rsidRDefault="00173087" w:rsidP="006F2A7E">
            <w:pPr>
              <w:spacing w:after="80"/>
              <w:jc w:val="center"/>
              <w:rPr>
                <w:rFonts w:cs="Arial"/>
                <w:b/>
              </w:rPr>
            </w:pPr>
            <w:r w:rsidRPr="00213323">
              <w:t>X</w:t>
            </w:r>
          </w:p>
        </w:tc>
        <w:tc>
          <w:tcPr>
            <w:tcW w:w="1243" w:type="dxa"/>
            <w:tcPrChange w:id="30249" w:author="Author">
              <w:tcPr>
                <w:tcW w:w="1243" w:type="dxa"/>
              </w:tcPr>
            </w:tcPrChange>
          </w:tcPr>
          <w:p w14:paraId="02B310A2" w14:textId="77777777" w:rsidR="00173087" w:rsidRPr="00213323" w:rsidRDefault="00173087" w:rsidP="006F2A7E">
            <w:pPr>
              <w:spacing w:after="80"/>
              <w:jc w:val="center"/>
            </w:pPr>
          </w:p>
        </w:tc>
        <w:tc>
          <w:tcPr>
            <w:tcW w:w="1193" w:type="dxa"/>
            <w:tcPrChange w:id="30250" w:author="Author">
              <w:tcPr>
                <w:tcW w:w="1193" w:type="dxa"/>
              </w:tcPr>
            </w:tcPrChange>
          </w:tcPr>
          <w:p w14:paraId="2A91C41C" w14:textId="77777777" w:rsidR="00173087" w:rsidRPr="00213323" w:rsidRDefault="00173087" w:rsidP="006F2A7E">
            <w:pPr>
              <w:spacing w:after="80"/>
              <w:jc w:val="center"/>
              <w:rPr>
                <w:rFonts w:cs="Arial"/>
                <w:b/>
              </w:rPr>
            </w:pPr>
            <w:r w:rsidRPr="00213323">
              <w:t>X</w:t>
            </w:r>
          </w:p>
        </w:tc>
        <w:tc>
          <w:tcPr>
            <w:tcW w:w="1210" w:type="dxa"/>
            <w:tcPrChange w:id="30251" w:author="Author">
              <w:tcPr>
                <w:tcW w:w="1210" w:type="dxa"/>
              </w:tcPr>
            </w:tcPrChange>
          </w:tcPr>
          <w:p w14:paraId="351D34ED" w14:textId="77777777" w:rsidR="00173087" w:rsidRPr="00213323" w:rsidRDefault="00173087" w:rsidP="006F2A7E">
            <w:pPr>
              <w:spacing w:after="80"/>
              <w:jc w:val="center"/>
            </w:pPr>
          </w:p>
        </w:tc>
        <w:tc>
          <w:tcPr>
            <w:tcW w:w="1111" w:type="dxa"/>
            <w:tcPrChange w:id="30252" w:author="Author">
              <w:tcPr>
                <w:tcW w:w="1111" w:type="dxa"/>
              </w:tcPr>
            </w:tcPrChange>
          </w:tcPr>
          <w:p w14:paraId="3C842EE8" w14:textId="77777777" w:rsidR="00173087" w:rsidRPr="00213323" w:rsidRDefault="00173087" w:rsidP="006F2A7E">
            <w:pPr>
              <w:spacing w:after="80"/>
              <w:jc w:val="center"/>
            </w:pPr>
          </w:p>
        </w:tc>
        <w:tc>
          <w:tcPr>
            <w:tcW w:w="1115" w:type="dxa"/>
            <w:tcPrChange w:id="30253" w:author="Author">
              <w:tcPr>
                <w:tcW w:w="1115" w:type="dxa"/>
              </w:tcPr>
            </w:tcPrChange>
          </w:tcPr>
          <w:p w14:paraId="360846B6" w14:textId="77777777" w:rsidR="00173087" w:rsidRPr="00213323" w:rsidRDefault="00173087" w:rsidP="006F2A7E">
            <w:pPr>
              <w:spacing w:after="80"/>
              <w:jc w:val="center"/>
            </w:pPr>
          </w:p>
        </w:tc>
      </w:tr>
      <w:tr w:rsidR="00770CBC" w:rsidRPr="00213323" w14:paraId="3D2B0D8A" w14:textId="77777777" w:rsidTr="001F3BE5">
        <w:trPr>
          <w:jc w:val="center"/>
        </w:trPr>
        <w:tc>
          <w:tcPr>
            <w:tcW w:w="1564" w:type="dxa"/>
            <w:tcPrChange w:id="30254" w:author="Author">
              <w:tcPr>
                <w:tcW w:w="1564" w:type="dxa"/>
              </w:tcPr>
            </w:tcPrChange>
          </w:tcPr>
          <w:p w14:paraId="2B5E71C9" w14:textId="77777777" w:rsidR="00770CBC" w:rsidRPr="00213323" w:rsidRDefault="00770CBC" w:rsidP="006F2A7E">
            <w:pPr>
              <w:spacing w:after="80"/>
              <w:rPr>
                <w:rFonts w:cs="Arial"/>
                <w:b/>
              </w:rPr>
            </w:pPr>
            <w:r w:rsidRPr="00213323">
              <w:t>Output*, Open*</w:t>
            </w:r>
          </w:p>
        </w:tc>
        <w:tc>
          <w:tcPr>
            <w:tcW w:w="1170" w:type="dxa"/>
            <w:vAlign w:val="center"/>
            <w:tcPrChange w:id="30255" w:author="Author">
              <w:tcPr>
                <w:tcW w:w="1170" w:type="dxa"/>
              </w:tcPr>
            </w:tcPrChange>
          </w:tcPr>
          <w:p w14:paraId="6140040F" w14:textId="77777777" w:rsidR="00770CBC" w:rsidRPr="00213323" w:rsidRDefault="00770CBC">
            <w:pPr>
              <w:spacing w:after="80"/>
              <w:jc w:val="center"/>
              <w:rPr>
                <w:rFonts w:cs="Arial"/>
                <w:b/>
              </w:rPr>
            </w:pPr>
            <w:r w:rsidRPr="00213323">
              <w:t>X</w:t>
            </w:r>
          </w:p>
        </w:tc>
        <w:tc>
          <w:tcPr>
            <w:tcW w:w="1214" w:type="dxa"/>
            <w:vAlign w:val="center"/>
            <w:tcPrChange w:id="30256" w:author="Author">
              <w:tcPr>
                <w:tcW w:w="1214" w:type="dxa"/>
              </w:tcPr>
            </w:tcPrChange>
          </w:tcPr>
          <w:p w14:paraId="6FE89DB2" w14:textId="77777777" w:rsidR="00770CBC" w:rsidRPr="00213323" w:rsidRDefault="00770CBC">
            <w:pPr>
              <w:spacing w:after="80"/>
              <w:jc w:val="center"/>
            </w:pPr>
          </w:p>
        </w:tc>
        <w:tc>
          <w:tcPr>
            <w:tcW w:w="1243" w:type="dxa"/>
            <w:vAlign w:val="center"/>
            <w:tcPrChange w:id="30257" w:author="Author">
              <w:tcPr>
                <w:tcW w:w="1243" w:type="dxa"/>
              </w:tcPr>
            </w:tcPrChange>
          </w:tcPr>
          <w:p w14:paraId="49F6A53B" w14:textId="77777777" w:rsidR="00770CBC" w:rsidRPr="00213323" w:rsidRDefault="00770CBC">
            <w:pPr>
              <w:spacing w:after="80"/>
              <w:jc w:val="center"/>
            </w:pPr>
          </w:p>
        </w:tc>
        <w:tc>
          <w:tcPr>
            <w:tcW w:w="1193" w:type="dxa"/>
            <w:vAlign w:val="center"/>
            <w:tcPrChange w:id="30258" w:author="Author">
              <w:tcPr>
                <w:tcW w:w="1193" w:type="dxa"/>
              </w:tcPr>
            </w:tcPrChange>
          </w:tcPr>
          <w:p w14:paraId="162DB41C" w14:textId="77777777" w:rsidR="00770CBC" w:rsidRPr="00213323" w:rsidRDefault="00770CBC">
            <w:pPr>
              <w:spacing w:after="80"/>
              <w:jc w:val="center"/>
              <w:rPr>
                <w:rFonts w:cs="Arial"/>
                <w:b/>
              </w:rPr>
            </w:pPr>
            <w:r w:rsidRPr="00213323">
              <w:t>X</w:t>
            </w:r>
          </w:p>
        </w:tc>
        <w:tc>
          <w:tcPr>
            <w:tcW w:w="1210" w:type="dxa"/>
            <w:tcPrChange w:id="30259" w:author="Author">
              <w:tcPr>
                <w:tcW w:w="1210" w:type="dxa"/>
              </w:tcPr>
            </w:tcPrChange>
          </w:tcPr>
          <w:p w14:paraId="72634A52" w14:textId="77777777" w:rsidR="00770CBC" w:rsidRPr="00213323" w:rsidRDefault="00770CBC" w:rsidP="006F2A7E">
            <w:pPr>
              <w:spacing w:after="80"/>
              <w:jc w:val="center"/>
            </w:pPr>
          </w:p>
        </w:tc>
        <w:tc>
          <w:tcPr>
            <w:tcW w:w="1111" w:type="dxa"/>
            <w:tcPrChange w:id="30260" w:author="Author">
              <w:tcPr>
                <w:tcW w:w="1111" w:type="dxa"/>
              </w:tcPr>
            </w:tcPrChange>
          </w:tcPr>
          <w:p w14:paraId="662715D0" w14:textId="77777777" w:rsidR="00770CBC" w:rsidRPr="00213323" w:rsidRDefault="00770CBC" w:rsidP="006F2A7E">
            <w:pPr>
              <w:spacing w:after="80"/>
              <w:jc w:val="center"/>
            </w:pPr>
          </w:p>
        </w:tc>
        <w:tc>
          <w:tcPr>
            <w:tcW w:w="1115" w:type="dxa"/>
            <w:tcPrChange w:id="30261" w:author="Author">
              <w:tcPr>
                <w:tcW w:w="1115" w:type="dxa"/>
              </w:tcPr>
            </w:tcPrChange>
          </w:tcPr>
          <w:p w14:paraId="047CA74E" w14:textId="77777777" w:rsidR="00770CBC" w:rsidRPr="00213323" w:rsidRDefault="00770CBC" w:rsidP="006F2A7E">
            <w:pPr>
              <w:spacing w:after="80"/>
              <w:jc w:val="center"/>
            </w:pPr>
          </w:p>
        </w:tc>
      </w:tr>
      <w:tr w:rsidR="00770CBC" w:rsidRPr="00213323" w14:paraId="12ADBF11" w14:textId="77777777" w:rsidTr="001F3BE5">
        <w:trPr>
          <w:jc w:val="center"/>
        </w:trPr>
        <w:tc>
          <w:tcPr>
            <w:tcW w:w="1564" w:type="dxa"/>
            <w:tcPrChange w:id="30262" w:author="Author">
              <w:tcPr>
                <w:tcW w:w="1564" w:type="dxa"/>
              </w:tcPr>
            </w:tcPrChange>
          </w:tcPr>
          <w:p w14:paraId="37B3356F" w14:textId="77777777" w:rsidR="00770CBC" w:rsidRPr="00213323" w:rsidRDefault="00770CBC" w:rsidP="006F2A7E">
            <w:pPr>
              <w:spacing w:after="80"/>
              <w:rPr>
                <w:rFonts w:cs="Arial"/>
                <w:b/>
              </w:rPr>
            </w:pPr>
            <w:r w:rsidRPr="00213323">
              <w:t>Input</w:t>
            </w:r>
          </w:p>
        </w:tc>
        <w:tc>
          <w:tcPr>
            <w:tcW w:w="1170" w:type="dxa"/>
            <w:tcPrChange w:id="30263" w:author="Author">
              <w:tcPr>
                <w:tcW w:w="1170" w:type="dxa"/>
              </w:tcPr>
            </w:tcPrChange>
          </w:tcPr>
          <w:p w14:paraId="7115B60B" w14:textId="77777777" w:rsidR="00770CBC" w:rsidRPr="00213323" w:rsidRDefault="00770CBC" w:rsidP="006F2A7E">
            <w:pPr>
              <w:spacing w:after="80"/>
              <w:jc w:val="center"/>
            </w:pPr>
          </w:p>
        </w:tc>
        <w:tc>
          <w:tcPr>
            <w:tcW w:w="1214" w:type="dxa"/>
            <w:tcPrChange w:id="30264" w:author="Author">
              <w:tcPr>
                <w:tcW w:w="1214" w:type="dxa"/>
              </w:tcPr>
            </w:tcPrChange>
          </w:tcPr>
          <w:p w14:paraId="68F5B237" w14:textId="77777777" w:rsidR="00770CBC" w:rsidRPr="00213323" w:rsidRDefault="00770CBC" w:rsidP="006F2A7E">
            <w:pPr>
              <w:spacing w:after="80"/>
              <w:jc w:val="center"/>
            </w:pPr>
          </w:p>
        </w:tc>
        <w:tc>
          <w:tcPr>
            <w:tcW w:w="1243" w:type="dxa"/>
            <w:tcPrChange w:id="30265" w:author="Author">
              <w:tcPr>
                <w:tcW w:w="1243" w:type="dxa"/>
              </w:tcPr>
            </w:tcPrChange>
          </w:tcPr>
          <w:p w14:paraId="34C2C950" w14:textId="77777777" w:rsidR="00770CBC" w:rsidRPr="00213323" w:rsidRDefault="00770CBC" w:rsidP="006F2A7E">
            <w:pPr>
              <w:spacing w:after="80"/>
              <w:jc w:val="center"/>
              <w:rPr>
                <w:rFonts w:cs="Arial"/>
                <w:b/>
              </w:rPr>
            </w:pPr>
            <w:r w:rsidRPr="00213323">
              <w:t>X</w:t>
            </w:r>
          </w:p>
        </w:tc>
        <w:tc>
          <w:tcPr>
            <w:tcW w:w="1193" w:type="dxa"/>
            <w:tcPrChange w:id="30266" w:author="Author">
              <w:tcPr>
                <w:tcW w:w="1193" w:type="dxa"/>
              </w:tcPr>
            </w:tcPrChange>
          </w:tcPr>
          <w:p w14:paraId="2FB1DA08" w14:textId="77777777" w:rsidR="00770CBC" w:rsidRPr="00213323" w:rsidRDefault="00770CBC" w:rsidP="006F2A7E">
            <w:pPr>
              <w:spacing w:after="80"/>
              <w:jc w:val="center"/>
              <w:rPr>
                <w:rFonts w:cs="Arial"/>
                <w:b/>
              </w:rPr>
            </w:pPr>
            <w:r w:rsidRPr="00213323">
              <w:t>X</w:t>
            </w:r>
          </w:p>
        </w:tc>
        <w:tc>
          <w:tcPr>
            <w:tcW w:w="1210" w:type="dxa"/>
            <w:tcPrChange w:id="30267" w:author="Author">
              <w:tcPr>
                <w:tcW w:w="1210" w:type="dxa"/>
              </w:tcPr>
            </w:tcPrChange>
          </w:tcPr>
          <w:p w14:paraId="550621D2" w14:textId="77777777" w:rsidR="00770CBC" w:rsidRPr="00213323" w:rsidRDefault="00770CBC" w:rsidP="006F2A7E">
            <w:pPr>
              <w:spacing w:after="80"/>
              <w:jc w:val="center"/>
            </w:pPr>
          </w:p>
        </w:tc>
        <w:tc>
          <w:tcPr>
            <w:tcW w:w="1111" w:type="dxa"/>
            <w:tcPrChange w:id="30268" w:author="Author">
              <w:tcPr>
                <w:tcW w:w="1111" w:type="dxa"/>
              </w:tcPr>
            </w:tcPrChange>
          </w:tcPr>
          <w:p w14:paraId="674C68FA" w14:textId="77777777" w:rsidR="00770CBC" w:rsidRPr="00213323" w:rsidRDefault="00770CBC" w:rsidP="006F2A7E">
            <w:pPr>
              <w:spacing w:after="80"/>
              <w:jc w:val="center"/>
            </w:pPr>
          </w:p>
        </w:tc>
        <w:tc>
          <w:tcPr>
            <w:tcW w:w="1115" w:type="dxa"/>
            <w:tcPrChange w:id="30269" w:author="Author">
              <w:tcPr>
                <w:tcW w:w="1115" w:type="dxa"/>
              </w:tcPr>
            </w:tcPrChange>
          </w:tcPr>
          <w:p w14:paraId="79642A0A" w14:textId="77777777" w:rsidR="00770CBC" w:rsidRPr="00213323" w:rsidRDefault="00770CBC" w:rsidP="006F2A7E">
            <w:pPr>
              <w:spacing w:after="80"/>
              <w:jc w:val="center"/>
            </w:pPr>
          </w:p>
        </w:tc>
      </w:tr>
      <w:tr w:rsidR="00770CBC" w:rsidRPr="00213323" w14:paraId="31411BF5" w14:textId="77777777" w:rsidTr="001F3BE5">
        <w:trPr>
          <w:jc w:val="center"/>
        </w:trPr>
        <w:tc>
          <w:tcPr>
            <w:tcW w:w="1564" w:type="dxa"/>
            <w:tcPrChange w:id="30270" w:author="Author">
              <w:tcPr>
                <w:tcW w:w="1564" w:type="dxa"/>
              </w:tcPr>
            </w:tcPrChange>
          </w:tcPr>
          <w:p w14:paraId="2E87A55A" w14:textId="77777777" w:rsidR="00770CBC" w:rsidRPr="00213323" w:rsidRDefault="00770CBC" w:rsidP="006F2A7E">
            <w:pPr>
              <w:spacing w:after="80"/>
              <w:rPr>
                <w:rFonts w:cs="Arial"/>
                <w:b/>
              </w:rPr>
            </w:pPr>
            <w:r w:rsidRPr="00213323">
              <w:t>Terminator</w:t>
            </w:r>
          </w:p>
        </w:tc>
        <w:tc>
          <w:tcPr>
            <w:tcW w:w="1170" w:type="dxa"/>
            <w:tcPrChange w:id="30271" w:author="Author">
              <w:tcPr>
                <w:tcW w:w="1170" w:type="dxa"/>
              </w:tcPr>
            </w:tcPrChange>
          </w:tcPr>
          <w:p w14:paraId="24DF2DB0" w14:textId="77777777" w:rsidR="00770CBC" w:rsidRPr="00213323" w:rsidRDefault="00770CBC" w:rsidP="006F2A7E">
            <w:pPr>
              <w:spacing w:after="80"/>
              <w:jc w:val="center"/>
            </w:pPr>
          </w:p>
        </w:tc>
        <w:tc>
          <w:tcPr>
            <w:tcW w:w="1214" w:type="dxa"/>
            <w:tcPrChange w:id="30272" w:author="Author">
              <w:tcPr>
                <w:tcW w:w="1214" w:type="dxa"/>
              </w:tcPr>
            </w:tcPrChange>
          </w:tcPr>
          <w:p w14:paraId="20E87110" w14:textId="77777777" w:rsidR="00770CBC" w:rsidRPr="00213323" w:rsidRDefault="00770CBC" w:rsidP="006F2A7E">
            <w:pPr>
              <w:spacing w:after="80"/>
              <w:jc w:val="center"/>
            </w:pPr>
          </w:p>
        </w:tc>
        <w:tc>
          <w:tcPr>
            <w:tcW w:w="1243" w:type="dxa"/>
            <w:tcPrChange w:id="30273" w:author="Author">
              <w:tcPr>
                <w:tcW w:w="1243" w:type="dxa"/>
              </w:tcPr>
            </w:tcPrChange>
          </w:tcPr>
          <w:p w14:paraId="1046282A" w14:textId="77777777" w:rsidR="00770CBC" w:rsidRPr="00213323" w:rsidRDefault="00770CBC" w:rsidP="006F2A7E">
            <w:pPr>
              <w:spacing w:after="80"/>
              <w:jc w:val="center"/>
            </w:pPr>
          </w:p>
        </w:tc>
        <w:tc>
          <w:tcPr>
            <w:tcW w:w="1193" w:type="dxa"/>
            <w:tcPrChange w:id="30274" w:author="Author">
              <w:tcPr>
                <w:tcW w:w="1193" w:type="dxa"/>
              </w:tcPr>
            </w:tcPrChange>
          </w:tcPr>
          <w:p w14:paraId="6E7F9352" w14:textId="77777777" w:rsidR="00770CBC" w:rsidRPr="00213323" w:rsidRDefault="00770CBC" w:rsidP="006F2A7E">
            <w:pPr>
              <w:spacing w:after="80"/>
              <w:jc w:val="center"/>
              <w:rPr>
                <w:rFonts w:cs="Arial"/>
                <w:b/>
              </w:rPr>
            </w:pPr>
            <w:r w:rsidRPr="00213323">
              <w:t>X</w:t>
            </w:r>
          </w:p>
        </w:tc>
        <w:tc>
          <w:tcPr>
            <w:tcW w:w="1210" w:type="dxa"/>
            <w:tcPrChange w:id="30275" w:author="Author">
              <w:tcPr>
                <w:tcW w:w="1210" w:type="dxa"/>
              </w:tcPr>
            </w:tcPrChange>
          </w:tcPr>
          <w:p w14:paraId="2F43963E" w14:textId="77777777" w:rsidR="00770CBC" w:rsidRPr="00213323" w:rsidRDefault="00770CBC" w:rsidP="006F2A7E">
            <w:pPr>
              <w:spacing w:after="80"/>
              <w:jc w:val="center"/>
            </w:pPr>
          </w:p>
        </w:tc>
        <w:tc>
          <w:tcPr>
            <w:tcW w:w="1111" w:type="dxa"/>
            <w:tcPrChange w:id="30276" w:author="Author">
              <w:tcPr>
                <w:tcW w:w="1111" w:type="dxa"/>
              </w:tcPr>
            </w:tcPrChange>
          </w:tcPr>
          <w:p w14:paraId="4EE7A044" w14:textId="77777777" w:rsidR="00770CBC" w:rsidRPr="00213323" w:rsidRDefault="00770CBC" w:rsidP="006F2A7E">
            <w:pPr>
              <w:spacing w:after="80"/>
              <w:jc w:val="center"/>
            </w:pPr>
          </w:p>
        </w:tc>
        <w:tc>
          <w:tcPr>
            <w:tcW w:w="1115" w:type="dxa"/>
            <w:tcPrChange w:id="30277" w:author="Author">
              <w:tcPr>
                <w:tcW w:w="1115" w:type="dxa"/>
              </w:tcPr>
            </w:tcPrChange>
          </w:tcPr>
          <w:p w14:paraId="26FC1F14" w14:textId="77777777" w:rsidR="00770CBC" w:rsidRPr="00213323" w:rsidRDefault="00770CBC" w:rsidP="006F2A7E">
            <w:pPr>
              <w:spacing w:after="80"/>
              <w:jc w:val="center"/>
            </w:pPr>
          </w:p>
        </w:tc>
      </w:tr>
      <w:tr w:rsidR="00770CBC" w:rsidRPr="00213323" w14:paraId="684A7CE8" w14:textId="77777777" w:rsidTr="001F3BE5">
        <w:trPr>
          <w:jc w:val="center"/>
        </w:trPr>
        <w:tc>
          <w:tcPr>
            <w:tcW w:w="1564" w:type="dxa"/>
            <w:tcPrChange w:id="30278" w:author="Author">
              <w:tcPr>
                <w:tcW w:w="1564" w:type="dxa"/>
              </w:tcPr>
            </w:tcPrChange>
          </w:tcPr>
          <w:p w14:paraId="29DA49BE" w14:textId="77777777" w:rsidR="00770CBC" w:rsidRPr="00213323" w:rsidRDefault="00770CBC" w:rsidP="006F2A7E">
            <w:pPr>
              <w:spacing w:after="80"/>
              <w:rPr>
                <w:rFonts w:cs="Arial"/>
                <w:b/>
              </w:rPr>
            </w:pPr>
            <w:r w:rsidRPr="00213323">
              <w:t>Series</w:t>
            </w:r>
          </w:p>
        </w:tc>
        <w:tc>
          <w:tcPr>
            <w:tcW w:w="1170" w:type="dxa"/>
            <w:tcPrChange w:id="30279" w:author="Author">
              <w:tcPr>
                <w:tcW w:w="1170" w:type="dxa"/>
              </w:tcPr>
            </w:tcPrChange>
          </w:tcPr>
          <w:p w14:paraId="364BB94B" w14:textId="77777777" w:rsidR="00770CBC" w:rsidRPr="00213323" w:rsidRDefault="00770CBC" w:rsidP="006F2A7E">
            <w:pPr>
              <w:spacing w:after="80"/>
              <w:jc w:val="center"/>
            </w:pPr>
          </w:p>
        </w:tc>
        <w:tc>
          <w:tcPr>
            <w:tcW w:w="1214" w:type="dxa"/>
            <w:tcPrChange w:id="30280" w:author="Author">
              <w:tcPr>
                <w:tcW w:w="1214" w:type="dxa"/>
              </w:tcPr>
            </w:tcPrChange>
          </w:tcPr>
          <w:p w14:paraId="12103FBA" w14:textId="77777777" w:rsidR="00770CBC" w:rsidRPr="00213323" w:rsidRDefault="00770CBC" w:rsidP="006F2A7E">
            <w:pPr>
              <w:spacing w:after="80"/>
              <w:jc w:val="center"/>
            </w:pPr>
          </w:p>
        </w:tc>
        <w:tc>
          <w:tcPr>
            <w:tcW w:w="1243" w:type="dxa"/>
            <w:tcPrChange w:id="30281" w:author="Author">
              <w:tcPr>
                <w:tcW w:w="1243" w:type="dxa"/>
              </w:tcPr>
            </w:tcPrChange>
          </w:tcPr>
          <w:p w14:paraId="14696F01" w14:textId="77777777" w:rsidR="00770CBC" w:rsidRPr="00213323" w:rsidRDefault="00770CBC" w:rsidP="006F2A7E">
            <w:pPr>
              <w:spacing w:after="80"/>
              <w:jc w:val="center"/>
            </w:pPr>
          </w:p>
        </w:tc>
        <w:tc>
          <w:tcPr>
            <w:tcW w:w="1193" w:type="dxa"/>
            <w:tcPrChange w:id="30282" w:author="Author">
              <w:tcPr>
                <w:tcW w:w="1193" w:type="dxa"/>
              </w:tcPr>
            </w:tcPrChange>
          </w:tcPr>
          <w:p w14:paraId="2BD44830" w14:textId="77777777" w:rsidR="00770CBC" w:rsidRPr="00213323" w:rsidRDefault="00770CBC" w:rsidP="006F2A7E">
            <w:pPr>
              <w:spacing w:after="80"/>
              <w:jc w:val="center"/>
            </w:pPr>
          </w:p>
        </w:tc>
        <w:tc>
          <w:tcPr>
            <w:tcW w:w="1210" w:type="dxa"/>
            <w:tcPrChange w:id="30283" w:author="Author">
              <w:tcPr>
                <w:tcW w:w="1210" w:type="dxa"/>
              </w:tcPr>
            </w:tcPrChange>
          </w:tcPr>
          <w:p w14:paraId="09E23694" w14:textId="77777777" w:rsidR="00770CBC" w:rsidRPr="00213323" w:rsidRDefault="00770CBC" w:rsidP="006F2A7E">
            <w:pPr>
              <w:spacing w:after="80"/>
              <w:jc w:val="center"/>
            </w:pPr>
          </w:p>
        </w:tc>
        <w:tc>
          <w:tcPr>
            <w:tcW w:w="1111" w:type="dxa"/>
            <w:tcPrChange w:id="30284" w:author="Author">
              <w:tcPr>
                <w:tcW w:w="1111" w:type="dxa"/>
              </w:tcPr>
            </w:tcPrChange>
          </w:tcPr>
          <w:p w14:paraId="465476C6" w14:textId="77777777" w:rsidR="00770CBC" w:rsidRPr="00213323" w:rsidRDefault="00770CBC" w:rsidP="006F2A7E">
            <w:pPr>
              <w:spacing w:after="80"/>
              <w:jc w:val="center"/>
              <w:rPr>
                <w:rFonts w:cs="Arial"/>
                <w:b/>
              </w:rPr>
            </w:pPr>
            <w:r w:rsidRPr="00213323">
              <w:t>X</w:t>
            </w:r>
          </w:p>
        </w:tc>
        <w:tc>
          <w:tcPr>
            <w:tcW w:w="1115" w:type="dxa"/>
            <w:tcPrChange w:id="30285" w:author="Author">
              <w:tcPr>
                <w:tcW w:w="1115" w:type="dxa"/>
              </w:tcPr>
            </w:tcPrChange>
          </w:tcPr>
          <w:p w14:paraId="315D6DCF" w14:textId="77777777" w:rsidR="00770CBC" w:rsidRPr="00213323" w:rsidRDefault="00770CBC" w:rsidP="006F2A7E">
            <w:pPr>
              <w:spacing w:after="80"/>
              <w:jc w:val="center"/>
              <w:rPr>
                <w:rFonts w:cs="Arial"/>
                <w:b/>
              </w:rPr>
            </w:pPr>
            <w:r w:rsidRPr="00213323">
              <w:t>X</w:t>
            </w:r>
          </w:p>
        </w:tc>
      </w:tr>
      <w:tr w:rsidR="00770CBC" w:rsidRPr="00213323" w14:paraId="1EE40F5E" w14:textId="77777777" w:rsidTr="001F3BE5">
        <w:trPr>
          <w:jc w:val="center"/>
        </w:trPr>
        <w:tc>
          <w:tcPr>
            <w:tcW w:w="1564" w:type="dxa"/>
            <w:tcPrChange w:id="30286" w:author="Author">
              <w:tcPr>
                <w:tcW w:w="1564" w:type="dxa"/>
              </w:tcPr>
            </w:tcPrChange>
          </w:tcPr>
          <w:p w14:paraId="0CA6C0E7" w14:textId="77777777" w:rsidR="00770CBC" w:rsidRPr="00213323" w:rsidRDefault="00770CBC" w:rsidP="006F2A7E">
            <w:pPr>
              <w:spacing w:after="80"/>
              <w:rPr>
                <w:rFonts w:cs="Arial"/>
                <w:b/>
              </w:rPr>
            </w:pPr>
            <w:r w:rsidRPr="00213323">
              <w:t>Series_switch</w:t>
            </w:r>
          </w:p>
        </w:tc>
        <w:tc>
          <w:tcPr>
            <w:tcW w:w="1170" w:type="dxa"/>
            <w:tcPrChange w:id="30287" w:author="Author">
              <w:tcPr>
                <w:tcW w:w="1170" w:type="dxa"/>
              </w:tcPr>
            </w:tcPrChange>
          </w:tcPr>
          <w:p w14:paraId="7443119E" w14:textId="77777777" w:rsidR="00770CBC" w:rsidRPr="00213323" w:rsidRDefault="00770CBC" w:rsidP="006F2A7E">
            <w:pPr>
              <w:spacing w:after="80"/>
              <w:jc w:val="center"/>
            </w:pPr>
          </w:p>
        </w:tc>
        <w:tc>
          <w:tcPr>
            <w:tcW w:w="1214" w:type="dxa"/>
            <w:tcPrChange w:id="30288" w:author="Author">
              <w:tcPr>
                <w:tcW w:w="1214" w:type="dxa"/>
              </w:tcPr>
            </w:tcPrChange>
          </w:tcPr>
          <w:p w14:paraId="4C07C0FA" w14:textId="77777777" w:rsidR="00770CBC" w:rsidRPr="00213323" w:rsidRDefault="00770CBC" w:rsidP="006F2A7E">
            <w:pPr>
              <w:spacing w:after="80"/>
              <w:jc w:val="center"/>
            </w:pPr>
          </w:p>
        </w:tc>
        <w:tc>
          <w:tcPr>
            <w:tcW w:w="1243" w:type="dxa"/>
            <w:tcPrChange w:id="30289" w:author="Author">
              <w:tcPr>
                <w:tcW w:w="1243" w:type="dxa"/>
              </w:tcPr>
            </w:tcPrChange>
          </w:tcPr>
          <w:p w14:paraId="608303EB" w14:textId="77777777" w:rsidR="00770CBC" w:rsidRPr="00213323" w:rsidRDefault="00770CBC" w:rsidP="006F2A7E">
            <w:pPr>
              <w:spacing w:after="80"/>
              <w:jc w:val="center"/>
            </w:pPr>
          </w:p>
        </w:tc>
        <w:tc>
          <w:tcPr>
            <w:tcW w:w="1193" w:type="dxa"/>
            <w:tcPrChange w:id="30290" w:author="Author">
              <w:tcPr>
                <w:tcW w:w="1193" w:type="dxa"/>
              </w:tcPr>
            </w:tcPrChange>
          </w:tcPr>
          <w:p w14:paraId="1D3A4B0E" w14:textId="77777777" w:rsidR="00770CBC" w:rsidRPr="00213323" w:rsidRDefault="00770CBC" w:rsidP="006F2A7E">
            <w:pPr>
              <w:spacing w:after="80"/>
              <w:jc w:val="center"/>
            </w:pPr>
          </w:p>
        </w:tc>
        <w:tc>
          <w:tcPr>
            <w:tcW w:w="1210" w:type="dxa"/>
            <w:tcPrChange w:id="30291" w:author="Author">
              <w:tcPr>
                <w:tcW w:w="1210" w:type="dxa"/>
              </w:tcPr>
            </w:tcPrChange>
          </w:tcPr>
          <w:p w14:paraId="605E1527" w14:textId="77777777" w:rsidR="00770CBC" w:rsidRPr="00213323" w:rsidRDefault="00770CBC" w:rsidP="006F2A7E">
            <w:pPr>
              <w:spacing w:after="80"/>
              <w:jc w:val="center"/>
              <w:rPr>
                <w:rFonts w:cs="Arial"/>
                <w:b/>
              </w:rPr>
            </w:pPr>
            <w:r w:rsidRPr="00213323">
              <w:t>X</w:t>
            </w:r>
          </w:p>
        </w:tc>
        <w:tc>
          <w:tcPr>
            <w:tcW w:w="1111" w:type="dxa"/>
            <w:tcPrChange w:id="30292" w:author="Author">
              <w:tcPr>
                <w:tcW w:w="1111" w:type="dxa"/>
              </w:tcPr>
            </w:tcPrChange>
          </w:tcPr>
          <w:p w14:paraId="145E546F" w14:textId="77777777" w:rsidR="00770CBC" w:rsidRPr="00213323" w:rsidRDefault="00770CBC" w:rsidP="006F2A7E">
            <w:pPr>
              <w:spacing w:after="80"/>
              <w:jc w:val="center"/>
              <w:rPr>
                <w:rFonts w:cs="Arial"/>
                <w:b/>
              </w:rPr>
            </w:pPr>
            <w:r w:rsidRPr="00213323">
              <w:t>X</w:t>
            </w:r>
          </w:p>
        </w:tc>
        <w:tc>
          <w:tcPr>
            <w:tcW w:w="1115" w:type="dxa"/>
            <w:tcPrChange w:id="30293" w:author="Author">
              <w:tcPr>
                <w:tcW w:w="1115" w:type="dxa"/>
              </w:tcPr>
            </w:tcPrChange>
          </w:tcPr>
          <w:p w14:paraId="01D9E2F2" w14:textId="77777777" w:rsidR="00770CBC" w:rsidRPr="00213323" w:rsidRDefault="00770CBC" w:rsidP="006F2A7E">
            <w:pPr>
              <w:spacing w:after="80"/>
              <w:jc w:val="center"/>
              <w:rPr>
                <w:rFonts w:cs="Arial"/>
                <w:b/>
              </w:rPr>
            </w:pPr>
            <w:r w:rsidRPr="00213323">
              <w:t>X</w:t>
            </w:r>
          </w:p>
        </w:tc>
      </w:tr>
    </w:tbl>
    <w:p w14:paraId="2E2E5E7F" w14:textId="77777777" w:rsidR="00690A38" w:rsidRPr="00213323" w:rsidRDefault="00690A38" w:rsidP="006F2A7E">
      <w:pPr>
        <w:spacing w:after="80"/>
      </w:pPr>
    </w:p>
    <w:p w14:paraId="43EBF458" w14:textId="328338ED" w:rsidR="001D5D59" w:rsidRPr="00213323" w:rsidRDefault="001D5D59" w:rsidP="00BE55D6">
      <w:pPr>
        <w:pStyle w:val="TableCaption"/>
        <w:spacing w:after="80"/>
      </w:pPr>
      <w:bookmarkStart w:id="30294" w:name="_Ref320067094"/>
      <w:bookmarkStart w:id="30295" w:name="_Toc529714041"/>
      <w:bookmarkStart w:id="30296"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30294"/>
      <w:r w:rsidRPr="00213323">
        <w:t xml:space="preserve"> – Required Port Names for Differential Model_type Assignments</w:t>
      </w:r>
      <w:bookmarkEnd w:id="30295"/>
      <w:bookmarkEnd w:id="3029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297"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30298">
          <w:tblGrid>
            <w:gridCol w:w="1609"/>
            <w:gridCol w:w="1556"/>
            <w:gridCol w:w="1574"/>
            <w:gridCol w:w="1581"/>
            <w:gridCol w:w="1629"/>
            <w:gridCol w:w="1631"/>
          </w:tblGrid>
        </w:tblGridChange>
      </w:tblGrid>
      <w:tr w:rsidR="00690A38" w:rsidRPr="00213323" w14:paraId="65FE6AF3" w14:textId="77777777" w:rsidTr="00480700">
        <w:trPr>
          <w:tblHeader/>
          <w:jc w:val="center"/>
          <w:trPrChange w:id="30299" w:author="Author">
            <w:trPr>
              <w:tblHeader/>
            </w:trPr>
          </w:trPrChange>
        </w:trPr>
        <w:tc>
          <w:tcPr>
            <w:tcW w:w="1634" w:type="dxa"/>
            <w:tcPrChange w:id="30300" w:author="Author">
              <w:tcPr>
                <w:tcW w:w="1634" w:type="dxa"/>
              </w:tcPr>
            </w:tcPrChange>
          </w:tcPr>
          <w:p w14:paraId="4E09B560" w14:textId="77777777" w:rsidR="00690A38" w:rsidRPr="00213323" w:rsidRDefault="00690A38" w:rsidP="006F2A7E">
            <w:pPr>
              <w:spacing w:after="80"/>
              <w:rPr>
                <w:b/>
              </w:rPr>
            </w:pPr>
            <w:r w:rsidRPr="00213323">
              <w:rPr>
                <w:b/>
              </w:rPr>
              <w:t>Model_type</w:t>
            </w:r>
          </w:p>
        </w:tc>
        <w:tc>
          <w:tcPr>
            <w:tcW w:w="1634" w:type="dxa"/>
            <w:tcPrChange w:id="30301" w:author="Author">
              <w:tcPr>
                <w:tcW w:w="1634" w:type="dxa"/>
              </w:tcPr>
            </w:tcPrChange>
          </w:tcPr>
          <w:p w14:paraId="658002CF" w14:textId="77777777" w:rsidR="00690A38" w:rsidRPr="00213323" w:rsidRDefault="00690A38">
            <w:pPr>
              <w:spacing w:after="80"/>
              <w:jc w:val="center"/>
              <w:rPr>
                <w:b/>
              </w:rPr>
              <w:pPrChange w:id="30302" w:author="Author">
                <w:pPr>
                  <w:spacing w:after="80"/>
                </w:pPr>
              </w:pPrChange>
            </w:pPr>
            <w:r w:rsidRPr="00213323">
              <w:rPr>
                <w:b/>
              </w:rPr>
              <w:t>D_drive</w:t>
            </w:r>
          </w:p>
        </w:tc>
        <w:tc>
          <w:tcPr>
            <w:tcW w:w="1634" w:type="dxa"/>
            <w:tcPrChange w:id="30303" w:author="Author">
              <w:tcPr>
                <w:tcW w:w="1634" w:type="dxa"/>
              </w:tcPr>
            </w:tcPrChange>
          </w:tcPr>
          <w:p w14:paraId="7AF89E5B" w14:textId="77777777" w:rsidR="00690A38" w:rsidRPr="00213323" w:rsidRDefault="00690A38">
            <w:pPr>
              <w:spacing w:after="80"/>
              <w:jc w:val="center"/>
              <w:rPr>
                <w:b/>
              </w:rPr>
              <w:pPrChange w:id="30304" w:author="Author">
                <w:pPr>
                  <w:spacing w:after="80"/>
                </w:pPr>
              </w:pPrChange>
            </w:pPr>
            <w:r w:rsidRPr="00213323">
              <w:rPr>
                <w:b/>
              </w:rPr>
              <w:t>D_enable</w:t>
            </w:r>
          </w:p>
        </w:tc>
        <w:tc>
          <w:tcPr>
            <w:tcW w:w="1634" w:type="dxa"/>
            <w:tcPrChange w:id="30305" w:author="Author">
              <w:tcPr>
                <w:tcW w:w="1634" w:type="dxa"/>
              </w:tcPr>
            </w:tcPrChange>
          </w:tcPr>
          <w:p w14:paraId="2EDFFD20" w14:textId="77777777" w:rsidR="00690A38" w:rsidRPr="00213323" w:rsidRDefault="00690A38">
            <w:pPr>
              <w:spacing w:after="80"/>
              <w:jc w:val="center"/>
              <w:rPr>
                <w:b/>
              </w:rPr>
              <w:pPrChange w:id="30306" w:author="Author">
                <w:pPr>
                  <w:spacing w:after="80"/>
                </w:pPr>
              </w:pPrChange>
            </w:pPr>
            <w:r w:rsidRPr="00213323">
              <w:rPr>
                <w:b/>
              </w:rPr>
              <w:t>D_receive</w:t>
            </w:r>
          </w:p>
        </w:tc>
        <w:tc>
          <w:tcPr>
            <w:tcW w:w="1635" w:type="dxa"/>
            <w:tcPrChange w:id="30307" w:author="Author">
              <w:tcPr>
                <w:tcW w:w="1635" w:type="dxa"/>
              </w:tcPr>
            </w:tcPrChange>
          </w:tcPr>
          <w:p w14:paraId="61FE7609" w14:textId="77777777" w:rsidR="00690A38" w:rsidRPr="00213323" w:rsidRDefault="00690A38">
            <w:pPr>
              <w:spacing w:after="80"/>
              <w:jc w:val="center"/>
              <w:rPr>
                <w:b/>
              </w:rPr>
              <w:pPrChange w:id="30308" w:author="Author">
                <w:pPr>
                  <w:spacing w:after="80"/>
                </w:pPr>
              </w:pPrChange>
            </w:pPr>
            <w:r w:rsidRPr="00213323">
              <w:rPr>
                <w:b/>
              </w:rPr>
              <w:t>A_signal_pos</w:t>
            </w:r>
          </w:p>
        </w:tc>
        <w:tc>
          <w:tcPr>
            <w:tcW w:w="1635" w:type="dxa"/>
            <w:tcPrChange w:id="30309" w:author="Author">
              <w:tcPr>
                <w:tcW w:w="1635" w:type="dxa"/>
              </w:tcPr>
            </w:tcPrChange>
          </w:tcPr>
          <w:p w14:paraId="7A03270F" w14:textId="77777777" w:rsidR="00690A38" w:rsidRPr="00213323" w:rsidRDefault="00690A38">
            <w:pPr>
              <w:spacing w:after="80"/>
              <w:jc w:val="center"/>
              <w:rPr>
                <w:b/>
              </w:rPr>
              <w:pPrChange w:id="30310" w:author="Author">
                <w:pPr>
                  <w:spacing w:after="80"/>
                </w:pPr>
              </w:pPrChange>
            </w:pPr>
            <w:r w:rsidRPr="00213323">
              <w:rPr>
                <w:b/>
              </w:rPr>
              <w:t>A_signal_neg</w:t>
            </w:r>
          </w:p>
        </w:tc>
      </w:tr>
      <w:tr w:rsidR="00690A38" w:rsidRPr="00213323" w14:paraId="01CD98B2" w14:textId="77777777" w:rsidTr="00480700">
        <w:trPr>
          <w:jc w:val="center"/>
        </w:trPr>
        <w:tc>
          <w:tcPr>
            <w:tcW w:w="1634" w:type="dxa"/>
            <w:tcPrChange w:id="30311" w:author="Author">
              <w:tcPr>
                <w:tcW w:w="1634" w:type="dxa"/>
              </w:tcPr>
            </w:tcPrChange>
          </w:tcPr>
          <w:p w14:paraId="6C59D9E5" w14:textId="77777777" w:rsidR="00690A38" w:rsidRPr="00213323" w:rsidRDefault="00690A38" w:rsidP="006F2A7E">
            <w:pPr>
              <w:spacing w:after="80"/>
            </w:pPr>
            <w:r w:rsidRPr="00213323">
              <w:t>I/O_diff</w:t>
            </w:r>
          </w:p>
        </w:tc>
        <w:tc>
          <w:tcPr>
            <w:tcW w:w="1634" w:type="dxa"/>
            <w:tcPrChange w:id="30312" w:author="Author">
              <w:tcPr>
                <w:tcW w:w="1634" w:type="dxa"/>
              </w:tcPr>
            </w:tcPrChange>
          </w:tcPr>
          <w:p w14:paraId="4E091C6D" w14:textId="77777777" w:rsidR="00690A38" w:rsidRPr="00213323" w:rsidRDefault="00690A38" w:rsidP="006F2A7E">
            <w:pPr>
              <w:spacing w:after="80"/>
              <w:jc w:val="center"/>
              <w:rPr>
                <w:rFonts w:cs="Arial"/>
                <w:b/>
              </w:rPr>
            </w:pPr>
            <w:r w:rsidRPr="00213323">
              <w:t>X</w:t>
            </w:r>
          </w:p>
        </w:tc>
        <w:tc>
          <w:tcPr>
            <w:tcW w:w="1634" w:type="dxa"/>
            <w:tcPrChange w:id="30313" w:author="Author">
              <w:tcPr>
                <w:tcW w:w="1634" w:type="dxa"/>
              </w:tcPr>
            </w:tcPrChange>
          </w:tcPr>
          <w:p w14:paraId="4E9473B6" w14:textId="77777777" w:rsidR="00690A38" w:rsidRPr="00213323" w:rsidRDefault="00690A38" w:rsidP="006F2A7E">
            <w:pPr>
              <w:spacing w:after="80"/>
              <w:jc w:val="center"/>
              <w:rPr>
                <w:rFonts w:cs="Arial"/>
                <w:b/>
              </w:rPr>
            </w:pPr>
            <w:r w:rsidRPr="00213323">
              <w:t>X</w:t>
            </w:r>
          </w:p>
        </w:tc>
        <w:tc>
          <w:tcPr>
            <w:tcW w:w="1634" w:type="dxa"/>
            <w:tcPrChange w:id="30314" w:author="Author">
              <w:tcPr>
                <w:tcW w:w="1634" w:type="dxa"/>
              </w:tcPr>
            </w:tcPrChange>
          </w:tcPr>
          <w:p w14:paraId="3027FF76" w14:textId="77777777" w:rsidR="00690A38" w:rsidRPr="00213323" w:rsidRDefault="00690A38" w:rsidP="006F2A7E">
            <w:pPr>
              <w:spacing w:after="80"/>
              <w:jc w:val="center"/>
              <w:rPr>
                <w:rFonts w:cs="Arial"/>
                <w:b/>
              </w:rPr>
            </w:pPr>
            <w:r w:rsidRPr="00213323">
              <w:t>X</w:t>
            </w:r>
          </w:p>
        </w:tc>
        <w:tc>
          <w:tcPr>
            <w:tcW w:w="1635" w:type="dxa"/>
            <w:tcPrChange w:id="30315" w:author="Author">
              <w:tcPr>
                <w:tcW w:w="1635" w:type="dxa"/>
              </w:tcPr>
            </w:tcPrChange>
          </w:tcPr>
          <w:p w14:paraId="09800C64" w14:textId="77777777" w:rsidR="00690A38" w:rsidRPr="00213323" w:rsidRDefault="00690A38" w:rsidP="006F2A7E">
            <w:pPr>
              <w:spacing w:after="80"/>
              <w:jc w:val="center"/>
              <w:rPr>
                <w:rFonts w:cs="Arial"/>
                <w:b/>
              </w:rPr>
            </w:pPr>
            <w:r w:rsidRPr="00213323">
              <w:t>X</w:t>
            </w:r>
          </w:p>
        </w:tc>
        <w:tc>
          <w:tcPr>
            <w:tcW w:w="1635" w:type="dxa"/>
            <w:tcPrChange w:id="30316" w:author="Author">
              <w:tcPr>
                <w:tcW w:w="1635" w:type="dxa"/>
              </w:tcPr>
            </w:tcPrChange>
          </w:tcPr>
          <w:p w14:paraId="1068067D" w14:textId="77777777" w:rsidR="00690A38" w:rsidRPr="00213323" w:rsidRDefault="00690A38" w:rsidP="006F2A7E">
            <w:pPr>
              <w:spacing w:after="80"/>
              <w:jc w:val="center"/>
              <w:rPr>
                <w:rFonts w:cs="Arial"/>
                <w:b/>
              </w:rPr>
            </w:pPr>
            <w:r w:rsidRPr="00213323">
              <w:t>X</w:t>
            </w:r>
          </w:p>
        </w:tc>
      </w:tr>
      <w:tr w:rsidR="00690A38" w:rsidRPr="00213323" w14:paraId="472C8B9D" w14:textId="77777777" w:rsidTr="00480700">
        <w:trPr>
          <w:jc w:val="center"/>
        </w:trPr>
        <w:tc>
          <w:tcPr>
            <w:tcW w:w="1634" w:type="dxa"/>
            <w:tcPrChange w:id="30317" w:author="Author">
              <w:tcPr>
                <w:tcW w:w="1634" w:type="dxa"/>
              </w:tcPr>
            </w:tcPrChange>
          </w:tcPr>
          <w:p w14:paraId="47678961" w14:textId="77777777" w:rsidR="00690A38" w:rsidRPr="00213323" w:rsidRDefault="00690A38" w:rsidP="006F2A7E">
            <w:pPr>
              <w:spacing w:after="80"/>
              <w:rPr>
                <w:rFonts w:cs="Arial"/>
                <w:b/>
              </w:rPr>
            </w:pPr>
            <w:r w:rsidRPr="00213323">
              <w:t>3-state_diff</w:t>
            </w:r>
          </w:p>
        </w:tc>
        <w:tc>
          <w:tcPr>
            <w:tcW w:w="1634" w:type="dxa"/>
            <w:tcPrChange w:id="30318" w:author="Author">
              <w:tcPr>
                <w:tcW w:w="1634" w:type="dxa"/>
              </w:tcPr>
            </w:tcPrChange>
          </w:tcPr>
          <w:p w14:paraId="6A0E283A" w14:textId="77777777" w:rsidR="00690A38" w:rsidRPr="00213323" w:rsidRDefault="00690A38" w:rsidP="006F2A7E">
            <w:pPr>
              <w:spacing w:after="80"/>
              <w:jc w:val="center"/>
              <w:rPr>
                <w:rFonts w:cs="Arial"/>
                <w:b/>
              </w:rPr>
            </w:pPr>
            <w:r w:rsidRPr="00213323">
              <w:t>X</w:t>
            </w:r>
          </w:p>
        </w:tc>
        <w:tc>
          <w:tcPr>
            <w:tcW w:w="1634" w:type="dxa"/>
            <w:tcPrChange w:id="30319" w:author="Author">
              <w:tcPr>
                <w:tcW w:w="1634" w:type="dxa"/>
              </w:tcPr>
            </w:tcPrChange>
          </w:tcPr>
          <w:p w14:paraId="3C2A2FAF" w14:textId="77777777" w:rsidR="00690A38" w:rsidRPr="00213323" w:rsidRDefault="00690A38" w:rsidP="006F2A7E">
            <w:pPr>
              <w:spacing w:after="80"/>
              <w:jc w:val="center"/>
              <w:rPr>
                <w:rFonts w:cs="Arial"/>
                <w:b/>
              </w:rPr>
            </w:pPr>
            <w:r w:rsidRPr="00213323">
              <w:t>X</w:t>
            </w:r>
          </w:p>
        </w:tc>
        <w:tc>
          <w:tcPr>
            <w:tcW w:w="1634" w:type="dxa"/>
            <w:tcPrChange w:id="30320" w:author="Author">
              <w:tcPr>
                <w:tcW w:w="1634" w:type="dxa"/>
              </w:tcPr>
            </w:tcPrChange>
          </w:tcPr>
          <w:p w14:paraId="397414A8" w14:textId="77777777" w:rsidR="00690A38" w:rsidRPr="00213323" w:rsidRDefault="00690A38" w:rsidP="006F2A7E">
            <w:pPr>
              <w:spacing w:after="80"/>
              <w:jc w:val="center"/>
            </w:pPr>
          </w:p>
        </w:tc>
        <w:tc>
          <w:tcPr>
            <w:tcW w:w="1635" w:type="dxa"/>
            <w:tcPrChange w:id="30321" w:author="Author">
              <w:tcPr>
                <w:tcW w:w="1635" w:type="dxa"/>
              </w:tcPr>
            </w:tcPrChange>
          </w:tcPr>
          <w:p w14:paraId="354940D5" w14:textId="77777777" w:rsidR="00690A38" w:rsidRPr="00213323" w:rsidRDefault="00690A38" w:rsidP="006F2A7E">
            <w:pPr>
              <w:spacing w:after="80"/>
              <w:jc w:val="center"/>
              <w:rPr>
                <w:rFonts w:cs="Arial"/>
                <w:b/>
              </w:rPr>
            </w:pPr>
            <w:r w:rsidRPr="00213323">
              <w:t>X</w:t>
            </w:r>
          </w:p>
        </w:tc>
        <w:tc>
          <w:tcPr>
            <w:tcW w:w="1635" w:type="dxa"/>
            <w:tcPrChange w:id="30322" w:author="Author">
              <w:tcPr>
                <w:tcW w:w="1635" w:type="dxa"/>
              </w:tcPr>
            </w:tcPrChange>
          </w:tcPr>
          <w:p w14:paraId="5648F003" w14:textId="77777777" w:rsidR="00690A38" w:rsidRPr="00213323" w:rsidRDefault="009F3E57" w:rsidP="006F2A7E">
            <w:pPr>
              <w:spacing w:after="80"/>
              <w:jc w:val="center"/>
              <w:rPr>
                <w:rFonts w:cs="Arial"/>
                <w:b/>
              </w:rPr>
            </w:pPr>
            <w:r w:rsidRPr="00213323">
              <w:t>X</w:t>
            </w:r>
          </w:p>
        </w:tc>
      </w:tr>
      <w:tr w:rsidR="009F3E57" w:rsidRPr="00213323" w14:paraId="782443DB" w14:textId="77777777" w:rsidTr="00480700">
        <w:trPr>
          <w:jc w:val="center"/>
        </w:trPr>
        <w:tc>
          <w:tcPr>
            <w:tcW w:w="1634" w:type="dxa"/>
            <w:tcPrChange w:id="30323" w:author="Author">
              <w:tcPr>
                <w:tcW w:w="1634" w:type="dxa"/>
              </w:tcPr>
            </w:tcPrChange>
          </w:tcPr>
          <w:p w14:paraId="12F4EECA" w14:textId="77777777" w:rsidR="009F3E57" w:rsidRPr="00213323" w:rsidRDefault="009F3E57" w:rsidP="006F2A7E">
            <w:pPr>
              <w:spacing w:after="80"/>
              <w:rPr>
                <w:rFonts w:cs="Arial"/>
                <w:b/>
              </w:rPr>
            </w:pPr>
            <w:r w:rsidRPr="00213323">
              <w:t>Output_diff</w:t>
            </w:r>
          </w:p>
        </w:tc>
        <w:tc>
          <w:tcPr>
            <w:tcW w:w="1634" w:type="dxa"/>
            <w:tcPrChange w:id="30324" w:author="Author">
              <w:tcPr>
                <w:tcW w:w="1634" w:type="dxa"/>
              </w:tcPr>
            </w:tcPrChange>
          </w:tcPr>
          <w:p w14:paraId="59796C4F" w14:textId="77777777" w:rsidR="009F3E57" w:rsidRPr="00213323" w:rsidRDefault="009F3E57" w:rsidP="006F2A7E">
            <w:pPr>
              <w:spacing w:after="80"/>
              <w:jc w:val="center"/>
              <w:rPr>
                <w:rFonts w:cs="Arial"/>
                <w:b/>
              </w:rPr>
            </w:pPr>
            <w:r w:rsidRPr="00213323">
              <w:t>X</w:t>
            </w:r>
          </w:p>
        </w:tc>
        <w:tc>
          <w:tcPr>
            <w:tcW w:w="1634" w:type="dxa"/>
            <w:tcPrChange w:id="30325" w:author="Author">
              <w:tcPr>
                <w:tcW w:w="1634" w:type="dxa"/>
              </w:tcPr>
            </w:tcPrChange>
          </w:tcPr>
          <w:p w14:paraId="223D03FE" w14:textId="77777777" w:rsidR="009F3E57" w:rsidRPr="00213323" w:rsidRDefault="009F3E57" w:rsidP="006F2A7E">
            <w:pPr>
              <w:spacing w:after="80"/>
              <w:jc w:val="center"/>
            </w:pPr>
          </w:p>
        </w:tc>
        <w:tc>
          <w:tcPr>
            <w:tcW w:w="1634" w:type="dxa"/>
            <w:tcPrChange w:id="30326" w:author="Author">
              <w:tcPr>
                <w:tcW w:w="1634" w:type="dxa"/>
              </w:tcPr>
            </w:tcPrChange>
          </w:tcPr>
          <w:p w14:paraId="19CEF354" w14:textId="77777777" w:rsidR="009F3E57" w:rsidRPr="00213323" w:rsidRDefault="009F3E57" w:rsidP="006F2A7E">
            <w:pPr>
              <w:spacing w:after="80"/>
              <w:jc w:val="center"/>
            </w:pPr>
          </w:p>
        </w:tc>
        <w:tc>
          <w:tcPr>
            <w:tcW w:w="1635" w:type="dxa"/>
            <w:tcPrChange w:id="30327" w:author="Author">
              <w:tcPr>
                <w:tcW w:w="1635" w:type="dxa"/>
              </w:tcPr>
            </w:tcPrChange>
          </w:tcPr>
          <w:p w14:paraId="33599F01" w14:textId="77777777" w:rsidR="009F3E57" w:rsidRPr="00213323" w:rsidRDefault="009F3E57" w:rsidP="006F2A7E">
            <w:pPr>
              <w:spacing w:after="80"/>
              <w:jc w:val="center"/>
              <w:rPr>
                <w:rFonts w:cs="Arial"/>
                <w:b/>
              </w:rPr>
            </w:pPr>
            <w:r w:rsidRPr="00213323">
              <w:t>X</w:t>
            </w:r>
          </w:p>
        </w:tc>
        <w:tc>
          <w:tcPr>
            <w:tcW w:w="1635" w:type="dxa"/>
            <w:tcPrChange w:id="30328" w:author="Author">
              <w:tcPr>
                <w:tcW w:w="1635" w:type="dxa"/>
              </w:tcPr>
            </w:tcPrChange>
          </w:tcPr>
          <w:p w14:paraId="1035B9C4" w14:textId="77777777" w:rsidR="009F3E57" w:rsidRPr="00213323" w:rsidRDefault="009F3E57" w:rsidP="006F2A7E">
            <w:pPr>
              <w:spacing w:after="80"/>
              <w:jc w:val="center"/>
              <w:rPr>
                <w:rFonts w:cs="Arial"/>
                <w:b/>
              </w:rPr>
            </w:pPr>
            <w:r w:rsidRPr="00213323">
              <w:t>X</w:t>
            </w:r>
          </w:p>
        </w:tc>
      </w:tr>
      <w:tr w:rsidR="009F3E57" w:rsidRPr="00213323" w14:paraId="704F9081" w14:textId="77777777" w:rsidTr="00480700">
        <w:trPr>
          <w:jc w:val="center"/>
        </w:trPr>
        <w:tc>
          <w:tcPr>
            <w:tcW w:w="1634" w:type="dxa"/>
            <w:tcPrChange w:id="30329" w:author="Author">
              <w:tcPr>
                <w:tcW w:w="1634" w:type="dxa"/>
              </w:tcPr>
            </w:tcPrChange>
          </w:tcPr>
          <w:p w14:paraId="224C167B" w14:textId="77777777" w:rsidR="009F3E57" w:rsidRPr="00213323" w:rsidRDefault="009F3E57" w:rsidP="006F2A7E">
            <w:pPr>
              <w:spacing w:after="80"/>
              <w:rPr>
                <w:rFonts w:cs="Arial"/>
                <w:b/>
              </w:rPr>
            </w:pPr>
            <w:r w:rsidRPr="00213323">
              <w:t>Input_diff</w:t>
            </w:r>
          </w:p>
        </w:tc>
        <w:tc>
          <w:tcPr>
            <w:tcW w:w="1634" w:type="dxa"/>
            <w:tcPrChange w:id="30330" w:author="Author">
              <w:tcPr>
                <w:tcW w:w="1634" w:type="dxa"/>
              </w:tcPr>
            </w:tcPrChange>
          </w:tcPr>
          <w:p w14:paraId="5C073224" w14:textId="77777777" w:rsidR="009F3E57" w:rsidRPr="00213323" w:rsidRDefault="009F3E57" w:rsidP="006F2A7E">
            <w:pPr>
              <w:spacing w:after="80"/>
              <w:jc w:val="center"/>
            </w:pPr>
          </w:p>
        </w:tc>
        <w:tc>
          <w:tcPr>
            <w:tcW w:w="1634" w:type="dxa"/>
            <w:tcPrChange w:id="30331" w:author="Author">
              <w:tcPr>
                <w:tcW w:w="1634" w:type="dxa"/>
              </w:tcPr>
            </w:tcPrChange>
          </w:tcPr>
          <w:p w14:paraId="1B1B7788" w14:textId="77777777" w:rsidR="009F3E57" w:rsidRPr="00213323" w:rsidRDefault="009F3E57" w:rsidP="006F2A7E">
            <w:pPr>
              <w:spacing w:after="80"/>
              <w:jc w:val="center"/>
            </w:pPr>
          </w:p>
        </w:tc>
        <w:tc>
          <w:tcPr>
            <w:tcW w:w="1634" w:type="dxa"/>
            <w:tcPrChange w:id="30332" w:author="Author">
              <w:tcPr>
                <w:tcW w:w="1634" w:type="dxa"/>
              </w:tcPr>
            </w:tcPrChange>
          </w:tcPr>
          <w:p w14:paraId="07C557D4" w14:textId="77777777" w:rsidR="009F3E57" w:rsidRPr="00213323" w:rsidRDefault="009F3E57" w:rsidP="006F2A7E">
            <w:pPr>
              <w:spacing w:after="80"/>
              <w:jc w:val="center"/>
              <w:rPr>
                <w:rFonts w:cs="Arial"/>
                <w:b/>
              </w:rPr>
            </w:pPr>
            <w:r w:rsidRPr="00213323">
              <w:t>X</w:t>
            </w:r>
          </w:p>
        </w:tc>
        <w:tc>
          <w:tcPr>
            <w:tcW w:w="1635" w:type="dxa"/>
            <w:tcPrChange w:id="30333" w:author="Author">
              <w:tcPr>
                <w:tcW w:w="1635" w:type="dxa"/>
              </w:tcPr>
            </w:tcPrChange>
          </w:tcPr>
          <w:p w14:paraId="38C71511" w14:textId="77777777" w:rsidR="009F3E57" w:rsidRPr="00213323" w:rsidRDefault="009F3E57" w:rsidP="006F2A7E">
            <w:pPr>
              <w:spacing w:after="80"/>
              <w:jc w:val="center"/>
              <w:rPr>
                <w:rFonts w:cs="Arial"/>
                <w:b/>
              </w:rPr>
            </w:pPr>
            <w:r w:rsidRPr="00213323">
              <w:t>X</w:t>
            </w:r>
          </w:p>
        </w:tc>
        <w:tc>
          <w:tcPr>
            <w:tcW w:w="1635" w:type="dxa"/>
            <w:tcPrChange w:id="30334" w:author="Author">
              <w:tcPr>
                <w:tcW w:w="1635" w:type="dxa"/>
              </w:tcPr>
            </w:tcPrChange>
          </w:tcPr>
          <w:p w14:paraId="487FF7BB" w14:textId="77777777" w:rsidR="009F3E57" w:rsidRPr="00213323" w:rsidRDefault="009F3E57" w:rsidP="006F2A7E">
            <w:pPr>
              <w:spacing w:after="80"/>
              <w:jc w:val="center"/>
              <w:rPr>
                <w:rFonts w:cs="Arial"/>
                <w:b/>
              </w:rPr>
            </w:pPr>
            <w:r w:rsidRPr="00213323">
              <w:t>X</w:t>
            </w:r>
          </w:p>
        </w:tc>
      </w:tr>
    </w:tbl>
    <w:p w14:paraId="3767A152" w14:textId="77777777" w:rsidR="005F1462" w:rsidRPr="00213323" w:rsidRDefault="005F1462" w:rsidP="006F2A7E">
      <w:pPr>
        <w:spacing w:after="80"/>
      </w:pPr>
    </w:p>
    <w:p w14:paraId="1DA49564" w14:textId="77777777" w:rsidR="00524C69" w:rsidRPr="00213323" w:rsidRDefault="00B95248" w:rsidP="00685FB6">
      <w:pPr>
        <w:pStyle w:val="KeywordDescriptions"/>
      </w:pPr>
      <w:r w:rsidRPr="00213323">
        <w:rPr>
          <w:i/>
        </w:rPr>
        <w:t>Examples:</w:t>
      </w:r>
    </w:p>
    <w:p w14:paraId="4E03E58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068A7CB0" w14:textId="77777777" w:rsidR="005F1462" w:rsidRPr="00213323" w:rsidRDefault="005F1462" w:rsidP="00906D4A">
      <w:pPr>
        <w:pStyle w:val="Exampletext"/>
      </w:pPr>
      <w:r w:rsidRPr="00213323">
        <w:t>[Model] ExBufferSPICE</w:t>
      </w:r>
    </w:p>
    <w:p w14:paraId="09DE2855" w14:textId="77777777" w:rsidR="005F1462" w:rsidRPr="00213323" w:rsidRDefault="005F1462" w:rsidP="00906D4A">
      <w:pPr>
        <w:pStyle w:val="Exampletext"/>
      </w:pPr>
      <w:r w:rsidRPr="00213323">
        <w:t>Model_type I/O</w:t>
      </w:r>
    </w:p>
    <w:p w14:paraId="2ABE07CB" w14:textId="77777777" w:rsidR="005F1462" w:rsidRPr="00213323" w:rsidRDefault="005F1462" w:rsidP="00906D4A">
      <w:pPr>
        <w:pStyle w:val="Exampletext"/>
      </w:pPr>
      <w:r w:rsidRPr="00213323">
        <w:t>Vinh = 2.0</w:t>
      </w:r>
    </w:p>
    <w:p w14:paraId="573DB217" w14:textId="77777777" w:rsidR="005F1462" w:rsidRPr="00213323" w:rsidRDefault="005F1462" w:rsidP="00906D4A">
      <w:pPr>
        <w:pStyle w:val="Exampletext"/>
      </w:pPr>
      <w:r w:rsidRPr="00213323">
        <w:t>Vinl = 0.8</w:t>
      </w:r>
    </w:p>
    <w:p w14:paraId="74E5F0CC" w14:textId="77777777" w:rsidR="005F1462" w:rsidRPr="00213323" w:rsidRDefault="005F1462" w:rsidP="00906D4A">
      <w:pPr>
        <w:pStyle w:val="Exampletext"/>
      </w:pPr>
      <w:r w:rsidRPr="00213323">
        <w:t>|</w:t>
      </w:r>
    </w:p>
    <w:p w14:paraId="3453B726" w14:textId="77777777" w:rsidR="005F1462" w:rsidRPr="00213323" w:rsidRDefault="005F1462" w:rsidP="00906D4A">
      <w:pPr>
        <w:pStyle w:val="Exampletext"/>
      </w:pPr>
      <w:r w:rsidRPr="00213323">
        <w:t>| Other model subparameters are optional</w:t>
      </w:r>
    </w:p>
    <w:p w14:paraId="0AA5FC28" w14:textId="77777777" w:rsidR="005F1462" w:rsidRPr="00213323" w:rsidRDefault="005F1462" w:rsidP="00906D4A">
      <w:pPr>
        <w:pStyle w:val="Exampletext"/>
      </w:pPr>
      <w:r w:rsidRPr="00213323">
        <w:t>|</w:t>
      </w:r>
    </w:p>
    <w:p w14:paraId="1CC74BB9" w14:textId="77777777" w:rsidR="005F1462" w:rsidRPr="00213323" w:rsidRDefault="005F1462" w:rsidP="00906D4A">
      <w:pPr>
        <w:pStyle w:val="Exampletext"/>
      </w:pPr>
      <w:r w:rsidRPr="00213323">
        <w:t>|                 typ     min    max</w:t>
      </w:r>
    </w:p>
    <w:p w14:paraId="24B0ACBC" w14:textId="77777777" w:rsidR="005F1462" w:rsidRPr="00213323" w:rsidRDefault="005F1462" w:rsidP="00906D4A">
      <w:pPr>
        <w:pStyle w:val="Exampletext"/>
      </w:pPr>
      <w:r w:rsidRPr="00213323">
        <w:t>[Voltage Range]   3.3     3.0    3.6</w:t>
      </w:r>
    </w:p>
    <w:p w14:paraId="28DF6870" w14:textId="77777777" w:rsidR="005F1462" w:rsidRPr="00213323" w:rsidRDefault="005F1462" w:rsidP="00906D4A">
      <w:pPr>
        <w:pStyle w:val="Exampletext"/>
      </w:pPr>
      <w:r w:rsidRPr="00213323">
        <w:t>|</w:t>
      </w:r>
    </w:p>
    <w:p w14:paraId="1DB656BF" w14:textId="77777777" w:rsidR="005F1462" w:rsidRPr="00213323" w:rsidRDefault="005F1462" w:rsidP="00906D4A">
      <w:pPr>
        <w:pStyle w:val="Exampletext"/>
      </w:pPr>
      <w:r w:rsidRPr="00213323">
        <w:t>[Ramp]</w:t>
      </w:r>
    </w:p>
    <w:p w14:paraId="772AB0DB" w14:textId="77777777" w:rsidR="005F1462" w:rsidRPr="00213323" w:rsidRDefault="005F1462" w:rsidP="00906D4A">
      <w:pPr>
        <w:pStyle w:val="Exampletext"/>
      </w:pPr>
      <w:r w:rsidRPr="00213323">
        <w:t>dV/dt_r        1.57/0.36n   1.44/0.57n   1.73/0.28n</w:t>
      </w:r>
    </w:p>
    <w:p w14:paraId="3BCFA8BC" w14:textId="77777777" w:rsidR="00193E60" w:rsidRPr="00213323" w:rsidRDefault="005F1462" w:rsidP="00906D4A">
      <w:pPr>
        <w:pStyle w:val="Exampletext"/>
      </w:pPr>
      <w:r w:rsidRPr="00213323">
        <w:t>dV/dt_f        1.57/0.35n   1.46/0.44n   1.68/0.28n</w:t>
      </w:r>
    </w:p>
    <w:p w14:paraId="288912C9" w14:textId="77777777" w:rsidR="00524C69" w:rsidRPr="00213323" w:rsidRDefault="00524C69" w:rsidP="00906D4A">
      <w:pPr>
        <w:pStyle w:val="Exampletext"/>
      </w:pPr>
      <w:r w:rsidRPr="00213323">
        <w:t>|</w:t>
      </w:r>
    </w:p>
    <w:p w14:paraId="2DA25E5F" w14:textId="77777777" w:rsidR="005F1462" w:rsidRPr="00213323" w:rsidRDefault="005F1462" w:rsidP="00906D4A">
      <w:pPr>
        <w:pStyle w:val="Exampletext"/>
      </w:pPr>
      <w:r w:rsidRPr="00213323">
        <w:t>[External Model]</w:t>
      </w:r>
    </w:p>
    <w:p w14:paraId="490B2293" w14:textId="77777777" w:rsidR="005F1462" w:rsidRPr="00213323" w:rsidRDefault="005F1462" w:rsidP="00906D4A">
      <w:pPr>
        <w:pStyle w:val="Exampletext"/>
      </w:pPr>
      <w:r w:rsidRPr="00213323">
        <w:t>Language SPICE</w:t>
      </w:r>
    </w:p>
    <w:p w14:paraId="4B3A46DB" w14:textId="77777777" w:rsidR="005F1462" w:rsidRPr="00213323" w:rsidRDefault="005F1462" w:rsidP="00906D4A">
      <w:pPr>
        <w:pStyle w:val="Exampletext"/>
      </w:pPr>
      <w:r w:rsidRPr="00213323">
        <w:t>|</w:t>
      </w:r>
    </w:p>
    <w:p w14:paraId="15BD172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22DF39C" w14:textId="77777777" w:rsidR="005F1462" w:rsidRPr="00213323" w:rsidRDefault="005F1462" w:rsidP="00906D4A">
      <w:pPr>
        <w:pStyle w:val="Exampletext"/>
      </w:pPr>
      <w:r w:rsidRPr="00213323">
        <w:lastRenderedPageBreak/>
        <w:t>Corner    Typ         buffer_typ.spi  buffer_io_typ</w:t>
      </w:r>
    </w:p>
    <w:p w14:paraId="07E7633E" w14:textId="77777777" w:rsidR="005F1462" w:rsidRPr="00213323" w:rsidRDefault="005F1462" w:rsidP="00906D4A">
      <w:pPr>
        <w:pStyle w:val="Exampletext"/>
      </w:pPr>
      <w:r w:rsidRPr="00213323">
        <w:t>Corner    Min         buffer_min.spi  buffer_io_min</w:t>
      </w:r>
    </w:p>
    <w:p w14:paraId="52D70482" w14:textId="77777777" w:rsidR="005F1462" w:rsidRPr="00213323" w:rsidRDefault="005F1462" w:rsidP="00906D4A">
      <w:pPr>
        <w:pStyle w:val="Exampletext"/>
      </w:pPr>
      <w:r w:rsidRPr="00213323">
        <w:t>Corner    Max         buffer_max.spi  buffer_io_max</w:t>
      </w:r>
    </w:p>
    <w:p w14:paraId="1DD4D7E7" w14:textId="77777777" w:rsidR="005F1462" w:rsidRPr="00213323" w:rsidRDefault="005F1462" w:rsidP="00906D4A">
      <w:pPr>
        <w:pStyle w:val="Exampletext"/>
      </w:pPr>
      <w:r w:rsidRPr="00213323">
        <w:t>|</w:t>
      </w:r>
    </w:p>
    <w:p w14:paraId="096B893F" w14:textId="77777777" w:rsidR="005F1462" w:rsidRPr="00213323" w:rsidRDefault="005F1462" w:rsidP="00906D4A">
      <w:pPr>
        <w:pStyle w:val="Exampletext"/>
      </w:pPr>
      <w:r w:rsidRPr="00213323">
        <w:t>| Parameters - Not supported in SPICE</w:t>
      </w:r>
    </w:p>
    <w:p w14:paraId="7D7CDE92" w14:textId="77777777" w:rsidR="005F1462" w:rsidRPr="00213323" w:rsidRDefault="005F1462" w:rsidP="00906D4A">
      <w:pPr>
        <w:pStyle w:val="Exampletext"/>
      </w:pPr>
      <w:r w:rsidRPr="00213323">
        <w:t>|</w:t>
      </w:r>
    </w:p>
    <w:p w14:paraId="3A737915" w14:textId="77777777" w:rsidR="005F1462" w:rsidRPr="00213323" w:rsidRDefault="005F1462" w:rsidP="00906D4A">
      <w:pPr>
        <w:pStyle w:val="Exampletext"/>
      </w:pPr>
      <w:r w:rsidRPr="00213323">
        <w:t>| Ports List of port names (in same order as in SPICE)</w:t>
      </w:r>
    </w:p>
    <w:p w14:paraId="7AF8DFC9" w14:textId="77777777" w:rsidR="005F1462" w:rsidRPr="00213323" w:rsidRDefault="005F1462" w:rsidP="00906D4A">
      <w:pPr>
        <w:pStyle w:val="Exampletext"/>
      </w:pPr>
      <w:r w:rsidRPr="00213323">
        <w:t>Ports A_signal my_drive my_enable my_receive my_ref</w:t>
      </w:r>
    </w:p>
    <w:p w14:paraId="38AE14F6" w14:textId="77777777" w:rsidR="005F1462" w:rsidRPr="00213323" w:rsidRDefault="005F1462" w:rsidP="00906D4A">
      <w:pPr>
        <w:pStyle w:val="Exampletext"/>
      </w:pPr>
      <w:r w:rsidRPr="00213323">
        <w:t>Ports A_puref A_pdref A_pcref A_gcref A_extref</w:t>
      </w:r>
    </w:p>
    <w:p w14:paraId="0966ED6C" w14:textId="77777777" w:rsidR="005F1462" w:rsidRPr="00213323" w:rsidRDefault="005F1462" w:rsidP="00906D4A">
      <w:pPr>
        <w:pStyle w:val="Exampletext"/>
      </w:pPr>
      <w:r w:rsidRPr="00213323">
        <w:t>|</w:t>
      </w:r>
    </w:p>
    <w:p w14:paraId="4CAF09B9" w14:textId="77777777" w:rsidR="005F1462" w:rsidRPr="00213323" w:rsidRDefault="005F1462" w:rsidP="00906D4A">
      <w:pPr>
        <w:pStyle w:val="Exampletext"/>
      </w:pPr>
      <w:r w:rsidRPr="00213323">
        <w:t xml:space="preserve">| D_to_A d_port   port1     port2    vlow vhigh trise tfall corner_name </w:t>
      </w:r>
    </w:p>
    <w:p w14:paraId="7214CE9A" w14:textId="77777777" w:rsidR="005F1462" w:rsidRPr="00213323" w:rsidRDefault="005F1462" w:rsidP="00906D4A">
      <w:pPr>
        <w:pStyle w:val="Exampletext"/>
      </w:pPr>
      <w:r w:rsidRPr="00213323">
        <w:t>D_to_A   D_drive  my_drive   my_ref   0.0  3.3  0.5n  0.3n   Typ</w:t>
      </w:r>
    </w:p>
    <w:p w14:paraId="2346E654" w14:textId="77777777" w:rsidR="005F1462" w:rsidRPr="00213323" w:rsidRDefault="005F1462" w:rsidP="00906D4A">
      <w:pPr>
        <w:pStyle w:val="Exampletext"/>
      </w:pPr>
      <w:r w:rsidRPr="00213323">
        <w:t>D_to_A   D_enable my_enable  A_gcref  0.0  3.3  0.5n  0.3n   Typ</w:t>
      </w:r>
    </w:p>
    <w:p w14:paraId="71FEEC12" w14:textId="77777777" w:rsidR="005F1462" w:rsidRPr="00213323" w:rsidRDefault="005F1462" w:rsidP="00906D4A">
      <w:pPr>
        <w:pStyle w:val="Exampletext"/>
      </w:pPr>
      <w:r w:rsidRPr="00213323">
        <w:t>|</w:t>
      </w:r>
    </w:p>
    <w:p w14:paraId="5BB35A49" w14:textId="77777777" w:rsidR="005F1462" w:rsidRPr="00213323" w:rsidRDefault="005F1462" w:rsidP="00906D4A">
      <w:pPr>
        <w:pStyle w:val="Exampletext"/>
      </w:pPr>
      <w:r w:rsidRPr="00213323">
        <w:t xml:space="preserve">| A_to_D d_port    port1       port2       vlow  vhigh  corner_name </w:t>
      </w:r>
    </w:p>
    <w:p w14:paraId="0A9B8428" w14:textId="77777777" w:rsidR="005F1462" w:rsidRPr="00213323" w:rsidRDefault="005F1462" w:rsidP="00906D4A">
      <w:pPr>
        <w:pStyle w:val="Exampletext"/>
      </w:pPr>
      <w:r w:rsidRPr="00213323">
        <w:t xml:space="preserve">A_to_D   D_receive  my_receive  my_ref  0.8   2.0    Typ </w:t>
      </w:r>
    </w:p>
    <w:p w14:paraId="0B2999A6" w14:textId="77777777" w:rsidR="005F1462" w:rsidRPr="00213323" w:rsidRDefault="005F1462" w:rsidP="00906D4A">
      <w:pPr>
        <w:pStyle w:val="Exampletext"/>
      </w:pPr>
      <w:r w:rsidRPr="00213323">
        <w:t>|</w:t>
      </w:r>
    </w:p>
    <w:p w14:paraId="55F821BC" w14:textId="77777777" w:rsidR="005F1462" w:rsidRPr="00213323" w:rsidRDefault="005F1462" w:rsidP="00906D4A">
      <w:pPr>
        <w:pStyle w:val="Exampletext"/>
      </w:pPr>
      <w:r w:rsidRPr="00213323">
        <w:t>| Note: A_signal might also be used instead of a user-defined interface port</w:t>
      </w:r>
    </w:p>
    <w:p w14:paraId="2B331E7C" w14:textId="77777777" w:rsidR="005F1462" w:rsidRPr="00213323" w:rsidRDefault="005F1462" w:rsidP="00906D4A">
      <w:pPr>
        <w:pStyle w:val="Exampletext"/>
      </w:pPr>
      <w:r w:rsidRPr="00213323">
        <w:t>| for measurements taken at the die pads</w:t>
      </w:r>
    </w:p>
    <w:p w14:paraId="6325582E" w14:textId="77777777" w:rsidR="005F1462" w:rsidRPr="00213323" w:rsidRDefault="005F1462" w:rsidP="00906D4A">
      <w:pPr>
        <w:pStyle w:val="Exampletext"/>
      </w:pPr>
      <w:r w:rsidRPr="00213323">
        <w:t>|</w:t>
      </w:r>
    </w:p>
    <w:p w14:paraId="2AB4D473" w14:textId="77777777" w:rsidR="005F1462" w:rsidRPr="00213323" w:rsidRDefault="005F1462" w:rsidP="00906D4A">
      <w:pPr>
        <w:pStyle w:val="Exampletext"/>
      </w:pPr>
      <w:r w:rsidRPr="00213323">
        <w:t>[End External Model]</w:t>
      </w:r>
    </w:p>
    <w:p w14:paraId="7646FD4A" w14:textId="77777777" w:rsidR="005F1462" w:rsidRPr="00213323" w:rsidDel="00321D89" w:rsidRDefault="005F1462" w:rsidP="006F2A7E">
      <w:pPr>
        <w:pStyle w:val="Exampletext"/>
        <w:spacing w:after="80"/>
        <w:rPr>
          <w:del w:id="30335" w:author="Author"/>
          <w:rFonts w:ascii="Times New Roman" w:hAnsi="Times New Roman" w:cs="Times New Roman"/>
          <w:sz w:val="24"/>
          <w:szCs w:val="24"/>
        </w:rPr>
      </w:pPr>
    </w:p>
    <w:p w14:paraId="1C7004F5" w14:textId="77777777" w:rsidR="00B3299B" w:rsidRPr="00213323" w:rsidRDefault="00B3299B" w:rsidP="00B3299B">
      <w:pPr>
        <w:pStyle w:val="Exampletext"/>
        <w:spacing w:after="80"/>
        <w:rPr>
          <w:rFonts w:ascii="Times New Roman" w:hAnsi="Times New Roman" w:cs="Times New Roman"/>
          <w:sz w:val="24"/>
          <w:szCs w:val="24"/>
        </w:rPr>
      </w:pPr>
    </w:p>
    <w:p w14:paraId="107AF54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81FBF0A" w14:textId="77777777" w:rsidR="00B3299B" w:rsidRPr="00213323" w:rsidRDefault="00B3299B" w:rsidP="00B3299B">
      <w:pPr>
        <w:pStyle w:val="Exampletext"/>
        <w:contextualSpacing/>
      </w:pPr>
      <w:r w:rsidRPr="00213323">
        <w:t>[Model] ExBufferISS</w:t>
      </w:r>
    </w:p>
    <w:p w14:paraId="54F0C935" w14:textId="77777777" w:rsidR="00B3299B" w:rsidRPr="00213323" w:rsidRDefault="00B3299B" w:rsidP="00B3299B">
      <w:pPr>
        <w:pStyle w:val="Exampletext"/>
        <w:contextualSpacing/>
      </w:pPr>
      <w:r w:rsidRPr="00213323">
        <w:t>Model_type I/O</w:t>
      </w:r>
    </w:p>
    <w:p w14:paraId="3463E9A5" w14:textId="77777777" w:rsidR="00B3299B" w:rsidRPr="00213323" w:rsidRDefault="00B3299B" w:rsidP="00B3299B">
      <w:pPr>
        <w:pStyle w:val="Exampletext"/>
        <w:contextualSpacing/>
      </w:pPr>
      <w:r w:rsidRPr="00213323">
        <w:t>Vinh = 2.0</w:t>
      </w:r>
    </w:p>
    <w:p w14:paraId="78072E4A" w14:textId="77777777" w:rsidR="00B3299B" w:rsidRPr="00213323" w:rsidRDefault="00B3299B" w:rsidP="00B3299B">
      <w:pPr>
        <w:pStyle w:val="Exampletext"/>
        <w:contextualSpacing/>
      </w:pPr>
      <w:r w:rsidRPr="00213323">
        <w:t>Vinl = 0.8</w:t>
      </w:r>
    </w:p>
    <w:p w14:paraId="4687B46F" w14:textId="77777777" w:rsidR="00B3299B" w:rsidRPr="00213323" w:rsidRDefault="00B3299B" w:rsidP="00B3299B">
      <w:pPr>
        <w:pStyle w:val="Exampletext"/>
        <w:contextualSpacing/>
      </w:pPr>
      <w:r w:rsidRPr="00213323">
        <w:t>|</w:t>
      </w:r>
    </w:p>
    <w:p w14:paraId="5F21E15C" w14:textId="77777777" w:rsidR="00B3299B" w:rsidRPr="00213323" w:rsidRDefault="00B3299B" w:rsidP="00B3299B">
      <w:pPr>
        <w:pStyle w:val="Exampletext"/>
        <w:contextualSpacing/>
      </w:pPr>
      <w:r w:rsidRPr="00213323">
        <w:t>| Other model subparameters are optional</w:t>
      </w:r>
    </w:p>
    <w:p w14:paraId="31CF7ADD" w14:textId="77777777" w:rsidR="00B3299B" w:rsidRPr="00213323" w:rsidRDefault="00B3299B" w:rsidP="00B3299B">
      <w:pPr>
        <w:pStyle w:val="Exampletext"/>
        <w:contextualSpacing/>
      </w:pPr>
      <w:r w:rsidRPr="00213323">
        <w:t>|</w:t>
      </w:r>
    </w:p>
    <w:p w14:paraId="7FA92E19" w14:textId="77777777" w:rsidR="00B3299B" w:rsidRPr="00213323" w:rsidRDefault="00B3299B" w:rsidP="00B3299B">
      <w:pPr>
        <w:pStyle w:val="Exampletext"/>
        <w:contextualSpacing/>
      </w:pPr>
      <w:r w:rsidRPr="00213323">
        <w:t>|                 typ     min    max</w:t>
      </w:r>
    </w:p>
    <w:p w14:paraId="185A6FAB" w14:textId="77777777" w:rsidR="00B3299B" w:rsidRPr="00213323" w:rsidRDefault="00B3299B" w:rsidP="00B3299B">
      <w:pPr>
        <w:pStyle w:val="Exampletext"/>
        <w:contextualSpacing/>
      </w:pPr>
      <w:r w:rsidRPr="00213323">
        <w:t>[Voltage Range]   3.3     3.0    3.6</w:t>
      </w:r>
    </w:p>
    <w:p w14:paraId="607AACE4" w14:textId="77777777" w:rsidR="00B3299B" w:rsidRPr="00213323" w:rsidRDefault="00B3299B" w:rsidP="00B3299B">
      <w:pPr>
        <w:pStyle w:val="Exampletext"/>
        <w:contextualSpacing/>
      </w:pPr>
      <w:r w:rsidRPr="00213323">
        <w:t>|</w:t>
      </w:r>
    </w:p>
    <w:p w14:paraId="5D478264" w14:textId="77777777" w:rsidR="00B3299B" w:rsidRPr="00213323" w:rsidRDefault="00B3299B" w:rsidP="00B3299B">
      <w:pPr>
        <w:pStyle w:val="Exampletext"/>
        <w:contextualSpacing/>
      </w:pPr>
      <w:r w:rsidRPr="00213323">
        <w:t>[Ramp]</w:t>
      </w:r>
    </w:p>
    <w:p w14:paraId="1B620ED2" w14:textId="77777777" w:rsidR="00B3299B" w:rsidRPr="00213323" w:rsidRDefault="00B3299B" w:rsidP="00B3299B">
      <w:pPr>
        <w:pStyle w:val="Exampletext"/>
        <w:contextualSpacing/>
      </w:pPr>
      <w:r w:rsidRPr="00213323">
        <w:t>dV/dt_r        1.57/0.36n   1.44/0.57n   1.73/0.28n</w:t>
      </w:r>
    </w:p>
    <w:p w14:paraId="1BDF55A0" w14:textId="77777777" w:rsidR="00B3299B" w:rsidRPr="00213323" w:rsidRDefault="00B3299B" w:rsidP="00B3299B">
      <w:pPr>
        <w:pStyle w:val="Exampletext"/>
        <w:contextualSpacing/>
      </w:pPr>
      <w:r w:rsidRPr="00213323">
        <w:t>dV/dt_f        1.57/0.35n   1.46/0.44n   1.68/0.28n</w:t>
      </w:r>
    </w:p>
    <w:p w14:paraId="61E48B9A" w14:textId="77777777" w:rsidR="00B3299B" w:rsidRPr="00213323" w:rsidRDefault="00B3299B" w:rsidP="00B3299B">
      <w:pPr>
        <w:pStyle w:val="Exampletext"/>
        <w:contextualSpacing/>
      </w:pPr>
      <w:r w:rsidRPr="00213323">
        <w:t>|</w:t>
      </w:r>
    </w:p>
    <w:p w14:paraId="17CC80CB" w14:textId="77777777" w:rsidR="00B3299B" w:rsidRPr="00213323" w:rsidRDefault="00B3299B" w:rsidP="00B3299B">
      <w:pPr>
        <w:pStyle w:val="Exampletext"/>
        <w:contextualSpacing/>
      </w:pPr>
      <w:r w:rsidRPr="00213323">
        <w:t>[External Model]</w:t>
      </w:r>
    </w:p>
    <w:p w14:paraId="1B75AA2A" w14:textId="77777777" w:rsidR="00B3299B" w:rsidRPr="00213323" w:rsidRDefault="00B3299B" w:rsidP="00B3299B">
      <w:pPr>
        <w:pStyle w:val="Exampletext"/>
        <w:contextualSpacing/>
      </w:pPr>
      <w:r w:rsidRPr="00213323">
        <w:t>Language IBIS-ISS</w:t>
      </w:r>
    </w:p>
    <w:p w14:paraId="0C0DCC80" w14:textId="77777777" w:rsidR="00B3299B" w:rsidRPr="00213323" w:rsidRDefault="00B3299B" w:rsidP="00B3299B">
      <w:pPr>
        <w:pStyle w:val="Exampletext"/>
        <w:contextualSpacing/>
      </w:pPr>
      <w:r w:rsidRPr="00213323">
        <w:t>|</w:t>
      </w:r>
    </w:p>
    <w:p w14:paraId="086B09AB" w14:textId="77777777" w:rsidR="00B3299B" w:rsidRPr="00213323" w:rsidRDefault="00B3299B" w:rsidP="00B3299B">
      <w:pPr>
        <w:pStyle w:val="Exampletext"/>
        <w:contextualSpacing/>
      </w:pPr>
      <w:r w:rsidRPr="00213323">
        <w:t>| Corner corner_name file_name       circuit_name (.subckt name)</w:t>
      </w:r>
    </w:p>
    <w:p w14:paraId="0D5E9D52" w14:textId="77777777" w:rsidR="00B3299B" w:rsidRPr="00213323" w:rsidRDefault="00B3299B" w:rsidP="00B3299B">
      <w:pPr>
        <w:pStyle w:val="Exampletext"/>
        <w:contextualSpacing/>
      </w:pPr>
      <w:r w:rsidRPr="00213323">
        <w:t>Corner    Typ         buffer_typ.spi  buffer_io_typ</w:t>
      </w:r>
    </w:p>
    <w:p w14:paraId="01C60F1C" w14:textId="77777777" w:rsidR="00B3299B" w:rsidRPr="00213323" w:rsidRDefault="00B3299B" w:rsidP="00B3299B">
      <w:pPr>
        <w:pStyle w:val="Exampletext"/>
        <w:contextualSpacing/>
      </w:pPr>
      <w:r w:rsidRPr="00213323">
        <w:t>Corner    Min         buffer_min.spi  buffer_io_min</w:t>
      </w:r>
    </w:p>
    <w:p w14:paraId="263E611E" w14:textId="77777777" w:rsidR="00B3299B" w:rsidRPr="00213323" w:rsidRDefault="00B3299B" w:rsidP="00B3299B">
      <w:pPr>
        <w:pStyle w:val="Exampletext"/>
        <w:contextualSpacing/>
      </w:pPr>
      <w:r w:rsidRPr="00213323">
        <w:t>Corner    Max         buffer_max.spi  buffer_io_max</w:t>
      </w:r>
    </w:p>
    <w:p w14:paraId="42207B5E" w14:textId="77777777" w:rsidR="00B3299B" w:rsidRPr="00213323" w:rsidRDefault="00B3299B" w:rsidP="00B3299B">
      <w:pPr>
        <w:pStyle w:val="Exampletext"/>
        <w:contextualSpacing/>
      </w:pPr>
      <w:r w:rsidRPr="00213323">
        <w:t>|</w:t>
      </w:r>
    </w:p>
    <w:p w14:paraId="732989DB" w14:textId="77777777" w:rsidR="00B3299B" w:rsidRPr="00213323" w:rsidRDefault="00B3299B" w:rsidP="00B3299B">
      <w:pPr>
        <w:pStyle w:val="Exampletext"/>
        <w:contextualSpacing/>
      </w:pPr>
      <w:r w:rsidRPr="00213323">
        <w:t>| List of parameters</w:t>
      </w:r>
    </w:p>
    <w:p w14:paraId="1B9A860E"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30336" w:author="Author">
        <w:r w:rsidRPr="00213323" w:rsidDel="0098053A">
          <w:delText>TstoneFile</w:delText>
        </w:r>
      </w:del>
      <w:ins w:id="30337" w:author="Author">
        <w:r w:rsidR="0098053A">
          <w:t>My_</w:t>
        </w:r>
        <w:r w:rsidR="0098053A" w:rsidRPr="00213323">
          <w:t>File</w:t>
        </w:r>
      </w:ins>
      <w:r w:rsidRPr="00213323">
        <w:t>)))</w:t>
      </w:r>
    </w:p>
    <w:p w14:paraId="1215855B" w14:textId="77777777" w:rsidR="00B3299B" w:rsidRPr="00213323" w:rsidRDefault="00B3299B" w:rsidP="00B3299B">
      <w:pPr>
        <w:pStyle w:val="Exampletext"/>
        <w:contextualSpacing/>
      </w:pPr>
      <w:r w:rsidRPr="00213323">
        <w:t>Parameters  C1_value</w:t>
      </w:r>
    </w:p>
    <w:p w14:paraId="5EA9A55C"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2D39A831" w14:textId="77777777" w:rsidR="00B3299B" w:rsidRPr="00213323" w:rsidRDefault="00B3299B" w:rsidP="00B3299B">
      <w:pPr>
        <w:pStyle w:val="Exampletext"/>
        <w:contextualSpacing/>
      </w:pPr>
      <w:r w:rsidRPr="00213323">
        <w:t>|</w:t>
      </w:r>
    </w:p>
    <w:p w14:paraId="17F63D9D" w14:textId="77777777" w:rsidR="00B3299B" w:rsidRPr="00213323" w:rsidRDefault="00B3299B" w:rsidP="00B3299B">
      <w:pPr>
        <w:pStyle w:val="Exampletext"/>
        <w:contextualSpacing/>
      </w:pPr>
      <w:r w:rsidRPr="00213323">
        <w:t>| List of converter parameters</w:t>
      </w:r>
    </w:p>
    <w:p w14:paraId="5CA67365" w14:textId="77777777" w:rsidR="00B3299B" w:rsidRPr="00213323" w:rsidRDefault="00B3299B" w:rsidP="00B3299B">
      <w:pPr>
        <w:pStyle w:val="Exampletext"/>
        <w:contextualSpacing/>
      </w:pPr>
      <w:r w:rsidRPr="00213323">
        <w:t>Converter_Parameters  MyVlow  = 0.0</w:t>
      </w:r>
    </w:p>
    <w:p w14:paraId="78A5CED7" w14:textId="77777777" w:rsidR="00B3299B" w:rsidRPr="00213323" w:rsidRDefault="00B3299B" w:rsidP="00B3299B">
      <w:pPr>
        <w:pStyle w:val="Exampletext"/>
        <w:contextualSpacing/>
      </w:pPr>
      <w:r w:rsidRPr="00213323">
        <w:t>Converter_Parameters  My</w:t>
      </w:r>
      <w:r w:rsidR="00495500" w:rsidRPr="00213323">
        <w:t>V</w:t>
      </w:r>
      <w:ins w:id="30338" w:author="Author">
        <w:r w:rsidR="00FC02E6">
          <w:t>h</w:t>
        </w:r>
      </w:ins>
      <w:del w:id="30339" w:author="Author">
        <w:r w:rsidRPr="00213323" w:rsidDel="00FC02E6">
          <w:delText>H</w:delText>
        </w:r>
      </w:del>
      <w:r w:rsidRPr="00213323">
        <w:t xml:space="preserve">igh </w:t>
      </w:r>
      <w:del w:id="30340" w:author="Author">
        <w:r w:rsidRPr="00213323" w:rsidDel="00054A68">
          <w:delText xml:space="preserve"> </w:delText>
        </w:r>
      </w:del>
      <w:r w:rsidRPr="00213323">
        <w:t>= 3.3</w:t>
      </w:r>
    </w:p>
    <w:p w14:paraId="0BFD168E"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0756F039"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D4A7BBF"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1D7A1B57"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7077A0FC" w14:textId="77777777" w:rsidR="00B3299B" w:rsidRPr="00213323" w:rsidRDefault="00B3299B" w:rsidP="00B3299B">
      <w:pPr>
        <w:pStyle w:val="Exampletext"/>
        <w:contextualSpacing/>
      </w:pPr>
      <w:r w:rsidRPr="00213323">
        <w:t>|</w:t>
      </w:r>
    </w:p>
    <w:p w14:paraId="3867CF38" w14:textId="77777777" w:rsidR="00B3299B" w:rsidRPr="00213323" w:rsidRDefault="00B3299B" w:rsidP="00B3299B">
      <w:pPr>
        <w:pStyle w:val="Exampletext"/>
        <w:contextualSpacing/>
      </w:pPr>
      <w:r w:rsidRPr="00213323">
        <w:t>| Ports List of port names (in same order as in ISS)</w:t>
      </w:r>
    </w:p>
    <w:p w14:paraId="018571F0" w14:textId="77777777" w:rsidR="00B3299B" w:rsidRPr="00213323" w:rsidRDefault="00B3299B" w:rsidP="00B3299B">
      <w:pPr>
        <w:pStyle w:val="Exampletext"/>
        <w:contextualSpacing/>
      </w:pPr>
      <w:r w:rsidRPr="00213323">
        <w:t>Ports A_signal my_drive my_enable my_receive my_ref</w:t>
      </w:r>
    </w:p>
    <w:p w14:paraId="7770A873" w14:textId="77777777" w:rsidR="00B3299B" w:rsidRPr="00213323" w:rsidRDefault="00B3299B" w:rsidP="00B3299B">
      <w:pPr>
        <w:pStyle w:val="Exampletext"/>
        <w:contextualSpacing/>
      </w:pPr>
      <w:r w:rsidRPr="00213323">
        <w:t>Ports A_puref A_pdref A_pcref A_gcref A_extref</w:t>
      </w:r>
    </w:p>
    <w:p w14:paraId="37FB40AF" w14:textId="77777777" w:rsidR="00B3299B" w:rsidRPr="00213323" w:rsidRDefault="00B3299B" w:rsidP="00B3299B">
      <w:pPr>
        <w:pStyle w:val="Exampletext"/>
        <w:contextualSpacing/>
      </w:pPr>
      <w:r w:rsidRPr="00213323">
        <w:t>|</w:t>
      </w:r>
    </w:p>
    <w:p w14:paraId="3CED5729" w14:textId="77777777" w:rsidR="00B3299B" w:rsidRPr="00213323" w:rsidRDefault="00B3299B" w:rsidP="00B3299B">
      <w:pPr>
        <w:pStyle w:val="Exampletext"/>
        <w:contextualSpacing/>
      </w:pPr>
      <w:r w:rsidRPr="00213323">
        <w:t xml:space="preserve">| D_to_A d_port   port1     port2   vlow   vhigh   trise   tfall   corner_name </w:t>
      </w:r>
    </w:p>
    <w:p w14:paraId="783594B6" w14:textId="77777777" w:rsidR="00B3299B" w:rsidRPr="00213323" w:rsidRDefault="00B3299B" w:rsidP="00B3299B">
      <w:pPr>
        <w:pStyle w:val="Exampletext"/>
        <w:contextualSpacing/>
      </w:pPr>
      <w:r w:rsidRPr="00213323">
        <w:t>D_to_A   D_drive  my_drive  my_ref  MyVlow MyVhigh MyTfall MyTrise Typ</w:t>
      </w:r>
    </w:p>
    <w:p w14:paraId="3A96FBA2" w14:textId="77777777" w:rsidR="00B3299B" w:rsidRPr="00213323" w:rsidRDefault="00B3299B" w:rsidP="00B3299B">
      <w:pPr>
        <w:pStyle w:val="Exampletext"/>
        <w:contextualSpacing/>
      </w:pPr>
      <w:r w:rsidRPr="00213323">
        <w:t>D_to_A   D_enable my_enable A_gcref 0.0    3.3     0.5n    0.3n    Typ</w:t>
      </w:r>
    </w:p>
    <w:p w14:paraId="4D4056E2" w14:textId="77777777" w:rsidR="00B3299B" w:rsidRPr="00213323" w:rsidRDefault="00B3299B" w:rsidP="00B3299B">
      <w:pPr>
        <w:pStyle w:val="Exampletext"/>
        <w:contextualSpacing/>
      </w:pPr>
      <w:r w:rsidRPr="00213323">
        <w:t>|</w:t>
      </w:r>
    </w:p>
    <w:p w14:paraId="3851FE8F" w14:textId="77777777" w:rsidR="00B3299B" w:rsidRPr="00213323" w:rsidRDefault="00B3299B" w:rsidP="00B3299B">
      <w:pPr>
        <w:pStyle w:val="Exampletext"/>
        <w:contextualSpacing/>
      </w:pPr>
      <w:r w:rsidRPr="00213323">
        <w:t xml:space="preserve">| A_to_D d_port    port1      port2  vlow   vhigh  corner_name </w:t>
      </w:r>
    </w:p>
    <w:p w14:paraId="3C9F815A" w14:textId="77777777" w:rsidR="00B3299B" w:rsidRPr="00213323" w:rsidRDefault="00B3299B" w:rsidP="00B3299B">
      <w:pPr>
        <w:pStyle w:val="Exampletext"/>
        <w:contextualSpacing/>
      </w:pPr>
      <w:r w:rsidRPr="00213323">
        <w:t xml:space="preserve">A_to_D   D_receive my_receive my_ref MyVinl MyVinh Typ  </w:t>
      </w:r>
    </w:p>
    <w:p w14:paraId="4E322586" w14:textId="77777777" w:rsidR="00B3299B" w:rsidRPr="00213323" w:rsidRDefault="00B3299B" w:rsidP="00B3299B">
      <w:pPr>
        <w:pStyle w:val="Exampletext"/>
        <w:contextualSpacing/>
      </w:pPr>
      <w:r w:rsidRPr="00213323">
        <w:t>|</w:t>
      </w:r>
    </w:p>
    <w:p w14:paraId="74D6589F" w14:textId="77777777" w:rsidR="00B3299B" w:rsidRPr="00213323" w:rsidRDefault="00B3299B" w:rsidP="00B3299B">
      <w:pPr>
        <w:pStyle w:val="Exampletext"/>
        <w:contextualSpacing/>
      </w:pPr>
      <w:r w:rsidRPr="00213323">
        <w:t>| Note: A_signal might also be used instead of a user-defined interface port</w:t>
      </w:r>
    </w:p>
    <w:p w14:paraId="5E12CEE2" w14:textId="77777777" w:rsidR="00B3299B" w:rsidRPr="00213323" w:rsidRDefault="00B3299B" w:rsidP="00B3299B">
      <w:pPr>
        <w:pStyle w:val="Exampletext"/>
        <w:contextualSpacing/>
      </w:pPr>
      <w:r w:rsidRPr="00213323">
        <w:t>| for measurements taken at the die pads</w:t>
      </w:r>
    </w:p>
    <w:p w14:paraId="1297AF83" w14:textId="77777777" w:rsidR="00B3299B" w:rsidRPr="00213323" w:rsidRDefault="00B3299B" w:rsidP="00B3299B">
      <w:pPr>
        <w:pStyle w:val="Exampletext"/>
        <w:contextualSpacing/>
      </w:pPr>
      <w:r w:rsidRPr="00213323">
        <w:t>|</w:t>
      </w:r>
    </w:p>
    <w:p w14:paraId="6034EE48"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9A63B1D" w14:textId="77777777" w:rsidR="00B3299B" w:rsidRPr="00213323" w:rsidRDefault="00B3299B" w:rsidP="006F2A7E">
      <w:pPr>
        <w:pStyle w:val="Exampletext"/>
        <w:spacing w:after="80"/>
        <w:rPr>
          <w:rFonts w:ascii="Times New Roman" w:hAnsi="Times New Roman" w:cs="Times New Roman"/>
          <w:sz w:val="24"/>
          <w:szCs w:val="24"/>
        </w:rPr>
      </w:pPr>
    </w:p>
    <w:p w14:paraId="2936A4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30440CC3" w14:textId="77777777" w:rsidR="005F1462" w:rsidRPr="00213323" w:rsidRDefault="005F1462" w:rsidP="00906D4A">
      <w:pPr>
        <w:pStyle w:val="Exampletext"/>
      </w:pPr>
      <w:r w:rsidRPr="00213323">
        <w:t>[Model] ExBufferVHDL</w:t>
      </w:r>
    </w:p>
    <w:p w14:paraId="3DAA6F34" w14:textId="77777777" w:rsidR="005F1462" w:rsidRPr="00213323" w:rsidRDefault="005F1462" w:rsidP="00906D4A">
      <w:pPr>
        <w:pStyle w:val="Exampletext"/>
      </w:pPr>
      <w:r w:rsidRPr="00213323">
        <w:t>Model_type I/O</w:t>
      </w:r>
    </w:p>
    <w:p w14:paraId="4E78F9FA" w14:textId="77777777" w:rsidR="005F1462" w:rsidRPr="00213323" w:rsidRDefault="005F1462" w:rsidP="00906D4A">
      <w:pPr>
        <w:pStyle w:val="Exampletext"/>
      </w:pPr>
      <w:r w:rsidRPr="00213323">
        <w:t>Vinh = 2.0</w:t>
      </w:r>
    </w:p>
    <w:p w14:paraId="121ACEBB" w14:textId="77777777" w:rsidR="005F1462" w:rsidRPr="00213323" w:rsidRDefault="005F1462" w:rsidP="00906D4A">
      <w:pPr>
        <w:pStyle w:val="Exampletext"/>
      </w:pPr>
      <w:r w:rsidRPr="00213323">
        <w:t>Vinl = 0.8</w:t>
      </w:r>
    </w:p>
    <w:p w14:paraId="2979866B" w14:textId="77777777" w:rsidR="005F1462" w:rsidRPr="00213323" w:rsidRDefault="005F1462" w:rsidP="00906D4A">
      <w:pPr>
        <w:pStyle w:val="Exampletext"/>
      </w:pPr>
      <w:r w:rsidRPr="00213323">
        <w:t>|</w:t>
      </w:r>
    </w:p>
    <w:p w14:paraId="36269056" w14:textId="77777777" w:rsidR="005F1462" w:rsidRPr="00213323" w:rsidRDefault="005F1462" w:rsidP="00906D4A">
      <w:pPr>
        <w:pStyle w:val="Exampletext"/>
      </w:pPr>
      <w:r w:rsidRPr="00213323">
        <w:t>| Other model subparameters are optional</w:t>
      </w:r>
    </w:p>
    <w:p w14:paraId="007C0871" w14:textId="77777777" w:rsidR="005F1462" w:rsidRPr="00213323" w:rsidRDefault="005F1462" w:rsidP="00906D4A">
      <w:pPr>
        <w:pStyle w:val="Exampletext"/>
      </w:pPr>
      <w:r w:rsidRPr="00213323">
        <w:t>|</w:t>
      </w:r>
    </w:p>
    <w:p w14:paraId="315C7852" w14:textId="77777777" w:rsidR="005F1462" w:rsidRPr="00213323" w:rsidRDefault="005F1462" w:rsidP="00906D4A">
      <w:pPr>
        <w:pStyle w:val="Exampletext"/>
      </w:pPr>
      <w:r w:rsidRPr="00213323">
        <w:t>|                 typ     min    max</w:t>
      </w:r>
    </w:p>
    <w:p w14:paraId="4380AE24" w14:textId="77777777" w:rsidR="005F1462" w:rsidRPr="00213323" w:rsidRDefault="005F1462" w:rsidP="00906D4A">
      <w:pPr>
        <w:pStyle w:val="Exampletext"/>
      </w:pPr>
      <w:r w:rsidRPr="00213323">
        <w:t>[Voltage Range]   3.3     3.0    3.6</w:t>
      </w:r>
    </w:p>
    <w:p w14:paraId="3AA583F1" w14:textId="77777777" w:rsidR="005F1462" w:rsidRPr="00213323" w:rsidRDefault="005F1462" w:rsidP="00906D4A">
      <w:pPr>
        <w:pStyle w:val="Exampletext"/>
      </w:pPr>
      <w:r w:rsidRPr="00213323">
        <w:t>|</w:t>
      </w:r>
    </w:p>
    <w:p w14:paraId="7AC38313" w14:textId="77777777" w:rsidR="005F1462" w:rsidRPr="00213323" w:rsidRDefault="005F1462" w:rsidP="00906D4A">
      <w:pPr>
        <w:pStyle w:val="Exampletext"/>
      </w:pPr>
      <w:r w:rsidRPr="00213323">
        <w:t>[Ramp]</w:t>
      </w:r>
    </w:p>
    <w:p w14:paraId="39885787" w14:textId="77777777" w:rsidR="005F1462" w:rsidRPr="00213323" w:rsidRDefault="005F1462" w:rsidP="00906D4A">
      <w:pPr>
        <w:pStyle w:val="Exampletext"/>
      </w:pPr>
      <w:r w:rsidRPr="00213323">
        <w:t>dV/dt_r        1.57/0.36n   1.44/0.57n   1.73/0.28n</w:t>
      </w:r>
    </w:p>
    <w:p w14:paraId="3E92B7FA" w14:textId="77777777" w:rsidR="005F1462" w:rsidRPr="00213323" w:rsidRDefault="005F1462" w:rsidP="00906D4A">
      <w:pPr>
        <w:pStyle w:val="Exampletext"/>
      </w:pPr>
      <w:r w:rsidRPr="00213323">
        <w:t>dV/dt_f        1.57/0.35n   1.46/0.44n   1.68/0.28n</w:t>
      </w:r>
    </w:p>
    <w:p w14:paraId="1DA8B4CF" w14:textId="77777777" w:rsidR="005F1462" w:rsidRPr="00213323" w:rsidRDefault="005F1462" w:rsidP="00906D4A">
      <w:pPr>
        <w:pStyle w:val="Exampletext"/>
      </w:pPr>
      <w:r w:rsidRPr="00213323">
        <w:t>|</w:t>
      </w:r>
    </w:p>
    <w:p w14:paraId="6C2D2B82" w14:textId="77777777" w:rsidR="005F1462" w:rsidRPr="00213323" w:rsidRDefault="005F1462" w:rsidP="00906D4A">
      <w:pPr>
        <w:pStyle w:val="Exampletext"/>
      </w:pPr>
      <w:r w:rsidRPr="00213323">
        <w:t>[External Model]</w:t>
      </w:r>
    </w:p>
    <w:p w14:paraId="1BEB10EA" w14:textId="77777777" w:rsidR="005F1462" w:rsidRPr="00213323" w:rsidRDefault="005F1462" w:rsidP="00906D4A">
      <w:pPr>
        <w:pStyle w:val="Exampletext"/>
      </w:pPr>
      <w:r w:rsidRPr="00213323">
        <w:t>Language VHDL-AMS</w:t>
      </w:r>
    </w:p>
    <w:p w14:paraId="23F4B00F" w14:textId="77777777" w:rsidR="005F1462" w:rsidRPr="00213323" w:rsidRDefault="005F1462" w:rsidP="00906D4A">
      <w:pPr>
        <w:pStyle w:val="Exampletext"/>
      </w:pPr>
      <w:r w:rsidRPr="00213323">
        <w:t>|</w:t>
      </w:r>
    </w:p>
    <w:p w14:paraId="7D12FB2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5C38E5FF" w14:textId="77777777" w:rsidR="005F1462" w:rsidRPr="00213323" w:rsidRDefault="005F1462" w:rsidP="00906D4A">
      <w:pPr>
        <w:pStyle w:val="Exampletext"/>
      </w:pPr>
      <w:r w:rsidRPr="00213323">
        <w:t>Corner    Typ         buffer_typ.vhd  buffer(buffer_io_typ)</w:t>
      </w:r>
    </w:p>
    <w:p w14:paraId="0DDC4CB8" w14:textId="77777777" w:rsidR="005F1462" w:rsidRPr="00213323" w:rsidRDefault="005F1462" w:rsidP="00906D4A">
      <w:pPr>
        <w:pStyle w:val="Exampletext"/>
      </w:pPr>
      <w:r w:rsidRPr="00213323">
        <w:t>Corner    Min         buffer_min.vhd  buffer(buffer_io_min)</w:t>
      </w:r>
    </w:p>
    <w:p w14:paraId="5777E398" w14:textId="77777777" w:rsidR="005F1462" w:rsidRPr="00213323" w:rsidRDefault="005F1462" w:rsidP="00906D4A">
      <w:pPr>
        <w:pStyle w:val="Exampletext"/>
      </w:pPr>
      <w:r w:rsidRPr="00213323">
        <w:t>Corner    Max         buffer_max.vhd  buffer(buffer_io_max)</w:t>
      </w:r>
    </w:p>
    <w:p w14:paraId="2D631344" w14:textId="77777777" w:rsidR="005F1462" w:rsidRPr="00213323" w:rsidRDefault="005F1462" w:rsidP="00906D4A">
      <w:pPr>
        <w:pStyle w:val="Exampletext"/>
      </w:pPr>
      <w:r w:rsidRPr="00213323">
        <w:t>|</w:t>
      </w:r>
    </w:p>
    <w:p w14:paraId="4CE6D166" w14:textId="77777777" w:rsidR="005F1462" w:rsidRPr="00213323" w:rsidRDefault="005F1462" w:rsidP="00906D4A">
      <w:pPr>
        <w:pStyle w:val="Exampletext"/>
      </w:pPr>
      <w:r w:rsidRPr="00213323">
        <w:t>| Parameters List of parameters</w:t>
      </w:r>
    </w:p>
    <w:p w14:paraId="4DFC0AA6" w14:textId="77777777" w:rsidR="005F1462" w:rsidRPr="00213323" w:rsidRDefault="005F1462" w:rsidP="00906D4A">
      <w:pPr>
        <w:pStyle w:val="Exampletext"/>
      </w:pPr>
      <w:r w:rsidRPr="00213323">
        <w:t>Parameters delay rate</w:t>
      </w:r>
    </w:p>
    <w:p w14:paraId="59315EEA" w14:textId="77777777" w:rsidR="00193E60" w:rsidRPr="00213323" w:rsidRDefault="005F1462" w:rsidP="00906D4A">
      <w:pPr>
        <w:pStyle w:val="Exampletext"/>
      </w:pPr>
      <w:r w:rsidRPr="00213323">
        <w:t>Parameters preemphasis</w:t>
      </w:r>
    </w:p>
    <w:p w14:paraId="56132454" w14:textId="77777777" w:rsidR="005F1462" w:rsidRPr="00213323" w:rsidRDefault="005F1462" w:rsidP="00906D4A">
      <w:pPr>
        <w:pStyle w:val="Exampletext"/>
      </w:pPr>
      <w:r w:rsidRPr="00213323">
        <w:t>| Ports List of port names (in same order as in VHDL-AMS)</w:t>
      </w:r>
    </w:p>
    <w:p w14:paraId="376584E1" w14:textId="77777777" w:rsidR="005F1462" w:rsidRPr="00213323" w:rsidRDefault="005F1462" w:rsidP="00906D4A">
      <w:pPr>
        <w:pStyle w:val="Exampletext"/>
      </w:pPr>
      <w:r w:rsidRPr="00213323">
        <w:t>Ports A_signal A_puref A_pdref A_pcref A_gcref</w:t>
      </w:r>
    </w:p>
    <w:p w14:paraId="4CA787D3" w14:textId="77777777" w:rsidR="005F1462" w:rsidRPr="00213323" w:rsidRDefault="005F1462" w:rsidP="00906D4A">
      <w:pPr>
        <w:pStyle w:val="Exampletext"/>
      </w:pPr>
      <w:r w:rsidRPr="00213323">
        <w:t>Ports D_drive D_enable D_receive</w:t>
      </w:r>
    </w:p>
    <w:p w14:paraId="52128C8F" w14:textId="77777777" w:rsidR="005F1462" w:rsidRPr="00213323" w:rsidRDefault="005F1462" w:rsidP="00906D4A">
      <w:pPr>
        <w:pStyle w:val="Exampletext"/>
      </w:pPr>
      <w:r w:rsidRPr="00213323">
        <w:t>|</w:t>
      </w:r>
    </w:p>
    <w:p w14:paraId="2CA71ACC" w14:textId="77777777" w:rsidR="005F1462" w:rsidRPr="00213323" w:rsidRDefault="005F1462" w:rsidP="00906D4A">
      <w:pPr>
        <w:pStyle w:val="Exampletext"/>
      </w:pPr>
      <w:r w:rsidRPr="00213323">
        <w:t>[End External Model]</w:t>
      </w:r>
    </w:p>
    <w:p w14:paraId="21BBDD93" w14:textId="77777777" w:rsidR="005F1462" w:rsidRPr="00213323" w:rsidRDefault="005F1462" w:rsidP="006F2A7E">
      <w:pPr>
        <w:pStyle w:val="Exampletext"/>
        <w:spacing w:after="80"/>
        <w:rPr>
          <w:rFonts w:ascii="Times New Roman" w:hAnsi="Times New Roman" w:cs="Times New Roman"/>
          <w:sz w:val="24"/>
          <w:szCs w:val="24"/>
        </w:rPr>
      </w:pPr>
    </w:p>
    <w:p w14:paraId="3F30259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51F2637" w14:textId="77777777" w:rsidR="005F1462" w:rsidRPr="00213323" w:rsidRDefault="005F1462" w:rsidP="00906D4A">
      <w:pPr>
        <w:pStyle w:val="Exampletext"/>
      </w:pPr>
      <w:r w:rsidRPr="00213323">
        <w:t>[Model] ExBufferVerilog</w:t>
      </w:r>
    </w:p>
    <w:p w14:paraId="0709D856" w14:textId="77777777" w:rsidR="005F1462" w:rsidRPr="00213323" w:rsidRDefault="005F1462" w:rsidP="00906D4A">
      <w:pPr>
        <w:pStyle w:val="Exampletext"/>
      </w:pPr>
      <w:r w:rsidRPr="00213323">
        <w:t>Model_type I/O</w:t>
      </w:r>
    </w:p>
    <w:p w14:paraId="1FBD123E" w14:textId="77777777" w:rsidR="005F1462" w:rsidRPr="00213323" w:rsidRDefault="005F1462" w:rsidP="00906D4A">
      <w:pPr>
        <w:pStyle w:val="Exampletext"/>
      </w:pPr>
      <w:r w:rsidRPr="00213323">
        <w:t>Vinh = 2.0</w:t>
      </w:r>
    </w:p>
    <w:p w14:paraId="33719470" w14:textId="77777777" w:rsidR="005F1462" w:rsidRPr="00213323" w:rsidRDefault="005F1462" w:rsidP="00906D4A">
      <w:pPr>
        <w:pStyle w:val="Exampletext"/>
      </w:pPr>
      <w:r w:rsidRPr="00213323">
        <w:lastRenderedPageBreak/>
        <w:t>Vinl = 0.8</w:t>
      </w:r>
    </w:p>
    <w:p w14:paraId="27586435" w14:textId="77777777" w:rsidR="005F1462" w:rsidRPr="00213323" w:rsidRDefault="005F1462" w:rsidP="00906D4A">
      <w:pPr>
        <w:pStyle w:val="Exampletext"/>
      </w:pPr>
      <w:r w:rsidRPr="00213323">
        <w:t>|</w:t>
      </w:r>
    </w:p>
    <w:p w14:paraId="0508FEBA" w14:textId="77777777" w:rsidR="005F1462" w:rsidRPr="00213323" w:rsidRDefault="005F1462" w:rsidP="00906D4A">
      <w:pPr>
        <w:pStyle w:val="Exampletext"/>
      </w:pPr>
      <w:r w:rsidRPr="00213323">
        <w:t>| Other model subparameters are optional</w:t>
      </w:r>
    </w:p>
    <w:p w14:paraId="4520E542" w14:textId="77777777" w:rsidR="005F1462" w:rsidRPr="00213323" w:rsidRDefault="005F1462" w:rsidP="00906D4A">
      <w:pPr>
        <w:pStyle w:val="Exampletext"/>
      </w:pPr>
      <w:r w:rsidRPr="00213323">
        <w:t>|</w:t>
      </w:r>
    </w:p>
    <w:p w14:paraId="1A07FDF4" w14:textId="77777777" w:rsidR="005F1462" w:rsidRPr="00213323" w:rsidRDefault="005F1462" w:rsidP="00906D4A">
      <w:pPr>
        <w:pStyle w:val="Exampletext"/>
      </w:pPr>
      <w:r w:rsidRPr="00213323">
        <w:t>|                 typ     min    max</w:t>
      </w:r>
    </w:p>
    <w:p w14:paraId="3FA63F79" w14:textId="77777777" w:rsidR="005F1462" w:rsidRPr="00213323" w:rsidRDefault="005F1462" w:rsidP="00906D4A">
      <w:pPr>
        <w:pStyle w:val="Exampletext"/>
      </w:pPr>
      <w:r w:rsidRPr="00213323">
        <w:t>[Voltage Range]   3.3     3.0    3.6</w:t>
      </w:r>
    </w:p>
    <w:p w14:paraId="67DDE9E2" w14:textId="77777777" w:rsidR="005F1462" w:rsidRPr="00213323" w:rsidRDefault="005F1462" w:rsidP="00906D4A">
      <w:pPr>
        <w:pStyle w:val="Exampletext"/>
      </w:pPr>
      <w:r w:rsidRPr="00213323">
        <w:t>|</w:t>
      </w:r>
    </w:p>
    <w:p w14:paraId="476276A4" w14:textId="77777777" w:rsidR="005F1462" w:rsidRPr="00213323" w:rsidRDefault="005F1462" w:rsidP="00906D4A">
      <w:pPr>
        <w:pStyle w:val="Exampletext"/>
      </w:pPr>
      <w:r w:rsidRPr="00213323">
        <w:t>[Ramp]</w:t>
      </w:r>
    </w:p>
    <w:p w14:paraId="276E4EDE" w14:textId="77777777" w:rsidR="005F1462" w:rsidRPr="00213323" w:rsidRDefault="005F1462" w:rsidP="00906D4A">
      <w:pPr>
        <w:pStyle w:val="Exampletext"/>
      </w:pPr>
      <w:r w:rsidRPr="00213323">
        <w:t>dV/dt_r        1.57/0.36n   1.44/0.57n   1.73/0.28n</w:t>
      </w:r>
    </w:p>
    <w:p w14:paraId="4DD45398" w14:textId="77777777" w:rsidR="005F1462" w:rsidRPr="00213323" w:rsidRDefault="005F1462" w:rsidP="00906D4A">
      <w:pPr>
        <w:pStyle w:val="Exampletext"/>
      </w:pPr>
      <w:r w:rsidRPr="00213323">
        <w:t>dV/dt_f        1.57/0.35n   1.46/0.44n   1.68/0.28n</w:t>
      </w:r>
    </w:p>
    <w:p w14:paraId="6597C9DB" w14:textId="77777777" w:rsidR="005F1462" w:rsidRPr="00213323" w:rsidRDefault="005F1462" w:rsidP="00906D4A">
      <w:pPr>
        <w:pStyle w:val="Exampletext"/>
      </w:pPr>
      <w:r w:rsidRPr="00213323">
        <w:t>|</w:t>
      </w:r>
    </w:p>
    <w:p w14:paraId="0B27B605" w14:textId="77777777" w:rsidR="005F1462" w:rsidRPr="00213323" w:rsidRDefault="005F1462" w:rsidP="00906D4A">
      <w:pPr>
        <w:pStyle w:val="Exampletext"/>
      </w:pPr>
      <w:r w:rsidRPr="00213323">
        <w:t>[External Model]</w:t>
      </w:r>
    </w:p>
    <w:p w14:paraId="0D7EA108" w14:textId="77777777" w:rsidR="005F1462" w:rsidRPr="00213323" w:rsidRDefault="005F1462" w:rsidP="00906D4A">
      <w:pPr>
        <w:pStyle w:val="Exampletext"/>
      </w:pPr>
      <w:r w:rsidRPr="00213323">
        <w:t>Language Verilog-AMS</w:t>
      </w:r>
    </w:p>
    <w:p w14:paraId="4DF460C2" w14:textId="77777777" w:rsidR="005F1462" w:rsidRPr="00213323" w:rsidRDefault="005F1462" w:rsidP="00906D4A">
      <w:pPr>
        <w:pStyle w:val="Exampletext"/>
      </w:pPr>
      <w:r w:rsidRPr="00213323">
        <w:t>|</w:t>
      </w:r>
    </w:p>
    <w:p w14:paraId="3330DCC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49374A5" w14:textId="77777777" w:rsidR="005F1462" w:rsidRPr="00213323" w:rsidRDefault="005F1462" w:rsidP="00906D4A">
      <w:pPr>
        <w:pStyle w:val="Exampletext"/>
      </w:pPr>
      <w:r w:rsidRPr="00213323">
        <w:t>Corner    Typ         buffer_typ.v  buffer_io_typ</w:t>
      </w:r>
    </w:p>
    <w:p w14:paraId="57EEC56B" w14:textId="77777777" w:rsidR="005F1462" w:rsidRPr="00213323" w:rsidRDefault="005F1462" w:rsidP="00906D4A">
      <w:pPr>
        <w:pStyle w:val="Exampletext"/>
      </w:pPr>
      <w:r w:rsidRPr="00213323">
        <w:t>Corner    Min         buffer_min.v  buffer_io_min</w:t>
      </w:r>
    </w:p>
    <w:p w14:paraId="7E186DDD" w14:textId="77777777" w:rsidR="005F1462" w:rsidRPr="00213323" w:rsidRDefault="005F1462" w:rsidP="00906D4A">
      <w:pPr>
        <w:pStyle w:val="Exampletext"/>
      </w:pPr>
      <w:r w:rsidRPr="00213323">
        <w:t>Corner    Max         buffer_max.v  buffer_io_max</w:t>
      </w:r>
    </w:p>
    <w:p w14:paraId="0A3BA8E1" w14:textId="77777777" w:rsidR="005F1462" w:rsidRPr="00213323" w:rsidRDefault="005F1462" w:rsidP="00906D4A">
      <w:pPr>
        <w:pStyle w:val="Exampletext"/>
      </w:pPr>
      <w:r w:rsidRPr="00213323">
        <w:t>|</w:t>
      </w:r>
    </w:p>
    <w:p w14:paraId="2DCA814D" w14:textId="77777777" w:rsidR="005F1462" w:rsidRPr="00213323" w:rsidRDefault="005F1462" w:rsidP="00906D4A">
      <w:pPr>
        <w:pStyle w:val="Exampletext"/>
      </w:pPr>
      <w:r w:rsidRPr="00213323">
        <w:t>| Parameters List of parameters</w:t>
      </w:r>
    </w:p>
    <w:p w14:paraId="4CCF3E57" w14:textId="77777777" w:rsidR="005F1462" w:rsidRPr="00213323" w:rsidRDefault="005F1462" w:rsidP="00906D4A">
      <w:pPr>
        <w:pStyle w:val="Exampletext"/>
      </w:pPr>
      <w:r w:rsidRPr="00213323">
        <w:t>Parameters delay rate</w:t>
      </w:r>
    </w:p>
    <w:p w14:paraId="45976181" w14:textId="77777777" w:rsidR="005F1462" w:rsidRPr="00213323" w:rsidRDefault="005F1462" w:rsidP="00906D4A">
      <w:pPr>
        <w:pStyle w:val="Exampletext"/>
      </w:pPr>
      <w:r w:rsidRPr="00213323">
        <w:t>Parameters preemphasis</w:t>
      </w:r>
    </w:p>
    <w:p w14:paraId="5B8459CB" w14:textId="77777777" w:rsidR="005F1462" w:rsidRPr="00213323" w:rsidRDefault="005F1462" w:rsidP="00906D4A">
      <w:pPr>
        <w:pStyle w:val="Exampletext"/>
      </w:pPr>
      <w:r w:rsidRPr="00213323">
        <w:t>|</w:t>
      </w:r>
    </w:p>
    <w:p w14:paraId="7F75A8F8" w14:textId="77777777" w:rsidR="005F1462" w:rsidRPr="00213323" w:rsidRDefault="005F1462" w:rsidP="00906D4A">
      <w:pPr>
        <w:pStyle w:val="Exampletext"/>
      </w:pPr>
      <w:r w:rsidRPr="00213323">
        <w:t>| Ports List of port names (in same order as in Verilog-AMS)</w:t>
      </w:r>
    </w:p>
    <w:p w14:paraId="5FE02555" w14:textId="77777777" w:rsidR="005F1462" w:rsidRPr="00213323" w:rsidRDefault="005F1462" w:rsidP="00906D4A">
      <w:pPr>
        <w:pStyle w:val="Exampletext"/>
      </w:pPr>
      <w:r w:rsidRPr="00213323">
        <w:t>Ports A_signal A_puref A_pdref A_pcref A_gcref</w:t>
      </w:r>
    </w:p>
    <w:p w14:paraId="350515CE" w14:textId="77777777" w:rsidR="005F1462" w:rsidRPr="00213323" w:rsidRDefault="005F1462" w:rsidP="00906D4A">
      <w:pPr>
        <w:pStyle w:val="Exampletext"/>
      </w:pPr>
      <w:r w:rsidRPr="00213323">
        <w:t>Ports D_drive D_enable D_receive</w:t>
      </w:r>
    </w:p>
    <w:p w14:paraId="1F225734" w14:textId="77777777" w:rsidR="005F1462" w:rsidRPr="00213323" w:rsidRDefault="005F1462" w:rsidP="00906D4A">
      <w:pPr>
        <w:pStyle w:val="Exampletext"/>
      </w:pPr>
      <w:r w:rsidRPr="00213323">
        <w:t>|</w:t>
      </w:r>
    </w:p>
    <w:p w14:paraId="037837CB" w14:textId="77777777" w:rsidR="005F1462" w:rsidRPr="00213323" w:rsidRDefault="005F1462" w:rsidP="00906D4A">
      <w:pPr>
        <w:pStyle w:val="Exampletext"/>
      </w:pPr>
      <w:r w:rsidRPr="00213323">
        <w:t>[End External Model]</w:t>
      </w:r>
    </w:p>
    <w:p w14:paraId="36010851" w14:textId="77777777" w:rsidR="005F1462" w:rsidRPr="00213323" w:rsidRDefault="005F1462" w:rsidP="006F2A7E">
      <w:pPr>
        <w:pStyle w:val="Exampletext"/>
        <w:spacing w:after="80"/>
        <w:rPr>
          <w:rFonts w:ascii="Times New Roman" w:hAnsi="Times New Roman" w:cs="Times New Roman"/>
          <w:sz w:val="24"/>
          <w:szCs w:val="24"/>
        </w:rPr>
      </w:pPr>
    </w:p>
    <w:p w14:paraId="60A8CD4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D85CC2" w14:textId="77777777" w:rsidR="005F1462" w:rsidRPr="00213323" w:rsidRDefault="005F1462" w:rsidP="00906D4A">
      <w:pPr>
        <w:pStyle w:val="Exampletext"/>
      </w:pPr>
      <w:r w:rsidRPr="00213323">
        <w:t>[Model] ExBufferVHDL_analog</w:t>
      </w:r>
    </w:p>
    <w:p w14:paraId="756B6640" w14:textId="77777777" w:rsidR="005F1462" w:rsidRPr="00213323" w:rsidRDefault="005F1462" w:rsidP="00906D4A">
      <w:pPr>
        <w:pStyle w:val="Exampletext"/>
      </w:pPr>
      <w:r w:rsidRPr="00213323">
        <w:t>Model_type I/O</w:t>
      </w:r>
    </w:p>
    <w:p w14:paraId="343E950B" w14:textId="77777777" w:rsidR="005F1462" w:rsidRPr="00213323" w:rsidRDefault="005F1462" w:rsidP="00906D4A">
      <w:pPr>
        <w:pStyle w:val="Exampletext"/>
      </w:pPr>
      <w:r w:rsidRPr="00213323">
        <w:t>Vinh = 2.0</w:t>
      </w:r>
    </w:p>
    <w:p w14:paraId="5FE8A122" w14:textId="77777777" w:rsidR="005F1462" w:rsidRPr="00213323" w:rsidRDefault="005F1462" w:rsidP="00906D4A">
      <w:pPr>
        <w:pStyle w:val="Exampletext"/>
      </w:pPr>
      <w:r w:rsidRPr="00213323">
        <w:t>Vinl = 0.8</w:t>
      </w:r>
    </w:p>
    <w:p w14:paraId="7A7A82E5" w14:textId="77777777" w:rsidR="005F1462" w:rsidRPr="00213323" w:rsidRDefault="005F1462" w:rsidP="00906D4A">
      <w:pPr>
        <w:pStyle w:val="Exampletext"/>
      </w:pPr>
      <w:r w:rsidRPr="00213323">
        <w:t>|</w:t>
      </w:r>
    </w:p>
    <w:p w14:paraId="48FC7A76" w14:textId="77777777" w:rsidR="005F1462" w:rsidRPr="00213323" w:rsidRDefault="005F1462" w:rsidP="00906D4A">
      <w:pPr>
        <w:pStyle w:val="Exampletext"/>
      </w:pPr>
      <w:r w:rsidRPr="00213323">
        <w:t>| Other model subparameters are optional</w:t>
      </w:r>
    </w:p>
    <w:p w14:paraId="18F2D0AB" w14:textId="77777777" w:rsidR="005F1462" w:rsidRPr="00213323" w:rsidRDefault="005F1462" w:rsidP="00906D4A">
      <w:pPr>
        <w:pStyle w:val="Exampletext"/>
      </w:pPr>
      <w:r w:rsidRPr="00213323">
        <w:t>|</w:t>
      </w:r>
    </w:p>
    <w:p w14:paraId="363BF4C2" w14:textId="77777777" w:rsidR="005F1462" w:rsidRPr="00213323" w:rsidRDefault="005F1462" w:rsidP="00906D4A">
      <w:pPr>
        <w:pStyle w:val="Exampletext"/>
      </w:pPr>
      <w:r w:rsidRPr="00213323">
        <w:t>|                 typ     min    max</w:t>
      </w:r>
    </w:p>
    <w:p w14:paraId="352978A4" w14:textId="77777777" w:rsidR="00193E60" w:rsidRPr="00213323" w:rsidRDefault="005F1462" w:rsidP="00906D4A">
      <w:pPr>
        <w:pStyle w:val="Exampletext"/>
      </w:pPr>
      <w:r w:rsidRPr="00213323">
        <w:t>[Voltage Range]   3.3     3.0    3.6</w:t>
      </w:r>
    </w:p>
    <w:p w14:paraId="1305EDF8" w14:textId="77777777" w:rsidR="00524C69" w:rsidRPr="00213323" w:rsidRDefault="00524C69" w:rsidP="00906D4A">
      <w:pPr>
        <w:pStyle w:val="Exampletext"/>
      </w:pPr>
      <w:r w:rsidRPr="00213323">
        <w:t>|</w:t>
      </w:r>
    </w:p>
    <w:p w14:paraId="6586F405" w14:textId="77777777" w:rsidR="005F1462" w:rsidRPr="00213323" w:rsidRDefault="005F1462" w:rsidP="00906D4A">
      <w:pPr>
        <w:pStyle w:val="Exampletext"/>
      </w:pPr>
      <w:r w:rsidRPr="00213323">
        <w:t>[Ramp]</w:t>
      </w:r>
    </w:p>
    <w:p w14:paraId="054C551D" w14:textId="77777777" w:rsidR="005F1462" w:rsidRPr="00213323" w:rsidRDefault="005F1462" w:rsidP="00906D4A">
      <w:pPr>
        <w:pStyle w:val="Exampletext"/>
      </w:pPr>
      <w:r w:rsidRPr="00213323">
        <w:t>dV/dt_r        1.57/0.36n   1.44/0.57n   1.73/0.28n</w:t>
      </w:r>
    </w:p>
    <w:p w14:paraId="5C69DF39" w14:textId="77777777" w:rsidR="005F1462" w:rsidRPr="00213323" w:rsidRDefault="005F1462" w:rsidP="00906D4A">
      <w:pPr>
        <w:pStyle w:val="Exampletext"/>
      </w:pPr>
      <w:r w:rsidRPr="00213323">
        <w:t>dV/dt_f        1.57/0.35n   1.46/0.44n   1.68/0.28n</w:t>
      </w:r>
    </w:p>
    <w:p w14:paraId="64A5758E" w14:textId="77777777" w:rsidR="005F1462" w:rsidRPr="00213323" w:rsidRDefault="005F1462" w:rsidP="00906D4A">
      <w:pPr>
        <w:pStyle w:val="Exampletext"/>
      </w:pPr>
      <w:r w:rsidRPr="00213323">
        <w:t>|</w:t>
      </w:r>
    </w:p>
    <w:p w14:paraId="3A9BBF59" w14:textId="77777777" w:rsidR="005F1462" w:rsidRPr="00213323" w:rsidRDefault="005F1462" w:rsidP="00906D4A">
      <w:pPr>
        <w:pStyle w:val="Exampletext"/>
      </w:pPr>
      <w:r w:rsidRPr="00213323">
        <w:t>[External Model]</w:t>
      </w:r>
    </w:p>
    <w:p w14:paraId="04088F5B" w14:textId="77777777" w:rsidR="005F1462" w:rsidRPr="00213323" w:rsidRDefault="005F1462" w:rsidP="00906D4A">
      <w:pPr>
        <w:pStyle w:val="Exampletext"/>
      </w:pPr>
      <w:r w:rsidRPr="00213323">
        <w:t>Language VHDL-A(MS)</w:t>
      </w:r>
    </w:p>
    <w:p w14:paraId="57703740" w14:textId="77777777" w:rsidR="005F1462" w:rsidRPr="00213323" w:rsidRDefault="005F1462" w:rsidP="00906D4A">
      <w:pPr>
        <w:pStyle w:val="Exampletext"/>
      </w:pPr>
      <w:r w:rsidRPr="00213323">
        <w:t>|</w:t>
      </w:r>
    </w:p>
    <w:p w14:paraId="07047E0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5262811E" w14:textId="77777777" w:rsidR="005F1462" w:rsidRPr="00213323" w:rsidRDefault="005F1462" w:rsidP="00906D4A">
      <w:pPr>
        <w:pStyle w:val="Exampletext"/>
      </w:pPr>
      <w:r w:rsidRPr="00213323">
        <w:t>Corner    Typ         buffer_typ.vhd  buffer(buffer_io_typ)</w:t>
      </w:r>
    </w:p>
    <w:p w14:paraId="280041CD" w14:textId="77777777" w:rsidR="005F1462" w:rsidRPr="00213323" w:rsidRDefault="005F1462" w:rsidP="00906D4A">
      <w:pPr>
        <w:pStyle w:val="Exampletext"/>
      </w:pPr>
      <w:r w:rsidRPr="00213323">
        <w:t>Corner    Min         buffer_min.vhd  buffer(buffer_io_min)</w:t>
      </w:r>
    </w:p>
    <w:p w14:paraId="2CE93083" w14:textId="77777777" w:rsidR="005F1462" w:rsidRPr="00213323" w:rsidRDefault="005F1462" w:rsidP="00906D4A">
      <w:pPr>
        <w:pStyle w:val="Exampletext"/>
      </w:pPr>
      <w:r w:rsidRPr="00213323">
        <w:t>Corner    Max         buffer_max.vhd  buffer(buffer_io_max)</w:t>
      </w:r>
    </w:p>
    <w:p w14:paraId="08F6DFAB" w14:textId="77777777" w:rsidR="005F1462" w:rsidRPr="00213323" w:rsidRDefault="005F1462" w:rsidP="00906D4A">
      <w:pPr>
        <w:pStyle w:val="Exampletext"/>
      </w:pPr>
      <w:r w:rsidRPr="00213323">
        <w:t>|</w:t>
      </w:r>
    </w:p>
    <w:p w14:paraId="01EF60F1" w14:textId="77777777" w:rsidR="005F1462" w:rsidRPr="00213323" w:rsidRDefault="005F1462" w:rsidP="00906D4A">
      <w:pPr>
        <w:pStyle w:val="Exampletext"/>
      </w:pPr>
      <w:r w:rsidRPr="00213323">
        <w:t>| Parameters List of parameters</w:t>
      </w:r>
      <w:r w:rsidRPr="00213323">
        <w:cr/>
      </w:r>
    </w:p>
    <w:p w14:paraId="5766AB68" w14:textId="77777777" w:rsidR="005F1462" w:rsidRPr="00213323" w:rsidRDefault="005F1462" w:rsidP="00906D4A">
      <w:pPr>
        <w:pStyle w:val="Exampletext"/>
      </w:pPr>
      <w:r w:rsidRPr="00213323">
        <w:t>Parameters delay rate</w:t>
      </w:r>
    </w:p>
    <w:p w14:paraId="18CA94EB" w14:textId="77777777" w:rsidR="005F1462" w:rsidRPr="00213323" w:rsidRDefault="005F1462" w:rsidP="00906D4A">
      <w:pPr>
        <w:pStyle w:val="Exampletext"/>
      </w:pPr>
      <w:r w:rsidRPr="00213323">
        <w:t>Parameters preemphasis</w:t>
      </w:r>
    </w:p>
    <w:p w14:paraId="2EBFC793" w14:textId="77777777" w:rsidR="005F1462" w:rsidRPr="00213323" w:rsidRDefault="005F1462" w:rsidP="00906D4A">
      <w:pPr>
        <w:pStyle w:val="Exampletext"/>
      </w:pPr>
      <w:r w:rsidRPr="00213323">
        <w:lastRenderedPageBreak/>
        <w:t>|</w:t>
      </w:r>
    </w:p>
    <w:p w14:paraId="0E5821D4" w14:textId="77777777" w:rsidR="005F1462" w:rsidRPr="00213323" w:rsidRDefault="005F1462" w:rsidP="00906D4A">
      <w:pPr>
        <w:pStyle w:val="Exampletext"/>
      </w:pPr>
      <w:r w:rsidRPr="00213323">
        <w:t>| Ports List of port names (in same order as in VHDL-A(MS))</w:t>
      </w:r>
    </w:p>
    <w:p w14:paraId="66168A2B" w14:textId="77777777" w:rsidR="005F1462" w:rsidRPr="00213323" w:rsidRDefault="005F1462" w:rsidP="00906D4A">
      <w:pPr>
        <w:pStyle w:val="Exampletext"/>
      </w:pPr>
      <w:r w:rsidRPr="00213323">
        <w:t>Ports A_signal my_drive my_enable my_receive my_ref</w:t>
      </w:r>
    </w:p>
    <w:p w14:paraId="09BF90C1" w14:textId="77777777" w:rsidR="005F1462" w:rsidRPr="00213323" w:rsidRDefault="005F1462" w:rsidP="00906D4A">
      <w:pPr>
        <w:pStyle w:val="Exampletext"/>
      </w:pPr>
      <w:r w:rsidRPr="00213323">
        <w:t>Ports A_puref A_pdref A_pcref A_gcref A_extref</w:t>
      </w:r>
    </w:p>
    <w:p w14:paraId="1520FCA1" w14:textId="77777777" w:rsidR="005F1462" w:rsidRPr="00213323" w:rsidRDefault="005F1462" w:rsidP="00906D4A">
      <w:pPr>
        <w:pStyle w:val="Exampletext"/>
      </w:pPr>
      <w:r w:rsidRPr="00213323">
        <w:t>|</w:t>
      </w:r>
    </w:p>
    <w:p w14:paraId="2D886F07" w14:textId="77777777" w:rsidR="005F1462" w:rsidRPr="00213323" w:rsidRDefault="005F1462" w:rsidP="00906D4A">
      <w:pPr>
        <w:pStyle w:val="Exampletext"/>
      </w:pPr>
      <w:r w:rsidRPr="00213323">
        <w:t xml:space="preserve">| D_to_A d_port   port1     port2    vlow vhigh trise tfall corner_name </w:t>
      </w:r>
    </w:p>
    <w:p w14:paraId="66181E68" w14:textId="77777777" w:rsidR="005F1462" w:rsidRPr="00213323" w:rsidRDefault="005F1462" w:rsidP="00906D4A">
      <w:pPr>
        <w:pStyle w:val="Exampletext"/>
      </w:pPr>
      <w:r w:rsidRPr="00213323">
        <w:t>D_to_A   D_drive  my_drive   my_ref   0.0  3.3  0.5n  0.3n   Typ</w:t>
      </w:r>
    </w:p>
    <w:p w14:paraId="465364D5" w14:textId="77777777" w:rsidR="005F1462" w:rsidRPr="00213323" w:rsidRDefault="005F1462" w:rsidP="00906D4A">
      <w:pPr>
        <w:pStyle w:val="Exampletext"/>
      </w:pPr>
      <w:r w:rsidRPr="00213323">
        <w:t>D_to_A   D_enable my_enable  A_gcref  0.0  3.3  0.5n  0.3n   Typ</w:t>
      </w:r>
    </w:p>
    <w:p w14:paraId="08500C2F" w14:textId="77777777" w:rsidR="005F1462" w:rsidRPr="00213323" w:rsidRDefault="005F1462" w:rsidP="00906D4A">
      <w:pPr>
        <w:pStyle w:val="Exampletext"/>
      </w:pPr>
      <w:r w:rsidRPr="00213323">
        <w:t>|</w:t>
      </w:r>
    </w:p>
    <w:p w14:paraId="01F02186" w14:textId="77777777" w:rsidR="005F1462" w:rsidRPr="00213323" w:rsidRDefault="005F1462" w:rsidP="00906D4A">
      <w:pPr>
        <w:pStyle w:val="Exampletext"/>
      </w:pPr>
      <w:r w:rsidRPr="00213323">
        <w:t xml:space="preserve">| A_to_D d_port    port1       port2       vlow  vhigh  corner_name </w:t>
      </w:r>
    </w:p>
    <w:p w14:paraId="7442B8DD" w14:textId="77777777" w:rsidR="005F1462" w:rsidRPr="00213323" w:rsidRDefault="005F1462" w:rsidP="00906D4A">
      <w:pPr>
        <w:pStyle w:val="Exampletext"/>
      </w:pPr>
      <w:r w:rsidRPr="00213323">
        <w:t xml:space="preserve">A_to_D   D_receive  my_receive  my_ref  0.8   2.0    Typ </w:t>
      </w:r>
    </w:p>
    <w:p w14:paraId="3EBAF66A" w14:textId="77777777" w:rsidR="005F1462" w:rsidRPr="00213323" w:rsidRDefault="005F1462" w:rsidP="00906D4A">
      <w:pPr>
        <w:pStyle w:val="Exampletext"/>
      </w:pPr>
      <w:r w:rsidRPr="00213323">
        <w:t>|</w:t>
      </w:r>
    </w:p>
    <w:p w14:paraId="258C224B" w14:textId="77777777" w:rsidR="005F1462" w:rsidRPr="00213323" w:rsidRDefault="005F1462" w:rsidP="00906D4A">
      <w:pPr>
        <w:pStyle w:val="Exampletext"/>
      </w:pPr>
      <w:r w:rsidRPr="00213323">
        <w:t>| Note: A_signal might also be used instead of a user-defined interface port</w:t>
      </w:r>
    </w:p>
    <w:p w14:paraId="0C0C4C4C" w14:textId="77777777" w:rsidR="005F1462" w:rsidRPr="00213323" w:rsidRDefault="005F1462" w:rsidP="00906D4A">
      <w:pPr>
        <w:pStyle w:val="Exampletext"/>
      </w:pPr>
      <w:r w:rsidRPr="00213323">
        <w:t>| for measurements taken at the die pads</w:t>
      </w:r>
    </w:p>
    <w:p w14:paraId="4ED7CA2A" w14:textId="77777777" w:rsidR="005F1462" w:rsidRPr="00213323" w:rsidRDefault="005F1462" w:rsidP="00906D4A">
      <w:pPr>
        <w:pStyle w:val="Exampletext"/>
      </w:pPr>
    </w:p>
    <w:p w14:paraId="47737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3488CD79" w14:textId="77777777" w:rsidR="005F1462" w:rsidRPr="00213323" w:rsidRDefault="005F1462" w:rsidP="00906D4A">
      <w:pPr>
        <w:pStyle w:val="Exampletext"/>
      </w:pPr>
      <w:r w:rsidRPr="00213323">
        <w:t>[Model] ExBufferVerilog_analog</w:t>
      </w:r>
    </w:p>
    <w:p w14:paraId="7F3F697A" w14:textId="77777777" w:rsidR="005F1462" w:rsidRPr="00213323" w:rsidRDefault="005F1462" w:rsidP="00906D4A">
      <w:pPr>
        <w:pStyle w:val="Exampletext"/>
      </w:pPr>
      <w:r w:rsidRPr="00213323">
        <w:t>Model_type I/O</w:t>
      </w:r>
    </w:p>
    <w:p w14:paraId="3EBE7B4F" w14:textId="77777777" w:rsidR="005F1462" w:rsidRPr="00213323" w:rsidRDefault="005F1462" w:rsidP="00906D4A">
      <w:pPr>
        <w:pStyle w:val="Exampletext"/>
      </w:pPr>
      <w:r w:rsidRPr="00213323">
        <w:t>Vinh = 2.0</w:t>
      </w:r>
    </w:p>
    <w:p w14:paraId="2C8D67A2" w14:textId="77777777" w:rsidR="005F1462" w:rsidRPr="00213323" w:rsidRDefault="005F1462" w:rsidP="00906D4A">
      <w:pPr>
        <w:pStyle w:val="Exampletext"/>
      </w:pPr>
      <w:r w:rsidRPr="00213323">
        <w:t>Vinl = 0.8</w:t>
      </w:r>
    </w:p>
    <w:p w14:paraId="47CD74D6" w14:textId="77777777" w:rsidR="005F1462" w:rsidRPr="00213323" w:rsidRDefault="005F1462" w:rsidP="00906D4A">
      <w:pPr>
        <w:pStyle w:val="Exampletext"/>
      </w:pPr>
      <w:r w:rsidRPr="00213323">
        <w:t>|</w:t>
      </w:r>
    </w:p>
    <w:p w14:paraId="30081E6B" w14:textId="77777777" w:rsidR="005F1462" w:rsidRPr="00213323" w:rsidRDefault="005F1462" w:rsidP="00906D4A">
      <w:pPr>
        <w:pStyle w:val="Exampletext"/>
      </w:pPr>
      <w:r w:rsidRPr="00213323">
        <w:t>| Other model subparameters are optional</w:t>
      </w:r>
    </w:p>
    <w:p w14:paraId="4283BF32" w14:textId="77777777" w:rsidR="005F1462" w:rsidRPr="00213323" w:rsidRDefault="005F1462" w:rsidP="00906D4A">
      <w:pPr>
        <w:pStyle w:val="Exampletext"/>
      </w:pPr>
      <w:r w:rsidRPr="00213323">
        <w:t>|</w:t>
      </w:r>
    </w:p>
    <w:p w14:paraId="534AB036" w14:textId="77777777" w:rsidR="005F1462" w:rsidRPr="00213323" w:rsidRDefault="005F1462" w:rsidP="00906D4A">
      <w:pPr>
        <w:pStyle w:val="Exampletext"/>
      </w:pPr>
      <w:r w:rsidRPr="00213323">
        <w:t>|                 typ     min    max</w:t>
      </w:r>
    </w:p>
    <w:p w14:paraId="7356F9A8" w14:textId="77777777" w:rsidR="005F1462" w:rsidRPr="00213323" w:rsidRDefault="005F1462" w:rsidP="00906D4A">
      <w:pPr>
        <w:pStyle w:val="Exampletext"/>
      </w:pPr>
      <w:r w:rsidRPr="00213323">
        <w:t>[Voltage Range]   3.3     3.0    3.6</w:t>
      </w:r>
    </w:p>
    <w:p w14:paraId="6AB48D67" w14:textId="77777777" w:rsidR="005F1462" w:rsidRPr="00213323" w:rsidRDefault="005F1462" w:rsidP="00906D4A">
      <w:pPr>
        <w:pStyle w:val="Exampletext"/>
      </w:pPr>
      <w:r w:rsidRPr="00213323">
        <w:t>|</w:t>
      </w:r>
    </w:p>
    <w:p w14:paraId="2BA18D7F" w14:textId="77777777" w:rsidR="005F1462" w:rsidRPr="00213323" w:rsidRDefault="005F1462" w:rsidP="00906D4A">
      <w:pPr>
        <w:pStyle w:val="Exampletext"/>
      </w:pPr>
      <w:r w:rsidRPr="00213323">
        <w:t>[Ramp]</w:t>
      </w:r>
    </w:p>
    <w:p w14:paraId="6FBE1C3F" w14:textId="77777777" w:rsidR="005F1462" w:rsidRPr="00213323" w:rsidRDefault="005F1462" w:rsidP="00906D4A">
      <w:pPr>
        <w:pStyle w:val="Exampletext"/>
      </w:pPr>
      <w:r w:rsidRPr="00213323">
        <w:t>dV/dt_r        1.57/0.36n   1.44/0.57n   1.73/0.28n</w:t>
      </w:r>
    </w:p>
    <w:p w14:paraId="6B4E984B" w14:textId="77777777" w:rsidR="005F1462" w:rsidRPr="00213323" w:rsidRDefault="005F1462" w:rsidP="00906D4A">
      <w:pPr>
        <w:pStyle w:val="Exampletext"/>
      </w:pPr>
      <w:r w:rsidRPr="00213323">
        <w:t>dV/dt_f        1.57/0.35n   1.46/0.44n   1.68/0.28n</w:t>
      </w:r>
    </w:p>
    <w:p w14:paraId="41355561" w14:textId="77777777" w:rsidR="005F1462" w:rsidRPr="00213323" w:rsidRDefault="005F1462" w:rsidP="00906D4A">
      <w:pPr>
        <w:pStyle w:val="Exampletext"/>
      </w:pPr>
      <w:r w:rsidRPr="00213323">
        <w:t>|</w:t>
      </w:r>
    </w:p>
    <w:p w14:paraId="361945E0" w14:textId="77777777" w:rsidR="005F1462" w:rsidRPr="00213323" w:rsidRDefault="005F1462" w:rsidP="00906D4A">
      <w:pPr>
        <w:pStyle w:val="Exampletext"/>
      </w:pPr>
      <w:r w:rsidRPr="00213323">
        <w:t>[External Model]</w:t>
      </w:r>
    </w:p>
    <w:p w14:paraId="029A81D6" w14:textId="77777777" w:rsidR="005F1462" w:rsidRPr="00213323" w:rsidRDefault="005F1462" w:rsidP="00906D4A">
      <w:pPr>
        <w:pStyle w:val="Exampletext"/>
      </w:pPr>
      <w:r w:rsidRPr="00213323">
        <w:t>Language Verilog-A(MS)</w:t>
      </w:r>
    </w:p>
    <w:p w14:paraId="7C73B1F3" w14:textId="77777777" w:rsidR="005F1462" w:rsidRPr="00213323" w:rsidRDefault="005F1462" w:rsidP="00906D4A">
      <w:pPr>
        <w:pStyle w:val="Exampletext"/>
      </w:pPr>
      <w:r w:rsidRPr="00213323">
        <w:t>|</w:t>
      </w:r>
    </w:p>
    <w:p w14:paraId="7D7EB4DB"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0ED36F7" w14:textId="77777777" w:rsidR="005F1462" w:rsidRPr="00213323" w:rsidRDefault="005F1462" w:rsidP="00906D4A">
      <w:pPr>
        <w:pStyle w:val="Exampletext"/>
      </w:pPr>
      <w:r w:rsidRPr="00213323">
        <w:t>Corner    Typ         buffer_typ.va  buffer_io_typ</w:t>
      </w:r>
    </w:p>
    <w:p w14:paraId="27624985" w14:textId="77777777" w:rsidR="005F1462" w:rsidRPr="00213323" w:rsidRDefault="005F1462" w:rsidP="00906D4A">
      <w:pPr>
        <w:pStyle w:val="Exampletext"/>
      </w:pPr>
      <w:r w:rsidRPr="00213323">
        <w:t>Corner    Min         buffer_min.va  buffer_io_min</w:t>
      </w:r>
    </w:p>
    <w:p w14:paraId="00AB381B" w14:textId="77777777" w:rsidR="00193E60" w:rsidRPr="00213323" w:rsidRDefault="005F1462" w:rsidP="00906D4A">
      <w:pPr>
        <w:pStyle w:val="Exampletext"/>
      </w:pPr>
      <w:r w:rsidRPr="00213323">
        <w:t>Corner    Max         buffer_max.va  buffer_io_max</w:t>
      </w:r>
    </w:p>
    <w:p w14:paraId="4394190C" w14:textId="77777777" w:rsidR="005F1462" w:rsidRPr="00213323" w:rsidRDefault="005F1462" w:rsidP="00906D4A">
      <w:pPr>
        <w:pStyle w:val="Exampletext"/>
      </w:pPr>
      <w:r w:rsidRPr="00213323">
        <w:t>| Parameters List of parameters</w:t>
      </w:r>
    </w:p>
    <w:p w14:paraId="2391AA28" w14:textId="77777777" w:rsidR="005F1462" w:rsidRPr="00213323" w:rsidRDefault="005F1462" w:rsidP="00906D4A">
      <w:pPr>
        <w:pStyle w:val="Exampletext"/>
      </w:pPr>
      <w:r w:rsidRPr="00213323">
        <w:t>Parameters delay rate</w:t>
      </w:r>
    </w:p>
    <w:p w14:paraId="26397E20" w14:textId="77777777" w:rsidR="005F1462" w:rsidRPr="00213323" w:rsidRDefault="005F1462" w:rsidP="00906D4A">
      <w:pPr>
        <w:pStyle w:val="Exampletext"/>
      </w:pPr>
      <w:r w:rsidRPr="00213323">
        <w:t>Parameters preemphasis</w:t>
      </w:r>
    </w:p>
    <w:p w14:paraId="06A850F1" w14:textId="77777777" w:rsidR="005F1462" w:rsidRPr="00213323" w:rsidRDefault="005F1462" w:rsidP="00906D4A">
      <w:pPr>
        <w:pStyle w:val="Exampletext"/>
      </w:pPr>
      <w:r w:rsidRPr="00213323">
        <w:t>|</w:t>
      </w:r>
    </w:p>
    <w:p w14:paraId="0235F3B0" w14:textId="77777777" w:rsidR="005F1462" w:rsidRPr="00213323" w:rsidRDefault="005F1462" w:rsidP="00906D4A">
      <w:pPr>
        <w:pStyle w:val="Exampletext"/>
      </w:pPr>
      <w:r w:rsidRPr="00213323">
        <w:t>| Ports List of port names (in same order as in Verilog-A(MS))</w:t>
      </w:r>
    </w:p>
    <w:p w14:paraId="6AD25B03" w14:textId="77777777" w:rsidR="005F1462" w:rsidRPr="00213323" w:rsidRDefault="005F1462" w:rsidP="00906D4A">
      <w:pPr>
        <w:pStyle w:val="Exampletext"/>
      </w:pPr>
      <w:r w:rsidRPr="00213323">
        <w:t>Ports A_signal my_drive my_enable my_receive my_ref</w:t>
      </w:r>
    </w:p>
    <w:p w14:paraId="22FA6526" w14:textId="77777777" w:rsidR="005F1462" w:rsidRPr="00213323" w:rsidRDefault="005F1462" w:rsidP="00906D4A">
      <w:pPr>
        <w:pStyle w:val="Exampletext"/>
      </w:pPr>
      <w:r w:rsidRPr="00213323">
        <w:t>Ports A_puref A_pdref A_pcref A_gcref A_extref</w:t>
      </w:r>
    </w:p>
    <w:p w14:paraId="7B07324D" w14:textId="77777777" w:rsidR="005F1462" w:rsidRPr="00213323" w:rsidRDefault="005F1462" w:rsidP="00906D4A">
      <w:pPr>
        <w:pStyle w:val="Exampletext"/>
      </w:pPr>
      <w:r w:rsidRPr="00213323">
        <w:t>|</w:t>
      </w:r>
    </w:p>
    <w:p w14:paraId="5E21A975" w14:textId="77777777" w:rsidR="005F1462" w:rsidRPr="00213323" w:rsidRDefault="005F1462" w:rsidP="00906D4A">
      <w:pPr>
        <w:pStyle w:val="Exampletext"/>
      </w:pPr>
      <w:r w:rsidRPr="00213323">
        <w:t xml:space="preserve">| D_to_A d_port   port1     port2    vlow vhigh trise tfall corner_name </w:t>
      </w:r>
    </w:p>
    <w:p w14:paraId="4C6EE683" w14:textId="77777777" w:rsidR="005F1462" w:rsidRPr="00213323" w:rsidRDefault="005F1462" w:rsidP="00906D4A">
      <w:pPr>
        <w:pStyle w:val="Exampletext"/>
      </w:pPr>
      <w:r w:rsidRPr="00213323">
        <w:t>D_to_A   D_drive  my_drive   my_ref   0.0  3.3  0.5n  0.3n   Typ</w:t>
      </w:r>
    </w:p>
    <w:p w14:paraId="558E16D7" w14:textId="77777777" w:rsidR="005F1462" w:rsidRPr="00213323" w:rsidRDefault="005F1462" w:rsidP="00906D4A">
      <w:pPr>
        <w:pStyle w:val="Exampletext"/>
      </w:pPr>
      <w:r w:rsidRPr="00213323">
        <w:t>D_to_A   D_enable my_enable  A_gcref  0.0  3.3  0.5n  0.3n   Typ</w:t>
      </w:r>
    </w:p>
    <w:p w14:paraId="470F1B7C" w14:textId="77777777" w:rsidR="005F1462" w:rsidRPr="00213323" w:rsidRDefault="005F1462" w:rsidP="00906D4A">
      <w:pPr>
        <w:pStyle w:val="Exampletext"/>
      </w:pPr>
      <w:r w:rsidRPr="00213323">
        <w:t>|</w:t>
      </w:r>
    </w:p>
    <w:p w14:paraId="299E34AC"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576F0B" w14:textId="77777777" w:rsidR="005F1462" w:rsidRPr="00213323" w:rsidRDefault="005F1462" w:rsidP="00906D4A">
      <w:pPr>
        <w:pStyle w:val="Exampletext"/>
      </w:pPr>
      <w:r w:rsidRPr="00213323">
        <w:t xml:space="preserve">A_to_D   D_receive  my_receive  my_ref  0.8   2.0    Typ </w:t>
      </w:r>
    </w:p>
    <w:p w14:paraId="764BDA8D" w14:textId="77777777" w:rsidR="005F1462" w:rsidRPr="00213323" w:rsidRDefault="005F1462" w:rsidP="00906D4A">
      <w:pPr>
        <w:pStyle w:val="Exampletext"/>
      </w:pPr>
      <w:r w:rsidRPr="00213323">
        <w:t>|</w:t>
      </w:r>
    </w:p>
    <w:p w14:paraId="570C4018" w14:textId="77777777" w:rsidR="005F1462" w:rsidRPr="00213323" w:rsidRDefault="005F1462" w:rsidP="00906D4A">
      <w:pPr>
        <w:pStyle w:val="Exampletext"/>
      </w:pPr>
      <w:r w:rsidRPr="00213323">
        <w:t>| Note: A_signal might also be used instead of a user-defined interface port</w:t>
      </w:r>
    </w:p>
    <w:p w14:paraId="0C03AFB7" w14:textId="77777777" w:rsidR="005F1462" w:rsidRPr="00213323" w:rsidRDefault="005F1462" w:rsidP="00906D4A">
      <w:pPr>
        <w:pStyle w:val="Exampletext"/>
      </w:pPr>
      <w:r w:rsidRPr="00213323">
        <w:t>| for measurements taken at the die pads</w:t>
      </w:r>
    </w:p>
    <w:p w14:paraId="0478AE8A" w14:textId="77777777" w:rsidR="005F1462" w:rsidRPr="00213323" w:rsidRDefault="005F1462" w:rsidP="00906D4A">
      <w:pPr>
        <w:pStyle w:val="Exampletext"/>
      </w:pPr>
      <w:r w:rsidRPr="00213323">
        <w:t>|</w:t>
      </w:r>
    </w:p>
    <w:p w14:paraId="24CC9A4F" w14:textId="77777777" w:rsidR="005F1462" w:rsidRPr="00213323" w:rsidRDefault="005F1462" w:rsidP="00906D4A">
      <w:pPr>
        <w:pStyle w:val="Exampletext"/>
      </w:pPr>
      <w:r w:rsidRPr="00213323">
        <w:t>[End External Model]</w:t>
      </w:r>
    </w:p>
    <w:p w14:paraId="584888B0" w14:textId="77777777" w:rsidR="005F1462" w:rsidRPr="00213323" w:rsidRDefault="005F1462" w:rsidP="00906D4A">
      <w:pPr>
        <w:pStyle w:val="Exampletext"/>
      </w:pPr>
    </w:p>
    <w:p w14:paraId="71B0A66B"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20ED58F3" w14:textId="77777777" w:rsidR="005F1462" w:rsidRPr="00213323" w:rsidRDefault="005F1462" w:rsidP="00906D4A">
      <w:pPr>
        <w:pStyle w:val="Exampletext"/>
      </w:pPr>
      <w:r w:rsidRPr="00213323">
        <w:t>[Model] Ext_SPICE_Diff_Buff</w:t>
      </w:r>
    </w:p>
    <w:p w14:paraId="4C7A2257" w14:textId="77777777" w:rsidR="005F1462" w:rsidRPr="00213323" w:rsidRDefault="005F1462" w:rsidP="00906D4A">
      <w:pPr>
        <w:pStyle w:val="Exampletext"/>
      </w:pPr>
      <w:r w:rsidRPr="00213323">
        <w:t>Model_type I/O_diff</w:t>
      </w:r>
    </w:p>
    <w:p w14:paraId="04844910" w14:textId="77777777" w:rsidR="005F1462" w:rsidRPr="00213323" w:rsidRDefault="005F1462" w:rsidP="00906D4A">
      <w:pPr>
        <w:pStyle w:val="Exampletext"/>
      </w:pPr>
      <w:r w:rsidRPr="00213323">
        <w:t>Rref_diff = 100</w:t>
      </w:r>
    </w:p>
    <w:p w14:paraId="61F39C0A" w14:textId="77777777" w:rsidR="005F1462" w:rsidRPr="00213323" w:rsidRDefault="005F1462" w:rsidP="00906D4A">
      <w:pPr>
        <w:pStyle w:val="Exampletext"/>
      </w:pPr>
      <w:r w:rsidRPr="00213323">
        <w:t>|</w:t>
      </w:r>
    </w:p>
    <w:p w14:paraId="59B6126F" w14:textId="77777777" w:rsidR="005F1462" w:rsidRPr="00213323" w:rsidRDefault="005F1462" w:rsidP="00906D4A">
      <w:pPr>
        <w:pStyle w:val="Exampletext"/>
      </w:pPr>
      <w:r w:rsidRPr="00213323">
        <w:t>| Other model subparameters are optional</w:t>
      </w:r>
    </w:p>
    <w:p w14:paraId="38EE0E42" w14:textId="77777777" w:rsidR="005F1462" w:rsidRPr="00213323" w:rsidRDefault="005F1462" w:rsidP="00906D4A">
      <w:pPr>
        <w:pStyle w:val="Exampletext"/>
      </w:pPr>
      <w:r w:rsidRPr="00213323">
        <w:t>|</w:t>
      </w:r>
    </w:p>
    <w:p w14:paraId="1FA5BCF7" w14:textId="77777777" w:rsidR="005F1462" w:rsidRPr="00213323" w:rsidRDefault="005F1462" w:rsidP="00906D4A">
      <w:pPr>
        <w:pStyle w:val="Exampletext"/>
      </w:pPr>
      <w:r w:rsidRPr="00213323">
        <w:t>|                 typ     min    max</w:t>
      </w:r>
    </w:p>
    <w:p w14:paraId="344F120B" w14:textId="77777777" w:rsidR="005F1462" w:rsidRPr="00213323" w:rsidRDefault="005F1462" w:rsidP="00906D4A">
      <w:pPr>
        <w:pStyle w:val="Exampletext"/>
      </w:pPr>
      <w:r w:rsidRPr="00213323">
        <w:t>[Voltage Range]   3.3     3.0    3.6</w:t>
      </w:r>
    </w:p>
    <w:p w14:paraId="58740051" w14:textId="77777777" w:rsidR="005F1462" w:rsidRPr="00213323" w:rsidRDefault="005F1462" w:rsidP="00906D4A">
      <w:pPr>
        <w:pStyle w:val="Exampletext"/>
      </w:pPr>
      <w:r w:rsidRPr="00213323">
        <w:t>|</w:t>
      </w:r>
    </w:p>
    <w:p w14:paraId="753D18D6" w14:textId="77777777" w:rsidR="005F1462" w:rsidRPr="00213323" w:rsidRDefault="005F1462" w:rsidP="00906D4A">
      <w:pPr>
        <w:pStyle w:val="Exampletext"/>
      </w:pPr>
      <w:r w:rsidRPr="00213323">
        <w:t>[Ramp]</w:t>
      </w:r>
    </w:p>
    <w:p w14:paraId="43EEBBC8" w14:textId="77777777" w:rsidR="005F1462" w:rsidRPr="00213323" w:rsidRDefault="005F1462" w:rsidP="00906D4A">
      <w:pPr>
        <w:pStyle w:val="Exampletext"/>
      </w:pPr>
      <w:r w:rsidRPr="00213323">
        <w:t>dV/dt_r        1.57/0.36n   1.44/0.57n   1.73/0.28n</w:t>
      </w:r>
    </w:p>
    <w:p w14:paraId="38A6D32E" w14:textId="77777777" w:rsidR="005F1462" w:rsidRPr="00213323" w:rsidRDefault="005F1462" w:rsidP="00906D4A">
      <w:pPr>
        <w:pStyle w:val="Exampletext"/>
      </w:pPr>
      <w:r w:rsidRPr="00213323">
        <w:t>dV/dt_f        1.57/0.35n   1.46/0.44n   1.68/0.28n</w:t>
      </w:r>
    </w:p>
    <w:p w14:paraId="73005849" w14:textId="77777777" w:rsidR="005F1462" w:rsidRPr="00213323" w:rsidRDefault="005F1462" w:rsidP="00906D4A">
      <w:pPr>
        <w:pStyle w:val="Exampletext"/>
      </w:pPr>
      <w:r w:rsidRPr="00213323">
        <w:t>|</w:t>
      </w:r>
    </w:p>
    <w:p w14:paraId="6F47DAC8" w14:textId="77777777" w:rsidR="005F1462" w:rsidRPr="00213323" w:rsidRDefault="005F1462" w:rsidP="00906D4A">
      <w:pPr>
        <w:pStyle w:val="Exampletext"/>
      </w:pPr>
      <w:r w:rsidRPr="00213323">
        <w:t>[External Model]</w:t>
      </w:r>
    </w:p>
    <w:p w14:paraId="32A12B02" w14:textId="77777777" w:rsidR="005F1462" w:rsidRPr="00213323" w:rsidRDefault="005F1462" w:rsidP="00906D4A">
      <w:pPr>
        <w:pStyle w:val="Exampletext"/>
      </w:pPr>
      <w:r w:rsidRPr="00213323">
        <w:t>Language SPICE</w:t>
      </w:r>
    </w:p>
    <w:p w14:paraId="6BFBCB68" w14:textId="77777777" w:rsidR="005F1462" w:rsidRPr="00213323" w:rsidRDefault="005F1462" w:rsidP="00906D4A">
      <w:pPr>
        <w:pStyle w:val="Exampletext"/>
      </w:pPr>
      <w:r w:rsidRPr="00213323">
        <w:t>|</w:t>
      </w:r>
    </w:p>
    <w:p w14:paraId="35B75343"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501FC31" w14:textId="77777777" w:rsidR="005F1462" w:rsidRPr="00213323" w:rsidRDefault="005F1462" w:rsidP="00906D4A">
      <w:pPr>
        <w:pStyle w:val="Exampletext"/>
      </w:pPr>
      <w:r w:rsidRPr="00213323">
        <w:t>Corner    Typ         diffio.spi  diff_io_typ</w:t>
      </w:r>
    </w:p>
    <w:p w14:paraId="4834CF3F" w14:textId="77777777" w:rsidR="005F1462" w:rsidRPr="00213323" w:rsidRDefault="005F1462" w:rsidP="00906D4A">
      <w:pPr>
        <w:pStyle w:val="Exampletext"/>
      </w:pPr>
      <w:r w:rsidRPr="00213323">
        <w:t>Corner    Min         diffio.spi  diff_io_min</w:t>
      </w:r>
    </w:p>
    <w:p w14:paraId="2CFF8FDC" w14:textId="77777777" w:rsidR="005F1462" w:rsidRPr="00213323" w:rsidRDefault="005F1462" w:rsidP="00906D4A">
      <w:pPr>
        <w:pStyle w:val="Exampletext"/>
      </w:pPr>
      <w:r w:rsidRPr="00213323">
        <w:t>Corner    Max         diffio.spi  diff_io_max</w:t>
      </w:r>
    </w:p>
    <w:p w14:paraId="633EBAF2" w14:textId="77777777" w:rsidR="005F1462" w:rsidRPr="00213323" w:rsidRDefault="005F1462" w:rsidP="00906D4A">
      <w:pPr>
        <w:pStyle w:val="Exampletext"/>
      </w:pPr>
      <w:r w:rsidRPr="00213323">
        <w:t>|</w:t>
      </w:r>
    </w:p>
    <w:p w14:paraId="7896AF73" w14:textId="77777777" w:rsidR="005F1462" w:rsidRPr="00213323" w:rsidRDefault="005F1462" w:rsidP="00906D4A">
      <w:pPr>
        <w:pStyle w:val="Exampletext"/>
      </w:pPr>
      <w:r w:rsidRPr="00213323">
        <w:t>| Ports List of port names (in same order as in SPICE)</w:t>
      </w:r>
    </w:p>
    <w:p w14:paraId="47D5D14D" w14:textId="77777777" w:rsidR="005F1462" w:rsidRPr="00213323" w:rsidRDefault="005F1462" w:rsidP="00906D4A">
      <w:pPr>
        <w:pStyle w:val="Exampletext"/>
      </w:pPr>
      <w:r w:rsidRPr="00213323">
        <w:t>Ports A_signal_pos A_signal_neg my_receive my_drive my_enable</w:t>
      </w:r>
    </w:p>
    <w:p w14:paraId="70CB60FE" w14:textId="77777777" w:rsidR="005F1462" w:rsidRPr="00213323" w:rsidRDefault="005F1462" w:rsidP="00906D4A">
      <w:pPr>
        <w:pStyle w:val="Exampletext"/>
      </w:pPr>
      <w:r w:rsidRPr="00213323">
        <w:t>Ports A_puref A_pdref A_pcref A_gcref A_extref my_ref A_gnd</w:t>
      </w:r>
    </w:p>
    <w:p w14:paraId="4554F14D" w14:textId="77777777" w:rsidR="005F1462" w:rsidRPr="00213323" w:rsidRDefault="005F1462" w:rsidP="00906D4A">
      <w:pPr>
        <w:pStyle w:val="Exampletext"/>
      </w:pPr>
      <w:r w:rsidRPr="00213323">
        <w:t>|</w:t>
      </w:r>
    </w:p>
    <w:p w14:paraId="66B9E8B8"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0521BB35" w14:textId="77777777" w:rsidR="005F1462" w:rsidRPr="00213323" w:rsidRDefault="005F1462" w:rsidP="00906D4A">
      <w:pPr>
        <w:pStyle w:val="Exampletext"/>
      </w:pPr>
      <w:r w:rsidRPr="00213323">
        <w:t>D_to_A    D_drive  my_drive   my_ref   0.0  3.3   0.5n  0.3n  Typ</w:t>
      </w:r>
    </w:p>
    <w:p w14:paraId="7A1783FE" w14:textId="77777777" w:rsidR="005F1462" w:rsidRPr="00213323" w:rsidRDefault="005F1462" w:rsidP="00906D4A">
      <w:pPr>
        <w:pStyle w:val="Exampletext"/>
      </w:pPr>
      <w:r w:rsidRPr="00213323">
        <w:t>D_to_A    D_drive  my_drive   my_ref   0.0  3.0   0.6n  0.3n  Min</w:t>
      </w:r>
    </w:p>
    <w:p w14:paraId="732F99C3" w14:textId="77777777" w:rsidR="005F1462" w:rsidRPr="00213323" w:rsidRDefault="005F1462" w:rsidP="00906D4A">
      <w:pPr>
        <w:pStyle w:val="Exampletext"/>
      </w:pPr>
      <w:r w:rsidRPr="00213323">
        <w:t>D_to_A    D_drive  my_drive   my_ref   0.0  3.6   0.4n  0.3n  Max</w:t>
      </w:r>
    </w:p>
    <w:p w14:paraId="042ABCAA" w14:textId="77777777" w:rsidR="005F1462" w:rsidRPr="00213323" w:rsidRDefault="005F1462" w:rsidP="00906D4A">
      <w:pPr>
        <w:pStyle w:val="Exampletext"/>
      </w:pPr>
      <w:r w:rsidRPr="00213323">
        <w:t>D_to_A    D_enable my_enable  my_ref   0.0  3.3   0.5n  0.3n  Typ</w:t>
      </w:r>
    </w:p>
    <w:p w14:paraId="76946BBE" w14:textId="77777777" w:rsidR="005F1462" w:rsidRPr="00213323" w:rsidRDefault="005F1462" w:rsidP="00906D4A">
      <w:pPr>
        <w:pStyle w:val="Exampletext"/>
      </w:pPr>
      <w:r w:rsidRPr="00213323">
        <w:t>D_to_A    D_enable my_enable  my_ref   0.0  3.0   0.6n  0.3n  Min</w:t>
      </w:r>
    </w:p>
    <w:p w14:paraId="36F65BC0" w14:textId="77777777" w:rsidR="00193E60" w:rsidRPr="00213323" w:rsidRDefault="005F1462" w:rsidP="00906D4A">
      <w:pPr>
        <w:pStyle w:val="Exampletext"/>
      </w:pPr>
      <w:r w:rsidRPr="00213323">
        <w:t>D_to_A    D_enable my_enable  my_ref   0.0  3.6   0.4n  0.3n  Max</w:t>
      </w:r>
    </w:p>
    <w:p w14:paraId="242A94D1" w14:textId="77777777" w:rsidR="003A5B32" w:rsidRPr="00213323" w:rsidRDefault="003A5B32" w:rsidP="00906D4A">
      <w:pPr>
        <w:pStyle w:val="Exampletext"/>
      </w:pPr>
      <w:r w:rsidRPr="00213323">
        <w:t>|</w:t>
      </w:r>
    </w:p>
    <w:p w14:paraId="109BD505"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4547D20B" w14:textId="77777777" w:rsidR="005F1462" w:rsidRPr="00213323" w:rsidRDefault="005F1462" w:rsidP="00906D4A">
      <w:pPr>
        <w:pStyle w:val="Exampletext"/>
      </w:pPr>
      <w:r w:rsidRPr="00213323">
        <w:t>A_to_D    D_receive  A_signal_pos  A_signal_neg  -200m  200m  Typ</w:t>
      </w:r>
    </w:p>
    <w:p w14:paraId="6F51D6CC" w14:textId="77777777" w:rsidR="005F1462" w:rsidRPr="00213323" w:rsidRDefault="005F1462" w:rsidP="00906D4A">
      <w:pPr>
        <w:pStyle w:val="Exampletext"/>
      </w:pPr>
      <w:r w:rsidRPr="00213323">
        <w:t>A_to_D    D_receive  A_signal_pos  A_signal_neg  -200m  200m  Min</w:t>
      </w:r>
    </w:p>
    <w:p w14:paraId="31AA320B" w14:textId="77777777" w:rsidR="005F1462" w:rsidRPr="00213323" w:rsidRDefault="005F1462" w:rsidP="00906D4A">
      <w:pPr>
        <w:pStyle w:val="Exampletext"/>
      </w:pPr>
      <w:r w:rsidRPr="00213323">
        <w:t>A_to_D    D_receive  A_signal_pos  A_signal_neg  -200m  200m  Max</w:t>
      </w:r>
    </w:p>
    <w:p w14:paraId="694E930E" w14:textId="77777777" w:rsidR="005F1462" w:rsidRPr="00213323" w:rsidRDefault="005F1462" w:rsidP="00906D4A">
      <w:pPr>
        <w:pStyle w:val="Exampletext"/>
      </w:pPr>
      <w:r w:rsidRPr="00213323">
        <w:t>|</w:t>
      </w:r>
    </w:p>
    <w:p w14:paraId="066C6FBC" w14:textId="77777777" w:rsidR="005F1462" w:rsidRPr="00213323" w:rsidRDefault="005F1462" w:rsidP="00906D4A">
      <w:pPr>
        <w:pStyle w:val="Exampletext"/>
      </w:pPr>
      <w:r w:rsidRPr="00213323">
        <w:t>[End External Model]</w:t>
      </w:r>
    </w:p>
    <w:p w14:paraId="09072524" w14:textId="77777777" w:rsidR="005F1462" w:rsidRPr="00213323" w:rsidRDefault="005F1462" w:rsidP="00906D4A">
      <w:pPr>
        <w:pStyle w:val="Exampletext"/>
      </w:pPr>
    </w:p>
    <w:p w14:paraId="72287F23"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16A2503D" w14:textId="77777777" w:rsidR="00B3299B" w:rsidRPr="00213323" w:rsidRDefault="00B3299B" w:rsidP="00B3299B">
      <w:pPr>
        <w:pStyle w:val="Exampletext"/>
        <w:contextualSpacing/>
      </w:pPr>
      <w:r w:rsidRPr="00213323">
        <w:t>[Model] Ext_ISS_Diff_Buff</w:t>
      </w:r>
    </w:p>
    <w:p w14:paraId="6BECE4A3" w14:textId="77777777" w:rsidR="00B3299B" w:rsidRPr="00213323" w:rsidRDefault="00B3299B" w:rsidP="00B3299B">
      <w:pPr>
        <w:pStyle w:val="Exampletext"/>
        <w:contextualSpacing/>
      </w:pPr>
      <w:r w:rsidRPr="00213323">
        <w:t>Model_type I/O_diff</w:t>
      </w:r>
    </w:p>
    <w:p w14:paraId="7A0C2F0E" w14:textId="77777777" w:rsidR="00B3299B" w:rsidRPr="00213323" w:rsidRDefault="00B3299B" w:rsidP="00B3299B">
      <w:pPr>
        <w:pStyle w:val="Exampletext"/>
        <w:contextualSpacing/>
      </w:pPr>
      <w:r w:rsidRPr="00213323">
        <w:t>Rref_diff = 100</w:t>
      </w:r>
    </w:p>
    <w:p w14:paraId="40763761" w14:textId="77777777" w:rsidR="00B3299B" w:rsidRPr="00213323" w:rsidRDefault="00B3299B" w:rsidP="00B3299B">
      <w:pPr>
        <w:pStyle w:val="Exampletext"/>
        <w:contextualSpacing/>
      </w:pPr>
      <w:r w:rsidRPr="00213323">
        <w:t>|</w:t>
      </w:r>
    </w:p>
    <w:p w14:paraId="1237517E" w14:textId="77777777" w:rsidR="00B3299B" w:rsidRPr="00213323" w:rsidRDefault="00B3299B" w:rsidP="00B3299B">
      <w:pPr>
        <w:pStyle w:val="Exampletext"/>
        <w:contextualSpacing/>
      </w:pPr>
      <w:r w:rsidRPr="00213323">
        <w:t>| Other model subparameters are optional</w:t>
      </w:r>
    </w:p>
    <w:p w14:paraId="6F3E0CA9" w14:textId="77777777" w:rsidR="00B3299B" w:rsidRPr="00213323" w:rsidRDefault="00B3299B" w:rsidP="00B3299B">
      <w:pPr>
        <w:pStyle w:val="Exampletext"/>
        <w:contextualSpacing/>
      </w:pPr>
      <w:r w:rsidRPr="00213323">
        <w:t>|</w:t>
      </w:r>
    </w:p>
    <w:p w14:paraId="3A78B0F2" w14:textId="77777777" w:rsidR="00B3299B" w:rsidRPr="00213323" w:rsidRDefault="00B3299B" w:rsidP="00B3299B">
      <w:pPr>
        <w:pStyle w:val="Exampletext"/>
        <w:contextualSpacing/>
      </w:pPr>
      <w:r w:rsidRPr="00213323">
        <w:t>|                 typ     min    max</w:t>
      </w:r>
    </w:p>
    <w:p w14:paraId="43291000" w14:textId="77777777" w:rsidR="00B3299B" w:rsidRPr="00213323" w:rsidRDefault="00B3299B" w:rsidP="00B3299B">
      <w:pPr>
        <w:pStyle w:val="Exampletext"/>
        <w:contextualSpacing/>
      </w:pPr>
      <w:r w:rsidRPr="00213323">
        <w:t>[Voltage Range]   3.3     3.0    3.6</w:t>
      </w:r>
    </w:p>
    <w:p w14:paraId="1957B2E8" w14:textId="77777777" w:rsidR="00B3299B" w:rsidRPr="00213323" w:rsidRDefault="00B3299B" w:rsidP="00B3299B">
      <w:pPr>
        <w:pStyle w:val="Exampletext"/>
        <w:contextualSpacing/>
      </w:pPr>
      <w:r w:rsidRPr="00213323">
        <w:t>|</w:t>
      </w:r>
    </w:p>
    <w:p w14:paraId="54773F21" w14:textId="77777777" w:rsidR="00B3299B" w:rsidRPr="00213323" w:rsidRDefault="00B3299B" w:rsidP="00B3299B">
      <w:pPr>
        <w:pStyle w:val="Exampletext"/>
        <w:contextualSpacing/>
      </w:pPr>
      <w:r w:rsidRPr="00213323">
        <w:t>[Ramp]</w:t>
      </w:r>
    </w:p>
    <w:p w14:paraId="7DBDAE73" w14:textId="77777777" w:rsidR="00B3299B" w:rsidRPr="00213323" w:rsidRDefault="00B3299B" w:rsidP="00B3299B">
      <w:pPr>
        <w:pStyle w:val="Exampletext"/>
        <w:contextualSpacing/>
      </w:pPr>
      <w:r w:rsidRPr="00213323">
        <w:t>dV/dt_r        1.57/0.36n   1.44/0.57n   1.73/0.28n</w:t>
      </w:r>
    </w:p>
    <w:p w14:paraId="70DA6D55" w14:textId="77777777" w:rsidR="00B3299B" w:rsidRPr="00213323" w:rsidRDefault="00B3299B" w:rsidP="00B3299B">
      <w:pPr>
        <w:pStyle w:val="Exampletext"/>
        <w:contextualSpacing/>
      </w:pPr>
      <w:r w:rsidRPr="00213323">
        <w:t>dV/dt_f        1.57/0.35n   1.46/0.44n   1.68/0.28n</w:t>
      </w:r>
    </w:p>
    <w:p w14:paraId="06A143F4" w14:textId="77777777" w:rsidR="00B3299B" w:rsidRPr="00213323" w:rsidRDefault="00B3299B" w:rsidP="00B3299B">
      <w:pPr>
        <w:pStyle w:val="Exampletext"/>
        <w:contextualSpacing/>
      </w:pPr>
      <w:r w:rsidRPr="00213323">
        <w:t>|</w:t>
      </w:r>
    </w:p>
    <w:p w14:paraId="73B894AB" w14:textId="77777777" w:rsidR="00B3299B" w:rsidRPr="00213323" w:rsidRDefault="00B3299B" w:rsidP="00B3299B">
      <w:pPr>
        <w:pStyle w:val="Exampletext"/>
        <w:contextualSpacing/>
      </w:pPr>
      <w:r w:rsidRPr="00213323">
        <w:lastRenderedPageBreak/>
        <w:t>[External Model]</w:t>
      </w:r>
    </w:p>
    <w:p w14:paraId="0B2C6AB2" w14:textId="77777777" w:rsidR="00B3299B" w:rsidRPr="00213323" w:rsidRDefault="00B3299B" w:rsidP="00B3299B">
      <w:pPr>
        <w:pStyle w:val="Exampletext"/>
        <w:contextualSpacing/>
      </w:pPr>
      <w:r w:rsidRPr="00213323">
        <w:t>Language IBIS-ISS</w:t>
      </w:r>
    </w:p>
    <w:p w14:paraId="4205EAD5" w14:textId="77777777" w:rsidR="00B3299B" w:rsidRPr="00213323" w:rsidRDefault="00B3299B" w:rsidP="00B3299B">
      <w:pPr>
        <w:pStyle w:val="Exampletext"/>
        <w:contextualSpacing/>
      </w:pPr>
      <w:r w:rsidRPr="00213323">
        <w:t>|</w:t>
      </w:r>
    </w:p>
    <w:p w14:paraId="780EC1BF" w14:textId="77777777" w:rsidR="00B3299B" w:rsidRPr="00213323" w:rsidRDefault="00B3299B" w:rsidP="00B3299B">
      <w:pPr>
        <w:pStyle w:val="Exampletext"/>
        <w:contextualSpacing/>
      </w:pPr>
      <w:r w:rsidRPr="00213323">
        <w:t>| Corner corner_name file_name   circuit_name (.subckt name)</w:t>
      </w:r>
    </w:p>
    <w:p w14:paraId="692BAA74" w14:textId="77777777" w:rsidR="00B3299B" w:rsidRPr="00213323" w:rsidRDefault="00B3299B" w:rsidP="00B3299B">
      <w:pPr>
        <w:pStyle w:val="Exampletext"/>
        <w:contextualSpacing/>
      </w:pPr>
      <w:r w:rsidRPr="00213323">
        <w:t>Corner    Typ         diffio.spi  diff_io_typ</w:t>
      </w:r>
    </w:p>
    <w:p w14:paraId="4B371DE6" w14:textId="77777777" w:rsidR="00B3299B" w:rsidRPr="00213323" w:rsidRDefault="00B3299B" w:rsidP="00B3299B">
      <w:pPr>
        <w:pStyle w:val="Exampletext"/>
        <w:contextualSpacing/>
      </w:pPr>
      <w:r w:rsidRPr="00213323">
        <w:t>Corner    Min         diffio.spi  diff_io_min</w:t>
      </w:r>
    </w:p>
    <w:p w14:paraId="1C82E0C4" w14:textId="77777777" w:rsidR="00B3299B" w:rsidRPr="00213323" w:rsidRDefault="00B3299B" w:rsidP="00B3299B">
      <w:pPr>
        <w:pStyle w:val="Exampletext"/>
        <w:contextualSpacing/>
      </w:pPr>
      <w:r w:rsidRPr="00213323">
        <w:t>Corner    Max         diffio.spi  diff_io_max</w:t>
      </w:r>
    </w:p>
    <w:p w14:paraId="63F57B5E" w14:textId="77777777" w:rsidR="00B3299B" w:rsidRPr="00213323" w:rsidRDefault="00B3299B" w:rsidP="00B3299B">
      <w:pPr>
        <w:pStyle w:val="Exampletext"/>
        <w:contextualSpacing/>
      </w:pPr>
      <w:r w:rsidRPr="00213323">
        <w:t>|</w:t>
      </w:r>
    </w:p>
    <w:p w14:paraId="5B8ABFE1" w14:textId="77777777" w:rsidR="00B3299B" w:rsidRPr="00213323" w:rsidRDefault="00B3299B" w:rsidP="00B3299B">
      <w:pPr>
        <w:pStyle w:val="Exampletext"/>
        <w:contextualSpacing/>
      </w:pPr>
      <w:r w:rsidRPr="00213323">
        <w:t>| List of parameters</w:t>
      </w:r>
    </w:p>
    <w:p w14:paraId="74F008CE" w14:textId="77777777" w:rsidR="00B3299B" w:rsidRPr="00213323" w:rsidRDefault="00B3299B" w:rsidP="00B3299B">
      <w:pPr>
        <w:pStyle w:val="Exampletext"/>
        <w:contextualSpacing/>
      </w:pPr>
      <w:r w:rsidRPr="00213323">
        <w:t>Parameters sp_file_name</w:t>
      </w:r>
    </w:p>
    <w:p w14:paraId="378EC085" w14:textId="77777777" w:rsidR="00B3299B" w:rsidRPr="00213323" w:rsidRDefault="00B3299B" w:rsidP="00B3299B">
      <w:pPr>
        <w:pStyle w:val="Exampletext"/>
        <w:contextualSpacing/>
      </w:pPr>
      <w:r w:rsidRPr="00213323">
        <w:t>Parameters c_diff  r_diff</w:t>
      </w:r>
    </w:p>
    <w:p w14:paraId="7A7C878E" w14:textId="77777777" w:rsidR="00B3299B" w:rsidRPr="00213323" w:rsidRDefault="00B3299B" w:rsidP="00B3299B">
      <w:pPr>
        <w:pStyle w:val="Exampletext"/>
        <w:contextualSpacing/>
      </w:pPr>
      <w:r w:rsidRPr="00213323">
        <w:t>|</w:t>
      </w:r>
    </w:p>
    <w:p w14:paraId="1669393E" w14:textId="77777777" w:rsidR="00B3299B" w:rsidRPr="00213323" w:rsidRDefault="00B3299B" w:rsidP="00B3299B">
      <w:pPr>
        <w:pStyle w:val="Exampletext"/>
        <w:contextualSpacing/>
      </w:pPr>
      <w:r w:rsidRPr="00213323">
        <w:t>|</w:t>
      </w:r>
    </w:p>
    <w:p w14:paraId="5DC5AD4E" w14:textId="77777777" w:rsidR="00B3299B" w:rsidRPr="00213323" w:rsidRDefault="00B3299B" w:rsidP="00B3299B">
      <w:pPr>
        <w:pStyle w:val="Exampletext"/>
        <w:contextualSpacing/>
      </w:pPr>
      <w:r w:rsidRPr="00213323">
        <w:t>| List of converter parameters</w:t>
      </w:r>
    </w:p>
    <w:p w14:paraId="03966281" w14:textId="77777777" w:rsidR="00B3299B" w:rsidRPr="00213323" w:rsidRDefault="00B3299B" w:rsidP="00B3299B">
      <w:pPr>
        <w:pStyle w:val="Exampletext"/>
        <w:contextualSpacing/>
      </w:pPr>
      <w:r w:rsidRPr="00213323">
        <w:t>Converter_Parameters  MyVlow  = 0.0</w:t>
      </w:r>
    </w:p>
    <w:p w14:paraId="3B4DA82F" w14:textId="77777777" w:rsidR="00B3299B" w:rsidRPr="00213323" w:rsidRDefault="00B3299B" w:rsidP="00B3299B">
      <w:pPr>
        <w:pStyle w:val="Exampletext"/>
        <w:contextualSpacing/>
      </w:pPr>
      <w:r w:rsidRPr="00213323">
        <w:t>Converter_Parameters  My</w:t>
      </w:r>
      <w:r w:rsidR="00495500" w:rsidRPr="00213323">
        <w:t>V</w:t>
      </w:r>
      <w:ins w:id="30341" w:author="Author">
        <w:r w:rsidR="00FC02E6">
          <w:t>h</w:t>
        </w:r>
      </w:ins>
      <w:del w:id="30342" w:author="Author">
        <w:r w:rsidRPr="00213323" w:rsidDel="00FC02E6">
          <w:delText>H</w:delText>
        </w:r>
      </w:del>
      <w:r w:rsidRPr="00213323">
        <w:t xml:space="preserve">igh </w:t>
      </w:r>
      <w:del w:id="30343" w:author="Author">
        <w:r w:rsidRPr="00213323" w:rsidDel="00054A68">
          <w:delText xml:space="preserve"> </w:delText>
        </w:r>
      </w:del>
      <w:r w:rsidRPr="00213323">
        <w:t>= 3.3</w:t>
      </w:r>
    </w:p>
    <w:p w14:paraId="2D39EB31" w14:textId="77777777" w:rsidR="00B3299B" w:rsidRPr="00213323" w:rsidRDefault="00B3299B" w:rsidP="00B3299B">
      <w:pPr>
        <w:pStyle w:val="Exampletext"/>
        <w:contextualSpacing/>
      </w:pPr>
      <w:r w:rsidRPr="00213323">
        <w:t>|</w:t>
      </w:r>
    </w:p>
    <w:p w14:paraId="220081A8" w14:textId="77777777" w:rsidR="00B3299B" w:rsidRPr="00213323" w:rsidRDefault="00B3299B" w:rsidP="00B3299B">
      <w:pPr>
        <w:pStyle w:val="Exampletext"/>
        <w:contextualSpacing/>
      </w:pPr>
      <w:r w:rsidRPr="00213323">
        <w:t>| Ports List of port names (in same order as in IBIS-ISS)</w:t>
      </w:r>
    </w:p>
    <w:p w14:paraId="087ACF1E" w14:textId="77777777" w:rsidR="00B3299B" w:rsidRPr="00213323" w:rsidRDefault="00B3299B" w:rsidP="00B3299B">
      <w:pPr>
        <w:pStyle w:val="Exampletext"/>
        <w:contextualSpacing/>
      </w:pPr>
      <w:r w:rsidRPr="00213323">
        <w:t>Ports A_signal_pos A_signal_neg my_receive my_driveP my_driveN my_enable</w:t>
      </w:r>
    </w:p>
    <w:p w14:paraId="6A687781" w14:textId="77777777" w:rsidR="00B3299B" w:rsidRPr="00213323" w:rsidRDefault="00B3299B" w:rsidP="00B3299B">
      <w:pPr>
        <w:pStyle w:val="Exampletext"/>
        <w:contextualSpacing/>
      </w:pPr>
      <w:r w:rsidRPr="00213323">
        <w:t>Ports A_puref A_pdref A_pcref A_gcref A_extref my_ref A_gnd</w:t>
      </w:r>
    </w:p>
    <w:p w14:paraId="44BD8640" w14:textId="77777777" w:rsidR="00B3299B" w:rsidRPr="00213323" w:rsidRDefault="00B3299B" w:rsidP="00B3299B">
      <w:pPr>
        <w:pStyle w:val="Exampletext"/>
        <w:contextualSpacing/>
      </w:pPr>
      <w:r w:rsidRPr="00213323">
        <w:t>|</w:t>
      </w:r>
    </w:p>
    <w:p w14:paraId="35D41ECA" w14:textId="77777777" w:rsidR="00B3299B" w:rsidRPr="00213323" w:rsidRDefault="00B3299B" w:rsidP="00B3299B">
      <w:pPr>
        <w:pStyle w:val="Exampletext"/>
        <w:contextualSpacing/>
      </w:pPr>
      <w:r w:rsidRPr="00213323">
        <w:t>| D_to_A d_port  port1     port2 vlow vhigh trise tfall corner_name polarity</w:t>
      </w:r>
    </w:p>
    <w:p w14:paraId="25AE078C" w14:textId="77777777" w:rsidR="00B3299B" w:rsidRPr="00213323" w:rsidRDefault="00B3299B" w:rsidP="00B3299B">
      <w:pPr>
        <w:pStyle w:val="Exampletext"/>
        <w:contextualSpacing/>
      </w:pPr>
      <w:r w:rsidRPr="00213323">
        <w:t>D_to_A  D_drive  my_driveP my_ref MyVlow</w:t>
      </w:r>
      <w:r w:rsidRPr="00213323" w:rsidDel="008D6A9C">
        <w:t xml:space="preserve"> </w:t>
      </w:r>
      <w:del w:id="30344" w:author="Author">
        <w:r w:rsidRPr="00213323" w:rsidDel="00FC02E6">
          <w:delText>My</w:delText>
        </w:r>
        <w:r w:rsidR="00495500" w:rsidRPr="00213323" w:rsidDel="00FC02E6">
          <w:delText>V</w:delText>
        </w:r>
        <w:r w:rsidRPr="00213323" w:rsidDel="00FC02E6">
          <w:delText xml:space="preserve">High </w:delText>
        </w:r>
      </w:del>
      <w:ins w:id="30345"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064495F" w14:textId="77777777" w:rsidR="00B3299B" w:rsidRPr="00213323" w:rsidRDefault="00B3299B" w:rsidP="00B3299B">
      <w:pPr>
        <w:pStyle w:val="Exampletext"/>
        <w:contextualSpacing/>
      </w:pPr>
      <w:r w:rsidRPr="00213323">
        <w:t>D_to_A  D_drive  my_driveN my_ref MyVlow</w:t>
      </w:r>
      <w:r w:rsidRPr="00213323" w:rsidDel="008D6A9C">
        <w:t xml:space="preserve"> </w:t>
      </w:r>
      <w:del w:id="30346" w:author="Author">
        <w:r w:rsidRPr="00213323" w:rsidDel="00FC02E6">
          <w:delText>My</w:delText>
        </w:r>
        <w:r w:rsidR="00495500" w:rsidRPr="00213323" w:rsidDel="00FC02E6">
          <w:delText>V</w:delText>
        </w:r>
        <w:r w:rsidRPr="00213323" w:rsidDel="00FC02E6">
          <w:delText xml:space="preserve">High </w:delText>
        </w:r>
      </w:del>
      <w:ins w:id="30347"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25F8E3D" w14:textId="77777777" w:rsidR="00B3299B" w:rsidRPr="00213323" w:rsidRDefault="00B3299B" w:rsidP="00B3299B">
      <w:pPr>
        <w:pStyle w:val="Exampletext"/>
        <w:contextualSpacing/>
      </w:pPr>
      <w:r w:rsidRPr="00213323">
        <w:t>D_to_A  D_enable my_enable  my_ref   0.0  3.3   0.5n  0.3n  Typ</w:t>
      </w:r>
    </w:p>
    <w:p w14:paraId="66E093FF" w14:textId="77777777" w:rsidR="00B3299B" w:rsidRPr="00213323" w:rsidRDefault="00B3299B" w:rsidP="00B3299B">
      <w:pPr>
        <w:pStyle w:val="Exampletext"/>
        <w:contextualSpacing/>
      </w:pPr>
      <w:r w:rsidRPr="00213323">
        <w:t>D_to_A  D_enable my_enable  my_ref   0.0  3.0   0.6n  0.3n  Min</w:t>
      </w:r>
    </w:p>
    <w:p w14:paraId="509A95AC" w14:textId="77777777" w:rsidR="00B3299B" w:rsidRPr="00213323" w:rsidRDefault="00B3299B" w:rsidP="00B3299B">
      <w:pPr>
        <w:pStyle w:val="Exampletext"/>
        <w:contextualSpacing/>
      </w:pPr>
      <w:r w:rsidRPr="00213323">
        <w:t>D_to_A  D_enable my_enable  my_ref   0.0  3.6   0.4n  0.3n  Max</w:t>
      </w:r>
    </w:p>
    <w:p w14:paraId="556CC0DF" w14:textId="77777777" w:rsidR="00B3299B" w:rsidRPr="00213323" w:rsidRDefault="00B3299B" w:rsidP="00B3299B">
      <w:pPr>
        <w:pStyle w:val="Exampletext"/>
        <w:contextualSpacing/>
      </w:pPr>
      <w:r w:rsidRPr="00213323">
        <w:t>|</w:t>
      </w:r>
    </w:p>
    <w:p w14:paraId="48301F9A" w14:textId="77777777" w:rsidR="00B3299B" w:rsidRPr="00213323" w:rsidRDefault="00B3299B" w:rsidP="00B3299B">
      <w:pPr>
        <w:pStyle w:val="Exampletext"/>
        <w:contextualSpacing/>
      </w:pPr>
      <w:r w:rsidRPr="00213323">
        <w:t xml:space="preserve">| A_to_D d_port     port1         port2         vlow   vhigh corner_name </w:t>
      </w:r>
    </w:p>
    <w:p w14:paraId="793922B2" w14:textId="77777777" w:rsidR="00B3299B" w:rsidRPr="00213323" w:rsidRDefault="00B3299B" w:rsidP="00B3299B">
      <w:pPr>
        <w:pStyle w:val="Exampletext"/>
        <w:contextualSpacing/>
      </w:pPr>
      <w:r w:rsidRPr="00213323">
        <w:t>A_to_D  D_receive  A_signal_pos  A_signal_neg  -200m  200m  Typ</w:t>
      </w:r>
    </w:p>
    <w:p w14:paraId="1FF4F902" w14:textId="77777777" w:rsidR="00B3299B" w:rsidRPr="00213323" w:rsidRDefault="00B3299B" w:rsidP="00B3299B">
      <w:pPr>
        <w:pStyle w:val="Exampletext"/>
        <w:contextualSpacing/>
      </w:pPr>
      <w:r w:rsidRPr="00213323">
        <w:t>A_to_D  D_receive  A_signal_pos  A_signal_neg  -200m  200m  Min</w:t>
      </w:r>
    </w:p>
    <w:p w14:paraId="14017C66" w14:textId="77777777" w:rsidR="00B3299B" w:rsidRPr="00213323" w:rsidRDefault="00B3299B" w:rsidP="00B3299B">
      <w:pPr>
        <w:pStyle w:val="Exampletext"/>
        <w:contextualSpacing/>
      </w:pPr>
      <w:r w:rsidRPr="00213323">
        <w:t>A_to_D  D_receive  A_signal_pos  A_signal_neg  -200m  200m  Max</w:t>
      </w:r>
    </w:p>
    <w:p w14:paraId="180E1126" w14:textId="77777777" w:rsidR="00B3299B" w:rsidRPr="00213323" w:rsidRDefault="00B3299B" w:rsidP="00B3299B">
      <w:pPr>
        <w:pStyle w:val="Exampletext"/>
        <w:contextualSpacing/>
      </w:pPr>
      <w:r w:rsidRPr="00213323">
        <w:t>|</w:t>
      </w:r>
    </w:p>
    <w:p w14:paraId="6EB4AC34" w14:textId="77777777" w:rsidR="00B3299B" w:rsidRPr="00213323" w:rsidRDefault="00B3299B" w:rsidP="00B3299B">
      <w:pPr>
        <w:pStyle w:val="Exampletext"/>
      </w:pPr>
      <w:r w:rsidRPr="00213323">
        <w:t>[End External Model]</w:t>
      </w:r>
    </w:p>
    <w:p w14:paraId="243F3915" w14:textId="77777777" w:rsidR="00B3299B" w:rsidRPr="00213323" w:rsidRDefault="00B3299B" w:rsidP="00906D4A">
      <w:pPr>
        <w:pStyle w:val="Exampletext"/>
      </w:pPr>
    </w:p>
    <w:p w14:paraId="287DAD9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7878BD29" w14:textId="77777777" w:rsidR="005F1462" w:rsidRPr="00213323" w:rsidRDefault="005F1462" w:rsidP="00906D4A">
      <w:pPr>
        <w:pStyle w:val="Exampletext"/>
      </w:pPr>
      <w:r w:rsidRPr="00213323">
        <w:t>[Model] Ext_VHDL_Diff_Buff</w:t>
      </w:r>
    </w:p>
    <w:p w14:paraId="4AFDC927" w14:textId="77777777" w:rsidR="005F1462" w:rsidRPr="00213323" w:rsidRDefault="005F1462" w:rsidP="00906D4A">
      <w:pPr>
        <w:pStyle w:val="Exampletext"/>
      </w:pPr>
      <w:r w:rsidRPr="00213323">
        <w:t>Model_type I/O_diff</w:t>
      </w:r>
    </w:p>
    <w:p w14:paraId="051AAF5E" w14:textId="77777777" w:rsidR="005F1462" w:rsidRPr="00213323" w:rsidRDefault="005F1462" w:rsidP="00906D4A">
      <w:pPr>
        <w:pStyle w:val="Exampletext"/>
      </w:pPr>
      <w:r w:rsidRPr="00213323">
        <w:t>Rref_diff = 100</w:t>
      </w:r>
    </w:p>
    <w:p w14:paraId="6BC66696" w14:textId="77777777" w:rsidR="005F1462" w:rsidRPr="00213323" w:rsidRDefault="005F1462" w:rsidP="00906D4A">
      <w:pPr>
        <w:pStyle w:val="Exampletext"/>
      </w:pPr>
      <w:r w:rsidRPr="00213323">
        <w:t>|</w:t>
      </w:r>
    </w:p>
    <w:p w14:paraId="355A8699" w14:textId="77777777" w:rsidR="005F1462" w:rsidRPr="00213323" w:rsidRDefault="005F1462" w:rsidP="00906D4A">
      <w:pPr>
        <w:pStyle w:val="Exampletext"/>
      </w:pPr>
      <w:r w:rsidRPr="00213323">
        <w:t>|                 typ     min    max</w:t>
      </w:r>
    </w:p>
    <w:p w14:paraId="6CEA6A08" w14:textId="77777777" w:rsidR="005F1462" w:rsidRPr="00213323" w:rsidRDefault="005F1462" w:rsidP="00906D4A">
      <w:pPr>
        <w:pStyle w:val="Exampletext"/>
      </w:pPr>
      <w:r w:rsidRPr="00213323">
        <w:t>[Voltage Range]   3.3     3.0    3.6</w:t>
      </w:r>
    </w:p>
    <w:p w14:paraId="77F29590" w14:textId="77777777" w:rsidR="005F1462" w:rsidRPr="00213323" w:rsidRDefault="005F1462" w:rsidP="00906D4A">
      <w:pPr>
        <w:pStyle w:val="Exampletext"/>
      </w:pPr>
      <w:r w:rsidRPr="00213323">
        <w:t>|</w:t>
      </w:r>
    </w:p>
    <w:p w14:paraId="30609B71" w14:textId="77777777" w:rsidR="005F1462" w:rsidRPr="00213323" w:rsidRDefault="005F1462" w:rsidP="00906D4A">
      <w:pPr>
        <w:pStyle w:val="Exampletext"/>
      </w:pPr>
      <w:r w:rsidRPr="00213323">
        <w:t>[Ramp]</w:t>
      </w:r>
    </w:p>
    <w:p w14:paraId="053807B6" w14:textId="77777777" w:rsidR="005F1462" w:rsidRPr="00213323" w:rsidRDefault="005F1462" w:rsidP="00906D4A">
      <w:pPr>
        <w:pStyle w:val="Exampletext"/>
      </w:pPr>
      <w:r w:rsidRPr="00213323">
        <w:t>dV/dt_r        1.57/0.36n   1.44/0.57n   1.73/0.28n</w:t>
      </w:r>
    </w:p>
    <w:p w14:paraId="518C736F" w14:textId="77777777" w:rsidR="005F1462" w:rsidRPr="00213323" w:rsidRDefault="005F1462" w:rsidP="00906D4A">
      <w:pPr>
        <w:pStyle w:val="Exampletext"/>
      </w:pPr>
      <w:r w:rsidRPr="00213323">
        <w:t>dV/dt_f        1.57/0.35n   1.46/0.44n   1.68/0.28n</w:t>
      </w:r>
    </w:p>
    <w:p w14:paraId="14354A82" w14:textId="77777777" w:rsidR="005F1462" w:rsidRPr="00213323" w:rsidRDefault="005F1462" w:rsidP="00906D4A">
      <w:pPr>
        <w:pStyle w:val="Exampletext"/>
      </w:pPr>
      <w:r w:rsidRPr="00213323">
        <w:t>|</w:t>
      </w:r>
    </w:p>
    <w:p w14:paraId="5B782741" w14:textId="77777777" w:rsidR="005F1462" w:rsidRPr="00213323" w:rsidRDefault="005F1462" w:rsidP="00906D4A">
      <w:pPr>
        <w:pStyle w:val="Exampletext"/>
      </w:pPr>
      <w:r w:rsidRPr="00213323">
        <w:t>| Other model subparameters are optional</w:t>
      </w:r>
    </w:p>
    <w:p w14:paraId="2B86D423" w14:textId="77777777" w:rsidR="005F1462" w:rsidRPr="00213323" w:rsidRDefault="005F1462" w:rsidP="00906D4A">
      <w:pPr>
        <w:pStyle w:val="Exampletext"/>
      </w:pPr>
      <w:r w:rsidRPr="00213323">
        <w:t>|</w:t>
      </w:r>
    </w:p>
    <w:p w14:paraId="6E850F4A" w14:textId="77777777" w:rsidR="005F1462" w:rsidRPr="00213323" w:rsidRDefault="005F1462" w:rsidP="00906D4A">
      <w:pPr>
        <w:pStyle w:val="Exampletext"/>
      </w:pPr>
      <w:r w:rsidRPr="00213323">
        <w:t>[External Model]</w:t>
      </w:r>
    </w:p>
    <w:p w14:paraId="01A87C27" w14:textId="77777777" w:rsidR="005F1462" w:rsidRPr="00213323" w:rsidRDefault="005F1462" w:rsidP="00906D4A">
      <w:pPr>
        <w:pStyle w:val="Exampletext"/>
      </w:pPr>
      <w:r w:rsidRPr="00213323">
        <w:t>Language VHDL-AMS</w:t>
      </w:r>
    </w:p>
    <w:p w14:paraId="37AF97CB" w14:textId="77777777" w:rsidR="005F1462" w:rsidRPr="00213323" w:rsidRDefault="005F1462" w:rsidP="00906D4A">
      <w:pPr>
        <w:pStyle w:val="Exampletext"/>
      </w:pPr>
      <w:r w:rsidRPr="00213323">
        <w:t>|</w:t>
      </w:r>
    </w:p>
    <w:p w14:paraId="665F265B"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6B4F4DAB" w14:textId="77777777" w:rsidR="005F1462" w:rsidRPr="00213323" w:rsidRDefault="005F1462" w:rsidP="00906D4A">
      <w:pPr>
        <w:pStyle w:val="Exampletext"/>
      </w:pPr>
      <w:r w:rsidRPr="00213323">
        <w:t>Corner    Typ          diffio_typ.vhd  buffer(diff_io_typ)</w:t>
      </w:r>
    </w:p>
    <w:p w14:paraId="5C638671" w14:textId="77777777" w:rsidR="005F1462" w:rsidRPr="00213323" w:rsidRDefault="005F1462" w:rsidP="00906D4A">
      <w:pPr>
        <w:pStyle w:val="Exampletext"/>
      </w:pPr>
      <w:r w:rsidRPr="00213323">
        <w:t>Corner    Min          diffio_min.vhd  buffer(diff_io_min)</w:t>
      </w:r>
    </w:p>
    <w:p w14:paraId="7129777D" w14:textId="77777777" w:rsidR="005F1462" w:rsidRPr="00213323" w:rsidRDefault="005F1462" w:rsidP="00906D4A">
      <w:pPr>
        <w:pStyle w:val="Exampletext"/>
      </w:pPr>
      <w:r w:rsidRPr="00213323">
        <w:t>Corner    Max          diffio_max.vhd  buffer(diff_io_max)</w:t>
      </w:r>
    </w:p>
    <w:p w14:paraId="5ED9D977" w14:textId="77777777" w:rsidR="005F1462" w:rsidRPr="00213323" w:rsidRDefault="005F1462" w:rsidP="00906D4A">
      <w:pPr>
        <w:pStyle w:val="Exampletext"/>
      </w:pPr>
      <w:r w:rsidRPr="00213323">
        <w:lastRenderedPageBreak/>
        <w:t>|</w:t>
      </w:r>
    </w:p>
    <w:p w14:paraId="6678892A" w14:textId="77777777" w:rsidR="005F1462" w:rsidRPr="00213323" w:rsidRDefault="005F1462" w:rsidP="00906D4A">
      <w:pPr>
        <w:pStyle w:val="Exampletext"/>
      </w:pPr>
      <w:r w:rsidRPr="00213323">
        <w:t>| Parameters List of parameters</w:t>
      </w:r>
    </w:p>
    <w:p w14:paraId="3932EF6B" w14:textId="77777777" w:rsidR="005F1462" w:rsidRPr="00213323" w:rsidRDefault="005F1462" w:rsidP="00906D4A">
      <w:pPr>
        <w:pStyle w:val="Exampletext"/>
      </w:pPr>
      <w:r w:rsidRPr="00213323">
        <w:t>Parameters delay rate</w:t>
      </w:r>
    </w:p>
    <w:p w14:paraId="7217A992" w14:textId="77777777" w:rsidR="005F1462" w:rsidRPr="00213323" w:rsidRDefault="005F1462" w:rsidP="00906D4A">
      <w:pPr>
        <w:pStyle w:val="Exampletext"/>
      </w:pPr>
      <w:r w:rsidRPr="00213323">
        <w:t>Parameters preemphasis</w:t>
      </w:r>
    </w:p>
    <w:p w14:paraId="10D12DBE" w14:textId="77777777" w:rsidR="005F1462" w:rsidRPr="00213323" w:rsidRDefault="005F1462" w:rsidP="00906D4A">
      <w:pPr>
        <w:pStyle w:val="Exampletext"/>
      </w:pPr>
      <w:r w:rsidRPr="00213323">
        <w:t>|</w:t>
      </w:r>
    </w:p>
    <w:p w14:paraId="43D4947C" w14:textId="77777777" w:rsidR="005F1462" w:rsidRPr="00213323" w:rsidRDefault="005F1462" w:rsidP="00906D4A">
      <w:pPr>
        <w:pStyle w:val="Exampletext"/>
      </w:pPr>
      <w:r w:rsidRPr="00213323">
        <w:t>| Ports List of port names (in same order as in VHDL-AMS)</w:t>
      </w:r>
    </w:p>
    <w:p w14:paraId="4D51374E" w14:textId="77777777" w:rsidR="005F1462" w:rsidRPr="00213323" w:rsidRDefault="005F1462" w:rsidP="00906D4A">
      <w:pPr>
        <w:pStyle w:val="Exampletext"/>
      </w:pPr>
      <w:r w:rsidRPr="00213323">
        <w:t>Ports A_signal_pos A_signal_neg D_receive D_drive D_enable</w:t>
      </w:r>
    </w:p>
    <w:p w14:paraId="3FC39882" w14:textId="77777777" w:rsidR="005F1462" w:rsidRPr="00213323" w:rsidRDefault="005F1462" w:rsidP="00906D4A">
      <w:pPr>
        <w:pStyle w:val="Exampletext"/>
      </w:pPr>
      <w:r w:rsidRPr="00213323">
        <w:t>Ports A_puref A_pdref A_pcref A_gcref</w:t>
      </w:r>
    </w:p>
    <w:p w14:paraId="4DBE7FA7" w14:textId="77777777" w:rsidR="005F1462" w:rsidRPr="00213323" w:rsidRDefault="005F1462" w:rsidP="00906D4A">
      <w:pPr>
        <w:pStyle w:val="Exampletext"/>
      </w:pPr>
      <w:r w:rsidRPr="00213323">
        <w:t>|</w:t>
      </w:r>
    </w:p>
    <w:p w14:paraId="20340E00" w14:textId="77777777" w:rsidR="005F1462" w:rsidRPr="00213323" w:rsidRDefault="005F1462" w:rsidP="00906D4A">
      <w:pPr>
        <w:pStyle w:val="Exampletext"/>
      </w:pPr>
      <w:r w:rsidRPr="00213323">
        <w:t>[End External Model]</w:t>
      </w:r>
    </w:p>
    <w:p w14:paraId="0809D1CC" w14:textId="77777777" w:rsidR="005F1462" w:rsidRPr="00213323" w:rsidRDefault="005F1462" w:rsidP="00906D4A">
      <w:pPr>
        <w:pStyle w:val="Exampletext"/>
      </w:pPr>
    </w:p>
    <w:p w14:paraId="7BC230A2"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63D0B986" w14:textId="77777777" w:rsidR="005F1462" w:rsidRPr="00213323" w:rsidRDefault="005F1462" w:rsidP="00906D4A">
      <w:pPr>
        <w:pStyle w:val="Exampletext"/>
      </w:pPr>
      <w:r w:rsidRPr="00213323">
        <w:t>| Note that [Pin] and [Diff Pin] declarations are shown for clarity</w:t>
      </w:r>
    </w:p>
    <w:p w14:paraId="596A417D" w14:textId="77777777" w:rsidR="005F1462" w:rsidRPr="00213323" w:rsidRDefault="005F1462" w:rsidP="00906D4A">
      <w:pPr>
        <w:pStyle w:val="Exampletext"/>
      </w:pPr>
      <w:r w:rsidRPr="00213323">
        <w:t>|</w:t>
      </w:r>
    </w:p>
    <w:p w14:paraId="5C5F4342" w14:textId="77777777" w:rsidR="005F1462" w:rsidRPr="00213323" w:rsidRDefault="005F1462" w:rsidP="00906D4A">
      <w:pPr>
        <w:pStyle w:val="Exampletext"/>
      </w:pPr>
      <w:r w:rsidRPr="00213323">
        <w:t>|</w:t>
      </w:r>
    </w:p>
    <w:p w14:paraId="4DA41590" w14:textId="77777777" w:rsidR="005F1462" w:rsidRPr="00213323" w:rsidRDefault="005F1462" w:rsidP="00906D4A">
      <w:pPr>
        <w:pStyle w:val="Exampletext"/>
      </w:pPr>
      <w:r w:rsidRPr="00213323">
        <w:t>[Pin] signal_name model_name R_pin L_pin C_pin</w:t>
      </w:r>
    </w:p>
    <w:p w14:paraId="2ADC264E" w14:textId="77777777" w:rsidR="005F1462" w:rsidRPr="00213323" w:rsidRDefault="005F1462" w:rsidP="00906D4A">
      <w:pPr>
        <w:pStyle w:val="Exampletext"/>
      </w:pPr>
      <w:r w:rsidRPr="00213323">
        <w:t>1 Example_pos Ext_SPICE_PDiff_Buff</w:t>
      </w:r>
    </w:p>
    <w:p w14:paraId="5AB654E0" w14:textId="77777777" w:rsidR="005F1462" w:rsidRPr="00213323" w:rsidRDefault="005F1462" w:rsidP="00906D4A">
      <w:pPr>
        <w:pStyle w:val="Exampletext"/>
      </w:pPr>
      <w:r w:rsidRPr="00213323">
        <w:t>2 Example_neg Ext_SPICE_PDiff_Buff</w:t>
      </w:r>
    </w:p>
    <w:p w14:paraId="1FE30DB6" w14:textId="77777777" w:rsidR="005F1462" w:rsidRPr="00213323" w:rsidRDefault="005F1462" w:rsidP="00906D4A">
      <w:pPr>
        <w:pStyle w:val="Exampletext"/>
      </w:pPr>
      <w:r w:rsidRPr="00213323">
        <w:t>|</w:t>
      </w:r>
    </w:p>
    <w:p w14:paraId="6491CE04" w14:textId="77777777" w:rsidR="005F1462" w:rsidRPr="00213323" w:rsidRDefault="005F1462" w:rsidP="00906D4A">
      <w:pPr>
        <w:pStyle w:val="Exampletext"/>
      </w:pPr>
      <w:r w:rsidRPr="00213323">
        <w:t>| ...</w:t>
      </w:r>
    </w:p>
    <w:p w14:paraId="4899538F" w14:textId="77777777" w:rsidR="00193E60" w:rsidRPr="00213323" w:rsidRDefault="005F1462" w:rsidP="00906D4A">
      <w:pPr>
        <w:pStyle w:val="Exampletext"/>
      </w:pPr>
      <w:r w:rsidRPr="00213323">
        <w:t>|</w:t>
      </w:r>
    </w:p>
    <w:p w14:paraId="3D276233" w14:textId="77777777" w:rsidR="005F1462" w:rsidRPr="00213323" w:rsidRDefault="005F1462" w:rsidP="00906D4A">
      <w:pPr>
        <w:pStyle w:val="Exampletext"/>
      </w:pPr>
      <w:r w:rsidRPr="00213323">
        <w:t>[Diff Pin] inv_pin vdiff tdelay_typ tdelay_min tdelay_max</w:t>
      </w:r>
    </w:p>
    <w:p w14:paraId="2AEF22C8" w14:textId="77777777" w:rsidR="005F1462" w:rsidRPr="00213323" w:rsidRDefault="005F1462" w:rsidP="00906D4A">
      <w:pPr>
        <w:pStyle w:val="Exampletext"/>
      </w:pPr>
      <w:r w:rsidRPr="00213323">
        <w:t>1            2     200mV    0ns        0ns        0ns</w:t>
      </w:r>
    </w:p>
    <w:p w14:paraId="33162DD8" w14:textId="77777777" w:rsidR="005F1462" w:rsidRPr="00213323" w:rsidRDefault="005F1462" w:rsidP="00906D4A">
      <w:pPr>
        <w:pStyle w:val="Exampletext"/>
      </w:pPr>
      <w:r w:rsidRPr="00213323">
        <w:t>|</w:t>
      </w:r>
    </w:p>
    <w:p w14:paraId="74E9937A" w14:textId="77777777" w:rsidR="005F1462" w:rsidRPr="00213323" w:rsidRDefault="005F1462" w:rsidP="00906D4A">
      <w:pPr>
        <w:pStyle w:val="Exampletext"/>
      </w:pPr>
      <w:r w:rsidRPr="00213323">
        <w:t>| ...</w:t>
      </w:r>
    </w:p>
    <w:p w14:paraId="3FCBB19F" w14:textId="77777777" w:rsidR="005F1462" w:rsidRPr="00213323" w:rsidRDefault="005F1462" w:rsidP="00906D4A">
      <w:pPr>
        <w:pStyle w:val="Exampletext"/>
      </w:pPr>
      <w:r w:rsidRPr="00213323">
        <w:t>|</w:t>
      </w:r>
    </w:p>
    <w:p w14:paraId="0469F5CF" w14:textId="77777777" w:rsidR="005F1462" w:rsidRPr="00213323" w:rsidRDefault="005F1462" w:rsidP="00906D4A">
      <w:pPr>
        <w:pStyle w:val="Exampletext"/>
      </w:pPr>
      <w:r w:rsidRPr="00213323">
        <w:t>[Model] Ext_SPICE_PDiff_Buff</w:t>
      </w:r>
    </w:p>
    <w:p w14:paraId="7007BFE4" w14:textId="77777777" w:rsidR="005F1462" w:rsidRPr="00213323" w:rsidRDefault="005F1462" w:rsidP="00906D4A">
      <w:pPr>
        <w:pStyle w:val="Exampletext"/>
      </w:pPr>
      <w:r w:rsidRPr="00213323">
        <w:t>Model_type I/O</w:t>
      </w:r>
    </w:p>
    <w:p w14:paraId="745988C8" w14:textId="77777777" w:rsidR="005F1462" w:rsidRPr="00213323" w:rsidRDefault="005F1462" w:rsidP="00906D4A">
      <w:pPr>
        <w:pStyle w:val="Exampletext"/>
      </w:pPr>
      <w:r w:rsidRPr="00213323">
        <w:t>|</w:t>
      </w:r>
    </w:p>
    <w:p w14:paraId="29E163B5" w14:textId="77777777" w:rsidR="005F1462" w:rsidRPr="00213323" w:rsidRDefault="005F1462" w:rsidP="00906D4A">
      <w:pPr>
        <w:pStyle w:val="Exampletext"/>
      </w:pPr>
      <w:r w:rsidRPr="00213323">
        <w:t>| Other model subparameters are optional</w:t>
      </w:r>
    </w:p>
    <w:p w14:paraId="46BAE4C1" w14:textId="77777777" w:rsidR="005F1462" w:rsidRPr="00213323" w:rsidRDefault="005F1462" w:rsidP="00906D4A">
      <w:pPr>
        <w:pStyle w:val="Exampletext"/>
      </w:pPr>
      <w:r w:rsidRPr="00213323">
        <w:t>|</w:t>
      </w:r>
    </w:p>
    <w:p w14:paraId="0AE69D54" w14:textId="77777777" w:rsidR="005F1462" w:rsidRPr="00213323" w:rsidRDefault="005F1462" w:rsidP="00906D4A">
      <w:pPr>
        <w:pStyle w:val="Exampletext"/>
      </w:pPr>
      <w:r w:rsidRPr="00213323">
        <w:t>|                 typ     min    max</w:t>
      </w:r>
    </w:p>
    <w:p w14:paraId="4C2E517E" w14:textId="77777777" w:rsidR="005F1462" w:rsidRPr="00213323" w:rsidRDefault="005F1462" w:rsidP="00906D4A">
      <w:pPr>
        <w:pStyle w:val="Exampletext"/>
      </w:pPr>
      <w:r w:rsidRPr="00213323">
        <w:t>[Voltage Range]   3.3     3.0    3.6</w:t>
      </w:r>
    </w:p>
    <w:p w14:paraId="27F92E89" w14:textId="77777777" w:rsidR="005F1462" w:rsidRPr="00213323" w:rsidRDefault="005F1462" w:rsidP="00906D4A">
      <w:pPr>
        <w:pStyle w:val="Exampletext"/>
      </w:pPr>
      <w:r w:rsidRPr="00213323">
        <w:t>|</w:t>
      </w:r>
    </w:p>
    <w:p w14:paraId="1D7AF67E" w14:textId="77777777" w:rsidR="005F1462" w:rsidRPr="00213323" w:rsidRDefault="005F1462" w:rsidP="00906D4A">
      <w:pPr>
        <w:pStyle w:val="Exampletext"/>
      </w:pPr>
      <w:r w:rsidRPr="00213323">
        <w:t>[Ramp]</w:t>
      </w:r>
    </w:p>
    <w:p w14:paraId="114F0682" w14:textId="77777777" w:rsidR="005F1462" w:rsidRPr="00213323" w:rsidRDefault="005F1462" w:rsidP="00906D4A">
      <w:pPr>
        <w:pStyle w:val="Exampletext"/>
      </w:pPr>
      <w:r w:rsidRPr="00213323">
        <w:t>dV/dt_r        1.57/0.36n   1.44/0.57n   1.73/0.28n</w:t>
      </w:r>
    </w:p>
    <w:p w14:paraId="1FB96EB0" w14:textId="77777777" w:rsidR="005F1462" w:rsidRPr="00213323" w:rsidRDefault="005F1462" w:rsidP="00906D4A">
      <w:pPr>
        <w:pStyle w:val="Exampletext"/>
      </w:pPr>
      <w:r w:rsidRPr="00213323">
        <w:t>dV/dt_f        1.57/0.35n   1.46/0.44n   1.68/0.28n</w:t>
      </w:r>
    </w:p>
    <w:p w14:paraId="27D81807" w14:textId="77777777" w:rsidR="005F1462" w:rsidRPr="00213323" w:rsidRDefault="005F1462" w:rsidP="00906D4A">
      <w:pPr>
        <w:pStyle w:val="Exampletext"/>
      </w:pPr>
      <w:r w:rsidRPr="00213323">
        <w:t>|</w:t>
      </w:r>
    </w:p>
    <w:p w14:paraId="281E7FF7" w14:textId="77777777" w:rsidR="005F1462" w:rsidRPr="00213323" w:rsidRDefault="005F1462" w:rsidP="00906D4A">
      <w:pPr>
        <w:pStyle w:val="Exampletext"/>
      </w:pPr>
      <w:r w:rsidRPr="00213323">
        <w:t>[External Model]</w:t>
      </w:r>
    </w:p>
    <w:p w14:paraId="351FDBC8" w14:textId="77777777" w:rsidR="005F1462" w:rsidRPr="00213323" w:rsidRDefault="005F1462" w:rsidP="00906D4A">
      <w:pPr>
        <w:pStyle w:val="Exampletext"/>
      </w:pPr>
      <w:r w:rsidRPr="00213323">
        <w:t>Language SPICE</w:t>
      </w:r>
    </w:p>
    <w:p w14:paraId="223F5236" w14:textId="77777777" w:rsidR="005F1462" w:rsidRPr="00213323" w:rsidRDefault="005F1462" w:rsidP="00906D4A">
      <w:pPr>
        <w:pStyle w:val="Exampletext"/>
      </w:pPr>
      <w:r w:rsidRPr="00213323">
        <w:t>|</w:t>
      </w:r>
    </w:p>
    <w:p w14:paraId="7241B130" w14:textId="77777777" w:rsidR="005F1462" w:rsidRPr="00213323" w:rsidRDefault="005F1462" w:rsidP="00906D4A">
      <w:pPr>
        <w:pStyle w:val="Exampletext"/>
      </w:pPr>
      <w:r w:rsidRPr="00213323">
        <w:t>| Corner  corner_name  file_name   circuit_name (.subckt name)</w:t>
      </w:r>
    </w:p>
    <w:p w14:paraId="5D377AE4" w14:textId="77777777" w:rsidR="005F1462" w:rsidRPr="00213323" w:rsidRDefault="005F1462" w:rsidP="00906D4A">
      <w:pPr>
        <w:pStyle w:val="Exampletext"/>
      </w:pPr>
      <w:r w:rsidRPr="00213323">
        <w:t>Corner     Typ          diffio.spi  diff_io_typ</w:t>
      </w:r>
    </w:p>
    <w:p w14:paraId="347271CB" w14:textId="77777777" w:rsidR="005F1462" w:rsidRPr="00213323" w:rsidRDefault="005F1462" w:rsidP="00906D4A">
      <w:pPr>
        <w:pStyle w:val="Exampletext"/>
      </w:pPr>
      <w:r w:rsidRPr="00213323">
        <w:t>Corner     Min          diffio.spi  diff_io_min</w:t>
      </w:r>
    </w:p>
    <w:p w14:paraId="258440FB" w14:textId="77777777" w:rsidR="005F1462" w:rsidRPr="00213323" w:rsidRDefault="005F1462" w:rsidP="00906D4A">
      <w:pPr>
        <w:pStyle w:val="Exampletext"/>
      </w:pPr>
      <w:r w:rsidRPr="00213323">
        <w:t>Corner     Max          diffio.spi  diff_io_max</w:t>
      </w:r>
    </w:p>
    <w:p w14:paraId="5DBD948E" w14:textId="77777777" w:rsidR="005F1462" w:rsidRPr="00213323" w:rsidRDefault="005F1462" w:rsidP="00906D4A">
      <w:pPr>
        <w:pStyle w:val="Exampletext"/>
      </w:pPr>
      <w:r w:rsidRPr="00213323">
        <w:t>|</w:t>
      </w:r>
    </w:p>
    <w:p w14:paraId="4CF8EE57" w14:textId="77777777" w:rsidR="005F1462" w:rsidRPr="00213323" w:rsidRDefault="005F1462" w:rsidP="00906D4A">
      <w:pPr>
        <w:pStyle w:val="Exampletext"/>
      </w:pPr>
      <w:r w:rsidRPr="00213323">
        <w:t>| Ports List of port names (in same order as in SPICE)</w:t>
      </w:r>
    </w:p>
    <w:p w14:paraId="04DC68E2" w14:textId="77777777" w:rsidR="005F1462" w:rsidRPr="00213323" w:rsidRDefault="005F1462" w:rsidP="00906D4A">
      <w:pPr>
        <w:pStyle w:val="Exampletext"/>
      </w:pPr>
      <w:r w:rsidRPr="00213323">
        <w:t xml:space="preserve">Ports A_signal my_drive my_enable my_ref </w:t>
      </w:r>
    </w:p>
    <w:p w14:paraId="16B06173" w14:textId="77777777" w:rsidR="005F1462" w:rsidRPr="00213323" w:rsidRDefault="005F1462" w:rsidP="00906D4A">
      <w:pPr>
        <w:pStyle w:val="Exampletext"/>
      </w:pPr>
      <w:r w:rsidRPr="00213323">
        <w:t>Ports A_puref A_pdref A_pcref A_gcref A_gnd A_extref</w:t>
      </w:r>
    </w:p>
    <w:p w14:paraId="079726DD" w14:textId="77777777" w:rsidR="005F1462" w:rsidRPr="00213323" w:rsidRDefault="005F1462" w:rsidP="00906D4A">
      <w:pPr>
        <w:pStyle w:val="Exampletext"/>
      </w:pPr>
      <w:r w:rsidRPr="00213323">
        <w:t>|</w:t>
      </w:r>
    </w:p>
    <w:p w14:paraId="4CBA9499" w14:textId="77777777" w:rsidR="005F1462" w:rsidRPr="00213323" w:rsidRDefault="005F1462" w:rsidP="00906D4A">
      <w:pPr>
        <w:pStyle w:val="Exampletext"/>
      </w:pPr>
      <w:r w:rsidRPr="00213323">
        <w:t xml:space="preserve">| D_to_A d_port   port1      port2    vlow vhigh trise tfall corner_name </w:t>
      </w:r>
    </w:p>
    <w:p w14:paraId="2CE380C8" w14:textId="77777777" w:rsidR="005F1462" w:rsidRPr="00213323" w:rsidRDefault="005F1462" w:rsidP="00906D4A">
      <w:pPr>
        <w:pStyle w:val="Exampletext"/>
      </w:pPr>
      <w:r w:rsidRPr="00213323">
        <w:t>D_to_A    D_drive  my_drive   my_ref   0.0  3.3   0.5n  0.3n  Typ</w:t>
      </w:r>
    </w:p>
    <w:p w14:paraId="2ED05246" w14:textId="77777777" w:rsidR="005F1462" w:rsidRPr="00213323" w:rsidRDefault="005F1462" w:rsidP="00906D4A">
      <w:pPr>
        <w:pStyle w:val="Exampletext"/>
      </w:pPr>
      <w:r w:rsidRPr="00213323">
        <w:t>D_to_A    D_drive  my_drive   my_ref   0.0  3.0   0.6n  0.3n  Min</w:t>
      </w:r>
    </w:p>
    <w:p w14:paraId="08F10433" w14:textId="77777777" w:rsidR="005F1462" w:rsidRPr="00213323" w:rsidRDefault="005F1462" w:rsidP="00906D4A">
      <w:pPr>
        <w:pStyle w:val="Exampletext"/>
      </w:pPr>
      <w:r w:rsidRPr="00213323">
        <w:t>D_to_A    D_drive  my_drive   my_ref   0.0  3.6   0.4n  0.3n  Max</w:t>
      </w:r>
    </w:p>
    <w:p w14:paraId="213AD7EB" w14:textId="77777777" w:rsidR="005F1462" w:rsidRPr="00213323" w:rsidRDefault="005F1462" w:rsidP="00906D4A">
      <w:pPr>
        <w:pStyle w:val="Exampletext"/>
      </w:pPr>
      <w:r w:rsidRPr="00213323">
        <w:t>D_to_A    D_enable my_enable  A_pcref  0.0  3.3   0.5n  0.3n  Typ</w:t>
      </w:r>
    </w:p>
    <w:p w14:paraId="697A1F78" w14:textId="77777777" w:rsidR="005F1462" w:rsidRPr="00213323" w:rsidRDefault="005F1462" w:rsidP="00906D4A">
      <w:pPr>
        <w:pStyle w:val="Exampletext"/>
      </w:pPr>
      <w:r w:rsidRPr="00213323">
        <w:t>D_to_A    D_enable my_enable  A_pcref  0.0  3.0   0.6n  0.3n  Min</w:t>
      </w:r>
    </w:p>
    <w:p w14:paraId="0D163B47" w14:textId="77777777" w:rsidR="005F1462" w:rsidRPr="00213323" w:rsidRDefault="005F1462" w:rsidP="00906D4A">
      <w:pPr>
        <w:pStyle w:val="Exampletext"/>
      </w:pPr>
      <w:r w:rsidRPr="00213323">
        <w:lastRenderedPageBreak/>
        <w:t>D_to_A    D_enable my_enable  A_pcref  0.0  3.6   0.4n  0.3n  Max</w:t>
      </w:r>
    </w:p>
    <w:p w14:paraId="28ECCFDC" w14:textId="77777777" w:rsidR="005F1462" w:rsidRPr="00213323" w:rsidRDefault="005F1462" w:rsidP="00906D4A">
      <w:pPr>
        <w:pStyle w:val="Exampletext"/>
      </w:pPr>
      <w:r w:rsidRPr="00213323">
        <w:t>|</w:t>
      </w:r>
    </w:p>
    <w:p w14:paraId="1FEF0630" w14:textId="77777777" w:rsidR="005F1462" w:rsidRPr="00213323" w:rsidRDefault="005F1462" w:rsidP="00906D4A">
      <w:pPr>
        <w:pStyle w:val="Exampletext"/>
      </w:pPr>
      <w:r w:rsidRPr="00213323">
        <w:t xml:space="preserve">| A_to_D d_port     port1     port2     vlow  vhigh corner_name </w:t>
      </w:r>
    </w:p>
    <w:p w14:paraId="2FCD1C0E" w14:textId="77777777" w:rsidR="005F1462" w:rsidRPr="00213323" w:rsidRDefault="005F1462" w:rsidP="00906D4A">
      <w:pPr>
        <w:pStyle w:val="Exampletext"/>
      </w:pPr>
      <w:r w:rsidRPr="00213323">
        <w:t xml:space="preserve">A_to_D    D_receive  A_signal  my_ref    0.8    2.0   Typ </w:t>
      </w:r>
    </w:p>
    <w:p w14:paraId="6ABA1CE6" w14:textId="77777777" w:rsidR="005F1462" w:rsidRPr="00213323" w:rsidRDefault="005F1462" w:rsidP="00906D4A">
      <w:pPr>
        <w:pStyle w:val="Exampletext"/>
      </w:pPr>
      <w:r w:rsidRPr="00213323">
        <w:t>A_to_D    D_receive  A_signal  my_ref    0.8    2.0   Min</w:t>
      </w:r>
    </w:p>
    <w:p w14:paraId="00F39F44" w14:textId="77777777" w:rsidR="005F1462" w:rsidRPr="00213323" w:rsidRDefault="005F1462" w:rsidP="00906D4A">
      <w:pPr>
        <w:pStyle w:val="Exampletext"/>
      </w:pPr>
      <w:r w:rsidRPr="00213323">
        <w:t>A_to_D    D_receive  A_signal  my_ref    0.8    2.0   Max</w:t>
      </w:r>
    </w:p>
    <w:p w14:paraId="1D31A2E9" w14:textId="77777777" w:rsidR="005F1462" w:rsidRPr="00213323" w:rsidRDefault="005F1462" w:rsidP="00906D4A">
      <w:pPr>
        <w:pStyle w:val="Exampletext"/>
      </w:pPr>
      <w:r w:rsidRPr="00213323">
        <w:t>|</w:t>
      </w:r>
    </w:p>
    <w:p w14:paraId="144388C2" w14:textId="77777777" w:rsidR="005F1462" w:rsidRPr="00213323" w:rsidRDefault="005F1462" w:rsidP="00906D4A">
      <w:pPr>
        <w:pStyle w:val="Exampletext"/>
      </w:pPr>
      <w:r w:rsidRPr="00213323">
        <w:t>| This example shows the evaluation of the received signals at the die</w:t>
      </w:r>
    </w:p>
    <w:p w14:paraId="7DE23DB9" w14:textId="77777777" w:rsidR="005F1462" w:rsidRPr="00213323" w:rsidRDefault="005F1462" w:rsidP="00906D4A">
      <w:pPr>
        <w:pStyle w:val="Exampletext"/>
      </w:pPr>
      <w:r w:rsidRPr="00213323">
        <w:t>| pads.  [Diff Pin] defines the interpretation of the A_to_D output</w:t>
      </w:r>
    </w:p>
    <w:p w14:paraId="6B66D016" w14:textId="77777777" w:rsidR="005F1462" w:rsidRPr="00213323" w:rsidRDefault="005F1462" w:rsidP="00906D4A">
      <w:pPr>
        <w:pStyle w:val="Exampletext"/>
      </w:pPr>
      <w:r w:rsidRPr="00213323">
        <w:t xml:space="preserve">| polarity and levels and overrides the A_to_D settings shown above. </w:t>
      </w:r>
    </w:p>
    <w:p w14:paraId="6249D78C" w14:textId="77777777" w:rsidR="005F1462" w:rsidRPr="00213323" w:rsidRDefault="005F1462" w:rsidP="00906D4A">
      <w:pPr>
        <w:pStyle w:val="Exampletext"/>
      </w:pPr>
      <w:r w:rsidRPr="00213323">
        <w:t>|</w:t>
      </w:r>
    </w:p>
    <w:p w14:paraId="45DF03EE" w14:textId="77777777" w:rsidR="005F1462" w:rsidRPr="00213323" w:rsidRDefault="005F1462" w:rsidP="00906D4A">
      <w:pPr>
        <w:pStyle w:val="Exampletext"/>
      </w:pPr>
      <w:r w:rsidRPr="00213323">
        <w:t>[End External Model]</w:t>
      </w:r>
    </w:p>
    <w:p w14:paraId="17A694C9" w14:textId="77777777" w:rsidR="005F1462" w:rsidRPr="00213323" w:rsidRDefault="005F1462" w:rsidP="006F2A7E">
      <w:pPr>
        <w:spacing w:after="80"/>
      </w:pPr>
    </w:p>
    <w:p w14:paraId="6CA695E5" w14:textId="77777777" w:rsidR="005C0472" w:rsidRPr="00213323" w:rsidRDefault="005C0472" w:rsidP="006F2A7E">
      <w:pPr>
        <w:spacing w:after="80"/>
      </w:pPr>
    </w:p>
    <w:p w14:paraId="4DD158D8" w14:textId="77777777" w:rsidR="005F1462" w:rsidRPr="00213323" w:rsidRDefault="005F1462" w:rsidP="00685FB6">
      <w:pPr>
        <w:pStyle w:val="KeywordDescriptions"/>
        <w:rPr>
          <w:rStyle w:val="KeywordNameTOCChar"/>
        </w:rPr>
      </w:pPr>
      <w:bookmarkStart w:id="30348" w:name="_Toc203975893"/>
      <w:bookmarkStart w:id="30349" w:name="_Toc203976314"/>
      <w:bookmarkStart w:id="30350"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348"/>
      <w:bookmarkEnd w:id="30349"/>
      <w:bookmarkEnd w:id="30350"/>
    </w:p>
    <w:p w14:paraId="734A2A9C" w14:textId="77777777" w:rsidR="005F1462" w:rsidRPr="00213323" w:rsidRDefault="008A57D9">
      <w:pPr>
        <w:pStyle w:val="KeywordDescriptions"/>
      </w:pPr>
      <w:r w:rsidRPr="00213323">
        <w:rPr>
          <w:i/>
        </w:rPr>
        <w:t>Required:</w:t>
      </w:r>
      <w:r w:rsidR="005C0472" w:rsidRPr="00213323">
        <w:tab/>
      </w:r>
      <w:r w:rsidR="005F1462" w:rsidRPr="00213323">
        <w:t>No</w:t>
      </w:r>
    </w:p>
    <w:p w14:paraId="7F51A232"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79C85E5C"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16D8D58D"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17854BE1" w14:textId="77777777" w:rsidR="005F1462" w:rsidRPr="00213323" w:rsidRDefault="005F1462">
      <w:pPr>
        <w:pStyle w:val="KeywordDescriptions"/>
      </w:pPr>
      <w:r w:rsidRPr="00213323">
        <w:t>The [External Circuit] keyword may appear multiple times.  It is not scoped by any other keyword.</w:t>
      </w:r>
    </w:p>
    <w:p w14:paraId="6FBCBF6B"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37084D0E"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5480DC30" w14:textId="77777777" w:rsidR="005F1462" w:rsidRPr="00213323" w:rsidRDefault="005F1462">
      <w:pPr>
        <w:pStyle w:val="KeywordDescriptions"/>
      </w:pPr>
      <w:r w:rsidRPr="00213323">
        <w:t>Subparameter Definitions:</w:t>
      </w:r>
    </w:p>
    <w:p w14:paraId="6E8C0FED" w14:textId="77777777" w:rsidR="005F1462" w:rsidRPr="00213323" w:rsidRDefault="005F1462">
      <w:pPr>
        <w:pStyle w:val="KeywordDescriptions"/>
      </w:pPr>
      <w:r w:rsidRPr="00213323">
        <w:t>Language:</w:t>
      </w:r>
    </w:p>
    <w:p w14:paraId="0E4BE5EC"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0C034BA" w14:textId="77777777" w:rsidR="005F1462" w:rsidRPr="00213323" w:rsidRDefault="005F1462">
      <w:pPr>
        <w:pStyle w:val="KeywordDescriptions"/>
      </w:pPr>
      <w:r w:rsidRPr="00213323">
        <w:t>Corner:</w:t>
      </w:r>
    </w:p>
    <w:p w14:paraId="38B37A92" w14:textId="77777777" w:rsidR="005F1462" w:rsidRPr="00213323" w:rsidRDefault="005F1462">
      <w:pPr>
        <w:pStyle w:val="KeywordDescriptions"/>
      </w:pPr>
      <w:r w:rsidRPr="00213323">
        <w:t>Three entries follow the Corner subparameter on each line:</w:t>
      </w:r>
    </w:p>
    <w:p w14:paraId="5871F2F4" w14:textId="77777777" w:rsidR="005F1462" w:rsidRPr="00213323" w:rsidRDefault="005F1462" w:rsidP="006F2A7E">
      <w:pPr>
        <w:pStyle w:val="ListContinue"/>
        <w:spacing w:after="80"/>
      </w:pPr>
      <w:r w:rsidRPr="00213323">
        <w:t>corner_name file_</w:t>
      </w:r>
      <w:del w:id="30351" w:author="Author">
        <w:r w:rsidRPr="00213323" w:rsidDel="0073423F">
          <w:delText xml:space="preserve">name </w:delText>
        </w:r>
      </w:del>
      <w:ins w:id="30352" w:author="Author">
        <w:r w:rsidR="0073423F">
          <w:t>reference</w:t>
        </w:r>
        <w:r w:rsidR="0073423F" w:rsidRPr="00213323">
          <w:t xml:space="preserve"> </w:t>
        </w:r>
      </w:ins>
      <w:r w:rsidRPr="00213323">
        <w:t>circuit_name</w:t>
      </w:r>
    </w:p>
    <w:p w14:paraId="26825229"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0353" w:author="Author">
        <w:r w:rsidRPr="00213323" w:rsidDel="0073423F">
          <w:delText xml:space="preserve">name </w:delText>
        </w:r>
      </w:del>
      <w:ins w:id="30354" w:author="Author">
        <w:r w:rsidR="0073423F">
          <w:t>reference</w:t>
        </w:r>
        <w:r w:rsidR="0073423F" w:rsidRPr="00213323">
          <w:t xml:space="preserve"> </w:t>
        </w:r>
      </w:ins>
      <w:r w:rsidRPr="00213323">
        <w:t xml:space="preserve">entry points to </w:t>
      </w:r>
      <w:del w:id="30355" w:author="Author">
        <w:r w:rsidRPr="00213323" w:rsidDel="0073423F">
          <w:delText>the referenced</w:delText>
        </w:r>
      </w:del>
      <w:ins w:id="30356" w:author="Author">
        <w:r w:rsidR="0073423F">
          <w:t>a</w:t>
        </w:r>
      </w:ins>
      <w:r w:rsidRPr="00213323">
        <w:t xml:space="preserve"> file in </w:t>
      </w:r>
      <w:ins w:id="30357" w:author="Author">
        <w:r w:rsidR="0073423F">
          <w:t xml:space="preserve">that resides in </w:t>
        </w:r>
      </w:ins>
      <w:r w:rsidRPr="00213323">
        <w:t>the same directory as the .ibs file</w:t>
      </w:r>
      <w:ins w:id="30358" w:author="Author">
        <w:r w:rsidR="0073423F">
          <w:t xml:space="preserve"> or in a relative path under that directory</w:t>
        </w:r>
      </w:ins>
      <w:r w:rsidRPr="00213323">
        <w:t>.</w:t>
      </w:r>
    </w:p>
    <w:p w14:paraId="7096A85D"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30359" w:author="Author">
        <w:r w:rsidRPr="00213323" w:rsidDel="006846F5">
          <w:delText>data is</w:delText>
        </w:r>
      </w:del>
      <w:ins w:id="30360"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5EC5DD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7DC43DD" w14:textId="067AA6D2" w:rsidR="005F1462" w:rsidRPr="00213323" w:rsidRDefault="005F1462">
      <w:pPr>
        <w:pStyle w:val="KeywordDescriptions"/>
      </w:pPr>
      <w:r w:rsidRPr="00213323">
        <w:lastRenderedPageBreak/>
        <w:t>No character limits, case-sensitivity limits or extension conventions are required or enforced for file_</w:t>
      </w:r>
      <w:del w:id="30361" w:author="Author">
        <w:r w:rsidRPr="00213323" w:rsidDel="0073423F">
          <w:delText xml:space="preserve">name </w:delText>
        </w:r>
      </w:del>
      <w:ins w:id="30362" w:author="Author">
        <w:r w:rsidR="0073423F">
          <w:t>reference</w:t>
        </w:r>
        <w:r w:rsidR="0073423F" w:rsidRPr="00213323">
          <w:t xml:space="preserve"> </w:t>
        </w:r>
      </w:ins>
      <w:r w:rsidRPr="00213323">
        <w:t xml:space="preserve">and circuit_name entries.  However, the total number of characters in each Corner line </w:t>
      </w:r>
      <w:del w:id="30363" w:author="Author">
        <w:r w:rsidRPr="00213323" w:rsidDel="0073423F">
          <w:delText xml:space="preserve">must </w:delText>
        </w:r>
      </w:del>
      <w:ins w:id="30364"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del w:id="30365" w:author="Author">
        <w:r w:rsidRPr="00213323" w:rsidDel="0073423F">
          <w:delText xml:space="preserve">name </w:delText>
        </w:r>
      </w:del>
      <w:ins w:id="30366"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0367" w:author="Author">
        <w:r w:rsidR="0073423F">
          <w:t>reference</w:t>
        </w:r>
      </w:ins>
      <w:del w:id="30368" w:author="Author">
        <w:r w:rsidRPr="00213323" w:rsidDel="0073423F">
          <w:delText>name</w:delText>
        </w:r>
      </w:del>
      <w:r w:rsidRPr="00213323">
        <w:t xml:space="preserve"> entries or circuit_name entries should be avoided.  External languages may not support case-sensitive distinctions.</w:t>
      </w:r>
    </w:p>
    <w:p w14:paraId="08246F6C" w14:textId="77777777" w:rsidR="005F1462" w:rsidRPr="00213323" w:rsidRDefault="005F1462">
      <w:pPr>
        <w:pStyle w:val="KeywordDescriptions"/>
      </w:pPr>
      <w:r w:rsidRPr="00213323">
        <w:t>Parameters:</w:t>
      </w:r>
    </w:p>
    <w:p w14:paraId="78D3388E"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0369" w:author="Author">
        <w:r w:rsidRPr="00213323" w:rsidDel="001D109C">
          <w:delText xml:space="preserve">must </w:delText>
        </w:r>
      </w:del>
      <w:ins w:id="30370"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0371" w:author="Author">
        <w:r w:rsidRPr="00213323" w:rsidDel="001D109C">
          <w:delText xml:space="preserve">must </w:delText>
        </w:r>
      </w:del>
      <w:ins w:id="30372" w:author="Author">
        <w:r w:rsidR="001D109C">
          <w:t>shall</w:t>
        </w:r>
        <w:r w:rsidR="001D109C" w:rsidRPr="00213323">
          <w:t xml:space="preserve"> </w:t>
        </w:r>
      </w:ins>
      <w:r w:rsidRPr="00213323">
        <w:t>operate with default settings without any Parameters assignments.</w:t>
      </w:r>
    </w:p>
    <w:p w14:paraId="5A2D93E0"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8ECE9F"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7E995FDB" w14:textId="1ABD0D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0373" w:author="Author">
        <w:r w:rsidRPr="00213323" w:rsidDel="001D109C">
          <w:delText xml:space="preserve">must </w:delText>
        </w:r>
      </w:del>
      <w:ins w:id="30374" w:author="Author">
        <w:r w:rsidR="001D109C">
          <w:t>shall</w:t>
        </w:r>
        <w:r w:rsidR="001D109C" w:rsidRPr="00213323">
          <w:t xml:space="preserve"> </w:t>
        </w:r>
      </w:ins>
      <w:r w:rsidRPr="00213323">
        <w:t xml:space="preserve">begin with a file </w:t>
      </w:r>
      <w:del w:id="30375" w:author="Author">
        <w:r w:rsidRPr="00213323" w:rsidDel="001D109C">
          <w:delText>name</w:delText>
        </w:r>
      </w:del>
      <w:ins w:id="30376" w:author="Author">
        <w:r w:rsidR="001D109C">
          <w:t>reference</w:t>
        </w:r>
      </w:ins>
      <w:r w:rsidRPr="00213323">
        <w:t xml:space="preserve">, followed by an open </w:t>
      </w:r>
      <w:del w:id="30377" w:author="Author">
        <w:r w:rsidRPr="00213323" w:rsidDel="001D109C">
          <w:delText xml:space="preserve">parentheses </w:delText>
        </w:r>
      </w:del>
      <w:ins w:id="30378" w:author="Author">
        <w:r w:rsidR="001D109C" w:rsidRPr="00213323">
          <w:t>parenthes</w:t>
        </w:r>
        <w:r w:rsidR="001D109C">
          <w:t>i</w:t>
        </w:r>
        <w:r w:rsidR="001D109C" w:rsidRPr="00213323">
          <w:t xml:space="preserve">s </w:t>
        </w:r>
      </w:ins>
      <w:r w:rsidRPr="00213323">
        <w:t xml:space="preserve">and a </w:t>
      </w:r>
      <w:del w:id="30379" w:author="Author">
        <w:r w:rsidRPr="00213323" w:rsidDel="001D109C">
          <w:delText xml:space="preserve">the </w:delText>
        </w:r>
      </w:del>
      <w:r w:rsidRPr="00213323">
        <w:t>tree root name, a new open parenthes</w:t>
      </w:r>
      <w:ins w:id="30380" w:author="Author">
        <w:r w:rsidR="001D109C">
          <w:t>i</w:t>
        </w:r>
      </w:ins>
      <w:del w:id="30381"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0382"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0383" w:author="Author">
        <w:r w:rsidRPr="00213323" w:rsidDel="001D109C">
          <w:delText xml:space="preserve">must </w:delText>
        </w:r>
      </w:del>
      <w:ins w:id="30384" w:author="Author">
        <w:r w:rsidR="001D109C">
          <w:t>shall</w:t>
        </w:r>
        <w:r w:rsidR="001D109C" w:rsidRPr="00213323">
          <w:t xml:space="preserve"> </w:t>
        </w:r>
      </w:ins>
      <w:r w:rsidRPr="00213323">
        <w:t xml:space="preserve">follow the rules for file names given in Section </w:t>
      </w:r>
      <w:ins w:id="30385" w:author="Author">
        <w:r w:rsidR="001452DA">
          <w:fldChar w:fldCharType="begin"/>
        </w:r>
        <w:r w:rsidR="001452DA">
          <w:instrText xml:space="preserve"> REF _Ref529516541 \r \h </w:instrText>
        </w:r>
      </w:ins>
      <w:r w:rsidR="001452DA">
        <w:fldChar w:fldCharType="separate"/>
      </w:r>
      <w:ins w:id="30386" w:author="Author">
        <w:r w:rsidR="00790DC3">
          <w:t>3.2</w:t>
        </w:r>
        <w:r w:rsidR="001452DA">
          <w:fldChar w:fldCharType="end"/>
        </w:r>
      </w:ins>
      <w:del w:id="30387" w:author="Author">
        <w:r w:rsidRPr="00213323" w:rsidDel="001452DA">
          <w:delText>3</w:delText>
        </w:r>
      </w:del>
      <w:r w:rsidRPr="00213323">
        <w:t xml:space="preserve">, </w:t>
      </w:r>
      <w:r w:rsidR="008D6762" w:rsidRPr="00213323">
        <w:t>“</w:t>
      </w:r>
      <w:ins w:id="30388" w:author="Author">
        <w:del w:id="30389" w:author="Author">
          <w:r w:rsidR="006E6E84" w:rsidDel="001452DA">
            <w:delText xml:space="preserve">GENERAL </w:delText>
          </w:r>
        </w:del>
      </w:ins>
      <w:del w:id="30390" w:author="Author">
        <w:r w:rsidRPr="001D109C" w:rsidDel="005C654B">
          <w:delText>GENERAL SYNTAX RULES AND GUIDELINES</w:delText>
        </w:r>
      </w:del>
      <w:ins w:id="30391" w:author="Author">
        <w:r w:rsidR="005C654B" w:rsidRPr="001D109C">
          <w:t>SYNTAX RULES</w:t>
        </w:r>
        <w:del w:id="30392" w:author="Author">
          <w:r w:rsidR="006E6E84" w:rsidDel="001452DA">
            <w:delText xml:space="preserve"> AND GUIDELINES</w:delText>
          </w:r>
        </w:del>
      </w:ins>
      <w:r w:rsidR="008D6762" w:rsidRPr="001D109C">
        <w:t>”</w:t>
      </w:r>
      <w:r w:rsidRPr="001D109C">
        <w:t xml:space="preserve">.  </w:t>
      </w:r>
      <w:ins w:id="30393" w:author="Author">
        <w:r w:rsidR="001D109C" w:rsidRPr="001D109C">
          <w:rPr>
            <w:rPrChange w:id="30394" w:author="Author">
              <w:rPr>
                <w:color w:val="FF0000"/>
              </w:rPr>
            </w:rPrChange>
          </w:rPr>
          <w:t xml:space="preserve">In addition, file names using only a stem (e.g., xyz) </w:t>
        </w:r>
        <w:del w:id="30395" w:author="Author">
          <w:r w:rsidR="001D109C" w:rsidRPr="001D109C" w:rsidDel="00147CEB">
            <w:rPr>
              <w:rPrChange w:id="30396" w:author="Author">
                <w:rPr>
                  <w:color w:val="FF0000"/>
                </w:rPr>
              </w:rPrChange>
            </w:rPr>
            <w:delText xml:space="preserve">or a stem and an ending period and no extension (e.g., xyz.) </w:delText>
          </w:r>
        </w:del>
        <w:r w:rsidR="001D109C" w:rsidRPr="001D109C">
          <w:rPr>
            <w:rPrChange w:id="30397" w:author="Author">
              <w:rPr>
                <w:color w:val="FF0000"/>
              </w:rPr>
            </w:rPrChange>
          </w:rPr>
          <w:t xml:space="preserve">are permitted.  </w:t>
        </w:r>
        <w:r w:rsidR="001D109C" w:rsidRPr="001D109C">
          <w:t xml:space="preserve">IBIS file formats except .ami (e.g., .ibs, .pkg, </w:t>
        </w:r>
        <w:r w:rsidR="001D109C" w:rsidRPr="001D109C">
          <w:rPr>
            <w:rPrChange w:id="30398"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5CFF5A4E"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0399" w:author="Author">
        <w:r w:rsidDel="00D63F01">
          <w:delText>.</w:delText>
        </w:r>
      </w:del>
      <w:r>
        <w:t>ami”.</w:t>
      </w:r>
    </w:p>
    <w:p w14:paraId="4B384504" w14:textId="77777777" w:rsidR="006D233A" w:rsidRDefault="006D233A" w:rsidP="006D233A">
      <w:pPr>
        <w:pStyle w:val="ListParagraph"/>
        <w:numPr>
          <w:ilvl w:val="0"/>
          <w:numId w:val="41"/>
        </w:numPr>
      </w:pPr>
      <w:r>
        <w:t>T</w:t>
      </w:r>
      <w:r w:rsidRPr="0015223D">
        <w:t xml:space="preserve">he parameter tree </w:t>
      </w:r>
      <w:del w:id="30400" w:author="Author">
        <w:r w:rsidRPr="0015223D" w:rsidDel="00D63F01">
          <w:delText xml:space="preserve">must </w:delText>
        </w:r>
      </w:del>
      <w:ins w:id="30401" w:author="Author">
        <w:r w:rsidR="00D63F01">
          <w:t>shall</w:t>
        </w:r>
        <w:r w:rsidR="00D63F01" w:rsidRPr="0015223D">
          <w:t xml:space="preserve"> </w:t>
        </w:r>
      </w:ins>
      <w:r w:rsidRPr="0015223D">
        <w:t>not contain the Reserved_Parameters branch.</w:t>
      </w:r>
    </w:p>
    <w:p w14:paraId="48BC8CC2" w14:textId="77777777" w:rsidR="006D233A" w:rsidRDefault="006D233A" w:rsidP="006D233A">
      <w:pPr>
        <w:pStyle w:val="ListParagraph"/>
        <w:numPr>
          <w:ilvl w:val="0"/>
          <w:numId w:val="41"/>
        </w:numPr>
      </w:pPr>
      <w:r w:rsidRPr="00240295">
        <w:t xml:space="preserve">The parameter tree </w:t>
      </w:r>
      <w:del w:id="30402" w:author="Author">
        <w:r w:rsidRPr="00240295" w:rsidDel="00D63F01">
          <w:delText xml:space="preserve">must </w:delText>
        </w:r>
      </w:del>
      <w:ins w:id="30403" w:author="Author">
        <w:r w:rsidR="00D63F01">
          <w:t>shall</w:t>
        </w:r>
        <w:r w:rsidR="00D63F01" w:rsidRPr="00240295">
          <w:t xml:space="preserve"> </w:t>
        </w:r>
      </w:ins>
      <w:r w:rsidRPr="00240295">
        <w:t>contain the Model_Specific branch.</w:t>
      </w:r>
    </w:p>
    <w:p w14:paraId="0470D44F" w14:textId="77777777" w:rsidR="006D233A" w:rsidRPr="0015223D" w:rsidRDefault="006D233A" w:rsidP="006D233A">
      <w:pPr>
        <w:pStyle w:val="ListParagraph"/>
        <w:numPr>
          <w:ilvl w:val="0"/>
          <w:numId w:val="41"/>
        </w:numPr>
      </w:pPr>
      <w:r>
        <w:t>T</w:t>
      </w:r>
      <w:r w:rsidRPr="0015223D">
        <w:t>he parameter tree may only contain Usage Info parameters.</w:t>
      </w:r>
    </w:p>
    <w:p w14:paraId="778D8867" w14:textId="77777777" w:rsidR="006D233A" w:rsidRPr="0015223D" w:rsidRDefault="006D233A" w:rsidP="006D233A"/>
    <w:p w14:paraId="0BB6CFFB" w14:textId="77777777" w:rsidR="006D233A" w:rsidRDefault="006D233A" w:rsidP="006D233A">
      <w:r w:rsidRPr="0015223D">
        <w:t xml:space="preserve">The following rules </w:t>
      </w:r>
      <w:del w:id="30404" w:author="Author">
        <w:r w:rsidRPr="0015223D" w:rsidDel="00D63F01">
          <w:delText xml:space="preserve">must </w:delText>
        </w:r>
      </w:del>
      <w:ins w:id="30405"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7F558DB2"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0406" w:author="Author">
        <w:r w:rsidRPr="0015223D" w:rsidDel="00D63F01">
          <w:delText>.</w:delText>
        </w:r>
      </w:del>
      <w:r w:rsidRPr="0015223D">
        <w:t>ami</w:t>
      </w:r>
      <w:r>
        <w:t>”</w:t>
      </w:r>
      <w:r w:rsidRPr="0015223D">
        <w:t xml:space="preserve"> extension</w:t>
      </w:r>
      <w:r>
        <w:t>.</w:t>
      </w:r>
    </w:p>
    <w:p w14:paraId="1029EABD"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0407" w:author="Author">
        <w:r w:rsidRPr="0015223D" w:rsidDel="00D63F01">
          <w:delText>.</w:delText>
        </w:r>
      </w:del>
      <w:r w:rsidRPr="0015223D">
        <w:t>ami</w:t>
      </w:r>
      <w:r>
        <w:t>”</w:t>
      </w:r>
      <w:r w:rsidRPr="0015223D">
        <w:t>.</w:t>
      </w:r>
    </w:p>
    <w:p w14:paraId="331F1EEA" w14:textId="77777777" w:rsidR="006D233A" w:rsidRDefault="006D233A" w:rsidP="00EC1116">
      <w:pPr>
        <w:pStyle w:val="KeywordDescriptions"/>
      </w:pPr>
    </w:p>
    <w:p w14:paraId="4BF1D112"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6EE861E"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579BF9E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5CFC873" w14:textId="77777777" w:rsidR="00B3299B" w:rsidRPr="00213323" w:rsidRDefault="00B3299B" w:rsidP="00B3299B">
      <w:pPr>
        <w:pStyle w:val="KeywordDescriptions"/>
      </w:pPr>
      <w:r w:rsidRPr="00213323">
        <w:t>Converter_Parameters:</w:t>
      </w:r>
    </w:p>
    <w:p w14:paraId="5F49A4F7"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274A729F"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6E1BFDE6" w14:textId="62686406" w:rsidR="00B3299B" w:rsidRPr="00BE527B" w:rsidRDefault="00B3299B" w:rsidP="00B3299B">
      <w:pPr>
        <w:pStyle w:val="KeywordDescriptions"/>
      </w:pPr>
      <w:r w:rsidRPr="00213323">
        <w:t xml:space="preserve">The Converter_Parameters subparameter </w:t>
      </w:r>
      <w:del w:id="30408" w:author="Author">
        <w:r w:rsidRPr="00213323" w:rsidDel="008B0C87">
          <w:delText xml:space="preserve">must </w:delText>
        </w:r>
      </w:del>
      <w:ins w:id="30409" w:author="Author">
        <w:r w:rsidR="008B0C87">
          <w:t xml:space="preserve">shall </w:t>
        </w:r>
      </w:ins>
      <w:r w:rsidRPr="00213323">
        <w:t xml:space="preserve">contain one parameter name per line, which </w:t>
      </w:r>
      <w:del w:id="30410" w:author="Author">
        <w:r w:rsidRPr="00213323" w:rsidDel="008B0C87">
          <w:delText xml:space="preserve">must </w:delText>
        </w:r>
      </w:del>
      <w:ins w:id="30411"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0412" w:author="Author">
        <w:r w:rsidRPr="00213323" w:rsidDel="008B0C87">
          <w:delText xml:space="preserve">must </w:delText>
        </w:r>
      </w:del>
      <w:ins w:id="30413" w:author="Author">
        <w:r w:rsidR="008B0C87">
          <w:t>shall</w:t>
        </w:r>
        <w:r w:rsidR="008B0C87" w:rsidRPr="00213323">
          <w:t xml:space="preserve"> </w:t>
        </w:r>
      </w:ins>
      <w:r w:rsidRPr="00213323">
        <w:t xml:space="preserve">begin with a file </w:t>
      </w:r>
      <w:del w:id="30414" w:author="Author">
        <w:r w:rsidRPr="00213323" w:rsidDel="008B0C87">
          <w:delText>name</w:delText>
        </w:r>
      </w:del>
      <w:ins w:id="30415" w:author="Author">
        <w:r w:rsidR="008B0C87">
          <w:t>reference</w:t>
        </w:r>
      </w:ins>
      <w:r w:rsidRPr="00213323">
        <w:t>, followed by an open parentheses and a</w:t>
      </w:r>
      <w:del w:id="30416"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0417" w:author="Author">
        <w:r w:rsidR="008B0C87">
          <w:t>reference</w:t>
        </w:r>
      </w:ins>
      <w:del w:id="30418"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0419"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0420" w:author="Author">
        <w:r w:rsidRPr="0025397F" w:rsidDel="00660DD9">
          <w:delText xml:space="preserve">must </w:delText>
        </w:r>
      </w:del>
      <w:ins w:id="30421" w:author="Author">
        <w:r w:rsidR="00660DD9">
          <w:t>shall</w:t>
        </w:r>
        <w:r w:rsidR="00660DD9" w:rsidRPr="0025397F">
          <w:t xml:space="preserve"> </w:t>
        </w:r>
      </w:ins>
      <w:r w:rsidRPr="0025397F">
        <w:t xml:space="preserve">follow the rules for file names given in Section </w:t>
      </w:r>
      <w:ins w:id="30422" w:author="Author">
        <w:r w:rsidR="00753958">
          <w:fldChar w:fldCharType="begin"/>
        </w:r>
        <w:r w:rsidR="00753958">
          <w:instrText xml:space="preserve"> REF _Ref529516541 \r \h </w:instrText>
        </w:r>
      </w:ins>
      <w:r w:rsidR="00753958">
        <w:fldChar w:fldCharType="separate"/>
      </w:r>
      <w:ins w:id="30423" w:author="Author">
        <w:r w:rsidR="00790DC3">
          <w:t>3.2</w:t>
        </w:r>
        <w:r w:rsidR="00753958">
          <w:fldChar w:fldCharType="end"/>
        </w:r>
      </w:ins>
      <w:del w:id="30424" w:author="Author">
        <w:r w:rsidRPr="0025397F" w:rsidDel="00753958">
          <w:delText>3</w:delText>
        </w:r>
      </w:del>
      <w:r w:rsidRPr="0025397F">
        <w:t xml:space="preserve">, </w:t>
      </w:r>
      <w:r w:rsidR="008D6762" w:rsidRPr="000F226A">
        <w:t>“</w:t>
      </w:r>
      <w:ins w:id="30425" w:author="Author">
        <w:del w:id="30426" w:author="Author">
          <w:r w:rsidR="005D7AAC" w:rsidDel="00753958">
            <w:delText xml:space="preserve">GENERAL </w:delText>
          </w:r>
        </w:del>
      </w:ins>
      <w:del w:id="30427" w:author="Author">
        <w:r w:rsidRPr="00BE527B" w:rsidDel="005C654B">
          <w:delText>GENERAL SYNTAX RULES AND GUIDELINES</w:delText>
        </w:r>
      </w:del>
      <w:ins w:id="30428" w:author="Author">
        <w:r w:rsidR="005C654B">
          <w:t>SYNTAX RULES</w:t>
        </w:r>
        <w:del w:id="30429" w:author="Author">
          <w:r w:rsidR="005D7AAC" w:rsidDel="00753958">
            <w:delText xml:space="preserve"> AND GUIDELINES</w:delText>
          </w:r>
        </w:del>
      </w:ins>
      <w:r w:rsidR="008D6762" w:rsidRPr="00BE527B">
        <w:t>”</w:t>
      </w:r>
      <w:r w:rsidRPr="00BE527B">
        <w:t xml:space="preserve">.  </w:t>
      </w:r>
      <w:r w:rsidR="003B0A27" w:rsidRPr="000E56A6">
        <w:t>In addition, file</w:t>
      </w:r>
      <w:ins w:id="30430" w:author="Author">
        <w:r w:rsidR="00660DD9">
          <w:t xml:space="preserve"> name</w:t>
        </w:r>
      </w:ins>
      <w:r w:rsidR="003B0A27" w:rsidRPr="000E56A6">
        <w:t xml:space="preserve">s </w:t>
      </w:r>
      <w:ins w:id="30431" w:author="Author">
        <w:r w:rsidR="00660DD9">
          <w:t xml:space="preserve">using only a stem </w:t>
        </w:r>
      </w:ins>
      <w:del w:id="30432" w:author="Author">
        <w:r w:rsidR="003B0A27" w:rsidRPr="000E56A6" w:rsidDel="00660DD9">
          <w:delText xml:space="preserve">with no extensions </w:delText>
        </w:r>
      </w:del>
      <w:r w:rsidR="003B0A27" w:rsidRPr="000E56A6">
        <w:t xml:space="preserve">(e.g, xyz) </w:t>
      </w:r>
      <w:del w:id="30433" w:author="Author">
        <w:r w:rsidR="003B0A27" w:rsidRPr="000E56A6" w:rsidDel="00147CEB">
          <w:delText xml:space="preserve">or </w:delText>
        </w:r>
      </w:del>
      <w:ins w:id="30434" w:author="Author">
        <w:del w:id="30435" w:author="Author">
          <w:r w:rsidR="00660DD9" w:rsidDel="00147CEB">
            <w:delText xml:space="preserve">a stem and an ending period </w:delText>
          </w:r>
        </w:del>
      </w:ins>
      <w:del w:id="30436" w:author="Author">
        <w:r w:rsidR="003B0A27" w:rsidRPr="000E56A6" w:rsidDel="00147CEB">
          <w:delText>with just a dot</w:delText>
        </w:r>
      </w:del>
      <w:ins w:id="30437" w:author="Author">
        <w:del w:id="30438" w:author="Author">
          <w:r w:rsidR="00660DD9" w:rsidDel="00147CEB">
            <w:delText>and no extension</w:delText>
          </w:r>
        </w:del>
      </w:ins>
      <w:del w:id="30439" w:author="Author">
        <w:r w:rsidR="003B0A27" w:rsidRPr="000E56A6" w:rsidDel="00147CEB">
          <w:delText xml:space="preserve"> (e.g., xyz.) </w:delText>
        </w:r>
      </w:del>
      <w:r w:rsidR="003B0A27" w:rsidRPr="000E56A6">
        <w:t>are permitted.  IBIS file formats except .ami (e.g., .ibs, .pkg,</w:t>
      </w:r>
      <w:ins w:id="30440" w:author="Author">
        <w:r w:rsidR="00660DD9">
          <w:t xml:space="preserve"> .ebd</w:t>
        </w:r>
      </w:ins>
      <w:r w:rsidR="003B0A27" w:rsidRPr="000E56A6">
        <w:t xml:space="preserve"> and .</w:t>
      </w:r>
      <w:del w:id="30441" w:author="Author">
        <w:r w:rsidR="003B0A27" w:rsidRPr="000E56A6" w:rsidDel="00660DD9">
          <w:delText>ebd</w:delText>
        </w:r>
      </w:del>
      <w:ins w:id="30442"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42E84CFA"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0443" w:author="Author">
        <w:r w:rsidRPr="000F226A" w:rsidDel="00660DD9">
          <w:delText>.</w:delText>
        </w:r>
      </w:del>
      <w:r w:rsidRPr="000F226A">
        <w:t>ami”.</w:t>
      </w:r>
    </w:p>
    <w:p w14:paraId="64DDE65D" w14:textId="77777777" w:rsidR="006D233A" w:rsidRPr="00BE527B" w:rsidRDefault="006D233A" w:rsidP="000E56A6">
      <w:pPr>
        <w:pStyle w:val="ListParagraph"/>
        <w:numPr>
          <w:ilvl w:val="0"/>
          <w:numId w:val="53"/>
        </w:numPr>
      </w:pPr>
      <w:r w:rsidRPr="00BE527B">
        <w:t xml:space="preserve">The parameter tree </w:t>
      </w:r>
      <w:del w:id="30444" w:author="Author">
        <w:r w:rsidRPr="00BE527B" w:rsidDel="00660DD9">
          <w:delText xml:space="preserve">must </w:delText>
        </w:r>
      </w:del>
      <w:ins w:id="30445" w:author="Author">
        <w:r w:rsidR="00660DD9">
          <w:t>shall</w:t>
        </w:r>
        <w:r w:rsidR="00660DD9" w:rsidRPr="00BE527B">
          <w:t xml:space="preserve"> </w:t>
        </w:r>
      </w:ins>
      <w:r w:rsidRPr="00BE527B">
        <w:t>not contain the Reserved_Parameters branch.</w:t>
      </w:r>
    </w:p>
    <w:p w14:paraId="2FDB6BEE" w14:textId="77777777" w:rsidR="006D233A" w:rsidRPr="00BE527B" w:rsidRDefault="006D233A" w:rsidP="000E56A6">
      <w:pPr>
        <w:pStyle w:val="ListParagraph"/>
        <w:numPr>
          <w:ilvl w:val="0"/>
          <w:numId w:val="53"/>
        </w:numPr>
      </w:pPr>
      <w:r w:rsidRPr="00BE527B">
        <w:t xml:space="preserve">The parameter tree </w:t>
      </w:r>
      <w:del w:id="30446" w:author="Author">
        <w:r w:rsidRPr="00BE527B" w:rsidDel="00660DD9">
          <w:delText xml:space="preserve">must </w:delText>
        </w:r>
      </w:del>
      <w:ins w:id="30447" w:author="Author">
        <w:r w:rsidR="00660DD9">
          <w:t>shall</w:t>
        </w:r>
        <w:r w:rsidR="00660DD9" w:rsidRPr="00BE527B">
          <w:t xml:space="preserve"> </w:t>
        </w:r>
      </w:ins>
      <w:r w:rsidRPr="00BE527B">
        <w:t>contain the Model_Specific branch.</w:t>
      </w:r>
    </w:p>
    <w:p w14:paraId="0FC863C1" w14:textId="77777777" w:rsidR="006D233A" w:rsidRPr="00BE527B" w:rsidRDefault="006D233A" w:rsidP="000E56A6">
      <w:pPr>
        <w:pStyle w:val="ListParagraph"/>
        <w:numPr>
          <w:ilvl w:val="0"/>
          <w:numId w:val="53"/>
        </w:numPr>
      </w:pPr>
      <w:r w:rsidRPr="00BE527B">
        <w:t>The parameter tree may only contain Usage Info parameters.</w:t>
      </w:r>
    </w:p>
    <w:p w14:paraId="15A791DF" w14:textId="77777777" w:rsidR="006D233A" w:rsidRPr="0015223D" w:rsidRDefault="006D233A" w:rsidP="006D233A"/>
    <w:p w14:paraId="5893D8AC" w14:textId="77777777" w:rsidR="006D233A" w:rsidRDefault="006D233A" w:rsidP="006D233A">
      <w:r w:rsidRPr="0015223D">
        <w:t xml:space="preserve">The following rules </w:t>
      </w:r>
      <w:del w:id="30448" w:author="Author">
        <w:r w:rsidRPr="0015223D" w:rsidDel="00660DD9">
          <w:delText xml:space="preserve">must </w:delText>
        </w:r>
      </w:del>
      <w:ins w:id="30449"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AEC355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0450" w:author="Author">
        <w:r w:rsidRPr="0015223D" w:rsidDel="00CE6F32">
          <w:delText>.</w:delText>
        </w:r>
      </w:del>
      <w:r w:rsidRPr="0015223D">
        <w:t>ami</w:t>
      </w:r>
      <w:r>
        <w:t>”</w:t>
      </w:r>
      <w:r w:rsidRPr="0015223D">
        <w:t xml:space="preserve"> extension</w:t>
      </w:r>
      <w:r>
        <w:t>.</w:t>
      </w:r>
    </w:p>
    <w:p w14:paraId="12C667C7"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0451" w:author="Author">
        <w:r w:rsidRPr="0015223D" w:rsidDel="00CE6F32">
          <w:delText>.</w:delText>
        </w:r>
      </w:del>
      <w:r w:rsidRPr="0015223D">
        <w:t>ami</w:t>
      </w:r>
      <w:r>
        <w:t>”</w:t>
      </w:r>
      <w:r w:rsidRPr="0015223D">
        <w:t>.</w:t>
      </w:r>
    </w:p>
    <w:p w14:paraId="608800BA"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C90CBB1"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39E32343" w14:textId="77777777" w:rsidR="005F1462" w:rsidRPr="00213323" w:rsidRDefault="005F1462">
      <w:pPr>
        <w:pStyle w:val="KeywordDescriptions"/>
      </w:pPr>
      <w:r w:rsidRPr="00213323">
        <w:t>Ports:</w:t>
      </w:r>
    </w:p>
    <w:p w14:paraId="59CC92A3"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18225421" w14:textId="6D174150"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8023274" w14:textId="77777777" w:rsidR="00193E60" w:rsidRPr="00213323" w:rsidRDefault="005F1462">
      <w:pPr>
        <w:pStyle w:val="KeywordDescriptions"/>
      </w:pPr>
      <w:r w:rsidRPr="00213323">
        <w:t>The [Pin Mapping] keyword cannot be used with [External Circuit] in the same [Component] description.</w:t>
      </w:r>
    </w:p>
    <w:p w14:paraId="07567C63" w14:textId="77777777" w:rsidR="005F1462" w:rsidRPr="00213323" w:rsidRDefault="005F1462">
      <w:pPr>
        <w:pStyle w:val="KeywordDescriptions"/>
      </w:pPr>
      <w:r w:rsidRPr="00213323">
        <w:t>Digital-to-Analog/Analog-to-Digital Conversions:</w:t>
      </w:r>
    </w:p>
    <w:p w14:paraId="1BEE9957"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2B7D5B00" w14:textId="77777777" w:rsidR="005F1462" w:rsidRPr="00213323" w:rsidRDefault="005F1462">
      <w:pPr>
        <w:pStyle w:val="KeywordDescriptions"/>
      </w:pPr>
      <w:r w:rsidRPr="00213323">
        <w:t>D_to_A:</w:t>
      </w:r>
    </w:p>
    <w:p w14:paraId="0318D1EA"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A39B959"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3888624"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678EF8C1"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72E9F09B"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13C06B1D"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57D9F44D"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5F7E13B9"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2C793AD"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3D7903CD"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6693B2E7" w14:textId="77777777" w:rsidR="005F1462" w:rsidRPr="00213323" w:rsidRDefault="005F1462">
      <w:pPr>
        <w:pStyle w:val="KeywordDescriptions"/>
      </w:pPr>
      <w:r w:rsidRPr="00213323">
        <w:t>A_to_D:</w:t>
      </w:r>
    </w:p>
    <w:p w14:paraId="4B433A2F"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6D1BF6FC" w14:textId="77777777" w:rsidR="005F1462" w:rsidRPr="00213323" w:rsidRDefault="005F1462">
      <w:pPr>
        <w:pStyle w:val="KeywordDescriptions"/>
      </w:pPr>
      <w:r w:rsidRPr="00213323">
        <w:t>The A_to_D subparameter is followed by six arguments:</w:t>
      </w:r>
    </w:p>
    <w:p w14:paraId="64DF208C" w14:textId="77777777" w:rsidR="005F1462" w:rsidRPr="00213323" w:rsidRDefault="005F1462" w:rsidP="006F2A7E">
      <w:pPr>
        <w:pStyle w:val="ListContinue"/>
        <w:spacing w:after="80"/>
      </w:pPr>
      <w:r w:rsidRPr="00213323">
        <w:t xml:space="preserve">d_port port1 port2 vlow vhigh corner_name </w:t>
      </w:r>
    </w:p>
    <w:p w14:paraId="5EF09690"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ECD0E3E"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BA84B00"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51F6BE"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D73DC9F"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E39481"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65C50369"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0452" w:author="Author">
        <w:r w:rsidRPr="00213323" w:rsidDel="006578C7">
          <w:delText>A_signal</w:delText>
        </w:r>
      </w:del>
      <w:ins w:id="30453" w:author="Author">
        <w:r w:rsidR="006578C7">
          <w:t>at-pad</w:t>
        </w:r>
      </w:ins>
      <w:r w:rsidRPr="00213323">
        <w:t xml:space="preserve"> response).  If native IBIS measurements are desired, the </w:t>
      </w:r>
      <w:del w:id="30454" w:author="Author">
        <w:r w:rsidRPr="00213323" w:rsidDel="006578C7">
          <w:delText>A_signal port would be named in the A_to_D line under port1</w:delText>
        </w:r>
      </w:del>
      <w:ins w:id="30455"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0456" w:author="Author">
        <w:r w:rsidRPr="00213323" w:rsidDel="006578C7">
          <w:delText xml:space="preserve">user-defined analog signal </w:delText>
        </w:r>
      </w:del>
      <w:r w:rsidRPr="00213323">
        <w:t>port</w:t>
      </w:r>
      <w:ins w:id="30457" w:author="Author">
        <w:r w:rsidR="006578C7">
          <w:t>s</w:t>
        </w:r>
      </w:ins>
      <w:r w:rsidRPr="00213323">
        <w:t xml:space="preserve"> </w:t>
      </w:r>
      <w:ins w:id="30458" w:author="Author">
        <w:r w:rsidR="006578C7">
          <w:t xml:space="preserve">in the A_to_D line </w:t>
        </w:r>
      </w:ins>
      <w:r w:rsidRPr="00213323">
        <w:t xml:space="preserve">would </w:t>
      </w:r>
      <w:del w:id="30459" w:author="Author">
        <w:r w:rsidRPr="00213323" w:rsidDel="006578C7">
          <w:delText xml:space="preserve">be </w:delText>
        </w:r>
      </w:del>
      <w:r w:rsidRPr="00213323">
        <w:t>name</w:t>
      </w:r>
      <w:del w:id="30460" w:author="Author">
        <w:r w:rsidRPr="00213323" w:rsidDel="006578C7">
          <w:delText>d in the A_to_D line under port1</w:delText>
        </w:r>
      </w:del>
      <w:ins w:id="30461"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220B85F"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4C4DFD90" w14:textId="77777777" w:rsidR="005F1462" w:rsidRPr="00213323" w:rsidRDefault="005F1462">
      <w:pPr>
        <w:pStyle w:val="KeywordDescriptions"/>
      </w:pPr>
      <w:r w:rsidRPr="00213323">
        <w:t>The [Diff Pin] keyword is NOT required for true differential [External Circuit] descriptions.</w:t>
      </w:r>
    </w:p>
    <w:p w14:paraId="67054A1D"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50F91B58"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F9ACC84" w14:textId="77777777" w:rsidR="005F1462" w:rsidRPr="00213323" w:rsidRDefault="005F1462">
      <w:pPr>
        <w:pStyle w:val="KeywordDescriptions"/>
      </w:pPr>
      <w:r w:rsidRPr="00213323">
        <w:t>In all other respects, [External Circuit] behaves exactly as [External Model].</w:t>
      </w:r>
    </w:p>
    <w:p w14:paraId="70A4E414" w14:textId="77777777" w:rsidR="005F1462" w:rsidRPr="00213323" w:rsidRDefault="00B84D81">
      <w:pPr>
        <w:pStyle w:val="KeywordDescriptions"/>
        <w:rPr>
          <w:i/>
        </w:rPr>
      </w:pPr>
      <w:r w:rsidRPr="00213323">
        <w:rPr>
          <w:i/>
        </w:rPr>
        <w:t>Examples:</w:t>
      </w:r>
    </w:p>
    <w:p w14:paraId="00CEC47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17548E35" w14:textId="77777777" w:rsidR="005F1462" w:rsidRPr="00213323" w:rsidRDefault="005F1462" w:rsidP="00906D4A">
      <w:pPr>
        <w:pStyle w:val="Exampletext"/>
      </w:pPr>
      <w:r w:rsidRPr="00213323">
        <w:lastRenderedPageBreak/>
        <w:t>[External Circuit] BUFF-SPICE</w:t>
      </w:r>
    </w:p>
    <w:p w14:paraId="21E053D5" w14:textId="77777777" w:rsidR="005F1462" w:rsidRPr="00213323" w:rsidRDefault="005F1462" w:rsidP="00906D4A">
      <w:pPr>
        <w:pStyle w:val="Exampletext"/>
      </w:pPr>
      <w:r w:rsidRPr="00213323">
        <w:t>Language SPICE</w:t>
      </w:r>
    </w:p>
    <w:p w14:paraId="35FCE9C9" w14:textId="77777777" w:rsidR="005F1462" w:rsidRPr="00213323" w:rsidRDefault="005F1462" w:rsidP="00906D4A">
      <w:pPr>
        <w:pStyle w:val="Exampletext"/>
      </w:pPr>
      <w:r w:rsidRPr="00213323">
        <w:t>|</w:t>
      </w:r>
    </w:p>
    <w:p w14:paraId="42A18638" w14:textId="77777777" w:rsidR="005F1462" w:rsidRPr="00213323" w:rsidRDefault="005F1462" w:rsidP="00906D4A">
      <w:pPr>
        <w:pStyle w:val="Exampletext"/>
      </w:pPr>
      <w:r w:rsidRPr="00213323">
        <w:t>| Corner corner_name file_</w:t>
      </w:r>
      <w:del w:id="30462" w:author="Author">
        <w:r w:rsidRPr="00213323" w:rsidDel="000C1B69">
          <w:delText xml:space="preserve">name       </w:delText>
        </w:r>
      </w:del>
      <w:ins w:id="30463" w:author="Author">
        <w:r w:rsidR="000C1B69">
          <w:t>reference</w:t>
        </w:r>
        <w:r w:rsidR="000C1B69" w:rsidRPr="00213323">
          <w:t xml:space="preserve">       </w:t>
        </w:r>
      </w:ins>
      <w:r w:rsidRPr="00213323">
        <w:t>circuit_name (.subckt name)</w:t>
      </w:r>
    </w:p>
    <w:p w14:paraId="49A6EB5C" w14:textId="77777777" w:rsidR="005F1462" w:rsidRPr="00213323" w:rsidRDefault="005F1462" w:rsidP="00906D4A">
      <w:pPr>
        <w:pStyle w:val="Exampletext"/>
      </w:pPr>
      <w:r w:rsidRPr="00213323">
        <w:t>Corner    Typ         buffer_typ.spi  bufferb_io_typ</w:t>
      </w:r>
    </w:p>
    <w:p w14:paraId="239FFA2C" w14:textId="77777777" w:rsidR="005F1462" w:rsidRPr="00213323" w:rsidRDefault="005F1462" w:rsidP="00906D4A">
      <w:pPr>
        <w:pStyle w:val="Exampletext"/>
      </w:pPr>
      <w:r w:rsidRPr="00213323">
        <w:t>Corner    Min         buffer_min.spi  bufferb_io_min</w:t>
      </w:r>
    </w:p>
    <w:p w14:paraId="4B4D23FA" w14:textId="77777777" w:rsidR="005F1462" w:rsidRPr="00213323" w:rsidRDefault="005F1462" w:rsidP="00906D4A">
      <w:pPr>
        <w:pStyle w:val="Exampletext"/>
      </w:pPr>
      <w:r w:rsidRPr="00213323">
        <w:t>Corner    Max         buffer_max.spi  bufferb_io_max</w:t>
      </w:r>
    </w:p>
    <w:p w14:paraId="696A1E49" w14:textId="77777777" w:rsidR="005F1462" w:rsidRPr="00213323" w:rsidRDefault="005F1462" w:rsidP="00906D4A">
      <w:pPr>
        <w:pStyle w:val="Exampletext"/>
      </w:pPr>
      <w:r w:rsidRPr="00213323">
        <w:t>|</w:t>
      </w:r>
    </w:p>
    <w:p w14:paraId="2718C903" w14:textId="77777777" w:rsidR="005F1462" w:rsidRPr="00213323" w:rsidRDefault="005F1462" w:rsidP="00906D4A">
      <w:pPr>
        <w:pStyle w:val="Exampletext"/>
      </w:pPr>
      <w:r w:rsidRPr="00213323">
        <w:t>| Parameters - Not supported in SPICE</w:t>
      </w:r>
    </w:p>
    <w:p w14:paraId="7CE4408B" w14:textId="77777777" w:rsidR="005460CF" w:rsidRPr="00213323" w:rsidRDefault="005F1462" w:rsidP="00906D4A">
      <w:pPr>
        <w:pStyle w:val="Exampletext"/>
      </w:pPr>
      <w:r w:rsidRPr="00213323">
        <w:t>|</w:t>
      </w:r>
    </w:p>
    <w:p w14:paraId="5B8D0723" w14:textId="77777777" w:rsidR="005F1462" w:rsidRPr="00213323" w:rsidRDefault="005F1462" w:rsidP="00906D4A">
      <w:pPr>
        <w:pStyle w:val="Exampletext"/>
      </w:pPr>
      <w:r w:rsidRPr="00213323">
        <w:t>| Ports List of port names (in same order as in SPICE)</w:t>
      </w:r>
    </w:p>
    <w:p w14:paraId="4C57A042" w14:textId="77777777" w:rsidR="005F1462" w:rsidRPr="00213323" w:rsidRDefault="005F1462" w:rsidP="00906D4A">
      <w:pPr>
        <w:pStyle w:val="Exampletext"/>
      </w:pPr>
      <w:r w:rsidRPr="00213323">
        <w:t>Ports A_signal int_in int_en int_out A_control</w:t>
      </w:r>
    </w:p>
    <w:p w14:paraId="58ABD5F2" w14:textId="77777777" w:rsidR="005F1462" w:rsidRPr="00213323" w:rsidRDefault="005F1462" w:rsidP="00906D4A">
      <w:pPr>
        <w:pStyle w:val="Exampletext"/>
      </w:pPr>
      <w:r w:rsidRPr="00213323">
        <w:t>Ports A_puref A_pdref A_pcref A_gcref</w:t>
      </w:r>
    </w:p>
    <w:p w14:paraId="533B9A2D" w14:textId="77777777" w:rsidR="005F1462" w:rsidRPr="00213323" w:rsidRDefault="005F1462" w:rsidP="00906D4A">
      <w:pPr>
        <w:pStyle w:val="Exampletext"/>
      </w:pPr>
      <w:r w:rsidRPr="00213323">
        <w:t>|</w:t>
      </w:r>
    </w:p>
    <w:p w14:paraId="30969474"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1BC9F365" w14:textId="77777777" w:rsidR="005F1462" w:rsidRPr="00213323" w:rsidRDefault="005F1462" w:rsidP="00906D4A">
      <w:pPr>
        <w:pStyle w:val="Exampletext"/>
      </w:pPr>
      <w:r w:rsidRPr="00213323">
        <w:t>D_to_A   D_drive  int_in  my_gcref 0.0  3.3   0.5n  0.3n  Typ</w:t>
      </w:r>
    </w:p>
    <w:p w14:paraId="2D8B2795" w14:textId="77777777" w:rsidR="005F1462" w:rsidRPr="00213323" w:rsidRDefault="005F1462" w:rsidP="00906D4A">
      <w:pPr>
        <w:pStyle w:val="Exampletext"/>
      </w:pPr>
      <w:r w:rsidRPr="00213323">
        <w:t>D_to_A   D_drive  int_in  my_gcref 0.0  3.0   0.6n  0.3n  Min</w:t>
      </w:r>
    </w:p>
    <w:p w14:paraId="4E7A5A51" w14:textId="77777777" w:rsidR="005F1462" w:rsidRPr="00213323" w:rsidRDefault="005F1462" w:rsidP="00906D4A">
      <w:pPr>
        <w:pStyle w:val="Exampletext"/>
      </w:pPr>
      <w:r w:rsidRPr="00213323">
        <w:t>D_to_A   D_drive  int_in  my_gcref 0.0  3.6   0.4n  0.3n  Max</w:t>
      </w:r>
    </w:p>
    <w:p w14:paraId="46E7B170" w14:textId="77777777" w:rsidR="005F1462" w:rsidRPr="00213323" w:rsidRDefault="005F1462" w:rsidP="00906D4A">
      <w:pPr>
        <w:pStyle w:val="Exampletext"/>
      </w:pPr>
      <w:r w:rsidRPr="00213323">
        <w:t>D_to_A   D_enable int_en  my_gnd   0.0  3.3   0.5n  0.3n  Typ</w:t>
      </w:r>
    </w:p>
    <w:p w14:paraId="418EF1A0" w14:textId="77777777" w:rsidR="005F1462" w:rsidRPr="00213323" w:rsidRDefault="005F1462" w:rsidP="00906D4A">
      <w:pPr>
        <w:pStyle w:val="Exampletext"/>
      </w:pPr>
      <w:r w:rsidRPr="00213323">
        <w:t>D_to_A   D_enable int_en  my_gnd   0.0  3.0   0.6n  0.3n  Min</w:t>
      </w:r>
    </w:p>
    <w:p w14:paraId="23D85C19" w14:textId="77777777" w:rsidR="005F1462" w:rsidRPr="00213323" w:rsidRDefault="005F1462" w:rsidP="00906D4A">
      <w:pPr>
        <w:pStyle w:val="Exampletext"/>
      </w:pPr>
      <w:r w:rsidRPr="00213323">
        <w:t>D_to_A   D_enable int_en  my_gnd   0.0  3.6   0.4n  0.3n  Max</w:t>
      </w:r>
    </w:p>
    <w:p w14:paraId="3E51DDCF" w14:textId="77777777" w:rsidR="005F1462" w:rsidRPr="00213323" w:rsidRDefault="005F1462" w:rsidP="00906D4A">
      <w:pPr>
        <w:pStyle w:val="Exampletext"/>
      </w:pPr>
      <w:r w:rsidRPr="00213323">
        <w:t>|</w:t>
      </w:r>
    </w:p>
    <w:p w14:paraId="65B726EA" w14:textId="77777777" w:rsidR="005F1462" w:rsidRPr="00213323" w:rsidRDefault="005F1462" w:rsidP="00906D4A">
      <w:pPr>
        <w:pStyle w:val="Exampletext"/>
      </w:pPr>
      <w:r w:rsidRPr="00213323">
        <w:t>| A_to_D d_port     port1    port2     vlow vhigh corner_name</w:t>
      </w:r>
    </w:p>
    <w:p w14:paraId="3E5CBB3F" w14:textId="77777777" w:rsidR="005F1462" w:rsidRPr="00213323" w:rsidRDefault="005F1462" w:rsidP="00906D4A">
      <w:pPr>
        <w:pStyle w:val="Exampletext"/>
      </w:pPr>
      <w:r w:rsidRPr="00213323">
        <w:t xml:space="preserve">A_to_D    D_receive  int_out  my_gcref  0.8  2.0   Typ </w:t>
      </w:r>
    </w:p>
    <w:p w14:paraId="06882A5F" w14:textId="77777777" w:rsidR="005F1462" w:rsidRPr="00213323" w:rsidRDefault="005F1462" w:rsidP="00906D4A">
      <w:pPr>
        <w:pStyle w:val="Exampletext"/>
      </w:pPr>
      <w:r w:rsidRPr="00213323">
        <w:t>A_to_D    D_receive  int_out  my_gcref  0.8  2.0   Min</w:t>
      </w:r>
    </w:p>
    <w:p w14:paraId="30CE20C1" w14:textId="77777777" w:rsidR="005F1462" w:rsidRPr="00213323" w:rsidRDefault="005F1462" w:rsidP="00906D4A">
      <w:pPr>
        <w:pStyle w:val="Exampletext"/>
      </w:pPr>
      <w:r w:rsidRPr="00213323">
        <w:t>A_to_D    D_receive  int_out  my_gcref  0.8  2.0   Max</w:t>
      </w:r>
    </w:p>
    <w:p w14:paraId="6ECB6653" w14:textId="77777777" w:rsidR="005F1462" w:rsidRPr="00213323" w:rsidRDefault="005F1462" w:rsidP="00906D4A">
      <w:pPr>
        <w:pStyle w:val="Exampletext"/>
      </w:pPr>
      <w:r w:rsidRPr="00213323">
        <w:t>|</w:t>
      </w:r>
    </w:p>
    <w:p w14:paraId="0C2172AB" w14:textId="77777777" w:rsidR="005F1462" w:rsidRPr="00213323" w:rsidRDefault="005F1462" w:rsidP="00906D4A">
      <w:pPr>
        <w:pStyle w:val="Exampletext"/>
      </w:pPr>
      <w:r w:rsidRPr="00213323">
        <w:t>| Note, the A_signal port might also be used and int_out not defined in</w:t>
      </w:r>
    </w:p>
    <w:p w14:paraId="7A38CEFA" w14:textId="77777777" w:rsidR="005F1462" w:rsidRPr="00213323" w:rsidRDefault="005F1462" w:rsidP="00906D4A">
      <w:pPr>
        <w:pStyle w:val="Exampletext"/>
      </w:pPr>
      <w:r w:rsidRPr="00213323">
        <w:t>| a modified .subckt.</w:t>
      </w:r>
    </w:p>
    <w:p w14:paraId="70694A3F" w14:textId="77777777" w:rsidR="005F1462" w:rsidRPr="00213323" w:rsidRDefault="005F1462" w:rsidP="00906D4A">
      <w:pPr>
        <w:pStyle w:val="Exampletext"/>
      </w:pPr>
      <w:r w:rsidRPr="00213323">
        <w:t>|</w:t>
      </w:r>
    </w:p>
    <w:p w14:paraId="125255CA" w14:textId="77777777" w:rsidR="005F1462" w:rsidRPr="00213323" w:rsidRDefault="005F1462" w:rsidP="00906D4A">
      <w:pPr>
        <w:pStyle w:val="Exampletext"/>
      </w:pPr>
      <w:r w:rsidRPr="00213323">
        <w:t>[End External Circuit]</w:t>
      </w:r>
    </w:p>
    <w:p w14:paraId="7BB1E671" w14:textId="77777777" w:rsidR="00495500" w:rsidRPr="00213323" w:rsidRDefault="00495500" w:rsidP="00495500">
      <w:pPr>
        <w:pStyle w:val="KeywordDescriptions"/>
        <w:rPr>
          <w:i/>
        </w:rPr>
      </w:pPr>
    </w:p>
    <w:p w14:paraId="72E288D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7A98463" w14:textId="77777777" w:rsidR="00495500" w:rsidRPr="00213323" w:rsidRDefault="00495500" w:rsidP="00495500">
      <w:pPr>
        <w:pStyle w:val="Exampletext"/>
        <w:contextualSpacing/>
      </w:pPr>
      <w:r w:rsidRPr="00213323">
        <w:t>[External Circuit] BUFF-ISS</w:t>
      </w:r>
    </w:p>
    <w:p w14:paraId="3D48BEC7" w14:textId="77777777" w:rsidR="00495500" w:rsidRPr="00213323" w:rsidRDefault="00495500" w:rsidP="00495500">
      <w:pPr>
        <w:pStyle w:val="Exampletext"/>
        <w:contextualSpacing/>
      </w:pPr>
      <w:r w:rsidRPr="00213323">
        <w:t>Language IBIS-ISS</w:t>
      </w:r>
    </w:p>
    <w:p w14:paraId="2ACBB907" w14:textId="77777777" w:rsidR="00495500" w:rsidRPr="00213323" w:rsidRDefault="00495500" w:rsidP="00495500">
      <w:pPr>
        <w:pStyle w:val="Exampletext"/>
        <w:contextualSpacing/>
      </w:pPr>
      <w:r w:rsidRPr="00213323">
        <w:t>|</w:t>
      </w:r>
    </w:p>
    <w:p w14:paraId="64860820" w14:textId="77777777" w:rsidR="00495500" w:rsidRPr="00213323" w:rsidRDefault="00495500" w:rsidP="00495500">
      <w:pPr>
        <w:pStyle w:val="Exampletext"/>
        <w:contextualSpacing/>
      </w:pPr>
      <w:r w:rsidRPr="00213323">
        <w:t>| Corner corner_name file_</w:t>
      </w:r>
      <w:del w:id="30464" w:author="Author">
        <w:r w:rsidRPr="00213323" w:rsidDel="000C1B69">
          <w:delText xml:space="preserve">name       </w:delText>
        </w:r>
      </w:del>
      <w:ins w:id="30465" w:author="Author">
        <w:r w:rsidR="000C1B69">
          <w:t>reference</w:t>
        </w:r>
        <w:r w:rsidR="000C1B69" w:rsidRPr="00213323">
          <w:t xml:space="preserve">       </w:t>
        </w:r>
      </w:ins>
      <w:r w:rsidRPr="00213323">
        <w:t>circuit_name (.subckt name)</w:t>
      </w:r>
    </w:p>
    <w:p w14:paraId="04F29184" w14:textId="77777777" w:rsidR="00495500" w:rsidRPr="00213323" w:rsidRDefault="00495500" w:rsidP="00495500">
      <w:pPr>
        <w:pStyle w:val="Exampletext"/>
        <w:contextualSpacing/>
      </w:pPr>
      <w:r w:rsidRPr="00213323">
        <w:t>Corner    Typ         buffer_typ.spi  bufferb_io_typ</w:t>
      </w:r>
    </w:p>
    <w:p w14:paraId="68C518EB" w14:textId="77777777" w:rsidR="00495500" w:rsidRPr="00213323" w:rsidRDefault="00495500" w:rsidP="00495500">
      <w:pPr>
        <w:pStyle w:val="Exampletext"/>
        <w:contextualSpacing/>
      </w:pPr>
      <w:r w:rsidRPr="00213323">
        <w:t>Corner    Min         buffer_min.spi  bufferb_io_min</w:t>
      </w:r>
    </w:p>
    <w:p w14:paraId="6C59D067" w14:textId="77777777" w:rsidR="00495500" w:rsidRPr="00213323" w:rsidRDefault="00495500" w:rsidP="00495500">
      <w:pPr>
        <w:pStyle w:val="Exampletext"/>
        <w:contextualSpacing/>
      </w:pPr>
      <w:r w:rsidRPr="00213323">
        <w:t>Corner    Max         buffer_max.spi  bufferb_io_max</w:t>
      </w:r>
    </w:p>
    <w:p w14:paraId="4C9CE1E0" w14:textId="77777777" w:rsidR="00495500" w:rsidRPr="00213323" w:rsidRDefault="00495500" w:rsidP="00495500">
      <w:pPr>
        <w:pStyle w:val="Exampletext"/>
        <w:contextualSpacing/>
      </w:pPr>
      <w:r w:rsidRPr="00213323">
        <w:t>|</w:t>
      </w:r>
    </w:p>
    <w:p w14:paraId="39921BED" w14:textId="77777777" w:rsidR="00495500" w:rsidRPr="00213323" w:rsidRDefault="00495500" w:rsidP="00495500">
      <w:pPr>
        <w:pStyle w:val="Exampletext"/>
        <w:contextualSpacing/>
      </w:pPr>
      <w:r w:rsidRPr="00213323">
        <w:t>| List of parameters</w:t>
      </w:r>
    </w:p>
    <w:p w14:paraId="35462CD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30466" w:author="Author">
        <w:r w:rsidR="0098053A">
          <w:t>My_</w:t>
        </w:r>
      </w:ins>
      <w:del w:id="30467" w:author="Author">
        <w:r w:rsidRPr="00213323" w:rsidDel="0098053A">
          <w:delText>Tstone</w:delText>
        </w:r>
      </w:del>
      <w:r w:rsidRPr="00213323">
        <w:t>File)))</w:t>
      </w:r>
    </w:p>
    <w:p w14:paraId="6033E4FD" w14:textId="77777777" w:rsidR="00495500" w:rsidRPr="00213323" w:rsidRDefault="00495500" w:rsidP="00495500">
      <w:pPr>
        <w:pStyle w:val="Exampletext"/>
        <w:contextualSpacing/>
      </w:pPr>
      <w:r w:rsidRPr="00213323">
        <w:t>Parameters  C1_value</w:t>
      </w:r>
    </w:p>
    <w:p w14:paraId="41E49B6C"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7A2B4C15" w14:textId="77777777" w:rsidR="00495500" w:rsidRPr="00213323" w:rsidRDefault="00495500" w:rsidP="00495500">
      <w:pPr>
        <w:pStyle w:val="Exampletext"/>
        <w:contextualSpacing/>
      </w:pPr>
      <w:r w:rsidRPr="00213323">
        <w:t>|</w:t>
      </w:r>
    </w:p>
    <w:p w14:paraId="6A12B744" w14:textId="77777777" w:rsidR="00495500" w:rsidRPr="00213323" w:rsidRDefault="00495500" w:rsidP="00495500">
      <w:pPr>
        <w:pStyle w:val="Exampletext"/>
        <w:contextualSpacing/>
      </w:pPr>
      <w:r w:rsidRPr="00213323">
        <w:t>Converter_Parameters  MyVlow  = 0.0</w:t>
      </w:r>
    </w:p>
    <w:p w14:paraId="6B0D8C6F" w14:textId="77777777" w:rsidR="00495500" w:rsidRPr="00213323" w:rsidRDefault="00495500" w:rsidP="00495500">
      <w:pPr>
        <w:pStyle w:val="Exampletext"/>
        <w:contextualSpacing/>
      </w:pPr>
      <w:r w:rsidRPr="00213323">
        <w:t>Converter_Parameters  MyV</w:t>
      </w:r>
      <w:ins w:id="30468" w:author="Author">
        <w:r w:rsidR="00FC02E6">
          <w:t>h</w:t>
        </w:r>
      </w:ins>
      <w:del w:id="30469" w:author="Author">
        <w:r w:rsidRPr="00213323" w:rsidDel="00FC02E6">
          <w:delText>H</w:delText>
        </w:r>
      </w:del>
      <w:r w:rsidRPr="00213323">
        <w:t xml:space="preserve">igh </w:t>
      </w:r>
      <w:del w:id="30470" w:author="Author">
        <w:r w:rsidRPr="00213323" w:rsidDel="00054A68">
          <w:delText xml:space="preserve"> </w:delText>
        </w:r>
      </w:del>
      <w:r w:rsidRPr="00213323">
        <w:t>= 3.3</w:t>
      </w:r>
    </w:p>
    <w:p w14:paraId="01D16B4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5A0D141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2C901B7"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345392E9"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0537CECA" w14:textId="77777777" w:rsidR="00495500" w:rsidRPr="00213323" w:rsidRDefault="00495500" w:rsidP="00495500">
      <w:pPr>
        <w:pStyle w:val="Exampletext"/>
        <w:contextualSpacing/>
      </w:pPr>
      <w:r w:rsidRPr="00213323">
        <w:t>|</w:t>
      </w:r>
    </w:p>
    <w:p w14:paraId="4904BC34" w14:textId="77777777" w:rsidR="00495500" w:rsidRPr="00213323" w:rsidRDefault="00495500" w:rsidP="00495500">
      <w:pPr>
        <w:pStyle w:val="Exampletext"/>
        <w:contextualSpacing/>
      </w:pPr>
      <w:r w:rsidRPr="00213323">
        <w:t>| Ports List of port names (in same order as in ISS)</w:t>
      </w:r>
    </w:p>
    <w:p w14:paraId="55B4DFCB" w14:textId="77777777" w:rsidR="00495500" w:rsidRPr="00213323" w:rsidRDefault="00495500" w:rsidP="00495500">
      <w:pPr>
        <w:pStyle w:val="Exampletext"/>
        <w:contextualSpacing/>
      </w:pPr>
      <w:r w:rsidRPr="00213323">
        <w:t>Ports A_signal int_in int_en int_out A_control</w:t>
      </w:r>
    </w:p>
    <w:p w14:paraId="16FA64D6" w14:textId="77777777" w:rsidR="00495500" w:rsidRPr="00213323" w:rsidRDefault="00495500" w:rsidP="00495500">
      <w:pPr>
        <w:pStyle w:val="Exampletext"/>
        <w:contextualSpacing/>
      </w:pPr>
      <w:r w:rsidRPr="00213323">
        <w:t>Ports A_puref A_pdref A_pcref A_gcref</w:t>
      </w:r>
    </w:p>
    <w:p w14:paraId="1EFB2369" w14:textId="77777777" w:rsidR="00495500" w:rsidRPr="00213323" w:rsidRDefault="00495500" w:rsidP="00495500">
      <w:pPr>
        <w:pStyle w:val="Exampletext"/>
        <w:contextualSpacing/>
      </w:pPr>
      <w:r w:rsidRPr="00213323">
        <w:lastRenderedPageBreak/>
        <w:t>|</w:t>
      </w:r>
    </w:p>
    <w:p w14:paraId="238A396E" w14:textId="77777777" w:rsidR="00495500" w:rsidRPr="00213323" w:rsidRDefault="00495500" w:rsidP="00495500">
      <w:pPr>
        <w:pStyle w:val="Exampletext"/>
        <w:contextualSpacing/>
      </w:pPr>
      <w:r w:rsidRPr="00213323">
        <w:t>| D_to_A d_port   port1  port2    vlow   vhigh   trise   tfall   corner_name</w:t>
      </w:r>
    </w:p>
    <w:p w14:paraId="08C9F2FA" w14:textId="77777777" w:rsidR="00495500" w:rsidRPr="00213323" w:rsidRDefault="00495500" w:rsidP="00495500">
      <w:pPr>
        <w:pStyle w:val="Exampletext"/>
        <w:contextualSpacing/>
      </w:pPr>
      <w:r w:rsidRPr="00213323">
        <w:t>D_to_A   D_drive  int_in my_gcref MyVlow MyVhigh MyTfall MyTrise Typ</w:t>
      </w:r>
    </w:p>
    <w:p w14:paraId="467B1545" w14:textId="77777777" w:rsidR="00495500" w:rsidRPr="00213323" w:rsidRDefault="00495500" w:rsidP="00495500">
      <w:pPr>
        <w:pStyle w:val="Exampletext"/>
        <w:contextualSpacing/>
      </w:pPr>
      <w:r w:rsidRPr="00213323">
        <w:t>D_to_A   D_enable int_en my_gnd   0.0    3.3     0.5n    0.3n    Typ</w:t>
      </w:r>
    </w:p>
    <w:p w14:paraId="7AEBD799" w14:textId="77777777" w:rsidR="00495500" w:rsidRPr="00213323" w:rsidRDefault="00495500" w:rsidP="00495500">
      <w:pPr>
        <w:pStyle w:val="Exampletext"/>
        <w:contextualSpacing/>
      </w:pPr>
      <w:r w:rsidRPr="00213323">
        <w:t>D_to_A   D_enable int_en my_gnd   0.0    3.0     0.6n    0.3n    Min</w:t>
      </w:r>
    </w:p>
    <w:p w14:paraId="44BAF920" w14:textId="77777777" w:rsidR="00495500" w:rsidRPr="00213323" w:rsidRDefault="00495500" w:rsidP="00495500">
      <w:pPr>
        <w:pStyle w:val="Exampletext"/>
        <w:contextualSpacing/>
      </w:pPr>
      <w:r w:rsidRPr="00213323">
        <w:t>D_to_A   D_enable int_en my_gnd   0.0    3.6     0.4n    0.3n    Max</w:t>
      </w:r>
    </w:p>
    <w:p w14:paraId="53F413DF" w14:textId="77777777" w:rsidR="00495500" w:rsidRPr="00213323" w:rsidRDefault="00495500" w:rsidP="00495500">
      <w:pPr>
        <w:pStyle w:val="Exampletext"/>
        <w:contextualSpacing/>
      </w:pPr>
      <w:r w:rsidRPr="00213323">
        <w:t>|</w:t>
      </w:r>
    </w:p>
    <w:p w14:paraId="55AB2448" w14:textId="77777777" w:rsidR="00495500" w:rsidRPr="00213323" w:rsidRDefault="00495500" w:rsidP="00495500">
      <w:pPr>
        <w:pStyle w:val="Exampletext"/>
        <w:contextualSpacing/>
      </w:pPr>
      <w:r w:rsidRPr="00213323">
        <w:t>| A_to_D d_port    port1   port2    vlow   vhigh  corner_name</w:t>
      </w:r>
    </w:p>
    <w:p w14:paraId="219BC8EE" w14:textId="77777777" w:rsidR="00495500" w:rsidRPr="00213323" w:rsidRDefault="00495500" w:rsidP="00495500">
      <w:pPr>
        <w:pStyle w:val="Exampletext"/>
        <w:contextualSpacing/>
      </w:pPr>
      <w:r w:rsidRPr="00213323">
        <w:t xml:space="preserve">A_to_D   D_receive int_out my_gcref MyVinl MyVinh Typ </w:t>
      </w:r>
    </w:p>
    <w:p w14:paraId="70782614" w14:textId="77777777" w:rsidR="00495500" w:rsidRPr="00213323" w:rsidRDefault="00495500" w:rsidP="00495500">
      <w:pPr>
        <w:pStyle w:val="Exampletext"/>
        <w:contextualSpacing/>
      </w:pPr>
      <w:r w:rsidRPr="00213323">
        <w:t>|</w:t>
      </w:r>
    </w:p>
    <w:p w14:paraId="4C59C261" w14:textId="77777777" w:rsidR="00495500" w:rsidRPr="00213323" w:rsidRDefault="00495500" w:rsidP="00495500">
      <w:pPr>
        <w:pStyle w:val="Exampletext"/>
        <w:contextualSpacing/>
      </w:pPr>
      <w:r w:rsidRPr="00213323">
        <w:t>| Note, the A_signal port might also be used and int_out not defined in</w:t>
      </w:r>
    </w:p>
    <w:p w14:paraId="2A82D97B" w14:textId="77777777" w:rsidR="00495500" w:rsidRPr="00213323" w:rsidRDefault="00495500" w:rsidP="00495500">
      <w:pPr>
        <w:pStyle w:val="Exampletext"/>
        <w:contextualSpacing/>
      </w:pPr>
      <w:r w:rsidRPr="00213323">
        <w:t>| a modified .subckt.</w:t>
      </w:r>
    </w:p>
    <w:p w14:paraId="78DE2024" w14:textId="77777777" w:rsidR="00495500" w:rsidRPr="00213323" w:rsidRDefault="00495500" w:rsidP="00495500">
      <w:pPr>
        <w:pStyle w:val="Exampletext"/>
        <w:contextualSpacing/>
      </w:pPr>
      <w:r w:rsidRPr="00213323">
        <w:t>|</w:t>
      </w:r>
    </w:p>
    <w:p w14:paraId="7C840AD2" w14:textId="77777777" w:rsidR="00495500" w:rsidRPr="00213323" w:rsidRDefault="00495500" w:rsidP="00495500">
      <w:pPr>
        <w:pStyle w:val="Exampletext"/>
      </w:pPr>
      <w:r w:rsidRPr="00213323">
        <w:t>[End External Circuit]</w:t>
      </w:r>
    </w:p>
    <w:p w14:paraId="70A02355" w14:textId="77777777" w:rsidR="00495500" w:rsidRPr="00213323" w:rsidRDefault="00495500" w:rsidP="00A63605">
      <w:pPr>
        <w:pStyle w:val="Exampletext"/>
      </w:pPr>
    </w:p>
    <w:p w14:paraId="4A785642"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5920EDA" w14:textId="77777777" w:rsidR="005F1462" w:rsidRPr="00213323" w:rsidRDefault="005F1462" w:rsidP="00906D4A">
      <w:pPr>
        <w:pStyle w:val="Exampletext"/>
      </w:pPr>
      <w:r w:rsidRPr="00213323">
        <w:t>[External Circuit] BUFF-VHDL</w:t>
      </w:r>
    </w:p>
    <w:p w14:paraId="4F5071C0" w14:textId="77777777" w:rsidR="005F1462" w:rsidRPr="00213323" w:rsidRDefault="005F1462" w:rsidP="00906D4A">
      <w:pPr>
        <w:pStyle w:val="Exampletext"/>
      </w:pPr>
      <w:r w:rsidRPr="00213323">
        <w:t>Language VHDL-AMS</w:t>
      </w:r>
    </w:p>
    <w:p w14:paraId="5C28A133" w14:textId="77777777" w:rsidR="005F1462" w:rsidRPr="00213323" w:rsidRDefault="005F1462" w:rsidP="00906D4A">
      <w:pPr>
        <w:pStyle w:val="Exampletext"/>
      </w:pPr>
      <w:r w:rsidRPr="00213323">
        <w:t>|</w:t>
      </w:r>
    </w:p>
    <w:p w14:paraId="1DBD0230" w14:textId="77777777" w:rsidR="005F1462" w:rsidRPr="00213323" w:rsidRDefault="005F1462" w:rsidP="00906D4A">
      <w:pPr>
        <w:pStyle w:val="Exampletext"/>
      </w:pPr>
      <w:r w:rsidRPr="00213323">
        <w:t>| Corner corner_name file_</w:t>
      </w:r>
      <w:ins w:id="30471" w:author="Author">
        <w:r w:rsidR="000C1B69">
          <w:t>reference</w:t>
        </w:r>
      </w:ins>
      <w:del w:id="30472" w:author="Author">
        <w:r w:rsidRPr="00213323" w:rsidDel="000C1B69">
          <w:delText>name</w:delText>
        </w:r>
      </w:del>
      <w:r w:rsidRPr="00213323">
        <w:t xml:space="preserve">       entity(architecture)</w:t>
      </w:r>
    </w:p>
    <w:p w14:paraId="7709AB0C" w14:textId="77777777" w:rsidR="005F1462" w:rsidRPr="00213323" w:rsidRDefault="005F1462" w:rsidP="00906D4A">
      <w:pPr>
        <w:pStyle w:val="Exampletext"/>
      </w:pPr>
      <w:r w:rsidRPr="00213323">
        <w:t>Corner    Typ         buffer_typ.vhd  bufferb(buffer_io_typ)</w:t>
      </w:r>
    </w:p>
    <w:p w14:paraId="48F3F3BB" w14:textId="77777777" w:rsidR="005F1462" w:rsidRPr="00213323" w:rsidRDefault="005F1462" w:rsidP="00906D4A">
      <w:pPr>
        <w:pStyle w:val="Exampletext"/>
      </w:pPr>
      <w:r w:rsidRPr="00213323">
        <w:t>Corner    Min         buffer_min.vhd  bufferb(buffer_io_min)</w:t>
      </w:r>
    </w:p>
    <w:p w14:paraId="51DA16E3" w14:textId="77777777" w:rsidR="005F1462" w:rsidRPr="00213323" w:rsidRDefault="005F1462" w:rsidP="00906D4A">
      <w:pPr>
        <w:pStyle w:val="Exampletext"/>
      </w:pPr>
      <w:r w:rsidRPr="00213323">
        <w:t>Corner    Max         buffer_max.vhd  bufferb(buffer_io_max)</w:t>
      </w:r>
    </w:p>
    <w:p w14:paraId="36ACE705" w14:textId="77777777" w:rsidR="005F1462" w:rsidRPr="00213323" w:rsidRDefault="005F1462" w:rsidP="00906D4A">
      <w:pPr>
        <w:pStyle w:val="Exampletext"/>
      </w:pPr>
      <w:r w:rsidRPr="00213323">
        <w:t>|</w:t>
      </w:r>
    </w:p>
    <w:p w14:paraId="22277B84" w14:textId="77777777" w:rsidR="005F1462" w:rsidRPr="00213323" w:rsidRDefault="005F1462" w:rsidP="00906D4A">
      <w:pPr>
        <w:pStyle w:val="Exampletext"/>
      </w:pPr>
      <w:r w:rsidRPr="00213323">
        <w:t>| Parameters List of parameters</w:t>
      </w:r>
    </w:p>
    <w:p w14:paraId="5FBA427B" w14:textId="77777777" w:rsidR="005F1462" w:rsidRPr="00213323" w:rsidRDefault="005F1462" w:rsidP="00906D4A">
      <w:pPr>
        <w:pStyle w:val="Exampletext"/>
      </w:pPr>
      <w:r w:rsidRPr="00213323">
        <w:t>Parameters delay rate</w:t>
      </w:r>
    </w:p>
    <w:p w14:paraId="0795461F" w14:textId="77777777" w:rsidR="005F1462" w:rsidRPr="00213323" w:rsidRDefault="005F1462" w:rsidP="00906D4A">
      <w:pPr>
        <w:pStyle w:val="Exampletext"/>
      </w:pPr>
      <w:r w:rsidRPr="00213323">
        <w:t>Parameters preemphasis</w:t>
      </w:r>
    </w:p>
    <w:p w14:paraId="04AFDA26" w14:textId="77777777" w:rsidR="005F1462" w:rsidRPr="00213323" w:rsidRDefault="005F1462" w:rsidP="00906D4A">
      <w:pPr>
        <w:pStyle w:val="Exampletext"/>
      </w:pPr>
      <w:r w:rsidRPr="00213323">
        <w:t>|</w:t>
      </w:r>
    </w:p>
    <w:p w14:paraId="695090D6" w14:textId="77777777" w:rsidR="005F1462" w:rsidRPr="00213323" w:rsidRDefault="005F1462" w:rsidP="00906D4A">
      <w:pPr>
        <w:pStyle w:val="Exampletext"/>
      </w:pPr>
      <w:r w:rsidRPr="00213323">
        <w:t>| Ports List of port names (in same order as in VHDL-AMS)</w:t>
      </w:r>
    </w:p>
    <w:p w14:paraId="52D141F3" w14:textId="77777777" w:rsidR="005F1462" w:rsidRPr="00213323" w:rsidRDefault="005F1462" w:rsidP="00906D4A">
      <w:pPr>
        <w:pStyle w:val="Exampletext"/>
      </w:pPr>
      <w:r w:rsidRPr="00213323">
        <w:t>Ports A_signal A_puref A_pdref A_pcref A_gcref A_control</w:t>
      </w:r>
    </w:p>
    <w:p w14:paraId="40DBE9CF" w14:textId="77777777" w:rsidR="005F1462" w:rsidRPr="00213323" w:rsidRDefault="005F1462" w:rsidP="00906D4A">
      <w:pPr>
        <w:pStyle w:val="Exampletext"/>
      </w:pPr>
      <w:r w:rsidRPr="00213323">
        <w:t>Ports D_drive D_enable D_receive</w:t>
      </w:r>
    </w:p>
    <w:p w14:paraId="4FA57E91" w14:textId="77777777" w:rsidR="005F1462" w:rsidRPr="00213323" w:rsidRDefault="005F1462" w:rsidP="00906D4A">
      <w:pPr>
        <w:pStyle w:val="Exampletext"/>
      </w:pPr>
      <w:r w:rsidRPr="00213323">
        <w:t>|</w:t>
      </w:r>
    </w:p>
    <w:p w14:paraId="1AF56EBF" w14:textId="77777777" w:rsidR="005F1462" w:rsidRPr="00213323" w:rsidRDefault="005F1462" w:rsidP="00906D4A">
      <w:pPr>
        <w:pStyle w:val="Exampletext"/>
      </w:pPr>
      <w:r w:rsidRPr="00213323">
        <w:t>[End External Circuit]</w:t>
      </w:r>
    </w:p>
    <w:p w14:paraId="54A668B5" w14:textId="77777777" w:rsidR="005F1462" w:rsidRPr="00213323" w:rsidRDefault="005F1462" w:rsidP="00906D4A">
      <w:pPr>
        <w:pStyle w:val="Exampletext"/>
      </w:pPr>
    </w:p>
    <w:p w14:paraId="0F0BC0F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0F7B6ED" w14:textId="77777777" w:rsidR="005F1462" w:rsidRPr="00213323" w:rsidRDefault="005F1462" w:rsidP="00906D4A">
      <w:pPr>
        <w:pStyle w:val="Exampletext"/>
      </w:pPr>
      <w:r w:rsidRPr="00213323">
        <w:t>[External Circuit] BUFF-VERILOG</w:t>
      </w:r>
    </w:p>
    <w:p w14:paraId="4A317618" w14:textId="77777777" w:rsidR="005F1462" w:rsidRPr="00213323" w:rsidRDefault="005F1462" w:rsidP="00906D4A">
      <w:pPr>
        <w:pStyle w:val="Exampletext"/>
      </w:pPr>
      <w:r w:rsidRPr="00213323">
        <w:t>Language Verilog-AMS</w:t>
      </w:r>
    </w:p>
    <w:p w14:paraId="668C41F2" w14:textId="77777777" w:rsidR="005F1462" w:rsidRPr="00213323" w:rsidRDefault="005F1462" w:rsidP="00906D4A">
      <w:pPr>
        <w:pStyle w:val="Exampletext"/>
      </w:pPr>
      <w:r w:rsidRPr="00213323">
        <w:t>|</w:t>
      </w:r>
    </w:p>
    <w:p w14:paraId="2DCAC8D7" w14:textId="77777777" w:rsidR="005F1462" w:rsidRPr="00213323" w:rsidRDefault="005F1462" w:rsidP="00906D4A">
      <w:pPr>
        <w:pStyle w:val="Exampletext"/>
      </w:pPr>
      <w:r w:rsidRPr="00213323">
        <w:t>| Corner corner_name file_</w:t>
      </w:r>
      <w:del w:id="30473" w:author="Author">
        <w:r w:rsidRPr="00213323" w:rsidDel="000C1B69">
          <w:delText xml:space="preserve">name     </w:delText>
        </w:r>
      </w:del>
      <w:ins w:id="30474" w:author="Author">
        <w:r w:rsidR="000C1B69">
          <w:t>reference</w:t>
        </w:r>
        <w:r w:rsidR="000C1B69" w:rsidRPr="00213323">
          <w:t xml:space="preserve">     </w:t>
        </w:r>
      </w:ins>
      <w:r w:rsidRPr="00213323">
        <w:t>circuit_name (module)</w:t>
      </w:r>
    </w:p>
    <w:p w14:paraId="5787B779" w14:textId="77777777" w:rsidR="005F1462" w:rsidRPr="00213323" w:rsidRDefault="005F1462" w:rsidP="00906D4A">
      <w:pPr>
        <w:pStyle w:val="Exampletext"/>
      </w:pPr>
      <w:r w:rsidRPr="00213323">
        <w:t>Corner    Typ         buffer_typ.v  bufferb_io_typ</w:t>
      </w:r>
    </w:p>
    <w:p w14:paraId="0C966EDB" w14:textId="77777777" w:rsidR="005F1462" w:rsidRPr="00213323" w:rsidRDefault="005F1462" w:rsidP="00906D4A">
      <w:pPr>
        <w:pStyle w:val="Exampletext"/>
      </w:pPr>
      <w:r w:rsidRPr="00213323">
        <w:t>Corner    Min         buffer_min.v  bufferb_io_min</w:t>
      </w:r>
    </w:p>
    <w:p w14:paraId="02278F7E" w14:textId="77777777" w:rsidR="005F1462" w:rsidRPr="00213323" w:rsidRDefault="005F1462" w:rsidP="00906D4A">
      <w:pPr>
        <w:pStyle w:val="Exampletext"/>
      </w:pPr>
      <w:r w:rsidRPr="00213323">
        <w:t>Corner    Max         buffer_max.v  bufferb_io_max</w:t>
      </w:r>
    </w:p>
    <w:p w14:paraId="42B896A3" w14:textId="77777777" w:rsidR="00193E60" w:rsidRPr="00213323" w:rsidRDefault="005F1462" w:rsidP="00906D4A">
      <w:pPr>
        <w:pStyle w:val="Exampletext"/>
      </w:pPr>
      <w:r w:rsidRPr="00213323">
        <w:t>|</w:t>
      </w:r>
    </w:p>
    <w:p w14:paraId="3E77B818" w14:textId="77777777" w:rsidR="005F1462" w:rsidRPr="00213323" w:rsidRDefault="005F1462" w:rsidP="00906D4A">
      <w:pPr>
        <w:pStyle w:val="Exampletext"/>
      </w:pPr>
      <w:r w:rsidRPr="00213323">
        <w:t>| Parameters List of parameters</w:t>
      </w:r>
    </w:p>
    <w:p w14:paraId="11DE4923" w14:textId="77777777" w:rsidR="005F1462" w:rsidRPr="00213323" w:rsidRDefault="005F1462" w:rsidP="00906D4A">
      <w:pPr>
        <w:pStyle w:val="Exampletext"/>
      </w:pPr>
      <w:r w:rsidRPr="00213323">
        <w:t>Parameters delay rate</w:t>
      </w:r>
    </w:p>
    <w:p w14:paraId="17A88415" w14:textId="77777777" w:rsidR="005F1462" w:rsidRPr="00213323" w:rsidRDefault="005F1462" w:rsidP="00906D4A">
      <w:pPr>
        <w:pStyle w:val="Exampletext"/>
      </w:pPr>
      <w:r w:rsidRPr="00213323">
        <w:t>Parameters preemphasis</w:t>
      </w:r>
    </w:p>
    <w:p w14:paraId="36DFCE3B" w14:textId="77777777" w:rsidR="005F1462" w:rsidRPr="00213323" w:rsidRDefault="005F1462" w:rsidP="00906D4A">
      <w:pPr>
        <w:pStyle w:val="Exampletext"/>
      </w:pPr>
      <w:r w:rsidRPr="00213323">
        <w:t>|</w:t>
      </w:r>
    </w:p>
    <w:p w14:paraId="42F7748A" w14:textId="77777777" w:rsidR="005F1462" w:rsidRPr="00213323" w:rsidRDefault="005F1462" w:rsidP="00906D4A">
      <w:pPr>
        <w:pStyle w:val="Exampletext"/>
      </w:pPr>
      <w:r w:rsidRPr="00213323">
        <w:t>| Ports List of port names (in same order as in Verilog-AMS)</w:t>
      </w:r>
    </w:p>
    <w:p w14:paraId="2A3EBA6F" w14:textId="77777777" w:rsidR="005F1462" w:rsidRPr="00213323" w:rsidRDefault="005F1462" w:rsidP="00906D4A">
      <w:pPr>
        <w:pStyle w:val="Exampletext"/>
      </w:pPr>
      <w:r w:rsidRPr="00213323">
        <w:t>Ports A_signal A_puref A_pdref A_pcref A_gcref A_control</w:t>
      </w:r>
    </w:p>
    <w:p w14:paraId="4383082B" w14:textId="77777777" w:rsidR="005F1462" w:rsidRPr="00213323" w:rsidRDefault="005F1462" w:rsidP="00906D4A">
      <w:pPr>
        <w:pStyle w:val="Exampletext"/>
      </w:pPr>
      <w:r w:rsidRPr="00213323">
        <w:t>Ports D_drive D_enable D_receive</w:t>
      </w:r>
      <w:r w:rsidRPr="00213323">
        <w:cr/>
      </w:r>
    </w:p>
    <w:p w14:paraId="14DD3D47" w14:textId="77777777" w:rsidR="005F1462" w:rsidRPr="00213323" w:rsidRDefault="005F1462" w:rsidP="00906D4A">
      <w:pPr>
        <w:pStyle w:val="Exampletext"/>
      </w:pPr>
      <w:r w:rsidRPr="00213323">
        <w:t>|</w:t>
      </w:r>
    </w:p>
    <w:p w14:paraId="0684969A" w14:textId="77777777" w:rsidR="005F1462" w:rsidRPr="00213323" w:rsidRDefault="005F1462" w:rsidP="00906D4A">
      <w:pPr>
        <w:pStyle w:val="Exampletext"/>
      </w:pPr>
      <w:r w:rsidRPr="00213323">
        <w:t>[End External Circuit]</w:t>
      </w:r>
    </w:p>
    <w:p w14:paraId="27924233" w14:textId="77777777" w:rsidR="005F1462" w:rsidRPr="00213323" w:rsidRDefault="005F1462" w:rsidP="00906D4A">
      <w:pPr>
        <w:pStyle w:val="Exampletext"/>
      </w:pPr>
    </w:p>
    <w:p w14:paraId="31027778"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46AE015F" w14:textId="77777777" w:rsidR="004B53EF" w:rsidRPr="00213323" w:rsidRDefault="004B53EF" w:rsidP="00906D4A">
      <w:pPr>
        <w:pStyle w:val="Exampletext"/>
      </w:pPr>
      <w:r w:rsidRPr="00213323">
        <w:lastRenderedPageBreak/>
        <w:t>| Interconnect Structure as an [External Circuit]</w:t>
      </w:r>
    </w:p>
    <w:p w14:paraId="1C777DFE" w14:textId="77777777" w:rsidR="004B53EF" w:rsidRPr="00213323" w:rsidRDefault="004B53EF" w:rsidP="00906D4A">
      <w:pPr>
        <w:pStyle w:val="Exampletext"/>
      </w:pPr>
      <w:r w:rsidRPr="00213323">
        <w:t>|</w:t>
      </w:r>
    </w:p>
    <w:p w14:paraId="2F294301" w14:textId="77777777" w:rsidR="005F1462" w:rsidRPr="00213323" w:rsidRDefault="005F1462" w:rsidP="00906D4A">
      <w:pPr>
        <w:pStyle w:val="Exampletext"/>
      </w:pPr>
      <w:r w:rsidRPr="00213323">
        <w:t>|</w:t>
      </w:r>
    </w:p>
    <w:p w14:paraId="5CFC4D03" w14:textId="77777777" w:rsidR="005F1462" w:rsidRPr="00213323" w:rsidRDefault="005F1462" w:rsidP="00906D4A">
      <w:pPr>
        <w:pStyle w:val="Exampletext"/>
      </w:pPr>
      <w:r w:rsidRPr="00213323">
        <w:t>[External Circuit] BUS_SPI</w:t>
      </w:r>
    </w:p>
    <w:p w14:paraId="56234926" w14:textId="77777777" w:rsidR="005F1462" w:rsidRPr="00213323" w:rsidRDefault="005F1462" w:rsidP="00906D4A">
      <w:pPr>
        <w:pStyle w:val="Exampletext"/>
      </w:pPr>
      <w:r w:rsidRPr="00213323">
        <w:t>Language SPICE</w:t>
      </w:r>
    </w:p>
    <w:p w14:paraId="22BA2793" w14:textId="77777777" w:rsidR="005F1462" w:rsidRPr="00213323" w:rsidRDefault="005F1462" w:rsidP="00906D4A">
      <w:pPr>
        <w:pStyle w:val="Exampletext"/>
      </w:pPr>
      <w:r w:rsidRPr="00213323">
        <w:t>|</w:t>
      </w:r>
    </w:p>
    <w:p w14:paraId="5A8CF40A" w14:textId="77777777" w:rsidR="005F1462" w:rsidRPr="00213323" w:rsidRDefault="005F1462" w:rsidP="00906D4A">
      <w:pPr>
        <w:pStyle w:val="Exampletext"/>
      </w:pPr>
      <w:r w:rsidRPr="00213323">
        <w:t>| Corner corner_name file_</w:t>
      </w:r>
      <w:del w:id="30475" w:author="Author">
        <w:r w:rsidRPr="00213323" w:rsidDel="000C1B69">
          <w:delText xml:space="preserve">name   </w:delText>
        </w:r>
      </w:del>
      <w:ins w:id="30476" w:author="Author">
        <w:r w:rsidR="000C1B69">
          <w:t>reference</w:t>
        </w:r>
        <w:r w:rsidR="000C1B69" w:rsidRPr="00213323">
          <w:t xml:space="preserve">   </w:t>
        </w:r>
      </w:ins>
      <w:r w:rsidRPr="00213323">
        <w:t>circuit_name (.subckt name)</w:t>
      </w:r>
    </w:p>
    <w:p w14:paraId="6C7B01F7" w14:textId="77777777" w:rsidR="005F1462" w:rsidRPr="00213323" w:rsidRDefault="005F1462" w:rsidP="00906D4A">
      <w:pPr>
        <w:pStyle w:val="Exampletext"/>
      </w:pPr>
      <w:r w:rsidRPr="00213323">
        <w:t>Corner    Typ        bus_typ.spi  Bus_typ</w:t>
      </w:r>
    </w:p>
    <w:p w14:paraId="460754DF" w14:textId="77777777" w:rsidR="005F1462" w:rsidRPr="00213323" w:rsidRDefault="005F1462" w:rsidP="00906D4A">
      <w:pPr>
        <w:pStyle w:val="Exampletext"/>
      </w:pPr>
      <w:r w:rsidRPr="00213323">
        <w:t>Corner    Min        bus_min.spi  Bus_min</w:t>
      </w:r>
    </w:p>
    <w:p w14:paraId="224FB778" w14:textId="77777777" w:rsidR="005F1462" w:rsidRPr="00213323" w:rsidRDefault="005F1462" w:rsidP="00906D4A">
      <w:pPr>
        <w:pStyle w:val="Exampletext"/>
      </w:pPr>
      <w:r w:rsidRPr="00213323">
        <w:t>Corner    Max        bus_max.spi  Bus_max</w:t>
      </w:r>
    </w:p>
    <w:p w14:paraId="673E42DE" w14:textId="77777777" w:rsidR="005F1462" w:rsidRPr="00213323" w:rsidRDefault="005F1462" w:rsidP="00906D4A">
      <w:pPr>
        <w:pStyle w:val="Exampletext"/>
      </w:pPr>
      <w:r w:rsidRPr="00213323">
        <w:t>|</w:t>
      </w:r>
    </w:p>
    <w:p w14:paraId="5A983B67" w14:textId="77777777" w:rsidR="005F1462" w:rsidRPr="00213323" w:rsidRDefault="005F1462" w:rsidP="00906D4A">
      <w:pPr>
        <w:pStyle w:val="Exampletext"/>
      </w:pPr>
      <w:r w:rsidRPr="00213323">
        <w:t>| Parameters - Not supported in SPICE</w:t>
      </w:r>
    </w:p>
    <w:p w14:paraId="1D2BC8D2" w14:textId="77777777" w:rsidR="005F1462" w:rsidRPr="00213323" w:rsidRDefault="005F1462" w:rsidP="00906D4A">
      <w:pPr>
        <w:pStyle w:val="Exampletext"/>
      </w:pPr>
      <w:r w:rsidRPr="00213323">
        <w:t>|</w:t>
      </w:r>
    </w:p>
    <w:p w14:paraId="33C3D112" w14:textId="77777777" w:rsidR="005F1462" w:rsidRPr="00213323" w:rsidRDefault="005F1462" w:rsidP="00906D4A">
      <w:pPr>
        <w:pStyle w:val="Exampletext"/>
      </w:pPr>
      <w:r w:rsidRPr="00213323">
        <w:t>| Ports are in same order as defined in SPICE</w:t>
      </w:r>
    </w:p>
    <w:p w14:paraId="7A385C87" w14:textId="77777777" w:rsidR="005F1462" w:rsidRPr="00213323" w:rsidRDefault="005F1462" w:rsidP="00906D4A">
      <w:pPr>
        <w:pStyle w:val="Exampletext"/>
      </w:pPr>
      <w:r w:rsidRPr="00213323">
        <w:t>Ports vcc gnd io1 io2</w:t>
      </w:r>
    </w:p>
    <w:p w14:paraId="5F42A1B3" w14:textId="77777777" w:rsidR="005F1462" w:rsidRPr="00213323" w:rsidRDefault="005F1462" w:rsidP="00906D4A">
      <w:pPr>
        <w:pStyle w:val="Exampletext"/>
      </w:pPr>
      <w:r w:rsidRPr="00213323">
        <w:t>Ports int_ioa vcca1 vcca2 vssa1 vssa2</w:t>
      </w:r>
    </w:p>
    <w:p w14:paraId="1A423735" w14:textId="77777777" w:rsidR="005F1462" w:rsidRPr="00213323" w:rsidRDefault="005F1462" w:rsidP="00906D4A">
      <w:pPr>
        <w:pStyle w:val="Exampletext"/>
      </w:pPr>
      <w:r w:rsidRPr="00213323">
        <w:t>Ports int_iob vccb1 vccb2 vssb1 vssb2</w:t>
      </w:r>
    </w:p>
    <w:p w14:paraId="794CA44C" w14:textId="77777777" w:rsidR="005F1462" w:rsidRPr="00213323" w:rsidRDefault="005F1462" w:rsidP="00906D4A">
      <w:pPr>
        <w:pStyle w:val="Exampletext"/>
      </w:pPr>
      <w:r w:rsidRPr="00213323">
        <w:t>|</w:t>
      </w:r>
    </w:p>
    <w:p w14:paraId="0C47F2B8" w14:textId="77777777" w:rsidR="005F1462" w:rsidRPr="00213323" w:rsidRDefault="005F1462" w:rsidP="00906D4A">
      <w:pPr>
        <w:pStyle w:val="Exampletext"/>
      </w:pPr>
      <w:r w:rsidRPr="00213323">
        <w:t>| No A_to_D or D_to_A required, as no digital ports are used</w:t>
      </w:r>
    </w:p>
    <w:p w14:paraId="3F37411B" w14:textId="77777777" w:rsidR="005F1462" w:rsidRPr="00213323" w:rsidRDefault="005F1462" w:rsidP="00906D4A">
      <w:pPr>
        <w:pStyle w:val="Exampletext"/>
      </w:pPr>
      <w:r w:rsidRPr="00213323">
        <w:t>|</w:t>
      </w:r>
    </w:p>
    <w:p w14:paraId="45C96E7E" w14:textId="77777777" w:rsidR="005F1462" w:rsidRPr="00213323" w:rsidRDefault="005F1462" w:rsidP="00906D4A">
      <w:pPr>
        <w:pStyle w:val="Exampletext"/>
      </w:pPr>
      <w:r w:rsidRPr="00213323">
        <w:t>[End External Circuit]</w:t>
      </w:r>
    </w:p>
    <w:p w14:paraId="5BA0AEC4" w14:textId="77777777" w:rsidR="00495500" w:rsidRPr="00213323" w:rsidRDefault="00495500" w:rsidP="00495500">
      <w:pPr>
        <w:pStyle w:val="Exampletext"/>
      </w:pPr>
    </w:p>
    <w:p w14:paraId="3E5D6A9F"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D0324D" w14:textId="77777777" w:rsidR="00495500" w:rsidRPr="00213323" w:rsidRDefault="00495500" w:rsidP="00495500">
      <w:pPr>
        <w:pStyle w:val="Exampletext"/>
        <w:contextualSpacing/>
      </w:pPr>
      <w:r w:rsidRPr="00213323">
        <w:t>| Interconnect Structure as an [External Circuit]</w:t>
      </w:r>
    </w:p>
    <w:p w14:paraId="6E2673F5" w14:textId="77777777" w:rsidR="00495500" w:rsidRPr="00213323" w:rsidRDefault="00495500" w:rsidP="00495500">
      <w:pPr>
        <w:pStyle w:val="Exampletext"/>
        <w:contextualSpacing/>
      </w:pPr>
      <w:r w:rsidRPr="00213323">
        <w:t>|</w:t>
      </w:r>
    </w:p>
    <w:p w14:paraId="543B82DA" w14:textId="77777777" w:rsidR="00495500" w:rsidRPr="00213323" w:rsidRDefault="00495500" w:rsidP="00495500">
      <w:pPr>
        <w:pStyle w:val="Exampletext"/>
        <w:contextualSpacing/>
      </w:pPr>
      <w:r w:rsidRPr="00213323">
        <w:t>|</w:t>
      </w:r>
    </w:p>
    <w:p w14:paraId="0A17C0FC" w14:textId="77777777" w:rsidR="00495500" w:rsidRPr="00213323" w:rsidRDefault="00495500" w:rsidP="00495500">
      <w:pPr>
        <w:pStyle w:val="Exampletext"/>
        <w:contextualSpacing/>
      </w:pPr>
      <w:r w:rsidRPr="00213323">
        <w:t>[External Circuit] BUS_SPI</w:t>
      </w:r>
    </w:p>
    <w:p w14:paraId="4C534A94" w14:textId="77777777" w:rsidR="00495500" w:rsidRPr="00213323" w:rsidRDefault="00495500" w:rsidP="00495500">
      <w:pPr>
        <w:pStyle w:val="Exampletext"/>
        <w:contextualSpacing/>
      </w:pPr>
      <w:r w:rsidRPr="00213323">
        <w:t>Language IBIS-ISS</w:t>
      </w:r>
    </w:p>
    <w:p w14:paraId="3260F119" w14:textId="77777777" w:rsidR="00495500" w:rsidRPr="00213323" w:rsidRDefault="00495500" w:rsidP="00495500">
      <w:pPr>
        <w:pStyle w:val="Exampletext"/>
        <w:contextualSpacing/>
      </w:pPr>
      <w:r w:rsidRPr="00213323">
        <w:t>|</w:t>
      </w:r>
    </w:p>
    <w:p w14:paraId="4C0E240C" w14:textId="77777777" w:rsidR="00495500" w:rsidRPr="00213323" w:rsidRDefault="00495500" w:rsidP="00495500">
      <w:pPr>
        <w:pStyle w:val="Exampletext"/>
        <w:contextualSpacing/>
      </w:pPr>
      <w:r w:rsidRPr="00213323">
        <w:t>| Corner corner_name file_</w:t>
      </w:r>
      <w:del w:id="30477" w:author="Author">
        <w:r w:rsidRPr="00213323" w:rsidDel="000C1B69">
          <w:delText xml:space="preserve">name   </w:delText>
        </w:r>
      </w:del>
      <w:ins w:id="30478" w:author="Author">
        <w:r w:rsidR="000C1B69">
          <w:t>reference</w:t>
        </w:r>
        <w:r w:rsidR="000C1B69" w:rsidRPr="00213323">
          <w:t xml:space="preserve">   </w:t>
        </w:r>
      </w:ins>
      <w:r w:rsidRPr="00213323">
        <w:t>circuit_name (.subckt name)</w:t>
      </w:r>
    </w:p>
    <w:p w14:paraId="5589C3A3" w14:textId="77777777" w:rsidR="00495500" w:rsidRPr="00213323" w:rsidRDefault="00495500" w:rsidP="00495500">
      <w:pPr>
        <w:pStyle w:val="Exampletext"/>
        <w:contextualSpacing/>
      </w:pPr>
      <w:r w:rsidRPr="00213323">
        <w:t>Corner    Typ        bus_typ.spi  Bus_typ</w:t>
      </w:r>
    </w:p>
    <w:p w14:paraId="212337E8" w14:textId="77777777" w:rsidR="00495500" w:rsidRPr="00213323" w:rsidRDefault="00495500" w:rsidP="00495500">
      <w:pPr>
        <w:pStyle w:val="Exampletext"/>
        <w:contextualSpacing/>
      </w:pPr>
      <w:r w:rsidRPr="00213323">
        <w:t>Corner    Min        bus_min.spi  Bus_min</w:t>
      </w:r>
    </w:p>
    <w:p w14:paraId="5F248424" w14:textId="77777777" w:rsidR="00495500" w:rsidRPr="00213323" w:rsidRDefault="00495500" w:rsidP="00495500">
      <w:pPr>
        <w:pStyle w:val="Exampletext"/>
        <w:contextualSpacing/>
      </w:pPr>
      <w:r w:rsidRPr="00213323">
        <w:t>Corner    Max        bus_max.spi  Bus_max</w:t>
      </w:r>
    </w:p>
    <w:p w14:paraId="16EE3026" w14:textId="77777777" w:rsidR="00495500" w:rsidRPr="00213323" w:rsidRDefault="00495500" w:rsidP="00495500">
      <w:pPr>
        <w:pStyle w:val="Exampletext"/>
        <w:contextualSpacing/>
      </w:pPr>
      <w:r w:rsidRPr="00213323">
        <w:t>|</w:t>
      </w:r>
    </w:p>
    <w:p w14:paraId="4AB9D7D4" w14:textId="77777777" w:rsidR="00495500" w:rsidRPr="00213323" w:rsidRDefault="00495500" w:rsidP="00495500">
      <w:pPr>
        <w:pStyle w:val="Exampletext"/>
        <w:contextualSpacing/>
      </w:pPr>
      <w:r w:rsidRPr="00213323">
        <w:t>| List of parameters</w:t>
      </w:r>
    </w:p>
    <w:p w14:paraId="5699B86E" w14:textId="77777777" w:rsidR="00495500" w:rsidRPr="00213323" w:rsidRDefault="00495500" w:rsidP="00495500">
      <w:pPr>
        <w:pStyle w:val="Exampletext"/>
        <w:contextualSpacing/>
      </w:pPr>
      <w:r w:rsidRPr="00213323">
        <w:t>Parameters sp_file_name</w:t>
      </w:r>
    </w:p>
    <w:p w14:paraId="62453AB0" w14:textId="77777777" w:rsidR="00495500" w:rsidRPr="00213323" w:rsidRDefault="00495500" w:rsidP="00495500">
      <w:pPr>
        <w:pStyle w:val="Exampletext"/>
        <w:contextualSpacing/>
      </w:pPr>
      <w:r w:rsidRPr="00213323">
        <w:t>Parameters C1_value  R1_value</w:t>
      </w:r>
    </w:p>
    <w:p w14:paraId="14E94CE7" w14:textId="77777777" w:rsidR="00495500" w:rsidRPr="00213323" w:rsidRDefault="00495500" w:rsidP="00495500">
      <w:pPr>
        <w:pStyle w:val="Exampletext"/>
        <w:contextualSpacing/>
      </w:pPr>
      <w:r w:rsidRPr="00213323">
        <w:t>|</w:t>
      </w:r>
    </w:p>
    <w:p w14:paraId="55380106" w14:textId="77777777" w:rsidR="00495500" w:rsidRPr="00213323" w:rsidRDefault="00495500" w:rsidP="00495500">
      <w:pPr>
        <w:pStyle w:val="Exampletext"/>
        <w:contextualSpacing/>
      </w:pPr>
      <w:r w:rsidRPr="00213323">
        <w:t>| Ports are in same order as defined in IBIS-ISS</w:t>
      </w:r>
    </w:p>
    <w:p w14:paraId="608C2B7A" w14:textId="77777777" w:rsidR="00495500" w:rsidRPr="00213323" w:rsidRDefault="00495500" w:rsidP="00495500">
      <w:pPr>
        <w:pStyle w:val="Exampletext"/>
        <w:contextualSpacing/>
      </w:pPr>
      <w:r w:rsidRPr="00213323">
        <w:t>Ports vcc gnd io1 io2</w:t>
      </w:r>
    </w:p>
    <w:p w14:paraId="7C6CE186" w14:textId="77777777" w:rsidR="00495500" w:rsidRPr="00213323" w:rsidRDefault="00495500" w:rsidP="00495500">
      <w:pPr>
        <w:pStyle w:val="Exampletext"/>
        <w:contextualSpacing/>
      </w:pPr>
      <w:r w:rsidRPr="00213323">
        <w:t>Ports int_ioa vcca1 vcca2 vssa1 vssa2</w:t>
      </w:r>
    </w:p>
    <w:p w14:paraId="7814DBB2" w14:textId="77777777" w:rsidR="00495500" w:rsidRPr="00213323" w:rsidRDefault="00495500" w:rsidP="00495500">
      <w:pPr>
        <w:pStyle w:val="Exampletext"/>
        <w:contextualSpacing/>
      </w:pPr>
      <w:r w:rsidRPr="00213323">
        <w:t>Ports int_iob vccb1 vccb2 vssb1 vssb2</w:t>
      </w:r>
    </w:p>
    <w:p w14:paraId="533D2BFB" w14:textId="77777777" w:rsidR="00495500" w:rsidRPr="00213323" w:rsidRDefault="00495500" w:rsidP="00495500">
      <w:pPr>
        <w:pStyle w:val="Exampletext"/>
        <w:contextualSpacing/>
      </w:pPr>
      <w:r w:rsidRPr="00213323">
        <w:t>|</w:t>
      </w:r>
    </w:p>
    <w:p w14:paraId="6CCD20CF" w14:textId="77777777" w:rsidR="00495500" w:rsidRPr="00213323" w:rsidRDefault="00495500" w:rsidP="00495500">
      <w:pPr>
        <w:pStyle w:val="Exampletext"/>
        <w:contextualSpacing/>
      </w:pPr>
      <w:r w:rsidRPr="00213323">
        <w:t>| No A_to_D or D_to_A required, as no digital ports are used</w:t>
      </w:r>
    </w:p>
    <w:p w14:paraId="1470A33B" w14:textId="77777777" w:rsidR="00495500" w:rsidRPr="00213323" w:rsidRDefault="00495500" w:rsidP="00495500">
      <w:pPr>
        <w:pStyle w:val="Exampletext"/>
        <w:contextualSpacing/>
      </w:pPr>
      <w:r w:rsidRPr="00213323">
        <w:t>|</w:t>
      </w:r>
    </w:p>
    <w:p w14:paraId="4032D5FE" w14:textId="77777777" w:rsidR="00495500" w:rsidRPr="00213323" w:rsidRDefault="00495500" w:rsidP="00495500">
      <w:pPr>
        <w:pStyle w:val="Exampletext"/>
      </w:pPr>
      <w:r w:rsidRPr="00213323">
        <w:t>[End External Circuit]</w:t>
      </w:r>
    </w:p>
    <w:p w14:paraId="794836A7" w14:textId="77777777" w:rsidR="005F1462" w:rsidRPr="00213323" w:rsidRDefault="005F1462" w:rsidP="00906D4A">
      <w:pPr>
        <w:pStyle w:val="Exampletext"/>
      </w:pPr>
    </w:p>
    <w:p w14:paraId="6265AC83"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71980391" w14:textId="77777777" w:rsidR="005F1462" w:rsidRPr="00213323" w:rsidRDefault="005F1462" w:rsidP="00906D4A">
      <w:pPr>
        <w:pStyle w:val="Exampletext"/>
      </w:pPr>
      <w:r w:rsidRPr="00213323">
        <w:t>[External Circuit] BUS_VHD</w:t>
      </w:r>
    </w:p>
    <w:p w14:paraId="6FCDB3AE" w14:textId="77777777" w:rsidR="005F1462" w:rsidRPr="00213323" w:rsidRDefault="005F1462" w:rsidP="00906D4A">
      <w:pPr>
        <w:pStyle w:val="Exampletext"/>
      </w:pPr>
      <w:r w:rsidRPr="00213323">
        <w:t>Language VHDL-AMS</w:t>
      </w:r>
    </w:p>
    <w:p w14:paraId="41730A87" w14:textId="77777777" w:rsidR="005F1462" w:rsidRPr="00213323" w:rsidRDefault="005F1462" w:rsidP="00906D4A">
      <w:pPr>
        <w:pStyle w:val="Exampletext"/>
      </w:pPr>
      <w:r w:rsidRPr="00213323">
        <w:t>|</w:t>
      </w:r>
    </w:p>
    <w:p w14:paraId="7567C1AB" w14:textId="77777777" w:rsidR="005F1462" w:rsidRPr="00213323" w:rsidRDefault="005F1462" w:rsidP="00906D4A">
      <w:pPr>
        <w:pStyle w:val="Exampletext"/>
      </w:pPr>
      <w:r w:rsidRPr="00213323">
        <w:t>| Corner corner_name file_</w:t>
      </w:r>
      <w:del w:id="30479" w:author="Author">
        <w:r w:rsidRPr="00213323" w:rsidDel="000C1B69">
          <w:delText xml:space="preserve">name  </w:delText>
        </w:r>
      </w:del>
      <w:ins w:id="30480" w:author="Author">
        <w:r w:rsidR="000C1B69">
          <w:t>reference</w:t>
        </w:r>
        <w:r w:rsidR="000C1B69" w:rsidRPr="00213323">
          <w:t xml:space="preserve">  </w:t>
        </w:r>
      </w:ins>
      <w:r w:rsidRPr="00213323">
        <w:t>entity(architecture)</w:t>
      </w:r>
    </w:p>
    <w:p w14:paraId="287DBB27" w14:textId="77777777" w:rsidR="005F1462" w:rsidRPr="00213323" w:rsidRDefault="005F1462" w:rsidP="00906D4A">
      <w:pPr>
        <w:pStyle w:val="Exampletext"/>
      </w:pPr>
      <w:r w:rsidRPr="00213323">
        <w:t>Corner    Typ        bus.vhd     Bus(Bus_typ)</w:t>
      </w:r>
    </w:p>
    <w:p w14:paraId="7A818EB9" w14:textId="77777777" w:rsidR="005F1462" w:rsidRPr="00213323" w:rsidRDefault="005F1462" w:rsidP="00906D4A">
      <w:pPr>
        <w:pStyle w:val="Exampletext"/>
      </w:pPr>
      <w:r w:rsidRPr="00213323">
        <w:t>Corner    Min        bus.vhd     Bus(Bus_min)</w:t>
      </w:r>
    </w:p>
    <w:p w14:paraId="574D3AF4" w14:textId="77777777" w:rsidR="005F1462" w:rsidRPr="00213323" w:rsidRDefault="005F1462" w:rsidP="00906D4A">
      <w:pPr>
        <w:pStyle w:val="Exampletext"/>
      </w:pPr>
      <w:r w:rsidRPr="00213323">
        <w:t>Corner    Max        bus.vhd     Bus(Bus_max)</w:t>
      </w:r>
    </w:p>
    <w:p w14:paraId="48DB8446" w14:textId="77777777" w:rsidR="005F1462" w:rsidRPr="00213323" w:rsidRDefault="005F1462" w:rsidP="00906D4A">
      <w:pPr>
        <w:pStyle w:val="Exampletext"/>
      </w:pPr>
      <w:r w:rsidRPr="00213323">
        <w:t>|</w:t>
      </w:r>
    </w:p>
    <w:p w14:paraId="286E3EE8" w14:textId="77777777" w:rsidR="005F1462" w:rsidRPr="00213323" w:rsidRDefault="005F1462" w:rsidP="00906D4A">
      <w:pPr>
        <w:pStyle w:val="Exampletext"/>
      </w:pPr>
      <w:r w:rsidRPr="00213323">
        <w:lastRenderedPageBreak/>
        <w:t>| Parameters List of parameters</w:t>
      </w:r>
    </w:p>
    <w:p w14:paraId="28701D14" w14:textId="77777777" w:rsidR="005F1462" w:rsidRPr="00213323" w:rsidRDefault="005F1462" w:rsidP="00906D4A">
      <w:pPr>
        <w:pStyle w:val="Exampletext"/>
      </w:pPr>
      <w:r w:rsidRPr="00213323">
        <w:t>Parameters r1 l1</w:t>
      </w:r>
    </w:p>
    <w:p w14:paraId="70185716" w14:textId="77777777" w:rsidR="005F1462" w:rsidRPr="00213323" w:rsidRDefault="005F1462" w:rsidP="00906D4A">
      <w:pPr>
        <w:pStyle w:val="Exampletext"/>
      </w:pPr>
      <w:r w:rsidRPr="00213323">
        <w:t>Parameters r2 l2 temp</w:t>
      </w:r>
    </w:p>
    <w:p w14:paraId="70D1EA7D" w14:textId="77777777" w:rsidR="005F1462" w:rsidRPr="00213323" w:rsidRDefault="005F1462" w:rsidP="00906D4A">
      <w:pPr>
        <w:pStyle w:val="Exampletext"/>
      </w:pPr>
      <w:r w:rsidRPr="00213323">
        <w:t>|</w:t>
      </w:r>
    </w:p>
    <w:p w14:paraId="401DB539" w14:textId="77777777" w:rsidR="005F1462" w:rsidRPr="00213323" w:rsidRDefault="005F1462" w:rsidP="00906D4A">
      <w:pPr>
        <w:pStyle w:val="Exampletext"/>
      </w:pPr>
      <w:r w:rsidRPr="00213323">
        <w:t>| Ports are in the same order as defined in VHDL-AMS</w:t>
      </w:r>
    </w:p>
    <w:p w14:paraId="4EBE1044" w14:textId="77777777" w:rsidR="005F1462" w:rsidRPr="00213323" w:rsidRDefault="005F1462" w:rsidP="00906D4A">
      <w:pPr>
        <w:pStyle w:val="Exampletext"/>
      </w:pPr>
      <w:r w:rsidRPr="00213323">
        <w:t>Ports vcc gnd io1 io2</w:t>
      </w:r>
    </w:p>
    <w:p w14:paraId="6C82E242" w14:textId="77777777" w:rsidR="005F1462" w:rsidRPr="00213323" w:rsidRDefault="005F1462" w:rsidP="00906D4A">
      <w:pPr>
        <w:pStyle w:val="Exampletext"/>
      </w:pPr>
      <w:r w:rsidRPr="00213323">
        <w:t>Ports int_ioa vcca1 vcca2 vssa1 vssa2</w:t>
      </w:r>
    </w:p>
    <w:p w14:paraId="742EEAD8" w14:textId="77777777" w:rsidR="005F1462" w:rsidRPr="00213323" w:rsidRDefault="005F1462" w:rsidP="00906D4A">
      <w:pPr>
        <w:pStyle w:val="Exampletext"/>
      </w:pPr>
      <w:r w:rsidRPr="00213323">
        <w:t>Ports int_iob vccb1 vccb2 vssb1 vssb2</w:t>
      </w:r>
    </w:p>
    <w:p w14:paraId="46F45DD3" w14:textId="77777777" w:rsidR="00A63605" w:rsidRPr="00213323" w:rsidRDefault="00A63605" w:rsidP="00A63605">
      <w:pPr>
        <w:pStyle w:val="Exampletext"/>
      </w:pPr>
    </w:p>
    <w:p w14:paraId="27C03D26"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14F697F3" w14:textId="77777777" w:rsidR="005F1462" w:rsidRPr="00213323" w:rsidRDefault="005F1462" w:rsidP="00906D4A">
      <w:pPr>
        <w:pStyle w:val="Exampletext"/>
      </w:pPr>
      <w:r w:rsidRPr="00213323">
        <w:t>[External Circuit] BUS_V</w:t>
      </w:r>
    </w:p>
    <w:p w14:paraId="53300125" w14:textId="77777777" w:rsidR="005F1462" w:rsidRPr="00213323" w:rsidRDefault="005F1462" w:rsidP="00906D4A">
      <w:pPr>
        <w:pStyle w:val="Exampletext"/>
      </w:pPr>
      <w:r w:rsidRPr="00213323">
        <w:t>Language Verilog-AMS</w:t>
      </w:r>
    </w:p>
    <w:p w14:paraId="73A8C74C" w14:textId="77777777" w:rsidR="005F1462" w:rsidRPr="00213323" w:rsidRDefault="005F1462" w:rsidP="00906D4A">
      <w:pPr>
        <w:pStyle w:val="Exampletext"/>
      </w:pPr>
      <w:r w:rsidRPr="00213323">
        <w:t>|</w:t>
      </w:r>
    </w:p>
    <w:p w14:paraId="2CF2AD2A" w14:textId="77777777" w:rsidR="005F1462" w:rsidRPr="00213323" w:rsidRDefault="005F1462" w:rsidP="00906D4A">
      <w:pPr>
        <w:pStyle w:val="Exampletext"/>
      </w:pPr>
      <w:r w:rsidRPr="00213323">
        <w:t>| Corner corner_name file_</w:t>
      </w:r>
      <w:del w:id="30481" w:author="Author">
        <w:r w:rsidRPr="00213323" w:rsidDel="000C1B69">
          <w:delText xml:space="preserve">name </w:delText>
        </w:r>
      </w:del>
      <w:ins w:id="30482" w:author="Author">
        <w:r w:rsidR="000C1B69">
          <w:t>reference</w:t>
        </w:r>
        <w:r w:rsidR="000C1B69" w:rsidRPr="00213323">
          <w:t xml:space="preserve"> </w:t>
        </w:r>
      </w:ins>
      <w:r w:rsidRPr="00213323">
        <w:t>circuit_name (module)</w:t>
      </w:r>
    </w:p>
    <w:p w14:paraId="74E9F627" w14:textId="77777777" w:rsidR="005F1462" w:rsidRPr="00213323" w:rsidRDefault="005F1462" w:rsidP="00906D4A">
      <w:pPr>
        <w:pStyle w:val="Exampletext"/>
      </w:pPr>
      <w:r w:rsidRPr="00213323">
        <w:t>Corner    Typ         bus.v     Bus_typ</w:t>
      </w:r>
    </w:p>
    <w:p w14:paraId="4E952476" w14:textId="77777777" w:rsidR="005F1462" w:rsidRPr="00213323" w:rsidRDefault="005F1462" w:rsidP="00906D4A">
      <w:pPr>
        <w:pStyle w:val="Exampletext"/>
      </w:pPr>
      <w:r w:rsidRPr="00213323">
        <w:t>Corner    Min         bus.v     Bus_min</w:t>
      </w:r>
    </w:p>
    <w:p w14:paraId="4AA4AB18" w14:textId="77777777" w:rsidR="005F1462" w:rsidRPr="00213323" w:rsidRDefault="005F1462" w:rsidP="00906D4A">
      <w:pPr>
        <w:pStyle w:val="Exampletext"/>
      </w:pPr>
      <w:r w:rsidRPr="00213323">
        <w:t>Corner    Max         bus.v     Bus_max</w:t>
      </w:r>
    </w:p>
    <w:p w14:paraId="2A448499" w14:textId="77777777" w:rsidR="005F1462" w:rsidRPr="00213323" w:rsidRDefault="005F1462" w:rsidP="00906D4A">
      <w:pPr>
        <w:pStyle w:val="Exampletext"/>
      </w:pPr>
      <w:r w:rsidRPr="00213323">
        <w:t>|</w:t>
      </w:r>
    </w:p>
    <w:p w14:paraId="219FA2FF" w14:textId="77777777" w:rsidR="005F1462" w:rsidRPr="00213323" w:rsidRDefault="005F1462" w:rsidP="00906D4A">
      <w:pPr>
        <w:pStyle w:val="Exampletext"/>
      </w:pPr>
      <w:r w:rsidRPr="00213323">
        <w:t>| Parameters List of parameters</w:t>
      </w:r>
    </w:p>
    <w:p w14:paraId="043CDA12" w14:textId="77777777" w:rsidR="005F1462" w:rsidRPr="00213323" w:rsidRDefault="005F1462" w:rsidP="00906D4A">
      <w:pPr>
        <w:pStyle w:val="Exampletext"/>
      </w:pPr>
      <w:r w:rsidRPr="00213323">
        <w:t>Parameters r1 l1</w:t>
      </w:r>
    </w:p>
    <w:p w14:paraId="2D869851" w14:textId="77777777" w:rsidR="005F1462" w:rsidRPr="00213323" w:rsidRDefault="005F1462" w:rsidP="00906D4A">
      <w:pPr>
        <w:pStyle w:val="Exampletext"/>
      </w:pPr>
      <w:r w:rsidRPr="00213323">
        <w:t>Parameters r2 l2 temp</w:t>
      </w:r>
    </w:p>
    <w:p w14:paraId="1F8E229C" w14:textId="77777777" w:rsidR="005F1462" w:rsidRPr="00213323" w:rsidRDefault="005F1462" w:rsidP="00906D4A">
      <w:pPr>
        <w:pStyle w:val="Exampletext"/>
      </w:pPr>
      <w:r w:rsidRPr="00213323">
        <w:t>|</w:t>
      </w:r>
    </w:p>
    <w:p w14:paraId="2AD28394" w14:textId="77777777" w:rsidR="005F1462" w:rsidRPr="00213323" w:rsidRDefault="005F1462" w:rsidP="00906D4A">
      <w:pPr>
        <w:pStyle w:val="Exampletext"/>
      </w:pPr>
      <w:r w:rsidRPr="00213323">
        <w:t>| Ports are in the same order as defined in Verilog-AMS</w:t>
      </w:r>
    </w:p>
    <w:p w14:paraId="690E947D" w14:textId="77777777" w:rsidR="005F1462" w:rsidRPr="00213323" w:rsidRDefault="005F1462" w:rsidP="00906D4A">
      <w:pPr>
        <w:pStyle w:val="Exampletext"/>
      </w:pPr>
      <w:r w:rsidRPr="00213323">
        <w:t>Ports vcc gnd io1 io2</w:t>
      </w:r>
    </w:p>
    <w:p w14:paraId="6F636370" w14:textId="77777777" w:rsidR="005F1462" w:rsidRPr="00213323" w:rsidRDefault="005F1462" w:rsidP="00906D4A">
      <w:pPr>
        <w:pStyle w:val="Exampletext"/>
      </w:pPr>
      <w:r w:rsidRPr="00213323">
        <w:t>Ports int_ioa vcca1 vcca2 vssa1 vssa2</w:t>
      </w:r>
    </w:p>
    <w:p w14:paraId="52EAAC55" w14:textId="77777777" w:rsidR="005F1462" w:rsidRPr="00213323" w:rsidRDefault="005F1462" w:rsidP="00906D4A">
      <w:pPr>
        <w:pStyle w:val="Exampletext"/>
      </w:pPr>
      <w:r w:rsidRPr="00213323">
        <w:t>Ports int_iob vccb1 vccb2 vssb1 vssb2</w:t>
      </w:r>
    </w:p>
    <w:p w14:paraId="0FE22168" w14:textId="77777777" w:rsidR="005F1462" w:rsidRPr="00213323" w:rsidRDefault="005F1462" w:rsidP="00906D4A">
      <w:pPr>
        <w:pStyle w:val="Exampletext"/>
      </w:pPr>
      <w:r w:rsidRPr="00213323">
        <w:t>|</w:t>
      </w:r>
    </w:p>
    <w:p w14:paraId="7128552A" w14:textId="77777777" w:rsidR="005F1462" w:rsidRPr="00213323" w:rsidRDefault="005F1462" w:rsidP="00906D4A">
      <w:pPr>
        <w:pStyle w:val="Exampletext"/>
      </w:pPr>
      <w:r w:rsidRPr="00213323">
        <w:t>[End External Circuit]</w:t>
      </w:r>
    </w:p>
    <w:p w14:paraId="335829EA" w14:textId="77777777" w:rsidR="00A63605" w:rsidRPr="00213323" w:rsidRDefault="00A63605" w:rsidP="00A63605">
      <w:pPr>
        <w:spacing w:after="80"/>
      </w:pPr>
    </w:p>
    <w:p w14:paraId="584CC103"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395631D" w14:textId="77777777" w:rsidR="005F1462" w:rsidRPr="00213323" w:rsidRDefault="005F1462" w:rsidP="006F2A7E">
      <w:pPr>
        <w:spacing w:after="80"/>
      </w:pPr>
    </w:p>
    <w:p w14:paraId="65080CE6" w14:textId="77777777" w:rsidR="007D10F6" w:rsidRPr="00213323" w:rsidRDefault="007D10F6" w:rsidP="006F2A7E">
      <w:pPr>
        <w:spacing w:after="80"/>
      </w:pPr>
    </w:p>
    <w:p w14:paraId="00E3CAB2" w14:textId="77777777" w:rsidR="005F1462" w:rsidRPr="00213323" w:rsidRDefault="005F1462" w:rsidP="00685FB6">
      <w:pPr>
        <w:pStyle w:val="KeywordDescriptions"/>
      </w:pPr>
      <w:bookmarkStart w:id="30483" w:name="_Toc203975894"/>
      <w:bookmarkStart w:id="30484" w:name="_Toc203976315"/>
      <w:bookmarkStart w:id="30485"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0483"/>
      <w:bookmarkEnd w:id="30484"/>
      <w:bookmarkEnd w:id="30485"/>
    </w:p>
    <w:p w14:paraId="3DE3BACC"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481FD6C"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9E41151"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6D793EA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F652132"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30486" w:author="Author">
        <w:r w:rsidRPr="00213323" w:rsidDel="001F7E40">
          <w:delText>one white space</w:delText>
        </w:r>
      </w:del>
      <w:ins w:id="30487" w:author="Author">
        <w:r w:rsidR="001F7E40">
          <w:t>one whitespace character</w:t>
        </w:r>
      </w:ins>
      <w:r w:rsidRPr="00213323">
        <w:t>.  The list may span several lines and is terminated by the [End Node Declarations] keyword.</w:t>
      </w:r>
    </w:p>
    <w:p w14:paraId="45B772AD" w14:textId="758B676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29B725D3" w14:textId="77777777" w:rsidR="005F1462" w:rsidRPr="00213323" w:rsidRDefault="00B95248">
      <w:pPr>
        <w:pStyle w:val="KeywordDescriptions"/>
      </w:pPr>
      <w:r w:rsidRPr="00213323">
        <w:rPr>
          <w:i/>
        </w:rPr>
        <w:t>Example:</w:t>
      </w:r>
    </w:p>
    <w:p w14:paraId="7232D45C" w14:textId="77777777" w:rsidR="005F1462" w:rsidRPr="00213323" w:rsidRDefault="005F1462" w:rsidP="00906D4A">
      <w:pPr>
        <w:pStyle w:val="Exampletext"/>
      </w:pPr>
      <w:r w:rsidRPr="00213323">
        <w:t>[Node Declarations]          | Must appear before any [Circuit Call] keyword</w:t>
      </w:r>
    </w:p>
    <w:p w14:paraId="2309BCEB" w14:textId="77777777" w:rsidR="005F1462" w:rsidRPr="00213323" w:rsidRDefault="005F1462" w:rsidP="00906D4A">
      <w:pPr>
        <w:pStyle w:val="Exampletext"/>
      </w:pPr>
      <w:r w:rsidRPr="00213323">
        <w:t>|</w:t>
      </w:r>
    </w:p>
    <w:p w14:paraId="47A141A3" w14:textId="77777777" w:rsidR="005F1462" w:rsidRPr="00213323" w:rsidRDefault="005F1462" w:rsidP="00906D4A">
      <w:pPr>
        <w:pStyle w:val="Exampletext"/>
      </w:pPr>
      <w:r w:rsidRPr="00213323">
        <w:t>| Die nodes:</w:t>
      </w:r>
    </w:p>
    <w:p w14:paraId="105FE1E2" w14:textId="77777777" w:rsidR="005F1462" w:rsidRPr="00213323" w:rsidRDefault="005F1462" w:rsidP="00906D4A">
      <w:pPr>
        <w:pStyle w:val="Exampletext"/>
      </w:pPr>
      <w:r w:rsidRPr="00213323">
        <w:t>a b c d e                    | List of die nodes</w:t>
      </w:r>
    </w:p>
    <w:p w14:paraId="49696282" w14:textId="77777777" w:rsidR="005F1462" w:rsidRPr="00213323" w:rsidRDefault="005F1462" w:rsidP="00906D4A">
      <w:pPr>
        <w:pStyle w:val="Exampletext"/>
      </w:pPr>
      <w:r w:rsidRPr="00213323">
        <w:t>f g h nd1</w:t>
      </w:r>
    </w:p>
    <w:p w14:paraId="6AF4F309" w14:textId="77777777" w:rsidR="005F1462" w:rsidRPr="00213323" w:rsidRDefault="005F1462" w:rsidP="00906D4A">
      <w:pPr>
        <w:pStyle w:val="Exampletext"/>
      </w:pPr>
      <w:r w:rsidRPr="00213323">
        <w:t>|</w:t>
      </w:r>
    </w:p>
    <w:p w14:paraId="521C89FE" w14:textId="617540A8" w:rsidR="005F1462" w:rsidRPr="00213323" w:rsidDel="00583EE5" w:rsidRDefault="00583EE5" w:rsidP="00906D4A">
      <w:pPr>
        <w:pStyle w:val="Exampletext"/>
        <w:rPr>
          <w:del w:id="30488" w:author="Author"/>
        </w:rPr>
      </w:pPr>
      <w:ins w:id="30489" w:author="Author">
        <w:del w:id="30490" w:author="Author">
          <w:r w:rsidRPr="00213323" w:rsidDel="00B90177">
            <w:delText xml:space="preserve"> </w:delText>
          </w:r>
        </w:del>
      </w:ins>
      <w:del w:id="30491" w:author="Author">
        <w:r w:rsidR="005F1462" w:rsidRPr="00213323" w:rsidDel="00583EE5">
          <w:delText>| Die pads:</w:delText>
        </w:r>
      </w:del>
    </w:p>
    <w:p w14:paraId="2BE6BA81" w14:textId="77777777" w:rsidR="005F1462" w:rsidRPr="00213323" w:rsidDel="00583EE5" w:rsidRDefault="005F1462" w:rsidP="00906D4A">
      <w:pPr>
        <w:pStyle w:val="Exampletext"/>
        <w:rPr>
          <w:del w:id="30492" w:author="Author"/>
        </w:rPr>
      </w:pPr>
      <w:del w:id="30493" w:author="Author">
        <w:r w:rsidRPr="00213323" w:rsidDel="00583EE5">
          <w:delText>pad_2a pad_2b pad_4 pad_11   | List of die pads</w:delText>
        </w:r>
      </w:del>
    </w:p>
    <w:p w14:paraId="4D8DA98D" w14:textId="77777777" w:rsidR="005F1462" w:rsidRPr="00213323" w:rsidDel="00583EE5" w:rsidRDefault="005F1462" w:rsidP="00906D4A">
      <w:pPr>
        <w:pStyle w:val="Exampletext"/>
        <w:rPr>
          <w:del w:id="30494" w:author="Author"/>
        </w:rPr>
      </w:pPr>
      <w:del w:id="30495" w:author="Author">
        <w:r w:rsidRPr="00213323" w:rsidDel="00583EE5">
          <w:delText>|</w:delText>
        </w:r>
      </w:del>
    </w:p>
    <w:p w14:paraId="4EAE5306" w14:textId="77777777" w:rsidR="005F1462" w:rsidRPr="00213323" w:rsidRDefault="005F1462" w:rsidP="00906D4A">
      <w:pPr>
        <w:pStyle w:val="Exampletext"/>
      </w:pPr>
      <w:r w:rsidRPr="00213323">
        <w:t>[End Node Declarations]</w:t>
      </w:r>
    </w:p>
    <w:p w14:paraId="10B3EDFE" w14:textId="77777777" w:rsidR="005F1462" w:rsidRPr="00213323" w:rsidRDefault="005F1462" w:rsidP="006F2A7E">
      <w:pPr>
        <w:spacing w:after="80"/>
      </w:pPr>
    </w:p>
    <w:p w14:paraId="61BDD076" w14:textId="77777777" w:rsidR="00BE0A41" w:rsidRPr="00213323" w:rsidRDefault="00BE0A41" w:rsidP="006F2A7E">
      <w:pPr>
        <w:spacing w:after="80"/>
      </w:pPr>
    </w:p>
    <w:p w14:paraId="49F318A2" w14:textId="77777777" w:rsidR="005F1462" w:rsidRPr="00213323" w:rsidRDefault="005F1462" w:rsidP="00685FB6">
      <w:pPr>
        <w:pStyle w:val="KeywordDescriptions"/>
      </w:pPr>
      <w:bookmarkStart w:id="30496" w:name="_Toc203975895"/>
      <w:bookmarkStart w:id="30497" w:name="_Toc203976316"/>
      <w:bookmarkStart w:id="30498"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0496"/>
      <w:bookmarkEnd w:id="30497"/>
      <w:bookmarkEnd w:id="30498"/>
    </w:p>
    <w:p w14:paraId="0E04C98F"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68B52A18"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91CCEF0"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0499" w:author="Author">
        <w:r w:rsidR="009956FA">
          <w:t xml:space="preserve">Parameters, Converter_Parameters, </w:t>
        </w:r>
      </w:ins>
      <w:r w:rsidRPr="00213323">
        <w:t>Port_map</w:t>
      </w:r>
    </w:p>
    <w:p w14:paraId="313B7619"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512E7DA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97C1C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7BF16254" w14:textId="77777777" w:rsidR="005F1462" w:rsidRPr="00213323" w:rsidRDefault="005F1462" w:rsidP="00685FB6">
      <w:pPr>
        <w:pStyle w:val="KeywordDescriptions"/>
      </w:pPr>
      <w:r w:rsidRPr="00213323">
        <w:t>Signal_pin, Diff_signal_pins, or Series_pins:</w:t>
      </w:r>
    </w:p>
    <w:p w14:paraId="76562088"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12AF086"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475A2CE8"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69798D28" w14:textId="77777777" w:rsidR="005F1462" w:rsidRDefault="005F1462">
      <w:pPr>
        <w:pStyle w:val="KeywordDescriptions"/>
        <w:rPr>
          <w:ins w:id="30500"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77291F4E" w14:textId="77777777" w:rsidR="00CF56FA" w:rsidRPr="00CF56FA" w:rsidRDefault="00CF56FA" w:rsidP="00CF56FA">
      <w:pPr>
        <w:pStyle w:val="KeywordDescriptions"/>
        <w:rPr>
          <w:ins w:id="30501" w:author="Author"/>
          <w:rPrChange w:id="30502" w:author="Author">
            <w:rPr>
              <w:ins w:id="30503" w:author="Author"/>
              <w:color w:val="008000"/>
              <w:u w:val="single"/>
            </w:rPr>
          </w:rPrChange>
        </w:rPr>
      </w:pPr>
      <w:ins w:id="30504" w:author="Author">
        <w:r w:rsidRPr="00CF56FA">
          <w:rPr>
            <w:rPrChange w:id="30505" w:author="Author">
              <w:rPr>
                <w:color w:val="FF0000"/>
                <w:u w:val="single"/>
              </w:rPr>
            </w:rPrChange>
          </w:rPr>
          <w:t>Parameters:</w:t>
        </w:r>
      </w:ins>
    </w:p>
    <w:p w14:paraId="7FA2E320" w14:textId="77777777" w:rsidR="00CF56FA" w:rsidRPr="00CF56FA" w:rsidRDefault="00CF56FA" w:rsidP="00CF56FA">
      <w:pPr>
        <w:pStyle w:val="KeywordDescriptions"/>
        <w:rPr>
          <w:ins w:id="30506" w:author="Author"/>
          <w:rPrChange w:id="30507" w:author="Author">
            <w:rPr>
              <w:ins w:id="30508" w:author="Author"/>
              <w:color w:val="008000"/>
              <w:u w:val="single"/>
            </w:rPr>
          </w:rPrChange>
        </w:rPr>
      </w:pPr>
      <w:ins w:id="30509" w:author="Author">
        <w:r w:rsidRPr="00CF56FA">
          <w:rPr>
            <w:rPrChange w:id="30510"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6F04321" w14:textId="77777777" w:rsidR="00CF56FA" w:rsidRPr="00CF56FA" w:rsidRDefault="00CF56FA" w:rsidP="00CF56FA">
      <w:pPr>
        <w:pStyle w:val="KeywordDescriptions"/>
        <w:rPr>
          <w:ins w:id="30511" w:author="Author"/>
          <w:rPrChange w:id="30512" w:author="Author">
            <w:rPr>
              <w:ins w:id="30513" w:author="Author"/>
              <w:color w:val="008000"/>
              <w:u w:val="single"/>
            </w:rPr>
          </w:rPrChange>
        </w:rPr>
      </w:pPr>
      <w:ins w:id="30514" w:author="Author">
        <w:r w:rsidRPr="00CF56FA">
          <w:rPr>
            <w:rPrChange w:id="30515" w:author="Author">
              <w:rPr>
                <w:color w:val="FF0000"/>
                <w:u w:val="single"/>
              </w:rPr>
            </w:rPrChange>
          </w:rPr>
          <w:t>Converter_Parameters:</w:t>
        </w:r>
      </w:ins>
    </w:p>
    <w:p w14:paraId="6A4C103E" w14:textId="77777777" w:rsidR="00CF56FA" w:rsidRPr="00CF56FA" w:rsidRDefault="00CF56FA" w:rsidP="00CF56FA">
      <w:pPr>
        <w:pStyle w:val="KeywordDescriptions"/>
        <w:rPr>
          <w:ins w:id="30516" w:author="Author"/>
        </w:rPr>
      </w:pPr>
      <w:ins w:id="30517" w:author="Author">
        <w:r w:rsidRPr="00CF56FA">
          <w:rPr>
            <w:rPrChange w:id="30518"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031810C4" w14:textId="77777777" w:rsidR="00CF56FA" w:rsidRPr="00213323" w:rsidDel="00CF56FA" w:rsidRDefault="00CF56FA">
      <w:pPr>
        <w:pStyle w:val="KeywordDescriptions"/>
        <w:rPr>
          <w:del w:id="30519" w:author="Author"/>
        </w:rPr>
      </w:pPr>
    </w:p>
    <w:p w14:paraId="4D47D471" w14:textId="77777777" w:rsidR="005F1462" w:rsidRPr="00213323" w:rsidRDefault="005F1462" w:rsidP="00685FB6">
      <w:pPr>
        <w:pStyle w:val="KeywordDescriptions"/>
      </w:pPr>
      <w:r w:rsidRPr="00213323">
        <w:t>Port_map:</w:t>
      </w:r>
    </w:p>
    <w:p w14:paraId="57ADD775" w14:textId="77777777" w:rsidR="005F1462" w:rsidRPr="00213323" w:rsidRDefault="005F1462">
      <w:pPr>
        <w:pStyle w:val="KeywordDescriptions"/>
      </w:pPr>
      <w:r w:rsidRPr="00213323">
        <w:t>The Port_map subparameter is used to connect the ports of an [External Circuit] to die nodes or die pads.</w:t>
      </w:r>
    </w:p>
    <w:p w14:paraId="432F7D4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0520" w:author="Author">
        <w:r w:rsidR="00583EE5">
          <w:t xml:space="preserve"> </w:t>
        </w:r>
      </w:ins>
      <w:del w:id="30521" w:author="Author">
        <w:r w:rsidRPr="00213323" w:rsidDel="00583EE5">
          <w:delText xml:space="preserve">, die pad, </w:delText>
        </w:r>
      </w:del>
      <w:r w:rsidRPr="00213323">
        <w:t>or a pin name.</w:t>
      </w:r>
    </w:p>
    <w:p w14:paraId="0FE58AC6"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74098513"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2C431E1E"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0522" w:author="Author">
        <w:r w:rsidRPr="00213323" w:rsidDel="00483318">
          <w:delText xml:space="preserve">native </w:delText>
        </w:r>
      </w:del>
      <w:r w:rsidRPr="00213323">
        <w:t xml:space="preserve">IBIS </w:t>
      </w:r>
      <w:del w:id="30523"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0524" w:author="Author">
        <w:r w:rsidR="0080575D">
          <w:t>assumes</w:t>
        </w:r>
      </w:ins>
      <w:r w:rsidRPr="00213323">
        <w:t xml:space="preserve"> a one-to-one path between the die pads and pins </w:t>
      </w:r>
      <w:del w:id="30525" w:author="Author">
        <w:r w:rsidRPr="00213323" w:rsidDel="0080575D">
          <w:delText>is assumed</w:delText>
        </w:r>
      </w:del>
      <w:ins w:id="30526" w:author="Author">
        <w:r w:rsidR="0080575D">
          <w:t>(i.e. each pin has one and only one corresponding die pad, and each die pad has one and only one corresponding pin), it does not have a mechanism to declare die pads</w:t>
        </w:r>
      </w:ins>
      <w:r w:rsidRPr="00213323">
        <w:t>.</w:t>
      </w:r>
      <w:ins w:id="30527" w:author="Author">
        <w:r w:rsidR="0080575D">
          <w:t xml:space="preserve">  Consequently, when the second argument of Port_map contains a pin name, the connection is made to the die pad that is associated with that pin name.</w:t>
        </w:r>
      </w:ins>
      <w:r w:rsidRPr="00213323">
        <w:t xml:space="preserve">  </w:t>
      </w:r>
      <w:del w:id="30528"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25E73440" w14:textId="77777777" w:rsidR="005F1462" w:rsidRPr="00213323" w:rsidRDefault="00B95248">
      <w:pPr>
        <w:pStyle w:val="KeywordDescriptions"/>
      </w:pPr>
      <w:r w:rsidRPr="00213323">
        <w:rPr>
          <w:i/>
        </w:rPr>
        <w:t>Examples:</w:t>
      </w:r>
    </w:p>
    <w:p w14:paraId="31CC3C70" w14:textId="77777777" w:rsidR="005F1462" w:rsidRPr="00213323" w:rsidRDefault="005F1462">
      <w:pPr>
        <w:pStyle w:val="KeywordDescriptions"/>
      </w:pPr>
      <w:r w:rsidRPr="00213323">
        <w:t>NOTE REGARDING THIS EXAMPLE:</w:t>
      </w:r>
    </w:p>
    <w:p w14:paraId="03376F94" w14:textId="77777777" w:rsidR="005F1462" w:rsidRPr="00213323" w:rsidDel="002E4FBA" w:rsidRDefault="005F1462">
      <w:pPr>
        <w:pStyle w:val="KeywordDescriptions"/>
        <w:rPr>
          <w:del w:id="30529" w:author="Author"/>
        </w:rPr>
      </w:pPr>
      <w:del w:id="30530"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00C040E9" w14:textId="70E5491D" w:rsidR="00193E60" w:rsidRPr="00213323" w:rsidRDefault="005F1462">
      <w:pPr>
        <w:pStyle w:val="KeywordDescriptions"/>
      </w:pPr>
      <w:r w:rsidRPr="00213323">
        <w:t xml:space="preserve">For the examples below please refer to </w:t>
      </w:r>
      <w:ins w:id="30531" w:author="Author">
        <w:r w:rsidR="00222FB1">
          <w:fldChar w:fldCharType="begin"/>
        </w:r>
        <w:r w:rsidR="00222FB1">
          <w:instrText xml:space="preserve"> REF _Ref532070968 \h </w:instrText>
        </w:r>
      </w:ins>
      <w:r w:rsidR="00222FB1">
        <w:fldChar w:fldCharType="separate"/>
      </w:r>
      <w:ins w:id="30532" w:author="Author">
        <w:r w:rsidR="00222FB1">
          <w:t xml:space="preserve">Figure </w:t>
        </w:r>
        <w:r w:rsidR="00222FB1">
          <w:rPr>
            <w:noProof/>
          </w:rPr>
          <w:t>30</w:t>
        </w:r>
        <w:r w:rsidR="00222FB1">
          <w:fldChar w:fldCharType="end"/>
        </w:r>
      </w:ins>
      <w:del w:id="30533" w:author="Author">
        <w:r w:rsidR="007571FE" w:rsidDel="00222FB1">
          <w:fldChar w:fldCharType="begin"/>
        </w:r>
        <w:r w:rsidR="007571FE" w:rsidDel="00222FB1">
          <w:delInstrText xml:space="preserve"> REF _Ref300063899 \r \h  \* MERGEFORMAT </w:delInstrText>
        </w:r>
        <w:r w:rsidR="007571FE" w:rsidDel="00222FB1">
          <w:fldChar w:fldCharType="separate"/>
        </w:r>
      </w:del>
      <w:ins w:id="30534" w:author="Author">
        <w:del w:id="30535" w:author="Author">
          <w:r w:rsidR="00790DC3" w:rsidDel="00222FB1">
            <w:delText>0</w:delText>
          </w:r>
          <w:r w:rsidR="00EC6FEE" w:rsidDel="00222FB1">
            <w:delText>0</w:delText>
          </w:r>
          <w:r w:rsidR="00666899" w:rsidDel="00222FB1">
            <w:delText>Figure 30</w:delText>
          </w:r>
        </w:del>
      </w:ins>
      <w:del w:id="30536" w:author="Author">
        <w:r w:rsidR="00040BD7" w:rsidDel="00222FB1">
          <w:delText xml:space="preserve">Figure </w:delText>
        </w:r>
      </w:del>
      <w:ins w:id="30537" w:author="Author">
        <w:del w:id="30538" w:author="Author">
          <w:r w:rsidR="00D73E9E" w:rsidDel="00222FB1">
            <w:fldChar w:fldCharType="begin"/>
          </w:r>
          <w:r w:rsidR="00D73E9E" w:rsidDel="00222FB1">
            <w:delInstrText xml:space="preserve"> REF _Ref528322435 \r \h </w:delInstrText>
          </w:r>
        </w:del>
      </w:ins>
      <w:del w:id="30539" w:author="Author">
        <w:r w:rsidR="00D73E9E" w:rsidDel="00222FB1">
          <w:fldChar w:fldCharType="separate"/>
        </w:r>
      </w:del>
      <w:ins w:id="30540" w:author="Author">
        <w:del w:id="30541" w:author="Author">
          <w:r w:rsidR="00790DC3" w:rsidDel="00222FB1">
            <w:delText>0</w:delText>
          </w:r>
          <w:r w:rsidR="00EC6FEE" w:rsidDel="00222FB1">
            <w:delText>0</w:delText>
          </w:r>
          <w:r w:rsidR="00666899" w:rsidDel="00222FB1">
            <w:delText>Figure 30</w:delText>
          </w:r>
          <w:r w:rsidR="00D73E9E" w:rsidDel="00222FB1">
            <w:delText>Figure 30</w:delText>
          </w:r>
          <w:r w:rsidR="00D73E9E" w:rsidDel="00222FB1">
            <w:fldChar w:fldCharType="end"/>
          </w:r>
        </w:del>
      </w:ins>
      <w:del w:id="30542" w:author="Author">
        <w:r w:rsidR="00040BD7" w:rsidDel="00222FB1">
          <w:delText>29</w:delText>
        </w:r>
        <w:r w:rsidR="007571FE" w:rsidDel="00222FB1">
          <w:fldChar w:fldCharType="end"/>
        </w:r>
      </w:del>
      <w:r w:rsidRPr="00213323">
        <w:t xml:space="preserve"> and the example provided for the [Node Declarations] keyword.</w:t>
      </w:r>
    </w:p>
    <w:p w14:paraId="6A86CA57" w14:textId="77777777" w:rsidR="00143891" w:rsidRPr="00213323" w:rsidRDefault="008A52D1">
      <w:pPr>
        <w:pStyle w:val="PlainText"/>
        <w:tabs>
          <w:tab w:val="center" w:pos="4795"/>
        </w:tabs>
        <w:spacing w:after="80"/>
      </w:pPr>
      <w:del w:id="30543" w:author="Author">
        <w:r w:rsidRPr="00213323" w:rsidDel="00321D89">
          <w:tab/>
        </w:r>
      </w:del>
    </w:p>
    <w:p w14:paraId="500D5612" w14:textId="77777777" w:rsidR="00076E07" w:rsidRDefault="0097728F">
      <w:pPr>
        <w:keepNext/>
        <w:spacing w:after="80"/>
        <w:jc w:val="center"/>
        <w:rPr>
          <w:ins w:id="30544" w:author="Author"/>
        </w:rPr>
        <w:pPrChange w:id="30545" w:author="Author">
          <w:pPr>
            <w:spacing w:after="80"/>
            <w:jc w:val="center"/>
          </w:pPr>
        </w:pPrChange>
      </w:pPr>
      <w:ins w:id="30546" w:author="Author">
        <w:r>
          <w:rPr>
            <w:noProof/>
            <w:lang w:eastAsia="en-US"/>
          </w:rPr>
          <w:lastRenderedPageBreak/>
          <w:drawing>
            <wp:inline distT="0" distB="0" distL="0" distR="0" wp14:anchorId="4E3F5C7A" wp14:editId="6FCB85FD">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AABE1E8" w14:textId="5FD80766" w:rsidR="00143891" w:rsidRPr="00213323" w:rsidDel="00076E07" w:rsidRDefault="00076E07">
      <w:pPr>
        <w:pStyle w:val="Figurecaption"/>
        <w:rPr>
          <w:del w:id="30547" w:author="Author"/>
        </w:rPr>
        <w:pPrChange w:id="30548" w:author="Author">
          <w:pPr>
            <w:spacing w:after="80"/>
            <w:jc w:val="center"/>
          </w:pPr>
        </w:pPrChange>
      </w:pPr>
      <w:bookmarkStart w:id="30549" w:name="_Ref532070968"/>
      <w:bookmarkStart w:id="30550" w:name="_Toc529783981"/>
      <w:bookmarkStart w:id="30551" w:name="_Toc532101612"/>
      <w:ins w:id="30552" w:author="Author">
        <w:r>
          <w:t xml:space="preserve">Figure </w:t>
        </w:r>
        <w:r>
          <w:rPr>
            <w:b w:val="0"/>
          </w:rPr>
          <w:fldChar w:fldCharType="begin"/>
        </w:r>
        <w:r>
          <w:instrText xml:space="preserve"> SEQ Figure \* ARABIC </w:instrText>
        </w:r>
      </w:ins>
      <w:r>
        <w:rPr>
          <w:b w:val="0"/>
        </w:rPr>
        <w:fldChar w:fldCharType="separate"/>
      </w:r>
      <w:ins w:id="30553" w:author="Author">
        <w:r w:rsidR="00790DC3">
          <w:rPr>
            <w:noProof/>
          </w:rPr>
          <w:t>30</w:t>
        </w:r>
        <w:del w:id="30554" w:author="Author">
          <w:r w:rsidR="00EC6FEE" w:rsidDel="00790DC3">
            <w:rPr>
              <w:noProof/>
            </w:rPr>
            <w:delText>30</w:delText>
          </w:r>
          <w:r w:rsidR="0050407D" w:rsidDel="00790DC3">
            <w:rPr>
              <w:noProof/>
            </w:rPr>
            <w:delText>30</w:delText>
          </w:r>
          <w:r w:rsidR="00271291" w:rsidDel="00790DC3">
            <w:rPr>
              <w:noProof/>
            </w:rPr>
            <w:delText>30</w:delText>
          </w:r>
          <w:r w:rsidR="00F71715" w:rsidDel="00790DC3">
            <w:rPr>
              <w:noProof/>
            </w:rPr>
            <w:delText>30</w:delText>
          </w:r>
          <w:r w:rsidR="00846ECB" w:rsidDel="00790DC3">
            <w:rPr>
              <w:noProof/>
            </w:rPr>
            <w:delText>21</w:delText>
          </w:r>
          <w:r w:rsidR="00510810" w:rsidDel="00790DC3">
            <w:rPr>
              <w:noProof/>
            </w:rPr>
            <w:delText>20</w:delText>
          </w:r>
        </w:del>
        <w:r>
          <w:rPr>
            <w:b w:val="0"/>
          </w:rPr>
          <w:fldChar w:fldCharType="end"/>
        </w:r>
        <w:bookmarkEnd w:id="30549"/>
        <w:r w:rsidR="00E02F95">
          <w:t xml:space="preserve"> – Reference Example for [Node Declarations] Keyword</w:t>
        </w:r>
      </w:ins>
      <w:bookmarkEnd w:id="30550"/>
      <w:bookmarkEnd w:id="30551"/>
      <w:del w:id="30555" w:author="Author">
        <w:r w:rsidR="00E4297E" w:rsidRPr="00213323" w:rsidDel="00076E07">
          <w:object w:dxaOrig="9226" w:dyaOrig="12466" w14:anchorId="6DE03AA9">
            <v:shape id="_x0000_i1053" type="#_x0000_t75" style="width:462pt;height:618pt" o:ole="">
              <v:imagedata r:id="rId71" o:title=""/>
            </v:shape>
            <o:OLEObject Type="Embed" ProgID="Visio.Drawing.11" ShapeID="_x0000_i1053" DrawAspect="Content" ObjectID="_1606294192" r:id="rId72"/>
          </w:object>
        </w:r>
      </w:del>
    </w:p>
    <w:p w14:paraId="1F06544E" w14:textId="77777777" w:rsidR="00143891" w:rsidRPr="00213323" w:rsidRDefault="004744A0">
      <w:pPr>
        <w:pStyle w:val="Figurecaption"/>
        <w:pPrChange w:id="30556" w:author="Author">
          <w:pPr>
            <w:spacing w:after="80"/>
            <w:jc w:val="center"/>
          </w:pPr>
        </w:pPrChange>
      </w:pPr>
      <w:bookmarkStart w:id="30557" w:name="_Ref300063899"/>
      <w:del w:id="30558" w:author="Author">
        <w:r w:rsidRPr="00213323" w:rsidDel="00076E07">
          <w:delText xml:space="preserve"> </w:delText>
        </w:r>
      </w:del>
      <w:bookmarkStart w:id="30559" w:name="_Ref528322435"/>
      <w:ins w:id="30560" w:author="Author">
        <w:del w:id="30561" w:author="Author">
          <w:r w:rsidR="00076E07" w:rsidDel="00E02F95">
            <w:delText xml:space="preserve"> </w:delText>
          </w:r>
        </w:del>
      </w:ins>
      <w:del w:id="30562" w:author="Author">
        <w:r w:rsidRPr="00213323" w:rsidDel="00E02F95">
          <w:delText xml:space="preserve">- </w:delText>
        </w:r>
        <w:r w:rsidR="00143891" w:rsidRPr="00213323" w:rsidDel="00E02F95">
          <w:delText>Reference Example for [Node Declarations] Keyword</w:delText>
        </w:r>
      </w:del>
      <w:bookmarkEnd w:id="30557"/>
      <w:bookmarkEnd w:id="30559"/>
    </w:p>
    <w:p w14:paraId="50DCF1B4" w14:textId="77777777" w:rsidR="005F1462" w:rsidRPr="00213323" w:rsidRDefault="005F1462" w:rsidP="006F2A7E">
      <w:pPr>
        <w:spacing w:after="80"/>
      </w:pPr>
    </w:p>
    <w:p w14:paraId="4731572A" w14:textId="77777777" w:rsidR="005F1462" w:rsidRPr="00213323" w:rsidRDefault="005F1462" w:rsidP="00906D4A">
      <w:pPr>
        <w:pStyle w:val="Exampletext"/>
      </w:pPr>
      <w:r w:rsidRPr="00213323">
        <w:t>[Circuit Call] A                  | Instantiates [External Circuit] named "A"</w:t>
      </w:r>
    </w:p>
    <w:p w14:paraId="4AE9B8C1" w14:textId="77777777" w:rsidR="005F1462" w:rsidRPr="00213323" w:rsidRDefault="005F1462" w:rsidP="00906D4A">
      <w:pPr>
        <w:pStyle w:val="Exampletext"/>
      </w:pPr>
      <w:r w:rsidRPr="00213323">
        <w:t xml:space="preserve">| </w:t>
      </w:r>
    </w:p>
    <w:p w14:paraId="03619D6F" w14:textId="77777777" w:rsidR="005F1462" w:rsidRPr="00213323" w:rsidRDefault="005F1462" w:rsidP="00906D4A">
      <w:pPr>
        <w:pStyle w:val="Exampletext"/>
      </w:pPr>
      <w:r w:rsidRPr="00213323">
        <w:t>Signal_pin 1</w:t>
      </w:r>
    </w:p>
    <w:p w14:paraId="52E14C38" w14:textId="77777777" w:rsidR="005F1462" w:rsidRPr="00213323" w:rsidRDefault="005F1462" w:rsidP="00906D4A">
      <w:pPr>
        <w:pStyle w:val="Exampletext"/>
      </w:pPr>
      <w:r w:rsidRPr="00213323">
        <w:lastRenderedPageBreak/>
        <w:t xml:space="preserve">| </w:t>
      </w:r>
    </w:p>
    <w:p w14:paraId="2835D038" w14:textId="77777777" w:rsidR="005F1462" w:rsidRPr="00213323" w:rsidRDefault="005F1462" w:rsidP="00906D4A">
      <w:pPr>
        <w:pStyle w:val="Exampletext"/>
      </w:pPr>
      <w:r w:rsidRPr="00213323">
        <w:t>| mapping  port          pad/node</w:t>
      </w:r>
    </w:p>
    <w:p w14:paraId="3381BFF3" w14:textId="77777777" w:rsidR="005F1462" w:rsidRPr="00213323" w:rsidRDefault="005F1462" w:rsidP="00906D4A">
      <w:pPr>
        <w:pStyle w:val="Exampletext"/>
      </w:pPr>
      <w:r w:rsidRPr="00213323">
        <w:t>|</w:t>
      </w:r>
    </w:p>
    <w:p w14:paraId="13AD8B52" w14:textId="77777777" w:rsidR="005F1462" w:rsidRPr="00213323" w:rsidRDefault="005F1462" w:rsidP="00906D4A">
      <w:pPr>
        <w:pStyle w:val="Exampletext"/>
      </w:pPr>
      <w:r w:rsidRPr="00213323">
        <w:t>Port_map   A_mypcr       a        | Port to internal node connection</w:t>
      </w:r>
    </w:p>
    <w:p w14:paraId="03C68B8E" w14:textId="77777777" w:rsidR="005F1462" w:rsidRPr="00213323" w:rsidRDefault="005F1462" w:rsidP="00906D4A">
      <w:pPr>
        <w:pStyle w:val="Exampletext"/>
      </w:pPr>
      <w:r w:rsidRPr="00213323">
        <w:t>Port_map   A_mypur       b        | Port to internal node connection</w:t>
      </w:r>
    </w:p>
    <w:p w14:paraId="72E473FD" w14:textId="77777777" w:rsidR="005F1462" w:rsidRPr="00213323" w:rsidRDefault="005F1462" w:rsidP="00906D4A">
      <w:pPr>
        <w:pStyle w:val="Exampletext"/>
      </w:pPr>
      <w:r w:rsidRPr="00213323">
        <w:t>Port_map   A_mysig       c        | Port to internal node connection</w:t>
      </w:r>
    </w:p>
    <w:p w14:paraId="4142B3F6" w14:textId="77777777" w:rsidR="005F1462" w:rsidRPr="00213323" w:rsidRDefault="005F1462" w:rsidP="00906D4A">
      <w:pPr>
        <w:pStyle w:val="Exampletext"/>
      </w:pPr>
      <w:r w:rsidRPr="00213323">
        <w:t>Port_map   A_mypdr       d        | Port to internal node connection</w:t>
      </w:r>
    </w:p>
    <w:p w14:paraId="36FEB25E" w14:textId="77777777" w:rsidR="005F1462" w:rsidRPr="00213323" w:rsidRDefault="005F1462" w:rsidP="00906D4A">
      <w:pPr>
        <w:pStyle w:val="Exampletext"/>
      </w:pPr>
      <w:r w:rsidRPr="00213323">
        <w:t>Port_map   A_mygcr       e        | Port to internal node connection</w:t>
      </w:r>
    </w:p>
    <w:p w14:paraId="640D9D5B" w14:textId="77777777" w:rsidR="005F1462" w:rsidRPr="00213323" w:rsidRDefault="005F1462" w:rsidP="00906D4A">
      <w:pPr>
        <w:pStyle w:val="Exampletext"/>
      </w:pPr>
      <w:r w:rsidRPr="00213323">
        <w:t>|</w:t>
      </w:r>
    </w:p>
    <w:p w14:paraId="795AAAC2" w14:textId="77777777" w:rsidR="005F1462" w:rsidRPr="00213323" w:rsidRDefault="005F1462" w:rsidP="00906D4A">
      <w:pPr>
        <w:pStyle w:val="Exampletext"/>
      </w:pPr>
      <w:r w:rsidRPr="00213323">
        <w:t>[End Circuit Call]</w:t>
      </w:r>
    </w:p>
    <w:p w14:paraId="2655DA9A" w14:textId="77777777" w:rsidR="005F1462" w:rsidRPr="00213323" w:rsidRDefault="005F1462" w:rsidP="00906D4A">
      <w:pPr>
        <w:pStyle w:val="Exampletext"/>
      </w:pPr>
      <w:r w:rsidRPr="00213323">
        <w:t>|</w:t>
      </w:r>
    </w:p>
    <w:p w14:paraId="46AFFED1" w14:textId="77777777" w:rsidR="005F1462" w:rsidRPr="00213323" w:rsidRDefault="005F1462" w:rsidP="00906D4A">
      <w:pPr>
        <w:pStyle w:val="Exampletext"/>
      </w:pPr>
      <w:r w:rsidRPr="00213323">
        <w:t>|</w:t>
      </w:r>
    </w:p>
    <w:p w14:paraId="68CF6C98" w14:textId="77777777" w:rsidR="005F1462" w:rsidRPr="00213323" w:rsidRDefault="005F1462" w:rsidP="00906D4A">
      <w:pPr>
        <w:pStyle w:val="Exampletext"/>
      </w:pPr>
      <w:r w:rsidRPr="00213323">
        <w:t>[Circuit Call] B                  | Instantiates [External Circuit] named "B"</w:t>
      </w:r>
    </w:p>
    <w:p w14:paraId="7885E6CC" w14:textId="77777777" w:rsidR="005F1462" w:rsidRPr="00213323" w:rsidRDefault="005F1462" w:rsidP="00906D4A">
      <w:pPr>
        <w:pStyle w:val="Exampletext"/>
      </w:pPr>
      <w:r w:rsidRPr="00213323">
        <w:t xml:space="preserve">| </w:t>
      </w:r>
    </w:p>
    <w:p w14:paraId="43F4094F" w14:textId="77777777" w:rsidR="005F1462" w:rsidRPr="00213323" w:rsidRDefault="005F1462" w:rsidP="00906D4A">
      <w:pPr>
        <w:pStyle w:val="Exampletext"/>
      </w:pPr>
      <w:r w:rsidRPr="00213323">
        <w:t>Signal_pin 2</w:t>
      </w:r>
    </w:p>
    <w:p w14:paraId="0415F671" w14:textId="77777777" w:rsidR="005F1462" w:rsidRPr="00213323" w:rsidRDefault="005F1462" w:rsidP="00906D4A">
      <w:pPr>
        <w:pStyle w:val="Exampletext"/>
      </w:pPr>
      <w:r w:rsidRPr="00213323">
        <w:t xml:space="preserve">| </w:t>
      </w:r>
    </w:p>
    <w:p w14:paraId="599BFF40" w14:textId="77777777" w:rsidR="005F1462" w:rsidRPr="00213323" w:rsidRDefault="005F1462" w:rsidP="00906D4A">
      <w:pPr>
        <w:pStyle w:val="Exampletext"/>
      </w:pPr>
      <w:r w:rsidRPr="00213323">
        <w:t>| mapping  port          pad/node</w:t>
      </w:r>
    </w:p>
    <w:p w14:paraId="509C2EEA" w14:textId="77777777" w:rsidR="005F1462" w:rsidRPr="00213323" w:rsidRDefault="005F1462" w:rsidP="00906D4A">
      <w:pPr>
        <w:pStyle w:val="Exampletext"/>
      </w:pPr>
      <w:r w:rsidRPr="00213323">
        <w:t>|</w:t>
      </w:r>
    </w:p>
    <w:p w14:paraId="12C099BB" w14:textId="77777777" w:rsidR="005F1462" w:rsidRPr="00213323" w:rsidRDefault="005F1462" w:rsidP="00906D4A">
      <w:pPr>
        <w:pStyle w:val="Exampletext"/>
      </w:pPr>
      <w:r w:rsidRPr="00213323">
        <w:t>Port_map   A_mypur       f        | Port to internal node connection</w:t>
      </w:r>
    </w:p>
    <w:p w14:paraId="01D662CB" w14:textId="77777777" w:rsidR="005F1462" w:rsidRPr="00213323" w:rsidRDefault="005F1462" w:rsidP="00906D4A">
      <w:pPr>
        <w:pStyle w:val="Exampletext"/>
      </w:pPr>
      <w:r w:rsidRPr="00213323">
        <w:t>Port_map   A_mysig       g        | Port to internal node connection</w:t>
      </w:r>
    </w:p>
    <w:p w14:paraId="1898C0A4" w14:textId="77777777" w:rsidR="005F1462" w:rsidRPr="00213323" w:rsidRDefault="005F1462" w:rsidP="00906D4A">
      <w:pPr>
        <w:pStyle w:val="Exampletext"/>
      </w:pPr>
      <w:r w:rsidRPr="00213323">
        <w:t>Port_map   A_mypdr       h        | Port to internal node connection</w:t>
      </w:r>
    </w:p>
    <w:p w14:paraId="37232494" w14:textId="77777777" w:rsidR="005F1462" w:rsidRPr="00213323" w:rsidRDefault="005F1462" w:rsidP="00906D4A">
      <w:pPr>
        <w:pStyle w:val="Exampletext"/>
      </w:pPr>
      <w:r w:rsidRPr="00213323">
        <w:t xml:space="preserve">Port_map   A_mycnt       </w:t>
      </w:r>
      <w:del w:id="30563" w:author="Author">
        <w:r w:rsidRPr="00213323" w:rsidDel="0016028B">
          <w:delText>pad_2b</w:delText>
        </w:r>
      </w:del>
      <w:ins w:id="30564" w:author="Author">
        <w:r w:rsidR="0016028B">
          <w:t>2</w:t>
        </w:r>
        <w:r w:rsidR="0016028B">
          <w:tab/>
        </w:r>
      </w:ins>
      <w:r w:rsidRPr="00213323">
        <w:t xml:space="preserve"> </w:t>
      </w:r>
      <w:ins w:id="30565" w:author="Author">
        <w:r w:rsidR="0016028B">
          <w:t xml:space="preserve"> </w:t>
        </w:r>
      </w:ins>
      <w:r w:rsidRPr="00213323">
        <w:t xml:space="preserve">  | Port to </w:t>
      </w:r>
      <w:del w:id="30566" w:author="Author">
        <w:r w:rsidRPr="00213323" w:rsidDel="00AD225A">
          <w:delText xml:space="preserve">explicit </w:delText>
        </w:r>
      </w:del>
      <w:ins w:id="30567" w:author="Author">
        <w:r w:rsidR="00AD225A">
          <w:t>im</w:t>
        </w:r>
        <w:r w:rsidR="00AD225A" w:rsidRPr="00213323">
          <w:t xml:space="preserve">plicit </w:t>
        </w:r>
      </w:ins>
      <w:r w:rsidRPr="00213323">
        <w:t>pad connection</w:t>
      </w:r>
    </w:p>
    <w:p w14:paraId="5A3F19CE" w14:textId="77777777" w:rsidR="005F1462" w:rsidRPr="00213323" w:rsidRDefault="005F1462" w:rsidP="00906D4A">
      <w:pPr>
        <w:pStyle w:val="Exampletext"/>
      </w:pPr>
      <w:r w:rsidRPr="00213323">
        <w:t>|</w:t>
      </w:r>
    </w:p>
    <w:p w14:paraId="41CDDE16" w14:textId="77777777" w:rsidR="005F1462" w:rsidRPr="00213323" w:rsidRDefault="005F1462" w:rsidP="00906D4A">
      <w:pPr>
        <w:pStyle w:val="Exampletext"/>
      </w:pPr>
      <w:r w:rsidRPr="00213323">
        <w:t>[End Circuit Call]</w:t>
      </w:r>
    </w:p>
    <w:p w14:paraId="11CDBB33" w14:textId="77777777" w:rsidR="005F1462" w:rsidRPr="00213323" w:rsidRDefault="005F1462" w:rsidP="00906D4A">
      <w:pPr>
        <w:pStyle w:val="Exampletext"/>
      </w:pPr>
      <w:r w:rsidRPr="00213323">
        <w:t>|</w:t>
      </w:r>
    </w:p>
    <w:p w14:paraId="1C9358C3" w14:textId="77777777" w:rsidR="005F1462" w:rsidRPr="00213323" w:rsidRDefault="005F1462" w:rsidP="00906D4A">
      <w:pPr>
        <w:pStyle w:val="Exampletext"/>
      </w:pPr>
      <w:r w:rsidRPr="00213323">
        <w:t>|</w:t>
      </w:r>
    </w:p>
    <w:p w14:paraId="5BC10462" w14:textId="77777777" w:rsidR="005F1462" w:rsidRPr="00213323" w:rsidRDefault="005F1462" w:rsidP="00906D4A">
      <w:pPr>
        <w:pStyle w:val="Exampletext"/>
      </w:pPr>
      <w:r w:rsidRPr="00213323">
        <w:t>[Circuit Call] C                  | Instantiates [External Circuit] named "C"</w:t>
      </w:r>
    </w:p>
    <w:p w14:paraId="16D211C0" w14:textId="77777777" w:rsidR="005F1462" w:rsidRPr="00213323" w:rsidRDefault="005F1462" w:rsidP="00906D4A">
      <w:pPr>
        <w:pStyle w:val="Exampletext"/>
      </w:pPr>
      <w:r w:rsidRPr="00213323">
        <w:t xml:space="preserve">| </w:t>
      </w:r>
    </w:p>
    <w:p w14:paraId="13FFA6AE" w14:textId="77777777" w:rsidR="005F1462" w:rsidRPr="00213323" w:rsidRDefault="005F1462" w:rsidP="00906D4A">
      <w:pPr>
        <w:pStyle w:val="Exampletext"/>
      </w:pPr>
      <w:r w:rsidRPr="00213323">
        <w:t>Signal_pin 3</w:t>
      </w:r>
    </w:p>
    <w:p w14:paraId="51AA0FF7" w14:textId="77777777" w:rsidR="005F1462" w:rsidRPr="00213323" w:rsidRDefault="005F1462" w:rsidP="00906D4A">
      <w:pPr>
        <w:pStyle w:val="Exampletext"/>
      </w:pPr>
      <w:r w:rsidRPr="00213323">
        <w:t xml:space="preserve">| </w:t>
      </w:r>
    </w:p>
    <w:p w14:paraId="04335DC3" w14:textId="77777777" w:rsidR="005F1462" w:rsidRPr="00213323" w:rsidRDefault="005F1462" w:rsidP="00906D4A">
      <w:pPr>
        <w:pStyle w:val="Exampletext"/>
      </w:pPr>
      <w:r w:rsidRPr="00213323">
        <w:t>| mapping  port          pad/node</w:t>
      </w:r>
    </w:p>
    <w:p w14:paraId="41A0ABF3" w14:textId="77777777" w:rsidR="005F1462" w:rsidRPr="00213323" w:rsidRDefault="005F1462" w:rsidP="00906D4A">
      <w:pPr>
        <w:pStyle w:val="Exampletext"/>
      </w:pPr>
      <w:r w:rsidRPr="00213323">
        <w:t>|</w:t>
      </w:r>
    </w:p>
    <w:p w14:paraId="4BF16643" w14:textId="77777777" w:rsidR="005F1462" w:rsidRPr="00213323" w:rsidRDefault="005F1462" w:rsidP="00906D4A">
      <w:pPr>
        <w:pStyle w:val="Exampletext"/>
      </w:pPr>
      <w:r w:rsidRPr="00213323">
        <w:t>Port_map   A_mypcr       10       | Port to implicit pad connection</w:t>
      </w:r>
    </w:p>
    <w:p w14:paraId="06ED0224" w14:textId="77777777" w:rsidR="005F1462" w:rsidRPr="00213323" w:rsidRDefault="005F1462" w:rsidP="00906D4A">
      <w:pPr>
        <w:pStyle w:val="Exampletext"/>
      </w:pPr>
      <w:r w:rsidRPr="00213323">
        <w:t>Port_map   A_mypur       10       | Port to implicit pad connection</w:t>
      </w:r>
    </w:p>
    <w:p w14:paraId="4D77E4D6" w14:textId="77777777" w:rsidR="005F1462" w:rsidRPr="00213323" w:rsidRDefault="005F1462" w:rsidP="00906D4A">
      <w:pPr>
        <w:pStyle w:val="Exampletext"/>
      </w:pPr>
      <w:r w:rsidRPr="00213323">
        <w:t>Port_map   A_mysig       3        | Port to implicit pad connection</w:t>
      </w:r>
    </w:p>
    <w:p w14:paraId="0B92C3B5" w14:textId="77777777" w:rsidR="005F1462" w:rsidRPr="00213323" w:rsidRDefault="005F1462" w:rsidP="00906D4A">
      <w:pPr>
        <w:pStyle w:val="Exampletext"/>
      </w:pPr>
      <w:r w:rsidRPr="00213323">
        <w:t xml:space="preserve">Port_map   A_mypdr       </w:t>
      </w:r>
      <w:del w:id="30568" w:author="Author">
        <w:r w:rsidRPr="00213323" w:rsidDel="0016028B">
          <w:delText>pad_</w:delText>
        </w:r>
      </w:del>
      <w:r w:rsidRPr="00213323">
        <w:t xml:space="preserve">11  </w:t>
      </w:r>
      <w:ins w:id="30569" w:author="Author">
        <w:r w:rsidR="0016028B">
          <w:t xml:space="preserve">    </w:t>
        </w:r>
      </w:ins>
      <w:r w:rsidRPr="00213323">
        <w:t xml:space="preserve"> | Port to </w:t>
      </w:r>
      <w:del w:id="30570" w:author="Author">
        <w:r w:rsidRPr="00213323" w:rsidDel="00C6267C">
          <w:delText xml:space="preserve">explicit </w:delText>
        </w:r>
      </w:del>
      <w:ins w:id="30571" w:author="Author">
        <w:r w:rsidR="00C6267C">
          <w:t>im</w:t>
        </w:r>
        <w:r w:rsidR="00C6267C" w:rsidRPr="00213323">
          <w:t xml:space="preserve">plicit </w:t>
        </w:r>
      </w:ins>
      <w:r w:rsidRPr="00213323">
        <w:t>pad connection</w:t>
      </w:r>
    </w:p>
    <w:p w14:paraId="186AA1B1" w14:textId="77777777" w:rsidR="005F1462" w:rsidRPr="00213323" w:rsidRDefault="005F1462" w:rsidP="00906D4A">
      <w:pPr>
        <w:pStyle w:val="Exampletext"/>
      </w:pPr>
      <w:r w:rsidRPr="00213323">
        <w:t xml:space="preserve">Port_map   A_mygcr       </w:t>
      </w:r>
      <w:del w:id="30572" w:author="Author">
        <w:r w:rsidRPr="00213323" w:rsidDel="0016028B">
          <w:delText>pad_</w:delText>
        </w:r>
      </w:del>
      <w:r w:rsidRPr="00213323">
        <w:t>11</w:t>
      </w:r>
      <w:ins w:id="30573" w:author="Author">
        <w:r w:rsidR="0016028B">
          <w:t xml:space="preserve">    </w:t>
        </w:r>
      </w:ins>
      <w:r w:rsidRPr="00213323">
        <w:t xml:space="preserve">   | Port to </w:t>
      </w:r>
      <w:del w:id="30574" w:author="Author">
        <w:r w:rsidRPr="00213323" w:rsidDel="00C6267C">
          <w:delText xml:space="preserve">explicit </w:delText>
        </w:r>
      </w:del>
      <w:ins w:id="30575" w:author="Author">
        <w:r w:rsidR="00C6267C">
          <w:t>im</w:t>
        </w:r>
        <w:r w:rsidR="00C6267C" w:rsidRPr="00213323">
          <w:t xml:space="preserve">plicit </w:t>
        </w:r>
      </w:ins>
      <w:r w:rsidRPr="00213323">
        <w:t>pad connection</w:t>
      </w:r>
    </w:p>
    <w:p w14:paraId="4DC9B9D9" w14:textId="77777777" w:rsidR="005F1462" w:rsidRPr="00213323" w:rsidRDefault="005F1462" w:rsidP="00906D4A">
      <w:pPr>
        <w:pStyle w:val="Exampletext"/>
      </w:pPr>
      <w:r w:rsidRPr="00213323">
        <w:t>Port_map   D_mydrv       nd1      | Port to internal node connection</w:t>
      </w:r>
    </w:p>
    <w:p w14:paraId="4EEB9CA9" w14:textId="77777777" w:rsidR="005F1462" w:rsidRPr="00213323" w:rsidRDefault="005F1462" w:rsidP="00906D4A">
      <w:pPr>
        <w:pStyle w:val="Exampletext"/>
      </w:pPr>
      <w:r w:rsidRPr="00213323">
        <w:t>|</w:t>
      </w:r>
    </w:p>
    <w:p w14:paraId="3FE5EFA3" w14:textId="77777777" w:rsidR="005F1462" w:rsidRPr="00213323" w:rsidRDefault="005F1462" w:rsidP="00906D4A">
      <w:pPr>
        <w:pStyle w:val="Exampletext"/>
      </w:pPr>
      <w:r w:rsidRPr="00213323">
        <w:t>[End Circuit Call]</w:t>
      </w:r>
    </w:p>
    <w:p w14:paraId="73271DCC" w14:textId="77777777" w:rsidR="005F1462" w:rsidRPr="00213323" w:rsidRDefault="005F1462" w:rsidP="00906D4A">
      <w:pPr>
        <w:pStyle w:val="PlainText"/>
      </w:pPr>
      <w:r w:rsidRPr="00213323">
        <w:t>|</w:t>
      </w:r>
    </w:p>
    <w:p w14:paraId="3EAF164B" w14:textId="77777777" w:rsidR="00193E60" w:rsidRPr="00213323" w:rsidRDefault="005F1462" w:rsidP="00906D4A">
      <w:pPr>
        <w:pStyle w:val="PlainText"/>
      </w:pPr>
      <w:r w:rsidRPr="00213323">
        <w:t>|</w:t>
      </w:r>
    </w:p>
    <w:p w14:paraId="5DF70666" w14:textId="77777777" w:rsidR="005F1462" w:rsidRPr="00213323" w:rsidRDefault="005F1462" w:rsidP="00906D4A">
      <w:pPr>
        <w:pStyle w:val="PlainText"/>
      </w:pPr>
      <w:r w:rsidRPr="00213323">
        <w:t>[Circuit Call] D                  | Instantiates [External Circuit] named "D"</w:t>
      </w:r>
    </w:p>
    <w:p w14:paraId="68BD5802" w14:textId="77777777" w:rsidR="005F1462" w:rsidRPr="00213323" w:rsidRDefault="005F1462" w:rsidP="00906D4A">
      <w:pPr>
        <w:pStyle w:val="PlainText"/>
      </w:pPr>
      <w:r w:rsidRPr="00213323">
        <w:t xml:space="preserve">| </w:t>
      </w:r>
    </w:p>
    <w:p w14:paraId="42E64694" w14:textId="77777777" w:rsidR="005F1462" w:rsidRPr="00213323" w:rsidRDefault="005F1462" w:rsidP="00906D4A">
      <w:pPr>
        <w:pStyle w:val="PlainText"/>
      </w:pPr>
      <w:r w:rsidRPr="00213323">
        <w:t>Signal_pin 4</w:t>
      </w:r>
      <w:del w:id="30576" w:author="Author">
        <w:r w:rsidRPr="00213323" w:rsidDel="0016028B">
          <w:delText>a</w:delText>
        </w:r>
      </w:del>
      <w:r w:rsidRPr="00213323">
        <w:t xml:space="preserve"> </w:t>
      </w:r>
    </w:p>
    <w:p w14:paraId="172E6D4A" w14:textId="77777777" w:rsidR="005F1462" w:rsidRPr="00213323" w:rsidRDefault="005F1462" w:rsidP="00906D4A">
      <w:pPr>
        <w:pStyle w:val="PlainText"/>
      </w:pPr>
      <w:r w:rsidRPr="00213323">
        <w:t>|</w:t>
      </w:r>
    </w:p>
    <w:p w14:paraId="6B237B55" w14:textId="77777777" w:rsidR="005F1462" w:rsidRPr="00213323" w:rsidRDefault="005F1462" w:rsidP="00906D4A">
      <w:pPr>
        <w:pStyle w:val="PlainText"/>
      </w:pPr>
      <w:r w:rsidRPr="00213323">
        <w:t>| mapping  port          pad/node</w:t>
      </w:r>
    </w:p>
    <w:p w14:paraId="4B3F68B6" w14:textId="77777777" w:rsidR="005F1462" w:rsidRPr="00213323" w:rsidRDefault="005F1462" w:rsidP="00906D4A">
      <w:pPr>
        <w:pStyle w:val="PlainText"/>
      </w:pPr>
      <w:r w:rsidRPr="00213323">
        <w:t>|</w:t>
      </w:r>
    </w:p>
    <w:p w14:paraId="5AA0D945" w14:textId="77777777" w:rsidR="005F1462" w:rsidRPr="00213323" w:rsidRDefault="005F1462" w:rsidP="00906D4A">
      <w:pPr>
        <w:pStyle w:val="PlainText"/>
      </w:pPr>
      <w:r w:rsidRPr="00213323">
        <w:t>Port_map   A_my_pcref    10       | Port to implicit pad connection</w:t>
      </w:r>
    </w:p>
    <w:p w14:paraId="67BC0D06" w14:textId="77777777" w:rsidR="005F1462" w:rsidRPr="00213323" w:rsidRDefault="005F1462" w:rsidP="00906D4A">
      <w:pPr>
        <w:pStyle w:val="PlainText"/>
      </w:pPr>
      <w:r w:rsidRPr="00213323">
        <w:t xml:space="preserve">Port_map   A_my_signal   </w:t>
      </w:r>
      <w:del w:id="30577" w:author="Author">
        <w:r w:rsidRPr="00213323" w:rsidDel="0016028B">
          <w:delText>pad_</w:delText>
        </w:r>
      </w:del>
      <w:r w:rsidRPr="00213323">
        <w:t xml:space="preserve">4    </w:t>
      </w:r>
      <w:ins w:id="30578" w:author="Author">
        <w:r w:rsidR="0016028B">
          <w:t xml:space="preserve">    </w:t>
        </w:r>
      </w:ins>
      <w:r w:rsidRPr="00213323">
        <w:t xml:space="preserve">| Port to </w:t>
      </w:r>
      <w:del w:id="30579" w:author="Author">
        <w:r w:rsidRPr="00213323" w:rsidDel="00C6267C">
          <w:delText xml:space="preserve">explicit </w:delText>
        </w:r>
      </w:del>
      <w:ins w:id="30580" w:author="Author">
        <w:r w:rsidR="00C6267C">
          <w:t>im</w:t>
        </w:r>
        <w:r w:rsidR="00C6267C" w:rsidRPr="00213323">
          <w:t xml:space="preserve">plicit </w:t>
        </w:r>
      </w:ins>
      <w:r w:rsidRPr="00213323">
        <w:t>pad connection</w:t>
      </w:r>
    </w:p>
    <w:p w14:paraId="344C7AAB" w14:textId="77777777" w:rsidR="005F1462" w:rsidRPr="00213323" w:rsidRDefault="005F1462" w:rsidP="00906D4A">
      <w:pPr>
        <w:pStyle w:val="PlainText"/>
      </w:pPr>
      <w:r w:rsidRPr="00213323">
        <w:t xml:space="preserve">Port_map   A_my_gcref    </w:t>
      </w:r>
      <w:del w:id="30581" w:author="Author">
        <w:r w:rsidRPr="00213323" w:rsidDel="0016028B">
          <w:delText>pad_</w:delText>
        </w:r>
      </w:del>
      <w:r w:rsidRPr="00213323">
        <w:t>11</w:t>
      </w:r>
      <w:ins w:id="30582" w:author="Author">
        <w:r w:rsidR="0016028B">
          <w:t xml:space="preserve">    </w:t>
        </w:r>
      </w:ins>
      <w:r w:rsidRPr="00213323">
        <w:t xml:space="preserve">   | Port to </w:t>
      </w:r>
      <w:del w:id="30583" w:author="Author">
        <w:r w:rsidRPr="00213323" w:rsidDel="00C6267C">
          <w:delText xml:space="preserve">explicit </w:delText>
        </w:r>
      </w:del>
      <w:ins w:id="30584" w:author="Author">
        <w:r w:rsidR="00C6267C">
          <w:t>im</w:t>
        </w:r>
        <w:r w:rsidR="00C6267C" w:rsidRPr="00213323">
          <w:t xml:space="preserve">plicit </w:t>
        </w:r>
      </w:ins>
      <w:r w:rsidRPr="00213323">
        <w:t>pad connection</w:t>
      </w:r>
    </w:p>
    <w:p w14:paraId="750AC3A4" w14:textId="77777777" w:rsidR="005F1462" w:rsidRPr="00213323" w:rsidRDefault="005F1462" w:rsidP="00906D4A">
      <w:pPr>
        <w:pStyle w:val="PlainText"/>
      </w:pPr>
      <w:r w:rsidRPr="00213323">
        <w:t>Port_map   D_receive     nd1      | Port to internal node connection</w:t>
      </w:r>
    </w:p>
    <w:p w14:paraId="39005C65" w14:textId="77777777" w:rsidR="005F1462" w:rsidRPr="00213323" w:rsidRDefault="005F1462" w:rsidP="00906D4A">
      <w:pPr>
        <w:pStyle w:val="PlainText"/>
      </w:pPr>
      <w:r w:rsidRPr="00213323">
        <w:t>|</w:t>
      </w:r>
    </w:p>
    <w:p w14:paraId="5DE5653B" w14:textId="77777777" w:rsidR="005F1462" w:rsidRPr="00213323" w:rsidRDefault="005F1462" w:rsidP="00906D4A">
      <w:pPr>
        <w:pStyle w:val="PlainText"/>
      </w:pPr>
      <w:r w:rsidRPr="00213323">
        <w:t>[End Circuit Call]</w:t>
      </w:r>
    </w:p>
    <w:p w14:paraId="446980C5" w14:textId="77777777" w:rsidR="005F1462" w:rsidRPr="00213323" w:rsidRDefault="005F1462" w:rsidP="00906D4A">
      <w:pPr>
        <w:pStyle w:val="PlainText"/>
      </w:pPr>
      <w:r w:rsidRPr="00213323">
        <w:t>|</w:t>
      </w:r>
    </w:p>
    <w:p w14:paraId="1E7DD478" w14:textId="77777777" w:rsidR="005F1462" w:rsidRPr="00213323" w:rsidRDefault="005F1462" w:rsidP="00906D4A">
      <w:pPr>
        <w:pStyle w:val="PlainText"/>
      </w:pPr>
      <w:r w:rsidRPr="00213323">
        <w:t>|</w:t>
      </w:r>
    </w:p>
    <w:p w14:paraId="5C4CBD55" w14:textId="77777777" w:rsidR="005F1462" w:rsidRPr="00213323" w:rsidRDefault="005F1462" w:rsidP="00906D4A">
      <w:pPr>
        <w:pStyle w:val="PlainText"/>
      </w:pPr>
      <w:r w:rsidRPr="00213323">
        <w:t>[Circuit Call] Die_Interconnect   | Instantiates [External Circuit] named</w:t>
      </w:r>
    </w:p>
    <w:p w14:paraId="0708597F" w14:textId="77777777" w:rsidR="005F1462" w:rsidRDefault="005F1462" w:rsidP="00906D4A">
      <w:pPr>
        <w:pStyle w:val="PlainText"/>
        <w:rPr>
          <w:ins w:id="30585" w:author="Author"/>
        </w:rPr>
      </w:pPr>
      <w:r w:rsidRPr="00213323">
        <w:lastRenderedPageBreak/>
        <w:t>|                                   "Die_Interconnect"</w:t>
      </w:r>
    </w:p>
    <w:p w14:paraId="665E1B07" w14:textId="77777777" w:rsidR="00135FAB" w:rsidRDefault="00135FAB" w:rsidP="00906D4A">
      <w:pPr>
        <w:pStyle w:val="PlainText"/>
        <w:rPr>
          <w:ins w:id="30586" w:author="Author"/>
        </w:rPr>
      </w:pPr>
      <w:ins w:id="30587" w:author="Author">
        <w:r>
          <w:t>|</w:t>
        </w:r>
      </w:ins>
    </w:p>
    <w:p w14:paraId="433FB6BB" w14:textId="77777777" w:rsidR="00135FAB" w:rsidRDefault="00135FAB" w:rsidP="00135FAB">
      <w:pPr>
        <w:pStyle w:val="Exampletext"/>
        <w:rPr>
          <w:ins w:id="30588" w:author="Author"/>
        </w:rPr>
      </w:pPr>
      <w:ins w:id="30589" w:author="Author">
        <w:r>
          <w:t>| List of parameters</w:t>
        </w:r>
      </w:ins>
    </w:p>
    <w:p w14:paraId="7E51FFF1" w14:textId="77777777" w:rsidR="00135FAB" w:rsidRDefault="00135FAB" w:rsidP="00135FAB">
      <w:pPr>
        <w:pStyle w:val="Exampletext"/>
        <w:rPr>
          <w:ins w:id="30590" w:author="Author"/>
        </w:rPr>
      </w:pPr>
      <w:ins w:id="30591" w:author="Author">
        <w:r>
          <w:t>Parameters  sp_file_name = paramfile.par(RootName(Model_Specific(</w:t>
        </w:r>
        <w:r w:rsidR="0098053A">
          <w:t>My_</w:t>
        </w:r>
        <w:del w:id="30592" w:author="Author">
          <w:r w:rsidDel="0098053A">
            <w:delText>Tstone</w:delText>
          </w:r>
        </w:del>
        <w:r>
          <w:t>File)))</w:t>
        </w:r>
      </w:ins>
    </w:p>
    <w:p w14:paraId="2AD4C2DA" w14:textId="77777777" w:rsidR="00135FAB" w:rsidRDefault="00135FAB" w:rsidP="00135FAB">
      <w:pPr>
        <w:pStyle w:val="Exampletext"/>
        <w:rPr>
          <w:ins w:id="30593" w:author="Author"/>
        </w:rPr>
      </w:pPr>
      <w:ins w:id="30594" w:author="Author">
        <w:r>
          <w:t>Parameters  C1_value</w:t>
        </w:r>
      </w:ins>
    </w:p>
    <w:p w14:paraId="3F43FA3D" w14:textId="77777777" w:rsidR="00135FAB" w:rsidRDefault="00135FAB" w:rsidP="00135FAB">
      <w:pPr>
        <w:pStyle w:val="Exampletext"/>
        <w:rPr>
          <w:ins w:id="30595" w:author="Author"/>
        </w:rPr>
      </w:pPr>
      <w:ins w:id="30596" w:author="Author">
        <w:r>
          <w:t>Parameters  R1_value = paramfile.par(RootName(Model_Specific(R1)))</w:t>
        </w:r>
      </w:ins>
    </w:p>
    <w:p w14:paraId="2DE3D638" w14:textId="77777777" w:rsidR="00135FAB" w:rsidRDefault="00135FAB" w:rsidP="00135FAB">
      <w:pPr>
        <w:pStyle w:val="Exampletext"/>
        <w:rPr>
          <w:ins w:id="30597" w:author="Author"/>
        </w:rPr>
      </w:pPr>
      <w:ins w:id="30598" w:author="Author">
        <w:r>
          <w:t>Parameters  R2_value = 45</w:t>
        </w:r>
      </w:ins>
    </w:p>
    <w:p w14:paraId="189DF6F1" w14:textId="77777777" w:rsidR="00135FAB" w:rsidRPr="00213323" w:rsidDel="00135FAB" w:rsidRDefault="00135FAB" w:rsidP="00906D4A">
      <w:pPr>
        <w:pStyle w:val="PlainText"/>
        <w:rPr>
          <w:del w:id="30599" w:author="Author"/>
        </w:rPr>
      </w:pPr>
    </w:p>
    <w:p w14:paraId="7F1731CC" w14:textId="77777777" w:rsidR="005F1462" w:rsidRPr="00213323" w:rsidRDefault="005F1462" w:rsidP="00906D4A">
      <w:pPr>
        <w:pStyle w:val="PlainText"/>
      </w:pPr>
      <w:r w:rsidRPr="00213323">
        <w:t xml:space="preserve">| </w:t>
      </w:r>
    </w:p>
    <w:p w14:paraId="37DE4C6E" w14:textId="77777777" w:rsidR="005F1462" w:rsidRPr="00213323" w:rsidRDefault="005F1462" w:rsidP="00906D4A">
      <w:pPr>
        <w:pStyle w:val="PlainText"/>
      </w:pPr>
      <w:r w:rsidRPr="00213323">
        <w:t>| mapping  port          pad/node</w:t>
      </w:r>
    </w:p>
    <w:p w14:paraId="6626F266" w14:textId="77777777" w:rsidR="005F1462" w:rsidRPr="00213323" w:rsidRDefault="005F1462" w:rsidP="00906D4A">
      <w:pPr>
        <w:pStyle w:val="PlainText"/>
      </w:pPr>
      <w:r w:rsidRPr="00213323">
        <w:t>|</w:t>
      </w:r>
    </w:p>
    <w:p w14:paraId="7F2E161B" w14:textId="77777777" w:rsidR="005F1462" w:rsidRPr="00213323" w:rsidRDefault="005F1462" w:rsidP="00906D4A">
      <w:pPr>
        <w:pStyle w:val="PlainText"/>
      </w:pPr>
      <w:r w:rsidRPr="00213323">
        <w:t>Port_map   vcc           10       | Port to implicit pad connection</w:t>
      </w:r>
    </w:p>
    <w:p w14:paraId="26130EF5" w14:textId="77777777" w:rsidR="005F1462" w:rsidRPr="00213323" w:rsidRDefault="005F1462" w:rsidP="00906D4A">
      <w:pPr>
        <w:pStyle w:val="PlainText"/>
      </w:pPr>
      <w:r w:rsidRPr="00213323">
        <w:t xml:space="preserve">Port_map   gnd           </w:t>
      </w:r>
      <w:del w:id="30600" w:author="Author">
        <w:r w:rsidRPr="00213323" w:rsidDel="0016028B">
          <w:delText>pad_</w:delText>
        </w:r>
      </w:del>
      <w:r w:rsidRPr="00213323">
        <w:t xml:space="preserve">11 </w:t>
      </w:r>
      <w:ins w:id="30601" w:author="Author">
        <w:r w:rsidR="0016028B">
          <w:t xml:space="preserve">    </w:t>
        </w:r>
      </w:ins>
      <w:r w:rsidRPr="00213323">
        <w:t xml:space="preserve">  | Port to </w:t>
      </w:r>
      <w:ins w:id="30602" w:author="Author">
        <w:r w:rsidR="00C6267C">
          <w:t>im</w:t>
        </w:r>
      </w:ins>
      <w:del w:id="30603" w:author="Author">
        <w:r w:rsidRPr="00213323" w:rsidDel="00C6267C">
          <w:delText>ex</w:delText>
        </w:r>
      </w:del>
      <w:r w:rsidRPr="00213323">
        <w:t>plicit pad connection</w:t>
      </w:r>
    </w:p>
    <w:p w14:paraId="44319E4D" w14:textId="77777777" w:rsidR="005F1462" w:rsidRPr="00213323" w:rsidRDefault="005F1462" w:rsidP="00906D4A">
      <w:pPr>
        <w:pStyle w:val="PlainText"/>
      </w:pPr>
      <w:r w:rsidRPr="00213323">
        <w:t>Port_map   io1           1        | Port to implicit pad connection</w:t>
      </w:r>
    </w:p>
    <w:p w14:paraId="3E92CCE2" w14:textId="77777777" w:rsidR="005F1462" w:rsidRPr="00213323" w:rsidRDefault="005F1462" w:rsidP="00906D4A">
      <w:pPr>
        <w:pStyle w:val="PlainText"/>
      </w:pPr>
      <w:r w:rsidRPr="00213323">
        <w:t xml:space="preserve">Port_map   o2            </w:t>
      </w:r>
      <w:del w:id="30604" w:author="Author">
        <w:r w:rsidRPr="00213323" w:rsidDel="0016028B">
          <w:delText>pad_</w:delText>
        </w:r>
      </w:del>
      <w:r w:rsidRPr="00213323">
        <w:t>2</w:t>
      </w:r>
      <w:ins w:id="30605" w:author="Author">
        <w:r w:rsidR="0016028B">
          <w:t xml:space="preserve">     </w:t>
        </w:r>
      </w:ins>
      <w:del w:id="30606" w:author="Author">
        <w:r w:rsidRPr="00213323" w:rsidDel="0016028B">
          <w:delText>a</w:delText>
        </w:r>
      </w:del>
      <w:r w:rsidRPr="00213323">
        <w:t xml:space="preserve">   | Port to </w:t>
      </w:r>
      <w:del w:id="30607" w:author="Author">
        <w:r w:rsidRPr="00213323" w:rsidDel="00C6267C">
          <w:delText xml:space="preserve">explicit </w:delText>
        </w:r>
      </w:del>
      <w:ins w:id="30608" w:author="Author">
        <w:r w:rsidR="00C6267C">
          <w:t>im</w:t>
        </w:r>
        <w:r w:rsidR="00C6267C" w:rsidRPr="00213323">
          <w:t xml:space="preserve">plicit </w:t>
        </w:r>
      </w:ins>
      <w:r w:rsidRPr="00213323">
        <w:t>pad connection</w:t>
      </w:r>
    </w:p>
    <w:p w14:paraId="20CADCEF" w14:textId="77777777" w:rsidR="005F1462" w:rsidRPr="00213323" w:rsidRDefault="005F1462" w:rsidP="00906D4A">
      <w:pPr>
        <w:pStyle w:val="PlainText"/>
      </w:pPr>
      <w:r w:rsidRPr="00213323">
        <w:t>Port_map   vcca1         a        | Port to internal node connection</w:t>
      </w:r>
    </w:p>
    <w:p w14:paraId="218A86B5" w14:textId="77777777" w:rsidR="005F1462" w:rsidRPr="00213323" w:rsidRDefault="005F1462" w:rsidP="00906D4A">
      <w:pPr>
        <w:pStyle w:val="PlainText"/>
      </w:pPr>
      <w:r w:rsidRPr="00213323">
        <w:t>Port_map   vcca2         b        | Port to internal node connection</w:t>
      </w:r>
    </w:p>
    <w:p w14:paraId="5A5E84FA" w14:textId="77777777" w:rsidR="005F1462" w:rsidRPr="00213323" w:rsidRDefault="005F1462" w:rsidP="00906D4A">
      <w:pPr>
        <w:pStyle w:val="PlainText"/>
      </w:pPr>
      <w:r w:rsidRPr="00213323">
        <w:t>Port_map   int_ioa       c        | Port to internal node connection</w:t>
      </w:r>
    </w:p>
    <w:p w14:paraId="77203FA3" w14:textId="77777777" w:rsidR="005F1462" w:rsidRPr="00213323" w:rsidRDefault="005F1462" w:rsidP="00906D4A">
      <w:pPr>
        <w:pStyle w:val="PlainText"/>
      </w:pPr>
      <w:r w:rsidRPr="00213323">
        <w:t>Port_map   vssa1         d        | Port to internal node connection</w:t>
      </w:r>
    </w:p>
    <w:p w14:paraId="2B3641BC" w14:textId="77777777" w:rsidR="005F1462" w:rsidRPr="00213323" w:rsidRDefault="005F1462" w:rsidP="00906D4A">
      <w:pPr>
        <w:pStyle w:val="PlainText"/>
      </w:pPr>
      <w:r w:rsidRPr="00213323">
        <w:t>Port_map   vssa2         e        | Port to internal node connection</w:t>
      </w:r>
    </w:p>
    <w:p w14:paraId="5B8483F7" w14:textId="77777777" w:rsidR="005F1462" w:rsidRPr="00213323" w:rsidRDefault="005F1462" w:rsidP="00906D4A">
      <w:pPr>
        <w:pStyle w:val="PlainText"/>
      </w:pPr>
      <w:r w:rsidRPr="00213323">
        <w:t>Port_map   vccb1         f        | Port to internal node connection</w:t>
      </w:r>
    </w:p>
    <w:p w14:paraId="05C77D31" w14:textId="77777777" w:rsidR="005F1462" w:rsidRPr="00213323" w:rsidRDefault="005F1462" w:rsidP="00906D4A">
      <w:pPr>
        <w:pStyle w:val="PlainText"/>
      </w:pPr>
      <w:r w:rsidRPr="00213323">
        <w:t>Port_map   int_ob        g        | Port to internal node connection</w:t>
      </w:r>
    </w:p>
    <w:p w14:paraId="511A67D6" w14:textId="77777777" w:rsidR="005F1462" w:rsidRPr="00213323" w:rsidRDefault="005F1462" w:rsidP="00906D4A">
      <w:pPr>
        <w:pStyle w:val="PlainText"/>
      </w:pPr>
      <w:r w:rsidRPr="00213323">
        <w:t>Port_map   vssb1         h        | Port to internal node connection</w:t>
      </w:r>
    </w:p>
    <w:p w14:paraId="7D0E6EEE" w14:textId="77777777" w:rsidR="005F1462" w:rsidRPr="00213323" w:rsidRDefault="005F1462" w:rsidP="00906D4A">
      <w:pPr>
        <w:pStyle w:val="PlainText"/>
      </w:pPr>
      <w:r w:rsidRPr="00213323">
        <w:t>|</w:t>
      </w:r>
    </w:p>
    <w:p w14:paraId="2DC299C5" w14:textId="1E19CB92" w:rsidR="005F1462" w:rsidRDefault="005F1462" w:rsidP="00906D4A">
      <w:pPr>
        <w:pStyle w:val="PlainText"/>
        <w:rPr>
          <w:ins w:id="30609" w:author="Author"/>
          <w:rStyle w:val="ExampletextChar"/>
        </w:rPr>
      </w:pPr>
      <w:r w:rsidRPr="00213323">
        <w:t xml:space="preserve">[End Circuit </w:t>
      </w:r>
      <w:r w:rsidRPr="00892BC9">
        <w:rPr>
          <w:rStyle w:val="ExampletextChar"/>
          <w:rPrChange w:id="30610" w:author="Author">
            <w:rPr/>
          </w:rPrChange>
        </w:rPr>
        <w:t>Call]</w:t>
      </w:r>
    </w:p>
    <w:p w14:paraId="5EA36E30" w14:textId="608DF7E6" w:rsidR="00F835DD" w:rsidRDefault="00F835DD">
      <w:pPr>
        <w:rPr>
          <w:ins w:id="30611" w:author="Author"/>
          <w:rStyle w:val="ExampletextChar"/>
        </w:rPr>
      </w:pPr>
      <w:ins w:id="30612" w:author="Author">
        <w:r>
          <w:rPr>
            <w:rStyle w:val="ExampletextChar"/>
          </w:rPr>
          <w:br w:type="page"/>
        </w:r>
      </w:ins>
    </w:p>
    <w:p w14:paraId="416C2964" w14:textId="611292BC" w:rsidR="00F835DD" w:rsidRPr="00892BC9" w:rsidDel="00F835DD" w:rsidRDefault="00F835DD">
      <w:pPr>
        <w:rPr>
          <w:del w:id="30613" w:author="Author"/>
          <w:rStyle w:val="ExampletextChar"/>
          <w:rPrChange w:id="30614" w:author="Author">
            <w:rPr>
              <w:del w:id="30615" w:author="Author"/>
            </w:rPr>
          </w:rPrChange>
        </w:rPr>
        <w:pPrChange w:id="30616" w:author="Author">
          <w:pPr>
            <w:pStyle w:val="PlainText"/>
          </w:pPr>
        </w:pPrChange>
      </w:pPr>
      <w:bookmarkStart w:id="30617" w:name="_Toc532065385"/>
      <w:bookmarkStart w:id="30618" w:name="_Toc532068133"/>
      <w:bookmarkStart w:id="30619" w:name="_Toc532101396"/>
      <w:bookmarkStart w:id="30620" w:name="_Toc532553095"/>
      <w:bookmarkEnd w:id="30617"/>
      <w:bookmarkEnd w:id="30618"/>
      <w:bookmarkEnd w:id="30619"/>
      <w:bookmarkEnd w:id="30620"/>
    </w:p>
    <w:p w14:paraId="1D91F768" w14:textId="7F3B54F5" w:rsidR="00B422B9" w:rsidRPr="00213323" w:rsidDel="00F835DD" w:rsidRDefault="00B422B9">
      <w:pPr>
        <w:pStyle w:val="Exampletext"/>
        <w:rPr>
          <w:del w:id="30621" w:author="Author"/>
        </w:rPr>
        <w:sectPr w:rsidR="00B422B9" w:rsidRPr="00213323" w:rsidDel="00F835DD" w:rsidSect="00F835DD">
          <w:footerReference w:type="default" r:id="rId73"/>
          <w:footerReference w:type="first" r:id="rId74"/>
          <w:pgSz w:w="12240" w:h="15840" w:code="1"/>
          <w:pgMar w:top="1440" w:right="1325" w:bottom="1440" w:left="1325" w:header="720" w:footer="720" w:gutter="0"/>
          <w:cols w:space="720"/>
          <w:titlePg/>
          <w:docGrid w:linePitch="360"/>
        </w:sectPr>
        <w:pPrChange w:id="30636" w:author="Author">
          <w:pPr>
            <w:pStyle w:val="Heading2"/>
          </w:pPr>
        </w:pPrChange>
      </w:pPr>
      <w:bookmarkStart w:id="30637" w:name="_Toc361169850"/>
      <w:bookmarkStart w:id="30638" w:name="_Toc361170664"/>
      <w:bookmarkStart w:id="30639" w:name="_Toc361170805"/>
      <w:bookmarkStart w:id="30640" w:name="_Toc361171042"/>
      <w:bookmarkStart w:id="30641" w:name="_Toc361171964"/>
      <w:bookmarkStart w:id="30642" w:name="_Toc361805230"/>
      <w:bookmarkStart w:id="30643" w:name="_Toc361808489"/>
      <w:bookmarkStart w:id="30644" w:name="_Toc362407810"/>
      <w:bookmarkStart w:id="30645" w:name="_Toc362407906"/>
      <w:bookmarkStart w:id="30646" w:name="_Toc362409626"/>
      <w:bookmarkStart w:id="30647" w:name="_Toc362410265"/>
      <w:bookmarkStart w:id="30648" w:name="_Toc362411276"/>
      <w:bookmarkStart w:id="30649" w:name="_Toc362412130"/>
      <w:bookmarkStart w:id="30650" w:name="_Toc362465059"/>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p>
    <w:p w14:paraId="03CD0649" w14:textId="77777777" w:rsidR="00590424" w:rsidRPr="00213323" w:rsidRDefault="00334508">
      <w:pPr>
        <w:pStyle w:val="Heading2"/>
      </w:pPr>
      <w:bookmarkStart w:id="30651" w:name="_Toc363026545"/>
      <w:bookmarkStart w:id="30652" w:name="_Toc363026793"/>
      <w:bookmarkStart w:id="30653" w:name="_Toc363027041"/>
      <w:bookmarkStart w:id="30654" w:name="_Toc363142752"/>
      <w:bookmarkStart w:id="30655" w:name="_Toc363143505"/>
      <w:bookmarkStart w:id="30656" w:name="_Toc361169851"/>
      <w:bookmarkStart w:id="30657" w:name="_Toc361170665"/>
      <w:bookmarkStart w:id="30658" w:name="_Toc361170806"/>
      <w:bookmarkStart w:id="30659" w:name="_Toc361171043"/>
      <w:bookmarkStart w:id="30660" w:name="_Toc361171965"/>
      <w:bookmarkStart w:id="30661" w:name="_Toc361805231"/>
      <w:bookmarkStart w:id="30662" w:name="_Toc361808490"/>
      <w:bookmarkStart w:id="30663" w:name="_Toc362407811"/>
      <w:bookmarkStart w:id="30664" w:name="_Toc362407907"/>
      <w:bookmarkStart w:id="30665" w:name="_Toc362409627"/>
      <w:bookmarkStart w:id="30666" w:name="_Toc362410266"/>
      <w:bookmarkStart w:id="30667" w:name="_Toc362411277"/>
      <w:bookmarkStart w:id="30668" w:name="_Toc362465060"/>
      <w:bookmarkStart w:id="30669" w:name="_Toc363026546"/>
      <w:bookmarkStart w:id="30670" w:name="_Toc363026794"/>
      <w:bookmarkStart w:id="30671" w:name="_Toc363027042"/>
      <w:bookmarkStart w:id="30672" w:name="_Toc363142753"/>
      <w:bookmarkStart w:id="30673" w:name="_Toc363143506"/>
      <w:bookmarkStart w:id="30674" w:name="_Toc361169852"/>
      <w:bookmarkStart w:id="30675" w:name="_Toc361170666"/>
      <w:bookmarkStart w:id="30676" w:name="_Toc361170807"/>
      <w:bookmarkStart w:id="30677" w:name="_Toc361171044"/>
      <w:bookmarkStart w:id="30678" w:name="_Toc361171966"/>
      <w:bookmarkStart w:id="30679" w:name="_Toc361805232"/>
      <w:bookmarkStart w:id="30680" w:name="_Toc361808491"/>
      <w:bookmarkStart w:id="30681" w:name="_Toc362407812"/>
      <w:bookmarkStart w:id="30682" w:name="_Toc362407908"/>
      <w:bookmarkStart w:id="30683" w:name="_Toc362409628"/>
      <w:bookmarkStart w:id="30684" w:name="_Toc362410267"/>
      <w:bookmarkStart w:id="30685" w:name="_Toc362411278"/>
      <w:bookmarkStart w:id="30686" w:name="_Toc362465061"/>
      <w:bookmarkStart w:id="30687" w:name="_Toc363026547"/>
      <w:bookmarkStart w:id="30688" w:name="_Toc363026795"/>
      <w:bookmarkStart w:id="30689" w:name="_Toc363027043"/>
      <w:bookmarkStart w:id="30690" w:name="_Toc363142754"/>
      <w:bookmarkStart w:id="30691" w:name="_Toc363143507"/>
      <w:bookmarkStart w:id="30692" w:name="_Toc361169853"/>
      <w:bookmarkStart w:id="30693" w:name="_Toc361170667"/>
      <w:bookmarkStart w:id="30694" w:name="_Toc361170808"/>
      <w:bookmarkStart w:id="30695" w:name="_Toc361171045"/>
      <w:bookmarkStart w:id="30696" w:name="_Toc361171967"/>
      <w:bookmarkStart w:id="30697" w:name="_Toc361805233"/>
      <w:bookmarkStart w:id="30698" w:name="_Toc361808492"/>
      <w:bookmarkStart w:id="30699" w:name="_Toc362407813"/>
      <w:bookmarkStart w:id="30700" w:name="_Toc362407909"/>
      <w:bookmarkStart w:id="30701" w:name="_Toc362409629"/>
      <w:bookmarkStart w:id="30702" w:name="_Toc362410268"/>
      <w:bookmarkStart w:id="30703" w:name="_Toc362411279"/>
      <w:bookmarkStart w:id="30704" w:name="_Toc362465062"/>
      <w:bookmarkStart w:id="30705" w:name="_Toc363026548"/>
      <w:bookmarkStart w:id="30706" w:name="_Toc363026796"/>
      <w:bookmarkStart w:id="30707" w:name="_Toc363027044"/>
      <w:bookmarkStart w:id="30708" w:name="_Toc363142755"/>
      <w:bookmarkStart w:id="30709" w:name="_Toc363143508"/>
      <w:bookmarkStart w:id="30710" w:name="_Toc361169854"/>
      <w:bookmarkStart w:id="30711" w:name="_Toc361170668"/>
      <w:bookmarkStart w:id="30712" w:name="_Toc361170809"/>
      <w:bookmarkStart w:id="30713" w:name="_Toc361171046"/>
      <w:bookmarkStart w:id="30714" w:name="_Toc361171968"/>
      <w:bookmarkStart w:id="30715" w:name="_Toc361805234"/>
      <w:bookmarkStart w:id="30716" w:name="_Toc361808493"/>
      <w:bookmarkStart w:id="30717" w:name="_Toc362407814"/>
      <w:bookmarkStart w:id="30718" w:name="_Toc362407910"/>
      <w:bookmarkStart w:id="30719" w:name="_Toc362409630"/>
      <w:bookmarkStart w:id="30720" w:name="_Toc362410269"/>
      <w:bookmarkStart w:id="30721" w:name="_Toc362411280"/>
      <w:bookmarkStart w:id="30722" w:name="_Toc362465063"/>
      <w:bookmarkStart w:id="30723" w:name="_Toc363026549"/>
      <w:bookmarkStart w:id="30724" w:name="_Toc363026797"/>
      <w:bookmarkStart w:id="30725" w:name="_Toc363027045"/>
      <w:bookmarkStart w:id="30726" w:name="_Toc363142756"/>
      <w:bookmarkStart w:id="30727" w:name="_Toc363143509"/>
      <w:bookmarkStart w:id="30728" w:name="_Toc361169855"/>
      <w:bookmarkStart w:id="30729" w:name="_Toc361170669"/>
      <w:bookmarkStart w:id="30730" w:name="_Toc361170810"/>
      <w:bookmarkStart w:id="30731" w:name="_Toc361171047"/>
      <w:bookmarkStart w:id="30732" w:name="_Toc361171969"/>
      <w:bookmarkStart w:id="30733" w:name="_Toc361805235"/>
      <w:bookmarkStart w:id="30734" w:name="_Toc361808494"/>
      <w:bookmarkStart w:id="30735" w:name="_Toc362407815"/>
      <w:bookmarkStart w:id="30736" w:name="_Toc362407911"/>
      <w:bookmarkStart w:id="30737" w:name="_Toc362409631"/>
      <w:bookmarkStart w:id="30738" w:name="_Toc362410270"/>
      <w:bookmarkStart w:id="30739" w:name="_Toc362411281"/>
      <w:bookmarkStart w:id="30740" w:name="_Toc362465064"/>
      <w:bookmarkStart w:id="30741" w:name="_Toc363026550"/>
      <w:bookmarkStart w:id="30742" w:name="_Toc363026798"/>
      <w:bookmarkStart w:id="30743" w:name="_Toc363027046"/>
      <w:bookmarkStart w:id="30744" w:name="_Toc363142757"/>
      <w:bookmarkStart w:id="30745" w:name="_Toc363143510"/>
      <w:bookmarkStart w:id="30746" w:name="_Toc361169856"/>
      <w:bookmarkStart w:id="30747" w:name="_Toc361170670"/>
      <w:bookmarkStart w:id="30748" w:name="_Toc361170811"/>
      <w:bookmarkStart w:id="30749" w:name="_Toc361171048"/>
      <w:bookmarkStart w:id="30750" w:name="_Toc361171970"/>
      <w:bookmarkStart w:id="30751" w:name="_Toc361805236"/>
      <w:bookmarkStart w:id="30752" w:name="_Toc361808495"/>
      <w:bookmarkStart w:id="30753" w:name="_Toc362407816"/>
      <w:bookmarkStart w:id="30754" w:name="_Toc362407912"/>
      <w:bookmarkStart w:id="30755" w:name="_Toc362409632"/>
      <w:bookmarkStart w:id="30756" w:name="_Toc362410271"/>
      <w:bookmarkStart w:id="30757" w:name="_Toc362411282"/>
      <w:bookmarkStart w:id="30758" w:name="_Toc362465065"/>
      <w:bookmarkStart w:id="30759" w:name="_Toc363026551"/>
      <w:bookmarkStart w:id="30760" w:name="_Toc363026799"/>
      <w:bookmarkStart w:id="30761" w:name="_Toc363027047"/>
      <w:bookmarkStart w:id="30762" w:name="_Toc363142758"/>
      <w:bookmarkStart w:id="30763" w:name="_Toc363143511"/>
      <w:bookmarkStart w:id="30764" w:name="_Toc361169857"/>
      <w:bookmarkStart w:id="30765" w:name="_Toc361170671"/>
      <w:bookmarkStart w:id="30766" w:name="_Toc361170812"/>
      <w:bookmarkStart w:id="30767" w:name="_Toc361171049"/>
      <w:bookmarkStart w:id="30768" w:name="_Toc361171971"/>
      <w:bookmarkStart w:id="30769" w:name="_Toc361805237"/>
      <w:bookmarkStart w:id="30770" w:name="_Toc361808496"/>
      <w:bookmarkStart w:id="30771" w:name="_Toc362407817"/>
      <w:bookmarkStart w:id="30772" w:name="_Toc362407913"/>
      <w:bookmarkStart w:id="30773" w:name="_Toc362409633"/>
      <w:bookmarkStart w:id="30774" w:name="_Toc362410272"/>
      <w:bookmarkStart w:id="30775" w:name="_Toc362411283"/>
      <w:bookmarkStart w:id="30776" w:name="_Toc362465066"/>
      <w:bookmarkStart w:id="30777" w:name="_Toc363026552"/>
      <w:bookmarkStart w:id="30778" w:name="_Toc363026800"/>
      <w:bookmarkStart w:id="30779" w:name="_Toc363027048"/>
      <w:bookmarkStart w:id="30780" w:name="_Toc363142759"/>
      <w:bookmarkStart w:id="30781" w:name="_Toc363143512"/>
      <w:bookmarkStart w:id="30782" w:name="_Toc361169858"/>
      <w:bookmarkStart w:id="30783" w:name="_Toc361170672"/>
      <w:bookmarkStart w:id="30784" w:name="_Toc361170813"/>
      <w:bookmarkStart w:id="30785" w:name="_Toc361171050"/>
      <w:bookmarkStart w:id="30786" w:name="_Toc361171972"/>
      <w:bookmarkStart w:id="30787" w:name="_Toc361805238"/>
      <w:bookmarkStart w:id="30788" w:name="_Toc361808497"/>
      <w:bookmarkStart w:id="30789" w:name="_Toc362407818"/>
      <w:bookmarkStart w:id="30790" w:name="_Toc362407914"/>
      <w:bookmarkStart w:id="30791" w:name="_Toc362409634"/>
      <w:bookmarkStart w:id="30792" w:name="_Toc362410273"/>
      <w:bookmarkStart w:id="30793" w:name="_Toc362411284"/>
      <w:bookmarkStart w:id="30794" w:name="_Toc362465067"/>
      <w:bookmarkStart w:id="30795" w:name="_Toc363026553"/>
      <w:bookmarkStart w:id="30796" w:name="_Toc363026801"/>
      <w:bookmarkStart w:id="30797" w:name="_Toc363027049"/>
      <w:bookmarkStart w:id="30798" w:name="_Toc363142760"/>
      <w:bookmarkStart w:id="30799" w:name="_Toc363143513"/>
      <w:bookmarkStart w:id="30800" w:name="_Toc361169859"/>
      <w:bookmarkStart w:id="30801" w:name="_Toc361170673"/>
      <w:bookmarkStart w:id="30802" w:name="_Toc361170814"/>
      <w:bookmarkStart w:id="30803" w:name="_Toc361171051"/>
      <w:bookmarkStart w:id="30804" w:name="_Toc361171973"/>
      <w:bookmarkStart w:id="30805" w:name="_Toc361805239"/>
      <w:bookmarkStart w:id="30806" w:name="_Toc361808498"/>
      <w:bookmarkStart w:id="30807" w:name="_Toc362407819"/>
      <w:bookmarkStart w:id="30808" w:name="_Toc362407915"/>
      <w:bookmarkStart w:id="30809" w:name="_Toc362409635"/>
      <w:bookmarkStart w:id="30810" w:name="_Toc362410274"/>
      <w:bookmarkStart w:id="30811" w:name="_Toc362411285"/>
      <w:bookmarkStart w:id="30812" w:name="_Toc362465068"/>
      <w:bookmarkStart w:id="30813" w:name="_Toc363026554"/>
      <w:bookmarkStart w:id="30814" w:name="_Toc363026802"/>
      <w:bookmarkStart w:id="30815" w:name="_Toc363027050"/>
      <w:bookmarkStart w:id="30816" w:name="_Toc363142761"/>
      <w:bookmarkStart w:id="30817" w:name="_Toc363143514"/>
      <w:bookmarkStart w:id="30818" w:name="_Toc361169860"/>
      <w:bookmarkStart w:id="30819" w:name="_Toc361170674"/>
      <w:bookmarkStart w:id="30820" w:name="_Toc361170815"/>
      <w:bookmarkStart w:id="30821" w:name="_Toc361171052"/>
      <w:bookmarkStart w:id="30822" w:name="_Toc361171974"/>
      <w:bookmarkStart w:id="30823" w:name="_Toc361805240"/>
      <w:bookmarkStart w:id="30824" w:name="_Toc361808499"/>
      <w:bookmarkStart w:id="30825" w:name="_Toc362407820"/>
      <w:bookmarkStart w:id="30826" w:name="_Toc362407916"/>
      <w:bookmarkStart w:id="30827" w:name="_Toc362409636"/>
      <w:bookmarkStart w:id="30828" w:name="_Toc362410275"/>
      <w:bookmarkStart w:id="30829" w:name="_Toc362411286"/>
      <w:bookmarkStart w:id="30830" w:name="_Toc362465069"/>
      <w:bookmarkStart w:id="30831" w:name="_Toc363026555"/>
      <w:bookmarkStart w:id="30832" w:name="_Toc363026803"/>
      <w:bookmarkStart w:id="30833" w:name="_Toc363027051"/>
      <w:bookmarkStart w:id="30834" w:name="_Toc363142762"/>
      <w:bookmarkStart w:id="30835" w:name="_Toc363143515"/>
      <w:bookmarkStart w:id="30836" w:name="_Toc361169861"/>
      <w:bookmarkStart w:id="30837" w:name="_Toc361170675"/>
      <w:bookmarkStart w:id="30838" w:name="_Toc361170816"/>
      <w:bookmarkStart w:id="30839" w:name="_Toc361171053"/>
      <w:bookmarkStart w:id="30840" w:name="_Toc361171975"/>
      <w:bookmarkStart w:id="30841" w:name="_Toc361805241"/>
      <w:bookmarkStart w:id="30842" w:name="_Toc361808500"/>
      <w:bookmarkStart w:id="30843" w:name="_Toc362407821"/>
      <w:bookmarkStart w:id="30844" w:name="_Toc362407917"/>
      <w:bookmarkStart w:id="30845" w:name="_Toc362409637"/>
      <w:bookmarkStart w:id="30846" w:name="_Toc362410276"/>
      <w:bookmarkStart w:id="30847" w:name="_Toc362411287"/>
      <w:bookmarkStart w:id="30848" w:name="_Toc362465070"/>
      <w:bookmarkStart w:id="30849" w:name="_Toc363026556"/>
      <w:bookmarkStart w:id="30850" w:name="_Toc363026804"/>
      <w:bookmarkStart w:id="30851" w:name="_Toc363027052"/>
      <w:bookmarkStart w:id="30852" w:name="_Toc363142763"/>
      <w:bookmarkStart w:id="30853" w:name="_Toc363143516"/>
      <w:bookmarkStart w:id="30854" w:name="_Toc361169862"/>
      <w:bookmarkStart w:id="30855" w:name="_Toc361170676"/>
      <w:bookmarkStart w:id="30856" w:name="_Toc361170817"/>
      <w:bookmarkStart w:id="30857" w:name="_Toc361171054"/>
      <w:bookmarkStart w:id="30858" w:name="_Toc361171976"/>
      <w:bookmarkStart w:id="30859" w:name="_Toc361805242"/>
      <w:bookmarkStart w:id="30860" w:name="_Toc361808501"/>
      <w:bookmarkStart w:id="30861" w:name="_Toc362407822"/>
      <w:bookmarkStart w:id="30862" w:name="_Toc362407918"/>
      <w:bookmarkStart w:id="30863" w:name="_Toc362409638"/>
      <w:bookmarkStart w:id="30864" w:name="_Toc362410277"/>
      <w:bookmarkStart w:id="30865" w:name="_Toc362411288"/>
      <w:bookmarkStart w:id="30866" w:name="_Toc362465071"/>
      <w:bookmarkStart w:id="30867" w:name="_Toc363026557"/>
      <w:bookmarkStart w:id="30868" w:name="_Toc363026805"/>
      <w:bookmarkStart w:id="30869" w:name="_Toc363027053"/>
      <w:bookmarkStart w:id="30870" w:name="_Toc363142764"/>
      <w:bookmarkStart w:id="30871" w:name="_Toc363143517"/>
      <w:bookmarkStart w:id="30872" w:name="_Toc361169863"/>
      <w:bookmarkStart w:id="30873" w:name="_Toc361170677"/>
      <w:bookmarkStart w:id="30874" w:name="_Toc361170818"/>
      <w:bookmarkStart w:id="30875" w:name="_Toc361171055"/>
      <w:bookmarkStart w:id="30876" w:name="_Toc361171977"/>
      <w:bookmarkStart w:id="30877" w:name="_Toc361805243"/>
      <w:bookmarkStart w:id="30878" w:name="_Toc361808502"/>
      <w:bookmarkStart w:id="30879" w:name="_Toc362407823"/>
      <w:bookmarkStart w:id="30880" w:name="_Toc362407919"/>
      <w:bookmarkStart w:id="30881" w:name="_Toc362409639"/>
      <w:bookmarkStart w:id="30882" w:name="_Toc362410278"/>
      <w:bookmarkStart w:id="30883" w:name="_Toc362411289"/>
      <w:bookmarkStart w:id="30884" w:name="_Toc362412143"/>
      <w:bookmarkStart w:id="30885" w:name="_Toc362465072"/>
      <w:bookmarkStart w:id="30886" w:name="_Toc363026558"/>
      <w:bookmarkStart w:id="30887" w:name="_Toc363026806"/>
      <w:bookmarkStart w:id="30888" w:name="_Toc363027054"/>
      <w:bookmarkStart w:id="30889" w:name="_Toc363142765"/>
      <w:bookmarkStart w:id="30890" w:name="_Toc363143518"/>
      <w:bookmarkStart w:id="30891" w:name="_Toc361169864"/>
      <w:bookmarkStart w:id="30892" w:name="_Toc361170678"/>
      <w:bookmarkStart w:id="30893" w:name="_Toc361170819"/>
      <w:bookmarkStart w:id="30894" w:name="_Toc361171056"/>
      <w:bookmarkStart w:id="30895" w:name="_Toc361171978"/>
      <w:bookmarkStart w:id="30896" w:name="_Toc361805244"/>
      <w:bookmarkStart w:id="30897" w:name="_Toc361808503"/>
      <w:bookmarkStart w:id="30898" w:name="_Toc362407824"/>
      <w:bookmarkStart w:id="30899" w:name="_Toc362407920"/>
      <w:bookmarkStart w:id="30900" w:name="_Toc362409640"/>
      <w:bookmarkStart w:id="30901" w:name="_Toc362410279"/>
      <w:bookmarkStart w:id="30902" w:name="_Toc362411290"/>
      <w:bookmarkStart w:id="30903" w:name="_Toc362465073"/>
      <w:bookmarkStart w:id="30904" w:name="_Toc363026559"/>
      <w:bookmarkStart w:id="30905" w:name="_Toc363026807"/>
      <w:bookmarkStart w:id="30906" w:name="_Toc363027055"/>
      <w:bookmarkStart w:id="30907" w:name="_Toc363142766"/>
      <w:bookmarkStart w:id="30908" w:name="_Toc363143519"/>
      <w:bookmarkStart w:id="30909" w:name="_Toc361169865"/>
      <w:bookmarkStart w:id="30910" w:name="_Toc361170679"/>
      <w:bookmarkStart w:id="30911" w:name="_Toc361170820"/>
      <w:bookmarkStart w:id="30912" w:name="_Toc361171057"/>
      <w:bookmarkStart w:id="30913" w:name="_Toc361171979"/>
      <w:bookmarkStart w:id="30914" w:name="_Toc361805245"/>
      <w:bookmarkStart w:id="30915" w:name="_Toc361808504"/>
      <w:bookmarkStart w:id="30916" w:name="_Toc362407825"/>
      <w:bookmarkStart w:id="30917" w:name="_Toc362407921"/>
      <w:bookmarkStart w:id="30918" w:name="_Toc362409641"/>
      <w:bookmarkStart w:id="30919" w:name="_Toc362410280"/>
      <w:bookmarkStart w:id="30920" w:name="_Toc362411291"/>
      <w:bookmarkStart w:id="30921" w:name="_Toc362465074"/>
      <w:bookmarkStart w:id="30922" w:name="_Toc363026560"/>
      <w:bookmarkStart w:id="30923" w:name="_Toc363026808"/>
      <w:bookmarkStart w:id="30924" w:name="_Toc363027056"/>
      <w:bookmarkStart w:id="30925" w:name="_Toc363142767"/>
      <w:bookmarkStart w:id="30926" w:name="_Toc363143520"/>
      <w:bookmarkStart w:id="30927" w:name="_Toc361169866"/>
      <w:bookmarkStart w:id="30928" w:name="_Toc361170680"/>
      <w:bookmarkStart w:id="30929" w:name="_Toc361170821"/>
      <w:bookmarkStart w:id="30930" w:name="_Toc361171058"/>
      <w:bookmarkStart w:id="30931" w:name="_Toc361171980"/>
      <w:bookmarkStart w:id="30932" w:name="_Toc361805246"/>
      <w:bookmarkStart w:id="30933" w:name="_Toc361808505"/>
      <w:bookmarkStart w:id="30934" w:name="_Toc362407826"/>
      <w:bookmarkStart w:id="30935" w:name="_Toc362407922"/>
      <w:bookmarkStart w:id="30936" w:name="_Toc362409642"/>
      <w:bookmarkStart w:id="30937" w:name="_Toc362410281"/>
      <w:bookmarkStart w:id="30938" w:name="_Toc362411292"/>
      <w:bookmarkStart w:id="30939" w:name="_Toc362465075"/>
      <w:bookmarkStart w:id="30940" w:name="_Toc363026561"/>
      <w:bookmarkStart w:id="30941" w:name="_Toc363026809"/>
      <w:bookmarkStart w:id="30942" w:name="_Toc363027057"/>
      <w:bookmarkStart w:id="30943" w:name="_Toc363142768"/>
      <w:bookmarkStart w:id="30944" w:name="_Toc363143521"/>
      <w:bookmarkStart w:id="30945" w:name="_Toc361169867"/>
      <w:bookmarkStart w:id="30946" w:name="_Toc361170681"/>
      <w:bookmarkStart w:id="30947" w:name="_Toc361170822"/>
      <w:bookmarkStart w:id="30948" w:name="_Toc361171059"/>
      <w:bookmarkStart w:id="30949" w:name="_Toc361171981"/>
      <w:bookmarkStart w:id="30950" w:name="_Toc361805247"/>
      <w:bookmarkStart w:id="30951" w:name="_Toc361808506"/>
      <w:bookmarkStart w:id="30952" w:name="_Toc362407827"/>
      <w:bookmarkStart w:id="30953" w:name="_Toc362407923"/>
      <w:bookmarkStart w:id="30954" w:name="_Toc362409643"/>
      <w:bookmarkStart w:id="30955" w:name="_Toc362410282"/>
      <w:bookmarkStart w:id="30956" w:name="_Toc362411293"/>
      <w:bookmarkStart w:id="30957" w:name="_Toc362465076"/>
      <w:bookmarkStart w:id="30958" w:name="_Toc363026562"/>
      <w:bookmarkStart w:id="30959" w:name="_Toc363026810"/>
      <w:bookmarkStart w:id="30960" w:name="_Toc363027058"/>
      <w:bookmarkStart w:id="30961" w:name="_Toc363142769"/>
      <w:bookmarkStart w:id="30962" w:name="_Toc363143522"/>
      <w:bookmarkStart w:id="30963" w:name="_Toc361169868"/>
      <w:bookmarkStart w:id="30964" w:name="_Toc361170682"/>
      <w:bookmarkStart w:id="30965" w:name="_Toc361170823"/>
      <w:bookmarkStart w:id="30966" w:name="_Toc361171060"/>
      <w:bookmarkStart w:id="30967" w:name="_Toc361171982"/>
      <w:bookmarkStart w:id="30968" w:name="_Toc361805248"/>
      <w:bookmarkStart w:id="30969" w:name="_Toc361808507"/>
      <w:bookmarkStart w:id="30970" w:name="_Toc362407828"/>
      <w:bookmarkStart w:id="30971" w:name="_Toc362407924"/>
      <w:bookmarkStart w:id="30972" w:name="_Toc362409644"/>
      <w:bookmarkStart w:id="30973" w:name="_Toc362410283"/>
      <w:bookmarkStart w:id="30974" w:name="_Toc362411294"/>
      <w:bookmarkStart w:id="30975" w:name="_Toc362465077"/>
      <w:bookmarkStart w:id="30976" w:name="_Toc363026563"/>
      <w:bookmarkStart w:id="30977" w:name="_Toc363026811"/>
      <w:bookmarkStart w:id="30978" w:name="_Toc363027059"/>
      <w:bookmarkStart w:id="30979" w:name="_Toc363142770"/>
      <w:bookmarkStart w:id="30980" w:name="_Toc363143523"/>
      <w:bookmarkStart w:id="30981" w:name="_Toc361169869"/>
      <w:bookmarkStart w:id="30982" w:name="_Toc361170683"/>
      <w:bookmarkStart w:id="30983" w:name="_Toc361170824"/>
      <w:bookmarkStart w:id="30984" w:name="_Toc361171061"/>
      <w:bookmarkStart w:id="30985" w:name="_Toc361171983"/>
      <w:bookmarkStart w:id="30986" w:name="_Toc361805249"/>
      <w:bookmarkStart w:id="30987" w:name="_Toc361808508"/>
      <w:bookmarkStart w:id="30988" w:name="_Toc362407829"/>
      <w:bookmarkStart w:id="30989" w:name="_Toc362407925"/>
      <w:bookmarkStart w:id="30990" w:name="_Toc362409645"/>
      <w:bookmarkStart w:id="30991" w:name="_Toc362410284"/>
      <w:bookmarkStart w:id="30992" w:name="_Toc362411295"/>
      <w:bookmarkStart w:id="30993" w:name="_Toc362465078"/>
      <w:bookmarkStart w:id="30994" w:name="_Toc363026564"/>
      <w:bookmarkStart w:id="30995" w:name="_Toc363026812"/>
      <w:bookmarkStart w:id="30996" w:name="_Toc363027060"/>
      <w:bookmarkStart w:id="30997" w:name="_Toc363142771"/>
      <w:bookmarkStart w:id="30998" w:name="_Toc363143524"/>
      <w:bookmarkStart w:id="30999" w:name="_Toc361169870"/>
      <w:bookmarkStart w:id="31000" w:name="_Toc361170684"/>
      <w:bookmarkStart w:id="31001" w:name="_Toc361170825"/>
      <w:bookmarkStart w:id="31002" w:name="_Toc361171062"/>
      <w:bookmarkStart w:id="31003" w:name="_Toc361171984"/>
      <w:bookmarkStart w:id="31004" w:name="_Toc361805250"/>
      <w:bookmarkStart w:id="31005" w:name="_Toc361808509"/>
      <w:bookmarkStart w:id="31006" w:name="_Toc362407830"/>
      <w:bookmarkStart w:id="31007" w:name="_Toc362407926"/>
      <w:bookmarkStart w:id="31008" w:name="_Toc362409646"/>
      <w:bookmarkStart w:id="31009" w:name="_Toc362410285"/>
      <w:bookmarkStart w:id="31010" w:name="_Toc362411296"/>
      <w:bookmarkStart w:id="31011" w:name="_Toc362465079"/>
      <w:bookmarkStart w:id="31012" w:name="_Toc363026565"/>
      <w:bookmarkStart w:id="31013" w:name="_Toc363026813"/>
      <w:bookmarkStart w:id="31014" w:name="_Toc363027061"/>
      <w:bookmarkStart w:id="31015" w:name="_Toc363142772"/>
      <w:bookmarkStart w:id="31016" w:name="_Toc363143525"/>
      <w:bookmarkStart w:id="31017" w:name="_Toc361169871"/>
      <w:bookmarkStart w:id="31018" w:name="_Toc361170685"/>
      <w:bookmarkStart w:id="31019" w:name="_Toc361170826"/>
      <w:bookmarkStart w:id="31020" w:name="_Toc361171063"/>
      <w:bookmarkStart w:id="31021" w:name="_Toc361171985"/>
      <w:bookmarkStart w:id="31022" w:name="_Toc361805251"/>
      <w:bookmarkStart w:id="31023" w:name="_Toc361808510"/>
      <w:bookmarkStart w:id="31024" w:name="_Toc362407831"/>
      <w:bookmarkStart w:id="31025" w:name="_Toc362407927"/>
      <w:bookmarkStart w:id="31026" w:name="_Toc362409647"/>
      <w:bookmarkStart w:id="31027" w:name="_Toc362410286"/>
      <w:bookmarkStart w:id="31028" w:name="_Toc362411297"/>
      <w:bookmarkStart w:id="31029" w:name="_Toc362412151"/>
      <w:bookmarkStart w:id="31030" w:name="_Toc362465080"/>
      <w:bookmarkStart w:id="31031" w:name="_Toc363026566"/>
      <w:bookmarkStart w:id="31032" w:name="_Toc363026814"/>
      <w:bookmarkStart w:id="31033" w:name="_Toc363027062"/>
      <w:bookmarkStart w:id="31034" w:name="_Toc363142773"/>
      <w:bookmarkStart w:id="31035" w:name="_Toc363143526"/>
      <w:bookmarkStart w:id="31036" w:name="_Toc361169872"/>
      <w:bookmarkStart w:id="31037" w:name="_Toc361170686"/>
      <w:bookmarkStart w:id="31038" w:name="_Toc361170827"/>
      <w:bookmarkStart w:id="31039" w:name="_Toc361171064"/>
      <w:bookmarkStart w:id="31040" w:name="_Toc361171986"/>
      <w:bookmarkStart w:id="31041" w:name="_Toc361805252"/>
      <w:bookmarkStart w:id="31042" w:name="_Toc361808511"/>
      <w:bookmarkStart w:id="31043" w:name="_Toc362407832"/>
      <w:bookmarkStart w:id="31044" w:name="_Toc362407928"/>
      <w:bookmarkStart w:id="31045" w:name="_Toc362409648"/>
      <w:bookmarkStart w:id="31046" w:name="_Toc362410287"/>
      <w:bookmarkStart w:id="31047" w:name="_Toc362411298"/>
      <w:bookmarkStart w:id="31048" w:name="_Toc362412152"/>
      <w:bookmarkStart w:id="31049" w:name="_Toc362465081"/>
      <w:bookmarkStart w:id="31050" w:name="_Toc363026567"/>
      <w:bookmarkStart w:id="31051" w:name="_Toc363026815"/>
      <w:bookmarkStart w:id="31052" w:name="_Toc363027063"/>
      <w:bookmarkStart w:id="31053" w:name="_Toc363142774"/>
      <w:bookmarkStart w:id="31054" w:name="_Toc363143527"/>
      <w:bookmarkStart w:id="31055" w:name="_Toc361169873"/>
      <w:bookmarkStart w:id="31056" w:name="_Toc361170687"/>
      <w:bookmarkStart w:id="31057" w:name="_Toc361170828"/>
      <w:bookmarkStart w:id="31058" w:name="_Toc361171065"/>
      <w:bookmarkStart w:id="31059" w:name="_Toc361171987"/>
      <w:bookmarkStart w:id="31060" w:name="_Toc361805253"/>
      <w:bookmarkStart w:id="31061" w:name="_Toc361808512"/>
      <w:bookmarkStart w:id="31062" w:name="_Toc362407833"/>
      <w:bookmarkStart w:id="31063" w:name="_Toc362407929"/>
      <w:bookmarkStart w:id="31064" w:name="_Toc362409649"/>
      <w:bookmarkStart w:id="31065" w:name="_Toc362410288"/>
      <w:bookmarkStart w:id="31066" w:name="_Toc362411299"/>
      <w:bookmarkStart w:id="31067" w:name="_Toc362465082"/>
      <w:bookmarkStart w:id="31068" w:name="_Toc363026568"/>
      <w:bookmarkStart w:id="31069" w:name="_Toc363026816"/>
      <w:bookmarkStart w:id="31070" w:name="_Toc363027064"/>
      <w:bookmarkStart w:id="31071" w:name="_Toc363142775"/>
      <w:bookmarkStart w:id="31072" w:name="_Toc363143528"/>
      <w:bookmarkStart w:id="31073" w:name="_Toc361169874"/>
      <w:bookmarkStart w:id="31074" w:name="_Toc361170688"/>
      <w:bookmarkStart w:id="31075" w:name="_Toc361170829"/>
      <w:bookmarkStart w:id="31076" w:name="_Toc361171066"/>
      <w:bookmarkStart w:id="31077" w:name="_Toc361171988"/>
      <w:bookmarkStart w:id="31078" w:name="_Toc361805254"/>
      <w:bookmarkStart w:id="31079" w:name="_Toc361808513"/>
      <w:bookmarkStart w:id="31080" w:name="_Toc362407834"/>
      <w:bookmarkStart w:id="31081" w:name="_Toc362407930"/>
      <w:bookmarkStart w:id="31082" w:name="_Toc362409650"/>
      <w:bookmarkStart w:id="31083" w:name="_Toc362410289"/>
      <w:bookmarkStart w:id="31084" w:name="_Toc362411300"/>
      <w:bookmarkStart w:id="31085" w:name="_Toc362465083"/>
      <w:bookmarkStart w:id="31086" w:name="_Toc363026569"/>
      <w:bookmarkStart w:id="31087" w:name="_Toc363026817"/>
      <w:bookmarkStart w:id="31088" w:name="_Toc363027065"/>
      <w:bookmarkStart w:id="31089" w:name="_Toc363142776"/>
      <w:bookmarkStart w:id="31090" w:name="_Toc363143529"/>
      <w:bookmarkStart w:id="31091" w:name="_Toc361169875"/>
      <w:bookmarkStart w:id="31092" w:name="_Toc361170689"/>
      <w:bookmarkStart w:id="31093" w:name="_Toc361170830"/>
      <w:bookmarkStart w:id="31094" w:name="_Toc361171067"/>
      <w:bookmarkStart w:id="31095" w:name="_Toc361171989"/>
      <w:bookmarkStart w:id="31096" w:name="_Toc361805255"/>
      <w:bookmarkStart w:id="31097" w:name="_Toc361808514"/>
      <w:bookmarkStart w:id="31098" w:name="_Toc362407835"/>
      <w:bookmarkStart w:id="31099" w:name="_Toc362407931"/>
      <w:bookmarkStart w:id="31100" w:name="_Toc362409651"/>
      <w:bookmarkStart w:id="31101" w:name="_Toc362410290"/>
      <w:bookmarkStart w:id="31102" w:name="_Toc362411301"/>
      <w:bookmarkStart w:id="31103" w:name="_Toc362465084"/>
      <w:bookmarkStart w:id="31104" w:name="_Toc363026570"/>
      <w:bookmarkStart w:id="31105" w:name="_Toc363026818"/>
      <w:bookmarkStart w:id="31106" w:name="_Toc363027066"/>
      <w:bookmarkStart w:id="31107" w:name="_Toc363142777"/>
      <w:bookmarkStart w:id="31108" w:name="_Toc363143530"/>
      <w:bookmarkStart w:id="31109" w:name="_Toc361169876"/>
      <w:bookmarkStart w:id="31110" w:name="_Toc361170690"/>
      <w:bookmarkStart w:id="31111" w:name="_Toc361170831"/>
      <w:bookmarkStart w:id="31112" w:name="_Toc361171068"/>
      <w:bookmarkStart w:id="31113" w:name="_Toc361171990"/>
      <w:bookmarkStart w:id="31114" w:name="_Toc361805256"/>
      <w:bookmarkStart w:id="31115" w:name="_Toc361808515"/>
      <w:bookmarkStart w:id="31116" w:name="_Toc362407836"/>
      <w:bookmarkStart w:id="31117" w:name="_Toc362407932"/>
      <w:bookmarkStart w:id="31118" w:name="_Toc362409652"/>
      <w:bookmarkStart w:id="31119" w:name="_Toc362410291"/>
      <w:bookmarkStart w:id="31120" w:name="_Toc362411302"/>
      <w:bookmarkStart w:id="31121" w:name="_Toc362465085"/>
      <w:bookmarkStart w:id="31122" w:name="_Toc363026571"/>
      <w:bookmarkStart w:id="31123" w:name="_Toc363026819"/>
      <w:bookmarkStart w:id="31124" w:name="_Toc363027067"/>
      <w:bookmarkStart w:id="31125" w:name="_Toc363142778"/>
      <w:bookmarkStart w:id="31126" w:name="_Toc363143531"/>
      <w:bookmarkStart w:id="31127" w:name="_Toc361169877"/>
      <w:bookmarkStart w:id="31128" w:name="_Toc361170691"/>
      <w:bookmarkStart w:id="31129" w:name="_Toc361170832"/>
      <w:bookmarkStart w:id="31130" w:name="_Toc361171069"/>
      <w:bookmarkStart w:id="31131" w:name="_Toc361171991"/>
      <w:bookmarkStart w:id="31132" w:name="_Toc361805257"/>
      <w:bookmarkStart w:id="31133" w:name="_Toc361808516"/>
      <w:bookmarkStart w:id="31134" w:name="_Toc362407837"/>
      <w:bookmarkStart w:id="31135" w:name="_Toc362407933"/>
      <w:bookmarkStart w:id="31136" w:name="_Toc362409653"/>
      <w:bookmarkStart w:id="31137" w:name="_Toc362410292"/>
      <w:bookmarkStart w:id="31138" w:name="_Toc362411303"/>
      <w:bookmarkStart w:id="31139" w:name="_Toc362465086"/>
      <w:bookmarkStart w:id="31140" w:name="_Toc363026572"/>
      <w:bookmarkStart w:id="31141" w:name="_Toc363026820"/>
      <w:bookmarkStart w:id="31142" w:name="_Toc363027068"/>
      <w:bookmarkStart w:id="31143" w:name="_Toc363142779"/>
      <w:bookmarkStart w:id="31144" w:name="_Toc363143532"/>
      <w:bookmarkStart w:id="31145" w:name="_Toc361169878"/>
      <w:bookmarkStart w:id="31146" w:name="_Toc361170692"/>
      <w:bookmarkStart w:id="31147" w:name="_Toc361170833"/>
      <w:bookmarkStart w:id="31148" w:name="_Toc361171070"/>
      <w:bookmarkStart w:id="31149" w:name="_Toc361171992"/>
      <w:bookmarkStart w:id="31150" w:name="_Toc361805258"/>
      <w:bookmarkStart w:id="31151" w:name="_Toc361808517"/>
      <w:bookmarkStart w:id="31152" w:name="_Toc362407838"/>
      <w:bookmarkStart w:id="31153" w:name="_Toc362407934"/>
      <w:bookmarkStart w:id="31154" w:name="_Toc362409654"/>
      <w:bookmarkStart w:id="31155" w:name="_Toc362410293"/>
      <w:bookmarkStart w:id="31156" w:name="_Toc362411304"/>
      <w:bookmarkStart w:id="31157" w:name="_Toc362465087"/>
      <w:bookmarkStart w:id="31158" w:name="_Toc363026573"/>
      <w:bookmarkStart w:id="31159" w:name="_Toc363026821"/>
      <w:bookmarkStart w:id="31160" w:name="_Toc363027069"/>
      <w:bookmarkStart w:id="31161" w:name="_Toc363142780"/>
      <w:bookmarkStart w:id="31162" w:name="_Toc363143533"/>
      <w:bookmarkStart w:id="31163" w:name="_Toc361169879"/>
      <w:bookmarkStart w:id="31164" w:name="_Toc361170693"/>
      <w:bookmarkStart w:id="31165" w:name="_Toc361170834"/>
      <w:bookmarkStart w:id="31166" w:name="_Toc361171071"/>
      <w:bookmarkStart w:id="31167" w:name="_Toc361171993"/>
      <w:bookmarkStart w:id="31168" w:name="_Toc361805259"/>
      <w:bookmarkStart w:id="31169" w:name="_Toc361808518"/>
      <w:bookmarkStart w:id="31170" w:name="_Toc362407839"/>
      <w:bookmarkStart w:id="31171" w:name="_Toc362407935"/>
      <w:bookmarkStart w:id="31172" w:name="_Toc362409655"/>
      <w:bookmarkStart w:id="31173" w:name="_Toc362410294"/>
      <w:bookmarkStart w:id="31174" w:name="_Toc362411305"/>
      <w:bookmarkStart w:id="31175" w:name="_Toc362465088"/>
      <w:bookmarkStart w:id="31176" w:name="_Toc363026574"/>
      <w:bookmarkStart w:id="31177" w:name="_Toc363026822"/>
      <w:bookmarkStart w:id="31178" w:name="_Toc363027070"/>
      <w:bookmarkStart w:id="31179" w:name="_Toc363142781"/>
      <w:bookmarkStart w:id="31180" w:name="_Toc363143534"/>
      <w:bookmarkStart w:id="31181" w:name="_Toc361169880"/>
      <w:bookmarkStart w:id="31182" w:name="_Toc361170694"/>
      <w:bookmarkStart w:id="31183" w:name="_Toc361170835"/>
      <w:bookmarkStart w:id="31184" w:name="_Toc361171072"/>
      <w:bookmarkStart w:id="31185" w:name="_Toc361171994"/>
      <w:bookmarkStart w:id="31186" w:name="_Toc361805260"/>
      <w:bookmarkStart w:id="31187" w:name="_Toc361808519"/>
      <w:bookmarkStart w:id="31188" w:name="_Toc362407840"/>
      <w:bookmarkStart w:id="31189" w:name="_Toc362407936"/>
      <w:bookmarkStart w:id="31190" w:name="_Toc362409656"/>
      <w:bookmarkStart w:id="31191" w:name="_Toc362410295"/>
      <w:bookmarkStart w:id="31192" w:name="_Toc362411306"/>
      <w:bookmarkStart w:id="31193" w:name="_Toc362465089"/>
      <w:bookmarkStart w:id="31194" w:name="_Toc363026575"/>
      <w:bookmarkStart w:id="31195" w:name="_Toc363026823"/>
      <w:bookmarkStart w:id="31196" w:name="_Toc363027071"/>
      <w:bookmarkStart w:id="31197" w:name="_Toc363142782"/>
      <w:bookmarkStart w:id="31198" w:name="_Toc363143535"/>
      <w:bookmarkStart w:id="31199" w:name="_Toc361169881"/>
      <w:bookmarkStart w:id="31200" w:name="_Toc361170695"/>
      <w:bookmarkStart w:id="31201" w:name="_Toc361170836"/>
      <w:bookmarkStart w:id="31202" w:name="_Toc361171073"/>
      <w:bookmarkStart w:id="31203" w:name="_Toc361171995"/>
      <w:bookmarkStart w:id="31204" w:name="_Toc361805261"/>
      <w:bookmarkStart w:id="31205" w:name="_Toc361808520"/>
      <w:bookmarkStart w:id="31206" w:name="_Toc362407841"/>
      <w:bookmarkStart w:id="31207" w:name="_Toc362407937"/>
      <w:bookmarkStart w:id="31208" w:name="_Toc362409657"/>
      <w:bookmarkStart w:id="31209" w:name="_Toc362410296"/>
      <w:bookmarkStart w:id="31210" w:name="_Toc362411307"/>
      <w:bookmarkStart w:id="31211" w:name="_Toc362465090"/>
      <w:bookmarkStart w:id="31212" w:name="_Toc363026576"/>
      <w:bookmarkStart w:id="31213" w:name="_Toc363026824"/>
      <w:bookmarkStart w:id="31214" w:name="_Toc363027072"/>
      <w:bookmarkStart w:id="31215" w:name="_Toc363142783"/>
      <w:bookmarkStart w:id="31216" w:name="_Toc363143536"/>
      <w:bookmarkStart w:id="31217" w:name="_Toc361169882"/>
      <w:bookmarkStart w:id="31218" w:name="_Toc361170696"/>
      <w:bookmarkStart w:id="31219" w:name="_Toc361170837"/>
      <w:bookmarkStart w:id="31220" w:name="_Toc361171074"/>
      <w:bookmarkStart w:id="31221" w:name="_Toc361171996"/>
      <w:bookmarkStart w:id="31222" w:name="_Toc361805262"/>
      <w:bookmarkStart w:id="31223" w:name="_Toc361808521"/>
      <w:bookmarkStart w:id="31224" w:name="_Toc362407842"/>
      <w:bookmarkStart w:id="31225" w:name="_Toc362407938"/>
      <w:bookmarkStart w:id="31226" w:name="_Toc362409658"/>
      <w:bookmarkStart w:id="31227" w:name="_Toc362410297"/>
      <w:bookmarkStart w:id="31228" w:name="_Toc362411308"/>
      <w:bookmarkStart w:id="31229" w:name="_Toc362465091"/>
      <w:bookmarkStart w:id="31230" w:name="_Toc363026577"/>
      <w:bookmarkStart w:id="31231" w:name="_Toc363026825"/>
      <w:bookmarkStart w:id="31232" w:name="_Toc363027073"/>
      <w:bookmarkStart w:id="31233" w:name="_Toc363142784"/>
      <w:bookmarkStart w:id="31234" w:name="_Toc363143537"/>
      <w:bookmarkStart w:id="31235" w:name="_Toc361169883"/>
      <w:bookmarkStart w:id="31236" w:name="_Toc361170697"/>
      <w:bookmarkStart w:id="31237" w:name="_Toc361170838"/>
      <w:bookmarkStart w:id="31238" w:name="_Toc361171075"/>
      <w:bookmarkStart w:id="31239" w:name="_Toc361171997"/>
      <w:bookmarkStart w:id="31240" w:name="_Toc361805263"/>
      <w:bookmarkStart w:id="31241" w:name="_Toc361808522"/>
      <w:bookmarkStart w:id="31242" w:name="_Toc362407843"/>
      <w:bookmarkStart w:id="31243" w:name="_Toc362407939"/>
      <w:bookmarkStart w:id="31244" w:name="_Toc362409659"/>
      <w:bookmarkStart w:id="31245" w:name="_Toc362410298"/>
      <w:bookmarkStart w:id="31246" w:name="_Toc362411309"/>
      <w:bookmarkStart w:id="31247" w:name="_Toc362465092"/>
      <w:bookmarkStart w:id="31248" w:name="_Toc363026578"/>
      <w:bookmarkStart w:id="31249" w:name="_Toc363026826"/>
      <w:bookmarkStart w:id="31250" w:name="_Toc363027074"/>
      <w:bookmarkStart w:id="31251" w:name="_Toc363142785"/>
      <w:bookmarkStart w:id="31252" w:name="_Toc363143538"/>
      <w:bookmarkStart w:id="31253" w:name="_Toc361169884"/>
      <w:bookmarkStart w:id="31254" w:name="_Toc361170698"/>
      <w:bookmarkStart w:id="31255" w:name="_Toc361170839"/>
      <w:bookmarkStart w:id="31256" w:name="_Toc361171076"/>
      <w:bookmarkStart w:id="31257" w:name="_Toc361171998"/>
      <w:bookmarkStart w:id="31258" w:name="_Toc361805264"/>
      <w:bookmarkStart w:id="31259" w:name="_Toc361808523"/>
      <w:bookmarkStart w:id="31260" w:name="_Toc362407844"/>
      <w:bookmarkStart w:id="31261" w:name="_Toc362407940"/>
      <w:bookmarkStart w:id="31262" w:name="_Toc362409660"/>
      <w:bookmarkStart w:id="31263" w:name="_Toc362410299"/>
      <w:bookmarkStart w:id="31264" w:name="_Toc362411310"/>
      <w:bookmarkStart w:id="31265" w:name="_Toc362465093"/>
      <w:bookmarkStart w:id="31266" w:name="_Toc363026579"/>
      <w:bookmarkStart w:id="31267" w:name="_Toc363026827"/>
      <w:bookmarkStart w:id="31268" w:name="_Toc363027075"/>
      <w:bookmarkStart w:id="31269" w:name="_Toc363142786"/>
      <w:bookmarkStart w:id="31270" w:name="_Toc363143539"/>
      <w:bookmarkStart w:id="31271" w:name="_Toc361169885"/>
      <w:bookmarkStart w:id="31272" w:name="_Toc361170699"/>
      <w:bookmarkStart w:id="31273" w:name="_Toc361170840"/>
      <w:bookmarkStart w:id="31274" w:name="_Toc361171077"/>
      <w:bookmarkStart w:id="31275" w:name="_Toc361171999"/>
      <w:bookmarkStart w:id="31276" w:name="_Toc361805265"/>
      <w:bookmarkStart w:id="31277" w:name="_Toc361808524"/>
      <w:bookmarkStart w:id="31278" w:name="_Toc362407845"/>
      <w:bookmarkStart w:id="31279" w:name="_Toc362407941"/>
      <w:bookmarkStart w:id="31280" w:name="_Toc362409661"/>
      <w:bookmarkStart w:id="31281" w:name="_Toc362410300"/>
      <w:bookmarkStart w:id="31282" w:name="_Toc362411311"/>
      <w:bookmarkStart w:id="31283" w:name="_Toc362465094"/>
      <w:bookmarkStart w:id="31284" w:name="_Toc363026580"/>
      <w:bookmarkStart w:id="31285" w:name="_Toc363026828"/>
      <w:bookmarkStart w:id="31286" w:name="_Toc363027076"/>
      <w:bookmarkStart w:id="31287" w:name="_Toc363142787"/>
      <w:bookmarkStart w:id="31288" w:name="_Toc363143540"/>
      <w:bookmarkStart w:id="31289" w:name="_Toc361169886"/>
      <w:bookmarkStart w:id="31290" w:name="_Toc361170700"/>
      <w:bookmarkStart w:id="31291" w:name="_Toc361170841"/>
      <w:bookmarkStart w:id="31292" w:name="_Toc361171078"/>
      <w:bookmarkStart w:id="31293" w:name="_Toc361172000"/>
      <w:bookmarkStart w:id="31294" w:name="_Toc361805266"/>
      <w:bookmarkStart w:id="31295" w:name="_Toc361808525"/>
      <w:bookmarkStart w:id="31296" w:name="_Toc362407846"/>
      <w:bookmarkStart w:id="31297" w:name="_Toc362407942"/>
      <w:bookmarkStart w:id="31298" w:name="_Toc362409662"/>
      <w:bookmarkStart w:id="31299" w:name="_Toc362410301"/>
      <w:bookmarkStart w:id="31300" w:name="_Toc362411312"/>
      <w:bookmarkStart w:id="31301" w:name="_Toc362465095"/>
      <w:bookmarkStart w:id="31302" w:name="_Toc363026581"/>
      <w:bookmarkStart w:id="31303" w:name="_Toc363026829"/>
      <w:bookmarkStart w:id="31304" w:name="_Toc363027077"/>
      <w:bookmarkStart w:id="31305" w:name="_Toc363142788"/>
      <w:bookmarkStart w:id="31306" w:name="_Toc363143541"/>
      <w:bookmarkStart w:id="31307" w:name="_Toc361169887"/>
      <w:bookmarkStart w:id="31308" w:name="_Toc361170701"/>
      <w:bookmarkStart w:id="31309" w:name="_Toc361170842"/>
      <w:bookmarkStart w:id="31310" w:name="_Toc361171079"/>
      <w:bookmarkStart w:id="31311" w:name="_Toc361172001"/>
      <w:bookmarkStart w:id="31312" w:name="_Toc361805267"/>
      <w:bookmarkStart w:id="31313" w:name="_Toc361808526"/>
      <w:bookmarkStart w:id="31314" w:name="_Toc362407847"/>
      <w:bookmarkStart w:id="31315" w:name="_Toc362407943"/>
      <w:bookmarkStart w:id="31316" w:name="_Toc362409663"/>
      <w:bookmarkStart w:id="31317" w:name="_Toc362410302"/>
      <w:bookmarkStart w:id="31318" w:name="_Toc362411313"/>
      <w:bookmarkStart w:id="31319" w:name="_Toc362465096"/>
      <w:bookmarkStart w:id="31320" w:name="_Toc363026582"/>
      <w:bookmarkStart w:id="31321" w:name="_Toc363026830"/>
      <w:bookmarkStart w:id="31322" w:name="_Toc363027078"/>
      <w:bookmarkStart w:id="31323" w:name="_Toc363142789"/>
      <w:bookmarkStart w:id="31324" w:name="_Toc363143542"/>
      <w:bookmarkStart w:id="31325" w:name="_Toc361169888"/>
      <w:bookmarkStart w:id="31326" w:name="_Toc361170702"/>
      <w:bookmarkStart w:id="31327" w:name="_Toc361170843"/>
      <w:bookmarkStart w:id="31328" w:name="_Toc361171080"/>
      <w:bookmarkStart w:id="31329" w:name="_Toc361172002"/>
      <w:bookmarkStart w:id="31330" w:name="_Toc361805268"/>
      <w:bookmarkStart w:id="31331" w:name="_Toc361808527"/>
      <w:bookmarkStart w:id="31332" w:name="_Toc362407848"/>
      <w:bookmarkStart w:id="31333" w:name="_Toc362407944"/>
      <w:bookmarkStart w:id="31334" w:name="_Toc362409664"/>
      <w:bookmarkStart w:id="31335" w:name="_Toc362410303"/>
      <w:bookmarkStart w:id="31336" w:name="_Toc362411314"/>
      <w:bookmarkStart w:id="31337" w:name="_Toc362465097"/>
      <w:bookmarkStart w:id="31338" w:name="_Toc363026583"/>
      <w:bookmarkStart w:id="31339" w:name="_Toc363026831"/>
      <w:bookmarkStart w:id="31340" w:name="_Toc363027079"/>
      <w:bookmarkStart w:id="31341" w:name="_Toc363142790"/>
      <w:bookmarkStart w:id="31342" w:name="_Toc363143543"/>
      <w:bookmarkStart w:id="31343" w:name="_Toc361169889"/>
      <w:bookmarkStart w:id="31344" w:name="_Toc361170703"/>
      <w:bookmarkStart w:id="31345" w:name="_Toc361170844"/>
      <w:bookmarkStart w:id="31346" w:name="_Toc361171081"/>
      <w:bookmarkStart w:id="31347" w:name="_Toc361172003"/>
      <w:bookmarkStart w:id="31348" w:name="_Toc361805269"/>
      <w:bookmarkStart w:id="31349" w:name="_Toc361808528"/>
      <w:bookmarkStart w:id="31350" w:name="_Toc362407849"/>
      <w:bookmarkStart w:id="31351" w:name="_Toc362407945"/>
      <w:bookmarkStart w:id="31352" w:name="_Toc362409665"/>
      <w:bookmarkStart w:id="31353" w:name="_Toc362410304"/>
      <w:bookmarkStart w:id="31354" w:name="_Toc362411315"/>
      <w:bookmarkStart w:id="31355" w:name="_Toc362465098"/>
      <w:bookmarkStart w:id="31356" w:name="_Toc363026584"/>
      <w:bookmarkStart w:id="31357" w:name="_Toc363026832"/>
      <w:bookmarkStart w:id="31358" w:name="_Toc363027080"/>
      <w:bookmarkStart w:id="31359" w:name="_Toc363142791"/>
      <w:bookmarkStart w:id="31360" w:name="_Toc363143544"/>
      <w:bookmarkStart w:id="31361" w:name="_Toc361169890"/>
      <w:bookmarkStart w:id="31362" w:name="_Toc361170704"/>
      <w:bookmarkStart w:id="31363" w:name="_Toc361170845"/>
      <w:bookmarkStart w:id="31364" w:name="_Toc361171082"/>
      <w:bookmarkStart w:id="31365" w:name="_Toc361172004"/>
      <w:bookmarkStart w:id="31366" w:name="_Toc361805270"/>
      <w:bookmarkStart w:id="31367" w:name="_Toc361808529"/>
      <w:bookmarkStart w:id="31368" w:name="_Toc362407850"/>
      <w:bookmarkStart w:id="31369" w:name="_Toc362407946"/>
      <w:bookmarkStart w:id="31370" w:name="_Toc362409666"/>
      <w:bookmarkStart w:id="31371" w:name="_Toc362410305"/>
      <w:bookmarkStart w:id="31372" w:name="_Toc362411316"/>
      <w:bookmarkStart w:id="31373" w:name="_Toc362465099"/>
      <w:bookmarkStart w:id="31374" w:name="_Toc363026585"/>
      <w:bookmarkStart w:id="31375" w:name="_Toc363026833"/>
      <w:bookmarkStart w:id="31376" w:name="_Toc363027081"/>
      <w:bookmarkStart w:id="31377" w:name="_Toc363142792"/>
      <w:bookmarkStart w:id="31378" w:name="_Toc363143545"/>
      <w:bookmarkStart w:id="31379" w:name="_Toc361169891"/>
      <w:bookmarkStart w:id="31380" w:name="_Toc361170705"/>
      <w:bookmarkStart w:id="31381" w:name="_Toc361170846"/>
      <w:bookmarkStart w:id="31382" w:name="_Toc361171083"/>
      <w:bookmarkStart w:id="31383" w:name="_Toc361172005"/>
      <w:bookmarkStart w:id="31384" w:name="_Toc361805271"/>
      <w:bookmarkStart w:id="31385" w:name="_Toc361808530"/>
      <w:bookmarkStart w:id="31386" w:name="_Toc362407851"/>
      <w:bookmarkStart w:id="31387" w:name="_Toc362407947"/>
      <w:bookmarkStart w:id="31388" w:name="_Toc362409667"/>
      <w:bookmarkStart w:id="31389" w:name="_Toc362410306"/>
      <w:bookmarkStart w:id="31390" w:name="_Toc362411317"/>
      <w:bookmarkStart w:id="31391" w:name="_Toc362465100"/>
      <w:bookmarkStart w:id="31392" w:name="_Toc363026586"/>
      <w:bookmarkStart w:id="31393" w:name="_Toc363026834"/>
      <w:bookmarkStart w:id="31394" w:name="_Toc363027082"/>
      <w:bookmarkStart w:id="31395" w:name="_Toc363142793"/>
      <w:bookmarkStart w:id="31396" w:name="_Toc363143546"/>
      <w:bookmarkStart w:id="31397" w:name="_Toc361169892"/>
      <w:bookmarkStart w:id="31398" w:name="_Toc361170706"/>
      <w:bookmarkStart w:id="31399" w:name="_Toc361170847"/>
      <w:bookmarkStart w:id="31400" w:name="_Toc361171084"/>
      <w:bookmarkStart w:id="31401" w:name="_Toc361172006"/>
      <w:bookmarkStart w:id="31402" w:name="_Toc361805272"/>
      <w:bookmarkStart w:id="31403" w:name="_Toc361808531"/>
      <w:bookmarkStart w:id="31404" w:name="_Toc362407852"/>
      <w:bookmarkStart w:id="31405" w:name="_Toc362407948"/>
      <w:bookmarkStart w:id="31406" w:name="_Toc362409668"/>
      <w:bookmarkStart w:id="31407" w:name="_Toc362410307"/>
      <w:bookmarkStart w:id="31408" w:name="_Toc362411318"/>
      <w:bookmarkStart w:id="31409" w:name="_Toc362412172"/>
      <w:bookmarkStart w:id="31410" w:name="_Toc362465101"/>
      <w:bookmarkStart w:id="31411" w:name="_Toc363026587"/>
      <w:bookmarkStart w:id="31412" w:name="_Toc363026835"/>
      <w:bookmarkStart w:id="31413" w:name="_Toc363027083"/>
      <w:bookmarkStart w:id="31414" w:name="_Toc363142794"/>
      <w:bookmarkStart w:id="31415" w:name="_Toc363143547"/>
      <w:bookmarkStart w:id="31416" w:name="_Toc361169893"/>
      <w:bookmarkStart w:id="31417" w:name="_Toc361170707"/>
      <w:bookmarkStart w:id="31418" w:name="_Toc361170848"/>
      <w:bookmarkStart w:id="31419" w:name="_Toc361171085"/>
      <w:bookmarkStart w:id="31420" w:name="_Toc361172007"/>
      <w:bookmarkStart w:id="31421" w:name="_Toc361805273"/>
      <w:bookmarkStart w:id="31422" w:name="_Toc361808532"/>
      <w:bookmarkStart w:id="31423" w:name="_Toc362407853"/>
      <w:bookmarkStart w:id="31424" w:name="_Toc362407949"/>
      <w:bookmarkStart w:id="31425" w:name="_Toc362409669"/>
      <w:bookmarkStart w:id="31426" w:name="_Toc362410308"/>
      <w:bookmarkStart w:id="31427" w:name="_Toc362411319"/>
      <w:bookmarkStart w:id="31428" w:name="_Toc362465102"/>
      <w:bookmarkStart w:id="31429" w:name="_Toc363026588"/>
      <w:bookmarkStart w:id="31430" w:name="_Toc363026836"/>
      <w:bookmarkStart w:id="31431" w:name="_Toc363027084"/>
      <w:bookmarkStart w:id="31432" w:name="_Toc363142795"/>
      <w:bookmarkStart w:id="31433" w:name="_Toc363143548"/>
      <w:bookmarkStart w:id="31434" w:name="_Toc361169894"/>
      <w:bookmarkStart w:id="31435" w:name="_Toc361170708"/>
      <w:bookmarkStart w:id="31436" w:name="_Toc361170849"/>
      <w:bookmarkStart w:id="31437" w:name="_Toc361171086"/>
      <w:bookmarkStart w:id="31438" w:name="_Toc361172008"/>
      <w:bookmarkStart w:id="31439" w:name="_Toc361805274"/>
      <w:bookmarkStart w:id="31440" w:name="_Toc361808533"/>
      <w:bookmarkStart w:id="31441" w:name="_Toc362407854"/>
      <w:bookmarkStart w:id="31442" w:name="_Toc362407950"/>
      <w:bookmarkStart w:id="31443" w:name="_Toc362409670"/>
      <w:bookmarkStart w:id="31444" w:name="_Toc362410309"/>
      <w:bookmarkStart w:id="31445" w:name="_Toc362411320"/>
      <w:bookmarkStart w:id="31446" w:name="_Toc362465103"/>
      <w:bookmarkStart w:id="31447" w:name="_Toc363026589"/>
      <w:bookmarkStart w:id="31448" w:name="_Toc363026837"/>
      <w:bookmarkStart w:id="31449" w:name="_Toc363027085"/>
      <w:bookmarkStart w:id="31450" w:name="_Toc363142796"/>
      <w:bookmarkStart w:id="31451" w:name="_Toc363143549"/>
      <w:bookmarkStart w:id="31452" w:name="_Toc361169895"/>
      <w:bookmarkStart w:id="31453" w:name="_Toc361170709"/>
      <w:bookmarkStart w:id="31454" w:name="_Toc361170850"/>
      <w:bookmarkStart w:id="31455" w:name="_Toc361171087"/>
      <w:bookmarkStart w:id="31456" w:name="_Toc361172009"/>
      <w:bookmarkStart w:id="31457" w:name="_Toc361805275"/>
      <w:bookmarkStart w:id="31458" w:name="_Toc361808534"/>
      <w:bookmarkStart w:id="31459" w:name="_Toc362407855"/>
      <w:bookmarkStart w:id="31460" w:name="_Toc362407951"/>
      <w:bookmarkStart w:id="31461" w:name="_Toc362409671"/>
      <w:bookmarkStart w:id="31462" w:name="_Toc362410310"/>
      <w:bookmarkStart w:id="31463" w:name="_Toc362411321"/>
      <w:bookmarkStart w:id="31464" w:name="_Toc362465104"/>
      <w:bookmarkStart w:id="31465" w:name="_Toc363026590"/>
      <w:bookmarkStart w:id="31466" w:name="_Toc363026838"/>
      <w:bookmarkStart w:id="31467" w:name="_Toc363027086"/>
      <w:bookmarkStart w:id="31468" w:name="_Toc363142797"/>
      <w:bookmarkStart w:id="31469" w:name="_Toc363143550"/>
      <w:bookmarkStart w:id="31470" w:name="_Toc361169896"/>
      <w:bookmarkStart w:id="31471" w:name="_Toc361170710"/>
      <w:bookmarkStart w:id="31472" w:name="_Toc361170851"/>
      <w:bookmarkStart w:id="31473" w:name="_Toc361171088"/>
      <w:bookmarkStart w:id="31474" w:name="_Toc361172010"/>
      <w:bookmarkStart w:id="31475" w:name="_Toc361805276"/>
      <w:bookmarkStart w:id="31476" w:name="_Toc361808535"/>
      <w:bookmarkStart w:id="31477" w:name="_Toc362407856"/>
      <w:bookmarkStart w:id="31478" w:name="_Toc362407952"/>
      <w:bookmarkStart w:id="31479" w:name="_Toc362409672"/>
      <w:bookmarkStart w:id="31480" w:name="_Toc362410311"/>
      <w:bookmarkStart w:id="31481" w:name="_Toc362411322"/>
      <w:bookmarkStart w:id="31482" w:name="_Toc362465105"/>
      <w:bookmarkStart w:id="31483" w:name="_Toc363026591"/>
      <w:bookmarkStart w:id="31484" w:name="_Toc363026839"/>
      <w:bookmarkStart w:id="31485" w:name="_Toc363027087"/>
      <w:bookmarkStart w:id="31486" w:name="_Toc363142798"/>
      <w:bookmarkStart w:id="31487" w:name="_Toc363143551"/>
      <w:bookmarkStart w:id="31488" w:name="_Toc361169897"/>
      <w:bookmarkStart w:id="31489" w:name="_Toc361170711"/>
      <w:bookmarkStart w:id="31490" w:name="_Toc361170852"/>
      <w:bookmarkStart w:id="31491" w:name="_Toc361171089"/>
      <w:bookmarkStart w:id="31492" w:name="_Toc361172011"/>
      <w:bookmarkStart w:id="31493" w:name="_Toc361805277"/>
      <w:bookmarkStart w:id="31494" w:name="_Toc361808536"/>
      <w:bookmarkStart w:id="31495" w:name="_Toc362407857"/>
      <w:bookmarkStart w:id="31496" w:name="_Toc362407953"/>
      <w:bookmarkStart w:id="31497" w:name="_Toc362409673"/>
      <w:bookmarkStart w:id="31498" w:name="_Toc362410312"/>
      <w:bookmarkStart w:id="31499" w:name="_Toc362411323"/>
      <w:bookmarkStart w:id="31500" w:name="_Toc362465106"/>
      <w:bookmarkStart w:id="31501" w:name="_Toc363026592"/>
      <w:bookmarkStart w:id="31502" w:name="_Toc363026840"/>
      <w:bookmarkStart w:id="31503" w:name="_Toc363027088"/>
      <w:bookmarkStart w:id="31504" w:name="_Toc363142799"/>
      <w:bookmarkStart w:id="31505" w:name="_Toc363143552"/>
      <w:bookmarkStart w:id="31506" w:name="_Toc361169898"/>
      <w:bookmarkStart w:id="31507" w:name="_Toc361170712"/>
      <w:bookmarkStart w:id="31508" w:name="_Toc361170853"/>
      <w:bookmarkStart w:id="31509" w:name="_Toc361171090"/>
      <w:bookmarkStart w:id="31510" w:name="_Toc361172012"/>
      <w:bookmarkStart w:id="31511" w:name="_Toc361805278"/>
      <w:bookmarkStart w:id="31512" w:name="_Toc361808537"/>
      <w:bookmarkStart w:id="31513" w:name="_Toc362407858"/>
      <w:bookmarkStart w:id="31514" w:name="_Toc362407954"/>
      <w:bookmarkStart w:id="31515" w:name="_Toc362409674"/>
      <w:bookmarkStart w:id="31516" w:name="_Toc362410313"/>
      <w:bookmarkStart w:id="31517" w:name="_Toc362411324"/>
      <w:bookmarkStart w:id="31518" w:name="_Toc362465107"/>
      <w:bookmarkStart w:id="31519" w:name="_Toc363026593"/>
      <w:bookmarkStart w:id="31520" w:name="_Toc363026841"/>
      <w:bookmarkStart w:id="31521" w:name="_Toc363027089"/>
      <w:bookmarkStart w:id="31522" w:name="_Toc363142800"/>
      <w:bookmarkStart w:id="31523" w:name="_Toc363143553"/>
      <w:bookmarkStart w:id="31524" w:name="_Toc361169899"/>
      <w:bookmarkStart w:id="31525" w:name="_Toc361170713"/>
      <w:bookmarkStart w:id="31526" w:name="_Toc361170854"/>
      <w:bookmarkStart w:id="31527" w:name="_Toc361171091"/>
      <w:bookmarkStart w:id="31528" w:name="_Toc361172013"/>
      <w:bookmarkStart w:id="31529" w:name="_Toc361805279"/>
      <w:bookmarkStart w:id="31530" w:name="_Toc361808538"/>
      <w:bookmarkStart w:id="31531" w:name="_Toc362407859"/>
      <w:bookmarkStart w:id="31532" w:name="_Toc362407955"/>
      <w:bookmarkStart w:id="31533" w:name="_Toc362409675"/>
      <w:bookmarkStart w:id="31534" w:name="_Toc362410314"/>
      <w:bookmarkStart w:id="31535" w:name="_Toc362411325"/>
      <w:bookmarkStart w:id="31536" w:name="_Toc362465108"/>
      <w:bookmarkStart w:id="31537" w:name="_Toc363026594"/>
      <w:bookmarkStart w:id="31538" w:name="_Toc363026842"/>
      <w:bookmarkStart w:id="31539" w:name="_Toc363027090"/>
      <w:bookmarkStart w:id="31540" w:name="_Toc363142801"/>
      <w:bookmarkStart w:id="31541" w:name="_Toc363143554"/>
      <w:bookmarkStart w:id="31542" w:name="_Toc361169900"/>
      <w:bookmarkStart w:id="31543" w:name="_Toc361170714"/>
      <w:bookmarkStart w:id="31544" w:name="_Toc361170855"/>
      <w:bookmarkStart w:id="31545" w:name="_Toc361171092"/>
      <w:bookmarkStart w:id="31546" w:name="_Toc361172014"/>
      <w:bookmarkStart w:id="31547" w:name="_Toc361805280"/>
      <w:bookmarkStart w:id="31548" w:name="_Toc361808539"/>
      <w:bookmarkStart w:id="31549" w:name="_Toc362407860"/>
      <w:bookmarkStart w:id="31550" w:name="_Toc362407956"/>
      <w:bookmarkStart w:id="31551" w:name="_Toc362409676"/>
      <w:bookmarkStart w:id="31552" w:name="_Toc362410315"/>
      <w:bookmarkStart w:id="31553" w:name="_Toc362411326"/>
      <w:bookmarkStart w:id="31554" w:name="_Toc362465109"/>
      <w:bookmarkStart w:id="31555" w:name="_Toc363026595"/>
      <w:bookmarkStart w:id="31556" w:name="_Toc363026843"/>
      <w:bookmarkStart w:id="31557" w:name="_Toc363027091"/>
      <w:bookmarkStart w:id="31558" w:name="_Toc363142802"/>
      <w:bookmarkStart w:id="31559" w:name="_Toc363143555"/>
      <w:bookmarkStart w:id="31560" w:name="_Toc361169901"/>
      <w:bookmarkStart w:id="31561" w:name="_Toc361170715"/>
      <w:bookmarkStart w:id="31562" w:name="_Toc361170856"/>
      <w:bookmarkStart w:id="31563" w:name="_Toc361171093"/>
      <w:bookmarkStart w:id="31564" w:name="_Toc361172015"/>
      <w:bookmarkStart w:id="31565" w:name="_Toc361805281"/>
      <w:bookmarkStart w:id="31566" w:name="_Toc361808540"/>
      <w:bookmarkStart w:id="31567" w:name="_Toc362407861"/>
      <w:bookmarkStart w:id="31568" w:name="_Toc362407957"/>
      <w:bookmarkStart w:id="31569" w:name="_Toc362409677"/>
      <w:bookmarkStart w:id="31570" w:name="_Toc362410316"/>
      <w:bookmarkStart w:id="31571" w:name="_Toc362411327"/>
      <w:bookmarkStart w:id="31572" w:name="_Toc362465110"/>
      <w:bookmarkStart w:id="31573" w:name="_Toc363026596"/>
      <w:bookmarkStart w:id="31574" w:name="_Toc363026844"/>
      <w:bookmarkStart w:id="31575" w:name="_Toc363027092"/>
      <w:bookmarkStart w:id="31576" w:name="_Toc363142803"/>
      <w:bookmarkStart w:id="31577" w:name="_Toc363143556"/>
      <w:bookmarkStart w:id="31578" w:name="_Toc361169902"/>
      <w:bookmarkStart w:id="31579" w:name="_Toc361170716"/>
      <w:bookmarkStart w:id="31580" w:name="_Toc361170857"/>
      <w:bookmarkStart w:id="31581" w:name="_Toc361171094"/>
      <w:bookmarkStart w:id="31582" w:name="_Toc361172016"/>
      <w:bookmarkStart w:id="31583" w:name="_Toc361805282"/>
      <w:bookmarkStart w:id="31584" w:name="_Toc361808541"/>
      <w:bookmarkStart w:id="31585" w:name="_Toc362407862"/>
      <w:bookmarkStart w:id="31586" w:name="_Toc362407958"/>
      <w:bookmarkStart w:id="31587" w:name="_Toc362409678"/>
      <w:bookmarkStart w:id="31588" w:name="_Toc362410317"/>
      <w:bookmarkStart w:id="31589" w:name="_Toc362411328"/>
      <w:bookmarkStart w:id="31590" w:name="_Toc362465111"/>
      <w:bookmarkStart w:id="31591" w:name="_Toc363026597"/>
      <w:bookmarkStart w:id="31592" w:name="_Toc363026845"/>
      <w:bookmarkStart w:id="31593" w:name="_Toc363027093"/>
      <w:bookmarkStart w:id="31594" w:name="_Toc363142804"/>
      <w:bookmarkStart w:id="31595" w:name="_Toc363143557"/>
      <w:bookmarkStart w:id="31596" w:name="_Toc361169903"/>
      <w:bookmarkStart w:id="31597" w:name="_Toc361170717"/>
      <w:bookmarkStart w:id="31598" w:name="_Toc361170858"/>
      <w:bookmarkStart w:id="31599" w:name="_Toc361171095"/>
      <w:bookmarkStart w:id="31600" w:name="_Toc361172017"/>
      <w:bookmarkStart w:id="31601" w:name="_Toc361805283"/>
      <w:bookmarkStart w:id="31602" w:name="_Toc361808542"/>
      <w:bookmarkStart w:id="31603" w:name="_Toc362407863"/>
      <w:bookmarkStart w:id="31604" w:name="_Toc362407959"/>
      <w:bookmarkStart w:id="31605" w:name="_Toc362409679"/>
      <w:bookmarkStart w:id="31606" w:name="_Toc362410318"/>
      <w:bookmarkStart w:id="31607" w:name="_Toc362411329"/>
      <w:bookmarkStart w:id="31608" w:name="_Toc362465112"/>
      <w:bookmarkStart w:id="31609" w:name="_Toc363026598"/>
      <w:bookmarkStart w:id="31610" w:name="_Toc363026846"/>
      <w:bookmarkStart w:id="31611" w:name="_Toc363027094"/>
      <w:bookmarkStart w:id="31612" w:name="_Toc363142805"/>
      <w:bookmarkStart w:id="31613" w:name="_Toc363143558"/>
      <w:bookmarkStart w:id="31614" w:name="_Toc361169904"/>
      <w:bookmarkStart w:id="31615" w:name="_Toc361170718"/>
      <w:bookmarkStart w:id="31616" w:name="_Toc361170859"/>
      <w:bookmarkStart w:id="31617" w:name="_Toc361171096"/>
      <w:bookmarkStart w:id="31618" w:name="_Toc361172018"/>
      <w:bookmarkStart w:id="31619" w:name="_Toc361805284"/>
      <w:bookmarkStart w:id="31620" w:name="_Toc361808543"/>
      <w:bookmarkStart w:id="31621" w:name="_Toc362407864"/>
      <w:bookmarkStart w:id="31622" w:name="_Toc362407960"/>
      <w:bookmarkStart w:id="31623" w:name="_Toc362409680"/>
      <w:bookmarkStart w:id="31624" w:name="_Toc362410319"/>
      <w:bookmarkStart w:id="31625" w:name="_Toc362411330"/>
      <w:bookmarkStart w:id="31626" w:name="_Toc362412184"/>
      <w:bookmarkStart w:id="31627" w:name="_Toc362465113"/>
      <w:bookmarkStart w:id="31628" w:name="_Toc363026599"/>
      <w:bookmarkStart w:id="31629" w:name="_Toc363026847"/>
      <w:bookmarkStart w:id="31630" w:name="_Toc363027095"/>
      <w:bookmarkStart w:id="31631" w:name="_Toc363142806"/>
      <w:bookmarkStart w:id="31632" w:name="_Toc363143559"/>
      <w:bookmarkStart w:id="31633" w:name="_Toc361169905"/>
      <w:bookmarkStart w:id="31634" w:name="_Toc361170719"/>
      <w:bookmarkStart w:id="31635" w:name="_Toc361170860"/>
      <w:bookmarkStart w:id="31636" w:name="_Toc361171097"/>
      <w:bookmarkStart w:id="31637" w:name="_Toc361172019"/>
      <w:bookmarkStart w:id="31638" w:name="_Toc361805285"/>
      <w:bookmarkStart w:id="31639" w:name="_Toc361808544"/>
      <w:bookmarkStart w:id="31640" w:name="_Toc362407865"/>
      <w:bookmarkStart w:id="31641" w:name="_Toc362407961"/>
      <w:bookmarkStart w:id="31642" w:name="_Toc362409681"/>
      <w:bookmarkStart w:id="31643" w:name="_Toc362410320"/>
      <w:bookmarkStart w:id="31644" w:name="_Toc362411331"/>
      <w:bookmarkStart w:id="31645" w:name="_Toc362465114"/>
      <w:bookmarkStart w:id="31646" w:name="_Toc363026600"/>
      <w:bookmarkStart w:id="31647" w:name="_Toc363026848"/>
      <w:bookmarkStart w:id="31648" w:name="_Toc363027096"/>
      <w:bookmarkStart w:id="31649" w:name="_Toc363142807"/>
      <w:bookmarkStart w:id="31650" w:name="_Toc363143560"/>
      <w:bookmarkStart w:id="31651" w:name="_Toc361169906"/>
      <w:bookmarkStart w:id="31652" w:name="_Toc361170720"/>
      <w:bookmarkStart w:id="31653" w:name="_Toc361170861"/>
      <w:bookmarkStart w:id="31654" w:name="_Toc361171098"/>
      <w:bookmarkStart w:id="31655" w:name="_Toc361172020"/>
      <w:bookmarkStart w:id="31656" w:name="_Toc361805286"/>
      <w:bookmarkStart w:id="31657" w:name="_Toc361808545"/>
      <w:bookmarkStart w:id="31658" w:name="_Toc362407866"/>
      <w:bookmarkStart w:id="31659" w:name="_Toc362407962"/>
      <w:bookmarkStart w:id="31660" w:name="_Toc362409682"/>
      <w:bookmarkStart w:id="31661" w:name="_Toc362410321"/>
      <w:bookmarkStart w:id="31662" w:name="_Toc362411332"/>
      <w:bookmarkStart w:id="31663" w:name="_Toc362465115"/>
      <w:bookmarkStart w:id="31664" w:name="_Toc363026601"/>
      <w:bookmarkStart w:id="31665" w:name="_Toc363026849"/>
      <w:bookmarkStart w:id="31666" w:name="_Toc363027097"/>
      <w:bookmarkStart w:id="31667" w:name="_Toc363142808"/>
      <w:bookmarkStart w:id="31668" w:name="_Toc363143561"/>
      <w:bookmarkStart w:id="31669" w:name="_Toc361169907"/>
      <w:bookmarkStart w:id="31670" w:name="_Toc361170721"/>
      <w:bookmarkStart w:id="31671" w:name="_Toc361170862"/>
      <w:bookmarkStart w:id="31672" w:name="_Toc361171099"/>
      <w:bookmarkStart w:id="31673" w:name="_Toc361172021"/>
      <w:bookmarkStart w:id="31674" w:name="_Toc361805287"/>
      <w:bookmarkStart w:id="31675" w:name="_Toc361808546"/>
      <w:bookmarkStart w:id="31676" w:name="_Toc362407867"/>
      <w:bookmarkStart w:id="31677" w:name="_Toc362407963"/>
      <w:bookmarkStart w:id="31678" w:name="_Toc362409683"/>
      <w:bookmarkStart w:id="31679" w:name="_Toc362410322"/>
      <w:bookmarkStart w:id="31680" w:name="_Toc362411333"/>
      <w:bookmarkStart w:id="31681" w:name="_Toc362465116"/>
      <w:bookmarkStart w:id="31682" w:name="_Toc363026602"/>
      <w:bookmarkStart w:id="31683" w:name="_Toc363026850"/>
      <w:bookmarkStart w:id="31684" w:name="_Toc363027098"/>
      <w:bookmarkStart w:id="31685" w:name="_Toc363142809"/>
      <w:bookmarkStart w:id="31686" w:name="_Toc363143562"/>
      <w:bookmarkStart w:id="31687" w:name="_Toc361169908"/>
      <w:bookmarkStart w:id="31688" w:name="_Toc361170722"/>
      <w:bookmarkStart w:id="31689" w:name="_Toc361170863"/>
      <w:bookmarkStart w:id="31690" w:name="_Toc361171100"/>
      <w:bookmarkStart w:id="31691" w:name="_Toc361172022"/>
      <w:bookmarkStart w:id="31692" w:name="_Toc361805288"/>
      <w:bookmarkStart w:id="31693" w:name="_Toc361808547"/>
      <w:bookmarkStart w:id="31694" w:name="_Toc362407868"/>
      <w:bookmarkStart w:id="31695" w:name="_Toc362407964"/>
      <w:bookmarkStart w:id="31696" w:name="_Toc362409684"/>
      <w:bookmarkStart w:id="31697" w:name="_Toc362410323"/>
      <w:bookmarkStart w:id="31698" w:name="_Toc362411334"/>
      <w:bookmarkStart w:id="31699" w:name="_Toc362465117"/>
      <w:bookmarkStart w:id="31700" w:name="_Toc363026603"/>
      <w:bookmarkStart w:id="31701" w:name="_Toc363026851"/>
      <w:bookmarkStart w:id="31702" w:name="_Toc363027099"/>
      <w:bookmarkStart w:id="31703" w:name="_Toc363142810"/>
      <w:bookmarkStart w:id="31704" w:name="_Toc363143563"/>
      <w:bookmarkStart w:id="31705" w:name="_Toc361169909"/>
      <w:bookmarkStart w:id="31706" w:name="_Toc361170723"/>
      <w:bookmarkStart w:id="31707" w:name="_Toc361170864"/>
      <w:bookmarkStart w:id="31708" w:name="_Toc361171101"/>
      <w:bookmarkStart w:id="31709" w:name="_Toc361172023"/>
      <w:bookmarkStart w:id="31710" w:name="_Toc361805289"/>
      <w:bookmarkStart w:id="31711" w:name="_Toc361808548"/>
      <w:bookmarkStart w:id="31712" w:name="_Toc362407869"/>
      <w:bookmarkStart w:id="31713" w:name="_Toc362407965"/>
      <w:bookmarkStart w:id="31714" w:name="_Toc362409685"/>
      <w:bookmarkStart w:id="31715" w:name="_Toc362410324"/>
      <w:bookmarkStart w:id="31716" w:name="_Toc362411335"/>
      <w:bookmarkStart w:id="31717" w:name="_Toc362465118"/>
      <w:bookmarkStart w:id="31718" w:name="_Toc363026604"/>
      <w:bookmarkStart w:id="31719" w:name="_Toc363026852"/>
      <w:bookmarkStart w:id="31720" w:name="_Toc363027100"/>
      <w:bookmarkStart w:id="31721" w:name="_Toc363142811"/>
      <w:bookmarkStart w:id="31722" w:name="_Toc363143564"/>
      <w:bookmarkStart w:id="31723" w:name="_Toc361169910"/>
      <w:bookmarkStart w:id="31724" w:name="_Toc361170724"/>
      <w:bookmarkStart w:id="31725" w:name="_Toc361170865"/>
      <w:bookmarkStart w:id="31726" w:name="_Toc361171102"/>
      <w:bookmarkStart w:id="31727" w:name="_Toc361172024"/>
      <w:bookmarkStart w:id="31728" w:name="_Toc361805290"/>
      <w:bookmarkStart w:id="31729" w:name="_Toc361808549"/>
      <w:bookmarkStart w:id="31730" w:name="_Toc362407870"/>
      <w:bookmarkStart w:id="31731" w:name="_Toc362407966"/>
      <w:bookmarkStart w:id="31732" w:name="_Toc362409686"/>
      <w:bookmarkStart w:id="31733" w:name="_Toc362410325"/>
      <w:bookmarkStart w:id="31734" w:name="_Toc362411336"/>
      <w:bookmarkStart w:id="31735" w:name="_Toc362465119"/>
      <w:bookmarkStart w:id="31736" w:name="_Toc363026605"/>
      <w:bookmarkStart w:id="31737" w:name="_Toc363026853"/>
      <w:bookmarkStart w:id="31738" w:name="_Toc363027101"/>
      <w:bookmarkStart w:id="31739" w:name="_Toc363142812"/>
      <w:bookmarkStart w:id="31740" w:name="_Toc363143565"/>
      <w:bookmarkStart w:id="31741" w:name="_Toc361169911"/>
      <w:bookmarkStart w:id="31742" w:name="_Toc361170725"/>
      <w:bookmarkStart w:id="31743" w:name="_Toc361170866"/>
      <w:bookmarkStart w:id="31744" w:name="_Toc361171103"/>
      <w:bookmarkStart w:id="31745" w:name="_Toc361172025"/>
      <w:bookmarkStart w:id="31746" w:name="_Toc361805291"/>
      <w:bookmarkStart w:id="31747" w:name="_Toc361808550"/>
      <w:bookmarkStart w:id="31748" w:name="_Toc362407871"/>
      <w:bookmarkStart w:id="31749" w:name="_Toc362407967"/>
      <w:bookmarkStart w:id="31750" w:name="_Toc362409687"/>
      <w:bookmarkStart w:id="31751" w:name="_Toc362410326"/>
      <w:bookmarkStart w:id="31752" w:name="_Toc362411337"/>
      <w:bookmarkStart w:id="31753" w:name="_Toc362465120"/>
      <w:bookmarkStart w:id="31754" w:name="_Toc363026606"/>
      <w:bookmarkStart w:id="31755" w:name="_Toc363026854"/>
      <w:bookmarkStart w:id="31756" w:name="_Toc363027102"/>
      <w:bookmarkStart w:id="31757" w:name="_Toc363142813"/>
      <w:bookmarkStart w:id="31758" w:name="_Toc363143566"/>
      <w:bookmarkStart w:id="31759" w:name="_Toc361169912"/>
      <w:bookmarkStart w:id="31760" w:name="_Toc361170726"/>
      <w:bookmarkStart w:id="31761" w:name="_Toc361170867"/>
      <w:bookmarkStart w:id="31762" w:name="_Toc361171104"/>
      <w:bookmarkStart w:id="31763" w:name="_Toc361172026"/>
      <w:bookmarkStart w:id="31764" w:name="_Toc361805292"/>
      <w:bookmarkStart w:id="31765" w:name="_Toc361808551"/>
      <w:bookmarkStart w:id="31766" w:name="_Toc362407872"/>
      <w:bookmarkStart w:id="31767" w:name="_Toc362407968"/>
      <w:bookmarkStart w:id="31768" w:name="_Toc362409688"/>
      <w:bookmarkStart w:id="31769" w:name="_Toc362410327"/>
      <w:bookmarkStart w:id="31770" w:name="_Toc362411338"/>
      <w:bookmarkStart w:id="31771" w:name="_Toc362412192"/>
      <w:bookmarkStart w:id="31772" w:name="_Toc362465121"/>
      <w:bookmarkStart w:id="31773" w:name="_Toc363026607"/>
      <w:bookmarkStart w:id="31774" w:name="_Toc363026855"/>
      <w:bookmarkStart w:id="31775" w:name="_Toc363027103"/>
      <w:bookmarkStart w:id="31776" w:name="_Toc363142814"/>
      <w:bookmarkStart w:id="31777" w:name="_Toc363143567"/>
      <w:bookmarkStart w:id="31778" w:name="_Toc361169913"/>
      <w:bookmarkStart w:id="31779" w:name="_Toc361170727"/>
      <w:bookmarkStart w:id="31780" w:name="_Toc361170868"/>
      <w:bookmarkStart w:id="31781" w:name="_Toc361171105"/>
      <w:bookmarkStart w:id="31782" w:name="_Toc361172027"/>
      <w:bookmarkStart w:id="31783" w:name="_Toc361805293"/>
      <w:bookmarkStart w:id="31784" w:name="_Toc361808552"/>
      <w:bookmarkStart w:id="31785" w:name="_Toc362407873"/>
      <w:bookmarkStart w:id="31786" w:name="_Toc362407969"/>
      <w:bookmarkStart w:id="31787" w:name="_Toc362409689"/>
      <w:bookmarkStart w:id="31788" w:name="_Toc362410328"/>
      <w:bookmarkStart w:id="31789" w:name="_Toc362411339"/>
      <w:bookmarkStart w:id="31790" w:name="_Toc362412193"/>
      <w:bookmarkStart w:id="31791" w:name="_Toc362465122"/>
      <w:bookmarkStart w:id="31792" w:name="_Toc363026608"/>
      <w:bookmarkStart w:id="31793" w:name="_Toc363026856"/>
      <w:bookmarkStart w:id="31794" w:name="_Toc363027104"/>
      <w:bookmarkStart w:id="31795" w:name="_Toc363142815"/>
      <w:bookmarkStart w:id="31796" w:name="_Toc363143568"/>
      <w:bookmarkStart w:id="31797" w:name="_Ref320119832"/>
      <w:bookmarkStart w:id="31798" w:name="_Toc532553096"/>
      <w:bookmarkEnd w:id="30651"/>
      <w:bookmarkEnd w:id="30652"/>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bookmarkEnd w:id="31793"/>
      <w:bookmarkEnd w:id="31794"/>
      <w:bookmarkEnd w:id="31795"/>
      <w:bookmarkEnd w:id="31796"/>
      <w:r w:rsidRPr="00213323">
        <w:t>T</w:t>
      </w:r>
      <w:r w:rsidR="00A75E68" w:rsidRPr="00213323">
        <w:t>est Load and Data Description</w:t>
      </w:r>
      <w:bookmarkEnd w:id="31797"/>
      <w:bookmarkEnd w:id="31798"/>
      <w:r w:rsidRPr="00213323">
        <w:t xml:space="preserve"> </w:t>
      </w:r>
    </w:p>
    <w:p w14:paraId="6B76C627" w14:textId="77777777" w:rsidR="00F5423D" w:rsidRPr="00213323" w:rsidRDefault="004E443B">
      <w:pPr>
        <w:pStyle w:val="Heading3"/>
        <w:pPrChange w:id="31799" w:author="Author">
          <w:pPr>
            <w:pStyle w:val="3rd-level-heading-in-Section-6"/>
            <w:spacing w:after="80"/>
          </w:pPr>
        </w:pPrChange>
      </w:pPr>
      <w:del w:id="31800" w:author="Author">
        <w:r w:rsidRPr="00213323" w:rsidDel="00DF7CCC">
          <w:delText>INTRODUCTION</w:delText>
        </w:r>
      </w:del>
      <w:bookmarkStart w:id="31801" w:name="_Toc532553097"/>
      <w:ins w:id="31802" w:author="Author">
        <w:r w:rsidR="00DF7CCC" w:rsidRPr="00213323">
          <w:t>I</w:t>
        </w:r>
        <w:r w:rsidR="00DF7CCC">
          <w:t>ntroduction</w:t>
        </w:r>
      </w:ins>
      <w:bookmarkEnd w:id="31801"/>
    </w:p>
    <w:p w14:paraId="469CC9BE"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07F4565E" w14:textId="77777777" w:rsidR="00F5423D" w:rsidRPr="00213323" w:rsidRDefault="00F5423D" w:rsidP="006F2A7E">
      <w:pPr>
        <w:pStyle w:val="PlainText"/>
        <w:spacing w:after="80"/>
        <w:rPr>
          <w:rFonts w:ascii="Times New Roman" w:hAnsi="Times New Roman" w:cs="Times New Roman"/>
          <w:sz w:val="24"/>
          <w:szCs w:val="24"/>
        </w:rPr>
      </w:pPr>
    </w:p>
    <w:p w14:paraId="43A20D8B" w14:textId="77777777" w:rsidR="00F5423D" w:rsidRPr="00213323" w:rsidRDefault="00F5423D">
      <w:pPr>
        <w:pStyle w:val="Heading3"/>
        <w:pPrChange w:id="31803" w:author="Author">
          <w:pPr>
            <w:pStyle w:val="3rd-level-heading-in-Section-6"/>
            <w:spacing w:after="80"/>
          </w:pPr>
        </w:pPrChange>
      </w:pPr>
      <w:del w:id="31804" w:author="Author">
        <w:r w:rsidRPr="00213323" w:rsidDel="00E212BA">
          <w:delText xml:space="preserve">KEYWORD </w:delText>
        </w:r>
      </w:del>
      <w:bookmarkStart w:id="31805" w:name="_Toc532553098"/>
      <w:ins w:id="31806" w:author="Author">
        <w:r w:rsidR="00E212BA" w:rsidRPr="00213323">
          <w:t>K</w:t>
        </w:r>
        <w:r w:rsidR="00E212BA">
          <w:t>eyword</w:t>
        </w:r>
        <w:r w:rsidR="00E212BA" w:rsidRPr="00213323">
          <w:t xml:space="preserve"> </w:t>
        </w:r>
      </w:ins>
      <w:del w:id="31807" w:author="Author">
        <w:r w:rsidRPr="00213323" w:rsidDel="00E212BA">
          <w:delText>DEFINITIONS</w:delText>
        </w:r>
      </w:del>
      <w:ins w:id="31808" w:author="Author">
        <w:r w:rsidR="00E212BA" w:rsidRPr="00213323">
          <w:t>D</w:t>
        </w:r>
        <w:r w:rsidR="00E212BA">
          <w:t>efinitions</w:t>
        </w:r>
      </w:ins>
      <w:bookmarkEnd w:id="31805"/>
    </w:p>
    <w:p w14:paraId="3AEE6C9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67C856DC" w14:textId="77777777" w:rsidR="00F5423D" w:rsidRPr="00213323" w:rsidRDefault="008A57D9">
      <w:pPr>
        <w:pStyle w:val="KeywordDescriptions"/>
      </w:pPr>
      <w:r w:rsidRPr="00213323">
        <w:rPr>
          <w:i/>
        </w:rPr>
        <w:t>Required:</w:t>
      </w:r>
      <w:r w:rsidR="00F5423D" w:rsidRPr="00213323">
        <w:tab/>
        <w:t>No</w:t>
      </w:r>
    </w:p>
    <w:p w14:paraId="0BB921BF"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58505E79"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E4529BE"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5E5F1312"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006B8A76"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38AB7A14"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577275D" w14:textId="77777777" w:rsidR="00F5423D" w:rsidRPr="00213323" w:rsidRDefault="00B95248">
      <w:pPr>
        <w:pStyle w:val="KeywordDescriptions"/>
      </w:pPr>
      <w:r w:rsidRPr="00213323">
        <w:rPr>
          <w:i/>
        </w:rPr>
        <w:t>Example:</w:t>
      </w:r>
    </w:p>
    <w:p w14:paraId="672DCE69" w14:textId="77777777" w:rsidR="00F5423D" w:rsidRPr="00213323" w:rsidRDefault="00F5423D" w:rsidP="00906D4A">
      <w:pPr>
        <w:pStyle w:val="Exampletext"/>
      </w:pPr>
      <w:r w:rsidRPr="00213323">
        <w:t>[Test Data] Data1</w:t>
      </w:r>
    </w:p>
    <w:p w14:paraId="635471C0" w14:textId="77777777" w:rsidR="00F5423D" w:rsidRPr="00213323" w:rsidRDefault="00F5423D" w:rsidP="00906D4A">
      <w:pPr>
        <w:pStyle w:val="Exampletext"/>
      </w:pPr>
      <w:r w:rsidRPr="00213323">
        <w:t>Test_data_type Single_ended</w:t>
      </w:r>
    </w:p>
    <w:p w14:paraId="399CCA43" w14:textId="77777777" w:rsidR="00F5423D" w:rsidRPr="00213323" w:rsidRDefault="00F5423D" w:rsidP="00906D4A">
      <w:pPr>
        <w:pStyle w:val="Exampletext"/>
      </w:pPr>
      <w:r w:rsidRPr="00213323">
        <w:t>Driver_model Buffer1</w:t>
      </w:r>
    </w:p>
    <w:p w14:paraId="4F083B50" w14:textId="77777777" w:rsidR="00F5423D" w:rsidRPr="00213323" w:rsidRDefault="00F5423D" w:rsidP="00906D4A">
      <w:pPr>
        <w:pStyle w:val="Exampletext"/>
      </w:pPr>
      <w:r w:rsidRPr="00213323">
        <w:t>Test_load Load1</w:t>
      </w:r>
    </w:p>
    <w:p w14:paraId="09D85723" w14:textId="77777777" w:rsidR="00F5423D" w:rsidRPr="00213323" w:rsidRDefault="00F5423D" w:rsidP="006F2A7E">
      <w:pPr>
        <w:spacing w:after="80"/>
      </w:pPr>
    </w:p>
    <w:p w14:paraId="4B93A2D8" w14:textId="77777777" w:rsidR="00F5423D" w:rsidRPr="00213323" w:rsidRDefault="00F5423D" w:rsidP="006F2A7E">
      <w:pPr>
        <w:spacing w:after="80"/>
      </w:pPr>
    </w:p>
    <w:p w14:paraId="79DB1D18"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5F81FBF"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7AE6D04E"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3D22C1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30F20343" w14:textId="77777777" w:rsidR="00F5423D" w:rsidRPr="00213323" w:rsidRDefault="00F5423D">
      <w:pPr>
        <w:pStyle w:val="KeywordDescriptions"/>
      </w:pPr>
      <w:r w:rsidRPr="00213323">
        <w:t>The tables must conform to the format described under the [Rising Waveform] and [Falling Waveform] keywords.</w:t>
      </w:r>
    </w:p>
    <w:p w14:paraId="4F73EED1"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D9D9AB9" w14:textId="77777777" w:rsidR="00F5423D" w:rsidRPr="00213323" w:rsidRDefault="00B95248">
      <w:pPr>
        <w:pStyle w:val="KeywordDescriptions"/>
      </w:pPr>
      <w:r w:rsidRPr="00213323">
        <w:rPr>
          <w:i/>
        </w:rPr>
        <w:t>Example:</w:t>
      </w:r>
    </w:p>
    <w:p w14:paraId="12457A09" w14:textId="77777777" w:rsidR="00F5423D" w:rsidRPr="00213323" w:rsidRDefault="00F5423D" w:rsidP="00906D4A">
      <w:pPr>
        <w:pStyle w:val="Exampletext"/>
      </w:pPr>
      <w:r w:rsidRPr="00213323">
        <w:t>[Rising Waveform Far]</w:t>
      </w:r>
    </w:p>
    <w:p w14:paraId="0E67620C" w14:textId="77777777" w:rsidR="00F5423D" w:rsidRPr="00213323" w:rsidRDefault="00F5423D" w:rsidP="00906D4A">
      <w:pPr>
        <w:pStyle w:val="Exampletext"/>
      </w:pPr>
      <w:r w:rsidRPr="00213323">
        <w:t>| Time            V(typ)              V(min)              V(max)</w:t>
      </w:r>
    </w:p>
    <w:p w14:paraId="2F29115F" w14:textId="77777777" w:rsidR="00F5423D" w:rsidRPr="00213323" w:rsidRDefault="00F5423D" w:rsidP="00906D4A">
      <w:pPr>
        <w:pStyle w:val="Exampletext"/>
      </w:pPr>
      <w:r w:rsidRPr="00213323">
        <w:t xml:space="preserve">   0.0000s       25.2100mV           15.2200mV           43.5700mV</w:t>
      </w:r>
    </w:p>
    <w:p w14:paraId="558C2707" w14:textId="77777777" w:rsidR="00F5423D" w:rsidRPr="00213323" w:rsidRDefault="00F5423D" w:rsidP="00906D4A">
      <w:pPr>
        <w:pStyle w:val="Exampletext"/>
      </w:pPr>
      <w:r w:rsidRPr="00213323">
        <w:t xml:space="preserve">   0.2000ns       2.3325mV           -8.5090mV           23.4150mV</w:t>
      </w:r>
    </w:p>
    <w:p w14:paraId="7CC21640" w14:textId="77777777" w:rsidR="00F5423D" w:rsidRPr="00213323" w:rsidRDefault="00F5423D" w:rsidP="00906D4A">
      <w:pPr>
        <w:pStyle w:val="Exampletext"/>
      </w:pPr>
      <w:r w:rsidRPr="00213323">
        <w:t xml:space="preserve">   0.4000ns       0.1484V            15.9375mV            0.3944V</w:t>
      </w:r>
    </w:p>
    <w:p w14:paraId="3CDC85DE" w14:textId="77777777" w:rsidR="00F5423D" w:rsidRPr="00213323" w:rsidRDefault="00F5423D" w:rsidP="00906D4A">
      <w:pPr>
        <w:pStyle w:val="Exampletext"/>
      </w:pPr>
      <w:r w:rsidRPr="00213323">
        <w:t xml:space="preserve">   0.6000ns       0.7799V             0.2673V             1.3400V</w:t>
      </w:r>
    </w:p>
    <w:p w14:paraId="73086FC9" w14:textId="77777777" w:rsidR="00F5423D" w:rsidRPr="00213323" w:rsidRDefault="00F5423D" w:rsidP="00906D4A">
      <w:pPr>
        <w:pStyle w:val="Exampletext"/>
      </w:pPr>
      <w:r w:rsidRPr="00213323">
        <w:t xml:space="preserve">   0.8000ns       1.2960V             0.6042V             1.9490V</w:t>
      </w:r>
    </w:p>
    <w:p w14:paraId="25B55F91" w14:textId="77777777" w:rsidR="00F5423D" w:rsidRPr="00213323" w:rsidRDefault="00F5423D" w:rsidP="00906D4A">
      <w:pPr>
        <w:pStyle w:val="Exampletext"/>
      </w:pPr>
      <w:r w:rsidRPr="00213323">
        <w:t xml:space="preserve">   1.0000ns       1.6603V             0.9256V             2.4233V</w:t>
      </w:r>
    </w:p>
    <w:p w14:paraId="3A2006BB" w14:textId="77777777" w:rsidR="00F5423D" w:rsidRPr="00213323" w:rsidRDefault="00F5423D" w:rsidP="00906D4A">
      <w:pPr>
        <w:pStyle w:val="Exampletext"/>
      </w:pPr>
      <w:r w:rsidRPr="00213323">
        <w:t xml:space="preserve">   1.2000ns       1.9460V             1.2050V             2.8130V</w:t>
      </w:r>
    </w:p>
    <w:p w14:paraId="79AF1197" w14:textId="77777777" w:rsidR="00F5423D" w:rsidRPr="00213323" w:rsidRDefault="00F5423D" w:rsidP="00906D4A">
      <w:pPr>
        <w:pStyle w:val="Exampletext"/>
      </w:pPr>
      <w:r w:rsidRPr="00213323">
        <w:t xml:space="preserve">   1.4000ns       2.1285V             1.3725V             3.0095V</w:t>
      </w:r>
    </w:p>
    <w:p w14:paraId="4C42D001" w14:textId="77777777" w:rsidR="00F5423D" w:rsidRPr="00213323" w:rsidRDefault="00F5423D" w:rsidP="00906D4A">
      <w:pPr>
        <w:pStyle w:val="Exampletext"/>
      </w:pPr>
      <w:r w:rsidRPr="00213323">
        <w:t xml:space="preserve">   1.6000ns       2.3415V             1.5560V             3.1265V</w:t>
      </w:r>
    </w:p>
    <w:p w14:paraId="3A32A3D6" w14:textId="77777777" w:rsidR="00F5423D" w:rsidRPr="00213323" w:rsidRDefault="00F5423D" w:rsidP="00906D4A">
      <w:pPr>
        <w:pStyle w:val="Exampletext"/>
      </w:pPr>
      <w:r w:rsidRPr="00213323">
        <w:t xml:space="preserve">   1.8000ns       2.5135V             1.7015V             3.1600V</w:t>
      </w:r>
    </w:p>
    <w:p w14:paraId="43C40AAE" w14:textId="77777777" w:rsidR="00F5423D" w:rsidRPr="00213323" w:rsidRDefault="00F5423D" w:rsidP="00906D4A">
      <w:pPr>
        <w:pStyle w:val="Exampletext"/>
      </w:pPr>
      <w:r w:rsidRPr="00213323">
        <w:t xml:space="preserve">   2.0000ns       2.6460V             1.8085V             3.1695V</w:t>
      </w:r>
    </w:p>
    <w:p w14:paraId="52DA890E" w14:textId="77777777" w:rsidR="00F5423D" w:rsidRPr="00213323" w:rsidRDefault="00F5423D" w:rsidP="00906D4A">
      <w:pPr>
        <w:pStyle w:val="Exampletext"/>
      </w:pPr>
      <w:r w:rsidRPr="00213323">
        <w:t>| ...</w:t>
      </w:r>
    </w:p>
    <w:p w14:paraId="24C8C1BE" w14:textId="77777777" w:rsidR="00F5423D" w:rsidRPr="00213323" w:rsidRDefault="00F5423D" w:rsidP="00906D4A">
      <w:pPr>
        <w:pStyle w:val="Exampletext"/>
      </w:pPr>
      <w:r w:rsidRPr="00213323">
        <w:t xml:space="preserve">  10.0000ns       2.7780V             2.3600V             3.1670V</w:t>
      </w:r>
    </w:p>
    <w:p w14:paraId="44BD5FD4" w14:textId="77777777" w:rsidR="00F5423D" w:rsidRPr="00213323" w:rsidRDefault="00F5423D" w:rsidP="00906D4A">
      <w:pPr>
        <w:pStyle w:val="Exampletext"/>
      </w:pPr>
      <w:r w:rsidRPr="00213323">
        <w:t>|</w:t>
      </w:r>
    </w:p>
    <w:p w14:paraId="30121EA2" w14:textId="77777777" w:rsidR="00F5423D" w:rsidRPr="00213323" w:rsidRDefault="00F5423D" w:rsidP="00906D4A">
      <w:pPr>
        <w:pStyle w:val="Exampletext"/>
      </w:pPr>
      <w:r w:rsidRPr="00213323">
        <w:t>[Falling Waveform Far]</w:t>
      </w:r>
    </w:p>
    <w:p w14:paraId="422E05CB" w14:textId="77777777" w:rsidR="00F5423D" w:rsidRPr="00213323" w:rsidRDefault="00F5423D" w:rsidP="00906D4A">
      <w:pPr>
        <w:pStyle w:val="Exampletext"/>
      </w:pPr>
      <w:r w:rsidRPr="00213323">
        <w:t>| Time            V(typ)              V(min)              V(max)</w:t>
      </w:r>
    </w:p>
    <w:p w14:paraId="7AA10785" w14:textId="77777777" w:rsidR="00F5423D" w:rsidRPr="00213323" w:rsidRDefault="00F5423D" w:rsidP="00906D4A">
      <w:pPr>
        <w:pStyle w:val="Exampletext"/>
      </w:pPr>
      <w:r w:rsidRPr="00213323">
        <w:t xml:space="preserve">   0.0000s        5.0000V             4.5000V             5.5000V</w:t>
      </w:r>
    </w:p>
    <w:p w14:paraId="0EAA8429" w14:textId="77777777" w:rsidR="00F5423D" w:rsidRPr="00213323" w:rsidRDefault="00F5423D" w:rsidP="00906D4A">
      <w:pPr>
        <w:pStyle w:val="Exampletext"/>
      </w:pPr>
      <w:r w:rsidRPr="00213323">
        <w:t xml:space="preserve">   0.2000ns       4.7470V             4.4695V             4.8815V</w:t>
      </w:r>
    </w:p>
    <w:p w14:paraId="3E9CE2B3" w14:textId="77777777" w:rsidR="00F5423D" w:rsidRPr="00213323" w:rsidRDefault="00F5423D" w:rsidP="00906D4A">
      <w:pPr>
        <w:pStyle w:val="Exampletext"/>
      </w:pPr>
      <w:r w:rsidRPr="00213323">
        <w:t xml:space="preserve">   0.4000ns       3.9030V             4.0955V             3.5355V</w:t>
      </w:r>
    </w:p>
    <w:p w14:paraId="23B1C3A6" w14:textId="77777777" w:rsidR="00F5423D" w:rsidRPr="00213323" w:rsidRDefault="00F5423D" w:rsidP="00906D4A">
      <w:pPr>
        <w:pStyle w:val="Exampletext"/>
      </w:pPr>
      <w:r w:rsidRPr="00213323">
        <w:t xml:space="preserve">   0.6000ns       2.7313V             3.4533V             1.7770V</w:t>
      </w:r>
    </w:p>
    <w:p w14:paraId="75AB69E1" w14:textId="77777777" w:rsidR="00F5423D" w:rsidRPr="00213323" w:rsidRDefault="00F5423D" w:rsidP="00906D4A">
      <w:pPr>
        <w:pStyle w:val="Exampletext"/>
      </w:pPr>
      <w:r w:rsidRPr="00213323">
        <w:t xml:space="preserve">   0.8000ns       1.8150V             2.8570V             0.8629V</w:t>
      </w:r>
    </w:p>
    <w:p w14:paraId="4C09CDE1" w14:textId="77777777" w:rsidR="00F5423D" w:rsidRPr="00213323" w:rsidRDefault="00F5423D" w:rsidP="00906D4A">
      <w:pPr>
        <w:pStyle w:val="Exampletext"/>
      </w:pPr>
      <w:r w:rsidRPr="00213323">
        <w:t xml:space="preserve">   1.0000ns       1.1697V             2.3270V             0.5364V</w:t>
      </w:r>
    </w:p>
    <w:p w14:paraId="2F2C155E" w14:textId="77777777" w:rsidR="00F5423D" w:rsidRPr="00213323" w:rsidRDefault="00F5423D" w:rsidP="00906D4A">
      <w:pPr>
        <w:pStyle w:val="Exampletext"/>
      </w:pPr>
      <w:r w:rsidRPr="00213323">
        <w:t xml:space="preserve">   1.2000ns       0.7539V             1.8470V             0.4524V</w:t>
      </w:r>
    </w:p>
    <w:p w14:paraId="493C8ED0" w14:textId="77777777" w:rsidR="00F5423D" w:rsidRPr="00213323" w:rsidRDefault="00F5423D" w:rsidP="00906D4A">
      <w:pPr>
        <w:pStyle w:val="Exampletext"/>
      </w:pPr>
      <w:r w:rsidRPr="00213323">
        <w:t xml:space="preserve">   1.4000ns       0.5905V             1.5430V             0.4368V</w:t>
      </w:r>
    </w:p>
    <w:p w14:paraId="333FAF55" w14:textId="77777777" w:rsidR="00F5423D" w:rsidRPr="00213323" w:rsidRDefault="00F5423D" w:rsidP="00906D4A">
      <w:pPr>
        <w:pStyle w:val="Exampletext"/>
      </w:pPr>
      <w:r w:rsidRPr="00213323">
        <w:t xml:space="preserve">   1.6000ns       0.4923V             1.2290V             0.4266V</w:t>
      </w:r>
    </w:p>
    <w:p w14:paraId="2D362DB1" w14:textId="77777777" w:rsidR="00F5423D" w:rsidRPr="00213323" w:rsidRDefault="00F5423D" w:rsidP="00906D4A">
      <w:pPr>
        <w:pStyle w:val="Exampletext"/>
      </w:pPr>
      <w:r w:rsidRPr="00213323">
        <w:t xml:space="preserve">   1.8000ns       0.4639V             0.9906V             0.4207V</w:t>
      </w:r>
    </w:p>
    <w:p w14:paraId="1283A2AA" w14:textId="77777777" w:rsidR="00F5423D" w:rsidRPr="00213323" w:rsidRDefault="00F5423D" w:rsidP="00906D4A">
      <w:pPr>
        <w:pStyle w:val="Exampletext"/>
      </w:pPr>
      <w:r w:rsidRPr="00213323">
        <w:t xml:space="preserve">   2.0000ns       0.4489V             0.8349V             0.4169V</w:t>
      </w:r>
    </w:p>
    <w:p w14:paraId="5F04128C" w14:textId="77777777" w:rsidR="00F5423D" w:rsidRPr="00213323" w:rsidRDefault="00F5423D" w:rsidP="00906D4A">
      <w:pPr>
        <w:pStyle w:val="Exampletext"/>
      </w:pPr>
      <w:r w:rsidRPr="00213323">
        <w:t>| ...</w:t>
      </w:r>
    </w:p>
    <w:p w14:paraId="3A4866F1" w14:textId="77777777" w:rsidR="00F5423D" w:rsidRPr="00213323" w:rsidRDefault="00F5423D" w:rsidP="00906D4A">
      <w:pPr>
        <w:pStyle w:val="Exampletext"/>
      </w:pPr>
      <w:r w:rsidRPr="00213323">
        <w:t xml:space="preserve">  10.0000ns       0.3950V             0.4935V             0.3841V</w:t>
      </w:r>
    </w:p>
    <w:p w14:paraId="06A1FC7A" w14:textId="77777777" w:rsidR="00F5423D" w:rsidRPr="00213323" w:rsidDel="003B4FEC" w:rsidRDefault="00F5423D" w:rsidP="006F2A7E">
      <w:pPr>
        <w:spacing w:after="80"/>
        <w:rPr>
          <w:del w:id="31809" w:author="Author"/>
        </w:rPr>
      </w:pPr>
    </w:p>
    <w:p w14:paraId="0F5F8E65" w14:textId="77777777" w:rsidR="00F5423D" w:rsidRPr="00213323" w:rsidRDefault="00F5423D" w:rsidP="006F2A7E">
      <w:pPr>
        <w:spacing w:after="80"/>
      </w:pPr>
    </w:p>
    <w:p w14:paraId="5FE66366" w14:textId="77777777" w:rsidR="00352E81" w:rsidDel="00321D89" w:rsidRDefault="00352E81" w:rsidP="006F2A7E">
      <w:pPr>
        <w:spacing w:after="80"/>
        <w:rPr>
          <w:ins w:id="31810" w:author="Author"/>
          <w:del w:id="31811" w:author="Author"/>
        </w:rPr>
      </w:pPr>
    </w:p>
    <w:p w14:paraId="24802E6D" w14:textId="498C2BC8" w:rsidR="003B4FEC" w:rsidRPr="00213323" w:rsidRDefault="003B4FEC" w:rsidP="006F2A7E">
      <w:pPr>
        <w:spacing w:after="80"/>
      </w:pPr>
    </w:p>
    <w:p w14:paraId="6481D46D" w14:textId="77777777" w:rsidR="00352E81" w:rsidRPr="00213323" w:rsidDel="003B4FEC" w:rsidRDefault="00352E81" w:rsidP="006F2A7E">
      <w:pPr>
        <w:spacing w:after="80"/>
        <w:rPr>
          <w:del w:id="31812" w:author="Author"/>
        </w:rPr>
      </w:pPr>
    </w:p>
    <w:p w14:paraId="63BF48B7" w14:textId="77777777" w:rsidR="00352E81" w:rsidRPr="00213323" w:rsidDel="003B4FEC" w:rsidRDefault="00352E81" w:rsidP="006F2A7E">
      <w:pPr>
        <w:spacing w:after="80"/>
        <w:rPr>
          <w:del w:id="31813" w:author="Author"/>
        </w:rPr>
      </w:pPr>
    </w:p>
    <w:p w14:paraId="3C557CA2"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69B18C3" w14:textId="77777777" w:rsidR="00F5423D" w:rsidRPr="00213323" w:rsidRDefault="008A57D9">
      <w:pPr>
        <w:pStyle w:val="KeywordDescriptions"/>
      </w:pPr>
      <w:r w:rsidRPr="00213323">
        <w:rPr>
          <w:i/>
        </w:rPr>
        <w:t>Required:</w:t>
      </w:r>
      <w:r w:rsidR="00F5423D" w:rsidRPr="00213323">
        <w:tab/>
        <w:t>No</w:t>
      </w:r>
    </w:p>
    <w:p w14:paraId="7711B65F"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7D8E49ED"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56B70D32"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478219FF" w14:textId="63EDFE1C" w:rsidR="00F5423D" w:rsidRPr="00213323" w:rsidRDefault="00F5423D">
      <w:pPr>
        <w:pStyle w:val="KeywordDescriptions"/>
      </w:pPr>
      <w:r w:rsidRPr="00213323">
        <w:t xml:space="preserve">The subparameters specify the electrical parameters associated with a fixed generic test load.  </w:t>
      </w:r>
      <w:ins w:id="31814" w:author="Author">
        <w:r w:rsidR="0057152E">
          <w:fldChar w:fldCharType="begin"/>
        </w:r>
        <w:r w:rsidR="0057152E">
          <w:instrText xml:space="preserve"> REF _Ref532070936 \h </w:instrText>
        </w:r>
      </w:ins>
      <w:r w:rsidR="0057152E">
        <w:fldChar w:fldCharType="separate"/>
      </w:r>
      <w:ins w:id="31815" w:author="Author">
        <w:r w:rsidR="0057152E">
          <w:t xml:space="preserve">Figure </w:t>
        </w:r>
        <w:r w:rsidR="0057152E">
          <w:rPr>
            <w:noProof/>
          </w:rPr>
          <w:t>31</w:t>
        </w:r>
        <w:r w:rsidR="0057152E">
          <w:fldChar w:fldCharType="end"/>
        </w:r>
      </w:ins>
      <w:del w:id="31816" w:author="Author">
        <w:r w:rsidR="00B34E20" w:rsidRPr="00213323" w:rsidDel="0057152E">
          <w:fldChar w:fldCharType="begin"/>
        </w:r>
        <w:r w:rsidR="00746108" w:rsidRPr="00213323" w:rsidDel="0057152E">
          <w:delInstrText xml:space="preserve"> REF _Ref315185890 \r \h </w:delInstrText>
        </w:r>
        <w:r w:rsidR="00B34E20" w:rsidRPr="00213323" w:rsidDel="0057152E">
          <w:fldChar w:fldCharType="separate"/>
        </w:r>
      </w:del>
      <w:ins w:id="31817" w:author="Author">
        <w:del w:id="31818" w:author="Author">
          <w:r w:rsidR="00790DC3" w:rsidDel="0057152E">
            <w:delText>0</w:delText>
          </w:r>
          <w:r w:rsidR="00EC6FEE" w:rsidDel="0057152E">
            <w:delText>0</w:delText>
          </w:r>
          <w:r w:rsidR="00666899" w:rsidDel="0057152E">
            <w:delText>Figure 31</w:delText>
          </w:r>
        </w:del>
      </w:ins>
      <w:del w:id="31819" w:author="Author">
        <w:r w:rsidR="00040BD7" w:rsidDel="0057152E">
          <w:delText>Figure 30</w:delText>
        </w:r>
        <w:r w:rsidR="00B34E20" w:rsidRPr="00213323" w:rsidDel="0057152E">
          <w:fldChar w:fldCharType="end"/>
        </w:r>
      </w:del>
      <w:r w:rsidR="00746108" w:rsidRPr="00213323">
        <w:t xml:space="preserve"> </w:t>
      </w:r>
      <w:r w:rsidRPr="00213323">
        <w:t>describes the single_ended test load.</w:t>
      </w:r>
    </w:p>
    <w:p w14:paraId="652C158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7424689" w14:textId="77777777" w:rsidR="00E4297E" w:rsidRPr="00213323" w:rsidRDefault="00E4297E">
      <w:pPr>
        <w:pStyle w:val="KeywordDescriptions"/>
      </w:pPr>
    </w:p>
    <w:p w14:paraId="7498F0F3" w14:textId="77777777" w:rsidR="003B74EE" w:rsidRDefault="00E4297E">
      <w:pPr>
        <w:pStyle w:val="KeywordDescriptions"/>
        <w:keepNext/>
        <w:jc w:val="center"/>
        <w:rPr>
          <w:ins w:id="31820" w:author="Author"/>
        </w:rPr>
        <w:pPrChange w:id="31821" w:author="Author">
          <w:pPr>
            <w:pStyle w:val="KeywordDescriptions"/>
            <w:jc w:val="center"/>
          </w:pPr>
        </w:pPrChange>
      </w:pPr>
      <w:r w:rsidRPr="00213323">
        <w:object w:dxaOrig="7155" w:dyaOrig="3961" w14:anchorId="4E375A0F">
          <v:shape id="_x0000_i1054" type="#_x0000_t75" style="width:5in;height:204pt" o:ole="">
            <v:imagedata r:id="rId75" o:title=""/>
          </v:shape>
          <o:OLEObject Type="Embed" ProgID="Visio.Drawing.11" ShapeID="_x0000_i1054" DrawAspect="Content" ObjectID="_1606294193" r:id="rId76"/>
        </w:object>
      </w:r>
    </w:p>
    <w:p w14:paraId="2A608BCC" w14:textId="32527DC2" w:rsidR="00F5423D" w:rsidRPr="00213323" w:rsidDel="003B74EE" w:rsidRDefault="003B74EE">
      <w:pPr>
        <w:pStyle w:val="Figurecaption"/>
        <w:rPr>
          <w:del w:id="31822" w:author="Author"/>
        </w:rPr>
        <w:pPrChange w:id="31823" w:author="Author">
          <w:pPr>
            <w:pStyle w:val="KeywordDescriptions"/>
            <w:jc w:val="center"/>
          </w:pPr>
        </w:pPrChange>
      </w:pPr>
      <w:bookmarkStart w:id="31824" w:name="_Ref532070936"/>
      <w:bookmarkStart w:id="31825" w:name="_Toc529783982"/>
      <w:bookmarkStart w:id="31826" w:name="_Toc532101613"/>
      <w:ins w:id="31827" w:author="Author">
        <w:r>
          <w:t xml:space="preserve">Figure </w:t>
        </w:r>
        <w:r>
          <w:rPr>
            <w:b w:val="0"/>
          </w:rPr>
          <w:fldChar w:fldCharType="begin"/>
        </w:r>
        <w:r>
          <w:instrText xml:space="preserve"> SEQ Figure \* ARABIC </w:instrText>
        </w:r>
      </w:ins>
      <w:r>
        <w:rPr>
          <w:b w:val="0"/>
        </w:rPr>
        <w:fldChar w:fldCharType="separate"/>
      </w:r>
      <w:ins w:id="31828" w:author="Author">
        <w:r w:rsidR="00790DC3">
          <w:rPr>
            <w:noProof/>
          </w:rPr>
          <w:t>31</w:t>
        </w:r>
        <w:del w:id="31829" w:author="Author">
          <w:r w:rsidR="00EC6FEE" w:rsidDel="00790DC3">
            <w:rPr>
              <w:noProof/>
            </w:rPr>
            <w:delText>31</w:delText>
          </w:r>
          <w:r w:rsidR="0050407D" w:rsidDel="00790DC3">
            <w:rPr>
              <w:noProof/>
            </w:rPr>
            <w:delText>31</w:delText>
          </w:r>
          <w:r w:rsidR="00271291" w:rsidDel="00790DC3">
            <w:rPr>
              <w:noProof/>
            </w:rPr>
            <w:delText>31</w:delText>
          </w:r>
          <w:r w:rsidR="00F71715" w:rsidDel="00790DC3">
            <w:rPr>
              <w:noProof/>
            </w:rPr>
            <w:delText>31</w:delText>
          </w:r>
          <w:r w:rsidR="00846ECB" w:rsidDel="00790DC3">
            <w:rPr>
              <w:noProof/>
            </w:rPr>
            <w:delText>22</w:delText>
          </w:r>
          <w:r w:rsidR="00510810" w:rsidDel="00790DC3">
            <w:rPr>
              <w:noProof/>
            </w:rPr>
            <w:delText>21</w:delText>
          </w:r>
        </w:del>
        <w:r>
          <w:rPr>
            <w:b w:val="0"/>
          </w:rPr>
          <w:fldChar w:fldCharType="end"/>
        </w:r>
        <w:bookmarkEnd w:id="31824"/>
        <w:r w:rsidR="00E02F95">
          <w:t xml:space="preserve"> – [Test Load] Elements and Placement</w:t>
        </w:r>
      </w:ins>
      <w:bookmarkEnd w:id="31825"/>
      <w:bookmarkEnd w:id="31826"/>
    </w:p>
    <w:p w14:paraId="54DFCBC7" w14:textId="77777777" w:rsidR="0007545A" w:rsidRPr="00213323" w:rsidRDefault="00F5423D">
      <w:pPr>
        <w:pStyle w:val="Figurecaption"/>
        <w:pPrChange w:id="31830" w:author="Author">
          <w:pPr>
            <w:pStyle w:val="3rd-level-heading-in-Section-6"/>
            <w:spacing w:after="80"/>
          </w:pPr>
        </w:pPrChange>
      </w:pPr>
      <w:del w:id="31831" w:author="Author">
        <w:r w:rsidRPr="00213323" w:rsidDel="00E02F95">
          <w:delText xml:space="preserve"> </w:delText>
        </w:r>
        <w:bookmarkStart w:id="31832" w:name="_Ref315185890"/>
        <w:r w:rsidRPr="00213323" w:rsidDel="00E02F95">
          <w:delText>- [Test Load] Elements and Placement</w:delText>
        </w:r>
      </w:del>
      <w:bookmarkEnd w:id="31832"/>
    </w:p>
    <w:p w14:paraId="289973C0" w14:textId="77777777" w:rsidR="00E4297E" w:rsidRPr="00213323" w:rsidRDefault="00E4297E" w:rsidP="00685FB6">
      <w:pPr>
        <w:pStyle w:val="KeywordDescriptions"/>
      </w:pPr>
    </w:p>
    <w:p w14:paraId="21FA5A27"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1C6155FF"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D2CEA95"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1F3032E4"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171D29BA"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54D67054"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1A0235A" w14:textId="77777777" w:rsidR="00F5423D" w:rsidRPr="00213323" w:rsidRDefault="00B95248">
      <w:pPr>
        <w:pStyle w:val="KeywordDescriptions"/>
      </w:pPr>
      <w:r w:rsidRPr="00213323">
        <w:rPr>
          <w:i/>
        </w:rPr>
        <w:t>Example:</w:t>
      </w:r>
    </w:p>
    <w:p w14:paraId="37790F8F" w14:textId="77777777" w:rsidR="00F5423D" w:rsidRPr="00213323" w:rsidRDefault="00F5423D" w:rsidP="00906D4A">
      <w:pPr>
        <w:pStyle w:val="Exampletext"/>
      </w:pPr>
      <w:r w:rsidRPr="00213323">
        <w:t>[Test Load] Load1</w:t>
      </w:r>
    </w:p>
    <w:p w14:paraId="3A56AEF3" w14:textId="77777777" w:rsidR="00F5423D" w:rsidRPr="00213323" w:rsidRDefault="00F5423D" w:rsidP="00906D4A">
      <w:pPr>
        <w:pStyle w:val="Exampletext"/>
      </w:pPr>
      <w:r w:rsidRPr="00213323">
        <w:t>Test_load_type Single_ended</w:t>
      </w:r>
    </w:p>
    <w:p w14:paraId="2A827D7D" w14:textId="77777777" w:rsidR="00F5423D" w:rsidRPr="00213323" w:rsidRDefault="00F5423D" w:rsidP="00906D4A">
      <w:pPr>
        <w:pStyle w:val="Exampletext"/>
      </w:pPr>
      <w:r w:rsidRPr="00213323">
        <w:t>C1_near     = 1p</w:t>
      </w:r>
    </w:p>
    <w:p w14:paraId="6B14FCC0" w14:textId="77777777" w:rsidR="00F5423D" w:rsidRPr="00213323" w:rsidRDefault="00F5423D" w:rsidP="00906D4A">
      <w:pPr>
        <w:pStyle w:val="Exampletext"/>
      </w:pPr>
      <w:r w:rsidRPr="00213323">
        <w:t>Rs_near     = 10</w:t>
      </w:r>
    </w:p>
    <w:p w14:paraId="1F313183" w14:textId="77777777" w:rsidR="00F5423D" w:rsidRPr="00213323" w:rsidRDefault="00F5423D" w:rsidP="00906D4A">
      <w:pPr>
        <w:pStyle w:val="Exampletext"/>
      </w:pPr>
      <w:r w:rsidRPr="00213323">
        <w:t>Ls_near     = 1n</w:t>
      </w:r>
    </w:p>
    <w:p w14:paraId="3D452776" w14:textId="77777777" w:rsidR="00F5423D" w:rsidRPr="00213323" w:rsidRDefault="00F5423D" w:rsidP="00906D4A">
      <w:pPr>
        <w:pStyle w:val="Exampletext"/>
      </w:pPr>
      <w:r w:rsidRPr="00213323">
        <w:t>C2_near     = 1p</w:t>
      </w:r>
    </w:p>
    <w:p w14:paraId="2107AE8A" w14:textId="77777777" w:rsidR="00F5423D" w:rsidRPr="00213323" w:rsidRDefault="00F5423D" w:rsidP="00906D4A">
      <w:pPr>
        <w:pStyle w:val="Exampletext"/>
      </w:pPr>
      <w:r w:rsidRPr="00213323">
        <w:t>Rp1_near    = 100</w:t>
      </w:r>
    </w:p>
    <w:p w14:paraId="3EBFA15A" w14:textId="77777777" w:rsidR="00F5423D" w:rsidRPr="00213323" w:rsidRDefault="00F5423D" w:rsidP="00906D4A">
      <w:pPr>
        <w:pStyle w:val="Exampletext"/>
      </w:pPr>
      <w:r w:rsidRPr="00213323">
        <w:t>Rp2_near    = 100</w:t>
      </w:r>
    </w:p>
    <w:p w14:paraId="589DBC88" w14:textId="77777777" w:rsidR="00F5423D" w:rsidRPr="00213323" w:rsidRDefault="00F5423D" w:rsidP="00906D4A">
      <w:pPr>
        <w:pStyle w:val="Exampletext"/>
      </w:pPr>
      <w:r w:rsidRPr="00213323">
        <w:t>Td          = 1ns</w:t>
      </w:r>
    </w:p>
    <w:p w14:paraId="36568825" w14:textId="77777777" w:rsidR="00F5423D" w:rsidRPr="00213323" w:rsidRDefault="00F5423D" w:rsidP="00906D4A">
      <w:pPr>
        <w:pStyle w:val="Exampletext"/>
      </w:pPr>
      <w:r w:rsidRPr="00213323">
        <w:t>Zo          = 50</w:t>
      </w:r>
    </w:p>
    <w:p w14:paraId="30B1CC02" w14:textId="77777777" w:rsidR="00F5423D" w:rsidRPr="00213323" w:rsidRDefault="00F5423D" w:rsidP="00906D4A">
      <w:pPr>
        <w:pStyle w:val="Exampletext"/>
      </w:pPr>
      <w:r w:rsidRPr="00213323">
        <w:t>Rp1_far     = 100</w:t>
      </w:r>
    </w:p>
    <w:p w14:paraId="2FEC3707" w14:textId="77777777" w:rsidR="00F5423D" w:rsidRPr="00213323" w:rsidRDefault="00F5423D" w:rsidP="00906D4A">
      <w:pPr>
        <w:pStyle w:val="Exampletext"/>
      </w:pPr>
      <w:r w:rsidRPr="00213323">
        <w:t>Rp2_far     = 100</w:t>
      </w:r>
    </w:p>
    <w:p w14:paraId="1407DA44" w14:textId="77777777" w:rsidR="00F5423D" w:rsidRPr="00213323" w:rsidRDefault="00F5423D" w:rsidP="00906D4A">
      <w:pPr>
        <w:pStyle w:val="Exampletext"/>
      </w:pPr>
      <w:r w:rsidRPr="00213323">
        <w:t>C2_far      = 1p</w:t>
      </w:r>
    </w:p>
    <w:p w14:paraId="0C4D2A90" w14:textId="77777777" w:rsidR="00F5423D" w:rsidRPr="00213323" w:rsidRDefault="00F5423D" w:rsidP="00906D4A">
      <w:pPr>
        <w:pStyle w:val="Exampletext"/>
      </w:pPr>
      <w:r w:rsidRPr="00213323">
        <w:t>Ls_far      = 1n</w:t>
      </w:r>
    </w:p>
    <w:p w14:paraId="07669136" w14:textId="77777777" w:rsidR="00F5423D" w:rsidRPr="00213323" w:rsidRDefault="00F5423D" w:rsidP="00906D4A">
      <w:pPr>
        <w:pStyle w:val="Exampletext"/>
      </w:pPr>
      <w:r w:rsidRPr="00213323">
        <w:t>Rs_far      = 10</w:t>
      </w:r>
    </w:p>
    <w:p w14:paraId="04DD6F41" w14:textId="77777777" w:rsidR="00F5423D" w:rsidRPr="00213323" w:rsidRDefault="00F5423D" w:rsidP="00906D4A">
      <w:pPr>
        <w:pStyle w:val="Exampletext"/>
      </w:pPr>
      <w:r w:rsidRPr="00213323">
        <w:t>C1_far      = 1p</w:t>
      </w:r>
    </w:p>
    <w:p w14:paraId="3E01D1A7" w14:textId="77777777" w:rsidR="00F5423D" w:rsidRPr="00213323" w:rsidRDefault="00F5423D" w:rsidP="00906D4A">
      <w:pPr>
        <w:pStyle w:val="Exampletext"/>
      </w:pPr>
      <w:r w:rsidRPr="00213323">
        <w:t>R_diff_far  = 100</w:t>
      </w:r>
    </w:p>
    <w:p w14:paraId="66D4C09E" w14:textId="77777777" w:rsidR="00F5423D" w:rsidRPr="00213323" w:rsidRDefault="00F5423D" w:rsidP="00906D4A">
      <w:pPr>
        <w:pStyle w:val="Exampletext"/>
      </w:pPr>
      <w:r w:rsidRPr="00213323">
        <w:t>Receiver_model Input1</w:t>
      </w:r>
    </w:p>
    <w:p w14:paraId="0AEE5C25" w14:textId="77777777" w:rsidR="00F5423D" w:rsidRPr="00213323" w:rsidRDefault="00F5423D" w:rsidP="00906D4A">
      <w:pPr>
        <w:pStyle w:val="Exampletext"/>
      </w:pPr>
      <w:r w:rsidRPr="00213323">
        <w:t>| variable      typ             min             max</w:t>
      </w:r>
    </w:p>
    <w:p w14:paraId="7551BCBF" w14:textId="77777777" w:rsidR="00F5423D" w:rsidRPr="00213323" w:rsidRDefault="00F5423D" w:rsidP="00906D4A">
      <w:pPr>
        <w:pStyle w:val="Exampletext"/>
      </w:pPr>
      <w:r w:rsidRPr="00213323">
        <w:t>|</w:t>
      </w:r>
    </w:p>
    <w:p w14:paraId="5BC2EC43" w14:textId="77777777" w:rsidR="00F5423D" w:rsidRPr="00213323" w:rsidRDefault="00F5423D" w:rsidP="00906D4A">
      <w:pPr>
        <w:pStyle w:val="Exampletext"/>
      </w:pPr>
      <w:r w:rsidRPr="00213323">
        <w:t>V_term1          1.5             1.4             1.6</w:t>
      </w:r>
    </w:p>
    <w:p w14:paraId="5FEEB05D" w14:textId="77777777" w:rsidR="00F5423D" w:rsidRPr="00213323" w:rsidRDefault="00F5423D" w:rsidP="00906D4A">
      <w:pPr>
        <w:pStyle w:val="Exampletext"/>
      </w:pPr>
      <w:r w:rsidRPr="00213323">
        <w:t>V_term2          0.0             0.0             0.0</w:t>
      </w:r>
    </w:p>
    <w:p w14:paraId="62F0BA72" w14:textId="77777777" w:rsidR="00F5423D" w:rsidRPr="00213323" w:rsidRDefault="00F5423D" w:rsidP="00906D4A">
      <w:pPr>
        <w:pStyle w:val="Exampletext"/>
      </w:pPr>
      <w:r w:rsidRPr="00213323">
        <w:t>|</w:t>
      </w:r>
    </w:p>
    <w:p w14:paraId="482D9F60" w14:textId="77777777" w:rsidR="00F5423D" w:rsidRPr="00213323" w:rsidRDefault="00F5423D" w:rsidP="00906D4A">
      <w:pPr>
        <w:pStyle w:val="Exampletext"/>
      </w:pPr>
      <w:r w:rsidRPr="00213323">
        <w:t>| Example of a transmission line and receiver test load</w:t>
      </w:r>
    </w:p>
    <w:p w14:paraId="1947F84C" w14:textId="77777777" w:rsidR="00F5423D" w:rsidRPr="00213323" w:rsidRDefault="00F5423D" w:rsidP="00906D4A">
      <w:pPr>
        <w:pStyle w:val="Exampletext"/>
      </w:pPr>
      <w:r w:rsidRPr="00213323">
        <w:t>|</w:t>
      </w:r>
    </w:p>
    <w:p w14:paraId="790D4DF4" w14:textId="77777777" w:rsidR="00F5423D" w:rsidRPr="00213323" w:rsidRDefault="00F5423D" w:rsidP="00906D4A">
      <w:pPr>
        <w:pStyle w:val="Exampletext"/>
      </w:pPr>
      <w:r w:rsidRPr="00213323">
        <w:t>[Test Load] Tline_rcv</w:t>
      </w:r>
    </w:p>
    <w:p w14:paraId="0E747B63" w14:textId="77777777" w:rsidR="00F5423D" w:rsidRPr="00213323" w:rsidRDefault="00F5423D" w:rsidP="00906D4A">
      <w:pPr>
        <w:pStyle w:val="Exampletext"/>
      </w:pPr>
      <w:r w:rsidRPr="00213323">
        <w:t>Td          = 1n</w:t>
      </w:r>
    </w:p>
    <w:p w14:paraId="25AE2E41" w14:textId="77777777" w:rsidR="00F5423D" w:rsidRPr="00213323" w:rsidRDefault="00F5423D" w:rsidP="00906D4A">
      <w:pPr>
        <w:pStyle w:val="Exampletext"/>
      </w:pPr>
      <w:r w:rsidRPr="00213323">
        <w:t>Zo          = 50</w:t>
      </w:r>
    </w:p>
    <w:p w14:paraId="26312A50" w14:textId="77777777" w:rsidR="00F5423D" w:rsidRPr="00213323" w:rsidRDefault="00F5423D" w:rsidP="00906D4A">
      <w:pPr>
        <w:pStyle w:val="Exampletext"/>
      </w:pPr>
      <w:r w:rsidRPr="00213323">
        <w:t>Receiver_model Input1</w:t>
      </w:r>
    </w:p>
    <w:p w14:paraId="47310977" w14:textId="77777777" w:rsidR="00F5423D" w:rsidRPr="00213323" w:rsidRDefault="00F5423D" w:rsidP="00906D4A">
      <w:pPr>
        <w:pStyle w:val="PlainText"/>
      </w:pPr>
    </w:p>
    <w:p w14:paraId="3F45023B" w14:textId="77777777" w:rsidR="005C6D45" w:rsidRPr="00213323" w:rsidRDefault="00605D1A">
      <w:pPr>
        <w:pStyle w:val="Heading1"/>
      </w:pPr>
      <w:bookmarkStart w:id="31833" w:name="_Ref300060594"/>
      <w:bookmarkStart w:id="31834" w:name="_Toc532553099"/>
      <w:r w:rsidRPr="00213323">
        <w:lastRenderedPageBreak/>
        <w:t>Package Modeling</w:t>
      </w:r>
      <w:bookmarkEnd w:id="31833"/>
      <w:bookmarkEnd w:id="31834"/>
    </w:p>
    <w:p w14:paraId="55736FC4" w14:textId="77777777" w:rsidR="004674E7" w:rsidRPr="00F36374" w:rsidRDefault="004674E7">
      <w:pPr>
        <w:pStyle w:val="Heading2"/>
        <w:rPr>
          <w:ins w:id="31835" w:author="Author"/>
        </w:rPr>
        <w:pPrChange w:id="31836" w:author="Author">
          <w:pPr>
            <w:pStyle w:val="PlainText"/>
            <w:spacing w:after="80"/>
          </w:pPr>
        </w:pPrChange>
      </w:pPr>
      <w:ins w:id="31837" w:author="Author">
        <w:del w:id="31838" w:author="Author">
          <w:r w:rsidDel="00527CBD">
            <w:delText>7.1</w:delText>
          </w:r>
          <w:r w:rsidRPr="00F36374" w:rsidDel="00527CBD">
            <w:delText xml:space="preserve"> </w:delText>
          </w:r>
          <w:r w:rsidDel="00527CBD">
            <w:delText>INTRODUCTION</w:delText>
          </w:r>
        </w:del>
        <w:bookmarkStart w:id="31839" w:name="_Toc532553100"/>
        <w:r w:rsidR="00527CBD">
          <w:t>Introduction</w:t>
        </w:r>
        <w:bookmarkEnd w:id="31839"/>
      </w:ins>
    </w:p>
    <w:p w14:paraId="4893A657" w14:textId="77777777" w:rsidR="004674E7" w:rsidRPr="00D50C16" w:rsidRDefault="004674E7" w:rsidP="004674E7">
      <w:pPr>
        <w:pStyle w:val="KeywordDescriptions"/>
        <w:rPr>
          <w:ins w:id="31840" w:author="Author"/>
        </w:rPr>
      </w:pPr>
      <w:ins w:id="31841" w:author="Author">
        <w:r>
          <w:t xml:space="preserve">Several </w:t>
        </w:r>
        <w:r w:rsidRPr="00D50C16">
          <w:t>package modeling formats are available in IBIS.  These include</w:t>
        </w:r>
        <w:r>
          <w:t>:</w:t>
        </w:r>
      </w:ins>
    </w:p>
    <w:p w14:paraId="63614646" w14:textId="77777777" w:rsidR="004674E7" w:rsidRPr="00F36374" w:rsidRDefault="004674E7" w:rsidP="004674E7">
      <w:pPr>
        <w:pStyle w:val="ListParagraph"/>
        <w:numPr>
          <w:ilvl w:val="0"/>
          <w:numId w:val="61"/>
        </w:numPr>
        <w:autoSpaceDE w:val="0"/>
        <w:autoSpaceDN w:val="0"/>
        <w:adjustRightInd w:val="0"/>
        <w:rPr>
          <w:ins w:id="31842" w:author="Author"/>
          <w:lang w:eastAsia="en-US"/>
        </w:rPr>
      </w:pPr>
      <w:ins w:id="31843" w:author="Author">
        <w:r w:rsidRPr="00F36374">
          <w:rPr>
            <w:lang w:eastAsia="en-US"/>
          </w:rPr>
          <w:t>Lumped [Component]-level models for the entire [Component], using the [Package] keyword</w:t>
        </w:r>
        <w:r>
          <w:rPr>
            <w:lang w:eastAsia="en-US"/>
          </w:rPr>
          <w:t>.</w:t>
        </w:r>
      </w:ins>
    </w:p>
    <w:p w14:paraId="25D1D023" w14:textId="77777777" w:rsidR="004674E7" w:rsidRPr="00F36374" w:rsidRDefault="004674E7" w:rsidP="004674E7">
      <w:pPr>
        <w:pStyle w:val="ListParagraph"/>
        <w:numPr>
          <w:ilvl w:val="0"/>
          <w:numId w:val="61"/>
        </w:numPr>
        <w:autoSpaceDE w:val="0"/>
        <w:autoSpaceDN w:val="0"/>
        <w:adjustRightInd w:val="0"/>
        <w:rPr>
          <w:ins w:id="31844" w:author="Author"/>
          <w:lang w:eastAsia="en-US"/>
        </w:rPr>
      </w:pPr>
      <w:ins w:id="31845" w:author="Author">
        <w:r w:rsidRPr="00F36374">
          <w:rPr>
            <w:lang w:eastAsia="en-US"/>
          </w:rPr>
          <w:t>Lumped [Component]-level modeling per-pin, using the [Pin] keyword</w:t>
        </w:r>
        <w:r>
          <w:rPr>
            <w:lang w:eastAsia="en-US"/>
          </w:rPr>
          <w:t>.</w:t>
        </w:r>
      </w:ins>
    </w:p>
    <w:p w14:paraId="7D2A86FC" w14:textId="77777777" w:rsidR="004674E7" w:rsidRPr="00F36374" w:rsidRDefault="004674E7" w:rsidP="004674E7">
      <w:pPr>
        <w:pStyle w:val="ListParagraph"/>
        <w:numPr>
          <w:ilvl w:val="0"/>
          <w:numId w:val="61"/>
        </w:numPr>
        <w:autoSpaceDE w:val="0"/>
        <w:autoSpaceDN w:val="0"/>
        <w:adjustRightInd w:val="0"/>
        <w:rPr>
          <w:ins w:id="31846" w:author="Author"/>
          <w:lang w:eastAsia="en-US"/>
        </w:rPr>
      </w:pPr>
      <w:ins w:id="31847" w:author="Author">
        <w:r w:rsidRPr="00F36374">
          <w:rPr>
            <w:lang w:eastAsia="en-US"/>
          </w:rPr>
          <w:t>[Package Model] (including [Alternate Package Models] and [Define Package Model])</w:t>
        </w:r>
        <w:r>
          <w:rPr>
            <w:lang w:eastAsia="en-US"/>
          </w:rPr>
          <w:t>.</w:t>
        </w:r>
      </w:ins>
    </w:p>
    <w:p w14:paraId="63895B32" w14:textId="77777777" w:rsidR="004674E7" w:rsidRPr="00F36374" w:rsidRDefault="004674E7" w:rsidP="004674E7">
      <w:pPr>
        <w:pStyle w:val="ListParagraph"/>
        <w:numPr>
          <w:ilvl w:val="0"/>
          <w:numId w:val="61"/>
        </w:numPr>
        <w:autoSpaceDE w:val="0"/>
        <w:autoSpaceDN w:val="0"/>
        <w:adjustRightInd w:val="0"/>
        <w:rPr>
          <w:ins w:id="31848" w:author="Author"/>
          <w:lang w:eastAsia="en-US"/>
        </w:rPr>
      </w:pPr>
      <w:ins w:id="31849" w:author="Author">
        <w:r>
          <w:rPr>
            <w:lang w:eastAsia="en-US"/>
          </w:rPr>
          <w:t>[Interconnect Model Group]</w:t>
        </w:r>
        <w:r w:rsidRPr="00F36374">
          <w:rPr>
            <w:lang w:eastAsia="en-US"/>
          </w:rPr>
          <w:t xml:space="preserve"> </w:t>
        </w:r>
        <w:r>
          <w:rPr>
            <w:lang w:eastAsia="en-US"/>
          </w:rPr>
          <w:t>and the keywords associated with it.</w:t>
        </w:r>
      </w:ins>
    </w:p>
    <w:p w14:paraId="277C6B80" w14:textId="77777777" w:rsidR="004674E7" w:rsidRPr="00D50C16" w:rsidRDefault="004674E7" w:rsidP="004674E7">
      <w:pPr>
        <w:pStyle w:val="KeywordDescriptions"/>
        <w:rPr>
          <w:ins w:id="31850" w:author="Author"/>
        </w:rPr>
      </w:pPr>
    </w:p>
    <w:p w14:paraId="6B34DB46" w14:textId="77777777" w:rsidR="004674E7" w:rsidRDefault="004674E7" w:rsidP="004674E7">
      <w:pPr>
        <w:pStyle w:val="KeywordDescriptions"/>
        <w:rPr>
          <w:ins w:id="31851" w:author="Author"/>
        </w:rPr>
      </w:pPr>
      <w:ins w:id="31852" w:author="Author">
        <w:r w:rsidRPr="00D50C16">
          <w:t xml:space="preserve">The lumped formats are described in the [Package] and [Pin] keyword definitions </w:t>
        </w:r>
        <w:r>
          <w:t xml:space="preserve">in </w:t>
        </w:r>
        <w:del w:id="31853"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31854" w:author="Author">
          <w:r w:rsidDel="00192F72">
            <w:delText>chapter</w:delText>
          </w:r>
        </w:del>
        <w:r w:rsidR="00192F72">
          <w:t>section</w:t>
        </w:r>
        <w:r>
          <w:t xml:space="preserve">, while keywords for use with [Interconnect Model Group] are described in </w:t>
        </w:r>
        <w:del w:id="31855" w:author="Author">
          <w:r w:rsidDel="00192F72">
            <w:delText>Chapter</w:delText>
          </w:r>
        </w:del>
        <w:r w:rsidR="00192F72">
          <w:t>Section</w:t>
        </w:r>
        <w:r>
          <w:t xml:space="preserve"> 12</w:t>
        </w:r>
        <w:r w:rsidRPr="00D50C16">
          <w:t>.</w:t>
        </w:r>
      </w:ins>
    </w:p>
    <w:p w14:paraId="65CCFB19" w14:textId="77777777" w:rsidR="004674E7" w:rsidDel="00581518" w:rsidRDefault="004674E7" w:rsidP="004674E7">
      <w:pPr>
        <w:pStyle w:val="KeywordDescriptions"/>
        <w:rPr>
          <w:ins w:id="31856" w:author="Author"/>
          <w:del w:id="31857" w:author="Author"/>
        </w:rPr>
      </w:pPr>
    </w:p>
    <w:p w14:paraId="03C9D2DD" w14:textId="77777777" w:rsidR="004674E7" w:rsidRDefault="004674E7" w:rsidP="004674E7">
      <w:pPr>
        <w:pStyle w:val="KeywordDescriptions"/>
        <w:rPr>
          <w:ins w:id="31858" w:author="Author"/>
        </w:rPr>
      </w:pPr>
    </w:p>
    <w:p w14:paraId="70AB2786" w14:textId="77777777" w:rsidR="004674E7" w:rsidRPr="00F36374" w:rsidRDefault="004674E7">
      <w:pPr>
        <w:pStyle w:val="Heading2"/>
        <w:rPr>
          <w:ins w:id="31859" w:author="Author"/>
        </w:rPr>
        <w:pPrChange w:id="31860" w:author="Author">
          <w:pPr>
            <w:pStyle w:val="PlainText"/>
            <w:spacing w:after="80"/>
          </w:pPr>
        </w:pPrChange>
      </w:pPr>
      <w:ins w:id="31861" w:author="Author">
        <w:del w:id="31862" w:author="Author">
          <w:r w:rsidDel="00527CBD">
            <w:delText>7.2</w:delText>
          </w:r>
          <w:r w:rsidRPr="00F36374" w:rsidDel="00527CBD">
            <w:delText xml:space="preserve"> RULES OF PRECEDENCE</w:delText>
          </w:r>
        </w:del>
        <w:bookmarkStart w:id="31863" w:name="_Toc532553101"/>
        <w:r w:rsidR="00527CBD">
          <w:t>Rules of Precedence</w:t>
        </w:r>
        <w:bookmarkEnd w:id="31863"/>
      </w:ins>
    </w:p>
    <w:p w14:paraId="71182534" w14:textId="77777777" w:rsidR="004674E7" w:rsidRPr="00D3479B" w:rsidRDefault="004674E7" w:rsidP="004674E7">
      <w:pPr>
        <w:pStyle w:val="PlainText"/>
        <w:spacing w:after="80"/>
        <w:rPr>
          <w:ins w:id="31864" w:author="Author"/>
          <w:rFonts w:ascii="Times New Roman" w:hAnsi="Times New Roman" w:cs="Times New Roman"/>
          <w:sz w:val="24"/>
          <w:szCs w:val="24"/>
        </w:rPr>
      </w:pPr>
      <w:ins w:id="31865"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465840E3" w14:textId="77777777" w:rsidR="004674E7" w:rsidRPr="00D3479B" w:rsidRDefault="004674E7" w:rsidP="004674E7">
      <w:pPr>
        <w:pStyle w:val="ListParagraph"/>
        <w:numPr>
          <w:ilvl w:val="0"/>
          <w:numId w:val="62"/>
        </w:numPr>
        <w:autoSpaceDE w:val="0"/>
        <w:autoSpaceDN w:val="0"/>
        <w:adjustRightInd w:val="0"/>
        <w:rPr>
          <w:ins w:id="31866" w:author="Author"/>
          <w:lang w:eastAsia="en-US"/>
        </w:rPr>
      </w:pPr>
      <w:ins w:id="31867" w:author="Author">
        <w:r w:rsidRPr="00D3479B">
          <w:rPr>
            <w:lang w:eastAsia="en-US"/>
          </w:rPr>
          <w:t xml:space="preserve">[Component]/[Package] </w:t>
        </w:r>
      </w:ins>
    </w:p>
    <w:p w14:paraId="42BE2E30" w14:textId="77777777" w:rsidR="004674E7" w:rsidRPr="00D3479B" w:rsidRDefault="004674E7" w:rsidP="004674E7">
      <w:pPr>
        <w:pStyle w:val="ListParagraph"/>
        <w:numPr>
          <w:ilvl w:val="0"/>
          <w:numId w:val="62"/>
        </w:numPr>
        <w:autoSpaceDE w:val="0"/>
        <w:autoSpaceDN w:val="0"/>
        <w:adjustRightInd w:val="0"/>
        <w:rPr>
          <w:ins w:id="31868" w:author="Author"/>
          <w:lang w:eastAsia="en-US"/>
        </w:rPr>
      </w:pPr>
      <w:ins w:id="31869" w:author="Author">
        <w:r w:rsidRPr="00D3479B">
          <w:rPr>
            <w:lang w:eastAsia="en-US"/>
          </w:rPr>
          <w:t xml:space="preserve">[Component]/[Pin] </w:t>
        </w:r>
      </w:ins>
    </w:p>
    <w:p w14:paraId="14FECC98" w14:textId="77777777" w:rsidR="004674E7" w:rsidRPr="00D3479B" w:rsidRDefault="004674E7" w:rsidP="004674E7">
      <w:pPr>
        <w:pStyle w:val="ListParagraph"/>
        <w:numPr>
          <w:ilvl w:val="0"/>
          <w:numId w:val="62"/>
        </w:numPr>
        <w:autoSpaceDE w:val="0"/>
        <w:autoSpaceDN w:val="0"/>
        <w:adjustRightInd w:val="0"/>
        <w:rPr>
          <w:ins w:id="31870" w:author="Author"/>
          <w:lang w:eastAsia="en-US"/>
        </w:rPr>
      </w:pPr>
      <w:ins w:id="31871" w:author="Author">
        <w:r w:rsidRPr="00D3479B">
          <w:rPr>
            <w:lang w:eastAsia="en-US"/>
          </w:rPr>
          <w:t>[Package Model] (including [Alternate Package Models] and [Define Package Model])</w:t>
        </w:r>
      </w:ins>
    </w:p>
    <w:p w14:paraId="0DFB9EF1" w14:textId="77777777" w:rsidR="004674E7" w:rsidRPr="00D3479B" w:rsidRDefault="004674E7" w:rsidP="004674E7">
      <w:pPr>
        <w:pStyle w:val="ListParagraph"/>
        <w:numPr>
          <w:ilvl w:val="0"/>
          <w:numId w:val="62"/>
        </w:numPr>
        <w:autoSpaceDE w:val="0"/>
        <w:autoSpaceDN w:val="0"/>
        <w:adjustRightInd w:val="0"/>
        <w:rPr>
          <w:ins w:id="31872" w:author="Author"/>
          <w:lang w:eastAsia="en-US"/>
        </w:rPr>
      </w:pPr>
      <w:ins w:id="31873" w:author="Author">
        <w:r w:rsidRPr="00D3479B">
          <w:rPr>
            <w:lang w:eastAsia="en-US"/>
          </w:rPr>
          <w:t>[</w:t>
        </w:r>
        <w:r>
          <w:rPr>
            <w:lang w:eastAsia="en-US"/>
          </w:rPr>
          <w:t>Interconnect Model Group</w:t>
        </w:r>
        <w:r w:rsidRPr="00D3479B">
          <w:rPr>
            <w:lang w:eastAsia="en-US"/>
          </w:rPr>
          <w:t xml:space="preserve">] </w:t>
        </w:r>
      </w:ins>
    </w:p>
    <w:p w14:paraId="090D2E1D" w14:textId="77777777" w:rsidR="004674E7" w:rsidRPr="00261318" w:rsidRDefault="004674E7" w:rsidP="004674E7">
      <w:pPr>
        <w:pStyle w:val="PlainText"/>
        <w:spacing w:after="80"/>
        <w:rPr>
          <w:ins w:id="31874" w:author="Author"/>
          <w:rFonts w:ascii="Times New Roman" w:hAnsi="Times New Roman" w:cs="Times New Roman"/>
          <w:sz w:val="24"/>
          <w:szCs w:val="24"/>
          <w:rPrChange w:id="31875" w:author="Author">
            <w:rPr>
              <w:ins w:id="31876" w:author="Author"/>
              <w:rFonts w:ascii="Times New Roman" w:hAnsi="Times New Roman" w:cs="Times New Roman"/>
            </w:rPr>
          </w:rPrChange>
        </w:rPr>
      </w:pPr>
    </w:p>
    <w:p w14:paraId="59AEC89A" w14:textId="77777777" w:rsidR="004674E7" w:rsidRPr="00AD7A1F" w:rsidRDefault="004674E7" w:rsidP="004674E7">
      <w:pPr>
        <w:pStyle w:val="PlainText"/>
        <w:spacing w:after="80"/>
        <w:rPr>
          <w:ins w:id="31877" w:author="Author"/>
          <w:rFonts w:ascii="Times New Roman" w:hAnsi="Times New Roman" w:cs="Times New Roman"/>
        </w:rPr>
      </w:pPr>
      <w:ins w:id="31878"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2152B362" w14:textId="77777777" w:rsidR="004674E7" w:rsidDel="00581518" w:rsidRDefault="004674E7" w:rsidP="004674E7">
      <w:pPr>
        <w:pStyle w:val="KeywordDescriptions"/>
        <w:rPr>
          <w:ins w:id="31879" w:author="Author"/>
          <w:del w:id="31880" w:author="Author"/>
        </w:rPr>
      </w:pPr>
    </w:p>
    <w:p w14:paraId="7CB87E9B" w14:textId="77777777" w:rsidR="004674E7" w:rsidRPr="00D50C16" w:rsidRDefault="004674E7" w:rsidP="004674E7">
      <w:pPr>
        <w:pStyle w:val="KeywordDescriptions"/>
        <w:rPr>
          <w:ins w:id="31881" w:author="Author"/>
        </w:rPr>
      </w:pPr>
    </w:p>
    <w:p w14:paraId="4CDDEF80" w14:textId="77777777" w:rsidR="004674E7" w:rsidRPr="00F36374" w:rsidRDefault="004674E7">
      <w:pPr>
        <w:pStyle w:val="Heading2"/>
        <w:rPr>
          <w:ins w:id="31882" w:author="Author"/>
        </w:rPr>
        <w:pPrChange w:id="31883" w:author="Author">
          <w:pPr>
            <w:pStyle w:val="PlainText"/>
            <w:spacing w:after="80"/>
          </w:pPr>
        </w:pPrChange>
      </w:pPr>
      <w:ins w:id="31884" w:author="Author">
        <w:del w:id="31885" w:author="Author">
          <w:r w:rsidDel="00527CBD">
            <w:delText>7.3</w:delText>
          </w:r>
          <w:r w:rsidRPr="00F36374" w:rsidDel="00527CBD">
            <w:delText xml:space="preserve"> </w:delText>
          </w:r>
          <w:r w:rsidDel="00527CBD">
            <w:delText>KEYWORDS FOR USE WITH</w:delText>
          </w:r>
        </w:del>
        <w:bookmarkStart w:id="31886" w:name="_Toc532553102"/>
        <w:r w:rsidR="00527CBD">
          <w:t>Keyword</w:t>
        </w:r>
        <w:r w:rsidR="00C34ABD">
          <w:t xml:space="preserve"> Definition</w:t>
        </w:r>
        <w:r w:rsidR="00527CBD">
          <w:t>s</w:t>
        </w:r>
        <w:bookmarkEnd w:id="31886"/>
        <w:del w:id="31887"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7939F09E"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ED0C58D" w14:textId="6DBD0C20"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31888" w:author="Author">
        <w:r w:rsidRPr="00213323" w:rsidDel="00FC3C0F">
          <w:delText>package_file_nam</w:delText>
        </w:r>
      </w:del>
      <w:ins w:id="31889" w:author="Author">
        <w:r w:rsidR="00FC3C0F">
          <w:t>st</w:t>
        </w:r>
      </w:ins>
      <w:del w:id="31890" w:author="Author">
        <w:r w:rsidRPr="00213323" w:rsidDel="00FC3C0F">
          <w:delText>e</w:delText>
        </w:r>
      </w:del>
      <w:ins w:id="31891"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31892" w:author="Author">
        <w:r w:rsidRPr="00213323" w:rsidDel="002F276A">
          <w:delText>..</w:delText>
        </w:r>
        <w:r w:rsidR="00F641C2" w:rsidRPr="00213323" w:rsidDel="002F276A">
          <w:delText>.</w:delText>
        </w:r>
        <w:r w:rsidRPr="00213323" w:rsidDel="002F276A">
          <w:delText xml:space="preserve"> </w:delText>
        </w:r>
      </w:del>
      <w:ins w:id="31893"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31894" w:author="Author">
        <w:r w:rsidR="00790DC3" w:rsidRPr="00213323">
          <w:t xml:space="preserve">Table </w:t>
        </w:r>
        <w:r w:rsidR="00790DC3">
          <w:rPr>
            <w:noProof/>
          </w:rPr>
          <w:t>15</w:t>
        </w:r>
        <w:del w:id="31895" w:author="Author">
          <w:r w:rsidR="00EC6FEE" w:rsidRPr="00213323" w:rsidDel="00790DC3">
            <w:delText xml:space="preserve">Table </w:delText>
          </w:r>
          <w:r w:rsidR="00EC6FEE" w:rsidDel="00790DC3">
            <w:rPr>
              <w:noProof/>
            </w:rPr>
            <w:delText>15</w:delText>
          </w:r>
          <w:r w:rsidR="00666899" w:rsidRPr="00213323" w:rsidDel="00790DC3">
            <w:delText xml:space="preserve">Table </w:delText>
          </w:r>
          <w:r w:rsidR="00666899" w:rsidDel="00790DC3">
            <w:rPr>
              <w:noProof/>
            </w:rPr>
            <w:delText>15</w:delText>
          </w:r>
        </w:del>
      </w:ins>
      <w:del w:id="31896" w:author="Author">
        <w:r w:rsidR="00040BD7" w:rsidRPr="00213323" w:rsidDel="00790DC3">
          <w:delText xml:space="preserve">Table </w:delText>
        </w:r>
        <w:r w:rsidR="00040BD7" w:rsidDel="00790DC3">
          <w:rPr>
            <w:noProof/>
          </w:rPr>
          <w:delText>15</w:delText>
        </w:r>
      </w:del>
      <w:r w:rsidR="00B34E20" w:rsidRPr="00213323">
        <w:rPr>
          <w:highlight w:val="yellow"/>
        </w:rPr>
        <w:fldChar w:fldCharType="end"/>
      </w:r>
      <w:r w:rsidR="00F641C2" w:rsidRPr="00213323">
        <w:t xml:space="preserve">.  </w:t>
      </w:r>
      <w:del w:id="31897"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A377847" w14:textId="77777777" w:rsidR="00E4297E" w:rsidRPr="00213323" w:rsidRDefault="00E4297E" w:rsidP="006F2A7E">
      <w:pPr>
        <w:spacing w:after="80"/>
      </w:pPr>
    </w:p>
    <w:p w14:paraId="6D0E35A0" w14:textId="45870259" w:rsidR="00046BDF" w:rsidRPr="00213323" w:rsidRDefault="00046BDF" w:rsidP="00BE55D6">
      <w:pPr>
        <w:pStyle w:val="TableCaption"/>
        <w:spacing w:after="80"/>
      </w:pPr>
      <w:bookmarkStart w:id="31898" w:name="_Ref323110548"/>
      <w:bookmarkStart w:id="31899" w:name="_Toc529714042"/>
      <w:bookmarkStart w:id="31900"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31898"/>
      <w:r w:rsidRPr="00213323">
        <w:t xml:space="preserve"> – Package Modeling Keywords</w:t>
      </w:r>
      <w:bookmarkEnd w:id="31899"/>
      <w:bookmarkEnd w:id="3190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1901"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425"/>
        <w:gridCol w:w="5155"/>
        <w:tblGridChange w:id="31902">
          <w:tblGrid>
            <w:gridCol w:w="4425"/>
            <w:gridCol w:w="5155"/>
          </w:tblGrid>
        </w:tblGridChange>
      </w:tblGrid>
      <w:tr w:rsidR="00DB4113" w:rsidRPr="00213323" w14:paraId="652CDE37" w14:textId="77777777" w:rsidTr="00480700">
        <w:trPr>
          <w:cantSplit/>
          <w:tblHeader/>
          <w:jc w:val="center"/>
          <w:trPrChange w:id="31903" w:author="Author">
            <w:trPr>
              <w:cantSplit/>
              <w:tblHeader/>
            </w:trPr>
          </w:trPrChange>
        </w:trPr>
        <w:tc>
          <w:tcPr>
            <w:tcW w:w="4525" w:type="dxa"/>
            <w:tcBorders>
              <w:top w:val="single" w:sz="4" w:space="0" w:color="auto"/>
            </w:tcBorders>
            <w:tcPrChange w:id="31904" w:author="Author">
              <w:tcPr>
                <w:tcW w:w="4525" w:type="dxa"/>
                <w:tcBorders>
                  <w:top w:val="single" w:sz="4" w:space="0" w:color="auto"/>
                </w:tcBorders>
              </w:tcPr>
            </w:tcPrChange>
          </w:tcPr>
          <w:p w14:paraId="552C224D"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Change w:id="31905" w:author="Author">
              <w:tcPr>
                <w:tcW w:w="5281" w:type="dxa"/>
                <w:tcBorders>
                  <w:top w:val="single" w:sz="4" w:space="0" w:color="auto"/>
                </w:tcBorders>
              </w:tcPr>
            </w:tcPrChange>
          </w:tcPr>
          <w:p w14:paraId="192CC276" w14:textId="77777777" w:rsidR="00DB4113" w:rsidRPr="00213323" w:rsidRDefault="00DB4113" w:rsidP="006F2A7E">
            <w:pPr>
              <w:spacing w:after="80"/>
              <w:jc w:val="center"/>
              <w:rPr>
                <w:b/>
              </w:rPr>
            </w:pPr>
            <w:r w:rsidRPr="00213323">
              <w:rPr>
                <w:b/>
              </w:rPr>
              <w:t>Notes</w:t>
            </w:r>
          </w:p>
        </w:tc>
      </w:tr>
      <w:tr w:rsidR="00DB4113" w:rsidRPr="00213323" w14:paraId="6B2E1E63" w14:textId="77777777" w:rsidTr="00480700">
        <w:trPr>
          <w:jc w:val="center"/>
        </w:trPr>
        <w:tc>
          <w:tcPr>
            <w:tcW w:w="4525" w:type="dxa"/>
            <w:tcPrChange w:id="31906" w:author="Author">
              <w:tcPr>
                <w:tcW w:w="4525" w:type="dxa"/>
              </w:tcPr>
            </w:tcPrChange>
          </w:tcPr>
          <w:p w14:paraId="0555CA69" w14:textId="77777777" w:rsidR="00DB4113" w:rsidRPr="00213323" w:rsidRDefault="00DB4113" w:rsidP="006F2A7E">
            <w:pPr>
              <w:spacing w:after="80"/>
            </w:pPr>
            <w:r w:rsidRPr="00213323">
              <w:t>[Define Package Model]</w:t>
            </w:r>
          </w:p>
        </w:tc>
        <w:tc>
          <w:tcPr>
            <w:tcW w:w="5281" w:type="dxa"/>
            <w:tcPrChange w:id="31907" w:author="Author">
              <w:tcPr>
                <w:tcW w:w="5281" w:type="dxa"/>
              </w:tcPr>
            </w:tcPrChange>
          </w:tcPr>
          <w:p w14:paraId="4742DD3C" w14:textId="77777777" w:rsidR="00DB4113" w:rsidRPr="00213323" w:rsidRDefault="00DB4113" w:rsidP="006F2A7E">
            <w:pPr>
              <w:spacing w:after="80"/>
              <w:rPr>
                <w:rFonts w:cs="Arial"/>
                <w:b/>
              </w:rPr>
            </w:pPr>
            <w:r w:rsidRPr="00213323">
              <w:t>Required if the [Package Model] keyword is used</w:t>
            </w:r>
          </w:p>
        </w:tc>
      </w:tr>
      <w:tr w:rsidR="00DB4113" w:rsidRPr="00213323" w14:paraId="1EFAD0B4" w14:textId="77777777" w:rsidTr="00480700">
        <w:trPr>
          <w:jc w:val="center"/>
        </w:trPr>
        <w:tc>
          <w:tcPr>
            <w:tcW w:w="4525" w:type="dxa"/>
            <w:tcPrChange w:id="31908" w:author="Author">
              <w:tcPr>
                <w:tcW w:w="4525" w:type="dxa"/>
              </w:tcPr>
            </w:tcPrChange>
          </w:tcPr>
          <w:p w14:paraId="6350A2C4" w14:textId="77777777" w:rsidR="00DB4113" w:rsidRPr="00213323" w:rsidRDefault="00DB4113" w:rsidP="006F2A7E">
            <w:pPr>
              <w:spacing w:after="80"/>
              <w:rPr>
                <w:rFonts w:cs="Arial"/>
                <w:b/>
              </w:rPr>
            </w:pPr>
            <w:r w:rsidRPr="00213323">
              <w:t>[Manufacturer]</w:t>
            </w:r>
          </w:p>
        </w:tc>
        <w:tc>
          <w:tcPr>
            <w:tcW w:w="5281" w:type="dxa"/>
            <w:tcPrChange w:id="31909" w:author="Author">
              <w:tcPr>
                <w:tcW w:w="5281" w:type="dxa"/>
              </w:tcPr>
            </w:tcPrChange>
          </w:tcPr>
          <w:p w14:paraId="27811B23" w14:textId="77777777" w:rsidR="00DB4113" w:rsidRPr="00213323" w:rsidRDefault="00DB4113" w:rsidP="006F2A7E">
            <w:pPr>
              <w:spacing w:after="80"/>
              <w:rPr>
                <w:rFonts w:cs="Arial"/>
                <w:b/>
              </w:rPr>
            </w:pPr>
            <w:r w:rsidRPr="00213323">
              <w:t>(note 1)</w:t>
            </w:r>
          </w:p>
        </w:tc>
      </w:tr>
      <w:tr w:rsidR="00DB4113" w:rsidRPr="00213323" w14:paraId="0A192389" w14:textId="77777777" w:rsidTr="00480700">
        <w:trPr>
          <w:jc w:val="center"/>
        </w:trPr>
        <w:tc>
          <w:tcPr>
            <w:tcW w:w="4525" w:type="dxa"/>
            <w:tcPrChange w:id="31910" w:author="Author">
              <w:tcPr>
                <w:tcW w:w="4525" w:type="dxa"/>
              </w:tcPr>
            </w:tcPrChange>
          </w:tcPr>
          <w:p w14:paraId="17254BB4" w14:textId="77777777" w:rsidR="00DB4113" w:rsidRPr="00213323" w:rsidRDefault="00DB4113" w:rsidP="006F2A7E">
            <w:pPr>
              <w:spacing w:after="80"/>
              <w:rPr>
                <w:rFonts w:cs="Arial"/>
                <w:b/>
              </w:rPr>
            </w:pPr>
            <w:r w:rsidRPr="00213323">
              <w:t>[OEM]</w:t>
            </w:r>
          </w:p>
        </w:tc>
        <w:tc>
          <w:tcPr>
            <w:tcW w:w="5281" w:type="dxa"/>
            <w:tcPrChange w:id="31911" w:author="Author">
              <w:tcPr>
                <w:tcW w:w="5281" w:type="dxa"/>
              </w:tcPr>
            </w:tcPrChange>
          </w:tcPr>
          <w:p w14:paraId="0CD608B8" w14:textId="77777777" w:rsidR="00DB4113" w:rsidRPr="00213323" w:rsidRDefault="00DB4113" w:rsidP="006F2A7E">
            <w:pPr>
              <w:spacing w:after="80"/>
              <w:rPr>
                <w:rFonts w:cs="Arial"/>
                <w:b/>
              </w:rPr>
            </w:pPr>
            <w:r w:rsidRPr="00213323">
              <w:t>(note 1)</w:t>
            </w:r>
          </w:p>
        </w:tc>
      </w:tr>
      <w:tr w:rsidR="00DB4113" w:rsidRPr="00213323" w14:paraId="5F841601" w14:textId="77777777" w:rsidTr="00480700">
        <w:trPr>
          <w:jc w:val="center"/>
        </w:trPr>
        <w:tc>
          <w:tcPr>
            <w:tcW w:w="4525" w:type="dxa"/>
            <w:tcPrChange w:id="31912" w:author="Author">
              <w:tcPr>
                <w:tcW w:w="4525" w:type="dxa"/>
              </w:tcPr>
            </w:tcPrChange>
          </w:tcPr>
          <w:p w14:paraId="0174E417" w14:textId="77777777" w:rsidR="00DB4113" w:rsidRPr="00213323" w:rsidRDefault="00DB4113" w:rsidP="006F2A7E">
            <w:pPr>
              <w:spacing w:after="80"/>
              <w:rPr>
                <w:rFonts w:cs="Arial"/>
                <w:b/>
              </w:rPr>
            </w:pPr>
            <w:r w:rsidRPr="00213323">
              <w:t>[Description]</w:t>
            </w:r>
          </w:p>
        </w:tc>
        <w:tc>
          <w:tcPr>
            <w:tcW w:w="5281" w:type="dxa"/>
            <w:tcPrChange w:id="31913" w:author="Author">
              <w:tcPr>
                <w:tcW w:w="5281" w:type="dxa"/>
              </w:tcPr>
            </w:tcPrChange>
          </w:tcPr>
          <w:p w14:paraId="7C5EE4FF" w14:textId="77777777" w:rsidR="00DB4113" w:rsidRPr="00213323" w:rsidRDefault="00DB4113" w:rsidP="006F2A7E">
            <w:pPr>
              <w:spacing w:after="80"/>
              <w:rPr>
                <w:rFonts w:cs="Arial"/>
                <w:b/>
              </w:rPr>
            </w:pPr>
            <w:r w:rsidRPr="00213323">
              <w:t>(note 1)</w:t>
            </w:r>
          </w:p>
        </w:tc>
      </w:tr>
      <w:tr w:rsidR="00DB4113" w:rsidRPr="00213323" w14:paraId="2134CB2D" w14:textId="77777777" w:rsidTr="00480700">
        <w:trPr>
          <w:jc w:val="center"/>
        </w:trPr>
        <w:tc>
          <w:tcPr>
            <w:tcW w:w="4525" w:type="dxa"/>
            <w:tcPrChange w:id="31914" w:author="Author">
              <w:tcPr>
                <w:tcW w:w="4525" w:type="dxa"/>
              </w:tcPr>
            </w:tcPrChange>
          </w:tcPr>
          <w:p w14:paraId="694D040B" w14:textId="77777777" w:rsidR="00DB4113" w:rsidRPr="00213323" w:rsidRDefault="00DB4113" w:rsidP="006F2A7E">
            <w:pPr>
              <w:spacing w:after="80"/>
              <w:rPr>
                <w:rFonts w:cs="Arial"/>
                <w:b/>
              </w:rPr>
            </w:pPr>
            <w:r w:rsidRPr="00213323">
              <w:t>[Number Of Sections]</w:t>
            </w:r>
          </w:p>
        </w:tc>
        <w:tc>
          <w:tcPr>
            <w:tcW w:w="5281" w:type="dxa"/>
            <w:tcPrChange w:id="31915" w:author="Author">
              <w:tcPr>
                <w:tcW w:w="5281" w:type="dxa"/>
              </w:tcPr>
            </w:tcPrChange>
          </w:tcPr>
          <w:p w14:paraId="4AA1187A" w14:textId="77777777" w:rsidR="00DB4113" w:rsidRPr="00213323" w:rsidRDefault="00DB4113" w:rsidP="006F2A7E">
            <w:pPr>
              <w:spacing w:after="80"/>
              <w:rPr>
                <w:rFonts w:cs="Arial"/>
                <w:b/>
              </w:rPr>
            </w:pPr>
            <w:r w:rsidRPr="00213323">
              <w:t>(note 2)</w:t>
            </w:r>
          </w:p>
        </w:tc>
      </w:tr>
      <w:tr w:rsidR="00DB4113" w:rsidRPr="00213323" w14:paraId="6ED1DDD9" w14:textId="77777777" w:rsidTr="00480700">
        <w:trPr>
          <w:jc w:val="center"/>
        </w:trPr>
        <w:tc>
          <w:tcPr>
            <w:tcW w:w="4525" w:type="dxa"/>
            <w:tcPrChange w:id="31916" w:author="Author">
              <w:tcPr>
                <w:tcW w:w="4525" w:type="dxa"/>
              </w:tcPr>
            </w:tcPrChange>
          </w:tcPr>
          <w:p w14:paraId="01634270" w14:textId="77777777" w:rsidR="00DB4113" w:rsidRPr="00213323" w:rsidRDefault="00DB4113" w:rsidP="006F2A7E">
            <w:pPr>
              <w:spacing w:after="80"/>
              <w:rPr>
                <w:rFonts w:cs="Arial"/>
                <w:b/>
              </w:rPr>
            </w:pPr>
            <w:r w:rsidRPr="00213323">
              <w:t>[Number Of Pins]</w:t>
            </w:r>
          </w:p>
        </w:tc>
        <w:tc>
          <w:tcPr>
            <w:tcW w:w="5281" w:type="dxa"/>
            <w:tcPrChange w:id="31917" w:author="Author">
              <w:tcPr>
                <w:tcW w:w="5281" w:type="dxa"/>
              </w:tcPr>
            </w:tcPrChange>
          </w:tcPr>
          <w:p w14:paraId="57F861EE" w14:textId="77777777" w:rsidR="00DB4113" w:rsidRPr="00213323" w:rsidRDefault="00DB4113" w:rsidP="006F2A7E">
            <w:pPr>
              <w:spacing w:after="80"/>
              <w:rPr>
                <w:rFonts w:cs="Arial"/>
                <w:b/>
              </w:rPr>
            </w:pPr>
            <w:r w:rsidRPr="00213323">
              <w:t>(note 1)</w:t>
            </w:r>
          </w:p>
        </w:tc>
      </w:tr>
      <w:tr w:rsidR="00DB4113" w:rsidRPr="00213323" w14:paraId="1E69D0A2" w14:textId="77777777" w:rsidTr="00480700">
        <w:trPr>
          <w:jc w:val="center"/>
        </w:trPr>
        <w:tc>
          <w:tcPr>
            <w:tcW w:w="4525" w:type="dxa"/>
            <w:tcPrChange w:id="31918" w:author="Author">
              <w:tcPr>
                <w:tcW w:w="4525" w:type="dxa"/>
              </w:tcPr>
            </w:tcPrChange>
          </w:tcPr>
          <w:p w14:paraId="0438B2D7" w14:textId="77777777" w:rsidR="00DB4113" w:rsidRPr="00213323" w:rsidRDefault="00DB4113" w:rsidP="006F2A7E">
            <w:pPr>
              <w:spacing w:after="80"/>
              <w:rPr>
                <w:rFonts w:cs="Arial"/>
                <w:b/>
              </w:rPr>
            </w:pPr>
            <w:r w:rsidRPr="00213323">
              <w:t>[Pin Numbers]</w:t>
            </w:r>
          </w:p>
        </w:tc>
        <w:tc>
          <w:tcPr>
            <w:tcW w:w="5281" w:type="dxa"/>
            <w:tcPrChange w:id="31919" w:author="Author">
              <w:tcPr>
                <w:tcW w:w="5281" w:type="dxa"/>
              </w:tcPr>
            </w:tcPrChange>
          </w:tcPr>
          <w:p w14:paraId="0E318FE4" w14:textId="77777777" w:rsidR="00DB4113" w:rsidRPr="00213323" w:rsidRDefault="00DB4113" w:rsidP="006F2A7E">
            <w:pPr>
              <w:spacing w:after="80"/>
              <w:rPr>
                <w:rFonts w:cs="Arial"/>
                <w:b/>
              </w:rPr>
            </w:pPr>
            <w:r w:rsidRPr="00213323">
              <w:t>(note 1)</w:t>
            </w:r>
          </w:p>
        </w:tc>
      </w:tr>
      <w:tr w:rsidR="00DB4113" w:rsidRPr="00213323" w14:paraId="275E704D" w14:textId="77777777" w:rsidTr="00480700">
        <w:trPr>
          <w:jc w:val="center"/>
        </w:trPr>
        <w:tc>
          <w:tcPr>
            <w:tcW w:w="4525" w:type="dxa"/>
            <w:tcPrChange w:id="31920" w:author="Author">
              <w:tcPr>
                <w:tcW w:w="4525" w:type="dxa"/>
              </w:tcPr>
            </w:tcPrChange>
          </w:tcPr>
          <w:p w14:paraId="5C75902C" w14:textId="77777777" w:rsidR="00DB4113" w:rsidRPr="00213323" w:rsidRDefault="00DB4113" w:rsidP="006F2A7E">
            <w:pPr>
              <w:spacing w:after="80"/>
              <w:rPr>
                <w:rFonts w:cs="Arial"/>
                <w:b/>
              </w:rPr>
            </w:pPr>
            <w:r w:rsidRPr="00213323">
              <w:t>[Model Data]</w:t>
            </w:r>
          </w:p>
        </w:tc>
        <w:tc>
          <w:tcPr>
            <w:tcW w:w="5281" w:type="dxa"/>
            <w:tcPrChange w:id="31921" w:author="Author">
              <w:tcPr>
                <w:tcW w:w="5281" w:type="dxa"/>
              </w:tcPr>
            </w:tcPrChange>
          </w:tcPr>
          <w:p w14:paraId="2528C01A" w14:textId="77777777" w:rsidR="00DB4113" w:rsidRPr="00213323" w:rsidRDefault="00DB4113" w:rsidP="006F2A7E">
            <w:pPr>
              <w:spacing w:after="80"/>
              <w:rPr>
                <w:rFonts w:cs="Arial"/>
                <w:b/>
              </w:rPr>
            </w:pPr>
            <w:r w:rsidRPr="00213323">
              <w:t>(note 2)</w:t>
            </w:r>
          </w:p>
        </w:tc>
      </w:tr>
      <w:tr w:rsidR="006454C7" w:rsidRPr="00213323" w14:paraId="3003178D" w14:textId="77777777" w:rsidTr="00480700">
        <w:trPr>
          <w:jc w:val="center"/>
        </w:trPr>
        <w:tc>
          <w:tcPr>
            <w:tcW w:w="4525" w:type="dxa"/>
            <w:tcPrChange w:id="31922" w:author="Author">
              <w:tcPr>
                <w:tcW w:w="4525" w:type="dxa"/>
              </w:tcPr>
            </w:tcPrChange>
          </w:tcPr>
          <w:p w14:paraId="6D06FF0E" w14:textId="77777777" w:rsidR="006454C7" w:rsidRPr="00213323" w:rsidRDefault="006454C7" w:rsidP="006F2A7E">
            <w:pPr>
              <w:spacing w:after="80"/>
            </w:pPr>
            <w:r>
              <w:t>[Merged Pins]</w:t>
            </w:r>
          </w:p>
        </w:tc>
        <w:tc>
          <w:tcPr>
            <w:tcW w:w="5281" w:type="dxa"/>
            <w:tcPrChange w:id="31923" w:author="Author">
              <w:tcPr>
                <w:tcW w:w="5281" w:type="dxa"/>
              </w:tcPr>
            </w:tcPrChange>
          </w:tcPr>
          <w:p w14:paraId="4073A80F" w14:textId="77777777" w:rsidR="006454C7" w:rsidRPr="00213323" w:rsidRDefault="006454C7" w:rsidP="00AA0DD2">
            <w:pPr>
              <w:spacing w:after="80"/>
            </w:pPr>
            <w:r>
              <w:t>Optional when [Model Data] is used</w:t>
            </w:r>
          </w:p>
        </w:tc>
      </w:tr>
      <w:tr w:rsidR="00DB4113" w:rsidRPr="00213323" w14:paraId="737BF7AF" w14:textId="77777777" w:rsidTr="00480700">
        <w:trPr>
          <w:jc w:val="center"/>
        </w:trPr>
        <w:tc>
          <w:tcPr>
            <w:tcW w:w="4525" w:type="dxa"/>
            <w:tcPrChange w:id="31924" w:author="Author">
              <w:tcPr>
                <w:tcW w:w="4525" w:type="dxa"/>
              </w:tcPr>
            </w:tcPrChange>
          </w:tcPr>
          <w:p w14:paraId="01AB365F" w14:textId="77777777" w:rsidR="00DB4113" w:rsidRPr="00213323" w:rsidRDefault="00DB4113" w:rsidP="006F2A7E">
            <w:pPr>
              <w:spacing w:after="80"/>
              <w:rPr>
                <w:rFonts w:cs="Arial"/>
                <w:b/>
              </w:rPr>
            </w:pPr>
            <w:r w:rsidRPr="00213323">
              <w:t>[Resistance Matrix]</w:t>
            </w:r>
          </w:p>
        </w:tc>
        <w:tc>
          <w:tcPr>
            <w:tcW w:w="5281" w:type="dxa"/>
            <w:tcPrChange w:id="31925" w:author="Author">
              <w:tcPr>
                <w:tcW w:w="5281" w:type="dxa"/>
              </w:tcPr>
            </w:tcPrChange>
          </w:tcPr>
          <w:p w14:paraId="20518C31" w14:textId="77777777" w:rsidR="00DB4113" w:rsidRPr="00213323" w:rsidRDefault="00DB4113" w:rsidP="006F2A7E">
            <w:pPr>
              <w:spacing w:after="80"/>
              <w:rPr>
                <w:rFonts w:cs="Arial"/>
                <w:b/>
              </w:rPr>
            </w:pPr>
            <w:r w:rsidRPr="00213323">
              <w:t>Optional when [Model Data] is used</w:t>
            </w:r>
          </w:p>
        </w:tc>
      </w:tr>
      <w:tr w:rsidR="00DB4113" w:rsidRPr="00213323" w14:paraId="6886D0E6" w14:textId="77777777" w:rsidTr="00480700">
        <w:trPr>
          <w:jc w:val="center"/>
        </w:trPr>
        <w:tc>
          <w:tcPr>
            <w:tcW w:w="4525" w:type="dxa"/>
            <w:tcPrChange w:id="31926" w:author="Author">
              <w:tcPr>
                <w:tcW w:w="4525" w:type="dxa"/>
              </w:tcPr>
            </w:tcPrChange>
          </w:tcPr>
          <w:p w14:paraId="75D9FB24" w14:textId="77777777" w:rsidR="00DB4113" w:rsidRPr="00213323" w:rsidRDefault="00DB4113" w:rsidP="006F2A7E">
            <w:pPr>
              <w:spacing w:after="80"/>
              <w:rPr>
                <w:rFonts w:cs="Arial"/>
                <w:b/>
              </w:rPr>
            </w:pPr>
            <w:r w:rsidRPr="00213323">
              <w:t>[Inductance Matrix]</w:t>
            </w:r>
          </w:p>
        </w:tc>
        <w:tc>
          <w:tcPr>
            <w:tcW w:w="5281" w:type="dxa"/>
            <w:tcPrChange w:id="31927" w:author="Author">
              <w:tcPr>
                <w:tcW w:w="5281" w:type="dxa"/>
              </w:tcPr>
            </w:tcPrChange>
          </w:tcPr>
          <w:p w14:paraId="46849CF9" w14:textId="77777777" w:rsidR="00DB4113" w:rsidRPr="00213323" w:rsidRDefault="00DB4113" w:rsidP="006F2A7E">
            <w:pPr>
              <w:spacing w:after="80"/>
              <w:rPr>
                <w:rFonts w:cs="Arial"/>
                <w:b/>
              </w:rPr>
            </w:pPr>
            <w:r w:rsidRPr="00213323">
              <w:t>(note 3)</w:t>
            </w:r>
          </w:p>
        </w:tc>
      </w:tr>
      <w:tr w:rsidR="00DB4113" w:rsidRPr="00213323" w14:paraId="7B683C7B" w14:textId="77777777" w:rsidTr="00480700">
        <w:trPr>
          <w:jc w:val="center"/>
        </w:trPr>
        <w:tc>
          <w:tcPr>
            <w:tcW w:w="4525" w:type="dxa"/>
            <w:tcPrChange w:id="31928" w:author="Author">
              <w:tcPr>
                <w:tcW w:w="4525" w:type="dxa"/>
              </w:tcPr>
            </w:tcPrChange>
          </w:tcPr>
          <w:p w14:paraId="1708FC98" w14:textId="77777777" w:rsidR="00DB4113" w:rsidRPr="00213323" w:rsidRDefault="00DB4113" w:rsidP="006F2A7E">
            <w:pPr>
              <w:spacing w:after="80"/>
              <w:rPr>
                <w:rFonts w:cs="Arial"/>
                <w:b/>
              </w:rPr>
            </w:pPr>
            <w:r w:rsidRPr="00213323">
              <w:t>[Capacitance Matrix]</w:t>
            </w:r>
          </w:p>
        </w:tc>
        <w:tc>
          <w:tcPr>
            <w:tcW w:w="5281" w:type="dxa"/>
            <w:tcPrChange w:id="31929" w:author="Author">
              <w:tcPr>
                <w:tcW w:w="5281" w:type="dxa"/>
              </w:tcPr>
            </w:tcPrChange>
          </w:tcPr>
          <w:p w14:paraId="4ECF226B" w14:textId="77777777" w:rsidR="00DB4113" w:rsidRPr="00213323" w:rsidRDefault="00DB4113" w:rsidP="006F2A7E">
            <w:pPr>
              <w:spacing w:after="80"/>
              <w:rPr>
                <w:rFonts w:cs="Arial"/>
                <w:b/>
              </w:rPr>
            </w:pPr>
            <w:r w:rsidRPr="00213323">
              <w:t>(note 3)</w:t>
            </w:r>
          </w:p>
        </w:tc>
      </w:tr>
      <w:tr w:rsidR="00DB4113" w:rsidRPr="00213323" w14:paraId="36C48A6B" w14:textId="77777777" w:rsidTr="00480700">
        <w:trPr>
          <w:jc w:val="center"/>
        </w:trPr>
        <w:tc>
          <w:tcPr>
            <w:tcW w:w="4525" w:type="dxa"/>
            <w:tcPrChange w:id="31930" w:author="Author">
              <w:tcPr>
                <w:tcW w:w="4525" w:type="dxa"/>
              </w:tcPr>
            </w:tcPrChange>
          </w:tcPr>
          <w:p w14:paraId="68E5442D" w14:textId="77777777" w:rsidR="00DB4113" w:rsidRPr="00213323" w:rsidRDefault="00DB4113" w:rsidP="006F2A7E">
            <w:pPr>
              <w:spacing w:after="80"/>
              <w:rPr>
                <w:rFonts w:cs="Arial"/>
                <w:b/>
              </w:rPr>
            </w:pPr>
            <w:r w:rsidRPr="00213323">
              <w:t>[Bandwidth]</w:t>
            </w:r>
          </w:p>
        </w:tc>
        <w:tc>
          <w:tcPr>
            <w:tcW w:w="5281" w:type="dxa"/>
            <w:tcPrChange w:id="31931" w:author="Author">
              <w:tcPr>
                <w:tcW w:w="5281" w:type="dxa"/>
              </w:tcPr>
            </w:tcPrChange>
          </w:tcPr>
          <w:p w14:paraId="3E75582D" w14:textId="77777777" w:rsidR="00DB4113" w:rsidRPr="00213323" w:rsidRDefault="00DB4113" w:rsidP="006F2A7E">
            <w:pPr>
              <w:spacing w:after="80"/>
              <w:rPr>
                <w:rFonts w:cs="Arial"/>
                <w:b/>
              </w:rPr>
            </w:pPr>
            <w:r w:rsidRPr="00213323">
              <w:t>Required (for Banded_matrix matrices only)</w:t>
            </w:r>
          </w:p>
        </w:tc>
      </w:tr>
      <w:tr w:rsidR="00DB4113" w:rsidRPr="00213323" w14:paraId="12456CEE" w14:textId="77777777" w:rsidTr="00480700">
        <w:trPr>
          <w:jc w:val="center"/>
        </w:trPr>
        <w:tc>
          <w:tcPr>
            <w:tcW w:w="4525" w:type="dxa"/>
            <w:tcPrChange w:id="31932" w:author="Author">
              <w:tcPr>
                <w:tcW w:w="4525" w:type="dxa"/>
              </w:tcPr>
            </w:tcPrChange>
          </w:tcPr>
          <w:p w14:paraId="2CFEFD12" w14:textId="77777777" w:rsidR="00DB4113" w:rsidRPr="00213323" w:rsidRDefault="00DB4113" w:rsidP="006F2A7E">
            <w:pPr>
              <w:spacing w:after="80"/>
              <w:rPr>
                <w:rFonts w:cs="Arial"/>
                <w:b/>
              </w:rPr>
            </w:pPr>
            <w:r w:rsidRPr="00213323">
              <w:t>[Row]</w:t>
            </w:r>
          </w:p>
        </w:tc>
        <w:tc>
          <w:tcPr>
            <w:tcW w:w="5281" w:type="dxa"/>
            <w:tcPrChange w:id="31933" w:author="Author">
              <w:tcPr>
                <w:tcW w:w="5281" w:type="dxa"/>
              </w:tcPr>
            </w:tcPrChange>
          </w:tcPr>
          <w:p w14:paraId="4D3F58FB" w14:textId="77777777" w:rsidR="00DB4113" w:rsidRPr="00213323" w:rsidRDefault="00DB4113" w:rsidP="006F2A7E">
            <w:pPr>
              <w:spacing w:after="80"/>
              <w:rPr>
                <w:rFonts w:cs="Arial"/>
                <w:b/>
              </w:rPr>
            </w:pPr>
            <w:r w:rsidRPr="00213323">
              <w:t>(note 3)</w:t>
            </w:r>
          </w:p>
        </w:tc>
      </w:tr>
      <w:tr w:rsidR="00DB4113" w:rsidRPr="00213323" w14:paraId="5DDE510A" w14:textId="77777777" w:rsidTr="00480700">
        <w:trPr>
          <w:jc w:val="center"/>
        </w:trPr>
        <w:tc>
          <w:tcPr>
            <w:tcW w:w="4525" w:type="dxa"/>
            <w:tcPrChange w:id="31934" w:author="Author">
              <w:tcPr>
                <w:tcW w:w="4525" w:type="dxa"/>
              </w:tcPr>
            </w:tcPrChange>
          </w:tcPr>
          <w:p w14:paraId="0C708E7A" w14:textId="77777777" w:rsidR="00DB4113" w:rsidRPr="00213323" w:rsidRDefault="00DB4113" w:rsidP="006F2A7E">
            <w:pPr>
              <w:spacing w:after="80"/>
              <w:rPr>
                <w:rFonts w:cs="Arial"/>
                <w:b/>
              </w:rPr>
            </w:pPr>
            <w:r w:rsidRPr="00213323">
              <w:t>[End Model Data]</w:t>
            </w:r>
          </w:p>
        </w:tc>
        <w:tc>
          <w:tcPr>
            <w:tcW w:w="5281" w:type="dxa"/>
            <w:tcPrChange w:id="31935" w:author="Author">
              <w:tcPr>
                <w:tcW w:w="5281" w:type="dxa"/>
              </w:tcPr>
            </w:tcPrChange>
          </w:tcPr>
          <w:p w14:paraId="551691A5" w14:textId="77777777" w:rsidR="00DB4113" w:rsidRPr="00213323" w:rsidRDefault="00DB4113" w:rsidP="006F2A7E">
            <w:pPr>
              <w:spacing w:after="80"/>
              <w:rPr>
                <w:rFonts w:cs="Arial"/>
                <w:b/>
              </w:rPr>
            </w:pPr>
            <w:r w:rsidRPr="00213323">
              <w:t>(note 2)</w:t>
            </w:r>
          </w:p>
        </w:tc>
      </w:tr>
      <w:tr w:rsidR="00DB4113" w:rsidRPr="00213323" w14:paraId="5EA8BB81" w14:textId="77777777" w:rsidTr="00480700">
        <w:trPr>
          <w:jc w:val="center"/>
        </w:trPr>
        <w:tc>
          <w:tcPr>
            <w:tcW w:w="4525" w:type="dxa"/>
            <w:tcPrChange w:id="31936" w:author="Author">
              <w:tcPr>
                <w:tcW w:w="4525" w:type="dxa"/>
              </w:tcPr>
            </w:tcPrChange>
          </w:tcPr>
          <w:p w14:paraId="34D7CE44" w14:textId="77777777" w:rsidR="00DB4113" w:rsidRPr="00213323" w:rsidRDefault="00DB4113" w:rsidP="006F2A7E">
            <w:pPr>
              <w:spacing w:after="80"/>
              <w:rPr>
                <w:rFonts w:cs="Arial"/>
                <w:b/>
              </w:rPr>
            </w:pPr>
            <w:r w:rsidRPr="00213323">
              <w:t>[End Package Model]</w:t>
            </w:r>
          </w:p>
        </w:tc>
        <w:tc>
          <w:tcPr>
            <w:tcW w:w="5281" w:type="dxa"/>
            <w:tcPrChange w:id="31937" w:author="Author">
              <w:tcPr>
                <w:tcW w:w="5281" w:type="dxa"/>
              </w:tcPr>
            </w:tcPrChange>
          </w:tcPr>
          <w:p w14:paraId="5610D42E" w14:textId="77777777" w:rsidR="00DB4113" w:rsidRPr="00213323" w:rsidRDefault="00DB4113" w:rsidP="006F2A7E">
            <w:pPr>
              <w:spacing w:after="80"/>
              <w:rPr>
                <w:rFonts w:cs="Arial"/>
                <w:b/>
              </w:rPr>
            </w:pPr>
            <w:r w:rsidRPr="00213323">
              <w:t>(note 1)</w:t>
            </w:r>
          </w:p>
        </w:tc>
      </w:tr>
      <w:tr w:rsidR="00DB4113" w:rsidRPr="00213323" w14:paraId="2F72CA20" w14:textId="77777777" w:rsidTr="00480700">
        <w:trPr>
          <w:jc w:val="center"/>
        </w:trPr>
        <w:tc>
          <w:tcPr>
            <w:tcW w:w="9806" w:type="dxa"/>
            <w:gridSpan w:val="2"/>
            <w:tcPrChange w:id="31938" w:author="Author">
              <w:tcPr>
                <w:tcW w:w="9806" w:type="dxa"/>
                <w:gridSpan w:val="2"/>
              </w:tcPr>
            </w:tcPrChange>
          </w:tcPr>
          <w:p w14:paraId="2CB8D857" w14:textId="77777777" w:rsidR="00B57280" w:rsidRDefault="00DB4113" w:rsidP="006F2A7E">
            <w:pPr>
              <w:spacing w:after="80"/>
              <w:ind w:left="810" w:hanging="810"/>
              <w:rPr>
                <w:ins w:id="31939" w:author="Author"/>
              </w:rPr>
            </w:pPr>
            <w:r w:rsidRPr="00213323">
              <w:t>Note</w:t>
            </w:r>
            <w:ins w:id="31940" w:author="Author">
              <w:r w:rsidR="00B57280">
                <w:t>s:</w:t>
              </w:r>
            </w:ins>
          </w:p>
          <w:p w14:paraId="0A2E390E" w14:textId="2B7D985D" w:rsidR="00DB4113" w:rsidRPr="00213323" w:rsidRDefault="00DB4113">
            <w:pPr>
              <w:pStyle w:val="ListParagraph"/>
              <w:numPr>
                <w:ilvl w:val="0"/>
                <w:numId w:val="115"/>
              </w:numPr>
              <w:spacing w:after="80"/>
              <w:pPrChange w:id="31941" w:author="Author">
                <w:pPr>
                  <w:spacing w:after="80"/>
                  <w:ind w:left="810" w:hanging="810"/>
                </w:pPr>
              </w:pPrChange>
            </w:pPr>
            <w:del w:id="31942" w:author="Author">
              <w:r w:rsidRPr="00213323" w:rsidDel="00B57280">
                <w:delText xml:space="preserve"> 1  </w:delText>
              </w:r>
            </w:del>
            <w:r w:rsidRPr="00213323">
              <w:t>Required when the [Define Package Model] keyword is used</w:t>
            </w:r>
            <w:ins w:id="31943" w:author="Author">
              <w:r w:rsidR="00B57280">
                <w:t>.</w:t>
              </w:r>
            </w:ins>
          </w:p>
          <w:p w14:paraId="2A4F84DC" w14:textId="77777777" w:rsidR="00DB4113" w:rsidRPr="00B57280" w:rsidRDefault="00DB4113">
            <w:pPr>
              <w:pStyle w:val="ListParagraph"/>
              <w:numPr>
                <w:ilvl w:val="0"/>
                <w:numId w:val="115"/>
              </w:numPr>
              <w:spacing w:after="80"/>
              <w:pPrChange w:id="31944" w:author="Author">
                <w:pPr>
                  <w:spacing w:after="80"/>
                  <w:ind w:left="810" w:hanging="810"/>
                </w:pPr>
              </w:pPrChange>
            </w:pPr>
            <w:del w:id="31945" w:author="Author">
              <w:r w:rsidRPr="00213323" w:rsidDel="00B57280">
                <w:delText xml:space="preserve">Note 2  </w:delText>
              </w:r>
            </w:del>
            <w:r w:rsidRPr="00213323">
              <w:t xml:space="preserve">Either the [Number Of Sections] or the [Model Data]/[End Model Data] keywords are required.  Note that [Number of Sections] and the [Model Data]/[End </w:t>
            </w:r>
            <w:r w:rsidRPr="00680A48">
              <w:t>Model Data] keywords are mutually exclusive.</w:t>
            </w:r>
          </w:p>
          <w:p w14:paraId="47A8BD4B" w14:textId="752870D5" w:rsidR="00DB4113" w:rsidRPr="00680A48" w:rsidRDefault="00DB4113">
            <w:pPr>
              <w:pStyle w:val="ListParagraph"/>
              <w:numPr>
                <w:ilvl w:val="0"/>
                <w:numId w:val="115"/>
              </w:numPr>
              <w:spacing w:after="80"/>
              <w:rPr>
                <w:rFonts w:cs="Arial"/>
                <w:b/>
              </w:rPr>
              <w:pPrChange w:id="31946" w:author="Author">
                <w:pPr>
                  <w:spacing w:after="80"/>
                  <w:ind w:left="810" w:hanging="810"/>
                </w:pPr>
              </w:pPrChange>
            </w:pPr>
            <w:del w:id="31947" w:author="Author">
              <w:r w:rsidRPr="00B57280" w:rsidDel="00B57280">
                <w:delText>N</w:delText>
              </w:r>
              <w:r w:rsidRPr="00213323" w:rsidDel="00B57280">
                <w:delText xml:space="preserve">ote 3  </w:delText>
              </w:r>
            </w:del>
            <w:r w:rsidRPr="00213323">
              <w:t>Required when the [Define Package Model] keyword is used and the [Number Of Sections] keyword is not used.</w:t>
            </w:r>
          </w:p>
        </w:tc>
      </w:tr>
    </w:tbl>
    <w:p w14:paraId="61C10C55" w14:textId="77777777" w:rsidR="005F1462" w:rsidRPr="00213323" w:rsidRDefault="005F1462" w:rsidP="006F2A7E">
      <w:pPr>
        <w:pStyle w:val="PlainText"/>
        <w:spacing w:after="80"/>
        <w:rPr>
          <w:rFonts w:ascii="Times New Roman" w:hAnsi="Times New Roman" w:cs="Times New Roman"/>
          <w:sz w:val="24"/>
          <w:szCs w:val="24"/>
        </w:rPr>
      </w:pPr>
    </w:p>
    <w:p w14:paraId="4603097F"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31948" w:author="Author">
        <w:r w:rsidRPr="00213323" w:rsidDel="001F7E40">
          <w:delText xml:space="preserve">globally </w:delText>
        </w:r>
      </w:del>
      <w:ins w:id="31949" w:author="Author">
        <w:r w:rsidR="001F7E40">
          <w:t>externally</w:t>
        </w:r>
        <w:r w:rsidR="001F7E40" w:rsidRPr="00213323">
          <w:t xml:space="preserve"> </w:t>
        </w:r>
      </w:ins>
      <w:r w:rsidRPr="00213323">
        <w:t>defined package models that have the same name.</w:t>
      </w:r>
    </w:p>
    <w:p w14:paraId="7D902732" w14:textId="77777777" w:rsidR="005F1462" w:rsidRPr="00213323" w:rsidRDefault="00F641C2" w:rsidP="006F2A7E">
      <w:pPr>
        <w:spacing w:after="80"/>
      </w:pPr>
      <w:r w:rsidRPr="00213323">
        <w:t>Usage Rules for the .Pkg File:</w:t>
      </w:r>
    </w:p>
    <w:p w14:paraId="1E3CB61B" w14:textId="77777777" w:rsidR="005F1462" w:rsidRPr="00213323" w:rsidRDefault="005F1462" w:rsidP="006F2A7E">
      <w:pPr>
        <w:spacing w:after="80"/>
      </w:pPr>
      <w:r w:rsidRPr="00213323">
        <w:t>Package models are stored in a file whose name looks like:</w:t>
      </w:r>
    </w:p>
    <w:p w14:paraId="1A22F6EA" w14:textId="77777777" w:rsidR="005F1462" w:rsidRPr="00213323" w:rsidRDefault="005F1462" w:rsidP="006F2A7E">
      <w:pPr>
        <w:pStyle w:val="ListContinue"/>
        <w:spacing w:after="80"/>
      </w:pPr>
      <w:r w:rsidRPr="00213323">
        <w:lastRenderedPageBreak/>
        <w:t>&lt;</w:t>
      </w:r>
      <w:del w:id="31950" w:author="Author">
        <w:r w:rsidRPr="00213323" w:rsidDel="00FC3C0F">
          <w:delText>filename</w:delText>
        </w:r>
      </w:del>
      <w:ins w:id="31951" w:author="Author">
        <w:r w:rsidR="00FC3C0F">
          <w:t>stem</w:t>
        </w:r>
      </w:ins>
      <w:r w:rsidRPr="00213323">
        <w:t>&gt;.pkg</w:t>
      </w:r>
      <w:del w:id="31952" w:author="Author">
        <w:r w:rsidRPr="00213323" w:rsidDel="001D2893">
          <w:delText>.</w:delText>
        </w:r>
      </w:del>
    </w:p>
    <w:p w14:paraId="4A671EF6" w14:textId="77777777" w:rsidR="005F1462" w:rsidRPr="00213323" w:rsidRDefault="005F1462" w:rsidP="00BE55D6">
      <w:pPr>
        <w:spacing w:after="80"/>
      </w:pPr>
      <w:r w:rsidRPr="00213323">
        <w:t>The &lt;</w:t>
      </w:r>
      <w:del w:id="31953" w:author="Author">
        <w:r w:rsidRPr="00213323" w:rsidDel="00FC3C0F">
          <w:delText>filename</w:delText>
        </w:r>
      </w:del>
      <w:ins w:id="31954" w:author="Author">
        <w:r w:rsidR="00FC3C0F">
          <w:t>stem</w:t>
        </w:r>
      </w:ins>
      <w:r w:rsidRPr="00213323">
        <w:t xml:space="preserve">&gt; provided </w:t>
      </w:r>
      <w:del w:id="31955" w:author="Author">
        <w:r w:rsidRPr="00213323" w:rsidDel="00FC3C0F">
          <w:delText xml:space="preserve">must </w:delText>
        </w:r>
      </w:del>
      <w:ins w:id="31956" w:author="Author">
        <w:r w:rsidR="00FC3C0F">
          <w:t>shall</w:t>
        </w:r>
        <w:r w:rsidR="00FC3C0F" w:rsidRPr="00213323">
          <w:t xml:space="preserve"> </w:t>
        </w:r>
      </w:ins>
      <w:r w:rsidRPr="00213323">
        <w:t xml:space="preserve">adhere to the rules given in </w:t>
      </w:r>
      <w:del w:id="31957"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31958" w:author="Author">
        <w:del w:id="31959" w:author="Author">
          <w:r w:rsidR="005C654B" w:rsidDel="00FC3C0F">
            <w:delText>SYNTAX RULES</w:delText>
          </w:r>
        </w:del>
      </w:ins>
      <w:del w:id="31960" w:author="Author">
        <w:r w:rsidR="00D65650" w:rsidRPr="00213323" w:rsidDel="00FC3C0F">
          <w:delText>"</w:delText>
        </w:r>
      </w:del>
      <w:ins w:id="31961" w:author="Author">
        <w:r w:rsidR="00FC3C0F">
          <w:t>the [File Name] keyword</w:t>
        </w:r>
      </w:ins>
      <w:r w:rsidRPr="00213323">
        <w:t xml:space="preserve">.  Use the </w:t>
      </w:r>
      <w:r w:rsidR="00CF4B6D" w:rsidRPr="00213323">
        <w:t>“</w:t>
      </w:r>
      <w:del w:id="31962" w:author="Author">
        <w:r w:rsidRPr="00213323" w:rsidDel="00FC3C0F">
          <w:delText>.</w:delText>
        </w:r>
      </w:del>
      <w:r w:rsidRPr="00213323">
        <w:t>pkg</w:t>
      </w:r>
      <w:r w:rsidR="00CF4B6D" w:rsidRPr="00213323">
        <w:t>”</w:t>
      </w:r>
      <w:r w:rsidRPr="00213323">
        <w:t xml:space="preserve"> extension to identify files containing package models.  The .pkg file </w:t>
      </w:r>
      <w:del w:id="31963" w:author="Author">
        <w:r w:rsidRPr="00213323" w:rsidDel="00B62023">
          <w:delText xml:space="preserve">must </w:delText>
        </w:r>
      </w:del>
      <w:ins w:id="31964"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11BA6CB" w14:textId="77777777" w:rsidR="005F1462" w:rsidRPr="00213323" w:rsidRDefault="005F1462" w:rsidP="006F2A7E">
      <w:pPr>
        <w:spacing w:after="80"/>
      </w:pPr>
      <w:r w:rsidRPr="00213323">
        <w:t>Note that the [Component] and [Model] keywords are not allowed in the .pkg file.  The .pkg file is for package models only.</w:t>
      </w:r>
    </w:p>
    <w:p w14:paraId="4CDABB5F" w14:textId="77777777" w:rsidR="005F1462" w:rsidRPr="00213323" w:rsidRDefault="005F1462" w:rsidP="006F2A7E">
      <w:pPr>
        <w:spacing w:after="80"/>
      </w:pPr>
    </w:p>
    <w:p w14:paraId="7E530EA3" w14:textId="77777777" w:rsidR="00A40A1E" w:rsidRPr="00213323" w:rsidRDefault="00A40A1E" w:rsidP="006F2A7E">
      <w:pPr>
        <w:spacing w:after="80"/>
      </w:pPr>
    </w:p>
    <w:p w14:paraId="53658F54" w14:textId="77777777" w:rsidR="005F1462" w:rsidRPr="00213323" w:rsidRDefault="005F1462" w:rsidP="00685FB6">
      <w:pPr>
        <w:pStyle w:val="KeywordDescriptions"/>
      </w:pPr>
      <w:bookmarkStart w:id="31965" w:name="_Toc203975903"/>
      <w:bookmarkStart w:id="31966" w:name="_Toc203976324"/>
      <w:bookmarkStart w:id="31967" w:name="_Toc203976462"/>
      <w:r w:rsidRPr="00213323">
        <w:rPr>
          <w:i/>
        </w:rPr>
        <w:t>Keyword:</w:t>
      </w:r>
      <w:r w:rsidR="00A40A1E" w:rsidRPr="00213323">
        <w:rPr>
          <w:i/>
        </w:rPr>
        <w:tab/>
      </w:r>
      <w:r w:rsidRPr="00213323">
        <w:rPr>
          <w:rStyle w:val="KeywordNameTOCChar"/>
        </w:rPr>
        <w:t>[Define Package Model]</w:t>
      </w:r>
      <w:bookmarkEnd w:id="31965"/>
      <w:bookmarkEnd w:id="31966"/>
      <w:bookmarkEnd w:id="31967"/>
    </w:p>
    <w:p w14:paraId="7A387D20" w14:textId="77777777" w:rsidR="005F1462" w:rsidRPr="00213323" w:rsidRDefault="008A57D9">
      <w:pPr>
        <w:pStyle w:val="KeywordDescriptions"/>
      </w:pPr>
      <w:r w:rsidRPr="00213323">
        <w:rPr>
          <w:i/>
        </w:rPr>
        <w:t>Required:</w:t>
      </w:r>
      <w:r w:rsidR="00A40A1E" w:rsidRPr="00213323">
        <w:tab/>
      </w:r>
      <w:r w:rsidR="005F1462" w:rsidRPr="00213323">
        <w:t>Yes</w:t>
      </w:r>
    </w:p>
    <w:p w14:paraId="64253F3E"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3F808DD"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5D78C9DE" w14:textId="77777777" w:rsidR="00A40A1E" w:rsidRPr="00213323" w:rsidRDefault="00B95248">
      <w:pPr>
        <w:pStyle w:val="KeywordDescriptions"/>
      </w:pPr>
      <w:r w:rsidRPr="00213323">
        <w:rPr>
          <w:i/>
        </w:rPr>
        <w:t>Example:</w:t>
      </w:r>
    </w:p>
    <w:p w14:paraId="7DE543B4" w14:textId="77777777" w:rsidR="005F1462" w:rsidRPr="00213323" w:rsidRDefault="005F1462" w:rsidP="00906D4A">
      <w:pPr>
        <w:pStyle w:val="Exampletext"/>
      </w:pPr>
      <w:r w:rsidRPr="00213323">
        <w:t>[Define Package Model]     QS-SMT-cer-8-pin-pkgs</w:t>
      </w:r>
    </w:p>
    <w:p w14:paraId="5F634C78" w14:textId="77777777" w:rsidR="005F1462" w:rsidRPr="00213323" w:rsidRDefault="005F1462" w:rsidP="006F2A7E">
      <w:pPr>
        <w:spacing w:after="80"/>
      </w:pPr>
    </w:p>
    <w:p w14:paraId="7F799000" w14:textId="77777777" w:rsidR="00A40A1E" w:rsidRPr="00213323" w:rsidRDefault="00A40A1E" w:rsidP="006F2A7E">
      <w:pPr>
        <w:spacing w:after="80"/>
      </w:pPr>
    </w:p>
    <w:p w14:paraId="75964C3A" w14:textId="77777777" w:rsidR="005F1462" w:rsidRPr="00213323" w:rsidRDefault="005F1462" w:rsidP="00685FB6">
      <w:pPr>
        <w:pStyle w:val="KeywordDescriptions"/>
      </w:pPr>
      <w:bookmarkStart w:id="31968" w:name="_Toc203975904"/>
      <w:bookmarkStart w:id="31969" w:name="_Toc203976325"/>
      <w:bookmarkStart w:id="31970" w:name="_Toc203976463"/>
      <w:r w:rsidRPr="00213323">
        <w:rPr>
          <w:i/>
        </w:rPr>
        <w:t>Keyword:</w:t>
      </w:r>
      <w:r w:rsidR="000F041A" w:rsidRPr="00213323">
        <w:rPr>
          <w:i/>
        </w:rPr>
        <w:tab/>
      </w:r>
      <w:r w:rsidRPr="00213323">
        <w:rPr>
          <w:rStyle w:val="KeywordNameTOCChar"/>
        </w:rPr>
        <w:t>[Manufacturer]</w:t>
      </w:r>
      <w:bookmarkEnd w:id="31968"/>
      <w:bookmarkEnd w:id="31969"/>
      <w:bookmarkEnd w:id="31970"/>
    </w:p>
    <w:p w14:paraId="21F75392" w14:textId="77777777" w:rsidR="005F1462" w:rsidRPr="00213323" w:rsidRDefault="008A57D9">
      <w:pPr>
        <w:pStyle w:val="KeywordDescriptions"/>
      </w:pPr>
      <w:r w:rsidRPr="00213323">
        <w:rPr>
          <w:i/>
        </w:rPr>
        <w:t>Required:</w:t>
      </w:r>
      <w:r w:rsidR="000F041A" w:rsidRPr="00213323">
        <w:tab/>
      </w:r>
      <w:r w:rsidR="005F1462" w:rsidRPr="00213323">
        <w:t>Yes</w:t>
      </w:r>
    </w:p>
    <w:p w14:paraId="284DBD51"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9648585"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306328E4" w14:textId="77777777" w:rsidR="000F041A" w:rsidRPr="00213323" w:rsidRDefault="00B95248">
      <w:pPr>
        <w:pStyle w:val="KeywordDescriptions"/>
      </w:pPr>
      <w:r w:rsidRPr="00213323">
        <w:rPr>
          <w:i/>
        </w:rPr>
        <w:t>Example:</w:t>
      </w:r>
    </w:p>
    <w:p w14:paraId="67248A0B" w14:textId="77777777" w:rsidR="005F1462" w:rsidRPr="00213323" w:rsidRDefault="005F1462" w:rsidP="00906D4A">
      <w:pPr>
        <w:pStyle w:val="Exampletext"/>
      </w:pPr>
      <w:r w:rsidRPr="00213323">
        <w:t>[Manufacturer]  Quality Semiconductors Ltd.</w:t>
      </w:r>
    </w:p>
    <w:p w14:paraId="7FD0B251" w14:textId="77777777" w:rsidR="005F1462" w:rsidRPr="00213323" w:rsidRDefault="005F1462" w:rsidP="006F2A7E">
      <w:pPr>
        <w:spacing w:after="80"/>
      </w:pPr>
    </w:p>
    <w:p w14:paraId="0455C3F7" w14:textId="77777777" w:rsidR="000F041A" w:rsidRPr="00213323" w:rsidRDefault="000F041A" w:rsidP="006F2A7E">
      <w:pPr>
        <w:spacing w:after="80"/>
      </w:pPr>
    </w:p>
    <w:p w14:paraId="694B9BFE" w14:textId="77777777" w:rsidR="005F1462" w:rsidRPr="00213323" w:rsidRDefault="005F1462" w:rsidP="00685FB6">
      <w:pPr>
        <w:pStyle w:val="KeywordDescriptions"/>
      </w:pPr>
      <w:bookmarkStart w:id="31971" w:name="_Toc203975905"/>
      <w:bookmarkStart w:id="31972" w:name="_Toc203976326"/>
      <w:bookmarkStart w:id="31973" w:name="_Toc203976464"/>
      <w:r w:rsidRPr="00213323">
        <w:t>Keyword:</w:t>
      </w:r>
      <w:r w:rsidR="00403270" w:rsidRPr="00213323">
        <w:tab/>
      </w:r>
      <w:r w:rsidRPr="00213323">
        <w:rPr>
          <w:rStyle w:val="KeywordNameTOCChar"/>
        </w:rPr>
        <w:t>[OEM]</w:t>
      </w:r>
      <w:bookmarkEnd w:id="31971"/>
      <w:bookmarkEnd w:id="31972"/>
      <w:bookmarkEnd w:id="31973"/>
    </w:p>
    <w:p w14:paraId="14AC4122" w14:textId="77777777" w:rsidR="005F1462" w:rsidRPr="00213323" w:rsidRDefault="008A57D9">
      <w:pPr>
        <w:pStyle w:val="KeywordDescriptions"/>
      </w:pPr>
      <w:r w:rsidRPr="00213323">
        <w:rPr>
          <w:i/>
        </w:rPr>
        <w:t>Required:</w:t>
      </w:r>
      <w:r w:rsidR="00403270" w:rsidRPr="00213323">
        <w:tab/>
      </w:r>
      <w:r w:rsidR="005F1462" w:rsidRPr="00213323">
        <w:t>Yes</w:t>
      </w:r>
    </w:p>
    <w:p w14:paraId="2F4B715F"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7C490FF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19F586DD"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B439EEE" w14:textId="77777777" w:rsidR="00403270" w:rsidRPr="00213323" w:rsidRDefault="00B95248">
      <w:pPr>
        <w:pStyle w:val="KeywordDescriptions"/>
      </w:pPr>
      <w:r w:rsidRPr="00213323">
        <w:rPr>
          <w:i/>
        </w:rPr>
        <w:t>Example:</w:t>
      </w:r>
    </w:p>
    <w:p w14:paraId="6C34F7B6" w14:textId="77777777" w:rsidR="005F1462" w:rsidRPr="00213323" w:rsidRDefault="005F1462" w:rsidP="00906D4A">
      <w:pPr>
        <w:pStyle w:val="Exampletext"/>
      </w:pPr>
      <w:r w:rsidRPr="00213323">
        <w:t>[OEM]           Acme Packaging Co.</w:t>
      </w:r>
    </w:p>
    <w:p w14:paraId="470FE6A5" w14:textId="77777777" w:rsidR="005F1462" w:rsidRPr="00213323" w:rsidRDefault="005F1462" w:rsidP="006F2A7E">
      <w:pPr>
        <w:spacing w:after="80"/>
      </w:pPr>
    </w:p>
    <w:p w14:paraId="48102693" w14:textId="77777777" w:rsidR="00403270" w:rsidRPr="00213323" w:rsidRDefault="00403270" w:rsidP="006F2A7E">
      <w:pPr>
        <w:spacing w:after="80"/>
      </w:pPr>
    </w:p>
    <w:p w14:paraId="2EA4BF0D" w14:textId="77777777" w:rsidR="005F1462" w:rsidRPr="00213323" w:rsidRDefault="005F1462" w:rsidP="00685FB6">
      <w:pPr>
        <w:pStyle w:val="KeywordDescriptions"/>
      </w:pPr>
      <w:bookmarkStart w:id="31974" w:name="_Toc203975906"/>
      <w:bookmarkStart w:id="31975" w:name="_Toc203976327"/>
      <w:bookmarkStart w:id="31976" w:name="_Toc203976465"/>
      <w:r w:rsidRPr="00213323">
        <w:rPr>
          <w:i/>
        </w:rPr>
        <w:t>Keyword:</w:t>
      </w:r>
      <w:r w:rsidR="00403270" w:rsidRPr="00213323">
        <w:tab/>
      </w:r>
      <w:r w:rsidRPr="00213323">
        <w:rPr>
          <w:rStyle w:val="KeywordNameTOCChar"/>
        </w:rPr>
        <w:t>[Description]</w:t>
      </w:r>
      <w:bookmarkEnd w:id="31974"/>
      <w:bookmarkEnd w:id="31975"/>
      <w:bookmarkEnd w:id="31976"/>
    </w:p>
    <w:p w14:paraId="014233E9" w14:textId="77777777" w:rsidR="005F1462" w:rsidRPr="00213323" w:rsidRDefault="008A57D9">
      <w:pPr>
        <w:pStyle w:val="KeywordDescriptions"/>
      </w:pPr>
      <w:r w:rsidRPr="00213323">
        <w:rPr>
          <w:i/>
        </w:rPr>
        <w:t>Required:</w:t>
      </w:r>
      <w:r w:rsidR="00403270" w:rsidRPr="00213323">
        <w:tab/>
      </w:r>
      <w:r w:rsidR="005F1462" w:rsidRPr="00213323">
        <w:t>Yes</w:t>
      </w:r>
    </w:p>
    <w:p w14:paraId="63CE317B"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784D3298" w14:textId="77777777" w:rsidR="005F1462" w:rsidRPr="00213323" w:rsidRDefault="005F1462">
      <w:pPr>
        <w:pStyle w:val="KeywordDescriptions"/>
      </w:pPr>
      <w:r w:rsidRPr="00213323">
        <w:rPr>
          <w:i/>
        </w:rPr>
        <w:t>Usage Rules:</w:t>
      </w:r>
      <w:r w:rsidR="00403270" w:rsidRPr="00213323">
        <w:tab/>
      </w:r>
      <w:r w:rsidRPr="00213323">
        <w:t xml:space="preserve">The description </w:t>
      </w:r>
      <w:del w:id="31977" w:author="Author">
        <w:r w:rsidRPr="00213323" w:rsidDel="001167D1">
          <w:delText>must be less than 60 characters in length, must</w:delText>
        </w:r>
      </w:del>
      <w:ins w:id="31978" w:author="Author">
        <w:r w:rsidR="001167D1">
          <w:t>shall</w:t>
        </w:r>
      </w:ins>
      <w:r w:rsidRPr="00213323">
        <w:t xml:space="preserve"> fit on a single line, and may contain spaces.</w:t>
      </w:r>
    </w:p>
    <w:p w14:paraId="449AE0A3" w14:textId="77777777" w:rsidR="00403270" w:rsidRPr="00213323" w:rsidRDefault="00B95248">
      <w:pPr>
        <w:pStyle w:val="KeywordDescriptions"/>
      </w:pPr>
      <w:r w:rsidRPr="00213323">
        <w:rPr>
          <w:i/>
        </w:rPr>
        <w:t>Example:</w:t>
      </w:r>
    </w:p>
    <w:p w14:paraId="04A8AAF4" w14:textId="77777777" w:rsidR="005F1462" w:rsidRPr="00213323" w:rsidRDefault="005F1462" w:rsidP="00906D4A">
      <w:pPr>
        <w:pStyle w:val="PlainText"/>
      </w:pPr>
      <w:r w:rsidRPr="00213323">
        <w:t>[Description]   220-Pin Quad Ceramic Flat Pack</w:t>
      </w:r>
    </w:p>
    <w:p w14:paraId="55B30F08" w14:textId="77777777" w:rsidR="005F1462" w:rsidRPr="00213323" w:rsidRDefault="005F1462" w:rsidP="006F2A7E">
      <w:pPr>
        <w:spacing w:after="80"/>
      </w:pPr>
    </w:p>
    <w:p w14:paraId="51548F2E" w14:textId="77777777" w:rsidR="00403270" w:rsidRPr="00213323" w:rsidRDefault="00403270" w:rsidP="006F2A7E">
      <w:pPr>
        <w:spacing w:after="80"/>
      </w:pPr>
    </w:p>
    <w:p w14:paraId="3405B96B" w14:textId="77777777" w:rsidR="005F1462" w:rsidRPr="00213323" w:rsidRDefault="005F1462" w:rsidP="00685FB6">
      <w:pPr>
        <w:pStyle w:val="KeywordDescriptions"/>
      </w:pPr>
      <w:bookmarkStart w:id="31979" w:name="_Toc203975907"/>
      <w:bookmarkStart w:id="31980" w:name="_Toc203976328"/>
      <w:bookmarkStart w:id="31981" w:name="_Toc203976466"/>
      <w:r w:rsidRPr="00213323">
        <w:rPr>
          <w:i/>
        </w:rPr>
        <w:t>Keyword:</w:t>
      </w:r>
      <w:r w:rsidR="001051CB" w:rsidRPr="00213323">
        <w:tab/>
      </w:r>
      <w:r w:rsidRPr="00213323">
        <w:rPr>
          <w:rStyle w:val="KeywordNameTOCChar"/>
        </w:rPr>
        <w:t>[Number Of Sections]</w:t>
      </w:r>
      <w:bookmarkEnd w:id="31979"/>
      <w:bookmarkEnd w:id="31980"/>
      <w:bookmarkEnd w:id="31981"/>
    </w:p>
    <w:p w14:paraId="5AA71250" w14:textId="77777777" w:rsidR="005F1462" w:rsidRPr="00213323" w:rsidRDefault="008A57D9">
      <w:pPr>
        <w:pStyle w:val="KeywordDescriptions"/>
      </w:pPr>
      <w:r w:rsidRPr="00213323">
        <w:rPr>
          <w:i/>
        </w:rPr>
        <w:t>Required:</w:t>
      </w:r>
      <w:r w:rsidR="001051CB" w:rsidRPr="00213323">
        <w:tab/>
      </w:r>
      <w:r w:rsidR="005F1462" w:rsidRPr="00213323">
        <w:t>No</w:t>
      </w:r>
    </w:p>
    <w:p w14:paraId="56767C19"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1A83C0A6"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4B82538E" w14:textId="77777777" w:rsidR="001051CB" w:rsidRPr="00213323" w:rsidRDefault="00B95248">
      <w:pPr>
        <w:pStyle w:val="KeywordDescriptions"/>
      </w:pPr>
      <w:r w:rsidRPr="00213323">
        <w:rPr>
          <w:i/>
        </w:rPr>
        <w:t>Example:</w:t>
      </w:r>
    </w:p>
    <w:p w14:paraId="61CC51B7" w14:textId="77777777" w:rsidR="005F1462" w:rsidRPr="00213323" w:rsidRDefault="005F1462" w:rsidP="00906D4A">
      <w:pPr>
        <w:pStyle w:val="PlainText"/>
      </w:pPr>
      <w:r w:rsidRPr="00213323">
        <w:t>[Number Of Sections] 3</w:t>
      </w:r>
    </w:p>
    <w:p w14:paraId="7667BF3B" w14:textId="77777777" w:rsidR="005F1462" w:rsidRPr="00213323" w:rsidRDefault="005F1462" w:rsidP="006F2A7E">
      <w:pPr>
        <w:spacing w:after="80"/>
      </w:pPr>
    </w:p>
    <w:p w14:paraId="05202DE7" w14:textId="77777777" w:rsidR="00375003" w:rsidRPr="00213323" w:rsidRDefault="00375003" w:rsidP="006F2A7E">
      <w:pPr>
        <w:spacing w:after="80"/>
      </w:pPr>
    </w:p>
    <w:p w14:paraId="3E8DA6F3" w14:textId="77777777" w:rsidR="005F1462" w:rsidRPr="00213323" w:rsidRDefault="005F1462" w:rsidP="00685FB6">
      <w:pPr>
        <w:pStyle w:val="KeywordDescriptions"/>
      </w:pPr>
      <w:bookmarkStart w:id="31982" w:name="_Toc203975908"/>
      <w:bookmarkStart w:id="31983" w:name="_Toc203976329"/>
      <w:bookmarkStart w:id="31984" w:name="_Toc203976467"/>
      <w:r w:rsidRPr="00213323">
        <w:rPr>
          <w:i/>
        </w:rPr>
        <w:t>Keyword:</w:t>
      </w:r>
      <w:r w:rsidR="00375003" w:rsidRPr="00213323">
        <w:rPr>
          <w:i/>
        </w:rPr>
        <w:tab/>
      </w:r>
      <w:r w:rsidRPr="00213323">
        <w:rPr>
          <w:rStyle w:val="KeywordNameTOCChar"/>
        </w:rPr>
        <w:t>[Number Of Pins]</w:t>
      </w:r>
      <w:bookmarkEnd w:id="31982"/>
      <w:bookmarkEnd w:id="31983"/>
      <w:bookmarkEnd w:id="31984"/>
    </w:p>
    <w:p w14:paraId="5B4A7C50" w14:textId="77777777" w:rsidR="005F1462" w:rsidRPr="00213323" w:rsidRDefault="008A57D9">
      <w:pPr>
        <w:pStyle w:val="KeywordDescriptions"/>
      </w:pPr>
      <w:r w:rsidRPr="00213323">
        <w:rPr>
          <w:i/>
        </w:rPr>
        <w:t>Required:</w:t>
      </w:r>
      <w:r w:rsidR="00375003" w:rsidRPr="00213323">
        <w:tab/>
      </w:r>
      <w:r w:rsidR="005F1462" w:rsidRPr="00213323">
        <w:t>Yes</w:t>
      </w:r>
    </w:p>
    <w:p w14:paraId="538FE03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1990E3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77C45B2E" w14:textId="77777777" w:rsidR="00375003" w:rsidRPr="00213323" w:rsidRDefault="00B95248">
      <w:pPr>
        <w:pStyle w:val="KeywordDescriptions"/>
      </w:pPr>
      <w:r w:rsidRPr="00213323">
        <w:rPr>
          <w:i/>
        </w:rPr>
        <w:t>Example:</w:t>
      </w:r>
    </w:p>
    <w:p w14:paraId="42EADAD0" w14:textId="77777777" w:rsidR="005F1462" w:rsidRPr="00213323" w:rsidRDefault="005F1462" w:rsidP="00906D4A">
      <w:pPr>
        <w:pStyle w:val="PlainText"/>
      </w:pPr>
      <w:r w:rsidRPr="00213323">
        <w:t>[Number Of Pins]   128</w:t>
      </w:r>
    </w:p>
    <w:p w14:paraId="46D93501" w14:textId="77777777" w:rsidR="005F1462" w:rsidRPr="00213323" w:rsidRDefault="005F1462" w:rsidP="006F2A7E">
      <w:pPr>
        <w:spacing w:after="80"/>
      </w:pPr>
    </w:p>
    <w:p w14:paraId="15D3403B" w14:textId="77777777" w:rsidR="00A80D56" w:rsidRPr="00213323" w:rsidRDefault="00A80D56" w:rsidP="006F2A7E">
      <w:pPr>
        <w:spacing w:after="80"/>
      </w:pPr>
    </w:p>
    <w:p w14:paraId="6453DB3E" w14:textId="77777777" w:rsidR="005F1462" w:rsidRPr="00213323" w:rsidRDefault="005F1462" w:rsidP="00685FB6">
      <w:pPr>
        <w:pStyle w:val="KeywordDescriptions"/>
      </w:pPr>
      <w:bookmarkStart w:id="31985" w:name="_Toc203975909"/>
      <w:bookmarkStart w:id="31986" w:name="_Toc203976330"/>
      <w:bookmarkStart w:id="31987" w:name="_Toc203976468"/>
      <w:r w:rsidRPr="00213323">
        <w:rPr>
          <w:i/>
        </w:rPr>
        <w:t>Keyword:</w:t>
      </w:r>
      <w:r w:rsidR="00A80D56" w:rsidRPr="00213323">
        <w:tab/>
      </w:r>
      <w:r w:rsidRPr="00213323">
        <w:rPr>
          <w:rStyle w:val="KeywordNameTOCChar"/>
        </w:rPr>
        <w:t>[Pin Numbers]</w:t>
      </w:r>
      <w:bookmarkEnd w:id="31985"/>
      <w:bookmarkEnd w:id="31986"/>
      <w:bookmarkEnd w:id="31987"/>
    </w:p>
    <w:p w14:paraId="000EC221"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513A0EFB"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ins w:id="31988"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3B5D865B" w14:textId="77777777" w:rsidR="005F1462" w:rsidRPr="00213323" w:rsidRDefault="005F1462">
      <w:pPr>
        <w:pStyle w:val="KeywordDescriptions"/>
      </w:pPr>
      <w:r w:rsidRPr="00213323">
        <w:rPr>
          <w:i/>
        </w:rPr>
        <w:t>Sub-Params:</w:t>
      </w:r>
      <w:r w:rsidR="00A80D56" w:rsidRPr="00213323">
        <w:tab/>
      </w:r>
      <w:r w:rsidRPr="00213323">
        <w:t>Len, L, R, C, Fork, Endfork</w:t>
      </w:r>
    </w:p>
    <w:p w14:paraId="0DF82A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04700CC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9A712C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31989" w:author="Author">
        <w:r w:rsidRPr="00131EC3" w:rsidDel="00CA1364">
          <w:delText xml:space="preserve">new </w:delText>
        </w:r>
      </w:del>
      <w:r w:rsidRPr="00131EC3">
        <w:t>models in which merged pin modeling exists.</w:t>
      </w:r>
    </w:p>
    <w:p w14:paraId="7987FFA8" w14:textId="77777777" w:rsidR="00FC4C38" w:rsidRDefault="004F1A44">
      <w:pPr>
        <w:pStyle w:val="KeywordDescriptions"/>
        <w:rPr>
          <w:ins w:id="31990"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7167C60A" w14:textId="77777777" w:rsidR="005F1462" w:rsidRPr="008A7E3B" w:rsidRDefault="005F1462">
      <w:pPr>
        <w:pStyle w:val="KeywordDescriptions"/>
      </w:pPr>
      <w:r w:rsidRPr="008A7E3B">
        <w:t>Subparameters:</w:t>
      </w:r>
    </w:p>
    <w:p w14:paraId="35257122"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7871F6CC" w14:textId="77777777" w:rsidR="005F1462" w:rsidRPr="008A7E3B" w:rsidRDefault="005F1462">
      <w:pPr>
        <w:pStyle w:val="KeywordDescriptions"/>
      </w:pPr>
      <w:r w:rsidRPr="008A7E3B">
        <w:t xml:space="preserve">The Fork and Endfork subparameters are used to denote branches from the main package stub. </w:t>
      </w:r>
    </w:p>
    <w:p w14:paraId="4715DAF5"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2C7DC3BE"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31991" w:author="Author">
        <w:r w:rsidRPr="008A7E3B" w:rsidDel="00651629">
          <w:delText xml:space="preserve"> </w:delText>
        </w:r>
      </w:del>
      <w:r w:rsidRPr="008A7E3B">
        <w:t xml:space="preserve"> (i.e.</w:t>
      </w:r>
      <w:r w:rsidR="00D336DD" w:rsidRPr="008A7E3B">
        <w:t>,</w:t>
      </w:r>
      <w:r w:rsidRPr="008A7E3B">
        <w:t xml:space="preserve"> 3.0 / 2). </w:t>
      </w:r>
    </w:p>
    <w:p w14:paraId="6FCB2896"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5FE0F727"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4768C53"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2F24157"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02C183BF"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54E7E165" w14:textId="77777777" w:rsidR="005F1462" w:rsidRPr="008A7E3B" w:rsidRDefault="005F1462" w:rsidP="00685FB6">
      <w:pPr>
        <w:pStyle w:val="KeywordDescriptions"/>
      </w:pPr>
      <w:r w:rsidRPr="008A7E3B">
        <w:t>Using The Subparameters to Describe Package Stub Sections:</w:t>
      </w:r>
    </w:p>
    <w:p w14:paraId="5EBEC392"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31992"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61ADC0" w14:textId="77777777" w:rsidR="005F1462" w:rsidRPr="008A7E3B" w:rsidRDefault="005F1462">
      <w:pPr>
        <w:pStyle w:val="KeywordDescriptions"/>
      </w:pPr>
      <w:r w:rsidRPr="008A7E3B">
        <w:t>Legal Subparameter Combinations for Section Descriptions:</w:t>
      </w:r>
    </w:p>
    <w:p w14:paraId="5953864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745412D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5864686C"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1F06E3A8" w14:textId="77777777" w:rsidR="005F1462" w:rsidRPr="00213323" w:rsidRDefault="005F1462">
      <w:pPr>
        <w:pStyle w:val="KeywordDescriptions"/>
      </w:pPr>
      <w:r w:rsidRPr="00213323">
        <w:t>Package Stub Boundaries:</w:t>
      </w:r>
    </w:p>
    <w:p w14:paraId="66587780"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6AED50AD" w14:textId="77777777" w:rsidR="007756C6" w:rsidRPr="00213323" w:rsidRDefault="00B95248">
      <w:pPr>
        <w:pStyle w:val="KeywordDescriptions"/>
      </w:pPr>
      <w:r w:rsidRPr="00213323">
        <w:rPr>
          <w:i/>
        </w:rPr>
        <w:t>Examples:</w:t>
      </w:r>
    </w:p>
    <w:p w14:paraId="2D3CDB42" w14:textId="77777777" w:rsidR="005F1462" w:rsidRPr="00213323" w:rsidRDefault="005F1462" w:rsidP="00906D4A">
      <w:pPr>
        <w:pStyle w:val="Exampletext"/>
      </w:pPr>
      <w:r w:rsidRPr="00213323">
        <w:t>| A three-section package stub description that includes a bond wire (lumped</w:t>
      </w:r>
    </w:p>
    <w:p w14:paraId="12B447B9" w14:textId="77777777" w:rsidR="005F1462" w:rsidRPr="00213323" w:rsidRDefault="005F1462" w:rsidP="00906D4A">
      <w:pPr>
        <w:pStyle w:val="Exampletext"/>
      </w:pPr>
      <w:r w:rsidRPr="00213323">
        <w:t>| inductance), a trace (treated as a transmission line with DC resistance),</w:t>
      </w:r>
    </w:p>
    <w:p w14:paraId="29304865" w14:textId="77777777" w:rsidR="005F1462" w:rsidRPr="00213323" w:rsidRDefault="005F1462" w:rsidP="00906D4A">
      <w:pPr>
        <w:pStyle w:val="Exampletext"/>
      </w:pPr>
      <w:r w:rsidRPr="00213323">
        <w:t>| and a pin modeled as a lumped L/C element.</w:t>
      </w:r>
    </w:p>
    <w:p w14:paraId="3C560968" w14:textId="77777777" w:rsidR="005F1462" w:rsidRPr="00213323" w:rsidRDefault="005F1462" w:rsidP="00906D4A">
      <w:pPr>
        <w:pStyle w:val="Exampletext"/>
      </w:pPr>
      <w:r w:rsidRPr="00213323">
        <w:t>|</w:t>
      </w:r>
    </w:p>
    <w:p w14:paraId="4BB3B5E5" w14:textId="77777777" w:rsidR="005F1462" w:rsidRPr="00213323" w:rsidRDefault="005F1462" w:rsidP="00906D4A">
      <w:pPr>
        <w:pStyle w:val="Exampletext"/>
      </w:pPr>
      <w:r w:rsidRPr="00213323">
        <w:t>[Pin Numbers]</w:t>
      </w:r>
    </w:p>
    <w:p w14:paraId="4855E73C" w14:textId="77777777" w:rsidR="005F1462" w:rsidRPr="00213323" w:rsidRDefault="005F1462" w:rsidP="00906D4A">
      <w:pPr>
        <w:pStyle w:val="Exampletext"/>
      </w:pPr>
      <w:r w:rsidRPr="00213323">
        <w:t>A1 Len=0 L=1.2n/ Len=1.2 L=2.0n C=0.5p R=0.05/ Len=0 L=2.0n C=1.0p/</w:t>
      </w:r>
    </w:p>
    <w:p w14:paraId="2294C8DB" w14:textId="77777777" w:rsidR="005F1462" w:rsidRPr="00213323" w:rsidRDefault="005F1462" w:rsidP="00906D4A">
      <w:pPr>
        <w:pStyle w:val="Exampletext"/>
      </w:pPr>
      <w:r w:rsidRPr="00213323">
        <w:t>|</w:t>
      </w:r>
    </w:p>
    <w:p w14:paraId="40EA4E27" w14:textId="77777777" w:rsidR="005F1462" w:rsidRPr="00213323" w:rsidRDefault="005F1462" w:rsidP="00906D4A">
      <w:pPr>
        <w:pStyle w:val="Exampletext"/>
      </w:pPr>
      <w:r w:rsidRPr="00213323">
        <w:t>| Pin A2 below has a section with no data</w:t>
      </w:r>
    </w:p>
    <w:p w14:paraId="77C50AC7" w14:textId="77777777" w:rsidR="005F1462" w:rsidRPr="00213323" w:rsidRDefault="005F1462" w:rsidP="00906D4A">
      <w:pPr>
        <w:pStyle w:val="Exampletext"/>
      </w:pPr>
      <w:r w:rsidRPr="00213323">
        <w:lastRenderedPageBreak/>
        <w:t>|</w:t>
      </w:r>
    </w:p>
    <w:p w14:paraId="5D3B619D" w14:textId="77777777" w:rsidR="005F1462" w:rsidRPr="00213323" w:rsidRDefault="005F1462" w:rsidP="00906D4A">
      <w:pPr>
        <w:pStyle w:val="Exampletext"/>
      </w:pPr>
      <w:r w:rsidRPr="00213323">
        <w:t>A2 Len=0 L=1.2n/ Len=0/ Len=1.2 L=2.0n C=0.5p R=0.05/ Len=0 L=2.0n C=1.0p/</w:t>
      </w:r>
    </w:p>
    <w:p w14:paraId="4A1C9E79" w14:textId="77777777" w:rsidR="005F1462" w:rsidRPr="00213323" w:rsidRDefault="005F1462" w:rsidP="00906D4A">
      <w:pPr>
        <w:pStyle w:val="Exampletext"/>
      </w:pPr>
      <w:r w:rsidRPr="00213323">
        <w:t>|</w:t>
      </w:r>
    </w:p>
    <w:p w14:paraId="46F86B03" w14:textId="77777777" w:rsidR="005F1462" w:rsidRPr="00213323" w:rsidRDefault="005F1462" w:rsidP="00906D4A">
      <w:pPr>
        <w:pStyle w:val="Exampletext"/>
      </w:pPr>
      <w:r w:rsidRPr="00213323">
        <w:t>| A section description using the Fork and Endfork subparameters.  Note that</w:t>
      </w:r>
    </w:p>
    <w:p w14:paraId="432E30E0" w14:textId="77777777" w:rsidR="005F1462" w:rsidRPr="00213323" w:rsidRDefault="005F1462" w:rsidP="00906D4A">
      <w:pPr>
        <w:pStyle w:val="Exampletext"/>
      </w:pPr>
      <w:r w:rsidRPr="00213323">
        <w:t>| the indentation</w:t>
      </w:r>
      <w:ins w:id="31993" w:author="Author">
        <w:r w:rsidR="00800206">
          <w:t>s</w:t>
        </w:r>
      </w:ins>
      <w:r w:rsidRPr="00213323">
        <w:t xml:space="preserve"> of the Fork and Endfork subparameters are for readability</w:t>
      </w:r>
    </w:p>
    <w:p w14:paraId="5E15D299" w14:textId="77777777" w:rsidR="005F1462" w:rsidRPr="00213323" w:rsidRDefault="005F1462" w:rsidP="00906D4A">
      <w:pPr>
        <w:pStyle w:val="Exampletext"/>
      </w:pPr>
      <w:r w:rsidRPr="00213323">
        <w:t>| are not required.</w:t>
      </w:r>
    </w:p>
    <w:p w14:paraId="063D0D87" w14:textId="77777777" w:rsidR="005F1462" w:rsidRPr="00213323" w:rsidRDefault="005F1462" w:rsidP="00906D4A">
      <w:pPr>
        <w:pStyle w:val="Exampletext"/>
      </w:pPr>
      <w:r w:rsidRPr="00213323">
        <w:t>|</w:t>
      </w:r>
    </w:p>
    <w:p w14:paraId="6F3CB4A1" w14:textId="77777777" w:rsidR="005F1462" w:rsidRPr="00213323" w:rsidRDefault="005F1462" w:rsidP="00906D4A">
      <w:pPr>
        <w:pStyle w:val="Exampletext"/>
      </w:pPr>
      <w:r w:rsidRPr="00213323">
        <w:t>A1 Len=0 L=2.3n /        | bondwire</w:t>
      </w:r>
    </w:p>
    <w:p w14:paraId="06EA745C" w14:textId="77777777" w:rsidR="005F1462" w:rsidRPr="00213323" w:rsidRDefault="005F1462" w:rsidP="00906D4A">
      <w:pPr>
        <w:pStyle w:val="Exampletext"/>
      </w:pPr>
      <w:r w:rsidRPr="00213323">
        <w:t>Len=1.2 L=1.0n C=2.5p /  | first section</w:t>
      </w:r>
    </w:p>
    <w:p w14:paraId="6B7EA83D" w14:textId="77777777" w:rsidR="005F1462" w:rsidRPr="00213323" w:rsidRDefault="005F1462" w:rsidP="00906D4A">
      <w:pPr>
        <w:pStyle w:val="Exampletext"/>
      </w:pPr>
      <w:r w:rsidRPr="00213323">
        <w:t xml:space="preserve"> Fork                    | indicates the starting of a branch</w:t>
      </w:r>
    </w:p>
    <w:p w14:paraId="75091C8D" w14:textId="77777777" w:rsidR="005F1462" w:rsidRPr="00213323" w:rsidRDefault="005F1462" w:rsidP="00906D4A">
      <w:pPr>
        <w:pStyle w:val="Exampletext"/>
      </w:pPr>
      <w:r w:rsidRPr="00213323">
        <w:t xml:space="preserve"> Len=1.0 L=2.0n C=1.5p / | section </w:t>
      </w:r>
    </w:p>
    <w:p w14:paraId="799938BE" w14:textId="77777777" w:rsidR="005F1462" w:rsidRPr="00213323" w:rsidRDefault="005F1462" w:rsidP="00906D4A">
      <w:pPr>
        <w:pStyle w:val="Exampletext"/>
      </w:pPr>
      <w:r w:rsidRPr="00213323">
        <w:t xml:space="preserve"> Endfork                 | ending of the branch</w:t>
      </w:r>
    </w:p>
    <w:p w14:paraId="0622C40B" w14:textId="77777777" w:rsidR="005F1462" w:rsidRPr="00213323" w:rsidRDefault="005F1462" w:rsidP="00906D4A">
      <w:pPr>
        <w:pStyle w:val="Exampletext"/>
      </w:pPr>
      <w:r w:rsidRPr="00213323">
        <w:t xml:space="preserve">Len=0.5 L=1.0 C=2.5p/    | second section </w:t>
      </w:r>
    </w:p>
    <w:p w14:paraId="7EC78693" w14:textId="77777777" w:rsidR="00E417FF" w:rsidRPr="00213323" w:rsidRDefault="005F1462" w:rsidP="00906D4A">
      <w:pPr>
        <w:pStyle w:val="Exampletext"/>
      </w:pPr>
      <w:r w:rsidRPr="00213323">
        <w:t>Len=0.0 L=1.5n /         | pin</w:t>
      </w:r>
    </w:p>
    <w:p w14:paraId="4782B887" w14:textId="77777777" w:rsidR="009813B8" w:rsidRPr="00213323" w:rsidRDefault="009813B8" w:rsidP="00906D4A">
      <w:pPr>
        <w:pStyle w:val="Exampletext"/>
      </w:pPr>
      <w:r w:rsidRPr="00213323">
        <w:t>|</w:t>
      </w:r>
    </w:p>
    <w:p w14:paraId="7CEDE815" w14:textId="77777777" w:rsidR="005F1462" w:rsidRPr="00213323" w:rsidRDefault="005F1462" w:rsidP="00906D4A">
      <w:pPr>
        <w:pStyle w:val="Exampletext"/>
      </w:pPr>
      <w:r w:rsidRPr="00213323">
        <w:t>| Here is an example where the Fork/Endfork subparameters are at the end of a</w:t>
      </w:r>
    </w:p>
    <w:p w14:paraId="4DED740D" w14:textId="77777777" w:rsidR="005F1462" w:rsidRPr="00213323" w:rsidRDefault="005F1462" w:rsidP="00906D4A">
      <w:pPr>
        <w:pStyle w:val="Exampletext"/>
      </w:pPr>
      <w:r w:rsidRPr="00213323">
        <w:t>| package stub description.</w:t>
      </w:r>
    </w:p>
    <w:p w14:paraId="2989EB78" w14:textId="77777777" w:rsidR="005F1462" w:rsidRPr="00213323" w:rsidRDefault="005F1462" w:rsidP="00906D4A">
      <w:pPr>
        <w:pStyle w:val="Exampletext"/>
      </w:pPr>
      <w:r w:rsidRPr="00213323">
        <w:t>|</w:t>
      </w:r>
    </w:p>
    <w:p w14:paraId="2B1B1EC8" w14:textId="77777777" w:rsidR="005F1462" w:rsidRPr="00213323" w:rsidRDefault="005F1462" w:rsidP="00906D4A">
      <w:pPr>
        <w:pStyle w:val="Exampletext"/>
      </w:pPr>
      <w:r w:rsidRPr="00213323">
        <w:t>B13 Len=0 L=2.3n /       | bondwire</w:t>
      </w:r>
    </w:p>
    <w:p w14:paraId="4A789D5F" w14:textId="77777777" w:rsidR="005F1462" w:rsidRPr="00213323" w:rsidRDefault="005F1462" w:rsidP="00906D4A">
      <w:pPr>
        <w:pStyle w:val="Exampletext"/>
      </w:pPr>
      <w:r w:rsidRPr="00213323">
        <w:t>Len=1.2 L=1.0n C=2.5p /  | first section</w:t>
      </w:r>
    </w:p>
    <w:p w14:paraId="103A20A1" w14:textId="77777777" w:rsidR="005F1462" w:rsidRPr="00213323" w:rsidRDefault="005F1462" w:rsidP="00906D4A">
      <w:pPr>
        <w:pStyle w:val="Exampletext"/>
      </w:pPr>
      <w:r w:rsidRPr="00213323">
        <w:t>Len=0.5 L=1.0 C=2.5/     | second section, pin connects here</w:t>
      </w:r>
    </w:p>
    <w:p w14:paraId="21026F2C" w14:textId="77777777" w:rsidR="005F1462" w:rsidRPr="00213323" w:rsidRDefault="005F1462" w:rsidP="00906D4A">
      <w:pPr>
        <w:pStyle w:val="Exampletext"/>
      </w:pPr>
      <w:r w:rsidRPr="00213323">
        <w:t>Fork                     | indicates the starting of a branch</w:t>
      </w:r>
    </w:p>
    <w:p w14:paraId="756FA4AD" w14:textId="77777777" w:rsidR="005F1462" w:rsidRPr="00213323" w:rsidRDefault="005F1462" w:rsidP="00906D4A">
      <w:pPr>
        <w:pStyle w:val="Exampletext"/>
      </w:pPr>
      <w:r w:rsidRPr="00213323">
        <w:t xml:space="preserve">Len=1.0 L=2.0n C=1.5p /  | section </w:t>
      </w:r>
    </w:p>
    <w:p w14:paraId="570D7BCE" w14:textId="77777777" w:rsidR="005F1462" w:rsidRPr="00213323" w:rsidRDefault="005F1462" w:rsidP="00906D4A">
      <w:pPr>
        <w:pStyle w:val="Exampletext"/>
      </w:pPr>
      <w:r w:rsidRPr="00213323">
        <w:t>Endfork                  | ending of the branch</w:t>
      </w:r>
    </w:p>
    <w:p w14:paraId="3B536A86" w14:textId="77777777" w:rsidR="005F1462" w:rsidRPr="00213323" w:rsidRDefault="005F1462" w:rsidP="006F2A7E">
      <w:pPr>
        <w:spacing w:after="80"/>
      </w:pPr>
    </w:p>
    <w:p w14:paraId="0A2A649C" w14:textId="77777777" w:rsidR="007756C6" w:rsidRDefault="007756C6" w:rsidP="006F2A7E">
      <w:pPr>
        <w:spacing w:after="80"/>
      </w:pPr>
    </w:p>
    <w:p w14:paraId="1762648E"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4B851AF"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1E2285F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2D79EA9C"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31994" w:author="Author">
        <w:r w:rsidDel="001F7E40">
          <w:rPr>
            <w:color w:val="000000" w:themeColor="text1"/>
          </w:rPr>
          <w:delText>one white space</w:delText>
        </w:r>
      </w:del>
      <w:ins w:id="31995"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392A3E03"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31996" w:author="Author">
        <w:r w:rsidRPr="00E119CE" w:rsidDel="001F7E40">
          <w:rPr>
            <w:color w:val="000000" w:themeColor="text1"/>
          </w:rPr>
          <w:delText>one white space</w:delText>
        </w:r>
      </w:del>
      <w:ins w:id="31997" w:author="Author">
        <w:r w:rsidR="001F7E40">
          <w:rPr>
            <w:color w:val="000000" w:themeColor="text1"/>
          </w:rPr>
          <w:t>one whitespace character</w:t>
        </w:r>
      </w:ins>
      <w:r w:rsidRPr="00E119CE">
        <w:rPr>
          <w:color w:val="000000" w:themeColor="text1"/>
        </w:rPr>
        <w:t>.  The list may be on a single line</w:t>
      </w:r>
      <w:ins w:id="31998" w:author="Author">
        <w:r w:rsidR="00A43636">
          <w:rPr>
            <w:color w:val="000000" w:themeColor="text1"/>
          </w:rPr>
          <w:t>,</w:t>
        </w:r>
      </w:ins>
      <w:r w:rsidRPr="00E119CE">
        <w:rPr>
          <w:color w:val="000000" w:themeColor="text1"/>
        </w:rPr>
        <w:t xml:space="preserve"> or span multiple lines</w:t>
      </w:r>
      <w:ins w:id="31999" w:author="Author">
        <w:r w:rsidR="00A43636">
          <w:rPr>
            <w:color w:val="000000" w:themeColor="text1"/>
          </w:rPr>
          <w:t>,</w:t>
        </w:r>
      </w:ins>
      <w:r w:rsidRPr="00E119CE">
        <w:rPr>
          <w:color w:val="000000" w:themeColor="text1"/>
        </w:rPr>
        <w:t xml:space="preserve"> and is terminated by either another [Merged Pins] keyword or the [Model Data] keyword.</w:t>
      </w:r>
    </w:p>
    <w:p w14:paraId="2499BCAD"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8E80C8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39360637"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8993E06" w14:textId="2A420809" w:rsidR="004F1A44" w:rsidRPr="00213323" w:rsidDel="008F6A27" w:rsidRDefault="004F1A44" w:rsidP="004F1A44">
      <w:pPr>
        <w:pStyle w:val="KeywordDescriptions"/>
        <w:rPr>
          <w:del w:id="32000" w:author="Author"/>
        </w:rPr>
      </w:pPr>
    </w:p>
    <w:p w14:paraId="59ED6869" w14:textId="77777777" w:rsidR="004F1A44" w:rsidRPr="00213323" w:rsidRDefault="004F1A44" w:rsidP="004F1A44">
      <w:pPr>
        <w:pStyle w:val="KeywordDescriptions"/>
      </w:pPr>
      <w:r w:rsidRPr="00213323">
        <w:rPr>
          <w:i/>
        </w:rPr>
        <w:t>Example:</w:t>
      </w:r>
    </w:p>
    <w:p w14:paraId="03CB64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CCD139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52764EC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1FB8A22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093169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7B075A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579D8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50A50A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669B1B5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677457B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5558DB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6E29E8C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58D462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66D0CFB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73BE14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5E2524A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51FAFBE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249E5E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6A890F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72D115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06FFD88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0219DC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4AF087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09E41B3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0EF4D4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19BB6B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2DBE5FC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7B6D3D7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8DB04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7541A9C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731A6D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7F590D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02C1CAE5" w14:textId="77777777" w:rsidR="004F1A44" w:rsidRPr="001A5052" w:rsidRDefault="004F1A44" w:rsidP="004F1A44">
      <w:r w:rsidRPr="001A5052">
        <w:rPr>
          <w:rFonts w:ascii="Courier New" w:hAnsi="Courier New" w:cs="Courier New"/>
          <w:sz w:val="20"/>
          <w:szCs w:val="20"/>
        </w:rPr>
        <w:t>B8 C1 C9 E2 E8 | Merged VDDQ</w:t>
      </w:r>
    </w:p>
    <w:p w14:paraId="5F91574E" w14:textId="77777777" w:rsidR="004F1A44" w:rsidRDefault="004F1A44" w:rsidP="006F2A7E">
      <w:pPr>
        <w:spacing w:after="80"/>
      </w:pPr>
    </w:p>
    <w:p w14:paraId="65CF3A4E" w14:textId="77777777" w:rsidR="004F1A44" w:rsidRPr="00213323" w:rsidRDefault="004F1A44" w:rsidP="006F2A7E">
      <w:pPr>
        <w:spacing w:after="80"/>
      </w:pPr>
    </w:p>
    <w:p w14:paraId="59FCB38D" w14:textId="77777777" w:rsidR="005F1462" w:rsidRPr="00213323" w:rsidRDefault="005F1462" w:rsidP="00685FB6">
      <w:pPr>
        <w:pStyle w:val="KeywordDescriptions"/>
      </w:pPr>
      <w:bookmarkStart w:id="32001" w:name="_Toc203975910"/>
      <w:bookmarkStart w:id="32002" w:name="_Toc203976331"/>
      <w:bookmarkStart w:id="32003" w:name="_Toc203976469"/>
      <w:r w:rsidRPr="00213323">
        <w:rPr>
          <w:i/>
        </w:rPr>
        <w:t>Keyword:</w:t>
      </w:r>
      <w:r w:rsidR="004A52DE" w:rsidRPr="00213323">
        <w:rPr>
          <w:i/>
        </w:rPr>
        <w:tab/>
      </w:r>
      <w:r w:rsidRPr="00213323">
        <w:rPr>
          <w:rStyle w:val="KeywordNameTOCChar"/>
        </w:rPr>
        <w:t>[Model Data]</w:t>
      </w:r>
      <w:bookmarkEnd w:id="32001"/>
      <w:bookmarkEnd w:id="32002"/>
      <w:bookmarkEnd w:id="32003"/>
    </w:p>
    <w:p w14:paraId="4E8113AB" w14:textId="77777777" w:rsidR="005F1462" w:rsidRPr="00213323" w:rsidRDefault="008A57D9">
      <w:pPr>
        <w:pStyle w:val="KeywordDescriptions"/>
      </w:pPr>
      <w:r w:rsidRPr="00213323">
        <w:rPr>
          <w:i/>
        </w:rPr>
        <w:t>Required:</w:t>
      </w:r>
      <w:r w:rsidR="004A52DE" w:rsidRPr="00213323">
        <w:tab/>
      </w:r>
      <w:r w:rsidR="005F1462" w:rsidRPr="00213323">
        <w:t>Yes</w:t>
      </w:r>
    </w:p>
    <w:p w14:paraId="48DC7318"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C382FBE" w14:textId="77777777" w:rsidR="004A52DE" w:rsidRPr="00213323" w:rsidRDefault="00B95248">
      <w:pPr>
        <w:pStyle w:val="KeywordDescriptions"/>
      </w:pPr>
      <w:r w:rsidRPr="00213323">
        <w:rPr>
          <w:i/>
        </w:rPr>
        <w:t>Example:</w:t>
      </w:r>
    </w:p>
    <w:p w14:paraId="228C6591" w14:textId="77777777" w:rsidR="005F1462" w:rsidRPr="00213323" w:rsidRDefault="005F1462" w:rsidP="00906D4A">
      <w:pPr>
        <w:pStyle w:val="PlainText"/>
      </w:pPr>
      <w:r w:rsidRPr="00213323">
        <w:t>[Model Data]</w:t>
      </w:r>
    </w:p>
    <w:p w14:paraId="7F212179" w14:textId="77777777" w:rsidR="005F1462" w:rsidRPr="00213323" w:rsidRDefault="005F1462" w:rsidP="006F2A7E">
      <w:pPr>
        <w:spacing w:after="80"/>
      </w:pPr>
    </w:p>
    <w:p w14:paraId="350E08D5" w14:textId="77777777" w:rsidR="004A52DE" w:rsidRPr="00213323" w:rsidRDefault="004A52DE" w:rsidP="006F2A7E">
      <w:pPr>
        <w:spacing w:after="80"/>
      </w:pPr>
    </w:p>
    <w:p w14:paraId="7675A02D" w14:textId="77777777" w:rsidR="005F1462" w:rsidRPr="00213323" w:rsidRDefault="005F1462" w:rsidP="00685FB6">
      <w:pPr>
        <w:pStyle w:val="KeywordDescriptions"/>
      </w:pPr>
      <w:bookmarkStart w:id="32004" w:name="_Toc203975911"/>
      <w:bookmarkStart w:id="32005" w:name="_Toc203976332"/>
      <w:bookmarkStart w:id="32006" w:name="_Toc203976470"/>
      <w:r w:rsidRPr="00213323">
        <w:rPr>
          <w:i/>
        </w:rPr>
        <w:t>Keyword:</w:t>
      </w:r>
      <w:r w:rsidR="004A52DE" w:rsidRPr="00213323">
        <w:rPr>
          <w:i/>
        </w:rPr>
        <w:tab/>
      </w:r>
      <w:r w:rsidRPr="00213323">
        <w:rPr>
          <w:rStyle w:val="KeywordNameTOCChar"/>
        </w:rPr>
        <w:t>[End Model Data]</w:t>
      </w:r>
      <w:bookmarkEnd w:id="32004"/>
      <w:bookmarkEnd w:id="32005"/>
      <w:bookmarkEnd w:id="32006"/>
    </w:p>
    <w:p w14:paraId="198EE585" w14:textId="77777777" w:rsidR="005F1462" w:rsidRPr="00213323" w:rsidRDefault="008A57D9">
      <w:pPr>
        <w:pStyle w:val="KeywordDescriptions"/>
      </w:pPr>
      <w:r w:rsidRPr="00213323">
        <w:rPr>
          <w:i/>
        </w:rPr>
        <w:t>Required:</w:t>
      </w:r>
      <w:r w:rsidR="004A52DE" w:rsidRPr="00213323">
        <w:tab/>
      </w:r>
      <w:r w:rsidR="005F1462" w:rsidRPr="00213323">
        <w:t>Yes</w:t>
      </w:r>
    </w:p>
    <w:p w14:paraId="1A07ECDF"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3D16DA6A"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32007" w:author="Author">
        <w:r w:rsidRPr="00213323" w:rsidDel="006846F5">
          <w:delText>data is</w:delText>
        </w:r>
      </w:del>
      <w:ins w:id="32008"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30C5DF36" w14:textId="77777777" w:rsidR="004A52DE" w:rsidRPr="00213323" w:rsidRDefault="00B95248">
      <w:pPr>
        <w:pStyle w:val="KeywordDescriptions"/>
      </w:pPr>
      <w:r w:rsidRPr="00213323">
        <w:rPr>
          <w:i/>
        </w:rPr>
        <w:t>Example:</w:t>
      </w:r>
    </w:p>
    <w:p w14:paraId="3210F821" w14:textId="77777777" w:rsidR="005F1462" w:rsidRPr="00213323" w:rsidRDefault="005F1462" w:rsidP="00906D4A">
      <w:pPr>
        <w:pStyle w:val="PlainText"/>
      </w:pPr>
      <w:r w:rsidRPr="00213323">
        <w:t>[End Model Data]</w:t>
      </w:r>
    </w:p>
    <w:p w14:paraId="500BD7D7" w14:textId="77777777" w:rsidR="005F1462" w:rsidRPr="00213323" w:rsidRDefault="005F1462" w:rsidP="006F2A7E">
      <w:pPr>
        <w:spacing w:after="80"/>
      </w:pPr>
    </w:p>
    <w:p w14:paraId="71642260" w14:textId="77777777" w:rsidR="00EA5EC8" w:rsidRPr="00213323" w:rsidRDefault="00EA5EC8" w:rsidP="006F2A7E">
      <w:pPr>
        <w:spacing w:after="80"/>
      </w:pPr>
    </w:p>
    <w:p w14:paraId="2987C3D3" w14:textId="77777777" w:rsidR="005F1462" w:rsidRPr="00213323" w:rsidRDefault="005F1462" w:rsidP="00685FB6">
      <w:pPr>
        <w:pStyle w:val="KeywordDescriptions"/>
      </w:pPr>
      <w:bookmarkStart w:id="32009" w:name="_Toc203975912"/>
      <w:bookmarkStart w:id="32010" w:name="_Toc203976333"/>
      <w:bookmarkStart w:id="32011"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2009"/>
      <w:bookmarkEnd w:id="32010"/>
      <w:bookmarkEnd w:id="32011"/>
    </w:p>
    <w:p w14:paraId="58702E5F"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62AFDF9B" w14:textId="77777777" w:rsidR="005F1462" w:rsidRPr="00213323" w:rsidDel="00ED1C5C" w:rsidRDefault="005F1462">
      <w:pPr>
        <w:pStyle w:val="KeywordDescriptions"/>
        <w:rPr>
          <w:del w:id="32012" w:author="Author"/>
        </w:rPr>
      </w:pPr>
      <w:del w:id="32013" w:author="Author">
        <w:r w:rsidRPr="00213323" w:rsidDel="00ED1C5C">
          <w:rPr>
            <w:i/>
          </w:rPr>
          <w:delText>Sub-Params:</w:delText>
        </w:r>
        <w:r w:rsidR="00EA5EC8" w:rsidRPr="00213323" w:rsidDel="00ED1C5C">
          <w:tab/>
        </w:r>
        <w:r w:rsidRPr="00213323" w:rsidDel="00ED1C5C">
          <w:delText>Banded_matrix, Sparse_matrix, or Full_matrix</w:delText>
        </w:r>
      </w:del>
    </w:p>
    <w:p w14:paraId="10222922" w14:textId="411FE393" w:rsidR="005F1462" w:rsidRPr="00213323" w:rsidRDefault="005F1462">
      <w:pPr>
        <w:pStyle w:val="KeywordDescriptions"/>
      </w:pPr>
      <w:r w:rsidRPr="00213323">
        <w:rPr>
          <w:i/>
        </w:rPr>
        <w:t>Description:</w:t>
      </w:r>
      <w:r w:rsidR="00EA5EC8" w:rsidRPr="00213323">
        <w:tab/>
      </w:r>
      <w:r w:rsidRPr="00213323">
        <w:t xml:space="preserve">The </w:t>
      </w:r>
      <w:del w:id="32014" w:author="Author">
        <w:r w:rsidRPr="00213323" w:rsidDel="00ED1C5C">
          <w:delText xml:space="preserve">subparameters </w:delText>
        </w:r>
      </w:del>
      <w:ins w:id="32015" w:author="Author">
        <w:r w:rsidR="00ED1C5C">
          <w:t>keywords</w:t>
        </w:r>
        <w:r w:rsidR="00ED1C5C" w:rsidRPr="00213323">
          <w:t xml:space="preserve"> </w:t>
        </w:r>
      </w:ins>
      <w:r w:rsidRPr="00213323">
        <w:t xml:space="preserve">mark the beginning of a matrix, and </w:t>
      </w:r>
      <w:ins w:id="32016" w:author="Author">
        <w:r w:rsidR="00ED1C5C">
          <w:t>one of three format arguments (Full_matrix, Banded_matrix, or Sparse_matrix described below) on the same line</w:t>
        </w:r>
        <w:del w:id="32017" w:author="Author">
          <w:r w:rsidR="00ED1C5C" w:rsidDel="00441FDD">
            <w:delText xml:space="preserve"> and</w:delText>
          </w:r>
        </w:del>
        <w:r w:rsidR="00441FDD">
          <w:t xml:space="preserve"> </w:t>
        </w:r>
        <w:del w:id="32018" w:author="Author">
          <w:r w:rsidR="00ED1C5C" w:rsidDel="00441FDD">
            <w:delText xml:space="preserve"> </w:delText>
          </w:r>
        </w:del>
      </w:ins>
      <w:r w:rsidRPr="00213323">
        <w:t xml:space="preserve">specify how the matrix </w:t>
      </w:r>
      <w:del w:id="32019" w:author="Author">
        <w:r w:rsidRPr="00213323" w:rsidDel="006846F5">
          <w:delText>data is</w:delText>
        </w:r>
      </w:del>
      <w:ins w:id="32020" w:author="Author">
        <w:r w:rsidR="006846F5">
          <w:t>data are</w:t>
        </w:r>
      </w:ins>
      <w:r w:rsidRPr="00213323">
        <w:t xml:space="preserve"> formatted.</w:t>
      </w:r>
      <w:r w:rsidR="00121052" w:rsidRPr="00213323">
        <w:t xml:space="preserve"> See </w:t>
      </w:r>
      <w:ins w:id="32021" w:author="Author">
        <w:r w:rsidR="0057152E">
          <w:fldChar w:fldCharType="begin"/>
        </w:r>
        <w:r w:rsidR="0057152E">
          <w:instrText xml:space="preserve"> REF _Ref532070918 \h </w:instrText>
        </w:r>
      </w:ins>
      <w:r w:rsidR="0057152E">
        <w:fldChar w:fldCharType="separate"/>
      </w:r>
      <w:ins w:id="32022" w:author="Author">
        <w:r w:rsidR="0057152E">
          <w:t xml:space="preserve">Figure </w:t>
        </w:r>
        <w:r w:rsidR="0057152E">
          <w:rPr>
            <w:noProof/>
          </w:rPr>
          <w:t>32</w:t>
        </w:r>
        <w:r w:rsidR="0057152E">
          <w:fldChar w:fldCharType="end"/>
        </w:r>
      </w:ins>
      <w:del w:id="32023" w:author="Author">
        <w:r w:rsidR="00B34E20" w:rsidRPr="00213323" w:rsidDel="0057152E">
          <w:rPr>
            <w:highlight w:val="yellow"/>
          </w:rPr>
          <w:fldChar w:fldCharType="begin"/>
        </w:r>
        <w:r w:rsidR="0030668E" w:rsidRPr="00213323" w:rsidDel="0057152E">
          <w:delInstrText xml:space="preserve"> REF _Ref300063960 \r \h </w:delInstrText>
        </w:r>
        <w:r w:rsidR="00B34E20" w:rsidRPr="00213323" w:rsidDel="0057152E">
          <w:rPr>
            <w:highlight w:val="yellow"/>
          </w:rPr>
        </w:r>
        <w:r w:rsidR="00B34E20" w:rsidRPr="00213323" w:rsidDel="0057152E">
          <w:rPr>
            <w:highlight w:val="yellow"/>
          </w:rPr>
          <w:fldChar w:fldCharType="separate"/>
        </w:r>
      </w:del>
      <w:ins w:id="32024" w:author="Author">
        <w:del w:id="32025" w:author="Author">
          <w:r w:rsidR="00790DC3" w:rsidDel="0057152E">
            <w:delText>0</w:delText>
          </w:r>
          <w:r w:rsidR="00EC6FEE" w:rsidDel="0057152E">
            <w:delText>0</w:delText>
          </w:r>
          <w:r w:rsidR="00666899" w:rsidDel="0057152E">
            <w:delText>Figure 32</w:delText>
          </w:r>
        </w:del>
      </w:ins>
      <w:del w:id="32026" w:author="Author">
        <w:r w:rsidR="00040BD7" w:rsidDel="0057152E">
          <w:delText>Figure 31</w:delText>
        </w:r>
        <w:r w:rsidR="00B34E20" w:rsidRPr="00213323" w:rsidDel="0057152E">
          <w:rPr>
            <w:highlight w:val="yellow"/>
          </w:rPr>
          <w:fldChar w:fldCharType="end"/>
        </w:r>
      </w:del>
      <w:r w:rsidR="00121052" w:rsidRPr="00213323">
        <w:t>.</w:t>
      </w:r>
    </w:p>
    <w:p w14:paraId="0990BF71"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32027" w:author="Author">
        <w:r w:rsidRPr="00213323" w:rsidDel="00ED1C5C">
          <w:delText>subparameters</w:delText>
        </w:r>
      </w:del>
      <w:ins w:id="32028"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10D0D79"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3CCA9002" w14:textId="5F102E8B"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32029" w:author="Author">
        <w:r w:rsidR="008D6762" w:rsidRPr="00213323" w:rsidDel="00560DEB">
          <w:delText>r</w:delText>
        </w:r>
        <w:r w:rsidRPr="00213323" w:rsidDel="00560DEB">
          <w:delText xml:space="preserve">ule </w:delText>
        </w:r>
      </w:del>
      <w:ins w:id="32030" w:author="Author">
        <w:r w:rsidR="00560DEB">
          <w:t>item</w:t>
        </w:r>
        <w:r w:rsidR="00560DEB" w:rsidRPr="00213323">
          <w:t xml:space="preserve"> </w:t>
        </w:r>
      </w:ins>
      <w:del w:id="32031" w:author="Author">
        <w:r w:rsidRPr="00213323" w:rsidDel="00560DEB">
          <w:delText>#</w:delText>
        </w:r>
      </w:del>
      <w:r w:rsidRPr="00213323">
        <w:t>11</w:t>
      </w:r>
      <w:r w:rsidR="008D6762" w:rsidRPr="00213323">
        <w:t xml:space="preserve"> in Section</w:t>
      </w:r>
      <w:del w:id="32032"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32033" w:author="Author">
        <w:r w:rsidR="009D3413">
          <w:t xml:space="preserve"> </w:t>
        </w:r>
        <w:r w:rsidR="009D3413">
          <w:fldChar w:fldCharType="begin"/>
        </w:r>
        <w:r w:rsidR="009D3413">
          <w:instrText xml:space="preserve"> REF _Ref529516541 \r \h </w:instrText>
        </w:r>
      </w:ins>
      <w:r w:rsidR="009D3413">
        <w:fldChar w:fldCharType="separate"/>
      </w:r>
      <w:ins w:id="32034" w:author="Author">
        <w:r w:rsidR="00790DC3">
          <w:t>3.2</w:t>
        </w:r>
        <w:r w:rsidR="009D3413">
          <w:fldChar w:fldCharType="end"/>
        </w:r>
      </w:ins>
      <w:r w:rsidR="008D6762" w:rsidRPr="00213323">
        <w:t>, “</w:t>
      </w:r>
      <w:del w:id="32035" w:author="Author">
        <w:r w:rsidR="008D6762" w:rsidRPr="00213323" w:rsidDel="005C654B">
          <w:delText>GENERAL SYNTAX RULES AND GUIDELINES</w:delText>
        </w:r>
      </w:del>
      <w:ins w:id="32036"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42036748" w14:textId="77777777" w:rsidR="00535AC4" w:rsidRPr="00213323" w:rsidRDefault="00535AC4">
      <w:pPr>
        <w:pStyle w:val="KeywordDescriptions"/>
      </w:pPr>
    </w:p>
    <w:p w14:paraId="179E04BC" w14:textId="77777777" w:rsidR="003B74EE" w:rsidRDefault="00535AC4">
      <w:pPr>
        <w:pStyle w:val="KeywordDescriptions"/>
        <w:keepNext/>
        <w:jc w:val="center"/>
        <w:rPr>
          <w:ins w:id="32037" w:author="Author"/>
        </w:rPr>
        <w:pPrChange w:id="32038" w:author="Author">
          <w:pPr>
            <w:pStyle w:val="KeywordDescriptions"/>
            <w:jc w:val="center"/>
          </w:pPr>
        </w:pPrChange>
      </w:pPr>
      <w:r w:rsidRPr="00213323">
        <w:object w:dxaOrig="3645" w:dyaOrig="1171" w14:anchorId="3C86C43F">
          <v:shape id="_x0000_i1055" type="#_x0000_t75" style="width:180pt;height:60pt" o:ole="">
            <v:imagedata r:id="rId77" o:title=""/>
          </v:shape>
          <o:OLEObject Type="Embed" ProgID="Visio.Drawing.11" ShapeID="_x0000_i1055" DrawAspect="Content" ObjectID="_1606294194" r:id="rId78"/>
        </w:object>
      </w:r>
    </w:p>
    <w:p w14:paraId="24285007" w14:textId="2B9307D2" w:rsidR="00143891" w:rsidRPr="00213323" w:rsidDel="00F67EDF" w:rsidRDefault="003B74EE">
      <w:pPr>
        <w:pStyle w:val="Figurecaption"/>
        <w:rPr>
          <w:del w:id="32039" w:author="Author"/>
        </w:rPr>
        <w:pPrChange w:id="32040" w:author="Author">
          <w:pPr>
            <w:pStyle w:val="KeywordDescriptions"/>
            <w:jc w:val="center"/>
          </w:pPr>
        </w:pPrChange>
      </w:pPr>
      <w:bookmarkStart w:id="32041" w:name="_Ref532070918"/>
      <w:bookmarkStart w:id="32042" w:name="_Toc529783983"/>
      <w:bookmarkStart w:id="32043" w:name="_Toc532101614"/>
      <w:ins w:id="32044" w:author="Author">
        <w:r>
          <w:t xml:space="preserve">Figure </w:t>
        </w:r>
        <w:r>
          <w:rPr>
            <w:b w:val="0"/>
          </w:rPr>
          <w:fldChar w:fldCharType="begin"/>
        </w:r>
        <w:r>
          <w:instrText xml:space="preserve"> SEQ Figure \* ARABIC </w:instrText>
        </w:r>
      </w:ins>
      <w:r>
        <w:rPr>
          <w:b w:val="0"/>
        </w:rPr>
        <w:fldChar w:fldCharType="separate"/>
      </w:r>
      <w:ins w:id="32045" w:author="Author">
        <w:r w:rsidR="00790DC3">
          <w:rPr>
            <w:noProof/>
          </w:rPr>
          <w:t>32</w:t>
        </w:r>
        <w:del w:id="32046" w:author="Author">
          <w:r w:rsidR="00EC6FEE" w:rsidDel="00790DC3">
            <w:rPr>
              <w:noProof/>
            </w:rPr>
            <w:delText>32</w:delText>
          </w:r>
          <w:r w:rsidR="0050407D" w:rsidDel="00790DC3">
            <w:rPr>
              <w:noProof/>
            </w:rPr>
            <w:delText>32</w:delText>
          </w:r>
          <w:r w:rsidR="00271291" w:rsidDel="00790DC3">
            <w:rPr>
              <w:noProof/>
            </w:rPr>
            <w:delText>32</w:delText>
          </w:r>
          <w:r w:rsidR="00F71715" w:rsidDel="00790DC3">
            <w:rPr>
              <w:noProof/>
            </w:rPr>
            <w:delText>32</w:delText>
          </w:r>
          <w:r w:rsidR="00846ECB" w:rsidDel="00790DC3">
            <w:rPr>
              <w:noProof/>
            </w:rPr>
            <w:delText>23</w:delText>
          </w:r>
          <w:r w:rsidR="00510810" w:rsidDel="00790DC3">
            <w:rPr>
              <w:noProof/>
            </w:rPr>
            <w:delText>22</w:delText>
          </w:r>
        </w:del>
        <w:r>
          <w:rPr>
            <w:b w:val="0"/>
          </w:rPr>
          <w:fldChar w:fldCharType="end"/>
        </w:r>
        <w:bookmarkEnd w:id="32041"/>
        <w:r w:rsidR="00F67EDF">
          <w:t xml:space="preserve"> – Package Matrix Voltage Polarities and Current Directions</w:t>
        </w:r>
        <w:bookmarkEnd w:id="32042"/>
        <w:bookmarkEnd w:id="32043"/>
        <w:del w:id="32047" w:author="Author">
          <w:r w:rsidDel="00F67EDF">
            <w:delText xml:space="preserve"> </w:delText>
          </w:r>
        </w:del>
      </w:ins>
    </w:p>
    <w:p w14:paraId="3992EB12" w14:textId="77777777" w:rsidR="00143891" w:rsidRPr="00213323" w:rsidRDefault="008B21DC">
      <w:pPr>
        <w:pStyle w:val="Figurecaption"/>
        <w:pPrChange w:id="32048" w:author="Author">
          <w:pPr>
            <w:pStyle w:val="PlainText"/>
            <w:spacing w:after="80"/>
          </w:pPr>
        </w:pPrChange>
      </w:pPr>
      <w:bookmarkStart w:id="32049" w:name="_Ref300063960"/>
      <w:del w:id="32050" w:author="Author">
        <w:r w:rsidRPr="00213323" w:rsidDel="00F67EDF">
          <w:delText xml:space="preserve"> - </w:delText>
        </w:r>
        <w:bookmarkEnd w:id="32049"/>
        <w:r w:rsidR="00F0762F" w:rsidRPr="00213323" w:rsidDel="00F67EDF">
          <w:delText>Package Matrix Voltage Polarities and Current Directions</w:delText>
        </w:r>
      </w:del>
    </w:p>
    <w:p w14:paraId="5450D2CD" w14:textId="77777777" w:rsidR="00121052" w:rsidRPr="00213323" w:rsidRDefault="00121052" w:rsidP="006F2A7E">
      <w:pPr>
        <w:spacing w:after="80"/>
      </w:pPr>
    </w:p>
    <w:p w14:paraId="3BB3E454"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7F4B4CE5" w14:textId="77777777" w:rsidR="00EA5EC8" w:rsidRPr="00213323" w:rsidRDefault="00B95248">
      <w:pPr>
        <w:pStyle w:val="KeywordDescriptions"/>
      </w:pPr>
      <w:r w:rsidRPr="00213323">
        <w:rPr>
          <w:i/>
        </w:rPr>
        <w:t>Example:</w:t>
      </w:r>
    </w:p>
    <w:p w14:paraId="06D1D9FE" w14:textId="77777777" w:rsidR="005F1462" w:rsidRPr="00213323" w:rsidRDefault="005F1462" w:rsidP="00906D4A">
      <w:pPr>
        <w:pStyle w:val="Exampletext"/>
      </w:pPr>
      <w:r w:rsidRPr="00213323">
        <w:t>[Resistance Matrix]     Banded_matrix</w:t>
      </w:r>
    </w:p>
    <w:p w14:paraId="3BA48EDC" w14:textId="77777777" w:rsidR="005F1462" w:rsidRPr="00213323" w:rsidRDefault="005F1462" w:rsidP="00906D4A">
      <w:pPr>
        <w:pStyle w:val="Exampletext"/>
      </w:pPr>
      <w:r w:rsidRPr="00213323">
        <w:t>[Inductance Matrix]     Sparse_matrix</w:t>
      </w:r>
    </w:p>
    <w:p w14:paraId="3309607E" w14:textId="77777777" w:rsidR="005F1462" w:rsidRPr="00213323" w:rsidRDefault="005F1462" w:rsidP="00906D4A">
      <w:pPr>
        <w:pStyle w:val="Exampletext"/>
      </w:pPr>
      <w:r w:rsidRPr="00213323">
        <w:t>[Capacitance Matrix]    Full_matrix</w:t>
      </w:r>
    </w:p>
    <w:p w14:paraId="09C7A20F" w14:textId="77777777" w:rsidR="005F1462" w:rsidRPr="00213323" w:rsidRDefault="005F1462" w:rsidP="006F2A7E">
      <w:pPr>
        <w:spacing w:after="80"/>
      </w:pPr>
    </w:p>
    <w:p w14:paraId="4AA0DC96" w14:textId="77777777" w:rsidR="005F1462" w:rsidRPr="00213323" w:rsidRDefault="005F1462" w:rsidP="006F2A7E">
      <w:pPr>
        <w:spacing w:after="80"/>
      </w:pPr>
      <w:r w:rsidRPr="00213323">
        <w:t xml:space="preserve">RLC </w:t>
      </w:r>
      <w:r w:rsidR="000D48D2" w:rsidRPr="00213323">
        <w:t>Matrix Notes</w:t>
      </w:r>
      <w:r w:rsidRPr="00213323">
        <w:t>:</w:t>
      </w:r>
    </w:p>
    <w:p w14:paraId="183B36BE"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32AFDF1B"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200EDE9C"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57ECB4E"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1C4A57DD" w14:textId="77777777" w:rsidR="005F1462" w:rsidRPr="00213323" w:rsidRDefault="005F1462" w:rsidP="006F2A7E">
      <w:pPr>
        <w:spacing w:after="80"/>
      </w:pPr>
    </w:p>
    <w:p w14:paraId="6B197BBF"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BAD2CA5"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D96A34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27021BB5" w14:textId="77777777" w:rsidR="005F1462" w:rsidRPr="00213323" w:rsidRDefault="005F1462" w:rsidP="006F2A7E">
      <w:pPr>
        <w:spacing w:after="80"/>
      </w:pPr>
      <w:r w:rsidRPr="00213323">
        <w:t>Full_matrix:</w:t>
      </w:r>
    </w:p>
    <w:p w14:paraId="16EDA47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35CBBF3A" w14:textId="77777777" w:rsidR="005F1462" w:rsidRPr="00213323" w:rsidRDefault="005F1462" w:rsidP="006F2A7E">
      <w:pPr>
        <w:spacing w:after="80"/>
      </w:pPr>
      <w:r w:rsidRPr="00213323">
        <w:t>Each new row is identified with the Row keyword.</w:t>
      </w:r>
    </w:p>
    <w:p w14:paraId="6473E4EB" w14:textId="77777777" w:rsidR="002E1F11" w:rsidRPr="00213323" w:rsidRDefault="002E1F11" w:rsidP="006F2A7E">
      <w:pPr>
        <w:spacing w:after="80"/>
      </w:pPr>
    </w:p>
    <w:p w14:paraId="4D21E4D6" w14:textId="77777777" w:rsidR="00A54799" w:rsidRPr="00213323" w:rsidRDefault="00A54799" w:rsidP="006F2A7E">
      <w:pPr>
        <w:spacing w:after="80"/>
      </w:pPr>
      <w:bookmarkStart w:id="32051" w:name="_Toc203975913"/>
      <w:bookmarkStart w:id="32052" w:name="_Toc203976334"/>
      <w:bookmarkStart w:id="32053" w:name="_Toc203976472"/>
    </w:p>
    <w:p w14:paraId="2854BAF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32051"/>
      <w:bookmarkEnd w:id="32052"/>
      <w:bookmarkEnd w:id="32053"/>
    </w:p>
    <w:p w14:paraId="559450D1" w14:textId="77777777" w:rsidR="005F1462" w:rsidRPr="00213323" w:rsidRDefault="008A57D9">
      <w:pPr>
        <w:pStyle w:val="KeywordDescriptions"/>
      </w:pPr>
      <w:r w:rsidRPr="00213323">
        <w:rPr>
          <w:i/>
        </w:rPr>
        <w:t>Required:</w:t>
      </w:r>
      <w:r w:rsidR="00C72DB7" w:rsidRPr="00213323">
        <w:tab/>
      </w:r>
      <w:r w:rsidR="005F1462" w:rsidRPr="00213323">
        <w:t>Yes</w:t>
      </w:r>
    </w:p>
    <w:p w14:paraId="35ED54A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6CD4F4F0"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40C58177" w14:textId="77777777" w:rsidR="00507B36" w:rsidRPr="00213323" w:rsidRDefault="00B95248">
      <w:pPr>
        <w:pStyle w:val="KeywordDescriptions"/>
      </w:pPr>
      <w:r w:rsidRPr="00213323">
        <w:rPr>
          <w:i/>
        </w:rPr>
        <w:t>Example:</w:t>
      </w:r>
    </w:p>
    <w:p w14:paraId="740489D2" w14:textId="77777777" w:rsidR="005F1462" w:rsidRPr="00213323" w:rsidRDefault="005F1462" w:rsidP="00906D4A">
      <w:pPr>
        <w:pStyle w:val="PlainText"/>
      </w:pPr>
      <w:r w:rsidRPr="00213323">
        <w:t>[Row]           3</w:t>
      </w:r>
    </w:p>
    <w:p w14:paraId="6D282417" w14:textId="77777777" w:rsidR="00507B36" w:rsidRPr="00213323" w:rsidRDefault="00507B36" w:rsidP="006F2A7E">
      <w:pPr>
        <w:spacing w:after="80"/>
      </w:pPr>
    </w:p>
    <w:p w14:paraId="37FD684A"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0F96A1F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32054" w:author="Author">
        <w:r w:rsidR="00860497">
          <w:t>024</w:t>
        </w:r>
      </w:ins>
      <w:del w:id="32055" w:author="Author">
        <w:r w:rsidRPr="00213323" w:rsidDel="00860497">
          <w:delText>20</w:delText>
        </w:r>
      </w:del>
      <w:r w:rsidRPr="00213323">
        <w:t xml:space="preserve"> character line length limit is observed.</w:t>
      </w:r>
    </w:p>
    <w:p w14:paraId="20CF8A3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4F56C5D" w14:textId="77777777" w:rsidR="005F1462" w:rsidRPr="00D26028" w:rsidRDefault="005F1462" w:rsidP="00906D4A">
      <w:pPr>
        <w:pStyle w:val="Exampletext"/>
        <w:rPr>
          <w:lang w:val="es-US"/>
        </w:rPr>
      </w:pPr>
      <w:r w:rsidRPr="00D26028">
        <w:rPr>
          <w:lang w:val="es-US"/>
        </w:rPr>
        <w:t>[Row]   19</w:t>
      </w:r>
    </w:p>
    <w:p w14:paraId="664B2192" w14:textId="77777777" w:rsidR="005F1462" w:rsidRPr="00D26028" w:rsidRDefault="005F1462" w:rsidP="00906D4A">
      <w:pPr>
        <w:pStyle w:val="Exampletext"/>
        <w:rPr>
          <w:lang w:val="es-US"/>
        </w:rPr>
      </w:pPr>
      <w:r w:rsidRPr="00D26028">
        <w:rPr>
          <w:lang w:val="es-US"/>
        </w:rPr>
        <w:t>5.67e-9  1.1e-9  0.8e-9  0.6e-9  0.4e-9  0.2e-9   0.1e-9   0.09e-9</w:t>
      </w:r>
    </w:p>
    <w:p w14:paraId="6B53CC8E" w14:textId="77777777" w:rsidR="005F1462" w:rsidRPr="00D26028" w:rsidRDefault="005F1462" w:rsidP="00906D4A">
      <w:pPr>
        <w:pStyle w:val="Exampletext"/>
        <w:rPr>
          <w:lang w:val="es-US"/>
        </w:rPr>
      </w:pPr>
      <w:r w:rsidRPr="00D26028">
        <w:rPr>
          <w:lang w:val="es-US"/>
        </w:rPr>
        <w:t>8e-10    7e-10   6e-10   5e-10   4e-10   3e-10    2e-10    1e-10</w:t>
      </w:r>
    </w:p>
    <w:p w14:paraId="08DB60B8" w14:textId="77777777" w:rsidR="005F1462" w:rsidRPr="004210E5" w:rsidRDefault="005F1462" w:rsidP="00906D4A">
      <w:pPr>
        <w:pStyle w:val="Exampletext"/>
        <w:rPr>
          <w:lang w:val="es-US"/>
          <w:rPrChange w:id="32056" w:author="Author">
            <w:rPr/>
          </w:rPrChange>
        </w:rPr>
      </w:pPr>
      <w:r w:rsidRPr="004210E5">
        <w:rPr>
          <w:lang w:val="es-US"/>
          <w:rPrChange w:id="32057" w:author="Author">
            <w:rPr/>
          </w:rPrChange>
        </w:rPr>
        <w:t>9e-11    8e-11   7e-11   6e-11   5e-11   4e-11</w:t>
      </w:r>
    </w:p>
    <w:p w14:paraId="631A3381" w14:textId="77777777" w:rsidR="005F1462" w:rsidRPr="004210E5" w:rsidRDefault="005F1462" w:rsidP="006F2A7E">
      <w:pPr>
        <w:spacing w:after="80"/>
        <w:rPr>
          <w:lang w:val="es-US"/>
          <w:rPrChange w:id="32058" w:author="Author">
            <w:rPr/>
          </w:rPrChange>
        </w:rPr>
      </w:pPr>
    </w:p>
    <w:p w14:paraId="7F36D2B2" w14:textId="77777777" w:rsidR="005F1462" w:rsidRPr="00213323" w:rsidRDefault="005F1462" w:rsidP="006F2A7E">
      <w:pPr>
        <w:spacing w:after="80"/>
      </w:pPr>
      <w:r w:rsidRPr="00213323">
        <w:t>In the above example, the entry 5.67e-9 is on the diagonal of row 19.</w:t>
      </w:r>
    </w:p>
    <w:p w14:paraId="753DFA03"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65AD2EF6" w14:textId="77777777" w:rsidR="005F1462" w:rsidRPr="00213323" w:rsidRDefault="005F1462" w:rsidP="006F2A7E">
      <w:pPr>
        <w:spacing w:after="80"/>
      </w:pPr>
      <w:r w:rsidRPr="00213323">
        <w:t>Banded_matrix:</w:t>
      </w:r>
    </w:p>
    <w:p w14:paraId="3FEF8688"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6308F036" w14:textId="77777777" w:rsidR="005F1462" w:rsidRPr="00213323" w:rsidRDefault="005F1462" w:rsidP="006F2A7E">
      <w:pPr>
        <w:pStyle w:val="ListContinue"/>
        <w:spacing w:after="80"/>
      </w:pPr>
      <w:r w:rsidRPr="00213323">
        <w:t>| I - J | &gt; B</w:t>
      </w:r>
    </w:p>
    <w:p w14:paraId="68F43B87" w14:textId="77777777" w:rsidR="004444E4" w:rsidRPr="00213323" w:rsidRDefault="005F1462" w:rsidP="006F2A7E">
      <w:pPr>
        <w:spacing w:after="80"/>
      </w:pPr>
      <w:r w:rsidRPr="00213323">
        <w:t>where |.| denotes the absolute value.</w:t>
      </w:r>
    </w:p>
    <w:p w14:paraId="7C9CAA2B"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213924B1"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28415186" w14:textId="77777777" w:rsidR="005F1462" w:rsidRPr="00213323" w:rsidRDefault="005F1462" w:rsidP="006F2A7E">
      <w:pPr>
        <w:spacing w:after="80"/>
      </w:pPr>
    </w:p>
    <w:p w14:paraId="6CE1567F" w14:textId="77777777" w:rsidR="00535AC4" w:rsidRPr="00213323" w:rsidRDefault="00535AC4" w:rsidP="006F2A7E">
      <w:pPr>
        <w:spacing w:after="80"/>
      </w:pPr>
    </w:p>
    <w:p w14:paraId="1BC037A8" w14:textId="77777777" w:rsidR="005F1462" w:rsidRPr="00213323" w:rsidRDefault="005F1462" w:rsidP="00685FB6">
      <w:pPr>
        <w:pStyle w:val="KeywordDescriptions"/>
      </w:pPr>
      <w:bookmarkStart w:id="32059" w:name="_Toc203975914"/>
      <w:bookmarkStart w:id="32060" w:name="_Toc203976335"/>
      <w:bookmarkStart w:id="32061" w:name="_Toc203976473"/>
      <w:r w:rsidRPr="00213323">
        <w:rPr>
          <w:i/>
        </w:rPr>
        <w:t>Keyword:</w:t>
      </w:r>
      <w:r w:rsidR="006379FC" w:rsidRPr="00213323">
        <w:rPr>
          <w:i/>
        </w:rPr>
        <w:tab/>
      </w:r>
      <w:r w:rsidRPr="00213323">
        <w:rPr>
          <w:rStyle w:val="KeywordNameTOCChar"/>
        </w:rPr>
        <w:t>[Bandwidth]</w:t>
      </w:r>
      <w:bookmarkEnd w:id="32059"/>
      <w:bookmarkEnd w:id="32060"/>
      <w:bookmarkEnd w:id="32061"/>
    </w:p>
    <w:p w14:paraId="3823E2B3"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53BCCF7B"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D70957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32062" w:author="Author">
        <w:r w:rsidRPr="00213323" w:rsidDel="006846F5">
          <w:delText>data is</w:delText>
        </w:r>
      </w:del>
      <w:ins w:id="32063" w:author="Author">
        <w:r w:rsidR="006846F5">
          <w:t>data are</w:t>
        </w:r>
      </w:ins>
      <w:r w:rsidRPr="00213323">
        <w:t xml:space="preserve"> given.</w:t>
      </w:r>
    </w:p>
    <w:p w14:paraId="3322289B" w14:textId="77777777" w:rsidR="006379FC" w:rsidRPr="00213323" w:rsidRDefault="00B95248">
      <w:pPr>
        <w:pStyle w:val="KeywordDescriptions"/>
      </w:pPr>
      <w:r w:rsidRPr="00213323">
        <w:rPr>
          <w:i/>
        </w:rPr>
        <w:t>Example:</w:t>
      </w:r>
    </w:p>
    <w:p w14:paraId="407C9541" w14:textId="77777777" w:rsidR="005F1462" w:rsidRPr="00213323" w:rsidRDefault="005F1462" w:rsidP="00906D4A">
      <w:pPr>
        <w:pStyle w:val="PlainText"/>
      </w:pPr>
      <w:r w:rsidRPr="00213323">
        <w:t>[Bandwidth]     10</w:t>
      </w:r>
    </w:p>
    <w:p w14:paraId="0676BB61" w14:textId="77777777" w:rsidR="006379FC" w:rsidRPr="00213323" w:rsidRDefault="006379FC" w:rsidP="006F2A7E">
      <w:pPr>
        <w:spacing w:after="80"/>
      </w:pPr>
    </w:p>
    <w:p w14:paraId="13FF26C6"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3E7F25B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2ED5ADC6"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67860CA" w14:textId="77777777" w:rsidR="005F1462" w:rsidRPr="00213323" w:rsidRDefault="005F1462" w:rsidP="006F2A7E">
      <w:pPr>
        <w:spacing w:after="80"/>
      </w:pPr>
      <w:r w:rsidRPr="00213323">
        <w:lastRenderedPageBreak/>
        <w:t>As in the Full_matrix, if all the entries for a particular row do not fit into a single 1</w:t>
      </w:r>
      <w:ins w:id="32064" w:author="Author">
        <w:r w:rsidR="00860497">
          <w:t>024</w:t>
        </w:r>
      </w:ins>
      <w:del w:id="32065" w:author="Author">
        <w:r w:rsidRPr="00213323" w:rsidDel="00860497">
          <w:delText>20</w:delText>
        </w:r>
      </w:del>
      <w:r w:rsidRPr="00213323">
        <w:t>-character line, the entries can be broken across several lines.</w:t>
      </w:r>
    </w:p>
    <w:p w14:paraId="632619BF"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47B69199" w14:textId="77777777" w:rsidR="005F1462" w:rsidRPr="00213323" w:rsidRDefault="005F1462" w:rsidP="006F2A7E">
      <w:pPr>
        <w:spacing w:after="80"/>
      </w:pPr>
      <w:r w:rsidRPr="00213323">
        <w:t>Sparse_matrix:</w:t>
      </w:r>
    </w:p>
    <w:p w14:paraId="41FC72EC"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0CD1A77F"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2136BDB"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1E1D9DA8"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7135FB7D"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EFDD2DC" w14:textId="77777777" w:rsidR="005F1462" w:rsidRPr="00213323" w:rsidRDefault="005F1462" w:rsidP="00906D4A">
      <w:pPr>
        <w:pStyle w:val="Exampletext"/>
      </w:pPr>
      <w:r w:rsidRPr="00213323">
        <w:t>[Row]   10</w:t>
      </w:r>
    </w:p>
    <w:p w14:paraId="2A8F23DB" w14:textId="77777777" w:rsidR="005F1462" w:rsidRPr="00213323" w:rsidRDefault="005F1462" w:rsidP="00906D4A">
      <w:pPr>
        <w:pStyle w:val="Exampletext"/>
      </w:pPr>
      <w:r w:rsidRPr="00213323">
        <w:t>| Index         Value</w:t>
      </w:r>
    </w:p>
    <w:p w14:paraId="505F4B8B" w14:textId="77777777" w:rsidR="005F1462" w:rsidRPr="00213323" w:rsidRDefault="005F1462" w:rsidP="00906D4A">
      <w:pPr>
        <w:pStyle w:val="Exampletext"/>
      </w:pPr>
      <w:r w:rsidRPr="00213323">
        <w:t>10              5.7e-9</w:t>
      </w:r>
    </w:p>
    <w:p w14:paraId="72E1FC2B" w14:textId="77777777" w:rsidR="005F1462" w:rsidRPr="00213323" w:rsidRDefault="005F1462" w:rsidP="00906D4A">
      <w:pPr>
        <w:pStyle w:val="Exampletext"/>
      </w:pPr>
      <w:r w:rsidRPr="00213323">
        <w:t>11              1.1e-9</w:t>
      </w:r>
    </w:p>
    <w:p w14:paraId="6293F44E" w14:textId="77777777" w:rsidR="005F1462" w:rsidRPr="00213323" w:rsidRDefault="005F1462" w:rsidP="00906D4A">
      <w:pPr>
        <w:pStyle w:val="Exampletext"/>
      </w:pPr>
      <w:r w:rsidRPr="00213323">
        <w:t>15              1.1e-9</w:t>
      </w:r>
    </w:p>
    <w:p w14:paraId="611049BF" w14:textId="77777777" w:rsidR="005F1462" w:rsidRPr="00213323" w:rsidRDefault="005F1462" w:rsidP="00906D4A">
      <w:pPr>
        <w:pStyle w:val="Exampletext"/>
      </w:pPr>
      <w:r w:rsidRPr="00213323">
        <w:t>25              1.1e-9</w:t>
      </w:r>
    </w:p>
    <w:p w14:paraId="48EA166D" w14:textId="77777777" w:rsidR="005F1462" w:rsidRPr="00213323" w:rsidRDefault="005F1462" w:rsidP="006F2A7E">
      <w:pPr>
        <w:spacing w:after="80"/>
      </w:pPr>
    </w:p>
    <w:p w14:paraId="576B3EF8"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485B9519" w14:textId="77777777" w:rsidR="005F1462" w:rsidRPr="00213323" w:rsidRDefault="005F1462" w:rsidP="006F2A7E">
      <w:pPr>
        <w:spacing w:after="80"/>
      </w:pPr>
      <w:r w:rsidRPr="00213323">
        <w:t>With this convention, please note that the Nth row of an N x N matrix has just a single entry (the diagonal entry).</w:t>
      </w:r>
    </w:p>
    <w:p w14:paraId="7C73B439" w14:textId="77777777" w:rsidR="005F1462" w:rsidRPr="00213323" w:rsidRDefault="005F1462" w:rsidP="006F2A7E">
      <w:pPr>
        <w:spacing w:after="80"/>
      </w:pPr>
    </w:p>
    <w:p w14:paraId="7DD5EE3B" w14:textId="77777777" w:rsidR="007531DA" w:rsidRPr="00213323" w:rsidRDefault="007531DA" w:rsidP="006F2A7E">
      <w:pPr>
        <w:spacing w:after="80"/>
      </w:pPr>
    </w:p>
    <w:p w14:paraId="132153A2" w14:textId="77777777" w:rsidR="005F1462" w:rsidRPr="00213323" w:rsidRDefault="005F1462" w:rsidP="00685FB6">
      <w:pPr>
        <w:pStyle w:val="KeywordDescriptions"/>
      </w:pPr>
      <w:bookmarkStart w:id="32066" w:name="_Toc203975915"/>
      <w:bookmarkStart w:id="32067" w:name="_Toc203976336"/>
      <w:bookmarkStart w:id="32068" w:name="_Toc203976474"/>
      <w:r w:rsidRPr="00213323">
        <w:rPr>
          <w:i/>
        </w:rPr>
        <w:t>Keyword:</w:t>
      </w:r>
      <w:r w:rsidR="007531DA" w:rsidRPr="00213323">
        <w:rPr>
          <w:i/>
        </w:rPr>
        <w:tab/>
      </w:r>
      <w:r w:rsidRPr="00213323">
        <w:rPr>
          <w:rStyle w:val="KeywordNameTOCChar"/>
        </w:rPr>
        <w:t>[End Package Model]</w:t>
      </w:r>
      <w:bookmarkEnd w:id="32066"/>
      <w:bookmarkEnd w:id="32067"/>
      <w:bookmarkEnd w:id="32068"/>
    </w:p>
    <w:p w14:paraId="00922D9F" w14:textId="77777777" w:rsidR="005F1462" w:rsidRPr="00213323" w:rsidRDefault="008A57D9">
      <w:pPr>
        <w:pStyle w:val="KeywordDescriptions"/>
      </w:pPr>
      <w:r w:rsidRPr="00213323">
        <w:rPr>
          <w:i/>
        </w:rPr>
        <w:t>Required:</w:t>
      </w:r>
      <w:r w:rsidR="007531DA" w:rsidRPr="00213323">
        <w:tab/>
      </w:r>
      <w:r w:rsidR="005F1462" w:rsidRPr="00213323">
        <w:t>Yes</w:t>
      </w:r>
    </w:p>
    <w:p w14:paraId="02ECCFFB"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1F391E5"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0830EEFF" w14:textId="77777777" w:rsidR="005F1462" w:rsidRPr="00213323" w:rsidRDefault="005F1462">
      <w:pPr>
        <w:pStyle w:val="KeywordDescriptions"/>
      </w:pPr>
      <w:r w:rsidRPr="00213323">
        <w:t>Optionally, add a comment after the [End Package Model] keyword to clarify which package model has just ended.  For example,</w:t>
      </w:r>
    </w:p>
    <w:p w14:paraId="584D6DF9" w14:textId="77777777" w:rsidR="005F1462" w:rsidRPr="00213323" w:rsidRDefault="005F1462" w:rsidP="006F2A7E">
      <w:pPr>
        <w:pStyle w:val="ListContinue"/>
        <w:spacing w:after="80"/>
      </w:pPr>
      <w:r w:rsidRPr="00213323">
        <w:t>[Define Package Model]   My_Model</w:t>
      </w:r>
    </w:p>
    <w:p w14:paraId="2D80D248" w14:textId="77777777" w:rsidR="005F1462" w:rsidRPr="00213323" w:rsidRDefault="005F1462" w:rsidP="006F2A7E">
      <w:pPr>
        <w:pStyle w:val="ListContinue"/>
        <w:spacing w:after="80"/>
      </w:pPr>
      <w:r w:rsidRPr="00213323">
        <w:t>|</w:t>
      </w:r>
    </w:p>
    <w:p w14:paraId="420FF26B" w14:textId="77777777" w:rsidR="005F1462" w:rsidRPr="00213323" w:rsidRDefault="005F1462" w:rsidP="006F2A7E">
      <w:pPr>
        <w:pStyle w:val="ListContinue"/>
        <w:spacing w:after="80"/>
      </w:pPr>
      <w:r w:rsidRPr="00213323">
        <w:lastRenderedPageBreak/>
        <w:t>|  ... content of model ...</w:t>
      </w:r>
    </w:p>
    <w:p w14:paraId="78D3B9AD" w14:textId="77777777" w:rsidR="005F1462" w:rsidRPr="00213323" w:rsidRDefault="005F1462" w:rsidP="006F2A7E">
      <w:pPr>
        <w:pStyle w:val="ListContinue"/>
        <w:spacing w:after="80"/>
      </w:pPr>
      <w:r w:rsidRPr="00213323">
        <w:t>|</w:t>
      </w:r>
    </w:p>
    <w:p w14:paraId="6D8714A3" w14:textId="77777777" w:rsidR="005F1462" w:rsidRPr="00213323" w:rsidRDefault="005F1462" w:rsidP="006F2A7E">
      <w:pPr>
        <w:pStyle w:val="ListContinue"/>
        <w:spacing w:after="80"/>
      </w:pPr>
      <w:r w:rsidRPr="00213323">
        <w:t>[End Package Model]     | end of My_Model</w:t>
      </w:r>
    </w:p>
    <w:p w14:paraId="722F958B" w14:textId="77777777" w:rsidR="007531DA" w:rsidRPr="00213323" w:rsidRDefault="00B95248" w:rsidP="00685FB6">
      <w:pPr>
        <w:pStyle w:val="KeywordDescriptions"/>
      </w:pPr>
      <w:r w:rsidRPr="00213323">
        <w:rPr>
          <w:i/>
        </w:rPr>
        <w:t>Example:</w:t>
      </w:r>
    </w:p>
    <w:p w14:paraId="2688D7BB" w14:textId="77777777" w:rsidR="005F1462" w:rsidRPr="00213323" w:rsidRDefault="005F1462" w:rsidP="00906D4A">
      <w:pPr>
        <w:pStyle w:val="PlainText"/>
      </w:pPr>
      <w:r w:rsidRPr="00213323">
        <w:t>[End Package Model]</w:t>
      </w:r>
    </w:p>
    <w:p w14:paraId="6AC8D981" w14:textId="77777777" w:rsidR="007531DA" w:rsidRPr="00213323" w:rsidRDefault="007531DA" w:rsidP="006F2A7E">
      <w:pPr>
        <w:spacing w:after="80"/>
      </w:pPr>
    </w:p>
    <w:p w14:paraId="364D0906" w14:textId="77777777" w:rsidR="005F1462" w:rsidRPr="00213323" w:rsidRDefault="005F1462" w:rsidP="006F2A7E">
      <w:pPr>
        <w:spacing w:after="80"/>
      </w:pPr>
      <w:r w:rsidRPr="00213323">
        <w:t>Package Model Example</w:t>
      </w:r>
    </w:p>
    <w:p w14:paraId="445FF908"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0E1772E" w14:textId="77777777" w:rsidR="007531DA" w:rsidRPr="00213323" w:rsidRDefault="00B95248" w:rsidP="00685FB6">
      <w:pPr>
        <w:pStyle w:val="KeywordDescriptions"/>
      </w:pPr>
      <w:r w:rsidRPr="00213323">
        <w:rPr>
          <w:i/>
        </w:rPr>
        <w:t>Example:</w:t>
      </w:r>
    </w:p>
    <w:p w14:paraId="54A6004B" w14:textId="77777777" w:rsidR="005F1462" w:rsidRPr="00213323" w:rsidRDefault="005F1462" w:rsidP="00906D4A">
      <w:pPr>
        <w:pStyle w:val="Exampletext"/>
      </w:pPr>
      <w:r w:rsidRPr="00213323">
        <w:t xml:space="preserve">[IBIS Ver]      </w:t>
      </w:r>
      <w:del w:id="32069" w:author="Author">
        <w:r w:rsidR="00D0390D" w:rsidRPr="00213323" w:rsidDel="00DE5D15">
          <w:delText>6.</w:delText>
        </w:r>
        <w:r w:rsidR="00FF7B03" w:rsidDel="00DE5D15">
          <w:delText>1</w:delText>
        </w:r>
      </w:del>
      <w:ins w:id="32070" w:author="Author">
        <w:r w:rsidR="00DE5D15">
          <w:t>7.0</w:t>
        </w:r>
      </w:ins>
    </w:p>
    <w:p w14:paraId="7F661C40" w14:textId="77777777" w:rsidR="005F1462" w:rsidRPr="00213323" w:rsidRDefault="005F1462" w:rsidP="00906D4A">
      <w:pPr>
        <w:pStyle w:val="Exampletext"/>
      </w:pPr>
      <w:r w:rsidRPr="00213323">
        <w:t>[File Name]     example.pkg</w:t>
      </w:r>
    </w:p>
    <w:p w14:paraId="0B56CFBE" w14:textId="77777777" w:rsidR="005F1462" w:rsidRPr="00213323" w:rsidRDefault="005F1462" w:rsidP="00906D4A">
      <w:pPr>
        <w:pStyle w:val="Exampletext"/>
      </w:pPr>
      <w:r w:rsidRPr="00213323">
        <w:t>[File Rev]      0.1</w:t>
      </w:r>
    </w:p>
    <w:p w14:paraId="1C6C75A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07EB5CE5" w14:textId="77777777" w:rsidR="005F1462" w:rsidRPr="00213323" w:rsidRDefault="005F1462" w:rsidP="00906D4A">
      <w:pPr>
        <w:pStyle w:val="Exampletext"/>
      </w:pPr>
      <w:r w:rsidRPr="00213323">
        <w:t>[Source]        Quality Semiconductors.  Data derived from Helmholtz Inc.'s</w:t>
      </w:r>
    </w:p>
    <w:p w14:paraId="6B577802" w14:textId="77777777" w:rsidR="005F1462" w:rsidRPr="00213323" w:rsidRDefault="005F1462" w:rsidP="00906D4A">
      <w:pPr>
        <w:pStyle w:val="Exampletext"/>
      </w:pPr>
      <w:r w:rsidRPr="00213323">
        <w:t xml:space="preserve">                field solver using 3-D model from Acme Packaging.</w:t>
      </w:r>
    </w:p>
    <w:p w14:paraId="15A3D51F" w14:textId="77777777" w:rsidR="005F1462" w:rsidRPr="00213323" w:rsidRDefault="005F1462" w:rsidP="00906D4A">
      <w:pPr>
        <w:pStyle w:val="Exampletext"/>
      </w:pPr>
      <w:r w:rsidRPr="00213323">
        <w:t>[Notes]         Example of couplings in packaging</w:t>
      </w:r>
    </w:p>
    <w:p w14:paraId="4933CB6C" w14:textId="77777777" w:rsidR="005F1462" w:rsidRPr="00213323" w:rsidRDefault="005F1462" w:rsidP="00906D4A">
      <w:pPr>
        <w:pStyle w:val="Exampletext"/>
      </w:pPr>
      <w:r w:rsidRPr="00213323">
        <w:t>[Disclaimer]    The models given below may not represent any physically</w:t>
      </w:r>
    </w:p>
    <w:p w14:paraId="630FBACF" w14:textId="77777777" w:rsidR="005F1462" w:rsidRPr="00213323" w:rsidRDefault="005F1462" w:rsidP="00906D4A">
      <w:pPr>
        <w:pStyle w:val="Exampletext"/>
      </w:pPr>
      <w:r w:rsidRPr="00213323">
        <w:t xml:space="preserve">                realizable 8-pin package.  They are provided solely for the</w:t>
      </w:r>
    </w:p>
    <w:p w14:paraId="6D7E8976" w14:textId="77777777" w:rsidR="005F1462" w:rsidRPr="00213323" w:rsidRDefault="005F1462" w:rsidP="00906D4A">
      <w:pPr>
        <w:pStyle w:val="Exampletext"/>
      </w:pPr>
      <w:r w:rsidRPr="00213323">
        <w:t xml:space="preserve">                purpose of illustrating the .pkg file format.</w:t>
      </w:r>
    </w:p>
    <w:p w14:paraId="2A6C7425" w14:textId="77777777" w:rsidR="005F1462" w:rsidRPr="00213323" w:rsidRDefault="005F1462" w:rsidP="00906D4A">
      <w:pPr>
        <w:pStyle w:val="Exampletext"/>
      </w:pPr>
      <w:r w:rsidRPr="00213323">
        <w:t>|</w:t>
      </w:r>
    </w:p>
    <w:p w14:paraId="1DB08816" w14:textId="77777777" w:rsidR="005F1462" w:rsidRPr="00213323" w:rsidRDefault="005F1462" w:rsidP="00906D4A">
      <w:pPr>
        <w:pStyle w:val="Exampletext"/>
      </w:pPr>
      <w:r w:rsidRPr="00213323">
        <w:t>|=============================================================================</w:t>
      </w:r>
    </w:p>
    <w:p w14:paraId="186162E6" w14:textId="77777777" w:rsidR="005F1462" w:rsidRPr="00213323" w:rsidRDefault="005F1462" w:rsidP="00906D4A">
      <w:pPr>
        <w:pStyle w:val="Exampletext"/>
      </w:pPr>
      <w:r w:rsidRPr="00213323">
        <w:t>|</w:t>
      </w:r>
    </w:p>
    <w:p w14:paraId="6B1BE027" w14:textId="77777777" w:rsidR="005F1462" w:rsidRPr="00213323" w:rsidRDefault="005F1462" w:rsidP="00906D4A">
      <w:pPr>
        <w:pStyle w:val="Exampletext"/>
      </w:pPr>
      <w:r w:rsidRPr="00213323">
        <w:t>[Define Package Model]  QS-SMT-cer-8-pin-pkgs</w:t>
      </w:r>
    </w:p>
    <w:p w14:paraId="277326C4" w14:textId="77777777" w:rsidR="005F1462" w:rsidRPr="00213323" w:rsidRDefault="005F1462" w:rsidP="00906D4A">
      <w:pPr>
        <w:pStyle w:val="Exampletext"/>
      </w:pPr>
      <w:r w:rsidRPr="00213323">
        <w:t>[Manufacturer]          Quality Semiconductors Ltd.</w:t>
      </w:r>
    </w:p>
    <w:p w14:paraId="07A2E494" w14:textId="77777777" w:rsidR="005F1462" w:rsidRPr="00213323" w:rsidRDefault="005F1462" w:rsidP="00906D4A">
      <w:pPr>
        <w:pStyle w:val="Exampletext"/>
      </w:pPr>
      <w:r w:rsidRPr="00213323">
        <w:t>[OEM]                   Acme Package Co.</w:t>
      </w:r>
    </w:p>
    <w:p w14:paraId="0F27BE29" w14:textId="77777777" w:rsidR="005F1462" w:rsidRPr="00213323" w:rsidRDefault="005F1462" w:rsidP="00906D4A">
      <w:pPr>
        <w:pStyle w:val="Exampletext"/>
      </w:pPr>
      <w:r w:rsidRPr="00213323">
        <w:t>[Description]           8-Pin ceramic SMT package</w:t>
      </w:r>
    </w:p>
    <w:p w14:paraId="02B6EDCF" w14:textId="77777777" w:rsidR="005F1462" w:rsidRPr="00213323" w:rsidRDefault="005F1462" w:rsidP="00906D4A">
      <w:pPr>
        <w:pStyle w:val="Exampletext"/>
      </w:pPr>
      <w:r w:rsidRPr="00213323">
        <w:t>[Number Of Pins]        8</w:t>
      </w:r>
    </w:p>
    <w:p w14:paraId="3ECDD98B" w14:textId="77777777" w:rsidR="005F1462" w:rsidRPr="00213323" w:rsidRDefault="005F1462" w:rsidP="00906D4A">
      <w:pPr>
        <w:pStyle w:val="Exampletext"/>
      </w:pPr>
      <w:r w:rsidRPr="00213323">
        <w:t>|</w:t>
      </w:r>
    </w:p>
    <w:p w14:paraId="7A1F7DF0" w14:textId="77777777" w:rsidR="005F1462" w:rsidRPr="00213323" w:rsidRDefault="005F1462" w:rsidP="00906D4A">
      <w:pPr>
        <w:pStyle w:val="Exampletext"/>
      </w:pPr>
      <w:r w:rsidRPr="00213323">
        <w:t>[Pin Numbers]</w:t>
      </w:r>
    </w:p>
    <w:p w14:paraId="252F6C3B" w14:textId="77777777" w:rsidR="005F1462" w:rsidRPr="00213323" w:rsidRDefault="005F1462" w:rsidP="00906D4A">
      <w:pPr>
        <w:pStyle w:val="Exampletext"/>
      </w:pPr>
      <w:r w:rsidRPr="00213323">
        <w:t>1</w:t>
      </w:r>
    </w:p>
    <w:p w14:paraId="2757D9A5" w14:textId="77777777" w:rsidR="005F1462" w:rsidRPr="00213323" w:rsidRDefault="005F1462" w:rsidP="00906D4A">
      <w:pPr>
        <w:pStyle w:val="Exampletext"/>
      </w:pPr>
      <w:r w:rsidRPr="00213323">
        <w:t>2</w:t>
      </w:r>
    </w:p>
    <w:p w14:paraId="704549FB" w14:textId="77777777" w:rsidR="005F1462" w:rsidRPr="00213323" w:rsidRDefault="005F1462" w:rsidP="00906D4A">
      <w:pPr>
        <w:pStyle w:val="Exampletext"/>
      </w:pPr>
      <w:r w:rsidRPr="00213323">
        <w:t>3</w:t>
      </w:r>
    </w:p>
    <w:p w14:paraId="2D34277C" w14:textId="77777777" w:rsidR="005F1462" w:rsidRPr="00213323" w:rsidRDefault="005F1462" w:rsidP="00906D4A">
      <w:pPr>
        <w:pStyle w:val="Exampletext"/>
      </w:pPr>
      <w:r w:rsidRPr="00213323">
        <w:t>4</w:t>
      </w:r>
    </w:p>
    <w:p w14:paraId="44DB78EB" w14:textId="77777777" w:rsidR="005F1462" w:rsidRPr="00213323" w:rsidRDefault="005F1462" w:rsidP="00906D4A">
      <w:pPr>
        <w:pStyle w:val="Exampletext"/>
      </w:pPr>
      <w:r w:rsidRPr="00213323">
        <w:t>5</w:t>
      </w:r>
    </w:p>
    <w:p w14:paraId="32BAA40B" w14:textId="77777777" w:rsidR="005F1462" w:rsidRPr="00213323" w:rsidRDefault="005F1462" w:rsidP="00906D4A">
      <w:pPr>
        <w:pStyle w:val="Exampletext"/>
      </w:pPr>
      <w:r w:rsidRPr="00213323">
        <w:t>6</w:t>
      </w:r>
    </w:p>
    <w:p w14:paraId="3D33F737" w14:textId="77777777" w:rsidR="005F1462" w:rsidRPr="00213323" w:rsidRDefault="005F1462" w:rsidP="00906D4A">
      <w:pPr>
        <w:pStyle w:val="Exampletext"/>
      </w:pPr>
      <w:r w:rsidRPr="00213323">
        <w:t>7</w:t>
      </w:r>
    </w:p>
    <w:p w14:paraId="0D9FBBD2" w14:textId="77777777" w:rsidR="005F1462" w:rsidRPr="00213323" w:rsidRDefault="005F1462" w:rsidP="00906D4A">
      <w:pPr>
        <w:pStyle w:val="Exampletext"/>
      </w:pPr>
      <w:r w:rsidRPr="00213323">
        <w:t>8</w:t>
      </w:r>
    </w:p>
    <w:p w14:paraId="43F51BAA" w14:textId="77777777" w:rsidR="005F1462" w:rsidRPr="00213323" w:rsidRDefault="005F1462" w:rsidP="00906D4A">
      <w:pPr>
        <w:pStyle w:val="Exampletext"/>
      </w:pPr>
      <w:r w:rsidRPr="00213323">
        <w:t>|</w:t>
      </w:r>
    </w:p>
    <w:p w14:paraId="2D332153" w14:textId="77777777" w:rsidR="005F1462" w:rsidRPr="00213323" w:rsidRDefault="005F1462" w:rsidP="00906D4A">
      <w:pPr>
        <w:pStyle w:val="Exampletext"/>
      </w:pPr>
      <w:r w:rsidRPr="00213323">
        <w:t>[Model Data]</w:t>
      </w:r>
    </w:p>
    <w:p w14:paraId="1D923B74" w14:textId="77777777" w:rsidR="005F1462" w:rsidRPr="00213323" w:rsidRDefault="005F1462" w:rsidP="00906D4A">
      <w:pPr>
        <w:pStyle w:val="Exampletext"/>
      </w:pPr>
      <w:r w:rsidRPr="00213323">
        <w:t>|</w:t>
      </w:r>
    </w:p>
    <w:p w14:paraId="0DFFA3DD" w14:textId="77777777" w:rsidR="005F1462" w:rsidRPr="00213323" w:rsidRDefault="005F1462" w:rsidP="00906D4A">
      <w:pPr>
        <w:pStyle w:val="Exampletext"/>
      </w:pPr>
      <w:r w:rsidRPr="00213323">
        <w:t>| The resistance matrix for this package has no coupling</w:t>
      </w:r>
    </w:p>
    <w:p w14:paraId="233E1D25" w14:textId="77777777" w:rsidR="005F1462" w:rsidRPr="00213323" w:rsidRDefault="005F1462" w:rsidP="00906D4A">
      <w:pPr>
        <w:pStyle w:val="Exampletext"/>
      </w:pPr>
      <w:r w:rsidRPr="00213323">
        <w:t>|</w:t>
      </w:r>
    </w:p>
    <w:p w14:paraId="20F0CF56" w14:textId="77777777" w:rsidR="005F1462" w:rsidRPr="00213323" w:rsidRDefault="005F1462" w:rsidP="00906D4A">
      <w:pPr>
        <w:pStyle w:val="Exampletext"/>
      </w:pPr>
      <w:r w:rsidRPr="00213323">
        <w:t>[Resistance Matrix]     Banded_matrix</w:t>
      </w:r>
    </w:p>
    <w:p w14:paraId="514EE73D" w14:textId="77777777" w:rsidR="005F1462" w:rsidRPr="00213323" w:rsidRDefault="005F1462" w:rsidP="00906D4A">
      <w:pPr>
        <w:pStyle w:val="Exampletext"/>
      </w:pPr>
      <w:r w:rsidRPr="00213323">
        <w:t>[Bandwidth]             0</w:t>
      </w:r>
    </w:p>
    <w:p w14:paraId="5B09F68F" w14:textId="77777777" w:rsidR="005F1462" w:rsidRPr="00213323" w:rsidRDefault="005F1462" w:rsidP="00906D4A">
      <w:pPr>
        <w:pStyle w:val="Exampletext"/>
      </w:pPr>
      <w:r w:rsidRPr="00213323">
        <w:t>[Row]   1</w:t>
      </w:r>
    </w:p>
    <w:p w14:paraId="2844BF44" w14:textId="77777777" w:rsidR="005F1462" w:rsidRPr="00213323" w:rsidRDefault="005F1462" w:rsidP="00906D4A">
      <w:pPr>
        <w:pStyle w:val="Exampletext"/>
      </w:pPr>
      <w:r w:rsidRPr="00213323">
        <w:t>10.0</w:t>
      </w:r>
    </w:p>
    <w:p w14:paraId="706A5C15" w14:textId="77777777" w:rsidR="005F1462" w:rsidRPr="00213323" w:rsidRDefault="005F1462" w:rsidP="00906D4A">
      <w:pPr>
        <w:pStyle w:val="Exampletext"/>
      </w:pPr>
      <w:r w:rsidRPr="00213323">
        <w:t>[Row]   2</w:t>
      </w:r>
    </w:p>
    <w:p w14:paraId="3B5B7D4D" w14:textId="77777777" w:rsidR="005F1462" w:rsidRPr="00213323" w:rsidRDefault="005F1462" w:rsidP="00906D4A">
      <w:pPr>
        <w:pStyle w:val="Exampletext"/>
      </w:pPr>
      <w:r w:rsidRPr="00213323">
        <w:t>15.0</w:t>
      </w:r>
    </w:p>
    <w:p w14:paraId="3FE2CD90" w14:textId="77777777" w:rsidR="005F1462" w:rsidRPr="00213323" w:rsidRDefault="005F1462" w:rsidP="00906D4A">
      <w:pPr>
        <w:pStyle w:val="Exampletext"/>
      </w:pPr>
      <w:r w:rsidRPr="00213323">
        <w:t>[Row]   3</w:t>
      </w:r>
    </w:p>
    <w:p w14:paraId="7AF4D7F0" w14:textId="77777777" w:rsidR="005F1462" w:rsidRPr="00213323" w:rsidRDefault="005F1462" w:rsidP="00906D4A">
      <w:pPr>
        <w:pStyle w:val="Exampletext"/>
      </w:pPr>
      <w:r w:rsidRPr="00213323">
        <w:t>15.0</w:t>
      </w:r>
    </w:p>
    <w:p w14:paraId="1E0D0F18" w14:textId="77777777" w:rsidR="005F1462" w:rsidRPr="00213323" w:rsidRDefault="005F1462" w:rsidP="00906D4A">
      <w:pPr>
        <w:pStyle w:val="Exampletext"/>
      </w:pPr>
      <w:r w:rsidRPr="00213323">
        <w:lastRenderedPageBreak/>
        <w:t>[Row]   4</w:t>
      </w:r>
    </w:p>
    <w:p w14:paraId="7608DDC3" w14:textId="77777777" w:rsidR="005F1462" w:rsidRPr="00213323" w:rsidRDefault="005F1462" w:rsidP="00906D4A">
      <w:pPr>
        <w:pStyle w:val="Exampletext"/>
      </w:pPr>
      <w:r w:rsidRPr="00213323">
        <w:t>10.0</w:t>
      </w:r>
    </w:p>
    <w:p w14:paraId="4D307E12" w14:textId="77777777" w:rsidR="005F1462" w:rsidRPr="00213323" w:rsidRDefault="005F1462" w:rsidP="00906D4A">
      <w:pPr>
        <w:pStyle w:val="Exampletext"/>
      </w:pPr>
      <w:r w:rsidRPr="00213323">
        <w:t>[Row]   5</w:t>
      </w:r>
    </w:p>
    <w:p w14:paraId="586158AC" w14:textId="77777777" w:rsidR="00E417FF" w:rsidRPr="00213323" w:rsidRDefault="005F1462" w:rsidP="00906D4A">
      <w:pPr>
        <w:pStyle w:val="Exampletext"/>
      </w:pPr>
      <w:r w:rsidRPr="00213323">
        <w:t>10.0</w:t>
      </w:r>
    </w:p>
    <w:p w14:paraId="29939A0C" w14:textId="77777777" w:rsidR="005F1462" w:rsidRPr="00213323" w:rsidRDefault="005F1462" w:rsidP="00906D4A">
      <w:pPr>
        <w:pStyle w:val="Exampletext"/>
      </w:pPr>
      <w:r w:rsidRPr="00213323">
        <w:t>[Row]   6</w:t>
      </w:r>
    </w:p>
    <w:p w14:paraId="1E8996DA" w14:textId="77777777" w:rsidR="005F1462" w:rsidRPr="00213323" w:rsidRDefault="005F1462" w:rsidP="00906D4A">
      <w:pPr>
        <w:pStyle w:val="Exampletext"/>
      </w:pPr>
      <w:r w:rsidRPr="00213323">
        <w:t>15.0</w:t>
      </w:r>
    </w:p>
    <w:p w14:paraId="1F6CF088" w14:textId="77777777" w:rsidR="005F1462" w:rsidRPr="00213323" w:rsidRDefault="005F1462" w:rsidP="00906D4A">
      <w:pPr>
        <w:pStyle w:val="Exampletext"/>
      </w:pPr>
      <w:r w:rsidRPr="00213323">
        <w:t>[Row]   7</w:t>
      </w:r>
    </w:p>
    <w:p w14:paraId="315441E3" w14:textId="77777777" w:rsidR="005F1462" w:rsidRPr="00213323" w:rsidRDefault="005F1462" w:rsidP="00906D4A">
      <w:pPr>
        <w:pStyle w:val="Exampletext"/>
      </w:pPr>
      <w:r w:rsidRPr="00213323">
        <w:t>15.0</w:t>
      </w:r>
    </w:p>
    <w:p w14:paraId="087068F3" w14:textId="77777777" w:rsidR="005F1462" w:rsidRPr="00213323" w:rsidRDefault="005F1462" w:rsidP="00906D4A">
      <w:pPr>
        <w:pStyle w:val="Exampletext"/>
      </w:pPr>
      <w:r w:rsidRPr="00213323">
        <w:t>[Row]   8</w:t>
      </w:r>
    </w:p>
    <w:p w14:paraId="5B76F0B1" w14:textId="77777777" w:rsidR="005F1462" w:rsidRPr="00213323" w:rsidRDefault="005F1462" w:rsidP="00906D4A">
      <w:pPr>
        <w:pStyle w:val="Exampletext"/>
      </w:pPr>
      <w:r w:rsidRPr="00213323">
        <w:t>10.0</w:t>
      </w:r>
    </w:p>
    <w:p w14:paraId="7CFC9BE6" w14:textId="77777777" w:rsidR="005F1462" w:rsidRPr="00213323" w:rsidRDefault="005F1462" w:rsidP="00906D4A">
      <w:pPr>
        <w:pStyle w:val="Exampletext"/>
      </w:pPr>
      <w:r w:rsidRPr="00213323">
        <w:t>|</w:t>
      </w:r>
    </w:p>
    <w:p w14:paraId="01F5D273" w14:textId="77777777" w:rsidR="005F1462" w:rsidRPr="00213323" w:rsidRDefault="005F1462" w:rsidP="00906D4A">
      <w:pPr>
        <w:pStyle w:val="Exampletext"/>
      </w:pPr>
      <w:r w:rsidRPr="00213323">
        <w:t>| The inductance matrix has loads of coupling</w:t>
      </w:r>
    </w:p>
    <w:p w14:paraId="4E973E0C" w14:textId="77777777" w:rsidR="005F1462" w:rsidRPr="00213323" w:rsidRDefault="005F1462" w:rsidP="00906D4A">
      <w:pPr>
        <w:pStyle w:val="Exampletext"/>
      </w:pPr>
      <w:r w:rsidRPr="00213323">
        <w:t>|</w:t>
      </w:r>
    </w:p>
    <w:p w14:paraId="1B343C03" w14:textId="77777777" w:rsidR="00445E2D" w:rsidRPr="00213323" w:rsidRDefault="00445E2D" w:rsidP="00906D4A">
      <w:pPr>
        <w:pStyle w:val="Exampletext"/>
      </w:pPr>
    </w:p>
    <w:p w14:paraId="3DEF0DEA" w14:textId="77777777" w:rsidR="005F1462" w:rsidRPr="00213323" w:rsidRDefault="005F1462" w:rsidP="00906D4A">
      <w:pPr>
        <w:pStyle w:val="Exampletext"/>
      </w:pPr>
      <w:r w:rsidRPr="00213323">
        <w:t>[Inductance Matrix]     Full_matrix</w:t>
      </w:r>
    </w:p>
    <w:p w14:paraId="16F5A726" w14:textId="77777777" w:rsidR="005F1462" w:rsidRPr="00213323" w:rsidRDefault="005F1462" w:rsidP="00906D4A">
      <w:pPr>
        <w:pStyle w:val="Exampletext"/>
      </w:pPr>
      <w:r w:rsidRPr="00213323">
        <w:t>[Row]   1</w:t>
      </w:r>
    </w:p>
    <w:p w14:paraId="691A07D0" w14:textId="77777777" w:rsidR="005F1462" w:rsidRPr="00D26028" w:rsidRDefault="005F1462" w:rsidP="00906D4A">
      <w:pPr>
        <w:pStyle w:val="Exampletext"/>
        <w:rPr>
          <w:lang w:val="es-US"/>
        </w:rPr>
      </w:pPr>
      <w:r w:rsidRPr="00D26028">
        <w:rPr>
          <w:lang w:val="es-US"/>
        </w:rPr>
        <w:t>3.04859e-07      4.73185e-08      1.3428e-08     6.12191e-09</w:t>
      </w:r>
    </w:p>
    <w:p w14:paraId="26AA9A72" w14:textId="77777777" w:rsidR="005F1462" w:rsidRPr="00D26028" w:rsidRDefault="005F1462" w:rsidP="00906D4A">
      <w:pPr>
        <w:pStyle w:val="Exampletext"/>
        <w:rPr>
          <w:lang w:val="es-US"/>
        </w:rPr>
      </w:pPr>
      <w:r w:rsidRPr="00D26028">
        <w:rPr>
          <w:lang w:val="es-US"/>
        </w:rPr>
        <w:t>1.74022e-07      7.35469e-08     2.73201e-08     1.33807e-08</w:t>
      </w:r>
    </w:p>
    <w:p w14:paraId="79F3BFC2" w14:textId="77777777" w:rsidR="005F1462" w:rsidRPr="00D26028" w:rsidRDefault="005F1462" w:rsidP="00906D4A">
      <w:pPr>
        <w:pStyle w:val="Exampletext"/>
        <w:rPr>
          <w:lang w:val="es-US"/>
        </w:rPr>
      </w:pPr>
      <w:r w:rsidRPr="00D26028">
        <w:rPr>
          <w:lang w:val="es-US"/>
        </w:rPr>
        <w:t>[Row]   2</w:t>
      </w:r>
    </w:p>
    <w:p w14:paraId="17106619" w14:textId="77777777" w:rsidR="005F1462" w:rsidRPr="00D26028" w:rsidRDefault="005F1462" w:rsidP="00906D4A">
      <w:pPr>
        <w:pStyle w:val="Exampletext"/>
        <w:rPr>
          <w:lang w:val="es-US"/>
        </w:rPr>
      </w:pPr>
      <w:r w:rsidRPr="00D26028">
        <w:rPr>
          <w:lang w:val="es-US"/>
        </w:rPr>
        <w:t>3.04859e-07      4.73185e-08      1.3428e-08     7.35469e-08</w:t>
      </w:r>
    </w:p>
    <w:p w14:paraId="6B2980DB" w14:textId="77777777" w:rsidR="005F1462" w:rsidRPr="00D26028" w:rsidRDefault="005F1462" w:rsidP="00906D4A">
      <w:pPr>
        <w:pStyle w:val="Exampletext"/>
        <w:rPr>
          <w:lang w:val="es-US"/>
        </w:rPr>
      </w:pPr>
      <w:r w:rsidRPr="00D26028">
        <w:rPr>
          <w:lang w:val="es-US"/>
        </w:rPr>
        <w:t>1.74022e-07      7.35469e-08     2.73201e-08</w:t>
      </w:r>
    </w:p>
    <w:p w14:paraId="32413F1B" w14:textId="77777777" w:rsidR="005F1462" w:rsidRPr="00D26028" w:rsidRDefault="005F1462" w:rsidP="00906D4A">
      <w:pPr>
        <w:pStyle w:val="Exampletext"/>
        <w:rPr>
          <w:lang w:val="es-US"/>
        </w:rPr>
      </w:pPr>
      <w:r w:rsidRPr="00D26028">
        <w:rPr>
          <w:lang w:val="es-US"/>
        </w:rPr>
        <w:t>[Row]   3</w:t>
      </w:r>
    </w:p>
    <w:p w14:paraId="0C1EB7DE" w14:textId="77777777" w:rsidR="005F1462" w:rsidRPr="00D26028" w:rsidRDefault="005F1462" w:rsidP="00906D4A">
      <w:pPr>
        <w:pStyle w:val="Exampletext"/>
        <w:rPr>
          <w:lang w:val="es-US"/>
        </w:rPr>
      </w:pPr>
      <w:r w:rsidRPr="00D26028">
        <w:rPr>
          <w:lang w:val="es-US"/>
        </w:rPr>
        <w:t>3.04859e-07      4.73185e-08     2.73201e-08     7.35469e-08</w:t>
      </w:r>
    </w:p>
    <w:p w14:paraId="118076F3" w14:textId="77777777" w:rsidR="005F1462" w:rsidRPr="00D26028" w:rsidRDefault="005F1462" w:rsidP="00906D4A">
      <w:pPr>
        <w:pStyle w:val="Exampletext"/>
        <w:rPr>
          <w:lang w:val="es-US"/>
        </w:rPr>
      </w:pPr>
      <w:r w:rsidRPr="00D26028">
        <w:rPr>
          <w:lang w:val="es-US"/>
        </w:rPr>
        <w:t>1.74022e-07      7.35469e-08</w:t>
      </w:r>
    </w:p>
    <w:p w14:paraId="085FFDB4" w14:textId="77777777" w:rsidR="005F1462" w:rsidRPr="00D26028" w:rsidRDefault="005F1462" w:rsidP="00906D4A">
      <w:pPr>
        <w:pStyle w:val="Exampletext"/>
        <w:rPr>
          <w:lang w:val="es-US"/>
        </w:rPr>
      </w:pPr>
      <w:r w:rsidRPr="00D26028">
        <w:rPr>
          <w:lang w:val="es-US"/>
        </w:rPr>
        <w:t>[Row]   4</w:t>
      </w:r>
    </w:p>
    <w:p w14:paraId="6594A96C" w14:textId="77777777" w:rsidR="005F1462" w:rsidRPr="00D26028" w:rsidRDefault="005F1462" w:rsidP="00906D4A">
      <w:pPr>
        <w:pStyle w:val="Exampletext"/>
        <w:rPr>
          <w:lang w:val="es-US"/>
        </w:rPr>
      </w:pPr>
      <w:r w:rsidRPr="00D26028">
        <w:rPr>
          <w:lang w:val="es-US"/>
        </w:rPr>
        <w:t>3.04859e-07      1.33807e-08     2.73201e-08     7.35469e-08</w:t>
      </w:r>
    </w:p>
    <w:p w14:paraId="13347592" w14:textId="77777777" w:rsidR="005F1462" w:rsidRPr="00D26028" w:rsidRDefault="005F1462" w:rsidP="00906D4A">
      <w:pPr>
        <w:pStyle w:val="Exampletext"/>
        <w:rPr>
          <w:lang w:val="es-US"/>
        </w:rPr>
      </w:pPr>
      <w:r w:rsidRPr="00D26028">
        <w:rPr>
          <w:lang w:val="es-US"/>
        </w:rPr>
        <w:t>1.74022e-07</w:t>
      </w:r>
    </w:p>
    <w:p w14:paraId="5E8F13A4" w14:textId="77777777" w:rsidR="005F1462" w:rsidRPr="00D26028" w:rsidRDefault="005F1462" w:rsidP="00906D4A">
      <w:pPr>
        <w:pStyle w:val="Exampletext"/>
        <w:rPr>
          <w:lang w:val="es-US"/>
        </w:rPr>
      </w:pPr>
      <w:r w:rsidRPr="00D26028">
        <w:rPr>
          <w:lang w:val="es-US"/>
        </w:rPr>
        <w:t>[Row]   5</w:t>
      </w:r>
    </w:p>
    <w:p w14:paraId="31F15DDC" w14:textId="77777777" w:rsidR="005F1462" w:rsidRPr="00D26028" w:rsidRDefault="005F1462" w:rsidP="00906D4A">
      <w:pPr>
        <w:pStyle w:val="Exampletext"/>
        <w:rPr>
          <w:lang w:val="es-US"/>
        </w:rPr>
      </w:pPr>
      <w:r w:rsidRPr="00D26028">
        <w:rPr>
          <w:lang w:val="es-US"/>
        </w:rPr>
        <w:t>4.70049e-07      1.43791e-07     5.75805e-08     2.95088e-08</w:t>
      </w:r>
    </w:p>
    <w:p w14:paraId="13AA8E40" w14:textId="77777777" w:rsidR="005F1462" w:rsidRPr="00D26028" w:rsidRDefault="005F1462" w:rsidP="00906D4A">
      <w:pPr>
        <w:pStyle w:val="Exampletext"/>
        <w:rPr>
          <w:lang w:val="es-US"/>
        </w:rPr>
      </w:pPr>
      <w:r w:rsidRPr="00D26028">
        <w:rPr>
          <w:lang w:val="es-US"/>
        </w:rPr>
        <w:t>[Row]   6</w:t>
      </w:r>
    </w:p>
    <w:p w14:paraId="111FF21D" w14:textId="77777777" w:rsidR="005F1462" w:rsidRPr="00D26028" w:rsidRDefault="005F1462" w:rsidP="00906D4A">
      <w:pPr>
        <w:pStyle w:val="Exampletext"/>
        <w:rPr>
          <w:lang w:val="es-US"/>
        </w:rPr>
      </w:pPr>
      <w:r w:rsidRPr="00D26028">
        <w:rPr>
          <w:lang w:val="es-US"/>
        </w:rPr>
        <w:t>4.70049e-07      1.43791e-07     5.75805e-08</w:t>
      </w:r>
    </w:p>
    <w:p w14:paraId="1197F33E" w14:textId="77777777" w:rsidR="005F1462" w:rsidRPr="00D26028" w:rsidRDefault="005F1462" w:rsidP="00906D4A">
      <w:pPr>
        <w:pStyle w:val="Exampletext"/>
        <w:rPr>
          <w:lang w:val="es-US"/>
        </w:rPr>
      </w:pPr>
      <w:r w:rsidRPr="00D26028">
        <w:rPr>
          <w:lang w:val="es-US"/>
        </w:rPr>
        <w:t>[Row]   7</w:t>
      </w:r>
    </w:p>
    <w:p w14:paraId="0D5B478D" w14:textId="77777777" w:rsidR="005F1462" w:rsidRPr="00D26028" w:rsidRDefault="005F1462" w:rsidP="00906D4A">
      <w:pPr>
        <w:pStyle w:val="Exampletext"/>
        <w:rPr>
          <w:lang w:val="es-US"/>
        </w:rPr>
      </w:pPr>
      <w:r w:rsidRPr="00D26028">
        <w:rPr>
          <w:lang w:val="es-US"/>
        </w:rPr>
        <w:t>4.70049e-07      1.43791e-07</w:t>
      </w:r>
    </w:p>
    <w:p w14:paraId="01D49E47" w14:textId="77777777" w:rsidR="005F1462" w:rsidRPr="00D26028" w:rsidRDefault="005F1462" w:rsidP="00906D4A">
      <w:pPr>
        <w:pStyle w:val="Exampletext"/>
        <w:rPr>
          <w:lang w:val="es-US"/>
        </w:rPr>
      </w:pPr>
      <w:r w:rsidRPr="00D26028">
        <w:rPr>
          <w:lang w:val="es-US"/>
        </w:rPr>
        <w:t>[Row]   8</w:t>
      </w:r>
    </w:p>
    <w:p w14:paraId="54C8CA28" w14:textId="77777777" w:rsidR="005F1462" w:rsidRPr="00213323" w:rsidRDefault="005F1462" w:rsidP="00906D4A">
      <w:pPr>
        <w:pStyle w:val="Exampletext"/>
      </w:pPr>
      <w:r w:rsidRPr="00213323">
        <w:t>4.70049e-07</w:t>
      </w:r>
    </w:p>
    <w:p w14:paraId="36003B7F" w14:textId="77777777" w:rsidR="005F1462" w:rsidRPr="00213323" w:rsidRDefault="005F1462" w:rsidP="00906D4A">
      <w:pPr>
        <w:pStyle w:val="Exampletext"/>
      </w:pPr>
      <w:r w:rsidRPr="00213323">
        <w:t>|</w:t>
      </w:r>
    </w:p>
    <w:p w14:paraId="41F7553F" w14:textId="77777777" w:rsidR="005F1462" w:rsidRPr="00213323" w:rsidRDefault="005F1462" w:rsidP="00906D4A">
      <w:pPr>
        <w:pStyle w:val="Exampletext"/>
      </w:pPr>
      <w:r w:rsidRPr="00213323">
        <w:t>| The capacitance matrix has sparse coupling</w:t>
      </w:r>
    </w:p>
    <w:p w14:paraId="488E311F" w14:textId="77777777" w:rsidR="005F1462" w:rsidRPr="00D26028" w:rsidRDefault="005F1462" w:rsidP="00906D4A">
      <w:pPr>
        <w:pStyle w:val="Exampletext"/>
        <w:rPr>
          <w:lang w:val="es-US"/>
        </w:rPr>
      </w:pPr>
      <w:r w:rsidRPr="00D26028">
        <w:rPr>
          <w:lang w:val="es-US"/>
        </w:rPr>
        <w:t>|</w:t>
      </w:r>
    </w:p>
    <w:p w14:paraId="11FF46EF" w14:textId="77777777" w:rsidR="005F1462" w:rsidRPr="00D26028" w:rsidRDefault="005F1462" w:rsidP="00906D4A">
      <w:pPr>
        <w:pStyle w:val="Exampletext"/>
        <w:rPr>
          <w:lang w:val="es-US"/>
        </w:rPr>
      </w:pPr>
      <w:r w:rsidRPr="00D26028">
        <w:rPr>
          <w:lang w:val="es-US"/>
        </w:rPr>
        <w:t>[Capacitance Matrix]    Sparse_matrix</w:t>
      </w:r>
    </w:p>
    <w:p w14:paraId="0950FC0B" w14:textId="77777777" w:rsidR="005F1462" w:rsidRPr="00D26028" w:rsidRDefault="005F1462" w:rsidP="00906D4A">
      <w:pPr>
        <w:pStyle w:val="Exampletext"/>
        <w:rPr>
          <w:lang w:val="es-US"/>
        </w:rPr>
      </w:pPr>
      <w:r w:rsidRPr="00D26028">
        <w:rPr>
          <w:lang w:val="es-US"/>
        </w:rPr>
        <w:t>[Row]   1</w:t>
      </w:r>
    </w:p>
    <w:p w14:paraId="02E1F4D6" w14:textId="77777777" w:rsidR="005F1462" w:rsidRPr="00D26028" w:rsidRDefault="005F1462" w:rsidP="00906D4A">
      <w:pPr>
        <w:pStyle w:val="Exampletext"/>
        <w:rPr>
          <w:lang w:val="es-US"/>
        </w:rPr>
      </w:pPr>
      <w:r w:rsidRPr="00D26028">
        <w:rPr>
          <w:lang w:val="es-US"/>
        </w:rPr>
        <w:t>1       2.48227e-10</w:t>
      </w:r>
    </w:p>
    <w:p w14:paraId="317A6A1E" w14:textId="77777777" w:rsidR="005F1462" w:rsidRPr="00D26028" w:rsidRDefault="005F1462" w:rsidP="00906D4A">
      <w:pPr>
        <w:pStyle w:val="Exampletext"/>
        <w:rPr>
          <w:lang w:val="es-US"/>
        </w:rPr>
      </w:pPr>
      <w:r w:rsidRPr="00D26028">
        <w:rPr>
          <w:lang w:val="es-US"/>
        </w:rPr>
        <w:t>2       -1.56651e-11</w:t>
      </w:r>
    </w:p>
    <w:p w14:paraId="4045D977" w14:textId="77777777" w:rsidR="005F1462" w:rsidRPr="00D26028" w:rsidRDefault="005F1462" w:rsidP="00906D4A">
      <w:pPr>
        <w:pStyle w:val="Exampletext"/>
        <w:rPr>
          <w:lang w:val="es-US"/>
        </w:rPr>
      </w:pPr>
      <w:r w:rsidRPr="00D26028">
        <w:rPr>
          <w:lang w:val="es-US"/>
        </w:rPr>
        <w:t>5       -9.54158e-11</w:t>
      </w:r>
    </w:p>
    <w:p w14:paraId="52B48F88" w14:textId="77777777" w:rsidR="005F1462" w:rsidRPr="00D26028" w:rsidRDefault="005F1462" w:rsidP="00906D4A">
      <w:pPr>
        <w:pStyle w:val="Exampletext"/>
        <w:rPr>
          <w:lang w:val="es-US"/>
        </w:rPr>
      </w:pPr>
      <w:r w:rsidRPr="00D26028">
        <w:rPr>
          <w:lang w:val="es-US"/>
        </w:rPr>
        <w:t>6       -7.15684e-12</w:t>
      </w:r>
    </w:p>
    <w:p w14:paraId="73F3446C" w14:textId="77777777" w:rsidR="005F1462" w:rsidRPr="00D26028" w:rsidRDefault="005F1462" w:rsidP="00906D4A">
      <w:pPr>
        <w:pStyle w:val="Exampletext"/>
        <w:rPr>
          <w:lang w:val="es-US"/>
        </w:rPr>
      </w:pPr>
      <w:r w:rsidRPr="00D26028">
        <w:rPr>
          <w:lang w:val="es-US"/>
        </w:rPr>
        <w:t>[Row]   2</w:t>
      </w:r>
    </w:p>
    <w:p w14:paraId="5694D247" w14:textId="77777777" w:rsidR="005F1462" w:rsidRPr="00D26028" w:rsidRDefault="005F1462" w:rsidP="00906D4A">
      <w:pPr>
        <w:pStyle w:val="Exampletext"/>
        <w:rPr>
          <w:lang w:val="es-US"/>
        </w:rPr>
      </w:pPr>
      <w:r w:rsidRPr="00D26028">
        <w:rPr>
          <w:lang w:val="es-US"/>
        </w:rPr>
        <w:t>2       2.51798e-10</w:t>
      </w:r>
    </w:p>
    <w:p w14:paraId="2653CF20" w14:textId="77777777" w:rsidR="005F1462" w:rsidRPr="00D26028" w:rsidRDefault="005F1462" w:rsidP="00906D4A">
      <w:pPr>
        <w:pStyle w:val="Exampletext"/>
        <w:rPr>
          <w:lang w:val="es-US"/>
        </w:rPr>
      </w:pPr>
      <w:r w:rsidRPr="00D26028">
        <w:rPr>
          <w:lang w:val="es-US"/>
        </w:rPr>
        <w:t>3       -1.56552e-11</w:t>
      </w:r>
    </w:p>
    <w:p w14:paraId="783DD696" w14:textId="77777777" w:rsidR="005F1462" w:rsidRPr="00D26028" w:rsidRDefault="005F1462" w:rsidP="00906D4A">
      <w:pPr>
        <w:pStyle w:val="Exampletext"/>
        <w:rPr>
          <w:lang w:val="es-US"/>
        </w:rPr>
      </w:pPr>
      <w:r w:rsidRPr="00D26028">
        <w:rPr>
          <w:lang w:val="es-US"/>
        </w:rPr>
        <w:t>5       -6.85199e-12</w:t>
      </w:r>
    </w:p>
    <w:p w14:paraId="775E4222" w14:textId="77777777" w:rsidR="005F1462" w:rsidRPr="00D26028" w:rsidRDefault="005F1462" w:rsidP="00906D4A">
      <w:pPr>
        <w:pStyle w:val="Exampletext"/>
        <w:rPr>
          <w:lang w:val="es-US"/>
        </w:rPr>
      </w:pPr>
      <w:r w:rsidRPr="00D26028">
        <w:rPr>
          <w:lang w:val="es-US"/>
        </w:rPr>
        <w:t>6        -9.0486e-11</w:t>
      </w:r>
    </w:p>
    <w:p w14:paraId="761C061D" w14:textId="77777777" w:rsidR="005F1462" w:rsidRPr="00D26028" w:rsidRDefault="005F1462" w:rsidP="00906D4A">
      <w:pPr>
        <w:pStyle w:val="Exampletext"/>
        <w:rPr>
          <w:lang w:val="es-US"/>
        </w:rPr>
      </w:pPr>
      <w:r w:rsidRPr="00D26028">
        <w:rPr>
          <w:lang w:val="es-US"/>
        </w:rPr>
        <w:t>7       -6.82003e-12</w:t>
      </w:r>
    </w:p>
    <w:p w14:paraId="2C2378CD" w14:textId="77777777" w:rsidR="005F1462" w:rsidRPr="00D26028" w:rsidRDefault="005F1462" w:rsidP="00906D4A">
      <w:pPr>
        <w:pStyle w:val="Exampletext"/>
        <w:rPr>
          <w:lang w:val="es-US"/>
        </w:rPr>
      </w:pPr>
      <w:r w:rsidRPr="00D26028">
        <w:rPr>
          <w:lang w:val="es-US"/>
        </w:rPr>
        <w:t>[Row]   3</w:t>
      </w:r>
    </w:p>
    <w:p w14:paraId="67DE2A76" w14:textId="77777777" w:rsidR="005F1462" w:rsidRPr="00D26028" w:rsidRDefault="005F1462" w:rsidP="00906D4A">
      <w:pPr>
        <w:pStyle w:val="Exampletext"/>
        <w:rPr>
          <w:lang w:val="es-US"/>
        </w:rPr>
      </w:pPr>
      <w:r w:rsidRPr="00D26028">
        <w:rPr>
          <w:lang w:val="es-US"/>
        </w:rPr>
        <w:t>3       2.51798e-10</w:t>
      </w:r>
    </w:p>
    <w:p w14:paraId="510FD07A" w14:textId="77777777" w:rsidR="005F1462" w:rsidRPr="00D26028" w:rsidRDefault="005F1462" w:rsidP="00906D4A">
      <w:pPr>
        <w:pStyle w:val="Exampletext"/>
        <w:rPr>
          <w:lang w:val="es-US"/>
        </w:rPr>
      </w:pPr>
      <w:r w:rsidRPr="00D26028">
        <w:rPr>
          <w:lang w:val="es-US"/>
        </w:rPr>
        <w:t>4       -1.56651e-11</w:t>
      </w:r>
    </w:p>
    <w:p w14:paraId="66BDA977" w14:textId="77777777" w:rsidR="005F1462" w:rsidRPr="00D26028" w:rsidRDefault="005F1462" w:rsidP="00906D4A">
      <w:pPr>
        <w:pStyle w:val="Exampletext"/>
        <w:rPr>
          <w:lang w:val="es-US"/>
        </w:rPr>
      </w:pPr>
      <w:r w:rsidRPr="00D26028">
        <w:rPr>
          <w:lang w:val="es-US"/>
        </w:rPr>
        <w:t>6       -6.82003e-12</w:t>
      </w:r>
    </w:p>
    <w:p w14:paraId="151B2F92" w14:textId="77777777" w:rsidR="005F1462" w:rsidRPr="00D26028" w:rsidRDefault="005F1462" w:rsidP="00906D4A">
      <w:pPr>
        <w:pStyle w:val="Exampletext"/>
        <w:rPr>
          <w:lang w:val="es-US"/>
        </w:rPr>
      </w:pPr>
      <w:r w:rsidRPr="00D26028">
        <w:rPr>
          <w:lang w:val="es-US"/>
        </w:rPr>
        <w:t>7        -9.0486e-11</w:t>
      </w:r>
    </w:p>
    <w:p w14:paraId="4EFCB8BF" w14:textId="77777777" w:rsidR="005F1462" w:rsidRPr="00D26028" w:rsidRDefault="005F1462" w:rsidP="00906D4A">
      <w:pPr>
        <w:pStyle w:val="Exampletext"/>
        <w:rPr>
          <w:lang w:val="es-US"/>
        </w:rPr>
      </w:pPr>
      <w:r w:rsidRPr="00D26028">
        <w:rPr>
          <w:lang w:val="es-US"/>
        </w:rPr>
        <w:t>8       -6.85199e-12</w:t>
      </w:r>
    </w:p>
    <w:p w14:paraId="504866E1" w14:textId="77777777" w:rsidR="005F1462" w:rsidRPr="00D26028" w:rsidRDefault="005F1462" w:rsidP="00906D4A">
      <w:pPr>
        <w:pStyle w:val="Exampletext"/>
        <w:rPr>
          <w:lang w:val="es-US"/>
        </w:rPr>
      </w:pPr>
      <w:r w:rsidRPr="00D26028">
        <w:rPr>
          <w:lang w:val="es-US"/>
        </w:rPr>
        <w:t>[Row]   4</w:t>
      </w:r>
    </w:p>
    <w:p w14:paraId="049FAA5F" w14:textId="77777777" w:rsidR="005F1462" w:rsidRPr="00D26028" w:rsidRDefault="005F1462" w:rsidP="00906D4A">
      <w:pPr>
        <w:pStyle w:val="Exampletext"/>
        <w:rPr>
          <w:lang w:val="es-US"/>
        </w:rPr>
      </w:pPr>
      <w:r w:rsidRPr="00D26028">
        <w:rPr>
          <w:lang w:val="es-US"/>
        </w:rPr>
        <w:lastRenderedPageBreak/>
        <w:t>4       2.48227e-10</w:t>
      </w:r>
    </w:p>
    <w:p w14:paraId="7C57AFD0" w14:textId="77777777" w:rsidR="005F1462" w:rsidRPr="00D26028" w:rsidRDefault="005F1462" w:rsidP="00906D4A">
      <w:pPr>
        <w:pStyle w:val="Exampletext"/>
        <w:rPr>
          <w:lang w:val="es-US"/>
        </w:rPr>
      </w:pPr>
      <w:r w:rsidRPr="00D26028">
        <w:rPr>
          <w:lang w:val="es-US"/>
        </w:rPr>
        <w:t>7       -7.15684e-12</w:t>
      </w:r>
    </w:p>
    <w:p w14:paraId="4B00AC55" w14:textId="77777777" w:rsidR="00E417FF" w:rsidRPr="00D26028" w:rsidRDefault="005F1462" w:rsidP="00906D4A">
      <w:pPr>
        <w:pStyle w:val="Exampletext"/>
        <w:rPr>
          <w:lang w:val="es-US"/>
        </w:rPr>
      </w:pPr>
      <w:r w:rsidRPr="00D26028">
        <w:rPr>
          <w:lang w:val="es-US"/>
        </w:rPr>
        <w:t>8       -9.54158e-11</w:t>
      </w:r>
    </w:p>
    <w:p w14:paraId="73E016C3" w14:textId="77777777" w:rsidR="005F1462" w:rsidRPr="00D26028" w:rsidRDefault="005F1462" w:rsidP="00906D4A">
      <w:pPr>
        <w:pStyle w:val="Exampletext"/>
        <w:rPr>
          <w:lang w:val="es-US"/>
        </w:rPr>
      </w:pPr>
      <w:r w:rsidRPr="00D26028">
        <w:rPr>
          <w:lang w:val="es-US"/>
        </w:rPr>
        <w:t>[Row]   5</w:t>
      </w:r>
    </w:p>
    <w:p w14:paraId="76D62787" w14:textId="77777777" w:rsidR="005F1462" w:rsidRPr="00D26028" w:rsidRDefault="005F1462" w:rsidP="00906D4A">
      <w:pPr>
        <w:pStyle w:val="Exampletext"/>
        <w:rPr>
          <w:lang w:val="es-US"/>
        </w:rPr>
      </w:pPr>
      <w:r w:rsidRPr="00D26028">
        <w:rPr>
          <w:lang w:val="es-US"/>
        </w:rPr>
        <w:t>5       1.73542e-10</w:t>
      </w:r>
    </w:p>
    <w:p w14:paraId="10B76D71" w14:textId="77777777" w:rsidR="005F1462" w:rsidRPr="00D26028" w:rsidRDefault="005F1462" w:rsidP="00906D4A">
      <w:pPr>
        <w:pStyle w:val="Exampletext"/>
        <w:rPr>
          <w:lang w:val="es-US"/>
        </w:rPr>
      </w:pPr>
      <w:r w:rsidRPr="00D26028">
        <w:rPr>
          <w:lang w:val="es-US"/>
        </w:rPr>
        <w:t>6       -3.38247e-11</w:t>
      </w:r>
    </w:p>
    <w:p w14:paraId="67EE4437" w14:textId="77777777" w:rsidR="005F1462" w:rsidRPr="00D26028" w:rsidRDefault="005F1462" w:rsidP="00906D4A">
      <w:pPr>
        <w:pStyle w:val="Exampletext"/>
        <w:rPr>
          <w:lang w:val="es-US"/>
        </w:rPr>
      </w:pPr>
      <w:r w:rsidRPr="00D26028">
        <w:rPr>
          <w:lang w:val="es-US"/>
        </w:rPr>
        <w:t>[Row]   6</w:t>
      </w:r>
    </w:p>
    <w:p w14:paraId="3ABBECB7" w14:textId="77777777" w:rsidR="005F1462" w:rsidRPr="00D26028" w:rsidRDefault="005F1462" w:rsidP="00906D4A">
      <w:pPr>
        <w:pStyle w:val="Exampletext"/>
        <w:rPr>
          <w:lang w:val="es-US"/>
        </w:rPr>
      </w:pPr>
      <w:r w:rsidRPr="00D26028">
        <w:rPr>
          <w:lang w:val="es-US"/>
        </w:rPr>
        <w:t>6       1.86833e-10</w:t>
      </w:r>
    </w:p>
    <w:p w14:paraId="5674F030" w14:textId="77777777" w:rsidR="005F1462" w:rsidRPr="00D26028" w:rsidRDefault="005F1462" w:rsidP="00906D4A">
      <w:pPr>
        <w:pStyle w:val="Exampletext"/>
        <w:rPr>
          <w:lang w:val="es-US"/>
        </w:rPr>
      </w:pPr>
      <w:r w:rsidRPr="00D26028">
        <w:rPr>
          <w:lang w:val="es-US"/>
        </w:rPr>
        <w:t>7       -3.27226e-11</w:t>
      </w:r>
    </w:p>
    <w:p w14:paraId="5F2F34C2" w14:textId="77777777" w:rsidR="005F1462" w:rsidRPr="00D26028" w:rsidRDefault="005F1462" w:rsidP="00906D4A">
      <w:pPr>
        <w:pStyle w:val="Exampletext"/>
        <w:rPr>
          <w:lang w:val="es-US"/>
        </w:rPr>
      </w:pPr>
      <w:r w:rsidRPr="00D26028">
        <w:rPr>
          <w:lang w:val="es-US"/>
        </w:rPr>
        <w:t>[Row]   7</w:t>
      </w:r>
    </w:p>
    <w:p w14:paraId="3107CFB8" w14:textId="77777777" w:rsidR="005F1462" w:rsidRPr="00D26028" w:rsidRDefault="005F1462" w:rsidP="00906D4A">
      <w:pPr>
        <w:pStyle w:val="Exampletext"/>
        <w:rPr>
          <w:lang w:val="es-US"/>
        </w:rPr>
      </w:pPr>
      <w:r w:rsidRPr="00D26028">
        <w:rPr>
          <w:lang w:val="es-US"/>
        </w:rPr>
        <w:t>7       1.86833e-10</w:t>
      </w:r>
    </w:p>
    <w:p w14:paraId="13B88623" w14:textId="77777777" w:rsidR="005F1462" w:rsidRPr="00213323" w:rsidRDefault="005F1462" w:rsidP="00906D4A">
      <w:pPr>
        <w:pStyle w:val="Exampletext"/>
      </w:pPr>
      <w:r w:rsidRPr="00213323">
        <w:t>8       -3.38247e-11</w:t>
      </w:r>
    </w:p>
    <w:p w14:paraId="28FE9A59" w14:textId="77777777" w:rsidR="005F1462" w:rsidRPr="00213323" w:rsidRDefault="005F1462" w:rsidP="00906D4A">
      <w:pPr>
        <w:pStyle w:val="Exampletext"/>
      </w:pPr>
      <w:r w:rsidRPr="00213323">
        <w:t>[Row]   8</w:t>
      </w:r>
    </w:p>
    <w:p w14:paraId="4A74138F" w14:textId="77777777" w:rsidR="005F1462" w:rsidRPr="00213323" w:rsidRDefault="005F1462" w:rsidP="00906D4A">
      <w:pPr>
        <w:pStyle w:val="Exampletext"/>
      </w:pPr>
      <w:r w:rsidRPr="00213323">
        <w:t>8       1.73542e-10</w:t>
      </w:r>
    </w:p>
    <w:p w14:paraId="621F3CDF" w14:textId="77777777" w:rsidR="005F1462" w:rsidRPr="00213323" w:rsidRDefault="005F1462" w:rsidP="00906D4A">
      <w:pPr>
        <w:pStyle w:val="Exampletext"/>
      </w:pPr>
      <w:r w:rsidRPr="00213323">
        <w:t>|</w:t>
      </w:r>
    </w:p>
    <w:p w14:paraId="636F34BD" w14:textId="77777777" w:rsidR="005F1462" w:rsidRPr="00213323" w:rsidRDefault="005F1462" w:rsidP="00906D4A">
      <w:pPr>
        <w:pStyle w:val="Exampletext"/>
      </w:pPr>
      <w:r w:rsidRPr="00213323">
        <w:t>[End Model Data]</w:t>
      </w:r>
    </w:p>
    <w:p w14:paraId="3C472EEC" w14:textId="77777777" w:rsidR="005F1462" w:rsidRPr="00213323" w:rsidRDefault="005F1462" w:rsidP="00906D4A">
      <w:pPr>
        <w:pStyle w:val="Exampletext"/>
      </w:pPr>
      <w:r w:rsidRPr="00213323">
        <w:t>[End Package Model]</w:t>
      </w:r>
    </w:p>
    <w:p w14:paraId="11DFDBAB" w14:textId="77777777" w:rsidR="005F1462" w:rsidRPr="00213323" w:rsidRDefault="005F1462" w:rsidP="00906D4A">
      <w:pPr>
        <w:pStyle w:val="Exampletext"/>
      </w:pPr>
      <w:r w:rsidRPr="00213323">
        <w:t>|</w:t>
      </w:r>
    </w:p>
    <w:p w14:paraId="53FAF0FB" w14:textId="77777777" w:rsidR="005C6D45" w:rsidRPr="00213323" w:rsidRDefault="005561A5">
      <w:pPr>
        <w:pStyle w:val="Heading1"/>
      </w:pPr>
      <w:bookmarkStart w:id="32071" w:name="_Ref300060529"/>
      <w:bookmarkStart w:id="32072" w:name="_Toc532553103"/>
      <w:r w:rsidRPr="00213323">
        <w:lastRenderedPageBreak/>
        <w:t>Electrical Board Description</w:t>
      </w:r>
      <w:bookmarkEnd w:id="32071"/>
      <w:bookmarkEnd w:id="32072"/>
    </w:p>
    <w:p w14:paraId="5CFBC06C" w14:textId="77777777" w:rsidR="006D14F4" w:rsidRPr="00213323" w:rsidRDefault="004E443B">
      <w:pPr>
        <w:pStyle w:val="Heading2"/>
        <w:pPrChange w:id="32073" w:author="Author">
          <w:pPr>
            <w:spacing w:after="80"/>
          </w:pPr>
        </w:pPrChange>
      </w:pPr>
      <w:del w:id="32074" w:author="Author">
        <w:r w:rsidRPr="00213323" w:rsidDel="003F09DB">
          <w:delText>INTRODUCTION</w:delText>
        </w:r>
      </w:del>
      <w:bookmarkStart w:id="32075" w:name="_Toc532553104"/>
      <w:ins w:id="32076" w:author="Author">
        <w:r w:rsidR="003F09DB" w:rsidRPr="00213323">
          <w:t>I</w:t>
        </w:r>
        <w:r w:rsidR="003F09DB">
          <w:t>ntroduction</w:t>
        </w:r>
      </w:ins>
      <w:bookmarkEnd w:id="32075"/>
    </w:p>
    <w:p w14:paraId="4111D703"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32077" w:author="Author">
        <w:r w:rsidRPr="00213323" w:rsidDel="008A688B">
          <w:delText xml:space="preserve">user </w:delText>
        </w:r>
      </w:del>
      <w:ins w:id="32078"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64725785"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32079" w:author="Author">
        <w:r w:rsidR="008A688B">
          <w:t xml:space="preserve">should </w:t>
        </w:r>
      </w:ins>
      <w:r w:rsidRPr="00213323">
        <w:t>be extracted from the physical parameters of the board.</w:t>
      </w:r>
    </w:p>
    <w:p w14:paraId="11946375"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B846B1" w14:textId="77777777" w:rsidR="005F1462" w:rsidRPr="00213323" w:rsidRDefault="00624FD7" w:rsidP="006F2A7E">
      <w:pPr>
        <w:spacing w:after="80"/>
      </w:pPr>
      <w:r w:rsidRPr="00213323">
        <w:t>Usage Rules</w:t>
      </w:r>
      <w:r w:rsidR="005F1462" w:rsidRPr="00213323">
        <w:t>:</w:t>
      </w:r>
    </w:p>
    <w:p w14:paraId="2C7C96D8"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32080" w:author="Author">
        <w:r w:rsidR="008A688B">
          <w:t>n</w:t>
        </w:r>
      </w:ins>
      <w:r w:rsidRPr="00213323">
        <w:t>or included in any .ibs or .pkg file.  Electrical Board Descriptions are stored in a file whose name looks like &lt;</w:t>
      </w:r>
      <w:del w:id="32081" w:author="Author">
        <w:r w:rsidRPr="00213323" w:rsidDel="00B62023">
          <w:delText>filename</w:delText>
        </w:r>
      </w:del>
      <w:ins w:id="32082" w:author="Author">
        <w:r w:rsidR="00B62023">
          <w:t>stem</w:t>
        </w:r>
      </w:ins>
      <w:r w:rsidRPr="00213323">
        <w:t>&gt;.ebd, where &lt;</w:t>
      </w:r>
      <w:del w:id="32083" w:author="Author">
        <w:r w:rsidRPr="00213323" w:rsidDel="00B62023">
          <w:delText>filename</w:delText>
        </w:r>
      </w:del>
      <w:ins w:id="32084" w:author="Author">
        <w:r w:rsidR="00B62023">
          <w:t>stem</w:t>
        </w:r>
      </w:ins>
      <w:r w:rsidRPr="00213323">
        <w:t xml:space="preserve">&gt; </w:t>
      </w:r>
      <w:del w:id="32085" w:author="Author">
        <w:r w:rsidRPr="00213323" w:rsidDel="00B62023">
          <w:delText xml:space="preserve">must </w:delText>
        </w:r>
      </w:del>
      <w:ins w:id="32086" w:author="Author">
        <w:r w:rsidR="00B62023">
          <w:t>shall</w:t>
        </w:r>
        <w:r w:rsidR="00B62023" w:rsidRPr="00213323">
          <w:t xml:space="preserve"> </w:t>
        </w:r>
      </w:ins>
      <w:r w:rsidRPr="00213323">
        <w:t xml:space="preserve">conform to the naming rules given in </w:t>
      </w:r>
      <w:del w:id="32087"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32088" w:author="Author">
        <w:r w:rsidR="00B62023">
          <w:t>the [File Name] keyword</w:t>
        </w:r>
      </w:ins>
      <w:r w:rsidRPr="00213323">
        <w:t xml:space="preserve">.  The </w:t>
      </w:r>
      <w:ins w:id="32089" w:author="Author">
        <w:r w:rsidR="00C3275F">
          <w:t>“</w:t>
        </w:r>
      </w:ins>
      <w:del w:id="32090" w:author="Author">
        <w:r w:rsidRPr="00213323" w:rsidDel="00B62023">
          <w:delText>.</w:delText>
        </w:r>
      </w:del>
      <w:r w:rsidRPr="00213323">
        <w:t>ebd</w:t>
      </w:r>
      <w:ins w:id="32091" w:author="Author">
        <w:r w:rsidR="00C3275F">
          <w:t>”</w:t>
        </w:r>
      </w:ins>
      <w:r w:rsidRPr="00213323">
        <w:t xml:space="preserve"> extension is mandatory.</w:t>
      </w:r>
    </w:p>
    <w:p w14:paraId="42B3AC31" w14:textId="77777777" w:rsidR="005F1462" w:rsidRPr="00213323" w:rsidRDefault="00624FD7" w:rsidP="006F2A7E">
      <w:pPr>
        <w:spacing w:after="80"/>
      </w:pPr>
      <w:r w:rsidRPr="00213323">
        <w:t>Contents</w:t>
      </w:r>
      <w:r w:rsidR="005F1462" w:rsidRPr="00213323">
        <w:t>:</w:t>
      </w:r>
    </w:p>
    <w:p w14:paraId="01E1B7D6"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4B562CA9" w14:textId="77777777" w:rsidR="005F1462" w:rsidRPr="00213323" w:rsidRDefault="005F1462" w:rsidP="001B6E32">
      <w:pPr>
        <w:pStyle w:val="ListContinue"/>
        <w:spacing w:after="0"/>
      </w:pPr>
      <w:r w:rsidRPr="00213323">
        <w:t>[Begin Board Description]</w:t>
      </w:r>
    </w:p>
    <w:p w14:paraId="43FC37C6" w14:textId="77777777" w:rsidR="005F1462" w:rsidRPr="00213323" w:rsidRDefault="005F1462" w:rsidP="001B6E32">
      <w:pPr>
        <w:pStyle w:val="ListContinue"/>
        <w:spacing w:after="0"/>
      </w:pPr>
      <w:r w:rsidRPr="00213323">
        <w:t>[Manufacturer]</w:t>
      </w:r>
    </w:p>
    <w:p w14:paraId="3DF47262" w14:textId="77777777" w:rsidR="005F1462" w:rsidRPr="00213323" w:rsidRDefault="005F1462" w:rsidP="001B6E32">
      <w:pPr>
        <w:pStyle w:val="ListContinue"/>
        <w:spacing w:after="0"/>
      </w:pPr>
      <w:r w:rsidRPr="00213323">
        <w:t>[Number Of Pins]</w:t>
      </w:r>
    </w:p>
    <w:p w14:paraId="65D4F011" w14:textId="77777777" w:rsidR="005F1462" w:rsidRPr="00213323" w:rsidRDefault="005F1462" w:rsidP="001B6E32">
      <w:pPr>
        <w:pStyle w:val="ListContinue"/>
        <w:spacing w:after="0"/>
      </w:pPr>
      <w:r w:rsidRPr="00213323">
        <w:t>[Pin List]</w:t>
      </w:r>
    </w:p>
    <w:p w14:paraId="350AAD8B" w14:textId="77777777" w:rsidR="005F1462" w:rsidRPr="00213323" w:rsidRDefault="005F1462" w:rsidP="001B6E32">
      <w:pPr>
        <w:pStyle w:val="ListContinue"/>
        <w:spacing w:after="0"/>
      </w:pPr>
      <w:r w:rsidRPr="00213323">
        <w:t>[Path Description]</w:t>
      </w:r>
    </w:p>
    <w:p w14:paraId="75B08084" w14:textId="77777777" w:rsidR="005F1462" w:rsidRPr="00213323" w:rsidRDefault="005F1462" w:rsidP="001B6E32">
      <w:pPr>
        <w:pStyle w:val="ListContinue"/>
        <w:spacing w:after="0"/>
      </w:pPr>
      <w:r w:rsidRPr="00213323">
        <w:t>[Reference Designator Map]</w:t>
      </w:r>
    </w:p>
    <w:p w14:paraId="0F3F2BB0" w14:textId="77777777" w:rsidR="005F1462" w:rsidRPr="00213323" w:rsidRDefault="005F1462" w:rsidP="006F2A7E">
      <w:pPr>
        <w:pStyle w:val="ListContinue"/>
        <w:spacing w:after="80"/>
      </w:pPr>
      <w:r w:rsidRPr="00213323">
        <w:t>[End Board Description]</w:t>
      </w:r>
    </w:p>
    <w:p w14:paraId="057BA96D"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41F6DB2" w14:textId="77777777" w:rsidR="007677DE" w:rsidRDefault="007677DE">
      <w:pPr>
        <w:rPr>
          <w:ins w:id="32092" w:author="Author"/>
          <w:b/>
        </w:rPr>
      </w:pPr>
      <w:ins w:id="32093" w:author="Author">
        <w:r>
          <w:rPr>
            <w:b/>
          </w:rPr>
          <w:br w:type="page"/>
        </w:r>
      </w:ins>
    </w:p>
    <w:p w14:paraId="74C04138" w14:textId="77777777" w:rsidR="00535AC4" w:rsidRPr="00213323" w:rsidDel="007677DE" w:rsidRDefault="00535AC4" w:rsidP="006F2A7E">
      <w:pPr>
        <w:spacing w:after="80"/>
        <w:rPr>
          <w:del w:id="32094" w:author="Author"/>
          <w:b/>
        </w:rPr>
      </w:pPr>
      <w:bookmarkStart w:id="32095" w:name="_Toc531076339"/>
      <w:bookmarkStart w:id="32096" w:name="_Toc531616178"/>
      <w:bookmarkStart w:id="32097" w:name="_Toc532065395"/>
      <w:bookmarkStart w:id="32098" w:name="_Toc532068143"/>
      <w:bookmarkStart w:id="32099" w:name="_Toc532101406"/>
      <w:bookmarkStart w:id="32100" w:name="_Toc532553105"/>
      <w:bookmarkEnd w:id="32095"/>
      <w:bookmarkEnd w:id="32096"/>
      <w:bookmarkEnd w:id="32097"/>
      <w:bookmarkEnd w:id="32098"/>
      <w:bookmarkEnd w:id="32099"/>
      <w:bookmarkEnd w:id="32100"/>
    </w:p>
    <w:p w14:paraId="0E92EF6B" w14:textId="77777777" w:rsidR="005F1462" w:rsidRPr="00213323" w:rsidRDefault="00334508">
      <w:pPr>
        <w:pStyle w:val="Heading2"/>
        <w:pPrChange w:id="32101" w:author="Author">
          <w:pPr>
            <w:spacing w:after="80"/>
          </w:pPr>
        </w:pPrChange>
      </w:pPr>
      <w:del w:id="32102" w:author="Author">
        <w:r w:rsidRPr="00213323" w:rsidDel="00C90369">
          <w:delText xml:space="preserve">KEYWORD </w:delText>
        </w:r>
      </w:del>
      <w:bookmarkStart w:id="32103" w:name="_Toc532553106"/>
      <w:ins w:id="32104" w:author="Author">
        <w:r w:rsidR="00C90369" w:rsidRPr="00213323">
          <w:t>K</w:t>
        </w:r>
        <w:r w:rsidR="00C90369">
          <w:t>eyword</w:t>
        </w:r>
        <w:r w:rsidR="00C90369" w:rsidRPr="00213323">
          <w:t xml:space="preserve"> </w:t>
        </w:r>
      </w:ins>
      <w:del w:id="32105" w:author="Author">
        <w:r w:rsidRPr="00213323" w:rsidDel="00C90369">
          <w:delText>DEFINITIONS</w:delText>
        </w:r>
      </w:del>
      <w:ins w:id="32106" w:author="Author">
        <w:r w:rsidR="00C90369" w:rsidRPr="00213323">
          <w:t>D</w:t>
        </w:r>
        <w:r w:rsidR="00C90369">
          <w:t>efinitions</w:t>
        </w:r>
      </w:ins>
      <w:bookmarkEnd w:id="32103"/>
    </w:p>
    <w:p w14:paraId="35F788E7" w14:textId="77777777" w:rsidR="005F1462" w:rsidRPr="00213323" w:rsidRDefault="005F1462">
      <w:pPr>
        <w:pStyle w:val="KeywordDescriptions"/>
      </w:pPr>
      <w:bookmarkStart w:id="32107" w:name="_Toc203975917"/>
      <w:bookmarkStart w:id="32108" w:name="_Toc203976338"/>
      <w:bookmarkStart w:id="32109" w:name="_Toc203976476"/>
      <w:r w:rsidRPr="00213323">
        <w:rPr>
          <w:i/>
        </w:rPr>
        <w:t>Keyword:</w:t>
      </w:r>
      <w:r w:rsidR="00624FD7" w:rsidRPr="00213323">
        <w:rPr>
          <w:i/>
        </w:rPr>
        <w:tab/>
      </w:r>
      <w:r w:rsidRPr="00213323">
        <w:rPr>
          <w:rStyle w:val="KeywordNameTOCChar"/>
        </w:rPr>
        <w:t>[Begin Board Description]</w:t>
      </w:r>
      <w:bookmarkEnd w:id="32107"/>
      <w:bookmarkEnd w:id="32108"/>
      <w:bookmarkEnd w:id="32109"/>
    </w:p>
    <w:p w14:paraId="744BE61F" w14:textId="77777777" w:rsidR="005F1462" w:rsidRPr="00213323" w:rsidRDefault="008A57D9">
      <w:pPr>
        <w:pStyle w:val="KeywordDescriptions"/>
      </w:pPr>
      <w:r w:rsidRPr="00213323">
        <w:rPr>
          <w:i/>
        </w:rPr>
        <w:t>Required:</w:t>
      </w:r>
      <w:r w:rsidR="00624FD7" w:rsidRPr="00213323">
        <w:tab/>
      </w:r>
      <w:r w:rsidR="005F1462" w:rsidRPr="00213323">
        <w:t>Yes</w:t>
      </w:r>
    </w:p>
    <w:p w14:paraId="1EC83C28"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02B89EFB"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7FB7AB7E" w14:textId="77777777" w:rsidR="005602A1" w:rsidRPr="00213323" w:rsidRDefault="00B95248">
      <w:pPr>
        <w:pStyle w:val="KeywordDescriptions"/>
      </w:pPr>
      <w:r w:rsidRPr="00213323">
        <w:rPr>
          <w:i/>
        </w:rPr>
        <w:t>Example:</w:t>
      </w:r>
    </w:p>
    <w:p w14:paraId="443AF657" w14:textId="77777777" w:rsidR="005F1462" w:rsidRPr="00213323" w:rsidRDefault="005F1462" w:rsidP="00906D4A">
      <w:pPr>
        <w:pStyle w:val="PlainText"/>
      </w:pPr>
      <w:r w:rsidRPr="00213323">
        <w:t>[Begin Board Description]  16Meg X 8 SIMM Module</w:t>
      </w:r>
    </w:p>
    <w:p w14:paraId="250931DD" w14:textId="77777777" w:rsidR="005F1462" w:rsidRPr="00213323" w:rsidRDefault="005F1462" w:rsidP="00906D4A"/>
    <w:p w14:paraId="6CCA9EFC" w14:textId="77777777" w:rsidR="00332DB7" w:rsidRPr="00213323" w:rsidRDefault="00332DB7" w:rsidP="006F2A7E">
      <w:pPr>
        <w:spacing w:after="80"/>
      </w:pPr>
    </w:p>
    <w:p w14:paraId="34421020" w14:textId="77777777" w:rsidR="005F1462" w:rsidRPr="00213323" w:rsidRDefault="005F1462" w:rsidP="00685FB6">
      <w:pPr>
        <w:pStyle w:val="KeywordDescriptions"/>
      </w:pPr>
      <w:bookmarkStart w:id="32110" w:name="_Toc203975918"/>
      <w:bookmarkStart w:id="32111" w:name="_Toc203976339"/>
      <w:bookmarkStart w:id="32112" w:name="_Toc203976477"/>
      <w:r w:rsidRPr="00213323">
        <w:rPr>
          <w:i/>
        </w:rPr>
        <w:t>Keyword:</w:t>
      </w:r>
      <w:r w:rsidR="00332DB7" w:rsidRPr="00213323">
        <w:rPr>
          <w:i/>
        </w:rPr>
        <w:tab/>
      </w:r>
      <w:r w:rsidRPr="00213323">
        <w:rPr>
          <w:rStyle w:val="KeywordNameTOCChar"/>
        </w:rPr>
        <w:t>[Manufacturer]</w:t>
      </w:r>
      <w:bookmarkEnd w:id="32110"/>
      <w:bookmarkEnd w:id="32111"/>
      <w:bookmarkEnd w:id="32112"/>
    </w:p>
    <w:p w14:paraId="657168B9" w14:textId="77777777" w:rsidR="005F1462" w:rsidRPr="00213323" w:rsidRDefault="008A57D9">
      <w:pPr>
        <w:pStyle w:val="KeywordDescriptions"/>
      </w:pPr>
      <w:r w:rsidRPr="00213323">
        <w:rPr>
          <w:i/>
        </w:rPr>
        <w:t>Required:</w:t>
      </w:r>
      <w:r w:rsidR="00332DB7" w:rsidRPr="00213323">
        <w:tab/>
      </w:r>
      <w:r w:rsidR="005F1462" w:rsidRPr="00213323">
        <w:t>Yes</w:t>
      </w:r>
    </w:p>
    <w:p w14:paraId="4ACB7DE3"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BA950E4"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29913C75" w14:textId="77777777" w:rsidR="00332DB7" w:rsidRPr="00213323" w:rsidRDefault="00B95248">
      <w:pPr>
        <w:pStyle w:val="KeywordDescriptions"/>
      </w:pPr>
      <w:r w:rsidRPr="00213323">
        <w:rPr>
          <w:i/>
        </w:rPr>
        <w:t>Example:</w:t>
      </w:r>
    </w:p>
    <w:p w14:paraId="43C91145" w14:textId="77777777" w:rsidR="005F1462" w:rsidRPr="00213323" w:rsidRDefault="005F1462" w:rsidP="00906D4A">
      <w:pPr>
        <w:pStyle w:val="PlainText"/>
      </w:pPr>
      <w:r w:rsidRPr="00213323">
        <w:t>[Manufacturer] Quality SIMM Corp.</w:t>
      </w:r>
    </w:p>
    <w:p w14:paraId="13A869D2" w14:textId="77777777" w:rsidR="005F1462" w:rsidRPr="00213323" w:rsidRDefault="005F1462" w:rsidP="006F2A7E">
      <w:pPr>
        <w:spacing w:after="80"/>
      </w:pPr>
    </w:p>
    <w:p w14:paraId="3EF06A64" w14:textId="77777777" w:rsidR="00332DB7" w:rsidRPr="00213323" w:rsidRDefault="00332DB7" w:rsidP="006F2A7E">
      <w:pPr>
        <w:spacing w:after="80"/>
      </w:pPr>
    </w:p>
    <w:p w14:paraId="282E54A6" w14:textId="77777777" w:rsidR="005F1462" w:rsidRPr="00213323" w:rsidRDefault="005F1462" w:rsidP="00685FB6">
      <w:pPr>
        <w:pStyle w:val="KeywordDescriptions"/>
      </w:pPr>
      <w:bookmarkStart w:id="32113" w:name="_Toc203975919"/>
      <w:bookmarkStart w:id="32114" w:name="_Toc203976340"/>
      <w:bookmarkStart w:id="32115" w:name="_Toc203976478"/>
      <w:r w:rsidRPr="00213323">
        <w:rPr>
          <w:i/>
        </w:rPr>
        <w:t>Keyword:</w:t>
      </w:r>
      <w:r w:rsidR="00332DB7" w:rsidRPr="00213323">
        <w:rPr>
          <w:i/>
        </w:rPr>
        <w:tab/>
      </w:r>
      <w:r w:rsidRPr="00213323">
        <w:rPr>
          <w:rStyle w:val="KeywordNameTOCChar"/>
        </w:rPr>
        <w:t>[Number Of Pins]</w:t>
      </w:r>
      <w:bookmarkEnd w:id="32113"/>
      <w:bookmarkEnd w:id="32114"/>
      <w:bookmarkEnd w:id="32115"/>
    </w:p>
    <w:p w14:paraId="14722160" w14:textId="77777777" w:rsidR="005F1462" w:rsidRPr="00213323" w:rsidRDefault="008A57D9">
      <w:pPr>
        <w:pStyle w:val="KeywordDescriptions"/>
      </w:pPr>
      <w:r w:rsidRPr="00213323">
        <w:rPr>
          <w:i/>
        </w:rPr>
        <w:t>Required:</w:t>
      </w:r>
      <w:r w:rsidR="00332DB7" w:rsidRPr="00213323">
        <w:tab/>
      </w:r>
      <w:r w:rsidR="005F1462" w:rsidRPr="00213323">
        <w:t>Yes</w:t>
      </w:r>
    </w:p>
    <w:p w14:paraId="797714C5"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6864D2E8"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7EFC0C88" w14:textId="77777777" w:rsidR="00332DB7" w:rsidRPr="00213323" w:rsidRDefault="00B95248">
      <w:pPr>
        <w:pStyle w:val="KeywordDescriptions"/>
      </w:pPr>
      <w:r w:rsidRPr="00213323">
        <w:rPr>
          <w:i/>
        </w:rPr>
        <w:t>Example:</w:t>
      </w:r>
    </w:p>
    <w:p w14:paraId="2679C015" w14:textId="77777777" w:rsidR="005F1462" w:rsidRPr="00213323" w:rsidRDefault="005F1462" w:rsidP="00906D4A">
      <w:pPr>
        <w:pStyle w:val="PlainText"/>
      </w:pPr>
      <w:r w:rsidRPr="00213323">
        <w:t>[Number Of Pins] 128</w:t>
      </w:r>
    </w:p>
    <w:p w14:paraId="27CAB714" w14:textId="77777777" w:rsidR="005F1462" w:rsidRPr="00213323" w:rsidRDefault="005F1462" w:rsidP="006F2A7E">
      <w:pPr>
        <w:spacing w:after="80"/>
      </w:pPr>
    </w:p>
    <w:p w14:paraId="26DE3EC0" w14:textId="77777777" w:rsidR="00332DB7" w:rsidRPr="00213323" w:rsidRDefault="00332DB7" w:rsidP="006F2A7E">
      <w:pPr>
        <w:spacing w:after="80"/>
      </w:pPr>
    </w:p>
    <w:p w14:paraId="371A2657" w14:textId="77777777" w:rsidR="005F1462" w:rsidRPr="00213323" w:rsidRDefault="005F1462" w:rsidP="00685FB6">
      <w:pPr>
        <w:pStyle w:val="KeywordDescriptions"/>
      </w:pPr>
      <w:bookmarkStart w:id="32116" w:name="_Toc203975920"/>
      <w:bookmarkStart w:id="32117" w:name="_Toc203976341"/>
      <w:bookmarkStart w:id="32118" w:name="_Toc203976479"/>
      <w:r w:rsidRPr="00213323">
        <w:rPr>
          <w:i/>
        </w:rPr>
        <w:t>Keyword:</w:t>
      </w:r>
      <w:r w:rsidR="001B5A43" w:rsidRPr="00213323">
        <w:tab/>
      </w:r>
      <w:r w:rsidRPr="00213323">
        <w:rPr>
          <w:rStyle w:val="KeywordNameTOCChar"/>
        </w:rPr>
        <w:t>[Pin List]</w:t>
      </w:r>
      <w:bookmarkEnd w:id="32116"/>
      <w:bookmarkEnd w:id="32117"/>
      <w:bookmarkEnd w:id="32118"/>
    </w:p>
    <w:p w14:paraId="013DA23D" w14:textId="77777777" w:rsidR="005F1462" w:rsidRPr="00213323" w:rsidRDefault="008A57D9">
      <w:pPr>
        <w:pStyle w:val="KeywordDescriptions"/>
      </w:pPr>
      <w:r w:rsidRPr="00213323">
        <w:rPr>
          <w:i/>
        </w:rPr>
        <w:t>Required:</w:t>
      </w:r>
      <w:r w:rsidR="001B5A43" w:rsidRPr="00213323">
        <w:tab/>
      </w:r>
      <w:r w:rsidR="005F1462" w:rsidRPr="00213323">
        <w:t>Yes</w:t>
      </w:r>
    </w:p>
    <w:p w14:paraId="3485AE57"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077E1195" w14:textId="77777777" w:rsidR="005F1462" w:rsidRPr="00213323" w:rsidRDefault="005F1462">
      <w:pPr>
        <w:pStyle w:val="KeywordDescriptions"/>
      </w:pPr>
      <w:r w:rsidRPr="00213323">
        <w:rPr>
          <w:i/>
        </w:rPr>
        <w:t>Sub-Params:</w:t>
      </w:r>
      <w:r w:rsidR="001B5A43" w:rsidRPr="00213323">
        <w:tab/>
      </w:r>
      <w:r w:rsidRPr="00213323">
        <w:t>signal_name</w:t>
      </w:r>
    </w:p>
    <w:p w14:paraId="0A75352C" w14:textId="0921361B"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32119" w:author="Author">
        <w:r w:rsidRPr="00213323" w:rsidDel="008A688B">
          <w:delText>per the IBIS standard</w:delText>
        </w:r>
      </w:del>
      <w:ins w:id="32120"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32121" w:author="Author">
        <w:r w:rsidR="008A688B">
          <w:fldChar w:fldCharType="separate"/>
        </w:r>
        <w:r w:rsidR="00790DC3">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4D857F03" w14:textId="77777777" w:rsidR="001B5A43" w:rsidRPr="00213323" w:rsidRDefault="00B95248">
      <w:pPr>
        <w:pStyle w:val="KeywordDescriptions"/>
      </w:pPr>
      <w:r w:rsidRPr="00213323">
        <w:rPr>
          <w:i/>
        </w:rPr>
        <w:t>Example:</w:t>
      </w:r>
    </w:p>
    <w:p w14:paraId="156663C2" w14:textId="77777777" w:rsidR="005F1462" w:rsidRPr="00213323" w:rsidRDefault="005F1462" w:rsidP="00906D4A">
      <w:pPr>
        <w:pStyle w:val="Exampletext"/>
      </w:pPr>
      <w:r w:rsidRPr="00213323">
        <w:t>|  A SIMM Board Example:</w:t>
      </w:r>
    </w:p>
    <w:p w14:paraId="140DB430" w14:textId="77777777" w:rsidR="005F1462" w:rsidRPr="00213323" w:rsidRDefault="005F1462" w:rsidP="00906D4A">
      <w:pPr>
        <w:pStyle w:val="Exampletext"/>
      </w:pPr>
      <w:r w:rsidRPr="00213323">
        <w:t>|</w:t>
      </w:r>
    </w:p>
    <w:p w14:paraId="6CC65D71" w14:textId="77777777" w:rsidR="005F1462" w:rsidRPr="00213323" w:rsidRDefault="005F1462" w:rsidP="00906D4A">
      <w:pPr>
        <w:pStyle w:val="Exampletext"/>
      </w:pPr>
      <w:r w:rsidRPr="00213323">
        <w:t>[Pin List]  signal_name</w:t>
      </w:r>
    </w:p>
    <w:p w14:paraId="10FBA73F" w14:textId="77777777" w:rsidR="005F1462" w:rsidRPr="00213323" w:rsidRDefault="005F1462" w:rsidP="00906D4A">
      <w:pPr>
        <w:pStyle w:val="Exampletext"/>
      </w:pPr>
      <w:r w:rsidRPr="00213323">
        <w:t xml:space="preserve"> A1          GND</w:t>
      </w:r>
    </w:p>
    <w:p w14:paraId="214BE4A5" w14:textId="77777777" w:rsidR="005F1462" w:rsidRPr="00213323" w:rsidRDefault="005F1462" w:rsidP="00906D4A">
      <w:pPr>
        <w:pStyle w:val="Exampletext"/>
      </w:pPr>
      <w:r w:rsidRPr="00213323">
        <w:t xml:space="preserve"> A2          data1</w:t>
      </w:r>
    </w:p>
    <w:p w14:paraId="778F4FBA" w14:textId="77777777" w:rsidR="005F1462" w:rsidRPr="00213323" w:rsidRDefault="005F1462" w:rsidP="00906D4A">
      <w:pPr>
        <w:pStyle w:val="Exampletext"/>
      </w:pPr>
      <w:r w:rsidRPr="00213323">
        <w:t xml:space="preserve"> A3          data2</w:t>
      </w:r>
    </w:p>
    <w:p w14:paraId="4FF27ED7" w14:textId="77777777" w:rsidR="005F1462" w:rsidRPr="00213323" w:rsidRDefault="005F1462" w:rsidP="00906D4A">
      <w:pPr>
        <w:pStyle w:val="Exampletext"/>
      </w:pPr>
      <w:r w:rsidRPr="00213323">
        <w:t xml:space="preserve"> A4          POWER5    | This pin connects to 5 V</w:t>
      </w:r>
    </w:p>
    <w:p w14:paraId="24F8EA14" w14:textId="77777777" w:rsidR="005F1462" w:rsidRPr="00213323" w:rsidRDefault="005F1462" w:rsidP="00906D4A">
      <w:pPr>
        <w:pStyle w:val="Exampletext"/>
      </w:pPr>
      <w:r w:rsidRPr="00213323">
        <w:t xml:space="preserve"> A5          NC        | a no connect pin</w:t>
      </w:r>
    </w:p>
    <w:p w14:paraId="7C38D149" w14:textId="77777777" w:rsidR="005F1462" w:rsidRPr="00213323" w:rsidRDefault="005F1462" w:rsidP="00906D4A">
      <w:pPr>
        <w:pStyle w:val="Exampletext"/>
      </w:pPr>
      <w:r w:rsidRPr="00213323">
        <w:t>| .</w:t>
      </w:r>
    </w:p>
    <w:p w14:paraId="2AC1DD6C" w14:textId="77777777" w:rsidR="005F1462" w:rsidRPr="00213323" w:rsidRDefault="005F1462" w:rsidP="00906D4A">
      <w:pPr>
        <w:pStyle w:val="Exampletext"/>
      </w:pPr>
      <w:r w:rsidRPr="00213323">
        <w:t>| .</w:t>
      </w:r>
    </w:p>
    <w:p w14:paraId="6A585478" w14:textId="77777777" w:rsidR="005F1462" w:rsidRPr="00213323" w:rsidRDefault="005F1462" w:rsidP="00906D4A">
      <w:pPr>
        <w:pStyle w:val="Exampletext"/>
      </w:pPr>
      <w:r w:rsidRPr="00213323">
        <w:t xml:space="preserve"> A22         POWER3.3  | This pin connects to 3.3 V</w:t>
      </w:r>
    </w:p>
    <w:p w14:paraId="59AD706F" w14:textId="77777777" w:rsidR="005F1462" w:rsidRPr="00213323" w:rsidRDefault="005F1462" w:rsidP="00906D4A">
      <w:pPr>
        <w:pStyle w:val="Exampletext"/>
      </w:pPr>
      <w:r w:rsidRPr="00213323">
        <w:t xml:space="preserve"> B1          casa</w:t>
      </w:r>
    </w:p>
    <w:p w14:paraId="6DBF414A" w14:textId="77777777" w:rsidR="005F1462" w:rsidRPr="00213323" w:rsidRDefault="005F1462" w:rsidP="00906D4A">
      <w:pPr>
        <w:pStyle w:val="Exampletext"/>
      </w:pPr>
      <w:r w:rsidRPr="00213323">
        <w:t>| .</w:t>
      </w:r>
    </w:p>
    <w:p w14:paraId="5D38B475" w14:textId="77777777" w:rsidR="005F1462" w:rsidRPr="00213323" w:rsidRDefault="005F1462" w:rsidP="00906D4A">
      <w:pPr>
        <w:pStyle w:val="Exampletext"/>
      </w:pPr>
      <w:r w:rsidRPr="00213323">
        <w:t>| .</w:t>
      </w:r>
    </w:p>
    <w:p w14:paraId="636FE104" w14:textId="77777777" w:rsidR="005F1462" w:rsidRPr="00213323" w:rsidRDefault="005F1462" w:rsidP="00906D4A">
      <w:pPr>
        <w:pStyle w:val="Exampletext"/>
      </w:pPr>
      <w:r w:rsidRPr="00213323">
        <w:t>|etc.</w:t>
      </w:r>
    </w:p>
    <w:p w14:paraId="56184199" w14:textId="77777777" w:rsidR="005F1462" w:rsidRPr="00213323" w:rsidRDefault="005F1462" w:rsidP="006F2A7E">
      <w:pPr>
        <w:spacing w:after="80"/>
      </w:pPr>
    </w:p>
    <w:p w14:paraId="7B99810A" w14:textId="77777777" w:rsidR="001B5A43" w:rsidRPr="00213323" w:rsidRDefault="001B5A43" w:rsidP="006F2A7E">
      <w:pPr>
        <w:spacing w:after="80"/>
      </w:pPr>
    </w:p>
    <w:p w14:paraId="4AF86381" w14:textId="77777777" w:rsidR="005F1462" w:rsidRPr="00213323" w:rsidRDefault="005F1462" w:rsidP="00685FB6">
      <w:pPr>
        <w:pStyle w:val="KeywordDescriptions"/>
      </w:pPr>
      <w:bookmarkStart w:id="32122" w:name="_Toc203975921"/>
      <w:bookmarkStart w:id="32123" w:name="_Toc203976342"/>
      <w:bookmarkStart w:id="32124" w:name="_Toc203976480"/>
      <w:r w:rsidRPr="00213323">
        <w:rPr>
          <w:i/>
        </w:rPr>
        <w:t>Keyword:</w:t>
      </w:r>
      <w:r w:rsidR="001B5A43" w:rsidRPr="00213323">
        <w:tab/>
      </w:r>
      <w:r w:rsidRPr="00213323">
        <w:rPr>
          <w:rStyle w:val="KeywordNameTOCChar"/>
        </w:rPr>
        <w:t>[Path Description]</w:t>
      </w:r>
      <w:bookmarkEnd w:id="32122"/>
      <w:bookmarkEnd w:id="32123"/>
      <w:bookmarkEnd w:id="32124"/>
    </w:p>
    <w:p w14:paraId="360E23E8" w14:textId="77777777" w:rsidR="005F1462" w:rsidRPr="00213323" w:rsidRDefault="008A57D9">
      <w:pPr>
        <w:pStyle w:val="KeywordDescriptions"/>
      </w:pPr>
      <w:r w:rsidRPr="00213323">
        <w:rPr>
          <w:i/>
        </w:rPr>
        <w:t>Required:</w:t>
      </w:r>
      <w:r w:rsidR="001B5A43" w:rsidRPr="00213323">
        <w:tab/>
      </w:r>
      <w:r w:rsidR="005F1462" w:rsidRPr="00213323">
        <w:t>Yes</w:t>
      </w:r>
    </w:p>
    <w:p w14:paraId="57843F2A"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07781DD4" w14:textId="77777777" w:rsidR="005F1462" w:rsidRPr="00213323" w:rsidRDefault="005F1462">
      <w:pPr>
        <w:pStyle w:val="KeywordDescriptions"/>
      </w:pPr>
      <w:r w:rsidRPr="00213323">
        <w:t>Board Description and IC Boundaries:</w:t>
      </w:r>
    </w:p>
    <w:p w14:paraId="261D1340"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47851C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56E6C6E4" w14:textId="77777777" w:rsidR="005F1462" w:rsidRPr="00213323" w:rsidRDefault="005F1462">
      <w:pPr>
        <w:pStyle w:val="KeywordDescriptions"/>
      </w:pPr>
      <w:r w:rsidRPr="00213323">
        <w:t>For any THROUGH-HOLE MOUNTED COMPONENT, the boundary will be at the surface of the board on which the component is mounted.</w:t>
      </w:r>
    </w:p>
    <w:p w14:paraId="6E68F31D" w14:textId="77777777" w:rsidR="005F1462" w:rsidRPr="00213323" w:rsidRDefault="005F1462">
      <w:pPr>
        <w:pStyle w:val="KeywordDescriptions"/>
      </w:pPr>
      <w:r w:rsidRPr="00213323">
        <w:t>SURFACE MOUNTED COMPONENT models end at the outboard end of their recommended surface mount pads.</w:t>
      </w:r>
    </w:p>
    <w:p w14:paraId="4B439B04" w14:textId="77777777" w:rsidR="005F1462" w:rsidRPr="00213323" w:rsidRDefault="005F1462">
      <w:pPr>
        <w:pStyle w:val="KeywordDescriptions"/>
      </w:pPr>
      <w:r w:rsidRPr="00213323">
        <w:lastRenderedPageBreak/>
        <w:t>If the board level component contains an UNMATED CONNECTOR, the unmated connector will be described in a separate file, with its boundaries being as described above for the through-hole or surface mounted component.</w:t>
      </w:r>
    </w:p>
    <w:p w14:paraId="7B9ECF7A"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168A7229"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584A45AA" w14:textId="77777777" w:rsidR="005F1462" w:rsidRPr="00213323" w:rsidRDefault="005F1462">
      <w:pPr>
        <w:pStyle w:val="KeywordDescriptions"/>
      </w:pPr>
      <w:r w:rsidRPr="00213323">
        <w:t>Section Description Subparameters:</w:t>
      </w:r>
    </w:p>
    <w:p w14:paraId="345F827F"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4F1DFFA7"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4CE58860"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CADBB7F"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FFEAAD6"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77ECBA51" w14:textId="77777777" w:rsidR="005F1462" w:rsidRPr="00213323" w:rsidRDefault="005F1462" w:rsidP="00685FB6">
      <w:pPr>
        <w:pStyle w:val="KeywordDescriptions"/>
      </w:pPr>
      <w:r w:rsidRPr="00213323">
        <w:t>Topology Description Subparameters:</w:t>
      </w:r>
    </w:p>
    <w:p w14:paraId="4FB4A8D1"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60BD2946"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3E549FB"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E53FD13" w14:textId="77777777" w:rsidR="005F1462" w:rsidRPr="00213323" w:rsidRDefault="005F1462" w:rsidP="001B6E32">
      <w:pPr>
        <w:pStyle w:val="ListContinue"/>
        <w:spacing w:after="0"/>
        <w:ind w:left="1440" w:hanging="1080"/>
      </w:pPr>
      <w:r w:rsidRPr="00213323">
        <w:t>Node</w:t>
      </w:r>
      <w:r w:rsidR="0031388E" w:rsidRPr="00213323">
        <w:tab/>
      </w:r>
      <w:del w:id="32125"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32126"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Keyword. Note that a Node MUST reference a model of a passive or active </w:t>
      </w:r>
      <w:r w:rsidRPr="00213323">
        <w:lastRenderedPageBreak/>
        <w:t>component.  A Node is not an arbitrary connection point between two elements or paths.</w:t>
      </w:r>
    </w:p>
    <w:p w14:paraId="1720820B"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5529A60E"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39D43A8F" w14:textId="77777777" w:rsidR="005F1462" w:rsidRPr="00213323" w:rsidRDefault="009C3620">
      <w:pPr>
        <w:pStyle w:val="KeywordDescriptions"/>
      </w:pPr>
      <w:r w:rsidRPr="00213323">
        <w:t>Using t</w:t>
      </w:r>
      <w:r w:rsidR="005F1462" w:rsidRPr="00213323">
        <w:t>he Subparameters to Describe Paths:</w:t>
      </w:r>
    </w:p>
    <w:p w14:paraId="1DD740C4"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32127"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32128" w:author="Author">
        <w:r w:rsidRPr="00213323" w:rsidDel="001F7E40">
          <w:delText>white space</w:delText>
        </w:r>
      </w:del>
      <w:ins w:id="32129" w:author="Author">
        <w:r w:rsidR="001F7E40">
          <w:t>whitespace</w:t>
        </w:r>
      </w:ins>
      <w:r w:rsidRPr="00213323">
        <w:t xml:space="preserve">. </w:t>
      </w:r>
    </w:p>
    <w:p w14:paraId="65DC573F"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10C06FE" w14:textId="77777777" w:rsidR="005F1462" w:rsidRPr="00213323" w:rsidRDefault="005F1462">
      <w:pPr>
        <w:pStyle w:val="KeywordDescriptions"/>
      </w:pPr>
      <w:r w:rsidRPr="00213323">
        <w:t>Legal Subparameter Combinations for Section Descriptions:</w:t>
      </w:r>
    </w:p>
    <w:p w14:paraId="557528D2"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0AABE55F"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7F8B2242" w14:textId="77777777" w:rsidR="005F1462" w:rsidRPr="00213323" w:rsidRDefault="005F1462">
      <w:pPr>
        <w:pStyle w:val="KeywordDescriptions"/>
      </w:pPr>
      <w:r w:rsidRPr="00213323">
        <w:t>Dealing With Series Elements:</w:t>
      </w:r>
    </w:p>
    <w:p w14:paraId="17AE3963"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11DC44B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A45BBD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7044BF69" w14:textId="066DCAE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ins w:id="32130" w:author="Author">
        <w:r w:rsidR="004E5B1C">
          <w:fldChar w:fldCharType="begin"/>
        </w:r>
        <w:r w:rsidR="004E5B1C">
          <w:instrText xml:space="preserve"> REF _Ref532068419 \h </w:instrText>
        </w:r>
      </w:ins>
      <w:r w:rsidR="004E5B1C">
        <w:fldChar w:fldCharType="separate"/>
      </w:r>
      <w:ins w:id="32131" w:author="Author">
        <w:r w:rsidR="004E5B1C">
          <w:t xml:space="preserve">Figure </w:t>
        </w:r>
        <w:r w:rsidR="004E5B1C">
          <w:rPr>
            <w:noProof/>
          </w:rPr>
          <w:t>33</w:t>
        </w:r>
        <w:r w:rsidR="004E5B1C">
          <w:fldChar w:fldCharType="end"/>
        </w:r>
      </w:ins>
      <w:del w:id="32132" w:author="Author">
        <w:r w:rsidR="00B34E20" w:rsidRPr="00213323" w:rsidDel="004E5B1C">
          <w:rPr>
            <w:highlight w:val="yellow"/>
          </w:rPr>
          <w:fldChar w:fldCharType="begin"/>
        </w:r>
        <w:r w:rsidR="0030668E" w:rsidRPr="00213323" w:rsidDel="004E5B1C">
          <w:delInstrText xml:space="preserve"> REF _Ref300063968 \r \h </w:delInstrText>
        </w:r>
        <w:r w:rsidR="00B34E20" w:rsidRPr="00213323" w:rsidDel="004E5B1C">
          <w:rPr>
            <w:highlight w:val="yellow"/>
          </w:rPr>
        </w:r>
        <w:r w:rsidR="00B34E20" w:rsidRPr="00213323" w:rsidDel="004E5B1C">
          <w:rPr>
            <w:highlight w:val="yellow"/>
          </w:rPr>
          <w:fldChar w:fldCharType="separate"/>
        </w:r>
      </w:del>
      <w:ins w:id="32133" w:author="Author">
        <w:del w:id="32134" w:author="Author">
          <w:r w:rsidR="00790DC3" w:rsidDel="004E5B1C">
            <w:delText>0</w:delText>
          </w:r>
          <w:r w:rsidR="00EC6FEE" w:rsidDel="004E5B1C">
            <w:delText>0</w:delText>
          </w:r>
          <w:r w:rsidR="00666899" w:rsidDel="004E5B1C">
            <w:delText>Figure 33</w:delText>
          </w:r>
        </w:del>
      </w:ins>
      <w:del w:id="32135" w:author="Author">
        <w:r w:rsidR="00040BD7" w:rsidDel="004E5B1C">
          <w:delText>Figure 32</w:delText>
        </w:r>
        <w:r w:rsidR="00B34E20" w:rsidRPr="00213323" w:rsidDel="004E5B1C">
          <w:rPr>
            <w:highlight w:val="yellow"/>
          </w:rPr>
          <w:fldChar w:fldCharType="end"/>
        </w:r>
      </w:del>
      <w:r w:rsidR="00994313" w:rsidRPr="00213323">
        <w:t>)</w:t>
      </w:r>
      <w:r w:rsidRPr="00213323">
        <w:t>:</w:t>
      </w:r>
    </w:p>
    <w:p w14:paraId="18700CD8" w14:textId="77777777" w:rsidR="005F1462" w:rsidRPr="00213323" w:rsidRDefault="005F1462" w:rsidP="00906D4A">
      <w:pPr>
        <w:pStyle w:val="Exampletext"/>
      </w:pPr>
      <w:r w:rsidRPr="00213323">
        <w:t>|</w:t>
      </w:r>
    </w:p>
    <w:p w14:paraId="1DA96AF3" w14:textId="77777777" w:rsidR="005F1462" w:rsidRPr="00213323" w:rsidRDefault="005F1462" w:rsidP="00906D4A">
      <w:pPr>
        <w:pStyle w:val="Exampletext"/>
      </w:pPr>
      <w:r w:rsidRPr="00213323">
        <w:lastRenderedPageBreak/>
        <w:t>[Path Description] CAS_2</w:t>
      </w:r>
    </w:p>
    <w:p w14:paraId="0778B3C3" w14:textId="77777777" w:rsidR="005F1462" w:rsidRPr="00213323" w:rsidRDefault="005F1462" w:rsidP="00906D4A">
      <w:pPr>
        <w:pStyle w:val="Exampletext"/>
      </w:pPr>
      <w:r w:rsidRPr="00213323">
        <w:t>Pin J25</w:t>
      </w:r>
    </w:p>
    <w:p w14:paraId="3C94FE41" w14:textId="77777777" w:rsidR="005F1462" w:rsidRPr="00213323" w:rsidRDefault="005F1462" w:rsidP="00906D4A">
      <w:pPr>
        <w:pStyle w:val="Exampletext"/>
      </w:pPr>
      <w:r w:rsidRPr="00213323">
        <w:t>Len = 0.5 L=8.35n C=3.34p R=0.01 /</w:t>
      </w:r>
    </w:p>
    <w:p w14:paraId="3AEAE937" w14:textId="77777777" w:rsidR="005F1462" w:rsidRPr="00D26028" w:rsidRDefault="005F1462" w:rsidP="00906D4A">
      <w:pPr>
        <w:pStyle w:val="Exampletext"/>
        <w:rPr>
          <w:lang w:val="es-US"/>
        </w:rPr>
      </w:pPr>
      <w:r w:rsidRPr="00D26028">
        <w:rPr>
          <w:lang w:val="es-US"/>
        </w:rPr>
        <w:t>Node u21.15</w:t>
      </w:r>
    </w:p>
    <w:p w14:paraId="6101C882" w14:textId="77777777" w:rsidR="005F1462" w:rsidRPr="00D26028" w:rsidRDefault="005F1462" w:rsidP="00906D4A">
      <w:pPr>
        <w:pStyle w:val="Exampletext"/>
        <w:rPr>
          <w:lang w:val="es-US"/>
        </w:rPr>
      </w:pPr>
      <w:r w:rsidRPr="00D26028">
        <w:rPr>
          <w:lang w:val="es-US"/>
        </w:rPr>
        <w:t>Len = 0.5 L=8.35n C=3.34p R=0.01 /</w:t>
      </w:r>
    </w:p>
    <w:p w14:paraId="1C7601CA" w14:textId="77777777" w:rsidR="005F1462" w:rsidRPr="00D26028" w:rsidRDefault="005F1462" w:rsidP="00906D4A">
      <w:pPr>
        <w:pStyle w:val="Exampletext"/>
        <w:rPr>
          <w:lang w:val="es-US"/>
        </w:rPr>
      </w:pPr>
      <w:r w:rsidRPr="00D26028">
        <w:rPr>
          <w:lang w:val="es-US"/>
        </w:rPr>
        <w:t>Node u22.15</w:t>
      </w:r>
    </w:p>
    <w:p w14:paraId="762F5EB2" w14:textId="77777777" w:rsidR="005F1462" w:rsidRPr="00D26028" w:rsidRDefault="005F1462" w:rsidP="00906D4A">
      <w:pPr>
        <w:pStyle w:val="Exampletext"/>
        <w:rPr>
          <w:lang w:val="es-US"/>
        </w:rPr>
      </w:pPr>
      <w:r w:rsidRPr="00D26028">
        <w:rPr>
          <w:lang w:val="es-US"/>
        </w:rPr>
        <w:t>Len = 0.5 L=8.35n C=3.34p R=0.01 /</w:t>
      </w:r>
    </w:p>
    <w:p w14:paraId="1250DB56" w14:textId="77777777" w:rsidR="002A1A19" w:rsidRPr="00213323" w:rsidRDefault="005F1462" w:rsidP="00906D4A">
      <w:pPr>
        <w:pStyle w:val="Exampletext"/>
      </w:pPr>
      <w:r w:rsidRPr="00213323">
        <w:t>Node u23.15</w:t>
      </w:r>
    </w:p>
    <w:p w14:paraId="42FB31B5" w14:textId="77777777" w:rsidR="00051835" w:rsidRPr="00213323" w:rsidRDefault="00051835" w:rsidP="006F2A7E">
      <w:pPr>
        <w:pStyle w:val="PlainText"/>
        <w:spacing w:after="80"/>
        <w:rPr>
          <w:rFonts w:ascii="Times New Roman" w:hAnsi="Times New Roman" w:cs="Times New Roman"/>
          <w:sz w:val="24"/>
          <w:szCs w:val="24"/>
        </w:rPr>
      </w:pPr>
    </w:p>
    <w:p w14:paraId="39AEC0D3" w14:textId="77777777" w:rsidR="003B74EE" w:rsidRDefault="009F0A99">
      <w:pPr>
        <w:pStyle w:val="PlainText"/>
        <w:keepNext/>
        <w:spacing w:after="80"/>
        <w:jc w:val="center"/>
        <w:rPr>
          <w:ins w:id="32136" w:author="Author"/>
        </w:rPr>
        <w:pPrChange w:id="32137" w:author="Author">
          <w:pPr>
            <w:pStyle w:val="PlainText"/>
            <w:spacing w:after="80"/>
            <w:jc w:val="center"/>
          </w:pPr>
        </w:pPrChange>
      </w:pPr>
      <w:r w:rsidRPr="00213323">
        <w:rPr>
          <w:rFonts w:ascii="Times New Roman" w:hAnsi="Times New Roman" w:cs="Times New Roman"/>
          <w:sz w:val="24"/>
          <w:szCs w:val="24"/>
        </w:rPr>
        <w:object w:dxaOrig="6837" w:dyaOrig="3115" w14:anchorId="192373B7">
          <v:shape id="_x0000_i1056" type="#_x0000_t75" style="width:348pt;height:156pt" o:ole="">
            <v:imagedata r:id="rId79" o:title=""/>
          </v:shape>
          <o:OLEObject Type="Embed" ProgID="Visio.Drawing.11" ShapeID="_x0000_i1056" DrawAspect="Content" ObjectID="_1606294195" r:id="rId80"/>
        </w:object>
      </w:r>
    </w:p>
    <w:p w14:paraId="002830DA" w14:textId="7A04D462" w:rsidR="009F0A99" w:rsidRPr="00213323" w:rsidDel="003B74EE" w:rsidRDefault="003B74EE">
      <w:pPr>
        <w:pStyle w:val="Figurecaption"/>
        <w:rPr>
          <w:del w:id="32138" w:author="Author"/>
        </w:rPr>
        <w:pPrChange w:id="32139" w:author="Author">
          <w:pPr>
            <w:pStyle w:val="PlainText"/>
            <w:spacing w:after="80"/>
            <w:jc w:val="center"/>
          </w:pPr>
        </w:pPrChange>
      </w:pPr>
      <w:bookmarkStart w:id="32140" w:name="_Ref532068419"/>
      <w:bookmarkStart w:id="32141" w:name="_Toc529783984"/>
      <w:bookmarkStart w:id="32142" w:name="_Toc532101615"/>
      <w:ins w:id="32143" w:author="Author">
        <w:r>
          <w:t xml:space="preserve">Figure </w:t>
        </w:r>
        <w:r>
          <w:rPr>
            <w:b w:val="0"/>
          </w:rPr>
          <w:fldChar w:fldCharType="begin"/>
        </w:r>
        <w:r>
          <w:instrText xml:space="preserve"> SEQ Figure \* ARABIC </w:instrText>
        </w:r>
      </w:ins>
      <w:r>
        <w:rPr>
          <w:b w:val="0"/>
        </w:rPr>
        <w:fldChar w:fldCharType="separate"/>
      </w:r>
      <w:ins w:id="32144" w:author="Author">
        <w:r w:rsidR="00790DC3">
          <w:rPr>
            <w:noProof/>
          </w:rPr>
          <w:t>33</w:t>
        </w:r>
        <w:del w:id="32145" w:author="Author">
          <w:r w:rsidR="00EC6FEE" w:rsidDel="00790DC3">
            <w:rPr>
              <w:noProof/>
            </w:rPr>
            <w:delText>33</w:delText>
          </w:r>
          <w:r w:rsidR="0050407D" w:rsidDel="00790DC3">
            <w:rPr>
              <w:noProof/>
            </w:rPr>
            <w:delText>33</w:delText>
          </w:r>
          <w:r w:rsidR="00271291" w:rsidDel="00790DC3">
            <w:rPr>
              <w:noProof/>
            </w:rPr>
            <w:delText>33</w:delText>
          </w:r>
          <w:r w:rsidR="00F71715" w:rsidDel="00790DC3">
            <w:rPr>
              <w:noProof/>
            </w:rPr>
            <w:delText>33</w:delText>
          </w:r>
          <w:r w:rsidR="00846ECB" w:rsidDel="00790DC3">
            <w:rPr>
              <w:noProof/>
            </w:rPr>
            <w:delText>24</w:delText>
          </w:r>
          <w:r w:rsidR="00510810" w:rsidDel="00790DC3">
            <w:rPr>
              <w:noProof/>
            </w:rPr>
            <w:delText>23</w:delText>
          </w:r>
        </w:del>
        <w:r>
          <w:rPr>
            <w:b w:val="0"/>
          </w:rPr>
          <w:fldChar w:fldCharType="end"/>
        </w:r>
        <w:bookmarkEnd w:id="32140"/>
        <w:r w:rsidR="00F67EDF">
          <w:t xml:space="preserve"> – SIMM Package Path Example</w:t>
        </w:r>
      </w:ins>
      <w:bookmarkEnd w:id="32141"/>
      <w:bookmarkEnd w:id="32142"/>
    </w:p>
    <w:p w14:paraId="20E6D8A4" w14:textId="77777777" w:rsidR="009F0A99" w:rsidRPr="00213323" w:rsidRDefault="008B21DC">
      <w:pPr>
        <w:pStyle w:val="Figurecaption"/>
        <w:pPrChange w:id="32146" w:author="Author">
          <w:pPr>
            <w:spacing w:after="80"/>
          </w:pPr>
        </w:pPrChange>
      </w:pPr>
      <w:bookmarkStart w:id="32147" w:name="_Ref300063968"/>
      <w:del w:id="32148" w:author="Author">
        <w:r w:rsidRPr="00213323" w:rsidDel="00F67EDF">
          <w:delText xml:space="preserve"> - </w:delText>
        </w:r>
        <w:bookmarkEnd w:id="32147"/>
        <w:r w:rsidR="0069039E" w:rsidRPr="00213323" w:rsidDel="00F67EDF">
          <w:delText>SIMM Package Path Example</w:delText>
        </w:r>
      </w:del>
    </w:p>
    <w:p w14:paraId="5311BCF5" w14:textId="77777777" w:rsidR="009F0A99" w:rsidRPr="00213323" w:rsidRDefault="009F0A99" w:rsidP="006F2A7E">
      <w:pPr>
        <w:spacing w:after="80"/>
      </w:pPr>
    </w:p>
    <w:p w14:paraId="6A8ADFC3" w14:textId="1D0B4317" w:rsidR="005F1462" w:rsidRPr="00213323" w:rsidRDefault="005F1462" w:rsidP="00685FB6">
      <w:pPr>
        <w:pStyle w:val="KeywordDescriptions"/>
      </w:pPr>
      <w:r w:rsidRPr="00213323">
        <w:t>A Description Using The Fork and Endfork Subparameters</w:t>
      </w:r>
      <w:r w:rsidR="00994313" w:rsidRPr="00213323">
        <w:t xml:space="preserve"> (see </w:t>
      </w:r>
      <w:ins w:id="32149" w:author="Author">
        <w:r w:rsidR="004E5B1C">
          <w:fldChar w:fldCharType="begin"/>
        </w:r>
        <w:r w:rsidR="004E5B1C">
          <w:instrText xml:space="preserve"> REF _Ref532068420 \h </w:instrText>
        </w:r>
      </w:ins>
      <w:r w:rsidR="004E5B1C">
        <w:fldChar w:fldCharType="separate"/>
      </w:r>
      <w:ins w:id="32150" w:author="Author">
        <w:r w:rsidR="004E5B1C">
          <w:t xml:space="preserve">Figure </w:t>
        </w:r>
        <w:r w:rsidR="004E5B1C">
          <w:rPr>
            <w:noProof/>
          </w:rPr>
          <w:t>34</w:t>
        </w:r>
        <w:r w:rsidR="004E5B1C">
          <w:fldChar w:fldCharType="end"/>
        </w:r>
      </w:ins>
      <w:del w:id="32151" w:author="Author">
        <w:r w:rsidR="00B34E20" w:rsidRPr="00213323" w:rsidDel="004E5B1C">
          <w:rPr>
            <w:highlight w:val="yellow"/>
          </w:rPr>
          <w:fldChar w:fldCharType="begin"/>
        </w:r>
        <w:r w:rsidR="0030668E" w:rsidRPr="00213323" w:rsidDel="004E5B1C">
          <w:delInstrText xml:space="preserve"> REF _Ref300063975 \r \h </w:delInstrText>
        </w:r>
        <w:r w:rsidR="00B34E20" w:rsidRPr="00213323" w:rsidDel="004E5B1C">
          <w:rPr>
            <w:highlight w:val="yellow"/>
          </w:rPr>
        </w:r>
        <w:r w:rsidR="00B34E20" w:rsidRPr="00213323" w:rsidDel="004E5B1C">
          <w:rPr>
            <w:highlight w:val="yellow"/>
          </w:rPr>
          <w:fldChar w:fldCharType="separate"/>
        </w:r>
      </w:del>
      <w:ins w:id="32152" w:author="Author">
        <w:del w:id="32153" w:author="Author">
          <w:r w:rsidR="00790DC3" w:rsidDel="004E5B1C">
            <w:delText>0</w:delText>
          </w:r>
          <w:r w:rsidR="00EC6FEE" w:rsidDel="004E5B1C">
            <w:delText>0</w:delText>
          </w:r>
          <w:r w:rsidR="00666899" w:rsidDel="004E5B1C">
            <w:delText>Figure 34</w:delText>
          </w:r>
        </w:del>
      </w:ins>
      <w:del w:id="32154" w:author="Author">
        <w:r w:rsidR="00040BD7" w:rsidDel="004E5B1C">
          <w:delText>Figure 33</w:delText>
        </w:r>
        <w:r w:rsidR="00B34E20" w:rsidRPr="00213323" w:rsidDel="004E5B1C">
          <w:rPr>
            <w:highlight w:val="yellow"/>
          </w:rPr>
          <w:fldChar w:fldCharType="end"/>
        </w:r>
      </w:del>
      <w:r w:rsidR="00994313" w:rsidRPr="00213323">
        <w:t>)</w:t>
      </w:r>
      <w:r w:rsidRPr="00213323">
        <w:t>:</w:t>
      </w:r>
    </w:p>
    <w:p w14:paraId="6CB73718" w14:textId="77777777" w:rsidR="005F1462" w:rsidRPr="00213323" w:rsidRDefault="005F1462" w:rsidP="00906D4A">
      <w:pPr>
        <w:pStyle w:val="PlainText"/>
      </w:pPr>
      <w:r w:rsidRPr="00213323">
        <w:t>|</w:t>
      </w:r>
    </w:p>
    <w:p w14:paraId="4BC98C34" w14:textId="77777777" w:rsidR="005F1462" w:rsidRPr="00213323" w:rsidRDefault="005F1462" w:rsidP="00906D4A">
      <w:pPr>
        <w:pStyle w:val="Exampletext"/>
      </w:pPr>
      <w:r w:rsidRPr="00213323">
        <w:t>[Path Description] PassThru1</w:t>
      </w:r>
    </w:p>
    <w:p w14:paraId="0E1483BB" w14:textId="77777777" w:rsidR="005F1462" w:rsidRPr="00213323" w:rsidRDefault="005F1462" w:rsidP="00906D4A">
      <w:pPr>
        <w:pStyle w:val="Exampletext"/>
      </w:pPr>
      <w:r w:rsidRPr="00213323">
        <w:t>Pin B5</w:t>
      </w:r>
    </w:p>
    <w:p w14:paraId="440E526F" w14:textId="77777777" w:rsidR="005F1462" w:rsidRPr="00213323" w:rsidRDefault="005F1462" w:rsidP="00906D4A">
      <w:pPr>
        <w:pStyle w:val="Exampletext"/>
      </w:pPr>
      <w:r w:rsidRPr="00213323">
        <w:t>Len = 0   L=2.0n /</w:t>
      </w:r>
    </w:p>
    <w:p w14:paraId="747D3A52" w14:textId="77777777" w:rsidR="005F1462" w:rsidRPr="00213323" w:rsidRDefault="005F1462" w:rsidP="00906D4A">
      <w:pPr>
        <w:pStyle w:val="Exampletext"/>
      </w:pPr>
      <w:r w:rsidRPr="00213323">
        <w:t>Len = 2.1 L=6.0n C=2.0p /</w:t>
      </w:r>
    </w:p>
    <w:p w14:paraId="03335F5E" w14:textId="77777777" w:rsidR="005F1462" w:rsidRPr="00213323" w:rsidRDefault="005F1462" w:rsidP="00906D4A">
      <w:pPr>
        <w:pStyle w:val="Exampletext"/>
      </w:pPr>
      <w:r w:rsidRPr="00213323">
        <w:t xml:space="preserve"> Fork</w:t>
      </w:r>
    </w:p>
    <w:p w14:paraId="64DE4B20"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3EF4EA63" w14:textId="77777777" w:rsidR="005F1462" w:rsidRPr="00D26028" w:rsidRDefault="005F1462" w:rsidP="00906D4A">
      <w:pPr>
        <w:pStyle w:val="Exampletext"/>
        <w:rPr>
          <w:lang w:val="es-US"/>
        </w:rPr>
      </w:pPr>
      <w:r w:rsidRPr="00D26028">
        <w:rPr>
          <w:lang w:val="es-US"/>
        </w:rPr>
        <w:t xml:space="preserve"> Node u23.16</w:t>
      </w:r>
    </w:p>
    <w:p w14:paraId="54D0A7B0" w14:textId="77777777" w:rsidR="005F1462" w:rsidRPr="00213323" w:rsidRDefault="005F1462" w:rsidP="00906D4A">
      <w:pPr>
        <w:pStyle w:val="Exampletext"/>
      </w:pPr>
      <w:r w:rsidRPr="00D26028">
        <w:rPr>
          <w:lang w:val="es-US"/>
        </w:rPr>
        <w:t xml:space="preserve"> </w:t>
      </w:r>
      <w:r w:rsidRPr="00213323">
        <w:t>Endfork</w:t>
      </w:r>
    </w:p>
    <w:p w14:paraId="63BDEEF7" w14:textId="77777777" w:rsidR="005F1462" w:rsidRPr="00213323" w:rsidRDefault="005F1462" w:rsidP="00906D4A">
      <w:pPr>
        <w:pStyle w:val="Exampletext"/>
      </w:pPr>
      <w:r w:rsidRPr="00213323">
        <w:t>Len = 1.0 L = 6.0n C=2.0p /</w:t>
      </w:r>
    </w:p>
    <w:p w14:paraId="08856661" w14:textId="77777777" w:rsidR="005F1462" w:rsidRPr="00213323" w:rsidRDefault="005F1462" w:rsidP="00906D4A">
      <w:pPr>
        <w:pStyle w:val="Exampletext"/>
      </w:pPr>
      <w:r w:rsidRPr="00213323">
        <w:t>Pin A5</w:t>
      </w:r>
    </w:p>
    <w:p w14:paraId="00B55941" w14:textId="77777777" w:rsidR="005F1462" w:rsidRPr="00213323" w:rsidRDefault="005F1462" w:rsidP="00906D4A">
      <w:pPr>
        <w:pStyle w:val="PlainText"/>
      </w:pPr>
      <w:r w:rsidRPr="00213323">
        <w:t>|</w:t>
      </w:r>
    </w:p>
    <w:p w14:paraId="482DC710" w14:textId="77777777" w:rsidR="00B64159" w:rsidRPr="00213323" w:rsidRDefault="00B64159" w:rsidP="006F2A7E">
      <w:pPr>
        <w:spacing w:after="80"/>
      </w:pPr>
      <w:del w:id="32155" w:author="Author">
        <w:r w:rsidRPr="00213323" w:rsidDel="004E5B1C">
          <w:br w:type="page"/>
        </w:r>
      </w:del>
    </w:p>
    <w:p w14:paraId="1F3A9059" w14:textId="77777777" w:rsidR="00510810" w:rsidRDefault="00B64159">
      <w:pPr>
        <w:keepNext/>
        <w:spacing w:after="80"/>
        <w:jc w:val="center"/>
        <w:rPr>
          <w:ins w:id="32156" w:author="Author"/>
        </w:rPr>
        <w:pPrChange w:id="32157" w:author="Author">
          <w:pPr>
            <w:spacing w:after="80"/>
            <w:jc w:val="center"/>
          </w:pPr>
        </w:pPrChange>
      </w:pPr>
      <w:r w:rsidRPr="00213323">
        <w:object w:dxaOrig="6647" w:dyaOrig="4650" w14:anchorId="001AEA42">
          <v:shape id="_x0000_i1057" type="#_x0000_t75" style="width:330pt;height:228pt" o:ole="">
            <v:imagedata r:id="rId81" o:title=""/>
          </v:shape>
          <o:OLEObject Type="Embed" ProgID="Visio.Drawing.11" ShapeID="_x0000_i1057" DrawAspect="Content" ObjectID="_1606294196" r:id="rId82"/>
        </w:object>
      </w:r>
    </w:p>
    <w:p w14:paraId="24C07BFA" w14:textId="19F69716" w:rsidR="00B64159" w:rsidRPr="00213323" w:rsidDel="00510810" w:rsidRDefault="00510810">
      <w:pPr>
        <w:pStyle w:val="Figurecaption"/>
        <w:rPr>
          <w:del w:id="32158" w:author="Author"/>
        </w:rPr>
        <w:pPrChange w:id="32159" w:author="Author">
          <w:pPr>
            <w:spacing w:after="80"/>
            <w:jc w:val="center"/>
          </w:pPr>
        </w:pPrChange>
      </w:pPr>
      <w:bookmarkStart w:id="32160" w:name="_Ref532068420"/>
      <w:bookmarkStart w:id="32161" w:name="_Toc529783985"/>
      <w:bookmarkStart w:id="32162" w:name="_Toc532101616"/>
      <w:ins w:id="32163" w:author="Author">
        <w:r>
          <w:t xml:space="preserve">Figure </w:t>
        </w:r>
        <w:r>
          <w:rPr>
            <w:b w:val="0"/>
          </w:rPr>
          <w:fldChar w:fldCharType="begin"/>
        </w:r>
        <w:r>
          <w:instrText xml:space="preserve"> SEQ Figure \* ARABIC </w:instrText>
        </w:r>
      </w:ins>
      <w:r>
        <w:rPr>
          <w:b w:val="0"/>
        </w:rPr>
        <w:fldChar w:fldCharType="separate"/>
      </w:r>
      <w:ins w:id="32164" w:author="Author">
        <w:r w:rsidR="00790DC3">
          <w:rPr>
            <w:noProof/>
          </w:rPr>
          <w:t>34</w:t>
        </w:r>
        <w:del w:id="32165" w:author="Author">
          <w:r w:rsidR="00EC6FEE" w:rsidDel="00790DC3">
            <w:rPr>
              <w:noProof/>
            </w:rPr>
            <w:delText>34</w:delText>
          </w:r>
          <w:r w:rsidR="0050407D" w:rsidDel="00790DC3">
            <w:rPr>
              <w:noProof/>
            </w:rPr>
            <w:delText>34</w:delText>
          </w:r>
          <w:r w:rsidR="00271291" w:rsidDel="00790DC3">
            <w:rPr>
              <w:noProof/>
            </w:rPr>
            <w:delText>34</w:delText>
          </w:r>
          <w:r w:rsidR="00F71715" w:rsidDel="00790DC3">
            <w:rPr>
              <w:noProof/>
            </w:rPr>
            <w:delText>34</w:delText>
          </w:r>
          <w:r w:rsidR="00846ECB" w:rsidDel="00790DC3">
            <w:rPr>
              <w:noProof/>
            </w:rPr>
            <w:delText>25</w:delText>
          </w:r>
          <w:r w:rsidDel="00790DC3">
            <w:rPr>
              <w:noProof/>
            </w:rPr>
            <w:delText>24</w:delText>
          </w:r>
        </w:del>
        <w:r>
          <w:rPr>
            <w:b w:val="0"/>
          </w:rPr>
          <w:fldChar w:fldCharType="end"/>
        </w:r>
        <w:bookmarkEnd w:id="32160"/>
        <w:r w:rsidR="00F67EDF">
          <w:t xml:space="preserve"> – Fork and Endfork in [Path Description]</w:t>
        </w:r>
      </w:ins>
      <w:bookmarkEnd w:id="32161"/>
      <w:bookmarkEnd w:id="32162"/>
    </w:p>
    <w:p w14:paraId="0760F0E7" w14:textId="77777777" w:rsidR="00B64159" w:rsidRPr="00213323" w:rsidRDefault="008B21DC">
      <w:pPr>
        <w:pStyle w:val="Figurecaption"/>
        <w:pPrChange w:id="32166" w:author="Author">
          <w:pPr>
            <w:spacing w:after="80"/>
            <w:jc w:val="center"/>
          </w:pPr>
        </w:pPrChange>
      </w:pPr>
      <w:bookmarkStart w:id="32167" w:name="_Ref300063975"/>
      <w:del w:id="32168" w:author="Author">
        <w:r w:rsidRPr="00213323" w:rsidDel="00F67EDF">
          <w:delText xml:space="preserve"> - </w:delText>
        </w:r>
        <w:bookmarkEnd w:id="32167"/>
        <w:r w:rsidR="00B06FED" w:rsidRPr="00213323" w:rsidDel="00F67EDF">
          <w:delText>Fork and Endfork in [Path Description]</w:delText>
        </w:r>
      </w:del>
    </w:p>
    <w:p w14:paraId="2D06818C" w14:textId="77777777" w:rsidR="00BB0F7F" w:rsidRPr="00213323" w:rsidRDefault="00BB0F7F" w:rsidP="00685FB6">
      <w:pPr>
        <w:pStyle w:val="KeywordDescriptions"/>
      </w:pPr>
    </w:p>
    <w:p w14:paraId="6DA4911A" w14:textId="46703B19" w:rsidR="005F1462" w:rsidRPr="00213323" w:rsidRDefault="005F1462" w:rsidP="00685FB6">
      <w:pPr>
        <w:pStyle w:val="KeywordDescriptions"/>
      </w:pPr>
      <w:r w:rsidRPr="00213323">
        <w:t>A Description Including a Discrete Series Element</w:t>
      </w:r>
      <w:r w:rsidR="00994313" w:rsidRPr="00213323">
        <w:t xml:space="preserve"> (see </w:t>
      </w:r>
      <w:ins w:id="32169" w:author="Author">
        <w:r w:rsidR="0057152E">
          <w:fldChar w:fldCharType="begin"/>
        </w:r>
        <w:r w:rsidR="0057152E">
          <w:instrText xml:space="preserve"> REF _Ref532070892 \h </w:instrText>
        </w:r>
      </w:ins>
      <w:r w:rsidR="0057152E">
        <w:fldChar w:fldCharType="separate"/>
      </w:r>
      <w:ins w:id="32170" w:author="Author">
        <w:r w:rsidR="0057152E">
          <w:t xml:space="preserve">Figure </w:t>
        </w:r>
        <w:r w:rsidR="0057152E">
          <w:rPr>
            <w:noProof/>
          </w:rPr>
          <w:t>35</w:t>
        </w:r>
        <w:r w:rsidR="0057152E">
          <w:fldChar w:fldCharType="end"/>
        </w:r>
      </w:ins>
      <w:del w:id="32171" w:author="Author">
        <w:r w:rsidR="00B34E20" w:rsidRPr="00213323" w:rsidDel="0057152E">
          <w:rPr>
            <w:highlight w:val="yellow"/>
          </w:rPr>
          <w:fldChar w:fldCharType="begin"/>
        </w:r>
        <w:r w:rsidR="0030668E" w:rsidRPr="00213323" w:rsidDel="0057152E">
          <w:delInstrText xml:space="preserve"> REF _Ref300063981 \r \h </w:delInstrText>
        </w:r>
        <w:r w:rsidR="00B34E20" w:rsidRPr="00213323" w:rsidDel="0057152E">
          <w:rPr>
            <w:highlight w:val="yellow"/>
          </w:rPr>
        </w:r>
        <w:r w:rsidR="00B34E20" w:rsidRPr="00213323" w:rsidDel="0057152E">
          <w:rPr>
            <w:highlight w:val="yellow"/>
          </w:rPr>
          <w:fldChar w:fldCharType="separate"/>
        </w:r>
      </w:del>
      <w:ins w:id="32172" w:author="Author">
        <w:del w:id="32173" w:author="Author">
          <w:r w:rsidR="00790DC3" w:rsidDel="0057152E">
            <w:delText>0</w:delText>
          </w:r>
          <w:r w:rsidR="00EC6FEE" w:rsidDel="0057152E">
            <w:delText>0</w:delText>
          </w:r>
          <w:r w:rsidR="00666899" w:rsidDel="0057152E">
            <w:delText>Figure 35</w:delText>
          </w:r>
        </w:del>
      </w:ins>
      <w:del w:id="32174" w:author="Author">
        <w:r w:rsidR="00040BD7" w:rsidDel="0057152E">
          <w:delText>Figure 34</w:delText>
        </w:r>
        <w:r w:rsidR="00B34E20" w:rsidRPr="00213323" w:rsidDel="0057152E">
          <w:rPr>
            <w:highlight w:val="yellow"/>
          </w:rPr>
          <w:fldChar w:fldCharType="end"/>
        </w:r>
      </w:del>
      <w:r w:rsidR="00994313" w:rsidRPr="00213323">
        <w:t>)</w:t>
      </w:r>
      <w:r w:rsidRPr="00213323">
        <w:t>:</w:t>
      </w:r>
    </w:p>
    <w:p w14:paraId="5D5F89F4" w14:textId="77777777" w:rsidR="005F1462" w:rsidRPr="00213323" w:rsidRDefault="005F1462" w:rsidP="00906D4A">
      <w:pPr>
        <w:pStyle w:val="Exampletext"/>
      </w:pPr>
      <w:r w:rsidRPr="00213323">
        <w:t>|</w:t>
      </w:r>
    </w:p>
    <w:p w14:paraId="353C4B0E" w14:textId="77777777" w:rsidR="005F1462" w:rsidRPr="00213323" w:rsidRDefault="005F1462" w:rsidP="00906D4A">
      <w:pPr>
        <w:pStyle w:val="Exampletext"/>
      </w:pPr>
      <w:r w:rsidRPr="00213323">
        <w:t>[Path Description] sig1</w:t>
      </w:r>
    </w:p>
    <w:p w14:paraId="651823C3" w14:textId="77777777" w:rsidR="005F1462" w:rsidRPr="00213323" w:rsidRDefault="005F1462" w:rsidP="00906D4A">
      <w:pPr>
        <w:pStyle w:val="Exampletext"/>
      </w:pPr>
      <w:r w:rsidRPr="00213323">
        <w:t>Pin B27</w:t>
      </w:r>
    </w:p>
    <w:p w14:paraId="6A20DB36" w14:textId="77777777" w:rsidR="005F1462" w:rsidRPr="00213323" w:rsidRDefault="005F1462" w:rsidP="00906D4A">
      <w:pPr>
        <w:pStyle w:val="Exampletext"/>
      </w:pPr>
      <w:r w:rsidRPr="00213323">
        <w:t>Len = 0  L=1.6n /</w:t>
      </w:r>
    </w:p>
    <w:p w14:paraId="09868BA0" w14:textId="77777777" w:rsidR="005F1462" w:rsidRPr="00D26028" w:rsidRDefault="005F1462" w:rsidP="00906D4A">
      <w:pPr>
        <w:pStyle w:val="Exampletext"/>
        <w:rPr>
          <w:lang w:val="es-US"/>
        </w:rPr>
      </w:pPr>
      <w:r w:rsidRPr="00D26028">
        <w:rPr>
          <w:lang w:val="es-US"/>
        </w:rPr>
        <w:t>Len = 1.5 L=6.0n C=2.0p /</w:t>
      </w:r>
    </w:p>
    <w:p w14:paraId="09A726E9" w14:textId="77777777" w:rsidR="005F1462" w:rsidRPr="00D26028" w:rsidRDefault="005F1462" w:rsidP="00906D4A">
      <w:pPr>
        <w:pStyle w:val="Exampletext"/>
        <w:rPr>
          <w:lang w:val="es-US"/>
        </w:rPr>
      </w:pPr>
      <w:r w:rsidRPr="00D26028">
        <w:rPr>
          <w:lang w:val="es-US"/>
        </w:rPr>
        <w:t>Node R2.1</w:t>
      </w:r>
    </w:p>
    <w:p w14:paraId="6C8C6B72" w14:textId="77777777" w:rsidR="005F1462" w:rsidRPr="00D26028" w:rsidRDefault="005F1462" w:rsidP="00906D4A">
      <w:pPr>
        <w:pStyle w:val="Exampletext"/>
        <w:rPr>
          <w:lang w:val="es-US"/>
        </w:rPr>
      </w:pPr>
      <w:r w:rsidRPr="00D26028">
        <w:rPr>
          <w:lang w:val="es-US"/>
        </w:rPr>
        <w:t>Node R2.2</w:t>
      </w:r>
    </w:p>
    <w:p w14:paraId="6202D419" w14:textId="77777777" w:rsidR="005F1462" w:rsidRPr="00D26028" w:rsidRDefault="005F1462" w:rsidP="00906D4A">
      <w:pPr>
        <w:pStyle w:val="Exampletext"/>
        <w:rPr>
          <w:lang w:val="es-US"/>
        </w:rPr>
      </w:pPr>
      <w:r w:rsidRPr="00D26028">
        <w:rPr>
          <w:lang w:val="es-US"/>
        </w:rPr>
        <w:t>Len = 0.25 L=6.0n C=2.0p /</w:t>
      </w:r>
    </w:p>
    <w:p w14:paraId="218F9B46" w14:textId="77777777" w:rsidR="005F1462" w:rsidRPr="00D26028" w:rsidRDefault="005F1462" w:rsidP="00906D4A">
      <w:pPr>
        <w:pStyle w:val="Exampletext"/>
        <w:rPr>
          <w:lang w:val="es-US"/>
        </w:rPr>
      </w:pPr>
      <w:r w:rsidRPr="00D26028">
        <w:rPr>
          <w:lang w:val="es-US"/>
        </w:rPr>
        <w:t>Node U25.6</w:t>
      </w:r>
    </w:p>
    <w:p w14:paraId="1D449E41" w14:textId="77777777" w:rsidR="00233A58" w:rsidRPr="00666899" w:rsidRDefault="00233A58" w:rsidP="006F2A7E">
      <w:pPr>
        <w:pStyle w:val="Exampletext"/>
        <w:spacing w:after="80"/>
        <w:rPr>
          <w:rFonts w:ascii="Times New Roman" w:hAnsi="Times New Roman"/>
          <w:sz w:val="24"/>
          <w:lang w:val="es-US"/>
        </w:rPr>
      </w:pPr>
    </w:p>
    <w:p w14:paraId="6C77E493" w14:textId="77777777" w:rsidR="00510810" w:rsidRDefault="00352E81">
      <w:pPr>
        <w:keepNext/>
        <w:spacing w:after="80"/>
        <w:jc w:val="center"/>
        <w:rPr>
          <w:ins w:id="32175" w:author="Author"/>
        </w:rPr>
        <w:pPrChange w:id="32176" w:author="Author">
          <w:pPr>
            <w:spacing w:after="80"/>
            <w:jc w:val="center"/>
          </w:pPr>
        </w:pPrChange>
      </w:pPr>
      <w:r w:rsidRPr="00213323">
        <w:object w:dxaOrig="6210" w:dyaOrig="2746" w14:anchorId="239990FD">
          <v:shape id="_x0000_i1058" type="#_x0000_t75" style="width:312pt;height:138pt" o:ole="">
            <v:imagedata r:id="rId83" o:title=""/>
          </v:shape>
          <o:OLEObject Type="Embed" ProgID="Visio.Drawing.11" ShapeID="_x0000_i1058" DrawAspect="Content" ObjectID="_1606294197" r:id="rId84"/>
        </w:object>
      </w:r>
    </w:p>
    <w:p w14:paraId="4E88C7C0" w14:textId="5A6EC773" w:rsidR="00B64159" w:rsidRPr="00213323" w:rsidDel="00510810" w:rsidRDefault="00510810">
      <w:pPr>
        <w:pStyle w:val="Figurecaption"/>
        <w:rPr>
          <w:del w:id="32177" w:author="Author"/>
        </w:rPr>
        <w:pPrChange w:id="32178" w:author="Author">
          <w:pPr>
            <w:spacing w:after="80"/>
            <w:jc w:val="center"/>
          </w:pPr>
        </w:pPrChange>
      </w:pPr>
      <w:bookmarkStart w:id="32179" w:name="_Ref532070892"/>
      <w:bookmarkStart w:id="32180" w:name="_Toc529783986"/>
      <w:bookmarkStart w:id="32181" w:name="_Toc532101617"/>
      <w:ins w:id="32182" w:author="Author">
        <w:r>
          <w:t xml:space="preserve">Figure </w:t>
        </w:r>
        <w:r>
          <w:rPr>
            <w:b w:val="0"/>
          </w:rPr>
          <w:fldChar w:fldCharType="begin"/>
        </w:r>
        <w:r>
          <w:instrText xml:space="preserve"> SEQ Figure \* ARABIC </w:instrText>
        </w:r>
      </w:ins>
      <w:r>
        <w:rPr>
          <w:b w:val="0"/>
        </w:rPr>
        <w:fldChar w:fldCharType="separate"/>
      </w:r>
      <w:ins w:id="32183" w:author="Author">
        <w:r w:rsidR="00790DC3">
          <w:rPr>
            <w:noProof/>
          </w:rPr>
          <w:t>35</w:t>
        </w:r>
        <w:del w:id="32184" w:author="Author">
          <w:r w:rsidR="00EC6FEE" w:rsidDel="00790DC3">
            <w:rPr>
              <w:noProof/>
            </w:rPr>
            <w:delText>35</w:delText>
          </w:r>
          <w:r w:rsidR="0050407D" w:rsidDel="00790DC3">
            <w:rPr>
              <w:noProof/>
            </w:rPr>
            <w:delText>35</w:delText>
          </w:r>
          <w:r w:rsidR="00271291" w:rsidDel="00790DC3">
            <w:rPr>
              <w:noProof/>
            </w:rPr>
            <w:delText>35</w:delText>
          </w:r>
          <w:r w:rsidR="00F71715" w:rsidDel="00790DC3">
            <w:rPr>
              <w:noProof/>
            </w:rPr>
            <w:delText>35</w:delText>
          </w:r>
          <w:r w:rsidR="00846ECB" w:rsidDel="00790DC3">
            <w:rPr>
              <w:noProof/>
            </w:rPr>
            <w:delText>26</w:delText>
          </w:r>
          <w:r w:rsidDel="00790DC3">
            <w:rPr>
              <w:noProof/>
            </w:rPr>
            <w:delText>25</w:delText>
          </w:r>
        </w:del>
        <w:r>
          <w:rPr>
            <w:b w:val="0"/>
          </w:rPr>
          <w:fldChar w:fldCharType="end"/>
        </w:r>
        <w:bookmarkEnd w:id="32179"/>
        <w:r w:rsidR="00F67EDF">
          <w:t xml:space="preserve"> – Discrete Series Element in [Path Description]</w:t>
        </w:r>
      </w:ins>
      <w:bookmarkEnd w:id="32180"/>
      <w:bookmarkEnd w:id="32181"/>
    </w:p>
    <w:p w14:paraId="7063DD66" w14:textId="77777777" w:rsidR="00B64159" w:rsidRPr="00213323" w:rsidRDefault="008B21DC">
      <w:pPr>
        <w:pStyle w:val="Figurecaption"/>
        <w:pPrChange w:id="32185" w:author="Author">
          <w:pPr>
            <w:spacing w:after="80"/>
            <w:jc w:val="center"/>
          </w:pPr>
        </w:pPrChange>
      </w:pPr>
      <w:bookmarkStart w:id="32186" w:name="_Ref300063981"/>
      <w:del w:id="32187"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32186"/>
    </w:p>
    <w:p w14:paraId="42318B4A" w14:textId="77777777" w:rsidR="005F1462" w:rsidRPr="00213323" w:rsidRDefault="005F1462" w:rsidP="006F2A7E">
      <w:pPr>
        <w:spacing w:after="80"/>
      </w:pPr>
    </w:p>
    <w:p w14:paraId="01B96BD4" w14:textId="40F2DDAE" w:rsidR="00F339B7" w:rsidRPr="00213323" w:rsidRDefault="00386D0A">
      <w:pPr>
        <w:pStyle w:val="KeywordDescriptions"/>
        <w:pPrChange w:id="32188" w:author="Author">
          <w:pPr>
            <w:pStyle w:val="PlainText"/>
            <w:spacing w:after="80"/>
          </w:pPr>
        </w:pPrChange>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ins w:id="32189" w:author="Author">
        <w:r w:rsidR="0057152E">
          <w:fldChar w:fldCharType="begin"/>
        </w:r>
        <w:r w:rsidR="0057152E">
          <w:instrText xml:space="preserve"> REF _Ref532070858 \h </w:instrText>
        </w:r>
      </w:ins>
      <w:r w:rsidR="00B90177">
        <w:instrText xml:space="preserve"> \* MERGEFORMAT </w:instrText>
      </w:r>
      <w:r w:rsidR="0057152E">
        <w:fldChar w:fldCharType="separate"/>
      </w:r>
      <w:ins w:id="32190" w:author="Author">
        <w:r w:rsidR="0057152E">
          <w:t xml:space="preserve">Figure </w:t>
        </w:r>
        <w:r w:rsidR="0057152E">
          <w:rPr>
            <w:noProof/>
          </w:rPr>
          <w:t>36</w:t>
        </w:r>
        <w:r w:rsidR="0057152E">
          <w:fldChar w:fldCharType="end"/>
        </w:r>
      </w:ins>
      <w:del w:id="32191" w:author="Author">
        <w:r w:rsidR="007571FE" w:rsidDel="0057152E">
          <w:fldChar w:fldCharType="begin"/>
        </w:r>
        <w:r w:rsidR="007571FE" w:rsidDel="0057152E">
          <w:delInstrText xml:space="preserve"> REF _Ref315186907 \r \h  \* MERGEFORMAT </w:delInstrText>
        </w:r>
        <w:r w:rsidR="007571FE" w:rsidDel="0057152E">
          <w:fldChar w:fldCharType="separate"/>
        </w:r>
      </w:del>
      <w:ins w:id="32192" w:author="Author">
        <w:del w:id="32193" w:author="Author">
          <w:r w:rsidR="00790DC3" w:rsidRPr="00350B91" w:rsidDel="0057152E">
            <w:delText>0</w:delText>
          </w:r>
          <w:r w:rsidR="00EC6FEE" w:rsidRPr="00E774C9" w:rsidDel="0057152E">
            <w:rPr>
              <w:rPrChange w:id="32194" w:author="Author">
                <w:rPr/>
              </w:rPrChange>
            </w:rPr>
            <w:delText>0</w:delText>
          </w:r>
          <w:r w:rsidR="00666899" w:rsidRPr="0050433E" w:rsidDel="0057152E">
            <w:rPr>
              <w:rPrChange w:id="32195" w:author="Author">
                <w:rPr/>
              </w:rPrChange>
            </w:rPr>
            <w:delText>Figure 36</w:delText>
          </w:r>
        </w:del>
      </w:ins>
      <w:del w:id="32196" w:author="Author">
        <w:r w:rsidR="00040BD7" w:rsidRPr="00BB3985" w:rsidDel="0057152E">
          <w:delText>Figure 35</w:delText>
        </w:r>
        <w:r w:rsidR="007571FE" w:rsidDel="0057152E">
          <w:fldChar w:fldCharType="end"/>
        </w:r>
      </w:del>
      <w:r w:rsidR="00174154" w:rsidRPr="00213323">
        <w:t>):</w:t>
      </w:r>
    </w:p>
    <w:p w14:paraId="416A649B" w14:textId="77777777" w:rsidR="00F339B7" w:rsidRPr="00213323" w:rsidRDefault="00F339B7" w:rsidP="006F2A7E">
      <w:pPr>
        <w:pStyle w:val="PlainText"/>
        <w:spacing w:after="80"/>
        <w:rPr>
          <w:rFonts w:ascii="Times New Roman" w:hAnsi="Times New Roman" w:cs="Times New Roman"/>
          <w:sz w:val="24"/>
          <w:szCs w:val="24"/>
        </w:rPr>
      </w:pPr>
    </w:p>
    <w:p w14:paraId="29A257D1" w14:textId="77777777" w:rsidR="00223D07" w:rsidRPr="00213323" w:rsidRDefault="00223D07" w:rsidP="006F2A7E">
      <w:pPr>
        <w:pStyle w:val="PlainText"/>
        <w:spacing w:after="80"/>
        <w:rPr>
          <w:rFonts w:ascii="Times New Roman" w:hAnsi="Times New Roman" w:cs="Times New Roman"/>
          <w:sz w:val="24"/>
          <w:szCs w:val="24"/>
        </w:rPr>
      </w:pPr>
    </w:p>
    <w:p w14:paraId="540FBEAC" w14:textId="77777777" w:rsidR="00F339B7" w:rsidRPr="00213323" w:rsidRDefault="00F339B7" w:rsidP="00906D4A">
      <w:pPr>
        <w:pStyle w:val="PlainText"/>
      </w:pPr>
      <w:r w:rsidRPr="00213323">
        <w:t>[Path Description]   CLK</w:t>
      </w:r>
    </w:p>
    <w:p w14:paraId="7B12ACD7" w14:textId="77777777" w:rsidR="00F339B7" w:rsidRPr="00213323" w:rsidRDefault="00F339B7" w:rsidP="00906D4A">
      <w:pPr>
        <w:pStyle w:val="PlainText"/>
      </w:pPr>
      <w:r w:rsidRPr="00213323">
        <w:t>Pin 137</w:t>
      </w:r>
    </w:p>
    <w:p w14:paraId="167DA493" w14:textId="77777777" w:rsidR="00F339B7" w:rsidRPr="00213323" w:rsidRDefault="00F339B7" w:rsidP="00906D4A">
      <w:pPr>
        <w:pStyle w:val="PlainText"/>
      </w:pPr>
      <w:r w:rsidRPr="00213323">
        <w:t>Len=1.1 L=1n C=0.4p /</w:t>
      </w:r>
    </w:p>
    <w:p w14:paraId="6D1F679A" w14:textId="77777777" w:rsidR="00F339B7" w:rsidRPr="00213323" w:rsidRDefault="00F339B7" w:rsidP="00906D4A">
      <w:pPr>
        <w:pStyle w:val="PlainText"/>
      </w:pPr>
      <w:r w:rsidRPr="00213323">
        <w:t>Node C17.1                  | Pin 1 of Series C17</w:t>
      </w:r>
    </w:p>
    <w:p w14:paraId="68D674BB" w14:textId="77777777" w:rsidR="00F339B7" w:rsidRPr="00213323" w:rsidRDefault="00F339B7" w:rsidP="00906D4A">
      <w:pPr>
        <w:pStyle w:val="PlainText"/>
      </w:pPr>
      <w:r w:rsidRPr="00213323">
        <w:t>Len=1.2 L=1n C=0.4p /</w:t>
      </w:r>
    </w:p>
    <w:p w14:paraId="06491875" w14:textId="77777777" w:rsidR="00F339B7" w:rsidRPr="00213323" w:rsidRDefault="00F339B7" w:rsidP="00906D4A">
      <w:pPr>
        <w:pStyle w:val="PlainText"/>
      </w:pPr>
      <w:r w:rsidRPr="00213323">
        <w:t>Node R21.1                  | Series R21 Pin 1 and 2 connections</w:t>
      </w:r>
    </w:p>
    <w:p w14:paraId="3D3BF0E8" w14:textId="77777777" w:rsidR="00F339B7" w:rsidRPr="00213323" w:rsidRDefault="00F339B7" w:rsidP="00906D4A">
      <w:pPr>
        <w:pStyle w:val="PlainText"/>
      </w:pPr>
      <w:r w:rsidRPr="00213323">
        <w:t>Node R21.2</w:t>
      </w:r>
    </w:p>
    <w:p w14:paraId="3F95DB28" w14:textId="77777777" w:rsidR="00F339B7" w:rsidRPr="00213323" w:rsidRDefault="00F339B7" w:rsidP="00906D4A">
      <w:pPr>
        <w:pStyle w:val="PlainText"/>
      </w:pPr>
      <w:r w:rsidRPr="00213323">
        <w:t>Len=1.3 L=1n C=0.4p /</w:t>
      </w:r>
    </w:p>
    <w:p w14:paraId="7305766E" w14:textId="77777777" w:rsidR="00F339B7" w:rsidRPr="00213323" w:rsidRDefault="00F339B7" w:rsidP="00906D4A">
      <w:pPr>
        <w:pStyle w:val="PlainText"/>
      </w:pPr>
      <w:r w:rsidRPr="00213323">
        <w:t>Node C17.2                  | Pin 2 of Series C17</w:t>
      </w:r>
    </w:p>
    <w:p w14:paraId="339D3F31" w14:textId="77777777" w:rsidR="00F339B7" w:rsidRPr="00213323" w:rsidRDefault="00F339B7" w:rsidP="00906D4A">
      <w:pPr>
        <w:pStyle w:val="PlainText"/>
      </w:pPr>
      <w:r w:rsidRPr="00213323">
        <w:t>Len=1.4 L=1n C=0.4p</w:t>
      </w:r>
    </w:p>
    <w:p w14:paraId="328DFD90" w14:textId="77777777" w:rsidR="00F339B7" w:rsidRPr="00213323" w:rsidRDefault="00F339B7" w:rsidP="00906D4A">
      <w:pPr>
        <w:pStyle w:val="PlainText"/>
      </w:pPr>
      <w:r w:rsidRPr="00213323">
        <w:t>Pin 138</w:t>
      </w:r>
    </w:p>
    <w:p w14:paraId="0C455116" w14:textId="77777777" w:rsidR="00F339B7" w:rsidRPr="00213323" w:rsidRDefault="00F339B7" w:rsidP="006F2A7E">
      <w:pPr>
        <w:pStyle w:val="PlainText"/>
        <w:spacing w:after="80"/>
        <w:rPr>
          <w:rFonts w:ascii="Times New Roman" w:hAnsi="Times New Roman" w:cs="Times New Roman"/>
          <w:sz w:val="24"/>
          <w:szCs w:val="24"/>
        </w:rPr>
      </w:pPr>
    </w:p>
    <w:p w14:paraId="5A446F50" w14:textId="77777777" w:rsidR="00510810" w:rsidRDefault="00C10E9A">
      <w:pPr>
        <w:pStyle w:val="PlainText"/>
        <w:keepNext/>
        <w:spacing w:after="80"/>
        <w:jc w:val="center"/>
        <w:rPr>
          <w:ins w:id="32197" w:author="Author"/>
        </w:rPr>
        <w:pPrChange w:id="32198" w:author="Author">
          <w:pPr>
            <w:pStyle w:val="PlainText"/>
            <w:spacing w:after="80"/>
            <w:jc w:val="center"/>
          </w:pPr>
        </w:pPrChange>
      </w:pPr>
      <w:r w:rsidRPr="00213323">
        <w:object w:dxaOrig="5265" w:dyaOrig="3556" w14:anchorId="555BF76D">
          <v:shape id="_x0000_i1059" type="#_x0000_t75" style="width:264pt;height:180pt" o:ole="">
            <v:imagedata r:id="rId85" o:title=""/>
          </v:shape>
          <o:OLEObject Type="Embed" ProgID="Visio.Drawing.11" ShapeID="_x0000_i1059" DrawAspect="Content" ObjectID="_1606294198" r:id="rId86"/>
        </w:object>
      </w:r>
    </w:p>
    <w:p w14:paraId="0E6F445B" w14:textId="718C37FE" w:rsidR="0007545A" w:rsidRPr="00213323" w:rsidDel="00510810" w:rsidRDefault="00510810">
      <w:pPr>
        <w:pStyle w:val="Figurecaption"/>
        <w:rPr>
          <w:del w:id="32199" w:author="Author"/>
        </w:rPr>
        <w:pPrChange w:id="32200" w:author="Author">
          <w:pPr>
            <w:pStyle w:val="PlainText"/>
            <w:spacing w:after="80"/>
            <w:jc w:val="center"/>
          </w:pPr>
        </w:pPrChange>
      </w:pPr>
      <w:bookmarkStart w:id="32201" w:name="_Ref532070858"/>
      <w:bookmarkStart w:id="32202" w:name="_Toc529783987"/>
      <w:bookmarkStart w:id="32203" w:name="_Toc532101618"/>
      <w:ins w:id="32204" w:author="Author">
        <w:r>
          <w:t xml:space="preserve">Figure </w:t>
        </w:r>
        <w:r>
          <w:rPr>
            <w:b w:val="0"/>
          </w:rPr>
          <w:fldChar w:fldCharType="begin"/>
        </w:r>
        <w:r>
          <w:instrText xml:space="preserve"> SEQ Figure \* ARABIC </w:instrText>
        </w:r>
      </w:ins>
      <w:r>
        <w:rPr>
          <w:b w:val="0"/>
        </w:rPr>
        <w:fldChar w:fldCharType="separate"/>
      </w:r>
      <w:ins w:id="32205" w:author="Author">
        <w:r w:rsidR="00790DC3">
          <w:rPr>
            <w:noProof/>
          </w:rPr>
          <w:t>36</w:t>
        </w:r>
        <w:del w:id="32206" w:author="Author">
          <w:r w:rsidR="00EC6FEE" w:rsidDel="00790DC3">
            <w:rPr>
              <w:noProof/>
            </w:rPr>
            <w:delText>36</w:delText>
          </w:r>
          <w:r w:rsidR="0050407D" w:rsidDel="00790DC3">
            <w:rPr>
              <w:noProof/>
            </w:rPr>
            <w:delText>36</w:delText>
          </w:r>
          <w:r w:rsidR="00271291" w:rsidDel="00790DC3">
            <w:rPr>
              <w:noProof/>
            </w:rPr>
            <w:delText>36</w:delText>
          </w:r>
          <w:r w:rsidR="00F71715" w:rsidDel="00790DC3">
            <w:rPr>
              <w:noProof/>
            </w:rPr>
            <w:delText>36</w:delText>
          </w:r>
          <w:r w:rsidR="00846ECB" w:rsidDel="00790DC3">
            <w:rPr>
              <w:noProof/>
            </w:rPr>
            <w:delText>27</w:delText>
          </w:r>
          <w:r w:rsidDel="00790DC3">
            <w:rPr>
              <w:noProof/>
            </w:rPr>
            <w:delText>26</w:delText>
          </w:r>
        </w:del>
        <w:r>
          <w:rPr>
            <w:b w:val="0"/>
          </w:rPr>
          <w:fldChar w:fldCharType="end"/>
        </w:r>
        <w:bookmarkEnd w:id="32201"/>
        <w:r w:rsidR="00761450">
          <w:t xml:space="preserve"> – Series Passive Components as Differential Termination</w:t>
        </w:r>
      </w:ins>
      <w:bookmarkEnd w:id="32202"/>
      <w:bookmarkEnd w:id="32203"/>
    </w:p>
    <w:p w14:paraId="5D9E06F0" w14:textId="77777777" w:rsidR="0007545A" w:rsidRPr="00213323" w:rsidRDefault="00174154">
      <w:pPr>
        <w:pStyle w:val="Figurecaption"/>
        <w:pPrChange w:id="32207" w:author="Author">
          <w:pPr>
            <w:pStyle w:val="PlainText"/>
            <w:spacing w:after="80"/>
            <w:jc w:val="center"/>
          </w:pPr>
        </w:pPrChange>
      </w:pPr>
      <w:del w:id="32208" w:author="Author">
        <w:r w:rsidRPr="00213323" w:rsidDel="00761450">
          <w:delText xml:space="preserve"> </w:delText>
        </w:r>
        <w:bookmarkStart w:id="32209" w:name="_Ref315186907"/>
        <w:r w:rsidRPr="00213323" w:rsidDel="00761450">
          <w:delText>– Series Passive Components as Differential Termination</w:delText>
        </w:r>
      </w:del>
      <w:bookmarkEnd w:id="32209"/>
    </w:p>
    <w:p w14:paraId="127D01A7" w14:textId="77777777" w:rsidR="00746108" w:rsidRPr="00213323" w:rsidRDefault="00746108" w:rsidP="006F2A7E">
      <w:pPr>
        <w:pStyle w:val="PlainText"/>
        <w:spacing w:after="80"/>
        <w:rPr>
          <w:rFonts w:ascii="Times New Roman" w:hAnsi="Times New Roman" w:cs="Times New Roman"/>
          <w:sz w:val="24"/>
          <w:szCs w:val="24"/>
        </w:rPr>
      </w:pPr>
    </w:p>
    <w:p w14:paraId="60B51CB0" w14:textId="5ECCBCD6"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32210"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32211"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32212" w:author="Author">
        <w:r w:rsidR="00790DC3" w:rsidRPr="00790DC3">
          <w:rPr>
            <w:rFonts w:ascii="Times New Roman" w:hAnsi="Times New Roman" w:cs="Times New Roman"/>
            <w:sz w:val="24"/>
            <w:szCs w:val="24"/>
            <w:rPrChange w:id="32213" w:author="Author">
              <w:rPr/>
            </w:rPrChange>
          </w:rPr>
          <w:t xml:space="preserve">Figure </w:t>
        </w:r>
        <w:r w:rsidR="00790DC3" w:rsidRPr="00790DC3">
          <w:rPr>
            <w:rFonts w:ascii="Times New Roman" w:hAnsi="Times New Roman" w:cs="Times New Roman"/>
            <w:sz w:val="24"/>
            <w:szCs w:val="24"/>
            <w:rPrChange w:id="32214"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1F1A6E8C" w14:textId="77777777" w:rsidR="00F339B7" w:rsidRPr="00213323" w:rsidRDefault="00F339B7" w:rsidP="006F2A7E">
      <w:pPr>
        <w:pStyle w:val="PlainText"/>
        <w:spacing w:after="80"/>
        <w:rPr>
          <w:rFonts w:ascii="Times New Roman" w:hAnsi="Times New Roman" w:cs="Times New Roman"/>
          <w:sz w:val="24"/>
          <w:szCs w:val="24"/>
        </w:rPr>
      </w:pPr>
    </w:p>
    <w:p w14:paraId="540FA5D5" w14:textId="77777777" w:rsidR="00F339B7" w:rsidRPr="00213323" w:rsidRDefault="00F339B7" w:rsidP="00906D4A">
      <w:pPr>
        <w:pStyle w:val="PlainText"/>
      </w:pPr>
      <w:r w:rsidRPr="00213323">
        <w:t>[Path Description] DP+</w:t>
      </w:r>
    </w:p>
    <w:p w14:paraId="7759C653" w14:textId="77777777" w:rsidR="00F339B7" w:rsidRPr="00213323" w:rsidRDefault="00F339B7" w:rsidP="00906D4A">
      <w:pPr>
        <w:pStyle w:val="PlainText"/>
      </w:pPr>
      <w:r w:rsidRPr="00213323">
        <w:t>Pin 20</w:t>
      </w:r>
    </w:p>
    <w:p w14:paraId="4A1A5836" w14:textId="77777777" w:rsidR="00F339B7" w:rsidRPr="00213323" w:rsidRDefault="00F339B7" w:rsidP="00906D4A">
      <w:pPr>
        <w:pStyle w:val="PlainText"/>
      </w:pPr>
      <w:r w:rsidRPr="00213323">
        <w:t>Len=1 L=1n C=0.4p   /</w:t>
      </w:r>
    </w:p>
    <w:p w14:paraId="6FB6E568" w14:textId="77777777" w:rsidR="00F339B7" w:rsidRPr="00213323" w:rsidRDefault="00F339B7" w:rsidP="00906D4A">
      <w:pPr>
        <w:pStyle w:val="PlainText"/>
      </w:pPr>
      <w:r w:rsidRPr="00213323">
        <w:t>Fork</w:t>
      </w:r>
    </w:p>
    <w:p w14:paraId="568BC629" w14:textId="77777777" w:rsidR="00F339B7" w:rsidRPr="00213323" w:rsidRDefault="00F339B7" w:rsidP="00906D4A">
      <w:pPr>
        <w:pStyle w:val="PlainText"/>
      </w:pPr>
      <w:r w:rsidRPr="00213323">
        <w:t xml:space="preserve">  Len=1.1 L=1n C=0.4p /</w:t>
      </w:r>
    </w:p>
    <w:p w14:paraId="4B3DE4A4" w14:textId="77777777" w:rsidR="00F339B7" w:rsidRPr="00213323" w:rsidRDefault="00F339B7" w:rsidP="00906D4A">
      <w:pPr>
        <w:pStyle w:val="PlainText"/>
      </w:pPr>
      <w:r w:rsidRPr="00213323">
        <w:t xml:space="preserve">  Fork</w:t>
      </w:r>
    </w:p>
    <w:p w14:paraId="207947F0" w14:textId="77777777" w:rsidR="00F339B7" w:rsidRPr="00213323" w:rsidRDefault="00F339B7" w:rsidP="00906D4A">
      <w:pPr>
        <w:pStyle w:val="PlainText"/>
      </w:pPr>
      <w:r w:rsidRPr="00213323">
        <w:t xml:space="preserve">    Node P8.D7</w:t>
      </w:r>
    </w:p>
    <w:p w14:paraId="67C98C4A" w14:textId="77777777" w:rsidR="00F339B7" w:rsidRPr="00213323" w:rsidRDefault="00F339B7" w:rsidP="00906D4A">
      <w:pPr>
        <w:pStyle w:val="PlainText"/>
      </w:pPr>
      <w:r w:rsidRPr="00213323">
        <w:t xml:space="preserve">  Endfork</w:t>
      </w:r>
    </w:p>
    <w:p w14:paraId="3A17E560" w14:textId="77777777" w:rsidR="00F339B7" w:rsidRPr="00213323" w:rsidRDefault="00F339B7" w:rsidP="00906D4A">
      <w:pPr>
        <w:pStyle w:val="PlainText"/>
      </w:pPr>
      <w:r w:rsidRPr="00213323">
        <w:t xml:space="preserve">  Len=1.2 L=1n C=0.4p /</w:t>
      </w:r>
    </w:p>
    <w:p w14:paraId="41C75C55" w14:textId="77777777" w:rsidR="00F339B7" w:rsidRPr="00213323" w:rsidRDefault="00F339B7" w:rsidP="00906D4A">
      <w:pPr>
        <w:pStyle w:val="PlainText"/>
      </w:pPr>
      <w:r w:rsidRPr="00213323">
        <w:t xml:space="preserve">  Node R8.1                   | Pin 1 of Series R8</w:t>
      </w:r>
    </w:p>
    <w:p w14:paraId="182DF529" w14:textId="77777777" w:rsidR="00F339B7" w:rsidRPr="00213323" w:rsidRDefault="00F339B7" w:rsidP="00906D4A">
      <w:pPr>
        <w:pStyle w:val="PlainText"/>
      </w:pPr>
      <w:r w:rsidRPr="00213323">
        <w:t>Endfork</w:t>
      </w:r>
    </w:p>
    <w:p w14:paraId="3622D5ED" w14:textId="77777777" w:rsidR="00F339B7" w:rsidRPr="00213323" w:rsidRDefault="00F339B7" w:rsidP="00906D4A">
      <w:pPr>
        <w:pStyle w:val="PlainText"/>
      </w:pPr>
      <w:r w:rsidRPr="00213323">
        <w:t>Len=1.3 L=1n C=0.4p   /</w:t>
      </w:r>
    </w:p>
    <w:p w14:paraId="7175A921" w14:textId="77777777" w:rsidR="00F339B7" w:rsidRPr="00213323" w:rsidRDefault="00F339B7" w:rsidP="00906D4A">
      <w:pPr>
        <w:pStyle w:val="PlainText"/>
      </w:pPr>
      <w:r w:rsidRPr="00213323">
        <w:t>Fork</w:t>
      </w:r>
    </w:p>
    <w:p w14:paraId="49E6547E" w14:textId="77777777" w:rsidR="00F339B7" w:rsidRPr="00213323" w:rsidRDefault="00F339B7" w:rsidP="00906D4A">
      <w:pPr>
        <w:pStyle w:val="PlainText"/>
      </w:pPr>
      <w:r w:rsidRPr="00213323">
        <w:t xml:space="preserve">  Len=1.4 L=1n C=0.4p /</w:t>
      </w:r>
    </w:p>
    <w:p w14:paraId="24444935" w14:textId="77777777" w:rsidR="00F339B7" w:rsidRPr="00213323" w:rsidRDefault="00F339B7" w:rsidP="00906D4A">
      <w:pPr>
        <w:pStyle w:val="PlainText"/>
      </w:pPr>
      <w:r w:rsidRPr="00213323">
        <w:t xml:space="preserve">  Node P8.D5</w:t>
      </w:r>
    </w:p>
    <w:p w14:paraId="6AB92B27" w14:textId="77777777" w:rsidR="00F339B7" w:rsidRPr="00213323" w:rsidRDefault="00F339B7" w:rsidP="00906D4A">
      <w:pPr>
        <w:pStyle w:val="PlainText"/>
      </w:pPr>
      <w:r w:rsidRPr="00213323">
        <w:t>Endfork</w:t>
      </w:r>
    </w:p>
    <w:p w14:paraId="5CB95A26" w14:textId="77777777" w:rsidR="00F339B7" w:rsidRPr="00213323" w:rsidRDefault="00F339B7" w:rsidP="00906D4A">
      <w:pPr>
        <w:pStyle w:val="PlainText"/>
      </w:pPr>
      <w:r w:rsidRPr="00213323">
        <w:lastRenderedPageBreak/>
        <w:t>Len=1.5 L=1n C=0.4p   /</w:t>
      </w:r>
    </w:p>
    <w:p w14:paraId="4DC43B9F" w14:textId="77777777" w:rsidR="00F339B7" w:rsidRPr="00213323" w:rsidRDefault="00F339B7" w:rsidP="00906D4A">
      <w:pPr>
        <w:pStyle w:val="PlainText"/>
      </w:pPr>
      <w:r w:rsidRPr="00213323">
        <w:t>Node R9.1                     | Pin 1 of Series R9</w:t>
      </w:r>
    </w:p>
    <w:p w14:paraId="7C30181A" w14:textId="77777777" w:rsidR="00F339B7" w:rsidRPr="00213323" w:rsidRDefault="00F339B7" w:rsidP="006F2A7E">
      <w:pPr>
        <w:pStyle w:val="PlainText"/>
        <w:spacing w:after="80"/>
        <w:rPr>
          <w:rFonts w:ascii="Times New Roman" w:hAnsi="Times New Roman" w:cs="Times New Roman"/>
          <w:sz w:val="24"/>
          <w:szCs w:val="24"/>
        </w:rPr>
      </w:pPr>
    </w:p>
    <w:p w14:paraId="5C199960"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5D1DE27F" w14:textId="77777777" w:rsidR="00F339B7" w:rsidRPr="00213323" w:rsidRDefault="00F339B7" w:rsidP="006F2A7E">
      <w:pPr>
        <w:pStyle w:val="PlainText"/>
        <w:spacing w:after="80"/>
        <w:rPr>
          <w:rFonts w:ascii="Times New Roman" w:hAnsi="Times New Roman" w:cs="Times New Roman"/>
          <w:sz w:val="24"/>
          <w:szCs w:val="24"/>
        </w:rPr>
      </w:pPr>
    </w:p>
    <w:p w14:paraId="5E870E2F" w14:textId="77777777" w:rsidR="00F339B7" w:rsidRPr="00213323" w:rsidRDefault="00F339B7" w:rsidP="00906D4A">
      <w:pPr>
        <w:pStyle w:val="PlainText"/>
      </w:pPr>
      <w:r w:rsidRPr="00213323">
        <w:t>[Path Description] DP-</w:t>
      </w:r>
    </w:p>
    <w:p w14:paraId="7E37F810" w14:textId="77777777" w:rsidR="00F339B7" w:rsidRPr="00213323" w:rsidRDefault="00F339B7" w:rsidP="00906D4A">
      <w:pPr>
        <w:pStyle w:val="PlainText"/>
      </w:pPr>
      <w:r w:rsidRPr="00213323">
        <w:t>Pin 22</w:t>
      </w:r>
    </w:p>
    <w:p w14:paraId="44347998" w14:textId="77777777" w:rsidR="00F339B7" w:rsidRPr="00213323" w:rsidRDefault="00F339B7" w:rsidP="00906D4A">
      <w:pPr>
        <w:pStyle w:val="PlainText"/>
      </w:pPr>
      <w:r w:rsidRPr="00213323">
        <w:t>Len=1 L=1n C=0.4p   /</w:t>
      </w:r>
    </w:p>
    <w:p w14:paraId="2C2998C2" w14:textId="77777777" w:rsidR="00F339B7" w:rsidRPr="00213323" w:rsidRDefault="00F339B7" w:rsidP="00906D4A">
      <w:pPr>
        <w:pStyle w:val="PlainText"/>
      </w:pPr>
      <w:r w:rsidRPr="00213323">
        <w:t>Fork</w:t>
      </w:r>
    </w:p>
    <w:p w14:paraId="52D60A77" w14:textId="77777777" w:rsidR="00F339B7" w:rsidRPr="00213323" w:rsidRDefault="00F339B7" w:rsidP="00906D4A">
      <w:pPr>
        <w:pStyle w:val="PlainText"/>
      </w:pPr>
      <w:r w:rsidRPr="00213323">
        <w:t xml:space="preserve">  Len=1.1 L=1n C=0.4p /</w:t>
      </w:r>
    </w:p>
    <w:p w14:paraId="785C55B6" w14:textId="77777777" w:rsidR="00F339B7" w:rsidRPr="00213323" w:rsidRDefault="00F339B7" w:rsidP="00906D4A">
      <w:pPr>
        <w:pStyle w:val="PlainText"/>
      </w:pPr>
      <w:r w:rsidRPr="00213323">
        <w:t xml:space="preserve">  Fork</w:t>
      </w:r>
    </w:p>
    <w:p w14:paraId="09512932" w14:textId="77777777" w:rsidR="00F339B7" w:rsidRPr="00213323" w:rsidRDefault="00F339B7" w:rsidP="00906D4A">
      <w:pPr>
        <w:pStyle w:val="PlainText"/>
      </w:pPr>
      <w:r w:rsidRPr="00213323">
        <w:t xml:space="preserve">    Node Q8.D7</w:t>
      </w:r>
    </w:p>
    <w:p w14:paraId="09A6233B" w14:textId="77777777" w:rsidR="00F339B7" w:rsidRPr="00213323" w:rsidRDefault="00F339B7" w:rsidP="00906D4A">
      <w:pPr>
        <w:pStyle w:val="PlainText"/>
      </w:pPr>
      <w:r w:rsidRPr="00213323">
        <w:t xml:space="preserve">  Endfork</w:t>
      </w:r>
    </w:p>
    <w:p w14:paraId="45A24D86" w14:textId="77777777" w:rsidR="00F339B7" w:rsidRPr="00213323" w:rsidRDefault="00F339B7" w:rsidP="00906D4A">
      <w:pPr>
        <w:pStyle w:val="PlainText"/>
      </w:pPr>
      <w:r w:rsidRPr="00213323">
        <w:t xml:space="preserve">  Len=1.2 L=1n C=0.4p /</w:t>
      </w:r>
    </w:p>
    <w:p w14:paraId="7E84E544" w14:textId="77777777" w:rsidR="00F339B7" w:rsidRPr="00213323" w:rsidRDefault="00F339B7" w:rsidP="00906D4A">
      <w:pPr>
        <w:pStyle w:val="PlainText"/>
      </w:pPr>
      <w:r w:rsidRPr="00213323">
        <w:t xml:space="preserve">  Node R8.2                   | Pin 2 of Series R8</w:t>
      </w:r>
    </w:p>
    <w:p w14:paraId="4B5C6EDE" w14:textId="77777777" w:rsidR="00F339B7" w:rsidRPr="00213323" w:rsidRDefault="00F339B7" w:rsidP="00906D4A">
      <w:pPr>
        <w:pStyle w:val="PlainText"/>
      </w:pPr>
      <w:r w:rsidRPr="00213323">
        <w:t>Endfork</w:t>
      </w:r>
    </w:p>
    <w:p w14:paraId="34161C95" w14:textId="77777777" w:rsidR="00F339B7" w:rsidRPr="00213323" w:rsidRDefault="00F339B7" w:rsidP="00906D4A">
      <w:pPr>
        <w:pStyle w:val="PlainText"/>
      </w:pPr>
      <w:r w:rsidRPr="00213323">
        <w:t>Len=1.3 L=1n C=0.4p   /</w:t>
      </w:r>
    </w:p>
    <w:p w14:paraId="4F53431D" w14:textId="77777777" w:rsidR="00F339B7" w:rsidRPr="00213323" w:rsidRDefault="00F339B7" w:rsidP="00906D4A">
      <w:pPr>
        <w:pStyle w:val="PlainText"/>
      </w:pPr>
      <w:r w:rsidRPr="00213323">
        <w:t>Fork</w:t>
      </w:r>
    </w:p>
    <w:p w14:paraId="48429836" w14:textId="77777777" w:rsidR="00F339B7" w:rsidRPr="00213323" w:rsidRDefault="00F339B7" w:rsidP="00906D4A">
      <w:pPr>
        <w:pStyle w:val="PlainText"/>
      </w:pPr>
      <w:r w:rsidRPr="00213323">
        <w:t xml:space="preserve">  Len=1.4 L=1n C=0.4p /</w:t>
      </w:r>
    </w:p>
    <w:p w14:paraId="3DD61FF1" w14:textId="77777777" w:rsidR="00F339B7" w:rsidRPr="00213323" w:rsidRDefault="00F339B7" w:rsidP="00906D4A">
      <w:pPr>
        <w:pStyle w:val="PlainText"/>
      </w:pPr>
      <w:r w:rsidRPr="00213323">
        <w:t xml:space="preserve">  Node Q8.D5</w:t>
      </w:r>
    </w:p>
    <w:p w14:paraId="5A942F99" w14:textId="77777777" w:rsidR="00F339B7" w:rsidRPr="00213323" w:rsidRDefault="00F339B7" w:rsidP="00906D4A">
      <w:pPr>
        <w:pStyle w:val="PlainText"/>
      </w:pPr>
      <w:r w:rsidRPr="00213323">
        <w:t>Endfork</w:t>
      </w:r>
    </w:p>
    <w:p w14:paraId="01F2F2A1" w14:textId="77777777" w:rsidR="00F339B7" w:rsidRPr="00213323" w:rsidRDefault="00F339B7" w:rsidP="00906D4A">
      <w:pPr>
        <w:pStyle w:val="PlainText"/>
      </w:pPr>
      <w:r w:rsidRPr="00213323">
        <w:t>Len=1.5 L=1n C=0.4p   /</w:t>
      </w:r>
    </w:p>
    <w:p w14:paraId="6052A922" w14:textId="77777777" w:rsidR="00F339B7" w:rsidRPr="00213323" w:rsidRDefault="00F339B7" w:rsidP="00906D4A">
      <w:pPr>
        <w:pStyle w:val="PlainText"/>
      </w:pPr>
      <w:r w:rsidRPr="00213323">
        <w:t>Node R9.2                     | Pin 2 of Series R9</w:t>
      </w:r>
    </w:p>
    <w:p w14:paraId="5E2F625B" w14:textId="77777777" w:rsidR="0031141A" w:rsidRPr="00213323" w:rsidRDefault="0031141A" w:rsidP="006F2A7E">
      <w:pPr>
        <w:spacing w:after="80"/>
      </w:pPr>
    </w:p>
    <w:p w14:paraId="5ADD2834" w14:textId="77777777" w:rsidR="00510810" w:rsidRDefault="002D20FE">
      <w:pPr>
        <w:keepNext/>
        <w:spacing w:after="80"/>
        <w:jc w:val="center"/>
        <w:rPr>
          <w:ins w:id="32215" w:author="Author"/>
        </w:rPr>
        <w:pPrChange w:id="32216" w:author="Author">
          <w:pPr>
            <w:spacing w:after="80"/>
            <w:jc w:val="center"/>
          </w:pPr>
        </w:pPrChange>
      </w:pPr>
      <w:r w:rsidRPr="00213323">
        <w:object w:dxaOrig="6805" w:dyaOrig="6125" w14:anchorId="442FFDB1">
          <v:shape id="_x0000_i1060" type="#_x0000_t75" style="width:336pt;height:300pt" o:ole="">
            <v:imagedata r:id="rId87" o:title=""/>
          </v:shape>
          <o:OLEObject Type="Embed" ProgID="Visio.Drawing.11" ShapeID="_x0000_i1060" DrawAspect="Content" ObjectID="_1606294199" r:id="rId88"/>
        </w:object>
      </w:r>
    </w:p>
    <w:p w14:paraId="715C4959" w14:textId="2341D252" w:rsidR="006E6988" w:rsidRPr="00213323" w:rsidDel="00510810" w:rsidRDefault="00510810">
      <w:pPr>
        <w:pStyle w:val="Figurecaption"/>
        <w:rPr>
          <w:del w:id="32217" w:author="Author"/>
        </w:rPr>
        <w:pPrChange w:id="32218" w:author="Author">
          <w:pPr>
            <w:spacing w:after="80"/>
            <w:jc w:val="center"/>
          </w:pPr>
        </w:pPrChange>
      </w:pPr>
      <w:bookmarkStart w:id="32219" w:name="_Ref531074171"/>
      <w:bookmarkStart w:id="32220" w:name="_Toc529783988"/>
      <w:bookmarkStart w:id="32221" w:name="_Toc532101619"/>
      <w:ins w:id="32222" w:author="Author">
        <w:r>
          <w:t xml:space="preserve">Figure </w:t>
        </w:r>
        <w:r>
          <w:rPr>
            <w:b w:val="0"/>
          </w:rPr>
          <w:fldChar w:fldCharType="begin"/>
        </w:r>
        <w:r>
          <w:instrText xml:space="preserve"> SEQ Figure \* ARABIC </w:instrText>
        </w:r>
      </w:ins>
      <w:r>
        <w:rPr>
          <w:b w:val="0"/>
        </w:rPr>
        <w:fldChar w:fldCharType="separate"/>
      </w:r>
      <w:ins w:id="32223" w:author="Author">
        <w:r w:rsidR="00790DC3">
          <w:rPr>
            <w:noProof/>
          </w:rPr>
          <w:t>37</w:t>
        </w:r>
        <w:del w:id="32224" w:author="Author">
          <w:r w:rsidR="00EC6FEE" w:rsidDel="00790DC3">
            <w:rPr>
              <w:noProof/>
            </w:rPr>
            <w:delText>37</w:delText>
          </w:r>
          <w:r w:rsidR="0050407D" w:rsidDel="00790DC3">
            <w:rPr>
              <w:noProof/>
            </w:rPr>
            <w:delText>37</w:delText>
          </w:r>
          <w:r w:rsidR="00271291" w:rsidDel="00790DC3">
            <w:rPr>
              <w:noProof/>
            </w:rPr>
            <w:delText>37</w:delText>
          </w:r>
          <w:r w:rsidR="00F71715" w:rsidDel="00790DC3">
            <w:rPr>
              <w:noProof/>
            </w:rPr>
            <w:delText>37</w:delText>
          </w:r>
          <w:r w:rsidR="00846ECB" w:rsidDel="00790DC3">
            <w:rPr>
              <w:noProof/>
            </w:rPr>
            <w:delText>28</w:delText>
          </w:r>
          <w:r w:rsidDel="00790DC3">
            <w:rPr>
              <w:noProof/>
            </w:rPr>
            <w:delText>27</w:delText>
          </w:r>
        </w:del>
        <w:r>
          <w:rPr>
            <w:b w:val="0"/>
          </w:rPr>
          <w:fldChar w:fldCharType="end"/>
        </w:r>
        <w:bookmarkEnd w:id="32219"/>
        <w:r w:rsidR="00146645">
          <w:t xml:space="preserve"> – Paths Connected by Series Resistors as Differential Terminators</w:t>
        </w:r>
      </w:ins>
      <w:bookmarkEnd w:id="32220"/>
      <w:bookmarkEnd w:id="32221"/>
    </w:p>
    <w:p w14:paraId="7C76E233" w14:textId="77777777" w:rsidR="006E6988" w:rsidRPr="00213323" w:rsidDel="004E5B1C" w:rsidRDefault="00727FD6">
      <w:pPr>
        <w:pStyle w:val="Figurecaption"/>
        <w:rPr>
          <w:del w:id="32225" w:author="Author"/>
        </w:rPr>
        <w:pPrChange w:id="32226" w:author="Author">
          <w:pPr>
            <w:spacing w:after="80"/>
            <w:jc w:val="center"/>
          </w:pPr>
        </w:pPrChange>
      </w:pPr>
      <w:del w:id="32227" w:author="Author">
        <w:r w:rsidRPr="00213323" w:rsidDel="00146645">
          <w:delText xml:space="preserve"> – Paths Connected by Series Resistors as Differential Terminators</w:delText>
        </w:r>
      </w:del>
    </w:p>
    <w:p w14:paraId="77D0BCEE" w14:textId="77777777" w:rsidR="00F339B7" w:rsidRPr="00213323" w:rsidRDefault="00F339B7">
      <w:pPr>
        <w:pStyle w:val="Figurecaption"/>
        <w:pPrChange w:id="32228" w:author="Author">
          <w:pPr>
            <w:spacing w:after="80"/>
          </w:pPr>
        </w:pPrChange>
      </w:pPr>
    </w:p>
    <w:p w14:paraId="1DECE0C9" w14:textId="77777777" w:rsidR="00223D07" w:rsidRPr="00213323" w:rsidRDefault="00223D07" w:rsidP="006F2A7E">
      <w:pPr>
        <w:spacing w:after="80"/>
      </w:pPr>
    </w:p>
    <w:p w14:paraId="23784F45" w14:textId="77777777" w:rsidR="00223D07" w:rsidRPr="00213323" w:rsidRDefault="00223D07" w:rsidP="006F2A7E">
      <w:pPr>
        <w:spacing w:after="80"/>
      </w:pPr>
    </w:p>
    <w:p w14:paraId="5985D225" w14:textId="77777777" w:rsidR="005F1462" w:rsidRPr="00213323" w:rsidRDefault="005F1462" w:rsidP="00685FB6">
      <w:pPr>
        <w:pStyle w:val="KeywordDescriptions"/>
      </w:pPr>
      <w:bookmarkStart w:id="32229" w:name="_Toc203975922"/>
      <w:bookmarkStart w:id="32230" w:name="_Toc203976343"/>
      <w:bookmarkStart w:id="32231" w:name="_Toc203976481"/>
      <w:r w:rsidRPr="00213323">
        <w:rPr>
          <w:i/>
        </w:rPr>
        <w:t>Keyword:</w:t>
      </w:r>
      <w:r w:rsidR="00582FB9" w:rsidRPr="00213323">
        <w:tab/>
      </w:r>
      <w:r w:rsidRPr="00213323">
        <w:rPr>
          <w:rStyle w:val="KeywordNameTOCChar"/>
        </w:rPr>
        <w:t>[Reference Designator Map]</w:t>
      </w:r>
      <w:bookmarkEnd w:id="32229"/>
      <w:bookmarkEnd w:id="32230"/>
      <w:bookmarkEnd w:id="32231"/>
    </w:p>
    <w:p w14:paraId="7DDBCB9A"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741EBDF1"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5A69AF1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32232" w:author="Author">
        <w:r w:rsidRPr="00213323" w:rsidDel="00930797">
          <w:delText xml:space="preserve">must </w:delText>
        </w:r>
      </w:del>
      <w:ins w:id="32233"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32234" w:author="Author">
        <w:r w:rsidR="00930797">
          <w:t xml:space="preserve">file reference </w:t>
        </w:r>
      </w:ins>
      <w:del w:id="32235"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32236" w:author="Author">
        <w:r w:rsidRPr="00213323" w:rsidDel="001F7E40">
          <w:delText>white space</w:delText>
        </w:r>
      </w:del>
      <w:ins w:id="32237" w:author="Author">
        <w:r w:rsidR="001F7E40">
          <w:t>whitespace</w:t>
        </w:r>
      </w:ins>
      <w:r w:rsidRPr="00213323">
        <w:t xml:space="preserve">.  </w:t>
      </w:r>
      <w:del w:id="32238" w:author="Author">
        <w:r w:rsidRPr="00213323" w:rsidDel="00C8165B">
          <w:delText>By default the .ibs or .ebd files are assumed to exist in the same directory as the calling .ebd file</w:delText>
        </w:r>
      </w:del>
      <w:ins w:id="32239" w:author="Author">
        <w:r w:rsidR="00C8165B">
          <w:t xml:space="preserve">The referenced .ibs or .ebd files </w:t>
        </w:r>
        <w:del w:id="32240"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236E54BB" w14:textId="77777777" w:rsidR="005F1462" w:rsidRPr="00213323" w:rsidRDefault="005F1462">
      <w:pPr>
        <w:pStyle w:val="KeywordDescriptions"/>
      </w:pPr>
      <w:r w:rsidRPr="00213323">
        <w:t>The reference designator is limited to ten characters.</w:t>
      </w:r>
    </w:p>
    <w:p w14:paraId="5AB541D4" w14:textId="77777777" w:rsidR="004F70D4" w:rsidRPr="00213323" w:rsidRDefault="00B95248">
      <w:pPr>
        <w:pStyle w:val="KeywordDescriptions"/>
      </w:pPr>
      <w:r w:rsidRPr="00213323">
        <w:rPr>
          <w:i/>
        </w:rPr>
        <w:t>Example:</w:t>
      </w:r>
    </w:p>
    <w:p w14:paraId="76AB4F2F" w14:textId="77777777" w:rsidR="005F1462" w:rsidRPr="00213323" w:rsidRDefault="005F1462" w:rsidP="00906D4A">
      <w:pPr>
        <w:pStyle w:val="Exampletext"/>
      </w:pPr>
      <w:r w:rsidRPr="00213323">
        <w:t>[Reference Designator Map]</w:t>
      </w:r>
    </w:p>
    <w:p w14:paraId="2509B0DE" w14:textId="77777777" w:rsidR="005F1462" w:rsidRPr="00213323" w:rsidRDefault="005F1462" w:rsidP="00906D4A">
      <w:pPr>
        <w:pStyle w:val="Exampletext"/>
      </w:pPr>
      <w:r w:rsidRPr="00213323">
        <w:t>|</w:t>
      </w:r>
    </w:p>
    <w:p w14:paraId="7FD2F29C" w14:textId="77777777" w:rsidR="005F1462" w:rsidRPr="00213323" w:rsidRDefault="005F1462" w:rsidP="00906D4A">
      <w:pPr>
        <w:pStyle w:val="Exampletext"/>
      </w:pPr>
      <w:r w:rsidRPr="00213323">
        <w:t>|  External Part References:</w:t>
      </w:r>
    </w:p>
    <w:p w14:paraId="5AB25331" w14:textId="77777777" w:rsidR="005F1462" w:rsidRPr="00213323" w:rsidRDefault="005F1462" w:rsidP="00906D4A">
      <w:pPr>
        <w:pStyle w:val="Exampletext"/>
      </w:pPr>
      <w:r w:rsidRPr="00213323">
        <w:t>|</w:t>
      </w:r>
    </w:p>
    <w:p w14:paraId="062E56D8" w14:textId="77777777" w:rsidR="005F1462" w:rsidRPr="00213323" w:rsidRDefault="005F1462" w:rsidP="00906D4A">
      <w:pPr>
        <w:pStyle w:val="Exampletext"/>
      </w:pPr>
      <w:r w:rsidRPr="00213323">
        <w:t xml:space="preserve">| </w:t>
      </w:r>
      <w:del w:id="32241" w:author="Author">
        <w:r w:rsidRPr="00213323" w:rsidDel="00C8165B">
          <w:delText xml:space="preserve">Ref </w:delText>
        </w:r>
      </w:del>
      <w:ins w:id="32242" w:author="Author">
        <w:del w:id="32243" w:author="Author">
          <w:r w:rsidR="00C8165B" w:rsidRPr="00213323" w:rsidDel="005B6EE6">
            <w:delText>R</w:delText>
          </w:r>
        </w:del>
        <w:r w:rsidR="005B6EE6">
          <w:t>r</w:t>
        </w:r>
        <w:r w:rsidR="00C8165B" w:rsidRPr="00213323">
          <w:t>ef</w:t>
        </w:r>
        <w:r w:rsidR="00C8165B">
          <w:t>_</w:t>
        </w:r>
      </w:ins>
      <w:del w:id="32244" w:author="Author">
        <w:r w:rsidRPr="00213323" w:rsidDel="005B6EE6">
          <w:delText xml:space="preserve">Des  </w:delText>
        </w:r>
      </w:del>
      <w:ins w:id="32245" w:author="Author">
        <w:r w:rsidR="005B6EE6">
          <w:t>d</w:t>
        </w:r>
        <w:r w:rsidR="005B6EE6" w:rsidRPr="00213323">
          <w:t xml:space="preserve">es  </w:t>
        </w:r>
      </w:ins>
      <w:del w:id="32246" w:author="Author">
        <w:r w:rsidRPr="00213323" w:rsidDel="005B6EE6">
          <w:delText>File</w:delText>
        </w:r>
      </w:del>
      <w:ins w:id="32247" w:author="Author">
        <w:r w:rsidR="005B6EE6">
          <w:t>f</w:t>
        </w:r>
        <w:r w:rsidR="005B6EE6" w:rsidRPr="00213323">
          <w:t>ile</w:t>
        </w:r>
      </w:ins>
      <w:del w:id="32248" w:author="Author">
        <w:r w:rsidRPr="00213323" w:rsidDel="00C8165B">
          <w:delText xml:space="preserve"> name</w:delText>
        </w:r>
      </w:del>
      <w:ins w:id="32249" w:author="Author">
        <w:r w:rsidR="00C8165B">
          <w:t>_reference</w:t>
        </w:r>
      </w:ins>
      <w:r w:rsidRPr="00213323">
        <w:t xml:space="preserve">   </w:t>
      </w:r>
      <w:del w:id="32250" w:author="Author">
        <w:r w:rsidRPr="00213323" w:rsidDel="00C8165B">
          <w:delText xml:space="preserve">Component </w:delText>
        </w:r>
      </w:del>
      <w:ins w:id="32251" w:author="Author">
        <w:del w:id="32252" w:author="Author">
          <w:r w:rsidR="00C8165B" w:rsidRPr="00213323" w:rsidDel="005B6EE6">
            <w:delText>C</w:delText>
          </w:r>
        </w:del>
        <w:r w:rsidR="005B6EE6">
          <w:t>c</w:t>
        </w:r>
        <w:r w:rsidR="00C8165B" w:rsidRPr="00213323">
          <w:t>omponent</w:t>
        </w:r>
        <w:r w:rsidR="00C8165B">
          <w:t>_</w:t>
        </w:r>
      </w:ins>
      <w:r w:rsidRPr="00213323">
        <w:t>name</w:t>
      </w:r>
    </w:p>
    <w:p w14:paraId="3AC6605B" w14:textId="77777777" w:rsidR="005F1462" w:rsidRPr="00213323" w:rsidRDefault="005F1462" w:rsidP="00906D4A">
      <w:pPr>
        <w:pStyle w:val="Exampletext"/>
      </w:pPr>
      <w:r w:rsidRPr="00213323">
        <w:t xml:space="preserve">u23        pp100.ibs   </w:t>
      </w:r>
      <w:ins w:id="32253" w:author="Author">
        <w:r w:rsidR="00FF7899">
          <w:t xml:space="preserve">     </w:t>
        </w:r>
      </w:ins>
      <w:r w:rsidRPr="00213323">
        <w:t>Processor</w:t>
      </w:r>
    </w:p>
    <w:p w14:paraId="676B4C43" w14:textId="77777777" w:rsidR="005F1462" w:rsidRPr="00213323" w:rsidRDefault="005F1462" w:rsidP="00906D4A">
      <w:pPr>
        <w:pStyle w:val="Exampletext"/>
      </w:pPr>
      <w:r w:rsidRPr="00213323">
        <w:t xml:space="preserve">u24        </w:t>
      </w:r>
      <w:ins w:id="32254" w:author="Author">
        <w:r w:rsidR="00FF7899">
          <w:t>board/</w:t>
        </w:r>
      </w:ins>
      <w:r w:rsidRPr="00213323">
        <w:t xml:space="preserve">simm.ebd   </w:t>
      </w:r>
      <w:del w:id="32255" w:author="Author">
        <w:r w:rsidRPr="00213323" w:rsidDel="00FF7899">
          <w:delText xml:space="preserve"> </w:delText>
        </w:r>
      </w:del>
      <w:r w:rsidRPr="00213323">
        <w:t>16Meg X 36 SIMM Module</w:t>
      </w:r>
    </w:p>
    <w:p w14:paraId="1A5991F1" w14:textId="77777777" w:rsidR="005F1462" w:rsidRPr="00213323" w:rsidRDefault="005F1462" w:rsidP="00906D4A">
      <w:pPr>
        <w:pStyle w:val="Exampletext"/>
      </w:pPr>
      <w:r w:rsidRPr="00213323">
        <w:t xml:space="preserve">u25        ls244.ibs   </w:t>
      </w:r>
      <w:ins w:id="32256" w:author="Author">
        <w:r w:rsidR="00FF7899">
          <w:t xml:space="preserve">     </w:t>
        </w:r>
      </w:ins>
      <w:r w:rsidR="00B26E8F" w:rsidRPr="00213323">
        <w:t xml:space="preserve">NoName </w:t>
      </w:r>
      <w:r w:rsidRPr="00213323">
        <w:t>74LS244a</w:t>
      </w:r>
    </w:p>
    <w:p w14:paraId="794077BB" w14:textId="77777777" w:rsidR="005F1462" w:rsidRPr="00213323" w:rsidRDefault="005F1462" w:rsidP="00906D4A">
      <w:pPr>
        <w:pStyle w:val="Exampletext"/>
      </w:pPr>
      <w:r w:rsidRPr="00213323">
        <w:t xml:space="preserve">u26        r10K.ibs    </w:t>
      </w:r>
      <w:ins w:id="32257" w:author="Author">
        <w:r w:rsidR="00FF7899">
          <w:t xml:space="preserve">     </w:t>
        </w:r>
      </w:ins>
      <w:r w:rsidRPr="00213323">
        <w:t>My_10K_Pullup</w:t>
      </w:r>
    </w:p>
    <w:p w14:paraId="393E2F14" w14:textId="77777777" w:rsidR="005F1462" w:rsidRPr="00213323" w:rsidRDefault="005F1462" w:rsidP="006F2A7E">
      <w:pPr>
        <w:spacing w:after="80"/>
      </w:pPr>
    </w:p>
    <w:p w14:paraId="21A0ECB5" w14:textId="77777777" w:rsidR="004F70D4" w:rsidRPr="00213323" w:rsidRDefault="004F70D4" w:rsidP="006F2A7E">
      <w:pPr>
        <w:spacing w:after="80"/>
      </w:pPr>
    </w:p>
    <w:p w14:paraId="35A59872" w14:textId="77777777" w:rsidR="005F1462" w:rsidRPr="00213323" w:rsidRDefault="005F1462" w:rsidP="00685FB6">
      <w:pPr>
        <w:pStyle w:val="KeywordDescriptions"/>
      </w:pPr>
      <w:bookmarkStart w:id="32258" w:name="_Toc203975923"/>
      <w:bookmarkStart w:id="32259" w:name="_Toc203976344"/>
      <w:bookmarkStart w:id="32260" w:name="_Toc203976482"/>
      <w:r w:rsidRPr="00213323">
        <w:rPr>
          <w:i/>
        </w:rPr>
        <w:t>Keyword:</w:t>
      </w:r>
      <w:r w:rsidR="009208A2" w:rsidRPr="00213323">
        <w:rPr>
          <w:i/>
        </w:rPr>
        <w:tab/>
      </w:r>
      <w:r w:rsidRPr="00213323">
        <w:rPr>
          <w:rStyle w:val="KeywordNameTOCChar"/>
        </w:rPr>
        <w:t>[End Board Description]</w:t>
      </w:r>
      <w:bookmarkEnd w:id="32258"/>
      <w:bookmarkEnd w:id="32259"/>
      <w:bookmarkEnd w:id="32260"/>
    </w:p>
    <w:p w14:paraId="2CD62C33" w14:textId="77777777" w:rsidR="005F1462" w:rsidRPr="00213323" w:rsidRDefault="008A57D9">
      <w:pPr>
        <w:pStyle w:val="KeywordDescriptions"/>
      </w:pPr>
      <w:r w:rsidRPr="00213323">
        <w:rPr>
          <w:i/>
        </w:rPr>
        <w:t>Required:</w:t>
      </w:r>
      <w:r w:rsidR="009208A2" w:rsidRPr="00213323">
        <w:tab/>
      </w:r>
      <w:r w:rsidR="005F1462" w:rsidRPr="00213323">
        <w:t>Yes</w:t>
      </w:r>
    </w:p>
    <w:p w14:paraId="2F6A71C0"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219AA8B2" w14:textId="16E71C4C"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32261" w:author="Author">
        <w:r w:rsidR="00CD3CCA">
          <w:rPr>
            <w:color w:val="000000" w:themeColor="text1"/>
          </w:rPr>
          <w:t xml:space="preserve">There are a number of rules that apply to this combined list </w:t>
        </w:r>
      </w:ins>
      <w:del w:id="32262" w:author="Author">
        <w:r w:rsidRPr="00213323" w:rsidDel="00CD3CCA">
          <w:delText>interconnect model</w:delText>
        </w:r>
      </w:del>
      <w:r w:rsidRPr="00213323">
        <w:t xml:space="preserve"> description.</w:t>
      </w:r>
    </w:p>
    <w:p w14:paraId="45467541" w14:textId="77777777" w:rsidR="005F1462" w:rsidRPr="00213323" w:rsidRDefault="005F1462">
      <w:pPr>
        <w:pStyle w:val="KeywordDescriptions"/>
      </w:pPr>
      <w:r w:rsidRPr="00213323">
        <w:t>Optionally, a comment may be added after the [End Electrical Description] keyword to clarify which board model has ended.</w:t>
      </w:r>
    </w:p>
    <w:p w14:paraId="3B0D081E" w14:textId="77777777" w:rsidR="009208A2" w:rsidRPr="00213323" w:rsidRDefault="00B95248">
      <w:pPr>
        <w:pStyle w:val="KeywordDescriptions"/>
      </w:pPr>
      <w:r w:rsidRPr="00213323">
        <w:rPr>
          <w:i/>
        </w:rPr>
        <w:t>Example:</w:t>
      </w:r>
    </w:p>
    <w:p w14:paraId="7DFD4801" w14:textId="77777777" w:rsidR="005F1462" w:rsidRPr="00213323" w:rsidRDefault="005F1462" w:rsidP="00906D4A">
      <w:pPr>
        <w:pStyle w:val="PlainText"/>
      </w:pPr>
      <w:r w:rsidRPr="00213323">
        <w:t>[End Board Description]        | End: 16Meg X 8 SIMM Module</w:t>
      </w:r>
    </w:p>
    <w:p w14:paraId="78C037C9" w14:textId="77777777" w:rsidR="005F1462" w:rsidRPr="00213323" w:rsidDel="004E5B1C" w:rsidRDefault="005F1462" w:rsidP="006F2A7E">
      <w:pPr>
        <w:spacing w:after="80"/>
        <w:rPr>
          <w:del w:id="32263" w:author="Author"/>
        </w:rPr>
      </w:pPr>
    </w:p>
    <w:p w14:paraId="012909BE" w14:textId="74CA9B86" w:rsidR="00C47003" w:rsidRPr="00213323" w:rsidRDefault="00C47003" w:rsidP="006F2A7E">
      <w:pPr>
        <w:spacing w:after="80"/>
      </w:pPr>
    </w:p>
    <w:p w14:paraId="1E676AE8" w14:textId="77777777" w:rsidR="005F1462" w:rsidRPr="00213323" w:rsidDel="0050433E" w:rsidRDefault="005F1462" w:rsidP="00685FB6">
      <w:pPr>
        <w:pStyle w:val="KeywordDescriptions"/>
        <w:rPr>
          <w:moveFrom w:id="32264" w:author="Author"/>
        </w:rPr>
      </w:pPr>
      <w:bookmarkStart w:id="32265" w:name="_Toc203975924"/>
      <w:bookmarkStart w:id="32266" w:name="_Toc203976345"/>
      <w:bookmarkStart w:id="32267" w:name="_Toc203976483"/>
      <w:moveFromRangeStart w:id="32268" w:author="Author" w:name="move529342919"/>
      <w:moveFrom w:id="32269" w:author="Author">
        <w:r w:rsidRPr="00213323" w:rsidDel="0050433E">
          <w:t>Keyword:</w:t>
        </w:r>
        <w:r w:rsidR="009208A2" w:rsidRPr="00213323" w:rsidDel="0050433E">
          <w:tab/>
        </w:r>
        <w:r w:rsidRPr="00213323" w:rsidDel="0050433E">
          <w:rPr>
            <w:rStyle w:val="KeywordNameTOCChar"/>
          </w:rPr>
          <w:t>[End]</w:t>
        </w:r>
        <w:bookmarkStart w:id="32270" w:name="_Toc529353525"/>
        <w:bookmarkStart w:id="32271" w:name="_Toc529547132"/>
        <w:bookmarkStart w:id="32272" w:name="_Toc529784030"/>
        <w:bookmarkStart w:id="32273" w:name="_Toc530063709"/>
        <w:bookmarkStart w:id="32274" w:name="_Toc530064983"/>
        <w:bookmarkStart w:id="32275" w:name="_Toc531076341"/>
        <w:bookmarkStart w:id="32276" w:name="_Toc531616180"/>
        <w:bookmarkStart w:id="32277" w:name="_Toc532065397"/>
        <w:bookmarkStart w:id="32278" w:name="_Toc532068145"/>
        <w:bookmarkStart w:id="32279" w:name="_Toc532101408"/>
        <w:bookmarkStart w:id="32280" w:name="_Toc532553107"/>
        <w:bookmarkEnd w:id="32265"/>
        <w:bookmarkEnd w:id="32266"/>
        <w:bookmarkEnd w:id="32267"/>
        <w:bookmarkEnd w:id="32270"/>
        <w:bookmarkEnd w:id="32271"/>
        <w:bookmarkEnd w:id="32272"/>
        <w:bookmarkEnd w:id="32273"/>
        <w:bookmarkEnd w:id="32274"/>
        <w:bookmarkEnd w:id="32275"/>
        <w:bookmarkEnd w:id="32276"/>
        <w:bookmarkEnd w:id="32277"/>
        <w:bookmarkEnd w:id="32278"/>
        <w:bookmarkEnd w:id="32279"/>
        <w:bookmarkEnd w:id="32280"/>
      </w:moveFrom>
    </w:p>
    <w:p w14:paraId="007D188F" w14:textId="77777777" w:rsidR="005F1462" w:rsidRPr="00213323" w:rsidDel="0050433E" w:rsidRDefault="008A57D9">
      <w:pPr>
        <w:pStyle w:val="KeywordDescriptions"/>
        <w:rPr>
          <w:moveFrom w:id="32281" w:author="Author"/>
        </w:rPr>
      </w:pPr>
      <w:moveFrom w:id="32282" w:author="Author">
        <w:r w:rsidRPr="00213323" w:rsidDel="0050433E">
          <w:rPr>
            <w:i/>
          </w:rPr>
          <w:t>Required:</w:t>
        </w:r>
        <w:r w:rsidR="009208A2" w:rsidRPr="00213323" w:rsidDel="0050433E">
          <w:tab/>
        </w:r>
        <w:r w:rsidR="005F1462" w:rsidRPr="00213323" w:rsidDel="0050433E">
          <w:t>Yes</w:t>
        </w:r>
        <w:bookmarkStart w:id="32283" w:name="_Toc529353526"/>
        <w:bookmarkStart w:id="32284" w:name="_Toc529547133"/>
        <w:bookmarkStart w:id="32285" w:name="_Toc529784031"/>
        <w:bookmarkStart w:id="32286" w:name="_Toc530063710"/>
        <w:bookmarkStart w:id="32287" w:name="_Toc530064984"/>
        <w:bookmarkStart w:id="32288" w:name="_Toc531076342"/>
        <w:bookmarkStart w:id="32289" w:name="_Toc531616181"/>
        <w:bookmarkStart w:id="32290" w:name="_Toc532065398"/>
        <w:bookmarkStart w:id="32291" w:name="_Toc532068146"/>
        <w:bookmarkStart w:id="32292" w:name="_Toc532101409"/>
        <w:bookmarkStart w:id="32293" w:name="_Toc532553108"/>
        <w:bookmarkEnd w:id="32283"/>
        <w:bookmarkEnd w:id="32284"/>
        <w:bookmarkEnd w:id="32285"/>
        <w:bookmarkEnd w:id="32286"/>
        <w:bookmarkEnd w:id="32287"/>
        <w:bookmarkEnd w:id="32288"/>
        <w:bookmarkEnd w:id="32289"/>
        <w:bookmarkEnd w:id="32290"/>
        <w:bookmarkEnd w:id="32291"/>
        <w:bookmarkEnd w:id="32292"/>
        <w:bookmarkEnd w:id="32293"/>
      </w:moveFrom>
    </w:p>
    <w:p w14:paraId="5A23CF7F" w14:textId="77777777" w:rsidR="005F1462" w:rsidRPr="00213323" w:rsidDel="0050433E" w:rsidRDefault="005F1462">
      <w:pPr>
        <w:pStyle w:val="KeywordDescriptions"/>
        <w:rPr>
          <w:moveFrom w:id="32294" w:author="Author"/>
        </w:rPr>
      </w:pPr>
      <w:moveFrom w:id="32295" w:author="Author">
        <w:r w:rsidRPr="00213323" w:rsidDel="0050433E">
          <w:rPr>
            <w:i/>
          </w:rPr>
          <w:t>Description:</w:t>
        </w:r>
        <w:r w:rsidR="009208A2" w:rsidRPr="00213323" w:rsidDel="0050433E">
          <w:rPr>
            <w:i/>
          </w:rPr>
          <w:tab/>
        </w:r>
        <w:r w:rsidRPr="00213323" w:rsidDel="0050433E">
          <w:t xml:space="preserve">Defines the end of the .ibs, .pkg, </w:t>
        </w:r>
        <w:ins w:id="32296" w:author="Author">
          <w:r w:rsidR="00BB2B13" w:rsidDel="0050433E">
            <w:t xml:space="preserve">.ims, </w:t>
          </w:r>
        </w:ins>
        <w:r w:rsidRPr="00213323" w:rsidDel="0050433E">
          <w:t>or .ebd file.</w:t>
        </w:r>
        <w:bookmarkStart w:id="32297" w:name="_Toc529353527"/>
        <w:bookmarkStart w:id="32298" w:name="_Toc529547134"/>
        <w:bookmarkStart w:id="32299" w:name="_Toc529784032"/>
        <w:bookmarkStart w:id="32300" w:name="_Toc530063711"/>
        <w:bookmarkStart w:id="32301" w:name="_Toc530064985"/>
        <w:bookmarkStart w:id="32302" w:name="_Toc531076343"/>
        <w:bookmarkStart w:id="32303" w:name="_Toc531616182"/>
        <w:bookmarkStart w:id="32304" w:name="_Toc532065399"/>
        <w:bookmarkStart w:id="32305" w:name="_Toc532068147"/>
        <w:bookmarkStart w:id="32306" w:name="_Toc532101410"/>
        <w:bookmarkStart w:id="32307" w:name="_Toc532553109"/>
        <w:bookmarkEnd w:id="32297"/>
        <w:bookmarkEnd w:id="32298"/>
        <w:bookmarkEnd w:id="32299"/>
        <w:bookmarkEnd w:id="32300"/>
        <w:bookmarkEnd w:id="32301"/>
        <w:bookmarkEnd w:id="32302"/>
        <w:bookmarkEnd w:id="32303"/>
        <w:bookmarkEnd w:id="32304"/>
        <w:bookmarkEnd w:id="32305"/>
        <w:bookmarkEnd w:id="32306"/>
        <w:bookmarkEnd w:id="32307"/>
      </w:moveFrom>
    </w:p>
    <w:p w14:paraId="2ADC1D68" w14:textId="77777777" w:rsidR="009208A2" w:rsidRPr="00213323" w:rsidDel="0050433E" w:rsidRDefault="00B95248">
      <w:pPr>
        <w:pStyle w:val="KeywordDescriptions"/>
        <w:rPr>
          <w:moveFrom w:id="32308" w:author="Author"/>
        </w:rPr>
      </w:pPr>
      <w:moveFrom w:id="32309" w:author="Author">
        <w:r w:rsidRPr="00213323" w:rsidDel="0050433E">
          <w:rPr>
            <w:i/>
          </w:rPr>
          <w:t>Example:</w:t>
        </w:r>
        <w:bookmarkStart w:id="32310" w:name="_Toc529353528"/>
        <w:bookmarkStart w:id="32311" w:name="_Toc529547135"/>
        <w:bookmarkStart w:id="32312" w:name="_Toc529784033"/>
        <w:bookmarkStart w:id="32313" w:name="_Toc530063712"/>
        <w:bookmarkStart w:id="32314" w:name="_Toc530064986"/>
        <w:bookmarkStart w:id="32315" w:name="_Toc531076344"/>
        <w:bookmarkStart w:id="32316" w:name="_Toc531616183"/>
        <w:bookmarkStart w:id="32317" w:name="_Toc532065400"/>
        <w:bookmarkStart w:id="32318" w:name="_Toc532068148"/>
        <w:bookmarkStart w:id="32319" w:name="_Toc532101411"/>
        <w:bookmarkStart w:id="32320" w:name="_Toc532553110"/>
        <w:bookmarkEnd w:id="32310"/>
        <w:bookmarkEnd w:id="32311"/>
        <w:bookmarkEnd w:id="32312"/>
        <w:bookmarkEnd w:id="32313"/>
        <w:bookmarkEnd w:id="32314"/>
        <w:bookmarkEnd w:id="32315"/>
        <w:bookmarkEnd w:id="32316"/>
        <w:bookmarkEnd w:id="32317"/>
        <w:bookmarkEnd w:id="32318"/>
        <w:bookmarkEnd w:id="32319"/>
        <w:bookmarkEnd w:id="32320"/>
      </w:moveFrom>
    </w:p>
    <w:p w14:paraId="5960F971" w14:textId="77777777" w:rsidR="005F1462" w:rsidRPr="00213323" w:rsidDel="0050433E" w:rsidRDefault="005F1462" w:rsidP="00906D4A">
      <w:pPr>
        <w:pStyle w:val="PlainText"/>
        <w:rPr>
          <w:moveFrom w:id="32321" w:author="Author"/>
        </w:rPr>
      </w:pPr>
      <w:moveFrom w:id="32322" w:author="Author">
        <w:r w:rsidRPr="00213323" w:rsidDel="0050433E">
          <w:t>[End]</w:t>
        </w:r>
        <w:bookmarkStart w:id="32323" w:name="_Toc529353529"/>
        <w:bookmarkStart w:id="32324" w:name="_Toc529547136"/>
        <w:bookmarkStart w:id="32325" w:name="_Toc529784034"/>
        <w:bookmarkStart w:id="32326" w:name="_Toc530063713"/>
        <w:bookmarkStart w:id="32327" w:name="_Toc530064987"/>
        <w:bookmarkStart w:id="32328" w:name="_Toc531076345"/>
        <w:bookmarkStart w:id="32329" w:name="_Toc531616184"/>
        <w:bookmarkStart w:id="32330" w:name="_Toc532065401"/>
        <w:bookmarkStart w:id="32331" w:name="_Toc532068149"/>
        <w:bookmarkStart w:id="32332" w:name="_Toc532101412"/>
        <w:bookmarkStart w:id="32333" w:name="_Toc532553111"/>
        <w:bookmarkEnd w:id="32323"/>
        <w:bookmarkEnd w:id="32324"/>
        <w:bookmarkEnd w:id="32325"/>
        <w:bookmarkEnd w:id="32326"/>
        <w:bookmarkEnd w:id="32327"/>
        <w:bookmarkEnd w:id="32328"/>
        <w:bookmarkEnd w:id="32329"/>
        <w:bookmarkEnd w:id="32330"/>
        <w:bookmarkEnd w:id="32331"/>
        <w:bookmarkEnd w:id="32332"/>
        <w:bookmarkEnd w:id="32333"/>
      </w:moveFrom>
    </w:p>
    <w:p w14:paraId="784E5C02" w14:textId="77777777" w:rsidR="005C6D45" w:rsidRPr="00213323" w:rsidRDefault="00E44F40">
      <w:pPr>
        <w:pStyle w:val="Heading1"/>
      </w:pPr>
      <w:bookmarkStart w:id="32334" w:name="_Ref300057082"/>
      <w:bookmarkStart w:id="32335" w:name="_Toc532553112"/>
      <w:moveFromRangeEnd w:id="32268"/>
      <w:r w:rsidRPr="00213323">
        <w:lastRenderedPageBreak/>
        <w:t>Notes on Data Derivation Method</w:t>
      </w:r>
      <w:bookmarkEnd w:id="32334"/>
      <w:bookmarkEnd w:id="32335"/>
    </w:p>
    <w:p w14:paraId="712CB182"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5AA2C0EF"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30D082A4" w14:textId="77777777" w:rsidR="005F1462" w:rsidRPr="00213323" w:rsidRDefault="005F1462" w:rsidP="006F2A7E">
      <w:pPr>
        <w:spacing w:after="80"/>
      </w:pPr>
      <w:r w:rsidRPr="00213323">
        <w:t>The voltage and temperature keywords</w:t>
      </w:r>
      <w:ins w:id="32336" w:author="Author">
        <w:r w:rsidR="000C1994">
          <w:t>,</w:t>
        </w:r>
      </w:ins>
      <w:r w:rsidRPr="00213323">
        <w:t xml:space="preserve"> and optionally the process models</w:t>
      </w:r>
      <w:ins w:id="32337"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4A30A40C"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7122B5D"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1F1661CF"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38B2FF91"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46032E73"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0319C447"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0E8B8ABF"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1A5688A6" w14:textId="77777777" w:rsidR="005F1462" w:rsidRPr="00213323" w:rsidRDefault="005F1462" w:rsidP="006F2A7E">
      <w:pPr>
        <w:spacing w:after="80"/>
      </w:pPr>
      <w:r w:rsidRPr="00213323">
        <w:t>The following discussion lists test details and default conditions.</w:t>
      </w:r>
    </w:p>
    <w:p w14:paraId="04C508D2" w14:textId="77777777" w:rsidR="005F1462" w:rsidRPr="00213323" w:rsidRDefault="005F1462" w:rsidP="006F2A7E">
      <w:pPr>
        <w:spacing w:after="80"/>
      </w:pPr>
      <w:bookmarkStart w:id="32338" w:name="_Toc203976347"/>
      <w:bookmarkStart w:id="32339" w:name="_Toc203976485"/>
      <w:r w:rsidRPr="00213323">
        <w:t>1) I-V Tables:</w:t>
      </w:r>
      <w:bookmarkEnd w:id="32338"/>
      <w:bookmarkEnd w:id="32339"/>
    </w:p>
    <w:p w14:paraId="15F022D4" w14:textId="77777777" w:rsidR="005F1462" w:rsidRPr="00213323" w:rsidRDefault="005F1462" w:rsidP="006F2A7E">
      <w:pPr>
        <w:spacing w:after="80"/>
      </w:pPr>
      <w:r w:rsidRPr="00213323">
        <w:t>I-V tables for CMOS models:</w:t>
      </w:r>
    </w:p>
    <w:p w14:paraId="3874DDE2" w14:textId="77777777" w:rsidR="005F1462" w:rsidRPr="00213323" w:rsidRDefault="005F1462" w:rsidP="001B6E32">
      <w:pPr>
        <w:pStyle w:val="ListContinue"/>
        <w:spacing w:after="0"/>
      </w:pPr>
      <w:r w:rsidRPr="00213323">
        <w:t>typ = typical voltage, typical temp deg C, typical process</w:t>
      </w:r>
    </w:p>
    <w:p w14:paraId="7670E9C9"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64C5B72F"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101166F6" w14:textId="77777777" w:rsidR="005F1462" w:rsidRPr="00213323" w:rsidRDefault="005F1462" w:rsidP="006F2A7E">
      <w:pPr>
        <w:spacing w:after="80"/>
      </w:pPr>
      <w:r w:rsidRPr="00213323">
        <w:t>I-V tables for bipolar models:</w:t>
      </w:r>
    </w:p>
    <w:p w14:paraId="06A79987" w14:textId="77777777" w:rsidR="005F1462" w:rsidRPr="00213323" w:rsidRDefault="005F1462" w:rsidP="001B6E32">
      <w:pPr>
        <w:pStyle w:val="ListContinue"/>
        <w:spacing w:after="0"/>
      </w:pPr>
      <w:r w:rsidRPr="00213323">
        <w:t>typ = typical voltage, typical temp deg C, typical process</w:t>
      </w:r>
    </w:p>
    <w:p w14:paraId="66B97F52"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5565E3A"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0D69D76D"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07A29EB" w14:textId="77777777" w:rsidR="005F1462" w:rsidRPr="00213323" w:rsidRDefault="005F1462" w:rsidP="006F2A7E">
      <w:pPr>
        <w:spacing w:after="80"/>
      </w:pPr>
      <w:r w:rsidRPr="00213323">
        <w:t>X% should be statistically determined by the semiconductor vendor based on numerous fab</w:t>
      </w:r>
      <w:ins w:id="32340"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9A6F47C" w14:textId="77777777" w:rsidR="005F1462" w:rsidRPr="00213323" w:rsidRDefault="005F1462" w:rsidP="006F2A7E">
      <w:pPr>
        <w:spacing w:after="80"/>
      </w:pPr>
      <w:r w:rsidRPr="00213323">
        <w:t>Temperatures are junction temperatures.</w:t>
      </w:r>
    </w:p>
    <w:p w14:paraId="74FE2A43" w14:textId="77777777" w:rsidR="005F1462" w:rsidRPr="00213323" w:rsidRDefault="005F1462" w:rsidP="006F2A7E">
      <w:pPr>
        <w:spacing w:after="80"/>
      </w:pPr>
      <w:bookmarkStart w:id="32341" w:name="_Toc203976348"/>
      <w:bookmarkStart w:id="32342" w:name="_Toc203976486"/>
      <w:r w:rsidRPr="00213323">
        <w:t>2) Voltage Ranges:</w:t>
      </w:r>
      <w:bookmarkEnd w:id="32341"/>
      <w:bookmarkEnd w:id="32342"/>
    </w:p>
    <w:p w14:paraId="55A837C9" w14:textId="63AC5D00"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32343" w:author="Author">
        <w:r w:rsidR="00790DC3" w:rsidRPr="00213323">
          <w:t xml:space="preserve">Table </w:t>
        </w:r>
        <w:r w:rsidR="00790DC3">
          <w:rPr>
            <w:noProof/>
          </w:rPr>
          <w:t>16</w:t>
        </w:r>
        <w:del w:id="32344" w:author="Author">
          <w:r w:rsidR="00EC6FEE" w:rsidRPr="00213323" w:rsidDel="00790DC3">
            <w:delText xml:space="preserve">Table </w:delText>
          </w:r>
          <w:r w:rsidR="00EC6FEE" w:rsidDel="00790DC3">
            <w:rPr>
              <w:noProof/>
            </w:rPr>
            <w:delText>16</w:delText>
          </w:r>
          <w:r w:rsidR="00666899" w:rsidRPr="00213323" w:rsidDel="00790DC3">
            <w:delText xml:space="preserve">Table </w:delText>
          </w:r>
          <w:r w:rsidR="00666899" w:rsidDel="00790DC3">
            <w:rPr>
              <w:noProof/>
            </w:rPr>
            <w:delText>16</w:delText>
          </w:r>
        </w:del>
      </w:ins>
      <w:del w:id="32345" w:author="Author">
        <w:r w:rsidR="00040BD7" w:rsidRPr="00213323" w:rsidDel="00790DC3">
          <w:delText xml:space="preserve">Table </w:delText>
        </w:r>
        <w:r w:rsidR="00040BD7" w:rsidDel="00790DC3">
          <w:rPr>
            <w:noProof/>
          </w:rPr>
          <w:delText>16</w:delText>
        </w:r>
      </w:del>
      <w:r w:rsidR="00B34E20">
        <w:rPr>
          <w:highlight w:val="yellow"/>
        </w:rPr>
        <w:fldChar w:fldCharType="end"/>
      </w:r>
      <w:r w:rsidR="001A1912" w:rsidRPr="00213323">
        <w:t>.</w:t>
      </w:r>
    </w:p>
    <w:p w14:paraId="31710624" w14:textId="77777777" w:rsidR="00046BDF" w:rsidRPr="00213323" w:rsidRDefault="00046BDF" w:rsidP="006F2A7E">
      <w:pPr>
        <w:spacing w:after="80"/>
      </w:pPr>
    </w:p>
    <w:p w14:paraId="58057109" w14:textId="6FE9BA23" w:rsidR="00046BDF" w:rsidRPr="00213323" w:rsidRDefault="00046BDF" w:rsidP="00BE55D6">
      <w:pPr>
        <w:pStyle w:val="TableCaption"/>
        <w:spacing w:after="80"/>
      </w:pPr>
      <w:bookmarkStart w:id="32346" w:name="_Ref323070054"/>
      <w:bookmarkStart w:id="32347" w:name="_Ref323070047"/>
      <w:bookmarkStart w:id="32348" w:name="_Toc529714043"/>
      <w:bookmarkStart w:id="32349"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32346"/>
      <w:r w:rsidRPr="00213323">
        <w:t xml:space="preserve"> – Voltage Ranges</w:t>
      </w:r>
      <w:bookmarkEnd w:id="32347"/>
      <w:bookmarkEnd w:id="32348"/>
      <w:bookmarkEnd w:id="32349"/>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2350"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2695"/>
        <w:gridCol w:w="2880"/>
        <w:gridCol w:w="3960"/>
        <w:tblGridChange w:id="32351">
          <w:tblGrid>
            <w:gridCol w:w="2268"/>
            <w:gridCol w:w="2070"/>
            <w:gridCol w:w="2340"/>
          </w:tblGrid>
        </w:tblGridChange>
      </w:tblGrid>
      <w:tr w:rsidR="00216458" w:rsidRPr="00213323" w14:paraId="33030CED" w14:textId="77777777" w:rsidTr="00480700">
        <w:trPr>
          <w:tblHeader/>
          <w:jc w:val="center"/>
          <w:trPrChange w:id="32352" w:author="Author">
            <w:trPr>
              <w:tblHeader/>
              <w:jc w:val="center"/>
            </w:trPr>
          </w:trPrChange>
        </w:trPr>
        <w:tc>
          <w:tcPr>
            <w:tcW w:w="2695" w:type="dxa"/>
            <w:tcPrChange w:id="32353" w:author="Author">
              <w:tcPr>
                <w:tcW w:w="2268" w:type="dxa"/>
              </w:tcPr>
            </w:tcPrChange>
          </w:tcPr>
          <w:p w14:paraId="63CE5DEE" w14:textId="77777777" w:rsidR="00216458" w:rsidRPr="00213323" w:rsidRDefault="00216458" w:rsidP="006F2A7E">
            <w:pPr>
              <w:spacing w:after="80"/>
              <w:jc w:val="center"/>
              <w:rPr>
                <w:b/>
              </w:rPr>
            </w:pPr>
            <w:r w:rsidRPr="00213323">
              <w:rPr>
                <w:b/>
              </w:rPr>
              <w:t>Table</w:t>
            </w:r>
          </w:p>
        </w:tc>
        <w:tc>
          <w:tcPr>
            <w:tcW w:w="2880" w:type="dxa"/>
            <w:tcPrChange w:id="32354" w:author="Author">
              <w:tcPr>
                <w:tcW w:w="2070" w:type="dxa"/>
              </w:tcPr>
            </w:tcPrChange>
          </w:tcPr>
          <w:p w14:paraId="7EF6505E" w14:textId="77777777" w:rsidR="00216458" w:rsidRPr="00213323" w:rsidRDefault="00216458" w:rsidP="006F2A7E">
            <w:pPr>
              <w:spacing w:after="80"/>
              <w:jc w:val="center"/>
              <w:rPr>
                <w:b/>
              </w:rPr>
            </w:pPr>
            <w:r w:rsidRPr="00213323">
              <w:rPr>
                <w:b/>
              </w:rPr>
              <w:t>Low Voltage</w:t>
            </w:r>
          </w:p>
        </w:tc>
        <w:tc>
          <w:tcPr>
            <w:tcW w:w="3960" w:type="dxa"/>
            <w:tcPrChange w:id="32355" w:author="Author">
              <w:tcPr>
                <w:tcW w:w="2340" w:type="dxa"/>
              </w:tcPr>
            </w:tcPrChange>
          </w:tcPr>
          <w:p w14:paraId="4A762F58" w14:textId="77777777" w:rsidR="00216458" w:rsidRPr="00213323" w:rsidRDefault="00216458" w:rsidP="006F2A7E">
            <w:pPr>
              <w:spacing w:after="80"/>
              <w:jc w:val="center"/>
              <w:rPr>
                <w:b/>
              </w:rPr>
            </w:pPr>
            <w:r w:rsidRPr="00213323">
              <w:rPr>
                <w:b/>
              </w:rPr>
              <w:t>High Voltage</w:t>
            </w:r>
          </w:p>
        </w:tc>
      </w:tr>
      <w:tr w:rsidR="00216458" w:rsidRPr="00213323" w14:paraId="72A3C277" w14:textId="77777777" w:rsidTr="00480700">
        <w:trPr>
          <w:jc w:val="center"/>
          <w:trPrChange w:id="32356" w:author="Author">
            <w:trPr>
              <w:jc w:val="center"/>
            </w:trPr>
          </w:trPrChange>
        </w:trPr>
        <w:tc>
          <w:tcPr>
            <w:tcW w:w="2695" w:type="dxa"/>
            <w:tcPrChange w:id="32357" w:author="Author">
              <w:tcPr>
                <w:tcW w:w="2268" w:type="dxa"/>
              </w:tcPr>
            </w:tcPrChange>
          </w:tcPr>
          <w:p w14:paraId="17139E4A" w14:textId="77777777" w:rsidR="00216458" w:rsidRPr="00213323" w:rsidRDefault="00216458" w:rsidP="006F2A7E">
            <w:pPr>
              <w:spacing w:after="80"/>
            </w:pPr>
            <w:r w:rsidRPr="00213323">
              <w:t>[Pulldown]</w:t>
            </w:r>
          </w:p>
        </w:tc>
        <w:tc>
          <w:tcPr>
            <w:tcW w:w="2880" w:type="dxa"/>
            <w:tcPrChange w:id="32358" w:author="Author">
              <w:tcPr>
                <w:tcW w:w="2070" w:type="dxa"/>
              </w:tcPr>
            </w:tcPrChange>
          </w:tcPr>
          <w:p w14:paraId="66AC4D94" w14:textId="77777777" w:rsidR="00216458" w:rsidRPr="00213323" w:rsidRDefault="00216458" w:rsidP="006F2A7E">
            <w:pPr>
              <w:spacing w:after="80"/>
              <w:rPr>
                <w:rFonts w:cs="Arial"/>
                <w:b/>
              </w:rPr>
            </w:pPr>
            <w:r w:rsidRPr="00213323">
              <w:t>GND – POWER</w:t>
            </w:r>
          </w:p>
        </w:tc>
        <w:tc>
          <w:tcPr>
            <w:tcW w:w="3960" w:type="dxa"/>
            <w:tcPrChange w:id="32359" w:author="Author">
              <w:tcPr>
                <w:tcW w:w="2340" w:type="dxa"/>
              </w:tcPr>
            </w:tcPrChange>
          </w:tcPr>
          <w:p w14:paraId="7B2918A7" w14:textId="77777777" w:rsidR="00216458" w:rsidRPr="00213323" w:rsidRDefault="00216458" w:rsidP="006F2A7E">
            <w:pPr>
              <w:spacing w:after="80"/>
              <w:rPr>
                <w:rFonts w:cs="Arial"/>
                <w:b/>
              </w:rPr>
            </w:pPr>
            <w:r w:rsidRPr="00213323">
              <w:t>POWER + POWER</w:t>
            </w:r>
          </w:p>
        </w:tc>
      </w:tr>
      <w:tr w:rsidR="00216458" w:rsidRPr="00213323" w14:paraId="7CE9F78F" w14:textId="77777777" w:rsidTr="00480700">
        <w:trPr>
          <w:jc w:val="center"/>
          <w:trPrChange w:id="32360" w:author="Author">
            <w:trPr>
              <w:jc w:val="center"/>
            </w:trPr>
          </w:trPrChange>
        </w:trPr>
        <w:tc>
          <w:tcPr>
            <w:tcW w:w="2695" w:type="dxa"/>
            <w:tcPrChange w:id="32361" w:author="Author">
              <w:tcPr>
                <w:tcW w:w="2268" w:type="dxa"/>
              </w:tcPr>
            </w:tcPrChange>
          </w:tcPr>
          <w:p w14:paraId="0F683C8E" w14:textId="77777777" w:rsidR="00216458" w:rsidRPr="00213323" w:rsidRDefault="00216458" w:rsidP="006F2A7E">
            <w:pPr>
              <w:spacing w:after="80"/>
              <w:rPr>
                <w:rFonts w:cs="Arial"/>
                <w:b/>
              </w:rPr>
            </w:pPr>
            <w:r w:rsidRPr="00213323">
              <w:t>[Pullup]</w:t>
            </w:r>
          </w:p>
        </w:tc>
        <w:tc>
          <w:tcPr>
            <w:tcW w:w="2880" w:type="dxa"/>
            <w:tcPrChange w:id="32362" w:author="Author">
              <w:tcPr>
                <w:tcW w:w="2070" w:type="dxa"/>
              </w:tcPr>
            </w:tcPrChange>
          </w:tcPr>
          <w:p w14:paraId="2CE7C7AA" w14:textId="77777777" w:rsidR="00216458" w:rsidRPr="00213323" w:rsidRDefault="00216458" w:rsidP="006F2A7E">
            <w:pPr>
              <w:spacing w:after="80"/>
              <w:rPr>
                <w:rFonts w:cs="Arial"/>
                <w:b/>
              </w:rPr>
            </w:pPr>
            <w:r w:rsidRPr="00213323">
              <w:t>GND – POWER</w:t>
            </w:r>
          </w:p>
        </w:tc>
        <w:tc>
          <w:tcPr>
            <w:tcW w:w="3960" w:type="dxa"/>
            <w:tcPrChange w:id="32363" w:author="Author">
              <w:tcPr>
                <w:tcW w:w="2340" w:type="dxa"/>
              </w:tcPr>
            </w:tcPrChange>
          </w:tcPr>
          <w:p w14:paraId="52E38173" w14:textId="77777777" w:rsidR="00216458" w:rsidRPr="00213323" w:rsidRDefault="00216458" w:rsidP="006F2A7E">
            <w:pPr>
              <w:spacing w:after="80"/>
              <w:rPr>
                <w:rFonts w:cs="Arial"/>
                <w:b/>
              </w:rPr>
            </w:pPr>
            <w:r w:rsidRPr="00213323">
              <w:t>POWER + POWER</w:t>
            </w:r>
          </w:p>
        </w:tc>
      </w:tr>
      <w:tr w:rsidR="00216458" w:rsidRPr="00213323" w14:paraId="64287A0B" w14:textId="77777777" w:rsidTr="00480700">
        <w:trPr>
          <w:jc w:val="center"/>
          <w:trPrChange w:id="32364" w:author="Author">
            <w:trPr>
              <w:jc w:val="center"/>
            </w:trPr>
          </w:trPrChange>
        </w:trPr>
        <w:tc>
          <w:tcPr>
            <w:tcW w:w="2695" w:type="dxa"/>
            <w:tcPrChange w:id="32365" w:author="Author">
              <w:tcPr>
                <w:tcW w:w="2268" w:type="dxa"/>
              </w:tcPr>
            </w:tcPrChange>
          </w:tcPr>
          <w:p w14:paraId="36CB2089" w14:textId="77777777" w:rsidR="00216458" w:rsidRPr="00213323" w:rsidRDefault="00216458" w:rsidP="006F2A7E">
            <w:pPr>
              <w:spacing w:after="80"/>
              <w:rPr>
                <w:rFonts w:cs="Arial"/>
                <w:b/>
              </w:rPr>
            </w:pPr>
            <w:r w:rsidRPr="00213323">
              <w:t>[GND Clamp]</w:t>
            </w:r>
          </w:p>
        </w:tc>
        <w:tc>
          <w:tcPr>
            <w:tcW w:w="2880" w:type="dxa"/>
            <w:tcPrChange w:id="32366" w:author="Author">
              <w:tcPr>
                <w:tcW w:w="2070" w:type="dxa"/>
              </w:tcPr>
            </w:tcPrChange>
          </w:tcPr>
          <w:p w14:paraId="29ABFDB7" w14:textId="77777777" w:rsidR="00216458" w:rsidRPr="00213323" w:rsidRDefault="00216458" w:rsidP="006F2A7E">
            <w:pPr>
              <w:spacing w:after="80"/>
              <w:rPr>
                <w:rFonts w:cs="Arial"/>
                <w:b/>
              </w:rPr>
            </w:pPr>
            <w:r w:rsidRPr="00213323">
              <w:t>GND – POWER</w:t>
            </w:r>
          </w:p>
        </w:tc>
        <w:tc>
          <w:tcPr>
            <w:tcW w:w="3960" w:type="dxa"/>
            <w:tcPrChange w:id="32367" w:author="Author">
              <w:tcPr>
                <w:tcW w:w="2340" w:type="dxa"/>
              </w:tcPr>
            </w:tcPrChange>
          </w:tcPr>
          <w:p w14:paraId="46311612" w14:textId="77777777" w:rsidR="00216458" w:rsidRPr="00213323" w:rsidRDefault="00216458" w:rsidP="006F2A7E">
            <w:pPr>
              <w:spacing w:after="80"/>
              <w:rPr>
                <w:rFonts w:cs="Arial"/>
                <w:b/>
              </w:rPr>
            </w:pPr>
            <w:r w:rsidRPr="00213323">
              <w:t>GND + POWER</w:t>
            </w:r>
          </w:p>
        </w:tc>
      </w:tr>
      <w:tr w:rsidR="00216458" w:rsidRPr="00213323" w14:paraId="24C5C852" w14:textId="77777777" w:rsidTr="00480700">
        <w:trPr>
          <w:jc w:val="center"/>
          <w:trPrChange w:id="32368" w:author="Author">
            <w:trPr>
              <w:jc w:val="center"/>
            </w:trPr>
          </w:trPrChange>
        </w:trPr>
        <w:tc>
          <w:tcPr>
            <w:tcW w:w="2695" w:type="dxa"/>
            <w:tcPrChange w:id="32369" w:author="Author">
              <w:tcPr>
                <w:tcW w:w="2268" w:type="dxa"/>
              </w:tcPr>
            </w:tcPrChange>
          </w:tcPr>
          <w:p w14:paraId="7FDED919" w14:textId="77777777" w:rsidR="00216458" w:rsidRPr="00213323" w:rsidRDefault="00216458" w:rsidP="006F2A7E">
            <w:pPr>
              <w:spacing w:after="80"/>
              <w:rPr>
                <w:rFonts w:cs="Arial"/>
                <w:b/>
              </w:rPr>
            </w:pPr>
            <w:r w:rsidRPr="00213323">
              <w:t>[POWER Clamp]</w:t>
            </w:r>
          </w:p>
        </w:tc>
        <w:tc>
          <w:tcPr>
            <w:tcW w:w="2880" w:type="dxa"/>
            <w:tcPrChange w:id="32370" w:author="Author">
              <w:tcPr>
                <w:tcW w:w="2070" w:type="dxa"/>
              </w:tcPr>
            </w:tcPrChange>
          </w:tcPr>
          <w:p w14:paraId="233BA3DF" w14:textId="77777777" w:rsidR="00216458" w:rsidRPr="00213323" w:rsidRDefault="00216458" w:rsidP="006F2A7E">
            <w:pPr>
              <w:spacing w:after="80"/>
              <w:rPr>
                <w:rFonts w:cs="Arial"/>
                <w:b/>
              </w:rPr>
            </w:pPr>
            <w:r w:rsidRPr="00213323">
              <w:t>POWER</w:t>
            </w:r>
          </w:p>
        </w:tc>
        <w:tc>
          <w:tcPr>
            <w:tcW w:w="3960" w:type="dxa"/>
            <w:tcPrChange w:id="32371" w:author="Author">
              <w:tcPr>
                <w:tcW w:w="2340" w:type="dxa"/>
              </w:tcPr>
            </w:tcPrChange>
          </w:tcPr>
          <w:p w14:paraId="420A6B5E" w14:textId="77777777" w:rsidR="00216458" w:rsidRPr="00213323" w:rsidRDefault="00216458" w:rsidP="006F2A7E">
            <w:pPr>
              <w:spacing w:after="80"/>
              <w:rPr>
                <w:rFonts w:cs="Arial"/>
                <w:b/>
              </w:rPr>
            </w:pPr>
            <w:r w:rsidRPr="00213323">
              <w:t>POWER + POWER</w:t>
            </w:r>
          </w:p>
        </w:tc>
      </w:tr>
      <w:tr w:rsidR="00216458" w:rsidRPr="00213323" w14:paraId="044F3669" w14:textId="77777777" w:rsidTr="00480700">
        <w:trPr>
          <w:jc w:val="center"/>
          <w:trPrChange w:id="32372" w:author="Author">
            <w:trPr>
              <w:jc w:val="center"/>
            </w:trPr>
          </w:trPrChange>
        </w:trPr>
        <w:tc>
          <w:tcPr>
            <w:tcW w:w="2695" w:type="dxa"/>
            <w:tcPrChange w:id="32373" w:author="Author">
              <w:tcPr>
                <w:tcW w:w="2268" w:type="dxa"/>
              </w:tcPr>
            </w:tcPrChange>
          </w:tcPr>
          <w:p w14:paraId="52A2BD17" w14:textId="77777777" w:rsidR="00216458" w:rsidRPr="00213323" w:rsidRDefault="00216458" w:rsidP="006F2A7E">
            <w:pPr>
              <w:spacing w:after="80"/>
              <w:rPr>
                <w:rFonts w:cs="Arial"/>
                <w:b/>
              </w:rPr>
            </w:pPr>
            <w:r w:rsidRPr="00213323">
              <w:t>[Series Current]</w:t>
            </w:r>
          </w:p>
        </w:tc>
        <w:tc>
          <w:tcPr>
            <w:tcW w:w="2880" w:type="dxa"/>
            <w:tcPrChange w:id="32374" w:author="Author">
              <w:tcPr>
                <w:tcW w:w="2070" w:type="dxa"/>
              </w:tcPr>
            </w:tcPrChange>
          </w:tcPr>
          <w:p w14:paraId="483D0A40" w14:textId="77777777" w:rsidR="00216458" w:rsidRPr="00213323" w:rsidRDefault="00216458" w:rsidP="006F2A7E">
            <w:pPr>
              <w:spacing w:after="80"/>
              <w:rPr>
                <w:rFonts w:cs="Arial"/>
                <w:b/>
              </w:rPr>
            </w:pPr>
            <w:r w:rsidRPr="00213323">
              <w:t>GND – POWER</w:t>
            </w:r>
          </w:p>
        </w:tc>
        <w:tc>
          <w:tcPr>
            <w:tcW w:w="3960" w:type="dxa"/>
            <w:tcPrChange w:id="32375" w:author="Author">
              <w:tcPr>
                <w:tcW w:w="2340" w:type="dxa"/>
              </w:tcPr>
            </w:tcPrChange>
          </w:tcPr>
          <w:p w14:paraId="68BF0C7E" w14:textId="77777777" w:rsidR="00216458" w:rsidRPr="00213323" w:rsidRDefault="00216458" w:rsidP="006F2A7E">
            <w:pPr>
              <w:spacing w:after="80"/>
              <w:rPr>
                <w:rFonts w:cs="Arial"/>
                <w:b/>
              </w:rPr>
            </w:pPr>
            <w:r w:rsidRPr="00213323">
              <w:t>GND + POWER</w:t>
            </w:r>
          </w:p>
        </w:tc>
      </w:tr>
      <w:tr w:rsidR="00216458" w:rsidRPr="00213323" w14:paraId="15C08589" w14:textId="77777777" w:rsidTr="00480700">
        <w:trPr>
          <w:jc w:val="center"/>
          <w:trPrChange w:id="32376" w:author="Author">
            <w:trPr>
              <w:jc w:val="center"/>
            </w:trPr>
          </w:trPrChange>
        </w:trPr>
        <w:tc>
          <w:tcPr>
            <w:tcW w:w="2695" w:type="dxa"/>
            <w:tcPrChange w:id="32377" w:author="Author">
              <w:tcPr>
                <w:tcW w:w="2268" w:type="dxa"/>
              </w:tcPr>
            </w:tcPrChange>
          </w:tcPr>
          <w:p w14:paraId="6DE71E8D" w14:textId="77777777" w:rsidR="00216458" w:rsidRPr="00213323" w:rsidRDefault="00216458" w:rsidP="006F2A7E">
            <w:pPr>
              <w:spacing w:after="80"/>
              <w:rPr>
                <w:rFonts w:cs="Arial"/>
                <w:b/>
              </w:rPr>
            </w:pPr>
            <w:r w:rsidRPr="00213323">
              <w:t>[Series MOSFET]</w:t>
            </w:r>
          </w:p>
        </w:tc>
        <w:tc>
          <w:tcPr>
            <w:tcW w:w="2880" w:type="dxa"/>
            <w:tcPrChange w:id="32378" w:author="Author">
              <w:tcPr>
                <w:tcW w:w="2070" w:type="dxa"/>
              </w:tcPr>
            </w:tcPrChange>
          </w:tcPr>
          <w:p w14:paraId="568C0134" w14:textId="77777777" w:rsidR="00216458" w:rsidRPr="00213323" w:rsidRDefault="00216458" w:rsidP="006F2A7E">
            <w:pPr>
              <w:spacing w:after="80"/>
              <w:rPr>
                <w:rFonts w:cs="Arial"/>
                <w:b/>
              </w:rPr>
            </w:pPr>
            <w:r w:rsidRPr="00213323">
              <w:t>GND</w:t>
            </w:r>
          </w:p>
        </w:tc>
        <w:tc>
          <w:tcPr>
            <w:tcW w:w="3960" w:type="dxa"/>
            <w:tcPrChange w:id="32379" w:author="Author">
              <w:tcPr>
                <w:tcW w:w="2340" w:type="dxa"/>
              </w:tcPr>
            </w:tcPrChange>
          </w:tcPr>
          <w:p w14:paraId="54171D01" w14:textId="77777777" w:rsidR="00216458" w:rsidRPr="00213323" w:rsidRDefault="00216458" w:rsidP="006F2A7E">
            <w:pPr>
              <w:spacing w:after="80"/>
              <w:rPr>
                <w:rFonts w:cs="Arial"/>
                <w:b/>
              </w:rPr>
            </w:pPr>
            <w:r w:rsidRPr="00213323">
              <w:t>GND + POWER</w:t>
            </w:r>
          </w:p>
        </w:tc>
      </w:tr>
    </w:tbl>
    <w:p w14:paraId="15CF87E7" w14:textId="77777777" w:rsidR="00127D75" w:rsidRPr="00213323" w:rsidRDefault="00127D75" w:rsidP="006F2A7E">
      <w:pPr>
        <w:spacing w:after="80"/>
      </w:pPr>
    </w:p>
    <w:p w14:paraId="559D660F"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612FAF" w14:textId="77777777" w:rsidR="00223D07" w:rsidRPr="00213323" w:rsidRDefault="00223D07" w:rsidP="004426BB"/>
    <w:p w14:paraId="356F0512" w14:textId="77777777" w:rsidR="005F1462" w:rsidRPr="00213323" w:rsidRDefault="005F1462" w:rsidP="004426BB">
      <w:pPr>
        <w:ind w:firstLine="720"/>
        <w:rPr>
          <w:i/>
        </w:rPr>
      </w:pPr>
      <w:r w:rsidRPr="00213323">
        <w:rPr>
          <w:i/>
        </w:rPr>
        <w:t>Vtable = Vcc - Voutput</w:t>
      </w:r>
    </w:p>
    <w:p w14:paraId="7F225BBA" w14:textId="77777777" w:rsidR="00223D07" w:rsidRPr="00213323" w:rsidRDefault="00223D07" w:rsidP="004426BB"/>
    <w:p w14:paraId="6425E6C1"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1D126171"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6530F208"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21C20FC6" w14:textId="77777777" w:rsidR="005F1462" w:rsidRPr="00213323" w:rsidRDefault="005F1462" w:rsidP="006F2A7E">
      <w:pPr>
        <w:spacing w:after="80"/>
      </w:pPr>
      <w:bookmarkStart w:id="32380" w:name="_Toc203976349"/>
      <w:bookmarkStart w:id="32381" w:name="_Toc203976487"/>
      <w:r w:rsidRPr="00213323">
        <w:t>3) Ramp Rates:</w:t>
      </w:r>
      <w:bookmarkEnd w:id="32380"/>
      <w:bookmarkEnd w:id="32381"/>
    </w:p>
    <w:p w14:paraId="2CE3E3DD"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32382" w:author="Author">
        <w:r w:rsidR="00F15558">
          <w:t>R_</w:t>
        </w:r>
      </w:ins>
      <w:r w:rsidRPr="00213323">
        <w:t xml:space="preserve">load subparameter to the [Ramp] </w:t>
      </w:r>
      <w:del w:id="32383" w:author="Author">
        <w:r w:rsidRPr="00213323" w:rsidDel="00F15558">
          <w:delText>specification</w:delText>
        </w:r>
      </w:del>
      <w:ins w:id="32384" w:author="Author">
        <w:r w:rsidR="00F15558">
          <w:t>keyword</w:t>
        </w:r>
      </w:ins>
      <w:r w:rsidRPr="00213323">
        <w:t>.</w:t>
      </w:r>
    </w:p>
    <w:p w14:paraId="3DA97352"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28B9E90E" w14:textId="77777777" w:rsidR="005F1462" w:rsidRPr="00213323" w:rsidRDefault="005F1462" w:rsidP="006F2A7E">
      <w:pPr>
        <w:spacing w:after="80"/>
      </w:pPr>
      <w:r w:rsidRPr="00213323">
        <w:t>The ramp rates (listed in AC characteristics below) should be derived as follows:</w:t>
      </w:r>
    </w:p>
    <w:p w14:paraId="7F2E96DF"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395EF295" w14:textId="77777777" w:rsidR="005F1462" w:rsidRPr="00213323" w:rsidRDefault="005F1462" w:rsidP="006F2A7E">
      <w:pPr>
        <w:pStyle w:val="rampratesliststyle1"/>
        <w:spacing w:after="80"/>
      </w:pPr>
      <w:r w:rsidRPr="00213323">
        <w:t>If: The Model_type is one of the following: Output, I/O, or 3-state (not open or ECL types);</w:t>
      </w:r>
    </w:p>
    <w:p w14:paraId="0A8D047D"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5EF1F864" w14:textId="77777777" w:rsidR="005F1462" w:rsidRPr="00213323" w:rsidRDefault="005F1462" w:rsidP="006F2A7E">
      <w:pPr>
        <w:pStyle w:val="rampratesliststyleforIf"/>
        <w:spacing w:after="80"/>
      </w:pPr>
      <w:r w:rsidRPr="00213323">
        <w:t>If: The Model_type is Output_ECL, I/O_ECL, 3-state_ECL;</w:t>
      </w:r>
    </w:p>
    <w:p w14:paraId="03D2EB06"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D8EFEB9" w14:textId="77777777" w:rsidR="005F1462" w:rsidRPr="00213323" w:rsidRDefault="005F1462" w:rsidP="006F2A7E">
      <w:pPr>
        <w:pStyle w:val="rampratesliststyleforIf"/>
        <w:spacing w:after="80"/>
      </w:pPr>
      <w:r w:rsidRPr="00213323">
        <w:t>If: The Model_type is either an Open_sink type or Open_drain type;</w:t>
      </w:r>
    </w:p>
    <w:p w14:paraId="01CEEC3B"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7A4951EC" w14:textId="77777777" w:rsidR="005F1462" w:rsidRPr="00213323" w:rsidRDefault="005F1462" w:rsidP="006F2A7E">
      <w:pPr>
        <w:pStyle w:val="rampratesliststyleforIf"/>
        <w:spacing w:after="80"/>
      </w:pPr>
      <w:r w:rsidRPr="00213323">
        <w:t>If: The Model_type is an Open_source type;</w:t>
      </w:r>
    </w:p>
    <w:p w14:paraId="69D8B74E"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39FD23BF" w14:textId="77777777" w:rsidR="005F1462" w:rsidRPr="00213323" w:rsidRDefault="005F1462" w:rsidP="006F2A7E">
      <w:pPr>
        <w:pStyle w:val="rampratesliststyle1"/>
        <w:spacing w:after="80"/>
      </w:pPr>
      <w:r w:rsidRPr="00213323">
        <w:t>Due to the resistor, output swings will not make a full transition as expected.  However</w:t>
      </w:r>
      <w:ins w:id="32385" w:author="Author">
        <w:r w:rsidR="00E5047D">
          <w:t>,</w:t>
        </w:r>
      </w:ins>
      <w:r w:rsidRPr="00213323">
        <w:t xml:space="preserve"> the pertinent data can still be collected as follows:</w:t>
      </w:r>
    </w:p>
    <w:p w14:paraId="3F512C41" w14:textId="77777777" w:rsidR="005F1462" w:rsidRPr="00213323" w:rsidRDefault="005F1462" w:rsidP="001B6E32">
      <w:pPr>
        <w:pStyle w:val="ListNumber4"/>
        <w:contextualSpacing w:val="0"/>
      </w:pPr>
      <w:r w:rsidRPr="00213323">
        <w:t>Determine the 20% to 80% voltages of the 50 ohm swing.</w:t>
      </w:r>
    </w:p>
    <w:p w14:paraId="281B9999"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45E05035"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4971E1FC"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0F76D7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1F3058A9" w14:textId="77777777" w:rsidR="005F1462" w:rsidRPr="00213323" w:rsidRDefault="005F1462" w:rsidP="006F2A7E">
      <w:pPr>
        <w:pStyle w:val="ListContinue2"/>
        <w:spacing w:after="80"/>
        <w:contextualSpacing w:val="0"/>
      </w:pPr>
      <w:r w:rsidRPr="00213323">
        <w:t>Ramp rates for CMOS models:</w:t>
      </w:r>
    </w:p>
    <w:p w14:paraId="1CC615BA" w14:textId="77777777" w:rsidR="005F1462" w:rsidRPr="00213323" w:rsidRDefault="005F1462" w:rsidP="001B6E32">
      <w:pPr>
        <w:pStyle w:val="ListContinue3"/>
        <w:spacing w:after="0"/>
        <w:contextualSpacing w:val="0"/>
      </w:pPr>
      <w:r w:rsidRPr="00213323">
        <w:t>typ = typical voltage, typical temp deg C, typical process</w:t>
      </w:r>
    </w:p>
    <w:p w14:paraId="763C3B3C"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7FB9759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08E1FBF4" w14:textId="77777777" w:rsidR="005F1462" w:rsidRPr="00213323" w:rsidRDefault="005F1462" w:rsidP="006F2A7E">
      <w:pPr>
        <w:pStyle w:val="ListContinue2"/>
        <w:spacing w:after="80"/>
        <w:contextualSpacing w:val="0"/>
      </w:pPr>
      <w:r w:rsidRPr="00213323">
        <w:t>Ramp rates for bipolar models:</w:t>
      </w:r>
    </w:p>
    <w:p w14:paraId="608B731D" w14:textId="77777777" w:rsidR="005F1462" w:rsidRPr="00213323" w:rsidRDefault="005F1462" w:rsidP="001B6E32">
      <w:pPr>
        <w:pStyle w:val="ListContinue3"/>
        <w:spacing w:after="0"/>
        <w:contextualSpacing w:val="0"/>
      </w:pPr>
      <w:r w:rsidRPr="00213323">
        <w:t>typ = typical voltage, typical temp deg C, typical process</w:t>
      </w:r>
    </w:p>
    <w:p w14:paraId="60CC17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10B1156F"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48FEB2F"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503E5C30" w14:textId="77777777" w:rsidR="005F1462" w:rsidRPr="00213323" w:rsidRDefault="005F1462" w:rsidP="006F2A7E">
      <w:pPr>
        <w:pStyle w:val="ListContinue2"/>
        <w:spacing w:after="80"/>
        <w:contextualSpacing w:val="0"/>
      </w:pPr>
      <w:r w:rsidRPr="00213323">
        <w:t xml:space="preserve">Note that the </w:t>
      </w:r>
      <w:del w:id="32386" w:author="Author">
        <w:r w:rsidRPr="00213323" w:rsidDel="00BF0BA4">
          <w:delText xml:space="preserve">derate </w:delText>
        </w:r>
      </w:del>
      <w:ins w:id="32387"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03638FD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D92860C" w14:textId="77777777" w:rsidR="005F1462" w:rsidRPr="00213323" w:rsidRDefault="005F1462" w:rsidP="006F2A7E">
      <w:pPr>
        <w:spacing w:after="80"/>
      </w:pPr>
      <w:bookmarkStart w:id="32388" w:name="_Toc203976350"/>
      <w:bookmarkStart w:id="32389" w:name="_Toc203976488"/>
      <w:r w:rsidRPr="00213323">
        <w:t>4) Transit Time Extractions:</w:t>
      </w:r>
      <w:bookmarkEnd w:id="32388"/>
      <w:bookmarkEnd w:id="32389"/>
    </w:p>
    <w:p w14:paraId="192D4AC3" w14:textId="7947C613"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ins w:id="32390" w:author="Author">
        <w:r w:rsidR="0057152E">
          <w:fldChar w:fldCharType="begin"/>
        </w:r>
        <w:r w:rsidR="0057152E">
          <w:instrText xml:space="preserve"> REF _Ref532070837 \h </w:instrText>
        </w:r>
      </w:ins>
      <w:r w:rsidR="0057152E">
        <w:fldChar w:fldCharType="separate"/>
      </w:r>
      <w:ins w:id="32391" w:author="Author">
        <w:r w:rsidR="0057152E">
          <w:t xml:space="preserve">Figure </w:t>
        </w:r>
        <w:r w:rsidR="0057152E">
          <w:rPr>
            <w:noProof/>
          </w:rPr>
          <w:t>38</w:t>
        </w:r>
        <w:r w:rsidR="0057152E">
          <w:fldChar w:fldCharType="end"/>
        </w:r>
      </w:ins>
      <w:del w:id="32392" w:author="Author">
        <w:r w:rsidR="00B34E20" w:rsidRPr="00213323" w:rsidDel="0057152E">
          <w:rPr>
            <w:highlight w:val="yellow"/>
          </w:rPr>
          <w:fldChar w:fldCharType="begin"/>
        </w:r>
        <w:r w:rsidR="0030668E" w:rsidRPr="00213323" w:rsidDel="0057152E">
          <w:delInstrText xml:space="preserve"> REF _Ref300063989 \r \h </w:delInstrText>
        </w:r>
        <w:r w:rsidR="00B34E20" w:rsidRPr="00213323" w:rsidDel="0057152E">
          <w:rPr>
            <w:highlight w:val="yellow"/>
          </w:rPr>
        </w:r>
        <w:r w:rsidR="00B34E20" w:rsidRPr="00213323" w:rsidDel="0057152E">
          <w:rPr>
            <w:highlight w:val="yellow"/>
          </w:rPr>
          <w:fldChar w:fldCharType="separate"/>
        </w:r>
      </w:del>
      <w:ins w:id="32393" w:author="Author">
        <w:del w:id="32394" w:author="Author">
          <w:r w:rsidR="00790DC3" w:rsidDel="0057152E">
            <w:delText>0</w:delText>
          </w:r>
          <w:r w:rsidR="00EC6FEE" w:rsidDel="0057152E">
            <w:delText>0</w:delText>
          </w:r>
          <w:r w:rsidR="00666899" w:rsidDel="0057152E">
            <w:delText>Figure 38</w:delText>
          </w:r>
        </w:del>
      </w:ins>
      <w:del w:id="32395" w:author="Author">
        <w:r w:rsidR="00040BD7" w:rsidDel="0057152E">
          <w:delText>Figure 37</w:delText>
        </w:r>
        <w:r w:rsidR="00B34E20" w:rsidRPr="00213323" w:rsidDel="0057152E">
          <w:rPr>
            <w:highlight w:val="yellow"/>
          </w:rPr>
          <w:fldChar w:fldCharType="end"/>
        </w:r>
      </w:del>
      <w:r w:rsidR="00494653" w:rsidRPr="00213323">
        <w:t>.</w:t>
      </w:r>
    </w:p>
    <w:p w14:paraId="7999CA7E" w14:textId="77777777" w:rsidR="005F1462" w:rsidRPr="00213323" w:rsidRDefault="005F1462" w:rsidP="006F2A7E">
      <w:pPr>
        <w:spacing w:after="80"/>
      </w:pPr>
      <w:r w:rsidRPr="00213323">
        <w:t>The test circuit consists of the following:</w:t>
      </w:r>
    </w:p>
    <w:p w14:paraId="1BFA31B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68513F1F" w14:textId="77777777" w:rsidR="005F1462" w:rsidRPr="00213323" w:rsidRDefault="005F1462" w:rsidP="006B7E38">
      <w:pPr>
        <w:pStyle w:val="TrTimeExtliststyle1"/>
        <w:numPr>
          <w:ilvl w:val="0"/>
          <w:numId w:val="23"/>
        </w:numPr>
        <w:spacing w:after="80"/>
      </w:pPr>
      <w:r w:rsidRPr="00213323">
        <w:t>A 50 ohm, 1 ns long trace or transmission line,</w:t>
      </w:r>
    </w:p>
    <w:p w14:paraId="0FEF70B7"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6FC3D7E5" w14:textId="77777777" w:rsidR="00404ECE" w:rsidRPr="00213323" w:rsidRDefault="005F1462" w:rsidP="006B7E38">
      <w:pPr>
        <w:pStyle w:val="TrTimeExtliststyle1"/>
        <w:numPr>
          <w:ilvl w:val="0"/>
          <w:numId w:val="23"/>
        </w:numPr>
        <w:spacing w:after="80"/>
      </w:pPr>
      <w:r w:rsidRPr="00213323">
        <w:t>The device under test (DUT).</w:t>
      </w:r>
    </w:p>
    <w:p w14:paraId="473E6DF8" w14:textId="77777777" w:rsidR="00073576" w:rsidRPr="00213323" w:rsidRDefault="00073576" w:rsidP="004426BB">
      <w:pPr>
        <w:pStyle w:val="TrTimeExtliststyle1"/>
        <w:numPr>
          <w:ilvl w:val="0"/>
          <w:numId w:val="0"/>
        </w:numPr>
        <w:spacing w:after="80"/>
        <w:ind w:left="720"/>
      </w:pPr>
    </w:p>
    <w:p w14:paraId="410D8DA6" w14:textId="77777777" w:rsidR="00510810" w:rsidRDefault="00404ECE">
      <w:pPr>
        <w:keepNext/>
        <w:spacing w:after="80"/>
        <w:jc w:val="center"/>
        <w:rPr>
          <w:ins w:id="32396" w:author="Author"/>
        </w:rPr>
        <w:pPrChange w:id="32397" w:author="Author">
          <w:pPr>
            <w:spacing w:after="80"/>
            <w:jc w:val="center"/>
          </w:pPr>
        </w:pPrChange>
      </w:pPr>
      <w:r w:rsidRPr="00213323">
        <w:object w:dxaOrig="7561" w:dyaOrig="3365" w14:anchorId="00245B20">
          <v:shape id="_x0000_i1061" type="#_x0000_t75" style="width:384pt;height:168pt" o:ole="">
            <v:imagedata r:id="rId89" o:title=""/>
          </v:shape>
          <o:OLEObject Type="Embed" ProgID="Visio.Drawing.11" ShapeID="_x0000_i1061" DrawAspect="Content" ObjectID="_1606294200" r:id="rId90"/>
        </w:object>
      </w:r>
    </w:p>
    <w:p w14:paraId="3FFFE8E1" w14:textId="0FC1FC8D" w:rsidR="00404ECE" w:rsidRPr="00213323" w:rsidDel="00510810" w:rsidRDefault="00510810">
      <w:pPr>
        <w:pStyle w:val="Figurecaption"/>
        <w:rPr>
          <w:del w:id="32398" w:author="Author"/>
        </w:rPr>
        <w:pPrChange w:id="32399" w:author="Author">
          <w:pPr>
            <w:spacing w:after="80"/>
            <w:jc w:val="center"/>
          </w:pPr>
        </w:pPrChange>
      </w:pPr>
      <w:bookmarkStart w:id="32400" w:name="_Ref532070837"/>
      <w:bookmarkStart w:id="32401" w:name="_Toc529783989"/>
      <w:bookmarkStart w:id="32402" w:name="_Toc532101620"/>
      <w:ins w:id="32403" w:author="Author">
        <w:r>
          <w:t xml:space="preserve">Figure </w:t>
        </w:r>
        <w:r>
          <w:rPr>
            <w:b w:val="0"/>
          </w:rPr>
          <w:fldChar w:fldCharType="begin"/>
        </w:r>
        <w:r>
          <w:instrText xml:space="preserve"> SEQ Figure \* ARABIC </w:instrText>
        </w:r>
      </w:ins>
      <w:r>
        <w:rPr>
          <w:b w:val="0"/>
        </w:rPr>
        <w:fldChar w:fldCharType="separate"/>
      </w:r>
      <w:ins w:id="32404" w:author="Author">
        <w:r w:rsidR="00790DC3">
          <w:rPr>
            <w:noProof/>
          </w:rPr>
          <w:t>38</w:t>
        </w:r>
        <w:del w:id="32405" w:author="Author">
          <w:r w:rsidR="00EC6FEE" w:rsidDel="00790DC3">
            <w:rPr>
              <w:noProof/>
            </w:rPr>
            <w:delText>38</w:delText>
          </w:r>
          <w:r w:rsidR="0050407D" w:rsidDel="00790DC3">
            <w:rPr>
              <w:noProof/>
            </w:rPr>
            <w:delText>38</w:delText>
          </w:r>
          <w:r w:rsidR="00271291" w:rsidDel="00790DC3">
            <w:rPr>
              <w:noProof/>
            </w:rPr>
            <w:delText>38</w:delText>
          </w:r>
          <w:r w:rsidR="00F71715" w:rsidDel="00790DC3">
            <w:rPr>
              <w:noProof/>
            </w:rPr>
            <w:delText>38</w:delText>
          </w:r>
          <w:r w:rsidR="00846ECB" w:rsidDel="00790DC3">
            <w:rPr>
              <w:noProof/>
            </w:rPr>
            <w:delText>29</w:delText>
          </w:r>
          <w:r w:rsidDel="00790DC3">
            <w:rPr>
              <w:noProof/>
            </w:rPr>
            <w:delText>28</w:delText>
          </w:r>
        </w:del>
        <w:r>
          <w:rPr>
            <w:b w:val="0"/>
          </w:rPr>
          <w:fldChar w:fldCharType="end"/>
        </w:r>
        <w:bookmarkEnd w:id="32400"/>
        <w:r w:rsidR="00146645">
          <w:t xml:space="preserve"> – Example of TTgnd Extraction Setup</w:t>
        </w:r>
      </w:ins>
      <w:bookmarkEnd w:id="32401"/>
      <w:bookmarkEnd w:id="32402"/>
    </w:p>
    <w:p w14:paraId="5795D5D4" w14:textId="77777777" w:rsidR="00404ECE" w:rsidRPr="00213323" w:rsidDel="00146645" w:rsidRDefault="008B21DC">
      <w:pPr>
        <w:pStyle w:val="Figurecaption"/>
        <w:rPr>
          <w:del w:id="32406" w:author="Author"/>
        </w:rPr>
        <w:pPrChange w:id="32407" w:author="Author">
          <w:pPr>
            <w:spacing w:after="80"/>
            <w:jc w:val="center"/>
          </w:pPr>
        </w:pPrChange>
      </w:pPr>
      <w:bookmarkStart w:id="32408" w:name="_Ref300063989"/>
      <w:del w:id="32409" w:author="Author">
        <w:r w:rsidRPr="00213323" w:rsidDel="00146645">
          <w:delText xml:space="preserve"> - </w:delText>
        </w:r>
        <w:r w:rsidR="00404ECE" w:rsidRPr="00213323" w:rsidDel="00146645">
          <w:delText>Example of TTgnd Extraction Setup</w:delText>
        </w:r>
        <w:bookmarkEnd w:id="32408"/>
      </w:del>
    </w:p>
    <w:p w14:paraId="2A391AE8" w14:textId="77777777" w:rsidR="00CE2F2C" w:rsidRPr="00213323" w:rsidRDefault="00CE2F2C">
      <w:pPr>
        <w:pStyle w:val="Figurecaption"/>
        <w:pPrChange w:id="32410" w:author="Author">
          <w:pPr>
            <w:spacing w:after="80"/>
          </w:pPr>
        </w:pPrChange>
      </w:pPr>
    </w:p>
    <w:p w14:paraId="4CB05B35" w14:textId="77777777" w:rsidR="004E5B1C" w:rsidRDefault="004E5B1C" w:rsidP="006F2A7E">
      <w:pPr>
        <w:spacing w:after="80"/>
        <w:rPr>
          <w:ins w:id="32411" w:author="Author"/>
        </w:rPr>
      </w:pPr>
    </w:p>
    <w:p w14:paraId="6BC9F78B" w14:textId="1BBD6AA1"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3E2A715A"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7D4B6C39"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5183C170" w14:textId="77777777" w:rsidR="005F1462" w:rsidRPr="00213323" w:rsidRDefault="005F1462" w:rsidP="006F2A7E">
      <w:pPr>
        <w:spacing w:after="80"/>
      </w:pPr>
      <w:bookmarkStart w:id="32412" w:name="_Toc203976351"/>
      <w:bookmarkStart w:id="32413" w:name="_Toc203976489"/>
      <w:r w:rsidRPr="00213323">
        <w:t>5) Series MOSFET Table Extractions:</w:t>
      </w:r>
      <w:bookmarkEnd w:id="32412"/>
      <w:bookmarkEnd w:id="32413"/>
    </w:p>
    <w:p w14:paraId="46A0D3E8" w14:textId="200257C9"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32414" w:author="Author">
        <w:r w:rsidR="00790DC3">
          <w:t>0</w:t>
        </w:r>
        <w:del w:id="32415" w:author="Author">
          <w:r w:rsidR="00EC6FEE" w:rsidDel="00790DC3">
            <w:delText>0</w:delText>
          </w:r>
          <w:r w:rsidR="00666899" w:rsidDel="00790DC3">
            <w:delText>Figure 39</w:delText>
          </w:r>
        </w:del>
      </w:ins>
      <w:del w:id="32416" w:author="Author">
        <w:r w:rsidR="00040BD7" w:rsidDel="00790DC3">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22EE4C8A" w14:textId="77777777" w:rsidR="00073576" w:rsidRPr="00213323" w:rsidRDefault="00073576" w:rsidP="003857C0">
      <w:pPr>
        <w:spacing w:after="80"/>
      </w:pPr>
    </w:p>
    <w:p w14:paraId="2AFB1B22" w14:textId="77777777" w:rsidR="00F6775E" w:rsidRDefault="008A5E96">
      <w:pPr>
        <w:keepNext/>
        <w:spacing w:after="80"/>
        <w:jc w:val="center"/>
        <w:rPr>
          <w:ins w:id="32417" w:author="Author"/>
        </w:rPr>
        <w:pPrChange w:id="32418" w:author="Author">
          <w:pPr>
            <w:spacing w:after="80"/>
            <w:jc w:val="center"/>
          </w:pPr>
        </w:pPrChange>
      </w:pPr>
      <w:r w:rsidRPr="00213323">
        <w:object w:dxaOrig="5115" w:dyaOrig="2950" w14:anchorId="0DC89CB7">
          <v:shape id="_x0000_i1062" type="#_x0000_t75" style="width:252pt;height:2in" o:ole="">
            <v:imagedata r:id="rId91" o:title=""/>
          </v:shape>
          <o:OLEObject Type="Embed" ProgID="Visio.Drawing.11" ShapeID="_x0000_i1062" DrawAspect="Content" ObjectID="_1606294201" r:id="rId92"/>
        </w:object>
      </w:r>
    </w:p>
    <w:p w14:paraId="7E4CA863" w14:textId="5A4928EC" w:rsidR="00B14250" w:rsidRPr="00213323" w:rsidDel="00F6775E" w:rsidRDefault="00F6775E">
      <w:pPr>
        <w:pStyle w:val="Figurecaption"/>
        <w:rPr>
          <w:del w:id="32419" w:author="Author"/>
        </w:rPr>
        <w:pPrChange w:id="32420" w:author="Author">
          <w:pPr>
            <w:spacing w:after="80"/>
            <w:jc w:val="center"/>
          </w:pPr>
        </w:pPrChange>
      </w:pPr>
      <w:bookmarkStart w:id="32421" w:name="_Toc529783990"/>
      <w:bookmarkStart w:id="32422" w:name="_Toc532101621"/>
      <w:ins w:id="32423" w:author="Author">
        <w:r>
          <w:t xml:space="preserve">Figure </w:t>
        </w:r>
        <w:r>
          <w:rPr>
            <w:b w:val="0"/>
          </w:rPr>
          <w:fldChar w:fldCharType="begin"/>
        </w:r>
        <w:r>
          <w:instrText xml:space="preserve"> SEQ Figure \* ARABIC </w:instrText>
        </w:r>
      </w:ins>
      <w:r>
        <w:rPr>
          <w:b w:val="0"/>
        </w:rPr>
        <w:fldChar w:fldCharType="separate"/>
      </w:r>
      <w:ins w:id="32424" w:author="Author">
        <w:r w:rsidR="00790DC3">
          <w:rPr>
            <w:noProof/>
          </w:rPr>
          <w:t>39</w:t>
        </w:r>
        <w:r>
          <w:rPr>
            <w:b w:val="0"/>
          </w:rPr>
          <w:fldChar w:fldCharType="end"/>
        </w:r>
        <w:r w:rsidR="00146645">
          <w:t xml:space="preserve"> – Example of Series MOSFET Table Extraction</w:t>
        </w:r>
      </w:ins>
      <w:bookmarkEnd w:id="32421"/>
      <w:bookmarkEnd w:id="32422"/>
    </w:p>
    <w:p w14:paraId="5DE4D147" w14:textId="77777777" w:rsidR="00B14250" w:rsidRPr="00213323" w:rsidRDefault="008B21DC">
      <w:pPr>
        <w:pStyle w:val="Figurecaption"/>
        <w:pPrChange w:id="32425" w:author="Author">
          <w:pPr>
            <w:spacing w:after="80"/>
            <w:jc w:val="center"/>
          </w:pPr>
        </w:pPrChange>
      </w:pPr>
      <w:bookmarkStart w:id="32426" w:name="_Ref300063998"/>
      <w:del w:id="32427" w:author="Author">
        <w:r w:rsidRPr="00213323" w:rsidDel="00146645">
          <w:delText xml:space="preserve"> - </w:delText>
        </w:r>
        <w:r w:rsidR="00B14250" w:rsidRPr="00213323" w:rsidDel="00146645">
          <w:delText>Example of Series MOSFET Table Extraction</w:delText>
        </w:r>
      </w:del>
      <w:bookmarkEnd w:id="32426"/>
    </w:p>
    <w:p w14:paraId="2E3D7F9D" w14:textId="77777777" w:rsidR="00B14250" w:rsidRPr="00213323" w:rsidRDefault="00B14250" w:rsidP="006F2A7E">
      <w:pPr>
        <w:spacing w:after="80"/>
      </w:pPr>
    </w:p>
    <w:p w14:paraId="08557651"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1A8B174" w14:textId="77777777" w:rsidR="00073576" w:rsidRPr="00213323" w:rsidRDefault="00073576" w:rsidP="006F2A7E">
      <w:pPr>
        <w:spacing w:after="80"/>
      </w:pPr>
    </w:p>
    <w:p w14:paraId="4FAC998A" w14:textId="77777777" w:rsidR="00F72A32" w:rsidRPr="00213323" w:rsidRDefault="00F72A32">
      <w:pPr>
        <w:pStyle w:val="Heading1"/>
      </w:pPr>
      <w:bookmarkStart w:id="32428" w:name="_Toc322354884"/>
      <w:bookmarkStart w:id="32429" w:name="_Toc322432703"/>
      <w:bookmarkStart w:id="32430" w:name="_Toc322354885"/>
      <w:bookmarkStart w:id="32431" w:name="_Toc322432704"/>
      <w:bookmarkStart w:id="32432" w:name="_NOTES_ON_ALGORITHMIC"/>
      <w:bookmarkStart w:id="32433" w:name="_Ref528313310"/>
      <w:bookmarkStart w:id="32434" w:name="_Ref300060650"/>
      <w:bookmarkStart w:id="32435" w:name="_Toc203968998"/>
      <w:bookmarkStart w:id="32436" w:name="_Toc203969161"/>
      <w:bookmarkStart w:id="32437" w:name="_Toc203975931"/>
      <w:bookmarkStart w:id="32438" w:name="_Toc203976352"/>
      <w:bookmarkStart w:id="32439" w:name="_Toc203976490"/>
      <w:bookmarkStart w:id="32440" w:name="_Toc532553113"/>
      <w:bookmarkEnd w:id="32428"/>
      <w:bookmarkEnd w:id="32429"/>
      <w:bookmarkEnd w:id="32430"/>
      <w:bookmarkEnd w:id="32431"/>
      <w:bookmarkEnd w:id="32432"/>
      <w:r w:rsidRPr="00213323">
        <w:lastRenderedPageBreak/>
        <w:t>A</w:t>
      </w:r>
      <w:r w:rsidR="007B0D80" w:rsidRPr="00213323">
        <w:t>lgorithmic</w:t>
      </w:r>
      <w:r w:rsidRPr="00213323">
        <w:t xml:space="preserve"> M</w:t>
      </w:r>
      <w:r w:rsidR="007B0D80" w:rsidRPr="00213323">
        <w:t>odeling</w:t>
      </w:r>
      <w:bookmarkEnd w:id="32433"/>
      <w:bookmarkEnd w:id="32440"/>
    </w:p>
    <w:p w14:paraId="2B8B1A47" w14:textId="77777777" w:rsidR="00590424" w:rsidRPr="00213323" w:rsidRDefault="00F72A32">
      <w:pPr>
        <w:pStyle w:val="Heading2"/>
      </w:pPr>
      <w:del w:id="32441" w:author="Author">
        <w:r w:rsidRPr="00213323" w:rsidDel="0043714A">
          <w:delText xml:space="preserve"> </w:delText>
        </w:r>
      </w:del>
      <w:bookmarkStart w:id="32442" w:name="_Ref361171307"/>
      <w:bookmarkStart w:id="32443" w:name="_Ref361171330"/>
      <w:bookmarkStart w:id="32444" w:name="_Toc532553114"/>
      <w:r w:rsidRPr="00213323">
        <w:t>Algorithmic Modeling Interface (AMI)</w:t>
      </w:r>
      <w:bookmarkEnd w:id="32442"/>
      <w:bookmarkEnd w:id="32443"/>
      <w:bookmarkEnd w:id="32444"/>
    </w:p>
    <w:p w14:paraId="127BD2CA" w14:textId="77777777" w:rsidR="00F72A32" w:rsidRPr="00213323" w:rsidRDefault="00F72A32">
      <w:pPr>
        <w:pStyle w:val="Heading3"/>
        <w:pPrChange w:id="32445" w:author="Author">
          <w:pPr>
            <w:pStyle w:val="3rd-level-heading-in-Section-6"/>
            <w:spacing w:after="80"/>
          </w:pPr>
        </w:pPrChange>
      </w:pPr>
      <w:del w:id="32446" w:author="Author">
        <w:r w:rsidRPr="00213323" w:rsidDel="000531D4">
          <w:delText>INTRODUCTION</w:delText>
        </w:r>
      </w:del>
      <w:bookmarkStart w:id="32447" w:name="_Toc532553115"/>
      <w:ins w:id="32448" w:author="Author">
        <w:r w:rsidR="000531D4" w:rsidRPr="00213323">
          <w:t>I</w:t>
        </w:r>
        <w:r w:rsidR="000531D4">
          <w:t>ntroduction</w:t>
        </w:r>
      </w:ins>
      <w:bookmarkEnd w:id="32447"/>
    </w:p>
    <w:p w14:paraId="33523D51" w14:textId="65D07D86"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32449" w:author="Author">
        <w:r w:rsidRPr="00213323" w:rsidDel="00DD736E">
          <w:rPr>
            <w:rFonts w:ascii="Times New Roman" w:hAnsi="Times New Roman" w:cs="Times New Roman"/>
            <w:sz w:val="24"/>
            <w:szCs w:val="24"/>
          </w:rPr>
          <w:delText>are</w:delText>
        </w:r>
      </w:del>
      <w:ins w:id="32450"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75070D2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2A90DBB3"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2493AF8"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1E6806E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17DC7D7E" w14:textId="77777777" w:rsidR="007B2940" w:rsidRDefault="00F72A32" w:rsidP="00F72A32">
      <w:pPr>
        <w:pStyle w:val="PlainText"/>
        <w:spacing w:after="80"/>
        <w:rPr>
          <w:ins w:id="32451"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0C71482" w14:textId="77777777" w:rsidR="007B2940" w:rsidRDefault="007B2940" w:rsidP="007B2940">
      <w:pPr>
        <w:spacing w:after="80"/>
        <w:rPr>
          <w:ins w:id="32452" w:author="Author"/>
        </w:rPr>
      </w:pPr>
      <w:ins w:id="32453" w:author="Author">
        <w:r>
          <w:t>There are scenarios whe</w:t>
        </w:r>
        <w:del w:id="32454" w:author="Author">
          <w:r w:rsidDel="00DD736E">
            <w:delText>n</w:delText>
          </w:r>
        </w:del>
        <w:r w:rsidR="00DD736E">
          <w:t>re</w:t>
        </w:r>
        <w:r>
          <w:t xml:space="preserve"> </w:t>
        </w:r>
        <w:del w:id="32455" w:author="Author">
          <w:r w:rsidDel="00DD736E">
            <w:delText xml:space="preserve">a </w:delText>
          </w:r>
        </w:del>
        <w:r>
          <w:t xml:space="preserve">receiver and transmitter circuits do not have prior information </w:t>
        </w:r>
        <w:del w:id="32456"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32457"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32458" w:author="Author">
          <w:r w:rsidDel="007D6319">
            <w:delText>L</w:delText>
          </w:r>
        </w:del>
        <w:r>
          <w:t xml:space="preserve">ink </w:t>
        </w:r>
        <w:del w:id="32459" w:author="Author">
          <w:r w:rsidDel="007D6319">
            <w:delText>T</w:delText>
          </w:r>
        </w:del>
        <w:r w:rsidR="007D6319">
          <w:t>t</w:t>
        </w:r>
        <w:r>
          <w:t>raining in the industry is Auto-Negotiation.</w:t>
        </w:r>
      </w:ins>
    </w:p>
    <w:p w14:paraId="706A6882" w14:textId="77777777" w:rsidR="007B2940" w:rsidRDefault="007B2940" w:rsidP="007B2940">
      <w:pPr>
        <w:spacing w:after="80"/>
        <w:rPr>
          <w:ins w:id="32460" w:author="Author"/>
        </w:rPr>
      </w:pPr>
      <w:ins w:id="32461" w:author="Author">
        <w:r>
          <w:t xml:space="preserve">A </w:t>
        </w:r>
        <w:del w:id="32462" w:author="Author">
          <w:r w:rsidDel="007D6319">
            <w:delText>L</w:delText>
          </w:r>
        </w:del>
        <w:r w:rsidR="007D6319">
          <w:t>l</w:t>
        </w:r>
        <w:r>
          <w:t xml:space="preserve">ink </w:t>
        </w:r>
        <w:del w:id="32463"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3D3846A7" w14:textId="77777777" w:rsidR="007B2940" w:rsidRDefault="007B2940" w:rsidP="007B2940">
      <w:pPr>
        <w:rPr>
          <w:ins w:id="32464" w:author="Author"/>
        </w:rPr>
      </w:pPr>
      <w:ins w:id="32465" w:author="Author">
        <w:r>
          <w:t>Channels with Repeaters will require that the Downstream Rx be able to control all upstream equalization.</w:t>
        </w:r>
      </w:ins>
    </w:p>
    <w:p w14:paraId="32FB4A9D" w14:textId="77777777" w:rsidR="007B2940" w:rsidRDefault="007B2940" w:rsidP="007B2940">
      <w:pPr>
        <w:rPr>
          <w:ins w:id="32466" w:author="Author"/>
        </w:rPr>
      </w:pPr>
      <w:ins w:id="32467" w:author="Author">
        <w:r>
          <w:t xml:space="preserve">Communications between the Rx and Tx executable models are in messages that both the Rx and Tx executable models understand, and the EDA tool does not need to understand. These agreed upon messages are called a </w:t>
        </w:r>
        <w:del w:id="32468" w:author="Author">
          <w:r w:rsidDel="00C54700">
            <w:delText>Back-channel Protocol</w:delText>
          </w:r>
        </w:del>
        <w:r w:rsidR="00C54700">
          <w:t>Back-Channel Interface Protocol</w:t>
        </w:r>
        <w:r>
          <w:t xml:space="preserve">. This specification does not describe the details of the </w:t>
        </w:r>
        <w:del w:id="32469" w:author="Author">
          <w:r w:rsidDel="00C54700">
            <w:delText>Back-channel Protocol</w:delText>
          </w:r>
        </w:del>
        <w:r w:rsidR="00C54700">
          <w:t>Back-Channel Interface Protocol</w:t>
        </w:r>
        <w:r>
          <w:t xml:space="preserve"> but only a method to make the communication work. </w:t>
        </w:r>
      </w:ins>
    </w:p>
    <w:p w14:paraId="6D6A299F" w14:textId="77777777" w:rsidR="007B2940" w:rsidRDefault="007B2940" w:rsidP="007B2940">
      <w:pPr>
        <w:rPr>
          <w:ins w:id="32470" w:author="Author"/>
        </w:rPr>
      </w:pPr>
      <w:ins w:id="32471"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1CCBA8A2" w14:textId="77777777" w:rsidR="009974B7" w:rsidRDefault="007B2940">
      <w:pPr>
        <w:rPr>
          <w:ins w:id="32472" w:author="Author"/>
        </w:rPr>
        <w:pPrChange w:id="32473" w:author="Author">
          <w:pPr>
            <w:pStyle w:val="PlainText"/>
            <w:spacing w:after="80"/>
          </w:pPr>
        </w:pPrChange>
      </w:pPr>
      <w:ins w:id="32474" w:author="Author">
        <w:r>
          <w:t xml:space="preserve">With the information provided in this specification, IC Vendors can develop models that support </w:t>
        </w:r>
        <w:del w:id="32475"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4C1109AB" w14:textId="6309FE8B"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44ACD583"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3587EE1D"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AC69B1D"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7039736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670E699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2EF6119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10D7CC3"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D781370"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28E9E4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45B0DE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430C695"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6E3F2B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870F021" w14:textId="77777777" w:rsidR="00F72A32" w:rsidRPr="00213323" w:rsidRDefault="00F72A32" w:rsidP="00F72A32">
      <w:pPr>
        <w:pStyle w:val="PlainText"/>
        <w:rPr>
          <w:rFonts w:ascii="Times New Roman" w:hAnsi="Times New Roman" w:cs="Times New Roman"/>
          <w:sz w:val="24"/>
          <w:szCs w:val="24"/>
        </w:rPr>
      </w:pPr>
    </w:p>
    <w:p w14:paraId="6FB8D011" w14:textId="77777777" w:rsidR="00F72A32" w:rsidRPr="00213323" w:rsidRDefault="00F72A32" w:rsidP="00F72A32">
      <w:pPr>
        <w:pStyle w:val="PlainText"/>
        <w:rPr>
          <w:rFonts w:ascii="Times New Roman" w:hAnsi="Times New Roman" w:cs="Times New Roman"/>
          <w:sz w:val="24"/>
          <w:szCs w:val="24"/>
        </w:rPr>
      </w:pPr>
    </w:p>
    <w:p w14:paraId="20131137" w14:textId="77777777" w:rsidR="00F72A32" w:rsidRPr="00213323" w:rsidRDefault="00F72A32">
      <w:pPr>
        <w:pStyle w:val="Heading3"/>
        <w:pPrChange w:id="32476" w:author="Author">
          <w:pPr>
            <w:pStyle w:val="3rd-level-heading-in-Section-6"/>
            <w:spacing w:after="80"/>
          </w:pPr>
        </w:pPrChange>
      </w:pPr>
      <w:r w:rsidRPr="00213323">
        <w:br w:type="page"/>
      </w:r>
      <w:del w:id="32477" w:author="Author">
        <w:r w:rsidRPr="00213323" w:rsidDel="000531D4">
          <w:lastRenderedPageBreak/>
          <w:delText>KEYWORD DEFINITIONS</w:delText>
        </w:r>
      </w:del>
      <w:bookmarkStart w:id="32478" w:name="_Toc532553116"/>
      <w:ins w:id="32479" w:author="Author">
        <w:r w:rsidR="000531D4">
          <w:t>Keyword Defin</w:t>
        </w:r>
        <w:r w:rsidR="00395E4A">
          <w:t>I</w:t>
        </w:r>
        <w:r w:rsidR="000531D4">
          <w:t>tions</w:t>
        </w:r>
      </w:ins>
      <w:bookmarkEnd w:id="32478"/>
    </w:p>
    <w:p w14:paraId="16883A55"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0332901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45CDB710" w14:textId="1DFDDC98"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32480" w:author="Author">
        <w:r w:rsidRPr="00213323" w:rsidDel="003D77B1">
          <w:rPr>
            <w:rFonts w:ascii="Times New Roman" w:hAnsi="Times New Roman" w:cs="Times New Roman"/>
            <w:sz w:val="24"/>
            <w:szCs w:val="24"/>
          </w:rPr>
          <w:delText xml:space="preserve">with </w:delText>
        </w:r>
      </w:del>
      <w:ins w:id="32481"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7FF4C750"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6C8F4B7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04FC4F7"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1F44076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0FDBF14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3C4E16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330707E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2FC5FAB6"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592FE5E4"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32482"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32483" w:author="Author">
        <w:r w:rsidRPr="00213323" w:rsidDel="0034185B">
          <w:rPr>
            <w:rFonts w:ascii="Times New Roman" w:hAnsi="Times New Roman" w:cs="Times New Roman"/>
            <w:sz w:val="24"/>
            <w:szCs w:val="24"/>
          </w:rPr>
          <w:delText>File</w:delText>
        </w:r>
      </w:del>
      <w:ins w:id="32484"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32485" w:author="Author">
        <w:r w:rsidRPr="00213323" w:rsidDel="0034185B">
          <w:rPr>
            <w:rFonts w:ascii="Times New Roman" w:hAnsi="Times New Roman" w:cs="Times New Roman"/>
            <w:sz w:val="24"/>
            <w:szCs w:val="24"/>
          </w:rPr>
          <w:delText xml:space="preserve">Name  </w:delText>
        </w:r>
      </w:del>
      <w:ins w:id="32486"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1D934A8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32487" w:author="Author">
        <w:r w:rsidRPr="00213323" w:rsidDel="001F7E40">
          <w:rPr>
            <w:rFonts w:ascii="Times New Roman" w:hAnsi="Times New Roman" w:cs="Times New Roman"/>
            <w:sz w:val="24"/>
            <w:szCs w:val="24"/>
          </w:rPr>
          <w:delText>white space</w:delText>
        </w:r>
      </w:del>
      <w:ins w:id="32488"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32489" w:author="Author">
        <w:r w:rsidRPr="00213323" w:rsidDel="0034185B">
          <w:rPr>
            <w:rFonts w:ascii="Times New Roman" w:hAnsi="Times New Roman" w:cs="Times New Roman"/>
            <w:sz w:val="24"/>
            <w:szCs w:val="24"/>
          </w:rPr>
          <w:delText xml:space="preserve">must </w:delText>
        </w:r>
      </w:del>
      <w:ins w:id="32490"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369DCED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5F14ECB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0CAF84F"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45A4CCE2"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E54E0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792DE0E1"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7019220E" w14:textId="77777777" w:rsidR="00203C67" w:rsidRPr="00213323" w:rsidRDefault="00203C67" w:rsidP="00203C67">
      <w:pPr>
        <w:pStyle w:val="PlainText"/>
        <w:spacing w:after="80"/>
        <w:rPr>
          <w:rFonts w:ascii="Times New Roman" w:hAnsi="Times New Roman" w:cs="Times New Roman"/>
          <w:sz w:val="24"/>
          <w:szCs w:val="24"/>
        </w:rPr>
      </w:pPr>
    </w:p>
    <w:p w14:paraId="0F3C58EB"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32491" w:author="Author">
        <w:r w:rsidR="0023789E">
          <w:t>platform (</w:t>
        </w:r>
      </w:ins>
      <w:r w:rsidRPr="00213323">
        <w:t xml:space="preserve">operating system and </w:t>
      </w:r>
      <w:del w:id="32492" w:author="Author">
        <w:r w:rsidRPr="00213323" w:rsidDel="0023789E">
          <w:delText>platform</w:delText>
        </w:r>
      </w:del>
      <w:ins w:id="32493" w:author="Author">
        <w:r w:rsidR="0023789E">
          <w:t>architecture)</w:t>
        </w:r>
      </w:ins>
      <w:r w:rsidRPr="00213323">
        <w:t>.</w:t>
      </w:r>
    </w:p>
    <w:p w14:paraId="192BDD28" w14:textId="77777777" w:rsidR="00203C67" w:rsidRPr="00213323" w:rsidRDefault="00203C67" w:rsidP="00203C67">
      <w:pPr>
        <w:spacing w:after="80"/>
      </w:pPr>
      <w:r w:rsidRPr="00213323">
        <w:t>Multiple occurrences, without duplication, of Executable are permitted</w:t>
      </w:r>
      <w:ins w:id="32494" w:author="Author">
        <w:r w:rsidR="0023789E">
          <w:t>,</w:t>
        </w:r>
      </w:ins>
      <w:r w:rsidRPr="00213323">
        <w:t xml:space="preserve"> to </w:t>
      </w:r>
      <w:del w:id="32495" w:author="Author">
        <w:r w:rsidRPr="00213323" w:rsidDel="0023789E">
          <w:delText>allow for providing</w:delText>
        </w:r>
      </w:del>
      <w:ins w:id="32496" w:author="Author">
        <w:r w:rsidR="0023789E">
          <w:t>support</w:t>
        </w:r>
      </w:ins>
      <w:r w:rsidRPr="00213323">
        <w:t xml:space="preserve"> executable model files for </w:t>
      </w:r>
      <w:del w:id="32497" w:author="Author">
        <w:r w:rsidRPr="00213323" w:rsidDel="0023789E">
          <w:delText xml:space="preserve">as </w:delText>
        </w:r>
      </w:del>
      <w:r w:rsidRPr="00213323">
        <w:t>many combinations of operating system</w:t>
      </w:r>
      <w:ins w:id="32498" w:author="Author">
        <w:r w:rsidR="0023789E">
          <w:t>, architecture</w:t>
        </w:r>
      </w:ins>
      <w:del w:id="32499" w:author="Author">
        <w:r w:rsidRPr="00213323" w:rsidDel="0023789E">
          <w:delText xml:space="preserve"> platforms</w:delText>
        </w:r>
      </w:del>
      <w:ins w:id="32500" w:author="Author">
        <w:r w:rsidR="0023789E">
          <w:t>,</w:t>
        </w:r>
      </w:ins>
      <w:r w:rsidRPr="00213323">
        <w:t xml:space="preserve"> and compiler</w:t>
      </w:r>
      <w:del w:id="32501" w:author="Author">
        <w:r w:rsidRPr="00213323" w:rsidDel="0023789E">
          <w:delText>s</w:delText>
        </w:r>
      </w:del>
      <w:r w:rsidRPr="00213323">
        <w:t xml:space="preserve"> for the same algorithmic model.</w:t>
      </w:r>
    </w:p>
    <w:p w14:paraId="42CFFA55" w14:textId="77777777" w:rsidR="00203C67" w:rsidRPr="00213323" w:rsidRDefault="00203C67" w:rsidP="00203C67">
      <w:pPr>
        <w:spacing w:after="80"/>
      </w:pPr>
      <w:r w:rsidRPr="00213323">
        <w:t xml:space="preserve">The </w:t>
      </w:r>
      <w:ins w:id="32502" w:author="Author">
        <w:r w:rsidR="00377368">
          <w:t>Executable_Model_</w:t>
        </w:r>
      </w:ins>
      <w:r w:rsidRPr="00213323">
        <w:t>File</w:t>
      </w:r>
      <w:del w:id="32503" w:author="Author">
        <w:r w:rsidRPr="00213323" w:rsidDel="00377368">
          <w:delText>_Name</w:delText>
        </w:r>
      </w:del>
      <w:r w:rsidRPr="00213323">
        <w:t xml:space="preserve"> provides the</w:t>
      </w:r>
      <w:ins w:id="32504" w:author="Author">
        <w:r w:rsidR="00377368">
          <w:t xml:space="preserve"> </w:t>
        </w:r>
      </w:ins>
      <w:del w:id="32505" w:author="Author">
        <w:r w:rsidRPr="00213323" w:rsidDel="00377368">
          <w:delText xml:space="preserve"> name of the </w:delText>
        </w:r>
      </w:del>
      <w:r w:rsidRPr="00213323">
        <w:t>executable model file</w:t>
      </w:r>
      <w:ins w:id="32506" w:author="Author">
        <w:r w:rsidR="00377368">
          <w:t xml:space="preserve"> reference</w:t>
        </w:r>
      </w:ins>
      <w:r w:rsidRPr="00213323">
        <w:t xml:space="preserve">.  </w:t>
      </w:r>
      <w:ins w:id="32507" w:author="Author">
        <w:r w:rsidR="00377368">
          <w:t xml:space="preserve">This shall be an external file.  </w:t>
        </w:r>
      </w:ins>
      <w:r w:rsidRPr="00213323">
        <w:t xml:space="preserve">The executable model file </w:t>
      </w:r>
      <w:del w:id="32508" w:author="Author">
        <w:r w:rsidRPr="00213323" w:rsidDel="00377368">
          <w:delText>should be</w:delText>
        </w:r>
      </w:del>
      <w:ins w:id="32509" w:author="Author">
        <w:r w:rsidR="00377368">
          <w:t>shall reside</w:t>
        </w:r>
      </w:ins>
      <w:r w:rsidRPr="00213323">
        <w:t xml:space="preserve"> in the same directory as the.ibs file</w:t>
      </w:r>
      <w:ins w:id="32510" w:author="Author">
        <w:r w:rsidR="00377368">
          <w:t xml:space="preserve"> or in a relative path under that directory.  See Section 10.2 for details</w:t>
        </w:r>
      </w:ins>
      <w:r w:rsidRPr="00213323">
        <w:t>.</w:t>
      </w:r>
    </w:p>
    <w:p w14:paraId="3FC36E90" w14:textId="598DCDAF" w:rsidR="00203C67" w:rsidRDefault="00203C67" w:rsidP="00203C67">
      <w:pPr>
        <w:spacing w:after="80"/>
      </w:pPr>
      <w:r w:rsidRPr="00213323">
        <w:t xml:space="preserve">The </w:t>
      </w:r>
      <w:ins w:id="32511" w:author="Author">
        <w:r w:rsidR="00377368">
          <w:t>AMI_</w:t>
        </w:r>
      </w:ins>
      <w:r w:rsidRPr="00213323">
        <w:t xml:space="preserve">Parameter_File entry provides the name of the </w:t>
      </w:r>
      <w:r w:rsidR="00233BF2">
        <w:t>AMI parameter definition file</w:t>
      </w:r>
      <w:ins w:id="32512" w:author="Author">
        <w:r w:rsidR="00377368">
          <w:t xml:space="preserve"> reference</w:t>
        </w:r>
      </w:ins>
      <w:r w:rsidRPr="00213323">
        <w:t xml:space="preserve">, which shall have an extension of </w:t>
      </w:r>
      <w:ins w:id="32513" w:author="Author">
        <w:r w:rsidR="00FF7899">
          <w:t>“</w:t>
        </w:r>
      </w:ins>
      <w:del w:id="32514" w:author="Author">
        <w:r w:rsidRPr="00213323" w:rsidDel="00377368">
          <w:delText>.</w:delText>
        </w:r>
      </w:del>
      <w:r w:rsidRPr="00213323">
        <w:t>ami</w:t>
      </w:r>
      <w:ins w:id="32515" w:author="Author">
        <w:r w:rsidR="00FF7899">
          <w:t>”</w:t>
        </w:r>
      </w:ins>
      <w:r w:rsidRPr="00213323">
        <w:t xml:space="preserve">.  This </w:t>
      </w:r>
      <w:del w:id="32516" w:author="Author">
        <w:r w:rsidRPr="00213323" w:rsidDel="00377368">
          <w:delText xml:space="preserve">must </w:delText>
        </w:r>
      </w:del>
      <w:ins w:id="32517" w:author="Author">
        <w:r w:rsidR="00377368">
          <w:t>shall</w:t>
        </w:r>
        <w:r w:rsidR="00377368" w:rsidRPr="00213323">
          <w:t xml:space="preserve"> </w:t>
        </w:r>
      </w:ins>
      <w:r w:rsidRPr="00213323">
        <w:t>be an external file</w:t>
      </w:r>
      <w:ins w:id="32518" w:author="Author">
        <w:r w:rsidR="00377368">
          <w:t>.</w:t>
        </w:r>
      </w:ins>
      <w:r w:rsidRPr="00213323">
        <w:t xml:space="preserve"> </w:t>
      </w:r>
      <w:del w:id="32519" w:author="Author">
        <w:r w:rsidRPr="00213323" w:rsidDel="00377368">
          <w:delText>and should</w:delText>
        </w:r>
      </w:del>
      <w:ins w:id="32520" w:author="Author">
        <w:r w:rsidR="00377368">
          <w:t>The .ami file shall</w:t>
        </w:r>
      </w:ins>
      <w:r w:rsidRPr="00213323">
        <w:t xml:space="preserve"> reside in the same directory as the .ibs file </w:t>
      </w:r>
      <w:del w:id="32521" w:author="Author">
        <w:r w:rsidRPr="00213323" w:rsidDel="00377368">
          <w:delText>and the executable model file</w:delText>
        </w:r>
      </w:del>
      <w:ins w:id="32522" w:author="Author">
        <w:r w:rsidR="00377368">
          <w:t xml:space="preserve">or in </w:t>
        </w:r>
        <w:r w:rsidR="007B05B3">
          <w:t xml:space="preserve">a </w:t>
        </w:r>
        <w:r w:rsidR="00377368">
          <w:t>relative path</w:t>
        </w:r>
        <w:del w:id="32523"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790DC3">
        <w:t>10.3</w:t>
      </w:r>
      <w:r>
        <w:fldChar w:fldCharType="end"/>
      </w:r>
      <w:ins w:id="32524" w:author="Author">
        <w:r w:rsidR="00377368">
          <w:t>, “AMI PARAMETER DEFINITION FILE STRUCTURE”,</w:t>
        </w:r>
      </w:ins>
      <w:r w:rsidRPr="00213323">
        <w:t xml:space="preserve"> for details.</w:t>
      </w:r>
    </w:p>
    <w:p w14:paraId="4775626E"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D4DE0D0" w14:textId="77777777" w:rsidR="00203C67" w:rsidRPr="00135D63" w:rsidRDefault="00203C67" w:rsidP="00203C67">
      <w:pPr>
        <w:spacing w:after="80"/>
      </w:pPr>
      <w:r>
        <w:t>Executable_</w:t>
      </w:r>
      <w:r w:rsidR="00B255A1">
        <w:t>R</w:t>
      </w:r>
      <w:r>
        <w:t>x, Executable_</w:t>
      </w:r>
      <w:r w:rsidR="00B255A1">
        <w:t>T</w:t>
      </w:r>
      <w:r>
        <w:t>x</w:t>
      </w:r>
      <w:r w:rsidRPr="00135D63">
        <w:t>:</w:t>
      </w:r>
    </w:p>
    <w:p w14:paraId="2FB67703"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60073DA"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32525" w:author="Author">
        <w:r w:rsidR="0044079A">
          <w:t xml:space="preserve">the directions of </w:t>
        </w:r>
      </w:ins>
      <w:r w:rsidRPr="00135D63">
        <w:t xml:space="preserve">.ami file </w:t>
      </w:r>
      <w:r>
        <w:t>Reserved</w:t>
      </w:r>
      <w:del w:id="32526" w:author="Author">
        <w:r w:rsidDel="0044079A">
          <w:delText>_</w:delText>
        </w:r>
      </w:del>
      <w:r>
        <w:t>Parameter</w:t>
      </w:r>
      <w:ins w:id="32527" w:author="Author">
        <w:r w:rsidR="00825C41">
          <w:t>s</w:t>
        </w:r>
        <w:del w:id="32528" w:author="Author">
          <w:r w:rsidR="00825C41" w:rsidDel="0044079A">
            <w:delText>’</w:delText>
          </w:r>
        </w:del>
      </w:ins>
      <w:r>
        <w:t xml:space="preserve"> </w:t>
      </w:r>
      <w:del w:id="32529"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5A6929CA"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0F75220C"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BA7DCE9" w14:textId="77777777" w:rsidR="00203C67" w:rsidRPr="00213323" w:rsidDel="003D77B1" w:rsidRDefault="00203C67" w:rsidP="00203C67">
      <w:pPr>
        <w:spacing w:after="80"/>
        <w:rPr>
          <w:del w:id="32530" w:author="Author"/>
        </w:rPr>
      </w:pPr>
    </w:p>
    <w:p w14:paraId="11D2931D"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662896A" w14:textId="77777777" w:rsidR="00203C67" w:rsidRPr="00213323" w:rsidDel="003D77B1" w:rsidRDefault="00203C67" w:rsidP="00203C67">
      <w:pPr>
        <w:pStyle w:val="PlainText"/>
        <w:spacing w:after="80"/>
        <w:rPr>
          <w:del w:id="32531" w:author="Author"/>
          <w:rFonts w:ascii="Times New Roman" w:hAnsi="Times New Roman" w:cs="Times New Roman"/>
          <w:sz w:val="24"/>
          <w:szCs w:val="24"/>
        </w:rPr>
      </w:pPr>
    </w:p>
    <w:p w14:paraId="1D3E8518"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0284BE8B" w14:textId="77777777" w:rsidR="00203C67" w:rsidRPr="00213323" w:rsidRDefault="00203C67">
      <w:pPr>
        <w:pStyle w:val="Exampletext"/>
        <w:pPrChange w:id="32532" w:author="Author">
          <w:pPr>
            <w:pStyle w:val="PlainText"/>
          </w:pPr>
        </w:pPrChange>
      </w:pPr>
      <w:r w:rsidRPr="00213323">
        <w:t xml:space="preserve">[Algorithmic Model] </w:t>
      </w:r>
    </w:p>
    <w:p w14:paraId="398E7F49" w14:textId="77777777" w:rsidR="00203C67" w:rsidRDefault="00203C67">
      <w:pPr>
        <w:pStyle w:val="Exampletext"/>
        <w:pPrChange w:id="32533" w:author="Author">
          <w:pPr>
            <w:pStyle w:val="PlainText"/>
          </w:pPr>
        </w:pPrChange>
      </w:pPr>
      <w:r w:rsidRPr="00213323">
        <w:t>|</w:t>
      </w:r>
      <w:r>
        <w:t xml:space="preserve"> The Model_type for the associated [Model] is something other than "I/O"</w:t>
      </w:r>
    </w:p>
    <w:p w14:paraId="2AB5F47B" w14:textId="77777777" w:rsidR="00203C67" w:rsidRPr="00213323" w:rsidRDefault="00203C67">
      <w:pPr>
        <w:pStyle w:val="Exampletext"/>
        <w:pPrChange w:id="32534" w:author="Author">
          <w:pPr>
            <w:pStyle w:val="PlainText"/>
          </w:pPr>
        </w:pPrChange>
      </w:pPr>
      <w:r>
        <w:t>| or its variants</w:t>
      </w:r>
    </w:p>
    <w:p w14:paraId="2170DED0" w14:textId="77777777" w:rsidR="00203C67" w:rsidRPr="00213323" w:rsidRDefault="00203C67" w:rsidP="00203C67">
      <w:pPr>
        <w:pStyle w:val="PlainText"/>
      </w:pPr>
    </w:p>
    <w:p w14:paraId="02209A06" w14:textId="77777777" w:rsidR="00203C67" w:rsidRPr="00213323" w:rsidRDefault="00203C67" w:rsidP="00203C67">
      <w:pPr>
        <w:pStyle w:val="PlainText"/>
      </w:pPr>
      <w:r w:rsidRPr="00213323">
        <w:t>Executable Windows_VisualStudio_32 tx_getwave.dll tx_getwave_params.ami</w:t>
      </w:r>
    </w:p>
    <w:p w14:paraId="37C17E18" w14:textId="77777777" w:rsidR="00203C67" w:rsidRPr="00213323" w:rsidRDefault="00203C67" w:rsidP="00203C67">
      <w:pPr>
        <w:pStyle w:val="PlainText"/>
      </w:pPr>
      <w:r w:rsidRPr="00213323">
        <w:t>Executable Solaris_cc_32 libtx_getwave.so tx_getwave_params.ami</w:t>
      </w:r>
    </w:p>
    <w:p w14:paraId="150F351E" w14:textId="77777777" w:rsidR="00203C67" w:rsidRPr="00213323" w:rsidRDefault="00203C67" w:rsidP="00203C67">
      <w:pPr>
        <w:pStyle w:val="PlainText"/>
      </w:pPr>
      <w:r w:rsidRPr="00213323">
        <w:t>|</w:t>
      </w:r>
    </w:p>
    <w:p w14:paraId="03757494" w14:textId="77777777" w:rsidR="00203C67" w:rsidRPr="00213323" w:rsidRDefault="00203C67" w:rsidP="00203C67">
      <w:pPr>
        <w:pStyle w:val="PlainText"/>
      </w:pPr>
      <w:r w:rsidRPr="00213323">
        <w:lastRenderedPageBreak/>
        <w:t>[End Algorithmic Model]</w:t>
      </w:r>
    </w:p>
    <w:p w14:paraId="4C05F97A" w14:textId="77777777" w:rsidR="00203C67" w:rsidRPr="00135D63" w:rsidRDefault="00203C67">
      <w:pPr>
        <w:pStyle w:val="Keyword"/>
        <w:pPrChange w:id="32535" w:author="Author">
          <w:pPr>
            <w:pStyle w:val="PlainText"/>
          </w:pPr>
        </w:pPrChange>
      </w:pPr>
    </w:p>
    <w:p w14:paraId="1C40A18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76807FB7" w14:textId="77777777" w:rsidR="00203C67" w:rsidRDefault="00203C67">
      <w:pPr>
        <w:pStyle w:val="Exampletext"/>
        <w:pPrChange w:id="32536" w:author="Author">
          <w:pPr>
            <w:pStyle w:val="PlainText"/>
          </w:pPr>
        </w:pPrChange>
      </w:pPr>
      <w:r w:rsidRPr="00135D63">
        <w:t>[Algorithmic Model]</w:t>
      </w:r>
    </w:p>
    <w:p w14:paraId="3AB095FA" w14:textId="77777777" w:rsidR="00203C67" w:rsidRDefault="00203C67">
      <w:pPr>
        <w:pStyle w:val="Exampletext"/>
        <w:pPrChange w:id="32537" w:author="Author">
          <w:pPr>
            <w:pStyle w:val="PlainText"/>
          </w:pPr>
        </w:pPrChange>
      </w:pPr>
      <w:r>
        <w:t>| The Model_type for the associated [Model] must be "I/O"</w:t>
      </w:r>
    </w:p>
    <w:p w14:paraId="23767376" w14:textId="77777777" w:rsidR="00203C67" w:rsidRDefault="00203C67">
      <w:pPr>
        <w:pStyle w:val="Exampletext"/>
        <w:pPrChange w:id="32538"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12382EF7" w14:textId="77777777" w:rsidR="00203C67" w:rsidRPr="00135D63" w:rsidRDefault="00203C67">
      <w:pPr>
        <w:pStyle w:val="Exampletext"/>
        <w:pPrChange w:id="32539"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106E7CF2" w14:textId="77777777" w:rsidR="00F72A32" w:rsidRPr="00213323" w:rsidDel="004E5B1C" w:rsidRDefault="00F72A32">
      <w:pPr>
        <w:rPr>
          <w:del w:id="32540" w:author="Author"/>
        </w:rPr>
        <w:pPrChange w:id="32541" w:author="Author">
          <w:pPr>
            <w:pStyle w:val="PlainText"/>
          </w:pPr>
        </w:pPrChange>
      </w:pPr>
    </w:p>
    <w:p w14:paraId="79BC00C4" w14:textId="77777777" w:rsidR="00F72A32" w:rsidRPr="00213323" w:rsidDel="004E5B1C" w:rsidRDefault="00F72A32">
      <w:pPr>
        <w:rPr>
          <w:del w:id="32542" w:author="Author"/>
        </w:rPr>
        <w:pPrChange w:id="32543" w:author="Author">
          <w:pPr>
            <w:pStyle w:val="PlainText"/>
            <w:spacing w:after="80"/>
          </w:pPr>
        </w:pPrChange>
      </w:pPr>
    </w:p>
    <w:p w14:paraId="59495B27" w14:textId="6A0B62D0" w:rsidR="004E5B1C" w:rsidRPr="00213323" w:rsidRDefault="004E5B1C"/>
    <w:p w14:paraId="20EF904B" w14:textId="22372CAC" w:rsidR="00B422B9" w:rsidRPr="00213323" w:rsidDel="00F835DD" w:rsidRDefault="00B422B9">
      <w:pPr>
        <w:rPr>
          <w:del w:id="32544" w:author="Author"/>
        </w:rPr>
        <w:sectPr w:rsidR="00B422B9" w:rsidRPr="00213323" w:rsidDel="00F835DD" w:rsidSect="00E24916">
          <w:pgSz w:w="12240" w:h="15840" w:code="1"/>
          <w:pgMar w:top="1440" w:right="1325" w:bottom="1440" w:left="1325" w:header="720" w:footer="720" w:gutter="0"/>
          <w:cols w:space="720"/>
          <w:titlePg/>
          <w:docGrid w:linePitch="360"/>
        </w:sectPr>
        <w:pPrChange w:id="32545" w:author="Author">
          <w:pPr>
            <w:pStyle w:val="Heading2"/>
          </w:pPr>
        </w:pPrChange>
      </w:pPr>
      <w:bookmarkStart w:id="32546" w:name="_Ref361171387"/>
      <w:bookmarkStart w:id="32547" w:name="_Ref361171401"/>
      <w:bookmarkStart w:id="32548" w:name="_Ref361171416"/>
      <w:bookmarkStart w:id="32549" w:name="_Ref361171496"/>
    </w:p>
    <w:p w14:paraId="217F5554" w14:textId="77777777" w:rsidR="00590424" w:rsidRPr="00213323" w:rsidRDefault="00A235E3">
      <w:pPr>
        <w:pStyle w:val="Heading2"/>
        <w:pageBreakBefore/>
        <w:pPrChange w:id="32550" w:author="Author">
          <w:pPr>
            <w:pStyle w:val="Heading2"/>
          </w:pPr>
        </w:pPrChange>
      </w:pPr>
      <w:bookmarkStart w:id="32551" w:name="_Ref364431222"/>
      <w:bookmarkStart w:id="32552" w:name="_Ref364431252"/>
      <w:bookmarkStart w:id="32553" w:name="_Ref364431294"/>
      <w:bookmarkStart w:id="32554" w:name="_Toc532553117"/>
      <w:r w:rsidRPr="00213323">
        <w:lastRenderedPageBreak/>
        <w:t>AMI Executable Model File</w:t>
      </w:r>
      <w:r w:rsidR="00334508" w:rsidRPr="00213323">
        <w:t xml:space="preserve"> Programming Guide</w:t>
      </w:r>
      <w:bookmarkEnd w:id="32546"/>
      <w:bookmarkEnd w:id="32547"/>
      <w:bookmarkEnd w:id="32548"/>
      <w:bookmarkEnd w:id="32549"/>
      <w:bookmarkEnd w:id="32551"/>
      <w:bookmarkEnd w:id="32552"/>
      <w:bookmarkEnd w:id="32553"/>
      <w:bookmarkEnd w:id="32554"/>
    </w:p>
    <w:p w14:paraId="2CF94751" w14:textId="2581B09F"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231B30F" w14:textId="77777777" w:rsidR="00BB0F7F" w:rsidRPr="00213323" w:rsidRDefault="00BB0F7F" w:rsidP="006F2A7E">
      <w:pPr>
        <w:spacing w:after="80"/>
      </w:pPr>
    </w:p>
    <w:p w14:paraId="77AF2EF9" w14:textId="77777777" w:rsidR="00590424" w:rsidRPr="00DF7CCC" w:rsidRDefault="0059517F">
      <w:pPr>
        <w:pStyle w:val="Heading3"/>
      </w:pPr>
      <w:bookmarkStart w:id="32555" w:name="_Toc532553118"/>
      <w:r w:rsidRPr="00DF7CCC">
        <w:t>O</w:t>
      </w:r>
      <w:r w:rsidR="00334508" w:rsidRPr="00DF7CCC">
        <w:t>verview</w:t>
      </w:r>
      <w:bookmarkEnd w:id="32555"/>
    </w:p>
    <w:p w14:paraId="16A9EF49" w14:textId="77777777" w:rsidR="0059517F" w:rsidRPr="00213323" w:rsidRDefault="00687E36" w:rsidP="006F2A7E">
      <w:pPr>
        <w:spacing w:after="80"/>
      </w:pPr>
      <w:ins w:id="32556" w:author="Author">
        <w:r w:rsidRPr="00681DD8">
          <w:rPr>
            <w:lang w:eastAsia="en-US"/>
            <w:rPrChange w:id="32557"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32558"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04D7B7F"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07875E8E"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6F430F87"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7AB792BE"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F858805" w14:textId="77777777" w:rsidR="002413DC" w:rsidRDefault="002413DC" w:rsidP="002413DC">
      <w:pPr>
        <w:pStyle w:val="ListContinue2"/>
        <w:spacing w:after="0"/>
        <w:ind w:left="1530" w:hanging="810"/>
      </w:pPr>
      <w:r>
        <w:t>Case 3: Executable model file has AMI_Resolve, AMI_Resolve_Close, AMI_Init, AMI_GetWave and AMI_Close.</w:t>
      </w:r>
    </w:p>
    <w:p w14:paraId="70C0118A"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136DC05D"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7479728B"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22C38A0" w14:textId="77777777" w:rsidR="00652ED6" w:rsidRPr="00213323" w:rsidRDefault="00652ED6">
      <w:pPr>
        <w:spacing w:after="80"/>
      </w:pPr>
      <w:r w:rsidRPr="00213323">
        <w:t>Notes:</w:t>
      </w:r>
    </w:p>
    <w:p w14:paraId="25855554" w14:textId="77777777" w:rsidR="00DD62F7" w:rsidRPr="00822D1B" w:rsidRDefault="00652ED6">
      <w:pPr>
        <w:pStyle w:val="Figurecaption"/>
        <w:numPr>
          <w:ilvl w:val="0"/>
          <w:numId w:val="22"/>
        </w:numPr>
        <w:jc w:val="left"/>
        <w:rPr>
          <w:b w:val="0"/>
          <w:rPrChange w:id="32559" w:author="Author">
            <w:rPr/>
          </w:rPrChange>
        </w:rPr>
        <w:pPrChange w:id="32560" w:author="Author">
          <w:pPr>
            <w:pStyle w:val="Heading3"/>
          </w:pPr>
        </w:pPrChange>
      </w:pPr>
      <w:r w:rsidRPr="00822D1B">
        <w:rPr>
          <w:b w:val="0"/>
          <w:rPrChange w:id="32561" w:author="Author">
            <w:rPr/>
          </w:rPrChange>
        </w:rPr>
        <w:t>Throughout th</w:t>
      </w:r>
      <w:r w:rsidR="00D9333D" w:rsidRPr="00822D1B">
        <w:rPr>
          <w:b w:val="0"/>
          <w:rPrChange w:id="32562" w:author="Author">
            <w:rPr/>
          </w:rPrChange>
        </w:rPr>
        <w:t>is section</w:t>
      </w:r>
      <w:r w:rsidRPr="00822D1B">
        <w:rPr>
          <w:b w:val="0"/>
          <w:rPrChange w:id="32563" w:author="Author">
            <w:rPr/>
          </w:rPrChange>
        </w:rPr>
        <w:t>, terms “long”, “double” etc. are used to indicate the data types in the C programming language as published in ISO/IEC 9899-1999.</w:t>
      </w:r>
    </w:p>
    <w:p w14:paraId="07272D18" w14:textId="77777777" w:rsidR="00DD62F7" w:rsidRPr="00822D1B" w:rsidRDefault="00DD62F7">
      <w:pPr>
        <w:pStyle w:val="Figurecaption"/>
        <w:numPr>
          <w:ilvl w:val="0"/>
          <w:numId w:val="22"/>
        </w:numPr>
        <w:jc w:val="left"/>
        <w:rPr>
          <w:b w:val="0"/>
          <w:rPrChange w:id="32564" w:author="Author">
            <w:rPr/>
          </w:rPrChange>
        </w:rPr>
        <w:pPrChange w:id="32565" w:author="Author">
          <w:pPr>
            <w:pStyle w:val="Heading3"/>
          </w:pPr>
        </w:pPrChange>
      </w:pPr>
      <w:r w:rsidRPr="00822D1B">
        <w:rPr>
          <w:b w:val="0"/>
          <w:rPrChange w:id="32566" w:author="Author">
            <w:rPr/>
          </w:rPrChange>
        </w:rPr>
        <w:t>Throughout this section, text strings inside the symbols “&lt;” and “&gt;” should be considered to be supplied or substituted by the model maker.  Text strings inside “&lt;” and “&gt;” are not reserved and can be replaced.</w:t>
      </w:r>
    </w:p>
    <w:p w14:paraId="04F9A054" w14:textId="77777777" w:rsidR="00BB0F7F" w:rsidRPr="00213323" w:rsidRDefault="00BB0F7F">
      <w:pPr>
        <w:spacing w:after="80"/>
      </w:pPr>
    </w:p>
    <w:p w14:paraId="7788693D" w14:textId="77777777" w:rsidR="00590424" w:rsidRPr="00213323" w:rsidRDefault="00334508">
      <w:pPr>
        <w:pStyle w:val="Heading3"/>
      </w:pPr>
      <w:bookmarkStart w:id="32567" w:name="_Ref528676332"/>
      <w:bookmarkStart w:id="32568" w:name="_Toc532553119"/>
      <w:r w:rsidRPr="00213323">
        <w:lastRenderedPageBreak/>
        <w:t>Application Scenarios</w:t>
      </w:r>
      <w:bookmarkEnd w:id="32567"/>
      <w:bookmarkEnd w:id="32568"/>
    </w:p>
    <w:p w14:paraId="473A483D"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32569"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1F22866"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2049B88"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5CF9F60"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69220016"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586A4081" w14:textId="77777777" w:rsidR="00F339B7" w:rsidRPr="00213323" w:rsidRDefault="00F339B7" w:rsidP="006F2A7E">
      <w:pPr>
        <w:autoSpaceDE w:val="0"/>
        <w:autoSpaceDN w:val="0"/>
        <w:adjustRightInd w:val="0"/>
        <w:spacing w:after="80"/>
        <w:rPr>
          <w:lang w:eastAsia="en-US"/>
        </w:rPr>
      </w:pPr>
    </w:p>
    <w:p w14:paraId="7F398002" w14:textId="77777777" w:rsidR="00590424" w:rsidRPr="00213323" w:rsidRDefault="00386D0A">
      <w:pPr>
        <w:pStyle w:val="Heading4"/>
        <w:pPrChange w:id="32570" w:author="Author">
          <w:pPr>
            <w:pStyle w:val="Heading3"/>
          </w:pPr>
        </w:pPrChange>
      </w:pPr>
      <w:r w:rsidRPr="00213323">
        <w:t xml:space="preserve">Statistical </w:t>
      </w:r>
      <w:del w:id="32571" w:author="Author">
        <w:r w:rsidRPr="00213323" w:rsidDel="004B40D3">
          <w:delText>simulations</w:delText>
        </w:r>
      </w:del>
      <w:ins w:id="32572" w:author="Author">
        <w:r w:rsidR="004B40D3">
          <w:t>S</w:t>
        </w:r>
        <w:r w:rsidR="004B40D3" w:rsidRPr="00213323">
          <w:t>imulations</w:t>
        </w:r>
      </w:ins>
    </w:p>
    <w:p w14:paraId="5BF0C330"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E7CE905"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90443D3"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3AADBC8"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1CBE513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C3F52DF"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345B1A51"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260D5F15"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del w:id="32573" w:author="Author">
        <w:r w:rsidRPr="00213323" w:rsidDel="002A6997">
          <w:rPr>
            <w:lang w:eastAsia="en-US"/>
          </w:rPr>
          <w:delText xml:space="preserve">in </w:delText>
        </w:r>
      </w:del>
      <w:ins w:id="32574"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6A05714F"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6DD8C4E1"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005DC22" w14:textId="77777777" w:rsidR="00F339B7" w:rsidRPr="00213323" w:rsidRDefault="00F339B7" w:rsidP="006F2A7E">
      <w:pPr>
        <w:autoSpaceDE w:val="0"/>
        <w:autoSpaceDN w:val="0"/>
        <w:adjustRightInd w:val="0"/>
        <w:spacing w:after="80"/>
        <w:rPr>
          <w:lang w:eastAsia="en-US"/>
        </w:rPr>
      </w:pPr>
    </w:p>
    <w:p w14:paraId="6BDAC982" w14:textId="77777777" w:rsidR="00590424" w:rsidRPr="00213323" w:rsidRDefault="00386D0A">
      <w:pPr>
        <w:pStyle w:val="Heading4"/>
        <w:pPrChange w:id="32575" w:author="Author">
          <w:pPr>
            <w:pStyle w:val="Heading3"/>
          </w:pPr>
        </w:pPrChange>
      </w:pPr>
      <w:r w:rsidRPr="00213323">
        <w:t xml:space="preserve">Time </w:t>
      </w:r>
      <w:del w:id="32576" w:author="Author">
        <w:r w:rsidRPr="00213323" w:rsidDel="004B40D3">
          <w:delText xml:space="preserve">domain </w:delText>
        </w:r>
      </w:del>
      <w:ins w:id="32577" w:author="Author">
        <w:r w:rsidR="004B40D3">
          <w:t>D</w:t>
        </w:r>
        <w:r w:rsidR="004B40D3" w:rsidRPr="00213323">
          <w:t xml:space="preserve">omain </w:t>
        </w:r>
      </w:ins>
      <w:del w:id="32578" w:author="Author">
        <w:r w:rsidRPr="00213323" w:rsidDel="004B40D3">
          <w:delText>simulations</w:delText>
        </w:r>
      </w:del>
      <w:ins w:id="32579" w:author="Author">
        <w:r w:rsidR="004B40D3">
          <w:t>S</w:t>
        </w:r>
        <w:r w:rsidR="004B40D3" w:rsidRPr="00213323">
          <w:t>imulations</w:t>
        </w:r>
      </w:ins>
    </w:p>
    <w:p w14:paraId="4371732B"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725C04AC"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4F2C2256"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B2E0DCA"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60D3E256"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3B9EE312"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5979FD9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38031BDE"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32580" w:author="Author">
        <w:r w:rsidRPr="00213323" w:rsidDel="002A6997">
          <w:rPr>
            <w:lang w:eastAsia="en-US"/>
          </w:rPr>
          <w:delText xml:space="preserve">in </w:delText>
        </w:r>
      </w:del>
      <w:ins w:id="32581"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6A50F773"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3F31F4E2"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A8C5079"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32582" w:author="Author">
        <w:r w:rsidR="002A6997">
          <w:rPr>
            <w:lang w:eastAsia="en-US"/>
          </w:rPr>
          <w:t>of</w:t>
        </w:r>
      </w:ins>
      <w:del w:id="32583" w:author="Author">
        <w:r w:rsidRPr="00213323" w:rsidDel="002A6997">
          <w:rPr>
            <w:lang w:eastAsia="en-US"/>
          </w:rPr>
          <w:delText>in</w:delText>
        </w:r>
      </w:del>
      <w:r w:rsidRPr="00213323">
        <w:rPr>
          <w:lang w:eastAsia="en-US"/>
        </w:rPr>
        <w:t xml:space="preserve"> the memory handle for the [Algorithmic Model].</w:t>
      </w:r>
    </w:p>
    <w:p w14:paraId="73F83202"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A360E7"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7DC9403A" w14:textId="77777777" w:rsidR="00BB0F7F" w:rsidRPr="00213323" w:rsidRDefault="00BB0F7F" w:rsidP="006F2A7E">
      <w:pPr>
        <w:autoSpaceDE w:val="0"/>
        <w:autoSpaceDN w:val="0"/>
        <w:adjustRightInd w:val="0"/>
        <w:spacing w:after="80"/>
        <w:rPr>
          <w:lang w:eastAsia="en-US"/>
        </w:rPr>
      </w:pPr>
    </w:p>
    <w:p w14:paraId="2CB1E7C2" w14:textId="77777777" w:rsidR="00590424" w:rsidRPr="00213323" w:rsidRDefault="00386D0A">
      <w:pPr>
        <w:pStyle w:val="Heading4"/>
        <w:pPrChange w:id="32584" w:author="Author">
          <w:pPr>
            <w:pStyle w:val="Heading3"/>
          </w:pPr>
        </w:pPrChange>
      </w:pPr>
      <w:r w:rsidRPr="00213323">
        <w:t>Reference Flows</w:t>
      </w:r>
    </w:p>
    <w:p w14:paraId="4014CC87"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8F722B8"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BFBD837" w14:textId="77777777" w:rsidR="00F339B7" w:rsidRPr="00213323" w:rsidRDefault="00F339B7" w:rsidP="006F2A7E">
      <w:pPr>
        <w:autoSpaceDE w:val="0"/>
        <w:autoSpaceDN w:val="0"/>
        <w:adjustRightInd w:val="0"/>
        <w:spacing w:after="80"/>
        <w:rPr>
          <w:lang w:eastAsia="en-US"/>
        </w:rPr>
      </w:pPr>
    </w:p>
    <w:p w14:paraId="47A29B0F" w14:textId="77777777" w:rsidR="00590424" w:rsidRPr="00060180" w:rsidRDefault="00334508">
      <w:pPr>
        <w:pStyle w:val="Heading5"/>
        <w:numPr>
          <w:ilvl w:val="0"/>
          <w:numId w:val="0"/>
        </w:numPr>
        <w:pPrChange w:id="32585" w:author="Author">
          <w:pPr>
            <w:pStyle w:val="Heading4"/>
          </w:pPr>
        </w:pPrChange>
      </w:pPr>
      <w:r w:rsidRPr="00060180">
        <w:t xml:space="preserve">Statistical </w:t>
      </w:r>
      <w:ins w:id="32586" w:author="Author">
        <w:r w:rsidR="004B40D3" w:rsidRPr="00060180">
          <w:t>S</w:t>
        </w:r>
      </w:ins>
      <w:del w:id="32587" w:author="Author">
        <w:r w:rsidRPr="00060180" w:rsidDel="004B40D3">
          <w:delText>s</w:delText>
        </w:r>
      </w:del>
      <w:r w:rsidRPr="00060180">
        <w:t xml:space="preserve">imulation </w:t>
      </w:r>
      <w:del w:id="32588" w:author="Author">
        <w:r w:rsidRPr="00060180" w:rsidDel="004B40D3">
          <w:delText xml:space="preserve">reference </w:delText>
        </w:r>
      </w:del>
      <w:ins w:id="32589" w:author="Author">
        <w:r w:rsidR="004B40D3" w:rsidRPr="00060180">
          <w:t xml:space="preserve">Reference </w:t>
        </w:r>
      </w:ins>
      <w:del w:id="32590" w:author="Author">
        <w:r w:rsidRPr="00060180" w:rsidDel="004B40D3">
          <w:delText>flow</w:delText>
        </w:r>
      </w:del>
      <w:ins w:id="32591" w:author="Author">
        <w:r w:rsidR="004B40D3" w:rsidRPr="00060180">
          <w:t>Flow</w:t>
        </w:r>
      </w:ins>
    </w:p>
    <w:p w14:paraId="4423699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1D958E5C"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0D83191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7967687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0F208663" w14:textId="77777777" w:rsidR="00F339B7" w:rsidRPr="00213323" w:rsidRDefault="00F339B7" w:rsidP="006F2A7E">
      <w:pPr>
        <w:autoSpaceDE w:val="0"/>
        <w:autoSpaceDN w:val="0"/>
        <w:adjustRightInd w:val="0"/>
        <w:spacing w:after="80"/>
        <w:rPr>
          <w:lang w:eastAsia="en-US"/>
        </w:rPr>
      </w:pPr>
    </w:p>
    <w:p w14:paraId="6DD04AEB" w14:textId="77777777" w:rsidR="00590424" w:rsidRPr="00213323" w:rsidRDefault="00334508">
      <w:pPr>
        <w:pStyle w:val="Heading5"/>
        <w:numPr>
          <w:ilvl w:val="0"/>
          <w:numId w:val="0"/>
        </w:numPr>
        <w:pPrChange w:id="32592" w:author="Author">
          <w:pPr>
            <w:pStyle w:val="Heading4"/>
          </w:pPr>
        </w:pPrChange>
      </w:pPr>
      <w:r w:rsidRPr="00213323">
        <w:t xml:space="preserve">Time </w:t>
      </w:r>
      <w:del w:id="32593" w:author="Author">
        <w:r w:rsidRPr="00213323" w:rsidDel="004B40D3">
          <w:delText xml:space="preserve">domain </w:delText>
        </w:r>
      </w:del>
      <w:ins w:id="32594" w:author="Author">
        <w:r w:rsidR="004B40D3">
          <w:t>D</w:t>
        </w:r>
        <w:r w:rsidR="004B40D3" w:rsidRPr="00213323">
          <w:t xml:space="preserve">omain </w:t>
        </w:r>
      </w:ins>
      <w:del w:id="32595" w:author="Author">
        <w:r w:rsidRPr="00213323" w:rsidDel="004B40D3">
          <w:delText xml:space="preserve">simulation </w:delText>
        </w:r>
      </w:del>
      <w:ins w:id="32596" w:author="Author">
        <w:r w:rsidR="004B40D3">
          <w:t>S</w:t>
        </w:r>
        <w:r w:rsidR="004B40D3" w:rsidRPr="00213323">
          <w:t xml:space="preserve">imulation </w:t>
        </w:r>
        <w:r w:rsidR="004B40D3">
          <w:t>R</w:t>
        </w:r>
      </w:ins>
      <w:del w:id="32597" w:author="Author">
        <w:r w:rsidRPr="00213323" w:rsidDel="004B40D3">
          <w:delText>r</w:delText>
        </w:r>
      </w:del>
      <w:r w:rsidRPr="00213323">
        <w:t xml:space="preserve">eference </w:t>
      </w:r>
      <w:del w:id="32598" w:author="Author">
        <w:r w:rsidRPr="00213323" w:rsidDel="004B40D3">
          <w:delText>flow</w:delText>
        </w:r>
      </w:del>
      <w:ins w:id="32599" w:author="Author">
        <w:r w:rsidR="004B40D3">
          <w:t>F</w:t>
        </w:r>
        <w:r w:rsidR="004B40D3" w:rsidRPr="00213323">
          <w:t>low</w:t>
        </w:r>
      </w:ins>
    </w:p>
    <w:p w14:paraId="6AD71A1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59110D5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7E38CD5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642A788A"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4C5F42BD"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D90291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E8669A6"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32600"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8FC1A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1703D312"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08C51902"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C5D0F70"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6925E785"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6E2FBD1E"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877260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DF9C2D0"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1B38639"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5F30F85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74B343CB" w14:textId="77777777" w:rsidR="00BB0F7F" w:rsidRDefault="00BB0F7F" w:rsidP="006F2A7E">
      <w:pPr>
        <w:autoSpaceDE w:val="0"/>
        <w:autoSpaceDN w:val="0"/>
        <w:adjustRightInd w:val="0"/>
        <w:spacing w:after="80"/>
      </w:pPr>
    </w:p>
    <w:p w14:paraId="1C3CCA12" w14:textId="77777777" w:rsidR="004E5DD4" w:rsidRDefault="004E5DD4">
      <w:pPr>
        <w:pStyle w:val="Heading4"/>
      </w:pPr>
      <w:r w:rsidRPr="00C219EA">
        <w:t>Dependent</w:t>
      </w:r>
      <w:r>
        <w:t xml:space="preserve"> Model Parameters</w:t>
      </w:r>
    </w:p>
    <w:p w14:paraId="6320C9D0" w14:textId="77777777" w:rsidR="004E5DD4" w:rsidRDefault="004E5DD4">
      <w:pPr>
        <w:spacing w:after="120"/>
        <w:pPrChange w:id="32601" w:author="Author">
          <w:pPr/>
        </w:pPrChange>
      </w:pPr>
      <w:r>
        <w:t>The usage of the dependent model parameter API is described below.</w:t>
      </w:r>
    </w:p>
    <w:p w14:paraId="7BEB1005" w14:textId="77777777" w:rsidR="004E5DD4" w:rsidRDefault="00582DB1" w:rsidP="004E5DD4">
      <w:pPr>
        <w:numPr>
          <w:ilvl w:val="0"/>
          <w:numId w:val="37"/>
        </w:numPr>
        <w:spacing w:after="120"/>
        <w:rPr>
          <w:rFonts w:eastAsia="Times New Roman"/>
        </w:rPr>
      </w:pPr>
      <w:ins w:id="32602" w:author="Author">
        <w:r>
          <w:rPr>
            <w:rFonts w:eastAsia="Times New Roman"/>
          </w:rPr>
          <w:t xml:space="preserve">The </w:t>
        </w:r>
      </w:ins>
      <w:del w:id="32603" w:author="Author">
        <w:r w:rsidR="004E5DD4" w:rsidDel="00582DB1">
          <w:rPr>
            <w:rFonts w:eastAsia="Times New Roman"/>
          </w:rPr>
          <w:delText xml:space="preserve">User </w:delText>
        </w:r>
      </w:del>
      <w:ins w:id="32604"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03D27965" w14:textId="77777777" w:rsidR="004E5DD4" w:rsidRDefault="00582DB1" w:rsidP="004E5DD4">
      <w:pPr>
        <w:numPr>
          <w:ilvl w:val="0"/>
          <w:numId w:val="37"/>
        </w:numPr>
        <w:spacing w:after="120"/>
        <w:rPr>
          <w:rFonts w:eastAsia="Times New Roman"/>
        </w:rPr>
      </w:pPr>
      <w:ins w:id="32605" w:author="Author">
        <w:r>
          <w:rPr>
            <w:rFonts w:eastAsia="Times New Roman"/>
          </w:rPr>
          <w:t xml:space="preserve">The </w:t>
        </w:r>
      </w:ins>
      <w:r w:rsidR="004E5DD4">
        <w:rPr>
          <w:rFonts w:eastAsia="Times New Roman"/>
        </w:rPr>
        <w:t>EDA tool initializes AMI_parameters_out to NULL.</w:t>
      </w:r>
    </w:p>
    <w:p w14:paraId="3C87C89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02846B1"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32606"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642CC05A" w14:textId="77777777" w:rsidR="004E5DD4" w:rsidRDefault="00582DB1" w:rsidP="004E5DD4">
      <w:pPr>
        <w:numPr>
          <w:ilvl w:val="0"/>
          <w:numId w:val="37"/>
        </w:numPr>
        <w:spacing w:after="120"/>
        <w:rPr>
          <w:rFonts w:eastAsia="Times New Roman"/>
        </w:rPr>
      </w:pPr>
      <w:ins w:id="32607" w:author="Author">
        <w:r>
          <w:rPr>
            <w:rFonts w:eastAsia="Times New Roman"/>
          </w:rPr>
          <w:t xml:space="preserve">The </w:t>
        </w:r>
      </w:ins>
      <w:r w:rsidR="004E5DD4">
        <w:rPr>
          <w:rFonts w:eastAsia="Times New Roman"/>
        </w:rPr>
        <w:t>EDA tool calls AMI_Resolve before analog channel impulse characterization.</w:t>
      </w:r>
    </w:p>
    <w:p w14:paraId="23DC248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F72DF42"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4EBBD00" w14:textId="77777777" w:rsidR="004E5DD4" w:rsidRDefault="00582DB1" w:rsidP="004E5DD4">
      <w:pPr>
        <w:numPr>
          <w:ilvl w:val="0"/>
          <w:numId w:val="37"/>
        </w:numPr>
        <w:spacing w:after="120"/>
        <w:rPr>
          <w:rFonts w:eastAsia="Times New Roman"/>
        </w:rPr>
      </w:pPr>
      <w:ins w:id="32608"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62BE4A31" w14:textId="77777777" w:rsidR="004E5DD4" w:rsidRPr="00A10515" w:rsidRDefault="00582DB1" w:rsidP="004E5DD4">
      <w:pPr>
        <w:numPr>
          <w:ilvl w:val="0"/>
          <w:numId w:val="37"/>
        </w:numPr>
        <w:spacing w:after="120"/>
        <w:rPr>
          <w:rFonts w:eastAsia="Times New Roman"/>
        </w:rPr>
      </w:pPr>
      <w:ins w:id="32609"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3931258C" w14:textId="77777777" w:rsidR="004E5DD4" w:rsidRPr="00350B91" w:rsidRDefault="004E5DD4">
      <w:pPr>
        <w:pStyle w:val="Keyword"/>
        <w:rPr>
          <w:rStyle w:val="KeywordNameTOCChar"/>
          <w:b w:val="0"/>
          <w:sz w:val="20"/>
          <w:szCs w:val="20"/>
        </w:rPr>
        <w:pPrChange w:id="32610" w:author="Author">
          <w:pPr>
            <w:pStyle w:val="KeywordDescriptions"/>
          </w:pPr>
        </w:pPrChange>
      </w:pPr>
    </w:p>
    <w:p w14:paraId="2D7A4D58" w14:textId="77777777" w:rsidR="004E5DD4" w:rsidRDefault="004E5DD4">
      <w:pPr>
        <w:spacing w:after="80"/>
        <w:rPr>
          <w:rFonts w:eastAsia="Times New Roman"/>
        </w:rPr>
        <w:pPrChange w:id="32611" w:author="Author">
          <w:pPr/>
        </w:pPrChange>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47F5E882" w14:textId="331D6508" w:rsidR="004E5DD4" w:rsidDel="00261318" w:rsidRDefault="004E5DD4" w:rsidP="00680A48">
      <w:pPr>
        <w:autoSpaceDE w:val="0"/>
        <w:autoSpaceDN w:val="0"/>
        <w:adjustRightInd w:val="0"/>
        <w:spacing w:after="80"/>
        <w:rPr>
          <w:del w:id="32612" w:author="Author"/>
        </w:rPr>
      </w:pPr>
    </w:p>
    <w:p w14:paraId="3FE59E44" w14:textId="77777777" w:rsidR="0092413F" w:rsidRDefault="0092413F">
      <w:pPr>
        <w:spacing w:after="80"/>
        <w:pPrChange w:id="32613" w:author="Author">
          <w:pPr/>
        </w:pPrChange>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66F564C7" w14:textId="12868515" w:rsidR="0092413F" w:rsidDel="00D946A7" w:rsidRDefault="0092413F" w:rsidP="00882FEA">
      <w:pPr>
        <w:rPr>
          <w:del w:id="32614" w:author="Author"/>
        </w:rPr>
      </w:pPr>
    </w:p>
    <w:p w14:paraId="6F280A78" w14:textId="77777777" w:rsidR="0092413F" w:rsidRPr="00B523D4" w:rsidDel="00B90177" w:rsidRDefault="0092413F" w:rsidP="00882FEA">
      <w:pPr>
        <w:pStyle w:val="KeywordDescriptions"/>
        <w:rPr>
          <w:del w:id="32615" w:author="Author"/>
          <w:rFonts w:eastAsia="Times New Roman"/>
        </w:rPr>
      </w:pPr>
      <w:r w:rsidRPr="00452229">
        <w:rPr>
          <w:iCs/>
        </w:rPr>
        <w:t>Example:</w:t>
      </w:r>
    </w:p>
    <w:p w14:paraId="6E26982D" w14:textId="77777777" w:rsidR="0092413F" w:rsidRDefault="0092413F">
      <w:pPr>
        <w:pStyle w:val="KeywordDescriptions"/>
        <w:pPrChange w:id="32616" w:author="Author">
          <w:pPr/>
        </w:pPrChange>
      </w:pPr>
    </w:p>
    <w:p w14:paraId="59A8D67B" w14:textId="77777777" w:rsidR="0092413F" w:rsidRPr="00E953A7" w:rsidRDefault="0092413F">
      <w:pPr>
        <w:pStyle w:val="Exampletext"/>
        <w:pPrChange w:id="32617" w:author="Author">
          <w:pPr/>
        </w:pPrChange>
      </w:pPr>
      <w:r w:rsidRPr="0018597E">
        <w:t>(</w:t>
      </w:r>
      <w:r>
        <w:t>R</w:t>
      </w:r>
      <w:r w:rsidRPr="00E953A7">
        <w:t>x_model</w:t>
      </w:r>
    </w:p>
    <w:p w14:paraId="3D390852" w14:textId="77777777" w:rsidR="0092413F" w:rsidRPr="00E953A7" w:rsidRDefault="0092413F">
      <w:pPr>
        <w:pStyle w:val="Exampletext"/>
        <w:pPrChange w:id="32618" w:author="Author">
          <w:pPr/>
        </w:pPrChange>
      </w:pPr>
      <w:r w:rsidRPr="00E953A7">
        <w:t xml:space="preserve">  </w:t>
      </w:r>
      <w:r>
        <w:t xml:space="preserve">(Reserved_Parameters </w:t>
      </w:r>
    </w:p>
    <w:p w14:paraId="5001113F" w14:textId="77777777" w:rsidR="008D5319" w:rsidRDefault="008D5319">
      <w:pPr>
        <w:pStyle w:val="Exampletext"/>
        <w:rPr>
          <w:ins w:id="32619" w:author="Author"/>
        </w:rPr>
        <w:pPrChange w:id="32620" w:author="Author">
          <w:pPr/>
        </w:pPrChange>
      </w:pPr>
      <w:ins w:id="32621" w:author="Author">
        <w:r>
          <w:t xml:space="preserve">    (AMI_Version</w:t>
        </w:r>
        <w:r w:rsidRPr="00A44C9C">
          <w:t xml:space="preserve"> (Usage In</w:t>
        </w:r>
        <w:r>
          <w:t>fo</w:t>
        </w:r>
        <w:r w:rsidRPr="00A44C9C">
          <w:t>) (Type String) (Val</w:t>
        </w:r>
        <w:r w:rsidRPr="00060180">
          <w:t xml:space="preserve">ue </w:t>
        </w:r>
        <w:del w:id="32622" w:author="Author">
          <w:r w:rsidRPr="00060180" w:rsidDel="00A52582">
            <w:delText>“</w:delText>
          </w:r>
        </w:del>
        <w:r w:rsidR="00A52582" w:rsidRPr="00A52582">
          <w:rPr>
            <w:lang w:val="en" w:eastAsia="en-US"/>
            <w:rPrChange w:id="32623" w:author="Author">
              <w:rPr>
                <w:rFonts w:ascii="Calibri" w:hAnsi="Calibri" w:cs="Calibri"/>
                <w:sz w:val="22"/>
                <w:szCs w:val="22"/>
                <w:lang w:val="en" w:eastAsia="en-US"/>
              </w:rPr>
            </w:rPrChange>
          </w:rPr>
          <w:t>"</w:t>
        </w:r>
        <w:del w:id="32624" w:author="Author">
          <w:r w:rsidRPr="00060180" w:rsidDel="00DE5D15">
            <w:delText>6.1</w:delText>
          </w:r>
        </w:del>
        <w:r w:rsidR="00DE5D15" w:rsidRPr="00060180">
          <w:t>7.0</w:t>
        </w:r>
        <w:r w:rsidR="00A52582" w:rsidRPr="007C4398">
          <w:rPr>
            <w:lang w:val="en" w:eastAsia="en-US"/>
          </w:rPr>
          <w:t>"</w:t>
        </w:r>
        <w:del w:id="32625" w:author="Author">
          <w:r w:rsidRPr="00060180" w:rsidDel="00A52582">
            <w:delText>”</w:delText>
          </w:r>
        </w:del>
        <w:r w:rsidRPr="00A44C9C">
          <w:t>)</w:t>
        </w:r>
      </w:ins>
    </w:p>
    <w:p w14:paraId="53FF8776" w14:textId="77777777" w:rsidR="008D5319" w:rsidRDefault="008D5319">
      <w:pPr>
        <w:pStyle w:val="Exampletext"/>
        <w:rPr>
          <w:ins w:id="32626" w:author="Author"/>
        </w:rPr>
        <w:pPrChange w:id="32627" w:author="Author">
          <w:pPr/>
        </w:pPrChange>
      </w:pPr>
      <w:ins w:id="32628" w:author="Author">
        <w:r>
          <w:t xml:space="preserve">      (</w:t>
        </w:r>
        <w:r w:rsidRPr="00A44C9C">
          <w:t xml:space="preserve">Description </w:t>
        </w:r>
        <w:r w:rsidR="00A52582" w:rsidRPr="007C4398">
          <w:rPr>
            <w:lang w:val="en" w:eastAsia="en-US"/>
          </w:rPr>
          <w:t>"</w:t>
        </w:r>
        <w:del w:id="32629" w:author="Author">
          <w:r w:rsidRPr="00A44C9C" w:rsidDel="00A52582">
            <w:delText>“</w:delText>
          </w:r>
        </w:del>
        <w:r>
          <w:t>This is a v</w:t>
        </w:r>
        <w:del w:id="32630" w:author="Author">
          <w:r w:rsidDel="00DE5D15">
            <w:delText>6.1</w:delText>
          </w:r>
        </w:del>
        <w:r w:rsidR="00DE5D15">
          <w:t>7.0</w:t>
        </w:r>
        <w:r>
          <w:t xml:space="preserve"> AMI file.</w:t>
        </w:r>
        <w:r w:rsidR="00A52582" w:rsidRPr="007C4398">
          <w:rPr>
            <w:lang w:val="en" w:eastAsia="en-US"/>
          </w:rPr>
          <w:t>"</w:t>
        </w:r>
        <w:del w:id="32631" w:author="Author">
          <w:r w:rsidRPr="00A44C9C" w:rsidDel="00A52582">
            <w:delText>”</w:delText>
          </w:r>
        </w:del>
        <w:r w:rsidRPr="00A44C9C">
          <w:t>))</w:t>
        </w:r>
      </w:ins>
      <w:del w:id="32632" w:author="Author">
        <w:r w:rsidR="0092413F" w:rsidRPr="00E953A7" w:rsidDel="008D5319">
          <w:delText xml:space="preserve">  </w:delText>
        </w:r>
      </w:del>
      <w:r w:rsidR="0092413F" w:rsidRPr="00E953A7">
        <w:t xml:space="preserve">  </w:t>
      </w:r>
    </w:p>
    <w:p w14:paraId="0CFC9116" w14:textId="77777777" w:rsidR="0092413F" w:rsidRDefault="008D5319">
      <w:pPr>
        <w:pStyle w:val="Exampletext"/>
        <w:pPrChange w:id="32633" w:author="Author">
          <w:pPr/>
        </w:pPrChange>
      </w:pPr>
      <w:ins w:id="32634" w:author="Author">
        <w:r>
          <w:t xml:space="preserve">    </w:t>
        </w:r>
      </w:ins>
      <w:r w:rsidR="0092413F" w:rsidRPr="00E953A7">
        <w:t>(</w:t>
      </w:r>
      <w:r w:rsidR="0092413F" w:rsidRPr="00C70E40">
        <w:t>Resolve_Exists (Usage Info)</w:t>
      </w:r>
      <w:r w:rsidR="0092413F">
        <w:t xml:space="preserve"> (Type Boolean) (Value True)</w:t>
      </w:r>
    </w:p>
    <w:p w14:paraId="5056BCF4" w14:textId="77777777" w:rsidR="00AF1B08" w:rsidRDefault="00AF1B08">
      <w:pPr>
        <w:pStyle w:val="Exampletext"/>
        <w:pPrChange w:id="32635" w:author="Author">
          <w:pPr/>
        </w:pPrChange>
      </w:pPr>
      <w:r>
        <w:t xml:space="preserve">      </w:t>
      </w:r>
      <w:r w:rsidR="0092413F" w:rsidRPr="00C70E40">
        <w:t xml:space="preserve">(Description </w:t>
      </w:r>
      <w:ins w:id="32636" w:author="Author">
        <w:r w:rsidR="00A52582" w:rsidRPr="007C4398">
          <w:rPr>
            <w:lang w:val="en" w:eastAsia="en-US"/>
          </w:rPr>
          <w:t>"</w:t>
        </w:r>
      </w:ins>
      <w:del w:id="32637"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2A9BACD1" w14:textId="77777777" w:rsidR="0092413F" w:rsidRDefault="00AF1B08">
      <w:pPr>
        <w:pStyle w:val="Exampletext"/>
        <w:pPrChange w:id="32638" w:author="Author">
          <w:pPr>
            <w:ind w:firstLine="720"/>
          </w:pPr>
        </w:pPrChange>
      </w:pPr>
      <w:r>
        <w:t xml:space="preserve">  </w:t>
      </w:r>
      <w:ins w:id="32639" w:author="Author">
        <w:r w:rsidR="00A52582">
          <w:tab/>
        </w:r>
        <w:r w:rsidR="00A52582">
          <w:tab/>
        </w:r>
      </w:ins>
      <w:r w:rsidR="0092413F" w:rsidRPr="00C70E40">
        <w:t>AMI_Resolve.</w:t>
      </w:r>
      <w:ins w:id="32640" w:author="Author">
        <w:r w:rsidR="00A52582" w:rsidRPr="007C4398">
          <w:rPr>
            <w:lang w:val="en" w:eastAsia="en-US"/>
          </w:rPr>
          <w:t>"</w:t>
        </w:r>
      </w:ins>
      <w:del w:id="32641" w:author="Author">
        <w:r w:rsidR="0092413F" w:rsidRPr="00C70E40" w:rsidDel="00A52582">
          <w:delText>”</w:delText>
        </w:r>
      </w:del>
      <w:r w:rsidR="0092413F" w:rsidRPr="00C70E40">
        <w:t>)</w:t>
      </w:r>
      <w:r w:rsidR="0092413F">
        <w:t>)</w:t>
      </w:r>
      <w:r w:rsidR="0092413F" w:rsidRPr="00C70E40">
        <w:t xml:space="preserve"> </w:t>
      </w:r>
    </w:p>
    <w:p w14:paraId="31418F0A" w14:textId="77777777" w:rsidR="0092413F" w:rsidRDefault="0092413F">
      <w:pPr>
        <w:pStyle w:val="Exampletext"/>
        <w:pPrChange w:id="32642" w:author="Author">
          <w:pPr/>
        </w:pPrChange>
      </w:pPr>
      <w:r>
        <w:t xml:space="preserve">    (</w:t>
      </w:r>
      <w:r w:rsidRPr="00A44C9C">
        <w:t xml:space="preserve">Model_Name (Usage In) (Type String) (Value </w:t>
      </w:r>
      <w:ins w:id="32643" w:author="Author">
        <w:r w:rsidR="00A52582" w:rsidRPr="007C4398">
          <w:rPr>
            <w:lang w:val="en" w:eastAsia="en-US"/>
          </w:rPr>
          <w:t>"</w:t>
        </w:r>
      </w:ins>
      <w:del w:id="32644" w:author="Author">
        <w:r w:rsidRPr="00A44C9C" w:rsidDel="00A52582">
          <w:delText>“</w:delText>
        </w:r>
      </w:del>
      <w:r w:rsidRPr="00A44C9C">
        <w:t>ignore_me</w:t>
      </w:r>
      <w:ins w:id="32645" w:author="Author">
        <w:r w:rsidR="00A52582" w:rsidRPr="007C4398">
          <w:rPr>
            <w:lang w:val="en" w:eastAsia="en-US"/>
          </w:rPr>
          <w:t>"</w:t>
        </w:r>
      </w:ins>
      <w:del w:id="32646" w:author="Author">
        <w:r w:rsidRPr="00A44C9C" w:rsidDel="00A52582">
          <w:delText>”</w:delText>
        </w:r>
      </w:del>
      <w:r w:rsidRPr="00A44C9C">
        <w:t>)</w:t>
      </w:r>
    </w:p>
    <w:p w14:paraId="3B19468E" w14:textId="77777777" w:rsidR="0092413F" w:rsidRPr="00E953A7" w:rsidRDefault="0092413F">
      <w:pPr>
        <w:pStyle w:val="Exampletext"/>
        <w:pPrChange w:id="32647" w:author="Author">
          <w:pPr/>
        </w:pPrChange>
      </w:pPr>
      <w:r>
        <w:t xml:space="preserve">      (</w:t>
      </w:r>
      <w:r w:rsidRPr="00A44C9C">
        <w:t xml:space="preserve">Description </w:t>
      </w:r>
      <w:ins w:id="32648" w:author="Author">
        <w:r w:rsidR="00A52582" w:rsidRPr="007C4398">
          <w:rPr>
            <w:lang w:val="en" w:eastAsia="en-US"/>
          </w:rPr>
          <w:t>"</w:t>
        </w:r>
      </w:ins>
      <w:del w:id="32649" w:author="Author">
        <w:r w:rsidRPr="00A44C9C" w:rsidDel="00A52582">
          <w:delText>“</w:delText>
        </w:r>
      </w:del>
      <w:r w:rsidRPr="00A44C9C">
        <w:t>IBIS model name</w:t>
      </w:r>
      <w:ins w:id="32650" w:author="Author">
        <w:r w:rsidR="00A52582" w:rsidRPr="007C4398">
          <w:rPr>
            <w:lang w:val="en" w:eastAsia="en-US"/>
          </w:rPr>
          <w:t>"</w:t>
        </w:r>
      </w:ins>
      <w:del w:id="32651" w:author="Author">
        <w:r w:rsidRPr="00A44C9C" w:rsidDel="00A52582">
          <w:delText>”</w:delText>
        </w:r>
      </w:del>
      <w:r w:rsidRPr="00A44C9C">
        <w:t>))</w:t>
      </w:r>
    </w:p>
    <w:p w14:paraId="53B479D8" w14:textId="77777777" w:rsidR="0092413F" w:rsidRPr="00E953A7" w:rsidRDefault="0092413F">
      <w:pPr>
        <w:pStyle w:val="Exampletext"/>
        <w:pPrChange w:id="32652"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DB33F84" w14:textId="77777777" w:rsidR="0092413F" w:rsidRDefault="0092413F">
      <w:pPr>
        <w:pStyle w:val="Exampletext"/>
        <w:rPr>
          <w:ins w:id="32653" w:author="Author"/>
        </w:rPr>
        <w:pPrChange w:id="32654" w:author="Author">
          <w:pPr/>
        </w:pPrChange>
      </w:pPr>
      <w:r w:rsidRPr="0060390D">
        <w:t xml:space="preserve">      </w:t>
      </w:r>
      <w:r w:rsidRPr="00E953A7">
        <w:t xml:space="preserve">(Description </w:t>
      </w:r>
      <w:ins w:id="32655" w:author="Author">
        <w:r w:rsidR="00A52582" w:rsidRPr="007C4398">
          <w:rPr>
            <w:lang w:val="en" w:eastAsia="en-US"/>
          </w:rPr>
          <w:t>"</w:t>
        </w:r>
      </w:ins>
      <w:del w:id="32656" w:author="Author">
        <w:r w:rsidRPr="00E953A7" w:rsidDel="00A52582">
          <w:delText>“</w:delText>
        </w:r>
      </w:del>
      <w:r>
        <w:t>Value depends</w:t>
      </w:r>
      <w:r w:rsidRPr="00E953A7">
        <w:t xml:space="preserve"> </w:t>
      </w:r>
      <w:r>
        <w:t>on OP_mode</w:t>
      </w:r>
      <w:r w:rsidRPr="00E953A7">
        <w:t xml:space="preserve"> and data rate</w:t>
      </w:r>
      <w:ins w:id="32657" w:author="Author">
        <w:r w:rsidR="00A52582" w:rsidRPr="007C4398">
          <w:rPr>
            <w:lang w:val="en" w:eastAsia="en-US"/>
          </w:rPr>
          <w:t>"</w:t>
        </w:r>
      </w:ins>
      <w:del w:id="32658" w:author="Author">
        <w:r w:rsidRPr="00E953A7" w:rsidDel="00A52582">
          <w:delText>”</w:delText>
        </w:r>
      </w:del>
      <w:r w:rsidRPr="00E953A7">
        <w:t>))</w:t>
      </w:r>
      <w:del w:id="32659" w:author="Author">
        <w:r w:rsidDel="0098053A">
          <w:delText xml:space="preserve">    …</w:delText>
        </w:r>
      </w:del>
    </w:p>
    <w:p w14:paraId="709881F1" w14:textId="77777777" w:rsidR="008D5319" w:rsidRDefault="008D5319">
      <w:pPr>
        <w:pStyle w:val="Exampletext"/>
        <w:rPr>
          <w:ins w:id="32660" w:author="Author"/>
        </w:rPr>
        <w:pPrChange w:id="32661" w:author="Author">
          <w:pPr/>
        </w:pPrChange>
      </w:pPr>
      <w:ins w:id="32662"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25BDF656" w14:textId="77777777" w:rsidR="008D5319" w:rsidRPr="00E953A7" w:rsidRDefault="008D5319">
      <w:pPr>
        <w:pStyle w:val="Exampletext"/>
        <w:rPr>
          <w:ins w:id="32663" w:author="Author"/>
        </w:rPr>
        <w:pPrChange w:id="32664" w:author="Author">
          <w:pPr/>
        </w:pPrChange>
      </w:pPr>
      <w:ins w:id="32665" w:author="Author">
        <w:r>
          <w:t xml:space="preserve">      (</w:t>
        </w:r>
        <w:r w:rsidRPr="00A44C9C">
          <w:t xml:space="preserve">Description </w:t>
        </w:r>
        <w:r w:rsidR="00A52582" w:rsidRPr="007C4398">
          <w:rPr>
            <w:lang w:val="en" w:eastAsia="en-US"/>
          </w:rPr>
          <w:t>"</w:t>
        </w:r>
        <w:del w:id="32666" w:author="Author">
          <w:r w:rsidRPr="00A44C9C" w:rsidDel="00A52582">
            <w:delText>“</w:delText>
          </w:r>
        </w:del>
        <w:r w:rsidRPr="00A44C9C">
          <w:t>I</w:t>
        </w:r>
        <w:r>
          <w:t>mpulse response is returned</w:t>
        </w:r>
        <w:r w:rsidR="00A52582" w:rsidRPr="007C4398">
          <w:rPr>
            <w:lang w:val="en" w:eastAsia="en-US"/>
          </w:rPr>
          <w:t>"</w:t>
        </w:r>
        <w:del w:id="32667" w:author="Author">
          <w:r w:rsidRPr="00A44C9C" w:rsidDel="00A52582">
            <w:delText>”</w:delText>
          </w:r>
        </w:del>
        <w:r w:rsidRPr="00A44C9C">
          <w:t>))</w:t>
        </w:r>
      </w:ins>
    </w:p>
    <w:p w14:paraId="039FF76B" w14:textId="77777777" w:rsidR="008D5319" w:rsidRDefault="008D5319">
      <w:pPr>
        <w:pStyle w:val="Exampletext"/>
        <w:rPr>
          <w:ins w:id="32668" w:author="Author"/>
        </w:rPr>
        <w:pPrChange w:id="32669" w:author="Author">
          <w:pPr/>
        </w:pPrChange>
      </w:pPr>
      <w:ins w:id="32670"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AE383DD" w14:textId="77777777" w:rsidR="008D5319" w:rsidRPr="00E953A7" w:rsidRDefault="008D5319">
      <w:pPr>
        <w:pStyle w:val="Exampletext"/>
        <w:rPr>
          <w:ins w:id="32671" w:author="Author"/>
        </w:rPr>
        <w:pPrChange w:id="32672" w:author="Author">
          <w:pPr/>
        </w:pPrChange>
      </w:pPr>
      <w:ins w:id="32673" w:author="Author">
        <w:r>
          <w:t xml:space="preserve">      (</w:t>
        </w:r>
        <w:r w:rsidRPr="00A44C9C">
          <w:t xml:space="preserve">Description </w:t>
        </w:r>
        <w:r w:rsidR="00A52582" w:rsidRPr="007C4398">
          <w:rPr>
            <w:lang w:val="en" w:eastAsia="en-US"/>
          </w:rPr>
          <w:t>"</w:t>
        </w:r>
        <w:del w:id="32674" w:author="Author">
          <w:r w:rsidRPr="00A44C9C" w:rsidDel="00A52582">
            <w:delText>“</w:delText>
          </w:r>
        </w:del>
        <w:r>
          <w:t>GetWave Exists</w:t>
        </w:r>
        <w:r w:rsidR="00A52582" w:rsidRPr="007C4398">
          <w:rPr>
            <w:lang w:val="en" w:eastAsia="en-US"/>
          </w:rPr>
          <w:t>"</w:t>
        </w:r>
        <w:del w:id="32675" w:author="Author">
          <w:r w:rsidRPr="00A44C9C" w:rsidDel="00A52582">
            <w:delText>”</w:delText>
          </w:r>
        </w:del>
        <w:r w:rsidRPr="00A44C9C">
          <w:t>))</w:t>
        </w:r>
      </w:ins>
    </w:p>
    <w:p w14:paraId="75466D67" w14:textId="77777777" w:rsidR="008D5319" w:rsidDel="008D5319" w:rsidRDefault="008D5319">
      <w:pPr>
        <w:pStyle w:val="Exampletext"/>
        <w:rPr>
          <w:del w:id="32676" w:author="Author"/>
        </w:rPr>
        <w:pPrChange w:id="32677" w:author="Author">
          <w:pPr/>
        </w:pPrChange>
      </w:pPr>
    </w:p>
    <w:p w14:paraId="29E00A7F" w14:textId="77777777" w:rsidR="0092413F" w:rsidRDefault="0092413F">
      <w:pPr>
        <w:pStyle w:val="Exampletext"/>
        <w:pPrChange w:id="32678" w:author="Author">
          <w:pPr/>
        </w:pPrChange>
      </w:pPr>
      <w:r>
        <w:t xml:space="preserve">  )</w:t>
      </w:r>
    </w:p>
    <w:p w14:paraId="12FF6A34" w14:textId="77777777" w:rsidR="0092413F" w:rsidRPr="00E953A7" w:rsidRDefault="0092413F">
      <w:pPr>
        <w:pStyle w:val="Exampletext"/>
        <w:pPrChange w:id="32679" w:author="Author">
          <w:pPr/>
        </w:pPrChange>
      </w:pPr>
      <w:r>
        <w:t xml:space="preserve">  (Model_Specific</w:t>
      </w:r>
    </w:p>
    <w:p w14:paraId="6B9A0BFA" w14:textId="77777777" w:rsidR="0092413F" w:rsidRPr="00E953A7" w:rsidRDefault="0092413F">
      <w:pPr>
        <w:pStyle w:val="Exampletext"/>
        <w:pPrChange w:id="32680" w:author="Author">
          <w:pPr/>
        </w:pPrChange>
      </w:pPr>
      <w:r w:rsidRPr="00E953A7">
        <w:t xml:space="preserve">    (</w:t>
      </w:r>
      <w:del w:id="32681" w:author="Author">
        <w:r w:rsidRPr="00E953A7" w:rsidDel="0098053A">
          <w:delText xml:space="preserve">Tstonefile </w:delText>
        </w:r>
      </w:del>
      <w:ins w:id="32682" w:author="Author">
        <w:r w:rsidR="0098053A">
          <w:t>my_</w:t>
        </w:r>
        <w:r w:rsidR="0098053A" w:rsidRPr="00E953A7">
          <w:t xml:space="preserve">file </w:t>
        </w:r>
      </w:ins>
      <w:r w:rsidRPr="00E953A7">
        <w:t>(Usage Dep) (Type String)</w:t>
      </w:r>
      <w:r>
        <w:t xml:space="preserve"> </w:t>
      </w:r>
      <w:r w:rsidRPr="00E953A7">
        <w:t>(</w:t>
      </w:r>
      <w:r>
        <w:t xml:space="preserve">Value </w:t>
      </w:r>
      <w:ins w:id="32683" w:author="Author">
        <w:r w:rsidR="00A52582" w:rsidRPr="007C4398">
          <w:rPr>
            <w:lang w:val="en" w:eastAsia="en-US"/>
          </w:rPr>
          <w:t>"</w:t>
        </w:r>
      </w:ins>
      <w:del w:id="32684" w:author="Author">
        <w:r w:rsidDel="00A52582">
          <w:delText>“</w:delText>
        </w:r>
      </w:del>
      <w:r>
        <w:t>ignore_me</w:t>
      </w:r>
      <w:del w:id="32685" w:author="Author">
        <w:r w:rsidDel="00C900BA">
          <w:delText>.s4p</w:delText>
        </w:r>
      </w:del>
      <w:ins w:id="32686" w:author="Author">
        <w:r w:rsidR="00A52582" w:rsidRPr="007C4398">
          <w:rPr>
            <w:lang w:val="en" w:eastAsia="en-US"/>
          </w:rPr>
          <w:t>"</w:t>
        </w:r>
      </w:ins>
      <w:del w:id="32687" w:author="Author">
        <w:r w:rsidDel="00A52582">
          <w:delText>”</w:delText>
        </w:r>
      </w:del>
      <w:r w:rsidRPr="00E953A7">
        <w:t>)</w:t>
      </w:r>
    </w:p>
    <w:p w14:paraId="0FCA73C7" w14:textId="77777777" w:rsidR="0092413F" w:rsidRDefault="0092413F">
      <w:pPr>
        <w:pStyle w:val="Exampletext"/>
        <w:pPrChange w:id="32688" w:author="Author">
          <w:pPr/>
        </w:pPrChange>
      </w:pPr>
      <w:r w:rsidRPr="0060390D">
        <w:t xml:space="preserve">      </w:t>
      </w:r>
      <w:r w:rsidRPr="00E953A7">
        <w:t xml:space="preserve">(Description </w:t>
      </w:r>
      <w:ins w:id="32689" w:author="Author">
        <w:r w:rsidR="00A52582" w:rsidRPr="007C4398">
          <w:rPr>
            <w:lang w:val="en" w:eastAsia="en-US"/>
          </w:rPr>
          <w:t>"</w:t>
        </w:r>
      </w:ins>
      <w:del w:id="32690" w:author="Author">
        <w:r w:rsidRPr="00E953A7" w:rsidDel="00A52582">
          <w:delText>“</w:delText>
        </w:r>
        <w:r w:rsidDel="00C900BA">
          <w:delText>R</w:delText>
        </w:r>
        <w:r w:rsidRPr="00E953A7" w:rsidDel="00C900BA">
          <w:delText>x analog model</w:delText>
        </w:r>
        <w:r w:rsidDel="00C900BA">
          <w:delText>.</w:delText>
        </w:r>
      </w:del>
      <w:ins w:id="32691" w:author="Author">
        <w:r w:rsidR="00C900BA">
          <w:t>Custom file input.</w:t>
        </w:r>
      </w:ins>
      <w:r>
        <w:t xml:space="preserve"> Value depends on</w:t>
      </w:r>
      <w:r w:rsidRPr="00E953A7">
        <w:t xml:space="preserve"> </w:t>
      </w:r>
      <w:r>
        <w:t>OP_mode</w:t>
      </w:r>
      <w:ins w:id="32692" w:author="Author">
        <w:r w:rsidR="00A52582" w:rsidRPr="007C4398">
          <w:rPr>
            <w:lang w:val="en" w:eastAsia="en-US"/>
          </w:rPr>
          <w:t>"</w:t>
        </w:r>
      </w:ins>
      <w:del w:id="32693" w:author="Author">
        <w:r w:rsidRPr="00E953A7" w:rsidDel="00A52582">
          <w:delText>”</w:delText>
        </w:r>
      </w:del>
      <w:r w:rsidRPr="00E953A7">
        <w:t>))</w:t>
      </w:r>
    </w:p>
    <w:p w14:paraId="64C859CE" w14:textId="77777777" w:rsidR="0092413F" w:rsidRDefault="0092413F">
      <w:pPr>
        <w:pStyle w:val="Exampletext"/>
        <w:pPrChange w:id="32694" w:author="Author">
          <w:pPr/>
        </w:pPrChange>
      </w:pPr>
      <w:r>
        <w:t xml:space="preserve">    (</w:t>
      </w:r>
      <w:r w:rsidRPr="00A44C9C">
        <w:t xml:space="preserve">my_corner (Usage In) (Type String) (Corner </w:t>
      </w:r>
      <w:ins w:id="32695" w:author="Author">
        <w:r w:rsidR="00A52582" w:rsidRPr="007C4398">
          <w:rPr>
            <w:lang w:val="en" w:eastAsia="en-US"/>
          </w:rPr>
          <w:t>"</w:t>
        </w:r>
      </w:ins>
      <w:del w:id="32696" w:author="Author">
        <w:r w:rsidRPr="00A90215" w:rsidDel="00A52582">
          <w:delText>“</w:delText>
        </w:r>
      </w:del>
      <w:r>
        <w:t>T</w:t>
      </w:r>
      <w:r w:rsidRPr="00A90215">
        <w:t>yp</w:t>
      </w:r>
      <w:ins w:id="32697" w:author="Author">
        <w:r w:rsidR="00A52582" w:rsidRPr="007C4398">
          <w:rPr>
            <w:lang w:val="en" w:eastAsia="en-US"/>
          </w:rPr>
          <w:t>"</w:t>
        </w:r>
      </w:ins>
      <w:del w:id="32698" w:author="Author">
        <w:r w:rsidRPr="00A90215" w:rsidDel="00A52582">
          <w:delText>”</w:delText>
        </w:r>
      </w:del>
      <w:r w:rsidRPr="00A90215">
        <w:t xml:space="preserve"> </w:t>
      </w:r>
      <w:ins w:id="32699" w:author="Author">
        <w:r w:rsidR="00A52582" w:rsidRPr="007C4398">
          <w:rPr>
            <w:lang w:val="en" w:eastAsia="en-US"/>
          </w:rPr>
          <w:t>"</w:t>
        </w:r>
      </w:ins>
      <w:del w:id="32700" w:author="Author">
        <w:r w:rsidRPr="00A90215" w:rsidDel="00A52582">
          <w:delText>“</w:delText>
        </w:r>
      </w:del>
      <w:r>
        <w:t>M</w:t>
      </w:r>
      <w:r w:rsidRPr="00A90215">
        <w:t>in</w:t>
      </w:r>
      <w:ins w:id="32701" w:author="Author">
        <w:r w:rsidR="00A52582" w:rsidRPr="007C4398">
          <w:rPr>
            <w:lang w:val="en" w:eastAsia="en-US"/>
          </w:rPr>
          <w:t>"</w:t>
        </w:r>
      </w:ins>
      <w:del w:id="32702" w:author="Author">
        <w:r w:rsidRPr="00A90215" w:rsidDel="00A52582">
          <w:delText>”</w:delText>
        </w:r>
      </w:del>
      <w:r w:rsidRPr="00A90215">
        <w:t xml:space="preserve"> </w:t>
      </w:r>
      <w:ins w:id="32703" w:author="Author">
        <w:r w:rsidR="00A52582" w:rsidRPr="007C4398">
          <w:rPr>
            <w:lang w:val="en" w:eastAsia="en-US"/>
          </w:rPr>
          <w:t>"</w:t>
        </w:r>
      </w:ins>
      <w:del w:id="32704" w:author="Author">
        <w:r w:rsidRPr="00A90215" w:rsidDel="00A52582">
          <w:delText>“</w:delText>
        </w:r>
      </w:del>
      <w:r>
        <w:t>M</w:t>
      </w:r>
      <w:r w:rsidRPr="00A44C9C">
        <w:t>ax</w:t>
      </w:r>
      <w:ins w:id="32705" w:author="Author">
        <w:r w:rsidR="00A52582" w:rsidRPr="007C4398">
          <w:rPr>
            <w:lang w:val="en" w:eastAsia="en-US"/>
          </w:rPr>
          <w:t>"</w:t>
        </w:r>
      </w:ins>
      <w:del w:id="32706" w:author="Author">
        <w:r w:rsidRPr="00A44C9C" w:rsidDel="00A52582">
          <w:delText>”</w:delText>
        </w:r>
      </w:del>
      <w:r w:rsidRPr="00A44C9C">
        <w:t>)</w:t>
      </w:r>
    </w:p>
    <w:p w14:paraId="752A1CBC" w14:textId="77777777" w:rsidR="00AF1B08" w:rsidRDefault="0092413F">
      <w:pPr>
        <w:pStyle w:val="Exampletext"/>
        <w:pPrChange w:id="32707" w:author="Author">
          <w:pPr>
            <w:ind w:left="720"/>
          </w:pPr>
        </w:pPrChange>
      </w:pPr>
      <w:r>
        <w:t>(</w:t>
      </w:r>
      <w:r w:rsidRPr="00A44C9C">
        <w:t xml:space="preserve">Description </w:t>
      </w:r>
      <w:ins w:id="32708" w:author="Author">
        <w:r w:rsidR="00A52582" w:rsidRPr="007C4398">
          <w:rPr>
            <w:lang w:val="en" w:eastAsia="en-US"/>
          </w:rPr>
          <w:t>"</w:t>
        </w:r>
      </w:ins>
      <w:del w:id="32709" w:author="Author">
        <w:r w:rsidRPr="00A44C9C" w:rsidDel="00A52582">
          <w:delText>“</w:delText>
        </w:r>
      </w:del>
      <w:r w:rsidRPr="00A44C9C">
        <w:t xml:space="preserve">Informs </w:t>
      </w:r>
      <w:r>
        <w:t>the executable model</w:t>
      </w:r>
      <w:r w:rsidRPr="00A44C9C">
        <w:t xml:space="preserve"> </w:t>
      </w:r>
      <w:del w:id="32710" w:author="Author">
        <w:r w:rsidRPr="00A44C9C" w:rsidDel="00582DB1">
          <w:delText xml:space="preserve">what </w:delText>
        </w:r>
      </w:del>
      <w:ins w:id="32711" w:author="Author">
        <w:r w:rsidR="00582DB1" w:rsidRPr="00A44C9C">
          <w:t>wh</w:t>
        </w:r>
        <w:r w:rsidR="00582DB1">
          <w:t>ich</w:t>
        </w:r>
        <w:r w:rsidR="00582DB1" w:rsidRPr="00A44C9C">
          <w:t xml:space="preserve"> </w:t>
        </w:r>
      </w:ins>
      <w:r w:rsidRPr="00A44C9C">
        <w:t xml:space="preserve">corner is selected by </w:t>
      </w:r>
    </w:p>
    <w:p w14:paraId="6B9D3D86" w14:textId="77777777" w:rsidR="00AF1B08" w:rsidRDefault="00AF1B08">
      <w:pPr>
        <w:pStyle w:val="Exampletext"/>
        <w:pPrChange w:id="32712" w:author="Author">
          <w:pPr>
            <w:ind w:left="720"/>
          </w:pPr>
        </w:pPrChange>
      </w:pPr>
      <w:r>
        <w:t xml:space="preserve">  </w:t>
      </w:r>
      <w:r w:rsidR="0092413F" w:rsidRPr="00A44C9C">
        <w:t>user</w:t>
      </w:r>
      <w:ins w:id="32713" w:author="Author">
        <w:r w:rsidR="00A52582" w:rsidRPr="007C4398">
          <w:rPr>
            <w:lang w:val="en" w:eastAsia="en-US"/>
          </w:rPr>
          <w:t>"</w:t>
        </w:r>
      </w:ins>
      <w:del w:id="32714" w:author="Author">
        <w:r w:rsidR="0092413F" w:rsidRPr="00A44C9C" w:rsidDel="00A52582">
          <w:delText>”</w:delText>
        </w:r>
      </w:del>
      <w:r w:rsidR="0092413F" w:rsidRPr="00A44C9C">
        <w:t>))</w:t>
      </w:r>
      <w:r w:rsidR="0092413F" w:rsidRPr="00E953A7">
        <w:t xml:space="preserve">    </w:t>
      </w:r>
    </w:p>
    <w:p w14:paraId="0A4E26CF" w14:textId="77777777" w:rsidR="0092413F" w:rsidRPr="00E953A7" w:rsidRDefault="00AF1B08">
      <w:pPr>
        <w:pStyle w:val="Exampletext"/>
        <w:pPrChange w:id="32715"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33380AE" w14:textId="77777777" w:rsidR="0092413F" w:rsidRPr="00E953A7" w:rsidRDefault="0092413F">
      <w:pPr>
        <w:pStyle w:val="Exampletext"/>
        <w:pPrChange w:id="32716" w:author="Author">
          <w:pPr/>
        </w:pPrChange>
      </w:pPr>
      <w:r w:rsidRPr="000E3AB4">
        <w:t xml:space="preserve">      </w:t>
      </w:r>
      <w:r w:rsidRPr="00E953A7">
        <w:t xml:space="preserve">(Description </w:t>
      </w:r>
      <w:ins w:id="32717" w:author="Author">
        <w:r w:rsidR="00A52582" w:rsidRPr="007C4398">
          <w:rPr>
            <w:lang w:val="en" w:eastAsia="en-US"/>
          </w:rPr>
          <w:t>"</w:t>
        </w:r>
      </w:ins>
      <w:del w:id="32718" w:author="Author">
        <w:r w:rsidRPr="00E953A7" w:rsidDel="00A52582">
          <w:delText>“</w:delText>
        </w:r>
      </w:del>
      <w:r>
        <w:t>Operation mode</w:t>
      </w:r>
      <w:ins w:id="32719" w:author="Author">
        <w:r w:rsidR="00A52582" w:rsidRPr="007C4398">
          <w:rPr>
            <w:lang w:val="en" w:eastAsia="en-US"/>
          </w:rPr>
          <w:t>"</w:t>
        </w:r>
      </w:ins>
      <w:del w:id="32720" w:author="Author">
        <w:r w:rsidRPr="00E953A7" w:rsidDel="00A52582">
          <w:delText>”</w:delText>
        </w:r>
      </w:del>
      <w:r w:rsidRPr="00E953A7">
        <w:t>))</w:t>
      </w:r>
    </w:p>
    <w:p w14:paraId="19DC76DE" w14:textId="77777777" w:rsidR="0092413F" w:rsidRDefault="0092413F">
      <w:pPr>
        <w:pStyle w:val="Exampletext"/>
        <w:pPrChange w:id="32721" w:author="Author">
          <w:pPr/>
        </w:pPrChange>
      </w:pPr>
      <w:r w:rsidRPr="00E953A7">
        <w:t xml:space="preserve">    …</w:t>
      </w:r>
    </w:p>
    <w:p w14:paraId="39C8EC9A" w14:textId="77777777" w:rsidR="0092413F" w:rsidRPr="00E953A7" w:rsidRDefault="0092413F">
      <w:pPr>
        <w:pStyle w:val="Exampletext"/>
        <w:pPrChange w:id="32722" w:author="Author">
          <w:pPr/>
        </w:pPrChange>
      </w:pPr>
      <w:r>
        <w:t xml:space="preserve">  )</w:t>
      </w:r>
    </w:p>
    <w:p w14:paraId="6C29B47F" w14:textId="77777777" w:rsidR="0092413F" w:rsidRDefault="0092413F">
      <w:pPr>
        <w:pStyle w:val="Exampletext"/>
        <w:pPrChange w:id="32723" w:author="Author">
          <w:pPr/>
        </w:pPrChange>
      </w:pPr>
      <w:r w:rsidRPr="00E953A7">
        <w:t>)</w:t>
      </w:r>
    </w:p>
    <w:p w14:paraId="16FE6333" w14:textId="77777777" w:rsidR="0092413F" w:rsidRPr="00E953A7" w:rsidRDefault="0092413F">
      <w:pPr>
        <w:pStyle w:val="KeywordDescriptions"/>
        <w:pPrChange w:id="32724" w:author="Author">
          <w:pPr/>
        </w:pPrChange>
      </w:pPr>
    </w:p>
    <w:p w14:paraId="38306721" w14:textId="77777777" w:rsidR="0092413F" w:rsidRDefault="0092413F">
      <w:pPr>
        <w:spacing w:after="80"/>
        <w:rPr>
          <w:ins w:id="32725" w:author="Author"/>
        </w:rPr>
        <w:pPrChange w:id="32726" w:author="Author">
          <w:pPr/>
        </w:pPrChange>
      </w:pPr>
      <w:r>
        <w:t xml:space="preserve">In this example, the Rx analog model is represented with a 4-port </w:t>
      </w:r>
      <w:del w:id="32727" w:author="Author">
        <w:r w:rsidDel="0098053A">
          <w:delText xml:space="preserve">touchstone </w:delText>
        </w:r>
      </w:del>
      <w:ins w:id="32728" w:author="Author">
        <w:r w:rsidR="0098053A">
          <w:t xml:space="preserve">Touchstone </w:t>
        </w:r>
      </w:ins>
      <w:r>
        <w:t xml:space="preserve">file specified by parameter </w:t>
      </w:r>
      <w:del w:id="32729" w:author="Author">
        <w:r w:rsidDel="0098053A">
          <w:delText>Tstonefile</w:delText>
        </w:r>
      </w:del>
      <w:ins w:id="32730" w:author="Author">
        <w:r w:rsidR="0098053A">
          <w:t>my_file</w:t>
        </w:r>
      </w:ins>
      <w:r>
        <w:t xml:space="preserve">, Both Rx_Receiver_Sensitivity and </w:t>
      </w:r>
      <w:ins w:id="32731" w:author="Author">
        <w:r w:rsidR="0098053A">
          <w:t>my_file</w:t>
        </w:r>
      </w:ins>
      <w:del w:id="32732"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32733" w:author="Author">
        <w:r w:rsidDel="0098053A">
          <w:delText xml:space="preserve"> </w:delText>
        </w:r>
      </w:del>
      <w:r>
        <w:t xml:space="preserve">are included in both input parameter strings to AMI_Resolve and AMI_Init. </w:t>
      </w:r>
      <w:ins w:id="32734" w:author="Author">
        <w:r w:rsidR="0098053A">
          <w:t>my_file</w:t>
        </w:r>
      </w:ins>
      <w:del w:id="32735" w:author="Author">
        <w:r w:rsidDel="0098053A">
          <w:delText>Tstonefile</w:delText>
        </w:r>
      </w:del>
      <w:r>
        <w:t xml:space="preserve"> is of usage type Dep, and its dependency on Model_Name, my_corner and OP_mode is resolved in AMI_Resolve, which returns the value of </w:t>
      </w:r>
      <w:ins w:id="32736" w:author="Author">
        <w:r w:rsidR="0098053A">
          <w:t>my_</w:t>
        </w:r>
      </w:ins>
      <w:del w:id="32737"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33F14165" w14:textId="14755CAC" w:rsidR="001158E9" w:rsidDel="00261318" w:rsidRDefault="001158E9">
      <w:pPr>
        <w:spacing w:after="80"/>
        <w:rPr>
          <w:ins w:id="32738" w:author="Author"/>
          <w:del w:id="32739" w:author="Author"/>
        </w:rPr>
        <w:pPrChange w:id="32740" w:author="Author">
          <w:pPr/>
        </w:pPrChange>
      </w:pPr>
    </w:p>
    <w:p w14:paraId="49668274" w14:textId="77777777" w:rsidR="001158E9" w:rsidRDefault="001158E9">
      <w:pPr>
        <w:spacing w:after="80"/>
        <w:pPrChange w:id="32741" w:author="Author">
          <w:pPr/>
        </w:pPrChange>
      </w:pPr>
      <w:ins w:id="32742" w:author="Author">
        <w:r>
          <w:t>The AMI parameters and their syntax in the previous example are explained in the sections below.</w:t>
        </w:r>
      </w:ins>
    </w:p>
    <w:p w14:paraId="7CA76FE8" w14:textId="77777777" w:rsidR="0092413F" w:rsidDel="004E5B1C" w:rsidRDefault="0092413F" w:rsidP="006F2A7E">
      <w:pPr>
        <w:autoSpaceDE w:val="0"/>
        <w:autoSpaceDN w:val="0"/>
        <w:adjustRightInd w:val="0"/>
        <w:spacing w:after="80"/>
        <w:rPr>
          <w:del w:id="32743" w:author="Author"/>
        </w:rPr>
      </w:pPr>
    </w:p>
    <w:p w14:paraId="3E7D1A55" w14:textId="77777777" w:rsidR="004E5DD4" w:rsidRPr="00213323" w:rsidRDefault="004E5DD4" w:rsidP="006F2A7E">
      <w:pPr>
        <w:autoSpaceDE w:val="0"/>
        <w:autoSpaceDN w:val="0"/>
        <w:adjustRightInd w:val="0"/>
        <w:spacing w:after="80"/>
      </w:pPr>
    </w:p>
    <w:p w14:paraId="6067FCE1" w14:textId="77777777" w:rsidR="00590424" w:rsidRPr="00213323" w:rsidRDefault="006455F3">
      <w:pPr>
        <w:pStyle w:val="Heading3"/>
        <w:pPrChange w:id="32744" w:author="Author">
          <w:pPr>
            <w:pStyle w:val="Heading4"/>
          </w:pPr>
        </w:pPrChange>
      </w:pPr>
      <w:bookmarkStart w:id="32745" w:name="_Toc532553120"/>
      <w:r w:rsidRPr="00213323">
        <w:t>Function Signatures</w:t>
      </w:r>
      <w:bookmarkEnd w:id="32745"/>
    </w:p>
    <w:p w14:paraId="105D20F4"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FC5E29E" w14:textId="77777777" w:rsidR="00BB0F7F" w:rsidRPr="00213323" w:rsidRDefault="00BB0F7F" w:rsidP="006F2A7E">
      <w:pPr>
        <w:pStyle w:val="Keyword"/>
        <w:spacing w:before="0" w:after="80"/>
      </w:pPr>
    </w:p>
    <w:p w14:paraId="4593A728"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4C80889D"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A05DC21"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4DDAC9CF"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5D7CF2B9" w14:textId="77777777" w:rsidR="0059517F" w:rsidRPr="00213323" w:rsidRDefault="0059517F" w:rsidP="006F2A7E">
      <w:pPr>
        <w:pStyle w:val="Exampletext"/>
        <w:spacing w:after="80"/>
        <w:ind w:left="1440"/>
      </w:pPr>
      <w:r w:rsidRPr="00213323">
        <w:t xml:space="preserve">               long aggressors, </w:t>
      </w:r>
    </w:p>
    <w:p w14:paraId="1D788BF6" w14:textId="77777777" w:rsidR="0059517F" w:rsidRPr="00213323" w:rsidRDefault="0059517F" w:rsidP="006F2A7E">
      <w:pPr>
        <w:pStyle w:val="Exampletext"/>
        <w:spacing w:after="80"/>
        <w:ind w:left="1440"/>
      </w:pPr>
      <w:r w:rsidRPr="00213323">
        <w:t xml:space="preserve">               double sample_interval,</w:t>
      </w:r>
    </w:p>
    <w:p w14:paraId="349E0D4C" w14:textId="77777777" w:rsidR="0059517F" w:rsidRPr="00213323" w:rsidRDefault="0059517F" w:rsidP="006F2A7E">
      <w:pPr>
        <w:pStyle w:val="Exampletext"/>
        <w:spacing w:after="80"/>
        <w:ind w:left="1440"/>
      </w:pPr>
      <w:r w:rsidRPr="00213323">
        <w:t xml:space="preserve">               double bit_time,</w:t>
      </w:r>
    </w:p>
    <w:p w14:paraId="2E70E78A" w14:textId="77777777" w:rsidR="0059517F" w:rsidRPr="00213323" w:rsidRDefault="0059517F" w:rsidP="006F2A7E">
      <w:pPr>
        <w:pStyle w:val="Exampletext"/>
        <w:spacing w:after="80"/>
        <w:ind w:left="1440"/>
      </w:pPr>
      <w:r w:rsidRPr="00213323">
        <w:t xml:space="preserve">               char *AMI_parameters_in, </w:t>
      </w:r>
    </w:p>
    <w:p w14:paraId="3C6F6530" w14:textId="77777777" w:rsidR="0059517F" w:rsidRPr="00213323" w:rsidRDefault="0059517F" w:rsidP="006F2A7E">
      <w:pPr>
        <w:pStyle w:val="Exampletext"/>
        <w:spacing w:after="80"/>
        <w:ind w:left="1440"/>
      </w:pPr>
      <w:r w:rsidRPr="00213323">
        <w:t xml:space="preserve">               char **AMI_parameters_out, </w:t>
      </w:r>
    </w:p>
    <w:p w14:paraId="1889A3ED" w14:textId="77777777" w:rsidR="0059517F" w:rsidRPr="00213323" w:rsidRDefault="0059517F" w:rsidP="006F2A7E">
      <w:pPr>
        <w:pStyle w:val="Exampletext"/>
        <w:spacing w:after="80"/>
        <w:ind w:left="1440"/>
      </w:pPr>
      <w:r w:rsidRPr="00213323">
        <w:t xml:space="preserve">               void **AMI_memory_handle,</w:t>
      </w:r>
    </w:p>
    <w:p w14:paraId="73628B7E" w14:textId="77777777" w:rsidR="0059517F" w:rsidRPr="00213323" w:rsidRDefault="0059517F" w:rsidP="006F2A7E">
      <w:pPr>
        <w:pStyle w:val="Exampletext"/>
        <w:spacing w:after="80"/>
        <w:ind w:left="1440"/>
      </w:pPr>
      <w:r w:rsidRPr="00213323">
        <w:t xml:space="preserve">               char **msg)</w:t>
      </w:r>
    </w:p>
    <w:p w14:paraId="268E5D28" w14:textId="77777777" w:rsidR="0059517F" w:rsidRPr="00213323" w:rsidRDefault="0059517F" w:rsidP="006F2A7E">
      <w:pPr>
        <w:pStyle w:val="Keyword"/>
        <w:spacing w:before="0" w:after="80"/>
        <w:rPr>
          <w:b/>
          <w:i/>
        </w:rPr>
      </w:pPr>
      <w:r w:rsidRPr="00213323">
        <w:rPr>
          <w:i/>
        </w:rPr>
        <w:t>Arguments:</w:t>
      </w:r>
    </w:p>
    <w:p w14:paraId="3E988F1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7DB62ABC"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32746"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50927624"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1DCB290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15F2E01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218BC2AD"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32747" w:author="Author">
        <w:r w:rsidRPr="00213323" w:rsidDel="004B4ECB">
          <w:delText>Where</w:delText>
        </w:r>
      </w:del>
      <w:ins w:id="32748" w:author="Author">
        <w:r w:rsidR="004B4ECB">
          <w:t>w</w:t>
        </w:r>
        <w:r w:rsidR="004B4ECB" w:rsidRPr="00213323">
          <w:t>here</w:t>
        </w:r>
      </w:ins>
      <w:r w:rsidRPr="00213323">
        <w:t>:</w:t>
      </w:r>
    </w:p>
    <w:p w14:paraId="09B8250B"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7871C15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3F12A56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49606437" w14:textId="77777777" w:rsidR="00CC27E0" w:rsidRPr="00213323" w:rsidRDefault="00386D0A" w:rsidP="006F2A7E">
      <w:pPr>
        <w:autoSpaceDE w:val="0"/>
        <w:autoSpaceDN w:val="0"/>
        <w:spacing w:after="80"/>
        <w:rPr>
          <w:lang w:eastAsia="en-US"/>
        </w:rPr>
      </w:pPr>
      <w:r w:rsidRPr="00213323">
        <w:rPr>
          <w:lang w:eastAsia="en-US"/>
        </w:rPr>
        <w:t xml:space="preserve"> </w:t>
      </w:r>
    </w:p>
    <w:p w14:paraId="11F17F3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8AAA77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5E7607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586B8B38"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30C8B7B7" w14:textId="77777777" w:rsidR="00CC27E0" w:rsidRPr="00213323" w:rsidRDefault="00CC27E0" w:rsidP="005F36B3">
      <w:pPr>
        <w:autoSpaceDE w:val="0"/>
        <w:autoSpaceDN w:val="0"/>
        <w:adjustRightInd w:val="0"/>
        <w:rPr>
          <w:lang w:eastAsia="en-US"/>
        </w:rPr>
      </w:pPr>
    </w:p>
    <w:p w14:paraId="1F3CAF30" w14:textId="77777777" w:rsidR="00CC27E0" w:rsidRPr="00D26028" w:rsidRDefault="00CC27E0" w:rsidP="00EF5AA1">
      <w:pPr>
        <w:autoSpaceDE w:val="0"/>
        <w:autoSpaceDN w:val="0"/>
        <w:adjustRightInd w:val="0"/>
        <w:rPr>
          <w:rFonts w:ascii="Courier New" w:hAnsi="Courier New"/>
          <w:sz w:val="20"/>
          <w:lang w:val="es-US"/>
          <w:rPrChange w:id="32749" w:author="Author">
            <w:rPr>
              <w:rFonts w:ascii="Courier New" w:hAnsi="Courier New" w:cs="Courier New"/>
              <w:sz w:val="20"/>
              <w:szCs w:val="20"/>
              <w:lang w:val="es-US" w:eastAsia="en-US"/>
            </w:rPr>
          </w:rPrChange>
        </w:rPr>
      </w:pPr>
      <w:r w:rsidRPr="00D26028">
        <w:rPr>
          <w:rFonts w:ascii="Courier New" w:hAnsi="Courier New"/>
          <w:sz w:val="20"/>
          <w:lang w:val="es-US"/>
          <w:rPrChange w:id="32750" w:author="Author">
            <w:rPr>
              <w:rFonts w:ascii="Courier New" w:hAnsi="Courier New" w:cs="Courier New"/>
              <w:sz w:val="20"/>
              <w:szCs w:val="20"/>
              <w:lang w:val="es-US" w:eastAsia="en-US"/>
            </w:rPr>
          </w:rPrChange>
        </w:rPr>
        <w:t>*************************************</w:t>
      </w:r>
    </w:p>
    <w:p w14:paraId="761997C1" w14:textId="77777777" w:rsidR="00CC27E0" w:rsidRPr="00D26028" w:rsidRDefault="00CC27E0" w:rsidP="00EF5AA1">
      <w:pPr>
        <w:autoSpaceDE w:val="0"/>
        <w:autoSpaceDN w:val="0"/>
        <w:adjustRightInd w:val="0"/>
        <w:rPr>
          <w:rFonts w:ascii="Courier New" w:hAnsi="Courier New"/>
          <w:sz w:val="20"/>
          <w:lang w:val="es-US"/>
          <w:rPrChange w:id="32751" w:author="Author">
            <w:rPr>
              <w:rFonts w:ascii="Courier New" w:hAnsi="Courier New" w:cs="Courier New"/>
              <w:sz w:val="20"/>
              <w:szCs w:val="20"/>
              <w:lang w:val="es-US" w:eastAsia="en-US"/>
            </w:rPr>
          </w:rPrChange>
        </w:rPr>
      </w:pPr>
      <w:r w:rsidRPr="00D26028">
        <w:rPr>
          <w:rFonts w:ascii="Courier New" w:hAnsi="Courier New"/>
          <w:sz w:val="20"/>
          <w:lang w:val="es-US"/>
          <w:rPrChange w:id="32752" w:author="Author">
            <w:rPr>
              <w:rFonts w:ascii="Courier New" w:hAnsi="Courier New" w:cs="Courier New"/>
              <w:sz w:val="20"/>
              <w:szCs w:val="20"/>
              <w:lang w:val="es-US" w:eastAsia="en-US"/>
            </w:rPr>
          </w:rPrChange>
        </w:rPr>
        <w:t xml:space="preserve">      impulse_matrix impulse_matrix</w:t>
      </w:r>
    </w:p>
    <w:p w14:paraId="4EDFC6B7" w14:textId="77777777" w:rsidR="00CC27E0" w:rsidRPr="00D26028" w:rsidRDefault="00CC27E0" w:rsidP="00EF5AA1">
      <w:pPr>
        <w:autoSpaceDE w:val="0"/>
        <w:autoSpaceDN w:val="0"/>
        <w:adjustRightInd w:val="0"/>
        <w:rPr>
          <w:rFonts w:ascii="Courier New" w:hAnsi="Courier New"/>
          <w:sz w:val="20"/>
          <w:lang w:val="es-US"/>
          <w:rPrChange w:id="32753" w:author="Author">
            <w:rPr>
              <w:rFonts w:ascii="Courier New" w:hAnsi="Courier New" w:cs="Courier New"/>
              <w:sz w:val="20"/>
              <w:szCs w:val="20"/>
              <w:lang w:val="es-US" w:eastAsia="en-US"/>
            </w:rPr>
          </w:rPrChange>
        </w:rPr>
      </w:pPr>
      <w:r w:rsidRPr="00D26028">
        <w:rPr>
          <w:rFonts w:ascii="Courier New" w:hAnsi="Courier New"/>
          <w:sz w:val="20"/>
          <w:lang w:val="es-US"/>
          <w:rPrChange w:id="32754" w:author="Author">
            <w:rPr>
              <w:rFonts w:ascii="Courier New" w:hAnsi="Courier New" w:cs="Courier New"/>
              <w:sz w:val="20"/>
              <w:szCs w:val="20"/>
              <w:lang w:val="es-US" w:eastAsia="en-US"/>
            </w:rPr>
          </w:rPrChange>
        </w:rPr>
        <w:t xml:space="preserve">         column 1       column 2</w:t>
      </w:r>
    </w:p>
    <w:p w14:paraId="79D74134" w14:textId="77777777" w:rsidR="00CC27E0" w:rsidRPr="00D26028" w:rsidRDefault="00CC27E0" w:rsidP="00EF5AA1">
      <w:pPr>
        <w:autoSpaceDE w:val="0"/>
        <w:autoSpaceDN w:val="0"/>
        <w:adjustRightInd w:val="0"/>
        <w:rPr>
          <w:rFonts w:ascii="Courier New" w:hAnsi="Courier New"/>
          <w:sz w:val="20"/>
          <w:lang w:val="es-US"/>
          <w:rPrChange w:id="32755" w:author="Author">
            <w:rPr>
              <w:rFonts w:ascii="Courier New" w:hAnsi="Courier New" w:cs="Courier New"/>
              <w:sz w:val="20"/>
              <w:szCs w:val="20"/>
              <w:lang w:val="es-US" w:eastAsia="en-US"/>
            </w:rPr>
          </w:rPrChange>
        </w:rPr>
      </w:pPr>
      <w:r w:rsidRPr="00D26028">
        <w:rPr>
          <w:rFonts w:ascii="Courier New" w:hAnsi="Courier New"/>
          <w:sz w:val="20"/>
          <w:lang w:val="es-US"/>
          <w:rPrChange w:id="32756" w:author="Author">
            <w:rPr>
              <w:rFonts w:ascii="Courier New" w:hAnsi="Courier New" w:cs="Courier New"/>
              <w:sz w:val="20"/>
              <w:szCs w:val="20"/>
              <w:lang w:val="es-US" w:eastAsia="en-US"/>
            </w:rPr>
          </w:rPrChange>
        </w:rPr>
        <w:t xml:space="preserve"> </w:t>
      </w:r>
    </w:p>
    <w:p w14:paraId="51ED6937" w14:textId="77777777" w:rsidR="00CC27E0" w:rsidRPr="00D26028" w:rsidRDefault="00CC27E0" w:rsidP="00EF5AA1">
      <w:pPr>
        <w:autoSpaceDE w:val="0"/>
        <w:autoSpaceDN w:val="0"/>
        <w:adjustRightInd w:val="0"/>
        <w:rPr>
          <w:rFonts w:ascii="Courier New" w:hAnsi="Courier New"/>
          <w:sz w:val="20"/>
          <w:lang w:val="es-US"/>
          <w:rPrChange w:id="32757" w:author="Author">
            <w:rPr>
              <w:rFonts w:ascii="Courier New" w:hAnsi="Courier New" w:cs="Courier New"/>
              <w:sz w:val="20"/>
              <w:szCs w:val="20"/>
              <w:lang w:val="es-US" w:eastAsia="en-US"/>
            </w:rPr>
          </w:rPrChange>
        </w:rPr>
      </w:pPr>
      <w:r w:rsidRPr="00D26028">
        <w:rPr>
          <w:rFonts w:ascii="Courier New" w:hAnsi="Courier New"/>
          <w:sz w:val="20"/>
          <w:lang w:val="es-US"/>
          <w:rPrChange w:id="32758" w:author="Author">
            <w:rPr>
              <w:rFonts w:ascii="Courier New" w:hAnsi="Courier New" w:cs="Courier New"/>
              <w:sz w:val="20"/>
              <w:szCs w:val="20"/>
              <w:lang w:val="es-US" w:eastAsia="en-US"/>
            </w:rPr>
          </w:rPrChange>
        </w:rPr>
        <w:t xml:space="preserve"> Tx1      IR1_1          IR1_3</w:t>
      </w:r>
    </w:p>
    <w:p w14:paraId="1BEA509A" w14:textId="77777777" w:rsidR="00CC27E0" w:rsidRPr="00D26028" w:rsidRDefault="00CC27E0" w:rsidP="00EF5AA1">
      <w:pPr>
        <w:autoSpaceDE w:val="0"/>
        <w:autoSpaceDN w:val="0"/>
        <w:adjustRightInd w:val="0"/>
        <w:rPr>
          <w:rFonts w:ascii="Courier New" w:hAnsi="Courier New"/>
          <w:sz w:val="20"/>
          <w:lang w:val="es-US"/>
          <w:rPrChange w:id="32759" w:author="Author">
            <w:rPr>
              <w:rFonts w:ascii="Courier New" w:hAnsi="Courier New" w:cs="Courier New"/>
              <w:sz w:val="20"/>
              <w:szCs w:val="20"/>
              <w:lang w:val="es-US" w:eastAsia="en-US"/>
            </w:rPr>
          </w:rPrChange>
        </w:rPr>
      </w:pPr>
      <w:r w:rsidRPr="00D26028">
        <w:rPr>
          <w:rFonts w:ascii="Courier New" w:hAnsi="Courier New"/>
          <w:sz w:val="20"/>
          <w:lang w:val="es-US"/>
          <w:rPrChange w:id="32760" w:author="Author">
            <w:rPr>
              <w:rFonts w:ascii="Courier New" w:hAnsi="Courier New" w:cs="Courier New"/>
              <w:sz w:val="20"/>
              <w:szCs w:val="20"/>
              <w:lang w:val="es-US" w:eastAsia="en-US"/>
            </w:rPr>
          </w:rPrChange>
        </w:rPr>
        <w:t xml:space="preserve"> Tx2      IR2_2          IR2_3</w:t>
      </w:r>
    </w:p>
    <w:p w14:paraId="0722F3D3" w14:textId="77777777" w:rsidR="00CC27E0" w:rsidRPr="00D26028" w:rsidRDefault="00CC27E0" w:rsidP="00EF5AA1">
      <w:pPr>
        <w:autoSpaceDE w:val="0"/>
        <w:autoSpaceDN w:val="0"/>
        <w:adjustRightInd w:val="0"/>
        <w:rPr>
          <w:rFonts w:ascii="Courier New" w:hAnsi="Courier New"/>
          <w:sz w:val="20"/>
          <w:lang w:val="es-US"/>
          <w:rPrChange w:id="32761" w:author="Author">
            <w:rPr>
              <w:rFonts w:ascii="Courier New" w:hAnsi="Courier New" w:cs="Courier New"/>
              <w:sz w:val="20"/>
              <w:szCs w:val="20"/>
              <w:lang w:val="es-US" w:eastAsia="en-US"/>
            </w:rPr>
          </w:rPrChange>
        </w:rPr>
      </w:pPr>
      <w:r w:rsidRPr="00D26028">
        <w:rPr>
          <w:rFonts w:ascii="Courier New" w:hAnsi="Courier New"/>
          <w:sz w:val="20"/>
          <w:lang w:val="es-US"/>
          <w:rPrChange w:id="32762" w:author="Author">
            <w:rPr>
              <w:rFonts w:ascii="Courier New" w:hAnsi="Courier New" w:cs="Courier New"/>
              <w:sz w:val="20"/>
              <w:szCs w:val="20"/>
              <w:lang w:val="es-US" w:eastAsia="en-US"/>
            </w:rPr>
          </w:rPrChange>
        </w:rPr>
        <w:t xml:space="preserve"> Tx3      IR3_3</w:t>
      </w:r>
    </w:p>
    <w:p w14:paraId="62F08AE4" w14:textId="77777777" w:rsidR="00CC27E0" w:rsidRPr="00D26028" w:rsidRDefault="00CC27E0" w:rsidP="00EF5AA1">
      <w:pPr>
        <w:autoSpaceDE w:val="0"/>
        <w:autoSpaceDN w:val="0"/>
        <w:adjustRightInd w:val="0"/>
        <w:rPr>
          <w:rFonts w:ascii="Courier New" w:hAnsi="Courier New"/>
          <w:sz w:val="20"/>
          <w:lang w:val="es-US"/>
          <w:rPrChange w:id="32763" w:author="Author">
            <w:rPr>
              <w:rFonts w:ascii="Courier New" w:hAnsi="Courier New" w:cs="Courier New"/>
              <w:sz w:val="20"/>
              <w:szCs w:val="20"/>
              <w:lang w:val="es-US" w:eastAsia="en-US"/>
            </w:rPr>
          </w:rPrChange>
        </w:rPr>
      </w:pPr>
      <w:r w:rsidRPr="00D26028">
        <w:rPr>
          <w:rFonts w:ascii="Courier New" w:hAnsi="Courier New"/>
          <w:sz w:val="20"/>
          <w:lang w:val="es-US"/>
          <w:rPrChange w:id="32764" w:author="Author">
            <w:rPr>
              <w:rFonts w:ascii="Courier New" w:hAnsi="Courier New" w:cs="Courier New"/>
              <w:sz w:val="20"/>
              <w:szCs w:val="20"/>
              <w:lang w:val="es-US" w:eastAsia="en-US"/>
            </w:rPr>
          </w:rPrChange>
        </w:rPr>
        <w:t xml:space="preserve"> Tx4      IR4_4          IR4_3</w:t>
      </w:r>
    </w:p>
    <w:p w14:paraId="410D313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32765"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32268D8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0C117AB9" w14:textId="77777777" w:rsidR="00CC27E0" w:rsidRPr="00213323" w:rsidRDefault="00CC27E0" w:rsidP="005F36B3">
      <w:pPr>
        <w:autoSpaceDE w:val="0"/>
        <w:autoSpaceDN w:val="0"/>
        <w:adjustRightInd w:val="0"/>
        <w:rPr>
          <w:lang w:eastAsia="en-US"/>
        </w:rPr>
      </w:pPr>
    </w:p>
    <w:p w14:paraId="159DC188"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0164C54" w14:textId="77777777" w:rsidR="00CC27E0" w:rsidRPr="00213323" w:rsidRDefault="00CC27E0" w:rsidP="005F36B3">
      <w:pPr>
        <w:autoSpaceDE w:val="0"/>
        <w:autoSpaceDN w:val="0"/>
        <w:adjustRightInd w:val="0"/>
        <w:rPr>
          <w:lang w:eastAsia="en-US"/>
        </w:rPr>
      </w:pPr>
    </w:p>
    <w:p w14:paraId="527B2F1F" w14:textId="77777777" w:rsidR="00CC27E0" w:rsidRPr="00D26028" w:rsidRDefault="00CC27E0" w:rsidP="00EF5AA1">
      <w:pPr>
        <w:autoSpaceDE w:val="0"/>
        <w:autoSpaceDN w:val="0"/>
        <w:adjustRightInd w:val="0"/>
        <w:rPr>
          <w:rFonts w:ascii="Courier New" w:hAnsi="Courier New"/>
          <w:sz w:val="20"/>
          <w:lang w:val="es-US"/>
          <w:rPrChange w:id="32766" w:author="Author">
            <w:rPr>
              <w:rFonts w:ascii="Courier New" w:hAnsi="Courier New" w:cs="Courier New"/>
              <w:sz w:val="20"/>
              <w:szCs w:val="20"/>
              <w:lang w:val="es-US" w:eastAsia="en-US"/>
            </w:rPr>
          </w:rPrChange>
        </w:rPr>
      </w:pPr>
      <w:r w:rsidRPr="00D26028">
        <w:rPr>
          <w:rFonts w:ascii="Courier New" w:hAnsi="Courier New"/>
          <w:sz w:val="20"/>
          <w:lang w:val="es-US"/>
          <w:rPrChange w:id="32767" w:author="Author">
            <w:rPr>
              <w:rFonts w:ascii="Courier New" w:hAnsi="Courier New" w:cs="Courier New"/>
              <w:sz w:val="20"/>
              <w:szCs w:val="20"/>
              <w:lang w:val="es-US" w:eastAsia="en-US"/>
            </w:rPr>
          </w:rPrChange>
        </w:rPr>
        <w:t>*******************************************************************************</w:t>
      </w:r>
    </w:p>
    <w:p w14:paraId="5ACB94B9" w14:textId="77777777" w:rsidR="00CC27E0" w:rsidRPr="00D26028" w:rsidRDefault="00CC27E0" w:rsidP="00EF5AA1">
      <w:pPr>
        <w:autoSpaceDE w:val="0"/>
        <w:autoSpaceDN w:val="0"/>
        <w:adjustRightInd w:val="0"/>
        <w:rPr>
          <w:rFonts w:ascii="Courier New" w:hAnsi="Courier New"/>
          <w:sz w:val="20"/>
          <w:lang w:val="es-US"/>
          <w:rPrChange w:id="32768" w:author="Author">
            <w:rPr>
              <w:rFonts w:ascii="Courier New" w:hAnsi="Courier New" w:cs="Courier New"/>
              <w:sz w:val="20"/>
              <w:szCs w:val="20"/>
              <w:lang w:val="es-US" w:eastAsia="en-US"/>
            </w:rPr>
          </w:rPrChange>
        </w:rPr>
      </w:pPr>
      <w:r w:rsidRPr="00D26028">
        <w:rPr>
          <w:rFonts w:ascii="Courier New" w:hAnsi="Courier New"/>
          <w:sz w:val="20"/>
          <w:lang w:val="es-US"/>
          <w:rPrChange w:id="32769" w:author="Author">
            <w:rPr>
              <w:rFonts w:ascii="Courier New" w:hAnsi="Courier New" w:cs="Courier New"/>
              <w:sz w:val="20"/>
              <w:szCs w:val="20"/>
              <w:lang w:val="es-US" w:eastAsia="en-US"/>
            </w:rPr>
          </w:rPrChange>
        </w:rPr>
        <w:t xml:space="preserve">   impulse_matrix impulse_matrix impulse_matrix impulse_matrix impulse_matrix</w:t>
      </w:r>
    </w:p>
    <w:p w14:paraId="4F155C97" w14:textId="77777777" w:rsidR="00CC27E0" w:rsidRPr="00D26028" w:rsidRDefault="00CC27E0" w:rsidP="00EF5AA1">
      <w:pPr>
        <w:autoSpaceDE w:val="0"/>
        <w:autoSpaceDN w:val="0"/>
        <w:adjustRightInd w:val="0"/>
        <w:rPr>
          <w:rFonts w:ascii="Courier New" w:hAnsi="Courier New"/>
          <w:sz w:val="20"/>
          <w:lang w:val="es-US"/>
          <w:rPrChange w:id="32770" w:author="Author">
            <w:rPr>
              <w:rFonts w:ascii="Courier New" w:hAnsi="Courier New" w:cs="Courier New"/>
              <w:sz w:val="20"/>
              <w:szCs w:val="20"/>
              <w:lang w:val="es-US" w:eastAsia="en-US"/>
            </w:rPr>
          </w:rPrChange>
        </w:rPr>
      </w:pPr>
      <w:r w:rsidRPr="00D26028">
        <w:rPr>
          <w:rFonts w:ascii="Courier New" w:hAnsi="Courier New"/>
          <w:sz w:val="20"/>
          <w:lang w:val="es-US"/>
          <w:rPrChange w:id="32771" w:author="Author">
            <w:rPr>
              <w:rFonts w:ascii="Courier New" w:hAnsi="Courier New" w:cs="Courier New"/>
              <w:sz w:val="20"/>
              <w:szCs w:val="20"/>
              <w:lang w:val="es-US" w:eastAsia="en-US"/>
            </w:rPr>
          </w:rPrChange>
        </w:rPr>
        <w:t xml:space="preserve">      column 1       column 2       column 3       column 4      column 5</w:t>
      </w:r>
    </w:p>
    <w:p w14:paraId="018DEF77" w14:textId="77777777" w:rsidR="00CC27E0" w:rsidRPr="00D26028" w:rsidRDefault="00CC27E0" w:rsidP="00EF5AA1">
      <w:pPr>
        <w:autoSpaceDE w:val="0"/>
        <w:autoSpaceDN w:val="0"/>
        <w:adjustRightInd w:val="0"/>
        <w:rPr>
          <w:rFonts w:ascii="Courier New" w:hAnsi="Courier New"/>
          <w:sz w:val="20"/>
          <w:lang w:val="es-US"/>
          <w:rPrChange w:id="32772" w:author="Author">
            <w:rPr>
              <w:rFonts w:ascii="Courier New" w:hAnsi="Courier New" w:cs="Courier New"/>
              <w:sz w:val="20"/>
              <w:szCs w:val="20"/>
              <w:lang w:val="es-US" w:eastAsia="en-US"/>
            </w:rPr>
          </w:rPrChange>
        </w:rPr>
      </w:pPr>
    </w:p>
    <w:p w14:paraId="3D285D35" w14:textId="77777777" w:rsidR="00CC27E0" w:rsidRPr="00D26028" w:rsidRDefault="005E759D" w:rsidP="00EF5AA1">
      <w:pPr>
        <w:autoSpaceDE w:val="0"/>
        <w:autoSpaceDN w:val="0"/>
        <w:adjustRightInd w:val="0"/>
        <w:rPr>
          <w:rFonts w:ascii="Courier New" w:hAnsi="Courier New"/>
          <w:sz w:val="20"/>
          <w:lang w:val="es-US"/>
          <w:rPrChange w:id="32773" w:author="Author">
            <w:rPr>
              <w:rFonts w:ascii="Courier New" w:hAnsi="Courier New" w:cs="Courier New"/>
              <w:sz w:val="20"/>
              <w:szCs w:val="20"/>
              <w:lang w:val="es-US" w:eastAsia="en-US"/>
            </w:rPr>
          </w:rPrChange>
        </w:rPr>
      </w:pPr>
      <w:r w:rsidRPr="00D26028">
        <w:rPr>
          <w:rFonts w:ascii="Courier New" w:hAnsi="Courier New"/>
          <w:sz w:val="20"/>
          <w:lang w:val="es-US"/>
          <w:rPrChange w:id="32774"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32775" w:author="Author">
            <w:rPr>
              <w:rFonts w:ascii="Courier New" w:hAnsi="Courier New" w:cs="Courier New"/>
              <w:sz w:val="20"/>
              <w:szCs w:val="20"/>
              <w:lang w:val="es-US" w:eastAsia="en-US"/>
            </w:rPr>
          </w:rPrChange>
        </w:rPr>
        <w:t>Tx3Init(IR3_3) Tx1Init(IR1_3) Tx2Init(IR2_3) Tx4Init(IR4_3) Tx5Init(IR5_3)</w:t>
      </w:r>
    </w:p>
    <w:p w14:paraId="508C7DD7"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32776"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38C48044" w14:textId="77777777" w:rsidR="00CC27E0" w:rsidRPr="00213323" w:rsidRDefault="00CC27E0" w:rsidP="005F36B3">
      <w:pPr>
        <w:autoSpaceDE w:val="0"/>
        <w:autoSpaceDN w:val="0"/>
        <w:adjustRightInd w:val="0"/>
        <w:rPr>
          <w:lang w:eastAsia="en-US"/>
        </w:rPr>
      </w:pPr>
    </w:p>
    <w:p w14:paraId="65797E6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0F31D1F"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09B0F0BA"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0FC777"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C6418E7" w14:textId="77777777" w:rsidR="009B5D60" w:rsidRPr="00213323" w:rsidRDefault="009B5D60" w:rsidP="00EF5AA1">
      <w:pPr>
        <w:pStyle w:val="BodyText"/>
      </w:pPr>
    </w:p>
    <w:p w14:paraId="371C3108"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4F91D4F3" w14:textId="77777777" w:rsidR="0059517F" w:rsidRPr="00213323" w:rsidRDefault="0059517F" w:rsidP="00685FB6">
      <w:pPr>
        <w:pStyle w:val="argumenttext"/>
      </w:pPr>
      <w:r w:rsidRPr="00213323">
        <w:t>The number of rows in the impulse_matrix.</w:t>
      </w:r>
    </w:p>
    <w:p w14:paraId="28A34E56" w14:textId="77777777" w:rsidR="009B5D60" w:rsidRPr="00213323" w:rsidRDefault="009B5D60" w:rsidP="00EF5AA1">
      <w:pPr>
        <w:pStyle w:val="BodyText"/>
      </w:pPr>
    </w:p>
    <w:p w14:paraId="1C010DD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6F7CA75A" w14:textId="77777777" w:rsidR="0059517F" w:rsidRPr="00213323" w:rsidRDefault="0059517F" w:rsidP="00685FB6">
      <w:pPr>
        <w:pStyle w:val="argumenttext"/>
      </w:pPr>
      <w:r w:rsidRPr="00213323">
        <w:t>The number of aggressors in the impulse_matrix.</w:t>
      </w:r>
    </w:p>
    <w:p w14:paraId="1C2D1505" w14:textId="77777777" w:rsidR="009B5D60" w:rsidRPr="00213323" w:rsidRDefault="009B5D60" w:rsidP="00EF5AA1">
      <w:pPr>
        <w:pStyle w:val="BodyText"/>
      </w:pPr>
    </w:p>
    <w:p w14:paraId="088C14E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010A51E3"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3F429E4"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8F7BAB0" w14:textId="77777777" w:rsidR="0059517F" w:rsidRPr="00213323" w:rsidRDefault="00386D0A" w:rsidP="00685FB6">
      <w:pPr>
        <w:pStyle w:val="argumenttext"/>
        <w:rPr>
          <w:i/>
        </w:rPr>
      </w:pPr>
      <w:r w:rsidRPr="00213323">
        <w:rPr>
          <w:i/>
        </w:rPr>
        <w:t>Example:</w:t>
      </w:r>
    </w:p>
    <w:p w14:paraId="62C1D360"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40D6F7DF" w14:textId="77777777" w:rsidR="009B5D60" w:rsidRPr="00213323" w:rsidRDefault="009B5D60" w:rsidP="00EF5AA1">
      <w:pPr>
        <w:pStyle w:val="BodyText"/>
      </w:pPr>
    </w:p>
    <w:p w14:paraId="11EFF25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3D31B725"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74BECB8" w14:textId="77777777" w:rsidR="009B5D60" w:rsidRPr="00213323" w:rsidRDefault="009B5D60" w:rsidP="00EF5AA1">
      <w:pPr>
        <w:pStyle w:val="BodyText"/>
      </w:pPr>
    </w:p>
    <w:p w14:paraId="76C5265B" w14:textId="77777777" w:rsidR="0059517F" w:rsidRPr="00213323" w:rsidRDefault="0059517F" w:rsidP="006F2A7E">
      <w:pPr>
        <w:pStyle w:val="argumentname"/>
        <w:spacing w:before="0" w:after="80"/>
        <w:rPr>
          <w:rFonts w:ascii="Times New Roman" w:hAnsi="Times New Roman"/>
          <w:sz w:val="24"/>
        </w:rPr>
      </w:pPr>
      <w:bookmarkStart w:id="32777" w:name="AMI_parameters_in"/>
      <w:r w:rsidRPr="00213323">
        <w:rPr>
          <w:rFonts w:ascii="Times New Roman" w:hAnsi="Times New Roman"/>
          <w:sz w:val="24"/>
        </w:rPr>
        <w:lastRenderedPageBreak/>
        <w:t>AMI_parameters_in</w:t>
      </w:r>
    </w:p>
    <w:bookmarkEnd w:id="32777"/>
    <w:p w14:paraId="045D774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10B4DEBE"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05D1E89B" w14:textId="77777777" w:rsidR="001C5C4C" w:rsidRPr="00213323" w:rsidRDefault="001C5C4C" w:rsidP="00EF5AA1">
      <w:pPr>
        <w:autoSpaceDE w:val="0"/>
        <w:autoSpaceDN w:val="0"/>
        <w:adjustRightInd w:val="0"/>
        <w:rPr>
          <w:lang w:eastAsia="en-US"/>
        </w:rPr>
      </w:pPr>
    </w:p>
    <w:p w14:paraId="60D5440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09F591E"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C2AC3E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7FAAD7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BCEC6"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8086E5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567E462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4556A06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755A0B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1B0421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74672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4A734C9"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DA1047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3536512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7FD531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0E327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15622C9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2551E0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66ED55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24FAD40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5A5DD1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071F006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B5EB1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AD32047" w14:textId="77777777" w:rsidR="009B46A2" w:rsidRPr="00213323" w:rsidRDefault="009B46A2" w:rsidP="00EF5AA1">
      <w:pPr>
        <w:autoSpaceDE w:val="0"/>
        <w:autoSpaceDN w:val="0"/>
        <w:adjustRightInd w:val="0"/>
        <w:rPr>
          <w:lang w:eastAsia="en-US"/>
        </w:rPr>
      </w:pPr>
    </w:p>
    <w:p w14:paraId="608A02E2"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299D6FB2" w14:textId="2D7771DA" w:rsidR="0007545A" w:rsidRPr="00213323" w:rsidRDefault="00386D0A">
      <w:pPr>
        <w:pStyle w:val="ListParagraph"/>
        <w:numPr>
          <w:ilvl w:val="0"/>
          <w:numId w:val="118"/>
        </w:numPr>
        <w:autoSpaceDE w:val="0"/>
        <w:autoSpaceDN w:val="0"/>
        <w:adjustRightInd w:val="0"/>
        <w:spacing w:after="80"/>
        <w:rPr>
          <w:lang w:eastAsia="en-US"/>
        </w:rPr>
        <w:pPrChange w:id="32778" w:author="Author">
          <w:pPr>
            <w:autoSpaceDE w:val="0"/>
            <w:autoSpaceDN w:val="0"/>
            <w:adjustRightInd w:val="0"/>
            <w:spacing w:after="80"/>
            <w:ind w:left="360" w:hanging="360"/>
          </w:pPr>
        </w:pPrChange>
      </w:pPr>
      <w:del w:id="32779" w:author="Author">
        <w:r w:rsidRPr="00213323" w:rsidDel="007901A9">
          <w:rPr>
            <w:lang w:eastAsia="en-US"/>
          </w:rPr>
          <w:delText xml:space="preserve">1. </w:delText>
        </w:r>
        <w:r w:rsidR="009B46A2" w:rsidRPr="00213323" w:rsidDel="007901A9">
          <w:rPr>
            <w:lang w:eastAsia="en-US"/>
          </w:rPr>
          <w:tab/>
        </w:r>
      </w:del>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7D2C01B" w14:textId="6D257337" w:rsidR="0007545A" w:rsidRPr="00213323" w:rsidRDefault="00386D0A">
      <w:pPr>
        <w:pStyle w:val="ListParagraph"/>
        <w:numPr>
          <w:ilvl w:val="0"/>
          <w:numId w:val="118"/>
        </w:numPr>
        <w:autoSpaceDE w:val="0"/>
        <w:autoSpaceDN w:val="0"/>
        <w:adjustRightInd w:val="0"/>
        <w:spacing w:after="80"/>
        <w:rPr>
          <w:lang w:eastAsia="en-US"/>
        </w:rPr>
        <w:pPrChange w:id="32780" w:author="Author">
          <w:pPr>
            <w:autoSpaceDE w:val="0"/>
            <w:autoSpaceDN w:val="0"/>
            <w:adjustRightInd w:val="0"/>
            <w:spacing w:after="80"/>
            <w:ind w:left="360" w:hanging="360"/>
          </w:pPr>
        </w:pPrChange>
      </w:pPr>
      <w:del w:id="32781" w:author="Author">
        <w:r w:rsidRPr="00213323" w:rsidDel="007901A9">
          <w:rPr>
            <w:lang w:eastAsia="en-US"/>
          </w:rPr>
          <w:delText xml:space="preserve">2. </w:delText>
        </w:r>
        <w:r w:rsidR="009B46A2" w:rsidRPr="00213323" w:rsidDel="007901A9">
          <w:rPr>
            <w:lang w:eastAsia="en-US"/>
          </w:rPr>
          <w:tab/>
        </w:r>
      </w:del>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32782" w:author="Author">
        <w:r w:rsidRPr="00213323" w:rsidDel="001F7E40">
          <w:rPr>
            <w:lang w:eastAsia="en-US"/>
          </w:rPr>
          <w:delText>white space</w:delText>
        </w:r>
      </w:del>
      <w:ins w:id="32783" w:author="Author">
        <w:r w:rsidR="001F7E40">
          <w:rPr>
            <w:lang w:eastAsia="en-US"/>
          </w:rPr>
          <w:t>whitespace</w:t>
        </w:r>
      </w:ins>
      <w:r w:rsidRPr="00213323">
        <w:rPr>
          <w:lang w:eastAsia="en-US"/>
        </w:rPr>
        <w:t xml:space="preserve"> characters.</w:t>
      </w:r>
    </w:p>
    <w:p w14:paraId="0B208761" w14:textId="77777777" w:rsidR="0059517F" w:rsidRPr="00213323" w:rsidRDefault="0059517F">
      <w:pPr>
        <w:pStyle w:val="ListNumber"/>
        <w:numPr>
          <w:ilvl w:val="0"/>
          <w:numId w:val="118"/>
        </w:numPr>
        <w:spacing w:after="80"/>
        <w:contextualSpacing w:val="0"/>
        <w:pPrChange w:id="32784" w:author="Author">
          <w:pPr>
            <w:pStyle w:val="ListNumber"/>
            <w:numPr>
              <w:numId w:val="8"/>
            </w:numPr>
            <w:spacing w:after="80"/>
            <w:contextualSpacing w:val="0"/>
          </w:pPr>
        </w:pPrChange>
      </w:pPr>
      <w:r w:rsidRPr="00213323">
        <w:t xml:space="preserve">Parameter name/value pairs are always enclosed in parentheses, with the value separated from the name by </w:t>
      </w:r>
      <w:del w:id="32785" w:author="Author">
        <w:r w:rsidRPr="00213323" w:rsidDel="001F7E40">
          <w:delText>white space</w:delText>
        </w:r>
      </w:del>
      <w:ins w:id="32786" w:author="Author">
        <w:r w:rsidR="001F7E40">
          <w:t>whitespace</w:t>
        </w:r>
      </w:ins>
      <w:r w:rsidRPr="00213323">
        <w:t>.</w:t>
      </w:r>
    </w:p>
    <w:p w14:paraId="79F65739" w14:textId="77777777" w:rsidR="0059517F" w:rsidRPr="00213323" w:rsidRDefault="0059517F">
      <w:pPr>
        <w:pStyle w:val="ListNumber"/>
        <w:numPr>
          <w:ilvl w:val="0"/>
          <w:numId w:val="118"/>
        </w:numPr>
        <w:spacing w:after="80"/>
        <w:contextualSpacing w:val="0"/>
        <w:pPrChange w:id="32787" w:author="Author">
          <w:pPr>
            <w:pStyle w:val="ListNumber"/>
            <w:numPr>
              <w:numId w:val="8"/>
            </w:numPr>
            <w:spacing w:after="80"/>
            <w:contextualSpacing w:val="0"/>
          </w:pPr>
        </w:pPrChange>
      </w:pPr>
      <w:r w:rsidRPr="00213323">
        <w:t>A parameter value in a name/value pair can be either a single value or a list of values separated by whitespace.</w:t>
      </w:r>
    </w:p>
    <w:p w14:paraId="7A7D0E61" w14:textId="77777777" w:rsidR="0059517F" w:rsidRPr="00213323" w:rsidRDefault="0059517F">
      <w:pPr>
        <w:pStyle w:val="ListNumber"/>
        <w:numPr>
          <w:ilvl w:val="0"/>
          <w:numId w:val="118"/>
        </w:numPr>
        <w:spacing w:after="80"/>
        <w:contextualSpacing w:val="0"/>
        <w:pPrChange w:id="32788" w:author="Author">
          <w:pPr>
            <w:pStyle w:val="ListNumber"/>
            <w:numPr>
              <w:numId w:val="8"/>
            </w:numPr>
            <w:spacing w:after="80"/>
            <w:contextualSpacing w:val="0"/>
          </w:pPr>
        </w:pPrChange>
      </w:pPr>
      <w:r w:rsidRPr="00213323">
        <w:t>Parameter name/value pairs can be grouped together into parameter groups by starting with an open parenthesis followed by the group name followed by the concatenation of one or more name/value pairs followed by a close parenthesis.</w:t>
      </w:r>
    </w:p>
    <w:p w14:paraId="2A9D9600" w14:textId="77777777" w:rsidR="0059517F" w:rsidRPr="00213323" w:rsidRDefault="0059517F">
      <w:pPr>
        <w:pStyle w:val="ListNumber"/>
        <w:numPr>
          <w:ilvl w:val="0"/>
          <w:numId w:val="118"/>
        </w:numPr>
        <w:spacing w:after="80"/>
        <w:contextualSpacing w:val="0"/>
        <w:pPrChange w:id="32789" w:author="Author">
          <w:pPr>
            <w:pStyle w:val="ListNumber"/>
            <w:numPr>
              <w:numId w:val="8"/>
            </w:numPr>
            <w:spacing w:after="80"/>
            <w:contextualSpacing w:val="0"/>
          </w:pPr>
        </w:pPrChange>
      </w:pPr>
      <w:r w:rsidRPr="00213323">
        <w:t>Parameter name/values pairs and parameter groups can be freely intermixed inside a parameter group.</w:t>
      </w:r>
    </w:p>
    <w:p w14:paraId="7A905417" w14:textId="77777777" w:rsidR="0059517F" w:rsidRPr="00213323" w:rsidRDefault="0059517F">
      <w:pPr>
        <w:pStyle w:val="ListNumber"/>
        <w:numPr>
          <w:ilvl w:val="0"/>
          <w:numId w:val="118"/>
        </w:numPr>
        <w:spacing w:after="80"/>
        <w:contextualSpacing w:val="0"/>
        <w:pPrChange w:id="32790" w:author="Author">
          <w:pPr>
            <w:pStyle w:val="ListNumber"/>
            <w:numPr>
              <w:numId w:val="8"/>
            </w:numPr>
            <w:spacing w:after="80"/>
            <w:contextualSpacing w:val="0"/>
          </w:pPr>
        </w:pPrChange>
      </w:pPr>
      <w:r w:rsidRPr="00213323">
        <w:t>The top level parameter string must be a parameter group.</w:t>
      </w:r>
    </w:p>
    <w:p w14:paraId="0DF6EB3F" w14:textId="77777777" w:rsidR="0059517F" w:rsidRPr="00213323" w:rsidRDefault="0059517F">
      <w:pPr>
        <w:pStyle w:val="ListNumber"/>
        <w:numPr>
          <w:ilvl w:val="0"/>
          <w:numId w:val="118"/>
        </w:numPr>
        <w:spacing w:after="80"/>
        <w:contextualSpacing w:val="0"/>
        <w:pPrChange w:id="32791" w:author="Author">
          <w:pPr>
            <w:pStyle w:val="ListNumber"/>
            <w:numPr>
              <w:numId w:val="8"/>
            </w:numPr>
            <w:spacing w:after="80"/>
            <w:contextualSpacing w:val="0"/>
          </w:pPr>
        </w:pPrChange>
      </w:pPr>
      <w:del w:id="32792" w:author="Author">
        <w:r w:rsidRPr="00213323" w:rsidDel="001F7E40">
          <w:lastRenderedPageBreak/>
          <w:delText>White space</w:delText>
        </w:r>
      </w:del>
      <w:ins w:id="32793" w:author="Author">
        <w:r w:rsidR="001F7E40">
          <w:t>Whitespace</w:t>
        </w:r>
      </w:ins>
      <w:r w:rsidRPr="00213323">
        <w:t xml:space="preserve"> is ignored, except as a delimiter between the parameter name and value.</w:t>
      </w:r>
    </w:p>
    <w:p w14:paraId="54AB9126" w14:textId="77777777" w:rsidR="001C5C4C" w:rsidRPr="00213323" w:rsidRDefault="00386D0A">
      <w:pPr>
        <w:pStyle w:val="ListParagraph"/>
        <w:numPr>
          <w:ilvl w:val="0"/>
          <w:numId w:val="118"/>
        </w:numPr>
        <w:autoSpaceDE w:val="0"/>
        <w:autoSpaceDN w:val="0"/>
        <w:adjustRightInd w:val="0"/>
        <w:spacing w:after="80"/>
        <w:contextualSpacing w:val="0"/>
        <w:rPr>
          <w:lang w:eastAsia="en-US"/>
        </w:rPr>
        <w:pPrChange w:id="32794" w:author="Author">
          <w:pPr>
            <w:pStyle w:val="ListParagraph"/>
            <w:numPr>
              <w:numId w:val="8"/>
            </w:numPr>
            <w:tabs>
              <w:tab w:val="num" w:pos="360"/>
            </w:tabs>
            <w:autoSpaceDE w:val="0"/>
            <w:autoSpaceDN w:val="0"/>
            <w:adjustRightInd w:val="0"/>
            <w:spacing w:after="80"/>
            <w:ind w:left="360" w:hanging="360"/>
            <w:contextualSpacing w:val="0"/>
          </w:pPr>
        </w:pPrChange>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4EC40A9" w14:textId="77777777" w:rsidR="0059517F" w:rsidRPr="00213323" w:rsidRDefault="00386D0A">
      <w:pPr>
        <w:pStyle w:val="ListNumber"/>
        <w:numPr>
          <w:ilvl w:val="0"/>
          <w:numId w:val="118"/>
        </w:numPr>
        <w:spacing w:after="80"/>
        <w:contextualSpacing w:val="0"/>
        <w:pPrChange w:id="32795" w:author="Author">
          <w:pPr>
            <w:pStyle w:val="ListNumber"/>
            <w:numPr>
              <w:numId w:val="8"/>
            </w:numPr>
            <w:spacing w:after="80"/>
            <w:contextualSpacing w:val="0"/>
          </w:pPr>
        </w:pPrChange>
      </w:pPr>
      <w:r w:rsidRPr="00213323">
        <w:t xml:space="preserve">A parameter can be assigned an array of values by enclosing the parameter name and the array of values inside a single set of parentheses, with the parameter name and the individual values all separated by </w:t>
      </w:r>
      <w:del w:id="32796" w:author="Author">
        <w:r w:rsidRPr="00213323" w:rsidDel="001F7E40">
          <w:delText>white spac</w:delText>
        </w:r>
        <w:r w:rsidR="0059517F" w:rsidRPr="00213323" w:rsidDel="001F7E40">
          <w:delText>e</w:delText>
        </w:r>
      </w:del>
      <w:ins w:id="32797" w:author="Author">
        <w:r w:rsidR="001F7E40">
          <w:t>whitespace</w:t>
        </w:r>
      </w:ins>
      <w:r w:rsidR="0059517F" w:rsidRPr="00213323">
        <w:t>.</w:t>
      </w:r>
    </w:p>
    <w:p w14:paraId="067975C7" w14:textId="77777777" w:rsidR="0059517F" w:rsidRPr="00213323" w:rsidRDefault="0059517F" w:rsidP="006F2A7E">
      <w:pPr>
        <w:spacing w:after="80"/>
      </w:pPr>
      <w:r w:rsidRPr="00213323">
        <w:t>The modified BNF specification for the syntax is:</w:t>
      </w:r>
    </w:p>
    <w:p w14:paraId="7CA819B9" w14:textId="77777777" w:rsidR="0059517F" w:rsidRPr="00213323" w:rsidRDefault="0059517F" w:rsidP="00EF5AA1">
      <w:pPr>
        <w:pStyle w:val="Exampletext"/>
        <w:ind w:left="720"/>
        <w:rPr>
          <w:rFonts w:ascii="Times New Roman" w:hAnsi="Times New Roman" w:cs="Times New Roman"/>
          <w:sz w:val="24"/>
          <w:szCs w:val="24"/>
        </w:rPr>
      </w:pPr>
    </w:p>
    <w:p w14:paraId="57EFC485" w14:textId="77777777" w:rsidR="0059517F" w:rsidRPr="00213323" w:rsidRDefault="0059517F" w:rsidP="00EF5AA1">
      <w:pPr>
        <w:pStyle w:val="Exampletext"/>
      </w:pPr>
      <w:r w:rsidRPr="00213323">
        <w:t xml:space="preserve">     &lt;tree&gt;:</w:t>
      </w:r>
    </w:p>
    <w:p w14:paraId="2452F4F7" w14:textId="77777777" w:rsidR="0059517F" w:rsidRPr="00213323" w:rsidRDefault="0059517F" w:rsidP="00EF5AA1">
      <w:pPr>
        <w:pStyle w:val="Exampletext"/>
      </w:pPr>
      <w:r w:rsidRPr="00213323">
        <w:t xml:space="preserve">       &lt;branch&gt;</w:t>
      </w:r>
    </w:p>
    <w:p w14:paraId="1D8C689F" w14:textId="77777777" w:rsidR="0059517F" w:rsidRPr="00213323" w:rsidRDefault="0059517F" w:rsidP="00EF5AA1">
      <w:pPr>
        <w:pStyle w:val="Exampletext"/>
      </w:pPr>
      <w:r w:rsidRPr="00213323">
        <w:t xml:space="preserve">    </w:t>
      </w:r>
    </w:p>
    <w:p w14:paraId="2E965AC7" w14:textId="77777777" w:rsidR="0059517F" w:rsidRPr="00213323" w:rsidRDefault="0059517F" w:rsidP="00EF5AA1">
      <w:pPr>
        <w:pStyle w:val="Exampletext"/>
      </w:pPr>
      <w:r w:rsidRPr="00213323">
        <w:t xml:space="preserve">     &lt;branch&gt;:</w:t>
      </w:r>
    </w:p>
    <w:p w14:paraId="592554EA" w14:textId="77777777" w:rsidR="0059517F" w:rsidRPr="00213323" w:rsidRDefault="0059517F" w:rsidP="00EF5AA1">
      <w:pPr>
        <w:pStyle w:val="Exampletext"/>
      </w:pPr>
      <w:r w:rsidRPr="00213323">
        <w:t xml:space="preserve">       ( &lt;branch name&gt; &lt;leaf list&gt; )</w:t>
      </w:r>
    </w:p>
    <w:p w14:paraId="08377FEF" w14:textId="77777777" w:rsidR="0059517F" w:rsidRPr="00213323" w:rsidRDefault="0059517F" w:rsidP="00EF5AA1">
      <w:pPr>
        <w:pStyle w:val="Exampletext"/>
      </w:pPr>
      <w:r w:rsidRPr="00213323">
        <w:t xml:space="preserve">    </w:t>
      </w:r>
    </w:p>
    <w:p w14:paraId="5433AF04" w14:textId="77777777" w:rsidR="0059517F" w:rsidRPr="00213323" w:rsidRDefault="0059517F" w:rsidP="00EF5AA1">
      <w:pPr>
        <w:pStyle w:val="Exampletext"/>
      </w:pPr>
      <w:r w:rsidRPr="00213323">
        <w:t xml:space="preserve">     &lt;leaf list&gt;:</w:t>
      </w:r>
    </w:p>
    <w:p w14:paraId="5DCE1953" w14:textId="77777777" w:rsidR="0059517F" w:rsidRPr="00213323" w:rsidRDefault="0059517F" w:rsidP="00EF5AA1">
      <w:pPr>
        <w:pStyle w:val="Exampletext"/>
      </w:pPr>
      <w:r w:rsidRPr="00213323">
        <w:t xml:space="preserve">       &lt;branch&gt;</w:t>
      </w:r>
    </w:p>
    <w:p w14:paraId="46AE5C12" w14:textId="77777777" w:rsidR="0059517F" w:rsidRPr="00213323" w:rsidRDefault="0059517F" w:rsidP="00EF5AA1">
      <w:pPr>
        <w:pStyle w:val="Exampletext"/>
      </w:pPr>
      <w:r w:rsidRPr="00213323">
        <w:t xml:space="preserve">       &lt;leaf&gt;</w:t>
      </w:r>
    </w:p>
    <w:p w14:paraId="2A0EECFE" w14:textId="77777777" w:rsidR="0059517F" w:rsidRPr="00213323" w:rsidRDefault="0059517F" w:rsidP="00EF5AA1">
      <w:pPr>
        <w:pStyle w:val="Exampletext"/>
      </w:pPr>
      <w:r w:rsidRPr="00213323">
        <w:t xml:space="preserve">       &lt;leaf list&gt; &lt;branch&gt;</w:t>
      </w:r>
    </w:p>
    <w:p w14:paraId="19A68692" w14:textId="77777777" w:rsidR="0059517F" w:rsidRPr="00213323" w:rsidRDefault="0059517F" w:rsidP="00EF5AA1">
      <w:pPr>
        <w:pStyle w:val="Exampletext"/>
      </w:pPr>
      <w:r w:rsidRPr="00213323">
        <w:t xml:space="preserve">       &lt;leaf list&gt; &lt;leaf&gt;</w:t>
      </w:r>
    </w:p>
    <w:p w14:paraId="24854EA8" w14:textId="77777777" w:rsidR="0059517F" w:rsidRPr="00213323" w:rsidRDefault="0059517F" w:rsidP="00EF5AA1">
      <w:pPr>
        <w:pStyle w:val="Exampletext"/>
      </w:pPr>
      <w:r w:rsidRPr="00213323">
        <w:t xml:space="preserve">    </w:t>
      </w:r>
    </w:p>
    <w:p w14:paraId="29273EAD" w14:textId="77777777" w:rsidR="0059517F" w:rsidRPr="00213323" w:rsidRDefault="0059517F" w:rsidP="00EF5AA1">
      <w:pPr>
        <w:pStyle w:val="Exampletext"/>
      </w:pPr>
      <w:r w:rsidRPr="00213323">
        <w:t xml:space="preserve">     &lt;leaf&gt;:</w:t>
      </w:r>
    </w:p>
    <w:p w14:paraId="619C3CCD" w14:textId="77777777" w:rsidR="0059517F" w:rsidRPr="00213323" w:rsidRDefault="0059517F" w:rsidP="00EF5AA1">
      <w:pPr>
        <w:pStyle w:val="Exampletext"/>
      </w:pPr>
      <w:r w:rsidRPr="00213323">
        <w:t xml:space="preserve">       ( &lt;parameter name&gt; whitespace &lt;value list&gt; )</w:t>
      </w:r>
    </w:p>
    <w:p w14:paraId="41D56907" w14:textId="77777777" w:rsidR="0059517F" w:rsidRPr="00213323" w:rsidRDefault="0059517F" w:rsidP="00EF5AA1">
      <w:pPr>
        <w:pStyle w:val="Exampletext"/>
      </w:pPr>
      <w:r w:rsidRPr="00213323">
        <w:t xml:space="preserve">    </w:t>
      </w:r>
    </w:p>
    <w:p w14:paraId="332B023E" w14:textId="77777777" w:rsidR="0059517F" w:rsidRPr="00213323" w:rsidRDefault="0059517F" w:rsidP="00EF5AA1">
      <w:pPr>
        <w:pStyle w:val="Exampletext"/>
      </w:pPr>
      <w:r w:rsidRPr="00213323">
        <w:t xml:space="preserve">     &lt;value list&gt;:</w:t>
      </w:r>
    </w:p>
    <w:p w14:paraId="1401D00E" w14:textId="77777777" w:rsidR="0059517F" w:rsidRPr="00213323" w:rsidRDefault="0059517F" w:rsidP="00EF5AA1">
      <w:pPr>
        <w:pStyle w:val="Exampletext"/>
      </w:pPr>
      <w:r w:rsidRPr="00213323">
        <w:t xml:space="preserve">       &lt;value&gt;</w:t>
      </w:r>
    </w:p>
    <w:p w14:paraId="24976029" w14:textId="77777777" w:rsidR="0059517F" w:rsidRPr="00213323" w:rsidRDefault="0059517F" w:rsidP="00EF5AA1">
      <w:pPr>
        <w:pStyle w:val="Exampletext"/>
      </w:pPr>
      <w:r w:rsidRPr="00213323">
        <w:t xml:space="preserve">       &lt;value list&gt; whitespace &lt;value&gt;</w:t>
      </w:r>
    </w:p>
    <w:p w14:paraId="5E50CBC6" w14:textId="77777777" w:rsidR="0043085F" w:rsidRPr="00213323" w:rsidRDefault="0043085F" w:rsidP="00EF5AA1">
      <w:pPr>
        <w:pStyle w:val="Exampletext"/>
      </w:pPr>
    </w:p>
    <w:p w14:paraId="5CA664B0" w14:textId="77777777" w:rsidR="0059517F" w:rsidRPr="00213323" w:rsidRDefault="0059517F" w:rsidP="00EF5AA1">
      <w:pPr>
        <w:pStyle w:val="Exampletext"/>
      </w:pPr>
      <w:r w:rsidRPr="00213323">
        <w:t xml:space="preserve">     &lt;value&gt;:</w:t>
      </w:r>
    </w:p>
    <w:p w14:paraId="7671942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7E4D31F8"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282F1E6" w14:textId="77777777" w:rsidR="0059517F" w:rsidRPr="00D26028" w:rsidRDefault="0059517F" w:rsidP="00EF5AA1">
      <w:pPr>
        <w:pStyle w:val="Exampletext"/>
        <w:rPr>
          <w:lang w:val="es-US"/>
        </w:rPr>
      </w:pPr>
      <w:r w:rsidRPr="00213323">
        <w:t xml:space="preserve">       </w:t>
      </w:r>
      <w:r w:rsidRPr="00D26028">
        <w:rPr>
          <w:lang w:val="es-US"/>
        </w:rPr>
        <w:t>&lt;decimal number&gt;</w:t>
      </w:r>
    </w:p>
    <w:p w14:paraId="2486F9AB" w14:textId="77777777" w:rsidR="0059517F" w:rsidRPr="00D26028" w:rsidRDefault="0059517F" w:rsidP="00EF5AA1">
      <w:pPr>
        <w:pStyle w:val="Exampletext"/>
        <w:rPr>
          <w:lang w:val="es-US"/>
        </w:rPr>
      </w:pPr>
      <w:r w:rsidRPr="00D26028">
        <w:rPr>
          <w:lang w:val="es-US"/>
        </w:rPr>
        <w:t xml:space="preserve">       &lt;decimal number&gt;e&lt;exponent&gt;</w:t>
      </w:r>
    </w:p>
    <w:p w14:paraId="6924EB5D" w14:textId="77777777" w:rsidR="0059517F" w:rsidRPr="00213323" w:rsidRDefault="0059517F" w:rsidP="00EF5AA1">
      <w:pPr>
        <w:pStyle w:val="Exampletext"/>
      </w:pPr>
      <w:r w:rsidRPr="00D26028">
        <w:rPr>
          <w:lang w:val="es-US"/>
        </w:rPr>
        <w:t xml:space="preserve">       </w:t>
      </w:r>
      <w:r w:rsidRPr="00213323">
        <w:t>&lt;decimal number&gt;E&lt;exponent&gt;</w:t>
      </w:r>
    </w:p>
    <w:p w14:paraId="48662B3F" w14:textId="77777777" w:rsidR="0059517F" w:rsidRPr="00213323" w:rsidRDefault="0059517F">
      <w:pPr>
        <w:pStyle w:val="Exampletext"/>
        <w:rPr>
          <w:rFonts w:ascii="Times New Roman" w:hAnsi="Times New Roman" w:cs="Times New Roman"/>
          <w:sz w:val="24"/>
          <w:szCs w:val="24"/>
        </w:rPr>
        <w:pPrChange w:id="32798" w:author="Author">
          <w:pPr>
            <w:pStyle w:val="Exampletext"/>
            <w:ind w:left="720"/>
          </w:pPr>
        </w:pPrChange>
      </w:pPr>
    </w:p>
    <w:p w14:paraId="1295EF46" w14:textId="77777777" w:rsidR="00ED4388" w:rsidRPr="00213323" w:rsidRDefault="00ED4388" w:rsidP="006F2A7E">
      <w:pPr>
        <w:pStyle w:val="argumentname"/>
        <w:spacing w:before="0" w:after="80"/>
        <w:rPr>
          <w:rFonts w:ascii="Times New Roman" w:hAnsi="Times New Roman"/>
          <w:sz w:val="24"/>
        </w:rPr>
      </w:pPr>
      <w:bookmarkStart w:id="32799" w:name="AMI_parameters_out"/>
      <w:r w:rsidRPr="00213323">
        <w:rPr>
          <w:rFonts w:ascii="Times New Roman" w:hAnsi="Times New Roman"/>
          <w:sz w:val="24"/>
        </w:rPr>
        <w:t>AMI_parameters_out</w:t>
      </w:r>
    </w:p>
    <w:bookmarkEnd w:id="32799"/>
    <w:p w14:paraId="1D090CAD"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F37FDD2"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22114B3D" w14:textId="77777777" w:rsidR="00EF01E0" w:rsidRPr="00213323" w:rsidRDefault="00EF01E0" w:rsidP="00EF5AA1">
      <w:pPr>
        <w:pStyle w:val="BodyText"/>
      </w:pPr>
    </w:p>
    <w:p w14:paraId="0C803702" w14:textId="77777777" w:rsidR="0059517F" w:rsidRPr="00213323" w:rsidRDefault="0059517F" w:rsidP="006F2A7E">
      <w:pPr>
        <w:pStyle w:val="argumentname"/>
        <w:spacing w:before="0" w:after="80"/>
        <w:rPr>
          <w:rFonts w:ascii="Times New Roman" w:hAnsi="Times New Roman"/>
          <w:sz w:val="24"/>
        </w:rPr>
      </w:pPr>
      <w:bookmarkStart w:id="32800" w:name="AMI_memory_handle"/>
      <w:r w:rsidRPr="00213323">
        <w:rPr>
          <w:rFonts w:ascii="Times New Roman" w:hAnsi="Times New Roman"/>
          <w:sz w:val="24"/>
        </w:rPr>
        <w:t>AMI_memory_handle</w:t>
      </w:r>
    </w:p>
    <w:bookmarkEnd w:id="32800"/>
    <w:p w14:paraId="2DCB0505"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08C5A9E" w14:textId="77777777" w:rsidR="008D092D" w:rsidRPr="00213323" w:rsidRDefault="008D092D" w:rsidP="00685FB6">
      <w:pPr>
        <w:pStyle w:val="argumenttext"/>
      </w:pPr>
    </w:p>
    <w:p w14:paraId="037D5C62" w14:textId="77777777" w:rsidR="0059517F" w:rsidRPr="00213323" w:rsidRDefault="0059517F" w:rsidP="00EF5AA1">
      <w:pPr>
        <w:pStyle w:val="Exampletext"/>
        <w:ind w:firstLine="720"/>
      </w:pPr>
      <w:r w:rsidRPr="00213323">
        <w:t>my_space = allocate_space( sizeof_space );</w:t>
      </w:r>
    </w:p>
    <w:p w14:paraId="7B4DCE2D" w14:textId="77777777" w:rsidR="0059517F" w:rsidRPr="00213323" w:rsidRDefault="0059517F" w:rsidP="00EF5AA1">
      <w:pPr>
        <w:pStyle w:val="Exampletext"/>
        <w:ind w:firstLine="720"/>
      </w:pPr>
      <w:r w:rsidRPr="00213323">
        <w:t>status = store_all_kinds_of_things( my_space );</w:t>
      </w:r>
    </w:p>
    <w:p w14:paraId="72EB857D" w14:textId="77777777" w:rsidR="0059517F" w:rsidRPr="00213323" w:rsidRDefault="0059517F" w:rsidP="00EF5AA1">
      <w:pPr>
        <w:pStyle w:val="Exampletext"/>
        <w:ind w:firstLine="720"/>
      </w:pPr>
      <w:r w:rsidRPr="00213323">
        <w:t>*serdes_memory_handle = my_space;</w:t>
      </w:r>
    </w:p>
    <w:p w14:paraId="506CF10A" w14:textId="77777777" w:rsidR="0059517F" w:rsidRPr="00213323" w:rsidRDefault="0059517F" w:rsidP="006F2A7E">
      <w:pPr>
        <w:pStyle w:val="Exampletext"/>
        <w:spacing w:after="80"/>
        <w:ind w:left="720"/>
        <w:rPr>
          <w:rFonts w:ascii="Times New Roman" w:hAnsi="Times New Roman" w:cs="Times New Roman"/>
          <w:sz w:val="24"/>
          <w:szCs w:val="24"/>
        </w:rPr>
      </w:pPr>
    </w:p>
    <w:p w14:paraId="7E67E45F" w14:textId="77777777" w:rsidR="0059517F" w:rsidRPr="00213323" w:rsidRDefault="0059517F" w:rsidP="00685FB6">
      <w:pPr>
        <w:pStyle w:val="argumenttext"/>
      </w:pPr>
      <w:r w:rsidRPr="00213323">
        <w:t>The memory pointed to by AMI_handle is allocated and de-allocated by the model.</w:t>
      </w:r>
    </w:p>
    <w:p w14:paraId="72B1053F" w14:textId="77777777" w:rsidR="00EF01E0" w:rsidRPr="00213323" w:rsidRDefault="00EF01E0" w:rsidP="00EF5AA1">
      <w:pPr>
        <w:pStyle w:val="BodyText"/>
      </w:pPr>
    </w:p>
    <w:p w14:paraId="0C23421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FAB3E1A"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277A4BCE"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9BAE7F1"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260D4A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7CBDFAB" w14:textId="77777777" w:rsidR="00EF01E0" w:rsidRPr="00213323" w:rsidRDefault="00EF01E0" w:rsidP="00EF5AA1">
      <w:pPr>
        <w:pStyle w:val="BodyText"/>
      </w:pPr>
    </w:p>
    <w:p w14:paraId="73506F6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6FCE7272" w14:textId="77777777" w:rsidR="0059517F" w:rsidRPr="00213323" w:rsidRDefault="0059517F" w:rsidP="001B6E32">
      <w:pPr>
        <w:pStyle w:val="argumenttext"/>
        <w:spacing w:after="0"/>
      </w:pPr>
      <w:r w:rsidRPr="00213323">
        <w:t>1 for success</w:t>
      </w:r>
    </w:p>
    <w:p w14:paraId="5E0969E3" w14:textId="77777777" w:rsidR="0059517F" w:rsidRPr="00213323" w:rsidRDefault="0059517F">
      <w:pPr>
        <w:pStyle w:val="argumenttext"/>
      </w:pPr>
      <w:r w:rsidRPr="00213323">
        <w:t>0 for failure</w:t>
      </w:r>
    </w:p>
    <w:p w14:paraId="2A3007A7"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0FA25183"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11DB8C6" w14:textId="3561A16A" w:rsidR="0059517F" w:rsidDel="004E5B1C" w:rsidRDefault="0059517F" w:rsidP="003857C0">
      <w:pPr>
        <w:pStyle w:val="Exampletext"/>
        <w:spacing w:after="80"/>
        <w:rPr>
          <w:del w:id="32801" w:author="Author"/>
          <w:rFonts w:ascii="Times New Roman" w:hAnsi="Times New Roman" w:cs="Times New Roman"/>
          <w:sz w:val="24"/>
          <w:szCs w:val="24"/>
        </w:rPr>
      </w:pPr>
    </w:p>
    <w:p w14:paraId="7D7A3047" w14:textId="77777777" w:rsidR="004E5B1C" w:rsidRPr="00213323" w:rsidRDefault="004E5B1C" w:rsidP="003857C0">
      <w:pPr>
        <w:pStyle w:val="Exampletext"/>
        <w:spacing w:after="80"/>
        <w:rPr>
          <w:ins w:id="32802" w:author="Author"/>
          <w:rFonts w:ascii="Times New Roman" w:hAnsi="Times New Roman" w:cs="Times New Roman"/>
          <w:sz w:val="24"/>
          <w:szCs w:val="24"/>
        </w:rPr>
      </w:pPr>
    </w:p>
    <w:p w14:paraId="4C4667E2" w14:textId="77777777" w:rsidR="00073576" w:rsidRPr="00213323" w:rsidRDefault="00073576" w:rsidP="003857C0">
      <w:pPr>
        <w:pStyle w:val="Exampletext"/>
        <w:spacing w:after="80"/>
        <w:rPr>
          <w:rFonts w:ascii="Times New Roman" w:hAnsi="Times New Roman" w:cs="Times New Roman"/>
          <w:sz w:val="24"/>
          <w:szCs w:val="24"/>
        </w:rPr>
      </w:pPr>
    </w:p>
    <w:p w14:paraId="440C2EC8" w14:textId="77777777" w:rsidR="0059517F" w:rsidRPr="00213323" w:rsidRDefault="0059517F" w:rsidP="006F2A7E">
      <w:pPr>
        <w:pStyle w:val="Keyword"/>
        <w:spacing w:before="0" w:after="80"/>
      </w:pPr>
      <w:bookmarkStart w:id="32803" w:name="OLE_LINK6"/>
      <w:bookmarkEnd w:id="32803"/>
      <w:r w:rsidRPr="00213323">
        <w:rPr>
          <w:i/>
        </w:rPr>
        <w:t>Function:</w:t>
      </w:r>
      <w:r w:rsidRPr="00213323">
        <w:tab/>
      </w:r>
      <w:bookmarkStart w:id="32804" w:name="AMI_GetWave"/>
      <w:r w:rsidRPr="00213323">
        <w:rPr>
          <w:b/>
        </w:rPr>
        <w:t>AMI_GetWave</w:t>
      </w:r>
      <w:bookmarkEnd w:id="32804"/>
    </w:p>
    <w:p w14:paraId="226B74CB" w14:textId="77777777" w:rsidR="0059517F" w:rsidRPr="00213323" w:rsidRDefault="0059517F" w:rsidP="006F2A7E">
      <w:pPr>
        <w:pStyle w:val="Keyword"/>
        <w:spacing w:before="0" w:after="80"/>
        <w:rPr>
          <w:b/>
        </w:rPr>
      </w:pPr>
      <w:r w:rsidRPr="00213323">
        <w:rPr>
          <w:i/>
        </w:rPr>
        <w:t>Required:</w:t>
      </w:r>
      <w:r w:rsidRPr="00213323">
        <w:tab/>
        <w:t>No</w:t>
      </w:r>
    </w:p>
    <w:p w14:paraId="0F6C43D3"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4772B258" w14:textId="77777777" w:rsidR="0059517F" w:rsidRPr="00213323" w:rsidRDefault="0059517F" w:rsidP="006F2A7E">
      <w:pPr>
        <w:pStyle w:val="Exampletext"/>
        <w:spacing w:after="80"/>
      </w:pPr>
      <w:r w:rsidRPr="00213323">
        <w:t xml:space="preserve">                  long wave_size,</w:t>
      </w:r>
    </w:p>
    <w:p w14:paraId="1630B8C2" w14:textId="77777777" w:rsidR="0059517F" w:rsidRPr="00213323" w:rsidRDefault="0059517F" w:rsidP="006F2A7E">
      <w:pPr>
        <w:pStyle w:val="Exampletext"/>
        <w:spacing w:after="80"/>
      </w:pPr>
      <w:r w:rsidRPr="00213323">
        <w:t xml:space="preserve">                  double *clock_times,</w:t>
      </w:r>
    </w:p>
    <w:p w14:paraId="662C9555" w14:textId="77777777" w:rsidR="0059517F" w:rsidRPr="00213323" w:rsidRDefault="0059517F" w:rsidP="006F2A7E">
      <w:pPr>
        <w:pStyle w:val="Exampletext"/>
        <w:spacing w:after="80"/>
      </w:pPr>
      <w:r w:rsidRPr="00213323">
        <w:t xml:space="preserve">                  char **AMI_parameters_out,</w:t>
      </w:r>
    </w:p>
    <w:p w14:paraId="5769DA2F" w14:textId="77777777" w:rsidR="0059517F" w:rsidRPr="00213323" w:rsidRDefault="0059517F" w:rsidP="006F2A7E">
      <w:pPr>
        <w:pStyle w:val="Exampletext"/>
        <w:spacing w:after="80"/>
      </w:pPr>
      <w:r w:rsidRPr="00213323">
        <w:t xml:space="preserve">                  void *AMI_memory)</w:t>
      </w:r>
    </w:p>
    <w:p w14:paraId="12E42407" w14:textId="77777777" w:rsidR="0059517F" w:rsidRPr="00213323" w:rsidRDefault="0059517F" w:rsidP="006F2A7E">
      <w:pPr>
        <w:pStyle w:val="Exampletext"/>
        <w:spacing w:after="80"/>
        <w:ind w:left="1440"/>
        <w:rPr>
          <w:rFonts w:ascii="Times New Roman" w:hAnsi="Times New Roman" w:cs="Times New Roman"/>
          <w:sz w:val="24"/>
          <w:szCs w:val="24"/>
        </w:rPr>
      </w:pPr>
    </w:p>
    <w:p w14:paraId="5546EA0C" w14:textId="77777777" w:rsidR="0059517F" w:rsidRPr="00213323" w:rsidRDefault="0059517F" w:rsidP="006F2A7E">
      <w:pPr>
        <w:pStyle w:val="Keyword"/>
        <w:spacing w:before="0" w:after="80"/>
        <w:rPr>
          <w:b/>
          <w:i/>
        </w:rPr>
      </w:pPr>
      <w:r w:rsidRPr="00213323">
        <w:rPr>
          <w:i/>
        </w:rPr>
        <w:t>Arguments:</w:t>
      </w:r>
    </w:p>
    <w:p w14:paraId="1C8DAF78" w14:textId="77777777" w:rsidR="0059517F" w:rsidRPr="00213323" w:rsidRDefault="0059517F" w:rsidP="00EF5AA1">
      <w:pPr>
        <w:pStyle w:val="BodyText"/>
      </w:pPr>
      <w:r w:rsidRPr="00213323">
        <w:rPr>
          <w:b/>
        </w:rPr>
        <w:t>wave</w:t>
      </w:r>
    </w:p>
    <w:p w14:paraId="029151A9"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32805"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1BF66350"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564CC044"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78D721"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0BE1F272"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761EB0A4"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32806" w:author="Author">
        <w:r w:rsidRPr="00213323" w:rsidDel="008F1913">
          <w:delText>; h</w:delText>
        </w:r>
      </w:del>
      <w:ins w:id="32807" w:author="Author">
        <w:r w:rsidR="008F1913">
          <w:t>. H</w:t>
        </w:r>
      </w:ins>
      <w:r w:rsidRPr="00213323">
        <w:t>owever</w:t>
      </w:r>
      <w:ins w:id="32808" w:author="Author">
        <w:r w:rsidR="008F1913">
          <w:t>,</w:t>
        </w:r>
      </w:ins>
      <w:r w:rsidRPr="00213323">
        <w:t xml:space="preserve"> that offset will usually be small compared to the input or output differential voltage.</w:t>
      </w:r>
    </w:p>
    <w:p w14:paraId="126B6A62"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DDCED2C"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5F8373F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104D9C5" w14:textId="77777777" w:rsidR="00EF01E0" w:rsidRPr="00213323" w:rsidRDefault="00EF01E0" w:rsidP="00EF5AA1">
      <w:pPr>
        <w:pStyle w:val="BodyText"/>
      </w:pPr>
    </w:p>
    <w:p w14:paraId="42232AE4" w14:textId="77777777" w:rsidR="0059517F" w:rsidRPr="00213323" w:rsidRDefault="0059517F" w:rsidP="00EF5AA1">
      <w:pPr>
        <w:pStyle w:val="BodyText"/>
      </w:pPr>
      <w:r w:rsidRPr="00213323">
        <w:rPr>
          <w:b/>
        </w:rPr>
        <w:t>wave_size</w:t>
      </w:r>
    </w:p>
    <w:p w14:paraId="5A313BE0"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2DD2F26B" w14:textId="77777777" w:rsidR="00EF01E0" w:rsidRPr="00213323" w:rsidRDefault="00EF01E0" w:rsidP="00EF5AA1">
      <w:pPr>
        <w:pStyle w:val="BodyText"/>
      </w:pPr>
    </w:p>
    <w:p w14:paraId="10AAB7E2" w14:textId="77777777" w:rsidR="0059517F" w:rsidRPr="00213323" w:rsidRDefault="0059517F" w:rsidP="00EF5AA1">
      <w:pPr>
        <w:pStyle w:val="BodyText"/>
      </w:pPr>
      <w:r w:rsidRPr="00213323">
        <w:rPr>
          <w:b/>
        </w:rPr>
        <w:t>clock_times</w:t>
      </w:r>
    </w:p>
    <w:p w14:paraId="005D17BF"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E64A82C"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32809"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32810"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69452C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32811"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4338D712" w14:textId="77777777" w:rsidR="0007545A" w:rsidRPr="00882FEA" w:rsidRDefault="00386D0A">
      <w:pPr>
        <w:pStyle w:val="PlainText"/>
        <w:spacing w:after="80"/>
        <w:rPr>
          <w:rStyle w:val="KeywordChar"/>
          <w:rPrChange w:id="32812" w:author="Author">
            <w:rPr/>
          </w:rPrChange>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769FA8B9" w14:textId="77777777" w:rsidR="00E501C7" w:rsidRPr="00213323" w:rsidRDefault="00E501C7" w:rsidP="00EF5AA1">
      <w:pPr>
        <w:pStyle w:val="BodyText"/>
      </w:pPr>
    </w:p>
    <w:p w14:paraId="6618C395" w14:textId="77777777" w:rsidR="009A2715" w:rsidRPr="00213323" w:rsidRDefault="009A2715" w:rsidP="00EF5AA1">
      <w:pPr>
        <w:pStyle w:val="BodyText"/>
      </w:pPr>
      <w:r w:rsidRPr="00213323">
        <w:rPr>
          <w:b/>
        </w:rPr>
        <w:t>AMI_parameters_out</w:t>
      </w:r>
    </w:p>
    <w:p w14:paraId="5F140710"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1E5FEC2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60F32088" w14:textId="77777777" w:rsidR="00EF01E0" w:rsidRPr="00213323" w:rsidRDefault="00EF01E0" w:rsidP="00EF5AA1">
      <w:pPr>
        <w:pStyle w:val="BodyText"/>
      </w:pPr>
    </w:p>
    <w:p w14:paraId="6A33DA1E" w14:textId="77777777" w:rsidR="0059517F" w:rsidRPr="00213323" w:rsidRDefault="0059517F" w:rsidP="00EF5AA1">
      <w:pPr>
        <w:pStyle w:val="BodyText"/>
      </w:pPr>
      <w:r w:rsidRPr="00213323">
        <w:rPr>
          <w:b/>
        </w:rPr>
        <w:t>AMI_memory</w:t>
      </w:r>
    </w:p>
    <w:p w14:paraId="6243B37F"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5A49FFFA" w14:textId="77777777" w:rsidR="00EF01E0" w:rsidRPr="00213323" w:rsidRDefault="00EF01E0" w:rsidP="00EF5AA1">
      <w:pPr>
        <w:pStyle w:val="BodyText"/>
      </w:pPr>
    </w:p>
    <w:p w14:paraId="63EE08CA" w14:textId="77777777" w:rsidR="0059517F" w:rsidRPr="00213323" w:rsidRDefault="0059517F" w:rsidP="00EF5AA1">
      <w:pPr>
        <w:pStyle w:val="BodyText"/>
      </w:pPr>
      <w:r w:rsidRPr="00213323">
        <w:rPr>
          <w:b/>
        </w:rPr>
        <w:t>Return Value</w:t>
      </w:r>
    </w:p>
    <w:p w14:paraId="3DD40799" w14:textId="77777777" w:rsidR="0059517F" w:rsidRPr="00213323" w:rsidRDefault="0059517F" w:rsidP="001B6E32">
      <w:pPr>
        <w:pStyle w:val="argumenttext"/>
        <w:spacing w:after="0"/>
      </w:pPr>
      <w:r w:rsidRPr="00213323">
        <w:t>1 for success</w:t>
      </w:r>
    </w:p>
    <w:p w14:paraId="0A3446BC" w14:textId="77777777" w:rsidR="0007545A" w:rsidRPr="00213323" w:rsidRDefault="0059517F">
      <w:pPr>
        <w:pStyle w:val="argumenttext"/>
      </w:pPr>
      <w:r w:rsidRPr="00213323">
        <w:t>0 for failure</w:t>
      </w:r>
    </w:p>
    <w:p w14:paraId="128A5F1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16E78BA"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661A5813" w14:textId="77777777" w:rsidR="00CE72C3" w:rsidRPr="00213323" w:rsidRDefault="00CE72C3">
      <w:pPr>
        <w:pStyle w:val="PlainText"/>
        <w:spacing w:after="80"/>
        <w:rPr>
          <w:rFonts w:ascii="Times New Roman" w:hAnsi="Times New Roman" w:cs="Times New Roman"/>
          <w:sz w:val="24"/>
          <w:szCs w:val="24"/>
        </w:rPr>
      </w:pPr>
    </w:p>
    <w:p w14:paraId="1BB1CF4F" w14:textId="77777777" w:rsidR="00FD341F" w:rsidRPr="00213323" w:rsidRDefault="00FD341F">
      <w:pPr>
        <w:pStyle w:val="PlainText"/>
        <w:spacing w:after="80"/>
        <w:rPr>
          <w:rFonts w:ascii="Times New Roman" w:hAnsi="Times New Roman" w:cs="Times New Roman"/>
          <w:sz w:val="24"/>
          <w:szCs w:val="24"/>
        </w:rPr>
      </w:pPr>
    </w:p>
    <w:p w14:paraId="0F6ACD96" w14:textId="77777777" w:rsidR="0059517F" w:rsidRPr="00213323" w:rsidRDefault="0059517F">
      <w:pPr>
        <w:pStyle w:val="Keyword"/>
        <w:spacing w:before="0" w:after="80"/>
      </w:pPr>
      <w:r w:rsidRPr="00213323">
        <w:rPr>
          <w:i/>
        </w:rPr>
        <w:t>Function:</w:t>
      </w:r>
      <w:r w:rsidRPr="00213323">
        <w:tab/>
      </w:r>
      <w:r w:rsidRPr="00213323">
        <w:rPr>
          <w:b/>
        </w:rPr>
        <w:t>AMI_Close</w:t>
      </w:r>
    </w:p>
    <w:p w14:paraId="0F5DBCB3"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A1CE444"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16DB1E2" w14:textId="77777777" w:rsidR="0059517F" w:rsidRPr="00213323" w:rsidRDefault="0059517F">
      <w:pPr>
        <w:pStyle w:val="Keyword"/>
        <w:spacing w:before="0" w:after="80"/>
        <w:rPr>
          <w:i/>
        </w:rPr>
      </w:pPr>
      <w:r w:rsidRPr="00213323">
        <w:rPr>
          <w:i/>
        </w:rPr>
        <w:t>Arguments:</w:t>
      </w:r>
    </w:p>
    <w:p w14:paraId="484E193F" w14:textId="51DAB6EE" w:rsidR="00BB0F7F" w:rsidRDefault="00BB0F7F">
      <w:pPr>
        <w:pStyle w:val="Keyword"/>
        <w:spacing w:before="0" w:after="80"/>
        <w:rPr>
          <w:ins w:id="32813" w:author="Author"/>
          <w:b/>
          <w:i/>
        </w:rPr>
      </w:pPr>
    </w:p>
    <w:p w14:paraId="4EA89B7B" w14:textId="77777777" w:rsidR="004E5B1C" w:rsidRPr="00213323" w:rsidRDefault="004E5B1C">
      <w:pPr>
        <w:pStyle w:val="Keyword"/>
        <w:spacing w:before="0" w:after="80"/>
        <w:rPr>
          <w:b/>
          <w:i/>
        </w:rPr>
      </w:pPr>
    </w:p>
    <w:p w14:paraId="772B602C" w14:textId="77777777" w:rsidR="0059517F" w:rsidRPr="00213323" w:rsidRDefault="0059517F" w:rsidP="00EF5AA1">
      <w:pPr>
        <w:pStyle w:val="BodyText"/>
      </w:pPr>
      <w:r w:rsidRPr="00213323">
        <w:rPr>
          <w:b/>
        </w:rPr>
        <w:t>AMI_memory</w:t>
      </w:r>
    </w:p>
    <w:p w14:paraId="56157377" w14:textId="03E35623"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FFB8343" w14:textId="77777777" w:rsidR="00445E2D" w:rsidRPr="00213323" w:rsidRDefault="00445E2D" w:rsidP="00EF5AA1">
      <w:pPr>
        <w:pStyle w:val="BodyText"/>
      </w:pPr>
    </w:p>
    <w:p w14:paraId="3EE74B73" w14:textId="77777777" w:rsidR="0059517F" w:rsidRPr="00213323" w:rsidRDefault="0059517F" w:rsidP="00EF5AA1">
      <w:pPr>
        <w:pStyle w:val="BodyText"/>
      </w:pPr>
      <w:r w:rsidRPr="00213323">
        <w:rPr>
          <w:b/>
        </w:rPr>
        <w:t>Return Value</w:t>
      </w:r>
    </w:p>
    <w:p w14:paraId="4A4657C3" w14:textId="77777777" w:rsidR="0059517F" w:rsidRPr="00213323" w:rsidRDefault="0059517F" w:rsidP="001B6E32">
      <w:pPr>
        <w:pStyle w:val="argumenttext"/>
        <w:spacing w:after="0"/>
      </w:pPr>
      <w:r w:rsidRPr="00213323">
        <w:t>1 for success</w:t>
      </w:r>
    </w:p>
    <w:p w14:paraId="07A1BDA4" w14:textId="77777777" w:rsidR="0059517F" w:rsidRPr="00213323" w:rsidRDefault="0059517F">
      <w:pPr>
        <w:pStyle w:val="argumenttext"/>
      </w:pPr>
      <w:r w:rsidRPr="00213323">
        <w:t>0 for failure</w:t>
      </w:r>
    </w:p>
    <w:p w14:paraId="62F50256"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6C677B33"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58EE4B30" w14:textId="77777777" w:rsidR="0059517F" w:rsidRDefault="0059517F" w:rsidP="006F2A7E">
      <w:pPr>
        <w:pStyle w:val="PlainText"/>
        <w:spacing w:after="80"/>
        <w:rPr>
          <w:rFonts w:ascii="Times New Roman" w:hAnsi="Times New Roman" w:cs="Times New Roman"/>
          <w:sz w:val="24"/>
          <w:szCs w:val="24"/>
        </w:rPr>
      </w:pPr>
    </w:p>
    <w:p w14:paraId="48C74D6C" w14:textId="77777777" w:rsidR="00BB20DD" w:rsidRDefault="00BB20DD" w:rsidP="006F2A7E">
      <w:pPr>
        <w:pStyle w:val="PlainText"/>
        <w:spacing w:after="80"/>
        <w:rPr>
          <w:rFonts w:ascii="Times New Roman" w:hAnsi="Times New Roman" w:cs="Times New Roman"/>
          <w:sz w:val="24"/>
          <w:szCs w:val="24"/>
        </w:rPr>
      </w:pPr>
    </w:p>
    <w:p w14:paraId="20F21209"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1AAA90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B234F82"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64ADD92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7C70EDCC"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32814" w:author="Author">
        <w:r w:rsidRPr="00D37CB1" w:rsidDel="00374C0C">
          <w:rPr>
            <w:rFonts w:ascii="Courier New" w:hAnsi="Courier New" w:cs="Courier New"/>
            <w:iCs/>
            <w:sz w:val="20"/>
            <w:szCs w:val="20"/>
          </w:rPr>
          <w:delText>;</w:delText>
        </w:r>
      </w:del>
    </w:p>
    <w:p w14:paraId="135F9BF4" w14:textId="77777777" w:rsidR="00E660DA" w:rsidRPr="00D37CB1" w:rsidRDefault="00E660DA" w:rsidP="00E660DA"/>
    <w:p w14:paraId="55EEA865" w14:textId="77777777" w:rsidR="00E660DA" w:rsidRPr="00D37CB1" w:rsidRDefault="00E660DA" w:rsidP="00E660DA">
      <w:pPr>
        <w:rPr>
          <w:i/>
        </w:rPr>
      </w:pPr>
      <w:r w:rsidRPr="00D37CB1">
        <w:rPr>
          <w:i/>
        </w:rPr>
        <w:t>Arguments:</w:t>
      </w:r>
    </w:p>
    <w:p w14:paraId="3FBF12D8" w14:textId="77777777" w:rsidR="00E660DA" w:rsidRPr="00D37CB1" w:rsidRDefault="00E660DA" w:rsidP="00E660DA"/>
    <w:p w14:paraId="2042AE61" w14:textId="77777777" w:rsidR="00E660DA" w:rsidRPr="00D37CB1" w:rsidRDefault="00E660DA" w:rsidP="00E660DA">
      <w:pPr>
        <w:rPr>
          <w:b/>
          <w:bCs/>
        </w:rPr>
      </w:pPr>
      <w:r w:rsidRPr="00D37CB1">
        <w:rPr>
          <w:b/>
          <w:bCs/>
        </w:rPr>
        <w:t>bit_time</w:t>
      </w:r>
    </w:p>
    <w:p w14:paraId="392884C6" w14:textId="77777777" w:rsidR="00E660DA" w:rsidRPr="00D37CB1" w:rsidRDefault="00E660DA" w:rsidP="00E660DA"/>
    <w:p w14:paraId="627A68FC" w14:textId="77777777" w:rsidR="00E660DA" w:rsidRPr="00D37CB1" w:rsidRDefault="00E660DA" w:rsidP="00E660DA">
      <w:r w:rsidRPr="00D37CB1">
        <w:t>Input argument, in second</w:t>
      </w:r>
      <w:ins w:id="32815" w:author="Author">
        <w:r w:rsidR="00374C0C">
          <w:t>s</w:t>
        </w:r>
      </w:ins>
      <w:r w:rsidRPr="00D37CB1">
        <w:t>, equals 1/data rate.</w:t>
      </w:r>
    </w:p>
    <w:p w14:paraId="0D1A6936" w14:textId="77777777" w:rsidR="00E660DA" w:rsidRPr="00D37CB1" w:rsidRDefault="00E660DA" w:rsidP="00E660DA">
      <w:pPr>
        <w:ind w:left="288"/>
      </w:pPr>
    </w:p>
    <w:p w14:paraId="4942F20A" w14:textId="77777777" w:rsidR="00E660DA" w:rsidRPr="00D37CB1" w:rsidRDefault="00E660DA" w:rsidP="00E660DA">
      <w:pPr>
        <w:ind w:left="288"/>
      </w:pPr>
    </w:p>
    <w:p w14:paraId="284C5708" w14:textId="77777777" w:rsidR="00E660DA" w:rsidRPr="00D37CB1" w:rsidRDefault="00E660DA" w:rsidP="00E660DA">
      <w:pPr>
        <w:rPr>
          <w:b/>
          <w:bCs/>
        </w:rPr>
      </w:pPr>
      <w:r w:rsidRPr="00D37CB1">
        <w:rPr>
          <w:b/>
          <w:bCs/>
        </w:rPr>
        <w:t xml:space="preserve">AMI_parameters_in </w:t>
      </w:r>
    </w:p>
    <w:p w14:paraId="13B388E1" w14:textId="77777777" w:rsidR="00E660DA" w:rsidRPr="00D37CB1" w:rsidRDefault="00E660DA" w:rsidP="00E660DA">
      <w:pPr>
        <w:rPr>
          <w:b/>
          <w:bCs/>
        </w:rPr>
      </w:pPr>
    </w:p>
    <w:p w14:paraId="6996D157" w14:textId="77777777" w:rsidR="00E660DA" w:rsidRPr="00D37CB1" w:rsidRDefault="00E660DA" w:rsidP="00E660DA">
      <w:r w:rsidRPr="00D37CB1">
        <w:t>Input argument. The format and content of this string are the same as that of the AMI_parameters_in argument in AMI_Init.</w:t>
      </w:r>
    </w:p>
    <w:p w14:paraId="59E9D9E2" w14:textId="77777777" w:rsidR="00E660DA" w:rsidRPr="00D37CB1" w:rsidRDefault="00E660DA" w:rsidP="00E660DA"/>
    <w:p w14:paraId="7B58A6CA" w14:textId="77777777" w:rsidR="00E660DA" w:rsidRPr="00D37CB1" w:rsidRDefault="00E660DA" w:rsidP="00E660DA">
      <w:r w:rsidRPr="00D37CB1">
        <w:rPr>
          <w:b/>
          <w:bCs/>
        </w:rPr>
        <w:t xml:space="preserve">AMI_parameters_out </w:t>
      </w:r>
    </w:p>
    <w:p w14:paraId="13037E9C" w14:textId="77777777" w:rsidR="00E660DA" w:rsidRPr="00D37CB1" w:rsidRDefault="00E660DA" w:rsidP="00E660DA"/>
    <w:p w14:paraId="081CD774"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5823A22" w14:textId="77777777" w:rsidR="00E660DA" w:rsidRPr="00D37CB1" w:rsidRDefault="00E660DA" w:rsidP="00E660DA"/>
    <w:p w14:paraId="7FFCFEA4" w14:textId="77777777" w:rsidR="00E660DA" w:rsidRPr="007D3C69" w:rsidRDefault="00E660DA" w:rsidP="00E660DA">
      <w:pPr>
        <w:pStyle w:val="Keyword"/>
        <w:spacing w:before="0" w:after="80"/>
        <w:rPr>
          <w:rPrChange w:id="32816" w:author="Author">
            <w:rPr>
              <w:i/>
            </w:rPr>
          </w:rPrChange>
        </w:rPr>
      </w:pPr>
    </w:p>
    <w:p w14:paraId="27C1E70B"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4C96870" w14:textId="77777777" w:rsidR="00E660DA" w:rsidRPr="00D37CB1" w:rsidRDefault="00E660DA" w:rsidP="00E660DA">
      <w:pPr>
        <w:pStyle w:val="Keyword"/>
        <w:spacing w:before="0" w:after="80"/>
        <w:rPr>
          <w:b/>
        </w:rPr>
      </w:pPr>
      <w:r w:rsidRPr="00D37CB1">
        <w:rPr>
          <w:i/>
        </w:rPr>
        <w:t>Required:</w:t>
      </w:r>
      <w:r w:rsidRPr="00D37CB1">
        <w:tab/>
        <w:t>Yes</w:t>
      </w:r>
      <w:ins w:id="32817" w:author="Author">
        <w:r w:rsidR="00374C0C">
          <w:t>,</w:t>
        </w:r>
      </w:ins>
      <w:r w:rsidRPr="00D37CB1">
        <w:t xml:space="preserve"> if AMI_Resolve exists; illegal before AMI_Version 6.1</w:t>
      </w:r>
    </w:p>
    <w:p w14:paraId="4DB8698D"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32818" w:author="Author">
        <w:r w:rsidRPr="00D37CB1" w:rsidDel="00374C0C">
          <w:rPr>
            <w:rFonts w:ascii="Courier New" w:hAnsi="Courier New" w:cs="Courier New"/>
            <w:iCs/>
            <w:sz w:val="20"/>
            <w:szCs w:val="20"/>
          </w:rPr>
          <w:delText>;</w:delText>
        </w:r>
      </w:del>
    </w:p>
    <w:p w14:paraId="36B63066" w14:textId="77777777" w:rsidR="00E660DA" w:rsidRDefault="00E660DA" w:rsidP="00E660DA"/>
    <w:p w14:paraId="066B7B4C" w14:textId="77777777" w:rsidR="00E660DA" w:rsidRDefault="00E660DA" w:rsidP="00E660DA">
      <w:pPr>
        <w:rPr>
          <w:i/>
        </w:rPr>
      </w:pPr>
      <w:r>
        <w:rPr>
          <w:i/>
        </w:rPr>
        <w:t>Arguments:</w:t>
      </w:r>
    </w:p>
    <w:p w14:paraId="6465B599" w14:textId="77777777" w:rsidR="00E660DA" w:rsidRDefault="00E660DA" w:rsidP="00E660DA"/>
    <w:p w14:paraId="2CF4A81E" w14:textId="77777777" w:rsidR="00E660DA" w:rsidRDefault="00E660DA" w:rsidP="00E660DA">
      <w:r>
        <w:rPr>
          <w:b/>
          <w:bCs/>
        </w:rPr>
        <w:t xml:space="preserve">AMI_parameters_out </w:t>
      </w:r>
    </w:p>
    <w:p w14:paraId="40E25234" w14:textId="77777777" w:rsidR="00E660DA" w:rsidRDefault="00E660DA" w:rsidP="00E660DA"/>
    <w:p w14:paraId="45785D6C" w14:textId="77777777" w:rsidR="00E660DA" w:rsidRDefault="00E660DA" w:rsidP="00E660DA">
      <w:r>
        <w:t xml:space="preserve">The AMI_parameters_out </w:t>
      </w:r>
      <w:del w:id="32819" w:author="Author">
        <w:r w:rsidDel="004177CD">
          <w:delText xml:space="preserve"> </w:delText>
        </w:r>
      </w:del>
      <w:r>
        <w:t>pointer returned by AMI_Resolve.</w:t>
      </w:r>
    </w:p>
    <w:p w14:paraId="35A4CB7B" w14:textId="77777777" w:rsidR="00BB20DD" w:rsidDel="004E5B1C" w:rsidRDefault="00BB20DD" w:rsidP="006F2A7E">
      <w:pPr>
        <w:pStyle w:val="PlainText"/>
        <w:spacing w:after="80"/>
        <w:rPr>
          <w:del w:id="32820" w:author="Author"/>
          <w:rFonts w:ascii="Times New Roman" w:hAnsi="Times New Roman" w:cs="Times New Roman"/>
          <w:sz w:val="24"/>
          <w:szCs w:val="24"/>
        </w:rPr>
      </w:pPr>
    </w:p>
    <w:p w14:paraId="0E1EFFF5" w14:textId="77777777" w:rsidR="00BB20DD" w:rsidRPr="00213323" w:rsidRDefault="00BB20DD" w:rsidP="006F2A7E">
      <w:pPr>
        <w:pStyle w:val="PlainText"/>
        <w:spacing w:after="80"/>
        <w:rPr>
          <w:rFonts w:ascii="Times New Roman" w:hAnsi="Times New Roman" w:cs="Times New Roman"/>
          <w:sz w:val="24"/>
          <w:szCs w:val="24"/>
        </w:rPr>
      </w:pPr>
    </w:p>
    <w:p w14:paraId="564E1E6A" w14:textId="77777777" w:rsidR="00590424" w:rsidRPr="00213323" w:rsidRDefault="0066354B">
      <w:pPr>
        <w:pStyle w:val="Heading3"/>
      </w:pPr>
      <w:bookmarkStart w:id="32821" w:name="_Toc532553121"/>
      <w:r w:rsidRPr="00213323">
        <w:t>Code Segment Examples</w:t>
      </w:r>
      <w:bookmarkEnd w:id="32821"/>
    </w:p>
    <w:p w14:paraId="0DF19C2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08FF6CBE" w14:textId="77777777" w:rsidR="0059517F" w:rsidRPr="00213323" w:rsidRDefault="0059517F" w:rsidP="00EF5AA1">
      <w:pPr>
        <w:pStyle w:val="Exampletext"/>
      </w:pPr>
    </w:p>
    <w:p w14:paraId="49FB64D4" w14:textId="77777777" w:rsidR="0059517F" w:rsidRPr="00213323" w:rsidRDefault="0059517F" w:rsidP="00EF5AA1">
      <w:pPr>
        <w:pStyle w:val="Exampletext"/>
      </w:pPr>
      <w:r w:rsidRPr="00213323">
        <w:t xml:space="preserve">   my_space = AMI_memory;</w:t>
      </w:r>
    </w:p>
    <w:p w14:paraId="4C57EE82" w14:textId="77777777" w:rsidR="0059517F" w:rsidRPr="00213323" w:rsidRDefault="0059517F" w:rsidP="00EF5AA1">
      <w:pPr>
        <w:pStyle w:val="Exampletext"/>
      </w:pPr>
    </w:p>
    <w:p w14:paraId="6465D4BB"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319EEC2A" w14:textId="77777777" w:rsidR="0059517F" w:rsidRPr="00213323" w:rsidRDefault="0059517F" w:rsidP="00EF5AA1">
      <w:pPr>
        <w:pStyle w:val="Exampletext"/>
      </w:pPr>
      <w:r w:rsidRPr="00213323">
        <w:t xml:space="preserve">    time = my_space-&gt;prev_time + my_space-&gt;sample_interval;</w:t>
      </w:r>
    </w:p>
    <w:p w14:paraId="38D6E61E"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2746E517" w14:textId="77777777" w:rsidR="0059517F" w:rsidRPr="00213323" w:rsidRDefault="0059517F" w:rsidP="00EF5AA1">
      <w:pPr>
        <w:pStyle w:val="Exampletext"/>
      </w:pPr>
      <w:r w:rsidRPr="00213323">
        <w:t xml:space="preserve">      {</w:t>
      </w:r>
    </w:p>
    <w:p w14:paraId="65CF752D" w14:textId="77777777" w:rsidR="0059517F" w:rsidRPr="00213323" w:rsidRDefault="0059517F" w:rsidP="00EF5AA1">
      <w:pPr>
        <w:pStyle w:val="Exampletext"/>
      </w:pPr>
      <w:r w:rsidRPr="00213323">
        <w:t xml:space="preserve">      wave = filterandmodify(wave, my_space);</w:t>
      </w:r>
    </w:p>
    <w:p w14:paraId="62CF26AC" w14:textId="77777777" w:rsidR="0059517F" w:rsidRPr="00213323" w:rsidRDefault="0059517F" w:rsidP="00EF5AA1">
      <w:pPr>
        <w:pStyle w:val="Exampletext"/>
      </w:pPr>
      <w:r w:rsidRPr="00213323">
        <w:t xml:space="preserve">      if (clock_times &amp;&amp; found_clock (my_space, time))</w:t>
      </w:r>
    </w:p>
    <w:p w14:paraId="400B80D5" w14:textId="77777777" w:rsidR="0059517F" w:rsidRPr="00213323" w:rsidRDefault="0059517F" w:rsidP="00EF5AA1">
      <w:pPr>
        <w:pStyle w:val="Exampletext"/>
      </w:pPr>
      <w:r w:rsidRPr="00213323">
        <w:t xml:space="preserve">        clock_times[clk_idx++] = getclocktime (my_space, time);</w:t>
      </w:r>
    </w:p>
    <w:p w14:paraId="145A37E2" w14:textId="77777777" w:rsidR="0059517F" w:rsidRPr="00213323" w:rsidRDefault="0059517F" w:rsidP="00EF5AA1">
      <w:pPr>
        <w:pStyle w:val="Exampletext"/>
      </w:pPr>
      <w:r w:rsidRPr="00213323">
        <w:t xml:space="preserve">      time += my_space-&gt;sample_interval;</w:t>
      </w:r>
    </w:p>
    <w:p w14:paraId="641E9E09" w14:textId="77777777" w:rsidR="0059517F" w:rsidRPr="00213323" w:rsidRDefault="0059517F" w:rsidP="00EF5AA1">
      <w:pPr>
        <w:pStyle w:val="Exampletext"/>
      </w:pPr>
      <w:r w:rsidRPr="00213323">
        <w:t xml:space="preserve">      }</w:t>
      </w:r>
    </w:p>
    <w:p w14:paraId="05A19D4F" w14:textId="77777777" w:rsidR="0059517F" w:rsidRPr="00213323" w:rsidRDefault="0059517F" w:rsidP="00EF5AA1">
      <w:pPr>
        <w:pStyle w:val="Exampletext"/>
      </w:pPr>
      <w:r w:rsidRPr="00213323">
        <w:t xml:space="preserve">   clock_times[clk_idx] = -1;   //terminate the clock vector</w:t>
      </w:r>
    </w:p>
    <w:p w14:paraId="241C919A" w14:textId="77777777" w:rsidR="0059517F" w:rsidRPr="00213323" w:rsidRDefault="0059517F" w:rsidP="00EF5AA1">
      <w:pPr>
        <w:pStyle w:val="Exampletext"/>
      </w:pPr>
      <w:r w:rsidRPr="00213323">
        <w:t xml:space="preserve">   Return 1; </w:t>
      </w:r>
    </w:p>
    <w:p w14:paraId="770A99BB" w14:textId="77777777" w:rsidR="00D509A4" w:rsidRPr="00213323" w:rsidRDefault="00D509A4" w:rsidP="00EF5AA1"/>
    <w:p w14:paraId="6CB8A480" w14:textId="77777777" w:rsidR="00D509A4" w:rsidRPr="00213323" w:rsidDel="00B90177" w:rsidRDefault="00D509A4" w:rsidP="00EF5AA1">
      <w:pPr>
        <w:rPr>
          <w:del w:id="32822" w:author="Author"/>
        </w:rPr>
      </w:pPr>
    </w:p>
    <w:p w14:paraId="028BAF3A" w14:textId="77777777" w:rsidR="00D509A4" w:rsidRPr="00213323" w:rsidRDefault="00D509A4" w:rsidP="00EF5AA1"/>
    <w:p w14:paraId="43CDE6C3" w14:textId="77777777" w:rsidR="00D509A4" w:rsidRPr="00213323" w:rsidRDefault="00D509A4">
      <w:pPr>
        <w:rPr>
          <w:rFonts w:ascii="Arial" w:hAnsi="Arial" w:cs="Arial"/>
          <w:b/>
          <w:iCs/>
          <w:caps/>
          <w:kern w:val="32"/>
          <w:szCs w:val="32"/>
        </w:rPr>
      </w:pPr>
      <w:r w:rsidRPr="00213323">
        <w:br w:type="page"/>
      </w:r>
    </w:p>
    <w:p w14:paraId="4D1AA481" w14:textId="77777777" w:rsidR="00590424" w:rsidRPr="00213323" w:rsidRDefault="00D509A4">
      <w:pPr>
        <w:pStyle w:val="Heading2"/>
      </w:pPr>
      <w:bookmarkStart w:id="32823" w:name="_Ref364426737"/>
      <w:bookmarkStart w:id="32824" w:name="_Ref364427135"/>
      <w:bookmarkStart w:id="32825" w:name="_Ref364427149"/>
      <w:bookmarkStart w:id="32826" w:name="_Ref364427221"/>
      <w:bookmarkStart w:id="32827" w:name="_Ref364427266"/>
      <w:bookmarkStart w:id="32828" w:name="_Ref364427305"/>
      <w:bookmarkStart w:id="32829" w:name="_Ref364427350"/>
      <w:bookmarkStart w:id="32830" w:name="_Ref364427393"/>
      <w:bookmarkStart w:id="32831" w:name="_Ref364427432"/>
      <w:bookmarkStart w:id="32832" w:name="_Ref364427864"/>
      <w:bookmarkStart w:id="32833" w:name="_Toc532553122"/>
      <w:r w:rsidRPr="00213323">
        <w:lastRenderedPageBreak/>
        <w:t>AMI Parameter Definition File Structure</w:t>
      </w:r>
      <w:bookmarkStart w:id="32834" w:name="_Toc316817519"/>
      <w:bookmarkStart w:id="32835" w:name="_Toc316817827"/>
      <w:bookmarkStart w:id="32836" w:name="_Toc316818139"/>
      <w:bookmarkStart w:id="32837" w:name="_Toc316818451"/>
      <w:bookmarkStart w:id="32838" w:name="_Toc316818763"/>
      <w:bookmarkStart w:id="32839" w:name="_Toc316819076"/>
      <w:bookmarkStart w:id="32840" w:name="_Toc316819391"/>
      <w:bookmarkEnd w:id="32823"/>
      <w:bookmarkEnd w:id="32824"/>
      <w:bookmarkEnd w:id="32825"/>
      <w:bookmarkEnd w:id="32826"/>
      <w:bookmarkEnd w:id="32827"/>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p>
    <w:p w14:paraId="1225B54B" w14:textId="77777777" w:rsidR="00255856" w:rsidRPr="00213323" w:rsidRDefault="00F53DCB">
      <w:pPr>
        <w:pStyle w:val="Heading3"/>
        <w:rPr>
          <w:lang w:eastAsia="en-US"/>
        </w:rPr>
        <w:pPrChange w:id="32841" w:author="Author">
          <w:pPr>
            <w:pStyle w:val="3rd-level-heading-in-Section-6"/>
            <w:spacing w:after="80"/>
          </w:pPr>
        </w:pPrChange>
      </w:pPr>
      <w:del w:id="32842" w:author="Author">
        <w:r w:rsidRPr="00213323" w:rsidDel="004A5F30">
          <w:rPr>
            <w:lang w:eastAsia="en-US"/>
          </w:rPr>
          <w:delText>INTRODUCTION</w:delText>
        </w:r>
      </w:del>
      <w:bookmarkStart w:id="32843" w:name="_Toc532553123"/>
      <w:ins w:id="32844" w:author="Author">
        <w:r w:rsidR="004A5F30" w:rsidRPr="00213323">
          <w:rPr>
            <w:lang w:eastAsia="en-US"/>
          </w:rPr>
          <w:t>I</w:t>
        </w:r>
        <w:r w:rsidR="004A5F30">
          <w:rPr>
            <w:lang w:eastAsia="en-US"/>
          </w:rPr>
          <w:t>ntroduction</w:t>
        </w:r>
      </w:ins>
      <w:bookmarkEnd w:id="32843"/>
    </w:p>
    <w:p w14:paraId="4BA8BC36"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32845"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234945C6" w14:textId="77777777" w:rsidR="00652ED6" w:rsidRPr="00213323" w:rsidRDefault="00652ED6" w:rsidP="006F2A7E">
      <w:pPr>
        <w:spacing w:after="80"/>
      </w:pPr>
    </w:p>
    <w:p w14:paraId="4D0694D2" w14:textId="77777777" w:rsidR="00143EA3" w:rsidRPr="00213323" w:rsidRDefault="000262B2">
      <w:pPr>
        <w:pStyle w:val="Heading3"/>
        <w:pPrChange w:id="32846" w:author="Author">
          <w:pPr>
            <w:pStyle w:val="3rd-level-heading-in-Section-6"/>
            <w:spacing w:after="80"/>
          </w:pPr>
        </w:pPrChange>
      </w:pPr>
      <w:bookmarkStart w:id="32847" w:name="_Toc532553124"/>
      <w:r>
        <w:t xml:space="preserve">AMI </w:t>
      </w:r>
      <w:del w:id="32848" w:author="Author">
        <w:r w:rsidR="00F53DCB" w:rsidRPr="00213323" w:rsidDel="00991C5C">
          <w:delText xml:space="preserve">PARAMETER </w:delText>
        </w:r>
      </w:del>
      <w:ins w:id="32849" w:author="Author">
        <w:r w:rsidR="00991C5C" w:rsidRPr="00213323">
          <w:t>P</w:t>
        </w:r>
        <w:r w:rsidR="00991C5C">
          <w:t>arameter</w:t>
        </w:r>
        <w:r w:rsidR="00991C5C" w:rsidRPr="00213323">
          <w:t xml:space="preserve"> </w:t>
        </w:r>
      </w:ins>
      <w:r w:rsidR="00F53DCB" w:rsidRPr="00213323">
        <w:t>D</w:t>
      </w:r>
      <w:del w:id="32850"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32851" w:author="Author">
        <w:r w:rsidR="00991C5C">
          <w:t>efinition File Organization</w:t>
        </w:r>
      </w:ins>
      <w:bookmarkEnd w:id="32847"/>
    </w:p>
    <w:p w14:paraId="1088189B"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0249D64"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7B6F02D"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028C8F0" w14:textId="77777777" w:rsidR="00367359" w:rsidRPr="00213323" w:rsidRDefault="00367359" w:rsidP="00EF5AA1">
      <w:pPr>
        <w:pStyle w:val="PlainText"/>
        <w:rPr>
          <w:rFonts w:ascii="Times New Roman" w:hAnsi="Times New Roman" w:cs="Times New Roman"/>
          <w:sz w:val="24"/>
          <w:szCs w:val="24"/>
        </w:rPr>
      </w:pPr>
    </w:p>
    <w:p w14:paraId="27B169D1"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5C354D77" w14:textId="77777777" w:rsidR="00D7423C" w:rsidRPr="00213323" w:rsidRDefault="00431C55" w:rsidP="00FA51F1">
      <w:pPr>
        <w:pStyle w:val="PlainText"/>
        <w:ind w:left="3600" w:firstLine="720"/>
      </w:pPr>
      <w:r>
        <w:t xml:space="preserve">| </w:t>
      </w:r>
      <w:r w:rsidR="00D7423C" w:rsidRPr="00213323">
        <w:t>file</w:t>
      </w:r>
    </w:p>
    <w:p w14:paraId="03E9C692"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3A737793"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7ABF2681"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1235167B" w14:textId="77777777" w:rsidR="00D95656" w:rsidRPr="00213323" w:rsidRDefault="00D95656" w:rsidP="00D95656">
      <w:pPr>
        <w:pStyle w:val="PlainText"/>
      </w:pPr>
      <w:r w:rsidRPr="00213323">
        <w:t xml:space="preserve">                  ...</w:t>
      </w:r>
    </w:p>
    <w:p w14:paraId="19AC2AA7"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7CED0475" w14:textId="77777777" w:rsidR="00D7423C" w:rsidRPr="00213323" w:rsidRDefault="00D7423C" w:rsidP="00EF5AA1">
      <w:pPr>
        <w:pStyle w:val="PlainText"/>
      </w:pPr>
      <w:r w:rsidRPr="00213323">
        <w:t xml:space="preserve">                  ...</w:t>
      </w:r>
    </w:p>
    <w:p w14:paraId="2BD0FAC2"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0B30C0DE" w14:textId="77777777" w:rsidR="00D7423C" w:rsidRPr="00213323" w:rsidRDefault="00D7423C" w:rsidP="00EF5AA1">
      <w:pPr>
        <w:pStyle w:val="PlainText"/>
      </w:pPr>
      <w:r w:rsidRPr="00213323">
        <w:t xml:space="preserve">                                   </w:t>
      </w:r>
      <w:r w:rsidR="00431C55">
        <w:tab/>
      </w:r>
      <w:r w:rsidRPr="00213323">
        <w:t>| section</w:t>
      </w:r>
    </w:p>
    <w:p w14:paraId="6863B6B3"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464D7C1" w14:textId="77777777" w:rsidR="00D7423C" w:rsidRPr="00213323" w:rsidRDefault="00D7423C" w:rsidP="00EF5AA1">
      <w:pPr>
        <w:pStyle w:val="PlainText"/>
      </w:pPr>
      <w:r w:rsidRPr="00213323">
        <w:t xml:space="preserve">                                   </w:t>
      </w:r>
      <w:r w:rsidR="00431C55">
        <w:tab/>
      </w:r>
      <w:r w:rsidRPr="00213323">
        <w:t>| optional Model_Specific section</w:t>
      </w:r>
    </w:p>
    <w:p w14:paraId="3BB5E214"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BAEE05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0EE284D1"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30DF369"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FC06F"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DC6527E" w14:textId="77777777" w:rsidR="00D7423C" w:rsidRPr="00213323" w:rsidRDefault="00D7423C" w:rsidP="00EF5AA1">
      <w:pPr>
        <w:pStyle w:val="PlainText"/>
      </w:pPr>
      <w:r w:rsidRPr="00213323">
        <w:t xml:space="preserve">                                   </w:t>
      </w:r>
      <w:r w:rsidR="00431C55">
        <w:tab/>
      </w:r>
      <w:r w:rsidRPr="00213323">
        <w:t>| (optional)</w:t>
      </w:r>
    </w:p>
    <w:p w14:paraId="4C578264"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4320F44" w14:textId="77777777" w:rsidR="00D7423C" w:rsidRPr="00213323" w:rsidRDefault="00431C55" w:rsidP="00FA51F1">
      <w:pPr>
        <w:pStyle w:val="PlainText"/>
        <w:ind w:left="3600" w:firstLine="720"/>
      </w:pPr>
      <w:r>
        <w:t xml:space="preserve">| </w:t>
      </w:r>
      <w:r w:rsidR="000E474E">
        <w:t>file</w:t>
      </w:r>
    </w:p>
    <w:p w14:paraId="1F8094D9" w14:textId="77777777" w:rsidR="00D7423C" w:rsidRPr="00213323" w:rsidRDefault="00D7423C">
      <w:pPr>
        <w:pStyle w:val="Keyword"/>
        <w:pPrChange w:id="32852" w:author="Author">
          <w:pPr>
            <w:pStyle w:val="PlainText"/>
          </w:pPr>
        </w:pPrChange>
      </w:pPr>
    </w:p>
    <w:p w14:paraId="22DB06F3" w14:textId="77777777" w:rsidR="005406C2" w:rsidRPr="00213323" w:rsidRDefault="005406C2" w:rsidP="005406C2">
      <w:pPr>
        <w:spacing w:after="80"/>
      </w:pPr>
      <w:r w:rsidRPr="00213323">
        <w:t>General Rules:</w:t>
      </w:r>
    </w:p>
    <w:p w14:paraId="47A6620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550AB660"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7035DF0"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7378A97"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8CCAADC"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4EC371E5" w14:textId="77777777" w:rsidR="005406C2" w:rsidRPr="00213323" w:rsidRDefault="001F7E40" w:rsidP="009A6686">
      <w:pPr>
        <w:pStyle w:val="ListParagraph"/>
        <w:numPr>
          <w:ilvl w:val="0"/>
          <w:numId w:val="36"/>
        </w:numPr>
        <w:spacing w:after="80"/>
      </w:pPr>
      <w:ins w:id="32853" w:author="Author">
        <w:r>
          <w:t>W</w:t>
        </w:r>
      </w:ins>
      <w:del w:id="32854" w:author="Author">
        <w:r w:rsidR="005406C2" w:rsidRPr="00213323" w:rsidDel="001F7E40">
          <w:delText>A w</w:delText>
        </w:r>
      </w:del>
      <w:r w:rsidR="005406C2" w:rsidRPr="00213323">
        <w:t>hite</w:t>
      </w:r>
      <w:del w:id="32855"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3AF52BF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32856"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AA4916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32857"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882FEA">
        <w:rPr>
          <w:rFonts w:ascii="Times New Roman" w:hAnsi="Times New Roman" w:cs="Times New Roman"/>
          <w:sz w:val="24"/>
          <w:szCs w:val="24"/>
          <w:lang w:eastAsia="en-US"/>
          <w:rPrChange w:id="32858" w:author="Author">
            <w:rPr>
              <w:lang w:eastAsia="en-US"/>
            </w:rPr>
          </w:rPrChange>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882FEA">
        <w:rPr>
          <w:rFonts w:ascii="Times New Roman" w:hAnsi="Times New Roman" w:cs="Times New Roman"/>
          <w:sz w:val="24"/>
          <w:lang w:eastAsia="en-US"/>
          <w:rPrChange w:id="32859" w:author="Author">
            <w:rPr>
              <w:lang w:eastAsia="en-US"/>
            </w:rPr>
          </w:rPrChange>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882FEA">
        <w:rPr>
          <w:rFonts w:ascii="Times New Roman" w:hAnsi="Times New Roman" w:cs="Times New Roman"/>
          <w:sz w:val="24"/>
          <w:szCs w:val="24"/>
          <w:lang w:eastAsia="en-US"/>
          <w:rPrChange w:id="32860" w:author="Author">
            <w:rPr>
              <w:lang w:eastAsia="en-US"/>
            </w:rPr>
          </w:rPrChange>
        </w:rPr>
        <w:t xml:space="preserve"> </w:t>
      </w:r>
      <w:r w:rsidRPr="00213323">
        <w:rPr>
          <w:rFonts w:ascii="Times New Roman" w:hAnsi="Times New Roman" w:cs="Times New Roman"/>
          <w:sz w:val="24"/>
          <w:szCs w:val="24"/>
          <w:lang w:eastAsia="en-US"/>
        </w:rPr>
        <w:t>the parser.</w:t>
      </w:r>
    </w:p>
    <w:p w14:paraId="466ADAC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C57231D" w14:textId="77777777" w:rsidR="005406C2" w:rsidRPr="00213323" w:rsidRDefault="005406C2" w:rsidP="009A6686">
      <w:pPr>
        <w:pStyle w:val="ListParagraph"/>
        <w:numPr>
          <w:ilvl w:val="0"/>
          <w:numId w:val="36"/>
        </w:numPr>
        <w:spacing w:after="80"/>
      </w:pPr>
      <w:r w:rsidRPr="00213323">
        <w:t xml:space="preserve">Scientific and floating point notation </w:t>
      </w:r>
      <w:ins w:id="32861" w:author="Author">
        <w:r w:rsidR="00E54FB5">
          <w:t>are</w:t>
        </w:r>
      </w:ins>
      <w:del w:id="32862" w:author="Author">
        <w:r w:rsidRPr="00213323" w:rsidDel="00E54FB5">
          <w:delText>is</w:delText>
        </w:r>
      </w:del>
      <w:r w:rsidRPr="00213323">
        <w:t xml:space="preserve"> permitted.</w:t>
      </w:r>
    </w:p>
    <w:p w14:paraId="05EAD2D3"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32863"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CA6A07A"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F672829" w14:textId="77777777" w:rsidR="00CB7D21" w:rsidRPr="00213323" w:rsidRDefault="00CB7D21" w:rsidP="00CB7D21">
      <w:pPr>
        <w:spacing w:after="80"/>
      </w:pPr>
      <w:r w:rsidRPr="00213323">
        <w:t>Note:</w:t>
      </w:r>
    </w:p>
    <w:p w14:paraId="737C7D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09E53C02" w14:textId="77777777" w:rsidR="00CB7D21" w:rsidRPr="00213323" w:rsidRDefault="00CB7D21" w:rsidP="006F2A7E">
      <w:pPr>
        <w:spacing w:after="80"/>
      </w:pPr>
    </w:p>
    <w:p w14:paraId="3A3BD831" w14:textId="77777777" w:rsidR="00D7423C" w:rsidRPr="00213323" w:rsidRDefault="00F53DCB">
      <w:pPr>
        <w:pStyle w:val="Heading3"/>
        <w:pPrChange w:id="32864" w:author="Author">
          <w:pPr>
            <w:pStyle w:val="3rd-level-heading-in-Section-6"/>
            <w:spacing w:after="80"/>
          </w:pPr>
        </w:pPrChange>
      </w:pPr>
      <w:del w:id="32865" w:author="Author">
        <w:r w:rsidRPr="00213323" w:rsidDel="00F25FE3">
          <w:delText>PARAMETER RULES SUMMARY</w:delText>
        </w:r>
      </w:del>
      <w:bookmarkStart w:id="32866" w:name="_Toc532553125"/>
      <w:ins w:id="32867" w:author="Author">
        <w:r w:rsidR="00F25FE3">
          <w:t>Parameter Rules Summary</w:t>
        </w:r>
      </w:ins>
      <w:bookmarkEnd w:id="32866"/>
    </w:p>
    <w:p w14:paraId="24E1A3DF" w14:textId="77777777" w:rsidR="00A421E1" w:rsidRPr="00213323" w:rsidRDefault="00A421E1" w:rsidP="00A421E1">
      <w:pPr>
        <w:spacing w:after="80"/>
        <w:rPr>
          <w:lang w:eastAsia="en-US"/>
        </w:rPr>
      </w:pPr>
      <w:r w:rsidRPr="00213323">
        <w:rPr>
          <w:lang w:eastAsia="en-US"/>
        </w:rPr>
        <w:t>The features of a model described in a</w:t>
      </w:r>
      <w:ins w:id="32868"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32869" w:author="Author">
        <w:r w:rsidR="00DE745D">
          <w:rPr>
            <w:lang w:eastAsia="en-US"/>
          </w:rPr>
          <w:t xml:space="preserve"> </w:t>
        </w:r>
      </w:ins>
      <w:del w:id="32870"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7F587434"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7F6EF90E"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F558C30"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6FF00240" w14:textId="77777777" w:rsidR="00546F96" w:rsidRPr="00213323" w:rsidRDefault="00546F96" w:rsidP="001B6E32">
      <w:pPr>
        <w:ind w:firstLine="720"/>
      </w:pPr>
      <w:r w:rsidRPr="00213323">
        <w:t>(Usage &lt;usage&gt;)</w:t>
      </w:r>
    </w:p>
    <w:p w14:paraId="659331E8" w14:textId="77777777" w:rsidR="00546F96" w:rsidRPr="00213323" w:rsidRDefault="00546F96" w:rsidP="001B6E32">
      <w:pPr>
        <w:ind w:firstLine="720"/>
      </w:pPr>
      <w:r w:rsidRPr="00213323">
        <w:t>(Type &lt;data_type&gt;)</w:t>
      </w:r>
    </w:p>
    <w:p w14:paraId="5AEE7768" w14:textId="77777777" w:rsidR="00546F96" w:rsidRPr="00213323" w:rsidRDefault="00546F96" w:rsidP="001B6E32">
      <w:pPr>
        <w:ind w:firstLine="720"/>
      </w:pPr>
      <w:r w:rsidRPr="00213323">
        <w:t>({Format} &lt;data_format&gt; &lt;data&gt;)</w:t>
      </w:r>
    </w:p>
    <w:p w14:paraId="0967C0BA" w14:textId="77777777" w:rsidR="00FC03E8" w:rsidRPr="00213323" w:rsidRDefault="000A6772" w:rsidP="001B6E32">
      <w:pPr>
        <w:ind w:firstLine="720"/>
      </w:pPr>
      <w:r>
        <w:t>(List_Tip)</w:t>
      </w:r>
      <w:r>
        <w:tab/>
      </w:r>
      <w:r>
        <w:tab/>
      </w:r>
      <w:r>
        <w:tab/>
      </w:r>
      <w:r w:rsidR="00FC03E8" w:rsidRPr="00213323">
        <w:t>| only with ({Format} List) as discussed below</w:t>
      </w:r>
    </w:p>
    <w:p w14:paraId="6C596148" w14:textId="77777777" w:rsidR="00546F96" w:rsidRPr="00213323" w:rsidRDefault="00546F96" w:rsidP="001B6E32">
      <w:pPr>
        <w:ind w:firstLine="720"/>
      </w:pPr>
      <w:r w:rsidRPr="00213323">
        <w:t>(Default &lt;value&gt;)</w:t>
      </w:r>
    </w:p>
    <w:p w14:paraId="3BF5EC76" w14:textId="77777777" w:rsidR="00546F96" w:rsidRPr="00213323" w:rsidRDefault="00546F96" w:rsidP="00546F96">
      <w:pPr>
        <w:spacing w:after="80"/>
        <w:ind w:firstLine="720"/>
      </w:pPr>
      <w:r w:rsidRPr="00213323">
        <w:t>(Description &lt;string&gt;))</w:t>
      </w:r>
    </w:p>
    <w:p w14:paraId="647D3485"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254C15C" w14:textId="77777777" w:rsidR="004A3DF8" w:rsidRPr="00213323" w:rsidRDefault="004A3DF8" w:rsidP="001B6E32">
      <w:pPr>
        <w:ind w:firstLine="720"/>
        <w:rPr>
          <w:lang w:eastAsia="en-US"/>
        </w:rPr>
      </w:pPr>
      <w:r w:rsidRPr="00213323">
        <w:rPr>
          <w:lang w:eastAsia="en-US"/>
        </w:rPr>
        <w:t>Default</w:t>
      </w:r>
    </w:p>
    <w:p w14:paraId="788AC79A" w14:textId="77777777" w:rsidR="00590424" w:rsidRPr="00213323" w:rsidRDefault="004A3DF8">
      <w:pPr>
        <w:ind w:left="720"/>
        <w:rPr>
          <w:lang w:eastAsia="en-US"/>
        </w:rPr>
      </w:pPr>
      <w:r w:rsidRPr="00213323">
        <w:rPr>
          <w:lang w:eastAsia="en-US"/>
        </w:rPr>
        <w:t>&lt;data_format&gt; or Format &lt;data_format&gt;</w:t>
      </w:r>
    </w:p>
    <w:p w14:paraId="7F184F56"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62A881C3"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58708DA" w14:textId="77777777" w:rsidR="00A421E1" w:rsidRPr="00213323" w:rsidRDefault="00A421E1" w:rsidP="001B6E32">
      <w:pPr>
        <w:ind w:firstLine="720"/>
      </w:pPr>
      <w:r w:rsidRPr="00213323">
        <w:t>Type</w:t>
      </w:r>
    </w:p>
    <w:p w14:paraId="586B8C6E" w14:textId="77777777" w:rsidR="00A421E1" w:rsidRPr="00213323" w:rsidRDefault="00A421E1" w:rsidP="001B6E32">
      <w:pPr>
        <w:ind w:firstLine="720"/>
      </w:pPr>
      <w:r w:rsidRPr="00213323">
        <w:t>Usage</w:t>
      </w:r>
    </w:p>
    <w:p w14:paraId="30F72DE8" w14:textId="77777777" w:rsidR="00A421E1" w:rsidRPr="00213323" w:rsidRDefault="00A421E1" w:rsidP="001B6E32">
      <w:pPr>
        <w:ind w:firstLine="720"/>
      </w:pPr>
      <w:r w:rsidRPr="00213323">
        <w:t>Description</w:t>
      </w:r>
    </w:p>
    <w:p w14:paraId="15A8DDDF" w14:textId="77777777" w:rsidR="00A421E1" w:rsidRPr="00213323" w:rsidRDefault="00A421E1" w:rsidP="001B6E32">
      <w:pPr>
        <w:ind w:firstLine="720"/>
      </w:pPr>
      <w:r w:rsidRPr="00213323">
        <w:t>Default</w:t>
      </w:r>
    </w:p>
    <w:p w14:paraId="0A547D85" w14:textId="77777777" w:rsidR="00590424" w:rsidRPr="00213323" w:rsidRDefault="00A421E1">
      <w:pPr>
        <w:ind w:firstLine="720"/>
      </w:pPr>
      <w:r w:rsidRPr="00213323">
        <w:t>&lt;data_format&gt; or Format &lt;data_format&gt;</w:t>
      </w:r>
    </w:p>
    <w:p w14:paraId="6660120F" w14:textId="77777777" w:rsidR="00FC03E8" w:rsidRPr="00213323" w:rsidRDefault="000A6772" w:rsidP="006F2A7E">
      <w:pPr>
        <w:spacing w:after="80"/>
        <w:ind w:firstLine="720"/>
      </w:pPr>
      <w:r>
        <w:t>List_Tip</w:t>
      </w:r>
      <w:r>
        <w:tab/>
      </w:r>
      <w:r>
        <w:tab/>
      </w:r>
      <w:r>
        <w:tab/>
      </w:r>
      <w:r w:rsidR="00FC03E8" w:rsidRPr="00213323">
        <w:t>| only with List as discussed below</w:t>
      </w:r>
    </w:p>
    <w:p w14:paraId="0EA1B2E0" w14:textId="77777777" w:rsidR="00A421E1" w:rsidRPr="00213323" w:rsidRDefault="00A421E1" w:rsidP="00A421E1">
      <w:pPr>
        <w:spacing w:after="80"/>
        <w:rPr>
          <w:lang w:eastAsia="en-US"/>
        </w:rPr>
      </w:pPr>
    </w:p>
    <w:p w14:paraId="6C5804A7"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07B76D3D" w14:textId="77777777" w:rsidR="00CB7D21" w:rsidRPr="00213323" w:rsidRDefault="00CB7D21" w:rsidP="00CB7D21">
      <w:pPr>
        <w:spacing w:after="80"/>
      </w:pPr>
      <w:r w:rsidRPr="00213323">
        <w:t>Notes:</w:t>
      </w:r>
    </w:p>
    <w:p w14:paraId="22E6664C"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7BEF40BB"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24933EF2"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3FE28AE1" w14:textId="77777777" w:rsidR="007955B7" w:rsidRPr="00213323" w:rsidRDefault="007955B7" w:rsidP="006B7E38">
      <w:pPr>
        <w:pStyle w:val="argumenttext"/>
        <w:numPr>
          <w:ilvl w:val="1"/>
          <w:numId w:val="6"/>
        </w:numPr>
        <w:spacing w:after="0"/>
      </w:pPr>
      <w:r w:rsidRPr="00213323">
        <w:t>The &lt;data_format&gt; selection</w:t>
      </w:r>
      <w:ins w:id="32871"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F69FB8"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405A48B6"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2A43320" w14:textId="77777777" w:rsidR="007955B7" w:rsidRPr="00213323" w:rsidRDefault="007955B7" w:rsidP="006B7E38">
      <w:pPr>
        <w:pStyle w:val="argumenttext"/>
        <w:numPr>
          <w:ilvl w:val="1"/>
          <w:numId w:val="6"/>
        </w:numPr>
        <w:spacing w:after="0"/>
      </w:pPr>
      <w:r w:rsidRPr="00213323">
        <w:t>Default is not allowed for Usage Out parameters.</w:t>
      </w:r>
    </w:p>
    <w:p w14:paraId="504A37A1"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44EFA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1A9F304"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7FDCC022"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2C3D6D4" w14:textId="77777777" w:rsidR="00652ED6" w:rsidRPr="00213323" w:rsidRDefault="00652ED6" w:rsidP="00204DCD">
      <w:pPr>
        <w:pStyle w:val="argumenttext"/>
      </w:pPr>
    </w:p>
    <w:p w14:paraId="3E15743C" w14:textId="77777777" w:rsidR="007955B7" w:rsidRPr="00213323" w:rsidRDefault="007955B7">
      <w:pPr>
        <w:pStyle w:val="Heading3"/>
        <w:pPrChange w:id="32872" w:author="Author">
          <w:pPr>
            <w:pStyle w:val="3rd-level-heading-in-Section-6"/>
            <w:spacing w:after="80"/>
          </w:pPr>
        </w:pPrChange>
      </w:pPr>
      <w:del w:id="32873" w:author="Author">
        <w:r w:rsidRPr="00213323" w:rsidDel="00F25FE3">
          <w:delText>R</w:delText>
        </w:r>
        <w:r w:rsidR="00AE3A7C" w:rsidRPr="00213323" w:rsidDel="00F25FE3">
          <w:delText>ESERVED WORD RULES</w:delText>
        </w:r>
      </w:del>
      <w:bookmarkStart w:id="32874" w:name="_Toc532553126"/>
      <w:ins w:id="32875" w:author="Author">
        <w:r w:rsidR="00F25FE3">
          <w:t>Reserved Word Rules</w:t>
        </w:r>
      </w:ins>
      <w:bookmarkEnd w:id="32874"/>
    </w:p>
    <w:p w14:paraId="5818E6E1"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E5E31B6" w14:textId="77777777" w:rsidR="00833C8D" w:rsidRPr="00213323" w:rsidRDefault="00833C8D" w:rsidP="006F2A7E">
      <w:pPr>
        <w:spacing w:after="80"/>
      </w:pPr>
    </w:p>
    <w:p w14:paraId="0EA5E325"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0D07B59F"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BCF4A8F" w14:textId="77777777" w:rsidR="003E34D4" w:rsidRPr="00213323" w:rsidRDefault="007955B7">
      <w:pPr>
        <w:spacing w:after="80"/>
        <w:ind w:left="720"/>
        <w:pPrChange w:id="32876" w:author="Author">
          <w:pPr>
            <w:ind w:left="720"/>
          </w:pPr>
        </w:pPrChange>
      </w:pPr>
      <w:r w:rsidRPr="00213323">
        <w:rPr>
          <w:b/>
        </w:rPr>
        <w:t>In</w:t>
      </w:r>
    </w:p>
    <w:p w14:paraId="5A6C39D2"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04F32075" w14:textId="77777777" w:rsidR="003E34D4" w:rsidRPr="008F0C42" w:rsidRDefault="007955B7">
      <w:pPr>
        <w:spacing w:after="80"/>
        <w:ind w:left="720"/>
        <w:pPrChange w:id="32877" w:author="Author">
          <w:pPr>
            <w:ind w:left="720"/>
          </w:pPr>
        </w:pPrChange>
      </w:pPr>
      <w:r w:rsidRPr="008F0C42">
        <w:rPr>
          <w:b/>
        </w:rPr>
        <w:t>Out</w:t>
      </w:r>
    </w:p>
    <w:p w14:paraId="7E30E2F2" w14:textId="77777777" w:rsidR="008F0C42" w:rsidRPr="00FA51F1" w:rsidRDefault="008F0C42">
      <w:pPr>
        <w:spacing w:after="80"/>
        <w:ind w:left="720"/>
        <w:rPr>
          <w:color w:val="000000"/>
        </w:rPr>
        <w:pPrChange w:id="32878" w:author="Author">
          <w:pPr>
            <w:ind w:left="720"/>
          </w:pPr>
        </w:pPrChange>
      </w:pPr>
      <w:r w:rsidRPr="00FA51F1">
        <w:rPr>
          <w:color w:val="000000"/>
        </w:rPr>
        <w:t>Parameter value is coming from the AMI_Init and/or AMI_GetWave functions</w:t>
      </w:r>
      <w:r w:rsidR="00DB0027">
        <w:rPr>
          <w:color w:val="000000"/>
        </w:rPr>
        <w:t>.</w:t>
      </w:r>
    </w:p>
    <w:p w14:paraId="347F51D4" w14:textId="77777777" w:rsidR="003E34D4" w:rsidRPr="008F0C42" w:rsidRDefault="007955B7">
      <w:pPr>
        <w:spacing w:after="80"/>
        <w:ind w:left="720"/>
        <w:pPrChange w:id="32879" w:author="Author">
          <w:pPr>
            <w:ind w:left="720"/>
          </w:pPr>
        </w:pPrChange>
      </w:pPr>
      <w:r w:rsidRPr="008F0C42">
        <w:rPr>
          <w:b/>
        </w:rPr>
        <w:t>Info</w:t>
      </w:r>
    </w:p>
    <w:p w14:paraId="13730BDC" w14:textId="77777777" w:rsidR="007955B7" w:rsidRPr="008F0C42" w:rsidRDefault="007955B7">
      <w:pPr>
        <w:spacing w:after="80"/>
        <w:ind w:left="720"/>
      </w:pPr>
      <w:r w:rsidRPr="008F0C42">
        <w:t xml:space="preserve">Information for user or </w:t>
      </w:r>
      <w:r w:rsidR="00BD167C" w:rsidRPr="008F0C42">
        <w:t>EDA tool</w:t>
      </w:r>
      <w:r w:rsidR="00DB0027">
        <w:t>.</w:t>
      </w:r>
    </w:p>
    <w:p w14:paraId="3F9AA23B" w14:textId="77777777" w:rsidR="00E22CF7" w:rsidRPr="008F0C42" w:rsidRDefault="007955B7">
      <w:pPr>
        <w:spacing w:after="80"/>
        <w:ind w:left="720"/>
        <w:pPrChange w:id="32880" w:author="Author">
          <w:pPr>
            <w:ind w:left="720"/>
          </w:pPr>
        </w:pPrChange>
      </w:pPr>
      <w:r w:rsidRPr="008F0C42">
        <w:rPr>
          <w:b/>
        </w:rPr>
        <w:t>InOut</w:t>
      </w:r>
    </w:p>
    <w:p w14:paraId="2A4E8AD3" w14:textId="77777777" w:rsidR="008F0C42" w:rsidRPr="008F0C42" w:rsidRDefault="008F0C42">
      <w:pPr>
        <w:spacing w:after="80"/>
        <w:ind w:left="720"/>
        <w:pPrChange w:id="32881" w:author="Author">
          <w:pPr>
            <w:ind w:left="720"/>
          </w:pPr>
        </w:pPrChange>
      </w:pPr>
      <w:r w:rsidRPr="00FA51F1">
        <w:rPr>
          <w:color w:val="000000"/>
        </w:rPr>
        <w:t>Parameter value is a required input to the AMI model. The AMI_Init and/or AMI_GetWave functions may return a different value.</w:t>
      </w:r>
    </w:p>
    <w:p w14:paraId="22308EE1" w14:textId="77777777" w:rsidR="008F0C42" w:rsidRPr="008F0C42" w:rsidRDefault="008F0C42">
      <w:pPr>
        <w:spacing w:after="80"/>
        <w:ind w:left="720"/>
        <w:pPrChange w:id="32882" w:author="Author">
          <w:pPr>
            <w:ind w:left="720"/>
          </w:pPr>
        </w:pPrChange>
      </w:pPr>
      <w:r w:rsidRPr="008F0C42">
        <w:rPr>
          <w:b/>
        </w:rPr>
        <w:t>Dep</w:t>
      </w:r>
    </w:p>
    <w:p w14:paraId="3BE6197E" w14:textId="77777777" w:rsidR="008F0C42" w:rsidRDefault="008F0C42">
      <w:pPr>
        <w:spacing w:after="80"/>
        <w:ind w:left="720"/>
        <w:pPrChange w:id="32883" w:author="Author">
          <w:pPr>
            <w:ind w:left="720"/>
          </w:pPr>
        </w:pPrChange>
      </w:pPr>
      <w:r w:rsidRPr="008F0C42">
        <w:t>Parameter value is to be assigned by the AMI</w:t>
      </w:r>
      <w:r>
        <w:t>_Resolve function</w:t>
      </w:r>
      <w:r w:rsidR="00DB0027">
        <w:t>.  Dep is illegal before AMI_Version 6.1.</w:t>
      </w:r>
    </w:p>
    <w:p w14:paraId="056CC2C1" w14:textId="77777777" w:rsidR="008F0C42" w:rsidRPr="00213323" w:rsidRDefault="008F0C42" w:rsidP="006F2A7E">
      <w:pPr>
        <w:spacing w:after="80"/>
        <w:ind w:left="720"/>
      </w:pPr>
    </w:p>
    <w:p w14:paraId="387820A2"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7388BB5E" w14:textId="77777777" w:rsidR="00D95656" w:rsidRPr="00213323" w:rsidRDefault="00D95656" w:rsidP="006F2A7E">
      <w:pPr>
        <w:spacing w:after="80"/>
      </w:pPr>
    </w:p>
    <w:p w14:paraId="5F890127"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5FE26B0"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221EE889" w14:textId="77777777" w:rsidR="007955B7" w:rsidRPr="00213323" w:rsidRDefault="007955B7" w:rsidP="001B6E32">
      <w:pPr>
        <w:ind w:left="720"/>
        <w:rPr>
          <w:b/>
        </w:rPr>
      </w:pPr>
      <w:r w:rsidRPr="00213323">
        <w:rPr>
          <w:b/>
        </w:rPr>
        <w:t>Float</w:t>
      </w:r>
    </w:p>
    <w:p w14:paraId="16CB84E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32884" w:author="Author">
        <w:r w:rsidR="003B7DB6">
          <w:t>T</w:t>
        </w:r>
      </w:ins>
      <w:del w:id="32885" w:author="Author">
        <w:r w:rsidRPr="00213323" w:rsidDel="003B7DB6">
          <w:delText>t</w:delText>
        </w:r>
      </w:del>
      <w:r w:rsidRPr="00213323">
        <w:t xml:space="preserve">ype </w:t>
      </w:r>
      <w:del w:id="32886" w:author="Author">
        <w:r w:rsidRPr="00213323" w:rsidDel="003B7DB6">
          <w:delText>float</w:delText>
        </w:r>
      </w:del>
      <w:ins w:id="32887" w:author="Author">
        <w:r w:rsidR="003B7DB6">
          <w:t>F</w:t>
        </w:r>
        <w:r w:rsidR="003B7DB6" w:rsidRPr="00213323">
          <w:t>loat</w:t>
        </w:r>
      </w:ins>
      <w:r w:rsidRPr="00213323">
        <w:t>.</w:t>
      </w:r>
    </w:p>
    <w:p w14:paraId="18B616B7" w14:textId="77777777" w:rsidR="007955B7" w:rsidRPr="00213323" w:rsidRDefault="007955B7" w:rsidP="001B6E32">
      <w:pPr>
        <w:ind w:left="720"/>
        <w:rPr>
          <w:b/>
        </w:rPr>
      </w:pPr>
      <w:r w:rsidRPr="00213323">
        <w:rPr>
          <w:b/>
        </w:rPr>
        <w:t>Integer</w:t>
      </w:r>
    </w:p>
    <w:p w14:paraId="1C9235F0"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32888" w:author="Author">
        <w:r w:rsidRPr="00213323" w:rsidDel="00B82604">
          <w:delText>used</w:delText>
        </w:r>
      </w:del>
      <w:ins w:id="32889" w:author="Author">
        <w:r w:rsidR="00B82604" w:rsidRPr="00213323">
          <w:t>used,</w:t>
        </w:r>
      </w:ins>
      <w:r w:rsidRPr="00213323">
        <w:t xml:space="preserve"> then the exponent must be positive.  For example, 65, 7, and -756, 123e3 are integers, but 1.6, 123e99 or 123e-2 are not integers.</w:t>
      </w:r>
    </w:p>
    <w:p w14:paraId="302BE84B" w14:textId="77777777" w:rsidR="007955B7" w:rsidRPr="00213323" w:rsidRDefault="007955B7" w:rsidP="001B6E32">
      <w:pPr>
        <w:ind w:left="720"/>
        <w:rPr>
          <w:b/>
        </w:rPr>
      </w:pPr>
      <w:r w:rsidRPr="00213323">
        <w:rPr>
          <w:b/>
        </w:rPr>
        <w:t>String</w:t>
      </w:r>
    </w:p>
    <w:p w14:paraId="1F7B5040"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32890" w:author="Author">
        <w:r w:rsidR="00B82604">
          <w:t>0x</w:t>
        </w:r>
      </w:ins>
      <w:r w:rsidR="007D66CD" w:rsidRPr="000250F1">
        <w:t>22)</w:t>
      </w:r>
      <w:r w:rsidRPr="00213323">
        <w:t xml:space="preserve">.  As defined in ANSI Standard X3.4-1986, the allowable ASCII characters consist of hexadecimal </w:t>
      </w:r>
      <w:ins w:id="32891" w:author="Author">
        <w:r w:rsidR="00B82604">
          <w:t>0x</w:t>
        </w:r>
      </w:ins>
      <w:r w:rsidRPr="00213323">
        <w:t xml:space="preserve">20, </w:t>
      </w:r>
      <w:ins w:id="32892" w:author="Author">
        <w:r w:rsidR="00B82604">
          <w:t>0x</w:t>
        </w:r>
      </w:ins>
      <w:r w:rsidRPr="00213323">
        <w:t xml:space="preserve">21, </w:t>
      </w:r>
      <w:ins w:id="32893" w:author="Author">
        <w:r w:rsidR="00B82604">
          <w:t>0x</w:t>
        </w:r>
      </w:ins>
      <w:r w:rsidRPr="00213323">
        <w:t xml:space="preserve">23 to </w:t>
      </w:r>
      <w:ins w:id="32894" w:author="Author">
        <w:r w:rsidR="00B82604">
          <w:t>0x</w:t>
        </w:r>
      </w:ins>
      <w:r w:rsidRPr="00213323">
        <w:t xml:space="preserve">7E, and the ASCII control characters </w:t>
      </w:r>
      <w:ins w:id="32895" w:author="Author">
        <w:r w:rsidR="00B82604">
          <w:t>0x</w:t>
        </w:r>
      </w:ins>
      <w:r w:rsidRPr="00213323">
        <w:t xml:space="preserve">09 (HT), </w:t>
      </w:r>
      <w:ins w:id="32896" w:author="Author">
        <w:r w:rsidR="00B82604">
          <w:t>0x</w:t>
        </w:r>
      </w:ins>
      <w:r w:rsidRPr="00213323">
        <w:t xml:space="preserve">0A (LF), and </w:t>
      </w:r>
      <w:ins w:id="32897" w:author="Author">
        <w:r w:rsidR="00B82604">
          <w:t>0x</w:t>
        </w:r>
      </w:ins>
      <w:r w:rsidRPr="00213323">
        <w:t xml:space="preserve">0D (CR) for defining tabs and line termination sequences.  The double quote </w:t>
      </w:r>
      <w:r w:rsidR="007D66CD" w:rsidRPr="000250F1">
        <w:t xml:space="preserve">(") character (hexadecimal </w:t>
      </w:r>
      <w:ins w:id="32898" w:author="Author">
        <w:r w:rsidR="00B82604">
          <w:t>0x</w:t>
        </w:r>
      </w:ins>
      <w:r w:rsidR="007D66CD" w:rsidRPr="000250F1">
        <w:t>22)</w:t>
      </w:r>
      <w:r w:rsidRPr="00213323">
        <w:t xml:space="preserve"> is not allowed inside strings.</w:t>
      </w:r>
    </w:p>
    <w:p w14:paraId="58C27A45" w14:textId="77777777" w:rsidR="00F232FF" w:rsidRPr="00213323" w:rsidRDefault="007955B7" w:rsidP="001B6E32">
      <w:pPr>
        <w:ind w:left="720"/>
        <w:rPr>
          <w:b/>
        </w:rPr>
      </w:pPr>
      <w:r w:rsidRPr="00213323">
        <w:rPr>
          <w:b/>
        </w:rPr>
        <w:t xml:space="preserve">Boolean </w:t>
      </w:r>
    </w:p>
    <w:p w14:paraId="37D98CCC" w14:textId="77777777" w:rsidR="007955B7" w:rsidRPr="00213323" w:rsidRDefault="00041681" w:rsidP="006F2A7E">
      <w:pPr>
        <w:spacing w:after="80"/>
        <w:ind w:left="720"/>
      </w:pPr>
      <w:r w:rsidRPr="00213323">
        <w:t xml:space="preserve">Acceptable values are True and False, without quotation marks.  Boolean </w:t>
      </w:r>
      <w:del w:id="32899"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2FFB3EE2" w14:textId="77777777" w:rsidR="00F232FF" w:rsidRPr="00213323" w:rsidRDefault="007955B7" w:rsidP="001B6E32">
      <w:pPr>
        <w:ind w:left="720"/>
        <w:rPr>
          <w:b/>
        </w:rPr>
      </w:pPr>
      <w:r w:rsidRPr="00213323">
        <w:rPr>
          <w:b/>
        </w:rPr>
        <w:t xml:space="preserve">Tap </w:t>
      </w:r>
    </w:p>
    <w:p w14:paraId="54A8369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44364E5"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388292D0"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4470571" w14:textId="77777777" w:rsidR="00590424" w:rsidRPr="00213323" w:rsidRDefault="00041681">
      <w:pPr>
        <w:ind w:left="720"/>
      </w:pPr>
      <w:r w:rsidRPr="00213323">
        <w:t>A complete equalizer example featuring the Tap Type is provided later in this section.</w:t>
      </w:r>
    </w:p>
    <w:p w14:paraId="33A8654B" w14:textId="77777777" w:rsidR="00590424" w:rsidRPr="00213323" w:rsidRDefault="007955B7">
      <w:pPr>
        <w:spacing w:before="80"/>
        <w:ind w:firstLine="720"/>
        <w:pPrChange w:id="32900" w:author="Author">
          <w:pPr>
            <w:ind w:firstLine="720"/>
          </w:pPr>
        </w:pPrChange>
      </w:pPr>
      <w:r w:rsidRPr="00213323">
        <w:rPr>
          <w:b/>
        </w:rPr>
        <w:t>UI</w:t>
      </w:r>
    </w:p>
    <w:p w14:paraId="5E42AC49"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ED855A5" w14:textId="77777777" w:rsidR="00F232FF" w:rsidRPr="00213323" w:rsidRDefault="00F232FF" w:rsidP="006F2A7E">
      <w:pPr>
        <w:spacing w:after="80"/>
      </w:pPr>
    </w:p>
    <w:p w14:paraId="0C5A6EB7"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45618CF" w14:textId="77777777" w:rsidR="00C52DBA" w:rsidRDefault="004564A0" w:rsidP="006F2A7E">
      <w:pPr>
        <w:spacing w:after="80"/>
        <w:rPr>
          <w:ins w:id="32901" w:author="Author"/>
          <w:lang w:eastAsia="en-US"/>
        </w:rPr>
      </w:pPr>
      <w:del w:id="32902" w:author="Author">
        <w:r w:rsidRPr="00213323" w:rsidDel="00330B07">
          <w:rPr>
            <w:lang w:eastAsia="en-US"/>
          </w:rPr>
          <w:delText>R</w:delText>
        </w:r>
        <w:r w:rsidR="007955B7" w:rsidRPr="00213323" w:rsidDel="00330B07">
          <w:rPr>
            <w:lang w:eastAsia="en-US"/>
          </w:rPr>
          <w:delText>equired</w:delText>
        </w:r>
      </w:del>
      <w:ins w:id="32903"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32904"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32905" w:author="Author">
        <w:r w:rsidR="00C52DBA">
          <w:rPr>
            <w:lang w:eastAsia="en-US"/>
          </w:rPr>
          <w:t xml:space="preserve">  Unless otherwise noted, Usage Out arguments are effectively ignored by EDA tools.  However, Format may determine how Usage Out </w:t>
        </w:r>
        <w:del w:id="32906"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32907"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760264C2" w14:textId="77777777" w:rsidR="007955B7" w:rsidRPr="00213323" w:rsidRDefault="004564A0" w:rsidP="006F2A7E">
      <w:pPr>
        <w:spacing w:after="80"/>
        <w:rPr>
          <w:lang w:eastAsia="en-US"/>
        </w:rPr>
      </w:pPr>
      <w:del w:id="32908"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32909"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54E06315"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F45F92A" w14:textId="77777777" w:rsidR="007955B7" w:rsidRPr="00213323" w:rsidRDefault="007955B7" w:rsidP="006F2A7E">
      <w:pPr>
        <w:spacing w:after="80"/>
        <w:ind w:left="720"/>
        <w:rPr>
          <w:lang w:eastAsia="en-US"/>
        </w:rPr>
      </w:pPr>
      <w:del w:id="32910" w:author="Author">
        <w:r w:rsidRPr="00213323" w:rsidDel="00C52DBA">
          <w:rPr>
            <w:lang w:eastAsia="en-US"/>
          </w:rPr>
          <w:delText xml:space="preserve">Single </w:delText>
        </w:r>
      </w:del>
      <w:ins w:id="32911"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32912" w:author="Author">
        <w:r w:rsidR="00C52DBA">
          <w:rPr>
            <w:lang w:eastAsia="en-US"/>
          </w:rPr>
          <w:t xml:space="preserve">of </w:t>
        </w:r>
      </w:ins>
      <w:r w:rsidRPr="00213323">
        <w:rPr>
          <w:lang w:eastAsia="en-US"/>
        </w:rPr>
        <w:t xml:space="preserve">data.  </w:t>
      </w:r>
      <w:del w:id="32913" w:author="Author">
        <w:r w:rsidR="009C3DBA" w:rsidRPr="00213323" w:rsidDel="00C52DBA">
          <w:rPr>
            <w:lang w:eastAsia="en-US"/>
          </w:rPr>
          <w:delText xml:space="preserve">The </w:delText>
        </w:r>
      </w:del>
      <w:ins w:id="32914"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7A74A69B"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68288D28" w14:textId="77777777" w:rsidR="007955B7" w:rsidRPr="00213323" w:rsidRDefault="007955B7" w:rsidP="00D802C3">
      <w:pPr>
        <w:spacing w:after="80"/>
        <w:ind w:left="720"/>
      </w:pPr>
      <w:r w:rsidRPr="00213323">
        <w:t>This defines a continuous range for which the user may select</w:t>
      </w:r>
      <w:ins w:id="32915" w:author="Author">
        <w:r w:rsidR="00C52DBA">
          <w:t>, for Usage In and InOut,</w:t>
        </w:r>
      </w:ins>
      <w:r w:rsidRPr="00213323">
        <w:t xml:space="preserve"> any value greater than or equal to &lt;min value&gt; and less than or equal to &lt;max value&gt; within the constraints of the Type of the variable</w:t>
      </w:r>
      <w:ins w:id="32916" w:author="Author">
        <w:r w:rsidR="00C52DBA">
          <w:t>.  The signs of typ, min, and max may be positive or negative and the values shall be min &lt;= typ &lt;= max.</w:t>
        </w:r>
      </w:ins>
    </w:p>
    <w:p w14:paraId="76BC1351" w14:textId="77777777" w:rsidR="007955B7" w:rsidRPr="00213323" w:rsidRDefault="007B67FC" w:rsidP="001B6E32">
      <w:pPr>
        <w:ind w:left="720"/>
      </w:pPr>
      <w:r w:rsidRPr="00213323">
        <w:rPr>
          <w:b/>
        </w:rPr>
        <w:t>List</w:t>
      </w:r>
      <w:r w:rsidRPr="00213323">
        <w:t xml:space="preserve"> </w:t>
      </w:r>
      <w:r w:rsidR="00006EB0" w:rsidRPr="00213323">
        <w:t>&lt;</w:t>
      </w:r>
      <w:del w:id="32917"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283DF7D3" w14:textId="77777777" w:rsidR="00006EB0" w:rsidRPr="00213323" w:rsidRDefault="007955B7">
      <w:pPr>
        <w:spacing w:after="80"/>
        <w:ind w:left="720"/>
        <w:pPrChange w:id="32918" w:author="Author">
          <w:pPr>
            <w:spacing w:after="80"/>
            <w:ind w:firstLine="720"/>
          </w:pPr>
        </w:pPrChange>
      </w:pPr>
      <w:r w:rsidRPr="00213323">
        <w:t>This defines a discrete set of values from which the user may select</w:t>
      </w:r>
      <w:ins w:id="32919" w:author="Author">
        <w:r w:rsidR="00C52DBA">
          <w:t>, for Usage In and InOut,</w:t>
        </w:r>
      </w:ins>
      <w:r w:rsidRPr="00213323">
        <w:t xml:space="preserve"> one value</w:t>
      </w:r>
      <w:ins w:id="32920"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C59149E"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3078EFBB"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32921" w:author="Author">
        <w:r w:rsidRPr="00213323" w:rsidDel="00651629">
          <w:delText xml:space="preserve"> </w:delText>
        </w:r>
      </w:del>
      <w:r w:rsidRPr="00213323">
        <w:t>,,,) is not allowed.</w:t>
      </w:r>
    </w:p>
    <w:p w14:paraId="2A919600" w14:textId="77777777" w:rsidR="00590424" w:rsidRPr="00213323" w:rsidRDefault="00FC03E8">
      <w:pPr>
        <w:spacing w:after="80"/>
        <w:ind w:firstLine="720"/>
      </w:pPr>
      <w:r w:rsidRPr="00213323">
        <w:t>Example:</w:t>
      </w:r>
    </w:p>
    <w:p w14:paraId="2E34594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2951425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2D6A1B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AB1DEA7"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74B7823C" w14:textId="77777777" w:rsidR="007955B7" w:rsidRPr="00213323" w:rsidRDefault="007955B7">
      <w:pPr>
        <w:spacing w:after="80"/>
        <w:ind w:left="720"/>
      </w:pPr>
      <w:r w:rsidRPr="00213323">
        <w:t xml:space="preserve">Corner is not allowed with Usage Out parameters.  </w:t>
      </w:r>
      <w:ins w:id="32922" w:author="Author">
        <w:r w:rsidR="00083045">
          <w:t>For Usage In and InOut, t</w:t>
        </w:r>
      </w:ins>
      <w:del w:id="32923" w:author="Author">
        <w:r w:rsidRPr="00213323" w:rsidDel="00083045">
          <w:delText>T</w:delText>
        </w:r>
      </w:del>
      <w:r w:rsidRPr="00213323">
        <w:t>he selection of one value is automatically carried out by the EDA tool based on its internal simulation corner setting</w:t>
      </w:r>
      <w:ins w:id="32924" w:author="Author">
        <w:r w:rsidR="00B870AC">
          <w:t>.</w:t>
        </w:r>
      </w:ins>
    </w:p>
    <w:p w14:paraId="3F0C2245"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F8B8F40" w14:textId="77777777" w:rsidR="00083045" w:rsidRDefault="00083045">
      <w:pPr>
        <w:spacing w:after="80"/>
        <w:ind w:left="720"/>
        <w:rPr>
          <w:ins w:id="32925" w:author="Author"/>
          <w:lang w:eastAsia="en-US"/>
        </w:rPr>
      </w:pPr>
      <w:ins w:id="32926"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32927" w:author="Author">
        <w:r>
          <w:rPr>
            <w:lang w:eastAsia="en-US"/>
          </w:rPr>
          <w:t xml:space="preserve">+ N*delta </w:t>
        </w:r>
      </w:ins>
      <w:r w:rsidR="007955B7" w:rsidRPr="00213323">
        <w:rPr>
          <w:lang w:eastAsia="en-US"/>
        </w:rPr>
        <w:t>&lt;= max</w:t>
      </w:r>
      <w:ins w:id="32928" w:author="Author">
        <w:r>
          <w:rPr>
            <w:lang w:eastAsia="en-US"/>
          </w:rPr>
          <w:t>.</w:t>
        </w:r>
      </w:ins>
    </w:p>
    <w:p w14:paraId="38037074" w14:textId="77777777" w:rsidR="007955B7" w:rsidRPr="00213323" w:rsidRDefault="00083045">
      <w:pPr>
        <w:spacing w:after="80"/>
        <w:ind w:left="720"/>
        <w:rPr>
          <w:lang w:eastAsia="en-US"/>
        </w:rPr>
      </w:pPr>
      <w:ins w:id="32929" w:author="Author">
        <w:r>
          <w:rPr>
            <w:lang w:eastAsia="en-US"/>
          </w:rPr>
          <w:t>The sign of delta shall be positive.  The signs of typ, min, and max may be positive or negative and the values shall be min &lt;= typ &lt;= max.</w:t>
        </w:r>
      </w:ins>
      <w:del w:id="32930"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76FDE2AF"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04EE5DE5" w14:textId="77777777" w:rsidR="007955B7" w:rsidRPr="00213323" w:rsidRDefault="007955B7">
      <w:pPr>
        <w:spacing w:after="80"/>
        <w:ind w:left="720"/>
        <w:pPrChange w:id="32931" w:author="Author">
          <w:pPr>
            <w:spacing w:after="80"/>
            <w:ind w:firstLine="720"/>
          </w:pPr>
        </w:pPrChange>
      </w:pPr>
      <w:r w:rsidRPr="00213323">
        <w:t>T</w:t>
      </w:r>
      <w:ins w:id="32932" w:author="Author">
        <w:r w:rsidR="00083045">
          <w:t xml:space="preserve">he Steps Format operates </w:t>
        </w:r>
      </w:ins>
      <w:del w:id="32933" w:author="Author">
        <w:r w:rsidRPr="00213323" w:rsidDel="00083045">
          <w:delText xml:space="preserve">reat </w:delText>
        </w:r>
      </w:del>
      <w:r w:rsidRPr="00213323">
        <w:t>exactly like Increment with &lt;delta&gt; == (&lt;max&gt;-&lt;min&gt;)/&lt;# steps&gt;</w:t>
      </w:r>
      <w:ins w:id="32934" w:author="Author">
        <w:r w:rsidR="00B870AC">
          <w:t>.</w:t>
        </w:r>
      </w:ins>
    </w:p>
    <w:p w14:paraId="4794D9A8"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346ED61A"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1B1875A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1465F863"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6F69F58" w14:textId="77777777" w:rsidR="00590424" w:rsidRPr="00213323" w:rsidRDefault="007955B7">
      <w:pPr>
        <w:spacing w:after="80"/>
        <w:ind w:left="720" w:firstLine="720"/>
      </w:pPr>
      <w:r w:rsidRPr="00213323">
        <w:t>(Type &lt;type&gt;)</w:t>
      </w:r>
    </w:p>
    <w:p w14:paraId="5E4BC158"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B4526A9" w14:textId="77777777" w:rsidR="00590424" w:rsidRPr="00213323" w:rsidRDefault="007955B7">
      <w:pPr>
        <w:spacing w:after="80"/>
        <w:ind w:left="1440"/>
      </w:pPr>
      <w:r w:rsidRPr="00213323">
        <w:t>(Type &lt;type1&gt; &lt;type2&gt; &lt;type3&gt; ...)</w:t>
      </w:r>
    </w:p>
    <w:p w14:paraId="46E8E521"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6FAB049E" w14:textId="77777777" w:rsidR="00590424" w:rsidRPr="00213323" w:rsidRDefault="007955B7">
      <w:pPr>
        <w:spacing w:after="80"/>
        <w:ind w:left="1440"/>
      </w:pPr>
      <w:r w:rsidRPr="00213323">
        <w:t>(Labels &lt;"label1"&gt; &lt;"label2"&gt; &lt;"label3"&gt; ...)</w:t>
      </w:r>
    </w:p>
    <w:p w14:paraId="0EDD153E"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5284981B" w14:textId="28819979"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43CC209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32935"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32936" w:author="Author">
        <w:r w:rsidR="00571AC9" w:rsidRPr="00213323" w:rsidDel="00CA0F6F">
          <w:delText xml:space="preserve"> file</w:delText>
        </w:r>
      </w:del>
      <w:r w:rsidRPr="00213323">
        <w:t>.</w:t>
      </w:r>
    </w:p>
    <w:p w14:paraId="090A55F0" w14:textId="77777777" w:rsidR="007955B7" w:rsidRPr="00213323" w:rsidRDefault="007955B7" w:rsidP="006F2A7E">
      <w:pPr>
        <w:spacing w:after="80"/>
        <w:ind w:left="720"/>
        <w:rPr>
          <w:i/>
        </w:rPr>
      </w:pPr>
      <w:r w:rsidRPr="00213323">
        <w:rPr>
          <w:i/>
        </w:rPr>
        <w:t>Examples:</w:t>
      </w:r>
    </w:p>
    <w:p w14:paraId="6C8F83F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8C5B7C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34271CB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B8460E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00867D6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2847E3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FEB534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1E7D3A5" w14:textId="77777777" w:rsidR="007955B7" w:rsidRPr="00213323" w:rsidRDefault="007955B7" w:rsidP="006F2A7E">
      <w:pPr>
        <w:autoSpaceDE w:val="0"/>
        <w:autoSpaceDN w:val="0"/>
        <w:spacing w:after="80"/>
        <w:ind w:left="1440"/>
      </w:pPr>
    </w:p>
    <w:p w14:paraId="25AF219B"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AA907C8"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19C60A4" w14:textId="77777777" w:rsidR="007955B7" w:rsidRPr="00213323" w:rsidRDefault="007955B7" w:rsidP="006F2A7E">
      <w:pPr>
        <w:autoSpaceDE w:val="0"/>
        <w:autoSpaceDN w:val="0"/>
        <w:spacing w:after="80"/>
        <w:ind w:left="1440"/>
      </w:pPr>
    </w:p>
    <w:p w14:paraId="77345D60" w14:textId="77777777" w:rsidR="007955B7" w:rsidRPr="00213323" w:rsidRDefault="007955B7" w:rsidP="00E9181D">
      <w:pPr>
        <w:spacing w:after="80"/>
        <w:ind w:left="720"/>
      </w:pPr>
      <w:r w:rsidRPr="00213323">
        <w:t>Single Row, all numbers would be encoded as integers by the EDA tool:</w:t>
      </w:r>
    </w:p>
    <w:p w14:paraId="2EEF17F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25786FAC"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860F1C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A272B8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BBE305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A513FF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A0FAFB6" w14:textId="77777777" w:rsidR="007955B7" w:rsidRPr="00213323" w:rsidRDefault="007955B7" w:rsidP="006F2A7E">
      <w:pPr>
        <w:autoSpaceDE w:val="0"/>
        <w:autoSpaceDN w:val="0"/>
        <w:spacing w:after="80"/>
        <w:ind w:left="1440"/>
      </w:pPr>
    </w:p>
    <w:p w14:paraId="26D4AFD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4869781B"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113190D5" w14:textId="77777777" w:rsidR="007955B7" w:rsidRPr="00213323" w:rsidRDefault="007955B7" w:rsidP="006F2A7E">
      <w:pPr>
        <w:autoSpaceDE w:val="0"/>
        <w:autoSpaceDN w:val="0"/>
        <w:spacing w:after="80"/>
      </w:pPr>
    </w:p>
    <w:p w14:paraId="358DF9DF" w14:textId="77777777" w:rsidR="002D4CBC" w:rsidRPr="00213323" w:rsidRDefault="007955B7" w:rsidP="006F2A7E">
      <w:pPr>
        <w:spacing w:after="80"/>
        <w:ind w:left="720"/>
      </w:pPr>
      <w:r w:rsidRPr="00213323">
        <w:t xml:space="preserve">Multiple row Table example with Labels:  </w:t>
      </w:r>
    </w:p>
    <w:p w14:paraId="22B7A63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7A7093B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4BE10BA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38A17D0"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33C034D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FB90C3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916F6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0F28FC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483AA6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6A2CFF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B60C84E" w14:textId="77777777" w:rsidR="007955B7" w:rsidRPr="00213323" w:rsidRDefault="007955B7" w:rsidP="00EF5AA1">
      <w:pPr>
        <w:autoSpaceDE w:val="0"/>
        <w:autoSpaceDN w:val="0"/>
        <w:ind w:left="720"/>
      </w:pPr>
    </w:p>
    <w:p w14:paraId="2AF13E51"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03F0651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38622D7E" w14:textId="77777777" w:rsidR="007955B7" w:rsidRPr="00213323" w:rsidRDefault="007955B7" w:rsidP="00EF5AA1">
      <w:pPr>
        <w:autoSpaceDE w:val="0"/>
        <w:autoSpaceDN w:val="0"/>
        <w:ind w:left="720"/>
      </w:pPr>
    </w:p>
    <w:p w14:paraId="29781F54"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0056AA3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17CCCB8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6A817A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9A0AA0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43A6E53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74B37A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46296A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7539F5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B84A87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3B3FFC9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0CA8733" w14:textId="77777777" w:rsidR="007955B7" w:rsidRPr="00213323" w:rsidRDefault="007955B7" w:rsidP="00EF5AA1">
      <w:pPr>
        <w:autoSpaceDE w:val="0"/>
        <w:autoSpaceDN w:val="0"/>
        <w:ind w:left="1440"/>
      </w:pPr>
    </w:p>
    <w:p w14:paraId="14B16E8C"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5EA9B1E"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44DB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4B831E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595FF8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1C2029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1AE92B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7E264CC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E5D003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0DEB44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2AB696EE" w14:textId="77777777" w:rsidR="007955B7" w:rsidRPr="00213323" w:rsidRDefault="007955B7" w:rsidP="00EF5AA1">
      <w:pPr>
        <w:autoSpaceDE w:val="0"/>
        <w:autoSpaceDN w:val="0"/>
        <w:ind w:left="720"/>
      </w:pPr>
    </w:p>
    <w:p w14:paraId="39C8F69D"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DA9A9D1" w14:textId="77777777" w:rsidR="007955B7" w:rsidRPr="00213323" w:rsidRDefault="007955B7" w:rsidP="00EF5AA1">
      <w:pPr>
        <w:autoSpaceDE w:val="0"/>
        <w:autoSpaceDN w:val="0"/>
        <w:ind w:left="720"/>
      </w:pPr>
    </w:p>
    <w:p w14:paraId="20E4AD6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7FDC8F8B" w14:textId="77777777" w:rsidR="007955B7" w:rsidRPr="00213323" w:rsidRDefault="007955B7" w:rsidP="00EF5AA1">
      <w:pPr>
        <w:autoSpaceDE w:val="0"/>
        <w:autoSpaceDN w:val="0"/>
        <w:ind w:left="720"/>
      </w:pPr>
    </w:p>
    <w:p w14:paraId="4B7BCCDE"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676F46C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32FB09E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63B698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EF5694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57D5524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DC1C37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D7447A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0EDBDF0" w14:textId="77777777" w:rsidR="007955B7" w:rsidRPr="00213323" w:rsidRDefault="007955B7" w:rsidP="00EF5AA1">
      <w:pPr>
        <w:autoSpaceDE w:val="0"/>
        <w:autoSpaceDN w:val="0"/>
        <w:ind w:left="1440"/>
      </w:pPr>
    </w:p>
    <w:p w14:paraId="6B9C8C28"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B9D0FE" w14:textId="77777777" w:rsidR="007955B7" w:rsidRPr="00213323" w:rsidRDefault="007955B7" w:rsidP="00EF5AA1">
      <w:pPr>
        <w:autoSpaceDE w:val="0"/>
        <w:autoSpaceDN w:val="0"/>
        <w:ind w:left="1440"/>
      </w:pPr>
    </w:p>
    <w:p w14:paraId="469380DB"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23C330A5" w14:textId="77777777" w:rsidR="007955B7" w:rsidRPr="00060180" w:rsidRDefault="007955B7" w:rsidP="00EF5AA1">
      <w:pPr>
        <w:pStyle w:val="PlainText"/>
        <w:rPr>
          <w:rFonts w:ascii="Times New Roman" w:hAnsi="Times New Roman"/>
          <w:sz w:val="24"/>
          <w:lang w:val="es-US"/>
        </w:rPr>
      </w:pPr>
    </w:p>
    <w:p w14:paraId="122DF0AD"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0776E24F"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6D4B2C8" w14:textId="26BB064A" w:rsidR="00040DBC" w:rsidRPr="00213323" w:rsidDel="00680A48" w:rsidRDefault="00040DBC" w:rsidP="001B6E32">
      <w:pPr>
        <w:ind w:left="720"/>
        <w:rPr>
          <w:del w:id="32937" w:author="Author"/>
          <w:b/>
        </w:rPr>
      </w:pPr>
    </w:p>
    <w:p w14:paraId="58DBAACD" w14:textId="77777777" w:rsidR="007955B7" w:rsidRPr="00213323" w:rsidRDefault="007955B7" w:rsidP="001B6E32">
      <w:pPr>
        <w:ind w:left="720"/>
      </w:pPr>
      <w:r w:rsidRPr="00213323">
        <w:rPr>
          <w:b/>
        </w:rPr>
        <w:t>Dual-Dirac</w:t>
      </w:r>
      <w:r w:rsidRPr="00213323">
        <w:t xml:space="preserve"> &lt;mean&gt; &lt;mean&gt; &lt;sigma&gt; </w:t>
      </w:r>
    </w:p>
    <w:p w14:paraId="7E3455F5"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38D28FE4" w14:textId="77777777" w:rsidR="00590424" w:rsidRPr="00213323" w:rsidRDefault="007955B7">
      <w:pPr>
        <w:ind w:firstLine="720"/>
      </w:pPr>
      <w:r w:rsidRPr="00213323">
        <w:rPr>
          <w:b/>
        </w:rPr>
        <w:t xml:space="preserve">DjRj </w:t>
      </w:r>
      <w:r w:rsidRPr="00213323">
        <w:t>&lt;minDj&gt; &lt;maxDj&gt; &lt;sigma&gt;</w:t>
      </w:r>
    </w:p>
    <w:p w14:paraId="00E6E949" w14:textId="77777777" w:rsidR="00590424" w:rsidRPr="00213323" w:rsidRDefault="00FA4473">
      <w:pPr>
        <w:spacing w:after="80"/>
        <w:ind w:left="720"/>
      </w:pPr>
      <w:r w:rsidRPr="00213323">
        <w:t xml:space="preserve">DjRj defines the combination of deterministic and random jitter values, by convolution.  </w:t>
      </w:r>
      <w:del w:id="32938"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359045A0" w14:textId="77777777" w:rsidR="007955B7" w:rsidRPr="00213323" w:rsidRDefault="00006EB0" w:rsidP="00CE1FDD">
      <w:pPr>
        <w:spacing w:after="80"/>
      </w:pPr>
      <w:r w:rsidRPr="00213323">
        <w:rPr>
          <w:b/>
        </w:rPr>
        <w:t>Default</w:t>
      </w:r>
      <w:r w:rsidRPr="00213323">
        <w:t xml:space="preserve"> &lt;value&gt;</w:t>
      </w:r>
      <w:r w:rsidR="006B4A1F" w:rsidRPr="00213323">
        <w:t>:</w:t>
      </w:r>
    </w:p>
    <w:p w14:paraId="7ACBD620"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8E28E7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268093BF"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2DB0CD7F"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72C8431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32939" w:author="Author">
        <w:r w:rsidR="00860497">
          <w:t>024</w:t>
        </w:r>
      </w:ins>
      <w:del w:id="32940" w:author="Author">
        <w:r w:rsidRPr="00213323" w:rsidDel="00860497">
          <w:delText>20</w:delText>
        </w:r>
      </w:del>
      <w:r w:rsidRPr="00213323">
        <w:t xml:space="preserve"> characters per line.</w:t>
      </w:r>
    </w:p>
    <w:p w14:paraId="07C203C0" w14:textId="77777777" w:rsidR="007955B7" w:rsidRPr="00213323" w:rsidRDefault="007955B7" w:rsidP="006F2A7E">
      <w:pPr>
        <w:autoSpaceDE w:val="0"/>
        <w:autoSpaceDN w:val="0"/>
        <w:spacing w:after="80"/>
        <w:rPr>
          <w:lang w:eastAsia="en-US"/>
        </w:rPr>
      </w:pPr>
    </w:p>
    <w:p w14:paraId="39169A1E" w14:textId="77777777" w:rsidR="007955B7" w:rsidRPr="00213323" w:rsidRDefault="00AE3A7C">
      <w:pPr>
        <w:pStyle w:val="Heading3"/>
        <w:pPrChange w:id="32941" w:author="Author">
          <w:pPr>
            <w:pStyle w:val="3rd-level-heading-in-Section-6"/>
            <w:spacing w:after="80"/>
          </w:pPr>
        </w:pPrChange>
      </w:pPr>
      <w:bookmarkStart w:id="32942" w:name="_Toc532553127"/>
      <w:r w:rsidRPr="00213323">
        <w:t>C</w:t>
      </w:r>
      <w:del w:id="32943" w:author="Author">
        <w:r w:rsidRPr="00213323" w:rsidDel="00F25FE3">
          <w:delText>OMBINATION AND CORNER RULES</w:delText>
        </w:r>
      </w:del>
      <w:ins w:id="32944" w:author="Author">
        <w:r w:rsidR="00F25FE3">
          <w:t>ombination and Corner Rules</w:t>
        </w:r>
      </w:ins>
      <w:bookmarkEnd w:id="32942"/>
    </w:p>
    <w:p w14:paraId="332341AC" w14:textId="77777777" w:rsidR="007955B7" w:rsidRPr="00213323" w:rsidRDefault="007955B7" w:rsidP="00685FB6">
      <w:pPr>
        <w:pStyle w:val="argumenttext"/>
      </w:pPr>
      <w:r w:rsidRPr="00213323">
        <w:t>For Usage Out parameters, ({Format} &lt;data_format&gt; &lt;data&gt;) may be ignored by the EDA tool</w:t>
      </w:r>
      <w:ins w:id="32945" w:author="Author">
        <w:r w:rsidR="00083045">
          <w:t xml:space="preserve"> where not prohibited</w:t>
        </w:r>
      </w:ins>
      <w:r w:rsidRPr="00213323">
        <w:t>, except when &lt;data_format&gt; is Table</w:t>
      </w:r>
      <w:ins w:id="32946" w:author="Author">
        <w:r w:rsidR="00083045">
          <w:t xml:space="preserve">.  In this case, a Table of at least one row </w:t>
        </w:r>
      </w:ins>
      <w:del w:id="32947" w:author="Author">
        <w:r w:rsidRPr="00213323" w:rsidDel="00083045">
          <w:delText xml:space="preserve"> where at least a one-row Table </w:delText>
        </w:r>
      </w:del>
      <w:r w:rsidRPr="00213323">
        <w:t>is required in &lt;data&gt; to serve as a template for single and multi-row tables</w:t>
      </w:r>
      <w:ins w:id="32948" w:author="Author">
        <w:r w:rsidR="00083045">
          <w:t xml:space="preserve"> (see “Format” and “Table” descriptions above)</w:t>
        </w:r>
      </w:ins>
      <w:r w:rsidRPr="00213323">
        <w:t>.</w:t>
      </w:r>
    </w:p>
    <w:p w14:paraId="6A9B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F72B77F"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4EF670C2" w14:textId="3153748F"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5F509259" w14:textId="77777777" w:rsidR="007955B7" w:rsidRPr="00213323" w:rsidRDefault="007955B7" w:rsidP="006F2A7E">
      <w:pPr>
        <w:spacing w:after="80"/>
      </w:pPr>
      <w:r w:rsidRPr="00213323">
        <w:t xml:space="preserve">For </w:t>
      </w:r>
      <w:ins w:id="32949"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32950" w:author="Author">
        <w:r w:rsidRPr="00213323" w:rsidDel="00083045">
          <w:delText xml:space="preserve">will </w:delText>
        </w:r>
      </w:del>
      <w:ins w:id="32951"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10B524D" w14:textId="77777777" w:rsidR="007955B7" w:rsidRPr="00213323" w:rsidRDefault="007955B7" w:rsidP="006F2A7E">
      <w:pPr>
        <w:spacing w:after="80"/>
      </w:pPr>
      <w:del w:id="32952" w:author="Author">
        <w:r w:rsidRPr="00213323" w:rsidDel="00083045">
          <w:delText xml:space="preserve"> </w:delText>
        </w:r>
      </w:del>
      <w:r w:rsidRPr="00213323">
        <w:t xml:space="preserve">For AMI </w:t>
      </w:r>
      <w:r w:rsidR="00580BAB" w:rsidRPr="00213323">
        <w:t>p</w:t>
      </w:r>
      <w:r w:rsidR="00BE55D6" w:rsidRPr="00213323">
        <w:t xml:space="preserve">arameter </w:t>
      </w:r>
      <w:ins w:id="32953" w:author="Author">
        <w:r w:rsidR="00083045">
          <w:t>Format</w:t>
        </w:r>
      </w:ins>
      <w:del w:id="32954"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32955"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32956" w:author="Author">
        <w:r w:rsidRPr="00213323" w:rsidDel="00083045">
          <w:delText xml:space="preserve">types </w:delText>
        </w:r>
      </w:del>
      <w:ins w:id="32957"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1A611204"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18FCE638" w14:textId="77777777" w:rsidR="006A32DD" w:rsidRDefault="006A32DD" w:rsidP="00040DBC">
      <w:pPr>
        <w:spacing w:after="80"/>
        <w:rPr>
          <w:ins w:id="32958" w:author="Author"/>
          <w:lang w:eastAsia="en-US"/>
        </w:rPr>
      </w:pPr>
    </w:p>
    <w:p w14:paraId="39189FC0" w14:textId="77777777" w:rsidR="00040DBC" w:rsidRPr="00213323" w:rsidDel="006A32DD" w:rsidRDefault="00040DBC">
      <w:pPr>
        <w:pStyle w:val="Heading3"/>
        <w:rPr>
          <w:del w:id="32959" w:author="Author"/>
          <w:lang w:eastAsia="en-US"/>
        </w:rPr>
        <w:pPrChange w:id="32960" w:author="Author">
          <w:pPr>
            <w:spacing w:after="80"/>
          </w:pPr>
        </w:pPrChange>
      </w:pPr>
      <w:del w:id="32961" w:author="Author">
        <w:r w:rsidRPr="00213323" w:rsidDel="006A32DD">
          <w:rPr>
            <w:lang w:eastAsia="en-US"/>
          </w:rPr>
          <w:delText>Table 17 summarizes the relationships between the different Format and Data Types for Reserved or Model Specific Parameters.</w:delText>
        </w:r>
        <w:bookmarkStart w:id="32962" w:name="_Toc528332210"/>
        <w:bookmarkStart w:id="32963" w:name="_Toc528333914"/>
        <w:bookmarkStart w:id="32964" w:name="_Toc528335107"/>
        <w:bookmarkStart w:id="32965" w:name="_Toc528335293"/>
        <w:bookmarkStart w:id="32966" w:name="_Toc528577656"/>
        <w:bookmarkStart w:id="32967" w:name="_Toc528676018"/>
        <w:bookmarkStart w:id="32968" w:name="_Toc529353546"/>
        <w:bookmarkStart w:id="32969" w:name="_Toc529547153"/>
        <w:bookmarkStart w:id="32970" w:name="_Toc529784051"/>
        <w:bookmarkStart w:id="32971" w:name="_Toc530063730"/>
        <w:bookmarkStart w:id="32972" w:name="_Toc530065004"/>
        <w:bookmarkStart w:id="32973" w:name="_Toc531076362"/>
        <w:bookmarkStart w:id="32974" w:name="_Toc531616201"/>
        <w:bookmarkStart w:id="32975" w:name="_Toc532065418"/>
        <w:bookmarkStart w:id="32976" w:name="_Toc532068166"/>
        <w:bookmarkStart w:id="32977" w:name="_Toc532101429"/>
        <w:bookmarkStart w:id="32978" w:name="_Toc532553128"/>
        <w:bookmarkEnd w:id="32962"/>
        <w:bookmarkEnd w:id="32963"/>
        <w:bookmarkEnd w:id="32964"/>
        <w:bookmarkEnd w:id="32965"/>
        <w:bookmarkEnd w:id="32966"/>
        <w:bookmarkEnd w:id="32967"/>
        <w:bookmarkEnd w:id="32968"/>
        <w:bookmarkEnd w:id="32969"/>
        <w:bookmarkEnd w:id="32970"/>
        <w:bookmarkEnd w:id="32971"/>
        <w:bookmarkEnd w:id="32972"/>
        <w:bookmarkEnd w:id="32973"/>
        <w:bookmarkEnd w:id="32974"/>
        <w:bookmarkEnd w:id="32975"/>
        <w:bookmarkEnd w:id="32976"/>
        <w:bookmarkEnd w:id="32977"/>
        <w:bookmarkEnd w:id="32978"/>
      </w:del>
    </w:p>
    <w:p w14:paraId="00B56571" w14:textId="77777777" w:rsidR="00040DBC" w:rsidRPr="00213323" w:rsidDel="006A32DD" w:rsidRDefault="00040DBC">
      <w:pPr>
        <w:pStyle w:val="Heading3"/>
        <w:rPr>
          <w:del w:id="32979" w:author="Author"/>
        </w:rPr>
        <w:pPrChange w:id="32980" w:author="Author">
          <w:pPr>
            <w:pStyle w:val="Exampletext"/>
            <w:spacing w:after="80"/>
          </w:pPr>
        </w:pPrChange>
      </w:pPr>
      <w:bookmarkStart w:id="32981" w:name="_Toc528332211"/>
      <w:bookmarkStart w:id="32982" w:name="_Toc528333915"/>
      <w:bookmarkStart w:id="32983" w:name="_Toc528335108"/>
      <w:bookmarkStart w:id="32984" w:name="_Toc528335294"/>
      <w:bookmarkStart w:id="32985" w:name="_Toc528577657"/>
      <w:bookmarkStart w:id="32986" w:name="_Toc528676019"/>
      <w:bookmarkStart w:id="32987" w:name="_Toc529353547"/>
      <w:bookmarkStart w:id="32988" w:name="_Toc529547154"/>
      <w:bookmarkStart w:id="32989" w:name="_Toc529784052"/>
      <w:bookmarkStart w:id="32990" w:name="_Toc530063731"/>
      <w:bookmarkStart w:id="32991" w:name="_Toc530065005"/>
      <w:bookmarkStart w:id="32992" w:name="_Toc531076363"/>
      <w:bookmarkStart w:id="32993" w:name="_Toc531616202"/>
      <w:bookmarkStart w:id="32994" w:name="_Toc532065419"/>
      <w:bookmarkStart w:id="32995" w:name="_Toc532068167"/>
      <w:bookmarkStart w:id="32996" w:name="_Toc532101430"/>
      <w:bookmarkStart w:id="32997" w:name="_Toc532553129"/>
      <w:bookmarkEnd w:id="32981"/>
      <w:bookmarkEnd w:id="32982"/>
      <w:bookmarkEnd w:id="32983"/>
      <w:bookmarkEnd w:id="32984"/>
      <w:bookmarkEnd w:id="32985"/>
      <w:bookmarkEnd w:id="32986"/>
      <w:bookmarkEnd w:id="32987"/>
      <w:bookmarkEnd w:id="32988"/>
      <w:bookmarkEnd w:id="32989"/>
      <w:bookmarkEnd w:id="32990"/>
      <w:bookmarkEnd w:id="32991"/>
      <w:bookmarkEnd w:id="32992"/>
      <w:bookmarkEnd w:id="32993"/>
      <w:bookmarkEnd w:id="32994"/>
      <w:bookmarkEnd w:id="32995"/>
      <w:bookmarkEnd w:id="32996"/>
      <w:bookmarkEnd w:id="32997"/>
    </w:p>
    <w:p w14:paraId="4A01479D" w14:textId="77777777" w:rsidR="00047C2D" w:rsidRPr="00213323" w:rsidDel="006A32DD" w:rsidRDefault="00047C2D">
      <w:pPr>
        <w:pStyle w:val="Heading3"/>
        <w:rPr>
          <w:del w:id="32998" w:author="Author"/>
        </w:rPr>
        <w:pPrChange w:id="32999" w:author="Author">
          <w:pPr>
            <w:pStyle w:val="TableCaption"/>
            <w:spacing w:after="80"/>
          </w:pPr>
        </w:pPrChange>
      </w:pPr>
      <w:del w:id="33000"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33001" w:name="_Toc528332212"/>
        <w:bookmarkStart w:id="33002" w:name="_Toc528333916"/>
        <w:bookmarkStart w:id="33003" w:name="_Toc528335109"/>
        <w:bookmarkStart w:id="33004" w:name="_Toc528335295"/>
        <w:bookmarkStart w:id="33005" w:name="_Toc528577658"/>
        <w:bookmarkStart w:id="33006" w:name="_Toc528676020"/>
        <w:bookmarkStart w:id="33007" w:name="_Toc529353548"/>
        <w:bookmarkStart w:id="33008" w:name="_Toc529547155"/>
        <w:bookmarkStart w:id="33009" w:name="_Toc529784053"/>
        <w:bookmarkStart w:id="33010" w:name="_Toc530063732"/>
        <w:bookmarkStart w:id="33011" w:name="_Toc530065006"/>
        <w:bookmarkStart w:id="33012" w:name="_Toc531076364"/>
        <w:bookmarkStart w:id="33013" w:name="_Toc531616203"/>
        <w:bookmarkStart w:id="33014" w:name="_Toc532065420"/>
        <w:bookmarkStart w:id="33015" w:name="_Toc532068168"/>
        <w:bookmarkStart w:id="33016" w:name="_Toc532101431"/>
        <w:bookmarkStart w:id="33017" w:name="_Toc532553130"/>
        <w:bookmarkEnd w:id="33001"/>
        <w:bookmarkEnd w:id="33002"/>
        <w:bookmarkEnd w:id="33003"/>
        <w:bookmarkEnd w:id="33004"/>
        <w:bookmarkEnd w:id="33005"/>
        <w:bookmarkEnd w:id="33006"/>
        <w:bookmarkEnd w:id="33007"/>
        <w:bookmarkEnd w:id="33008"/>
        <w:bookmarkEnd w:id="33009"/>
        <w:bookmarkEnd w:id="33010"/>
        <w:bookmarkEnd w:id="33011"/>
        <w:bookmarkEnd w:id="33012"/>
        <w:bookmarkEnd w:id="33013"/>
        <w:bookmarkEnd w:id="33014"/>
        <w:bookmarkEnd w:id="33015"/>
        <w:bookmarkEnd w:id="33016"/>
        <w:bookmarkEnd w:id="33017"/>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730C5135" w14:textId="77777777" w:rsidTr="0021662D">
        <w:trPr>
          <w:tblHeader/>
          <w:del w:id="33018" w:author="Author"/>
        </w:trPr>
        <w:tc>
          <w:tcPr>
            <w:tcW w:w="2456" w:type="dxa"/>
            <w:vMerge w:val="restart"/>
            <w:vAlign w:val="center"/>
          </w:tcPr>
          <w:p w14:paraId="2E252848" w14:textId="77777777" w:rsidR="00040DBC" w:rsidRPr="00213323" w:rsidDel="006A32DD" w:rsidRDefault="00040DBC">
            <w:pPr>
              <w:pStyle w:val="Heading3"/>
              <w:rPr>
                <w:del w:id="33019" w:author="Author"/>
              </w:rPr>
              <w:pPrChange w:id="33020" w:author="Author">
                <w:pPr>
                  <w:spacing w:after="80"/>
                  <w:jc w:val="center"/>
                </w:pPr>
              </w:pPrChange>
            </w:pPr>
            <w:del w:id="33021" w:author="Author">
              <w:r w:rsidRPr="00213323" w:rsidDel="006A32DD">
                <w:delText>Format</w:delText>
              </w:r>
              <w:bookmarkStart w:id="33022" w:name="_Toc528332213"/>
              <w:bookmarkStart w:id="33023" w:name="_Toc528333917"/>
              <w:bookmarkStart w:id="33024" w:name="_Toc528335110"/>
              <w:bookmarkStart w:id="33025" w:name="_Toc528335296"/>
              <w:bookmarkStart w:id="33026" w:name="_Toc528577659"/>
              <w:bookmarkStart w:id="33027" w:name="_Toc528676021"/>
              <w:bookmarkStart w:id="33028" w:name="_Toc529353549"/>
              <w:bookmarkStart w:id="33029" w:name="_Toc529547156"/>
              <w:bookmarkStart w:id="33030" w:name="_Toc529784054"/>
              <w:bookmarkStart w:id="33031" w:name="_Toc530063733"/>
              <w:bookmarkStart w:id="33032" w:name="_Toc530065007"/>
              <w:bookmarkStart w:id="33033" w:name="_Toc531076365"/>
              <w:bookmarkStart w:id="33034" w:name="_Toc531616204"/>
              <w:bookmarkStart w:id="33035" w:name="_Toc532065421"/>
              <w:bookmarkStart w:id="33036" w:name="_Toc532068169"/>
              <w:bookmarkStart w:id="33037" w:name="_Toc532101432"/>
              <w:bookmarkStart w:id="33038" w:name="_Toc532553131"/>
              <w:bookmarkEnd w:id="33022"/>
              <w:bookmarkEnd w:id="33023"/>
              <w:bookmarkEnd w:id="33024"/>
              <w:bookmarkEnd w:id="33025"/>
              <w:bookmarkEnd w:id="33026"/>
              <w:bookmarkEnd w:id="33027"/>
              <w:bookmarkEnd w:id="33028"/>
              <w:bookmarkEnd w:id="33029"/>
              <w:bookmarkEnd w:id="33030"/>
              <w:bookmarkEnd w:id="33031"/>
              <w:bookmarkEnd w:id="33032"/>
              <w:bookmarkEnd w:id="33033"/>
              <w:bookmarkEnd w:id="33034"/>
              <w:bookmarkEnd w:id="33035"/>
              <w:bookmarkEnd w:id="33036"/>
              <w:bookmarkEnd w:id="33037"/>
              <w:bookmarkEnd w:id="33038"/>
            </w:del>
          </w:p>
        </w:tc>
        <w:tc>
          <w:tcPr>
            <w:tcW w:w="7350" w:type="dxa"/>
            <w:gridSpan w:val="6"/>
          </w:tcPr>
          <w:p w14:paraId="628713B7" w14:textId="77777777" w:rsidR="00040DBC" w:rsidRPr="00213323" w:rsidDel="006A32DD" w:rsidRDefault="00040DBC">
            <w:pPr>
              <w:pStyle w:val="Heading3"/>
              <w:rPr>
                <w:del w:id="33039" w:author="Author"/>
              </w:rPr>
              <w:pPrChange w:id="33040" w:author="Author">
                <w:pPr>
                  <w:spacing w:after="80"/>
                  <w:jc w:val="center"/>
                </w:pPr>
              </w:pPrChange>
            </w:pPr>
            <w:del w:id="33041" w:author="Author">
              <w:r w:rsidRPr="00213323" w:rsidDel="006A32DD">
                <w:delText>Data Type</w:delText>
              </w:r>
              <w:bookmarkStart w:id="33042" w:name="_Toc528332214"/>
              <w:bookmarkStart w:id="33043" w:name="_Toc528333918"/>
              <w:bookmarkStart w:id="33044" w:name="_Toc528335111"/>
              <w:bookmarkStart w:id="33045" w:name="_Toc528335297"/>
              <w:bookmarkStart w:id="33046" w:name="_Toc528577660"/>
              <w:bookmarkStart w:id="33047" w:name="_Toc528676022"/>
              <w:bookmarkStart w:id="33048" w:name="_Toc529353550"/>
              <w:bookmarkStart w:id="33049" w:name="_Toc529547157"/>
              <w:bookmarkStart w:id="33050" w:name="_Toc529784055"/>
              <w:bookmarkStart w:id="33051" w:name="_Toc530063734"/>
              <w:bookmarkStart w:id="33052" w:name="_Toc530065008"/>
              <w:bookmarkStart w:id="33053" w:name="_Toc531076366"/>
              <w:bookmarkStart w:id="33054" w:name="_Toc531616205"/>
              <w:bookmarkStart w:id="33055" w:name="_Toc532065422"/>
              <w:bookmarkStart w:id="33056" w:name="_Toc532068170"/>
              <w:bookmarkStart w:id="33057" w:name="_Toc532101433"/>
              <w:bookmarkStart w:id="33058" w:name="_Toc532553132"/>
              <w:bookmarkEnd w:id="33042"/>
              <w:bookmarkEnd w:id="33043"/>
              <w:bookmarkEnd w:id="33044"/>
              <w:bookmarkEnd w:id="33045"/>
              <w:bookmarkEnd w:id="33046"/>
              <w:bookmarkEnd w:id="33047"/>
              <w:bookmarkEnd w:id="33048"/>
              <w:bookmarkEnd w:id="33049"/>
              <w:bookmarkEnd w:id="33050"/>
              <w:bookmarkEnd w:id="33051"/>
              <w:bookmarkEnd w:id="33052"/>
              <w:bookmarkEnd w:id="33053"/>
              <w:bookmarkEnd w:id="33054"/>
              <w:bookmarkEnd w:id="33055"/>
              <w:bookmarkEnd w:id="33056"/>
              <w:bookmarkEnd w:id="33057"/>
              <w:bookmarkEnd w:id="33058"/>
            </w:del>
          </w:p>
        </w:tc>
        <w:bookmarkStart w:id="33059" w:name="_Toc528332215"/>
        <w:bookmarkStart w:id="33060" w:name="_Toc528333919"/>
        <w:bookmarkStart w:id="33061" w:name="_Toc528335112"/>
        <w:bookmarkStart w:id="33062" w:name="_Toc528335298"/>
        <w:bookmarkStart w:id="33063" w:name="_Toc528577661"/>
        <w:bookmarkStart w:id="33064" w:name="_Toc528676023"/>
        <w:bookmarkStart w:id="33065" w:name="_Toc529353551"/>
        <w:bookmarkStart w:id="33066" w:name="_Toc529547158"/>
        <w:bookmarkStart w:id="33067" w:name="_Toc529784056"/>
        <w:bookmarkStart w:id="33068" w:name="_Toc530063735"/>
        <w:bookmarkStart w:id="33069" w:name="_Toc530065009"/>
        <w:bookmarkStart w:id="33070" w:name="_Toc531076367"/>
        <w:bookmarkStart w:id="33071" w:name="_Toc531616206"/>
        <w:bookmarkStart w:id="33072" w:name="_Toc532065423"/>
        <w:bookmarkStart w:id="33073" w:name="_Toc532068171"/>
        <w:bookmarkStart w:id="33074" w:name="_Toc532101434"/>
        <w:bookmarkStart w:id="33075" w:name="_Toc532553133"/>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bookmarkEnd w:id="33075"/>
      </w:tr>
      <w:tr w:rsidR="00C2531E" w:rsidRPr="00213323" w:rsidDel="006A32DD" w14:paraId="52AB3E41" w14:textId="77777777" w:rsidTr="001722BF">
        <w:trPr>
          <w:del w:id="33076" w:author="Author"/>
        </w:trPr>
        <w:tc>
          <w:tcPr>
            <w:tcW w:w="2456" w:type="dxa"/>
            <w:vMerge/>
          </w:tcPr>
          <w:p w14:paraId="3A945684" w14:textId="77777777" w:rsidR="00040DBC" w:rsidRPr="00213323" w:rsidDel="006A32DD" w:rsidRDefault="00040DBC">
            <w:pPr>
              <w:pStyle w:val="Heading3"/>
              <w:rPr>
                <w:del w:id="33077" w:author="Author"/>
              </w:rPr>
              <w:pPrChange w:id="33078" w:author="Author">
                <w:pPr>
                  <w:spacing w:after="80"/>
                  <w:jc w:val="center"/>
                </w:pPr>
              </w:pPrChange>
            </w:pPr>
            <w:bookmarkStart w:id="33079" w:name="_Toc528332216"/>
            <w:bookmarkStart w:id="33080" w:name="_Toc528333920"/>
            <w:bookmarkStart w:id="33081" w:name="_Toc528335113"/>
            <w:bookmarkStart w:id="33082" w:name="_Toc528335299"/>
            <w:bookmarkStart w:id="33083" w:name="_Toc528577662"/>
            <w:bookmarkStart w:id="33084" w:name="_Toc528676024"/>
            <w:bookmarkStart w:id="33085" w:name="_Toc529353552"/>
            <w:bookmarkStart w:id="33086" w:name="_Toc529547159"/>
            <w:bookmarkStart w:id="33087" w:name="_Toc529784057"/>
            <w:bookmarkStart w:id="33088" w:name="_Toc530063736"/>
            <w:bookmarkStart w:id="33089" w:name="_Toc530065010"/>
            <w:bookmarkStart w:id="33090" w:name="_Toc531076368"/>
            <w:bookmarkStart w:id="33091" w:name="_Toc531616207"/>
            <w:bookmarkStart w:id="33092" w:name="_Toc532065424"/>
            <w:bookmarkStart w:id="33093" w:name="_Toc532068172"/>
            <w:bookmarkStart w:id="33094" w:name="_Toc532101435"/>
            <w:bookmarkStart w:id="33095" w:name="_Toc532553134"/>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bookmarkEnd w:id="33095"/>
          </w:p>
        </w:tc>
        <w:tc>
          <w:tcPr>
            <w:tcW w:w="1261" w:type="dxa"/>
          </w:tcPr>
          <w:p w14:paraId="67C7CDF5" w14:textId="77777777" w:rsidR="00040DBC" w:rsidRPr="00213323" w:rsidDel="006A32DD" w:rsidRDefault="00040DBC">
            <w:pPr>
              <w:pStyle w:val="Heading3"/>
              <w:rPr>
                <w:del w:id="33096" w:author="Author"/>
              </w:rPr>
              <w:pPrChange w:id="33097" w:author="Author">
                <w:pPr>
                  <w:spacing w:after="80"/>
                  <w:jc w:val="center"/>
                </w:pPr>
              </w:pPrChange>
            </w:pPr>
            <w:del w:id="33098" w:author="Author">
              <w:r w:rsidRPr="00213323" w:rsidDel="006A32DD">
                <w:delText>Float</w:delText>
              </w:r>
              <w:bookmarkStart w:id="33099" w:name="_Toc528332217"/>
              <w:bookmarkStart w:id="33100" w:name="_Toc528333921"/>
              <w:bookmarkStart w:id="33101" w:name="_Toc528335114"/>
              <w:bookmarkStart w:id="33102" w:name="_Toc528335300"/>
              <w:bookmarkStart w:id="33103" w:name="_Toc528577663"/>
              <w:bookmarkStart w:id="33104" w:name="_Toc528676025"/>
              <w:bookmarkStart w:id="33105" w:name="_Toc529353553"/>
              <w:bookmarkStart w:id="33106" w:name="_Toc529547160"/>
              <w:bookmarkStart w:id="33107" w:name="_Toc529784058"/>
              <w:bookmarkStart w:id="33108" w:name="_Toc530063737"/>
              <w:bookmarkStart w:id="33109" w:name="_Toc530065011"/>
              <w:bookmarkStart w:id="33110" w:name="_Toc531076369"/>
              <w:bookmarkStart w:id="33111" w:name="_Toc531616208"/>
              <w:bookmarkStart w:id="33112" w:name="_Toc532065425"/>
              <w:bookmarkStart w:id="33113" w:name="_Toc532068173"/>
              <w:bookmarkStart w:id="33114" w:name="_Toc532101436"/>
              <w:bookmarkStart w:id="33115" w:name="_Toc532553135"/>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bookmarkEnd w:id="33113"/>
              <w:bookmarkEnd w:id="33114"/>
              <w:bookmarkEnd w:id="33115"/>
            </w:del>
          </w:p>
        </w:tc>
        <w:tc>
          <w:tcPr>
            <w:tcW w:w="1185" w:type="dxa"/>
          </w:tcPr>
          <w:p w14:paraId="77351F32" w14:textId="77777777" w:rsidR="00040DBC" w:rsidRPr="00213323" w:rsidDel="006A32DD" w:rsidRDefault="00040DBC">
            <w:pPr>
              <w:pStyle w:val="Heading3"/>
              <w:rPr>
                <w:del w:id="33116" w:author="Author"/>
              </w:rPr>
              <w:pPrChange w:id="33117" w:author="Author">
                <w:pPr>
                  <w:spacing w:after="80"/>
                  <w:jc w:val="center"/>
                </w:pPr>
              </w:pPrChange>
            </w:pPr>
            <w:del w:id="33118" w:author="Author">
              <w:r w:rsidRPr="00213323" w:rsidDel="006A32DD">
                <w:delText>UI</w:delText>
              </w:r>
              <w:bookmarkStart w:id="33119" w:name="_Toc528332218"/>
              <w:bookmarkStart w:id="33120" w:name="_Toc528333922"/>
              <w:bookmarkStart w:id="33121" w:name="_Toc528335115"/>
              <w:bookmarkStart w:id="33122" w:name="_Toc528335301"/>
              <w:bookmarkStart w:id="33123" w:name="_Toc528577664"/>
              <w:bookmarkStart w:id="33124" w:name="_Toc528676026"/>
              <w:bookmarkStart w:id="33125" w:name="_Toc529353554"/>
              <w:bookmarkStart w:id="33126" w:name="_Toc529547161"/>
              <w:bookmarkStart w:id="33127" w:name="_Toc529784059"/>
              <w:bookmarkStart w:id="33128" w:name="_Toc530063738"/>
              <w:bookmarkStart w:id="33129" w:name="_Toc530065012"/>
              <w:bookmarkStart w:id="33130" w:name="_Toc531076370"/>
              <w:bookmarkStart w:id="33131" w:name="_Toc531616209"/>
              <w:bookmarkStart w:id="33132" w:name="_Toc532065426"/>
              <w:bookmarkStart w:id="33133" w:name="_Toc532068174"/>
              <w:bookmarkStart w:id="33134" w:name="_Toc532101437"/>
              <w:bookmarkStart w:id="33135" w:name="_Toc532553136"/>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del>
          </w:p>
        </w:tc>
        <w:tc>
          <w:tcPr>
            <w:tcW w:w="1129" w:type="dxa"/>
          </w:tcPr>
          <w:p w14:paraId="4BFAB048" w14:textId="77777777" w:rsidR="00040DBC" w:rsidRPr="00213323" w:rsidDel="006A32DD" w:rsidRDefault="00040DBC">
            <w:pPr>
              <w:pStyle w:val="Heading3"/>
              <w:rPr>
                <w:del w:id="33136" w:author="Author"/>
              </w:rPr>
              <w:pPrChange w:id="33137" w:author="Author">
                <w:pPr>
                  <w:spacing w:after="80"/>
                  <w:jc w:val="center"/>
                </w:pPr>
              </w:pPrChange>
            </w:pPr>
            <w:del w:id="33138" w:author="Author">
              <w:r w:rsidRPr="00213323" w:rsidDel="006A32DD">
                <w:delText>Integer</w:delText>
              </w:r>
              <w:bookmarkStart w:id="33139" w:name="_Toc528332219"/>
              <w:bookmarkStart w:id="33140" w:name="_Toc528333923"/>
              <w:bookmarkStart w:id="33141" w:name="_Toc528335116"/>
              <w:bookmarkStart w:id="33142" w:name="_Toc528335302"/>
              <w:bookmarkStart w:id="33143" w:name="_Toc528577665"/>
              <w:bookmarkStart w:id="33144" w:name="_Toc528676027"/>
              <w:bookmarkStart w:id="33145" w:name="_Toc529353555"/>
              <w:bookmarkStart w:id="33146" w:name="_Toc529547162"/>
              <w:bookmarkStart w:id="33147" w:name="_Toc529784060"/>
              <w:bookmarkStart w:id="33148" w:name="_Toc530063739"/>
              <w:bookmarkStart w:id="33149" w:name="_Toc530065013"/>
              <w:bookmarkStart w:id="33150" w:name="_Toc531076371"/>
              <w:bookmarkStart w:id="33151" w:name="_Toc531616210"/>
              <w:bookmarkStart w:id="33152" w:name="_Toc532065427"/>
              <w:bookmarkStart w:id="33153" w:name="_Toc532068175"/>
              <w:bookmarkStart w:id="33154" w:name="_Toc532101438"/>
              <w:bookmarkStart w:id="33155" w:name="_Toc532553137"/>
              <w:bookmarkEnd w:id="33139"/>
              <w:bookmarkEnd w:id="33140"/>
              <w:bookmarkEnd w:id="33141"/>
              <w:bookmarkEnd w:id="33142"/>
              <w:bookmarkEnd w:id="33143"/>
              <w:bookmarkEnd w:id="33144"/>
              <w:bookmarkEnd w:id="33145"/>
              <w:bookmarkEnd w:id="33146"/>
              <w:bookmarkEnd w:id="33147"/>
              <w:bookmarkEnd w:id="33148"/>
              <w:bookmarkEnd w:id="33149"/>
              <w:bookmarkEnd w:id="33150"/>
              <w:bookmarkEnd w:id="33151"/>
              <w:bookmarkEnd w:id="33152"/>
              <w:bookmarkEnd w:id="33153"/>
              <w:bookmarkEnd w:id="33154"/>
              <w:bookmarkEnd w:id="33155"/>
            </w:del>
          </w:p>
        </w:tc>
        <w:tc>
          <w:tcPr>
            <w:tcW w:w="1473" w:type="dxa"/>
          </w:tcPr>
          <w:p w14:paraId="6B49A261" w14:textId="77777777" w:rsidR="00040DBC" w:rsidRPr="00213323" w:rsidDel="006A32DD" w:rsidRDefault="00040DBC">
            <w:pPr>
              <w:pStyle w:val="Heading3"/>
              <w:rPr>
                <w:del w:id="33156" w:author="Author"/>
              </w:rPr>
              <w:pPrChange w:id="33157" w:author="Author">
                <w:pPr>
                  <w:spacing w:after="80"/>
                  <w:jc w:val="center"/>
                </w:pPr>
              </w:pPrChange>
            </w:pPr>
            <w:del w:id="33158" w:author="Author">
              <w:r w:rsidRPr="00213323" w:rsidDel="006A32DD">
                <w:delText>String</w:delText>
              </w:r>
              <w:bookmarkStart w:id="33159" w:name="_Toc528332220"/>
              <w:bookmarkStart w:id="33160" w:name="_Toc528333924"/>
              <w:bookmarkStart w:id="33161" w:name="_Toc528335117"/>
              <w:bookmarkStart w:id="33162" w:name="_Toc528335303"/>
              <w:bookmarkStart w:id="33163" w:name="_Toc528577666"/>
              <w:bookmarkStart w:id="33164" w:name="_Toc528676028"/>
              <w:bookmarkStart w:id="33165" w:name="_Toc529353556"/>
              <w:bookmarkStart w:id="33166" w:name="_Toc529547163"/>
              <w:bookmarkStart w:id="33167" w:name="_Toc529784061"/>
              <w:bookmarkStart w:id="33168" w:name="_Toc530063740"/>
              <w:bookmarkStart w:id="33169" w:name="_Toc530065014"/>
              <w:bookmarkStart w:id="33170" w:name="_Toc531076372"/>
              <w:bookmarkStart w:id="33171" w:name="_Toc531616211"/>
              <w:bookmarkStart w:id="33172" w:name="_Toc532065428"/>
              <w:bookmarkStart w:id="33173" w:name="_Toc532068176"/>
              <w:bookmarkStart w:id="33174" w:name="_Toc532101439"/>
              <w:bookmarkStart w:id="33175" w:name="_Toc532553138"/>
              <w:bookmarkEnd w:id="33159"/>
              <w:bookmarkEnd w:id="33160"/>
              <w:bookmarkEnd w:id="33161"/>
              <w:bookmarkEnd w:id="33162"/>
              <w:bookmarkEnd w:id="33163"/>
              <w:bookmarkEnd w:id="33164"/>
              <w:bookmarkEnd w:id="33165"/>
              <w:bookmarkEnd w:id="33166"/>
              <w:bookmarkEnd w:id="33167"/>
              <w:bookmarkEnd w:id="33168"/>
              <w:bookmarkEnd w:id="33169"/>
              <w:bookmarkEnd w:id="33170"/>
              <w:bookmarkEnd w:id="33171"/>
              <w:bookmarkEnd w:id="33172"/>
              <w:bookmarkEnd w:id="33173"/>
              <w:bookmarkEnd w:id="33174"/>
              <w:bookmarkEnd w:id="33175"/>
            </w:del>
          </w:p>
        </w:tc>
        <w:tc>
          <w:tcPr>
            <w:tcW w:w="1197" w:type="dxa"/>
          </w:tcPr>
          <w:p w14:paraId="02E7567B" w14:textId="77777777" w:rsidR="00040DBC" w:rsidRPr="00213323" w:rsidDel="006A32DD" w:rsidRDefault="00040DBC">
            <w:pPr>
              <w:pStyle w:val="Heading3"/>
              <w:rPr>
                <w:del w:id="33176" w:author="Author"/>
              </w:rPr>
              <w:pPrChange w:id="33177" w:author="Author">
                <w:pPr>
                  <w:spacing w:after="80"/>
                  <w:jc w:val="center"/>
                </w:pPr>
              </w:pPrChange>
            </w:pPr>
            <w:del w:id="33178" w:author="Author">
              <w:r w:rsidRPr="00213323" w:rsidDel="006A32DD">
                <w:delText>Boolean</w:delText>
              </w:r>
              <w:bookmarkStart w:id="33179" w:name="_Toc528332221"/>
              <w:bookmarkStart w:id="33180" w:name="_Toc528333925"/>
              <w:bookmarkStart w:id="33181" w:name="_Toc528335118"/>
              <w:bookmarkStart w:id="33182" w:name="_Toc528335304"/>
              <w:bookmarkStart w:id="33183" w:name="_Toc528577667"/>
              <w:bookmarkStart w:id="33184" w:name="_Toc528676029"/>
              <w:bookmarkStart w:id="33185" w:name="_Toc529353557"/>
              <w:bookmarkStart w:id="33186" w:name="_Toc529547164"/>
              <w:bookmarkStart w:id="33187" w:name="_Toc529784062"/>
              <w:bookmarkStart w:id="33188" w:name="_Toc530063741"/>
              <w:bookmarkStart w:id="33189" w:name="_Toc530065015"/>
              <w:bookmarkStart w:id="33190" w:name="_Toc531076373"/>
              <w:bookmarkStart w:id="33191" w:name="_Toc531616212"/>
              <w:bookmarkStart w:id="33192" w:name="_Toc532065429"/>
              <w:bookmarkStart w:id="33193" w:name="_Toc532068177"/>
              <w:bookmarkStart w:id="33194" w:name="_Toc532101440"/>
              <w:bookmarkStart w:id="33195" w:name="_Toc532553139"/>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del>
          </w:p>
        </w:tc>
        <w:tc>
          <w:tcPr>
            <w:tcW w:w="1105" w:type="dxa"/>
          </w:tcPr>
          <w:p w14:paraId="7FED6E3E" w14:textId="77777777" w:rsidR="00040DBC" w:rsidRPr="00213323" w:rsidDel="006A32DD" w:rsidRDefault="00040DBC">
            <w:pPr>
              <w:pStyle w:val="Heading3"/>
              <w:rPr>
                <w:del w:id="33196" w:author="Author"/>
              </w:rPr>
              <w:pPrChange w:id="33197" w:author="Author">
                <w:pPr>
                  <w:spacing w:after="80"/>
                  <w:jc w:val="center"/>
                </w:pPr>
              </w:pPrChange>
            </w:pPr>
            <w:del w:id="33198" w:author="Author">
              <w:r w:rsidRPr="00213323" w:rsidDel="006A32DD">
                <w:delText>Tap</w:delText>
              </w:r>
              <w:bookmarkStart w:id="33199" w:name="_Toc528332222"/>
              <w:bookmarkStart w:id="33200" w:name="_Toc528333926"/>
              <w:bookmarkStart w:id="33201" w:name="_Toc528335119"/>
              <w:bookmarkStart w:id="33202" w:name="_Toc528335305"/>
              <w:bookmarkStart w:id="33203" w:name="_Toc528577668"/>
              <w:bookmarkStart w:id="33204" w:name="_Toc528676030"/>
              <w:bookmarkStart w:id="33205" w:name="_Toc529353558"/>
              <w:bookmarkStart w:id="33206" w:name="_Toc529547165"/>
              <w:bookmarkStart w:id="33207" w:name="_Toc529784063"/>
              <w:bookmarkStart w:id="33208" w:name="_Toc530063742"/>
              <w:bookmarkStart w:id="33209" w:name="_Toc530065016"/>
              <w:bookmarkStart w:id="33210" w:name="_Toc531076374"/>
              <w:bookmarkStart w:id="33211" w:name="_Toc531616213"/>
              <w:bookmarkStart w:id="33212" w:name="_Toc532065430"/>
              <w:bookmarkStart w:id="33213" w:name="_Toc532068178"/>
              <w:bookmarkStart w:id="33214" w:name="_Toc532101441"/>
              <w:bookmarkStart w:id="33215" w:name="_Toc532553140"/>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del>
          </w:p>
        </w:tc>
        <w:bookmarkStart w:id="33216" w:name="_Toc528332223"/>
        <w:bookmarkStart w:id="33217" w:name="_Toc528333927"/>
        <w:bookmarkStart w:id="33218" w:name="_Toc528335120"/>
        <w:bookmarkStart w:id="33219" w:name="_Toc528335306"/>
        <w:bookmarkStart w:id="33220" w:name="_Toc528577669"/>
        <w:bookmarkStart w:id="33221" w:name="_Toc528676031"/>
        <w:bookmarkStart w:id="33222" w:name="_Toc529353559"/>
        <w:bookmarkStart w:id="33223" w:name="_Toc529547166"/>
        <w:bookmarkStart w:id="33224" w:name="_Toc529784064"/>
        <w:bookmarkStart w:id="33225" w:name="_Toc530063743"/>
        <w:bookmarkStart w:id="33226" w:name="_Toc530065017"/>
        <w:bookmarkStart w:id="33227" w:name="_Toc531076375"/>
        <w:bookmarkStart w:id="33228" w:name="_Toc531616214"/>
        <w:bookmarkStart w:id="33229" w:name="_Toc532065431"/>
        <w:bookmarkStart w:id="33230" w:name="_Toc532068179"/>
        <w:bookmarkStart w:id="33231" w:name="_Toc532101442"/>
        <w:bookmarkStart w:id="33232" w:name="_Toc532553141"/>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bookmarkEnd w:id="33230"/>
        <w:bookmarkEnd w:id="33231"/>
        <w:bookmarkEnd w:id="33232"/>
      </w:tr>
      <w:tr w:rsidR="00C2531E" w:rsidRPr="00213323" w:rsidDel="006A32DD" w14:paraId="1BE7D677" w14:textId="77777777" w:rsidTr="001722BF">
        <w:trPr>
          <w:del w:id="33233" w:author="Author"/>
        </w:trPr>
        <w:tc>
          <w:tcPr>
            <w:tcW w:w="2456" w:type="dxa"/>
          </w:tcPr>
          <w:p w14:paraId="0E802C97" w14:textId="77777777" w:rsidR="002F6557" w:rsidRPr="00213323" w:rsidDel="006A32DD" w:rsidRDefault="002F6557">
            <w:pPr>
              <w:pStyle w:val="Heading3"/>
              <w:rPr>
                <w:del w:id="33234" w:author="Author"/>
              </w:rPr>
              <w:pPrChange w:id="33235" w:author="Author">
                <w:pPr>
                  <w:spacing w:after="80"/>
                </w:pPr>
              </w:pPrChange>
            </w:pPr>
            <w:del w:id="33236" w:author="Author">
              <w:r w:rsidRPr="00213323" w:rsidDel="006A32DD">
                <w:delText>Corner</w:delText>
              </w:r>
              <w:bookmarkStart w:id="33237" w:name="_Toc528332224"/>
              <w:bookmarkStart w:id="33238" w:name="_Toc528333928"/>
              <w:bookmarkStart w:id="33239" w:name="_Toc528335121"/>
              <w:bookmarkStart w:id="33240" w:name="_Toc528335307"/>
              <w:bookmarkStart w:id="33241" w:name="_Toc528577670"/>
              <w:bookmarkStart w:id="33242" w:name="_Toc528676032"/>
              <w:bookmarkStart w:id="33243" w:name="_Toc529353560"/>
              <w:bookmarkStart w:id="33244" w:name="_Toc529547167"/>
              <w:bookmarkStart w:id="33245" w:name="_Toc529784065"/>
              <w:bookmarkStart w:id="33246" w:name="_Toc530063744"/>
              <w:bookmarkStart w:id="33247" w:name="_Toc530065018"/>
              <w:bookmarkStart w:id="33248" w:name="_Toc531076376"/>
              <w:bookmarkStart w:id="33249" w:name="_Toc531616215"/>
              <w:bookmarkStart w:id="33250" w:name="_Toc532065432"/>
              <w:bookmarkStart w:id="33251" w:name="_Toc532068180"/>
              <w:bookmarkStart w:id="33252" w:name="_Toc532101443"/>
              <w:bookmarkStart w:id="33253" w:name="_Toc532553142"/>
              <w:bookmarkEnd w:id="33237"/>
              <w:bookmarkEnd w:id="33238"/>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del>
          </w:p>
        </w:tc>
        <w:tc>
          <w:tcPr>
            <w:tcW w:w="1261" w:type="dxa"/>
          </w:tcPr>
          <w:p w14:paraId="663B62B0" w14:textId="77777777" w:rsidR="002F6557" w:rsidRPr="00213323" w:rsidDel="006A32DD" w:rsidRDefault="002F6557">
            <w:pPr>
              <w:pStyle w:val="Heading3"/>
              <w:rPr>
                <w:del w:id="33254" w:author="Author"/>
              </w:rPr>
              <w:pPrChange w:id="33255" w:author="Author">
                <w:pPr>
                  <w:spacing w:after="80"/>
                  <w:jc w:val="center"/>
                </w:pPr>
              </w:pPrChange>
            </w:pPr>
            <w:del w:id="33256" w:author="Author">
              <w:r w:rsidRPr="00213323" w:rsidDel="006A32DD">
                <w:delText>X</w:delText>
              </w:r>
              <w:bookmarkStart w:id="33257" w:name="_Toc528332225"/>
              <w:bookmarkStart w:id="33258" w:name="_Toc528333929"/>
              <w:bookmarkStart w:id="33259" w:name="_Toc528335122"/>
              <w:bookmarkStart w:id="33260" w:name="_Toc528335308"/>
              <w:bookmarkStart w:id="33261" w:name="_Toc528577671"/>
              <w:bookmarkStart w:id="33262" w:name="_Toc528676033"/>
              <w:bookmarkStart w:id="33263" w:name="_Toc529353561"/>
              <w:bookmarkStart w:id="33264" w:name="_Toc529547168"/>
              <w:bookmarkStart w:id="33265" w:name="_Toc529784066"/>
              <w:bookmarkStart w:id="33266" w:name="_Toc530063745"/>
              <w:bookmarkStart w:id="33267" w:name="_Toc530065019"/>
              <w:bookmarkStart w:id="33268" w:name="_Toc531076377"/>
              <w:bookmarkStart w:id="33269" w:name="_Toc531616216"/>
              <w:bookmarkStart w:id="33270" w:name="_Toc532065433"/>
              <w:bookmarkStart w:id="33271" w:name="_Toc532068181"/>
              <w:bookmarkStart w:id="33272" w:name="_Toc532101444"/>
              <w:bookmarkStart w:id="33273" w:name="_Toc532553143"/>
              <w:bookmarkEnd w:id="33257"/>
              <w:bookmarkEnd w:id="33258"/>
              <w:bookmarkEnd w:id="33259"/>
              <w:bookmarkEnd w:id="3326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del>
          </w:p>
        </w:tc>
        <w:tc>
          <w:tcPr>
            <w:tcW w:w="1185" w:type="dxa"/>
          </w:tcPr>
          <w:p w14:paraId="0F45DEDF" w14:textId="77777777" w:rsidR="002F6557" w:rsidRPr="00213323" w:rsidDel="006A32DD" w:rsidRDefault="002F6557">
            <w:pPr>
              <w:pStyle w:val="Heading3"/>
              <w:rPr>
                <w:del w:id="33274" w:author="Author"/>
              </w:rPr>
              <w:pPrChange w:id="33275" w:author="Author">
                <w:pPr>
                  <w:spacing w:after="80"/>
                  <w:jc w:val="center"/>
                </w:pPr>
              </w:pPrChange>
            </w:pPr>
            <w:del w:id="33276" w:author="Author">
              <w:r w:rsidRPr="00213323" w:rsidDel="006A32DD">
                <w:delText>X</w:delText>
              </w:r>
              <w:bookmarkStart w:id="33277" w:name="_Toc528332226"/>
              <w:bookmarkStart w:id="33278" w:name="_Toc528333930"/>
              <w:bookmarkStart w:id="33279" w:name="_Toc528335123"/>
              <w:bookmarkStart w:id="33280" w:name="_Toc528335309"/>
              <w:bookmarkStart w:id="33281" w:name="_Toc528577672"/>
              <w:bookmarkStart w:id="33282" w:name="_Toc528676034"/>
              <w:bookmarkStart w:id="33283" w:name="_Toc529353562"/>
              <w:bookmarkStart w:id="33284" w:name="_Toc529547169"/>
              <w:bookmarkStart w:id="33285" w:name="_Toc529784067"/>
              <w:bookmarkStart w:id="33286" w:name="_Toc530063746"/>
              <w:bookmarkStart w:id="33287" w:name="_Toc530065020"/>
              <w:bookmarkStart w:id="33288" w:name="_Toc531076378"/>
              <w:bookmarkStart w:id="33289" w:name="_Toc531616217"/>
              <w:bookmarkStart w:id="33290" w:name="_Toc532065434"/>
              <w:bookmarkStart w:id="33291" w:name="_Toc532068182"/>
              <w:bookmarkStart w:id="33292" w:name="_Toc532101445"/>
              <w:bookmarkStart w:id="33293" w:name="_Toc532553144"/>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bookmarkEnd w:id="33293"/>
            </w:del>
          </w:p>
        </w:tc>
        <w:tc>
          <w:tcPr>
            <w:tcW w:w="1129" w:type="dxa"/>
          </w:tcPr>
          <w:p w14:paraId="0683B7D4" w14:textId="77777777" w:rsidR="002F6557" w:rsidRPr="00213323" w:rsidDel="006A32DD" w:rsidRDefault="002F6557">
            <w:pPr>
              <w:pStyle w:val="Heading3"/>
              <w:rPr>
                <w:del w:id="33294" w:author="Author"/>
              </w:rPr>
              <w:pPrChange w:id="33295" w:author="Author">
                <w:pPr>
                  <w:spacing w:after="80"/>
                  <w:jc w:val="center"/>
                </w:pPr>
              </w:pPrChange>
            </w:pPr>
            <w:del w:id="33296" w:author="Author">
              <w:r w:rsidRPr="00213323" w:rsidDel="006A32DD">
                <w:delText>X</w:delText>
              </w:r>
              <w:bookmarkStart w:id="33297" w:name="_Toc528332227"/>
              <w:bookmarkStart w:id="33298" w:name="_Toc528333931"/>
              <w:bookmarkStart w:id="33299" w:name="_Toc528335124"/>
              <w:bookmarkStart w:id="33300" w:name="_Toc528335310"/>
              <w:bookmarkStart w:id="33301" w:name="_Toc528577673"/>
              <w:bookmarkStart w:id="33302" w:name="_Toc528676035"/>
              <w:bookmarkStart w:id="33303" w:name="_Toc529353563"/>
              <w:bookmarkStart w:id="33304" w:name="_Toc529547170"/>
              <w:bookmarkStart w:id="33305" w:name="_Toc529784068"/>
              <w:bookmarkStart w:id="33306" w:name="_Toc530063747"/>
              <w:bookmarkStart w:id="33307" w:name="_Toc530065021"/>
              <w:bookmarkStart w:id="33308" w:name="_Toc531076379"/>
              <w:bookmarkStart w:id="33309" w:name="_Toc531616218"/>
              <w:bookmarkStart w:id="33310" w:name="_Toc532065435"/>
              <w:bookmarkStart w:id="33311" w:name="_Toc532068183"/>
              <w:bookmarkStart w:id="33312" w:name="_Toc532101446"/>
              <w:bookmarkStart w:id="33313" w:name="_Toc532553145"/>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bookmarkEnd w:id="33310"/>
              <w:bookmarkEnd w:id="33311"/>
              <w:bookmarkEnd w:id="33312"/>
              <w:bookmarkEnd w:id="33313"/>
            </w:del>
          </w:p>
        </w:tc>
        <w:tc>
          <w:tcPr>
            <w:tcW w:w="1473" w:type="dxa"/>
          </w:tcPr>
          <w:p w14:paraId="062FF6F1" w14:textId="77777777" w:rsidR="002F6557" w:rsidRPr="00213323" w:rsidDel="006A32DD" w:rsidRDefault="002F6557">
            <w:pPr>
              <w:pStyle w:val="Heading3"/>
              <w:rPr>
                <w:del w:id="33314" w:author="Author"/>
              </w:rPr>
              <w:pPrChange w:id="33315" w:author="Author">
                <w:pPr>
                  <w:spacing w:after="80"/>
                  <w:jc w:val="center"/>
                </w:pPr>
              </w:pPrChange>
            </w:pPr>
            <w:del w:id="33316" w:author="Author">
              <w:r w:rsidRPr="00213323" w:rsidDel="006A32DD">
                <w:delText>X</w:delText>
              </w:r>
              <w:bookmarkStart w:id="33317" w:name="_Toc528332228"/>
              <w:bookmarkStart w:id="33318" w:name="_Toc528333932"/>
              <w:bookmarkStart w:id="33319" w:name="_Toc528335125"/>
              <w:bookmarkStart w:id="33320" w:name="_Toc528335311"/>
              <w:bookmarkStart w:id="33321" w:name="_Toc528577674"/>
              <w:bookmarkStart w:id="33322" w:name="_Toc528676036"/>
              <w:bookmarkStart w:id="33323" w:name="_Toc529353564"/>
              <w:bookmarkStart w:id="33324" w:name="_Toc529547171"/>
              <w:bookmarkStart w:id="33325" w:name="_Toc529784069"/>
              <w:bookmarkStart w:id="33326" w:name="_Toc530063748"/>
              <w:bookmarkStart w:id="33327" w:name="_Toc530065022"/>
              <w:bookmarkStart w:id="33328" w:name="_Toc531076380"/>
              <w:bookmarkStart w:id="33329" w:name="_Toc531616219"/>
              <w:bookmarkStart w:id="33330" w:name="_Toc532065436"/>
              <w:bookmarkStart w:id="33331" w:name="_Toc532068184"/>
              <w:bookmarkStart w:id="33332" w:name="_Toc532101447"/>
              <w:bookmarkStart w:id="33333" w:name="_Toc532553146"/>
              <w:bookmarkEnd w:id="33317"/>
              <w:bookmarkEnd w:id="33318"/>
              <w:bookmarkEnd w:id="33319"/>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del>
          </w:p>
        </w:tc>
        <w:tc>
          <w:tcPr>
            <w:tcW w:w="1197" w:type="dxa"/>
          </w:tcPr>
          <w:p w14:paraId="7921347E" w14:textId="77777777" w:rsidR="002F6557" w:rsidRPr="00213323" w:rsidDel="006A32DD" w:rsidRDefault="002F6557">
            <w:pPr>
              <w:pStyle w:val="Heading3"/>
              <w:rPr>
                <w:del w:id="33334" w:author="Author"/>
              </w:rPr>
              <w:pPrChange w:id="33335" w:author="Author">
                <w:pPr>
                  <w:spacing w:after="80"/>
                  <w:jc w:val="center"/>
                </w:pPr>
              </w:pPrChange>
            </w:pPr>
            <w:del w:id="33336" w:author="Author">
              <w:r w:rsidRPr="00213323" w:rsidDel="006A32DD">
                <w:delText>X</w:delText>
              </w:r>
              <w:bookmarkStart w:id="33337" w:name="_Toc528332229"/>
              <w:bookmarkStart w:id="33338" w:name="_Toc528333933"/>
              <w:bookmarkStart w:id="33339" w:name="_Toc528335126"/>
              <w:bookmarkStart w:id="33340" w:name="_Toc528335312"/>
              <w:bookmarkStart w:id="33341" w:name="_Toc528577675"/>
              <w:bookmarkStart w:id="33342" w:name="_Toc528676037"/>
              <w:bookmarkStart w:id="33343" w:name="_Toc529353565"/>
              <w:bookmarkStart w:id="33344" w:name="_Toc529547172"/>
              <w:bookmarkStart w:id="33345" w:name="_Toc529784070"/>
              <w:bookmarkStart w:id="33346" w:name="_Toc530063749"/>
              <w:bookmarkStart w:id="33347" w:name="_Toc530065023"/>
              <w:bookmarkStart w:id="33348" w:name="_Toc531076381"/>
              <w:bookmarkStart w:id="33349" w:name="_Toc531616220"/>
              <w:bookmarkStart w:id="33350" w:name="_Toc532065437"/>
              <w:bookmarkStart w:id="33351" w:name="_Toc532068185"/>
              <w:bookmarkStart w:id="33352" w:name="_Toc532101448"/>
              <w:bookmarkStart w:id="33353" w:name="_Toc532553147"/>
              <w:bookmarkEnd w:id="33337"/>
              <w:bookmarkEnd w:id="33338"/>
              <w:bookmarkEnd w:id="33339"/>
              <w:bookmarkEnd w:id="33340"/>
              <w:bookmarkEnd w:id="33341"/>
              <w:bookmarkEnd w:id="33342"/>
              <w:bookmarkEnd w:id="33343"/>
              <w:bookmarkEnd w:id="33344"/>
              <w:bookmarkEnd w:id="33345"/>
              <w:bookmarkEnd w:id="33346"/>
              <w:bookmarkEnd w:id="33347"/>
              <w:bookmarkEnd w:id="33348"/>
              <w:bookmarkEnd w:id="33349"/>
              <w:bookmarkEnd w:id="33350"/>
              <w:bookmarkEnd w:id="33351"/>
              <w:bookmarkEnd w:id="33352"/>
              <w:bookmarkEnd w:id="33353"/>
            </w:del>
          </w:p>
        </w:tc>
        <w:tc>
          <w:tcPr>
            <w:tcW w:w="1105" w:type="dxa"/>
          </w:tcPr>
          <w:p w14:paraId="09E7C7C7" w14:textId="77777777" w:rsidR="002F6557" w:rsidRPr="00213323" w:rsidDel="006A32DD" w:rsidRDefault="002F6557">
            <w:pPr>
              <w:pStyle w:val="Heading3"/>
              <w:rPr>
                <w:del w:id="33354" w:author="Author"/>
              </w:rPr>
              <w:pPrChange w:id="33355" w:author="Author">
                <w:pPr>
                  <w:spacing w:after="80"/>
                  <w:jc w:val="center"/>
                </w:pPr>
              </w:pPrChange>
            </w:pPr>
            <w:del w:id="33356" w:author="Author">
              <w:r w:rsidRPr="00213323" w:rsidDel="006A32DD">
                <w:delText>X</w:delText>
              </w:r>
              <w:bookmarkStart w:id="33357" w:name="_Toc528332230"/>
              <w:bookmarkStart w:id="33358" w:name="_Toc528333934"/>
              <w:bookmarkStart w:id="33359" w:name="_Toc528335127"/>
              <w:bookmarkStart w:id="33360" w:name="_Toc528335313"/>
              <w:bookmarkStart w:id="33361" w:name="_Toc528577676"/>
              <w:bookmarkStart w:id="33362" w:name="_Toc528676038"/>
              <w:bookmarkStart w:id="33363" w:name="_Toc529353566"/>
              <w:bookmarkStart w:id="33364" w:name="_Toc529547173"/>
              <w:bookmarkStart w:id="33365" w:name="_Toc529784071"/>
              <w:bookmarkStart w:id="33366" w:name="_Toc530063750"/>
              <w:bookmarkStart w:id="33367" w:name="_Toc530065024"/>
              <w:bookmarkStart w:id="33368" w:name="_Toc531076382"/>
              <w:bookmarkStart w:id="33369" w:name="_Toc531616221"/>
              <w:bookmarkStart w:id="33370" w:name="_Toc532065438"/>
              <w:bookmarkStart w:id="33371" w:name="_Toc532068186"/>
              <w:bookmarkStart w:id="33372" w:name="_Toc532101449"/>
              <w:bookmarkStart w:id="33373" w:name="_Toc532553148"/>
              <w:bookmarkEnd w:id="33357"/>
              <w:bookmarkEnd w:id="33358"/>
              <w:bookmarkEnd w:id="33359"/>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del>
          </w:p>
        </w:tc>
        <w:bookmarkStart w:id="33374" w:name="_Toc528332231"/>
        <w:bookmarkStart w:id="33375" w:name="_Toc528333935"/>
        <w:bookmarkStart w:id="33376" w:name="_Toc528335128"/>
        <w:bookmarkStart w:id="33377" w:name="_Toc528335314"/>
        <w:bookmarkStart w:id="33378" w:name="_Toc528577677"/>
        <w:bookmarkStart w:id="33379" w:name="_Toc528676039"/>
        <w:bookmarkStart w:id="33380" w:name="_Toc529353567"/>
        <w:bookmarkStart w:id="33381" w:name="_Toc529547174"/>
        <w:bookmarkStart w:id="33382" w:name="_Toc529784072"/>
        <w:bookmarkStart w:id="33383" w:name="_Toc530063751"/>
        <w:bookmarkStart w:id="33384" w:name="_Toc530065025"/>
        <w:bookmarkStart w:id="33385" w:name="_Toc531076383"/>
        <w:bookmarkStart w:id="33386" w:name="_Toc531616222"/>
        <w:bookmarkStart w:id="33387" w:name="_Toc532065439"/>
        <w:bookmarkStart w:id="33388" w:name="_Toc532068187"/>
        <w:bookmarkStart w:id="33389" w:name="_Toc532101450"/>
        <w:bookmarkStart w:id="33390" w:name="_Toc532553149"/>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tr>
      <w:tr w:rsidR="00C2531E" w:rsidRPr="00213323" w:rsidDel="006A32DD" w14:paraId="3E0C80F4" w14:textId="77777777" w:rsidTr="001722BF">
        <w:trPr>
          <w:del w:id="33391" w:author="Author"/>
        </w:trPr>
        <w:tc>
          <w:tcPr>
            <w:tcW w:w="2456" w:type="dxa"/>
          </w:tcPr>
          <w:p w14:paraId="281B5D69" w14:textId="77777777" w:rsidR="002F6557" w:rsidRPr="00213323" w:rsidDel="006A32DD" w:rsidRDefault="002F6557">
            <w:pPr>
              <w:pStyle w:val="Heading3"/>
              <w:rPr>
                <w:del w:id="33392" w:author="Author"/>
              </w:rPr>
              <w:pPrChange w:id="33393" w:author="Author">
                <w:pPr>
                  <w:spacing w:after="80"/>
                </w:pPr>
              </w:pPrChange>
            </w:pPr>
            <w:del w:id="33394" w:author="Author">
              <w:r w:rsidRPr="00213323" w:rsidDel="006A32DD">
                <w:delText>DjRj</w:delText>
              </w:r>
              <w:bookmarkStart w:id="33395" w:name="_Toc528332232"/>
              <w:bookmarkStart w:id="33396" w:name="_Toc528333936"/>
              <w:bookmarkStart w:id="33397" w:name="_Toc528335129"/>
              <w:bookmarkStart w:id="33398" w:name="_Toc528335315"/>
              <w:bookmarkStart w:id="33399" w:name="_Toc528577678"/>
              <w:bookmarkStart w:id="33400" w:name="_Toc528676040"/>
              <w:bookmarkStart w:id="33401" w:name="_Toc529353568"/>
              <w:bookmarkStart w:id="33402" w:name="_Toc529547175"/>
              <w:bookmarkStart w:id="33403" w:name="_Toc529784073"/>
              <w:bookmarkStart w:id="33404" w:name="_Toc530063752"/>
              <w:bookmarkStart w:id="33405" w:name="_Toc530065026"/>
              <w:bookmarkStart w:id="33406" w:name="_Toc531076384"/>
              <w:bookmarkStart w:id="33407" w:name="_Toc531616223"/>
              <w:bookmarkStart w:id="33408" w:name="_Toc532065440"/>
              <w:bookmarkStart w:id="33409" w:name="_Toc532068188"/>
              <w:bookmarkStart w:id="33410" w:name="_Toc532101451"/>
              <w:bookmarkStart w:id="33411" w:name="_Toc532553150"/>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bookmarkEnd w:id="33410"/>
              <w:bookmarkEnd w:id="33411"/>
            </w:del>
          </w:p>
        </w:tc>
        <w:tc>
          <w:tcPr>
            <w:tcW w:w="1261" w:type="dxa"/>
          </w:tcPr>
          <w:p w14:paraId="3CDB583E" w14:textId="77777777" w:rsidR="002F6557" w:rsidRPr="00213323" w:rsidDel="006A32DD" w:rsidRDefault="002F6557">
            <w:pPr>
              <w:pStyle w:val="Heading3"/>
              <w:rPr>
                <w:del w:id="33412" w:author="Author"/>
              </w:rPr>
              <w:pPrChange w:id="33413" w:author="Author">
                <w:pPr>
                  <w:spacing w:after="80"/>
                  <w:jc w:val="center"/>
                </w:pPr>
              </w:pPrChange>
            </w:pPr>
            <w:del w:id="33414" w:author="Author">
              <w:r w:rsidRPr="00213323" w:rsidDel="006A32DD">
                <w:delText>X</w:delText>
              </w:r>
              <w:bookmarkStart w:id="33415" w:name="_Toc528332233"/>
              <w:bookmarkStart w:id="33416" w:name="_Toc528333937"/>
              <w:bookmarkStart w:id="33417" w:name="_Toc528335130"/>
              <w:bookmarkStart w:id="33418" w:name="_Toc528335316"/>
              <w:bookmarkStart w:id="33419" w:name="_Toc528577679"/>
              <w:bookmarkStart w:id="33420" w:name="_Toc528676041"/>
              <w:bookmarkStart w:id="33421" w:name="_Toc529353569"/>
              <w:bookmarkStart w:id="33422" w:name="_Toc529547176"/>
              <w:bookmarkStart w:id="33423" w:name="_Toc529784074"/>
              <w:bookmarkStart w:id="33424" w:name="_Toc530063753"/>
              <w:bookmarkStart w:id="33425" w:name="_Toc530065027"/>
              <w:bookmarkStart w:id="33426" w:name="_Toc531076385"/>
              <w:bookmarkStart w:id="33427" w:name="_Toc531616224"/>
              <w:bookmarkStart w:id="33428" w:name="_Toc532065441"/>
              <w:bookmarkStart w:id="33429" w:name="_Toc532068189"/>
              <w:bookmarkStart w:id="33430" w:name="_Toc532101452"/>
              <w:bookmarkStart w:id="33431" w:name="_Toc532553151"/>
              <w:bookmarkEnd w:id="33415"/>
              <w:bookmarkEnd w:id="33416"/>
              <w:bookmarkEnd w:id="33417"/>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del>
          </w:p>
        </w:tc>
        <w:tc>
          <w:tcPr>
            <w:tcW w:w="1185" w:type="dxa"/>
          </w:tcPr>
          <w:p w14:paraId="45D506DC" w14:textId="77777777" w:rsidR="002F6557" w:rsidRPr="00213323" w:rsidDel="006A32DD" w:rsidRDefault="002F6557">
            <w:pPr>
              <w:pStyle w:val="Heading3"/>
              <w:rPr>
                <w:del w:id="33432" w:author="Author"/>
              </w:rPr>
              <w:pPrChange w:id="33433" w:author="Author">
                <w:pPr>
                  <w:spacing w:after="80"/>
                  <w:jc w:val="center"/>
                </w:pPr>
              </w:pPrChange>
            </w:pPr>
            <w:del w:id="33434" w:author="Author">
              <w:r w:rsidRPr="00213323" w:rsidDel="006A32DD">
                <w:delText xml:space="preserve">X </w:delText>
              </w:r>
              <w:bookmarkStart w:id="33435" w:name="_Toc528332234"/>
              <w:bookmarkStart w:id="33436" w:name="_Toc528333938"/>
              <w:bookmarkStart w:id="33437" w:name="_Toc528335131"/>
              <w:bookmarkStart w:id="33438" w:name="_Toc528335317"/>
              <w:bookmarkStart w:id="33439" w:name="_Toc528577680"/>
              <w:bookmarkStart w:id="33440" w:name="_Toc528676042"/>
              <w:bookmarkStart w:id="33441" w:name="_Toc529353570"/>
              <w:bookmarkStart w:id="33442" w:name="_Toc529547177"/>
              <w:bookmarkStart w:id="33443" w:name="_Toc529784075"/>
              <w:bookmarkStart w:id="33444" w:name="_Toc530063754"/>
              <w:bookmarkStart w:id="33445" w:name="_Toc530065028"/>
              <w:bookmarkStart w:id="33446" w:name="_Toc531076386"/>
              <w:bookmarkStart w:id="33447" w:name="_Toc531616225"/>
              <w:bookmarkStart w:id="33448" w:name="_Toc532065442"/>
              <w:bookmarkStart w:id="33449" w:name="_Toc532068190"/>
              <w:bookmarkStart w:id="33450" w:name="_Toc532101453"/>
              <w:bookmarkStart w:id="33451" w:name="_Toc532553152"/>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del>
          </w:p>
        </w:tc>
        <w:tc>
          <w:tcPr>
            <w:tcW w:w="1129" w:type="dxa"/>
          </w:tcPr>
          <w:p w14:paraId="1874F294" w14:textId="77777777" w:rsidR="002F6557" w:rsidRPr="00213323" w:rsidDel="006A32DD" w:rsidRDefault="002F6557">
            <w:pPr>
              <w:pStyle w:val="Heading3"/>
              <w:rPr>
                <w:del w:id="33452" w:author="Author"/>
              </w:rPr>
              <w:pPrChange w:id="33453" w:author="Author">
                <w:pPr>
                  <w:spacing w:after="80"/>
                  <w:jc w:val="center"/>
                </w:pPr>
              </w:pPrChange>
            </w:pPr>
            <w:bookmarkStart w:id="33454" w:name="_Toc528332235"/>
            <w:bookmarkStart w:id="33455" w:name="_Toc528333939"/>
            <w:bookmarkStart w:id="33456" w:name="_Toc528335132"/>
            <w:bookmarkStart w:id="33457" w:name="_Toc528335318"/>
            <w:bookmarkStart w:id="33458" w:name="_Toc528577681"/>
            <w:bookmarkStart w:id="33459" w:name="_Toc528676043"/>
            <w:bookmarkStart w:id="33460" w:name="_Toc529353571"/>
            <w:bookmarkStart w:id="33461" w:name="_Toc529547178"/>
            <w:bookmarkStart w:id="33462" w:name="_Toc529784076"/>
            <w:bookmarkStart w:id="33463" w:name="_Toc530063755"/>
            <w:bookmarkStart w:id="33464" w:name="_Toc530065029"/>
            <w:bookmarkStart w:id="33465" w:name="_Toc531076387"/>
            <w:bookmarkStart w:id="33466" w:name="_Toc531616226"/>
            <w:bookmarkStart w:id="33467" w:name="_Toc532065443"/>
            <w:bookmarkStart w:id="33468" w:name="_Toc532068191"/>
            <w:bookmarkStart w:id="33469" w:name="_Toc532101454"/>
            <w:bookmarkStart w:id="33470" w:name="_Toc532553153"/>
            <w:bookmarkEnd w:id="33454"/>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p>
        </w:tc>
        <w:tc>
          <w:tcPr>
            <w:tcW w:w="1473" w:type="dxa"/>
          </w:tcPr>
          <w:p w14:paraId="598AC446" w14:textId="77777777" w:rsidR="002F6557" w:rsidRPr="00213323" w:rsidDel="006A32DD" w:rsidRDefault="002F6557">
            <w:pPr>
              <w:pStyle w:val="Heading3"/>
              <w:rPr>
                <w:del w:id="33471" w:author="Author"/>
              </w:rPr>
              <w:pPrChange w:id="33472" w:author="Author">
                <w:pPr>
                  <w:spacing w:after="80"/>
                  <w:jc w:val="center"/>
                </w:pPr>
              </w:pPrChange>
            </w:pPr>
            <w:bookmarkStart w:id="33473" w:name="_Toc528332236"/>
            <w:bookmarkStart w:id="33474" w:name="_Toc528333940"/>
            <w:bookmarkStart w:id="33475" w:name="_Toc528335133"/>
            <w:bookmarkStart w:id="33476" w:name="_Toc528335319"/>
            <w:bookmarkStart w:id="33477" w:name="_Toc528577682"/>
            <w:bookmarkStart w:id="33478" w:name="_Toc528676044"/>
            <w:bookmarkStart w:id="33479" w:name="_Toc529353572"/>
            <w:bookmarkStart w:id="33480" w:name="_Toc529547179"/>
            <w:bookmarkStart w:id="33481" w:name="_Toc529784077"/>
            <w:bookmarkStart w:id="33482" w:name="_Toc530063756"/>
            <w:bookmarkStart w:id="33483" w:name="_Toc530065030"/>
            <w:bookmarkStart w:id="33484" w:name="_Toc531076388"/>
            <w:bookmarkStart w:id="33485" w:name="_Toc531616227"/>
            <w:bookmarkStart w:id="33486" w:name="_Toc532065444"/>
            <w:bookmarkStart w:id="33487" w:name="_Toc532068192"/>
            <w:bookmarkStart w:id="33488" w:name="_Toc532101455"/>
            <w:bookmarkStart w:id="33489" w:name="_Toc532553154"/>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p>
        </w:tc>
        <w:tc>
          <w:tcPr>
            <w:tcW w:w="1197" w:type="dxa"/>
          </w:tcPr>
          <w:p w14:paraId="3B988739" w14:textId="77777777" w:rsidR="002F6557" w:rsidRPr="00213323" w:rsidDel="006A32DD" w:rsidRDefault="002F6557">
            <w:pPr>
              <w:pStyle w:val="Heading3"/>
              <w:rPr>
                <w:del w:id="33490" w:author="Author"/>
              </w:rPr>
              <w:pPrChange w:id="33491" w:author="Author">
                <w:pPr>
                  <w:spacing w:after="80"/>
                  <w:jc w:val="center"/>
                </w:pPr>
              </w:pPrChange>
            </w:pPr>
            <w:bookmarkStart w:id="33492" w:name="_Toc528332237"/>
            <w:bookmarkStart w:id="33493" w:name="_Toc528333941"/>
            <w:bookmarkStart w:id="33494" w:name="_Toc528335134"/>
            <w:bookmarkStart w:id="33495" w:name="_Toc528335320"/>
            <w:bookmarkStart w:id="33496" w:name="_Toc528577683"/>
            <w:bookmarkStart w:id="33497" w:name="_Toc528676045"/>
            <w:bookmarkStart w:id="33498" w:name="_Toc529353573"/>
            <w:bookmarkStart w:id="33499" w:name="_Toc529547180"/>
            <w:bookmarkStart w:id="33500" w:name="_Toc529784078"/>
            <w:bookmarkStart w:id="33501" w:name="_Toc530063757"/>
            <w:bookmarkStart w:id="33502" w:name="_Toc530065031"/>
            <w:bookmarkStart w:id="33503" w:name="_Toc531076389"/>
            <w:bookmarkStart w:id="33504" w:name="_Toc531616228"/>
            <w:bookmarkStart w:id="33505" w:name="_Toc532065445"/>
            <w:bookmarkStart w:id="33506" w:name="_Toc532068193"/>
            <w:bookmarkStart w:id="33507" w:name="_Toc532101456"/>
            <w:bookmarkStart w:id="33508" w:name="_Toc532553155"/>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p>
        </w:tc>
        <w:tc>
          <w:tcPr>
            <w:tcW w:w="1105" w:type="dxa"/>
          </w:tcPr>
          <w:p w14:paraId="65886EB8" w14:textId="77777777" w:rsidR="002F6557" w:rsidRPr="00213323" w:rsidDel="006A32DD" w:rsidRDefault="002F6557">
            <w:pPr>
              <w:pStyle w:val="Heading3"/>
              <w:rPr>
                <w:del w:id="33509" w:author="Author"/>
              </w:rPr>
              <w:pPrChange w:id="33510" w:author="Author">
                <w:pPr>
                  <w:spacing w:after="80"/>
                  <w:jc w:val="center"/>
                </w:pPr>
              </w:pPrChange>
            </w:pPr>
            <w:bookmarkStart w:id="33511" w:name="_Toc528332238"/>
            <w:bookmarkStart w:id="33512" w:name="_Toc528333942"/>
            <w:bookmarkStart w:id="33513" w:name="_Toc528335135"/>
            <w:bookmarkStart w:id="33514" w:name="_Toc528335321"/>
            <w:bookmarkStart w:id="33515" w:name="_Toc528577684"/>
            <w:bookmarkStart w:id="33516" w:name="_Toc528676046"/>
            <w:bookmarkStart w:id="33517" w:name="_Toc529353574"/>
            <w:bookmarkStart w:id="33518" w:name="_Toc529547181"/>
            <w:bookmarkStart w:id="33519" w:name="_Toc529784079"/>
            <w:bookmarkStart w:id="33520" w:name="_Toc530063758"/>
            <w:bookmarkStart w:id="33521" w:name="_Toc530065032"/>
            <w:bookmarkStart w:id="33522" w:name="_Toc531076390"/>
            <w:bookmarkStart w:id="33523" w:name="_Toc531616229"/>
            <w:bookmarkStart w:id="33524" w:name="_Toc532065446"/>
            <w:bookmarkStart w:id="33525" w:name="_Toc532068194"/>
            <w:bookmarkStart w:id="33526" w:name="_Toc532101457"/>
            <w:bookmarkStart w:id="33527" w:name="_Toc532553156"/>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bookmarkEnd w:id="33526"/>
            <w:bookmarkEnd w:id="33527"/>
          </w:p>
        </w:tc>
        <w:bookmarkStart w:id="33528" w:name="_Toc528332239"/>
        <w:bookmarkStart w:id="33529" w:name="_Toc528333943"/>
        <w:bookmarkStart w:id="33530" w:name="_Toc528335136"/>
        <w:bookmarkStart w:id="33531" w:name="_Toc528335322"/>
        <w:bookmarkStart w:id="33532" w:name="_Toc528577685"/>
        <w:bookmarkStart w:id="33533" w:name="_Toc528676047"/>
        <w:bookmarkStart w:id="33534" w:name="_Toc529353575"/>
        <w:bookmarkStart w:id="33535" w:name="_Toc529547182"/>
        <w:bookmarkStart w:id="33536" w:name="_Toc529784080"/>
        <w:bookmarkStart w:id="33537" w:name="_Toc530063759"/>
        <w:bookmarkStart w:id="33538" w:name="_Toc530065033"/>
        <w:bookmarkStart w:id="33539" w:name="_Toc531076391"/>
        <w:bookmarkStart w:id="33540" w:name="_Toc531616230"/>
        <w:bookmarkStart w:id="33541" w:name="_Toc532065447"/>
        <w:bookmarkStart w:id="33542" w:name="_Toc532068195"/>
        <w:bookmarkStart w:id="33543" w:name="_Toc532101458"/>
        <w:bookmarkStart w:id="33544" w:name="_Toc532553157"/>
        <w:bookmarkEnd w:id="33528"/>
        <w:bookmarkEnd w:id="33529"/>
        <w:bookmarkEnd w:id="33530"/>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tr>
      <w:tr w:rsidR="006F2DF5" w:rsidRPr="00213323" w:rsidDel="006A32DD" w14:paraId="4FAADA43" w14:textId="77777777" w:rsidTr="001722BF">
        <w:trPr>
          <w:del w:id="33545" w:author="Author"/>
        </w:trPr>
        <w:tc>
          <w:tcPr>
            <w:tcW w:w="2456" w:type="dxa"/>
          </w:tcPr>
          <w:p w14:paraId="00BBF101" w14:textId="77777777" w:rsidR="002F6557" w:rsidRPr="00213323" w:rsidDel="006A32DD" w:rsidRDefault="002F6557">
            <w:pPr>
              <w:pStyle w:val="Heading3"/>
              <w:rPr>
                <w:del w:id="33546" w:author="Author"/>
              </w:rPr>
              <w:pPrChange w:id="33547" w:author="Author">
                <w:pPr>
                  <w:spacing w:after="80"/>
                </w:pPr>
              </w:pPrChange>
            </w:pPr>
            <w:del w:id="33548" w:author="Author">
              <w:r w:rsidRPr="00213323" w:rsidDel="006A32DD">
                <w:delText>Dual-Dirac</w:delText>
              </w:r>
              <w:bookmarkStart w:id="33549" w:name="_Toc528332240"/>
              <w:bookmarkStart w:id="33550" w:name="_Toc528333944"/>
              <w:bookmarkStart w:id="33551" w:name="_Toc528335137"/>
              <w:bookmarkStart w:id="33552" w:name="_Toc528335323"/>
              <w:bookmarkStart w:id="33553" w:name="_Toc528577686"/>
              <w:bookmarkStart w:id="33554" w:name="_Toc528676048"/>
              <w:bookmarkStart w:id="33555" w:name="_Toc529353576"/>
              <w:bookmarkStart w:id="33556" w:name="_Toc529547183"/>
              <w:bookmarkStart w:id="33557" w:name="_Toc529784081"/>
              <w:bookmarkStart w:id="33558" w:name="_Toc530063760"/>
              <w:bookmarkStart w:id="33559" w:name="_Toc530065034"/>
              <w:bookmarkStart w:id="33560" w:name="_Toc531076392"/>
              <w:bookmarkStart w:id="33561" w:name="_Toc531616231"/>
              <w:bookmarkStart w:id="33562" w:name="_Toc532065448"/>
              <w:bookmarkStart w:id="33563" w:name="_Toc532068196"/>
              <w:bookmarkStart w:id="33564" w:name="_Toc532101459"/>
              <w:bookmarkStart w:id="33565" w:name="_Toc532553158"/>
              <w:bookmarkEnd w:id="33549"/>
              <w:bookmarkEnd w:id="33550"/>
              <w:bookmarkEnd w:id="33551"/>
              <w:bookmarkEnd w:id="33552"/>
              <w:bookmarkEnd w:id="33553"/>
              <w:bookmarkEnd w:id="33554"/>
              <w:bookmarkEnd w:id="33555"/>
              <w:bookmarkEnd w:id="33556"/>
              <w:bookmarkEnd w:id="33557"/>
              <w:bookmarkEnd w:id="33558"/>
              <w:bookmarkEnd w:id="33559"/>
              <w:bookmarkEnd w:id="33560"/>
              <w:bookmarkEnd w:id="33561"/>
              <w:bookmarkEnd w:id="33562"/>
              <w:bookmarkEnd w:id="33563"/>
              <w:bookmarkEnd w:id="33564"/>
              <w:bookmarkEnd w:id="33565"/>
            </w:del>
          </w:p>
        </w:tc>
        <w:tc>
          <w:tcPr>
            <w:tcW w:w="1261" w:type="dxa"/>
          </w:tcPr>
          <w:p w14:paraId="4519571B" w14:textId="77777777" w:rsidR="002F6557" w:rsidRPr="00213323" w:rsidDel="006A32DD" w:rsidRDefault="002F6557">
            <w:pPr>
              <w:pStyle w:val="Heading3"/>
              <w:rPr>
                <w:del w:id="33566" w:author="Author"/>
              </w:rPr>
              <w:pPrChange w:id="33567" w:author="Author">
                <w:pPr>
                  <w:spacing w:after="80"/>
                  <w:jc w:val="center"/>
                </w:pPr>
              </w:pPrChange>
            </w:pPr>
            <w:del w:id="33568" w:author="Author">
              <w:r w:rsidRPr="00213323" w:rsidDel="006A32DD">
                <w:delText>X</w:delText>
              </w:r>
              <w:bookmarkStart w:id="33569" w:name="_Toc528332241"/>
              <w:bookmarkStart w:id="33570" w:name="_Toc528333945"/>
              <w:bookmarkStart w:id="33571" w:name="_Toc528335138"/>
              <w:bookmarkStart w:id="33572" w:name="_Toc528335324"/>
              <w:bookmarkStart w:id="33573" w:name="_Toc528577687"/>
              <w:bookmarkStart w:id="33574" w:name="_Toc528676049"/>
              <w:bookmarkStart w:id="33575" w:name="_Toc529353577"/>
              <w:bookmarkStart w:id="33576" w:name="_Toc529547184"/>
              <w:bookmarkStart w:id="33577" w:name="_Toc529784082"/>
              <w:bookmarkStart w:id="33578" w:name="_Toc530063761"/>
              <w:bookmarkStart w:id="33579" w:name="_Toc530065035"/>
              <w:bookmarkStart w:id="33580" w:name="_Toc531076393"/>
              <w:bookmarkStart w:id="33581" w:name="_Toc531616232"/>
              <w:bookmarkStart w:id="33582" w:name="_Toc532065449"/>
              <w:bookmarkStart w:id="33583" w:name="_Toc532068197"/>
              <w:bookmarkStart w:id="33584" w:name="_Toc532101460"/>
              <w:bookmarkStart w:id="33585" w:name="_Toc532553159"/>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del>
          </w:p>
        </w:tc>
        <w:tc>
          <w:tcPr>
            <w:tcW w:w="1185" w:type="dxa"/>
          </w:tcPr>
          <w:p w14:paraId="782F72EF" w14:textId="77777777" w:rsidR="002F6557" w:rsidRPr="00213323" w:rsidDel="006A32DD" w:rsidRDefault="002F6557">
            <w:pPr>
              <w:pStyle w:val="Heading3"/>
              <w:rPr>
                <w:del w:id="33586" w:author="Author"/>
              </w:rPr>
              <w:pPrChange w:id="33587" w:author="Author">
                <w:pPr>
                  <w:spacing w:after="80"/>
                  <w:jc w:val="center"/>
                </w:pPr>
              </w:pPrChange>
            </w:pPr>
            <w:del w:id="33588" w:author="Author">
              <w:r w:rsidRPr="00213323" w:rsidDel="006A32DD">
                <w:delText>X</w:delText>
              </w:r>
              <w:bookmarkStart w:id="33589" w:name="_Toc528332242"/>
              <w:bookmarkStart w:id="33590" w:name="_Toc528333946"/>
              <w:bookmarkStart w:id="33591" w:name="_Toc528335139"/>
              <w:bookmarkStart w:id="33592" w:name="_Toc528335325"/>
              <w:bookmarkStart w:id="33593" w:name="_Toc528577688"/>
              <w:bookmarkStart w:id="33594" w:name="_Toc528676050"/>
              <w:bookmarkStart w:id="33595" w:name="_Toc529353578"/>
              <w:bookmarkStart w:id="33596" w:name="_Toc529547185"/>
              <w:bookmarkStart w:id="33597" w:name="_Toc529784083"/>
              <w:bookmarkStart w:id="33598" w:name="_Toc530063762"/>
              <w:bookmarkStart w:id="33599" w:name="_Toc530065036"/>
              <w:bookmarkStart w:id="33600" w:name="_Toc531076394"/>
              <w:bookmarkStart w:id="33601" w:name="_Toc531616233"/>
              <w:bookmarkStart w:id="33602" w:name="_Toc532065450"/>
              <w:bookmarkStart w:id="33603" w:name="_Toc532068198"/>
              <w:bookmarkStart w:id="33604" w:name="_Toc532101461"/>
              <w:bookmarkStart w:id="33605" w:name="_Toc532553160"/>
              <w:bookmarkEnd w:id="33589"/>
              <w:bookmarkEnd w:id="33590"/>
              <w:bookmarkEnd w:id="33591"/>
              <w:bookmarkEnd w:id="33592"/>
              <w:bookmarkEnd w:id="33593"/>
              <w:bookmarkEnd w:id="33594"/>
              <w:bookmarkEnd w:id="33595"/>
              <w:bookmarkEnd w:id="33596"/>
              <w:bookmarkEnd w:id="33597"/>
              <w:bookmarkEnd w:id="33598"/>
              <w:bookmarkEnd w:id="33599"/>
              <w:bookmarkEnd w:id="33600"/>
              <w:bookmarkEnd w:id="33601"/>
              <w:bookmarkEnd w:id="33602"/>
              <w:bookmarkEnd w:id="33603"/>
              <w:bookmarkEnd w:id="33604"/>
              <w:bookmarkEnd w:id="33605"/>
            </w:del>
          </w:p>
        </w:tc>
        <w:tc>
          <w:tcPr>
            <w:tcW w:w="1129" w:type="dxa"/>
          </w:tcPr>
          <w:p w14:paraId="4F59351B" w14:textId="77777777" w:rsidR="002F6557" w:rsidRPr="00213323" w:rsidDel="006A32DD" w:rsidRDefault="002F6557">
            <w:pPr>
              <w:pStyle w:val="Heading3"/>
              <w:rPr>
                <w:del w:id="33606" w:author="Author"/>
              </w:rPr>
              <w:pPrChange w:id="33607" w:author="Author">
                <w:pPr>
                  <w:spacing w:after="80"/>
                  <w:jc w:val="center"/>
                </w:pPr>
              </w:pPrChange>
            </w:pPr>
            <w:bookmarkStart w:id="33608" w:name="_Toc528332243"/>
            <w:bookmarkStart w:id="33609" w:name="_Toc528333947"/>
            <w:bookmarkStart w:id="33610" w:name="_Toc528335140"/>
            <w:bookmarkStart w:id="33611" w:name="_Toc528335326"/>
            <w:bookmarkStart w:id="33612" w:name="_Toc528577689"/>
            <w:bookmarkStart w:id="33613" w:name="_Toc528676051"/>
            <w:bookmarkStart w:id="33614" w:name="_Toc529353579"/>
            <w:bookmarkStart w:id="33615" w:name="_Toc529547186"/>
            <w:bookmarkStart w:id="33616" w:name="_Toc529784084"/>
            <w:bookmarkStart w:id="33617" w:name="_Toc530063763"/>
            <w:bookmarkStart w:id="33618" w:name="_Toc530065037"/>
            <w:bookmarkStart w:id="33619" w:name="_Toc531076395"/>
            <w:bookmarkStart w:id="33620" w:name="_Toc531616234"/>
            <w:bookmarkStart w:id="33621" w:name="_Toc532065451"/>
            <w:bookmarkStart w:id="33622" w:name="_Toc532068199"/>
            <w:bookmarkStart w:id="33623" w:name="_Toc532101462"/>
            <w:bookmarkStart w:id="33624" w:name="_Toc532553161"/>
            <w:bookmarkEnd w:id="33608"/>
            <w:bookmarkEnd w:id="33609"/>
            <w:bookmarkEnd w:id="33610"/>
            <w:bookmarkEnd w:id="33611"/>
            <w:bookmarkEnd w:id="33612"/>
            <w:bookmarkEnd w:id="33613"/>
            <w:bookmarkEnd w:id="33614"/>
            <w:bookmarkEnd w:id="33615"/>
            <w:bookmarkEnd w:id="33616"/>
            <w:bookmarkEnd w:id="33617"/>
            <w:bookmarkEnd w:id="33618"/>
            <w:bookmarkEnd w:id="33619"/>
            <w:bookmarkEnd w:id="33620"/>
            <w:bookmarkEnd w:id="33621"/>
            <w:bookmarkEnd w:id="33622"/>
            <w:bookmarkEnd w:id="33623"/>
            <w:bookmarkEnd w:id="33624"/>
          </w:p>
        </w:tc>
        <w:tc>
          <w:tcPr>
            <w:tcW w:w="1473" w:type="dxa"/>
          </w:tcPr>
          <w:p w14:paraId="2C57376F" w14:textId="77777777" w:rsidR="002F6557" w:rsidRPr="00213323" w:rsidDel="006A32DD" w:rsidRDefault="002F6557">
            <w:pPr>
              <w:pStyle w:val="Heading3"/>
              <w:rPr>
                <w:del w:id="33625" w:author="Author"/>
              </w:rPr>
              <w:pPrChange w:id="33626" w:author="Author">
                <w:pPr>
                  <w:spacing w:after="80"/>
                  <w:jc w:val="center"/>
                </w:pPr>
              </w:pPrChange>
            </w:pPr>
            <w:bookmarkStart w:id="33627" w:name="_Toc528332244"/>
            <w:bookmarkStart w:id="33628" w:name="_Toc528333948"/>
            <w:bookmarkStart w:id="33629" w:name="_Toc528335141"/>
            <w:bookmarkStart w:id="33630" w:name="_Toc528335327"/>
            <w:bookmarkStart w:id="33631" w:name="_Toc528577690"/>
            <w:bookmarkStart w:id="33632" w:name="_Toc528676052"/>
            <w:bookmarkStart w:id="33633" w:name="_Toc529353580"/>
            <w:bookmarkStart w:id="33634" w:name="_Toc529547187"/>
            <w:bookmarkStart w:id="33635" w:name="_Toc529784085"/>
            <w:bookmarkStart w:id="33636" w:name="_Toc530063764"/>
            <w:bookmarkStart w:id="33637" w:name="_Toc530065038"/>
            <w:bookmarkStart w:id="33638" w:name="_Toc531076396"/>
            <w:bookmarkStart w:id="33639" w:name="_Toc531616235"/>
            <w:bookmarkStart w:id="33640" w:name="_Toc532065452"/>
            <w:bookmarkStart w:id="33641" w:name="_Toc532068200"/>
            <w:bookmarkStart w:id="33642" w:name="_Toc532101463"/>
            <w:bookmarkStart w:id="33643" w:name="_Toc532553162"/>
            <w:bookmarkEnd w:id="33627"/>
            <w:bookmarkEnd w:id="33628"/>
            <w:bookmarkEnd w:id="33629"/>
            <w:bookmarkEnd w:id="33630"/>
            <w:bookmarkEnd w:id="33631"/>
            <w:bookmarkEnd w:id="33632"/>
            <w:bookmarkEnd w:id="33633"/>
            <w:bookmarkEnd w:id="33634"/>
            <w:bookmarkEnd w:id="33635"/>
            <w:bookmarkEnd w:id="33636"/>
            <w:bookmarkEnd w:id="33637"/>
            <w:bookmarkEnd w:id="33638"/>
            <w:bookmarkEnd w:id="33639"/>
            <w:bookmarkEnd w:id="33640"/>
            <w:bookmarkEnd w:id="33641"/>
            <w:bookmarkEnd w:id="33642"/>
            <w:bookmarkEnd w:id="33643"/>
          </w:p>
        </w:tc>
        <w:tc>
          <w:tcPr>
            <w:tcW w:w="1197" w:type="dxa"/>
          </w:tcPr>
          <w:p w14:paraId="28F66302" w14:textId="77777777" w:rsidR="002F6557" w:rsidRPr="00213323" w:rsidDel="006A32DD" w:rsidRDefault="002F6557">
            <w:pPr>
              <w:pStyle w:val="Heading3"/>
              <w:rPr>
                <w:del w:id="33644" w:author="Author"/>
              </w:rPr>
              <w:pPrChange w:id="33645" w:author="Author">
                <w:pPr>
                  <w:spacing w:after="80"/>
                  <w:jc w:val="center"/>
                </w:pPr>
              </w:pPrChange>
            </w:pPr>
            <w:bookmarkStart w:id="33646" w:name="_Toc528332245"/>
            <w:bookmarkStart w:id="33647" w:name="_Toc528333949"/>
            <w:bookmarkStart w:id="33648" w:name="_Toc528335142"/>
            <w:bookmarkStart w:id="33649" w:name="_Toc528335328"/>
            <w:bookmarkStart w:id="33650" w:name="_Toc528577691"/>
            <w:bookmarkStart w:id="33651" w:name="_Toc528676053"/>
            <w:bookmarkStart w:id="33652" w:name="_Toc529353581"/>
            <w:bookmarkStart w:id="33653" w:name="_Toc529547188"/>
            <w:bookmarkStart w:id="33654" w:name="_Toc529784086"/>
            <w:bookmarkStart w:id="33655" w:name="_Toc530063765"/>
            <w:bookmarkStart w:id="33656" w:name="_Toc530065039"/>
            <w:bookmarkStart w:id="33657" w:name="_Toc531076397"/>
            <w:bookmarkStart w:id="33658" w:name="_Toc531616236"/>
            <w:bookmarkStart w:id="33659" w:name="_Toc532065453"/>
            <w:bookmarkStart w:id="33660" w:name="_Toc532068201"/>
            <w:bookmarkStart w:id="33661" w:name="_Toc532101464"/>
            <w:bookmarkStart w:id="33662" w:name="_Toc532553163"/>
            <w:bookmarkEnd w:id="33646"/>
            <w:bookmarkEnd w:id="33647"/>
            <w:bookmarkEnd w:id="33648"/>
            <w:bookmarkEnd w:id="33649"/>
            <w:bookmarkEnd w:id="33650"/>
            <w:bookmarkEnd w:id="33651"/>
            <w:bookmarkEnd w:id="33652"/>
            <w:bookmarkEnd w:id="33653"/>
            <w:bookmarkEnd w:id="33654"/>
            <w:bookmarkEnd w:id="33655"/>
            <w:bookmarkEnd w:id="33656"/>
            <w:bookmarkEnd w:id="33657"/>
            <w:bookmarkEnd w:id="33658"/>
            <w:bookmarkEnd w:id="33659"/>
            <w:bookmarkEnd w:id="33660"/>
            <w:bookmarkEnd w:id="33661"/>
            <w:bookmarkEnd w:id="33662"/>
          </w:p>
        </w:tc>
        <w:tc>
          <w:tcPr>
            <w:tcW w:w="1105" w:type="dxa"/>
          </w:tcPr>
          <w:p w14:paraId="0F411AB9" w14:textId="77777777" w:rsidR="002F6557" w:rsidRPr="00213323" w:rsidDel="006A32DD" w:rsidRDefault="002F6557">
            <w:pPr>
              <w:pStyle w:val="Heading3"/>
              <w:rPr>
                <w:del w:id="33663" w:author="Author"/>
              </w:rPr>
              <w:pPrChange w:id="33664" w:author="Author">
                <w:pPr>
                  <w:spacing w:after="80"/>
                  <w:jc w:val="center"/>
                </w:pPr>
              </w:pPrChange>
            </w:pPr>
            <w:bookmarkStart w:id="33665" w:name="_Toc528332246"/>
            <w:bookmarkStart w:id="33666" w:name="_Toc528333950"/>
            <w:bookmarkStart w:id="33667" w:name="_Toc528335143"/>
            <w:bookmarkStart w:id="33668" w:name="_Toc528335329"/>
            <w:bookmarkStart w:id="33669" w:name="_Toc528577692"/>
            <w:bookmarkStart w:id="33670" w:name="_Toc528676054"/>
            <w:bookmarkStart w:id="33671" w:name="_Toc529353582"/>
            <w:bookmarkStart w:id="33672" w:name="_Toc529547189"/>
            <w:bookmarkStart w:id="33673" w:name="_Toc529784087"/>
            <w:bookmarkStart w:id="33674" w:name="_Toc530063766"/>
            <w:bookmarkStart w:id="33675" w:name="_Toc530065040"/>
            <w:bookmarkStart w:id="33676" w:name="_Toc531076398"/>
            <w:bookmarkStart w:id="33677" w:name="_Toc531616237"/>
            <w:bookmarkStart w:id="33678" w:name="_Toc532065454"/>
            <w:bookmarkStart w:id="33679" w:name="_Toc532068202"/>
            <w:bookmarkStart w:id="33680" w:name="_Toc532101465"/>
            <w:bookmarkStart w:id="33681" w:name="_Toc532553164"/>
            <w:bookmarkEnd w:id="33665"/>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bookmarkEnd w:id="33679"/>
            <w:bookmarkEnd w:id="33680"/>
            <w:bookmarkEnd w:id="33681"/>
          </w:p>
        </w:tc>
        <w:bookmarkStart w:id="33682" w:name="_Toc528332247"/>
        <w:bookmarkStart w:id="33683" w:name="_Toc528333951"/>
        <w:bookmarkStart w:id="33684" w:name="_Toc528335144"/>
        <w:bookmarkStart w:id="33685" w:name="_Toc528335330"/>
        <w:bookmarkStart w:id="33686" w:name="_Toc528577693"/>
        <w:bookmarkStart w:id="33687" w:name="_Toc528676055"/>
        <w:bookmarkStart w:id="33688" w:name="_Toc529353583"/>
        <w:bookmarkStart w:id="33689" w:name="_Toc529547190"/>
        <w:bookmarkStart w:id="33690" w:name="_Toc529784088"/>
        <w:bookmarkStart w:id="33691" w:name="_Toc530063767"/>
        <w:bookmarkStart w:id="33692" w:name="_Toc530065041"/>
        <w:bookmarkStart w:id="33693" w:name="_Toc531076399"/>
        <w:bookmarkStart w:id="33694" w:name="_Toc531616238"/>
        <w:bookmarkStart w:id="33695" w:name="_Toc532065455"/>
        <w:bookmarkStart w:id="33696" w:name="_Toc532068203"/>
        <w:bookmarkStart w:id="33697" w:name="_Toc532101466"/>
        <w:bookmarkStart w:id="33698" w:name="_Toc532553165"/>
        <w:bookmarkEnd w:id="33682"/>
        <w:bookmarkEnd w:id="33683"/>
        <w:bookmarkEnd w:id="33684"/>
        <w:bookmarkEnd w:id="33685"/>
        <w:bookmarkEnd w:id="33686"/>
        <w:bookmarkEnd w:id="33687"/>
        <w:bookmarkEnd w:id="33688"/>
        <w:bookmarkEnd w:id="33689"/>
        <w:bookmarkEnd w:id="33690"/>
        <w:bookmarkEnd w:id="33691"/>
        <w:bookmarkEnd w:id="33692"/>
        <w:bookmarkEnd w:id="33693"/>
        <w:bookmarkEnd w:id="33694"/>
        <w:bookmarkEnd w:id="33695"/>
        <w:bookmarkEnd w:id="33696"/>
        <w:bookmarkEnd w:id="33697"/>
        <w:bookmarkEnd w:id="33698"/>
      </w:tr>
      <w:tr w:rsidR="006F2DF5" w:rsidRPr="00213323" w:rsidDel="006A32DD" w14:paraId="2118EC4E" w14:textId="77777777" w:rsidTr="001722BF">
        <w:trPr>
          <w:del w:id="33699" w:author="Author"/>
        </w:trPr>
        <w:tc>
          <w:tcPr>
            <w:tcW w:w="2456" w:type="dxa"/>
          </w:tcPr>
          <w:p w14:paraId="688418E0" w14:textId="77777777" w:rsidR="002F6557" w:rsidRPr="00213323" w:rsidDel="006A32DD" w:rsidRDefault="002F6557">
            <w:pPr>
              <w:pStyle w:val="Heading3"/>
              <w:rPr>
                <w:del w:id="33700" w:author="Author"/>
              </w:rPr>
              <w:pPrChange w:id="33701" w:author="Author">
                <w:pPr>
                  <w:spacing w:after="80"/>
                </w:pPr>
              </w:pPrChange>
            </w:pPr>
            <w:del w:id="33702" w:author="Author">
              <w:r w:rsidRPr="00213323" w:rsidDel="006A32DD">
                <w:delText>Gaussian</w:delText>
              </w:r>
              <w:bookmarkStart w:id="33703" w:name="_Toc528332248"/>
              <w:bookmarkStart w:id="33704" w:name="_Toc528333952"/>
              <w:bookmarkStart w:id="33705" w:name="_Toc528335145"/>
              <w:bookmarkStart w:id="33706" w:name="_Toc528335331"/>
              <w:bookmarkStart w:id="33707" w:name="_Toc528577694"/>
              <w:bookmarkStart w:id="33708" w:name="_Toc528676056"/>
              <w:bookmarkStart w:id="33709" w:name="_Toc529353584"/>
              <w:bookmarkStart w:id="33710" w:name="_Toc529547191"/>
              <w:bookmarkStart w:id="33711" w:name="_Toc529784089"/>
              <w:bookmarkStart w:id="33712" w:name="_Toc530063768"/>
              <w:bookmarkStart w:id="33713" w:name="_Toc530065042"/>
              <w:bookmarkStart w:id="33714" w:name="_Toc531076400"/>
              <w:bookmarkStart w:id="33715" w:name="_Toc531616239"/>
              <w:bookmarkStart w:id="33716" w:name="_Toc532065456"/>
              <w:bookmarkStart w:id="33717" w:name="_Toc532068204"/>
              <w:bookmarkStart w:id="33718" w:name="_Toc532101467"/>
              <w:bookmarkStart w:id="33719" w:name="_Toc532553166"/>
              <w:bookmarkEnd w:id="33703"/>
              <w:bookmarkEnd w:id="33704"/>
              <w:bookmarkEnd w:id="33705"/>
              <w:bookmarkEnd w:id="33706"/>
              <w:bookmarkEnd w:id="33707"/>
              <w:bookmarkEnd w:id="33708"/>
              <w:bookmarkEnd w:id="33709"/>
              <w:bookmarkEnd w:id="33710"/>
              <w:bookmarkEnd w:id="33711"/>
              <w:bookmarkEnd w:id="33712"/>
              <w:bookmarkEnd w:id="33713"/>
              <w:bookmarkEnd w:id="33714"/>
              <w:bookmarkEnd w:id="33715"/>
              <w:bookmarkEnd w:id="33716"/>
              <w:bookmarkEnd w:id="33717"/>
              <w:bookmarkEnd w:id="33718"/>
              <w:bookmarkEnd w:id="33719"/>
            </w:del>
          </w:p>
        </w:tc>
        <w:tc>
          <w:tcPr>
            <w:tcW w:w="1261" w:type="dxa"/>
          </w:tcPr>
          <w:p w14:paraId="2EBB2FBA" w14:textId="77777777" w:rsidR="002F6557" w:rsidRPr="00213323" w:rsidDel="006A32DD" w:rsidRDefault="002F6557">
            <w:pPr>
              <w:pStyle w:val="Heading3"/>
              <w:rPr>
                <w:del w:id="33720" w:author="Author"/>
              </w:rPr>
              <w:pPrChange w:id="33721" w:author="Author">
                <w:pPr>
                  <w:spacing w:after="80"/>
                  <w:jc w:val="center"/>
                </w:pPr>
              </w:pPrChange>
            </w:pPr>
            <w:del w:id="33722" w:author="Author">
              <w:r w:rsidRPr="00213323" w:rsidDel="006A32DD">
                <w:delText>X</w:delText>
              </w:r>
              <w:bookmarkStart w:id="33723" w:name="_Toc528332249"/>
              <w:bookmarkStart w:id="33724" w:name="_Toc528333953"/>
              <w:bookmarkStart w:id="33725" w:name="_Toc528335146"/>
              <w:bookmarkStart w:id="33726" w:name="_Toc528335332"/>
              <w:bookmarkStart w:id="33727" w:name="_Toc528577695"/>
              <w:bookmarkStart w:id="33728" w:name="_Toc528676057"/>
              <w:bookmarkStart w:id="33729" w:name="_Toc529353585"/>
              <w:bookmarkStart w:id="33730" w:name="_Toc529547192"/>
              <w:bookmarkStart w:id="33731" w:name="_Toc529784090"/>
              <w:bookmarkStart w:id="33732" w:name="_Toc530063769"/>
              <w:bookmarkStart w:id="33733" w:name="_Toc530065043"/>
              <w:bookmarkStart w:id="33734" w:name="_Toc531076401"/>
              <w:bookmarkStart w:id="33735" w:name="_Toc531616240"/>
              <w:bookmarkStart w:id="33736" w:name="_Toc532065457"/>
              <w:bookmarkStart w:id="33737" w:name="_Toc532068205"/>
              <w:bookmarkStart w:id="33738" w:name="_Toc532101468"/>
              <w:bookmarkStart w:id="33739" w:name="_Toc532553167"/>
              <w:bookmarkEnd w:id="33723"/>
              <w:bookmarkEnd w:id="33724"/>
              <w:bookmarkEnd w:id="33725"/>
              <w:bookmarkEnd w:id="33726"/>
              <w:bookmarkEnd w:id="33727"/>
              <w:bookmarkEnd w:id="33728"/>
              <w:bookmarkEnd w:id="33729"/>
              <w:bookmarkEnd w:id="33730"/>
              <w:bookmarkEnd w:id="33731"/>
              <w:bookmarkEnd w:id="33732"/>
              <w:bookmarkEnd w:id="33733"/>
              <w:bookmarkEnd w:id="33734"/>
              <w:bookmarkEnd w:id="33735"/>
              <w:bookmarkEnd w:id="33736"/>
              <w:bookmarkEnd w:id="33737"/>
              <w:bookmarkEnd w:id="33738"/>
              <w:bookmarkEnd w:id="33739"/>
            </w:del>
          </w:p>
        </w:tc>
        <w:tc>
          <w:tcPr>
            <w:tcW w:w="1185" w:type="dxa"/>
          </w:tcPr>
          <w:p w14:paraId="5E22D10E" w14:textId="77777777" w:rsidR="002F6557" w:rsidRPr="00213323" w:rsidDel="006A32DD" w:rsidRDefault="002F6557">
            <w:pPr>
              <w:pStyle w:val="Heading3"/>
              <w:rPr>
                <w:del w:id="33740" w:author="Author"/>
              </w:rPr>
              <w:pPrChange w:id="33741" w:author="Author">
                <w:pPr>
                  <w:spacing w:after="80"/>
                  <w:jc w:val="center"/>
                </w:pPr>
              </w:pPrChange>
            </w:pPr>
            <w:del w:id="33742" w:author="Author">
              <w:r w:rsidRPr="00213323" w:rsidDel="006A32DD">
                <w:delText>X</w:delText>
              </w:r>
              <w:bookmarkStart w:id="33743" w:name="_Toc528332250"/>
              <w:bookmarkStart w:id="33744" w:name="_Toc528333954"/>
              <w:bookmarkStart w:id="33745" w:name="_Toc528335147"/>
              <w:bookmarkStart w:id="33746" w:name="_Toc528335333"/>
              <w:bookmarkStart w:id="33747" w:name="_Toc528577696"/>
              <w:bookmarkStart w:id="33748" w:name="_Toc528676058"/>
              <w:bookmarkStart w:id="33749" w:name="_Toc529353586"/>
              <w:bookmarkStart w:id="33750" w:name="_Toc529547193"/>
              <w:bookmarkStart w:id="33751" w:name="_Toc529784091"/>
              <w:bookmarkStart w:id="33752" w:name="_Toc530063770"/>
              <w:bookmarkStart w:id="33753" w:name="_Toc530065044"/>
              <w:bookmarkStart w:id="33754" w:name="_Toc531076402"/>
              <w:bookmarkStart w:id="33755" w:name="_Toc531616241"/>
              <w:bookmarkStart w:id="33756" w:name="_Toc532065458"/>
              <w:bookmarkStart w:id="33757" w:name="_Toc532068206"/>
              <w:bookmarkStart w:id="33758" w:name="_Toc532101469"/>
              <w:bookmarkStart w:id="33759" w:name="_Toc532553168"/>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del>
          </w:p>
        </w:tc>
        <w:tc>
          <w:tcPr>
            <w:tcW w:w="1129" w:type="dxa"/>
          </w:tcPr>
          <w:p w14:paraId="78BAE1CC" w14:textId="77777777" w:rsidR="002F6557" w:rsidRPr="00213323" w:rsidDel="006A32DD" w:rsidRDefault="002F6557">
            <w:pPr>
              <w:pStyle w:val="Heading3"/>
              <w:rPr>
                <w:del w:id="33760" w:author="Author"/>
              </w:rPr>
              <w:pPrChange w:id="33761" w:author="Author">
                <w:pPr>
                  <w:spacing w:after="80"/>
                  <w:jc w:val="center"/>
                </w:pPr>
              </w:pPrChange>
            </w:pPr>
            <w:bookmarkStart w:id="33762" w:name="_Toc528332251"/>
            <w:bookmarkStart w:id="33763" w:name="_Toc528333955"/>
            <w:bookmarkStart w:id="33764" w:name="_Toc528335148"/>
            <w:bookmarkStart w:id="33765" w:name="_Toc528335334"/>
            <w:bookmarkStart w:id="33766" w:name="_Toc528577697"/>
            <w:bookmarkStart w:id="33767" w:name="_Toc528676059"/>
            <w:bookmarkStart w:id="33768" w:name="_Toc529353587"/>
            <w:bookmarkStart w:id="33769" w:name="_Toc529547194"/>
            <w:bookmarkStart w:id="33770" w:name="_Toc529784092"/>
            <w:bookmarkStart w:id="33771" w:name="_Toc530063771"/>
            <w:bookmarkStart w:id="33772" w:name="_Toc530065045"/>
            <w:bookmarkStart w:id="33773" w:name="_Toc531076403"/>
            <w:bookmarkStart w:id="33774" w:name="_Toc531616242"/>
            <w:bookmarkStart w:id="33775" w:name="_Toc532065459"/>
            <w:bookmarkStart w:id="33776" w:name="_Toc532068207"/>
            <w:bookmarkStart w:id="33777" w:name="_Toc532101470"/>
            <w:bookmarkStart w:id="33778" w:name="_Toc532553169"/>
            <w:bookmarkEnd w:id="33762"/>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p>
        </w:tc>
        <w:tc>
          <w:tcPr>
            <w:tcW w:w="1473" w:type="dxa"/>
          </w:tcPr>
          <w:p w14:paraId="3475358A" w14:textId="77777777" w:rsidR="002F6557" w:rsidRPr="00213323" w:rsidDel="006A32DD" w:rsidRDefault="002F6557">
            <w:pPr>
              <w:pStyle w:val="Heading3"/>
              <w:rPr>
                <w:del w:id="33779" w:author="Author"/>
              </w:rPr>
              <w:pPrChange w:id="33780" w:author="Author">
                <w:pPr>
                  <w:spacing w:after="80"/>
                  <w:jc w:val="center"/>
                </w:pPr>
              </w:pPrChange>
            </w:pPr>
            <w:bookmarkStart w:id="33781" w:name="_Toc528332252"/>
            <w:bookmarkStart w:id="33782" w:name="_Toc528333956"/>
            <w:bookmarkStart w:id="33783" w:name="_Toc528335149"/>
            <w:bookmarkStart w:id="33784" w:name="_Toc528335335"/>
            <w:bookmarkStart w:id="33785" w:name="_Toc528577698"/>
            <w:bookmarkStart w:id="33786" w:name="_Toc528676060"/>
            <w:bookmarkStart w:id="33787" w:name="_Toc529353588"/>
            <w:bookmarkStart w:id="33788" w:name="_Toc529547195"/>
            <w:bookmarkStart w:id="33789" w:name="_Toc529784093"/>
            <w:bookmarkStart w:id="33790" w:name="_Toc530063772"/>
            <w:bookmarkStart w:id="33791" w:name="_Toc530065046"/>
            <w:bookmarkStart w:id="33792" w:name="_Toc531076404"/>
            <w:bookmarkStart w:id="33793" w:name="_Toc531616243"/>
            <w:bookmarkStart w:id="33794" w:name="_Toc532065460"/>
            <w:bookmarkStart w:id="33795" w:name="_Toc532068208"/>
            <w:bookmarkStart w:id="33796" w:name="_Toc532101471"/>
            <w:bookmarkStart w:id="33797" w:name="_Toc532553170"/>
            <w:bookmarkEnd w:id="33781"/>
            <w:bookmarkEnd w:id="33782"/>
            <w:bookmarkEnd w:id="33783"/>
            <w:bookmarkEnd w:id="33784"/>
            <w:bookmarkEnd w:id="33785"/>
            <w:bookmarkEnd w:id="33786"/>
            <w:bookmarkEnd w:id="33787"/>
            <w:bookmarkEnd w:id="33788"/>
            <w:bookmarkEnd w:id="33789"/>
            <w:bookmarkEnd w:id="33790"/>
            <w:bookmarkEnd w:id="33791"/>
            <w:bookmarkEnd w:id="33792"/>
            <w:bookmarkEnd w:id="33793"/>
            <w:bookmarkEnd w:id="33794"/>
            <w:bookmarkEnd w:id="33795"/>
            <w:bookmarkEnd w:id="33796"/>
            <w:bookmarkEnd w:id="33797"/>
          </w:p>
        </w:tc>
        <w:tc>
          <w:tcPr>
            <w:tcW w:w="1197" w:type="dxa"/>
          </w:tcPr>
          <w:p w14:paraId="0F93AE4D" w14:textId="77777777" w:rsidR="002F6557" w:rsidRPr="00213323" w:rsidDel="006A32DD" w:rsidRDefault="002F6557">
            <w:pPr>
              <w:pStyle w:val="Heading3"/>
              <w:rPr>
                <w:del w:id="33798" w:author="Author"/>
              </w:rPr>
              <w:pPrChange w:id="33799" w:author="Author">
                <w:pPr>
                  <w:spacing w:after="80"/>
                  <w:jc w:val="center"/>
                </w:pPr>
              </w:pPrChange>
            </w:pPr>
            <w:bookmarkStart w:id="33800" w:name="_Toc528332253"/>
            <w:bookmarkStart w:id="33801" w:name="_Toc528333957"/>
            <w:bookmarkStart w:id="33802" w:name="_Toc528335150"/>
            <w:bookmarkStart w:id="33803" w:name="_Toc528335336"/>
            <w:bookmarkStart w:id="33804" w:name="_Toc528577699"/>
            <w:bookmarkStart w:id="33805" w:name="_Toc528676061"/>
            <w:bookmarkStart w:id="33806" w:name="_Toc529353589"/>
            <w:bookmarkStart w:id="33807" w:name="_Toc529547196"/>
            <w:bookmarkStart w:id="33808" w:name="_Toc529784094"/>
            <w:bookmarkStart w:id="33809" w:name="_Toc530063773"/>
            <w:bookmarkStart w:id="33810" w:name="_Toc530065047"/>
            <w:bookmarkStart w:id="33811" w:name="_Toc531076405"/>
            <w:bookmarkStart w:id="33812" w:name="_Toc531616244"/>
            <w:bookmarkStart w:id="33813" w:name="_Toc532065461"/>
            <w:bookmarkStart w:id="33814" w:name="_Toc532068209"/>
            <w:bookmarkStart w:id="33815" w:name="_Toc532101472"/>
            <w:bookmarkStart w:id="33816" w:name="_Toc532553171"/>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p>
        </w:tc>
        <w:tc>
          <w:tcPr>
            <w:tcW w:w="1105" w:type="dxa"/>
          </w:tcPr>
          <w:p w14:paraId="2F92782C" w14:textId="77777777" w:rsidR="002F6557" w:rsidRPr="00213323" w:rsidDel="006A32DD" w:rsidRDefault="002F6557">
            <w:pPr>
              <w:pStyle w:val="Heading3"/>
              <w:rPr>
                <w:del w:id="33817" w:author="Author"/>
              </w:rPr>
              <w:pPrChange w:id="33818" w:author="Author">
                <w:pPr>
                  <w:spacing w:after="80"/>
                  <w:jc w:val="center"/>
                </w:pPr>
              </w:pPrChange>
            </w:pPr>
            <w:bookmarkStart w:id="33819" w:name="_Toc528332254"/>
            <w:bookmarkStart w:id="33820" w:name="_Toc528333958"/>
            <w:bookmarkStart w:id="33821" w:name="_Toc528335151"/>
            <w:bookmarkStart w:id="33822" w:name="_Toc528335337"/>
            <w:bookmarkStart w:id="33823" w:name="_Toc528577700"/>
            <w:bookmarkStart w:id="33824" w:name="_Toc528676062"/>
            <w:bookmarkStart w:id="33825" w:name="_Toc529353590"/>
            <w:bookmarkStart w:id="33826" w:name="_Toc529547197"/>
            <w:bookmarkStart w:id="33827" w:name="_Toc529784095"/>
            <w:bookmarkStart w:id="33828" w:name="_Toc530063774"/>
            <w:bookmarkStart w:id="33829" w:name="_Toc530065048"/>
            <w:bookmarkStart w:id="33830" w:name="_Toc531076406"/>
            <w:bookmarkStart w:id="33831" w:name="_Toc531616245"/>
            <w:bookmarkStart w:id="33832" w:name="_Toc532065462"/>
            <w:bookmarkStart w:id="33833" w:name="_Toc532068210"/>
            <w:bookmarkStart w:id="33834" w:name="_Toc532101473"/>
            <w:bookmarkStart w:id="33835" w:name="_Toc532553172"/>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p>
        </w:tc>
        <w:bookmarkStart w:id="33836" w:name="_Toc528332255"/>
        <w:bookmarkStart w:id="33837" w:name="_Toc528333959"/>
        <w:bookmarkStart w:id="33838" w:name="_Toc528335152"/>
        <w:bookmarkStart w:id="33839" w:name="_Toc528335338"/>
        <w:bookmarkStart w:id="33840" w:name="_Toc528577701"/>
        <w:bookmarkStart w:id="33841" w:name="_Toc528676063"/>
        <w:bookmarkStart w:id="33842" w:name="_Toc529353591"/>
        <w:bookmarkStart w:id="33843" w:name="_Toc529547198"/>
        <w:bookmarkStart w:id="33844" w:name="_Toc529784096"/>
        <w:bookmarkStart w:id="33845" w:name="_Toc530063775"/>
        <w:bookmarkStart w:id="33846" w:name="_Toc530065049"/>
        <w:bookmarkStart w:id="33847" w:name="_Toc531076407"/>
        <w:bookmarkStart w:id="33848" w:name="_Toc531616246"/>
        <w:bookmarkStart w:id="33849" w:name="_Toc532065463"/>
        <w:bookmarkStart w:id="33850" w:name="_Toc532068211"/>
        <w:bookmarkStart w:id="33851" w:name="_Toc532101474"/>
        <w:bookmarkStart w:id="33852" w:name="_Toc532553173"/>
        <w:bookmarkEnd w:id="3383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bookmarkEnd w:id="33850"/>
        <w:bookmarkEnd w:id="33851"/>
        <w:bookmarkEnd w:id="33852"/>
      </w:tr>
      <w:tr w:rsidR="006F2DF5" w:rsidRPr="00213323" w:rsidDel="006A32DD" w14:paraId="490807DF" w14:textId="77777777" w:rsidTr="001722BF">
        <w:trPr>
          <w:del w:id="33853" w:author="Author"/>
        </w:trPr>
        <w:tc>
          <w:tcPr>
            <w:tcW w:w="2456" w:type="dxa"/>
          </w:tcPr>
          <w:p w14:paraId="542E2847" w14:textId="77777777" w:rsidR="002F6557" w:rsidRPr="00213323" w:rsidDel="006A32DD" w:rsidRDefault="002F6557">
            <w:pPr>
              <w:pStyle w:val="Heading3"/>
              <w:rPr>
                <w:del w:id="33854" w:author="Author"/>
              </w:rPr>
              <w:pPrChange w:id="33855" w:author="Author">
                <w:pPr>
                  <w:spacing w:after="80"/>
                </w:pPr>
              </w:pPrChange>
            </w:pPr>
            <w:del w:id="33856" w:author="Author">
              <w:r w:rsidRPr="00213323" w:rsidDel="006A32DD">
                <w:delText>Increment</w:delText>
              </w:r>
              <w:bookmarkStart w:id="33857" w:name="_Toc528332256"/>
              <w:bookmarkStart w:id="33858" w:name="_Toc528333960"/>
              <w:bookmarkStart w:id="33859" w:name="_Toc528335153"/>
              <w:bookmarkStart w:id="33860" w:name="_Toc528335339"/>
              <w:bookmarkStart w:id="33861" w:name="_Toc528577702"/>
              <w:bookmarkStart w:id="33862" w:name="_Toc528676064"/>
              <w:bookmarkStart w:id="33863" w:name="_Toc529353592"/>
              <w:bookmarkStart w:id="33864" w:name="_Toc529547199"/>
              <w:bookmarkStart w:id="33865" w:name="_Toc529784097"/>
              <w:bookmarkStart w:id="33866" w:name="_Toc530063776"/>
              <w:bookmarkStart w:id="33867" w:name="_Toc530065050"/>
              <w:bookmarkStart w:id="33868" w:name="_Toc531076408"/>
              <w:bookmarkStart w:id="33869" w:name="_Toc531616247"/>
              <w:bookmarkStart w:id="33870" w:name="_Toc532065464"/>
              <w:bookmarkStart w:id="33871" w:name="_Toc532068212"/>
              <w:bookmarkStart w:id="33872" w:name="_Toc532101475"/>
              <w:bookmarkStart w:id="33873" w:name="_Toc532553174"/>
              <w:bookmarkEnd w:id="33857"/>
              <w:bookmarkEnd w:id="33858"/>
              <w:bookmarkEnd w:id="33859"/>
              <w:bookmarkEnd w:id="33860"/>
              <w:bookmarkEnd w:id="33861"/>
              <w:bookmarkEnd w:id="33862"/>
              <w:bookmarkEnd w:id="33863"/>
              <w:bookmarkEnd w:id="33864"/>
              <w:bookmarkEnd w:id="33865"/>
              <w:bookmarkEnd w:id="33866"/>
              <w:bookmarkEnd w:id="33867"/>
              <w:bookmarkEnd w:id="33868"/>
              <w:bookmarkEnd w:id="33869"/>
              <w:bookmarkEnd w:id="33870"/>
              <w:bookmarkEnd w:id="33871"/>
              <w:bookmarkEnd w:id="33872"/>
              <w:bookmarkEnd w:id="33873"/>
            </w:del>
          </w:p>
        </w:tc>
        <w:tc>
          <w:tcPr>
            <w:tcW w:w="1261" w:type="dxa"/>
          </w:tcPr>
          <w:p w14:paraId="09CC11A0" w14:textId="77777777" w:rsidR="002F6557" w:rsidRPr="00213323" w:rsidDel="006A32DD" w:rsidRDefault="002F6557">
            <w:pPr>
              <w:pStyle w:val="Heading3"/>
              <w:rPr>
                <w:del w:id="33874" w:author="Author"/>
              </w:rPr>
              <w:pPrChange w:id="33875" w:author="Author">
                <w:pPr>
                  <w:spacing w:after="80"/>
                  <w:jc w:val="center"/>
                </w:pPr>
              </w:pPrChange>
            </w:pPr>
            <w:del w:id="33876" w:author="Author">
              <w:r w:rsidRPr="00213323" w:rsidDel="006A32DD">
                <w:delText>X</w:delText>
              </w:r>
              <w:bookmarkStart w:id="33877" w:name="_Toc528332257"/>
              <w:bookmarkStart w:id="33878" w:name="_Toc528333961"/>
              <w:bookmarkStart w:id="33879" w:name="_Toc528335154"/>
              <w:bookmarkStart w:id="33880" w:name="_Toc528335340"/>
              <w:bookmarkStart w:id="33881" w:name="_Toc528577703"/>
              <w:bookmarkStart w:id="33882" w:name="_Toc528676065"/>
              <w:bookmarkStart w:id="33883" w:name="_Toc529353593"/>
              <w:bookmarkStart w:id="33884" w:name="_Toc529547200"/>
              <w:bookmarkStart w:id="33885" w:name="_Toc529784098"/>
              <w:bookmarkStart w:id="33886" w:name="_Toc530063777"/>
              <w:bookmarkStart w:id="33887" w:name="_Toc530065051"/>
              <w:bookmarkStart w:id="33888" w:name="_Toc531076409"/>
              <w:bookmarkStart w:id="33889" w:name="_Toc531616248"/>
              <w:bookmarkStart w:id="33890" w:name="_Toc532065465"/>
              <w:bookmarkStart w:id="33891" w:name="_Toc532068213"/>
              <w:bookmarkStart w:id="33892" w:name="_Toc532101476"/>
              <w:bookmarkStart w:id="33893" w:name="_Toc532553175"/>
              <w:bookmarkEnd w:id="33877"/>
              <w:bookmarkEnd w:id="33878"/>
              <w:bookmarkEnd w:id="33879"/>
              <w:bookmarkEnd w:id="33880"/>
              <w:bookmarkEnd w:id="33881"/>
              <w:bookmarkEnd w:id="33882"/>
              <w:bookmarkEnd w:id="33883"/>
              <w:bookmarkEnd w:id="33884"/>
              <w:bookmarkEnd w:id="33885"/>
              <w:bookmarkEnd w:id="33886"/>
              <w:bookmarkEnd w:id="33887"/>
              <w:bookmarkEnd w:id="33888"/>
              <w:bookmarkEnd w:id="33889"/>
              <w:bookmarkEnd w:id="33890"/>
              <w:bookmarkEnd w:id="33891"/>
              <w:bookmarkEnd w:id="33892"/>
              <w:bookmarkEnd w:id="33893"/>
            </w:del>
          </w:p>
        </w:tc>
        <w:tc>
          <w:tcPr>
            <w:tcW w:w="1185" w:type="dxa"/>
          </w:tcPr>
          <w:p w14:paraId="74CCD4D4" w14:textId="77777777" w:rsidR="002F6557" w:rsidRPr="00213323" w:rsidDel="006A32DD" w:rsidRDefault="002F6557">
            <w:pPr>
              <w:pStyle w:val="Heading3"/>
              <w:rPr>
                <w:del w:id="33894" w:author="Author"/>
              </w:rPr>
              <w:pPrChange w:id="33895" w:author="Author">
                <w:pPr>
                  <w:spacing w:after="80"/>
                  <w:jc w:val="center"/>
                </w:pPr>
              </w:pPrChange>
            </w:pPr>
            <w:del w:id="33896" w:author="Author">
              <w:r w:rsidRPr="00213323" w:rsidDel="006A32DD">
                <w:delText>X</w:delText>
              </w:r>
              <w:bookmarkStart w:id="33897" w:name="_Toc528332258"/>
              <w:bookmarkStart w:id="33898" w:name="_Toc528333962"/>
              <w:bookmarkStart w:id="33899" w:name="_Toc528335155"/>
              <w:bookmarkStart w:id="33900" w:name="_Toc528335341"/>
              <w:bookmarkStart w:id="33901" w:name="_Toc528577704"/>
              <w:bookmarkStart w:id="33902" w:name="_Toc528676066"/>
              <w:bookmarkStart w:id="33903" w:name="_Toc529353594"/>
              <w:bookmarkStart w:id="33904" w:name="_Toc529547201"/>
              <w:bookmarkStart w:id="33905" w:name="_Toc529784099"/>
              <w:bookmarkStart w:id="33906" w:name="_Toc530063778"/>
              <w:bookmarkStart w:id="33907" w:name="_Toc530065052"/>
              <w:bookmarkStart w:id="33908" w:name="_Toc531076410"/>
              <w:bookmarkStart w:id="33909" w:name="_Toc531616249"/>
              <w:bookmarkStart w:id="33910" w:name="_Toc532065466"/>
              <w:bookmarkStart w:id="33911" w:name="_Toc532068214"/>
              <w:bookmarkStart w:id="33912" w:name="_Toc532101477"/>
              <w:bookmarkStart w:id="33913" w:name="_Toc532553176"/>
              <w:bookmarkEnd w:id="33897"/>
              <w:bookmarkEnd w:id="33898"/>
              <w:bookmarkEnd w:id="33899"/>
              <w:bookmarkEnd w:id="33900"/>
              <w:bookmarkEnd w:id="33901"/>
              <w:bookmarkEnd w:id="33902"/>
              <w:bookmarkEnd w:id="33903"/>
              <w:bookmarkEnd w:id="33904"/>
              <w:bookmarkEnd w:id="33905"/>
              <w:bookmarkEnd w:id="33906"/>
              <w:bookmarkEnd w:id="33907"/>
              <w:bookmarkEnd w:id="33908"/>
              <w:bookmarkEnd w:id="33909"/>
              <w:bookmarkEnd w:id="33910"/>
              <w:bookmarkEnd w:id="33911"/>
              <w:bookmarkEnd w:id="33912"/>
              <w:bookmarkEnd w:id="33913"/>
            </w:del>
          </w:p>
        </w:tc>
        <w:tc>
          <w:tcPr>
            <w:tcW w:w="1129" w:type="dxa"/>
          </w:tcPr>
          <w:p w14:paraId="710DC193" w14:textId="77777777" w:rsidR="002F6557" w:rsidRPr="00213323" w:rsidDel="006A32DD" w:rsidRDefault="002F6557">
            <w:pPr>
              <w:pStyle w:val="Heading3"/>
              <w:rPr>
                <w:del w:id="33914" w:author="Author"/>
              </w:rPr>
              <w:pPrChange w:id="33915" w:author="Author">
                <w:pPr>
                  <w:spacing w:after="80"/>
                  <w:jc w:val="center"/>
                </w:pPr>
              </w:pPrChange>
            </w:pPr>
            <w:del w:id="33916" w:author="Author">
              <w:r w:rsidRPr="00213323" w:rsidDel="006A32DD">
                <w:delText>X</w:delText>
              </w:r>
              <w:bookmarkStart w:id="33917" w:name="_Toc528332259"/>
              <w:bookmarkStart w:id="33918" w:name="_Toc528333963"/>
              <w:bookmarkStart w:id="33919" w:name="_Toc528335156"/>
              <w:bookmarkStart w:id="33920" w:name="_Toc528335342"/>
              <w:bookmarkStart w:id="33921" w:name="_Toc528577705"/>
              <w:bookmarkStart w:id="33922" w:name="_Toc528676067"/>
              <w:bookmarkStart w:id="33923" w:name="_Toc529353595"/>
              <w:bookmarkStart w:id="33924" w:name="_Toc529547202"/>
              <w:bookmarkStart w:id="33925" w:name="_Toc529784100"/>
              <w:bookmarkStart w:id="33926" w:name="_Toc530063779"/>
              <w:bookmarkStart w:id="33927" w:name="_Toc530065053"/>
              <w:bookmarkStart w:id="33928" w:name="_Toc531076411"/>
              <w:bookmarkStart w:id="33929" w:name="_Toc531616250"/>
              <w:bookmarkStart w:id="33930" w:name="_Toc532065467"/>
              <w:bookmarkStart w:id="33931" w:name="_Toc532068215"/>
              <w:bookmarkStart w:id="33932" w:name="_Toc532101478"/>
              <w:bookmarkStart w:id="33933" w:name="_Toc532553177"/>
              <w:bookmarkEnd w:id="33917"/>
              <w:bookmarkEnd w:id="33918"/>
              <w:bookmarkEnd w:id="33919"/>
              <w:bookmarkEnd w:id="33920"/>
              <w:bookmarkEnd w:id="33921"/>
              <w:bookmarkEnd w:id="33922"/>
              <w:bookmarkEnd w:id="33923"/>
              <w:bookmarkEnd w:id="33924"/>
              <w:bookmarkEnd w:id="33925"/>
              <w:bookmarkEnd w:id="33926"/>
              <w:bookmarkEnd w:id="33927"/>
              <w:bookmarkEnd w:id="33928"/>
              <w:bookmarkEnd w:id="33929"/>
              <w:bookmarkEnd w:id="33930"/>
              <w:bookmarkEnd w:id="33931"/>
              <w:bookmarkEnd w:id="33932"/>
              <w:bookmarkEnd w:id="33933"/>
            </w:del>
          </w:p>
        </w:tc>
        <w:tc>
          <w:tcPr>
            <w:tcW w:w="1473" w:type="dxa"/>
          </w:tcPr>
          <w:p w14:paraId="37C80848" w14:textId="77777777" w:rsidR="002F6557" w:rsidRPr="00213323" w:rsidDel="006A32DD" w:rsidRDefault="002F6557">
            <w:pPr>
              <w:pStyle w:val="Heading3"/>
              <w:rPr>
                <w:del w:id="33934" w:author="Author"/>
              </w:rPr>
              <w:pPrChange w:id="33935" w:author="Author">
                <w:pPr>
                  <w:spacing w:after="80"/>
                  <w:jc w:val="center"/>
                </w:pPr>
              </w:pPrChange>
            </w:pPr>
            <w:bookmarkStart w:id="33936" w:name="_Toc528332260"/>
            <w:bookmarkStart w:id="33937" w:name="_Toc528333964"/>
            <w:bookmarkStart w:id="33938" w:name="_Toc528335157"/>
            <w:bookmarkStart w:id="33939" w:name="_Toc528335343"/>
            <w:bookmarkStart w:id="33940" w:name="_Toc528577706"/>
            <w:bookmarkStart w:id="33941" w:name="_Toc528676068"/>
            <w:bookmarkStart w:id="33942" w:name="_Toc529353596"/>
            <w:bookmarkStart w:id="33943" w:name="_Toc529547203"/>
            <w:bookmarkStart w:id="33944" w:name="_Toc529784101"/>
            <w:bookmarkStart w:id="33945" w:name="_Toc530063780"/>
            <w:bookmarkStart w:id="33946" w:name="_Toc530065054"/>
            <w:bookmarkStart w:id="33947" w:name="_Toc531076412"/>
            <w:bookmarkStart w:id="33948" w:name="_Toc531616251"/>
            <w:bookmarkStart w:id="33949" w:name="_Toc532065468"/>
            <w:bookmarkStart w:id="33950" w:name="_Toc532068216"/>
            <w:bookmarkStart w:id="33951" w:name="_Toc532101479"/>
            <w:bookmarkStart w:id="33952" w:name="_Toc532553178"/>
            <w:bookmarkEnd w:id="33936"/>
            <w:bookmarkEnd w:id="33937"/>
            <w:bookmarkEnd w:id="33938"/>
            <w:bookmarkEnd w:id="33939"/>
            <w:bookmarkEnd w:id="33940"/>
            <w:bookmarkEnd w:id="33941"/>
            <w:bookmarkEnd w:id="33942"/>
            <w:bookmarkEnd w:id="33943"/>
            <w:bookmarkEnd w:id="33944"/>
            <w:bookmarkEnd w:id="33945"/>
            <w:bookmarkEnd w:id="33946"/>
            <w:bookmarkEnd w:id="33947"/>
            <w:bookmarkEnd w:id="33948"/>
            <w:bookmarkEnd w:id="33949"/>
            <w:bookmarkEnd w:id="33950"/>
            <w:bookmarkEnd w:id="33951"/>
            <w:bookmarkEnd w:id="33952"/>
          </w:p>
        </w:tc>
        <w:tc>
          <w:tcPr>
            <w:tcW w:w="1197" w:type="dxa"/>
          </w:tcPr>
          <w:p w14:paraId="0FF290F2" w14:textId="77777777" w:rsidR="002F6557" w:rsidRPr="00213323" w:rsidDel="006A32DD" w:rsidRDefault="002F6557">
            <w:pPr>
              <w:pStyle w:val="Heading3"/>
              <w:rPr>
                <w:del w:id="33953" w:author="Author"/>
              </w:rPr>
              <w:pPrChange w:id="33954" w:author="Author">
                <w:pPr>
                  <w:spacing w:after="80"/>
                  <w:jc w:val="center"/>
                </w:pPr>
              </w:pPrChange>
            </w:pPr>
            <w:bookmarkStart w:id="33955" w:name="_Toc528332261"/>
            <w:bookmarkStart w:id="33956" w:name="_Toc528333965"/>
            <w:bookmarkStart w:id="33957" w:name="_Toc528335158"/>
            <w:bookmarkStart w:id="33958" w:name="_Toc528335344"/>
            <w:bookmarkStart w:id="33959" w:name="_Toc528577707"/>
            <w:bookmarkStart w:id="33960" w:name="_Toc528676069"/>
            <w:bookmarkStart w:id="33961" w:name="_Toc529353597"/>
            <w:bookmarkStart w:id="33962" w:name="_Toc529547204"/>
            <w:bookmarkStart w:id="33963" w:name="_Toc529784102"/>
            <w:bookmarkStart w:id="33964" w:name="_Toc530063781"/>
            <w:bookmarkStart w:id="33965" w:name="_Toc530065055"/>
            <w:bookmarkStart w:id="33966" w:name="_Toc531076413"/>
            <w:bookmarkStart w:id="33967" w:name="_Toc531616252"/>
            <w:bookmarkStart w:id="33968" w:name="_Toc532065469"/>
            <w:bookmarkStart w:id="33969" w:name="_Toc532068217"/>
            <w:bookmarkStart w:id="33970" w:name="_Toc532101480"/>
            <w:bookmarkStart w:id="33971" w:name="_Toc532553179"/>
            <w:bookmarkEnd w:id="33955"/>
            <w:bookmarkEnd w:id="33956"/>
            <w:bookmarkEnd w:id="33957"/>
            <w:bookmarkEnd w:id="33958"/>
            <w:bookmarkEnd w:id="33959"/>
            <w:bookmarkEnd w:id="33960"/>
            <w:bookmarkEnd w:id="33961"/>
            <w:bookmarkEnd w:id="33962"/>
            <w:bookmarkEnd w:id="33963"/>
            <w:bookmarkEnd w:id="33964"/>
            <w:bookmarkEnd w:id="33965"/>
            <w:bookmarkEnd w:id="33966"/>
            <w:bookmarkEnd w:id="33967"/>
            <w:bookmarkEnd w:id="33968"/>
            <w:bookmarkEnd w:id="33969"/>
            <w:bookmarkEnd w:id="33970"/>
            <w:bookmarkEnd w:id="33971"/>
          </w:p>
        </w:tc>
        <w:tc>
          <w:tcPr>
            <w:tcW w:w="1105" w:type="dxa"/>
          </w:tcPr>
          <w:p w14:paraId="67AF3EC5" w14:textId="77777777" w:rsidR="002F6557" w:rsidRPr="00213323" w:rsidDel="006A32DD" w:rsidRDefault="002F6557">
            <w:pPr>
              <w:pStyle w:val="Heading3"/>
              <w:rPr>
                <w:del w:id="33972" w:author="Author"/>
              </w:rPr>
              <w:pPrChange w:id="33973" w:author="Author">
                <w:pPr>
                  <w:spacing w:after="80"/>
                  <w:jc w:val="center"/>
                </w:pPr>
              </w:pPrChange>
            </w:pPr>
            <w:del w:id="33974" w:author="Author">
              <w:r w:rsidRPr="00213323" w:rsidDel="006A32DD">
                <w:delText>X</w:delText>
              </w:r>
              <w:bookmarkStart w:id="33975" w:name="_Toc528332262"/>
              <w:bookmarkStart w:id="33976" w:name="_Toc528333966"/>
              <w:bookmarkStart w:id="33977" w:name="_Toc528335159"/>
              <w:bookmarkStart w:id="33978" w:name="_Toc528335345"/>
              <w:bookmarkStart w:id="33979" w:name="_Toc528577708"/>
              <w:bookmarkStart w:id="33980" w:name="_Toc528676070"/>
              <w:bookmarkStart w:id="33981" w:name="_Toc529353598"/>
              <w:bookmarkStart w:id="33982" w:name="_Toc529547205"/>
              <w:bookmarkStart w:id="33983" w:name="_Toc529784103"/>
              <w:bookmarkStart w:id="33984" w:name="_Toc530063782"/>
              <w:bookmarkStart w:id="33985" w:name="_Toc530065056"/>
              <w:bookmarkStart w:id="33986" w:name="_Toc531076414"/>
              <w:bookmarkStart w:id="33987" w:name="_Toc531616253"/>
              <w:bookmarkStart w:id="33988" w:name="_Toc532065470"/>
              <w:bookmarkStart w:id="33989" w:name="_Toc532068218"/>
              <w:bookmarkStart w:id="33990" w:name="_Toc532101481"/>
              <w:bookmarkStart w:id="33991" w:name="_Toc532553180"/>
              <w:bookmarkEnd w:id="33975"/>
              <w:bookmarkEnd w:id="33976"/>
              <w:bookmarkEnd w:id="33977"/>
              <w:bookmarkEnd w:id="33978"/>
              <w:bookmarkEnd w:id="33979"/>
              <w:bookmarkEnd w:id="33980"/>
              <w:bookmarkEnd w:id="33981"/>
              <w:bookmarkEnd w:id="33982"/>
              <w:bookmarkEnd w:id="33983"/>
              <w:bookmarkEnd w:id="33984"/>
              <w:bookmarkEnd w:id="33985"/>
              <w:bookmarkEnd w:id="33986"/>
              <w:bookmarkEnd w:id="33987"/>
              <w:bookmarkEnd w:id="33988"/>
              <w:bookmarkEnd w:id="33989"/>
              <w:bookmarkEnd w:id="33990"/>
              <w:bookmarkEnd w:id="33991"/>
            </w:del>
          </w:p>
        </w:tc>
        <w:bookmarkStart w:id="33992" w:name="_Toc528332263"/>
        <w:bookmarkStart w:id="33993" w:name="_Toc528333967"/>
        <w:bookmarkStart w:id="33994" w:name="_Toc528335160"/>
        <w:bookmarkStart w:id="33995" w:name="_Toc528335346"/>
        <w:bookmarkStart w:id="33996" w:name="_Toc528577709"/>
        <w:bookmarkStart w:id="33997" w:name="_Toc528676071"/>
        <w:bookmarkStart w:id="33998" w:name="_Toc529353599"/>
        <w:bookmarkStart w:id="33999" w:name="_Toc529547206"/>
        <w:bookmarkStart w:id="34000" w:name="_Toc529784104"/>
        <w:bookmarkStart w:id="34001" w:name="_Toc530063783"/>
        <w:bookmarkStart w:id="34002" w:name="_Toc530065057"/>
        <w:bookmarkStart w:id="34003" w:name="_Toc531076415"/>
        <w:bookmarkStart w:id="34004" w:name="_Toc531616254"/>
        <w:bookmarkStart w:id="34005" w:name="_Toc532065471"/>
        <w:bookmarkStart w:id="34006" w:name="_Toc532068219"/>
        <w:bookmarkStart w:id="34007" w:name="_Toc532101482"/>
        <w:bookmarkStart w:id="34008" w:name="_Toc53255318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bookmarkEnd w:id="34006"/>
        <w:bookmarkEnd w:id="34007"/>
        <w:bookmarkEnd w:id="34008"/>
      </w:tr>
      <w:tr w:rsidR="006F2DF5" w:rsidRPr="00213323" w:rsidDel="006A32DD" w14:paraId="023389C4" w14:textId="77777777" w:rsidTr="001722BF">
        <w:trPr>
          <w:del w:id="34009" w:author="Author"/>
        </w:trPr>
        <w:tc>
          <w:tcPr>
            <w:tcW w:w="2456" w:type="dxa"/>
          </w:tcPr>
          <w:p w14:paraId="5422DCF6" w14:textId="77777777" w:rsidR="002F6557" w:rsidRPr="00213323" w:rsidDel="006A32DD" w:rsidRDefault="002F6557">
            <w:pPr>
              <w:pStyle w:val="Heading3"/>
              <w:rPr>
                <w:del w:id="34010" w:author="Author"/>
              </w:rPr>
              <w:pPrChange w:id="34011" w:author="Author">
                <w:pPr>
                  <w:spacing w:after="80"/>
                </w:pPr>
              </w:pPrChange>
            </w:pPr>
            <w:del w:id="34012" w:author="Author">
              <w:r w:rsidRPr="00213323" w:rsidDel="006A32DD">
                <w:delText>List</w:delText>
              </w:r>
              <w:bookmarkStart w:id="34013" w:name="_Toc528332264"/>
              <w:bookmarkStart w:id="34014" w:name="_Toc528333968"/>
              <w:bookmarkStart w:id="34015" w:name="_Toc528335161"/>
              <w:bookmarkStart w:id="34016" w:name="_Toc528335347"/>
              <w:bookmarkStart w:id="34017" w:name="_Toc528577710"/>
              <w:bookmarkStart w:id="34018" w:name="_Toc528676072"/>
              <w:bookmarkStart w:id="34019" w:name="_Toc529353600"/>
              <w:bookmarkStart w:id="34020" w:name="_Toc529547207"/>
              <w:bookmarkStart w:id="34021" w:name="_Toc529784105"/>
              <w:bookmarkStart w:id="34022" w:name="_Toc530063784"/>
              <w:bookmarkStart w:id="34023" w:name="_Toc530065058"/>
              <w:bookmarkStart w:id="34024" w:name="_Toc531076416"/>
              <w:bookmarkStart w:id="34025" w:name="_Toc531616255"/>
              <w:bookmarkStart w:id="34026" w:name="_Toc532065472"/>
              <w:bookmarkStart w:id="34027" w:name="_Toc532068220"/>
              <w:bookmarkStart w:id="34028" w:name="_Toc532101483"/>
              <w:bookmarkStart w:id="34029" w:name="_Toc532553182"/>
              <w:bookmarkEnd w:id="34013"/>
              <w:bookmarkEnd w:id="34014"/>
              <w:bookmarkEnd w:id="34015"/>
              <w:bookmarkEnd w:id="34016"/>
              <w:bookmarkEnd w:id="34017"/>
              <w:bookmarkEnd w:id="34018"/>
              <w:bookmarkEnd w:id="34019"/>
              <w:bookmarkEnd w:id="34020"/>
              <w:bookmarkEnd w:id="34021"/>
              <w:bookmarkEnd w:id="34022"/>
              <w:bookmarkEnd w:id="34023"/>
              <w:bookmarkEnd w:id="34024"/>
              <w:bookmarkEnd w:id="34025"/>
              <w:bookmarkEnd w:id="34026"/>
              <w:bookmarkEnd w:id="34027"/>
              <w:bookmarkEnd w:id="34028"/>
              <w:bookmarkEnd w:id="34029"/>
            </w:del>
          </w:p>
        </w:tc>
        <w:tc>
          <w:tcPr>
            <w:tcW w:w="1261" w:type="dxa"/>
          </w:tcPr>
          <w:p w14:paraId="5883B93C" w14:textId="77777777" w:rsidR="002F6557" w:rsidRPr="00213323" w:rsidDel="006A32DD" w:rsidRDefault="002F6557">
            <w:pPr>
              <w:pStyle w:val="Heading3"/>
              <w:rPr>
                <w:del w:id="34030" w:author="Author"/>
              </w:rPr>
              <w:pPrChange w:id="34031" w:author="Author">
                <w:pPr>
                  <w:spacing w:after="80"/>
                  <w:jc w:val="center"/>
                </w:pPr>
              </w:pPrChange>
            </w:pPr>
            <w:del w:id="34032" w:author="Author">
              <w:r w:rsidRPr="00213323" w:rsidDel="006A32DD">
                <w:delText>X</w:delText>
              </w:r>
              <w:bookmarkStart w:id="34033" w:name="_Toc528332265"/>
              <w:bookmarkStart w:id="34034" w:name="_Toc528333969"/>
              <w:bookmarkStart w:id="34035" w:name="_Toc528335162"/>
              <w:bookmarkStart w:id="34036" w:name="_Toc528335348"/>
              <w:bookmarkStart w:id="34037" w:name="_Toc528577711"/>
              <w:bookmarkStart w:id="34038" w:name="_Toc528676073"/>
              <w:bookmarkStart w:id="34039" w:name="_Toc529353601"/>
              <w:bookmarkStart w:id="34040" w:name="_Toc529547208"/>
              <w:bookmarkStart w:id="34041" w:name="_Toc529784106"/>
              <w:bookmarkStart w:id="34042" w:name="_Toc530063785"/>
              <w:bookmarkStart w:id="34043" w:name="_Toc530065059"/>
              <w:bookmarkStart w:id="34044" w:name="_Toc531076417"/>
              <w:bookmarkStart w:id="34045" w:name="_Toc531616256"/>
              <w:bookmarkStart w:id="34046" w:name="_Toc532065473"/>
              <w:bookmarkStart w:id="34047" w:name="_Toc532068221"/>
              <w:bookmarkStart w:id="34048" w:name="_Toc532101484"/>
              <w:bookmarkStart w:id="34049" w:name="_Toc532553183"/>
              <w:bookmarkEnd w:id="34033"/>
              <w:bookmarkEnd w:id="34034"/>
              <w:bookmarkEnd w:id="34035"/>
              <w:bookmarkEnd w:id="34036"/>
              <w:bookmarkEnd w:id="34037"/>
              <w:bookmarkEnd w:id="34038"/>
              <w:bookmarkEnd w:id="34039"/>
              <w:bookmarkEnd w:id="34040"/>
              <w:bookmarkEnd w:id="34041"/>
              <w:bookmarkEnd w:id="34042"/>
              <w:bookmarkEnd w:id="34043"/>
              <w:bookmarkEnd w:id="34044"/>
              <w:bookmarkEnd w:id="34045"/>
              <w:bookmarkEnd w:id="34046"/>
              <w:bookmarkEnd w:id="34047"/>
              <w:bookmarkEnd w:id="34048"/>
              <w:bookmarkEnd w:id="34049"/>
            </w:del>
          </w:p>
        </w:tc>
        <w:tc>
          <w:tcPr>
            <w:tcW w:w="1185" w:type="dxa"/>
          </w:tcPr>
          <w:p w14:paraId="506613E7" w14:textId="77777777" w:rsidR="002F6557" w:rsidRPr="00213323" w:rsidDel="006A32DD" w:rsidRDefault="002F6557">
            <w:pPr>
              <w:pStyle w:val="Heading3"/>
              <w:rPr>
                <w:del w:id="34050" w:author="Author"/>
              </w:rPr>
              <w:pPrChange w:id="34051" w:author="Author">
                <w:pPr>
                  <w:spacing w:after="80"/>
                  <w:jc w:val="center"/>
                </w:pPr>
              </w:pPrChange>
            </w:pPr>
            <w:del w:id="34052" w:author="Author">
              <w:r w:rsidRPr="00213323" w:rsidDel="006A32DD">
                <w:delText>X</w:delText>
              </w:r>
              <w:bookmarkStart w:id="34053" w:name="_Toc528332266"/>
              <w:bookmarkStart w:id="34054" w:name="_Toc528333970"/>
              <w:bookmarkStart w:id="34055" w:name="_Toc528335163"/>
              <w:bookmarkStart w:id="34056" w:name="_Toc528335349"/>
              <w:bookmarkStart w:id="34057" w:name="_Toc528577712"/>
              <w:bookmarkStart w:id="34058" w:name="_Toc528676074"/>
              <w:bookmarkStart w:id="34059" w:name="_Toc529353602"/>
              <w:bookmarkStart w:id="34060" w:name="_Toc529547209"/>
              <w:bookmarkStart w:id="34061" w:name="_Toc529784107"/>
              <w:bookmarkStart w:id="34062" w:name="_Toc530063786"/>
              <w:bookmarkStart w:id="34063" w:name="_Toc530065060"/>
              <w:bookmarkStart w:id="34064" w:name="_Toc531076418"/>
              <w:bookmarkStart w:id="34065" w:name="_Toc531616257"/>
              <w:bookmarkStart w:id="34066" w:name="_Toc532065474"/>
              <w:bookmarkStart w:id="34067" w:name="_Toc532068222"/>
              <w:bookmarkStart w:id="34068" w:name="_Toc532101485"/>
              <w:bookmarkStart w:id="34069" w:name="_Toc532553184"/>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del>
          </w:p>
        </w:tc>
        <w:tc>
          <w:tcPr>
            <w:tcW w:w="1129" w:type="dxa"/>
          </w:tcPr>
          <w:p w14:paraId="77166E57" w14:textId="77777777" w:rsidR="002F6557" w:rsidRPr="00213323" w:rsidDel="006A32DD" w:rsidRDefault="002F6557">
            <w:pPr>
              <w:pStyle w:val="Heading3"/>
              <w:rPr>
                <w:del w:id="34070" w:author="Author"/>
              </w:rPr>
              <w:pPrChange w:id="34071" w:author="Author">
                <w:pPr>
                  <w:spacing w:after="80"/>
                  <w:jc w:val="center"/>
                </w:pPr>
              </w:pPrChange>
            </w:pPr>
            <w:del w:id="34072" w:author="Author">
              <w:r w:rsidRPr="00213323" w:rsidDel="006A32DD">
                <w:delText>X</w:delText>
              </w:r>
              <w:bookmarkStart w:id="34073" w:name="_Toc528332267"/>
              <w:bookmarkStart w:id="34074" w:name="_Toc528333971"/>
              <w:bookmarkStart w:id="34075" w:name="_Toc528335164"/>
              <w:bookmarkStart w:id="34076" w:name="_Toc528335350"/>
              <w:bookmarkStart w:id="34077" w:name="_Toc528577713"/>
              <w:bookmarkStart w:id="34078" w:name="_Toc528676075"/>
              <w:bookmarkStart w:id="34079" w:name="_Toc529353603"/>
              <w:bookmarkStart w:id="34080" w:name="_Toc529547210"/>
              <w:bookmarkStart w:id="34081" w:name="_Toc529784108"/>
              <w:bookmarkStart w:id="34082" w:name="_Toc530063787"/>
              <w:bookmarkStart w:id="34083" w:name="_Toc530065061"/>
              <w:bookmarkStart w:id="34084" w:name="_Toc531076419"/>
              <w:bookmarkStart w:id="34085" w:name="_Toc531616258"/>
              <w:bookmarkStart w:id="34086" w:name="_Toc532065475"/>
              <w:bookmarkStart w:id="34087" w:name="_Toc532068223"/>
              <w:bookmarkStart w:id="34088" w:name="_Toc532101486"/>
              <w:bookmarkStart w:id="34089" w:name="_Toc532553185"/>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del>
          </w:p>
        </w:tc>
        <w:tc>
          <w:tcPr>
            <w:tcW w:w="1473" w:type="dxa"/>
          </w:tcPr>
          <w:p w14:paraId="3293EF40" w14:textId="77777777" w:rsidR="002F6557" w:rsidRPr="00213323" w:rsidDel="006A32DD" w:rsidRDefault="002F6557">
            <w:pPr>
              <w:pStyle w:val="Heading3"/>
              <w:rPr>
                <w:del w:id="34090" w:author="Author"/>
              </w:rPr>
              <w:pPrChange w:id="34091" w:author="Author">
                <w:pPr>
                  <w:spacing w:after="80"/>
                  <w:jc w:val="center"/>
                </w:pPr>
              </w:pPrChange>
            </w:pPr>
            <w:del w:id="34092" w:author="Author">
              <w:r w:rsidRPr="00213323" w:rsidDel="006A32DD">
                <w:delText>X</w:delText>
              </w:r>
              <w:bookmarkStart w:id="34093" w:name="_Toc528332268"/>
              <w:bookmarkStart w:id="34094" w:name="_Toc528333972"/>
              <w:bookmarkStart w:id="34095" w:name="_Toc528335165"/>
              <w:bookmarkStart w:id="34096" w:name="_Toc528335351"/>
              <w:bookmarkStart w:id="34097" w:name="_Toc528577714"/>
              <w:bookmarkStart w:id="34098" w:name="_Toc528676076"/>
              <w:bookmarkStart w:id="34099" w:name="_Toc529353604"/>
              <w:bookmarkStart w:id="34100" w:name="_Toc529547211"/>
              <w:bookmarkStart w:id="34101" w:name="_Toc529784109"/>
              <w:bookmarkStart w:id="34102" w:name="_Toc530063788"/>
              <w:bookmarkStart w:id="34103" w:name="_Toc530065062"/>
              <w:bookmarkStart w:id="34104" w:name="_Toc531076420"/>
              <w:bookmarkStart w:id="34105" w:name="_Toc531616259"/>
              <w:bookmarkStart w:id="34106" w:name="_Toc532065476"/>
              <w:bookmarkStart w:id="34107" w:name="_Toc532068224"/>
              <w:bookmarkStart w:id="34108" w:name="_Toc532101487"/>
              <w:bookmarkStart w:id="34109" w:name="_Toc532553186"/>
              <w:bookmarkEnd w:id="34093"/>
              <w:bookmarkEnd w:id="34094"/>
              <w:bookmarkEnd w:id="34095"/>
              <w:bookmarkEnd w:id="34096"/>
              <w:bookmarkEnd w:id="34097"/>
              <w:bookmarkEnd w:id="34098"/>
              <w:bookmarkEnd w:id="34099"/>
              <w:bookmarkEnd w:id="34100"/>
              <w:bookmarkEnd w:id="34101"/>
              <w:bookmarkEnd w:id="34102"/>
              <w:bookmarkEnd w:id="34103"/>
              <w:bookmarkEnd w:id="34104"/>
              <w:bookmarkEnd w:id="34105"/>
              <w:bookmarkEnd w:id="34106"/>
              <w:bookmarkEnd w:id="34107"/>
              <w:bookmarkEnd w:id="34108"/>
              <w:bookmarkEnd w:id="34109"/>
            </w:del>
          </w:p>
        </w:tc>
        <w:tc>
          <w:tcPr>
            <w:tcW w:w="1197" w:type="dxa"/>
          </w:tcPr>
          <w:p w14:paraId="704E3699" w14:textId="77777777" w:rsidR="002F6557" w:rsidRPr="00213323" w:rsidDel="006A32DD" w:rsidRDefault="002F6557">
            <w:pPr>
              <w:pStyle w:val="Heading3"/>
              <w:rPr>
                <w:del w:id="34110" w:author="Author"/>
              </w:rPr>
              <w:pPrChange w:id="34111" w:author="Author">
                <w:pPr>
                  <w:spacing w:after="80"/>
                  <w:jc w:val="center"/>
                </w:pPr>
              </w:pPrChange>
            </w:pPr>
            <w:del w:id="34112" w:author="Author">
              <w:r w:rsidRPr="00213323" w:rsidDel="006A32DD">
                <w:delText>X</w:delText>
              </w:r>
              <w:bookmarkStart w:id="34113" w:name="_Toc528332269"/>
              <w:bookmarkStart w:id="34114" w:name="_Toc528333973"/>
              <w:bookmarkStart w:id="34115" w:name="_Toc528335166"/>
              <w:bookmarkStart w:id="34116" w:name="_Toc528335352"/>
              <w:bookmarkStart w:id="34117" w:name="_Toc528577715"/>
              <w:bookmarkStart w:id="34118" w:name="_Toc528676077"/>
              <w:bookmarkStart w:id="34119" w:name="_Toc529353605"/>
              <w:bookmarkStart w:id="34120" w:name="_Toc529547212"/>
              <w:bookmarkStart w:id="34121" w:name="_Toc529784110"/>
              <w:bookmarkStart w:id="34122" w:name="_Toc530063789"/>
              <w:bookmarkStart w:id="34123" w:name="_Toc530065063"/>
              <w:bookmarkStart w:id="34124" w:name="_Toc531076421"/>
              <w:bookmarkStart w:id="34125" w:name="_Toc531616260"/>
              <w:bookmarkStart w:id="34126" w:name="_Toc532065477"/>
              <w:bookmarkStart w:id="34127" w:name="_Toc532068225"/>
              <w:bookmarkStart w:id="34128" w:name="_Toc532101488"/>
              <w:bookmarkStart w:id="34129" w:name="_Toc532553187"/>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bookmarkEnd w:id="34126"/>
              <w:bookmarkEnd w:id="34127"/>
              <w:bookmarkEnd w:id="34128"/>
              <w:bookmarkEnd w:id="34129"/>
            </w:del>
          </w:p>
        </w:tc>
        <w:tc>
          <w:tcPr>
            <w:tcW w:w="1105" w:type="dxa"/>
          </w:tcPr>
          <w:p w14:paraId="03918F4F" w14:textId="77777777" w:rsidR="002F6557" w:rsidRPr="00213323" w:rsidDel="006A32DD" w:rsidRDefault="002F6557">
            <w:pPr>
              <w:pStyle w:val="Heading3"/>
              <w:rPr>
                <w:del w:id="34130" w:author="Author"/>
              </w:rPr>
              <w:pPrChange w:id="34131" w:author="Author">
                <w:pPr>
                  <w:spacing w:after="80"/>
                  <w:jc w:val="center"/>
                </w:pPr>
              </w:pPrChange>
            </w:pPr>
            <w:del w:id="34132" w:author="Author">
              <w:r w:rsidRPr="00213323" w:rsidDel="006A32DD">
                <w:delText>X</w:delText>
              </w:r>
              <w:bookmarkStart w:id="34133" w:name="_Toc528332270"/>
              <w:bookmarkStart w:id="34134" w:name="_Toc528333974"/>
              <w:bookmarkStart w:id="34135" w:name="_Toc528335167"/>
              <w:bookmarkStart w:id="34136" w:name="_Toc528335353"/>
              <w:bookmarkStart w:id="34137" w:name="_Toc528577716"/>
              <w:bookmarkStart w:id="34138" w:name="_Toc528676078"/>
              <w:bookmarkStart w:id="34139" w:name="_Toc529353606"/>
              <w:bookmarkStart w:id="34140" w:name="_Toc529547213"/>
              <w:bookmarkStart w:id="34141" w:name="_Toc529784111"/>
              <w:bookmarkStart w:id="34142" w:name="_Toc530063790"/>
              <w:bookmarkStart w:id="34143" w:name="_Toc530065064"/>
              <w:bookmarkStart w:id="34144" w:name="_Toc531076422"/>
              <w:bookmarkStart w:id="34145" w:name="_Toc531616261"/>
              <w:bookmarkStart w:id="34146" w:name="_Toc532065478"/>
              <w:bookmarkStart w:id="34147" w:name="_Toc532068226"/>
              <w:bookmarkStart w:id="34148" w:name="_Toc532101489"/>
              <w:bookmarkStart w:id="34149" w:name="_Toc532553188"/>
              <w:bookmarkEnd w:id="34133"/>
              <w:bookmarkEnd w:id="34134"/>
              <w:bookmarkEnd w:id="34135"/>
              <w:bookmarkEnd w:id="34136"/>
              <w:bookmarkEnd w:id="34137"/>
              <w:bookmarkEnd w:id="34138"/>
              <w:bookmarkEnd w:id="34139"/>
              <w:bookmarkEnd w:id="34140"/>
              <w:bookmarkEnd w:id="34141"/>
              <w:bookmarkEnd w:id="34142"/>
              <w:bookmarkEnd w:id="34143"/>
              <w:bookmarkEnd w:id="34144"/>
              <w:bookmarkEnd w:id="34145"/>
              <w:bookmarkEnd w:id="34146"/>
              <w:bookmarkEnd w:id="34147"/>
              <w:bookmarkEnd w:id="34148"/>
              <w:bookmarkEnd w:id="34149"/>
            </w:del>
          </w:p>
        </w:tc>
        <w:bookmarkStart w:id="34150" w:name="_Toc528332271"/>
        <w:bookmarkStart w:id="34151" w:name="_Toc528333975"/>
        <w:bookmarkStart w:id="34152" w:name="_Toc528335168"/>
        <w:bookmarkStart w:id="34153" w:name="_Toc528335354"/>
        <w:bookmarkStart w:id="34154" w:name="_Toc528577717"/>
        <w:bookmarkStart w:id="34155" w:name="_Toc528676079"/>
        <w:bookmarkStart w:id="34156" w:name="_Toc529353607"/>
        <w:bookmarkStart w:id="34157" w:name="_Toc529547214"/>
        <w:bookmarkStart w:id="34158" w:name="_Toc529784112"/>
        <w:bookmarkStart w:id="34159" w:name="_Toc530063791"/>
        <w:bookmarkStart w:id="34160" w:name="_Toc530065065"/>
        <w:bookmarkStart w:id="34161" w:name="_Toc531076423"/>
        <w:bookmarkStart w:id="34162" w:name="_Toc531616262"/>
        <w:bookmarkStart w:id="34163" w:name="_Toc532065479"/>
        <w:bookmarkStart w:id="34164" w:name="_Toc532068227"/>
        <w:bookmarkStart w:id="34165" w:name="_Toc532101490"/>
        <w:bookmarkStart w:id="34166" w:name="_Toc532553189"/>
        <w:bookmarkEnd w:id="34150"/>
        <w:bookmarkEnd w:id="34151"/>
        <w:bookmarkEnd w:id="34152"/>
        <w:bookmarkEnd w:id="34153"/>
        <w:bookmarkEnd w:id="34154"/>
        <w:bookmarkEnd w:id="34155"/>
        <w:bookmarkEnd w:id="34156"/>
        <w:bookmarkEnd w:id="34157"/>
        <w:bookmarkEnd w:id="34158"/>
        <w:bookmarkEnd w:id="34159"/>
        <w:bookmarkEnd w:id="34160"/>
        <w:bookmarkEnd w:id="34161"/>
        <w:bookmarkEnd w:id="34162"/>
        <w:bookmarkEnd w:id="34163"/>
        <w:bookmarkEnd w:id="34164"/>
        <w:bookmarkEnd w:id="34165"/>
        <w:bookmarkEnd w:id="34166"/>
      </w:tr>
      <w:tr w:rsidR="006F2DF5" w:rsidRPr="00213323" w:rsidDel="006A32DD" w14:paraId="7791C9CC" w14:textId="77777777" w:rsidTr="001722BF">
        <w:trPr>
          <w:trHeight w:val="269"/>
          <w:del w:id="34167" w:author="Author"/>
        </w:trPr>
        <w:tc>
          <w:tcPr>
            <w:tcW w:w="2456" w:type="dxa"/>
          </w:tcPr>
          <w:p w14:paraId="0E38E34C" w14:textId="77777777" w:rsidR="002F6557" w:rsidRPr="00213323" w:rsidDel="006A32DD" w:rsidRDefault="002F6557">
            <w:pPr>
              <w:pStyle w:val="Heading3"/>
              <w:rPr>
                <w:del w:id="34168" w:author="Author"/>
              </w:rPr>
              <w:pPrChange w:id="34169" w:author="Author">
                <w:pPr>
                  <w:spacing w:after="80"/>
                </w:pPr>
              </w:pPrChange>
            </w:pPr>
            <w:del w:id="34170" w:author="Author">
              <w:r w:rsidRPr="00213323" w:rsidDel="006A32DD">
                <w:delText>Range</w:delText>
              </w:r>
              <w:bookmarkStart w:id="34171" w:name="_Toc528332272"/>
              <w:bookmarkStart w:id="34172" w:name="_Toc528333976"/>
              <w:bookmarkStart w:id="34173" w:name="_Toc528335169"/>
              <w:bookmarkStart w:id="34174" w:name="_Toc528335355"/>
              <w:bookmarkStart w:id="34175" w:name="_Toc528577718"/>
              <w:bookmarkStart w:id="34176" w:name="_Toc528676080"/>
              <w:bookmarkStart w:id="34177" w:name="_Toc529353608"/>
              <w:bookmarkStart w:id="34178" w:name="_Toc529547215"/>
              <w:bookmarkStart w:id="34179" w:name="_Toc529784113"/>
              <w:bookmarkStart w:id="34180" w:name="_Toc530063792"/>
              <w:bookmarkStart w:id="34181" w:name="_Toc530065066"/>
              <w:bookmarkStart w:id="34182" w:name="_Toc531076424"/>
              <w:bookmarkStart w:id="34183" w:name="_Toc531616263"/>
              <w:bookmarkStart w:id="34184" w:name="_Toc532065480"/>
              <w:bookmarkStart w:id="34185" w:name="_Toc532068228"/>
              <w:bookmarkStart w:id="34186" w:name="_Toc532101491"/>
              <w:bookmarkStart w:id="34187" w:name="_Toc532553190"/>
              <w:bookmarkEnd w:id="34171"/>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bookmarkEnd w:id="34186"/>
              <w:bookmarkEnd w:id="34187"/>
            </w:del>
          </w:p>
        </w:tc>
        <w:tc>
          <w:tcPr>
            <w:tcW w:w="1261" w:type="dxa"/>
          </w:tcPr>
          <w:p w14:paraId="37748BD7" w14:textId="77777777" w:rsidR="002F6557" w:rsidRPr="00213323" w:rsidDel="006A32DD" w:rsidRDefault="002F6557">
            <w:pPr>
              <w:pStyle w:val="Heading3"/>
              <w:rPr>
                <w:del w:id="34188" w:author="Author"/>
              </w:rPr>
              <w:pPrChange w:id="34189" w:author="Author">
                <w:pPr>
                  <w:spacing w:after="80"/>
                  <w:jc w:val="center"/>
                </w:pPr>
              </w:pPrChange>
            </w:pPr>
            <w:del w:id="34190" w:author="Author">
              <w:r w:rsidRPr="00213323" w:rsidDel="006A32DD">
                <w:delText>X</w:delText>
              </w:r>
              <w:bookmarkStart w:id="34191" w:name="_Toc528332273"/>
              <w:bookmarkStart w:id="34192" w:name="_Toc528333977"/>
              <w:bookmarkStart w:id="34193" w:name="_Toc528335170"/>
              <w:bookmarkStart w:id="34194" w:name="_Toc528335356"/>
              <w:bookmarkStart w:id="34195" w:name="_Toc528577719"/>
              <w:bookmarkStart w:id="34196" w:name="_Toc528676081"/>
              <w:bookmarkStart w:id="34197" w:name="_Toc529353609"/>
              <w:bookmarkStart w:id="34198" w:name="_Toc529547216"/>
              <w:bookmarkStart w:id="34199" w:name="_Toc529784114"/>
              <w:bookmarkStart w:id="34200" w:name="_Toc530063793"/>
              <w:bookmarkStart w:id="34201" w:name="_Toc530065067"/>
              <w:bookmarkStart w:id="34202" w:name="_Toc531076425"/>
              <w:bookmarkStart w:id="34203" w:name="_Toc531616264"/>
              <w:bookmarkStart w:id="34204" w:name="_Toc532065481"/>
              <w:bookmarkStart w:id="34205" w:name="_Toc532068229"/>
              <w:bookmarkStart w:id="34206" w:name="_Toc532101492"/>
              <w:bookmarkStart w:id="34207" w:name="_Toc532553191"/>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del>
          </w:p>
        </w:tc>
        <w:tc>
          <w:tcPr>
            <w:tcW w:w="1185" w:type="dxa"/>
          </w:tcPr>
          <w:p w14:paraId="0D258E8D" w14:textId="77777777" w:rsidR="002F6557" w:rsidRPr="00213323" w:rsidDel="006A32DD" w:rsidRDefault="002F6557">
            <w:pPr>
              <w:pStyle w:val="Heading3"/>
              <w:rPr>
                <w:del w:id="34208" w:author="Author"/>
              </w:rPr>
              <w:pPrChange w:id="34209" w:author="Author">
                <w:pPr>
                  <w:spacing w:after="80"/>
                  <w:jc w:val="center"/>
                </w:pPr>
              </w:pPrChange>
            </w:pPr>
            <w:del w:id="34210" w:author="Author">
              <w:r w:rsidRPr="00213323" w:rsidDel="006A32DD">
                <w:delText>X</w:delText>
              </w:r>
              <w:bookmarkStart w:id="34211" w:name="_Toc528332274"/>
              <w:bookmarkStart w:id="34212" w:name="_Toc528333978"/>
              <w:bookmarkStart w:id="34213" w:name="_Toc528335171"/>
              <w:bookmarkStart w:id="34214" w:name="_Toc528335357"/>
              <w:bookmarkStart w:id="34215" w:name="_Toc528577720"/>
              <w:bookmarkStart w:id="34216" w:name="_Toc528676082"/>
              <w:bookmarkStart w:id="34217" w:name="_Toc529353610"/>
              <w:bookmarkStart w:id="34218" w:name="_Toc529547217"/>
              <w:bookmarkStart w:id="34219" w:name="_Toc529784115"/>
              <w:bookmarkStart w:id="34220" w:name="_Toc530063794"/>
              <w:bookmarkStart w:id="34221" w:name="_Toc530065068"/>
              <w:bookmarkStart w:id="34222" w:name="_Toc531076426"/>
              <w:bookmarkStart w:id="34223" w:name="_Toc531616265"/>
              <w:bookmarkStart w:id="34224" w:name="_Toc532065482"/>
              <w:bookmarkStart w:id="34225" w:name="_Toc532068230"/>
              <w:bookmarkStart w:id="34226" w:name="_Toc532101493"/>
              <w:bookmarkStart w:id="34227" w:name="_Toc532553192"/>
              <w:bookmarkEnd w:id="34211"/>
              <w:bookmarkEnd w:id="34212"/>
              <w:bookmarkEnd w:id="34213"/>
              <w:bookmarkEnd w:id="34214"/>
              <w:bookmarkEnd w:id="34215"/>
              <w:bookmarkEnd w:id="34216"/>
              <w:bookmarkEnd w:id="34217"/>
              <w:bookmarkEnd w:id="34218"/>
              <w:bookmarkEnd w:id="34219"/>
              <w:bookmarkEnd w:id="34220"/>
              <w:bookmarkEnd w:id="34221"/>
              <w:bookmarkEnd w:id="34222"/>
              <w:bookmarkEnd w:id="34223"/>
              <w:bookmarkEnd w:id="34224"/>
              <w:bookmarkEnd w:id="34225"/>
              <w:bookmarkEnd w:id="34226"/>
              <w:bookmarkEnd w:id="34227"/>
            </w:del>
          </w:p>
        </w:tc>
        <w:tc>
          <w:tcPr>
            <w:tcW w:w="1129" w:type="dxa"/>
          </w:tcPr>
          <w:p w14:paraId="74DA69B9" w14:textId="77777777" w:rsidR="002F6557" w:rsidRPr="00213323" w:rsidDel="006A32DD" w:rsidRDefault="002F6557">
            <w:pPr>
              <w:pStyle w:val="Heading3"/>
              <w:rPr>
                <w:del w:id="34228" w:author="Author"/>
              </w:rPr>
              <w:pPrChange w:id="34229" w:author="Author">
                <w:pPr>
                  <w:spacing w:after="80"/>
                  <w:jc w:val="center"/>
                </w:pPr>
              </w:pPrChange>
            </w:pPr>
            <w:del w:id="34230" w:author="Author">
              <w:r w:rsidRPr="00213323" w:rsidDel="006A32DD">
                <w:delText>X</w:delText>
              </w:r>
              <w:bookmarkStart w:id="34231" w:name="_Toc528332275"/>
              <w:bookmarkStart w:id="34232" w:name="_Toc528333979"/>
              <w:bookmarkStart w:id="34233" w:name="_Toc528335172"/>
              <w:bookmarkStart w:id="34234" w:name="_Toc528335358"/>
              <w:bookmarkStart w:id="34235" w:name="_Toc528577721"/>
              <w:bookmarkStart w:id="34236" w:name="_Toc528676083"/>
              <w:bookmarkStart w:id="34237" w:name="_Toc529353611"/>
              <w:bookmarkStart w:id="34238" w:name="_Toc529547218"/>
              <w:bookmarkStart w:id="34239" w:name="_Toc529784116"/>
              <w:bookmarkStart w:id="34240" w:name="_Toc530063795"/>
              <w:bookmarkStart w:id="34241" w:name="_Toc530065069"/>
              <w:bookmarkStart w:id="34242" w:name="_Toc531076427"/>
              <w:bookmarkStart w:id="34243" w:name="_Toc531616266"/>
              <w:bookmarkStart w:id="34244" w:name="_Toc532065483"/>
              <w:bookmarkStart w:id="34245" w:name="_Toc532068231"/>
              <w:bookmarkStart w:id="34246" w:name="_Toc532101494"/>
              <w:bookmarkStart w:id="34247" w:name="_Toc532553193"/>
              <w:bookmarkEnd w:id="34231"/>
              <w:bookmarkEnd w:id="34232"/>
              <w:bookmarkEnd w:id="34233"/>
              <w:bookmarkEnd w:id="34234"/>
              <w:bookmarkEnd w:id="34235"/>
              <w:bookmarkEnd w:id="34236"/>
              <w:bookmarkEnd w:id="34237"/>
              <w:bookmarkEnd w:id="34238"/>
              <w:bookmarkEnd w:id="34239"/>
              <w:bookmarkEnd w:id="34240"/>
              <w:bookmarkEnd w:id="34241"/>
              <w:bookmarkEnd w:id="34242"/>
              <w:bookmarkEnd w:id="34243"/>
              <w:bookmarkEnd w:id="34244"/>
              <w:bookmarkEnd w:id="34245"/>
              <w:bookmarkEnd w:id="34246"/>
              <w:bookmarkEnd w:id="34247"/>
            </w:del>
          </w:p>
        </w:tc>
        <w:tc>
          <w:tcPr>
            <w:tcW w:w="1473" w:type="dxa"/>
          </w:tcPr>
          <w:p w14:paraId="7A16C861" w14:textId="77777777" w:rsidR="002F6557" w:rsidRPr="00213323" w:rsidDel="006A32DD" w:rsidRDefault="002F6557">
            <w:pPr>
              <w:pStyle w:val="Heading3"/>
              <w:rPr>
                <w:del w:id="34248" w:author="Author"/>
              </w:rPr>
              <w:pPrChange w:id="34249" w:author="Author">
                <w:pPr>
                  <w:spacing w:after="80"/>
                  <w:jc w:val="center"/>
                </w:pPr>
              </w:pPrChange>
            </w:pPr>
            <w:bookmarkStart w:id="34250" w:name="_Toc528332276"/>
            <w:bookmarkStart w:id="34251" w:name="_Toc528333980"/>
            <w:bookmarkStart w:id="34252" w:name="_Toc528335173"/>
            <w:bookmarkStart w:id="34253" w:name="_Toc528335359"/>
            <w:bookmarkStart w:id="34254" w:name="_Toc528577722"/>
            <w:bookmarkStart w:id="34255" w:name="_Toc528676084"/>
            <w:bookmarkStart w:id="34256" w:name="_Toc529353612"/>
            <w:bookmarkStart w:id="34257" w:name="_Toc529547219"/>
            <w:bookmarkStart w:id="34258" w:name="_Toc529784117"/>
            <w:bookmarkStart w:id="34259" w:name="_Toc530063796"/>
            <w:bookmarkStart w:id="34260" w:name="_Toc530065070"/>
            <w:bookmarkStart w:id="34261" w:name="_Toc531076428"/>
            <w:bookmarkStart w:id="34262" w:name="_Toc531616267"/>
            <w:bookmarkStart w:id="34263" w:name="_Toc532065484"/>
            <w:bookmarkStart w:id="34264" w:name="_Toc532068232"/>
            <w:bookmarkStart w:id="34265" w:name="_Toc532101495"/>
            <w:bookmarkStart w:id="34266" w:name="_Toc532553194"/>
            <w:bookmarkEnd w:id="34250"/>
            <w:bookmarkEnd w:id="34251"/>
            <w:bookmarkEnd w:id="34252"/>
            <w:bookmarkEnd w:id="34253"/>
            <w:bookmarkEnd w:id="34254"/>
            <w:bookmarkEnd w:id="34255"/>
            <w:bookmarkEnd w:id="34256"/>
            <w:bookmarkEnd w:id="34257"/>
            <w:bookmarkEnd w:id="34258"/>
            <w:bookmarkEnd w:id="34259"/>
            <w:bookmarkEnd w:id="34260"/>
            <w:bookmarkEnd w:id="34261"/>
            <w:bookmarkEnd w:id="34262"/>
            <w:bookmarkEnd w:id="34263"/>
            <w:bookmarkEnd w:id="34264"/>
            <w:bookmarkEnd w:id="34265"/>
            <w:bookmarkEnd w:id="34266"/>
          </w:p>
        </w:tc>
        <w:tc>
          <w:tcPr>
            <w:tcW w:w="1197" w:type="dxa"/>
          </w:tcPr>
          <w:p w14:paraId="571219E9" w14:textId="77777777" w:rsidR="002F6557" w:rsidRPr="00213323" w:rsidDel="006A32DD" w:rsidRDefault="002F6557">
            <w:pPr>
              <w:pStyle w:val="Heading3"/>
              <w:rPr>
                <w:del w:id="34267" w:author="Author"/>
              </w:rPr>
              <w:pPrChange w:id="34268" w:author="Author">
                <w:pPr>
                  <w:spacing w:after="80"/>
                  <w:jc w:val="center"/>
                </w:pPr>
              </w:pPrChange>
            </w:pPr>
            <w:bookmarkStart w:id="34269" w:name="_Toc528332277"/>
            <w:bookmarkStart w:id="34270" w:name="_Toc528333981"/>
            <w:bookmarkStart w:id="34271" w:name="_Toc528335174"/>
            <w:bookmarkStart w:id="34272" w:name="_Toc528335360"/>
            <w:bookmarkStart w:id="34273" w:name="_Toc528577723"/>
            <w:bookmarkStart w:id="34274" w:name="_Toc528676085"/>
            <w:bookmarkStart w:id="34275" w:name="_Toc529353613"/>
            <w:bookmarkStart w:id="34276" w:name="_Toc529547220"/>
            <w:bookmarkStart w:id="34277" w:name="_Toc529784118"/>
            <w:bookmarkStart w:id="34278" w:name="_Toc530063797"/>
            <w:bookmarkStart w:id="34279" w:name="_Toc530065071"/>
            <w:bookmarkStart w:id="34280" w:name="_Toc531076429"/>
            <w:bookmarkStart w:id="34281" w:name="_Toc531616268"/>
            <w:bookmarkStart w:id="34282" w:name="_Toc532065485"/>
            <w:bookmarkStart w:id="34283" w:name="_Toc532068233"/>
            <w:bookmarkStart w:id="34284" w:name="_Toc532101496"/>
            <w:bookmarkStart w:id="34285" w:name="_Toc532553195"/>
            <w:bookmarkEnd w:id="34269"/>
            <w:bookmarkEnd w:id="34270"/>
            <w:bookmarkEnd w:id="34271"/>
            <w:bookmarkEnd w:id="34272"/>
            <w:bookmarkEnd w:id="34273"/>
            <w:bookmarkEnd w:id="34274"/>
            <w:bookmarkEnd w:id="34275"/>
            <w:bookmarkEnd w:id="34276"/>
            <w:bookmarkEnd w:id="34277"/>
            <w:bookmarkEnd w:id="34278"/>
            <w:bookmarkEnd w:id="34279"/>
            <w:bookmarkEnd w:id="34280"/>
            <w:bookmarkEnd w:id="34281"/>
            <w:bookmarkEnd w:id="34282"/>
            <w:bookmarkEnd w:id="34283"/>
            <w:bookmarkEnd w:id="34284"/>
            <w:bookmarkEnd w:id="34285"/>
          </w:p>
        </w:tc>
        <w:tc>
          <w:tcPr>
            <w:tcW w:w="1105" w:type="dxa"/>
          </w:tcPr>
          <w:p w14:paraId="6C78F667" w14:textId="77777777" w:rsidR="002F6557" w:rsidRPr="00213323" w:rsidDel="006A32DD" w:rsidRDefault="002F6557">
            <w:pPr>
              <w:pStyle w:val="Heading3"/>
              <w:rPr>
                <w:del w:id="34286" w:author="Author"/>
              </w:rPr>
              <w:pPrChange w:id="34287" w:author="Author">
                <w:pPr>
                  <w:spacing w:after="80"/>
                  <w:jc w:val="center"/>
                </w:pPr>
              </w:pPrChange>
            </w:pPr>
            <w:del w:id="34288" w:author="Author">
              <w:r w:rsidRPr="00213323" w:rsidDel="006A32DD">
                <w:delText>X</w:delText>
              </w:r>
              <w:bookmarkStart w:id="34289" w:name="_Toc528332278"/>
              <w:bookmarkStart w:id="34290" w:name="_Toc528333982"/>
              <w:bookmarkStart w:id="34291" w:name="_Toc528335175"/>
              <w:bookmarkStart w:id="34292" w:name="_Toc528335361"/>
              <w:bookmarkStart w:id="34293" w:name="_Toc528577724"/>
              <w:bookmarkStart w:id="34294" w:name="_Toc528676086"/>
              <w:bookmarkStart w:id="34295" w:name="_Toc529353614"/>
              <w:bookmarkStart w:id="34296" w:name="_Toc529547221"/>
              <w:bookmarkStart w:id="34297" w:name="_Toc529784119"/>
              <w:bookmarkStart w:id="34298" w:name="_Toc530063798"/>
              <w:bookmarkStart w:id="34299" w:name="_Toc530065072"/>
              <w:bookmarkStart w:id="34300" w:name="_Toc531076430"/>
              <w:bookmarkStart w:id="34301" w:name="_Toc531616269"/>
              <w:bookmarkStart w:id="34302" w:name="_Toc532065486"/>
              <w:bookmarkStart w:id="34303" w:name="_Toc532068234"/>
              <w:bookmarkStart w:id="34304" w:name="_Toc532101497"/>
              <w:bookmarkStart w:id="34305" w:name="_Toc532553196"/>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del>
          </w:p>
        </w:tc>
        <w:bookmarkStart w:id="34306" w:name="_Toc528332279"/>
        <w:bookmarkStart w:id="34307" w:name="_Toc528333983"/>
        <w:bookmarkStart w:id="34308" w:name="_Toc528335176"/>
        <w:bookmarkStart w:id="34309" w:name="_Toc528335362"/>
        <w:bookmarkStart w:id="34310" w:name="_Toc528577725"/>
        <w:bookmarkStart w:id="34311" w:name="_Toc528676087"/>
        <w:bookmarkStart w:id="34312" w:name="_Toc529353615"/>
        <w:bookmarkStart w:id="34313" w:name="_Toc529547222"/>
        <w:bookmarkStart w:id="34314" w:name="_Toc529784120"/>
        <w:bookmarkStart w:id="34315" w:name="_Toc530063799"/>
        <w:bookmarkStart w:id="34316" w:name="_Toc530065073"/>
        <w:bookmarkStart w:id="34317" w:name="_Toc531076431"/>
        <w:bookmarkStart w:id="34318" w:name="_Toc531616270"/>
        <w:bookmarkStart w:id="34319" w:name="_Toc532065487"/>
        <w:bookmarkStart w:id="34320" w:name="_Toc532068235"/>
        <w:bookmarkStart w:id="34321" w:name="_Toc532101498"/>
        <w:bookmarkStart w:id="34322" w:name="_Toc532553197"/>
        <w:bookmarkEnd w:id="34306"/>
        <w:bookmarkEnd w:id="34307"/>
        <w:bookmarkEnd w:id="34308"/>
        <w:bookmarkEnd w:id="34309"/>
        <w:bookmarkEnd w:id="34310"/>
        <w:bookmarkEnd w:id="34311"/>
        <w:bookmarkEnd w:id="34312"/>
        <w:bookmarkEnd w:id="34313"/>
        <w:bookmarkEnd w:id="34314"/>
        <w:bookmarkEnd w:id="34315"/>
        <w:bookmarkEnd w:id="34316"/>
        <w:bookmarkEnd w:id="34317"/>
        <w:bookmarkEnd w:id="34318"/>
        <w:bookmarkEnd w:id="34319"/>
        <w:bookmarkEnd w:id="34320"/>
        <w:bookmarkEnd w:id="34321"/>
        <w:bookmarkEnd w:id="34322"/>
      </w:tr>
      <w:tr w:rsidR="006F2DF5" w:rsidRPr="00213323" w:rsidDel="006A32DD" w14:paraId="041535E4" w14:textId="77777777" w:rsidTr="001722BF">
        <w:trPr>
          <w:del w:id="34323" w:author="Author"/>
        </w:trPr>
        <w:tc>
          <w:tcPr>
            <w:tcW w:w="2456" w:type="dxa"/>
          </w:tcPr>
          <w:p w14:paraId="2EF78508" w14:textId="77777777" w:rsidR="002F6557" w:rsidRPr="00213323" w:rsidDel="006A32DD" w:rsidRDefault="002F6557">
            <w:pPr>
              <w:pStyle w:val="Heading3"/>
              <w:rPr>
                <w:del w:id="34324" w:author="Author"/>
              </w:rPr>
              <w:pPrChange w:id="34325" w:author="Author">
                <w:pPr>
                  <w:spacing w:after="80"/>
                </w:pPr>
              </w:pPrChange>
            </w:pPr>
            <w:del w:id="34326" w:author="Author">
              <w:r w:rsidRPr="00213323" w:rsidDel="006A32DD">
                <w:delText>Steps</w:delText>
              </w:r>
              <w:bookmarkStart w:id="34327" w:name="_Toc528332280"/>
              <w:bookmarkStart w:id="34328" w:name="_Toc528333984"/>
              <w:bookmarkStart w:id="34329" w:name="_Toc528335177"/>
              <w:bookmarkStart w:id="34330" w:name="_Toc528335363"/>
              <w:bookmarkStart w:id="34331" w:name="_Toc528577726"/>
              <w:bookmarkStart w:id="34332" w:name="_Toc528676088"/>
              <w:bookmarkStart w:id="34333" w:name="_Toc529353616"/>
              <w:bookmarkStart w:id="34334" w:name="_Toc529547223"/>
              <w:bookmarkStart w:id="34335" w:name="_Toc529784121"/>
              <w:bookmarkStart w:id="34336" w:name="_Toc530063800"/>
              <w:bookmarkStart w:id="34337" w:name="_Toc530065074"/>
              <w:bookmarkStart w:id="34338" w:name="_Toc531076432"/>
              <w:bookmarkStart w:id="34339" w:name="_Toc531616271"/>
              <w:bookmarkStart w:id="34340" w:name="_Toc532065488"/>
              <w:bookmarkStart w:id="34341" w:name="_Toc532068236"/>
              <w:bookmarkStart w:id="34342" w:name="_Toc532101499"/>
              <w:bookmarkStart w:id="34343" w:name="_Toc532553198"/>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del>
          </w:p>
        </w:tc>
        <w:tc>
          <w:tcPr>
            <w:tcW w:w="1261" w:type="dxa"/>
          </w:tcPr>
          <w:p w14:paraId="68B7495D" w14:textId="77777777" w:rsidR="002F6557" w:rsidRPr="00213323" w:rsidDel="006A32DD" w:rsidRDefault="002F6557">
            <w:pPr>
              <w:pStyle w:val="Heading3"/>
              <w:rPr>
                <w:del w:id="34344" w:author="Author"/>
              </w:rPr>
              <w:pPrChange w:id="34345" w:author="Author">
                <w:pPr>
                  <w:spacing w:after="80"/>
                  <w:jc w:val="center"/>
                </w:pPr>
              </w:pPrChange>
            </w:pPr>
            <w:del w:id="34346" w:author="Author">
              <w:r w:rsidRPr="00213323" w:rsidDel="006A32DD">
                <w:delText xml:space="preserve"> X</w:delText>
              </w:r>
              <w:bookmarkStart w:id="34347" w:name="_Toc528332281"/>
              <w:bookmarkStart w:id="34348" w:name="_Toc528333985"/>
              <w:bookmarkStart w:id="34349" w:name="_Toc528335178"/>
              <w:bookmarkStart w:id="34350" w:name="_Toc528335364"/>
              <w:bookmarkStart w:id="34351" w:name="_Toc528577727"/>
              <w:bookmarkStart w:id="34352" w:name="_Toc528676089"/>
              <w:bookmarkStart w:id="34353" w:name="_Toc529353617"/>
              <w:bookmarkStart w:id="34354" w:name="_Toc529547224"/>
              <w:bookmarkStart w:id="34355" w:name="_Toc529784122"/>
              <w:bookmarkStart w:id="34356" w:name="_Toc530063801"/>
              <w:bookmarkStart w:id="34357" w:name="_Toc530065075"/>
              <w:bookmarkStart w:id="34358" w:name="_Toc531076433"/>
              <w:bookmarkStart w:id="34359" w:name="_Toc531616272"/>
              <w:bookmarkStart w:id="34360" w:name="_Toc532065489"/>
              <w:bookmarkStart w:id="34361" w:name="_Toc532068237"/>
              <w:bookmarkStart w:id="34362" w:name="_Toc532101500"/>
              <w:bookmarkStart w:id="34363" w:name="_Toc532553199"/>
              <w:bookmarkEnd w:id="34347"/>
              <w:bookmarkEnd w:id="34348"/>
              <w:bookmarkEnd w:id="34349"/>
              <w:bookmarkEnd w:id="34350"/>
              <w:bookmarkEnd w:id="34351"/>
              <w:bookmarkEnd w:id="34352"/>
              <w:bookmarkEnd w:id="34353"/>
              <w:bookmarkEnd w:id="34354"/>
              <w:bookmarkEnd w:id="34355"/>
              <w:bookmarkEnd w:id="34356"/>
              <w:bookmarkEnd w:id="34357"/>
              <w:bookmarkEnd w:id="34358"/>
              <w:bookmarkEnd w:id="34359"/>
              <w:bookmarkEnd w:id="34360"/>
              <w:bookmarkEnd w:id="34361"/>
              <w:bookmarkEnd w:id="34362"/>
              <w:bookmarkEnd w:id="34363"/>
            </w:del>
          </w:p>
        </w:tc>
        <w:tc>
          <w:tcPr>
            <w:tcW w:w="1185" w:type="dxa"/>
          </w:tcPr>
          <w:p w14:paraId="5A865D3C" w14:textId="77777777" w:rsidR="002F6557" w:rsidRPr="00213323" w:rsidDel="006A32DD" w:rsidRDefault="002F6557">
            <w:pPr>
              <w:pStyle w:val="Heading3"/>
              <w:rPr>
                <w:del w:id="34364" w:author="Author"/>
              </w:rPr>
              <w:pPrChange w:id="34365" w:author="Author">
                <w:pPr>
                  <w:spacing w:after="80"/>
                  <w:jc w:val="center"/>
                </w:pPr>
              </w:pPrChange>
            </w:pPr>
            <w:del w:id="34366" w:author="Author">
              <w:r w:rsidRPr="00213323" w:rsidDel="006A32DD">
                <w:delText>X</w:delText>
              </w:r>
              <w:bookmarkStart w:id="34367" w:name="_Toc528332282"/>
              <w:bookmarkStart w:id="34368" w:name="_Toc528333986"/>
              <w:bookmarkStart w:id="34369" w:name="_Toc528335179"/>
              <w:bookmarkStart w:id="34370" w:name="_Toc528335365"/>
              <w:bookmarkStart w:id="34371" w:name="_Toc528577728"/>
              <w:bookmarkStart w:id="34372" w:name="_Toc528676090"/>
              <w:bookmarkStart w:id="34373" w:name="_Toc529353618"/>
              <w:bookmarkStart w:id="34374" w:name="_Toc529547225"/>
              <w:bookmarkStart w:id="34375" w:name="_Toc529784123"/>
              <w:bookmarkStart w:id="34376" w:name="_Toc530063802"/>
              <w:bookmarkStart w:id="34377" w:name="_Toc530065076"/>
              <w:bookmarkStart w:id="34378" w:name="_Toc531076434"/>
              <w:bookmarkStart w:id="34379" w:name="_Toc531616273"/>
              <w:bookmarkStart w:id="34380" w:name="_Toc532065490"/>
              <w:bookmarkStart w:id="34381" w:name="_Toc532068238"/>
              <w:bookmarkStart w:id="34382" w:name="_Toc532101501"/>
              <w:bookmarkStart w:id="34383" w:name="_Toc532553200"/>
              <w:bookmarkEnd w:id="34367"/>
              <w:bookmarkEnd w:id="34368"/>
              <w:bookmarkEnd w:id="34369"/>
              <w:bookmarkEnd w:id="34370"/>
              <w:bookmarkEnd w:id="34371"/>
              <w:bookmarkEnd w:id="34372"/>
              <w:bookmarkEnd w:id="34373"/>
              <w:bookmarkEnd w:id="34374"/>
              <w:bookmarkEnd w:id="34375"/>
              <w:bookmarkEnd w:id="34376"/>
              <w:bookmarkEnd w:id="34377"/>
              <w:bookmarkEnd w:id="34378"/>
              <w:bookmarkEnd w:id="34379"/>
              <w:bookmarkEnd w:id="34380"/>
              <w:bookmarkEnd w:id="34381"/>
              <w:bookmarkEnd w:id="34382"/>
              <w:bookmarkEnd w:id="34383"/>
            </w:del>
          </w:p>
        </w:tc>
        <w:tc>
          <w:tcPr>
            <w:tcW w:w="1129" w:type="dxa"/>
          </w:tcPr>
          <w:p w14:paraId="6FB3A893" w14:textId="77777777" w:rsidR="002F6557" w:rsidRPr="00213323" w:rsidDel="006A32DD" w:rsidRDefault="002F6557">
            <w:pPr>
              <w:pStyle w:val="Heading3"/>
              <w:rPr>
                <w:del w:id="34384" w:author="Author"/>
              </w:rPr>
              <w:pPrChange w:id="34385" w:author="Author">
                <w:pPr>
                  <w:spacing w:after="80"/>
                  <w:jc w:val="center"/>
                </w:pPr>
              </w:pPrChange>
            </w:pPr>
            <w:del w:id="34386" w:author="Author">
              <w:r w:rsidRPr="00213323" w:rsidDel="006A32DD">
                <w:delText>X</w:delText>
              </w:r>
              <w:bookmarkStart w:id="34387" w:name="_Toc528332283"/>
              <w:bookmarkStart w:id="34388" w:name="_Toc528333987"/>
              <w:bookmarkStart w:id="34389" w:name="_Toc528335180"/>
              <w:bookmarkStart w:id="34390" w:name="_Toc528335366"/>
              <w:bookmarkStart w:id="34391" w:name="_Toc528577729"/>
              <w:bookmarkStart w:id="34392" w:name="_Toc528676091"/>
              <w:bookmarkStart w:id="34393" w:name="_Toc529353619"/>
              <w:bookmarkStart w:id="34394" w:name="_Toc529547226"/>
              <w:bookmarkStart w:id="34395" w:name="_Toc529784124"/>
              <w:bookmarkStart w:id="34396" w:name="_Toc530063803"/>
              <w:bookmarkStart w:id="34397" w:name="_Toc530065077"/>
              <w:bookmarkStart w:id="34398" w:name="_Toc531076435"/>
              <w:bookmarkStart w:id="34399" w:name="_Toc531616274"/>
              <w:bookmarkStart w:id="34400" w:name="_Toc532065491"/>
              <w:bookmarkStart w:id="34401" w:name="_Toc532068239"/>
              <w:bookmarkStart w:id="34402" w:name="_Toc532101502"/>
              <w:bookmarkStart w:id="34403" w:name="_Toc532553201"/>
              <w:bookmarkEnd w:id="34387"/>
              <w:bookmarkEnd w:id="34388"/>
              <w:bookmarkEnd w:id="34389"/>
              <w:bookmarkEnd w:id="34390"/>
              <w:bookmarkEnd w:id="34391"/>
              <w:bookmarkEnd w:id="34392"/>
              <w:bookmarkEnd w:id="34393"/>
              <w:bookmarkEnd w:id="34394"/>
              <w:bookmarkEnd w:id="34395"/>
              <w:bookmarkEnd w:id="34396"/>
              <w:bookmarkEnd w:id="34397"/>
              <w:bookmarkEnd w:id="34398"/>
              <w:bookmarkEnd w:id="34399"/>
              <w:bookmarkEnd w:id="34400"/>
              <w:bookmarkEnd w:id="34401"/>
              <w:bookmarkEnd w:id="34402"/>
              <w:bookmarkEnd w:id="34403"/>
            </w:del>
          </w:p>
        </w:tc>
        <w:tc>
          <w:tcPr>
            <w:tcW w:w="1473" w:type="dxa"/>
          </w:tcPr>
          <w:p w14:paraId="5A57112D" w14:textId="77777777" w:rsidR="002F6557" w:rsidRPr="00213323" w:rsidDel="006A32DD" w:rsidRDefault="002F6557">
            <w:pPr>
              <w:pStyle w:val="Heading3"/>
              <w:rPr>
                <w:del w:id="34404" w:author="Author"/>
              </w:rPr>
              <w:pPrChange w:id="34405" w:author="Author">
                <w:pPr>
                  <w:spacing w:after="80"/>
                  <w:jc w:val="center"/>
                </w:pPr>
              </w:pPrChange>
            </w:pPr>
            <w:bookmarkStart w:id="34406" w:name="_Toc528332284"/>
            <w:bookmarkStart w:id="34407" w:name="_Toc528333988"/>
            <w:bookmarkStart w:id="34408" w:name="_Toc528335181"/>
            <w:bookmarkStart w:id="34409" w:name="_Toc528335367"/>
            <w:bookmarkStart w:id="34410" w:name="_Toc528577730"/>
            <w:bookmarkStart w:id="34411" w:name="_Toc528676092"/>
            <w:bookmarkStart w:id="34412" w:name="_Toc529353620"/>
            <w:bookmarkStart w:id="34413" w:name="_Toc529547227"/>
            <w:bookmarkStart w:id="34414" w:name="_Toc529784125"/>
            <w:bookmarkStart w:id="34415" w:name="_Toc530063804"/>
            <w:bookmarkStart w:id="34416" w:name="_Toc530065078"/>
            <w:bookmarkStart w:id="34417" w:name="_Toc531076436"/>
            <w:bookmarkStart w:id="34418" w:name="_Toc531616275"/>
            <w:bookmarkStart w:id="34419" w:name="_Toc532065492"/>
            <w:bookmarkStart w:id="34420" w:name="_Toc532068240"/>
            <w:bookmarkStart w:id="34421" w:name="_Toc532101503"/>
            <w:bookmarkStart w:id="34422" w:name="_Toc532553202"/>
            <w:bookmarkEnd w:id="34406"/>
            <w:bookmarkEnd w:id="34407"/>
            <w:bookmarkEnd w:id="34408"/>
            <w:bookmarkEnd w:id="34409"/>
            <w:bookmarkEnd w:id="34410"/>
            <w:bookmarkEnd w:id="34411"/>
            <w:bookmarkEnd w:id="34412"/>
            <w:bookmarkEnd w:id="34413"/>
            <w:bookmarkEnd w:id="34414"/>
            <w:bookmarkEnd w:id="34415"/>
            <w:bookmarkEnd w:id="34416"/>
            <w:bookmarkEnd w:id="34417"/>
            <w:bookmarkEnd w:id="34418"/>
            <w:bookmarkEnd w:id="34419"/>
            <w:bookmarkEnd w:id="34420"/>
            <w:bookmarkEnd w:id="34421"/>
            <w:bookmarkEnd w:id="34422"/>
          </w:p>
        </w:tc>
        <w:tc>
          <w:tcPr>
            <w:tcW w:w="1197" w:type="dxa"/>
          </w:tcPr>
          <w:p w14:paraId="593ADC43" w14:textId="77777777" w:rsidR="002F6557" w:rsidRPr="00213323" w:rsidDel="006A32DD" w:rsidRDefault="002F6557">
            <w:pPr>
              <w:pStyle w:val="Heading3"/>
              <w:rPr>
                <w:del w:id="34423" w:author="Author"/>
              </w:rPr>
              <w:pPrChange w:id="34424" w:author="Author">
                <w:pPr>
                  <w:spacing w:after="80"/>
                  <w:jc w:val="center"/>
                </w:pPr>
              </w:pPrChange>
            </w:pPr>
            <w:bookmarkStart w:id="34425" w:name="_Toc528332285"/>
            <w:bookmarkStart w:id="34426" w:name="_Toc528333989"/>
            <w:bookmarkStart w:id="34427" w:name="_Toc528335182"/>
            <w:bookmarkStart w:id="34428" w:name="_Toc528335368"/>
            <w:bookmarkStart w:id="34429" w:name="_Toc528577731"/>
            <w:bookmarkStart w:id="34430" w:name="_Toc528676093"/>
            <w:bookmarkStart w:id="34431" w:name="_Toc529353621"/>
            <w:bookmarkStart w:id="34432" w:name="_Toc529547228"/>
            <w:bookmarkStart w:id="34433" w:name="_Toc529784126"/>
            <w:bookmarkStart w:id="34434" w:name="_Toc530063805"/>
            <w:bookmarkStart w:id="34435" w:name="_Toc530065079"/>
            <w:bookmarkStart w:id="34436" w:name="_Toc531076437"/>
            <w:bookmarkStart w:id="34437" w:name="_Toc531616276"/>
            <w:bookmarkStart w:id="34438" w:name="_Toc532065493"/>
            <w:bookmarkStart w:id="34439" w:name="_Toc532068241"/>
            <w:bookmarkStart w:id="34440" w:name="_Toc532101504"/>
            <w:bookmarkStart w:id="34441" w:name="_Toc532553203"/>
            <w:bookmarkEnd w:id="34425"/>
            <w:bookmarkEnd w:id="34426"/>
            <w:bookmarkEnd w:id="34427"/>
            <w:bookmarkEnd w:id="34428"/>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p>
        </w:tc>
        <w:tc>
          <w:tcPr>
            <w:tcW w:w="1105" w:type="dxa"/>
          </w:tcPr>
          <w:p w14:paraId="4220EC47" w14:textId="77777777" w:rsidR="002F6557" w:rsidRPr="00213323" w:rsidDel="006A32DD" w:rsidRDefault="002F6557">
            <w:pPr>
              <w:pStyle w:val="Heading3"/>
              <w:rPr>
                <w:del w:id="34442" w:author="Author"/>
              </w:rPr>
              <w:pPrChange w:id="34443" w:author="Author">
                <w:pPr>
                  <w:spacing w:after="80"/>
                  <w:jc w:val="center"/>
                </w:pPr>
              </w:pPrChange>
            </w:pPr>
            <w:del w:id="34444" w:author="Author">
              <w:r w:rsidRPr="00213323" w:rsidDel="006A32DD">
                <w:delText>X</w:delText>
              </w:r>
              <w:bookmarkStart w:id="34445" w:name="_Toc528332286"/>
              <w:bookmarkStart w:id="34446" w:name="_Toc528333990"/>
              <w:bookmarkStart w:id="34447" w:name="_Toc528335183"/>
              <w:bookmarkStart w:id="34448" w:name="_Toc528335369"/>
              <w:bookmarkStart w:id="34449" w:name="_Toc528577732"/>
              <w:bookmarkStart w:id="34450" w:name="_Toc528676094"/>
              <w:bookmarkStart w:id="34451" w:name="_Toc529353622"/>
              <w:bookmarkStart w:id="34452" w:name="_Toc529547229"/>
              <w:bookmarkStart w:id="34453" w:name="_Toc529784127"/>
              <w:bookmarkStart w:id="34454" w:name="_Toc530063806"/>
              <w:bookmarkStart w:id="34455" w:name="_Toc530065080"/>
              <w:bookmarkStart w:id="34456" w:name="_Toc531076438"/>
              <w:bookmarkStart w:id="34457" w:name="_Toc531616277"/>
              <w:bookmarkStart w:id="34458" w:name="_Toc532065494"/>
              <w:bookmarkStart w:id="34459" w:name="_Toc532068242"/>
              <w:bookmarkStart w:id="34460" w:name="_Toc532101505"/>
              <w:bookmarkStart w:id="34461" w:name="_Toc532553204"/>
              <w:bookmarkEnd w:id="34445"/>
              <w:bookmarkEnd w:id="34446"/>
              <w:bookmarkEnd w:id="34447"/>
              <w:bookmarkEnd w:id="34448"/>
              <w:bookmarkEnd w:id="34449"/>
              <w:bookmarkEnd w:id="34450"/>
              <w:bookmarkEnd w:id="34451"/>
              <w:bookmarkEnd w:id="34452"/>
              <w:bookmarkEnd w:id="34453"/>
              <w:bookmarkEnd w:id="34454"/>
              <w:bookmarkEnd w:id="34455"/>
              <w:bookmarkEnd w:id="34456"/>
              <w:bookmarkEnd w:id="34457"/>
              <w:bookmarkEnd w:id="34458"/>
              <w:bookmarkEnd w:id="34459"/>
              <w:bookmarkEnd w:id="34460"/>
              <w:bookmarkEnd w:id="34461"/>
            </w:del>
          </w:p>
        </w:tc>
        <w:bookmarkStart w:id="34462" w:name="_Toc528332287"/>
        <w:bookmarkStart w:id="34463" w:name="_Toc528333991"/>
        <w:bookmarkStart w:id="34464" w:name="_Toc528335184"/>
        <w:bookmarkStart w:id="34465" w:name="_Toc528335370"/>
        <w:bookmarkStart w:id="34466" w:name="_Toc528577733"/>
        <w:bookmarkStart w:id="34467" w:name="_Toc528676095"/>
        <w:bookmarkStart w:id="34468" w:name="_Toc529353623"/>
        <w:bookmarkStart w:id="34469" w:name="_Toc529547230"/>
        <w:bookmarkStart w:id="34470" w:name="_Toc529784128"/>
        <w:bookmarkStart w:id="34471" w:name="_Toc530063807"/>
        <w:bookmarkStart w:id="34472" w:name="_Toc530065081"/>
        <w:bookmarkStart w:id="34473" w:name="_Toc531076439"/>
        <w:bookmarkStart w:id="34474" w:name="_Toc531616278"/>
        <w:bookmarkStart w:id="34475" w:name="_Toc532065495"/>
        <w:bookmarkStart w:id="34476" w:name="_Toc532068243"/>
        <w:bookmarkStart w:id="34477" w:name="_Toc532101506"/>
        <w:bookmarkStart w:id="34478" w:name="_Toc532553205"/>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bookmarkEnd w:id="34476"/>
        <w:bookmarkEnd w:id="34477"/>
        <w:bookmarkEnd w:id="34478"/>
      </w:tr>
      <w:tr w:rsidR="006F2DF5" w:rsidRPr="00213323" w:rsidDel="006A32DD" w14:paraId="507E219E" w14:textId="77777777" w:rsidTr="001722BF">
        <w:trPr>
          <w:del w:id="34479" w:author="Author"/>
        </w:trPr>
        <w:tc>
          <w:tcPr>
            <w:tcW w:w="2456" w:type="dxa"/>
          </w:tcPr>
          <w:p w14:paraId="3CC113FD" w14:textId="77777777" w:rsidR="002F6557" w:rsidRPr="00213323" w:rsidDel="006A32DD" w:rsidRDefault="002F6557">
            <w:pPr>
              <w:pStyle w:val="Heading3"/>
              <w:rPr>
                <w:del w:id="34480" w:author="Author"/>
              </w:rPr>
              <w:pPrChange w:id="34481" w:author="Author">
                <w:pPr>
                  <w:spacing w:after="80"/>
                </w:pPr>
              </w:pPrChange>
            </w:pPr>
            <w:del w:id="34482" w:author="Author">
              <w:r w:rsidRPr="00213323" w:rsidDel="006A32DD">
                <w:delText>Table</w:delText>
              </w:r>
              <w:bookmarkStart w:id="34483" w:name="_Toc528332288"/>
              <w:bookmarkStart w:id="34484" w:name="_Toc528333992"/>
              <w:bookmarkStart w:id="34485" w:name="_Toc528335185"/>
              <w:bookmarkStart w:id="34486" w:name="_Toc528335371"/>
              <w:bookmarkStart w:id="34487" w:name="_Toc528577734"/>
              <w:bookmarkStart w:id="34488" w:name="_Toc528676096"/>
              <w:bookmarkStart w:id="34489" w:name="_Toc529353624"/>
              <w:bookmarkStart w:id="34490" w:name="_Toc529547231"/>
              <w:bookmarkStart w:id="34491" w:name="_Toc529784129"/>
              <w:bookmarkStart w:id="34492" w:name="_Toc530063808"/>
              <w:bookmarkStart w:id="34493" w:name="_Toc530065082"/>
              <w:bookmarkStart w:id="34494" w:name="_Toc531076440"/>
              <w:bookmarkStart w:id="34495" w:name="_Toc531616279"/>
              <w:bookmarkStart w:id="34496" w:name="_Toc532065496"/>
              <w:bookmarkStart w:id="34497" w:name="_Toc532068244"/>
              <w:bookmarkStart w:id="34498" w:name="_Toc532101507"/>
              <w:bookmarkStart w:id="34499" w:name="_Toc532553206"/>
              <w:bookmarkEnd w:id="34483"/>
              <w:bookmarkEnd w:id="34484"/>
              <w:bookmarkEnd w:id="34485"/>
              <w:bookmarkEnd w:id="34486"/>
              <w:bookmarkEnd w:id="34487"/>
              <w:bookmarkEnd w:id="34488"/>
              <w:bookmarkEnd w:id="34489"/>
              <w:bookmarkEnd w:id="34490"/>
              <w:bookmarkEnd w:id="34491"/>
              <w:bookmarkEnd w:id="34492"/>
              <w:bookmarkEnd w:id="34493"/>
              <w:bookmarkEnd w:id="34494"/>
              <w:bookmarkEnd w:id="34495"/>
              <w:bookmarkEnd w:id="34496"/>
              <w:bookmarkEnd w:id="34497"/>
              <w:bookmarkEnd w:id="34498"/>
              <w:bookmarkEnd w:id="34499"/>
            </w:del>
          </w:p>
        </w:tc>
        <w:tc>
          <w:tcPr>
            <w:tcW w:w="1261" w:type="dxa"/>
          </w:tcPr>
          <w:p w14:paraId="5628B889" w14:textId="77777777" w:rsidR="002F6557" w:rsidRPr="00213323" w:rsidDel="006A32DD" w:rsidRDefault="002F6557">
            <w:pPr>
              <w:pStyle w:val="Heading3"/>
              <w:rPr>
                <w:del w:id="34500" w:author="Author"/>
              </w:rPr>
              <w:pPrChange w:id="34501" w:author="Author">
                <w:pPr>
                  <w:spacing w:after="80"/>
                  <w:jc w:val="center"/>
                </w:pPr>
              </w:pPrChange>
            </w:pPr>
            <w:del w:id="34502" w:author="Author">
              <w:r w:rsidRPr="00213323" w:rsidDel="006A32DD">
                <w:delText>X</w:delText>
              </w:r>
              <w:bookmarkStart w:id="34503" w:name="_Toc528332289"/>
              <w:bookmarkStart w:id="34504" w:name="_Toc528333993"/>
              <w:bookmarkStart w:id="34505" w:name="_Toc528335186"/>
              <w:bookmarkStart w:id="34506" w:name="_Toc528335372"/>
              <w:bookmarkStart w:id="34507" w:name="_Toc528577735"/>
              <w:bookmarkStart w:id="34508" w:name="_Toc528676097"/>
              <w:bookmarkStart w:id="34509" w:name="_Toc529353625"/>
              <w:bookmarkStart w:id="34510" w:name="_Toc529547232"/>
              <w:bookmarkStart w:id="34511" w:name="_Toc529784130"/>
              <w:bookmarkStart w:id="34512" w:name="_Toc530063809"/>
              <w:bookmarkStart w:id="34513" w:name="_Toc530065083"/>
              <w:bookmarkStart w:id="34514" w:name="_Toc531076441"/>
              <w:bookmarkStart w:id="34515" w:name="_Toc531616280"/>
              <w:bookmarkStart w:id="34516" w:name="_Toc532065497"/>
              <w:bookmarkStart w:id="34517" w:name="_Toc532068245"/>
              <w:bookmarkStart w:id="34518" w:name="_Toc532101508"/>
              <w:bookmarkStart w:id="34519" w:name="_Toc532553207"/>
              <w:bookmarkEnd w:id="34503"/>
              <w:bookmarkEnd w:id="34504"/>
              <w:bookmarkEnd w:id="34505"/>
              <w:bookmarkEnd w:id="34506"/>
              <w:bookmarkEnd w:id="34507"/>
              <w:bookmarkEnd w:id="34508"/>
              <w:bookmarkEnd w:id="34509"/>
              <w:bookmarkEnd w:id="34510"/>
              <w:bookmarkEnd w:id="34511"/>
              <w:bookmarkEnd w:id="34512"/>
              <w:bookmarkEnd w:id="34513"/>
              <w:bookmarkEnd w:id="34514"/>
              <w:bookmarkEnd w:id="34515"/>
              <w:bookmarkEnd w:id="34516"/>
              <w:bookmarkEnd w:id="34517"/>
              <w:bookmarkEnd w:id="34518"/>
              <w:bookmarkEnd w:id="34519"/>
            </w:del>
          </w:p>
        </w:tc>
        <w:tc>
          <w:tcPr>
            <w:tcW w:w="1185" w:type="dxa"/>
          </w:tcPr>
          <w:p w14:paraId="733C41A0" w14:textId="77777777" w:rsidR="002F6557" w:rsidRPr="00213323" w:rsidDel="006A32DD" w:rsidRDefault="002F6557">
            <w:pPr>
              <w:pStyle w:val="Heading3"/>
              <w:rPr>
                <w:del w:id="34520" w:author="Author"/>
              </w:rPr>
              <w:pPrChange w:id="34521" w:author="Author">
                <w:pPr>
                  <w:spacing w:after="80"/>
                  <w:jc w:val="center"/>
                </w:pPr>
              </w:pPrChange>
            </w:pPr>
            <w:del w:id="34522" w:author="Author">
              <w:r w:rsidRPr="00213323" w:rsidDel="006A32DD">
                <w:delText>X</w:delText>
              </w:r>
              <w:bookmarkStart w:id="34523" w:name="_Toc528332290"/>
              <w:bookmarkStart w:id="34524" w:name="_Toc528333994"/>
              <w:bookmarkStart w:id="34525" w:name="_Toc528335187"/>
              <w:bookmarkStart w:id="34526" w:name="_Toc528335373"/>
              <w:bookmarkStart w:id="34527" w:name="_Toc528577736"/>
              <w:bookmarkStart w:id="34528" w:name="_Toc528676098"/>
              <w:bookmarkStart w:id="34529" w:name="_Toc529353626"/>
              <w:bookmarkStart w:id="34530" w:name="_Toc529547233"/>
              <w:bookmarkStart w:id="34531" w:name="_Toc529784131"/>
              <w:bookmarkStart w:id="34532" w:name="_Toc530063810"/>
              <w:bookmarkStart w:id="34533" w:name="_Toc530065084"/>
              <w:bookmarkStart w:id="34534" w:name="_Toc531076442"/>
              <w:bookmarkStart w:id="34535" w:name="_Toc531616281"/>
              <w:bookmarkStart w:id="34536" w:name="_Toc532065498"/>
              <w:bookmarkStart w:id="34537" w:name="_Toc532068246"/>
              <w:bookmarkStart w:id="34538" w:name="_Toc532101509"/>
              <w:bookmarkStart w:id="34539" w:name="_Toc532553208"/>
              <w:bookmarkEnd w:id="34523"/>
              <w:bookmarkEnd w:id="34524"/>
              <w:bookmarkEnd w:id="34525"/>
              <w:bookmarkEnd w:id="34526"/>
              <w:bookmarkEnd w:id="34527"/>
              <w:bookmarkEnd w:id="34528"/>
              <w:bookmarkEnd w:id="34529"/>
              <w:bookmarkEnd w:id="34530"/>
              <w:bookmarkEnd w:id="34531"/>
              <w:bookmarkEnd w:id="34532"/>
              <w:bookmarkEnd w:id="34533"/>
              <w:bookmarkEnd w:id="34534"/>
              <w:bookmarkEnd w:id="34535"/>
              <w:bookmarkEnd w:id="34536"/>
              <w:bookmarkEnd w:id="34537"/>
              <w:bookmarkEnd w:id="34538"/>
              <w:bookmarkEnd w:id="34539"/>
            </w:del>
          </w:p>
        </w:tc>
        <w:tc>
          <w:tcPr>
            <w:tcW w:w="1129" w:type="dxa"/>
          </w:tcPr>
          <w:p w14:paraId="69AE7981" w14:textId="77777777" w:rsidR="002F6557" w:rsidRPr="00213323" w:rsidDel="006A32DD" w:rsidRDefault="002F6557">
            <w:pPr>
              <w:pStyle w:val="Heading3"/>
              <w:rPr>
                <w:del w:id="34540" w:author="Author"/>
              </w:rPr>
              <w:pPrChange w:id="34541" w:author="Author">
                <w:pPr>
                  <w:spacing w:after="80"/>
                  <w:jc w:val="center"/>
                </w:pPr>
              </w:pPrChange>
            </w:pPr>
            <w:del w:id="34542" w:author="Author">
              <w:r w:rsidRPr="00213323" w:rsidDel="006A32DD">
                <w:delText>X</w:delText>
              </w:r>
              <w:bookmarkStart w:id="34543" w:name="_Toc528332291"/>
              <w:bookmarkStart w:id="34544" w:name="_Toc528333995"/>
              <w:bookmarkStart w:id="34545" w:name="_Toc528335188"/>
              <w:bookmarkStart w:id="34546" w:name="_Toc528335374"/>
              <w:bookmarkStart w:id="34547" w:name="_Toc528577737"/>
              <w:bookmarkStart w:id="34548" w:name="_Toc528676099"/>
              <w:bookmarkStart w:id="34549" w:name="_Toc529353627"/>
              <w:bookmarkStart w:id="34550" w:name="_Toc529547234"/>
              <w:bookmarkStart w:id="34551" w:name="_Toc529784132"/>
              <w:bookmarkStart w:id="34552" w:name="_Toc530063811"/>
              <w:bookmarkStart w:id="34553" w:name="_Toc530065085"/>
              <w:bookmarkStart w:id="34554" w:name="_Toc531076443"/>
              <w:bookmarkStart w:id="34555" w:name="_Toc531616282"/>
              <w:bookmarkStart w:id="34556" w:name="_Toc532065499"/>
              <w:bookmarkStart w:id="34557" w:name="_Toc532068247"/>
              <w:bookmarkStart w:id="34558" w:name="_Toc532101510"/>
              <w:bookmarkStart w:id="34559" w:name="_Toc532553209"/>
              <w:bookmarkEnd w:id="34543"/>
              <w:bookmarkEnd w:id="34544"/>
              <w:bookmarkEnd w:id="34545"/>
              <w:bookmarkEnd w:id="34546"/>
              <w:bookmarkEnd w:id="34547"/>
              <w:bookmarkEnd w:id="34548"/>
              <w:bookmarkEnd w:id="34549"/>
              <w:bookmarkEnd w:id="34550"/>
              <w:bookmarkEnd w:id="34551"/>
              <w:bookmarkEnd w:id="34552"/>
              <w:bookmarkEnd w:id="34553"/>
              <w:bookmarkEnd w:id="34554"/>
              <w:bookmarkEnd w:id="34555"/>
              <w:bookmarkEnd w:id="34556"/>
              <w:bookmarkEnd w:id="34557"/>
              <w:bookmarkEnd w:id="34558"/>
              <w:bookmarkEnd w:id="34559"/>
            </w:del>
          </w:p>
        </w:tc>
        <w:tc>
          <w:tcPr>
            <w:tcW w:w="1473" w:type="dxa"/>
          </w:tcPr>
          <w:p w14:paraId="657836BB" w14:textId="77777777" w:rsidR="002F6557" w:rsidRPr="00213323" w:rsidDel="006A32DD" w:rsidRDefault="002F6557">
            <w:pPr>
              <w:pStyle w:val="Heading3"/>
              <w:rPr>
                <w:del w:id="34560" w:author="Author"/>
              </w:rPr>
              <w:pPrChange w:id="34561" w:author="Author">
                <w:pPr>
                  <w:spacing w:after="80"/>
                  <w:jc w:val="center"/>
                </w:pPr>
              </w:pPrChange>
            </w:pPr>
            <w:del w:id="34562" w:author="Author">
              <w:r w:rsidRPr="00213323" w:rsidDel="006A32DD">
                <w:delText>X</w:delText>
              </w:r>
              <w:bookmarkStart w:id="34563" w:name="_Toc528332292"/>
              <w:bookmarkStart w:id="34564" w:name="_Toc528333996"/>
              <w:bookmarkStart w:id="34565" w:name="_Toc528335189"/>
              <w:bookmarkStart w:id="34566" w:name="_Toc528335375"/>
              <w:bookmarkStart w:id="34567" w:name="_Toc528577738"/>
              <w:bookmarkStart w:id="34568" w:name="_Toc528676100"/>
              <w:bookmarkStart w:id="34569" w:name="_Toc529353628"/>
              <w:bookmarkStart w:id="34570" w:name="_Toc529547235"/>
              <w:bookmarkStart w:id="34571" w:name="_Toc529784133"/>
              <w:bookmarkStart w:id="34572" w:name="_Toc530063812"/>
              <w:bookmarkStart w:id="34573" w:name="_Toc530065086"/>
              <w:bookmarkStart w:id="34574" w:name="_Toc531076444"/>
              <w:bookmarkStart w:id="34575" w:name="_Toc531616283"/>
              <w:bookmarkStart w:id="34576" w:name="_Toc532065500"/>
              <w:bookmarkStart w:id="34577" w:name="_Toc532068248"/>
              <w:bookmarkStart w:id="34578" w:name="_Toc532101511"/>
              <w:bookmarkStart w:id="34579" w:name="_Toc532553210"/>
              <w:bookmarkEnd w:id="34563"/>
              <w:bookmarkEnd w:id="34564"/>
              <w:bookmarkEnd w:id="34565"/>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del>
          </w:p>
        </w:tc>
        <w:tc>
          <w:tcPr>
            <w:tcW w:w="1197" w:type="dxa"/>
          </w:tcPr>
          <w:p w14:paraId="4FD8A137" w14:textId="77777777" w:rsidR="002F6557" w:rsidRPr="00213323" w:rsidDel="006A32DD" w:rsidRDefault="002F6557">
            <w:pPr>
              <w:pStyle w:val="Heading3"/>
              <w:rPr>
                <w:del w:id="34580" w:author="Author"/>
              </w:rPr>
              <w:pPrChange w:id="34581" w:author="Author">
                <w:pPr>
                  <w:spacing w:after="80"/>
                  <w:jc w:val="center"/>
                </w:pPr>
              </w:pPrChange>
            </w:pPr>
            <w:del w:id="34582" w:author="Author">
              <w:r w:rsidRPr="00213323" w:rsidDel="006A32DD">
                <w:delText>X</w:delText>
              </w:r>
              <w:bookmarkStart w:id="34583" w:name="_Toc528332293"/>
              <w:bookmarkStart w:id="34584" w:name="_Toc528333997"/>
              <w:bookmarkStart w:id="34585" w:name="_Toc528335190"/>
              <w:bookmarkStart w:id="34586" w:name="_Toc528335376"/>
              <w:bookmarkStart w:id="34587" w:name="_Toc528577739"/>
              <w:bookmarkStart w:id="34588" w:name="_Toc528676101"/>
              <w:bookmarkStart w:id="34589" w:name="_Toc529353629"/>
              <w:bookmarkStart w:id="34590" w:name="_Toc529547236"/>
              <w:bookmarkStart w:id="34591" w:name="_Toc529784134"/>
              <w:bookmarkStart w:id="34592" w:name="_Toc530063813"/>
              <w:bookmarkStart w:id="34593" w:name="_Toc530065087"/>
              <w:bookmarkStart w:id="34594" w:name="_Toc531076445"/>
              <w:bookmarkStart w:id="34595" w:name="_Toc531616284"/>
              <w:bookmarkStart w:id="34596" w:name="_Toc532065501"/>
              <w:bookmarkStart w:id="34597" w:name="_Toc532068249"/>
              <w:bookmarkStart w:id="34598" w:name="_Toc532101512"/>
              <w:bookmarkStart w:id="34599" w:name="_Toc532553211"/>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del>
          </w:p>
        </w:tc>
        <w:tc>
          <w:tcPr>
            <w:tcW w:w="1105" w:type="dxa"/>
          </w:tcPr>
          <w:p w14:paraId="44AD896E" w14:textId="77777777" w:rsidR="002F6557" w:rsidRPr="00213323" w:rsidDel="006A32DD" w:rsidRDefault="002F6557">
            <w:pPr>
              <w:pStyle w:val="Heading3"/>
              <w:rPr>
                <w:del w:id="34600" w:author="Author"/>
              </w:rPr>
              <w:pPrChange w:id="34601" w:author="Author">
                <w:pPr>
                  <w:spacing w:after="80"/>
                  <w:jc w:val="center"/>
                </w:pPr>
              </w:pPrChange>
            </w:pPr>
            <w:bookmarkStart w:id="34602" w:name="_Toc528332294"/>
            <w:bookmarkStart w:id="34603" w:name="_Toc528333998"/>
            <w:bookmarkStart w:id="34604" w:name="_Toc528335191"/>
            <w:bookmarkStart w:id="34605" w:name="_Toc528335377"/>
            <w:bookmarkStart w:id="34606" w:name="_Toc528577740"/>
            <w:bookmarkStart w:id="34607" w:name="_Toc528676102"/>
            <w:bookmarkStart w:id="34608" w:name="_Toc529353630"/>
            <w:bookmarkStart w:id="34609" w:name="_Toc529547237"/>
            <w:bookmarkStart w:id="34610" w:name="_Toc529784135"/>
            <w:bookmarkStart w:id="34611" w:name="_Toc530063814"/>
            <w:bookmarkStart w:id="34612" w:name="_Toc530065088"/>
            <w:bookmarkStart w:id="34613" w:name="_Toc531076446"/>
            <w:bookmarkStart w:id="34614" w:name="_Toc531616285"/>
            <w:bookmarkStart w:id="34615" w:name="_Toc532065502"/>
            <w:bookmarkStart w:id="34616" w:name="_Toc532068250"/>
            <w:bookmarkStart w:id="34617" w:name="_Toc532101513"/>
            <w:bookmarkStart w:id="34618" w:name="_Toc532553212"/>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p>
        </w:tc>
        <w:bookmarkStart w:id="34619" w:name="_Toc528332295"/>
        <w:bookmarkStart w:id="34620" w:name="_Toc528333999"/>
        <w:bookmarkStart w:id="34621" w:name="_Toc528335192"/>
        <w:bookmarkStart w:id="34622" w:name="_Toc528335378"/>
        <w:bookmarkStart w:id="34623" w:name="_Toc528577741"/>
        <w:bookmarkStart w:id="34624" w:name="_Toc528676103"/>
        <w:bookmarkStart w:id="34625" w:name="_Toc529353631"/>
        <w:bookmarkStart w:id="34626" w:name="_Toc529547238"/>
        <w:bookmarkStart w:id="34627" w:name="_Toc529784136"/>
        <w:bookmarkStart w:id="34628" w:name="_Toc530063815"/>
        <w:bookmarkStart w:id="34629" w:name="_Toc530065089"/>
        <w:bookmarkStart w:id="34630" w:name="_Toc531076447"/>
        <w:bookmarkStart w:id="34631" w:name="_Toc531616286"/>
        <w:bookmarkStart w:id="34632" w:name="_Toc532065503"/>
        <w:bookmarkStart w:id="34633" w:name="_Toc532068251"/>
        <w:bookmarkStart w:id="34634" w:name="_Toc532101514"/>
        <w:bookmarkStart w:id="34635" w:name="_Toc532553213"/>
        <w:bookmarkEnd w:id="34619"/>
        <w:bookmarkEnd w:id="34620"/>
        <w:bookmarkEnd w:id="34621"/>
        <w:bookmarkEnd w:id="34622"/>
        <w:bookmarkEnd w:id="34623"/>
        <w:bookmarkEnd w:id="34624"/>
        <w:bookmarkEnd w:id="34625"/>
        <w:bookmarkEnd w:id="34626"/>
        <w:bookmarkEnd w:id="34627"/>
        <w:bookmarkEnd w:id="34628"/>
        <w:bookmarkEnd w:id="34629"/>
        <w:bookmarkEnd w:id="34630"/>
        <w:bookmarkEnd w:id="34631"/>
        <w:bookmarkEnd w:id="34632"/>
        <w:bookmarkEnd w:id="34633"/>
        <w:bookmarkEnd w:id="34634"/>
        <w:bookmarkEnd w:id="34635"/>
      </w:tr>
      <w:tr w:rsidR="006F2DF5" w:rsidRPr="00213323" w:rsidDel="006A32DD" w14:paraId="414146F4" w14:textId="77777777" w:rsidTr="001722BF">
        <w:trPr>
          <w:del w:id="34636" w:author="Author"/>
        </w:trPr>
        <w:tc>
          <w:tcPr>
            <w:tcW w:w="2456" w:type="dxa"/>
          </w:tcPr>
          <w:p w14:paraId="11DC9061" w14:textId="77777777" w:rsidR="002F6557" w:rsidRPr="00213323" w:rsidDel="006A32DD" w:rsidRDefault="002F6557">
            <w:pPr>
              <w:pStyle w:val="Heading3"/>
              <w:rPr>
                <w:del w:id="34637" w:author="Author"/>
              </w:rPr>
              <w:pPrChange w:id="34638" w:author="Author">
                <w:pPr>
                  <w:spacing w:after="80"/>
                </w:pPr>
              </w:pPrChange>
            </w:pPr>
            <w:del w:id="34639" w:author="Author">
              <w:r w:rsidRPr="00213323" w:rsidDel="006A32DD">
                <w:delText>Value</w:delText>
              </w:r>
              <w:bookmarkStart w:id="34640" w:name="_Toc528332296"/>
              <w:bookmarkStart w:id="34641" w:name="_Toc528334000"/>
              <w:bookmarkStart w:id="34642" w:name="_Toc528335193"/>
              <w:bookmarkStart w:id="34643" w:name="_Toc528335379"/>
              <w:bookmarkStart w:id="34644" w:name="_Toc528577742"/>
              <w:bookmarkStart w:id="34645" w:name="_Toc528676104"/>
              <w:bookmarkStart w:id="34646" w:name="_Toc529353632"/>
              <w:bookmarkStart w:id="34647" w:name="_Toc529547239"/>
              <w:bookmarkStart w:id="34648" w:name="_Toc529784137"/>
              <w:bookmarkStart w:id="34649" w:name="_Toc530063816"/>
              <w:bookmarkStart w:id="34650" w:name="_Toc530065090"/>
              <w:bookmarkStart w:id="34651" w:name="_Toc531076448"/>
              <w:bookmarkStart w:id="34652" w:name="_Toc531616287"/>
              <w:bookmarkStart w:id="34653" w:name="_Toc532065504"/>
              <w:bookmarkStart w:id="34654" w:name="_Toc532068252"/>
              <w:bookmarkStart w:id="34655" w:name="_Toc532101515"/>
              <w:bookmarkStart w:id="34656" w:name="_Toc532553214"/>
              <w:bookmarkEnd w:id="34640"/>
              <w:bookmarkEnd w:id="34641"/>
              <w:bookmarkEnd w:id="34642"/>
              <w:bookmarkEnd w:id="34643"/>
              <w:bookmarkEnd w:id="34644"/>
              <w:bookmarkEnd w:id="34645"/>
              <w:bookmarkEnd w:id="34646"/>
              <w:bookmarkEnd w:id="34647"/>
              <w:bookmarkEnd w:id="34648"/>
              <w:bookmarkEnd w:id="34649"/>
              <w:bookmarkEnd w:id="34650"/>
              <w:bookmarkEnd w:id="34651"/>
              <w:bookmarkEnd w:id="34652"/>
              <w:bookmarkEnd w:id="34653"/>
              <w:bookmarkEnd w:id="34654"/>
              <w:bookmarkEnd w:id="34655"/>
              <w:bookmarkEnd w:id="34656"/>
            </w:del>
          </w:p>
        </w:tc>
        <w:tc>
          <w:tcPr>
            <w:tcW w:w="1261" w:type="dxa"/>
          </w:tcPr>
          <w:p w14:paraId="559B94E1" w14:textId="77777777" w:rsidR="002F6557" w:rsidRPr="00213323" w:rsidDel="006A32DD" w:rsidRDefault="002F6557">
            <w:pPr>
              <w:pStyle w:val="Heading3"/>
              <w:rPr>
                <w:del w:id="34657" w:author="Author"/>
              </w:rPr>
              <w:pPrChange w:id="34658" w:author="Author">
                <w:pPr>
                  <w:spacing w:after="80"/>
                  <w:jc w:val="center"/>
                </w:pPr>
              </w:pPrChange>
            </w:pPr>
            <w:del w:id="34659" w:author="Author">
              <w:r w:rsidRPr="00213323" w:rsidDel="006A32DD">
                <w:delText>X</w:delText>
              </w:r>
              <w:bookmarkStart w:id="34660" w:name="_Toc528332297"/>
              <w:bookmarkStart w:id="34661" w:name="_Toc528334001"/>
              <w:bookmarkStart w:id="34662" w:name="_Toc528335194"/>
              <w:bookmarkStart w:id="34663" w:name="_Toc528335380"/>
              <w:bookmarkStart w:id="34664" w:name="_Toc528577743"/>
              <w:bookmarkStart w:id="34665" w:name="_Toc528676105"/>
              <w:bookmarkStart w:id="34666" w:name="_Toc529353633"/>
              <w:bookmarkStart w:id="34667" w:name="_Toc529547240"/>
              <w:bookmarkStart w:id="34668" w:name="_Toc529784138"/>
              <w:bookmarkStart w:id="34669" w:name="_Toc530063817"/>
              <w:bookmarkStart w:id="34670" w:name="_Toc530065091"/>
              <w:bookmarkStart w:id="34671" w:name="_Toc531076449"/>
              <w:bookmarkStart w:id="34672" w:name="_Toc531616288"/>
              <w:bookmarkStart w:id="34673" w:name="_Toc532065505"/>
              <w:bookmarkStart w:id="34674" w:name="_Toc532068253"/>
              <w:bookmarkStart w:id="34675" w:name="_Toc532101516"/>
              <w:bookmarkStart w:id="34676" w:name="_Toc532553215"/>
              <w:bookmarkEnd w:id="34660"/>
              <w:bookmarkEnd w:id="34661"/>
              <w:bookmarkEnd w:id="34662"/>
              <w:bookmarkEnd w:id="34663"/>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del>
          </w:p>
        </w:tc>
        <w:tc>
          <w:tcPr>
            <w:tcW w:w="1185" w:type="dxa"/>
          </w:tcPr>
          <w:p w14:paraId="4CAB6C0E" w14:textId="77777777" w:rsidR="002F6557" w:rsidRPr="00213323" w:rsidDel="006A32DD" w:rsidRDefault="002F6557">
            <w:pPr>
              <w:pStyle w:val="Heading3"/>
              <w:rPr>
                <w:del w:id="34677" w:author="Author"/>
              </w:rPr>
              <w:pPrChange w:id="34678" w:author="Author">
                <w:pPr>
                  <w:spacing w:after="80"/>
                  <w:jc w:val="center"/>
                </w:pPr>
              </w:pPrChange>
            </w:pPr>
            <w:del w:id="34679" w:author="Author">
              <w:r w:rsidRPr="00213323" w:rsidDel="006A32DD">
                <w:delText>X</w:delText>
              </w:r>
              <w:bookmarkStart w:id="34680" w:name="_Toc528332298"/>
              <w:bookmarkStart w:id="34681" w:name="_Toc528334002"/>
              <w:bookmarkStart w:id="34682" w:name="_Toc528335195"/>
              <w:bookmarkStart w:id="34683" w:name="_Toc528335381"/>
              <w:bookmarkStart w:id="34684" w:name="_Toc528577744"/>
              <w:bookmarkStart w:id="34685" w:name="_Toc528676106"/>
              <w:bookmarkStart w:id="34686" w:name="_Toc529353634"/>
              <w:bookmarkStart w:id="34687" w:name="_Toc529547241"/>
              <w:bookmarkStart w:id="34688" w:name="_Toc529784139"/>
              <w:bookmarkStart w:id="34689" w:name="_Toc530063818"/>
              <w:bookmarkStart w:id="34690" w:name="_Toc530065092"/>
              <w:bookmarkStart w:id="34691" w:name="_Toc531076450"/>
              <w:bookmarkStart w:id="34692" w:name="_Toc531616289"/>
              <w:bookmarkStart w:id="34693" w:name="_Toc532065506"/>
              <w:bookmarkStart w:id="34694" w:name="_Toc532068254"/>
              <w:bookmarkStart w:id="34695" w:name="_Toc532101517"/>
              <w:bookmarkStart w:id="34696" w:name="_Toc532553216"/>
              <w:bookmarkEnd w:id="34680"/>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bookmarkEnd w:id="34694"/>
              <w:bookmarkEnd w:id="34695"/>
              <w:bookmarkEnd w:id="34696"/>
            </w:del>
          </w:p>
        </w:tc>
        <w:tc>
          <w:tcPr>
            <w:tcW w:w="1129" w:type="dxa"/>
          </w:tcPr>
          <w:p w14:paraId="675D39A3" w14:textId="77777777" w:rsidR="002F6557" w:rsidRPr="00213323" w:rsidDel="006A32DD" w:rsidRDefault="002F6557">
            <w:pPr>
              <w:pStyle w:val="Heading3"/>
              <w:rPr>
                <w:del w:id="34697" w:author="Author"/>
              </w:rPr>
              <w:pPrChange w:id="34698" w:author="Author">
                <w:pPr>
                  <w:spacing w:after="80"/>
                  <w:jc w:val="center"/>
                </w:pPr>
              </w:pPrChange>
            </w:pPr>
            <w:del w:id="34699" w:author="Author">
              <w:r w:rsidRPr="00213323" w:rsidDel="006A32DD">
                <w:delText>X</w:delText>
              </w:r>
              <w:bookmarkStart w:id="34700" w:name="_Toc528332299"/>
              <w:bookmarkStart w:id="34701" w:name="_Toc528334003"/>
              <w:bookmarkStart w:id="34702" w:name="_Toc528335196"/>
              <w:bookmarkStart w:id="34703" w:name="_Toc528335382"/>
              <w:bookmarkStart w:id="34704" w:name="_Toc528577745"/>
              <w:bookmarkStart w:id="34705" w:name="_Toc528676107"/>
              <w:bookmarkStart w:id="34706" w:name="_Toc529353635"/>
              <w:bookmarkStart w:id="34707" w:name="_Toc529547242"/>
              <w:bookmarkStart w:id="34708" w:name="_Toc529784140"/>
              <w:bookmarkStart w:id="34709" w:name="_Toc530063819"/>
              <w:bookmarkStart w:id="34710" w:name="_Toc530065093"/>
              <w:bookmarkStart w:id="34711" w:name="_Toc531076451"/>
              <w:bookmarkStart w:id="34712" w:name="_Toc531616290"/>
              <w:bookmarkStart w:id="34713" w:name="_Toc532065507"/>
              <w:bookmarkStart w:id="34714" w:name="_Toc532068255"/>
              <w:bookmarkStart w:id="34715" w:name="_Toc532101518"/>
              <w:bookmarkStart w:id="34716" w:name="_Toc532553217"/>
              <w:bookmarkEnd w:id="34700"/>
              <w:bookmarkEnd w:id="34701"/>
              <w:bookmarkEnd w:id="34702"/>
              <w:bookmarkEnd w:id="34703"/>
              <w:bookmarkEnd w:id="34704"/>
              <w:bookmarkEnd w:id="34705"/>
              <w:bookmarkEnd w:id="34706"/>
              <w:bookmarkEnd w:id="34707"/>
              <w:bookmarkEnd w:id="34708"/>
              <w:bookmarkEnd w:id="34709"/>
              <w:bookmarkEnd w:id="34710"/>
              <w:bookmarkEnd w:id="34711"/>
              <w:bookmarkEnd w:id="34712"/>
              <w:bookmarkEnd w:id="34713"/>
              <w:bookmarkEnd w:id="34714"/>
              <w:bookmarkEnd w:id="34715"/>
              <w:bookmarkEnd w:id="34716"/>
            </w:del>
          </w:p>
        </w:tc>
        <w:tc>
          <w:tcPr>
            <w:tcW w:w="1473" w:type="dxa"/>
          </w:tcPr>
          <w:p w14:paraId="7E791946" w14:textId="77777777" w:rsidR="002F6557" w:rsidRPr="00213323" w:rsidDel="006A32DD" w:rsidRDefault="002F6557">
            <w:pPr>
              <w:pStyle w:val="Heading3"/>
              <w:rPr>
                <w:del w:id="34717" w:author="Author"/>
              </w:rPr>
              <w:pPrChange w:id="34718" w:author="Author">
                <w:pPr>
                  <w:spacing w:after="80"/>
                  <w:jc w:val="center"/>
                </w:pPr>
              </w:pPrChange>
            </w:pPr>
            <w:del w:id="34719" w:author="Author">
              <w:r w:rsidRPr="00213323" w:rsidDel="006A32DD">
                <w:delText>X</w:delText>
              </w:r>
              <w:bookmarkStart w:id="34720" w:name="_Toc528332300"/>
              <w:bookmarkStart w:id="34721" w:name="_Toc528334004"/>
              <w:bookmarkStart w:id="34722" w:name="_Toc528335197"/>
              <w:bookmarkStart w:id="34723" w:name="_Toc528335383"/>
              <w:bookmarkStart w:id="34724" w:name="_Toc528577746"/>
              <w:bookmarkStart w:id="34725" w:name="_Toc528676108"/>
              <w:bookmarkStart w:id="34726" w:name="_Toc529353636"/>
              <w:bookmarkStart w:id="34727" w:name="_Toc529547243"/>
              <w:bookmarkStart w:id="34728" w:name="_Toc529784141"/>
              <w:bookmarkStart w:id="34729" w:name="_Toc530063820"/>
              <w:bookmarkStart w:id="34730" w:name="_Toc530065094"/>
              <w:bookmarkStart w:id="34731" w:name="_Toc531076452"/>
              <w:bookmarkStart w:id="34732" w:name="_Toc531616291"/>
              <w:bookmarkStart w:id="34733" w:name="_Toc532065508"/>
              <w:bookmarkStart w:id="34734" w:name="_Toc532068256"/>
              <w:bookmarkStart w:id="34735" w:name="_Toc532101519"/>
              <w:bookmarkStart w:id="34736" w:name="_Toc532553218"/>
              <w:bookmarkEnd w:id="34720"/>
              <w:bookmarkEnd w:id="34721"/>
              <w:bookmarkEnd w:id="34722"/>
              <w:bookmarkEnd w:id="34723"/>
              <w:bookmarkEnd w:id="34724"/>
              <w:bookmarkEnd w:id="34725"/>
              <w:bookmarkEnd w:id="34726"/>
              <w:bookmarkEnd w:id="34727"/>
              <w:bookmarkEnd w:id="34728"/>
              <w:bookmarkEnd w:id="34729"/>
              <w:bookmarkEnd w:id="34730"/>
              <w:bookmarkEnd w:id="34731"/>
              <w:bookmarkEnd w:id="34732"/>
              <w:bookmarkEnd w:id="34733"/>
              <w:bookmarkEnd w:id="34734"/>
              <w:bookmarkEnd w:id="34735"/>
              <w:bookmarkEnd w:id="34736"/>
            </w:del>
          </w:p>
        </w:tc>
        <w:tc>
          <w:tcPr>
            <w:tcW w:w="1197" w:type="dxa"/>
          </w:tcPr>
          <w:p w14:paraId="06CB8453" w14:textId="77777777" w:rsidR="002F6557" w:rsidRPr="00213323" w:rsidDel="006A32DD" w:rsidRDefault="002F6557">
            <w:pPr>
              <w:pStyle w:val="Heading3"/>
              <w:rPr>
                <w:del w:id="34737" w:author="Author"/>
              </w:rPr>
              <w:pPrChange w:id="34738" w:author="Author">
                <w:pPr>
                  <w:spacing w:after="80"/>
                  <w:jc w:val="center"/>
                </w:pPr>
              </w:pPrChange>
            </w:pPr>
            <w:del w:id="34739" w:author="Author">
              <w:r w:rsidRPr="00213323" w:rsidDel="006A32DD">
                <w:delText>X</w:delText>
              </w:r>
              <w:bookmarkStart w:id="34740" w:name="_Toc528332301"/>
              <w:bookmarkStart w:id="34741" w:name="_Toc528334005"/>
              <w:bookmarkStart w:id="34742" w:name="_Toc528335198"/>
              <w:bookmarkStart w:id="34743" w:name="_Toc528335384"/>
              <w:bookmarkStart w:id="34744" w:name="_Toc528577747"/>
              <w:bookmarkStart w:id="34745" w:name="_Toc528676109"/>
              <w:bookmarkStart w:id="34746" w:name="_Toc529353637"/>
              <w:bookmarkStart w:id="34747" w:name="_Toc529547244"/>
              <w:bookmarkStart w:id="34748" w:name="_Toc529784142"/>
              <w:bookmarkStart w:id="34749" w:name="_Toc530063821"/>
              <w:bookmarkStart w:id="34750" w:name="_Toc530065095"/>
              <w:bookmarkStart w:id="34751" w:name="_Toc531076453"/>
              <w:bookmarkStart w:id="34752" w:name="_Toc531616292"/>
              <w:bookmarkStart w:id="34753" w:name="_Toc532065509"/>
              <w:bookmarkStart w:id="34754" w:name="_Toc532068257"/>
              <w:bookmarkStart w:id="34755" w:name="_Toc532101520"/>
              <w:bookmarkStart w:id="34756" w:name="_Toc532553219"/>
              <w:bookmarkEnd w:id="34740"/>
              <w:bookmarkEnd w:id="34741"/>
              <w:bookmarkEnd w:id="34742"/>
              <w:bookmarkEnd w:id="34743"/>
              <w:bookmarkEnd w:id="34744"/>
              <w:bookmarkEnd w:id="34745"/>
              <w:bookmarkEnd w:id="34746"/>
              <w:bookmarkEnd w:id="34747"/>
              <w:bookmarkEnd w:id="34748"/>
              <w:bookmarkEnd w:id="34749"/>
              <w:bookmarkEnd w:id="34750"/>
              <w:bookmarkEnd w:id="34751"/>
              <w:bookmarkEnd w:id="34752"/>
              <w:bookmarkEnd w:id="34753"/>
              <w:bookmarkEnd w:id="34754"/>
              <w:bookmarkEnd w:id="34755"/>
              <w:bookmarkEnd w:id="34756"/>
            </w:del>
          </w:p>
        </w:tc>
        <w:tc>
          <w:tcPr>
            <w:tcW w:w="1105" w:type="dxa"/>
          </w:tcPr>
          <w:p w14:paraId="48A01B39" w14:textId="77777777" w:rsidR="002F6557" w:rsidRPr="00213323" w:rsidDel="006A32DD" w:rsidRDefault="002F6557">
            <w:pPr>
              <w:pStyle w:val="Heading3"/>
              <w:rPr>
                <w:del w:id="34757" w:author="Author"/>
              </w:rPr>
              <w:pPrChange w:id="34758" w:author="Author">
                <w:pPr>
                  <w:spacing w:after="80"/>
                  <w:jc w:val="center"/>
                </w:pPr>
              </w:pPrChange>
            </w:pPr>
            <w:del w:id="34759" w:author="Author">
              <w:r w:rsidRPr="00213323" w:rsidDel="006A32DD">
                <w:delText>X</w:delText>
              </w:r>
              <w:bookmarkStart w:id="34760" w:name="_Toc528332302"/>
              <w:bookmarkStart w:id="34761" w:name="_Toc528334006"/>
              <w:bookmarkStart w:id="34762" w:name="_Toc528335199"/>
              <w:bookmarkStart w:id="34763" w:name="_Toc528335385"/>
              <w:bookmarkStart w:id="34764" w:name="_Toc528577748"/>
              <w:bookmarkStart w:id="34765" w:name="_Toc528676110"/>
              <w:bookmarkStart w:id="34766" w:name="_Toc529353638"/>
              <w:bookmarkStart w:id="34767" w:name="_Toc529547245"/>
              <w:bookmarkStart w:id="34768" w:name="_Toc529784143"/>
              <w:bookmarkStart w:id="34769" w:name="_Toc530063822"/>
              <w:bookmarkStart w:id="34770" w:name="_Toc530065096"/>
              <w:bookmarkStart w:id="34771" w:name="_Toc531076454"/>
              <w:bookmarkStart w:id="34772" w:name="_Toc531616293"/>
              <w:bookmarkStart w:id="34773" w:name="_Toc532065510"/>
              <w:bookmarkStart w:id="34774" w:name="_Toc532068258"/>
              <w:bookmarkStart w:id="34775" w:name="_Toc532101521"/>
              <w:bookmarkStart w:id="34776" w:name="_Toc532553220"/>
              <w:bookmarkEnd w:id="34760"/>
              <w:bookmarkEnd w:id="34761"/>
              <w:bookmarkEnd w:id="34762"/>
              <w:bookmarkEnd w:id="34763"/>
              <w:bookmarkEnd w:id="34764"/>
              <w:bookmarkEnd w:id="34765"/>
              <w:bookmarkEnd w:id="34766"/>
              <w:bookmarkEnd w:id="34767"/>
              <w:bookmarkEnd w:id="34768"/>
              <w:bookmarkEnd w:id="34769"/>
              <w:bookmarkEnd w:id="34770"/>
              <w:bookmarkEnd w:id="34771"/>
              <w:bookmarkEnd w:id="34772"/>
              <w:bookmarkEnd w:id="34773"/>
              <w:bookmarkEnd w:id="34774"/>
              <w:bookmarkEnd w:id="34775"/>
              <w:bookmarkEnd w:id="34776"/>
            </w:del>
          </w:p>
        </w:tc>
        <w:bookmarkStart w:id="34777" w:name="_Toc528332303"/>
        <w:bookmarkStart w:id="34778" w:name="_Toc528334007"/>
        <w:bookmarkStart w:id="34779" w:name="_Toc528335200"/>
        <w:bookmarkStart w:id="34780" w:name="_Toc528335386"/>
        <w:bookmarkStart w:id="34781" w:name="_Toc528577749"/>
        <w:bookmarkStart w:id="34782" w:name="_Toc528676111"/>
        <w:bookmarkStart w:id="34783" w:name="_Toc529353639"/>
        <w:bookmarkStart w:id="34784" w:name="_Toc529547246"/>
        <w:bookmarkStart w:id="34785" w:name="_Toc529784144"/>
        <w:bookmarkStart w:id="34786" w:name="_Toc530063823"/>
        <w:bookmarkStart w:id="34787" w:name="_Toc530065097"/>
        <w:bookmarkStart w:id="34788" w:name="_Toc531076455"/>
        <w:bookmarkStart w:id="34789" w:name="_Toc531616294"/>
        <w:bookmarkStart w:id="34790" w:name="_Toc532065511"/>
        <w:bookmarkStart w:id="34791" w:name="_Toc532068259"/>
        <w:bookmarkStart w:id="34792" w:name="_Toc532101522"/>
        <w:bookmarkStart w:id="34793" w:name="_Toc532553221"/>
        <w:bookmarkEnd w:id="34777"/>
        <w:bookmarkEnd w:id="34778"/>
        <w:bookmarkEnd w:id="34779"/>
        <w:bookmarkEnd w:id="34780"/>
        <w:bookmarkEnd w:id="34781"/>
        <w:bookmarkEnd w:id="34782"/>
        <w:bookmarkEnd w:id="34783"/>
        <w:bookmarkEnd w:id="34784"/>
        <w:bookmarkEnd w:id="34785"/>
        <w:bookmarkEnd w:id="34786"/>
        <w:bookmarkEnd w:id="34787"/>
        <w:bookmarkEnd w:id="34788"/>
        <w:bookmarkEnd w:id="34789"/>
        <w:bookmarkEnd w:id="34790"/>
        <w:bookmarkEnd w:id="34791"/>
        <w:bookmarkEnd w:id="34792"/>
        <w:bookmarkEnd w:id="34793"/>
      </w:tr>
    </w:tbl>
    <w:p w14:paraId="004BD20A" w14:textId="77777777" w:rsidR="00040DBC" w:rsidRPr="00213323" w:rsidDel="006A32DD" w:rsidRDefault="00040DBC">
      <w:pPr>
        <w:pStyle w:val="Heading3"/>
        <w:rPr>
          <w:del w:id="34794" w:author="Author"/>
        </w:rPr>
        <w:pPrChange w:id="34795" w:author="Author">
          <w:pPr>
            <w:pStyle w:val="Exampletext"/>
            <w:spacing w:after="80"/>
          </w:pPr>
        </w:pPrChange>
      </w:pPr>
      <w:bookmarkStart w:id="34796" w:name="_Toc528332304"/>
      <w:bookmarkStart w:id="34797" w:name="_Toc528334008"/>
      <w:bookmarkStart w:id="34798" w:name="_Toc528335201"/>
      <w:bookmarkStart w:id="34799" w:name="_Toc528335387"/>
      <w:bookmarkStart w:id="34800" w:name="_Toc528577750"/>
      <w:bookmarkStart w:id="34801" w:name="_Toc528676112"/>
      <w:bookmarkStart w:id="34802" w:name="_Toc529353640"/>
      <w:bookmarkStart w:id="34803" w:name="_Toc529547247"/>
      <w:bookmarkStart w:id="34804" w:name="_Toc529784145"/>
      <w:bookmarkStart w:id="34805" w:name="_Toc530063824"/>
      <w:bookmarkStart w:id="34806" w:name="_Toc530065098"/>
      <w:bookmarkStart w:id="34807" w:name="_Toc531076456"/>
      <w:bookmarkStart w:id="34808" w:name="_Toc531616295"/>
      <w:bookmarkStart w:id="34809" w:name="_Toc532065512"/>
      <w:bookmarkStart w:id="34810" w:name="_Toc532068260"/>
      <w:bookmarkStart w:id="34811" w:name="_Toc532101523"/>
      <w:bookmarkStart w:id="34812" w:name="_Toc532553222"/>
      <w:bookmarkEnd w:id="34796"/>
      <w:bookmarkEnd w:id="34797"/>
      <w:bookmarkEnd w:id="34798"/>
      <w:bookmarkEnd w:id="34799"/>
      <w:bookmarkEnd w:id="34800"/>
      <w:bookmarkEnd w:id="34801"/>
      <w:bookmarkEnd w:id="34802"/>
      <w:bookmarkEnd w:id="34803"/>
      <w:bookmarkEnd w:id="34804"/>
      <w:bookmarkEnd w:id="34805"/>
      <w:bookmarkEnd w:id="34806"/>
      <w:bookmarkEnd w:id="34807"/>
      <w:bookmarkEnd w:id="34808"/>
      <w:bookmarkEnd w:id="34809"/>
      <w:bookmarkEnd w:id="34810"/>
      <w:bookmarkEnd w:id="34811"/>
      <w:bookmarkEnd w:id="34812"/>
    </w:p>
    <w:p w14:paraId="77C58379" w14:textId="77777777" w:rsidR="00040DBC" w:rsidRPr="00213323" w:rsidDel="006A32DD" w:rsidRDefault="00040DBC">
      <w:pPr>
        <w:pStyle w:val="Heading3"/>
        <w:rPr>
          <w:del w:id="34813" w:author="Author"/>
        </w:rPr>
        <w:pPrChange w:id="34814" w:author="Author">
          <w:pPr>
            <w:pStyle w:val="3rd-level-heading-in-Section-6"/>
            <w:spacing w:after="80"/>
          </w:pPr>
        </w:pPrChange>
      </w:pPr>
      <w:bookmarkStart w:id="34815" w:name="_Toc528332305"/>
      <w:bookmarkStart w:id="34816" w:name="_Toc528334009"/>
      <w:bookmarkStart w:id="34817" w:name="_Toc528335202"/>
      <w:bookmarkStart w:id="34818" w:name="_Toc528335388"/>
      <w:bookmarkStart w:id="34819" w:name="_Toc528577751"/>
      <w:bookmarkStart w:id="34820" w:name="_Toc528676113"/>
      <w:bookmarkStart w:id="34821" w:name="_Toc529353641"/>
      <w:bookmarkStart w:id="34822" w:name="_Toc529547248"/>
      <w:bookmarkStart w:id="34823" w:name="_Toc529784146"/>
      <w:bookmarkStart w:id="34824" w:name="_Toc530063825"/>
      <w:bookmarkStart w:id="34825" w:name="_Toc530065099"/>
      <w:bookmarkStart w:id="34826" w:name="_Toc531076457"/>
      <w:bookmarkStart w:id="34827" w:name="_Toc531616296"/>
      <w:bookmarkStart w:id="34828" w:name="_Toc532065513"/>
      <w:bookmarkStart w:id="34829" w:name="_Toc532068261"/>
      <w:bookmarkStart w:id="34830" w:name="_Toc532101524"/>
      <w:bookmarkStart w:id="34831" w:name="_Toc532553223"/>
      <w:bookmarkEnd w:id="34815"/>
      <w:bookmarkEnd w:id="34816"/>
      <w:bookmarkEnd w:id="34817"/>
      <w:bookmarkEnd w:id="34818"/>
      <w:bookmarkEnd w:id="34819"/>
      <w:bookmarkEnd w:id="34820"/>
      <w:bookmarkEnd w:id="34821"/>
      <w:bookmarkEnd w:id="34822"/>
      <w:bookmarkEnd w:id="34823"/>
      <w:bookmarkEnd w:id="34824"/>
      <w:bookmarkEnd w:id="34825"/>
      <w:bookmarkEnd w:id="34826"/>
      <w:bookmarkEnd w:id="34827"/>
      <w:bookmarkEnd w:id="34828"/>
      <w:bookmarkEnd w:id="34829"/>
      <w:bookmarkEnd w:id="34830"/>
      <w:bookmarkEnd w:id="34831"/>
    </w:p>
    <w:p w14:paraId="6F51C1DA" w14:textId="77777777" w:rsidR="007955B7" w:rsidRPr="00213323" w:rsidRDefault="00B1050D">
      <w:pPr>
        <w:pStyle w:val="Heading3"/>
        <w:pPrChange w:id="34832" w:author="Author">
          <w:pPr>
            <w:pStyle w:val="3rd-level-heading-in-Section-6"/>
            <w:spacing w:after="80"/>
          </w:pPr>
        </w:pPrChange>
      </w:pPr>
      <w:del w:id="34833" w:author="Author">
        <w:r w:rsidRPr="00213323" w:rsidDel="0042169D">
          <w:delText xml:space="preserve">PROCESSING </w:delText>
        </w:r>
      </w:del>
      <w:bookmarkStart w:id="34834" w:name="_Toc532553224"/>
      <w:ins w:id="34835" w:author="Author">
        <w:r w:rsidR="0042169D" w:rsidRPr="00213323">
          <w:t>P</w:t>
        </w:r>
        <w:r w:rsidR="0042169D">
          <w:t>rocessing</w:t>
        </w:r>
        <w:r w:rsidR="0042169D" w:rsidRPr="00213323">
          <w:t xml:space="preserve"> </w:t>
        </w:r>
      </w:ins>
      <w:del w:id="34836" w:author="Author">
        <w:r w:rsidRPr="00213323" w:rsidDel="0042169D">
          <w:delText>AND</w:delText>
        </w:r>
      </w:del>
      <w:ins w:id="34837" w:author="Author">
        <w:r w:rsidR="0042169D">
          <w:t>and</w:t>
        </w:r>
      </w:ins>
      <w:r w:rsidRPr="00213323">
        <w:t xml:space="preserve"> </w:t>
      </w:r>
      <w:del w:id="34838" w:author="Author">
        <w:r w:rsidRPr="00213323" w:rsidDel="0042169D">
          <w:delText xml:space="preserve">PASSING </w:delText>
        </w:r>
      </w:del>
      <w:ins w:id="34839" w:author="Author">
        <w:r w:rsidR="0042169D" w:rsidRPr="00213323">
          <w:t>P</w:t>
        </w:r>
        <w:r w:rsidR="0042169D">
          <w:t>assing</w:t>
        </w:r>
        <w:r w:rsidR="0042169D" w:rsidRPr="00213323">
          <w:t xml:space="preserve"> </w:t>
        </w:r>
      </w:ins>
      <w:r w:rsidRPr="00213323">
        <w:t>P</w:t>
      </w:r>
      <w:del w:id="34840" w:author="Author">
        <w:r w:rsidRPr="00213323" w:rsidDel="0042169D">
          <w:delText>ARAMETER STRING RULES</w:delText>
        </w:r>
      </w:del>
      <w:ins w:id="34841" w:author="Author">
        <w:r w:rsidR="0042169D">
          <w:t>arameter String Rules</w:t>
        </w:r>
      </w:ins>
      <w:bookmarkEnd w:id="34834"/>
    </w:p>
    <w:p w14:paraId="2E86AB07"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7F5BF57E"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5E5EDB2"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0DC7026"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34842" w:author="Author">
        <w:r w:rsidRPr="00213323" w:rsidDel="001F7E40">
          <w:rPr>
            <w:lang w:eastAsia="en-US"/>
          </w:rPr>
          <w:delText xml:space="preserve"> </w:delText>
        </w:r>
      </w:del>
      <w:r w:rsidRPr="00213323">
        <w:rPr>
          <w:lang w:eastAsia="en-US"/>
        </w:rPr>
        <w:t>space</w:t>
      </w:r>
      <w:ins w:id="34843" w:author="Author">
        <w:r w:rsidR="001F7E40">
          <w:rPr>
            <w:lang w:eastAsia="en-US"/>
          </w:rPr>
          <w:t xml:space="preserve"> character</w:t>
        </w:r>
      </w:ins>
      <w:r w:rsidRPr="00213323">
        <w:rPr>
          <w:lang w:eastAsia="en-US"/>
        </w:rPr>
        <w:t>, a value and a closing parenthesis ")"</w:t>
      </w:r>
    </w:p>
    <w:p w14:paraId="03C73B46"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0D399B43"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760620F8"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34844" w:author="Author">
        <w:r w:rsidRPr="00213323" w:rsidDel="004177CD">
          <w:rPr>
            <w:lang w:eastAsia="en-US"/>
          </w:rPr>
          <w:delText xml:space="preserve"> </w:delText>
        </w:r>
      </w:del>
      <w:r w:rsidRPr="00213323">
        <w:rPr>
          <w:lang w:eastAsia="en-US"/>
        </w:rPr>
        <w:t xml:space="preserve"> string.</w:t>
      </w:r>
    </w:p>
    <w:p w14:paraId="642BBCCF"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7CF72EA2"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31C4EA19"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34845"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6A5594A0" w14:textId="77777777" w:rsidR="004A3DF8" w:rsidRDefault="004A3DF8" w:rsidP="00735AE5">
      <w:pPr>
        <w:autoSpaceDE w:val="0"/>
        <w:autoSpaceDN w:val="0"/>
        <w:spacing w:after="80"/>
        <w:rPr>
          <w:ins w:id="34846" w:author="Author"/>
        </w:rPr>
      </w:pPr>
    </w:p>
    <w:p w14:paraId="7033AC44" w14:textId="77777777" w:rsidR="006A32DD" w:rsidRDefault="006A32DD" w:rsidP="00735AE5">
      <w:pPr>
        <w:autoSpaceDE w:val="0"/>
        <w:autoSpaceDN w:val="0"/>
        <w:spacing w:after="80"/>
        <w:rPr>
          <w:ins w:id="34847" w:author="Author"/>
        </w:rPr>
      </w:pPr>
    </w:p>
    <w:p w14:paraId="0964AD5C" w14:textId="77777777" w:rsidR="006A32DD" w:rsidRDefault="006A32DD">
      <w:pPr>
        <w:pStyle w:val="Heading3"/>
        <w:rPr>
          <w:ins w:id="34848" w:author="Author"/>
        </w:rPr>
      </w:pPr>
      <w:bookmarkStart w:id="34849" w:name="_Toc532553225"/>
      <w:ins w:id="34850" w:author="Author">
        <w:r>
          <w:lastRenderedPageBreak/>
          <w:t>Summary Table for Type and Format</w:t>
        </w:r>
        <w:bookmarkEnd w:id="34849"/>
      </w:ins>
    </w:p>
    <w:p w14:paraId="765B5140" w14:textId="539B0CA7" w:rsidR="006A32DD" w:rsidDel="004E5B1C" w:rsidRDefault="006A32DD" w:rsidP="006A32DD">
      <w:pPr>
        <w:spacing w:after="80"/>
        <w:rPr>
          <w:ins w:id="34851" w:author="Author"/>
          <w:del w:id="34852" w:author="Author"/>
          <w:lang w:eastAsia="en-US"/>
        </w:rPr>
      </w:pPr>
    </w:p>
    <w:p w14:paraId="2848F23F" w14:textId="59337F60" w:rsidR="006A32DD" w:rsidRPr="00213323" w:rsidRDefault="00A311FA" w:rsidP="006A32DD">
      <w:pPr>
        <w:spacing w:after="80"/>
        <w:rPr>
          <w:ins w:id="34853" w:author="Author"/>
          <w:lang w:eastAsia="en-US"/>
        </w:rPr>
      </w:pPr>
      <w:ins w:id="34854"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34855" w:author="Author">
        <w:r w:rsidR="00790DC3" w:rsidRPr="00213323">
          <w:t xml:space="preserve">Table </w:t>
        </w:r>
        <w:r w:rsidR="00790DC3">
          <w:rPr>
            <w:noProof/>
          </w:rPr>
          <w:t>17</w:t>
        </w:r>
        <w:del w:id="34856" w:author="Author">
          <w:r w:rsidR="00EC6FEE" w:rsidRPr="00213323" w:rsidDel="00790DC3">
            <w:delText xml:space="preserve">Table </w:delText>
          </w:r>
          <w:r w:rsidR="00EC6FEE" w:rsidDel="00790DC3">
            <w:rPr>
              <w:noProof/>
            </w:rPr>
            <w:delText>17</w:delText>
          </w:r>
          <w:r w:rsidR="00666899" w:rsidRPr="00213323" w:rsidDel="00790DC3">
            <w:delText xml:space="preserve">Table </w:delText>
          </w:r>
          <w:r w:rsidR="00666899" w:rsidDel="00790DC3">
            <w:rPr>
              <w:noProof/>
            </w:rPr>
            <w:delText>17</w:delText>
          </w:r>
          <w:r w:rsidRPr="00213323" w:rsidDel="00790DC3">
            <w:delText xml:space="preserve">Table </w:delText>
          </w:r>
          <w:r w:rsidDel="00790DC3">
            <w:rPr>
              <w:noProof/>
            </w:rPr>
            <w:delText>17</w:delText>
          </w:r>
        </w:del>
        <w:r>
          <w:rPr>
            <w:lang w:eastAsia="en-US"/>
          </w:rPr>
          <w:fldChar w:fldCharType="end"/>
        </w:r>
        <w:r>
          <w:rPr>
            <w:lang w:eastAsia="en-US"/>
          </w:rPr>
          <w:t xml:space="preserve"> </w:t>
        </w:r>
        <w:del w:id="34857"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1182273E" w14:textId="77777777" w:rsidR="006A32DD" w:rsidRPr="00213323" w:rsidRDefault="006A32DD" w:rsidP="006A32DD">
      <w:pPr>
        <w:pStyle w:val="Exampletext"/>
        <w:spacing w:after="80"/>
        <w:rPr>
          <w:ins w:id="34858" w:author="Author"/>
          <w:rFonts w:ascii="Times New Roman" w:hAnsi="Times New Roman" w:cs="Times New Roman"/>
          <w:sz w:val="24"/>
          <w:szCs w:val="24"/>
        </w:rPr>
      </w:pPr>
    </w:p>
    <w:p w14:paraId="49282C85" w14:textId="362F4080" w:rsidR="006A32DD" w:rsidRPr="00213323" w:rsidRDefault="006A32DD" w:rsidP="006A32DD">
      <w:pPr>
        <w:pStyle w:val="TableCaption"/>
        <w:spacing w:after="80"/>
        <w:rPr>
          <w:ins w:id="34859" w:author="Author"/>
        </w:rPr>
      </w:pPr>
      <w:bookmarkStart w:id="34860" w:name="_Ref528137378"/>
      <w:bookmarkStart w:id="34861" w:name="_Toc529714044"/>
      <w:bookmarkStart w:id="34862" w:name="_Toc532101649"/>
      <w:ins w:id="34863" w:author="Author">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34860"/>
        <w:r w:rsidRPr="00213323">
          <w:t xml:space="preserve"> – Allowable Data Types for Format Values</w:t>
        </w:r>
        <w:bookmarkEnd w:id="34861"/>
        <w:bookmarkEnd w:id="34862"/>
      </w:ins>
    </w:p>
    <w:tbl>
      <w:tblPr>
        <w:tblStyle w:val="TableGrid"/>
        <w:tblW w:w="9535" w:type="dxa"/>
        <w:jc w:val="center"/>
        <w:tblLook w:val="04A0" w:firstRow="1" w:lastRow="0" w:firstColumn="1" w:lastColumn="0" w:noHBand="0" w:noVBand="1"/>
        <w:tblPrChange w:id="34864" w:author="Author">
          <w:tblPr>
            <w:tblStyle w:val="TableGrid"/>
            <w:tblW w:w="0" w:type="auto"/>
            <w:tblLook w:val="04A0" w:firstRow="1" w:lastRow="0" w:firstColumn="1" w:lastColumn="0" w:noHBand="0" w:noVBand="1"/>
          </w:tblPr>
        </w:tblPrChange>
      </w:tblPr>
      <w:tblGrid>
        <w:gridCol w:w="1867"/>
        <w:gridCol w:w="1224"/>
        <w:gridCol w:w="1224"/>
        <w:gridCol w:w="1224"/>
        <w:gridCol w:w="1224"/>
        <w:gridCol w:w="1224"/>
        <w:gridCol w:w="1548"/>
        <w:tblGridChange w:id="34865">
          <w:tblGrid>
            <w:gridCol w:w="2383"/>
            <w:gridCol w:w="1232"/>
            <w:gridCol w:w="1144"/>
            <w:gridCol w:w="1119"/>
            <w:gridCol w:w="1437"/>
            <w:gridCol w:w="1188"/>
            <w:gridCol w:w="1077"/>
          </w:tblGrid>
        </w:tblGridChange>
      </w:tblGrid>
      <w:tr w:rsidR="006A32DD" w:rsidRPr="00213323" w14:paraId="0A00C222" w14:textId="77777777" w:rsidTr="00480700">
        <w:trPr>
          <w:tblHeader/>
          <w:jc w:val="center"/>
          <w:ins w:id="34866" w:author="Author"/>
          <w:trPrChange w:id="34867" w:author="Author">
            <w:trPr>
              <w:tblHeader/>
            </w:trPr>
          </w:trPrChange>
        </w:trPr>
        <w:tc>
          <w:tcPr>
            <w:tcW w:w="1867" w:type="dxa"/>
            <w:vMerge w:val="restart"/>
            <w:vAlign w:val="center"/>
            <w:tcPrChange w:id="34868" w:author="Author">
              <w:tcPr>
                <w:tcW w:w="2456" w:type="dxa"/>
                <w:vMerge w:val="restart"/>
                <w:vAlign w:val="center"/>
              </w:tcPr>
            </w:tcPrChange>
          </w:tcPr>
          <w:p w14:paraId="2540D098" w14:textId="77777777" w:rsidR="006A32DD" w:rsidRPr="00213323" w:rsidRDefault="006A32DD" w:rsidP="0043370E">
            <w:pPr>
              <w:spacing w:after="80"/>
              <w:jc w:val="center"/>
              <w:rPr>
                <w:ins w:id="34869" w:author="Author"/>
                <w:b/>
              </w:rPr>
            </w:pPr>
            <w:ins w:id="34870" w:author="Author">
              <w:r w:rsidRPr="00213323">
                <w:rPr>
                  <w:b/>
                </w:rPr>
                <w:t>Format</w:t>
              </w:r>
            </w:ins>
          </w:p>
        </w:tc>
        <w:tc>
          <w:tcPr>
            <w:tcW w:w="7668" w:type="dxa"/>
            <w:gridSpan w:val="6"/>
            <w:tcPrChange w:id="34871" w:author="Author">
              <w:tcPr>
                <w:tcW w:w="7350" w:type="dxa"/>
                <w:gridSpan w:val="6"/>
              </w:tcPr>
            </w:tcPrChange>
          </w:tcPr>
          <w:p w14:paraId="428F2EBC" w14:textId="77777777" w:rsidR="006A32DD" w:rsidRPr="00213323" w:rsidRDefault="006A32DD" w:rsidP="0043370E">
            <w:pPr>
              <w:spacing w:after="80"/>
              <w:jc w:val="center"/>
              <w:rPr>
                <w:ins w:id="34872" w:author="Author"/>
                <w:b/>
              </w:rPr>
            </w:pPr>
            <w:ins w:id="34873" w:author="Author">
              <w:r w:rsidRPr="00213323">
                <w:rPr>
                  <w:b/>
                </w:rPr>
                <w:t>Data Type</w:t>
              </w:r>
            </w:ins>
          </w:p>
        </w:tc>
      </w:tr>
      <w:tr w:rsidR="006A32DD" w:rsidRPr="00213323" w14:paraId="19716E44" w14:textId="77777777" w:rsidTr="00480700">
        <w:trPr>
          <w:jc w:val="center"/>
          <w:ins w:id="34874" w:author="Author"/>
        </w:trPr>
        <w:tc>
          <w:tcPr>
            <w:tcW w:w="1867" w:type="dxa"/>
            <w:vMerge/>
            <w:tcPrChange w:id="34875" w:author="Author">
              <w:tcPr>
                <w:tcW w:w="2456" w:type="dxa"/>
                <w:vMerge/>
              </w:tcPr>
            </w:tcPrChange>
          </w:tcPr>
          <w:p w14:paraId="5A24520A" w14:textId="77777777" w:rsidR="006A32DD" w:rsidRPr="00213323" w:rsidRDefault="006A32DD" w:rsidP="0043370E">
            <w:pPr>
              <w:spacing w:after="80"/>
              <w:jc w:val="center"/>
              <w:rPr>
                <w:ins w:id="34876" w:author="Author"/>
                <w:b/>
              </w:rPr>
            </w:pPr>
          </w:p>
        </w:tc>
        <w:tc>
          <w:tcPr>
            <w:tcW w:w="1224" w:type="dxa"/>
            <w:tcPrChange w:id="34877" w:author="Author">
              <w:tcPr>
                <w:tcW w:w="1261" w:type="dxa"/>
              </w:tcPr>
            </w:tcPrChange>
          </w:tcPr>
          <w:p w14:paraId="3E6C329C" w14:textId="77777777" w:rsidR="006A32DD" w:rsidRPr="00213323" w:rsidRDefault="006A32DD" w:rsidP="0043370E">
            <w:pPr>
              <w:spacing w:after="80"/>
              <w:jc w:val="center"/>
              <w:rPr>
                <w:ins w:id="34878" w:author="Author"/>
                <w:rFonts w:cs="Arial"/>
                <w:b/>
              </w:rPr>
            </w:pPr>
            <w:ins w:id="34879" w:author="Author">
              <w:r w:rsidRPr="00213323">
                <w:rPr>
                  <w:b/>
                </w:rPr>
                <w:t>Float</w:t>
              </w:r>
            </w:ins>
          </w:p>
        </w:tc>
        <w:tc>
          <w:tcPr>
            <w:tcW w:w="1224" w:type="dxa"/>
            <w:tcPrChange w:id="34880" w:author="Author">
              <w:tcPr>
                <w:tcW w:w="1185" w:type="dxa"/>
              </w:tcPr>
            </w:tcPrChange>
          </w:tcPr>
          <w:p w14:paraId="57DE5081" w14:textId="77777777" w:rsidR="006A32DD" w:rsidRPr="00213323" w:rsidRDefault="006A32DD" w:rsidP="0043370E">
            <w:pPr>
              <w:spacing w:after="80"/>
              <w:jc w:val="center"/>
              <w:rPr>
                <w:ins w:id="34881" w:author="Author"/>
                <w:rFonts w:cs="Arial"/>
                <w:b/>
              </w:rPr>
            </w:pPr>
            <w:ins w:id="34882" w:author="Author">
              <w:r w:rsidRPr="00213323">
                <w:rPr>
                  <w:b/>
                </w:rPr>
                <w:t>UI</w:t>
              </w:r>
            </w:ins>
          </w:p>
        </w:tc>
        <w:tc>
          <w:tcPr>
            <w:tcW w:w="1224" w:type="dxa"/>
            <w:tcPrChange w:id="34883" w:author="Author">
              <w:tcPr>
                <w:tcW w:w="1129" w:type="dxa"/>
              </w:tcPr>
            </w:tcPrChange>
          </w:tcPr>
          <w:p w14:paraId="06C349CC" w14:textId="77777777" w:rsidR="006A32DD" w:rsidRPr="00213323" w:rsidRDefault="006A32DD" w:rsidP="0043370E">
            <w:pPr>
              <w:spacing w:after="80"/>
              <w:jc w:val="center"/>
              <w:rPr>
                <w:ins w:id="34884" w:author="Author"/>
                <w:b/>
              </w:rPr>
            </w:pPr>
            <w:ins w:id="34885" w:author="Author">
              <w:r w:rsidRPr="00213323">
                <w:rPr>
                  <w:b/>
                </w:rPr>
                <w:t>Integer</w:t>
              </w:r>
            </w:ins>
          </w:p>
        </w:tc>
        <w:tc>
          <w:tcPr>
            <w:tcW w:w="1224" w:type="dxa"/>
            <w:tcPrChange w:id="34886" w:author="Author">
              <w:tcPr>
                <w:tcW w:w="1473" w:type="dxa"/>
              </w:tcPr>
            </w:tcPrChange>
          </w:tcPr>
          <w:p w14:paraId="0CF2BDED" w14:textId="77777777" w:rsidR="006A32DD" w:rsidRPr="00213323" w:rsidRDefault="006A32DD" w:rsidP="0043370E">
            <w:pPr>
              <w:spacing w:after="80"/>
              <w:jc w:val="center"/>
              <w:rPr>
                <w:ins w:id="34887" w:author="Author"/>
                <w:b/>
              </w:rPr>
            </w:pPr>
            <w:ins w:id="34888" w:author="Author">
              <w:r w:rsidRPr="00213323">
                <w:rPr>
                  <w:b/>
                </w:rPr>
                <w:t>String</w:t>
              </w:r>
            </w:ins>
          </w:p>
        </w:tc>
        <w:tc>
          <w:tcPr>
            <w:tcW w:w="1224" w:type="dxa"/>
            <w:tcPrChange w:id="34889" w:author="Author">
              <w:tcPr>
                <w:tcW w:w="1197" w:type="dxa"/>
              </w:tcPr>
            </w:tcPrChange>
          </w:tcPr>
          <w:p w14:paraId="576CE405" w14:textId="77777777" w:rsidR="006A32DD" w:rsidRPr="00213323" w:rsidRDefault="006A32DD" w:rsidP="0043370E">
            <w:pPr>
              <w:spacing w:after="80"/>
              <w:jc w:val="center"/>
              <w:rPr>
                <w:ins w:id="34890" w:author="Author"/>
                <w:b/>
              </w:rPr>
            </w:pPr>
            <w:ins w:id="34891" w:author="Author">
              <w:r w:rsidRPr="00213323">
                <w:rPr>
                  <w:b/>
                </w:rPr>
                <w:t>Boolean</w:t>
              </w:r>
            </w:ins>
          </w:p>
        </w:tc>
        <w:tc>
          <w:tcPr>
            <w:tcW w:w="1548" w:type="dxa"/>
            <w:tcPrChange w:id="34892" w:author="Author">
              <w:tcPr>
                <w:tcW w:w="1105" w:type="dxa"/>
              </w:tcPr>
            </w:tcPrChange>
          </w:tcPr>
          <w:p w14:paraId="07747321" w14:textId="77777777" w:rsidR="006A32DD" w:rsidRPr="00213323" w:rsidRDefault="006A32DD" w:rsidP="0043370E">
            <w:pPr>
              <w:spacing w:after="80"/>
              <w:jc w:val="center"/>
              <w:rPr>
                <w:ins w:id="34893" w:author="Author"/>
                <w:b/>
              </w:rPr>
            </w:pPr>
            <w:ins w:id="34894" w:author="Author">
              <w:r w:rsidRPr="00213323">
                <w:rPr>
                  <w:b/>
                </w:rPr>
                <w:t>Tap</w:t>
              </w:r>
            </w:ins>
          </w:p>
        </w:tc>
      </w:tr>
      <w:tr w:rsidR="006A32DD" w:rsidRPr="00213323" w14:paraId="08FBCE49" w14:textId="77777777" w:rsidTr="00480700">
        <w:trPr>
          <w:jc w:val="center"/>
          <w:ins w:id="34895" w:author="Author"/>
        </w:trPr>
        <w:tc>
          <w:tcPr>
            <w:tcW w:w="1867" w:type="dxa"/>
            <w:tcPrChange w:id="34896" w:author="Author">
              <w:tcPr>
                <w:tcW w:w="2456" w:type="dxa"/>
              </w:tcPr>
            </w:tcPrChange>
          </w:tcPr>
          <w:p w14:paraId="2F9FDFCD" w14:textId="77777777" w:rsidR="006A32DD" w:rsidRPr="00213323" w:rsidRDefault="006A32DD" w:rsidP="0043370E">
            <w:pPr>
              <w:spacing w:after="80"/>
              <w:rPr>
                <w:ins w:id="34897" w:author="Author"/>
                <w:rFonts w:cs="Arial"/>
                <w:b/>
              </w:rPr>
            </w:pPr>
            <w:ins w:id="34898" w:author="Author">
              <w:r w:rsidRPr="00213323">
                <w:t>Corner</w:t>
              </w:r>
            </w:ins>
          </w:p>
        </w:tc>
        <w:tc>
          <w:tcPr>
            <w:tcW w:w="1224" w:type="dxa"/>
            <w:tcPrChange w:id="34899" w:author="Author">
              <w:tcPr>
                <w:tcW w:w="1261" w:type="dxa"/>
              </w:tcPr>
            </w:tcPrChange>
          </w:tcPr>
          <w:p w14:paraId="23597EAF" w14:textId="77777777" w:rsidR="006A32DD" w:rsidRPr="00213323" w:rsidRDefault="006A32DD" w:rsidP="0043370E">
            <w:pPr>
              <w:spacing w:after="80"/>
              <w:jc w:val="center"/>
              <w:rPr>
                <w:ins w:id="34900" w:author="Author"/>
                <w:rFonts w:cs="Arial"/>
                <w:b/>
              </w:rPr>
            </w:pPr>
            <w:ins w:id="34901" w:author="Author">
              <w:r w:rsidRPr="00213323">
                <w:t>X</w:t>
              </w:r>
            </w:ins>
          </w:p>
        </w:tc>
        <w:tc>
          <w:tcPr>
            <w:tcW w:w="1224" w:type="dxa"/>
            <w:tcPrChange w:id="34902" w:author="Author">
              <w:tcPr>
                <w:tcW w:w="1185" w:type="dxa"/>
              </w:tcPr>
            </w:tcPrChange>
          </w:tcPr>
          <w:p w14:paraId="3B5DD6CB" w14:textId="77777777" w:rsidR="006A32DD" w:rsidRPr="00213323" w:rsidRDefault="006A32DD" w:rsidP="0043370E">
            <w:pPr>
              <w:spacing w:after="80"/>
              <w:jc w:val="center"/>
              <w:rPr>
                <w:ins w:id="34903" w:author="Author"/>
                <w:rFonts w:cs="Arial"/>
                <w:b/>
              </w:rPr>
            </w:pPr>
            <w:ins w:id="34904" w:author="Author">
              <w:r w:rsidRPr="00213323">
                <w:t>X</w:t>
              </w:r>
            </w:ins>
          </w:p>
        </w:tc>
        <w:tc>
          <w:tcPr>
            <w:tcW w:w="1224" w:type="dxa"/>
            <w:tcPrChange w:id="34905" w:author="Author">
              <w:tcPr>
                <w:tcW w:w="1129" w:type="dxa"/>
              </w:tcPr>
            </w:tcPrChange>
          </w:tcPr>
          <w:p w14:paraId="1A05EDB5" w14:textId="77777777" w:rsidR="006A32DD" w:rsidRPr="00213323" w:rsidRDefault="006A32DD" w:rsidP="0043370E">
            <w:pPr>
              <w:spacing w:after="80"/>
              <w:jc w:val="center"/>
              <w:rPr>
                <w:ins w:id="34906" w:author="Author"/>
                <w:rFonts w:cs="Arial"/>
                <w:b/>
              </w:rPr>
            </w:pPr>
            <w:ins w:id="34907" w:author="Author">
              <w:r w:rsidRPr="00213323">
                <w:t>X</w:t>
              </w:r>
            </w:ins>
          </w:p>
        </w:tc>
        <w:tc>
          <w:tcPr>
            <w:tcW w:w="1224" w:type="dxa"/>
            <w:tcPrChange w:id="34908" w:author="Author">
              <w:tcPr>
                <w:tcW w:w="1473" w:type="dxa"/>
              </w:tcPr>
            </w:tcPrChange>
          </w:tcPr>
          <w:p w14:paraId="707D08ED" w14:textId="77777777" w:rsidR="006A32DD" w:rsidRPr="00213323" w:rsidRDefault="006A32DD" w:rsidP="0043370E">
            <w:pPr>
              <w:spacing w:after="80"/>
              <w:jc w:val="center"/>
              <w:rPr>
                <w:ins w:id="34909" w:author="Author"/>
                <w:rFonts w:cs="Arial"/>
                <w:b/>
              </w:rPr>
            </w:pPr>
            <w:ins w:id="34910" w:author="Author">
              <w:r w:rsidRPr="00213323">
                <w:t>X</w:t>
              </w:r>
            </w:ins>
          </w:p>
        </w:tc>
        <w:tc>
          <w:tcPr>
            <w:tcW w:w="1224" w:type="dxa"/>
            <w:tcPrChange w:id="34911" w:author="Author">
              <w:tcPr>
                <w:tcW w:w="1197" w:type="dxa"/>
              </w:tcPr>
            </w:tcPrChange>
          </w:tcPr>
          <w:p w14:paraId="07CC5394" w14:textId="77777777" w:rsidR="006A32DD" w:rsidRPr="00213323" w:rsidRDefault="006A32DD" w:rsidP="0043370E">
            <w:pPr>
              <w:spacing w:after="80"/>
              <w:jc w:val="center"/>
              <w:rPr>
                <w:ins w:id="34912" w:author="Author"/>
                <w:rFonts w:cs="Arial"/>
                <w:b/>
              </w:rPr>
            </w:pPr>
            <w:ins w:id="34913" w:author="Author">
              <w:r w:rsidRPr="00213323">
                <w:t>X</w:t>
              </w:r>
            </w:ins>
          </w:p>
        </w:tc>
        <w:tc>
          <w:tcPr>
            <w:tcW w:w="1548" w:type="dxa"/>
            <w:tcPrChange w:id="34914" w:author="Author">
              <w:tcPr>
                <w:tcW w:w="1105" w:type="dxa"/>
              </w:tcPr>
            </w:tcPrChange>
          </w:tcPr>
          <w:p w14:paraId="44AF0266" w14:textId="77777777" w:rsidR="006A32DD" w:rsidRPr="00213323" w:rsidRDefault="006A32DD" w:rsidP="0043370E">
            <w:pPr>
              <w:spacing w:after="80"/>
              <w:jc w:val="center"/>
              <w:rPr>
                <w:ins w:id="34915" w:author="Author"/>
                <w:rFonts w:cs="Arial"/>
                <w:b/>
              </w:rPr>
            </w:pPr>
            <w:ins w:id="34916" w:author="Author">
              <w:r w:rsidRPr="00213323">
                <w:t>X</w:t>
              </w:r>
            </w:ins>
          </w:p>
        </w:tc>
      </w:tr>
      <w:tr w:rsidR="006A32DD" w:rsidRPr="00213323" w14:paraId="0EABDDDF" w14:textId="77777777" w:rsidTr="00480700">
        <w:trPr>
          <w:jc w:val="center"/>
          <w:ins w:id="34917" w:author="Author"/>
        </w:trPr>
        <w:tc>
          <w:tcPr>
            <w:tcW w:w="1867" w:type="dxa"/>
            <w:tcPrChange w:id="34918" w:author="Author">
              <w:tcPr>
                <w:tcW w:w="2456" w:type="dxa"/>
              </w:tcPr>
            </w:tcPrChange>
          </w:tcPr>
          <w:p w14:paraId="3F258815" w14:textId="77777777" w:rsidR="006A32DD" w:rsidRPr="00213323" w:rsidRDefault="006A32DD" w:rsidP="0043370E">
            <w:pPr>
              <w:spacing w:after="80"/>
              <w:rPr>
                <w:ins w:id="34919" w:author="Author"/>
                <w:rFonts w:cs="Arial"/>
                <w:b/>
              </w:rPr>
            </w:pPr>
            <w:ins w:id="34920" w:author="Author">
              <w:r w:rsidRPr="00213323">
                <w:t>DjRj</w:t>
              </w:r>
            </w:ins>
          </w:p>
        </w:tc>
        <w:tc>
          <w:tcPr>
            <w:tcW w:w="1224" w:type="dxa"/>
            <w:tcPrChange w:id="34921" w:author="Author">
              <w:tcPr>
                <w:tcW w:w="1261" w:type="dxa"/>
              </w:tcPr>
            </w:tcPrChange>
          </w:tcPr>
          <w:p w14:paraId="1DE264FF" w14:textId="77777777" w:rsidR="006A32DD" w:rsidRPr="00213323" w:rsidRDefault="006A32DD" w:rsidP="0043370E">
            <w:pPr>
              <w:spacing w:after="80"/>
              <w:jc w:val="center"/>
              <w:rPr>
                <w:ins w:id="34922" w:author="Author"/>
                <w:rFonts w:cs="Arial"/>
                <w:b/>
              </w:rPr>
            </w:pPr>
            <w:ins w:id="34923" w:author="Author">
              <w:r w:rsidRPr="00213323">
                <w:t>X</w:t>
              </w:r>
            </w:ins>
          </w:p>
        </w:tc>
        <w:tc>
          <w:tcPr>
            <w:tcW w:w="1224" w:type="dxa"/>
            <w:tcPrChange w:id="34924" w:author="Author">
              <w:tcPr>
                <w:tcW w:w="1185" w:type="dxa"/>
              </w:tcPr>
            </w:tcPrChange>
          </w:tcPr>
          <w:p w14:paraId="11495C89" w14:textId="77777777" w:rsidR="006A32DD" w:rsidRPr="00213323" w:rsidRDefault="006A32DD" w:rsidP="0043370E">
            <w:pPr>
              <w:spacing w:after="80"/>
              <w:jc w:val="center"/>
              <w:rPr>
                <w:ins w:id="34925" w:author="Author"/>
                <w:rFonts w:cs="Arial"/>
                <w:b/>
              </w:rPr>
            </w:pPr>
            <w:ins w:id="34926" w:author="Author">
              <w:r w:rsidRPr="00213323">
                <w:t xml:space="preserve">X </w:t>
              </w:r>
            </w:ins>
          </w:p>
        </w:tc>
        <w:tc>
          <w:tcPr>
            <w:tcW w:w="1224" w:type="dxa"/>
            <w:tcPrChange w:id="34927" w:author="Author">
              <w:tcPr>
                <w:tcW w:w="1129" w:type="dxa"/>
              </w:tcPr>
            </w:tcPrChange>
          </w:tcPr>
          <w:p w14:paraId="466FBBB3" w14:textId="77777777" w:rsidR="006A32DD" w:rsidRPr="00213323" w:rsidRDefault="006A32DD" w:rsidP="0043370E">
            <w:pPr>
              <w:spacing w:after="80"/>
              <w:jc w:val="center"/>
              <w:rPr>
                <w:ins w:id="34928" w:author="Author"/>
              </w:rPr>
            </w:pPr>
          </w:p>
        </w:tc>
        <w:tc>
          <w:tcPr>
            <w:tcW w:w="1224" w:type="dxa"/>
            <w:tcPrChange w:id="34929" w:author="Author">
              <w:tcPr>
                <w:tcW w:w="1473" w:type="dxa"/>
              </w:tcPr>
            </w:tcPrChange>
          </w:tcPr>
          <w:p w14:paraId="4780AA41" w14:textId="77777777" w:rsidR="006A32DD" w:rsidRPr="00213323" w:rsidRDefault="006A32DD" w:rsidP="0043370E">
            <w:pPr>
              <w:spacing w:after="80"/>
              <w:jc w:val="center"/>
              <w:rPr>
                <w:ins w:id="34930" w:author="Author"/>
              </w:rPr>
            </w:pPr>
          </w:p>
        </w:tc>
        <w:tc>
          <w:tcPr>
            <w:tcW w:w="1224" w:type="dxa"/>
            <w:tcPrChange w:id="34931" w:author="Author">
              <w:tcPr>
                <w:tcW w:w="1197" w:type="dxa"/>
              </w:tcPr>
            </w:tcPrChange>
          </w:tcPr>
          <w:p w14:paraId="2E104C7E" w14:textId="77777777" w:rsidR="006A32DD" w:rsidRPr="00213323" w:rsidRDefault="006A32DD" w:rsidP="0043370E">
            <w:pPr>
              <w:spacing w:after="80"/>
              <w:jc w:val="center"/>
              <w:rPr>
                <w:ins w:id="34932" w:author="Author"/>
              </w:rPr>
            </w:pPr>
          </w:p>
        </w:tc>
        <w:tc>
          <w:tcPr>
            <w:tcW w:w="1548" w:type="dxa"/>
            <w:tcPrChange w:id="34933" w:author="Author">
              <w:tcPr>
                <w:tcW w:w="1105" w:type="dxa"/>
              </w:tcPr>
            </w:tcPrChange>
          </w:tcPr>
          <w:p w14:paraId="42533F30" w14:textId="77777777" w:rsidR="006A32DD" w:rsidRPr="00213323" w:rsidRDefault="006A32DD" w:rsidP="0043370E">
            <w:pPr>
              <w:spacing w:after="80"/>
              <w:jc w:val="center"/>
              <w:rPr>
                <w:ins w:id="34934" w:author="Author"/>
              </w:rPr>
            </w:pPr>
          </w:p>
        </w:tc>
      </w:tr>
      <w:tr w:rsidR="006A32DD" w:rsidRPr="00213323" w14:paraId="623A772A" w14:textId="77777777" w:rsidTr="00480700">
        <w:trPr>
          <w:jc w:val="center"/>
          <w:ins w:id="34935" w:author="Author"/>
        </w:trPr>
        <w:tc>
          <w:tcPr>
            <w:tcW w:w="1867" w:type="dxa"/>
            <w:tcPrChange w:id="34936" w:author="Author">
              <w:tcPr>
                <w:tcW w:w="2456" w:type="dxa"/>
              </w:tcPr>
            </w:tcPrChange>
          </w:tcPr>
          <w:p w14:paraId="726B67C9" w14:textId="77777777" w:rsidR="006A32DD" w:rsidRPr="00213323" w:rsidRDefault="006A32DD" w:rsidP="0043370E">
            <w:pPr>
              <w:spacing w:after="80"/>
              <w:rPr>
                <w:ins w:id="34937" w:author="Author"/>
                <w:rFonts w:cs="Arial"/>
                <w:b/>
              </w:rPr>
            </w:pPr>
            <w:ins w:id="34938" w:author="Author">
              <w:r w:rsidRPr="00213323">
                <w:t>Dual-Dirac</w:t>
              </w:r>
            </w:ins>
          </w:p>
        </w:tc>
        <w:tc>
          <w:tcPr>
            <w:tcW w:w="1224" w:type="dxa"/>
            <w:tcPrChange w:id="34939" w:author="Author">
              <w:tcPr>
                <w:tcW w:w="1261" w:type="dxa"/>
              </w:tcPr>
            </w:tcPrChange>
          </w:tcPr>
          <w:p w14:paraId="1D797791" w14:textId="77777777" w:rsidR="006A32DD" w:rsidRPr="00213323" w:rsidRDefault="006A32DD" w:rsidP="0043370E">
            <w:pPr>
              <w:spacing w:after="80"/>
              <w:jc w:val="center"/>
              <w:rPr>
                <w:ins w:id="34940" w:author="Author"/>
                <w:rFonts w:cs="Arial"/>
                <w:b/>
              </w:rPr>
            </w:pPr>
            <w:ins w:id="34941" w:author="Author">
              <w:r w:rsidRPr="00213323">
                <w:t>X</w:t>
              </w:r>
            </w:ins>
          </w:p>
        </w:tc>
        <w:tc>
          <w:tcPr>
            <w:tcW w:w="1224" w:type="dxa"/>
            <w:tcPrChange w:id="34942" w:author="Author">
              <w:tcPr>
                <w:tcW w:w="1185" w:type="dxa"/>
              </w:tcPr>
            </w:tcPrChange>
          </w:tcPr>
          <w:p w14:paraId="57ECBEBB" w14:textId="77777777" w:rsidR="006A32DD" w:rsidRPr="00213323" w:rsidRDefault="006A32DD" w:rsidP="0043370E">
            <w:pPr>
              <w:spacing w:after="80"/>
              <w:jc w:val="center"/>
              <w:rPr>
                <w:ins w:id="34943" w:author="Author"/>
                <w:rFonts w:cs="Arial"/>
                <w:b/>
              </w:rPr>
            </w:pPr>
            <w:ins w:id="34944" w:author="Author">
              <w:r w:rsidRPr="00213323">
                <w:t>X</w:t>
              </w:r>
            </w:ins>
          </w:p>
        </w:tc>
        <w:tc>
          <w:tcPr>
            <w:tcW w:w="1224" w:type="dxa"/>
            <w:tcPrChange w:id="34945" w:author="Author">
              <w:tcPr>
                <w:tcW w:w="1129" w:type="dxa"/>
              </w:tcPr>
            </w:tcPrChange>
          </w:tcPr>
          <w:p w14:paraId="305DE998" w14:textId="77777777" w:rsidR="006A32DD" w:rsidRPr="00213323" w:rsidRDefault="006A32DD" w:rsidP="0043370E">
            <w:pPr>
              <w:spacing w:after="80"/>
              <w:jc w:val="center"/>
              <w:rPr>
                <w:ins w:id="34946" w:author="Author"/>
              </w:rPr>
            </w:pPr>
          </w:p>
        </w:tc>
        <w:tc>
          <w:tcPr>
            <w:tcW w:w="1224" w:type="dxa"/>
            <w:tcPrChange w:id="34947" w:author="Author">
              <w:tcPr>
                <w:tcW w:w="1473" w:type="dxa"/>
              </w:tcPr>
            </w:tcPrChange>
          </w:tcPr>
          <w:p w14:paraId="1DD74802" w14:textId="77777777" w:rsidR="006A32DD" w:rsidRPr="00213323" w:rsidRDefault="006A32DD" w:rsidP="0043370E">
            <w:pPr>
              <w:spacing w:after="80"/>
              <w:jc w:val="center"/>
              <w:rPr>
                <w:ins w:id="34948" w:author="Author"/>
              </w:rPr>
            </w:pPr>
          </w:p>
        </w:tc>
        <w:tc>
          <w:tcPr>
            <w:tcW w:w="1224" w:type="dxa"/>
            <w:tcPrChange w:id="34949" w:author="Author">
              <w:tcPr>
                <w:tcW w:w="1197" w:type="dxa"/>
              </w:tcPr>
            </w:tcPrChange>
          </w:tcPr>
          <w:p w14:paraId="66F23BC2" w14:textId="77777777" w:rsidR="006A32DD" w:rsidRPr="00213323" w:rsidRDefault="006A32DD" w:rsidP="0043370E">
            <w:pPr>
              <w:spacing w:after="80"/>
              <w:jc w:val="center"/>
              <w:rPr>
                <w:ins w:id="34950" w:author="Author"/>
              </w:rPr>
            </w:pPr>
          </w:p>
        </w:tc>
        <w:tc>
          <w:tcPr>
            <w:tcW w:w="1548" w:type="dxa"/>
            <w:tcPrChange w:id="34951" w:author="Author">
              <w:tcPr>
                <w:tcW w:w="1105" w:type="dxa"/>
              </w:tcPr>
            </w:tcPrChange>
          </w:tcPr>
          <w:p w14:paraId="75EB62CE" w14:textId="77777777" w:rsidR="006A32DD" w:rsidRPr="00213323" w:rsidRDefault="006A32DD" w:rsidP="0043370E">
            <w:pPr>
              <w:spacing w:after="80"/>
              <w:jc w:val="center"/>
              <w:rPr>
                <w:ins w:id="34952" w:author="Author"/>
              </w:rPr>
            </w:pPr>
          </w:p>
        </w:tc>
      </w:tr>
      <w:tr w:rsidR="006A32DD" w:rsidRPr="00213323" w14:paraId="1B44C26E" w14:textId="77777777" w:rsidTr="00480700">
        <w:trPr>
          <w:jc w:val="center"/>
          <w:ins w:id="34953" w:author="Author"/>
        </w:trPr>
        <w:tc>
          <w:tcPr>
            <w:tcW w:w="1867" w:type="dxa"/>
            <w:tcPrChange w:id="34954" w:author="Author">
              <w:tcPr>
                <w:tcW w:w="2456" w:type="dxa"/>
              </w:tcPr>
            </w:tcPrChange>
          </w:tcPr>
          <w:p w14:paraId="77FA69AF" w14:textId="77777777" w:rsidR="006A32DD" w:rsidRPr="00213323" w:rsidRDefault="006A32DD" w:rsidP="0043370E">
            <w:pPr>
              <w:spacing w:after="80"/>
              <w:rPr>
                <w:ins w:id="34955" w:author="Author"/>
                <w:rFonts w:cs="Arial"/>
                <w:b/>
              </w:rPr>
            </w:pPr>
            <w:ins w:id="34956" w:author="Author">
              <w:r w:rsidRPr="00213323">
                <w:t>Gaussian</w:t>
              </w:r>
            </w:ins>
          </w:p>
        </w:tc>
        <w:tc>
          <w:tcPr>
            <w:tcW w:w="1224" w:type="dxa"/>
            <w:tcPrChange w:id="34957" w:author="Author">
              <w:tcPr>
                <w:tcW w:w="1261" w:type="dxa"/>
              </w:tcPr>
            </w:tcPrChange>
          </w:tcPr>
          <w:p w14:paraId="5CB56033" w14:textId="77777777" w:rsidR="006A32DD" w:rsidRPr="00213323" w:rsidRDefault="006A32DD" w:rsidP="0043370E">
            <w:pPr>
              <w:spacing w:after="80"/>
              <w:jc w:val="center"/>
              <w:rPr>
                <w:ins w:id="34958" w:author="Author"/>
                <w:rFonts w:cs="Arial"/>
                <w:b/>
              </w:rPr>
            </w:pPr>
            <w:ins w:id="34959" w:author="Author">
              <w:r w:rsidRPr="00213323">
                <w:t>X</w:t>
              </w:r>
            </w:ins>
          </w:p>
        </w:tc>
        <w:tc>
          <w:tcPr>
            <w:tcW w:w="1224" w:type="dxa"/>
            <w:tcPrChange w:id="34960" w:author="Author">
              <w:tcPr>
                <w:tcW w:w="1185" w:type="dxa"/>
              </w:tcPr>
            </w:tcPrChange>
          </w:tcPr>
          <w:p w14:paraId="353867A9" w14:textId="77777777" w:rsidR="006A32DD" w:rsidRPr="00213323" w:rsidRDefault="006A32DD" w:rsidP="0043370E">
            <w:pPr>
              <w:spacing w:after="80"/>
              <w:jc w:val="center"/>
              <w:rPr>
                <w:ins w:id="34961" w:author="Author"/>
                <w:rFonts w:cs="Arial"/>
                <w:b/>
              </w:rPr>
            </w:pPr>
            <w:ins w:id="34962" w:author="Author">
              <w:r w:rsidRPr="00213323">
                <w:t>X</w:t>
              </w:r>
            </w:ins>
          </w:p>
        </w:tc>
        <w:tc>
          <w:tcPr>
            <w:tcW w:w="1224" w:type="dxa"/>
            <w:tcPrChange w:id="34963" w:author="Author">
              <w:tcPr>
                <w:tcW w:w="1129" w:type="dxa"/>
              </w:tcPr>
            </w:tcPrChange>
          </w:tcPr>
          <w:p w14:paraId="4FED7DC9" w14:textId="77777777" w:rsidR="006A32DD" w:rsidRPr="00213323" w:rsidRDefault="006A32DD" w:rsidP="0043370E">
            <w:pPr>
              <w:spacing w:after="80"/>
              <w:jc w:val="center"/>
              <w:rPr>
                <w:ins w:id="34964" w:author="Author"/>
              </w:rPr>
            </w:pPr>
          </w:p>
        </w:tc>
        <w:tc>
          <w:tcPr>
            <w:tcW w:w="1224" w:type="dxa"/>
            <w:tcPrChange w:id="34965" w:author="Author">
              <w:tcPr>
                <w:tcW w:w="1473" w:type="dxa"/>
              </w:tcPr>
            </w:tcPrChange>
          </w:tcPr>
          <w:p w14:paraId="64FF551E" w14:textId="77777777" w:rsidR="006A32DD" w:rsidRPr="00213323" w:rsidRDefault="006A32DD" w:rsidP="0043370E">
            <w:pPr>
              <w:spacing w:after="80"/>
              <w:jc w:val="center"/>
              <w:rPr>
                <w:ins w:id="34966" w:author="Author"/>
              </w:rPr>
            </w:pPr>
          </w:p>
        </w:tc>
        <w:tc>
          <w:tcPr>
            <w:tcW w:w="1224" w:type="dxa"/>
            <w:tcPrChange w:id="34967" w:author="Author">
              <w:tcPr>
                <w:tcW w:w="1197" w:type="dxa"/>
              </w:tcPr>
            </w:tcPrChange>
          </w:tcPr>
          <w:p w14:paraId="32715C95" w14:textId="77777777" w:rsidR="006A32DD" w:rsidRPr="00213323" w:rsidRDefault="006A32DD" w:rsidP="0043370E">
            <w:pPr>
              <w:spacing w:after="80"/>
              <w:jc w:val="center"/>
              <w:rPr>
                <w:ins w:id="34968" w:author="Author"/>
              </w:rPr>
            </w:pPr>
          </w:p>
        </w:tc>
        <w:tc>
          <w:tcPr>
            <w:tcW w:w="1548" w:type="dxa"/>
            <w:tcPrChange w:id="34969" w:author="Author">
              <w:tcPr>
                <w:tcW w:w="1105" w:type="dxa"/>
              </w:tcPr>
            </w:tcPrChange>
          </w:tcPr>
          <w:p w14:paraId="41F97D32" w14:textId="77777777" w:rsidR="006A32DD" w:rsidRPr="00213323" w:rsidRDefault="006A32DD" w:rsidP="0043370E">
            <w:pPr>
              <w:spacing w:after="80"/>
              <w:jc w:val="center"/>
              <w:rPr>
                <w:ins w:id="34970" w:author="Author"/>
              </w:rPr>
            </w:pPr>
          </w:p>
        </w:tc>
      </w:tr>
      <w:tr w:rsidR="006A32DD" w:rsidRPr="00213323" w14:paraId="24F7AC9F" w14:textId="77777777" w:rsidTr="00480700">
        <w:trPr>
          <w:jc w:val="center"/>
          <w:ins w:id="34971" w:author="Author"/>
        </w:trPr>
        <w:tc>
          <w:tcPr>
            <w:tcW w:w="1867" w:type="dxa"/>
            <w:tcPrChange w:id="34972" w:author="Author">
              <w:tcPr>
                <w:tcW w:w="2456" w:type="dxa"/>
              </w:tcPr>
            </w:tcPrChange>
          </w:tcPr>
          <w:p w14:paraId="37E3B294" w14:textId="77777777" w:rsidR="006A32DD" w:rsidRPr="00213323" w:rsidRDefault="006A32DD" w:rsidP="0043370E">
            <w:pPr>
              <w:spacing w:after="80"/>
              <w:rPr>
                <w:ins w:id="34973" w:author="Author"/>
                <w:rFonts w:cs="Arial"/>
                <w:b/>
              </w:rPr>
            </w:pPr>
            <w:ins w:id="34974" w:author="Author">
              <w:r w:rsidRPr="00213323">
                <w:t>Increment</w:t>
              </w:r>
            </w:ins>
          </w:p>
        </w:tc>
        <w:tc>
          <w:tcPr>
            <w:tcW w:w="1224" w:type="dxa"/>
            <w:tcPrChange w:id="34975" w:author="Author">
              <w:tcPr>
                <w:tcW w:w="1261" w:type="dxa"/>
              </w:tcPr>
            </w:tcPrChange>
          </w:tcPr>
          <w:p w14:paraId="3546AF95" w14:textId="77777777" w:rsidR="006A32DD" w:rsidRPr="00213323" w:rsidRDefault="006A32DD" w:rsidP="0043370E">
            <w:pPr>
              <w:spacing w:after="80"/>
              <w:jc w:val="center"/>
              <w:rPr>
                <w:ins w:id="34976" w:author="Author"/>
                <w:rFonts w:cs="Arial"/>
                <w:b/>
              </w:rPr>
            </w:pPr>
            <w:ins w:id="34977" w:author="Author">
              <w:r w:rsidRPr="00213323">
                <w:t>X</w:t>
              </w:r>
            </w:ins>
          </w:p>
        </w:tc>
        <w:tc>
          <w:tcPr>
            <w:tcW w:w="1224" w:type="dxa"/>
            <w:tcPrChange w:id="34978" w:author="Author">
              <w:tcPr>
                <w:tcW w:w="1185" w:type="dxa"/>
              </w:tcPr>
            </w:tcPrChange>
          </w:tcPr>
          <w:p w14:paraId="73CABC78" w14:textId="77777777" w:rsidR="006A32DD" w:rsidRPr="00213323" w:rsidRDefault="006A32DD" w:rsidP="0043370E">
            <w:pPr>
              <w:spacing w:after="80"/>
              <w:jc w:val="center"/>
              <w:rPr>
                <w:ins w:id="34979" w:author="Author"/>
                <w:rFonts w:cs="Arial"/>
                <w:b/>
              </w:rPr>
            </w:pPr>
            <w:ins w:id="34980" w:author="Author">
              <w:r w:rsidRPr="00213323">
                <w:t>X</w:t>
              </w:r>
            </w:ins>
          </w:p>
        </w:tc>
        <w:tc>
          <w:tcPr>
            <w:tcW w:w="1224" w:type="dxa"/>
            <w:tcPrChange w:id="34981" w:author="Author">
              <w:tcPr>
                <w:tcW w:w="1129" w:type="dxa"/>
              </w:tcPr>
            </w:tcPrChange>
          </w:tcPr>
          <w:p w14:paraId="43AD4386" w14:textId="77777777" w:rsidR="006A32DD" w:rsidRPr="00213323" w:rsidRDefault="006A32DD" w:rsidP="0043370E">
            <w:pPr>
              <w:spacing w:after="80"/>
              <w:jc w:val="center"/>
              <w:rPr>
                <w:ins w:id="34982" w:author="Author"/>
                <w:rFonts w:cs="Arial"/>
                <w:b/>
              </w:rPr>
            </w:pPr>
            <w:ins w:id="34983" w:author="Author">
              <w:r w:rsidRPr="00213323">
                <w:t>X</w:t>
              </w:r>
            </w:ins>
          </w:p>
        </w:tc>
        <w:tc>
          <w:tcPr>
            <w:tcW w:w="1224" w:type="dxa"/>
            <w:tcPrChange w:id="34984" w:author="Author">
              <w:tcPr>
                <w:tcW w:w="1473" w:type="dxa"/>
              </w:tcPr>
            </w:tcPrChange>
          </w:tcPr>
          <w:p w14:paraId="6904564D" w14:textId="77777777" w:rsidR="006A32DD" w:rsidRPr="00213323" w:rsidRDefault="006A32DD" w:rsidP="0043370E">
            <w:pPr>
              <w:spacing w:after="80"/>
              <w:jc w:val="center"/>
              <w:rPr>
                <w:ins w:id="34985" w:author="Author"/>
              </w:rPr>
            </w:pPr>
          </w:p>
        </w:tc>
        <w:tc>
          <w:tcPr>
            <w:tcW w:w="1224" w:type="dxa"/>
            <w:tcPrChange w:id="34986" w:author="Author">
              <w:tcPr>
                <w:tcW w:w="1197" w:type="dxa"/>
              </w:tcPr>
            </w:tcPrChange>
          </w:tcPr>
          <w:p w14:paraId="666FB404" w14:textId="77777777" w:rsidR="006A32DD" w:rsidRPr="00213323" w:rsidRDefault="006A32DD" w:rsidP="0043370E">
            <w:pPr>
              <w:spacing w:after="80"/>
              <w:jc w:val="center"/>
              <w:rPr>
                <w:ins w:id="34987" w:author="Author"/>
              </w:rPr>
            </w:pPr>
          </w:p>
        </w:tc>
        <w:tc>
          <w:tcPr>
            <w:tcW w:w="1548" w:type="dxa"/>
            <w:tcPrChange w:id="34988" w:author="Author">
              <w:tcPr>
                <w:tcW w:w="1105" w:type="dxa"/>
              </w:tcPr>
            </w:tcPrChange>
          </w:tcPr>
          <w:p w14:paraId="6659FACE" w14:textId="77777777" w:rsidR="006A32DD" w:rsidRPr="00213323" w:rsidRDefault="006A32DD" w:rsidP="0043370E">
            <w:pPr>
              <w:spacing w:after="80"/>
              <w:jc w:val="center"/>
              <w:rPr>
                <w:ins w:id="34989" w:author="Author"/>
                <w:rFonts w:cs="Arial"/>
                <w:b/>
              </w:rPr>
            </w:pPr>
            <w:ins w:id="34990" w:author="Author">
              <w:r w:rsidRPr="00213323">
                <w:t>X</w:t>
              </w:r>
            </w:ins>
          </w:p>
        </w:tc>
      </w:tr>
      <w:tr w:rsidR="006A32DD" w:rsidRPr="00213323" w14:paraId="504295A4" w14:textId="77777777" w:rsidTr="00480700">
        <w:trPr>
          <w:jc w:val="center"/>
          <w:ins w:id="34991" w:author="Author"/>
        </w:trPr>
        <w:tc>
          <w:tcPr>
            <w:tcW w:w="1867" w:type="dxa"/>
            <w:tcPrChange w:id="34992" w:author="Author">
              <w:tcPr>
                <w:tcW w:w="2456" w:type="dxa"/>
              </w:tcPr>
            </w:tcPrChange>
          </w:tcPr>
          <w:p w14:paraId="4CA605EF" w14:textId="77777777" w:rsidR="006A32DD" w:rsidRPr="00213323" w:rsidRDefault="006A32DD" w:rsidP="0043370E">
            <w:pPr>
              <w:spacing w:after="80"/>
              <w:rPr>
                <w:ins w:id="34993" w:author="Author"/>
                <w:rFonts w:cs="Arial"/>
                <w:b/>
              </w:rPr>
            </w:pPr>
            <w:ins w:id="34994" w:author="Author">
              <w:r w:rsidRPr="00213323">
                <w:t>List</w:t>
              </w:r>
            </w:ins>
          </w:p>
        </w:tc>
        <w:tc>
          <w:tcPr>
            <w:tcW w:w="1224" w:type="dxa"/>
            <w:tcPrChange w:id="34995" w:author="Author">
              <w:tcPr>
                <w:tcW w:w="1261" w:type="dxa"/>
              </w:tcPr>
            </w:tcPrChange>
          </w:tcPr>
          <w:p w14:paraId="183E882E" w14:textId="77777777" w:rsidR="006A32DD" w:rsidRPr="00213323" w:rsidRDefault="006A32DD" w:rsidP="0043370E">
            <w:pPr>
              <w:spacing w:after="80"/>
              <w:jc w:val="center"/>
              <w:rPr>
                <w:ins w:id="34996" w:author="Author"/>
                <w:rFonts w:cs="Arial"/>
                <w:b/>
              </w:rPr>
            </w:pPr>
            <w:ins w:id="34997" w:author="Author">
              <w:r w:rsidRPr="00213323">
                <w:t>X</w:t>
              </w:r>
            </w:ins>
          </w:p>
        </w:tc>
        <w:tc>
          <w:tcPr>
            <w:tcW w:w="1224" w:type="dxa"/>
            <w:tcPrChange w:id="34998" w:author="Author">
              <w:tcPr>
                <w:tcW w:w="1185" w:type="dxa"/>
              </w:tcPr>
            </w:tcPrChange>
          </w:tcPr>
          <w:p w14:paraId="31FB04D5" w14:textId="77777777" w:rsidR="006A32DD" w:rsidRPr="00213323" w:rsidRDefault="006A32DD" w:rsidP="0043370E">
            <w:pPr>
              <w:spacing w:after="80"/>
              <w:jc w:val="center"/>
              <w:rPr>
                <w:ins w:id="34999" w:author="Author"/>
                <w:rFonts w:cs="Arial"/>
                <w:b/>
              </w:rPr>
            </w:pPr>
            <w:ins w:id="35000" w:author="Author">
              <w:r w:rsidRPr="00213323">
                <w:t>X</w:t>
              </w:r>
            </w:ins>
          </w:p>
        </w:tc>
        <w:tc>
          <w:tcPr>
            <w:tcW w:w="1224" w:type="dxa"/>
            <w:tcPrChange w:id="35001" w:author="Author">
              <w:tcPr>
                <w:tcW w:w="1129" w:type="dxa"/>
              </w:tcPr>
            </w:tcPrChange>
          </w:tcPr>
          <w:p w14:paraId="05F53B18" w14:textId="77777777" w:rsidR="006A32DD" w:rsidRPr="00213323" w:rsidRDefault="006A32DD" w:rsidP="0043370E">
            <w:pPr>
              <w:spacing w:after="80"/>
              <w:jc w:val="center"/>
              <w:rPr>
                <w:ins w:id="35002" w:author="Author"/>
                <w:rFonts w:cs="Arial"/>
                <w:b/>
              </w:rPr>
            </w:pPr>
            <w:ins w:id="35003" w:author="Author">
              <w:r w:rsidRPr="00213323">
                <w:t>X</w:t>
              </w:r>
            </w:ins>
          </w:p>
        </w:tc>
        <w:tc>
          <w:tcPr>
            <w:tcW w:w="1224" w:type="dxa"/>
            <w:tcPrChange w:id="35004" w:author="Author">
              <w:tcPr>
                <w:tcW w:w="1473" w:type="dxa"/>
              </w:tcPr>
            </w:tcPrChange>
          </w:tcPr>
          <w:p w14:paraId="2BE8C7C9" w14:textId="77777777" w:rsidR="006A32DD" w:rsidRPr="00213323" w:rsidRDefault="006A32DD" w:rsidP="0043370E">
            <w:pPr>
              <w:spacing w:after="80"/>
              <w:jc w:val="center"/>
              <w:rPr>
                <w:ins w:id="35005" w:author="Author"/>
                <w:rFonts w:cs="Arial"/>
                <w:b/>
              </w:rPr>
            </w:pPr>
            <w:ins w:id="35006" w:author="Author">
              <w:r w:rsidRPr="00213323">
                <w:t>X</w:t>
              </w:r>
            </w:ins>
          </w:p>
        </w:tc>
        <w:tc>
          <w:tcPr>
            <w:tcW w:w="1224" w:type="dxa"/>
            <w:tcPrChange w:id="35007" w:author="Author">
              <w:tcPr>
                <w:tcW w:w="1197" w:type="dxa"/>
              </w:tcPr>
            </w:tcPrChange>
          </w:tcPr>
          <w:p w14:paraId="1C45291D" w14:textId="77777777" w:rsidR="006A32DD" w:rsidRPr="00213323" w:rsidRDefault="006A32DD" w:rsidP="0043370E">
            <w:pPr>
              <w:spacing w:after="80"/>
              <w:jc w:val="center"/>
              <w:rPr>
                <w:ins w:id="35008" w:author="Author"/>
                <w:rFonts w:cs="Arial"/>
                <w:b/>
              </w:rPr>
            </w:pPr>
            <w:ins w:id="35009" w:author="Author">
              <w:r w:rsidRPr="00213323">
                <w:t>X</w:t>
              </w:r>
            </w:ins>
          </w:p>
        </w:tc>
        <w:tc>
          <w:tcPr>
            <w:tcW w:w="1548" w:type="dxa"/>
            <w:tcPrChange w:id="35010" w:author="Author">
              <w:tcPr>
                <w:tcW w:w="1105" w:type="dxa"/>
              </w:tcPr>
            </w:tcPrChange>
          </w:tcPr>
          <w:p w14:paraId="2446EEC4" w14:textId="77777777" w:rsidR="006A32DD" w:rsidRPr="00213323" w:rsidRDefault="006A32DD" w:rsidP="0043370E">
            <w:pPr>
              <w:spacing w:after="80"/>
              <w:jc w:val="center"/>
              <w:rPr>
                <w:ins w:id="35011" w:author="Author"/>
                <w:rFonts w:cs="Arial"/>
                <w:b/>
              </w:rPr>
            </w:pPr>
            <w:ins w:id="35012" w:author="Author">
              <w:r w:rsidRPr="00213323">
                <w:t>X</w:t>
              </w:r>
            </w:ins>
          </w:p>
        </w:tc>
      </w:tr>
      <w:tr w:rsidR="006A32DD" w:rsidRPr="00213323" w14:paraId="187AD4E2" w14:textId="77777777" w:rsidTr="00480700">
        <w:trPr>
          <w:trHeight w:val="269"/>
          <w:jc w:val="center"/>
          <w:ins w:id="35013" w:author="Author"/>
          <w:trPrChange w:id="35014" w:author="Author">
            <w:trPr>
              <w:trHeight w:val="269"/>
            </w:trPr>
          </w:trPrChange>
        </w:trPr>
        <w:tc>
          <w:tcPr>
            <w:tcW w:w="1867" w:type="dxa"/>
            <w:tcPrChange w:id="35015" w:author="Author">
              <w:tcPr>
                <w:tcW w:w="2456" w:type="dxa"/>
              </w:tcPr>
            </w:tcPrChange>
          </w:tcPr>
          <w:p w14:paraId="25739683" w14:textId="77777777" w:rsidR="006A32DD" w:rsidRPr="00213323" w:rsidRDefault="006A32DD" w:rsidP="0043370E">
            <w:pPr>
              <w:spacing w:after="80"/>
              <w:rPr>
                <w:ins w:id="35016" w:author="Author"/>
                <w:rFonts w:cs="Arial"/>
                <w:b/>
              </w:rPr>
            </w:pPr>
            <w:ins w:id="35017" w:author="Author">
              <w:r w:rsidRPr="00213323">
                <w:t>Range</w:t>
              </w:r>
            </w:ins>
          </w:p>
        </w:tc>
        <w:tc>
          <w:tcPr>
            <w:tcW w:w="1224" w:type="dxa"/>
            <w:tcPrChange w:id="35018" w:author="Author">
              <w:tcPr>
                <w:tcW w:w="1261" w:type="dxa"/>
              </w:tcPr>
            </w:tcPrChange>
          </w:tcPr>
          <w:p w14:paraId="5E61E293" w14:textId="77777777" w:rsidR="006A32DD" w:rsidRPr="00213323" w:rsidRDefault="006A32DD" w:rsidP="0043370E">
            <w:pPr>
              <w:spacing w:after="80"/>
              <w:jc w:val="center"/>
              <w:rPr>
                <w:ins w:id="35019" w:author="Author"/>
                <w:rFonts w:cs="Arial"/>
                <w:b/>
              </w:rPr>
            </w:pPr>
            <w:ins w:id="35020" w:author="Author">
              <w:r w:rsidRPr="00213323">
                <w:t>X</w:t>
              </w:r>
            </w:ins>
          </w:p>
        </w:tc>
        <w:tc>
          <w:tcPr>
            <w:tcW w:w="1224" w:type="dxa"/>
            <w:tcPrChange w:id="35021" w:author="Author">
              <w:tcPr>
                <w:tcW w:w="1185" w:type="dxa"/>
              </w:tcPr>
            </w:tcPrChange>
          </w:tcPr>
          <w:p w14:paraId="6C3E0A13" w14:textId="77777777" w:rsidR="006A32DD" w:rsidRPr="00213323" w:rsidRDefault="006A32DD" w:rsidP="0043370E">
            <w:pPr>
              <w:spacing w:after="80"/>
              <w:jc w:val="center"/>
              <w:rPr>
                <w:ins w:id="35022" w:author="Author"/>
                <w:rFonts w:cs="Arial"/>
                <w:b/>
              </w:rPr>
            </w:pPr>
            <w:ins w:id="35023" w:author="Author">
              <w:r w:rsidRPr="00213323">
                <w:t>X</w:t>
              </w:r>
            </w:ins>
          </w:p>
        </w:tc>
        <w:tc>
          <w:tcPr>
            <w:tcW w:w="1224" w:type="dxa"/>
            <w:tcPrChange w:id="35024" w:author="Author">
              <w:tcPr>
                <w:tcW w:w="1129" w:type="dxa"/>
              </w:tcPr>
            </w:tcPrChange>
          </w:tcPr>
          <w:p w14:paraId="23157197" w14:textId="77777777" w:rsidR="006A32DD" w:rsidRPr="00213323" w:rsidRDefault="006A32DD" w:rsidP="0043370E">
            <w:pPr>
              <w:spacing w:after="80"/>
              <w:jc w:val="center"/>
              <w:rPr>
                <w:ins w:id="35025" w:author="Author"/>
                <w:rFonts w:cs="Arial"/>
                <w:b/>
              </w:rPr>
            </w:pPr>
            <w:ins w:id="35026" w:author="Author">
              <w:r w:rsidRPr="00213323">
                <w:t>X</w:t>
              </w:r>
            </w:ins>
          </w:p>
        </w:tc>
        <w:tc>
          <w:tcPr>
            <w:tcW w:w="1224" w:type="dxa"/>
            <w:tcPrChange w:id="35027" w:author="Author">
              <w:tcPr>
                <w:tcW w:w="1473" w:type="dxa"/>
              </w:tcPr>
            </w:tcPrChange>
          </w:tcPr>
          <w:p w14:paraId="08B37CE9" w14:textId="77777777" w:rsidR="006A32DD" w:rsidRPr="00213323" w:rsidRDefault="006A32DD" w:rsidP="0043370E">
            <w:pPr>
              <w:spacing w:after="80"/>
              <w:jc w:val="center"/>
              <w:rPr>
                <w:ins w:id="35028" w:author="Author"/>
              </w:rPr>
            </w:pPr>
          </w:p>
        </w:tc>
        <w:tc>
          <w:tcPr>
            <w:tcW w:w="1224" w:type="dxa"/>
            <w:tcPrChange w:id="35029" w:author="Author">
              <w:tcPr>
                <w:tcW w:w="1197" w:type="dxa"/>
              </w:tcPr>
            </w:tcPrChange>
          </w:tcPr>
          <w:p w14:paraId="68CB9BF5" w14:textId="77777777" w:rsidR="006A32DD" w:rsidRPr="00213323" w:rsidRDefault="006A32DD" w:rsidP="0043370E">
            <w:pPr>
              <w:spacing w:after="80"/>
              <w:jc w:val="center"/>
              <w:rPr>
                <w:ins w:id="35030" w:author="Author"/>
              </w:rPr>
            </w:pPr>
          </w:p>
        </w:tc>
        <w:tc>
          <w:tcPr>
            <w:tcW w:w="1548" w:type="dxa"/>
            <w:tcPrChange w:id="35031" w:author="Author">
              <w:tcPr>
                <w:tcW w:w="1105" w:type="dxa"/>
              </w:tcPr>
            </w:tcPrChange>
          </w:tcPr>
          <w:p w14:paraId="662AF160" w14:textId="77777777" w:rsidR="006A32DD" w:rsidRPr="00213323" w:rsidRDefault="006A32DD" w:rsidP="0043370E">
            <w:pPr>
              <w:spacing w:after="80"/>
              <w:jc w:val="center"/>
              <w:rPr>
                <w:ins w:id="35032" w:author="Author"/>
                <w:rFonts w:cs="Arial"/>
                <w:b/>
              </w:rPr>
            </w:pPr>
            <w:ins w:id="35033" w:author="Author">
              <w:r w:rsidRPr="00213323">
                <w:t>X</w:t>
              </w:r>
            </w:ins>
          </w:p>
        </w:tc>
      </w:tr>
      <w:tr w:rsidR="006A32DD" w:rsidRPr="00213323" w14:paraId="6F13EFF6" w14:textId="77777777" w:rsidTr="00480700">
        <w:trPr>
          <w:jc w:val="center"/>
          <w:ins w:id="35034" w:author="Author"/>
        </w:trPr>
        <w:tc>
          <w:tcPr>
            <w:tcW w:w="1867" w:type="dxa"/>
            <w:tcPrChange w:id="35035" w:author="Author">
              <w:tcPr>
                <w:tcW w:w="2456" w:type="dxa"/>
              </w:tcPr>
            </w:tcPrChange>
          </w:tcPr>
          <w:p w14:paraId="3B458FE2" w14:textId="77777777" w:rsidR="006A32DD" w:rsidRPr="00213323" w:rsidRDefault="006A32DD" w:rsidP="0043370E">
            <w:pPr>
              <w:spacing w:after="80"/>
              <w:rPr>
                <w:ins w:id="35036" w:author="Author"/>
                <w:rFonts w:cs="Arial"/>
                <w:b/>
              </w:rPr>
            </w:pPr>
            <w:ins w:id="35037" w:author="Author">
              <w:r w:rsidRPr="00213323">
                <w:t>Steps</w:t>
              </w:r>
            </w:ins>
          </w:p>
        </w:tc>
        <w:tc>
          <w:tcPr>
            <w:tcW w:w="1224" w:type="dxa"/>
            <w:tcPrChange w:id="35038" w:author="Author">
              <w:tcPr>
                <w:tcW w:w="1261" w:type="dxa"/>
              </w:tcPr>
            </w:tcPrChange>
          </w:tcPr>
          <w:p w14:paraId="76ADAA43" w14:textId="77777777" w:rsidR="006A32DD" w:rsidRPr="00213323" w:rsidRDefault="006A32DD" w:rsidP="0043370E">
            <w:pPr>
              <w:spacing w:after="80"/>
              <w:jc w:val="center"/>
              <w:rPr>
                <w:ins w:id="35039" w:author="Author"/>
                <w:rFonts w:cs="Arial"/>
                <w:b/>
              </w:rPr>
            </w:pPr>
            <w:ins w:id="35040" w:author="Author">
              <w:r w:rsidRPr="00213323" w:rsidDel="0063793E">
                <w:t xml:space="preserve"> </w:t>
              </w:r>
              <w:r w:rsidRPr="00213323">
                <w:t>X</w:t>
              </w:r>
            </w:ins>
          </w:p>
        </w:tc>
        <w:tc>
          <w:tcPr>
            <w:tcW w:w="1224" w:type="dxa"/>
            <w:tcPrChange w:id="35041" w:author="Author">
              <w:tcPr>
                <w:tcW w:w="1185" w:type="dxa"/>
              </w:tcPr>
            </w:tcPrChange>
          </w:tcPr>
          <w:p w14:paraId="7F69D262" w14:textId="77777777" w:rsidR="006A32DD" w:rsidRPr="00213323" w:rsidRDefault="006A32DD" w:rsidP="0043370E">
            <w:pPr>
              <w:spacing w:after="80"/>
              <w:jc w:val="center"/>
              <w:rPr>
                <w:ins w:id="35042" w:author="Author"/>
                <w:rFonts w:cs="Arial"/>
                <w:b/>
              </w:rPr>
            </w:pPr>
            <w:ins w:id="35043" w:author="Author">
              <w:r w:rsidRPr="00213323">
                <w:t>X</w:t>
              </w:r>
            </w:ins>
          </w:p>
        </w:tc>
        <w:tc>
          <w:tcPr>
            <w:tcW w:w="1224" w:type="dxa"/>
            <w:tcPrChange w:id="35044" w:author="Author">
              <w:tcPr>
                <w:tcW w:w="1129" w:type="dxa"/>
              </w:tcPr>
            </w:tcPrChange>
          </w:tcPr>
          <w:p w14:paraId="19B8F828" w14:textId="77777777" w:rsidR="006A32DD" w:rsidRPr="00213323" w:rsidRDefault="006A32DD" w:rsidP="0043370E">
            <w:pPr>
              <w:spacing w:after="80"/>
              <w:jc w:val="center"/>
              <w:rPr>
                <w:ins w:id="35045" w:author="Author"/>
                <w:rFonts w:cs="Arial"/>
                <w:b/>
              </w:rPr>
            </w:pPr>
            <w:ins w:id="35046" w:author="Author">
              <w:r w:rsidRPr="00213323">
                <w:t>X</w:t>
              </w:r>
            </w:ins>
          </w:p>
        </w:tc>
        <w:tc>
          <w:tcPr>
            <w:tcW w:w="1224" w:type="dxa"/>
            <w:tcPrChange w:id="35047" w:author="Author">
              <w:tcPr>
                <w:tcW w:w="1473" w:type="dxa"/>
              </w:tcPr>
            </w:tcPrChange>
          </w:tcPr>
          <w:p w14:paraId="6814E86D" w14:textId="77777777" w:rsidR="006A32DD" w:rsidRPr="00213323" w:rsidRDefault="006A32DD" w:rsidP="0043370E">
            <w:pPr>
              <w:spacing w:after="80"/>
              <w:jc w:val="center"/>
              <w:rPr>
                <w:ins w:id="35048" w:author="Author"/>
              </w:rPr>
            </w:pPr>
          </w:p>
        </w:tc>
        <w:tc>
          <w:tcPr>
            <w:tcW w:w="1224" w:type="dxa"/>
            <w:tcPrChange w:id="35049" w:author="Author">
              <w:tcPr>
                <w:tcW w:w="1197" w:type="dxa"/>
              </w:tcPr>
            </w:tcPrChange>
          </w:tcPr>
          <w:p w14:paraId="05258BE5" w14:textId="77777777" w:rsidR="006A32DD" w:rsidRPr="00213323" w:rsidRDefault="006A32DD" w:rsidP="0043370E">
            <w:pPr>
              <w:spacing w:after="80"/>
              <w:jc w:val="center"/>
              <w:rPr>
                <w:ins w:id="35050" w:author="Author"/>
              </w:rPr>
            </w:pPr>
          </w:p>
        </w:tc>
        <w:tc>
          <w:tcPr>
            <w:tcW w:w="1548" w:type="dxa"/>
            <w:tcPrChange w:id="35051" w:author="Author">
              <w:tcPr>
                <w:tcW w:w="1105" w:type="dxa"/>
              </w:tcPr>
            </w:tcPrChange>
          </w:tcPr>
          <w:p w14:paraId="0C74920F" w14:textId="77777777" w:rsidR="006A32DD" w:rsidRPr="00213323" w:rsidRDefault="006A32DD" w:rsidP="0043370E">
            <w:pPr>
              <w:spacing w:after="80"/>
              <w:jc w:val="center"/>
              <w:rPr>
                <w:ins w:id="35052" w:author="Author"/>
                <w:rFonts w:cs="Arial"/>
                <w:b/>
              </w:rPr>
            </w:pPr>
            <w:ins w:id="35053" w:author="Author">
              <w:r w:rsidRPr="00213323">
                <w:t>X</w:t>
              </w:r>
            </w:ins>
          </w:p>
        </w:tc>
      </w:tr>
      <w:tr w:rsidR="006A32DD" w:rsidRPr="00213323" w14:paraId="15234542" w14:textId="77777777" w:rsidTr="00480700">
        <w:trPr>
          <w:jc w:val="center"/>
          <w:ins w:id="35054" w:author="Author"/>
        </w:trPr>
        <w:tc>
          <w:tcPr>
            <w:tcW w:w="1867" w:type="dxa"/>
            <w:tcPrChange w:id="35055" w:author="Author">
              <w:tcPr>
                <w:tcW w:w="2456" w:type="dxa"/>
              </w:tcPr>
            </w:tcPrChange>
          </w:tcPr>
          <w:p w14:paraId="6AE99824" w14:textId="77777777" w:rsidR="006A32DD" w:rsidRPr="00213323" w:rsidRDefault="006A32DD" w:rsidP="0043370E">
            <w:pPr>
              <w:spacing w:after="80"/>
              <w:rPr>
                <w:ins w:id="35056" w:author="Author"/>
                <w:rFonts w:cs="Arial"/>
                <w:b/>
              </w:rPr>
            </w:pPr>
            <w:ins w:id="35057" w:author="Author">
              <w:r w:rsidRPr="00213323">
                <w:t>Table</w:t>
              </w:r>
            </w:ins>
          </w:p>
        </w:tc>
        <w:tc>
          <w:tcPr>
            <w:tcW w:w="1224" w:type="dxa"/>
            <w:tcPrChange w:id="35058" w:author="Author">
              <w:tcPr>
                <w:tcW w:w="1261" w:type="dxa"/>
              </w:tcPr>
            </w:tcPrChange>
          </w:tcPr>
          <w:p w14:paraId="1E7E8CF3" w14:textId="77777777" w:rsidR="006A32DD" w:rsidRPr="00213323" w:rsidRDefault="006A32DD" w:rsidP="0043370E">
            <w:pPr>
              <w:spacing w:after="80"/>
              <w:jc w:val="center"/>
              <w:rPr>
                <w:ins w:id="35059" w:author="Author"/>
                <w:rFonts w:cs="Arial"/>
                <w:b/>
              </w:rPr>
            </w:pPr>
            <w:ins w:id="35060" w:author="Author">
              <w:r w:rsidRPr="00213323">
                <w:t>X</w:t>
              </w:r>
            </w:ins>
          </w:p>
        </w:tc>
        <w:tc>
          <w:tcPr>
            <w:tcW w:w="1224" w:type="dxa"/>
            <w:tcPrChange w:id="35061" w:author="Author">
              <w:tcPr>
                <w:tcW w:w="1185" w:type="dxa"/>
              </w:tcPr>
            </w:tcPrChange>
          </w:tcPr>
          <w:p w14:paraId="77F20118" w14:textId="77777777" w:rsidR="006A32DD" w:rsidRPr="00213323" w:rsidRDefault="006A32DD" w:rsidP="0043370E">
            <w:pPr>
              <w:spacing w:after="80"/>
              <w:jc w:val="center"/>
              <w:rPr>
                <w:ins w:id="35062" w:author="Author"/>
                <w:rFonts w:cs="Arial"/>
                <w:b/>
              </w:rPr>
            </w:pPr>
            <w:ins w:id="35063" w:author="Author">
              <w:r w:rsidRPr="00213323">
                <w:t>X</w:t>
              </w:r>
            </w:ins>
          </w:p>
        </w:tc>
        <w:tc>
          <w:tcPr>
            <w:tcW w:w="1224" w:type="dxa"/>
            <w:tcPrChange w:id="35064" w:author="Author">
              <w:tcPr>
                <w:tcW w:w="1129" w:type="dxa"/>
              </w:tcPr>
            </w:tcPrChange>
          </w:tcPr>
          <w:p w14:paraId="1A20E61D" w14:textId="77777777" w:rsidR="006A32DD" w:rsidRPr="00213323" w:rsidRDefault="006A32DD" w:rsidP="0043370E">
            <w:pPr>
              <w:spacing w:after="80"/>
              <w:jc w:val="center"/>
              <w:rPr>
                <w:ins w:id="35065" w:author="Author"/>
                <w:rFonts w:cs="Arial"/>
                <w:b/>
              </w:rPr>
            </w:pPr>
            <w:ins w:id="35066" w:author="Author">
              <w:r w:rsidRPr="00213323">
                <w:t>X</w:t>
              </w:r>
            </w:ins>
          </w:p>
        </w:tc>
        <w:tc>
          <w:tcPr>
            <w:tcW w:w="1224" w:type="dxa"/>
            <w:tcPrChange w:id="35067" w:author="Author">
              <w:tcPr>
                <w:tcW w:w="1473" w:type="dxa"/>
              </w:tcPr>
            </w:tcPrChange>
          </w:tcPr>
          <w:p w14:paraId="7B28ABB1" w14:textId="77777777" w:rsidR="006A32DD" w:rsidRPr="00213323" w:rsidRDefault="006A32DD" w:rsidP="0043370E">
            <w:pPr>
              <w:spacing w:after="80"/>
              <w:jc w:val="center"/>
              <w:rPr>
                <w:ins w:id="35068" w:author="Author"/>
                <w:rFonts w:cs="Arial"/>
                <w:b/>
              </w:rPr>
            </w:pPr>
            <w:ins w:id="35069" w:author="Author">
              <w:r w:rsidRPr="00213323">
                <w:t>X</w:t>
              </w:r>
            </w:ins>
          </w:p>
        </w:tc>
        <w:tc>
          <w:tcPr>
            <w:tcW w:w="1224" w:type="dxa"/>
            <w:tcPrChange w:id="35070" w:author="Author">
              <w:tcPr>
                <w:tcW w:w="1197" w:type="dxa"/>
              </w:tcPr>
            </w:tcPrChange>
          </w:tcPr>
          <w:p w14:paraId="624F983D" w14:textId="77777777" w:rsidR="006A32DD" w:rsidRPr="00213323" w:rsidRDefault="006A32DD" w:rsidP="0043370E">
            <w:pPr>
              <w:spacing w:after="80"/>
              <w:jc w:val="center"/>
              <w:rPr>
                <w:ins w:id="35071" w:author="Author"/>
                <w:rFonts w:cs="Arial"/>
                <w:b/>
              </w:rPr>
            </w:pPr>
            <w:ins w:id="35072" w:author="Author">
              <w:r w:rsidRPr="00213323">
                <w:t>X</w:t>
              </w:r>
            </w:ins>
          </w:p>
        </w:tc>
        <w:tc>
          <w:tcPr>
            <w:tcW w:w="1548" w:type="dxa"/>
            <w:tcPrChange w:id="35073" w:author="Author">
              <w:tcPr>
                <w:tcW w:w="1105" w:type="dxa"/>
              </w:tcPr>
            </w:tcPrChange>
          </w:tcPr>
          <w:p w14:paraId="22904E94" w14:textId="77777777" w:rsidR="006A32DD" w:rsidRPr="00213323" w:rsidRDefault="006A32DD" w:rsidP="0043370E">
            <w:pPr>
              <w:spacing w:after="80"/>
              <w:jc w:val="center"/>
              <w:rPr>
                <w:ins w:id="35074" w:author="Author"/>
              </w:rPr>
            </w:pPr>
          </w:p>
        </w:tc>
      </w:tr>
      <w:tr w:rsidR="006A32DD" w:rsidRPr="00213323" w14:paraId="7236AE9C" w14:textId="77777777" w:rsidTr="00480700">
        <w:trPr>
          <w:jc w:val="center"/>
          <w:ins w:id="35075" w:author="Author"/>
        </w:trPr>
        <w:tc>
          <w:tcPr>
            <w:tcW w:w="1867" w:type="dxa"/>
            <w:tcPrChange w:id="35076" w:author="Author">
              <w:tcPr>
                <w:tcW w:w="2456" w:type="dxa"/>
              </w:tcPr>
            </w:tcPrChange>
          </w:tcPr>
          <w:p w14:paraId="05249F04" w14:textId="77777777" w:rsidR="006A32DD" w:rsidRPr="00213323" w:rsidRDefault="006A32DD" w:rsidP="0043370E">
            <w:pPr>
              <w:spacing w:after="80"/>
              <w:rPr>
                <w:ins w:id="35077" w:author="Author"/>
              </w:rPr>
            </w:pPr>
            <w:ins w:id="35078" w:author="Author">
              <w:r w:rsidRPr="00213323">
                <w:t>Value</w:t>
              </w:r>
            </w:ins>
          </w:p>
        </w:tc>
        <w:tc>
          <w:tcPr>
            <w:tcW w:w="1224" w:type="dxa"/>
            <w:tcPrChange w:id="35079" w:author="Author">
              <w:tcPr>
                <w:tcW w:w="1261" w:type="dxa"/>
              </w:tcPr>
            </w:tcPrChange>
          </w:tcPr>
          <w:p w14:paraId="68F50C1B" w14:textId="77777777" w:rsidR="006A32DD" w:rsidRPr="00213323" w:rsidRDefault="006A32DD" w:rsidP="0043370E">
            <w:pPr>
              <w:spacing w:after="80"/>
              <w:jc w:val="center"/>
              <w:rPr>
                <w:ins w:id="35080" w:author="Author"/>
                <w:rFonts w:cs="Arial"/>
                <w:b/>
              </w:rPr>
            </w:pPr>
            <w:ins w:id="35081" w:author="Author">
              <w:r w:rsidRPr="00213323">
                <w:t>X</w:t>
              </w:r>
            </w:ins>
          </w:p>
        </w:tc>
        <w:tc>
          <w:tcPr>
            <w:tcW w:w="1224" w:type="dxa"/>
            <w:tcPrChange w:id="35082" w:author="Author">
              <w:tcPr>
                <w:tcW w:w="1185" w:type="dxa"/>
              </w:tcPr>
            </w:tcPrChange>
          </w:tcPr>
          <w:p w14:paraId="1BDE55BB" w14:textId="77777777" w:rsidR="006A32DD" w:rsidRPr="00213323" w:rsidRDefault="006A32DD" w:rsidP="0043370E">
            <w:pPr>
              <w:spacing w:after="80"/>
              <w:jc w:val="center"/>
              <w:rPr>
                <w:ins w:id="35083" w:author="Author"/>
                <w:rFonts w:cs="Arial"/>
                <w:b/>
              </w:rPr>
            </w:pPr>
            <w:ins w:id="35084" w:author="Author">
              <w:r w:rsidRPr="00213323">
                <w:t>X</w:t>
              </w:r>
            </w:ins>
          </w:p>
        </w:tc>
        <w:tc>
          <w:tcPr>
            <w:tcW w:w="1224" w:type="dxa"/>
            <w:tcPrChange w:id="35085" w:author="Author">
              <w:tcPr>
                <w:tcW w:w="1129" w:type="dxa"/>
              </w:tcPr>
            </w:tcPrChange>
          </w:tcPr>
          <w:p w14:paraId="3B8BAC51" w14:textId="77777777" w:rsidR="006A32DD" w:rsidRPr="00213323" w:rsidRDefault="006A32DD" w:rsidP="0043370E">
            <w:pPr>
              <w:spacing w:after="80"/>
              <w:jc w:val="center"/>
              <w:rPr>
                <w:ins w:id="35086" w:author="Author"/>
                <w:rFonts w:cs="Arial"/>
                <w:b/>
              </w:rPr>
            </w:pPr>
            <w:ins w:id="35087" w:author="Author">
              <w:r w:rsidRPr="00213323">
                <w:t>X</w:t>
              </w:r>
            </w:ins>
          </w:p>
        </w:tc>
        <w:tc>
          <w:tcPr>
            <w:tcW w:w="1224" w:type="dxa"/>
            <w:tcPrChange w:id="35088" w:author="Author">
              <w:tcPr>
                <w:tcW w:w="1473" w:type="dxa"/>
              </w:tcPr>
            </w:tcPrChange>
          </w:tcPr>
          <w:p w14:paraId="785E80E8" w14:textId="77777777" w:rsidR="006A32DD" w:rsidRPr="00213323" w:rsidRDefault="006A32DD" w:rsidP="0043370E">
            <w:pPr>
              <w:spacing w:after="80"/>
              <w:jc w:val="center"/>
              <w:rPr>
                <w:ins w:id="35089" w:author="Author"/>
                <w:rFonts w:cs="Arial"/>
                <w:b/>
              </w:rPr>
            </w:pPr>
            <w:ins w:id="35090" w:author="Author">
              <w:r w:rsidRPr="00213323">
                <w:t>X</w:t>
              </w:r>
            </w:ins>
          </w:p>
        </w:tc>
        <w:tc>
          <w:tcPr>
            <w:tcW w:w="1224" w:type="dxa"/>
            <w:tcPrChange w:id="35091" w:author="Author">
              <w:tcPr>
                <w:tcW w:w="1197" w:type="dxa"/>
              </w:tcPr>
            </w:tcPrChange>
          </w:tcPr>
          <w:p w14:paraId="5C842A2F" w14:textId="77777777" w:rsidR="006A32DD" w:rsidRPr="00213323" w:rsidRDefault="006A32DD" w:rsidP="0043370E">
            <w:pPr>
              <w:spacing w:after="80"/>
              <w:jc w:val="center"/>
              <w:rPr>
                <w:ins w:id="35092" w:author="Author"/>
                <w:rFonts w:cs="Arial"/>
                <w:b/>
              </w:rPr>
            </w:pPr>
            <w:ins w:id="35093" w:author="Author">
              <w:r w:rsidRPr="00213323">
                <w:t>X</w:t>
              </w:r>
            </w:ins>
          </w:p>
        </w:tc>
        <w:tc>
          <w:tcPr>
            <w:tcW w:w="1548" w:type="dxa"/>
            <w:tcPrChange w:id="35094" w:author="Author">
              <w:tcPr>
                <w:tcW w:w="1105" w:type="dxa"/>
              </w:tcPr>
            </w:tcPrChange>
          </w:tcPr>
          <w:p w14:paraId="5553281C" w14:textId="77777777" w:rsidR="006A32DD" w:rsidRPr="00213323" w:rsidRDefault="006A32DD" w:rsidP="0043370E">
            <w:pPr>
              <w:spacing w:after="80"/>
              <w:jc w:val="center"/>
              <w:rPr>
                <w:ins w:id="35095" w:author="Author"/>
                <w:rFonts w:cs="Arial"/>
                <w:b/>
              </w:rPr>
            </w:pPr>
            <w:ins w:id="35096" w:author="Author">
              <w:r w:rsidRPr="00213323">
                <w:t>X</w:t>
              </w:r>
            </w:ins>
          </w:p>
        </w:tc>
      </w:tr>
    </w:tbl>
    <w:p w14:paraId="36D57ADA" w14:textId="77777777" w:rsidR="006A32DD" w:rsidRPr="00213323" w:rsidDel="004E5B1C" w:rsidRDefault="006A32DD" w:rsidP="006A32DD">
      <w:pPr>
        <w:pStyle w:val="Exampletext"/>
        <w:spacing w:after="80"/>
        <w:rPr>
          <w:ins w:id="35097" w:author="Author"/>
          <w:del w:id="35098" w:author="Author"/>
          <w:rFonts w:ascii="Times New Roman" w:hAnsi="Times New Roman" w:cs="Times New Roman"/>
          <w:sz w:val="24"/>
          <w:szCs w:val="24"/>
        </w:rPr>
      </w:pPr>
    </w:p>
    <w:p w14:paraId="36D6D17E" w14:textId="77777777" w:rsidR="007677DE" w:rsidRDefault="007677DE">
      <w:pPr>
        <w:rPr>
          <w:ins w:id="35099" w:author="Author"/>
        </w:rPr>
      </w:pPr>
      <w:ins w:id="35100" w:author="Author">
        <w:r>
          <w:br w:type="page"/>
        </w:r>
      </w:ins>
    </w:p>
    <w:p w14:paraId="6A2F8F82" w14:textId="77777777" w:rsidR="006A32DD" w:rsidRPr="00213323" w:rsidDel="007677DE" w:rsidRDefault="006A32DD" w:rsidP="00735AE5">
      <w:pPr>
        <w:autoSpaceDE w:val="0"/>
        <w:autoSpaceDN w:val="0"/>
        <w:spacing w:after="80"/>
        <w:rPr>
          <w:del w:id="35101" w:author="Author"/>
        </w:rPr>
      </w:pPr>
      <w:bookmarkStart w:id="35102" w:name="_Toc531076460"/>
      <w:bookmarkStart w:id="35103" w:name="_Toc531616299"/>
      <w:bookmarkStart w:id="35104" w:name="_Toc532065516"/>
      <w:bookmarkStart w:id="35105" w:name="_Toc532068264"/>
      <w:bookmarkStart w:id="35106" w:name="_Toc532101527"/>
      <w:bookmarkStart w:id="35107" w:name="_Toc532553226"/>
      <w:bookmarkEnd w:id="35102"/>
      <w:bookmarkEnd w:id="35103"/>
      <w:bookmarkEnd w:id="35104"/>
      <w:bookmarkEnd w:id="35105"/>
      <w:bookmarkEnd w:id="35106"/>
      <w:bookmarkEnd w:id="35107"/>
    </w:p>
    <w:p w14:paraId="3DA16C08" w14:textId="77777777" w:rsidR="0004354A" w:rsidRPr="00213323" w:rsidRDefault="00333000">
      <w:pPr>
        <w:pStyle w:val="Heading2"/>
        <w:pPrChange w:id="35108" w:author="Author">
          <w:pPr>
            <w:pStyle w:val="3rd-level-heading-in-Section-6"/>
            <w:spacing w:after="80"/>
          </w:pPr>
        </w:pPrChange>
      </w:pPr>
      <w:del w:id="35109" w:author="Author">
        <w:r w:rsidRPr="00213323" w:rsidDel="009E5379">
          <w:delText xml:space="preserve">GENERAL </w:delText>
        </w:r>
      </w:del>
      <w:bookmarkStart w:id="35110" w:name="_Toc532553227"/>
      <w:ins w:id="35111" w:author="Author">
        <w:r w:rsidR="009E5379" w:rsidRPr="00213323">
          <w:t>G</w:t>
        </w:r>
        <w:r w:rsidR="009E5379">
          <w:t>eneral</w:t>
        </w:r>
        <w:r w:rsidR="009E5379" w:rsidRPr="00213323">
          <w:t xml:space="preserve"> </w:t>
        </w:r>
      </w:ins>
      <w:del w:id="35112" w:author="Author">
        <w:r w:rsidR="00AE3A7C" w:rsidRPr="00213323" w:rsidDel="009E5379">
          <w:delText xml:space="preserve">RESERVED </w:delText>
        </w:r>
      </w:del>
      <w:ins w:id="35113" w:author="Author">
        <w:r w:rsidR="009E5379" w:rsidRPr="00213323">
          <w:t>R</w:t>
        </w:r>
        <w:r w:rsidR="009E5379">
          <w:t>eserved</w:t>
        </w:r>
        <w:r w:rsidR="009E5379" w:rsidRPr="00213323">
          <w:t xml:space="preserve"> </w:t>
        </w:r>
      </w:ins>
      <w:del w:id="35114" w:author="Author">
        <w:r w:rsidR="00AE3A7C" w:rsidRPr="00213323" w:rsidDel="009E5379">
          <w:delText>PARAMETERS</w:delText>
        </w:r>
      </w:del>
      <w:ins w:id="35115" w:author="Author">
        <w:r w:rsidR="009E5379" w:rsidRPr="00213323">
          <w:t>P</w:t>
        </w:r>
        <w:r w:rsidR="009E5379">
          <w:t>arameters</w:t>
        </w:r>
      </w:ins>
      <w:bookmarkEnd w:id="35110"/>
    </w:p>
    <w:p w14:paraId="74BA47C5"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35116" w:author="Author">
        <w:r w:rsidRPr="00213323" w:rsidDel="00A4275F">
          <w:delText xml:space="preserve">heading </w:delText>
        </w:r>
      </w:del>
      <w:ins w:id="35117"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9603ABE"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6BBA4D55" w14:textId="77777777" w:rsidR="00333000" w:rsidRPr="00213323" w:rsidRDefault="00333000">
      <w:pPr>
        <w:pStyle w:val="argumenttext"/>
        <w:rPr>
          <w:b/>
        </w:rPr>
      </w:pPr>
      <w:r w:rsidRPr="00213323">
        <w:t>Additional optional Reserved Parameters are defined in separate sections elsewhere in this document.</w:t>
      </w:r>
    </w:p>
    <w:p w14:paraId="6535AC90" w14:textId="7E413C0E" w:rsidR="0004354A" w:rsidRDefault="0004354A" w:rsidP="003857C0">
      <w:pPr>
        <w:pStyle w:val="Keyword"/>
        <w:spacing w:before="0" w:after="80"/>
        <w:rPr>
          <w:ins w:id="35118" w:author="Author"/>
          <w:b/>
        </w:rPr>
      </w:pPr>
    </w:p>
    <w:p w14:paraId="27A9D9AD" w14:textId="77777777" w:rsidR="004E5B1C" w:rsidRPr="00213323" w:rsidRDefault="004E5B1C" w:rsidP="003857C0">
      <w:pPr>
        <w:pStyle w:val="Keyword"/>
        <w:spacing w:before="0" w:after="80"/>
        <w:rPr>
          <w:b/>
        </w:rPr>
      </w:pPr>
    </w:p>
    <w:p w14:paraId="572A05B9"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022A7C41" w14:textId="77777777" w:rsidR="0004354A" w:rsidRDefault="0004354A">
      <w:pPr>
        <w:pStyle w:val="KeywordDescriptions"/>
      </w:pPr>
      <w:r w:rsidRPr="00213323">
        <w:rPr>
          <w:i/>
        </w:rPr>
        <w:t>Required:</w:t>
      </w:r>
      <w:r w:rsidRPr="00213323">
        <w:tab/>
        <w:t>Yes for AMI_Version 5.1 and above, illegal before AMI_Version 5.1</w:t>
      </w:r>
    </w:p>
    <w:p w14:paraId="32ED6843" w14:textId="77777777" w:rsidR="00210A28" w:rsidRPr="00210A28" w:rsidRDefault="00210A28">
      <w:pPr>
        <w:pStyle w:val="KeywordDescriptions"/>
        <w:rPr>
          <w:rStyle w:val="KeywordNameTOCChar"/>
        </w:rPr>
      </w:pPr>
      <w:r w:rsidRPr="00FA51F1">
        <w:rPr>
          <w:i/>
        </w:rPr>
        <w:t>Direction:</w:t>
      </w:r>
      <w:r>
        <w:rPr>
          <w:i/>
        </w:rPr>
        <w:tab/>
      </w:r>
      <w:r>
        <w:t>Rx, Tx</w:t>
      </w:r>
    </w:p>
    <w:p w14:paraId="58C590FB" w14:textId="77777777" w:rsidR="0004354A" w:rsidRPr="00213323" w:rsidRDefault="003A109E">
      <w:pPr>
        <w:pStyle w:val="KeywordDescriptions"/>
        <w:rPr>
          <w:rStyle w:val="KeywordNameTOCChar"/>
        </w:rPr>
      </w:pPr>
      <w:r w:rsidRPr="00213323">
        <w:rPr>
          <w:i/>
        </w:rPr>
        <w:t>Descriptors</w:t>
      </w:r>
      <w:r w:rsidR="0004354A" w:rsidRPr="00213323">
        <w:t>:</w:t>
      </w:r>
    </w:p>
    <w:p w14:paraId="2E57D855" w14:textId="77777777" w:rsidR="0004354A" w:rsidRPr="00213323" w:rsidRDefault="0004354A" w:rsidP="005F36B3">
      <w:pPr>
        <w:pStyle w:val="ListContinue"/>
        <w:spacing w:after="0"/>
        <w:rPr>
          <w:b/>
        </w:rPr>
      </w:pPr>
      <w:r w:rsidRPr="00213323">
        <w:t>Usage:</w:t>
      </w:r>
      <w:r w:rsidRPr="00213323">
        <w:tab/>
      </w:r>
      <w:r w:rsidRPr="00213323">
        <w:tab/>
        <w:t>Info</w:t>
      </w:r>
    </w:p>
    <w:p w14:paraId="7B1304F9" w14:textId="77777777" w:rsidR="0004354A" w:rsidRPr="00213323" w:rsidRDefault="0004354A" w:rsidP="005F36B3">
      <w:pPr>
        <w:pStyle w:val="ListContinue"/>
        <w:spacing w:after="0"/>
        <w:rPr>
          <w:b/>
        </w:rPr>
      </w:pPr>
      <w:r w:rsidRPr="00213323">
        <w:t>Type:</w:t>
      </w:r>
      <w:r w:rsidRPr="00213323">
        <w:tab/>
      </w:r>
      <w:r w:rsidRPr="00213323">
        <w:tab/>
        <w:t>String</w:t>
      </w:r>
    </w:p>
    <w:p w14:paraId="23B2CB54" w14:textId="77777777" w:rsidR="0004354A" w:rsidRPr="00213323" w:rsidRDefault="0004354A" w:rsidP="005F36B3">
      <w:pPr>
        <w:pStyle w:val="ListContinue"/>
        <w:spacing w:after="0"/>
        <w:rPr>
          <w:b/>
          <w:i/>
        </w:rPr>
      </w:pPr>
      <w:r w:rsidRPr="00213323">
        <w:t>Format:</w:t>
      </w:r>
      <w:r w:rsidRPr="00213323">
        <w:tab/>
      </w:r>
      <w:r w:rsidRPr="00213323">
        <w:tab/>
        <w:t>Value</w:t>
      </w:r>
    </w:p>
    <w:p w14:paraId="1D2F2D8F"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35F38A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B21FCF2"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119" w:author="Author">
        <w:r w:rsidR="00A4275F">
          <w:t xml:space="preserve">the </w:t>
        </w:r>
      </w:ins>
      <w:r w:rsidR="00BD167C" w:rsidRPr="00213323">
        <w:t>EDA tool</w:t>
      </w:r>
      <w:r w:rsidRPr="00213323">
        <w:t xml:space="preserve"> what version of the AMI modeling language is supported.</w:t>
      </w:r>
    </w:p>
    <w:p w14:paraId="41F1BB83"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71B36422"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5120" w:author="Author">
        <w:r w:rsidR="00BC391B">
          <w:t>, and “7.0” for AMI models written in compliance with the IBIS Version 7.0 specification.</w:t>
        </w:r>
      </w:ins>
      <w:del w:id="35121"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A155A80"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03D9493"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579AE7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8269D71" w14:textId="77777777" w:rsidR="0004354A" w:rsidRPr="00213323" w:rsidRDefault="00B95248">
      <w:pPr>
        <w:pStyle w:val="KeywordDescriptions"/>
      </w:pPr>
      <w:r w:rsidRPr="00213323">
        <w:rPr>
          <w:i/>
        </w:rPr>
        <w:t>Examples:</w:t>
      </w:r>
    </w:p>
    <w:p w14:paraId="6C72B0D8" w14:textId="77777777"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ins w:id="35122" w:author="Author">
        <w:r w:rsidR="00655E39" w:rsidRPr="007C4398">
          <w:rPr>
            <w:lang w:val="en" w:eastAsia="en-US"/>
          </w:rPr>
          <w:t>"</w:t>
        </w:r>
      </w:ins>
      <w:del w:id="35123" w:author="Author">
        <w:r w:rsidRPr="00213323" w:rsidDel="00655E39">
          <w:delText>“</w:delText>
        </w:r>
      </w:del>
      <w:r w:rsidRPr="00213323">
        <w:t>5.1</w:t>
      </w:r>
      <w:ins w:id="35124" w:author="Author">
        <w:r w:rsidR="00655E39" w:rsidRPr="007C4398">
          <w:rPr>
            <w:lang w:val="en" w:eastAsia="en-US"/>
          </w:rPr>
          <w:t>"</w:t>
        </w:r>
      </w:ins>
      <w:del w:id="35125" w:author="Author">
        <w:r w:rsidRPr="00213323" w:rsidDel="00655E39">
          <w:delText>”</w:delText>
        </w:r>
      </w:del>
      <w:r w:rsidRPr="00213323">
        <w:t>)</w:t>
      </w:r>
    </w:p>
    <w:p w14:paraId="06F74289" w14:textId="77777777" w:rsidR="0004354A" w:rsidRPr="00213323" w:rsidRDefault="0004354A" w:rsidP="00EF5AA1">
      <w:pPr>
        <w:pStyle w:val="Exampletext"/>
      </w:pPr>
      <w:r w:rsidRPr="00213323">
        <w:tab/>
        <w:t xml:space="preserve">(Description </w:t>
      </w:r>
      <w:ins w:id="35126" w:author="Author">
        <w:r w:rsidR="00655E39" w:rsidRPr="007C4398">
          <w:rPr>
            <w:lang w:val="en" w:eastAsia="en-US"/>
          </w:rPr>
          <w:t>"</w:t>
        </w:r>
      </w:ins>
      <w:del w:id="35127" w:author="Author">
        <w:r w:rsidRPr="00213323" w:rsidDel="00655E39">
          <w:delText>“</w:delText>
        </w:r>
      </w:del>
      <w:r w:rsidRPr="00213323">
        <w:t>Valid for AMI_Version 5.1 and above</w:t>
      </w:r>
      <w:ins w:id="35128" w:author="Author">
        <w:r w:rsidR="00655E39" w:rsidRPr="007C4398">
          <w:rPr>
            <w:lang w:val="en" w:eastAsia="en-US"/>
          </w:rPr>
          <w:t>"</w:t>
        </w:r>
      </w:ins>
      <w:del w:id="35129" w:author="Author">
        <w:r w:rsidRPr="00213323" w:rsidDel="00655E39">
          <w:delText>”</w:delText>
        </w:r>
      </w:del>
      <w:r w:rsidRPr="00213323">
        <w:t>)</w:t>
      </w:r>
    </w:p>
    <w:p w14:paraId="56C0432E" w14:textId="77777777" w:rsidR="0004354A" w:rsidRPr="00213323" w:rsidRDefault="0004354A" w:rsidP="00EF5AA1">
      <w:pPr>
        <w:pStyle w:val="Exampletext"/>
      </w:pPr>
      <w:r w:rsidRPr="00213323">
        <w:t>)</w:t>
      </w:r>
    </w:p>
    <w:p w14:paraId="28DE2B81"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35130" w:author="Author">
        <w:r w:rsidR="00655E39" w:rsidRPr="007C4398">
          <w:rPr>
            <w:lang w:val="en" w:eastAsia="en-US"/>
          </w:rPr>
          <w:t>"</w:t>
        </w:r>
      </w:ins>
      <w:del w:id="35131" w:author="Author">
        <w:r w:rsidRPr="00213323" w:rsidDel="00655E39">
          <w:delText>“</w:delText>
        </w:r>
      </w:del>
      <w:r w:rsidR="00394B04" w:rsidRPr="00213323">
        <w:t>6.0</w:t>
      </w:r>
      <w:ins w:id="35132" w:author="Author">
        <w:r w:rsidR="00655E39" w:rsidRPr="007C4398">
          <w:rPr>
            <w:lang w:val="en" w:eastAsia="en-US"/>
          </w:rPr>
          <w:t>"</w:t>
        </w:r>
      </w:ins>
      <w:del w:id="35133" w:author="Author">
        <w:r w:rsidRPr="00213323" w:rsidDel="00655E39">
          <w:delText>”</w:delText>
        </w:r>
      </w:del>
      <w:r w:rsidRPr="00213323">
        <w:t>)</w:t>
      </w:r>
    </w:p>
    <w:p w14:paraId="6E37CE00" w14:textId="77777777" w:rsidR="0004354A" w:rsidRPr="00213323" w:rsidRDefault="0004354A" w:rsidP="00EF5AA1">
      <w:pPr>
        <w:pStyle w:val="Exampletext"/>
      </w:pPr>
      <w:r w:rsidRPr="00213323">
        <w:tab/>
        <w:t xml:space="preserve">(Description </w:t>
      </w:r>
      <w:ins w:id="35134" w:author="Author">
        <w:r w:rsidR="00655E39" w:rsidRPr="007C4398">
          <w:rPr>
            <w:lang w:val="en" w:eastAsia="en-US"/>
          </w:rPr>
          <w:t>"</w:t>
        </w:r>
      </w:ins>
      <w:del w:id="35135" w:author="Author">
        <w:r w:rsidRPr="00213323" w:rsidDel="00655E39">
          <w:delText>“</w:delText>
        </w:r>
      </w:del>
      <w:r w:rsidRPr="00213323">
        <w:t xml:space="preserve">Valid for AMI_Version </w:t>
      </w:r>
      <w:r w:rsidR="00394B04" w:rsidRPr="00213323">
        <w:t>6.0</w:t>
      </w:r>
      <w:ins w:id="35136" w:author="Author">
        <w:r w:rsidR="00655E39" w:rsidRPr="007C4398">
          <w:rPr>
            <w:lang w:val="en" w:eastAsia="en-US"/>
          </w:rPr>
          <w:t>"</w:t>
        </w:r>
      </w:ins>
      <w:del w:id="35137" w:author="Author">
        <w:r w:rsidRPr="00213323" w:rsidDel="00655E39">
          <w:delText>”</w:delText>
        </w:r>
      </w:del>
      <w:r w:rsidRPr="00213323">
        <w:t>)</w:t>
      </w:r>
    </w:p>
    <w:p w14:paraId="6DE6C38B" w14:textId="77777777" w:rsidR="0004354A" w:rsidRPr="00213323" w:rsidRDefault="0004354A" w:rsidP="00EF5AA1">
      <w:pPr>
        <w:pStyle w:val="Exampletext"/>
      </w:pPr>
      <w:r w:rsidRPr="00213323">
        <w:t>)</w:t>
      </w:r>
    </w:p>
    <w:p w14:paraId="48E89AEA" w14:textId="77777777" w:rsidR="00FF7B03" w:rsidRPr="00213323" w:rsidRDefault="00FF7B03" w:rsidP="00FF7B03">
      <w:pPr>
        <w:pStyle w:val="Exampletext"/>
      </w:pPr>
      <w:r w:rsidRPr="00213323">
        <w:t xml:space="preserve">(AMI_Version (Usage Info) (Type String) (Default </w:t>
      </w:r>
      <w:ins w:id="35138" w:author="Author">
        <w:r w:rsidR="00655E39" w:rsidRPr="007C4398">
          <w:rPr>
            <w:lang w:val="en" w:eastAsia="en-US"/>
          </w:rPr>
          <w:t>"</w:t>
        </w:r>
      </w:ins>
      <w:del w:id="35139" w:author="Author">
        <w:r w:rsidRPr="00213323" w:rsidDel="00655E39">
          <w:delText>“</w:delText>
        </w:r>
      </w:del>
      <w:r w:rsidRPr="00213323">
        <w:t>6.</w:t>
      </w:r>
      <w:r>
        <w:t>1</w:t>
      </w:r>
      <w:ins w:id="35140" w:author="Author">
        <w:r w:rsidR="00655E39" w:rsidRPr="007C4398">
          <w:rPr>
            <w:lang w:val="en" w:eastAsia="en-US"/>
          </w:rPr>
          <w:t>"</w:t>
        </w:r>
      </w:ins>
      <w:del w:id="35141" w:author="Author">
        <w:r w:rsidRPr="00213323" w:rsidDel="00655E39">
          <w:delText>”</w:delText>
        </w:r>
      </w:del>
      <w:r w:rsidRPr="00213323">
        <w:t>)</w:t>
      </w:r>
    </w:p>
    <w:p w14:paraId="1E8BE0BF" w14:textId="77777777" w:rsidR="00FF7B03" w:rsidRPr="00213323" w:rsidRDefault="00FF7B03" w:rsidP="00FF7B03">
      <w:pPr>
        <w:pStyle w:val="Exampletext"/>
      </w:pPr>
      <w:r w:rsidRPr="00213323">
        <w:tab/>
        <w:t xml:space="preserve">(Description </w:t>
      </w:r>
      <w:ins w:id="35142" w:author="Author">
        <w:r w:rsidR="00655E39" w:rsidRPr="007C4398">
          <w:rPr>
            <w:lang w:val="en" w:eastAsia="en-US"/>
          </w:rPr>
          <w:t>"</w:t>
        </w:r>
      </w:ins>
      <w:del w:id="35143" w:author="Author">
        <w:r w:rsidRPr="00213323" w:rsidDel="00655E39">
          <w:delText>“</w:delText>
        </w:r>
      </w:del>
      <w:r w:rsidRPr="00213323">
        <w:t>Valid for AMI_Version 6.</w:t>
      </w:r>
      <w:r>
        <w:t>1</w:t>
      </w:r>
      <w:del w:id="35144" w:author="Author">
        <w:r w:rsidRPr="00213323" w:rsidDel="00655E39">
          <w:delText>”</w:delText>
        </w:r>
      </w:del>
      <w:ins w:id="35145" w:author="Author">
        <w:r w:rsidR="00655E39" w:rsidRPr="007C4398">
          <w:rPr>
            <w:lang w:val="en" w:eastAsia="en-US"/>
          </w:rPr>
          <w:t>"</w:t>
        </w:r>
      </w:ins>
      <w:r w:rsidRPr="00213323">
        <w:t>)</w:t>
      </w:r>
    </w:p>
    <w:p w14:paraId="7739BBC7" w14:textId="77777777" w:rsidR="00FF7B03" w:rsidRPr="00213323" w:rsidRDefault="00FF7B03" w:rsidP="00FF7B03">
      <w:pPr>
        <w:pStyle w:val="Exampletext"/>
      </w:pPr>
      <w:r w:rsidRPr="00213323">
        <w:t>)</w:t>
      </w:r>
    </w:p>
    <w:p w14:paraId="7CE5AA90" w14:textId="77777777" w:rsidR="00BC391B" w:rsidRPr="00213323" w:rsidRDefault="00BC391B" w:rsidP="00BC391B">
      <w:pPr>
        <w:pStyle w:val="Exampletext"/>
        <w:rPr>
          <w:ins w:id="35146" w:author="Author"/>
        </w:rPr>
      </w:pPr>
      <w:ins w:id="35147" w:author="Author">
        <w:r w:rsidRPr="00213323">
          <w:t xml:space="preserve">(AMI_Version (Usage Info) (Type String) (Default </w:t>
        </w:r>
        <w:r w:rsidR="00655E39" w:rsidRPr="007C4398">
          <w:rPr>
            <w:lang w:val="en" w:eastAsia="en-US"/>
          </w:rPr>
          <w:t>"</w:t>
        </w:r>
        <w:del w:id="35148" w:author="Author">
          <w:r w:rsidRPr="00213323" w:rsidDel="00655E39">
            <w:delText>“</w:delText>
          </w:r>
        </w:del>
        <w:r>
          <w:t>7.0</w:t>
        </w:r>
        <w:r w:rsidR="00655E39" w:rsidRPr="007C4398">
          <w:rPr>
            <w:lang w:val="en" w:eastAsia="en-US"/>
          </w:rPr>
          <w:t>"</w:t>
        </w:r>
        <w:del w:id="35149" w:author="Author">
          <w:r w:rsidRPr="00213323" w:rsidDel="00655E39">
            <w:delText>”</w:delText>
          </w:r>
        </w:del>
        <w:r w:rsidRPr="00213323">
          <w:t>)</w:t>
        </w:r>
      </w:ins>
    </w:p>
    <w:p w14:paraId="11CD5E76" w14:textId="77777777" w:rsidR="00BC391B" w:rsidRPr="00213323" w:rsidRDefault="00BC391B" w:rsidP="00BC391B">
      <w:pPr>
        <w:pStyle w:val="Exampletext"/>
        <w:rPr>
          <w:ins w:id="35150" w:author="Author"/>
        </w:rPr>
      </w:pPr>
      <w:ins w:id="35151" w:author="Author">
        <w:r w:rsidRPr="00213323">
          <w:tab/>
          <w:t xml:space="preserve">(Description </w:t>
        </w:r>
        <w:r w:rsidR="00655E39" w:rsidRPr="007C4398">
          <w:rPr>
            <w:lang w:val="en" w:eastAsia="en-US"/>
          </w:rPr>
          <w:t>"</w:t>
        </w:r>
        <w:del w:id="35152" w:author="Author">
          <w:r w:rsidRPr="00213323" w:rsidDel="00655E39">
            <w:delText>“</w:delText>
          </w:r>
        </w:del>
        <w:r w:rsidRPr="00213323">
          <w:t xml:space="preserve">Valid for AMI_Version </w:t>
        </w:r>
        <w:r>
          <w:t>7.0</w:t>
        </w:r>
        <w:r w:rsidR="00655E39" w:rsidRPr="007C4398">
          <w:rPr>
            <w:lang w:val="en" w:eastAsia="en-US"/>
          </w:rPr>
          <w:t>"</w:t>
        </w:r>
        <w:del w:id="35153" w:author="Author">
          <w:r w:rsidRPr="00213323" w:rsidDel="00655E39">
            <w:delText>”</w:delText>
          </w:r>
        </w:del>
        <w:r w:rsidRPr="00213323">
          <w:t>)</w:t>
        </w:r>
      </w:ins>
    </w:p>
    <w:p w14:paraId="0EAD89FF" w14:textId="77777777" w:rsidR="00BC391B" w:rsidRPr="00213323" w:rsidRDefault="00BC391B" w:rsidP="00BC391B">
      <w:pPr>
        <w:pStyle w:val="Exampletext"/>
        <w:rPr>
          <w:ins w:id="35154" w:author="Author"/>
        </w:rPr>
      </w:pPr>
      <w:ins w:id="35155" w:author="Author">
        <w:r w:rsidRPr="00213323">
          <w:t>)</w:t>
        </w:r>
      </w:ins>
    </w:p>
    <w:p w14:paraId="3293A6CC" w14:textId="3A108D9A" w:rsidR="0004354A" w:rsidRDefault="0004354A" w:rsidP="003857C0">
      <w:pPr>
        <w:pStyle w:val="Exampletext"/>
        <w:spacing w:after="80"/>
        <w:rPr>
          <w:ins w:id="35156" w:author="Author"/>
          <w:rFonts w:ascii="Times New Roman" w:hAnsi="Times New Roman" w:cs="Times New Roman"/>
          <w:sz w:val="24"/>
          <w:szCs w:val="24"/>
        </w:rPr>
      </w:pPr>
    </w:p>
    <w:p w14:paraId="281518ED" w14:textId="77777777" w:rsidR="004E5B1C" w:rsidRPr="00213323" w:rsidRDefault="004E5B1C" w:rsidP="003857C0">
      <w:pPr>
        <w:pStyle w:val="Exampletext"/>
        <w:spacing w:after="80"/>
        <w:rPr>
          <w:rFonts w:ascii="Times New Roman" w:hAnsi="Times New Roman" w:cs="Times New Roman"/>
          <w:sz w:val="24"/>
          <w:szCs w:val="24"/>
        </w:rPr>
      </w:pPr>
    </w:p>
    <w:p w14:paraId="6572AB8F"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C89C7" w14:textId="77777777" w:rsidR="0004354A" w:rsidRDefault="0004354A">
      <w:pPr>
        <w:pStyle w:val="KeywordDescriptions"/>
      </w:pPr>
      <w:r w:rsidRPr="00213323">
        <w:rPr>
          <w:i/>
        </w:rPr>
        <w:t>Required:</w:t>
      </w:r>
      <w:r w:rsidRPr="00213323">
        <w:tab/>
        <w:t>Yes</w:t>
      </w:r>
    </w:p>
    <w:p w14:paraId="76AE88A8" w14:textId="77777777" w:rsidR="00D46A1C" w:rsidRPr="00213323" w:rsidRDefault="00866593">
      <w:pPr>
        <w:pStyle w:val="KeywordDescriptions"/>
        <w:rPr>
          <w:rStyle w:val="KeywordNameTOCChar"/>
        </w:rPr>
      </w:pPr>
      <w:r w:rsidRPr="009F1DA8">
        <w:rPr>
          <w:i/>
        </w:rPr>
        <w:t>Direction:</w:t>
      </w:r>
      <w:r>
        <w:rPr>
          <w:i/>
        </w:rPr>
        <w:tab/>
      </w:r>
      <w:r>
        <w:t>Rx, Tx</w:t>
      </w:r>
    </w:p>
    <w:p w14:paraId="20BD8E7E" w14:textId="77777777" w:rsidR="0004354A" w:rsidRPr="00213323" w:rsidRDefault="003A109E">
      <w:pPr>
        <w:pStyle w:val="KeywordDescriptions"/>
        <w:rPr>
          <w:rStyle w:val="KeywordNameTOCChar"/>
        </w:rPr>
      </w:pPr>
      <w:r w:rsidRPr="00213323">
        <w:rPr>
          <w:i/>
        </w:rPr>
        <w:t>Descriptors</w:t>
      </w:r>
      <w:r w:rsidR="0004354A" w:rsidRPr="00213323">
        <w:t>:</w:t>
      </w:r>
    </w:p>
    <w:p w14:paraId="23103C2F" w14:textId="77777777" w:rsidR="0004354A" w:rsidRPr="00213323" w:rsidRDefault="0004354A" w:rsidP="005F36B3">
      <w:pPr>
        <w:pStyle w:val="ListContinue"/>
        <w:spacing w:after="0"/>
        <w:rPr>
          <w:b/>
        </w:rPr>
      </w:pPr>
      <w:r w:rsidRPr="00213323">
        <w:t>Usage:</w:t>
      </w:r>
      <w:r w:rsidRPr="00213323">
        <w:tab/>
      </w:r>
      <w:r w:rsidRPr="00213323">
        <w:tab/>
        <w:t>Info</w:t>
      </w:r>
    </w:p>
    <w:p w14:paraId="40E1AAB2" w14:textId="77777777" w:rsidR="0004354A" w:rsidRPr="00213323" w:rsidRDefault="0004354A" w:rsidP="005F36B3">
      <w:pPr>
        <w:pStyle w:val="ListContinue"/>
        <w:spacing w:after="0"/>
        <w:rPr>
          <w:b/>
        </w:rPr>
      </w:pPr>
      <w:r w:rsidRPr="00213323">
        <w:t>Type:</w:t>
      </w:r>
      <w:r w:rsidRPr="00213323">
        <w:tab/>
      </w:r>
      <w:r w:rsidRPr="00213323">
        <w:tab/>
        <w:t>Boolean</w:t>
      </w:r>
    </w:p>
    <w:p w14:paraId="2C5E3D6A" w14:textId="77777777" w:rsidR="0004354A" w:rsidRPr="00213323" w:rsidRDefault="0004354A" w:rsidP="005F36B3">
      <w:pPr>
        <w:pStyle w:val="ListContinue"/>
        <w:spacing w:after="0"/>
        <w:rPr>
          <w:b/>
          <w:i/>
        </w:rPr>
      </w:pPr>
      <w:r w:rsidRPr="00213323">
        <w:t>Format:</w:t>
      </w:r>
      <w:r w:rsidRPr="00213323">
        <w:tab/>
      </w:r>
      <w:r w:rsidRPr="00213323">
        <w:tab/>
        <w:t>Value</w:t>
      </w:r>
    </w:p>
    <w:p w14:paraId="3666E1A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23EC7F5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2DE101C"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157" w:author="Author">
        <w:r w:rsidR="00B83FFA">
          <w:t xml:space="preserve">the </w:t>
        </w:r>
      </w:ins>
      <w:r w:rsidR="00BD167C" w:rsidRPr="00213323">
        <w:t>EDA tool</w:t>
      </w:r>
      <w:r w:rsidRPr="00213323">
        <w:t xml:space="preserve"> whether the AMI_Init function returns a modified impulse response.</w:t>
      </w:r>
    </w:p>
    <w:p w14:paraId="5C1CE46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B732247" w14:textId="77777777" w:rsidR="0004354A" w:rsidRPr="00213323" w:rsidRDefault="0004354A">
      <w:pPr>
        <w:pStyle w:val="KeywordDescriptions"/>
        <w:rPr>
          <w:rStyle w:val="KeywordNameTOCChar"/>
        </w:rPr>
      </w:pPr>
      <w:r w:rsidRPr="00213323">
        <w:rPr>
          <w:i/>
        </w:rPr>
        <w:t>Other Notes:</w:t>
      </w:r>
    </w:p>
    <w:p w14:paraId="6AF6D5FB" w14:textId="77777777" w:rsidR="0004354A" w:rsidRPr="00213323" w:rsidRDefault="00B95248">
      <w:pPr>
        <w:pStyle w:val="KeywordDescriptions"/>
      </w:pPr>
      <w:r w:rsidRPr="00213323">
        <w:rPr>
          <w:i/>
        </w:rPr>
        <w:t>Examples:</w:t>
      </w:r>
    </w:p>
    <w:p w14:paraId="1A7BF65F"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0A75B7A" w14:textId="77777777" w:rsidR="0004354A" w:rsidRPr="00213323" w:rsidRDefault="0004354A" w:rsidP="00EF5AA1">
      <w:pPr>
        <w:pStyle w:val="Exampletext"/>
      </w:pPr>
      <w:r w:rsidRPr="00213323">
        <w:tab/>
        <w:t xml:space="preserve">(Description </w:t>
      </w:r>
      <w:ins w:id="35158" w:author="Author">
        <w:r w:rsidR="001F2D46" w:rsidRPr="007C4398">
          <w:rPr>
            <w:lang w:val="en" w:eastAsia="en-US"/>
          </w:rPr>
          <w:t>"</w:t>
        </w:r>
      </w:ins>
      <w:del w:id="35159" w:author="Author">
        <w:r w:rsidRPr="00213323" w:rsidDel="001F2D46">
          <w:delText>“</w:delText>
        </w:r>
      </w:del>
      <w:r w:rsidRPr="00213323">
        <w:t>Valid for all AMI_Version levels</w:t>
      </w:r>
      <w:ins w:id="35160" w:author="Author">
        <w:r w:rsidR="001F2D46" w:rsidRPr="007C4398">
          <w:rPr>
            <w:lang w:val="en" w:eastAsia="en-US"/>
          </w:rPr>
          <w:t>"</w:t>
        </w:r>
      </w:ins>
      <w:del w:id="35161" w:author="Author">
        <w:r w:rsidRPr="00213323" w:rsidDel="001F2D46">
          <w:delText>”</w:delText>
        </w:r>
      </w:del>
      <w:r w:rsidRPr="00213323">
        <w:t>)</w:t>
      </w:r>
    </w:p>
    <w:p w14:paraId="4F6D1D4D" w14:textId="77777777" w:rsidR="0004354A" w:rsidRPr="00213323" w:rsidRDefault="0004354A" w:rsidP="00EF5AA1">
      <w:pPr>
        <w:pStyle w:val="Exampletext"/>
      </w:pPr>
      <w:r w:rsidRPr="00213323">
        <w:t>)</w:t>
      </w:r>
    </w:p>
    <w:p w14:paraId="280A05D7" w14:textId="77777777" w:rsidR="0004354A" w:rsidRPr="00213323" w:rsidRDefault="0004354A" w:rsidP="00EF5AA1">
      <w:pPr>
        <w:pStyle w:val="Exampletext"/>
      </w:pPr>
    </w:p>
    <w:p w14:paraId="238ECE0B"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388333AB" w14:textId="77777777" w:rsidR="0063740D" w:rsidRPr="00213323" w:rsidRDefault="0063740D" w:rsidP="0063740D">
      <w:pPr>
        <w:pStyle w:val="Exampletext"/>
      </w:pPr>
      <w:r w:rsidRPr="00213323">
        <w:tab/>
        <w:t xml:space="preserve">(Description </w:t>
      </w:r>
      <w:ins w:id="35162" w:author="Author">
        <w:r w:rsidR="001F2D46" w:rsidRPr="007C4398">
          <w:rPr>
            <w:lang w:val="en" w:eastAsia="en-US"/>
          </w:rPr>
          <w:t>"</w:t>
        </w:r>
      </w:ins>
      <w:del w:id="35163" w:author="Author">
        <w:r w:rsidRPr="00213323" w:rsidDel="001F2D46">
          <w:delText>“</w:delText>
        </w:r>
      </w:del>
      <w:r w:rsidRPr="00213323">
        <w:t>Valid for all AMI_Version levels</w:t>
      </w:r>
      <w:ins w:id="35164" w:author="Author">
        <w:r w:rsidR="001F2D46" w:rsidRPr="007C4398">
          <w:rPr>
            <w:lang w:val="en" w:eastAsia="en-US"/>
          </w:rPr>
          <w:t>"</w:t>
        </w:r>
      </w:ins>
      <w:del w:id="35165" w:author="Author">
        <w:r w:rsidRPr="00213323" w:rsidDel="001F2D46">
          <w:delText>”</w:delText>
        </w:r>
      </w:del>
      <w:r w:rsidRPr="00213323">
        <w:t>)</w:t>
      </w:r>
    </w:p>
    <w:p w14:paraId="1C61FF64" w14:textId="77777777" w:rsidR="0004354A" w:rsidRPr="00213323" w:rsidRDefault="0004354A" w:rsidP="00EF5AA1">
      <w:pPr>
        <w:pStyle w:val="Exampletext"/>
      </w:pPr>
      <w:r w:rsidRPr="00213323">
        <w:t>)</w:t>
      </w:r>
    </w:p>
    <w:p w14:paraId="768F51C0" w14:textId="4C69F69E" w:rsidR="0016026A" w:rsidRDefault="0016026A" w:rsidP="003857C0">
      <w:pPr>
        <w:pStyle w:val="Exampletext"/>
        <w:spacing w:after="80"/>
        <w:rPr>
          <w:ins w:id="35166" w:author="Author"/>
          <w:rFonts w:ascii="Times New Roman" w:hAnsi="Times New Roman" w:cs="Times New Roman"/>
          <w:sz w:val="24"/>
          <w:szCs w:val="24"/>
        </w:rPr>
      </w:pPr>
    </w:p>
    <w:p w14:paraId="1826DFEC" w14:textId="77777777" w:rsidR="004E5B1C" w:rsidRPr="00213323" w:rsidRDefault="004E5B1C" w:rsidP="003857C0">
      <w:pPr>
        <w:pStyle w:val="Exampletext"/>
        <w:spacing w:after="80"/>
        <w:rPr>
          <w:rFonts w:ascii="Times New Roman" w:hAnsi="Times New Roman" w:cs="Times New Roman"/>
          <w:sz w:val="24"/>
          <w:szCs w:val="24"/>
        </w:rPr>
      </w:pPr>
    </w:p>
    <w:p w14:paraId="73403C51"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256DC27" w14:textId="77777777" w:rsidR="0004354A" w:rsidRPr="00213323" w:rsidRDefault="0004354A" w:rsidP="00685FB6">
      <w:pPr>
        <w:pStyle w:val="KeywordDescriptions"/>
        <w:rPr>
          <w:rStyle w:val="KeywordNameTOCChar"/>
        </w:rPr>
      </w:pPr>
      <w:r w:rsidRPr="00213323">
        <w:rPr>
          <w:i/>
        </w:rPr>
        <w:t>Required:</w:t>
      </w:r>
      <w:r w:rsidRPr="00213323">
        <w:tab/>
        <w:t>Yes</w:t>
      </w:r>
    </w:p>
    <w:p w14:paraId="594866DC" w14:textId="77777777" w:rsidR="00866593" w:rsidRPr="00210A28" w:rsidRDefault="00866593" w:rsidP="00866593">
      <w:pPr>
        <w:pStyle w:val="KeywordDescriptions"/>
        <w:rPr>
          <w:rStyle w:val="KeywordNameTOCChar"/>
        </w:rPr>
      </w:pPr>
      <w:r w:rsidRPr="009F1DA8">
        <w:rPr>
          <w:i/>
        </w:rPr>
        <w:t>Direction:</w:t>
      </w:r>
      <w:r>
        <w:rPr>
          <w:i/>
        </w:rPr>
        <w:tab/>
      </w:r>
      <w:r>
        <w:t>Rx, Tx</w:t>
      </w:r>
    </w:p>
    <w:p w14:paraId="499EE396" w14:textId="77777777" w:rsidR="0004354A" w:rsidRPr="00213323" w:rsidRDefault="003A109E">
      <w:pPr>
        <w:pStyle w:val="KeywordDescriptions"/>
        <w:rPr>
          <w:rStyle w:val="KeywordNameTOCChar"/>
        </w:rPr>
      </w:pPr>
      <w:r w:rsidRPr="00213323">
        <w:rPr>
          <w:i/>
        </w:rPr>
        <w:t>Descriptors</w:t>
      </w:r>
      <w:r w:rsidR="0004354A" w:rsidRPr="00213323">
        <w:t>:</w:t>
      </w:r>
    </w:p>
    <w:p w14:paraId="6F8DBDEB" w14:textId="77777777" w:rsidR="0004354A" w:rsidRPr="00213323" w:rsidRDefault="0004354A" w:rsidP="005F36B3">
      <w:pPr>
        <w:pStyle w:val="ListContinue"/>
        <w:spacing w:after="0"/>
        <w:rPr>
          <w:b/>
        </w:rPr>
      </w:pPr>
      <w:r w:rsidRPr="00213323">
        <w:t>Usage:</w:t>
      </w:r>
      <w:r w:rsidRPr="00213323">
        <w:tab/>
      </w:r>
      <w:r w:rsidRPr="00213323">
        <w:tab/>
        <w:t>Info</w:t>
      </w:r>
    </w:p>
    <w:p w14:paraId="2BBBC4B4" w14:textId="77777777" w:rsidR="0004354A" w:rsidRPr="00213323" w:rsidRDefault="0004354A" w:rsidP="005F36B3">
      <w:pPr>
        <w:pStyle w:val="ListContinue"/>
        <w:spacing w:after="0"/>
        <w:rPr>
          <w:b/>
        </w:rPr>
      </w:pPr>
      <w:r w:rsidRPr="00213323">
        <w:t>Type:</w:t>
      </w:r>
      <w:r w:rsidRPr="00213323">
        <w:tab/>
      </w:r>
      <w:r w:rsidRPr="00213323">
        <w:tab/>
        <w:t>Boolean</w:t>
      </w:r>
    </w:p>
    <w:p w14:paraId="5D75E942"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0F8267D7"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18D65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18526A5"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167" w:author="Author">
        <w:r w:rsidR="00B83FFA">
          <w:t xml:space="preserve">the </w:t>
        </w:r>
      </w:ins>
      <w:r w:rsidR="00BD167C" w:rsidRPr="00213323">
        <w:t>EDA tool</w:t>
      </w:r>
      <w:r w:rsidRPr="00213323">
        <w:t xml:space="preserve"> whether the AMI_GetWave is implemented in this model</w:t>
      </w:r>
      <w:ins w:id="35168" w:author="Author">
        <w:r w:rsidR="00DE183C">
          <w:t>.</w:t>
        </w:r>
      </w:ins>
    </w:p>
    <w:p w14:paraId="1C286F45"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56417020" w14:textId="77777777" w:rsidR="0004354A" w:rsidRPr="00213323" w:rsidRDefault="0004354A">
      <w:pPr>
        <w:pStyle w:val="KeywordDescriptions"/>
        <w:rPr>
          <w:rStyle w:val="KeywordNameTOCChar"/>
        </w:rPr>
      </w:pPr>
      <w:r w:rsidRPr="00213323">
        <w:rPr>
          <w:i/>
        </w:rPr>
        <w:t>Other Notes:</w:t>
      </w:r>
    </w:p>
    <w:p w14:paraId="27774F19" w14:textId="77777777" w:rsidR="0004354A" w:rsidRPr="00213323" w:rsidRDefault="00B95248">
      <w:pPr>
        <w:pStyle w:val="KeywordDescriptions"/>
      </w:pPr>
      <w:r w:rsidRPr="00213323">
        <w:rPr>
          <w:i/>
        </w:rPr>
        <w:t>Examples:</w:t>
      </w:r>
      <w:r w:rsidR="00D63286" w:rsidDel="00D63286">
        <w:rPr>
          <w:i/>
        </w:rPr>
        <w:t xml:space="preserve"> </w:t>
      </w:r>
    </w:p>
    <w:p w14:paraId="272232E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66075999"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43053DB0" w14:textId="77777777" w:rsidR="0004354A" w:rsidRPr="00213323" w:rsidRDefault="0004354A" w:rsidP="00EF5AA1">
      <w:pPr>
        <w:pStyle w:val="Exampletext"/>
      </w:pPr>
      <w:r w:rsidRPr="00213323">
        <w:t>)</w:t>
      </w:r>
    </w:p>
    <w:p w14:paraId="3B1C737C" w14:textId="77777777" w:rsidR="0004354A" w:rsidRPr="00213323" w:rsidRDefault="0004354A" w:rsidP="00EF5AA1">
      <w:pPr>
        <w:pStyle w:val="Exampletext"/>
      </w:pPr>
    </w:p>
    <w:p w14:paraId="4D87412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58DA43BD"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48657EB4" w14:textId="77777777" w:rsidR="0004354A" w:rsidRPr="00213323" w:rsidRDefault="0004354A" w:rsidP="00EF5AA1">
      <w:pPr>
        <w:pStyle w:val="PlainText"/>
      </w:pPr>
      <w:r w:rsidRPr="00213323">
        <w:t>)</w:t>
      </w:r>
    </w:p>
    <w:p w14:paraId="78BA9F72" w14:textId="26691004" w:rsidR="0004354A" w:rsidRDefault="0004354A" w:rsidP="003857C0">
      <w:pPr>
        <w:pStyle w:val="PlainText"/>
        <w:spacing w:after="80"/>
        <w:rPr>
          <w:ins w:id="35169" w:author="Author"/>
          <w:rFonts w:ascii="Times New Roman" w:hAnsi="Times New Roman" w:cs="Times New Roman"/>
          <w:sz w:val="24"/>
          <w:szCs w:val="24"/>
        </w:rPr>
      </w:pPr>
    </w:p>
    <w:p w14:paraId="27983488" w14:textId="77777777" w:rsidR="004E5B1C" w:rsidRPr="00213323" w:rsidRDefault="004E5B1C" w:rsidP="003857C0">
      <w:pPr>
        <w:pStyle w:val="PlainText"/>
        <w:spacing w:after="80"/>
        <w:rPr>
          <w:rFonts w:ascii="Times New Roman" w:hAnsi="Times New Roman" w:cs="Times New Roman"/>
          <w:sz w:val="24"/>
          <w:szCs w:val="24"/>
        </w:rPr>
      </w:pPr>
    </w:p>
    <w:p w14:paraId="2A83D35F"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E50C033"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1AEA3275"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259E6263" w14:textId="77777777" w:rsidR="0004354A" w:rsidRPr="00213323" w:rsidRDefault="003A109E">
      <w:pPr>
        <w:pStyle w:val="KeywordDescriptions"/>
        <w:rPr>
          <w:rStyle w:val="KeywordNameTOCChar"/>
        </w:rPr>
      </w:pPr>
      <w:r w:rsidRPr="00213323">
        <w:rPr>
          <w:i/>
        </w:rPr>
        <w:t>Descriptors</w:t>
      </w:r>
      <w:r w:rsidR="0004354A" w:rsidRPr="00213323">
        <w:t>:</w:t>
      </w:r>
    </w:p>
    <w:p w14:paraId="48312610" w14:textId="77777777" w:rsidR="0004354A" w:rsidRPr="00213323" w:rsidRDefault="0004354A" w:rsidP="005F36B3">
      <w:pPr>
        <w:pStyle w:val="ListContinue"/>
        <w:spacing w:after="0"/>
        <w:rPr>
          <w:b/>
        </w:rPr>
      </w:pPr>
      <w:r w:rsidRPr="00213323">
        <w:t>Usage:</w:t>
      </w:r>
      <w:r w:rsidRPr="00213323">
        <w:tab/>
      </w:r>
      <w:r w:rsidRPr="00213323">
        <w:tab/>
        <w:t>Info</w:t>
      </w:r>
    </w:p>
    <w:p w14:paraId="208E1333" w14:textId="77777777" w:rsidR="0004354A" w:rsidRPr="00213323" w:rsidRDefault="0004354A" w:rsidP="005F36B3">
      <w:pPr>
        <w:pStyle w:val="ListContinue"/>
        <w:spacing w:after="0"/>
        <w:rPr>
          <w:b/>
        </w:rPr>
      </w:pPr>
      <w:r w:rsidRPr="00213323">
        <w:t>Type:</w:t>
      </w:r>
      <w:r w:rsidRPr="00213323">
        <w:tab/>
      </w:r>
      <w:r w:rsidRPr="00213323">
        <w:tab/>
        <w:t>Boolean</w:t>
      </w:r>
    </w:p>
    <w:p w14:paraId="058347C6"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18652BE8"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C5226D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76A9E65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170" w:author="Author">
        <w:r w:rsidR="00B83FFA">
          <w:t xml:space="preserve">the </w:t>
        </w:r>
      </w:ins>
      <w:r w:rsidR="00BD167C" w:rsidRPr="00213323">
        <w:t>EDA tool</w:t>
      </w:r>
      <w:r w:rsidRPr="00213323">
        <w:t xml:space="preserve"> whether </w:t>
      </w:r>
      <w:r w:rsidR="0088273E" w:rsidRPr="00213323">
        <w:t>to use AMI_Init output for AMI_GetWave input</w:t>
      </w:r>
      <w:ins w:id="35171" w:author="Author">
        <w:r w:rsidR="00DE183C">
          <w:t>.</w:t>
        </w:r>
      </w:ins>
    </w:p>
    <w:p w14:paraId="6EF693C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048F78EF"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0F1F1B41" w14:textId="77777777" w:rsidR="0004354A" w:rsidRPr="00213323" w:rsidRDefault="0004354A">
      <w:pPr>
        <w:pStyle w:val="KeywordDescriptions"/>
        <w:rPr>
          <w:rStyle w:val="KeywordNameTOCChar"/>
        </w:rPr>
      </w:pPr>
      <w:r w:rsidRPr="00213323">
        <w:t>The algorithmic model is expected to modify the waveform in place.</w:t>
      </w:r>
    </w:p>
    <w:p w14:paraId="37654975"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43BFD3DD"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312F8E44" w14:textId="77777777" w:rsidR="0016026A" w:rsidRPr="00213323" w:rsidRDefault="0004354A">
      <w:pPr>
        <w:pStyle w:val="KeywordDescriptions"/>
        <w:rPr>
          <w:rStyle w:val="KeywordNameTOCChar"/>
        </w:rPr>
      </w:pPr>
      <w:r w:rsidRPr="00213323">
        <w:rPr>
          <w:i/>
        </w:rPr>
        <w:t>Other Notes:</w:t>
      </w:r>
    </w:p>
    <w:p w14:paraId="08719D66" w14:textId="77777777" w:rsidR="0004354A" w:rsidRPr="00213323" w:rsidRDefault="00B95248">
      <w:pPr>
        <w:pStyle w:val="KeywordDescriptions"/>
      </w:pPr>
      <w:r w:rsidRPr="00213323">
        <w:rPr>
          <w:i/>
        </w:rPr>
        <w:t>Examples:</w:t>
      </w:r>
    </w:p>
    <w:p w14:paraId="09B00B9A"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41B9D99A"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DDCDCD" w14:textId="77777777" w:rsidR="0004354A" w:rsidRPr="00213323" w:rsidRDefault="0004354A" w:rsidP="00EF5AA1">
      <w:pPr>
        <w:pStyle w:val="Exampletext"/>
      </w:pPr>
      <w:r w:rsidRPr="00213323">
        <w:t>)</w:t>
      </w:r>
    </w:p>
    <w:p w14:paraId="052CF7AF" w14:textId="77777777" w:rsidR="0004354A" w:rsidRPr="00213323" w:rsidRDefault="0004354A" w:rsidP="003857C0">
      <w:pPr>
        <w:pStyle w:val="Exampletext"/>
        <w:spacing w:after="80"/>
        <w:rPr>
          <w:rFonts w:ascii="Times New Roman" w:hAnsi="Times New Roman" w:cs="Times New Roman"/>
          <w:sz w:val="24"/>
          <w:szCs w:val="24"/>
        </w:rPr>
      </w:pPr>
    </w:p>
    <w:p w14:paraId="2926AF9F"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4C2C1F55" w14:textId="15241F66" w:rsidR="0004354A" w:rsidRDefault="0004354A" w:rsidP="003857C0">
      <w:pPr>
        <w:pStyle w:val="PlainText"/>
        <w:spacing w:after="80"/>
        <w:rPr>
          <w:ins w:id="35172" w:author="Author"/>
          <w:rFonts w:ascii="Times New Roman" w:hAnsi="Times New Roman" w:cs="Times New Roman"/>
          <w:sz w:val="24"/>
          <w:szCs w:val="24"/>
        </w:rPr>
      </w:pPr>
    </w:p>
    <w:p w14:paraId="25D5454D" w14:textId="77777777" w:rsidR="004E5B1C" w:rsidRPr="00213323" w:rsidRDefault="004E5B1C" w:rsidP="003857C0">
      <w:pPr>
        <w:pStyle w:val="PlainText"/>
        <w:spacing w:after="80"/>
        <w:rPr>
          <w:rFonts w:ascii="Times New Roman" w:hAnsi="Times New Roman" w:cs="Times New Roman"/>
          <w:sz w:val="24"/>
          <w:szCs w:val="24"/>
        </w:rPr>
      </w:pPr>
    </w:p>
    <w:p w14:paraId="53BADF09"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430B5055" w14:textId="77777777" w:rsidR="0004354A" w:rsidRPr="00213323" w:rsidRDefault="0004354A" w:rsidP="00685FB6">
      <w:pPr>
        <w:pStyle w:val="KeywordDescriptions"/>
        <w:rPr>
          <w:rStyle w:val="KeywordNameTOCChar"/>
        </w:rPr>
      </w:pPr>
      <w:r w:rsidRPr="00213323">
        <w:rPr>
          <w:i/>
        </w:rPr>
        <w:t>Required:</w:t>
      </w:r>
      <w:r w:rsidRPr="00213323">
        <w:tab/>
        <w:t>No</w:t>
      </w:r>
    </w:p>
    <w:p w14:paraId="2415B495" w14:textId="77777777" w:rsidR="00866593" w:rsidRPr="00210A28" w:rsidRDefault="00866593" w:rsidP="00866593">
      <w:pPr>
        <w:pStyle w:val="KeywordDescriptions"/>
        <w:rPr>
          <w:rStyle w:val="KeywordNameTOCChar"/>
        </w:rPr>
      </w:pPr>
      <w:r w:rsidRPr="009F1DA8">
        <w:rPr>
          <w:i/>
        </w:rPr>
        <w:t>Direction:</w:t>
      </w:r>
      <w:r>
        <w:rPr>
          <w:i/>
        </w:rPr>
        <w:tab/>
      </w:r>
      <w:r>
        <w:t>Rx, Tx</w:t>
      </w:r>
    </w:p>
    <w:p w14:paraId="6FBD7A96" w14:textId="77777777" w:rsidR="0004354A" w:rsidRPr="00213323" w:rsidRDefault="003A109E">
      <w:pPr>
        <w:pStyle w:val="KeywordDescriptions"/>
        <w:rPr>
          <w:rStyle w:val="KeywordNameTOCChar"/>
        </w:rPr>
      </w:pPr>
      <w:r w:rsidRPr="00213323">
        <w:rPr>
          <w:i/>
        </w:rPr>
        <w:t>Descriptors</w:t>
      </w:r>
      <w:r w:rsidR="0004354A" w:rsidRPr="00213323">
        <w:t>:</w:t>
      </w:r>
    </w:p>
    <w:p w14:paraId="5314D11D" w14:textId="77777777" w:rsidR="0004354A" w:rsidRPr="00213323" w:rsidRDefault="0004354A" w:rsidP="005F36B3">
      <w:pPr>
        <w:pStyle w:val="ListContinue"/>
        <w:spacing w:after="0"/>
        <w:rPr>
          <w:b/>
        </w:rPr>
      </w:pPr>
      <w:r w:rsidRPr="00213323">
        <w:t>Usage:</w:t>
      </w:r>
      <w:r w:rsidRPr="00213323">
        <w:tab/>
      </w:r>
      <w:r w:rsidRPr="00213323">
        <w:tab/>
        <w:t>Info</w:t>
      </w:r>
    </w:p>
    <w:p w14:paraId="60A732DB" w14:textId="77777777" w:rsidR="0004354A" w:rsidRPr="00213323" w:rsidRDefault="0004354A" w:rsidP="005F36B3">
      <w:pPr>
        <w:pStyle w:val="ListContinue"/>
        <w:spacing w:after="0"/>
        <w:rPr>
          <w:b/>
        </w:rPr>
      </w:pPr>
      <w:r w:rsidRPr="00213323">
        <w:t>Type:</w:t>
      </w:r>
      <w:r w:rsidRPr="00213323">
        <w:tab/>
      </w:r>
      <w:r w:rsidRPr="00213323">
        <w:tab/>
        <w:t>Integer</w:t>
      </w:r>
    </w:p>
    <w:p w14:paraId="0956D5ED" w14:textId="77777777" w:rsidR="0004354A" w:rsidRPr="00213323" w:rsidRDefault="0004354A" w:rsidP="005F36B3">
      <w:pPr>
        <w:pStyle w:val="ListContinue"/>
        <w:spacing w:after="0"/>
        <w:rPr>
          <w:b/>
          <w:i/>
        </w:rPr>
      </w:pPr>
      <w:r w:rsidRPr="00213323">
        <w:t>Format:</w:t>
      </w:r>
      <w:r w:rsidRPr="00213323">
        <w:tab/>
      </w:r>
      <w:r w:rsidRPr="00213323">
        <w:tab/>
        <w:t>Value</w:t>
      </w:r>
    </w:p>
    <w:p w14:paraId="63599AD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F954D3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DBF4804"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4E3A74A1"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339920A7" w14:textId="77777777" w:rsidR="0004354A" w:rsidRPr="00213323" w:rsidRDefault="0004354A">
      <w:pPr>
        <w:pStyle w:val="KeywordDescriptions"/>
        <w:rPr>
          <w:rStyle w:val="KeywordNameTOCChar"/>
        </w:rPr>
      </w:pPr>
      <w:r w:rsidRPr="00213323">
        <w:rPr>
          <w:i/>
        </w:rPr>
        <w:t>Other Notes:</w:t>
      </w:r>
    </w:p>
    <w:p w14:paraId="14866A2E" w14:textId="77777777" w:rsidR="0004354A" w:rsidRPr="00213323" w:rsidRDefault="00B95248">
      <w:pPr>
        <w:pStyle w:val="KeywordDescriptions"/>
      </w:pPr>
      <w:r w:rsidRPr="00213323">
        <w:rPr>
          <w:i/>
        </w:rPr>
        <w:t>Examples:</w:t>
      </w:r>
    </w:p>
    <w:p w14:paraId="03A43371"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4D562987"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D83F1B6" w14:textId="77777777" w:rsidR="0004354A" w:rsidRPr="00213323" w:rsidRDefault="0004354A" w:rsidP="00EF5AA1">
      <w:pPr>
        <w:pStyle w:val="Exampletext"/>
      </w:pPr>
      <w:r w:rsidRPr="00213323">
        <w:t>)</w:t>
      </w:r>
    </w:p>
    <w:p w14:paraId="49DCD2DF" w14:textId="77777777" w:rsidR="0004354A" w:rsidRPr="00213323" w:rsidRDefault="0004354A" w:rsidP="00EF5AA1">
      <w:pPr>
        <w:pStyle w:val="Exampletext"/>
      </w:pPr>
    </w:p>
    <w:p w14:paraId="37928350"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AC466C9"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2BA7F4E1" w14:textId="77777777" w:rsidR="0004354A" w:rsidRPr="00213323" w:rsidRDefault="0004354A" w:rsidP="00EF5AA1">
      <w:pPr>
        <w:pStyle w:val="Exampletext"/>
      </w:pPr>
      <w:r w:rsidRPr="00213323">
        <w:t>)</w:t>
      </w:r>
    </w:p>
    <w:p w14:paraId="656A16A1" w14:textId="01D06C20" w:rsidR="0004354A" w:rsidRDefault="0004354A" w:rsidP="003857C0">
      <w:pPr>
        <w:pStyle w:val="Exampletext"/>
        <w:spacing w:after="80"/>
        <w:rPr>
          <w:ins w:id="35173" w:author="Author"/>
          <w:rFonts w:ascii="Times New Roman" w:hAnsi="Times New Roman" w:cs="Times New Roman"/>
          <w:sz w:val="24"/>
          <w:szCs w:val="24"/>
        </w:rPr>
      </w:pPr>
    </w:p>
    <w:p w14:paraId="33D0B03D" w14:textId="77777777" w:rsidR="004E5B1C" w:rsidRPr="00213323" w:rsidRDefault="004E5B1C" w:rsidP="003857C0">
      <w:pPr>
        <w:pStyle w:val="Exampletext"/>
        <w:spacing w:after="80"/>
        <w:rPr>
          <w:rFonts w:ascii="Times New Roman" w:hAnsi="Times New Roman" w:cs="Times New Roman"/>
          <w:sz w:val="24"/>
          <w:szCs w:val="24"/>
        </w:rPr>
      </w:pPr>
    </w:p>
    <w:p w14:paraId="31F315DA"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59A0D3B" w14:textId="77777777" w:rsidR="0004354A" w:rsidRPr="00213323" w:rsidRDefault="0004354A" w:rsidP="00685FB6">
      <w:pPr>
        <w:pStyle w:val="KeywordDescriptions"/>
        <w:rPr>
          <w:rStyle w:val="KeywordNameTOCChar"/>
        </w:rPr>
      </w:pPr>
      <w:r w:rsidRPr="00213323">
        <w:rPr>
          <w:i/>
        </w:rPr>
        <w:t>Required:</w:t>
      </w:r>
      <w:r w:rsidRPr="00213323">
        <w:tab/>
        <w:t>No</w:t>
      </w:r>
    </w:p>
    <w:p w14:paraId="11FA83C0" w14:textId="77777777" w:rsidR="00866593" w:rsidRPr="00210A28" w:rsidRDefault="00866593" w:rsidP="00866593">
      <w:pPr>
        <w:pStyle w:val="KeywordDescriptions"/>
        <w:rPr>
          <w:rStyle w:val="KeywordNameTOCChar"/>
        </w:rPr>
      </w:pPr>
      <w:r w:rsidRPr="009F1DA8">
        <w:rPr>
          <w:i/>
        </w:rPr>
        <w:t>Direction:</w:t>
      </w:r>
      <w:r>
        <w:rPr>
          <w:i/>
        </w:rPr>
        <w:tab/>
      </w:r>
      <w:r>
        <w:t>Rx, Tx</w:t>
      </w:r>
    </w:p>
    <w:p w14:paraId="529D2521" w14:textId="77777777" w:rsidR="0004354A" w:rsidRPr="00213323" w:rsidRDefault="003A109E">
      <w:pPr>
        <w:pStyle w:val="KeywordDescriptions"/>
        <w:rPr>
          <w:rStyle w:val="KeywordNameTOCChar"/>
        </w:rPr>
      </w:pPr>
      <w:r w:rsidRPr="00213323">
        <w:rPr>
          <w:i/>
        </w:rPr>
        <w:t>Descriptors</w:t>
      </w:r>
      <w:r w:rsidR="0004354A" w:rsidRPr="00213323">
        <w:t>:</w:t>
      </w:r>
    </w:p>
    <w:p w14:paraId="71A64EA8" w14:textId="77777777" w:rsidR="0004354A" w:rsidRPr="00213323" w:rsidRDefault="0004354A" w:rsidP="005F36B3">
      <w:pPr>
        <w:pStyle w:val="ListContinue"/>
        <w:spacing w:after="0"/>
        <w:rPr>
          <w:b/>
        </w:rPr>
      </w:pPr>
      <w:r w:rsidRPr="00213323">
        <w:t>Usage:</w:t>
      </w:r>
      <w:r w:rsidRPr="00213323">
        <w:tab/>
      </w:r>
      <w:r w:rsidRPr="00213323">
        <w:tab/>
        <w:t>Info</w:t>
      </w:r>
    </w:p>
    <w:p w14:paraId="142483E9" w14:textId="77777777" w:rsidR="0004354A" w:rsidRPr="00213323" w:rsidRDefault="0004354A" w:rsidP="005F36B3">
      <w:pPr>
        <w:pStyle w:val="ListContinue"/>
        <w:spacing w:after="0"/>
        <w:rPr>
          <w:b/>
        </w:rPr>
      </w:pPr>
      <w:r w:rsidRPr="00213323">
        <w:t>Type:</w:t>
      </w:r>
      <w:r w:rsidRPr="00213323">
        <w:tab/>
      </w:r>
      <w:r w:rsidRPr="00213323">
        <w:tab/>
        <w:t>Integer</w:t>
      </w:r>
    </w:p>
    <w:p w14:paraId="57E5454E" w14:textId="77777777" w:rsidR="0004354A" w:rsidRPr="00213323" w:rsidRDefault="0004354A" w:rsidP="005F36B3">
      <w:pPr>
        <w:pStyle w:val="ListContinue"/>
        <w:spacing w:after="0"/>
        <w:rPr>
          <w:b/>
          <w:i/>
        </w:rPr>
      </w:pPr>
      <w:r w:rsidRPr="00213323">
        <w:t>Format:</w:t>
      </w:r>
      <w:r w:rsidRPr="00213323">
        <w:tab/>
      </w:r>
      <w:r w:rsidRPr="00213323">
        <w:tab/>
        <w:t>Value</w:t>
      </w:r>
    </w:p>
    <w:p w14:paraId="11A09C01"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98D7D9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4182901"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E9DDB5"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FEB5A7F"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22FB89A3" w14:textId="77777777" w:rsidR="0004354A" w:rsidRPr="00213323" w:rsidRDefault="0004354A">
      <w:pPr>
        <w:pStyle w:val="KeywordDescriptions"/>
        <w:rPr>
          <w:rStyle w:val="KeywordNameTOCChar"/>
        </w:rPr>
      </w:pPr>
      <w:r w:rsidRPr="00213323">
        <w:rPr>
          <w:i/>
        </w:rPr>
        <w:lastRenderedPageBreak/>
        <w:t>Other Notes:</w:t>
      </w:r>
    </w:p>
    <w:p w14:paraId="26DC0157" w14:textId="77777777" w:rsidR="0004354A" w:rsidRPr="00213323" w:rsidRDefault="00B95248">
      <w:pPr>
        <w:pStyle w:val="KeywordDescriptions"/>
      </w:pPr>
      <w:r w:rsidRPr="00213323">
        <w:rPr>
          <w:i/>
        </w:rPr>
        <w:t>Examples:</w:t>
      </w:r>
    </w:p>
    <w:p w14:paraId="612C394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89D3380"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1CD9AE1" w14:textId="77777777" w:rsidR="0004354A" w:rsidRPr="00213323" w:rsidRDefault="0004354A" w:rsidP="00EF5AA1">
      <w:pPr>
        <w:pStyle w:val="Exampletext"/>
      </w:pPr>
      <w:r w:rsidRPr="00213323">
        <w:t>)</w:t>
      </w:r>
    </w:p>
    <w:p w14:paraId="07BB7A71" w14:textId="77777777" w:rsidR="0004354A" w:rsidRPr="00213323" w:rsidRDefault="0004354A" w:rsidP="00EF5AA1">
      <w:pPr>
        <w:pStyle w:val="Exampletext"/>
      </w:pPr>
    </w:p>
    <w:p w14:paraId="3E54E637"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5A10A96A"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4C4034C1" w14:textId="77777777" w:rsidR="0004354A" w:rsidRPr="00213323" w:rsidRDefault="0004354A" w:rsidP="00EF5AA1">
      <w:pPr>
        <w:pStyle w:val="Exampletext"/>
      </w:pPr>
      <w:r w:rsidRPr="00213323">
        <w:t>)</w:t>
      </w:r>
    </w:p>
    <w:p w14:paraId="5634A382" w14:textId="6805D8DF" w:rsidR="002C659E" w:rsidRDefault="002C659E" w:rsidP="003857C0">
      <w:pPr>
        <w:pStyle w:val="Exampletext"/>
        <w:spacing w:after="80"/>
        <w:rPr>
          <w:ins w:id="35174" w:author="Author"/>
          <w:rFonts w:ascii="Times New Roman" w:hAnsi="Times New Roman" w:cs="Times New Roman"/>
          <w:sz w:val="24"/>
          <w:szCs w:val="24"/>
        </w:rPr>
      </w:pPr>
    </w:p>
    <w:p w14:paraId="435DC325" w14:textId="77777777" w:rsidR="004E5B1C" w:rsidRDefault="004E5B1C" w:rsidP="003857C0">
      <w:pPr>
        <w:pStyle w:val="Exampletext"/>
        <w:spacing w:after="80"/>
        <w:rPr>
          <w:rFonts w:ascii="Times New Roman" w:hAnsi="Times New Roman" w:cs="Times New Roman"/>
          <w:sz w:val="24"/>
          <w:szCs w:val="24"/>
        </w:rPr>
      </w:pPr>
    </w:p>
    <w:p w14:paraId="3C71926F"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6C0B8EDA"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35175" w:author="Author">
        <w:r w:rsidR="00DE183C">
          <w:t>.</w:t>
        </w:r>
      </w:ins>
    </w:p>
    <w:p w14:paraId="12743BEE" w14:textId="77777777" w:rsidR="00D409EC" w:rsidRPr="00210A28" w:rsidRDefault="00D409EC" w:rsidP="00D409EC">
      <w:pPr>
        <w:pStyle w:val="KeywordDescriptions"/>
        <w:rPr>
          <w:rStyle w:val="KeywordNameTOCChar"/>
        </w:rPr>
      </w:pPr>
      <w:r w:rsidRPr="009F1DA8">
        <w:rPr>
          <w:i/>
        </w:rPr>
        <w:t>Direction:</w:t>
      </w:r>
      <w:r>
        <w:rPr>
          <w:i/>
        </w:rPr>
        <w:tab/>
      </w:r>
      <w:r>
        <w:t>Rx, Tx</w:t>
      </w:r>
    </w:p>
    <w:p w14:paraId="102BE152" w14:textId="77777777" w:rsidR="00F873B3" w:rsidRPr="00D37CB1" w:rsidRDefault="00F873B3" w:rsidP="00F873B3">
      <w:pPr>
        <w:pStyle w:val="KeywordDescriptions"/>
        <w:rPr>
          <w:rStyle w:val="KeywordNameTOCChar"/>
        </w:rPr>
      </w:pPr>
      <w:r w:rsidRPr="00FA51F1">
        <w:rPr>
          <w:i/>
          <w:iCs/>
        </w:rPr>
        <w:t>Descriptors</w:t>
      </w:r>
      <w:r w:rsidRPr="00D37CB1">
        <w:t>:</w:t>
      </w:r>
    </w:p>
    <w:p w14:paraId="7E6FC1AE" w14:textId="77777777" w:rsidR="00F873B3" w:rsidRPr="00D37CB1" w:rsidRDefault="00F873B3" w:rsidP="00F873B3">
      <w:pPr>
        <w:pStyle w:val="ListContinue"/>
        <w:spacing w:after="0"/>
      </w:pPr>
      <w:r w:rsidRPr="00D37CB1">
        <w:t>Usage:                   Info</w:t>
      </w:r>
    </w:p>
    <w:p w14:paraId="20662793" w14:textId="77777777" w:rsidR="00F873B3" w:rsidRPr="00D37CB1" w:rsidRDefault="00F873B3" w:rsidP="00F873B3">
      <w:pPr>
        <w:pStyle w:val="ListContinue"/>
        <w:spacing w:after="0"/>
        <w:rPr>
          <w:b/>
          <w:bCs/>
        </w:rPr>
      </w:pPr>
      <w:r w:rsidRPr="00D37CB1">
        <w:t>Type:                     Boolean</w:t>
      </w:r>
    </w:p>
    <w:p w14:paraId="0A08F385" w14:textId="77777777" w:rsidR="00F873B3" w:rsidRPr="00D37CB1" w:rsidRDefault="00F873B3" w:rsidP="00F873B3">
      <w:pPr>
        <w:pStyle w:val="ListContinue"/>
        <w:spacing w:after="0"/>
        <w:rPr>
          <w:b/>
          <w:bCs/>
          <w:i/>
          <w:iCs/>
        </w:rPr>
      </w:pPr>
      <w:r w:rsidRPr="00D37CB1">
        <w:t xml:space="preserve">Format:                  Value </w:t>
      </w:r>
    </w:p>
    <w:p w14:paraId="1472E2E0"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6766FA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58A585E6" w14:textId="77777777" w:rsidR="00F873B3" w:rsidRPr="00C70E40" w:rsidRDefault="00F873B3">
      <w:pPr>
        <w:pStyle w:val="KeywordDescriptions"/>
        <w:rPr>
          <w:rStyle w:val="KeywordNameTOCChar"/>
        </w:rPr>
      </w:pPr>
      <w:r w:rsidRPr="00C70E40">
        <w:rPr>
          <w:i/>
          <w:iCs/>
        </w:rPr>
        <w:t>Definition:</w:t>
      </w:r>
      <w:r w:rsidRPr="00C70E40">
        <w:t xml:space="preserve">       Tells </w:t>
      </w:r>
      <w:ins w:id="35176"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35177" w:author="Author">
        <w:r w:rsidR="00DE183C">
          <w:t>.</w:t>
        </w:r>
      </w:ins>
    </w:p>
    <w:p w14:paraId="610E9F8B"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090B9348" w14:textId="3D78FD5B"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del w:id="35178" w:author="Author">
        <w:r w:rsidDel="005321D9">
          <w:delText xml:space="preserve">parameters </w:delText>
        </w:r>
      </w:del>
      <w:ins w:id="35179" w:author="Author">
        <w:r w:rsidR="005321D9">
          <w:t xml:space="preserve">Parameters </w:t>
        </w:r>
      </w:ins>
      <w:r>
        <w:t>with allowed usage of Out can have Usage Dep.</w:t>
      </w:r>
    </w:p>
    <w:p w14:paraId="1C1DE755" w14:textId="77777777" w:rsidR="00F873B3" w:rsidRPr="008278F4" w:rsidRDefault="00F873B3" w:rsidP="00FA51F1">
      <w:pPr>
        <w:spacing w:after="80"/>
      </w:pPr>
      <w:r w:rsidRPr="008278F4">
        <w:t>Usage Dep is allowed in .ami files in which the parameter “Resolve_Exists” is True.</w:t>
      </w:r>
    </w:p>
    <w:p w14:paraId="424067DE" w14:textId="77777777" w:rsidR="00F873B3" w:rsidRDefault="00F873B3" w:rsidP="00FA51F1">
      <w:pPr>
        <w:spacing w:after="80"/>
      </w:pPr>
      <w:r>
        <w:t xml:space="preserve">Usage Dep distinguishes parameters returned by AMI_Resolve, which are of </w:t>
      </w:r>
      <w:del w:id="35180" w:author="Author">
        <w:r w:rsidDel="004177CD">
          <w:delText xml:space="preserve"> </w:delText>
        </w:r>
      </w:del>
      <w:r>
        <w:t xml:space="preserve">Usage Dep, from those </w:t>
      </w:r>
      <w:ins w:id="35181" w:author="Author">
        <w:r w:rsidR="00DE183C">
          <w:t xml:space="preserve">returned </w:t>
        </w:r>
      </w:ins>
      <w:r>
        <w:t>by AMI_Init and/or AMI_GetWave, which are of Usage Out or Usage InOut, preventing a parameter from being returned by both AMI_Resolve and AMI_Init/AMI_GetWave.</w:t>
      </w:r>
    </w:p>
    <w:p w14:paraId="3BDD8E22" w14:textId="77777777" w:rsidR="00F873B3" w:rsidRDefault="00F873B3" w:rsidP="00FA51F1">
      <w:pPr>
        <w:spacing w:after="80"/>
        <w:rPr>
          <w:i/>
          <w:iCs/>
        </w:rPr>
      </w:pPr>
      <w:r>
        <w:rPr>
          <w:i/>
          <w:iCs/>
        </w:rPr>
        <w:t>Example:</w:t>
      </w:r>
    </w:p>
    <w:p w14:paraId="3DA28A10" w14:textId="77777777" w:rsidR="00F873B3" w:rsidRPr="00D8626C" w:rsidRDefault="00F873B3">
      <w:pPr>
        <w:pStyle w:val="PlainText"/>
      </w:pPr>
      <w:r w:rsidRPr="00D8626C">
        <w:t>(Resolve_Exists (Usage Info) (Type Boolean) (Value True)</w:t>
      </w:r>
    </w:p>
    <w:p w14:paraId="1F976E3E" w14:textId="77777777" w:rsidR="00F873B3" w:rsidRPr="00D8626C" w:rsidRDefault="00F873B3">
      <w:pPr>
        <w:pStyle w:val="PlainText"/>
      </w:pPr>
      <w:r w:rsidRPr="00D8626C">
        <w:t xml:space="preserve">    (Description "Tells </w:t>
      </w:r>
      <w:ins w:id="35182" w:author="Author">
        <w:r w:rsidR="00B83FFA">
          <w:t xml:space="preserve">the </w:t>
        </w:r>
      </w:ins>
      <w:r w:rsidRPr="00D8626C">
        <w:t>EDA tool to use AMI_Resolve function")</w:t>
      </w:r>
    </w:p>
    <w:p w14:paraId="0F6CFF9E" w14:textId="77777777" w:rsidR="00F873B3" w:rsidRDefault="00F873B3">
      <w:pPr>
        <w:pStyle w:val="PlainText"/>
      </w:pPr>
      <w:r>
        <w:t>)</w:t>
      </w:r>
    </w:p>
    <w:p w14:paraId="639701A0" w14:textId="7F143E00" w:rsidR="00F873B3" w:rsidRDefault="00F873B3" w:rsidP="003857C0">
      <w:pPr>
        <w:pStyle w:val="Exampletext"/>
        <w:spacing w:after="80"/>
        <w:rPr>
          <w:ins w:id="35183" w:author="Author"/>
          <w:rFonts w:ascii="Times New Roman" w:hAnsi="Times New Roman" w:cs="Times New Roman"/>
          <w:sz w:val="24"/>
          <w:szCs w:val="24"/>
        </w:rPr>
      </w:pPr>
    </w:p>
    <w:p w14:paraId="469B84DB" w14:textId="77777777" w:rsidR="004E5B1C" w:rsidRDefault="004E5B1C" w:rsidP="003857C0">
      <w:pPr>
        <w:pStyle w:val="Exampletext"/>
        <w:spacing w:after="80"/>
        <w:rPr>
          <w:rFonts w:ascii="Times New Roman" w:hAnsi="Times New Roman" w:cs="Times New Roman"/>
          <w:sz w:val="24"/>
          <w:szCs w:val="24"/>
        </w:rPr>
      </w:pPr>
    </w:p>
    <w:p w14:paraId="33263DED"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5D228F07"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1D5E8E5" w14:textId="77777777" w:rsidR="00866593" w:rsidRPr="00210A28" w:rsidRDefault="00866593" w:rsidP="00866593">
      <w:pPr>
        <w:pStyle w:val="KeywordDescriptions"/>
        <w:rPr>
          <w:rStyle w:val="KeywordNameTOCChar"/>
        </w:rPr>
      </w:pPr>
      <w:r w:rsidRPr="009F1DA8">
        <w:rPr>
          <w:i/>
        </w:rPr>
        <w:t>Direction:</w:t>
      </w:r>
      <w:r>
        <w:rPr>
          <w:i/>
        </w:rPr>
        <w:tab/>
      </w:r>
      <w:r>
        <w:t>Rx, Tx</w:t>
      </w:r>
    </w:p>
    <w:p w14:paraId="56545B80" w14:textId="77777777" w:rsidR="00F873B3" w:rsidRPr="00C70E40" w:rsidRDefault="00F873B3" w:rsidP="00F873B3">
      <w:pPr>
        <w:pStyle w:val="KeywordDescriptions"/>
        <w:rPr>
          <w:rStyle w:val="KeywordNameTOCChar"/>
        </w:rPr>
      </w:pPr>
      <w:r w:rsidRPr="00C70E40">
        <w:rPr>
          <w:i/>
          <w:iCs/>
        </w:rPr>
        <w:t>Descriptors</w:t>
      </w:r>
      <w:r w:rsidRPr="00C70E40">
        <w:t>:</w:t>
      </w:r>
    </w:p>
    <w:p w14:paraId="7D47342F" w14:textId="77777777" w:rsidR="00F873B3" w:rsidRPr="00C70E40" w:rsidRDefault="00F873B3" w:rsidP="00F873B3">
      <w:pPr>
        <w:pStyle w:val="ListContinue"/>
        <w:spacing w:after="0"/>
      </w:pPr>
      <w:r>
        <w:t>Usage:                   In</w:t>
      </w:r>
    </w:p>
    <w:p w14:paraId="2FA9E47D" w14:textId="77777777" w:rsidR="00F873B3" w:rsidRPr="00C70E40" w:rsidRDefault="00F873B3" w:rsidP="00F873B3">
      <w:pPr>
        <w:pStyle w:val="ListContinue"/>
        <w:spacing w:after="0"/>
        <w:rPr>
          <w:b/>
          <w:bCs/>
        </w:rPr>
      </w:pPr>
      <w:r w:rsidRPr="00C70E40">
        <w:t>T</w:t>
      </w:r>
      <w:r>
        <w:t>ype:                     String</w:t>
      </w:r>
    </w:p>
    <w:p w14:paraId="23AF5B2A" w14:textId="77777777" w:rsidR="00F873B3" w:rsidRPr="00C70E40" w:rsidRDefault="00F873B3" w:rsidP="00F873B3">
      <w:pPr>
        <w:pStyle w:val="ListContinue"/>
        <w:spacing w:after="0"/>
        <w:rPr>
          <w:b/>
          <w:bCs/>
          <w:i/>
          <w:iCs/>
        </w:rPr>
      </w:pPr>
      <w:r w:rsidRPr="00C70E40">
        <w:t xml:space="preserve">Format:                  Value </w:t>
      </w:r>
    </w:p>
    <w:p w14:paraId="1949263D"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264CACAE"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668963BA" w14:textId="77777777" w:rsidR="00F873B3" w:rsidRDefault="00F873B3" w:rsidP="00FA51F1">
      <w:pPr>
        <w:spacing w:after="80"/>
      </w:pPr>
      <w:r w:rsidRPr="00C70E40">
        <w:rPr>
          <w:i/>
          <w:iCs/>
        </w:rPr>
        <w:t>Definition:</w:t>
      </w:r>
      <w:r>
        <w:t>       Name of the IBIS [Model] keyword that is being used.</w:t>
      </w:r>
    </w:p>
    <w:p w14:paraId="3FC3D294"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67242D8" w14:textId="77777777" w:rsidR="006858C5" w:rsidRPr="00C70E40" w:rsidRDefault="006858C5" w:rsidP="00FA51F1">
      <w:pPr>
        <w:spacing w:after="80"/>
      </w:pPr>
      <w:r w:rsidRPr="00C70E40">
        <w:rPr>
          <w:i/>
          <w:iCs/>
        </w:rPr>
        <w:t>Other Notes:</w:t>
      </w:r>
    </w:p>
    <w:p w14:paraId="787B3274" w14:textId="77777777" w:rsidR="00F873B3" w:rsidRDefault="00F873B3" w:rsidP="00FA51F1">
      <w:pPr>
        <w:spacing w:after="80"/>
        <w:rPr>
          <w:i/>
          <w:iCs/>
        </w:rPr>
      </w:pPr>
      <w:r>
        <w:rPr>
          <w:i/>
          <w:iCs/>
        </w:rPr>
        <w:t>Example:</w:t>
      </w:r>
    </w:p>
    <w:p w14:paraId="294B921D"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33133A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21988F8D" w14:textId="77777777" w:rsidR="00F873B3" w:rsidRDefault="00F873B3" w:rsidP="001F4038">
      <w:pPr>
        <w:pStyle w:val="PlainText"/>
      </w:pPr>
      <w:r w:rsidRPr="00D8626C">
        <w:t>)</w:t>
      </w:r>
    </w:p>
    <w:p w14:paraId="74C7D8EE" w14:textId="57448CF7" w:rsidR="00F873B3" w:rsidRDefault="00F873B3" w:rsidP="003857C0">
      <w:pPr>
        <w:pStyle w:val="Exampletext"/>
        <w:spacing w:after="80"/>
        <w:rPr>
          <w:ins w:id="35184" w:author="Author"/>
          <w:rFonts w:ascii="Times New Roman" w:hAnsi="Times New Roman" w:cs="Times New Roman"/>
          <w:sz w:val="24"/>
          <w:szCs w:val="24"/>
        </w:rPr>
      </w:pPr>
    </w:p>
    <w:p w14:paraId="7BE0BD8A" w14:textId="77777777" w:rsidR="004E5B1C" w:rsidRDefault="004E5B1C" w:rsidP="003857C0">
      <w:pPr>
        <w:pStyle w:val="Exampletext"/>
        <w:spacing w:after="80"/>
        <w:rPr>
          <w:rFonts w:ascii="Times New Roman" w:hAnsi="Times New Roman" w:cs="Times New Roman"/>
          <w:sz w:val="24"/>
          <w:szCs w:val="24"/>
        </w:rPr>
      </w:pPr>
    </w:p>
    <w:p w14:paraId="31DA11F5" w14:textId="77777777" w:rsidR="006414CA" w:rsidRPr="0038309F" w:rsidRDefault="006414CA" w:rsidP="006414CA">
      <w:pPr>
        <w:pStyle w:val="Keyword"/>
        <w:spacing w:before="0" w:after="80"/>
        <w:rPr>
          <w:ins w:id="35185" w:author="Author"/>
          <w:color w:val="000000" w:themeColor="text1"/>
        </w:rPr>
      </w:pPr>
      <w:ins w:id="35186" w:author="Author">
        <w:r w:rsidRPr="0038309F">
          <w:rPr>
            <w:i/>
            <w:color w:val="000000" w:themeColor="text1"/>
          </w:rPr>
          <w:t>Parameter:</w:t>
        </w:r>
        <w:r w:rsidRPr="0038309F">
          <w:rPr>
            <w:color w:val="000000" w:themeColor="text1"/>
          </w:rPr>
          <w:tab/>
        </w:r>
        <w:r w:rsidRPr="00BC10E3">
          <w:rPr>
            <w:b/>
            <w:color w:val="000000" w:themeColor="text1"/>
            <w:rPrChange w:id="35187" w:author="Author">
              <w:rPr>
                <w:color w:val="000000" w:themeColor="text1"/>
              </w:rPr>
            </w:rPrChange>
          </w:rPr>
          <w:t>Special_Param_Names</w:t>
        </w:r>
      </w:ins>
    </w:p>
    <w:p w14:paraId="15EFA246" w14:textId="77777777" w:rsidR="006414CA" w:rsidRPr="0038309F" w:rsidRDefault="006414CA" w:rsidP="006414CA">
      <w:pPr>
        <w:pStyle w:val="KeywordDescriptions"/>
        <w:rPr>
          <w:ins w:id="35188" w:author="Author"/>
          <w:b/>
          <w:color w:val="000000" w:themeColor="text1"/>
        </w:rPr>
      </w:pPr>
      <w:ins w:id="35189"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253108BC" w14:textId="77777777" w:rsidR="006414CA" w:rsidRPr="0038309F" w:rsidRDefault="006414CA" w:rsidP="006414CA">
      <w:pPr>
        <w:pStyle w:val="KeywordDescriptions"/>
        <w:rPr>
          <w:ins w:id="35190" w:author="Author"/>
          <w:rStyle w:val="KeywordNameTOCChar"/>
          <w:color w:val="000000" w:themeColor="text1"/>
        </w:rPr>
      </w:pPr>
      <w:ins w:id="35191" w:author="Author">
        <w:r w:rsidRPr="0038309F">
          <w:rPr>
            <w:i/>
            <w:color w:val="000000" w:themeColor="text1"/>
          </w:rPr>
          <w:t>Direction:</w:t>
        </w:r>
        <w:r w:rsidRPr="0038309F">
          <w:rPr>
            <w:i/>
            <w:color w:val="000000" w:themeColor="text1"/>
          </w:rPr>
          <w:tab/>
        </w:r>
        <w:r w:rsidRPr="0038309F">
          <w:rPr>
            <w:color w:val="000000" w:themeColor="text1"/>
          </w:rPr>
          <w:t>Rx, Tx</w:t>
        </w:r>
      </w:ins>
    </w:p>
    <w:p w14:paraId="6528DBB4" w14:textId="77777777" w:rsidR="006414CA" w:rsidRPr="0038309F" w:rsidRDefault="006414CA" w:rsidP="006414CA">
      <w:pPr>
        <w:pStyle w:val="KeywordDescriptions"/>
        <w:rPr>
          <w:ins w:id="35192" w:author="Author"/>
          <w:b/>
          <w:color w:val="000000" w:themeColor="text1"/>
        </w:rPr>
      </w:pPr>
      <w:ins w:id="35193" w:author="Author">
        <w:r w:rsidRPr="0038309F">
          <w:rPr>
            <w:i/>
            <w:color w:val="000000" w:themeColor="text1"/>
          </w:rPr>
          <w:t>Descriptors</w:t>
        </w:r>
        <w:r w:rsidRPr="0038309F">
          <w:rPr>
            <w:color w:val="000000" w:themeColor="text1"/>
          </w:rPr>
          <w:t>:</w:t>
        </w:r>
      </w:ins>
    </w:p>
    <w:p w14:paraId="6B816633" w14:textId="77777777" w:rsidR="006414CA" w:rsidRPr="0038309F" w:rsidRDefault="006414CA" w:rsidP="006414CA">
      <w:pPr>
        <w:pStyle w:val="ListContinue"/>
        <w:spacing w:after="0"/>
        <w:rPr>
          <w:ins w:id="35194" w:author="Author"/>
          <w:b/>
          <w:color w:val="000000" w:themeColor="text1"/>
        </w:rPr>
      </w:pPr>
      <w:ins w:id="35195" w:author="Author">
        <w:r w:rsidRPr="0038309F">
          <w:rPr>
            <w:color w:val="000000" w:themeColor="text1"/>
          </w:rPr>
          <w:t>Usage:</w:t>
        </w:r>
        <w:r w:rsidRPr="0038309F">
          <w:rPr>
            <w:color w:val="000000" w:themeColor="text1"/>
          </w:rPr>
          <w:tab/>
        </w:r>
        <w:r w:rsidRPr="0038309F">
          <w:rPr>
            <w:color w:val="000000" w:themeColor="text1"/>
          </w:rPr>
          <w:tab/>
          <w:t>Info</w:t>
        </w:r>
      </w:ins>
    </w:p>
    <w:p w14:paraId="5E3A9C40" w14:textId="77777777" w:rsidR="006414CA" w:rsidRPr="0038309F" w:rsidRDefault="006414CA" w:rsidP="006414CA">
      <w:pPr>
        <w:pStyle w:val="ListContinue"/>
        <w:spacing w:after="0"/>
        <w:rPr>
          <w:ins w:id="35196" w:author="Author"/>
          <w:b/>
          <w:color w:val="000000" w:themeColor="text1"/>
        </w:rPr>
      </w:pPr>
      <w:ins w:id="35197" w:author="Author">
        <w:r w:rsidRPr="0038309F">
          <w:rPr>
            <w:color w:val="000000" w:themeColor="text1"/>
          </w:rPr>
          <w:t>Type:</w:t>
        </w:r>
        <w:r w:rsidRPr="0038309F">
          <w:rPr>
            <w:color w:val="000000" w:themeColor="text1"/>
          </w:rPr>
          <w:tab/>
        </w:r>
        <w:r w:rsidRPr="0038309F">
          <w:rPr>
            <w:color w:val="000000" w:themeColor="text1"/>
          </w:rPr>
          <w:tab/>
          <w:t>String</w:t>
        </w:r>
      </w:ins>
    </w:p>
    <w:p w14:paraId="0989287B" w14:textId="77777777" w:rsidR="006414CA" w:rsidRPr="0038309F" w:rsidRDefault="006414CA" w:rsidP="006414CA">
      <w:pPr>
        <w:pStyle w:val="ListContinue"/>
        <w:spacing w:after="0"/>
        <w:rPr>
          <w:ins w:id="35198" w:author="Author"/>
          <w:b/>
          <w:color w:val="000000" w:themeColor="text1"/>
        </w:rPr>
      </w:pPr>
      <w:ins w:id="35199" w:author="Author">
        <w:r w:rsidRPr="0038309F">
          <w:rPr>
            <w:color w:val="000000" w:themeColor="text1"/>
          </w:rPr>
          <w:t>Format:</w:t>
        </w:r>
        <w:r w:rsidRPr="0038309F">
          <w:rPr>
            <w:color w:val="000000" w:themeColor="text1"/>
          </w:rPr>
          <w:tab/>
        </w:r>
        <w:r w:rsidRPr="0038309F">
          <w:rPr>
            <w:color w:val="000000" w:themeColor="text1"/>
          </w:rPr>
          <w:tab/>
          <w:t>Table</w:t>
        </w:r>
      </w:ins>
    </w:p>
    <w:p w14:paraId="6DE2B95E" w14:textId="77777777" w:rsidR="006414CA" w:rsidRPr="0038309F" w:rsidRDefault="006414CA" w:rsidP="006414CA">
      <w:pPr>
        <w:pStyle w:val="ListContinue"/>
        <w:spacing w:after="0"/>
        <w:ind w:left="2160" w:hanging="1800"/>
        <w:rPr>
          <w:ins w:id="35200" w:author="Author"/>
          <w:b/>
          <w:i/>
          <w:color w:val="000000" w:themeColor="text1"/>
        </w:rPr>
      </w:pPr>
      <w:ins w:id="35201" w:author="Author">
        <w:r w:rsidRPr="0038309F">
          <w:rPr>
            <w:color w:val="000000" w:themeColor="text1"/>
          </w:rPr>
          <w:t>Default:</w:t>
        </w:r>
        <w:r w:rsidRPr="0038309F">
          <w:rPr>
            <w:color w:val="000000" w:themeColor="text1"/>
          </w:rPr>
          <w:tab/>
          <w:t>(Illegal)</w:t>
        </w:r>
      </w:ins>
    </w:p>
    <w:p w14:paraId="2DEE3E51" w14:textId="77777777" w:rsidR="006414CA" w:rsidRPr="0038309F" w:rsidRDefault="006414CA" w:rsidP="006414CA">
      <w:pPr>
        <w:pStyle w:val="ListContinue"/>
        <w:spacing w:after="80"/>
        <w:rPr>
          <w:ins w:id="35202" w:author="Author"/>
          <w:b/>
          <w:i/>
          <w:color w:val="000000" w:themeColor="text1"/>
        </w:rPr>
      </w:pPr>
      <w:ins w:id="35203" w:author="Author">
        <w:r w:rsidRPr="0038309F">
          <w:rPr>
            <w:color w:val="000000" w:themeColor="text1"/>
          </w:rPr>
          <w:t>Description:</w:t>
        </w:r>
        <w:r w:rsidRPr="0038309F">
          <w:rPr>
            <w:i/>
            <w:color w:val="000000" w:themeColor="text1"/>
          </w:rPr>
          <w:tab/>
        </w:r>
        <w:r w:rsidRPr="0038309F">
          <w:rPr>
            <w:color w:val="000000" w:themeColor="text1"/>
          </w:rPr>
          <w:t>&lt;string&gt;</w:t>
        </w:r>
      </w:ins>
    </w:p>
    <w:p w14:paraId="27D963F2" w14:textId="77777777" w:rsidR="006414CA" w:rsidRPr="0038309F" w:rsidRDefault="006414CA" w:rsidP="006414CA">
      <w:pPr>
        <w:autoSpaceDE w:val="0"/>
        <w:autoSpaceDN w:val="0"/>
        <w:adjustRightInd w:val="0"/>
        <w:spacing w:after="80"/>
        <w:rPr>
          <w:ins w:id="35204" w:author="Author"/>
          <w:color w:val="000000" w:themeColor="text1"/>
        </w:rPr>
      </w:pPr>
      <w:ins w:id="35205" w:author="Author">
        <w:r w:rsidRPr="0038309F">
          <w:rPr>
            <w:i/>
            <w:color w:val="000000" w:themeColor="text1"/>
          </w:rPr>
          <w:t>Definition:</w:t>
        </w:r>
        <w:r w:rsidRPr="0038309F">
          <w:rPr>
            <w:color w:val="000000" w:themeColor="text1"/>
          </w:rPr>
          <w:tab/>
          <w:t xml:space="preserve">This </w:t>
        </w:r>
        <w:del w:id="35206"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35207"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59DC0F6F" w14:textId="77777777" w:rsidR="006414CA" w:rsidRPr="0038309F" w:rsidRDefault="006414CA" w:rsidP="006414CA">
      <w:pPr>
        <w:pStyle w:val="KeywordDescriptions"/>
        <w:rPr>
          <w:ins w:id="35208" w:author="Author"/>
          <w:color w:val="000000" w:themeColor="text1"/>
        </w:rPr>
      </w:pPr>
      <w:ins w:id="35209"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35210"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35211"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35212"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6A48EAF7" w14:textId="77777777" w:rsidR="006414CA" w:rsidRPr="0038309F" w:rsidRDefault="006414CA" w:rsidP="006414CA">
      <w:pPr>
        <w:pStyle w:val="KeywordDescriptions"/>
        <w:rPr>
          <w:ins w:id="35213" w:author="Author"/>
          <w:color w:val="000000" w:themeColor="text1"/>
        </w:rPr>
      </w:pPr>
      <w:ins w:id="35214"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A6AF72D" w14:textId="77777777" w:rsidR="006414CA" w:rsidRPr="0038309F" w:rsidRDefault="006414CA" w:rsidP="006414CA">
      <w:pPr>
        <w:pStyle w:val="KeywordDescriptions"/>
        <w:rPr>
          <w:ins w:id="35215" w:author="Author"/>
          <w:color w:val="000000" w:themeColor="text1"/>
        </w:rPr>
      </w:pPr>
      <w:ins w:id="35216" w:author="Author">
        <w:r w:rsidRPr="0038309F">
          <w:rPr>
            <w:i/>
            <w:color w:val="000000" w:themeColor="text1"/>
          </w:rPr>
          <w:t>Example:</w:t>
        </w:r>
      </w:ins>
    </w:p>
    <w:p w14:paraId="44992CF9" w14:textId="77777777" w:rsidR="006414CA" w:rsidRPr="0038309F" w:rsidRDefault="006414CA" w:rsidP="006414CA">
      <w:pPr>
        <w:pStyle w:val="Exampletext"/>
        <w:rPr>
          <w:ins w:id="35217" w:author="Author"/>
          <w:color w:val="000000" w:themeColor="text1"/>
        </w:rPr>
      </w:pPr>
      <w:ins w:id="35218" w:author="Author">
        <w:r w:rsidRPr="0038309F">
          <w:rPr>
            <w:color w:val="000000" w:themeColor="text1"/>
          </w:rPr>
          <w:t>(Special_Param_Names (Usage Info) (Type String)</w:t>
        </w:r>
      </w:ins>
    </w:p>
    <w:p w14:paraId="435F2C11" w14:textId="77777777" w:rsidR="006414CA" w:rsidRPr="0038309F" w:rsidRDefault="006414CA" w:rsidP="006414CA">
      <w:pPr>
        <w:pStyle w:val="Exampletext"/>
        <w:rPr>
          <w:ins w:id="35219" w:author="Author"/>
          <w:color w:val="000000" w:themeColor="text1"/>
        </w:rPr>
      </w:pPr>
      <w:ins w:id="35220"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52A5953" w14:textId="77777777" w:rsidR="006414CA" w:rsidRPr="0038309F" w:rsidRDefault="006414CA" w:rsidP="006414CA">
      <w:pPr>
        <w:pStyle w:val="Exampletext"/>
        <w:rPr>
          <w:ins w:id="35221" w:author="Author"/>
          <w:color w:val="000000" w:themeColor="text1"/>
        </w:rPr>
      </w:pPr>
      <w:ins w:id="35222" w:author="Author">
        <w:r w:rsidRPr="0038309F">
          <w:rPr>
            <w:color w:val="000000" w:themeColor="text1"/>
          </w:rPr>
          <w:t xml:space="preserve">   (Table</w:t>
        </w:r>
      </w:ins>
    </w:p>
    <w:p w14:paraId="34B19421" w14:textId="77777777" w:rsidR="006414CA" w:rsidRPr="0038309F" w:rsidRDefault="006414CA" w:rsidP="006414CA">
      <w:pPr>
        <w:pStyle w:val="Exampletext"/>
        <w:rPr>
          <w:ins w:id="35223" w:author="Author"/>
          <w:color w:val="000000" w:themeColor="text1"/>
        </w:rPr>
      </w:pPr>
      <w:ins w:id="35224"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B8C7AB3" w14:textId="77777777" w:rsidR="006414CA" w:rsidRPr="0038309F" w:rsidRDefault="006414CA" w:rsidP="006414CA">
      <w:pPr>
        <w:pStyle w:val="Exampletext"/>
        <w:rPr>
          <w:ins w:id="35225" w:author="Author"/>
          <w:color w:val="000000" w:themeColor="text1"/>
        </w:rPr>
      </w:pPr>
      <w:ins w:id="35226"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774BEE28" w14:textId="77777777" w:rsidR="006414CA" w:rsidRPr="0038309F" w:rsidRDefault="006414CA" w:rsidP="006414CA">
      <w:pPr>
        <w:pStyle w:val="Exampletext"/>
        <w:rPr>
          <w:ins w:id="35227" w:author="Author"/>
          <w:color w:val="000000" w:themeColor="text1"/>
        </w:rPr>
      </w:pPr>
      <w:ins w:id="35228"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36FC5929" w14:textId="77777777" w:rsidR="006414CA" w:rsidRPr="0038309F" w:rsidRDefault="006414CA" w:rsidP="006414CA">
      <w:pPr>
        <w:pStyle w:val="Exampletext"/>
        <w:rPr>
          <w:ins w:id="35229" w:author="Author"/>
          <w:color w:val="000000" w:themeColor="text1"/>
        </w:rPr>
      </w:pPr>
      <w:ins w:id="35230"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09F551A4" w14:textId="77777777" w:rsidR="006414CA" w:rsidRPr="0038309F" w:rsidRDefault="006414CA" w:rsidP="006414CA">
      <w:pPr>
        <w:pStyle w:val="Exampletext"/>
        <w:rPr>
          <w:ins w:id="35231" w:author="Author"/>
          <w:color w:val="000000" w:themeColor="text1"/>
        </w:rPr>
      </w:pPr>
      <w:ins w:id="35232" w:author="Author">
        <w:r w:rsidRPr="0038309F">
          <w:rPr>
            <w:color w:val="000000" w:themeColor="text1"/>
          </w:rPr>
          <w:t xml:space="preserve">   )</w:t>
        </w:r>
      </w:ins>
    </w:p>
    <w:p w14:paraId="2349A898" w14:textId="77777777" w:rsidR="006414CA" w:rsidRPr="0038309F" w:rsidRDefault="006414CA" w:rsidP="006414CA">
      <w:pPr>
        <w:pStyle w:val="Exampletext"/>
        <w:rPr>
          <w:ins w:id="35233" w:author="Author"/>
          <w:color w:val="000000" w:themeColor="text1"/>
        </w:rPr>
      </w:pPr>
      <w:ins w:id="35234" w:author="Author">
        <w:r w:rsidRPr="0038309F">
          <w:rPr>
            <w:color w:val="000000" w:themeColor="text1"/>
          </w:rPr>
          <w:t>)</w:t>
        </w:r>
      </w:ins>
    </w:p>
    <w:p w14:paraId="5BD5828B" w14:textId="77777777" w:rsidR="00F873B3" w:rsidRDefault="00F873B3" w:rsidP="003857C0">
      <w:pPr>
        <w:pStyle w:val="Exampletext"/>
        <w:spacing w:after="80"/>
        <w:rPr>
          <w:ins w:id="35235" w:author="Author"/>
          <w:rFonts w:ascii="Times New Roman" w:hAnsi="Times New Roman" w:cs="Times New Roman"/>
          <w:sz w:val="24"/>
          <w:szCs w:val="24"/>
        </w:rPr>
      </w:pPr>
    </w:p>
    <w:p w14:paraId="28FDF899" w14:textId="77777777" w:rsidR="002F76E8" w:rsidRDefault="001E7F45">
      <w:pPr>
        <w:pStyle w:val="Heading3"/>
        <w:rPr>
          <w:ins w:id="35236" w:author="Author"/>
        </w:rPr>
        <w:pPrChange w:id="35237" w:author="Author">
          <w:pPr>
            <w:pStyle w:val="Exampletext"/>
            <w:spacing w:after="80"/>
          </w:pPr>
        </w:pPrChange>
      </w:pPr>
      <w:bookmarkStart w:id="35238" w:name="_Toc532553228"/>
      <w:ins w:id="35239" w:author="Author">
        <w:r>
          <w:t>Summary Tables for Usage, Type and Format</w:t>
        </w:r>
        <w:bookmarkEnd w:id="35238"/>
      </w:ins>
    </w:p>
    <w:p w14:paraId="3236C0DA" w14:textId="77777777" w:rsidR="001E7F45" w:rsidRPr="00213323" w:rsidRDefault="001E7F45" w:rsidP="003857C0">
      <w:pPr>
        <w:pStyle w:val="Exampletext"/>
        <w:spacing w:after="80"/>
        <w:rPr>
          <w:rFonts w:ascii="Times New Roman" w:hAnsi="Times New Roman" w:cs="Times New Roman"/>
          <w:sz w:val="24"/>
          <w:szCs w:val="24"/>
        </w:rPr>
      </w:pPr>
    </w:p>
    <w:p w14:paraId="799138AB" w14:textId="3BF7E1A9" w:rsidR="00047C2D" w:rsidRPr="00213323" w:rsidRDefault="00047C2D" w:rsidP="00047C2D">
      <w:pPr>
        <w:pStyle w:val="TableCaption"/>
        <w:spacing w:after="80"/>
      </w:pPr>
      <w:bookmarkStart w:id="35240" w:name="_Toc529714045"/>
      <w:bookmarkStart w:id="35241"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35240"/>
      <w:bookmarkEnd w:id="35241"/>
    </w:p>
    <w:tbl>
      <w:tblPr>
        <w:tblStyle w:val="TableGrid"/>
        <w:tblW w:w="9487" w:type="dxa"/>
        <w:jc w:val="center"/>
        <w:tblLook w:val="04A0" w:firstRow="1" w:lastRow="0" w:firstColumn="1" w:lastColumn="0" w:noHBand="0" w:noVBand="1"/>
        <w:tblPrChange w:id="35242" w:author="Author">
          <w:tblPr>
            <w:tblStyle w:val="TableGrid"/>
            <w:tblW w:w="9657" w:type="dxa"/>
            <w:jc w:val="center"/>
            <w:tblLook w:val="04A0" w:firstRow="1" w:lastRow="0" w:firstColumn="1" w:lastColumn="0" w:noHBand="0" w:noVBand="1"/>
          </w:tblPr>
        </w:tblPrChange>
      </w:tblPr>
      <w:tblGrid>
        <w:gridCol w:w="2461"/>
        <w:gridCol w:w="1203"/>
        <w:gridCol w:w="1829"/>
        <w:gridCol w:w="850"/>
        <w:gridCol w:w="763"/>
        <w:gridCol w:w="763"/>
        <w:gridCol w:w="758"/>
        <w:gridCol w:w="860"/>
        <w:tblGridChange w:id="35243">
          <w:tblGrid>
            <w:gridCol w:w="2461"/>
            <w:gridCol w:w="1203"/>
            <w:gridCol w:w="1829"/>
            <w:gridCol w:w="1223"/>
            <w:gridCol w:w="555"/>
            <w:gridCol w:w="708"/>
            <w:gridCol w:w="758"/>
            <w:gridCol w:w="750"/>
            <w:gridCol w:w="48"/>
            <w:gridCol w:w="45"/>
          </w:tblGrid>
        </w:tblGridChange>
      </w:tblGrid>
      <w:tr w:rsidR="00715135" w:rsidRPr="00213323" w14:paraId="78EFE40C" w14:textId="77777777" w:rsidTr="00715135">
        <w:trPr>
          <w:tblHeader/>
          <w:jc w:val="center"/>
          <w:trPrChange w:id="35244" w:author="Author">
            <w:trPr>
              <w:gridAfter w:val="0"/>
              <w:wAfter w:w="122" w:type="dxa"/>
              <w:tblHeader/>
              <w:jc w:val="center"/>
            </w:trPr>
          </w:trPrChange>
        </w:trPr>
        <w:tc>
          <w:tcPr>
            <w:tcW w:w="2461" w:type="dxa"/>
            <w:vMerge w:val="restart"/>
            <w:vAlign w:val="center"/>
            <w:tcPrChange w:id="35245" w:author="Author">
              <w:tcPr>
                <w:tcW w:w="2461" w:type="dxa"/>
                <w:vMerge w:val="restart"/>
                <w:vAlign w:val="center"/>
              </w:tcPr>
            </w:tcPrChange>
          </w:tcPr>
          <w:p w14:paraId="5337F148" w14:textId="77777777" w:rsidR="00DB0027" w:rsidRPr="00213323" w:rsidRDefault="00DB0027" w:rsidP="00333000">
            <w:pPr>
              <w:spacing w:after="80"/>
              <w:jc w:val="center"/>
              <w:rPr>
                <w:b/>
              </w:rPr>
            </w:pPr>
            <w:r w:rsidRPr="00213323">
              <w:rPr>
                <w:b/>
              </w:rPr>
              <w:t>Reserved Parameter</w:t>
            </w:r>
          </w:p>
        </w:tc>
        <w:tc>
          <w:tcPr>
            <w:tcW w:w="3032" w:type="dxa"/>
            <w:gridSpan w:val="2"/>
            <w:tcPrChange w:id="35246" w:author="Author">
              <w:tcPr>
                <w:tcW w:w="3032" w:type="dxa"/>
                <w:gridSpan w:val="2"/>
              </w:tcPr>
            </w:tcPrChange>
          </w:tcPr>
          <w:p w14:paraId="2430260F" w14:textId="77777777" w:rsidR="00DB0027" w:rsidRPr="00213323" w:rsidRDefault="00DB0027" w:rsidP="00333000">
            <w:pPr>
              <w:spacing w:after="80"/>
              <w:jc w:val="center"/>
              <w:rPr>
                <w:b/>
              </w:rPr>
            </w:pPr>
            <w:r w:rsidRPr="00213323">
              <w:rPr>
                <w:b/>
              </w:rPr>
              <w:t>General Rules</w:t>
            </w:r>
          </w:p>
        </w:tc>
        <w:tc>
          <w:tcPr>
            <w:tcW w:w="3994" w:type="dxa"/>
            <w:gridSpan w:val="5"/>
            <w:tcPrChange w:id="35247" w:author="Author">
              <w:tcPr>
                <w:tcW w:w="4042" w:type="dxa"/>
                <w:gridSpan w:val="6"/>
              </w:tcPr>
            </w:tcPrChange>
          </w:tcPr>
          <w:p w14:paraId="6630CB30" w14:textId="77777777" w:rsidR="00DB0027" w:rsidRPr="00213323" w:rsidRDefault="00DB0027">
            <w:pPr>
              <w:spacing w:after="80"/>
              <w:ind w:right="-112"/>
              <w:jc w:val="center"/>
              <w:rPr>
                <w:b/>
              </w:rPr>
              <w:pPrChange w:id="35248" w:author="Author">
                <w:pPr>
                  <w:spacing w:after="80"/>
                  <w:jc w:val="center"/>
                </w:pPr>
              </w:pPrChange>
            </w:pPr>
            <w:r w:rsidRPr="00213323">
              <w:rPr>
                <w:b/>
              </w:rPr>
              <w:t>Allowable Usage</w:t>
            </w:r>
          </w:p>
        </w:tc>
      </w:tr>
      <w:tr w:rsidR="006E7213" w:rsidRPr="00213323" w14:paraId="161B1E7A" w14:textId="77777777" w:rsidTr="00715135">
        <w:tblPrEx>
          <w:tblPrExChange w:id="35249" w:author="Author">
            <w:tblPrEx>
              <w:tblW w:w="0" w:type="auto"/>
            </w:tblPrEx>
          </w:tblPrExChange>
        </w:tblPrEx>
        <w:trPr>
          <w:jc w:val="center"/>
          <w:trPrChange w:id="35250" w:author="Author">
            <w:trPr>
              <w:jc w:val="center"/>
            </w:trPr>
          </w:trPrChange>
        </w:trPr>
        <w:tc>
          <w:tcPr>
            <w:tcW w:w="2461" w:type="dxa"/>
            <w:vMerge/>
            <w:tcPrChange w:id="35251" w:author="Author">
              <w:tcPr>
                <w:tcW w:w="2466" w:type="dxa"/>
                <w:vMerge/>
              </w:tcPr>
            </w:tcPrChange>
          </w:tcPr>
          <w:p w14:paraId="260CAAFB" w14:textId="77777777" w:rsidR="00F27724" w:rsidRPr="00213323" w:rsidRDefault="00F27724" w:rsidP="00333000">
            <w:pPr>
              <w:spacing w:after="80"/>
              <w:jc w:val="center"/>
              <w:rPr>
                <w:b/>
              </w:rPr>
            </w:pPr>
          </w:p>
        </w:tc>
        <w:tc>
          <w:tcPr>
            <w:tcW w:w="1203" w:type="dxa"/>
            <w:tcPrChange w:id="35252" w:author="Author">
              <w:tcPr>
                <w:tcW w:w="1209" w:type="dxa"/>
              </w:tcPr>
            </w:tcPrChange>
          </w:tcPr>
          <w:p w14:paraId="4F081428" w14:textId="77777777" w:rsidR="00F27724" w:rsidRPr="00213323" w:rsidRDefault="00F27724" w:rsidP="00333000">
            <w:pPr>
              <w:spacing w:after="80"/>
              <w:jc w:val="center"/>
              <w:rPr>
                <w:rFonts w:cs="Arial"/>
                <w:b/>
              </w:rPr>
            </w:pPr>
            <w:r w:rsidRPr="00213323">
              <w:rPr>
                <w:b/>
              </w:rPr>
              <w:t>Required</w:t>
            </w:r>
          </w:p>
        </w:tc>
        <w:tc>
          <w:tcPr>
            <w:tcW w:w="1829" w:type="dxa"/>
            <w:tcPrChange w:id="35253" w:author="Author">
              <w:tcPr>
                <w:tcW w:w="1540" w:type="dxa"/>
              </w:tcPr>
            </w:tcPrChange>
          </w:tcPr>
          <w:p w14:paraId="03FA2C7C" w14:textId="77777777" w:rsidR="00F27724" w:rsidRPr="00213323" w:rsidRDefault="00F27724" w:rsidP="00333000">
            <w:pPr>
              <w:spacing w:after="80"/>
              <w:jc w:val="center"/>
              <w:rPr>
                <w:rFonts w:cs="Arial"/>
                <w:b/>
              </w:rPr>
            </w:pPr>
            <w:r w:rsidRPr="00213323">
              <w:rPr>
                <w:b/>
              </w:rPr>
              <w:t>Default</w:t>
            </w:r>
            <w:ins w:id="35254" w:author="Author">
              <w:r w:rsidR="00D2167D" w:rsidRPr="00D11D87">
                <w:rPr>
                  <w:b/>
                  <w:vertAlign w:val="superscript"/>
                  <w:rPrChange w:id="35255" w:author="Author">
                    <w:rPr>
                      <w:b/>
                    </w:rPr>
                  </w:rPrChange>
                </w:rPr>
                <w:t>2</w:t>
              </w:r>
              <w:r w:rsidR="00511530">
                <w:rPr>
                  <w:b/>
                  <w:vertAlign w:val="superscript"/>
                </w:rPr>
                <w:t>,3</w:t>
              </w:r>
            </w:ins>
          </w:p>
        </w:tc>
        <w:tc>
          <w:tcPr>
            <w:tcW w:w="850" w:type="dxa"/>
            <w:tcPrChange w:id="35256" w:author="Author">
              <w:tcPr>
                <w:tcW w:w="1361" w:type="dxa"/>
              </w:tcPr>
            </w:tcPrChange>
          </w:tcPr>
          <w:p w14:paraId="2F893E61" w14:textId="77777777" w:rsidR="00F27724" w:rsidRPr="00213323" w:rsidRDefault="00F27724" w:rsidP="00333000">
            <w:pPr>
              <w:spacing w:after="80"/>
              <w:jc w:val="center"/>
              <w:rPr>
                <w:rFonts w:cs="Arial"/>
                <w:b/>
              </w:rPr>
            </w:pPr>
            <w:r w:rsidRPr="00213323">
              <w:rPr>
                <w:b/>
              </w:rPr>
              <w:t>Info</w:t>
            </w:r>
          </w:p>
        </w:tc>
        <w:tc>
          <w:tcPr>
            <w:tcW w:w="763" w:type="dxa"/>
            <w:tcPrChange w:id="35257" w:author="Author">
              <w:tcPr>
                <w:tcW w:w="582" w:type="dxa"/>
              </w:tcPr>
            </w:tcPrChange>
          </w:tcPr>
          <w:p w14:paraId="3F2AE4F5" w14:textId="77777777" w:rsidR="00F27724" w:rsidRPr="00213323" w:rsidRDefault="00F27724" w:rsidP="00333000">
            <w:pPr>
              <w:spacing w:after="80"/>
              <w:jc w:val="center"/>
              <w:rPr>
                <w:b/>
              </w:rPr>
            </w:pPr>
            <w:r w:rsidRPr="00213323">
              <w:rPr>
                <w:b/>
              </w:rPr>
              <w:t>In</w:t>
            </w:r>
          </w:p>
        </w:tc>
        <w:tc>
          <w:tcPr>
            <w:tcW w:w="763" w:type="dxa"/>
            <w:tcPrChange w:id="35258" w:author="Author">
              <w:tcPr>
                <w:tcW w:w="730" w:type="dxa"/>
              </w:tcPr>
            </w:tcPrChange>
          </w:tcPr>
          <w:p w14:paraId="6B9E5D0C" w14:textId="77777777" w:rsidR="00F27724" w:rsidRPr="00213323" w:rsidRDefault="00F27724" w:rsidP="00333000">
            <w:pPr>
              <w:spacing w:after="80"/>
              <w:jc w:val="center"/>
              <w:rPr>
                <w:b/>
              </w:rPr>
            </w:pPr>
            <w:r w:rsidRPr="00213323">
              <w:rPr>
                <w:b/>
              </w:rPr>
              <w:t>Out</w:t>
            </w:r>
          </w:p>
        </w:tc>
        <w:tc>
          <w:tcPr>
            <w:tcW w:w="758" w:type="dxa"/>
            <w:tcPrChange w:id="35259" w:author="Author">
              <w:tcPr>
                <w:tcW w:w="769" w:type="dxa"/>
              </w:tcPr>
            </w:tcPrChange>
          </w:tcPr>
          <w:p w14:paraId="35649197"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Change w:id="35260" w:author="Author">
              <w:tcPr>
                <w:tcW w:w="843" w:type="dxa"/>
                <w:gridSpan w:val="3"/>
              </w:tcPr>
            </w:tcPrChange>
          </w:tcPr>
          <w:p w14:paraId="6E322DFC" w14:textId="77777777" w:rsidR="00F27724" w:rsidRPr="00213323" w:rsidRDefault="00F27724" w:rsidP="00333000">
            <w:pPr>
              <w:spacing w:after="80"/>
              <w:jc w:val="center"/>
              <w:rPr>
                <w:b/>
              </w:rPr>
            </w:pPr>
            <w:r w:rsidRPr="00213323">
              <w:rPr>
                <w:b/>
              </w:rPr>
              <w:t>InOut</w:t>
            </w:r>
          </w:p>
        </w:tc>
      </w:tr>
      <w:tr w:rsidR="006E7213" w:rsidRPr="00213323" w14:paraId="082968D5" w14:textId="77777777" w:rsidTr="00715135">
        <w:tblPrEx>
          <w:tblPrExChange w:id="35261" w:author="Author">
            <w:tblPrEx>
              <w:tblW w:w="0" w:type="auto"/>
            </w:tblPrEx>
          </w:tblPrExChange>
        </w:tblPrEx>
        <w:trPr>
          <w:jc w:val="center"/>
          <w:trPrChange w:id="35262" w:author="Author">
            <w:trPr>
              <w:jc w:val="center"/>
            </w:trPr>
          </w:trPrChange>
        </w:trPr>
        <w:tc>
          <w:tcPr>
            <w:tcW w:w="2461" w:type="dxa"/>
            <w:tcPrChange w:id="35263" w:author="Author">
              <w:tcPr>
                <w:tcW w:w="2466" w:type="dxa"/>
              </w:tcPr>
            </w:tcPrChange>
          </w:tcPr>
          <w:p w14:paraId="296CE099" w14:textId="77777777" w:rsidR="00F27724" w:rsidRPr="00213323" w:rsidRDefault="00F27724" w:rsidP="00333000">
            <w:pPr>
              <w:spacing w:after="80"/>
            </w:pPr>
            <w:r w:rsidRPr="00213323">
              <w:t>AMI_Version</w:t>
            </w:r>
          </w:p>
        </w:tc>
        <w:tc>
          <w:tcPr>
            <w:tcW w:w="1203" w:type="dxa"/>
            <w:tcPrChange w:id="35264" w:author="Author">
              <w:tcPr>
                <w:tcW w:w="1209" w:type="dxa"/>
              </w:tcPr>
            </w:tcPrChange>
          </w:tcPr>
          <w:p w14:paraId="50F122DA" w14:textId="77777777" w:rsidR="00F27724" w:rsidRPr="00213323" w:rsidRDefault="00F27724" w:rsidP="00333000">
            <w:pPr>
              <w:spacing w:after="80"/>
              <w:jc w:val="center"/>
              <w:rPr>
                <w:rFonts w:cs="Arial"/>
                <w:b/>
              </w:rPr>
            </w:pPr>
            <w:r w:rsidRPr="00213323">
              <w:t>Yes</w:t>
            </w:r>
          </w:p>
        </w:tc>
        <w:tc>
          <w:tcPr>
            <w:tcW w:w="1829" w:type="dxa"/>
            <w:tcPrChange w:id="35265" w:author="Author">
              <w:tcPr>
                <w:tcW w:w="1540" w:type="dxa"/>
              </w:tcPr>
            </w:tcPrChange>
          </w:tcPr>
          <w:p w14:paraId="4DD2D3CB" w14:textId="77777777" w:rsidR="00F27724" w:rsidRPr="00213323" w:rsidRDefault="00F27724" w:rsidP="00333000">
            <w:pPr>
              <w:spacing w:after="80"/>
              <w:jc w:val="center"/>
              <w:rPr>
                <w:rFonts w:cs="Arial"/>
                <w:b/>
              </w:rPr>
            </w:pPr>
            <w:r w:rsidRPr="00213323">
              <w:t>--</w:t>
            </w:r>
          </w:p>
        </w:tc>
        <w:tc>
          <w:tcPr>
            <w:tcW w:w="850" w:type="dxa"/>
            <w:tcPrChange w:id="35266" w:author="Author">
              <w:tcPr>
                <w:tcW w:w="1361" w:type="dxa"/>
              </w:tcPr>
            </w:tcPrChange>
          </w:tcPr>
          <w:p w14:paraId="2C140157" w14:textId="77777777" w:rsidR="00F27724" w:rsidRPr="00213323" w:rsidRDefault="00F27724" w:rsidP="00333000">
            <w:pPr>
              <w:spacing w:after="80"/>
              <w:jc w:val="center"/>
              <w:rPr>
                <w:rFonts w:cs="Arial"/>
                <w:b/>
              </w:rPr>
            </w:pPr>
            <w:r w:rsidRPr="00213323">
              <w:t>X</w:t>
            </w:r>
          </w:p>
        </w:tc>
        <w:tc>
          <w:tcPr>
            <w:tcW w:w="763" w:type="dxa"/>
            <w:tcPrChange w:id="35267" w:author="Author">
              <w:tcPr>
                <w:tcW w:w="582" w:type="dxa"/>
              </w:tcPr>
            </w:tcPrChange>
          </w:tcPr>
          <w:p w14:paraId="16844458" w14:textId="77777777" w:rsidR="00F27724" w:rsidRPr="00213323" w:rsidRDefault="00F27724" w:rsidP="00333000">
            <w:pPr>
              <w:spacing w:after="80"/>
              <w:jc w:val="center"/>
            </w:pPr>
          </w:p>
        </w:tc>
        <w:tc>
          <w:tcPr>
            <w:tcW w:w="763" w:type="dxa"/>
            <w:tcPrChange w:id="35268" w:author="Author">
              <w:tcPr>
                <w:tcW w:w="730" w:type="dxa"/>
              </w:tcPr>
            </w:tcPrChange>
          </w:tcPr>
          <w:p w14:paraId="6B3EA05C" w14:textId="77777777" w:rsidR="00F27724" w:rsidRPr="00213323" w:rsidRDefault="00F27724" w:rsidP="00333000">
            <w:pPr>
              <w:spacing w:after="80"/>
              <w:jc w:val="center"/>
            </w:pPr>
          </w:p>
        </w:tc>
        <w:tc>
          <w:tcPr>
            <w:tcW w:w="758" w:type="dxa"/>
            <w:tcPrChange w:id="35269" w:author="Author">
              <w:tcPr>
                <w:tcW w:w="769" w:type="dxa"/>
              </w:tcPr>
            </w:tcPrChange>
          </w:tcPr>
          <w:p w14:paraId="5C9AD2B2" w14:textId="77777777" w:rsidR="00F27724" w:rsidRPr="00213323" w:rsidRDefault="00F27724" w:rsidP="00333000">
            <w:pPr>
              <w:spacing w:after="80"/>
            </w:pPr>
          </w:p>
        </w:tc>
        <w:tc>
          <w:tcPr>
            <w:tcW w:w="860" w:type="dxa"/>
            <w:tcPrChange w:id="35270" w:author="Author">
              <w:tcPr>
                <w:tcW w:w="843" w:type="dxa"/>
                <w:gridSpan w:val="3"/>
              </w:tcPr>
            </w:tcPrChange>
          </w:tcPr>
          <w:p w14:paraId="3A91D872" w14:textId="77777777" w:rsidR="00F27724" w:rsidRPr="00213323" w:rsidRDefault="00F27724" w:rsidP="00333000">
            <w:pPr>
              <w:spacing w:after="80"/>
            </w:pPr>
          </w:p>
        </w:tc>
      </w:tr>
      <w:tr w:rsidR="006E7213" w:rsidRPr="00213323" w14:paraId="66C3F154" w14:textId="77777777" w:rsidTr="00715135">
        <w:tblPrEx>
          <w:tblPrExChange w:id="35271" w:author="Author">
            <w:tblPrEx>
              <w:tblW w:w="0" w:type="auto"/>
            </w:tblPrEx>
          </w:tblPrExChange>
        </w:tblPrEx>
        <w:trPr>
          <w:jc w:val="center"/>
          <w:trPrChange w:id="35272" w:author="Author">
            <w:trPr>
              <w:jc w:val="center"/>
            </w:trPr>
          </w:trPrChange>
        </w:trPr>
        <w:tc>
          <w:tcPr>
            <w:tcW w:w="2461" w:type="dxa"/>
            <w:tcPrChange w:id="35273" w:author="Author">
              <w:tcPr>
                <w:tcW w:w="2466" w:type="dxa"/>
              </w:tcPr>
            </w:tcPrChange>
          </w:tcPr>
          <w:p w14:paraId="37A75792" w14:textId="77777777" w:rsidR="00F27724" w:rsidRPr="00213323" w:rsidRDefault="00F27724" w:rsidP="00333000">
            <w:pPr>
              <w:spacing w:after="80"/>
              <w:rPr>
                <w:rFonts w:cs="Arial"/>
                <w:b/>
              </w:rPr>
            </w:pPr>
            <w:r w:rsidRPr="00213323">
              <w:t>GetWave_Exists</w:t>
            </w:r>
          </w:p>
        </w:tc>
        <w:tc>
          <w:tcPr>
            <w:tcW w:w="1203" w:type="dxa"/>
            <w:tcPrChange w:id="35274" w:author="Author">
              <w:tcPr>
                <w:tcW w:w="1209" w:type="dxa"/>
              </w:tcPr>
            </w:tcPrChange>
          </w:tcPr>
          <w:p w14:paraId="29D74B9D" w14:textId="77777777" w:rsidR="00F27724" w:rsidRPr="00213323" w:rsidRDefault="00F27724" w:rsidP="00333000">
            <w:pPr>
              <w:spacing w:after="80"/>
              <w:jc w:val="center"/>
              <w:rPr>
                <w:rFonts w:cs="Arial"/>
                <w:b/>
              </w:rPr>
            </w:pPr>
            <w:r w:rsidRPr="00213323">
              <w:t>Yes</w:t>
            </w:r>
          </w:p>
        </w:tc>
        <w:tc>
          <w:tcPr>
            <w:tcW w:w="1829" w:type="dxa"/>
            <w:tcPrChange w:id="35275" w:author="Author">
              <w:tcPr>
                <w:tcW w:w="1540" w:type="dxa"/>
              </w:tcPr>
            </w:tcPrChange>
          </w:tcPr>
          <w:p w14:paraId="437C9C21" w14:textId="77777777" w:rsidR="00F27724" w:rsidRPr="00213323" w:rsidRDefault="00F27724" w:rsidP="00333000">
            <w:pPr>
              <w:spacing w:after="80"/>
              <w:jc w:val="center"/>
              <w:rPr>
                <w:rFonts w:cs="Arial"/>
                <w:b/>
              </w:rPr>
            </w:pPr>
            <w:r w:rsidRPr="00213323">
              <w:t>--</w:t>
            </w:r>
          </w:p>
        </w:tc>
        <w:tc>
          <w:tcPr>
            <w:tcW w:w="850" w:type="dxa"/>
            <w:tcPrChange w:id="35276" w:author="Author">
              <w:tcPr>
                <w:tcW w:w="1361" w:type="dxa"/>
              </w:tcPr>
            </w:tcPrChange>
          </w:tcPr>
          <w:p w14:paraId="1E7E6C84" w14:textId="77777777" w:rsidR="00F27724" w:rsidRPr="00213323" w:rsidRDefault="00F27724" w:rsidP="00333000">
            <w:pPr>
              <w:spacing w:after="80"/>
              <w:jc w:val="center"/>
              <w:rPr>
                <w:rFonts w:cs="Arial"/>
                <w:b/>
              </w:rPr>
            </w:pPr>
            <w:r w:rsidRPr="00213323">
              <w:t>X</w:t>
            </w:r>
          </w:p>
        </w:tc>
        <w:tc>
          <w:tcPr>
            <w:tcW w:w="763" w:type="dxa"/>
            <w:tcPrChange w:id="35277" w:author="Author">
              <w:tcPr>
                <w:tcW w:w="582" w:type="dxa"/>
              </w:tcPr>
            </w:tcPrChange>
          </w:tcPr>
          <w:p w14:paraId="7315C536" w14:textId="77777777" w:rsidR="00F27724" w:rsidRPr="00213323" w:rsidRDefault="00F27724" w:rsidP="00333000">
            <w:pPr>
              <w:spacing w:after="80"/>
              <w:jc w:val="center"/>
            </w:pPr>
          </w:p>
        </w:tc>
        <w:tc>
          <w:tcPr>
            <w:tcW w:w="763" w:type="dxa"/>
            <w:tcPrChange w:id="35278" w:author="Author">
              <w:tcPr>
                <w:tcW w:w="730" w:type="dxa"/>
              </w:tcPr>
            </w:tcPrChange>
          </w:tcPr>
          <w:p w14:paraId="253BB0D7" w14:textId="77777777" w:rsidR="00F27724" w:rsidRPr="00213323" w:rsidRDefault="00F27724" w:rsidP="00333000">
            <w:pPr>
              <w:spacing w:after="80"/>
              <w:jc w:val="center"/>
            </w:pPr>
          </w:p>
        </w:tc>
        <w:tc>
          <w:tcPr>
            <w:tcW w:w="758" w:type="dxa"/>
            <w:tcPrChange w:id="35279" w:author="Author">
              <w:tcPr>
                <w:tcW w:w="769" w:type="dxa"/>
              </w:tcPr>
            </w:tcPrChange>
          </w:tcPr>
          <w:p w14:paraId="7DFBE445" w14:textId="77777777" w:rsidR="00F27724" w:rsidRPr="00213323" w:rsidRDefault="00F27724" w:rsidP="00333000">
            <w:pPr>
              <w:spacing w:after="80"/>
            </w:pPr>
          </w:p>
        </w:tc>
        <w:tc>
          <w:tcPr>
            <w:tcW w:w="860" w:type="dxa"/>
            <w:tcPrChange w:id="35280" w:author="Author">
              <w:tcPr>
                <w:tcW w:w="843" w:type="dxa"/>
                <w:gridSpan w:val="3"/>
              </w:tcPr>
            </w:tcPrChange>
          </w:tcPr>
          <w:p w14:paraId="437125CD" w14:textId="77777777" w:rsidR="00F27724" w:rsidRPr="00213323" w:rsidRDefault="00F27724" w:rsidP="00333000">
            <w:pPr>
              <w:spacing w:after="80"/>
            </w:pPr>
          </w:p>
        </w:tc>
      </w:tr>
      <w:tr w:rsidR="006E7213" w:rsidRPr="00213323" w14:paraId="102BC0A5" w14:textId="77777777" w:rsidTr="00715135">
        <w:tblPrEx>
          <w:tblPrExChange w:id="35281" w:author="Author">
            <w:tblPrEx>
              <w:tblW w:w="0" w:type="auto"/>
            </w:tblPrEx>
          </w:tblPrExChange>
        </w:tblPrEx>
        <w:trPr>
          <w:jc w:val="center"/>
          <w:trPrChange w:id="35282" w:author="Author">
            <w:trPr>
              <w:jc w:val="center"/>
            </w:trPr>
          </w:trPrChange>
        </w:trPr>
        <w:tc>
          <w:tcPr>
            <w:tcW w:w="2461" w:type="dxa"/>
            <w:tcPrChange w:id="35283" w:author="Author">
              <w:tcPr>
                <w:tcW w:w="2466" w:type="dxa"/>
              </w:tcPr>
            </w:tcPrChange>
          </w:tcPr>
          <w:p w14:paraId="060E04C7" w14:textId="77777777" w:rsidR="00F27724" w:rsidRPr="00213323" w:rsidRDefault="00F27724" w:rsidP="00333000">
            <w:pPr>
              <w:spacing w:after="80"/>
              <w:rPr>
                <w:rFonts w:cs="Arial"/>
                <w:b/>
              </w:rPr>
            </w:pPr>
            <w:r w:rsidRPr="00213323">
              <w:t>Ignore_Bits</w:t>
            </w:r>
          </w:p>
        </w:tc>
        <w:tc>
          <w:tcPr>
            <w:tcW w:w="1203" w:type="dxa"/>
            <w:tcPrChange w:id="35284" w:author="Author">
              <w:tcPr>
                <w:tcW w:w="1209" w:type="dxa"/>
              </w:tcPr>
            </w:tcPrChange>
          </w:tcPr>
          <w:p w14:paraId="62D9F0ED" w14:textId="77777777" w:rsidR="00F27724" w:rsidRPr="00213323" w:rsidRDefault="00F27724" w:rsidP="00333000">
            <w:pPr>
              <w:spacing w:after="80"/>
              <w:jc w:val="center"/>
              <w:rPr>
                <w:rFonts w:cs="Arial"/>
                <w:b/>
              </w:rPr>
            </w:pPr>
            <w:r w:rsidRPr="00213323">
              <w:t>No</w:t>
            </w:r>
          </w:p>
        </w:tc>
        <w:tc>
          <w:tcPr>
            <w:tcW w:w="1829" w:type="dxa"/>
            <w:tcPrChange w:id="35285" w:author="Author">
              <w:tcPr>
                <w:tcW w:w="1540" w:type="dxa"/>
              </w:tcPr>
            </w:tcPrChange>
          </w:tcPr>
          <w:p w14:paraId="5DFC9B7F" w14:textId="77777777" w:rsidR="00F27724" w:rsidRPr="00213323" w:rsidRDefault="00F27724" w:rsidP="00333000">
            <w:pPr>
              <w:spacing w:after="80"/>
              <w:jc w:val="center"/>
              <w:rPr>
                <w:rFonts w:cs="Arial"/>
                <w:b/>
              </w:rPr>
            </w:pPr>
            <w:r w:rsidRPr="00213323">
              <w:t>0</w:t>
            </w:r>
          </w:p>
        </w:tc>
        <w:tc>
          <w:tcPr>
            <w:tcW w:w="850" w:type="dxa"/>
            <w:tcPrChange w:id="35286" w:author="Author">
              <w:tcPr>
                <w:tcW w:w="1361" w:type="dxa"/>
              </w:tcPr>
            </w:tcPrChange>
          </w:tcPr>
          <w:p w14:paraId="3EE64A74" w14:textId="77777777" w:rsidR="00F27724" w:rsidRPr="00213323" w:rsidRDefault="00F27724" w:rsidP="00333000">
            <w:pPr>
              <w:spacing w:after="80"/>
              <w:jc w:val="center"/>
              <w:rPr>
                <w:rFonts w:cs="Arial"/>
                <w:b/>
              </w:rPr>
            </w:pPr>
            <w:r w:rsidRPr="00213323">
              <w:t>X</w:t>
            </w:r>
          </w:p>
        </w:tc>
        <w:tc>
          <w:tcPr>
            <w:tcW w:w="763" w:type="dxa"/>
            <w:tcPrChange w:id="35287" w:author="Author">
              <w:tcPr>
                <w:tcW w:w="582" w:type="dxa"/>
              </w:tcPr>
            </w:tcPrChange>
          </w:tcPr>
          <w:p w14:paraId="23C30C86" w14:textId="77777777" w:rsidR="00F27724" w:rsidRPr="00213323" w:rsidRDefault="00F27724" w:rsidP="00333000">
            <w:pPr>
              <w:spacing w:after="80"/>
              <w:jc w:val="center"/>
            </w:pPr>
          </w:p>
        </w:tc>
        <w:tc>
          <w:tcPr>
            <w:tcW w:w="763" w:type="dxa"/>
            <w:tcPrChange w:id="35288" w:author="Author">
              <w:tcPr>
                <w:tcW w:w="730" w:type="dxa"/>
              </w:tcPr>
            </w:tcPrChange>
          </w:tcPr>
          <w:p w14:paraId="0CC435FE" w14:textId="77777777" w:rsidR="00F27724" w:rsidRPr="00213323" w:rsidRDefault="00F27724" w:rsidP="00333000">
            <w:pPr>
              <w:spacing w:after="80"/>
              <w:jc w:val="center"/>
            </w:pPr>
          </w:p>
        </w:tc>
        <w:tc>
          <w:tcPr>
            <w:tcW w:w="758" w:type="dxa"/>
            <w:tcPrChange w:id="35289" w:author="Author">
              <w:tcPr>
                <w:tcW w:w="769" w:type="dxa"/>
              </w:tcPr>
            </w:tcPrChange>
          </w:tcPr>
          <w:p w14:paraId="5E58056C" w14:textId="77777777" w:rsidR="00F27724" w:rsidRPr="00213323" w:rsidRDefault="00F27724" w:rsidP="00333000">
            <w:pPr>
              <w:spacing w:after="80"/>
            </w:pPr>
          </w:p>
        </w:tc>
        <w:tc>
          <w:tcPr>
            <w:tcW w:w="860" w:type="dxa"/>
            <w:tcPrChange w:id="35290" w:author="Author">
              <w:tcPr>
                <w:tcW w:w="843" w:type="dxa"/>
                <w:gridSpan w:val="3"/>
              </w:tcPr>
            </w:tcPrChange>
          </w:tcPr>
          <w:p w14:paraId="71D4EA41" w14:textId="77777777" w:rsidR="00F27724" w:rsidRPr="00213323" w:rsidRDefault="00F27724" w:rsidP="00333000">
            <w:pPr>
              <w:spacing w:after="80"/>
            </w:pPr>
          </w:p>
        </w:tc>
      </w:tr>
      <w:tr w:rsidR="006E7213" w:rsidRPr="00213323" w14:paraId="626F2ADC" w14:textId="77777777" w:rsidTr="00715135">
        <w:tblPrEx>
          <w:tblPrExChange w:id="35291" w:author="Author">
            <w:tblPrEx>
              <w:tblW w:w="0" w:type="auto"/>
            </w:tblPrEx>
          </w:tblPrExChange>
        </w:tblPrEx>
        <w:trPr>
          <w:trHeight w:val="269"/>
          <w:jc w:val="center"/>
          <w:trPrChange w:id="35292" w:author="Author">
            <w:trPr>
              <w:trHeight w:val="269"/>
              <w:jc w:val="center"/>
            </w:trPr>
          </w:trPrChange>
        </w:trPr>
        <w:tc>
          <w:tcPr>
            <w:tcW w:w="2461" w:type="dxa"/>
            <w:tcPrChange w:id="35293" w:author="Author">
              <w:tcPr>
                <w:tcW w:w="2466" w:type="dxa"/>
              </w:tcPr>
            </w:tcPrChange>
          </w:tcPr>
          <w:p w14:paraId="798A2552" w14:textId="77777777" w:rsidR="00F27724" w:rsidRPr="00213323" w:rsidRDefault="00F27724" w:rsidP="00333000">
            <w:pPr>
              <w:spacing w:after="80"/>
              <w:rPr>
                <w:rFonts w:cs="Arial"/>
                <w:b/>
              </w:rPr>
            </w:pPr>
            <w:r w:rsidRPr="00213323">
              <w:t>Init_Returns_Impulse</w:t>
            </w:r>
          </w:p>
        </w:tc>
        <w:tc>
          <w:tcPr>
            <w:tcW w:w="1203" w:type="dxa"/>
            <w:tcPrChange w:id="35294" w:author="Author">
              <w:tcPr>
                <w:tcW w:w="1209" w:type="dxa"/>
              </w:tcPr>
            </w:tcPrChange>
          </w:tcPr>
          <w:p w14:paraId="43C6C183" w14:textId="77777777" w:rsidR="00F27724" w:rsidRPr="00213323" w:rsidRDefault="00F27724" w:rsidP="00333000">
            <w:pPr>
              <w:spacing w:after="80"/>
              <w:jc w:val="center"/>
              <w:rPr>
                <w:rFonts w:cs="Arial"/>
                <w:b/>
              </w:rPr>
            </w:pPr>
            <w:r w:rsidRPr="00213323">
              <w:t>Yes</w:t>
            </w:r>
          </w:p>
        </w:tc>
        <w:tc>
          <w:tcPr>
            <w:tcW w:w="1829" w:type="dxa"/>
            <w:tcPrChange w:id="35295" w:author="Author">
              <w:tcPr>
                <w:tcW w:w="1540" w:type="dxa"/>
              </w:tcPr>
            </w:tcPrChange>
          </w:tcPr>
          <w:p w14:paraId="3AFA88D8" w14:textId="77777777" w:rsidR="00F27724" w:rsidRPr="00213323" w:rsidRDefault="00F27724" w:rsidP="00333000">
            <w:pPr>
              <w:spacing w:after="80"/>
              <w:jc w:val="center"/>
              <w:rPr>
                <w:rFonts w:cs="Arial"/>
                <w:b/>
              </w:rPr>
            </w:pPr>
            <w:r w:rsidRPr="00213323">
              <w:t>--</w:t>
            </w:r>
          </w:p>
        </w:tc>
        <w:tc>
          <w:tcPr>
            <w:tcW w:w="850" w:type="dxa"/>
            <w:tcPrChange w:id="35296" w:author="Author">
              <w:tcPr>
                <w:tcW w:w="1361" w:type="dxa"/>
              </w:tcPr>
            </w:tcPrChange>
          </w:tcPr>
          <w:p w14:paraId="3860A089" w14:textId="77777777" w:rsidR="00F27724" w:rsidRPr="00213323" w:rsidRDefault="00F27724" w:rsidP="00333000">
            <w:pPr>
              <w:spacing w:after="80"/>
              <w:jc w:val="center"/>
              <w:rPr>
                <w:rFonts w:cs="Arial"/>
                <w:b/>
              </w:rPr>
            </w:pPr>
            <w:r w:rsidRPr="00213323">
              <w:t>X</w:t>
            </w:r>
          </w:p>
        </w:tc>
        <w:tc>
          <w:tcPr>
            <w:tcW w:w="763" w:type="dxa"/>
            <w:tcPrChange w:id="35297" w:author="Author">
              <w:tcPr>
                <w:tcW w:w="582" w:type="dxa"/>
              </w:tcPr>
            </w:tcPrChange>
          </w:tcPr>
          <w:p w14:paraId="6DFB67FB" w14:textId="77777777" w:rsidR="00F27724" w:rsidRPr="00213323" w:rsidRDefault="00F27724" w:rsidP="00333000">
            <w:pPr>
              <w:spacing w:after="80"/>
              <w:jc w:val="center"/>
            </w:pPr>
          </w:p>
        </w:tc>
        <w:tc>
          <w:tcPr>
            <w:tcW w:w="763" w:type="dxa"/>
            <w:tcPrChange w:id="35298" w:author="Author">
              <w:tcPr>
                <w:tcW w:w="730" w:type="dxa"/>
              </w:tcPr>
            </w:tcPrChange>
          </w:tcPr>
          <w:p w14:paraId="60D0FB92" w14:textId="77777777" w:rsidR="00F27724" w:rsidRPr="00213323" w:rsidRDefault="00F27724" w:rsidP="00333000">
            <w:pPr>
              <w:spacing w:after="80"/>
              <w:jc w:val="center"/>
            </w:pPr>
          </w:p>
        </w:tc>
        <w:tc>
          <w:tcPr>
            <w:tcW w:w="758" w:type="dxa"/>
            <w:tcPrChange w:id="35299" w:author="Author">
              <w:tcPr>
                <w:tcW w:w="769" w:type="dxa"/>
              </w:tcPr>
            </w:tcPrChange>
          </w:tcPr>
          <w:p w14:paraId="4C5005C0" w14:textId="77777777" w:rsidR="00F27724" w:rsidRPr="00213323" w:rsidRDefault="00F27724" w:rsidP="00333000">
            <w:pPr>
              <w:spacing w:after="80"/>
            </w:pPr>
          </w:p>
        </w:tc>
        <w:tc>
          <w:tcPr>
            <w:tcW w:w="860" w:type="dxa"/>
            <w:tcPrChange w:id="35300" w:author="Author">
              <w:tcPr>
                <w:tcW w:w="843" w:type="dxa"/>
                <w:gridSpan w:val="3"/>
              </w:tcPr>
            </w:tcPrChange>
          </w:tcPr>
          <w:p w14:paraId="34F97E4D" w14:textId="77777777" w:rsidR="00F27724" w:rsidRPr="00213323" w:rsidRDefault="00F27724" w:rsidP="00333000">
            <w:pPr>
              <w:spacing w:after="80"/>
            </w:pPr>
          </w:p>
        </w:tc>
      </w:tr>
      <w:tr w:rsidR="006E7213" w:rsidRPr="00213323" w14:paraId="449BCB14" w14:textId="77777777" w:rsidTr="00715135">
        <w:tblPrEx>
          <w:tblPrExChange w:id="35301" w:author="Author">
            <w:tblPrEx>
              <w:tblW w:w="0" w:type="auto"/>
            </w:tblPrEx>
          </w:tblPrExChange>
        </w:tblPrEx>
        <w:trPr>
          <w:jc w:val="center"/>
          <w:trPrChange w:id="35302" w:author="Author">
            <w:trPr>
              <w:jc w:val="center"/>
            </w:trPr>
          </w:trPrChange>
        </w:trPr>
        <w:tc>
          <w:tcPr>
            <w:tcW w:w="2461" w:type="dxa"/>
            <w:tcPrChange w:id="35303" w:author="Author">
              <w:tcPr>
                <w:tcW w:w="2466" w:type="dxa"/>
              </w:tcPr>
            </w:tcPrChange>
          </w:tcPr>
          <w:p w14:paraId="5DCC206C" w14:textId="77777777" w:rsidR="00F27724" w:rsidRPr="00213323" w:rsidRDefault="00F27724" w:rsidP="00333000">
            <w:pPr>
              <w:spacing w:after="80"/>
              <w:rPr>
                <w:rFonts w:cs="Arial"/>
                <w:b/>
              </w:rPr>
            </w:pPr>
            <w:r w:rsidRPr="00213323">
              <w:t>Max_Init_Aggressors</w:t>
            </w:r>
          </w:p>
        </w:tc>
        <w:tc>
          <w:tcPr>
            <w:tcW w:w="1203" w:type="dxa"/>
            <w:tcPrChange w:id="35304" w:author="Author">
              <w:tcPr>
                <w:tcW w:w="1209" w:type="dxa"/>
              </w:tcPr>
            </w:tcPrChange>
          </w:tcPr>
          <w:p w14:paraId="7B04BBA7" w14:textId="77777777" w:rsidR="00F27724" w:rsidRPr="00213323" w:rsidRDefault="00F27724" w:rsidP="00333000">
            <w:pPr>
              <w:spacing w:after="80"/>
              <w:jc w:val="center"/>
              <w:rPr>
                <w:rFonts w:cs="Arial"/>
                <w:b/>
              </w:rPr>
            </w:pPr>
            <w:r w:rsidRPr="00213323">
              <w:t>No</w:t>
            </w:r>
          </w:p>
        </w:tc>
        <w:tc>
          <w:tcPr>
            <w:tcW w:w="1829" w:type="dxa"/>
            <w:tcPrChange w:id="35305" w:author="Author">
              <w:tcPr>
                <w:tcW w:w="1540" w:type="dxa"/>
              </w:tcPr>
            </w:tcPrChange>
          </w:tcPr>
          <w:p w14:paraId="7F9FEF7F" w14:textId="77777777" w:rsidR="00F27724" w:rsidRPr="00213323" w:rsidRDefault="00F27724" w:rsidP="00333000">
            <w:pPr>
              <w:spacing w:after="80"/>
              <w:jc w:val="center"/>
              <w:rPr>
                <w:rFonts w:cs="Arial"/>
                <w:b/>
              </w:rPr>
            </w:pPr>
            <w:r w:rsidRPr="00213323">
              <w:t>0</w:t>
            </w:r>
          </w:p>
        </w:tc>
        <w:tc>
          <w:tcPr>
            <w:tcW w:w="850" w:type="dxa"/>
            <w:tcPrChange w:id="35306" w:author="Author">
              <w:tcPr>
                <w:tcW w:w="1361" w:type="dxa"/>
              </w:tcPr>
            </w:tcPrChange>
          </w:tcPr>
          <w:p w14:paraId="35B3E8D4" w14:textId="77777777" w:rsidR="00F27724" w:rsidRPr="00213323" w:rsidRDefault="00F27724" w:rsidP="00333000">
            <w:pPr>
              <w:spacing w:after="80"/>
              <w:jc w:val="center"/>
              <w:rPr>
                <w:rFonts w:cs="Arial"/>
                <w:b/>
              </w:rPr>
            </w:pPr>
            <w:r w:rsidRPr="00213323">
              <w:t>X</w:t>
            </w:r>
          </w:p>
        </w:tc>
        <w:tc>
          <w:tcPr>
            <w:tcW w:w="763" w:type="dxa"/>
            <w:tcPrChange w:id="35307" w:author="Author">
              <w:tcPr>
                <w:tcW w:w="582" w:type="dxa"/>
              </w:tcPr>
            </w:tcPrChange>
          </w:tcPr>
          <w:p w14:paraId="51F7D313" w14:textId="77777777" w:rsidR="00F27724" w:rsidRPr="00213323" w:rsidRDefault="00F27724" w:rsidP="00333000">
            <w:pPr>
              <w:spacing w:after="80"/>
              <w:jc w:val="center"/>
            </w:pPr>
          </w:p>
        </w:tc>
        <w:tc>
          <w:tcPr>
            <w:tcW w:w="763" w:type="dxa"/>
            <w:tcPrChange w:id="35308" w:author="Author">
              <w:tcPr>
                <w:tcW w:w="730" w:type="dxa"/>
              </w:tcPr>
            </w:tcPrChange>
          </w:tcPr>
          <w:p w14:paraId="2B695360" w14:textId="77777777" w:rsidR="00F27724" w:rsidRPr="00213323" w:rsidRDefault="00F27724" w:rsidP="00333000">
            <w:pPr>
              <w:spacing w:after="80"/>
              <w:jc w:val="center"/>
            </w:pPr>
          </w:p>
        </w:tc>
        <w:tc>
          <w:tcPr>
            <w:tcW w:w="758" w:type="dxa"/>
            <w:tcPrChange w:id="35309" w:author="Author">
              <w:tcPr>
                <w:tcW w:w="769" w:type="dxa"/>
              </w:tcPr>
            </w:tcPrChange>
          </w:tcPr>
          <w:p w14:paraId="02B04AB1" w14:textId="77777777" w:rsidR="00F27724" w:rsidRPr="00213323" w:rsidRDefault="00F27724" w:rsidP="00333000">
            <w:pPr>
              <w:spacing w:after="80"/>
            </w:pPr>
          </w:p>
        </w:tc>
        <w:tc>
          <w:tcPr>
            <w:tcW w:w="860" w:type="dxa"/>
            <w:tcPrChange w:id="35310" w:author="Author">
              <w:tcPr>
                <w:tcW w:w="843" w:type="dxa"/>
                <w:gridSpan w:val="3"/>
              </w:tcPr>
            </w:tcPrChange>
          </w:tcPr>
          <w:p w14:paraId="402E2059" w14:textId="77777777" w:rsidR="00F27724" w:rsidRPr="00213323" w:rsidRDefault="00F27724" w:rsidP="00333000">
            <w:pPr>
              <w:spacing w:after="80"/>
            </w:pPr>
          </w:p>
        </w:tc>
      </w:tr>
      <w:tr w:rsidR="006E7213" w:rsidRPr="00213323" w14:paraId="41B65DC4" w14:textId="77777777" w:rsidTr="00715135">
        <w:tblPrEx>
          <w:tblPrExChange w:id="35311" w:author="Author">
            <w:tblPrEx>
              <w:tblW w:w="0" w:type="auto"/>
            </w:tblPrEx>
          </w:tblPrExChange>
        </w:tblPrEx>
        <w:trPr>
          <w:jc w:val="center"/>
          <w:trPrChange w:id="35312" w:author="Author">
            <w:trPr>
              <w:jc w:val="center"/>
            </w:trPr>
          </w:trPrChange>
        </w:trPr>
        <w:tc>
          <w:tcPr>
            <w:tcW w:w="2461" w:type="dxa"/>
            <w:tcPrChange w:id="35313" w:author="Author">
              <w:tcPr>
                <w:tcW w:w="2466" w:type="dxa"/>
              </w:tcPr>
            </w:tcPrChange>
          </w:tcPr>
          <w:p w14:paraId="27CA9975" w14:textId="77777777" w:rsidR="00F27724" w:rsidRPr="00213323" w:rsidRDefault="00F27724" w:rsidP="00333000">
            <w:pPr>
              <w:spacing w:after="80"/>
              <w:rPr>
                <w:rFonts w:cs="Arial"/>
                <w:b/>
              </w:rPr>
            </w:pPr>
            <w:r w:rsidRPr="00213323">
              <w:t>Use_Init_Output</w:t>
            </w:r>
          </w:p>
        </w:tc>
        <w:tc>
          <w:tcPr>
            <w:tcW w:w="1203" w:type="dxa"/>
            <w:tcPrChange w:id="35314" w:author="Author">
              <w:tcPr>
                <w:tcW w:w="1209" w:type="dxa"/>
              </w:tcPr>
            </w:tcPrChange>
          </w:tcPr>
          <w:p w14:paraId="226DD328" w14:textId="77777777" w:rsidR="00F27724" w:rsidRPr="00213323" w:rsidRDefault="00F27724" w:rsidP="00333000">
            <w:pPr>
              <w:spacing w:after="80"/>
              <w:jc w:val="center"/>
              <w:rPr>
                <w:rFonts w:cs="Arial"/>
                <w:b/>
              </w:rPr>
            </w:pPr>
            <w:r w:rsidRPr="00213323">
              <w:t>No</w:t>
            </w:r>
          </w:p>
        </w:tc>
        <w:tc>
          <w:tcPr>
            <w:tcW w:w="1829" w:type="dxa"/>
            <w:tcPrChange w:id="35315" w:author="Author">
              <w:tcPr>
                <w:tcW w:w="1540" w:type="dxa"/>
              </w:tcPr>
            </w:tcPrChange>
          </w:tcPr>
          <w:p w14:paraId="6A4A5B1A" w14:textId="77777777" w:rsidR="00F27724" w:rsidRPr="00213323" w:rsidRDefault="00F27724" w:rsidP="00333000">
            <w:pPr>
              <w:spacing w:after="80"/>
              <w:jc w:val="center"/>
              <w:rPr>
                <w:rFonts w:cs="Arial"/>
                <w:b/>
              </w:rPr>
            </w:pPr>
            <w:r w:rsidRPr="00213323">
              <w:t>True</w:t>
            </w:r>
          </w:p>
        </w:tc>
        <w:tc>
          <w:tcPr>
            <w:tcW w:w="850" w:type="dxa"/>
            <w:tcPrChange w:id="35316" w:author="Author">
              <w:tcPr>
                <w:tcW w:w="1361" w:type="dxa"/>
              </w:tcPr>
            </w:tcPrChange>
          </w:tcPr>
          <w:p w14:paraId="4195EFC7" w14:textId="77777777" w:rsidR="00F27724" w:rsidRPr="00213323" w:rsidRDefault="00F27724" w:rsidP="00333000">
            <w:pPr>
              <w:spacing w:after="80"/>
              <w:jc w:val="center"/>
              <w:rPr>
                <w:rFonts w:cs="Arial"/>
                <w:b/>
              </w:rPr>
            </w:pPr>
            <w:r w:rsidRPr="00213323">
              <w:t>X</w:t>
            </w:r>
          </w:p>
        </w:tc>
        <w:tc>
          <w:tcPr>
            <w:tcW w:w="763" w:type="dxa"/>
            <w:tcPrChange w:id="35317" w:author="Author">
              <w:tcPr>
                <w:tcW w:w="582" w:type="dxa"/>
              </w:tcPr>
            </w:tcPrChange>
          </w:tcPr>
          <w:p w14:paraId="301C7E62" w14:textId="77777777" w:rsidR="00F27724" w:rsidRPr="00213323" w:rsidRDefault="00F27724" w:rsidP="00333000">
            <w:pPr>
              <w:spacing w:after="80"/>
              <w:jc w:val="center"/>
            </w:pPr>
          </w:p>
        </w:tc>
        <w:tc>
          <w:tcPr>
            <w:tcW w:w="763" w:type="dxa"/>
            <w:tcPrChange w:id="35318" w:author="Author">
              <w:tcPr>
                <w:tcW w:w="730" w:type="dxa"/>
              </w:tcPr>
            </w:tcPrChange>
          </w:tcPr>
          <w:p w14:paraId="50294E51" w14:textId="77777777" w:rsidR="00F27724" w:rsidRPr="00213323" w:rsidRDefault="00F27724" w:rsidP="00333000">
            <w:pPr>
              <w:spacing w:after="80"/>
              <w:jc w:val="center"/>
            </w:pPr>
          </w:p>
        </w:tc>
        <w:tc>
          <w:tcPr>
            <w:tcW w:w="758" w:type="dxa"/>
            <w:tcPrChange w:id="35319" w:author="Author">
              <w:tcPr>
                <w:tcW w:w="769" w:type="dxa"/>
              </w:tcPr>
            </w:tcPrChange>
          </w:tcPr>
          <w:p w14:paraId="5BAE55A9" w14:textId="77777777" w:rsidR="00F27724" w:rsidRPr="00213323" w:rsidRDefault="00F27724" w:rsidP="00333000">
            <w:pPr>
              <w:spacing w:after="80"/>
            </w:pPr>
          </w:p>
        </w:tc>
        <w:tc>
          <w:tcPr>
            <w:tcW w:w="860" w:type="dxa"/>
            <w:tcPrChange w:id="35320" w:author="Author">
              <w:tcPr>
                <w:tcW w:w="843" w:type="dxa"/>
                <w:gridSpan w:val="3"/>
              </w:tcPr>
            </w:tcPrChange>
          </w:tcPr>
          <w:p w14:paraId="4A19253C" w14:textId="77777777" w:rsidR="00F27724" w:rsidRPr="00213323" w:rsidRDefault="00F27724" w:rsidP="00333000">
            <w:pPr>
              <w:spacing w:after="80"/>
            </w:pPr>
          </w:p>
        </w:tc>
      </w:tr>
      <w:tr w:rsidR="006E7213" w:rsidRPr="00213323" w14:paraId="63A0D254" w14:textId="77777777" w:rsidTr="00715135">
        <w:tblPrEx>
          <w:tblPrExChange w:id="35321" w:author="Author">
            <w:tblPrEx>
              <w:tblW w:w="0" w:type="auto"/>
            </w:tblPrEx>
          </w:tblPrExChange>
        </w:tblPrEx>
        <w:trPr>
          <w:jc w:val="center"/>
          <w:trPrChange w:id="35322" w:author="Author">
            <w:trPr>
              <w:jc w:val="center"/>
            </w:trPr>
          </w:trPrChange>
        </w:trPr>
        <w:tc>
          <w:tcPr>
            <w:tcW w:w="2461" w:type="dxa"/>
            <w:tcPrChange w:id="35323" w:author="Author">
              <w:tcPr>
                <w:tcW w:w="2466" w:type="dxa"/>
              </w:tcPr>
            </w:tcPrChange>
          </w:tcPr>
          <w:p w14:paraId="0C38026C" w14:textId="77777777" w:rsidR="00F27724" w:rsidRPr="00213323" w:rsidRDefault="00F27724" w:rsidP="00333000">
            <w:pPr>
              <w:spacing w:after="80"/>
            </w:pPr>
            <w:r>
              <w:t>Resolve_Exists</w:t>
            </w:r>
          </w:p>
        </w:tc>
        <w:tc>
          <w:tcPr>
            <w:tcW w:w="1203" w:type="dxa"/>
            <w:tcPrChange w:id="35324" w:author="Author">
              <w:tcPr>
                <w:tcW w:w="1209" w:type="dxa"/>
              </w:tcPr>
            </w:tcPrChange>
          </w:tcPr>
          <w:p w14:paraId="5BC19105" w14:textId="77777777" w:rsidR="00F27724" w:rsidRPr="00213323" w:rsidRDefault="00F27724" w:rsidP="00333000">
            <w:pPr>
              <w:spacing w:after="80"/>
              <w:jc w:val="center"/>
            </w:pPr>
            <w:r w:rsidRPr="00213323">
              <w:t>No</w:t>
            </w:r>
          </w:p>
        </w:tc>
        <w:tc>
          <w:tcPr>
            <w:tcW w:w="1829" w:type="dxa"/>
            <w:tcPrChange w:id="35325" w:author="Author">
              <w:tcPr>
                <w:tcW w:w="1540" w:type="dxa"/>
              </w:tcPr>
            </w:tcPrChange>
          </w:tcPr>
          <w:p w14:paraId="2BE557F7" w14:textId="77777777" w:rsidR="00F27724" w:rsidRPr="00213323" w:rsidRDefault="00F27724" w:rsidP="00333000">
            <w:pPr>
              <w:spacing w:after="80"/>
              <w:jc w:val="center"/>
            </w:pPr>
            <w:r>
              <w:t>False</w:t>
            </w:r>
          </w:p>
        </w:tc>
        <w:tc>
          <w:tcPr>
            <w:tcW w:w="850" w:type="dxa"/>
            <w:tcPrChange w:id="35326" w:author="Author">
              <w:tcPr>
                <w:tcW w:w="1361" w:type="dxa"/>
              </w:tcPr>
            </w:tcPrChange>
          </w:tcPr>
          <w:p w14:paraId="186C6ED5" w14:textId="77777777" w:rsidR="00F27724" w:rsidRPr="00213323" w:rsidRDefault="00F27724" w:rsidP="00333000">
            <w:pPr>
              <w:spacing w:after="80"/>
              <w:jc w:val="center"/>
            </w:pPr>
            <w:r w:rsidRPr="00213323">
              <w:t>X</w:t>
            </w:r>
          </w:p>
        </w:tc>
        <w:tc>
          <w:tcPr>
            <w:tcW w:w="763" w:type="dxa"/>
            <w:tcPrChange w:id="35327" w:author="Author">
              <w:tcPr>
                <w:tcW w:w="582" w:type="dxa"/>
              </w:tcPr>
            </w:tcPrChange>
          </w:tcPr>
          <w:p w14:paraId="12E49B87" w14:textId="77777777" w:rsidR="00F27724" w:rsidRPr="00213323" w:rsidRDefault="00F27724" w:rsidP="00333000">
            <w:pPr>
              <w:spacing w:after="80"/>
              <w:jc w:val="center"/>
            </w:pPr>
          </w:p>
        </w:tc>
        <w:tc>
          <w:tcPr>
            <w:tcW w:w="763" w:type="dxa"/>
            <w:tcPrChange w:id="35328" w:author="Author">
              <w:tcPr>
                <w:tcW w:w="730" w:type="dxa"/>
              </w:tcPr>
            </w:tcPrChange>
          </w:tcPr>
          <w:p w14:paraId="672F3BB8" w14:textId="77777777" w:rsidR="00F27724" w:rsidRPr="00213323" w:rsidRDefault="00F27724" w:rsidP="00333000">
            <w:pPr>
              <w:spacing w:after="80"/>
              <w:jc w:val="center"/>
            </w:pPr>
          </w:p>
        </w:tc>
        <w:tc>
          <w:tcPr>
            <w:tcW w:w="758" w:type="dxa"/>
            <w:tcPrChange w:id="35329" w:author="Author">
              <w:tcPr>
                <w:tcW w:w="769" w:type="dxa"/>
              </w:tcPr>
            </w:tcPrChange>
          </w:tcPr>
          <w:p w14:paraId="1A12EC18" w14:textId="77777777" w:rsidR="00F27724" w:rsidRPr="00213323" w:rsidRDefault="00F27724" w:rsidP="00333000">
            <w:pPr>
              <w:spacing w:after="80"/>
            </w:pPr>
          </w:p>
        </w:tc>
        <w:tc>
          <w:tcPr>
            <w:tcW w:w="860" w:type="dxa"/>
            <w:tcPrChange w:id="35330" w:author="Author">
              <w:tcPr>
                <w:tcW w:w="843" w:type="dxa"/>
                <w:gridSpan w:val="3"/>
              </w:tcPr>
            </w:tcPrChange>
          </w:tcPr>
          <w:p w14:paraId="62F81DEC" w14:textId="77777777" w:rsidR="00F27724" w:rsidRPr="00213323" w:rsidRDefault="00F27724" w:rsidP="00333000">
            <w:pPr>
              <w:spacing w:after="80"/>
            </w:pPr>
          </w:p>
        </w:tc>
      </w:tr>
      <w:tr w:rsidR="006E7213" w:rsidRPr="00213323" w14:paraId="6B4D4167" w14:textId="77777777" w:rsidTr="00715135">
        <w:tblPrEx>
          <w:tblPrExChange w:id="35331" w:author="Author">
            <w:tblPrEx>
              <w:tblW w:w="0" w:type="auto"/>
            </w:tblPrEx>
          </w:tblPrExChange>
        </w:tblPrEx>
        <w:trPr>
          <w:jc w:val="center"/>
          <w:trPrChange w:id="35332" w:author="Author">
            <w:trPr>
              <w:jc w:val="center"/>
            </w:trPr>
          </w:trPrChange>
        </w:trPr>
        <w:tc>
          <w:tcPr>
            <w:tcW w:w="2461" w:type="dxa"/>
            <w:tcPrChange w:id="35333" w:author="Author">
              <w:tcPr>
                <w:tcW w:w="2466" w:type="dxa"/>
              </w:tcPr>
            </w:tcPrChange>
          </w:tcPr>
          <w:p w14:paraId="2BB1DA6D" w14:textId="77777777" w:rsidR="00F27724" w:rsidRDefault="00F27724">
            <w:pPr>
              <w:spacing w:after="80"/>
            </w:pPr>
            <w:r>
              <w:t>Model_Name</w:t>
            </w:r>
          </w:p>
        </w:tc>
        <w:tc>
          <w:tcPr>
            <w:tcW w:w="1203" w:type="dxa"/>
            <w:tcPrChange w:id="35334" w:author="Author">
              <w:tcPr>
                <w:tcW w:w="1209" w:type="dxa"/>
              </w:tcPr>
            </w:tcPrChange>
          </w:tcPr>
          <w:p w14:paraId="61154F61" w14:textId="77777777" w:rsidR="00F27724" w:rsidRPr="00213323" w:rsidRDefault="00F27724" w:rsidP="00333000">
            <w:pPr>
              <w:spacing w:after="80"/>
              <w:jc w:val="center"/>
            </w:pPr>
            <w:r w:rsidRPr="00213323">
              <w:t>No</w:t>
            </w:r>
          </w:p>
        </w:tc>
        <w:tc>
          <w:tcPr>
            <w:tcW w:w="1829" w:type="dxa"/>
            <w:tcPrChange w:id="35335" w:author="Author">
              <w:tcPr>
                <w:tcW w:w="1540" w:type="dxa"/>
              </w:tcPr>
            </w:tcPrChange>
          </w:tcPr>
          <w:p w14:paraId="09931688" w14:textId="77777777" w:rsidR="00F27724" w:rsidRPr="00213323" w:rsidRDefault="00511530" w:rsidP="00333000">
            <w:pPr>
              <w:spacing w:after="80"/>
              <w:jc w:val="center"/>
            </w:pPr>
            <w:ins w:id="35336" w:author="Author">
              <w:r>
                <w:t>Undefined</w:t>
              </w:r>
              <w:del w:id="35337" w:author="Author">
                <w:r w:rsidR="00BB1FC4" w:rsidDel="00511530">
                  <w:delText>None</w:delText>
                </w:r>
              </w:del>
            </w:ins>
            <w:del w:id="35338" w:author="Author">
              <w:r w:rsidR="00F27724" w:rsidRPr="00213323" w:rsidDel="00BB1FC4">
                <w:delText>--</w:delText>
              </w:r>
            </w:del>
          </w:p>
        </w:tc>
        <w:tc>
          <w:tcPr>
            <w:tcW w:w="850" w:type="dxa"/>
            <w:tcPrChange w:id="35339" w:author="Author">
              <w:tcPr>
                <w:tcW w:w="1361" w:type="dxa"/>
              </w:tcPr>
            </w:tcPrChange>
          </w:tcPr>
          <w:p w14:paraId="6AD40E29" w14:textId="77777777" w:rsidR="00F27724" w:rsidRPr="00213323" w:rsidRDefault="00F27724" w:rsidP="00333000">
            <w:pPr>
              <w:spacing w:after="80"/>
              <w:jc w:val="center"/>
            </w:pPr>
          </w:p>
        </w:tc>
        <w:tc>
          <w:tcPr>
            <w:tcW w:w="763" w:type="dxa"/>
            <w:tcPrChange w:id="35340" w:author="Author">
              <w:tcPr>
                <w:tcW w:w="582" w:type="dxa"/>
              </w:tcPr>
            </w:tcPrChange>
          </w:tcPr>
          <w:p w14:paraId="643021EB" w14:textId="77777777" w:rsidR="00F27724" w:rsidRPr="00213323" w:rsidRDefault="00F27724" w:rsidP="00333000">
            <w:pPr>
              <w:spacing w:after="80"/>
              <w:jc w:val="center"/>
            </w:pPr>
            <w:r w:rsidRPr="00213323">
              <w:t>X</w:t>
            </w:r>
          </w:p>
        </w:tc>
        <w:tc>
          <w:tcPr>
            <w:tcW w:w="763" w:type="dxa"/>
            <w:tcPrChange w:id="35341" w:author="Author">
              <w:tcPr>
                <w:tcW w:w="730" w:type="dxa"/>
              </w:tcPr>
            </w:tcPrChange>
          </w:tcPr>
          <w:p w14:paraId="25922B49" w14:textId="77777777" w:rsidR="00F27724" w:rsidRPr="00213323" w:rsidRDefault="00F27724" w:rsidP="00333000">
            <w:pPr>
              <w:spacing w:after="80"/>
              <w:jc w:val="center"/>
            </w:pPr>
          </w:p>
        </w:tc>
        <w:tc>
          <w:tcPr>
            <w:tcW w:w="758" w:type="dxa"/>
            <w:tcPrChange w:id="35342" w:author="Author">
              <w:tcPr>
                <w:tcW w:w="769" w:type="dxa"/>
              </w:tcPr>
            </w:tcPrChange>
          </w:tcPr>
          <w:p w14:paraId="73934D1C" w14:textId="77777777" w:rsidR="00F27724" w:rsidRPr="00213323" w:rsidRDefault="00F27724" w:rsidP="00333000">
            <w:pPr>
              <w:spacing w:after="80"/>
            </w:pPr>
          </w:p>
        </w:tc>
        <w:tc>
          <w:tcPr>
            <w:tcW w:w="860" w:type="dxa"/>
            <w:tcPrChange w:id="35343" w:author="Author">
              <w:tcPr>
                <w:tcW w:w="843" w:type="dxa"/>
                <w:gridSpan w:val="3"/>
              </w:tcPr>
            </w:tcPrChange>
          </w:tcPr>
          <w:p w14:paraId="750210D9" w14:textId="77777777" w:rsidR="00F27724" w:rsidRPr="00213323" w:rsidRDefault="00F27724" w:rsidP="00333000">
            <w:pPr>
              <w:spacing w:after="80"/>
            </w:pPr>
          </w:p>
        </w:tc>
      </w:tr>
      <w:tr w:rsidR="006E7213" w:rsidRPr="00213323" w14:paraId="239320B7" w14:textId="77777777" w:rsidTr="00715135">
        <w:tblPrEx>
          <w:tblPrExChange w:id="35344" w:author="Author">
            <w:tblPrEx>
              <w:tblW w:w="0" w:type="auto"/>
            </w:tblPrEx>
          </w:tblPrExChange>
        </w:tblPrEx>
        <w:trPr>
          <w:jc w:val="center"/>
          <w:ins w:id="35345" w:author="Author"/>
          <w:trPrChange w:id="35346" w:author="Author">
            <w:trPr>
              <w:jc w:val="center"/>
            </w:trPr>
          </w:trPrChange>
        </w:trPr>
        <w:tc>
          <w:tcPr>
            <w:tcW w:w="2461" w:type="dxa"/>
            <w:tcPrChange w:id="35347" w:author="Author">
              <w:tcPr>
                <w:tcW w:w="2466" w:type="dxa"/>
              </w:tcPr>
            </w:tcPrChange>
          </w:tcPr>
          <w:p w14:paraId="0DD2EDE7" w14:textId="77777777" w:rsidR="00BC10E3" w:rsidRDefault="00BC10E3">
            <w:pPr>
              <w:spacing w:after="80"/>
              <w:rPr>
                <w:ins w:id="35348" w:author="Author"/>
              </w:rPr>
            </w:pPr>
            <w:ins w:id="35349" w:author="Author">
              <w:r>
                <w:t>Special_Param_Names</w:t>
              </w:r>
            </w:ins>
          </w:p>
        </w:tc>
        <w:tc>
          <w:tcPr>
            <w:tcW w:w="1203" w:type="dxa"/>
            <w:tcPrChange w:id="35350" w:author="Author">
              <w:tcPr>
                <w:tcW w:w="1209" w:type="dxa"/>
              </w:tcPr>
            </w:tcPrChange>
          </w:tcPr>
          <w:p w14:paraId="6FFD7688" w14:textId="77777777" w:rsidR="00BC10E3" w:rsidRPr="00213323" w:rsidRDefault="00BC10E3" w:rsidP="00333000">
            <w:pPr>
              <w:spacing w:after="80"/>
              <w:jc w:val="center"/>
              <w:rPr>
                <w:ins w:id="35351" w:author="Author"/>
              </w:rPr>
            </w:pPr>
            <w:ins w:id="35352" w:author="Author">
              <w:r>
                <w:t>No</w:t>
              </w:r>
            </w:ins>
          </w:p>
        </w:tc>
        <w:tc>
          <w:tcPr>
            <w:tcW w:w="1829" w:type="dxa"/>
            <w:tcPrChange w:id="35353" w:author="Author">
              <w:tcPr>
                <w:tcW w:w="1540" w:type="dxa"/>
              </w:tcPr>
            </w:tcPrChange>
          </w:tcPr>
          <w:p w14:paraId="69B92169" w14:textId="77777777" w:rsidR="00BC10E3" w:rsidRPr="00213323" w:rsidRDefault="00511530" w:rsidP="00333000">
            <w:pPr>
              <w:spacing w:after="80"/>
              <w:jc w:val="center"/>
              <w:rPr>
                <w:ins w:id="35354" w:author="Author"/>
              </w:rPr>
            </w:pPr>
            <w:ins w:id="35355" w:author="Author">
              <w:r>
                <w:t>Undefined</w:t>
              </w:r>
              <w:del w:id="35356" w:author="Author">
                <w:r w:rsidR="00BC10E3" w:rsidDel="00511530">
                  <w:delText>--</w:delText>
                </w:r>
              </w:del>
            </w:ins>
          </w:p>
        </w:tc>
        <w:tc>
          <w:tcPr>
            <w:tcW w:w="850" w:type="dxa"/>
            <w:tcPrChange w:id="35357" w:author="Author">
              <w:tcPr>
                <w:tcW w:w="1361" w:type="dxa"/>
              </w:tcPr>
            </w:tcPrChange>
          </w:tcPr>
          <w:p w14:paraId="7E43A975" w14:textId="77777777" w:rsidR="00BC10E3" w:rsidRPr="00213323" w:rsidRDefault="00BC10E3" w:rsidP="00333000">
            <w:pPr>
              <w:spacing w:after="80"/>
              <w:jc w:val="center"/>
              <w:rPr>
                <w:ins w:id="35358" w:author="Author"/>
              </w:rPr>
            </w:pPr>
            <w:ins w:id="35359" w:author="Author">
              <w:r w:rsidRPr="00213323">
                <w:t>X</w:t>
              </w:r>
            </w:ins>
          </w:p>
        </w:tc>
        <w:tc>
          <w:tcPr>
            <w:tcW w:w="763" w:type="dxa"/>
            <w:tcPrChange w:id="35360" w:author="Author">
              <w:tcPr>
                <w:tcW w:w="582" w:type="dxa"/>
              </w:tcPr>
            </w:tcPrChange>
          </w:tcPr>
          <w:p w14:paraId="04C8F86D" w14:textId="77777777" w:rsidR="00BC10E3" w:rsidRPr="00213323" w:rsidRDefault="00BC10E3" w:rsidP="00333000">
            <w:pPr>
              <w:spacing w:after="80"/>
              <w:jc w:val="center"/>
              <w:rPr>
                <w:ins w:id="35361" w:author="Author"/>
              </w:rPr>
            </w:pPr>
          </w:p>
        </w:tc>
        <w:tc>
          <w:tcPr>
            <w:tcW w:w="763" w:type="dxa"/>
            <w:tcPrChange w:id="35362" w:author="Author">
              <w:tcPr>
                <w:tcW w:w="730" w:type="dxa"/>
              </w:tcPr>
            </w:tcPrChange>
          </w:tcPr>
          <w:p w14:paraId="2CEF1815" w14:textId="77777777" w:rsidR="00BC10E3" w:rsidRPr="00213323" w:rsidRDefault="00BC10E3" w:rsidP="00333000">
            <w:pPr>
              <w:spacing w:after="80"/>
              <w:jc w:val="center"/>
              <w:rPr>
                <w:ins w:id="35363" w:author="Author"/>
              </w:rPr>
            </w:pPr>
          </w:p>
        </w:tc>
        <w:tc>
          <w:tcPr>
            <w:tcW w:w="758" w:type="dxa"/>
            <w:tcPrChange w:id="35364" w:author="Author">
              <w:tcPr>
                <w:tcW w:w="769" w:type="dxa"/>
              </w:tcPr>
            </w:tcPrChange>
          </w:tcPr>
          <w:p w14:paraId="6B7BB717" w14:textId="77777777" w:rsidR="00BC10E3" w:rsidRPr="00213323" w:rsidRDefault="00BC10E3" w:rsidP="00333000">
            <w:pPr>
              <w:spacing w:after="80"/>
              <w:rPr>
                <w:ins w:id="35365" w:author="Author"/>
              </w:rPr>
            </w:pPr>
          </w:p>
        </w:tc>
        <w:tc>
          <w:tcPr>
            <w:tcW w:w="860" w:type="dxa"/>
            <w:tcPrChange w:id="35366" w:author="Author">
              <w:tcPr>
                <w:tcW w:w="843" w:type="dxa"/>
                <w:gridSpan w:val="3"/>
              </w:tcPr>
            </w:tcPrChange>
          </w:tcPr>
          <w:p w14:paraId="042BE8EB" w14:textId="77777777" w:rsidR="00BC10E3" w:rsidRPr="00213323" w:rsidRDefault="00BC10E3" w:rsidP="00333000">
            <w:pPr>
              <w:spacing w:after="80"/>
              <w:rPr>
                <w:ins w:id="35367" w:author="Author"/>
              </w:rPr>
            </w:pPr>
          </w:p>
        </w:tc>
      </w:tr>
      <w:tr w:rsidR="003D49D6" w:rsidRPr="00213323" w14:paraId="6189AE73" w14:textId="77777777" w:rsidTr="002717F8">
        <w:trPr>
          <w:jc w:val="center"/>
          <w:ins w:id="35368" w:author="Author"/>
        </w:trPr>
        <w:tc>
          <w:tcPr>
            <w:tcW w:w="9487" w:type="dxa"/>
            <w:gridSpan w:val="8"/>
          </w:tcPr>
          <w:p w14:paraId="5AA97FE5" w14:textId="77777777" w:rsidR="003D49D6" w:rsidRDefault="003D49D6" w:rsidP="00333000">
            <w:pPr>
              <w:spacing w:after="80"/>
              <w:rPr>
                <w:ins w:id="35369" w:author="Author"/>
              </w:rPr>
            </w:pPr>
            <w:ins w:id="35370" w:author="Author">
              <w:r>
                <w:t>Notes:</w:t>
              </w:r>
            </w:ins>
          </w:p>
          <w:p w14:paraId="0D9AF66B" w14:textId="77777777" w:rsidR="003D49D6" w:rsidRDefault="003D49D6" w:rsidP="003D49D6">
            <w:pPr>
              <w:pStyle w:val="ListParagraph"/>
              <w:numPr>
                <w:ilvl w:val="0"/>
                <w:numId w:val="52"/>
              </w:numPr>
              <w:autoSpaceDE w:val="0"/>
              <w:autoSpaceDN w:val="0"/>
              <w:spacing w:after="80"/>
              <w:rPr>
                <w:ins w:id="35371" w:author="Author"/>
                <w:lang w:eastAsia="en-US"/>
              </w:rPr>
            </w:pPr>
            <w:ins w:id="3537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CEC1328" w14:textId="77777777" w:rsidR="003D49D6" w:rsidRDefault="003D49D6" w:rsidP="003D49D6">
            <w:pPr>
              <w:pStyle w:val="ListParagraph"/>
              <w:numPr>
                <w:ilvl w:val="0"/>
                <w:numId w:val="52"/>
              </w:numPr>
              <w:contextualSpacing w:val="0"/>
              <w:rPr>
                <w:ins w:id="35373" w:author="Author"/>
              </w:rPr>
            </w:pPr>
            <w:ins w:id="35374" w:author="Author">
              <w:r>
                <w:rPr>
                  <w:lang w:eastAsia="en-US"/>
                </w:rPr>
                <w:t>“Default” in this context means “behavior if Reserved Parameter is absent”</w:t>
              </w:r>
            </w:ins>
          </w:p>
          <w:p w14:paraId="721CA1EE" w14:textId="77777777" w:rsidR="003D49D6" w:rsidDel="00B57280" w:rsidRDefault="003D49D6">
            <w:pPr>
              <w:pStyle w:val="ListParagraph"/>
              <w:numPr>
                <w:ilvl w:val="0"/>
                <w:numId w:val="52"/>
              </w:numPr>
              <w:contextualSpacing w:val="0"/>
              <w:rPr>
                <w:ins w:id="35375" w:author="Author"/>
                <w:del w:id="35376" w:author="Author"/>
              </w:rPr>
              <w:pPrChange w:id="35377" w:author="Author">
                <w:pPr>
                  <w:spacing w:after="80"/>
                </w:pPr>
              </w:pPrChange>
            </w:pPr>
            <w:ins w:id="35378" w:author="Author">
              <w:r>
                <w:rPr>
                  <w:lang w:eastAsia="en-US"/>
                </w:rPr>
                <w:t>“--” means that an entry must be provided if the parameter is present; no default is assumed or permitted</w:t>
              </w:r>
            </w:ins>
          </w:p>
          <w:p w14:paraId="402B8B3E" w14:textId="52250AD0" w:rsidR="00A80BE0" w:rsidRPr="00213323" w:rsidRDefault="00A80BE0">
            <w:pPr>
              <w:pStyle w:val="ListParagraph"/>
              <w:numPr>
                <w:ilvl w:val="0"/>
                <w:numId w:val="52"/>
              </w:numPr>
              <w:contextualSpacing w:val="0"/>
              <w:rPr>
                <w:ins w:id="35379" w:author="Author"/>
              </w:rPr>
              <w:pPrChange w:id="35380" w:author="Author">
                <w:pPr>
                  <w:spacing w:after="80"/>
                </w:pPr>
              </w:pPrChange>
            </w:pPr>
          </w:p>
        </w:tc>
      </w:tr>
    </w:tbl>
    <w:p w14:paraId="5E5ADFCD" w14:textId="77777777" w:rsidR="002C659E" w:rsidDel="004E5B1C" w:rsidRDefault="002C659E" w:rsidP="002C659E">
      <w:pPr>
        <w:autoSpaceDE w:val="0"/>
        <w:autoSpaceDN w:val="0"/>
        <w:spacing w:after="80"/>
        <w:rPr>
          <w:del w:id="35381" w:author="Author"/>
          <w:lang w:eastAsia="en-US"/>
        </w:rPr>
      </w:pPr>
    </w:p>
    <w:p w14:paraId="5F4894B6" w14:textId="429DECF8" w:rsidR="0025397F" w:rsidDel="003D49D6" w:rsidRDefault="0025397F" w:rsidP="001F4038">
      <w:pPr>
        <w:pStyle w:val="ListParagraph"/>
        <w:numPr>
          <w:ilvl w:val="0"/>
          <w:numId w:val="52"/>
        </w:numPr>
        <w:autoSpaceDE w:val="0"/>
        <w:autoSpaceDN w:val="0"/>
        <w:spacing w:after="80"/>
        <w:rPr>
          <w:ins w:id="35382" w:author="Author"/>
          <w:del w:id="35383" w:author="Author"/>
          <w:lang w:eastAsia="en-US"/>
        </w:rPr>
      </w:pPr>
      <w:del w:id="35384" w:author="Author">
        <w:r w:rsidRPr="00213323" w:rsidDel="003D49D6">
          <w:rPr>
            <w:lang w:eastAsia="en-US"/>
          </w:rPr>
          <w:delText xml:space="preserve">Illegal for AMI_Version </w:delText>
        </w:r>
        <w:r w:rsidDel="003D49D6">
          <w:rPr>
            <w:lang w:eastAsia="en-US"/>
          </w:rPr>
          <w:delText>6</w:delText>
        </w:r>
        <w:r w:rsidRPr="00213323" w:rsidDel="003D49D6">
          <w:rPr>
            <w:lang w:eastAsia="en-US"/>
          </w:rPr>
          <w:delText>.</w:delText>
        </w:r>
        <w:r w:rsidDel="003D49D6">
          <w:rPr>
            <w:lang w:eastAsia="en-US"/>
          </w:rPr>
          <w:delText>0</w:delText>
        </w:r>
        <w:r w:rsidRPr="00213323" w:rsidDel="003D49D6">
          <w:rPr>
            <w:lang w:eastAsia="en-US"/>
          </w:rPr>
          <w:delText xml:space="preserve"> and </w:delText>
        </w:r>
        <w:r w:rsidDel="003D49D6">
          <w:rPr>
            <w:lang w:eastAsia="en-US"/>
          </w:rPr>
          <w:delText>earli</w:delText>
        </w:r>
        <w:r w:rsidRPr="00213323" w:rsidDel="003D49D6">
          <w:rPr>
            <w:lang w:eastAsia="en-US"/>
          </w:rPr>
          <w:delText>er</w:delText>
        </w:r>
      </w:del>
    </w:p>
    <w:p w14:paraId="7E7DF0C4" w14:textId="5F8FA1F2" w:rsidR="00D2167D" w:rsidDel="003D49D6" w:rsidRDefault="00D2167D">
      <w:pPr>
        <w:pStyle w:val="ListParagraph"/>
        <w:numPr>
          <w:ilvl w:val="0"/>
          <w:numId w:val="52"/>
        </w:numPr>
        <w:contextualSpacing w:val="0"/>
        <w:rPr>
          <w:ins w:id="35385" w:author="Author"/>
          <w:del w:id="35386" w:author="Author"/>
        </w:rPr>
        <w:pPrChange w:id="35387" w:author="Author">
          <w:pPr>
            <w:pStyle w:val="ListParagraph"/>
            <w:numPr>
              <w:numId w:val="52"/>
            </w:numPr>
            <w:autoSpaceDE w:val="0"/>
            <w:autoSpaceDN w:val="0"/>
            <w:spacing w:after="80"/>
            <w:ind w:hanging="360"/>
          </w:pPr>
        </w:pPrChange>
      </w:pPr>
      <w:ins w:id="35388" w:author="Author">
        <w:del w:id="35389" w:author="Author">
          <w:r w:rsidDel="003D49D6">
            <w:rPr>
              <w:lang w:eastAsia="en-US"/>
            </w:rPr>
            <w:delText>“Default” in this context means “behavior if Reserved Parameter is absent”</w:delText>
          </w:r>
        </w:del>
      </w:ins>
    </w:p>
    <w:p w14:paraId="408A8990" w14:textId="60007BD1" w:rsidR="00BB1FC4" w:rsidDel="003D49D6" w:rsidRDefault="00BB1FC4">
      <w:pPr>
        <w:pStyle w:val="ListParagraph"/>
        <w:numPr>
          <w:ilvl w:val="0"/>
          <w:numId w:val="52"/>
        </w:numPr>
        <w:contextualSpacing w:val="0"/>
        <w:rPr>
          <w:del w:id="35390" w:author="Author"/>
        </w:rPr>
        <w:pPrChange w:id="35391" w:author="Author">
          <w:pPr>
            <w:pStyle w:val="ListParagraph"/>
            <w:numPr>
              <w:numId w:val="52"/>
            </w:numPr>
            <w:autoSpaceDE w:val="0"/>
            <w:autoSpaceDN w:val="0"/>
            <w:spacing w:after="80"/>
            <w:ind w:hanging="360"/>
          </w:pPr>
        </w:pPrChange>
      </w:pPr>
      <w:ins w:id="35392" w:author="Author">
        <w:del w:id="35393" w:author="Author">
          <w:r w:rsidDel="003D49D6">
            <w:rPr>
              <w:lang w:eastAsia="en-US"/>
            </w:rPr>
            <w:delText>“</w:delText>
          </w:r>
          <w:r w:rsidR="00511530" w:rsidDel="003D49D6">
            <w:rPr>
              <w:lang w:eastAsia="en-US"/>
            </w:rPr>
            <w:delText>--</w:delText>
          </w:r>
          <w:r w:rsidDel="003D49D6">
            <w:rPr>
              <w:lang w:eastAsia="en-US"/>
            </w:rPr>
            <w:delText>None” means “None Defined”</w:delText>
          </w:r>
          <w:r w:rsidR="00511530" w:rsidDel="003D49D6">
            <w:rPr>
              <w:lang w:eastAsia="en-US"/>
            </w:rPr>
            <w:delText>” means that an entry must be provided if the parameter is present; no default is assumed or permitted</w:delText>
          </w:r>
        </w:del>
      </w:ins>
    </w:p>
    <w:p w14:paraId="1DCC249E" w14:textId="77777777" w:rsidR="00F873B3" w:rsidRPr="00213323" w:rsidDel="00511530" w:rsidRDefault="00F873B3" w:rsidP="001F4038">
      <w:pPr>
        <w:spacing w:after="80"/>
        <w:rPr>
          <w:del w:id="35394" w:author="Author"/>
        </w:rPr>
      </w:pPr>
    </w:p>
    <w:p w14:paraId="3BA589EE" w14:textId="77777777" w:rsidR="002C659E" w:rsidRPr="00213323" w:rsidRDefault="002C659E" w:rsidP="002C659E">
      <w:pPr>
        <w:pStyle w:val="Exampletext"/>
        <w:spacing w:after="80"/>
        <w:rPr>
          <w:rFonts w:ascii="Times New Roman" w:hAnsi="Times New Roman" w:cs="Times New Roman"/>
          <w:sz w:val="24"/>
          <w:szCs w:val="24"/>
        </w:rPr>
      </w:pPr>
    </w:p>
    <w:p w14:paraId="58A942B5" w14:textId="48F44A46" w:rsidR="00047C2D" w:rsidRPr="00213323" w:rsidRDefault="00047C2D" w:rsidP="00047C2D">
      <w:pPr>
        <w:pStyle w:val="TableCaption"/>
        <w:spacing w:after="80"/>
      </w:pPr>
      <w:bookmarkStart w:id="35395" w:name="_Toc529714046"/>
      <w:bookmarkStart w:id="35396"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35395"/>
      <w:bookmarkEnd w:id="35396"/>
    </w:p>
    <w:tbl>
      <w:tblPr>
        <w:tblStyle w:val="TableGrid"/>
        <w:tblW w:w="0" w:type="auto"/>
        <w:jc w:val="center"/>
        <w:tblLook w:val="04A0" w:firstRow="1" w:lastRow="0" w:firstColumn="1" w:lastColumn="0" w:noHBand="0" w:noVBand="1"/>
        <w:tblPrChange w:id="35397" w:author="Author">
          <w:tblPr>
            <w:tblStyle w:val="TableGrid"/>
            <w:tblW w:w="0" w:type="auto"/>
            <w:tblLook w:val="04A0" w:firstRow="1" w:lastRow="0" w:firstColumn="1" w:lastColumn="0" w:noHBand="0" w:noVBand="1"/>
          </w:tblPr>
        </w:tblPrChange>
      </w:tblPr>
      <w:tblGrid>
        <w:gridCol w:w="3235"/>
        <w:gridCol w:w="900"/>
        <w:gridCol w:w="1123"/>
        <w:gridCol w:w="1150"/>
        <w:gridCol w:w="1550"/>
        <w:gridCol w:w="1577"/>
        <w:tblGridChange w:id="35398">
          <w:tblGrid>
            <w:gridCol w:w="2616"/>
            <w:gridCol w:w="1325"/>
            <w:gridCol w:w="1273"/>
            <w:gridCol w:w="1150"/>
            <w:gridCol w:w="1550"/>
            <w:gridCol w:w="1216"/>
          </w:tblGrid>
        </w:tblGridChange>
      </w:tblGrid>
      <w:tr w:rsidR="002C659E" w:rsidRPr="00213323" w14:paraId="36FB4056" w14:textId="77777777" w:rsidTr="007D3C69">
        <w:trPr>
          <w:tblHeader/>
          <w:jc w:val="center"/>
          <w:trPrChange w:id="35399" w:author="Author">
            <w:trPr>
              <w:tblHeader/>
            </w:trPr>
          </w:trPrChange>
        </w:trPr>
        <w:tc>
          <w:tcPr>
            <w:tcW w:w="3235" w:type="dxa"/>
            <w:vMerge w:val="restart"/>
            <w:vAlign w:val="center"/>
            <w:tcPrChange w:id="35400" w:author="Author">
              <w:tcPr>
                <w:tcW w:w="2616" w:type="dxa"/>
                <w:vMerge w:val="restart"/>
                <w:vAlign w:val="center"/>
              </w:tcPr>
            </w:tcPrChange>
          </w:tcPr>
          <w:p w14:paraId="7070EC06" w14:textId="77777777" w:rsidR="002C659E" w:rsidRPr="00213323" w:rsidRDefault="002C659E" w:rsidP="00333000">
            <w:pPr>
              <w:spacing w:after="80"/>
              <w:jc w:val="center"/>
              <w:rPr>
                <w:b/>
              </w:rPr>
            </w:pPr>
            <w:r w:rsidRPr="00213323">
              <w:rPr>
                <w:b/>
              </w:rPr>
              <w:t>Reserved Parameter</w:t>
            </w:r>
          </w:p>
        </w:tc>
        <w:tc>
          <w:tcPr>
            <w:tcW w:w="6300" w:type="dxa"/>
            <w:gridSpan w:val="5"/>
            <w:tcPrChange w:id="35401" w:author="Author">
              <w:tcPr>
                <w:tcW w:w="6514" w:type="dxa"/>
                <w:gridSpan w:val="5"/>
              </w:tcPr>
            </w:tcPrChange>
          </w:tcPr>
          <w:p w14:paraId="371B8CF4" w14:textId="77777777" w:rsidR="002C659E" w:rsidRPr="00213323" w:rsidRDefault="002C659E" w:rsidP="00333000">
            <w:pPr>
              <w:spacing w:after="80"/>
              <w:jc w:val="center"/>
              <w:rPr>
                <w:b/>
              </w:rPr>
            </w:pPr>
            <w:r w:rsidRPr="00213323">
              <w:rPr>
                <w:b/>
              </w:rPr>
              <w:t>Data Type</w:t>
            </w:r>
          </w:p>
        </w:tc>
      </w:tr>
      <w:tr w:rsidR="002C659E" w:rsidRPr="00213323" w14:paraId="4CC786CD" w14:textId="77777777" w:rsidTr="007D3C69">
        <w:trPr>
          <w:jc w:val="center"/>
        </w:trPr>
        <w:tc>
          <w:tcPr>
            <w:tcW w:w="3235" w:type="dxa"/>
            <w:vMerge/>
            <w:tcPrChange w:id="35402" w:author="Author">
              <w:tcPr>
                <w:tcW w:w="2616" w:type="dxa"/>
                <w:vMerge/>
              </w:tcPr>
            </w:tcPrChange>
          </w:tcPr>
          <w:p w14:paraId="5FDFF8F5" w14:textId="77777777" w:rsidR="002C659E" w:rsidRPr="00213323" w:rsidRDefault="002C659E" w:rsidP="00333000">
            <w:pPr>
              <w:spacing w:after="80"/>
              <w:jc w:val="center"/>
              <w:rPr>
                <w:b/>
              </w:rPr>
            </w:pPr>
          </w:p>
        </w:tc>
        <w:tc>
          <w:tcPr>
            <w:tcW w:w="900" w:type="dxa"/>
            <w:tcPrChange w:id="35403" w:author="Author">
              <w:tcPr>
                <w:tcW w:w="1325" w:type="dxa"/>
              </w:tcPr>
            </w:tcPrChange>
          </w:tcPr>
          <w:p w14:paraId="2E5EC76A" w14:textId="77777777" w:rsidR="002C659E" w:rsidRPr="00213323" w:rsidRDefault="002C659E" w:rsidP="00333000">
            <w:pPr>
              <w:spacing w:after="80"/>
              <w:jc w:val="center"/>
              <w:rPr>
                <w:rFonts w:cs="Arial"/>
                <w:b/>
              </w:rPr>
            </w:pPr>
            <w:r w:rsidRPr="00213323">
              <w:rPr>
                <w:b/>
              </w:rPr>
              <w:t>Float</w:t>
            </w:r>
          </w:p>
        </w:tc>
        <w:tc>
          <w:tcPr>
            <w:tcW w:w="1123" w:type="dxa"/>
            <w:tcPrChange w:id="35404" w:author="Author">
              <w:tcPr>
                <w:tcW w:w="1273" w:type="dxa"/>
              </w:tcPr>
            </w:tcPrChange>
          </w:tcPr>
          <w:p w14:paraId="05150361" w14:textId="77777777" w:rsidR="002C659E" w:rsidRPr="00213323" w:rsidRDefault="002C659E" w:rsidP="00333000">
            <w:pPr>
              <w:spacing w:after="80"/>
              <w:jc w:val="center"/>
              <w:rPr>
                <w:rFonts w:cs="Arial"/>
                <w:b/>
              </w:rPr>
            </w:pPr>
            <w:r w:rsidRPr="00213323">
              <w:rPr>
                <w:b/>
              </w:rPr>
              <w:t>UI</w:t>
            </w:r>
          </w:p>
        </w:tc>
        <w:tc>
          <w:tcPr>
            <w:tcW w:w="1150" w:type="dxa"/>
            <w:tcPrChange w:id="35405" w:author="Author">
              <w:tcPr>
                <w:tcW w:w="1150" w:type="dxa"/>
              </w:tcPr>
            </w:tcPrChange>
          </w:tcPr>
          <w:p w14:paraId="122F59DC" w14:textId="77777777" w:rsidR="002C659E" w:rsidRPr="00213323" w:rsidRDefault="002C659E" w:rsidP="00333000">
            <w:pPr>
              <w:spacing w:after="80"/>
              <w:jc w:val="center"/>
              <w:rPr>
                <w:b/>
              </w:rPr>
            </w:pPr>
            <w:r w:rsidRPr="00213323">
              <w:rPr>
                <w:b/>
              </w:rPr>
              <w:t>Integer</w:t>
            </w:r>
          </w:p>
        </w:tc>
        <w:tc>
          <w:tcPr>
            <w:tcW w:w="1550" w:type="dxa"/>
            <w:tcPrChange w:id="35406" w:author="Author">
              <w:tcPr>
                <w:tcW w:w="1550" w:type="dxa"/>
              </w:tcPr>
            </w:tcPrChange>
          </w:tcPr>
          <w:p w14:paraId="3D971A8C" w14:textId="77777777" w:rsidR="002C659E" w:rsidRPr="00213323" w:rsidRDefault="002C659E" w:rsidP="00333000">
            <w:pPr>
              <w:spacing w:after="80"/>
              <w:jc w:val="center"/>
              <w:rPr>
                <w:b/>
              </w:rPr>
            </w:pPr>
            <w:r w:rsidRPr="00213323">
              <w:rPr>
                <w:b/>
              </w:rPr>
              <w:t>String</w:t>
            </w:r>
          </w:p>
        </w:tc>
        <w:tc>
          <w:tcPr>
            <w:tcW w:w="1577" w:type="dxa"/>
            <w:tcPrChange w:id="35407" w:author="Author">
              <w:tcPr>
                <w:tcW w:w="1216" w:type="dxa"/>
              </w:tcPr>
            </w:tcPrChange>
          </w:tcPr>
          <w:p w14:paraId="68E24D97" w14:textId="77777777" w:rsidR="002C659E" w:rsidRPr="00213323" w:rsidRDefault="002C659E" w:rsidP="00333000">
            <w:pPr>
              <w:spacing w:after="80"/>
              <w:jc w:val="center"/>
              <w:rPr>
                <w:b/>
              </w:rPr>
            </w:pPr>
            <w:r w:rsidRPr="00213323">
              <w:rPr>
                <w:b/>
              </w:rPr>
              <w:t>Boolean</w:t>
            </w:r>
          </w:p>
        </w:tc>
      </w:tr>
      <w:tr w:rsidR="00B56D96" w:rsidRPr="00213323" w14:paraId="110ED4D6" w14:textId="77777777" w:rsidTr="007D3C69">
        <w:trPr>
          <w:jc w:val="center"/>
        </w:trPr>
        <w:tc>
          <w:tcPr>
            <w:tcW w:w="3235" w:type="dxa"/>
            <w:tcPrChange w:id="35408" w:author="Author">
              <w:tcPr>
                <w:tcW w:w="2616" w:type="dxa"/>
              </w:tcPr>
            </w:tcPrChange>
          </w:tcPr>
          <w:p w14:paraId="1D8B445C" w14:textId="77777777" w:rsidR="00B56D96" w:rsidRPr="00213323" w:rsidRDefault="00B56D96" w:rsidP="00333000">
            <w:pPr>
              <w:spacing w:after="80"/>
            </w:pPr>
            <w:r w:rsidRPr="00213323">
              <w:t>AMI_Version</w:t>
            </w:r>
          </w:p>
        </w:tc>
        <w:tc>
          <w:tcPr>
            <w:tcW w:w="900" w:type="dxa"/>
            <w:tcPrChange w:id="35409" w:author="Author">
              <w:tcPr>
                <w:tcW w:w="1325" w:type="dxa"/>
              </w:tcPr>
            </w:tcPrChange>
          </w:tcPr>
          <w:p w14:paraId="02CA47C1" w14:textId="77777777" w:rsidR="00B56D96" w:rsidRPr="00213323" w:rsidRDefault="00B56D96" w:rsidP="00333000">
            <w:pPr>
              <w:spacing w:after="80"/>
              <w:jc w:val="center"/>
            </w:pPr>
          </w:p>
        </w:tc>
        <w:tc>
          <w:tcPr>
            <w:tcW w:w="1123" w:type="dxa"/>
            <w:tcPrChange w:id="35410" w:author="Author">
              <w:tcPr>
                <w:tcW w:w="1273" w:type="dxa"/>
              </w:tcPr>
            </w:tcPrChange>
          </w:tcPr>
          <w:p w14:paraId="252F71C9" w14:textId="77777777" w:rsidR="00B56D96" w:rsidRPr="00213323" w:rsidRDefault="00B56D96" w:rsidP="00333000">
            <w:pPr>
              <w:spacing w:after="80"/>
              <w:jc w:val="center"/>
            </w:pPr>
          </w:p>
        </w:tc>
        <w:tc>
          <w:tcPr>
            <w:tcW w:w="1150" w:type="dxa"/>
            <w:tcPrChange w:id="35411" w:author="Author">
              <w:tcPr>
                <w:tcW w:w="1150" w:type="dxa"/>
              </w:tcPr>
            </w:tcPrChange>
          </w:tcPr>
          <w:p w14:paraId="282CE81E" w14:textId="77777777" w:rsidR="00B56D96" w:rsidRPr="00213323" w:rsidRDefault="00B56D96" w:rsidP="00333000">
            <w:pPr>
              <w:spacing w:after="80"/>
              <w:jc w:val="center"/>
            </w:pPr>
          </w:p>
        </w:tc>
        <w:tc>
          <w:tcPr>
            <w:tcW w:w="1550" w:type="dxa"/>
            <w:tcPrChange w:id="35412" w:author="Author">
              <w:tcPr>
                <w:tcW w:w="1550" w:type="dxa"/>
              </w:tcPr>
            </w:tcPrChange>
          </w:tcPr>
          <w:p w14:paraId="5DD184F0" w14:textId="77777777" w:rsidR="00B56D96" w:rsidRPr="00213323" w:rsidRDefault="00B56D96" w:rsidP="00333000">
            <w:pPr>
              <w:spacing w:after="80"/>
              <w:jc w:val="center"/>
              <w:rPr>
                <w:rFonts w:cs="Arial"/>
                <w:b/>
              </w:rPr>
            </w:pPr>
            <w:r w:rsidRPr="00213323">
              <w:t>X</w:t>
            </w:r>
          </w:p>
        </w:tc>
        <w:tc>
          <w:tcPr>
            <w:tcW w:w="1577" w:type="dxa"/>
            <w:tcPrChange w:id="35413" w:author="Author">
              <w:tcPr>
                <w:tcW w:w="1216" w:type="dxa"/>
              </w:tcPr>
            </w:tcPrChange>
          </w:tcPr>
          <w:p w14:paraId="49E5D450" w14:textId="77777777" w:rsidR="00B56D96" w:rsidRPr="00213323" w:rsidRDefault="00B56D96" w:rsidP="00333000">
            <w:pPr>
              <w:spacing w:after="80"/>
            </w:pPr>
          </w:p>
        </w:tc>
      </w:tr>
      <w:tr w:rsidR="00B56D96" w:rsidRPr="00213323" w14:paraId="79A500A7" w14:textId="77777777" w:rsidTr="007D3C69">
        <w:trPr>
          <w:jc w:val="center"/>
        </w:trPr>
        <w:tc>
          <w:tcPr>
            <w:tcW w:w="3235" w:type="dxa"/>
            <w:tcPrChange w:id="35414" w:author="Author">
              <w:tcPr>
                <w:tcW w:w="2616" w:type="dxa"/>
              </w:tcPr>
            </w:tcPrChange>
          </w:tcPr>
          <w:p w14:paraId="0107CC12" w14:textId="77777777" w:rsidR="00B56D96" w:rsidRPr="00213323" w:rsidRDefault="00B56D96" w:rsidP="00333000">
            <w:pPr>
              <w:spacing w:after="80"/>
              <w:rPr>
                <w:rFonts w:cs="Arial"/>
                <w:b/>
              </w:rPr>
            </w:pPr>
            <w:r w:rsidRPr="00213323">
              <w:t>GetWave_Exists</w:t>
            </w:r>
          </w:p>
        </w:tc>
        <w:tc>
          <w:tcPr>
            <w:tcW w:w="900" w:type="dxa"/>
            <w:tcPrChange w:id="35415" w:author="Author">
              <w:tcPr>
                <w:tcW w:w="1325" w:type="dxa"/>
              </w:tcPr>
            </w:tcPrChange>
          </w:tcPr>
          <w:p w14:paraId="232C761A" w14:textId="77777777" w:rsidR="00B56D96" w:rsidRPr="00213323" w:rsidRDefault="00B56D96" w:rsidP="00333000">
            <w:pPr>
              <w:spacing w:after="80"/>
              <w:jc w:val="center"/>
            </w:pPr>
          </w:p>
        </w:tc>
        <w:tc>
          <w:tcPr>
            <w:tcW w:w="1123" w:type="dxa"/>
            <w:tcPrChange w:id="35416" w:author="Author">
              <w:tcPr>
                <w:tcW w:w="1273" w:type="dxa"/>
              </w:tcPr>
            </w:tcPrChange>
          </w:tcPr>
          <w:p w14:paraId="7BBB99B0" w14:textId="77777777" w:rsidR="00B56D96" w:rsidRPr="00213323" w:rsidRDefault="00B56D96" w:rsidP="00333000">
            <w:pPr>
              <w:spacing w:after="80"/>
              <w:jc w:val="center"/>
            </w:pPr>
          </w:p>
        </w:tc>
        <w:tc>
          <w:tcPr>
            <w:tcW w:w="1150" w:type="dxa"/>
            <w:tcPrChange w:id="35417" w:author="Author">
              <w:tcPr>
                <w:tcW w:w="1150" w:type="dxa"/>
              </w:tcPr>
            </w:tcPrChange>
          </w:tcPr>
          <w:p w14:paraId="6703DCE6" w14:textId="77777777" w:rsidR="00B56D96" w:rsidRPr="00213323" w:rsidRDefault="00B56D96" w:rsidP="00333000">
            <w:pPr>
              <w:spacing w:after="80"/>
              <w:jc w:val="center"/>
            </w:pPr>
          </w:p>
        </w:tc>
        <w:tc>
          <w:tcPr>
            <w:tcW w:w="1550" w:type="dxa"/>
            <w:tcPrChange w:id="35418" w:author="Author">
              <w:tcPr>
                <w:tcW w:w="1550" w:type="dxa"/>
              </w:tcPr>
            </w:tcPrChange>
          </w:tcPr>
          <w:p w14:paraId="1A3E51A1" w14:textId="77777777" w:rsidR="00B56D96" w:rsidRPr="00213323" w:rsidRDefault="00B56D96" w:rsidP="00333000">
            <w:pPr>
              <w:spacing w:after="80"/>
              <w:jc w:val="center"/>
            </w:pPr>
          </w:p>
        </w:tc>
        <w:tc>
          <w:tcPr>
            <w:tcW w:w="1577" w:type="dxa"/>
            <w:tcPrChange w:id="35419" w:author="Author">
              <w:tcPr>
                <w:tcW w:w="1216" w:type="dxa"/>
              </w:tcPr>
            </w:tcPrChange>
          </w:tcPr>
          <w:p w14:paraId="63CE3A72" w14:textId="77777777" w:rsidR="00B56D96" w:rsidRPr="00213323" w:rsidRDefault="00B56D96" w:rsidP="00333000">
            <w:pPr>
              <w:spacing w:after="80"/>
              <w:jc w:val="center"/>
              <w:rPr>
                <w:rFonts w:cs="Arial"/>
                <w:b/>
              </w:rPr>
            </w:pPr>
            <w:r w:rsidRPr="00213323">
              <w:t>X</w:t>
            </w:r>
          </w:p>
        </w:tc>
      </w:tr>
      <w:tr w:rsidR="00B56D96" w:rsidRPr="00213323" w14:paraId="08441593" w14:textId="77777777" w:rsidTr="007D3C69">
        <w:trPr>
          <w:jc w:val="center"/>
        </w:trPr>
        <w:tc>
          <w:tcPr>
            <w:tcW w:w="3235" w:type="dxa"/>
            <w:tcPrChange w:id="35420" w:author="Author">
              <w:tcPr>
                <w:tcW w:w="2616" w:type="dxa"/>
              </w:tcPr>
            </w:tcPrChange>
          </w:tcPr>
          <w:p w14:paraId="4A16ED52" w14:textId="77777777" w:rsidR="00B56D96" w:rsidRPr="00213323" w:rsidRDefault="00B56D96" w:rsidP="00333000">
            <w:pPr>
              <w:spacing w:after="80"/>
              <w:rPr>
                <w:rFonts w:cs="Arial"/>
                <w:b/>
              </w:rPr>
            </w:pPr>
            <w:r w:rsidRPr="00213323">
              <w:t>Ignore_Bits</w:t>
            </w:r>
          </w:p>
        </w:tc>
        <w:tc>
          <w:tcPr>
            <w:tcW w:w="900" w:type="dxa"/>
            <w:tcPrChange w:id="35421" w:author="Author">
              <w:tcPr>
                <w:tcW w:w="1325" w:type="dxa"/>
              </w:tcPr>
            </w:tcPrChange>
          </w:tcPr>
          <w:p w14:paraId="6C9B36EE" w14:textId="77777777" w:rsidR="00B56D96" w:rsidRPr="00213323" w:rsidRDefault="00B56D96" w:rsidP="00333000">
            <w:pPr>
              <w:spacing w:after="80"/>
              <w:jc w:val="center"/>
            </w:pPr>
          </w:p>
        </w:tc>
        <w:tc>
          <w:tcPr>
            <w:tcW w:w="1123" w:type="dxa"/>
            <w:tcPrChange w:id="35422" w:author="Author">
              <w:tcPr>
                <w:tcW w:w="1273" w:type="dxa"/>
              </w:tcPr>
            </w:tcPrChange>
          </w:tcPr>
          <w:p w14:paraId="199747FE" w14:textId="77777777" w:rsidR="00B56D96" w:rsidRPr="00213323" w:rsidRDefault="00B56D96" w:rsidP="00333000">
            <w:pPr>
              <w:spacing w:after="80"/>
              <w:jc w:val="center"/>
            </w:pPr>
          </w:p>
        </w:tc>
        <w:tc>
          <w:tcPr>
            <w:tcW w:w="1150" w:type="dxa"/>
            <w:tcPrChange w:id="35423" w:author="Author">
              <w:tcPr>
                <w:tcW w:w="1150" w:type="dxa"/>
              </w:tcPr>
            </w:tcPrChange>
          </w:tcPr>
          <w:p w14:paraId="5BB194BE" w14:textId="77777777" w:rsidR="00B56D96" w:rsidRPr="00213323" w:rsidRDefault="00B56D96" w:rsidP="00333000">
            <w:pPr>
              <w:spacing w:after="80"/>
              <w:jc w:val="center"/>
              <w:rPr>
                <w:rFonts w:cs="Arial"/>
                <w:b/>
              </w:rPr>
            </w:pPr>
            <w:r w:rsidRPr="00213323">
              <w:t>X</w:t>
            </w:r>
          </w:p>
        </w:tc>
        <w:tc>
          <w:tcPr>
            <w:tcW w:w="1550" w:type="dxa"/>
            <w:tcPrChange w:id="35424" w:author="Author">
              <w:tcPr>
                <w:tcW w:w="1550" w:type="dxa"/>
              </w:tcPr>
            </w:tcPrChange>
          </w:tcPr>
          <w:p w14:paraId="46A42313" w14:textId="77777777" w:rsidR="00B56D96" w:rsidRPr="00213323" w:rsidRDefault="00B56D96" w:rsidP="00333000">
            <w:pPr>
              <w:spacing w:after="80"/>
              <w:jc w:val="center"/>
            </w:pPr>
          </w:p>
        </w:tc>
        <w:tc>
          <w:tcPr>
            <w:tcW w:w="1577" w:type="dxa"/>
            <w:tcPrChange w:id="35425" w:author="Author">
              <w:tcPr>
                <w:tcW w:w="1216" w:type="dxa"/>
              </w:tcPr>
            </w:tcPrChange>
          </w:tcPr>
          <w:p w14:paraId="21E278E1" w14:textId="77777777" w:rsidR="00B56D96" w:rsidRPr="00213323" w:rsidRDefault="00B56D96" w:rsidP="00333000">
            <w:pPr>
              <w:spacing w:after="80"/>
            </w:pPr>
          </w:p>
        </w:tc>
      </w:tr>
      <w:tr w:rsidR="00B56D96" w:rsidRPr="00213323" w14:paraId="4502E814" w14:textId="77777777" w:rsidTr="007D3C69">
        <w:trPr>
          <w:trHeight w:val="269"/>
          <w:jc w:val="center"/>
          <w:trPrChange w:id="35426" w:author="Author">
            <w:trPr>
              <w:trHeight w:val="269"/>
            </w:trPr>
          </w:trPrChange>
        </w:trPr>
        <w:tc>
          <w:tcPr>
            <w:tcW w:w="3235" w:type="dxa"/>
            <w:tcPrChange w:id="35427" w:author="Author">
              <w:tcPr>
                <w:tcW w:w="2616" w:type="dxa"/>
              </w:tcPr>
            </w:tcPrChange>
          </w:tcPr>
          <w:p w14:paraId="36FC66F8" w14:textId="77777777" w:rsidR="00B56D96" w:rsidRPr="00213323" w:rsidRDefault="00B56D96" w:rsidP="00333000">
            <w:pPr>
              <w:spacing w:after="80"/>
              <w:rPr>
                <w:rFonts w:cs="Arial"/>
                <w:b/>
              </w:rPr>
            </w:pPr>
            <w:r w:rsidRPr="00213323">
              <w:t>Init_Returns_Impulse</w:t>
            </w:r>
          </w:p>
        </w:tc>
        <w:tc>
          <w:tcPr>
            <w:tcW w:w="900" w:type="dxa"/>
            <w:tcPrChange w:id="35428" w:author="Author">
              <w:tcPr>
                <w:tcW w:w="1325" w:type="dxa"/>
              </w:tcPr>
            </w:tcPrChange>
          </w:tcPr>
          <w:p w14:paraId="0C070546" w14:textId="77777777" w:rsidR="00B56D96" w:rsidRPr="00213323" w:rsidRDefault="00B56D96" w:rsidP="00333000">
            <w:pPr>
              <w:spacing w:after="80"/>
              <w:jc w:val="center"/>
            </w:pPr>
          </w:p>
        </w:tc>
        <w:tc>
          <w:tcPr>
            <w:tcW w:w="1123" w:type="dxa"/>
            <w:tcPrChange w:id="35429" w:author="Author">
              <w:tcPr>
                <w:tcW w:w="1273" w:type="dxa"/>
              </w:tcPr>
            </w:tcPrChange>
          </w:tcPr>
          <w:p w14:paraId="0462055B" w14:textId="77777777" w:rsidR="00B56D96" w:rsidRPr="00213323" w:rsidRDefault="00B56D96" w:rsidP="00333000">
            <w:pPr>
              <w:spacing w:after="80"/>
              <w:jc w:val="center"/>
            </w:pPr>
          </w:p>
        </w:tc>
        <w:tc>
          <w:tcPr>
            <w:tcW w:w="1150" w:type="dxa"/>
            <w:tcPrChange w:id="35430" w:author="Author">
              <w:tcPr>
                <w:tcW w:w="1150" w:type="dxa"/>
              </w:tcPr>
            </w:tcPrChange>
          </w:tcPr>
          <w:p w14:paraId="3F742D01" w14:textId="77777777" w:rsidR="00B56D96" w:rsidRPr="00213323" w:rsidRDefault="00B56D96" w:rsidP="00333000">
            <w:pPr>
              <w:spacing w:after="80"/>
              <w:jc w:val="center"/>
            </w:pPr>
          </w:p>
        </w:tc>
        <w:tc>
          <w:tcPr>
            <w:tcW w:w="1550" w:type="dxa"/>
            <w:tcPrChange w:id="35431" w:author="Author">
              <w:tcPr>
                <w:tcW w:w="1550" w:type="dxa"/>
              </w:tcPr>
            </w:tcPrChange>
          </w:tcPr>
          <w:p w14:paraId="66EF5B00" w14:textId="77777777" w:rsidR="00B56D96" w:rsidRPr="00213323" w:rsidRDefault="00B56D96" w:rsidP="00333000">
            <w:pPr>
              <w:spacing w:after="80"/>
              <w:jc w:val="center"/>
            </w:pPr>
          </w:p>
        </w:tc>
        <w:tc>
          <w:tcPr>
            <w:tcW w:w="1577" w:type="dxa"/>
            <w:tcPrChange w:id="35432" w:author="Author">
              <w:tcPr>
                <w:tcW w:w="1216" w:type="dxa"/>
              </w:tcPr>
            </w:tcPrChange>
          </w:tcPr>
          <w:p w14:paraId="0782EE76" w14:textId="77777777" w:rsidR="00B56D96" w:rsidRPr="00213323" w:rsidRDefault="00B56D96" w:rsidP="00333000">
            <w:pPr>
              <w:spacing w:after="80"/>
              <w:jc w:val="center"/>
              <w:rPr>
                <w:rFonts w:cs="Arial"/>
                <w:b/>
              </w:rPr>
            </w:pPr>
            <w:r w:rsidRPr="00213323">
              <w:t>X</w:t>
            </w:r>
          </w:p>
        </w:tc>
      </w:tr>
      <w:tr w:rsidR="00B56D96" w:rsidRPr="00213323" w14:paraId="3ACAEE7A" w14:textId="77777777" w:rsidTr="007D3C69">
        <w:trPr>
          <w:jc w:val="center"/>
        </w:trPr>
        <w:tc>
          <w:tcPr>
            <w:tcW w:w="3235" w:type="dxa"/>
            <w:tcPrChange w:id="35433" w:author="Author">
              <w:tcPr>
                <w:tcW w:w="2616" w:type="dxa"/>
              </w:tcPr>
            </w:tcPrChange>
          </w:tcPr>
          <w:p w14:paraId="1B8E1E7C" w14:textId="77777777" w:rsidR="00B56D96" w:rsidRPr="00213323" w:rsidRDefault="00B56D96" w:rsidP="00333000">
            <w:pPr>
              <w:spacing w:after="80"/>
              <w:rPr>
                <w:rFonts w:cs="Arial"/>
                <w:b/>
              </w:rPr>
            </w:pPr>
            <w:r w:rsidRPr="00213323">
              <w:t>Max_Init_Aggressors</w:t>
            </w:r>
          </w:p>
        </w:tc>
        <w:tc>
          <w:tcPr>
            <w:tcW w:w="900" w:type="dxa"/>
            <w:tcPrChange w:id="35434" w:author="Author">
              <w:tcPr>
                <w:tcW w:w="1325" w:type="dxa"/>
              </w:tcPr>
            </w:tcPrChange>
          </w:tcPr>
          <w:p w14:paraId="36343F02" w14:textId="77777777" w:rsidR="00B56D96" w:rsidRPr="00213323" w:rsidRDefault="00B56D96" w:rsidP="00333000">
            <w:pPr>
              <w:spacing w:after="80"/>
              <w:jc w:val="center"/>
            </w:pPr>
          </w:p>
        </w:tc>
        <w:tc>
          <w:tcPr>
            <w:tcW w:w="1123" w:type="dxa"/>
            <w:tcPrChange w:id="35435" w:author="Author">
              <w:tcPr>
                <w:tcW w:w="1273" w:type="dxa"/>
              </w:tcPr>
            </w:tcPrChange>
          </w:tcPr>
          <w:p w14:paraId="0D61FFE7" w14:textId="77777777" w:rsidR="00B56D96" w:rsidRPr="00213323" w:rsidRDefault="00B56D96" w:rsidP="00333000">
            <w:pPr>
              <w:spacing w:after="80"/>
              <w:jc w:val="center"/>
            </w:pPr>
          </w:p>
        </w:tc>
        <w:tc>
          <w:tcPr>
            <w:tcW w:w="1150" w:type="dxa"/>
            <w:tcPrChange w:id="35436" w:author="Author">
              <w:tcPr>
                <w:tcW w:w="1150" w:type="dxa"/>
              </w:tcPr>
            </w:tcPrChange>
          </w:tcPr>
          <w:p w14:paraId="03A30209" w14:textId="77777777" w:rsidR="00B56D96" w:rsidRPr="00213323" w:rsidRDefault="00B56D96" w:rsidP="00333000">
            <w:pPr>
              <w:spacing w:after="80"/>
              <w:jc w:val="center"/>
              <w:rPr>
                <w:rFonts w:cs="Arial"/>
                <w:b/>
              </w:rPr>
            </w:pPr>
            <w:r w:rsidRPr="00213323">
              <w:t>X</w:t>
            </w:r>
          </w:p>
        </w:tc>
        <w:tc>
          <w:tcPr>
            <w:tcW w:w="1550" w:type="dxa"/>
            <w:tcPrChange w:id="35437" w:author="Author">
              <w:tcPr>
                <w:tcW w:w="1550" w:type="dxa"/>
              </w:tcPr>
            </w:tcPrChange>
          </w:tcPr>
          <w:p w14:paraId="1F91C0D4" w14:textId="77777777" w:rsidR="00B56D96" w:rsidRPr="00213323" w:rsidRDefault="00B56D96" w:rsidP="00333000">
            <w:pPr>
              <w:spacing w:after="80"/>
              <w:jc w:val="center"/>
            </w:pPr>
          </w:p>
        </w:tc>
        <w:tc>
          <w:tcPr>
            <w:tcW w:w="1577" w:type="dxa"/>
            <w:tcPrChange w:id="35438" w:author="Author">
              <w:tcPr>
                <w:tcW w:w="1216" w:type="dxa"/>
              </w:tcPr>
            </w:tcPrChange>
          </w:tcPr>
          <w:p w14:paraId="359F4947" w14:textId="77777777" w:rsidR="00B56D96" w:rsidRPr="00213323" w:rsidRDefault="00B56D96" w:rsidP="00333000">
            <w:pPr>
              <w:spacing w:after="80"/>
            </w:pPr>
          </w:p>
        </w:tc>
      </w:tr>
      <w:tr w:rsidR="00B56D96" w:rsidRPr="00213323" w14:paraId="35EEAE62" w14:textId="77777777" w:rsidTr="007D3C69">
        <w:trPr>
          <w:jc w:val="center"/>
        </w:trPr>
        <w:tc>
          <w:tcPr>
            <w:tcW w:w="3235" w:type="dxa"/>
            <w:tcPrChange w:id="35439" w:author="Author">
              <w:tcPr>
                <w:tcW w:w="2616" w:type="dxa"/>
              </w:tcPr>
            </w:tcPrChange>
          </w:tcPr>
          <w:p w14:paraId="162B9551" w14:textId="77777777" w:rsidR="00B56D96" w:rsidRPr="00213323" w:rsidRDefault="00B56D96" w:rsidP="00333000">
            <w:pPr>
              <w:spacing w:after="80"/>
              <w:rPr>
                <w:rFonts w:cs="Arial"/>
                <w:b/>
              </w:rPr>
            </w:pPr>
            <w:r w:rsidRPr="00213323">
              <w:t>Use_Init_Output</w:t>
            </w:r>
          </w:p>
        </w:tc>
        <w:tc>
          <w:tcPr>
            <w:tcW w:w="900" w:type="dxa"/>
            <w:tcPrChange w:id="35440" w:author="Author">
              <w:tcPr>
                <w:tcW w:w="1325" w:type="dxa"/>
              </w:tcPr>
            </w:tcPrChange>
          </w:tcPr>
          <w:p w14:paraId="210BF37C" w14:textId="77777777" w:rsidR="00B56D96" w:rsidRPr="00213323" w:rsidRDefault="00B56D96" w:rsidP="00333000">
            <w:pPr>
              <w:spacing w:after="80"/>
              <w:jc w:val="center"/>
            </w:pPr>
          </w:p>
        </w:tc>
        <w:tc>
          <w:tcPr>
            <w:tcW w:w="1123" w:type="dxa"/>
            <w:tcPrChange w:id="35441" w:author="Author">
              <w:tcPr>
                <w:tcW w:w="1273" w:type="dxa"/>
              </w:tcPr>
            </w:tcPrChange>
          </w:tcPr>
          <w:p w14:paraId="62889238" w14:textId="77777777" w:rsidR="00B56D96" w:rsidRPr="00213323" w:rsidRDefault="00B56D96" w:rsidP="00333000">
            <w:pPr>
              <w:spacing w:after="80"/>
              <w:jc w:val="center"/>
            </w:pPr>
          </w:p>
        </w:tc>
        <w:tc>
          <w:tcPr>
            <w:tcW w:w="1150" w:type="dxa"/>
            <w:tcPrChange w:id="35442" w:author="Author">
              <w:tcPr>
                <w:tcW w:w="1150" w:type="dxa"/>
              </w:tcPr>
            </w:tcPrChange>
          </w:tcPr>
          <w:p w14:paraId="2C5E54B3" w14:textId="77777777" w:rsidR="00B56D96" w:rsidRPr="00213323" w:rsidRDefault="00B56D96" w:rsidP="00333000">
            <w:pPr>
              <w:spacing w:after="80"/>
              <w:jc w:val="center"/>
            </w:pPr>
          </w:p>
        </w:tc>
        <w:tc>
          <w:tcPr>
            <w:tcW w:w="1550" w:type="dxa"/>
            <w:tcPrChange w:id="35443" w:author="Author">
              <w:tcPr>
                <w:tcW w:w="1550" w:type="dxa"/>
              </w:tcPr>
            </w:tcPrChange>
          </w:tcPr>
          <w:p w14:paraId="39E40F26" w14:textId="77777777" w:rsidR="00B56D96" w:rsidRPr="00213323" w:rsidRDefault="00B56D96" w:rsidP="00333000">
            <w:pPr>
              <w:spacing w:after="80"/>
              <w:jc w:val="center"/>
            </w:pPr>
          </w:p>
        </w:tc>
        <w:tc>
          <w:tcPr>
            <w:tcW w:w="1577" w:type="dxa"/>
            <w:tcPrChange w:id="35444" w:author="Author">
              <w:tcPr>
                <w:tcW w:w="1216" w:type="dxa"/>
              </w:tcPr>
            </w:tcPrChange>
          </w:tcPr>
          <w:p w14:paraId="7D260083" w14:textId="77777777" w:rsidR="00B56D96" w:rsidRPr="00213323" w:rsidRDefault="00B56D96" w:rsidP="00333000">
            <w:pPr>
              <w:spacing w:after="80"/>
              <w:jc w:val="center"/>
              <w:rPr>
                <w:rFonts w:cs="Arial"/>
                <w:b/>
              </w:rPr>
            </w:pPr>
            <w:r w:rsidRPr="00213323">
              <w:t>X</w:t>
            </w:r>
          </w:p>
        </w:tc>
      </w:tr>
      <w:tr w:rsidR="00755DEC" w:rsidRPr="00213323" w14:paraId="104F534C" w14:textId="77777777" w:rsidTr="007D3C69">
        <w:trPr>
          <w:jc w:val="center"/>
        </w:trPr>
        <w:tc>
          <w:tcPr>
            <w:tcW w:w="3235" w:type="dxa"/>
            <w:tcPrChange w:id="35445" w:author="Author">
              <w:tcPr>
                <w:tcW w:w="2616" w:type="dxa"/>
              </w:tcPr>
            </w:tcPrChange>
          </w:tcPr>
          <w:p w14:paraId="20A4A4C5" w14:textId="77777777" w:rsidR="00755DEC" w:rsidRPr="00213323" w:rsidRDefault="00755DEC" w:rsidP="00333000">
            <w:pPr>
              <w:spacing w:after="80"/>
            </w:pPr>
            <w:r>
              <w:t>Resolve_Exists</w:t>
            </w:r>
          </w:p>
        </w:tc>
        <w:tc>
          <w:tcPr>
            <w:tcW w:w="900" w:type="dxa"/>
            <w:tcPrChange w:id="35446" w:author="Author">
              <w:tcPr>
                <w:tcW w:w="1325" w:type="dxa"/>
              </w:tcPr>
            </w:tcPrChange>
          </w:tcPr>
          <w:p w14:paraId="6751D1C3" w14:textId="77777777" w:rsidR="00755DEC" w:rsidRPr="00213323" w:rsidRDefault="00755DEC" w:rsidP="00333000">
            <w:pPr>
              <w:spacing w:after="80"/>
              <w:jc w:val="center"/>
            </w:pPr>
          </w:p>
        </w:tc>
        <w:tc>
          <w:tcPr>
            <w:tcW w:w="1123" w:type="dxa"/>
            <w:tcPrChange w:id="35447" w:author="Author">
              <w:tcPr>
                <w:tcW w:w="1273" w:type="dxa"/>
              </w:tcPr>
            </w:tcPrChange>
          </w:tcPr>
          <w:p w14:paraId="48E90885" w14:textId="77777777" w:rsidR="00755DEC" w:rsidRPr="00213323" w:rsidRDefault="00755DEC" w:rsidP="00333000">
            <w:pPr>
              <w:spacing w:after="80"/>
              <w:jc w:val="center"/>
            </w:pPr>
          </w:p>
        </w:tc>
        <w:tc>
          <w:tcPr>
            <w:tcW w:w="1150" w:type="dxa"/>
            <w:tcPrChange w:id="35448" w:author="Author">
              <w:tcPr>
                <w:tcW w:w="1150" w:type="dxa"/>
              </w:tcPr>
            </w:tcPrChange>
          </w:tcPr>
          <w:p w14:paraId="2EF8B8A0" w14:textId="77777777" w:rsidR="00755DEC" w:rsidRPr="00213323" w:rsidRDefault="00755DEC" w:rsidP="00333000">
            <w:pPr>
              <w:spacing w:after="80"/>
              <w:jc w:val="center"/>
            </w:pPr>
          </w:p>
        </w:tc>
        <w:tc>
          <w:tcPr>
            <w:tcW w:w="1550" w:type="dxa"/>
            <w:tcPrChange w:id="35449" w:author="Author">
              <w:tcPr>
                <w:tcW w:w="1550" w:type="dxa"/>
              </w:tcPr>
            </w:tcPrChange>
          </w:tcPr>
          <w:p w14:paraId="16CF9198" w14:textId="77777777" w:rsidR="00755DEC" w:rsidRPr="00213323" w:rsidRDefault="00755DEC" w:rsidP="00333000">
            <w:pPr>
              <w:spacing w:after="80"/>
              <w:jc w:val="center"/>
            </w:pPr>
          </w:p>
        </w:tc>
        <w:tc>
          <w:tcPr>
            <w:tcW w:w="1577" w:type="dxa"/>
            <w:tcPrChange w:id="35450" w:author="Author">
              <w:tcPr>
                <w:tcW w:w="1216" w:type="dxa"/>
              </w:tcPr>
            </w:tcPrChange>
          </w:tcPr>
          <w:p w14:paraId="341121ED" w14:textId="77777777" w:rsidR="00755DEC" w:rsidRPr="00213323" w:rsidRDefault="00755DEC" w:rsidP="00333000">
            <w:pPr>
              <w:spacing w:after="80"/>
              <w:jc w:val="center"/>
            </w:pPr>
            <w:r w:rsidRPr="00213323">
              <w:t>X</w:t>
            </w:r>
          </w:p>
        </w:tc>
      </w:tr>
      <w:tr w:rsidR="00755DEC" w:rsidRPr="00213323" w14:paraId="2D43CCF0" w14:textId="77777777" w:rsidTr="007D3C69">
        <w:trPr>
          <w:jc w:val="center"/>
        </w:trPr>
        <w:tc>
          <w:tcPr>
            <w:tcW w:w="3235" w:type="dxa"/>
            <w:tcPrChange w:id="35451" w:author="Author">
              <w:tcPr>
                <w:tcW w:w="2616" w:type="dxa"/>
              </w:tcPr>
            </w:tcPrChange>
          </w:tcPr>
          <w:p w14:paraId="4E3B480D" w14:textId="77777777" w:rsidR="00755DEC" w:rsidRPr="00213323" w:rsidRDefault="00755DEC" w:rsidP="00333000">
            <w:pPr>
              <w:spacing w:after="80"/>
            </w:pPr>
            <w:r>
              <w:t>Model_Name</w:t>
            </w:r>
          </w:p>
        </w:tc>
        <w:tc>
          <w:tcPr>
            <w:tcW w:w="900" w:type="dxa"/>
            <w:tcPrChange w:id="35452" w:author="Author">
              <w:tcPr>
                <w:tcW w:w="1325" w:type="dxa"/>
              </w:tcPr>
            </w:tcPrChange>
          </w:tcPr>
          <w:p w14:paraId="5347F276" w14:textId="77777777" w:rsidR="00755DEC" w:rsidRPr="00213323" w:rsidRDefault="00755DEC" w:rsidP="00333000">
            <w:pPr>
              <w:spacing w:after="80"/>
              <w:jc w:val="center"/>
            </w:pPr>
          </w:p>
        </w:tc>
        <w:tc>
          <w:tcPr>
            <w:tcW w:w="1123" w:type="dxa"/>
            <w:tcPrChange w:id="35453" w:author="Author">
              <w:tcPr>
                <w:tcW w:w="1273" w:type="dxa"/>
              </w:tcPr>
            </w:tcPrChange>
          </w:tcPr>
          <w:p w14:paraId="0A2D8D9C" w14:textId="77777777" w:rsidR="00755DEC" w:rsidRPr="00213323" w:rsidRDefault="00755DEC" w:rsidP="00333000">
            <w:pPr>
              <w:spacing w:after="80"/>
              <w:jc w:val="center"/>
            </w:pPr>
          </w:p>
        </w:tc>
        <w:tc>
          <w:tcPr>
            <w:tcW w:w="1150" w:type="dxa"/>
            <w:tcPrChange w:id="35454" w:author="Author">
              <w:tcPr>
                <w:tcW w:w="1150" w:type="dxa"/>
              </w:tcPr>
            </w:tcPrChange>
          </w:tcPr>
          <w:p w14:paraId="109E4D00" w14:textId="77777777" w:rsidR="00755DEC" w:rsidRPr="00213323" w:rsidRDefault="00755DEC" w:rsidP="00333000">
            <w:pPr>
              <w:spacing w:after="80"/>
              <w:jc w:val="center"/>
            </w:pPr>
          </w:p>
        </w:tc>
        <w:tc>
          <w:tcPr>
            <w:tcW w:w="1550" w:type="dxa"/>
            <w:tcPrChange w:id="35455" w:author="Author">
              <w:tcPr>
                <w:tcW w:w="1550" w:type="dxa"/>
              </w:tcPr>
            </w:tcPrChange>
          </w:tcPr>
          <w:p w14:paraId="23FCBCBD" w14:textId="77777777" w:rsidR="00755DEC" w:rsidRPr="00213323" w:rsidRDefault="00755DEC" w:rsidP="00333000">
            <w:pPr>
              <w:spacing w:after="80"/>
              <w:jc w:val="center"/>
            </w:pPr>
            <w:r w:rsidRPr="00213323">
              <w:t>X</w:t>
            </w:r>
          </w:p>
        </w:tc>
        <w:tc>
          <w:tcPr>
            <w:tcW w:w="1577" w:type="dxa"/>
            <w:tcPrChange w:id="35456" w:author="Author">
              <w:tcPr>
                <w:tcW w:w="1216" w:type="dxa"/>
              </w:tcPr>
            </w:tcPrChange>
          </w:tcPr>
          <w:p w14:paraId="31E159EE" w14:textId="77777777" w:rsidR="00755DEC" w:rsidRPr="00213323" w:rsidRDefault="00755DEC" w:rsidP="00333000">
            <w:pPr>
              <w:spacing w:after="80"/>
              <w:jc w:val="center"/>
            </w:pPr>
          </w:p>
        </w:tc>
      </w:tr>
      <w:tr w:rsidR="00BC10E3" w:rsidRPr="00213323" w14:paraId="1AF54F6A" w14:textId="77777777" w:rsidTr="007D3C69">
        <w:trPr>
          <w:jc w:val="center"/>
          <w:ins w:id="35457" w:author="Author"/>
        </w:trPr>
        <w:tc>
          <w:tcPr>
            <w:tcW w:w="3235" w:type="dxa"/>
            <w:tcPrChange w:id="35458" w:author="Author">
              <w:tcPr>
                <w:tcW w:w="2616" w:type="dxa"/>
              </w:tcPr>
            </w:tcPrChange>
          </w:tcPr>
          <w:p w14:paraId="1D19E5FC" w14:textId="77777777" w:rsidR="00BC10E3" w:rsidRDefault="00BC10E3" w:rsidP="00333000">
            <w:pPr>
              <w:spacing w:after="80"/>
              <w:rPr>
                <w:ins w:id="35459" w:author="Author"/>
              </w:rPr>
            </w:pPr>
            <w:ins w:id="35460" w:author="Author">
              <w:r>
                <w:t>Special_Param_Names</w:t>
              </w:r>
            </w:ins>
          </w:p>
        </w:tc>
        <w:tc>
          <w:tcPr>
            <w:tcW w:w="900" w:type="dxa"/>
            <w:tcPrChange w:id="35461" w:author="Author">
              <w:tcPr>
                <w:tcW w:w="1325" w:type="dxa"/>
              </w:tcPr>
            </w:tcPrChange>
          </w:tcPr>
          <w:p w14:paraId="0598C360" w14:textId="77777777" w:rsidR="00BC10E3" w:rsidRPr="00213323" w:rsidRDefault="00BC10E3" w:rsidP="00333000">
            <w:pPr>
              <w:spacing w:after="80"/>
              <w:jc w:val="center"/>
              <w:rPr>
                <w:ins w:id="35462" w:author="Author"/>
              </w:rPr>
            </w:pPr>
          </w:p>
        </w:tc>
        <w:tc>
          <w:tcPr>
            <w:tcW w:w="1123" w:type="dxa"/>
            <w:tcPrChange w:id="35463" w:author="Author">
              <w:tcPr>
                <w:tcW w:w="1273" w:type="dxa"/>
              </w:tcPr>
            </w:tcPrChange>
          </w:tcPr>
          <w:p w14:paraId="508BF0A6" w14:textId="77777777" w:rsidR="00BC10E3" w:rsidRPr="00213323" w:rsidRDefault="00BC10E3" w:rsidP="00333000">
            <w:pPr>
              <w:spacing w:after="80"/>
              <w:jc w:val="center"/>
              <w:rPr>
                <w:ins w:id="35464" w:author="Author"/>
              </w:rPr>
            </w:pPr>
          </w:p>
        </w:tc>
        <w:tc>
          <w:tcPr>
            <w:tcW w:w="1150" w:type="dxa"/>
            <w:tcPrChange w:id="35465" w:author="Author">
              <w:tcPr>
                <w:tcW w:w="1150" w:type="dxa"/>
              </w:tcPr>
            </w:tcPrChange>
          </w:tcPr>
          <w:p w14:paraId="239BE1AE" w14:textId="77777777" w:rsidR="00BC10E3" w:rsidRPr="00213323" w:rsidRDefault="00BC10E3" w:rsidP="00333000">
            <w:pPr>
              <w:spacing w:after="80"/>
              <w:jc w:val="center"/>
              <w:rPr>
                <w:ins w:id="35466" w:author="Author"/>
              </w:rPr>
            </w:pPr>
          </w:p>
        </w:tc>
        <w:tc>
          <w:tcPr>
            <w:tcW w:w="1550" w:type="dxa"/>
            <w:tcPrChange w:id="35467" w:author="Author">
              <w:tcPr>
                <w:tcW w:w="1550" w:type="dxa"/>
              </w:tcPr>
            </w:tcPrChange>
          </w:tcPr>
          <w:p w14:paraId="2E2D8DBA" w14:textId="77777777" w:rsidR="00BC10E3" w:rsidRPr="00213323" w:rsidRDefault="00BC10E3" w:rsidP="00333000">
            <w:pPr>
              <w:spacing w:after="80"/>
              <w:jc w:val="center"/>
              <w:rPr>
                <w:ins w:id="35468" w:author="Author"/>
              </w:rPr>
            </w:pPr>
            <w:ins w:id="35469" w:author="Author">
              <w:r>
                <w:t>X</w:t>
              </w:r>
            </w:ins>
          </w:p>
        </w:tc>
        <w:tc>
          <w:tcPr>
            <w:tcW w:w="1577" w:type="dxa"/>
            <w:tcPrChange w:id="35470" w:author="Author">
              <w:tcPr>
                <w:tcW w:w="1216" w:type="dxa"/>
              </w:tcPr>
            </w:tcPrChange>
          </w:tcPr>
          <w:p w14:paraId="24A2F748" w14:textId="77777777" w:rsidR="00BC10E3" w:rsidRPr="00213323" w:rsidRDefault="00BC10E3" w:rsidP="00333000">
            <w:pPr>
              <w:spacing w:after="80"/>
              <w:jc w:val="center"/>
              <w:rPr>
                <w:ins w:id="35471" w:author="Author"/>
              </w:rPr>
            </w:pPr>
          </w:p>
        </w:tc>
      </w:tr>
    </w:tbl>
    <w:p w14:paraId="48BDB0FA" w14:textId="77777777" w:rsidR="00C83D8F" w:rsidRPr="00213323" w:rsidRDefault="00C83D8F" w:rsidP="00C83D8F">
      <w:pPr>
        <w:pStyle w:val="Exampletext"/>
        <w:spacing w:after="80"/>
        <w:rPr>
          <w:ins w:id="35472" w:author="Author"/>
          <w:rFonts w:ascii="Times New Roman" w:hAnsi="Times New Roman" w:cs="Times New Roman"/>
          <w:sz w:val="24"/>
          <w:szCs w:val="24"/>
        </w:rPr>
      </w:pPr>
    </w:p>
    <w:p w14:paraId="4FF44935" w14:textId="72FF571C" w:rsidR="002C659E" w:rsidRPr="00213323" w:rsidDel="00C83D8F" w:rsidRDefault="002C659E" w:rsidP="002C659E">
      <w:pPr>
        <w:autoSpaceDE w:val="0"/>
        <w:autoSpaceDN w:val="0"/>
        <w:spacing w:after="80"/>
        <w:rPr>
          <w:del w:id="35473" w:author="Author"/>
          <w:rFonts w:ascii="Courier New" w:hAnsi="Courier New" w:cs="Courier New"/>
          <w:sz w:val="20"/>
          <w:szCs w:val="20"/>
          <w:lang w:eastAsia="en-US"/>
        </w:rPr>
      </w:pPr>
    </w:p>
    <w:p w14:paraId="69A95CD4" w14:textId="378135F2" w:rsidR="00F54801" w:rsidRPr="00213323" w:rsidRDefault="00F54801" w:rsidP="002C659E">
      <w:pPr>
        <w:pStyle w:val="Exampletext"/>
        <w:spacing w:after="80"/>
        <w:rPr>
          <w:rFonts w:ascii="Times New Roman" w:hAnsi="Times New Roman" w:cs="Times New Roman"/>
          <w:sz w:val="24"/>
          <w:szCs w:val="24"/>
        </w:rPr>
      </w:pPr>
    </w:p>
    <w:p w14:paraId="215B2468" w14:textId="64BE522B" w:rsidR="00047C2D" w:rsidRPr="00213323" w:rsidRDefault="00047C2D" w:rsidP="00047C2D">
      <w:pPr>
        <w:pStyle w:val="TableCaption"/>
        <w:spacing w:after="80"/>
      </w:pPr>
      <w:bookmarkStart w:id="35474" w:name="_Toc529714047"/>
      <w:bookmarkStart w:id="35475"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35474"/>
      <w:bookmarkEnd w:id="35475"/>
    </w:p>
    <w:tbl>
      <w:tblPr>
        <w:tblStyle w:val="TableGrid"/>
        <w:tblW w:w="9555" w:type="dxa"/>
        <w:jc w:val="center"/>
        <w:tblCellMar>
          <w:left w:w="0" w:type="dxa"/>
          <w:right w:w="0" w:type="dxa"/>
        </w:tblCellMar>
        <w:tblLook w:val="04A0" w:firstRow="1" w:lastRow="0" w:firstColumn="1" w:lastColumn="0" w:noHBand="0" w:noVBand="1"/>
        <w:tblPrChange w:id="35476" w:author="Author">
          <w:tblPr>
            <w:tblStyle w:val="TableGrid"/>
            <w:tblW w:w="0" w:type="auto"/>
            <w:jc w:val="center"/>
            <w:tblCellMar>
              <w:left w:w="0" w:type="dxa"/>
              <w:right w:w="0" w:type="dxa"/>
            </w:tblCellMar>
            <w:tblLook w:val="04A0" w:firstRow="1" w:lastRow="0" w:firstColumn="1" w:lastColumn="0" w:noHBand="0" w:noVBand="1"/>
          </w:tblPr>
        </w:tblPrChange>
      </w:tblPr>
      <w:tblGrid>
        <w:gridCol w:w="2241"/>
        <w:gridCol w:w="634"/>
        <w:gridCol w:w="562"/>
        <w:gridCol w:w="718"/>
        <w:gridCol w:w="720"/>
        <w:gridCol w:w="718"/>
        <w:gridCol w:w="759"/>
        <w:gridCol w:w="679"/>
        <w:gridCol w:w="704"/>
        <w:gridCol w:w="589"/>
        <w:gridCol w:w="1211"/>
        <w:gridCol w:w="20"/>
        <w:tblGridChange w:id="35477">
          <w:tblGrid>
            <w:gridCol w:w="2236"/>
            <w:gridCol w:w="5"/>
            <w:gridCol w:w="816"/>
            <w:gridCol w:w="380"/>
            <w:gridCol w:w="718"/>
            <w:gridCol w:w="720"/>
            <w:gridCol w:w="718"/>
            <w:gridCol w:w="759"/>
            <w:gridCol w:w="679"/>
            <w:gridCol w:w="540"/>
            <w:gridCol w:w="36"/>
            <w:gridCol w:w="717"/>
            <w:gridCol w:w="856"/>
            <w:gridCol w:w="11"/>
          </w:tblGrid>
        </w:tblGridChange>
      </w:tblGrid>
      <w:tr w:rsidR="00397C7D" w:rsidRPr="00213323" w14:paraId="38975F06" w14:textId="21116B6C" w:rsidTr="007D3C69">
        <w:trPr>
          <w:gridAfter w:val="1"/>
          <w:wAfter w:w="20" w:type="dxa"/>
          <w:tblHeader/>
          <w:jc w:val="center"/>
          <w:trPrChange w:id="35478" w:author="Author">
            <w:trPr>
              <w:gridAfter w:val="1"/>
              <w:tblHeader/>
              <w:jc w:val="center"/>
            </w:trPr>
          </w:trPrChange>
        </w:trPr>
        <w:tc>
          <w:tcPr>
            <w:tcW w:w="0" w:type="auto"/>
            <w:vMerge w:val="restart"/>
            <w:vAlign w:val="center"/>
            <w:tcPrChange w:id="35479" w:author="Author">
              <w:tcPr>
                <w:tcW w:w="0" w:type="auto"/>
                <w:vMerge w:val="restart"/>
                <w:vAlign w:val="center"/>
              </w:tcPr>
            </w:tcPrChange>
          </w:tcPr>
          <w:p w14:paraId="40907921" w14:textId="77777777" w:rsidR="00E774C9" w:rsidRPr="00822D1B" w:rsidRDefault="00E774C9" w:rsidP="00333000">
            <w:pPr>
              <w:spacing w:after="80"/>
              <w:jc w:val="center"/>
              <w:rPr>
                <w:b/>
                <w:rPrChange w:id="35480" w:author="Author">
                  <w:rPr>
                    <w:b/>
                    <w:sz w:val="20"/>
                    <w:szCs w:val="20"/>
                  </w:rPr>
                </w:rPrChange>
              </w:rPr>
            </w:pPr>
            <w:r w:rsidRPr="00822D1B">
              <w:rPr>
                <w:b/>
                <w:rPrChange w:id="35481" w:author="Author">
                  <w:rPr>
                    <w:b/>
                    <w:sz w:val="20"/>
                    <w:szCs w:val="20"/>
                  </w:rPr>
                </w:rPrChange>
              </w:rPr>
              <w:t>Reserved Parameter</w:t>
            </w:r>
          </w:p>
        </w:tc>
        <w:tc>
          <w:tcPr>
            <w:tcW w:w="7294" w:type="dxa"/>
            <w:gridSpan w:val="10"/>
            <w:tcPrChange w:id="35482" w:author="Author">
              <w:tcPr>
                <w:tcW w:w="5370" w:type="dxa"/>
                <w:gridSpan w:val="10"/>
              </w:tcPr>
            </w:tcPrChange>
          </w:tcPr>
          <w:p w14:paraId="0183CE8B" w14:textId="77777777" w:rsidR="00E774C9" w:rsidRPr="00822D1B" w:rsidRDefault="00E774C9" w:rsidP="00333000">
            <w:pPr>
              <w:spacing w:after="80"/>
              <w:jc w:val="center"/>
              <w:rPr>
                <w:b/>
                <w:rPrChange w:id="35483" w:author="Author">
                  <w:rPr>
                    <w:b/>
                    <w:sz w:val="20"/>
                    <w:szCs w:val="20"/>
                  </w:rPr>
                </w:rPrChange>
              </w:rPr>
            </w:pPr>
            <w:r w:rsidRPr="00822D1B">
              <w:rPr>
                <w:b/>
                <w:rPrChange w:id="35484" w:author="Author">
                  <w:rPr>
                    <w:b/>
                    <w:sz w:val="20"/>
                    <w:szCs w:val="20"/>
                  </w:rPr>
                </w:rPrChange>
              </w:rPr>
              <w:t>Data Format</w:t>
            </w:r>
          </w:p>
        </w:tc>
      </w:tr>
      <w:tr w:rsidR="00397C7D" w:rsidRPr="00213323" w14:paraId="5FD462EB" w14:textId="693B1E0E" w:rsidTr="007D3C69">
        <w:tblPrEx>
          <w:tblPrExChange w:id="35485" w:author="Author">
            <w:tblPrEx>
              <w:tblW w:w="9191" w:type="dxa"/>
            </w:tblPrEx>
          </w:tblPrExChange>
        </w:tblPrEx>
        <w:trPr>
          <w:cantSplit/>
          <w:trHeight w:val="1412"/>
          <w:jc w:val="center"/>
          <w:trPrChange w:id="35486" w:author="Author">
            <w:trPr>
              <w:cantSplit/>
              <w:trHeight w:val="1412"/>
              <w:jc w:val="center"/>
            </w:trPr>
          </w:trPrChange>
        </w:trPr>
        <w:tc>
          <w:tcPr>
            <w:tcW w:w="0" w:type="auto"/>
            <w:vMerge/>
            <w:tcPrChange w:id="35487" w:author="Author">
              <w:tcPr>
                <w:tcW w:w="0" w:type="auto"/>
                <w:gridSpan w:val="2"/>
                <w:vMerge/>
              </w:tcPr>
            </w:tcPrChange>
          </w:tcPr>
          <w:p w14:paraId="22252952" w14:textId="77777777" w:rsidR="00E774C9" w:rsidRPr="00822D1B" w:rsidRDefault="00E774C9" w:rsidP="00333000">
            <w:pPr>
              <w:spacing w:after="80"/>
              <w:jc w:val="center"/>
              <w:rPr>
                <w:b/>
                <w:rPrChange w:id="35488" w:author="Author">
                  <w:rPr>
                    <w:b/>
                    <w:sz w:val="20"/>
                    <w:szCs w:val="20"/>
                  </w:rPr>
                </w:rPrChange>
              </w:rPr>
            </w:pPr>
          </w:p>
        </w:tc>
        <w:tc>
          <w:tcPr>
            <w:tcW w:w="634" w:type="dxa"/>
            <w:textDirection w:val="btLr"/>
            <w:vAlign w:val="center"/>
            <w:tcPrChange w:id="35489" w:author="Author">
              <w:tcPr>
                <w:tcW w:w="816" w:type="dxa"/>
                <w:textDirection w:val="btLr"/>
                <w:vAlign w:val="center"/>
              </w:tcPr>
            </w:tcPrChange>
          </w:tcPr>
          <w:p w14:paraId="06AF0051" w14:textId="77777777" w:rsidR="00E774C9" w:rsidRPr="00822D1B" w:rsidRDefault="00E774C9">
            <w:pPr>
              <w:spacing w:after="80"/>
              <w:ind w:left="113" w:right="113"/>
              <w:jc w:val="center"/>
              <w:rPr>
                <w:b/>
                <w:rPrChange w:id="35490" w:author="Author">
                  <w:rPr>
                    <w:rFonts w:cs="Arial"/>
                    <w:b/>
                    <w:sz w:val="20"/>
                    <w:szCs w:val="20"/>
                  </w:rPr>
                </w:rPrChange>
              </w:rPr>
              <w:pPrChange w:id="35491" w:author="Author">
                <w:pPr>
                  <w:spacing w:after="80"/>
                  <w:jc w:val="center"/>
                </w:pPr>
              </w:pPrChange>
            </w:pPr>
            <w:r w:rsidRPr="00822D1B">
              <w:rPr>
                <w:b/>
                <w:rPrChange w:id="35492" w:author="Author">
                  <w:rPr>
                    <w:b/>
                    <w:sz w:val="20"/>
                    <w:szCs w:val="20"/>
                  </w:rPr>
                </w:rPrChange>
              </w:rPr>
              <w:t>Value</w:t>
            </w:r>
          </w:p>
        </w:tc>
        <w:tc>
          <w:tcPr>
            <w:tcW w:w="562" w:type="dxa"/>
            <w:textDirection w:val="btLr"/>
            <w:vAlign w:val="center"/>
            <w:tcPrChange w:id="35493" w:author="Author">
              <w:tcPr>
                <w:tcW w:w="380" w:type="dxa"/>
                <w:textDirection w:val="btLr"/>
                <w:vAlign w:val="center"/>
              </w:tcPr>
            </w:tcPrChange>
          </w:tcPr>
          <w:p w14:paraId="02ABC885" w14:textId="77777777" w:rsidR="00E774C9" w:rsidRPr="00822D1B" w:rsidRDefault="00E774C9">
            <w:pPr>
              <w:spacing w:after="80"/>
              <w:ind w:left="113" w:right="113"/>
              <w:jc w:val="center"/>
              <w:rPr>
                <w:b/>
                <w:rPrChange w:id="35494" w:author="Author">
                  <w:rPr>
                    <w:rFonts w:cs="Arial"/>
                    <w:b/>
                    <w:sz w:val="20"/>
                    <w:szCs w:val="20"/>
                  </w:rPr>
                </w:rPrChange>
              </w:rPr>
              <w:pPrChange w:id="35495" w:author="Author">
                <w:pPr>
                  <w:spacing w:after="80"/>
                  <w:jc w:val="center"/>
                </w:pPr>
              </w:pPrChange>
            </w:pPr>
            <w:r w:rsidRPr="00822D1B">
              <w:rPr>
                <w:b/>
                <w:rPrChange w:id="35496" w:author="Author">
                  <w:rPr>
                    <w:b/>
                    <w:sz w:val="20"/>
                    <w:szCs w:val="20"/>
                  </w:rPr>
                </w:rPrChange>
              </w:rPr>
              <w:t>Range</w:t>
            </w:r>
          </w:p>
        </w:tc>
        <w:tc>
          <w:tcPr>
            <w:tcW w:w="718" w:type="dxa"/>
            <w:textDirection w:val="btLr"/>
            <w:vAlign w:val="center"/>
            <w:tcPrChange w:id="35497" w:author="Author">
              <w:tcPr>
                <w:tcW w:w="718" w:type="dxa"/>
                <w:textDirection w:val="btLr"/>
                <w:vAlign w:val="center"/>
              </w:tcPr>
            </w:tcPrChange>
          </w:tcPr>
          <w:p w14:paraId="1338466C" w14:textId="77777777" w:rsidR="00E774C9" w:rsidRPr="00822D1B" w:rsidRDefault="00E774C9">
            <w:pPr>
              <w:spacing w:after="80"/>
              <w:ind w:left="113" w:right="113"/>
              <w:jc w:val="center"/>
              <w:rPr>
                <w:b/>
                <w:rPrChange w:id="35498" w:author="Author">
                  <w:rPr>
                    <w:b/>
                    <w:sz w:val="20"/>
                    <w:szCs w:val="20"/>
                  </w:rPr>
                </w:rPrChange>
              </w:rPr>
              <w:pPrChange w:id="35499" w:author="Author">
                <w:pPr>
                  <w:spacing w:after="80"/>
                  <w:jc w:val="center"/>
                </w:pPr>
              </w:pPrChange>
            </w:pPr>
            <w:r w:rsidRPr="00822D1B">
              <w:rPr>
                <w:b/>
                <w:rPrChange w:id="35500" w:author="Author">
                  <w:rPr>
                    <w:b/>
                    <w:sz w:val="20"/>
                    <w:szCs w:val="20"/>
                  </w:rPr>
                </w:rPrChange>
              </w:rPr>
              <w:t>Corner</w:t>
            </w:r>
          </w:p>
        </w:tc>
        <w:tc>
          <w:tcPr>
            <w:tcW w:w="720" w:type="dxa"/>
            <w:textDirection w:val="btLr"/>
            <w:vAlign w:val="center"/>
            <w:tcPrChange w:id="35501" w:author="Author">
              <w:tcPr>
                <w:tcW w:w="720" w:type="dxa"/>
                <w:textDirection w:val="btLr"/>
                <w:vAlign w:val="center"/>
              </w:tcPr>
            </w:tcPrChange>
          </w:tcPr>
          <w:p w14:paraId="70F2683D" w14:textId="77777777" w:rsidR="00E774C9" w:rsidRPr="00822D1B" w:rsidRDefault="00E774C9">
            <w:pPr>
              <w:spacing w:after="80"/>
              <w:ind w:left="113" w:right="113"/>
              <w:jc w:val="center"/>
              <w:rPr>
                <w:b/>
                <w:rPrChange w:id="35502" w:author="Author">
                  <w:rPr>
                    <w:b/>
                    <w:sz w:val="20"/>
                    <w:szCs w:val="20"/>
                  </w:rPr>
                </w:rPrChange>
              </w:rPr>
              <w:pPrChange w:id="35503" w:author="Author">
                <w:pPr>
                  <w:spacing w:after="80"/>
                  <w:jc w:val="center"/>
                </w:pPr>
              </w:pPrChange>
            </w:pPr>
            <w:r w:rsidRPr="00822D1B">
              <w:rPr>
                <w:b/>
                <w:rPrChange w:id="35504" w:author="Author">
                  <w:rPr>
                    <w:b/>
                    <w:sz w:val="20"/>
                    <w:szCs w:val="20"/>
                  </w:rPr>
                </w:rPrChange>
              </w:rPr>
              <w:t>List</w:t>
            </w:r>
          </w:p>
        </w:tc>
        <w:tc>
          <w:tcPr>
            <w:tcW w:w="718" w:type="dxa"/>
            <w:textDirection w:val="btLr"/>
            <w:vAlign w:val="center"/>
            <w:tcPrChange w:id="35505" w:author="Author">
              <w:tcPr>
                <w:tcW w:w="718" w:type="dxa"/>
                <w:textDirection w:val="btLr"/>
                <w:vAlign w:val="center"/>
              </w:tcPr>
            </w:tcPrChange>
          </w:tcPr>
          <w:p w14:paraId="1E95D630" w14:textId="345EB201" w:rsidR="00E774C9" w:rsidRPr="00822D1B" w:rsidRDefault="00E774C9">
            <w:pPr>
              <w:spacing w:after="80"/>
              <w:ind w:left="113" w:right="113"/>
              <w:jc w:val="center"/>
              <w:rPr>
                <w:b/>
                <w:rPrChange w:id="35506" w:author="Author">
                  <w:rPr>
                    <w:b/>
                    <w:sz w:val="20"/>
                    <w:szCs w:val="20"/>
                  </w:rPr>
                </w:rPrChange>
              </w:rPr>
              <w:pPrChange w:id="35507" w:author="Author">
                <w:pPr>
                  <w:spacing w:after="80"/>
                  <w:jc w:val="center"/>
                </w:pPr>
              </w:pPrChange>
            </w:pPr>
            <w:r w:rsidRPr="00822D1B">
              <w:rPr>
                <w:b/>
                <w:rPrChange w:id="35508" w:author="Author">
                  <w:rPr>
                    <w:b/>
                    <w:sz w:val="20"/>
                    <w:szCs w:val="20"/>
                  </w:rPr>
                </w:rPrChange>
              </w:rPr>
              <w:t>Increment</w:t>
            </w:r>
          </w:p>
        </w:tc>
        <w:tc>
          <w:tcPr>
            <w:tcW w:w="759" w:type="dxa"/>
            <w:textDirection w:val="btLr"/>
            <w:vAlign w:val="center"/>
            <w:tcPrChange w:id="35509" w:author="Author">
              <w:tcPr>
                <w:tcW w:w="759" w:type="dxa"/>
                <w:textDirection w:val="btLr"/>
                <w:vAlign w:val="center"/>
              </w:tcPr>
            </w:tcPrChange>
          </w:tcPr>
          <w:p w14:paraId="7546A3CF" w14:textId="77777777" w:rsidR="00E774C9" w:rsidRPr="00822D1B" w:rsidRDefault="00E774C9">
            <w:pPr>
              <w:spacing w:after="80"/>
              <w:ind w:left="113" w:right="113"/>
              <w:jc w:val="center"/>
              <w:rPr>
                <w:b/>
                <w:rPrChange w:id="35510" w:author="Author">
                  <w:rPr>
                    <w:b/>
                    <w:sz w:val="20"/>
                    <w:szCs w:val="20"/>
                  </w:rPr>
                </w:rPrChange>
              </w:rPr>
              <w:pPrChange w:id="35511" w:author="Author">
                <w:pPr>
                  <w:spacing w:after="80"/>
                  <w:jc w:val="center"/>
                </w:pPr>
              </w:pPrChange>
            </w:pPr>
            <w:r w:rsidRPr="00822D1B">
              <w:rPr>
                <w:b/>
                <w:rPrChange w:id="35512" w:author="Author">
                  <w:rPr>
                    <w:b/>
                    <w:sz w:val="20"/>
                    <w:szCs w:val="20"/>
                  </w:rPr>
                </w:rPrChange>
              </w:rPr>
              <w:t>Steps</w:t>
            </w:r>
          </w:p>
        </w:tc>
        <w:tc>
          <w:tcPr>
            <w:tcW w:w="679" w:type="dxa"/>
            <w:textDirection w:val="btLr"/>
            <w:vAlign w:val="center"/>
            <w:tcPrChange w:id="35513" w:author="Author">
              <w:tcPr>
                <w:tcW w:w="679" w:type="dxa"/>
                <w:textDirection w:val="btLr"/>
                <w:vAlign w:val="center"/>
              </w:tcPr>
            </w:tcPrChange>
          </w:tcPr>
          <w:p w14:paraId="32073B21" w14:textId="77777777" w:rsidR="00E774C9" w:rsidRPr="00822D1B" w:rsidRDefault="00E774C9">
            <w:pPr>
              <w:spacing w:after="80"/>
              <w:ind w:left="113" w:right="113"/>
              <w:jc w:val="center"/>
              <w:rPr>
                <w:b/>
                <w:rPrChange w:id="35514" w:author="Author">
                  <w:rPr>
                    <w:b/>
                    <w:sz w:val="20"/>
                    <w:szCs w:val="20"/>
                  </w:rPr>
                </w:rPrChange>
              </w:rPr>
              <w:pPrChange w:id="35515" w:author="Author">
                <w:pPr>
                  <w:spacing w:after="80"/>
                  <w:jc w:val="center"/>
                </w:pPr>
              </w:pPrChange>
            </w:pPr>
            <w:r w:rsidRPr="00822D1B">
              <w:rPr>
                <w:b/>
                <w:rPrChange w:id="35516" w:author="Author">
                  <w:rPr>
                    <w:b/>
                    <w:sz w:val="20"/>
                    <w:szCs w:val="20"/>
                  </w:rPr>
                </w:rPrChange>
              </w:rPr>
              <w:t>Gaussian</w:t>
            </w:r>
          </w:p>
        </w:tc>
        <w:tc>
          <w:tcPr>
            <w:tcW w:w="704" w:type="dxa"/>
            <w:textDirection w:val="btLr"/>
            <w:vAlign w:val="center"/>
            <w:tcPrChange w:id="35517" w:author="Author">
              <w:tcPr>
                <w:tcW w:w="540" w:type="dxa"/>
                <w:textDirection w:val="btLr"/>
                <w:vAlign w:val="center"/>
              </w:tcPr>
            </w:tcPrChange>
          </w:tcPr>
          <w:p w14:paraId="5A742F70" w14:textId="75D1D2F2" w:rsidR="00E774C9" w:rsidRPr="00822D1B" w:rsidRDefault="00E774C9">
            <w:pPr>
              <w:spacing w:after="80"/>
              <w:ind w:left="113" w:right="113"/>
              <w:jc w:val="center"/>
              <w:rPr>
                <w:b/>
                <w:rPrChange w:id="35518" w:author="Author">
                  <w:rPr>
                    <w:b/>
                    <w:sz w:val="20"/>
                    <w:szCs w:val="20"/>
                  </w:rPr>
                </w:rPrChange>
              </w:rPr>
              <w:pPrChange w:id="35519" w:author="Author">
                <w:pPr>
                  <w:spacing w:after="80"/>
                  <w:jc w:val="center"/>
                </w:pPr>
              </w:pPrChange>
            </w:pPr>
            <w:r w:rsidRPr="00822D1B">
              <w:rPr>
                <w:b/>
                <w:rPrChange w:id="35520" w:author="Author">
                  <w:rPr>
                    <w:b/>
                    <w:sz w:val="20"/>
                    <w:szCs w:val="20"/>
                  </w:rPr>
                </w:rPrChange>
              </w:rPr>
              <w:t>Dual-</w:t>
            </w:r>
            <w:del w:id="35521" w:author="Author">
              <w:r w:rsidRPr="00822D1B" w:rsidDel="00EC6FEE">
                <w:rPr>
                  <w:b/>
                  <w:rPrChange w:id="35522" w:author="Author">
                    <w:rPr>
                      <w:b/>
                      <w:sz w:val="20"/>
                      <w:szCs w:val="20"/>
                    </w:rPr>
                  </w:rPrChange>
                </w:rPr>
                <w:delText>D</w:delText>
              </w:r>
            </w:del>
            <w:ins w:id="35523" w:author="Author">
              <w:r w:rsidRPr="00822D1B">
                <w:rPr>
                  <w:b/>
                  <w:rPrChange w:id="35524" w:author="Author">
                    <w:rPr>
                      <w:b/>
                      <w:sz w:val="20"/>
                      <w:szCs w:val="20"/>
                    </w:rPr>
                  </w:rPrChange>
                </w:rPr>
                <w:t>D</w:t>
              </w:r>
            </w:ins>
            <w:r w:rsidRPr="00822D1B">
              <w:rPr>
                <w:b/>
                <w:rPrChange w:id="35525" w:author="Author">
                  <w:rPr>
                    <w:b/>
                    <w:sz w:val="20"/>
                    <w:szCs w:val="20"/>
                  </w:rPr>
                </w:rPrChange>
              </w:rPr>
              <w:t>irac</w:t>
            </w:r>
          </w:p>
        </w:tc>
        <w:tc>
          <w:tcPr>
            <w:tcW w:w="589" w:type="dxa"/>
            <w:textDirection w:val="btLr"/>
            <w:vAlign w:val="center"/>
            <w:tcPrChange w:id="35526" w:author="Author">
              <w:tcPr>
                <w:tcW w:w="753" w:type="dxa"/>
                <w:gridSpan w:val="2"/>
                <w:textDirection w:val="btLr"/>
                <w:vAlign w:val="center"/>
              </w:tcPr>
            </w:tcPrChange>
          </w:tcPr>
          <w:p w14:paraId="364CBC59" w14:textId="77777777" w:rsidR="00E774C9" w:rsidRPr="00822D1B" w:rsidRDefault="00E774C9">
            <w:pPr>
              <w:spacing w:after="80"/>
              <w:ind w:left="113" w:right="113"/>
              <w:jc w:val="center"/>
              <w:rPr>
                <w:b/>
                <w:rPrChange w:id="35527" w:author="Author">
                  <w:rPr>
                    <w:b/>
                    <w:sz w:val="20"/>
                    <w:szCs w:val="20"/>
                  </w:rPr>
                </w:rPrChange>
              </w:rPr>
              <w:pPrChange w:id="35528" w:author="Author">
                <w:pPr>
                  <w:spacing w:after="80"/>
                  <w:jc w:val="center"/>
                </w:pPr>
              </w:pPrChange>
            </w:pPr>
            <w:r w:rsidRPr="00822D1B">
              <w:rPr>
                <w:b/>
                <w:rPrChange w:id="35529" w:author="Author">
                  <w:rPr>
                    <w:b/>
                    <w:sz w:val="20"/>
                    <w:szCs w:val="20"/>
                  </w:rPr>
                </w:rPrChange>
              </w:rPr>
              <w:t>DjRj</w:t>
            </w:r>
          </w:p>
        </w:tc>
        <w:tc>
          <w:tcPr>
            <w:tcW w:w="1211" w:type="dxa"/>
            <w:tcBorders>
              <w:bottom w:val="single" w:sz="4" w:space="0" w:color="auto"/>
              <w:right w:val="nil"/>
            </w:tcBorders>
            <w:textDirection w:val="btLr"/>
            <w:vAlign w:val="center"/>
            <w:tcPrChange w:id="35530" w:author="Author">
              <w:tcPr>
                <w:tcW w:w="856" w:type="dxa"/>
                <w:tcBorders>
                  <w:bottom w:val="single" w:sz="4" w:space="0" w:color="auto"/>
                  <w:right w:val="nil"/>
                </w:tcBorders>
                <w:textDirection w:val="btLr"/>
                <w:vAlign w:val="center"/>
              </w:tcPr>
            </w:tcPrChange>
          </w:tcPr>
          <w:p w14:paraId="38E261F2" w14:textId="77777777" w:rsidR="00E774C9" w:rsidRPr="00822D1B" w:rsidRDefault="00E774C9">
            <w:pPr>
              <w:spacing w:after="80"/>
              <w:ind w:left="113" w:right="113"/>
              <w:jc w:val="center"/>
              <w:rPr>
                <w:b/>
                <w:rPrChange w:id="35531" w:author="Author">
                  <w:rPr>
                    <w:b/>
                    <w:sz w:val="20"/>
                    <w:szCs w:val="20"/>
                  </w:rPr>
                </w:rPrChange>
              </w:rPr>
              <w:pPrChange w:id="35532" w:author="Author">
                <w:pPr>
                  <w:spacing w:after="80"/>
                  <w:jc w:val="center"/>
                </w:pPr>
              </w:pPrChange>
            </w:pPr>
            <w:r w:rsidRPr="00822D1B">
              <w:rPr>
                <w:b/>
                <w:rPrChange w:id="35533" w:author="Author">
                  <w:rPr>
                    <w:b/>
                    <w:sz w:val="20"/>
                    <w:szCs w:val="20"/>
                  </w:rPr>
                </w:rPrChange>
              </w:rPr>
              <w:t>Table</w:t>
            </w:r>
          </w:p>
        </w:tc>
        <w:tc>
          <w:tcPr>
            <w:tcW w:w="20" w:type="dxa"/>
            <w:tcBorders>
              <w:left w:val="nil"/>
            </w:tcBorders>
            <w:textDirection w:val="btLr"/>
            <w:tcPrChange w:id="35534" w:author="Author">
              <w:tcPr>
                <w:tcW w:w="0" w:type="auto"/>
                <w:tcBorders>
                  <w:left w:val="nil"/>
                </w:tcBorders>
                <w:textDirection w:val="btLr"/>
              </w:tcPr>
            </w:tcPrChange>
          </w:tcPr>
          <w:p w14:paraId="1BFCE507" w14:textId="77777777" w:rsidR="00E774C9" w:rsidRPr="000C0E13" w:rsidRDefault="00E774C9" w:rsidP="00E774C9">
            <w:pPr>
              <w:spacing w:after="80"/>
              <w:ind w:left="113" w:right="113"/>
              <w:jc w:val="center"/>
              <w:rPr>
                <w:ins w:id="35535" w:author="Author"/>
                <w:b/>
                <w:sz w:val="20"/>
                <w:szCs w:val="20"/>
              </w:rPr>
            </w:pPr>
          </w:p>
        </w:tc>
      </w:tr>
      <w:tr w:rsidR="00397C7D" w:rsidRPr="00213323" w14:paraId="4662D871" w14:textId="4FEB08EC" w:rsidTr="007D3C69">
        <w:tblPrEx>
          <w:tblPrExChange w:id="35536" w:author="Author">
            <w:tblPrEx>
              <w:tblW w:w="9191" w:type="dxa"/>
            </w:tblPrEx>
          </w:tblPrExChange>
        </w:tblPrEx>
        <w:trPr>
          <w:jc w:val="center"/>
          <w:trPrChange w:id="35537" w:author="Author">
            <w:trPr>
              <w:jc w:val="center"/>
            </w:trPr>
          </w:trPrChange>
        </w:trPr>
        <w:tc>
          <w:tcPr>
            <w:tcW w:w="0" w:type="auto"/>
            <w:tcPrChange w:id="35538" w:author="Author">
              <w:tcPr>
                <w:tcW w:w="0" w:type="auto"/>
                <w:gridSpan w:val="2"/>
              </w:tcPr>
            </w:tcPrChange>
          </w:tcPr>
          <w:p w14:paraId="71E3C1B0" w14:textId="77777777" w:rsidR="00E774C9" w:rsidRPr="00822D1B" w:rsidRDefault="00E774C9" w:rsidP="00333000">
            <w:pPr>
              <w:spacing w:after="80"/>
              <w:rPr>
                <w:rPrChange w:id="35539" w:author="Author">
                  <w:rPr>
                    <w:sz w:val="20"/>
                    <w:szCs w:val="20"/>
                  </w:rPr>
                </w:rPrChange>
              </w:rPr>
            </w:pPr>
            <w:r w:rsidRPr="00822D1B">
              <w:rPr>
                <w:rPrChange w:id="35540" w:author="Author">
                  <w:rPr>
                    <w:sz w:val="20"/>
                    <w:szCs w:val="20"/>
                  </w:rPr>
                </w:rPrChange>
              </w:rPr>
              <w:t>AMI_Version</w:t>
            </w:r>
          </w:p>
        </w:tc>
        <w:tc>
          <w:tcPr>
            <w:tcW w:w="634" w:type="dxa"/>
            <w:tcPrChange w:id="35541" w:author="Author">
              <w:tcPr>
                <w:tcW w:w="816" w:type="dxa"/>
              </w:tcPr>
            </w:tcPrChange>
          </w:tcPr>
          <w:p w14:paraId="498A617E" w14:textId="77777777" w:rsidR="00E774C9" w:rsidRPr="000C0E13" w:rsidRDefault="00E774C9" w:rsidP="00333000">
            <w:pPr>
              <w:spacing w:after="80"/>
              <w:jc w:val="center"/>
              <w:rPr>
                <w:b/>
              </w:rPr>
            </w:pPr>
            <w:r w:rsidRPr="000C0E13">
              <w:t>X</w:t>
            </w:r>
          </w:p>
        </w:tc>
        <w:tc>
          <w:tcPr>
            <w:tcW w:w="562" w:type="dxa"/>
            <w:tcPrChange w:id="35542" w:author="Author">
              <w:tcPr>
                <w:tcW w:w="380" w:type="dxa"/>
              </w:tcPr>
            </w:tcPrChange>
          </w:tcPr>
          <w:p w14:paraId="5CCAEF9F" w14:textId="77777777" w:rsidR="00E774C9" w:rsidRPr="00680A48" w:rsidRDefault="00E774C9" w:rsidP="00333000">
            <w:pPr>
              <w:spacing w:after="80"/>
              <w:jc w:val="center"/>
            </w:pPr>
          </w:p>
        </w:tc>
        <w:tc>
          <w:tcPr>
            <w:tcW w:w="718" w:type="dxa"/>
            <w:tcPrChange w:id="35543" w:author="Author">
              <w:tcPr>
                <w:tcW w:w="718" w:type="dxa"/>
              </w:tcPr>
            </w:tcPrChange>
          </w:tcPr>
          <w:p w14:paraId="70578039" w14:textId="77777777" w:rsidR="00E774C9" w:rsidRPr="00350B91" w:rsidRDefault="00E774C9" w:rsidP="00333000">
            <w:pPr>
              <w:spacing w:after="80"/>
              <w:jc w:val="center"/>
            </w:pPr>
          </w:p>
        </w:tc>
        <w:tc>
          <w:tcPr>
            <w:tcW w:w="720" w:type="dxa"/>
            <w:tcPrChange w:id="35544" w:author="Author">
              <w:tcPr>
                <w:tcW w:w="720" w:type="dxa"/>
              </w:tcPr>
            </w:tcPrChange>
          </w:tcPr>
          <w:p w14:paraId="67DF0643" w14:textId="77777777" w:rsidR="00E774C9" w:rsidRPr="00822D1B" w:rsidRDefault="00E774C9" w:rsidP="00333000">
            <w:pPr>
              <w:spacing w:after="80"/>
              <w:jc w:val="center"/>
              <w:rPr>
                <w:rPrChange w:id="35545" w:author="Author">
                  <w:rPr>
                    <w:szCs w:val="20"/>
                  </w:rPr>
                </w:rPrChange>
              </w:rPr>
            </w:pPr>
          </w:p>
        </w:tc>
        <w:tc>
          <w:tcPr>
            <w:tcW w:w="718" w:type="dxa"/>
            <w:tcPrChange w:id="35546" w:author="Author">
              <w:tcPr>
                <w:tcW w:w="718" w:type="dxa"/>
              </w:tcPr>
            </w:tcPrChange>
          </w:tcPr>
          <w:p w14:paraId="72002668" w14:textId="77777777" w:rsidR="00E774C9" w:rsidRPr="00822D1B" w:rsidRDefault="00E774C9" w:rsidP="00333000">
            <w:pPr>
              <w:spacing w:after="80"/>
              <w:jc w:val="center"/>
              <w:rPr>
                <w:rPrChange w:id="35547" w:author="Author">
                  <w:rPr>
                    <w:szCs w:val="20"/>
                  </w:rPr>
                </w:rPrChange>
              </w:rPr>
            </w:pPr>
          </w:p>
        </w:tc>
        <w:tc>
          <w:tcPr>
            <w:tcW w:w="759" w:type="dxa"/>
            <w:tcPrChange w:id="35548" w:author="Author">
              <w:tcPr>
                <w:tcW w:w="759" w:type="dxa"/>
              </w:tcPr>
            </w:tcPrChange>
          </w:tcPr>
          <w:p w14:paraId="0ACE5D78" w14:textId="77777777" w:rsidR="00E774C9" w:rsidRPr="00822D1B" w:rsidRDefault="00E774C9" w:rsidP="00333000">
            <w:pPr>
              <w:spacing w:after="80"/>
              <w:jc w:val="center"/>
              <w:rPr>
                <w:rPrChange w:id="35549" w:author="Author">
                  <w:rPr>
                    <w:szCs w:val="20"/>
                  </w:rPr>
                </w:rPrChange>
              </w:rPr>
            </w:pPr>
          </w:p>
        </w:tc>
        <w:tc>
          <w:tcPr>
            <w:tcW w:w="679" w:type="dxa"/>
            <w:tcPrChange w:id="35550" w:author="Author">
              <w:tcPr>
                <w:tcW w:w="679" w:type="dxa"/>
              </w:tcPr>
            </w:tcPrChange>
          </w:tcPr>
          <w:p w14:paraId="29E47779" w14:textId="77777777" w:rsidR="00E774C9" w:rsidRPr="00822D1B" w:rsidRDefault="00E774C9" w:rsidP="00333000">
            <w:pPr>
              <w:spacing w:after="80"/>
              <w:rPr>
                <w:rPrChange w:id="35551" w:author="Author">
                  <w:rPr>
                    <w:szCs w:val="20"/>
                  </w:rPr>
                </w:rPrChange>
              </w:rPr>
            </w:pPr>
          </w:p>
        </w:tc>
        <w:tc>
          <w:tcPr>
            <w:tcW w:w="704" w:type="dxa"/>
            <w:tcPrChange w:id="35552" w:author="Author">
              <w:tcPr>
                <w:tcW w:w="540" w:type="dxa"/>
              </w:tcPr>
            </w:tcPrChange>
          </w:tcPr>
          <w:p w14:paraId="3CC81D3F" w14:textId="77777777" w:rsidR="00E774C9" w:rsidRPr="00822D1B" w:rsidRDefault="00E774C9" w:rsidP="00333000">
            <w:pPr>
              <w:spacing w:after="80"/>
              <w:rPr>
                <w:rPrChange w:id="35553" w:author="Author">
                  <w:rPr>
                    <w:szCs w:val="20"/>
                  </w:rPr>
                </w:rPrChange>
              </w:rPr>
            </w:pPr>
          </w:p>
        </w:tc>
        <w:tc>
          <w:tcPr>
            <w:tcW w:w="589" w:type="dxa"/>
            <w:tcPrChange w:id="35554" w:author="Author">
              <w:tcPr>
                <w:tcW w:w="753" w:type="dxa"/>
                <w:gridSpan w:val="2"/>
              </w:tcPr>
            </w:tcPrChange>
          </w:tcPr>
          <w:p w14:paraId="6416CDE1" w14:textId="77777777" w:rsidR="00E774C9" w:rsidRPr="00822D1B" w:rsidRDefault="00E774C9" w:rsidP="00333000">
            <w:pPr>
              <w:spacing w:after="80"/>
              <w:rPr>
                <w:rPrChange w:id="35555" w:author="Author">
                  <w:rPr>
                    <w:szCs w:val="20"/>
                  </w:rPr>
                </w:rPrChange>
              </w:rPr>
            </w:pPr>
          </w:p>
        </w:tc>
        <w:tc>
          <w:tcPr>
            <w:tcW w:w="1211" w:type="dxa"/>
            <w:tcBorders>
              <w:right w:val="nil"/>
            </w:tcBorders>
            <w:tcPrChange w:id="35556" w:author="Author">
              <w:tcPr>
                <w:tcW w:w="856" w:type="dxa"/>
                <w:tcBorders>
                  <w:right w:val="nil"/>
                </w:tcBorders>
              </w:tcPr>
            </w:tcPrChange>
          </w:tcPr>
          <w:p w14:paraId="59E52254" w14:textId="77777777" w:rsidR="00E774C9" w:rsidRPr="00822D1B" w:rsidRDefault="00E774C9" w:rsidP="00333000">
            <w:pPr>
              <w:spacing w:after="80"/>
              <w:rPr>
                <w:rPrChange w:id="35557" w:author="Author">
                  <w:rPr>
                    <w:szCs w:val="20"/>
                  </w:rPr>
                </w:rPrChange>
              </w:rPr>
            </w:pPr>
          </w:p>
        </w:tc>
        <w:tc>
          <w:tcPr>
            <w:tcW w:w="20" w:type="dxa"/>
            <w:tcBorders>
              <w:left w:val="nil"/>
            </w:tcBorders>
            <w:tcPrChange w:id="35558" w:author="Author">
              <w:tcPr>
                <w:tcW w:w="0" w:type="auto"/>
                <w:tcBorders>
                  <w:left w:val="nil"/>
                </w:tcBorders>
              </w:tcPr>
            </w:tcPrChange>
          </w:tcPr>
          <w:p w14:paraId="06C2153D" w14:textId="77777777" w:rsidR="00E774C9" w:rsidRPr="00213323" w:rsidRDefault="00E774C9" w:rsidP="00333000">
            <w:pPr>
              <w:spacing w:after="80"/>
              <w:rPr>
                <w:ins w:id="35559" w:author="Author"/>
                <w:szCs w:val="20"/>
              </w:rPr>
            </w:pPr>
          </w:p>
        </w:tc>
      </w:tr>
      <w:tr w:rsidR="00397C7D" w:rsidRPr="00213323" w14:paraId="23B9751D" w14:textId="5EB56DEB" w:rsidTr="007D3C69">
        <w:tblPrEx>
          <w:tblPrExChange w:id="35560" w:author="Author">
            <w:tblPrEx>
              <w:tblW w:w="9191" w:type="dxa"/>
            </w:tblPrEx>
          </w:tblPrExChange>
        </w:tblPrEx>
        <w:trPr>
          <w:jc w:val="center"/>
          <w:trPrChange w:id="35561" w:author="Author">
            <w:trPr>
              <w:jc w:val="center"/>
            </w:trPr>
          </w:trPrChange>
        </w:trPr>
        <w:tc>
          <w:tcPr>
            <w:tcW w:w="0" w:type="auto"/>
            <w:tcPrChange w:id="35562" w:author="Author">
              <w:tcPr>
                <w:tcW w:w="0" w:type="auto"/>
                <w:gridSpan w:val="2"/>
              </w:tcPr>
            </w:tcPrChange>
          </w:tcPr>
          <w:p w14:paraId="59163E6A" w14:textId="77777777" w:rsidR="00E774C9" w:rsidRPr="00822D1B" w:rsidRDefault="00E774C9" w:rsidP="00333000">
            <w:pPr>
              <w:spacing w:after="80"/>
              <w:rPr>
                <w:b/>
                <w:rPrChange w:id="35563" w:author="Author">
                  <w:rPr>
                    <w:rFonts w:cs="Arial"/>
                    <w:b/>
                    <w:sz w:val="20"/>
                    <w:szCs w:val="20"/>
                  </w:rPr>
                </w:rPrChange>
              </w:rPr>
            </w:pPr>
            <w:r w:rsidRPr="00822D1B">
              <w:rPr>
                <w:rPrChange w:id="35564" w:author="Author">
                  <w:rPr>
                    <w:sz w:val="20"/>
                    <w:szCs w:val="20"/>
                  </w:rPr>
                </w:rPrChange>
              </w:rPr>
              <w:t>GetWave_Exists</w:t>
            </w:r>
          </w:p>
        </w:tc>
        <w:tc>
          <w:tcPr>
            <w:tcW w:w="634" w:type="dxa"/>
            <w:tcPrChange w:id="35565" w:author="Author">
              <w:tcPr>
                <w:tcW w:w="816" w:type="dxa"/>
              </w:tcPr>
            </w:tcPrChange>
          </w:tcPr>
          <w:p w14:paraId="456560C5" w14:textId="77777777" w:rsidR="00E774C9" w:rsidRPr="000C0E13" w:rsidRDefault="00E774C9" w:rsidP="00333000">
            <w:pPr>
              <w:spacing w:after="80"/>
              <w:jc w:val="center"/>
              <w:rPr>
                <w:b/>
              </w:rPr>
            </w:pPr>
            <w:r w:rsidRPr="000C0E13">
              <w:t>X</w:t>
            </w:r>
          </w:p>
        </w:tc>
        <w:tc>
          <w:tcPr>
            <w:tcW w:w="562" w:type="dxa"/>
            <w:tcPrChange w:id="35566" w:author="Author">
              <w:tcPr>
                <w:tcW w:w="380" w:type="dxa"/>
              </w:tcPr>
            </w:tcPrChange>
          </w:tcPr>
          <w:p w14:paraId="5D3E2D7F" w14:textId="77777777" w:rsidR="00E774C9" w:rsidRPr="00680A48" w:rsidRDefault="00E774C9" w:rsidP="00333000">
            <w:pPr>
              <w:spacing w:after="80"/>
              <w:jc w:val="center"/>
            </w:pPr>
          </w:p>
        </w:tc>
        <w:tc>
          <w:tcPr>
            <w:tcW w:w="718" w:type="dxa"/>
            <w:tcPrChange w:id="35567" w:author="Author">
              <w:tcPr>
                <w:tcW w:w="718" w:type="dxa"/>
              </w:tcPr>
            </w:tcPrChange>
          </w:tcPr>
          <w:p w14:paraId="3564495D" w14:textId="77777777" w:rsidR="00E774C9" w:rsidRPr="00350B91" w:rsidRDefault="00E774C9" w:rsidP="00333000">
            <w:pPr>
              <w:spacing w:after="80"/>
              <w:jc w:val="center"/>
            </w:pPr>
          </w:p>
        </w:tc>
        <w:tc>
          <w:tcPr>
            <w:tcW w:w="720" w:type="dxa"/>
            <w:tcPrChange w:id="35568" w:author="Author">
              <w:tcPr>
                <w:tcW w:w="720" w:type="dxa"/>
              </w:tcPr>
            </w:tcPrChange>
          </w:tcPr>
          <w:p w14:paraId="635F41A9" w14:textId="77777777" w:rsidR="00E774C9" w:rsidRPr="00822D1B" w:rsidRDefault="00E774C9" w:rsidP="00333000">
            <w:pPr>
              <w:spacing w:after="80"/>
              <w:jc w:val="center"/>
              <w:rPr>
                <w:rPrChange w:id="35569" w:author="Author">
                  <w:rPr>
                    <w:szCs w:val="20"/>
                  </w:rPr>
                </w:rPrChange>
              </w:rPr>
            </w:pPr>
          </w:p>
        </w:tc>
        <w:tc>
          <w:tcPr>
            <w:tcW w:w="718" w:type="dxa"/>
            <w:tcPrChange w:id="35570" w:author="Author">
              <w:tcPr>
                <w:tcW w:w="718" w:type="dxa"/>
              </w:tcPr>
            </w:tcPrChange>
          </w:tcPr>
          <w:p w14:paraId="5866D82B" w14:textId="77777777" w:rsidR="00E774C9" w:rsidRPr="00822D1B" w:rsidRDefault="00E774C9" w:rsidP="00333000">
            <w:pPr>
              <w:spacing w:after="80"/>
              <w:jc w:val="center"/>
              <w:rPr>
                <w:rPrChange w:id="35571" w:author="Author">
                  <w:rPr>
                    <w:szCs w:val="20"/>
                  </w:rPr>
                </w:rPrChange>
              </w:rPr>
            </w:pPr>
          </w:p>
        </w:tc>
        <w:tc>
          <w:tcPr>
            <w:tcW w:w="759" w:type="dxa"/>
            <w:tcPrChange w:id="35572" w:author="Author">
              <w:tcPr>
                <w:tcW w:w="759" w:type="dxa"/>
              </w:tcPr>
            </w:tcPrChange>
          </w:tcPr>
          <w:p w14:paraId="7C7FD969" w14:textId="77777777" w:rsidR="00E774C9" w:rsidRPr="00822D1B" w:rsidRDefault="00E774C9" w:rsidP="00333000">
            <w:pPr>
              <w:spacing w:after="80"/>
              <w:jc w:val="center"/>
              <w:rPr>
                <w:rPrChange w:id="35573" w:author="Author">
                  <w:rPr>
                    <w:szCs w:val="20"/>
                  </w:rPr>
                </w:rPrChange>
              </w:rPr>
            </w:pPr>
          </w:p>
        </w:tc>
        <w:tc>
          <w:tcPr>
            <w:tcW w:w="679" w:type="dxa"/>
            <w:tcPrChange w:id="35574" w:author="Author">
              <w:tcPr>
                <w:tcW w:w="679" w:type="dxa"/>
              </w:tcPr>
            </w:tcPrChange>
          </w:tcPr>
          <w:p w14:paraId="4FC491A5" w14:textId="77777777" w:rsidR="00E774C9" w:rsidRPr="00822D1B" w:rsidRDefault="00E774C9" w:rsidP="00333000">
            <w:pPr>
              <w:spacing w:after="80"/>
              <w:jc w:val="center"/>
              <w:rPr>
                <w:rPrChange w:id="35575" w:author="Author">
                  <w:rPr>
                    <w:szCs w:val="20"/>
                  </w:rPr>
                </w:rPrChange>
              </w:rPr>
            </w:pPr>
          </w:p>
        </w:tc>
        <w:tc>
          <w:tcPr>
            <w:tcW w:w="704" w:type="dxa"/>
            <w:tcPrChange w:id="35576" w:author="Author">
              <w:tcPr>
                <w:tcW w:w="540" w:type="dxa"/>
              </w:tcPr>
            </w:tcPrChange>
          </w:tcPr>
          <w:p w14:paraId="43145490" w14:textId="77777777" w:rsidR="00E774C9" w:rsidRPr="00822D1B" w:rsidRDefault="00E774C9" w:rsidP="00333000">
            <w:pPr>
              <w:spacing w:after="80"/>
              <w:jc w:val="center"/>
              <w:rPr>
                <w:rPrChange w:id="35577" w:author="Author">
                  <w:rPr>
                    <w:szCs w:val="20"/>
                  </w:rPr>
                </w:rPrChange>
              </w:rPr>
            </w:pPr>
          </w:p>
        </w:tc>
        <w:tc>
          <w:tcPr>
            <w:tcW w:w="589" w:type="dxa"/>
            <w:tcPrChange w:id="35578" w:author="Author">
              <w:tcPr>
                <w:tcW w:w="753" w:type="dxa"/>
                <w:gridSpan w:val="2"/>
              </w:tcPr>
            </w:tcPrChange>
          </w:tcPr>
          <w:p w14:paraId="7DFCE82F" w14:textId="77777777" w:rsidR="00E774C9" w:rsidRPr="00822D1B" w:rsidRDefault="00E774C9" w:rsidP="00333000">
            <w:pPr>
              <w:spacing w:after="80"/>
              <w:jc w:val="center"/>
              <w:rPr>
                <w:rPrChange w:id="35579" w:author="Author">
                  <w:rPr>
                    <w:szCs w:val="20"/>
                  </w:rPr>
                </w:rPrChange>
              </w:rPr>
            </w:pPr>
          </w:p>
        </w:tc>
        <w:tc>
          <w:tcPr>
            <w:tcW w:w="1211" w:type="dxa"/>
            <w:tcBorders>
              <w:right w:val="nil"/>
            </w:tcBorders>
            <w:tcPrChange w:id="35580" w:author="Author">
              <w:tcPr>
                <w:tcW w:w="856" w:type="dxa"/>
                <w:tcBorders>
                  <w:right w:val="nil"/>
                </w:tcBorders>
              </w:tcPr>
            </w:tcPrChange>
          </w:tcPr>
          <w:p w14:paraId="6A64450A" w14:textId="77777777" w:rsidR="00E774C9" w:rsidRPr="00822D1B" w:rsidRDefault="00E774C9" w:rsidP="00333000">
            <w:pPr>
              <w:spacing w:after="80"/>
              <w:jc w:val="center"/>
              <w:rPr>
                <w:rPrChange w:id="35581" w:author="Author">
                  <w:rPr>
                    <w:szCs w:val="20"/>
                  </w:rPr>
                </w:rPrChange>
              </w:rPr>
            </w:pPr>
          </w:p>
        </w:tc>
        <w:tc>
          <w:tcPr>
            <w:tcW w:w="20" w:type="dxa"/>
            <w:tcBorders>
              <w:left w:val="nil"/>
            </w:tcBorders>
            <w:tcPrChange w:id="35582" w:author="Author">
              <w:tcPr>
                <w:tcW w:w="0" w:type="auto"/>
                <w:tcBorders>
                  <w:left w:val="nil"/>
                </w:tcBorders>
              </w:tcPr>
            </w:tcPrChange>
          </w:tcPr>
          <w:p w14:paraId="7146C961" w14:textId="77777777" w:rsidR="00E774C9" w:rsidRPr="00213323" w:rsidRDefault="00E774C9" w:rsidP="00333000">
            <w:pPr>
              <w:spacing w:after="80"/>
              <w:jc w:val="center"/>
              <w:rPr>
                <w:ins w:id="35583" w:author="Author"/>
                <w:szCs w:val="20"/>
              </w:rPr>
            </w:pPr>
          </w:p>
        </w:tc>
      </w:tr>
      <w:tr w:rsidR="00397C7D" w:rsidRPr="00213323" w14:paraId="1022B4F6" w14:textId="43A8757D" w:rsidTr="007D3C69">
        <w:tblPrEx>
          <w:tblPrExChange w:id="35584" w:author="Author">
            <w:tblPrEx>
              <w:tblW w:w="9191" w:type="dxa"/>
            </w:tblPrEx>
          </w:tblPrExChange>
        </w:tblPrEx>
        <w:trPr>
          <w:jc w:val="center"/>
          <w:trPrChange w:id="35585" w:author="Author">
            <w:trPr>
              <w:jc w:val="center"/>
            </w:trPr>
          </w:trPrChange>
        </w:trPr>
        <w:tc>
          <w:tcPr>
            <w:tcW w:w="0" w:type="auto"/>
            <w:tcPrChange w:id="35586" w:author="Author">
              <w:tcPr>
                <w:tcW w:w="0" w:type="auto"/>
                <w:gridSpan w:val="2"/>
              </w:tcPr>
            </w:tcPrChange>
          </w:tcPr>
          <w:p w14:paraId="1CCEA344" w14:textId="77777777" w:rsidR="00E774C9" w:rsidRPr="00822D1B" w:rsidRDefault="00E774C9" w:rsidP="00333000">
            <w:pPr>
              <w:spacing w:after="80"/>
              <w:rPr>
                <w:b/>
                <w:rPrChange w:id="35587" w:author="Author">
                  <w:rPr>
                    <w:rFonts w:cs="Arial"/>
                    <w:b/>
                    <w:sz w:val="20"/>
                    <w:szCs w:val="20"/>
                  </w:rPr>
                </w:rPrChange>
              </w:rPr>
            </w:pPr>
            <w:r w:rsidRPr="00822D1B">
              <w:rPr>
                <w:rPrChange w:id="35588" w:author="Author">
                  <w:rPr>
                    <w:sz w:val="20"/>
                    <w:szCs w:val="20"/>
                  </w:rPr>
                </w:rPrChange>
              </w:rPr>
              <w:t>Ignore_Bits</w:t>
            </w:r>
          </w:p>
        </w:tc>
        <w:tc>
          <w:tcPr>
            <w:tcW w:w="634" w:type="dxa"/>
            <w:tcPrChange w:id="35589" w:author="Author">
              <w:tcPr>
                <w:tcW w:w="816" w:type="dxa"/>
              </w:tcPr>
            </w:tcPrChange>
          </w:tcPr>
          <w:p w14:paraId="3E5A375A" w14:textId="77777777" w:rsidR="00E774C9" w:rsidRPr="000C0E13" w:rsidRDefault="00E774C9" w:rsidP="00333000">
            <w:pPr>
              <w:spacing w:after="80"/>
              <w:jc w:val="center"/>
              <w:rPr>
                <w:b/>
              </w:rPr>
            </w:pPr>
            <w:r w:rsidRPr="000C0E13">
              <w:t>X</w:t>
            </w:r>
          </w:p>
        </w:tc>
        <w:tc>
          <w:tcPr>
            <w:tcW w:w="562" w:type="dxa"/>
            <w:tcPrChange w:id="35590" w:author="Author">
              <w:tcPr>
                <w:tcW w:w="380" w:type="dxa"/>
              </w:tcPr>
            </w:tcPrChange>
          </w:tcPr>
          <w:p w14:paraId="260A54C2" w14:textId="77777777" w:rsidR="00E774C9" w:rsidRPr="00680A48" w:rsidRDefault="00E774C9" w:rsidP="00333000">
            <w:pPr>
              <w:spacing w:after="80"/>
              <w:jc w:val="center"/>
            </w:pPr>
          </w:p>
        </w:tc>
        <w:tc>
          <w:tcPr>
            <w:tcW w:w="718" w:type="dxa"/>
            <w:tcPrChange w:id="35591" w:author="Author">
              <w:tcPr>
                <w:tcW w:w="718" w:type="dxa"/>
              </w:tcPr>
            </w:tcPrChange>
          </w:tcPr>
          <w:p w14:paraId="756260E1" w14:textId="77777777" w:rsidR="00E774C9" w:rsidRPr="00350B91" w:rsidRDefault="00E774C9" w:rsidP="00333000">
            <w:pPr>
              <w:spacing w:after="80"/>
              <w:jc w:val="center"/>
            </w:pPr>
          </w:p>
        </w:tc>
        <w:tc>
          <w:tcPr>
            <w:tcW w:w="720" w:type="dxa"/>
            <w:tcPrChange w:id="35592" w:author="Author">
              <w:tcPr>
                <w:tcW w:w="720" w:type="dxa"/>
              </w:tcPr>
            </w:tcPrChange>
          </w:tcPr>
          <w:p w14:paraId="5A2B7FBD" w14:textId="77777777" w:rsidR="00E774C9" w:rsidRPr="00822D1B" w:rsidRDefault="00E774C9" w:rsidP="00333000">
            <w:pPr>
              <w:spacing w:after="80"/>
              <w:jc w:val="center"/>
              <w:rPr>
                <w:rPrChange w:id="35593" w:author="Author">
                  <w:rPr>
                    <w:szCs w:val="20"/>
                  </w:rPr>
                </w:rPrChange>
              </w:rPr>
            </w:pPr>
          </w:p>
        </w:tc>
        <w:tc>
          <w:tcPr>
            <w:tcW w:w="718" w:type="dxa"/>
            <w:tcPrChange w:id="35594" w:author="Author">
              <w:tcPr>
                <w:tcW w:w="718" w:type="dxa"/>
              </w:tcPr>
            </w:tcPrChange>
          </w:tcPr>
          <w:p w14:paraId="51D053FE" w14:textId="77777777" w:rsidR="00E774C9" w:rsidRPr="00822D1B" w:rsidRDefault="00E774C9" w:rsidP="00333000">
            <w:pPr>
              <w:spacing w:after="80"/>
              <w:jc w:val="center"/>
              <w:rPr>
                <w:rPrChange w:id="35595" w:author="Author">
                  <w:rPr>
                    <w:szCs w:val="20"/>
                  </w:rPr>
                </w:rPrChange>
              </w:rPr>
            </w:pPr>
          </w:p>
        </w:tc>
        <w:tc>
          <w:tcPr>
            <w:tcW w:w="759" w:type="dxa"/>
            <w:tcPrChange w:id="35596" w:author="Author">
              <w:tcPr>
                <w:tcW w:w="759" w:type="dxa"/>
              </w:tcPr>
            </w:tcPrChange>
          </w:tcPr>
          <w:p w14:paraId="40332B6A" w14:textId="77777777" w:rsidR="00E774C9" w:rsidRPr="00822D1B" w:rsidRDefault="00E774C9" w:rsidP="00333000">
            <w:pPr>
              <w:spacing w:after="80"/>
              <w:jc w:val="center"/>
              <w:rPr>
                <w:rPrChange w:id="35597" w:author="Author">
                  <w:rPr>
                    <w:szCs w:val="20"/>
                  </w:rPr>
                </w:rPrChange>
              </w:rPr>
            </w:pPr>
          </w:p>
        </w:tc>
        <w:tc>
          <w:tcPr>
            <w:tcW w:w="679" w:type="dxa"/>
            <w:tcPrChange w:id="35598" w:author="Author">
              <w:tcPr>
                <w:tcW w:w="679" w:type="dxa"/>
              </w:tcPr>
            </w:tcPrChange>
          </w:tcPr>
          <w:p w14:paraId="061549D1" w14:textId="77777777" w:rsidR="00E774C9" w:rsidRPr="00822D1B" w:rsidRDefault="00E774C9" w:rsidP="00333000">
            <w:pPr>
              <w:spacing w:after="80"/>
              <w:rPr>
                <w:rPrChange w:id="35599" w:author="Author">
                  <w:rPr>
                    <w:szCs w:val="20"/>
                  </w:rPr>
                </w:rPrChange>
              </w:rPr>
            </w:pPr>
          </w:p>
        </w:tc>
        <w:tc>
          <w:tcPr>
            <w:tcW w:w="704" w:type="dxa"/>
            <w:tcPrChange w:id="35600" w:author="Author">
              <w:tcPr>
                <w:tcW w:w="540" w:type="dxa"/>
              </w:tcPr>
            </w:tcPrChange>
          </w:tcPr>
          <w:p w14:paraId="79BD9543" w14:textId="77777777" w:rsidR="00E774C9" w:rsidRPr="00822D1B" w:rsidRDefault="00E774C9" w:rsidP="00333000">
            <w:pPr>
              <w:spacing w:after="80"/>
              <w:rPr>
                <w:rPrChange w:id="35601" w:author="Author">
                  <w:rPr>
                    <w:szCs w:val="20"/>
                  </w:rPr>
                </w:rPrChange>
              </w:rPr>
            </w:pPr>
          </w:p>
        </w:tc>
        <w:tc>
          <w:tcPr>
            <w:tcW w:w="589" w:type="dxa"/>
            <w:tcPrChange w:id="35602" w:author="Author">
              <w:tcPr>
                <w:tcW w:w="753" w:type="dxa"/>
                <w:gridSpan w:val="2"/>
              </w:tcPr>
            </w:tcPrChange>
          </w:tcPr>
          <w:p w14:paraId="79143056" w14:textId="77777777" w:rsidR="00E774C9" w:rsidRPr="00822D1B" w:rsidRDefault="00E774C9" w:rsidP="00333000">
            <w:pPr>
              <w:spacing w:after="80"/>
              <w:rPr>
                <w:rPrChange w:id="35603" w:author="Author">
                  <w:rPr>
                    <w:szCs w:val="20"/>
                  </w:rPr>
                </w:rPrChange>
              </w:rPr>
            </w:pPr>
          </w:p>
        </w:tc>
        <w:tc>
          <w:tcPr>
            <w:tcW w:w="1211" w:type="dxa"/>
            <w:tcBorders>
              <w:right w:val="nil"/>
            </w:tcBorders>
            <w:tcPrChange w:id="35604" w:author="Author">
              <w:tcPr>
                <w:tcW w:w="856" w:type="dxa"/>
                <w:tcBorders>
                  <w:right w:val="nil"/>
                </w:tcBorders>
              </w:tcPr>
            </w:tcPrChange>
          </w:tcPr>
          <w:p w14:paraId="168F3CF8" w14:textId="77777777" w:rsidR="00E774C9" w:rsidRPr="00822D1B" w:rsidRDefault="00E774C9" w:rsidP="00333000">
            <w:pPr>
              <w:spacing w:after="80"/>
              <w:rPr>
                <w:rPrChange w:id="35605" w:author="Author">
                  <w:rPr>
                    <w:szCs w:val="20"/>
                  </w:rPr>
                </w:rPrChange>
              </w:rPr>
            </w:pPr>
          </w:p>
        </w:tc>
        <w:tc>
          <w:tcPr>
            <w:tcW w:w="20" w:type="dxa"/>
            <w:tcBorders>
              <w:left w:val="nil"/>
            </w:tcBorders>
            <w:tcPrChange w:id="35606" w:author="Author">
              <w:tcPr>
                <w:tcW w:w="0" w:type="auto"/>
                <w:tcBorders>
                  <w:left w:val="nil"/>
                </w:tcBorders>
              </w:tcPr>
            </w:tcPrChange>
          </w:tcPr>
          <w:p w14:paraId="30B021F0" w14:textId="77777777" w:rsidR="00E774C9" w:rsidRPr="00213323" w:rsidRDefault="00E774C9" w:rsidP="00333000">
            <w:pPr>
              <w:spacing w:after="80"/>
              <w:rPr>
                <w:ins w:id="35607" w:author="Author"/>
                <w:szCs w:val="20"/>
              </w:rPr>
            </w:pPr>
          </w:p>
        </w:tc>
      </w:tr>
      <w:tr w:rsidR="00397C7D" w:rsidRPr="00213323" w14:paraId="45FFCDC2" w14:textId="7012D2BF" w:rsidTr="007D3C69">
        <w:tblPrEx>
          <w:tblPrExChange w:id="35608" w:author="Author">
            <w:tblPrEx>
              <w:tblW w:w="9191" w:type="dxa"/>
            </w:tblPrEx>
          </w:tblPrExChange>
        </w:tblPrEx>
        <w:trPr>
          <w:trHeight w:val="269"/>
          <w:jc w:val="center"/>
          <w:trPrChange w:id="35609" w:author="Author">
            <w:trPr>
              <w:trHeight w:val="269"/>
              <w:jc w:val="center"/>
            </w:trPr>
          </w:trPrChange>
        </w:trPr>
        <w:tc>
          <w:tcPr>
            <w:tcW w:w="0" w:type="auto"/>
            <w:tcPrChange w:id="35610" w:author="Author">
              <w:tcPr>
                <w:tcW w:w="0" w:type="auto"/>
                <w:gridSpan w:val="2"/>
              </w:tcPr>
            </w:tcPrChange>
          </w:tcPr>
          <w:p w14:paraId="1E85040E" w14:textId="77777777" w:rsidR="00E774C9" w:rsidRPr="00822D1B" w:rsidRDefault="00E774C9" w:rsidP="00333000">
            <w:pPr>
              <w:spacing w:after="80"/>
              <w:rPr>
                <w:b/>
                <w:rPrChange w:id="35611" w:author="Author">
                  <w:rPr>
                    <w:rFonts w:cs="Arial"/>
                    <w:b/>
                    <w:sz w:val="20"/>
                    <w:szCs w:val="20"/>
                  </w:rPr>
                </w:rPrChange>
              </w:rPr>
            </w:pPr>
            <w:r w:rsidRPr="00822D1B">
              <w:rPr>
                <w:rPrChange w:id="35612" w:author="Author">
                  <w:rPr>
                    <w:sz w:val="20"/>
                    <w:szCs w:val="20"/>
                  </w:rPr>
                </w:rPrChange>
              </w:rPr>
              <w:t>Init_Returns_Impulse</w:t>
            </w:r>
          </w:p>
        </w:tc>
        <w:tc>
          <w:tcPr>
            <w:tcW w:w="634" w:type="dxa"/>
            <w:tcPrChange w:id="35613" w:author="Author">
              <w:tcPr>
                <w:tcW w:w="816" w:type="dxa"/>
              </w:tcPr>
            </w:tcPrChange>
          </w:tcPr>
          <w:p w14:paraId="6FF959E3" w14:textId="77777777" w:rsidR="00E774C9" w:rsidRPr="000C0E13" w:rsidRDefault="00E774C9" w:rsidP="00333000">
            <w:pPr>
              <w:spacing w:after="80"/>
              <w:jc w:val="center"/>
              <w:rPr>
                <w:b/>
              </w:rPr>
            </w:pPr>
            <w:r w:rsidRPr="000C0E13">
              <w:t>X</w:t>
            </w:r>
          </w:p>
        </w:tc>
        <w:tc>
          <w:tcPr>
            <w:tcW w:w="562" w:type="dxa"/>
            <w:tcPrChange w:id="35614" w:author="Author">
              <w:tcPr>
                <w:tcW w:w="380" w:type="dxa"/>
              </w:tcPr>
            </w:tcPrChange>
          </w:tcPr>
          <w:p w14:paraId="4BFA3A46" w14:textId="77777777" w:rsidR="00E774C9" w:rsidRPr="00680A48" w:rsidRDefault="00E774C9" w:rsidP="00333000">
            <w:pPr>
              <w:spacing w:after="80"/>
              <w:jc w:val="center"/>
            </w:pPr>
          </w:p>
        </w:tc>
        <w:tc>
          <w:tcPr>
            <w:tcW w:w="718" w:type="dxa"/>
            <w:tcPrChange w:id="35615" w:author="Author">
              <w:tcPr>
                <w:tcW w:w="718" w:type="dxa"/>
              </w:tcPr>
            </w:tcPrChange>
          </w:tcPr>
          <w:p w14:paraId="599A5CFB" w14:textId="77777777" w:rsidR="00E774C9" w:rsidRPr="00350B91" w:rsidRDefault="00E774C9" w:rsidP="00333000">
            <w:pPr>
              <w:spacing w:after="80"/>
              <w:jc w:val="center"/>
            </w:pPr>
          </w:p>
        </w:tc>
        <w:tc>
          <w:tcPr>
            <w:tcW w:w="720" w:type="dxa"/>
            <w:tcPrChange w:id="35616" w:author="Author">
              <w:tcPr>
                <w:tcW w:w="720" w:type="dxa"/>
              </w:tcPr>
            </w:tcPrChange>
          </w:tcPr>
          <w:p w14:paraId="11EDE2F3" w14:textId="77777777" w:rsidR="00E774C9" w:rsidRPr="00822D1B" w:rsidRDefault="00E774C9" w:rsidP="00333000">
            <w:pPr>
              <w:spacing w:after="80"/>
              <w:jc w:val="center"/>
              <w:rPr>
                <w:rPrChange w:id="35617" w:author="Author">
                  <w:rPr>
                    <w:szCs w:val="20"/>
                  </w:rPr>
                </w:rPrChange>
              </w:rPr>
            </w:pPr>
          </w:p>
        </w:tc>
        <w:tc>
          <w:tcPr>
            <w:tcW w:w="718" w:type="dxa"/>
            <w:tcPrChange w:id="35618" w:author="Author">
              <w:tcPr>
                <w:tcW w:w="718" w:type="dxa"/>
              </w:tcPr>
            </w:tcPrChange>
          </w:tcPr>
          <w:p w14:paraId="6E284EFA" w14:textId="77777777" w:rsidR="00E774C9" w:rsidRPr="00822D1B" w:rsidRDefault="00E774C9" w:rsidP="00333000">
            <w:pPr>
              <w:spacing w:after="80"/>
              <w:jc w:val="center"/>
              <w:rPr>
                <w:rPrChange w:id="35619" w:author="Author">
                  <w:rPr>
                    <w:szCs w:val="20"/>
                  </w:rPr>
                </w:rPrChange>
              </w:rPr>
            </w:pPr>
          </w:p>
        </w:tc>
        <w:tc>
          <w:tcPr>
            <w:tcW w:w="759" w:type="dxa"/>
            <w:tcPrChange w:id="35620" w:author="Author">
              <w:tcPr>
                <w:tcW w:w="759" w:type="dxa"/>
              </w:tcPr>
            </w:tcPrChange>
          </w:tcPr>
          <w:p w14:paraId="1B6AD0B2" w14:textId="77777777" w:rsidR="00E774C9" w:rsidRPr="00822D1B" w:rsidRDefault="00E774C9" w:rsidP="00333000">
            <w:pPr>
              <w:spacing w:after="80"/>
              <w:jc w:val="center"/>
              <w:rPr>
                <w:rPrChange w:id="35621" w:author="Author">
                  <w:rPr>
                    <w:szCs w:val="20"/>
                  </w:rPr>
                </w:rPrChange>
              </w:rPr>
            </w:pPr>
          </w:p>
        </w:tc>
        <w:tc>
          <w:tcPr>
            <w:tcW w:w="679" w:type="dxa"/>
            <w:tcPrChange w:id="35622" w:author="Author">
              <w:tcPr>
                <w:tcW w:w="679" w:type="dxa"/>
              </w:tcPr>
            </w:tcPrChange>
          </w:tcPr>
          <w:p w14:paraId="6BD50A83" w14:textId="77777777" w:rsidR="00E774C9" w:rsidRPr="00822D1B" w:rsidRDefault="00E774C9" w:rsidP="00333000">
            <w:pPr>
              <w:spacing w:after="80"/>
              <w:jc w:val="center"/>
              <w:rPr>
                <w:rPrChange w:id="35623" w:author="Author">
                  <w:rPr>
                    <w:szCs w:val="20"/>
                  </w:rPr>
                </w:rPrChange>
              </w:rPr>
            </w:pPr>
          </w:p>
        </w:tc>
        <w:tc>
          <w:tcPr>
            <w:tcW w:w="704" w:type="dxa"/>
            <w:tcPrChange w:id="35624" w:author="Author">
              <w:tcPr>
                <w:tcW w:w="540" w:type="dxa"/>
              </w:tcPr>
            </w:tcPrChange>
          </w:tcPr>
          <w:p w14:paraId="6701393A" w14:textId="77777777" w:rsidR="00E774C9" w:rsidRPr="00822D1B" w:rsidRDefault="00E774C9" w:rsidP="00333000">
            <w:pPr>
              <w:spacing w:after="80"/>
              <w:jc w:val="center"/>
              <w:rPr>
                <w:rPrChange w:id="35625" w:author="Author">
                  <w:rPr>
                    <w:szCs w:val="20"/>
                  </w:rPr>
                </w:rPrChange>
              </w:rPr>
            </w:pPr>
          </w:p>
        </w:tc>
        <w:tc>
          <w:tcPr>
            <w:tcW w:w="589" w:type="dxa"/>
            <w:tcPrChange w:id="35626" w:author="Author">
              <w:tcPr>
                <w:tcW w:w="753" w:type="dxa"/>
                <w:gridSpan w:val="2"/>
              </w:tcPr>
            </w:tcPrChange>
          </w:tcPr>
          <w:p w14:paraId="34FD46CE" w14:textId="77777777" w:rsidR="00E774C9" w:rsidRPr="00822D1B" w:rsidRDefault="00E774C9" w:rsidP="00333000">
            <w:pPr>
              <w:spacing w:after="80"/>
              <w:jc w:val="center"/>
              <w:rPr>
                <w:rPrChange w:id="35627" w:author="Author">
                  <w:rPr>
                    <w:szCs w:val="20"/>
                  </w:rPr>
                </w:rPrChange>
              </w:rPr>
            </w:pPr>
          </w:p>
        </w:tc>
        <w:tc>
          <w:tcPr>
            <w:tcW w:w="1211" w:type="dxa"/>
            <w:tcBorders>
              <w:right w:val="nil"/>
            </w:tcBorders>
            <w:tcPrChange w:id="35628" w:author="Author">
              <w:tcPr>
                <w:tcW w:w="856" w:type="dxa"/>
                <w:tcBorders>
                  <w:right w:val="nil"/>
                </w:tcBorders>
              </w:tcPr>
            </w:tcPrChange>
          </w:tcPr>
          <w:p w14:paraId="7392136A" w14:textId="77777777" w:rsidR="00E774C9" w:rsidRPr="00822D1B" w:rsidRDefault="00E774C9" w:rsidP="00333000">
            <w:pPr>
              <w:spacing w:after="80"/>
              <w:jc w:val="center"/>
              <w:rPr>
                <w:rPrChange w:id="35629" w:author="Author">
                  <w:rPr>
                    <w:szCs w:val="20"/>
                  </w:rPr>
                </w:rPrChange>
              </w:rPr>
            </w:pPr>
          </w:p>
        </w:tc>
        <w:tc>
          <w:tcPr>
            <w:tcW w:w="20" w:type="dxa"/>
            <w:tcBorders>
              <w:left w:val="nil"/>
            </w:tcBorders>
            <w:tcPrChange w:id="35630" w:author="Author">
              <w:tcPr>
                <w:tcW w:w="0" w:type="auto"/>
                <w:tcBorders>
                  <w:left w:val="nil"/>
                </w:tcBorders>
              </w:tcPr>
            </w:tcPrChange>
          </w:tcPr>
          <w:p w14:paraId="1D2BCC12" w14:textId="77777777" w:rsidR="00E774C9" w:rsidRPr="00213323" w:rsidRDefault="00E774C9" w:rsidP="00333000">
            <w:pPr>
              <w:spacing w:after="80"/>
              <w:jc w:val="center"/>
              <w:rPr>
                <w:ins w:id="35631" w:author="Author"/>
                <w:szCs w:val="20"/>
              </w:rPr>
            </w:pPr>
          </w:p>
        </w:tc>
      </w:tr>
      <w:tr w:rsidR="00397C7D" w:rsidRPr="00213323" w14:paraId="51484B5C" w14:textId="34408A8F" w:rsidTr="007D3C69">
        <w:tblPrEx>
          <w:tblPrExChange w:id="35632" w:author="Author">
            <w:tblPrEx>
              <w:tblW w:w="9191" w:type="dxa"/>
            </w:tblPrEx>
          </w:tblPrExChange>
        </w:tblPrEx>
        <w:trPr>
          <w:jc w:val="center"/>
          <w:trPrChange w:id="35633" w:author="Author">
            <w:trPr>
              <w:jc w:val="center"/>
            </w:trPr>
          </w:trPrChange>
        </w:trPr>
        <w:tc>
          <w:tcPr>
            <w:tcW w:w="0" w:type="auto"/>
            <w:tcPrChange w:id="35634" w:author="Author">
              <w:tcPr>
                <w:tcW w:w="0" w:type="auto"/>
                <w:gridSpan w:val="2"/>
              </w:tcPr>
            </w:tcPrChange>
          </w:tcPr>
          <w:p w14:paraId="018555E2" w14:textId="77777777" w:rsidR="00E774C9" w:rsidRPr="00822D1B" w:rsidRDefault="00E774C9" w:rsidP="00333000">
            <w:pPr>
              <w:spacing w:after="80"/>
              <w:rPr>
                <w:b/>
                <w:rPrChange w:id="35635" w:author="Author">
                  <w:rPr>
                    <w:rFonts w:cs="Arial"/>
                    <w:b/>
                    <w:sz w:val="20"/>
                    <w:szCs w:val="20"/>
                  </w:rPr>
                </w:rPrChange>
              </w:rPr>
            </w:pPr>
            <w:r w:rsidRPr="00822D1B">
              <w:rPr>
                <w:rPrChange w:id="35636" w:author="Author">
                  <w:rPr>
                    <w:sz w:val="20"/>
                    <w:szCs w:val="20"/>
                  </w:rPr>
                </w:rPrChange>
              </w:rPr>
              <w:t>Max_Init_Aggressors</w:t>
            </w:r>
          </w:p>
        </w:tc>
        <w:tc>
          <w:tcPr>
            <w:tcW w:w="634" w:type="dxa"/>
            <w:tcPrChange w:id="35637" w:author="Author">
              <w:tcPr>
                <w:tcW w:w="816" w:type="dxa"/>
              </w:tcPr>
            </w:tcPrChange>
          </w:tcPr>
          <w:p w14:paraId="733C80BC" w14:textId="77777777" w:rsidR="00E774C9" w:rsidRPr="000C0E13" w:rsidRDefault="00E774C9" w:rsidP="00333000">
            <w:pPr>
              <w:spacing w:after="80"/>
              <w:jc w:val="center"/>
              <w:rPr>
                <w:b/>
              </w:rPr>
            </w:pPr>
            <w:r w:rsidRPr="000C0E13">
              <w:t>X</w:t>
            </w:r>
          </w:p>
        </w:tc>
        <w:tc>
          <w:tcPr>
            <w:tcW w:w="562" w:type="dxa"/>
            <w:tcPrChange w:id="35638" w:author="Author">
              <w:tcPr>
                <w:tcW w:w="380" w:type="dxa"/>
              </w:tcPr>
            </w:tcPrChange>
          </w:tcPr>
          <w:p w14:paraId="7323B0FE" w14:textId="77777777" w:rsidR="00E774C9" w:rsidRPr="00680A48" w:rsidRDefault="00E774C9" w:rsidP="00333000">
            <w:pPr>
              <w:spacing w:after="80"/>
              <w:jc w:val="center"/>
            </w:pPr>
          </w:p>
        </w:tc>
        <w:tc>
          <w:tcPr>
            <w:tcW w:w="718" w:type="dxa"/>
            <w:tcPrChange w:id="35639" w:author="Author">
              <w:tcPr>
                <w:tcW w:w="718" w:type="dxa"/>
              </w:tcPr>
            </w:tcPrChange>
          </w:tcPr>
          <w:p w14:paraId="3B4A0007" w14:textId="77777777" w:rsidR="00E774C9" w:rsidRPr="00350B91" w:rsidRDefault="00E774C9" w:rsidP="00333000">
            <w:pPr>
              <w:spacing w:after="80"/>
              <w:jc w:val="center"/>
            </w:pPr>
          </w:p>
        </w:tc>
        <w:tc>
          <w:tcPr>
            <w:tcW w:w="720" w:type="dxa"/>
            <w:tcPrChange w:id="35640" w:author="Author">
              <w:tcPr>
                <w:tcW w:w="720" w:type="dxa"/>
              </w:tcPr>
            </w:tcPrChange>
          </w:tcPr>
          <w:p w14:paraId="20EFDAD8" w14:textId="77777777" w:rsidR="00E774C9" w:rsidRPr="00822D1B" w:rsidRDefault="00E774C9" w:rsidP="00333000">
            <w:pPr>
              <w:spacing w:after="80"/>
              <w:jc w:val="center"/>
              <w:rPr>
                <w:rPrChange w:id="35641" w:author="Author">
                  <w:rPr>
                    <w:szCs w:val="20"/>
                  </w:rPr>
                </w:rPrChange>
              </w:rPr>
            </w:pPr>
          </w:p>
        </w:tc>
        <w:tc>
          <w:tcPr>
            <w:tcW w:w="718" w:type="dxa"/>
            <w:tcPrChange w:id="35642" w:author="Author">
              <w:tcPr>
                <w:tcW w:w="718" w:type="dxa"/>
              </w:tcPr>
            </w:tcPrChange>
          </w:tcPr>
          <w:p w14:paraId="2CAB6331" w14:textId="77777777" w:rsidR="00E774C9" w:rsidRPr="00822D1B" w:rsidRDefault="00E774C9" w:rsidP="00333000">
            <w:pPr>
              <w:spacing w:after="80"/>
              <w:jc w:val="center"/>
              <w:rPr>
                <w:rPrChange w:id="35643" w:author="Author">
                  <w:rPr>
                    <w:szCs w:val="20"/>
                  </w:rPr>
                </w:rPrChange>
              </w:rPr>
            </w:pPr>
          </w:p>
        </w:tc>
        <w:tc>
          <w:tcPr>
            <w:tcW w:w="759" w:type="dxa"/>
            <w:tcPrChange w:id="35644" w:author="Author">
              <w:tcPr>
                <w:tcW w:w="759" w:type="dxa"/>
              </w:tcPr>
            </w:tcPrChange>
          </w:tcPr>
          <w:p w14:paraId="460916A8" w14:textId="77777777" w:rsidR="00E774C9" w:rsidRPr="00822D1B" w:rsidRDefault="00E774C9" w:rsidP="00333000">
            <w:pPr>
              <w:spacing w:after="80"/>
              <w:jc w:val="center"/>
              <w:rPr>
                <w:rPrChange w:id="35645" w:author="Author">
                  <w:rPr>
                    <w:szCs w:val="20"/>
                  </w:rPr>
                </w:rPrChange>
              </w:rPr>
            </w:pPr>
          </w:p>
        </w:tc>
        <w:tc>
          <w:tcPr>
            <w:tcW w:w="679" w:type="dxa"/>
            <w:tcPrChange w:id="35646" w:author="Author">
              <w:tcPr>
                <w:tcW w:w="679" w:type="dxa"/>
              </w:tcPr>
            </w:tcPrChange>
          </w:tcPr>
          <w:p w14:paraId="65B70C49" w14:textId="77777777" w:rsidR="00E774C9" w:rsidRPr="00822D1B" w:rsidRDefault="00E774C9" w:rsidP="00333000">
            <w:pPr>
              <w:spacing w:after="80"/>
              <w:rPr>
                <w:rPrChange w:id="35647" w:author="Author">
                  <w:rPr>
                    <w:szCs w:val="20"/>
                  </w:rPr>
                </w:rPrChange>
              </w:rPr>
            </w:pPr>
          </w:p>
        </w:tc>
        <w:tc>
          <w:tcPr>
            <w:tcW w:w="704" w:type="dxa"/>
            <w:tcPrChange w:id="35648" w:author="Author">
              <w:tcPr>
                <w:tcW w:w="540" w:type="dxa"/>
              </w:tcPr>
            </w:tcPrChange>
          </w:tcPr>
          <w:p w14:paraId="3A5F43E2" w14:textId="77777777" w:rsidR="00E774C9" w:rsidRPr="00822D1B" w:rsidRDefault="00E774C9" w:rsidP="00333000">
            <w:pPr>
              <w:spacing w:after="80"/>
              <w:rPr>
                <w:rPrChange w:id="35649" w:author="Author">
                  <w:rPr>
                    <w:szCs w:val="20"/>
                  </w:rPr>
                </w:rPrChange>
              </w:rPr>
            </w:pPr>
          </w:p>
        </w:tc>
        <w:tc>
          <w:tcPr>
            <w:tcW w:w="589" w:type="dxa"/>
            <w:tcPrChange w:id="35650" w:author="Author">
              <w:tcPr>
                <w:tcW w:w="753" w:type="dxa"/>
                <w:gridSpan w:val="2"/>
              </w:tcPr>
            </w:tcPrChange>
          </w:tcPr>
          <w:p w14:paraId="73BBF623" w14:textId="77777777" w:rsidR="00E774C9" w:rsidRPr="00822D1B" w:rsidRDefault="00E774C9" w:rsidP="00333000">
            <w:pPr>
              <w:spacing w:after="80"/>
              <w:rPr>
                <w:rPrChange w:id="35651" w:author="Author">
                  <w:rPr>
                    <w:szCs w:val="20"/>
                  </w:rPr>
                </w:rPrChange>
              </w:rPr>
            </w:pPr>
          </w:p>
        </w:tc>
        <w:tc>
          <w:tcPr>
            <w:tcW w:w="1211" w:type="dxa"/>
            <w:tcBorders>
              <w:right w:val="nil"/>
            </w:tcBorders>
            <w:tcPrChange w:id="35652" w:author="Author">
              <w:tcPr>
                <w:tcW w:w="856" w:type="dxa"/>
                <w:tcBorders>
                  <w:right w:val="nil"/>
                </w:tcBorders>
              </w:tcPr>
            </w:tcPrChange>
          </w:tcPr>
          <w:p w14:paraId="0CDE9008" w14:textId="77777777" w:rsidR="00E774C9" w:rsidRPr="00822D1B" w:rsidRDefault="00E774C9" w:rsidP="00333000">
            <w:pPr>
              <w:spacing w:after="80"/>
              <w:rPr>
                <w:rPrChange w:id="35653" w:author="Author">
                  <w:rPr>
                    <w:szCs w:val="20"/>
                  </w:rPr>
                </w:rPrChange>
              </w:rPr>
            </w:pPr>
          </w:p>
        </w:tc>
        <w:tc>
          <w:tcPr>
            <w:tcW w:w="20" w:type="dxa"/>
            <w:tcBorders>
              <w:left w:val="nil"/>
            </w:tcBorders>
            <w:tcPrChange w:id="35654" w:author="Author">
              <w:tcPr>
                <w:tcW w:w="0" w:type="auto"/>
                <w:tcBorders>
                  <w:left w:val="nil"/>
                </w:tcBorders>
              </w:tcPr>
            </w:tcPrChange>
          </w:tcPr>
          <w:p w14:paraId="2B105662" w14:textId="77777777" w:rsidR="00E774C9" w:rsidRPr="00213323" w:rsidRDefault="00E774C9" w:rsidP="00333000">
            <w:pPr>
              <w:spacing w:after="80"/>
              <w:rPr>
                <w:ins w:id="35655" w:author="Author"/>
                <w:szCs w:val="20"/>
              </w:rPr>
            </w:pPr>
          </w:p>
        </w:tc>
      </w:tr>
      <w:tr w:rsidR="00397C7D" w:rsidRPr="00213323" w14:paraId="0FDA943C" w14:textId="2CCEBD8D" w:rsidTr="007D3C69">
        <w:tblPrEx>
          <w:tblPrExChange w:id="35656" w:author="Author">
            <w:tblPrEx>
              <w:tblW w:w="9191" w:type="dxa"/>
            </w:tblPrEx>
          </w:tblPrExChange>
        </w:tblPrEx>
        <w:trPr>
          <w:jc w:val="center"/>
          <w:trPrChange w:id="35657" w:author="Author">
            <w:trPr>
              <w:jc w:val="center"/>
            </w:trPr>
          </w:trPrChange>
        </w:trPr>
        <w:tc>
          <w:tcPr>
            <w:tcW w:w="0" w:type="auto"/>
            <w:tcPrChange w:id="35658" w:author="Author">
              <w:tcPr>
                <w:tcW w:w="0" w:type="auto"/>
                <w:gridSpan w:val="2"/>
              </w:tcPr>
            </w:tcPrChange>
          </w:tcPr>
          <w:p w14:paraId="5D7FFB10" w14:textId="77777777" w:rsidR="00E774C9" w:rsidRPr="00822D1B" w:rsidRDefault="00E774C9" w:rsidP="00333000">
            <w:pPr>
              <w:spacing w:after="80"/>
              <w:rPr>
                <w:b/>
                <w:rPrChange w:id="35659" w:author="Author">
                  <w:rPr>
                    <w:rFonts w:cs="Arial"/>
                    <w:b/>
                    <w:sz w:val="20"/>
                    <w:szCs w:val="20"/>
                  </w:rPr>
                </w:rPrChange>
              </w:rPr>
            </w:pPr>
            <w:r w:rsidRPr="00822D1B">
              <w:rPr>
                <w:rPrChange w:id="35660" w:author="Author">
                  <w:rPr>
                    <w:sz w:val="20"/>
                    <w:szCs w:val="20"/>
                  </w:rPr>
                </w:rPrChange>
              </w:rPr>
              <w:t>Use_Init_Output</w:t>
            </w:r>
          </w:p>
        </w:tc>
        <w:tc>
          <w:tcPr>
            <w:tcW w:w="634" w:type="dxa"/>
            <w:tcPrChange w:id="35661" w:author="Author">
              <w:tcPr>
                <w:tcW w:w="816" w:type="dxa"/>
              </w:tcPr>
            </w:tcPrChange>
          </w:tcPr>
          <w:p w14:paraId="11CF6B35" w14:textId="77777777" w:rsidR="00E774C9" w:rsidRPr="000C0E13" w:rsidRDefault="00E774C9" w:rsidP="00333000">
            <w:pPr>
              <w:spacing w:after="80"/>
              <w:jc w:val="center"/>
              <w:rPr>
                <w:b/>
              </w:rPr>
            </w:pPr>
            <w:r w:rsidRPr="000C0E13">
              <w:t>X</w:t>
            </w:r>
          </w:p>
        </w:tc>
        <w:tc>
          <w:tcPr>
            <w:tcW w:w="562" w:type="dxa"/>
            <w:tcPrChange w:id="35662" w:author="Author">
              <w:tcPr>
                <w:tcW w:w="380" w:type="dxa"/>
              </w:tcPr>
            </w:tcPrChange>
          </w:tcPr>
          <w:p w14:paraId="5D50944A" w14:textId="77777777" w:rsidR="00E774C9" w:rsidRPr="00680A48" w:rsidRDefault="00E774C9" w:rsidP="00333000">
            <w:pPr>
              <w:spacing w:after="80"/>
              <w:jc w:val="center"/>
            </w:pPr>
          </w:p>
        </w:tc>
        <w:tc>
          <w:tcPr>
            <w:tcW w:w="718" w:type="dxa"/>
            <w:tcPrChange w:id="35663" w:author="Author">
              <w:tcPr>
                <w:tcW w:w="718" w:type="dxa"/>
              </w:tcPr>
            </w:tcPrChange>
          </w:tcPr>
          <w:p w14:paraId="7755B205" w14:textId="77777777" w:rsidR="00E774C9" w:rsidRPr="00350B91" w:rsidRDefault="00E774C9" w:rsidP="00333000">
            <w:pPr>
              <w:spacing w:after="80"/>
              <w:jc w:val="center"/>
            </w:pPr>
          </w:p>
        </w:tc>
        <w:tc>
          <w:tcPr>
            <w:tcW w:w="720" w:type="dxa"/>
            <w:tcPrChange w:id="35664" w:author="Author">
              <w:tcPr>
                <w:tcW w:w="720" w:type="dxa"/>
              </w:tcPr>
            </w:tcPrChange>
          </w:tcPr>
          <w:p w14:paraId="2D9B7389" w14:textId="77777777" w:rsidR="00E774C9" w:rsidRPr="00822D1B" w:rsidRDefault="00E774C9" w:rsidP="00333000">
            <w:pPr>
              <w:spacing w:after="80"/>
              <w:jc w:val="center"/>
              <w:rPr>
                <w:rPrChange w:id="35665" w:author="Author">
                  <w:rPr>
                    <w:szCs w:val="20"/>
                  </w:rPr>
                </w:rPrChange>
              </w:rPr>
            </w:pPr>
          </w:p>
        </w:tc>
        <w:tc>
          <w:tcPr>
            <w:tcW w:w="718" w:type="dxa"/>
            <w:tcPrChange w:id="35666" w:author="Author">
              <w:tcPr>
                <w:tcW w:w="718" w:type="dxa"/>
              </w:tcPr>
            </w:tcPrChange>
          </w:tcPr>
          <w:p w14:paraId="3FAC2337" w14:textId="77777777" w:rsidR="00E774C9" w:rsidRPr="00822D1B" w:rsidRDefault="00E774C9" w:rsidP="00333000">
            <w:pPr>
              <w:spacing w:after="80"/>
              <w:jc w:val="center"/>
              <w:rPr>
                <w:rPrChange w:id="35667" w:author="Author">
                  <w:rPr>
                    <w:szCs w:val="20"/>
                  </w:rPr>
                </w:rPrChange>
              </w:rPr>
            </w:pPr>
          </w:p>
        </w:tc>
        <w:tc>
          <w:tcPr>
            <w:tcW w:w="759" w:type="dxa"/>
            <w:tcPrChange w:id="35668" w:author="Author">
              <w:tcPr>
                <w:tcW w:w="759" w:type="dxa"/>
              </w:tcPr>
            </w:tcPrChange>
          </w:tcPr>
          <w:p w14:paraId="49CFC3A8" w14:textId="77777777" w:rsidR="00E774C9" w:rsidRPr="00822D1B" w:rsidRDefault="00E774C9" w:rsidP="00333000">
            <w:pPr>
              <w:spacing w:after="80"/>
              <w:jc w:val="center"/>
              <w:rPr>
                <w:rPrChange w:id="35669" w:author="Author">
                  <w:rPr>
                    <w:szCs w:val="20"/>
                  </w:rPr>
                </w:rPrChange>
              </w:rPr>
            </w:pPr>
          </w:p>
        </w:tc>
        <w:tc>
          <w:tcPr>
            <w:tcW w:w="679" w:type="dxa"/>
            <w:tcPrChange w:id="35670" w:author="Author">
              <w:tcPr>
                <w:tcW w:w="679" w:type="dxa"/>
              </w:tcPr>
            </w:tcPrChange>
          </w:tcPr>
          <w:p w14:paraId="4291D33B" w14:textId="77777777" w:rsidR="00E774C9" w:rsidRPr="00822D1B" w:rsidRDefault="00E774C9" w:rsidP="00333000">
            <w:pPr>
              <w:spacing w:after="80"/>
              <w:jc w:val="center"/>
              <w:rPr>
                <w:rPrChange w:id="35671" w:author="Author">
                  <w:rPr>
                    <w:szCs w:val="20"/>
                  </w:rPr>
                </w:rPrChange>
              </w:rPr>
            </w:pPr>
          </w:p>
        </w:tc>
        <w:tc>
          <w:tcPr>
            <w:tcW w:w="704" w:type="dxa"/>
            <w:tcPrChange w:id="35672" w:author="Author">
              <w:tcPr>
                <w:tcW w:w="540" w:type="dxa"/>
              </w:tcPr>
            </w:tcPrChange>
          </w:tcPr>
          <w:p w14:paraId="6F61580C" w14:textId="77777777" w:rsidR="00E774C9" w:rsidRPr="00822D1B" w:rsidRDefault="00E774C9" w:rsidP="00333000">
            <w:pPr>
              <w:spacing w:after="80"/>
              <w:jc w:val="center"/>
              <w:rPr>
                <w:rPrChange w:id="35673" w:author="Author">
                  <w:rPr>
                    <w:szCs w:val="20"/>
                  </w:rPr>
                </w:rPrChange>
              </w:rPr>
            </w:pPr>
          </w:p>
        </w:tc>
        <w:tc>
          <w:tcPr>
            <w:tcW w:w="589" w:type="dxa"/>
            <w:tcPrChange w:id="35674" w:author="Author">
              <w:tcPr>
                <w:tcW w:w="753" w:type="dxa"/>
                <w:gridSpan w:val="2"/>
              </w:tcPr>
            </w:tcPrChange>
          </w:tcPr>
          <w:p w14:paraId="047BA77E" w14:textId="77777777" w:rsidR="00E774C9" w:rsidRPr="00822D1B" w:rsidRDefault="00E774C9" w:rsidP="00333000">
            <w:pPr>
              <w:spacing w:after="80"/>
              <w:jc w:val="center"/>
              <w:rPr>
                <w:rPrChange w:id="35675" w:author="Author">
                  <w:rPr>
                    <w:szCs w:val="20"/>
                  </w:rPr>
                </w:rPrChange>
              </w:rPr>
            </w:pPr>
          </w:p>
        </w:tc>
        <w:tc>
          <w:tcPr>
            <w:tcW w:w="1211" w:type="dxa"/>
            <w:tcBorders>
              <w:right w:val="nil"/>
            </w:tcBorders>
            <w:tcPrChange w:id="35676" w:author="Author">
              <w:tcPr>
                <w:tcW w:w="856" w:type="dxa"/>
                <w:tcBorders>
                  <w:right w:val="nil"/>
                </w:tcBorders>
              </w:tcPr>
            </w:tcPrChange>
          </w:tcPr>
          <w:p w14:paraId="16D54C3E" w14:textId="77777777" w:rsidR="00E774C9" w:rsidRPr="00822D1B" w:rsidRDefault="00E774C9" w:rsidP="00333000">
            <w:pPr>
              <w:spacing w:after="80"/>
              <w:jc w:val="center"/>
              <w:rPr>
                <w:rPrChange w:id="35677" w:author="Author">
                  <w:rPr>
                    <w:szCs w:val="20"/>
                  </w:rPr>
                </w:rPrChange>
              </w:rPr>
            </w:pPr>
          </w:p>
        </w:tc>
        <w:tc>
          <w:tcPr>
            <w:tcW w:w="20" w:type="dxa"/>
            <w:tcBorders>
              <w:left w:val="nil"/>
            </w:tcBorders>
            <w:tcPrChange w:id="35678" w:author="Author">
              <w:tcPr>
                <w:tcW w:w="0" w:type="auto"/>
                <w:tcBorders>
                  <w:left w:val="nil"/>
                </w:tcBorders>
              </w:tcPr>
            </w:tcPrChange>
          </w:tcPr>
          <w:p w14:paraId="124A9CCC" w14:textId="77777777" w:rsidR="00E774C9" w:rsidRPr="00213323" w:rsidRDefault="00E774C9" w:rsidP="00333000">
            <w:pPr>
              <w:spacing w:after="80"/>
              <w:jc w:val="center"/>
              <w:rPr>
                <w:ins w:id="35679" w:author="Author"/>
                <w:szCs w:val="20"/>
              </w:rPr>
            </w:pPr>
          </w:p>
        </w:tc>
      </w:tr>
      <w:tr w:rsidR="00397C7D" w:rsidRPr="00213323" w14:paraId="4A38B21C" w14:textId="536DF807" w:rsidTr="007D3C69">
        <w:tblPrEx>
          <w:tblPrExChange w:id="35680" w:author="Author">
            <w:tblPrEx>
              <w:tblW w:w="9191" w:type="dxa"/>
            </w:tblPrEx>
          </w:tblPrExChange>
        </w:tblPrEx>
        <w:trPr>
          <w:jc w:val="center"/>
          <w:trPrChange w:id="35681" w:author="Author">
            <w:trPr>
              <w:jc w:val="center"/>
            </w:trPr>
          </w:trPrChange>
        </w:trPr>
        <w:tc>
          <w:tcPr>
            <w:tcW w:w="0" w:type="auto"/>
            <w:tcPrChange w:id="35682" w:author="Author">
              <w:tcPr>
                <w:tcW w:w="0" w:type="auto"/>
                <w:gridSpan w:val="2"/>
              </w:tcPr>
            </w:tcPrChange>
          </w:tcPr>
          <w:p w14:paraId="4F756DA1" w14:textId="77777777" w:rsidR="00E774C9" w:rsidRPr="00822D1B" w:rsidRDefault="00E774C9" w:rsidP="00333000">
            <w:pPr>
              <w:spacing w:after="80"/>
              <w:rPr>
                <w:rPrChange w:id="35683" w:author="Author">
                  <w:rPr>
                    <w:sz w:val="20"/>
                    <w:szCs w:val="20"/>
                  </w:rPr>
                </w:rPrChange>
              </w:rPr>
            </w:pPr>
            <w:r w:rsidRPr="00822D1B">
              <w:rPr>
                <w:rPrChange w:id="35684" w:author="Author">
                  <w:rPr>
                    <w:sz w:val="20"/>
                    <w:szCs w:val="20"/>
                  </w:rPr>
                </w:rPrChange>
              </w:rPr>
              <w:t>Resolve_Exists</w:t>
            </w:r>
          </w:p>
        </w:tc>
        <w:tc>
          <w:tcPr>
            <w:tcW w:w="634" w:type="dxa"/>
            <w:tcPrChange w:id="35685" w:author="Author">
              <w:tcPr>
                <w:tcW w:w="816" w:type="dxa"/>
              </w:tcPr>
            </w:tcPrChange>
          </w:tcPr>
          <w:p w14:paraId="66FB9D4A" w14:textId="77777777" w:rsidR="00E774C9" w:rsidRPr="000C0E13" w:rsidRDefault="00E774C9" w:rsidP="00333000">
            <w:pPr>
              <w:spacing w:after="80"/>
              <w:jc w:val="center"/>
            </w:pPr>
            <w:r w:rsidRPr="000C0E13">
              <w:t>X</w:t>
            </w:r>
          </w:p>
        </w:tc>
        <w:tc>
          <w:tcPr>
            <w:tcW w:w="562" w:type="dxa"/>
            <w:tcPrChange w:id="35686" w:author="Author">
              <w:tcPr>
                <w:tcW w:w="380" w:type="dxa"/>
              </w:tcPr>
            </w:tcPrChange>
          </w:tcPr>
          <w:p w14:paraId="5DCE1DFC" w14:textId="77777777" w:rsidR="00E774C9" w:rsidRPr="000C0E13" w:rsidRDefault="00E774C9" w:rsidP="00333000">
            <w:pPr>
              <w:spacing w:after="80"/>
              <w:jc w:val="center"/>
            </w:pPr>
          </w:p>
        </w:tc>
        <w:tc>
          <w:tcPr>
            <w:tcW w:w="718" w:type="dxa"/>
            <w:tcPrChange w:id="35687" w:author="Author">
              <w:tcPr>
                <w:tcW w:w="718" w:type="dxa"/>
              </w:tcPr>
            </w:tcPrChange>
          </w:tcPr>
          <w:p w14:paraId="47614149" w14:textId="77777777" w:rsidR="00E774C9" w:rsidRPr="00680A48" w:rsidRDefault="00E774C9" w:rsidP="00333000">
            <w:pPr>
              <w:spacing w:after="80"/>
              <w:jc w:val="center"/>
            </w:pPr>
          </w:p>
        </w:tc>
        <w:tc>
          <w:tcPr>
            <w:tcW w:w="720" w:type="dxa"/>
            <w:tcPrChange w:id="35688" w:author="Author">
              <w:tcPr>
                <w:tcW w:w="720" w:type="dxa"/>
              </w:tcPr>
            </w:tcPrChange>
          </w:tcPr>
          <w:p w14:paraId="79126735" w14:textId="77777777" w:rsidR="00E774C9" w:rsidRPr="00350B91" w:rsidRDefault="00E774C9" w:rsidP="00333000">
            <w:pPr>
              <w:spacing w:after="80"/>
              <w:jc w:val="center"/>
            </w:pPr>
          </w:p>
        </w:tc>
        <w:tc>
          <w:tcPr>
            <w:tcW w:w="718" w:type="dxa"/>
            <w:tcPrChange w:id="35689" w:author="Author">
              <w:tcPr>
                <w:tcW w:w="718" w:type="dxa"/>
              </w:tcPr>
            </w:tcPrChange>
          </w:tcPr>
          <w:p w14:paraId="520E465A" w14:textId="77777777" w:rsidR="00E774C9" w:rsidRPr="00822D1B" w:rsidRDefault="00E774C9" w:rsidP="00333000">
            <w:pPr>
              <w:spacing w:after="80"/>
              <w:jc w:val="center"/>
              <w:rPr>
                <w:rPrChange w:id="35690" w:author="Author">
                  <w:rPr>
                    <w:szCs w:val="20"/>
                  </w:rPr>
                </w:rPrChange>
              </w:rPr>
            </w:pPr>
          </w:p>
        </w:tc>
        <w:tc>
          <w:tcPr>
            <w:tcW w:w="759" w:type="dxa"/>
            <w:tcPrChange w:id="35691" w:author="Author">
              <w:tcPr>
                <w:tcW w:w="759" w:type="dxa"/>
              </w:tcPr>
            </w:tcPrChange>
          </w:tcPr>
          <w:p w14:paraId="08ADCC55" w14:textId="77777777" w:rsidR="00E774C9" w:rsidRPr="00822D1B" w:rsidRDefault="00E774C9" w:rsidP="00333000">
            <w:pPr>
              <w:spacing w:after="80"/>
              <w:jc w:val="center"/>
              <w:rPr>
                <w:rPrChange w:id="35692" w:author="Author">
                  <w:rPr>
                    <w:szCs w:val="20"/>
                  </w:rPr>
                </w:rPrChange>
              </w:rPr>
            </w:pPr>
          </w:p>
        </w:tc>
        <w:tc>
          <w:tcPr>
            <w:tcW w:w="679" w:type="dxa"/>
            <w:tcPrChange w:id="35693" w:author="Author">
              <w:tcPr>
                <w:tcW w:w="679" w:type="dxa"/>
              </w:tcPr>
            </w:tcPrChange>
          </w:tcPr>
          <w:p w14:paraId="0E847FFF" w14:textId="77777777" w:rsidR="00E774C9" w:rsidRPr="00822D1B" w:rsidRDefault="00E774C9" w:rsidP="00333000">
            <w:pPr>
              <w:spacing w:after="80"/>
              <w:jc w:val="center"/>
              <w:rPr>
                <w:rPrChange w:id="35694" w:author="Author">
                  <w:rPr>
                    <w:szCs w:val="20"/>
                  </w:rPr>
                </w:rPrChange>
              </w:rPr>
            </w:pPr>
          </w:p>
        </w:tc>
        <w:tc>
          <w:tcPr>
            <w:tcW w:w="704" w:type="dxa"/>
            <w:tcPrChange w:id="35695" w:author="Author">
              <w:tcPr>
                <w:tcW w:w="540" w:type="dxa"/>
              </w:tcPr>
            </w:tcPrChange>
          </w:tcPr>
          <w:p w14:paraId="0C2F0613" w14:textId="77777777" w:rsidR="00E774C9" w:rsidRPr="00822D1B" w:rsidRDefault="00E774C9" w:rsidP="00333000">
            <w:pPr>
              <w:spacing w:after="80"/>
              <w:jc w:val="center"/>
              <w:rPr>
                <w:rPrChange w:id="35696" w:author="Author">
                  <w:rPr>
                    <w:szCs w:val="20"/>
                  </w:rPr>
                </w:rPrChange>
              </w:rPr>
            </w:pPr>
          </w:p>
        </w:tc>
        <w:tc>
          <w:tcPr>
            <w:tcW w:w="589" w:type="dxa"/>
            <w:tcPrChange w:id="35697" w:author="Author">
              <w:tcPr>
                <w:tcW w:w="753" w:type="dxa"/>
                <w:gridSpan w:val="2"/>
              </w:tcPr>
            </w:tcPrChange>
          </w:tcPr>
          <w:p w14:paraId="0308AF5E" w14:textId="77777777" w:rsidR="00E774C9" w:rsidRPr="00822D1B" w:rsidRDefault="00E774C9" w:rsidP="00333000">
            <w:pPr>
              <w:spacing w:after="80"/>
              <w:jc w:val="center"/>
              <w:rPr>
                <w:rPrChange w:id="35698" w:author="Author">
                  <w:rPr>
                    <w:szCs w:val="20"/>
                  </w:rPr>
                </w:rPrChange>
              </w:rPr>
            </w:pPr>
          </w:p>
        </w:tc>
        <w:tc>
          <w:tcPr>
            <w:tcW w:w="1211" w:type="dxa"/>
            <w:tcBorders>
              <w:right w:val="nil"/>
            </w:tcBorders>
            <w:tcPrChange w:id="35699" w:author="Author">
              <w:tcPr>
                <w:tcW w:w="856" w:type="dxa"/>
                <w:tcBorders>
                  <w:right w:val="nil"/>
                </w:tcBorders>
              </w:tcPr>
            </w:tcPrChange>
          </w:tcPr>
          <w:p w14:paraId="7F3C5FEB" w14:textId="77777777" w:rsidR="00E774C9" w:rsidRPr="00822D1B" w:rsidRDefault="00E774C9" w:rsidP="00333000">
            <w:pPr>
              <w:spacing w:after="80"/>
              <w:jc w:val="center"/>
              <w:rPr>
                <w:rPrChange w:id="35700" w:author="Author">
                  <w:rPr>
                    <w:szCs w:val="20"/>
                  </w:rPr>
                </w:rPrChange>
              </w:rPr>
            </w:pPr>
          </w:p>
        </w:tc>
        <w:tc>
          <w:tcPr>
            <w:tcW w:w="20" w:type="dxa"/>
            <w:tcBorders>
              <w:left w:val="nil"/>
            </w:tcBorders>
            <w:tcPrChange w:id="35701" w:author="Author">
              <w:tcPr>
                <w:tcW w:w="0" w:type="auto"/>
                <w:tcBorders>
                  <w:left w:val="nil"/>
                </w:tcBorders>
              </w:tcPr>
            </w:tcPrChange>
          </w:tcPr>
          <w:p w14:paraId="3CD10E0B" w14:textId="77777777" w:rsidR="00E774C9" w:rsidRPr="00213323" w:rsidRDefault="00E774C9" w:rsidP="00333000">
            <w:pPr>
              <w:spacing w:after="80"/>
              <w:jc w:val="center"/>
              <w:rPr>
                <w:ins w:id="35702" w:author="Author"/>
                <w:szCs w:val="20"/>
              </w:rPr>
            </w:pPr>
          </w:p>
        </w:tc>
      </w:tr>
      <w:tr w:rsidR="00397C7D" w:rsidRPr="00213323" w14:paraId="1C7488BA" w14:textId="3B148C3F" w:rsidTr="007D3C69">
        <w:tblPrEx>
          <w:tblPrExChange w:id="35703" w:author="Author">
            <w:tblPrEx>
              <w:tblW w:w="9191" w:type="dxa"/>
            </w:tblPrEx>
          </w:tblPrExChange>
        </w:tblPrEx>
        <w:trPr>
          <w:jc w:val="center"/>
          <w:trPrChange w:id="35704" w:author="Author">
            <w:trPr>
              <w:jc w:val="center"/>
            </w:trPr>
          </w:trPrChange>
        </w:trPr>
        <w:tc>
          <w:tcPr>
            <w:tcW w:w="0" w:type="auto"/>
            <w:tcPrChange w:id="35705" w:author="Author">
              <w:tcPr>
                <w:tcW w:w="0" w:type="auto"/>
                <w:gridSpan w:val="2"/>
              </w:tcPr>
            </w:tcPrChange>
          </w:tcPr>
          <w:p w14:paraId="7C15B0C3" w14:textId="77777777" w:rsidR="00E774C9" w:rsidRPr="00822D1B" w:rsidRDefault="00E774C9" w:rsidP="00333000">
            <w:pPr>
              <w:spacing w:after="80"/>
              <w:rPr>
                <w:rPrChange w:id="35706" w:author="Author">
                  <w:rPr>
                    <w:sz w:val="20"/>
                    <w:szCs w:val="20"/>
                  </w:rPr>
                </w:rPrChange>
              </w:rPr>
            </w:pPr>
            <w:r w:rsidRPr="00822D1B">
              <w:rPr>
                <w:rPrChange w:id="35707" w:author="Author">
                  <w:rPr>
                    <w:sz w:val="20"/>
                    <w:szCs w:val="20"/>
                  </w:rPr>
                </w:rPrChange>
              </w:rPr>
              <w:t>Model_Name</w:t>
            </w:r>
          </w:p>
        </w:tc>
        <w:tc>
          <w:tcPr>
            <w:tcW w:w="634" w:type="dxa"/>
            <w:tcPrChange w:id="35708" w:author="Author">
              <w:tcPr>
                <w:tcW w:w="816" w:type="dxa"/>
              </w:tcPr>
            </w:tcPrChange>
          </w:tcPr>
          <w:p w14:paraId="672B2BD0" w14:textId="77777777" w:rsidR="00E774C9" w:rsidRPr="000C0E13" w:rsidRDefault="00E774C9" w:rsidP="00333000">
            <w:pPr>
              <w:spacing w:after="80"/>
              <w:jc w:val="center"/>
            </w:pPr>
            <w:r w:rsidRPr="000C0E13">
              <w:t>X</w:t>
            </w:r>
          </w:p>
        </w:tc>
        <w:tc>
          <w:tcPr>
            <w:tcW w:w="562" w:type="dxa"/>
            <w:tcPrChange w:id="35709" w:author="Author">
              <w:tcPr>
                <w:tcW w:w="380" w:type="dxa"/>
              </w:tcPr>
            </w:tcPrChange>
          </w:tcPr>
          <w:p w14:paraId="7E3CB7E1" w14:textId="77777777" w:rsidR="00E774C9" w:rsidRPr="000C0E13" w:rsidRDefault="00E774C9" w:rsidP="00333000">
            <w:pPr>
              <w:spacing w:after="80"/>
              <w:jc w:val="center"/>
            </w:pPr>
          </w:p>
        </w:tc>
        <w:tc>
          <w:tcPr>
            <w:tcW w:w="718" w:type="dxa"/>
            <w:tcPrChange w:id="35710" w:author="Author">
              <w:tcPr>
                <w:tcW w:w="718" w:type="dxa"/>
              </w:tcPr>
            </w:tcPrChange>
          </w:tcPr>
          <w:p w14:paraId="7A673376" w14:textId="77777777" w:rsidR="00E774C9" w:rsidRPr="00680A48" w:rsidRDefault="00E774C9" w:rsidP="00333000">
            <w:pPr>
              <w:spacing w:after="80"/>
              <w:jc w:val="center"/>
            </w:pPr>
          </w:p>
        </w:tc>
        <w:tc>
          <w:tcPr>
            <w:tcW w:w="720" w:type="dxa"/>
            <w:tcPrChange w:id="35711" w:author="Author">
              <w:tcPr>
                <w:tcW w:w="720" w:type="dxa"/>
              </w:tcPr>
            </w:tcPrChange>
          </w:tcPr>
          <w:p w14:paraId="642E3877" w14:textId="77777777" w:rsidR="00E774C9" w:rsidRPr="00350B91" w:rsidRDefault="00E774C9" w:rsidP="00333000">
            <w:pPr>
              <w:spacing w:after="80"/>
              <w:jc w:val="center"/>
            </w:pPr>
          </w:p>
        </w:tc>
        <w:tc>
          <w:tcPr>
            <w:tcW w:w="718" w:type="dxa"/>
            <w:tcPrChange w:id="35712" w:author="Author">
              <w:tcPr>
                <w:tcW w:w="718" w:type="dxa"/>
              </w:tcPr>
            </w:tcPrChange>
          </w:tcPr>
          <w:p w14:paraId="5C391E25" w14:textId="77777777" w:rsidR="00E774C9" w:rsidRPr="00822D1B" w:rsidRDefault="00E774C9" w:rsidP="00333000">
            <w:pPr>
              <w:spacing w:after="80"/>
              <w:jc w:val="center"/>
              <w:rPr>
                <w:rPrChange w:id="35713" w:author="Author">
                  <w:rPr>
                    <w:szCs w:val="20"/>
                  </w:rPr>
                </w:rPrChange>
              </w:rPr>
            </w:pPr>
          </w:p>
        </w:tc>
        <w:tc>
          <w:tcPr>
            <w:tcW w:w="759" w:type="dxa"/>
            <w:tcPrChange w:id="35714" w:author="Author">
              <w:tcPr>
                <w:tcW w:w="759" w:type="dxa"/>
              </w:tcPr>
            </w:tcPrChange>
          </w:tcPr>
          <w:p w14:paraId="16466762" w14:textId="77777777" w:rsidR="00E774C9" w:rsidRPr="00822D1B" w:rsidRDefault="00E774C9" w:rsidP="00333000">
            <w:pPr>
              <w:spacing w:after="80"/>
              <w:jc w:val="center"/>
              <w:rPr>
                <w:rPrChange w:id="35715" w:author="Author">
                  <w:rPr>
                    <w:szCs w:val="20"/>
                  </w:rPr>
                </w:rPrChange>
              </w:rPr>
            </w:pPr>
          </w:p>
        </w:tc>
        <w:tc>
          <w:tcPr>
            <w:tcW w:w="679" w:type="dxa"/>
            <w:tcPrChange w:id="35716" w:author="Author">
              <w:tcPr>
                <w:tcW w:w="679" w:type="dxa"/>
              </w:tcPr>
            </w:tcPrChange>
          </w:tcPr>
          <w:p w14:paraId="25F8CA55" w14:textId="77777777" w:rsidR="00E774C9" w:rsidRPr="00822D1B" w:rsidRDefault="00E774C9" w:rsidP="00333000">
            <w:pPr>
              <w:spacing w:after="80"/>
              <w:jc w:val="center"/>
              <w:rPr>
                <w:rPrChange w:id="35717" w:author="Author">
                  <w:rPr>
                    <w:szCs w:val="20"/>
                  </w:rPr>
                </w:rPrChange>
              </w:rPr>
            </w:pPr>
          </w:p>
        </w:tc>
        <w:tc>
          <w:tcPr>
            <w:tcW w:w="704" w:type="dxa"/>
            <w:tcPrChange w:id="35718" w:author="Author">
              <w:tcPr>
                <w:tcW w:w="540" w:type="dxa"/>
              </w:tcPr>
            </w:tcPrChange>
          </w:tcPr>
          <w:p w14:paraId="5476ED67" w14:textId="77777777" w:rsidR="00E774C9" w:rsidRPr="00822D1B" w:rsidRDefault="00E774C9" w:rsidP="00333000">
            <w:pPr>
              <w:spacing w:after="80"/>
              <w:jc w:val="center"/>
              <w:rPr>
                <w:rPrChange w:id="35719" w:author="Author">
                  <w:rPr>
                    <w:szCs w:val="20"/>
                  </w:rPr>
                </w:rPrChange>
              </w:rPr>
            </w:pPr>
          </w:p>
        </w:tc>
        <w:tc>
          <w:tcPr>
            <w:tcW w:w="589" w:type="dxa"/>
            <w:tcPrChange w:id="35720" w:author="Author">
              <w:tcPr>
                <w:tcW w:w="753" w:type="dxa"/>
                <w:gridSpan w:val="2"/>
              </w:tcPr>
            </w:tcPrChange>
          </w:tcPr>
          <w:p w14:paraId="717E700B" w14:textId="77777777" w:rsidR="00E774C9" w:rsidRPr="00822D1B" w:rsidRDefault="00E774C9" w:rsidP="00333000">
            <w:pPr>
              <w:spacing w:after="80"/>
              <w:jc w:val="center"/>
              <w:rPr>
                <w:rPrChange w:id="35721" w:author="Author">
                  <w:rPr>
                    <w:szCs w:val="20"/>
                  </w:rPr>
                </w:rPrChange>
              </w:rPr>
            </w:pPr>
          </w:p>
        </w:tc>
        <w:tc>
          <w:tcPr>
            <w:tcW w:w="1211" w:type="dxa"/>
            <w:tcBorders>
              <w:right w:val="nil"/>
            </w:tcBorders>
            <w:tcPrChange w:id="35722" w:author="Author">
              <w:tcPr>
                <w:tcW w:w="856" w:type="dxa"/>
                <w:tcBorders>
                  <w:right w:val="nil"/>
                </w:tcBorders>
              </w:tcPr>
            </w:tcPrChange>
          </w:tcPr>
          <w:p w14:paraId="1A9D37DB" w14:textId="77777777" w:rsidR="00E774C9" w:rsidRPr="00822D1B" w:rsidRDefault="00E774C9" w:rsidP="00333000">
            <w:pPr>
              <w:spacing w:after="80"/>
              <w:jc w:val="center"/>
              <w:rPr>
                <w:rPrChange w:id="35723" w:author="Author">
                  <w:rPr>
                    <w:szCs w:val="20"/>
                  </w:rPr>
                </w:rPrChange>
              </w:rPr>
            </w:pPr>
          </w:p>
        </w:tc>
        <w:tc>
          <w:tcPr>
            <w:tcW w:w="20" w:type="dxa"/>
            <w:tcBorders>
              <w:left w:val="nil"/>
            </w:tcBorders>
            <w:tcPrChange w:id="35724" w:author="Author">
              <w:tcPr>
                <w:tcW w:w="0" w:type="auto"/>
                <w:tcBorders>
                  <w:left w:val="nil"/>
                </w:tcBorders>
              </w:tcPr>
            </w:tcPrChange>
          </w:tcPr>
          <w:p w14:paraId="1E5514F8" w14:textId="77777777" w:rsidR="00E774C9" w:rsidRPr="00213323" w:rsidRDefault="00E774C9" w:rsidP="00333000">
            <w:pPr>
              <w:spacing w:after="80"/>
              <w:jc w:val="center"/>
              <w:rPr>
                <w:ins w:id="35725" w:author="Author"/>
                <w:szCs w:val="20"/>
              </w:rPr>
            </w:pPr>
          </w:p>
        </w:tc>
      </w:tr>
      <w:tr w:rsidR="00397C7D" w:rsidRPr="00213323" w14:paraId="09DD725F" w14:textId="41123DE5" w:rsidTr="007D3C69">
        <w:tblPrEx>
          <w:tblPrExChange w:id="35726" w:author="Author">
            <w:tblPrEx>
              <w:tblW w:w="9191" w:type="dxa"/>
            </w:tblPrEx>
          </w:tblPrExChange>
        </w:tblPrEx>
        <w:trPr>
          <w:jc w:val="center"/>
          <w:ins w:id="35727" w:author="Author"/>
          <w:trPrChange w:id="35728" w:author="Author">
            <w:trPr>
              <w:jc w:val="center"/>
            </w:trPr>
          </w:trPrChange>
        </w:trPr>
        <w:tc>
          <w:tcPr>
            <w:tcW w:w="0" w:type="auto"/>
            <w:tcPrChange w:id="35729" w:author="Author">
              <w:tcPr>
                <w:tcW w:w="0" w:type="auto"/>
                <w:gridSpan w:val="2"/>
              </w:tcPr>
            </w:tcPrChange>
          </w:tcPr>
          <w:p w14:paraId="3DAE1BF1" w14:textId="77777777" w:rsidR="00E774C9" w:rsidRPr="00822D1B" w:rsidRDefault="00E774C9" w:rsidP="00333000">
            <w:pPr>
              <w:spacing w:after="80"/>
              <w:rPr>
                <w:ins w:id="35730" w:author="Author"/>
                <w:rPrChange w:id="35731" w:author="Author">
                  <w:rPr>
                    <w:ins w:id="35732" w:author="Author"/>
                    <w:sz w:val="20"/>
                    <w:szCs w:val="20"/>
                  </w:rPr>
                </w:rPrChange>
              </w:rPr>
            </w:pPr>
            <w:ins w:id="35733" w:author="Author">
              <w:r w:rsidRPr="000C0E13">
                <w:t>Special_Param_Names</w:t>
              </w:r>
            </w:ins>
          </w:p>
        </w:tc>
        <w:tc>
          <w:tcPr>
            <w:tcW w:w="634" w:type="dxa"/>
            <w:tcPrChange w:id="35734" w:author="Author">
              <w:tcPr>
                <w:tcW w:w="816" w:type="dxa"/>
              </w:tcPr>
            </w:tcPrChange>
          </w:tcPr>
          <w:p w14:paraId="5B72B441" w14:textId="77777777" w:rsidR="00E774C9" w:rsidRPr="000C0E13" w:rsidRDefault="00E774C9" w:rsidP="00333000">
            <w:pPr>
              <w:spacing w:after="80"/>
              <w:jc w:val="center"/>
              <w:rPr>
                <w:ins w:id="35735" w:author="Author"/>
              </w:rPr>
            </w:pPr>
          </w:p>
        </w:tc>
        <w:tc>
          <w:tcPr>
            <w:tcW w:w="562" w:type="dxa"/>
            <w:tcPrChange w:id="35736" w:author="Author">
              <w:tcPr>
                <w:tcW w:w="380" w:type="dxa"/>
              </w:tcPr>
            </w:tcPrChange>
          </w:tcPr>
          <w:p w14:paraId="5A7A1B4C" w14:textId="77777777" w:rsidR="00E774C9" w:rsidRPr="000C0E13" w:rsidRDefault="00E774C9" w:rsidP="00333000">
            <w:pPr>
              <w:spacing w:after="80"/>
              <w:jc w:val="center"/>
              <w:rPr>
                <w:ins w:id="35737" w:author="Author"/>
              </w:rPr>
            </w:pPr>
          </w:p>
        </w:tc>
        <w:tc>
          <w:tcPr>
            <w:tcW w:w="718" w:type="dxa"/>
            <w:tcPrChange w:id="35738" w:author="Author">
              <w:tcPr>
                <w:tcW w:w="718" w:type="dxa"/>
              </w:tcPr>
            </w:tcPrChange>
          </w:tcPr>
          <w:p w14:paraId="19760BDA" w14:textId="77777777" w:rsidR="00E774C9" w:rsidRPr="00680A48" w:rsidRDefault="00E774C9" w:rsidP="00333000">
            <w:pPr>
              <w:spacing w:after="80"/>
              <w:jc w:val="center"/>
              <w:rPr>
                <w:ins w:id="35739" w:author="Author"/>
              </w:rPr>
            </w:pPr>
          </w:p>
        </w:tc>
        <w:tc>
          <w:tcPr>
            <w:tcW w:w="720" w:type="dxa"/>
            <w:tcPrChange w:id="35740" w:author="Author">
              <w:tcPr>
                <w:tcW w:w="720" w:type="dxa"/>
              </w:tcPr>
            </w:tcPrChange>
          </w:tcPr>
          <w:p w14:paraId="60B16A7B" w14:textId="77777777" w:rsidR="00E774C9" w:rsidRPr="00350B91" w:rsidRDefault="00E774C9" w:rsidP="00333000">
            <w:pPr>
              <w:spacing w:after="80"/>
              <w:jc w:val="center"/>
              <w:rPr>
                <w:ins w:id="35741" w:author="Author"/>
              </w:rPr>
            </w:pPr>
          </w:p>
        </w:tc>
        <w:tc>
          <w:tcPr>
            <w:tcW w:w="718" w:type="dxa"/>
            <w:tcPrChange w:id="35742" w:author="Author">
              <w:tcPr>
                <w:tcW w:w="718" w:type="dxa"/>
              </w:tcPr>
            </w:tcPrChange>
          </w:tcPr>
          <w:p w14:paraId="114EEB0B" w14:textId="77777777" w:rsidR="00E774C9" w:rsidRPr="00822D1B" w:rsidRDefault="00E774C9" w:rsidP="00333000">
            <w:pPr>
              <w:spacing w:after="80"/>
              <w:jc w:val="center"/>
              <w:rPr>
                <w:ins w:id="35743" w:author="Author"/>
                <w:rPrChange w:id="35744" w:author="Author">
                  <w:rPr>
                    <w:ins w:id="35745" w:author="Author"/>
                    <w:szCs w:val="20"/>
                  </w:rPr>
                </w:rPrChange>
              </w:rPr>
            </w:pPr>
          </w:p>
        </w:tc>
        <w:tc>
          <w:tcPr>
            <w:tcW w:w="759" w:type="dxa"/>
            <w:tcPrChange w:id="35746" w:author="Author">
              <w:tcPr>
                <w:tcW w:w="759" w:type="dxa"/>
              </w:tcPr>
            </w:tcPrChange>
          </w:tcPr>
          <w:p w14:paraId="1B9BD03A" w14:textId="77777777" w:rsidR="00E774C9" w:rsidRPr="00822D1B" w:rsidRDefault="00E774C9" w:rsidP="00333000">
            <w:pPr>
              <w:spacing w:after="80"/>
              <w:jc w:val="center"/>
              <w:rPr>
                <w:ins w:id="35747" w:author="Author"/>
                <w:rPrChange w:id="35748" w:author="Author">
                  <w:rPr>
                    <w:ins w:id="35749" w:author="Author"/>
                    <w:szCs w:val="20"/>
                  </w:rPr>
                </w:rPrChange>
              </w:rPr>
            </w:pPr>
          </w:p>
        </w:tc>
        <w:tc>
          <w:tcPr>
            <w:tcW w:w="679" w:type="dxa"/>
            <w:tcPrChange w:id="35750" w:author="Author">
              <w:tcPr>
                <w:tcW w:w="679" w:type="dxa"/>
              </w:tcPr>
            </w:tcPrChange>
          </w:tcPr>
          <w:p w14:paraId="439002A2" w14:textId="77777777" w:rsidR="00E774C9" w:rsidRPr="00822D1B" w:rsidRDefault="00E774C9" w:rsidP="00333000">
            <w:pPr>
              <w:spacing w:after="80"/>
              <w:jc w:val="center"/>
              <w:rPr>
                <w:ins w:id="35751" w:author="Author"/>
                <w:rPrChange w:id="35752" w:author="Author">
                  <w:rPr>
                    <w:ins w:id="35753" w:author="Author"/>
                    <w:szCs w:val="20"/>
                  </w:rPr>
                </w:rPrChange>
              </w:rPr>
            </w:pPr>
          </w:p>
        </w:tc>
        <w:tc>
          <w:tcPr>
            <w:tcW w:w="704" w:type="dxa"/>
            <w:tcPrChange w:id="35754" w:author="Author">
              <w:tcPr>
                <w:tcW w:w="540" w:type="dxa"/>
              </w:tcPr>
            </w:tcPrChange>
          </w:tcPr>
          <w:p w14:paraId="06C1D839" w14:textId="77777777" w:rsidR="00E774C9" w:rsidRPr="00822D1B" w:rsidRDefault="00E774C9" w:rsidP="00333000">
            <w:pPr>
              <w:spacing w:after="80"/>
              <w:jc w:val="center"/>
              <w:rPr>
                <w:ins w:id="35755" w:author="Author"/>
                <w:rPrChange w:id="35756" w:author="Author">
                  <w:rPr>
                    <w:ins w:id="35757" w:author="Author"/>
                    <w:szCs w:val="20"/>
                  </w:rPr>
                </w:rPrChange>
              </w:rPr>
            </w:pPr>
          </w:p>
        </w:tc>
        <w:tc>
          <w:tcPr>
            <w:tcW w:w="589" w:type="dxa"/>
            <w:tcPrChange w:id="35758" w:author="Author">
              <w:tcPr>
                <w:tcW w:w="753" w:type="dxa"/>
                <w:gridSpan w:val="2"/>
              </w:tcPr>
            </w:tcPrChange>
          </w:tcPr>
          <w:p w14:paraId="5590AE3D" w14:textId="77777777" w:rsidR="00E774C9" w:rsidRPr="00822D1B" w:rsidRDefault="00E774C9" w:rsidP="00333000">
            <w:pPr>
              <w:spacing w:after="80"/>
              <w:jc w:val="center"/>
              <w:rPr>
                <w:ins w:id="35759" w:author="Author"/>
                <w:rPrChange w:id="35760" w:author="Author">
                  <w:rPr>
                    <w:ins w:id="35761" w:author="Author"/>
                    <w:szCs w:val="20"/>
                  </w:rPr>
                </w:rPrChange>
              </w:rPr>
            </w:pPr>
          </w:p>
        </w:tc>
        <w:tc>
          <w:tcPr>
            <w:tcW w:w="1211" w:type="dxa"/>
            <w:tcBorders>
              <w:right w:val="nil"/>
            </w:tcBorders>
            <w:tcPrChange w:id="35762" w:author="Author">
              <w:tcPr>
                <w:tcW w:w="856" w:type="dxa"/>
                <w:tcBorders>
                  <w:right w:val="nil"/>
                </w:tcBorders>
              </w:tcPr>
            </w:tcPrChange>
          </w:tcPr>
          <w:p w14:paraId="2A794875" w14:textId="77777777" w:rsidR="00E774C9" w:rsidRPr="00822D1B" w:rsidRDefault="00E774C9" w:rsidP="00333000">
            <w:pPr>
              <w:spacing w:after="80"/>
              <w:jc w:val="center"/>
              <w:rPr>
                <w:ins w:id="35763" w:author="Author"/>
                <w:rPrChange w:id="35764" w:author="Author">
                  <w:rPr>
                    <w:ins w:id="35765" w:author="Author"/>
                    <w:szCs w:val="20"/>
                  </w:rPr>
                </w:rPrChange>
              </w:rPr>
            </w:pPr>
            <w:ins w:id="35766" w:author="Author">
              <w:r w:rsidRPr="00822D1B">
                <w:rPr>
                  <w:rPrChange w:id="35767" w:author="Author">
                    <w:rPr>
                      <w:szCs w:val="20"/>
                    </w:rPr>
                  </w:rPrChange>
                </w:rPr>
                <w:t>X</w:t>
              </w:r>
            </w:ins>
          </w:p>
        </w:tc>
        <w:tc>
          <w:tcPr>
            <w:tcW w:w="20" w:type="dxa"/>
            <w:tcBorders>
              <w:left w:val="nil"/>
            </w:tcBorders>
            <w:tcPrChange w:id="35768" w:author="Author">
              <w:tcPr>
                <w:tcW w:w="0" w:type="auto"/>
                <w:tcBorders>
                  <w:left w:val="nil"/>
                </w:tcBorders>
              </w:tcPr>
            </w:tcPrChange>
          </w:tcPr>
          <w:p w14:paraId="73DD3ED3" w14:textId="77777777" w:rsidR="00E774C9" w:rsidRDefault="00E774C9" w:rsidP="00333000">
            <w:pPr>
              <w:spacing w:after="80"/>
              <w:jc w:val="center"/>
              <w:rPr>
                <w:ins w:id="35769" w:author="Author"/>
                <w:szCs w:val="20"/>
              </w:rPr>
            </w:pPr>
          </w:p>
        </w:tc>
      </w:tr>
    </w:tbl>
    <w:p w14:paraId="0F794D07" w14:textId="77777777" w:rsidR="009B6645" w:rsidRPr="00882FEA" w:rsidDel="00C83D8F" w:rsidRDefault="009B6645" w:rsidP="002C659E">
      <w:pPr>
        <w:pStyle w:val="Exampletext"/>
        <w:spacing w:after="80"/>
        <w:rPr>
          <w:del w:id="35770" w:author="Author"/>
          <w:rFonts w:ascii="Times New Roman" w:hAnsi="Times New Roman" w:cs="Times New Roman"/>
          <w:sz w:val="24"/>
          <w:szCs w:val="24"/>
        </w:rPr>
      </w:pPr>
    </w:p>
    <w:p w14:paraId="3B8CC6F5" w14:textId="77777777" w:rsidR="00DC5E02" w:rsidRPr="00882FEA" w:rsidRDefault="00DC5E02" w:rsidP="00EE281B">
      <w:pPr>
        <w:pStyle w:val="3rd-level-heading-in-Section-6"/>
        <w:spacing w:after="80"/>
        <w:rPr>
          <w:b w:val="0"/>
          <w:rPrChange w:id="35771" w:author="Author">
            <w:rPr/>
          </w:rPrChange>
        </w:rPr>
      </w:pPr>
    </w:p>
    <w:p w14:paraId="22B96E70" w14:textId="77777777" w:rsidR="00EE281B" w:rsidRPr="00213323" w:rsidDel="003F5403" w:rsidRDefault="00EE281B" w:rsidP="00EE281B">
      <w:pPr>
        <w:pStyle w:val="3rd-level-heading-in-Section-6"/>
        <w:spacing w:after="80"/>
        <w:rPr>
          <w:del w:id="35772" w:author="Author"/>
        </w:rPr>
      </w:pPr>
      <w:del w:id="35773" w:author="Author">
        <w:r w:rsidRPr="00213323" w:rsidDel="003F5403">
          <w:delText>MODEL SPECIFIC PARAMETERS</w:delText>
        </w:r>
      </w:del>
    </w:p>
    <w:p w14:paraId="3ECE7277" w14:textId="77777777" w:rsidR="00590424" w:rsidRPr="00213323" w:rsidDel="003F5403" w:rsidRDefault="00EE281B">
      <w:pPr>
        <w:spacing w:after="80"/>
        <w:rPr>
          <w:del w:id="35774" w:author="Author"/>
        </w:rPr>
      </w:pPr>
      <w:del w:id="35775"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110A066A" w14:textId="77777777" w:rsidR="00EE281B" w:rsidRPr="00213323" w:rsidDel="003F5403" w:rsidRDefault="00EE281B" w:rsidP="00EE281B">
      <w:pPr>
        <w:spacing w:after="80"/>
        <w:rPr>
          <w:del w:id="35776" w:author="Author"/>
          <w:i/>
        </w:rPr>
      </w:pPr>
      <w:del w:id="35777" w:author="Author">
        <w:r w:rsidRPr="00213323" w:rsidDel="003F5403">
          <w:rPr>
            <w:i/>
          </w:rPr>
          <w:delText>Example:</w:delText>
        </w:r>
      </w:del>
    </w:p>
    <w:p w14:paraId="48A4D96A" w14:textId="77777777" w:rsidR="00EE281B" w:rsidRPr="00213323" w:rsidDel="003F5403" w:rsidRDefault="00EE281B" w:rsidP="00EE281B">
      <w:pPr>
        <w:rPr>
          <w:del w:id="35778" w:author="Author"/>
          <w:rFonts w:ascii="Courier New" w:hAnsi="Courier New" w:cs="Courier New"/>
          <w:sz w:val="20"/>
          <w:szCs w:val="20"/>
        </w:rPr>
      </w:pPr>
      <w:del w:id="35779" w:author="Author">
        <w:r w:rsidRPr="00213323" w:rsidDel="003F5403">
          <w:rPr>
            <w:rFonts w:ascii="Courier New" w:hAnsi="Courier New" w:cs="Courier New"/>
            <w:sz w:val="20"/>
            <w:szCs w:val="20"/>
          </w:rPr>
          <w:delText xml:space="preserve">  (Model_Specific</w:delText>
        </w:r>
      </w:del>
    </w:p>
    <w:p w14:paraId="7735873A" w14:textId="77777777" w:rsidR="00EE281B" w:rsidRPr="00213323" w:rsidDel="003F5403" w:rsidRDefault="00EE281B" w:rsidP="00EE281B">
      <w:pPr>
        <w:rPr>
          <w:del w:id="35780" w:author="Author"/>
          <w:rFonts w:ascii="Courier New" w:hAnsi="Courier New" w:cs="Courier New"/>
          <w:sz w:val="20"/>
          <w:szCs w:val="20"/>
        </w:rPr>
      </w:pPr>
      <w:del w:id="35781"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5B91C676" w14:textId="77777777" w:rsidR="00EE281B" w:rsidRPr="00213323" w:rsidDel="003F5403" w:rsidRDefault="00EE281B" w:rsidP="00EE281B">
      <w:pPr>
        <w:rPr>
          <w:del w:id="35782" w:author="Author"/>
          <w:rFonts w:ascii="Courier New" w:hAnsi="Courier New" w:cs="Courier New"/>
          <w:sz w:val="20"/>
          <w:szCs w:val="20"/>
        </w:rPr>
      </w:pPr>
      <w:del w:id="35783" w:author="Author">
        <w:r w:rsidRPr="00213323" w:rsidDel="003F5403">
          <w:rPr>
            <w:rFonts w:ascii="Courier New" w:hAnsi="Courier New" w:cs="Courier New"/>
            <w:sz w:val="20"/>
            <w:szCs w:val="20"/>
          </w:rPr>
          <w:delText xml:space="preserve">      (Description "CTLE consists of two selectable sets of Poles and Zeros")</w:delText>
        </w:r>
      </w:del>
    </w:p>
    <w:p w14:paraId="02778998" w14:textId="77777777" w:rsidR="00EE281B" w:rsidRPr="00213323" w:rsidDel="003F5403" w:rsidRDefault="00EE281B" w:rsidP="00EE281B">
      <w:pPr>
        <w:rPr>
          <w:del w:id="35784" w:author="Author"/>
          <w:rFonts w:ascii="Courier New" w:hAnsi="Courier New" w:cs="Courier New"/>
          <w:sz w:val="20"/>
          <w:szCs w:val="20"/>
        </w:rPr>
      </w:pPr>
      <w:del w:id="35785" w:author="Author">
        <w:r w:rsidRPr="00213323" w:rsidDel="003F5403">
          <w:rPr>
            <w:rFonts w:ascii="Courier New" w:hAnsi="Courier New" w:cs="Courier New"/>
            <w:sz w:val="20"/>
            <w:szCs w:val="20"/>
          </w:rPr>
          <w:delText xml:space="preserve">      (Row (Range 0 0 1) (Type Integer) (Usage InOut) (Description "Two CTLEs"))</w:delText>
        </w:r>
      </w:del>
    </w:p>
    <w:p w14:paraId="3EE62ED6" w14:textId="77777777" w:rsidR="00EE281B" w:rsidRPr="00213323" w:rsidDel="003F5403" w:rsidRDefault="00EE281B" w:rsidP="00EE281B">
      <w:pPr>
        <w:rPr>
          <w:del w:id="35786" w:author="Author"/>
          <w:rFonts w:ascii="Courier New" w:hAnsi="Courier New" w:cs="Courier New"/>
          <w:sz w:val="20"/>
          <w:szCs w:val="20"/>
        </w:rPr>
      </w:pPr>
      <w:del w:id="35787" w:author="Author">
        <w:r w:rsidRPr="00213323" w:rsidDel="003F5403">
          <w:rPr>
            <w:rFonts w:ascii="Courier New" w:hAnsi="Courier New" w:cs="Courier New"/>
            <w:sz w:val="20"/>
            <w:szCs w:val="20"/>
          </w:rPr>
          <w:delText xml:space="preserve">      (Poles (Usage In) (Description "CTLE Poles") </w:delText>
        </w:r>
      </w:del>
    </w:p>
    <w:p w14:paraId="1F9F9E70" w14:textId="77777777" w:rsidR="00EE281B" w:rsidRPr="00213323" w:rsidDel="003F5403" w:rsidRDefault="00EE281B" w:rsidP="00EE281B">
      <w:pPr>
        <w:rPr>
          <w:del w:id="35788" w:author="Author"/>
          <w:rFonts w:ascii="Courier New" w:hAnsi="Courier New" w:cs="Courier New"/>
          <w:sz w:val="20"/>
          <w:szCs w:val="20"/>
        </w:rPr>
      </w:pPr>
      <w:del w:id="35789" w:author="Author">
        <w:r w:rsidRPr="00213323" w:rsidDel="003F5403">
          <w:rPr>
            <w:rFonts w:ascii="Courier New" w:hAnsi="Courier New" w:cs="Courier New"/>
            <w:sz w:val="20"/>
            <w:szCs w:val="20"/>
          </w:rPr>
          <w:delText xml:space="preserve">        (Type Integer Float Float Float Float Float Float)</w:delText>
        </w:r>
      </w:del>
    </w:p>
    <w:p w14:paraId="498DFF3C" w14:textId="77777777" w:rsidR="00EE281B" w:rsidRPr="00213323" w:rsidDel="003F5403" w:rsidRDefault="00EE281B" w:rsidP="00EE281B">
      <w:pPr>
        <w:rPr>
          <w:del w:id="35790" w:author="Author"/>
          <w:rFonts w:ascii="Courier New" w:hAnsi="Courier New" w:cs="Courier New"/>
          <w:sz w:val="20"/>
          <w:szCs w:val="20"/>
        </w:rPr>
      </w:pPr>
      <w:del w:id="35791" w:author="Author">
        <w:r w:rsidRPr="00213323" w:rsidDel="003F5403">
          <w:rPr>
            <w:rFonts w:ascii="Courier New" w:hAnsi="Courier New" w:cs="Courier New"/>
            <w:sz w:val="20"/>
            <w:szCs w:val="20"/>
          </w:rPr>
          <w:delText xml:space="preserve">        (Table</w:delText>
        </w:r>
      </w:del>
    </w:p>
    <w:p w14:paraId="678584C0" w14:textId="77777777" w:rsidR="00EE281B" w:rsidRPr="00213323" w:rsidDel="003F5403" w:rsidRDefault="00EE281B" w:rsidP="00EE281B">
      <w:pPr>
        <w:rPr>
          <w:del w:id="35792" w:author="Author"/>
          <w:rFonts w:ascii="Courier New" w:hAnsi="Courier New" w:cs="Courier New"/>
          <w:sz w:val="20"/>
          <w:szCs w:val="20"/>
        </w:rPr>
      </w:pPr>
      <w:del w:id="35793" w:author="Author">
        <w:r w:rsidRPr="00213323" w:rsidDel="003F5403">
          <w:rPr>
            <w:rFonts w:ascii="Courier New" w:hAnsi="Courier New" w:cs="Courier New"/>
            <w:sz w:val="20"/>
            <w:szCs w:val="20"/>
          </w:rPr>
          <w:delText xml:space="preserve">        (Labels "Row" "Real_1" "Imag_1" "Real_2" "Imag_2" "Real_3" "Imag_3")</w:delText>
        </w:r>
      </w:del>
    </w:p>
    <w:p w14:paraId="08429F6E" w14:textId="77777777" w:rsidR="00EE281B" w:rsidRPr="00666899" w:rsidDel="003F5403" w:rsidRDefault="00EE281B" w:rsidP="00EE281B">
      <w:pPr>
        <w:rPr>
          <w:del w:id="35794" w:author="Author"/>
          <w:rFonts w:ascii="Courier New" w:hAnsi="Courier New"/>
          <w:sz w:val="20"/>
          <w:lang w:val="es-US"/>
        </w:rPr>
      </w:pPr>
      <w:del w:id="35795"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7EEB0517" w14:textId="77777777" w:rsidR="00EE281B" w:rsidRPr="00060180" w:rsidDel="003F5403" w:rsidRDefault="00EE281B" w:rsidP="00EE281B">
      <w:pPr>
        <w:rPr>
          <w:del w:id="35796" w:author="Author"/>
          <w:rFonts w:ascii="Courier New" w:hAnsi="Courier New"/>
          <w:sz w:val="20"/>
          <w:lang w:val="es-US"/>
        </w:rPr>
      </w:pPr>
      <w:del w:id="35797" w:author="Author">
        <w:r w:rsidRPr="00060180" w:rsidDel="003F5403">
          <w:rPr>
            <w:rFonts w:ascii="Courier New" w:hAnsi="Courier New"/>
            <w:sz w:val="20"/>
            <w:lang w:val="es-US"/>
          </w:rPr>
          <w:delText xml:space="preserve">                 (1   -1.03e+10 0.0     -4.21e+9  5.42e+9  0.0      0.0)</w:delText>
        </w:r>
      </w:del>
    </w:p>
    <w:p w14:paraId="192F4429" w14:textId="77777777" w:rsidR="00EE281B" w:rsidRPr="00060180" w:rsidDel="003F5403" w:rsidRDefault="00EE281B" w:rsidP="00EE281B">
      <w:pPr>
        <w:rPr>
          <w:del w:id="35798" w:author="Author"/>
          <w:rFonts w:ascii="Courier New" w:hAnsi="Courier New"/>
          <w:sz w:val="20"/>
          <w:lang w:val="es-US"/>
        </w:rPr>
      </w:pPr>
      <w:del w:id="35799" w:author="Author">
        <w:r w:rsidRPr="00060180" w:rsidDel="003F5403">
          <w:rPr>
            <w:rFonts w:ascii="Courier New" w:hAnsi="Courier New"/>
            <w:sz w:val="20"/>
            <w:lang w:val="es-US"/>
          </w:rPr>
          <w:delText xml:space="preserve">        )</w:delText>
        </w:r>
      </w:del>
    </w:p>
    <w:p w14:paraId="455695A9" w14:textId="77777777" w:rsidR="00EE281B" w:rsidRPr="00060180" w:rsidDel="003F5403" w:rsidRDefault="00EE281B" w:rsidP="00EE281B">
      <w:pPr>
        <w:rPr>
          <w:del w:id="35800" w:author="Author"/>
          <w:rFonts w:ascii="Courier New" w:hAnsi="Courier New"/>
          <w:sz w:val="20"/>
          <w:lang w:val="es-US"/>
        </w:rPr>
      </w:pPr>
      <w:del w:id="35801" w:author="Author">
        <w:r w:rsidRPr="00060180" w:rsidDel="003F5403">
          <w:rPr>
            <w:rFonts w:ascii="Courier New" w:hAnsi="Courier New"/>
            <w:sz w:val="20"/>
            <w:lang w:val="es-US"/>
          </w:rPr>
          <w:delText xml:space="preserve">      )</w:delText>
        </w:r>
      </w:del>
    </w:p>
    <w:p w14:paraId="25B85A26" w14:textId="77777777" w:rsidR="00EE281B" w:rsidRPr="00060180" w:rsidDel="003F5403" w:rsidRDefault="00EE281B" w:rsidP="00EE281B">
      <w:pPr>
        <w:rPr>
          <w:del w:id="35802" w:author="Author"/>
          <w:rFonts w:ascii="Courier New" w:hAnsi="Courier New"/>
          <w:sz w:val="20"/>
          <w:lang w:val="es-US"/>
        </w:rPr>
      </w:pPr>
      <w:del w:id="35803" w:author="Author">
        <w:r w:rsidRPr="00060180" w:rsidDel="003F5403">
          <w:rPr>
            <w:rFonts w:ascii="Courier New" w:hAnsi="Courier New"/>
            <w:sz w:val="20"/>
            <w:lang w:val="es-US"/>
          </w:rPr>
          <w:delText xml:space="preserve">      (Zeros (Usage In) (Description "CTLE Zeros")</w:delText>
        </w:r>
      </w:del>
    </w:p>
    <w:p w14:paraId="2C6730E8" w14:textId="77777777" w:rsidR="00EE281B" w:rsidRPr="00213323" w:rsidDel="003F5403" w:rsidRDefault="00EE281B" w:rsidP="00EE281B">
      <w:pPr>
        <w:rPr>
          <w:del w:id="35804" w:author="Author"/>
          <w:rFonts w:ascii="Courier New" w:hAnsi="Courier New" w:cs="Courier New"/>
          <w:sz w:val="20"/>
          <w:szCs w:val="20"/>
        </w:rPr>
      </w:pPr>
      <w:del w:id="35805"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0DCC0A9A" w14:textId="77777777" w:rsidR="00EE281B" w:rsidRPr="00213323" w:rsidDel="003F5403" w:rsidRDefault="00EE281B" w:rsidP="00EE281B">
      <w:pPr>
        <w:rPr>
          <w:del w:id="35806" w:author="Author"/>
          <w:rFonts w:ascii="Courier New" w:hAnsi="Courier New" w:cs="Courier New"/>
          <w:sz w:val="20"/>
          <w:szCs w:val="20"/>
        </w:rPr>
      </w:pPr>
      <w:del w:id="35807" w:author="Author">
        <w:r w:rsidRPr="00213323" w:rsidDel="003F5403">
          <w:rPr>
            <w:rFonts w:ascii="Courier New" w:hAnsi="Courier New" w:cs="Courier New"/>
            <w:sz w:val="20"/>
            <w:szCs w:val="20"/>
          </w:rPr>
          <w:delText xml:space="preserve">        (Table</w:delText>
        </w:r>
      </w:del>
    </w:p>
    <w:p w14:paraId="67BF7303" w14:textId="77777777" w:rsidR="00EE281B" w:rsidRPr="00213323" w:rsidDel="003F5403" w:rsidRDefault="00EE281B" w:rsidP="00EE281B">
      <w:pPr>
        <w:rPr>
          <w:del w:id="35808" w:author="Author"/>
          <w:rFonts w:ascii="Courier New" w:hAnsi="Courier New" w:cs="Courier New"/>
          <w:sz w:val="20"/>
          <w:szCs w:val="20"/>
        </w:rPr>
      </w:pPr>
      <w:del w:id="35809" w:author="Author">
        <w:r w:rsidRPr="00213323" w:rsidDel="003F5403">
          <w:rPr>
            <w:rFonts w:ascii="Courier New" w:hAnsi="Courier New" w:cs="Courier New"/>
            <w:sz w:val="20"/>
            <w:szCs w:val="20"/>
          </w:rPr>
          <w:delText xml:space="preserve">        (Labels "Row" "Real_1" "Imag_1" "Real_2" "Imag_2")</w:delText>
        </w:r>
      </w:del>
    </w:p>
    <w:p w14:paraId="36AC155A" w14:textId="77777777" w:rsidR="00EE281B" w:rsidRPr="00666899" w:rsidDel="003F5403" w:rsidRDefault="00EE281B" w:rsidP="00EE281B">
      <w:pPr>
        <w:rPr>
          <w:del w:id="35810" w:author="Author"/>
          <w:rFonts w:ascii="Courier New" w:hAnsi="Courier New"/>
          <w:sz w:val="20"/>
          <w:lang w:val="es-US"/>
        </w:rPr>
      </w:pPr>
      <w:del w:id="35811"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02BC00AE" w14:textId="77777777" w:rsidR="00EE281B" w:rsidRPr="00060180" w:rsidDel="003F5403" w:rsidRDefault="00EE281B" w:rsidP="00EE281B">
      <w:pPr>
        <w:rPr>
          <w:del w:id="35812" w:author="Author"/>
          <w:rFonts w:ascii="Courier New" w:hAnsi="Courier New"/>
          <w:sz w:val="20"/>
          <w:lang w:val="es-US"/>
        </w:rPr>
      </w:pPr>
      <w:del w:id="35813" w:author="Author">
        <w:r w:rsidRPr="00060180" w:rsidDel="003F5403">
          <w:rPr>
            <w:rFonts w:ascii="Courier New" w:hAnsi="Courier New"/>
            <w:sz w:val="20"/>
            <w:lang w:val="es-US"/>
          </w:rPr>
          <w:delText xml:space="preserve">                (1    -2.93e+9  1.10e+9  0.0      0.0)</w:delText>
        </w:r>
      </w:del>
    </w:p>
    <w:p w14:paraId="0172C4AB" w14:textId="77777777" w:rsidR="00EE281B" w:rsidRPr="00060180" w:rsidDel="003F5403" w:rsidRDefault="00EE281B" w:rsidP="00EE281B">
      <w:pPr>
        <w:rPr>
          <w:del w:id="35814" w:author="Author"/>
          <w:rFonts w:ascii="Courier New" w:hAnsi="Courier New"/>
          <w:sz w:val="20"/>
          <w:lang w:val="es-US"/>
        </w:rPr>
      </w:pPr>
      <w:del w:id="35815" w:author="Author">
        <w:r w:rsidRPr="00060180" w:rsidDel="003F5403">
          <w:rPr>
            <w:rFonts w:ascii="Courier New" w:hAnsi="Courier New"/>
            <w:sz w:val="20"/>
            <w:lang w:val="es-US"/>
          </w:rPr>
          <w:delText xml:space="preserve">        )</w:delText>
        </w:r>
      </w:del>
    </w:p>
    <w:p w14:paraId="2AEF831B" w14:textId="77777777" w:rsidR="00EE281B" w:rsidRPr="00060180" w:rsidDel="003F5403" w:rsidRDefault="00EE281B" w:rsidP="00EE281B">
      <w:pPr>
        <w:rPr>
          <w:del w:id="35816" w:author="Author"/>
          <w:rFonts w:ascii="Courier New" w:hAnsi="Courier New"/>
          <w:sz w:val="20"/>
          <w:lang w:val="es-US"/>
        </w:rPr>
      </w:pPr>
      <w:del w:id="35817" w:author="Author">
        <w:r w:rsidRPr="00060180" w:rsidDel="003F5403">
          <w:rPr>
            <w:rFonts w:ascii="Courier New" w:hAnsi="Courier New"/>
            <w:sz w:val="20"/>
            <w:lang w:val="es-US"/>
          </w:rPr>
          <w:delText xml:space="preserve">      )</w:delText>
        </w:r>
      </w:del>
    </w:p>
    <w:p w14:paraId="41856903" w14:textId="77777777" w:rsidR="00EE281B" w:rsidRPr="00060180" w:rsidDel="003F5403" w:rsidRDefault="00EE281B" w:rsidP="00EE281B">
      <w:pPr>
        <w:rPr>
          <w:del w:id="35818" w:author="Author"/>
          <w:rFonts w:ascii="Courier New" w:hAnsi="Courier New"/>
          <w:sz w:val="20"/>
          <w:lang w:val="es-US"/>
        </w:rPr>
      </w:pPr>
      <w:del w:id="35819" w:author="Author">
        <w:r w:rsidRPr="00060180" w:rsidDel="003F5403">
          <w:rPr>
            <w:rFonts w:ascii="Courier New" w:hAnsi="Courier New"/>
            <w:sz w:val="20"/>
            <w:lang w:val="es-US"/>
          </w:rPr>
          <w:delText xml:space="preserve">    )</w:delText>
        </w:r>
      </w:del>
    </w:p>
    <w:p w14:paraId="361A665A" w14:textId="77777777" w:rsidR="00EE281B" w:rsidRPr="00060180" w:rsidDel="003F5403" w:rsidRDefault="00EE281B" w:rsidP="00EE281B">
      <w:pPr>
        <w:rPr>
          <w:del w:id="35820" w:author="Author"/>
          <w:rFonts w:ascii="Courier New" w:hAnsi="Courier New"/>
          <w:sz w:val="20"/>
          <w:lang w:val="es-US"/>
        </w:rPr>
      </w:pPr>
      <w:del w:id="35821" w:author="Author">
        <w:r w:rsidRPr="00060180" w:rsidDel="003F5403">
          <w:rPr>
            <w:rFonts w:ascii="Courier New" w:hAnsi="Courier New"/>
            <w:sz w:val="20"/>
            <w:lang w:val="es-US"/>
          </w:rPr>
          <w:delText xml:space="preserve">  )</w:delText>
        </w:r>
      </w:del>
    </w:p>
    <w:p w14:paraId="2DD56D27" w14:textId="77777777" w:rsidR="00EE281B" w:rsidRPr="00D26028" w:rsidDel="003F5403" w:rsidRDefault="00EE281B" w:rsidP="00EE281B">
      <w:pPr>
        <w:spacing w:after="80"/>
        <w:rPr>
          <w:del w:id="35822" w:author="Author"/>
          <w:lang w:val="es-US"/>
        </w:rPr>
      </w:pPr>
    </w:p>
    <w:p w14:paraId="6FC93E91" w14:textId="77777777" w:rsidR="00DC5E02" w:rsidRPr="00D26028" w:rsidDel="003F5403" w:rsidRDefault="00DC5E02" w:rsidP="00EE281B">
      <w:pPr>
        <w:spacing w:after="80"/>
        <w:rPr>
          <w:del w:id="35823" w:author="Author"/>
          <w:b/>
          <w:lang w:val="es-US"/>
        </w:rPr>
      </w:pPr>
    </w:p>
    <w:p w14:paraId="167232DF" w14:textId="77777777" w:rsidR="00EE281B" w:rsidRPr="00D26028" w:rsidDel="003F5403" w:rsidRDefault="00EE281B" w:rsidP="00EE281B">
      <w:pPr>
        <w:spacing w:after="80"/>
        <w:rPr>
          <w:del w:id="35824" w:author="Author"/>
          <w:b/>
          <w:lang w:val="es-US"/>
        </w:rPr>
      </w:pPr>
      <w:del w:id="35825" w:author="Author">
        <w:r w:rsidRPr="00D26028" w:rsidDel="003F5403">
          <w:rPr>
            <w:b/>
            <w:lang w:val="es-US"/>
          </w:rPr>
          <w:delText>TAPPED DELAY LINE EXAMPLE</w:delText>
        </w:r>
      </w:del>
    </w:p>
    <w:p w14:paraId="36164198" w14:textId="77777777" w:rsidR="00EE281B" w:rsidRPr="00213323" w:rsidDel="003F5403" w:rsidRDefault="00EE281B" w:rsidP="00EE281B">
      <w:pPr>
        <w:spacing w:after="80"/>
        <w:rPr>
          <w:del w:id="35826" w:author="Author"/>
        </w:rPr>
      </w:pPr>
      <w:del w:id="35827"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0EDF40FC" w14:textId="77777777" w:rsidR="00EE281B" w:rsidRPr="00213323" w:rsidDel="003F5403" w:rsidRDefault="00EE281B" w:rsidP="00EE281B">
      <w:pPr>
        <w:spacing w:after="80"/>
        <w:rPr>
          <w:del w:id="35828" w:author="Author"/>
        </w:rPr>
      </w:pPr>
      <w:del w:id="35829"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5CCB214" w14:textId="77777777" w:rsidR="00EE281B" w:rsidRPr="00213323" w:rsidDel="003F5403" w:rsidRDefault="00EE281B" w:rsidP="00EE281B">
      <w:pPr>
        <w:spacing w:after="80"/>
        <w:rPr>
          <w:del w:id="35830" w:author="Author"/>
          <w:i/>
        </w:rPr>
      </w:pPr>
      <w:del w:id="35831" w:author="Author">
        <w:r w:rsidRPr="00213323" w:rsidDel="003F5403">
          <w:rPr>
            <w:i/>
          </w:rPr>
          <w:delText>Example:</w:delText>
        </w:r>
      </w:del>
    </w:p>
    <w:p w14:paraId="38D87B63" w14:textId="77777777" w:rsidR="00EE281B" w:rsidRPr="00213323" w:rsidDel="003F5403" w:rsidRDefault="00EE281B" w:rsidP="00EE281B">
      <w:pPr>
        <w:pStyle w:val="PlainText"/>
        <w:rPr>
          <w:del w:id="35832" w:author="Author"/>
        </w:rPr>
      </w:pPr>
      <w:del w:id="35833" w:author="Author">
        <w:r w:rsidRPr="00213323" w:rsidDel="003F5403">
          <w:delText xml:space="preserve">(mySampleAMI                           | </w:delText>
        </w:r>
        <w:r w:rsidR="00431C55" w:rsidDel="003F5403">
          <w:delText>AMI parameter definition file</w:delText>
        </w:r>
        <w:r w:rsidRPr="00213323" w:rsidDel="003F5403">
          <w:delText xml:space="preserve"> </w:delText>
        </w:r>
      </w:del>
      <w:ins w:id="35834" w:author="Author">
        <w:del w:id="35835" w:author="Author">
          <w:r w:rsidR="00A878BE" w:rsidDel="003F5403">
            <w:delText>root</w:delText>
          </w:r>
          <w:r w:rsidR="00A878BE" w:rsidRPr="00213323" w:rsidDel="003F5403">
            <w:delText xml:space="preserve"> </w:delText>
          </w:r>
        </w:del>
      </w:ins>
      <w:del w:id="35836" w:author="Author">
        <w:r w:rsidRPr="00213323" w:rsidDel="003F5403">
          <w:delText>name</w:delText>
        </w:r>
      </w:del>
    </w:p>
    <w:p w14:paraId="640261CD" w14:textId="77777777" w:rsidR="00EE281B" w:rsidRPr="00213323" w:rsidDel="003F5403" w:rsidRDefault="00EE281B" w:rsidP="00EE281B">
      <w:pPr>
        <w:pStyle w:val="PlainText"/>
        <w:rPr>
          <w:del w:id="35837" w:author="Author"/>
        </w:rPr>
      </w:pPr>
      <w:del w:id="35838" w:author="Author">
        <w:r w:rsidRPr="00213323" w:rsidDel="003F5403">
          <w:delText xml:space="preserve">  (Description "Sample AMI File")</w:delText>
        </w:r>
      </w:del>
    </w:p>
    <w:p w14:paraId="4A6ED156" w14:textId="77777777" w:rsidR="00EE281B" w:rsidRPr="00213323" w:rsidDel="003F5403" w:rsidRDefault="00EE281B" w:rsidP="00EE281B">
      <w:pPr>
        <w:pStyle w:val="PlainText"/>
        <w:rPr>
          <w:del w:id="35839" w:author="Author"/>
        </w:rPr>
      </w:pPr>
      <w:del w:id="35840" w:author="Author">
        <w:r w:rsidRPr="00213323" w:rsidDel="003F5403">
          <w:delText xml:space="preserve">  (Reserved_Parameters                 | Required heading</w:delText>
        </w:r>
      </w:del>
    </w:p>
    <w:p w14:paraId="18619E3F" w14:textId="77777777" w:rsidR="00EE281B" w:rsidRPr="00213323" w:rsidDel="003F5403" w:rsidRDefault="00EE281B" w:rsidP="00EE281B">
      <w:pPr>
        <w:pStyle w:val="PlainText"/>
        <w:rPr>
          <w:del w:id="35841" w:author="Author"/>
        </w:rPr>
      </w:pPr>
      <w:del w:id="35842" w:author="Author">
        <w:r w:rsidRPr="00213323" w:rsidDel="003F5403">
          <w:delText xml:space="preserve">    (AMI_Version (Usage Info) (Type String) (Value "6.</w:delText>
        </w:r>
        <w:r w:rsidR="00FF7B03" w:rsidDel="003F5403">
          <w:delText>1</w:delText>
        </w:r>
      </w:del>
      <w:ins w:id="35843" w:author="Author">
        <w:del w:id="35844" w:author="Author">
          <w:r w:rsidR="00BC391B" w:rsidDel="003F5403">
            <w:delText>7.0</w:delText>
          </w:r>
        </w:del>
      </w:ins>
      <w:del w:id="35845" w:author="Author">
        <w:r w:rsidRPr="00213323" w:rsidDel="003F5403">
          <w:delText>")</w:delText>
        </w:r>
      </w:del>
    </w:p>
    <w:p w14:paraId="74008DBB" w14:textId="77777777" w:rsidR="00EE281B" w:rsidRPr="00213323" w:rsidDel="003F5403" w:rsidRDefault="00EE281B" w:rsidP="00EE281B">
      <w:pPr>
        <w:pStyle w:val="PlainText"/>
        <w:rPr>
          <w:del w:id="35846" w:author="Author"/>
        </w:rPr>
      </w:pPr>
      <w:del w:id="35847" w:author="Author">
        <w:r w:rsidRPr="00213323" w:rsidDel="003F5403">
          <w:delText xml:space="preserve">      (Description "Valid for AMI_Version 5.1 and above"))</w:delText>
        </w:r>
      </w:del>
    </w:p>
    <w:p w14:paraId="544A3DA3" w14:textId="77777777" w:rsidR="00EE281B" w:rsidRPr="00213323" w:rsidDel="003F5403" w:rsidRDefault="00EE281B" w:rsidP="00EE281B">
      <w:pPr>
        <w:pStyle w:val="PlainText"/>
        <w:rPr>
          <w:del w:id="35848" w:author="Author"/>
        </w:rPr>
      </w:pPr>
      <w:del w:id="35849" w:author="Author">
        <w:r w:rsidRPr="00213323" w:rsidDel="003F5403">
          <w:delText xml:space="preserve">    (Ignore_Bits (Usage Info) (Type Integer) (Value 21)</w:delText>
        </w:r>
      </w:del>
    </w:p>
    <w:p w14:paraId="3F2B760C" w14:textId="77777777" w:rsidR="00EE281B" w:rsidRPr="00213323" w:rsidDel="003F5403" w:rsidRDefault="00EE281B" w:rsidP="00EE281B">
      <w:pPr>
        <w:pStyle w:val="PlainText"/>
        <w:rPr>
          <w:del w:id="35850" w:author="Author"/>
        </w:rPr>
      </w:pPr>
      <w:del w:id="35851" w:author="Author">
        <w:r w:rsidRPr="00213323" w:rsidDel="003F5403">
          <w:delText xml:space="preserve">      (Description "Ignore 21 Bits"))</w:delText>
        </w:r>
      </w:del>
    </w:p>
    <w:p w14:paraId="015C906A" w14:textId="77777777" w:rsidR="00EE281B" w:rsidRPr="00213323" w:rsidDel="003F5403" w:rsidRDefault="00EE281B" w:rsidP="00EE281B">
      <w:pPr>
        <w:pStyle w:val="PlainText"/>
        <w:rPr>
          <w:del w:id="35852" w:author="Author"/>
        </w:rPr>
      </w:pPr>
      <w:del w:id="35853" w:author="Author">
        <w:r w:rsidRPr="00213323" w:rsidDel="003F5403">
          <w:delText xml:space="preserve">    (Max_Init_Aggressors (Usage Info) (Type Integer) (Value 25))</w:delText>
        </w:r>
      </w:del>
    </w:p>
    <w:p w14:paraId="571CF51E" w14:textId="77777777" w:rsidR="00EE281B" w:rsidRPr="00213323" w:rsidDel="003F5403" w:rsidRDefault="00EE281B" w:rsidP="00EE281B">
      <w:pPr>
        <w:pStyle w:val="PlainText"/>
        <w:rPr>
          <w:del w:id="35854" w:author="Author"/>
        </w:rPr>
      </w:pPr>
      <w:del w:id="35855" w:author="Author">
        <w:r w:rsidRPr="00213323" w:rsidDel="003F5403">
          <w:delText xml:space="preserve">    (Init_Returns_Impulse (Usage Info) (Type Boolean) (Value True))</w:delText>
        </w:r>
      </w:del>
    </w:p>
    <w:p w14:paraId="0CF46C19" w14:textId="77777777" w:rsidR="00EE281B" w:rsidRPr="00213323" w:rsidDel="003F5403" w:rsidRDefault="00EE281B" w:rsidP="00EE281B">
      <w:pPr>
        <w:pStyle w:val="PlainText"/>
        <w:rPr>
          <w:del w:id="35856" w:author="Author"/>
        </w:rPr>
      </w:pPr>
      <w:del w:id="35857" w:author="Author">
        <w:r w:rsidRPr="00213323" w:rsidDel="003F5403">
          <w:delText xml:space="preserve">    (GetWave_Exists (Usage Info) (Type Boolean) (Value True))</w:delText>
        </w:r>
      </w:del>
    </w:p>
    <w:p w14:paraId="17E3C51D" w14:textId="77777777" w:rsidR="00EE281B" w:rsidRPr="00213323" w:rsidDel="003F5403" w:rsidRDefault="00EE281B" w:rsidP="00EE281B">
      <w:pPr>
        <w:pStyle w:val="PlainText"/>
        <w:rPr>
          <w:del w:id="35858" w:author="Author"/>
        </w:rPr>
      </w:pPr>
      <w:del w:id="35859" w:author="Author">
        <w:r w:rsidRPr="00213323" w:rsidDel="003F5403">
          <w:delText xml:space="preserve">  )                                    | End Reserved_Parameters</w:delText>
        </w:r>
      </w:del>
    </w:p>
    <w:p w14:paraId="180DAEB2" w14:textId="77777777" w:rsidR="00EE281B" w:rsidRPr="00213323" w:rsidDel="003F5403" w:rsidRDefault="00EE281B" w:rsidP="00EE281B">
      <w:pPr>
        <w:pStyle w:val="PlainText"/>
        <w:rPr>
          <w:del w:id="35860" w:author="Author"/>
        </w:rPr>
      </w:pPr>
    </w:p>
    <w:p w14:paraId="5FF3AF3D" w14:textId="77777777" w:rsidR="00EE281B" w:rsidRPr="00213323" w:rsidDel="003F5403" w:rsidRDefault="00EE281B" w:rsidP="00EE281B">
      <w:pPr>
        <w:pStyle w:val="PlainText"/>
        <w:rPr>
          <w:del w:id="35861" w:author="Author"/>
        </w:rPr>
      </w:pPr>
      <w:del w:id="35862" w:author="Author">
        <w:r w:rsidRPr="00213323" w:rsidDel="003F5403">
          <w:delText xml:space="preserve">  (Model_Specific                      | Required heading</w:delText>
        </w:r>
      </w:del>
    </w:p>
    <w:p w14:paraId="2296A96E" w14:textId="77777777" w:rsidR="00EE281B" w:rsidRPr="00213323" w:rsidDel="003F5403" w:rsidRDefault="00EE281B" w:rsidP="00EE281B">
      <w:pPr>
        <w:pStyle w:val="PlainText"/>
        <w:rPr>
          <w:del w:id="35863" w:author="Author"/>
        </w:rPr>
      </w:pPr>
      <w:del w:id="35864" w:author="Author">
        <w:r w:rsidRPr="00213323" w:rsidDel="003F5403">
          <w:delText xml:space="preserve">    (txtaps</w:delText>
        </w:r>
      </w:del>
    </w:p>
    <w:p w14:paraId="08EE9484" w14:textId="77777777" w:rsidR="00EE281B" w:rsidRPr="00213323" w:rsidDel="003F5403" w:rsidRDefault="00EE281B" w:rsidP="00EE281B">
      <w:pPr>
        <w:pStyle w:val="PlainText"/>
        <w:rPr>
          <w:del w:id="35865" w:author="Author"/>
        </w:rPr>
      </w:pPr>
      <w:del w:id="35866" w:author="Author">
        <w:r w:rsidRPr="00213323" w:rsidDel="003F5403">
          <w:delText xml:space="preserve">      (-2 (Usage InOut) (Type Tap) (Range 0.1 -0.1 0.2)</w:delText>
        </w:r>
      </w:del>
    </w:p>
    <w:p w14:paraId="43C43E3B" w14:textId="77777777" w:rsidR="00EE281B" w:rsidRPr="00213323" w:rsidDel="003F5403" w:rsidRDefault="00EE281B" w:rsidP="00EE281B">
      <w:pPr>
        <w:pStyle w:val="PlainText"/>
        <w:rPr>
          <w:del w:id="35867" w:author="Author"/>
        </w:rPr>
      </w:pPr>
      <w:del w:id="35868" w:author="Author">
        <w:r w:rsidRPr="00213323" w:rsidDel="003F5403">
          <w:delText xml:space="preserve">          (Description "Second Precursor Tap"))</w:delText>
        </w:r>
      </w:del>
    </w:p>
    <w:p w14:paraId="5A9432B3" w14:textId="77777777" w:rsidR="00EE281B" w:rsidRPr="00213323" w:rsidDel="003F5403" w:rsidRDefault="00EE281B" w:rsidP="00EE281B">
      <w:pPr>
        <w:pStyle w:val="PlainText"/>
        <w:rPr>
          <w:del w:id="35869" w:author="Author"/>
        </w:rPr>
      </w:pPr>
      <w:del w:id="35870" w:author="Author">
        <w:r w:rsidRPr="00213323" w:rsidDel="003F5403">
          <w:delText xml:space="preserve">      (-1 (Usage InOut) (Type Tap) (Range 0.2 -0.4 0.4)</w:delText>
        </w:r>
      </w:del>
    </w:p>
    <w:p w14:paraId="0269F1FF" w14:textId="77777777" w:rsidR="00EE281B" w:rsidRPr="00213323" w:rsidDel="003F5403" w:rsidRDefault="00EE281B" w:rsidP="00EE281B">
      <w:pPr>
        <w:pStyle w:val="PlainText"/>
        <w:rPr>
          <w:del w:id="35871" w:author="Author"/>
        </w:rPr>
      </w:pPr>
      <w:del w:id="35872" w:author="Author">
        <w:r w:rsidRPr="00213323" w:rsidDel="003F5403">
          <w:delText xml:space="preserve">          (Description "First Precursor Tap"))</w:delText>
        </w:r>
      </w:del>
    </w:p>
    <w:p w14:paraId="35756581" w14:textId="77777777" w:rsidR="00EE281B" w:rsidRPr="00213323" w:rsidDel="003F5403" w:rsidRDefault="00EE281B" w:rsidP="00EE281B">
      <w:pPr>
        <w:pStyle w:val="PlainText"/>
        <w:rPr>
          <w:del w:id="35873" w:author="Author"/>
        </w:rPr>
      </w:pPr>
      <w:del w:id="35874" w:author="Author">
        <w:r w:rsidRPr="00213323" w:rsidDel="003F5403">
          <w:delText xml:space="preserve">      (0  (Usage InOut) (Type Tap) (Range 1 0.4 1)</w:delText>
        </w:r>
      </w:del>
    </w:p>
    <w:p w14:paraId="73C3E399" w14:textId="77777777" w:rsidR="00EE281B" w:rsidRPr="00213323" w:rsidDel="003F5403" w:rsidRDefault="00EE281B" w:rsidP="00EE281B">
      <w:pPr>
        <w:pStyle w:val="PlainText"/>
        <w:rPr>
          <w:del w:id="35875" w:author="Author"/>
        </w:rPr>
      </w:pPr>
      <w:del w:id="35876" w:author="Author">
        <w:r w:rsidRPr="00213323" w:rsidDel="003F5403">
          <w:delText xml:space="preserve">          (Description "Main Tap"))</w:delText>
        </w:r>
      </w:del>
    </w:p>
    <w:p w14:paraId="3CFF5E57" w14:textId="77777777" w:rsidR="00EE281B" w:rsidRPr="00213323" w:rsidDel="003F5403" w:rsidRDefault="00EE281B" w:rsidP="00EE281B">
      <w:pPr>
        <w:pStyle w:val="PlainText"/>
        <w:rPr>
          <w:del w:id="35877" w:author="Author"/>
        </w:rPr>
      </w:pPr>
      <w:del w:id="35878" w:author="Author">
        <w:r w:rsidRPr="00213323" w:rsidDel="003F5403">
          <w:delText xml:space="preserve">      (1  (Usage InOut) (Type Tap) (Range 0.2 -0.4 0.4)</w:delText>
        </w:r>
      </w:del>
    </w:p>
    <w:p w14:paraId="2BD30FE4" w14:textId="77777777" w:rsidR="00EE281B" w:rsidRPr="00213323" w:rsidDel="003F5403" w:rsidRDefault="00EE281B" w:rsidP="00EE281B">
      <w:pPr>
        <w:pStyle w:val="PlainText"/>
        <w:rPr>
          <w:del w:id="35879" w:author="Author"/>
        </w:rPr>
      </w:pPr>
      <w:del w:id="35880" w:author="Author">
        <w:r w:rsidRPr="00213323" w:rsidDel="003F5403">
          <w:delText xml:space="preserve">          (Description "First Postcursor Tap"))</w:delText>
        </w:r>
      </w:del>
    </w:p>
    <w:p w14:paraId="5B1560F6" w14:textId="77777777" w:rsidR="00EE281B" w:rsidRPr="00213323" w:rsidDel="003F5403" w:rsidRDefault="00EE281B" w:rsidP="00EE281B">
      <w:pPr>
        <w:pStyle w:val="PlainText"/>
        <w:rPr>
          <w:del w:id="35881" w:author="Author"/>
        </w:rPr>
      </w:pPr>
      <w:del w:id="35882" w:author="Author">
        <w:r w:rsidRPr="00213323" w:rsidDel="003F5403">
          <w:delText xml:space="preserve">      (2  (Usage InOut) (Type Tap) (Range 0.1 -0.1 0.2)</w:delText>
        </w:r>
      </w:del>
    </w:p>
    <w:p w14:paraId="5E35B3FA" w14:textId="77777777" w:rsidR="00EE281B" w:rsidRPr="00213323" w:rsidDel="003F5403" w:rsidRDefault="00EE281B" w:rsidP="00EE281B">
      <w:pPr>
        <w:pStyle w:val="PlainText"/>
        <w:rPr>
          <w:del w:id="35883" w:author="Author"/>
        </w:rPr>
      </w:pPr>
      <w:del w:id="35884" w:author="Author">
        <w:r w:rsidRPr="00213323" w:rsidDel="003F5403">
          <w:delText xml:space="preserve">          (Description "Second Postcursor Tap"))</w:delText>
        </w:r>
      </w:del>
    </w:p>
    <w:p w14:paraId="4D466C44" w14:textId="77777777" w:rsidR="00EE281B" w:rsidRPr="00213323" w:rsidDel="003F5403" w:rsidRDefault="00EE281B" w:rsidP="00EE281B">
      <w:pPr>
        <w:pStyle w:val="PlainText"/>
        <w:rPr>
          <w:del w:id="35885" w:author="Author"/>
        </w:rPr>
      </w:pPr>
      <w:del w:id="35886" w:author="Author">
        <w:r w:rsidRPr="00213323" w:rsidDel="003F5403">
          <w:delText xml:space="preserve">    )                                  | End txtaps</w:delText>
        </w:r>
      </w:del>
    </w:p>
    <w:p w14:paraId="21B43C81" w14:textId="77777777" w:rsidR="00EE281B" w:rsidRPr="00213323" w:rsidDel="003F5403" w:rsidRDefault="00EE281B" w:rsidP="00EE281B">
      <w:pPr>
        <w:pStyle w:val="PlainText"/>
        <w:rPr>
          <w:del w:id="35887" w:author="Author"/>
        </w:rPr>
      </w:pPr>
      <w:del w:id="35888" w:author="Author">
        <w:r w:rsidRPr="00213323" w:rsidDel="003F5403">
          <w:delText xml:space="preserve">  )                                    | End Model_Specific</w:delText>
        </w:r>
      </w:del>
    </w:p>
    <w:p w14:paraId="1A81E580" w14:textId="77777777" w:rsidR="00EE281B" w:rsidRPr="00213323" w:rsidDel="003F5403" w:rsidRDefault="00EE281B" w:rsidP="00EE281B">
      <w:pPr>
        <w:pStyle w:val="PlainText"/>
        <w:rPr>
          <w:del w:id="35889" w:author="Author"/>
        </w:rPr>
      </w:pPr>
      <w:del w:id="35890" w:author="Author">
        <w:r w:rsidRPr="00213323" w:rsidDel="003F5403">
          <w:delText>)                                      | End mySampleAMI</w:delText>
        </w:r>
      </w:del>
    </w:p>
    <w:p w14:paraId="044E21AA" w14:textId="77777777" w:rsidR="00EE281B" w:rsidRPr="00213323" w:rsidDel="003F5403" w:rsidRDefault="00EE281B" w:rsidP="00EE281B">
      <w:pPr>
        <w:spacing w:after="80"/>
        <w:rPr>
          <w:del w:id="35891" w:author="Author"/>
        </w:rPr>
      </w:pPr>
    </w:p>
    <w:p w14:paraId="446E3925" w14:textId="77777777" w:rsidR="009B6645" w:rsidRPr="00213323" w:rsidDel="00C83D8F" w:rsidRDefault="009B6645" w:rsidP="002C659E">
      <w:pPr>
        <w:pStyle w:val="Exampletext"/>
        <w:spacing w:after="80"/>
        <w:rPr>
          <w:del w:id="35892" w:author="Author"/>
          <w:rFonts w:ascii="Times New Roman" w:hAnsi="Times New Roman" w:cs="Times New Roman"/>
          <w:sz w:val="24"/>
          <w:szCs w:val="24"/>
        </w:rPr>
      </w:pPr>
    </w:p>
    <w:p w14:paraId="539317BB" w14:textId="77777777" w:rsidR="00590424" w:rsidRPr="00213323" w:rsidRDefault="00590424" w:rsidP="001F4038">
      <w:pPr>
        <w:pStyle w:val="BodyText"/>
      </w:pPr>
      <w:bookmarkStart w:id="35893" w:name="_Toc362409702"/>
      <w:bookmarkStart w:id="35894" w:name="_Toc362410341"/>
      <w:bookmarkStart w:id="35895" w:name="_Toc362411352"/>
      <w:bookmarkStart w:id="35896" w:name="_Toc362465135"/>
      <w:bookmarkStart w:id="35897" w:name="_Toc363026621"/>
      <w:bookmarkStart w:id="35898" w:name="_Toc363026869"/>
      <w:bookmarkStart w:id="35899" w:name="_Toc363027117"/>
      <w:bookmarkStart w:id="35900" w:name="_Toc363142829"/>
      <w:bookmarkStart w:id="35901" w:name="_Toc362409703"/>
      <w:bookmarkStart w:id="35902" w:name="_Toc362410342"/>
      <w:bookmarkStart w:id="35903" w:name="_Toc362411353"/>
      <w:bookmarkStart w:id="35904" w:name="_Toc362465136"/>
      <w:bookmarkStart w:id="35905" w:name="_Toc363026622"/>
      <w:bookmarkStart w:id="35906" w:name="_Toc363026870"/>
      <w:bookmarkStart w:id="35907" w:name="_Toc363027118"/>
      <w:bookmarkStart w:id="35908" w:name="_Toc363142830"/>
      <w:bookmarkStart w:id="35909" w:name="_Toc362409704"/>
      <w:bookmarkStart w:id="35910" w:name="_Toc362410343"/>
      <w:bookmarkStart w:id="35911" w:name="_Toc362411354"/>
      <w:bookmarkStart w:id="35912" w:name="_Toc362465137"/>
      <w:bookmarkStart w:id="35913" w:name="_Toc363026623"/>
      <w:bookmarkStart w:id="35914" w:name="_Toc363026871"/>
      <w:bookmarkStart w:id="35915" w:name="_Toc363027119"/>
      <w:bookmarkStart w:id="35916" w:name="_Toc363142831"/>
      <w:bookmarkStart w:id="35917" w:name="_Toc362409708"/>
      <w:bookmarkStart w:id="35918" w:name="_Toc362410347"/>
      <w:bookmarkStart w:id="35919" w:name="_Toc362411358"/>
      <w:bookmarkStart w:id="35920" w:name="_Toc362465141"/>
      <w:bookmarkStart w:id="35921" w:name="_Toc363026627"/>
      <w:bookmarkStart w:id="35922" w:name="_Toc363026875"/>
      <w:bookmarkStart w:id="35923" w:name="_Toc363027123"/>
      <w:bookmarkStart w:id="35924" w:name="_Toc363142835"/>
      <w:bookmarkStart w:id="35925" w:name="_Toc362409796"/>
      <w:bookmarkStart w:id="35926" w:name="_Toc362410435"/>
      <w:bookmarkStart w:id="35927" w:name="_Toc362411446"/>
      <w:bookmarkStart w:id="35928" w:name="_Toc362465229"/>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bookmarkEnd w:id="35915"/>
      <w:bookmarkEnd w:id="35916"/>
      <w:bookmarkEnd w:id="35917"/>
      <w:bookmarkEnd w:id="35918"/>
      <w:bookmarkEnd w:id="35919"/>
      <w:bookmarkEnd w:id="35920"/>
      <w:bookmarkEnd w:id="35921"/>
      <w:bookmarkEnd w:id="35922"/>
      <w:bookmarkEnd w:id="35923"/>
      <w:bookmarkEnd w:id="35924"/>
      <w:bookmarkEnd w:id="35925"/>
      <w:bookmarkEnd w:id="35926"/>
      <w:bookmarkEnd w:id="35927"/>
      <w:bookmarkEnd w:id="35928"/>
    </w:p>
    <w:p w14:paraId="4D02523A" w14:textId="77777777" w:rsidR="00D33CFC" w:rsidRPr="00213323" w:rsidRDefault="00D33CFC">
      <w:pPr>
        <w:rPr>
          <w:b/>
          <w:iCs/>
          <w:caps/>
          <w:kern w:val="32"/>
          <w:highlight w:val="lightGray"/>
        </w:rPr>
      </w:pPr>
      <w:r w:rsidRPr="00213323">
        <w:rPr>
          <w:highlight w:val="lightGray"/>
        </w:rPr>
        <w:br w:type="page"/>
      </w:r>
    </w:p>
    <w:p w14:paraId="6D19471F" w14:textId="77777777" w:rsidR="00590424" w:rsidRPr="00213323" w:rsidRDefault="007473EA">
      <w:pPr>
        <w:pStyle w:val="Heading2"/>
      </w:pPr>
      <w:bookmarkStart w:id="35929" w:name="_Toc363026715"/>
      <w:bookmarkStart w:id="35930" w:name="_Toc363026963"/>
      <w:bookmarkStart w:id="35931" w:name="_Toc363027211"/>
      <w:bookmarkStart w:id="35932" w:name="_Toc363142923"/>
      <w:bookmarkStart w:id="35933" w:name="_Toc363143582"/>
      <w:bookmarkStart w:id="35934" w:name="_Toc362409797"/>
      <w:bookmarkStart w:id="35935" w:name="_Toc362410436"/>
      <w:bookmarkStart w:id="35936" w:name="_Toc362411447"/>
      <w:bookmarkStart w:id="35937" w:name="_Toc362465230"/>
      <w:bookmarkStart w:id="35938" w:name="_Toc363026716"/>
      <w:bookmarkStart w:id="35939" w:name="_Toc363026964"/>
      <w:bookmarkStart w:id="35940" w:name="_Toc363027212"/>
      <w:bookmarkStart w:id="35941" w:name="_Toc363142924"/>
      <w:bookmarkStart w:id="35942" w:name="_Toc363143583"/>
      <w:bookmarkStart w:id="35943" w:name="_Toc362409798"/>
      <w:bookmarkStart w:id="35944" w:name="_Toc362410437"/>
      <w:bookmarkStart w:id="35945" w:name="_Toc362411448"/>
      <w:bookmarkStart w:id="35946" w:name="_Toc362465231"/>
      <w:bookmarkStart w:id="35947" w:name="_Toc363026717"/>
      <w:bookmarkStart w:id="35948" w:name="_Toc363026965"/>
      <w:bookmarkStart w:id="35949" w:name="_Toc363027213"/>
      <w:bookmarkStart w:id="35950" w:name="_Toc363142925"/>
      <w:bookmarkStart w:id="35951" w:name="_Toc363143584"/>
      <w:bookmarkStart w:id="35952" w:name="_Toc532553229"/>
      <w:bookmarkEnd w:id="35929"/>
      <w:bookmarkEnd w:id="35930"/>
      <w:bookmarkEnd w:id="35931"/>
      <w:bookmarkEnd w:id="35932"/>
      <w:bookmarkEnd w:id="35933"/>
      <w:bookmarkEnd w:id="35934"/>
      <w:bookmarkEnd w:id="35935"/>
      <w:bookmarkEnd w:id="35936"/>
      <w:bookmarkEnd w:id="35937"/>
      <w:bookmarkEnd w:id="35938"/>
      <w:bookmarkEnd w:id="35939"/>
      <w:bookmarkEnd w:id="35940"/>
      <w:bookmarkEnd w:id="35941"/>
      <w:bookmarkEnd w:id="35942"/>
      <w:bookmarkEnd w:id="35943"/>
      <w:bookmarkEnd w:id="35944"/>
      <w:bookmarkEnd w:id="35945"/>
      <w:bookmarkEnd w:id="35946"/>
      <w:bookmarkEnd w:id="35947"/>
      <w:bookmarkEnd w:id="35948"/>
      <w:bookmarkEnd w:id="35949"/>
      <w:bookmarkEnd w:id="35950"/>
      <w:bookmarkEnd w:id="35951"/>
      <w:r w:rsidRPr="00213323">
        <w:lastRenderedPageBreak/>
        <w:t xml:space="preserve">Reserved Parameters </w:t>
      </w:r>
      <w:r w:rsidR="00783954" w:rsidRPr="00213323">
        <w:t>for</w:t>
      </w:r>
      <w:r w:rsidR="00186EFF" w:rsidRPr="00213323">
        <w:t xml:space="preserve"> D</w:t>
      </w:r>
      <w:r w:rsidR="00F90A4C" w:rsidRPr="00213323">
        <w:t>ata Management</w:t>
      </w:r>
      <w:bookmarkEnd w:id="35952"/>
    </w:p>
    <w:p w14:paraId="7DCA581C" w14:textId="77777777" w:rsidR="00590424" w:rsidRPr="00213323" w:rsidRDefault="00EA2EE4" w:rsidP="00975304">
      <w:pPr>
        <w:pStyle w:val="BodyText"/>
        <w:spacing w:after="80"/>
        <w:pPrChange w:id="35953" w:author="Author">
          <w:pPr>
            <w:pStyle w:val="BodyText"/>
          </w:pPr>
        </w:pPrChange>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56A32115" w14:textId="6B47FCF5" w:rsidR="00590424" w:rsidRDefault="00590424" w:rsidP="00975304">
      <w:pPr>
        <w:pStyle w:val="BodyText"/>
        <w:spacing w:after="80"/>
        <w:rPr>
          <w:ins w:id="35954" w:author="Author"/>
        </w:rPr>
        <w:pPrChange w:id="35955" w:author="Author">
          <w:pPr>
            <w:pStyle w:val="BodyText"/>
          </w:pPr>
        </w:pPrChange>
      </w:pPr>
    </w:p>
    <w:p w14:paraId="43C0380B" w14:textId="77777777" w:rsidR="004E5B1C" w:rsidRPr="00213323" w:rsidRDefault="004E5B1C" w:rsidP="00975304">
      <w:pPr>
        <w:pStyle w:val="BodyText"/>
        <w:spacing w:after="80"/>
        <w:pPrChange w:id="35956" w:author="Author">
          <w:pPr>
            <w:pStyle w:val="BodyText"/>
          </w:pPr>
        </w:pPrChange>
      </w:pPr>
    </w:p>
    <w:p w14:paraId="4B3906A8"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65C147A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E7A039" w14:textId="77777777" w:rsidR="00866593" w:rsidRPr="00210A28" w:rsidRDefault="00866593" w:rsidP="00866593">
      <w:pPr>
        <w:pStyle w:val="KeywordDescriptions"/>
        <w:rPr>
          <w:rStyle w:val="KeywordNameTOCChar"/>
        </w:rPr>
      </w:pPr>
      <w:r w:rsidRPr="009F1DA8">
        <w:rPr>
          <w:i/>
        </w:rPr>
        <w:t>Direction:</w:t>
      </w:r>
      <w:r>
        <w:rPr>
          <w:i/>
        </w:rPr>
        <w:tab/>
      </w:r>
      <w:r>
        <w:t>Rx, Tx</w:t>
      </w:r>
    </w:p>
    <w:p w14:paraId="4AFA8585" w14:textId="77777777" w:rsidR="007473EA" w:rsidRPr="00213323" w:rsidRDefault="007473EA" w:rsidP="007473EA">
      <w:pPr>
        <w:pStyle w:val="KeywordDescriptions"/>
        <w:rPr>
          <w:b/>
        </w:rPr>
      </w:pPr>
      <w:r w:rsidRPr="00213323">
        <w:rPr>
          <w:i/>
        </w:rPr>
        <w:t>Descriptors</w:t>
      </w:r>
      <w:r w:rsidRPr="00213323">
        <w:t>:</w:t>
      </w:r>
    </w:p>
    <w:p w14:paraId="07E11EDB" w14:textId="77777777" w:rsidR="007473EA" w:rsidRPr="00213323" w:rsidRDefault="007473EA" w:rsidP="007473EA">
      <w:pPr>
        <w:pStyle w:val="ListContinue"/>
        <w:spacing w:after="0"/>
        <w:rPr>
          <w:b/>
        </w:rPr>
      </w:pPr>
      <w:r w:rsidRPr="00213323">
        <w:t>Usage:</w:t>
      </w:r>
      <w:r w:rsidRPr="00213323">
        <w:tab/>
      </w:r>
      <w:r w:rsidRPr="00213323">
        <w:tab/>
        <w:t>Info</w:t>
      </w:r>
    </w:p>
    <w:p w14:paraId="62695B5F" w14:textId="77777777" w:rsidR="007473EA" w:rsidRPr="00213323" w:rsidRDefault="007473EA" w:rsidP="007473EA">
      <w:pPr>
        <w:pStyle w:val="ListContinue"/>
        <w:spacing w:after="0"/>
        <w:rPr>
          <w:b/>
        </w:rPr>
      </w:pPr>
      <w:r w:rsidRPr="00213323">
        <w:t>Type:</w:t>
      </w:r>
      <w:r w:rsidRPr="00213323">
        <w:tab/>
      </w:r>
      <w:r w:rsidRPr="00213323">
        <w:tab/>
        <w:t>String</w:t>
      </w:r>
    </w:p>
    <w:p w14:paraId="7EE344F8" w14:textId="77777777" w:rsidR="007473EA" w:rsidRPr="00213323" w:rsidRDefault="007473EA" w:rsidP="007473EA">
      <w:pPr>
        <w:pStyle w:val="ListContinue"/>
        <w:spacing w:after="0"/>
        <w:rPr>
          <w:b/>
        </w:rPr>
      </w:pPr>
      <w:r w:rsidRPr="00213323">
        <w:t>Format:</w:t>
      </w:r>
      <w:r w:rsidRPr="00213323">
        <w:tab/>
      </w:r>
      <w:r w:rsidRPr="00213323">
        <w:tab/>
        <w:t>Table</w:t>
      </w:r>
    </w:p>
    <w:p w14:paraId="6FD9C8CA"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10F8E067"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6C57C00"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35957" w:author="Author">
        <w:r w:rsidR="00010C6C" w:rsidRPr="00213323" w:rsidDel="00A00C26">
          <w:delText xml:space="preserve">must </w:delText>
        </w:r>
      </w:del>
      <w:ins w:id="35958"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35959"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132E8C3"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291855BC"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59DDF6C" w14:textId="77777777" w:rsidR="007473EA" w:rsidRPr="00213323" w:rsidRDefault="007473EA" w:rsidP="007473EA">
      <w:pPr>
        <w:pStyle w:val="KeywordDescriptions"/>
      </w:pPr>
      <w:r w:rsidRPr="00213323">
        <w:rPr>
          <w:i/>
        </w:rPr>
        <w:t>Example:</w:t>
      </w:r>
    </w:p>
    <w:p w14:paraId="3490E8B5" w14:textId="77777777" w:rsidR="00590424" w:rsidRPr="00213323" w:rsidRDefault="007473EA">
      <w:pPr>
        <w:pStyle w:val="Exampletext"/>
      </w:pPr>
      <w:r w:rsidRPr="00213323">
        <w:t>(Supporting_Files (Usage Info</w:t>
      </w:r>
      <w:r w:rsidR="006A1071" w:rsidRPr="00213323">
        <w:t>) (</w:t>
      </w:r>
      <w:r w:rsidRPr="00213323">
        <w:t>Type String)</w:t>
      </w:r>
    </w:p>
    <w:p w14:paraId="363C439E" w14:textId="77777777" w:rsidR="00590424" w:rsidRPr="00213323" w:rsidRDefault="007473EA">
      <w:pPr>
        <w:pStyle w:val="Exampletext"/>
      </w:pPr>
      <w:r w:rsidRPr="00213323">
        <w:t xml:space="preserve">   (Description </w:t>
      </w:r>
    </w:p>
    <w:p w14:paraId="40FAD266" w14:textId="77777777" w:rsidR="00590424" w:rsidRPr="00213323" w:rsidRDefault="007473EA">
      <w:pPr>
        <w:pStyle w:val="Exampletext"/>
      </w:pPr>
      <w:r w:rsidRPr="00213323">
        <w:t xml:space="preserve">       "Additional files and directories required by this model")</w:t>
      </w:r>
    </w:p>
    <w:p w14:paraId="71667043" w14:textId="77777777" w:rsidR="00590424" w:rsidRPr="00213323" w:rsidRDefault="007473EA">
      <w:pPr>
        <w:pStyle w:val="Exampletext"/>
      </w:pPr>
      <w:r w:rsidRPr="00213323">
        <w:t xml:space="preserve">   (Table</w:t>
      </w:r>
    </w:p>
    <w:p w14:paraId="01EDB90C" w14:textId="77777777" w:rsidR="00590424" w:rsidRPr="00213323" w:rsidRDefault="007473EA">
      <w:pPr>
        <w:pStyle w:val="Exampletext"/>
      </w:pPr>
      <w:r w:rsidRPr="00213323">
        <w:t xml:space="preserve">       ("my_stuff_dir")</w:t>
      </w:r>
    </w:p>
    <w:p w14:paraId="17E0BAD5" w14:textId="77777777" w:rsidR="00590424" w:rsidRPr="00213323" w:rsidRDefault="007473EA">
      <w:pPr>
        <w:pStyle w:val="Exampletext"/>
      </w:pPr>
      <w:r w:rsidRPr="00213323">
        <w:t xml:space="preserve">       ("my_deeper_stuff_dir/here")</w:t>
      </w:r>
    </w:p>
    <w:p w14:paraId="236C3D13" w14:textId="77777777" w:rsidR="00590424" w:rsidRPr="00213323" w:rsidRDefault="007473EA">
      <w:pPr>
        <w:pStyle w:val="Exampletext"/>
      </w:pPr>
      <w:r w:rsidRPr="00213323">
        <w:lastRenderedPageBreak/>
        <w:t xml:space="preserve">       ("m1.s4p")</w:t>
      </w:r>
    </w:p>
    <w:p w14:paraId="0A6FB528" w14:textId="77777777" w:rsidR="00590424" w:rsidRPr="00213323" w:rsidRDefault="007473EA">
      <w:pPr>
        <w:pStyle w:val="Exampletext"/>
      </w:pPr>
      <w:r w:rsidRPr="00213323">
        <w:t xml:space="preserve">       ("my_special_dir/m2.s4p")</w:t>
      </w:r>
    </w:p>
    <w:p w14:paraId="7A857C4B" w14:textId="77777777" w:rsidR="00590424" w:rsidRPr="00213323" w:rsidRDefault="007473EA">
      <w:pPr>
        <w:pStyle w:val="Exampletext"/>
      </w:pPr>
      <w:r w:rsidRPr="00213323">
        <w:t xml:space="preserve">   )</w:t>
      </w:r>
    </w:p>
    <w:p w14:paraId="6DFE555C" w14:textId="77777777" w:rsidR="00590424" w:rsidRPr="00213323" w:rsidRDefault="007473EA">
      <w:pPr>
        <w:pStyle w:val="Exampletext"/>
      </w:pPr>
      <w:r w:rsidRPr="00213323">
        <w:t>)</w:t>
      </w:r>
    </w:p>
    <w:p w14:paraId="511D9E09" w14:textId="77777777" w:rsidR="007473EA" w:rsidRPr="00213323" w:rsidRDefault="007473EA" w:rsidP="00975304">
      <w:pPr>
        <w:pStyle w:val="Exampletext"/>
        <w:spacing w:after="80"/>
        <w:rPr>
          <w:sz w:val="24"/>
          <w:szCs w:val="24"/>
        </w:rPr>
        <w:pPrChange w:id="35960" w:author="Author">
          <w:pPr>
            <w:pStyle w:val="Exampletext"/>
          </w:pPr>
        </w:pPrChange>
      </w:pPr>
    </w:p>
    <w:p w14:paraId="7844A398" w14:textId="77777777" w:rsidR="007473EA" w:rsidRPr="00213323" w:rsidRDefault="007473EA" w:rsidP="00975304">
      <w:pPr>
        <w:pStyle w:val="Exampletext"/>
        <w:spacing w:after="80"/>
        <w:rPr>
          <w:sz w:val="24"/>
          <w:szCs w:val="24"/>
        </w:rPr>
        <w:pPrChange w:id="35961" w:author="Author">
          <w:pPr>
            <w:pStyle w:val="Exampletext"/>
          </w:pPr>
        </w:pPrChange>
      </w:pPr>
    </w:p>
    <w:p w14:paraId="7C4506B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F2058B3"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6F7B55A" w14:textId="77777777" w:rsidR="00866593" w:rsidRPr="00210A28" w:rsidRDefault="00866593" w:rsidP="00866593">
      <w:pPr>
        <w:pStyle w:val="KeywordDescriptions"/>
        <w:rPr>
          <w:rStyle w:val="KeywordNameTOCChar"/>
        </w:rPr>
      </w:pPr>
      <w:r w:rsidRPr="009F1DA8">
        <w:rPr>
          <w:i/>
        </w:rPr>
        <w:t>Direction:</w:t>
      </w:r>
      <w:r>
        <w:rPr>
          <w:i/>
        </w:rPr>
        <w:tab/>
      </w:r>
      <w:r>
        <w:t>Rx, Tx</w:t>
      </w:r>
    </w:p>
    <w:p w14:paraId="37F50DF2" w14:textId="77777777" w:rsidR="007473EA" w:rsidRPr="00213323" w:rsidRDefault="007473EA" w:rsidP="007473EA">
      <w:pPr>
        <w:pStyle w:val="KeywordDescriptions"/>
        <w:rPr>
          <w:b/>
        </w:rPr>
      </w:pPr>
      <w:r w:rsidRPr="00213323">
        <w:rPr>
          <w:i/>
        </w:rPr>
        <w:t>Descriptors</w:t>
      </w:r>
      <w:r w:rsidRPr="00213323">
        <w:t>:</w:t>
      </w:r>
    </w:p>
    <w:p w14:paraId="4F24C4FF" w14:textId="77777777" w:rsidR="007473EA" w:rsidRPr="00213323" w:rsidRDefault="007473EA" w:rsidP="007473EA">
      <w:pPr>
        <w:pStyle w:val="ListContinue"/>
        <w:spacing w:after="0"/>
        <w:rPr>
          <w:b/>
        </w:rPr>
      </w:pPr>
      <w:r w:rsidRPr="00213323">
        <w:t>Usage:</w:t>
      </w:r>
      <w:r w:rsidRPr="00213323">
        <w:tab/>
      </w:r>
      <w:r w:rsidRPr="00213323">
        <w:tab/>
        <w:t>In</w:t>
      </w:r>
    </w:p>
    <w:p w14:paraId="50A63A6F" w14:textId="77777777" w:rsidR="007473EA" w:rsidRPr="00213323" w:rsidRDefault="007473EA" w:rsidP="007473EA">
      <w:pPr>
        <w:pStyle w:val="ListContinue"/>
        <w:spacing w:after="0"/>
        <w:rPr>
          <w:b/>
        </w:rPr>
      </w:pPr>
      <w:r w:rsidRPr="00213323">
        <w:t>Type:</w:t>
      </w:r>
      <w:r w:rsidRPr="00213323">
        <w:tab/>
      </w:r>
      <w:r w:rsidRPr="00213323">
        <w:tab/>
        <w:t>String</w:t>
      </w:r>
    </w:p>
    <w:p w14:paraId="141C9F53" w14:textId="77777777" w:rsidR="007473EA" w:rsidRPr="00213323" w:rsidRDefault="007473EA" w:rsidP="007473EA">
      <w:pPr>
        <w:pStyle w:val="ListContinue"/>
        <w:spacing w:after="0"/>
        <w:rPr>
          <w:b/>
        </w:rPr>
      </w:pPr>
      <w:r w:rsidRPr="00213323">
        <w:t>Format:</w:t>
      </w:r>
      <w:r w:rsidRPr="00213323">
        <w:tab/>
      </w:r>
      <w:r w:rsidRPr="00213323">
        <w:tab/>
        <w:t>Value</w:t>
      </w:r>
    </w:p>
    <w:p w14:paraId="2918F551"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D87E6D0" w14:textId="77777777" w:rsidR="00590424" w:rsidRPr="00213323" w:rsidRDefault="007473EA">
      <w:pPr>
        <w:pStyle w:val="ListContinue"/>
        <w:spacing w:after="80"/>
      </w:pPr>
      <w:r w:rsidRPr="00213323">
        <w:t>Description:</w:t>
      </w:r>
      <w:r w:rsidRPr="00213323">
        <w:rPr>
          <w:i/>
        </w:rPr>
        <w:tab/>
      </w:r>
      <w:r w:rsidRPr="00213323">
        <w:t>&lt;string&gt;</w:t>
      </w:r>
    </w:p>
    <w:p w14:paraId="21AE90DB"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0F7EC7D"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02384377" w14:textId="77777777" w:rsidR="007473EA" w:rsidRPr="00213323" w:rsidRDefault="007473EA" w:rsidP="007473EA">
      <w:pPr>
        <w:pStyle w:val="KeywordDescriptions"/>
      </w:pPr>
      <w:r w:rsidRPr="00213323">
        <w:rPr>
          <w:i/>
        </w:rPr>
        <w:t>Usage Rules:</w:t>
      </w:r>
      <w:r w:rsidRPr="00213323">
        <w:rPr>
          <w:i/>
        </w:rPr>
        <w:tab/>
      </w:r>
    </w:p>
    <w:p w14:paraId="4380EDB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35962" w:author="Author">
        <w:r w:rsidRPr="00213323" w:rsidDel="00B81AA2">
          <w:delText xml:space="preserve">or </w:delText>
        </w:r>
        <w:r w:rsidR="00FA59BB" w:rsidDel="00B81AA2">
          <w:delText>EDA tool</w:delText>
        </w:r>
        <w:r w:rsidRPr="00213323" w:rsidDel="00B81AA2">
          <w:delText xml:space="preserve"> t</w:delText>
        </w:r>
      </w:del>
      <w:ins w:id="35963"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42C7C3F" w14:textId="77777777" w:rsidR="007473EA" w:rsidRPr="00213323" w:rsidRDefault="007473EA" w:rsidP="007473EA">
      <w:pPr>
        <w:pStyle w:val="KeywordDescriptions"/>
      </w:pPr>
      <w:r w:rsidRPr="00213323">
        <w:rPr>
          <w:i/>
        </w:rPr>
        <w:t>Example:</w:t>
      </w:r>
    </w:p>
    <w:p w14:paraId="79A7438A"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20D7105A" w14:textId="77777777" w:rsidR="00590424" w:rsidRPr="00213323" w:rsidRDefault="007473EA">
      <w:pPr>
        <w:pStyle w:val="Exampletext"/>
      </w:pPr>
      <w:r w:rsidRPr="00213323">
        <w:t xml:space="preserve">          (Description "Path to where the DLL is located"))</w:t>
      </w:r>
    </w:p>
    <w:p w14:paraId="759B130D" w14:textId="77777777" w:rsidR="007473EA" w:rsidRPr="00213323" w:rsidRDefault="007473EA" w:rsidP="007473EA">
      <w:pPr>
        <w:autoSpaceDE w:val="0"/>
        <w:autoSpaceDN w:val="0"/>
        <w:adjustRightInd w:val="0"/>
      </w:pPr>
    </w:p>
    <w:p w14:paraId="5936C911" w14:textId="77777777" w:rsidR="007473EA" w:rsidRPr="00213323" w:rsidRDefault="007473EA" w:rsidP="007473EA">
      <w:pPr>
        <w:autoSpaceDE w:val="0"/>
        <w:autoSpaceDN w:val="0"/>
        <w:adjustRightInd w:val="0"/>
      </w:pPr>
    </w:p>
    <w:p w14:paraId="25CC680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2DBF4F4D"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F51FB64" w14:textId="77777777" w:rsidR="00866593" w:rsidRPr="00210A28" w:rsidRDefault="00866593" w:rsidP="00866593">
      <w:pPr>
        <w:pStyle w:val="KeywordDescriptions"/>
        <w:rPr>
          <w:rStyle w:val="KeywordNameTOCChar"/>
        </w:rPr>
      </w:pPr>
      <w:r w:rsidRPr="009F1DA8">
        <w:rPr>
          <w:i/>
        </w:rPr>
        <w:t>Direction:</w:t>
      </w:r>
      <w:r>
        <w:rPr>
          <w:i/>
        </w:rPr>
        <w:tab/>
      </w:r>
      <w:r>
        <w:t>Rx, Tx</w:t>
      </w:r>
    </w:p>
    <w:p w14:paraId="2725EA92" w14:textId="77777777" w:rsidR="007473EA" w:rsidRPr="00213323" w:rsidRDefault="007473EA" w:rsidP="007473EA">
      <w:pPr>
        <w:pStyle w:val="KeywordDescriptions"/>
        <w:rPr>
          <w:b/>
        </w:rPr>
      </w:pPr>
      <w:r w:rsidRPr="00213323">
        <w:rPr>
          <w:i/>
        </w:rPr>
        <w:lastRenderedPageBreak/>
        <w:t>Descriptors</w:t>
      </w:r>
      <w:r w:rsidRPr="00213323">
        <w:t>:</w:t>
      </w:r>
    </w:p>
    <w:p w14:paraId="74A4A233" w14:textId="77777777" w:rsidR="007473EA" w:rsidRPr="00213323" w:rsidRDefault="007473EA" w:rsidP="007473EA">
      <w:pPr>
        <w:pStyle w:val="ListContinue"/>
        <w:spacing w:after="0"/>
        <w:rPr>
          <w:b/>
        </w:rPr>
      </w:pPr>
      <w:r w:rsidRPr="00213323">
        <w:t>Usage:</w:t>
      </w:r>
      <w:r w:rsidRPr="00213323">
        <w:tab/>
      </w:r>
      <w:r w:rsidRPr="00213323">
        <w:tab/>
        <w:t>In</w:t>
      </w:r>
    </w:p>
    <w:p w14:paraId="6AEF8373" w14:textId="77777777" w:rsidR="007473EA" w:rsidRPr="00213323" w:rsidRDefault="007473EA" w:rsidP="007473EA">
      <w:pPr>
        <w:pStyle w:val="ListContinue"/>
        <w:spacing w:after="0"/>
        <w:rPr>
          <w:b/>
        </w:rPr>
      </w:pPr>
      <w:r w:rsidRPr="00213323">
        <w:t>Type:</w:t>
      </w:r>
      <w:r w:rsidRPr="00213323">
        <w:tab/>
      </w:r>
      <w:r w:rsidRPr="00213323">
        <w:tab/>
        <w:t>String</w:t>
      </w:r>
    </w:p>
    <w:p w14:paraId="0192B59D" w14:textId="77777777" w:rsidR="007473EA" w:rsidRPr="00213323" w:rsidRDefault="007473EA" w:rsidP="007473EA">
      <w:pPr>
        <w:pStyle w:val="ListContinue"/>
        <w:spacing w:after="0"/>
        <w:rPr>
          <w:b/>
        </w:rPr>
      </w:pPr>
      <w:r w:rsidRPr="00213323">
        <w:t>Format:</w:t>
      </w:r>
      <w:r w:rsidRPr="00213323">
        <w:tab/>
      </w:r>
      <w:r w:rsidRPr="00213323">
        <w:tab/>
        <w:t>Value</w:t>
      </w:r>
    </w:p>
    <w:p w14:paraId="744DEBA0"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C553DA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1D2C1873" w14:textId="19E48E6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35964" w:author="Author">
        <w:r w:rsidRPr="00213323" w:rsidDel="00860497">
          <w:delText>contains a unique alphanumeric identifier</w:delText>
        </w:r>
      </w:del>
      <w:ins w:id="35965" w:author="Author">
        <w:r w:rsidR="00860497">
          <w:t xml:space="preserve">shall conform to the rules in </w:t>
        </w:r>
        <w:del w:id="35966"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35967" w:author="Author">
        <w:r w:rsidR="00790DC3">
          <w:t>3.2</w:t>
        </w:r>
        <w:r w:rsidR="00112019">
          <w:fldChar w:fldCharType="end"/>
        </w:r>
        <w:del w:id="35968" w:author="Author">
          <w:r w:rsidR="00860497" w:rsidDel="00112019">
            <w:delText>3.2</w:delText>
          </w:r>
        </w:del>
        <w:r w:rsidR="00860497">
          <w:t>, “SYNTAX RULES”</w:t>
        </w:r>
      </w:ins>
      <w:r w:rsidRPr="00213323">
        <w:t xml:space="preserve">.  The algorithmic model is responsible for using </w:t>
      </w:r>
      <w:ins w:id="35969" w:author="Author">
        <w:r w:rsidR="00860497">
          <w:t xml:space="preserve">the </w:t>
        </w:r>
      </w:ins>
      <w:r w:rsidR="00010C6C" w:rsidRPr="00213323">
        <w:t xml:space="preserve">DLL_ID </w:t>
      </w:r>
      <w:ins w:id="35970" w:author="Author">
        <w:r w:rsidR="00860497">
          <w:t xml:space="preserve">string as part of </w:t>
        </w:r>
      </w:ins>
      <w:del w:id="35971" w:author="Author">
        <w:r w:rsidR="00010C6C" w:rsidRPr="00213323" w:rsidDel="00860497">
          <w:delText xml:space="preserve">as </w:delText>
        </w:r>
      </w:del>
      <w:r w:rsidR="00010C6C" w:rsidRPr="00213323">
        <w:t xml:space="preserve">the </w:t>
      </w:r>
      <w:del w:id="35972"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3FB2BE55" w14:textId="77777777" w:rsidR="007473EA" w:rsidRPr="00213323" w:rsidRDefault="007473EA" w:rsidP="007473EA">
      <w:pPr>
        <w:pStyle w:val="KeywordDescriptions"/>
      </w:pPr>
      <w:r w:rsidRPr="00213323">
        <w:rPr>
          <w:i/>
        </w:rPr>
        <w:t>Usage Rules:</w:t>
      </w:r>
      <w:r w:rsidRPr="00213323">
        <w:rPr>
          <w:i/>
        </w:rPr>
        <w:tab/>
      </w:r>
    </w:p>
    <w:p w14:paraId="473C9274" w14:textId="77777777" w:rsidR="007473EA" w:rsidRPr="00213323" w:rsidRDefault="007473EA" w:rsidP="007473EA">
      <w:pPr>
        <w:pStyle w:val="KeywordDescriptions"/>
        <w:rPr>
          <w:b/>
        </w:rPr>
      </w:pPr>
      <w:r w:rsidRPr="00213323">
        <w:rPr>
          <w:i/>
        </w:rPr>
        <w:t>Other Notes:</w:t>
      </w:r>
      <w:r w:rsidRPr="00213323">
        <w:tab/>
      </w:r>
    </w:p>
    <w:p w14:paraId="79CB423B" w14:textId="77777777" w:rsidR="007473EA" w:rsidRPr="00213323" w:rsidRDefault="007473EA" w:rsidP="007473EA">
      <w:pPr>
        <w:pStyle w:val="KeywordDescriptions"/>
      </w:pPr>
      <w:r w:rsidRPr="00213323">
        <w:rPr>
          <w:i/>
        </w:rPr>
        <w:t>Example:</w:t>
      </w:r>
    </w:p>
    <w:p w14:paraId="05B8C653"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C9D1F6B" w14:textId="77777777" w:rsidR="00590424" w:rsidRPr="00213323" w:rsidRDefault="007473EA">
      <w:pPr>
        <w:pStyle w:val="Exampletext"/>
        <w:spacing w:after="80"/>
        <w:pPrChange w:id="35973" w:author="Author">
          <w:pPr>
            <w:pStyle w:val="Exampletext"/>
          </w:pPr>
        </w:pPrChange>
      </w:pPr>
      <w:r w:rsidRPr="00213323">
        <w:t xml:space="preserve">       (Description "Unique base name for each AMI model instance and run"))</w:t>
      </w:r>
    </w:p>
    <w:p w14:paraId="52CB075D" w14:textId="77777777" w:rsidR="007473EA" w:rsidDel="00581518" w:rsidRDefault="007473EA">
      <w:pPr>
        <w:pStyle w:val="Exampletext"/>
        <w:spacing w:after="80"/>
        <w:rPr>
          <w:ins w:id="35974" w:author="Author"/>
          <w:del w:id="35975" w:author="Author"/>
          <w:rFonts w:ascii="Times New Roman" w:hAnsi="Times New Roman" w:cs="Times New Roman"/>
          <w:sz w:val="24"/>
          <w:szCs w:val="24"/>
        </w:rPr>
      </w:pPr>
    </w:p>
    <w:p w14:paraId="51E65D2A" w14:textId="77777777" w:rsidR="001E7F45" w:rsidRDefault="001E7F45">
      <w:pPr>
        <w:pStyle w:val="Exampletext"/>
        <w:spacing w:after="80"/>
        <w:rPr>
          <w:ins w:id="35976" w:author="Author"/>
          <w:rFonts w:ascii="Times New Roman" w:hAnsi="Times New Roman" w:cs="Times New Roman"/>
          <w:sz w:val="24"/>
          <w:szCs w:val="24"/>
        </w:rPr>
      </w:pPr>
    </w:p>
    <w:p w14:paraId="0D91010F" w14:textId="77777777" w:rsidR="001E7F45" w:rsidRDefault="001E7F45">
      <w:pPr>
        <w:pStyle w:val="Heading3"/>
        <w:rPr>
          <w:ins w:id="35977" w:author="Author"/>
        </w:rPr>
      </w:pPr>
      <w:bookmarkStart w:id="35978" w:name="_Toc532553230"/>
      <w:ins w:id="35979" w:author="Author">
        <w:r>
          <w:t>Summary Tables for Usage, Type and Format</w:t>
        </w:r>
        <w:bookmarkEnd w:id="35978"/>
      </w:ins>
    </w:p>
    <w:p w14:paraId="0EE2460A" w14:textId="4032CD58" w:rsidR="001E7F45" w:rsidRPr="00213323" w:rsidDel="004E5B1C" w:rsidRDefault="001E7F45" w:rsidP="007473EA">
      <w:pPr>
        <w:pStyle w:val="Exampletext"/>
        <w:spacing w:after="80"/>
        <w:rPr>
          <w:del w:id="35980" w:author="Author"/>
          <w:rFonts w:ascii="Times New Roman" w:hAnsi="Times New Roman" w:cs="Times New Roman"/>
          <w:sz w:val="24"/>
          <w:szCs w:val="24"/>
        </w:rPr>
      </w:pPr>
    </w:p>
    <w:p w14:paraId="19A599D8"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35981" w:author="Author">
        <w:r w:rsidRPr="00213323" w:rsidDel="00B260A0">
          <w:rPr>
            <w:rFonts w:ascii="Times New Roman" w:hAnsi="Times New Roman" w:cs="Times New Roman"/>
            <w:sz w:val="24"/>
            <w:szCs w:val="24"/>
          </w:rPr>
          <w:delText xml:space="preserve">reserved </w:delText>
        </w:r>
      </w:del>
      <w:ins w:id="35982"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35983" w:author="Author">
        <w:r w:rsidRPr="00213323" w:rsidDel="00B260A0">
          <w:rPr>
            <w:rFonts w:ascii="Times New Roman" w:hAnsi="Times New Roman" w:cs="Times New Roman"/>
            <w:sz w:val="24"/>
            <w:szCs w:val="24"/>
          </w:rPr>
          <w:delText xml:space="preserve">parameters </w:delText>
        </w:r>
      </w:del>
      <w:ins w:id="35984"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010BAD64" w14:textId="77777777" w:rsidR="002C659E" w:rsidRPr="00213323" w:rsidRDefault="002C659E" w:rsidP="007473EA">
      <w:pPr>
        <w:pStyle w:val="Exampletext"/>
        <w:spacing w:after="80"/>
        <w:rPr>
          <w:rFonts w:ascii="Times New Roman" w:hAnsi="Times New Roman" w:cs="Times New Roman"/>
          <w:sz w:val="24"/>
          <w:szCs w:val="24"/>
        </w:rPr>
      </w:pPr>
    </w:p>
    <w:p w14:paraId="38079877" w14:textId="4ECA898C" w:rsidR="00047C2D" w:rsidRPr="00213323" w:rsidRDefault="00047C2D" w:rsidP="00047C2D">
      <w:pPr>
        <w:pStyle w:val="TableCaption"/>
        <w:spacing w:after="80"/>
      </w:pPr>
      <w:bookmarkStart w:id="35985" w:name="_Toc529714048"/>
      <w:bookmarkStart w:id="35986"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35985"/>
      <w:bookmarkEnd w:id="35986"/>
    </w:p>
    <w:tbl>
      <w:tblPr>
        <w:tblStyle w:val="TableGrid"/>
        <w:tblW w:w="9535" w:type="dxa"/>
        <w:jc w:val="center"/>
        <w:tblLook w:val="04A0" w:firstRow="1" w:lastRow="0" w:firstColumn="1" w:lastColumn="0" w:noHBand="0" w:noVBand="1"/>
        <w:tblPrChange w:id="35987" w:author="Author">
          <w:tblPr>
            <w:tblStyle w:val="TableGrid"/>
            <w:tblW w:w="0" w:type="auto"/>
            <w:tblLook w:val="04A0" w:firstRow="1" w:lastRow="0" w:firstColumn="1" w:lastColumn="0" w:noHBand="0" w:noVBand="1"/>
          </w:tblPr>
        </w:tblPrChange>
      </w:tblPr>
      <w:tblGrid>
        <w:gridCol w:w="2197"/>
        <w:gridCol w:w="1240"/>
        <w:gridCol w:w="1749"/>
        <w:gridCol w:w="835"/>
        <w:gridCol w:w="820"/>
        <w:gridCol w:w="833"/>
        <w:gridCol w:w="838"/>
        <w:gridCol w:w="1023"/>
        <w:tblGridChange w:id="35988">
          <w:tblGrid>
            <w:gridCol w:w="2224"/>
            <w:gridCol w:w="1246"/>
            <w:gridCol w:w="1749"/>
            <w:gridCol w:w="883"/>
            <w:gridCol w:w="746"/>
            <w:gridCol w:w="865"/>
            <w:gridCol w:w="848"/>
            <w:gridCol w:w="974"/>
            <w:gridCol w:w="45"/>
          </w:tblGrid>
        </w:tblGridChange>
      </w:tblGrid>
      <w:tr w:rsidR="00DB0027" w:rsidRPr="00213323" w14:paraId="08AAFE46" w14:textId="77777777" w:rsidTr="00480700">
        <w:trPr>
          <w:tblHeader/>
          <w:jc w:val="center"/>
          <w:trPrChange w:id="35989" w:author="Author">
            <w:trPr>
              <w:tblHeader/>
            </w:trPr>
          </w:trPrChange>
        </w:trPr>
        <w:tc>
          <w:tcPr>
            <w:tcW w:w="2197" w:type="dxa"/>
            <w:vMerge w:val="restart"/>
            <w:vAlign w:val="center"/>
            <w:tcPrChange w:id="35990" w:author="Author">
              <w:tcPr>
                <w:tcW w:w="2389" w:type="dxa"/>
                <w:vMerge w:val="restart"/>
                <w:vAlign w:val="center"/>
              </w:tcPr>
            </w:tcPrChange>
          </w:tcPr>
          <w:p w14:paraId="1670DD7C" w14:textId="77777777" w:rsidR="00DB0027" w:rsidRPr="00213323" w:rsidRDefault="00DB0027" w:rsidP="00333000">
            <w:pPr>
              <w:spacing w:after="80"/>
              <w:jc w:val="center"/>
              <w:rPr>
                <w:b/>
              </w:rPr>
            </w:pPr>
            <w:r w:rsidRPr="00213323">
              <w:rPr>
                <w:b/>
              </w:rPr>
              <w:t>Reserved Parameter</w:t>
            </w:r>
          </w:p>
        </w:tc>
        <w:tc>
          <w:tcPr>
            <w:tcW w:w="2989" w:type="dxa"/>
            <w:gridSpan w:val="2"/>
            <w:tcPrChange w:id="35991" w:author="Author">
              <w:tcPr>
                <w:tcW w:w="2539" w:type="dxa"/>
                <w:gridSpan w:val="2"/>
              </w:tcPr>
            </w:tcPrChange>
          </w:tcPr>
          <w:p w14:paraId="02ED8B3C" w14:textId="77777777" w:rsidR="00DB0027" w:rsidRPr="00213323" w:rsidRDefault="00DB0027" w:rsidP="00333000">
            <w:pPr>
              <w:spacing w:after="80"/>
              <w:jc w:val="center"/>
              <w:rPr>
                <w:b/>
              </w:rPr>
            </w:pPr>
            <w:r w:rsidRPr="00213323">
              <w:rPr>
                <w:b/>
              </w:rPr>
              <w:t>General Rules</w:t>
            </w:r>
          </w:p>
        </w:tc>
        <w:tc>
          <w:tcPr>
            <w:tcW w:w="4349" w:type="dxa"/>
            <w:gridSpan w:val="5"/>
            <w:tcPrChange w:id="35992" w:author="Author">
              <w:tcPr>
                <w:tcW w:w="4878" w:type="dxa"/>
                <w:gridSpan w:val="6"/>
              </w:tcPr>
            </w:tcPrChange>
          </w:tcPr>
          <w:p w14:paraId="6E031E36" w14:textId="3B1DB92C" w:rsidR="00DB0027" w:rsidRPr="00213323" w:rsidRDefault="00DB0027">
            <w:pPr>
              <w:tabs>
                <w:tab w:val="center" w:pos="1984"/>
              </w:tabs>
              <w:spacing w:after="80"/>
              <w:ind w:right="-233"/>
              <w:jc w:val="center"/>
              <w:rPr>
                <w:b/>
              </w:rPr>
              <w:pPrChange w:id="35993" w:author="Author">
                <w:pPr>
                  <w:spacing w:after="80"/>
                  <w:jc w:val="center"/>
                </w:pPr>
              </w:pPrChange>
            </w:pPr>
            <w:r w:rsidRPr="00213323">
              <w:rPr>
                <w:b/>
              </w:rPr>
              <w:t>Allowable Usage</w:t>
            </w:r>
          </w:p>
        </w:tc>
      </w:tr>
      <w:tr w:rsidR="00F00E8B" w:rsidRPr="00213323" w14:paraId="46FF275F" w14:textId="77777777" w:rsidTr="00480700">
        <w:trPr>
          <w:jc w:val="center"/>
        </w:trPr>
        <w:tc>
          <w:tcPr>
            <w:tcW w:w="2197" w:type="dxa"/>
            <w:vMerge/>
            <w:tcPrChange w:id="35994" w:author="Author">
              <w:tcPr>
                <w:tcW w:w="2389" w:type="dxa"/>
                <w:vMerge/>
              </w:tcPr>
            </w:tcPrChange>
          </w:tcPr>
          <w:p w14:paraId="22E98931" w14:textId="77777777" w:rsidR="00F00E8B" w:rsidRPr="00213323" w:rsidRDefault="00F00E8B" w:rsidP="00333000">
            <w:pPr>
              <w:spacing w:after="80"/>
              <w:jc w:val="center"/>
              <w:rPr>
                <w:b/>
              </w:rPr>
            </w:pPr>
          </w:p>
        </w:tc>
        <w:tc>
          <w:tcPr>
            <w:tcW w:w="1240" w:type="dxa"/>
            <w:tcPrChange w:id="35995" w:author="Author">
              <w:tcPr>
                <w:tcW w:w="1279" w:type="dxa"/>
              </w:tcPr>
            </w:tcPrChange>
          </w:tcPr>
          <w:p w14:paraId="7440D465" w14:textId="77777777" w:rsidR="00F00E8B" w:rsidRPr="00213323" w:rsidRDefault="00F00E8B" w:rsidP="00333000">
            <w:pPr>
              <w:spacing w:after="80"/>
              <w:jc w:val="center"/>
              <w:rPr>
                <w:rFonts w:cs="Arial"/>
                <w:b/>
              </w:rPr>
            </w:pPr>
            <w:r w:rsidRPr="00213323">
              <w:rPr>
                <w:b/>
              </w:rPr>
              <w:t>Required</w:t>
            </w:r>
          </w:p>
        </w:tc>
        <w:tc>
          <w:tcPr>
            <w:tcW w:w="1749" w:type="dxa"/>
            <w:tcPrChange w:id="35996" w:author="Author">
              <w:tcPr>
                <w:tcW w:w="1260" w:type="dxa"/>
              </w:tcPr>
            </w:tcPrChange>
          </w:tcPr>
          <w:p w14:paraId="76211E59" w14:textId="77777777" w:rsidR="00F00E8B" w:rsidRPr="00213323" w:rsidRDefault="00F00E8B" w:rsidP="00333000">
            <w:pPr>
              <w:spacing w:after="80"/>
              <w:jc w:val="center"/>
              <w:rPr>
                <w:rFonts w:cs="Arial"/>
                <w:b/>
              </w:rPr>
            </w:pPr>
            <w:r w:rsidRPr="00213323">
              <w:rPr>
                <w:b/>
              </w:rPr>
              <w:t>Default</w:t>
            </w:r>
            <w:ins w:id="35997" w:author="Author">
              <w:r w:rsidR="00D11D87" w:rsidRPr="00D11D87">
                <w:rPr>
                  <w:b/>
                  <w:vertAlign w:val="superscript"/>
                  <w:rPrChange w:id="35998" w:author="Author">
                    <w:rPr>
                      <w:b/>
                    </w:rPr>
                  </w:rPrChange>
                </w:rPr>
                <w:t>2</w:t>
              </w:r>
            </w:ins>
          </w:p>
        </w:tc>
        <w:tc>
          <w:tcPr>
            <w:tcW w:w="835" w:type="dxa"/>
            <w:tcPrChange w:id="35999" w:author="Author">
              <w:tcPr>
                <w:tcW w:w="995" w:type="dxa"/>
              </w:tcPr>
            </w:tcPrChange>
          </w:tcPr>
          <w:p w14:paraId="6F963FAE" w14:textId="77777777" w:rsidR="00F00E8B" w:rsidRPr="00213323" w:rsidRDefault="00F00E8B" w:rsidP="00333000">
            <w:pPr>
              <w:spacing w:after="80"/>
              <w:jc w:val="center"/>
              <w:rPr>
                <w:rFonts w:cs="Arial"/>
                <w:b/>
              </w:rPr>
            </w:pPr>
            <w:r w:rsidRPr="00213323">
              <w:rPr>
                <w:b/>
              </w:rPr>
              <w:t>Info</w:t>
            </w:r>
          </w:p>
        </w:tc>
        <w:tc>
          <w:tcPr>
            <w:tcW w:w="820" w:type="dxa"/>
            <w:tcPrChange w:id="36000" w:author="Author">
              <w:tcPr>
                <w:tcW w:w="888" w:type="dxa"/>
              </w:tcPr>
            </w:tcPrChange>
          </w:tcPr>
          <w:p w14:paraId="7215E015" w14:textId="77777777" w:rsidR="00F00E8B" w:rsidRPr="00213323" w:rsidRDefault="00F00E8B" w:rsidP="00333000">
            <w:pPr>
              <w:spacing w:after="80"/>
              <w:jc w:val="center"/>
              <w:rPr>
                <w:b/>
              </w:rPr>
            </w:pPr>
            <w:r w:rsidRPr="00213323">
              <w:rPr>
                <w:b/>
              </w:rPr>
              <w:t>In</w:t>
            </w:r>
          </w:p>
        </w:tc>
        <w:tc>
          <w:tcPr>
            <w:tcW w:w="833" w:type="dxa"/>
            <w:tcPrChange w:id="36001" w:author="Author">
              <w:tcPr>
                <w:tcW w:w="981" w:type="dxa"/>
              </w:tcPr>
            </w:tcPrChange>
          </w:tcPr>
          <w:p w14:paraId="4C4278CB" w14:textId="77777777" w:rsidR="00F00E8B" w:rsidRPr="00213323" w:rsidRDefault="00F00E8B" w:rsidP="00333000">
            <w:pPr>
              <w:spacing w:after="80"/>
              <w:jc w:val="center"/>
              <w:rPr>
                <w:b/>
              </w:rPr>
            </w:pPr>
            <w:r w:rsidRPr="00213323">
              <w:rPr>
                <w:b/>
              </w:rPr>
              <w:t>Out</w:t>
            </w:r>
          </w:p>
        </w:tc>
        <w:tc>
          <w:tcPr>
            <w:tcW w:w="838" w:type="dxa"/>
            <w:tcPrChange w:id="36002" w:author="Author">
              <w:tcPr>
                <w:tcW w:w="912" w:type="dxa"/>
              </w:tcPr>
            </w:tcPrChange>
          </w:tcPr>
          <w:p w14:paraId="2D20E4A1" w14:textId="77777777" w:rsidR="00F00E8B" w:rsidRPr="00213323" w:rsidRDefault="00F00E8B">
            <w:pPr>
              <w:spacing w:after="80"/>
              <w:jc w:val="center"/>
              <w:rPr>
                <w:b/>
              </w:rPr>
            </w:pPr>
            <w:r>
              <w:rPr>
                <w:b/>
              </w:rPr>
              <w:t>Dep</w:t>
            </w:r>
            <w:r w:rsidR="00DB0027" w:rsidRPr="00A56631">
              <w:rPr>
                <w:b/>
                <w:vertAlign w:val="superscript"/>
                <w:rPrChange w:id="36003" w:author="Author">
                  <w:rPr>
                    <w:vertAlign w:val="superscript"/>
                  </w:rPr>
                </w:rPrChange>
              </w:rPr>
              <w:t>1</w:t>
            </w:r>
          </w:p>
        </w:tc>
        <w:tc>
          <w:tcPr>
            <w:tcW w:w="1023" w:type="dxa"/>
            <w:tcPrChange w:id="36004" w:author="Author">
              <w:tcPr>
                <w:tcW w:w="1102" w:type="dxa"/>
                <w:gridSpan w:val="2"/>
              </w:tcPr>
            </w:tcPrChange>
          </w:tcPr>
          <w:p w14:paraId="61EFC901" w14:textId="77777777" w:rsidR="00F00E8B" w:rsidRPr="00213323" w:rsidRDefault="00F00E8B" w:rsidP="00333000">
            <w:pPr>
              <w:spacing w:after="80"/>
              <w:jc w:val="center"/>
              <w:rPr>
                <w:b/>
              </w:rPr>
            </w:pPr>
            <w:r w:rsidRPr="00213323">
              <w:rPr>
                <w:b/>
              </w:rPr>
              <w:t>InOut</w:t>
            </w:r>
          </w:p>
        </w:tc>
      </w:tr>
      <w:tr w:rsidR="00F00E8B" w:rsidRPr="00213323" w14:paraId="577AF7DB" w14:textId="77777777" w:rsidTr="00480700">
        <w:trPr>
          <w:jc w:val="center"/>
        </w:trPr>
        <w:tc>
          <w:tcPr>
            <w:tcW w:w="2197" w:type="dxa"/>
            <w:tcPrChange w:id="36005" w:author="Author">
              <w:tcPr>
                <w:tcW w:w="2389" w:type="dxa"/>
              </w:tcPr>
            </w:tcPrChange>
          </w:tcPr>
          <w:p w14:paraId="45963297" w14:textId="77777777" w:rsidR="00F00E8B" w:rsidRPr="00213323" w:rsidRDefault="00F00E8B" w:rsidP="00333000">
            <w:pPr>
              <w:spacing w:after="80"/>
            </w:pPr>
            <w:r w:rsidRPr="00213323">
              <w:t>DLL_ID</w:t>
            </w:r>
          </w:p>
        </w:tc>
        <w:tc>
          <w:tcPr>
            <w:tcW w:w="1240" w:type="dxa"/>
            <w:tcPrChange w:id="36006" w:author="Author">
              <w:tcPr>
                <w:tcW w:w="1279" w:type="dxa"/>
              </w:tcPr>
            </w:tcPrChange>
          </w:tcPr>
          <w:p w14:paraId="2E1FA4D9" w14:textId="77777777" w:rsidR="00F00E8B" w:rsidRPr="00213323" w:rsidRDefault="00F00E8B" w:rsidP="00333000">
            <w:pPr>
              <w:spacing w:after="80"/>
              <w:jc w:val="center"/>
            </w:pPr>
            <w:r w:rsidRPr="00213323">
              <w:t>No</w:t>
            </w:r>
          </w:p>
        </w:tc>
        <w:tc>
          <w:tcPr>
            <w:tcW w:w="1749" w:type="dxa"/>
            <w:tcPrChange w:id="36007" w:author="Author">
              <w:tcPr>
                <w:tcW w:w="1260" w:type="dxa"/>
              </w:tcPr>
            </w:tcPrChange>
          </w:tcPr>
          <w:p w14:paraId="0F03D215" w14:textId="77777777" w:rsidR="00F00E8B" w:rsidRPr="00213323" w:rsidRDefault="00F00E8B" w:rsidP="00333000">
            <w:pPr>
              <w:spacing w:after="80"/>
              <w:jc w:val="center"/>
            </w:pPr>
            <w:del w:id="36008" w:author="Author">
              <w:r w:rsidRPr="00213323" w:rsidDel="00573660">
                <w:delText>No</w:delText>
              </w:r>
            </w:del>
            <w:ins w:id="36009" w:author="Author">
              <w:r w:rsidR="00573660">
                <w:t>Undefined</w:t>
              </w:r>
            </w:ins>
            <w:del w:id="36010" w:author="Author">
              <w:r w:rsidRPr="00213323" w:rsidDel="00BB1FC4">
                <w:delText xml:space="preserve"> DLL_ID</w:delText>
              </w:r>
            </w:del>
            <w:ins w:id="36011" w:author="Author">
              <w:del w:id="36012" w:author="Author">
                <w:r w:rsidR="00BB1FC4" w:rsidDel="00573660">
                  <w:delText>ne</w:delText>
                </w:r>
              </w:del>
            </w:ins>
          </w:p>
        </w:tc>
        <w:tc>
          <w:tcPr>
            <w:tcW w:w="835" w:type="dxa"/>
            <w:tcPrChange w:id="36013" w:author="Author">
              <w:tcPr>
                <w:tcW w:w="995" w:type="dxa"/>
              </w:tcPr>
            </w:tcPrChange>
          </w:tcPr>
          <w:p w14:paraId="209F1A6A" w14:textId="77777777" w:rsidR="00F00E8B" w:rsidRPr="00213323" w:rsidRDefault="00F00E8B" w:rsidP="00333000">
            <w:pPr>
              <w:spacing w:after="80"/>
              <w:jc w:val="center"/>
            </w:pPr>
          </w:p>
        </w:tc>
        <w:tc>
          <w:tcPr>
            <w:tcW w:w="820" w:type="dxa"/>
            <w:tcPrChange w:id="36014" w:author="Author">
              <w:tcPr>
                <w:tcW w:w="888" w:type="dxa"/>
              </w:tcPr>
            </w:tcPrChange>
          </w:tcPr>
          <w:p w14:paraId="12C5237C" w14:textId="77777777" w:rsidR="00F00E8B" w:rsidRPr="00213323" w:rsidRDefault="00F00E8B" w:rsidP="00333000">
            <w:pPr>
              <w:spacing w:after="80"/>
              <w:jc w:val="center"/>
            </w:pPr>
            <w:r w:rsidRPr="00213323">
              <w:t>X</w:t>
            </w:r>
          </w:p>
        </w:tc>
        <w:tc>
          <w:tcPr>
            <w:tcW w:w="833" w:type="dxa"/>
            <w:tcPrChange w:id="36015" w:author="Author">
              <w:tcPr>
                <w:tcW w:w="981" w:type="dxa"/>
              </w:tcPr>
            </w:tcPrChange>
          </w:tcPr>
          <w:p w14:paraId="2FEF10C2" w14:textId="77777777" w:rsidR="00F00E8B" w:rsidRPr="00213323" w:rsidRDefault="00F00E8B" w:rsidP="00333000">
            <w:pPr>
              <w:spacing w:after="80"/>
              <w:jc w:val="center"/>
            </w:pPr>
          </w:p>
        </w:tc>
        <w:tc>
          <w:tcPr>
            <w:tcW w:w="838" w:type="dxa"/>
            <w:tcPrChange w:id="36016" w:author="Author">
              <w:tcPr>
                <w:tcW w:w="912" w:type="dxa"/>
              </w:tcPr>
            </w:tcPrChange>
          </w:tcPr>
          <w:p w14:paraId="0162AB9C" w14:textId="77777777" w:rsidR="00F00E8B" w:rsidRPr="00213323" w:rsidRDefault="00F00E8B" w:rsidP="00333000">
            <w:pPr>
              <w:spacing w:after="80"/>
            </w:pPr>
          </w:p>
        </w:tc>
        <w:tc>
          <w:tcPr>
            <w:tcW w:w="1023" w:type="dxa"/>
            <w:tcPrChange w:id="36017" w:author="Author">
              <w:tcPr>
                <w:tcW w:w="1102" w:type="dxa"/>
                <w:gridSpan w:val="2"/>
              </w:tcPr>
            </w:tcPrChange>
          </w:tcPr>
          <w:p w14:paraId="415E3DF0" w14:textId="77777777" w:rsidR="00F00E8B" w:rsidRPr="00213323" w:rsidRDefault="00F00E8B" w:rsidP="00333000">
            <w:pPr>
              <w:spacing w:after="80"/>
            </w:pPr>
          </w:p>
        </w:tc>
      </w:tr>
      <w:tr w:rsidR="00F00E8B" w:rsidRPr="00213323" w14:paraId="2EAFE587" w14:textId="77777777" w:rsidTr="00480700">
        <w:trPr>
          <w:jc w:val="center"/>
        </w:trPr>
        <w:tc>
          <w:tcPr>
            <w:tcW w:w="2197" w:type="dxa"/>
            <w:tcPrChange w:id="36018" w:author="Author">
              <w:tcPr>
                <w:tcW w:w="2389" w:type="dxa"/>
              </w:tcPr>
            </w:tcPrChange>
          </w:tcPr>
          <w:p w14:paraId="23835F6E" w14:textId="77777777" w:rsidR="00F00E8B" w:rsidRPr="00213323" w:rsidRDefault="00F00E8B" w:rsidP="00333000">
            <w:pPr>
              <w:spacing w:after="80"/>
            </w:pPr>
            <w:r w:rsidRPr="00213323">
              <w:t>DLL_Path</w:t>
            </w:r>
          </w:p>
        </w:tc>
        <w:tc>
          <w:tcPr>
            <w:tcW w:w="1240" w:type="dxa"/>
            <w:tcPrChange w:id="36019" w:author="Author">
              <w:tcPr>
                <w:tcW w:w="1279" w:type="dxa"/>
              </w:tcPr>
            </w:tcPrChange>
          </w:tcPr>
          <w:p w14:paraId="01F0D4C2" w14:textId="77777777" w:rsidR="00F00E8B" w:rsidRPr="00213323" w:rsidRDefault="00F00E8B" w:rsidP="00333000">
            <w:pPr>
              <w:spacing w:after="80"/>
              <w:jc w:val="center"/>
            </w:pPr>
            <w:r w:rsidRPr="00213323">
              <w:t>No</w:t>
            </w:r>
          </w:p>
        </w:tc>
        <w:tc>
          <w:tcPr>
            <w:tcW w:w="1749" w:type="dxa"/>
            <w:tcPrChange w:id="36020" w:author="Author">
              <w:tcPr>
                <w:tcW w:w="1260" w:type="dxa"/>
              </w:tcPr>
            </w:tcPrChange>
          </w:tcPr>
          <w:p w14:paraId="0F1EC922" w14:textId="77777777" w:rsidR="00F00E8B" w:rsidRPr="00213323" w:rsidRDefault="00573660" w:rsidP="00333000">
            <w:pPr>
              <w:spacing w:after="80"/>
              <w:jc w:val="center"/>
            </w:pPr>
            <w:ins w:id="36021" w:author="Author">
              <w:r>
                <w:t>Undefined</w:t>
              </w:r>
            </w:ins>
            <w:del w:id="36022" w:author="Author">
              <w:r w:rsidR="00F00E8B" w:rsidRPr="00213323" w:rsidDel="00573660">
                <w:delText>No DLL_Path</w:delText>
              </w:r>
            </w:del>
            <w:ins w:id="36023" w:author="Author">
              <w:del w:id="36024" w:author="Author">
                <w:r w:rsidR="00BB1FC4" w:rsidDel="00573660">
                  <w:delText>ne</w:delText>
                </w:r>
              </w:del>
            </w:ins>
          </w:p>
        </w:tc>
        <w:tc>
          <w:tcPr>
            <w:tcW w:w="835" w:type="dxa"/>
            <w:tcPrChange w:id="36025" w:author="Author">
              <w:tcPr>
                <w:tcW w:w="995" w:type="dxa"/>
              </w:tcPr>
            </w:tcPrChange>
          </w:tcPr>
          <w:p w14:paraId="2B16C8BD" w14:textId="77777777" w:rsidR="00F00E8B" w:rsidRPr="00213323" w:rsidRDefault="00F00E8B" w:rsidP="00333000">
            <w:pPr>
              <w:spacing w:after="80"/>
              <w:jc w:val="center"/>
            </w:pPr>
          </w:p>
        </w:tc>
        <w:tc>
          <w:tcPr>
            <w:tcW w:w="820" w:type="dxa"/>
            <w:tcPrChange w:id="36026" w:author="Author">
              <w:tcPr>
                <w:tcW w:w="888" w:type="dxa"/>
              </w:tcPr>
            </w:tcPrChange>
          </w:tcPr>
          <w:p w14:paraId="241FCBA9" w14:textId="77777777" w:rsidR="00F00E8B" w:rsidRPr="00213323" w:rsidRDefault="00F00E8B" w:rsidP="00333000">
            <w:pPr>
              <w:spacing w:after="80"/>
              <w:jc w:val="center"/>
            </w:pPr>
            <w:r w:rsidRPr="00213323">
              <w:t>X</w:t>
            </w:r>
          </w:p>
        </w:tc>
        <w:tc>
          <w:tcPr>
            <w:tcW w:w="833" w:type="dxa"/>
            <w:tcPrChange w:id="36027" w:author="Author">
              <w:tcPr>
                <w:tcW w:w="981" w:type="dxa"/>
              </w:tcPr>
            </w:tcPrChange>
          </w:tcPr>
          <w:p w14:paraId="72D4D36E" w14:textId="77777777" w:rsidR="00F00E8B" w:rsidRPr="00213323" w:rsidRDefault="00F00E8B" w:rsidP="00333000">
            <w:pPr>
              <w:spacing w:after="80"/>
              <w:jc w:val="center"/>
            </w:pPr>
          </w:p>
        </w:tc>
        <w:tc>
          <w:tcPr>
            <w:tcW w:w="838" w:type="dxa"/>
            <w:tcPrChange w:id="36028" w:author="Author">
              <w:tcPr>
                <w:tcW w:w="912" w:type="dxa"/>
              </w:tcPr>
            </w:tcPrChange>
          </w:tcPr>
          <w:p w14:paraId="69C01646" w14:textId="77777777" w:rsidR="00F00E8B" w:rsidRPr="00213323" w:rsidRDefault="00F00E8B" w:rsidP="00333000">
            <w:pPr>
              <w:spacing w:after="80"/>
            </w:pPr>
          </w:p>
        </w:tc>
        <w:tc>
          <w:tcPr>
            <w:tcW w:w="1023" w:type="dxa"/>
            <w:tcPrChange w:id="36029" w:author="Author">
              <w:tcPr>
                <w:tcW w:w="1102" w:type="dxa"/>
                <w:gridSpan w:val="2"/>
              </w:tcPr>
            </w:tcPrChange>
          </w:tcPr>
          <w:p w14:paraId="09236A41" w14:textId="77777777" w:rsidR="00F00E8B" w:rsidRPr="00213323" w:rsidRDefault="00F00E8B" w:rsidP="00333000">
            <w:pPr>
              <w:spacing w:after="80"/>
            </w:pPr>
          </w:p>
        </w:tc>
      </w:tr>
      <w:tr w:rsidR="00F00E8B" w:rsidRPr="00213323" w14:paraId="7D7F6D0E" w14:textId="77777777" w:rsidTr="00480700">
        <w:trPr>
          <w:jc w:val="center"/>
        </w:trPr>
        <w:tc>
          <w:tcPr>
            <w:tcW w:w="2197" w:type="dxa"/>
            <w:tcPrChange w:id="36030" w:author="Author">
              <w:tcPr>
                <w:tcW w:w="2389" w:type="dxa"/>
              </w:tcPr>
            </w:tcPrChange>
          </w:tcPr>
          <w:p w14:paraId="2D054270" w14:textId="77777777" w:rsidR="00F00E8B" w:rsidRPr="00213323" w:rsidRDefault="00F00E8B" w:rsidP="00333000">
            <w:pPr>
              <w:spacing w:after="80"/>
            </w:pPr>
            <w:r w:rsidRPr="00213323">
              <w:t>Supporting_Files</w:t>
            </w:r>
          </w:p>
        </w:tc>
        <w:tc>
          <w:tcPr>
            <w:tcW w:w="1240" w:type="dxa"/>
            <w:tcPrChange w:id="36031" w:author="Author">
              <w:tcPr>
                <w:tcW w:w="1279" w:type="dxa"/>
              </w:tcPr>
            </w:tcPrChange>
          </w:tcPr>
          <w:p w14:paraId="3DD286B9" w14:textId="77777777" w:rsidR="00F00E8B" w:rsidRPr="00213323" w:rsidRDefault="00F00E8B" w:rsidP="00333000">
            <w:pPr>
              <w:spacing w:after="80"/>
              <w:jc w:val="center"/>
            </w:pPr>
            <w:r w:rsidRPr="00213323">
              <w:t>No</w:t>
            </w:r>
          </w:p>
        </w:tc>
        <w:tc>
          <w:tcPr>
            <w:tcW w:w="1749" w:type="dxa"/>
            <w:tcPrChange w:id="36032" w:author="Author">
              <w:tcPr>
                <w:tcW w:w="1260" w:type="dxa"/>
              </w:tcPr>
            </w:tcPrChange>
          </w:tcPr>
          <w:p w14:paraId="50873E59" w14:textId="77777777" w:rsidR="00F00E8B" w:rsidRPr="00213323" w:rsidRDefault="00F00E8B" w:rsidP="00333000">
            <w:pPr>
              <w:spacing w:after="80"/>
              <w:jc w:val="center"/>
            </w:pPr>
            <w:del w:id="36033" w:author="Author">
              <w:r w:rsidRPr="00213323" w:rsidDel="00573660">
                <w:delText>None</w:delText>
              </w:r>
            </w:del>
            <w:ins w:id="36034" w:author="Author">
              <w:r w:rsidR="00573660">
                <w:t>Undefined</w:t>
              </w:r>
            </w:ins>
          </w:p>
        </w:tc>
        <w:tc>
          <w:tcPr>
            <w:tcW w:w="835" w:type="dxa"/>
            <w:tcPrChange w:id="36035" w:author="Author">
              <w:tcPr>
                <w:tcW w:w="995" w:type="dxa"/>
              </w:tcPr>
            </w:tcPrChange>
          </w:tcPr>
          <w:p w14:paraId="6F6FBFAF" w14:textId="77777777" w:rsidR="00F00E8B" w:rsidRPr="00213323" w:rsidRDefault="00F00E8B" w:rsidP="00333000">
            <w:pPr>
              <w:spacing w:after="80"/>
              <w:jc w:val="center"/>
            </w:pPr>
            <w:r w:rsidRPr="00213323">
              <w:t>X</w:t>
            </w:r>
          </w:p>
        </w:tc>
        <w:tc>
          <w:tcPr>
            <w:tcW w:w="820" w:type="dxa"/>
            <w:tcPrChange w:id="36036" w:author="Author">
              <w:tcPr>
                <w:tcW w:w="888" w:type="dxa"/>
              </w:tcPr>
            </w:tcPrChange>
          </w:tcPr>
          <w:p w14:paraId="2D19973C" w14:textId="77777777" w:rsidR="00F00E8B" w:rsidRPr="00213323" w:rsidRDefault="00F00E8B" w:rsidP="00333000">
            <w:pPr>
              <w:spacing w:after="80"/>
              <w:jc w:val="center"/>
            </w:pPr>
          </w:p>
        </w:tc>
        <w:tc>
          <w:tcPr>
            <w:tcW w:w="833" w:type="dxa"/>
            <w:tcPrChange w:id="36037" w:author="Author">
              <w:tcPr>
                <w:tcW w:w="981" w:type="dxa"/>
              </w:tcPr>
            </w:tcPrChange>
          </w:tcPr>
          <w:p w14:paraId="49CB999C" w14:textId="77777777" w:rsidR="00F00E8B" w:rsidRPr="00213323" w:rsidRDefault="00F00E8B" w:rsidP="00333000">
            <w:pPr>
              <w:spacing w:after="80"/>
              <w:jc w:val="center"/>
            </w:pPr>
          </w:p>
        </w:tc>
        <w:tc>
          <w:tcPr>
            <w:tcW w:w="838" w:type="dxa"/>
            <w:tcPrChange w:id="36038" w:author="Author">
              <w:tcPr>
                <w:tcW w:w="912" w:type="dxa"/>
              </w:tcPr>
            </w:tcPrChange>
          </w:tcPr>
          <w:p w14:paraId="22D0D415" w14:textId="77777777" w:rsidR="00F00E8B" w:rsidRPr="00213323" w:rsidRDefault="00F00E8B" w:rsidP="00333000">
            <w:pPr>
              <w:spacing w:after="80"/>
            </w:pPr>
          </w:p>
        </w:tc>
        <w:tc>
          <w:tcPr>
            <w:tcW w:w="1023" w:type="dxa"/>
            <w:tcPrChange w:id="36039" w:author="Author">
              <w:tcPr>
                <w:tcW w:w="1102" w:type="dxa"/>
                <w:gridSpan w:val="2"/>
              </w:tcPr>
            </w:tcPrChange>
          </w:tcPr>
          <w:p w14:paraId="4064FE60" w14:textId="77777777" w:rsidR="00F00E8B" w:rsidRPr="00213323" w:rsidRDefault="00F00E8B" w:rsidP="00333000">
            <w:pPr>
              <w:spacing w:after="80"/>
            </w:pPr>
          </w:p>
        </w:tc>
      </w:tr>
      <w:tr w:rsidR="008556CF" w:rsidRPr="00213323" w14:paraId="40CBCEA7" w14:textId="77777777" w:rsidTr="002717F8">
        <w:trPr>
          <w:jc w:val="center"/>
          <w:ins w:id="36040" w:author="Author"/>
        </w:trPr>
        <w:tc>
          <w:tcPr>
            <w:tcW w:w="9535" w:type="dxa"/>
            <w:gridSpan w:val="8"/>
          </w:tcPr>
          <w:p w14:paraId="468E967A" w14:textId="77777777" w:rsidR="008556CF" w:rsidRDefault="008556CF" w:rsidP="00333000">
            <w:pPr>
              <w:spacing w:after="80"/>
              <w:rPr>
                <w:ins w:id="36041" w:author="Author"/>
              </w:rPr>
            </w:pPr>
            <w:ins w:id="36042" w:author="Author">
              <w:r>
                <w:t>Notes:</w:t>
              </w:r>
            </w:ins>
          </w:p>
          <w:p w14:paraId="3EA75AE1" w14:textId="77777777" w:rsidR="008556CF" w:rsidRDefault="008556CF" w:rsidP="008556CF">
            <w:pPr>
              <w:pStyle w:val="ListParagraph"/>
              <w:numPr>
                <w:ilvl w:val="0"/>
                <w:numId w:val="43"/>
              </w:numPr>
              <w:contextualSpacing w:val="0"/>
              <w:rPr>
                <w:moveTo w:id="36043" w:author="Author"/>
              </w:rPr>
            </w:pPr>
            <w:moveToRangeStart w:id="36044" w:author="Author" w:name="move532066348"/>
            <w:moveTo w:id="36045"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556471A" w14:textId="77777777" w:rsidR="008556CF" w:rsidDel="00B57280" w:rsidRDefault="008556CF" w:rsidP="00B57280">
            <w:pPr>
              <w:pStyle w:val="ListParagraph"/>
              <w:numPr>
                <w:ilvl w:val="0"/>
                <w:numId w:val="43"/>
              </w:numPr>
              <w:contextualSpacing w:val="0"/>
              <w:rPr>
                <w:del w:id="36046" w:author="Author"/>
                <w:moveTo w:id="36047" w:author="Author"/>
              </w:rPr>
            </w:pPr>
            <w:moveTo w:id="36048" w:author="Author">
              <w:r>
                <w:rPr>
                  <w:lang w:eastAsia="en-US"/>
                </w:rPr>
                <w:t>“Default” in this context means “behavior if Reserved Parameter is absent”</w:t>
              </w:r>
            </w:moveTo>
          </w:p>
          <w:moveToRangeEnd w:id="36044"/>
          <w:p w14:paraId="1542DAAD" w14:textId="0EDCC56D" w:rsidR="008556CF" w:rsidRPr="00213323" w:rsidRDefault="008556CF">
            <w:pPr>
              <w:pStyle w:val="ListParagraph"/>
              <w:numPr>
                <w:ilvl w:val="0"/>
                <w:numId w:val="43"/>
              </w:numPr>
              <w:contextualSpacing w:val="0"/>
              <w:rPr>
                <w:ins w:id="36049" w:author="Author"/>
              </w:rPr>
              <w:pPrChange w:id="36050" w:author="Author">
                <w:pPr>
                  <w:spacing w:after="80"/>
                </w:pPr>
              </w:pPrChange>
            </w:pPr>
          </w:p>
        </w:tc>
      </w:tr>
    </w:tbl>
    <w:p w14:paraId="1C87BD88" w14:textId="77777777" w:rsidR="002C659E" w:rsidDel="004E5B1C" w:rsidRDefault="002C659E" w:rsidP="002C659E">
      <w:pPr>
        <w:autoSpaceDE w:val="0"/>
        <w:autoSpaceDN w:val="0"/>
        <w:spacing w:after="80"/>
        <w:rPr>
          <w:del w:id="36051" w:author="Author"/>
          <w:lang w:eastAsia="en-US"/>
        </w:rPr>
      </w:pPr>
    </w:p>
    <w:p w14:paraId="1E7EBF3C" w14:textId="099BF234" w:rsidR="00DB0027" w:rsidDel="008556CF" w:rsidRDefault="008556CF" w:rsidP="00DB0027">
      <w:pPr>
        <w:pStyle w:val="ListParagraph"/>
        <w:numPr>
          <w:ilvl w:val="0"/>
          <w:numId w:val="43"/>
        </w:numPr>
        <w:contextualSpacing w:val="0"/>
        <w:rPr>
          <w:ins w:id="36052" w:author="Author"/>
          <w:moveFrom w:id="36053" w:author="Author"/>
        </w:rPr>
      </w:pPr>
      <w:ins w:id="36054" w:author="Author">
        <w:r w:rsidRPr="00213323" w:rsidDel="008556CF">
          <w:rPr>
            <w:lang w:eastAsia="en-US"/>
          </w:rPr>
          <w:t xml:space="preserve"> </w:t>
        </w:r>
      </w:ins>
      <w:moveFromRangeStart w:id="36055" w:author="Author" w:name="move532066348"/>
      <w:moveFrom w:id="36056" w:author="Author">
        <w:r w:rsidR="00DB0027" w:rsidRPr="00213323" w:rsidDel="008556CF">
          <w:rPr>
            <w:lang w:eastAsia="en-US"/>
          </w:rPr>
          <w:t xml:space="preserve">Illegal for AMI_Version </w:t>
        </w:r>
        <w:r w:rsidR="00DB0027" w:rsidDel="008556CF">
          <w:rPr>
            <w:lang w:eastAsia="en-US"/>
          </w:rPr>
          <w:t>6</w:t>
        </w:r>
        <w:r w:rsidR="00DB0027" w:rsidRPr="00213323" w:rsidDel="008556CF">
          <w:rPr>
            <w:lang w:eastAsia="en-US"/>
          </w:rPr>
          <w:t>.</w:t>
        </w:r>
        <w:r w:rsidR="00DB0027" w:rsidDel="008556CF">
          <w:rPr>
            <w:lang w:eastAsia="en-US"/>
          </w:rPr>
          <w:t>0</w:t>
        </w:r>
        <w:r w:rsidR="00DB0027" w:rsidRPr="00213323" w:rsidDel="008556CF">
          <w:rPr>
            <w:lang w:eastAsia="en-US"/>
          </w:rPr>
          <w:t xml:space="preserve"> and </w:t>
        </w:r>
        <w:r w:rsidR="00DB0027" w:rsidDel="008556CF">
          <w:rPr>
            <w:lang w:eastAsia="en-US"/>
          </w:rPr>
          <w:t>earli</w:t>
        </w:r>
        <w:r w:rsidR="00DB0027" w:rsidRPr="00213323" w:rsidDel="008556CF">
          <w:rPr>
            <w:lang w:eastAsia="en-US"/>
          </w:rPr>
          <w:t>er</w:t>
        </w:r>
      </w:moveFrom>
    </w:p>
    <w:p w14:paraId="7F7B1671" w14:textId="5333E9C4" w:rsidR="00D11D87" w:rsidDel="008556CF" w:rsidRDefault="00D11D87">
      <w:pPr>
        <w:pStyle w:val="ListParagraph"/>
        <w:numPr>
          <w:ilvl w:val="0"/>
          <w:numId w:val="43"/>
        </w:numPr>
        <w:contextualSpacing w:val="0"/>
        <w:rPr>
          <w:ins w:id="36057" w:author="Author"/>
          <w:moveFrom w:id="36058" w:author="Author"/>
        </w:rPr>
      </w:pPr>
      <w:moveFrom w:id="36059" w:author="Author">
        <w:ins w:id="36060" w:author="Author">
          <w:r w:rsidDel="008556CF">
            <w:rPr>
              <w:lang w:eastAsia="en-US"/>
            </w:rPr>
            <w:t>“Default” in this context means “behavior if Reserved Parameter is absent”</w:t>
          </w:r>
        </w:ins>
      </w:moveFrom>
    </w:p>
    <w:moveFromRangeEnd w:id="36055"/>
    <w:p w14:paraId="3018EF5A" w14:textId="77777777" w:rsidR="00BB1FC4" w:rsidRPr="00213323" w:rsidDel="00573660" w:rsidRDefault="00BB1FC4">
      <w:pPr>
        <w:pStyle w:val="ListParagraph"/>
        <w:numPr>
          <w:ilvl w:val="0"/>
          <w:numId w:val="43"/>
        </w:numPr>
        <w:contextualSpacing w:val="0"/>
        <w:rPr>
          <w:del w:id="36061" w:author="Author"/>
        </w:rPr>
      </w:pPr>
      <w:ins w:id="36062" w:author="Author">
        <w:del w:id="36063" w:author="Author">
          <w:r w:rsidDel="00573660">
            <w:rPr>
              <w:lang w:eastAsia="en-US"/>
            </w:rPr>
            <w:delText>“None” means “None Defined”</w:delText>
          </w:r>
        </w:del>
      </w:ins>
    </w:p>
    <w:p w14:paraId="47A324BD" w14:textId="77777777" w:rsidR="00DB0027" w:rsidRPr="00213323" w:rsidDel="00573660" w:rsidRDefault="00DB0027" w:rsidP="002C659E">
      <w:pPr>
        <w:autoSpaceDE w:val="0"/>
        <w:autoSpaceDN w:val="0"/>
        <w:spacing w:after="80"/>
        <w:rPr>
          <w:del w:id="36064" w:author="Author"/>
          <w:lang w:eastAsia="en-US"/>
        </w:rPr>
      </w:pPr>
    </w:p>
    <w:p w14:paraId="58C546B8" w14:textId="77777777" w:rsidR="002C659E" w:rsidRPr="00213323" w:rsidRDefault="002C659E">
      <w:pPr>
        <w:pPrChange w:id="36065" w:author="Author">
          <w:pPr>
            <w:pStyle w:val="Exampletext"/>
            <w:spacing w:after="80"/>
          </w:pPr>
        </w:pPrChange>
      </w:pPr>
    </w:p>
    <w:p w14:paraId="2336D571" w14:textId="03CDF551" w:rsidR="00047C2D" w:rsidRPr="00213323" w:rsidRDefault="00047C2D" w:rsidP="00047C2D">
      <w:pPr>
        <w:pStyle w:val="TableCaption"/>
        <w:spacing w:after="80"/>
      </w:pPr>
      <w:bookmarkStart w:id="36066" w:name="_Toc529714049"/>
      <w:bookmarkStart w:id="36067"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36066"/>
      <w:bookmarkEnd w:id="36067"/>
    </w:p>
    <w:tbl>
      <w:tblPr>
        <w:tblStyle w:val="TableGrid"/>
        <w:tblW w:w="0" w:type="auto"/>
        <w:jc w:val="center"/>
        <w:tblLook w:val="04A0" w:firstRow="1" w:lastRow="0" w:firstColumn="1" w:lastColumn="0" w:noHBand="0" w:noVBand="1"/>
        <w:tblPrChange w:id="36068"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621"/>
        <w:tblGridChange w:id="36069">
          <w:tblGrid>
            <w:gridCol w:w="2616"/>
            <w:gridCol w:w="1325"/>
            <w:gridCol w:w="1273"/>
            <w:gridCol w:w="1150"/>
            <w:gridCol w:w="1550"/>
            <w:gridCol w:w="1216"/>
          </w:tblGrid>
        </w:tblGridChange>
      </w:tblGrid>
      <w:tr w:rsidR="002C659E" w:rsidRPr="00213323" w14:paraId="6C774AD2" w14:textId="77777777" w:rsidTr="00480700">
        <w:trPr>
          <w:tblHeader/>
          <w:jc w:val="center"/>
          <w:trPrChange w:id="36070" w:author="Author">
            <w:trPr>
              <w:tblHeader/>
            </w:trPr>
          </w:trPrChange>
        </w:trPr>
        <w:tc>
          <w:tcPr>
            <w:tcW w:w="2616" w:type="dxa"/>
            <w:vMerge w:val="restart"/>
            <w:vAlign w:val="center"/>
            <w:tcPrChange w:id="36071" w:author="Author">
              <w:tcPr>
                <w:tcW w:w="2616" w:type="dxa"/>
                <w:vMerge w:val="restart"/>
                <w:vAlign w:val="center"/>
              </w:tcPr>
            </w:tcPrChange>
          </w:tcPr>
          <w:p w14:paraId="09A7064D" w14:textId="77777777" w:rsidR="002C659E" w:rsidRPr="00213323" w:rsidRDefault="002C659E" w:rsidP="00333000">
            <w:pPr>
              <w:spacing w:after="80"/>
              <w:jc w:val="center"/>
              <w:rPr>
                <w:b/>
              </w:rPr>
            </w:pPr>
            <w:r w:rsidRPr="00213323">
              <w:rPr>
                <w:b/>
              </w:rPr>
              <w:t>Reserved Parameter</w:t>
            </w:r>
          </w:p>
        </w:tc>
        <w:tc>
          <w:tcPr>
            <w:tcW w:w="6919" w:type="dxa"/>
            <w:gridSpan w:val="5"/>
            <w:tcPrChange w:id="36072" w:author="Author">
              <w:tcPr>
                <w:tcW w:w="6514" w:type="dxa"/>
                <w:gridSpan w:val="5"/>
              </w:tcPr>
            </w:tcPrChange>
          </w:tcPr>
          <w:p w14:paraId="67A97EED" w14:textId="77777777" w:rsidR="002C659E" w:rsidRPr="00213323" w:rsidRDefault="002C659E" w:rsidP="00333000">
            <w:pPr>
              <w:spacing w:after="80"/>
              <w:jc w:val="center"/>
              <w:rPr>
                <w:b/>
              </w:rPr>
            </w:pPr>
            <w:r w:rsidRPr="00213323">
              <w:rPr>
                <w:b/>
              </w:rPr>
              <w:t>Data Type</w:t>
            </w:r>
          </w:p>
        </w:tc>
      </w:tr>
      <w:tr w:rsidR="002C659E" w:rsidRPr="00213323" w14:paraId="6100C5E8" w14:textId="77777777" w:rsidTr="00480700">
        <w:trPr>
          <w:jc w:val="center"/>
        </w:trPr>
        <w:tc>
          <w:tcPr>
            <w:tcW w:w="2616" w:type="dxa"/>
            <w:vMerge/>
            <w:tcPrChange w:id="36073" w:author="Author">
              <w:tcPr>
                <w:tcW w:w="2616" w:type="dxa"/>
                <w:vMerge/>
              </w:tcPr>
            </w:tcPrChange>
          </w:tcPr>
          <w:p w14:paraId="377E5CBD" w14:textId="77777777" w:rsidR="002C659E" w:rsidRPr="00213323" w:rsidRDefault="002C659E" w:rsidP="00333000">
            <w:pPr>
              <w:spacing w:after="80"/>
              <w:jc w:val="center"/>
              <w:rPr>
                <w:b/>
              </w:rPr>
            </w:pPr>
          </w:p>
        </w:tc>
        <w:tc>
          <w:tcPr>
            <w:tcW w:w="1325" w:type="dxa"/>
            <w:tcPrChange w:id="36074" w:author="Author">
              <w:tcPr>
                <w:tcW w:w="1325" w:type="dxa"/>
              </w:tcPr>
            </w:tcPrChange>
          </w:tcPr>
          <w:p w14:paraId="05B8A1A5" w14:textId="77777777" w:rsidR="002C659E" w:rsidRPr="00213323" w:rsidRDefault="002C659E" w:rsidP="00333000">
            <w:pPr>
              <w:spacing w:after="80"/>
              <w:jc w:val="center"/>
              <w:rPr>
                <w:rFonts w:cs="Arial"/>
                <w:b/>
              </w:rPr>
            </w:pPr>
            <w:r w:rsidRPr="00213323">
              <w:rPr>
                <w:b/>
              </w:rPr>
              <w:t>Float</w:t>
            </w:r>
          </w:p>
        </w:tc>
        <w:tc>
          <w:tcPr>
            <w:tcW w:w="1273" w:type="dxa"/>
            <w:tcPrChange w:id="36075" w:author="Author">
              <w:tcPr>
                <w:tcW w:w="1273" w:type="dxa"/>
              </w:tcPr>
            </w:tcPrChange>
          </w:tcPr>
          <w:p w14:paraId="171DE866" w14:textId="77777777" w:rsidR="002C659E" w:rsidRPr="00213323" w:rsidRDefault="002C659E" w:rsidP="00333000">
            <w:pPr>
              <w:spacing w:after="80"/>
              <w:jc w:val="center"/>
              <w:rPr>
                <w:rFonts w:cs="Arial"/>
                <w:b/>
              </w:rPr>
            </w:pPr>
            <w:r w:rsidRPr="00213323">
              <w:rPr>
                <w:b/>
              </w:rPr>
              <w:t>UI</w:t>
            </w:r>
          </w:p>
        </w:tc>
        <w:tc>
          <w:tcPr>
            <w:tcW w:w="1150" w:type="dxa"/>
            <w:tcPrChange w:id="36076" w:author="Author">
              <w:tcPr>
                <w:tcW w:w="1150" w:type="dxa"/>
              </w:tcPr>
            </w:tcPrChange>
          </w:tcPr>
          <w:p w14:paraId="71694008" w14:textId="77777777" w:rsidR="002C659E" w:rsidRPr="00213323" w:rsidRDefault="002C659E" w:rsidP="00333000">
            <w:pPr>
              <w:spacing w:after="80"/>
              <w:jc w:val="center"/>
              <w:rPr>
                <w:b/>
              </w:rPr>
            </w:pPr>
            <w:r w:rsidRPr="00213323">
              <w:rPr>
                <w:b/>
              </w:rPr>
              <w:t>Integer</w:t>
            </w:r>
          </w:p>
        </w:tc>
        <w:tc>
          <w:tcPr>
            <w:tcW w:w="1550" w:type="dxa"/>
            <w:tcPrChange w:id="36077" w:author="Author">
              <w:tcPr>
                <w:tcW w:w="1550" w:type="dxa"/>
              </w:tcPr>
            </w:tcPrChange>
          </w:tcPr>
          <w:p w14:paraId="6DCA6ED6" w14:textId="77777777" w:rsidR="002C659E" w:rsidRPr="00213323" w:rsidRDefault="002C659E" w:rsidP="00333000">
            <w:pPr>
              <w:spacing w:after="80"/>
              <w:jc w:val="center"/>
              <w:rPr>
                <w:b/>
              </w:rPr>
            </w:pPr>
            <w:r w:rsidRPr="00213323">
              <w:rPr>
                <w:b/>
              </w:rPr>
              <w:t>String</w:t>
            </w:r>
          </w:p>
        </w:tc>
        <w:tc>
          <w:tcPr>
            <w:tcW w:w="1621" w:type="dxa"/>
            <w:tcPrChange w:id="36078" w:author="Author">
              <w:tcPr>
                <w:tcW w:w="1216" w:type="dxa"/>
              </w:tcPr>
            </w:tcPrChange>
          </w:tcPr>
          <w:p w14:paraId="0A0AF25E" w14:textId="77777777" w:rsidR="002C659E" w:rsidRPr="00213323" w:rsidRDefault="002C659E" w:rsidP="00333000">
            <w:pPr>
              <w:spacing w:after="80"/>
              <w:jc w:val="center"/>
              <w:rPr>
                <w:b/>
              </w:rPr>
            </w:pPr>
            <w:r w:rsidRPr="00213323">
              <w:rPr>
                <w:b/>
              </w:rPr>
              <w:t>Boolean</w:t>
            </w:r>
          </w:p>
        </w:tc>
      </w:tr>
      <w:tr w:rsidR="00B56D96" w:rsidRPr="00213323" w14:paraId="07FEF224" w14:textId="77777777" w:rsidTr="00480700">
        <w:trPr>
          <w:jc w:val="center"/>
        </w:trPr>
        <w:tc>
          <w:tcPr>
            <w:tcW w:w="2616" w:type="dxa"/>
            <w:tcPrChange w:id="36079" w:author="Author">
              <w:tcPr>
                <w:tcW w:w="2616" w:type="dxa"/>
              </w:tcPr>
            </w:tcPrChange>
          </w:tcPr>
          <w:p w14:paraId="75B5333D" w14:textId="77777777" w:rsidR="00B56D96" w:rsidRPr="00213323" w:rsidRDefault="00B56D96" w:rsidP="00333000">
            <w:pPr>
              <w:spacing w:after="80"/>
            </w:pPr>
            <w:r w:rsidRPr="00213323">
              <w:t>DLL_ID</w:t>
            </w:r>
          </w:p>
        </w:tc>
        <w:tc>
          <w:tcPr>
            <w:tcW w:w="1325" w:type="dxa"/>
            <w:tcPrChange w:id="36080" w:author="Author">
              <w:tcPr>
                <w:tcW w:w="1325" w:type="dxa"/>
              </w:tcPr>
            </w:tcPrChange>
          </w:tcPr>
          <w:p w14:paraId="437BA2D2" w14:textId="77777777" w:rsidR="00B56D96" w:rsidRPr="00213323" w:rsidRDefault="00B56D96" w:rsidP="00333000">
            <w:pPr>
              <w:spacing w:after="80"/>
              <w:jc w:val="center"/>
            </w:pPr>
          </w:p>
        </w:tc>
        <w:tc>
          <w:tcPr>
            <w:tcW w:w="1273" w:type="dxa"/>
            <w:tcPrChange w:id="36081" w:author="Author">
              <w:tcPr>
                <w:tcW w:w="1273" w:type="dxa"/>
              </w:tcPr>
            </w:tcPrChange>
          </w:tcPr>
          <w:p w14:paraId="79222F46" w14:textId="77777777" w:rsidR="00B56D96" w:rsidRPr="00213323" w:rsidRDefault="00B56D96" w:rsidP="00333000">
            <w:pPr>
              <w:spacing w:after="80"/>
              <w:jc w:val="center"/>
            </w:pPr>
          </w:p>
        </w:tc>
        <w:tc>
          <w:tcPr>
            <w:tcW w:w="1150" w:type="dxa"/>
            <w:tcPrChange w:id="36082" w:author="Author">
              <w:tcPr>
                <w:tcW w:w="1150" w:type="dxa"/>
              </w:tcPr>
            </w:tcPrChange>
          </w:tcPr>
          <w:p w14:paraId="2F7C7A3B" w14:textId="77777777" w:rsidR="00B56D96" w:rsidRPr="00213323" w:rsidRDefault="00B56D96" w:rsidP="00333000">
            <w:pPr>
              <w:spacing w:after="80"/>
              <w:jc w:val="center"/>
            </w:pPr>
          </w:p>
        </w:tc>
        <w:tc>
          <w:tcPr>
            <w:tcW w:w="1550" w:type="dxa"/>
            <w:tcPrChange w:id="36083" w:author="Author">
              <w:tcPr>
                <w:tcW w:w="1550" w:type="dxa"/>
              </w:tcPr>
            </w:tcPrChange>
          </w:tcPr>
          <w:p w14:paraId="5569EF31" w14:textId="77777777" w:rsidR="00B56D96" w:rsidRPr="00213323" w:rsidRDefault="00B56D96" w:rsidP="00333000">
            <w:pPr>
              <w:spacing w:after="80"/>
              <w:jc w:val="center"/>
            </w:pPr>
            <w:r w:rsidRPr="00213323">
              <w:t>X</w:t>
            </w:r>
          </w:p>
        </w:tc>
        <w:tc>
          <w:tcPr>
            <w:tcW w:w="1621" w:type="dxa"/>
            <w:tcPrChange w:id="36084" w:author="Author">
              <w:tcPr>
                <w:tcW w:w="1216" w:type="dxa"/>
              </w:tcPr>
            </w:tcPrChange>
          </w:tcPr>
          <w:p w14:paraId="5C0A08C2" w14:textId="77777777" w:rsidR="00B56D96" w:rsidRPr="00213323" w:rsidRDefault="00B56D96" w:rsidP="00333000">
            <w:pPr>
              <w:spacing w:after="80"/>
            </w:pPr>
          </w:p>
        </w:tc>
      </w:tr>
      <w:tr w:rsidR="00B56D96" w:rsidRPr="00213323" w14:paraId="6781D856" w14:textId="77777777" w:rsidTr="00480700">
        <w:trPr>
          <w:jc w:val="center"/>
        </w:trPr>
        <w:tc>
          <w:tcPr>
            <w:tcW w:w="2616" w:type="dxa"/>
            <w:tcPrChange w:id="36085" w:author="Author">
              <w:tcPr>
                <w:tcW w:w="2616" w:type="dxa"/>
              </w:tcPr>
            </w:tcPrChange>
          </w:tcPr>
          <w:p w14:paraId="5A9C05A0" w14:textId="77777777" w:rsidR="00B56D96" w:rsidRPr="00213323" w:rsidRDefault="00B56D96" w:rsidP="00333000">
            <w:pPr>
              <w:spacing w:after="80"/>
            </w:pPr>
            <w:r w:rsidRPr="00213323">
              <w:t>DLL_Path</w:t>
            </w:r>
          </w:p>
        </w:tc>
        <w:tc>
          <w:tcPr>
            <w:tcW w:w="1325" w:type="dxa"/>
            <w:tcPrChange w:id="36086" w:author="Author">
              <w:tcPr>
                <w:tcW w:w="1325" w:type="dxa"/>
              </w:tcPr>
            </w:tcPrChange>
          </w:tcPr>
          <w:p w14:paraId="2E90ADF5" w14:textId="77777777" w:rsidR="00B56D96" w:rsidRPr="00213323" w:rsidRDefault="00B56D96" w:rsidP="00333000">
            <w:pPr>
              <w:spacing w:after="80"/>
              <w:jc w:val="center"/>
            </w:pPr>
          </w:p>
        </w:tc>
        <w:tc>
          <w:tcPr>
            <w:tcW w:w="1273" w:type="dxa"/>
            <w:tcPrChange w:id="36087" w:author="Author">
              <w:tcPr>
                <w:tcW w:w="1273" w:type="dxa"/>
              </w:tcPr>
            </w:tcPrChange>
          </w:tcPr>
          <w:p w14:paraId="7F6E59E1" w14:textId="77777777" w:rsidR="00B56D96" w:rsidRPr="00213323" w:rsidRDefault="00B56D96" w:rsidP="00333000">
            <w:pPr>
              <w:spacing w:after="80"/>
              <w:jc w:val="center"/>
            </w:pPr>
          </w:p>
        </w:tc>
        <w:tc>
          <w:tcPr>
            <w:tcW w:w="1150" w:type="dxa"/>
            <w:tcPrChange w:id="36088" w:author="Author">
              <w:tcPr>
                <w:tcW w:w="1150" w:type="dxa"/>
              </w:tcPr>
            </w:tcPrChange>
          </w:tcPr>
          <w:p w14:paraId="477B10B0" w14:textId="77777777" w:rsidR="00B56D96" w:rsidRPr="00213323" w:rsidRDefault="00B56D96" w:rsidP="00333000">
            <w:pPr>
              <w:spacing w:after="80"/>
              <w:jc w:val="center"/>
            </w:pPr>
          </w:p>
        </w:tc>
        <w:tc>
          <w:tcPr>
            <w:tcW w:w="1550" w:type="dxa"/>
            <w:tcPrChange w:id="36089" w:author="Author">
              <w:tcPr>
                <w:tcW w:w="1550" w:type="dxa"/>
              </w:tcPr>
            </w:tcPrChange>
          </w:tcPr>
          <w:p w14:paraId="573C04D5" w14:textId="77777777" w:rsidR="00B56D96" w:rsidRPr="00213323" w:rsidRDefault="00B56D96" w:rsidP="00333000">
            <w:pPr>
              <w:spacing w:after="80"/>
              <w:jc w:val="center"/>
            </w:pPr>
            <w:r w:rsidRPr="00213323">
              <w:t>X</w:t>
            </w:r>
          </w:p>
        </w:tc>
        <w:tc>
          <w:tcPr>
            <w:tcW w:w="1621" w:type="dxa"/>
            <w:tcPrChange w:id="36090" w:author="Author">
              <w:tcPr>
                <w:tcW w:w="1216" w:type="dxa"/>
              </w:tcPr>
            </w:tcPrChange>
          </w:tcPr>
          <w:p w14:paraId="34923180" w14:textId="77777777" w:rsidR="00B56D96" w:rsidRPr="00213323" w:rsidRDefault="00B56D96" w:rsidP="00333000">
            <w:pPr>
              <w:spacing w:after="80"/>
            </w:pPr>
          </w:p>
        </w:tc>
      </w:tr>
      <w:tr w:rsidR="00B56D96" w:rsidRPr="00213323" w14:paraId="440062D6" w14:textId="77777777" w:rsidTr="00480700">
        <w:trPr>
          <w:jc w:val="center"/>
        </w:trPr>
        <w:tc>
          <w:tcPr>
            <w:tcW w:w="2616" w:type="dxa"/>
            <w:tcPrChange w:id="36091" w:author="Author">
              <w:tcPr>
                <w:tcW w:w="2616" w:type="dxa"/>
              </w:tcPr>
            </w:tcPrChange>
          </w:tcPr>
          <w:p w14:paraId="7B55371A" w14:textId="77777777" w:rsidR="00B56D96" w:rsidRPr="00213323" w:rsidRDefault="00B56D96" w:rsidP="00333000">
            <w:pPr>
              <w:spacing w:after="80"/>
            </w:pPr>
            <w:r w:rsidRPr="00213323">
              <w:t>Supporting_Files</w:t>
            </w:r>
          </w:p>
        </w:tc>
        <w:tc>
          <w:tcPr>
            <w:tcW w:w="1325" w:type="dxa"/>
            <w:tcPrChange w:id="36092" w:author="Author">
              <w:tcPr>
                <w:tcW w:w="1325" w:type="dxa"/>
              </w:tcPr>
            </w:tcPrChange>
          </w:tcPr>
          <w:p w14:paraId="0F2FD4D0" w14:textId="77777777" w:rsidR="00B56D96" w:rsidRPr="00213323" w:rsidRDefault="00B56D96" w:rsidP="00333000">
            <w:pPr>
              <w:spacing w:after="80"/>
              <w:jc w:val="center"/>
            </w:pPr>
          </w:p>
        </w:tc>
        <w:tc>
          <w:tcPr>
            <w:tcW w:w="1273" w:type="dxa"/>
            <w:tcPrChange w:id="36093" w:author="Author">
              <w:tcPr>
                <w:tcW w:w="1273" w:type="dxa"/>
              </w:tcPr>
            </w:tcPrChange>
          </w:tcPr>
          <w:p w14:paraId="3903E67C" w14:textId="77777777" w:rsidR="00B56D96" w:rsidRPr="00213323" w:rsidRDefault="00B56D96" w:rsidP="00333000">
            <w:pPr>
              <w:spacing w:after="80"/>
              <w:jc w:val="center"/>
            </w:pPr>
          </w:p>
        </w:tc>
        <w:tc>
          <w:tcPr>
            <w:tcW w:w="1150" w:type="dxa"/>
            <w:tcPrChange w:id="36094" w:author="Author">
              <w:tcPr>
                <w:tcW w:w="1150" w:type="dxa"/>
              </w:tcPr>
            </w:tcPrChange>
          </w:tcPr>
          <w:p w14:paraId="65AE025B" w14:textId="77777777" w:rsidR="00B56D96" w:rsidRPr="00213323" w:rsidRDefault="00B56D96" w:rsidP="00333000">
            <w:pPr>
              <w:spacing w:after="80"/>
              <w:jc w:val="center"/>
            </w:pPr>
          </w:p>
        </w:tc>
        <w:tc>
          <w:tcPr>
            <w:tcW w:w="1550" w:type="dxa"/>
            <w:tcPrChange w:id="36095" w:author="Author">
              <w:tcPr>
                <w:tcW w:w="1550" w:type="dxa"/>
              </w:tcPr>
            </w:tcPrChange>
          </w:tcPr>
          <w:p w14:paraId="5F9D38B2" w14:textId="77777777" w:rsidR="00B56D96" w:rsidRPr="00213323" w:rsidRDefault="00B56D96" w:rsidP="00333000">
            <w:pPr>
              <w:spacing w:after="80"/>
              <w:jc w:val="center"/>
            </w:pPr>
            <w:r w:rsidRPr="00213323">
              <w:t>X</w:t>
            </w:r>
          </w:p>
        </w:tc>
        <w:tc>
          <w:tcPr>
            <w:tcW w:w="1621" w:type="dxa"/>
            <w:tcPrChange w:id="36096" w:author="Author">
              <w:tcPr>
                <w:tcW w:w="1216" w:type="dxa"/>
              </w:tcPr>
            </w:tcPrChange>
          </w:tcPr>
          <w:p w14:paraId="2D94E420" w14:textId="77777777" w:rsidR="00B56D96" w:rsidRPr="00213323" w:rsidRDefault="00B56D96" w:rsidP="00333000">
            <w:pPr>
              <w:spacing w:after="80"/>
            </w:pPr>
          </w:p>
        </w:tc>
      </w:tr>
    </w:tbl>
    <w:p w14:paraId="5DDC82F5" w14:textId="77777777" w:rsidR="002C659E" w:rsidRPr="00213323" w:rsidDel="004E5B1C" w:rsidRDefault="002C659E" w:rsidP="002C659E">
      <w:pPr>
        <w:autoSpaceDE w:val="0"/>
        <w:autoSpaceDN w:val="0"/>
        <w:spacing w:after="80"/>
        <w:rPr>
          <w:del w:id="36097" w:author="Author"/>
          <w:rFonts w:ascii="Courier New" w:hAnsi="Courier New" w:cs="Courier New"/>
          <w:sz w:val="20"/>
          <w:szCs w:val="20"/>
          <w:lang w:eastAsia="en-US"/>
        </w:rPr>
      </w:pPr>
    </w:p>
    <w:p w14:paraId="6F98DB53" w14:textId="77777777" w:rsidR="002C659E" w:rsidRPr="00213323" w:rsidRDefault="002C659E" w:rsidP="002C659E">
      <w:pPr>
        <w:pStyle w:val="Exampletext"/>
        <w:spacing w:after="80"/>
        <w:rPr>
          <w:rFonts w:ascii="Times New Roman" w:hAnsi="Times New Roman" w:cs="Times New Roman"/>
          <w:sz w:val="24"/>
          <w:szCs w:val="24"/>
        </w:rPr>
      </w:pPr>
    </w:p>
    <w:p w14:paraId="5622F5B0" w14:textId="5D3013B4" w:rsidR="00047C2D" w:rsidRPr="00213323" w:rsidRDefault="00047C2D" w:rsidP="00047C2D">
      <w:pPr>
        <w:pStyle w:val="TableCaption"/>
        <w:spacing w:after="80"/>
      </w:pPr>
      <w:bookmarkStart w:id="36098" w:name="_Toc529714050"/>
      <w:bookmarkStart w:id="36099" w:name="_Toc53210165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36098"/>
      <w:bookmarkEnd w:id="36099"/>
    </w:p>
    <w:tbl>
      <w:tblPr>
        <w:tblStyle w:val="TableGrid"/>
        <w:tblW w:w="9455" w:type="dxa"/>
        <w:jc w:val="center"/>
        <w:tblLook w:val="04A0" w:firstRow="1" w:lastRow="0" w:firstColumn="1" w:lastColumn="0" w:noHBand="0" w:noVBand="1"/>
        <w:tblPrChange w:id="36100"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6101">
          <w:tblGrid>
            <w:gridCol w:w="2210"/>
            <w:gridCol w:w="6"/>
            <w:gridCol w:w="708"/>
            <w:gridCol w:w="8"/>
            <w:gridCol w:w="750"/>
            <w:gridCol w:w="11"/>
            <w:gridCol w:w="823"/>
            <w:gridCol w:w="15"/>
            <w:gridCol w:w="550"/>
            <w:gridCol w:w="21"/>
            <w:gridCol w:w="1084"/>
            <w:gridCol w:w="13"/>
            <w:gridCol w:w="659"/>
            <w:gridCol w:w="12"/>
            <w:gridCol w:w="994"/>
            <w:gridCol w:w="5"/>
            <w:gridCol w:w="689"/>
            <w:gridCol w:w="3"/>
            <w:gridCol w:w="636"/>
            <w:gridCol w:w="2"/>
            <w:gridCol w:w="719"/>
          </w:tblGrid>
        </w:tblGridChange>
      </w:tblGrid>
      <w:tr w:rsidR="002C659E" w:rsidRPr="00822D1B" w14:paraId="4B74BA00" w14:textId="77777777" w:rsidTr="00480700">
        <w:trPr>
          <w:tblHeader/>
          <w:jc w:val="center"/>
          <w:trPrChange w:id="36102" w:author="Author">
            <w:trPr>
              <w:tblHeader/>
            </w:trPr>
          </w:trPrChange>
        </w:trPr>
        <w:tc>
          <w:tcPr>
            <w:tcW w:w="3595" w:type="dxa"/>
            <w:vMerge w:val="restart"/>
            <w:vAlign w:val="center"/>
            <w:tcPrChange w:id="36103" w:author="Author">
              <w:tcPr>
                <w:tcW w:w="2216" w:type="dxa"/>
                <w:vMerge w:val="restart"/>
                <w:vAlign w:val="center"/>
              </w:tcPr>
            </w:tcPrChange>
          </w:tcPr>
          <w:p w14:paraId="16384891" w14:textId="77777777" w:rsidR="002C659E" w:rsidRPr="00822D1B" w:rsidRDefault="002C659E" w:rsidP="00333000">
            <w:pPr>
              <w:spacing w:after="80"/>
              <w:jc w:val="center"/>
              <w:rPr>
                <w:b/>
                <w:rPrChange w:id="36104" w:author="Author">
                  <w:rPr>
                    <w:b/>
                    <w:sz w:val="20"/>
                    <w:szCs w:val="20"/>
                  </w:rPr>
                </w:rPrChange>
              </w:rPr>
            </w:pPr>
            <w:r w:rsidRPr="00822D1B">
              <w:rPr>
                <w:b/>
                <w:rPrChange w:id="36105" w:author="Author">
                  <w:rPr>
                    <w:b/>
                    <w:sz w:val="20"/>
                    <w:szCs w:val="20"/>
                  </w:rPr>
                </w:rPrChange>
              </w:rPr>
              <w:t>Reserved Parameter</w:t>
            </w:r>
          </w:p>
        </w:tc>
        <w:tc>
          <w:tcPr>
            <w:tcW w:w="5860" w:type="dxa"/>
            <w:gridSpan w:val="10"/>
            <w:tcPrChange w:id="36106" w:author="Author">
              <w:tcPr>
                <w:tcW w:w="7702" w:type="dxa"/>
                <w:gridSpan w:val="20"/>
              </w:tcPr>
            </w:tcPrChange>
          </w:tcPr>
          <w:p w14:paraId="08449E2C" w14:textId="77777777" w:rsidR="002C659E" w:rsidRPr="00822D1B" w:rsidRDefault="002C659E" w:rsidP="00333000">
            <w:pPr>
              <w:spacing w:after="80"/>
              <w:jc w:val="center"/>
              <w:rPr>
                <w:b/>
                <w:rPrChange w:id="36107" w:author="Author">
                  <w:rPr>
                    <w:b/>
                    <w:sz w:val="20"/>
                    <w:szCs w:val="20"/>
                  </w:rPr>
                </w:rPrChange>
              </w:rPr>
            </w:pPr>
            <w:r w:rsidRPr="00822D1B">
              <w:rPr>
                <w:b/>
                <w:rPrChange w:id="36108" w:author="Author">
                  <w:rPr>
                    <w:b/>
                    <w:sz w:val="20"/>
                    <w:szCs w:val="20"/>
                  </w:rPr>
                </w:rPrChange>
              </w:rPr>
              <w:t>Data Format</w:t>
            </w:r>
          </w:p>
        </w:tc>
      </w:tr>
      <w:tr w:rsidR="002C659E" w:rsidRPr="00822D1B" w14:paraId="57948BB1" w14:textId="77777777" w:rsidTr="00480700">
        <w:trPr>
          <w:cantSplit/>
          <w:trHeight w:val="1628"/>
          <w:jc w:val="center"/>
        </w:trPr>
        <w:tc>
          <w:tcPr>
            <w:tcW w:w="3595" w:type="dxa"/>
            <w:vMerge/>
            <w:tcPrChange w:id="36109" w:author="Author">
              <w:tcPr>
                <w:tcW w:w="2216" w:type="dxa"/>
                <w:gridSpan w:val="2"/>
                <w:vMerge/>
              </w:tcPr>
            </w:tcPrChange>
          </w:tcPr>
          <w:p w14:paraId="58107ECB" w14:textId="77777777" w:rsidR="002C659E" w:rsidRPr="00822D1B" w:rsidRDefault="002C659E" w:rsidP="00333000">
            <w:pPr>
              <w:spacing w:after="80"/>
              <w:jc w:val="center"/>
              <w:rPr>
                <w:b/>
                <w:rPrChange w:id="36110" w:author="Author">
                  <w:rPr>
                    <w:b/>
                    <w:sz w:val="20"/>
                    <w:szCs w:val="20"/>
                  </w:rPr>
                </w:rPrChange>
              </w:rPr>
            </w:pPr>
          </w:p>
        </w:tc>
        <w:tc>
          <w:tcPr>
            <w:tcW w:w="586" w:type="dxa"/>
            <w:textDirection w:val="btLr"/>
            <w:tcPrChange w:id="36111" w:author="Author">
              <w:tcPr>
                <w:tcW w:w="716" w:type="dxa"/>
                <w:gridSpan w:val="2"/>
              </w:tcPr>
            </w:tcPrChange>
          </w:tcPr>
          <w:p w14:paraId="0BDD2810" w14:textId="77777777" w:rsidR="002C659E" w:rsidRPr="00822D1B" w:rsidRDefault="002C659E">
            <w:pPr>
              <w:spacing w:after="80"/>
              <w:ind w:left="113" w:right="113"/>
              <w:jc w:val="center"/>
              <w:rPr>
                <w:b/>
                <w:rPrChange w:id="36112" w:author="Author">
                  <w:rPr>
                    <w:rFonts w:cs="Arial"/>
                    <w:b/>
                    <w:sz w:val="20"/>
                    <w:szCs w:val="20"/>
                  </w:rPr>
                </w:rPrChange>
              </w:rPr>
              <w:pPrChange w:id="36113" w:author="Author">
                <w:pPr>
                  <w:spacing w:after="80"/>
                  <w:jc w:val="center"/>
                </w:pPr>
              </w:pPrChange>
            </w:pPr>
            <w:r w:rsidRPr="00822D1B">
              <w:rPr>
                <w:b/>
                <w:rPrChange w:id="36114" w:author="Author">
                  <w:rPr>
                    <w:b/>
                    <w:sz w:val="20"/>
                    <w:szCs w:val="20"/>
                  </w:rPr>
                </w:rPrChange>
              </w:rPr>
              <w:t>Value</w:t>
            </w:r>
          </w:p>
        </w:tc>
        <w:tc>
          <w:tcPr>
            <w:tcW w:w="586" w:type="dxa"/>
            <w:textDirection w:val="btLr"/>
            <w:tcPrChange w:id="36115" w:author="Author">
              <w:tcPr>
                <w:tcW w:w="761" w:type="dxa"/>
                <w:gridSpan w:val="2"/>
              </w:tcPr>
            </w:tcPrChange>
          </w:tcPr>
          <w:p w14:paraId="3E569A05" w14:textId="77777777" w:rsidR="002C659E" w:rsidRPr="00822D1B" w:rsidRDefault="002C659E">
            <w:pPr>
              <w:spacing w:after="80"/>
              <w:ind w:left="113" w:right="113"/>
              <w:jc w:val="center"/>
              <w:rPr>
                <w:b/>
                <w:rPrChange w:id="36116" w:author="Author">
                  <w:rPr>
                    <w:rFonts w:cs="Arial"/>
                    <w:b/>
                    <w:sz w:val="20"/>
                    <w:szCs w:val="20"/>
                  </w:rPr>
                </w:rPrChange>
              </w:rPr>
              <w:pPrChange w:id="36117" w:author="Author">
                <w:pPr>
                  <w:spacing w:after="80"/>
                  <w:jc w:val="center"/>
                </w:pPr>
              </w:pPrChange>
            </w:pPr>
            <w:r w:rsidRPr="00822D1B">
              <w:rPr>
                <w:b/>
                <w:rPrChange w:id="36118" w:author="Author">
                  <w:rPr>
                    <w:b/>
                    <w:sz w:val="20"/>
                    <w:szCs w:val="20"/>
                  </w:rPr>
                </w:rPrChange>
              </w:rPr>
              <w:t>Range</w:t>
            </w:r>
          </w:p>
        </w:tc>
        <w:tc>
          <w:tcPr>
            <w:tcW w:w="586" w:type="dxa"/>
            <w:textDirection w:val="btLr"/>
            <w:tcPrChange w:id="36119" w:author="Author">
              <w:tcPr>
                <w:tcW w:w="838" w:type="dxa"/>
                <w:gridSpan w:val="2"/>
              </w:tcPr>
            </w:tcPrChange>
          </w:tcPr>
          <w:p w14:paraId="1B5F921A" w14:textId="77777777" w:rsidR="002C659E" w:rsidRPr="00822D1B" w:rsidRDefault="002C659E">
            <w:pPr>
              <w:spacing w:after="80"/>
              <w:ind w:left="113" w:right="113"/>
              <w:jc w:val="center"/>
              <w:rPr>
                <w:b/>
                <w:rPrChange w:id="36120" w:author="Author">
                  <w:rPr>
                    <w:b/>
                    <w:sz w:val="20"/>
                    <w:szCs w:val="20"/>
                  </w:rPr>
                </w:rPrChange>
              </w:rPr>
              <w:pPrChange w:id="36121" w:author="Author">
                <w:pPr>
                  <w:spacing w:after="80"/>
                  <w:jc w:val="center"/>
                </w:pPr>
              </w:pPrChange>
            </w:pPr>
            <w:r w:rsidRPr="00822D1B">
              <w:rPr>
                <w:b/>
                <w:rPrChange w:id="36122" w:author="Author">
                  <w:rPr>
                    <w:b/>
                    <w:sz w:val="20"/>
                    <w:szCs w:val="20"/>
                  </w:rPr>
                </w:rPrChange>
              </w:rPr>
              <w:t>Corner</w:t>
            </w:r>
          </w:p>
        </w:tc>
        <w:tc>
          <w:tcPr>
            <w:tcW w:w="586" w:type="dxa"/>
            <w:textDirection w:val="btLr"/>
            <w:tcPrChange w:id="36123" w:author="Author">
              <w:tcPr>
                <w:tcW w:w="550" w:type="dxa"/>
              </w:tcPr>
            </w:tcPrChange>
          </w:tcPr>
          <w:p w14:paraId="3C74B295" w14:textId="77777777" w:rsidR="002C659E" w:rsidRPr="00822D1B" w:rsidRDefault="002C659E">
            <w:pPr>
              <w:spacing w:after="80"/>
              <w:ind w:left="113" w:right="113"/>
              <w:jc w:val="center"/>
              <w:rPr>
                <w:b/>
                <w:rPrChange w:id="36124" w:author="Author">
                  <w:rPr>
                    <w:b/>
                    <w:sz w:val="20"/>
                    <w:szCs w:val="20"/>
                  </w:rPr>
                </w:rPrChange>
              </w:rPr>
              <w:pPrChange w:id="36125" w:author="Author">
                <w:pPr>
                  <w:spacing w:after="80"/>
                  <w:jc w:val="center"/>
                </w:pPr>
              </w:pPrChange>
            </w:pPr>
            <w:r w:rsidRPr="00822D1B">
              <w:rPr>
                <w:b/>
                <w:rPrChange w:id="36126" w:author="Author">
                  <w:rPr>
                    <w:b/>
                    <w:sz w:val="20"/>
                    <w:szCs w:val="20"/>
                  </w:rPr>
                </w:rPrChange>
              </w:rPr>
              <w:t>List</w:t>
            </w:r>
          </w:p>
        </w:tc>
        <w:tc>
          <w:tcPr>
            <w:tcW w:w="586" w:type="dxa"/>
            <w:textDirection w:val="btLr"/>
            <w:tcPrChange w:id="36127" w:author="Author">
              <w:tcPr>
                <w:tcW w:w="1105" w:type="dxa"/>
                <w:gridSpan w:val="2"/>
              </w:tcPr>
            </w:tcPrChange>
          </w:tcPr>
          <w:p w14:paraId="63F3CE60" w14:textId="77777777" w:rsidR="002C659E" w:rsidRPr="00822D1B" w:rsidRDefault="002C659E">
            <w:pPr>
              <w:spacing w:after="80"/>
              <w:ind w:left="113" w:right="113"/>
              <w:jc w:val="center"/>
              <w:rPr>
                <w:b/>
                <w:rPrChange w:id="36128" w:author="Author">
                  <w:rPr>
                    <w:b/>
                    <w:sz w:val="20"/>
                    <w:szCs w:val="20"/>
                  </w:rPr>
                </w:rPrChange>
              </w:rPr>
              <w:pPrChange w:id="36129" w:author="Author">
                <w:pPr>
                  <w:spacing w:after="80"/>
                  <w:jc w:val="center"/>
                </w:pPr>
              </w:pPrChange>
            </w:pPr>
            <w:r w:rsidRPr="00822D1B">
              <w:rPr>
                <w:b/>
                <w:rPrChange w:id="36130" w:author="Author">
                  <w:rPr>
                    <w:b/>
                    <w:sz w:val="20"/>
                    <w:szCs w:val="20"/>
                  </w:rPr>
                </w:rPrChange>
              </w:rPr>
              <w:t>Increment</w:t>
            </w:r>
          </w:p>
        </w:tc>
        <w:tc>
          <w:tcPr>
            <w:tcW w:w="586" w:type="dxa"/>
            <w:textDirection w:val="btLr"/>
            <w:tcPrChange w:id="36131" w:author="Author">
              <w:tcPr>
                <w:tcW w:w="672" w:type="dxa"/>
                <w:gridSpan w:val="2"/>
              </w:tcPr>
            </w:tcPrChange>
          </w:tcPr>
          <w:p w14:paraId="1B412752" w14:textId="77777777" w:rsidR="002C659E" w:rsidRPr="00822D1B" w:rsidRDefault="002C659E">
            <w:pPr>
              <w:spacing w:after="80"/>
              <w:ind w:left="113" w:right="113"/>
              <w:jc w:val="center"/>
              <w:rPr>
                <w:b/>
                <w:rPrChange w:id="36132" w:author="Author">
                  <w:rPr>
                    <w:b/>
                    <w:sz w:val="20"/>
                    <w:szCs w:val="20"/>
                  </w:rPr>
                </w:rPrChange>
              </w:rPr>
              <w:pPrChange w:id="36133" w:author="Author">
                <w:pPr>
                  <w:spacing w:after="80"/>
                  <w:jc w:val="center"/>
                </w:pPr>
              </w:pPrChange>
            </w:pPr>
            <w:r w:rsidRPr="00822D1B">
              <w:rPr>
                <w:b/>
                <w:rPrChange w:id="36134" w:author="Author">
                  <w:rPr>
                    <w:b/>
                    <w:sz w:val="20"/>
                    <w:szCs w:val="20"/>
                  </w:rPr>
                </w:rPrChange>
              </w:rPr>
              <w:t>Steps</w:t>
            </w:r>
          </w:p>
        </w:tc>
        <w:tc>
          <w:tcPr>
            <w:tcW w:w="586" w:type="dxa"/>
            <w:textDirection w:val="btLr"/>
            <w:tcPrChange w:id="36135" w:author="Author">
              <w:tcPr>
                <w:tcW w:w="1006" w:type="dxa"/>
                <w:gridSpan w:val="2"/>
              </w:tcPr>
            </w:tcPrChange>
          </w:tcPr>
          <w:p w14:paraId="2D8E4497" w14:textId="77777777" w:rsidR="002C659E" w:rsidRPr="00822D1B" w:rsidRDefault="002C659E">
            <w:pPr>
              <w:spacing w:after="80"/>
              <w:ind w:left="113" w:right="113"/>
              <w:jc w:val="center"/>
              <w:rPr>
                <w:b/>
                <w:rPrChange w:id="36136" w:author="Author">
                  <w:rPr>
                    <w:b/>
                    <w:sz w:val="20"/>
                    <w:szCs w:val="20"/>
                  </w:rPr>
                </w:rPrChange>
              </w:rPr>
              <w:pPrChange w:id="36137" w:author="Author">
                <w:pPr>
                  <w:spacing w:after="80"/>
                  <w:jc w:val="center"/>
                </w:pPr>
              </w:pPrChange>
            </w:pPr>
            <w:r w:rsidRPr="00822D1B">
              <w:rPr>
                <w:b/>
                <w:rPrChange w:id="36138" w:author="Author">
                  <w:rPr>
                    <w:b/>
                    <w:sz w:val="20"/>
                    <w:szCs w:val="20"/>
                  </w:rPr>
                </w:rPrChange>
              </w:rPr>
              <w:t>Gaussian</w:t>
            </w:r>
          </w:p>
        </w:tc>
        <w:tc>
          <w:tcPr>
            <w:tcW w:w="586" w:type="dxa"/>
            <w:textDirection w:val="btLr"/>
            <w:tcPrChange w:id="36139" w:author="Author">
              <w:tcPr>
                <w:tcW w:w="694" w:type="dxa"/>
                <w:gridSpan w:val="2"/>
              </w:tcPr>
            </w:tcPrChange>
          </w:tcPr>
          <w:p w14:paraId="45EA197D" w14:textId="77777777" w:rsidR="002C659E" w:rsidRPr="00822D1B" w:rsidRDefault="002C659E">
            <w:pPr>
              <w:spacing w:after="80"/>
              <w:ind w:left="113" w:right="113"/>
              <w:jc w:val="center"/>
              <w:rPr>
                <w:b/>
                <w:rPrChange w:id="36140" w:author="Author">
                  <w:rPr>
                    <w:b/>
                    <w:sz w:val="20"/>
                    <w:szCs w:val="20"/>
                  </w:rPr>
                </w:rPrChange>
              </w:rPr>
              <w:pPrChange w:id="36141" w:author="Author">
                <w:pPr>
                  <w:spacing w:after="80"/>
                  <w:jc w:val="center"/>
                </w:pPr>
              </w:pPrChange>
            </w:pPr>
            <w:r w:rsidRPr="00822D1B">
              <w:rPr>
                <w:b/>
                <w:rPrChange w:id="36142" w:author="Author">
                  <w:rPr>
                    <w:b/>
                    <w:sz w:val="20"/>
                    <w:szCs w:val="20"/>
                  </w:rPr>
                </w:rPrChange>
              </w:rPr>
              <w:t>Dual-Dirac</w:t>
            </w:r>
          </w:p>
        </w:tc>
        <w:tc>
          <w:tcPr>
            <w:tcW w:w="586" w:type="dxa"/>
            <w:textDirection w:val="btLr"/>
            <w:tcPrChange w:id="36143" w:author="Author">
              <w:tcPr>
                <w:tcW w:w="639" w:type="dxa"/>
                <w:gridSpan w:val="2"/>
              </w:tcPr>
            </w:tcPrChange>
          </w:tcPr>
          <w:p w14:paraId="40E0B8EF" w14:textId="77777777" w:rsidR="002C659E" w:rsidRPr="00822D1B" w:rsidRDefault="002C659E">
            <w:pPr>
              <w:spacing w:after="80"/>
              <w:ind w:left="113" w:right="113"/>
              <w:jc w:val="center"/>
              <w:rPr>
                <w:b/>
                <w:rPrChange w:id="36144" w:author="Author">
                  <w:rPr>
                    <w:b/>
                    <w:sz w:val="20"/>
                    <w:szCs w:val="20"/>
                  </w:rPr>
                </w:rPrChange>
              </w:rPr>
              <w:pPrChange w:id="36145" w:author="Author">
                <w:pPr>
                  <w:spacing w:after="80"/>
                  <w:jc w:val="center"/>
                </w:pPr>
              </w:pPrChange>
            </w:pPr>
            <w:r w:rsidRPr="00822D1B">
              <w:rPr>
                <w:b/>
                <w:rPrChange w:id="36146" w:author="Author">
                  <w:rPr>
                    <w:b/>
                    <w:sz w:val="20"/>
                    <w:szCs w:val="20"/>
                  </w:rPr>
                </w:rPrChange>
              </w:rPr>
              <w:t>DjRj</w:t>
            </w:r>
          </w:p>
        </w:tc>
        <w:tc>
          <w:tcPr>
            <w:tcW w:w="586" w:type="dxa"/>
            <w:textDirection w:val="btLr"/>
            <w:tcPrChange w:id="36147" w:author="Author">
              <w:tcPr>
                <w:tcW w:w="721" w:type="dxa"/>
                <w:gridSpan w:val="2"/>
              </w:tcPr>
            </w:tcPrChange>
          </w:tcPr>
          <w:p w14:paraId="08239194" w14:textId="77777777" w:rsidR="002C659E" w:rsidRPr="00822D1B" w:rsidRDefault="002C659E">
            <w:pPr>
              <w:spacing w:after="80"/>
              <w:ind w:left="113" w:right="113"/>
              <w:jc w:val="center"/>
              <w:rPr>
                <w:b/>
                <w:rPrChange w:id="36148" w:author="Author">
                  <w:rPr>
                    <w:b/>
                    <w:sz w:val="20"/>
                    <w:szCs w:val="20"/>
                  </w:rPr>
                </w:rPrChange>
              </w:rPr>
              <w:pPrChange w:id="36149" w:author="Author">
                <w:pPr>
                  <w:spacing w:after="80"/>
                  <w:jc w:val="center"/>
                </w:pPr>
              </w:pPrChange>
            </w:pPr>
            <w:r w:rsidRPr="00822D1B">
              <w:rPr>
                <w:b/>
                <w:rPrChange w:id="36150" w:author="Author">
                  <w:rPr>
                    <w:b/>
                    <w:sz w:val="20"/>
                    <w:szCs w:val="20"/>
                  </w:rPr>
                </w:rPrChange>
              </w:rPr>
              <w:t>Table</w:t>
            </w:r>
          </w:p>
        </w:tc>
      </w:tr>
      <w:tr w:rsidR="00B56D96" w:rsidRPr="00822D1B" w14:paraId="7C472E55" w14:textId="77777777" w:rsidTr="00480700">
        <w:trPr>
          <w:jc w:val="center"/>
        </w:trPr>
        <w:tc>
          <w:tcPr>
            <w:tcW w:w="3595" w:type="dxa"/>
            <w:tcPrChange w:id="36151" w:author="Author">
              <w:tcPr>
                <w:tcW w:w="2216" w:type="dxa"/>
              </w:tcPr>
            </w:tcPrChange>
          </w:tcPr>
          <w:p w14:paraId="78BFF697" w14:textId="77777777" w:rsidR="00B56D96" w:rsidRPr="00822D1B" w:rsidRDefault="00B56D96" w:rsidP="00333000">
            <w:pPr>
              <w:spacing w:after="80"/>
            </w:pPr>
            <w:r w:rsidRPr="00822D1B">
              <w:t>DLL_ID</w:t>
            </w:r>
          </w:p>
        </w:tc>
        <w:tc>
          <w:tcPr>
            <w:tcW w:w="586" w:type="dxa"/>
            <w:tcPrChange w:id="36152" w:author="Author">
              <w:tcPr>
                <w:tcW w:w="716" w:type="dxa"/>
                <w:gridSpan w:val="2"/>
              </w:tcPr>
            </w:tcPrChange>
          </w:tcPr>
          <w:p w14:paraId="7763F145" w14:textId="77777777" w:rsidR="00B56D96" w:rsidRPr="00680A48" w:rsidRDefault="00B56D96" w:rsidP="00333000">
            <w:pPr>
              <w:spacing w:after="80"/>
              <w:jc w:val="center"/>
            </w:pPr>
            <w:r w:rsidRPr="00680A48">
              <w:t>X</w:t>
            </w:r>
          </w:p>
        </w:tc>
        <w:tc>
          <w:tcPr>
            <w:tcW w:w="586" w:type="dxa"/>
            <w:tcPrChange w:id="36153" w:author="Author">
              <w:tcPr>
                <w:tcW w:w="761" w:type="dxa"/>
                <w:gridSpan w:val="2"/>
              </w:tcPr>
            </w:tcPrChange>
          </w:tcPr>
          <w:p w14:paraId="502BCBFE" w14:textId="77777777" w:rsidR="00B56D96" w:rsidRPr="00350B91" w:rsidRDefault="00B56D96" w:rsidP="00333000">
            <w:pPr>
              <w:spacing w:after="80"/>
              <w:jc w:val="center"/>
            </w:pPr>
          </w:p>
        </w:tc>
        <w:tc>
          <w:tcPr>
            <w:tcW w:w="586" w:type="dxa"/>
            <w:tcPrChange w:id="36154" w:author="Author">
              <w:tcPr>
                <w:tcW w:w="838" w:type="dxa"/>
                <w:gridSpan w:val="2"/>
              </w:tcPr>
            </w:tcPrChange>
          </w:tcPr>
          <w:p w14:paraId="3B3DA6B7" w14:textId="77777777" w:rsidR="00B56D96" w:rsidRPr="00822D1B" w:rsidRDefault="00B56D96" w:rsidP="00333000">
            <w:pPr>
              <w:spacing w:after="80"/>
              <w:jc w:val="center"/>
              <w:rPr>
                <w:rPrChange w:id="36155" w:author="Author">
                  <w:rPr>
                    <w:szCs w:val="20"/>
                  </w:rPr>
                </w:rPrChange>
              </w:rPr>
            </w:pPr>
          </w:p>
        </w:tc>
        <w:tc>
          <w:tcPr>
            <w:tcW w:w="586" w:type="dxa"/>
            <w:tcPrChange w:id="36156" w:author="Author">
              <w:tcPr>
                <w:tcW w:w="550" w:type="dxa"/>
                <w:gridSpan w:val="3"/>
              </w:tcPr>
            </w:tcPrChange>
          </w:tcPr>
          <w:p w14:paraId="47319358" w14:textId="77777777" w:rsidR="00B56D96" w:rsidRPr="00822D1B" w:rsidRDefault="00B56D96" w:rsidP="00333000">
            <w:pPr>
              <w:spacing w:after="80"/>
              <w:jc w:val="center"/>
              <w:rPr>
                <w:rPrChange w:id="36157" w:author="Author">
                  <w:rPr>
                    <w:szCs w:val="20"/>
                  </w:rPr>
                </w:rPrChange>
              </w:rPr>
            </w:pPr>
          </w:p>
        </w:tc>
        <w:tc>
          <w:tcPr>
            <w:tcW w:w="586" w:type="dxa"/>
            <w:tcPrChange w:id="36158" w:author="Author">
              <w:tcPr>
                <w:tcW w:w="1105" w:type="dxa"/>
                <w:gridSpan w:val="2"/>
              </w:tcPr>
            </w:tcPrChange>
          </w:tcPr>
          <w:p w14:paraId="53EE8124" w14:textId="77777777" w:rsidR="00B56D96" w:rsidRPr="00822D1B" w:rsidRDefault="00B56D96" w:rsidP="00333000">
            <w:pPr>
              <w:spacing w:after="80"/>
              <w:jc w:val="center"/>
              <w:rPr>
                <w:rPrChange w:id="36159" w:author="Author">
                  <w:rPr>
                    <w:szCs w:val="20"/>
                  </w:rPr>
                </w:rPrChange>
              </w:rPr>
            </w:pPr>
          </w:p>
        </w:tc>
        <w:tc>
          <w:tcPr>
            <w:tcW w:w="586" w:type="dxa"/>
            <w:tcPrChange w:id="36160" w:author="Author">
              <w:tcPr>
                <w:tcW w:w="672" w:type="dxa"/>
                <w:gridSpan w:val="2"/>
              </w:tcPr>
            </w:tcPrChange>
          </w:tcPr>
          <w:p w14:paraId="7FDD2AAD" w14:textId="77777777" w:rsidR="00B56D96" w:rsidRPr="00822D1B" w:rsidRDefault="00B56D96" w:rsidP="00333000">
            <w:pPr>
              <w:spacing w:after="80"/>
              <w:jc w:val="center"/>
              <w:rPr>
                <w:rPrChange w:id="36161" w:author="Author">
                  <w:rPr>
                    <w:szCs w:val="20"/>
                  </w:rPr>
                </w:rPrChange>
              </w:rPr>
            </w:pPr>
          </w:p>
        </w:tc>
        <w:tc>
          <w:tcPr>
            <w:tcW w:w="586" w:type="dxa"/>
            <w:tcPrChange w:id="36162" w:author="Author">
              <w:tcPr>
                <w:tcW w:w="1006" w:type="dxa"/>
                <w:gridSpan w:val="2"/>
              </w:tcPr>
            </w:tcPrChange>
          </w:tcPr>
          <w:p w14:paraId="62BB1E90" w14:textId="77777777" w:rsidR="00B56D96" w:rsidRPr="00822D1B" w:rsidRDefault="00B56D96" w:rsidP="00333000">
            <w:pPr>
              <w:spacing w:after="80"/>
              <w:jc w:val="center"/>
              <w:rPr>
                <w:rPrChange w:id="36163" w:author="Author">
                  <w:rPr>
                    <w:szCs w:val="20"/>
                  </w:rPr>
                </w:rPrChange>
              </w:rPr>
            </w:pPr>
          </w:p>
        </w:tc>
        <w:tc>
          <w:tcPr>
            <w:tcW w:w="586" w:type="dxa"/>
            <w:tcPrChange w:id="36164" w:author="Author">
              <w:tcPr>
                <w:tcW w:w="694" w:type="dxa"/>
                <w:gridSpan w:val="2"/>
              </w:tcPr>
            </w:tcPrChange>
          </w:tcPr>
          <w:p w14:paraId="3F9073EC" w14:textId="77777777" w:rsidR="00B56D96" w:rsidRPr="00822D1B" w:rsidRDefault="00B56D96" w:rsidP="00333000">
            <w:pPr>
              <w:spacing w:after="80"/>
              <w:jc w:val="center"/>
              <w:rPr>
                <w:rPrChange w:id="36165" w:author="Author">
                  <w:rPr>
                    <w:szCs w:val="20"/>
                  </w:rPr>
                </w:rPrChange>
              </w:rPr>
            </w:pPr>
          </w:p>
        </w:tc>
        <w:tc>
          <w:tcPr>
            <w:tcW w:w="586" w:type="dxa"/>
            <w:tcPrChange w:id="36166" w:author="Author">
              <w:tcPr>
                <w:tcW w:w="639" w:type="dxa"/>
                <w:gridSpan w:val="2"/>
              </w:tcPr>
            </w:tcPrChange>
          </w:tcPr>
          <w:p w14:paraId="23BBF702" w14:textId="77777777" w:rsidR="00B56D96" w:rsidRPr="00822D1B" w:rsidRDefault="00B56D96" w:rsidP="00333000">
            <w:pPr>
              <w:spacing w:after="80"/>
              <w:jc w:val="center"/>
              <w:rPr>
                <w:rPrChange w:id="36167" w:author="Author">
                  <w:rPr>
                    <w:szCs w:val="20"/>
                  </w:rPr>
                </w:rPrChange>
              </w:rPr>
            </w:pPr>
          </w:p>
        </w:tc>
        <w:tc>
          <w:tcPr>
            <w:tcW w:w="586" w:type="dxa"/>
            <w:tcPrChange w:id="36168" w:author="Author">
              <w:tcPr>
                <w:tcW w:w="721" w:type="dxa"/>
              </w:tcPr>
            </w:tcPrChange>
          </w:tcPr>
          <w:p w14:paraId="7CFFCC22" w14:textId="77777777" w:rsidR="00B56D96" w:rsidRPr="00822D1B" w:rsidRDefault="00B56D96" w:rsidP="00333000">
            <w:pPr>
              <w:spacing w:after="80"/>
              <w:jc w:val="center"/>
              <w:rPr>
                <w:rPrChange w:id="36169" w:author="Author">
                  <w:rPr>
                    <w:szCs w:val="20"/>
                  </w:rPr>
                </w:rPrChange>
              </w:rPr>
            </w:pPr>
          </w:p>
        </w:tc>
      </w:tr>
      <w:tr w:rsidR="00B56D96" w:rsidRPr="00822D1B" w14:paraId="0AF35AA5" w14:textId="77777777" w:rsidTr="00480700">
        <w:trPr>
          <w:jc w:val="center"/>
        </w:trPr>
        <w:tc>
          <w:tcPr>
            <w:tcW w:w="3595" w:type="dxa"/>
            <w:tcPrChange w:id="36170" w:author="Author">
              <w:tcPr>
                <w:tcW w:w="2216" w:type="dxa"/>
              </w:tcPr>
            </w:tcPrChange>
          </w:tcPr>
          <w:p w14:paraId="51C967FE" w14:textId="77777777" w:rsidR="00B56D96" w:rsidRPr="00822D1B" w:rsidRDefault="00B56D96" w:rsidP="00333000">
            <w:pPr>
              <w:spacing w:after="80"/>
            </w:pPr>
            <w:r w:rsidRPr="00822D1B">
              <w:t>DLL_Path</w:t>
            </w:r>
          </w:p>
        </w:tc>
        <w:tc>
          <w:tcPr>
            <w:tcW w:w="586" w:type="dxa"/>
            <w:tcPrChange w:id="36171" w:author="Author">
              <w:tcPr>
                <w:tcW w:w="716" w:type="dxa"/>
                <w:gridSpan w:val="2"/>
              </w:tcPr>
            </w:tcPrChange>
          </w:tcPr>
          <w:p w14:paraId="36A75184" w14:textId="77777777" w:rsidR="00B56D96" w:rsidRPr="00680A48" w:rsidRDefault="00B56D96" w:rsidP="00333000">
            <w:pPr>
              <w:spacing w:after="80"/>
              <w:jc w:val="center"/>
            </w:pPr>
            <w:r w:rsidRPr="00680A48">
              <w:t>X</w:t>
            </w:r>
          </w:p>
        </w:tc>
        <w:tc>
          <w:tcPr>
            <w:tcW w:w="586" w:type="dxa"/>
            <w:tcPrChange w:id="36172" w:author="Author">
              <w:tcPr>
                <w:tcW w:w="761" w:type="dxa"/>
                <w:gridSpan w:val="2"/>
              </w:tcPr>
            </w:tcPrChange>
          </w:tcPr>
          <w:p w14:paraId="4BEF116A" w14:textId="77777777" w:rsidR="00B56D96" w:rsidRPr="00350B91" w:rsidRDefault="00B56D96" w:rsidP="00333000">
            <w:pPr>
              <w:spacing w:after="80"/>
              <w:jc w:val="center"/>
            </w:pPr>
          </w:p>
        </w:tc>
        <w:tc>
          <w:tcPr>
            <w:tcW w:w="586" w:type="dxa"/>
            <w:tcPrChange w:id="36173" w:author="Author">
              <w:tcPr>
                <w:tcW w:w="838" w:type="dxa"/>
                <w:gridSpan w:val="2"/>
              </w:tcPr>
            </w:tcPrChange>
          </w:tcPr>
          <w:p w14:paraId="2D7BEEE5" w14:textId="77777777" w:rsidR="00B56D96" w:rsidRPr="00822D1B" w:rsidRDefault="00B56D96" w:rsidP="00333000">
            <w:pPr>
              <w:spacing w:after="80"/>
              <w:jc w:val="center"/>
              <w:rPr>
                <w:rPrChange w:id="36174" w:author="Author">
                  <w:rPr>
                    <w:szCs w:val="20"/>
                  </w:rPr>
                </w:rPrChange>
              </w:rPr>
            </w:pPr>
          </w:p>
        </w:tc>
        <w:tc>
          <w:tcPr>
            <w:tcW w:w="586" w:type="dxa"/>
            <w:tcPrChange w:id="36175" w:author="Author">
              <w:tcPr>
                <w:tcW w:w="550" w:type="dxa"/>
                <w:gridSpan w:val="3"/>
              </w:tcPr>
            </w:tcPrChange>
          </w:tcPr>
          <w:p w14:paraId="06888370" w14:textId="77777777" w:rsidR="00B56D96" w:rsidRPr="00822D1B" w:rsidRDefault="00B56D96" w:rsidP="00333000">
            <w:pPr>
              <w:spacing w:after="80"/>
              <w:jc w:val="center"/>
              <w:rPr>
                <w:rPrChange w:id="36176" w:author="Author">
                  <w:rPr>
                    <w:szCs w:val="20"/>
                  </w:rPr>
                </w:rPrChange>
              </w:rPr>
            </w:pPr>
          </w:p>
        </w:tc>
        <w:tc>
          <w:tcPr>
            <w:tcW w:w="586" w:type="dxa"/>
            <w:tcPrChange w:id="36177" w:author="Author">
              <w:tcPr>
                <w:tcW w:w="1105" w:type="dxa"/>
                <w:gridSpan w:val="2"/>
              </w:tcPr>
            </w:tcPrChange>
          </w:tcPr>
          <w:p w14:paraId="3E2714AA" w14:textId="77777777" w:rsidR="00B56D96" w:rsidRPr="00822D1B" w:rsidRDefault="00B56D96" w:rsidP="00333000">
            <w:pPr>
              <w:spacing w:after="80"/>
              <w:jc w:val="center"/>
              <w:rPr>
                <w:rPrChange w:id="36178" w:author="Author">
                  <w:rPr>
                    <w:szCs w:val="20"/>
                  </w:rPr>
                </w:rPrChange>
              </w:rPr>
            </w:pPr>
          </w:p>
        </w:tc>
        <w:tc>
          <w:tcPr>
            <w:tcW w:w="586" w:type="dxa"/>
            <w:tcPrChange w:id="36179" w:author="Author">
              <w:tcPr>
                <w:tcW w:w="672" w:type="dxa"/>
                <w:gridSpan w:val="2"/>
              </w:tcPr>
            </w:tcPrChange>
          </w:tcPr>
          <w:p w14:paraId="7C508157" w14:textId="77777777" w:rsidR="00B56D96" w:rsidRPr="00822D1B" w:rsidRDefault="00B56D96" w:rsidP="00333000">
            <w:pPr>
              <w:spacing w:after="80"/>
              <w:jc w:val="center"/>
              <w:rPr>
                <w:rPrChange w:id="36180" w:author="Author">
                  <w:rPr>
                    <w:szCs w:val="20"/>
                  </w:rPr>
                </w:rPrChange>
              </w:rPr>
            </w:pPr>
          </w:p>
        </w:tc>
        <w:tc>
          <w:tcPr>
            <w:tcW w:w="586" w:type="dxa"/>
            <w:tcPrChange w:id="36181" w:author="Author">
              <w:tcPr>
                <w:tcW w:w="1006" w:type="dxa"/>
                <w:gridSpan w:val="2"/>
              </w:tcPr>
            </w:tcPrChange>
          </w:tcPr>
          <w:p w14:paraId="377EE0AA" w14:textId="77777777" w:rsidR="00B56D96" w:rsidRPr="00822D1B" w:rsidRDefault="00B56D96" w:rsidP="00333000">
            <w:pPr>
              <w:spacing w:after="80"/>
              <w:jc w:val="center"/>
              <w:rPr>
                <w:rPrChange w:id="36182" w:author="Author">
                  <w:rPr>
                    <w:szCs w:val="20"/>
                  </w:rPr>
                </w:rPrChange>
              </w:rPr>
            </w:pPr>
          </w:p>
        </w:tc>
        <w:tc>
          <w:tcPr>
            <w:tcW w:w="586" w:type="dxa"/>
            <w:tcPrChange w:id="36183" w:author="Author">
              <w:tcPr>
                <w:tcW w:w="694" w:type="dxa"/>
                <w:gridSpan w:val="2"/>
              </w:tcPr>
            </w:tcPrChange>
          </w:tcPr>
          <w:p w14:paraId="197DAF8E" w14:textId="77777777" w:rsidR="00B56D96" w:rsidRPr="00822D1B" w:rsidRDefault="00B56D96" w:rsidP="00333000">
            <w:pPr>
              <w:spacing w:after="80"/>
              <w:jc w:val="center"/>
              <w:rPr>
                <w:rPrChange w:id="36184" w:author="Author">
                  <w:rPr>
                    <w:szCs w:val="20"/>
                  </w:rPr>
                </w:rPrChange>
              </w:rPr>
            </w:pPr>
          </w:p>
        </w:tc>
        <w:tc>
          <w:tcPr>
            <w:tcW w:w="586" w:type="dxa"/>
            <w:tcPrChange w:id="36185" w:author="Author">
              <w:tcPr>
                <w:tcW w:w="639" w:type="dxa"/>
                <w:gridSpan w:val="2"/>
              </w:tcPr>
            </w:tcPrChange>
          </w:tcPr>
          <w:p w14:paraId="05C48D3E" w14:textId="77777777" w:rsidR="00B56D96" w:rsidRPr="00822D1B" w:rsidRDefault="00B56D96" w:rsidP="00333000">
            <w:pPr>
              <w:spacing w:after="80"/>
              <w:jc w:val="center"/>
              <w:rPr>
                <w:rPrChange w:id="36186" w:author="Author">
                  <w:rPr>
                    <w:szCs w:val="20"/>
                  </w:rPr>
                </w:rPrChange>
              </w:rPr>
            </w:pPr>
          </w:p>
        </w:tc>
        <w:tc>
          <w:tcPr>
            <w:tcW w:w="586" w:type="dxa"/>
            <w:tcPrChange w:id="36187" w:author="Author">
              <w:tcPr>
                <w:tcW w:w="721" w:type="dxa"/>
              </w:tcPr>
            </w:tcPrChange>
          </w:tcPr>
          <w:p w14:paraId="606B2EE8" w14:textId="77777777" w:rsidR="00B56D96" w:rsidRPr="00822D1B" w:rsidRDefault="00B56D96" w:rsidP="00333000">
            <w:pPr>
              <w:spacing w:after="80"/>
              <w:jc w:val="center"/>
              <w:rPr>
                <w:rPrChange w:id="36188" w:author="Author">
                  <w:rPr>
                    <w:szCs w:val="20"/>
                  </w:rPr>
                </w:rPrChange>
              </w:rPr>
            </w:pPr>
          </w:p>
        </w:tc>
      </w:tr>
      <w:tr w:rsidR="00B56D96" w:rsidRPr="00822D1B" w14:paraId="221923C5" w14:textId="77777777" w:rsidTr="00480700">
        <w:trPr>
          <w:jc w:val="center"/>
        </w:trPr>
        <w:tc>
          <w:tcPr>
            <w:tcW w:w="3595" w:type="dxa"/>
            <w:tcPrChange w:id="36189" w:author="Author">
              <w:tcPr>
                <w:tcW w:w="2216" w:type="dxa"/>
              </w:tcPr>
            </w:tcPrChange>
          </w:tcPr>
          <w:p w14:paraId="34E90FAF" w14:textId="77777777" w:rsidR="00B56D96" w:rsidRPr="00822D1B" w:rsidRDefault="00B56D96" w:rsidP="00333000">
            <w:pPr>
              <w:spacing w:after="80"/>
            </w:pPr>
            <w:r w:rsidRPr="00822D1B">
              <w:t>Supporting_Files</w:t>
            </w:r>
          </w:p>
        </w:tc>
        <w:tc>
          <w:tcPr>
            <w:tcW w:w="586" w:type="dxa"/>
            <w:tcPrChange w:id="36190" w:author="Author">
              <w:tcPr>
                <w:tcW w:w="716" w:type="dxa"/>
                <w:gridSpan w:val="2"/>
              </w:tcPr>
            </w:tcPrChange>
          </w:tcPr>
          <w:p w14:paraId="6C0B78B3" w14:textId="77777777" w:rsidR="00B56D96" w:rsidRPr="00680A48" w:rsidRDefault="00B56D96" w:rsidP="00333000">
            <w:pPr>
              <w:spacing w:after="80"/>
              <w:jc w:val="center"/>
            </w:pPr>
          </w:p>
        </w:tc>
        <w:tc>
          <w:tcPr>
            <w:tcW w:w="586" w:type="dxa"/>
            <w:tcPrChange w:id="36191" w:author="Author">
              <w:tcPr>
                <w:tcW w:w="761" w:type="dxa"/>
                <w:gridSpan w:val="2"/>
              </w:tcPr>
            </w:tcPrChange>
          </w:tcPr>
          <w:p w14:paraId="0F2259D9" w14:textId="77777777" w:rsidR="00B56D96" w:rsidRPr="00350B91" w:rsidRDefault="00B56D96" w:rsidP="00333000">
            <w:pPr>
              <w:spacing w:after="80"/>
              <w:jc w:val="center"/>
            </w:pPr>
          </w:p>
        </w:tc>
        <w:tc>
          <w:tcPr>
            <w:tcW w:w="586" w:type="dxa"/>
            <w:tcPrChange w:id="36192" w:author="Author">
              <w:tcPr>
                <w:tcW w:w="838" w:type="dxa"/>
                <w:gridSpan w:val="2"/>
              </w:tcPr>
            </w:tcPrChange>
          </w:tcPr>
          <w:p w14:paraId="33DDA62F" w14:textId="77777777" w:rsidR="00B56D96" w:rsidRPr="00822D1B" w:rsidRDefault="00B56D96" w:rsidP="00333000">
            <w:pPr>
              <w:spacing w:after="80"/>
              <w:jc w:val="center"/>
              <w:rPr>
                <w:rPrChange w:id="36193" w:author="Author">
                  <w:rPr>
                    <w:szCs w:val="20"/>
                  </w:rPr>
                </w:rPrChange>
              </w:rPr>
            </w:pPr>
          </w:p>
        </w:tc>
        <w:tc>
          <w:tcPr>
            <w:tcW w:w="586" w:type="dxa"/>
            <w:tcPrChange w:id="36194" w:author="Author">
              <w:tcPr>
                <w:tcW w:w="550" w:type="dxa"/>
                <w:gridSpan w:val="3"/>
              </w:tcPr>
            </w:tcPrChange>
          </w:tcPr>
          <w:p w14:paraId="593D366F" w14:textId="77777777" w:rsidR="00B56D96" w:rsidRPr="00822D1B" w:rsidRDefault="00B56D96" w:rsidP="00333000">
            <w:pPr>
              <w:spacing w:after="80"/>
              <w:jc w:val="center"/>
              <w:rPr>
                <w:rPrChange w:id="36195" w:author="Author">
                  <w:rPr>
                    <w:szCs w:val="20"/>
                  </w:rPr>
                </w:rPrChange>
              </w:rPr>
            </w:pPr>
          </w:p>
        </w:tc>
        <w:tc>
          <w:tcPr>
            <w:tcW w:w="586" w:type="dxa"/>
            <w:tcPrChange w:id="36196" w:author="Author">
              <w:tcPr>
                <w:tcW w:w="1105" w:type="dxa"/>
                <w:gridSpan w:val="2"/>
              </w:tcPr>
            </w:tcPrChange>
          </w:tcPr>
          <w:p w14:paraId="1C5E269B" w14:textId="77777777" w:rsidR="00B56D96" w:rsidRPr="00822D1B" w:rsidRDefault="00B56D96" w:rsidP="00333000">
            <w:pPr>
              <w:spacing w:after="80"/>
              <w:jc w:val="center"/>
              <w:rPr>
                <w:rPrChange w:id="36197" w:author="Author">
                  <w:rPr>
                    <w:szCs w:val="20"/>
                  </w:rPr>
                </w:rPrChange>
              </w:rPr>
            </w:pPr>
          </w:p>
        </w:tc>
        <w:tc>
          <w:tcPr>
            <w:tcW w:w="586" w:type="dxa"/>
            <w:tcPrChange w:id="36198" w:author="Author">
              <w:tcPr>
                <w:tcW w:w="672" w:type="dxa"/>
                <w:gridSpan w:val="2"/>
              </w:tcPr>
            </w:tcPrChange>
          </w:tcPr>
          <w:p w14:paraId="62FBB976" w14:textId="77777777" w:rsidR="00B56D96" w:rsidRPr="00822D1B" w:rsidRDefault="00B56D96" w:rsidP="00333000">
            <w:pPr>
              <w:spacing w:after="80"/>
              <w:jc w:val="center"/>
              <w:rPr>
                <w:rPrChange w:id="36199" w:author="Author">
                  <w:rPr>
                    <w:szCs w:val="20"/>
                  </w:rPr>
                </w:rPrChange>
              </w:rPr>
            </w:pPr>
          </w:p>
        </w:tc>
        <w:tc>
          <w:tcPr>
            <w:tcW w:w="586" w:type="dxa"/>
            <w:tcPrChange w:id="36200" w:author="Author">
              <w:tcPr>
                <w:tcW w:w="1006" w:type="dxa"/>
                <w:gridSpan w:val="2"/>
              </w:tcPr>
            </w:tcPrChange>
          </w:tcPr>
          <w:p w14:paraId="6E06C3B3" w14:textId="77777777" w:rsidR="00B56D96" w:rsidRPr="00822D1B" w:rsidRDefault="00B56D96" w:rsidP="00333000">
            <w:pPr>
              <w:spacing w:after="80"/>
              <w:jc w:val="center"/>
              <w:rPr>
                <w:rPrChange w:id="36201" w:author="Author">
                  <w:rPr>
                    <w:szCs w:val="20"/>
                  </w:rPr>
                </w:rPrChange>
              </w:rPr>
            </w:pPr>
          </w:p>
        </w:tc>
        <w:tc>
          <w:tcPr>
            <w:tcW w:w="586" w:type="dxa"/>
            <w:tcPrChange w:id="36202" w:author="Author">
              <w:tcPr>
                <w:tcW w:w="694" w:type="dxa"/>
                <w:gridSpan w:val="2"/>
              </w:tcPr>
            </w:tcPrChange>
          </w:tcPr>
          <w:p w14:paraId="148E9015" w14:textId="77777777" w:rsidR="00B56D96" w:rsidRPr="00822D1B" w:rsidRDefault="00B56D96" w:rsidP="00333000">
            <w:pPr>
              <w:spacing w:after="80"/>
              <w:jc w:val="center"/>
              <w:rPr>
                <w:rPrChange w:id="36203" w:author="Author">
                  <w:rPr>
                    <w:szCs w:val="20"/>
                  </w:rPr>
                </w:rPrChange>
              </w:rPr>
            </w:pPr>
          </w:p>
        </w:tc>
        <w:tc>
          <w:tcPr>
            <w:tcW w:w="586" w:type="dxa"/>
            <w:tcPrChange w:id="36204" w:author="Author">
              <w:tcPr>
                <w:tcW w:w="639" w:type="dxa"/>
                <w:gridSpan w:val="2"/>
              </w:tcPr>
            </w:tcPrChange>
          </w:tcPr>
          <w:p w14:paraId="3C3A3864" w14:textId="77777777" w:rsidR="00B56D96" w:rsidRPr="00822D1B" w:rsidRDefault="00B56D96" w:rsidP="00333000">
            <w:pPr>
              <w:spacing w:after="80"/>
              <w:jc w:val="center"/>
              <w:rPr>
                <w:rPrChange w:id="36205" w:author="Author">
                  <w:rPr>
                    <w:szCs w:val="20"/>
                  </w:rPr>
                </w:rPrChange>
              </w:rPr>
            </w:pPr>
          </w:p>
        </w:tc>
        <w:tc>
          <w:tcPr>
            <w:tcW w:w="586" w:type="dxa"/>
            <w:tcPrChange w:id="36206" w:author="Author">
              <w:tcPr>
                <w:tcW w:w="721" w:type="dxa"/>
              </w:tcPr>
            </w:tcPrChange>
          </w:tcPr>
          <w:p w14:paraId="2092281A" w14:textId="77777777" w:rsidR="00B56D96" w:rsidRPr="00822D1B" w:rsidRDefault="00B56D96" w:rsidP="00333000">
            <w:pPr>
              <w:spacing w:after="80"/>
              <w:jc w:val="center"/>
              <w:rPr>
                <w:rPrChange w:id="36207" w:author="Author">
                  <w:rPr>
                    <w:szCs w:val="20"/>
                  </w:rPr>
                </w:rPrChange>
              </w:rPr>
            </w:pPr>
            <w:r w:rsidRPr="00822D1B">
              <w:rPr>
                <w:rPrChange w:id="36208" w:author="Author">
                  <w:rPr>
                    <w:szCs w:val="20"/>
                  </w:rPr>
                </w:rPrChange>
              </w:rPr>
              <w:t>X</w:t>
            </w:r>
          </w:p>
        </w:tc>
      </w:tr>
    </w:tbl>
    <w:p w14:paraId="397E0A7E" w14:textId="77777777" w:rsidR="002C659E" w:rsidRPr="00822D1B" w:rsidRDefault="002C659E" w:rsidP="002C659E">
      <w:pPr>
        <w:autoSpaceDE w:val="0"/>
        <w:autoSpaceDN w:val="0"/>
        <w:spacing w:after="80"/>
        <w:rPr>
          <w:lang w:eastAsia="en-US"/>
        </w:rPr>
      </w:pPr>
    </w:p>
    <w:p w14:paraId="33655A04" w14:textId="39B98B17" w:rsidR="0085105F" w:rsidRPr="00213323" w:rsidDel="00F835DD" w:rsidRDefault="0085105F">
      <w:pPr>
        <w:rPr>
          <w:del w:id="36209" w:author="Author"/>
        </w:rPr>
        <w:sectPr w:rsidR="0085105F" w:rsidRPr="00213323" w:rsidDel="00F835DD" w:rsidSect="00E24916">
          <w:pgSz w:w="12240" w:h="15840" w:code="1"/>
          <w:pgMar w:top="1440" w:right="1325" w:bottom="1440" w:left="1325" w:header="720" w:footer="720" w:gutter="0"/>
          <w:cols w:space="720"/>
          <w:titlePg/>
          <w:docGrid w:linePitch="360"/>
        </w:sectPr>
        <w:pPrChange w:id="36210" w:author="Author">
          <w:pPr>
            <w:pStyle w:val="Heading2"/>
          </w:pPr>
        </w:pPrChange>
      </w:pPr>
    </w:p>
    <w:p w14:paraId="523B27EA" w14:textId="77777777" w:rsidR="00590424" w:rsidRPr="00213323" w:rsidRDefault="006A5BFF">
      <w:pPr>
        <w:pStyle w:val="Heading2"/>
      </w:pPr>
      <w:bookmarkStart w:id="36211" w:name="_Toc53255323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6211"/>
    </w:p>
    <w:p w14:paraId="42771B64"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6E62ADE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AB78529"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4D7C5FEB"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37789509" w14:textId="77777777" w:rsidR="00733C46" w:rsidRPr="004652A8" w:rsidDel="00581518" w:rsidRDefault="00733C46" w:rsidP="001F4038">
      <w:pPr>
        <w:pStyle w:val="BodyText"/>
        <w:spacing w:after="0"/>
        <w:rPr>
          <w:del w:id="36212"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27FA4BDE" w14:textId="77777777" w:rsidR="00733C46" w:rsidRPr="001F4038" w:rsidRDefault="00733C46" w:rsidP="001F4038">
      <w:pPr>
        <w:pStyle w:val="BodyText"/>
        <w:spacing w:after="0"/>
      </w:pPr>
    </w:p>
    <w:p w14:paraId="483D5612" w14:textId="77777777" w:rsidR="004652A8" w:rsidRPr="001F4038" w:rsidRDefault="004652A8" w:rsidP="001F4038">
      <w:pPr>
        <w:pStyle w:val="BodyText"/>
        <w:spacing w:after="0"/>
      </w:pPr>
    </w:p>
    <w:p w14:paraId="741BC2E2" w14:textId="77777777" w:rsidR="0004354A" w:rsidRPr="00213323" w:rsidRDefault="00010C6C">
      <w:pPr>
        <w:pStyle w:val="Heading3"/>
        <w:pPrChange w:id="36213" w:author="Author">
          <w:pPr>
            <w:pStyle w:val="BodyText"/>
          </w:pPr>
        </w:pPrChange>
      </w:pPr>
      <w:bookmarkStart w:id="36214" w:name="_Toc532553232"/>
      <w:r w:rsidRPr="00213323">
        <w:t>Tx-only Reserved Parameters</w:t>
      </w:r>
      <w:bookmarkEnd w:id="36214"/>
    </w:p>
    <w:p w14:paraId="681049D7" w14:textId="77777777" w:rsidR="0004354A" w:rsidRPr="00213323" w:rsidDel="009F39C2" w:rsidRDefault="0004354A" w:rsidP="009F39C2">
      <w:pPr>
        <w:pStyle w:val="argumenttext"/>
        <w:rPr>
          <w:del w:id="36215" w:author="Author"/>
          <w:b/>
        </w:rPr>
      </w:pPr>
      <w:del w:id="36216"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53EDB31E" w14:textId="77777777" w:rsidR="00A2470C" w:rsidRDefault="00617852">
      <w:pPr>
        <w:autoSpaceDE w:val="0"/>
        <w:autoSpaceDN w:val="0"/>
        <w:adjustRightInd w:val="0"/>
        <w:rPr>
          <w:ins w:id="36217" w:author="Author"/>
          <w:lang w:eastAsia="en-US"/>
        </w:rPr>
        <w:pPrChange w:id="36218" w:author="Author">
          <w:pPr>
            <w:pStyle w:val="argumenttext"/>
          </w:pPr>
        </w:pPrChange>
      </w:pPr>
      <w:ins w:id="36219"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36220" w:author="Author">
          <w:r w:rsidRPr="00213323" w:rsidDel="006846F5">
            <w:rPr>
              <w:lang w:eastAsia="en-US"/>
            </w:rPr>
            <w:delText>is</w:delText>
          </w:r>
        </w:del>
        <w:r w:rsidR="006846F5">
          <w:rPr>
            <w:lang w:eastAsia="en-US"/>
          </w:rPr>
          <w:t>ese</w:t>
        </w:r>
        <w:r w:rsidRPr="00213323">
          <w:rPr>
            <w:lang w:eastAsia="en-US"/>
          </w:rPr>
          <w:t xml:space="preserve"> </w:t>
        </w:r>
        <w:del w:id="36221"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60FD62F5" w14:textId="77777777" w:rsidR="00A2470C" w:rsidRDefault="00A2470C">
      <w:pPr>
        <w:autoSpaceDE w:val="0"/>
        <w:autoSpaceDN w:val="0"/>
        <w:adjustRightInd w:val="0"/>
        <w:rPr>
          <w:ins w:id="36222" w:author="Author"/>
          <w:lang w:eastAsia="en-US"/>
        </w:rPr>
        <w:pPrChange w:id="36223" w:author="Author">
          <w:pPr>
            <w:pStyle w:val="argumenttext"/>
          </w:pPr>
        </w:pPrChange>
      </w:pPr>
    </w:p>
    <w:p w14:paraId="73CA41C5" w14:textId="77777777" w:rsidR="009F39C2" w:rsidRPr="00213323" w:rsidRDefault="00A2470C">
      <w:pPr>
        <w:autoSpaceDE w:val="0"/>
        <w:autoSpaceDN w:val="0"/>
        <w:adjustRightInd w:val="0"/>
        <w:rPr>
          <w:ins w:id="36224" w:author="Author"/>
          <w:b/>
        </w:rPr>
        <w:pPrChange w:id="36225" w:author="Author">
          <w:pPr>
            <w:pStyle w:val="argumenttext"/>
          </w:pPr>
        </w:pPrChange>
      </w:pPr>
      <w:ins w:id="36226" w:author="Author">
        <w:r w:rsidRPr="00213323">
          <w:t xml:space="preserve">If the parameters are not specified, </w:t>
        </w:r>
        <w:r>
          <w:t>their default behavior is as summarized in Tables 24 and 34</w:t>
        </w:r>
        <w:del w:id="36227" w:author="Author">
          <w:r w:rsidR="009F39C2" w:rsidRPr="00213323" w:rsidDel="00A2470C">
            <w:delText>If these parameters are not specified, the values default to no jitter specified in the model (“0” jitter)</w:delText>
          </w:r>
        </w:del>
        <w:r w:rsidR="009F39C2" w:rsidRPr="00213323">
          <w:t>.</w:t>
        </w:r>
      </w:ins>
    </w:p>
    <w:p w14:paraId="314A0A91" w14:textId="20D9B6E4" w:rsidR="00617852" w:rsidRDefault="007D3C69">
      <w:pPr>
        <w:pStyle w:val="PlainText"/>
        <w:tabs>
          <w:tab w:val="left" w:pos="4052"/>
        </w:tabs>
        <w:spacing w:after="80"/>
        <w:rPr>
          <w:ins w:id="36228" w:author="Author"/>
          <w:rFonts w:ascii="Times New Roman" w:hAnsi="Times New Roman" w:cs="Times New Roman"/>
          <w:sz w:val="24"/>
          <w:szCs w:val="24"/>
        </w:rPr>
        <w:pPrChange w:id="36229" w:author="Author">
          <w:pPr>
            <w:pStyle w:val="PlainText"/>
            <w:spacing w:after="80"/>
          </w:pPr>
        </w:pPrChange>
      </w:pPr>
      <w:ins w:id="36230" w:author="Author">
        <w:r>
          <w:rPr>
            <w:rFonts w:ascii="Times New Roman" w:hAnsi="Times New Roman" w:cs="Times New Roman"/>
            <w:sz w:val="24"/>
            <w:szCs w:val="24"/>
          </w:rPr>
          <w:tab/>
        </w:r>
      </w:ins>
    </w:p>
    <w:p w14:paraId="5B4A1015" w14:textId="77777777" w:rsidR="007D3C69" w:rsidRPr="00213323" w:rsidRDefault="007D3C69">
      <w:pPr>
        <w:pStyle w:val="PlainText"/>
        <w:tabs>
          <w:tab w:val="left" w:pos="4052"/>
        </w:tabs>
        <w:spacing w:after="80"/>
        <w:rPr>
          <w:rFonts w:ascii="Times New Roman" w:hAnsi="Times New Roman" w:cs="Times New Roman"/>
          <w:sz w:val="24"/>
          <w:szCs w:val="24"/>
        </w:rPr>
        <w:pPrChange w:id="36231" w:author="Author">
          <w:pPr>
            <w:pStyle w:val="PlainText"/>
            <w:spacing w:after="80"/>
          </w:pPr>
        </w:pPrChange>
      </w:pPr>
    </w:p>
    <w:p w14:paraId="00843B04"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6BD8AFDD" w14:textId="77777777" w:rsidR="0004354A" w:rsidRPr="00213323" w:rsidRDefault="0004354A" w:rsidP="00685FB6">
      <w:pPr>
        <w:pStyle w:val="KeywordDescriptions"/>
        <w:rPr>
          <w:rStyle w:val="KeywordNameTOCChar"/>
        </w:rPr>
      </w:pPr>
      <w:r w:rsidRPr="00213323">
        <w:rPr>
          <w:i/>
        </w:rPr>
        <w:t>Required:</w:t>
      </w:r>
      <w:r w:rsidRPr="00213323">
        <w:tab/>
        <w:t>No</w:t>
      </w:r>
    </w:p>
    <w:p w14:paraId="72DF9FF4" w14:textId="77777777" w:rsidR="00866593" w:rsidRPr="00210A28" w:rsidRDefault="00866593" w:rsidP="00866593">
      <w:pPr>
        <w:pStyle w:val="KeywordDescriptions"/>
        <w:rPr>
          <w:rStyle w:val="KeywordNameTOCChar"/>
        </w:rPr>
      </w:pPr>
      <w:r w:rsidRPr="009F1DA8">
        <w:rPr>
          <w:i/>
        </w:rPr>
        <w:t>Direction:</w:t>
      </w:r>
      <w:r>
        <w:rPr>
          <w:i/>
        </w:rPr>
        <w:tab/>
      </w:r>
      <w:r>
        <w:t>Tx</w:t>
      </w:r>
    </w:p>
    <w:p w14:paraId="080843F6" w14:textId="77777777" w:rsidR="0004354A" w:rsidRPr="00213323" w:rsidRDefault="003A109E">
      <w:pPr>
        <w:pStyle w:val="KeywordDescriptions"/>
        <w:rPr>
          <w:rStyle w:val="KeywordNameTOCChar"/>
        </w:rPr>
      </w:pPr>
      <w:r w:rsidRPr="00213323">
        <w:rPr>
          <w:i/>
        </w:rPr>
        <w:t>Descriptors</w:t>
      </w:r>
      <w:r w:rsidR="0004354A" w:rsidRPr="00213323">
        <w:t>:</w:t>
      </w:r>
    </w:p>
    <w:p w14:paraId="4023F2A2"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3E200885" w14:textId="77777777" w:rsidR="0097518A" w:rsidRPr="00213323" w:rsidRDefault="0004354A" w:rsidP="005F36B3">
      <w:pPr>
        <w:pStyle w:val="ListContinue"/>
        <w:spacing w:after="0"/>
        <w:rPr>
          <w:b/>
        </w:rPr>
      </w:pPr>
      <w:r w:rsidRPr="00213323">
        <w:t>Type:</w:t>
      </w:r>
      <w:r w:rsidRPr="00213323">
        <w:tab/>
      </w:r>
      <w:r w:rsidRPr="00213323">
        <w:tab/>
        <w:t>Float, UI</w:t>
      </w:r>
    </w:p>
    <w:p w14:paraId="6DF39DB8"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5F6A00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5165A32D"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31DA80"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6232"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6A984294"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6E3F1F0D"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6971629"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6D39CDAD"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5D945B2F"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F7B054D" w14:textId="77777777" w:rsidR="0097518A" w:rsidRPr="00213323" w:rsidRDefault="0097518A" w:rsidP="001B6E32">
      <w:pPr>
        <w:pStyle w:val="KeywordDescriptions"/>
        <w:spacing w:after="0"/>
        <w:ind w:firstLine="720"/>
      </w:pPr>
      <w:r w:rsidRPr="00213323">
        <w:t>(Type Integer Float Float)</w:t>
      </w:r>
    </w:p>
    <w:p w14:paraId="4D870BAD" w14:textId="77777777" w:rsidR="00E04898" w:rsidRPr="00213323" w:rsidRDefault="00E04898" w:rsidP="00FE2BDD">
      <w:pPr>
        <w:pStyle w:val="KeywordDescriptions"/>
        <w:ind w:firstLine="720"/>
      </w:pPr>
      <w:r w:rsidRPr="00213323">
        <w:t>(Type Integer UI Float)</w:t>
      </w:r>
    </w:p>
    <w:p w14:paraId="50D7C83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1297E37"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2FDBC458" w14:textId="77777777" w:rsidR="0004354A" w:rsidRPr="00213323" w:rsidRDefault="00B95248">
      <w:pPr>
        <w:pStyle w:val="KeywordDescriptions"/>
      </w:pPr>
      <w:r w:rsidRPr="00213323">
        <w:rPr>
          <w:i/>
        </w:rPr>
        <w:t>Examples:</w:t>
      </w:r>
    </w:p>
    <w:p w14:paraId="1D083EEF" w14:textId="77777777" w:rsidR="0004354A" w:rsidRPr="00213323" w:rsidRDefault="0004354A" w:rsidP="00FE2BDD">
      <w:pPr>
        <w:pStyle w:val="Exampletext"/>
      </w:pPr>
      <w:r w:rsidRPr="00213323">
        <w:t>(Tx_Jitter (Usage Info</w:t>
      </w:r>
      <w:r w:rsidR="006A1071" w:rsidRPr="00213323">
        <w:t>) (</w:t>
      </w:r>
      <w:r w:rsidRPr="00213323">
        <w:t>Type Float)</w:t>
      </w:r>
    </w:p>
    <w:p w14:paraId="6063296E"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573957E9" w14:textId="77777777" w:rsidR="0004354A" w:rsidRPr="00213323" w:rsidRDefault="0004354A" w:rsidP="00FE2BDD">
      <w:pPr>
        <w:pStyle w:val="Exampletext"/>
      </w:pPr>
      <w:r w:rsidRPr="00213323">
        <w:t>)</w:t>
      </w:r>
    </w:p>
    <w:p w14:paraId="4DEE59DD" w14:textId="77777777" w:rsidR="005609D9" w:rsidRPr="00213323" w:rsidRDefault="005609D9" w:rsidP="00FE2BDD">
      <w:pPr>
        <w:pStyle w:val="Exampletext"/>
      </w:pPr>
    </w:p>
    <w:p w14:paraId="4BFA536B" w14:textId="77777777" w:rsidR="00A90370" w:rsidRPr="00213323" w:rsidRDefault="0004354A" w:rsidP="00FE2BDD">
      <w:pPr>
        <w:pStyle w:val="Exampletext"/>
      </w:pPr>
      <w:r w:rsidRPr="00213323">
        <w:t>(Tx_Jitter (Usage Info</w:t>
      </w:r>
      <w:r w:rsidR="006A1071" w:rsidRPr="00213323">
        <w:t>) (</w:t>
      </w:r>
      <w:r w:rsidRPr="00213323">
        <w:t>Type Float)</w:t>
      </w:r>
    </w:p>
    <w:p w14:paraId="5D5F0B6F"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24679D1" w14:textId="77777777" w:rsidR="0004354A" w:rsidRPr="00213323" w:rsidRDefault="0004354A" w:rsidP="00FE2BDD">
      <w:pPr>
        <w:pStyle w:val="Exampletext"/>
      </w:pPr>
      <w:r w:rsidRPr="00213323">
        <w:t>)</w:t>
      </w:r>
    </w:p>
    <w:p w14:paraId="04BC0E43" w14:textId="77777777" w:rsidR="0004354A" w:rsidRPr="00213323" w:rsidRDefault="0004354A" w:rsidP="00FE2BDD">
      <w:pPr>
        <w:pStyle w:val="Exampletext"/>
      </w:pPr>
    </w:p>
    <w:p w14:paraId="3D7BD0D2" w14:textId="77777777" w:rsidR="0004354A" w:rsidRPr="00213323" w:rsidRDefault="0004354A" w:rsidP="00FE2BDD">
      <w:pPr>
        <w:pStyle w:val="Exampletext"/>
      </w:pPr>
      <w:r w:rsidRPr="00213323">
        <w:t>(Tx_Jitter (Usage Info</w:t>
      </w:r>
      <w:r w:rsidR="006A1071" w:rsidRPr="00213323">
        <w:t>) (</w:t>
      </w:r>
      <w:r w:rsidRPr="00213323">
        <w:t>Type Float)</w:t>
      </w:r>
    </w:p>
    <w:p w14:paraId="5206CFC5"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6A5D9D58" w14:textId="77777777" w:rsidR="0004354A" w:rsidRPr="00213323" w:rsidRDefault="0004354A" w:rsidP="00FE2BDD">
      <w:pPr>
        <w:pStyle w:val="Exampletext"/>
      </w:pPr>
      <w:r w:rsidRPr="00213323">
        <w:t>)</w:t>
      </w:r>
    </w:p>
    <w:p w14:paraId="246A1E93" w14:textId="77777777" w:rsidR="0004354A" w:rsidRPr="00213323" w:rsidRDefault="0004354A" w:rsidP="00FE2BDD">
      <w:pPr>
        <w:pStyle w:val="Exampletext"/>
      </w:pPr>
    </w:p>
    <w:p w14:paraId="1623AC9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71A0153C" w14:textId="77777777" w:rsidR="0004354A" w:rsidRPr="00213323" w:rsidRDefault="0004354A" w:rsidP="00FE2BDD">
      <w:pPr>
        <w:pStyle w:val="Exampletext"/>
        <w:ind w:left="720"/>
      </w:pPr>
      <w:r w:rsidRPr="00213323">
        <w:t>(Table</w:t>
      </w:r>
    </w:p>
    <w:p w14:paraId="255B817B"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28307B4" w14:textId="77777777" w:rsidR="0004354A" w:rsidRPr="00D26028" w:rsidRDefault="0004354A" w:rsidP="00FE2BDD">
      <w:pPr>
        <w:pStyle w:val="Exampletext"/>
        <w:ind w:left="2250"/>
        <w:rPr>
          <w:lang w:val="es-US"/>
        </w:rPr>
      </w:pPr>
      <w:r w:rsidRPr="00D26028">
        <w:rPr>
          <w:lang w:val="es-US"/>
        </w:rPr>
        <w:t>(-5  -5e-12  1e-10)</w:t>
      </w:r>
    </w:p>
    <w:p w14:paraId="37CB4AD3" w14:textId="77777777" w:rsidR="0004354A" w:rsidRPr="00D26028" w:rsidRDefault="0004354A" w:rsidP="00FE2BDD">
      <w:pPr>
        <w:pStyle w:val="Exampletext"/>
        <w:ind w:left="2250"/>
        <w:rPr>
          <w:lang w:val="es-US"/>
        </w:rPr>
      </w:pPr>
      <w:r w:rsidRPr="00D26028">
        <w:rPr>
          <w:lang w:val="es-US"/>
        </w:rPr>
        <w:lastRenderedPageBreak/>
        <w:t>(-4  -4e-12  3e-7)</w:t>
      </w:r>
    </w:p>
    <w:p w14:paraId="0D02509B" w14:textId="77777777" w:rsidR="0004354A" w:rsidRPr="00D26028" w:rsidRDefault="0004354A" w:rsidP="00FE2BDD">
      <w:pPr>
        <w:pStyle w:val="Exampletext"/>
        <w:ind w:left="2250"/>
        <w:rPr>
          <w:lang w:val="es-US"/>
        </w:rPr>
      </w:pPr>
      <w:r w:rsidRPr="00D26028">
        <w:rPr>
          <w:lang w:val="es-US"/>
        </w:rPr>
        <w:t>(-3  -3e-12  1e-4)</w:t>
      </w:r>
    </w:p>
    <w:p w14:paraId="2CDAF685" w14:textId="77777777" w:rsidR="0004354A" w:rsidRPr="00D26028" w:rsidRDefault="0004354A" w:rsidP="00FE2BDD">
      <w:pPr>
        <w:pStyle w:val="Exampletext"/>
        <w:ind w:left="2250"/>
        <w:rPr>
          <w:lang w:val="es-US"/>
        </w:rPr>
      </w:pPr>
      <w:r w:rsidRPr="00D26028">
        <w:rPr>
          <w:lang w:val="es-US"/>
        </w:rPr>
        <w:t>(-2  -2e-12  1e-2)</w:t>
      </w:r>
    </w:p>
    <w:p w14:paraId="6730063C" w14:textId="77777777" w:rsidR="0004354A" w:rsidRPr="00D26028" w:rsidRDefault="0004354A" w:rsidP="00FE2BDD">
      <w:pPr>
        <w:pStyle w:val="Exampletext"/>
        <w:ind w:left="2250"/>
        <w:rPr>
          <w:lang w:val="es-US"/>
        </w:rPr>
      </w:pPr>
      <w:r w:rsidRPr="00D26028">
        <w:rPr>
          <w:lang w:val="es-US"/>
        </w:rPr>
        <w:t>(-1  -1e-12  0.29)</w:t>
      </w:r>
    </w:p>
    <w:p w14:paraId="386C154C" w14:textId="77777777" w:rsidR="0004354A" w:rsidRPr="00D26028" w:rsidRDefault="0004354A" w:rsidP="00FE2BDD">
      <w:pPr>
        <w:pStyle w:val="Exampletext"/>
        <w:ind w:left="2250"/>
        <w:rPr>
          <w:lang w:val="es-US"/>
        </w:rPr>
      </w:pPr>
      <w:r w:rsidRPr="00D26028">
        <w:rPr>
          <w:lang w:val="es-US"/>
        </w:rPr>
        <w:t>(0    0      0.4)</w:t>
      </w:r>
    </w:p>
    <w:p w14:paraId="2579D4DC" w14:textId="77777777" w:rsidR="0004354A" w:rsidRPr="00D26028" w:rsidRDefault="0004354A" w:rsidP="00FE2BDD">
      <w:pPr>
        <w:pStyle w:val="Exampletext"/>
        <w:ind w:left="2250"/>
        <w:rPr>
          <w:lang w:val="es-US"/>
        </w:rPr>
      </w:pPr>
      <w:r w:rsidRPr="00D26028">
        <w:rPr>
          <w:lang w:val="es-US"/>
        </w:rPr>
        <w:t>(1    1e-12  0.29)</w:t>
      </w:r>
    </w:p>
    <w:p w14:paraId="4DE7C401" w14:textId="77777777" w:rsidR="0004354A" w:rsidRPr="00D26028" w:rsidRDefault="0004354A" w:rsidP="00FE2BDD">
      <w:pPr>
        <w:pStyle w:val="Exampletext"/>
        <w:ind w:left="2250"/>
        <w:rPr>
          <w:lang w:val="es-US"/>
        </w:rPr>
      </w:pPr>
      <w:r w:rsidRPr="00D26028">
        <w:rPr>
          <w:lang w:val="es-US"/>
        </w:rPr>
        <w:t>(2    2e-12  1e-2)</w:t>
      </w:r>
    </w:p>
    <w:p w14:paraId="4F572A29" w14:textId="77777777" w:rsidR="0004354A" w:rsidRPr="00D26028" w:rsidRDefault="0004354A" w:rsidP="00FE2BDD">
      <w:pPr>
        <w:pStyle w:val="Exampletext"/>
        <w:ind w:left="2250"/>
        <w:rPr>
          <w:lang w:val="es-US"/>
        </w:rPr>
      </w:pPr>
      <w:r w:rsidRPr="00D26028">
        <w:rPr>
          <w:lang w:val="es-US"/>
        </w:rPr>
        <w:t>(3    3e-12  1e-4)</w:t>
      </w:r>
    </w:p>
    <w:p w14:paraId="5DF951E4" w14:textId="77777777" w:rsidR="0004354A" w:rsidRPr="00D26028" w:rsidRDefault="0004354A" w:rsidP="00FE2BDD">
      <w:pPr>
        <w:pStyle w:val="Exampletext"/>
        <w:ind w:left="2250"/>
        <w:rPr>
          <w:lang w:val="es-US"/>
        </w:rPr>
      </w:pPr>
      <w:r w:rsidRPr="00D26028">
        <w:rPr>
          <w:lang w:val="es-US"/>
        </w:rPr>
        <w:t>(4    4e-12  3e-7)</w:t>
      </w:r>
    </w:p>
    <w:p w14:paraId="40C7805A" w14:textId="77777777" w:rsidR="0004354A" w:rsidRPr="00D26028" w:rsidRDefault="0004354A" w:rsidP="00FE2BDD">
      <w:pPr>
        <w:pStyle w:val="Exampletext"/>
        <w:ind w:left="2250"/>
        <w:rPr>
          <w:lang w:val="es-US"/>
        </w:rPr>
      </w:pPr>
      <w:r w:rsidRPr="00D26028">
        <w:rPr>
          <w:lang w:val="es-US"/>
        </w:rPr>
        <w:t>(5    5e-12  1e-10)</w:t>
      </w:r>
    </w:p>
    <w:p w14:paraId="4093E572" w14:textId="77777777" w:rsidR="0004354A" w:rsidRPr="00D26028" w:rsidRDefault="0004354A" w:rsidP="00FE2BDD">
      <w:pPr>
        <w:pStyle w:val="Exampletext"/>
        <w:rPr>
          <w:lang w:val="es-US"/>
        </w:rPr>
      </w:pPr>
      <w:r w:rsidRPr="00D26028">
        <w:rPr>
          <w:lang w:val="es-US"/>
        </w:rPr>
        <w:tab/>
        <w:t>)</w:t>
      </w:r>
    </w:p>
    <w:p w14:paraId="04D61DB6" w14:textId="77777777" w:rsidR="0004354A" w:rsidRPr="00D26028" w:rsidRDefault="0004354A" w:rsidP="00FE2BDD">
      <w:pPr>
        <w:pStyle w:val="Exampletext"/>
        <w:rPr>
          <w:lang w:val="es-US"/>
        </w:rPr>
      </w:pPr>
      <w:r w:rsidRPr="00D26028">
        <w:rPr>
          <w:lang w:val="es-US"/>
        </w:rPr>
        <w:t>)</w:t>
      </w:r>
    </w:p>
    <w:p w14:paraId="253E73AF" w14:textId="77777777" w:rsidR="0004354A" w:rsidRPr="00666899" w:rsidRDefault="0004354A" w:rsidP="00735AE5">
      <w:pPr>
        <w:pStyle w:val="PlainText"/>
        <w:spacing w:after="80"/>
        <w:rPr>
          <w:rFonts w:ascii="Times New Roman" w:hAnsi="Times New Roman"/>
          <w:sz w:val="24"/>
          <w:lang w:val="es-US"/>
        </w:rPr>
      </w:pPr>
    </w:p>
    <w:p w14:paraId="67E8CCA0" w14:textId="77777777" w:rsidR="004652A8" w:rsidRPr="00666899" w:rsidRDefault="004652A8" w:rsidP="00735AE5">
      <w:pPr>
        <w:pStyle w:val="PlainText"/>
        <w:spacing w:after="80"/>
        <w:rPr>
          <w:rFonts w:ascii="Times New Roman" w:hAnsi="Times New Roman"/>
          <w:sz w:val="24"/>
          <w:lang w:val="es-US"/>
        </w:rPr>
      </w:pPr>
    </w:p>
    <w:p w14:paraId="68FEFDF9"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9623039" w14:textId="77777777" w:rsidR="0004354A" w:rsidRPr="00213323" w:rsidRDefault="0004354A" w:rsidP="00685FB6">
      <w:pPr>
        <w:pStyle w:val="KeywordDescriptions"/>
        <w:rPr>
          <w:rStyle w:val="KeywordNameTOCChar"/>
        </w:rPr>
      </w:pPr>
      <w:r w:rsidRPr="00213323">
        <w:rPr>
          <w:i/>
        </w:rPr>
        <w:t>Required:</w:t>
      </w:r>
      <w:r w:rsidRPr="00213323">
        <w:tab/>
        <w:t>No</w:t>
      </w:r>
    </w:p>
    <w:p w14:paraId="66E0AA5C" w14:textId="77777777" w:rsidR="00866593" w:rsidRPr="00210A28" w:rsidRDefault="00866593">
      <w:pPr>
        <w:pStyle w:val="KeywordDescriptions"/>
        <w:tabs>
          <w:tab w:val="left" w:pos="1440"/>
        </w:tabs>
        <w:rPr>
          <w:rStyle w:val="KeywordNameTOCChar"/>
        </w:rPr>
        <w:pPrChange w:id="36233" w:author="Author">
          <w:pPr>
            <w:pStyle w:val="KeywordDescriptions"/>
          </w:pPr>
        </w:pPrChange>
      </w:pPr>
      <w:r w:rsidRPr="009F1DA8">
        <w:rPr>
          <w:i/>
        </w:rPr>
        <w:t>Direction:</w:t>
      </w:r>
      <w:r>
        <w:rPr>
          <w:i/>
        </w:rPr>
        <w:tab/>
      </w:r>
      <w:r>
        <w:t>Tx</w:t>
      </w:r>
    </w:p>
    <w:p w14:paraId="53F47957" w14:textId="77777777" w:rsidR="0004354A" w:rsidRPr="00213323" w:rsidRDefault="003A109E">
      <w:pPr>
        <w:pStyle w:val="KeywordDescriptions"/>
        <w:rPr>
          <w:rStyle w:val="KeywordNameTOCChar"/>
        </w:rPr>
      </w:pPr>
      <w:r w:rsidRPr="00213323">
        <w:rPr>
          <w:i/>
        </w:rPr>
        <w:t>Descriptors</w:t>
      </w:r>
      <w:r w:rsidR="0004354A" w:rsidRPr="00213323">
        <w:t>:</w:t>
      </w:r>
    </w:p>
    <w:p w14:paraId="64DFEA5A"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7D2E602C" w14:textId="77777777" w:rsidR="0004354A" w:rsidRPr="00213323" w:rsidRDefault="0004354A" w:rsidP="005F36B3">
      <w:pPr>
        <w:pStyle w:val="ListContinue"/>
        <w:spacing w:after="0"/>
        <w:rPr>
          <w:b/>
        </w:rPr>
      </w:pPr>
      <w:r w:rsidRPr="00213323">
        <w:t>Type:</w:t>
      </w:r>
      <w:r w:rsidRPr="00213323">
        <w:tab/>
      </w:r>
      <w:r w:rsidRPr="00213323">
        <w:tab/>
        <w:t>Float, UI</w:t>
      </w:r>
    </w:p>
    <w:p w14:paraId="772C843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1DA664B"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292F309"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A82650E"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6234" w:author="Author"/>
        </w:rPr>
      </w:pPr>
      <w:r w:rsidRPr="00213323">
        <w:rPr>
          <w:i/>
        </w:rPr>
        <w:t>Definition:</w:t>
      </w:r>
      <w:del w:id="36235" w:author="Author">
        <w:r w:rsidRPr="00213323" w:rsidDel="00A56631">
          <w:tab/>
        </w:r>
      </w:del>
    </w:p>
    <w:p w14:paraId="076BB131"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36236"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36237"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497955E1"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EE0719A"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36238" w:author="Author">
        <w:r>
          <w:t>w</w:t>
        </w:r>
      </w:ins>
      <w:del w:id="36239" w:author="Author">
        <w:r w:rsidR="00EC038A" w:rsidRPr="00213323" w:rsidDel="004B4ECB">
          <w:delText>W</w:delText>
        </w:r>
      </w:del>
      <w:r w:rsidR="00EC038A" w:rsidRPr="00213323">
        <w:t>here:</w:t>
      </w:r>
    </w:p>
    <w:p w14:paraId="13730B1F"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F7E6680"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36240" w:author="Author">
        <w:r w:rsidRPr="00213323" w:rsidDel="004177CD">
          <w:delText xml:space="preserve"> </w:delText>
        </w:r>
      </w:del>
      <w:r w:rsidRPr="00213323">
        <w:t xml:space="preserve">waveforms for the Tx. </w:t>
      </w:r>
    </w:p>
    <w:p w14:paraId="6F2F05D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0075BA" w14:textId="77777777" w:rsidR="0004354A" w:rsidRPr="00213323" w:rsidRDefault="0004354A">
      <w:pPr>
        <w:pStyle w:val="KeywordDescriptions"/>
        <w:rPr>
          <w:b/>
          <w:i/>
        </w:rPr>
      </w:pPr>
      <w:r w:rsidRPr="00213323">
        <w:rPr>
          <w:i/>
        </w:rPr>
        <w:t>Usage Rules:</w:t>
      </w:r>
    </w:p>
    <w:p w14:paraId="7EB15262" w14:textId="77777777" w:rsidR="0004354A" w:rsidRPr="00213323" w:rsidRDefault="0004354A">
      <w:pPr>
        <w:pStyle w:val="KeywordDescriptions"/>
        <w:rPr>
          <w:b/>
          <w:i/>
        </w:rPr>
      </w:pPr>
      <w:r w:rsidRPr="00213323">
        <w:rPr>
          <w:i/>
        </w:rPr>
        <w:t>Other Notes:</w:t>
      </w:r>
    </w:p>
    <w:p w14:paraId="73B27681" w14:textId="77777777" w:rsidR="0004354A" w:rsidRPr="00213323" w:rsidRDefault="00B95248">
      <w:pPr>
        <w:pStyle w:val="KeywordDescriptions"/>
      </w:pPr>
      <w:r w:rsidRPr="00213323">
        <w:rPr>
          <w:i/>
        </w:rPr>
        <w:t>Examples:</w:t>
      </w:r>
    </w:p>
    <w:p w14:paraId="20792B46" w14:textId="77777777" w:rsidR="0004354A" w:rsidRPr="00213323" w:rsidRDefault="0004354A" w:rsidP="00500B80">
      <w:pPr>
        <w:pStyle w:val="Exampletext"/>
      </w:pPr>
      <w:r w:rsidRPr="00213323">
        <w:t>(Tx_DCD (Usage Info</w:t>
      </w:r>
      <w:r w:rsidR="006A1071" w:rsidRPr="00213323">
        <w:t>) (</w:t>
      </w:r>
      <w:r w:rsidRPr="00213323">
        <w:t>Type Float)</w:t>
      </w:r>
    </w:p>
    <w:p w14:paraId="637DF25F"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71C80D76" w14:textId="77777777" w:rsidR="008D2BF4" w:rsidRDefault="008D2BF4" w:rsidP="001F4038">
      <w:pPr>
        <w:pStyle w:val="BodyText"/>
        <w:spacing w:after="0"/>
      </w:pPr>
    </w:p>
    <w:p w14:paraId="22B957BD" w14:textId="77777777" w:rsidR="00D46A1C" w:rsidRPr="00213323" w:rsidRDefault="00D46A1C" w:rsidP="001F4038">
      <w:pPr>
        <w:pStyle w:val="BodyText"/>
        <w:spacing w:after="0"/>
      </w:pPr>
    </w:p>
    <w:p w14:paraId="3B67A87B" w14:textId="77777777" w:rsidR="0010520B" w:rsidRPr="00213323" w:rsidDel="00617852" w:rsidRDefault="0010520B" w:rsidP="0010520B">
      <w:pPr>
        <w:autoSpaceDE w:val="0"/>
        <w:autoSpaceDN w:val="0"/>
        <w:adjustRightInd w:val="0"/>
        <w:rPr>
          <w:del w:id="36241" w:author="Author"/>
          <w:lang w:eastAsia="en-US"/>
        </w:rPr>
      </w:pPr>
      <w:del w:id="36242"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2B740B7" w14:textId="77777777" w:rsidR="0010520B" w:rsidRPr="00213323" w:rsidDel="00617852" w:rsidRDefault="0010520B" w:rsidP="0010520B">
      <w:pPr>
        <w:autoSpaceDE w:val="0"/>
        <w:autoSpaceDN w:val="0"/>
        <w:adjustRightInd w:val="0"/>
        <w:rPr>
          <w:del w:id="36243" w:author="Author"/>
          <w:lang w:eastAsia="en-US"/>
        </w:rPr>
      </w:pPr>
    </w:p>
    <w:p w14:paraId="1B3A71A4" w14:textId="77777777" w:rsidR="0010520B" w:rsidRPr="00213323" w:rsidDel="00617852" w:rsidRDefault="0010520B" w:rsidP="0010520B">
      <w:pPr>
        <w:autoSpaceDE w:val="0"/>
        <w:autoSpaceDN w:val="0"/>
        <w:adjustRightInd w:val="0"/>
        <w:rPr>
          <w:del w:id="36244" w:author="Author"/>
          <w:lang w:eastAsia="en-US"/>
        </w:rPr>
      </w:pPr>
    </w:p>
    <w:p w14:paraId="2C266D28"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5936636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691733E" w14:textId="77777777" w:rsidR="00866593" w:rsidRPr="00210A28" w:rsidRDefault="00866593" w:rsidP="00866593">
      <w:pPr>
        <w:pStyle w:val="KeywordDescriptions"/>
        <w:rPr>
          <w:rStyle w:val="KeywordNameTOCChar"/>
        </w:rPr>
      </w:pPr>
      <w:r w:rsidRPr="009F1DA8">
        <w:rPr>
          <w:i/>
        </w:rPr>
        <w:t>Direction:</w:t>
      </w:r>
      <w:r>
        <w:rPr>
          <w:i/>
        </w:rPr>
        <w:tab/>
      </w:r>
      <w:r>
        <w:t>Tx</w:t>
      </w:r>
    </w:p>
    <w:p w14:paraId="64FEC3CC" w14:textId="77777777" w:rsidR="0010520B" w:rsidRPr="00213323" w:rsidRDefault="0010520B" w:rsidP="0010520B">
      <w:pPr>
        <w:pStyle w:val="KeywordDescriptions"/>
        <w:rPr>
          <w:b/>
        </w:rPr>
      </w:pPr>
      <w:r w:rsidRPr="00213323">
        <w:rPr>
          <w:i/>
        </w:rPr>
        <w:t>Descriptors</w:t>
      </w:r>
      <w:r w:rsidRPr="00213323">
        <w:t>:</w:t>
      </w:r>
    </w:p>
    <w:p w14:paraId="1CAA64BE"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FE79B9F"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034A115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88ADCB"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802781"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7859C7"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1418FFF0" w14:textId="77777777" w:rsidR="0010520B" w:rsidRPr="00213323" w:rsidRDefault="0010520B" w:rsidP="0010520B">
      <w:pPr>
        <w:pStyle w:val="KeywordDescriptions"/>
      </w:pPr>
      <w:r w:rsidRPr="00213323">
        <w:rPr>
          <w:i/>
        </w:rPr>
        <w:t>Usage Rules:</w:t>
      </w:r>
      <w:r w:rsidRPr="00213323">
        <w:rPr>
          <w:i/>
        </w:rPr>
        <w:tab/>
      </w:r>
    </w:p>
    <w:p w14:paraId="1E1F4918"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143EC5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15CDCE06" w14:textId="77777777" w:rsidR="0010520B" w:rsidRPr="00213323" w:rsidRDefault="004B4ECB" w:rsidP="00D618B0">
      <w:pPr>
        <w:pStyle w:val="KeywordDescriptions"/>
        <w:spacing w:after="160"/>
        <w:ind w:left="360"/>
        <w:rPr>
          <w:b/>
        </w:rPr>
      </w:pPr>
      <w:ins w:id="36245" w:author="Author">
        <w:r>
          <w:rPr>
            <w:lang w:eastAsia="en-US"/>
          </w:rPr>
          <w:t>w</w:t>
        </w:r>
      </w:ins>
      <w:del w:id="36246"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36247"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1365738E" w14:textId="77777777" w:rsidR="0010520B" w:rsidRPr="00213323" w:rsidRDefault="0010520B" w:rsidP="0010520B">
      <w:pPr>
        <w:pStyle w:val="KeywordDescriptions"/>
      </w:pPr>
      <w:r w:rsidRPr="00213323">
        <w:rPr>
          <w:i/>
        </w:rPr>
        <w:t>Example:</w:t>
      </w:r>
    </w:p>
    <w:p w14:paraId="360ECAFB"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708DC218" w14:textId="77777777" w:rsidR="00590424" w:rsidRPr="00213323" w:rsidRDefault="0010520B">
      <w:pPr>
        <w:pStyle w:val="Exampletext"/>
        <w:rPr>
          <w:lang w:eastAsia="en-US"/>
        </w:rPr>
      </w:pPr>
      <w:r w:rsidRPr="00213323">
        <w:rPr>
          <w:lang w:eastAsia="en-US"/>
        </w:rPr>
        <w:t xml:space="preserve">         (Description "Tx Random Jitter in UI."))</w:t>
      </w:r>
    </w:p>
    <w:p w14:paraId="095BF46E" w14:textId="77777777" w:rsidR="00590424" w:rsidRPr="00213323" w:rsidRDefault="00590424" w:rsidP="009D1AD9">
      <w:pPr>
        <w:autoSpaceDE w:val="0"/>
        <w:autoSpaceDN w:val="0"/>
        <w:adjustRightInd w:val="0"/>
        <w:rPr>
          <w:lang w:eastAsia="en-US"/>
        </w:rPr>
      </w:pPr>
    </w:p>
    <w:p w14:paraId="27BCCE0B" w14:textId="77777777" w:rsidR="0010520B" w:rsidRPr="00213323" w:rsidRDefault="0010520B" w:rsidP="0010520B">
      <w:pPr>
        <w:autoSpaceDE w:val="0"/>
        <w:autoSpaceDN w:val="0"/>
        <w:adjustRightInd w:val="0"/>
        <w:rPr>
          <w:lang w:eastAsia="en-US"/>
        </w:rPr>
      </w:pPr>
    </w:p>
    <w:p w14:paraId="11394AA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5DF277A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9E64E30" w14:textId="77777777" w:rsidR="00866593" w:rsidRPr="009D1AD9" w:rsidRDefault="00866593" w:rsidP="0010520B">
      <w:pPr>
        <w:pStyle w:val="KeywordDescriptions"/>
        <w:rPr>
          <w:b/>
        </w:rPr>
      </w:pPr>
      <w:r w:rsidRPr="009F1DA8">
        <w:rPr>
          <w:i/>
        </w:rPr>
        <w:t>Direction:</w:t>
      </w:r>
      <w:r>
        <w:rPr>
          <w:i/>
        </w:rPr>
        <w:tab/>
      </w:r>
      <w:r>
        <w:t>Tx</w:t>
      </w:r>
    </w:p>
    <w:p w14:paraId="53526A91" w14:textId="77777777" w:rsidR="0010520B" w:rsidRPr="00213323" w:rsidRDefault="0010520B" w:rsidP="0010520B">
      <w:pPr>
        <w:pStyle w:val="KeywordDescriptions"/>
        <w:rPr>
          <w:b/>
        </w:rPr>
      </w:pPr>
      <w:r w:rsidRPr="00213323">
        <w:rPr>
          <w:i/>
        </w:rPr>
        <w:t>Descriptors</w:t>
      </w:r>
      <w:r w:rsidRPr="00213323">
        <w:t>:</w:t>
      </w:r>
    </w:p>
    <w:p w14:paraId="1BCF226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468A30F"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D44732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6019C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6DA903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DB2B4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68181D74" w14:textId="77777777" w:rsidR="0010520B" w:rsidRPr="00213323" w:rsidRDefault="0010520B" w:rsidP="0010520B">
      <w:pPr>
        <w:pStyle w:val="KeywordDescriptions"/>
      </w:pPr>
      <w:r w:rsidRPr="00213323">
        <w:rPr>
          <w:i/>
        </w:rPr>
        <w:t>Usage Rules:</w:t>
      </w:r>
      <w:r w:rsidRPr="00213323">
        <w:rPr>
          <w:i/>
        </w:rPr>
        <w:tab/>
      </w:r>
    </w:p>
    <w:p w14:paraId="002EE341"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21D0EE9C"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5EA0C6" w14:textId="77777777" w:rsidR="0010520B" w:rsidRPr="00213323" w:rsidRDefault="004B4ECB">
      <w:pPr>
        <w:autoSpaceDE w:val="0"/>
        <w:autoSpaceDN w:val="0"/>
        <w:adjustRightInd w:val="0"/>
        <w:spacing w:after="80"/>
        <w:ind w:left="360"/>
        <w:rPr>
          <w:lang w:eastAsia="en-US"/>
        </w:rPr>
        <w:pPrChange w:id="36248" w:author="Author">
          <w:pPr>
            <w:autoSpaceDE w:val="0"/>
            <w:autoSpaceDN w:val="0"/>
            <w:adjustRightInd w:val="0"/>
            <w:spacing w:after="160"/>
            <w:ind w:left="360"/>
          </w:pPr>
        </w:pPrChange>
      </w:pPr>
      <w:ins w:id="36249" w:author="Author">
        <w:r>
          <w:rPr>
            <w:lang w:eastAsia="en-US"/>
          </w:rPr>
          <w:t>w</w:t>
        </w:r>
      </w:ins>
      <w:del w:id="36250"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36251"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344ACCCF" w14:textId="77777777" w:rsidR="0010520B" w:rsidRPr="00213323" w:rsidRDefault="0010520B">
      <w:pPr>
        <w:pStyle w:val="KeywordDescriptions"/>
      </w:pPr>
      <w:r w:rsidRPr="00213323">
        <w:rPr>
          <w:i/>
        </w:rPr>
        <w:t>Example:</w:t>
      </w:r>
    </w:p>
    <w:p w14:paraId="349FE4DC" w14:textId="77777777" w:rsidR="00590424" w:rsidRPr="00213323" w:rsidRDefault="0010520B">
      <w:pPr>
        <w:pStyle w:val="Exampletext"/>
        <w:rPr>
          <w:lang w:eastAsia="en-US"/>
        </w:rPr>
      </w:pPr>
      <w:r w:rsidRPr="00213323">
        <w:rPr>
          <w:lang w:eastAsia="en-US"/>
        </w:rPr>
        <w:lastRenderedPageBreak/>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751BA695" w14:textId="77777777" w:rsidR="00590424" w:rsidRPr="00213323" w:rsidRDefault="0010520B">
      <w:pPr>
        <w:pStyle w:val="Exampletext"/>
        <w:rPr>
          <w:lang w:eastAsia="en-US"/>
        </w:rPr>
      </w:pPr>
      <w:r w:rsidRPr="00213323">
        <w:rPr>
          <w:lang w:eastAsia="en-US"/>
        </w:rPr>
        <w:t xml:space="preserve">         (Description "Tx Bounded Jitter in UI."))</w:t>
      </w:r>
    </w:p>
    <w:p w14:paraId="40D29A17" w14:textId="77777777" w:rsidR="00CF2718" w:rsidRPr="00213323" w:rsidRDefault="00CF2718" w:rsidP="0010520B">
      <w:pPr>
        <w:autoSpaceDE w:val="0"/>
        <w:autoSpaceDN w:val="0"/>
        <w:adjustRightInd w:val="0"/>
        <w:rPr>
          <w:lang w:eastAsia="en-US"/>
        </w:rPr>
      </w:pPr>
    </w:p>
    <w:p w14:paraId="6A6E36D9" w14:textId="77777777" w:rsidR="0010520B" w:rsidRPr="00213323" w:rsidRDefault="0010520B" w:rsidP="0010520B">
      <w:pPr>
        <w:autoSpaceDE w:val="0"/>
        <w:autoSpaceDN w:val="0"/>
        <w:adjustRightInd w:val="0"/>
        <w:rPr>
          <w:lang w:eastAsia="en-US"/>
        </w:rPr>
      </w:pPr>
    </w:p>
    <w:p w14:paraId="213B228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74A7C2D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2EACEB4" w14:textId="77777777" w:rsidR="00866593" w:rsidRPr="00BB3985" w:rsidRDefault="00866593" w:rsidP="0010520B">
      <w:pPr>
        <w:pStyle w:val="KeywordDescriptions"/>
        <w:rPr>
          <w:b/>
        </w:rPr>
      </w:pPr>
      <w:r w:rsidRPr="009F1DA8">
        <w:rPr>
          <w:i/>
        </w:rPr>
        <w:t>Direction:</w:t>
      </w:r>
      <w:r>
        <w:rPr>
          <w:i/>
        </w:rPr>
        <w:tab/>
      </w:r>
      <w:r>
        <w:t>Tx</w:t>
      </w:r>
    </w:p>
    <w:p w14:paraId="6508C181" w14:textId="77777777" w:rsidR="0010520B" w:rsidRPr="00213323" w:rsidRDefault="0010520B" w:rsidP="0010520B">
      <w:pPr>
        <w:pStyle w:val="KeywordDescriptions"/>
        <w:rPr>
          <w:b/>
        </w:rPr>
      </w:pPr>
      <w:r w:rsidRPr="00213323">
        <w:rPr>
          <w:i/>
        </w:rPr>
        <w:t>Descriptors</w:t>
      </w:r>
      <w:r w:rsidRPr="00213323">
        <w:t>:</w:t>
      </w:r>
    </w:p>
    <w:p w14:paraId="1BF46435"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9B4FFC7"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FC52372"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8EDC86C"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652EA26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91890EC"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ins w:id="36252"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4E7C8939"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1AA9213B"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656C9FE2"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33E9DEF" w14:textId="77777777" w:rsidR="0010520B" w:rsidRPr="00213323" w:rsidRDefault="0010520B" w:rsidP="0010520B">
      <w:pPr>
        <w:pStyle w:val="KeywordDescriptions"/>
      </w:pPr>
      <w:r w:rsidRPr="00213323">
        <w:rPr>
          <w:i/>
        </w:rPr>
        <w:t>Example:</w:t>
      </w:r>
    </w:p>
    <w:p w14:paraId="643DA4D3"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BE92C0A"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2B4B3900" w14:textId="77777777" w:rsidR="0010520B" w:rsidRPr="00213323" w:rsidRDefault="0010520B" w:rsidP="0010520B">
      <w:pPr>
        <w:autoSpaceDE w:val="0"/>
        <w:autoSpaceDN w:val="0"/>
        <w:adjustRightInd w:val="0"/>
        <w:rPr>
          <w:lang w:eastAsia="en-US"/>
        </w:rPr>
      </w:pPr>
    </w:p>
    <w:p w14:paraId="7FD685C5" w14:textId="77777777" w:rsidR="0010520B" w:rsidRPr="00213323" w:rsidRDefault="0010520B" w:rsidP="0010520B">
      <w:pPr>
        <w:autoSpaceDE w:val="0"/>
        <w:autoSpaceDN w:val="0"/>
        <w:adjustRightInd w:val="0"/>
        <w:rPr>
          <w:lang w:eastAsia="en-US"/>
        </w:rPr>
      </w:pPr>
    </w:p>
    <w:p w14:paraId="63D6CF6D"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42E061F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51BF523" w14:textId="77777777" w:rsidR="00866593" w:rsidRPr="00BB3985" w:rsidRDefault="00866593" w:rsidP="0010520B">
      <w:pPr>
        <w:pStyle w:val="KeywordDescriptions"/>
        <w:rPr>
          <w:b/>
        </w:rPr>
      </w:pPr>
      <w:r w:rsidRPr="009F1DA8">
        <w:rPr>
          <w:i/>
        </w:rPr>
        <w:t>Direction:</w:t>
      </w:r>
      <w:r>
        <w:rPr>
          <w:i/>
        </w:rPr>
        <w:tab/>
      </w:r>
      <w:r>
        <w:t>Tx</w:t>
      </w:r>
    </w:p>
    <w:p w14:paraId="0C980B79" w14:textId="77777777" w:rsidR="0010520B" w:rsidRPr="00213323" w:rsidRDefault="0010520B" w:rsidP="0010520B">
      <w:pPr>
        <w:pStyle w:val="KeywordDescriptions"/>
        <w:rPr>
          <w:b/>
        </w:rPr>
      </w:pPr>
      <w:r w:rsidRPr="00213323">
        <w:rPr>
          <w:i/>
        </w:rPr>
        <w:t>Descriptors</w:t>
      </w:r>
      <w:r w:rsidRPr="00213323">
        <w:t>:</w:t>
      </w:r>
    </w:p>
    <w:p w14:paraId="3FFCC6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F5AAFE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351BC54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56B244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A5AC30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6F9CA1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37CA1A96"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5F6AC49B"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1E055F87"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4F2E8320"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46694E99"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0F9139B" w14:textId="77777777" w:rsidR="00590424" w:rsidRPr="00213323" w:rsidRDefault="0010520B">
      <w:pPr>
        <w:pStyle w:val="Exampletext"/>
        <w:rPr>
          <w:lang w:eastAsia="en-US"/>
        </w:rPr>
      </w:pPr>
      <w:r w:rsidRPr="00213323">
        <w:rPr>
          <w:lang w:eastAsia="en-US"/>
        </w:rPr>
        <w:t xml:space="preserve">         (Description "Tx Sinusoidal Jitter Frequency in Hz."))</w:t>
      </w:r>
    </w:p>
    <w:p w14:paraId="7E71FAD8" w14:textId="77777777" w:rsidR="0010520B" w:rsidRPr="00213323" w:rsidDel="007D3C69" w:rsidRDefault="0010520B" w:rsidP="0010520B">
      <w:pPr>
        <w:autoSpaceDE w:val="0"/>
        <w:autoSpaceDN w:val="0"/>
        <w:adjustRightInd w:val="0"/>
        <w:rPr>
          <w:del w:id="36253" w:author="Author"/>
          <w:lang w:eastAsia="en-US"/>
        </w:rPr>
      </w:pPr>
    </w:p>
    <w:p w14:paraId="75B132FE" w14:textId="77777777" w:rsidR="0010520B" w:rsidRPr="00213323" w:rsidRDefault="0010520B" w:rsidP="00735AE5">
      <w:pPr>
        <w:pStyle w:val="BodyText"/>
      </w:pPr>
    </w:p>
    <w:p w14:paraId="29FE244C" w14:textId="77777777" w:rsidR="0004354A" w:rsidRPr="00213323" w:rsidRDefault="0004354A">
      <w:pPr>
        <w:pStyle w:val="Heading3"/>
        <w:pPrChange w:id="36254" w:author="Author">
          <w:pPr>
            <w:pStyle w:val="BodyText"/>
          </w:pPr>
        </w:pPrChange>
      </w:pPr>
      <w:bookmarkStart w:id="36255" w:name="_Toc532553233"/>
      <w:r w:rsidRPr="00213323">
        <w:t xml:space="preserve">Rx-only </w:t>
      </w:r>
      <w:r w:rsidR="00D31346" w:rsidRPr="00213323">
        <w:t>Reserved Parameters</w:t>
      </w:r>
      <w:bookmarkEnd w:id="36255"/>
    </w:p>
    <w:p w14:paraId="15C3525A"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36256" w:author="Author">
        <w:r w:rsidR="0008712E">
          <w:t>the</w:t>
        </w:r>
        <w:r w:rsidR="003C4F03">
          <w:t xml:space="preserve">ir </w:t>
        </w:r>
        <w:r w:rsidR="0008712E">
          <w:t xml:space="preserve">default </w:t>
        </w:r>
        <w:r w:rsidR="000E4237">
          <w:t>behavior is</w:t>
        </w:r>
        <w:r w:rsidR="0008712E">
          <w:t xml:space="preserve"> </w:t>
        </w:r>
        <w:del w:id="36257" w:author="Author">
          <w:r w:rsidR="0008712E" w:rsidDel="00443773">
            <w:delText xml:space="preserve">“Clock Centered” or “0” as </w:delText>
          </w:r>
        </w:del>
        <w:r w:rsidR="00443773">
          <w:t xml:space="preserve">as </w:t>
        </w:r>
        <w:r w:rsidR="0008712E">
          <w:t>summarized in Tables 24 and 34</w:t>
        </w:r>
      </w:ins>
      <w:del w:id="36258"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013AF8E7" w14:textId="77777777" w:rsidR="00DB6A7B" w:rsidRDefault="00DB6A7B" w:rsidP="00DB6A7B">
      <w:pPr>
        <w:autoSpaceDE w:val="0"/>
        <w:autoSpaceDN w:val="0"/>
        <w:adjustRightInd w:val="0"/>
        <w:rPr>
          <w:ins w:id="36259" w:author="Author"/>
          <w:lang w:eastAsia="en-US"/>
        </w:rPr>
      </w:pPr>
    </w:p>
    <w:p w14:paraId="4E6B5DDB" w14:textId="77777777" w:rsidR="00DB6A7B" w:rsidRDefault="00DB6A7B">
      <w:pPr>
        <w:pStyle w:val="Heading4"/>
        <w:rPr>
          <w:ins w:id="36260" w:author="Author"/>
        </w:rPr>
        <w:pPrChange w:id="36261" w:author="Author">
          <w:pPr>
            <w:pStyle w:val="Heading3"/>
          </w:pPr>
        </w:pPrChange>
      </w:pPr>
      <w:ins w:id="36262" w:author="Author">
        <w:r>
          <w:t>Receiver Jitter Reserved Parameters</w:t>
        </w:r>
      </w:ins>
    </w:p>
    <w:p w14:paraId="07FC6D49" w14:textId="77777777" w:rsidR="00DB6A7B" w:rsidDel="00B85C5E" w:rsidRDefault="00DB6A7B">
      <w:pPr>
        <w:autoSpaceDE w:val="0"/>
        <w:autoSpaceDN w:val="0"/>
        <w:adjustRightInd w:val="0"/>
        <w:spacing w:after="80"/>
        <w:rPr>
          <w:ins w:id="36263" w:author="Author"/>
          <w:del w:id="36264" w:author="Author"/>
          <w:lang w:eastAsia="en-US"/>
        </w:rPr>
        <w:pPrChange w:id="36265" w:author="Author">
          <w:pPr>
            <w:autoSpaceDE w:val="0"/>
            <w:autoSpaceDN w:val="0"/>
            <w:adjustRightInd w:val="0"/>
          </w:pPr>
        </w:pPrChange>
      </w:pPr>
    </w:p>
    <w:p w14:paraId="79F93679" w14:textId="77777777" w:rsidR="00DB6A7B" w:rsidRPr="00213323" w:rsidRDefault="00DB6A7B">
      <w:pPr>
        <w:autoSpaceDE w:val="0"/>
        <w:autoSpaceDN w:val="0"/>
        <w:adjustRightInd w:val="0"/>
        <w:spacing w:after="80"/>
        <w:rPr>
          <w:ins w:id="36266" w:author="Author"/>
          <w:lang w:eastAsia="en-US"/>
        </w:rPr>
        <w:pPrChange w:id="36267" w:author="Author">
          <w:pPr>
            <w:autoSpaceDE w:val="0"/>
            <w:autoSpaceDN w:val="0"/>
            <w:adjustRightInd w:val="0"/>
          </w:pPr>
        </w:pPrChange>
      </w:pPr>
      <w:ins w:id="36268" w:author="Autho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del w:id="36269" w:author="Author">
          <w:r w:rsidRPr="00213323" w:rsidDel="006846F5">
            <w:rPr>
              <w:lang w:eastAsia="en-US"/>
            </w:rPr>
            <w:delText>is</w:delText>
          </w:r>
        </w:del>
        <w:r w:rsidR="006846F5">
          <w:rPr>
            <w:lang w:eastAsia="en-US"/>
          </w:rPr>
          <w:t>ese</w:t>
        </w:r>
        <w:r w:rsidRPr="00213323">
          <w:rPr>
            <w:lang w:eastAsia="en-US"/>
          </w:rPr>
          <w:t xml:space="preserve"> </w:t>
        </w:r>
        <w:del w:id="36270"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68ABBF8F" w14:textId="6FED09D0" w:rsidR="00DB6A7B" w:rsidDel="00680A48" w:rsidRDefault="00DB6A7B">
      <w:pPr>
        <w:autoSpaceDE w:val="0"/>
        <w:autoSpaceDN w:val="0"/>
        <w:adjustRightInd w:val="0"/>
        <w:spacing w:after="80"/>
        <w:rPr>
          <w:ins w:id="36271" w:author="Author"/>
          <w:del w:id="36272" w:author="Author"/>
          <w:lang w:eastAsia="en-US"/>
        </w:rPr>
        <w:pPrChange w:id="36273" w:author="Author">
          <w:pPr>
            <w:autoSpaceDE w:val="0"/>
            <w:autoSpaceDN w:val="0"/>
            <w:adjustRightInd w:val="0"/>
          </w:pPr>
        </w:pPrChange>
      </w:pPr>
    </w:p>
    <w:p w14:paraId="1FE0B7AE" w14:textId="4357EBDE" w:rsidR="00DB6A7B" w:rsidRDefault="00DB6A7B">
      <w:pPr>
        <w:autoSpaceDE w:val="0"/>
        <w:autoSpaceDN w:val="0"/>
        <w:adjustRightInd w:val="0"/>
        <w:spacing w:after="80"/>
        <w:rPr>
          <w:ins w:id="36274" w:author="Author"/>
          <w:lang w:eastAsia="en-US"/>
        </w:rPr>
        <w:pPrChange w:id="36275" w:author="Author">
          <w:pPr>
            <w:autoSpaceDE w:val="0"/>
            <w:autoSpaceDN w:val="0"/>
            <w:adjustRightInd w:val="0"/>
          </w:pPr>
        </w:pPrChange>
      </w:pPr>
      <w:ins w:id="36276"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1F006F41" w14:textId="77777777" w:rsidR="007D3C69" w:rsidRPr="00213323" w:rsidRDefault="007D3C69" w:rsidP="00DB6A7B">
      <w:pPr>
        <w:autoSpaceDE w:val="0"/>
        <w:autoSpaceDN w:val="0"/>
        <w:adjustRightInd w:val="0"/>
        <w:rPr>
          <w:ins w:id="36277" w:author="Author"/>
          <w:lang w:eastAsia="en-US"/>
        </w:rPr>
      </w:pPr>
    </w:p>
    <w:p w14:paraId="0AF342D0" w14:textId="77777777" w:rsidR="00DB6A7B" w:rsidRPr="00213323" w:rsidRDefault="00DB6A7B" w:rsidP="00DB6A7B">
      <w:pPr>
        <w:autoSpaceDE w:val="0"/>
        <w:autoSpaceDN w:val="0"/>
        <w:adjustRightInd w:val="0"/>
        <w:rPr>
          <w:ins w:id="36278" w:author="Author"/>
          <w:lang w:eastAsia="en-US"/>
        </w:rPr>
      </w:pPr>
    </w:p>
    <w:p w14:paraId="3156ECAC" w14:textId="77777777" w:rsidR="00DB6A7B" w:rsidRPr="00213323" w:rsidRDefault="00DB6A7B" w:rsidP="00DB6A7B">
      <w:pPr>
        <w:pStyle w:val="Keyword"/>
        <w:spacing w:before="0" w:after="80"/>
        <w:rPr>
          <w:ins w:id="36279" w:author="Author"/>
          <w:b/>
        </w:rPr>
      </w:pPr>
      <w:ins w:id="36280" w:author="Author">
        <w:r w:rsidRPr="00213323">
          <w:rPr>
            <w:i/>
          </w:rPr>
          <w:t>Parameter:</w:t>
        </w:r>
        <w:r w:rsidRPr="00213323">
          <w:tab/>
        </w:r>
        <w:r w:rsidRPr="00213323">
          <w:rPr>
            <w:b/>
            <w:lang w:eastAsia="en-US"/>
          </w:rPr>
          <w:t>Rx_DCD</w:t>
        </w:r>
      </w:ins>
    </w:p>
    <w:p w14:paraId="6EC2446B" w14:textId="77777777" w:rsidR="00DB6A7B" w:rsidRPr="00213323" w:rsidRDefault="00DB6A7B" w:rsidP="00DB6A7B">
      <w:pPr>
        <w:pStyle w:val="KeywordDescriptions"/>
        <w:rPr>
          <w:ins w:id="36281" w:author="Author"/>
          <w:b/>
        </w:rPr>
      </w:pPr>
      <w:ins w:id="36282" w:author="Author">
        <w:r w:rsidRPr="00213323">
          <w:rPr>
            <w:i/>
          </w:rPr>
          <w:t>Required:</w:t>
        </w:r>
        <w:r w:rsidRPr="00213323">
          <w:tab/>
          <w:t>No, and illegal before AMI_Version 6.0</w:t>
        </w:r>
      </w:ins>
    </w:p>
    <w:p w14:paraId="2DC7B715" w14:textId="77777777" w:rsidR="00DB6A7B" w:rsidRPr="00210A28" w:rsidRDefault="00DB6A7B" w:rsidP="00DB6A7B">
      <w:pPr>
        <w:pStyle w:val="KeywordDescriptions"/>
        <w:rPr>
          <w:ins w:id="36283" w:author="Author"/>
          <w:rStyle w:val="KeywordNameTOCChar"/>
        </w:rPr>
      </w:pPr>
      <w:ins w:id="36284" w:author="Author">
        <w:r w:rsidRPr="009F1DA8">
          <w:rPr>
            <w:i/>
          </w:rPr>
          <w:t>Direction:</w:t>
        </w:r>
        <w:r>
          <w:rPr>
            <w:i/>
          </w:rPr>
          <w:tab/>
        </w:r>
        <w:r>
          <w:t>Rx</w:t>
        </w:r>
      </w:ins>
    </w:p>
    <w:p w14:paraId="61C75DFE" w14:textId="77777777" w:rsidR="00DB6A7B" w:rsidRPr="00213323" w:rsidRDefault="00DB6A7B" w:rsidP="00DB6A7B">
      <w:pPr>
        <w:pStyle w:val="KeywordDescriptions"/>
        <w:rPr>
          <w:ins w:id="36285" w:author="Author"/>
          <w:b/>
        </w:rPr>
      </w:pPr>
      <w:ins w:id="36286" w:author="Author">
        <w:r w:rsidRPr="00213323">
          <w:rPr>
            <w:i/>
          </w:rPr>
          <w:t>Descriptors</w:t>
        </w:r>
        <w:r w:rsidRPr="00213323">
          <w:t>:</w:t>
        </w:r>
      </w:ins>
    </w:p>
    <w:p w14:paraId="386DD069" w14:textId="77777777" w:rsidR="00DB6A7B" w:rsidRPr="00213323" w:rsidRDefault="00DB6A7B" w:rsidP="00DB6A7B">
      <w:pPr>
        <w:pStyle w:val="ListContinue"/>
        <w:spacing w:after="0"/>
        <w:rPr>
          <w:ins w:id="36287" w:author="Author"/>
          <w:b/>
        </w:rPr>
      </w:pPr>
      <w:ins w:id="36288" w:author="Author">
        <w:r w:rsidRPr="00213323">
          <w:t>Usage:</w:t>
        </w:r>
        <w:r w:rsidRPr="00213323">
          <w:tab/>
        </w:r>
        <w:r w:rsidRPr="00213323">
          <w:tab/>
        </w:r>
        <w:r w:rsidRPr="00213323">
          <w:rPr>
            <w:lang w:eastAsia="en-US"/>
          </w:rPr>
          <w:t>Info, Out</w:t>
        </w:r>
        <w:r>
          <w:rPr>
            <w:lang w:eastAsia="en-US"/>
          </w:rPr>
          <w:t>, Dep</w:t>
        </w:r>
      </w:ins>
    </w:p>
    <w:p w14:paraId="67E11EA3" w14:textId="77777777" w:rsidR="00DB6A7B" w:rsidRPr="00213323" w:rsidRDefault="00DB6A7B" w:rsidP="00DB6A7B">
      <w:pPr>
        <w:pStyle w:val="ListContinue"/>
        <w:spacing w:after="0"/>
        <w:rPr>
          <w:ins w:id="36289" w:author="Author"/>
          <w:b/>
        </w:rPr>
      </w:pPr>
      <w:ins w:id="36290" w:author="Author">
        <w:r w:rsidRPr="00213323">
          <w:t>Type:</w:t>
        </w:r>
        <w:r w:rsidRPr="00213323">
          <w:tab/>
        </w:r>
        <w:r w:rsidRPr="00213323">
          <w:tab/>
        </w:r>
        <w:r w:rsidRPr="00213323">
          <w:rPr>
            <w:lang w:eastAsia="en-US"/>
          </w:rPr>
          <w:t>Float, UI</w:t>
        </w:r>
      </w:ins>
    </w:p>
    <w:p w14:paraId="426152E5" w14:textId="77777777" w:rsidR="00DB6A7B" w:rsidRPr="00213323" w:rsidRDefault="00DB6A7B" w:rsidP="00DB6A7B">
      <w:pPr>
        <w:autoSpaceDE w:val="0"/>
        <w:autoSpaceDN w:val="0"/>
        <w:adjustRightInd w:val="0"/>
        <w:ind w:left="360"/>
        <w:rPr>
          <w:ins w:id="36291" w:author="Author"/>
          <w:lang w:eastAsia="en-US"/>
        </w:rPr>
      </w:pPr>
      <w:ins w:id="36292" w:author="Author">
        <w:r w:rsidRPr="00213323">
          <w:t>Format:</w:t>
        </w:r>
        <w:r w:rsidRPr="00213323">
          <w:tab/>
        </w:r>
        <w:r w:rsidRPr="00213323">
          <w:tab/>
        </w:r>
        <w:r w:rsidRPr="00213323">
          <w:rPr>
            <w:lang w:eastAsia="en-US"/>
          </w:rPr>
          <w:t>Value, List, Range, Corner, Increment, Steps</w:t>
        </w:r>
      </w:ins>
    </w:p>
    <w:p w14:paraId="2AB5E273" w14:textId="77777777" w:rsidR="00DB6A7B" w:rsidRPr="00213323" w:rsidRDefault="00DB6A7B" w:rsidP="00DB6A7B">
      <w:pPr>
        <w:pStyle w:val="ListContinue"/>
        <w:spacing w:after="0"/>
        <w:ind w:left="2160" w:hanging="1800"/>
        <w:rPr>
          <w:ins w:id="36293" w:author="Author"/>
          <w:b/>
          <w:i/>
        </w:rPr>
      </w:pPr>
      <w:ins w:id="36294" w:author="Author">
        <w:r w:rsidRPr="00213323">
          <w:t>Default:</w:t>
        </w:r>
        <w:r w:rsidRPr="00213323">
          <w:tab/>
          <w:t>&lt;numeric_literal</w:t>
        </w:r>
        <w:r w:rsidRPr="00213323">
          <w:rPr>
            <w:i/>
          </w:rPr>
          <w:t>&gt;</w:t>
        </w:r>
      </w:ins>
    </w:p>
    <w:p w14:paraId="1EBD25A7" w14:textId="77777777" w:rsidR="00DB6A7B" w:rsidRPr="00213323" w:rsidRDefault="00DB6A7B" w:rsidP="00DB6A7B">
      <w:pPr>
        <w:pStyle w:val="ListContinue"/>
        <w:spacing w:after="80"/>
        <w:rPr>
          <w:ins w:id="36295" w:author="Author"/>
          <w:b/>
          <w:i/>
        </w:rPr>
      </w:pPr>
      <w:ins w:id="36296" w:author="Author">
        <w:r w:rsidRPr="00213323">
          <w:t>Description:</w:t>
        </w:r>
        <w:r w:rsidRPr="00213323">
          <w:rPr>
            <w:i/>
          </w:rPr>
          <w:tab/>
        </w:r>
        <w:r w:rsidRPr="00213323">
          <w:t>&lt;string&gt;</w:t>
        </w:r>
      </w:ins>
    </w:p>
    <w:p w14:paraId="595A4345" w14:textId="77777777" w:rsidR="00DB6A7B" w:rsidRPr="00213323" w:rsidRDefault="00DB6A7B" w:rsidP="00DB6A7B">
      <w:pPr>
        <w:autoSpaceDE w:val="0"/>
        <w:autoSpaceDN w:val="0"/>
        <w:adjustRightInd w:val="0"/>
        <w:spacing w:after="80"/>
        <w:rPr>
          <w:ins w:id="36297" w:author="Author"/>
          <w:lang w:eastAsia="en-US"/>
        </w:rPr>
      </w:pPr>
      <w:ins w:id="36298"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39278" w14:textId="77777777" w:rsidR="00DB6A7B" w:rsidRPr="00213323" w:rsidRDefault="00DB6A7B" w:rsidP="00DB6A7B">
      <w:pPr>
        <w:autoSpaceDE w:val="0"/>
        <w:autoSpaceDN w:val="0"/>
        <w:adjustRightInd w:val="0"/>
        <w:spacing w:after="80"/>
        <w:rPr>
          <w:ins w:id="36299" w:author="Author"/>
          <w:lang w:eastAsia="en-US"/>
        </w:rPr>
      </w:pPr>
      <w:ins w:id="36300" w:author="Author">
        <w:r w:rsidRPr="00213323">
          <w:rPr>
            <w:i/>
          </w:rPr>
          <w:t>Usage Rules:</w:t>
        </w:r>
        <w:r w:rsidRPr="00213323">
          <w:rPr>
            <w:i/>
          </w:rPr>
          <w:tab/>
        </w:r>
      </w:ins>
    </w:p>
    <w:p w14:paraId="2DA6EEB8" w14:textId="77777777" w:rsidR="00DB6A7B" w:rsidRPr="00213323" w:rsidRDefault="00DB6A7B" w:rsidP="00DB6A7B">
      <w:pPr>
        <w:autoSpaceDE w:val="0"/>
        <w:autoSpaceDN w:val="0"/>
        <w:adjustRightInd w:val="0"/>
        <w:rPr>
          <w:ins w:id="36301" w:author="Author"/>
        </w:rPr>
      </w:pPr>
      <w:ins w:id="36302" w:author="Author">
        <w:r w:rsidRPr="00213323">
          <w:rPr>
            <w:i/>
          </w:rPr>
          <w:t>Other Notes:</w:t>
        </w:r>
        <w:r w:rsidRPr="00213323">
          <w:tab/>
          <w:t>Time is calculated as follows:</w:t>
        </w:r>
      </w:ins>
    </w:p>
    <w:p w14:paraId="7820DCAF" w14:textId="77777777" w:rsidR="00DB6A7B" w:rsidRPr="00213323" w:rsidRDefault="00DB6A7B" w:rsidP="00DB6A7B">
      <w:pPr>
        <w:pStyle w:val="Equation"/>
        <w:rPr>
          <w:ins w:id="36303" w:author="Author"/>
          <w:lang w:eastAsia="en-US"/>
        </w:rPr>
      </w:pPr>
      <w:ins w:id="36304" w:author="Author">
        <w:r w:rsidRPr="00213323">
          <w:rPr>
            <w:lang w:eastAsia="en-US"/>
          </w:rPr>
          <w:t>actual_time = time + Rx_DCD * (-1.0)</w:t>
        </w:r>
        <w:r w:rsidRPr="00213323">
          <w:rPr>
            <w:vertAlign w:val="superscript"/>
            <w:lang w:eastAsia="en-US"/>
          </w:rPr>
          <w:t>n</w:t>
        </w:r>
      </w:ins>
    </w:p>
    <w:p w14:paraId="1FBF2F98" w14:textId="77777777" w:rsidR="00DB6A7B" w:rsidRPr="00213323" w:rsidRDefault="00DB6A7B" w:rsidP="00DB6A7B">
      <w:pPr>
        <w:keepNext/>
        <w:autoSpaceDE w:val="0"/>
        <w:autoSpaceDN w:val="0"/>
        <w:adjustRightInd w:val="0"/>
        <w:ind w:left="360"/>
        <w:rPr>
          <w:ins w:id="36305" w:author="Author"/>
          <w:lang w:eastAsia="en-US"/>
        </w:rPr>
      </w:pPr>
      <w:ins w:id="36306" w:author="Author">
        <w:r>
          <w:rPr>
            <w:lang w:eastAsia="en-US"/>
          </w:rPr>
          <w:t>w</w:t>
        </w:r>
        <w:r w:rsidRPr="00213323">
          <w:rPr>
            <w:lang w:eastAsia="en-US"/>
          </w:rPr>
          <w:t>here:</w:t>
        </w:r>
      </w:ins>
    </w:p>
    <w:p w14:paraId="0491A42D" w14:textId="77777777" w:rsidR="00DB6A7B" w:rsidRPr="00213323" w:rsidRDefault="00DB6A7B" w:rsidP="00DB6A7B">
      <w:pPr>
        <w:pStyle w:val="ListParagraph"/>
        <w:numPr>
          <w:ilvl w:val="0"/>
          <w:numId w:val="34"/>
        </w:numPr>
        <w:autoSpaceDE w:val="0"/>
        <w:autoSpaceDN w:val="0"/>
        <w:adjustRightInd w:val="0"/>
        <w:rPr>
          <w:ins w:id="36307" w:author="Author"/>
          <w:lang w:eastAsia="en-US"/>
        </w:rPr>
      </w:pPr>
      <w:ins w:id="36308" w:author="Author">
        <w:r w:rsidRPr="00213323">
          <w:rPr>
            <w:lang w:eastAsia="en-US"/>
          </w:rPr>
          <w:t>n is the nth clock.</w:t>
        </w:r>
      </w:ins>
    </w:p>
    <w:p w14:paraId="62541089" w14:textId="77777777" w:rsidR="00DB6A7B" w:rsidRPr="00213323" w:rsidRDefault="00DB6A7B" w:rsidP="00DB6A7B">
      <w:pPr>
        <w:pStyle w:val="ListParagraph"/>
        <w:numPr>
          <w:ilvl w:val="0"/>
          <w:numId w:val="34"/>
        </w:numPr>
        <w:autoSpaceDE w:val="0"/>
        <w:autoSpaceDN w:val="0"/>
        <w:adjustRightInd w:val="0"/>
        <w:rPr>
          <w:ins w:id="36309" w:author="Author"/>
          <w:lang w:eastAsia="en-US"/>
        </w:rPr>
      </w:pPr>
      <w:ins w:id="36310" w:author="Author">
        <w:r w:rsidRPr="00213323">
          <w:rPr>
            <w:lang w:eastAsia="en-US"/>
          </w:rPr>
          <w:t>time = ideal_time in Statistical, and Time-Domain when clock_times(n) is not available.</w:t>
        </w:r>
      </w:ins>
    </w:p>
    <w:p w14:paraId="4E0B4ED4" w14:textId="77777777" w:rsidR="00DB6A7B" w:rsidRPr="00213323" w:rsidRDefault="00DB6A7B" w:rsidP="00DB6A7B">
      <w:pPr>
        <w:pStyle w:val="ListParagraph"/>
        <w:numPr>
          <w:ilvl w:val="0"/>
          <w:numId w:val="34"/>
        </w:numPr>
        <w:autoSpaceDE w:val="0"/>
        <w:autoSpaceDN w:val="0"/>
        <w:adjustRightInd w:val="0"/>
        <w:spacing w:after="160"/>
        <w:rPr>
          <w:ins w:id="36311" w:author="Author"/>
          <w:lang w:eastAsia="en-US"/>
        </w:rPr>
      </w:pPr>
      <w:ins w:id="36312"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DC0CE9" w14:textId="77777777" w:rsidR="00DB6A7B" w:rsidRPr="00213323" w:rsidRDefault="00DB6A7B" w:rsidP="00DB6A7B">
      <w:pPr>
        <w:autoSpaceDE w:val="0"/>
        <w:autoSpaceDN w:val="0"/>
        <w:adjustRightInd w:val="0"/>
        <w:rPr>
          <w:ins w:id="36313" w:author="Author"/>
        </w:rPr>
      </w:pPr>
      <w:ins w:id="36314" w:author="Author">
        <w:r w:rsidRPr="00213323">
          <w:rPr>
            <w:i/>
          </w:rPr>
          <w:t>Example:</w:t>
        </w:r>
      </w:ins>
    </w:p>
    <w:p w14:paraId="6EE7FDB7" w14:textId="77777777" w:rsidR="00DB6A7B" w:rsidRPr="00213323" w:rsidRDefault="00DB6A7B" w:rsidP="00DB6A7B">
      <w:pPr>
        <w:pStyle w:val="Exampletext"/>
        <w:rPr>
          <w:ins w:id="36315" w:author="Author"/>
          <w:lang w:eastAsia="en-US"/>
        </w:rPr>
      </w:pPr>
      <w:ins w:id="36316" w:author="Author">
        <w:r w:rsidRPr="00213323">
          <w:rPr>
            <w:lang w:eastAsia="en-US"/>
          </w:rPr>
          <w:t xml:space="preserve"> (Rx_DCD (Usage Info) (Corner 0.008 0.016 0.005) (Type UI)</w:t>
        </w:r>
      </w:ins>
    </w:p>
    <w:p w14:paraId="54FD42BA" w14:textId="77777777" w:rsidR="00DB6A7B" w:rsidRPr="00213323" w:rsidRDefault="00DB6A7B" w:rsidP="00DB6A7B">
      <w:pPr>
        <w:pStyle w:val="Exampletext"/>
        <w:rPr>
          <w:ins w:id="36317" w:author="Author"/>
          <w:lang w:eastAsia="en-US"/>
        </w:rPr>
      </w:pPr>
      <w:ins w:id="36318" w:author="Author">
        <w:r w:rsidRPr="00213323">
          <w:rPr>
            <w:lang w:eastAsia="en-US"/>
          </w:rPr>
          <w:t xml:space="preserve">         (Description "R</w:t>
        </w:r>
        <w:r>
          <w:rPr>
            <w:lang w:eastAsia="en-US"/>
          </w:rPr>
          <w:t>x</w:t>
        </w:r>
        <w:r w:rsidRPr="00213323">
          <w:rPr>
            <w:lang w:eastAsia="en-US"/>
          </w:rPr>
          <w:t xml:space="preserve"> Duty Cycle Distortion in UI."))</w:t>
        </w:r>
      </w:ins>
    </w:p>
    <w:p w14:paraId="12F5AD1E" w14:textId="77777777" w:rsidR="00DB6A7B" w:rsidRPr="00213323" w:rsidRDefault="00DB6A7B" w:rsidP="00DB6A7B">
      <w:pPr>
        <w:autoSpaceDE w:val="0"/>
        <w:autoSpaceDN w:val="0"/>
        <w:adjustRightInd w:val="0"/>
        <w:rPr>
          <w:ins w:id="36319" w:author="Author"/>
          <w:lang w:eastAsia="en-US"/>
        </w:rPr>
      </w:pPr>
    </w:p>
    <w:p w14:paraId="75FF1FAD" w14:textId="77777777" w:rsidR="00DB6A7B" w:rsidRPr="00213323" w:rsidDel="00DB2127" w:rsidRDefault="00DB6A7B" w:rsidP="00DB6A7B">
      <w:pPr>
        <w:autoSpaceDE w:val="0"/>
        <w:autoSpaceDN w:val="0"/>
        <w:adjustRightInd w:val="0"/>
        <w:rPr>
          <w:ins w:id="36320" w:author="Author"/>
          <w:del w:id="36321" w:author="Author"/>
          <w:lang w:eastAsia="en-US"/>
        </w:rPr>
      </w:pPr>
    </w:p>
    <w:p w14:paraId="576F3080" w14:textId="77777777" w:rsidR="00DB6A7B" w:rsidRPr="00213323" w:rsidRDefault="00DB6A7B" w:rsidP="00DB6A7B">
      <w:pPr>
        <w:autoSpaceDE w:val="0"/>
        <w:autoSpaceDN w:val="0"/>
        <w:adjustRightInd w:val="0"/>
        <w:spacing w:after="80"/>
        <w:rPr>
          <w:ins w:id="36322" w:author="Author"/>
          <w:lang w:eastAsia="en-US"/>
        </w:rPr>
      </w:pPr>
      <w:ins w:id="36323"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36324"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5FA473B1" w14:textId="77777777" w:rsidR="00DB6A7B" w:rsidRPr="00213323" w:rsidRDefault="00DB6A7B" w:rsidP="00DB6A7B">
      <w:pPr>
        <w:autoSpaceDE w:val="0"/>
        <w:autoSpaceDN w:val="0"/>
        <w:adjustRightInd w:val="0"/>
        <w:spacing w:after="80"/>
        <w:rPr>
          <w:ins w:id="36325" w:author="Author"/>
          <w:lang w:eastAsia="en-US"/>
        </w:rPr>
      </w:pPr>
      <w:ins w:id="36326"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42F73B4C" w14:textId="77777777" w:rsidR="00DB6A7B" w:rsidRPr="00213323" w:rsidRDefault="00DB6A7B" w:rsidP="00DB6A7B">
      <w:pPr>
        <w:pStyle w:val="Equation"/>
        <w:ind w:left="922"/>
        <w:contextualSpacing/>
        <w:rPr>
          <w:ins w:id="36327" w:author="Author"/>
          <w:lang w:eastAsia="en-US"/>
        </w:rPr>
      </w:pPr>
      <w:ins w:id="36328" w:author="Author">
        <w:r w:rsidRPr="00213323">
          <w:rPr>
            <w:lang w:eastAsia="en-US"/>
          </w:rPr>
          <w:t>actual_time = time + 2.0 * Rx_Dj * rand()</w:t>
        </w:r>
      </w:ins>
    </w:p>
    <w:p w14:paraId="21AA9EF7" w14:textId="77777777" w:rsidR="00DB6A7B" w:rsidRPr="00213323" w:rsidRDefault="00DB6A7B" w:rsidP="00DB6A7B">
      <w:pPr>
        <w:pStyle w:val="Equation"/>
        <w:ind w:left="922"/>
        <w:contextualSpacing/>
        <w:rPr>
          <w:ins w:id="36329" w:author="Author"/>
          <w:lang w:eastAsia="en-US"/>
        </w:rPr>
      </w:pPr>
      <w:ins w:id="36330" w:author="Author">
        <w:r w:rsidRPr="00213323">
          <w:t xml:space="preserve">                              </w:t>
        </w:r>
        <w:r w:rsidRPr="00213323">
          <w:rPr>
            <w:lang w:eastAsia="en-US"/>
          </w:rPr>
          <w:t xml:space="preserve"> + Rx_Sj * sin(Pi * rand())</w:t>
        </w:r>
      </w:ins>
    </w:p>
    <w:p w14:paraId="29A120BB" w14:textId="77777777" w:rsidR="00DB6A7B" w:rsidRPr="00213323" w:rsidRDefault="00DB6A7B" w:rsidP="00DB6A7B">
      <w:pPr>
        <w:pStyle w:val="Equation"/>
        <w:ind w:left="922"/>
        <w:contextualSpacing/>
        <w:rPr>
          <w:ins w:id="36331" w:author="Author"/>
          <w:lang w:eastAsia="en-US"/>
        </w:rPr>
      </w:pPr>
      <w:ins w:id="36332" w:author="Author">
        <w:r w:rsidRPr="00213323">
          <w:rPr>
            <w:lang w:eastAsia="en-US"/>
          </w:rPr>
          <w:t xml:space="preserve">                               + Rx_DCD * (-1.0)</w:t>
        </w:r>
        <w:r w:rsidRPr="00213323">
          <w:rPr>
            <w:vertAlign w:val="superscript"/>
            <w:lang w:eastAsia="en-US"/>
          </w:rPr>
          <w:t>n</w:t>
        </w:r>
      </w:ins>
    </w:p>
    <w:p w14:paraId="257165D9" w14:textId="6EB8CEA7" w:rsidR="00DB6A7B" w:rsidRDefault="00DB6A7B" w:rsidP="00DB6A7B">
      <w:pPr>
        <w:autoSpaceDE w:val="0"/>
        <w:autoSpaceDN w:val="0"/>
        <w:adjustRightInd w:val="0"/>
        <w:rPr>
          <w:ins w:id="36333" w:author="Author"/>
          <w:lang w:eastAsia="en-US"/>
        </w:rPr>
      </w:pPr>
    </w:p>
    <w:p w14:paraId="42DCC5CB" w14:textId="77777777" w:rsidR="007D3C69" w:rsidRPr="00213323" w:rsidRDefault="007D3C69" w:rsidP="00DB6A7B">
      <w:pPr>
        <w:autoSpaceDE w:val="0"/>
        <w:autoSpaceDN w:val="0"/>
        <w:adjustRightInd w:val="0"/>
        <w:rPr>
          <w:ins w:id="36334" w:author="Author"/>
          <w:lang w:eastAsia="en-US"/>
        </w:rPr>
      </w:pPr>
    </w:p>
    <w:p w14:paraId="0A5D0D5A" w14:textId="77777777" w:rsidR="00DB6A7B" w:rsidRPr="00213323" w:rsidRDefault="00DB6A7B" w:rsidP="00DB6A7B">
      <w:pPr>
        <w:pStyle w:val="Keyword"/>
        <w:spacing w:before="0" w:after="80"/>
        <w:rPr>
          <w:ins w:id="36335" w:author="Author"/>
          <w:b/>
        </w:rPr>
      </w:pPr>
      <w:ins w:id="36336" w:author="Author">
        <w:r w:rsidRPr="00213323">
          <w:rPr>
            <w:i/>
          </w:rPr>
          <w:t>Parameter:</w:t>
        </w:r>
        <w:r w:rsidRPr="00213323">
          <w:tab/>
        </w:r>
        <w:r w:rsidRPr="00213323">
          <w:rPr>
            <w:b/>
            <w:lang w:eastAsia="en-US"/>
          </w:rPr>
          <w:t>Rx_Rj</w:t>
        </w:r>
      </w:ins>
    </w:p>
    <w:p w14:paraId="2ED5EF2B" w14:textId="77777777" w:rsidR="00DB6A7B" w:rsidRPr="00213323" w:rsidRDefault="00DB6A7B" w:rsidP="00DB6A7B">
      <w:pPr>
        <w:pStyle w:val="KeywordDescriptions"/>
        <w:rPr>
          <w:ins w:id="36337" w:author="Author"/>
          <w:b/>
        </w:rPr>
      </w:pPr>
      <w:ins w:id="36338" w:author="Author">
        <w:r w:rsidRPr="00213323">
          <w:rPr>
            <w:i/>
          </w:rPr>
          <w:t>Required:</w:t>
        </w:r>
        <w:r w:rsidRPr="00213323">
          <w:tab/>
          <w:t>No, and illegal before AMI_Version 6.0</w:t>
        </w:r>
      </w:ins>
    </w:p>
    <w:p w14:paraId="6045044F" w14:textId="77777777" w:rsidR="00DB6A7B" w:rsidRPr="00210A28" w:rsidRDefault="00DB6A7B" w:rsidP="00DB6A7B">
      <w:pPr>
        <w:pStyle w:val="KeywordDescriptions"/>
        <w:rPr>
          <w:ins w:id="36339" w:author="Author"/>
          <w:rStyle w:val="KeywordNameTOCChar"/>
        </w:rPr>
      </w:pPr>
      <w:ins w:id="36340" w:author="Author">
        <w:r w:rsidRPr="009F1DA8">
          <w:rPr>
            <w:i/>
          </w:rPr>
          <w:t>Direction:</w:t>
        </w:r>
        <w:r>
          <w:rPr>
            <w:i/>
          </w:rPr>
          <w:tab/>
        </w:r>
        <w:r>
          <w:t>Rx</w:t>
        </w:r>
      </w:ins>
    </w:p>
    <w:p w14:paraId="52C333AC" w14:textId="77777777" w:rsidR="00DB6A7B" w:rsidRPr="00213323" w:rsidRDefault="00DB6A7B" w:rsidP="00DB6A7B">
      <w:pPr>
        <w:pStyle w:val="KeywordDescriptions"/>
        <w:rPr>
          <w:ins w:id="36341" w:author="Author"/>
          <w:b/>
        </w:rPr>
      </w:pPr>
      <w:ins w:id="36342" w:author="Author">
        <w:r w:rsidRPr="00213323">
          <w:rPr>
            <w:i/>
          </w:rPr>
          <w:t>Descriptors</w:t>
        </w:r>
        <w:r w:rsidRPr="00213323">
          <w:t>:</w:t>
        </w:r>
      </w:ins>
    </w:p>
    <w:p w14:paraId="25A239AF" w14:textId="77777777" w:rsidR="00DB6A7B" w:rsidRPr="00213323" w:rsidRDefault="00DB6A7B" w:rsidP="00DB6A7B">
      <w:pPr>
        <w:pStyle w:val="ListContinue"/>
        <w:spacing w:after="0"/>
        <w:rPr>
          <w:ins w:id="36343" w:author="Author"/>
          <w:b/>
        </w:rPr>
      </w:pPr>
      <w:ins w:id="36344" w:author="Author">
        <w:r w:rsidRPr="00213323">
          <w:t>Usage:</w:t>
        </w:r>
        <w:r w:rsidRPr="00213323">
          <w:tab/>
        </w:r>
        <w:r w:rsidRPr="00213323">
          <w:tab/>
        </w:r>
        <w:r w:rsidRPr="00213323">
          <w:rPr>
            <w:lang w:eastAsia="en-US"/>
          </w:rPr>
          <w:t>Info, Out</w:t>
        </w:r>
        <w:r>
          <w:rPr>
            <w:lang w:eastAsia="en-US"/>
          </w:rPr>
          <w:t>, Dep</w:t>
        </w:r>
      </w:ins>
    </w:p>
    <w:p w14:paraId="5B8BAD23" w14:textId="77777777" w:rsidR="00DB6A7B" w:rsidRPr="00213323" w:rsidRDefault="00DB6A7B" w:rsidP="00DB6A7B">
      <w:pPr>
        <w:pStyle w:val="ListContinue"/>
        <w:spacing w:after="0"/>
        <w:rPr>
          <w:ins w:id="36345" w:author="Author"/>
          <w:b/>
        </w:rPr>
      </w:pPr>
      <w:ins w:id="36346" w:author="Author">
        <w:r w:rsidRPr="00213323">
          <w:t>Type:</w:t>
        </w:r>
        <w:r w:rsidRPr="00213323">
          <w:tab/>
        </w:r>
        <w:r w:rsidRPr="00213323">
          <w:tab/>
        </w:r>
        <w:r w:rsidRPr="00213323">
          <w:rPr>
            <w:lang w:eastAsia="en-US"/>
          </w:rPr>
          <w:t>Float, UI</w:t>
        </w:r>
      </w:ins>
    </w:p>
    <w:p w14:paraId="187E0B42" w14:textId="77777777" w:rsidR="00DB6A7B" w:rsidRPr="00213323" w:rsidRDefault="00DB6A7B" w:rsidP="00DB6A7B">
      <w:pPr>
        <w:autoSpaceDE w:val="0"/>
        <w:autoSpaceDN w:val="0"/>
        <w:adjustRightInd w:val="0"/>
        <w:ind w:left="360"/>
        <w:rPr>
          <w:ins w:id="36347" w:author="Author"/>
          <w:lang w:eastAsia="en-US"/>
        </w:rPr>
      </w:pPr>
      <w:ins w:id="36348" w:author="Author">
        <w:r w:rsidRPr="00213323">
          <w:t>Format:</w:t>
        </w:r>
        <w:r w:rsidRPr="00213323">
          <w:tab/>
        </w:r>
        <w:r w:rsidRPr="00213323">
          <w:tab/>
        </w:r>
        <w:r w:rsidRPr="00213323">
          <w:rPr>
            <w:lang w:eastAsia="en-US"/>
          </w:rPr>
          <w:t>Value, List, Range, Corner, Increment, Steps</w:t>
        </w:r>
      </w:ins>
    </w:p>
    <w:p w14:paraId="368299E6" w14:textId="77777777" w:rsidR="00DB6A7B" w:rsidRPr="00213323" w:rsidRDefault="00DB6A7B" w:rsidP="00DB6A7B">
      <w:pPr>
        <w:pStyle w:val="ListContinue"/>
        <w:spacing w:after="0"/>
        <w:ind w:left="2160" w:hanging="1800"/>
        <w:rPr>
          <w:ins w:id="36349" w:author="Author"/>
          <w:b/>
          <w:i/>
        </w:rPr>
      </w:pPr>
      <w:ins w:id="36350" w:author="Author">
        <w:r w:rsidRPr="00213323">
          <w:t>Default:</w:t>
        </w:r>
        <w:r w:rsidRPr="00213323">
          <w:tab/>
          <w:t>&lt;numeric_literal</w:t>
        </w:r>
        <w:r w:rsidRPr="00213323">
          <w:rPr>
            <w:i/>
          </w:rPr>
          <w:t>&gt;</w:t>
        </w:r>
      </w:ins>
    </w:p>
    <w:p w14:paraId="4B56EBDD" w14:textId="77777777" w:rsidR="00DB6A7B" w:rsidRPr="00213323" w:rsidRDefault="00DB6A7B" w:rsidP="00DB6A7B">
      <w:pPr>
        <w:pStyle w:val="ListContinue"/>
        <w:spacing w:after="80"/>
        <w:rPr>
          <w:ins w:id="36351" w:author="Author"/>
          <w:b/>
          <w:i/>
        </w:rPr>
      </w:pPr>
      <w:ins w:id="36352" w:author="Author">
        <w:r w:rsidRPr="00213323">
          <w:t>Description:</w:t>
        </w:r>
        <w:r w:rsidRPr="00213323">
          <w:rPr>
            <w:i/>
          </w:rPr>
          <w:tab/>
        </w:r>
        <w:r w:rsidRPr="00213323">
          <w:t>&lt;string&gt;</w:t>
        </w:r>
      </w:ins>
    </w:p>
    <w:p w14:paraId="60A358EC" w14:textId="3AA7E3CE" w:rsidR="00DB6A7B" w:rsidRPr="00213323" w:rsidRDefault="00DB6A7B" w:rsidP="00DB6A7B">
      <w:pPr>
        <w:autoSpaceDE w:val="0"/>
        <w:autoSpaceDN w:val="0"/>
        <w:adjustRightInd w:val="0"/>
        <w:spacing w:after="80"/>
        <w:rPr>
          <w:ins w:id="36353" w:author="Author"/>
          <w:lang w:eastAsia="en-US"/>
        </w:rPr>
      </w:pPr>
      <w:ins w:id="36354" w:author="Author">
        <w:r w:rsidRPr="00213323">
          <w:rPr>
            <w:i/>
          </w:rPr>
          <w:t>Definition:</w:t>
        </w:r>
        <w:r w:rsidRPr="00213323">
          <w:tab/>
        </w:r>
        <w:r w:rsidRPr="00213323">
          <w:rPr>
            <w:lang w:eastAsia="en-US"/>
          </w:rPr>
          <w:t xml:space="preserve">The standard deviation </w:t>
        </w:r>
        <w:del w:id="36355" w:author="Author">
          <w:r w:rsidRPr="00213323" w:rsidDel="004177CD">
            <w:rPr>
              <w:lang w:eastAsia="en-US"/>
            </w:rPr>
            <w:delText xml:space="preserve"> </w:delText>
          </w:r>
        </w:del>
        <w:r w:rsidRPr="00213323">
          <w:rPr>
            <w:lang w:eastAsia="en-US"/>
          </w:rPr>
          <w:t>of a Gaussian phase noise driven by impairments external to the receiver that are input to the R</w:t>
        </w:r>
        <w:del w:id="36356" w:author="Author">
          <w:r w:rsidRPr="00213323" w:rsidDel="00E92340">
            <w:rPr>
              <w:lang w:eastAsia="en-US"/>
            </w:rPr>
            <w:delText>X</w:delText>
          </w:r>
        </w:del>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75973531" w14:textId="77777777" w:rsidR="00DB6A7B" w:rsidRPr="00213323" w:rsidRDefault="00DB6A7B" w:rsidP="00DB6A7B">
      <w:pPr>
        <w:autoSpaceDE w:val="0"/>
        <w:autoSpaceDN w:val="0"/>
        <w:adjustRightInd w:val="0"/>
        <w:spacing w:after="80"/>
        <w:rPr>
          <w:ins w:id="36357" w:author="Author"/>
          <w:lang w:eastAsia="en-US"/>
        </w:rPr>
      </w:pPr>
      <w:ins w:id="36358" w:author="Author">
        <w:r w:rsidRPr="00213323">
          <w:rPr>
            <w:i/>
          </w:rPr>
          <w:t>Usage Rules:</w:t>
        </w:r>
        <w:r w:rsidRPr="00213323">
          <w:rPr>
            <w:i/>
          </w:rPr>
          <w:tab/>
        </w:r>
      </w:ins>
    </w:p>
    <w:p w14:paraId="44E08260" w14:textId="77777777" w:rsidR="00DB6A7B" w:rsidRPr="00213323" w:rsidRDefault="00DB6A7B" w:rsidP="00DB6A7B">
      <w:pPr>
        <w:autoSpaceDE w:val="0"/>
        <w:autoSpaceDN w:val="0"/>
        <w:adjustRightInd w:val="0"/>
        <w:rPr>
          <w:ins w:id="36359" w:author="Author"/>
        </w:rPr>
      </w:pPr>
      <w:ins w:id="36360" w:author="Author">
        <w:r w:rsidRPr="00213323">
          <w:rPr>
            <w:i/>
          </w:rPr>
          <w:t>Other Notes:</w:t>
        </w:r>
        <w:r w:rsidRPr="00213323">
          <w:tab/>
          <w:t>Time is calculated as follows:</w:t>
        </w:r>
      </w:ins>
    </w:p>
    <w:p w14:paraId="73F6742A" w14:textId="77777777" w:rsidR="00DB6A7B" w:rsidRPr="00213323" w:rsidRDefault="00DB6A7B" w:rsidP="00DB6A7B">
      <w:pPr>
        <w:pStyle w:val="Equation"/>
        <w:rPr>
          <w:ins w:id="36361" w:author="Author"/>
          <w:lang w:eastAsia="en-US"/>
        </w:rPr>
      </w:pPr>
      <w:ins w:id="36362" w:author="Author">
        <w:r w:rsidRPr="00213323">
          <w:rPr>
            <w:lang w:eastAsia="en-US"/>
          </w:rPr>
          <w:t>clock_times(n) =</w:t>
        </w:r>
        <w:del w:id="36363" w:author="Author">
          <w:r w:rsidRPr="00213323" w:rsidDel="004177CD">
            <w:rPr>
              <w:lang w:eastAsia="en-US"/>
            </w:rPr>
            <w:delText xml:space="preserve"> </w:delText>
          </w:r>
        </w:del>
        <w:r w:rsidRPr="00213323">
          <w:rPr>
            <w:lang w:eastAsia="en-US"/>
          </w:rPr>
          <w:t xml:space="preserve"> time + Rx_Rj * gaussian_rand()</w:t>
        </w:r>
      </w:ins>
    </w:p>
    <w:p w14:paraId="50D3608C" w14:textId="77777777" w:rsidR="00DB6A7B" w:rsidRPr="00213323" w:rsidRDefault="00DB6A7B" w:rsidP="00DB6A7B">
      <w:pPr>
        <w:tabs>
          <w:tab w:val="left" w:pos="720"/>
        </w:tabs>
        <w:autoSpaceDE w:val="0"/>
        <w:autoSpaceDN w:val="0"/>
        <w:adjustRightInd w:val="0"/>
        <w:ind w:left="360"/>
        <w:rPr>
          <w:ins w:id="36364" w:author="Author"/>
          <w:lang w:eastAsia="en-US"/>
        </w:rPr>
      </w:pPr>
      <w:ins w:id="36365" w:author="Author">
        <w:r>
          <w:rPr>
            <w:lang w:eastAsia="en-US"/>
          </w:rPr>
          <w:t>w</w:t>
        </w:r>
        <w:r w:rsidRPr="00213323">
          <w:rPr>
            <w:lang w:eastAsia="en-US"/>
          </w:rPr>
          <w:t>here:</w:t>
        </w:r>
      </w:ins>
    </w:p>
    <w:p w14:paraId="582BCD46" w14:textId="77777777" w:rsidR="00DB6A7B" w:rsidRPr="00213323" w:rsidRDefault="00DB6A7B" w:rsidP="00DB6A7B">
      <w:pPr>
        <w:pStyle w:val="ListParagraph"/>
        <w:numPr>
          <w:ilvl w:val="0"/>
          <w:numId w:val="31"/>
        </w:numPr>
        <w:autoSpaceDE w:val="0"/>
        <w:autoSpaceDN w:val="0"/>
        <w:adjustRightInd w:val="0"/>
        <w:ind w:left="1008" w:hanging="288"/>
        <w:rPr>
          <w:ins w:id="36366" w:author="Author"/>
          <w:lang w:eastAsia="en-US"/>
        </w:rPr>
      </w:pPr>
      <w:ins w:id="36367" w:author="Author">
        <w:r w:rsidRPr="00213323">
          <w:rPr>
            <w:lang w:eastAsia="en-US"/>
          </w:rPr>
          <w:t>time = ideal_time in Statistical, and Time-Domain when clock_times(n) is not available.</w:t>
        </w:r>
      </w:ins>
    </w:p>
    <w:p w14:paraId="236EDE48" w14:textId="77777777" w:rsidR="00DB6A7B" w:rsidRPr="00213323" w:rsidRDefault="00DB6A7B" w:rsidP="00DB6A7B">
      <w:pPr>
        <w:pStyle w:val="ListParagraph"/>
        <w:numPr>
          <w:ilvl w:val="0"/>
          <w:numId w:val="31"/>
        </w:numPr>
        <w:autoSpaceDE w:val="0"/>
        <w:autoSpaceDN w:val="0"/>
        <w:adjustRightInd w:val="0"/>
        <w:spacing w:after="160"/>
        <w:ind w:left="1008" w:hanging="288"/>
        <w:rPr>
          <w:ins w:id="36368" w:author="Author"/>
          <w:lang w:eastAsia="en-US"/>
        </w:rPr>
      </w:pPr>
      <w:ins w:id="3636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6F52408D" w14:textId="77777777" w:rsidR="00DB6A7B" w:rsidRPr="00213323" w:rsidRDefault="00DB6A7B" w:rsidP="00DB6A7B">
      <w:pPr>
        <w:autoSpaceDE w:val="0"/>
        <w:autoSpaceDN w:val="0"/>
        <w:adjustRightInd w:val="0"/>
        <w:spacing w:after="80"/>
        <w:rPr>
          <w:ins w:id="36370" w:author="Author"/>
        </w:rPr>
      </w:pPr>
      <w:ins w:id="36371" w:author="Author">
        <w:r w:rsidRPr="00213323">
          <w:rPr>
            <w:i/>
          </w:rPr>
          <w:t>Example:</w:t>
        </w:r>
      </w:ins>
    </w:p>
    <w:p w14:paraId="41835D9B" w14:textId="77777777" w:rsidR="00DB6A7B" w:rsidRPr="00213323" w:rsidRDefault="00DB6A7B" w:rsidP="00DB6A7B">
      <w:pPr>
        <w:pStyle w:val="Exampletext"/>
        <w:rPr>
          <w:ins w:id="36372" w:author="Author"/>
          <w:lang w:eastAsia="en-US"/>
        </w:rPr>
      </w:pPr>
      <w:ins w:id="36373" w:author="Author">
        <w:r w:rsidRPr="00213323">
          <w:rPr>
            <w:lang w:eastAsia="en-US"/>
          </w:rPr>
          <w:t xml:space="preserve"> (Rx_Rj (Usage Info) (Corner 0.005 0.006 0.004) (Type UI)</w:t>
        </w:r>
      </w:ins>
    </w:p>
    <w:p w14:paraId="67AACADD" w14:textId="77777777" w:rsidR="00DB6A7B" w:rsidRPr="00213323" w:rsidRDefault="00DB6A7B" w:rsidP="00DB6A7B">
      <w:pPr>
        <w:pStyle w:val="Exampletext"/>
        <w:rPr>
          <w:ins w:id="36374" w:author="Author"/>
          <w:lang w:eastAsia="en-US"/>
        </w:rPr>
      </w:pPr>
      <w:ins w:id="36375" w:author="Author">
        <w:r w:rsidRPr="00213323">
          <w:rPr>
            <w:lang w:eastAsia="en-US"/>
          </w:rPr>
          <w:t xml:space="preserve">         (Description "Rx Random Jitter in UI."))</w:t>
        </w:r>
      </w:ins>
    </w:p>
    <w:p w14:paraId="1E356C09" w14:textId="77777777" w:rsidR="00DB6A7B" w:rsidRPr="00213323" w:rsidRDefault="00DB6A7B" w:rsidP="00DB6A7B">
      <w:pPr>
        <w:autoSpaceDE w:val="0"/>
        <w:autoSpaceDN w:val="0"/>
        <w:adjustRightInd w:val="0"/>
        <w:rPr>
          <w:ins w:id="36376" w:author="Author"/>
          <w:lang w:eastAsia="en-US"/>
        </w:rPr>
      </w:pPr>
    </w:p>
    <w:p w14:paraId="027E5064" w14:textId="77777777" w:rsidR="00DB6A7B" w:rsidRPr="00213323" w:rsidRDefault="00DB6A7B" w:rsidP="00DB6A7B">
      <w:pPr>
        <w:autoSpaceDE w:val="0"/>
        <w:autoSpaceDN w:val="0"/>
        <w:adjustRightInd w:val="0"/>
        <w:rPr>
          <w:ins w:id="36377" w:author="Author"/>
          <w:lang w:eastAsia="en-US"/>
        </w:rPr>
      </w:pPr>
    </w:p>
    <w:p w14:paraId="42DECBDE" w14:textId="77777777" w:rsidR="00DB6A7B" w:rsidRPr="00213323" w:rsidRDefault="00DB6A7B" w:rsidP="00DB6A7B">
      <w:pPr>
        <w:pStyle w:val="Keyword"/>
        <w:spacing w:before="0" w:after="80"/>
        <w:rPr>
          <w:ins w:id="36378" w:author="Author"/>
          <w:b/>
        </w:rPr>
      </w:pPr>
      <w:ins w:id="36379" w:author="Author">
        <w:r w:rsidRPr="00213323">
          <w:rPr>
            <w:i/>
          </w:rPr>
          <w:t>Parameter:</w:t>
        </w:r>
        <w:r w:rsidRPr="00213323">
          <w:tab/>
        </w:r>
        <w:r w:rsidRPr="00213323">
          <w:rPr>
            <w:b/>
            <w:lang w:eastAsia="en-US"/>
          </w:rPr>
          <w:t>Rx_Dj</w:t>
        </w:r>
      </w:ins>
    </w:p>
    <w:p w14:paraId="783FDEB0" w14:textId="77777777" w:rsidR="00DB6A7B" w:rsidRPr="00213323" w:rsidRDefault="00DB6A7B" w:rsidP="00DB6A7B">
      <w:pPr>
        <w:pStyle w:val="KeywordDescriptions"/>
        <w:rPr>
          <w:ins w:id="36380" w:author="Author"/>
          <w:b/>
        </w:rPr>
      </w:pPr>
      <w:ins w:id="36381" w:author="Author">
        <w:r w:rsidRPr="00213323">
          <w:rPr>
            <w:i/>
          </w:rPr>
          <w:t>Required:</w:t>
        </w:r>
        <w:r w:rsidRPr="00213323">
          <w:tab/>
          <w:t>No, and illegal before AMI_Version 6.0</w:t>
        </w:r>
      </w:ins>
    </w:p>
    <w:p w14:paraId="454EEB04" w14:textId="77777777" w:rsidR="00DB6A7B" w:rsidRPr="00210A28" w:rsidRDefault="00DB6A7B" w:rsidP="00DB6A7B">
      <w:pPr>
        <w:pStyle w:val="KeywordDescriptions"/>
        <w:rPr>
          <w:ins w:id="36382" w:author="Author"/>
          <w:rStyle w:val="KeywordNameTOCChar"/>
        </w:rPr>
      </w:pPr>
      <w:ins w:id="36383" w:author="Author">
        <w:r w:rsidRPr="009F1DA8">
          <w:rPr>
            <w:i/>
          </w:rPr>
          <w:t>Direction:</w:t>
        </w:r>
        <w:r>
          <w:rPr>
            <w:i/>
          </w:rPr>
          <w:tab/>
        </w:r>
        <w:r>
          <w:t>Rx</w:t>
        </w:r>
      </w:ins>
    </w:p>
    <w:p w14:paraId="7F9AD3A3" w14:textId="77777777" w:rsidR="00DB6A7B" w:rsidRPr="00213323" w:rsidRDefault="00DB6A7B" w:rsidP="00DB6A7B">
      <w:pPr>
        <w:pStyle w:val="KeywordDescriptions"/>
        <w:rPr>
          <w:ins w:id="36384" w:author="Author"/>
          <w:b/>
        </w:rPr>
      </w:pPr>
      <w:ins w:id="36385" w:author="Author">
        <w:r w:rsidRPr="00213323">
          <w:rPr>
            <w:i/>
          </w:rPr>
          <w:lastRenderedPageBreak/>
          <w:t>Descriptors</w:t>
        </w:r>
        <w:r w:rsidRPr="00213323">
          <w:t>:</w:t>
        </w:r>
      </w:ins>
    </w:p>
    <w:p w14:paraId="71B61696" w14:textId="77777777" w:rsidR="00DB6A7B" w:rsidRPr="00213323" w:rsidRDefault="00DB6A7B" w:rsidP="00DB6A7B">
      <w:pPr>
        <w:pStyle w:val="ListContinue"/>
        <w:spacing w:after="0"/>
        <w:rPr>
          <w:ins w:id="36386" w:author="Author"/>
          <w:b/>
        </w:rPr>
      </w:pPr>
      <w:ins w:id="36387" w:author="Author">
        <w:r w:rsidRPr="00213323">
          <w:t>Usage:</w:t>
        </w:r>
        <w:r w:rsidRPr="00213323">
          <w:tab/>
        </w:r>
        <w:r w:rsidRPr="00213323">
          <w:tab/>
        </w:r>
        <w:r w:rsidRPr="00213323">
          <w:rPr>
            <w:lang w:eastAsia="en-US"/>
          </w:rPr>
          <w:t>Info, Out</w:t>
        </w:r>
        <w:r>
          <w:rPr>
            <w:lang w:eastAsia="en-US"/>
          </w:rPr>
          <w:t>, Dep</w:t>
        </w:r>
      </w:ins>
    </w:p>
    <w:p w14:paraId="718D7ACA" w14:textId="77777777" w:rsidR="00DB6A7B" w:rsidRPr="00213323" w:rsidRDefault="00DB6A7B" w:rsidP="00DB6A7B">
      <w:pPr>
        <w:pStyle w:val="ListContinue"/>
        <w:spacing w:after="0"/>
        <w:rPr>
          <w:ins w:id="36388" w:author="Author"/>
          <w:b/>
        </w:rPr>
      </w:pPr>
      <w:ins w:id="36389" w:author="Author">
        <w:r w:rsidRPr="00213323">
          <w:t>Type:</w:t>
        </w:r>
        <w:r w:rsidRPr="00213323">
          <w:tab/>
        </w:r>
        <w:r w:rsidRPr="00213323">
          <w:tab/>
        </w:r>
        <w:r w:rsidRPr="00213323">
          <w:rPr>
            <w:lang w:eastAsia="en-US"/>
          </w:rPr>
          <w:t>Float, UI</w:t>
        </w:r>
      </w:ins>
    </w:p>
    <w:p w14:paraId="5BAC92CA" w14:textId="77777777" w:rsidR="00DB6A7B" w:rsidRPr="00213323" w:rsidRDefault="00DB6A7B" w:rsidP="00DB6A7B">
      <w:pPr>
        <w:autoSpaceDE w:val="0"/>
        <w:autoSpaceDN w:val="0"/>
        <w:adjustRightInd w:val="0"/>
        <w:ind w:left="360"/>
        <w:rPr>
          <w:ins w:id="36390" w:author="Author"/>
          <w:lang w:eastAsia="en-US"/>
        </w:rPr>
      </w:pPr>
      <w:ins w:id="36391" w:author="Author">
        <w:r w:rsidRPr="00213323">
          <w:t>Format:</w:t>
        </w:r>
        <w:r w:rsidRPr="00213323">
          <w:tab/>
        </w:r>
        <w:r w:rsidRPr="00213323">
          <w:tab/>
        </w:r>
        <w:r w:rsidRPr="00213323">
          <w:rPr>
            <w:lang w:eastAsia="en-US"/>
          </w:rPr>
          <w:t>Value, List, Range, Corner, Increment, Steps</w:t>
        </w:r>
      </w:ins>
    </w:p>
    <w:p w14:paraId="06882F85" w14:textId="77777777" w:rsidR="00DB6A7B" w:rsidRPr="00213323" w:rsidRDefault="00DB6A7B" w:rsidP="00DB6A7B">
      <w:pPr>
        <w:pStyle w:val="ListContinue"/>
        <w:spacing w:after="0"/>
        <w:ind w:left="2160" w:hanging="1800"/>
        <w:rPr>
          <w:ins w:id="36392" w:author="Author"/>
          <w:b/>
          <w:i/>
        </w:rPr>
      </w:pPr>
      <w:ins w:id="36393" w:author="Author">
        <w:r w:rsidRPr="00213323">
          <w:t>Default:</w:t>
        </w:r>
        <w:r w:rsidRPr="00213323">
          <w:tab/>
          <w:t>&lt;numeric_literal</w:t>
        </w:r>
        <w:r w:rsidRPr="00213323">
          <w:rPr>
            <w:i/>
          </w:rPr>
          <w:t>&gt;</w:t>
        </w:r>
      </w:ins>
    </w:p>
    <w:p w14:paraId="3193B684" w14:textId="77777777" w:rsidR="00DB6A7B" w:rsidRPr="00213323" w:rsidRDefault="00DB6A7B" w:rsidP="00DB6A7B">
      <w:pPr>
        <w:pStyle w:val="ListContinue"/>
        <w:spacing w:after="80"/>
        <w:rPr>
          <w:ins w:id="36394" w:author="Author"/>
          <w:b/>
          <w:i/>
        </w:rPr>
      </w:pPr>
      <w:ins w:id="36395" w:author="Author">
        <w:r w:rsidRPr="00213323">
          <w:t>Description:</w:t>
        </w:r>
        <w:r w:rsidRPr="00213323">
          <w:rPr>
            <w:i/>
          </w:rPr>
          <w:tab/>
        </w:r>
        <w:r w:rsidRPr="00213323">
          <w:t>&lt;string&gt;</w:t>
        </w:r>
      </w:ins>
    </w:p>
    <w:p w14:paraId="0ACDBE72" w14:textId="77777777" w:rsidR="00DB6A7B" w:rsidRPr="00213323" w:rsidRDefault="00DB6A7B" w:rsidP="00DB6A7B">
      <w:pPr>
        <w:autoSpaceDE w:val="0"/>
        <w:autoSpaceDN w:val="0"/>
        <w:adjustRightInd w:val="0"/>
        <w:spacing w:after="80"/>
        <w:rPr>
          <w:ins w:id="36396" w:author="Author"/>
          <w:rFonts w:ascii="Courier New" w:hAnsi="Courier New" w:cs="Courier New"/>
          <w:color w:val="1F497D"/>
        </w:rPr>
      </w:pPr>
      <w:ins w:id="36397"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0FE2C0" w14:textId="77777777" w:rsidR="00DB6A7B" w:rsidRPr="00213323" w:rsidRDefault="00DB6A7B" w:rsidP="00DB6A7B">
      <w:pPr>
        <w:tabs>
          <w:tab w:val="left" w:pos="720"/>
          <w:tab w:val="left" w:pos="1440"/>
          <w:tab w:val="left" w:pos="1830"/>
        </w:tabs>
        <w:autoSpaceDE w:val="0"/>
        <w:autoSpaceDN w:val="0"/>
        <w:adjustRightInd w:val="0"/>
        <w:spacing w:after="80"/>
        <w:rPr>
          <w:ins w:id="36398" w:author="Author"/>
          <w:lang w:eastAsia="en-US"/>
        </w:rPr>
      </w:pPr>
      <w:ins w:id="36399" w:author="Author">
        <w:r w:rsidRPr="00213323">
          <w:rPr>
            <w:i/>
          </w:rPr>
          <w:t>Usage Rules:</w:t>
        </w:r>
        <w:r w:rsidRPr="00213323">
          <w:rPr>
            <w:i/>
          </w:rPr>
          <w:tab/>
        </w:r>
        <w:r w:rsidRPr="00213323">
          <w:rPr>
            <w:i/>
          </w:rPr>
          <w:tab/>
        </w:r>
      </w:ins>
    </w:p>
    <w:p w14:paraId="067A903C" w14:textId="77777777" w:rsidR="00DB6A7B" w:rsidRPr="00213323" w:rsidRDefault="00DB6A7B" w:rsidP="00DB6A7B">
      <w:pPr>
        <w:autoSpaceDE w:val="0"/>
        <w:autoSpaceDN w:val="0"/>
        <w:adjustRightInd w:val="0"/>
        <w:rPr>
          <w:ins w:id="36400" w:author="Author"/>
        </w:rPr>
      </w:pPr>
      <w:ins w:id="36401" w:author="Author">
        <w:r w:rsidRPr="00213323">
          <w:rPr>
            <w:i/>
          </w:rPr>
          <w:t>Other Notes:</w:t>
        </w:r>
        <w:r w:rsidRPr="00213323">
          <w:tab/>
          <w:t>Time is calculated as follows:</w:t>
        </w:r>
      </w:ins>
    </w:p>
    <w:p w14:paraId="26FBEEEB" w14:textId="77777777" w:rsidR="00DB6A7B" w:rsidRPr="00213323" w:rsidRDefault="00DB6A7B" w:rsidP="00DB6A7B">
      <w:pPr>
        <w:pStyle w:val="Equation"/>
        <w:rPr>
          <w:ins w:id="36402" w:author="Author"/>
          <w:lang w:eastAsia="en-US"/>
        </w:rPr>
      </w:pPr>
      <w:ins w:id="36403" w:author="Author">
        <w:r w:rsidRPr="00213323">
          <w:rPr>
            <w:lang w:eastAsia="en-US"/>
          </w:rPr>
          <w:t>actual_time = time + 2.0 * Rx_Dj * rand()</w:t>
        </w:r>
      </w:ins>
    </w:p>
    <w:p w14:paraId="2A096BCA" w14:textId="77777777" w:rsidR="00DB6A7B" w:rsidRPr="00213323" w:rsidRDefault="00DB6A7B" w:rsidP="00DB6A7B">
      <w:pPr>
        <w:autoSpaceDE w:val="0"/>
        <w:autoSpaceDN w:val="0"/>
        <w:adjustRightInd w:val="0"/>
        <w:ind w:left="360"/>
        <w:rPr>
          <w:ins w:id="36404" w:author="Author"/>
          <w:lang w:eastAsia="en-US"/>
        </w:rPr>
      </w:pPr>
      <w:ins w:id="36405" w:author="Author">
        <w:r>
          <w:rPr>
            <w:lang w:eastAsia="en-US"/>
          </w:rPr>
          <w:t>w</w:t>
        </w:r>
        <w:r w:rsidRPr="00213323">
          <w:rPr>
            <w:lang w:eastAsia="en-US"/>
          </w:rPr>
          <w:t>here:</w:t>
        </w:r>
      </w:ins>
    </w:p>
    <w:p w14:paraId="4678E39F" w14:textId="77777777" w:rsidR="00DB6A7B" w:rsidRPr="00213323" w:rsidRDefault="00DB6A7B" w:rsidP="00DB6A7B">
      <w:pPr>
        <w:pStyle w:val="ListParagraph"/>
        <w:numPr>
          <w:ilvl w:val="0"/>
          <w:numId w:val="32"/>
        </w:numPr>
        <w:autoSpaceDE w:val="0"/>
        <w:autoSpaceDN w:val="0"/>
        <w:adjustRightInd w:val="0"/>
        <w:rPr>
          <w:ins w:id="36406" w:author="Author"/>
          <w:lang w:eastAsia="en-US"/>
        </w:rPr>
      </w:pPr>
      <w:ins w:id="36407" w:author="Author">
        <w:r w:rsidRPr="00213323">
          <w:rPr>
            <w:lang w:eastAsia="en-US"/>
          </w:rPr>
          <w:t>time = ideal_time in Statistical, and Time-Domain when clock_times(n) is not available.</w:t>
        </w:r>
      </w:ins>
    </w:p>
    <w:p w14:paraId="26C1304B" w14:textId="77777777" w:rsidR="00DB6A7B" w:rsidRPr="00213323" w:rsidRDefault="00DB6A7B" w:rsidP="00DB6A7B">
      <w:pPr>
        <w:pStyle w:val="ListParagraph"/>
        <w:numPr>
          <w:ilvl w:val="0"/>
          <w:numId w:val="32"/>
        </w:numPr>
        <w:autoSpaceDE w:val="0"/>
        <w:autoSpaceDN w:val="0"/>
        <w:adjustRightInd w:val="0"/>
        <w:spacing w:after="160"/>
        <w:rPr>
          <w:ins w:id="36408" w:author="Author"/>
          <w:lang w:eastAsia="en-US"/>
        </w:rPr>
      </w:pPr>
      <w:ins w:id="3640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C666571" w14:textId="77777777" w:rsidR="00DB6A7B" w:rsidRPr="00213323" w:rsidRDefault="00DB6A7B" w:rsidP="00DB6A7B">
      <w:pPr>
        <w:autoSpaceDE w:val="0"/>
        <w:autoSpaceDN w:val="0"/>
        <w:adjustRightInd w:val="0"/>
        <w:spacing w:after="80"/>
        <w:rPr>
          <w:ins w:id="36410" w:author="Author"/>
        </w:rPr>
      </w:pPr>
      <w:ins w:id="36411" w:author="Author">
        <w:r w:rsidRPr="00213323">
          <w:rPr>
            <w:i/>
          </w:rPr>
          <w:t>Example:</w:t>
        </w:r>
      </w:ins>
    </w:p>
    <w:p w14:paraId="5F4E82BB" w14:textId="77777777" w:rsidR="00DB6A7B" w:rsidRPr="00213323" w:rsidRDefault="00DB6A7B" w:rsidP="00DB6A7B">
      <w:pPr>
        <w:pStyle w:val="Exampletext"/>
        <w:rPr>
          <w:ins w:id="36412" w:author="Author"/>
          <w:lang w:eastAsia="en-US"/>
        </w:rPr>
      </w:pPr>
      <w:ins w:id="36413" w:author="Author">
        <w:r w:rsidRPr="00213323">
          <w:rPr>
            <w:lang w:eastAsia="en-US"/>
          </w:rPr>
          <w:t xml:space="preserve"> (Rx_Dj (Usage Info) (Value 0.1) (Type UI)</w:t>
        </w:r>
      </w:ins>
    </w:p>
    <w:p w14:paraId="61FA223D" w14:textId="77777777" w:rsidR="00DB6A7B" w:rsidRPr="00213323" w:rsidRDefault="00DB6A7B" w:rsidP="00DB6A7B">
      <w:pPr>
        <w:pStyle w:val="Exampletext"/>
        <w:rPr>
          <w:ins w:id="36414" w:author="Author"/>
          <w:lang w:eastAsia="en-US"/>
        </w:rPr>
      </w:pPr>
      <w:ins w:id="36415" w:author="Author">
        <w:r w:rsidRPr="00213323">
          <w:rPr>
            <w:lang w:eastAsia="en-US"/>
          </w:rPr>
          <w:t xml:space="preserve">         (Description "</w:t>
        </w:r>
        <w:r>
          <w:rPr>
            <w:lang w:eastAsia="en-US"/>
          </w:rPr>
          <w:t>R</w:t>
        </w:r>
        <w:r w:rsidRPr="00213323">
          <w:rPr>
            <w:lang w:eastAsia="en-US"/>
          </w:rPr>
          <w:t>x Bounded Jitter in UI."))</w:t>
        </w:r>
      </w:ins>
    </w:p>
    <w:p w14:paraId="540063FD" w14:textId="77777777" w:rsidR="00DB6A7B" w:rsidRPr="00213323" w:rsidRDefault="00DB6A7B" w:rsidP="00DB6A7B">
      <w:pPr>
        <w:autoSpaceDE w:val="0"/>
        <w:autoSpaceDN w:val="0"/>
        <w:adjustRightInd w:val="0"/>
        <w:rPr>
          <w:ins w:id="36416" w:author="Author"/>
          <w:lang w:eastAsia="en-US"/>
        </w:rPr>
      </w:pPr>
    </w:p>
    <w:p w14:paraId="2E08B4FB" w14:textId="77777777" w:rsidR="00DB6A7B" w:rsidRPr="00213323" w:rsidRDefault="00DB6A7B" w:rsidP="00DB6A7B">
      <w:pPr>
        <w:autoSpaceDE w:val="0"/>
        <w:autoSpaceDN w:val="0"/>
        <w:adjustRightInd w:val="0"/>
        <w:rPr>
          <w:ins w:id="36417" w:author="Author"/>
          <w:lang w:eastAsia="en-US"/>
        </w:rPr>
      </w:pPr>
    </w:p>
    <w:p w14:paraId="1F13D362" w14:textId="77777777" w:rsidR="00DB6A7B" w:rsidRPr="00213323" w:rsidRDefault="00DB6A7B" w:rsidP="00DB6A7B">
      <w:pPr>
        <w:pStyle w:val="Keyword"/>
        <w:spacing w:before="0" w:after="80"/>
        <w:rPr>
          <w:ins w:id="36418" w:author="Author"/>
          <w:b/>
        </w:rPr>
      </w:pPr>
      <w:ins w:id="36419" w:author="Author">
        <w:r w:rsidRPr="00213323">
          <w:rPr>
            <w:i/>
          </w:rPr>
          <w:t>Parameter:</w:t>
        </w:r>
        <w:r w:rsidRPr="00213323">
          <w:tab/>
        </w:r>
        <w:r w:rsidRPr="00213323">
          <w:rPr>
            <w:b/>
            <w:lang w:eastAsia="en-US"/>
          </w:rPr>
          <w:t>Rx_Sj</w:t>
        </w:r>
      </w:ins>
    </w:p>
    <w:p w14:paraId="56A1140B" w14:textId="77777777" w:rsidR="00DB6A7B" w:rsidRPr="00213323" w:rsidRDefault="00DB6A7B" w:rsidP="00DB6A7B">
      <w:pPr>
        <w:pStyle w:val="KeywordDescriptions"/>
        <w:rPr>
          <w:ins w:id="36420" w:author="Author"/>
          <w:b/>
        </w:rPr>
      </w:pPr>
      <w:ins w:id="36421" w:author="Author">
        <w:r w:rsidRPr="00213323">
          <w:rPr>
            <w:i/>
          </w:rPr>
          <w:t>Required:</w:t>
        </w:r>
        <w:r w:rsidRPr="00213323">
          <w:tab/>
          <w:t>No, and illegal before AMI_Version 6.0</w:t>
        </w:r>
      </w:ins>
    </w:p>
    <w:p w14:paraId="7C8AC1BC" w14:textId="77777777" w:rsidR="00DB6A7B" w:rsidRPr="00210A28" w:rsidRDefault="00DB6A7B" w:rsidP="00DB6A7B">
      <w:pPr>
        <w:pStyle w:val="KeywordDescriptions"/>
        <w:rPr>
          <w:ins w:id="36422" w:author="Author"/>
          <w:rStyle w:val="KeywordNameTOCChar"/>
        </w:rPr>
      </w:pPr>
      <w:ins w:id="36423" w:author="Author">
        <w:r w:rsidRPr="009F1DA8">
          <w:rPr>
            <w:i/>
          </w:rPr>
          <w:t>Direction:</w:t>
        </w:r>
        <w:r>
          <w:rPr>
            <w:i/>
          </w:rPr>
          <w:tab/>
        </w:r>
        <w:r>
          <w:t>Rx</w:t>
        </w:r>
      </w:ins>
    </w:p>
    <w:p w14:paraId="72373E08" w14:textId="77777777" w:rsidR="00DB6A7B" w:rsidRPr="00213323" w:rsidRDefault="00DB6A7B" w:rsidP="00DB6A7B">
      <w:pPr>
        <w:pStyle w:val="KeywordDescriptions"/>
        <w:rPr>
          <w:ins w:id="36424" w:author="Author"/>
          <w:b/>
        </w:rPr>
      </w:pPr>
      <w:ins w:id="36425" w:author="Author">
        <w:r w:rsidRPr="00213323">
          <w:rPr>
            <w:i/>
          </w:rPr>
          <w:t>Descriptors</w:t>
        </w:r>
        <w:r w:rsidRPr="00213323">
          <w:t>:</w:t>
        </w:r>
      </w:ins>
    </w:p>
    <w:p w14:paraId="4C53B91C" w14:textId="77777777" w:rsidR="00DB6A7B" w:rsidRPr="00213323" w:rsidRDefault="00DB6A7B" w:rsidP="00DB6A7B">
      <w:pPr>
        <w:pStyle w:val="ListContinue"/>
        <w:spacing w:after="0"/>
        <w:rPr>
          <w:ins w:id="36426" w:author="Author"/>
          <w:b/>
        </w:rPr>
      </w:pPr>
      <w:ins w:id="36427" w:author="Author">
        <w:r w:rsidRPr="00213323">
          <w:t>Usage:</w:t>
        </w:r>
        <w:r w:rsidRPr="00213323">
          <w:tab/>
        </w:r>
        <w:r w:rsidRPr="00213323">
          <w:tab/>
        </w:r>
        <w:r w:rsidRPr="00213323">
          <w:rPr>
            <w:lang w:eastAsia="en-US"/>
          </w:rPr>
          <w:t>Info, Out</w:t>
        </w:r>
        <w:r>
          <w:rPr>
            <w:lang w:eastAsia="en-US"/>
          </w:rPr>
          <w:t>, Dep</w:t>
        </w:r>
      </w:ins>
    </w:p>
    <w:p w14:paraId="42F138EB" w14:textId="77777777" w:rsidR="00DB6A7B" w:rsidRPr="00213323" w:rsidRDefault="00DB6A7B" w:rsidP="00DB6A7B">
      <w:pPr>
        <w:pStyle w:val="ListContinue"/>
        <w:spacing w:after="0"/>
        <w:rPr>
          <w:ins w:id="36428" w:author="Author"/>
          <w:b/>
        </w:rPr>
      </w:pPr>
      <w:ins w:id="36429" w:author="Author">
        <w:r w:rsidRPr="00213323">
          <w:t>Type:</w:t>
        </w:r>
        <w:r w:rsidRPr="00213323">
          <w:tab/>
        </w:r>
        <w:r w:rsidRPr="00213323">
          <w:tab/>
        </w:r>
        <w:r w:rsidRPr="00213323">
          <w:rPr>
            <w:lang w:eastAsia="en-US"/>
          </w:rPr>
          <w:t>Float, UI</w:t>
        </w:r>
      </w:ins>
    </w:p>
    <w:p w14:paraId="3B216FBB" w14:textId="77777777" w:rsidR="00DB6A7B" w:rsidRPr="00213323" w:rsidRDefault="00DB6A7B" w:rsidP="00DB6A7B">
      <w:pPr>
        <w:autoSpaceDE w:val="0"/>
        <w:autoSpaceDN w:val="0"/>
        <w:adjustRightInd w:val="0"/>
        <w:ind w:left="360"/>
        <w:rPr>
          <w:ins w:id="36430" w:author="Author"/>
          <w:lang w:eastAsia="en-US"/>
        </w:rPr>
      </w:pPr>
      <w:ins w:id="36431" w:author="Author">
        <w:r w:rsidRPr="00213323">
          <w:t>Format:</w:t>
        </w:r>
        <w:r w:rsidRPr="00213323">
          <w:tab/>
        </w:r>
        <w:r w:rsidRPr="00213323">
          <w:tab/>
        </w:r>
        <w:r w:rsidRPr="00213323">
          <w:rPr>
            <w:lang w:eastAsia="en-US"/>
          </w:rPr>
          <w:t>Value, List, Range, Corner, Increment, Steps</w:t>
        </w:r>
      </w:ins>
    </w:p>
    <w:p w14:paraId="0CC8230B" w14:textId="77777777" w:rsidR="00DB6A7B" w:rsidRPr="00213323" w:rsidRDefault="00DB6A7B" w:rsidP="00DB6A7B">
      <w:pPr>
        <w:pStyle w:val="ListContinue"/>
        <w:spacing w:after="0"/>
        <w:ind w:left="2160" w:hanging="1800"/>
        <w:rPr>
          <w:ins w:id="36432" w:author="Author"/>
          <w:b/>
          <w:i/>
        </w:rPr>
      </w:pPr>
      <w:ins w:id="36433" w:author="Author">
        <w:r w:rsidRPr="00213323">
          <w:t>Default:</w:t>
        </w:r>
        <w:r w:rsidRPr="00213323">
          <w:tab/>
          <w:t>&lt;numeric_literal</w:t>
        </w:r>
        <w:r w:rsidRPr="00213323">
          <w:rPr>
            <w:i/>
          </w:rPr>
          <w:t>&gt;</w:t>
        </w:r>
      </w:ins>
    </w:p>
    <w:p w14:paraId="74F502C2" w14:textId="77777777" w:rsidR="00DB6A7B" w:rsidRPr="00213323" w:rsidRDefault="00DB6A7B" w:rsidP="00DB6A7B">
      <w:pPr>
        <w:pStyle w:val="ListContinue"/>
        <w:spacing w:after="80"/>
        <w:rPr>
          <w:ins w:id="36434" w:author="Author"/>
          <w:b/>
          <w:i/>
        </w:rPr>
      </w:pPr>
      <w:ins w:id="36435" w:author="Author">
        <w:r w:rsidRPr="00213323">
          <w:t>Description:</w:t>
        </w:r>
        <w:r w:rsidRPr="00213323">
          <w:rPr>
            <w:i/>
          </w:rPr>
          <w:tab/>
        </w:r>
        <w:r w:rsidRPr="00213323">
          <w:t>&lt;string&gt;</w:t>
        </w:r>
      </w:ins>
    </w:p>
    <w:p w14:paraId="7677BB4B" w14:textId="77777777" w:rsidR="00DB6A7B" w:rsidRPr="00213323" w:rsidRDefault="00DB6A7B" w:rsidP="00DB6A7B">
      <w:pPr>
        <w:autoSpaceDE w:val="0"/>
        <w:autoSpaceDN w:val="0"/>
        <w:adjustRightInd w:val="0"/>
        <w:spacing w:after="80"/>
        <w:rPr>
          <w:ins w:id="36436" w:author="Author"/>
          <w:lang w:eastAsia="en-US"/>
        </w:rPr>
      </w:pPr>
      <w:ins w:id="36437"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6A591EF6" w14:textId="77777777" w:rsidR="00DB6A7B" w:rsidRPr="00213323" w:rsidRDefault="00DB6A7B" w:rsidP="00DB6A7B">
      <w:pPr>
        <w:autoSpaceDE w:val="0"/>
        <w:autoSpaceDN w:val="0"/>
        <w:adjustRightInd w:val="0"/>
        <w:spacing w:after="80"/>
        <w:rPr>
          <w:ins w:id="36438" w:author="Author"/>
          <w:lang w:eastAsia="en-US"/>
        </w:rPr>
      </w:pPr>
      <w:ins w:id="36439" w:author="Author">
        <w:r w:rsidRPr="00213323">
          <w:rPr>
            <w:i/>
          </w:rPr>
          <w:t>Usage Rules:</w:t>
        </w:r>
        <w:r w:rsidRPr="00213323">
          <w:rPr>
            <w:i/>
          </w:rPr>
          <w:tab/>
        </w:r>
      </w:ins>
    </w:p>
    <w:p w14:paraId="7805A0CD" w14:textId="77777777" w:rsidR="00DB6A7B" w:rsidRPr="00213323" w:rsidRDefault="00DB6A7B" w:rsidP="00DB6A7B">
      <w:pPr>
        <w:autoSpaceDE w:val="0"/>
        <w:autoSpaceDN w:val="0"/>
        <w:adjustRightInd w:val="0"/>
        <w:rPr>
          <w:ins w:id="36440" w:author="Author"/>
        </w:rPr>
      </w:pPr>
      <w:ins w:id="36441" w:author="Author">
        <w:r w:rsidRPr="00213323">
          <w:rPr>
            <w:i/>
          </w:rPr>
          <w:t>Other Notes:</w:t>
        </w:r>
        <w:r w:rsidRPr="00213323">
          <w:tab/>
          <w:t>Time is calculated as follows:</w:t>
        </w:r>
      </w:ins>
    </w:p>
    <w:p w14:paraId="0AF6C5B9" w14:textId="77777777" w:rsidR="00DB6A7B" w:rsidRPr="00213323" w:rsidRDefault="00DB6A7B" w:rsidP="00DB6A7B">
      <w:pPr>
        <w:pStyle w:val="Equation"/>
        <w:rPr>
          <w:ins w:id="36442" w:author="Author"/>
          <w:lang w:eastAsia="en-US"/>
        </w:rPr>
      </w:pPr>
      <w:ins w:id="36443" w:author="Author">
        <w:r w:rsidRPr="00213323">
          <w:rPr>
            <w:lang w:eastAsia="en-US"/>
          </w:rPr>
          <w:t>actual_time = time + Rx_Sj * sin(Pi * rand())</w:t>
        </w:r>
      </w:ins>
    </w:p>
    <w:p w14:paraId="380BF764" w14:textId="77777777" w:rsidR="00DB6A7B" w:rsidRPr="00213323" w:rsidRDefault="00DB6A7B" w:rsidP="00DB6A7B">
      <w:pPr>
        <w:autoSpaceDE w:val="0"/>
        <w:autoSpaceDN w:val="0"/>
        <w:adjustRightInd w:val="0"/>
        <w:ind w:left="360"/>
        <w:rPr>
          <w:ins w:id="36444" w:author="Author"/>
          <w:lang w:eastAsia="en-US"/>
        </w:rPr>
      </w:pPr>
      <w:ins w:id="36445" w:author="Author">
        <w:r>
          <w:rPr>
            <w:lang w:eastAsia="en-US"/>
          </w:rPr>
          <w:lastRenderedPageBreak/>
          <w:t>w</w:t>
        </w:r>
        <w:r w:rsidRPr="00213323">
          <w:rPr>
            <w:lang w:eastAsia="en-US"/>
          </w:rPr>
          <w:t>here:</w:t>
        </w:r>
      </w:ins>
    </w:p>
    <w:p w14:paraId="3E1E7F1C" w14:textId="77777777" w:rsidR="00DB6A7B" w:rsidRPr="00213323" w:rsidRDefault="00DB6A7B" w:rsidP="00DB6A7B">
      <w:pPr>
        <w:pStyle w:val="ListParagraph"/>
        <w:numPr>
          <w:ilvl w:val="0"/>
          <w:numId w:val="33"/>
        </w:numPr>
        <w:autoSpaceDE w:val="0"/>
        <w:autoSpaceDN w:val="0"/>
        <w:adjustRightInd w:val="0"/>
        <w:rPr>
          <w:ins w:id="36446" w:author="Author"/>
          <w:lang w:eastAsia="en-US"/>
        </w:rPr>
      </w:pPr>
      <w:ins w:id="36447" w:author="Author">
        <w:r w:rsidRPr="00213323">
          <w:rPr>
            <w:lang w:eastAsia="en-US"/>
          </w:rPr>
          <w:t>time = ideal_time in Statistical, and Time-Domain when clock_times(n) is not available.</w:t>
        </w:r>
      </w:ins>
    </w:p>
    <w:p w14:paraId="32FF2F76" w14:textId="77777777" w:rsidR="00DB6A7B" w:rsidRPr="00213323" w:rsidRDefault="00DB6A7B" w:rsidP="00DB6A7B">
      <w:pPr>
        <w:pStyle w:val="ListParagraph"/>
        <w:numPr>
          <w:ilvl w:val="0"/>
          <w:numId w:val="33"/>
        </w:numPr>
        <w:autoSpaceDE w:val="0"/>
        <w:autoSpaceDN w:val="0"/>
        <w:adjustRightInd w:val="0"/>
        <w:spacing w:after="160"/>
        <w:rPr>
          <w:ins w:id="36448" w:author="Author"/>
          <w:lang w:eastAsia="en-US"/>
        </w:rPr>
      </w:pPr>
      <w:ins w:id="36449"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02CC96FD" w14:textId="77777777" w:rsidR="00DB6A7B" w:rsidRPr="00213323" w:rsidRDefault="00DB6A7B" w:rsidP="00DB6A7B">
      <w:pPr>
        <w:autoSpaceDE w:val="0"/>
        <w:autoSpaceDN w:val="0"/>
        <w:adjustRightInd w:val="0"/>
        <w:spacing w:after="80"/>
        <w:rPr>
          <w:ins w:id="36450" w:author="Author"/>
        </w:rPr>
      </w:pPr>
      <w:ins w:id="36451" w:author="Author">
        <w:r w:rsidRPr="00213323">
          <w:rPr>
            <w:i/>
          </w:rPr>
          <w:t>Example:</w:t>
        </w:r>
      </w:ins>
    </w:p>
    <w:p w14:paraId="7DC92892" w14:textId="77777777" w:rsidR="00DB6A7B" w:rsidRPr="00213323" w:rsidRDefault="00DB6A7B" w:rsidP="00DB6A7B">
      <w:pPr>
        <w:pStyle w:val="Exampletext"/>
        <w:rPr>
          <w:ins w:id="36452" w:author="Author"/>
          <w:lang w:eastAsia="en-US"/>
        </w:rPr>
      </w:pPr>
      <w:ins w:id="36453" w:author="Author">
        <w:r w:rsidRPr="00213323">
          <w:rPr>
            <w:lang w:eastAsia="en-US"/>
          </w:rPr>
          <w:t xml:space="preserve"> (Rx_Sj (Usage Info) (Corner 0.05 0.07 0.04) (Type UI)</w:t>
        </w:r>
      </w:ins>
    </w:p>
    <w:p w14:paraId="29265FE1" w14:textId="77777777" w:rsidR="00DB6A7B" w:rsidRPr="00213323" w:rsidRDefault="00DB6A7B" w:rsidP="00DB6A7B">
      <w:pPr>
        <w:pStyle w:val="Exampletext"/>
        <w:rPr>
          <w:ins w:id="36454" w:author="Author"/>
          <w:lang w:eastAsia="en-US"/>
        </w:rPr>
      </w:pPr>
      <w:ins w:id="36455" w:author="Author">
        <w:r w:rsidRPr="00213323">
          <w:rPr>
            <w:lang w:eastAsia="en-US"/>
          </w:rPr>
          <w:t xml:space="preserve">         (Description "R</w:t>
        </w:r>
        <w:r>
          <w:rPr>
            <w:lang w:eastAsia="en-US"/>
          </w:rPr>
          <w:t>x</w:t>
        </w:r>
        <w:r w:rsidRPr="00213323">
          <w:rPr>
            <w:lang w:eastAsia="en-US"/>
          </w:rPr>
          <w:t xml:space="preserve"> Sinusoidal Jitter in UI."))</w:t>
        </w:r>
      </w:ins>
    </w:p>
    <w:p w14:paraId="40390870" w14:textId="77777777" w:rsidR="00DB6A7B" w:rsidRPr="00213323" w:rsidDel="007D3C69" w:rsidRDefault="00DB6A7B" w:rsidP="00DB6A7B">
      <w:pPr>
        <w:autoSpaceDE w:val="0"/>
        <w:autoSpaceDN w:val="0"/>
        <w:adjustRightInd w:val="0"/>
        <w:rPr>
          <w:ins w:id="36456" w:author="Author"/>
          <w:del w:id="36457" w:author="Author"/>
          <w:lang w:eastAsia="en-US"/>
        </w:rPr>
      </w:pPr>
    </w:p>
    <w:p w14:paraId="67059863" w14:textId="77777777" w:rsidR="00DB6A7B" w:rsidRPr="00213323" w:rsidDel="00DB6A7B" w:rsidRDefault="00DB6A7B" w:rsidP="00735AE5">
      <w:pPr>
        <w:pStyle w:val="Exampletext"/>
        <w:spacing w:after="80"/>
        <w:rPr>
          <w:moveFrom w:id="36458" w:author="Author"/>
          <w:rFonts w:ascii="Times New Roman" w:hAnsi="Times New Roman" w:cs="Times New Roman"/>
          <w:b/>
          <w:sz w:val="24"/>
          <w:szCs w:val="24"/>
        </w:rPr>
      </w:pPr>
      <w:moveFromRangeStart w:id="36459" w:author="Author" w:name="move527715589"/>
    </w:p>
    <w:p w14:paraId="5CB3F6CA" w14:textId="77777777" w:rsidR="0004354A" w:rsidRPr="00213323" w:rsidDel="00DB6A7B" w:rsidRDefault="0004354A" w:rsidP="00735AE5">
      <w:pPr>
        <w:pStyle w:val="Keyword"/>
        <w:spacing w:before="0" w:after="80"/>
        <w:rPr>
          <w:moveFrom w:id="36460" w:author="Author"/>
        </w:rPr>
      </w:pPr>
      <w:moveFrom w:id="36461" w:author="Author">
        <w:r w:rsidRPr="00213323" w:rsidDel="00DB6A7B">
          <w:rPr>
            <w:i/>
          </w:rPr>
          <w:t>Parameter:</w:t>
        </w:r>
        <w:r w:rsidRPr="00213323" w:rsidDel="00DB6A7B">
          <w:tab/>
        </w:r>
        <w:r w:rsidRPr="00213323" w:rsidDel="00DB6A7B">
          <w:rPr>
            <w:b/>
          </w:rPr>
          <w:t>Rx_Clock_PDF</w:t>
        </w:r>
      </w:moveFrom>
    </w:p>
    <w:p w14:paraId="7F0F81A4" w14:textId="77777777" w:rsidR="0004354A" w:rsidRPr="00213323" w:rsidDel="00DB6A7B" w:rsidRDefault="0004354A" w:rsidP="00685FB6">
      <w:pPr>
        <w:pStyle w:val="KeywordDescriptions"/>
        <w:rPr>
          <w:moveFrom w:id="36462" w:author="Author"/>
          <w:rStyle w:val="KeywordNameTOCChar"/>
        </w:rPr>
      </w:pPr>
      <w:moveFrom w:id="36463" w:author="Author">
        <w:r w:rsidRPr="00213323" w:rsidDel="00DB6A7B">
          <w:rPr>
            <w:i/>
          </w:rPr>
          <w:t>Required:</w:t>
        </w:r>
        <w:r w:rsidRPr="00213323" w:rsidDel="00DB6A7B">
          <w:tab/>
          <w:t>No</w:t>
        </w:r>
      </w:moveFrom>
    </w:p>
    <w:p w14:paraId="10ED5DC0" w14:textId="77777777" w:rsidR="00866593" w:rsidRPr="00BB3985" w:rsidDel="00DB6A7B" w:rsidRDefault="00866593">
      <w:pPr>
        <w:pStyle w:val="KeywordDescriptions"/>
        <w:rPr>
          <w:moveFrom w:id="36464" w:author="Author"/>
          <w:b/>
        </w:rPr>
      </w:pPr>
      <w:moveFrom w:id="36465" w:author="Author">
        <w:r w:rsidRPr="009F1DA8" w:rsidDel="00DB6A7B">
          <w:rPr>
            <w:i/>
          </w:rPr>
          <w:t>Direction:</w:t>
        </w:r>
        <w:r w:rsidDel="00DB6A7B">
          <w:rPr>
            <w:i/>
          </w:rPr>
          <w:tab/>
        </w:r>
        <w:r w:rsidDel="00DB6A7B">
          <w:t>Rx</w:t>
        </w:r>
      </w:moveFrom>
    </w:p>
    <w:p w14:paraId="7D325B40" w14:textId="77777777" w:rsidR="0004354A" w:rsidRPr="00213323" w:rsidDel="00DB6A7B" w:rsidRDefault="003A109E">
      <w:pPr>
        <w:pStyle w:val="KeywordDescriptions"/>
        <w:rPr>
          <w:moveFrom w:id="36466" w:author="Author"/>
          <w:rStyle w:val="KeywordNameTOCChar"/>
        </w:rPr>
      </w:pPr>
      <w:moveFrom w:id="36467" w:author="Author">
        <w:r w:rsidRPr="00213323" w:rsidDel="00DB6A7B">
          <w:rPr>
            <w:i/>
          </w:rPr>
          <w:t>Descriptors</w:t>
        </w:r>
        <w:r w:rsidR="0004354A" w:rsidRPr="00213323" w:rsidDel="00DB6A7B">
          <w:t>:</w:t>
        </w:r>
      </w:moveFrom>
    </w:p>
    <w:p w14:paraId="0FE3918D" w14:textId="77777777" w:rsidR="0004354A" w:rsidRPr="00213323" w:rsidDel="00DB6A7B" w:rsidRDefault="0004354A" w:rsidP="005F36B3">
      <w:pPr>
        <w:pStyle w:val="ListContinue"/>
        <w:spacing w:after="0"/>
        <w:rPr>
          <w:moveFrom w:id="36468" w:author="Author"/>
          <w:b/>
        </w:rPr>
      </w:pPr>
      <w:moveFrom w:id="36469" w:author="Author">
        <w:r w:rsidRPr="00213323" w:rsidDel="00DB6A7B">
          <w:t>Usage:</w:t>
        </w:r>
        <w:r w:rsidRPr="00213323" w:rsidDel="00DB6A7B">
          <w:tab/>
        </w:r>
        <w:r w:rsidRPr="00213323" w:rsidDel="00DB6A7B">
          <w:tab/>
          <w:t>Info, Out</w:t>
        </w:r>
        <w:r w:rsidR="00F00E8B" w:rsidDel="00DB6A7B">
          <w:t>, Dep</w:t>
        </w:r>
      </w:moveFrom>
    </w:p>
    <w:p w14:paraId="285385E5" w14:textId="77777777" w:rsidR="0004354A" w:rsidRPr="00213323" w:rsidDel="00DB6A7B" w:rsidRDefault="0004354A" w:rsidP="005F36B3">
      <w:pPr>
        <w:pStyle w:val="ListContinue"/>
        <w:spacing w:after="0"/>
        <w:rPr>
          <w:moveFrom w:id="36470" w:author="Author"/>
          <w:b/>
        </w:rPr>
      </w:pPr>
      <w:moveFrom w:id="36471" w:author="Author">
        <w:r w:rsidRPr="00213323" w:rsidDel="00DB6A7B">
          <w:t>Type:</w:t>
        </w:r>
        <w:r w:rsidRPr="00213323" w:rsidDel="00DB6A7B">
          <w:tab/>
        </w:r>
        <w:r w:rsidRPr="00213323" w:rsidDel="00DB6A7B">
          <w:tab/>
          <w:t>Float, UI</w:t>
        </w:r>
      </w:moveFrom>
    </w:p>
    <w:p w14:paraId="27447A75" w14:textId="77777777" w:rsidR="0004354A" w:rsidRPr="00213323" w:rsidDel="00DB6A7B" w:rsidRDefault="0004354A" w:rsidP="005F36B3">
      <w:pPr>
        <w:pStyle w:val="ListContinue"/>
        <w:spacing w:after="0"/>
        <w:rPr>
          <w:moveFrom w:id="36472" w:author="Author"/>
          <w:b/>
        </w:rPr>
      </w:pPr>
      <w:moveFrom w:id="36473" w:author="Author">
        <w:r w:rsidRPr="00213323" w:rsidDel="00DB6A7B">
          <w:t>Format:</w:t>
        </w:r>
        <w:r w:rsidRPr="00213323" w:rsidDel="00DB6A7B">
          <w:tab/>
        </w:r>
        <w:r w:rsidRPr="00213323" w:rsidDel="00DB6A7B">
          <w:tab/>
          <w:t>Gaussian, Dual-Dirac, DjRj, Table</w:t>
        </w:r>
      </w:moveFrom>
    </w:p>
    <w:p w14:paraId="091AB34C" w14:textId="77777777" w:rsidR="0004354A" w:rsidRPr="00213323" w:rsidDel="00DB6A7B" w:rsidRDefault="0004354A" w:rsidP="005F36B3">
      <w:pPr>
        <w:pStyle w:val="ListContinue"/>
        <w:spacing w:after="0"/>
        <w:rPr>
          <w:moveFrom w:id="36474" w:author="Author"/>
          <w:b/>
          <w:i/>
        </w:rPr>
      </w:pPr>
      <w:moveFrom w:id="36475" w:author="Author">
        <w:r w:rsidRPr="00213323" w:rsidDel="00DB6A7B">
          <w:t>Default:</w:t>
        </w:r>
        <w:r w:rsidRPr="00213323" w:rsidDel="00DB6A7B">
          <w:tab/>
        </w:r>
        <w:r w:rsidRPr="00213323" w:rsidDel="00DB6A7B">
          <w:tab/>
        </w:r>
        <w:r w:rsidR="00D96E8F" w:rsidRPr="00213323" w:rsidDel="00DB6A7B">
          <w:t>(Illegal)</w:t>
        </w:r>
      </w:moveFrom>
    </w:p>
    <w:p w14:paraId="605D2773" w14:textId="77777777" w:rsidR="0004354A" w:rsidRPr="00213323" w:rsidDel="00DB6A7B" w:rsidRDefault="0004354A" w:rsidP="00735AE5">
      <w:pPr>
        <w:pStyle w:val="ListContinue"/>
        <w:spacing w:after="80"/>
        <w:rPr>
          <w:moveFrom w:id="36476" w:author="Author"/>
          <w:b/>
          <w:i/>
        </w:rPr>
      </w:pPr>
      <w:moveFrom w:id="36477" w:author="Author">
        <w:r w:rsidRPr="00213323" w:rsidDel="00DB6A7B">
          <w:t>Description:</w:t>
        </w:r>
        <w:r w:rsidRPr="00213323" w:rsidDel="00DB6A7B">
          <w:rPr>
            <w:i/>
          </w:rPr>
          <w:tab/>
        </w:r>
        <w:r w:rsidRPr="00213323" w:rsidDel="00DB6A7B">
          <w:t>&lt;string&gt;</w:t>
        </w:r>
      </w:moveFrom>
    </w:p>
    <w:p w14:paraId="70BF537F" w14:textId="77777777" w:rsidR="0004354A" w:rsidRPr="00213323" w:rsidDel="00DB6A7B" w:rsidRDefault="0004354A" w:rsidP="00685FB6">
      <w:pPr>
        <w:pStyle w:val="KeywordDescriptions"/>
        <w:rPr>
          <w:moveFrom w:id="36478" w:author="Author"/>
          <w:rStyle w:val="KeywordNameTOCChar"/>
        </w:rPr>
      </w:pPr>
      <w:moveFrom w:id="36479"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6F31E7A" w14:textId="77777777" w:rsidR="0065307C" w:rsidRPr="00213323" w:rsidDel="00DB6A7B" w:rsidRDefault="0004354A" w:rsidP="0065307C">
      <w:pPr>
        <w:pStyle w:val="KeywordDescriptions"/>
        <w:rPr>
          <w:moveFrom w:id="36480" w:author="Author"/>
        </w:rPr>
      </w:pPr>
      <w:moveFrom w:id="36481"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67E52B86" w14:textId="77777777" w:rsidR="0065307C" w:rsidRPr="00213323" w:rsidDel="00DB6A7B" w:rsidRDefault="0065307C" w:rsidP="0065307C">
      <w:pPr>
        <w:pStyle w:val="KeywordDescriptions"/>
        <w:rPr>
          <w:moveFrom w:id="36482" w:author="Author"/>
        </w:rPr>
      </w:pPr>
      <w:moveFrom w:id="36483" w:author="Author">
        <w:r w:rsidRPr="00213323" w:rsidDel="00DB6A7B">
          <w:t>For the Table format, only three table columns are permitted, which shall be entered in the following order:</w:t>
        </w:r>
      </w:moveFrom>
    </w:p>
    <w:p w14:paraId="5DC3A199" w14:textId="77777777" w:rsidR="0065307C" w:rsidRPr="00213323" w:rsidDel="00DB6A7B" w:rsidRDefault="0065307C" w:rsidP="001B6E32">
      <w:pPr>
        <w:pStyle w:val="KeywordDescriptions"/>
        <w:spacing w:after="0"/>
        <w:ind w:firstLine="720"/>
        <w:rPr>
          <w:moveFrom w:id="36484" w:author="Author"/>
        </w:rPr>
      </w:pPr>
      <w:moveFrom w:id="36485" w:author="Author">
        <w:r w:rsidRPr="00213323" w:rsidDel="00DB6A7B">
          <w:t>Row_number</w:t>
        </w:r>
        <w:r w:rsidRPr="00213323" w:rsidDel="00DB6A7B">
          <w:tab/>
          <w:t>Time</w:t>
        </w:r>
        <w:r w:rsidRPr="00213323" w:rsidDel="00DB6A7B">
          <w:tab/>
          <w:t>Probability</w:t>
        </w:r>
        <w:r w:rsidR="003661C1" w:rsidRPr="00213323" w:rsidDel="00DB6A7B">
          <w:t>, or</w:t>
        </w:r>
      </w:moveFrom>
    </w:p>
    <w:p w14:paraId="351B5654" w14:textId="77777777" w:rsidR="003661C1" w:rsidRPr="00213323" w:rsidDel="00DB6A7B" w:rsidRDefault="003661C1" w:rsidP="00D802C3">
      <w:pPr>
        <w:pStyle w:val="KeywordDescriptions"/>
        <w:ind w:firstLine="720"/>
        <w:rPr>
          <w:moveFrom w:id="36486" w:author="Author"/>
        </w:rPr>
      </w:pPr>
      <w:moveFrom w:id="36487" w:author="Author">
        <w:r w:rsidRPr="00213323" w:rsidDel="00DB6A7B">
          <w:t>Row_number</w:t>
        </w:r>
        <w:r w:rsidRPr="00213323" w:rsidDel="00DB6A7B">
          <w:tab/>
          <w:t>UI</w:t>
        </w:r>
        <w:r w:rsidRPr="00213323" w:rsidDel="00DB6A7B">
          <w:tab/>
          <w:t>Probability</w:t>
        </w:r>
      </w:moveFrom>
    </w:p>
    <w:p w14:paraId="74CBB5FF" w14:textId="77777777" w:rsidR="0065307C" w:rsidRPr="00213323" w:rsidDel="00DB6A7B" w:rsidRDefault="0065307C" w:rsidP="0065307C">
      <w:pPr>
        <w:pStyle w:val="KeywordDescriptions"/>
        <w:rPr>
          <w:moveFrom w:id="36488" w:author="Author"/>
        </w:rPr>
      </w:pPr>
      <w:moveFrom w:id="36489"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4611DD8A" w14:textId="77777777" w:rsidR="0065307C" w:rsidRPr="00213323" w:rsidDel="00DB6A7B" w:rsidRDefault="0065307C" w:rsidP="001B6E32">
      <w:pPr>
        <w:pStyle w:val="KeywordDescriptions"/>
        <w:spacing w:after="0"/>
        <w:ind w:firstLine="720"/>
        <w:rPr>
          <w:moveFrom w:id="36490" w:author="Author"/>
        </w:rPr>
      </w:pPr>
      <w:moveFrom w:id="36491" w:author="Author">
        <w:r w:rsidRPr="00213323" w:rsidDel="00DB6A7B">
          <w:t>(Type Integer Float Float)</w:t>
        </w:r>
      </w:moveFrom>
    </w:p>
    <w:p w14:paraId="366CD22C" w14:textId="77777777" w:rsidR="0065307C" w:rsidRPr="00213323" w:rsidDel="00DB6A7B" w:rsidRDefault="0065307C" w:rsidP="0065307C">
      <w:pPr>
        <w:pStyle w:val="KeywordDescriptions"/>
        <w:ind w:firstLine="720"/>
        <w:rPr>
          <w:moveFrom w:id="36492" w:author="Author"/>
        </w:rPr>
      </w:pPr>
      <w:moveFrom w:id="36493" w:author="Author">
        <w:r w:rsidRPr="00213323" w:rsidDel="00DB6A7B">
          <w:t>(Type Integer UI Float)</w:t>
        </w:r>
      </w:moveFrom>
    </w:p>
    <w:p w14:paraId="07C7B010" w14:textId="77777777" w:rsidR="0065307C" w:rsidRPr="00213323" w:rsidDel="00DB6A7B" w:rsidRDefault="0065307C" w:rsidP="0065307C">
      <w:pPr>
        <w:pStyle w:val="KeywordDescriptions"/>
        <w:rPr>
          <w:moveFrom w:id="36494" w:author="Author"/>
        </w:rPr>
      </w:pPr>
      <w:moveFrom w:id="36495"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12BA13A2" w14:textId="77777777" w:rsidR="0004354A" w:rsidRPr="00213323" w:rsidDel="00DB6A7B" w:rsidRDefault="00B95248">
      <w:pPr>
        <w:pStyle w:val="KeywordDescriptions"/>
        <w:rPr>
          <w:moveFrom w:id="36496" w:author="Author"/>
        </w:rPr>
      </w:pPr>
      <w:moveFrom w:id="36497" w:author="Author">
        <w:r w:rsidRPr="00213323" w:rsidDel="00DB6A7B">
          <w:rPr>
            <w:i/>
          </w:rPr>
          <w:t>Examples:</w:t>
        </w:r>
      </w:moveFrom>
    </w:p>
    <w:p w14:paraId="078FDBB6" w14:textId="77777777" w:rsidR="0004354A" w:rsidRPr="00213323" w:rsidDel="00DB6A7B" w:rsidRDefault="0004354A" w:rsidP="00500B80">
      <w:pPr>
        <w:pStyle w:val="Exampletext"/>
        <w:rPr>
          <w:moveFrom w:id="36498" w:author="Author"/>
        </w:rPr>
      </w:pPr>
      <w:moveFrom w:id="36499" w:author="Author">
        <w:r w:rsidRPr="00213323" w:rsidDel="00DB6A7B">
          <w:t>(Rx_Clock_PDF (Usage Info</w:t>
        </w:r>
        <w:r w:rsidR="006A1071" w:rsidRPr="00213323" w:rsidDel="00DB6A7B">
          <w:t>) (</w:t>
        </w:r>
        <w:r w:rsidRPr="00213323" w:rsidDel="00DB6A7B">
          <w:t>Type Float)</w:t>
        </w:r>
      </w:moveFrom>
    </w:p>
    <w:p w14:paraId="34EC8EE3" w14:textId="77777777" w:rsidR="005609D9" w:rsidRPr="00213323" w:rsidDel="00DB6A7B" w:rsidRDefault="00A90370" w:rsidP="00A90370">
      <w:pPr>
        <w:pStyle w:val="Exampletext"/>
        <w:rPr>
          <w:moveFrom w:id="36500" w:author="Author"/>
        </w:rPr>
      </w:pPr>
      <w:moveFrom w:id="36501" w:author="Author">
        <w:r w:rsidRPr="00213323" w:rsidDel="00DB6A7B">
          <w:tab/>
          <w:t>(Gaussian 0.2e-12 0.03e-12)</w:t>
        </w:r>
      </w:moveFrom>
    </w:p>
    <w:p w14:paraId="72327606" w14:textId="77777777" w:rsidR="00A90370" w:rsidRPr="00213323" w:rsidDel="00DB6A7B" w:rsidRDefault="00A90370" w:rsidP="00A90370">
      <w:pPr>
        <w:pStyle w:val="Exampletext"/>
        <w:rPr>
          <w:moveFrom w:id="36502" w:author="Author"/>
        </w:rPr>
      </w:pPr>
      <w:moveFrom w:id="36503" w:author="Author">
        <w:r w:rsidRPr="00213323" w:rsidDel="00DB6A7B">
          <w:t>)</w:t>
        </w:r>
      </w:moveFrom>
    </w:p>
    <w:p w14:paraId="14E6C309" w14:textId="77777777" w:rsidR="0004354A" w:rsidRPr="00213323" w:rsidDel="00DB6A7B" w:rsidRDefault="0004354A" w:rsidP="00500B80">
      <w:pPr>
        <w:pStyle w:val="Exampletext"/>
        <w:rPr>
          <w:moveFrom w:id="36504" w:author="Author"/>
        </w:rPr>
      </w:pPr>
    </w:p>
    <w:p w14:paraId="73D4F7AC" w14:textId="77777777" w:rsidR="0004354A" w:rsidRPr="00213323" w:rsidDel="00DB6A7B" w:rsidRDefault="0004354A" w:rsidP="00500B80">
      <w:pPr>
        <w:pStyle w:val="Exampletext"/>
        <w:rPr>
          <w:moveFrom w:id="36505" w:author="Author"/>
        </w:rPr>
      </w:pPr>
      <w:moveFrom w:id="36506" w:author="Author">
        <w:r w:rsidRPr="00213323" w:rsidDel="00DB6A7B">
          <w:t>(Rx_Clock_PDF (Usage Info</w:t>
        </w:r>
        <w:r w:rsidR="006A1071" w:rsidRPr="00213323" w:rsidDel="00DB6A7B">
          <w:t>) (</w:t>
        </w:r>
        <w:r w:rsidRPr="00213323" w:rsidDel="00DB6A7B">
          <w:t>Type Float)</w:t>
        </w:r>
      </w:moveFrom>
    </w:p>
    <w:p w14:paraId="4C2E85A8" w14:textId="77777777" w:rsidR="005609D9" w:rsidRPr="00D26028" w:rsidDel="00DB6A7B" w:rsidRDefault="0004354A" w:rsidP="00500B80">
      <w:pPr>
        <w:pStyle w:val="Exampletext"/>
        <w:rPr>
          <w:moveFrom w:id="36507" w:author="Author"/>
          <w:lang w:val="es-US"/>
        </w:rPr>
      </w:pPr>
      <w:moveFrom w:id="36508" w:author="Author">
        <w:r w:rsidRPr="00213323" w:rsidDel="00DB6A7B">
          <w:tab/>
        </w:r>
        <w:r w:rsidR="00A90370" w:rsidRPr="00D26028" w:rsidDel="00DB6A7B">
          <w:rPr>
            <w:lang w:val="es-US"/>
          </w:rPr>
          <w:t>(Dual-Dirac 3e-12 6e-12 0.5e-12)</w:t>
        </w:r>
      </w:moveFrom>
    </w:p>
    <w:p w14:paraId="2FCA67C2" w14:textId="77777777" w:rsidR="0004354A" w:rsidRPr="00213323" w:rsidDel="00DB6A7B" w:rsidRDefault="0004354A" w:rsidP="00500B80">
      <w:pPr>
        <w:pStyle w:val="Exampletext"/>
        <w:rPr>
          <w:moveFrom w:id="36509" w:author="Author"/>
        </w:rPr>
      </w:pPr>
      <w:moveFrom w:id="36510" w:author="Author">
        <w:r w:rsidRPr="00213323" w:rsidDel="00DB6A7B">
          <w:t>)</w:t>
        </w:r>
      </w:moveFrom>
    </w:p>
    <w:p w14:paraId="02FB3C45" w14:textId="77777777" w:rsidR="0004354A" w:rsidRPr="00213323" w:rsidDel="00DB6A7B" w:rsidRDefault="0004354A" w:rsidP="00500B80">
      <w:pPr>
        <w:pStyle w:val="Exampletext"/>
        <w:rPr>
          <w:moveFrom w:id="36511" w:author="Author"/>
        </w:rPr>
      </w:pPr>
    </w:p>
    <w:p w14:paraId="7B43DEC8" w14:textId="77777777" w:rsidR="0004354A" w:rsidRPr="00213323" w:rsidDel="00DB6A7B" w:rsidRDefault="0004354A" w:rsidP="00500B80">
      <w:pPr>
        <w:pStyle w:val="Exampletext"/>
        <w:rPr>
          <w:moveFrom w:id="36512" w:author="Author"/>
        </w:rPr>
      </w:pPr>
      <w:moveFrom w:id="36513" w:author="Author">
        <w:r w:rsidRPr="00213323" w:rsidDel="00DB6A7B">
          <w:t>(Rx_Clock_PDF (Usage Info</w:t>
        </w:r>
        <w:r w:rsidR="006A1071" w:rsidRPr="00213323" w:rsidDel="00DB6A7B">
          <w:t>) (</w:t>
        </w:r>
        <w:r w:rsidRPr="00213323" w:rsidDel="00DB6A7B">
          <w:t>Type Float)</w:t>
        </w:r>
      </w:moveFrom>
    </w:p>
    <w:p w14:paraId="75C695F1" w14:textId="77777777" w:rsidR="005609D9" w:rsidRPr="00213323" w:rsidDel="00DB6A7B" w:rsidRDefault="0004354A" w:rsidP="00500B80">
      <w:pPr>
        <w:pStyle w:val="Exampletext"/>
        <w:rPr>
          <w:moveFrom w:id="36514" w:author="Author"/>
        </w:rPr>
      </w:pPr>
      <w:moveFrom w:id="36515" w:author="Author">
        <w:r w:rsidRPr="00213323" w:rsidDel="00DB6A7B">
          <w:tab/>
          <w:t xml:space="preserve">(DjRj </w:t>
        </w:r>
        <w:r w:rsidR="0091778B" w:rsidRPr="00213323" w:rsidDel="00DB6A7B">
          <w:t>0 6E-12 1.3E-12</w:t>
        </w:r>
        <w:r w:rsidRPr="00213323" w:rsidDel="00DB6A7B">
          <w:t>)</w:t>
        </w:r>
      </w:moveFrom>
    </w:p>
    <w:p w14:paraId="5E73360F" w14:textId="77777777" w:rsidR="0004354A" w:rsidRPr="00213323" w:rsidDel="00DB6A7B" w:rsidRDefault="0004354A" w:rsidP="00500B80">
      <w:pPr>
        <w:pStyle w:val="Exampletext"/>
        <w:rPr>
          <w:moveFrom w:id="36516" w:author="Author"/>
        </w:rPr>
      </w:pPr>
      <w:moveFrom w:id="36517" w:author="Author">
        <w:r w:rsidRPr="00213323" w:rsidDel="00DB6A7B">
          <w:t>)</w:t>
        </w:r>
      </w:moveFrom>
    </w:p>
    <w:p w14:paraId="04EDD2DE" w14:textId="77777777" w:rsidR="0004354A" w:rsidRPr="00213323" w:rsidDel="00DB6A7B" w:rsidRDefault="0004354A" w:rsidP="00500B80">
      <w:pPr>
        <w:pStyle w:val="Exampletext"/>
        <w:rPr>
          <w:moveFrom w:id="36518" w:author="Author"/>
        </w:rPr>
      </w:pPr>
    </w:p>
    <w:p w14:paraId="32BF33F7" w14:textId="77777777" w:rsidR="00E501C7" w:rsidRPr="00213323" w:rsidDel="00DB6A7B" w:rsidRDefault="00E501C7" w:rsidP="00500B80">
      <w:pPr>
        <w:pStyle w:val="Exampletext"/>
        <w:rPr>
          <w:moveFrom w:id="36519" w:author="Author"/>
        </w:rPr>
      </w:pPr>
    </w:p>
    <w:p w14:paraId="6C394FBD" w14:textId="77777777" w:rsidR="0004354A" w:rsidRPr="00213323" w:rsidDel="00DB6A7B" w:rsidRDefault="0004354A" w:rsidP="00500B80">
      <w:pPr>
        <w:pStyle w:val="Exampletext"/>
        <w:rPr>
          <w:moveFrom w:id="36520" w:author="Author"/>
        </w:rPr>
      </w:pPr>
      <w:moveFrom w:id="36521" w:author="Author">
        <w:r w:rsidRPr="00213323" w:rsidDel="00DB6A7B">
          <w:t>(Rx_Clock_PDF (Usage Info</w:t>
        </w:r>
        <w:r w:rsidR="006A1071" w:rsidRPr="00213323" w:rsidDel="00DB6A7B">
          <w:t>) (</w:t>
        </w:r>
        <w:r w:rsidRPr="00213323" w:rsidDel="00DB6A7B">
          <w:t>Type Integer Float Float)</w:t>
        </w:r>
      </w:moveFrom>
    </w:p>
    <w:p w14:paraId="6DB4EAA9" w14:textId="77777777" w:rsidR="0004354A" w:rsidRPr="00213323" w:rsidDel="00DB6A7B" w:rsidRDefault="0004354A" w:rsidP="00500B80">
      <w:pPr>
        <w:pStyle w:val="Exampletext"/>
        <w:ind w:left="720"/>
        <w:rPr>
          <w:moveFrom w:id="36522" w:author="Author"/>
        </w:rPr>
      </w:pPr>
      <w:moveFrom w:id="36523" w:author="Author">
        <w:r w:rsidRPr="00213323" w:rsidDel="00DB6A7B">
          <w:t>(Table</w:t>
        </w:r>
      </w:moveFrom>
    </w:p>
    <w:p w14:paraId="509B4FE7" w14:textId="77777777" w:rsidR="0004354A" w:rsidRPr="00213323" w:rsidDel="00DB6A7B" w:rsidRDefault="0004354A" w:rsidP="00500B80">
      <w:pPr>
        <w:pStyle w:val="Exampletext"/>
        <w:ind w:left="720"/>
        <w:rPr>
          <w:moveFrom w:id="36524" w:author="Author"/>
        </w:rPr>
      </w:pPr>
      <w:moveFrom w:id="36525"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71552A28" w14:textId="77777777" w:rsidR="0004354A" w:rsidRPr="00D26028" w:rsidDel="00DB6A7B" w:rsidRDefault="0004354A" w:rsidP="00500B80">
      <w:pPr>
        <w:pStyle w:val="Exampletext"/>
        <w:ind w:left="2250"/>
        <w:rPr>
          <w:moveFrom w:id="36526" w:author="Author"/>
          <w:lang w:val="es-US"/>
        </w:rPr>
      </w:pPr>
      <w:moveFrom w:id="36527" w:author="Author">
        <w:r w:rsidRPr="00D26028" w:rsidDel="00DB6A7B">
          <w:rPr>
            <w:lang w:val="es-US"/>
          </w:rPr>
          <w:t>(-5  -5e-12  1e-10)</w:t>
        </w:r>
      </w:moveFrom>
    </w:p>
    <w:p w14:paraId="6B3F272E" w14:textId="77777777" w:rsidR="0004354A" w:rsidRPr="00D26028" w:rsidDel="00DB6A7B" w:rsidRDefault="0004354A" w:rsidP="00500B80">
      <w:pPr>
        <w:pStyle w:val="Exampletext"/>
        <w:ind w:left="2250"/>
        <w:rPr>
          <w:moveFrom w:id="36528" w:author="Author"/>
          <w:lang w:val="es-US"/>
        </w:rPr>
      </w:pPr>
      <w:moveFrom w:id="36529" w:author="Author">
        <w:r w:rsidRPr="00D26028" w:rsidDel="00DB6A7B">
          <w:rPr>
            <w:lang w:val="es-US"/>
          </w:rPr>
          <w:t>(-4  -4e-12  3e-7)</w:t>
        </w:r>
      </w:moveFrom>
    </w:p>
    <w:p w14:paraId="70CF0A37" w14:textId="77777777" w:rsidR="0004354A" w:rsidRPr="00D26028" w:rsidDel="00DB6A7B" w:rsidRDefault="0004354A" w:rsidP="00500B80">
      <w:pPr>
        <w:pStyle w:val="Exampletext"/>
        <w:ind w:left="2250"/>
        <w:rPr>
          <w:moveFrom w:id="36530" w:author="Author"/>
          <w:lang w:val="es-US"/>
        </w:rPr>
      </w:pPr>
      <w:moveFrom w:id="36531" w:author="Author">
        <w:r w:rsidRPr="00D26028" w:rsidDel="00DB6A7B">
          <w:rPr>
            <w:lang w:val="es-US"/>
          </w:rPr>
          <w:t>(-3  -3e-12  1e-4)</w:t>
        </w:r>
      </w:moveFrom>
    </w:p>
    <w:p w14:paraId="51C7DF95" w14:textId="77777777" w:rsidR="0004354A" w:rsidRPr="00D26028" w:rsidDel="00DB6A7B" w:rsidRDefault="0004354A" w:rsidP="00500B80">
      <w:pPr>
        <w:pStyle w:val="Exampletext"/>
        <w:ind w:left="2250"/>
        <w:rPr>
          <w:moveFrom w:id="36532" w:author="Author"/>
          <w:lang w:val="es-US"/>
        </w:rPr>
      </w:pPr>
      <w:moveFrom w:id="36533" w:author="Author">
        <w:r w:rsidRPr="00D26028" w:rsidDel="00DB6A7B">
          <w:rPr>
            <w:lang w:val="es-US"/>
          </w:rPr>
          <w:t>(-2  -2e-12  1e-2)</w:t>
        </w:r>
      </w:moveFrom>
    </w:p>
    <w:p w14:paraId="7BD93DDA" w14:textId="77777777" w:rsidR="0004354A" w:rsidRPr="00D26028" w:rsidDel="00DB6A7B" w:rsidRDefault="0004354A" w:rsidP="00500B80">
      <w:pPr>
        <w:pStyle w:val="Exampletext"/>
        <w:ind w:left="2250"/>
        <w:rPr>
          <w:moveFrom w:id="36534" w:author="Author"/>
          <w:lang w:val="es-US"/>
        </w:rPr>
      </w:pPr>
      <w:moveFrom w:id="36535" w:author="Author">
        <w:r w:rsidRPr="00D26028" w:rsidDel="00DB6A7B">
          <w:rPr>
            <w:lang w:val="es-US"/>
          </w:rPr>
          <w:t>(-1  -1e-12  0.29)</w:t>
        </w:r>
      </w:moveFrom>
    </w:p>
    <w:p w14:paraId="5826D585" w14:textId="77777777" w:rsidR="0004354A" w:rsidRPr="00D26028" w:rsidDel="00DB6A7B" w:rsidRDefault="0004354A" w:rsidP="00500B80">
      <w:pPr>
        <w:pStyle w:val="Exampletext"/>
        <w:ind w:left="2250"/>
        <w:rPr>
          <w:moveFrom w:id="36536" w:author="Author"/>
          <w:lang w:val="es-US"/>
        </w:rPr>
      </w:pPr>
      <w:moveFrom w:id="36537" w:author="Author">
        <w:r w:rsidRPr="00D26028" w:rsidDel="00DB6A7B">
          <w:rPr>
            <w:lang w:val="es-US"/>
          </w:rPr>
          <w:t>(0    0      0.4)</w:t>
        </w:r>
      </w:moveFrom>
    </w:p>
    <w:p w14:paraId="64DA3CEF" w14:textId="77777777" w:rsidR="0004354A" w:rsidRPr="00D26028" w:rsidDel="00DB6A7B" w:rsidRDefault="0004354A" w:rsidP="00500B80">
      <w:pPr>
        <w:pStyle w:val="Exampletext"/>
        <w:ind w:left="2250"/>
        <w:rPr>
          <w:moveFrom w:id="36538" w:author="Author"/>
          <w:lang w:val="es-US"/>
        </w:rPr>
      </w:pPr>
      <w:moveFrom w:id="36539" w:author="Author">
        <w:r w:rsidRPr="00D26028" w:rsidDel="00DB6A7B">
          <w:rPr>
            <w:lang w:val="es-US"/>
          </w:rPr>
          <w:t>(1    1e-12  0.29)</w:t>
        </w:r>
      </w:moveFrom>
    </w:p>
    <w:p w14:paraId="23609310" w14:textId="77777777" w:rsidR="0004354A" w:rsidRPr="00D26028" w:rsidDel="00DB6A7B" w:rsidRDefault="0004354A" w:rsidP="00500B80">
      <w:pPr>
        <w:pStyle w:val="Exampletext"/>
        <w:ind w:left="2250"/>
        <w:rPr>
          <w:moveFrom w:id="36540" w:author="Author"/>
          <w:lang w:val="es-US"/>
        </w:rPr>
      </w:pPr>
      <w:moveFrom w:id="36541" w:author="Author">
        <w:r w:rsidRPr="00D26028" w:rsidDel="00DB6A7B">
          <w:rPr>
            <w:lang w:val="es-US"/>
          </w:rPr>
          <w:t>(2    2e-12  1e-2)</w:t>
        </w:r>
      </w:moveFrom>
    </w:p>
    <w:p w14:paraId="4AF6986A" w14:textId="77777777" w:rsidR="0004354A" w:rsidRPr="00D26028" w:rsidDel="00DB6A7B" w:rsidRDefault="0004354A" w:rsidP="00500B80">
      <w:pPr>
        <w:pStyle w:val="Exampletext"/>
        <w:ind w:left="2250"/>
        <w:rPr>
          <w:moveFrom w:id="36542" w:author="Author"/>
          <w:lang w:val="es-US"/>
        </w:rPr>
      </w:pPr>
      <w:moveFrom w:id="36543" w:author="Author">
        <w:r w:rsidRPr="00D26028" w:rsidDel="00DB6A7B">
          <w:rPr>
            <w:lang w:val="es-US"/>
          </w:rPr>
          <w:t>(3    3e-12  1e-4)</w:t>
        </w:r>
      </w:moveFrom>
    </w:p>
    <w:p w14:paraId="7141FEE9" w14:textId="77777777" w:rsidR="0004354A" w:rsidRPr="00D26028" w:rsidDel="00DB6A7B" w:rsidRDefault="0004354A" w:rsidP="00500B80">
      <w:pPr>
        <w:pStyle w:val="Exampletext"/>
        <w:ind w:left="2250"/>
        <w:rPr>
          <w:moveFrom w:id="36544" w:author="Author"/>
          <w:lang w:val="es-US"/>
        </w:rPr>
      </w:pPr>
      <w:moveFrom w:id="36545" w:author="Author">
        <w:r w:rsidRPr="00D26028" w:rsidDel="00DB6A7B">
          <w:rPr>
            <w:lang w:val="es-US"/>
          </w:rPr>
          <w:t>(4    4e-12  3e-7)</w:t>
        </w:r>
      </w:moveFrom>
    </w:p>
    <w:p w14:paraId="0BDD19C6" w14:textId="77777777" w:rsidR="0004354A" w:rsidRPr="00D26028" w:rsidDel="00DB6A7B" w:rsidRDefault="0004354A" w:rsidP="00500B80">
      <w:pPr>
        <w:pStyle w:val="Exampletext"/>
        <w:ind w:left="2250"/>
        <w:rPr>
          <w:moveFrom w:id="36546" w:author="Author"/>
          <w:lang w:val="es-US"/>
        </w:rPr>
      </w:pPr>
      <w:moveFrom w:id="36547" w:author="Author">
        <w:r w:rsidRPr="00D26028" w:rsidDel="00DB6A7B">
          <w:rPr>
            <w:lang w:val="es-US"/>
          </w:rPr>
          <w:t>(5    5e-12  1e-10)</w:t>
        </w:r>
      </w:moveFrom>
    </w:p>
    <w:p w14:paraId="3C326E69" w14:textId="77777777" w:rsidR="0004354A" w:rsidRPr="00D26028" w:rsidDel="00DB6A7B" w:rsidRDefault="0004354A" w:rsidP="00500B80">
      <w:pPr>
        <w:pStyle w:val="Exampletext"/>
        <w:rPr>
          <w:moveFrom w:id="36548" w:author="Author"/>
          <w:lang w:val="es-US"/>
        </w:rPr>
      </w:pPr>
      <w:moveFrom w:id="36549" w:author="Author">
        <w:r w:rsidRPr="00D26028" w:rsidDel="00DB6A7B">
          <w:rPr>
            <w:lang w:val="es-US"/>
          </w:rPr>
          <w:tab/>
          <w:t>)</w:t>
        </w:r>
      </w:moveFrom>
    </w:p>
    <w:p w14:paraId="75C295CC" w14:textId="77777777" w:rsidR="0004354A" w:rsidRPr="00D26028" w:rsidDel="00DB6A7B" w:rsidRDefault="0004354A" w:rsidP="00500B80">
      <w:pPr>
        <w:pStyle w:val="Exampletext"/>
        <w:rPr>
          <w:moveFrom w:id="36550" w:author="Author"/>
          <w:lang w:val="es-US"/>
        </w:rPr>
      </w:pPr>
      <w:moveFrom w:id="36551" w:author="Author">
        <w:r w:rsidRPr="00D26028" w:rsidDel="00DB6A7B">
          <w:rPr>
            <w:lang w:val="es-US"/>
          </w:rPr>
          <w:t>)</w:t>
        </w:r>
      </w:moveFrom>
    </w:p>
    <w:moveFromRangeEnd w:id="36459"/>
    <w:p w14:paraId="44F9A347" w14:textId="77777777" w:rsidR="0004354A" w:rsidRPr="00666899" w:rsidDel="00DB6A7B" w:rsidRDefault="0004354A" w:rsidP="00735AE5">
      <w:pPr>
        <w:pStyle w:val="PlainText"/>
        <w:spacing w:after="80"/>
        <w:rPr>
          <w:del w:id="36552" w:author="Author"/>
          <w:rFonts w:ascii="Times New Roman" w:hAnsi="Times New Roman"/>
          <w:sz w:val="24"/>
          <w:lang w:val="es-US"/>
        </w:rPr>
      </w:pPr>
    </w:p>
    <w:p w14:paraId="37F9B17C" w14:textId="77777777" w:rsidR="00466407" w:rsidRPr="00D26028" w:rsidRDefault="00466407" w:rsidP="00735AE5">
      <w:pPr>
        <w:pStyle w:val="Keyword"/>
        <w:spacing w:before="0" w:after="80"/>
        <w:rPr>
          <w:lang w:val="es-US"/>
        </w:rPr>
      </w:pPr>
    </w:p>
    <w:p w14:paraId="011AC1F6" w14:textId="77777777" w:rsidR="0004354A" w:rsidRPr="00D26028" w:rsidDel="00DB6A7B" w:rsidRDefault="0004354A">
      <w:pPr>
        <w:pStyle w:val="Heading4"/>
        <w:rPr>
          <w:moveFrom w:id="36553" w:author="Author"/>
          <w:lang w:val="es-US"/>
        </w:rPr>
        <w:pPrChange w:id="36554" w:author="Author">
          <w:pPr>
            <w:pStyle w:val="Keyword"/>
            <w:spacing w:before="0" w:after="80"/>
          </w:pPr>
        </w:pPrChange>
      </w:pPr>
      <w:moveFromRangeStart w:id="36555" w:author="Author" w:name="move527715667"/>
      <w:moveFrom w:id="36556" w:author="Author">
        <w:r w:rsidRPr="00D26028" w:rsidDel="00DB6A7B">
          <w:rPr>
            <w:i/>
            <w:lang w:val="es-US"/>
          </w:rPr>
          <w:t>Parameter:</w:t>
        </w:r>
        <w:r w:rsidRPr="00D26028" w:rsidDel="00DB6A7B">
          <w:rPr>
            <w:lang w:val="es-US"/>
          </w:rPr>
          <w:tab/>
          <w:t>Rx_Receiver_Sensitivity</w:t>
        </w:r>
      </w:moveFrom>
    </w:p>
    <w:p w14:paraId="7A8F9AA8" w14:textId="77777777" w:rsidR="0004354A" w:rsidRPr="00213323" w:rsidDel="00DB6A7B" w:rsidRDefault="0004354A">
      <w:pPr>
        <w:pStyle w:val="Heading4"/>
        <w:rPr>
          <w:moveFrom w:id="36557" w:author="Author"/>
          <w:rStyle w:val="KeywordNameTOCChar"/>
        </w:rPr>
        <w:pPrChange w:id="36558" w:author="Author">
          <w:pPr>
            <w:pStyle w:val="KeywordDescriptions"/>
          </w:pPr>
        </w:pPrChange>
      </w:pPr>
      <w:moveFrom w:id="36559" w:author="Author">
        <w:r w:rsidRPr="00213323" w:rsidDel="00DB6A7B">
          <w:t>Required:</w:t>
        </w:r>
        <w:r w:rsidRPr="00213323" w:rsidDel="00DB6A7B">
          <w:tab/>
          <w:t>No</w:t>
        </w:r>
      </w:moveFrom>
    </w:p>
    <w:p w14:paraId="722D2A3F" w14:textId="77777777" w:rsidR="00866593" w:rsidRPr="00BB3985" w:rsidDel="00DB6A7B" w:rsidRDefault="00866593">
      <w:pPr>
        <w:pStyle w:val="Heading4"/>
        <w:rPr>
          <w:moveFrom w:id="36560" w:author="Author"/>
        </w:rPr>
        <w:pPrChange w:id="36561" w:author="Author">
          <w:pPr>
            <w:pStyle w:val="KeywordDescriptions"/>
          </w:pPr>
        </w:pPrChange>
      </w:pPr>
      <w:moveFrom w:id="36562" w:author="Author">
        <w:r w:rsidRPr="009F1DA8" w:rsidDel="00DB6A7B">
          <w:t>Direction:</w:t>
        </w:r>
        <w:r w:rsidDel="00DB6A7B">
          <w:tab/>
          <w:t>Rx</w:t>
        </w:r>
      </w:moveFrom>
    </w:p>
    <w:p w14:paraId="49BAAAFF" w14:textId="77777777" w:rsidR="0004354A" w:rsidRPr="00213323" w:rsidDel="00DB6A7B" w:rsidRDefault="003A109E">
      <w:pPr>
        <w:pStyle w:val="Heading4"/>
        <w:rPr>
          <w:moveFrom w:id="36563" w:author="Author"/>
          <w:rStyle w:val="KeywordNameTOCChar"/>
        </w:rPr>
        <w:pPrChange w:id="36564" w:author="Author">
          <w:pPr>
            <w:pStyle w:val="KeywordDescriptions"/>
          </w:pPr>
        </w:pPrChange>
      </w:pPr>
      <w:moveFrom w:id="36565" w:author="Author">
        <w:r w:rsidRPr="00213323" w:rsidDel="00DB6A7B">
          <w:t>Descriptors</w:t>
        </w:r>
        <w:r w:rsidR="0004354A" w:rsidRPr="00213323" w:rsidDel="00DB6A7B">
          <w:t>:</w:t>
        </w:r>
      </w:moveFrom>
    </w:p>
    <w:p w14:paraId="193ED912" w14:textId="77777777" w:rsidR="0004354A" w:rsidRPr="00213323" w:rsidDel="00DB6A7B" w:rsidRDefault="0004354A">
      <w:pPr>
        <w:pStyle w:val="Heading4"/>
        <w:rPr>
          <w:moveFrom w:id="36566" w:author="Author"/>
        </w:rPr>
        <w:pPrChange w:id="36567" w:author="Author">
          <w:pPr>
            <w:pStyle w:val="ListContinue"/>
            <w:spacing w:after="0"/>
          </w:pPr>
        </w:pPrChange>
      </w:pPr>
      <w:moveFrom w:id="36568" w:author="Author">
        <w:r w:rsidRPr="00213323" w:rsidDel="00DB6A7B">
          <w:t>Usage:</w:t>
        </w:r>
        <w:r w:rsidRPr="00213323" w:rsidDel="00DB6A7B">
          <w:tab/>
        </w:r>
        <w:r w:rsidRPr="00213323" w:rsidDel="00DB6A7B">
          <w:tab/>
          <w:t>Info, Out</w:t>
        </w:r>
        <w:r w:rsidR="00F00E8B" w:rsidDel="00DB6A7B">
          <w:t>, Dep</w:t>
        </w:r>
      </w:moveFrom>
    </w:p>
    <w:p w14:paraId="1B1A589D" w14:textId="77777777" w:rsidR="0004354A" w:rsidRPr="00213323" w:rsidDel="00DB6A7B" w:rsidRDefault="0004354A">
      <w:pPr>
        <w:pStyle w:val="Heading4"/>
        <w:rPr>
          <w:moveFrom w:id="36569" w:author="Author"/>
        </w:rPr>
        <w:pPrChange w:id="36570" w:author="Author">
          <w:pPr>
            <w:pStyle w:val="ListContinue"/>
            <w:spacing w:after="0"/>
          </w:pPr>
        </w:pPrChange>
      </w:pPr>
      <w:moveFrom w:id="36571" w:author="Author">
        <w:r w:rsidRPr="00213323" w:rsidDel="00DB6A7B">
          <w:t>Type:</w:t>
        </w:r>
        <w:r w:rsidRPr="00213323" w:rsidDel="00DB6A7B">
          <w:tab/>
        </w:r>
        <w:r w:rsidRPr="00213323" w:rsidDel="00DB6A7B">
          <w:tab/>
          <w:t>Float</w:t>
        </w:r>
      </w:moveFrom>
    </w:p>
    <w:p w14:paraId="5CC6470A" w14:textId="77777777" w:rsidR="0004354A" w:rsidRPr="00213323" w:rsidDel="00DB6A7B" w:rsidRDefault="0004354A">
      <w:pPr>
        <w:pStyle w:val="Heading4"/>
        <w:rPr>
          <w:moveFrom w:id="36572" w:author="Author"/>
        </w:rPr>
        <w:pPrChange w:id="36573" w:author="Author">
          <w:pPr>
            <w:pStyle w:val="ListContinue"/>
            <w:spacing w:after="0"/>
          </w:pPr>
        </w:pPrChange>
      </w:pPr>
      <w:moveFrom w:id="36574" w:author="Author">
        <w:r w:rsidRPr="00213323" w:rsidDel="00DB6A7B">
          <w:t>Format:</w:t>
        </w:r>
        <w:r w:rsidRPr="00213323" w:rsidDel="00DB6A7B">
          <w:tab/>
        </w:r>
        <w:r w:rsidRPr="00213323" w:rsidDel="00DB6A7B">
          <w:tab/>
          <w:t>Value, Range, Corner, List, Increment, Steps</w:t>
        </w:r>
      </w:moveFrom>
    </w:p>
    <w:p w14:paraId="3DA039D4" w14:textId="77777777" w:rsidR="0004354A" w:rsidRPr="00213323" w:rsidDel="00DB6A7B" w:rsidRDefault="0004354A">
      <w:pPr>
        <w:pStyle w:val="Heading4"/>
        <w:rPr>
          <w:moveFrom w:id="36575" w:author="Author"/>
        </w:rPr>
        <w:pPrChange w:id="36576" w:author="Author">
          <w:pPr>
            <w:pStyle w:val="ListContinue"/>
            <w:spacing w:after="0"/>
          </w:pPr>
        </w:pPrChange>
      </w:pPr>
      <w:moveFrom w:id="36577" w:author="Author">
        <w:r w:rsidRPr="00213323" w:rsidDel="00DB6A7B">
          <w:t>Default:</w:t>
        </w:r>
        <w:r w:rsidRPr="00213323" w:rsidDel="00DB6A7B">
          <w:tab/>
        </w:r>
        <w:r w:rsidRPr="00213323" w:rsidDel="00DB6A7B">
          <w:tab/>
          <w:t>&lt;numeric_literal&gt;</w:t>
        </w:r>
      </w:moveFrom>
    </w:p>
    <w:p w14:paraId="46D742C5" w14:textId="77777777" w:rsidR="0004354A" w:rsidRPr="00213323" w:rsidDel="00DB6A7B" w:rsidRDefault="0004354A">
      <w:pPr>
        <w:pStyle w:val="Heading4"/>
        <w:rPr>
          <w:moveFrom w:id="36578" w:author="Author"/>
        </w:rPr>
        <w:pPrChange w:id="36579" w:author="Author">
          <w:pPr>
            <w:pStyle w:val="ListContinue"/>
            <w:spacing w:after="80"/>
          </w:pPr>
        </w:pPrChange>
      </w:pPr>
      <w:moveFrom w:id="36580" w:author="Author">
        <w:r w:rsidRPr="00213323" w:rsidDel="00DB6A7B">
          <w:t>Description:</w:t>
        </w:r>
        <w:r w:rsidRPr="00213323" w:rsidDel="00DB6A7B">
          <w:tab/>
          <w:t>&lt;string&gt;</w:t>
        </w:r>
      </w:moveFrom>
    </w:p>
    <w:p w14:paraId="4B2967B7" w14:textId="77777777" w:rsidR="0004354A" w:rsidRPr="00213323" w:rsidDel="00DB6A7B" w:rsidRDefault="0004354A">
      <w:pPr>
        <w:pStyle w:val="Heading4"/>
        <w:rPr>
          <w:moveFrom w:id="36581" w:author="Author"/>
          <w:rStyle w:val="KeywordNameTOCChar"/>
        </w:rPr>
        <w:pPrChange w:id="36582" w:author="Author">
          <w:pPr>
            <w:pStyle w:val="KeywordDescriptions"/>
          </w:pPr>
        </w:pPrChange>
      </w:pPr>
      <w:moveFrom w:id="36583"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0E7CC3C1" w14:textId="77777777" w:rsidR="0004354A" w:rsidRPr="00213323" w:rsidDel="00DB6A7B" w:rsidRDefault="0004354A">
      <w:pPr>
        <w:pStyle w:val="Heading4"/>
        <w:rPr>
          <w:moveFrom w:id="36584" w:author="Author"/>
        </w:rPr>
        <w:pPrChange w:id="36585" w:author="Author">
          <w:pPr>
            <w:pStyle w:val="KeywordDescriptions"/>
          </w:pPr>
        </w:pPrChange>
      </w:pPr>
      <w:moveFrom w:id="36586"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636E88A5" w14:textId="77777777" w:rsidR="0004354A" w:rsidRPr="00213323" w:rsidDel="00DB6A7B" w:rsidRDefault="0004354A">
      <w:pPr>
        <w:pStyle w:val="Heading4"/>
        <w:rPr>
          <w:moveFrom w:id="36587" w:author="Author"/>
        </w:rPr>
        <w:pPrChange w:id="36588" w:author="Author">
          <w:pPr>
            <w:pStyle w:val="KeywordDescriptions"/>
          </w:pPr>
        </w:pPrChange>
      </w:pPr>
      <w:moveFrom w:id="36589" w:author="Author">
        <w:r w:rsidRPr="00213323" w:rsidDel="00DB6A7B">
          <w:t>Other Notes:</w:t>
        </w:r>
      </w:moveFrom>
    </w:p>
    <w:p w14:paraId="227D115D" w14:textId="77777777" w:rsidR="0004354A" w:rsidRPr="00213323" w:rsidDel="00DB6A7B" w:rsidRDefault="00B95248">
      <w:pPr>
        <w:pStyle w:val="Heading4"/>
        <w:rPr>
          <w:moveFrom w:id="36590" w:author="Author"/>
        </w:rPr>
        <w:pPrChange w:id="36591" w:author="Author">
          <w:pPr>
            <w:pStyle w:val="KeywordDescriptions"/>
          </w:pPr>
        </w:pPrChange>
      </w:pPr>
      <w:moveFrom w:id="36592" w:author="Author">
        <w:r w:rsidRPr="00213323" w:rsidDel="00DB6A7B">
          <w:t>Examples:</w:t>
        </w:r>
      </w:moveFrom>
    </w:p>
    <w:p w14:paraId="330FD415" w14:textId="77777777" w:rsidR="00590424" w:rsidRPr="00213323" w:rsidDel="00DB6A7B" w:rsidRDefault="0004354A">
      <w:pPr>
        <w:pStyle w:val="Heading4"/>
        <w:rPr>
          <w:moveFrom w:id="36593" w:author="Author"/>
        </w:rPr>
        <w:pPrChange w:id="36594" w:author="Author">
          <w:pPr/>
        </w:pPrChange>
      </w:pPr>
      <w:moveFrom w:id="36595" w:author="Author">
        <w:r w:rsidRPr="00213323" w:rsidDel="00DB6A7B">
          <w:t>In the example below, 100 mV (above +100 mV or below -100 mV is needed to ensure the signal is sampled correctly).</w:t>
        </w:r>
      </w:moveFrom>
    </w:p>
    <w:p w14:paraId="0148056C" w14:textId="77777777" w:rsidR="00590424" w:rsidRPr="00213323" w:rsidDel="00DB6A7B" w:rsidRDefault="00590424">
      <w:pPr>
        <w:pStyle w:val="Heading4"/>
        <w:rPr>
          <w:moveFrom w:id="36596" w:author="Author"/>
        </w:rPr>
        <w:pPrChange w:id="36597" w:author="Author">
          <w:pPr/>
        </w:pPrChange>
      </w:pPr>
    </w:p>
    <w:p w14:paraId="4304A0E7" w14:textId="77777777" w:rsidR="008D2BF4" w:rsidRPr="00213323" w:rsidDel="00DB6A7B" w:rsidRDefault="008D2BF4">
      <w:pPr>
        <w:pStyle w:val="Heading4"/>
        <w:rPr>
          <w:moveFrom w:id="36598" w:author="Author"/>
        </w:rPr>
        <w:pPrChange w:id="36599" w:author="Author">
          <w:pPr>
            <w:pStyle w:val="Exampletext"/>
          </w:pPr>
        </w:pPrChange>
      </w:pPr>
      <w:moveFrom w:id="36600" w:author="Author">
        <w:r w:rsidRPr="00213323" w:rsidDel="00DB6A7B">
          <w:t>(Rx_Receiver_Sensitivity (Usage Info</w:t>
        </w:r>
        <w:r w:rsidR="006A1071" w:rsidRPr="00213323" w:rsidDel="00DB6A7B">
          <w:t>) (</w:t>
        </w:r>
        <w:r w:rsidRPr="00213323" w:rsidDel="00DB6A7B">
          <w:t>Type Float)</w:t>
        </w:r>
      </w:moveFrom>
    </w:p>
    <w:p w14:paraId="239D9F41" w14:textId="77777777" w:rsidR="008D2BF4" w:rsidRPr="00213323" w:rsidDel="00DB6A7B" w:rsidRDefault="008D2BF4">
      <w:pPr>
        <w:pStyle w:val="Heading4"/>
        <w:rPr>
          <w:moveFrom w:id="36601" w:author="Author"/>
        </w:rPr>
        <w:pPrChange w:id="36602" w:author="Author">
          <w:pPr>
            <w:pStyle w:val="Exampletext"/>
            <w:ind w:firstLine="720"/>
          </w:pPr>
        </w:pPrChange>
      </w:pPr>
      <w:moveFrom w:id="36603" w:author="Author">
        <w:r w:rsidRPr="00213323" w:rsidDel="00DB6A7B">
          <w:t xml:space="preserve">(Value </w:t>
        </w:r>
        <w:r w:rsidR="00BB5451" w:rsidRPr="00213323" w:rsidDel="00DB6A7B">
          <w:t>0.1</w:t>
        </w:r>
        <w:r w:rsidRPr="00213323" w:rsidDel="00DB6A7B">
          <w:t>))</w:t>
        </w:r>
      </w:moveFrom>
    </w:p>
    <w:p w14:paraId="70F33DAD" w14:textId="77777777" w:rsidR="008D2BF4" w:rsidRPr="00213323" w:rsidDel="00DB6A7B" w:rsidRDefault="008D2BF4">
      <w:pPr>
        <w:pStyle w:val="Heading4"/>
        <w:rPr>
          <w:moveFrom w:id="36604" w:author="Author"/>
        </w:rPr>
        <w:pPrChange w:id="36605" w:author="Author">
          <w:pPr>
            <w:pStyle w:val="Exampletext"/>
          </w:pPr>
        </w:pPrChange>
      </w:pPr>
    </w:p>
    <w:p w14:paraId="3E921779" w14:textId="77777777" w:rsidR="008D2BF4" w:rsidRPr="00213323" w:rsidDel="00DB6A7B" w:rsidRDefault="008D2BF4">
      <w:pPr>
        <w:pStyle w:val="Heading4"/>
        <w:rPr>
          <w:moveFrom w:id="36606" w:author="Author"/>
        </w:rPr>
        <w:pPrChange w:id="36607" w:author="Author">
          <w:pPr>
            <w:pStyle w:val="Exampletext"/>
          </w:pPr>
        </w:pPrChange>
      </w:pPr>
      <w:moveFrom w:id="36608" w:author="Author">
        <w:r w:rsidRPr="00213323" w:rsidDel="00DB6A7B">
          <w:t>(Rx_Receiver_Sensitivity (Usage Info</w:t>
        </w:r>
        <w:r w:rsidR="006A1071" w:rsidRPr="00213323" w:rsidDel="00DB6A7B">
          <w:t>) (</w:t>
        </w:r>
        <w:r w:rsidRPr="00213323" w:rsidDel="00DB6A7B">
          <w:t>Type Float)</w:t>
        </w:r>
      </w:moveFrom>
    </w:p>
    <w:p w14:paraId="059B6017" w14:textId="77777777" w:rsidR="008D2BF4" w:rsidRPr="00213323" w:rsidDel="00DB6A7B" w:rsidRDefault="008D2BF4">
      <w:pPr>
        <w:pStyle w:val="Heading4"/>
        <w:rPr>
          <w:moveFrom w:id="36609" w:author="Author"/>
        </w:rPr>
        <w:pPrChange w:id="36610" w:author="Author">
          <w:pPr>
            <w:pStyle w:val="Exampletext"/>
          </w:pPr>
        </w:pPrChange>
      </w:pPr>
      <w:moveFrom w:id="36611"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34C211BF" w14:textId="77777777" w:rsidR="008D2BF4" w:rsidRPr="00213323" w:rsidDel="00DB6A7B" w:rsidRDefault="008D2BF4">
      <w:pPr>
        <w:pStyle w:val="Heading4"/>
        <w:rPr>
          <w:moveFrom w:id="36612" w:author="Author"/>
        </w:rPr>
        <w:pPrChange w:id="36613" w:author="Author">
          <w:pPr>
            <w:pStyle w:val="Exampletext"/>
          </w:pPr>
        </w:pPrChange>
      </w:pPr>
    </w:p>
    <w:p w14:paraId="142F997E" w14:textId="77777777" w:rsidR="008D2BF4" w:rsidRPr="00213323" w:rsidDel="00DB6A7B" w:rsidRDefault="008D2BF4">
      <w:pPr>
        <w:pStyle w:val="Heading4"/>
        <w:rPr>
          <w:moveFrom w:id="36614" w:author="Author"/>
        </w:rPr>
        <w:pPrChange w:id="36615" w:author="Author">
          <w:pPr>
            <w:pStyle w:val="Exampletext"/>
          </w:pPr>
        </w:pPrChange>
      </w:pPr>
      <w:moveFrom w:id="36616" w:author="Author">
        <w:r w:rsidRPr="00213323" w:rsidDel="00DB6A7B">
          <w:t>(Rx_Receiver_Sensitivity (Usage Info</w:t>
        </w:r>
        <w:r w:rsidR="006A1071" w:rsidRPr="00213323" w:rsidDel="00DB6A7B">
          <w:t>) (</w:t>
        </w:r>
        <w:r w:rsidRPr="00213323" w:rsidDel="00DB6A7B">
          <w:t>Type Float)</w:t>
        </w:r>
      </w:moveFrom>
    </w:p>
    <w:p w14:paraId="012026BB" w14:textId="77777777" w:rsidR="008D2BF4" w:rsidRPr="00213323" w:rsidDel="00DB6A7B" w:rsidRDefault="008D2BF4">
      <w:pPr>
        <w:pStyle w:val="Heading4"/>
        <w:rPr>
          <w:moveFrom w:id="36617" w:author="Author"/>
        </w:rPr>
        <w:pPrChange w:id="36618" w:author="Author">
          <w:pPr>
            <w:pStyle w:val="Exampletext"/>
          </w:pPr>
        </w:pPrChange>
      </w:pPr>
      <w:moveFrom w:id="36619"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97A9100" w14:textId="77777777" w:rsidR="008D2BF4" w:rsidRPr="00213323" w:rsidDel="00DB6A7B" w:rsidRDefault="008D2BF4">
      <w:pPr>
        <w:pStyle w:val="Heading4"/>
        <w:rPr>
          <w:moveFrom w:id="36620" w:author="Author"/>
        </w:rPr>
        <w:pPrChange w:id="36621" w:author="Author">
          <w:pPr>
            <w:pStyle w:val="Exampletext"/>
          </w:pPr>
        </w:pPrChange>
      </w:pPr>
    </w:p>
    <w:p w14:paraId="7E198843" w14:textId="77777777" w:rsidR="00961FDE" w:rsidRPr="00213323" w:rsidDel="00DB6A7B" w:rsidRDefault="008D2BF4">
      <w:pPr>
        <w:pStyle w:val="Heading4"/>
        <w:rPr>
          <w:moveFrom w:id="36622" w:author="Author"/>
        </w:rPr>
        <w:pPrChange w:id="36623" w:author="Author">
          <w:pPr>
            <w:pStyle w:val="Exampletext"/>
          </w:pPr>
        </w:pPrChange>
      </w:pPr>
      <w:moveFrom w:id="36624"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348D60C9" w14:textId="77777777" w:rsidR="008D2BF4" w:rsidRPr="00213323" w:rsidDel="00DB6A7B" w:rsidRDefault="008D2BF4">
      <w:pPr>
        <w:pStyle w:val="Heading4"/>
        <w:rPr>
          <w:moveFrom w:id="36625" w:author="Author"/>
        </w:rPr>
        <w:pPrChange w:id="36626" w:author="Author">
          <w:pPr>
            <w:pStyle w:val="Exampletext"/>
            <w:ind w:firstLine="720"/>
          </w:pPr>
        </w:pPrChange>
      </w:pPr>
      <w:moveFrom w:id="36627" w:author="Author">
        <w:r w:rsidRPr="00213323" w:rsidDel="00DB6A7B">
          <w:t>(Corner 0.0 0.1 -0.1))</w:t>
        </w:r>
      </w:moveFrom>
    </w:p>
    <w:moveFromRangeEnd w:id="36555"/>
    <w:p w14:paraId="2EC6CEF8" w14:textId="77777777" w:rsidR="0010520B" w:rsidDel="00DB6A7B" w:rsidRDefault="0010520B">
      <w:pPr>
        <w:pStyle w:val="Heading4"/>
        <w:rPr>
          <w:del w:id="36628" w:author="Author"/>
        </w:rPr>
        <w:pPrChange w:id="36629" w:author="Author">
          <w:pPr>
            <w:autoSpaceDE w:val="0"/>
            <w:autoSpaceDN w:val="0"/>
            <w:adjustRightInd w:val="0"/>
          </w:pPr>
        </w:pPrChange>
      </w:pPr>
    </w:p>
    <w:p w14:paraId="1BFED2AB" w14:textId="77777777" w:rsidR="00D46A1C" w:rsidDel="00DB6A7B" w:rsidRDefault="00D46A1C">
      <w:pPr>
        <w:pStyle w:val="Heading4"/>
        <w:rPr>
          <w:ins w:id="36630" w:author="Author"/>
          <w:del w:id="36631" w:author="Author"/>
        </w:rPr>
        <w:pPrChange w:id="36632" w:author="Author">
          <w:pPr>
            <w:autoSpaceDE w:val="0"/>
            <w:autoSpaceDN w:val="0"/>
            <w:adjustRightInd w:val="0"/>
          </w:pPr>
        </w:pPrChange>
      </w:pPr>
    </w:p>
    <w:p w14:paraId="19E4A40B" w14:textId="77777777" w:rsidR="00A743F7" w:rsidRPr="00213323" w:rsidRDefault="00A743F7">
      <w:pPr>
        <w:pStyle w:val="Heading4"/>
        <w:pPrChange w:id="36633" w:author="Author">
          <w:pPr>
            <w:autoSpaceDE w:val="0"/>
            <w:autoSpaceDN w:val="0"/>
            <w:adjustRightInd w:val="0"/>
          </w:pPr>
        </w:pPrChange>
      </w:pPr>
      <w:ins w:id="36634" w:author="Author">
        <w:r>
          <w:t>R</w:t>
        </w:r>
        <w:del w:id="36635" w:author="Author">
          <w:r w:rsidDel="00950AAE">
            <w:delText>ECEIVER</w:delText>
          </w:r>
        </w:del>
        <w:r w:rsidR="00950AAE">
          <w:t>eceiver</w:t>
        </w:r>
        <w:r>
          <w:t xml:space="preserve"> R</w:t>
        </w:r>
        <w:del w:id="36636" w:author="Author">
          <w:r w:rsidDel="00950AAE">
            <w:delText>ECOVERED</w:delText>
          </w:r>
        </w:del>
        <w:r w:rsidR="00950AAE">
          <w:t>ecovered</w:t>
        </w:r>
        <w:r>
          <w:t xml:space="preserve"> C</w:t>
        </w:r>
        <w:del w:id="36637" w:author="Author">
          <w:r w:rsidDel="00950AAE">
            <w:delText>LOCK</w:delText>
          </w:r>
        </w:del>
        <w:r w:rsidR="00950AAE">
          <w:t>lock</w:t>
        </w:r>
        <w:r>
          <w:t xml:space="preserve"> R</w:t>
        </w:r>
        <w:del w:id="36638" w:author="Author">
          <w:r w:rsidDel="00950AAE">
            <w:delText>ESERVED</w:delText>
          </w:r>
        </w:del>
        <w:r w:rsidR="00950AAE">
          <w:t>eserved</w:t>
        </w:r>
        <w:r>
          <w:t xml:space="preserve"> P</w:t>
        </w:r>
        <w:del w:id="36639" w:author="Author">
          <w:r w:rsidDel="00950AAE">
            <w:delText>ARAMETERS</w:delText>
          </w:r>
        </w:del>
        <w:r w:rsidR="00950AAE">
          <w:t>arameters</w:t>
        </w:r>
      </w:ins>
    </w:p>
    <w:p w14:paraId="7375FD21"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36640" w:author="Author">
        <w:r w:rsidRPr="00213323" w:rsidDel="006846F5">
          <w:rPr>
            <w:lang w:eastAsia="en-US"/>
          </w:rPr>
          <w:delText xml:space="preserve">This </w:delText>
        </w:r>
      </w:del>
      <w:ins w:id="36641" w:author="Author">
        <w:r w:rsidR="006846F5" w:rsidRPr="00213323">
          <w:rPr>
            <w:lang w:eastAsia="en-US"/>
          </w:rPr>
          <w:t>Th</w:t>
        </w:r>
        <w:r w:rsidR="006846F5">
          <w:rPr>
            <w:lang w:eastAsia="en-US"/>
          </w:rPr>
          <w:t>ese</w:t>
        </w:r>
        <w:r w:rsidR="006846F5" w:rsidRPr="00213323">
          <w:rPr>
            <w:lang w:eastAsia="en-US"/>
          </w:rPr>
          <w:t xml:space="preserve"> </w:t>
        </w:r>
      </w:ins>
      <w:del w:id="36642" w:author="Author">
        <w:r w:rsidRPr="00213323" w:rsidDel="006846F5">
          <w:rPr>
            <w:lang w:eastAsia="en-US"/>
          </w:rPr>
          <w:delText>data is</w:delText>
        </w:r>
      </w:del>
      <w:ins w:id="36643"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107CD19A" w14:textId="77777777" w:rsidR="008011DD" w:rsidDel="00F06D28" w:rsidRDefault="008011DD" w:rsidP="00F06D28">
      <w:pPr>
        <w:autoSpaceDE w:val="0"/>
        <w:autoSpaceDN w:val="0"/>
        <w:adjustRightInd w:val="0"/>
        <w:rPr>
          <w:del w:id="36644" w:author="Author"/>
          <w:lang w:eastAsia="en-US"/>
        </w:rPr>
      </w:pPr>
    </w:p>
    <w:p w14:paraId="1F81C91B" w14:textId="77777777" w:rsidR="00F06D28" w:rsidRPr="005A5BF7" w:rsidRDefault="00F06D28" w:rsidP="008011DD">
      <w:pPr>
        <w:autoSpaceDE w:val="0"/>
        <w:autoSpaceDN w:val="0"/>
        <w:adjustRightInd w:val="0"/>
        <w:rPr>
          <w:ins w:id="36645" w:author="Author"/>
          <w:lang w:eastAsia="en-US"/>
        </w:rPr>
      </w:pPr>
    </w:p>
    <w:p w14:paraId="510CC136" w14:textId="77777777" w:rsidR="00F06D28" w:rsidRPr="00213323" w:rsidDel="00E467FA" w:rsidRDefault="00F06D28" w:rsidP="00F06D28">
      <w:pPr>
        <w:autoSpaceDE w:val="0"/>
        <w:autoSpaceDN w:val="0"/>
        <w:adjustRightInd w:val="0"/>
        <w:rPr>
          <w:ins w:id="36646" w:author="Author"/>
          <w:del w:id="36647" w:author="Author"/>
          <w:lang w:eastAsia="en-US"/>
        </w:rPr>
      </w:pPr>
      <w:ins w:id="36648" w:author="Author">
        <w:del w:id="36649"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715D1B7E" w14:textId="77777777" w:rsidR="0010520B" w:rsidRPr="00213323" w:rsidDel="00E467FA" w:rsidRDefault="0010520B" w:rsidP="0010520B">
      <w:pPr>
        <w:autoSpaceDE w:val="0"/>
        <w:autoSpaceDN w:val="0"/>
        <w:adjustRightInd w:val="0"/>
        <w:rPr>
          <w:del w:id="36650" w:author="Author"/>
          <w:lang w:eastAsia="en-US"/>
        </w:rPr>
      </w:pPr>
    </w:p>
    <w:p w14:paraId="1BF499AD" w14:textId="77777777" w:rsidR="00DB6A7B" w:rsidDel="00DB6A7B" w:rsidRDefault="00DB6A7B" w:rsidP="00DB6A7B">
      <w:pPr>
        <w:pStyle w:val="Exampletext"/>
        <w:spacing w:after="80"/>
        <w:rPr>
          <w:del w:id="36651" w:author="Author"/>
          <w:moveTo w:id="36652" w:author="Author"/>
          <w:rFonts w:ascii="Times New Roman" w:hAnsi="Times New Roman" w:cs="Times New Roman"/>
          <w:b/>
          <w:sz w:val="24"/>
          <w:szCs w:val="24"/>
        </w:rPr>
      </w:pPr>
      <w:moveToRangeStart w:id="36653" w:author="Author" w:name="move527715589"/>
    </w:p>
    <w:p w14:paraId="11B840B7" w14:textId="77777777" w:rsidR="00DB6A7B" w:rsidRPr="00213323" w:rsidRDefault="00DB6A7B" w:rsidP="00DB6A7B">
      <w:pPr>
        <w:pStyle w:val="Exampletext"/>
        <w:spacing w:after="80"/>
        <w:rPr>
          <w:moveTo w:id="36654" w:author="Author"/>
          <w:rFonts w:ascii="Times New Roman" w:hAnsi="Times New Roman" w:cs="Times New Roman"/>
          <w:b/>
          <w:sz w:val="24"/>
          <w:szCs w:val="24"/>
        </w:rPr>
      </w:pPr>
    </w:p>
    <w:p w14:paraId="64976F2A" w14:textId="77777777" w:rsidR="00DB6A7B" w:rsidRPr="00213323" w:rsidRDefault="00DB6A7B" w:rsidP="00DB6A7B">
      <w:pPr>
        <w:pStyle w:val="Keyword"/>
        <w:spacing w:before="0" w:after="80"/>
        <w:rPr>
          <w:moveTo w:id="36655" w:author="Author"/>
        </w:rPr>
      </w:pPr>
      <w:moveTo w:id="36656" w:author="Author">
        <w:r w:rsidRPr="00213323">
          <w:rPr>
            <w:i/>
          </w:rPr>
          <w:t>Parameter:</w:t>
        </w:r>
        <w:r w:rsidRPr="00213323">
          <w:tab/>
        </w:r>
        <w:r w:rsidRPr="00213323">
          <w:rPr>
            <w:b/>
          </w:rPr>
          <w:t>Rx_Clock_PDF</w:t>
        </w:r>
      </w:moveTo>
    </w:p>
    <w:p w14:paraId="2090916D" w14:textId="77777777" w:rsidR="00DB6A7B" w:rsidRPr="00213323" w:rsidRDefault="00DB6A7B" w:rsidP="00DB6A7B">
      <w:pPr>
        <w:pStyle w:val="KeywordDescriptions"/>
        <w:rPr>
          <w:moveTo w:id="36657" w:author="Author"/>
          <w:rStyle w:val="KeywordNameTOCChar"/>
        </w:rPr>
      </w:pPr>
      <w:moveTo w:id="36658" w:author="Author">
        <w:r w:rsidRPr="00213323">
          <w:rPr>
            <w:i/>
          </w:rPr>
          <w:t>Required:</w:t>
        </w:r>
        <w:r w:rsidRPr="00213323">
          <w:tab/>
          <w:t>No</w:t>
        </w:r>
      </w:moveTo>
    </w:p>
    <w:p w14:paraId="6527BD0A" w14:textId="77777777" w:rsidR="00DB6A7B" w:rsidRPr="00BB3985" w:rsidRDefault="00DB6A7B" w:rsidP="00DB6A7B">
      <w:pPr>
        <w:pStyle w:val="KeywordDescriptions"/>
        <w:rPr>
          <w:moveTo w:id="36659" w:author="Author"/>
          <w:b/>
        </w:rPr>
      </w:pPr>
      <w:moveTo w:id="36660" w:author="Author">
        <w:r w:rsidRPr="009F1DA8">
          <w:rPr>
            <w:i/>
          </w:rPr>
          <w:t>Direction:</w:t>
        </w:r>
        <w:r>
          <w:rPr>
            <w:i/>
          </w:rPr>
          <w:tab/>
        </w:r>
        <w:r>
          <w:t>Rx</w:t>
        </w:r>
      </w:moveTo>
    </w:p>
    <w:p w14:paraId="408C1C8C" w14:textId="77777777" w:rsidR="00DB6A7B" w:rsidRPr="00213323" w:rsidRDefault="00DB6A7B" w:rsidP="00DB6A7B">
      <w:pPr>
        <w:pStyle w:val="KeywordDescriptions"/>
        <w:rPr>
          <w:moveTo w:id="36661" w:author="Author"/>
          <w:rStyle w:val="KeywordNameTOCChar"/>
        </w:rPr>
      </w:pPr>
      <w:moveTo w:id="36662" w:author="Author">
        <w:r w:rsidRPr="00213323">
          <w:rPr>
            <w:i/>
          </w:rPr>
          <w:t>Descriptors</w:t>
        </w:r>
        <w:r w:rsidRPr="00213323">
          <w:t>:</w:t>
        </w:r>
      </w:moveTo>
    </w:p>
    <w:p w14:paraId="5A30009F" w14:textId="77777777" w:rsidR="00DB6A7B" w:rsidRPr="00213323" w:rsidRDefault="00DB6A7B" w:rsidP="00DB6A7B">
      <w:pPr>
        <w:pStyle w:val="ListContinue"/>
        <w:spacing w:after="0"/>
        <w:rPr>
          <w:moveTo w:id="36663" w:author="Author"/>
          <w:b/>
        </w:rPr>
      </w:pPr>
      <w:moveTo w:id="36664" w:author="Author">
        <w:r w:rsidRPr="00213323">
          <w:t>Usage:</w:t>
        </w:r>
        <w:r w:rsidRPr="00213323">
          <w:tab/>
        </w:r>
        <w:r w:rsidRPr="00213323">
          <w:tab/>
          <w:t>Info, Out</w:t>
        </w:r>
        <w:r>
          <w:t>, Dep</w:t>
        </w:r>
      </w:moveTo>
    </w:p>
    <w:p w14:paraId="7E94C4D3" w14:textId="77777777" w:rsidR="00DB6A7B" w:rsidRPr="00213323" w:rsidRDefault="00DB6A7B" w:rsidP="00DB6A7B">
      <w:pPr>
        <w:pStyle w:val="ListContinue"/>
        <w:spacing w:after="0"/>
        <w:rPr>
          <w:moveTo w:id="36665" w:author="Author"/>
          <w:b/>
        </w:rPr>
      </w:pPr>
      <w:moveTo w:id="36666" w:author="Author">
        <w:r w:rsidRPr="00213323">
          <w:t>Type:</w:t>
        </w:r>
        <w:r w:rsidRPr="00213323">
          <w:tab/>
        </w:r>
        <w:r w:rsidRPr="00213323">
          <w:tab/>
          <w:t>Float, UI</w:t>
        </w:r>
      </w:moveTo>
    </w:p>
    <w:p w14:paraId="2C4FD687" w14:textId="77777777" w:rsidR="00DB6A7B" w:rsidRPr="00213323" w:rsidRDefault="00DB6A7B" w:rsidP="00DB6A7B">
      <w:pPr>
        <w:pStyle w:val="ListContinue"/>
        <w:spacing w:after="0"/>
        <w:rPr>
          <w:moveTo w:id="36667" w:author="Author"/>
          <w:b/>
        </w:rPr>
      </w:pPr>
      <w:moveTo w:id="36668" w:author="Author">
        <w:r w:rsidRPr="00213323">
          <w:t>Format:</w:t>
        </w:r>
        <w:r w:rsidRPr="00213323">
          <w:tab/>
        </w:r>
        <w:r w:rsidRPr="00213323">
          <w:tab/>
          <w:t>Gaussian, Dual-Dirac, DjRj, Table</w:t>
        </w:r>
      </w:moveTo>
    </w:p>
    <w:p w14:paraId="0DE5C6E6" w14:textId="77777777" w:rsidR="00DB6A7B" w:rsidRPr="00213323" w:rsidRDefault="00DB6A7B" w:rsidP="00DB6A7B">
      <w:pPr>
        <w:pStyle w:val="ListContinue"/>
        <w:spacing w:after="0"/>
        <w:rPr>
          <w:moveTo w:id="36669" w:author="Author"/>
          <w:b/>
          <w:i/>
        </w:rPr>
      </w:pPr>
      <w:moveTo w:id="36670" w:author="Author">
        <w:r w:rsidRPr="00213323">
          <w:t>Default:</w:t>
        </w:r>
        <w:r w:rsidRPr="00213323">
          <w:tab/>
        </w:r>
        <w:r w:rsidRPr="00213323">
          <w:tab/>
          <w:t>(Illegal)</w:t>
        </w:r>
      </w:moveTo>
    </w:p>
    <w:p w14:paraId="430C0E77" w14:textId="77777777" w:rsidR="00DB6A7B" w:rsidRPr="00213323" w:rsidRDefault="00DB6A7B" w:rsidP="00DB6A7B">
      <w:pPr>
        <w:pStyle w:val="ListContinue"/>
        <w:spacing w:after="80"/>
        <w:rPr>
          <w:moveTo w:id="36671" w:author="Author"/>
          <w:b/>
          <w:i/>
        </w:rPr>
      </w:pPr>
      <w:moveTo w:id="36672" w:author="Author">
        <w:r w:rsidRPr="00213323">
          <w:t>Description:</w:t>
        </w:r>
        <w:r w:rsidRPr="00213323">
          <w:rPr>
            <w:i/>
          </w:rPr>
          <w:tab/>
        </w:r>
        <w:r w:rsidRPr="00213323">
          <w:t>&lt;string&gt;</w:t>
        </w:r>
      </w:moveTo>
    </w:p>
    <w:p w14:paraId="4093CBD0" w14:textId="77777777" w:rsidR="00DB6A7B" w:rsidRPr="00213323" w:rsidRDefault="00DB6A7B" w:rsidP="00DB6A7B">
      <w:pPr>
        <w:pStyle w:val="KeywordDescriptions"/>
        <w:rPr>
          <w:moveTo w:id="36673" w:author="Author"/>
          <w:rStyle w:val="KeywordNameTOCChar"/>
        </w:rPr>
      </w:pPr>
      <w:moveTo w:id="36674" w:author="Author">
        <w:r w:rsidRPr="00213323">
          <w:rPr>
            <w:i/>
          </w:rPr>
          <w:t>Definition:</w:t>
        </w:r>
        <w:r w:rsidRPr="00213323">
          <w:tab/>
          <w:t xml:space="preserve">Tells </w:t>
        </w:r>
      </w:moveTo>
      <w:ins w:id="36675" w:author="Author">
        <w:r w:rsidR="00B83FFA">
          <w:t xml:space="preserve">the </w:t>
        </w:r>
      </w:ins>
      <w:moveTo w:id="36676" w:author="Author">
        <w:r w:rsidRPr="00213323">
          <w:t>EDA tool the probability density function of the recovered clock.</w:t>
        </w:r>
      </w:moveTo>
    </w:p>
    <w:p w14:paraId="00FEC993" w14:textId="77777777" w:rsidR="00DB6A7B" w:rsidRPr="00213323" w:rsidRDefault="00DB6A7B" w:rsidP="00DB6A7B">
      <w:pPr>
        <w:pStyle w:val="KeywordDescriptions"/>
        <w:rPr>
          <w:moveTo w:id="36677" w:author="Author"/>
        </w:rPr>
      </w:pPr>
      <w:moveTo w:id="36678"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4987CC2B" w14:textId="77777777" w:rsidR="00DB6A7B" w:rsidRPr="00213323" w:rsidRDefault="00DB6A7B" w:rsidP="00DB6A7B">
      <w:pPr>
        <w:pStyle w:val="KeywordDescriptions"/>
        <w:rPr>
          <w:moveTo w:id="36679" w:author="Author"/>
        </w:rPr>
      </w:pPr>
      <w:moveTo w:id="36680" w:author="Author">
        <w:r w:rsidRPr="00213323">
          <w:t>For the Table format, only three table columns are permitted, which shall be entered in the following order:</w:t>
        </w:r>
      </w:moveTo>
    </w:p>
    <w:p w14:paraId="79B05733" w14:textId="77777777" w:rsidR="00DB6A7B" w:rsidRPr="00213323" w:rsidRDefault="00DB6A7B" w:rsidP="00DB6A7B">
      <w:pPr>
        <w:pStyle w:val="KeywordDescriptions"/>
        <w:spacing w:after="0"/>
        <w:ind w:firstLine="720"/>
        <w:rPr>
          <w:moveTo w:id="36681" w:author="Author"/>
        </w:rPr>
      </w:pPr>
      <w:moveTo w:id="36682" w:author="Author">
        <w:r w:rsidRPr="00213323">
          <w:t>Row_number</w:t>
        </w:r>
        <w:r w:rsidRPr="00213323">
          <w:tab/>
          <w:t>Time</w:t>
        </w:r>
        <w:r w:rsidRPr="00213323">
          <w:tab/>
          <w:t>Probability, or</w:t>
        </w:r>
      </w:moveTo>
    </w:p>
    <w:p w14:paraId="7D0E3310" w14:textId="77777777" w:rsidR="00DB6A7B" w:rsidRPr="00213323" w:rsidRDefault="00DB6A7B" w:rsidP="00DB6A7B">
      <w:pPr>
        <w:pStyle w:val="KeywordDescriptions"/>
        <w:ind w:firstLine="720"/>
        <w:rPr>
          <w:moveTo w:id="36683" w:author="Author"/>
        </w:rPr>
      </w:pPr>
      <w:moveTo w:id="36684" w:author="Author">
        <w:r w:rsidRPr="00213323">
          <w:t>Row_number</w:t>
        </w:r>
        <w:r w:rsidRPr="00213323">
          <w:tab/>
          <w:t>UI</w:t>
        </w:r>
        <w:r w:rsidRPr="00213323">
          <w:tab/>
          <w:t>Probability</w:t>
        </w:r>
      </w:moveTo>
    </w:p>
    <w:p w14:paraId="24C9F09D" w14:textId="77777777" w:rsidR="00DB6A7B" w:rsidRPr="00213323" w:rsidRDefault="00DB6A7B" w:rsidP="00DB6A7B">
      <w:pPr>
        <w:pStyle w:val="KeywordDescriptions"/>
        <w:rPr>
          <w:moveTo w:id="36685" w:author="Author"/>
        </w:rPr>
      </w:pPr>
      <w:moveTo w:id="36686"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72207DFD" w14:textId="77777777" w:rsidR="00DB6A7B" w:rsidRPr="00213323" w:rsidRDefault="00DB6A7B" w:rsidP="00DB6A7B">
      <w:pPr>
        <w:pStyle w:val="KeywordDescriptions"/>
        <w:spacing w:after="0"/>
        <w:ind w:firstLine="720"/>
        <w:rPr>
          <w:moveTo w:id="36687" w:author="Author"/>
        </w:rPr>
      </w:pPr>
      <w:moveTo w:id="36688" w:author="Author">
        <w:r w:rsidRPr="00213323">
          <w:lastRenderedPageBreak/>
          <w:t>(Type Integer Float Float)</w:t>
        </w:r>
      </w:moveTo>
    </w:p>
    <w:p w14:paraId="638E53A3" w14:textId="77777777" w:rsidR="00DB6A7B" w:rsidRPr="00213323" w:rsidRDefault="00DB6A7B" w:rsidP="00DB6A7B">
      <w:pPr>
        <w:pStyle w:val="KeywordDescriptions"/>
        <w:ind w:firstLine="720"/>
        <w:rPr>
          <w:moveTo w:id="36689" w:author="Author"/>
        </w:rPr>
      </w:pPr>
      <w:moveTo w:id="36690" w:author="Author">
        <w:r w:rsidRPr="00213323">
          <w:t>(Type Integer UI Float)</w:t>
        </w:r>
      </w:moveTo>
    </w:p>
    <w:p w14:paraId="662B7073" w14:textId="77777777" w:rsidR="00DB6A7B" w:rsidRPr="00213323" w:rsidRDefault="00DB6A7B" w:rsidP="00DB6A7B">
      <w:pPr>
        <w:pStyle w:val="KeywordDescriptions"/>
        <w:rPr>
          <w:moveTo w:id="36691" w:author="Author"/>
        </w:rPr>
      </w:pPr>
      <w:moveTo w:id="36692"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2B85DC9F" w14:textId="77777777" w:rsidR="00DB6A7B" w:rsidRPr="00213323" w:rsidRDefault="00DB6A7B" w:rsidP="00DB6A7B">
      <w:pPr>
        <w:pStyle w:val="KeywordDescriptions"/>
        <w:rPr>
          <w:moveTo w:id="36693" w:author="Author"/>
        </w:rPr>
      </w:pPr>
      <w:moveTo w:id="36694" w:author="Author">
        <w:r w:rsidRPr="00213323">
          <w:rPr>
            <w:i/>
          </w:rPr>
          <w:t>Examples:</w:t>
        </w:r>
      </w:moveTo>
    </w:p>
    <w:p w14:paraId="496D885E" w14:textId="77777777" w:rsidR="00DB6A7B" w:rsidRPr="00213323" w:rsidRDefault="00DB6A7B" w:rsidP="00DB6A7B">
      <w:pPr>
        <w:pStyle w:val="Exampletext"/>
        <w:rPr>
          <w:moveTo w:id="36695" w:author="Author"/>
        </w:rPr>
      </w:pPr>
      <w:moveTo w:id="36696" w:author="Author">
        <w:r w:rsidRPr="00213323">
          <w:t>(Rx_Clock_PDF (Usage Info) (Type Float)</w:t>
        </w:r>
      </w:moveTo>
    </w:p>
    <w:p w14:paraId="0A15585E" w14:textId="77777777" w:rsidR="00DB6A7B" w:rsidRPr="00213323" w:rsidRDefault="00DB6A7B" w:rsidP="00DB6A7B">
      <w:pPr>
        <w:pStyle w:val="Exampletext"/>
        <w:rPr>
          <w:moveTo w:id="36697" w:author="Author"/>
        </w:rPr>
      </w:pPr>
      <w:moveTo w:id="36698" w:author="Author">
        <w:r w:rsidRPr="00213323">
          <w:tab/>
          <w:t>(Gaussian 0.2e-12 0.03e-12)</w:t>
        </w:r>
      </w:moveTo>
    </w:p>
    <w:p w14:paraId="6FEBB5EF" w14:textId="77777777" w:rsidR="00DB6A7B" w:rsidRPr="00213323" w:rsidRDefault="00DB6A7B" w:rsidP="00DB6A7B">
      <w:pPr>
        <w:pStyle w:val="Exampletext"/>
        <w:rPr>
          <w:moveTo w:id="36699" w:author="Author"/>
        </w:rPr>
      </w:pPr>
      <w:moveTo w:id="36700" w:author="Author">
        <w:r w:rsidRPr="00213323">
          <w:t>)</w:t>
        </w:r>
      </w:moveTo>
    </w:p>
    <w:p w14:paraId="40AF7CF9" w14:textId="77777777" w:rsidR="00DB6A7B" w:rsidRPr="00213323" w:rsidRDefault="00DB6A7B" w:rsidP="00DB6A7B">
      <w:pPr>
        <w:pStyle w:val="Exampletext"/>
        <w:rPr>
          <w:moveTo w:id="36701" w:author="Author"/>
        </w:rPr>
      </w:pPr>
    </w:p>
    <w:p w14:paraId="275A2CB5" w14:textId="77777777" w:rsidR="00DB6A7B" w:rsidRPr="00213323" w:rsidRDefault="00DB6A7B" w:rsidP="00DB6A7B">
      <w:pPr>
        <w:pStyle w:val="Exampletext"/>
        <w:rPr>
          <w:moveTo w:id="36702" w:author="Author"/>
        </w:rPr>
      </w:pPr>
      <w:moveTo w:id="36703" w:author="Author">
        <w:r w:rsidRPr="00213323">
          <w:t>(Rx_Clock_PDF (Usage Info) (Type Float)</w:t>
        </w:r>
      </w:moveTo>
    </w:p>
    <w:p w14:paraId="4971E3D6" w14:textId="77777777" w:rsidR="00DB6A7B" w:rsidRPr="00D26028" w:rsidRDefault="00DB6A7B" w:rsidP="00DB6A7B">
      <w:pPr>
        <w:pStyle w:val="Exampletext"/>
        <w:rPr>
          <w:moveTo w:id="36704" w:author="Author"/>
          <w:lang w:val="es-US"/>
        </w:rPr>
      </w:pPr>
      <w:moveTo w:id="36705" w:author="Author">
        <w:r w:rsidRPr="00213323">
          <w:tab/>
        </w:r>
        <w:r w:rsidRPr="00D26028">
          <w:rPr>
            <w:lang w:val="es-US"/>
          </w:rPr>
          <w:t>(Dual-Dirac 3e-12 6e-12 0.5e-12)</w:t>
        </w:r>
      </w:moveTo>
    </w:p>
    <w:p w14:paraId="313E588B" w14:textId="77777777" w:rsidR="00DB6A7B" w:rsidRPr="00213323" w:rsidRDefault="00DB6A7B" w:rsidP="00DB6A7B">
      <w:pPr>
        <w:pStyle w:val="Exampletext"/>
        <w:rPr>
          <w:moveTo w:id="36706" w:author="Author"/>
        </w:rPr>
      </w:pPr>
      <w:moveTo w:id="36707" w:author="Author">
        <w:r w:rsidRPr="00213323">
          <w:t>)</w:t>
        </w:r>
      </w:moveTo>
    </w:p>
    <w:p w14:paraId="3FD79121" w14:textId="77777777" w:rsidR="00DB6A7B" w:rsidRPr="00213323" w:rsidRDefault="00DB6A7B" w:rsidP="00DB6A7B">
      <w:pPr>
        <w:pStyle w:val="Exampletext"/>
        <w:rPr>
          <w:moveTo w:id="36708" w:author="Author"/>
        </w:rPr>
      </w:pPr>
    </w:p>
    <w:p w14:paraId="4BE78783" w14:textId="77777777" w:rsidR="00DB6A7B" w:rsidRPr="00213323" w:rsidRDefault="00DB6A7B" w:rsidP="00DB6A7B">
      <w:pPr>
        <w:pStyle w:val="Exampletext"/>
        <w:rPr>
          <w:moveTo w:id="36709" w:author="Author"/>
        </w:rPr>
      </w:pPr>
      <w:moveTo w:id="36710" w:author="Author">
        <w:r w:rsidRPr="00213323">
          <w:t>(Rx_Clock_PDF (Usage Info) (Type Float)</w:t>
        </w:r>
      </w:moveTo>
    </w:p>
    <w:p w14:paraId="0C469558" w14:textId="77777777" w:rsidR="00DB6A7B" w:rsidRPr="00213323" w:rsidRDefault="00DB6A7B" w:rsidP="00DB6A7B">
      <w:pPr>
        <w:pStyle w:val="Exampletext"/>
        <w:rPr>
          <w:moveTo w:id="36711" w:author="Author"/>
        </w:rPr>
      </w:pPr>
      <w:moveTo w:id="36712" w:author="Author">
        <w:r w:rsidRPr="00213323">
          <w:tab/>
          <w:t>(DjRj 0 6E-12 1.3E-12)</w:t>
        </w:r>
      </w:moveTo>
    </w:p>
    <w:p w14:paraId="0ADC01E7" w14:textId="77777777" w:rsidR="00DB6A7B" w:rsidRPr="00213323" w:rsidRDefault="00DB6A7B" w:rsidP="00DB6A7B">
      <w:pPr>
        <w:pStyle w:val="Exampletext"/>
        <w:rPr>
          <w:moveTo w:id="36713" w:author="Author"/>
        </w:rPr>
      </w:pPr>
      <w:moveTo w:id="36714" w:author="Author">
        <w:r w:rsidRPr="00213323">
          <w:t>)</w:t>
        </w:r>
      </w:moveTo>
    </w:p>
    <w:p w14:paraId="35419F7C" w14:textId="77777777" w:rsidR="00DB6A7B" w:rsidRPr="00213323" w:rsidRDefault="00DB6A7B" w:rsidP="00DB6A7B">
      <w:pPr>
        <w:pStyle w:val="Exampletext"/>
        <w:rPr>
          <w:moveTo w:id="36715" w:author="Author"/>
        </w:rPr>
      </w:pPr>
    </w:p>
    <w:p w14:paraId="3190241A" w14:textId="77777777" w:rsidR="00DB6A7B" w:rsidRPr="00213323" w:rsidRDefault="00DB6A7B" w:rsidP="00DB6A7B">
      <w:pPr>
        <w:pStyle w:val="Exampletext"/>
        <w:rPr>
          <w:moveTo w:id="36716" w:author="Author"/>
        </w:rPr>
      </w:pPr>
    </w:p>
    <w:p w14:paraId="01C5BAF0" w14:textId="77777777" w:rsidR="00DB6A7B" w:rsidRPr="00213323" w:rsidRDefault="00DB6A7B" w:rsidP="00DB6A7B">
      <w:pPr>
        <w:pStyle w:val="Exampletext"/>
        <w:rPr>
          <w:moveTo w:id="36717" w:author="Author"/>
        </w:rPr>
      </w:pPr>
      <w:moveTo w:id="36718" w:author="Author">
        <w:r w:rsidRPr="00213323">
          <w:t>(Rx_Clock_PDF (Usage Info) (Type Integer Float Float)</w:t>
        </w:r>
      </w:moveTo>
    </w:p>
    <w:p w14:paraId="19A1333A" w14:textId="77777777" w:rsidR="00DB6A7B" w:rsidRPr="00213323" w:rsidRDefault="00DB6A7B" w:rsidP="00DB6A7B">
      <w:pPr>
        <w:pStyle w:val="Exampletext"/>
        <w:ind w:left="720"/>
        <w:rPr>
          <w:moveTo w:id="36719" w:author="Author"/>
        </w:rPr>
      </w:pPr>
      <w:moveTo w:id="36720" w:author="Author">
        <w:r w:rsidRPr="00213323">
          <w:t>(Table</w:t>
        </w:r>
      </w:moveTo>
    </w:p>
    <w:p w14:paraId="5836E7BA" w14:textId="77777777" w:rsidR="00DB6A7B" w:rsidRPr="00213323" w:rsidRDefault="00DB6A7B" w:rsidP="00DB6A7B">
      <w:pPr>
        <w:pStyle w:val="Exampletext"/>
        <w:ind w:left="720"/>
        <w:rPr>
          <w:moveTo w:id="36721" w:author="Author"/>
        </w:rPr>
      </w:pPr>
      <w:moveTo w:id="36722"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4D64A921" w14:textId="77777777" w:rsidR="00DB6A7B" w:rsidRPr="00D26028" w:rsidRDefault="00DB6A7B" w:rsidP="00DB6A7B">
      <w:pPr>
        <w:pStyle w:val="Exampletext"/>
        <w:ind w:left="2250"/>
        <w:rPr>
          <w:moveTo w:id="36723" w:author="Author"/>
          <w:lang w:val="es-US"/>
        </w:rPr>
      </w:pPr>
      <w:moveTo w:id="36724" w:author="Author">
        <w:r w:rsidRPr="00D26028">
          <w:rPr>
            <w:lang w:val="es-US"/>
          </w:rPr>
          <w:t>(-5  -5e-12  1e-10)</w:t>
        </w:r>
      </w:moveTo>
    </w:p>
    <w:p w14:paraId="29B939AC" w14:textId="77777777" w:rsidR="00DB6A7B" w:rsidRPr="00D26028" w:rsidRDefault="00DB6A7B" w:rsidP="00DB6A7B">
      <w:pPr>
        <w:pStyle w:val="Exampletext"/>
        <w:ind w:left="2250"/>
        <w:rPr>
          <w:moveTo w:id="36725" w:author="Author"/>
          <w:lang w:val="es-US"/>
        </w:rPr>
      </w:pPr>
      <w:moveTo w:id="36726" w:author="Author">
        <w:r w:rsidRPr="00D26028">
          <w:rPr>
            <w:lang w:val="es-US"/>
          </w:rPr>
          <w:t>(-4  -4e-12  3e-7)</w:t>
        </w:r>
      </w:moveTo>
    </w:p>
    <w:p w14:paraId="41E6376D" w14:textId="77777777" w:rsidR="00DB6A7B" w:rsidRPr="00D26028" w:rsidRDefault="00DB6A7B" w:rsidP="00DB6A7B">
      <w:pPr>
        <w:pStyle w:val="Exampletext"/>
        <w:ind w:left="2250"/>
        <w:rPr>
          <w:moveTo w:id="36727" w:author="Author"/>
          <w:lang w:val="es-US"/>
        </w:rPr>
      </w:pPr>
      <w:moveTo w:id="36728" w:author="Author">
        <w:r w:rsidRPr="00D26028">
          <w:rPr>
            <w:lang w:val="es-US"/>
          </w:rPr>
          <w:t>(-3  -3e-12  1e-4)</w:t>
        </w:r>
      </w:moveTo>
    </w:p>
    <w:p w14:paraId="37E9366D" w14:textId="77777777" w:rsidR="00DB6A7B" w:rsidRPr="00D26028" w:rsidRDefault="00DB6A7B" w:rsidP="00DB6A7B">
      <w:pPr>
        <w:pStyle w:val="Exampletext"/>
        <w:ind w:left="2250"/>
        <w:rPr>
          <w:moveTo w:id="36729" w:author="Author"/>
          <w:lang w:val="es-US"/>
        </w:rPr>
      </w:pPr>
      <w:moveTo w:id="36730" w:author="Author">
        <w:r w:rsidRPr="00D26028">
          <w:rPr>
            <w:lang w:val="es-US"/>
          </w:rPr>
          <w:t>(-2  -2e-12  1e-2)</w:t>
        </w:r>
      </w:moveTo>
    </w:p>
    <w:p w14:paraId="08D9C7AC" w14:textId="77777777" w:rsidR="00DB6A7B" w:rsidRPr="00D26028" w:rsidRDefault="00DB6A7B" w:rsidP="00DB6A7B">
      <w:pPr>
        <w:pStyle w:val="Exampletext"/>
        <w:ind w:left="2250"/>
        <w:rPr>
          <w:moveTo w:id="36731" w:author="Author"/>
          <w:lang w:val="es-US"/>
        </w:rPr>
      </w:pPr>
      <w:moveTo w:id="36732" w:author="Author">
        <w:r w:rsidRPr="00D26028">
          <w:rPr>
            <w:lang w:val="es-US"/>
          </w:rPr>
          <w:t>(-1  -1e-12  0.29)</w:t>
        </w:r>
      </w:moveTo>
    </w:p>
    <w:p w14:paraId="25CDBD52" w14:textId="77777777" w:rsidR="00DB6A7B" w:rsidRPr="00D26028" w:rsidRDefault="00DB6A7B" w:rsidP="00DB6A7B">
      <w:pPr>
        <w:pStyle w:val="Exampletext"/>
        <w:ind w:left="2250"/>
        <w:rPr>
          <w:moveTo w:id="36733" w:author="Author"/>
          <w:lang w:val="es-US"/>
        </w:rPr>
      </w:pPr>
      <w:moveTo w:id="36734" w:author="Author">
        <w:r w:rsidRPr="00D26028">
          <w:rPr>
            <w:lang w:val="es-US"/>
          </w:rPr>
          <w:t>(0    0      0.4)</w:t>
        </w:r>
      </w:moveTo>
    </w:p>
    <w:p w14:paraId="60E4B03B" w14:textId="77777777" w:rsidR="00DB6A7B" w:rsidRPr="00D26028" w:rsidRDefault="00DB6A7B" w:rsidP="00DB6A7B">
      <w:pPr>
        <w:pStyle w:val="Exampletext"/>
        <w:ind w:left="2250"/>
        <w:rPr>
          <w:moveTo w:id="36735" w:author="Author"/>
          <w:lang w:val="es-US"/>
        </w:rPr>
      </w:pPr>
      <w:moveTo w:id="36736" w:author="Author">
        <w:r w:rsidRPr="00D26028">
          <w:rPr>
            <w:lang w:val="es-US"/>
          </w:rPr>
          <w:t>(1    1e-12  0.29)</w:t>
        </w:r>
      </w:moveTo>
    </w:p>
    <w:p w14:paraId="40499F2D" w14:textId="77777777" w:rsidR="00DB6A7B" w:rsidRPr="00D26028" w:rsidRDefault="00DB6A7B" w:rsidP="00DB6A7B">
      <w:pPr>
        <w:pStyle w:val="Exampletext"/>
        <w:ind w:left="2250"/>
        <w:rPr>
          <w:moveTo w:id="36737" w:author="Author"/>
          <w:lang w:val="es-US"/>
        </w:rPr>
      </w:pPr>
      <w:moveTo w:id="36738" w:author="Author">
        <w:r w:rsidRPr="00D26028">
          <w:rPr>
            <w:lang w:val="es-US"/>
          </w:rPr>
          <w:t>(2    2e-12  1e-2)</w:t>
        </w:r>
      </w:moveTo>
    </w:p>
    <w:p w14:paraId="636C4FB9" w14:textId="77777777" w:rsidR="00DB6A7B" w:rsidRPr="00D26028" w:rsidRDefault="00DB6A7B" w:rsidP="00DB6A7B">
      <w:pPr>
        <w:pStyle w:val="Exampletext"/>
        <w:ind w:left="2250"/>
        <w:rPr>
          <w:moveTo w:id="36739" w:author="Author"/>
          <w:lang w:val="es-US"/>
        </w:rPr>
      </w:pPr>
      <w:moveTo w:id="36740" w:author="Author">
        <w:r w:rsidRPr="00D26028">
          <w:rPr>
            <w:lang w:val="es-US"/>
          </w:rPr>
          <w:t>(3    3e-12  1e-4)</w:t>
        </w:r>
      </w:moveTo>
    </w:p>
    <w:p w14:paraId="4D3B45E5" w14:textId="77777777" w:rsidR="00DB6A7B" w:rsidRPr="00D26028" w:rsidRDefault="00DB6A7B" w:rsidP="00DB6A7B">
      <w:pPr>
        <w:pStyle w:val="Exampletext"/>
        <w:ind w:left="2250"/>
        <w:rPr>
          <w:moveTo w:id="36741" w:author="Author"/>
          <w:lang w:val="es-US"/>
        </w:rPr>
      </w:pPr>
      <w:moveTo w:id="36742" w:author="Author">
        <w:r w:rsidRPr="00D26028">
          <w:rPr>
            <w:lang w:val="es-US"/>
          </w:rPr>
          <w:t>(4    4e-12  3e-7)</w:t>
        </w:r>
      </w:moveTo>
    </w:p>
    <w:p w14:paraId="75F54C49" w14:textId="77777777" w:rsidR="00DB6A7B" w:rsidRPr="00D26028" w:rsidRDefault="00DB6A7B" w:rsidP="00DB6A7B">
      <w:pPr>
        <w:pStyle w:val="Exampletext"/>
        <w:ind w:left="2250"/>
        <w:rPr>
          <w:moveTo w:id="36743" w:author="Author"/>
          <w:lang w:val="es-US"/>
        </w:rPr>
      </w:pPr>
      <w:moveTo w:id="36744" w:author="Author">
        <w:r w:rsidRPr="00D26028">
          <w:rPr>
            <w:lang w:val="es-US"/>
          </w:rPr>
          <w:t>(5    5e-12  1e-10)</w:t>
        </w:r>
      </w:moveTo>
    </w:p>
    <w:p w14:paraId="5E7C9483" w14:textId="77777777" w:rsidR="00DB6A7B" w:rsidRPr="00D26028" w:rsidRDefault="00DB6A7B" w:rsidP="00DB6A7B">
      <w:pPr>
        <w:pStyle w:val="Exampletext"/>
        <w:rPr>
          <w:moveTo w:id="36745" w:author="Author"/>
          <w:lang w:val="es-US"/>
        </w:rPr>
      </w:pPr>
      <w:moveTo w:id="36746" w:author="Author">
        <w:r w:rsidRPr="00D26028">
          <w:rPr>
            <w:lang w:val="es-US"/>
          </w:rPr>
          <w:tab/>
          <w:t>)</w:t>
        </w:r>
      </w:moveTo>
    </w:p>
    <w:p w14:paraId="6C5A5980" w14:textId="77777777" w:rsidR="00DB6A7B" w:rsidRPr="00D26028" w:rsidRDefault="00DB6A7B" w:rsidP="00DB6A7B">
      <w:pPr>
        <w:pStyle w:val="Exampletext"/>
        <w:rPr>
          <w:moveTo w:id="36747" w:author="Author"/>
          <w:lang w:val="es-US"/>
        </w:rPr>
      </w:pPr>
      <w:moveTo w:id="36748" w:author="Author">
        <w:r w:rsidRPr="00D26028">
          <w:rPr>
            <w:lang w:val="es-US"/>
          </w:rPr>
          <w:t>)</w:t>
        </w:r>
      </w:moveTo>
    </w:p>
    <w:moveToRangeEnd w:id="36653"/>
    <w:p w14:paraId="612883A0" w14:textId="77777777" w:rsidR="00DB6A7B" w:rsidRDefault="00DB6A7B" w:rsidP="0010520B">
      <w:pPr>
        <w:autoSpaceDE w:val="0"/>
        <w:autoSpaceDN w:val="0"/>
        <w:adjustRightInd w:val="0"/>
        <w:rPr>
          <w:ins w:id="36749" w:author="Author"/>
          <w:lang w:eastAsia="en-US"/>
        </w:rPr>
      </w:pPr>
    </w:p>
    <w:p w14:paraId="6A4E8257" w14:textId="77777777" w:rsidR="00DB6A7B" w:rsidRPr="00213323" w:rsidRDefault="00DB6A7B" w:rsidP="0010520B">
      <w:pPr>
        <w:autoSpaceDE w:val="0"/>
        <w:autoSpaceDN w:val="0"/>
        <w:adjustRightInd w:val="0"/>
        <w:rPr>
          <w:lang w:eastAsia="en-US"/>
        </w:rPr>
      </w:pPr>
    </w:p>
    <w:p w14:paraId="60EB2F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3978F1B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FDD09AF" w14:textId="77777777" w:rsidR="00E91C44" w:rsidRPr="00BB3985" w:rsidRDefault="00E91C44" w:rsidP="0010520B">
      <w:pPr>
        <w:pStyle w:val="KeywordDescriptions"/>
        <w:rPr>
          <w:b/>
        </w:rPr>
      </w:pPr>
      <w:r w:rsidRPr="009F1DA8">
        <w:rPr>
          <w:i/>
        </w:rPr>
        <w:t>Direction:</w:t>
      </w:r>
      <w:r>
        <w:rPr>
          <w:i/>
        </w:rPr>
        <w:tab/>
      </w:r>
      <w:r>
        <w:t>Rx</w:t>
      </w:r>
    </w:p>
    <w:p w14:paraId="0DC97E7B" w14:textId="77777777" w:rsidR="0010520B" w:rsidRPr="00213323" w:rsidRDefault="0010520B" w:rsidP="0010520B">
      <w:pPr>
        <w:pStyle w:val="KeywordDescriptions"/>
        <w:rPr>
          <w:b/>
        </w:rPr>
      </w:pPr>
      <w:r w:rsidRPr="00213323">
        <w:rPr>
          <w:i/>
        </w:rPr>
        <w:t>Descriptors</w:t>
      </w:r>
      <w:r w:rsidRPr="00213323">
        <w:t>:</w:t>
      </w:r>
    </w:p>
    <w:p w14:paraId="0605EA9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043A6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9425691"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0FFD2E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14A42F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8F85BF9"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3AED09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2867D4F"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6C8217B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55D597E8" w14:textId="77777777" w:rsidR="00AA3E99" w:rsidRPr="00213323" w:rsidRDefault="004B4ECB" w:rsidP="00AA3E99">
      <w:pPr>
        <w:autoSpaceDE w:val="0"/>
        <w:autoSpaceDN w:val="0"/>
        <w:adjustRightInd w:val="0"/>
        <w:spacing w:after="160"/>
        <w:ind w:left="360"/>
        <w:rPr>
          <w:lang w:eastAsia="en-US"/>
        </w:rPr>
      </w:pPr>
      <w:ins w:id="36750" w:author="Author">
        <w:r>
          <w:rPr>
            <w:lang w:eastAsia="en-US"/>
          </w:rPr>
          <w:t>w</w:t>
        </w:r>
      </w:ins>
      <w:del w:id="36751"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E318EFF" w14:textId="77777777" w:rsidR="0010520B" w:rsidRPr="00213323" w:rsidRDefault="0010520B" w:rsidP="0010520B">
      <w:pPr>
        <w:pStyle w:val="KeywordDescriptions"/>
      </w:pPr>
      <w:r w:rsidRPr="00213323">
        <w:rPr>
          <w:i/>
        </w:rPr>
        <w:t>Examples:</w:t>
      </w:r>
    </w:p>
    <w:p w14:paraId="4E47C62B"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28A5170"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7F630C27" w14:textId="77777777" w:rsidR="0010520B" w:rsidRPr="00213323" w:rsidRDefault="0010520B" w:rsidP="0010520B">
      <w:pPr>
        <w:autoSpaceDE w:val="0"/>
        <w:autoSpaceDN w:val="0"/>
        <w:adjustRightInd w:val="0"/>
        <w:rPr>
          <w:lang w:eastAsia="en-US"/>
        </w:rPr>
      </w:pPr>
    </w:p>
    <w:p w14:paraId="15D6258A" w14:textId="77777777" w:rsidR="0010520B" w:rsidRPr="00213323" w:rsidRDefault="0010520B" w:rsidP="0010520B">
      <w:pPr>
        <w:autoSpaceDE w:val="0"/>
        <w:autoSpaceDN w:val="0"/>
        <w:adjustRightInd w:val="0"/>
        <w:rPr>
          <w:lang w:eastAsia="en-US"/>
        </w:rPr>
      </w:pPr>
    </w:p>
    <w:p w14:paraId="536ACBD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431BC7F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BD3DB33" w14:textId="77777777" w:rsidR="00E91C44" w:rsidRPr="00BB3985" w:rsidRDefault="00E91C44" w:rsidP="0010520B">
      <w:pPr>
        <w:pStyle w:val="KeywordDescriptions"/>
        <w:rPr>
          <w:b/>
        </w:rPr>
      </w:pPr>
      <w:r w:rsidRPr="009F1DA8">
        <w:rPr>
          <w:i/>
        </w:rPr>
        <w:t>Direction:</w:t>
      </w:r>
      <w:r>
        <w:rPr>
          <w:i/>
        </w:rPr>
        <w:tab/>
      </w:r>
      <w:r>
        <w:t>Rx</w:t>
      </w:r>
    </w:p>
    <w:p w14:paraId="298D0666" w14:textId="77777777" w:rsidR="0010520B" w:rsidRPr="00213323" w:rsidRDefault="0010520B" w:rsidP="0010520B">
      <w:pPr>
        <w:pStyle w:val="KeywordDescriptions"/>
        <w:rPr>
          <w:b/>
        </w:rPr>
      </w:pPr>
      <w:r w:rsidRPr="00213323">
        <w:rPr>
          <w:i/>
        </w:rPr>
        <w:t>Descriptors</w:t>
      </w:r>
      <w:r w:rsidRPr="00213323">
        <w:t>:</w:t>
      </w:r>
    </w:p>
    <w:p w14:paraId="223B4CD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FFF9D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1220CB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2ECD2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1800EB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C1E80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41F0764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0F6016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8A1433C"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1D9D14B7" w14:textId="77777777" w:rsidR="00590424" w:rsidRPr="00213323" w:rsidRDefault="0010520B">
      <w:pPr>
        <w:autoSpaceDE w:val="0"/>
        <w:autoSpaceDN w:val="0"/>
        <w:adjustRightInd w:val="0"/>
        <w:spacing w:after="80"/>
      </w:pPr>
      <w:r w:rsidRPr="00213323">
        <w:rPr>
          <w:i/>
        </w:rPr>
        <w:t>Example:</w:t>
      </w:r>
    </w:p>
    <w:p w14:paraId="2E3061A3"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111E63B0" w14:textId="6E1D2543"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752" w:author="Author">
        <w:r w:rsidRPr="00213323" w:rsidDel="00E92340">
          <w:rPr>
            <w:lang w:eastAsia="en-US"/>
          </w:rPr>
          <w:delText xml:space="preserve">RX </w:delText>
        </w:r>
      </w:del>
      <w:ins w:id="36753"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Random Clock Jitter in UI."))</w:t>
      </w:r>
    </w:p>
    <w:p w14:paraId="55E316A0" w14:textId="77777777" w:rsidR="0010520B" w:rsidRPr="00213323" w:rsidRDefault="0010520B" w:rsidP="0010520B">
      <w:pPr>
        <w:autoSpaceDE w:val="0"/>
        <w:autoSpaceDN w:val="0"/>
        <w:adjustRightInd w:val="0"/>
        <w:rPr>
          <w:lang w:eastAsia="en-US"/>
        </w:rPr>
      </w:pPr>
    </w:p>
    <w:p w14:paraId="03E7E11B" w14:textId="77777777" w:rsidR="0010520B" w:rsidRPr="00213323" w:rsidRDefault="0010520B" w:rsidP="0010520B">
      <w:pPr>
        <w:autoSpaceDE w:val="0"/>
        <w:autoSpaceDN w:val="0"/>
        <w:adjustRightInd w:val="0"/>
        <w:rPr>
          <w:lang w:eastAsia="en-US"/>
        </w:rPr>
      </w:pPr>
    </w:p>
    <w:p w14:paraId="71B3684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0AB450B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2899675" w14:textId="77777777" w:rsidR="00E91C44" w:rsidRPr="00BB3985" w:rsidRDefault="00E91C44" w:rsidP="0010520B">
      <w:pPr>
        <w:pStyle w:val="KeywordDescriptions"/>
        <w:rPr>
          <w:b/>
        </w:rPr>
      </w:pPr>
      <w:r w:rsidRPr="009F1DA8">
        <w:rPr>
          <w:i/>
        </w:rPr>
        <w:t>Direction:</w:t>
      </w:r>
      <w:r>
        <w:rPr>
          <w:i/>
        </w:rPr>
        <w:tab/>
      </w:r>
      <w:r>
        <w:t>Rx</w:t>
      </w:r>
    </w:p>
    <w:p w14:paraId="335DEAC2" w14:textId="77777777" w:rsidR="0010520B" w:rsidRPr="00213323" w:rsidRDefault="0010520B" w:rsidP="0010520B">
      <w:pPr>
        <w:pStyle w:val="KeywordDescriptions"/>
        <w:rPr>
          <w:b/>
        </w:rPr>
      </w:pPr>
      <w:r w:rsidRPr="00213323">
        <w:rPr>
          <w:i/>
        </w:rPr>
        <w:t>Descriptors</w:t>
      </w:r>
      <w:r w:rsidRPr="00213323">
        <w:t>:</w:t>
      </w:r>
    </w:p>
    <w:p w14:paraId="3503EF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30E28C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13EE98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590CEE8"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7F5E7A5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883BA9"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365BD8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123C20C"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3D82B71"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70742CC" w14:textId="77777777" w:rsidR="00590424" w:rsidRPr="00213323" w:rsidRDefault="0010520B">
      <w:pPr>
        <w:autoSpaceDE w:val="0"/>
        <w:autoSpaceDN w:val="0"/>
        <w:adjustRightInd w:val="0"/>
        <w:spacing w:after="80"/>
      </w:pPr>
      <w:r w:rsidRPr="00213323">
        <w:rPr>
          <w:i/>
        </w:rPr>
        <w:t>Example:</w:t>
      </w:r>
    </w:p>
    <w:p w14:paraId="1C9A878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F4DB302" w14:textId="77777777" w:rsidR="00590424" w:rsidRPr="00213323" w:rsidRDefault="0010520B">
      <w:pPr>
        <w:pStyle w:val="Exampletext"/>
        <w:rPr>
          <w:lang w:eastAsia="en-US"/>
        </w:rPr>
      </w:pPr>
      <w:r w:rsidRPr="00213323">
        <w:rPr>
          <w:lang w:eastAsia="en-US"/>
        </w:rPr>
        <w:t xml:space="preserve">         (Description "</w:t>
      </w:r>
      <w:del w:id="36754" w:author="Author">
        <w:r w:rsidRPr="00213323" w:rsidDel="006377C0">
          <w:rPr>
            <w:lang w:eastAsia="en-US"/>
          </w:rPr>
          <w:delText xml:space="preserve">Tx </w:delText>
        </w:r>
      </w:del>
      <w:ins w:id="36755" w:author="Author">
        <w:r w:rsidR="006377C0">
          <w:rPr>
            <w:lang w:eastAsia="en-US"/>
          </w:rPr>
          <w:t>R</w:t>
        </w:r>
        <w:r w:rsidR="006377C0" w:rsidRPr="00213323">
          <w:rPr>
            <w:lang w:eastAsia="en-US"/>
          </w:rPr>
          <w:t xml:space="preserve">x </w:t>
        </w:r>
      </w:ins>
      <w:r w:rsidRPr="00213323">
        <w:rPr>
          <w:lang w:eastAsia="en-US"/>
        </w:rPr>
        <w:t>Bounded Jitter in UI."))</w:t>
      </w:r>
    </w:p>
    <w:p w14:paraId="12D94EB0" w14:textId="77777777" w:rsidR="0010520B" w:rsidRPr="00213323" w:rsidRDefault="0010520B" w:rsidP="0010520B">
      <w:pPr>
        <w:autoSpaceDE w:val="0"/>
        <w:autoSpaceDN w:val="0"/>
        <w:adjustRightInd w:val="0"/>
        <w:rPr>
          <w:lang w:eastAsia="en-US"/>
        </w:rPr>
      </w:pPr>
    </w:p>
    <w:p w14:paraId="35AC6C43" w14:textId="77777777" w:rsidR="0010520B" w:rsidRPr="00213323" w:rsidRDefault="0010520B" w:rsidP="0010520B">
      <w:pPr>
        <w:autoSpaceDE w:val="0"/>
        <w:autoSpaceDN w:val="0"/>
        <w:adjustRightInd w:val="0"/>
        <w:rPr>
          <w:lang w:eastAsia="en-US"/>
        </w:rPr>
      </w:pPr>
    </w:p>
    <w:p w14:paraId="32C2144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5A904AF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C980260" w14:textId="77777777" w:rsidR="00A14ED5" w:rsidRPr="009D1AD9" w:rsidRDefault="00A14ED5" w:rsidP="0010520B">
      <w:pPr>
        <w:pStyle w:val="KeywordDescriptions"/>
        <w:rPr>
          <w:b/>
        </w:rPr>
      </w:pPr>
      <w:r w:rsidRPr="009F1DA8">
        <w:rPr>
          <w:i/>
        </w:rPr>
        <w:t>Direction:</w:t>
      </w:r>
      <w:r>
        <w:rPr>
          <w:i/>
        </w:rPr>
        <w:tab/>
      </w:r>
      <w:r>
        <w:t>Rx</w:t>
      </w:r>
    </w:p>
    <w:p w14:paraId="1E9FFC43" w14:textId="77777777" w:rsidR="0010520B" w:rsidRPr="00213323" w:rsidRDefault="0010520B" w:rsidP="0010520B">
      <w:pPr>
        <w:pStyle w:val="KeywordDescriptions"/>
        <w:rPr>
          <w:b/>
        </w:rPr>
      </w:pPr>
      <w:r w:rsidRPr="00213323">
        <w:rPr>
          <w:i/>
        </w:rPr>
        <w:t>Descriptors</w:t>
      </w:r>
      <w:r w:rsidRPr="00213323">
        <w:t>:</w:t>
      </w:r>
    </w:p>
    <w:p w14:paraId="7A9D52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078D957"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7369E1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55AEC9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33FA5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1176AA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756"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A63E926"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65F45E8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ADA3814"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A64077" w14:textId="77777777" w:rsidR="00590424" w:rsidRPr="00213323" w:rsidRDefault="0010520B">
      <w:pPr>
        <w:autoSpaceDE w:val="0"/>
        <w:autoSpaceDN w:val="0"/>
        <w:adjustRightInd w:val="0"/>
        <w:spacing w:after="80"/>
      </w:pPr>
      <w:r w:rsidRPr="00213323">
        <w:rPr>
          <w:i/>
        </w:rPr>
        <w:t>Example:</w:t>
      </w:r>
    </w:p>
    <w:p w14:paraId="1503EFF9"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5319D5A8" w14:textId="114870EF" w:rsidR="00590424" w:rsidRPr="00213323" w:rsidRDefault="0010520B">
      <w:pPr>
        <w:pStyle w:val="Exampletext"/>
        <w:rPr>
          <w:lang w:eastAsia="en-US"/>
        </w:rPr>
      </w:pPr>
      <w:r w:rsidRPr="00213323">
        <w:rPr>
          <w:lang w:eastAsia="en-US"/>
        </w:rPr>
        <w:t xml:space="preserve">         (Description "</w:t>
      </w:r>
      <w:del w:id="36757" w:author="Author">
        <w:r w:rsidRPr="00213323" w:rsidDel="00E92340">
          <w:rPr>
            <w:lang w:eastAsia="en-US"/>
          </w:rPr>
          <w:delText xml:space="preserve">RX </w:delText>
        </w:r>
      </w:del>
      <w:ins w:id="36758"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Sinusoidal Jitter in UI."))</w:t>
      </w:r>
    </w:p>
    <w:p w14:paraId="212682B2" w14:textId="77777777" w:rsidR="0010520B" w:rsidRPr="00213323" w:rsidRDefault="0010520B" w:rsidP="0010520B">
      <w:pPr>
        <w:autoSpaceDE w:val="0"/>
        <w:autoSpaceDN w:val="0"/>
        <w:adjustRightInd w:val="0"/>
        <w:rPr>
          <w:lang w:eastAsia="en-US"/>
        </w:rPr>
      </w:pPr>
    </w:p>
    <w:p w14:paraId="5D70B962" w14:textId="77777777" w:rsidR="0010520B" w:rsidRPr="00213323" w:rsidRDefault="0010520B" w:rsidP="0010520B">
      <w:pPr>
        <w:autoSpaceDE w:val="0"/>
        <w:autoSpaceDN w:val="0"/>
        <w:adjustRightInd w:val="0"/>
        <w:rPr>
          <w:lang w:eastAsia="en-US"/>
        </w:rPr>
      </w:pPr>
    </w:p>
    <w:p w14:paraId="4884D2D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2A98A38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C702DB" w14:textId="77777777" w:rsidR="00A14ED5" w:rsidRPr="009D1AD9" w:rsidRDefault="00A14ED5" w:rsidP="0010520B">
      <w:pPr>
        <w:pStyle w:val="KeywordDescriptions"/>
        <w:rPr>
          <w:b/>
        </w:rPr>
      </w:pPr>
      <w:r w:rsidRPr="009F1DA8">
        <w:rPr>
          <w:i/>
        </w:rPr>
        <w:t>Direction:</w:t>
      </w:r>
      <w:r>
        <w:rPr>
          <w:i/>
        </w:rPr>
        <w:tab/>
      </w:r>
      <w:r>
        <w:t>Rx</w:t>
      </w:r>
    </w:p>
    <w:p w14:paraId="39C572F6" w14:textId="77777777" w:rsidR="0010520B" w:rsidRPr="00213323" w:rsidRDefault="0010520B" w:rsidP="0010520B">
      <w:pPr>
        <w:pStyle w:val="KeywordDescriptions"/>
        <w:rPr>
          <w:b/>
        </w:rPr>
      </w:pPr>
      <w:r w:rsidRPr="00213323">
        <w:rPr>
          <w:i/>
        </w:rPr>
        <w:t>Descriptors</w:t>
      </w:r>
      <w:r w:rsidRPr="00213323">
        <w:t>:</w:t>
      </w:r>
    </w:p>
    <w:p w14:paraId="66D81451"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A90562C"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5E469B4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5C066C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1330A8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26AB2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759"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1C813BD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4E212FB"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FFEF988"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43B7A1C9" w14:textId="77777777" w:rsidR="00590424" w:rsidRPr="00213323" w:rsidRDefault="0010520B">
      <w:pPr>
        <w:autoSpaceDE w:val="0"/>
        <w:autoSpaceDN w:val="0"/>
        <w:adjustRightInd w:val="0"/>
        <w:spacing w:after="80"/>
      </w:pPr>
      <w:r w:rsidRPr="00213323">
        <w:rPr>
          <w:i/>
        </w:rPr>
        <w:t>Example:</w:t>
      </w:r>
    </w:p>
    <w:p w14:paraId="76C66B84"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5179C71" w14:textId="56B0572C"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760" w:author="Author">
        <w:r w:rsidRPr="00213323" w:rsidDel="00E92340">
          <w:rPr>
            <w:lang w:eastAsia="en-US"/>
          </w:rPr>
          <w:delText xml:space="preserve">RX </w:delText>
        </w:r>
      </w:del>
      <w:ins w:id="36761"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Duty Cycle Distortion in UI."))</w:t>
      </w:r>
    </w:p>
    <w:p w14:paraId="65D96DB2" w14:textId="77777777" w:rsidR="0010520B" w:rsidRPr="00213323" w:rsidRDefault="0010520B" w:rsidP="0010520B">
      <w:pPr>
        <w:autoSpaceDE w:val="0"/>
        <w:autoSpaceDN w:val="0"/>
        <w:adjustRightInd w:val="0"/>
        <w:rPr>
          <w:lang w:eastAsia="en-US"/>
        </w:rPr>
      </w:pPr>
    </w:p>
    <w:p w14:paraId="61522CEA"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36762"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36763"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2891F263"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020C909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13B56A"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0A23851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0FB4BAB1"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36ABFCA" w14:textId="77777777" w:rsidR="00D46A1C" w:rsidDel="007D3C69" w:rsidRDefault="00D46A1C" w:rsidP="0010520B">
      <w:pPr>
        <w:autoSpaceDE w:val="0"/>
        <w:autoSpaceDN w:val="0"/>
        <w:adjustRightInd w:val="0"/>
        <w:rPr>
          <w:ins w:id="36764" w:author="Author"/>
          <w:del w:id="36765" w:author="Author"/>
          <w:lang w:eastAsia="en-US"/>
        </w:rPr>
      </w:pPr>
    </w:p>
    <w:p w14:paraId="514C77A8" w14:textId="77777777" w:rsidR="00F06D28" w:rsidDel="00DB6A7B" w:rsidRDefault="00F06D28" w:rsidP="0010520B">
      <w:pPr>
        <w:autoSpaceDE w:val="0"/>
        <w:autoSpaceDN w:val="0"/>
        <w:adjustRightInd w:val="0"/>
        <w:rPr>
          <w:del w:id="36766" w:author="Author"/>
          <w:lang w:eastAsia="en-US"/>
        </w:rPr>
      </w:pPr>
    </w:p>
    <w:p w14:paraId="7D97489C" w14:textId="77777777" w:rsidR="00F06D28" w:rsidRPr="00213323" w:rsidDel="00DB6A7B" w:rsidRDefault="00F06D28" w:rsidP="00F06D28">
      <w:pPr>
        <w:autoSpaceDE w:val="0"/>
        <w:autoSpaceDN w:val="0"/>
        <w:adjustRightInd w:val="0"/>
        <w:rPr>
          <w:del w:id="36767" w:author="Author"/>
          <w:moveTo w:id="36768" w:author="Author"/>
          <w:lang w:eastAsia="en-US"/>
        </w:rPr>
      </w:pPr>
      <w:moveToRangeStart w:id="36769" w:author="Author" w:name="move525887278"/>
      <w:moveTo w:id="36770" w:author="Author">
        <w:del w:id="36771" w:author="Author">
          <w:r w:rsidRPr="00213323" w:rsidDel="00DB6A7B">
            <w:rPr>
              <w:lang w:eastAsia="en-US"/>
            </w:rPr>
            <w:delText>Note:</w:delText>
          </w:r>
        </w:del>
      </w:moveTo>
    </w:p>
    <w:p w14:paraId="2FC98E0C" w14:textId="77777777" w:rsidR="00F06D28" w:rsidRPr="00213323" w:rsidDel="00DB6A7B" w:rsidRDefault="00F06D28" w:rsidP="00F06D28">
      <w:pPr>
        <w:autoSpaceDE w:val="0"/>
        <w:autoSpaceDN w:val="0"/>
        <w:adjustRightInd w:val="0"/>
        <w:rPr>
          <w:del w:id="36772" w:author="Author"/>
          <w:moveTo w:id="36773" w:author="Author"/>
          <w:lang w:eastAsia="en-US"/>
        </w:rPr>
      </w:pPr>
      <w:moveTo w:id="36774" w:author="Author">
        <w:del w:id="36775"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36769"/>
    <w:p w14:paraId="625B221F" w14:textId="77777777" w:rsidR="00A743F7" w:rsidDel="00DB6A7B" w:rsidRDefault="00A743F7" w:rsidP="0010520B">
      <w:pPr>
        <w:autoSpaceDE w:val="0"/>
        <w:autoSpaceDN w:val="0"/>
        <w:adjustRightInd w:val="0"/>
        <w:rPr>
          <w:ins w:id="36776" w:author="Author"/>
          <w:del w:id="36777" w:author="Author"/>
          <w:lang w:eastAsia="en-US"/>
        </w:rPr>
      </w:pPr>
    </w:p>
    <w:p w14:paraId="5D38EF34" w14:textId="77777777" w:rsidR="00A743F7" w:rsidDel="00DB6A7B" w:rsidRDefault="00A743F7">
      <w:pPr>
        <w:pStyle w:val="Heading4"/>
        <w:rPr>
          <w:ins w:id="36778" w:author="Author"/>
          <w:del w:id="36779" w:author="Author"/>
        </w:rPr>
        <w:pPrChange w:id="36780" w:author="Author">
          <w:pPr>
            <w:autoSpaceDE w:val="0"/>
            <w:autoSpaceDN w:val="0"/>
            <w:adjustRightInd w:val="0"/>
          </w:pPr>
        </w:pPrChange>
      </w:pPr>
      <w:ins w:id="36781" w:author="Author">
        <w:del w:id="36782"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6C3D85F7" w14:textId="77777777" w:rsidR="00A743F7" w:rsidDel="00DB6A7B" w:rsidRDefault="00A743F7" w:rsidP="0010520B">
      <w:pPr>
        <w:autoSpaceDE w:val="0"/>
        <w:autoSpaceDN w:val="0"/>
        <w:adjustRightInd w:val="0"/>
        <w:rPr>
          <w:ins w:id="36783" w:author="Author"/>
          <w:del w:id="36784" w:author="Author"/>
          <w:lang w:eastAsia="en-US"/>
        </w:rPr>
      </w:pPr>
    </w:p>
    <w:p w14:paraId="0F493A09" w14:textId="77777777" w:rsidR="0010520B" w:rsidRPr="00213323" w:rsidDel="00DB6A7B" w:rsidRDefault="0010520B" w:rsidP="0010520B">
      <w:pPr>
        <w:autoSpaceDE w:val="0"/>
        <w:autoSpaceDN w:val="0"/>
        <w:adjustRightInd w:val="0"/>
        <w:rPr>
          <w:del w:id="36785" w:author="Author"/>
          <w:lang w:eastAsia="en-US"/>
        </w:rPr>
      </w:pPr>
      <w:del w:id="36786"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074434EE" w14:textId="77777777" w:rsidR="0010520B" w:rsidDel="00DB6A7B" w:rsidRDefault="0010520B" w:rsidP="0010520B">
      <w:pPr>
        <w:autoSpaceDE w:val="0"/>
        <w:autoSpaceDN w:val="0"/>
        <w:adjustRightInd w:val="0"/>
        <w:rPr>
          <w:ins w:id="36787" w:author="Author"/>
          <w:del w:id="36788" w:author="Author"/>
          <w:lang w:eastAsia="en-US"/>
        </w:rPr>
      </w:pPr>
    </w:p>
    <w:p w14:paraId="5EAF30C7" w14:textId="77777777" w:rsidR="00B9709E" w:rsidRPr="00213323" w:rsidDel="00DB6A7B" w:rsidRDefault="00B9709E" w:rsidP="00B9709E">
      <w:pPr>
        <w:autoSpaceDE w:val="0"/>
        <w:autoSpaceDN w:val="0"/>
        <w:adjustRightInd w:val="0"/>
        <w:rPr>
          <w:ins w:id="36789" w:author="Author"/>
          <w:del w:id="36790" w:author="Author"/>
          <w:lang w:eastAsia="en-US"/>
        </w:rPr>
      </w:pPr>
      <w:ins w:id="36791" w:author="Author">
        <w:del w:id="36792"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01EF237B" w14:textId="77777777" w:rsidR="00B9709E" w:rsidRPr="00213323" w:rsidDel="00DB6A7B" w:rsidRDefault="00B9709E" w:rsidP="0010520B">
      <w:pPr>
        <w:autoSpaceDE w:val="0"/>
        <w:autoSpaceDN w:val="0"/>
        <w:adjustRightInd w:val="0"/>
        <w:rPr>
          <w:del w:id="36793" w:author="Author"/>
          <w:lang w:eastAsia="en-US"/>
        </w:rPr>
      </w:pPr>
    </w:p>
    <w:p w14:paraId="4E30C959" w14:textId="77777777" w:rsidR="0010520B" w:rsidRPr="00213323" w:rsidDel="00DB6A7B" w:rsidRDefault="0010520B" w:rsidP="0010520B">
      <w:pPr>
        <w:autoSpaceDE w:val="0"/>
        <w:autoSpaceDN w:val="0"/>
        <w:adjustRightInd w:val="0"/>
        <w:rPr>
          <w:del w:id="36794" w:author="Author"/>
          <w:lang w:eastAsia="en-US"/>
        </w:rPr>
      </w:pPr>
    </w:p>
    <w:p w14:paraId="40A946DB" w14:textId="77777777" w:rsidR="0010520B" w:rsidRPr="00213323" w:rsidDel="00DB6A7B" w:rsidRDefault="0010520B" w:rsidP="0010520B">
      <w:pPr>
        <w:pStyle w:val="Keyword"/>
        <w:spacing w:before="0" w:after="80"/>
        <w:rPr>
          <w:del w:id="36795" w:author="Author"/>
          <w:b/>
        </w:rPr>
      </w:pPr>
      <w:del w:id="36796" w:author="Author">
        <w:r w:rsidRPr="00213323" w:rsidDel="00DB6A7B">
          <w:rPr>
            <w:i/>
          </w:rPr>
          <w:delText>Parameter:</w:delText>
        </w:r>
        <w:r w:rsidRPr="00213323" w:rsidDel="00DB6A7B">
          <w:tab/>
        </w:r>
        <w:r w:rsidRPr="00213323" w:rsidDel="00DB6A7B">
          <w:rPr>
            <w:b/>
            <w:lang w:eastAsia="en-US"/>
          </w:rPr>
          <w:delText>Rx_Rj</w:delText>
        </w:r>
      </w:del>
    </w:p>
    <w:p w14:paraId="39102324" w14:textId="77777777" w:rsidR="0010520B" w:rsidRPr="00213323" w:rsidDel="00DB6A7B" w:rsidRDefault="0010520B" w:rsidP="0010520B">
      <w:pPr>
        <w:pStyle w:val="KeywordDescriptions"/>
        <w:rPr>
          <w:del w:id="36797" w:author="Author"/>
          <w:b/>
        </w:rPr>
      </w:pPr>
      <w:del w:id="3679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B20DEEA" w14:textId="77777777" w:rsidR="00A14ED5" w:rsidRPr="00210A28" w:rsidDel="00DB6A7B" w:rsidRDefault="00A14ED5" w:rsidP="00A14ED5">
      <w:pPr>
        <w:pStyle w:val="KeywordDescriptions"/>
        <w:rPr>
          <w:del w:id="36799" w:author="Author"/>
          <w:rStyle w:val="KeywordNameTOCChar"/>
        </w:rPr>
      </w:pPr>
      <w:del w:id="36800" w:author="Author">
        <w:r w:rsidRPr="009F1DA8" w:rsidDel="00DB6A7B">
          <w:rPr>
            <w:i/>
          </w:rPr>
          <w:delText>Direction:</w:delText>
        </w:r>
        <w:r w:rsidDel="00DB6A7B">
          <w:rPr>
            <w:i/>
          </w:rPr>
          <w:tab/>
        </w:r>
        <w:r w:rsidDel="00DB6A7B">
          <w:delText>Rx</w:delText>
        </w:r>
      </w:del>
    </w:p>
    <w:p w14:paraId="771491BE" w14:textId="77777777" w:rsidR="0010520B" w:rsidRPr="00213323" w:rsidDel="00DB6A7B" w:rsidRDefault="0010520B" w:rsidP="0010520B">
      <w:pPr>
        <w:pStyle w:val="KeywordDescriptions"/>
        <w:rPr>
          <w:del w:id="36801" w:author="Author"/>
          <w:b/>
        </w:rPr>
      </w:pPr>
      <w:del w:id="36802" w:author="Author">
        <w:r w:rsidRPr="00213323" w:rsidDel="00DB6A7B">
          <w:rPr>
            <w:i/>
          </w:rPr>
          <w:delText>Descriptors</w:delText>
        </w:r>
        <w:r w:rsidRPr="00213323" w:rsidDel="00DB6A7B">
          <w:delText>:</w:delText>
        </w:r>
      </w:del>
    </w:p>
    <w:p w14:paraId="6B2824F3" w14:textId="77777777" w:rsidR="00590424" w:rsidRPr="00213323" w:rsidDel="00DB6A7B" w:rsidRDefault="0010520B">
      <w:pPr>
        <w:pStyle w:val="ListContinue"/>
        <w:spacing w:after="0"/>
        <w:rPr>
          <w:del w:id="36803" w:author="Author"/>
          <w:b/>
        </w:rPr>
      </w:pPr>
      <w:del w:id="3680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1E7316" w14:textId="77777777" w:rsidR="00590424" w:rsidRPr="00213323" w:rsidDel="00DB6A7B" w:rsidRDefault="0010520B">
      <w:pPr>
        <w:pStyle w:val="ListContinue"/>
        <w:spacing w:after="0"/>
        <w:rPr>
          <w:del w:id="36805" w:author="Author"/>
          <w:b/>
        </w:rPr>
      </w:pPr>
      <w:del w:id="3680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71321A16" w14:textId="77777777" w:rsidR="0010520B" w:rsidRPr="00213323" w:rsidDel="00DB6A7B" w:rsidRDefault="0010520B">
      <w:pPr>
        <w:autoSpaceDE w:val="0"/>
        <w:autoSpaceDN w:val="0"/>
        <w:adjustRightInd w:val="0"/>
        <w:ind w:left="360"/>
        <w:rPr>
          <w:del w:id="36807" w:author="Author"/>
          <w:lang w:eastAsia="en-US"/>
        </w:rPr>
      </w:pPr>
      <w:del w:id="3680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2A1FAB04" w14:textId="77777777" w:rsidR="00590424" w:rsidRPr="00213323" w:rsidDel="00DB6A7B" w:rsidRDefault="0010520B">
      <w:pPr>
        <w:pStyle w:val="ListContinue"/>
        <w:spacing w:after="0"/>
        <w:ind w:left="2160" w:hanging="1800"/>
        <w:rPr>
          <w:del w:id="36809" w:author="Author"/>
          <w:b/>
          <w:i/>
        </w:rPr>
      </w:pPr>
      <w:del w:id="36810" w:author="Author">
        <w:r w:rsidRPr="00213323" w:rsidDel="00DB6A7B">
          <w:delText>Default:</w:delText>
        </w:r>
        <w:r w:rsidRPr="00213323" w:rsidDel="00DB6A7B">
          <w:tab/>
          <w:delText>&lt;numeric_literal</w:delText>
        </w:r>
        <w:r w:rsidRPr="00213323" w:rsidDel="00DB6A7B">
          <w:rPr>
            <w:i/>
          </w:rPr>
          <w:delText>&gt;</w:delText>
        </w:r>
      </w:del>
    </w:p>
    <w:p w14:paraId="1BF07705" w14:textId="77777777" w:rsidR="0010520B" w:rsidRPr="00213323" w:rsidDel="00DB6A7B" w:rsidRDefault="0010520B" w:rsidP="0010520B">
      <w:pPr>
        <w:pStyle w:val="ListContinue"/>
        <w:spacing w:after="80"/>
        <w:rPr>
          <w:del w:id="36811" w:author="Author"/>
          <w:b/>
          <w:i/>
        </w:rPr>
      </w:pPr>
      <w:del w:id="36812" w:author="Author">
        <w:r w:rsidRPr="00213323" w:rsidDel="00DB6A7B">
          <w:delText>Description:</w:delText>
        </w:r>
        <w:r w:rsidRPr="00213323" w:rsidDel="00DB6A7B">
          <w:rPr>
            <w:i/>
          </w:rPr>
          <w:tab/>
        </w:r>
        <w:r w:rsidRPr="00213323" w:rsidDel="00DB6A7B">
          <w:delText>&lt;string&gt;</w:delText>
        </w:r>
      </w:del>
    </w:p>
    <w:p w14:paraId="7312C7FD" w14:textId="77777777" w:rsidR="00590424" w:rsidRPr="00213323" w:rsidDel="00DB6A7B" w:rsidRDefault="0010520B">
      <w:pPr>
        <w:autoSpaceDE w:val="0"/>
        <w:autoSpaceDN w:val="0"/>
        <w:adjustRightInd w:val="0"/>
        <w:spacing w:after="80"/>
        <w:rPr>
          <w:del w:id="36813" w:author="Author"/>
          <w:lang w:eastAsia="en-US"/>
        </w:rPr>
      </w:pPr>
      <w:del w:id="36814"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28F388F" w14:textId="77777777" w:rsidR="00590424" w:rsidRPr="00213323" w:rsidDel="00DB6A7B" w:rsidRDefault="0010520B">
      <w:pPr>
        <w:autoSpaceDE w:val="0"/>
        <w:autoSpaceDN w:val="0"/>
        <w:adjustRightInd w:val="0"/>
        <w:spacing w:after="80"/>
        <w:rPr>
          <w:del w:id="36815" w:author="Author"/>
          <w:lang w:eastAsia="en-US"/>
        </w:rPr>
      </w:pPr>
      <w:del w:id="36816" w:author="Author">
        <w:r w:rsidRPr="00213323" w:rsidDel="00DB6A7B">
          <w:rPr>
            <w:i/>
          </w:rPr>
          <w:delText>Usage Rules:</w:delText>
        </w:r>
        <w:r w:rsidRPr="00213323" w:rsidDel="00DB6A7B">
          <w:rPr>
            <w:i/>
          </w:rPr>
          <w:tab/>
        </w:r>
      </w:del>
    </w:p>
    <w:p w14:paraId="3B79A555" w14:textId="77777777" w:rsidR="00B40F43" w:rsidRPr="00213323" w:rsidDel="00DB6A7B" w:rsidRDefault="0010520B" w:rsidP="0010520B">
      <w:pPr>
        <w:autoSpaceDE w:val="0"/>
        <w:autoSpaceDN w:val="0"/>
        <w:adjustRightInd w:val="0"/>
        <w:rPr>
          <w:del w:id="36817" w:author="Author"/>
        </w:rPr>
      </w:pPr>
      <w:del w:id="36818" w:author="Author">
        <w:r w:rsidRPr="00213323" w:rsidDel="00DB6A7B">
          <w:rPr>
            <w:i/>
          </w:rPr>
          <w:delText>Other Notes:</w:delText>
        </w:r>
        <w:r w:rsidRPr="00213323" w:rsidDel="00DB6A7B">
          <w:tab/>
        </w:r>
        <w:r w:rsidR="00B40F43" w:rsidRPr="00213323" w:rsidDel="00DB6A7B">
          <w:delText>Time is calculated as follows:</w:delText>
        </w:r>
      </w:del>
    </w:p>
    <w:p w14:paraId="44C8907C" w14:textId="77777777" w:rsidR="0010520B" w:rsidRPr="00213323" w:rsidDel="00DB6A7B" w:rsidRDefault="0010520B" w:rsidP="00706445">
      <w:pPr>
        <w:pStyle w:val="Equation"/>
        <w:rPr>
          <w:del w:id="36819" w:author="Author"/>
          <w:lang w:eastAsia="en-US"/>
        </w:rPr>
      </w:pPr>
      <w:del w:id="36820"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5D5BC062" w14:textId="77777777" w:rsidR="00B40F43" w:rsidRPr="00213323" w:rsidDel="00DB6A7B" w:rsidRDefault="004B4ECB" w:rsidP="00706445">
      <w:pPr>
        <w:tabs>
          <w:tab w:val="left" w:pos="720"/>
        </w:tabs>
        <w:autoSpaceDE w:val="0"/>
        <w:autoSpaceDN w:val="0"/>
        <w:adjustRightInd w:val="0"/>
        <w:ind w:left="360"/>
        <w:rPr>
          <w:del w:id="36821" w:author="Author"/>
          <w:lang w:eastAsia="en-US"/>
        </w:rPr>
      </w:pPr>
      <w:ins w:id="36822" w:author="Author">
        <w:del w:id="36823" w:author="Author">
          <w:r w:rsidDel="00DB6A7B">
            <w:rPr>
              <w:lang w:eastAsia="en-US"/>
            </w:rPr>
            <w:delText>w</w:delText>
          </w:r>
        </w:del>
      </w:ins>
      <w:del w:id="36824" w:author="Author">
        <w:r w:rsidR="00B40F43" w:rsidRPr="00213323" w:rsidDel="00DB6A7B">
          <w:rPr>
            <w:lang w:eastAsia="en-US"/>
          </w:rPr>
          <w:delText>Where</w:delText>
        </w:r>
        <w:r w:rsidR="00D02FFD" w:rsidRPr="00213323" w:rsidDel="00DB6A7B">
          <w:rPr>
            <w:lang w:eastAsia="en-US"/>
          </w:rPr>
          <w:delText>:</w:delText>
        </w:r>
      </w:del>
    </w:p>
    <w:p w14:paraId="23F0598D" w14:textId="77777777" w:rsidR="0010520B" w:rsidRPr="00213323" w:rsidDel="00DB6A7B" w:rsidRDefault="0010520B" w:rsidP="00706445">
      <w:pPr>
        <w:pStyle w:val="ListParagraph"/>
        <w:numPr>
          <w:ilvl w:val="0"/>
          <w:numId w:val="31"/>
        </w:numPr>
        <w:autoSpaceDE w:val="0"/>
        <w:autoSpaceDN w:val="0"/>
        <w:adjustRightInd w:val="0"/>
        <w:ind w:left="1008" w:hanging="288"/>
        <w:rPr>
          <w:del w:id="36825" w:author="Author"/>
          <w:lang w:eastAsia="en-US"/>
        </w:rPr>
      </w:pPr>
      <w:del w:id="3682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56A849EB"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36827" w:author="Author"/>
          <w:lang w:eastAsia="en-US"/>
        </w:rPr>
      </w:pPr>
      <w:del w:id="3682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1289218" w14:textId="77777777" w:rsidR="00590424" w:rsidRPr="00213323" w:rsidDel="00DB6A7B" w:rsidRDefault="0010520B">
      <w:pPr>
        <w:autoSpaceDE w:val="0"/>
        <w:autoSpaceDN w:val="0"/>
        <w:adjustRightInd w:val="0"/>
        <w:spacing w:after="80"/>
        <w:rPr>
          <w:del w:id="36829" w:author="Author"/>
        </w:rPr>
      </w:pPr>
      <w:del w:id="36830" w:author="Author">
        <w:r w:rsidRPr="00213323" w:rsidDel="00DB6A7B">
          <w:rPr>
            <w:i/>
          </w:rPr>
          <w:delText>Example:</w:delText>
        </w:r>
      </w:del>
    </w:p>
    <w:p w14:paraId="5C794E67" w14:textId="77777777" w:rsidR="00590424" w:rsidRPr="00213323" w:rsidDel="00DB6A7B" w:rsidRDefault="0010520B">
      <w:pPr>
        <w:pStyle w:val="Exampletext"/>
        <w:rPr>
          <w:del w:id="36831" w:author="Author"/>
          <w:lang w:eastAsia="en-US"/>
        </w:rPr>
      </w:pPr>
      <w:del w:id="36832"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34C19B49" w14:textId="77777777" w:rsidR="00590424" w:rsidRPr="00213323" w:rsidDel="00DB6A7B" w:rsidRDefault="0010520B">
      <w:pPr>
        <w:pStyle w:val="Exampletext"/>
        <w:rPr>
          <w:del w:id="36833" w:author="Author"/>
          <w:lang w:eastAsia="en-US"/>
        </w:rPr>
      </w:pPr>
      <w:del w:id="36834" w:author="Author">
        <w:r w:rsidRPr="00213323" w:rsidDel="00DB6A7B">
          <w:rPr>
            <w:lang w:eastAsia="en-US"/>
          </w:rPr>
          <w:delText xml:space="preserve">         (Description "Rx Random Jitter in UI."))</w:delText>
        </w:r>
      </w:del>
    </w:p>
    <w:p w14:paraId="026F1F82" w14:textId="77777777" w:rsidR="0010520B" w:rsidRPr="00213323" w:rsidDel="00DB6A7B" w:rsidRDefault="0010520B" w:rsidP="0010520B">
      <w:pPr>
        <w:autoSpaceDE w:val="0"/>
        <w:autoSpaceDN w:val="0"/>
        <w:adjustRightInd w:val="0"/>
        <w:rPr>
          <w:del w:id="36835" w:author="Author"/>
          <w:lang w:eastAsia="en-US"/>
        </w:rPr>
      </w:pPr>
    </w:p>
    <w:p w14:paraId="7C18657C" w14:textId="77777777" w:rsidR="0010520B" w:rsidRPr="00213323" w:rsidDel="00DB6A7B" w:rsidRDefault="0010520B" w:rsidP="0010520B">
      <w:pPr>
        <w:autoSpaceDE w:val="0"/>
        <w:autoSpaceDN w:val="0"/>
        <w:adjustRightInd w:val="0"/>
        <w:rPr>
          <w:del w:id="36836" w:author="Author"/>
          <w:lang w:eastAsia="en-US"/>
        </w:rPr>
      </w:pPr>
    </w:p>
    <w:p w14:paraId="4EFA4D25" w14:textId="77777777" w:rsidR="0010520B" w:rsidRPr="00213323" w:rsidDel="00DB6A7B" w:rsidRDefault="0010520B" w:rsidP="0010520B">
      <w:pPr>
        <w:pStyle w:val="Keyword"/>
        <w:spacing w:before="0" w:after="80"/>
        <w:rPr>
          <w:del w:id="36837" w:author="Author"/>
          <w:b/>
        </w:rPr>
      </w:pPr>
      <w:del w:id="36838" w:author="Author">
        <w:r w:rsidRPr="00213323" w:rsidDel="00DB6A7B">
          <w:rPr>
            <w:i/>
          </w:rPr>
          <w:delText>Parameter:</w:delText>
        </w:r>
        <w:r w:rsidRPr="00213323" w:rsidDel="00DB6A7B">
          <w:tab/>
        </w:r>
        <w:r w:rsidRPr="00213323" w:rsidDel="00DB6A7B">
          <w:rPr>
            <w:b/>
            <w:lang w:eastAsia="en-US"/>
          </w:rPr>
          <w:delText>Rx_Dj</w:delText>
        </w:r>
      </w:del>
    </w:p>
    <w:p w14:paraId="736E6206" w14:textId="77777777" w:rsidR="0010520B" w:rsidRPr="00213323" w:rsidDel="00DB6A7B" w:rsidRDefault="0010520B" w:rsidP="0010520B">
      <w:pPr>
        <w:pStyle w:val="KeywordDescriptions"/>
        <w:rPr>
          <w:del w:id="36839" w:author="Author"/>
          <w:b/>
        </w:rPr>
      </w:pPr>
      <w:del w:id="36840"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CB37B5C" w14:textId="77777777" w:rsidR="00A14ED5" w:rsidRPr="00210A28" w:rsidDel="00DB6A7B" w:rsidRDefault="00A14ED5" w:rsidP="00A14ED5">
      <w:pPr>
        <w:pStyle w:val="KeywordDescriptions"/>
        <w:rPr>
          <w:del w:id="36841" w:author="Author"/>
          <w:rStyle w:val="KeywordNameTOCChar"/>
        </w:rPr>
      </w:pPr>
      <w:del w:id="36842" w:author="Author">
        <w:r w:rsidRPr="009F1DA8" w:rsidDel="00DB6A7B">
          <w:rPr>
            <w:i/>
          </w:rPr>
          <w:delText>Direction:</w:delText>
        </w:r>
        <w:r w:rsidDel="00DB6A7B">
          <w:rPr>
            <w:i/>
          </w:rPr>
          <w:tab/>
        </w:r>
        <w:r w:rsidDel="00DB6A7B">
          <w:delText>Rx</w:delText>
        </w:r>
      </w:del>
    </w:p>
    <w:p w14:paraId="3C9069F0" w14:textId="77777777" w:rsidR="0010520B" w:rsidRPr="00213323" w:rsidDel="00DB6A7B" w:rsidRDefault="0010520B" w:rsidP="0010520B">
      <w:pPr>
        <w:pStyle w:val="KeywordDescriptions"/>
        <w:rPr>
          <w:del w:id="36843" w:author="Author"/>
          <w:b/>
        </w:rPr>
      </w:pPr>
      <w:del w:id="36844" w:author="Author">
        <w:r w:rsidRPr="00213323" w:rsidDel="00DB6A7B">
          <w:rPr>
            <w:i/>
          </w:rPr>
          <w:delText>Descriptors</w:delText>
        </w:r>
        <w:r w:rsidRPr="00213323" w:rsidDel="00DB6A7B">
          <w:delText>:</w:delText>
        </w:r>
      </w:del>
    </w:p>
    <w:p w14:paraId="0B3CFD39" w14:textId="77777777" w:rsidR="00590424" w:rsidRPr="00213323" w:rsidDel="00DB6A7B" w:rsidRDefault="0010520B">
      <w:pPr>
        <w:pStyle w:val="ListContinue"/>
        <w:spacing w:after="0"/>
        <w:rPr>
          <w:del w:id="36845" w:author="Author"/>
          <w:b/>
        </w:rPr>
      </w:pPr>
      <w:del w:id="3684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3DCB2FCD" w14:textId="77777777" w:rsidR="00590424" w:rsidRPr="00213323" w:rsidDel="00DB6A7B" w:rsidRDefault="0010520B">
      <w:pPr>
        <w:pStyle w:val="ListContinue"/>
        <w:spacing w:after="0"/>
        <w:rPr>
          <w:del w:id="36847" w:author="Author"/>
          <w:b/>
        </w:rPr>
      </w:pPr>
      <w:del w:id="3684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6F598E0" w14:textId="77777777" w:rsidR="0010520B" w:rsidRPr="00213323" w:rsidDel="00DB6A7B" w:rsidRDefault="0010520B">
      <w:pPr>
        <w:autoSpaceDE w:val="0"/>
        <w:autoSpaceDN w:val="0"/>
        <w:adjustRightInd w:val="0"/>
        <w:ind w:left="360"/>
        <w:rPr>
          <w:del w:id="36849" w:author="Author"/>
          <w:lang w:eastAsia="en-US"/>
        </w:rPr>
      </w:pPr>
      <w:del w:id="3685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6F69535" w14:textId="77777777" w:rsidR="00590424" w:rsidRPr="00213323" w:rsidDel="00DB6A7B" w:rsidRDefault="0010520B">
      <w:pPr>
        <w:pStyle w:val="ListContinue"/>
        <w:spacing w:after="0"/>
        <w:ind w:left="2160" w:hanging="1800"/>
        <w:rPr>
          <w:del w:id="36851" w:author="Author"/>
          <w:b/>
          <w:i/>
        </w:rPr>
      </w:pPr>
      <w:del w:id="36852" w:author="Author">
        <w:r w:rsidRPr="00213323" w:rsidDel="00DB6A7B">
          <w:delText>Default:</w:delText>
        </w:r>
        <w:r w:rsidRPr="00213323" w:rsidDel="00DB6A7B">
          <w:tab/>
          <w:delText>&lt;numeric_literal</w:delText>
        </w:r>
        <w:r w:rsidRPr="00213323" w:rsidDel="00DB6A7B">
          <w:rPr>
            <w:i/>
          </w:rPr>
          <w:delText>&gt;</w:delText>
        </w:r>
      </w:del>
    </w:p>
    <w:p w14:paraId="3CC6BED6" w14:textId="77777777" w:rsidR="0010520B" w:rsidRPr="00213323" w:rsidDel="00DB6A7B" w:rsidRDefault="0010520B" w:rsidP="0010520B">
      <w:pPr>
        <w:pStyle w:val="ListContinue"/>
        <w:spacing w:after="80"/>
        <w:rPr>
          <w:del w:id="36853" w:author="Author"/>
          <w:b/>
          <w:i/>
        </w:rPr>
      </w:pPr>
      <w:del w:id="36854" w:author="Author">
        <w:r w:rsidRPr="00213323" w:rsidDel="00DB6A7B">
          <w:delText>Description:</w:delText>
        </w:r>
        <w:r w:rsidRPr="00213323" w:rsidDel="00DB6A7B">
          <w:rPr>
            <w:i/>
          </w:rPr>
          <w:tab/>
        </w:r>
        <w:r w:rsidRPr="00213323" w:rsidDel="00DB6A7B">
          <w:delText>&lt;string&gt;</w:delText>
        </w:r>
      </w:del>
    </w:p>
    <w:p w14:paraId="2F93F481" w14:textId="77777777" w:rsidR="00590424" w:rsidRPr="00213323" w:rsidDel="00DB6A7B" w:rsidRDefault="0010520B">
      <w:pPr>
        <w:autoSpaceDE w:val="0"/>
        <w:autoSpaceDN w:val="0"/>
        <w:adjustRightInd w:val="0"/>
        <w:spacing w:after="80"/>
        <w:rPr>
          <w:del w:id="36855" w:author="Author"/>
          <w:rFonts w:ascii="Courier New" w:hAnsi="Courier New" w:cs="Courier New"/>
          <w:color w:val="1F497D"/>
        </w:rPr>
      </w:pPr>
      <w:del w:id="36856"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5A17CDC1" w14:textId="77777777" w:rsidR="00590424" w:rsidRPr="00213323" w:rsidDel="00DB6A7B" w:rsidRDefault="0010520B">
      <w:pPr>
        <w:tabs>
          <w:tab w:val="left" w:pos="720"/>
          <w:tab w:val="left" w:pos="1440"/>
          <w:tab w:val="left" w:pos="1830"/>
        </w:tabs>
        <w:autoSpaceDE w:val="0"/>
        <w:autoSpaceDN w:val="0"/>
        <w:adjustRightInd w:val="0"/>
        <w:spacing w:after="80"/>
        <w:rPr>
          <w:del w:id="36857" w:author="Author"/>
          <w:lang w:eastAsia="en-US"/>
        </w:rPr>
      </w:pPr>
      <w:del w:id="36858" w:author="Author">
        <w:r w:rsidRPr="00213323" w:rsidDel="00DB6A7B">
          <w:rPr>
            <w:i/>
          </w:rPr>
          <w:delText>Usage Rules:</w:delText>
        </w:r>
        <w:r w:rsidRPr="00213323" w:rsidDel="00DB6A7B">
          <w:rPr>
            <w:i/>
          </w:rPr>
          <w:tab/>
        </w:r>
        <w:r w:rsidR="00A61AB5" w:rsidRPr="00213323" w:rsidDel="00DB6A7B">
          <w:rPr>
            <w:i/>
          </w:rPr>
          <w:tab/>
        </w:r>
      </w:del>
    </w:p>
    <w:p w14:paraId="5E3D5D99" w14:textId="77777777" w:rsidR="00B40F43" w:rsidRPr="00213323" w:rsidDel="00DB6A7B" w:rsidRDefault="0010520B" w:rsidP="0010520B">
      <w:pPr>
        <w:autoSpaceDE w:val="0"/>
        <w:autoSpaceDN w:val="0"/>
        <w:adjustRightInd w:val="0"/>
        <w:rPr>
          <w:del w:id="36859" w:author="Author"/>
        </w:rPr>
      </w:pPr>
      <w:del w:id="36860" w:author="Author">
        <w:r w:rsidRPr="00213323" w:rsidDel="00DB6A7B">
          <w:rPr>
            <w:i/>
          </w:rPr>
          <w:delText>Other Notes:</w:delText>
        </w:r>
        <w:r w:rsidRPr="00213323" w:rsidDel="00DB6A7B">
          <w:tab/>
        </w:r>
        <w:r w:rsidR="00B40F43" w:rsidRPr="00213323" w:rsidDel="00DB6A7B">
          <w:delText>Time is calculated as follows:</w:delText>
        </w:r>
      </w:del>
    </w:p>
    <w:p w14:paraId="733C936A" w14:textId="77777777" w:rsidR="0010520B" w:rsidRPr="00213323" w:rsidDel="00DB6A7B" w:rsidRDefault="0010520B" w:rsidP="00B40F43">
      <w:pPr>
        <w:pStyle w:val="Equation"/>
        <w:rPr>
          <w:del w:id="36861" w:author="Author"/>
          <w:lang w:eastAsia="en-US"/>
        </w:rPr>
      </w:pPr>
      <w:del w:id="36862"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5F04BBB" w14:textId="77777777" w:rsidR="00B40F43" w:rsidRPr="00213323" w:rsidDel="00DB6A7B" w:rsidRDefault="004B4ECB" w:rsidP="00706445">
      <w:pPr>
        <w:autoSpaceDE w:val="0"/>
        <w:autoSpaceDN w:val="0"/>
        <w:adjustRightInd w:val="0"/>
        <w:ind w:left="360"/>
        <w:rPr>
          <w:del w:id="36863" w:author="Author"/>
          <w:lang w:eastAsia="en-US"/>
        </w:rPr>
      </w:pPr>
      <w:ins w:id="36864" w:author="Author">
        <w:del w:id="36865" w:author="Author">
          <w:r w:rsidDel="00DB6A7B">
            <w:rPr>
              <w:lang w:eastAsia="en-US"/>
            </w:rPr>
            <w:delText>w</w:delText>
          </w:r>
        </w:del>
      </w:ins>
      <w:del w:id="36866" w:author="Author">
        <w:r w:rsidR="00B40F43" w:rsidRPr="00213323" w:rsidDel="00DB6A7B">
          <w:rPr>
            <w:lang w:eastAsia="en-US"/>
          </w:rPr>
          <w:delText>Where</w:delText>
        </w:r>
        <w:r w:rsidR="00D02FFD" w:rsidRPr="00213323" w:rsidDel="00DB6A7B">
          <w:rPr>
            <w:lang w:eastAsia="en-US"/>
          </w:rPr>
          <w:delText>:</w:delText>
        </w:r>
      </w:del>
    </w:p>
    <w:p w14:paraId="1E963973" w14:textId="77777777" w:rsidR="0010520B" w:rsidRPr="00213323" w:rsidDel="00DB6A7B" w:rsidRDefault="0010520B" w:rsidP="006B7E38">
      <w:pPr>
        <w:pStyle w:val="ListParagraph"/>
        <w:numPr>
          <w:ilvl w:val="0"/>
          <w:numId w:val="32"/>
        </w:numPr>
        <w:autoSpaceDE w:val="0"/>
        <w:autoSpaceDN w:val="0"/>
        <w:adjustRightInd w:val="0"/>
        <w:rPr>
          <w:del w:id="36867" w:author="Author"/>
          <w:lang w:eastAsia="en-US"/>
        </w:rPr>
      </w:pPr>
      <w:del w:id="36868"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426B5A4" w14:textId="77777777" w:rsidR="00590424" w:rsidRPr="00213323" w:rsidDel="00DB6A7B" w:rsidRDefault="00B40F43" w:rsidP="00A35DEA">
      <w:pPr>
        <w:pStyle w:val="ListParagraph"/>
        <w:numPr>
          <w:ilvl w:val="0"/>
          <w:numId w:val="32"/>
        </w:numPr>
        <w:autoSpaceDE w:val="0"/>
        <w:autoSpaceDN w:val="0"/>
        <w:adjustRightInd w:val="0"/>
        <w:spacing w:after="160"/>
        <w:rPr>
          <w:del w:id="36869" w:author="Author"/>
          <w:lang w:eastAsia="en-US"/>
        </w:rPr>
      </w:pPr>
      <w:del w:id="3687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C130548" w14:textId="77777777" w:rsidR="00590424" w:rsidRPr="00213323" w:rsidDel="00DB6A7B" w:rsidRDefault="0010520B">
      <w:pPr>
        <w:autoSpaceDE w:val="0"/>
        <w:autoSpaceDN w:val="0"/>
        <w:adjustRightInd w:val="0"/>
        <w:spacing w:after="80"/>
        <w:rPr>
          <w:del w:id="36871" w:author="Author"/>
        </w:rPr>
      </w:pPr>
      <w:del w:id="36872" w:author="Author">
        <w:r w:rsidRPr="00213323" w:rsidDel="00DB6A7B">
          <w:rPr>
            <w:i/>
          </w:rPr>
          <w:delText>Example:</w:delText>
        </w:r>
      </w:del>
    </w:p>
    <w:p w14:paraId="60BE778B" w14:textId="77777777" w:rsidR="00590424" w:rsidRPr="00213323" w:rsidDel="00DB6A7B" w:rsidRDefault="0010520B">
      <w:pPr>
        <w:pStyle w:val="Exampletext"/>
        <w:rPr>
          <w:del w:id="36873" w:author="Author"/>
          <w:lang w:eastAsia="en-US"/>
        </w:rPr>
      </w:pPr>
      <w:del w:id="36874"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05FCE7EA" w14:textId="77777777" w:rsidR="00590424" w:rsidRPr="00213323" w:rsidDel="00DB6A7B" w:rsidRDefault="0010520B">
      <w:pPr>
        <w:pStyle w:val="Exampletext"/>
        <w:rPr>
          <w:del w:id="36875" w:author="Author"/>
          <w:lang w:eastAsia="en-US"/>
        </w:rPr>
      </w:pPr>
      <w:del w:id="36876" w:author="Author">
        <w:r w:rsidRPr="00213323" w:rsidDel="00DB6A7B">
          <w:rPr>
            <w:lang w:eastAsia="en-US"/>
          </w:rPr>
          <w:delText xml:space="preserve">         (Description "</w:delText>
        </w:r>
      </w:del>
      <w:ins w:id="36877" w:author="Author">
        <w:del w:id="36878" w:author="Author">
          <w:r w:rsidR="00AE6EFD" w:rsidDel="00DB6A7B">
            <w:rPr>
              <w:lang w:eastAsia="en-US"/>
            </w:rPr>
            <w:delText>R</w:delText>
          </w:r>
        </w:del>
      </w:ins>
      <w:del w:id="36879" w:author="Author">
        <w:r w:rsidRPr="00213323" w:rsidDel="00DB6A7B">
          <w:rPr>
            <w:lang w:eastAsia="en-US"/>
          </w:rPr>
          <w:delText>Tx Bounded Jitter in UI."))</w:delText>
        </w:r>
      </w:del>
    </w:p>
    <w:p w14:paraId="5259BC5F" w14:textId="77777777" w:rsidR="0010520B" w:rsidRPr="00213323" w:rsidDel="00DB6A7B" w:rsidRDefault="0010520B" w:rsidP="0010520B">
      <w:pPr>
        <w:autoSpaceDE w:val="0"/>
        <w:autoSpaceDN w:val="0"/>
        <w:adjustRightInd w:val="0"/>
        <w:rPr>
          <w:del w:id="36880" w:author="Author"/>
          <w:lang w:eastAsia="en-US"/>
        </w:rPr>
      </w:pPr>
    </w:p>
    <w:p w14:paraId="579C6379" w14:textId="77777777" w:rsidR="0010520B" w:rsidRPr="00213323" w:rsidDel="00DB6A7B" w:rsidRDefault="0010520B" w:rsidP="0010520B">
      <w:pPr>
        <w:autoSpaceDE w:val="0"/>
        <w:autoSpaceDN w:val="0"/>
        <w:adjustRightInd w:val="0"/>
        <w:rPr>
          <w:del w:id="36881" w:author="Author"/>
          <w:lang w:eastAsia="en-US"/>
        </w:rPr>
      </w:pPr>
    </w:p>
    <w:p w14:paraId="25A1066E" w14:textId="77777777" w:rsidR="0010520B" w:rsidRPr="00213323" w:rsidDel="00DB6A7B" w:rsidRDefault="0010520B" w:rsidP="0010520B">
      <w:pPr>
        <w:pStyle w:val="Keyword"/>
        <w:spacing w:before="0" w:after="80"/>
        <w:rPr>
          <w:del w:id="36882" w:author="Author"/>
          <w:b/>
        </w:rPr>
      </w:pPr>
      <w:del w:id="36883" w:author="Author">
        <w:r w:rsidRPr="00213323" w:rsidDel="00DB6A7B">
          <w:rPr>
            <w:i/>
          </w:rPr>
          <w:delText>Parameter:</w:delText>
        </w:r>
        <w:r w:rsidRPr="00213323" w:rsidDel="00DB6A7B">
          <w:tab/>
        </w:r>
        <w:r w:rsidRPr="00213323" w:rsidDel="00DB6A7B">
          <w:rPr>
            <w:b/>
            <w:lang w:eastAsia="en-US"/>
          </w:rPr>
          <w:delText>Rx_Sj</w:delText>
        </w:r>
      </w:del>
    </w:p>
    <w:p w14:paraId="2D806BE6" w14:textId="77777777" w:rsidR="0010520B" w:rsidRPr="00213323" w:rsidDel="00DB6A7B" w:rsidRDefault="0010520B" w:rsidP="0010520B">
      <w:pPr>
        <w:pStyle w:val="KeywordDescriptions"/>
        <w:rPr>
          <w:del w:id="36884" w:author="Author"/>
          <w:b/>
        </w:rPr>
      </w:pPr>
      <w:del w:id="36885"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B82A67" w14:textId="77777777" w:rsidR="00A14ED5" w:rsidRPr="00210A28" w:rsidDel="00DB6A7B" w:rsidRDefault="00A14ED5" w:rsidP="00A14ED5">
      <w:pPr>
        <w:pStyle w:val="KeywordDescriptions"/>
        <w:rPr>
          <w:del w:id="36886" w:author="Author"/>
          <w:rStyle w:val="KeywordNameTOCChar"/>
        </w:rPr>
      </w:pPr>
      <w:del w:id="36887" w:author="Author">
        <w:r w:rsidRPr="009F1DA8" w:rsidDel="00DB6A7B">
          <w:rPr>
            <w:i/>
          </w:rPr>
          <w:delText>Direction:</w:delText>
        </w:r>
        <w:r w:rsidDel="00DB6A7B">
          <w:rPr>
            <w:i/>
          </w:rPr>
          <w:tab/>
        </w:r>
        <w:r w:rsidDel="00DB6A7B">
          <w:delText>Rx</w:delText>
        </w:r>
      </w:del>
    </w:p>
    <w:p w14:paraId="5E3F6EB5" w14:textId="77777777" w:rsidR="0010520B" w:rsidRPr="00213323" w:rsidDel="00DB6A7B" w:rsidRDefault="0010520B" w:rsidP="0010520B">
      <w:pPr>
        <w:pStyle w:val="KeywordDescriptions"/>
        <w:rPr>
          <w:del w:id="36888" w:author="Author"/>
          <w:b/>
        </w:rPr>
      </w:pPr>
      <w:del w:id="36889" w:author="Author">
        <w:r w:rsidRPr="00213323" w:rsidDel="00DB6A7B">
          <w:rPr>
            <w:i/>
          </w:rPr>
          <w:delText>Descriptors</w:delText>
        </w:r>
        <w:r w:rsidRPr="00213323" w:rsidDel="00DB6A7B">
          <w:delText>:</w:delText>
        </w:r>
      </w:del>
    </w:p>
    <w:p w14:paraId="428705EC" w14:textId="77777777" w:rsidR="00590424" w:rsidRPr="00213323" w:rsidDel="00DB6A7B" w:rsidRDefault="0010520B">
      <w:pPr>
        <w:pStyle w:val="ListContinue"/>
        <w:spacing w:after="0"/>
        <w:rPr>
          <w:del w:id="36890" w:author="Author"/>
          <w:b/>
        </w:rPr>
      </w:pPr>
      <w:del w:id="36891"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0FB055A" w14:textId="77777777" w:rsidR="00590424" w:rsidRPr="00213323" w:rsidDel="00DB6A7B" w:rsidRDefault="0010520B">
      <w:pPr>
        <w:pStyle w:val="ListContinue"/>
        <w:spacing w:after="0"/>
        <w:rPr>
          <w:del w:id="36892" w:author="Author"/>
          <w:b/>
        </w:rPr>
      </w:pPr>
      <w:del w:id="36893"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0926A3" w14:textId="77777777" w:rsidR="0010520B" w:rsidRPr="00213323" w:rsidDel="00DB6A7B" w:rsidRDefault="0010520B">
      <w:pPr>
        <w:autoSpaceDE w:val="0"/>
        <w:autoSpaceDN w:val="0"/>
        <w:adjustRightInd w:val="0"/>
        <w:ind w:left="360"/>
        <w:rPr>
          <w:del w:id="36894" w:author="Author"/>
          <w:lang w:eastAsia="en-US"/>
        </w:rPr>
      </w:pPr>
      <w:del w:id="36895"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1C05FD" w14:textId="77777777" w:rsidR="00590424" w:rsidRPr="00213323" w:rsidDel="00DB6A7B" w:rsidRDefault="0010520B">
      <w:pPr>
        <w:pStyle w:val="ListContinue"/>
        <w:spacing w:after="0"/>
        <w:ind w:left="2160" w:hanging="1800"/>
        <w:rPr>
          <w:del w:id="36896" w:author="Author"/>
          <w:b/>
          <w:i/>
        </w:rPr>
      </w:pPr>
      <w:del w:id="36897" w:author="Author">
        <w:r w:rsidRPr="00213323" w:rsidDel="00DB6A7B">
          <w:delText>Default:</w:delText>
        </w:r>
        <w:r w:rsidRPr="00213323" w:rsidDel="00DB6A7B">
          <w:tab/>
          <w:delText>&lt;numeric_literal</w:delText>
        </w:r>
        <w:r w:rsidRPr="00213323" w:rsidDel="00DB6A7B">
          <w:rPr>
            <w:i/>
          </w:rPr>
          <w:delText>&gt;</w:delText>
        </w:r>
      </w:del>
    </w:p>
    <w:p w14:paraId="711EC5C0" w14:textId="77777777" w:rsidR="0010520B" w:rsidRPr="00213323" w:rsidDel="00DB6A7B" w:rsidRDefault="0010520B" w:rsidP="0010520B">
      <w:pPr>
        <w:pStyle w:val="ListContinue"/>
        <w:spacing w:after="80"/>
        <w:rPr>
          <w:del w:id="36898" w:author="Author"/>
          <w:b/>
          <w:i/>
        </w:rPr>
      </w:pPr>
      <w:del w:id="36899" w:author="Author">
        <w:r w:rsidRPr="00213323" w:rsidDel="00DB6A7B">
          <w:delText>Description:</w:delText>
        </w:r>
        <w:r w:rsidRPr="00213323" w:rsidDel="00DB6A7B">
          <w:rPr>
            <w:i/>
          </w:rPr>
          <w:tab/>
        </w:r>
        <w:r w:rsidRPr="00213323" w:rsidDel="00DB6A7B">
          <w:delText>&lt;string&gt;</w:delText>
        </w:r>
      </w:del>
    </w:p>
    <w:p w14:paraId="449546EB" w14:textId="77777777" w:rsidR="00590424" w:rsidRPr="00213323" w:rsidDel="00DB6A7B" w:rsidRDefault="0010520B">
      <w:pPr>
        <w:autoSpaceDE w:val="0"/>
        <w:autoSpaceDN w:val="0"/>
        <w:adjustRightInd w:val="0"/>
        <w:spacing w:after="80"/>
        <w:rPr>
          <w:del w:id="36900" w:author="Author"/>
          <w:lang w:eastAsia="en-US"/>
        </w:rPr>
      </w:pPr>
      <w:del w:id="36901"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2DCE7C11" w14:textId="77777777" w:rsidR="00590424" w:rsidRPr="00213323" w:rsidDel="00DB6A7B" w:rsidRDefault="0010520B">
      <w:pPr>
        <w:autoSpaceDE w:val="0"/>
        <w:autoSpaceDN w:val="0"/>
        <w:adjustRightInd w:val="0"/>
        <w:spacing w:after="80"/>
        <w:rPr>
          <w:del w:id="36902" w:author="Author"/>
          <w:lang w:eastAsia="en-US"/>
        </w:rPr>
      </w:pPr>
      <w:del w:id="36903" w:author="Author">
        <w:r w:rsidRPr="00213323" w:rsidDel="00DB6A7B">
          <w:rPr>
            <w:i/>
          </w:rPr>
          <w:delText>Usage Rules:</w:delText>
        </w:r>
        <w:r w:rsidRPr="00213323" w:rsidDel="00DB6A7B">
          <w:rPr>
            <w:i/>
          </w:rPr>
          <w:tab/>
        </w:r>
      </w:del>
    </w:p>
    <w:p w14:paraId="657A51B8" w14:textId="77777777" w:rsidR="00B40F43" w:rsidRPr="00213323" w:rsidDel="00DB6A7B" w:rsidRDefault="0010520B" w:rsidP="0010520B">
      <w:pPr>
        <w:autoSpaceDE w:val="0"/>
        <w:autoSpaceDN w:val="0"/>
        <w:adjustRightInd w:val="0"/>
        <w:rPr>
          <w:del w:id="36904" w:author="Author"/>
        </w:rPr>
      </w:pPr>
      <w:del w:id="36905" w:author="Author">
        <w:r w:rsidRPr="00213323" w:rsidDel="00DB6A7B">
          <w:rPr>
            <w:i/>
          </w:rPr>
          <w:delText>Other Notes:</w:delText>
        </w:r>
        <w:r w:rsidRPr="00213323" w:rsidDel="00DB6A7B">
          <w:tab/>
        </w:r>
        <w:r w:rsidR="00B40F43" w:rsidRPr="00213323" w:rsidDel="00DB6A7B">
          <w:delText>Time is calculated as follows:</w:delText>
        </w:r>
      </w:del>
    </w:p>
    <w:p w14:paraId="209DECDE" w14:textId="77777777" w:rsidR="0010520B" w:rsidRPr="00213323" w:rsidDel="00DB6A7B" w:rsidRDefault="0010520B" w:rsidP="00B40F43">
      <w:pPr>
        <w:pStyle w:val="Equation"/>
        <w:rPr>
          <w:del w:id="36906" w:author="Author"/>
          <w:lang w:eastAsia="en-US"/>
        </w:rPr>
      </w:pPr>
      <w:del w:id="36907"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594BF23" w14:textId="77777777" w:rsidR="00B40F43" w:rsidRPr="00213323" w:rsidDel="00DB6A7B" w:rsidRDefault="004B4ECB" w:rsidP="00706445">
      <w:pPr>
        <w:autoSpaceDE w:val="0"/>
        <w:autoSpaceDN w:val="0"/>
        <w:adjustRightInd w:val="0"/>
        <w:ind w:left="360"/>
        <w:rPr>
          <w:del w:id="36908" w:author="Author"/>
          <w:lang w:eastAsia="en-US"/>
        </w:rPr>
      </w:pPr>
      <w:ins w:id="36909" w:author="Author">
        <w:del w:id="36910" w:author="Author">
          <w:r w:rsidDel="00DB6A7B">
            <w:rPr>
              <w:lang w:eastAsia="en-US"/>
            </w:rPr>
            <w:delText>w</w:delText>
          </w:r>
        </w:del>
      </w:ins>
      <w:del w:id="36911" w:author="Author">
        <w:r w:rsidR="00B40F43" w:rsidRPr="00213323" w:rsidDel="00DB6A7B">
          <w:rPr>
            <w:lang w:eastAsia="en-US"/>
          </w:rPr>
          <w:delText>Where</w:delText>
        </w:r>
        <w:r w:rsidR="00D02FFD" w:rsidRPr="00213323" w:rsidDel="00DB6A7B">
          <w:rPr>
            <w:lang w:eastAsia="en-US"/>
          </w:rPr>
          <w:delText>:</w:delText>
        </w:r>
      </w:del>
    </w:p>
    <w:p w14:paraId="16758E4A" w14:textId="77777777" w:rsidR="0010520B" w:rsidRPr="00213323" w:rsidDel="00DB6A7B" w:rsidRDefault="0010520B" w:rsidP="006B7E38">
      <w:pPr>
        <w:pStyle w:val="ListParagraph"/>
        <w:numPr>
          <w:ilvl w:val="0"/>
          <w:numId w:val="33"/>
        </w:numPr>
        <w:autoSpaceDE w:val="0"/>
        <w:autoSpaceDN w:val="0"/>
        <w:adjustRightInd w:val="0"/>
        <w:rPr>
          <w:del w:id="36912" w:author="Author"/>
          <w:lang w:eastAsia="en-US"/>
        </w:rPr>
      </w:pPr>
      <w:del w:id="36913"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6E067ED" w14:textId="77777777" w:rsidR="00590424" w:rsidRPr="00213323" w:rsidDel="00DB6A7B" w:rsidRDefault="00B40F43" w:rsidP="00A35DEA">
      <w:pPr>
        <w:pStyle w:val="ListParagraph"/>
        <w:numPr>
          <w:ilvl w:val="0"/>
          <w:numId w:val="33"/>
        </w:numPr>
        <w:autoSpaceDE w:val="0"/>
        <w:autoSpaceDN w:val="0"/>
        <w:adjustRightInd w:val="0"/>
        <w:spacing w:after="160"/>
        <w:rPr>
          <w:del w:id="36914" w:author="Author"/>
          <w:lang w:eastAsia="en-US"/>
        </w:rPr>
      </w:pPr>
      <w:del w:id="36915"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9FFCE08" w14:textId="77777777" w:rsidR="00590424" w:rsidRPr="00213323" w:rsidDel="00DB6A7B" w:rsidRDefault="0010520B">
      <w:pPr>
        <w:autoSpaceDE w:val="0"/>
        <w:autoSpaceDN w:val="0"/>
        <w:adjustRightInd w:val="0"/>
        <w:spacing w:after="80"/>
        <w:rPr>
          <w:del w:id="36916" w:author="Author"/>
        </w:rPr>
      </w:pPr>
      <w:del w:id="36917" w:author="Author">
        <w:r w:rsidRPr="00213323" w:rsidDel="00DB6A7B">
          <w:rPr>
            <w:i/>
          </w:rPr>
          <w:delText>Example:</w:delText>
        </w:r>
      </w:del>
    </w:p>
    <w:p w14:paraId="458FE811" w14:textId="77777777" w:rsidR="00590424" w:rsidRPr="00213323" w:rsidDel="00DB6A7B" w:rsidRDefault="0010520B">
      <w:pPr>
        <w:pStyle w:val="Exampletext"/>
        <w:rPr>
          <w:del w:id="36918" w:author="Author"/>
          <w:lang w:eastAsia="en-US"/>
        </w:rPr>
      </w:pPr>
      <w:del w:id="36919"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3CC6A1E0" w14:textId="77777777" w:rsidR="00590424" w:rsidRPr="00213323" w:rsidDel="00DB6A7B" w:rsidRDefault="0010520B">
      <w:pPr>
        <w:pStyle w:val="Exampletext"/>
        <w:rPr>
          <w:del w:id="36920" w:author="Author"/>
          <w:lang w:eastAsia="en-US"/>
        </w:rPr>
      </w:pPr>
      <w:del w:id="36921" w:author="Author">
        <w:r w:rsidRPr="00213323" w:rsidDel="00DB6A7B">
          <w:rPr>
            <w:lang w:eastAsia="en-US"/>
          </w:rPr>
          <w:delText xml:space="preserve">         (Description "R</w:delText>
        </w:r>
      </w:del>
      <w:ins w:id="36922" w:author="Author">
        <w:del w:id="36923" w:author="Author">
          <w:r w:rsidR="00AE6EFD" w:rsidDel="00DB6A7B">
            <w:rPr>
              <w:lang w:eastAsia="en-US"/>
            </w:rPr>
            <w:delText>x</w:delText>
          </w:r>
        </w:del>
      </w:ins>
      <w:del w:id="36924" w:author="Author">
        <w:r w:rsidRPr="00213323" w:rsidDel="00DB6A7B">
          <w:rPr>
            <w:lang w:eastAsia="en-US"/>
          </w:rPr>
          <w:delText>X Sinusoidal Jitter in UI."))</w:delText>
        </w:r>
      </w:del>
    </w:p>
    <w:p w14:paraId="2B3CF614" w14:textId="77777777" w:rsidR="0010520B" w:rsidRPr="00213323" w:rsidDel="00DB6A7B" w:rsidRDefault="0010520B" w:rsidP="0010520B">
      <w:pPr>
        <w:autoSpaceDE w:val="0"/>
        <w:autoSpaceDN w:val="0"/>
        <w:adjustRightInd w:val="0"/>
        <w:rPr>
          <w:del w:id="36925" w:author="Author"/>
          <w:lang w:eastAsia="en-US"/>
        </w:rPr>
      </w:pPr>
    </w:p>
    <w:p w14:paraId="5CB91FBA" w14:textId="77777777" w:rsidR="00C020C3" w:rsidRPr="00213323" w:rsidDel="00DB6A7B" w:rsidRDefault="00C020C3" w:rsidP="0010520B">
      <w:pPr>
        <w:autoSpaceDE w:val="0"/>
        <w:autoSpaceDN w:val="0"/>
        <w:adjustRightInd w:val="0"/>
        <w:rPr>
          <w:del w:id="36926" w:author="Author"/>
          <w:lang w:eastAsia="en-US"/>
        </w:rPr>
      </w:pPr>
    </w:p>
    <w:p w14:paraId="450300D5" w14:textId="77777777" w:rsidR="0010520B" w:rsidRPr="00213323" w:rsidDel="00DB6A7B" w:rsidRDefault="0010520B" w:rsidP="0010520B">
      <w:pPr>
        <w:pStyle w:val="Keyword"/>
        <w:spacing w:before="0" w:after="80"/>
        <w:rPr>
          <w:del w:id="36927" w:author="Author"/>
          <w:b/>
        </w:rPr>
      </w:pPr>
      <w:del w:id="36928" w:author="Author">
        <w:r w:rsidRPr="00213323" w:rsidDel="00DB6A7B">
          <w:rPr>
            <w:i/>
          </w:rPr>
          <w:delText>Parameter:</w:delText>
        </w:r>
        <w:r w:rsidRPr="00213323" w:rsidDel="00DB6A7B">
          <w:tab/>
        </w:r>
        <w:r w:rsidRPr="00213323" w:rsidDel="00DB6A7B">
          <w:rPr>
            <w:b/>
            <w:lang w:eastAsia="en-US"/>
          </w:rPr>
          <w:delText>Rx_DCD</w:delText>
        </w:r>
      </w:del>
    </w:p>
    <w:p w14:paraId="1F43B230" w14:textId="77777777" w:rsidR="0010520B" w:rsidRPr="00213323" w:rsidDel="00DB6A7B" w:rsidRDefault="0010520B" w:rsidP="0010520B">
      <w:pPr>
        <w:pStyle w:val="KeywordDescriptions"/>
        <w:rPr>
          <w:del w:id="36929" w:author="Author"/>
          <w:b/>
        </w:rPr>
      </w:pPr>
      <w:del w:id="36930"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7A7DE" w14:textId="77777777" w:rsidR="00A14ED5" w:rsidRPr="00210A28" w:rsidDel="00DB6A7B" w:rsidRDefault="00A14ED5" w:rsidP="00A14ED5">
      <w:pPr>
        <w:pStyle w:val="KeywordDescriptions"/>
        <w:rPr>
          <w:del w:id="36931" w:author="Author"/>
          <w:rStyle w:val="KeywordNameTOCChar"/>
        </w:rPr>
      </w:pPr>
      <w:del w:id="36932" w:author="Author">
        <w:r w:rsidRPr="009F1DA8" w:rsidDel="00DB6A7B">
          <w:rPr>
            <w:i/>
          </w:rPr>
          <w:delText>Direction:</w:delText>
        </w:r>
        <w:r w:rsidDel="00DB6A7B">
          <w:rPr>
            <w:i/>
          </w:rPr>
          <w:tab/>
        </w:r>
        <w:r w:rsidDel="00DB6A7B">
          <w:delText>Rx</w:delText>
        </w:r>
      </w:del>
    </w:p>
    <w:p w14:paraId="3D8FAD9D" w14:textId="77777777" w:rsidR="0010520B" w:rsidRPr="00213323" w:rsidDel="00DB6A7B" w:rsidRDefault="0010520B" w:rsidP="0010520B">
      <w:pPr>
        <w:pStyle w:val="KeywordDescriptions"/>
        <w:rPr>
          <w:del w:id="36933" w:author="Author"/>
          <w:b/>
        </w:rPr>
      </w:pPr>
      <w:del w:id="36934" w:author="Author">
        <w:r w:rsidRPr="00213323" w:rsidDel="00DB6A7B">
          <w:rPr>
            <w:i/>
          </w:rPr>
          <w:delText>Descriptors</w:delText>
        </w:r>
        <w:r w:rsidRPr="00213323" w:rsidDel="00DB6A7B">
          <w:delText>:</w:delText>
        </w:r>
      </w:del>
    </w:p>
    <w:p w14:paraId="4C044231" w14:textId="77777777" w:rsidR="00590424" w:rsidRPr="00213323" w:rsidDel="00DB6A7B" w:rsidRDefault="0010520B">
      <w:pPr>
        <w:pStyle w:val="ListContinue"/>
        <w:spacing w:after="0"/>
        <w:rPr>
          <w:del w:id="36935" w:author="Author"/>
          <w:b/>
        </w:rPr>
      </w:pPr>
      <w:del w:id="36936"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A6C40B2" w14:textId="77777777" w:rsidR="00590424" w:rsidRPr="00213323" w:rsidDel="00DB6A7B" w:rsidRDefault="0010520B">
      <w:pPr>
        <w:pStyle w:val="ListContinue"/>
        <w:spacing w:after="0"/>
        <w:rPr>
          <w:del w:id="36937" w:author="Author"/>
          <w:b/>
        </w:rPr>
      </w:pPr>
      <w:del w:id="36938"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FABFEA" w14:textId="77777777" w:rsidR="0010520B" w:rsidRPr="00213323" w:rsidDel="00DB6A7B" w:rsidRDefault="0010520B">
      <w:pPr>
        <w:autoSpaceDE w:val="0"/>
        <w:autoSpaceDN w:val="0"/>
        <w:adjustRightInd w:val="0"/>
        <w:ind w:left="360"/>
        <w:rPr>
          <w:del w:id="36939" w:author="Author"/>
          <w:lang w:eastAsia="en-US"/>
        </w:rPr>
      </w:pPr>
      <w:del w:id="36940"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7FA11FEA" w14:textId="77777777" w:rsidR="00590424" w:rsidRPr="00213323" w:rsidDel="00DB6A7B" w:rsidRDefault="0010520B">
      <w:pPr>
        <w:pStyle w:val="ListContinue"/>
        <w:spacing w:after="0"/>
        <w:ind w:left="2160" w:hanging="1800"/>
        <w:rPr>
          <w:del w:id="36941" w:author="Author"/>
          <w:b/>
          <w:i/>
        </w:rPr>
      </w:pPr>
      <w:del w:id="36942" w:author="Author">
        <w:r w:rsidRPr="00213323" w:rsidDel="00DB6A7B">
          <w:delText>Default:</w:delText>
        </w:r>
        <w:r w:rsidRPr="00213323" w:rsidDel="00DB6A7B">
          <w:tab/>
          <w:delText>&lt;numeric_literal</w:delText>
        </w:r>
        <w:r w:rsidRPr="00213323" w:rsidDel="00DB6A7B">
          <w:rPr>
            <w:i/>
          </w:rPr>
          <w:delText>&gt;</w:delText>
        </w:r>
      </w:del>
    </w:p>
    <w:p w14:paraId="63523EC7" w14:textId="77777777" w:rsidR="0010520B" w:rsidRPr="00213323" w:rsidDel="00DB6A7B" w:rsidRDefault="0010520B" w:rsidP="0010520B">
      <w:pPr>
        <w:pStyle w:val="ListContinue"/>
        <w:spacing w:after="80"/>
        <w:rPr>
          <w:del w:id="36943" w:author="Author"/>
          <w:b/>
          <w:i/>
        </w:rPr>
      </w:pPr>
      <w:del w:id="36944" w:author="Author">
        <w:r w:rsidRPr="00213323" w:rsidDel="00DB6A7B">
          <w:delText>Description:</w:delText>
        </w:r>
        <w:r w:rsidRPr="00213323" w:rsidDel="00DB6A7B">
          <w:rPr>
            <w:i/>
          </w:rPr>
          <w:tab/>
        </w:r>
        <w:r w:rsidRPr="00213323" w:rsidDel="00DB6A7B">
          <w:delText>&lt;string&gt;</w:delText>
        </w:r>
      </w:del>
    </w:p>
    <w:p w14:paraId="653F5259" w14:textId="77777777" w:rsidR="00590424" w:rsidRPr="00213323" w:rsidDel="00DB6A7B" w:rsidRDefault="0010520B">
      <w:pPr>
        <w:autoSpaceDE w:val="0"/>
        <w:autoSpaceDN w:val="0"/>
        <w:adjustRightInd w:val="0"/>
        <w:spacing w:after="80"/>
        <w:rPr>
          <w:del w:id="36945" w:author="Author"/>
          <w:lang w:eastAsia="en-US"/>
        </w:rPr>
      </w:pPr>
      <w:del w:id="36946"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49471C6A" w14:textId="77777777" w:rsidR="00590424" w:rsidRPr="00213323" w:rsidDel="00DB6A7B" w:rsidRDefault="0010520B">
      <w:pPr>
        <w:autoSpaceDE w:val="0"/>
        <w:autoSpaceDN w:val="0"/>
        <w:adjustRightInd w:val="0"/>
        <w:spacing w:after="80"/>
        <w:rPr>
          <w:del w:id="36947" w:author="Author"/>
          <w:lang w:eastAsia="en-US"/>
        </w:rPr>
      </w:pPr>
      <w:del w:id="36948" w:author="Author">
        <w:r w:rsidRPr="00213323" w:rsidDel="00DB6A7B">
          <w:rPr>
            <w:i/>
          </w:rPr>
          <w:delText>Usage Rules:</w:delText>
        </w:r>
        <w:r w:rsidRPr="00213323" w:rsidDel="00DB6A7B">
          <w:rPr>
            <w:i/>
          </w:rPr>
          <w:tab/>
        </w:r>
      </w:del>
    </w:p>
    <w:p w14:paraId="4819E08E" w14:textId="77777777" w:rsidR="00B40F43" w:rsidRPr="00213323" w:rsidDel="00DB6A7B" w:rsidRDefault="0010520B" w:rsidP="0010520B">
      <w:pPr>
        <w:autoSpaceDE w:val="0"/>
        <w:autoSpaceDN w:val="0"/>
        <w:adjustRightInd w:val="0"/>
        <w:rPr>
          <w:del w:id="36949" w:author="Author"/>
        </w:rPr>
      </w:pPr>
      <w:del w:id="36950" w:author="Author">
        <w:r w:rsidRPr="00213323" w:rsidDel="00DB6A7B">
          <w:rPr>
            <w:i/>
          </w:rPr>
          <w:delText>Other Notes:</w:delText>
        </w:r>
        <w:r w:rsidRPr="00213323" w:rsidDel="00DB6A7B">
          <w:tab/>
        </w:r>
        <w:r w:rsidR="00B40F43" w:rsidRPr="00213323" w:rsidDel="00DB6A7B">
          <w:delText>Time is calculated as follows:</w:delText>
        </w:r>
      </w:del>
    </w:p>
    <w:p w14:paraId="23C87D75" w14:textId="77777777" w:rsidR="0010520B" w:rsidRPr="00213323" w:rsidDel="00DB6A7B" w:rsidRDefault="0010520B" w:rsidP="00B40F43">
      <w:pPr>
        <w:pStyle w:val="Equation"/>
        <w:rPr>
          <w:del w:id="36951" w:author="Author"/>
          <w:lang w:eastAsia="en-US"/>
        </w:rPr>
      </w:pPr>
      <w:del w:id="36952"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81AB1F" w14:textId="77777777" w:rsidR="00B40F43" w:rsidRPr="00213323" w:rsidDel="00DB6A7B" w:rsidRDefault="004B4ECB" w:rsidP="00706445">
      <w:pPr>
        <w:keepNext/>
        <w:autoSpaceDE w:val="0"/>
        <w:autoSpaceDN w:val="0"/>
        <w:adjustRightInd w:val="0"/>
        <w:ind w:left="360"/>
        <w:rPr>
          <w:del w:id="36953" w:author="Author"/>
          <w:lang w:eastAsia="en-US"/>
        </w:rPr>
      </w:pPr>
      <w:ins w:id="36954" w:author="Author">
        <w:del w:id="36955" w:author="Author">
          <w:r w:rsidDel="00DB6A7B">
            <w:rPr>
              <w:lang w:eastAsia="en-US"/>
            </w:rPr>
            <w:delText>w</w:delText>
          </w:r>
        </w:del>
      </w:ins>
      <w:del w:id="36956" w:author="Author">
        <w:r w:rsidR="00B40F43" w:rsidRPr="00213323" w:rsidDel="00DB6A7B">
          <w:rPr>
            <w:lang w:eastAsia="en-US"/>
          </w:rPr>
          <w:delText>Where</w:delText>
        </w:r>
        <w:r w:rsidR="00D02FFD" w:rsidRPr="00213323" w:rsidDel="00DB6A7B">
          <w:rPr>
            <w:lang w:eastAsia="en-US"/>
          </w:rPr>
          <w:delText>:</w:delText>
        </w:r>
      </w:del>
    </w:p>
    <w:p w14:paraId="528EB840" w14:textId="77777777" w:rsidR="0010520B" w:rsidRPr="00213323" w:rsidDel="00DB6A7B" w:rsidRDefault="00336453" w:rsidP="006B7E38">
      <w:pPr>
        <w:pStyle w:val="ListParagraph"/>
        <w:numPr>
          <w:ilvl w:val="0"/>
          <w:numId w:val="34"/>
        </w:numPr>
        <w:autoSpaceDE w:val="0"/>
        <w:autoSpaceDN w:val="0"/>
        <w:adjustRightInd w:val="0"/>
        <w:rPr>
          <w:del w:id="36957" w:author="Author"/>
          <w:lang w:eastAsia="en-US"/>
        </w:rPr>
      </w:pPr>
      <w:del w:id="36958" w:author="Author">
        <w:r w:rsidRPr="00213323" w:rsidDel="00DB6A7B">
          <w:rPr>
            <w:lang w:eastAsia="en-US"/>
          </w:rPr>
          <w:delText>n is the nth clock.</w:delText>
        </w:r>
      </w:del>
    </w:p>
    <w:p w14:paraId="483F4FFB" w14:textId="77777777" w:rsidR="0010520B" w:rsidRPr="00213323" w:rsidDel="00DB6A7B" w:rsidRDefault="0010520B" w:rsidP="006B7E38">
      <w:pPr>
        <w:pStyle w:val="ListParagraph"/>
        <w:numPr>
          <w:ilvl w:val="0"/>
          <w:numId w:val="34"/>
        </w:numPr>
        <w:autoSpaceDE w:val="0"/>
        <w:autoSpaceDN w:val="0"/>
        <w:adjustRightInd w:val="0"/>
        <w:rPr>
          <w:del w:id="36959" w:author="Author"/>
          <w:lang w:eastAsia="en-US"/>
        </w:rPr>
      </w:pPr>
      <w:del w:id="36960"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3FEC3D21" w14:textId="77777777" w:rsidR="00590424" w:rsidRPr="00213323" w:rsidDel="00DB6A7B" w:rsidRDefault="00336453" w:rsidP="006360E4">
      <w:pPr>
        <w:pStyle w:val="ListParagraph"/>
        <w:numPr>
          <w:ilvl w:val="0"/>
          <w:numId w:val="34"/>
        </w:numPr>
        <w:autoSpaceDE w:val="0"/>
        <w:autoSpaceDN w:val="0"/>
        <w:adjustRightInd w:val="0"/>
        <w:spacing w:after="160"/>
        <w:rPr>
          <w:del w:id="36961" w:author="Author"/>
          <w:lang w:eastAsia="en-US"/>
        </w:rPr>
      </w:pPr>
      <w:del w:id="36962"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F1F8DF" w14:textId="77777777" w:rsidR="0010520B" w:rsidRPr="00213323" w:rsidDel="00DB6A7B" w:rsidRDefault="0010520B" w:rsidP="0010520B">
      <w:pPr>
        <w:autoSpaceDE w:val="0"/>
        <w:autoSpaceDN w:val="0"/>
        <w:adjustRightInd w:val="0"/>
        <w:rPr>
          <w:del w:id="36963" w:author="Author"/>
        </w:rPr>
      </w:pPr>
      <w:del w:id="36964" w:author="Author">
        <w:r w:rsidRPr="00213323" w:rsidDel="00DB6A7B">
          <w:rPr>
            <w:i/>
          </w:rPr>
          <w:delText>Example:</w:delText>
        </w:r>
      </w:del>
    </w:p>
    <w:p w14:paraId="31E573B4" w14:textId="77777777" w:rsidR="00590424" w:rsidRPr="00213323" w:rsidDel="00DB6A7B" w:rsidRDefault="0010520B">
      <w:pPr>
        <w:pStyle w:val="Exampletext"/>
        <w:rPr>
          <w:del w:id="36965" w:author="Author"/>
          <w:lang w:eastAsia="en-US"/>
        </w:rPr>
      </w:pPr>
      <w:del w:id="36966"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4A94A16C" w14:textId="77777777" w:rsidR="00590424" w:rsidRPr="00213323" w:rsidDel="00DB6A7B" w:rsidRDefault="0010520B">
      <w:pPr>
        <w:pStyle w:val="Exampletext"/>
        <w:rPr>
          <w:del w:id="36967" w:author="Author"/>
          <w:lang w:eastAsia="en-US"/>
        </w:rPr>
      </w:pPr>
      <w:del w:id="36968" w:author="Author">
        <w:r w:rsidRPr="00213323" w:rsidDel="00DB6A7B">
          <w:rPr>
            <w:lang w:eastAsia="en-US"/>
          </w:rPr>
          <w:delText xml:space="preserve">         (Description "R</w:delText>
        </w:r>
      </w:del>
      <w:ins w:id="36969" w:author="Author">
        <w:del w:id="36970" w:author="Author">
          <w:r w:rsidR="00AE6EFD" w:rsidDel="00DB6A7B">
            <w:rPr>
              <w:lang w:eastAsia="en-US"/>
            </w:rPr>
            <w:delText>x</w:delText>
          </w:r>
        </w:del>
      </w:ins>
      <w:del w:id="36971" w:author="Author">
        <w:r w:rsidRPr="00213323" w:rsidDel="00DB6A7B">
          <w:rPr>
            <w:lang w:eastAsia="en-US"/>
          </w:rPr>
          <w:delText>X Duty Cycle Distortion in UI."))</w:delText>
        </w:r>
      </w:del>
    </w:p>
    <w:p w14:paraId="43018EB1" w14:textId="77777777" w:rsidR="0010520B" w:rsidRPr="00213323" w:rsidDel="00DB6A7B" w:rsidRDefault="0010520B" w:rsidP="0010520B">
      <w:pPr>
        <w:autoSpaceDE w:val="0"/>
        <w:autoSpaceDN w:val="0"/>
        <w:adjustRightInd w:val="0"/>
        <w:rPr>
          <w:del w:id="36972" w:author="Author"/>
          <w:lang w:eastAsia="en-US"/>
        </w:rPr>
      </w:pPr>
    </w:p>
    <w:p w14:paraId="2DCBE9B4" w14:textId="77777777" w:rsidR="0010520B" w:rsidRPr="00213323" w:rsidDel="00DB6A7B" w:rsidRDefault="0010520B" w:rsidP="0010520B">
      <w:pPr>
        <w:autoSpaceDE w:val="0"/>
        <w:autoSpaceDN w:val="0"/>
        <w:adjustRightInd w:val="0"/>
        <w:rPr>
          <w:del w:id="36973" w:author="Author"/>
          <w:lang w:eastAsia="en-US"/>
        </w:rPr>
      </w:pPr>
    </w:p>
    <w:p w14:paraId="02D16A39" w14:textId="77777777" w:rsidR="0010520B" w:rsidRPr="00213323" w:rsidDel="00DB6A7B" w:rsidRDefault="00010C6C" w:rsidP="00C020C3">
      <w:pPr>
        <w:autoSpaceDE w:val="0"/>
        <w:autoSpaceDN w:val="0"/>
        <w:adjustRightInd w:val="0"/>
        <w:spacing w:after="80"/>
        <w:rPr>
          <w:del w:id="36974" w:author="Author"/>
          <w:lang w:eastAsia="en-US"/>
        </w:rPr>
      </w:pPr>
      <w:del w:id="36975"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36E4B94A" w14:textId="77777777" w:rsidR="0010520B" w:rsidRPr="00213323" w:rsidDel="00DB6A7B" w:rsidRDefault="0010520B" w:rsidP="00C020C3">
      <w:pPr>
        <w:autoSpaceDE w:val="0"/>
        <w:autoSpaceDN w:val="0"/>
        <w:adjustRightInd w:val="0"/>
        <w:spacing w:after="80"/>
        <w:rPr>
          <w:del w:id="36976" w:author="Author"/>
          <w:lang w:eastAsia="en-US"/>
        </w:rPr>
      </w:pPr>
      <w:del w:id="36977"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7FA528A5" w14:textId="77777777" w:rsidR="0010520B" w:rsidRPr="00213323" w:rsidDel="00DB6A7B" w:rsidRDefault="0010520B" w:rsidP="006360E4">
      <w:pPr>
        <w:pStyle w:val="Equation"/>
        <w:ind w:left="922"/>
        <w:contextualSpacing/>
        <w:rPr>
          <w:del w:id="36978" w:author="Author"/>
          <w:lang w:eastAsia="en-US"/>
        </w:rPr>
      </w:pPr>
      <w:del w:id="36979"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7E152DD6" w14:textId="77777777" w:rsidR="0010520B" w:rsidRPr="00213323" w:rsidDel="00DB6A7B" w:rsidRDefault="0010520B" w:rsidP="006360E4">
      <w:pPr>
        <w:pStyle w:val="Equation"/>
        <w:ind w:left="922"/>
        <w:contextualSpacing/>
        <w:rPr>
          <w:del w:id="36980" w:author="Author"/>
          <w:lang w:eastAsia="en-US"/>
        </w:rPr>
      </w:pPr>
      <w:del w:id="36981"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8C5A2A" w14:textId="77777777" w:rsidR="0010520B" w:rsidRPr="00213323" w:rsidDel="00DB6A7B" w:rsidRDefault="0010520B" w:rsidP="006360E4">
      <w:pPr>
        <w:pStyle w:val="Equation"/>
        <w:ind w:left="922"/>
        <w:contextualSpacing/>
        <w:rPr>
          <w:del w:id="36982" w:author="Author"/>
          <w:lang w:eastAsia="en-US"/>
        </w:rPr>
      </w:pPr>
      <w:del w:id="36983"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C6BB4A1" w14:textId="77777777" w:rsidR="00B9709E" w:rsidRDefault="00B9709E" w:rsidP="0010520B">
      <w:pPr>
        <w:autoSpaceDE w:val="0"/>
        <w:autoSpaceDN w:val="0"/>
        <w:adjustRightInd w:val="0"/>
        <w:rPr>
          <w:ins w:id="36984" w:author="Author"/>
          <w:lang w:eastAsia="en-US"/>
        </w:rPr>
      </w:pPr>
    </w:p>
    <w:p w14:paraId="2AFD673F" w14:textId="77777777" w:rsidR="00B9709E" w:rsidRDefault="00B9709E">
      <w:pPr>
        <w:pStyle w:val="Heading4"/>
        <w:rPr>
          <w:ins w:id="36985" w:author="Author"/>
        </w:rPr>
        <w:pPrChange w:id="36986" w:author="Author">
          <w:pPr>
            <w:autoSpaceDE w:val="0"/>
            <w:autoSpaceDN w:val="0"/>
            <w:adjustRightInd w:val="0"/>
          </w:pPr>
        </w:pPrChange>
      </w:pPr>
      <w:ins w:id="36987" w:author="Author">
        <w:r>
          <w:t>R</w:t>
        </w:r>
        <w:del w:id="36988" w:author="Author">
          <w:r w:rsidDel="00CF6DDD">
            <w:delText>ECEIVER</w:delText>
          </w:r>
        </w:del>
        <w:r w:rsidR="00CF6DDD">
          <w:t>eceiver</w:t>
        </w:r>
        <w:r>
          <w:t xml:space="preserve"> N</w:t>
        </w:r>
        <w:del w:id="36989" w:author="Author">
          <w:r w:rsidDel="00CF6DDD">
            <w:delText>OISE</w:delText>
          </w:r>
        </w:del>
        <w:r w:rsidR="00CF6DDD">
          <w:t>oise</w:t>
        </w:r>
        <w:r>
          <w:t xml:space="preserve"> R</w:t>
        </w:r>
        <w:del w:id="36990" w:author="Author">
          <w:r w:rsidDel="00CF6DDD">
            <w:delText>ESERVED</w:delText>
          </w:r>
        </w:del>
        <w:r w:rsidR="00CF6DDD">
          <w:t>eserved</w:t>
        </w:r>
        <w:r>
          <w:t xml:space="preserve"> P</w:t>
        </w:r>
        <w:del w:id="36991" w:author="Author">
          <w:r w:rsidDel="00CF6DDD">
            <w:delText>ARAMETERS</w:delText>
          </w:r>
        </w:del>
        <w:r w:rsidR="00CF6DDD">
          <w:t>arameters</w:t>
        </w:r>
      </w:ins>
    </w:p>
    <w:p w14:paraId="566E9ECC"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36992" w:author="Author">
        <w:r w:rsidRPr="00213323" w:rsidDel="00B9709E">
          <w:rPr>
            <w:lang w:eastAsia="en-US"/>
          </w:rPr>
          <w:delText xml:space="preserve"> is</w:delText>
        </w:r>
      </w:del>
      <w:ins w:id="36993" w:author="Author">
        <w:r w:rsidR="00B9709E">
          <w:rPr>
            <w:lang w:eastAsia="en-US"/>
          </w:rPr>
          <w:t>s are</w:t>
        </w:r>
      </w:ins>
      <w:r w:rsidRPr="00213323">
        <w:rPr>
          <w:lang w:eastAsia="en-US"/>
        </w:rPr>
        <w:t xml:space="preserve"> used to modify the statistics associated with the data input to the receiver's sampling latch (a.k.a. 'slicer').  </w:t>
      </w:r>
      <w:del w:id="36994" w:author="Author">
        <w:r w:rsidRPr="00213323" w:rsidDel="006846F5">
          <w:rPr>
            <w:lang w:eastAsia="en-US"/>
          </w:rPr>
          <w:delText xml:space="preserve">This </w:delText>
        </w:r>
      </w:del>
      <w:ins w:id="36995"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36996" w:author="Author">
        <w:r w:rsidRPr="00213323" w:rsidDel="006846F5">
          <w:rPr>
            <w:lang w:eastAsia="en-US"/>
          </w:rPr>
          <w:delText>data is</w:delText>
        </w:r>
      </w:del>
      <w:ins w:id="36997"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36998" w:author="Author">
        <w:r w:rsidRPr="00213323" w:rsidDel="00B9709E">
          <w:rPr>
            <w:lang w:eastAsia="en-US"/>
          </w:rPr>
          <w:delText xml:space="preserve">this </w:delText>
        </w:r>
      </w:del>
      <w:ins w:id="36999"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37000" w:author="Author">
        <w:r w:rsidR="00B9709E">
          <w:rPr>
            <w:lang w:eastAsia="en-US"/>
          </w:rPr>
          <w:t>s</w:t>
        </w:r>
      </w:ins>
      <w:r w:rsidRPr="00213323">
        <w:rPr>
          <w:lang w:eastAsia="en-US"/>
        </w:rPr>
        <w:t xml:space="preserve"> are not passed directly to the model itself.</w:t>
      </w:r>
    </w:p>
    <w:p w14:paraId="6CCED9D0" w14:textId="77777777" w:rsidR="0010520B" w:rsidRPr="00213323" w:rsidRDefault="0010520B" w:rsidP="0010520B">
      <w:pPr>
        <w:autoSpaceDE w:val="0"/>
        <w:autoSpaceDN w:val="0"/>
        <w:adjustRightInd w:val="0"/>
        <w:rPr>
          <w:lang w:eastAsia="en-US"/>
        </w:rPr>
      </w:pPr>
    </w:p>
    <w:p w14:paraId="5686FB5E" w14:textId="77777777" w:rsidR="0010520B" w:rsidRPr="00213323" w:rsidRDefault="0010520B" w:rsidP="0010520B">
      <w:pPr>
        <w:autoSpaceDE w:val="0"/>
        <w:autoSpaceDN w:val="0"/>
        <w:adjustRightInd w:val="0"/>
        <w:rPr>
          <w:lang w:eastAsia="en-US"/>
        </w:rPr>
      </w:pPr>
    </w:p>
    <w:p w14:paraId="13663A44" w14:textId="77777777" w:rsidR="00DB6A7B" w:rsidRPr="00D26028" w:rsidRDefault="00DB6A7B" w:rsidP="00DB6A7B">
      <w:pPr>
        <w:pStyle w:val="Keyword"/>
        <w:spacing w:before="0" w:after="80"/>
        <w:rPr>
          <w:moveTo w:id="37001" w:author="Author"/>
          <w:lang w:val="es-US"/>
        </w:rPr>
      </w:pPr>
      <w:moveToRangeStart w:id="37002" w:author="Author" w:name="move527715667"/>
      <w:moveTo w:id="37003" w:author="Author">
        <w:r w:rsidRPr="00D26028">
          <w:rPr>
            <w:i/>
            <w:lang w:val="es-US"/>
          </w:rPr>
          <w:t>Parameter:</w:t>
        </w:r>
        <w:r w:rsidRPr="00D26028">
          <w:rPr>
            <w:lang w:val="es-US"/>
          </w:rPr>
          <w:tab/>
        </w:r>
        <w:r w:rsidRPr="00D26028">
          <w:rPr>
            <w:b/>
            <w:lang w:val="es-US"/>
          </w:rPr>
          <w:t>Rx_Receiver_Sensitivity</w:t>
        </w:r>
      </w:moveTo>
    </w:p>
    <w:p w14:paraId="53D5F282" w14:textId="77777777" w:rsidR="00DB6A7B" w:rsidRPr="00213323" w:rsidRDefault="00DB6A7B" w:rsidP="00DB6A7B">
      <w:pPr>
        <w:pStyle w:val="KeywordDescriptions"/>
        <w:rPr>
          <w:moveTo w:id="37004" w:author="Author"/>
          <w:rStyle w:val="KeywordNameTOCChar"/>
        </w:rPr>
      </w:pPr>
      <w:moveTo w:id="37005" w:author="Author">
        <w:r w:rsidRPr="00213323">
          <w:rPr>
            <w:i/>
          </w:rPr>
          <w:t>Required:</w:t>
        </w:r>
        <w:r w:rsidRPr="00213323">
          <w:tab/>
          <w:t>No</w:t>
        </w:r>
      </w:moveTo>
    </w:p>
    <w:p w14:paraId="51C53AB8" w14:textId="77777777" w:rsidR="00DB6A7B" w:rsidRPr="00BB3985" w:rsidRDefault="00DB6A7B" w:rsidP="00DB6A7B">
      <w:pPr>
        <w:pStyle w:val="KeywordDescriptions"/>
        <w:rPr>
          <w:moveTo w:id="37006" w:author="Author"/>
          <w:b/>
        </w:rPr>
      </w:pPr>
      <w:moveTo w:id="37007" w:author="Author">
        <w:r w:rsidRPr="009F1DA8">
          <w:rPr>
            <w:i/>
          </w:rPr>
          <w:t>Direction:</w:t>
        </w:r>
        <w:r>
          <w:rPr>
            <w:i/>
          </w:rPr>
          <w:tab/>
        </w:r>
        <w:r>
          <w:t>Rx</w:t>
        </w:r>
      </w:moveTo>
    </w:p>
    <w:p w14:paraId="166A885A" w14:textId="77777777" w:rsidR="00DB6A7B" w:rsidRPr="00213323" w:rsidRDefault="00DB6A7B" w:rsidP="00DB6A7B">
      <w:pPr>
        <w:pStyle w:val="KeywordDescriptions"/>
        <w:rPr>
          <w:moveTo w:id="37008" w:author="Author"/>
          <w:rStyle w:val="KeywordNameTOCChar"/>
        </w:rPr>
      </w:pPr>
      <w:moveTo w:id="37009" w:author="Author">
        <w:r w:rsidRPr="00213323">
          <w:rPr>
            <w:i/>
          </w:rPr>
          <w:t>Descriptors</w:t>
        </w:r>
        <w:r w:rsidRPr="00213323">
          <w:t>:</w:t>
        </w:r>
      </w:moveTo>
    </w:p>
    <w:p w14:paraId="0FFDA091" w14:textId="77777777" w:rsidR="00DB6A7B" w:rsidRPr="00213323" w:rsidRDefault="00DB6A7B" w:rsidP="00DB6A7B">
      <w:pPr>
        <w:pStyle w:val="ListContinue"/>
        <w:spacing w:after="0"/>
        <w:rPr>
          <w:moveTo w:id="37010" w:author="Author"/>
          <w:b/>
        </w:rPr>
      </w:pPr>
      <w:moveTo w:id="37011" w:author="Author">
        <w:r w:rsidRPr="00213323">
          <w:t>Usage:</w:t>
        </w:r>
        <w:r w:rsidRPr="00213323">
          <w:tab/>
        </w:r>
        <w:r w:rsidRPr="00213323">
          <w:tab/>
          <w:t>Info, Out</w:t>
        </w:r>
        <w:r>
          <w:t>, Dep</w:t>
        </w:r>
      </w:moveTo>
    </w:p>
    <w:p w14:paraId="1005932D" w14:textId="77777777" w:rsidR="00DB6A7B" w:rsidRPr="00213323" w:rsidRDefault="00DB6A7B" w:rsidP="00DB6A7B">
      <w:pPr>
        <w:pStyle w:val="ListContinue"/>
        <w:spacing w:after="0"/>
        <w:rPr>
          <w:moveTo w:id="37012" w:author="Author"/>
          <w:b/>
        </w:rPr>
      </w:pPr>
      <w:moveTo w:id="37013" w:author="Author">
        <w:r w:rsidRPr="00213323">
          <w:t>Type:</w:t>
        </w:r>
        <w:r w:rsidRPr="00213323">
          <w:tab/>
        </w:r>
        <w:r w:rsidRPr="00213323">
          <w:tab/>
          <w:t>Float</w:t>
        </w:r>
      </w:moveTo>
    </w:p>
    <w:p w14:paraId="40EBD72D" w14:textId="77777777" w:rsidR="00DB6A7B" w:rsidRPr="00213323" w:rsidRDefault="00DB6A7B" w:rsidP="00DB6A7B">
      <w:pPr>
        <w:pStyle w:val="ListContinue"/>
        <w:spacing w:after="0"/>
        <w:rPr>
          <w:moveTo w:id="37014" w:author="Author"/>
          <w:b/>
        </w:rPr>
      </w:pPr>
      <w:moveTo w:id="37015" w:author="Author">
        <w:r w:rsidRPr="00213323">
          <w:t>Format:</w:t>
        </w:r>
        <w:r w:rsidRPr="00213323">
          <w:tab/>
        </w:r>
        <w:r w:rsidRPr="00213323">
          <w:tab/>
          <w:t>Value, Range, Corner, List, Increment, Steps</w:t>
        </w:r>
      </w:moveTo>
    </w:p>
    <w:p w14:paraId="32AAAB2C" w14:textId="77777777" w:rsidR="00DB6A7B" w:rsidRPr="00213323" w:rsidRDefault="00DB6A7B" w:rsidP="00DB6A7B">
      <w:pPr>
        <w:pStyle w:val="ListContinue"/>
        <w:spacing w:after="0"/>
        <w:rPr>
          <w:moveTo w:id="37016" w:author="Author"/>
          <w:b/>
          <w:i/>
        </w:rPr>
      </w:pPr>
      <w:moveTo w:id="37017" w:author="Author">
        <w:r w:rsidRPr="00213323">
          <w:lastRenderedPageBreak/>
          <w:t>Default:</w:t>
        </w:r>
        <w:r w:rsidRPr="00213323">
          <w:tab/>
        </w:r>
        <w:r w:rsidRPr="00213323">
          <w:tab/>
          <w:t>&lt;numeric_literal</w:t>
        </w:r>
        <w:r w:rsidRPr="00213323">
          <w:rPr>
            <w:i/>
          </w:rPr>
          <w:t>&gt;</w:t>
        </w:r>
      </w:moveTo>
    </w:p>
    <w:p w14:paraId="587577F2" w14:textId="77777777" w:rsidR="00DB6A7B" w:rsidRPr="00213323" w:rsidRDefault="00DB6A7B" w:rsidP="00DB6A7B">
      <w:pPr>
        <w:pStyle w:val="ListContinue"/>
        <w:spacing w:after="80"/>
        <w:rPr>
          <w:moveTo w:id="37018" w:author="Author"/>
          <w:b/>
          <w:i/>
        </w:rPr>
      </w:pPr>
      <w:moveTo w:id="37019" w:author="Author">
        <w:r w:rsidRPr="00213323">
          <w:t>Description:</w:t>
        </w:r>
        <w:r w:rsidRPr="00213323">
          <w:rPr>
            <w:i/>
          </w:rPr>
          <w:tab/>
        </w:r>
        <w:r w:rsidRPr="00213323">
          <w:t>&lt;string&gt;</w:t>
        </w:r>
      </w:moveTo>
    </w:p>
    <w:p w14:paraId="2D876B43" w14:textId="77777777" w:rsidR="00DB6A7B" w:rsidRPr="00213323" w:rsidRDefault="00DB6A7B" w:rsidP="00DB6A7B">
      <w:pPr>
        <w:pStyle w:val="KeywordDescriptions"/>
        <w:rPr>
          <w:moveTo w:id="37020" w:author="Author"/>
          <w:rStyle w:val="KeywordNameTOCChar"/>
        </w:rPr>
      </w:pPr>
      <w:moveTo w:id="37021" w:author="Author">
        <w:r w:rsidRPr="00213323">
          <w:rPr>
            <w:i/>
          </w:rPr>
          <w:t>Description:</w:t>
        </w:r>
        <w:r w:rsidRPr="00213323">
          <w:tab/>
          <w:t>Tells the EDA tool the voltage needed at the receiver data decision point to ensure proper sampling of the equalized signal.</w:t>
        </w:r>
      </w:moveTo>
    </w:p>
    <w:p w14:paraId="3F2AB5D8" w14:textId="77777777" w:rsidR="00DB6A7B" w:rsidRPr="00213323" w:rsidRDefault="00DB6A7B" w:rsidP="00DB6A7B">
      <w:pPr>
        <w:pStyle w:val="KeywordDescriptions"/>
        <w:rPr>
          <w:moveTo w:id="37022" w:author="Author"/>
          <w:b/>
          <w:i/>
        </w:rPr>
      </w:pPr>
      <w:moveTo w:id="37023" w:author="Author">
        <w:r w:rsidRPr="00213323">
          <w:rPr>
            <w:i/>
          </w:rPr>
          <w:t>Usage Rules:</w:t>
        </w:r>
        <w:r w:rsidRPr="00213323">
          <w:rPr>
            <w:i/>
          </w:rPr>
          <w:tab/>
        </w:r>
        <w:r w:rsidRPr="00213323">
          <w:t>Entries are assumed to be in units of volts.</w:t>
        </w:r>
      </w:moveTo>
    </w:p>
    <w:p w14:paraId="648EE467" w14:textId="77777777" w:rsidR="00DB6A7B" w:rsidRPr="00213323" w:rsidRDefault="00DB6A7B" w:rsidP="00DB6A7B">
      <w:pPr>
        <w:pStyle w:val="KeywordDescriptions"/>
        <w:rPr>
          <w:moveTo w:id="37024" w:author="Author"/>
          <w:b/>
          <w:i/>
        </w:rPr>
      </w:pPr>
      <w:moveTo w:id="37025" w:author="Author">
        <w:r w:rsidRPr="00213323">
          <w:rPr>
            <w:i/>
          </w:rPr>
          <w:t>Other Notes:</w:t>
        </w:r>
      </w:moveTo>
    </w:p>
    <w:p w14:paraId="58DD2174" w14:textId="77777777" w:rsidR="00DB6A7B" w:rsidRPr="00213323" w:rsidRDefault="00DB6A7B" w:rsidP="00DB6A7B">
      <w:pPr>
        <w:pStyle w:val="KeywordDescriptions"/>
        <w:rPr>
          <w:moveTo w:id="37026" w:author="Author"/>
        </w:rPr>
      </w:pPr>
      <w:moveTo w:id="37027" w:author="Author">
        <w:r w:rsidRPr="00213323">
          <w:rPr>
            <w:i/>
          </w:rPr>
          <w:t>Examples:</w:t>
        </w:r>
      </w:moveTo>
    </w:p>
    <w:p w14:paraId="36593768" w14:textId="77777777" w:rsidR="00DB6A7B" w:rsidRPr="00213323" w:rsidRDefault="00DB6A7B" w:rsidP="00DB6A7B">
      <w:pPr>
        <w:rPr>
          <w:moveTo w:id="37028" w:author="Author"/>
        </w:rPr>
      </w:pPr>
      <w:moveTo w:id="37029" w:author="Author">
        <w:r w:rsidRPr="00213323">
          <w:t>In the example below, 100 mV (above +100 mV or below -100 mV is needed to ensure the signal is sampled correctly).</w:t>
        </w:r>
      </w:moveTo>
    </w:p>
    <w:p w14:paraId="17AF6993" w14:textId="77777777" w:rsidR="00DB6A7B" w:rsidRPr="00213323" w:rsidRDefault="00DB6A7B" w:rsidP="00DB6A7B">
      <w:pPr>
        <w:rPr>
          <w:moveTo w:id="37030" w:author="Author"/>
        </w:rPr>
      </w:pPr>
    </w:p>
    <w:p w14:paraId="3F71E93F" w14:textId="77777777" w:rsidR="00DB6A7B" w:rsidRPr="00213323" w:rsidRDefault="00DB6A7B" w:rsidP="00DB6A7B">
      <w:pPr>
        <w:pStyle w:val="Exampletext"/>
        <w:rPr>
          <w:moveTo w:id="37031" w:author="Author"/>
        </w:rPr>
      </w:pPr>
      <w:moveTo w:id="37032" w:author="Author">
        <w:r w:rsidRPr="00213323">
          <w:t>(Rx_Receiver_Sensitivity (Usage Info) (Type Float)</w:t>
        </w:r>
      </w:moveTo>
    </w:p>
    <w:p w14:paraId="100DDC3F" w14:textId="77777777" w:rsidR="00DB6A7B" w:rsidRPr="00213323" w:rsidRDefault="00DB6A7B" w:rsidP="00DB6A7B">
      <w:pPr>
        <w:pStyle w:val="Exampletext"/>
        <w:ind w:firstLine="720"/>
        <w:rPr>
          <w:moveTo w:id="37033" w:author="Author"/>
        </w:rPr>
      </w:pPr>
      <w:moveTo w:id="37034" w:author="Author">
        <w:r w:rsidRPr="00213323">
          <w:t>(Value 0.1))</w:t>
        </w:r>
      </w:moveTo>
    </w:p>
    <w:p w14:paraId="7EC725DD" w14:textId="77777777" w:rsidR="00DB6A7B" w:rsidRPr="00213323" w:rsidRDefault="00DB6A7B" w:rsidP="00DB6A7B">
      <w:pPr>
        <w:pStyle w:val="Exampletext"/>
        <w:rPr>
          <w:moveTo w:id="37035" w:author="Author"/>
        </w:rPr>
      </w:pPr>
    </w:p>
    <w:p w14:paraId="39048C57" w14:textId="77777777" w:rsidR="00DB6A7B" w:rsidRPr="00213323" w:rsidRDefault="00DB6A7B" w:rsidP="00DB6A7B">
      <w:pPr>
        <w:pStyle w:val="Exampletext"/>
        <w:rPr>
          <w:moveTo w:id="37036" w:author="Author"/>
        </w:rPr>
      </w:pPr>
      <w:moveTo w:id="37037" w:author="Author">
        <w:r w:rsidRPr="00213323">
          <w:t>(Rx_Receiver_Sensitivity (Usage Info) (Type Float)</w:t>
        </w:r>
      </w:moveTo>
    </w:p>
    <w:p w14:paraId="7E88C596" w14:textId="77777777" w:rsidR="00DB6A7B" w:rsidRPr="00213323" w:rsidRDefault="00DB6A7B" w:rsidP="00DB6A7B">
      <w:pPr>
        <w:pStyle w:val="Exampletext"/>
        <w:rPr>
          <w:moveTo w:id="37038" w:author="Author"/>
        </w:rPr>
      </w:pPr>
      <w:moveTo w:id="37039" w:author="Author">
        <w:r w:rsidRPr="00213323">
          <w:tab/>
          <w:t>(List 0.1 0.05 0.06 0.07 0.08 0.09 0.11))</w:t>
        </w:r>
      </w:moveTo>
    </w:p>
    <w:p w14:paraId="6010FF7B" w14:textId="77777777" w:rsidR="00DB6A7B" w:rsidRPr="00213323" w:rsidRDefault="00DB6A7B" w:rsidP="00DB6A7B">
      <w:pPr>
        <w:pStyle w:val="Exampletext"/>
        <w:rPr>
          <w:moveTo w:id="37040" w:author="Author"/>
        </w:rPr>
      </w:pPr>
    </w:p>
    <w:p w14:paraId="0725F26B" w14:textId="77777777" w:rsidR="00DB6A7B" w:rsidRPr="00213323" w:rsidRDefault="00DB6A7B" w:rsidP="00DB6A7B">
      <w:pPr>
        <w:pStyle w:val="Exampletext"/>
        <w:rPr>
          <w:moveTo w:id="37041" w:author="Author"/>
        </w:rPr>
      </w:pPr>
      <w:moveTo w:id="37042" w:author="Author">
        <w:r w:rsidRPr="00213323">
          <w:t>(Rx_Receiver_Sensitivity (Usage Info) (Type Float)</w:t>
        </w:r>
      </w:moveTo>
    </w:p>
    <w:p w14:paraId="55D1B974" w14:textId="77777777" w:rsidR="00DB6A7B" w:rsidRPr="00213323" w:rsidRDefault="00DB6A7B" w:rsidP="00DB6A7B">
      <w:pPr>
        <w:pStyle w:val="Exampletext"/>
        <w:rPr>
          <w:moveTo w:id="37043" w:author="Author"/>
        </w:rPr>
      </w:pPr>
      <w:moveTo w:id="37044" w:author="Author">
        <w:r w:rsidRPr="00213323">
          <w:tab/>
          <w:t>(Range 0.2 0.1 0.3))</w:t>
        </w:r>
      </w:moveTo>
    </w:p>
    <w:p w14:paraId="69C47506" w14:textId="77777777" w:rsidR="00DB6A7B" w:rsidRPr="00213323" w:rsidRDefault="00DB6A7B" w:rsidP="00DB6A7B">
      <w:pPr>
        <w:pStyle w:val="Exampletext"/>
        <w:rPr>
          <w:moveTo w:id="37045" w:author="Author"/>
        </w:rPr>
      </w:pPr>
    </w:p>
    <w:p w14:paraId="30CA57E0" w14:textId="77777777" w:rsidR="00DB6A7B" w:rsidRPr="00213323" w:rsidRDefault="00DB6A7B" w:rsidP="00DB6A7B">
      <w:pPr>
        <w:pStyle w:val="Exampletext"/>
        <w:rPr>
          <w:moveTo w:id="37046" w:author="Author"/>
        </w:rPr>
      </w:pPr>
      <w:moveTo w:id="37047" w:author="Author">
        <w:r w:rsidRPr="00213323">
          <w:rPr>
            <w:sz w:val="24"/>
            <w:szCs w:val="24"/>
          </w:rPr>
          <w:t>(</w:t>
        </w:r>
        <w:r w:rsidRPr="00213323">
          <w:t>Rx_Receiver_Sensitivity (Usage Info) (Type Float)</w:t>
        </w:r>
      </w:moveTo>
    </w:p>
    <w:p w14:paraId="5D99E70B" w14:textId="77777777" w:rsidR="00DB6A7B" w:rsidRPr="00213323" w:rsidRDefault="00DB6A7B" w:rsidP="00DB6A7B">
      <w:pPr>
        <w:pStyle w:val="Exampletext"/>
        <w:ind w:firstLine="720"/>
        <w:rPr>
          <w:moveTo w:id="37048" w:author="Author"/>
        </w:rPr>
      </w:pPr>
      <w:moveTo w:id="37049" w:author="Author">
        <w:r w:rsidRPr="00213323">
          <w:t>(Corner 0.0 0.1 -0.1))</w:t>
        </w:r>
      </w:moveTo>
    </w:p>
    <w:moveToRangeEnd w:id="37002"/>
    <w:p w14:paraId="74417373" w14:textId="77777777" w:rsidR="00DB6A7B" w:rsidRPr="00DB6A7B" w:rsidRDefault="00DB6A7B" w:rsidP="0010520B">
      <w:pPr>
        <w:pStyle w:val="Keyword"/>
        <w:spacing w:before="0" w:after="80"/>
        <w:rPr>
          <w:ins w:id="37050" w:author="Author"/>
          <w:rPrChange w:id="37051" w:author="Author">
            <w:rPr>
              <w:ins w:id="37052" w:author="Author"/>
              <w:i/>
            </w:rPr>
          </w:rPrChange>
        </w:rPr>
      </w:pPr>
    </w:p>
    <w:p w14:paraId="0DF6F68C" w14:textId="77777777" w:rsidR="00DB6A7B" w:rsidRPr="00DB6A7B" w:rsidRDefault="00DB6A7B" w:rsidP="0010520B">
      <w:pPr>
        <w:pStyle w:val="Keyword"/>
        <w:spacing w:before="0" w:after="80"/>
        <w:rPr>
          <w:ins w:id="37053" w:author="Author"/>
          <w:rPrChange w:id="37054" w:author="Author">
            <w:rPr>
              <w:ins w:id="37055" w:author="Author"/>
              <w:i/>
            </w:rPr>
          </w:rPrChange>
        </w:rPr>
      </w:pPr>
    </w:p>
    <w:p w14:paraId="565CFE66"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37056" w:author="Author">
        <w:r w:rsidR="00C07226">
          <w:rPr>
            <w:b/>
            <w:lang w:eastAsia="en-US"/>
          </w:rPr>
          <w:t>, Rx</w:t>
        </w:r>
        <w:r w:rsidR="0064680C">
          <w:rPr>
            <w:b/>
            <w:lang w:eastAsia="en-US"/>
          </w:rPr>
          <w:t>_</w:t>
        </w:r>
        <w:r w:rsidR="00C07226">
          <w:rPr>
            <w:b/>
            <w:lang w:eastAsia="en-US"/>
          </w:rPr>
          <w:t>GaussianNoise</w:t>
        </w:r>
      </w:ins>
    </w:p>
    <w:p w14:paraId="489868F8" w14:textId="77777777" w:rsidR="0010520B" w:rsidRPr="00213323" w:rsidRDefault="0010520B">
      <w:pPr>
        <w:pStyle w:val="KeywordDescriptions"/>
        <w:ind w:left="1440" w:hanging="1440"/>
        <w:rPr>
          <w:b/>
        </w:rPr>
        <w:pPrChange w:id="37057" w:author="Author">
          <w:pPr>
            <w:pStyle w:val="KeywordDescriptions"/>
          </w:pPr>
        </w:pPrChange>
      </w:pPr>
      <w:r w:rsidRPr="00213323">
        <w:rPr>
          <w:i/>
        </w:rPr>
        <w:t>Required:</w:t>
      </w:r>
      <w:r w:rsidRPr="00213323">
        <w:tab/>
        <w:t>No</w:t>
      </w:r>
      <w:r w:rsidR="001A353C" w:rsidRPr="00213323">
        <w:t xml:space="preserve">, and </w:t>
      </w:r>
      <w:ins w:id="37058" w:author="Author">
        <w:r w:rsidR="00C07226">
          <w:t xml:space="preserve">Rx_Noise is </w:t>
        </w:r>
      </w:ins>
      <w:r w:rsidR="001A353C" w:rsidRPr="00213323">
        <w:t>illegal before AMI_Version 6.0</w:t>
      </w:r>
      <w:ins w:id="37059" w:author="Author">
        <w:r w:rsidR="00C07226">
          <w:t xml:space="preserve">; Rx_GaussianNoise is illegal before AMI_Version </w:t>
        </w:r>
        <w:r w:rsidR="005F389F">
          <w:t>7.0</w:t>
        </w:r>
        <w:del w:id="37060" w:author="Author">
          <w:r w:rsidR="00C07226" w:rsidDel="005F389F">
            <w:delText>6.2</w:delText>
          </w:r>
        </w:del>
      </w:ins>
    </w:p>
    <w:p w14:paraId="19FFCABD" w14:textId="77777777" w:rsidR="00D409EC" w:rsidRPr="00210A28" w:rsidRDefault="00D409EC" w:rsidP="00D409EC">
      <w:pPr>
        <w:pStyle w:val="KeywordDescriptions"/>
        <w:rPr>
          <w:rStyle w:val="KeywordNameTOCChar"/>
        </w:rPr>
      </w:pPr>
      <w:r w:rsidRPr="009F1DA8">
        <w:rPr>
          <w:i/>
        </w:rPr>
        <w:t>Direction:</w:t>
      </w:r>
      <w:r>
        <w:rPr>
          <w:i/>
        </w:rPr>
        <w:tab/>
      </w:r>
      <w:r>
        <w:t>Rx</w:t>
      </w:r>
    </w:p>
    <w:p w14:paraId="05116392" w14:textId="77777777" w:rsidR="0010520B" w:rsidRPr="00213323" w:rsidRDefault="0010520B" w:rsidP="0010520B">
      <w:pPr>
        <w:pStyle w:val="KeywordDescriptions"/>
        <w:rPr>
          <w:b/>
        </w:rPr>
      </w:pPr>
      <w:r w:rsidRPr="00213323">
        <w:rPr>
          <w:i/>
        </w:rPr>
        <w:t>Descriptors</w:t>
      </w:r>
      <w:r w:rsidRPr="00213323">
        <w:t>:</w:t>
      </w:r>
    </w:p>
    <w:p w14:paraId="072580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44B6EC06"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38897FEA"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DFD16C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15F201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95FDA3D"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37061"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D4450F7"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70E308D7" w14:textId="77777777" w:rsidR="00336453" w:rsidRPr="00213323" w:rsidRDefault="0010520B" w:rsidP="0010520B">
      <w:pPr>
        <w:autoSpaceDE w:val="0"/>
        <w:autoSpaceDN w:val="0"/>
        <w:adjustRightInd w:val="0"/>
      </w:pPr>
      <w:r w:rsidRPr="00213323">
        <w:rPr>
          <w:i/>
        </w:rPr>
        <w:t>Other Notes:</w:t>
      </w:r>
      <w:r w:rsidRPr="00213323">
        <w:tab/>
      </w:r>
      <w:del w:id="37062" w:author="Author">
        <w:r w:rsidR="00336453" w:rsidRPr="00213323" w:rsidDel="00C07226">
          <w:delText xml:space="preserve">Time </w:delText>
        </w:r>
      </w:del>
      <w:ins w:id="37063" w:author="Author">
        <w:r w:rsidR="00C07226" w:rsidRPr="00213323">
          <w:t>T</w:t>
        </w:r>
        <w:r w:rsidR="00C07226">
          <w:t>he output voltage waveform</w:t>
        </w:r>
        <w:r w:rsidR="00C07226" w:rsidRPr="00213323">
          <w:t xml:space="preserve"> </w:t>
        </w:r>
      </w:ins>
      <w:r w:rsidR="00336453" w:rsidRPr="00213323">
        <w:t>is calculated as follows:</w:t>
      </w:r>
    </w:p>
    <w:p w14:paraId="50D71CB6" w14:textId="77777777" w:rsidR="0010520B" w:rsidRPr="00213323" w:rsidRDefault="00C07226" w:rsidP="00336453">
      <w:pPr>
        <w:pStyle w:val="Equation"/>
        <w:rPr>
          <w:lang w:eastAsia="en-US"/>
        </w:rPr>
      </w:pPr>
      <w:ins w:id="37064"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67754EA7" w14:textId="77777777" w:rsidR="00590424" w:rsidRDefault="00336453" w:rsidP="00D618B0">
      <w:pPr>
        <w:autoSpaceDE w:val="0"/>
        <w:autoSpaceDN w:val="0"/>
        <w:adjustRightInd w:val="0"/>
        <w:spacing w:after="160"/>
        <w:ind w:left="360"/>
        <w:rPr>
          <w:ins w:id="37065" w:author="Author"/>
          <w:lang w:eastAsia="en-US"/>
        </w:rPr>
      </w:pPr>
      <w:del w:id="37066" w:author="Author">
        <w:r w:rsidRPr="00213323" w:rsidDel="00C07226">
          <w:rPr>
            <w:lang w:eastAsia="en-US"/>
          </w:rPr>
          <w:lastRenderedPageBreak/>
          <w:delText>Where</w:delText>
        </w:r>
        <w:r w:rsidR="009A6686" w:rsidRPr="00213323" w:rsidDel="00C07226">
          <w:rPr>
            <w:lang w:eastAsia="en-US"/>
          </w:rPr>
          <w:delText xml:space="preserve"> </w:delText>
        </w:r>
      </w:del>
      <w:ins w:id="37067"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37068" w:author="Author">
        <w:r w:rsidR="00C07226">
          <w:rPr>
            <w:lang w:eastAsia="en-US"/>
          </w:rPr>
          <w:t xml:space="preserve"> and gaussian_rand() is a function that returns floating point numbers between -inf and +inf</w:t>
        </w:r>
      </w:ins>
      <w:r w:rsidR="009A6686" w:rsidRPr="00213323">
        <w:rPr>
          <w:lang w:eastAsia="en-US"/>
        </w:rPr>
        <w:t>.</w:t>
      </w:r>
      <w:ins w:id="37069" w:author="Author">
        <w:r w:rsidR="00C07226">
          <w:rPr>
            <w:lang w:eastAsia="en-US"/>
          </w:rPr>
          <w:t xml:space="preserve">  The distribution of these numbers shall be a white Gaussian distribution centered at 0.0 with a standard deviation of 1.0.</w:t>
        </w:r>
      </w:ins>
    </w:p>
    <w:p w14:paraId="1A574306" w14:textId="77777777" w:rsidR="00C07226" w:rsidRPr="00213323" w:rsidRDefault="00C07226">
      <w:pPr>
        <w:autoSpaceDE w:val="0"/>
        <w:autoSpaceDN w:val="0"/>
        <w:adjustRightInd w:val="0"/>
        <w:spacing w:after="160"/>
        <w:rPr>
          <w:lang w:eastAsia="en-US"/>
        </w:rPr>
        <w:pPrChange w:id="37070" w:author="Author">
          <w:pPr>
            <w:autoSpaceDE w:val="0"/>
            <w:autoSpaceDN w:val="0"/>
            <w:adjustRightInd w:val="0"/>
            <w:spacing w:after="160"/>
            <w:ind w:left="360"/>
          </w:pPr>
        </w:pPrChange>
      </w:pPr>
      <w:ins w:id="37071" w:author="Author">
        <w:r>
          <w:rPr>
            <w:lang w:eastAsia="en-US"/>
          </w:rPr>
          <w:t>Rx_GaussianNoise is permitted and recommended as an equivalent name for Rx_Noise in AMI_Version 7.0 and higher.</w:t>
        </w:r>
      </w:ins>
    </w:p>
    <w:p w14:paraId="20B2F54E" w14:textId="77777777" w:rsidR="00590424" w:rsidRPr="00213323" w:rsidRDefault="0010520B">
      <w:pPr>
        <w:autoSpaceDE w:val="0"/>
        <w:autoSpaceDN w:val="0"/>
        <w:adjustRightInd w:val="0"/>
        <w:spacing w:after="80"/>
      </w:pPr>
      <w:r w:rsidRPr="00213323">
        <w:rPr>
          <w:i/>
        </w:rPr>
        <w:t>Example:</w:t>
      </w:r>
    </w:p>
    <w:p w14:paraId="0C7966B0"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652E01"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CA29B74" w14:textId="274EAF65" w:rsidR="0010520B" w:rsidRDefault="0010520B" w:rsidP="0010520B">
      <w:pPr>
        <w:autoSpaceDE w:val="0"/>
        <w:autoSpaceDN w:val="0"/>
        <w:adjustRightInd w:val="0"/>
        <w:rPr>
          <w:ins w:id="37072" w:author="Author"/>
          <w:lang w:eastAsia="en-US"/>
        </w:rPr>
      </w:pPr>
    </w:p>
    <w:p w14:paraId="10AB8C50" w14:textId="77777777" w:rsidR="007D3C69" w:rsidRDefault="007D3C69" w:rsidP="0010520B">
      <w:pPr>
        <w:autoSpaceDE w:val="0"/>
        <w:autoSpaceDN w:val="0"/>
        <w:adjustRightInd w:val="0"/>
        <w:rPr>
          <w:ins w:id="37073" w:author="Author"/>
          <w:lang w:eastAsia="en-US"/>
        </w:rPr>
      </w:pPr>
    </w:p>
    <w:p w14:paraId="153288BC" w14:textId="77777777" w:rsidR="00C07226" w:rsidRDefault="00C07226" w:rsidP="00C07226">
      <w:pPr>
        <w:pStyle w:val="Keyword"/>
        <w:spacing w:before="0" w:after="80"/>
        <w:rPr>
          <w:ins w:id="37074" w:author="Author"/>
          <w:b/>
        </w:rPr>
      </w:pPr>
      <w:ins w:id="37075" w:author="Author">
        <w:r>
          <w:rPr>
            <w:i/>
          </w:rPr>
          <w:t>Parameter:</w:t>
        </w:r>
        <w:r>
          <w:tab/>
        </w:r>
        <w:r>
          <w:rPr>
            <w:b/>
            <w:lang w:eastAsia="en-US"/>
          </w:rPr>
          <w:t>Rx_UniformNoise</w:t>
        </w:r>
      </w:ins>
    </w:p>
    <w:p w14:paraId="4EB454BC" w14:textId="77777777" w:rsidR="00C07226" w:rsidRDefault="00C07226" w:rsidP="00C07226">
      <w:pPr>
        <w:pStyle w:val="KeywordDescriptions"/>
        <w:rPr>
          <w:ins w:id="37076" w:author="Author"/>
          <w:b/>
        </w:rPr>
      </w:pPr>
      <w:ins w:id="37077" w:author="Author">
        <w:r>
          <w:rPr>
            <w:i/>
          </w:rPr>
          <w:t>Required:</w:t>
        </w:r>
        <w:r>
          <w:tab/>
          <w:t>No, and illegal before AMI_Version 7.0</w:t>
        </w:r>
      </w:ins>
    </w:p>
    <w:p w14:paraId="7723923A" w14:textId="77777777" w:rsidR="00C07226" w:rsidRDefault="00C07226" w:rsidP="00C07226">
      <w:pPr>
        <w:pStyle w:val="KeywordDescriptions"/>
        <w:rPr>
          <w:ins w:id="37078" w:author="Author"/>
          <w:rStyle w:val="KeywordNameTOCChar"/>
        </w:rPr>
      </w:pPr>
      <w:ins w:id="37079" w:author="Author">
        <w:r>
          <w:rPr>
            <w:i/>
          </w:rPr>
          <w:t>Direction:</w:t>
        </w:r>
        <w:r>
          <w:rPr>
            <w:i/>
          </w:rPr>
          <w:tab/>
        </w:r>
        <w:r>
          <w:t>Rx</w:t>
        </w:r>
      </w:ins>
    </w:p>
    <w:p w14:paraId="2AADA46C" w14:textId="77777777" w:rsidR="00C07226" w:rsidRDefault="00C07226" w:rsidP="00C07226">
      <w:pPr>
        <w:pStyle w:val="KeywordDescriptions"/>
        <w:rPr>
          <w:ins w:id="37080" w:author="Author"/>
        </w:rPr>
      </w:pPr>
      <w:ins w:id="37081" w:author="Author">
        <w:r>
          <w:rPr>
            <w:i/>
          </w:rPr>
          <w:t>Descriptors</w:t>
        </w:r>
        <w:r>
          <w:t>:</w:t>
        </w:r>
      </w:ins>
    </w:p>
    <w:p w14:paraId="628985B2" w14:textId="77777777" w:rsidR="00C07226" w:rsidRDefault="00C07226" w:rsidP="00C07226">
      <w:pPr>
        <w:pStyle w:val="ListContinue"/>
        <w:spacing w:after="0"/>
        <w:rPr>
          <w:ins w:id="37082" w:author="Author"/>
          <w:b/>
        </w:rPr>
      </w:pPr>
      <w:ins w:id="37083" w:author="Author">
        <w:r>
          <w:t>Usage:</w:t>
        </w:r>
        <w:r>
          <w:tab/>
        </w:r>
        <w:r>
          <w:tab/>
        </w:r>
        <w:r>
          <w:rPr>
            <w:lang w:eastAsia="en-US"/>
          </w:rPr>
          <w:t>Info, Out, Dep</w:t>
        </w:r>
      </w:ins>
    </w:p>
    <w:p w14:paraId="50DADBEC" w14:textId="77777777" w:rsidR="00C07226" w:rsidRDefault="00C07226" w:rsidP="00C07226">
      <w:pPr>
        <w:pStyle w:val="ListContinue"/>
        <w:spacing w:after="0"/>
        <w:rPr>
          <w:ins w:id="37084" w:author="Author"/>
          <w:b/>
        </w:rPr>
      </w:pPr>
      <w:ins w:id="37085" w:author="Author">
        <w:r>
          <w:t>Type:</w:t>
        </w:r>
        <w:r>
          <w:tab/>
        </w:r>
        <w:r>
          <w:tab/>
        </w:r>
        <w:r>
          <w:rPr>
            <w:lang w:eastAsia="en-US"/>
          </w:rPr>
          <w:t>Float</w:t>
        </w:r>
      </w:ins>
    </w:p>
    <w:p w14:paraId="7733D9E7" w14:textId="77777777" w:rsidR="00C07226" w:rsidRDefault="00C07226" w:rsidP="00C07226">
      <w:pPr>
        <w:autoSpaceDE w:val="0"/>
        <w:autoSpaceDN w:val="0"/>
        <w:adjustRightInd w:val="0"/>
        <w:ind w:left="360"/>
        <w:rPr>
          <w:ins w:id="37086" w:author="Author"/>
          <w:lang w:eastAsia="en-US"/>
        </w:rPr>
      </w:pPr>
      <w:ins w:id="37087" w:author="Author">
        <w:r>
          <w:t>Format:</w:t>
        </w:r>
        <w:r>
          <w:tab/>
        </w:r>
        <w:r>
          <w:tab/>
        </w:r>
        <w:r>
          <w:rPr>
            <w:lang w:eastAsia="en-US"/>
          </w:rPr>
          <w:t>Value, List, Range, Corner, Increment, Steps</w:t>
        </w:r>
      </w:ins>
    </w:p>
    <w:p w14:paraId="1B3B65B6" w14:textId="77777777" w:rsidR="00C07226" w:rsidRDefault="00C07226" w:rsidP="00C07226">
      <w:pPr>
        <w:pStyle w:val="ListContinue"/>
        <w:spacing w:after="0"/>
        <w:ind w:left="2160" w:hanging="1800"/>
        <w:rPr>
          <w:ins w:id="37088" w:author="Author"/>
          <w:b/>
          <w:i/>
        </w:rPr>
      </w:pPr>
      <w:ins w:id="37089" w:author="Author">
        <w:r>
          <w:t>Default:</w:t>
        </w:r>
        <w:r>
          <w:tab/>
          <w:t>&lt;numeric_literal</w:t>
        </w:r>
        <w:r>
          <w:rPr>
            <w:i/>
          </w:rPr>
          <w:t>&gt;</w:t>
        </w:r>
      </w:ins>
    </w:p>
    <w:p w14:paraId="50B9B515" w14:textId="77777777" w:rsidR="00C07226" w:rsidRDefault="00C07226" w:rsidP="00C07226">
      <w:pPr>
        <w:pStyle w:val="ListContinue"/>
        <w:spacing w:after="80"/>
        <w:rPr>
          <w:ins w:id="37090" w:author="Author"/>
          <w:b/>
          <w:i/>
        </w:rPr>
      </w:pPr>
      <w:ins w:id="37091" w:author="Author">
        <w:r>
          <w:t>Description:</w:t>
        </w:r>
        <w:r>
          <w:rPr>
            <w:i/>
          </w:rPr>
          <w:tab/>
        </w:r>
        <w:r>
          <w:t>&lt;string&gt;</w:t>
        </w:r>
      </w:ins>
    </w:p>
    <w:p w14:paraId="7F64C8C8" w14:textId="77777777" w:rsidR="00C07226" w:rsidRDefault="00C07226" w:rsidP="00C07226">
      <w:pPr>
        <w:autoSpaceDE w:val="0"/>
        <w:autoSpaceDN w:val="0"/>
        <w:adjustRightInd w:val="0"/>
        <w:spacing w:after="80"/>
        <w:rPr>
          <w:ins w:id="37092" w:author="Author"/>
          <w:lang w:eastAsia="en-US"/>
        </w:rPr>
      </w:pPr>
      <w:ins w:id="37093"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58779EE9" w14:textId="77777777" w:rsidR="00C07226" w:rsidRDefault="00C07226" w:rsidP="00C07226">
      <w:pPr>
        <w:autoSpaceDE w:val="0"/>
        <w:autoSpaceDN w:val="0"/>
        <w:adjustRightInd w:val="0"/>
        <w:spacing w:after="80"/>
        <w:rPr>
          <w:ins w:id="37094" w:author="Author"/>
          <w:lang w:eastAsia="en-US"/>
        </w:rPr>
      </w:pPr>
      <w:ins w:id="37095"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00182D09" w14:textId="77777777" w:rsidR="00C07226" w:rsidRDefault="00C07226" w:rsidP="00C07226">
      <w:pPr>
        <w:autoSpaceDE w:val="0"/>
        <w:autoSpaceDN w:val="0"/>
        <w:adjustRightInd w:val="0"/>
        <w:rPr>
          <w:ins w:id="37096" w:author="Author"/>
        </w:rPr>
      </w:pPr>
      <w:ins w:id="37097" w:author="Author">
        <w:r>
          <w:rPr>
            <w:i/>
          </w:rPr>
          <w:t>Other Notes:</w:t>
        </w:r>
        <w:r>
          <w:tab/>
          <w:t>The output voltage waveform is calculated as follows:</w:t>
        </w:r>
      </w:ins>
    </w:p>
    <w:p w14:paraId="3A846453" w14:textId="77777777" w:rsidR="00C07226" w:rsidRDefault="00C07226" w:rsidP="00C07226">
      <w:pPr>
        <w:pStyle w:val="Equation"/>
        <w:rPr>
          <w:ins w:id="37098" w:author="Author"/>
        </w:rPr>
      </w:pPr>
      <w:ins w:id="37099" w:author="Author">
        <w:r>
          <w:t>Output_wave(t) = wave(t) + 2 * Rx_UniformNoise * rand()</w:t>
        </w:r>
      </w:ins>
    </w:p>
    <w:p w14:paraId="04098485" w14:textId="77777777" w:rsidR="00C07226" w:rsidRDefault="00C07226" w:rsidP="00C07226">
      <w:pPr>
        <w:autoSpaceDE w:val="0"/>
        <w:autoSpaceDN w:val="0"/>
        <w:adjustRightInd w:val="0"/>
        <w:spacing w:after="160"/>
        <w:ind w:left="360"/>
        <w:rPr>
          <w:ins w:id="37100" w:author="Author"/>
          <w:lang w:eastAsia="en-US"/>
        </w:rPr>
      </w:pPr>
      <w:ins w:id="37101" w:author="Author">
        <w:del w:id="37102"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7C2DA48D" w14:textId="77777777" w:rsidR="00C07226" w:rsidRDefault="00C07226" w:rsidP="00C07226">
      <w:pPr>
        <w:autoSpaceDE w:val="0"/>
        <w:autoSpaceDN w:val="0"/>
        <w:adjustRightInd w:val="0"/>
        <w:spacing w:after="80"/>
        <w:rPr>
          <w:ins w:id="37103" w:author="Author"/>
        </w:rPr>
      </w:pPr>
      <w:ins w:id="37104" w:author="Author">
        <w:r>
          <w:rPr>
            <w:i/>
          </w:rPr>
          <w:t>Example:</w:t>
        </w:r>
      </w:ins>
    </w:p>
    <w:p w14:paraId="7E0EA4F0" w14:textId="77777777" w:rsidR="00C07226" w:rsidRDefault="00C07226" w:rsidP="00C07226">
      <w:pPr>
        <w:pStyle w:val="Exampletext"/>
        <w:rPr>
          <w:ins w:id="37105" w:author="Author"/>
          <w:lang w:eastAsia="en-US"/>
        </w:rPr>
      </w:pPr>
      <w:ins w:id="37106" w:author="Author">
        <w:r>
          <w:rPr>
            <w:lang w:eastAsia="en-US"/>
          </w:rPr>
          <w:t xml:space="preserve"> (Rx_UniformNoise (Usage Info) (Value 0.010) (Type Float)</w:t>
        </w:r>
      </w:ins>
    </w:p>
    <w:p w14:paraId="12DA84CD" w14:textId="77777777" w:rsidR="00C07226" w:rsidRDefault="00C07226" w:rsidP="00C07226">
      <w:pPr>
        <w:pStyle w:val="Exampletext"/>
        <w:rPr>
          <w:ins w:id="37107" w:author="Author"/>
          <w:lang w:eastAsia="en-US"/>
        </w:rPr>
      </w:pPr>
      <w:ins w:id="37108" w:author="Author">
        <w:r>
          <w:rPr>
            <w:lang w:eastAsia="en-US"/>
          </w:rPr>
          <w:t xml:space="preserve">         (Description "Rx uniform amplitude noise at sampling latch in</w:t>
        </w:r>
        <w:r>
          <w:rPr>
            <w:lang w:eastAsia="en-US"/>
          </w:rPr>
          <w:br/>
          <w:t xml:space="preserve">                       volts."))</w:t>
        </w:r>
      </w:ins>
    </w:p>
    <w:p w14:paraId="64255874" w14:textId="77777777" w:rsidR="00C07226" w:rsidRDefault="00C07226" w:rsidP="0010520B">
      <w:pPr>
        <w:autoSpaceDE w:val="0"/>
        <w:autoSpaceDN w:val="0"/>
        <w:adjustRightInd w:val="0"/>
        <w:rPr>
          <w:ins w:id="37109" w:author="Author"/>
          <w:lang w:eastAsia="en-US"/>
        </w:rPr>
      </w:pPr>
    </w:p>
    <w:p w14:paraId="07BF4BE3" w14:textId="2D00CD79" w:rsidR="00651DA3" w:rsidDel="006432B3" w:rsidRDefault="00651DA3" w:rsidP="0010520B">
      <w:pPr>
        <w:autoSpaceDE w:val="0"/>
        <w:autoSpaceDN w:val="0"/>
        <w:adjustRightInd w:val="0"/>
        <w:rPr>
          <w:ins w:id="37110" w:author="Author"/>
          <w:del w:id="37111" w:author="Author"/>
          <w:lang w:eastAsia="en-US"/>
        </w:rPr>
      </w:pPr>
      <w:bookmarkStart w:id="37112" w:name="_Toc532101535"/>
      <w:bookmarkStart w:id="37113" w:name="_Toc532553234"/>
      <w:bookmarkEnd w:id="37112"/>
      <w:bookmarkEnd w:id="37113"/>
    </w:p>
    <w:p w14:paraId="50CEEC9A" w14:textId="77777777" w:rsidR="00651DA3" w:rsidRDefault="00651DA3">
      <w:pPr>
        <w:pStyle w:val="Heading3"/>
        <w:rPr>
          <w:ins w:id="37114" w:author="Author"/>
        </w:rPr>
      </w:pPr>
      <w:bookmarkStart w:id="37115" w:name="_Toc532553235"/>
      <w:ins w:id="37116" w:author="Author">
        <w:r>
          <w:t>Summary Tables for Usage, Type and Format</w:t>
        </w:r>
        <w:bookmarkEnd w:id="37115"/>
      </w:ins>
    </w:p>
    <w:p w14:paraId="2D579F12" w14:textId="77777777" w:rsidR="00C07226" w:rsidDel="00651DA3" w:rsidRDefault="00C07226" w:rsidP="00735AE5">
      <w:pPr>
        <w:pStyle w:val="Exampletext"/>
        <w:spacing w:after="80"/>
        <w:rPr>
          <w:del w:id="37117" w:author="Author"/>
          <w:lang w:eastAsia="en-US"/>
        </w:rPr>
      </w:pPr>
    </w:p>
    <w:p w14:paraId="157E4830" w14:textId="77777777" w:rsidR="0010520B" w:rsidRPr="00213323" w:rsidDel="00B9709E" w:rsidRDefault="0010520B" w:rsidP="0010520B">
      <w:pPr>
        <w:autoSpaceDE w:val="0"/>
        <w:autoSpaceDN w:val="0"/>
        <w:adjustRightInd w:val="0"/>
        <w:rPr>
          <w:del w:id="37118" w:author="Author"/>
          <w:moveFrom w:id="37119" w:author="Author"/>
          <w:lang w:eastAsia="en-US"/>
        </w:rPr>
      </w:pPr>
      <w:moveFromRangeStart w:id="37120" w:author="Author" w:name="move525887278"/>
      <w:moveFrom w:id="37121" w:author="Author">
        <w:del w:id="37122" w:author="Author">
          <w:r w:rsidRPr="00213323" w:rsidDel="00B9709E">
            <w:rPr>
              <w:lang w:eastAsia="en-US"/>
            </w:rPr>
            <w:delText>Note:</w:delText>
          </w:r>
        </w:del>
      </w:moveFrom>
    </w:p>
    <w:p w14:paraId="28A41A54" w14:textId="77777777" w:rsidR="0010520B" w:rsidRPr="00213323" w:rsidDel="00B9709E" w:rsidRDefault="0010520B" w:rsidP="0010520B">
      <w:pPr>
        <w:autoSpaceDE w:val="0"/>
        <w:autoSpaceDN w:val="0"/>
        <w:adjustRightInd w:val="0"/>
        <w:rPr>
          <w:del w:id="37123" w:author="Author"/>
          <w:moveFrom w:id="37124" w:author="Author"/>
          <w:lang w:eastAsia="en-US"/>
        </w:rPr>
      </w:pPr>
      <w:moveFrom w:id="37125" w:author="Author">
        <w:del w:id="37126"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37120"/>
    <w:p w14:paraId="3A92C788" w14:textId="77777777" w:rsidR="0010520B" w:rsidRPr="00213323" w:rsidDel="00B9709E" w:rsidRDefault="0010520B" w:rsidP="0010520B">
      <w:pPr>
        <w:autoSpaceDE w:val="0"/>
        <w:autoSpaceDN w:val="0"/>
        <w:adjustRightInd w:val="0"/>
        <w:rPr>
          <w:del w:id="37127" w:author="Author"/>
          <w:lang w:eastAsia="en-US"/>
        </w:rPr>
      </w:pPr>
    </w:p>
    <w:p w14:paraId="2BFD7D08" w14:textId="77777777" w:rsidR="0010520B" w:rsidRPr="00213323" w:rsidDel="00B9709E" w:rsidRDefault="0010520B" w:rsidP="0010520B">
      <w:pPr>
        <w:autoSpaceDE w:val="0"/>
        <w:autoSpaceDN w:val="0"/>
        <w:adjustRightInd w:val="0"/>
        <w:rPr>
          <w:del w:id="37128" w:author="Author"/>
          <w:lang w:eastAsia="en-US"/>
        </w:rPr>
      </w:pPr>
      <w:del w:id="37129" w:author="Author">
        <w:r w:rsidRPr="00213323" w:rsidDel="00B9709E">
          <w:rPr>
            <w:lang w:eastAsia="en-US"/>
          </w:rPr>
          <w:delText>Note:</w:delText>
        </w:r>
      </w:del>
    </w:p>
    <w:p w14:paraId="36B26077" w14:textId="77777777" w:rsidR="0010520B" w:rsidRPr="00213323" w:rsidDel="00B9709E" w:rsidRDefault="0010520B" w:rsidP="0010520B">
      <w:pPr>
        <w:autoSpaceDE w:val="0"/>
        <w:autoSpaceDN w:val="0"/>
        <w:adjustRightInd w:val="0"/>
        <w:rPr>
          <w:del w:id="37130" w:author="Author"/>
          <w:lang w:eastAsia="en-US"/>
        </w:rPr>
      </w:pPr>
      <w:del w:id="37131"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42B96C9" w14:textId="12D76BF5" w:rsidR="0010520B" w:rsidRPr="00213323" w:rsidDel="006432B3" w:rsidRDefault="0010520B" w:rsidP="00735AE5">
      <w:pPr>
        <w:pStyle w:val="Exampletext"/>
        <w:spacing w:after="80"/>
        <w:rPr>
          <w:del w:id="37132" w:author="Author"/>
          <w:rFonts w:ascii="Times New Roman" w:hAnsi="Times New Roman" w:cs="Times New Roman"/>
          <w:sz w:val="24"/>
          <w:szCs w:val="24"/>
        </w:rPr>
      </w:pPr>
    </w:p>
    <w:p w14:paraId="474489E4"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37133" w:author="Author">
        <w:r w:rsidR="009A5ED5" w:rsidRPr="00213323" w:rsidDel="00B260A0">
          <w:rPr>
            <w:lang w:eastAsia="en-US"/>
          </w:rPr>
          <w:delText xml:space="preserve">reserved </w:delText>
        </w:r>
      </w:del>
      <w:ins w:id="37134" w:author="Author">
        <w:r w:rsidR="00B260A0">
          <w:rPr>
            <w:lang w:eastAsia="en-US"/>
          </w:rPr>
          <w:t>R</w:t>
        </w:r>
        <w:r w:rsidR="00B260A0" w:rsidRPr="00213323">
          <w:rPr>
            <w:lang w:eastAsia="en-US"/>
          </w:rPr>
          <w:t xml:space="preserve">eserved </w:t>
        </w:r>
      </w:ins>
      <w:del w:id="37135" w:author="Author">
        <w:r w:rsidRPr="00213323" w:rsidDel="00B260A0">
          <w:rPr>
            <w:lang w:eastAsia="en-US"/>
          </w:rPr>
          <w:delText>parameters</w:delText>
        </w:r>
        <w:r w:rsidR="002C659E" w:rsidRPr="00213323" w:rsidDel="00B260A0">
          <w:rPr>
            <w:lang w:eastAsia="en-US"/>
          </w:rPr>
          <w:delText xml:space="preserve"> </w:delText>
        </w:r>
      </w:del>
      <w:ins w:id="37136"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2B6AC6D2" w14:textId="77777777" w:rsidR="0061462A" w:rsidRPr="00213323" w:rsidRDefault="0061462A" w:rsidP="00735AE5">
      <w:pPr>
        <w:pStyle w:val="Exampletext"/>
        <w:spacing w:after="80"/>
        <w:rPr>
          <w:rFonts w:ascii="Times New Roman" w:hAnsi="Times New Roman" w:cs="Times New Roman"/>
          <w:sz w:val="24"/>
          <w:szCs w:val="24"/>
        </w:rPr>
      </w:pPr>
    </w:p>
    <w:p w14:paraId="3A5A3BB5" w14:textId="5F3D627E" w:rsidR="00047C2D" w:rsidRPr="00213323" w:rsidRDefault="00047C2D" w:rsidP="00047C2D">
      <w:pPr>
        <w:pStyle w:val="TableCaption"/>
        <w:spacing w:after="80"/>
      </w:pPr>
      <w:bookmarkStart w:id="37137" w:name="_Toc529714051"/>
      <w:bookmarkStart w:id="37138"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del w:id="37139" w:author="Author">
        <w:r w:rsidR="00B14E65" w:rsidRPr="00213323" w:rsidDel="0003580D">
          <w:delText>Allowable</w:delText>
        </w:r>
        <w:r w:rsidRPr="00213323" w:rsidDel="0003580D">
          <w:delText xml:space="preserve"> Data Types</w:delText>
        </w:r>
      </w:del>
      <w:ins w:id="37140" w:author="Author">
        <w:r w:rsidR="0003580D">
          <w:t>General Rules and Allowable Usage</w:t>
        </w:r>
      </w:ins>
      <w:r w:rsidRPr="00213323">
        <w:t xml:space="preserve"> for Jitter and Noise Reserved Parameters</w:t>
      </w:r>
      <w:bookmarkEnd w:id="37137"/>
      <w:bookmarkEnd w:id="37138"/>
    </w:p>
    <w:tbl>
      <w:tblPr>
        <w:tblStyle w:val="TableGrid"/>
        <w:tblW w:w="9548" w:type="dxa"/>
        <w:jc w:val="center"/>
        <w:tblLayout w:type="fixed"/>
        <w:tblLook w:val="04A0" w:firstRow="1" w:lastRow="0" w:firstColumn="1" w:lastColumn="0" w:noHBand="0" w:noVBand="1"/>
        <w:tblPrChange w:id="37141" w:author="Author">
          <w:tblPr>
            <w:tblStyle w:val="TableGrid"/>
            <w:tblW w:w="0" w:type="auto"/>
            <w:tblLook w:val="04A0" w:firstRow="1" w:lastRow="0" w:firstColumn="1" w:lastColumn="0" w:noHBand="0" w:noVBand="1"/>
          </w:tblPr>
        </w:tblPrChange>
      </w:tblPr>
      <w:tblGrid>
        <w:gridCol w:w="3235"/>
        <w:gridCol w:w="1176"/>
        <w:gridCol w:w="1863"/>
        <w:gridCol w:w="643"/>
        <w:gridCol w:w="443"/>
        <w:gridCol w:w="617"/>
        <w:gridCol w:w="710"/>
        <w:gridCol w:w="843"/>
        <w:gridCol w:w="18"/>
        <w:tblGridChange w:id="37142">
          <w:tblGrid>
            <w:gridCol w:w="2778"/>
            <w:gridCol w:w="118"/>
            <w:gridCol w:w="1176"/>
            <w:gridCol w:w="2349"/>
            <w:gridCol w:w="54"/>
            <w:gridCol w:w="213"/>
            <w:gridCol w:w="430"/>
            <w:gridCol w:w="213"/>
            <w:gridCol w:w="230"/>
            <w:gridCol w:w="213"/>
            <w:gridCol w:w="404"/>
            <w:gridCol w:w="213"/>
            <w:gridCol w:w="497"/>
            <w:gridCol w:w="213"/>
            <w:gridCol w:w="90"/>
            <w:gridCol w:w="389"/>
            <w:gridCol w:w="151"/>
            <w:gridCol w:w="213"/>
          </w:tblGrid>
        </w:tblGridChange>
      </w:tblGrid>
      <w:tr w:rsidR="005A09F0" w:rsidRPr="00213323" w14:paraId="395E4DDF" w14:textId="77777777" w:rsidTr="006432B3">
        <w:trPr>
          <w:gridAfter w:val="1"/>
          <w:wAfter w:w="18" w:type="dxa"/>
          <w:tblHeader/>
          <w:jc w:val="center"/>
          <w:trPrChange w:id="37143" w:author="Author">
            <w:trPr>
              <w:gridAfter w:val="1"/>
              <w:tblHeader/>
            </w:trPr>
          </w:trPrChange>
        </w:trPr>
        <w:tc>
          <w:tcPr>
            <w:tcW w:w="3235" w:type="dxa"/>
            <w:vMerge w:val="restart"/>
            <w:vAlign w:val="center"/>
            <w:tcPrChange w:id="37144" w:author="Author">
              <w:tcPr>
                <w:tcW w:w="2778" w:type="dxa"/>
                <w:vMerge w:val="restart"/>
                <w:vAlign w:val="center"/>
              </w:tcPr>
            </w:tcPrChange>
          </w:tcPr>
          <w:p w14:paraId="32B16B4B" w14:textId="77777777" w:rsidR="00DB0027" w:rsidRPr="00213323" w:rsidRDefault="00DB0027" w:rsidP="00C70C58">
            <w:pPr>
              <w:spacing w:after="80"/>
              <w:jc w:val="center"/>
              <w:rPr>
                <w:b/>
              </w:rPr>
            </w:pPr>
            <w:r w:rsidRPr="00213323">
              <w:rPr>
                <w:b/>
              </w:rPr>
              <w:t>Reserved Parameter</w:t>
            </w:r>
          </w:p>
        </w:tc>
        <w:tc>
          <w:tcPr>
            <w:tcW w:w="3039" w:type="dxa"/>
            <w:gridSpan w:val="2"/>
            <w:tcPrChange w:id="37145" w:author="Author">
              <w:tcPr>
                <w:tcW w:w="2977" w:type="dxa"/>
                <w:gridSpan w:val="3"/>
              </w:tcPr>
            </w:tcPrChange>
          </w:tcPr>
          <w:p w14:paraId="5B6DDC3C" w14:textId="77777777" w:rsidR="00DB0027" w:rsidRPr="00213323" w:rsidRDefault="00DB0027" w:rsidP="00C70C58">
            <w:pPr>
              <w:spacing w:after="80"/>
              <w:jc w:val="center"/>
              <w:rPr>
                <w:b/>
              </w:rPr>
            </w:pPr>
            <w:r w:rsidRPr="00213323">
              <w:rPr>
                <w:b/>
              </w:rPr>
              <w:t>General Rules</w:t>
            </w:r>
          </w:p>
        </w:tc>
        <w:tc>
          <w:tcPr>
            <w:tcW w:w="3256" w:type="dxa"/>
            <w:gridSpan w:val="5"/>
            <w:tcPrChange w:id="37146" w:author="Author">
              <w:tcPr>
                <w:tcW w:w="3825" w:type="dxa"/>
                <w:gridSpan w:val="12"/>
              </w:tcPr>
            </w:tcPrChange>
          </w:tcPr>
          <w:p w14:paraId="20A6C849" w14:textId="77777777" w:rsidR="00DB0027" w:rsidRPr="00213323" w:rsidRDefault="00DB0027" w:rsidP="00C70C58">
            <w:pPr>
              <w:spacing w:after="80"/>
              <w:jc w:val="center"/>
              <w:rPr>
                <w:b/>
              </w:rPr>
            </w:pPr>
            <w:r w:rsidRPr="00213323">
              <w:rPr>
                <w:b/>
              </w:rPr>
              <w:t>Allowable Usage</w:t>
            </w:r>
          </w:p>
        </w:tc>
      </w:tr>
      <w:tr w:rsidR="00C71645" w:rsidRPr="00213323" w14:paraId="7E1D33B1" w14:textId="77777777" w:rsidTr="006432B3">
        <w:tblPrEx>
          <w:tblPrExChange w:id="37147" w:author="Author">
            <w:tblPrEx>
              <w:tblW w:w="9583" w:type="dxa"/>
              <w:jc w:val="center"/>
            </w:tblPrEx>
          </w:tblPrExChange>
        </w:tblPrEx>
        <w:trPr>
          <w:gridAfter w:val="1"/>
          <w:wAfter w:w="18" w:type="dxa"/>
          <w:trHeight w:val="360"/>
          <w:tblHeader/>
          <w:jc w:val="center"/>
          <w:trPrChange w:id="37148" w:author="Author">
            <w:trPr>
              <w:trHeight w:val="360"/>
              <w:tblHeader/>
              <w:jc w:val="center"/>
            </w:trPr>
          </w:trPrChange>
        </w:trPr>
        <w:tc>
          <w:tcPr>
            <w:tcW w:w="3235" w:type="dxa"/>
            <w:vMerge/>
            <w:tcPrChange w:id="37149" w:author="Author">
              <w:tcPr>
                <w:tcW w:w="2778" w:type="dxa"/>
                <w:gridSpan w:val="2"/>
                <w:vMerge/>
              </w:tcPr>
            </w:tcPrChange>
          </w:tcPr>
          <w:p w14:paraId="71DE2413" w14:textId="77777777" w:rsidR="00F00E8B" w:rsidRPr="00213323" w:rsidRDefault="00F00E8B" w:rsidP="00C70C58">
            <w:pPr>
              <w:spacing w:after="80"/>
              <w:jc w:val="center"/>
              <w:rPr>
                <w:b/>
              </w:rPr>
            </w:pPr>
          </w:p>
        </w:tc>
        <w:tc>
          <w:tcPr>
            <w:tcW w:w="1176" w:type="dxa"/>
            <w:tcPrChange w:id="37150" w:author="Author">
              <w:tcPr>
                <w:tcW w:w="1133" w:type="dxa"/>
              </w:tcPr>
            </w:tcPrChange>
          </w:tcPr>
          <w:p w14:paraId="721AD25A" w14:textId="77777777" w:rsidR="00F00E8B" w:rsidRPr="00213323" w:rsidRDefault="00F00E8B" w:rsidP="00C70C58">
            <w:pPr>
              <w:spacing w:after="80"/>
              <w:jc w:val="center"/>
              <w:rPr>
                <w:rFonts w:cs="Arial"/>
                <w:b/>
              </w:rPr>
            </w:pPr>
            <w:r w:rsidRPr="00213323">
              <w:rPr>
                <w:b/>
              </w:rPr>
              <w:t>Required</w:t>
            </w:r>
          </w:p>
        </w:tc>
        <w:tc>
          <w:tcPr>
            <w:tcW w:w="1863" w:type="dxa"/>
            <w:tcPrChange w:id="37151" w:author="Author">
              <w:tcPr>
                <w:tcW w:w="2510" w:type="dxa"/>
                <w:gridSpan w:val="3"/>
              </w:tcPr>
            </w:tcPrChange>
          </w:tcPr>
          <w:p w14:paraId="0A04C4CE" w14:textId="77777777" w:rsidR="00F00E8B" w:rsidRPr="00213323" w:rsidRDefault="00F00E8B" w:rsidP="00C70C58">
            <w:pPr>
              <w:spacing w:after="80"/>
              <w:jc w:val="center"/>
              <w:rPr>
                <w:rFonts w:cs="Arial"/>
                <w:b/>
              </w:rPr>
            </w:pPr>
            <w:r w:rsidRPr="00213323">
              <w:rPr>
                <w:b/>
              </w:rPr>
              <w:t>Default</w:t>
            </w:r>
            <w:ins w:id="37152" w:author="Author">
              <w:r w:rsidR="000E4237" w:rsidRPr="003C4F03">
                <w:rPr>
                  <w:b/>
                  <w:vertAlign w:val="superscript"/>
                  <w:rPrChange w:id="37153" w:author="Author">
                    <w:rPr>
                      <w:b/>
                    </w:rPr>
                  </w:rPrChange>
                </w:rPr>
                <w:t>2</w:t>
              </w:r>
            </w:ins>
          </w:p>
        </w:tc>
        <w:tc>
          <w:tcPr>
            <w:tcW w:w="643" w:type="dxa"/>
            <w:tcPrChange w:id="37154" w:author="Author">
              <w:tcPr>
                <w:tcW w:w="624" w:type="dxa"/>
                <w:gridSpan w:val="2"/>
              </w:tcPr>
            </w:tcPrChange>
          </w:tcPr>
          <w:p w14:paraId="73FEBAEB" w14:textId="77777777" w:rsidR="00F00E8B" w:rsidRPr="00213323" w:rsidRDefault="00F00E8B" w:rsidP="00C70C58">
            <w:pPr>
              <w:spacing w:after="80"/>
              <w:jc w:val="center"/>
              <w:rPr>
                <w:rFonts w:cs="Arial"/>
                <w:b/>
              </w:rPr>
            </w:pPr>
            <w:r w:rsidRPr="00213323">
              <w:rPr>
                <w:b/>
              </w:rPr>
              <w:t>Info</w:t>
            </w:r>
          </w:p>
        </w:tc>
        <w:tc>
          <w:tcPr>
            <w:tcW w:w="443" w:type="dxa"/>
            <w:tcPrChange w:id="37155" w:author="Author">
              <w:tcPr>
                <w:tcW w:w="433" w:type="dxa"/>
                <w:gridSpan w:val="2"/>
              </w:tcPr>
            </w:tcPrChange>
          </w:tcPr>
          <w:p w14:paraId="0E55D065" w14:textId="77777777" w:rsidR="00F00E8B" w:rsidRPr="00213323" w:rsidRDefault="00F00E8B" w:rsidP="00C70C58">
            <w:pPr>
              <w:spacing w:after="80"/>
              <w:jc w:val="center"/>
              <w:rPr>
                <w:b/>
              </w:rPr>
            </w:pPr>
            <w:r w:rsidRPr="00213323">
              <w:rPr>
                <w:b/>
              </w:rPr>
              <w:t>In</w:t>
            </w:r>
          </w:p>
        </w:tc>
        <w:tc>
          <w:tcPr>
            <w:tcW w:w="617" w:type="dxa"/>
            <w:tcPrChange w:id="37156" w:author="Author">
              <w:tcPr>
                <w:tcW w:w="599" w:type="dxa"/>
                <w:gridSpan w:val="2"/>
              </w:tcPr>
            </w:tcPrChange>
          </w:tcPr>
          <w:p w14:paraId="0D287275" w14:textId="77777777" w:rsidR="00F00E8B" w:rsidRPr="00213323" w:rsidRDefault="00F00E8B" w:rsidP="00C70C58">
            <w:pPr>
              <w:spacing w:after="80"/>
              <w:jc w:val="center"/>
              <w:rPr>
                <w:b/>
              </w:rPr>
            </w:pPr>
            <w:r w:rsidRPr="00213323">
              <w:rPr>
                <w:b/>
              </w:rPr>
              <w:t>Out</w:t>
            </w:r>
          </w:p>
        </w:tc>
        <w:tc>
          <w:tcPr>
            <w:tcW w:w="710" w:type="dxa"/>
            <w:tcPrChange w:id="37157" w:author="Author">
              <w:tcPr>
                <w:tcW w:w="688" w:type="dxa"/>
                <w:gridSpan w:val="2"/>
              </w:tcPr>
            </w:tcPrChange>
          </w:tcPr>
          <w:p w14:paraId="63BBBC15" w14:textId="77777777" w:rsidR="00F00E8B" w:rsidRPr="00213323" w:rsidRDefault="00F00E8B">
            <w:pPr>
              <w:spacing w:after="80"/>
              <w:jc w:val="center"/>
              <w:rPr>
                <w:b/>
              </w:rPr>
            </w:pPr>
            <w:r>
              <w:rPr>
                <w:b/>
              </w:rPr>
              <w:t>Dep</w:t>
            </w:r>
            <w:r w:rsidR="00DB0027">
              <w:rPr>
                <w:b/>
                <w:vertAlign w:val="superscript"/>
              </w:rPr>
              <w:t>1</w:t>
            </w:r>
          </w:p>
        </w:tc>
        <w:tc>
          <w:tcPr>
            <w:tcW w:w="843" w:type="dxa"/>
            <w:tcPrChange w:id="37158" w:author="Author">
              <w:tcPr>
                <w:tcW w:w="815" w:type="dxa"/>
                <w:gridSpan w:val="4"/>
              </w:tcPr>
            </w:tcPrChange>
          </w:tcPr>
          <w:p w14:paraId="342B59B5" w14:textId="77777777" w:rsidR="00F00E8B" w:rsidRPr="00213323" w:rsidRDefault="00F00E8B" w:rsidP="00C70C58">
            <w:pPr>
              <w:spacing w:after="80"/>
              <w:jc w:val="center"/>
              <w:rPr>
                <w:b/>
              </w:rPr>
            </w:pPr>
            <w:r w:rsidRPr="00213323">
              <w:rPr>
                <w:b/>
              </w:rPr>
              <w:t>InOut</w:t>
            </w:r>
          </w:p>
        </w:tc>
      </w:tr>
      <w:tr w:rsidR="00C71645" w:rsidRPr="00213323" w14:paraId="6CE14053" w14:textId="77777777" w:rsidTr="006432B3">
        <w:tblPrEx>
          <w:tblPrExChange w:id="37159" w:author="Author">
            <w:tblPrEx>
              <w:tblW w:w="9731" w:type="dxa"/>
              <w:jc w:val="center"/>
              <w:tblLayout w:type="fixed"/>
            </w:tblPrEx>
          </w:tblPrExChange>
        </w:tblPrEx>
        <w:trPr>
          <w:gridAfter w:val="1"/>
          <w:wAfter w:w="18" w:type="dxa"/>
          <w:jc w:val="center"/>
          <w:trPrChange w:id="37160" w:author="Author">
            <w:trPr>
              <w:gridAfter w:val="1"/>
              <w:jc w:val="center"/>
            </w:trPr>
          </w:trPrChange>
        </w:trPr>
        <w:tc>
          <w:tcPr>
            <w:tcW w:w="3235" w:type="dxa"/>
            <w:tcPrChange w:id="37161" w:author="Author">
              <w:tcPr>
                <w:tcW w:w="2896" w:type="dxa"/>
                <w:gridSpan w:val="2"/>
              </w:tcPr>
            </w:tcPrChange>
          </w:tcPr>
          <w:p w14:paraId="4154FD52" w14:textId="77777777" w:rsidR="00F00E8B" w:rsidRPr="00213323" w:rsidRDefault="00F00E8B" w:rsidP="00C70C58">
            <w:pPr>
              <w:spacing w:after="80"/>
              <w:rPr>
                <w:rFonts w:cs="Arial"/>
              </w:rPr>
            </w:pPr>
            <w:r w:rsidRPr="00213323">
              <w:rPr>
                <w:rFonts w:cs="Arial"/>
              </w:rPr>
              <w:t>Rx_Clock_PDF</w:t>
            </w:r>
          </w:p>
        </w:tc>
        <w:tc>
          <w:tcPr>
            <w:tcW w:w="1176" w:type="dxa"/>
            <w:tcPrChange w:id="37162" w:author="Author">
              <w:tcPr>
                <w:tcW w:w="1176" w:type="dxa"/>
              </w:tcPr>
            </w:tcPrChange>
          </w:tcPr>
          <w:p w14:paraId="7486FB8B" w14:textId="77777777" w:rsidR="00F00E8B" w:rsidRPr="00213323" w:rsidRDefault="00F00E8B" w:rsidP="00C70C58">
            <w:pPr>
              <w:spacing w:after="80"/>
              <w:jc w:val="center"/>
              <w:rPr>
                <w:rFonts w:cs="Arial"/>
                <w:b/>
              </w:rPr>
            </w:pPr>
            <w:r w:rsidRPr="00213323">
              <w:t>No</w:t>
            </w:r>
          </w:p>
        </w:tc>
        <w:tc>
          <w:tcPr>
            <w:tcW w:w="1863" w:type="dxa"/>
            <w:tcPrChange w:id="37163" w:author="Author">
              <w:tcPr>
                <w:tcW w:w="2403" w:type="dxa"/>
                <w:gridSpan w:val="2"/>
              </w:tcPr>
            </w:tcPrChange>
          </w:tcPr>
          <w:p w14:paraId="796CEBA5" w14:textId="77777777" w:rsidR="00F00E8B" w:rsidRPr="00213323" w:rsidRDefault="00F00E8B" w:rsidP="00C70C58">
            <w:pPr>
              <w:spacing w:after="80"/>
              <w:jc w:val="center"/>
              <w:rPr>
                <w:rFonts w:cs="Arial"/>
                <w:b/>
              </w:rPr>
            </w:pPr>
            <w:del w:id="37164" w:author="Author">
              <w:r w:rsidRPr="00213323" w:rsidDel="00443773">
                <w:delText>Clock Centered</w:delText>
              </w:r>
            </w:del>
            <w:ins w:id="37165" w:author="Author">
              <w:r w:rsidR="005A09F0">
                <w:t>Undefined</w:t>
              </w:r>
              <w:del w:id="37166" w:author="Author">
                <w:r w:rsidR="00443773" w:rsidDel="005A09F0">
                  <w:delText>None</w:delText>
                </w:r>
              </w:del>
            </w:ins>
          </w:p>
        </w:tc>
        <w:tc>
          <w:tcPr>
            <w:tcW w:w="643" w:type="dxa"/>
            <w:tcPrChange w:id="37167" w:author="Author">
              <w:tcPr>
                <w:tcW w:w="643" w:type="dxa"/>
                <w:gridSpan w:val="2"/>
              </w:tcPr>
            </w:tcPrChange>
          </w:tcPr>
          <w:p w14:paraId="6299055C" w14:textId="77777777" w:rsidR="00F00E8B" w:rsidRPr="00213323" w:rsidRDefault="00F00E8B" w:rsidP="00C70C58">
            <w:pPr>
              <w:spacing w:after="80"/>
              <w:jc w:val="center"/>
              <w:rPr>
                <w:rFonts w:cs="Arial"/>
                <w:b/>
              </w:rPr>
            </w:pPr>
            <w:r w:rsidRPr="00213323">
              <w:t>X</w:t>
            </w:r>
          </w:p>
        </w:tc>
        <w:tc>
          <w:tcPr>
            <w:tcW w:w="443" w:type="dxa"/>
            <w:tcPrChange w:id="37168" w:author="Author">
              <w:tcPr>
                <w:tcW w:w="443" w:type="dxa"/>
                <w:gridSpan w:val="2"/>
              </w:tcPr>
            </w:tcPrChange>
          </w:tcPr>
          <w:p w14:paraId="236F9455" w14:textId="77777777" w:rsidR="00F00E8B" w:rsidRPr="00213323" w:rsidRDefault="00F00E8B" w:rsidP="00C70C58">
            <w:pPr>
              <w:spacing w:after="80"/>
              <w:jc w:val="center"/>
            </w:pPr>
          </w:p>
        </w:tc>
        <w:tc>
          <w:tcPr>
            <w:tcW w:w="617" w:type="dxa"/>
            <w:tcPrChange w:id="37169" w:author="Author">
              <w:tcPr>
                <w:tcW w:w="617" w:type="dxa"/>
                <w:gridSpan w:val="2"/>
              </w:tcPr>
            </w:tcPrChange>
          </w:tcPr>
          <w:p w14:paraId="0A9A48AA" w14:textId="77777777" w:rsidR="00F00E8B" w:rsidRPr="00213323" w:rsidRDefault="00F00E8B" w:rsidP="00C70C58">
            <w:pPr>
              <w:spacing w:after="80"/>
              <w:jc w:val="center"/>
              <w:rPr>
                <w:rFonts w:cs="Arial"/>
              </w:rPr>
            </w:pPr>
            <w:r w:rsidRPr="00213323">
              <w:rPr>
                <w:rFonts w:cs="Arial"/>
              </w:rPr>
              <w:t>X</w:t>
            </w:r>
          </w:p>
        </w:tc>
        <w:tc>
          <w:tcPr>
            <w:tcW w:w="710" w:type="dxa"/>
            <w:tcPrChange w:id="37170" w:author="Author">
              <w:tcPr>
                <w:tcW w:w="710" w:type="dxa"/>
                <w:gridSpan w:val="2"/>
              </w:tcPr>
            </w:tcPrChange>
          </w:tcPr>
          <w:p w14:paraId="5BE255AF" w14:textId="77777777" w:rsidR="00F00E8B" w:rsidRPr="00213323" w:rsidRDefault="00F00E8B" w:rsidP="009D1AD9">
            <w:pPr>
              <w:spacing w:after="80"/>
              <w:jc w:val="center"/>
            </w:pPr>
            <w:r w:rsidRPr="00213323">
              <w:rPr>
                <w:rFonts w:cs="Arial"/>
              </w:rPr>
              <w:t>X</w:t>
            </w:r>
          </w:p>
        </w:tc>
        <w:tc>
          <w:tcPr>
            <w:tcW w:w="843" w:type="dxa"/>
            <w:tcPrChange w:id="37171" w:author="Author">
              <w:tcPr>
                <w:tcW w:w="843" w:type="dxa"/>
                <w:gridSpan w:val="4"/>
              </w:tcPr>
            </w:tcPrChange>
          </w:tcPr>
          <w:p w14:paraId="14FDEFB2" w14:textId="77777777" w:rsidR="00F00E8B" w:rsidRPr="00213323" w:rsidRDefault="00F00E8B" w:rsidP="00C70C58">
            <w:pPr>
              <w:spacing w:after="80"/>
            </w:pPr>
          </w:p>
        </w:tc>
      </w:tr>
      <w:tr w:rsidR="00C71645" w:rsidRPr="00213323" w14:paraId="51BDC905" w14:textId="77777777" w:rsidTr="006432B3">
        <w:tblPrEx>
          <w:tblPrExChange w:id="37172" w:author="Author">
            <w:tblPrEx>
              <w:tblW w:w="9731" w:type="dxa"/>
              <w:jc w:val="center"/>
              <w:tblLayout w:type="fixed"/>
            </w:tblPrEx>
          </w:tblPrExChange>
        </w:tblPrEx>
        <w:trPr>
          <w:gridAfter w:val="1"/>
          <w:wAfter w:w="18" w:type="dxa"/>
          <w:jc w:val="center"/>
          <w:trPrChange w:id="37173" w:author="Author">
            <w:trPr>
              <w:gridAfter w:val="1"/>
              <w:jc w:val="center"/>
            </w:trPr>
          </w:trPrChange>
        </w:trPr>
        <w:tc>
          <w:tcPr>
            <w:tcW w:w="3235" w:type="dxa"/>
            <w:tcPrChange w:id="37174" w:author="Author">
              <w:tcPr>
                <w:tcW w:w="2896" w:type="dxa"/>
                <w:gridSpan w:val="2"/>
              </w:tcPr>
            </w:tcPrChange>
          </w:tcPr>
          <w:p w14:paraId="186DA6FE" w14:textId="77777777" w:rsidR="00F00E8B" w:rsidRPr="00213323" w:rsidRDefault="00F00E8B" w:rsidP="00C70C58">
            <w:pPr>
              <w:spacing w:after="80"/>
              <w:rPr>
                <w:rFonts w:cs="Arial"/>
              </w:rPr>
            </w:pPr>
            <w:r w:rsidRPr="00213323">
              <w:rPr>
                <w:rFonts w:cs="Arial"/>
              </w:rPr>
              <w:t>Rx_Clock_Recovery_DCD</w:t>
            </w:r>
          </w:p>
        </w:tc>
        <w:tc>
          <w:tcPr>
            <w:tcW w:w="1176" w:type="dxa"/>
            <w:tcPrChange w:id="37175" w:author="Author">
              <w:tcPr>
                <w:tcW w:w="1176" w:type="dxa"/>
              </w:tcPr>
            </w:tcPrChange>
          </w:tcPr>
          <w:p w14:paraId="41AC150C" w14:textId="77777777" w:rsidR="00F00E8B" w:rsidRPr="00213323" w:rsidRDefault="00F00E8B" w:rsidP="00C70C58">
            <w:pPr>
              <w:spacing w:after="80"/>
              <w:jc w:val="center"/>
            </w:pPr>
            <w:r w:rsidRPr="00213323">
              <w:t>No</w:t>
            </w:r>
          </w:p>
        </w:tc>
        <w:tc>
          <w:tcPr>
            <w:tcW w:w="1863" w:type="dxa"/>
            <w:tcPrChange w:id="37176" w:author="Author">
              <w:tcPr>
                <w:tcW w:w="2403" w:type="dxa"/>
                <w:gridSpan w:val="2"/>
              </w:tcPr>
            </w:tcPrChange>
          </w:tcPr>
          <w:p w14:paraId="01B03EBC" w14:textId="77777777" w:rsidR="00F00E8B" w:rsidRPr="00213323" w:rsidRDefault="00BB1FC4" w:rsidP="00C70C58">
            <w:pPr>
              <w:spacing w:after="80"/>
              <w:jc w:val="center"/>
            </w:pPr>
            <w:ins w:id="37177" w:author="Author">
              <w:del w:id="37178" w:author="Author">
                <w:r w:rsidDel="003C3EF9">
                  <w:delText>None</w:delText>
                </w:r>
              </w:del>
              <w:r w:rsidR="003C3EF9">
                <w:t>0</w:t>
              </w:r>
            </w:ins>
            <w:del w:id="37179" w:author="Author">
              <w:r w:rsidR="00F00E8B" w:rsidRPr="00213323" w:rsidDel="00BB1FC4">
                <w:delText>0</w:delText>
              </w:r>
            </w:del>
          </w:p>
        </w:tc>
        <w:tc>
          <w:tcPr>
            <w:tcW w:w="643" w:type="dxa"/>
            <w:tcPrChange w:id="37180" w:author="Author">
              <w:tcPr>
                <w:tcW w:w="643" w:type="dxa"/>
                <w:gridSpan w:val="2"/>
              </w:tcPr>
            </w:tcPrChange>
          </w:tcPr>
          <w:p w14:paraId="61636FD0" w14:textId="77777777" w:rsidR="00F00E8B" w:rsidRPr="00213323" w:rsidRDefault="00F00E8B" w:rsidP="00C70C58">
            <w:pPr>
              <w:spacing w:after="80"/>
              <w:jc w:val="center"/>
            </w:pPr>
            <w:r w:rsidRPr="00213323">
              <w:t>X</w:t>
            </w:r>
          </w:p>
        </w:tc>
        <w:tc>
          <w:tcPr>
            <w:tcW w:w="443" w:type="dxa"/>
            <w:tcPrChange w:id="37181" w:author="Author">
              <w:tcPr>
                <w:tcW w:w="443" w:type="dxa"/>
                <w:gridSpan w:val="2"/>
              </w:tcPr>
            </w:tcPrChange>
          </w:tcPr>
          <w:p w14:paraId="3EC55D46" w14:textId="77777777" w:rsidR="00F00E8B" w:rsidRPr="00213323" w:rsidRDefault="00F00E8B" w:rsidP="00C70C58">
            <w:pPr>
              <w:spacing w:after="80"/>
              <w:jc w:val="center"/>
            </w:pPr>
          </w:p>
        </w:tc>
        <w:tc>
          <w:tcPr>
            <w:tcW w:w="617" w:type="dxa"/>
            <w:tcPrChange w:id="37182" w:author="Author">
              <w:tcPr>
                <w:tcW w:w="617" w:type="dxa"/>
                <w:gridSpan w:val="2"/>
              </w:tcPr>
            </w:tcPrChange>
          </w:tcPr>
          <w:p w14:paraId="349827B0" w14:textId="77777777" w:rsidR="00F00E8B" w:rsidRPr="00213323" w:rsidRDefault="00F00E8B" w:rsidP="00C70C58">
            <w:pPr>
              <w:spacing w:after="80"/>
              <w:jc w:val="center"/>
            </w:pPr>
            <w:r w:rsidRPr="00213323">
              <w:t>X</w:t>
            </w:r>
          </w:p>
        </w:tc>
        <w:tc>
          <w:tcPr>
            <w:tcW w:w="710" w:type="dxa"/>
            <w:tcPrChange w:id="37183" w:author="Author">
              <w:tcPr>
                <w:tcW w:w="710" w:type="dxa"/>
                <w:gridSpan w:val="2"/>
              </w:tcPr>
            </w:tcPrChange>
          </w:tcPr>
          <w:p w14:paraId="4C375BEF" w14:textId="77777777" w:rsidR="00F00E8B" w:rsidRPr="00213323" w:rsidRDefault="00F00E8B" w:rsidP="009D1AD9">
            <w:pPr>
              <w:spacing w:after="80"/>
              <w:jc w:val="center"/>
            </w:pPr>
            <w:r w:rsidRPr="00213323">
              <w:t>X</w:t>
            </w:r>
          </w:p>
        </w:tc>
        <w:tc>
          <w:tcPr>
            <w:tcW w:w="843" w:type="dxa"/>
            <w:tcPrChange w:id="37184" w:author="Author">
              <w:tcPr>
                <w:tcW w:w="843" w:type="dxa"/>
                <w:gridSpan w:val="4"/>
              </w:tcPr>
            </w:tcPrChange>
          </w:tcPr>
          <w:p w14:paraId="02CEC73B" w14:textId="77777777" w:rsidR="00F00E8B" w:rsidRPr="00213323" w:rsidRDefault="00F00E8B" w:rsidP="00C70C58">
            <w:pPr>
              <w:spacing w:after="80"/>
            </w:pPr>
          </w:p>
        </w:tc>
      </w:tr>
      <w:tr w:rsidR="00C71645" w:rsidRPr="00213323" w14:paraId="3BB6FCF0" w14:textId="77777777" w:rsidTr="006432B3">
        <w:tblPrEx>
          <w:tblPrExChange w:id="37185" w:author="Author">
            <w:tblPrEx>
              <w:tblW w:w="9731" w:type="dxa"/>
              <w:jc w:val="center"/>
              <w:tblLayout w:type="fixed"/>
            </w:tblPrEx>
          </w:tblPrExChange>
        </w:tblPrEx>
        <w:trPr>
          <w:gridAfter w:val="1"/>
          <w:wAfter w:w="18" w:type="dxa"/>
          <w:jc w:val="center"/>
          <w:trPrChange w:id="37186" w:author="Author">
            <w:trPr>
              <w:gridAfter w:val="1"/>
              <w:jc w:val="center"/>
            </w:trPr>
          </w:trPrChange>
        </w:trPr>
        <w:tc>
          <w:tcPr>
            <w:tcW w:w="3235" w:type="dxa"/>
            <w:tcPrChange w:id="37187" w:author="Author">
              <w:tcPr>
                <w:tcW w:w="2896" w:type="dxa"/>
                <w:gridSpan w:val="2"/>
              </w:tcPr>
            </w:tcPrChange>
          </w:tcPr>
          <w:p w14:paraId="78D5B38F" w14:textId="77777777" w:rsidR="00F00E8B" w:rsidRPr="00213323" w:rsidRDefault="00F00E8B" w:rsidP="00AF3F30">
            <w:pPr>
              <w:spacing w:after="80"/>
              <w:rPr>
                <w:rFonts w:cs="Arial"/>
              </w:rPr>
            </w:pPr>
            <w:r w:rsidRPr="00213323">
              <w:rPr>
                <w:rFonts w:cs="Arial"/>
              </w:rPr>
              <w:t>Rx_Clock_Recovery_Dj</w:t>
            </w:r>
          </w:p>
        </w:tc>
        <w:tc>
          <w:tcPr>
            <w:tcW w:w="1176" w:type="dxa"/>
            <w:tcPrChange w:id="37188" w:author="Author">
              <w:tcPr>
                <w:tcW w:w="1176" w:type="dxa"/>
              </w:tcPr>
            </w:tcPrChange>
          </w:tcPr>
          <w:p w14:paraId="395677A0" w14:textId="77777777" w:rsidR="00F00E8B" w:rsidRPr="00213323" w:rsidRDefault="00F00E8B" w:rsidP="00C70C58">
            <w:pPr>
              <w:spacing w:after="80"/>
              <w:jc w:val="center"/>
              <w:rPr>
                <w:rFonts w:cs="Arial"/>
                <w:b/>
              </w:rPr>
            </w:pPr>
            <w:r w:rsidRPr="00213323">
              <w:t>No</w:t>
            </w:r>
          </w:p>
        </w:tc>
        <w:tc>
          <w:tcPr>
            <w:tcW w:w="1863" w:type="dxa"/>
            <w:tcPrChange w:id="37189" w:author="Author">
              <w:tcPr>
                <w:tcW w:w="2403" w:type="dxa"/>
                <w:gridSpan w:val="2"/>
              </w:tcPr>
            </w:tcPrChange>
          </w:tcPr>
          <w:p w14:paraId="45380692" w14:textId="77777777" w:rsidR="00F00E8B" w:rsidRPr="00213323" w:rsidRDefault="00F00E8B" w:rsidP="00C70C58">
            <w:pPr>
              <w:spacing w:after="80"/>
              <w:jc w:val="center"/>
              <w:rPr>
                <w:rFonts w:cs="Arial"/>
                <w:b/>
              </w:rPr>
            </w:pPr>
            <w:del w:id="37190" w:author="Author">
              <w:r w:rsidRPr="00213323" w:rsidDel="00BB1FC4">
                <w:delText>0</w:delText>
              </w:r>
            </w:del>
            <w:ins w:id="37191" w:author="Author">
              <w:del w:id="37192" w:author="Author">
                <w:r w:rsidR="00BB1FC4" w:rsidDel="003C3EF9">
                  <w:delText>None</w:delText>
                </w:r>
              </w:del>
              <w:r w:rsidR="003C3EF9">
                <w:t>0</w:t>
              </w:r>
            </w:ins>
          </w:p>
        </w:tc>
        <w:tc>
          <w:tcPr>
            <w:tcW w:w="643" w:type="dxa"/>
            <w:tcPrChange w:id="37193" w:author="Author">
              <w:tcPr>
                <w:tcW w:w="643" w:type="dxa"/>
                <w:gridSpan w:val="2"/>
              </w:tcPr>
            </w:tcPrChange>
          </w:tcPr>
          <w:p w14:paraId="1160F9E4" w14:textId="77777777" w:rsidR="00F00E8B" w:rsidRPr="00213323" w:rsidRDefault="00F00E8B" w:rsidP="00C70C58">
            <w:pPr>
              <w:spacing w:after="80"/>
              <w:jc w:val="center"/>
              <w:rPr>
                <w:rFonts w:cs="Arial"/>
                <w:b/>
              </w:rPr>
            </w:pPr>
            <w:r w:rsidRPr="00213323">
              <w:t>X</w:t>
            </w:r>
          </w:p>
        </w:tc>
        <w:tc>
          <w:tcPr>
            <w:tcW w:w="443" w:type="dxa"/>
            <w:tcPrChange w:id="37194" w:author="Author">
              <w:tcPr>
                <w:tcW w:w="443" w:type="dxa"/>
                <w:gridSpan w:val="2"/>
              </w:tcPr>
            </w:tcPrChange>
          </w:tcPr>
          <w:p w14:paraId="505F540D" w14:textId="77777777" w:rsidR="00F00E8B" w:rsidRPr="00213323" w:rsidRDefault="00F00E8B" w:rsidP="00C70C58">
            <w:pPr>
              <w:spacing w:after="80"/>
              <w:jc w:val="center"/>
            </w:pPr>
          </w:p>
        </w:tc>
        <w:tc>
          <w:tcPr>
            <w:tcW w:w="617" w:type="dxa"/>
            <w:tcPrChange w:id="37195" w:author="Author">
              <w:tcPr>
                <w:tcW w:w="617" w:type="dxa"/>
                <w:gridSpan w:val="2"/>
              </w:tcPr>
            </w:tcPrChange>
          </w:tcPr>
          <w:p w14:paraId="742867B6" w14:textId="77777777" w:rsidR="00F00E8B" w:rsidRPr="00213323" w:rsidRDefault="00F00E8B" w:rsidP="00C70C58">
            <w:pPr>
              <w:spacing w:after="80"/>
              <w:jc w:val="center"/>
              <w:rPr>
                <w:rFonts w:cs="Arial"/>
              </w:rPr>
            </w:pPr>
            <w:r w:rsidRPr="00213323">
              <w:rPr>
                <w:rFonts w:cs="Arial"/>
              </w:rPr>
              <w:t>X</w:t>
            </w:r>
          </w:p>
        </w:tc>
        <w:tc>
          <w:tcPr>
            <w:tcW w:w="710" w:type="dxa"/>
            <w:tcPrChange w:id="37196" w:author="Author">
              <w:tcPr>
                <w:tcW w:w="710" w:type="dxa"/>
                <w:gridSpan w:val="2"/>
              </w:tcPr>
            </w:tcPrChange>
          </w:tcPr>
          <w:p w14:paraId="4D1FAE06" w14:textId="77777777" w:rsidR="00F00E8B" w:rsidRPr="00213323" w:rsidRDefault="00F00E8B" w:rsidP="009D1AD9">
            <w:pPr>
              <w:spacing w:after="80"/>
              <w:jc w:val="center"/>
            </w:pPr>
            <w:r w:rsidRPr="00213323">
              <w:rPr>
                <w:rFonts w:cs="Arial"/>
              </w:rPr>
              <w:t>X</w:t>
            </w:r>
          </w:p>
        </w:tc>
        <w:tc>
          <w:tcPr>
            <w:tcW w:w="843" w:type="dxa"/>
            <w:tcPrChange w:id="37197" w:author="Author">
              <w:tcPr>
                <w:tcW w:w="843" w:type="dxa"/>
                <w:gridSpan w:val="4"/>
              </w:tcPr>
            </w:tcPrChange>
          </w:tcPr>
          <w:p w14:paraId="5363EE3A" w14:textId="77777777" w:rsidR="00F00E8B" w:rsidRPr="00213323" w:rsidRDefault="00F00E8B" w:rsidP="00C70C58">
            <w:pPr>
              <w:spacing w:after="80"/>
            </w:pPr>
          </w:p>
        </w:tc>
      </w:tr>
      <w:tr w:rsidR="00C71645" w:rsidRPr="00213323" w14:paraId="398777FD" w14:textId="77777777" w:rsidTr="006432B3">
        <w:tblPrEx>
          <w:tblPrExChange w:id="37198" w:author="Author">
            <w:tblPrEx>
              <w:tblW w:w="9731" w:type="dxa"/>
              <w:jc w:val="center"/>
              <w:tblLayout w:type="fixed"/>
            </w:tblPrEx>
          </w:tblPrExChange>
        </w:tblPrEx>
        <w:trPr>
          <w:gridAfter w:val="1"/>
          <w:wAfter w:w="18" w:type="dxa"/>
          <w:jc w:val="center"/>
          <w:trPrChange w:id="37199" w:author="Author">
            <w:trPr>
              <w:gridAfter w:val="1"/>
              <w:jc w:val="center"/>
            </w:trPr>
          </w:trPrChange>
        </w:trPr>
        <w:tc>
          <w:tcPr>
            <w:tcW w:w="3235" w:type="dxa"/>
            <w:tcPrChange w:id="37200" w:author="Author">
              <w:tcPr>
                <w:tcW w:w="2896" w:type="dxa"/>
                <w:gridSpan w:val="2"/>
              </w:tcPr>
            </w:tcPrChange>
          </w:tcPr>
          <w:p w14:paraId="7612632B" w14:textId="77777777" w:rsidR="00F00E8B" w:rsidRPr="00213323" w:rsidRDefault="00F00E8B" w:rsidP="00AF3F30">
            <w:pPr>
              <w:spacing w:after="80"/>
              <w:rPr>
                <w:rFonts w:cs="Arial"/>
              </w:rPr>
            </w:pPr>
            <w:r w:rsidRPr="00213323">
              <w:rPr>
                <w:rFonts w:cs="Arial"/>
              </w:rPr>
              <w:t>Rx_Clock_Recovery_Mean</w:t>
            </w:r>
          </w:p>
        </w:tc>
        <w:tc>
          <w:tcPr>
            <w:tcW w:w="1176" w:type="dxa"/>
            <w:tcPrChange w:id="37201" w:author="Author">
              <w:tcPr>
                <w:tcW w:w="1176" w:type="dxa"/>
              </w:tcPr>
            </w:tcPrChange>
          </w:tcPr>
          <w:p w14:paraId="3A735C9C" w14:textId="77777777" w:rsidR="00F00E8B" w:rsidRPr="00213323" w:rsidRDefault="00F00E8B" w:rsidP="00C70C58">
            <w:pPr>
              <w:spacing w:after="80"/>
              <w:jc w:val="center"/>
              <w:rPr>
                <w:rFonts w:cs="Arial"/>
                <w:b/>
              </w:rPr>
            </w:pPr>
            <w:r w:rsidRPr="00213323">
              <w:t>No</w:t>
            </w:r>
          </w:p>
        </w:tc>
        <w:tc>
          <w:tcPr>
            <w:tcW w:w="1863" w:type="dxa"/>
            <w:tcPrChange w:id="37202" w:author="Author">
              <w:tcPr>
                <w:tcW w:w="2403" w:type="dxa"/>
                <w:gridSpan w:val="2"/>
              </w:tcPr>
            </w:tcPrChange>
          </w:tcPr>
          <w:p w14:paraId="76B4AD67" w14:textId="77777777" w:rsidR="00F00E8B" w:rsidRPr="00213323" w:rsidRDefault="00F00E8B" w:rsidP="00C70C58">
            <w:pPr>
              <w:spacing w:after="80"/>
              <w:jc w:val="center"/>
              <w:rPr>
                <w:rFonts w:cs="Arial"/>
                <w:b/>
              </w:rPr>
            </w:pPr>
            <w:del w:id="37203" w:author="Author">
              <w:r w:rsidRPr="00213323" w:rsidDel="00BB1FC4">
                <w:delText>0</w:delText>
              </w:r>
            </w:del>
            <w:ins w:id="37204" w:author="Author">
              <w:del w:id="37205" w:author="Author">
                <w:r w:rsidR="00BB1FC4" w:rsidDel="003C3EF9">
                  <w:delText>None</w:delText>
                </w:r>
              </w:del>
              <w:r w:rsidR="003C3EF9">
                <w:t>0</w:t>
              </w:r>
            </w:ins>
          </w:p>
        </w:tc>
        <w:tc>
          <w:tcPr>
            <w:tcW w:w="643" w:type="dxa"/>
            <w:tcPrChange w:id="37206" w:author="Author">
              <w:tcPr>
                <w:tcW w:w="643" w:type="dxa"/>
                <w:gridSpan w:val="2"/>
              </w:tcPr>
            </w:tcPrChange>
          </w:tcPr>
          <w:p w14:paraId="0C6D355E" w14:textId="77777777" w:rsidR="00F00E8B" w:rsidRPr="00213323" w:rsidRDefault="00F00E8B" w:rsidP="00C70C58">
            <w:pPr>
              <w:spacing w:after="80"/>
              <w:jc w:val="center"/>
              <w:rPr>
                <w:rFonts w:cs="Arial"/>
                <w:b/>
              </w:rPr>
            </w:pPr>
            <w:r w:rsidRPr="00213323">
              <w:t>X</w:t>
            </w:r>
          </w:p>
        </w:tc>
        <w:tc>
          <w:tcPr>
            <w:tcW w:w="443" w:type="dxa"/>
            <w:tcPrChange w:id="37207" w:author="Author">
              <w:tcPr>
                <w:tcW w:w="443" w:type="dxa"/>
                <w:gridSpan w:val="2"/>
              </w:tcPr>
            </w:tcPrChange>
          </w:tcPr>
          <w:p w14:paraId="54A50ED2" w14:textId="77777777" w:rsidR="00F00E8B" w:rsidRPr="00213323" w:rsidRDefault="00F00E8B" w:rsidP="00C70C58">
            <w:pPr>
              <w:spacing w:after="80"/>
              <w:jc w:val="center"/>
            </w:pPr>
          </w:p>
        </w:tc>
        <w:tc>
          <w:tcPr>
            <w:tcW w:w="617" w:type="dxa"/>
            <w:tcPrChange w:id="37208" w:author="Author">
              <w:tcPr>
                <w:tcW w:w="617" w:type="dxa"/>
                <w:gridSpan w:val="2"/>
              </w:tcPr>
            </w:tcPrChange>
          </w:tcPr>
          <w:p w14:paraId="5B36668E" w14:textId="77777777" w:rsidR="00F00E8B" w:rsidRPr="00213323" w:rsidRDefault="00F00E8B" w:rsidP="00C70C58">
            <w:pPr>
              <w:spacing w:after="80"/>
              <w:jc w:val="center"/>
              <w:rPr>
                <w:rFonts w:cs="Arial"/>
              </w:rPr>
            </w:pPr>
            <w:r w:rsidRPr="00213323">
              <w:rPr>
                <w:rFonts w:cs="Arial"/>
              </w:rPr>
              <w:t>X</w:t>
            </w:r>
          </w:p>
        </w:tc>
        <w:tc>
          <w:tcPr>
            <w:tcW w:w="710" w:type="dxa"/>
            <w:tcPrChange w:id="37209" w:author="Author">
              <w:tcPr>
                <w:tcW w:w="710" w:type="dxa"/>
                <w:gridSpan w:val="2"/>
              </w:tcPr>
            </w:tcPrChange>
          </w:tcPr>
          <w:p w14:paraId="51092E60" w14:textId="77777777" w:rsidR="00F00E8B" w:rsidRPr="00213323" w:rsidRDefault="00F00E8B" w:rsidP="009D1AD9">
            <w:pPr>
              <w:spacing w:after="80"/>
              <w:jc w:val="center"/>
            </w:pPr>
            <w:r w:rsidRPr="00213323">
              <w:rPr>
                <w:rFonts w:cs="Arial"/>
              </w:rPr>
              <w:t>X</w:t>
            </w:r>
          </w:p>
        </w:tc>
        <w:tc>
          <w:tcPr>
            <w:tcW w:w="843" w:type="dxa"/>
            <w:tcPrChange w:id="37210" w:author="Author">
              <w:tcPr>
                <w:tcW w:w="843" w:type="dxa"/>
                <w:gridSpan w:val="4"/>
              </w:tcPr>
            </w:tcPrChange>
          </w:tcPr>
          <w:p w14:paraId="6844FC14" w14:textId="77777777" w:rsidR="00F00E8B" w:rsidRPr="00213323" w:rsidRDefault="00F00E8B" w:rsidP="00C70C58">
            <w:pPr>
              <w:spacing w:after="80"/>
            </w:pPr>
          </w:p>
        </w:tc>
      </w:tr>
      <w:tr w:rsidR="00C71645" w:rsidRPr="00213323" w14:paraId="250902AA" w14:textId="77777777" w:rsidTr="006432B3">
        <w:tblPrEx>
          <w:tblPrExChange w:id="37211" w:author="Author">
            <w:tblPrEx>
              <w:tblW w:w="9731" w:type="dxa"/>
              <w:jc w:val="center"/>
              <w:tblLayout w:type="fixed"/>
            </w:tblPrEx>
          </w:tblPrExChange>
        </w:tblPrEx>
        <w:trPr>
          <w:gridAfter w:val="1"/>
          <w:wAfter w:w="18" w:type="dxa"/>
          <w:jc w:val="center"/>
          <w:trPrChange w:id="37212" w:author="Author">
            <w:trPr>
              <w:gridAfter w:val="1"/>
              <w:jc w:val="center"/>
            </w:trPr>
          </w:trPrChange>
        </w:trPr>
        <w:tc>
          <w:tcPr>
            <w:tcW w:w="3235" w:type="dxa"/>
            <w:tcPrChange w:id="37213" w:author="Author">
              <w:tcPr>
                <w:tcW w:w="2896" w:type="dxa"/>
                <w:gridSpan w:val="2"/>
              </w:tcPr>
            </w:tcPrChange>
          </w:tcPr>
          <w:p w14:paraId="1D12EDE5" w14:textId="77777777" w:rsidR="00F00E8B" w:rsidRPr="00213323" w:rsidRDefault="00F00E8B" w:rsidP="00AF3F30">
            <w:pPr>
              <w:spacing w:after="80"/>
              <w:rPr>
                <w:rFonts w:cs="Arial"/>
              </w:rPr>
            </w:pPr>
            <w:r w:rsidRPr="00213323">
              <w:rPr>
                <w:rFonts w:cs="Arial"/>
              </w:rPr>
              <w:t>Rx_Clock_Recovery_Rj</w:t>
            </w:r>
          </w:p>
        </w:tc>
        <w:tc>
          <w:tcPr>
            <w:tcW w:w="1176" w:type="dxa"/>
            <w:tcPrChange w:id="37214" w:author="Author">
              <w:tcPr>
                <w:tcW w:w="1176" w:type="dxa"/>
              </w:tcPr>
            </w:tcPrChange>
          </w:tcPr>
          <w:p w14:paraId="7A3D1A84" w14:textId="77777777" w:rsidR="00F00E8B" w:rsidRPr="00213323" w:rsidRDefault="00F00E8B" w:rsidP="00C70C58">
            <w:pPr>
              <w:spacing w:after="80"/>
              <w:jc w:val="center"/>
            </w:pPr>
            <w:r w:rsidRPr="00213323">
              <w:t>No</w:t>
            </w:r>
          </w:p>
        </w:tc>
        <w:tc>
          <w:tcPr>
            <w:tcW w:w="1863" w:type="dxa"/>
            <w:tcPrChange w:id="37215" w:author="Author">
              <w:tcPr>
                <w:tcW w:w="2403" w:type="dxa"/>
                <w:gridSpan w:val="2"/>
              </w:tcPr>
            </w:tcPrChange>
          </w:tcPr>
          <w:p w14:paraId="152F403A" w14:textId="77777777" w:rsidR="00F00E8B" w:rsidRPr="00213323" w:rsidRDefault="00F00E8B" w:rsidP="00C70C58">
            <w:pPr>
              <w:spacing w:after="80"/>
              <w:jc w:val="center"/>
            </w:pPr>
            <w:del w:id="37216" w:author="Author">
              <w:r w:rsidRPr="00213323" w:rsidDel="00BB1FC4">
                <w:delText>0</w:delText>
              </w:r>
            </w:del>
            <w:ins w:id="37217" w:author="Author">
              <w:del w:id="37218" w:author="Author">
                <w:r w:rsidR="00BB1FC4" w:rsidDel="003C3EF9">
                  <w:delText>None</w:delText>
                </w:r>
              </w:del>
              <w:r w:rsidR="003C3EF9">
                <w:t>0</w:t>
              </w:r>
            </w:ins>
          </w:p>
        </w:tc>
        <w:tc>
          <w:tcPr>
            <w:tcW w:w="643" w:type="dxa"/>
            <w:tcPrChange w:id="37219" w:author="Author">
              <w:tcPr>
                <w:tcW w:w="643" w:type="dxa"/>
                <w:gridSpan w:val="2"/>
              </w:tcPr>
            </w:tcPrChange>
          </w:tcPr>
          <w:p w14:paraId="50BFB7BA" w14:textId="77777777" w:rsidR="00F00E8B" w:rsidRPr="00213323" w:rsidRDefault="00F00E8B" w:rsidP="00C70C58">
            <w:pPr>
              <w:spacing w:after="80"/>
              <w:jc w:val="center"/>
            </w:pPr>
            <w:r w:rsidRPr="00213323">
              <w:t>X</w:t>
            </w:r>
          </w:p>
        </w:tc>
        <w:tc>
          <w:tcPr>
            <w:tcW w:w="443" w:type="dxa"/>
            <w:tcPrChange w:id="37220" w:author="Author">
              <w:tcPr>
                <w:tcW w:w="443" w:type="dxa"/>
                <w:gridSpan w:val="2"/>
              </w:tcPr>
            </w:tcPrChange>
          </w:tcPr>
          <w:p w14:paraId="65F83F6C" w14:textId="77777777" w:rsidR="00F00E8B" w:rsidRPr="00213323" w:rsidRDefault="00F00E8B" w:rsidP="00C70C58">
            <w:pPr>
              <w:spacing w:after="80"/>
              <w:jc w:val="center"/>
            </w:pPr>
          </w:p>
        </w:tc>
        <w:tc>
          <w:tcPr>
            <w:tcW w:w="617" w:type="dxa"/>
            <w:tcPrChange w:id="37221" w:author="Author">
              <w:tcPr>
                <w:tcW w:w="617" w:type="dxa"/>
                <w:gridSpan w:val="2"/>
              </w:tcPr>
            </w:tcPrChange>
          </w:tcPr>
          <w:p w14:paraId="7FA5FECD" w14:textId="77777777" w:rsidR="00F00E8B" w:rsidRPr="00213323" w:rsidRDefault="00F00E8B" w:rsidP="00C70C58">
            <w:pPr>
              <w:spacing w:after="80"/>
              <w:jc w:val="center"/>
            </w:pPr>
            <w:r w:rsidRPr="00213323">
              <w:t>X</w:t>
            </w:r>
          </w:p>
        </w:tc>
        <w:tc>
          <w:tcPr>
            <w:tcW w:w="710" w:type="dxa"/>
            <w:tcPrChange w:id="37222" w:author="Author">
              <w:tcPr>
                <w:tcW w:w="710" w:type="dxa"/>
                <w:gridSpan w:val="2"/>
              </w:tcPr>
            </w:tcPrChange>
          </w:tcPr>
          <w:p w14:paraId="1E2D063F" w14:textId="77777777" w:rsidR="00F00E8B" w:rsidRPr="00213323" w:rsidRDefault="00F00E8B" w:rsidP="009D1AD9">
            <w:pPr>
              <w:spacing w:after="80"/>
              <w:jc w:val="center"/>
            </w:pPr>
            <w:r w:rsidRPr="00213323">
              <w:t>X</w:t>
            </w:r>
          </w:p>
        </w:tc>
        <w:tc>
          <w:tcPr>
            <w:tcW w:w="843" w:type="dxa"/>
            <w:tcPrChange w:id="37223" w:author="Author">
              <w:tcPr>
                <w:tcW w:w="843" w:type="dxa"/>
                <w:gridSpan w:val="4"/>
              </w:tcPr>
            </w:tcPrChange>
          </w:tcPr>
          <w:p w14:paraId="40555775" w14:textId="77777777" w:rsidR="00F00E8B" w:rsidRPr="00213323" w:rsidRDefault="00F00E8B" w:rsidP="00C70C58">
            <w:pPr>
              <w:spacing w:after="80"/>
            </w:pPr>
          </w:p>
        </w:tc>
      </w:tr>
      <w:tr w:rsidR="00C71645" w:rsidRPr="00213323" w14:paraId="15F08D03" w14:textId="77777777" w:rsidTr="006432B3">
        <w:tblPrEx>
          <w:tblPrExChange w:id="37224" w:author="Author">
            <w:tblPrEx>
              <w:tblW w:w="9731" w:type="dxa"/>
              <w:jc w:val="center"/>
              <w:tblLayout w:type="fixed"/>
            </w:tblPrEx>
          </w:tblPrExChange>
        </w:tblPrEx>
        <w:trPr>
          <w:gridAfter w:val="1"/>
          <w:wAfter w:w="18" w:type="dxa"/>
          <w:jc w:val="center"/>
          <w:trPrChange w:id="37225" w:author="Author">
            <w:trPr>
              <w:gridAfter w:val="1"/>
              <w:jc w:val="center"/>
            </w:trPr>
          </w:trPrChange>
        </w:trPr>
        <w:tc>
          <w:tcPr>
            <w:tcW w:w="3235" w:type="dxa"/>
            <w:tcPrChange w:id="37226" w:author="Author">
              <w:tcPr>
                <w:tcW w:w="2896" w:type="dxa"/>
                <w:gridSpan w:val="2"/>
              </w:tcPr>
            </w:tcPrChange>
          </w:tcPr>
          <w:p w14:paraId="65B80175" w14:textId="77777777" w:rsidR="00F00E8B" w:rsidRPr="00213323" w:rsidRDefault="00F00E8B" w:rsidP="00C70C58">
            <w:pPr>
              <w:spacing w:after="80"/>
              <w:rPr>
                <w:rFonts w:cs="Arial"/>
              </w:rPr>
            </w:pPr>
            <w:r w:rsidRPr="00213323">
              <w:rPr>
                <w:rFonts w:cs="Arial"/>
              </w:rPr>
              <w:t>Rx_Clock_Recovery_Sj</w:t>
            </w:r>
          </w:p>
        </w:tc>
        <w:tc>
          <w:tcPr>
            <w:tcW w:w="1176" w:type="dxa"/>
            <w:tcPrChange w:id="37227" w:author="Author">
              <w:tcPr>
                <w:tcW w:w="1176" w:type="dxa"/>
              </w:tcPr>
            </w:tcPrChange>
          </w:tcPr>
          <w:p w14:paraId="5F1CCD34" w14:textId="77777777" w:rsidR="00F00E8B" w:rsidRPr="00213323" w:rsidRDefault="00F00E8B" w:rsidP="00C70C58">
            <w:pPr>
              <w:spacing w:after="80"/>
              <w:jc w:val="center"/>
            </w:pPr>
            <w:r w:rsidRPr="00213323">
              <w:t>No</w:t>
            </w:r>
          </w:p>
        </w:tc>
        <w:tc>
          <w:tcPr>
            <w:tcW w:w="1863" w:type="dxa"/>
            <w:tcPrChange w:id="37228" w:author="Author">
              <w:tcPr>
                <w:tcW w:w="2403" w:type="dxa"/>
                <w:gridSpan w:val="2"/>
              </w:tcPr>
            </w:tcPrChange>
          </w:tcPr>
          <w:p w14:paraId="6EF92CB6" w14:textId="77777777" w:rsidR="00F00E8B" w:rsidRPr="00213323" w:rsidRDefault="00F00E8B" w:rsidP="00C70C58">
            <w:pPr>
              <w:spacing w:after="80"/>
              <w:jc w:val="center"/>
            </w:pPr>
            <w:del w:id="37229" w:author="Author">
              <w:r w:rsidRPr="00213323" w:rsidDel="00BB1FC4">
                <w:delText>0</w:delText>
              </w:r>
            </w:del>
            <w:ins w:id="37230" w:author="Author">
              <w:del w:id="37231" w:author="Author">
                <w:r w:rsidR="00BB1FC4" w:rsidDel="003C3EF9">
                  <w:delText>None</w:delText>
                </w:r>
              </w:del>
              <w:r w:rsidR="003C3EF9">
                <w:t>0</w:t>
              </w:r>
            </w:ins>
          </w:p>
        </w:tc>
        <w:tc>
          <w:tcPr>
            <w:tcW w:w="643" w:type="dxa"/>
            <w:tcPrChange w:id="37232" w:author="Author">
              <w:tcPr>
                <w:tcW w:w="643" w:type="dxa"/>
                <w:gridSpan w:val="2"/>
              </w:tcPr>
            </w:tcPrChange>
          </w:tcPr>
          <w:p w14:paraId="683546BD" w14:textId="77777777" w:rsidR="00F00E8B" w:rsidRPr="00213323" w:rsidRDefault="00F00E8B" w:rsidP="00C70C58">
            <w:pPr>
              <w:spacing w:after="80"/>
              <w:jc w:val="center"/>
            </w:pPr>
            <w:r w:rsidRPr="00213323">
              <w:t>X</w:t>
            </w:r>
          </w:p>
        </w:tc>
        <w:tc>
          <w:tcPr>
            <w:tcW w:w="443" w:type="dxa"/>
            <w:tcPrChange w:id="37233" w:author="Author">
              <w:tcPr>
                <w:tcW w:w="443" w:type="dxa"/>
                <w:gridSpan w:val="2"/>
              </w:tcPr>
            </w:tcPrChange>
          </w:tcPr>
          <w:p w14:paraId="5EE7ADFB" w14:textId="77777777" w:rsidR="00F00E8B" w:rsidRPr="00213323" w:rsidRDefault="00F00E8B" w:rsidP="00C70C58">
            <w:pPr>
              <w:spacing w:after="80"/>
              <w:jc w:val="center"/>
            </w:pPr>
          </w:p>
        </w:tc>
        <w:tc>
          <w:tcPr>
            <w:tcW w:w="617" w:type="dxa"/>
            <w:tcPrChange w:id="37234" w:author="Author">
              <w:tcPr>
                <w:tcW w:w="617" w:type="dxa"/>
                <w:gridSpan w:val="2"/>
              </w:tcPr>
            </w:tcPrChange>
          </w:tcPr>
          <w:p w14:paraId="790A508B" w14:textId="77777777" w:rsidR="00F00E8B" w:rsidRPr="00213323" w:rsidRDefault="00F00E8B" w:rsidP="00C70C58">
            <w:pPr>
              <w:spacing w:after="80"/>
              <w:jc w:val="center"/>
            </w:pPr>
            <w:r w:rsidRPr="00213323">
              <w:t>X</w:t>
            </w:r>
          </w:p>
        </w:tc>
        <w:tc>
          <w:tcPr>
            <w:tcW w:w="710" w:type="dxa"/>
            <w:tcPrChange w:id="37235" w:author="Author">
              <w:tcPr>
                <w:tcW w:w="710" w:type="dxa"/>
                <w:gridSpan w:val="2"/>
              </w:tcPr>
            </w:tcPrChange>
          </w:tcPr>
          <w:p w14:paraId="1BC0E6F3" w14:textId="77777777" w:rsidR="00F00E8B" w:rsidRPr="00213323" w:rsidRDefault="00F00E8B" w:rsidP="009D1AD9">
            <w:pPr>
              <w:spacing w:after="80"/>
              <w:jc w:val="center"/>
            </w:pPr>
            <w:r w:rsidRPr="00213323">
              <w:t>X</w:t>
            </w:r>
          </w:p>
        </w:tc>
        <w:tc>
          <w:tcPr>
            <w:tcW w:w="843" w:type="dxa"/>
            <w:tcPrChange w:id="37236" w:author="Author">
              <w:tcPr>
                <w:tcW w:w="843" w:type="dxa"/>
                <w:gridSpan w:val="4"/>
              </w:tcPr>
            </w:tcPrChange>
          </w:tcPr>
          <w:p w14:paraId="5268B4E5" w14:textId="77777777" w:rsidR="00F00E8B" w:rsidRPr="00213323" w:rsidRDefault="00F00E8B" w:rsidP="00C70C58">
            <w:pPr>
              <w:spacing w:after="80"/>
            </w:pPr>
          </w:p>
        </w:tc>
      </w:tr>
      <w:tr w:rsidR="00C71645" w:rsidRPr="00213323" w14:paraId="013A0E67" w14:textId="77777777" w:rsidTr="006432B3">
        <w:tblPrEx>
          <w:tblPrExChange w:id="37237" w:author="Author">
            <w:tblPrEx>
              <w:tblW w:w="9731" w:type="dxa"/>
              <w:jc w:val="center"/>
              <w:tblLayout w:type="fixed"/>
            </w:tblPrEx>
          </w:tblPrExChange>
        </w:tblPrEx>
        <w:trPr>
          <w:gridAfter w:val="1"/>
          <w:wAfter w:w="18" w:type="dxa"/>
          <w:jc w:val="center"/>
          <w:trPrChange w:id="37238" w:author="Author">
            <w:trPr>
              <w:gridAfter w:val="1"/>
              <w:jc w:val="center"/>
            </w:trPr>
          </w:trPrChange>
        </w:trPr>
        <w:tc>
          <w:tcPr>
            <w:tcW w:w="3235" w:type="dxa"/>
            <w:tcPrChange w:id="37239" w:author="Author">
              <w:tcPr>
                <w:tcW w:w="2896" w:type="dxa"/>
                <w:gridSpan w:val="2"/>
              </w:tcPr>
            </w:tcPrChange>
          </w:tcPr>
          <w:p w14:paraId="485E5B12" w14:textId="77777777" w:rsidR="00F00E8B" w:rsidRPr="00213323" w:rsidRDefault="00F00E8B" w:rsidP="00C70C58">
            <w:pPr>
              <w:spacing w:after="80"/>
              <w:rPr>
                <w:rFonts w:cs="Arial"/>
              </w:rPr>
            </w:pPr>
            <w:r w:rsidRPr="00213323">
              <w:rPr>
                <w:rFonts w:cs="Arial"/>
              </w:rPr>
              <w:t>Rx_DCD</w:t>
            </w:r>
          </w:p>
        </w:tc>
        <w:tc>
          <w:tcPr>
            <w:tcW w:w="1176" w:type="dxa"/>
            <w:tcPrChange w:id="37240" w:author="Author">
              <w:tcPr>
                <w:tcW w:w="1176" w:type="dxa"/>
              </w:tcPr>
            </w:tcPrChange>
          </w:tcPr>
          <w:p w14:paraId="66D8971B" w14:textId="77777777" w:rsidR="00F00E8B" w:rsidRPr="00213323" w:rsidRDefault="00F00E8B" w:rsidP="00C70C58">
            <w:pPr>
              <w:spacing w:after="80"/>
              <w:jc w:val="center"/>
            </w:pPr>
            <w:r w:rsidRPr="00213323">
              <w:t>No</w:t>
            </w:r>
          </w:p>
        </w:tc>
        <w:tc>
          <w:tcPr>
            <w:tcW w:w="1863" w:type="dxa"/>
            <w:tcPrChange w:id="37241" w:author="Author">
              <w:tcPr>
                <w:tcW w:w="2403" w:type="dxa"/>
                <w:gridSpan w:val="2"/>
              </w:tcPr>
            </w:tcPrChange>
          </w:tcPr>
          <w:p w14:paraId="1E29D149" w14:textId="77777777" w:rsidR="00F00E8B" w:rsidRPr="00213323" w:rsidRDefault="00F00E8B" w:rsidP="00C70C58">
            <w:pPr>
              <w:spacing w:after="80"/>
              <w:jc w:val="center"/>
            </w:pPr>
            <w:del w:id="37242" w:author="Author">
              <w:r w:rsidRPr="00213323" w:rsidDel="00BB1FC4">
                <w:delText>0</w:delText>
              </w:r>
            </w:del>
            <w:ins w:id="37243" w:author="Author">
              <w:del w:id="37244" w:author="Author">
                <w:r w:rsidR="00BB1FC4" w:rsidDel="003C3EF9">
                  <w:delText>None</w:delText>
                </w:r>
              </w:del>
              <w:r w:rsidR="003C3EF9">
                <w:t>0</w:t>
              </w:r>
            </w:ins>
          </w:p>
        </w:tc>
        <w:tc>
          <w:tcPr>
            <w:tcW w:w="643" w:type="dxa"/>
            <w:tcPrChange w:id="37245" w:author="Author">
              <w:tcPr>
                <w:tcW w:w="643" w:type="dxa"/>
                <w:gridSpan w:val="2"/>
              </w:tcPr>
            </w:tcPrChange>
          </w:tcPr>
          <w:p w14:paraId="454E9544" w14:textId="77777777" w:rsidR="00F00E8B" w:rsidRPr="00213323" w:rsidRDefault="00F00E8B" w:rsidP="00C70C58">
            <w:pPr>
              <w:spacing w:after="80"/>
              <w:jc w:val="center"/>
            </w:pPr>
            <w:r w:rsidRPr="00213323">
              <w:t>X</w:t>
            </w:r>
          </w:p>
        </w:tc>
        <w:tc>
          <w:tcPr>
            <w:tcW w:w="443" w:type="dxa"/>
            <w:tcPrChange w:id="37246" w:author="Author">
              <w:tcPr>
                <w:tcW w:w="443" w:type="dxa"/>
                <w:gridSpan w:val="2"/>
              </w:tcPr>
            </w:tcPrChange>
          </w:tcPr>
          <w:p w14:paraId="72C130EF" w14:textId="77777777" w:rsidR="00F00E8B" w:rsidRPr="00213323" w:rsidRDefault="00F00E8B" w:rsidP="00C70C58">
            <w:pPr>
              <w:spacing w:after="80"/>
              <w:jc w:val="center"/>
            </w:pPr>
          </w:p>
        </w:tc>
        <w:tc>
          <w:tcPr>
            <w:tcW w:w="617" w:type="dxa"/>
            <w:tcPrChange w:id="37247" w:author="Author">
              <w:tcPr>
                <w:tcW w:w="617" w:type="dxa"/>
                <w:gridSpan w:val="2"/>
              </w:tcPr>
            </w:tcPrChange>
          </w:tcPr>
          <w:p w14:paraId="787F3BDA" w14:textId="77777777" w:rsidR="00F00E8B" w:rsidRPr="00213323" w:rsidRDefault="00F00E8B" w:rsidP="00C70C58">
            <w:pPr>
              <w:spacing w:after="80"/>
              <w:jc w:val="center"/>
            </w:pPr>
            <w:r w:rsidRPr="00213323">
              <w:t>X</w:t>
            </w:r>
          </w:p>
        </w:tc>
        <w:tc>
          <w:tcPr>
            <w:tcW w:w="710" w:type="dxa"/>
            <w:tcPrChange w:id="37248" w:author="Author">
              <w:tcPr>
                <w:tcW w:w="710" w:type="dxa"/>
                <w:gridSpan w:val="2"/>
              </w:tcPr>
            </w:tcPrChange>
          </w:tcPr>
          <w:p w14:paraId="4428244A" w14:textId="77777777" w:rsidR="00F00E8B" w:rsidRPr="00213323" w:rsidRDefault="00F00E8B" w:rsidP="009D1AD9">
            <w:pPr>
              <w:spacing w:after="80"/>
              <w:jc w:val="center"/>
            </w:pPr>
            <w:r w:rsidRPr="00213323">
              <w:t>X</w:t>
            </w:r>
          </w:p>
        </w:tc>
        <w:tc>
          <w:tcPr>
            <w:tcW w:w="843" w:type="dxa"/>
            <w:tcPrChange w:id="37249" w:author="Author">
              <w:tcPr>
                <w:tcW w:w="843" w:type="dxa"/>
                <w:gridSpan w:val="4"/>
              </w:tcPr>
            </w:tcPrChange>
          </w:tcPr>
          <w:p w14:paraId="5304FBBB" w14:textId="77777777" w:rsidR="00F00E8B" w:rsidRPr="00213323" w:rsidRDefault="00F00E8B" w:rsidP="00C70C58">
            <w:pPr>
              <w:spacing w:after="80"/>
            </w:pPr>
          </w:p>
        </w:tc>
      </w:tr>
      <w:tr w:rsidR="00C71645" w:rsidRPr="00213323" w14:paraId="4B1B5603" w14:textId="77777777" w:rsidTr="006432B3">
        <w:tblPrEx>
          <w:tblPrExChange w:id="37250" w:author="Author">
            <w:tblPrEx>
              <w:tblW w:w="9731" w:type="dxa"/>
              <w:jc w:val="center"/>
              <w:tblLayout w:type="fixed"/>
            </w:tblPrEx>
          </w:tblPrExChange>
        </w:tblPrEx>
        <w:trPr>
          <w:gridAfter w:val="1"/>
          <w:wAfter w:w="18" w:type="dxa"/>
          <w:jc w:val="center"/>
          <w:trPrChange w:id="37251" w:author="Author">
            <w:trPr>
              <w:gridAfter w:val="1"/>
              <w:jc w:val="center"/>
            </w:trPr>
          </w:trPrChange>
        </w:trPr>
        <w:tc>
          <w:tcPr>
            <w:tcW w:w="3235" w:type="dxa"/>
            <w:tcPrChange w:id="37252" w:author="Author">
              <w:tcPr>
                <w:tcW w:w="2896" w:type="dxa"/>
                <w:gridSpan w:val="2"/>
              </w:tcPr>
            </w:tcPrChange>
          </w:tcPr>
          <w:p w14:paraId="2B473440" w14:textId="77777777" w:rsidR="00F00E8B" w:rsidRPr="00213323" w:rsidRDefault="00F00E8B" w:rsidP="00C70C58">
            <w:pPr>
              <w:spacing w:after="80"/>
              <w:rPr>
                <w:rFonts w:cs="Arial"/>
              </w:rPr>
            </w:pPr>
            <w:r w:rsidRPr="00213323">
              <w:rPr>
                <w:rFonts w:cs="Arial"/>
              </w:rPr>
              <w:t>Rx_Dj</w:t>
            </w:r>
          </w:p>
        </w:tc>
        <w:tc>
          <w:tcPr>
            <w:tcW w:w="1176" w:type="dxa"/>
            <w:tcPrChange w:id="37253" w:author="Author">
              <w:tcPr>
                <w:tcW w:w="1176" w:type="dxa"/>
              </w:tcPr>
            </w:tcPrChange>
          </w:tcPr>
          <w:p w14:paraId="65AC42E1" w14:textId="77777777" w:rsidR="00F00E8B" w:rsidRPr="00213323" w:rsidRDefault="00F00E8B" w:rsidP="00C70C58">
            <w:pPr>
              <w:spacing w:after="80"/>
              <w:jc w:val="center"/>
            </w:pPr>
            <w:r w:rsidRPr="00213323">
              <w:t>No</w:t>
            </w:r>
          </w:p>
        </w:tc>
        <w:tc>
          <w:tcPr>
            <w:tcW w:w="1863" w:type="dxa"/>
            <w:tcPrChange w:id="37254" w:author="Author">
              <w:tcPr>
                <w:tcW w:w="2403" w:type="dxa"/>
                <w:gridSpan w:val="2"/>
              </w:tcPr>
            </w:tcPrChange>
          </w:tcPr>
          <w:p w14:paraId="1C8EAFF5" w14:textId="77777777" w:rsidR="00F00E8B" w:rsidRPr="00213323" w:rsidRDefault="00F00E8B" w:rsidP="00C70C58">
            <w:pPr>
              <w:spacing w:after="80"/>
              <w:jc w:val="center"/>
            </w:pPr>
            <w:del w:id="37255" w:author="Author">
              <w:r w:rsidRPr="00213323" w:rsidDel="00BB1FC4">
                <w:delText>0</w:delText>
              </w:r>
            </w:del>
            <w:ins w:id="37256" w:author="Author">
              <w:del w:id="37257" w:author="Author">
                <w:r w:rsidR="00BB1FC4" w:rsidDel="003C3EF9">
                  <w:delText>None</w:delText>
                </w:r>
              </w:del>
              <w:r w:rsidR="003C3EF9">
                <w:t>0</w:t>
              </w:r>
            </w:ins>
          </w:p>
        </w:tc>
        <w:tc>
          <w:tcPr>
            <w:tcW w:w="643" w:type="dxa"/>
            <w:tcPrChange w:id="37258" w:author="Author">
              <w:tcPr>
                <w:tcW w:w="643" w:type="dxa"/>
                <w:gridSpan w:val="2"/>
              </w:tcPr>
            </w:tcPrChange>
          </w:tcPr>
          <w:p w14:paraId="29010FB0" w14:textId="77777777" w:rsidR="00F00E8B" w:rsidRPr="00213323" w:rsidRDefault="00F00E8B" w:rsidP="00C70C58">
            <w:pPr>
              <w:spacing w:after="80"/>
              <w:jc w:val="center"/>
            </w:pPr>
            <w:r w:rsidRPr="00213323">
              <w:t>X</w:t>
            </w:r>
          </w:p>
        </w:tc>
        <w:tc>
          <w:tcPr>
            <w:tcW w:w="443" w:type="dxa"/>
            <w:tcPrChange w:id="37259" w:author="Author">
              <w:tcPr>
                <w:tcW w:w="443" w:type="dxa"/>
                <w:gridSpan w:val="2"/>
              </w:tcPr>
            </w:tcPrChange>
          </w:tcPr>
          <w:p w14:paraId="28C3A9EE" w14:textId="77777777" w:rsidR="00F00E8B" w:rsidRPr="00213323" w:rsidRDefault="00F00E8B" w:rsidP="00C70C58">
            <w:pPr>
              <w:spacing w:after="80"/>
              <w:jc w:val="center"/>
            </w:pPr>
          </w:p>
        </w:tc>
        <w:tc>
          <w:tcPr>
            <w:tcW w:w="617" w:type="dxa"/>
            <w:tcPrChange w:id="37260" w:author="Author">
              <w:tcPr>
                <w:tcW w:w="617" w:type="dxa"/>
                <w:gridSpan w:val="2"/>
              </w:tcPr>
            </w:tcPrChange>
          </w:tcPr>
          <w:p w14:paraId="755AE4E0" w14:textId="77777777" w:rsidR="00F00E8B" w:rsidRPr="00213323" w:rsidRDefault="00F00E8B" w:rsidP="00C70C58">
            <w:pPr>
              <w:spacing w:after="80"/>
              <w:jc w:val="center"/>
            </w:pPr>
            <w:r w:rsidRPr="00213323">
              <w:t>X</w:t>
            </w:r>
          </w:p>
        </w:tc>
        <w:tc>
          <w:tcPr>
            <w:tcW w:w="710" w:type="dxa"/>
            <w:tcPrChange w:id="37261" w:author="Author">
              <w:tcPr>
                <w:tcW w:w="710" w:type="dxa"/>
                <w:gridSpan w:val="2"/>
              </w:tcPr>
            </w:tcPrChange>
          </w:tcPr>
          <w:p w14:paraId="3B0B6846" w14:textId="77777777" w:rsidR="00F00E8B" w:rsidRPr="00213323" w:rsidRDefault="00F00E8B" w:rsidP="009D1AD9">
            <w:pPr>
              <w:spacing w:after="80"/>
              <w:jc w:val="center"/>
            </w:pPr>
            <w:r w:rsidRPr="00213323">
              <w:t>X</w:t>
            </w:r>
          </w:p>
        </w:tc>
        <w:tc>
          <w:tcPr>
            <w:tcW w:w="843" w:type="dxa"/>
            <w:tcPrChange w:id="37262" w:author="Author">
              <w:tcPr>
                <w:tcW w:w="843" w:type="dxa"/>
                <w:gridSpan w:val="4"/>
              </w:tcPr>
            </w:tcPrChange>
          </w:tcPr>
          <w:p w14:paraId="3FAC2BDB" w14:textId="77777777" w:rsidR="00F00E8B" w:rsidRPr="00213323" w:rsidRDefault="00F00E8B" w:rsidP="00C70C58">
            <w:pPr>
              <w:spacing w:after="80"/>
            </w:pPr>
          </w:p>
        </w:tc>
      </w:tr>
      <w:tr w:rsidR="00C71645" w:rsidRPr="00213323" w14:paraId="7CE1565E" w14:textId="77777777" w:rsidTr="006432B3">
        <w:tblPrEx>
          <w:tblPrExChange w:id="37263" w:author="Author">
            <w:tblPrEx>
              <w:tblW w:w="9731" w:type="dxa"/>
              <w:jc w:val="center"/>
              <w:tblLayout w:type="fixed"/>
            </w:tblPrEx>
          </w:tblPrExChange>
        </w:tblPrEx>
        <w:trPr>
          <w:gridAfter w:val="1"/>
          <w:wAfter w:w="18" w:type="dxa"/>
          <w:jc w:val="center"/>
          <w:trPrChange w:id="37264" w:author="Author">
            <w:trPr>
              <w:gridAfter w:val="1"/>
              <w:jc w:val="center"/>
            </w:trPr>
          </w:trPrChange>
        </w:trPr>
        <w:tc>
          <w:tcPr>
            <w:tcW w:w="3235" w:type="dxa"/>
            <w:tcPrChange w:id="37265" w:author="Author">
              <w:tcPr>
                <w:tcW w:w="2896" w:type="dxa"/>
                <w:gridSpan w:val="2"/>
              </w:tcPr>
            </w:tcPrChange>
          </w:tcPr>
          <w:p w14:paraId="72BF88AE" w14:textId="77777777" w:rsidR="00F00E8B" w:rsidRPr="00213323" w:rsidRDefault="00F00E8B" w:rsidP="00C70C58">
            <w:pPr>
              <w:spacing w:after="80"/>
              <w:rPr>
                <w:rFonts w:cs="Arial"/>
              </w:rPr>
            </w:pPr>
            <w:r w:rsidRPr="00213323">
              <w:rPr>
                <w:rFonts w:cs="Arial"/>
              </w:rPr>
              <w:t>Rx_Noise</w:t>
            </w:r>
            <w:ins w:id="37266" w:author="Author">
              <w:r w:rsidR="00DE2E75">
                <w:rPr>
                  <w:rFonts w:cs="Arial"/>
                </w:rPr>
                <w:t>, Rx_GaussianNoise</w:t>
              </w:r>
            </w:ins>
          </w:p>
        </w:tc>
        <w:tc>
          <w:tcPr>
            <w:tcW w:w="1176" w:type="dxa"/>
            <w:tcPrChange w:id="37267" w:author="Author">
              <w:tcPr>
                <w:tcW w:w="1176" w:type="dxa"/>
              </w:tcPr>
            </w:tcPrChange>
          </w:tcPr>
          <w:p w14:paraId="38EB6203" w14:textId="77777777" w:rsidR="00F00E8B" w:rsidRPr="00213323" w:rsidRDefault="00F00E8B" w:rsidP="00C70C58">
            <w:pPr>
              <w:spacing w:after="80"/>
              <w:jc w:val="center"/>
            </w:pPr>
            <w:r w:rsidRPr="00213323">
              <w:t>No</w:t>
            </w:r>
          </w:p>
        </w:tc>
        <w:tc>
          <w:tcPr>
            <w:tcW w:w="1863" w:type="dxa"/>
            <w:tcPrChange w:id="37268" w:author="Author">
              <w:tcPr>
                <w:tcW w:w="2403" w:type="dxa"/>
                <w:gridSpan w:val="2"/>
              </w:tcPr>
            </w:tcPrChange>
          </w:tcPr>
          <w:p w14:paraId="391BEF06" w14:textId="77777777" w:rsidR="00F00E8B" w:rsidRPr="00213323" w:rsidRDefault="00F00E8B" w:rsidP="00C70C58">
            <w:pPr>
              <w:spacing w:after="80"/>
              <w:jc w:val="center"/>
            </w:pPr>
            <w:del w:id="37269" w:author="Author">
              <w:r w:rsidRPr="00213323" w:rsidDel="00BB1FC4">
                <w:delText>0</w:delText>
              </w:r>
            </w:del>
            <w:ins w:id="37270" w:author="Author">
              <w:del w:id="37271" w:author="Author">
                <w:r w:rsidR="00BB1FC4" w:rsidDel="003C3EF9">
                  <w:delText>None</w:delText>
                </w:r>
              </w:del>
              <w:r w:rsidR="003C3EF9">
                <w:t>0</w:t>
              </w:r>
            </w:ins>
          </w:p>
        </w:tc>
        <w:tc>
          <w:tcPr>
            <w:tcW w:w="643" w:type="dxa"/>
            <w:tcPrChange w:id="37272" w:author="Author">
              <w:tcPr>
                <w:tcW w:w="643" w:type="dxa"/>
                <w:gridSpan w:val="2"/>
              </w:tcPr>
            </w:tcPrChange>
          </w:tcPr>
          <w:p w14:paraId="7FAD7C29" w14:textId="77777777" w:rsidR="00F00E8B" w:rsidRPr="00213323" w:rsidRDefault="00F00E8B" w:rsidP="00C70C58">
            <w:pPr>
              <w:spacing w:after="80"/>
              <w:jc w:val="center"/>
            </w:pPr>
            <w:r w:rsidRPr="00213323">
              <w:t>X</w:t>
            </w:r>
          </w:p>
        </w:tc>
        <w:tc>
          <w:tcPr>
            <w:tcW w:w="443" w:type="dxa"/>
            <w:tcPrChange w:id="37273" w:author="Author">
              <w:tcPr>
                <w:tcW w:w="443" w:type="dxa"/>
                <w:gridSpan w:val="2"/>
              </w:tcPr>
            </w:tcPrChange>
          </w:tcPr>
          <w:p w14:paraId="3D813FEF" w14:textId="77777777" w:rsidR="00F00E8B" w:rsidRPr="00213323" w:rsidRDefault="00F00E8B" w:rsidP="00C70C58">
            <w:pPr>
              <w:spacing w:after="80"/>
              <w:jc w:val="center"/>
            </w:pPr>
          </w:p>
        </w:tc>
        <w:tc>
          <w:tcPr>
            <w:tcW w:w="617" w:type="dxa"/>
            <w:tcPrChange w:id="37274" w:author="Author">
              <w:tcPr>
                <w:tcW w:w="617" w:type="dxa"/>
                <w:gridSpan w:val="2"/>
              </w:tcPr>
            </w:tcPrChange>
          </w:tcPr>
          <w:p w14:paraId="227E8439" w14:textId="77777777" w:rsidR="00F00E8B" w:rsidRPr="00213323" w:rsidRDefault="00F00E8B" w:rsidP="00C70C58">
            <w:pPr>
              <w:spacing w:after="80"/>
              <w:jc w:val="center"/>
            </w:pPr>
            <w:r w:rsidRPr="00213323">
              <w:t>X</w:t>
            </w:r>
          </w:p>
        </w:tc>
        <w:tc>
          <w:tcPr>
            <w:tcW w:w="710" w:type="dxa"/>
            <w:tcPrChange w:id="37275" w:author="Author">
              <w:tcPr>
                <w:tcW w:w="710" w:type="dxa"/>
                <w:gridSpan w:val="2"/>
              </w:tcPr>
            </w:tcPrChange>
          </w:tcPr>
          <w:p w14:paraId="6AA354B9" w14:textId="77777777" w:rsidR="00F00E8B" w:rsidRPr="00213323" w:rsidRDefault="00F00E8B" w:rsidP="009D1AD9">
            <w:pPr>
              <w:spacing w:after="80"/>
              <w:jc w:val="center"/>
            </w:pPr>
            <w:r w:rsidRPr="00213323">
              <w:t>X</w:t>
            </w:r>
          </w:p>
        </w:tc>
        <w:tc>
          <w:tcPr>
            <w:tcW w:w="843" w:type="dxa"/>
            <w:tcPrChange w:id="37276" w:author="Author">
              <w:tcPr>
                <w:tcW w:w="843" w:type="dxa"/>
                <w:gridSpan w:val="4"/>
              </w:tcPr>
            </w:tcPrChange>
          </w:tcPr>
          <w:p w14:paraId="16F62B21" w14:textId="77777777" w:rsidR="00F00E8B" w:rsidRPr="00213323" w:rsidRDefault="00F00E8B" w:rsidP="00C70C58">
            <w:pPr>
              <w:spacing w:after="80"/>
            </w:pPr>
          </w:p>
        </w:tc>
      </w:tr>
      <w:tr w:rsidR="00C71645" w:rsidRPr="00213323" w14:paraId="7278BD7B" w14:textId="77777777" w:rsidTr="006432B3">
        <w:tblPrEx>
          <w:tblPrExChange w:id="37277" w:author="Author">
            <w:tblPrEx>
              <w:tblW w:w="9731" w:type="dxa"/>
              <w:jc w:val="center"/>
              <w:tblLayout w:type="fixed"/>
            </w:tblPrEx>
          </w:tblPrExChange>
        </w:tblPrEx>
        <w:trPr>
          <w:gridAfter w:val="1"/>
          <w:wAfter w:w="18" w:type="dxa"/>
          <w:jc w:val="center"/>
          <w:ins w:id="37278" w:author="Author"/>
          <w:trPrChange w:id="37279" w:author="Author">
            <w:trPr>
              <w:gridAfter w:val="1"/>
              <w:jc w:val="center"/>
            </w:trPr>
          </w:trPrChange>
        </w:trPr>
        <w:tc>
          <w:tcPr>
            <w:tcW w:w="3235" w:type="dxa"/>
            <w:tcPrChange w:id="37280" w:author="Author">
              <w:tcPr>
                <w:tcW w:w="2896" w:type="dxa"/>
                <w:gridSpan w:val="2"/>
              </w:tcPr>
            </w:tcPrChange>
          </w:tcPr>
          <w:p w14:paraId="6BBB5BFE" w14:textId="77777777" w:rsidR="0058099F" w:rsidRPr="00213323" w:rsidRDefault="0058099F" w:rsidP="0058099F">
            <w:pPr>
              <w:spacing w:after="80"/>
              <w:rPr>
                <w:ins w:id="37281" w:author="Author"/>
                <w:rFonts w:cs="Arial"/>
              </w:rPr>
            </w:pPr>
            <w:ins w:id="37282" w:author="Author">
              <w:r>
                <w:rPr>
                  <w:rFonts w:cs="Arial"/>
                </w:rPr>
                <w:t>Rx_UniformNoise</w:t>
              </w:r>
            </w:ins>
          </w:p>
        </w:tc>
        <w:tc>
          <w:tcPr>
            <w:tcW w:w="1176" w:type="dxa"/>
            <w:tcPrChange w:id="37283" w:author="Author">
              <w:tcPr>
                <w:tcW w:w="1176" w:type="dxa"/>
              </w:tcPr>
            </w:tcPrChange>
          </w:tcPr>
          <w:p w14:paraId="0DC50541" w14:textId="77777777" w:rsidR="0058099F" w:rsidRPr="00213323" w:rsidRDefault="0058099F" w:rsidP="0058099F">
            <w:pPr>
              <w:spacing w:after="80"/>
              <w:jc w:val="center"/>
              <w:rPr>
                <w:ins w:id="37284" w:author="Author"/>
              </w:rPr>
            </w:pPr>
            <w:ins w:id="37285" w:author="Author">
              <w:r w:rsidRPr="00213323">
                <w:t>No</w:t>
              </w:r>
            </w:ins>
          </w:p>
        </w:tc>
        <w:tc>
          <w:tcPr>
            <w:tcW w:w="1863" w:type="dxa"/>
            <w:tcPrChange w:id="37286" w:author="Author">
              <w:tcPr>
                <w:tcW w:w="2403" w:type="dxa"/>
                <w:gridSpan w:val="2"/>
              </w:tcPr>
            </w:tcPrChange>
          </w:tcPr>
          <w:p w14:paraId="5A674A54" w14:textId="77777777" w:rsidR="0058099F" w:rsidRPr="00213323" w:rsidRDefault="0058099F" w:rsidP="0058099F">
            <w:pPr>
              <w:spacing w:after="80"/>
              <w:jc w:val="center"/>
              <w:rPr>
                <w:ins w:id="37287" w:author="Author"/>
              </w:rPr>
            </w:pPr>
            <w:ins w:id="37288" w:author="Author">
              <w:del w:id="37289" w:author="Author">
                <w:r w:rsidRPr="00213323" w:rsidDel="00BB1FC4">
                  <w:delText>0</w:delText>
                </w:r>
                <w:r w:rsidR="00BB1FC4" w:rsidDel="003C3EF9">
                  <w:delText>None</w:delText>
                </w:r>
              </w:del>
              <w:r w:rsidR="003C3EF9">
                <w:t>0</w:t>
              </w:r>
            </w:ins>
          </w:p>
        </w:tc>
        <w:tc>
          <w:tcPr>
            <w:tcW w:w="643" w:type="dxa"/>
            <w:tcPrChange w:id="37290" w:author="Author">
              <w:tcPr>
                <w:tcW w:w="643" w:type="dxa"/>
                <w:gridSpan w:val="2"/>
              </w:tcPr>
            </w:tcPrChange>
          </w:tcPr>
          <w:p w14:paraId="479B6FCD" w14:textId="77777777" w:rsidR="0058099F" w:rsidRPr="00213323" w:rsidRDefault="0058099F" w:rsidP="0058099F">
            <w:pPr>
              <w:spacing w:after="80"/>
              <w:jc w:val="center"/>
              <w:rPr>
                <w:ins w:id="37291" w:author="Author"/>
              </w:rPr>
            </w:pPr>
            <w:ins w:id="37292" w:author="Author">
              <w:r w:rsidRPr="00213323">
                <w:t>X</w:t>
              </w:r>
            </w:ins>
          </w:p>
        </w:tc>
        <w:tc>
          <w:tcPr>
            <w:tcW w:w="443" w:type="dxa"/>
            <w:tcPrChange w:id="37293" w:author="Author">
              <w:tcPr>
                <w:tcW w:w="443" w:type="dxa"/>
                <w:gridSpan w:val="2"/>
              </w:tcPr>
            </w:tcPrChange>
          </w:tcPr>
          <w:p w14:paraId="311CEBE8" w14:textId="77777777" w:rsidR="0058099F" w:rsidRPr="00213323" w:rsidRDefault="0058099F" w:rsidP="0058099F">
            <w:pPr>
              <w:spacing w:after="80"/>
              <w:jc w:val="center"/>
              <w:rPr>
                <w:ins w:id="37294" w:author="Author"/>
              </w:rPr>
            </w:pPr>
          </w:p>
        </w:tc>
        <w:tc>
          <w:tcPr>
            <w:tcW w:w="617" w:type="dxa"/>
            <w:tcPrChange w:id="37295" w:author="Author">
              <w:tcPr>
                <w:tcW w:w="617" w:type="dxa"/>
                <w:gridSpan w:val="2"/>
              </w:tcPr>
            </w:tcPrChange>
          </w:tcPr>
          <w:p w14:paraId="3D92F45B" w14:textId="77777777" w:rsidR="0058099F" w:rsidRPr="00213323" w:rsidRDefault="0058099F" w:rsidP="0058099F">
            <w:pPr>
              <w:spacing w:after="80"/>
              <w:jc w:val="center"/>
              <w:rPr>
                <w:ins w:id="37296" w:author="Author"/>
              </w:rPr>
            </w:pPr>
            <w:ins w:id="37297" w:author="Author">
              <w:r w:rsidRPr="00213323">
                <w:t>X</w:t>
              </w:r>
            </w:ins>
          </w:p>
        </w:tc>
        <w:tc>
          <w:tcPr>
            <w:tcW w:w="710" w:type="dxa"/>
            <w:tcPrChange w:id="37298" w:author="Author">
              <w:tcPr>
                <w:tcW w:w="710" w:type="dxa"/>
                <w:gridSpan w:val="2"/>
              </w:tcPr>
            </w:tcPrChange>
          </w:tcPr>
          <w:p w14:paraId="49B50F10" w14:textId="77777777" w:rsidR="0058099F" w:rsidRPr="00213323" w:rsidRDefault="0058099F" w:rsidP="0058099F">
            <w:pPr>
              <w:spacing w:after="80"/>
              <w:jc w:val="center"/>
              <w:rPr>
                <w:ins w:id="37299" w:author="Author"/>
              </w:rPr>
            </w:pPr>
            <w:ins w:id="37300" w:author="Author">
              <w:r w:rsidRPr="00213323">
                <w:t>X</w:t>
              </w:r>
            </w:ins>
          </w:p>
        </w:tc>
        <w:tc>
          <w:tcPr>
            <w:tcW w:w="843" w:type="dxa"/>
            <w:tcPrChange w:id="37301" w:author="Author">
              <w:tcPr>
                <w:tcW w:w="843" w:type="dxa"/>
                <w:gridSpan w:val="4"/>
              </w:tcPr>
            </w:tcPrChange>
          </w:tcPr>
          <w:p w14:paraId="420FC802" w14:textId="77777777" w:rsidR="0058099F" w:rsidRPr="00213323" w:rsidRDefault="0058099F" w:rsidP="0058099F">
            <w:pPr>
              <w:spacing w:after="80"/>
              <w:rPr>
                <w:ins w:id="37302" w:author="Author"/>
              </w:rPr>
            </w:pPr>
          </w:p>
        </w:tc>
      </w:tr>
      <w:tr w:rsidR="00C71645" w:rsidRPr="00213323" w14:paraId="0A1986EF" w14:textId="77777777" w:rsidTr="006432B3">
        <w:tblPrEx>
          <w:tblPrExChange w:id="37303" w:author="Author">
            <w:tblPrEx>
              <w:tblW w:w="9731" w:type="dxa"/>
              <w:jc w:val="center"/>
              <w:tblLayout w:type="fixed"/>
            </w:tblPrEx>
          </w:tblPrExChange>
        </w:tblPrEx>
        <w:trPr>
          <w:gridAfter w:val="1"/>
          <w:wAfter w:w="18" w:type="dxa"/>
          <w:jc w:val="center"/>
          <w:trPrChange w:id="37304" w:author="Author">
            <w:trPr>
              <w:gridAfter w:val="1"/>
              <w:jc w:val="center"/>
            </w:trPr>
          </w:trPrChange>
        </w:trPr>
        <w:tc>
          <w:tcPr>
            <w:tcW w:w="3235" w:type="dxa"/>
            <w:tcPrChange w:id="37305" w:author="Author">
              <w:tcPr>
                <w:tcW w:w="2896" w:type="dxa"/>
                <w:gridSpan w:val="2"/>
              </w:tcPr>
            </w:tcPrChange>
          </w:tcPr>
          <w:p w14:paraId="1D09FFD6" w14:textId="77777777" w:rsidR="0058099F" w:rsidRPr="00213323" w:rsidRDefault="0058099F" w:rsidP="0058099F">
            <w:pPr>
              <w:spacing w:after="80"/>
              <w:rPr>
                <w:rFonts w:cs="Arial"/>
              </w:rPr>
            </w:pPr>
            <w:r w:rsidRPr="00213323">
              <w:rPr>
                <w:rFonts w:cs="Arial"/>
              </w:rPr>
              <w:t>Rx_Receiver_Sensitivity</w:t>
            </w:r>
          </w:p>
        </w:tc>
        <w:tc>
          <w:tcPr>
            <w:tcW w:w="1176" w:type="dxa"/>
            <w:tcPrChange w:id="37306" w:author="Author">
              <w:tcPr>
                <w:tcW w:w="1176" w:type="dxa"/>
              </w:tcPr>
            </w:tcPrChange>
          </w:tcPr>
          <w:p w14:paraId="23A87ACD" w14:textId="77777777" w:rsidR="0058099F" w:rsidRPr="00213323" w:rsidRDefault="0058099F" w:rsidP="0058099F">
            <w:pPr>
              <w:spacing w:after="80"/>
              <w:jc w:val="center"/>
              <w:rPr>
                <w:rFonts w:cs="Arial"/>
                <w:b/>
              </w:rPr>
            </w:pPr>
            <w:r w:rsidRPr="00213323">
              <w:t>No</w:t>
            </w:r>
          </w:p>
        </w:tc>
        <w:tc>
          <w:tcPr>
            <w:tcW w:w="1863" w:type="dxa"/>
            <w:tcPrChange w:id="37307" w:author="Author">
              <w:tcPr>
                <w:tcW w:w="2403" w:type="dxa"/>
                <w:gridSpan w:val="2"/>
              </w:tcPr>
            </w:tcPrChange>
          </w:tcPr>
          <w:p w14:paraId="117BDDF2" w14:textId="77777777" w:rsidR="0058099F" w:rsidRPr="00213323" w:rsidRDefault="0058099F" w:rsidP="0058099F">
            <w:pPr>
              <w:spacing w:after="80"/>
              <w:jc w:val="center"/>
              <w:rPr>
                <w:rFonts w:cs="Arial"/>
                <w:b/>
              </w:rPr>
            </w:pPr>
            <w:r w:rsidRPr="00213323">
              <w:t>0</w:t>
            </w:r>
          </w:p>
        </w:tc>
        <w:tc>
          <w:tcPr>
            <w:tcW w:w="643" w:type="dxa"/>
            <w:tcPrChange w:id="37308" w:author="Author">
              <w:tcPr>
                <w:tcW w:w="643" w:type="dxa"/>
                <w:gridSpan w:val="2"/>
              </w:tcPr>
            </w:tcPrChange>
          </w:tcPr>
          <w:p w14:paraId="57FE4DBA" w14:textId="77777777" w:rsidR="0058099F" w:rsidRPr="00213323" w:rsidRDefault="0058099F" w:rsidP="0058099F">
            <w:pPr>
              <w:spacing w:after="80"/>
              <w:jc w:val="center"/>
              <w:rPr>
                <w:rFonts w:cs="Arial"/>
                <w:b/>
              </w:rPr>
            </w:pPr>
            <w:r w:rsidRPr="00213323">
              <w:t>X</w:t>
            </w:r>
          </w:p>
        </w:tc>
        <w:tc>
          <w:tcPr>
            <w:tcW w:w="443" w:type="dxa"/>
            <w:tcPrChange w:id="37309" w:author="Author">
              <w:tcPr>
                <w:tcW w:w="443" w:type="dxa"/>
                <w:gridSpan w:val="2"/>
              </w:tcPr>
            </w:tcPrChange>
          </w:tcPr>
          <w:p w14:paraId="51F8B6FB" w14:textId="77777777" w:rsidR="0058099F" w:rsidRPr="00213323" w:rsidRDefault="0058099F" w:rsidP="0058099F">
            <w:pPr>
              <w:spacing w:after="80"/>
              <w:jc w:val="center"/>
            </w:pPr>
          </w:p>
        </w:tc>
        <w:tc>
          <w:tcPr>
            <w:tcW w:w="617" w:type="dxa"/>
            <w:tcPrChange w:id="37310" w:author="Author">
              <w:tcPr>
                <w:tcW w:w="617" w:type="dxa"/>
                <w:gridSpan w:val="2"/>
              </w:tcPr>
            </w:tcPrChange>
          </w:tcPr>
          <w:p w14:paraId="4D908FED" w14:textId="77777777" w:rsidR="0058099F" w:rsidRPr="00213323" w:rsidRDefault="0058099F" w:rsidP="0058099F">
            <w:pPr>
              <w:spacing w:after="80"/>
              <w:jc w:val="center"/>
              <w:rPr>
                <w:rFonts w:cs="Arial"/>
                <w:b/>
              </w:rPr>
            </w:pPr>
            <w:r w:rsidRPr="00213323">
              <w:t>X</w:t>
            </w:r>
          </w:p>
        </w:tc>
        <w:tc>
          <w:tcPr>
            <w:tcW w:w="710" w:type="dxa"/>
            <w:tcPrChange w:id="37311" w:author="Author">
              <w:tcPr>
                <w:tcW w:w="710" w:type="dxa"/>
                <w:gridSpan w:val="2"/>
              </w:tcPr>
            </w:tcPrChange>
          </w:tcPr>
          <w:p w14:paraId="3DEE61A5" w14:textId="77777777" w:rsidR="0058099F" w:rsidRPr="00213323" w:rsidRDefault="0058099F" w:rsidP="0058099F">
            <w:pPr>
              <w:spacing w:after="80"/>
              <w:jc w:val="center"/>
            </w:pPr>
            <w:r w:rsidRPr="00213323">
              <w:t>X</w:t>
            </w:r>
          </w:p>
        </w:tc>
        <w:tc>
          <w:tcPr>
            <w:tcW w:w="843" w:type="dxa"/>
            <w:tcPrChange w:id="37312" w:author="Author">
              <w:tcPr>
                <w:tcW w:w="843" w:type="dxa"/>
                <w:gridSpan w:val="4"/>
              </w:tcPr>
            </w:tcPrChange>
          </w:tcPr>
          <w:p w14:paraId="7D24DC04" w14:textId="77777777" w:rsidR="0058099F" w:rsidRPr="00213323" w:rsidRDefault="0058099F" w:rsidP="0058099F">
            <w:pPr>
              <w:spacing w:after="80"/>
            </w:pPr>
          </w:p>
        </w:tc>
      </w:tr>
      <w:tr w:rsidR="00C71645" w:rsidRPr="00213323" w14:paraId="52272EB2" w14:textId="77777777" w:rsidTr="006432B3">
        <w:tblPrEx>
          <w:tblPrExChange w:id="37313" w:author="Author">
            <w:tblPrEx>
              <w:tblW w:w="9731" w:type="dxa"/>
              <w:jc w:val="center"/>
              <w:tblLayout w:type="fixed"/>
            </w:tblPrEx>
          </w:tblPrExChange>
        </w:tblPrEx>
        <w:trPr>
          <w:gridAfter w:val="1"/>
          <w:wAfter w:w="18" w:type="dxa"/>
          <w:jc w:val="center"/>
          <w:trPrChange w:id="37314" w:author="Author">
            <w:trPr>
              <w:gridAfter w:val="1"/>
              <w:jc w:val="center"/>
            </w:trPr>
          </w:trPrChange>
        </w:trPr>
        <w:tc>
          <w:tcPr>
            <w:tcW w:w="3235" w:type="dxa"/>
            <w:tcPrChange w:id="37315" w:author="Author">
              <w:tcPr>
                <w:tcW w:w="2896" w:type="dxa"/>
                <w:gridSpan w:val="2"/>
              </w:tcPr>
            </w:tcPrChange>
          </w:tcPr>
          <w:p w14:paraId="105A2D82" w14:textId="77777777" w:rsidR="0058099F" w:rsidRPr="00213323" w:rsidRDefault="0058099F" w:rsidP="0058099F">
            <w:pPr>
              <w:spacing w:after="80"/>
              <w:rPr>
                <w:rFonts w:cs="Arial"/>
              </w:rPr>
            </w:pPr>
            <w:r w:rsidRPr="00213323">
              <w:rPr>
                <w:rFonts w:cs="Arial"/>
              </w:rPr>
              <w:t>Rx_Rj</w:t>
            </w:r>
          </w:p>
        </w:tc>
        <w:tc>
          <w:tcPr>
            <w:tcW w:w="1176" w:type="dxa"/>
            <w:tcPrChange w:id="37316" w:author="Author">
              <w:tcPr>
                <w:tcW w:w="1176" w:type="dxa"/>
              </w:tcPr>
            </w:tcPrChange>
          </w:tcPr>
          <w:p w14:paraId="6E908DEB" w14:textId="77777777" w:rsidR="0058099F" w:rsidRPr="00213323" w:rsidRDefault="0058099F" w:rsidP="0058099F">
            <w:pPr>
              <w:spacing w:after="80"/>
              <w:jc w:val="center"/>
            </w:pPr>
            <w:r w:rsidRPr="00213323">
              <w:t>No</w:t>
            </w:r>
          </w:p>
        </w:tc>
        <w:tc>
          <w:tcPr>
            <w:tcW w:w="1863" w:type="dxa"/>
            <w:tcPrChange w:id="37317" w:author="Author">
              <w:tcPr>
                <w:tcW w:w="2403" w:type="dxa"/>
                <w:gridSpan w:val="2"/>
              </w:tcPr>
            </w:tcPrChange>
          </w:tcPr>
          <w:p w14:paraId="3AA16B54" w14:textId="77777777" w:rsidR="0058099F" w:rsidRPr="00213323" w:rsidRDefault="0058099F" w:rsidP="0058099F">
            <w:pPr>
              <w:spacing w:after="80"/>
              <w:jc w:val="center"/>
            </w:pPr>
            <w:r w:rsidRPr="00213323">
              <w:t>0</w:t>
            </w:r>
          </w:p>
        </w:tc>
        <w:tc>
          <w:tcPr>
            <w:tcW w:w="643" w:type="dxa"/>
            <w:tcPrChange w:id="37318" w:author="Author">
              <w:tcPr>
                <w:tcW w:w="643" w:type="dxa"/>
                <w:gridSpan w:val="2"/>
              </w:tcPr>
            </w:tcPrChange>
          </w:tcPr>
          <w:p w14:paraId="5D9F5233" w14:textId="77777777" w:rsidR="0058099F" w:rsidRPr="00213323" w:rsidRDefault="0058099F" w:rsidP="0058099F">
            <w:pPr>
              <w:spacing w:after="80"/>
              <w:jc w:val="center"/>
            </w:pPr>
            <w:r w:rsidRPr="00213323">
              <w:t>X</w:t>
            </w:r>
          </w:p>
        </w:tc>
        <w:tc>
          <w:tcPr>
            <w:tcW w:w="443" w:type="dxa"/>
            <w:tcPrChange w:id="37319" w:author="Author">
              <w:tcPr>
                <w:tcW w:w="443" w:type="dxa"/>
                <w:gridSpan w:val="2"/>
              </w:tcPr>
            </w:tcPrChange>
          </w:tcPr>
          <w:p w14:paraId="442162D1" w14:textId="77777777" w:rsidR="0058099F" w:rsidRPr="00213323" w:rsidRDefault="0058099F" w:rsidP="0058099F">
            <w:pPr>
              <w:spacing w:after="80"/>
              <w:jc w:val="center"/>
            </w:pPr>
          </w:p>
        </w:tc>
        <w:tc>
          <w:tcPr>
            <w:tcW w:w="617" w:type="dxa"/>
            <w:tcPrChange w:id="37320" w:author="Author">
              <w:tcPr>
                <w:tcW w:w="617" w:type="dxa"/>
                <w:gridSpan w:val="2"/>
              </w:tcPr>
            </w:tcPrChange>
          </w:tcPr>
          <w:p w14:paraId="4FD8C22B" w14:textId="77777777" w:rsidR="0058099F" w:rsidRPr="00213323" w:rsidRDefault="0058099F" w:rsidP="0058099F">
            <w:pPr>
              <w:spacing w:after="80"/>
              <w:jc w:val="center"/>
            </w:pPr>
            <w:r w:rsidRPr="00213323">
              <w:t>X</w:t>
            </w:r>
          </w:p>
        </w:tc>
        <w:tc>
          <w:tcPr>
            <w:tcW w:w="710" w:type="dxa"/>
            <w:tcPrChange w:id="37321" w:author="Author">
              <w:tcPr>
                <w:tcW w:w="710" w:type="dxa"/>
                <w:gridSpan w:val="2"/>
              </w:tcPr>
            </w:tcPrChange>
          </w:tcPr>
          <w:p w14:paraId="499DC815" w14:textId="77777777" w:rsidR="0058099F" w:rsidRPr="00213323" w:rsidRDefault="0058099F" w:rsidP="0058099F">
            <w:pPr>
              <w:spacing w:after="80"/>
              <w:jc w:val="center"/>
            </w:pPr>
            <w:r w:rsidRPr="00213323">
              <w:t>X</w:t>
            </w:r>
          </w:p>
        </w:tc>
        <w:tc>
          <w:tcPr>
            <w:tcW w:w="843" w:type="dxa"/>
            <w:tcPrChange w:id="37322" w:author="Author">
              <w:tcPr>
                <w:tcW w:w="843" w:type="dxa"/>
                <w:gridSpan w:val="4"/>
              </w:tcPr>
            </w:tcPrChange>
          </w:tcPr>
          <w:p w14:paraId="4511AD03" w14:textId="77777777" w:rsidR="0058099F" w:rsidRPr="00213323" w:rsidRDefault="0058099F" w:rsidP="0058099F">
            <w:pPr>
              <w:spacing w:after="80"/>
            </w:pPr>
          </w:p>
        </w:tc>
      </w:tr>
      <w:tr w:rsidR="00C71645" w:rsidRPr="00213323" w14:paraId="7082579A" w14:textId="77777777" w:rsidTr="006432B3">
        <w:tblPrEx>
          <w:tblPrExChange w:id="37323" w:author="Author">
            <w:tblPrEx>
              <w:tblW w:w="9731" w:type="dxa"/>
              <w:jc w:val="center"/>
              <w:tblLayout w:type="fixed"/>
            </w:tblPrEx>
          </w:tblPrExChange>
        </w:tblPrEx>
        <w:trPr>
          <w:gridAfter w:val="1"/>
          <w:wAfter w:w="18" w:type="dxa"/>
          <w:jc w:val="center"/>
          <w:trPrChange w:id="37324" w:author="Author">
            <w:trPr>
              <w:gridAfter w:val="1"/>
              <w:jc w:val="center"/>
            </w:trPr>
          </w:trPrChange>
        </w:trPr>
        <w:tc>
          <w:tcPr>
            <w:tcW w:w="3235" w:type="dxa"/>
            <w:tcPrChange w:id="37325" w:author="Author">
              <w:tcPr>
                <w:tcW w:w="2896" w:type="dxa"/>
                <w:gridSpan w:val="2"/>
              </w:tcPr>
            </w:tcPrChange>
          </w:tcPr>
          <w:p w14:paraId="44373E00" w14:textId="77777777" w:rsidR="0058099F" w:rsidRPr="00213323" w:rsidRDefault="0058099F" w:rsidP="0058099F">
            <w:pPr>
              <w:spacing w:after="80"/>
              <w:rPr>
                <w:rFonts w:cs="Arial"/>
              </w:rPr>
            </w:pPr>
            <w:r w:rsidRPr="00213323">
              <w:rPr>
                <w:rFonts w:cs="Arial"/>
              </w:rPr>
              <w:t>Rx_Sj</w:t>
            </w:r>
          </w:p>
        </w:tc>
        <w:tc>
          <w:tcPr>
            <w:tcW w:w="1176" w:type="dxa"/>
            <w:tcPrChange w:id="37326" w:author="Author">
              <w:tcPr>
                <w:tcW w:w="1176" w:type="dxa"/>
              </w:tcPr>
            </w:tcPrChange>
          </w:tcPr>
          <w:p w14:paraId="16526FF4" w14:textId="77777777" w:rsidR="0058099F" w:rsidRPr="00213323" w:rsidRDefault="0058099F" w:rsidP="0058099F">
            <w:pPr>
              <w:spacing w:after="80"/>
              <w:jc w:val="center"/>
            </w:pPr>
            <w:r w:rsidRPr="00213323">
              <w:t>No</w:t>
            </w:r>
          </w:p>
        </w:tc>
        <w:tc>
          <w:tcPr>
            <w:tcW w:w="1863" w:type="dxa"/>
            <w:tcPrChange w:id="37327" w:author="Author">
              <w:tcPr>
                <w:tcW w:w="2403" w:type="dxa"/>
                <w:gridSpan w:val="2"/>
              </w:tcPr>
            </w:tcPrChange>
          </w:tcPr>
          <w:p w14:paraId="739D90F8" w14:textId="77777777" w:rsidR="0058099F" w:rsidRPr="00213323" w:rsidRDefault="0058099F" w:rsidP="0058099F">
            <w:pPr>
              <w:spacing w:after="80"/>
              <w:jc w:val="center"/>
            </w:pPr>
            <w:r w:rsidRPr="00213323">
              <w:t>0</w:t>
            </w:r>
          </w:p>
        </w:tc>
        <w:tc>
          <w:tcPr>
            <w:tcW w:w="643" w:type="dxa"/>
            <w:tcPrChange w:id="37328" w:author="Author">
              <w:tcPr>
                <w:tcW w:w="643" w:type="dxa"/>
                <w:gridSpan w:val="2"/>
              </w:tcPr>
            </w:tcPrChange>
          </w:tcPr>
          <w:p w14:paraId="7ECF762C" w14:textId="77777777" w:rsidR="0058099F" w:rsidRPr="00213323" w:rsidRDefault="0058099F" w:rsidP="0058099F">
            <w:pPr>
              <w:spacing w:after="80"/>
              <w:jc w:val="center"/>
            </w:pPr>
            <w:r w:rsidRPr="00213323">
              <w:t>X</w:t>
            </w:r>
          </w:p>
        </w:tc>
        <w:tc>
          <w:tcPr>
            <w:tcW w:w="443" w:type="dxa"/>
            <w:tcPrChange w:id="37329" w:author="Author">
              <w:tcPr>
                <w:tcW w:w="443" w:type="dxa"/>
                <w:gridSpan w:val="2"/>
              </w:tcPr>
            </w:tcPrChange>
          </w:tcPr>
          <w:p w14:paraId="77F56E64" w14:textId="77777777" w:rsidR="0058099F" w:rsidRPr="00213323" w:rsidRDefault="0058099F" w:rsidP="0058099F">
            <w:pPr>
              <w:spacing w:after="80"/>
              <w:jc w:val="center"/>
            </w:pPr>
          </w:p>
        </w:tc>
        <w:tc>
          <w:tcPr>
            <w:tcW w:w="617" w:type="dxa"/>
            <w:tcPrChange w:id="37330" w:author="Author">
              <w:tcPr>
                <w:tcW w:w="617" w:type="dxa"/>
                <w:gridSpan w:val="2"/>
              </w:tcPr>
            </w:tcPrChange>
          </w:tcPr>
          <w:p w14:paraId="1D98EEA3" w14:textId="77777777" w:rsidR="0058099F" w:rsidRPr="00213323" w:rsidRDefault="0058099F" w:rsidP="0058099F">
            <w:pPr>
              <w:spacing w:after="80"/>
              <w:jc w:val="center"/>
            </w:pPr>
            <w:r w:rsidRPr="00213323">
              <w:t>X</w:t>
            </w:r>
          </w:p>
        </w:tc>
        <w:tc>
          <w:tcPr>
            <w:tcW w:w="710" w:type="dxa"/>
            <w:tcPrChange w:id="37331" w:author="Author">
              <w:tcPr>
                <w:tcW w:w="710" w:type="dxa"/>
                <w:gridSpan w:val="2"/>
              </w:tcPr>
            </w:tcPrChange>
          </w:tcPr>
          <w:p w14:paraId="0F07A3E2" w14:textId="77777777" w:rsidR="0058099F" w:rsidRPr="00213323" w:rsidRDefault="0058099F" w:rsidP="0058099F">
            <w:pPr>
              <w:spacing w:after="80"/>
              <w:jc w:val="center"/>
            </w:pPr>
            <w:r w:rsidRPr="00213323">
              <w:t>X</w:t>
            </w:r>
          </w:p>
        </w:tc>
        <w:tc>
          <w:tcPr>
            <w:tcW w:w="843" w:type="dxa"/>
            <w:tcPrChange w:id="37332" w:author="Author">
              <w:tcPr>
                <w:tcW w:w="843" w:type="dxa"/>
                <w:gridSpan w:val="4"/>
              </w:tcPr>
            </w:tcPrChange>
          </w:tcPr>
          <w:p w14:paraId="3326BF36" w14:textId="77777777" w:rsidR="0058099F" w:rsidRPr="00213323" w:rsidRDefault="0058099F" w:rsidP="0058099F">
            <w:pPr>
              <w:spacing w:after="80"/>
            </w:pPr>
          </w:p>
        </w:tc>
      </w:tr>
      <w:tr w:rsidR="00C71645" w:rsidRPr="00213323" w14:paraId="6E5E6D24" w14:textId="77777777" w:rsidTr="006432B3">
        <w:tblPrEx>
          <w:tblPrExChange w:id="37333" w:author="Author">
            <w:tblPrEx>
              <w:tblW w:w="9731" w:type="dxa"/>
              <w:jc w:val="center"/>
              <w:tblLayout w:type="fixed"/>
            </w:tblPrEx>
          </w:tblPrExChange>
        </w:tblPrEx>
        <w:trPr>
          <w:gridAfter w:val="1"/>
          <w:wAfter w:w="18" w:type="dxa"/>
          <w:jc w:val="center"/>
          <w:trPrChange w:id="37334" w:author="Author">
            <w:trPr>
              <w:gridAfter w:val="1"/>
              <w:jc w:val="center"/>
            </w:trPr>
          </w:trPrChange>
        </w:trPr>
        <w:tc>
          <w:tcPr>
            <w:tcW w:w="3235" w:type="dxa"/>
            <w:tcPrChange w:id="37335" w:author="Author">
              <w:tcPr>
                <w:tcW w:w="2896" w:type="dxa"/>
                <w:gridSpan w:val="2"/>
              </w:tcPr>
            </w:tcPrChange>
          </w:tcPr>
          <w:p w14:paraId="536798BE" w14:textId="77777777" w:rsidR="0058099F" w:rsidRPr="00213323" w:rsidRDefault="0058099F" w:rsidP="0058099F">
            <w:pPr>
              <w:spacing w:after="80"/>
              <w:rPr>
                <w:rFonts w:cs="Arial"/>
              </w:rPr>
            </w:pPr>
            <w:r w:rsidRPr="00213323">
              <w:rPr>
                <w:rFonts w:cs="Arial"/>
              </w:rPr>
              <w:t>Tx_DCD</w:t>
            </w:r>
          </w:p>
        </w:tc>
        <w:tc>
          <w:tcPr>
            <w:tcW w:w="1176" w:type="dxa"/>
            <w:tcPrChange w:id="37336" w:author="Author">
              <w:tcPr>
                <w:tcW w:w="1176" w:type="dxa"/>
              </w:tcPr>
            </w:tcPrChange>
          </w:tcPr>
          <w:p w14:paraId="485B9D25" w14:textId="77777777" w:rsidR="0058099F" w:rsidRPr="00213323" w:rsidRDefault="0058099F" w:rsidP="0058099F">
            <w:pPr>
              <w:spacing w:after="80"/>
              <w:jc w:val="center"/>
              <w:rPr>
                <w:rFonts w:cs="Arial"/>
                <w:b/>
              </w:rPr>
            </w:pPr>
            <w:r w:rsidRPr="00213323">
              <w:t>No</w:t>
            </w:r>
          </w:p>
        </w:tc>
        <w:tc>
          <w:tcPr>
            <w:tcW w:w="1863" w:type="dxa"/>
            <w:tcPrChange w:id="37337" w:author="Author">
              <w:tcPr>
                <w:tcW w:w="2403" w:type="dxa"/>
                <w:gridSpan w:val="2"/>
              </w:tcPr>
            </w:tcPrChange>
          </w:tcPr>
          <w:p w14:paraId="7DA87266" w14:textId="77777777" w:rsidR="0058099F" w:rsidRPr="00213323" w:rsidRDefault="0058099F" w:rsidP="0058099F">
            <w:pPr>
              <w:spacing w:after="80"/>
              <w:jc w:val="center"/>
              <w:rPr>
                <w:rFonts w:cs="Arial"/>
                <w:b/>
              </w:rPr>
            </w:pPr>
            <w:r w:rsidRPr="00213323">
              <w:t>0</w:t>
            </w:r>
          </w:p>
        </w:tc>
        <w:tc>
          <w:tcPr>
            <w:tcW w:w="643" w:type="dxa"/>
            <w:tcPrChange w:id="37338" w:author="Author">
              <w:tcPr>
                <w:tcW w:w="643" w:type="dxa"/>
                <w:gridSpan w:val="2"/>
              </w:tcPr>
            </w:tcPrChange>
          </w:tcPr>
          <w:p w14:paraId="4239AAB7" w14:textId="77777777" w:rsidR="0058099F" w:rsidRPr="00213323" w:rsidRDefault="0058099F" w:rsidP="0058099F">
            <w:pPr>
              <w:spacing w:after="80"/>
              <w:jc w:val="center"/>
              <w:rPr>
                <w:rFonts w:cs="Arial"/>
                <w:b/>
              </w:rPr>
            </w:pPr>
            <w:r w:rsidRPr="00213323">
              <w:t>X</w:t>
            </w:r>
          </w:p>
        </w:tc>
        <w:tc>
          <w:tcPr>
            <w:tcW w:w="443" w:type="dxa"/>
            <w:tcPrChange w:id="37339" w:author="Author">
              <w:tcPr>
                <w:tcW w:w="443" w:type="dxa"/>
                <w:gridSpan w:val="2"/>
              </w:tcPr>
            </w:tcPrChange>
          </w:tcPr>
          <w:p w14:paraId="39570B78" w14:textId="77777777" w:rsidR="0058099F" w:rsidRPr="00213323" w:rsidRDefault="0058099F" w:rsidP="0058099F">
            <w:pPr>
              <w:spacing w:after="80"/>
              <w:jc w:val="center"/>
            </w:pPr>
          </w:p>
        </w:tc>
        <w:tc>
          <w:tcPr>
            <w:tcW w:w="617" w:type="dxa"/>
            <w:tcPrChange w:id="37340" w:author="Author">
              <w:tcPr>
                <w:tcW w:w="617" w:type="dxa"/>
                <w:gridSpan w:val="2"/>
              </w:tcPr>
            </w:tcPrChange>
          </w:tcPr>
          <w:p w14:paraId="5B5FBE07" w14:textId="77777777" w:rsidR="0058099F" w:rsidRPr="00213323" w:rsidRDefault="0058099F" w:rsidP="0058099F">
            <w:pPr>
              <w:spacing w:after="80"/>
              <w:jc w:val="center"/>
            </w:pPr>
            <w:r w:rsidRPr="00213323">
              <w:t>X</w:t>
            </w:r>
          </w:p>
        </w:tc>
        <w:tc>
          <w:tcPr>
            <w:tcW w:w="710" w:type="dxa"/>
            <w:tcPrChange w:id="37341" w:author="Author">
              <w:tcPr>
                <w:tcW w:w="710" w:type="dxa"/>
                <w:gridSpan w:val="2"/>
              </w:tcPr>
            </w:tcPrChange>
          </w:tcPr>
          <w:p w14:paraId="0309FEAB" w14:textId="77777777" w:rsidR="0058099F" w:rsidRPr="00213323" w:rsidRDefault="0058099F" w:rsidP="0058099F">
            <w:pPr>
              <w:spacing w:after="80"/>
              <w:jc w:val="center"/>
            </w:pPr>
            <w:r w:rsidRPr="00213323">
              <w:t>X</w:t>
            </w:r>
          </w:p>
        </w:tc>
        <w:tc>
          <w:tcPr>
            <w:tcW w:w="843" w:type="dxa"/>
            <w:tcPrChange w:id="37342" w:author="Author">
              <w:tcPr>
                <w:tcW w:w="843" w:type="dxa"/>
                <w:gridSpan w:val="4"/>
              </w:tcPr>
            </w:tcPrChange>
          </w:tcPr>
          <w:p w14:paraId="317B9DB8" w14:textId="77777777" w:rsidR="0058099F" w:rsidRPr="00213323" w:rsidRDefault="0058099F" w:rsidP="0058099F">
            <w:pPr>
              <w:spacing w:after="80"/>
            </w:pPr>
          </w:p>
        </w:tc>
      </w:tr>
      <w:tr w:rsidR="00C71645" w:rsidRPr="00213323" w14:paraId="7B78E5C8" w14:textId="77777777" w:rsidTr="006432B3">
        <w:tblPrEx>
          <w:tblPrExChange w:id="37343" w:author="Author">
            <w:tblPrEx>
              <w:tblW w:w="9731" w:type="dxa"/>
              <w:jc w:val="center"/>
              <w:tblLayout w:type="fixed"/>
            </w:tblPrEx>
          </w:tblPrExChange>
        </w:tblPrEx>
        <w:trPr>
          <w:gridAfter w:val="1"/>
          <w:wAfter w:w="18" w:type="dxa"/>
          <w:trHeight w:val="269"/>
          <w:jc w:val="center"/>
          <w:trPrChange w:id="37344" w:author="Author">
            <w:trPr>
              <w:gridAfter w:val="1"/>
              <w:trHeight w:val="269"/>
              <w:jc w:val="center"/>
            </w:trPr>
          </w:trPrChange>
        </w:trPr>
        <w:tc>
          <w:tcPr>
            <w:tcW w:w="3235" w:type="dxa"/>
            <w:tcPrChange w:id="37345" w:author="Author">
              <w:tcPr>
                <w:tcW w:w="2896" w:type="dxa"/>
                <w:gridSpan w:val="2"/>
              </w:tcPr>
            </w:tcPrChange>
          </w:tcPr>
          <w:p w14:paraId="378DF1FE" w14:textId="77777777" w:rsidR="0058099F" w:rsidRPr="00213323" w:rsidRDefault="0058099F" w:rsidP="0058099F">
            <w:pPr>
              <w:spacing w:after="80"/>
              <w:rPr>
                <w:rFonts w:cs="Arial"/>
              </w:rPr>
            </w:pPr>
            <w:r w:rsidRPr="00213323">
              <w:rPr>
                <w:rFonts w:cs="Arial"/>
              </w:rPr>
              <w:t>Tx_Dj</w:t>
            </w:r>
          </w:p>
        </w:tc>
        <w:tc>
          <w:tcPr>
            <w:tcW w:w="1176" w:type="dxa"/>
            <w:tcPrChange w:id="37346" w:author="Author">
              <w:tcPr>
                <w:tcW w:w="1176" w:type="dxa"/>
              </w:tcPr>
            </w:tcPrChange>
          </w:tcPr>
          <w:p w14:paraId="5B89771C" w14:textId="77777777" w:rsidR="0058099F" w:rsidRPr="00213323" w:rsidRDefault="0058099F" w:rsidP="0058099F">
            <w:pPr>
              <w:spacing w:after="80"/>
              <w:jc w:val="center"/>
              <w:rPr>
                <w:rFonts w:cs="Arial"/>
                <w:b/>
              </w:rPr>
            </w:pPr>
            <w:r w:rsidRPr="00213323">
              <w:t>No</w:t>
            </w:r>
          </w:p>
        </w:tc>
        <w:tc>
          <w:tcPr>
            <w:tcW w:w="1863" w:type="dxa"/>
            <w:tcPrChange w:id="37347" w:author="Author">
              <w:tcPr>
                <w:tcW w:w="2403" w:type="dxa"/>
                <w:gridSpan w:val="2"/>
              </w:tcPr>
            </w:tcPrChange>
          </w:tcPr>
          <w:p w14:paraId="43AB6535" w14:textId="77777777" w:rsidR="0058099F" w:rsidRPr="00213323" w:rsidRDefault="0058099F" w:rsidP="0058099F">
            <w:pPr>
              <w:spacing w:after="80"/>
              <w:jc w:val="center"/>
              <w:rPr>
                <w:rFonts w:cs="Arial"/>
                <w:b/>
              </w:rPr>
            </w:pPr>
            <w:r w:rsidRPr="00213323">
              <w:t>0</w:t>
            </w:r>
          </w:p>
        </w:tc>
        <w:tc>
          <w:tcPr>
            <w:tcW w:w="643" w:type="dxa"/>
            <w:tcPrChange w:id="37348" w:author="Author">
              <w:tcPr>
                <w:tcW w:w="643" w:type="dxa"/>
                <w:gridSpan w:val="2"/>
              </w:tcPr>
            </w:tcPrChange>
          </w:tcPr>
          <w:p w14:paraId="21567BA5" w14:textId="77777777" w:rsidR="0058099F" w:rsidRPr="00213323" w:rsidRDefault="0058099F" w:rsidP="0058099F">
            <w:pPr>
              <w:spacing w:after="80"/>
              <w:jc w:val="center"/>
              <w:rPr>
                <w:rFonts w:cs="Arial"/>
                <w:b/>
              </w:rPr>
            </w:pPr>
            <w:r w:rsidRPr="00213323">
              <w:t>X</w:t>
            </w:r>
          </w:p>
        </w:tc>
        <w:tc>
          <w:tcPr>
            <w:tcW w:w="443" w:type="dxa"/>
            <w:tcPrChange w:id="37349" w:author="Author">
              <w:tcPr>
                <w:tcW w:w="443" w:type="dxa"/>
                <w:gridSpan w:val="2"/>
              </w:tcPr>
            </w:tcPrChange>
          </w:tcPr>
          <w:p w14:paraId="0DD2372C" w14:textId="77777777" w:rsidR="0058099F" w:rsidRPr="00213323" w:rsidRDefault="0058099F" w:rsidP="0058099F">
            <w:pPr>
              <w:spacing w:after="80"/>
              <w:jc w:val="center"/>
            </w:pPr>
          </w:p>
        </w:tc>
        <w:tc>
          <w:tcPr>
            <w:tcW w:w="617" w:type="dxa"/>
            <w:tcPrChange w:id="37350" w:author="Author">
              <w:tcPr>
                <w:tcW w:w="617" w:type="dxa"/>
                <w:gridSpan w:val="2"/>
              </w:tcPr>
            </w:tcPrChange>
          </w:tcPr>
          <w:p w14:paraId="549B385F" w14:textId="77777777" w:rsidR="0058099F" w:rsidRPr="00213323" w:rsidRDefault="0058099F" w:rsidP="0058099F">
            <w:pPr>
              <w:spacing w:after="80"/>
              <w:jc w:val="center"/>
            </w:pPr>
            <w:r w:rsidRPr="00213323">
              <w:t>X</w:t>
            </w:r>
          </w:p>
        </w:tc>
        <w:tc>
          <w:tcPr>
            <w:tcW w:w="710" w:type="dxa"/>
            <w:tcPrChange w:id="37351" w:author="Author">
              <w:tcPr>
                <w:tcW w:w="710" w:type="dxa"/>
                <w:gridSpan w:val="2"/>
              </w:tcPr>
            </w:tcPrChange>
          </w:tcPr>
          <w:p w14:paraId="61CE86DA" w14:textId="77777777" w:rsidR="0058099F" w:rsidRPr="00213323" w:rsidRDefault="0058099F" w:rsidP="0058099F">
            <w:pPr>
              <w:spacing w:after="80"/>
              <w:jc w:val="center"/>
            </w:pPr>
            <w:r w:rsidRPr="00213323">
              <w:t>X</w:t>
            </w:r>
          </w:p>
        </w:tc>
        <w:tc>
          <w:tcPr>
            <w:tcW w:w="843" w:type="dxa"/>
            <w:tcPrChange w:id="37352" w:author="Author">
              <w:tcPr>
                <w:tcW w:w="843" w:type="dxa"/>
                <w:gridSpan w:val="4"/>
              </w:tcPr>
            </w:tcPrChange>
          </w:tcPr>
          <w:p w14:paraId="4B183A14" w14:textId="77777777" w:rsidR="0058099F" w:rsidRPr="00213323" w:rsidRDefault="0058099F" w:rsidP="0058099F">
            <w:pPr>
              <w:spacing w:after="80"/>
            </w:pPr>
          </w:p>
        </w:tc>
      </w:tr>
      <w:tr w:rsidR="00C71645" w:rsidRPr="00213323" w14:paraId="0E442008" w14:textId="77777777" w:rsidTr="006432B3">
        <w:tblPrEx>
          <w:tblPrExChange w:id="37353" w:author="Author">
            <w:tblPrEx>
              <w:tblW w:w="9731" w:type="dxa"/>
              <w:jc w:val="center"/>
              <w:tblLayout w:type="fixed"/>
            </w:tblPrEx>
          </w:tblPrExChange>
        </w:tblPrEx>
        <w:trPr>
          <w:gridAfter w:val="1"/>
          <w:wAfter w:w="18" w:type="dxa"/>
          <w:jc w:val="center"/>
          <w:trPrChange w:id="37354" w:author="Author">
            <w:trPr>
              <w:gridAfter w:val="1"/>
              <w:jc w:val="center"/>
            </w:trPr>
          </w:trPrChange>
        </w:trPr>
        <w:tc>
          <w:tcPr>
            <w:tcW w:w="3235" w:type="dxa"/>
            <w:tcPrChange w:id="37355" w:author="Author">
              <w:tcPr>
                <w:tcW w:w="2896" w:type="dxa"/>
                <w:gridSpan w:val="2"/>
              </w:tcPr>
            </w:tcPrChange>
          </w:tcPr>
          <w:p w14:paraId="681425A9" w14:textId="77777777" w:rsidR="0058099F" w:rsidRPr="00213323" w:rsidRDefault="0058099F" w:rsidP="0058099F">
            <w:pPr>
              <w:spacing w:after="80"/>
            </w:pPr>
            <w:r w:rsidRPr="00213323">
              <w:t>Tx_Jitter</w:t>
            </w:r>
          </w:p>
        </w:tc>
        <w:tc>
          <w:tcPr>
            <w:tcW w:w="1176" w:type="dxa"/>
            <w:tcPrChange w:id="37356" w:author="Author">
              <w:tcPr>
                <w:tcW w:w="1176" w:type="dxa"/>
              </w:tcPr>
            </w:tcPrChange>
          </w:tcPr>
          <w:p w14:paraId="67F5B5E9" w14:textId="77777777" w:rsidR="0058099F" w:rsidRPr="00213323" w:rsidRDefault="0058099F" w:rsidP="0058099F">
            <w:pPr>
              <w:spacing w:after="80"/>
              <w:jc w:val="center"/>
              <w:rPr>
                <w:rFonts w:cs="Arial"/>
                <w:b/>
              </w:rPr>
            </w:pPr>
            <w:r w:rsidRPr="00213323">
              <w:t>No</w:t>
            </w:r>
          </w:p>
        </w:tc>
        <w:tc>
          <w:tcPr>
            <w:tcW w:w="1863" w:type="dxa"/>
            <w:tcPrChange w:id="37357" w:author="Author">
              <w:tcPr>
                <w:tcW w:w="2403" w:type="dxa"/>
                <w:gridSpan w:val="2"/>
              </w:tcPr>
            </w:tcPrChange>
          </w:tcPr>
          <w:p w14:paraId="58508C9A" w14:textId="77777777" w:rsidR="0058099F" w:rsidRPr="00213323" w:rsidRDefault="00256E0C" w:rsidP="0058099F">
            <w:pPr>
              <w:spacing w:after="80"/>
              <w:jc w:val="center"/>
              <w:rPr>
                <w:rFonts w:cs="Arial"/>
                <w:b/>
              </w:rPr>
            </w:pPr>
            <w:ins w:id="37358" w:author="Author">
              <w:r>
                <w:t>Undefined</w:t>
              </w:r>
            </w:ins>
            <w:del w:id="37359" w:author="Author">
              <w:r w:rsidR="0058099F" w:rsidRPr="00213323" w:rsidDel="00256E0C">
                <w:delText>No</w:delText>
              </w:r>
            </w:del>
            <w:ins w:id="37360" w:author="Author">
              <w:del w:id="37361" w:author="Author">
                <w:r w:rsidR="00BB1FC4" w:rsidDel="00256E0C">
                  <w:delText>ne</w:delText>
                </w:r>
              </w:del>
            </w:ins>
            <w:del w:id="37362" w:author="Author">
              <w:r w:rsidR="0058099F" w:rsidRPr="00213323" w:rsidDel="00BB1FC4">
                <w:delText xml:space="preserve"> Jitter</w:delText>
              </w:r>
            </w:del>
          </w:p>
        </w:tc>
        <w:tc>
          <w:tcPr>
            <w:tcW w:w="643" w:type="dxa"/>
            <w:tcPrChange w:id="37363" w:author="Author">
              <w:tcPr>
                <w:tcW w:w="643" w:type="dxa"/>
                <w:gridSpan w:val="2"/>
              </w:tcPr>
            </w:tcPrChange>
          </w:tcPr>
          <w:p w14:paraId="252ECB6F" w14:textId="77777777" w:rsidR="0058099F" w:rsidRPr="00213323" w:rsidRDefault="0058099F" w:rsidP="0058099F">
            <w:pPr>
              <w:spacing w:after="80"/>
              <w:jc w:val="center"/>
              <w:rPr>
                <w:rFonts w:cs="Arial"/>
                <w:b/>
              </w:rPr>
            </w:pPr>
            <w:r w:rsidRPr="00213323">
              <w:t>X</w:t>
            </w:r>
          </w:p>
        </w:tc>
        <w:tc>
          <w:tcPr>
            <w:tcW w:w="443" w:type="dxa"/>
            <w:tcPrChange w:id="37364" w:author="Author">
              <w:tcPr>
                <w:tcW w:w="443" w:type="dxa"/>
                <w:gridSpan w:val="2"/>
              </w:tcPr>
            </w:tcPrChange>
          </w:tcPr>
          <w:p w14:paraId="0F3F32D9" w14:textId="77777777" w:rsidR="0058099F" w:rsidRPr="00213323" w:rsidRDefault="0058099F" w:rsidP="0058099F">
            <w:pPr>
              <w:spacing w:after="80"/>
              <w:jc w:val="center"/>
            </w:pPr>
          </w:p>
        </w:tc>
        <w:tc>
          <w:tcPr>
            <w:tcW w:w="617" w:type="dxa"/>
            <w:tcPrChange w:id="37365" w:author="Author">
              <w:tcPr>
                <w:tcW w:w="617" w:type="dxa"/>
                <w:gridSpan w:val="2"/>
              </w:tcPr>
            </w:tcPrChange>
          </w:tcPr>
          <w:p w14:paraId="068E7A4A" w14:textId="77777777" w:rsidR="0058099F" w:rsidRPr="00213323" w:rsidRDefault="0058099F" w:rsidP="0058099F">
            <w:pPr>
              <w:spacing w:after="80"/>
              <w:jc w:val="center"/>
            </w:pPr>
            <w:r w:rsidRPr="00213323">
              <w:t>X</w:t>
            </w:r>
          </w:p>
        </w:tc>
        <w:tc>
          <w:tcPr>
            <w:tcW w:w="710" w:type="dxa"/>
            <w:tcPrChange w:id="37366" w:author="Author">
              <w:tcPr>
                <w:tcW w:w="710" w:type="dxa"/>
                <w:gridSpan w:val="2"/>
              </w:tcPr>
            </w:tcPrChange>
          </w:tcPr>
          <w:p w14:paraId="22F618FD" w14:textId="77777777" w:rsidR="0058099F" w:rsidRPr="00213323" w:rsidRDefault="0058099F" w:rsidP="0058099F">
            <w:pPr>
              <w:spacing w:after="80"/>
              <w:jc w:val="center"/>
            </w:pPr>
            <w:r w:rsidRPr="00213323">
              <w:t>X</w:t>
            </w:r>
          </w:p>
        </w:tc>
        <w:tc>
          <w:tcPr>
            <w:tcW w:w="843" w:type="dxa"/>
            <w:tcPrChange w:id="37367" w:author="Author">
              <w:tcPr>
                <w:tcW w:w="843" w:type="dxa"/>
                <w:gridSpan w:val="4"/>
              </w:tcPr>
            </w:tcPrChange>
          </w:tcPr>
          <w:p w14:paraId="56296CEA" w14:textId="77777777" w:rsidR="0058099F" w:rsidRPr="00213323" w:rsidRDefault="0058099F" w:rsidP="0058099F">
            <w:pPr>
              <w:spacing w:after="80"/>
            </w:pPr>
          </w:p>
        </w:tc>
      </w:tr>
      <w:tr w:rsidR="00C71645" w:rsidRPr="00213323" w14:paraId="7FB3C592" w14:textId="77777777" w:rsidTr="006432B3">
        <w:tblPrEx>
          <w:tblPrExChange w:id="37368" w:author="Author">
            <w:tblPrEx>
              <w:tblW w:w="9731" w:type="dxa"/>
              <w:jc w:val="center"/>
              <w:tblLayout w:type="fixed"/>
            </w:tblPrEx>
          </w:tblPrExChange>
        </w:tblPrEx>
        <w:trPr>
          <w:gridAfter w:val="1"/>
          <w:wAfter w:w="18" w:type="dxa"/>
          <w:jc w:val="center"/>
          <w:trPrChange w:id="37369" w:author="Author">
            <w:trPr>
              <w:gridAfter w:val="1"/>
              <w:jc w:val="center"/>
            </w:trPr>
          </w:trPrChange>
        </w:trPr>
        <w:tc>
          <w:tcPr>
            <w:tcW w:w="3235" w:type="dxa"/>
            <w:tcPrChange w:id="37370" w:author="Author">
              <w:tcPr>
                <w:tcW w:w="2896" w:type="dxa"/>
                <w:gridSpan w:val="2"/>
              </w:tcPr>
            </w:tcPrChange>
          </w:tcPr>
          <w:p w14:paraId="668D9045" w14:textId="77777777" w:rsidR="0058099F" w:rsidRPr="00213323" w:rsidRDefault="0058099F" w:rsidP="0058099F">
            <w:pPr>
              <w:spacing w:after="80"/>
              <w:rPr>
                <w:rFonts w:cs="Arial"/>
              </w:rPr>
            </w:pPr>
            <w:r w:rsidRPr="00213323">
              <w:rPr>
                <w:rFonts w:cs="Arial"/>
              </w:rPr>
              <w:t>Tx_Rj</w:t>
            </w:r>
          </w:p>
        </w:tc>
        <w:tc>
          <w:tcPr>
            <w:tcW w:w="1176" w:type="dxa"/>
            <w:tcPrChange w:id="37371" w:author="Author">
              <w:tcPr>
                <w:tcW w:w="1176" w:type="dxa"/>
              </w:tcPr>
            </w:tcPrChange>
          </w:tcPr>
          <w:p w14:paraId="5FE49E33" w14:textId="77777777" w:rsidR="0058099F" w:rsidRPr="00213323" w:rsidRDefault="0058099F" w:rsidP="0058099F">
            <w:pPr>
              <w:spacing w:after="80"/>
              <w:jc w:val="center"/>
              <w:rPr>
                <w:rFonts w:cs="Arial"/>
                <w:b/>
              </w:rPr>
            </w:pPr>
            <w:r w:rsidRPr="00213323">
              <w:t>No</w:t>
            </w:r>
          </w:p>
        </w:tc>
        <w:tc>
          <w:tcPr>
            <w:tcW w:w="1863" w:type="dxa"/>
            <w:tcPrChange w:id="37372" w:author="Author">
              <w:tcPr>
                <w:tcW w:w="2403" w:type="dxa"/>
                <w:gridSpan w:val="2"/>
              </w:tcPr>
            </w:tcPrChange>
          </w:tcPr>
          <w:p w14:paraId="60960363" w14:textId="77777777" w:rsidR="0058099F" w:rsidRPr="00213323" w:rsidRDefault="0058099F" w:rsidP="0058099F">
            <w:pPr>
              <w:spacing w:after="80"/>
              <w:jc w:val="center"/>
              <w:rPr>
                <w:rFonts w:cs="Arial"/>
                <w:b/>
              </w:rPr>
            </w:pPr>
            <w:r w:rsidRPr="00213323">
              <w:t>0</w:t>
            </w:r>
          </w:p>
        </w:tc>
        <w:tc>
          <w:tcPr>
            <w:tcW w:w="643" w:type="dxa"/>
            <w:tcPrChange w:id="37373" w:author="Author">
              <w:tcPr>
                <w:tcW w:w="643" w:type="dxa"/>
                <w:gridSpan w:val="2"/>
              </w:tcPr>
            </w:tcPrChange>
          </w:tcPr>
          <w:p w14:paraId="760CC647" w14:textId="77777777" w:rsidR="0058099F" w:rsidRPr="00213323" w:rsidRDefault="0058099F" w:rsidP="0058099F">
            <w:pPr>
              <w:spacing w:after="80"/>
              <w:jc w:val="center"/>
              <w:rPr>
                <w:rFonts w:cs="Arial"/>
                <w:b/>
              </w:rPr>
            </w:pPr>
            <w:r w:rsidRPr="00213323">
              <w:t>X</w:t>
            </w:r>
          </w:p>
        </w:tc>
        <w:tc>
          <w:tcPr>
            <w:tcW w:w="443" w:type="dxa"/>
            <w:tcPrChange w:id="37374" w:author="Author">
              <w:tcPr>
                <w:tcW w:w="443" w:type="dxa"/>
                <w:gridSpan w:val="2"/>
              </w:tcPr>
            </w:tcPrChange>
          </w:tcPr>
          <w:p w14:paraId="631F7F69" w14:textId="77777777" w:rsidR="0058099F" w:rsidRPr="00213323" w:rsidRDefault="0058099F" w:rsidP="0058099F">
            <w:pPr>
              <w:spacing w:after="80"/>
              <w:jc w:val="center"/>
            </w:pPr>
          </w:p>
        </w:tc>
        <w:tc>
          <w:tcPr>
            <w:tcW w:w="617" w:type="dxa"/>
            <w:tcPrChange w:id="37375" w:author="Author">
              <w:tcPr>
                <w:tcW w:w="617" w:type="dxa"/>
                <w:gridSpan w:val="2"/>
              </w:tcPr>
            </w:tcPrChange>
          </w:tcPr>
          <w:p w14:paraId="4A67D575" w14:textId="77777777" w:rsidR="0058099F" w:rsidRPr="00213323" w:rsidRDefault="0058099F" w:rsidP="0058099F">
            <w:pPr>
              <w:spacing w:after="80"/>
              <w:jc w:val="center"/>
            </w:pPr>
            <w:r w:rsidRPr="00213323">
              <w:t>X</w:t>
            </w:r>
          </w:p>
        </w:tc>
        <w:tc>
          <w:tcPr>
            <w:tcW w:w="710" w:type="dxa"/>
            <w:tcPrChange w:id="37376" w:author="Author">
              <w:tcPr>
                <w:tcW w:w="710" w:type="dxa"/>
                <w:gridSpan w:val="2"/>
              </w:tcPr>
            </w:tcPrChange>
          </w:tcPr>
          <w:p w14:paraId="0C74BC14" w14:textId="77777777" w:rsidR="0058099F" w:rsidRPr="00213323" w:rsidRDefault="0058099F" w:rsidP="0058099F">
            <w:pPr>
              <w:spacing w:after="80"/>
              <w:jc w:val="center"/>
            </w:pPr>
            <w:r w:rsidRPr="00213323">
              <w:t>X</w:t>
            </w:r>
          </w:p>
        </w:tc>
        <w:tc>
          <w:tcPr>
            <w:tcW w:w="843" w:type="dxa"/>
            <w:tcPrChange w:id="37377" w:author="Author">
              <w:tcPr>
                <w:tcW w:w="843" w:type="dxa"/>
                <w:gridSpan w:val="4"/>
              </w:tcPr>
            </w:tcPrChange>
          </w:tcPr>
          <w:p w14:paraId="7560052F" w14:textId="77777777" w:rsidR="0058099F" w:rsidRPr="00213323" w:rsidRDefault="0058099F" w:rsidP="0058099F">
            <w:pPr>
              <w:spacing w:after="80"/>
            </w:pPr>
          </w:p>
        </w:tc>
      </w:tr>
      <w:tr w:rsidR="00C71645" w:rsidRPr="00213323" w14:paraId="28F0B438" w14:textId="77777777" w:rsidTr="006432B3">
        <w:tblPrEx>
          <w:tblPrExChange w:id="37378" w:author="Author">
            <w:tblPrEx>
              <w:tblW w:w="9731" w:type="dxa"/>
              <w:jc w:val="center"/>
              <w:tblLayout w:type="fixed"/>
            </w:tblPrEx>
          </w:tblPrExChange>
        </w:tblPrEx>
        <w:trPr>
          <w:gridAfter w:val="1"/>
          <w:wAfter w:w="18" w:type="dxa"/>
          <w:jc w:val="center"/>
          <w:trPrChange w:id="37379" w:author="Author">
            <w:trPr>
              <w:gridAfter w:val="1"/>
              <w:jc w:val="center"/>
            </w:trPr>
          </w:trPrChange>
        </w:trPr>
        <w:tc>
          <w:tcPr>
            <w:tcW w:w="3235" w:type="dxa"/>
            <w:tcPrChange w:id="37380" w:author="Author">
              <w:tcPr>
                <w:tcW w:w="2896" w:type="dxa"/>
                <w:gridSpan w:val="2"/>
              </w:tcPr>
            </w:tcPrChange>
          </w:tcPr>
          <w:p w14:paraId="2EAF68A7" w14:textId="77777777" w:rsidR="0058099F" w:rsidRPr="00213323" w:rsidRDefault="0058099F" w:rsidP="0058099F">
            <w:pPr>
              <w:spacing w:after="80"/>
              <w:rPr>
                <w:rFonts w:cs="Arial"/>
              </w:rPr>
            </w:pPr>
            <w:r w:rsidRPr="00213323">
              <w:rPr>
                <w:rFonts w:cs="Arial"/>
              </w:rPr>
              <w:t>Tx_Sj</w:t>
            </w:r>
          </w:p>
        </w:tc>
        <w:tc>
          <w:tcPr>
            <w:tcW w:w="1176" w:type="dxa"/>
            <w:tcPrChange w:id="37381" w:author="Author">
              <w:tcPr>
                <w:tcW w:w="1176" w:type="dxa"/>
              </w:tcPr>
            </w:tcPrChange>
          </w:tcPr>
          <w:p w14:paraId="1A4E96D4" w14:textId="77777777" w:rsidR="0058099F" w:rsidRPr="00213323" w:rsidRDefault="0058099F" w:rsidP="0058099F">
            <w:pPr>
              <w:spacing w:after="80"/>
              <w:jc w:val="center"/>
              <w:rPr>
                <w:rFonts w:cs="Arial"/>
                <w:b/>
              </w:rPr>
            </w:pPr>
            <w:r w:rsidRPr="00213323">
              <w:t>No</w:t>
            </w:r>
          </w:p>
        </w:tc>
        <w:tc>
          <w:tcPr>
            <w:tcW w:w="1863" w:type="dxa"/>
            <w:tcPrChange w:id="37382" w:author="Author">
              <w:tcPr>
                <w:tcW w:w="2403" w:type="dxa"/>
                <w:gridSpan w:val="2"/>
              </w:tcPr>
            </w:tcPrChange>
          </w:tcPr>
          <w:p w14:paraId="53FCF36B" w14:textId="77777777" w:rsidR="0058099F" w:rsidRPr="00213323" w:rsidRDefault="0058099F" w:rsidP="0058099F">
            <w:pPr>
              <w:spacing w:after="80"/>
              <w:jc w:val="center"/>
              <w:rPr>
                <w:rFonts w:cs="Arial"/>
                <w:b/>
              </w:rPr>
            </w:pPr>
            <w:r w:rsidRPr="00213323">
              <w:t>0</w:t>
            </w:r>
          </w:p>
        </w:tc>
        <w:tc>
          <w:tcPr>
            <w:tcW w:w="643" w:type="dxa"/>
            <w:tcPrChange w:id="37383" w:author="Author">
              <w:tcPr>
                <w:tcW w:w="643" w:type="dxa"/>
                <w:gridSpan w:val="2"/>
              </w:tcPr>
            </w:tcPrChange>
          </w:tcPr>
          <w:p w14:paraId="2A1336C0" w14:textId="77777777" w:rsidR="0058099F" w:rsidRPr="00213323" w:rsidRDefault="0058099F" w:rsidP="0058099F">
            <w:pPr>
              <w:spacing w:after="80"/>
              <w:jc w:val="center"/>
              <w:rPr>
                <w:rFonts w:cs="Arial"/>
                <w:b/>
              </w:rPr>
            </w:pPr>
            <w:r w:rsidRPr="00213323">
              <w:t>X</w:t>
            </w:r>
          </w:p>
        </w:tc>
        <w:tc>
          <w:tcPr>
            <w:tcW w:w="443" w:type="dxa"/>
            <w:tcPrChange w:id="37384" w:author="Author">
              <w:tcPr>
                <w:tcW w:w="443" w:type="dxa"/>
                <w:gridSpan w:val="2"/>
              </w:tcPr>
            </w:tcPrChange>
          </w:tcPr>
          <w:p w14:paraId="3E282649" w14:textId="77777777" w:rsidR="0058099F" w:rsidRPr="00213323" w:rsidRDefault="0058099F" w:rsidP="0058099F">
            <w:pPr>
              <w:spacing w:after="80"/>
              <w:jc w:val="center"/>
            </w:pPr>
          </w:p>
        </w:tc>
        <w:tc>
          <w:tcPr>
            <w:tcW w:w="617" w:type="dxa"/>
            <w:tcPrChange w:id="37385" w:author="Author">
              <w:tcPr>
                <w:tcW w:w="617" w:type="dxa"/>
                <w:gridSpan w:val="2"/>
              </w:tcPr>
            </w:tcPrChange>
          </w:tcPr>
          <w:p w14:paraId="2551A3C0" w14:textId="77777777" w:rsidR="0058099F" w:rsidRPr="00213323" w:rsidRDefault="0058099F" w:rsidP="0058099F">
            <w:pPr>
              <w:spacing w:after="80"/>
              <w:jc w:val="center"/>
            </w:pPr>
            <w:r w:rsidRPr="00213323">
              <w:t>X</w:t>
            </w:r>
          </w:p>
        </w:tc>
        <w:tc>
          <w:tcPr>
            <w:tcW w:w="710" w:type="dxa"/>
            <w:tcPrChange w:id="37386" w:author="Author">
              <w:tcPr>
                <w:tcW w:w="710" w:type="dxa"/>
                <w:gridSpan w:val="2"/>
              </w:tcPr>
            </w:tcPrChange>
          </w:tcPr>
          <w:p w14:paraId="4803BF70" w14:textId="77777777" w:rsidR="0058099F" w:rsidRPr="00213323" w:rsidRDefault="0058099F" w:rsidP="0058099F">
            <w:pPr>
              <w:spacing w:after="80"/>
              <w:jc w:val="center"/>
            </w:pPr>
            <w:r w:rsidRPr="00213323">
              <w:t>X</w:t>
            </w:r>
          </w:p>
        </w:tc>
        <w:tc>
          <w:tcPr>
            <w:tcW w:w="843" w:type="dxa"/>
            <w:tcPrChange w:id="37387" w:author="Author">
              <w:tcPr>
                <w:tcW w:w="843" w:type="dxa"/>
                <w:gridSpan w:val="4"/>
              </w:tcPr>
            </w:tcPrChange>
          </w:tcPr>
          <w:p w14:paraId="52D3F87D" w14:textId="77777777" w:rsidR="0058099F" w:rsidRPr="00213323" w:rsidRDefault="0058099F" w:rsidP="0058099F">
            <w:pPr>
              <w:spacing w:after="80"/>
            </w:pPr>
          </w:p>
        </w:tc>
      </w:tr>
      <w:tr w:rsidR="00C71645" w:rsidRPr="00213323" w14:paraId="3B1D1503" w14:textId="77777777" w:rsidTr="006432B3">
        <w:tblPrEx>
          <w:tblPrExChange w:id="37388" w:author="Author">
            <w:tblPrEx>
              <w:tblW w:w="9731" w:type="dxa"/>
              <w:jc w:val="center"/>
              <w:tblLayout w:type="fixed"/>
            </w:tblPrEx>
          </w:tblPrExChange>
        </w:tblPrEx>
        <w:trPr>
          <w:gridAfter w:val="1"/>
          <w:wAfter w:w="18" w:type="dxa"/>
          <w:jc w:val="center"/>
          <w:trPrChange w:id="37389" w:author="Author">
            <w:trPr>
              <w:gridAfter w:val="1"/>
              <w:jc w:val="center"/>
            </w:trPr>
          </w:trPrChange>
        </w:trPr>
        <w:tc>
          <w:tcPr>
            <w:tcW w:w="3235" w:type="dxa"/>
            <w:tcPrChange w:id="37390" w:author="Author">
              <w:tcPr>
                <w:tcW w:w="2896" w:type="dxa"/>
                <w:gridSpan w:val="2"/>
              </w:tcPr>
            </w:tcPrChange>
          </w:tcPr>
          <w:p w14:paraId="353E95E5" w14:textId="77777777" w:rsidR="0058099F" w:rsidRPr="00213323" w:rsidRDefault="0058099F" w:rsidP="0058099F">
            <w:pPr>
              <w:spacing w:after="80"/>
              <w:rPr>
                <w:rFonts w:cs="Arial"/>
              </w:rPr>
            </w:pPr>
            <w:r w:rsidRPr="00213323">
              <w:rPr>
                <w:rFonts w:cs="Arial"/>
              </w:rPr>
              <w:t>Tx_Sj_Frequency</w:t>
            </w:r>
          </w:p>
        </w:tc>
        <w:tc>
          <w:tcPr>
            <w:tcW w:w="1176" w:type="dxa"/>
            <w:tcPrChange w:id="37391" w:author="Author">
              <w:tcPr>
                <w:tcW w:w="1176" w:type="dxa"/>
              </w:tcPr>
            </w:tcPrChange>
          </w:tcPr>
          <w:p w14:paraId="3D094BF5" w14:textId="77777777" w:rsidR="0058099F" w:rsidRPr="00213323" w:rsidRDefault="0058099F" w:rsidP="0058099F">
            <w:pPr>
              <w:spacing w:after="80"/>
              <w:jc w:val="center"/>
              <w:rPr>
                <w:rFonts w:cs="Arial"/>
                <w:b/>
              </w:rPr>
            </w:pPr>
            <w:r w:rsidRPr="00213323">
              <w:t>No</w:t>
            </w:r>
          </w:p>
        </w:tc>
        <w:tc>
          <w:tcPr>
            <w:tcW w:w="1863" w:type="dxa"/>
            <w:tcPrChange w:id="37392" w:author="Author">
              <w:tcPr>
                <w:tcW w:w="2403" w:type="dxa"/>
                <w:gridSpan w:val="2"/>
              </w:tcPr>
            </w:tcPrChange>
          </w:tcPr>
          <w:p w14:paraId="28B3C0B6" w14:textId="77777777" w:rsidR="0058099F" w:rsidRPr="00213323" w:rsidRDefault="0058099F" w:rsidP="0058099F">
            <w:pPr>
              <w:spacing w:after="80"/>
              <w:jc w:val="center"/>
              <w:rPr>
                <w:rFonts w:cs="Arial"/>
                <w:b/>
              </w:rPr>
            </w:pPr>
            <w:r w:rsidRPr="00213323">
              <w:t>Undefined</w:t>
            </w:r>
          </w:p>
        </w:tc>
        <w:tc>
          <w:tcPr>
            <w:tcW w:w="643" w:type="dxa"/>
            <w:tcPrChange w:id="37393" w:author="Author">
              <w:tcPr>
                <w:tcW w:w="643" w:type="dxa"/>
                <w:gridSpan w:val="2"/>
              </w:tcPr>
            </w:tcPrChange>
          </w:tcPr>
          <w:p w14:paraId="12F4BD44" w14:textId="77777777" w:rsidR="0058099F" w:rsidRPr="00213323" w:rsidRDefault="0058099F" w:rsidP="0058099F">
            <w:pPr>
              <w:spacing w:after="80"/>
              <w:jc w:val="center"/>
              <w:rPr>
                <w:rFonts w:cs="Arial"/>
                <w:b/>
              </w:rPr>
            </w:pPr>
            <w:r w:rsidRPr="00213323">
              <w:t>X</w:t>
            </w:r>
          </w:p>
        </w:tc>
        <w:tc>
          <w:tcPr>
            <w:tcW w:w="443" w:type="dxa"/>
            <w:tcPrChange w:id="37394" w:author="Author">
              <w:tcPr>
                <w:tcW w:w="443" w:type="dxa"/>
                <w:gridSpan w:val="2"/>
              </w:tcPr>
            </w:tcPrChange>
          </w:tcPr>
          <w:p w14:paraId="520DA78E" w14:textId="77777777" w:rsidR="0058099F" w:rsidRPr="00213323" w:rsidRDefault="0058099F" w:rsidP="0058099F">
            <w:pPr>
              <w:spacing w:after="80"/>
              <w:jc w:val="center"/>
            </w:pPr>
          </w:p>
        </w:tc>
        <w:tc>
          <w:tcPr>
            <w:tcW w:w="617" w:type="dxa"/>
            <w:tcPrChange w:id="37395" w:author="Author">
              <w:tcPr>
                <w:tcW w:w="617" w:type="dxa"/>
                <w:gridSpan w:val="2"/>
              </w:tcPr>
            </w:tcPrChange>
          </w:tcPr>
          <w:p w14:paraId="70E1C1DB" w14:textId="77777777" w:rsidR="0058099F" w:rsidRPr="00213323" w:rsidRDefault="0058099F" w:rsidP="0058099F">
            <w:pPr>
              <w:spacing w:after="80"/>
              <w:jc w:val="center"/>
            </w:pPr>
            <w:r w:rsidRPr="00213323">
              <w:t>X</w:t>
            </w:r>
          </w:p>
        </w:tc>
        <w:tc>
          <w:tcPr>
            <w:tcW w:w="710" w:type="dxa"/>
            <w:tcPrChange w:id="37396" w:author="Author">
              <w:tcPr>
                <w:tcW w:w="710" w:type="dxa"/>
                <w:gridSpan w:val="2"/>
              </w:tcPr>
            </w:tcPrChange>
          </w:tcPr>
          <w:p w14:paraId="1FD6F582" w14:textId="77777777" w:rsidR="0058099F" w:rsidRPr="00213323" w:rsidRDefault="0058099F" w:rsidP="0058099F">
            <w:pPr>
              <w:spacing w:after="80"/>
              <w:jc w:val="center"/>
            </w:pPr>
            <w:r w:rsidRPr="00213323">
              <w:t>X</w:t>
            </w:r>
          </w:p>
        </w:tc>
        <w:tc>
          <w:tcPr>
            <w:tcW w:w="843" w:type="dxa"/>
            <w:tcPrChange w:id="37397" w:author="Author">
              <w:tcPr>
                <w:tcW w:w="843" w:type="dxa"/>
                <w:gridSpan w:val="4"/>
              </w:tcPr>
            </w:tcPrChange>
          </w:tcPr>
          <w:p w14:paraId="149534F3" w14:textId="77777777" w:rsidR="0058099F" w:rsidRPr="00213323" w:rsidRDefault="0058099F" w:rsidP="0058099F">
            <w:pPr>
              <w:spacing w:after="80"/>
            </w:pPr>
          </w:p>
        </w:tc>
      </w:tr>
      <w:tr w:rsidR="00717ABA" w:rsidRPr="00213323" w14:paraId="510F0E0F" w14:textId="77777777" w:rsidTr="006432B3">
        <w:tblPrEx>
          <w:tblPrExChange w:id="37398" w:author="Author">
            <w:tblPrEx>
              <w:tblW w:w="9191" w:type="dxa"/>
              <w:jc w:val="center"/>
              <w:tblLayout w:type="fixed"/>
            </w:tblPrEx>
          </w:tblPrExChange>
        </w:tblPrEx>
        <w:trPr>
          <w:jc w:val="center"/>
          <w:ins w:id="37399" w:author="Author"/>
          <w:trPrChange w:id="37400" w:author="Author">
            <w:trPr>
              <w:gridAfter w:val="0"/>
              <w:jc w:val="center"/>
            </w:trPr>
          </w:trPrChange>
        </w:trPr>
        <w:tc>
          <w:tcPr>
            <w:tcW w:w="9548" w:type="dxa"/>
            <w:gridSpan w:val="9"/>
            <w:tcPrChange w:id="37401" w:author="Author">
              <w:tcPr>
                <w:tcW w:w="9191" w:type="dxa"/>
                <w:gridSpan w:val="15"/>
              </w:tcPr>
            </w:tcPrChange>
          </w:tcPr>
          <w:p w14:paraId="58877926" w14:textId="77777777" w:rsidR="00717ABA" w:rsidRDefault="00717ABA" w:rsidP="0058099F">
            <w:pPr>
              <w:spacing w:after="80"/>
              <w:rPr>
                <w:ins w:id="37402" w:author="Author"/>
              </w:rPr>
            </w:pPr>
            <w:ins w:id="37403" w:author="Author">
              <w:r>
                <w:t>Notes:</w:t>
              </w:r>
            </w:ins>
          </w:p>
          <w:p w14:paraId="53E7C5DB" w14:textId="77777777" w:rsidR="00717ABA" w:rsidRDefault="00717ABA" w:rsidP="00717ABA">
            <w:pPr>
              <w:pStyle w:val="ListParagraph"/>
              <w:numPr>
                <w:ilvl w:val="0"/>
                <w:numId w:val="44"/>
              </w:numPr>
              <w:contextualSpacing w:val="0"/>
              <w:rPr>
                <w:moveTo w:id="37404" w:author="Author"/>
              </w:rPr>
            </w:pPr>
            <w:moveToRangeStart w:id="37405" w:author="Author" w:name="move532066418"/>
            <w:moveTo w:id="3740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7D9E4C47" w14:textId="77777777" w:rsidR="00717ABA" w:rsidRDefault="00717ABA" w:rsidP="00717ABA">
            <w:pPr>
              <w:pStyle w:val="ListParagraph"/>
              <w:numPr>
                <w:ilvl w:val="0"/>
                <w:numId w:val="44"/>
              </w:numPr>
              <w:contextualSpacing w:val="0"/>
              <w:rPr>
                <w:moveTo w:id="37407" w:author="Author"/>
              </w:rPr>
            </w:pPr>
            <w:moveTo w:id="37408" w:author="Author">
              <w:r>
                <w:rPr>
                  <w:lang w:eastAsia="en-US"/>
                </w:rPr>
                <w:t>“Default” in this context means “behavior if Reserved Parameter is absent”</w:t>
              </w:r>
            </w:moveTo>
          </w:p>
          <w:moveToRangeEnd w:id="37405"/>
          <w:p w14:paraId="25C35134" w14:textId="69756A9A" w:rsidR="00717ABA" w:rsidRPr="00213323" w:rsidRDefault="00717ABA" w:rsidP="0058099F">
            <w:pPr>
              <w:spacing w:after="80"/>
              <w:rPr>
                <w:ins w:id="37409" w:author="Author"/>
              </w:rPr>
            </w:pPr>
          </w:p>
        </w:tc>
      </w:tr>
    </w:tbl>
    <w:p w14:paraId="65BBD98C" w14:textId="77777777" w:rsidR="0010520B" w:rsidDel="006432B3" w:rsidRDefault="0010520B" w:rsidP="00735AE5">
      <w:pPr>
        <w:pStyle w:val="Exampletext"/>
        <w:spacing w:after="80"/>
        <w:rPr>
          <w:del w:id="37410" w:author="Author"/>
          <w:rFonts w:ascii="Times New Roman" w:hAnsi="Times New Roman" w:cs="Times New Roman"/>
          <w:sz w:val="24"/>
          <w:szCs w:val="24"/>
        </w:rPr>
      </w:pPr>
    </w:p>
    <w:p w14:paraId="7295B84F" w14:textId="3A5E6F7C" w:rsidR="00DB0027" w:rsidDel="00717ABA" w:rsidRDefault="00717ABA" w:rsidP="00DB0027">
      <w:pPr>
        <w:pStyle w:val="ListParagraph"/>
        <w:numPr>
          <w:ilvl w:val="0"/>
          <w:numId w:val="44"/>
        </w:numPr>
        <w:contextualSpacing w:val="0"/>
        <w:rPr>
          <w:ins w:id="37411" w:author="Author"/>
          <w:moveFrom w:id="37412" w:author="Author"/>
        </w:rPr>
      </w:pPr>
      <w:ins w:id="37413" w:author="Author">
        <w:del w:id="37414" w:author="Author">
          <w:r w:rsidRPr="00213323" w:rsidDel="006432B3">
            <w:rPr>
              <w:lang w:eastAsia="en-US"/>
            </w:rPr>
            <w:delText xml:space="preserve"> </w:delText>
          </w:r>
        </w:del>
      </w:ins>
      <w:moveFromRangeStart w:id="37415" w:author="Author" w:name="move532066418"/>
      <w:moveFrom w:id="37416" w:author="Author">
        <w:r w:rsidR="00DB0027" w:rsidRPr="00213323" w:rsidDel="00717ABA">
          <w:rPr>
            <w:lang w:eastAsia="en-US"/>
          </w:rPr>
          <w:t xml:space="preserve">Illegal for AMI_Version </w:t>
        </w:r>
        <w:r w:rsidR="00DB0027" w:rsidDel="00717ABA">
          <w:rPr>
            <w:lang w:eastAsia="en-US"/>
          </w:rPr>
          <w:t>6</w:t>
        </w:r>
        <w:r w:rsidR="00DB0027" w:rsidRPr="00213323" w:rsidDel="00717ABA">
          <w:rPr>
            <w:lang w:eastAsia="en-US"/>
          </w:rPr>
          <w:t>.</w:t>
        </w:r>
        <w:r w:rsidR="00DB0027" w:rsidDel="00717ABA">
          <w:rPr>
            <w:lang w:eastAsia="en-US"/>
          </w:rPr>
          <w:t>0</w:t>
        </w:r>
        <w:r w:rsidR="00DB0027" w:rsidRPr="00213323" w:rsidDel="00717ABA">
          <w:rPr>
            <w:lang w:eastAsia="en-US"/>
          </w:rPr>
          <w:t xml:space="preserve"> and </w:t>
        </w:r>
        <w:r w:rsidR="00DB0027" w:rsidDel="00717ABA">
          <w:rPr>
            <w:lang w:eastAsia="en-US"/>
          </w:rPr>
          <w:t>earli</w:t>
        </w:r>
        <w:r w:rsidR="00DB0027" w:rsidRPr="00213323" w:rsidDel="00717ABA">
          <w:rPr>
            <w:lang w:eastAsia="en-US"/>
          </w:rPr>
          <w:t>er</w:t>
        </w:r>
      </w:moveFrom>
    </w:p>
    <w:p w14:paraId="74CC907A" w14:textId="2CD31F24" w:rsidR="000E4237" w:rsidDel="00717ABA" w:rsidRDefault="000E4237" w:rsidP="00DB0027">
      <w:pPr>
        <w:pStyle w:val="ListParagraph"/>
        <w:numPr>
          <w:ilvl w:val="0"/>
          <w:numId w:val="44"/>
        </w:numPr>
        <w:contextualSpacing w:val="0"/>
        <w:rPr>
          <w:ins w:id="37417" w:author="Author"/>
          <w:moveFrom w:id="37418" w:author="Author"/>
        </w:rPr>
      </w:pPr>
      <w:moveFrom w:id="37419" w:author="Author">
        <w:ins w:id="37420" w:author="Author">
          <w:r w:rsidDel="00717ABA">
            <w:rPr>
              <w:lang w:eastAsia="en-US"/>
            </w:rPr>
            <w:t>“Default” in this context means “behavior if Reserved Parameter is absent”</w:t>
          </w:r>
        </w:ins>
      </w:moveFrom>
    </w:p>
    <w:moveFromRangeEnd w:id="37415"/>
    <w:p w14:paraId="66CF9A2B" w14:textId="77777777" w:rsidR="00BB1FC4" w:rsidRPr="00213323" w:rsidDel="00256E0C" w:rsidRDefault="00BB1FC4" w:rsidP="00DB0027">
      <w:pPr>
        <w:pStyle w:val="ListParagraph"/>
        <w:numPr>
          <w:ilvl w:val="0"/>
          <w:numId w:val="44"/>
        </w:numPr>
        <w:contextualSpacing w:val="0"/>
        <w:rPr>
          <w:del w:id="37421" w:author="Author"/>
        </w:rPr>
      </w:pPr>
      <w:ins w:id="37422" w:author="Author">
        <w:del w:id="37423" w:author="Author">
          <w:r w:rsidDel="00256E0C">
            <w:rPr>
              <w:lang w:eastAsia="en-US"/>
            </w:rPr>
            <w:delText>“None” means “None Defined”</w:delText>
          </w:r>
        </w:del>
      </w:ins>
    </w:p>
    <w:p w14:paraId="455A5B95" w14:textId="77777777" w:rsidR="00DB0027" w:rsidRPr="00213323" w:rsidDel="00256E0C" w:rsidRDefault="00DB0027" w:rsidP="00735AE5">
      <w:pPr>
        <w:pStyle w:val="Exampletext"/>
        <w:spacing w:after="80"/>
        <w:rPr>
          <w:del w:id="37424" w:author="Author"/>
          <w:rFonts w:ascii="Times New Roman" w:hAnsi="Times New Roman" w:cs="Times New Roman"/>
          <w:sz w:val="24"/>
          <w:szCs w:val="24"/>
        </w:rPr>
      </w:pPr>
    </w:p>
    <w:p w14:paraId="3678358D" w14:textId="77777777" w:rsidR="00047C2D" w:rsidRPr="00213323" w:rsidRDefault="00047C2D" w:rsidP="00735AE5">
      <w:pPr>
        <w:pStyle w:val="Exampletext"/>
        <w:spacing w:after="80"/>
        <w:rPr>
          <w:rFonts w:ascii="Times New Roman" w:hAnsi="Times New Roman" w:cs="Times New Roman"/>
          <w:sz w:val="24"/>
          <w:szCs w:val="24"/>
        </w:rPr>
      </w:pPr>
    </w:p>
    <w:p w14:paraId="3CAB3492" w14:textId="0CDE79DD" w:rsidR="00047C2D" w:rsidRPr="00213323" w:rsidRDefault="00047C2D" w:rsidP="00047C2D">
      <w:pPr>
        <w:pStyle w:val="TableCaption"/>
        <w:spacing w:after="80"/>
      </w:pPr>
      <w:bookmarkStart w:id="37425" w:name="_Toc529714052"/>
      <w:bookmarkStart w:id="37426"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37425"/>
      <w:bookmarkEnd w:id="37426"/>
    </w:p>
    <w:tbl>
      <w:tblPr>
        <w:tblStyle w:val="TableGrid"/>
        <w:tblW w:w="0" w:type="auto"/>
        <w:jc w:val="center"/>
        <w:tblLook w:val="04A0" w:firstRow="1" w:lastRow="0" w:firstColumn="1" w:lastColumn="0" w:noHBand="0" w:noVBand="1"/>
        <w:tblPrChange w:id="37427" w:author="Author">
          <w:tblPr>
            <w:tblStyle w:val="TableGrid"/>
            <w:tblW w:w="0" w:type="auto"/>
            <w:tblLook w:val="04A0" w:firstRow="1" w:lastRow="0" w:firstColumn="1" w:lastColumn="0" w:noHBand="0" w:noVBand="1"/>
          </w:tblPr>
        </w:tblPrChange>
      </w:tblPr>
      <w:tblGrid>
        <w:gridCol w:w="2896"/>
        <w:gridCol w:w="1325"/>
        <w:gridCol w:w="1210"/>
        <w:gridCol w:w="1210"/>
        <w:gridCol w:w="1210"/>
        <w:gridCol w:w="1144"/>
        <w:tblGridChange w:id="37428">
          <w:tblGrid>
            <w:gridCol w:w="2896"/>
            <w:gridCol w:w="1325"/>
            <w:gridCol w:w="1273"/>
            <w:gridCol w:w="1150"/>
            <w:gridCol w:w="1550"/>
            <w:gridCol w:w="1216"/>
          </w:tblGrid>
        </w:tblGridChange>
      </w:tblGrid>
      <w:tr w:rsidR="00AF3F30" w:rsidRPr="00213323" w14:paraId="43D293A3" w14:textId="77777777" w:rsidTr="00871C3A">
        <w:trPr>
          <w:tblHeader/>
          <w:jc w:val="center"/>
          <w:trPrChange w:id="37429" w:author="Author">
            <w:trPr>
              <w:tblHeader/>
            </w:trPr>
          </w:trPrChange>
        </w:trPr>
        <w:tc>
          <w:tcPr>
            <w:tcW w:w="2896" w:type="dxa"/>
            <w:vMerge w:val="restart"/>
            <w:vAlign w:val="center"/>
            <w:tcPrChange w:id="37430" w:author="Author">
              <w:tcPr>
                <w:tcW w:w="2896" w:type="dxa"/>
                <w:vMerge w:val="restart"/>
                <w:vAlign w:val="center"/>
              </w:tcPr>
            </w:tcPrChange>
          </w:tcPr>
          <w:p w14:paraId="0F0C906C" w14:textId="77777777" w:rsidR="00AF3F30" w:rsidRPr="00213323" w:rsidRDefault="00AF3F30" w:rsidP="002C4E7E">
            <w:pPr>
              <w:spacing w:after="80"/>
              <w:jc w:val="center"/>
              <w:rPr>
                <w:b/>
              </w:rPr>
            </w:pPr>
            <w:r w:rsidRPr="00213323">
              <w:rPr>
                <w:b/>
              </w:rPr>
              <w:t>Reserved Parameter</w:t>
            </w:r>
          </w:p>
        </w:tc>
        <w:tc>
          <w:tcPr>
            <w:tcW w:w="6099" w:type="dxa"/>
            <w:gridSpan w:val="5"/>
            <w:tcPrChange w:id="37431" w:author="Author">
              <w:tcPr>
                <w:tcW w:w="6514" w:type="dxa"/>
                <w:gridSpan w:val="5"/>
              </w:tcPr>
            </w:tcPrChange>
          </w:tcPr>
          <w:p w14:paraId="700D285E" w14:textId="77777777" w:rsidR="00AF3F30" w:rsidRPr="00213323" w:rsidRDefault="00AF3F30">
            <w:pPr>
              <w:spacing w:after="80"/>
              <w:jc w:val="center"/>
              <w:rPr>
                <w:b/>
              </w:rPr>
            </w:pPr>
            <w:r w:rsidRPr="00213323">
              <w:rPr>
                <w:b/>
              </w:rPr>
              <w:t>Data Type</w:t>
            </w:r>
          </w:p>
        </w:tc>
      </w:tr>
      <w:tr w:rsidR="00AF3F30" w:rsidRPr="00213323" w14:paraId="0AEF47D0" w14:textId="77777777" w:rsidTr="00871C3A">
        <w:trPr>
          <w:tblHeader/>
          <w:jc w:val="center"/>
          <w:trPrChange w:id="37432" w:author="Author">
            <w:trPr>
              <w:tblHeader/>
            </w:trPr>
          </w:trPrChange>
        </w:trPr>
        <w:tc>
          <w:tcPr>
            <w:tcW w:w="2896" w:type="dxa"/>
            <w:vMerge/>
            <w:tcPrChange w:id="37433" w:author="Author">
              <w:tcPr>
                <w:tcW w:w="2896" w:type="dxa"/>
                <w:vMerge/>
              </w:tcPr>
            </w:tcPrChange>
          </w:tcPr>
          <w:p w14:paraId="0076A6DD" w14:textId="77777777" w:rsidR="00AF3F30" w:rsidRPr="00213323" w:rsidRDefault="00AF3F30" w:rsidP="002C4E7E">
            <w:pPr>
              <w:spacing w:after="80"/>
              <w:jc w:val="center"/>
              <w:rPr>
                <w:b/>
              </w:rPr>
            </w:pPr>
          </w:p>
        </w:tc>
        <w:tc>
          <w:tcPr>
            <w:tcW w:w="1325" w:type="dxa"/>
            <w:tcPrChange w:id="37434" w:author="Author">
              <w:tcPr>
                <w:tcW w:w="1325" w:type="dxa"/>
              </w:tcPr>
            </w:tcPrChange>
          </w:tcPr>
          <w:p w14:paraId="62EC2D2C" w14:textId="77777777" w:rsidR="00AF3F30" w:rsidRPr="00213323" w:rsidRDefault="00AF3F30" w:rsidP="002C4E7E">
            <w:pPr>
              <w:spacing w:after="80"/>
              <w:jc w:val="center"/>
              <w:rPr>
                <w:rFonts w:cs="Arial"/>
                <w:b/>
              </w:rPr>
            </w:pPr>
            <w:r w:rsidRPr="00213323">
              <w:rPr>
                <w:b/>
              </w:rPr>
              <w:t>Float</w:t>
            </w:r>
          </w:p>
        </w:tc>
        <w:tc>
          <w:tcPr>
            <w:tcW w:w="1210" w:type="dxa"/>
            <w:tcPrChange w:id="37435" w:author="Author">
              <w:tcPr>
                <w:tcW w:w="1273" w:type="dxa"/>
              </w:tcPr>
            </w:tcPrChange>
          </w:tcPr>
          <w:p w14:paraId="198DD65E" w14:textId="77777777" w:rsidR="00AF3F30" w:rsidRPr="00213323" w:rsidRDefault="00AF3F30" w:rsidP="002C4E7E">
            <w:pPr>
              <w:spacing w:after="80"/>
              <w:jc w:val="center"/>
              <w:rPr>
                <w:rFonts w:cs="Arial"/>
                <w:b/>
              </w:rPr>
            </w:pPr>
            <w:r w:rsidRPr="00213323">
              <w:rPr>
                <w:b/>
              </w:rPr>
              <w:t>UI</w:t>
            </w:r>
          </w:p>
        </w:tc>
        <w:tc>
          <w:tcPr>
            <w:tcW w:w="1210" w:type="dxa"/>
            <w:tcPrChange w:id="37436" w:author="Author">
              <w:tcPr>
                <w:tcW w:w="1150" w:type="dxa"/>
              </w:tcPr>
            </w:tcPrChange>
          </w:tcPr>
          <w:p w14:paraId="716589DF" w14:textId="77777777" w:rsidR="00AF3F30" w:rsidRPr="00213323" w:rsidRDefault="00AF3F30" w:rsidP="002C4E7E">
            <w:pPr>
              <w:spacing w:after="80"/>
              <w:jc w:val="center"/>
              <w:rPr>
                <w:b/>
              </w:rPr>
            </w:pPr>
            <w:r w:rsidRPr="00213323">
              <w:rPr>
                <w:b/>
              </w:rPr>
              <w:t>Integer</w:t>
            </w:r>
          </w:p>
        </w:tc>
        <w:tc>
          <w:tcPr>
            <w:tcW w:w="1210" w:type="dxa"/>
            <w:tcPrChange w:id="37437" w:author="Author">
              <w:tcPr>
                <w:tcW w:w="1550" w:type="dxa"/>
              </w:tcPr>
            </w:tcPrChange>
          </w:tcPr>
          <w:p w14:paraId="5F6712EA" w14:textId="77777777" w:rsidR="00AF3F30" w:rsidRPr="00213323" w:rsidRDefault="00AF3F30" w:rsidP="002C4E7E">
            <w:pPr>
              <w:spacing w:after="80"/>
              <w:jc w:val="center"/>
              <w:rPr>
                <w:b/>
              </w:rPr>
            </w:pPr>
            <w:r w:rsidRPr="00213323">
              <w:rPr>
                <w:b/>
              </w:rPr>
              <w:t>String</w:t>
            </w:r>
          </w:p>
        </w:tc>
        <w:tc>
          <w:tcPr>
            <w:tcW w:w="1144" w:type="dxa"/>
            <w:tcPrChange w:id="37438" w:author="Author">
              <w:tcPr>
                <w:tcW w:w="1216" w:type="dxa"/>
              </w:tcPr>
            </w:tcPrChange>
          </w:tcPr>
          <w:p w14:paraId="104D9239" w14:textId="77777777" w:rsidR="00AF3F30" w:rsidRPr="00213323" w:rsidRDefault="00AF3F30" w:rsidP="002C4E7E">
            <w:pPr>
              <w:spacing w:after="80"/>
              <w:jc w:val="center"/>
              <w:rPr>
                <w:b/>
              </w:rPr>
            </w:pPr>
            <w:r w:rsidRPr="00213323">
              <w:rPr>
                <w:b/>
              </w:rPr>
              <w:t>Boolean</w:t>
            </w:r>
          </w:p>
        </w:tc>
      </w:tr>
      <w:tr w:rsidR="00F0065B" w:rsidRPr="00213323" w14:paraId="3E0939A5" w14:textId="77777777" w:rsidTr="00871C3A">
        <w:trPr>
          <w:jc w:val="center"/>
        </w:trPr>
        <w:tc>
          <w:tcPr>
            <w:tcW w:w="2896" w:type="dxa"/>
            <w:tcPrChange w:id="37439" w:author="Author">
              <w:tcPr>
                <w:tcW w:w="2896" w:type="dxa"/>
              </w:tcPr>
            </w:tcPrChange>
          </w:tcPr>
          <w:p w14:paraId="18A2A565" w14:textId="77777777" w:rsidR="00F0065B" w:rsidRPr="00213323" w:rsidRDefault="00F0065B" w:rsidP="002C4E7E">
            <w:pPr>
              <w:spacing w:after="80"/>
              <w:rPr>
                <w:rFonts w:cs="Arial"/>
                <w:b/>
              </w:rPr>
            </w:pPr>
            <w:r w:rsidRPr="00213323">
              <w:rPr>
                <w:rFonts w:cs="Arial"/>
              </w:rPr>
              <w:t>Rx_Clock_PDF</w:t>
            </w:r>
          </w:p>
        </w:tc>
        <w:tc>
          <w:tcPr>
            <w:tcW w:w="1325" w:type="dxa"/>
            <w:tcPrChange w:id="37440" w:author="Author">
              <w:tcPr>
                <w:tcW w:w="1325" w:type="dxa"/>
              </w:tcPr>
            </w:tcPrChange>
          </w:tcPr>
          <w:p w14:paraId="32AFDB53" w14:textId="77777777" w:rsidR="00F0065B" w:rsidRPr="00213323" w:rsidRDefault="00F0065B" w:rsidP="002C4E7E">
            <w:pPr>
              <w:spacing w:after="80"/>
              <w:jc w:val="center"/>
              <w:rPr>
                <w:rFonts w:cs="Arial"/>
                <w:b/>
              </w:rPr>
            </w:pPr>
            <w:r w:rsidRPr="00213323">
              <w:t>X</w:t>
            </w:r>
          </w:p>
        </w:tc>
        <w:tc>
          <w:tcPr>
            <w:tcW w:w="1210" w:type="dxa"/>
            <w:tcPrChange w:id="37441" w:author="Author">
              <w:tcPr>
                <w:tcW w:w="1273" w:type="dxa"/>
              </w:tcPr>
            </w:tcPrChange>
          </w:tcPr>
          <w:p w14:paraId="1F7DCB82" w14:textId="77777777" w:rsidR="00F0065B" w:rsidRPr="00213323" w:rsidRDefault="00F0065B" w:rsidP="002C4E7E">
            <w:pPr>
              <w:spacing w:after="80"/>
              <w:jc w:val="center"/>
              <w:rPr>
                <w:rFonts w:cs="Arial"/>
                <w:b/>
              </w:rPr>
            </w:pPr>
            <w:r w:rsidRPr="00213323">
              <w:t>X</w:t>
            </w:r>
          </w:p>
        </w:tc>
        <w:tc>
          <w:tcPr>
            <w:tcW w:w="1210" w:type="dxa"/>
            <w:tcPrChange w:id="37442" w:author="Author">
              <w:tcPr>
                <w:tcW w:w="1150" w:type="dxa"/>
              </w:tcPr>
            </w:tcPrChange>
          </w:tcPr>
          <w:p w14:paraId="37F4F13A" w14:textId="77777777" w:rsidR="00F0065B" w:rsidRPr="00213323" w:rsidRDefault="00F0065B" w:rsidP="002C4E7E">
            <w:pPr>
              <w:spacing w:after="80"/>
              <w:jc w:val="center"/>
            </w:pPr>
          </w:p>
        </w:tc>
        <w:tc>
          <w:tcPr>
            <w:tcW w:w="1210" w:type="dxa"/>
            <w:tcPrChange w:id="37443" w:author="Author">
              <w:tcPr>
                <w:tcW w:w="1550" w:type="dxa"/>
              </w:tcPr>
            </w:tcPrChange>
          </w:tcPr>
          <w:p w14:paraId="4AD6FDFC" w14:textId="77777777" w:rsidR="00F0065B" w:rsidRPr="00213323" w:rsidRDefault="00F0065B" w:rsidP="002C4E7E">
            <w:pPr>
              <w:spacing w:after="80"/>
              <w:jc w:val="center"/>
            </w:pPr>
          </w:p>
        </w:tc>
        <w:tc>
          <w:tcPr>
            <w:tcW w:w="1144" w:type="dxa"/>
            <w:tcPrChange w:id="37444" w:author="Author">
              <w:tcPr>
                <w:tcW w:w="1216" w:type="dxa"/>
              </w:tcPr>
            </w:tcPrChange>
          </w:tcPr>
          <w:p w14:paraId="34DA8410" w14:textId="77777777" w:rsidR="00F0065B" w:rsidRPr="00213323" w:rsidRDefault="00F0065B" w:rsidP="002C4E7E">
            <w:pPr>
              <w:spacing w:after="80"/>
            </w:pPr>
          </w:p>
        </w:tc>
      </w:tr>
      <w:tr w:rsidR="00F0065B" w:rsidRPr="00213323" w14:paraId="438F0B13" w14:textId="77777777" w:rsidTr="00871C3A">
        <w:trPr>
          <w:jc w:val="center"/>
        </w:trPr>
        <w:tc>
          <w:tcPr>
            <w:tcW w:w="2896" w:type="dxa"/>
            <w:tcPrChange w:id="37445" w:author="Author">
              <w:tcPr>
                <w:tcW w:w="2896" w:type="dxa"/>
              </w:tcPr>
            </w:tcPrChange>
          </w:tcPr>
          <w:p w14:paraId="02F554FF" w14:textId="77777777" w:rsidR="00F0065B" w:rsidRPr="00213323" w:rsidDel="009D4586" w:rsidRDefault="00F0065B" w:rsidP="002C4E7E">
            <w:pPr>
              <w:spacing w:after="80"/>
            </w:pPr>
            <w:r w:rsidRPr="00213323">
              <w:rPr>
                <w:rFonts w:cs="Arial"/>
              </w:rPr>
              <w:t>Rx_Clock_Recovery_DCD</w:t>
            </w:r>
          </w:p>
        </w:tc>
        <w:tc>
          <w:tcPr>
            <w:tcW w:w="1325" w:type="dxa"/>
            <w:tcPrChange w:id="37446" w:author="Author">
              <w:tcPr>
                <w:tcW w:w="1325" w:type="dxa"/>
              </w:tcPr>
            </w:tcPrChange>
          </w:tcPr>
          <w:p w14:paraId="18CA7D40" w14:textId="77777777" w:rsidR="00F0065B" w:rsidRPr="00213323" w:rsidRDefault="00F0065B" w:rsidP="002C4E7E">
            <w:pPr>
              <w:spacing w:after="80"/>
              <w:jc w:val="center"/>
            </w:pPr>
            <w:r w:rsidRPr="00213323">
              <w:t>X</w:t>
            </w:r>
          </w:p>
        </w:tc>
        <w:tc>
          <w:tcPr>
            <w:tcW w:w="1210" w:type="dxa"/>
            <w:tcPrChange w:id="37447" w:author="Author">
              <w:tcPr>
                <w:tcW w:w="1273" w:type="dxa"/>
              </w:tcPr>
            </w:tcPrChange>
          </w:tcPr>
          <w:p w14:paraId="2B33C616" w14:textId="77777777" w:rsidR="00F0065B" w:rsidRPr="00213323" w:rsidRDefault="00F0065B" w:rsidP="002C4E7E">
            <w:pPr>
              <w:spacing w:after="80"/>
              <w:jc w:val="center"/>
            </w:pPr>
            <w:r w:rsidRPr="00213323">
              <w:t>X</w:t>
            </w:r>
          </w:p>
        </w:tc>
        <w:tc>
          <w:tcPr>
            <w:tcW w:w="1210" w:type="dxa"/>
            <w:tcPrChange w:id="37448" w:author="Author">
              <w:tcPr>
                <w:tcW w:w="1150" w:type="dxa"/>
              </w:tcPr>
            </w:tcPrChange>
          </w:tcPr>
          <w:p w14:paraId="7C430F8F" w14:textId="77777777" w:rsidR="00F0065B" w:rsidRPr="00213323" w:rsidRDefault="00F0065B" w:rsidP="002C4E7E">
            <w:pPr>
              <w:spacing w:after="80"/>
              <w:jc w:val="center"/>
            </w:pPr>
          </w:p>
        </w:tc>
        <w:tc>
          <w:tcPr>
            <w:tcW w:w="1210" w:type="dxa"/>
            <w:tcPrChange w:id="37449" w:author="Author">
              <w:tcPr>
                <w:tcW w:w="1550" w:type="dxa"/>
              </w:tcPr>
            </w:tcPrChange>
          </w:tcPr>
          <w:p w14:paraId="33B8CB6C" w14:textId="77777777" w:rsidR="00F0065B" w:rsidRPr="00213323" w:rsidRDefault="00F0065B" w:rsidP="002C4E7E">
            <w:pPr>
              <w:spacing w:after="80"/>
              <w:jc w:val="center"/>
            </w:pPr>
          </w:p>
        </w:tc>
        <w:tc>
          <w:tcPr>
            <w:tcW w:w="1144" w:type="dxa"/>
            <w:tcPrChange w:id="37450" w:author="Author">
              <w:tcPr>
                <w:tcW w:w="1216" w:type="dxa"/>
              </w:tcPr>
            </w:tcPrChange>
          </w:tcPr>
          <w:p w14:paraId="5360CC6B" w14:textId="77777777" w:rsidR="00F0065B" w:rsidRPr="00213323" w:rsidRDefault="00F0065B" w:rsidP="002C4E7E">
            <w:pPr>
              <w:spacing w:after="80"/>
            </w:pPr>
          </w:p>
        </w:tc>
      </w:tr>
      <w:tr w:rsidR="00F0065B" w:rsidRPr="00213323" w14:paraId="675FB0CC" w14:textId="77777777" w:rsidTr="00871C3A">
        <w:trPr>
          <w:jc w:val="center"/>
        </w:trPr>
        <w:tc>
          <w:tcPr>
            <w:tcW w:w="2896" w:type="dxa"/>
            <w:tcPrChange w:id="37451" w:author="Author">
              <w:tcPr>
                <w:tcW w:w="2896" w:type="dxa"/>
              </w:tcPr>
            </w:tcPrChange>
          </w:tcPr>
          <w:p w14:paraId="61A8A873" w14:textId="77777777" w:rsidR="00F0065B" w:rsidRPr="00213323" w:rsidRDefault="00F0065B" w:rsidP="002C4E7E">
            <w:pPr>
              <w:spacing w:after="80"/>
              <w:rPr>
                <w:rFonts w:cs="Arial"/>
                <w:b/>
              </w:rPr>
            </w:pPr>
            <w:r w:rsidRPr="00213323">
              <w:rPr>
                <w:rFonts w:cs="Arial"/>
              </w:rPr>
              <w:t>Rx_Clock_Recovery_Dj</w:t>
            </w:r>
          </w:p>
        </w:tc>
        <w:tc>
          <w:tcPr>
            <w:tcW w:w="1325" w:type="dxa"/>
            <w:tcPrChange w:id="37452" w:author="Author">
              <w:tcPr>
                <w:tcW w:w="1325" w:type="dxa"/>
              </w:tcPr>
            </w:tcPrChange>
          </w:tcPr>
          <w:p w14:paraId="1E5327BC" w14:textId="77777777" w:rsidR="00F0065B" w:rsidRPr="00213323" w:rsidRDefault="00F0065B" w:rsidP="002C4E7E">
            <w:pPr>
              <w:spacing w:after="80"/>
              <w:jc w:val="center"/>
              <w:rPr>
                <w:rFonts w:cs="Arial"/>
                <w:b/>
              </w:rPr>
            </w:pPr>
            <w:r w:rsidRPr="00213323">
              <w:t>X</w:t>
            </w:r>
          </w:p>
        </w:tc>
        <w:tc>
          <w:tcPr>
            <w:tcW w:w="1210" w:type="dxa"/>
            <w:tcPrChange w:id="37453" w:author="Author">
              <w:tcPr>
                <w:tcW w:w="1273" w:type="dxa"/>
              </w:tcPr>
            </w:tcPrChange>
          </w:tcPr>
          <w:p w14:paraId="7728169C" w14:textId="77777777" w:rsidR="00F0065B" w:rsidRPr="00213323" w:rsidRDefault="00F0065B" w:rsidP="002C4E7E">
            <w:pPr>
              <w:spacing w:after="80"/>
              <w:jc w:val="center"/>
              <w:rPr>
                <w:rFonts w:cs="Arial"/>
                <w:b/>
              </w:rPr>
            </w:pPr>
            <w:r w:rsidRPr="00213323">
              <w:t>X</w:t>
            </w:r>
          </w:p>
        </w:tc>
        <w:tc>
          <w:tcPr>
            <w:tcW w:w="1210" w:type="dxa"/>
            <w:tcPrChange w:id="37454" w:author="Author">
              <w:tcPr>
                <w:tcW w:w="1150" w:type="dxa"/>
              </w:tcPr>
            </w:tcPrChange>
          </w:tcPr>
          <w:p w14:paraId="57F84B2B" w14:textId="77777777" w:rsidR="00F0065B" w:rsidRPr="00213323" w:rsidRDefault="00F0065B" w:rsidP="002C4E7E">
            <w:pPr>
              <w:spacing w:after="80"/>
              <w:jc w:val="center"/>
            </w:pPr>
          </w:p>
        </w:tc>
        <w:tc>
          <w:tcPr>
            <w:tcW w:w="1210" w:type="dxa"/>
            <w:tcPrChange w:id="37455" w:author="Author">
              <w:tcPr>
                <w:tcW w:w="1550" w:type="dxa"/>
              </w:tcPr>
            </w:tcPrChange>
          </w:tcPr>
          <w:p w14:paraId="6B688B0F" w14:textId="77777777" w:rsidR="00F0065B" w:rsidRPr="00213323" w:rsidRDefault="00F0065B" w:rsidP="002C4E7E">
            <w:pPr>
              <w:spacing w:after="80"/>
              <w:jc w:val="center"/>
            </w:pPr>
          </w:p>
        </w:tc>
        <w:tc>
          <w:tcPr>
            <w:tcW w:w="1144" w:type="dxa"/>
            <w:tcPrChange w:id="37456" w:author="Author">
              <w:tcPr>
                <w:tcW w:w="1216" w:type="dxa"/>
              </w:tcPr>
            </w:tcPrChange>
          </w:tcPr>
          <w:p w14:paraId="24ABA182" w14:textId="77777777" w:rsidR="00F0065B" w:rsidRPr="00213323" w:rsidRDefault="00F0065B" w:rsidP="002C4E7E">
            <w:pPr>
              <w:spacing w:after="80"/>
            </w:pPr>
          </w:p>
        </w:tc>
      </w:tr>
      <w:tr w:rsidR="00F0065B" w:rsidRPr="00213323" w14:paraId="673907C7" w14:textId="77777777" w:rsidTr="00871C3A">
        <w:trPr>
          <w:jc w:val="center"/>
        </w:trPr>
        <w:tc>
          <w:tcPr>
            <w:tcW w:w="2896" w:type="dxa"/>
            <w:tcPrChange w:id="37457" w:author="Author">
              <w:tcPr>
                <w:tcW w:w="2896" w:type="dxa"/>
              </w:tcPr>
            </w:tcPrChange>
          </w:tcPr>
          <w:p w14:paraId="5D0E6144" w14:textId="77777777" w:rsidR="00F0065B" w:rsidRPr="00213323" w:rsidRDefault="00F0065B" w:rsidP="002C4E7E">
            <w:pPr>
              <w:spacing w:after="80"/>
              <w:rPr>
                <w:rFonts w:cs="Arial"/>
                <w:b/>
              </w:rPr>
            </w:pPr>
            <w:r w:rsidRPr="00213323">
              <w:rPr>
                <w:rFonts w:cs="Arial"/>
              </w:rPr>
              <w:t>Rx_Clock_Recovery_Mean</w:t>
            </w:r>
          </w:p>
        </w:tc>
        <w:tc>
          <w:tcPr>
            <w:tcW w:w="1325" w:type="dxa"/>
            <w:tcPrChange w:id="37458" w:author="Author">
              <w:tcPr>
                <w:tcW w:w="1325" w:type="dxa"/>
              </w:tcPr>
            </w:tcPrChange>
          </w:tcPr>
          <w:p w14:paraId="0BB661C5" w14:textId="77777777" w:rsidR="00F0065B" w:rsidRPr="00213323" w:rsidRDefault="00F0065B" w:rsidP="002C4E7E">
            <w:pPr>
              <w:spacing w:after="80"/>
              <w:jc w:val="center"/>
              <w:rPr>
                <w:rFonts w:cs="Arial"/>
                <w:b/>
              </w:rPr>
            </w:pPr>
            <w:r w:rsidRPr="00213323">
              <w:t>X</w:t>
            </w:r>
          </w:p>
        </w:tc>
        <w:tc>
          <w:tcPr>
            <w:tcW w:w="1210" w:type="dxa"/>
            <w:tcPrChange w:id="37459" w:author="Author">
              <w:tcPr>
                <w:tcW w:w="1273" w:type="dxa"/>
              </w:tcPr>
            </w:tcPrChange>
          </w:tcPr>
          <w:p w14:paraId="6ED183E7" w14:textId="77777777" w:rsidR="00F0065B" w:rsidRPr="00213323" w:rsidRDefault="00F0065B" w:rsidP="002C4E7E">
            <w:pPr>
              <w:spacing w:after="80"/>
              <w:jc w:val="center"/>
              <w:rPr>
                <w:rFonts w:cs="Arial"/>
                <w:b/>
              </w:rPr>
            </w:pPr>
            <w:r w:rsidRPr="00213323">
              <w:t>X</w:t>
            </w:r>
          </w:p>
        </w:tc>
        <w:tc>
          <w:tcPr>
            <w:tcW w:w="1210" w:type="dxa"/>
            <w:tcPrChange w:id="37460" w:author="Author">
              <w:tcPr>
                <w:tcW w:w="1150" w:type="dxa"/>
              </w:tcPr>
            </w:tcPrChange>
          </w:tcPr>
          <w:p w14:paraId="76BE1DBD" w14:textId="77777777" w:rsidR="00F0065B" w:rsidRPr="00213323" w:rsidRDefault="00F0065B" w:rsidP="002C4E7E">
            <w:pPr>
              <w:spacing w:after="80"/>
              <w:jc w:val="center"/>
            </w:pPr>
          </w:p>
        </w:tc>
        <w:tc>
          <w:tcPr>
            <w:tcW w:w="1210" w:type="dxa"/>
            <w:tcPrChange w:id="37461" w:author="Author">
              <w:tcPr>
                <w:tcW w:w="1550" w:type="dxa"/>
              </w:tcPr>
            </w:tcPrChange>
          </w:tcPr>
          <w:p w14:paraId="7687E05B" w14:textId="77777777" w:rsidR="00F0065B" w:rsidRPr="00213323" w:rsidRDefault="00F0065B" w:rsidP="002C4E7E">
            <w:pPr>
              <w:spacing w:after="80"/>
              <w:jc w:val="center"/>
            </w:pPr>
          </w:p>
        </w:tc>
        <w:tc>
          <w:tcPr>
            <w:tcW w:w="1144" w:type="dxa"/>
            <w:tcPrChange w:id="37462" w:author="Author">
              <w:tcPr>
                <w:tcW w:w="1216" w:type="dxa"/>
              </w:tcPr>
            </w:tcPrChange>
          </w:tcPr>
          <w:p w14:paraId="55B6F745" w14:textId="77777777" w:rsidR="00F0065B" w:rsidRPr="00213323" w:rsidRDefault="00F0065B" w:rsidP="002C4E7E">
            <w:pPr>
              <w:spacing w:after="80"/>
            </w:pPr>
          </w:p>
        </w:tc>
      </w:tr>
      <w:tr w:rsidR="00F0065B" w:rsidRPr="00213323" w14:paraId="7F75D0B8" w14:textId="77777777" w:rsidTr="00871C3A">
        <w:trPr>
          <w:jc w:val="center"/>
        </w:trPr>
        <w:tc>
          <w:tcPr>
            <w:tcW w:w="2896" w:type="dxa"/>
            <w:tcPrChange w:id="37463" w:author="Author">
              <w:tcPr>
                <w:tcW w:w="2896" w:type="dxa"/>
              </w:tcPr>
            </w:tcPrChange>
          </w:tcPr>
          <w:p w14:paraId="11EC44D9" w14:textId="77777777" w:rsidR="00F0065B" w:rsidRPr="00213323" w:rsidRDefault="00F0065B" w:rsidP="002C4E7E">
            <w:pPr>
              <w:spacing w:after="80"/>
            </w:pPr>
            <w:r w:rsidRPr="00213323">
              <w:rPr>
                <w:rFonts w:cs="Arial"/>
              </w:rPr>
              <w:t>Rx_Clock_Recovery_Rj</w:t>
            </w:r>
          </w:p>
        </w:tc>
        <w:tc>
          <w:tcPr>
            <w:tcW w:w="1325" w:type="dxa"/>
            <w:tcPrChange w:id="37464" w:author="Author">
              <w:tcPr>
                <w:tcW w:w="1325" w:type="dxa"/>
              </w:tcPr>
            </w:tcPrChange>
          </w:tcPr>
          <w:p w14:paraId="3019ED5C" w14:textId="77777777" w:rsidR="00F0065B" w:rsidRPr="00213323" w:rsidRDefault="00F0065B" w:rsidP="002C4E7E">
            <w:pPr>
              <w:spacing w:after="80"/>
              <w:jc w:val="center"/>
            </w:pPr>
            <w:r w:rsidRPr="00213323">
              <w:t>X</w:t>
            </w:r>
          </w:p>
        </w:tc>
        <w:tc>
          <w:tcPr>
            <w:tcW w:w="1210" w:type="dxa"/>
            <w:tcPrChange w:id="37465" w:author="Author">
              <w:tcPr>
                <w:tcW w:w="1273" w:type="dxa"/>
              </w:tcPr>
            </w:tcPrChange>
          </w:tcPr>
          <w:p w14:paraId="6DB3A28F" w14:textId="77777777" w:rsidR="00F0065B" w:rsidRPr="00213323" w:rsidRDefault="00F0065B" w:rsidP="002C4E7E">
            <w:pPr>
              <w:spacing w:after="80"/>
              <w:jc w:val="center"/>
            </w:pPr>
            <w:r w:rsidRPr="00213323">
              <w:t>X</w:t>
            </w:r>
          </w:p>
        </w:tc>
        <w:tc>
          <w:tcPr>
            <w:tcW w:w="1210" w:type="dxa"/>
            <w:tcPrChange w:id="37466" w:author="Author">
              <w:tcPr>
                <w:tcW w:w="1150" w:type="dxa"/>
              </w:tcPr>
            </w:tcPrChange>
          </w:tcPr>
          <w:p w14:paraId="1F70345F" w14:textId="77777777" w:rsidR="00F0065B" w:rsidRPr="00213323" w:rsidRDefault="00F0065B" w:rsidP="002C4E7E">
            <w:pPr>
              <w:spacing w:after="80"/>
              <w:jc w:val="center"/>
            </w:pPr>
          </w:p>
        </w:tc>
        <w:tc>
          <w:tcPr>
            <w:tcW w:w="1210" w:type="dxa"/>
            <w:tcPrChange w:id="37467" w:author="Author">
              <w:tcPr>
                <w:tcW w:w="1550" w:type="dxa"/>
              </w:tcPr>
            </w:tcPrChange>
          </w:tcPr>
          <w:p w14:paraId="2E95F40F" w14:textId="77777777" w:rsidR="00F0065B" w:rsidRPr="00213323" w:rsidRDefault="00F0065B" w:rsidP="002C4E7E">
            <w:pPr>
              <w:spacing w:after="80"/>
              <w:jc w:val="center"/>
            </w:pPr>
          </w:p>
        </w:tc>
        <w:tc>
          <w:tcPr>
            <w:tcW w:w="1144" w:type="dxa"/>
            <w:tcPrChange w:id="37468" w:author="Author">
              <w:tcPr>
                <w:tcW w:w="1216" w:type="dxa"/>
              </w:tcPr>
            </w:tcPrChange>
          </w:tcPr>
          <w:p w14:paraId="49C0AB3B" w14:textId="77777777" w:rsidR="00F0065B" w:rsidRPr="00213323" w:rsidRDefault="00F0065B" w:rsidP="002C4E7E">
            <w:pPr>
              <w:spacing w:after="80"/>
            </w:pPr>
          </w:p>
        </w:tc>
      </w:tr>
      <w:tr w:rsidR="00F0065B" w:rsidRPr="00213323" w14:paraId="453DEAB0" w14:textId="77777777" w:rsidTr="00871C3A">
        <w:trPr>
          <w:jc w:val="center"/>
        </w:trPr>
        <w:tc>
          <w:tcPr>
            <w:tcW w:w="2896" w:type="dxa"/>
            <w:tcPrChange w:id="37469" w:author="Author">
              <w:tcPr>
                <w:tcW w:w="2896" w:type="dxa"/>
              </w:tcPr>
            </w:tcPrChange>
          </w:tcPr>
          <w:p w14:paraId="65D51E53" w14:textId="77777777" w:rsidR="00F0065B" w:rsidRPr="00213323" w:rsidDel="009D4586" w:rsidRDefault="00F0065B" w:rsidP="002C4E7E">
            <w:pPr>
              <w:spacing w:after="80"/>
            </w:pPr>
            <w:r w:rsidRPr="00213323">
              <w:rPr>
                <w:rFonts w:cs="Arial"/>
              </w:rPr>
              <w:lastRenderedPageBreak/>
              <w:t>Rx_Clock_Recovery_Sj</w:t>
            </w:r>
          </w:p>
        </w:tc>
        <w:tc>
          <w:tcPr>
            <w:tcW w:w="1325" w:type="dxa"/>
            <w:tcPrChange w:id="37470" w:author="Author">
              <w:tcPr>
                <w:tcW w:w="1325" w:type="dxa"/>
              </w:tcPr>
            </w:tcPrChange>
          </w:tcPr>
          <w:p w14:paraId="3BF93D2E" w14:textId="77777777" w:rsidR="00F0065B" w:rsidRPr="00213323" w:rsidRDefault="00F0065B" w:rsidP="002C4E7E">
            <w:pPr>
              <w:spacing w:after="80"/>
              <w:jc w:val="center"/>
            </w:pPr>
            <w:r w:rsidRPr="00213323">
              <w:t>X</w:t>
            </w:r>
          </w:p>
        </w:tc>
        <w:tc>
          <w:tcPr>
            <w:tcW w:w="1210" w:type="dxa"/>
            <w:tcPrChange w:id="37471" w:author="Author">
              <w:tcPr>
                <w:tcW w:w="1273" w:type="dxa"/>
              </w:tcPr>
            </w:tcPrChange>
          </w:tcPr>
          <w:p w14:paraId="63ACDE2F" w14:textId="77777777" w:rsidR="00F0065B" w:rsidRPr="00213323" w:rsidRDefault="00F0065B" w:rsidP="002C4E7E">
            <w:pPr>
              <w:spacing w:after="80"/>
              <w:jc w:val="center"/>
            </w:pPr>
            <w:r w:rsidRPr="00213323">
              <w:t>X</w:t>
            </w:r>
          </w:p>
        </w:tc>
        <w:tc>
          <w:tcPr>
            <w:tcW w:w="1210" w:type="dxa"/>
            <w:tcPrChange w:id="37472" w:author="Author">
              <w:tcPr>
                <w:tcW w:w="1150" w:type="dxa"/>
              </w:tcPr>
            </w:tcPrChange>
          </w:tcPr>
          <w:p w14:paraId="79D48E0F" w14:textId="77777777" w:rsidR="00F0065B" w:rsidRPr="00213323" w:rsidRDefault="00F0065B" w:rsidP="002C4E7E">
            <w:pPr>
              <w:spacing w:after="80"/>
              <w:jc w:val="center"/>
            </w:pPr>
          </w:p>
        </w:tc>
        <w:tc>
          <w:tcPr>
            <w:tcW w:w="1210" w:type="dxa"/>
            <w:tcPrChange w:id="37473" w:author="Author">
              <w:tcPr>
                <w:tcW w:w="1550" w:type="dxa"/>
              </w:tcPr>
            </w:tcPrChange>
          </w:tcPr>
          <w:p w14:paraId="6A5ABF3F" w14:textId="77777777" w:rsidR="00F0065B" w:rsidRPr="00213323" w:rsidRDefault="00F0065B" w:rsidP="002C4E7E">
            <w:pPr>
              <w:spacing w:after="80"/>
              <w:jc w:val="center"/>
            </w:pPr>
          </w:p>
        </w:tc>
        <w:tc>
          <w:tcPr>
            <w:tcW w:w="1144" w:type="dxa"/>
            <w:tcPrChange w:id="37474" w:author="Author">
              <w:tcPr>
                <w:tcW w:w="1216" w:type="dxa"/>
              </w:tcPr>
            </w:tcPrChange>
          </w:tcPr>
          <w:p w14:paraId="3667C002" w14:textId="77777777" w:rsidR="00F0065B" w:rsidRPr="00213323" w:rsidRDefault="00F0065B" w:rsidP="002C4E7E">
            <w:pPr>
              <w:spacing w:after="80"/>
            </w:pPr>
          </w:p>
        </w:tc>
      </w:tr>
      <w:tr w:rsidR="00F0065B" w:rsidRPr="00213323" w14:paraId="47554D47" w14:textId="77777777" w:rsidTr="00871C3A">
        <w:trPr>
          <w:jc w:val="center"/>
        </w:trPr>
        <w:tc>
          <w:tcPr>
            <w:tcW w:w="2896" w:type="dxa"/>
            <w:tcPrChange w:id="37475" w:author="Author">
              <w:tcPr>
                <w:tcW w:w="2896" w:type="dxa"/>
              </w:tcPr>
            </w:tcPrChange>
          </w:tcPr>
          <w:p w14:paraId="7361333B" w14:textId="77777777" w:rsidR="00F0065B" w:rsidRPr="00213323" w:rsidRDefault="00F0065B" w:rsidP="002C4E7E">
            <w:pPr>
              <w:spacing w:after="80"/>
            </w:pPr>
            <w:r w:rsidRPr="00213323">
              <w:rPr>
                <w:rFonts w:cs="Arial"/>
              </w:rPr>
              <w:t>Rx_DCD</w:t>
            </w:r>
          </w:p>
        </w:tc>
        <w:tc>
          <w:tcPr>
            <w:tcW w:w="1325" w:type="dxa"/>
            <w:tcPrChange w:id="37476" w:author="Author">
              <w:tcPr>
                <w:tcW w:w="1325" w:type="dxa"/>
              </w:tcPr>
            </w:tcPrChange>
          </w:tcPr>
          <w:p w14:paraId="72F761B5" w14:textId="77777777" w:rsidR="00F0065B" w:rsidRPr="00213323" w:rsidRDefault="00F0065B" w:rsidP="002C4E7E">
            <w:pPr>
              <w:spacing w:after="80"/>
              <w:jc w:val="center"/>
            </w:pPr>
            <w:r w:rsidRPr="00213323">
              <w:t>X</w:t>
            </w:r>
          </w:p>
        </w:tc>
        <w:tc>
          <w:tcPr>
            <w:tcW w:w="1210" w:type="dxa"/>
            <w:tcPrChange w:id="37477" w:author="Author">
              <w:tcPr>
                <w:tcW w:w="1273" w:type="dxa"/>
              </w:tcPr>
            </w:tcPrChange>
          </w:tcPr>
          <w:p w14:paraId="176C3F96" w14:textId="77777777" w:rsidR="00F0065B" w:rsidRPr="00213323" w:rsidRDefault="00F0065B" w:rsidP="002C4E7E">
            <w:pPr>
              <w:spacing w:after="80"/>
              <w:jc w:val="center"/>
            </w:pPr>
            <w:r w:rsidRPr="00213323">
              <w:t>X</w:t>
            </w:r>
          </w:p>
        </w:tc>
        <w:tc>
          <w:tcPr>
            <w:tcW w:w="1210" w:type="dxa"/>
            <w:tcPrChange w:id="37478" w:author="Author">
              <w:tcPr>
                <w:tcW w:w="1150" w:type="dxa"/>
              </w:tcPr>
            </w:tcPrChange>
          </w:tcPr>
          <w:p w14:paraId="2ED02773" w14:textId="77777777" w:rsidR="00F0065B" w:rsidRPr="00213323" w:rsidRDefault="00F0065B" w:rsidP="002C4E7E">
            <w:pPr>
              <w:spacing w:after="80"/>
              <w:jc w:val="center"/>
            </w:pPr>
          </w:p>
        </w:tc>
        <w:tc>
          <w:tcPr>
            <w:tcW w:w="1210" w:type="dxa"/>
            <w:tcPrChange w:id="37479" w:author="Author">
              <w:tcPr>
                <w:tcW w:w="1550" w:type="dxa"/>
              </w:tcPr>
            </w:tcPrChange>
          </w:tcPr>
          <w:p w14:paraId="028624F9" w14:textId="77777777" w:rsidR="00F0065B" w:rsidRPr="00213323" w:rsidRDefault="00F0065B" w:rsidP="002C4E7E">
            <w:pPr>
              <w:spacing w:after="80"/>
              <w:jc w:val="center"/>
            </w:pPr>
          </w:p>
        </w:tc>
        <w:tc>
          <w:tcPr>
            <w:tcW w:w="1144" w:type="dxa"/>
            <w:tcPrChange w:id="37480" w:author="Author">
              <w:tcPr>
                <w:tcW w:w="1216" w:type="dxa"/>
              </w:tcPr>
            </w:tcPrChange>
          </w:tcPr>
          <w:p w14:paraId="6F450ECA" w14:textId="77777777" w:rsidR="00F0065B" w:rsidRPr="00213323" w:rsidRDefault="00F0065B" w:rsidP="002C4E7E">
            <w:pPr>
              <w:spacing w:after="80"/>
            </w:pPr>
          </w:p>
        </w:tc>
      </w:tr>
      <w:tr w:rsidR="00F0065B" w:rsidRPr="00213323" w14:paraId="707925F8" w14:textId="77777777" w:rsidTr="00871C3A">
        <w:trPr>
          <w:jc w:val="center"/>
        </w:trPr>
        <w:tc>
          <w:tcPr>
            <w:tcW w:w="2896" w:type="dxa"/>
            <w:tcPrChange w:id="37481" w:author="Author">
              <w:tcPr>
                <w:tcW w:w="2896" w:type="dxa"/>
              </w:tcPr>
            </w:tcPrChange>
          </w:tcPr>
          <w:p w14:paraId="2E826AF2" w14:textId="77777777" w:rsidR="00F0065B" w:rsidRPr="00213323" w:rsidDel="009D4586" w:rsidRDefault="00F0065B" w:rsidP="002C4E7E">
            <w:pPr>
              <w:spacing w:after="80"/>
            </w:pPr>
            <w:r w:rsidRPr="00213323">
              <w:rPr>
                <w:rFonts w:cs="Arial"/>
              </w:rPr>
              <w:t>Rx_Dj</w:t>
            </w:r>
          </w:p>
        </w:tc>
        <w:tc>
          <w:tcPr>
            <w:tcW w:w="1325" w:type="dxa"/>
            <w:tcPrChange w:id="37482" w:author="Author">
              <w:tcPr>
                <w:tcW w:w="1325" w:type="dxa"/>
              </w:tcPr>
            </w:tcPrChange>
          </w:tcPr>
          <w:p w14:paraId="5C4D8AB2" w14:textId="77777777" w:rsidR="00F0065B" w:rsidRPr="00213323" w:rsidRDefault="00F0065B" w:rsidP="002C4E7E">
            <w:pPr>
              <w:spacing w:after="80"/>
              <w:jc w:val="center"/>
            </w:pPr>
            <w:r w:rsidRPr="00213323">
              <w:t>X</w:t>
            </w:r>
          </w:p>
        </w:tc>
        <w:tc>
          <w:tcPr>
            <w:tcW w:w="1210" w:type="dxa"/>
            <w:tcPrChange w:id="37483" w:author="Author">
              <w:tcPr>
                <w:tcW w:w="1273" w:type="dxa"/>
              </w:tcPr>
            </w:tcPrChange>
          </w:tcPr>
          <w:p w14:paraId="25CEC521" w14:textId="77777777" w:rsidR="00F0065B" w:rsidRPr="00213323" w:rsidRDefault="00F0065B" w:rsidP="002C4E7E">
            <w:pPr>
              <w:spacing w:after="80"/>
              <w:jc w:val="center"/>
            </w:pPr>
            <w:r w:rsidRPr="00213323">
              <w:t>X</w:t>
            </w:r>
          </w:p>
        </w:tc>
        <w:tc>
          <w:tcPr>
            <w:tcW w:w="1210" w:type="dxa"/>
            <w:tcPrChange w:id="37484" w:author="Author">
              <w:tcPr>
                <w:tcW w:w="1150" w:type="dxa"/>
              </w:tcPr>
            </w:tcPrChange>
          </w:tcPr>
          <w:p w14:paraId="086D3D23" w14:textId="77777777" w:rsidR="00F0065B" w:rsidRPr="00213323" w:rsidRDefault="00F0065B" w:rsidP="002C4E7E">
            <w:pPr>
              <w:spacing w:after="80"/>
              <w:jc w:val="center"/>
            </w:pPr>
          </w:p>
        </w:tc>
        <w:tc>
          <w:tcPr>
            <w:tcW w:w="1210" w:type="dxa"/>
            <w:tcPrChange w:id="37485" w:author="Author">
              <w:tcPr>
                <w:tcW w:w="1550" w:type="dxa"/>
              </w:tcPr>
            </w:tcPrChange>
          </w:tcPr>
          <w:p w14:paraId="61CF1964" w14:textId="77777777" w:rsidR="00F0065B" w:rsidRPr="00213323" w:rsidRDefault="00F0065B" w:rsidP="002C4E7E">
            <w:pPr>
              <w:spacing w:after="80"/>
              <w:jc w:val="center"/>
            </w:pPr>
          </w:p>
        </w:tc>
        <w:tc>
          <w:tcPr>
            <w:tcW w:w="1144" w:type="dxa"/>
            <w:tcPrChange w:id="37486" w:author="Author">
              <w:tcPr>
                <w:tcW w:w="1216" w:type="dxa"/>
              </w:tcPr>
            </w:tcPrChange>
          </w:tcPr>
          <w:p w14:paraId="610DFB93" w14:textId="77777777" w:rsidR="00F0065B" w:rsidRPr="00213323" w:rsidRDefault="00F0065B" w:rsidP="002C4E7E">
            <w:pPr>
              <w:spacing w:after="80"/>
            </w:pPr>
          </w:p>
        </w:tc>
      </w:tr>
      <w:tr w:rsidR="00F0065B" w:rsidRPr="00213323" w14:paraId="0B445F90" w14:textId="77777777" w:rsidTr="00871C3A">
        <w:trPr>
          <w:jc w:val="center"/>
        </w:trPr>
        <w:tc>
          <w:tcPr>
            <w:tcW w:w="2896" w:type="dxa"/>
            <w:tcPrChange w:id="37487" w:author="Author">
              <w:tcPr>
                <w:tcW w:w="2896" w:type="dxa"/>
              </w:tcPr>
            </w:tcPrChange>
          </w:tcPr>
          <w:p w14:paraId="72B286B0" w14:textId="77777777" w:rsidR="00F0065B" w:rsidRPr="00213323" w:rsidRDefault="00F0065B" w:rsidP="002C4E7E">
            <w:pPr>
              <w:spacing w:after="80"/>
            </w:pPr>
            <w:r w:rsidRPr="00213323">
              <w:rPr>
                <w:rFonts w:cs="Arial"/>
              </w:rPr>
              <w:t>Rx_Noise</w:t>
            </w:r>
            <w:ins w:id="37488" w:author="Author">
              <w:r w:rsidR="00DE2E75">
                <w:rPr>
                  <w:rFonts w:cs="Arial"/>
                </w:rPr>
                <w:t>, Rx_GaussianNoise</w:t>
              </w:r>
            </w:ins>
          </w:p>
        </w:tc>
        <w:tc>
          <w:tcPr>
            <w:tcW w:w="1325" w:type="dxa"/>
            <w:tcPrChange w:id="37489" w:author="Author">
              <w:tcPr>
                <w:tcW w:w="1325" w:type="dxa"/>
              </w:tcPr>
            </w:tcPrChange>
          </w:tcPr>
          <w:p w14:paraId="45E607D9" w14:textId="77777777" w:rsidR="00F0065B" w:rsidRPr="00213323" w:rsidRDefault="00F0065B" w:rsidP="002C4E7E">
            <w:pPr>
              <w:spacing w:after="80"/>
              <w:jc w:val="center"/>
            </w:pPr>
            <w:r w:rsidRPr="00213323">
              <w:t>X</w:t>
            </w:r>
          </w:p>
        </w:tc>
        <w:tc>
          <w:tcPr>
            <w:tcW w:w="1210" w:type="dxa"/>
            <w:tcPrChange w:id="37490" w:author="Author">
              <w:tcPr>
                <w:tcW w:w="1273" w:type="dxa"/>
              </w:tcPr>
            </w:tcPrChange>
          </w:tcPr>
          <w:p w14:paraId="24C7D7B1" w14:textId="77777777" w:rsidR="00F0065B" w:rsidRPr="00213323" w:rsidRDefault="00F0065B" w:rsidP="002C4E7E">
            <w:pPr>
              <w:spacing w:after="80"/>
              <w:jc w:val="center"/>
            </w:pPr>
          </w:p>
        </w:tc>
        <w:tc>
          <w:tcPr>
            <w:tcW w:w="1210" w:type="dxa"/>
            <w:tcPrChange w:id="37491" w:author="Author">
              <w:tcPr>
                <w:tcW w:w="1150" w:type="dxa"/>
              </w:tcPr>
            </w:tcPrChange>
          </w:tcPr>
          <w:p w14:paraId="21AA5C32" w14:textId="77777777" w:rsidR="00F0065B" w:rsidRPr="00213323" w:rsidRDefault="00F0065B" w:rsidP="002C4E7E">
            <w:pPr>
              <w:spacing w:after="80"/>
              <w:jc w:val="center"/>
            </w:pPr>
          </w:p>
        </w:tc>
        <w:tc>
          <w:tcPr>
            <w:tcW w:w="1210" w:type="dxa"/>
            <w:tcPrChange w:id="37492" w:author="Author">
              <w:tcPr>
                <w:tcW w:w="1550" w:type="dxa"/>
              </w:tcPr>
            </w:tcPrChange>
          </w:tcPr>
          <w:p w14:paraId="1F9FBB2A" w14:textId="77777777" w:rsidR="00F0065B" w:rsidRPr="00213323" w:rsidRDefault="00F0065B" w:rsidP="002C4E7E">
            <w:pPr>
              <w:spacing w:after="80"/>
              <w:jc w:val="center"/>
            </w:pPr>
          </w:p>
        </w:tc>
        <w:tc>
          <w:tcPr>
            <w:tcW w:w="1144" w:type="dxa"/>
            <w:tcPrChange w:id="37493" w:author="Author">
              <w:tcPr>
                <w:tcW w:w="1216" w:type="dxa"/>
              </w:tcPr>
            </w:tcPrChange>
          </w:tcPr>
          <w:p w14:paraId="4DDBFB4C" w14:textId="77777777" w:rsidR="00F0065B" w:rsidRPr="00213323" w:rsidRDefault="00F0065B" w:rsidP="002C4E7E">
            <w:pPr>
              <w:spacing w:after="80"/>
            </w:pPr>
          </w:p>
        </w:tc>
      </w:tr>
      <w:tr w:rsidR="00DE2E75" w:rsidRPr="00213323" w14:paraId="1A0220CF" w14:textId="77777777" w:rsidTr="00871C3A">
        <w:trPr>
          <w:jc w:val="center"/>
          <w:ins w:id="37494" w:author="Author"/>
        </w:trPr>
        <w:tc>
          <w:tcPr>
            <w:tcW w:w="2896" w:type="dxa"/>
            <w:tcPrChange w:id="37495" w:author="Author">
              <w:tcPr>
                <w:tcW w:w="2896" w:type="dxa"/>
              </w:tcPr>
            </w:tcPrChange>
          </w:tcPr>
          <w:p w14:paraId="5912DFB1" w14:textId="77777777" w:rsidR="00DE2E75" w:rsidRPr="00213323" w:rsidRDefault="00DE2E75" w:rsidP="002C4E7E">
            <w:pPr>
              <w:spacing w:after="80"/>
              <w:rPr>
                <w:ins w:id="37496" w:author="Author"/>
                <w:rFonts w:cs="Arial"/>
              </w:rPr>
            </w:pPr>
            <w:ins w:id="37497" w:author="Author">
              <w:r>
                <w:rPr>
                  <w:rFonts w:cs="Arial"/>
                </w:rPr>
                <w:t>Rx_UniformNoise</w:t>
              </w:r>
            </w:ins>
          </w:p>
        </w:tc>
        <w:tc>
          <w:tcPr>
            <w:tcW w:w="1325" w:type="dxa"/>
            <w:tcPrChange w:id="37498" w:author="Author">
              <w:tcPr>
                <w:tcW w:w="1325" w:type="dxa"/>
              </w:tcPr>
            </w:tcPrChange>
          </w:tcPr>
          <w:p w14:paraId="441C74F9" w14:textId="77777777" w:rsidR="00DE2E75" w:rsidRPr="00213323" w:rsidRDefault="00DE2E75" w:rsidP="002C4E7E">
            <w:pPr>
              <w:spacing w:after="80"/>
              <w:jc w:val="center"/>
              <w:rPr>
                <w:ins w:id="37499" w:author="Author"/>
              </w:rPr>
            </w:pPr>
            <w:ins w:id="37500" w:author="Author">
              <w:r w:rsidRPr="00213323">
                <w:t>X</w:t>
              </w:r>
            </w:ins>
          </w:p>
        </w:tc>
        <w:tc>
          <w:tcPr>
            <w:tcW w:w="1210" w:type="dxa"/>
            <w:tcPrChange w:id="37501" w:author="Author">
              <w:tcPr>
                <w:tcW w:w="1273" w:type="dxa"/>
              </w:tcPr>
            </w:tcPrChange>
          </w:tcPr>
          <w:p w14:paraId="12C04EF9" w14:textId="77777777" w:rsidR="00DE2E75" w:rsidRPr="00213323" w:rsidRDefault="00DE2E75" w:rsidP="002C4E7E">
            <w:pPr>
              <w:spacing w:after="80"/>
              <w:jc w:val="center"/>
              <w:rPr>
                <w:ins w:id="37502" w:author="Author"/>
              </w:rPr>
            </w:pPr>
          </w:p>
        </w:tc>
        <w:tc>
          <w:tcPr>
            <w:tcW w:w="1210" w:type="dxa"/>
            <w:tcPrChange w:id="37503" w:author="Author">
              <w:tcPr>
                <w:tcW w:w="1150" w:type="dxa"/>
              </w:tcPr>
            </w:tcPrChange>
          </w:tcPr>
          <w:p w14:paraId="76A26A1D" w14:textId="77777777" w:rsidR="00DE2E75" w:rsidRPr="00213323" w:rsidRDefault="00DE2E75" w:rsidP="002C4E7E">
            <w:pPr>
              <w:spacing w:after="80"/>
              <w:jc w:val="center"/>
              <w:rPr>
                <w:ins w:id="37504" w:author="Author"/>
              </w:rPr>
            </w:pPr>
          </w:p>
        </w:tc>
        <w:tc>
          <w:tcPr>
            <w:tcW w:w="1210" w:type="dxa"/>
            <w:tcPrChange w:id="37505" w:author="Author">
              <w:tcPr>
                <w:tcW w:w="1550" w:type="dxa"/>
              </w:tcPr>
            </w:tcPrChange>
          </w:tcPr>
          <w:p w14:paraId="4FCDDB90" w14:textId="77777777" w:rsidR="00DE2E75" w:rsidRPr="00213323" w:rsidRDefault="00DE2E75" w:rsidP="002C4E7E">
            <w:pPr>
              <w:spacing w:after="80"/>
              <w:jc w:val="center"/>
              <w:rPr>
                <w:ins w:id="37506" w:author="Author"/>
              </w:rPr>
            </w:pPr>
          </w:p>
        </w:tc>
        <w:tc>
          <w:tcPr>
            <w:tcW w:w="1144" w:type="dxa"/>
            <w:tcPrChange w:id="37507" w:author="Author">
              <w:tcPr>
                <w:tcW w:w="1216" w:type="dxa"/>
              </w:tcPr>
            </w:tcPrChange>
          </w:tcPr>
          <w:p w14:paraId="276CF510" w14:textId="77777777" w:rsidR="00DE2E75" w:rsidRPr="00213323" w:rsidRDefault="00DE2E75" w:rsidP="002C4E7E">
            <w:pPr>
              <w:spacing w:after="80"/>
              <w:rPr>
                <w:ins w:id="37508" w:author="Author"/>
              </w:rPr>
            </w:pPr>
          </w:p>
        </w:tc>
      </w:tr>
      <w:tr w:rsidR="00F0065B" w:rsidRPr="00213323" w14:paraId="238CEFCA" w14:textId="77777777" w:rsidTr="00871C3A">
        <w:trPr>
          <w:jc w:val="center"/>
        </w:trPr>
        <w:tc>
          <w:tcPr>
            <w:tcW w:w="2896" w:type="dxa"/>
            <w:tcPrChange w:id="37509" w:author="Author">
              <w:tcPr>
                <w:tcW w:w="2896" w:type="dxa"/>
              </w:tcPr>
            </w:tcPrChange>
          </w:tcPr>
          <w:p w14:paraId="5EB16F4D" w14:textId="77777777" w:rsidR="00F0065B" w:rsidRPr="00213323" w:rsidRDefault="00F0065B" w:rsidP="002C4E7E">
            <w:pPr>
              <w:spacing w:after="80"/>
              <w:rPr>
                <w:rFonts w:cs="Arial"/>
                <w:b/>
              </w:rPr>
            </w:pPr>
            <w:r w:rsidRPr="00213323">
              <w:rPr>
                <w:rFonts w:cs="Arial"/>
              </w:rPr>
              <w:t>Rx_Receiver_Sensitivity</w:t>
            </w:r>
          </w:p>
        </w:tc>
        <w:tc>
          <w:tcPr>
            <w:tcW w:w="1325" w:type="dxa"/>
            <w:tcPrChange w:id="37510" w:author="Author">
              <w:tcPr>
                <w:tcW w:w="1325" w:type="dxa"/>
              </w:tcPr>
            </w:tcPrChange>
          </w:tcPr>
          <w:p w14:paraId="5807CF76" w14:textId="77777777" w:rsidR="00F0065B" w:rsidRPr="00213323" w:rsidRDefault="00F0065B" w:rsidP="002C4E7E">
            <w:pPr>
              <w:spacing w:after="80"/>
              <w:jc w:val="center"/>
              <w:rPr>
                <w:rFonts w:cs="Arial"/>
                <w:b/>
              </w:rPr>
            </w:pPr>
            <w:r w:rsidRPr="00213323">
              <w:t>X</w:t>
            </w:r>
          </w:p>
        </w:tc>
        <w:tc>
          <w:tcPr>
            <w:tcW w:w="1210" w:type="dxa"/>
            <w:tcPrChange w:id="37511" w:author="Author">
              <w:tcPr>
                <w:tcW w:w="1273" w:type="dxa"/>
              </w:tcPr>
            </w:tcPrChange>
          </w:tcPr>
          <w:p w14:paraId="3EAED0B0" w14:textId="77777777" w:rsidR="00F0065B" w:rsidRPr="00213323" w:rsidRDefault="00F0065B" w:rsidP="002C4E7E">
            <w:pPr>
              <w:spacing w:after="80"/>
              <w:jc w:val="center"/>
              <w:rPr>
                <w:rFonts w:cs="Arial"/>
                <w:b/>
              </w:rPr>
            </w:pPr>
          </w:p>
        </w:tc>
        <w:tc>
          <w:tcPr>
            <w:tcW w:w="1210" w:type="dxa"/>
            <w:tcPrChange w:id="37512" w:author="Author">
              <w:tcPr>
                <w:tcW w:w="1150" w:type="dxa"/>
              </w:tcPr>
            </w:tcPrChange>
          </w:tcPr>
          <w:p w14:paraId="5388BC37" w14:textId="77777777" w:rsidR="00F0065B" w:rsidRPr="00213323" w:rsidRDefault="00F0065B" w:rsidP="002C4E7E">
            <w:pPr>
              <w:spacing w:after="80"/>
              <w:jc w:val="center"/>
            </w:pPr>
          </w:p>
        </w:tc>
        <w:tc>
          <w:tcPr>
            <w:tcW w:w="1210" w:type="dxa"/>
            <w:tcPrChange w:id="37513" w:author="Author">
              <w:tcPr>
                <w:tcW w:w="1550" w:type="dxa"/>
              </w:tcPr>
            </w:tcPrChange>
          </w:tcPr>
          <w:p w14:paraId="3FA96060" w14:textId="77777777" w:rsidR="00F0065B" w:rsidRPr="00213323" w:rsidRDefault="00F0065B" w:rsidP="002C4E7E">
            <w:pPr>
              <w:spacing w:after="80"/>
              <w:jc w:val="center"/>
            </w:pPr>
          </w:p>
        </w:tc>
        <w:tc>
          <w:tcPr>
            <w:tcW w:w="1144" w:type="dxa"/>
            <w:tcPrChange w:id="37514" w:author="Author">
              <w:tcPr>
                <w:tcW w:w="1216" w:type="dxa"/>
              </w:tcPr>
            </w:tcPrChange>
          </w:tcPr>
          <w:p w14:paraId="5FE306E9" w14:textId="77777777" w:rsidR="00F0065B" w:rsidRPr="00213323" w:rsidRDefault="00F0065B" w:rsidP="002C4E7E">
            <w:pPr>
              <w:spacing w:after="80"/>
            </w:pPr>
          </w:p>
        </w:tc>
      </w:tr>
      <w:tr w:rsidR="00F0065B" w:rsidRPr="00213323" w14:paraId="55C0DBB7" w14:textId="77777777" w:rsidTr="00871C3A">
        <w:trPr>
          <w:jc w:val="center"/>
        </w:trPr>
        <w:tc>
          <w:tcPr>
            <w:tcW w:w="2896" w:type="dxa"/>
            <w:tcPrChange w:id="37515" w:author="Author">
              <w:tcPr>
                <w:tcW w:w="2896" w:type="dxa"/>
              </w:tcPr>
            </w:tcPrChange>
          </w:tcPr>
          <w:p w14:paraId="70D7D55F" w14:textId="77777777" w:rsidR="00F0065B" w:rsidRPr="00213323" w:rsidDel="009D4586" w:rsidRDefault="00F0065B" w:rsidP="002C4E7E">
            <w:pPr>
              <w:spacing w:after="80"/>
            </w:pPr>
            <w:r w:rsidRPr="00213323">
              <w:rPr>
                <w:rFonts w:cs="Arial"/>
              </w:rPr>
              <w:t>Rx_Rj</w:t>
            </w:r>
          </w:p>
        </w:tc>
        <w:tc>
          <w:tcPr>
            <w:tcW w:w="1325" w:type="dxa"/>
            <w:tcPrChange w:id="37516" w:author="Author">
              <w:tcPr>
                <w:tcW w:w="1325" w:type="dxa"/>
              </w:tcPr>
            </w:tcPrChange>
          </w:tcPr>
          <w:p w14:paraId="2321982C" w14:textId="77777777" w:rsidR="00F0065B" w:rsidRPr="00213323" w:rsidRDefault="00F0065B" w:rsidP="002C4E7E">
            <w:pPr>
              <w:spacing w:after="80"/>
              <w:jc w:val="center"/>
            </w:pPr>
            <w:r w:rsidRPr="00213323">
              <w:t>X</w:t>
            </w:r>
          </w:p>
        </w:tc>
        <w:tc>
          <w:tcPr>
            <w:tcW w:w="1210" w:type="dxa"/>
            <w:tcPrChange w:id="37517" w:author="Author">
              <w:tcPr>
                <w:tcW w:w="1273" w:type="dxa"/>
              </w:tcPr>
            </w:tcPrChange>
          </w:tcPr>
          <w:p w14:paraId="5AD790CC" w14:textId="77777777" w:rsidR="00F0065B" w:rsidRPr="00213323" w:rsidRDefault="00F0065B" w:rsidP="002C4E7E">
            <w:pPr>
              <w:spacing w:after="80"/>
              <w:jc w:val="center"/>
            </w:pPr>
            <w:r w:rsidRPr="00213323">
              <w:t>X</w:t>
            </w:r>
          </w:p>
        </w:tc>
        <w:tc>
          <w:tcPr>
            <w:tcW w:w="1210" w:type="dxa"/>
            <w:tcPrChange w:id="37518" w:author="Author">
              <w:tcPr>
                <w:tcW w:w="1150" w:type="dxa"/>
              </w:tcPr>
            </w:tcPrChange>
          </w:tcPr>
          <w:p w14:paraId="1ADAC086" w14:textId="77777777" w:rsidR="00F0065B" w:rsidRPr="00213323" w:rsidRDefault="00F0065B" w:rsidP="002C4E7E">
            <w:pPr>
              <w:spacing w:after="80"/>
              <w:jc w:val="center"/>
            </w:pPr>
          </w:p>
        </w:tc>
        <w:tc>
          <w:tcPr>
            <w:tcW w:w="1210" w:type="dxa"/>
            <w:tcPrChange w:id="37519" w:author="Author">
              <w:tcPr>
                <w:tcW w:w="1550" w:type="dxa"/>
              </w:tcPr>
            </w:tcPrChange>
          </w:tcPr>
          <w:p w14:paraId="5518830F" w14:textId="77777777" w:rsidR="00F0065B" w:rsidRPr="00213323" w:rsidRDefault="00F0065B" w:rsidP="002C4E7E">
            <w:pPr>
              <w:spacing w:after="80"/>
              <w:jc w:val="center"/>
            </w:pPr>
          </w:p>
        </w:tc>
        <w:tc>
          <w:tcPr>
            <w:tcW w:w="1144" w:type="dxa"/>
            <w:tcPrChange w:id="37520" w:author="Author">
              <w:tcPr>
                <w:tcW w:w="1216" w:type="dxa"/>
              </w:tcPr>
            </w:tcPrChange>
          </w:tcPr>
          <w:p w14:paraId="2868C100" w14:textId="77777777" w:rsidR="00F0065B" w:rsidRPr="00213323" w:rsidRDefault="00F0065B" w:rsidP="002C4E7E">
            <w:pPr>
              <w:spacing w:after="80"/>
            </w:pPr>
          </w:p>
        </w:tc>
      </w:tr>
      <w:tr w:rsidR="00F0065B" w:rsidRPr="00213323" w14:paraId="25463FF5" w14:textId="77777777" w:rsidTr="00871C3A">
        <w:trPr>
          <w:jc w:val="center"/>
        </w:trPr>
        <w:tc>
          <w:tcPr>
            <w:tcW w:w="2896" w:type="dxa"/>
            <w:tcPrChange w:id="37521" w:author="Author">
              <w:tcPr>
                <w:tcW w:w="2896" w:type="dxa"/>
              </w:tcPr>
            </w:tcPrChange>
          </w:tcPr>
          <w:p w14:paraId="62B9D697" w14:textId="77777777" w:rsidR="00F0065B" w:rsidRPr="00213323" w:rsidDel="009D4586" w:rsidRDefault="00F0065B" w:rsidP="002C4E7E">
            <w:pPr>
              <w:spacing w:after="80"/>
            </w:pPr>
            <w:r w:rsidRPr="00213323">
              <w:rPr>
                <w:rFonts w:cs="Arial"/>
              </w:rPr>
              <w:t>Rx_Sj</w:t>
            </w:r>
          </w:p>
        </w:tc>
        <w:tc>
          <w:tcPr>
            <w:tcW w:w="1325" w:type="dxa"/>
            <w:tcPrChange w:id="37522" w:author="Author">
              <w:tcPr>
                <w:tcW w:w="1325" w:type="dxa"/>
              </w:tcPr>
            </w:tcPrChange>
          </w:tcPr>
          <w:p w14:paraId="0E6A5A44" w14:textId="77777777" w:rsidR="00F0065B" w:rsidRPr="00213323" w:rsidRDefault="00F0065B" w:rsidP="002C4E7E">
            <w:pPr>
              <w:spacing w:after="80"/>
              <w:jc w:val="center"/>
            </w:pPr>
            <w:r w:rsidRPr="00213323">
              <w:t>X</w:t>
            </w:r>
          </w:p>
        </w:tc>
        <w:tc>
          <w:tcPr>
            <w:tcW w:w="1210" w:type="dxa"/>
            <w:tcPrChange w:id="37523" w:author="Author">
              <w:tcPr>
                <w:tcW w:w="1273" w:type="dxa"/>
              </w:tcPr>
            </w:tcPrChange>
          </w:tcPr>
          <w:p w14:paraId="21159C66" w14:textId="77777777" w:rsidR="00F0065B" w:rsidRPr="00213323" w:rsidRDefault="00F0065B" w:rsidP="002C4E7E">
            <w:pPr>
              <w:spacing w:after="80"/>
              <w:jc w:val="center"/>
            </w:pPr>
            <w:r w:rsidRPr="00213323">
              <w:t>X</w:t>
            </w:r>
          </w:p>
        </w:tc>
        <w:tc>
          <w:tcPr>
            <w:tcW w:w="1210" w:type="dxa"/>
            <w:tcPrChange w:id="37524" w:author="Author">
              <w:tcPr>
                <w:tcW w:w="1150" w:type="dxa"/>
              </w:tcPr>
            </w:tcPrChange>
          </w:tcPr>
          <w:p w14:paraId="551DC9A6" w14:textId="77777777" w:rsidR="00F0065B" w:rsidRPr="00213323" w:rsidRDefault="00F0065B" w:rsidP="002C4E7E">
            <w:pPr>
              <w:spacing w:after="80"/>
              <w:jc w:val="center"/>
            </w:pPr>
          </w:p>
        </w:tc>
        <w:tc>
          <w:tcPr>
            <w:tcW w:w="1210" w:type="dxa"/>
            <w:tcPrChange w:id="37525" w:author="Author">
              <w:tcPr>
                <w:tcW w:w="1550" w:type="dxa"/>
              </w:tcPr>
            </w:tcPrChange>
          </w:tcPr>
          <w:p w14:paraId="72CDC1EA" w14:textId="77777777" w:rsidR="00F0065B" w:rsidRPr="00213323" w:rsidRDefault="00F0065B" w:rsidP="002C4E7E">
            <w:pPr>
              <w:spacing w:after="80"/>
              <w:jc w:val="center"/>
            </w:pPr>
          </w:p>
        </w:tc>
        <w:tc>
          <w:tcPr>
            <w:tcW w:w="1144" w:type="dxa"/>
            <w:tcPrChange w:id="37526" w:author="Author">
              <w:tcPr>
                <w:tcW w:w="1216" w:type="dxa"/>
              </w:tcPr>
            </w:tcPrChange>
          </w:tcPr>
          <w:p w14:paraId="5A951B54" w14:textId="77777777" w:rsidR="00F0065B" w:rsidRPr="00213323" w:rsidRDefault="00F0065B" w:rsidP="002C4E7E">
            <w:pPr>
              <w:spacing w:after="80"/>
            </w:pPr>
          </w:p>
        </w:tc>
      </w:tr>
      <w:tr w:rsidR="00F0065B" w:rsidRPr="00213323" w14:paraId="2F3DDC42" w14:textId="77777777" w:rsidTr="00871C3A">
        <w:trPr>
          <w:jc w:val="center"/>
        </w:trPr>
        <w:tc>
          <w:tcPr>
            <w:tcW w:w="2896" w:type="dxa"/>
            <w:tcPrChange w:id="37527" w:author="Author">
              <w:tcPr>
                <w:tcW w:w="2896" w:type="dxa"/>
              </w:tcPr>
            </w:tcPrChange>
          </w:tcPr>
          <w:p w14:paraId="131056B3" w14:textId="77777777" w:rsidR="00F0065B" w:rsidRPr="00213323" w:rsidRDefault="00F0065B" w:rsidP="002C4E7E">
            <w:pPr>
              <w:spacing w:after="80"/>
              <w:rPr>
                <w:rFonts w:cs="Arial"/>
                <w:b/>
              </w:rPr>
            </w:pPr>
            <w:r w:rsidRPr="00213323">
              <w:rPr>
                <w:rFonts w:cs="Arial"/>
              </w:rPr>
              <w:t>Tx_DCD</w:t>
            </w:r>
          </w:p>
        </w:tc>
        <w:tc>
          <w:tcPr>
            <w:tcW w:w="1325" w:type="dxa"/>
            <w:tcPrChange w:id="37528" w:author="Author">
              <w:tcPr>
                <w:tcW w:w="1325" w:type="dxa"/>
              </w:tcPr>
            </w:tcPrChange>
          </w:tcPr>
          <w:p w14:paraId="74DAC972" w14:textId="77777777" w:rsidR="00F0065B" w:rsidRPr="00213323" w:rsidRDefault="00F0065B" w:rsidP="002C4E7E">
            <w:pPr>
              <w:spacing w:after="80"/>
              <w:jc w:val="center"/>
            </w:pPr>
            <w:r w:rsidRPr="00213323">
              <w:t>X</w:t>
            </w:r>
          </w:p>
        </w:tc>
        <w:tc>
          <w:tcPr>
            <w:tcW w:w="1210" w:type="dxa"/>
            <w:tcPrChange w:id="37529" w:author="Author">
              <w:tcPr>
                <w:tcW w:w="1273" w:type="dxa"/>
              </w:tcPr>
            </w:tcPrChange>
          </w:tcPr>
          <w:p w14:paraId="086F1201" w14:textId="77777777" w:rsidR="00F0065B" w:rsidRPr="00213323" w:rsidRDefault="00F0065B" w:rsidP="002C4E7E">
            <w:pPr>
              <w:spacing w:after="80"/>
              <w:jc w:val="center"/>
            </w:pPr>
            <w:r w:rsidRPr="00213323">
              <w:t>X</w:t>
            </w:r>
          </w:p>
        </w:tc>
        <w:tc>
          <w:tcPr>
            <w:tcW w:w="1210" w:type="dxa"/>
            <w:tcPrChange w:id="37530" w:author="Author">
              <w:tcPr>
                <w:tcW w:w="1150" w:type="dxa"/>
              </w:tcPr>
            </w:tcPrChange>
          </w:tcPr>
          <w:p w14:paraId="28125FF2" w14:textId="77777777" w:rsidR="00F0065B" w:rsidRPr="00213323" w:rsidRDefault="00F0065B" w:rsidP="002C4E7E">
            <w:pPr>
              <w:spacing w:after="80"/>
              <w:jc w:val="center"/>
              <w:rPr>
                <w:rFonts w:cs="Arial"/>
                <w:b/>
              </w:rPr>
            </w:pPr>
          </w:p>
        </w:tc>
        <w:tc>
          <w:tcPr>
            <w:tcW w:w="1210" w:type="dxa"/>
            <w:tcPrChange w:id="37531" w:author="Author">
              <w:tcPr>
                <w:tcW w:w="1550" w:type="dxa"/>
              </w:tcPr>
            </w:tcPrChange>
          </w:tcPr>
          <w:p w14:paraId="63F78780" w14:textId="77777777" w:rsidR="00F0065B" w:rsidRPr="00213323" w:rsidRDefault="00F0065B" w:rsidP="002C4E7E">
            <w:pPr>
              <w:spacing w:after="80"/>
              <w:jc w:val="center"/>
            </w:pPr>
          </w:p>
        </w:tc>
        <w:tc>
          <w:tcPr>
            <w:tcW w:w="1144" w:type="dxa"/>
            <w:tcPrChange w:id="37532" w:author="Author">
              <w:tcPr>
                <w:tcW w:w="1216" w:type="dxa"/>
              </w:tcPr>
            </w:tcPrChange>
          </w:tcPr>
          <w:p w14:paraId="2A16295F" w14:textId="77777777" w:rsidR="00F0065B" w:rsidRPr="00213323" w:rsidRDefault="00F0065B" w:rsidP="002C4E7E">
            <w:pPr>
              <w:spacing w:after="80"/>
            </w:pPr>
          </w:p>
        </w:tc>
      </w:tr>
      <w:tr w:rsidR="00F0065B" w:rsidRPr="00213323" w14:paraId="5071CD4F" w14:textId="77777777" w:rsidTr="00871C3A">
        <w:trPr>
          <w:trHeight w:val="269"/>
          <w:jc w:val="center"/>
          <w:trPrChange w:id="37533" w:author="Author">
            <w:trPr>
              <w:trHeight w:val="269"/>
            </w:trPr>
          </w:trPrChange>
        </w:trPr>
        <w:tc>
          <w:tcPr>
            <w:tcW w:w="2896" w:type="dxa"/>
            <w:tcPrChange w:id="37534" w:author="Author">
              <w:tcPr>
                <w:tcW w:w="2896" w:type="dxa"/>
              </w:tcPr>
            </w:tcPrChange>
          </w:tcPr>
          <w:p w14:paraId="73379309" w14:textId="77777777" w:rsidR="00F0065B" w:rsidRPr="00213323" w:rsidRDefault="00F0065B" w:rsidP="002C4E7E">
            <w:pPr>
              <w:spacing w:after="80"/>
              <w:rPr>
                <w:rFonts w:cs="Arial"/>
                <w:b/>
              </w:rPr>
            </w:pPr>
            <w:r w:rsidRPr="00213323">
              <w:rPr>
                <w:rFonts w:cs="Arial"/>
              </w:rPr>
              <w:t>Tx_Dj</w:t>
            </w:r>
          </w:p>
        </w:tc>
        <w:tc>
          <w:tcPr>
            <w:tcW w:w="1325" w:type="dxa"/>
            <w:tcPrChange w:id="37535" w:author="Author">
              <w:tcPr>
                <w:tcW w:w="1325" w:type="dxa"/>
              </w:tcPr>
            </w:tcPrChange>
          </w:tcPr>
          <w:p w14:paraId="3610AFEA" w14:textId="77777777" w:rsidR="00F0065B" w:rsidRPr="00213323" w:rsidRDefault="004D16E0" w:rsidP="002C4E7E">
            <w:pPr>
              <w:spacing w:after="80"/>
              <w:jc w:val="center"/>
            </w:pPr>
            <w:r>
              <w:t>X</w:t>
            </w:r>
          </w:p>
        </w:tc>
        <w:tc>
          <w:tcPr>
            <w:tcW w:w="1210" w:type="dxa"/>
            <w:tcPrChange w:id="37536" w:author="Author">
              <w:tcPr>
                <w:tcW w:w="1273" w:type="dxa"/>
              </w:tcPr>
            </w:tcPrChange>
          </w:tcPr>
          <w:p w14:paraId="3939705C" w14:textId="77777777" w:rsidR="00F0065B" w:rsidRPr="00213323" w:rsidRDefault="00F0065B" w:rsidP="002C4E7E">
            <w:pPr>
              <w:spacing w:after="80"/>
              <w:jc w:val="center"/>
            </w:pPr>
            <w:r w:rsidRPr="00213323">
              <w:t>X</w:t>
            </w:r>
          </w:p>
        </w:tc>
        <w:tc>
          <w:tcPr>
            <w:tcW w:w="1210" w:type="dxa"/>
            <w:tcPrChange w:id="37537" w:author="Author">
              <w:tcPr>
                <w:tcW w:w="1150" w:type="dxa"/>
              </w:tcPr>
            </w:tcPrChange>
          </w:tcPr>
          <w:p w14:paraId="6B9856C8" w14:textId="77777777" w:rsidR="00F0065B" w:rsidRPr="00213323" w:rsidRDefault="00F0065B" w:rsidP="002C4E7E">
            <w:pPr>
              <w:spacing w:after="80"/>
              <w:jc w:val="center"/>
            </w:pPr>
          </w:p>
        </w:tc>
        <w:tc>
          <w:tcPr>
            <w:tcW w:w="1210" w:type="dxa"/>
            <w:tcPrChange w:id="37538" w:author="Author">
              <w:tcPr>
                <w:tcW w:w="1550" w:type="dxa"/>
              </w:tcPr>
            </w:tcPrChange>
          </w:tcPr>
          <w:p w14:paraId="4E461CEF" w14:textId="77777777" w:rsidR="00F0065B" w:rsidRPr="00213323" w:rsidRDefault="00F0065B" w:rsidP="002C4E7E">
            <w:pPr>
              <w:spacing w:after="80"/>
              <w:jc w:val="center"/>
            </w:pPr>
          </w:p>
        </w:tc>
        <w:tc>
          <w:tcPr>
            <w:tcW w:w="1144" w:type="dxa"/>
            <w:tcPrChange w:id="37539" w:author="Author">
              <w:tcPr>
                <w:tcW w:w="1216" w:type="dxa"/>
              </w:tcPr>
            </w:tcPrChange>
          </w:tcPr>
          <w:p w14:paraId="72D0D46A" w14:textId="77777777" w:rsidR="00F0065B" w:rsidRPr="00213323" w:rsidRDefault="00F0065B" w:rsidP="002C4E7E">
            <w:pPr>
              <w:spacing w:after="80"/>
              <w:jc w:val="center"/>
              <w:rPr>
                <w:rFonts w:cs="Arial"/>
                <w:b/>
              </w:rPr>
            </w:pPr>
          </w:p>
        </w:tc>
      </w:tr>
      <w:tr w:rsidR="00F0065B" w:rsidRPr="00213323" w14:paraId="34B84768" w14:textId="77777777" w:rsidTr="00871C3A">
        <w:trPr>
          <w:jc w:val="center"/>
        </w:trPr>
        <w:tc>
          <w:tcPr>
            <w:tcW w:w="2896" w:type="dxa"/>
            <w:tcPrChange w:id="37540" w:author="Author">
              <w:tcPr>
                <w:tcW w:w="2896" w:type="dxa"/>
              </w:tcPr>
            </w:tcPrChange>
          </w:tcPr>
          <w:p w14:paraId="38DE31A2" w14:textId="77777777" w:rsidR="00F0065B" w:rsidRPr="00213323" w:rsidRDefault="00F0065B" w:rsidP="002C4E7E">
            <w:pPr>
              <w:spacing w:after="80"/>
            </w:pPr>
            <w:r w:rsidRPr="00213323">
              <w:t>Tx_Jitter</w:t>
            </w:r>
          </w:p>
        </w:tc>
        <w:tc>
          <w:tcPr>
            <w:tcW w:w="1325" w:type="dxa"/>
            <w:tcPrChange w:id="37541" w:author="Author">
              <w:tcPr>
                <w:tcW w:w="1325" w:type="dxa"/>
              </w:tcPr>
            </w:tcPrChange>
          </w:tcPr>
          <w:p w14:paraId="3F22D6D6" w14:textId="77777777" w:rsidR="00F0065B" w:rsidRPr="00213323" w:rsidRDefault="004D16E0" w:rsidP="002C4E7E">
            <w:pPr>
              <w:spacing w:after="80"/>
              <w:jc w:val="center"/>
            </w:pPr>
            <w:r>
              <w:t>X</w:t>
            </w:r>
          </w:p>
        </w:tc>
        <w:tc>
          <w:tcPr>
            <w:tcW w:w="1210" w:type="dxa"/>
            <w:tcPrChange w:id="37542" w:author="Author">
              <w:tcPr>
                <w:tcW w:w="1273" w:type="dxa"/>
              </w:tcPr>
            </w:tcPrChange>
          </w:tcPr>
          <w:p w14:paraId="3698B86B" w14:textId="77777777" w:rsidR="00F0065B" w:rsidRPr="00213323" w:rsidRDefault="00F0065B" w:rsidP="002C4E7E">
            <w:pPr>
              <w:spacing w:after="80"/>
              <w:jc w:val="center"/>
            </w:pPr>
            <w:r w:rsidRPr="00213323">
              <w:t>X</w:t>
            </w:r>
          </w:p>
        </w:tc>
        <w:tc>
          <w:tcPr>
            <w:tcW w:w="1210" w:type="dxa"/>
            <w:tcPrChange w:id="37543" w:author="Author">
              <w:tcPr>
                <w:tcW w:w="1150" w:type="dxa"/>
              </w:tcPr>
            </w:tcPrChange>
          </w:tcPr>
          <w:p w14:paraId="1BE7B132" w14:textId="77777777" w:rsidR="00F0065B" w:rsidRPr="00213323" w:rsidRDefault="00F0065B" w:rsidP="002C4E7E">
            <w:pPr>
              <w:spacing w:after="80"/>
              <w:jc w:val="center"/>
            </w:pPr>
          </w:p>
        </w:tc>
        <w:tc>
          <w:tcPr>
            <w:tcW w:w="1210" w:type="dxa"/>
            <w:tcPrChange w:id="37544" w:author="Author">
              <w:tcPr>
                <w:tcW w:w="1550" w:type="dxa"/>
              </w:tcPr>
            </w:tcPrChange>
          </w:tcPr>
          <w:p w14:paraId="22859A37" w14:textId="77777777" w:rsidR="00F0065B" w:rsidRPr="00213323" w:rsidRDefault="00F0065B" w:rsidP="002C4E7E">
            <w:pPr>
              <w:spacing w:after="80"/>
              <w:jc w:val="center"/>
              <w:rPr>
                <w:rFonts w:cs="Arial"/>
                <w:b/>
              </w:rPr>
            </w:pPr>
          </w:p>
        </w:tc>
        <w:tc>
          <w:tcPr>
            <w:tcW w:w="1144" w:type="dxa"/>
            <w:tcPrChange w:id="37545" w:author="Author">
              <w:tcPr>
                <w:tcW w:w="1216" w:type="dxa"/>
              </w:tcPr>
            </w:tcPrChange>
          </w:tcPr>
          <w:p w14:paraId="7A79FBA8" w14:textId="77777777" w:rsidR="00F0065B" w:rsidRPr="00213323" w:rsidRDefault="00F0065B" w:rsidP="002C4E7E">
            <w:pPr>
              <w:spacing w:after="80"/>
            </w:pPr>
          </w:p>
        </w:tc>
      </w:tr>
      <w:tr w:rsidR="00F0065B" w:rsidRPr="00213323" w14:paraId="439819BB" w14:textId="77777777" w:rsidTr="00871C3A">
        <w:trPr>
          <w:jc w:val="center"/>
        </w:trPr>
        <w:tc>
          <w:tcPr>
            <w:tcW w:w="2896" w:type="dxa"/>
            <w:tcPrChange w:id="37546" w:author="Author">
              <w:tcPr>
                <w:tcW w:w="2896" w:type="dxa"/>
              </w:tcPr>
            </w:tcPrChange>
          </w:tcPr>
          <w:p w14:paraId="1C981F80" w14:textId="77777777" w:rsidR="00F0065B" w:rsidRPr="00213323" w:rsidRDefault="00F0065B" w:rsidP="002C4E7E">
            <w:pPr>
              <w:spacing w:after="80"/>
              <w:rPr>
                <w:rFonts w:cs="Arial"/>
                <w:b/>
              </w:rPr>
            </w:pPr>
            <w:r w:rsidRPr="00213323">
              <w:rPr>
                <w:rFonts w:cs="Arial"/>
              </w:rPr>
              <w:t>Tx_Rj</w:t>
            </w:r>
          </w:p>
        </w:tc>
        <w:tc>
          <w:tcPr>
            <w:tcW w:w="1325" w:type="dxa"/>
            <w:tcPrChange w:id="37547" w:author="Author">
              <w:tcPr>
                <w:tcW w:w="1325" w:type="dxa"/>
              </w:tcPr>
            </w:tcPrChange>
          </w:tcPr>
          <w:p w14:paraId="12FD2641" w14:textId="77777777" w:rsidR="00F0065B" w:rsidRPr="00213323" w:rsidRDefault="004D16E0" w:rsidP="002C4E7E">
            <w:pPr>
              <w:spacing w:after="80"/>
              <w:jc w:val="center"/>
            </w:pPr>
            <w:r>
              <w:t>X</w:t>
            </w:r>
          </w:p>
        </w:tc>
        <w:tc>
          <w:tcPr>
            <w:tcW w:w="1210" w:type="dxa"/>
            <w:tcPrChange w:id="37548" w:author="Author">
              <w:tcPr>
                <w:tcW w:w="1273" w:type="dxa"/>
              </w:tcPr>
            </w:tcPrChange>
          </w:tcPr>
          <w:p w14:paraId="14B13A4C" w14:textId="77777777" w:rsidR="00F0065B" w:rsidRPr="00213323" w:rsidRDefault="00F0065B" w:rsidP="002C4E7E">
            <w:pPr>
              <w:spacing w:after="80"/>
              <w:jc w:val="center"/>
            </w:pPr>
            <w:r w:rsidRPr="00213323">
              <w:t>X</w:t>
            </w:r>
          </w:p>
        </w:tc>
        <w:tc>
          <w:tcPr>
            <w:tcW w:w="1210" w:type="dxa"/>
            <w:tcPrChange w:id="37549" w:author="Author">
              <w:tcPr>
                <w:tcW w:w="1150" w:type="dxa"/>
              </w:tcPr>
            </w:tcPrChange>
          </w:tcPr>
          <w:p w14:paraId="6E162F4D" w14:textId="77777777" w:rsidR="00F0065B" w:rsidRPr="00213323" w:rsidRDefault="00F0065B" w:rsidP="002C4E7E">
            <w:pPr>
              <w:spacing w:after="80"/>
              <w:jc w:val="center"/>
            </w:pPr>
          </w:p>
        </w:tc>
        <w:tc>
          <w:tcPr>
            <w:tcW w:w="1210" w:type="dxa"/>
            <w:tcPrChange w:id="37550" w:author="Author">
              <w:tcPr>
                <w:tcW w:w="1550" w:type="dxa"/>
              </w:tcPr>
            </w:tcPrChange>
          </w:tcPr>
          <w:p w14:paraId="642197EE" w14:textId="77777777" w:rsidR="00F0065B" w:rsidRPr="00213323" w:rsidRDefault="00F0065B" w:rsidP="002C4E7E">
            <w:pPr>
              <w:spacing w:after="80"/>
              <w:jc w:val="center"/>
            </w:pPr>
          </w:p>
        </w:tc>
        <w:tc>
          <w:tcPr>
            <w:tcW w:w="1144" w:type="dxa"/>
            <w:tcPrChange w:id="37551" w:author="Author">
              <w:tcPr>
                <w:tcW w:w="1216" w:type="dxa"/>
              </w:tcPr>
            </w:tcPrChange>
          </w:tcPr>
          <w:p w14:paraId="77CE6225" w14:textId="77777777" w:rsidR="00F0065B" w:rsidRPr="00213323" w:rsidRDefault="00F0065B" w:rsidP="002C4E7E">
            <w:pPr>
              <w:spacing w:after="80"/>
              <w:jc w:val="center"/>
              <w:rPr>
                <w:rFonts w:cs="Arial"/>
                <w:b/>
              </w:rPr>
            </w:pPr>
          </w:p>
        </w:tc>
      </w:tr>
      <w:tr w:rsidR="00F0065B" w:rsidRPr="00213323" w14:paraId="79CCC82A" w14:textId="77777777" w:rsidTr="00871C3A">
        <w:trPr>
          <w:jc w:val="center"/>
        </w:trPr>
        <w:tc>
          <w:tcPr>
            <w:tcW w:w="2896" w:type="dxa"/>
            <w:tcPrChange w:id="37552" w:author="Author">
              <w:tcPr>
                <w:tcW w:w="2896" w:type="dxa"/>
              </w:tcPr>
            </w:tcPrChange>
          </w:tcPr>
          <w:p w14:paraId="3D1FF12D" w14:textId="77777777" w:rsidR="00F0065B" w:rsidRPr="00213323" w:rsidRDefault="00F0065B" w:rsidP="002C4E7E">
            <w:pPr>
              <w:spacing w:after="80"/>
              <w:rPr>
                <w:rFonts w:cs="Arial"/>
                <w:b/>
              </w:rPr>
            </w:pPr>
            <w:r w:rsidRPr="00213323">
              <w:rPr>
                <w:rFonts w:cs="Arial"/>
              </w:rPr>
              <w:t>Tx_Sj</w:t>
            </w:r>
          </w:p>
        </w:tc>
        <w:tc>
          <w:tcPr>
            <w:tcW w:w="1325" w:type="dxa"/>
            <w:tcPrChange w:id="37553" w:author="Author">
              <w:tcPr>
                <w:tcW w:w="1325" w:type="dxa"/>
              </w:tcPr>
            </w:tcPrChange>
          </w:tcPr>
          <w:p w14:paraId="0D7427D0" w14:textId="77777777" w:rsidR="00F0065B" w:rsidRPr="00213323" w:rsidRDefault="004D16E0" w:rsidP="002C4E7E">
            <w:pPr>
              <w:spacing w:after="80"/>
              <w:jc w:val="center"/>
            </w:pPr>
            <w:r>
              <w:t>X</w:t>
            </w:r>
          </w:p>
        </w:tc>
        <w:tc>
          <w:tcPr>
            <w:tcW w:w="1210" w:type="dxa"/>
            <w:tcPrChange w:id="37554" w:author="Author">
              <w:tcPr>
                <w:tcW w:w="1273" w:type="dxa"/>
              </w:tcPr>
            </w:tcPrChange>
          </w:tcPr>
          <w:p w14:paraId="3C280F95" w14:textId="77777777" w:rsidR="00F0065B" w:rsidRPr="00213323" w:rsidRDefault="00F0065B" w:rsidP="002C4E7E">
            <w:pPr>
              <w:spacing w:after="80"/>
              <w:jc w:val="center"/>
            </w:pPr>
            <w:r w:rsidRPr="00213323">
              <w:t>X</w:t>
            </w:r>
          </w:p>
        </w:tc>
        <w:tc>
          <w:tcPr>
            <w:tcW w:w="1210" w:type="dxa"/>
            <w:tcPrChange w:id="37555" w:author="Author">
              <w:tcPr>
                <w:tcW w:w="1150" w:type="dxa"/>
              </w:tcPr>
            </w:tcPrChange>
          </w:tcPr>
          <w:p w14:paraId="67EAA9BC" w14:textId="77777777" w:rsidR="00F0065B" w:rsidRPr="00213323" w:rsidRDefault="00F0065B" w:rsidP="002C4E7E">
            <w:pPr>
              <w:spacing w:after="80"/>
              <w:jc w:val="center"/>
            </w:pPr>
          </w:p>
        </w:tc>
        <w:tc>
          <w:tcPr>
            <w:tcW w:w="1210" w:type="dxa"/>
            <w:tcPrChange w:id="37556" w:author="Author">
              <w:tcPr>
                <w:tcW w:w="1550" w:type="dxa"/>
              </w:tcPr>
            </w:tcPrChange>
          </w:tcPr>
          <w:p w14:paraId="307E6CA3" w14:textId="77777777" w:rsidR="00F0065B" w:rsidRPr="00213323" w:rsidRDefault="00F0065B" w:rsidP="002C4E7E">
            <w:pPr>
              <w:spacing w:after="80"/>
              <w:jc w:val="center"/>
            </w:pPr>
          </w:p>
        </w:tc>
        <w:tc>
          <w:tcPr>
            <w:tcW w:w="1144" w:type="dxa"/>
            <w:tcPrChange w:id="37557" w:author="Author">
              <w:tcPr>
                <w:tcW w:w="1216" w:type="dxa"/>
              </w:tcPr>
            </w:tcPrChange>
          </w:tcPr>
          <w:p w14:paraId="7D1A6CCC" w14:textId="77777777" w:rsidR="00F0065B" w:rsidRPr="00213323" w:rsidRDefault="00F0065B" w:rsidP="002C4E7E">
            <w:pPr>
              <w:spacing w:after="80"/>
              <w:jc w:val="center"/>
              <w:rPr>
                <w:rFonts w:cs="Arial"/>
                <w:b/>
              </w:rPr>
            </w:pPr>
          </w:p>
        </w:tc>
      </w:tr>
      <w:tr w:rsidR="00F0065B" w:rsidRPr="00213323" w14:paraId="3BDD6969" w14:textId="77777777" w:rsidTr="00871C3A">
        <w:trPr>
          <w:jc w:val="center"/>
        </w:trPr>
        <w:tc>
          <w:tcPr>
            <w:tcW w:w="2896" w:type="dxa"/>
            <w:tcPrChange w:id="37558" w:author="Author">
              <w:tcPr>
                <w:tcW w:w="2896" w:type="dxa"/>
              </w:tcPr>
            </w:tcPrChange>
          </w:tcPr>
          <w:p w14:paraId="4027EF6A" w14:textId="77777777" w:rsidR="00F0065B" w:rsidRPr="00213323" w:rsidRDefault="00F0065B" w:rsidP="002C4E7E">
            <w:pPr>
              <w:spacing w:after="80"/>
              <w:rPr>
                <w:rFonts w:cs="Arial"/>
                <w:b/>
              </w:rPr>
            </w:pPr>
            <w:r w:rsidRPr="00213323">
              <w:rPr>
                <w:rFonts w:cs="Arial"/>
              </w:rPr>
              <w:t>Tx_Sj_Frequency</w:t>
            </w:r>
          </w:p>
        </w:tc>
        <w:tc>
          <w:tcPr>
            <w:tcW w:w="1325" w:type="dxa"/>
            <w:tcPrChange w:id="37559" w:author="Author">
              <w:tcPr>
                <w:tcW w:w="1325" w:type="dxa"/>
              </w:tcPr>
            </w:tcPrChange>
          </w:tcPr>
          <w:p w14:paraId="57188E99" w14:textId="77777777" w:rsidR="00F0065B" w:rsidRPr="00213323" w:rsidRDefault="00F0065B" w:rsidP="002C4E7E">
            <w:pPr>
              <w:spacing w:after="80"/>
              <w:jc w:val="center"/>
            </w:pPr>
            <w:r w:rsidRPr="00213323">
              <w:t>X</w:t>
            </w:r>
          </w:p>
        </w:tc>
        <w:tc>
          <w:tcPr>
            <w:tcW w:w="1210" w:type="dxa"/>
            <w:tcPrChange w:id="37560" w:author="Author">
              <w:tcPr>
                <w:tcW w:w="1273" w:type="dxa"/>
              </w:tcPr>
            </w:tcPrChange>
          </w:tcPr>
          <w:p w14:paraId="64235C4C" w14:textId="77777777" w:rsidR="00F0065B" w:rsidRPr="00213323" w:rsidRDefault="00F0065B" w:rsidP="002C4E7E">
            <w:pPr>
              <w:spacing w:after="80"/>
              <w:jc w:val="center"/>
            </w:pPr>
          </w:p>
        </w:tc>
        <w:tc>
          <w:tcPr>
            <w:tcW w:w="1210" w:type="dxa"/>
            <w:tcPrChange w:id="37561" w:author="Author">
              <w:tcPr>
                <w:tcW w:w="1150" w:type="dxa"/>
              </w:tcPr>
            </w:tcPrChange>
          </w:tcPr>
          <w:p w14:paraId="3B98ABD9" w14:textId="77777777" w:rsidR="00F0065B" w:rsidRPr="00213323" w:rsidRDefault="00F0065B" w:rsidP="002C4E7E">
            <w:pPr>
              <w:spacing w:after="80"/>
              <w:jc w:val="center"/>
              <w:rPr>
                <w:rFonts w:cs="Arial"/>
                <w:b/>
              </w:rPr>
            </w:pPr>
          </w:p>
        </w:tc>
        <w:tc>
          <w:tcPr>
            <w:tcW w:w="1210" w:type="dxa"/>
            <w:tcPrChange w:id="37562" w:author="Author">
              <w:tcPr>
                <w:tcW w:w="1550" w:type="dxa"/>
              </w:tcPr>
            </w:tcPrChange>
          </w:tcPr>
          <w:p w14:paraId="6B056E4F" w14:textId="77777777" w:rsidR="00F0065B" w:rsidRPr="00213323" w:rsidRDefault="00F0065B" w:rsidP="002C4E7E">
            <w:pPr>
              <w:spacing w:after="80"/>
              <w:jc w:val="center"/>
            </w:pPr>
          </w:p>
        </w:tc>
        <w:tc>
          <w:tcPr>
            <w:tcW w:w="1144" w:type="dxa"/>
            <w:tcPrChange w:id="37563" w:author="Author">
              <w:tcPr>
                <w:tcW w:w="1216" w:type="dxa"/>
              </w:tcPr>
            </w:tcPrChange>
          </w:tcPr>
          <w:p w14:paraId="4A65BBAB" w14:textId="77777777" w:rsidR="00F0065B" w:rsidRPr="00213323" w:rsidRDefault="00F0065B" w:rsidP="002C4E7E">
            <w:pPr>
              <w:spacing w:after="80"/>
            </w:pPr>
          </w:p>
        </w:tc>
      </w:tr>
    </w:tbl>
    <w:p w14:paraId="3821B644" w14:textId="77777777" w:rsidR="00C70C58" w:rsidRPr="00213323" w:rsidDel="006432B3" w:rsidRDefault="00C70C58" w:rsidP="00735AE5">
      <w:pPr>
        <w:pStyle w:val="Exampletext"/>
        <w:spacing w:after="80"/>
        <w:rPr>
          <w:del w:id="37564" w:author="Author"/>
          <w:rFonts w:ascii="Times New Roman" w:hAnsi="Times New Roman" w:cs="Times New Roman"/>
          <w:sz w:val="24"/>
          <w:szCs w:val="24"/>
        </w:rPr>
      </w:pPr>
    </w:p>
    <w:p w14:paraId="005A0F5F" w14:textId="77777777" w:rsidR="0038051A" w:rsidRPr="00213323" w:rsidRDefault="0038051A" w:rsidP="0038051A">
      <w:pPr>
        <w:pStyle w:val="Exampletext"/>
        <w:spacing w:after="80"/>
        <w:rPr>
          <w:rFonts w:ascii="Times New Roman" w:hAnsi="Times New Roman" w:cs="Times New Roman"/>
          <w:sz w:val="24"/>
          <w:szCs w:val="24"/>
        </w:rPr>
      </w:pPr>
    </w:p>
    <w:p w14:paraId="1A0C59A0" w14:textId="3ACD8337" w:rsidR="00047C2D" w:rsidRPr="00213323" w:rsidRDefault="00047C2D" w:rsidP="00047C2D">
      <w:pPr>
        <w:pStyle w:val="TableCaption"/>
        <w:spacing w:after="80"/>
      </w:pPr>
      <w:bookmarkStart w:id="37565" w:name="_Toc529714053"/>
      <w:bookmarkStart w:id="37566"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37565"/>
      <w:bookmarkEnd w:id="37566"/>
    </w:p>
    <w:tbl>
      <w:tblPr>
        <w:tblStyle w:val="TableGrid"/>
        <w:tblW w:w="8756" w:type="dxa"/>
        <w:jc w:val="center"/>
        <w:tblLook w:val="04A0" w:firstRow="1" w:lastRow="0" w:firstColumn="1" w:lastColumn="0" w:noHBand="0" w:noVBand="1"/>
        <w:tblPrChange w:id="37567" w:author="Author">
          <w:tblPr>
            <w:tblStyle w:val="TableGrid"/>
            <w:tblW w:w="10135" w:type="dxa"/>
            <w:tblLook w:val="04A0" w:firstRow="1" w:lastRow="0" w:firstColumn="1" w:lastColumn="0" w:noHBand="0" w:noVBand="1"/>
          </w:tblPr>
        </w:tblPrChange>
      </w:tblPr>
      <w:tblGrid>
        <w:gridCol w:w="2896"/>
        <w:gridCol w:w="586"/>
        <w:gridCol w:w="586"/>
        <w:gridCol w:w="586"/>
        <w:gridCol w:w="586"/>
        <w:gridCol w:w="586"/>
        <w:gridCol w:w="586"/>
        <w:gridCol w:w="586"/>
        <w:gridCol w:w="586"/>
        <w:gridCol w:w="586"/>
        <w:gridCol w:w="586"/>
        <w:tblGridChange w:id="37568">
          <w:tblGrid>
            <w:gridCol w:w="2449"/>
            <w:gridCol w:w="447"/>
            <w:gridCol w:w="269"/>
            <w:gridCol w:w="413"/>
            <w:gridCol w:w="348"/>
            <w:gridCol w:w="368"/>
            <w:gridCol w:w="470"/>
            <w:gridCol w:w="303"/>
            <w:gridCol w:w="247"/>
            <w:gridCol w:w="339"/>
            <w:gridCol w:w="766"/>
            <w:gridCol w:w="204"/>
            <w:gridCol w:w="468"/>
            <w:gridCol w:w="182"/>
            <w:gridCol w:w="824"/>
            <w:gridCol w:w="73"/>
            <w:gridCol w:w="621"/>
            <w:gridCol w:w="45"/>
            <w:gridCol w:w="594"/>
            <w:gridCol w:w="31"/>
            <w:gridCol w:w="674"/>
          </w:tblGrid>
        </w:tblGridChange>
      </w:tblGrid>
      <w:tr w:rsidR="0038051A" w:rsidRPr="00213323" w14:paraId="5E2BD86A" w14:textId="77777777" w:rsidTr="00292F0E">
        <w:trPr>
          <w:tblHeader/>
          <w:jc w:val="center"/>
          <w:trPrChange w:id="37569" w:author="Author">
            <w:trPr>
              <w:tblHeader/>
            </w:trPr>
          </w:trPrChange>
        </w:trPr>
        <w:tc>
          <w:tcPr>
            <w:tcW w:w="2896" w:type="dxa"/>
            <w:vMerge w:val="restart"/>
            <w:vAlign w:val="center"/>
            <w:tcPrChange w:id="37570" w:author="Author">
              <w:tcPr>
                <w:tcW w:w="2449" w:type="dxa"/>
                <w:gridSpan w:val="2"/>
                <w:vMerge w:val="restart"/>
                <w:vAlign w:val="center"/>
              </w:tcPr>
            </w:tcPrChange>
          </w:tcPr>
          <w:p w14:paraId="66D705BF" w14:textId="77777777" w:rsidR="0038051A" w:rsidRPr="00292F0E" w:rsidRDefault="0038051A" w:rsidP="002C4E7E">
            <w:pPr>
              <w:spacing w:after="80"/>
              <w:jc w:val="center"/>
              <w:rPr>
                <w:b/>
                <w:rPrChange w:id="37571" w:author="Author">
                  <w:rPr>
                    <w:b/>
                    <w:sz w:val="20"/>
                    <w:szCs w:val="20"/>
                  </w:rPr>
                </w:rPrChange>
              </w:rPr>
            </w:pPr>
            <w:r w:rsidRPr="00292F0E">
              <w:rPr>
                <w:b/>
                <w:rPrChange w:id="37572" w:author="Author">
                  <w:rPr>
                    <w:b/>
                    <w:sz w:val="20"/>
                    <w:szCs w:val="20"/>
                  </w:rPr>
                </w:rPrChange>
              </w:rPr>
              <w:t>Reserved Parameter</w:t>
            </w:r>
          </w:p>
        </w:tc>
        <w:tc>
          <w:tcPr>
            <w:tcW w:w="5860" w:type="dxa"/>
            <w:gridSpan w:val="10"/>
            <w:tcPrChange w:id="37573" w:author="Author">
              <w:tcPr>
                <w:tcW w:w="7686" w:type="dxa"/>
                <w:gridSpan w:val="19"/>
              </w:tcPr>
            </w:tcPrChange>
          </w:tcPr>
          <w:p w14:paraId="6204688D" w14:textId="77777777" w:rsidR="0038051A" w:rsidRPr="00292F0E" w:rsidRDefault="0038051A" w:rsidP="000C0E13">
            <w:pPr>
              <w:spacing w:after="80"/>
              <w:jc w:val="center"/>
              <w:rPr>
                <w:b/>
                <w:rPrChange w:id="37574" w:author="Author">
                  <w:rPr>
                    <w:b/>
                    <w:sz w:val="20"/>
                    <w:szCs w:val="20"/>
                  </w:rPr>
                </w:rPrChange>
              </w:rPr>
            </w:pPr>
            <w:r w:rsidRPr="00292F0E">
              <w:rPr>
                <w:b/>
                <w:rPrChange w:id="37575" w:author="Author">
                  <w:rPr>
                    <w:b/>
                    <w:sz w:val="20"/>
                    <w:szCs w:val="20"/>
                  </w:rPr>
                </w:rPrChange>
              </w:rPr>
              <w:t>Data Format</w:t>
            </w:r>
          </w:p>
        </w:tc>
      </w:tr>
      <w:tr w:rsidR="0038051A" w:rsidRPr="00213323" w14:paraId="31A39506" w14:textId="77777777" w:rsidTr="00292F0E">
        <w:trPr>
          <w:cantSplit/>
          <w:trHeight w:val="1457"/>
          <w:jc w:val="center"/>
        </w:trPr>
        <w:tc>
          <w:tcPr>
            <w:tcW w:w="2896" w:type="dxa"/>
            <w:vMerge/>
            <w:tcPrChange w:id="37576" w:author="Author">
              <w:tcPr>
                <w:tcW w:w="2449" w:type="dxa"/>
                <w:vMerge/>
              </w:tcPr>
            </w:tcPrChange>
          </w:tcPr>
          <w:p w14:paraId="531A49A0" w14:textId="77777777" w:rsidR="0038051A" w:rsidRPr="00292F0E" w:rsidRDefault="0038051A" w:rsidP="002C4E7E">
            <w:pPr>
              <w:spacing w:after="80"/>
              <w:jc w:val="center"/>
              <w:rPr>
                <w:b/>
                <w:rPrChange w:id="37577" w:author="Author">
                  <w:rPr>
                    <w:b/>
                    <w:sz w:val="20"/>
                    <w:szCs w:val="20"/>
                  </w:rPr>
                </w:rPrChange>
              </w:rPr>
            </w:pPr>
          </w:p>
        </w:tc>
        <w:tc>
          <w:tcPr>
            <w:tcW w:w="586" w:type="dxa"/>
            <w:textDirection w:val="btLr"/>
            <w:vAlign w:val="center"/>
            <w:tcPrChange w:id="37578" w:author="Author">
              <w:tcPr>
                <w:tcW w:w="716" w:type="dxa"/>
                <w:gridSpan w:val="2"/>
              </w:tcPr>
            </w:tcPrChange>
          </w:tcPr>
          <w:p w14:paraId="32876747" w14:textId="77777777" w:rsidR="0038051A" w:rsidRPr="00292F0E" w:rsidRDefault="0038051A">
            <w:pPr>
              <w:spacing w:after="80"/>
              <w:ind w:left="113" w:right="113"/>
              <w:jc w:val="center"/>
              <w:rPr>
                <w:rFonts w:cs="Arial"/>
                <w:b/>
                <w:rPrChange w:id="37579" w:author="Author">
                  <w:rPr>
                    <w:rFonts w:cs="Arial"/>
                    <w:b/>
                    <w:sz w:val="20"/>
                    <w:szCs w:val="20"/>
                  </w:rPr>
                </w:rPrChange>
              </w:rPr>
              <w:pPrChange w:id="37580" w:author="Author">
                <w:pPr>
                  <w:spacing w:after="80"/>
                  <w:jc w:val="center"/>
                </w:pPr>
              </w:pPrChange>
            </w:pPr>
            <w:r w:rsidRPr="00292F0E">
              <w:rPr>
                <w:b/>
                <w:rPrChange w:id="37581" w:author="Author">
                  <w:rPr>
                    <w:b/>
                    <w:sz w:val="20"/>
                    <w:szCs w:val="20"/>
                  </w:rPr>
                </w:rPrChange>
              </w:rPr>
              <w:t>Value</w:t>
            </w:r>
          </w:p>
        </w:tc>
        <w:tc>
          <w:tcPr>
            <w:tcW w:w="586" w:type="dxa"/>
            <w:textDirection w:val="btLr"/>
            <w:vAlign w:val="center"/>
            <w:tcPrChange w:id="37582" w:author="Author">
              <w:tcPr>
                <w:tcW w:w="761" w:type="dxa"/>
                <w:gridSpan w:val="2"/>
              </w:tcPr>
            </w:tcPrChange>
          </w:tcPr>
          <w:p w14:paraId="0F91D4B4" w14:textId="77777777" w:rsidR="0038051A" w:rsidRPr="00292F0E" w:rsidRDefault="0038051A">
            <w:pPr>
              <w:spacing w:after="80"/>
              <w:ind w:left="113" w:right="113"/>
              <w:jc w:val="center"/>
              <w:rPr>
                <w:rFonts w:cs="Arial"/>
                <w:b/>
                <w:rPrChange w:id="37583" w:author="Author">
                  <w:rPr>
                    <w:rFonts w:cs="Arial"/>
                    <w:b/>
                    <w:sz w:val="20"/>
                    <w:szCs w:val="20"/>
                  </w:rPr>
                </w:rPrChange>
              </w:rPr>
              <w:pPrChange w:id="37584" w:author="Author">
                <w:pPr>
                  <w:spacing w:after="80"/>
                  <w:jc w:val="center"/>
                </w:pPr>
              </w:pPrChange>
            </w:pPr>
            <w:r w:rsidRPr="00292F0E">
              <w:rPr>
                <w:b/>
                <w:rPrChange w:id="37585" w:author="Author">
                  <w:rPr>
                    <w:b/>
                    <w:sz w:val="20"/>
                    <w:szCs w:val="20"/>
                  </w:rPr>
                </w:rPrChange>
              </w:rPr>
              <w:t>Range</w:t>
            </w:r>
          </w:p>
        </w:tc>
        <w:tc>
          <w:tcPr>
            <w:tcW w:w="586" w:type="dxa"/>
            <w:textDirection w:val="btLr"/>
            <w:vAlign w:val="center"/>
            <w:tcPrChange w:id="37586" w:author="Author">
              <w:tcPr>
                <w:tcW w:w="838" w:type="dxa"/>
                <w:gridSpan w:val="2"/>
              </w:tcPr>
            </w:tcPrChange>
          </w:tcPr>
          <w:p w14:paraId="6899C2EC" w14:textId="77777777" w:rsidR="0038051A" w:rsidRPr="00292F0E" w:rsidRDefault="0038051A">
            <w:pPr>
              <w:spacing w:after="80"/>
              <w:ind w:left="113" w:right="113"/>
              <w:jc w:val="center"/>
              <w:rPr>
                <w:b/>
                <w:rPrChange w:id="37587" w:author="Author">
                  <w:rPr>
                    <w:b/>
                    <w:sz w:val="20"/>
                    <w:szCs w:val="20"/>
                  </w:rPr>
                </w:rPrChange>
              </w:rPr>
              <w:pPrChange w:id="37588" w:author="Author">
                <w:pPr>
                  <w:spacing w:after="80"/>
                  <w:jc w:val="center"/>
                </w:pPr>
              </w:pPrChange>
            </w:pPr>
            <w:r w:rsidRPr="00292F0E">
              <w:rPr>
                <w:b/>
                <w:rPrChange w:id="37589" w:author="Author">
                  <w:rPr>
                    <w:b/>
                    <w:sz w:val="20"/>
                    <w:szCs w:val="20"/>
                  </w:rPr>
                </w:rPrChange>
              </w:rPr>
              <w:t>Corner</w:t>
            </w:r>
          </w:p>
        </w:tc>
        <w:tc>
          <w:tcPr>
            <w:tcW w:w="586" w:type="dxa"/>
            <w:textDirection w:val="btLr"/>
            <w:vAlign w:val="center"/>
            <w:tcPrChange w:id="37590" w:author="Author">
              <w:tcPr>
                <w:tcW w:w="550" w:type="dxa"/>
                <w:gridSpan w:val="2"/>
              </w:tcPr>
            </w:tcPrChange>
          </w:tcPr>
          <w:p w14:paraId="6DD7C726" w14:textId="77777777" w:rsidR="0038051A" w:rsidRPr="00292F0E" w:rsidRDefault="0038051A">
            <w:pPr>
              <w:spacing w:after="80"/>
              <w:ind w:left="113" w:right="113"/>
              <w:jc w:val="center"/>
              <w:rPr>
                <w:b/>
                <w:rPrChange w:id="37591" w:author="Author">
                  <w:rPr>
                    <w:b/>
                    <w:sz w:val="20"/>
                    <w:szCs w:val="20"/>
                  </w:rPr>
                </w:rPrChange>
              </w:rPr>
              <w:pPrChange w:id="37592" w:author="Author">
                <w:pPr>
                  <w:spacing w:after="80"/>
                  <w:jc w:val="center"/>
                </w:pPr>
              </w:pPrChange>
            </w:pPr>
            <w:r w:rsidRPr="00292F0E">
              <w:rPr>
                <w:b/>
                <w:rPrChange w:id="37593" w:author="Author">
                  <w:rPr>
                    <w:b/>
                    <w:sz w:val="20"/>
                    <w:szCs w:val="20"/>
                  </w:rPr>
                </w:rPrChange>
              </w:rPr>
              <w:t>List</w:t>
            </w:r>
          </w:p>
        </w:tc>
        <w:tc>
          <w:tcPr>
            <w:tcW w:w="586" w:type="dxa"/>
            <w:textDirection w:val="btLr"/>
            <w:vAlign w:val="center"/>
            <w:tcPrChange w:id="37594" w:author="Author">
              <w:tcPr>
                <w:tcW w:w="1105" w:type="dxa"/>
                <w:gridSpan w:val="2"/>
              </w:tcPr>
            </w:tcPrChange>
          </w:tcPr>
          <w:p w14:paraId="0A0000D5" w14:textId="77777777" w:rsidR="0038051A" w:rsidRPr="00292F0E" w:rsidRDefault="0038051A">
            <w:pPr>
              <w:spacing w:after="80"/>
              <w:ind w:left="113" w:right="113"/>
              <w:jc w:val="center"/>
              <w:rPr>
                <w:b/>
                <w:rPrChange w:id="37595" w:author="Author">
                  <w:rPr>
                    <w:b/>
                    <w:sz w:val="20"/>
                    <w:szCs w:val="20"/>
                  </w:rPr>
                </w:rPrChange>
              </w:rPr>
              <w:pPrChange w:id="37596" w:author="Author">
                <w:pPr>
                  <w:spacing w:after="80"/>
                  <w:jc w:val="center"/>
                </w:pPr>
              </w:pPrChange>
            </w:pPr>
            <w:r w:rsidRPr="00292F0E">
              <w:rPr>
                <w:b/>
                <w:rPrChange w:id="37597" w:author="Author">
                  <w:rPr>
                    <w:b/>
                    <w:sz w:val="20"/>
                    <w:szCs w:val="20"/>
                  </w:rPr>
                </w:rPrChange>
              </w:rPr>
              <w:t>Increment</w:t>
            </w:r>
          </w:p>
        </w:tc>
        <w:tc>
          <w:tcPr>
            <w:tcW w:w="586" w:type="dxa"/>
            <w:textDirection w:val="btLr"/>
            <w:vAlign w:val="center"/>
            <w:tcPrChange w:id="37598" w:author="Author">
              <w:tcPr>
                <w:tcW w:w="672" w:type="dxa"/>
                <w:gridSpan w:val="2"/>
              </w:tcPr>
            </w:tcPrChange>
          </w:tcPr>
          <w:p w14:paraId="3D2CA0F4" w14:textId="77777777" w:rsidR="0038051A" w:rsidRPr="00292F0E" w:rsidRDefault="0038051A">
            <w:pPr>
              <w:spacing w:after="80"/>
              <w:ind w:left="113" w:right="113"/>
              <w:jc w:val="center"/>
              <w:rPr>
                <w:b/>
                <w:rPrChange w:id="37599" w:author="Author">
                  <w:rPr>
                    <w:b/>
                    <w:sz w:val="20"/>
                    <w:szCs w:val="20"/>
                  </w:rPr>
                </w:rPrChange>
              </w:rPr>
              <w:pPrChange w:id="37600" w:author="Author">
                <w:pPr>
                  <w:spacing w:after="80"/>
                  <w:jc w:val="center"/>
                </w:pPr>
              </w:pPrChange>
            </w:pPr>
            <w:r w:rsidRPr="00292F0E">
              <w:rPr>
                <w:b/>
                <w:rPrChange w:id="37601" w:author="Author">
                  <w:rPr>
                    <w:b/>
                    <w:sz w:val="20"/>
                    <w:szCs w:val="20"/>
                  </w:rPr>
                </w:rPrChange>
              </w:rPr>
              <w:t>Steps</w:t>
            </w:r>
          </w:p>
        </w:tc>
        <w:tc>
          <w:tcPr>
            <w:tcW w:w="586" w:type="dxa"/>
            <w:textDirection w:val="btLr"/>
            <w:vAlign w:val="center"/>
            <w:tcPrChange w:id="37602" w:author="Author">
              <w:tcPr>
                <w:tcW w:w="1006" w:type="dxa"/>
                <w:gridSpan w:val="2"/>
              </w:tcPr>
            </w:tcPrChange>
          </w:tcPr>
          <w:p w14:paraId="7427859B" w14:textId="77777777" w:rsidR="0038051A" w:rsidRPr="00292F0E" w:rsidRDefault="0038051A">
            <w:pPr>
              <w:spacing w:after="80"/>
              <w:ind w:left="113" w:right="113"/>
              <w:jc w:val="center"/>
              <w:rPr>
                <w:b/>
                <w:rPrChange w:id="37603" w:author="Author">
                  <w:rPr>
                    <w:b/>
                    <w:sz w:val="20"/>
                    <w:szCs w:val="20"/>
                  </w:rPr>
                </w:rPrChange>
              </w:rPr>
              <w:pPrChange w:id="37604" w:author="Author">
                <w:pPr>
                  <w:spacing w:after="80"/>
                  <w:jc w:val="center"/>
                </w:pPr>
              </w:pPrChange>
            </w:pPr>
            <w:r w:rsidRPr="00292F0E">
              <w:rPr>
                <w:b/>
                <w:rPrChange w:id="37605" w:author="Author">
                  <w:rPr>
                    <w:b/>
                    <w:sz w:val="20"/>
                    <w:szCs w:val="20"/>
                  </w:rPr>
                </w:rPrChange>
              </w:rPr>
              <w:t>Gaussian</w:t>
            </w:r>
          </w:p>
        </w:tc>
        <w:tc>
          <w:tcPr>
            <w:tcW w:w="586" w:type="dxa"/>
            <w:textDirection w:val="btLr"/>
            <w:vAlign w:val="center"/>
            <w:tcPrChange w:id="37606" w:author="Author">
              <w:tcPr>
                <w:tcW w:w="694" w:type="dxa"/>
                <w:gridSpan w:val="2"/>
              </w:tcPr>
            </w:tcPrChange>
          </w:tcPr>
          <w:p w14:paraId="2B3D8AC3" w14:textId="77777777" w:rsidR="0038051A" w:rsidRPr="00292F0E" w:rsidRDefault="0038051A">
            <w:pPr>
              <w:spacing w:after="80"/>
              <w:ind w:left="113" w:right="113"/>
              <w:jc w:val="center"/>
              <w:rPr>
                <w:b/>
                <w:rPrChange w:id="37607" w:author="Author">
                  <w:rPr>
                    <w:b/>
                    <w:sz w:val="20"/>
                    <w:szCs w:val="20"/>
                  </w:rPr>
                </w:rPrChange>
              </w:rPr>
              <w:pPrChange w:id="37608" w:author="Author">
                <w:pPr>
                  <w:spacing w:after="80"/>
                  <w:jc w:val="center"/>
                </w:pPr>
              </w:pPrChange>
            </w:pPr>
            <w:r w:rsidRPr="00292F0E">
              <w:rPr>
                <w:b/>
                <w:rPrChange w:id="37609" w:author="Author">
                  <w:rPr>
                    <w:b/>
                    <w:sz w:val="20"/>
                    <w:szCs w:val="20"/>
                  </w:rPr>
                </w:rPrChange>
              </w:rPr>
              <w:t>Dual-Dirac</w:t>
            </w:r>
          </w:p>
        </w:tc>
        <w:tc>
          <w:tcPr>
            <w:tcW w:w="586" w:type="dxa"/>
            <w:textDirection w:val="btLr"/>
            <w:vAlign w:val="center"/>
            <w:tcPrChange w:id="37610" w:author="Author">
              <w:tcPr>
                <w:tcW w:w="639" w:type="dxa"/>
                <w:gridSpan w:val="2"/>
              </w:tcPr>
            </w:tcPrChange>
          </w:tcPr>
          <w:p w14:paraId="730133A1" w14:textId="77777777" w:rsidR="0038051A" w:rsidRPr="00292F0E" w:rsidRDefault="0038051A">
            <w:pPr>
              <w:spacing w:after="80"/>
              <w:ind w:left="113" w:right="113"/>
              <w:jc w:val="center"/>
              <w:rPr>
                <w:b/>
                <w:rPrChange w:id="37611" w:author="Author">
                  <w:rPr>
                    <w:b/>
                    <w:sz w:val="20"/>
                    <w:szCs w:val="20"/>
                  </w:rPr>
                </w:rPrChange>
              </w:rPr>
              <w:pPrChange w:id="37612" w:author="Author">
                <w:pPr>
                  <w:spacing w:after="80"/>
                  <w:jc w:val="center"/>
                </w:pPr>
              </w:pPrChange>
            </w:pPr>
            <w:r w:rsidRPr="00292F0E">
              <w:rPr>
                <w:b/>
                <w:rPrChange w:id="37613" w:author="Author">
                  <w:rPr>
                    <w:b/>
                    <w:sz w:val="20"/>
                    <w:szCs w:val="20"/>
                  </w:rPr>
                </w:rPrChange>
              </w:rPr>
              <w:t>DjRj</w:t>
            </w:r>
          </w:p>
        </w:tc>
        <w:tc>
          <w:tcPr>
            <w:tcW w:w="586" w:type="dxa"/>
            <w:textDirection w:val="btLr"/>
            <w:vAlign w:val="center"/>
            <w:tcPrChange w:id="37614" w:author="Author">
              <w:tcPr>
                <w:tcW w:w="705" w:type="dxa"/>
                <w:gridSpan w:val="2"/>
              </w:tcPr>
            </w:tcPrChange>
          </w:tcPr>
          <w:p w14:paraId="10268AB2" w14:textId="77777777" w:rsidR="0038051A" w:rsidRPr="00292F0E" w:rsidRDefault="0038051A">
            <w:pPr>
              <w:spacing w:after="80"/>
              <w:ind w:left="113" w:right="113"/>
              <w:jc w:val="center"/>
              <w:rPr>
                <w:b/>
                <w:rPrChange w:id="37615" w:author="Author">
                  <w:rPr>
                    <w:b/>
                    <w:sz w:val="20"/>
                    <w:szCs w:val="20"/>
                  </w:rPr>
                </w:rPrChange>
              </w:rPr>
              <w:pPrChange w:id="37616" w:author="Author">
                <w:pPr>
                  <w:spacing w:after="80"/>
                  <w:jc w:val="center"/>
                </w:pPr>
              </w:pPrChange>
            </w:pPr>
            <w:r w:rsidRPr="00292F0E">
              <w:rPr>
                <w:b/>
                <w:rPrChange w:id="37617" w:author="Author">
                  <w:rPr>
                    <w:b/>
                    <w:sz w:val="20"/>
                    <w:szCs w:val="20"/>
                  </w:rPr>
                </w:rPrChange>
              </w:rPr>
              <w:t>Table</w:t>
            </w:r>
          </w:p>
        </w:tc>
      </w:tr>
      <w:tr w:rsidR="00F0065B" w:rsidRPr="00213323" w14:paraId="3E18C5ED" w14:textId="77777777" w:rsidTr="00292F0E">
        <w:trPr>
          <w:jc w:val="center"/>
        </w:trPr>
        <w:tc>
          <w:tcPr>
            <w:tcW w:w="2896" w:type="dxa"/>
            <w:tcPrChange w:id="37618" w:author="Author">
              <w:tcPr>
                <w:tcW w:w="2449" w:type="dxa"/>
                <w:gridSpan w:val="2"/>
              </w:tcPr>
            </w:tcPrChange>
          </w:tcPr>
          <w:p w14:paraId="6B98D028" w14:textId="77777777" w:rsidR="00F0065B" w:rsidRPr="00292F0E" w:rsidRDefault="00F0065B" w:rsidP="002C4E7E">
            <w:pPr>
              <w:spacing w:after="80"/>
              <w:rPr>
                <w:rFonts w:cs="Arial"/>
                <w:b/>
                <w:rPrChange w:id="37619" w:author="Author">
                  <w:rPr>
                    <w:rFonts w:cs="Arial"/>
                    <w:b/>
                    <w:sz w:val="20"/>
                    <w:szCs w:val="20"/>
                  </w:rPr>
                </w:rPrChange>
              </w:rPr>
            </w:pPr>
            <w:r w:rsidRPr="00292F0E">
              <w:rPr>
                <w:rFonts w:cs="Arial"/>
                <w:rPrChange w:id="37620" w:author="Author">
                  <w:rPr>
                    <w:rFonts w:cs="Arial"/>
                    <w:sz w:val="20"/>
                    <w:szCs w:val="20"/>
                  </w:rPr>
                </w:rPrChange>
              </w:rPr>
              <w:t>Rx_Clock_PDF</w:t>
            </w:r>
          </w:p>
        </w:tc>
        <w:tc>
          <w:tcPr>
            <w:tcW w:w="586" w:type="dxa"/>
            <w:tcPrChange w:id="37621" w:author="Author">
              <w:tcPr>
                <w:tcW w:w="716" w:type="dxa"/>
                <w:gridSpan w:val="2"/>
              </w:tcPr>
            </w:tcPrChange>
          </w:tcPr>
          <w:p w14:paraId="60768B96" w14:textId="77777777" w:rsidR="00F0065B" w:rsidRPr="000C0E13" w:rsidRDefault="00F0065B" w:rsidP="002C4E7E">
            <w:pPr>
              <w:spacing w:after="80"/>
              <w:jc w:val="center"/>
              <w:rPr>
                <w:rFonts w:cs="Arial"/>
                <w:b/>
              </w:rPr>
            </w:pPr>
          </w:p>
        </w:tc>
        <w:tc>
          <w:tcPr>
            <w:tcW w:w="586" w:type="dxa"/>
            <w:tcPrChange w:id="37622" w:author="Author">
              <w:tcPr>
                <w:tcW w:w="761" w:type="dxa"/>
                <w:gridSpan w:val="2"/>
              </w:tcPr>
            </w:tcPrChange>
          </w:tcPr>
          <w:p w14:paraId="3ED5D97A" w14:textId="77777777" w:rsidR="00F0065B" w:rsidRPr="000C0E13" w:rsidRDefault="00F0065B" w:rsidP="002C4E7E">
            <w:pPr>
              <w:spacing w:after="80"/>
              <w:jc w:val="center"/>
              <w:rPr>
                <w:rFonts w:cs="Arial"/>
                <w:b/>
              </w:rPr>
            </w:pPr>
          </w:p>
        </w:tc>
        <w:tc>
          <w:tcPr>
            <w:tcW w:w="586" w:type="dxa"/>
            <w:tcPrChange w:id="37623" w:author="Author">
              <w:tcPr>
                <w:tcW w:w="838" w:type="dxa"/>
                <w:gridSpan w:val="2"/>
              </w:tcPr>
            </w:tcPrChange>
          </w:tcPr>
          <w:p w14:paraId="2D04EAF3" w14:textId="77777777" w:rsidR="00F0065B" w:rsidRPr="00680A48" w:rsidRDefault="00F0065B" w:rsidP="002C4E7E">
            <w:pPr>
              <w:spacing w:after="80"/>
              <w:jc w:val="center"/>
              <w:rPr>
                <w:rFonts w:cs="Arial"/>
                <w:b/>
              </w:rPr>
            </w:pPr>
          </w:p>
        </w:tc>
        <w:tc>
          <w:tcPr>
            <w:tcW w:w="586" w:type="dxa"/>
            <w:tcPrChange w:id="37624" w:author="Author">
              <w:tcPr>
                <w:tcW w:w="550" w:type="dxa"/>
                <w:gridSpan w:val="2"/>
              </w:tcPr>
            </w:tcPrChange>
          </w:tcPr>
          <w:p w14:paraId="30B626A6" w14:textId="77777777" w:rsidR="00F0065B" w:rsidRPr="00350B91" w:rsidRDefault="00F0065B" w:rsidP="002C4E7E">
            <w:pPr>
              <w:spacing w:after="80"/>
              <w:jc w:val="center"/>
              <w:rPr>
                <w:rFonts w:cs="Arial"/>
                <w:b/>
              </w:rPr>
            </w:pPr>
          </w:p>
        </w:tc>
        <w:tc>
          <w:tcPr>
            <w:tcW w:w="586" w:type="dxa"/>
            <w:tcPrChange w:id="37625" w:author="Author">
              <w:tcPr>
                <w:tcW w:w="1105" w:type="dxa"/>
                <w:gridSpan w:val="2"/>
              </w:tcPr>
            </w:tcPrChange>
          </w:tcPr>
          <w:p w14:paraId="56F574E3" w14:textId="77777777" w:rsidR="00F0065B" w:rsidRPr="00292F0E" w:rsidRDefault="00F0065B" w:rsidP="002C4E7E">
            <w:pPr>
              <w:spacing w:after="80"/>
              <w:jc w:val="center"/>
              <w:rPr>
                <w:rFonts w:cs="Arial"/>
                <w:b/>
                <w:rPrChange w:id="37626" w:author="Author">
                  <w:rPr>
                    <w:rFonts w:cs="Arial"/>
                    <w:b/>
                    <w:szCs w:val="20"/>
                  </w:rPr>
                </w:rPrChange>
              </w:rPr>
            </w:pPr>
          </w:p>
        </w:tc>
        <w:tc>
          <w:tcPr>
            <w:tcW w:w="586" w:type="dxa"/>
            <w:tcPrChange w:id="37627" w:author="Author">
              <w:tcPr>
                <w:tcW w:w="672" w:type="dxa"/>
                <w:gridSpan w:val="2"/>
              </w:tcPr>
            </w:tcPrChange>
          </w:tcPr>
          <w:p w14:paraId="2192065A" w14:textId="77777777" w:rsidR="00F0065B" w:rsidRPr="00292F0E" w:rsidRDefault="00F0065B" w:rsidP="002C4E7E">
            <w:pPr>
              <w:spacing w:after="80"/>
              <w:jc w:val="center"/>
              <w:rPr>
                <w:rFonts w:cs="Arial"/>
                <w:b/>
                <w:rPrChange w:id="37628" w:author="Author">
                  <w:rPr>
                    <w:rFonts w:cs="Arial"/>
                    <w:b/>
                    <w:szCs w:val="20"/>
                  </w:rPr>
                </w:rPrChange>
              </w:rPr>
            </w:pPr>
          </w:p>
        </w:tc>
        <w:tc>
          <w:tcPr>
            <w:tcW w:w="586" w:type="dxa"/>
            <w:tcPrChange w:id="37629" w:author="Author">
              <w:tcPr>
                <w:tcW w:w="1006" w:type="dxa"/>
                <w:gridSpan w:val="2"/>
              </w:tcPr>
            </w:tcPrChange>
          </w:tcPr>
          <w:p w14:paraId="7A0A7505" w14:textId="77777777" w:rsidR="00F0065B" w:rsidRPr="00292F0E" w:rsidRDefault="00F0065B" w:rsidP="002C4E7E">
            <w:pPr>
              <w:spacing w:after="80"/>
              <w:jc w:val="center"/>
              <w:rPr>
                <w:rPrChange w:id="37630" w:author="Author">
                  <w:rPr>
                    <w:szCs w:val="20"/>
                  </w:rPr>
                </w:rPrChange>
              </w:rPr>
            </w:pPr>
            <w:r w:rsidRPr="00292F0E">
              <w:rPr>
                <w:rFonts w:cs="Arial"/>
                <w:rPrChange w:id="37631" w:author="Author">
                  <w:rPr>
                    <w:rFonts w:cs="Arial"/>
                    <w:szCs w:val="20"/>
                  </w:rPr>
                </w:rPrChange>
              </w:rPr>
              <w:t>X</w:t>
            </w:r>
          </w:p>
        </w:tc>
        <w:tc>
          <w:tcPr>
            <w:tcW w:w="586" w:type="dxa"/>
            <w:tcPrChange w:id="37632" w:author="Author">
              <w:tcPr>
                <w:tcW w:w="694" w:type="dxa"/>
                <w:gridSpan w:val="2"/>
              </w:tcPr>
            </w:tcPrChange>
          </w:tcPr>
          <w:p w14:paraId="7E384835" w14:textId="77777777" w:rsidR="00F0065B" w:rsidRPr="00292F0E" w:rsidRDefault="00F0065B" w:rsidP="002C4E7E">
            <w:pPr>
              <w:spacing w:after="80"/>
              <w:jc w:val="center"/>
              <w:rPr>
                <w:rPrChange w:id="37633" w:author="Author">
                  <w:rPr>
                    <w:szCs w:val="20"/>
                  </w:rPr>
                </w:rPrChange>
              </w:rPr>
            </w:pPr>
            <w:r w:rsidRPr="00292F0E">
              <w:rPr>
                <w:rFonts w:cs="Arial"/>
                <w:rPrChange w:id="37634" w:author="Author">
                  <w:rPr>
                    <w:rFonts w:cs="Arial"/>
                    <w:szCs w:val="20"/>
                  </w:rPr>
                </w:rPrChange>
              </w:rPr>
              <w:t>X</w:t>
            </w:r>
          </w:p>
        </w:tc>
        <w:tc>
          <w:tcPr>
            <w:tcW w:w="586" w:type="dxa"/>
            <w:tcPrChange w:id="37635" w:author="Author">
              <w:tcPr>
                <w:tcW w:w="639" w:type="dxa"/>
                <w:gridSpan w:val="2"/>
              </w:tcPr>
            </w:tcPrChange>
          </w:tcPr>
          <w:p w14:paraId="50372226" w14:textId="77777777" w:rsidR="00F0065B" w:rsidRPr="00292F0E" w:rsidRDefault="00F0065B" w:rsidP="002C4E7E">
            <w:pPr>
              <w:spacing w:after="80"/>
              <w:jc w:val="center"/>
              <w:rPr>
                <w:rPrChange w:id="37636" w:author="Author">
                  <w:rPr>
                    <w:szCs w:val="20"/>
                  </w:rPr>
                </w:rPrChange>
              </w:rPr>
            </w:pPr>
            <w:r w:rsidRPr="00292F0E">
              <w:rPr>
                <w:rFonts w:cs="Arial"/>
                <w:rPrChange w:id="37637" w:author="Author">
                  <w:rPr>
                    <w:rFonts w:cs="Arial"/>
                    <w:szCs w:val="20"/>
                  </w:rPr>
                </w:rPrChange>
              </w:rPr>
              <w:t>X</w:t>
            </w:r>
          </w:p>
        </w:tc>
        <w:tc>
          <w:tcPr>
            <w:tcW w:w="586" w:type="dxa"/>
            <w:tcPrChange w:id="37638" w:author="Author">
              <w:tcPr>
                <w:tcW w:w="705" w:type="dxa"/>
              </w:tcPr>
            </w:tcPrChange>
          </w:tcPr>
          <w:p w14:paraId="6E25E03F" w14:textId="77777777" w:rsidR="00F0065B" w:rsidRPr="00292F0E" w:rsidRDefault="00F0065B" w:rsidP="002C4E7E">
            <w:pPr>
              <w:spacing w:after="80"/>
              <w:jc w:val="center"/>
              <w:rPr>
                <w:rPrChange w:id="37639" w:author="Author">
                  <w:rPr>
                    <w:szCs w:val="20"/>
                  </w:rPr>
                </w:rPrChange>
              </w:rPr>
            </w:pPr>
            <w:r w:rsidRPr="00292F0E">
              <w:rPr>
                <w:rFonts w:cs="Arial"/>
                <w:rPrChange w:id="37640" w:author="Author">
                  <w:rPr>
                    <w:rFonts w:cs="Arial"/>
                    <w:szCs w:val="20"/>
                  </w:rPr>
                </w:rPrChange>
              </w:rPr>
              <w:t>X</w:t>
            </w:r>
          </w:p>
        </w:tc>
      </w:tr>
      <w:tr w:rsidR="00F0065B" w:rsidRPr="00213323" w14:paraId="76AC3981" w14:textId="77777777" w:rsidTr="00292F0E">
        <w:trPr>
          <w:jc w:val="center"/>
        </w:trPr>
        <w:tc>
          <w:tcPr>
            <w:tcW w:w="2896" w:type="dxa"/>
            <w:tcPrChange w:id="37641" w:author="Author">
              <w:tcPr>
                <w:tcW w:w="2449" w:type="dxa"/>
                <w:gridSpan w:val="2"/>
              </w:tcPr>
            </w:tcPrChange>
          </w:tcPr>
          <w:p w14:paraId="576DE472" w14:textId="77777777" w:rsidR="00F0065B" w:rsidRPr="00292F0E" w:rsidRDefault="00F0065B" w:rsidP="002C4E7E">
            <w:pPr>
              <w:spacing w:after="80"/>
              <w:rPr>
                <w:rPrChange w:id="37642" w:author="Author">
                  <w:rPr>
                    <w:sz w:val="20"/>
                    <w:szCs w:val="20"/>
                  </w:rPr>
                </w:rPrChange>
              </w:rPr>
            </w:pPr>
            <w:r w:rsidRPr="00292F0E">
              <w:rPr>
                <w:rFonts w:cs="Arial"/>
                <w:rPrChange w:id="37643" w:author="Author">
                  <w:rPr>
                    <w:rFonts w:cs="Arial"/>
                    <w:sz w:val="20"/>
                    <w:szCs w:val="20"/>
                  </w:rPr>
                </w:rPrChange>
              </w:rPr>
              <w:t>Rx_Clock_Recovery_DCD</w:t>
            </w:r>
          </w:p>
        </w:tc>
        <w:tc>
          <w:tcPr>
            <w:tcW w:w="586" w:type="dxa"/>
            <w:tcPrChange w:id="37644" w:author="Author">
              <w:tcPr>
                <w:tcW w:w="716" w:type="dxa"/>
                <w:gridSpan w:val="2"/>
              </w:tcPr>
            </w:tcPrChange>
          </w:tcPr>
          <w:p w14:paraId="2DE1D0F7" w14:textId="77777777" w:rsidR="00F0065B" w:rsidRPr="000C0E13" w:rsidRDefault="00F0065B" w:rsidP="002C4E7E">
            <w:pPr>
              <w:spacing w:after="80"/>
              <w:jc w:val="center"/>
            </w:pPr>
            <w:r w:rsidRPr="000C0E13">
              <w:rPr>
                <w:rFonts w:cs="Arial"/>
              </w:rPr>
              <w:t>X</w:t>
            </w:r>
          </w:p>
        </w:tc>
        <w:tc>
          <w:tcPr>
            <w:tcW w:w="586" w:type="dxa"/>
            <w:tcPrChange w:id="37645" w:author="Author">
              <w:tcPr>
                <w:tcW w:w="761" w:type="dxa"/>
                <w:gridSpan w:val="2"/>
              </w:tcPr>
            </w:tcPrChange>
          </w:tcPr>
          <w:p w14:paraId="4B1A6E9E" w14:textId="77777777" w:rsidR="00F0065B" w:rsidRPr="00680A48" w:rsidRDefault="00F0065B" w:rsidP="002C4E7E">
            <w:pPr>
              <w:spacing w:after="80"/>
              <w:jc w:val="center"/>
            </w:pPr>
            <w:r w:rsidRPr="00680A48">
              <w:t>X</w:t>
            </w:r>
          </w:p>
        </w:tc>
        <w:tc>
          <w:tcPr>
            <w:tcW w:w="586" w:type="dxa"/>
            <w:tcPrChange w:id="37646" w:author="Author">
              <w:tcPr>
                <w:tcW w:w="838" w:type="dxa"/>
                <w:gridSpan w:val="2"/>
              </w:tcPr>
            </w:tcPrChange>
          </w:tcPr>
          <w:p w14:paraId="501289E6" w14:textId="77777777" w:rsidR="00F0065B" w:rsidRPr="00292F0E" w:rsidRDefault="00F0065B" w:rsidP="002C4E7E">
            <w:pPr>
              <w:spacing w:after="80"/>
              <w:jc w:val="center"/>
              <w:rPr>
                <w:rPrChange w:id="37647" w:author="Author">
                  <w:rPr>
                    <w:szCs w:val="20"/>
                  </w:rPr>
                </w:rPrChange>
              </w:rPr>
            </w:pPr>
            <w:r w:rsidRPr="00350B91">
              <w:t>X</w:t>
            </w:r>
          </w:p>
        </w:tc>
        <w:tc>
          <w:tcPr>
            <w:tcW w:w="586" w:type="dxa"/>
            <w:tcPrChange w:id="37648" w:author="Author">
              <w:tcPr>
                <w:tcW w:w="550" w:type="dxa"/>
                <w:gridSpan w:val="2"/>
              </w:tcPr>
            </w:tcPrChange>
          </w:tcPr>
          <w:p w14:paraId="724128F9" w14:textId="77777777" w:rsidR="00F0065B" w:rsidRPr="00292F0E" w:rsidRDefault="00F0065B" w:rsidP="002C4E7E">
            <w:pPr>
              <w:spacing w:after="80"/>
              <w:jc w:val="center"/>
              <w:rPr>
                <w:rPrChange w:id="37649" w:author="Author">
                  <w:rPr>
                    <w:szCs w:val="20"/>
                  </w:rPr>
                </w:rPrChange>
              </w:rPr>
            </w:pPr>
            <w:r w:rsidRPr="00292F0E">
              <w:rPr>
                <w:rPrChange w:id="37650" w:author="Author">
                  <w:rPr>
                    <w:szCs w:val="20"/>
                  </w:rPr>
                </w:rPrChange>
              </w:rPr>
              <w:t>X</w:t>
            </w:r>
          </w:p>
        </w:tc>
        <w:tc>
          <w:tcPr>
            <w:tcW w:w="586" w:type="dxa"/>
            <w:tcPrChange w:id="37651" w:author="Author">
              <w:tcPr>
                <w:tcW w:w="1105" w:type="dxa"/>
                <w:gridSpan w:val="2"/>
              </w:tcPr>
            </w:tcPrChange>
          </w:tcPr>
          <w:p w14:paraId="48CDD24A" w14:textId="77777777" w:rsidR="00F0065B" w:rsidRPr="00292F0E" w:rsidRDefault="00F0065B" w:rsidP="002C4E7E">
            <w:pPr>
              <w:spacing w:after="80"/>
              <w:jc w:val="center"/>
              <w:rPr>
                <w:rPrChange w:id="37652" w:author="Author">
                  <w:rPr>
                    <w:szCs w:val="20"/>
                  </w:rPr>
                </w:rPrChange>
              </w:rPr>
            </w:pPr>
            <w:r w:rsidRPr="00292F0E">
              <w:rPr>
                <w:rFonts w:cs="Arial"/>
                <w:rPrChange w:id="37653" w:author="Author">
                  <w:rPr>
                    <w:rFonts w:cs="Arial"/>
                    <w:szCs w:val="20"/>
                  </w:rPr>
                </w:rPrChange>
              </w:rPr>
              <w:t>X</w:t>
            </w:r>
          </w:p>
        </w:tc>
        <w:tc>
          <w:tcPr>
            <w:tcW w:w="586" w:type="dxa"/>
            <w:tcPrChange w:id="37654" w:author="Author">
              <w:tcPr>
                <w:tcW w:w="672" w:type="dxa"/>
                <w:gridSpan w:val="2"/>
              </w:tcPr>
            </w:tcPrChange>
          </w:tcPr>
          <w:p w14:paraId="1B094836" w14:textId="77777777" w:rsidR="00F0065B" w:rsidRPr="00292F0E" w:rsidRDefault="00F0065B" w:rsidP="002C4E7E">
            <w:pPr>
              <w:spacing w:after="80"/>
              <w:jc w:val="center"/>
              <w:rPr>
                <w:rPrChange w:id="37655" w:author="Author">
                  <w:rPr>
                    <w:szCs w:val="20"/>
                  </w:rPr>
                </w:rPrChange>
              </w:rPr>
            </w:pPr>
            <w:r w:rsidRPr="00292F0E">
              <w:rPr>
                <w:rFonts w:cs="Arial"/>
                <w:rPrChange w:id="37656" w:author="Author">
                  <w:rPr>
                    <w:rFonts w:cs="Arial"/>
                    <w:szCs w:val="20"/>
                  </w:rPr>
                </w:rPrChange>
              </w:rPr>
              <w:t>X</w:t>
            </w:r>
          </w:p>
        </w:tc>
        <w:tc>
          <w:tcPr>
            <w:tcW w:w="586" w:type="dxa"/>
            <w:tcPrChange w:id="37657" w:author="Author">
              <w:tcPr>
                <w:tcW w:w="1006" w:type="dxa"/>
                <w:gridSpan w:val="2"/>
              </w:tcPr>
            </w:tcPrChange>
          </w:tcPr>
          <w:p w14:paraId="4E24059A" w14:textId="77777777" w:rsidR="00F0065B" w:rsidRPr="00292F0E" w:rsidRDefault="00F0065B" w:rsidP="002C4E7E">
            <w:pPr>
              <w:spacing w:after="80"/>
              <w:jc w:val="center"/>
              <w:rPr>
                <w:rPrChange w:id="37658" w:author="Author">
                  <w:rPr>
                    <w:szCs w:val="20"/>
                  </w:rPr>
                </w:rPrChange>
              </w:rPr>
            </w:pPr>
          </w:p>
        </w:tc>
        <w:tc>
          <w:tcPr>
            <w:tcW w:w="586" w:type="dxa"/>
            <w:tcPrChange w:id="37659" w:author="Author">
              <w:tcPr>
                <w:tcW w:w="694" w:type="dxa"/>
                <w:gridSpan w:val="2"/>
              </w:tcPr>
            </w:tcPrChange>
          </w:tcPr>
          <w:p w14:paraId="56F7B172" w14:textId="77777777" w:rsidR="00F0065B" w:rsidRPr="00292F0E" w:rsidRDefault="00F0065B" w:rsidP="002C4E7E">
            <w:pPr>
              <w:spacing w:after="80"/>
              <w:jc w:val="center"/>
              <w:rPr>
                <w:rPrChange w:id="37660" w:author="Author">
                  <w:rPr>
                    <w:szCs w:val="20"/>
                  </w:rPr>
                </w:rPrChange>
              </w:rPr>
            </w:pPr>
          </w:p>
        </w:tc>
        <w:tc>
          <w:tcPr>
            <w:tcW w:w="586" w:type="dxa"/>
            <w:tcPrChange w:id="37661" w:author="Author">
              <w:tcPr>
                <w:tcW w:w="639" w:type="dxa"/>
                <w:gridSpan w:val="2"/>
              </w:tcPr>
            </w:tcPrChange>
          </w:tcPr>
          <w:p w14:paraId="775F4DB5" w14:textId="77777777" w:rsidR="00F0065B" w:rsidRPr="00292F0E" w:rsidRDefault="00F0065B" w:rsidP="002C4E7E">
            <w:pPr>
              <w:spacing w:after="80"/>
              <w:jc w:val="center"/>
              <w:rPr>
                <w:rPrChange w:id="37662" w:author="Author">
                  <w:rPr>
                    <w:szCs w:val="20"/>
                  </w:rPr>
                </w:rPrChange>
              </w:rPr>
            </w:pPr>
          </w:p>
        </w:tc>
        <w:tc>
          <w:tcPr>
            <w:tcW w:w="586" w:type="dxa"/>
            <w:tcPrChange w:id="37663" w:author="Author">
              <w:tcPr>
                <w:tcW w:w="705" w:type="dxa"/>
              </w:tcPr>
            </w:tcPrChange>
          </w:tcPr>
          <w:p w14:paraId="1E351D28" w14:textId="77777777" w:rsidR="00F0065B" w:rsidRPr="00292F0E" w:rsidRDefault="00F0065B" w:rsidP="002C4E7E">
            <w:pPr>
              <w:spacing w:after="80"/>
              <w:jc w:val="center"/>
              <w:rPr>
                <w:rPrChange w:id="37664" w:author="Author">
                  <w:rPr>
                    <w:szCs w:val="20"/>
                  </w:rPr>
                </w:rPrChange>
              </w:rPr>
            </w:pPr>
          </w:p>
        </w:tc>
      </w:tr>
      <w:tr w:rsidR="00F0065B" w:rsidRPr="00213323" w14:paraId="1ED604E3" w14:textId="77777777" w:rsidTr="00292F0E">
        <w:trPr>
          <w:jc w:val="center"/>
        </w:trPr>
        <w:tc>
          <w:tcPr>
            <w:tcW w:w="2896" w:type="dxa"/>
            <w:tcPrChange w:id="37665" w:author="Author">
              <w:tcPr>
                <w:tcW w:w="2449" w:type="dxa"/>
                <w:gridSpan w:val="2"/>
              </w:tcPr>
            </w:tcPrChange>
          </w:tcPr>
          <w:p w14:paraId="48270FFC" w14:textId="77777777" w:rsidR="00F0065B" w:rsidRPr="00292F0E" w:rsidRDefault="00F0065B" w:rsidP="002C4E7E">
            <w:pPr>
              <w:spacing w:after="80"/>
              <w:rPr>
                <w:rFonts w:cs="Arial"/>
                <w:b/>
                <w:rPrChange w:id="37666" w:author="Author">
                  <w:rPr>
                    <w:rFonts w:cs="Arial"/>
                    <w:b/>
                    <w:sz w:val="20"/>
                    <w:szCs w:val="20"/>
                  </w:rPr>
                </w:rPrChange>
              </w:rPr>
            </w:pPr>
            <w:r w:rsidRPr="00292F0E">
              <w:rPr>
                <w:rFonts w:cs="Arial"/>
                <w:rPrChange w:id="37667" w:author="Author">
                  <w:rPr>
                    <w:rFonts w:cs="Arial"/>
                    <w:sz w:val="20"/>
                    <w:szCs w:val="20"/>
                  </w:rPr>
                </w:rPrChange>
              </w:rPr>
              <w:t>Rx_Clock_Recovery_Dj</w:t>
            </w:r>
          </w:p>
        </w:tc>
        <w:tc>
          <w:tcPr>
            <w:tcW w:w="586" w:type="dxa"/>
            <w:tcPrChange w:id="37668" w:author="Author">
              <w:tcPr>
                <w:tcW w:w="716" w:type="dxa"/>
                <w:gridSpan w:val="2"/>
              </w:tcPr>
            </w:tcPrChange>
          </w:tcPr>
          <w:p w14:paraId="1D9D15C8" w14:textId="77777777" w:rsidR="00F0065B" w:rsidRPr="000C0E13" w:rsidRDefault="00F0065B" w:rsidP="002C4E7E">
            <w:pPr>
              <w:spacing w:after="80"/>
              <w:jc w:val="center"/>
            </w:pPr>
            <w:r w:rsidRPr="000C0E13">
              <w:rPr>
                <w:rFonts w:cs="Arial"/>
              </w:rPr>
              <w:t>X</w:t>
            </w:r>
          </w:p>
        </w:tc>
        <w:tc>
          <w:tcPr>
            <w:tcW w:w="586" w:type="dxa"/>
            <w:tcPrChange w:id="37669" w:author="Author">
              <w:tcPr>
                <w:tcW w:w="761" w:type="dxa"/>
                <w:gridSpan w:val="2"/>
              </w:tcPr>
            </w:tcPrChange>
          </w:tcPr>
          <w:p w14:paraId="2E596E54" w14:textId="77777777" w:rsidR="00F0065B" w:rsidRPr="00680A48" w:rsidRDefault="00F0065B" w:rsidP="002C4E7E">
            <w:pPr>
              <w:spacing w:after="80"/>
              <w:jc w:val="center"/>
            </w:pPr>
            <w:r w:rsidRPr="00680A48">
              <w:t>X</w:t>
            </w:r>
          </w:p>
        </w:tc>
        <w:tc>
          <w:tcPr>
            <w:tcW w:w="586" w:type="dxa"/>
            <w:tcPrChange w:id="37670" w:author="Author">
              <w:tcPr>
                <w:tcW w:w="838" w:type="dxa"/>
                <w:gridSpan w:val="2"/>
              </w:tcPr>
            </w:tcPrChange>
          </w:tcPr>
          <w:p w14:paraId="37EA49BC" w14:textId="77777777" w:rsidR="00F0065B" w:rsidRPr="00292F0E" w:rsidRDefault="00F0065B" w:rsidP="002C4E7E">
            <w:pPr>
              <w:spacing w:after="80"/>
              <w:jc w:val="center"/>
              <w:rPr>
                <w:rPrChange w:id="37671" w:author="Author">
                  <w:rPr>
                    <w:szCs w:val="20"/>
                  </w:rPr>
                </w:rPrChange>
              </w:rPr>
            </w:pPr>
            <w:r w:rsidRPr="00350B91">
              <w:t>X</w:t>
            </w:r>
          </w:p>
        </w:tc>
        <w:tc>
          <w:tcPr>
            <w:tcW w:w="586" w:type="dxa"/>
            <w:tcPrChange w:id="37672" w:author="Author">
              <w:tcPr>
                <w:tcW w:w="550" w:type="dxa"/>
                <w:gridSpan w:val="2"/>
              </w:tcPr>
            </w:tcPrChange>
          </w:tcPr>
          <w:p w14:paraId="321B7422" w14:textId="77777777" w:rsidR="00F0065B" w:rsidRPr="00292F0E" w:rsidRDefault="00F0065B" w:rsidP="002C4E7E">
            <w:pPr>
              <w:spacing w:after="80"/>
              <w:jc w:val="center"/>
              <w:rPr>
                <w:rPrChange w:id="37673" w:author="Author">
                  <w:rPr>
                    <w:szCs w:val="20"/>
                  </w:rPr>
                </w:rPrChange>
              </w:rPr>
            </w:pPr>
            <w:r w:rsidRPr="00292F0E">
              <w:rPr>
                <w:rPrChange w:id="37674" w:author="Author">
                  <w:rPr>
                    <w:szCs w:val="20"/>
                  </w:rPr>
                </w:rPrChange>
              </w:rPr>
              <w:t>X</w:t>
            </w:r>
          </w:p>
        </w:tc>
        <w:tc>
          <w:tcPr>
            <w:tcW w:w="586" w:type="dxa"/>
            <w:tcPrChange w:id="37675" w:author="Author">
              <w:tcPr>
                <w:tcW w:w="1105" w:type="dxa"/>
                <w:gridSpan w:val="2"/>
              </w:tcPr>
            </w:tcPrChange>
          </w:tcPr>
          <w:p w14:paraId="62431717" w14:textId="77777777" w:rsidR="00F0065B" w:rsidRPr="00292F0E" w:rsidRDefault="00F0065B" w:rsidP="002C4E7E">
            <w:pPr>
              <w:spacing w:after="80"/>
              <w:jc w:val="center"/>
              <w:rPr>
                <w:rPrChange w:id="37676" w:author="Author">
                  <w:rPr>
                    <w:szCs w:val="20"/>
                  </w:rPr>
                </w:rPrChange>
              </w:rPr>
            </w:pPr>
            <w:r w:rsidRPr="00292F0E">
              <w:rPr>
                <w:rFonts w:cs="Arial"/>
                <w:rPrChange w:id="37677" w:author="Author">
                  <w:rPr>
                    <w:rFonts w:cs="Arial"/>
                    <w:szCs w:val="20"/>
                  </w:rPr>
                </w:rPrChange>
              </w:rPr>
              <w:t>X</w:t>
            </w:r>
          </w:p>
        </w:tc>
        <w:tc>
          <w:tcPr>
            <w:tcW w:w="586" w:type="dxa"/>
            <w:tcPrChange w:id="37678" w:author="Author">
              <w:tcPr>
                <w:tcW w:w="672" w:type="dxa"/>
                <w:gridSpan w:val="2"/>
              </w:tcPr>
            </w:tcPrChange>
          </w:tcPr>
          <w:p w14:paraId="42D9A5EC" w14:textId="77777777" w:rsidR="00F0065B" w:rsidRPr="00292F0E" w:rsidRDefault="00F0065B" w:rsidP="002C4E7E">
            <w:pPr>
              <w:spacing w:after="80"/>
              <w:jc w:val="center"/>
              <w:rPr>
                <w:rPrChange w:id="37679" w:author="Author">
                  <w:rPr>
                    <w:szCs w:val="20"/>
                  </w:rPr>
                </w:rPrChange>
              </w:rPr>
            </w:pPr>
            <w:r w:rsidRPr="00292F0E">
              <w:rPr>
                <w:rFonts w:cs="Arial"/>
                <w:rPrChange w:id="37680" w:author="Author">
                  <w:rPr>
                    <w:rFonts w:cs="Arial"/>
                    <w:szCs w:val="20"/>
                  </w:rPr>
                </w:rPrChange>
              </w:rPr>
              <w:t>X</w:t>
            </w:r>
          </w:p>
        </w:tc>
        <w:tc>
          <w:tcPr>
            <w:tcW w:w="586" w:type="dxa"/>
            <w:tcPrChange w:id="37681" w:author="Author">
              <w:tcPr>
                <w:tcW w:w="1006" w:type="dxa"/>
                <w:gridSpan w:val="2"/>
              </w:tcPr>
            </w:tcPrChange>
          </w:tcPr>
          <w:p w14:paraId="32BF1D09" w14:textId="77777777" w:rsidR="00F0065B" w:rsidRPr="00292F0E" w:rsidRDefault="00F0065B" w:rsidP="002C4E7E">
            <w:pPr>
              <w:spacing w:after="80"/>
              <w:jc w:val="center"/>
              <w:rPr>
                <w:rFonts w:cs="Arial"/>
                <w:b/>
                <w:rPrChange w:id="37682" w:author="Author">
                  <w:rPr>
                    <w:rFonts w:cs="Arial"/>
                    <w:b/>
                    <w:szCs w:val="20"/>
                  </w:rPr>
                </w:rPrChange>
              </w:rPr>
            </w:pPr>
          </w:p>
        </w:tc>
        <w:tc>
          <w:tcPr>
            <w:tcW w:w="586" w:type="dxa"/>
            <w:tcPrChange w:id="37683" w:author="Author">
              <w:tcPr>
                <w:tcW w:w="694" w:type="dxa"/>
                <w:gridSpan w:val="2"/>
              </w:tcPr>
            </w:tcPrChange>
          </w:tcPr>
          <w:p w14:paraId="68C9B4FD" w14:textId="77777777" w:rsidR="00F0065B" w:rsidRPr="00292F0E" w:rsidRDefault="00F0065B" w:rsidP="002C4E7E">
            <w:pPr>
              <w:spacing w:after="80"/>
              <w:jc w:val="center"/>
              <w:rPr>
                <w:rFonts w:cs="Arial"/>
                <w:b/>
                <w:rPrChange w:id="37684" w:author="Author">
                  <w:rPr>
                    <w:rFonts w:cs="Arial"/>
                    <w:b/>
                    <w:szCs w:val="20"/>
                  </w:rPr>
                </w:rPrChange>
              </w:rPr>
            </w:pPr>
          </w:p>
        </w:tc>
        <w:tc>
          <w:tcPr>
            <w:tcW w:w="586" w:type="dxa"/>
            <w:tcPrChange w:id="37685" w:author="Author">
              <w:tcPr>
                <w:tcW w:w="639" w:type="dxa"/>
                <w:gridSpan w:val="2"/>
              </w:tcPr>
            </w:tcPrChange>
          </w:tcPr>
          <w:p w14:paraId="1D313C22" w14:textId="77777777" w:rsidR="00F0065B" w:rsidRPr="00292F0E" w:rsidRDefault="00F0065B" w:rsidP="002C4E7E">
            <w:pPr>
              <w:spacing w:after="80"/>
              <w:jc w:val="center"/>
              <w:rPr>
                <w:rFonts w:cs="Arial"/>
                <w:b/>
                <w:rPrChange w:id="37686" w:author="Author">
                  <w:rPr>
                    <w:rFonts w:cs="Arial"/>
                    <w:b/>
                    <w:szCs w:val="20"/>
                  </w:rPr>
                </w:rPrChange>
              </w:rPr>
            </w:pPr>
          </w:p>
        </w:tc>
        <w:tc>
          <w:tcPr>
            <w:tcW w:w="586" w:type="dxa"/>
            <w:tcPrChange w:id="37687" w:author="Author">
              <w:tcPr>
                <w:tcW w:w="705" w:type="dxa"/>
              </w:tcPr>
            </w:tcPrChange>
          </w:tcPr>
          <w:p w14:paraId="04DC9F40" w14:textId="77777777" w:rsidR="00F0065B" w:rsidRPr="00292F0E" w:rsidRDefault="00F0065B" w:rsidP="002C4E7E">
            <w:pPr>
              <w:spacing w:after="80"/>
              <w:jc w:val="center"/>
              <w:rPr>
                <w:rFonts w:cs="Arial"/>
                <w:b/>
                <w:rPrChange w:id="37688" w:author="Author">
                  <w:rPr>
                    <w:rFonts w:cs="Arial"/>
                    <w:b/>
                    <w:szCs w:val="20"/>
                  </w:rPr>
                </w:rPrChange>
              </w:rPr>
            </w:pPr>
          </w:p>
        </w:tc>
      </w:tr>
      <w:tr w:rsidR="00F0065B" w:rsidRPr="00213323" w14:paraId="122F78B4" w14:textId="77777777" w:rsidTr="00292F0E">
        <w:trPr>
          <w:jc w:val="center"/>
        </w:trPr>
        <w:tc>
          <w:tcPr>
            <w:tcW w:w="2896" w:type="dxa"/>
            <w:tcPrChange w:id="37689" w:author="Author">
              <w:tcPr>
                <w:tcW w:w="2449" w:type="dxa"/>
                <w:gridSpan w:val="2"/>
              </w:tcPr>
            </w:tcPrChange>
          </w:tcPr>
          <w:p w14:paraId="13863981" w14:textId="77777777" w:rsidR="00F0065B" w:rsidRPr="00292F0E" w:rsidRDefault="00F0065B" w:rsidP="002C4E7E">
            <w:pPr>
              <w:spacing w:after="80"/>
              <w:rPr>
                <w:rFonts w:cs="Arial"/>
                <w:b/>
                <w:rPrChange w:id="37690" w:author="Author">
                  <w:rPr>
                    <w:rFonts w:cs="Arial"/>
                    <w:b/>
                    <w:sz w:val="20"/>
                    <w:szCs w:val="20"/>
                  </w:rPr>
                </w:rPrChange>
              </w:rPr>
            </w:pPr>
            <w:r w:rsidRPr="00292F0E">
              <w:rPr>
                <w:rFonts w:cs="Arial"/>
                <w:rPrChange w:id="37691" w:author="Author">
                  <w:rPr>
                    <w:rFonts w:cs="Arial"/>
                    <w:sz w:val="20"/>
                    <w:szCs w:val="20"/>
                  </w:rPr>
                </w:rPrChange>
              </w:rPr>
              <w:t>Rx_Clock_Recovery_Mean</w:t>
            </w:r>
          </w:p>
        </w:tc>
        <w:tc>
          <w:tcPr>
            <w:tcW w:w="586" w:type="dxa"/>
            <w:tcPrChange w:id="37692" w:author="Author">
              <w:tcPr>
                <w:tcW w:w="716" w:type="dxa"/>
                <w:gridSpan w:val="2"/>
              </w:tcPr>
            </w:tcPrChange>
          </w:tcPr>
          <w:p w14:paraId="1F58D6D1" w14:textId="77777777" w:rsidR="00F0065B" w:rsidRPr="000C0E13" w:rsidRDefault="00F0065B" w:rsidP="002C4E7E">
            <w:pPr>
              <w:spacing w:after="80"/>
              <w:jc w:val="center"/>
              <w:rPr>
                <w:rFonts w:cs="Arial"/>
                <w:b/>
              </w:rPr>
            </w:pPr>
            <w:r w:rsidRPr="000C0E13">
              <w:rPr>
                <w:rFonts w:cs="Arial"/>
              </w:rPr>
              <w:t>X</w:t>
            </w:r>
          </w:p>
        </w:tc>
        <w:tc>
          <w:tcPr>
            <w:tcW w:w="586" w:type="dxa"/>
            <w:tcPrChange w:id="37693" w:author="Author">
              <w:tcPr>
                <w:tcW w:w="761" w:type="dxa"/>
                <w:gridSpan w:val="2"/>
              </w:tcPr>
            </w:tcPrChange>
          </w:tcPr>
          <w:p w14:paraId="2E35D84F" w14:textId="77777777" w:rsidR="00F0065B" w:rsidRPr="00680A48" w:rsidRDefault="00F0065B" w:rsidP="002C4E7E">
            <w:pPr>
              <w:spacing w:after="80"/>
              <w:jc w:val="center"/>
              <w:rPr>
                <w:rFonts w:cs="Arial"/>
                <w:b/>
              </w:rPr>
            </w:pPr>
            <w:r w:rsidRPr="00680A48">
              <w:t>X</w:t>
            </w:r>
          </w:p>
        </w:tc>
        <w:tc>
          <w:tcPr>
            <w:tcW w:w="586" w:type="dxa"/>
            <w:tcPrChange w:id="37694" w:author="Author">
              <w:tcPr>
                <w:tcW w:w="838" w:type="dxa"/>
                <w:gridSpan w:val="2"/>
              </w:tcPr>
            </w:tcPrChange>
          </w:tcPr>
          <w:p w14:paraId="62B81402" w14:textId="77777777" w:rsidR="00F0065B" w:rsidRPr="00292F0E" w:rsidRDefault="00F0065B" w:rsidP="002C4E7E">
            <w:pPr>
              <w:spacing w:after="80"/>
              <w:jc w:val="center"/>
              <w:rPr>
                <w:rFonts w:cs="Arial"/>
                <w:b/>
                <w:rPrChange w:id="37695" w:author="Author">
                  <w:rPr>
                    <w:rFonts w:cs="Arial"/>
                    <w:b/>
                    <w:szCs w:val="20"/>
                  </w:rPr>
                </w:rPrChange>
              </w:rPr>
            </w:pPr>
            <w:r w:rsidRPr="00350B91">
              <w:t>X</w:t>
            </w:r>
          </w:p>
        </w:tc>
        <w:tc>
          <w:tcPr>
            <w:tcW w:w="586" w:type="dxa"/>
            <w:tcPrChange w:id="37696" w:author="Author">
              <w:tcPr>
                <w:tcW w:w="550" w:type="dxa"/>
                <w:gridSpan w:val="2"/>
              </w:tcPr>
            </w:tcPrChange>
          </w:tcPr>
          <w:p w14:paraId="4AE46B3D" w14:textId="77777777" w:rsidR="00F0065B" w:rsidRPr="00292F0E" w:rsidRDefault="00F0065B" w:rsidP="002C4E7E">
            <w:pPr>
              <w:spacing w:after="80"/>
              <w:jc w:val="center"/>
              <w:rPr>
                <w:rFonts w:cs="Arial"/>
                <w:b/>
                <w:rPrChange w:id="37697" w:author="Author">
                  <w:rPr>
                    <w:rFonts w:cs="Arial"/>
                    <w:b/>
                    <w:szCs w:val="20"/>
                  </w:rPr>
                </w:rPrChange>
              </w:rPr>
            </w:pPr>
            <w:r w:rsidRPr="00292F0E">
              <w:rPr>
                <w:rPrChange w:id="37698" w:author="Author">
                  <w:rPr>
                    <w:szCs w:val="20"/>
                  </w:rPr>
                </w:rPrChange>
              </w:rPr>
              <w:t>X</w:t>
            </w:r>
          </w:p>
        </w:tc>
        <w:tc>
          <w:tcPr>
            <w:tcW w:w="586" w:type="dxa"/>
            <w:tcPrChange w:id="37699" w:author="Author">
              <w:tcPr>
                <w:tcW w:w="1105" w:type="dxa"/>
                <w:gridSpan w:val="2"/>
              </w:tcPr>
            </w:tcPrChange>
          </w:tcPr>
          <w:p w14:paraId="37F2ED2F" w14:textId="77777777" w:rsidR="00F0065B" w:rsidRPr="00292F0E" w:rsidRDefault="00F0065B" w:rsidP="002C4E7E">
            <w:pPr>
              <w:spacing w:after="80"/>
              <w:jc w:val="center"/>
              <w:rPr>
                <w:rFonts w:cs="Arial"/>
                <w:b/>
                <w:rPrChange w:id="37700" w:author="Author">
                  <w:rPr>
                    <w:rFonts w:cs="Arial"/>
                    <w:b/>
                    <w:szCs w:val="20"/>
                  </w:rPr>
                </w:rPrChange>
              </w:rPr>
            </w:pPr>
            <w:r w:rsidRPr="00292F0E">
              <w:rPr>
                <w:rFonts w:cs="Arial"/>
                <w:rPrChange w:id="37701" w:author="Author">
                  <w:rPr>
                    <w:rFonts w:cs="Arial"/>
                    <w:szCs w:val="20"/>
                  </w:rPr>
                </w:rPrChange>
              </w:rPr>
              <w:t>X</w:t>
            </w:r>
          </w:p>
        </w:tc>
        <w:tc>
          <w:tcPr>
            <w:tcW w:w="586" w:type="dxa"/>
            <w:tcPrChange w:id="37702" w:author="Author">
              <w:tcPr>
                <w:tcW w:w="672" w:type="dxa"/>
                <w:gridSpan w:val="2"/>
              </w:tcPr>
            </w:tcPrChange>
          </w:tcPr>
          <w:p w14:paraId="7D81FEBC" w14:textId="77777777" w:rsidR="00F0065B" w:rsidRPr="00292F0E" w:rsidRDefault="00F0065B" w:rsidP="002C4E7E">
            <w:pPr>
              <w:spacing w:after="80"/>
              <w:jc w:val="center"/>
              <w:rPr>
                <w:rFonts w:cs="Arial"/>
                <w:b/>
                <w:rPrChange w:id="37703" w:author="Author">
                  <w:rPr>
                    <w:rFonts w:cs="Arial"/>
                    <w:b/>
                    <w:szCs w:val="20"/>
                  </w:rPr>
                </w:rPrChange>
              </w:rPr>
            </w:pPr>
            <w:r w:rsidRPr="00292F0E">
              <w:rPr>
                <w:rFonts w:cs="Arial"/>
                <w:rPrChange w:id="37704" w:author="Author">
                  <w:rPr>
                    <w:rFonts w:cs="Arial"/>
                    <w:szCs w:val="20"/>
                  </w:rPr>
                </w:rPrChange>
              </w:rPr>
              <w:t>X</w:t>
            </w:r>
          </w:p>
        </w:tc>
        <w:tc>
          <w:tcPr>
            <w:tcW w:w="586" w:type="dxa"/>
            <w:tcPrChange w:id="37705" w:author="Author">
              <w:tcPr>
                <w:tcW w:w="1006" w:type="dxa"/>
                <w:gridSpan w:val="2"/>
              </w:tcPr>
            </w:tcPrChange>
          </w:tcPr>
          <w:p w14:paraId="7F166A41" w14:textId="77777777" w:rsidR="00F0065B" w:rsidRPr="00292F0E" w:rsidRDefault="00F0065B" w:rsidP="002C4E7E">
            <w:pPr>
              <w:spacing w:after="80"/>
              <w:jc w:val="center"/>
              <w:rPr>
                <w:rPrChange w:id="37706" w:author="Author">
                  <w:rPr>
                    <w:szCs w:val="20"/>
                  </w:rPr>
                </w:rPrChange>
              </w:rPr>
            </w:pPr>
          </w:p>
        </w:tc>
        <w:tc>
          <w:tcPr>
            <w:tcW w:w="586" w:type="dxa"/>
            <w:tcPrChange w:id="37707" w:author="Author">
              <w:tcPr>
                <w:tcW w:w="694" w:type="dxa"/>
                <w:gridSpan w:val="2"/>
              </w:tcPr>
            </w:tcPrChange>
          </w:tcPr>
          <w:p w14:paraId="19F7387A" w14:textId="77777777" w:rsidR="00F0065B" w:rsidRPr="00292F0E" w:rsidRDefault="00F0065B" w:rsidP="002C4E7E">
            <w:pPr>
              <w:spacing w:after="80"/>
              <w:jc w:val="center"/>
              <w:rPr>
                <w:rPrChange w:id="37708" w:author="Author">
                  <w:rPr>
                    <w:szCs w:val="20"/>
                  </w:rPr>
                </w:rPrChange>
              </w:rPr>
            </w:pPr>
          </w:p>
        </w:tc>
        <w:tc>
          <w:tcPr>
            <w:tcW w:w="586" w:type="dxa"/>
            <w:tcPrChange w:id="37709" w:author="Author">
              <w:tcPr>
                <w:tcW w:w="639" w:type="dxa"/>
                <w:gridSpan w:val="2"/>
              </w:tcPr>
            </w:tcPrChange>
          </w:tcPr>
          <w:p w14:paraId="3C3E5359" w14:textId="77777777" w:rsidR="00F0065B" w:rsidRPr="00292F0E" w:rsidRDefault="00F0065B" w:rsidP="002C4E7E">
            <w:pPr>
              <w:spacing w:after="80"/>
              <w:jc w:val="center"/>
              <w:rPr>
                <w:rPrChange w:id="37710" w:author="Author">
                  <w:rPr>
                    <w:szCs w:val="20"/>
                  </w:rPr>
                </w:rPrChange>
              </w:rPr>
            </w:pPr>
          </w:p>
        </w:tc>
        <w:tc>
          <w:tcPr>
            <w:tcW w:w="586" w:type="dxa"/>
            <w:tcPrChange w:id="37711" w:author="Author">
              <w:tcPr>
                <w:tcW w:w="705" w:type="dxa"/>
              </w:tcPr>
            </w:tcPrChange>
          </w:tcPr>
          <w:p w14:paraId="3E104B8F" w14:textId="77777777" w:rsidR="00F0065B" w:rsidRPr="00292F0E" w:rsidRDefault="00F0065B" w:rsidP="002C4E7E">
            <w:pPr>
              <w:spacing w:after="80"/>
              <w:jc w:val="center"/>
              <w:rPr>
                <w:rPrChange w:id="37712" w:author="Author">
                  <w:rPr>
                    <w:szCs w:val="20"/>
                  </w:rPr>
                </w:rPrChange>
              </w:rPr>
            </w:pPr>
          </w:p>
        </w:tc>
      </w:tr>
      <w:tr w:rsidR="00F0065B" w:rsidRPr="00213323" w14:paraId="7491AD1B" w14:textId="77777777" w:rsidTr="00292F0E">
        <w:trPr>
          <w:jc w:val="center"/>
        </w:trPr>
        <w:tc>
          <w:tcPr>
            <w:tcW w:w="2896" w:type="dxa"/>
            <w:tcPrChange w:id="37713" w:author="Author">
              <w:tcPr>
                <w:tcW w:w="2449" w:type="dxa"/>
                <w:gridSpan w:val="2"/>
              </w:tcPr>
            </w:tcPrChange>
          </w:tcPr>
          <w:p w14:paraId="42365D5E" w14:textId="77777777" w:rsidR="00F0065B" w:rsidRPr="00292F0E" w:rsidRDefault="00F0065B" w:rsidP="002C4E7E">
            <w:pPr>
              <w:spacing w:after="80"/>
              <w:rPr>
                <w:rPrChange w:id="37714" w:author="Author">
                  <w:rPr>
                    <w:sz w:val="20"/>
                    <w:szCs w:val="20"/>
                  </w:rPr>
                </w:rPrChange>
              </w:rPr>
            </w:pPr>
            <w:r w:rsidRPr="00292F0E">
              <w:rPr>
                <w:rFonts w:cs="Arial"/>
                <w:rPrChange w:id="37715" w:author="Author">
                  <w:rPr>
                    <w:rFonts w:cs="Arial"/>
                    <w:sz w:val="20"/>
                    <w:szCs w:val="20"/>
                  </w:rPr>
                </w:rPrChange>
              </w:rPr>
              <w:t>Rx_Clock_Recovery_Rj</w:t>
            </w:r>
          </w:p>
        </w:tc>
        <w:tc>
          <w:tcPr>
            <w:tcW w:w="586" w:type="dxa"/>
            <w:tcPrChange w:id="37716" w:author="Author">
              <w:tcPr>
                <w:tcW w:w="716" w:type="dxa"/>
                <w:gridSpan w:val="2"/>
              </w:tcPr>
            </w:tcPrChange>
          </w:tcPr>
          <w:p w14:paraId="3AA8C008" w14:textId="77777777" w:rsidR="00F0065B" w:rsidRPr="000C0E13" w:rsidRDefault="00F0065B" w:rsidP="002C4E7E">
            <w:pPr>
              <w:spacing w:after="80"/>
              <w:jc w:val="center"/>
            </w:pPr>
            <w:r w:rsidRPr="000C0E13">
              <w:rPr>
                <w:rFonts w:cs="Arial"/>
              </w:rPr>
              <w:t>X</w:t>
            </w:r>
          </w:p>
        </w:tc>
        <w:tc>
          <w:tcPr>
            <w:tcW w:w="586" w:type="dxa"/>
            <w:tcPrChange w:id="37717" w:author="Author">
              <w:tcPr>
                <w:tcW w:w="761" w:type="dxa"/>
                <w:gridSpan w:val="2"/>
              </w:tcPr>
            </w:tcPrChange>
          </w:tcPr>
          <w:p w14:paraId="76DBC76C" w14:textId="77777777" w:rsidR="00F0065B" w:rsidRPr="00680A48" w:rsidRDefault="00F0065B" w:rsidP="002C4E7E">
            <w:pPr>
              <w:spacing w:after="80"/>
              <w:jc w:val="center"/>
            </w:pPr>
            <w:r w:rsidRPr="00680A48">
              <w:t>X</w:t>
            </w:r>
          </w:p>
        </w:tc>
        <w:tc>
          <w:tcPr>
            <w:tcW w:w="586" w:type="dxa"/>
            <w:tcPrChange w:id="37718" w:author="Author">
              <w:tcPr>
                <w:tcW w:w="838" w:type="dxa"/>
                <w:gridSpan w:val="2"/>
              </w:tcPr>
            </w:tcPrChange>
          </w:tcPr>
          <w:p w14:paraId="687E763D" w14:textId="77777777" w:rsidR="00F0065B" w:rsidRPr="00292F0E" w:rsidRDefault="00F0065B" w:rsidP="002C4E7E">
            <w:pPr>
              <w:spacing w:after="80"/>
              <w:jc w:val="center"/>
              <w:rPr>
                <w:rPrChange w:id="37719" w:author="Author">
                  <w:rPr>
                    <w:szCs w:val="20"/>
                  </w:rPr>
                </w:rPrChange>
              </w:rPr>
            </w:pPr>
            <w:r w:rsidRPr="00350B91">
              <w:t>X</w:t>
            </w:r>
          </w:p>
        </w:tc>
        <w:tc>
          <w:tcPr>
            <w:tcW w:w="586" w:type="dxa"/>
            <w:tcPrChange w:id="37720" w:author="Author">
              <w:tcPr>
                <w:tcW w:w="550" w:type="dxa"/>
                <w:gridSpan w:val="2"/>
              </w:tcPr>
            </w:tcPrChange>
          </w:tcPr>
          <w:p w14:paraId="568AF3AD" w14:textId="77777777" w:rsidR="00F0065B" w:rsidRPr="00292F0E" w:rsidRDefault="00F0065B" w:rsidP="002C4E7E">
            <w:pPr>
              <w:spacing w:after="80"/>
              <w:jc w:val="center"/>
              <w:rPr>
                <w:rPrChange w:id="37721" w:author="Author">
                  <w:rPr>
                    <w:szCs w:val="20"/>
                  </w:rPr>
                </w:rPrChange>
              </w:rPr>
            </w:pPr>
            <w:r w:rsidRPr="00292F0E">
              <w:rPr>
                <w:rPrChange w:id="37722" w:author="Author">
                  <w:rPr>
                    <w:szCs w:val="20"/>
                  </w:rPr>
                </w:rPrChange>
              </w:rPr>
              <w:t>X</w:t>
            </w:r>
          </w:p>
        </w:tc>
        <w:tc>
          <w:tcPr>
            <w:tcW w:w="586" w:type="dxa"/>
            <w:tcPrChange w:id="37723" w:author="Author">
              <w:tcPr>
                <w:tcW w:w="1105" w:type="dxa"/>
                <w:gridSpan w:val="2"/>
              </w:tcPr>
            </w:tcPrChange>
          </w:tcPr>
          <w:p w14:paraId="2BB314CE" w14:textId="77777777" w:rsidR="00F0065B" w:rsidRPr="00292F0E" w:rsidRDefault="00F0065B" w:rsidP="002C4E7E">
            <w:pPr>
              <w:spacing w:after="80"/>
              <w:jc w:val="center"/>
              <w:rPr>
                <w:rPrChange w:id="37724" w:author="Author">
                  <w:rPr>
                    <w:szCs w:val="20"/>
                  </w:rPr>
                </w:rPrChange>
              </w:rPr>
            </w:pPr>
            <w:r w:rsidRPr="00292F0E">
              <w:rPr>
                <w:rFonts w:cs="Arial"/>
                <w:rPrChange w:id="37725" w:author="Author">
                  <w:rPr>
                    <w:rFonts w:cs="Arial"/>
                    <w:szCs w:val="20"/>
                  </w:rPr>
                </w:rPrChange>
              </w:rPr>
              <w:t>X</w:t>
            </w:r>
          </w:p>
        </w:tc>
        <w:tc>
          <w:tcPr>
            <w:tcW w:w="586" w:type="dxa"/>
            <w:tcPrChange w:id="37726" w:author="Author">
              <w:tcPr>
                <w:tcW w:w="672" w:type="dxa"/>
                <w:gridSpan w:val="2"/>
              </w:tcPr>
            </w:tcPrChange>
          </w:tcPr>
          <w:p w14:paraId="1031FE54" w14:textId="77777777" w:rsidR="00F0065B" w:rsidRPr="00292F0E" w:rsidRDefault="00F0065B" w:rsidP="002C4E7E">
            <w:pPr>
              <w:spacing w:after="80"/>
              <w:jc w:val="center"/>
              <w:rPr>
                <w:rPrChange w:id="37727" w:author="Author">
                  <w:rPr>
                    <w:szCs w:val="20"/>
                  </w:rPr>
                </w:rPrChange>
              </w:rPr>
            </w:pPr>
            <w:r w:rsidRPr="00292F0E">
              <w:rPr>
                <w:rFonts w:cs="Arial"/>
                <w:rPrChange w:id="37728" w:author="Author">
                  <w:rPr>
                    <w:rFonts w:cs="Arial"/>
                    <w:szCs w:val="20"/>
                  </w:rPr>
                </w:rPrChange>
              </w:rPr>
              <w:t>X</w:t>
            </w:r>
          </w:p>
        </w:tc>
        <w:tc>
          <w:tcPr>
            <w:tcW w:w="586" w:type="dxa"/>
            <w:tcPrChange w:id="37729" w:author="Author">
              <w:tcPr>
                <w:tcW w:w="1006" w:type="dxa"/>
                <w:gridSpan w:val="2"/>
              </w:tcPr>
            </w:tcPrChange>
          </w:tcPr>
          <w:p w14:paraId="68F687AC" w14:textId="77777777" w:rsidR="00F0065B" w:rsidRPr="00292F0E" w:rsidRDefault="00F0065B" w:rsidP="002C4E7E">
            <w:pPr>
              <w:spacing w:after="80"/>
              <w:jc w:val="center"/>
              <w:rPr>
                <w:rPrChange w:id="37730" w:author="Author">
                  <w:rPr>
                    <w:szCs w:val="20"/>
                  </w:rPr>
                </w:rPrChange>
              </w:rPr>
            </w:pPr>
          </w:p>
        </w:tc>
        <w:tc>
          <w:tcPr>
            <w:tcW w:w="586" w:type="dxa"/>
            <w:tcPrChange w:id="37731" w:author="Author">
              <w:tcPr>
                <w:tcW w:w="694" w:type="dxa"/>
                <w:gridSpan w:val="2"/>
              </w:tcPr>
            </w:tcPrChange>
          </w:tcPr>
          <w:p w14:paraId="54BFC34D" w14:textId="77777777" w:rsidR="00F0065B" w:rsidRPr="00292F0E" w:rsidRDefault="00F0065B" w:rsidP="002C4E7E">
            <w:pPr>
              <w:spacing w:after="80"/>
              <w:jc w:val="center"/>
              <w:rPr>
                <w:rPrChange w:id="37732" w:author="Author">
                  <w:rPr>
                    <w:szCs w:val="20"/>
                  </w:rPr>
                </w:rPrChange>
              </w:rPr>
            </w:pPr>
          </w:p>
        </w:tc>
        <w:tc>
          <w:tcPr>
            <w:tcW w:w="586" w:type="dxa"/>
            <w:tcPrChange w:id="37733" w:author="Author">
              <w:tcPr>
                <w:tcW w:w="639" w:type="dxa"/>
                <w:gridSpan w:val="2"/>
              </w:tcPr>
            </w:tcPrChange>
          </w:tcPr>
          <w:p w14:paraId="5BB43770" w14:textId="77777777" w:rsidR="00F0065B" w:rsidRPr="00292F0E" w:rsidRDefault="00F0065B" w:rsidP="002C4E7E">
            <w:pPr>
              <w:spacing w:after="80"/>
              <w:jc w:val="center"/>
              <w:rPr>
                <w:rPrChange w:id="37734" w:author="Author">
                  <w:rPr>
                    <w:szCs w:val="20"/>
                  </w:rPr>
                </w:rPrChange>
              </w:rPr>
            </w:pPr>
          </w:p>
        </w:tc>
        <w:tc>
          <w:tcPr>
            <w:tcW w:w="586" w:type="dxa"/>
            <w:tcPrChange w:id="37735" w:author="Author">
              <w:tcPr>
                <w:tcW w:w="705" w:type="dxa"/>
              </w:tcPr>
            </w:tcPrChange>
          </w:tcPr>
          <w:p w14:paraId="2BBFB50E" w14:textId="77777777" w:rsidR="00F0065B" w:rsidRPr="00292F0E" w:rsidRDefault="00F0065B" w:rsidP="002C4E7E">
            <w:pPr>
              <w:spacing w:after="80"/>
              <w:jc w:val="center"/>
              <w:rPr>
                <w:rPrChange w:id="37736" w:author="Author">
                  <w:rPr>
                    <w:szCs w:val="20"/>
                  </w:rPr>
                </w:rPrChange>
              </w:rPr>
            </w:pPr>
          </w:p>
        </w:tc>
      </w:tr>
      <w:tr w:rsidR="00F0065B" w:rsidRPr="00213323" w14:paraId="14429A3B" w14:textId="77777777" w:rsidTr="00292F0E">
        <w:trPr>
          <w:jc w:val="center"/>
        </w:trPr>
        <w:tc>
          <w:tcPr>
            <w:tcW w:w="2896" w:type="dxa"/>
            <w:tcPrChange w:id="37737" w:author="Author">
              <w:tcPr>
                <w:tcW w:w="2449" w:type="dxa"/>
                <w:gridSpan w:val="2"/>
              </w:tcPr>
            </w:tcPrChange>
          </w:tcPr>
          <w:p w14:paraId="13AAC88B" w14:textId="77777777" w:rsidR="00F0065B" w:rsidRPr="00292F0E" w:rsidRDefault="00F0065B" w:rsidP="002C4E7E">
            <w:pPr>
              <w:spacing w:after="80"/>
              <w:rPr>
                <w:rPrChange w:id="37738" w:author="Author">
                  <w:rPr>
                    <w:sz w:val="20"/>
                    <w:szCs w:val="20"/>
                  </w:rPr>
                </w:rPrChange>
              </w:rPr>
            </w:pPr>
            <w:r w:rsidRPr="00292F0E">
              <w:rPr>
                <w:rFonts w:cs="Arial"/>
                <w:rPrChange w:id="37739" w:author="Author">
                  <w:rPr>
                    <w:rFonts w:cs="Arial"/>
                    <w:sz w:val="20"/>
                    <w:szCs w:val="20"/>
                  </w:rPr>
                </w:rPrChange>
              </w:rPr>
              <w:t>Rx_Clock_Recovery_Sj</w:t>
            </w:r>
          </w:p>
        </w:tc>
        <w:tc>
          <w:tcPr>
            <w:tcW w:w="586" w:type="dxa"/>
            <w:tcPrChange w:id="37740" w:author="Author">
              <w:tcPr>
                <w:tcW w:w="716" w:type="dxa"/>
                <w:gridSpan w:val="2"/>
              </w:tcPr>
            </w:tcPrChange>
          </w:tcPr>
          <w:p w14:paraId="19DC26FC" w14:textId="77777777" w:rsidR="00F0065B" w:rsidRPr="000C0E13" w:rsidRDefault="00F0065B" w:rsidP="002C4E7E">
            <w:pPr>
              <w:spacing w:after="80"/>
              <w:jc w:val="center"/>
            </w:pPr>
            <w:r w:rsidRPr="000C0E13">
              <w:rPr>
                <w:rFonts w:cs="Arial"/>
              </w:rPr>
              <w:t>X</w:t>
            </w:r>
          </w:p>
        </w:tc>
        <w:tc>
          <w:tcPr>
            <w:tcW w:w="586" w:type="dxa"/>
            <w:tcPrChange w:id="37741" w:author="Author">
              <w:tcPr>
                <w:tcW w:w="761" w:type="dxa"/>
                <w:gridSpan w:val="2"/>
              </w:tcPr>
            </w:tcPrChange>
          </w:tcPr>
          <w:p w14:paraId="2DD044A6" w14:textId="77777777" w:rsidR="00F0065B" w:rsidRPr="00680A48" w:rsidRDefault="00F0065B" w:rsidP="002C4E7E">
            <w:pPr>
              <w:spacing w:after="80"/>
              <w:jc w:val="center"/>
            </w:pPr>
            <w:r w:rsidRPr="00680A48">
              <w:t>X</w:t>
            </w:r>
          </w:p>
        </w:tc>
        <w:tc>
          <w:tcPr>
            <w:tcW w:w="586" w:type="dxa"/>
            <w:tcPrChange w:id="37742" w:author="Author">
              <w:tcPr>
                <w:tcW w:w="838" w:type="dxa"/>
                <w:gridSpan w:val="2"/>
              </w:tcPr>
            </w:tcPrChange>
          </w:tcPr>
          <w:p w14:paraId="29E66980" w14:textId="77777777" w:rsidR="00F0065B" w:rsidRPr="00292F0E" w:rsidRDefault="00F0065B" w:rsidP="002C4E7E">
            <w:pPr>
              <w:spacing w:after="80"/>
              <w:jc w:val="center"/>
              <w:rPr>
                <w:rPrChange w:id="37743" w:author="Author">
                  <w:rPr>
                    <w:szCs w:val="20"/>
                  </w:rPr>
                </w:rPrChange>
              </w:rPr>
            </w:pPr>
            <w:r w:rsidRPr="00350B91">
              <w:t>X</w:t>
            </w:r>
          </w:p>
        </w:tc>
        <w:tc>
          <w:tcPr>
            <w:tcW w:w="586" w:type="dxa"/>
            <w:tcPrChange w:id="37744" w:author="Author">
              <w:tcPr>
                <w:tcW w:w="550" w:type="dxa"/>
                <w:gridSpan w:val="2"/>
              </w:tcPr>
            </w:tcPrChange>
          </w:tcPr>
          <w:p w14:paraId="076A1B23" w14:textId="77777777" w:rsidR="00F0065B" w:rsidRPr="00292F0E" w:rsidRDefault="00F0065B" w:rsidP="002C4E7E">
            <w:pPr>
              <w:spacing w:after="80"/>
              <w:jc w:val="center"/>
              <w:rPr>
                <w:rPrChange w:id="37745" w:author="Author">
                  <w:rPr>
                    <w:szCs w:val="20"/>
                  </w:rPr>
                </w:rPrChange>
              </w:rPr>
            </w:pPr>
            <w:r w:rsidRPr="00292F0E">
              <w:rPr>
                <w:rPrChange w:id="37746" w:author="Author">
                  <w:rPr>
                    <w:szCs w:val="20"/>
                  </w:rPr>
                </w:rPrChange>
              </w:rPr>
              <w:t>X</w:t>
            </w:r>
          </w:p>
        </w:tc>
        <w:tc>
          <w:tcPr>
            <w:tcW w:w="586" w:type="dxa"/>
            <w:tcPrChange w:id="37747" w:author="Author">
              <w:tcPr>
                <w:tcW w:w="1105" w:type="dxa"/>
                <w:gridSpan w:val="2"/>
              </w:tcPr>
            </w:tcPrChange>
          </w:tcPr>
          <w:p w14:paraId="0C9FB3B5" w14:textId="77777777" w:rsidR="00F0065B" w:rsidRPr="00292F0E" w:rsidRDefault="00F0065B" w:rsidP="002C4E7E">
            <w:pPr>
              <w:spacing w:after="80"/>
              <w:jc w:val="center"/>
              <w:rPr>
                <w:rPrChange w:id="37748" w:author="Author">
                  <w:rPr>
                    <w:szCs w:val="20"/>
                  </w:rPr>
                </w:rPrChange>
              </w:rPr>
            </w:pPr>
            <w:r w:rsidRPr="00292F0E">
              <w:rPr>
                <w:rFonts w:cs="Arial"/>
                <w:rPrChange w:id="37749" w:author="Author">
                  <w:rPr>
                    <w:rFonts w:cs="Arial"/>
                    <w:szCs w:val="20"/>
                  </w:rPr>
                </w:rPrChange>
              </w:rPr>
              <w:t>X</w:t>
            </w:r>
          </w:p>
        </w:tc>
        <w:tc>
          <w:tcPr>
            <w:tcW w:w="586" w:type="dxa"/>
            <w:tcPrChange w:id="37750" w:author="Author">
              <w:tcPr>
                <w:tcW w:w="672" w:type="dxa"/>
                <w:gridSpan w:val="2"/>
              </w:tcPr>
            </w:tcPrChange>
          </w:tcPr>
          <w:p w14:paraId="65BDDDC0" w14:textId="77777777" w:rsidR="00F0065B" w:rsidRPr="00292F0E" w:rsidRDefault="00F0065B" w:rsidP="002C4E7E">
            <w:pPr>
              <w:spacing w:after="80"/>
              <w:jc w:val="center"/>
              <w:rPr>
                <w:rPrChange w:id="37751" w:author="Author">
                  <w:rPr>
                    <w:szCs w:val="20"/>
                  </w:rPr>
                </w:rPrChange>
              </w:rPr>
            </w:pPr>
            <w:r w:rsidRPr="00292F0E">
              <w:rPr>
                <w:rFonts w:cs="Arial"/>
                <w:rPrChange w:id="37752" w:author="Author">
                  <w:rPr>
                    <w:rFonts w:cs="Arial"/>
                    <w:szCs w:val="20"/>
                  </w:rPr>
                </w:rPrChange>
              </w:rPr>
              <w:t>X</w:t>
            </w:r>
          </w:p>
        </w:tc>
        <w:tc>
          <w:tcPr>
            <w:tcW w:w="586" w:type="dxa"/>
            <w:tcPrChange w:id="37753" w:author="Author">
              <w:tcPr>
                <w:tcW w:w="1006" w:type="dxa"/>
                <w:gridSpan w:val="2"/>
              </w:tcPr>
            </w:tcPrChange>
          </w:tcPr>
          <w:p w14:paraId="3FF0F507" w14:textId="77777777" w:rsidR="00F0065B" w:rsidRPr="00292F0E" w:rsidRDefault="00F0065B" w:rsidP="002C4E7E">
            <w:pPr>
              <w:spacing w:after="80"/>
              <w:jc w:val="center"/>
              <w:rPr>
                <w:rPrChange w:id="37754" w:author="Author">
                  <w:rPr>
                    <w:szCs w:val="20"/>
                  </w:rPr>
                </w:rPrChange>
              </w:rPr>
            </w:pPr>
          </w:p>
        </w:tc>
        <w:tc>
          <w:tcPr>
            <w:tcW w:w="586" w:type="dxa"/>
            <w:tcPrChange w:id="37755" w:author="Author">
              <w:tcPr>
                <w:tcW w:w="694" w:type="dxa"/>
                <w:gridSpan w:val="2"/>
              </w:tcPr>
            </w:tcPrChange>
          </w:tcPr>
          <w:p w14:paraId="19F4E510" w14:textId="77777777" w:rsidR="00F0065B" w:rsidRPr="00292F0E" w:rsidRDefault="00F0065B" w:rsidP="002C4E7E">
            <w:pPr>
              <w:spacing w:after="80"/>
              <w:jc w:val="center"/>
              <w:rPr>
                <w:rPrChange w:id="37756" w:author="Author">
                  <w:rPr>
                    <w:szCs w:val="20"/>
                  </w:rPr>
                </w:rPrChange>
              </w:rPr>
            </w:pPr>
          </w:p>
        </w:tc>
        <w:tc>
          <w:tcPr>
            <w:tcW w:w="586" w:type="dxa"/>
            <w:tcPrChange w:id="37757" w:author="Author">
              <w:tcPr>
                <w:tcW w:w="639" w:type="dxa"/>
                <w:gridSpan w:val="2"/>
              </w:tcPr>
            </w:tcPrChange>
          </w:tcPr>
          <w:p w14:paraId="63045048" w14:textId="77777777" w:rsidR="00F0065B" w:rsidRPr="00292F0E" w:rsidRDefault="00F0065B" w:rsidP="002C4E7E">
            <w:pPr>
              <w:spacing w:after="80"/>
              <w:jc w:val="center"/>
              <w:rPr>
                <w:rPrChange w:id="37758" w:author="Author">
                  <w:rPr>
                    <w:szCs w:val="20"/>
                  </w:rPr>
                </w:rPrChange>
              </w:rPr>
            </w:pPr>
          </w:p>
        </w:tc>
        <w:tc>
          <w:tcPr>
            <w:tcW w:w="586" w:type="dxa"/>
            <w:tcPrChange w:id="37759" w:author="Author">
              <w:tcPr>
                <w:tcW w:w="705" w:type="dxa"/>
              </w:tcPr>
            </w:tcPrChange>
          </w:tcPr>
          <w:p w14:paraId="3788C036" w14:textId="77777777" w:rsidR="00F0065B" w:rsidRPr="00292F0E" w:rsidRDefault="00F0065B" w:rsidP="002C4E7E">
            <w:pPr>
              <w:spacing w:after="80"/>
              <w:jc w:val="center"/>
              <w:rPr>
                <w:rPrChange w:id="37760" w:author="Author">
                  <w:rPr>
                    <w:szCs w:val="20"/>
                  </w:rPr>
                </w:rPrChange>
              </w:rPr>
            </w:pPr>
          </w:p>
        </w:tc>
      </w:tr>
      <w:tr w:rsidR="00F0065B" w:rsidRPr="00213323" w14:paraId="0120AEC4" w14:textId="77777777" w:rsidTr="00292F0E">
        <w:trPr>
          <w:jc w:val="center"/>
        </w:trPr>
        <w:tc>
          <w:tcPr>
            <w:tcW w:w="2896" w:type="dxa"/>
            <w:tcPrChange w:id="37761" w:author="Author">
              <w:tcPr>
                <w:tcW w:w="2449" w:type="dxa"/>
                <w:gridSpan w:val="2"/>
              </w:tcPr>
            </w:tcPrChange>
          </w:tcPr>
          <w:p w14:paraId="5A238F44" w14:textId="77777777" w:rsidR="00F0065B" w:rsidRPr="00292F0E" w:rsidRDefault="00F0065B" w:rsidP="002C4E7E">
            <w:pPr>
              <w:spacing w:after="80"/>
              <w:rPr>
                <w:rPrChange w:id="37762" w:author="Author">
                  <w:rPr>
                    <w:sz w:val="20"/>
                    <w:szCs w:val="20"/>
                  </w:rPr>
                </w:rPrChange>
              </w:rPr>
            </w:pPr>
            <w:r w:rsidRPr="00292F0E">
              <w:rPr>
                <w:rFonts w:cs="Arial"/>
                <w:rPrChange w:id="37763" w:author="Author">
                  <w:rPr>
                    <w:rFonts w:cs="Arial"/>
                    <w:sz w:val="20"/>
                    <w:szCs w:val="20"/>
                  </w:rPr>
                </w:rPrChange>
              </w:rPr>
              <w:t>Rx_DCD</w:t>
            </w:r>
          </w:p>
        </w:tc>
        <w:tc>
          <w:tcPr>
            <w:tcW w:w="586" w:type="dxa"/>
            <w:tcPrChange w:id="37764" w:author="Author">
              <w:tcPr>
                <w:tcW w:w="716" w:type="dxa"/>
                <w:gridSpan w:val="2"/>
              </w:tcPr>
            </w:tcPrChange>
          </w:tcPr>
          <w:p w14:paraId="213C08A2" w14:textId="77777777" w:rsidR="00F0065B" w:rsidRPr="000C0E13" w:rsidRDefault="00F0065B" w:rsidP="002C4E7E">
            <w:pPr>
              <w:spacing w:after="80"/>
              <w:jc w:val="center"/>
            </w:pPr>
            <w:r w:rsidRPr="000C0E13">
              <w:rPr>
                <w:rFonts w:cs="Arial"/>
              </w:rPr>
              <w:t>X</w:t>
            </w:r>
          </w:p>
        </w:tc>
        <w:tc>
          <w:tcPr>
            <w:tcW w:w="586" w:type="dxa"/>
            <w:tcPrChange w:id="37765" w:author="Author">
              <w:tcPr>
                <w:tcW w:w="761" w:type="dxa"/>
                <w:gridSpan w:val="2"/>
              </w:tcPr>
            </w:tcPrChange>
          </w:tcPr>
          <w:p w14:paraId="1723FC08" w14:textId="77777777" w:rsidR="00F0065B" w:rsidRPr="00680A48" w:rsidRDefault="00F0065B" w:rsidP="002C4E7E">
            <w:pPr>
              <w:spacing w:after="80"/>
              <w:jc w:val="center"/>
            </w:pPr>
            <w:r w:rsidRPr="00680A48">
              <w:t>X</w:t>
            </w:r>
          </w:p>
        </w:tc>
        <w:tc>
          <w:tcPr>
            <w:tcW w:w="586" w:type="dxa"/>
            <w:tcPrChange w:id="37766" w:author="Author">
              <w:tcPr>
                <w:tcW w:w="838" w:type="dxa"/>
                <w:gridSpan w:val="2"/>
              </w:tcPr>
            </w:tcPrChange>
          </w:tcPr>
          <w:p w14:paraId="5A8875D4" w14:textId="77777777" w:rsidR="00F0065B" w:rsidRPr="00292F0E" w:rsidRDefault="00F0065B" w:rsidP="002C4E7E">
            <w:pPr>
              <w:spacing w:after="80"/>
              <w:jc w:val="center"/>
              <w:rPr>
                <w:rPrChange w:id="37767" w:author="Author">
                  <w:rPr>
                    <w:szCs w:val="20"/>
                  </w:rPr>
                </w:rPrChange>
              </w:rPr>
            </w:pPr>
            <w:r w:rsidRPr="00350B91">
              <w:t>X</w:t>
            </w:r>
          </w:p>
        </w:tc>
        <w:tc>
          <w:tcPr>
            <w:tcW w:w="586" w:type="dxa"/>
            <w:tcPrChange w:id="37768" w:author="Author">
              <w:tcPr>
                <w:tcW w:w="550" w:type="dxa"/>
                <w:gridSpan w:val="2"/>
              </w:tcPr>
            </w:tcPrChange>
          </w:tcPr>
          <w:p w14:paraId="401D2553" w14:textId="77777777" w:rsidR="00F0065B" w:rsidRPr="00292F0E" w:rsidRDefault="00F0065B" w:rsidP="002C4E7E">
            <w:pPr>
              <w:spacing w:after="80"/>
              <w:jc w:val="center"/>
              <w:rPr>
                <w:rPrChange w:id="37769" w:author="Author">
                  <w:rPr>
                    <w:szCs w:val="20"/>
                  </w:rPr>
                </w:rPrChange>
              </w:rPr>
            </w:pPr>
            <w:r w:rsidRPr="00292F0E">
              <w:rPr>
                <w:rPrChange w:id="37770" w:author="Author">
                  <w:rPr>
                    <w:szCs w:val="20"/>
                  </w:rPr>
                </w:rPrChange>
              </w:rPr>
              <w:t>X</w:t>
            </w:r>
          </w:p>
        </w:tc>
        <w:tc>
          <w:tcPr>
            <w:tcW w:w="586" w:type="dxa"/>
            <w:tcPrChange w:id="37771" w:author="Author">
              <w:tcPr>
                <w:tcW w:w="1105" w:type="dxa"/>
                <w:gridSpan w:val="2"/>
              </w:tcPr>
            </w:tcPrChange>
          </w:tcPr>
          <w:p w14:paraId="392DBCCA" w14:textId="77777777" w:rsidR="00F0065B" w:rsidRPr="00292F0E" w:rsidRDefault="00F0065B" w:rsidP="002C4E7E">
            <w:pPr>
              <w:spacing w:after="80"/>
              <w:jc w:val="center"/>
              <w:rPr>
                <w:rPrChange w:id="37772" w:author="Author">
                  <w:rPr>
                    <w:szCs w:val="20"/>
                  </w:rPr>
                </w:rPrChange>
              </w:rPr>
            </w:pPr>
            <w:r w:rsidRPr="00292F0E">
              <w:rPr>
                <w:rFonts w:cs="Arial"/>
                <w:rPrChange w:id="37773" w:author="Author">
                  <w:rPr>
                    <w:rFonts w:cs="Arial"/>
                    <w:szCs w:val="20"/>
                  </w:rPr>
                </w:rPrChange>
              </w:rPr>
              <w:t>X</w:t>
            </w:r>
          </w:p>
        </w:tc>
        <w:tc>
          <w:tcPr>
            <w:tcW w:w="586" w:type="dxa"/>
            <w:tcPrChange w:id="37774" w:author="Author">
              <w:tcPr>
                <w:tcW w:w="672" w:type="dxa"/>
                <w:gridSpan w:val="2"/>
              </w:tcPr>
            </w:tcPrChange>
          </w:tcPr>
          <w:p w14:paraId="2AB070D8" w14:textId="77777777" w:rsidR="00F0065B" w:rsidRPr="00292F0E" w:rsidRDefault="00F0065B" w:rsidP="002C4E7E">
            <w:pPr>
              <w:spacing w:after="80"/>
              <w:jc w:val="center"/>
              <w:rPr>
                <w:rPrChange w:id="37775" w:author="Author">
                  <w:rPr>
                    <w:szCs w:val="20"/>
                  </w:rPr>
                </w:rPrChange>
              </w:rPr>
            </w:pPr>
            <w:r w:rsidRPr="00292F0E">
              <w:rPr>
                <w:rFonts w:cs="Arial"/>
                <w:rPrChange w:id="37776" w:author="Author">
                  <w:rPr>
                    <w:rFonts w:cs="Arial"/>
                    <w:szCs w:val="20"/>
                  </w:rPr>
                </w:rPrChange>
              </w:rPr>
              <w:t>X</w:t>
            </w:r>
          </w:p>
        </w:tc>
        <w:tc>
          <w:tcPr>
            <w:tcW w:w="586" w:type="dxa"/>
            <w:tcPrChange w:id="37777" w:author="Author">
              <w:tcPr>
                <w:tcW w:w="1006" w:type="dxa"/>
                <w:gridSpan w:val="2"/>
              </w:tcPr>
            </w:tcPrChange>
          </w:tcPr>
          <w:p w14:paraId="4DE5D1AE" w14:textId="77777777" w:rsidR="00F0065B" w:rsidRPr="00292F0E" w:rsidRDefault="00F0065B" w:rsidP="002C4E7E">
            <w:pPr>
              <w:spacing w:after="80"/>
              <w:jc w:val="center"/>
              <w:rPr>
                <w:rPrChange w:id="37778" w:author="Author">
                  <w:rPr>
                    <w:szCs w:val="20"/>
                  </w:rPr>
                </w:rPrChange>
              </w:rPr>
            </w:pPr>
          </w:p>
        </w:tc>
        <w:tc>
          <w:tcPr>
            <w:tcW w:w="586" w:type="dxa"/>
            <w:tcPrChange w:id="37779" w:author="Author">
              <w:tcPr>
                <w:tcW w:w="694" w:type="dxa"/>
                <w:gridSpan w:val="2"/>
              </w:tcPr>
            </w:tcPrChange>
          </w:tcPr>
          <w:p w14:paraId="04A9D76E" w14:textId="77777777" w:rsidR="00F0065B" w:rsidRPr="00292F0E" w:rsidRDefault="00F0065B" w:rsidP="002C4E7E">
            <w:pPr>
              <w:spacing w:after="80"/>
              <w:jc w:val="center"/>
              <w:rPr>
                <w:rPrChange w:id="37780" w:author="Author">
                  <w:rPr>
                    <w:szCs w:val="20"/>
                  </w:rPr>
                </w:rPrChange>
              </w:rPr>
            </w:pPr>
          </w:p>
        </w:tc>
        <w:tc>
          <w:tcPr>
            <w:tcW w:w="586" w:type="dxa"/>
            <w:tcPrChange w:id="37781" w:author="Author">
              <w:tcPr>
                <w:tcW w:w="639" w:type="dxa"/>
                <w:gridSpan w:val="2"/>
              </w:tcPr>
            </w:tcPrChange>
          </w:tcPr>
          <w:p w14:paraId="02BA5AED" w14:textId="77777777" w:rsidR="00F0065B" w:rsidRPr="00292F0E" w:rsidRDefault="00F0065B" w:rsidP="002C4E7E">
            <w:pPr>
              <w:spacing w:after="80"/>
              <w:jc w:val="center"/>
              <w:rPr>
                <w:rPrChange w:id="37782" w:author="Author">
                  <w:rPr>
                    <w:szCs w:val="20"/>
                  </w:rPr>
                </w:rPrChange>
              </w:rPr>
            </w:pPr>
          </w:p>
        </w:tc>
        <w:tc>
          <w:tcPr>
            <w:tcW w:w="586" w:type="dxa"/>
            <w:tcPrChange w:id="37783" w:author="Author">
              <w:tcPr>
                <w:tcW w:w="705" w:type="dxa"/>
              </w:tcPr>
            </w:tcPrChange>
          </w:tcPr>
          <w:p w14:paraId="423EDFE8" w14:textId="77777777" w:rsidR="00F0065B" w:rsidRPr="00292F0E" w:rsidRDefault="00F0065B" w:rsidP="002C4E7E">
            <w:pPr>
              <w:spacing w:after="80"/>
              <w:jc w:val="center"/>
              <w:rPr>
                <w:rPrChange w:id="37784" w:author="Author">
                  <w:rPr>
                    <w:szCs w:val="20"/>
                  </w:rPr>
                </w:rPrChange>
              </w:rPr>
            </w:pPr>
          </w:p>
        </w:tc>
      </w:tr>
      <w:tr w:rsidR="00F0065B" w:rsidRPr="00213323" w14:paraId="500252A5" w14:textId="77777777" w:rsidTr="00292F0E">
        <w:trPr>
          <w:jc w:val="center"/>
        </w:trPr>
        <w:tc>
          <w:tcPr>
            <w:tcW w:w="2896" w:type="dxa"/>
            <w:tcPrChange w:id="37785" w:author="Author">
              <w:tcPr>
                <w:tcW w:w="2449" w:type="dxa"/>
                <w:gridSpan w:val="2"/>
              </w:tcPr>
            </w:tcPrChange>
          </w:tcPr>
          <w:p w14:paraId="5DDD3366" w14:textId="77777777" w:rsidR="00F0065B" w:rsidRPr="00292F0E" w:rsidRDefault="00F0065B" w:rsidP="002C4E7E">
            <w:pPr>
              <w:spacing w:after="80"/>
              <w:rPr>
                <w:rPrChange w:id="37786" w:author="Author">
                  <w:rPr>
                    <w:sz w:val="20"/>
                    <w:szCs w:val="20"/>
                  </w:rPr>
                </w:rPrChange>
              </w:rPr>
            </w:pPr>
            <w:r w:rsidRPr="00292F0E">
              <w:rPr>
                <w:rFonts w:cs="Arial"/>
                <w:rPrChange w:id="37787" w:author="Author">
                  <w:rPr>
                    <w:rFonts w:cs="Arial"/>
                    <w:sz w:val="20"/>
                    <w:szCs w:val="20"/>
                  </w:rPr>
                </w:rPrChange>
              </w:rPr>
              <w:t>Rx_Dj</w:t>
            </w:r>
          </w:p>
        </w:tc>
        <w:tc>
          <w:tcPr>
            <w:tcW w:w="586" w:type="dxa"/>
            <w:tcPrChange w:id="37788" w:author="Author">
              <w:tcPr>
                <w:tcW w:w="716" w:type="dxa"/>
                <w:gridSpan w:val="2"/>
              </w:tcPr>
            </w:tcPrChange>
          </w:tcPr>
          <w:p w14:paraId="0A09B19E" w14:textId="77777777" w:rsidR="00F0065B" w:rsidRPr="000C0E13" w:rsidRDefault="00F0065B" w:rsidP="002C4E7E">
            <w:pPr>
              <w:spacing w:after="80"/>
              <w:jc w:val="center"/>
            </w:pPr>
            <w:r w:rsidRPr="000C0E13">
              <w:rPr>
                <w:rFonts w:cs="Arial"/>
              </w:rPr>
              <w:t>X</w:t>
            </w:r>
          </w:p>
        </w:tc>
        <w:tc>
          <w:tcPr>
            <w:tcW w:w="586" w:type="dxa"/>
            <w:tcPrChange w:id="37789" w:author="Author">
              <w:tcPr>
                <w:tcW w:w="761" w:type="dxa"/>
                <w:gridSpan w:val="2"/>
              </w:tcPr>
            </w:tcPrChange>
          </w:tcPr>
          <w:p w14:paraId="30EFA602" w14:textId="77777777" w:rsidR="00F0065B" w:rsidRPr="00680A48" w:rsidRDefault="00F0065B" w:rsidP="002C4E7E">
            <w:pPr>
              <w:spacing w:after="80"/>
              <w:jc w:val="center"/>
            </w:pPr>
            <w:r w:rsidRPr="00680A48">
              <w:t>X</w:t>
            </w:r>
          </w:p>
        </w:tc>
        <w:tc>
          <w:tcPr>
            <w:tcW w:w="586" w:type="dxa"/>
            <w:tcPrChange w:id="37790" w:author="Author">
              <w:tcPr>
                <w:tcW w:w="838" w:type="dxa"/>
                <w:gridSpan w:val="2"/>
              </w:tcPr>
            </w:tcPrChange>
          </w:tcPr>
          <w:p w14:paraId="74C069A0" w14:textId="77777777" w:rsidR="00F0065B" w:rsidRPr="00292F0E" w:rsidRDefault="00F0065B" w:rsidP="002C4E7E">
            <w:pPr>
              <w:spacing w:after="80"/>
              <w:jc w:val="center"/>
              <w:rPr>
                <w:rPrChange w:id="37791" w:author="Author">
                  <w:rPr>
                    <w:szCs w:val="20"/>
                  </w:rPr>
                </w:rPrChange>
              </w:rPr>
            </w:pPr>
            <w:r w:rsidRPr="00350B91">
              <w:t>X</w:t>
            </w:r>
          </w:p>
        </w:tc>
        <w:tc>
          <w:tcPr>
            <w:tcW w:w="586" w:type="dxa"/>
            <w:tcPrChange w:id="37792" w:author="Author">
              <w:tcPr>
                <w:tcW w:w="550" w:type="dxa"/>
                <w:gridSpan w:val="2"/>
              </w:tcPr>
            </w:tcPrChange>
          </w:tcPr>
          <w:p w14:paraId="14A1033B" w14:textId="77777777" w:rsidR="00F0065B" w:rsidRPr="00292F0E" w:rsidRDefault="00F0065B" w:rsidP="002C4E7E">
            <w:pPr>
              <w:spacing w:after="80"/>
              <w:jc w:val="center"/>
              <w:rPr>
                <w:rPrChange w:id="37793" w:author="Author">
                  <w:rPr>
                    <w:szCs w:val="20"/>
                  </w:rPr>
                </w:rPrChange>
              </w:rPr>
            </w:pPr>
            <w:r w:rsidRPr="00292F0E">
              <w:rPr>
                <w:rPrChange w:id="37794" w:author="Author">
                  <w:rPr>
                    <w:szCs w:val="20"/>
                  </w:rPr>
                </w:rPrChange>
              </w:rPr>
              <w:t>X</w:t>
            </w:r>
          </w:p>
        </w:tc>
        <w:tc>
          <w:tcPr>
            <w:tcW w:w="586" w:type="dxa"/>
            <w:tcPrChange w:id="37795" w:author="Author">
              <w:tcPr>
                <w:tcW w:w="1105" w:type="dxa"/>
                <w:gridSpan w:val="2"/>
              </w:tcPr>
            </w:tcPrChange>
          </w:tcPr>
          <w:p w14:paraId="0005BBB0" w14:textId="77777777" w:rsidR="00F0065B" w:rsidRPr="00292F0E" w:rsidRDefault="00F0065B" w:rsidP="002C4E7E">
            <w:pPr>
              <w:spacing w:after="80"/>
              <w:jc w:val="center"/>
              <w:rPr>
                <w:rPrChange w:id="37796" w:author="Author">
                  <w:rPr>
                    <w:szCs w:val="20"/>
                  </w:rPr>
                </w:rPrChange>
              </w:rPr>
            </w:pPr>
            <w:r w:rsidRPr="00292F0E">
              <w:rPr>
                <w:rFonts w:cs="Arial"/>
                <w:rPrChange w:id="37797" w:author="Author">
                  <w:rPr>
                    <w:rFonts w:cs="Arial"/>
                    <w:szCs w:val="20"/>
                  </w:rPr>
                </w:rPrChange>
              </w:rPr>
              <w:t>X</w:t>
            </w:r>
          </w:p>
        </w:tc>
        <w:tc>
          <w:tcPr>
            <w:tcW w:w="586" w:type="dxa"/>
            <w:tcPrChange w:id="37798" w:author="Author">
              <w:tcPr>
                <w:tcW w:w="672" w:type="dxa"/>
                <w:gridSpan w:val="2"/>
              </w:tcPr>
            </w:tcPrChange>
          </w:tcPr>
          <w:p w14:paraId="76FE0CD3" w14:textId="77777777" w:rsidR="00F0065B" w:rsidRPr="00292F0E" w:rsidRDefault="00F0065B" w:rsidP="002C4E7E">
            <w:pPr>
              <w:spacing w:after="80"/>
              <w:jc w:val="center"/>
              <w:rPr>
                <w:rPrChange w:id="37799" w:author="Author">
                  <w:rPr>
                    <w:szCs w:val="20"/>
                  </w:rPr>
                </w:rPrChange>
              </w:rPr>
            </w:pPr>
            <w:r w:rsidRPr="00292F0E">
              <w:rPr>
                <w:rFonts w:cs="Arial"/>
                <w:rPrChange w:id="37800" w:author="Author">
                  <w:rPr>
                    <w:rFonts w:cs="Arial"/>
                    <w:szCs w:val="20"/>
                  </w:rPr>
                </w:rPrChange>
              </w:rPr>
              <w:t>X</w:t>
            </w:r>
          </w:p>
        </w:tc>
        <w:tc>
          <w:tcPr>
            <w:tcW w:w="586" w:type="dxa"/>
            <w:tcPrChange w:id="37801" w:author="Author">
              <w:tcPr>
                <w:tcW w:w="1006" w:type="dxa"/>
                <w:gridSpan w:val="2"/>
              </w:tcPr>
            </w:tcPrChange>
          </w:tcPr>
          <w:p w14:paraId="0B3EFC35" w14:textId="77777777" w:rsidR="00F0065B" w:rsidRPr="00292F0E" w:rsidRDefault="00F0065B" w:rsidP="002C4E7E">
            <w:pPr>
              <w:spacing w:after="80"/>
              <w:jc w:val="center"/>
              <w:rPr>
                <w:rPrChange w:id="37802" w:author="Author">
                  <w:rPr>
                    <w:szCs w:val="20"/>
                  </w:rPr>
                </w:rPrChange>
              </w:rPr>
            </w:pPr>
          </w:p>
        </w:tc>
        <w:tc>
          <w:tcPr>
            <w:tcW w:w="586" w:type="dxa"/>
            <w:tcPrChange w:id="37803" w:author="Author">
              <w:tcPr>
                <w:tcW w:w="694" w:type="dxa"/>
                <w:gridSpan w:val="2"/>
              </w:tcPr>
            </w:tcPrChange>
          </w:tcPr>
          <w:p w14:paraId="0A5E40C5" w14:textId="77777777" w:rsidR="00F0065B" w:rsidRPr="00292F0E" w:rsidRDefault="00F0065B" w:rsidP="002C4E7E">
            <w:pPr>
              <w:spacing w:after="80"/>
              <w:jc w:val="center"/>
              <w:rPr>
                <w:rPrChange w:id="37804" w:author="Author">
                  <w:rPr>
                    <w:szCs w:val="20"/>
                  </w:rPr>
                </w:rPrChange>
              </w:rPr>
            </w:pPr>
          </w:p>
        </w:tc>
        <w:tc>
          <w:tcPr>
            <w:tcW w:w="586" w:type="dxa"/>
            <w:tcPrChange w:id="37805" w:author="Author">
              <w:tcPr>
                <w:tcW w:w="639" w:type="dxa"/>
                <w:gridSpan w:val="2"/>
              </w:tcPr>
            </w:tcPrChange>
          </w:tcPr>
          <w:p w14:paraId="5CE76BEE" w14:textId="77777777" w:rsidR="00F0065B" w:rsidRPr="00292F0E" w:rsidRDefault="00F0065B" w:rsidP="002C4E7E">
            <w:pPr>
              <w:spacing w:after="80"/>
              <w:jc w:val="center"/>
              <w:rPr>
                <w:rPrChange w:id="37806" w:author="Author">
                  <w:rPr>
                    <w:szCs w:val="20"/>
                  </w:rPr>
                </w:rPrChange>
              </w:rPr>
            </w:pPr>
          </w:p>
        </w:tc>
        <w:tc>
          <w:tcPr>
            <w:tcW w:w="586" w:type="dxa"/>
            <w:tcPrChange w:id="37807" w:author="Author">
              <w:tcPr>
                <w:tcW w:w="705" w:type="dxa"/>
              </w:tcPr>
            </w:tcPrChange>
          </w:tcPr>
          <w:p w14:paraId="3524634D" w14:textId="77777777" w:rsidR="00F0065B" w:rsidRPr="00292F0E" w:rsidRDefault="00F0065B" w:rsidP="002C4E7E">
            <w:pPr>
              <w:spacing w:after="80"/>
              <w:jc w:val="center"/>
              <w:rPr>
                <w:rPrChange w:id="37808" w:author="Author">
                  <w:rPr>
                    <w:szCs w:val="20"/>
                  </w:rPr>
                </w:rPrChange>
              </w:rPr>
            </w:pPr>
          </w:p>
        </w:tc>
      </w:tr>
      <w:tr w:rsidR="00F0065B" w:rsidRPr="00213323" w14:paraId="6A2D8291" w14:textId="77777777" w:rsidTr="00292F0E">
        <w:trPr>
          <w:jc w:val="center"/>
        </w:trPr>
        <w:tc>
          <w:tcPr>
            <w:tcW w:w="2896" w:type="dxa"/>
            <w:tcPrChange w:id="37809" w:author="Author">
              <w:tcPr>
                <w:tcW w:w="2449" w:type="dxa"/>
                <w:gridSpan w:val="2"/>
              </w:tcPr>
            </w:tcPrChange>
          </w:tcPr>
          <w:p w14:paraId="04295D56" w14:textId="77777777" w:rsidR="00F0065B" w:rsidRPr="00292F0E" w:rsidRDefault="00F0065B" w:rsidP="002C4E7E">
            <w:pPr>
              <w:spacing w:after="80"/>
              <w:rPr>
                <w:rPrChange w:id="37810" w:author="Author">
                  <w:rPr>
                    <w:sz w:val="20"/>
                    <w:szCs w:val="20"/>
                  </w:rPr>
                </w:rPrChange>
              </w:rPr>
            </w:pPr>
            <w:r w:rsidRPr="00292F0E">
              <w:rPr>
                <w:rPrChange w:id="37811" w:author="Author">
                  <w:rPr>
                    <w:sz w:val="20"/>
                    <w:szCs w:val="20"/>
                  </w:rPr>
                </w:rPrChange>
              </w:rPr>
              <w:t>Rx_Noise</w:t>
            </w:r>
            <w:ins w:id="37812" w:author="Author">
              <w:r w:rsidR="00DE2E75" w:rsidRPr="00292F0E">
                <w:rPr>
                  <w:rPrChange w:id="37813" w:author="Author">
                    <w:rPr>
                      <w:sz w:val="20"/>
                      <w:szCs w:val="20"/>
                    </w:rPr>
                  </w:rPrChange>
                </w:rPr>
                <w:t>, Rx_GaussianNoise</w:t>
              </w:r>
            </w:ins>
          </w:p>
        </w:tc>
        <w:tc>
          <w:tcPr>
            <w:tcW w:w="586" w:type="dxa"/>
            <w:tcPrChange w:id="37814" w:author="Author">
              <w:tcPr>
                <w:tcW w:w="716" w:type="dxa"/>
                <w:gridSpan w:val="2"/>
              </w:tcPr>
            </w:tcPrChange>
          </w:tcPr>
          <w:p w14:paraId="41EE541B" w14:textId="77777777" w:rsidR="00F0065B" w:rsidRPr="000C0E13" w:rsidRDefault="00F0065B" w:rsidP="002C4E7E">
            <w:pPr>
              <w:spacing w:after="80"/>
              <w:jc w:val="center"/>
            </w:pPr>
            <w:r w:rsidRPr="000C0E13">
              <w:rPr>
                <w:rFonts w:cs="Arial"/>
              </w:rPr>
              <w:t>X</w:t>
            </w:r>
          </w:p>
        </w:tc>
        <w:tc>
          <w:tcPr>
            <w:tcW w:w="586" w:type="dxa"/>
            <w:tcPrChange w:id="37815" w:author="Author">
              <w:tcPr>
                <w:tcW w:w="761" w:type="dxa"/>
                <w:gridSpan w:val="2"/>
              </w:tcPr>
            </w:tcPrChange>
          </w:tcPr>
          <w:p w14:paraId="6F1D5B8F" w14:textId="77777777" w:rsidR="00F0065B" w:rsidRPr="00680A48" w:rsidRDefault="00F0065B" w:rsidP="002C4E7E">
            <w:pPr>
              <w:spacing w:after="80"/>
              <w:jc w:val="center"/>
            </w:pPr>
            <w:r w:rsidRPr="00680A48">
              <w:t>X</w:t>
            </w:r>
          </w:p>
        </w:tc>
        <w:tc>
          <w:tcPr>
            <w:tcW w:w="586" w:type="dxa"/>
            <w:tcPrChange w:id="37816" w:author="Author">
              <w:tcPr>
                <w:tcW w:w="838" w:type="dxa"/>
                <w:gridSpan w:val="2"/>
              </w:tcPr>
            </w:tcPrChange>
          </w:tcPr>
          <w:p w14:paraId="544E6F4A" w14:textId="77777777" w:rsidR="00F0065B" w:rsidRPr="00292F0E" w:rsidRDefault="00F0065B" w:rsidP="002C4E7E">
            <w:pPr>
              <w:spacing w:after="80"/>
              <w:jc w:val="center"/>
              <w:rPr>
                <w:rPrChange w:id="37817" w:author="Author">
                  <w:rPr>
                    <w:szCs w:val="20"/>
                  </w:rPr>
                </w:rPrChange>
              </w:rPr>
            </w:pPr>
            <w:r w:rsidRPr="00350B91">
              <w:t>X</w:t>
            </w:r>
          </w:p>
        </w:tc>
        <w:tc>
          <w:tcPr>
            <w:tcW w:w="586" w:type="dxa"/>
            <w:tcPrChange w:id="37818" w:author="Author">
              <w:tcPr>
                <w:tcW w:w="550" w:type="dxa"/>
                <w:gridSpan w:val="2"/>
              </w:tcPr>
            </w:tcPrChange>
          </w:tcPr>
          <w:p w14:paraId="60104AEA" w14:textId="77777777" w:rsidR="00F0065B" w:rsidRPr="00292F0E" w:rsidRDefault="00F0065B" w:rsidP="002C4E7E">
            <w:pPr>
              <w:spacing w:after="80"/>
              <w:jc w:val="center"/>
              <w:rPr>
                <w:rPrChange w:id="37819" w:author="Author">
                  <w:rPr>
                    <w:szCs w:val="20"/>
                  </w:rPr>
                </w:rPrChange>
              </w:rPr>
            </w:pPr>
            <w:r w:rsidRPr="00292F0E">
              <w:rPr>
                <w:rPrChange w:id="37820" w:author="Author">
                  <w:rPr>
                    <w:szCs w:val="20"/>
                  </w:rPr>
                </w:rPrChange>
              </w:rPr>
              <w:t>X</w:t>
            </w:r>
          </w:p>
        </w:tc>
        <w:tc>
          <w:tcPr>
            <w:tcW w:w="586" w:type="dxa"/>
            <w:tcPrChange w:id="37821" w:author="Author">
              <w:tcPr>
                <w:tcW w:w="1105" w:type="dxa"/>
                <w:gridSpan w:val="2"/>
              </w:tcPr>
            </w:tcPrChange>
          </w:tcPr>
          <w:p w14:paraId="6C16D576" w14:textId="77777777" w:rsidR="00F0065B" w:rsidRPr="00292F0E" w:rsidRDefault="00F0065B" w:rsidP="002C4E7E">
            <w:pPr>
              <w:spacing w:after="80"/>
              <w:jc w:val="center"/>
              <w:rPr>
                <w:rPrChange w:id="37822" w:author="Author">
                  <w:rPr>
                    <w:szCs w:val="20"/>
                  </w:rPr>
                </w:rPrChange>
              </w:rPr>
            </w:pPr>
            <w:r w:rsidRPr="00292F0E">
              <w:rPr>
                <w:rFonts w:cs="Arial"/>
                <w:rPrChange w:id="37823" w:author="Author">
                  <w:rPr>
                    <w:rFonts w:cs="Arial"/>
                    <w:szCs w:val="20"/>
                  </w:rPr>
                </w:rPrChange>
              </w:rPr>
              <w:t>X</w:t>
            </w:r>
          </w:p>
        </w:tc>
        <w:tc>
          <w:tcPr>
            <w:tcW w:w="586" w:type="dxa"/>
            <w:tcPrChange w:id="37824" w:author="Author">
              <w:tcPr>
                <w:tcW w:w="672" w:type="dxa"/>
                <w:gridSpan w:val="2"/>
              </w:tcPr>
            </w:tcPrChange>
          </w:tcPr>
          <w:p w14:paraId="430803A2" w14:textId="77777777" w:rsidR="00F0065B" w:rsidRPr="00292F0E" w:rsidRDefault="00F0065B" w:rsidP="002C4E7E">
            <w:pPr>
              <w:spacing w:after="80"/>
              <w:jc w:val="center"/>
              <w:rPr>
                <w:rPrChange w:id="37825" w:author="Author">
                  <w:rPr>
                    <w:szCs w:val="20"/>
                  </w:rPr>
                </w:rPrChange>
              </w:rPr>
            </w:pPr>
            <w:r w:rsidRPr="00292F0E">
              <w:rPr>
                <w:rFonts w:cs="Arial"/>
                <w:rPrChange w:id="37826" w:author="Author">
                  <w:rPr>
                    <w:rFonts w:cs="Arial"/>
                    <w:szCs w:val="20"/>
                  </w:rPr>
                </w:rPrChange>
              </w:rPr>
              <w:t>X</w:t>
            </w:r>
          </w:p>
        </w:tc>
        <w:tc>
          <w:tcPr>
            <w:tcW w:w="586" w:type="dxa"/>
            <w:tcPrChange w:id="37827" w:author="Author">
              <w:tcPr>
                <w:tcW w:w="1006" w:type="dxa"/>
                <w:gridSpan w:val="2"/>
              </w:tcPr>
            </w:tcPrChange>
          </w:tcPr>
          <w:p w14:paraId="258029C2" w14:textId="77777777" w:rsidR="00F0065B" w:rsidRPr="00292F0E" w:rsidRDefault="00F0065B" w:rsidP="002C4E7E">
            <w:pPr>
              <w:spacing w:after="80"/>
              <w:jc w:val="center"/>
              <w:rPr>
                <w:rPrChange w:id="37828" w:author="Author">
                  <w:rPr>
                    <w:szCs w:val="20"/>
                  </w:rPr>
                </w:rPrChange>
              </w:rPr>
            </w:pPr>
          </w:p>
        </w:tc>
        <w:tc>
          <w:tcPr>
            <w:tcW w:w="586" w:type="dxa"/>
            <w:tcPrChange w:id="37829" w:author="Author">
              <w:tcPr>
                <w:tcW w:w="694" w:type="dxa"/>
                <w:gridSpan w:val="2"/>
              </w:tcPr>
            </w:tcPrChange>
          </w:tcPr>
          <w:p w14:paraId="40CEAB07" w14:textId="77777777" w:rsidR="00F0065B" w:rsidRPr="00292F0E" w:rsidRDefault="00F0065B" w:rsidP="002C4E7E">
            <w:pPr>
              <w:spacing w:after="80"/>
              <w:jc w:val="center"/>
              <w:rPr>
                <w:rPrChange w:id="37830" w:author="Author">
                  <w:rPr>
                    <w:szCs w:val="20"/>
                  </w:rPr>
                </w:rPrChange>
              </w:rPr>
            </w:pPr>
          </w:p>
        </w:tc>
        <w:tc>
          <w:tcPr>
            <w:tcW w:w="586" w:type="dxa"/>
            <w:tcPrChange w:id="37831" w:author="Author">
              <w:tcPr>
                <w:tcW w:w="639" w:type="dxa"/>
                <w:gridSpan w:val="2"/>
              </w:tcPr>
            </w:tcPrChange>
          </w:tcPr>
          <w:p w14:paraId="5384042F" w14:textId="77777777" w:rsidR="00F0065B" w:rsidRPr="00292F0E" w:rsidRDefault="00F0065B" w:rsidP="002C4E7E">
            <w:pPr>
              <w:spacing w:after="80"/>
              <w:jc w:val="center"/>
              <w:rPr>
                <w:rPrChange w:id="37832" w:author="Author">
                  <w:rPr>
                    <w:szCs w:val="20"/>
                  </w:rPr>
                </w:rPrChange>
              </w:rPr>
            </w:pPr>
          </w:p>
        </w:tc>
        <w:tc>
          <w:tcPr>
            <w:tcW w:w="586" w:type="dxa"/>
            <w:tcPrChange w:id="37833" w:author="Author">
              <w:tcPr>
                <w:tcW w:w="705" w:type="dxa"/>
              </w:tcPr>
            </w:tcPrChange>
          </w:tcPr>
          <w:p w14:paraId="0AA15459" w14:textId="77777777" w:rsidR="00F0065B" w:rsidRPr="00292F0E" w:rsidRDefault="00F0065B" w:rsidP="002C4E7E">
            <w:pPr>
              <w:spacing w:after="80"/>
              <w:jc w:val="center"/>
              <w:rPr>
                <w:rPrChange w:id="37834" w:author="Author">
                  <w:rPr>
                    <w:szCs w:val="20"/>
                  </w:rPr>
                </w:rPrChange>
              </w:rPr>
            </w:pPr>
          </w:p>
        </w:tc>
      </w:tr>
      <w:tr w:rsidR="00DE2E75" w:rsidRPr="00213323" w14:paraId="3CF441CA" w14:textId="77777777" w:rsidTr="00292F0E">
        <w:trPr>
          <w:jc w:val="center"/>
          <w:ins w:id="37835" w:author="Author"/>
        </w:trPr>
        <w:tc>
          <w:tcPr>
            <w:tcW w:w="2896" w:type="dxa"/>
            <w:tcPrChange w:id="37836" w:author="Author">
              <w:tcPr>
                <w:tcW w:w="2449" w:type="dxa"/>
                <w:gridSpan w:val="2"/>
              </w:tcPr>
            </w:tcPrChange>
          </w:tcPr>
          <w:p w14:paraId="6EF6E344" w14:textId="77777777" w:rsidR="00DE2E75" w:rsidRPr="00292F0E" w:rsidRDefault="00DE2E75" w:rsidP="00DE2E75">
            <w:pPr>
              <w:spacing w:after="80"/>
              <w:rPr>
                <w:ins w:id="37837" w:author="Author"/>
                <w:rPrChange w:id="37838" w:author="Author">
                  <w:rPr>
                    <w:ins w:id="37839" w:author="Author"/>
                    <w:sz w:val="20"/>
                    <w:szCs w:val="20"/>
                  </w:rPr>
                </w:rPrChange>
              </w:rPr>
            </w:pPr>
            <w:ins w:id="37840" w:author="Author">
              <w:r w:rsidRPr="00292F0E">
                <w:rPr>
                  <w:rPrChange w:id="37841" w:author="Author">
                    <w:rPr>
                      <w:sz w:val="20"/>
                      <w:szCs w:val="20"/>
                    </w:rPr>
                  </w:rPrChange>
                </w:rPr>
                <w:t>Rx_UniformNoise</w:t>
              </w:r>
            </w:ins>
          </w:p>
        </w:tc>
        <w:tc>
          <w:tcPr>
            <w:tcW w:w="586" w:type="dxa"/>
            <w:tcPrChange w:id="37842" w:author="Author">
              <w:tcPr>
                <w:tcW w:w="716" w:type="dxa"/>
                <w:gridSpan w:val="2"/>
              </w:tcPr>
            </w:tcPrChange>
          </w:tcPr>
          <w:p w14:paraId="1079ABCE" w14:textId="77777777" w:rsidR="00DE2E75" w:rsidRPr="000C0E13" w:rsidRDefault="00DE2E75" w:rsidP="00DE2E75">
            <w:pPr>
              <w:spacing w:after="80"/>
              <w:jc w:val="center"/>
              <w:rPr>
                <w:ins w:id="37843" w:author="Author"/>
                <w:rFonts w:cs="Arial"/>
              </w:rPr>
            </w:pPr>
            <w:ins w:id="37844" w:author="Author">
              <w:r w:rsidRPr="000C0E13">
                <w:rPr>
                  <w:rFonts w:cs="Arial"/>
                </w:rPr>
                <w:t>X</w:t>
              </w:r>
            </w:ins>
          </w:p>
        </w:tc>
        <w:tc>
          <w:tcPr>
            <w:tcW w:w="586" w:type="dxa"/>
            <w:tcPrChange w:id="37845" w:author="Author">
              <w:tcPr>
                <w:tcW w:w="761" w:type="dxa"/>
                <w:gridSpan w:val="2"/>
              </w:tcPr>
            </w:tcPrChange>
          </w:tcPr>
          <w:p w14:paraId="26C0BA4E" w14:textId="77777777" w:rsidR="00DE2E75" w:rsidRPr="000C0E13" w:rsidRDefault="00DE2E75" w:rsidP="00DE2E75">
            <w:pPr>
              <w:spacing w:after="80"/>
              <w:jc w:val="center"/>
              <w:rPr>
                <w:ins w:id="37846" w:author="Author"/>
              </w:rPr>
            </w:pPr>
            <w:ins w:id="37847" w:author="Author">
              <w:r w:rsidRPr="000C0E13">
                <w:t>X</w:t>
              </w:r>
            </w:ins>
          </w:p>
        </w:tc>
        <w:tc>
          <w:tcPr>
            <w:tcW w:w="586" w:type="dxa"/>
            <w:tcPrChange w:id="37848" w:author="Author">
              <w:tcPr>
                <w:tcW w:w="838" w:type="dxa"/>
                <w:gridSpan w:val="2"/>
              </w:tcPr>
            </w:tcPrChange>
          </w:tcPr>
          <w:p w14:paraId="4AB80C37" w14:textId="77777777" w:rsidR="00DE2E75" w:rsidRPr="00680A48" w:rsidRDefault="00DE2E75" w:rsidP="00DE2E75">
            <w:pPr>
              <w:spacing w:after="80"/>
              <w:jc w:val="center"/>
              <w:rPr>
                <w:ins w:id="37849" w:author="Author"/>
              </w:rPr>
            </w:pPr>
            <w:ins w:id="37850" w:author="Author">
              <w:r w:rsidRPr="00680A48">
                <w:t>X</w:t>
              </w:r>
            </w:ins>
          </w:p>
        </w:tc>
        <w:tc>
          <w:tcPr>
            <w:tcW w:w="586" w:type="dxa"/>
            <w:tcPrChange w:id="37851" w:author="Author">
              <w:tcPr>
                <w:tcW w:w="550" w:type="dxa"/>
                <w:gridSpan w:val="2"/>
              </w:tcPr>
            </w:tcPrChange>
          </w:tcPr>
          <w:p w14:paraId="11B97792" w14:textId="77777777" w:rsidR="00DE2E75" w:rsidRPr="00292F0E" w:rsidRDefault="00DE2E75" w:rsidP="00DE2E75">
            <w:pPr>
              <w:spacing w:after="80"/>
              <w:jc w:val="center"/>
              <w:rPr>
                <w:ins w:id="37852" w:author="Author"/>
                <w:rPrChange w:id="37853" w:author="Author">
                  <w:rPr>
                    <w:ins w:id="37854" w:author="Author"/>
                    <w:szCs w:val="20"/>
                  </w:rPr>
                </w:rPrChange>
              </w:rPr>
            </w:pPr>
            <w:ins w:id="37855" w:author="Author">
              <w:r w:rsidRPr="00350B91">
                <w:t>X</w:t>
              </w:r>
            </w:ins>
          </w:p>
        </w:tc>
        <w:tc>
          <w:tcPr>
            <w:tcW w:w="586" w:type="dxa"/>
            <w:tcPrChange w:id="37856" w:author="Author">
              <w:tcPr>
                <w:tcW w:w="1105" w:type="dxa"/>
                <w:gridSpan w:val="2"/>
              </w:tcPr>
            </w:tcPrChange>
          </w:tcPr>
          <w:p w14:paraId="132CCA7F" w14:textId="77777777" w:rsidR="00DE2E75" w:rsidRPr="00292F0E" w:rsidRDefault="00DE2E75" w:rsidP="00DE2E75">
            <w:pPr>
              <w:spacing w:after="80"/>
              <w:jc w:val="center"/>
              <w:rPr>
                <w:ins w:id="37857" w:author="Author"/>
                <w:rFonts w:cs="Arial"/>
                <w:rPrChange w:id="37858" w:author="Author">
                  <w:rPr>
                    <w:ins w:id="37859" w:author="Author"/>
                    <w:rFonts w:cs="Arial"/>
                    <w:szCs w:val="20"/>
                  </w:rPr>
                </w:rPrChange>
              </w:rPr>
            </w:pPr>
            <w:ins w:id="37860" w:author="Author">
              <w:r w:rsidRPr="00292F0E">
                <w:rPr>
                  <w:rFonts w:cs="Arial"/>
                  <w:rPrChange w:id="37861" w:author="Author">
                    <w:rPr>
                      <w:rFonts w:cs="Arial"/>
                      <w:szCs w:val="20"/>
                    </w:rPr>
                  </w:rPrChange>
                </w:rPr>
                <w:t>X</w:t>
              </w:r>
            </w:ins>
          </w:p>
        </w:tc>
        <w:tc>
          <w:tcPr>
            <w:tcW w:w="586" w:type="dxa"/>
            <w:tcPrChange w:id="37862" w:author="Author">
              <w:tcPr>
                <w:tcW w:w="672" w:type="dxa"/>
                <w:gridSpan w:val="2"/>
              </w:tcPr>
            </w:tcPrChange>
          </w:tcPr>
          <w:p w14:paraId="3861354A" w14:textId="77777777" w:rsidR="00DE2E75" w:rsidRPr="00292F0E" w:rsidRDefault="00DE2E75" w:rsidP="00DE2E75">
            <w:pPr>
              <w:spacing w:after="80"/>
              <w:jc w:val="center"/>
              <w:rPr>
                <w:ins w:id="37863" w:author="Author"/>
                <w:rFonts w:cs="Arial"/>
                <w:rPrChange w:id="37864" w:author="Author">
                  <w:rPr>
                    <w:ins w:id="37865" w:author="Author"/>
                    <w:rFonts w:cs="Arial"/>
                    <w:szCs w:val="20"/>
                  </w:rPr>
                </w:rPrChange>
              </w:rPr>
            </w:pPr>
            <w:ins w:id="37866" w:author="Author">
              <w:r w:rsidRPr="00292F0E">
                <w:rPr>
                  <w:rFonts w:cs="Arial"/>
                  <w:rPrChange w:id="37867" w:author="Author">
                    <w:rPr>
                      <w:rFonts w:cs="Arial"/>
                      <w:szCs w:val="20"/>
                    </w:rPr>
                  </w:rPrChange>
                </w:rPr>
                <w:t>X</w:t>
              </w:r>
            </w:ins>
          </w:p>
        </w:tc>
        <w:tc>
          <w:tcPr>
            <w:tcW w:w="586" w:type="dxa"/>
            <w:tcPrChange w:id="37868" w:author="Author">
              <w:tcPr>
                <w:tcW w:w="1006" w:type="dxa"/>
                <w:gridSpan w:val="2"/>
              </w:tcPr>
            </w:tcPrChange>
          </w:tcPr>
          <w:p w14:paraId="044638D8" w14:textId="77777777" w:rsidR="00DE2E75" w:rsidRPr="00292F0E" w:rsidRDefault="00DE2E75" w:rsidP="00DE2E75">
            <w:pPr>
              <w:spacing w:after="80"/>
              <w:jc w:val="center"/>
              <w:rPr>
                <w:ins w:id="37869" w:author="Author"/>
                <w:rPrChange w:id="37870" w:author="Author">
                  <w:rPr>
                    <w:ins w:id="37871" w:author="Author"/>
                    <w:szCs w:val="20"/>
                  </w:rPr>
                </w:rPrChange>
              </w:rPr>
            </w:pPr>
          </w:p>
        </w:tc>
        <w:tc>
          <w:tcPr>
            <w:tcW w:w="586" w:type="dxa"/>
            <w:tcPrChange w:id="37872" w:author="Author">
              <w:tcPr>
                <w:tcW w:w="694" w:type="dxa"/>
                <w:gridSpan w:val="2"/>
              </w:tcPr>
            </w:tcPrChange>
          </w:tcPr>
          <w:p w14:paraId="14FF6B99" w14:textId="77777777" w:rsidR="00DE2E75" w:rsidRPr="00292F0E" w:rsidRDefault="00DE2E75" w:rsidP="00DE2E75">
            <w:pPr>
              <w:spacing w:after="80"/>
              <w:jc w:val="center"/>
              <w:rPr>
                <w:ins w:id="37873" w:author="Author"/>
                <w:rPrChange w:id="37874" w:author="Author">
                  <w:rPr>
                    <w:ins w:id="37875" w:author="Author"/>
                    <w:szCs w:val="20"/>
                  </w:rPr>
                </w:rPrChange>
              </w:rPr>
            </w:pPr>
          </w:p>
        </w:tc>
        <w:tc>
          <w:tcPr>
            <w:tcW w:w="586" w:type="dxa"/>
            <w:tcPrChange w:id="37876" w:author="Author">
              <w:tcPr>
                <w:tcW w:w="639" w:type="dxa"/>
                <w:gridSpan w:val="2"/>
              </w:tcPr>
            </w:tcPrChange>
          </w:tcPr>
          <w:p w14:paraId="25CF77BE" w14:textId="77777777" w:rsidR="00DE2E75" w:rsidRPr="00292F0E" w:rsidRDefault="00DE2E75" w:rsidP="00DE2E75">
            <w:pPr>
              <w:spacing w:after="80"/>
              <w:jc w:val="center"/>
              <w:rPr>
                <w:ins w:id="37877" w:author="Author"/>
                <w:rPrChange w:id="37878" w:author="Author">
                  <w:rPr>
                    <w:ins w:id="37879" w:author="Author"/>
                    <w:szCs w:val="20"/>
                  </w:rPr>
                </w:rPrChange>
              </w:rPr>
            </w:pPr>
          </w:p>
        </w:tc>
        <w:tc>
          <w:tcPr>
            <w:tcW w:w="586" w:type="dxa"/>
            <w:tcPrChange w:id="37880" w:author="Author">
              <w:tcPr>
                <w:tcW w:w="705" w:type="dxa"/>
              </w:tcPr>
            </w:tcPrChange>
          </w:tcPr>
          <w:p w14:paraId="23317F7A" w14:textId="77777777" w:rsidR="00DE2E75" w:rsidRPr="00292F0E" w:rsidRDefault="00DE2E75" w:rsidP="00DE2E75">
            <w:pPr>
              <w:spacing w:after="80"/>
              <w:jc w:val="center"/>
              <w:rPr>
                <w:ins w:id="37881" w:author="Author"/>
                <w:rPrChange w:id="37882" w:author="Author">
                  <w:rPr>
                    <w:ins w:id="37883" w:author="Author"/>
                    <w:szCs w:val="20"/>
                  </w:rPr>
                </w:rPrChange>
              </w:rPr>
            </w:pPr>
          </w:p>
        </w:tc>
      </w:tr>
      <w:tr w:rsidR="00DE2E75" w:rsidRPr="00213323" w14:paraId="18CAF649" w14:textId="77777777" w:rsidTr="00292F0E">
        <w:trPr>
          <w:jc w:val="center"/>
        </w:trPr>
        <w:tc>
          <w:tcPr>
            <w:tcW w:w="2896" w:type="dxa"/>
            <w:tcPrChange w:id="37884" w:author="Author">
              <w:tcPr>
                <w:tcW w:w="2449" w:type="dxa"/>
                <w:gridSpan w:val="2"/>
              </w:tcPr>
            </w:tcPrChange>
          </w:tcPr>
          <w:p w14:paraId="018CAD64" w14:textId="77777777" w:rsidR="00DE2E75" w:rsidRPr="00292F0E" w:rsidRDefault="00DE2E75" w:rsidP="00DE2E75">
            <w:pPr>
              <w:spacing w:after="80"/>
              <w:rPr>
                <w:rFonts w:cs="Arial"/>
                <w:b/>
                <w:rPrChange w:id="37885" w:author="Author">
                  <w:rPr>
                    <w:rFonts w:cs="Arial"/>
                    <w:b/>
                    <w:sz w:val="20"/>
                    <w:szCs w:val="20"/>
                  </w:rPr>
                </w:rPrChange>
              </w:rPr>
            </w:pPr>
            <w:r w:rsidRPr="00292F0E">
              <w:rPr>
                <w:rFonts w:cs="Arial"/>
                <w:rPrChange w:id="37886" w:author="Author">
                  <w:rPr>
                    <w:rFonts w:cs="Arial"/>
                    <w:sz w:val="20"/>
                    <w:szCs w:val="20"/>
                  </w:rPr>
                </w:rPrChange>
              </w:rPr>
              <w:lastRenderedPageBreak/>
              <w:t>Rx_Receiver_Sensitivity</w:t>
            </w:r>
          </w:p>
        </w:tc>
        <w:tc>
          <w:tcPr>
            <w:tcW w:w="586" w:type="dxa"/>
            <w:tcPrChange w:id="37887" w:author="Author">
              <w:tcPr>
                <w:tcW w:w="716" w:type="dxa"/>
                <w:gridSpan w:val="2"/>
              </w:tcPr>
            </w:tcPrChange>
          </w:tcPr>
          <w:p w14:paraId="0CE481FD" w14:textId="77777777" w:rsidR="00DE2E75" w:rsidRPr="000C0E13" w:rsidRDefault="00DE2E75" w:rsidP="00DE2E75">
            <w:pPr>
              <w:spacing w:after="80"/>
              <w:jc w:val="center"/>
            </w:pPr>
            <w:r w:rsidRPr="000C0E13">
              <w:rPr>
                <w:rFonts w:cs="Arial"/>
              </w:rPr>
              <w:t>X</w:t>
            </w:r>
          </w:p>
        </w:tc>
        <w:tc>
          <w:tcPr>
            <w:tcW w:w="586" w:type="dxa"/>
            <w:tcPrChange w:id="37888" w:author="Author">
              <w:tcPr>
                <w:tcW w:w="761" w:type="dxa"/>
                <w:gridSpan w:val="2"/>
              </w:tcPr>
            </w:tcPrChange>
          </w:tcPr>
          <w:p w14:paraId="355B8447" w14:textId="77777777" w:rsidR="00DE2E75" w:rsidRPr="00680A48" w:rsidRDefault="00DE2E75" w:rsidP="00DE2E75">
            <w:pPr>
              <w:spacing w:after="80"/>
              <w:jc w:val="center"/>
            </w:pPr>
            <w:r w:rsidRPr="00680A48">
              <w:t>X</w:t>
            </w:r>
          </w:p>
        </w:tc>
        <w:tc>
          <w:tcPr>
            <w:tcW w:w="586" w:type="dxa"/>
            <w:tcPrChange w:id="37889" w:author="Author">
              <w:tcPr>
                <w:tcW w:w="838" w:type="dxa"/>
                <w:gridSpan w:val="2"/>
              </w:tcPr>
            </w:tcPrChange>
          </w:tcPr>
          <w:p w14:paraId="12EE7412" w14:textId="77777777" w:rsidR="00DE2E75" w:rsidRPr="00292F0E" w:rsidRDefault="00DE2E75" w:rsidP="00DE2E75">
            <w:pPr>
              <w:spacing w:after="80"/>
              <w:jc w:val="center"/>
              <w:rPr>
                <w:rPrChange w:id="37890" w:author="Author">
                  <w:rPr>
                    <w:szCs w:val="20"/>
                  </w:rPr>
                </w:rPrChange>
              </w:rPr>
            </w:pPr>
            <w:r w:rsidRPr="00350B91">
              <w:t>X</w:t>
            </w:r>
          </w:p>
        </w:tc>
        <w:tc>
          <w:tcPr>
            <w:tcW w:w="586" w:type="dxa"/>
            <w:tcPrChange w:id="37891" w:author="Author">
              <w:tcPr>
                <w:tcW w:w="550" w:type="dxa"/>
                <w:gridSpan w:val="2"/>
              </w:tcPr>
            </w:tcPrChange>
          </w:tcPr>
          <w:p w14:paraId="60E79152" w14:textId="77777777" w:rsidR="00DE2E75" w:rsidRPr="00292F0E" w:rsidRDefault="00DE2E75" w:rsidP="00DE2E75">
            <w:pPr>
              <w:spacing w:after="80"/>
              <w:jc w:val="center"/>
              <w:rPr>
                <w:rPrChange w:id="37892" w:author="Author">
                  <w:rPr>
                    <w:szCs w:val="20"/>
                  </w:rPr>
                </w:rPrChange>
              </w:rPr>
            </w:pPr>
            <w:r w:rsidRPr="00292F0E">
              <w:rPr>
                <w:rPrChange w:id="37893" w:author="Author">
                  <w:rPr>
                    <w:szCs w:val="20"/>
                  </w:rPr>
                </w:rPrChange>
              </w:rPr>
              <w:t>X</w:t>
            </w:r>
          </w:p>
        </w:tc>
        <w:tc>
          <w:tcPr>
            <w:tcW w:w="586" w:type="dxa"/>
            <w:tcPrChange w:id="37894" w:author="Author">
              <w:tcPr>
                <w:tcW w:w="1105" w:type="dxa"/>
                <w:gridSpan w:val="2"/>
              </w:tcPr>
            </w:tcPrChange>
          </w:tcPr>
          <w:p w14:paraId="2EBED084" w14:textId="77777777" w:rsidR="00DE2E75" w:rsidRPr="00292F0E" w:rsidRDefault="00DE2E75" w:rsidP="00DE2E75">
            <w:pPr>
              <w:spacing w:after="80"/>
              <w:jc w:val="center"/>
              <w:rPr>
                <w:rPrChange w:id="37895" w:author="Author">
                  <w:rPr>
                    <w:szCs w:val="20"/>
                  </w:rPr>
                </w:rPrChange>
              </w:rPr>
            </w:pPr>
            <w:r w:rsidRPr="00292F0E">
              <w:rPr>
                <w:rFonts w:cs="Arial"/>
                <w:rPrChange w:id="37896" w:author="Author">
                  <w:rPr>
                    <w:rFonts w:cs="Arial"/>
                    <w:szCs w:val="20"/>
                  </w:rPr>
                </w:rPrChange>
              </w:rPr>
              <w:t>X</w:t>
            </w:r>
          </w:p>
        </w:tc>
        <w:tc>
          <w:tcPr>
            <w:tcW w:w="586" w:type="dxa"/>
            <w:tcPrChange w:id="37897" w:author="Author">
              <w:tcPr>
                <w:tcW w:w="672" w:type="dxa"/>
                <w:gridSpan w:val="2"/>
              </w:tcPr>
            </w:tcPrChange>
          </w:tcPr>
          <w:p w14:paraId="69523250" w14:textId="77777777" w:rsidR="00DE2E75" w:rsidRPr="00292F0E" w:rsidRDefault="00DE2E75" w:rsidP="00DE2E75">
            <w:pPr>
              <w:spacing w:after="80"/>
              <w:jc w:val="center"/>
              <w:rPr>
                <w:rPrChange w:id="37898" w:author="Author">
                  <w:rPr>
                    <w:szCs w:val="20"/>
                  </w:rPr>
                </w:rPrChange>
              </w:rPr>
            </w:pPr>
            <w:r w:rsidRPr="00292F0E">
              <w:rPr>
                <w:rFonts w:cs="Arial"/>
                <w:rPrChange w:id="37899" w:author="Author">
                  <w:rPr>
                    <w:rFonts w:cs="Arial"/>
                    <w:szCs w:val="20"/>
                  </w:rPr>
                </w:rPrChange>
              </w:rPr>
              <w:t>X</w:t>
            </w:r>
          </w:p>
        </w:tc>
        <w:tc>
          <w:tcPr>
            <w:tcW w:w="586" w:type="dxa"/>
            <w:tcPrChange w:id="37900" w:author="Author">
              <w:tcPr>
                <w:tcW w:w="1006" w:type="dxa"/>
                <w:gridSpan w:val="2"/>
              </w:tcPr>
            </w:tcPrChange>
          </w:tcPr>
          <w:p w14:paraId="11612984" w14:textId="77777777" w:rsidR="00DE2E75" w:rsidRPr="00292F0E" w:rsidRDefault="00DE2E75" w:rsidP="00DE2E75">
            <w:pPr>
              <w:spacing w:after="80"/>
              <w:jc w:val="center"/>
              <w:rPr>
                <w:rFonts w:cs="Arial"/>
                <w:b/>
                <w:rPrChange w:id="37901" w:author="Author">
                  <w:rPr>
                    <w:rFonts w:cs="Arial"/>
                    <w:b/>
                    <w:szCs w:val="20"/>
                  </w:rPr>
                </w:rPrChange>
              </w:rPr>
            </w:pPr>
          </w:p>
        </w:tc>
        <w:tc>
          <w:tcPr>
            <w:tcW w:w="586" w:type="dxa"/>
            <w:tcPrChange w:id="37902" w:author="Author">
              <w:tcPr>
                <w:tcW w:w="694" w:type="dxa"/>
                <w:gridSpan w:val="2"/>
              </w:tcPr>
            </w:tcPrChange>
          </w:tcPr>
          <w:p w14:paraId="5782697E" w14:textId="77777777" w:rsidR="00DE2E75" w:rsidRPr="00292F0E" w:rsidRDefault="00DE2E75" w:rsidP="00DE2E75">
            <w:pPr>
              <w:spacing w:after="80"/>
              <w:jc w:val="center"/>
              <w:rPr>
                <w:rFonts w:cs="Arial"/>
                <w:b/>
                <w:rPrChange w:id="37903" w:author="Author">
                  <w:rPr>
                    <w:rFonts w:cs="Arial"/>
                    <w:b/>
                    <w:szCs w:val="20"/>
                  </w:rPr>
                </w:rPrChange>
              </w:rPr>
            </w:pPr>
          </w:p>
        </w:tc>
        <w:tc>
          <w:tcPr>
            <w:tcW w:w="586" w:type="dxa"/>
            <w:tcPrChange w:id="37904" w:author="Author">
              <w:tcPr>
                <w:tcW w:w="639" w:type="dxa"/>
                <w:gridSpan w:val="2"/>
              </w:tcPr>
            </w:tcPrChange>
          </w:tcPr>
          <w:p w14:paraId="4115FDFC" w14:textId="77777777" w:rsidR="00DE2E75" w:rsidRPr="00292F0E" w:rsidRDefault="00DE2E75" w:rsidP="00DE2E75">
            <w:pPr>
              <w:spacing w:after="80"/>
              <w:jc w:val="center"/>
              <w:rPr>
                <w:rFonts w:cs="Arial"/>
                <w:b/>
                <w:rPrChange w:id="37905" w:author="Author">
                  <w:rPr>
                    <w:rFonts w:cs="Arial"/>
                    <w:b/>
                    <w:szCs w:val="20"/>
                  </w:rPr>
                </w:rPrChange>
              </w:rPr>
            </w:pPr>
          </w:p>
        </w:tc>
        <w:tc>
          <w:tcPr>
            <w:tcW w:w="586" w:type="dxa"/>
            <w:tcPrChange w:id="37906" w:author="Author">
              <w:tcPr>
                <w:tcW w:w="705" w:type="dxa"/>
              </w:tcPr>
            </w:tcPrChange>
          </w:tcPr>
          <w:p w14:paraId="03BD8604" w14:textId="77777777" w:rsidR="00DE2E75" w:rsidRPr="00292F0E" w:rsidRDefault="00DE2E75" w:rsidP="00DE2E75">
            <w:pPr>
              <w:spacing w:after="80"/>
              <w:jc w:val="center"/>
              <w:rPr>
                <w:rFonts w:cs="Arial"/>
                <w:b/>
                <w:rPrChange w:id="37907" w:author="Author">
                  <w:rPr>
                    <w:rFonts w:cs="Arial"/>
                    <w:b/>
                    <w:szCs w:val="20"/>
                  </w:rPr>
                </w:rPrChange>
              </w:rPr>
            </w:pPr>
          </w:p>
        </w:tc>
      </w:tr>
      <w:tr w:rsidR="00DE2E75" w:rsidRPr="00213323" w14:paraId="65C686A5" w14:textId="77777777" w:rsidTr="00292F0E">
        <w:trPr>
          <w:jc w:val="center"/>
        </w:trPr>
        <w:tc>
          <w:tcPr>
            <w:tcW w:w="2896" w:type="dxa"/>
            <w:tcPrChange w:id="37908" w:author="Author">
              <w:tcPr>
                <w:tcW w:w="2449" w:type="dxa"/>
                <w:gridSpan w:val="2"/>
              </w:tcPr>
            </w:tcPrChange>
          </w:tcPr>
          <w:p w14:paraId="3D571627" w14:textId="77777777" w:rsidR="00DE2E75" w:rsidRPr="00292F0E" w:rsidRDefault="00DE2E75" w:rsidP="00DE2E75">
            <w:pPr>
              <w:spacing w:after="80"/>
              <w:rPr>
                <w:rPrChange w:id="37909" w:author="Author">
                  <w:rPr>
                    <w:sz w:val="20"/>
                    <w:szCs w:val="20"/>
                  </w:rPr>
                </w:rPrChange>
              </w:rPr>
            </w:pPr>
            <w:r w:rsidRPr="00292F0E">
              <w:rPr>
                <w:rFonts w:cs="Arial"/>
                <w:rPrChange w:id="37910" w:author="Author">
                  <w:rPr>
                    <w:rFonts w:cs="Arial"/>
                    <w:sz w:val="20"/>
                    <w:szCs w:val="20"/>
                  </w:rPr>
                </w:rPrChange>
              </w:rPr>
              <w:t>Rx_Rj</w:t>
            </w:r>
          </w:p>
        </w:tc>
        <w:tc>
          <w:tcPr>
            <w:tcW w:w="586" w:type="dxa"/>
            <w:tcPrChange w:id="37911" w:author="Author">
              <w:tcPr>
                <w:tcW w:w="716" w:type="dxa"/>
                <w:gridSpan w:val="2"/>
              </w:tcPr>
            </w:tcPrChange>
          </w:tcPr>
          <w:p w14:paraId="50F9A285" w14:textId="77777777" w:rsidR="00DE2E75" w:rsidRPr="000C0E13" w:rsidRDefault="00DE2E75" w:rsidP="00DE2E75">
            <w:pPr>
              <w:spacing w:after="80"/>
              <w:jc w:val="center"/>
            </w:pPr>
            <w:r w:rsidRPr="000C0E13">
              <w:rPr>
                <w:rFonts w:cs="Arial"/>
              </w:rPr>
              <w:t>X</w:t>
            </w:r>
          </w:p>
        </w:tc>
        <w:tc>
          <w:tcPr>
            <w:tcW w:w="586" w:type="dxa"/>
            <w:tcPrChange w:id="37912" w:author="Author">
              <w:tcPr>
                <w:tcW w:w="761" w:type="dxa"/>
                <w:gridSpan w:val="2"/>
              </w:tcPr>
            </w:tcPrChange>
          </w:tcPr>
          <w:p w14:paraId="13DCA5AE" w14:textId="77777777" w:rsidR="00DE2E75" w:rsidRPr="00680A48" w:rsidRDefault="00DE2E75" w:rsidP="00DE2E75">
            <w:pPr>
              <w:spacing w:after="80"/>
              <w:jc w:val="center"/>
            </w:pPr>
            <w:r w:rsidRPr="00680A48">
              <w:t>X</w:t>
            </w:r>
          </w:p>
        </w:tc>
        <w:tc>
          <w:tcPr>
            <w:tcW w:w="586" w:type="dxa"/>
            <w:tcPrChange w:id="37913" w:author="Author">
              <w:tcPr>
                <w:tcW w:w="838" w:type="dxa"/>
                <w:gridSpan w:val="2"/>
              </w:tcPr>
            </w:tcPrChange>
          </w:tcPr>
          <w:p w14:paraId="12CCC421" w14:textId="77777777" w:rsidR="00DE2E75" w:rsidRPr="00292F0E" w:rsidRDefault="00DE2E75" w:rsidP="00DE2E75">
            <w:pPr>
              <w:spacing w:after="80"/>
              <w:jc w:val="center"/>
              <w:rPr>
                <w:rPrChange w:id="37914" w:author="Author">
                  <w:rPr>
                    <w:szCs w:val="20"/>
                  </w:rPr>
                </w:rPrChange>
              </w:rPr>
            </w:pPr>
            <w:r w:rsidRPr="00350B91">
              <w:t>X</w:t>
            </w:r>
          </w:p>
        </w:tc>
        <w:tc>
          <w:tcPr>
            <w:tcW w:w="586" w:type="dxa"/>
            <w:tcPrChange w:id="37915" w:author="Author">
              <w:tcPr>
                <w:tcW w:w="550" w:type="dxa"/>
                <w:gridSpan w:val="2"/>
              </w:tcPr>
            </w:tcPrChange>
          </w:tcPr>
          <w:p w14:paraId="548CD724" w14:textId="77777777" w:rsidR="00DE2E75" w:rsidRPr="00292F0E" w:rsidRDefault="00DE2E75" w:rsidP="00DE2E75">
            <w:pPr>
              <w:spacing w:after="80"/>
              <w:jc w:val="center"/>
              <w:rPr>
                <w:rPrChange w:id="37916" w:author="Author">
                  <w:rPr>
                    <w:szCs w:val="20"/>
                  </w:rPr>
                </w:rPrChange>
              </w:rPr>
            </w:pPr>
            <w:r w:rsidRPr="00292F0E">
              <w:rPr>
                <w:rPrChange w:id="37917" w:author="Author">
                  <w:rPr>
                    <w:szCs w:val="20"/>
                  </w:rPr>
                </w:rPrChange>
              </w:rPr>
              <w:t>X</w:t>
            </w:r>
          </w:p>
        </w:tc>
        <w:tc>
          <w:tcPr>
            <w:tcW w:w="586" w:type="dxa"/>
            <w:tcPrChange w:id="37918" w:author="Author">
              <w:tcPr>
                <w:tcW w:w="1105" w:type="dxa"/>
                <w:gridSpan w:val="2"/>
              </w:tcPr>
            </w:tcPrChange>
          </w:tcPr>
          <w:p w14:paraId="3A265FE9" w14:textId="77777777" w:rsidR="00DE2E75" w:rsidRPr="00292F0E" w:rsidRDefault="00DE2E75" w:rsidP="00DE2E75">
            <w:pPr>
              <w:spacing w:after="80"/>
              <w:jc w:val="center"/>
              <w:rPr>
                <w:rPrChange w:id="37919" w:author="Author">
                  <w:rPr>
                    <w:szCs w:val="20"/>
                  </w:rPr>
                </w:rPrChange>
              </w:rPr>
            </w:pPr>
            <w:r w:rsidRPr="00292F0E">
              <w:rPr>
                <w:rFonts w:cs="Arial"/>
                <w:rPrChange w:id="37920" w:author="Author">
                  <w:rPr>
                    <w:rFonts w:cs="Arial"/>
                    <w:szCs w:val="20"/>
                  </w:rPr>
                </w:rPrChange>
              </w:rPr>
              <w:t>X</w:t>
            </w:r>
          </w:p>
        </w:tc>
        <w:tc>
          <w:tcPr>
            <w:tcW w:w="586" w:type="dxa"/>
            <w:tcPrChange w:id="37921" w:author="Author">
              <w:tcPr>
                <w:tcW w:w="672" w:type="dxa"/>
                <w:gridSpan w:val="2"/>
              </w:tcPr>
            </w:tcPrChange>
          </w:tcPr>
          <w:p w14:paraId="6D3A53B2" w14:textId="77777777" w:rsidR="00DE2E75" w:rsidRPr="00292F0E" w:rsidRDefault="00DE2E75" w:rsidP="00DE2E75">
            <w:pPr>
              <w:spacing w:after="80"/>
              <w:jc w:val="center"/>
              <w:rPr>
                <w:rPrChange w:id="37922" w:author="Author">
                  <w:rPr>
                    <w:szCs w:val="20"/>
                  </w:rPr>
                </w:rPrChange>
              </w:rPr>
            </w:pPr>
            <w:r w:rsidRPr="00292F0E">
              <w:rPr>
                <w:rFonts w:cs="Arial"/>
                <w:rPrChange w:id="37923" w:author="Author">
                  <w:rPr>
                    <w:rFonts w:cs="Arial"/>
                    <w:szCs w:val="20"/>
                  </w:rPr>
                </w:rPrChange>
              </w:rPr>
              <w:t>X</w:t>
            </w:r>
          </w:p>
        </w:tc>
        <w:tc>
          <w:tcPr>
            <w:tcW w:w="586" w:type="dxa"/>
            <w:tcPrChange w:id="37924" w:author="Author">
              <w:tcPr>
                <w:tcW w:w="1006" w:type="dxa"/>
                <w:gridSpan w:val="2"/>
              </w:tcPr>
            </w:tcPrChange>
          </w:tcPr>
          <w:p w14:paraId="71A9BCA3" w14:textId="77777777" w:rsidR="00DE2E75" w:rsidRPr="00292F0E" w:rsidRDefault="00DE2E75" w:rsidP="00DE2E75">
            <w:pPr>
              <w:spacing w:after="80"/>
              <w:jc w:val="center"/>
              <w:rPr>
                <w:rPrChange w:id="37925" w:author="Author">
                  <w:rPr>
                    <w:szCs w:val="20"/>
                  </w:rPr>
                </w:rPrChange>
              </w:rPr>
            </w:pPr>
          </w:p>
        </w:tc>
        <w:tc>
          <w:tcPr>
            <w:tcW w:w="586" w:type="dxa"/>
            <w:tcPrChange w:id="37926" w:author="Author">
              <w:tcPr>
                <w:tcW w:w="694" w:type="dxa"/>
                <w:gridSpan w:val="2"/>
              </w:tcPr>
            </w:tcPrChange>
          </w:tcPr>
          <w:p w14:paraId="17B6A57D" w14:textId="77777777" w:rsidR="00DE2E75" w:rsidRPr="00292F0E" w:rsidRDefault="00DE2E75" w:rsidP="00DE2E75">
            <w:pPr>
              <w:spacing w:after="80"/>
              <w:jc w:val="center"/>
              <w:rPr>
                <w:rPrChange w:id="37927" w:author="Author">
                  <w:rPr>
                    <w:szCs w:val="20"/>
                  </w:rPr>
                </w:rPrChange>
              </w:rPr>
            </w:pPr>
          </w:p>
        </w:tc>
        <w:tc>
          <w:tcPr>
            <w:tcW w:w="586" w:type="dxa"/>
            <w:tcPrChange w:id="37928" w:author="Author">
              <w:tcPr>
                <w:tcW w:w="639" w:type="dxa"/>
                <w:gridSpan w:val="2"/>
              </w:tcPr>
            </w:tcPrChange>
          </w:tcPr>
          <w:p w14:paraId="54F77205" w14:textId="77777777" w:rsidR="00DE2E75" w:rsidRPr="00292F0E" w:rsidRDefault="00DE2E75" w:rsidP="00DE2E75">
            <w:pPr>
              <w:spacing w:after="80"/>
              <w:jc w:val="center"/>
              <w:rPr>
                <w:rPrChange w:id="37929" w:author="Author">
                  <w:rPr>
                    <w:szCs w:val="20"/>
                  </w:rPr>
                </w:rPrChange>
              </w:rPr>
            </w:pPr>
          </w:p>
        </w:tc>
        <w:tc>
          <w:tcPr>
            <w:tcW w:w="586" w:type="dxa"/>
            <w:tcPrChange w:id="37930" w:author="Author">
              <w:tcPr>
                <w:tcW w:w="705" w:type="dxa"/>
              </w:tcPr>
            </w:tcPrChange>
          </w:tcPr>
          <w:p w14:paraId="33DDF9D7" w14:textId="77777777" w:rsidR="00DE2E75" w:rsidRPr="00292F0E" w:rsidRDefault="00DE2E75" w:rsidP="00DE2E75">
            <w:pPr>
              <w:spacing w:after="80"/>
              <w:jc w:val="center"/>
              <w:rPr>
                <w:rPrChange w:id="37931" w:author="Author">
                  <w:rPr>
                    <w:szCs w:val="20"/>
                  </w:rPr>
                </w:rPrChange>
              </w:rPr>
            </w:pPr>
          </w:p>
        </w:tc>
      </w:tr>
      <w:tr w:rsidR="00DE2E75" w:rsidRPr="00213323" w14:paraId="3AF31A96" w14:textId="77777777" w:rsidTr="00292F0E">
        <w:trPr>
          <w:jc w:val="center"/>
        </w:trPr>
        <w:tc>
          <w:tcPr>
            <w:tcW w:w="2896" w:type="dxa"/>
            <w:tcPrChange w:id="37932" w:author="Author">
              <w:tcPr>
                <w:tcW w:w="2449" w:type="dxa"/>
                <w:gridSpan w:val="2"/>
              </w:tcPr>
            </w:tcPrChange>
          </w:tcPr>
          <w:p w14:paraId="0C28441B" w14:textId="77777777" w:rsidR="00DE2E75" w:rsidRPr="00292F0E" w:rsidRDefault="00DE2E75" w:rsidP="00DE2E75">
            <w:pPr>
              <w:spacing w:after="80"/>
              <w:rPr>
                <w:rPrChange w:id="37933" w:author="Author">
                  <w:rPr>
                    <w:sz w:val="20"/>
                    <w:szCs w:val="20"/>
                  </w:rPr>
                </w:rPrChange>
              </w:rPr>
            </w:pPr>
            <w:r w:rsidRPr="00292F0E">
              <w:rPr>
                <w:rFonts w:cs="Arial"/>
                <w:rPrChange w:id="37934" w:author="Author">
                  <w:rPr>
                    <w:rFonts w:cs="Arial"/>
                    <w:sz w:val="20"/>
                    <w:szCs w:val="20"/>
                  </w:rPr>
                </w:rPrChange>
              </w:rPr>
              <w:t>Rx_Sj</w:t>
            </w:r>
          </w:p>
        </w:tc>
        <w:tc>
          <w:tcPr>
            <w:tcW w:w="586" w:type="dxa"/>
            <w:tcPrChange w:id="37935" w:author="Author">
              <w:tcPr>
                <w:tcW w:w="716" w:type="dxa"/>
                <w:gridSpan w:val="2"/>
              </w:tcPr>
            </w:tcPrChange>
          </w:tcPr>
          <w:p w14:paraId="7FC98351" w14:textId="77777777" w:rsidR="00DE2E75" w:rsidRPr="000C0E13" w:rsidRDefault="00DE2E75" w:rsidP="00DE2E75">
            <w:pPr>
              <w:spacing w:after="80"/>
              <w:jc w:val="center"/>
            </w:pPr>
            <w:r w:rsidRPr="000C0E13">
              <w:rPr>
                <w:rFonts w:cs="Arial"/>
              </w:rPr>
              <w:t>X</w:t>
            </w:r>
          </w:p>
        </w:tc>
        <w:tc>
          <w:tcPr>
            <w:tcW w:w="586" w:type="dxa"/>
            <w:tcPrChange w:id="37936" w:author="Author">
              <w:tcPr>
                <w:tcW w:w="761" w:type="dxa"/>
                <w:gridSpan w:val="2"/>
              </w:tcPr>
            </w:tcPrChange>
          </w:tcPr>
          <w:p w14:paraId="70BFAD83" w14:textId="77777777" w:rsidR="00DE2E75" w:rsidRPr="00680A48" w:rsidRDefault="00DE2E75" w:rsidP="00DE2E75">
            <w:pPr>
              <w:spacing w:after="80"/>
              <w:jc w:val="center"/>
            </w:pPr>
            <w:r w:rsidRPr="00680A48">
              <w:t>X</w:t>
            </w:r>
          </w:p>
        </w:tc>
        <w:tc>
          <w:tcPr>
            <w:tcW w:w="586" w:type="dxa"/>
            <w:tcPrChange w:id="37937" w:author="Author">
              <w:tcPr>
                <w:tcW w:w="838" w:type="dxa"/>
                <w:gridSpan w:val="2"/>
              </w:tcPr>
            </w:tcPrChange>
          </w:tcPr>
          <w:p w14:paraId="04707ACC" w14:textId="77777777" w:rsidR="00DE2E75" w:rsidRPr="00292F0E" w:rsidRDefault="00DE2E75" w:rsidP="00DE2E75">
            <w:pPr>
              <w:spacing w:after="80"/>
              <w:jc w:val="center"/>
              <w:rPr>
                <w:rPrChange w:id="37938" w:author="Author">
                  <w:rPr>
                    <w:szCs w:val="20"/>
                  </w:rPr>
                </w:rPrChange>
              </w:rPr>
            </w:pPr>
            <w:r w:rsidRPr="00350B91">
              <w:t>X</w:t>
            </w:r>
          </w:p>
        </w:tc>
        <w:tc>
          <w:tcPr>
            <w:tcW w:w="586" w:type="dxa"/>
            <w:tcPrChange w:id="37939" w:author="Author">
              <w:tcPr>
                <w:tcW w:w="550" w:type="dxa"/>
                <w:gridSpan w:val="2"/>
              </w:tcPr>
            </w:tcPrChange>
          </w:tcPr>
          <w:p w14:paraId="6A238F7E" w14:textId="77777777" w:rsidR="00DE2E75" w:rsidRPr="00292F0E" w:rsidRDefault="00DE2E75" w:rsidP="00DE2E75">
            <w:pPr>
              <w:spacing w:after="80"/>
              <w:jc w:val="center"/>
              <w:rPr>
                <w:rPrChange w:id="37940" w:author="Author">
                  <w:rPr>
                    <w:szCs w:val="20"/>
                  </w:rPr>
                </w:rPrChange>
              </w:rPr>
            </w:pPr>
            <w:r w:rsidRPr="00292F0E">
              <w:rPr>
                <w:rPrChange w:id="37941" w:author="Author">
                  <w:rPr>
                    <w:szCs w:val="20"/>
                  </w:rPr>
                </w:rPrChange>
              </w:rPr>
              <w:t>X</w:t>
            </w:r>
          </w:p>
        </w:tc>
        <w:tc>
          <w:tcPr>
            <w:tcW w:w="586" w:type="dxa"/>
            <w:tcPrChange w:id="37942" w:author="Author">
              <w:tcPr>
                <w:tcW w:w="1105" w:type="dxa"/>
                <w:gridSpan w:val="2"/>
              </w:tcPr>
            </w:tcPrChange>
          </w:tcPr>
          <w:p w14:paraId="7144B521" w14:textId="77777777" w:rsidR="00DE2E75" w:rsidRPr="00292F0E" w:rsidRDefault="00DE2E75" w:rsidP="00DE2E75">
            <w:pPr>
              <w:spacing w:after="80"/>
              <w:jc w:val="center"/>
              <w:rPr>
                <w:rPrChange w:id="37943" w:author="Author">
                  <w:rPr>
                    <w:szCs w:val="20"/>
                  </w:rPr>
                </w:rPrChange>
              </w:rPr>
            </w:pPr>
            <w:r w:rsidRPr="00292F0E">
              <w:rPr>
                <w:rFonts w:cs="Arial"/>
                <w:rPrChange w:id="37944" w:author="Author">
                  <w:rPr>
                    <w:rFonts w:cs="Arial"/>
                    <w:szCs w:val="20"/>
                  </w:rPr>
                </w:rPrChange>
              </w:rPr>
              <w:t>X</w:t>
            </w:r>
          </w:p>
        </w:tc>
        <w:tc>
          <w:tcPr>
            <w:tcW w:w="586" w:type="dxa"/>
            <w:tcPrChange w:id="37945" w:author="Author">
              <w:tcPr>
                <w:tcW w:w="672" w:type="dxa"/>
                <w:gridSpan w:val="2"/>
              </w:tcPr>
            </w:tcPrChange>
          </w:tcPr>
          <w:p w14:paraId="73E5A374" w14:textId="77777777" w:rsidR="00DE2E75" w:rsidRPr="00292F0E" w:rsidRDefault="00DE2E75" w:rsidP="00DE2E75">
            <w:pPr>
              <w:spacing w:after="80"/>
              <w:jc w:val="center"/>
              <w:rPr>
                <w:rPrChange w:id="37946" w:author="Author">
                  <w:rPr>
                    <w:szCs w:val="20"/>
                  </w:rPr>
                </w:rPrChange>
              </w:rPr>
            </w:pPr>
            <w:r w:rsidRPr="00292F0E">
              <w:rPr>
                <w:rFonts w:cs="Arial"/>
                <w:rPrChange w:id="37947" w:author="Author">
                  <w:rPr>
                    <w:rFonts w:cs="Arial"/>
                    <w:szCs w:val="20"/>
                  </w:rPr>
                </w:rPrChange>
              </w:rPr>
              <w:t>X</w:t>
            </w:r>
          </w:p>
        </w:tc>
        <w:tc>
          <w:tcPr>
            <w:tcW w:w="586" w:type="dxa"/>
            <w:tcPrChange w:id="37948" w:author="Author">
              <w:tcPr>
                <w:tcW w:w="1006" w:type="dxa"/>
                <w:gridSpan w:val="2"/>
              </w:tcPr>
            </w:tcPrChange>
          </w:tcPr>
          <w:p w14:paraId="4BBC8BB5" w14:textId="77777777" w:rsidR="00DE2E75" w:rsidRPr="00292F0E" w:rsidRDefault="00DE2E75" w:rsidP="00DE2E75">
            <w:pPr>
              <w:spacing w:after="80"/>
              <w:jc w:val="center"/>
              <w:rPr>
                <w:rPrChange w:id="37949" w:author="Author">
                  <w:rPr>
                    <w:szCs w:val="20"/>
                  </w:rPr>
                </w:rPrChange>
              </w:rPr>
            </w:pPr>
          </w:p>
        </w:tc>
        <w:tc>
          <w:tcPr>
            <w:tcW w:w="586" w:type="dxa"/>
            <w:tcPrChange w:id="37950" w:author="Author">
              <w:tcPr>
                <w:tcW w:w="694" w:type="dxa"/>
                <w:gridSpan w:val="2"/>
              </w:tcPr>
            </w:tcPrChange>
          </w:tcPr>
          <w:p w14:paraId="1B486E41" w14:textId="77777777" w:rsidR="00DE2E75" w:rsidRPr="00292F0E" w:rsidRDefault="00DE2E75" w:rsidP="00DE2E75">
            <w:pPr>
              <w:spacing w:after="80"/>
              <w:jc w:val="center"/>
              <w:rPr>
                <w:rPrChange w:id="37951" w:author="Author">
                  <w:rPr>
                    <w:szCs w:val="20"/>
                  </w:rPr>
                </w:rPrChange>
              </w:rPr>
            </w:pPr>
          </w:p>
        </w:tc>
        <w:tc>
          <w:tcPr>
            <w:tcW w:w="586" w:type="dxa"/>
            <w:tcPrChange w:id="37952" w:author="Author">
              <w:tcPr>
                <w:tcW w:w="639" w:type="dxa"/>
                <w:gridSpan w:val="2"/>
              </w:tcPr>
            </w:tcPrChange>
          </w:tcPr>
          <w:p w14:paraId="44BA82BD" w14:textId="77777777" w:rsidR="00DE2E75" w:rsidRPr="00292F0E" w:rsidRDefault="00DE2E75" w:rsidP="00DE2E75">
            <w:pPr>
              <w:spacing w:after="80"/>
              <w:jc w:val="center"/>
              <w:rPr>
                <w:rPrChange w:id="37953" w:author="Author">
                  <w:rPr>
                    <w:szCs w:val="20"/>
                  </w:rPr>
                </w:rPrChange>
              </w:rPr>
            </w:pPr>
          </w:p>
        </w:tc>
        <w:tc>
          <w:tcPr>
            <w:tcW w:w="586" w:type="dxa"/>
            <w:tcPrChange w:id="37954" w:author="Author">
              <w:tcPr>
                <w:tcW w:w="705" w:type="dxa"/>
              </w:tcPr>
            </w:tcPrChange>
          </w:tcPr>
          <w:p w14:paraId="42365F4E" w14:textId="77777777" w:rsidR="00DE2E75" w:rsidRPr="00292F0E" w:rsidRDefault="00DE2E75" w:rsidP="00DE2E75">
            <w:pPr>
              <w:spacing w:after="80"/>
              <w:jc w:val="center"/>
              <w:rPr>
                <w:rPrChange w:id="37955" w:author="Author">
                  <w:rPr>
                    <w:szCs w:val="20"/>
                  </w:rPr>
                </w:rPrChange>
              </w:rPr>
            </w:pPr>
          </w:p>
        </w:tc>
      </w:tr>
      <w:tr w:rsidR="00DE2E75" w:rsidRPr="00213323" w14:paraId="0A5187E8" w14:textId="77777777" w:rsidTr="00292F0E">
        <w:trPr>
          <w:jc w:val="center"/>
        </w:trPr>
        <w:tc>
          <w:tcPr>
            <w:tcW w:w="2896" w:type="dxa"/>
            <w:tcPrChange w:id="37956" w:author="Author">
              <w:tcPr>
                <w:tcW w:w="2449" w:type="dxa"/>
                <w:gridSpan w:val="2"/>
              </w:tcPr>
            </w:tcPrChange>
          </w:tcPr>
          <w:p w14:paraId="1B4FD1DF" w14:textId="77777777" w:rsidR="00DE2E75" w:rsidRPr="00292F0E" w:rsidRDefault="00DE2E75" w:rsidP="00DE2E75">
            <w:pPr>
              <w:spacing w:after="80"/>
              <w:rPr>
                <w:rFonts w:cs="Arial"/>
                <w:b/>
                <w:rPrChange w:id="37957" w:author="Author">
                  <w:rPr>
                    <w:rFonts w:cs="Arial"/>
                    <w:b/>
                    <w:sz w:val="20"/>
                    <w:szCs w:val="20"/>
                  </w:rPr>
                </w:rPrChange>
              </w:rPr>
            </w:pPr>
            <w:r w:rsidRPr="00292F0E">
              <w:rPr>
                <w:rFonts w:cs="Arial"/>
                <w:rPrChange w:id="37958" w:author="Author">
                  <w:rPr>
                    <w:rFonts w:cs="Arial"/>
                    <w:sz w:val="20"/>
                    <w:szCs w:val="20"/>
                  </w:rPr>
                </w:rPrChange>
              </w:rPr>
              <w:t>Tx_DCD</w:t>
            </w:r>
          </w:p>
        </w:tc>
        <w:tc>
          <w:tcPr>
            <w:tcW w:w="586" w:type="dxa"/>
            <w:tcPrChange w:id="37959" w:author="Author">
              <w:tcPr>
                <w:tcW w:w="716" w:type="dxa"/>
                <w:gridSpan w:val="2"/>
              </w:tcPr>
            </w:tcPrChange>
          </w:tcPr>
          <w:p w14:paraId="603328A2" w14:textId="77777777" w:rsidR="00DE2E75" w:rsidRPr="000C0E13" w:rsidRDefault="00DE2E75" w:rsidP="00DE2E75">
            <w:pPr>
              <w:spacing w:after="80"/>
              <w:jc w:val="center"/>
              <w:rPr>
                <w:rFonts w:cs="Arial"/>
                <w:b/>
              </w:rPr>
            </w:pPr>
            <w:r w:rsidRPr="000C0E13">
              <w:rPr>
                <w:rFonts w:cs="Arial"/>
              </w:rPr>
              <w:t>X</w:t>
            </w:r>
          </w:p>
        </w:tc>
        <w:tc>
          <w:tcPr>
            <w:tcW w:w="586" w:type="dxa"/>
            <w:tcPrChange w:id="37960" w:author="Author">
              <w:tcPr>
                <w:tcW w:w="761" w:type="dxa"/>
                <w:gridSpan w:val="2"/>
              </w:tcPr>
            </w:tcPrChange>
          </w:tcPr>
          <w:p w14:paraId="25AAB9C7" w14:textId="77777777" w:rsidR="00DE2E75" w:rsidRPr="00680A48" w:rsidRDefault="00DE2E75" w:rsidP="00DE2E75">
            <w:pPr>
              <w:spacing w:after="80"/>
              <w:jc w:val="center"/>
            </w:pPr>
            <w:r w:rsidRPr="00680A48">
              <w:t>X</w:t>
            </w:r>
          </w:p>
        </w:tc>
        <w:tc>
          <w:tcPr>
            <w:tcW w:w="586" w:type="dxa"/>
            <w:tcPrChange w:id="37961" w:author="Author">
              <w:tcPr>
                <w:tcW w:w="838" w:type="dxa"/>
                <w:gridSpan w:val="2"/>
              </w:tcPr>
            </w:tcPrChange>
          </w:tcPr>
          <w:p w14:paraId="21A5C27D" w14:textId="77777777" w:rsidR="00DE2E75" w:rsidRPr="00292F0E" w:rsidRDefault="00DE2E75" w:rsidP="00DE2E75">
            <w:pPr>
              <w:spacing w:after="80"/>
              <w:jc w:val="center"/>
              <w:rPr>
                <w:rPrChange w:id="37962" w:author="Author">
                  <w:rPr>
                    <w:szCs w:val="20"/>
                  </w:rPr>
                </w:rPrChange>
              </w:rPr>
            </w:pPr>
            <w:r w:rsidRPr="00350B91">
              <w:t>X</w:t>
            </w:r>
          </w:p>
        </w:tc>
        <w:tc>
          <w:tcPr>
            <w:tcW w:w="586" w:type="dxa"/>
            <w:tcPrChange w:id="37963" w:author="Author">
              <w:tcPr>
                <w:tcW w:w="550" w:type="dxa"/>
                <w:gridSpan w:val="2"/>
              </w:tcPr>
            </w:tcPrChange>
          </w:tcPr>
          <w:p w14:paraId="6F22FBEA" w14:textId="77777777" w:rsidR="00DE2E75" w:rsidRPr="00292F0E" w:rsidRDefault="00DE2E75" w:rsidP="00DE2E75">
            <w:pPr>
              <w:spacing w:after="80"/>
              <w:jc w:val="center"/>
              <w:rPr>
                <w:rPrChange w:id="37964" w:author="Author">
                  <w:rPr>
                    <w:szCs w:val="20"/>
                  </w:rPr>
                </w:rPrChange>
              </w:rPr>
            </w:pPr>
            <w:r w:rsidRPr="00292F0E">
              <w:rPr>
                <w:rPrChange w:id="37965" w:author="Author">
                  <w:rPr>
                    <w:szCs w:val="20"/>
                  </w:rPr>
                </w:rPrChange>
              </w:rPr>
              <w:t>X</w:t>
            </w:r>
          </w:p>
        </w:tc>
        <w:tc>
          <w:tcPr>
            <w:tcW w:w="586" w:type="dxa"/>
            <w:tcPrChange w:id="37966" w:author="Author">
              <w:tcPr>
                <w:tcW w:w="1105" w:type="dxa"/>
                <w:gridSpan w:val="2"/>
              </w:tcPr>
            </w:tcPrChange>
          </w:tcPr>
          <w:p w14:paraId="2C273D4A" w14:textId="77777777" w:rsidR="00DE2E75" w:rsidRPr="00292F0E" w:rsidRDefault="00DE2E75" w:rsidP="00DE2E75">
            <w:pPr>
              <w:spacing w:after="80"/>
              <w:jc w:val="center"/>
              <w:rPr>
                <w:rPrChange w:id="37967" w:author="Author">
                  <w:rPr>
                    <w:szCs w:val="20"/>
                  </w:rPr>
                </w:rPrChange>
              </w:rPr>
            </w:pPr>
            <w:r w:rsidRPr="00292F0E">
              <w:rPr>
                <w:rFonts w:cs="Arial"/>
                <w:rPrChange w:id="37968" w:author="Author">
                  <w:rPr>
                    <w:rFonts w:cs="Arial"/>
                    <w:szCs w:val="20"/>
                  </w:rPr>
                </w:rPrChange>
              </w:rPr>
              <w:t>X</w:t>
            </w:r>
          </w:p>
        </w:tc>
        <w:tc>
          <w:tcPr>
            <w:tcW w:w="586" w:type="dxa"/>
            <w:tcPrChange w:id="37969" w:author="Author">
              <w:tcPr>
                <w:tcW w:w="672" w:type="dxa"/>
                <w:gridSpan w:val="2"/>
              </w:tcPr>
            </w:tcPrChange>
          </w:tcPr>
          <w:p w14:paraId="78670E54" w14:textId="77777777" w:rsidR="00DE2E75" w:rsidRPr="00292F0E" w:rsidRDefault="00DE2E75" w:rsidP="00DE2E75">
            <w:pPr>
              <w:spacing w:after="80"/>
              <w:jc w:val="center"/>
              <w:rPr>
                <w:rPrChange w:id="37970" w:author="Author">
                  <w:rPr>
                    <w:szCs w:val="20"/>
                  </w:rPr>
                </w:rPrChange>
              </w:rPr>
            </w:pPr>
            <w:r w:rsidRPr="00292F0E">
              <w:rPr>
                <w:rFonts w:cs="Arial"/>
                <w:rPrChange w:id="37971" w:author="Author">
                  <w:rPr>
                    <w:rFonts w:cs="Arial"/>
                    <w:szCs w:val="20"/>
                  </w:rPr>
                </w:rPrChange>
              </w:rPr>
              <w:t>X</w:t>
            </w:r>
          </w:p>
        </w:tc>
        <w:tc>
          <w:tcPr>
            <w:tcW w:w="586" w:type="dxa"/>
            <w:tcPrChange w:id="37972" w:author="Author">
              <w:tcPr>
                <w:tcW w:w="1006" w:type="dxa"/>
                <w:gridSpan w:val="2"/>
              </w:tcPr>
            </w:tcPrChange>
          </w:tcPr>
          <w:p w14:paraId="249DB38A" w14:textId="77777777" w:rsidR="00DE2E75" w:rsidRPr="00292F0E" w:rsidRDefault="00DE2E75" w:rsidP="00DE2E75">
            <w:pPr>
              <w:spacing w:after="80"/>
              <w:rPr>
                <w:rPrChange w:id="37973" w:author="Author">
                  <w:rPr>
                    <w:szCs w:val="20"/>
                  </w:rPr>
                </w:rPrChange>
              </w:rPr>
            </w:pPr>
          </w:p>
        </w:tc>
        <w:tc>
          <w:tcPr>
            <w:tcW w:w="586" w:type="dxa"/>
            <w:tcPrChange w:id="37974" w:author="Author">
              <w:tcPr>
                <w:tcW w:w="694" w:type="dxa"/>
                <w:gridSpan w:val="2"/>
              </w:tcPr>
            </w:tcPrChange>
          </w:tcPr>
          <w:p w14:paraId="50FD74E5" w14:textId="77777777" w:rsidR="00DE2E75" w:rsidRPr="00292F0E" w:rsidRDefault="00DE2E75" w:rsidP="00DE2E75">
            <w:pPr>
              <w:spacing w:after="80"/>
              <w:rPr>
                <w:rPrChange w:id="37975" w:author="Author">
                  <w:rPr>
                    <w:szCs w:val="20"/>
                  </w:rPr>
                </w:rPrChange>
              </w:rPr>
            </w:pPr>
          </w:p>
        </w:tc>
        <w:tc>
          <w:tcPr>
            <w:tcW w:w="586" w:type="dxa"/>
            <w:tcPrChange w:id="37976" w:author="Author">
              <w:tcPr>
                <w:tcW w:w="639" w:type="dxa"/>
                <w:gridSpan w:val="2"/>
              </w:tcPr>
            </w:tcPrChange>
          </w:tcPr>
          <w:p w14:paraId="267A6523" w14:textId="77777777" w:rsidR="00DE2E75" w:rsidRPr="00292F0E" w:rsidRDefault="00DE2E75" w:rsidP="00DE2E75">
            <w:pPr>
              <w:spacing w:after="80"/>
              <w:rPr>
                <w:rPrChange w:id="37977" w:author="Author">
                  <w:rPr>
                    <w:szCs w:val="20"/>
                  </w:rPr>
                </w:rPrChange>
              </w:rPr>
            </w:pPr>
          </w:p>
        </w:tc>
        <w:tc>
          <w:tcPr>
            <w:tcW w:w="586" w:type="dxa"/>
            <w:tcPrChange w:id="37978" w:author="Author">
              <w:tcPr>
                <w:tcW w:w="705" w:type="dxa"/>
              </w:tcPr>
            </w:tcPrChange>
          </w:tcPr>
          <w:p w14:paraId="4086B16D" w14:textId="77777777" w:rsidR="00DE2E75" w:rsidRPr="00292F0E" w:rsidRDefault="00DE2E75" w:rsidP="00DE2E75">
            <w:pPr>
              <w:spacing w:after="80"/>
              <w:rPr>
                <w:rPrChange w:id="37979" w:author="Author">
                  <w:rPr>
                    <w:szCs w:val="20"/>
                  </w:rPr>
                </w:rPrChange>
              </w:rPr>
            </w:pPr>
          </w:p>
        </w:tc>
      </w:tr>
      <w:tr w:rsidR="00DE2E75" w:rsidRPr="00213323" w14:paraId="22F155BC" w14:textId="77777777" w:rsidTr="00292F0E">
        <w:trPr>
          <w:trHeight w:val="269"/>
          <w:jc w:val="center"/>
          <w:trPrChange w:id="37980" w:author="Author">
            <w:trPr>
              <w:trHeight w:val="269"/>
            </w:trPr>
          </w:trPrChange>
        </w:trPr>
        <w:tc>
          <w:tcPr>
            <w:tcW w:w="2896" w:type="dxa"/>
            <w:tcPrChange w:id="37981" w:author="Author">
              <w:tcPr>
                <w:tcW w:w="2449" w:type="dxa"/>
                <w:gridSpan w:val="2"/>
              </w:tcPr>
            </w:tcPrChange>
          </w:tcPr>
          <w:p w14:paraId="74D77292" w14:textId="77777777" w:rsidR="00DE2E75" w:rsidRPr="00292F0E" w:rsidRDefault="00DE2E75" w:rsidP="00DE2E75">
            <w:pPr>
              <w:spacing w:after="80"/>
              <w:rPr>
                <w:rFonts w:cs="Arial"/>
                <w:b/>
                <w:rPrChange w:id="37982" w:author="Author">
                  <w:rPr>
                    <w:rFonts w:cs="Arial"/>
                    <w:b/>
                    <w:sz w:val="20"/>
                    <w:szCs w:val="20"/>
                  </w:rPr>
                </w:rPrChange>
              </w:rPr>
            </w:pPr>
            <w:r w:rsidRPr="00292F0E">
              <w:rPr>
                <w:rFonts w:cs="Arial"/>
                <w:rPrChange w:id="37983" w:author="Author">
                  <w:rPr>
                    <w:rFonts w:cs="Arial"/>
                    <w:sz w:val="20"/>
                    <w:szCs w:val="20"/>
                  </w:rPr>
                </w:rPrChange>
              </w:rPr>
              <w:t>Tx_Dj</w:t>
            </w:r>
          </w:p>
        </w:tc>
        <w:tc>
          <w:tcPr>
            <w:tcW w:w="586" w:type="dxa"/>
            <w:tcPrChange w:id="37984" w:author="Author">
              <w:tcPr>
                <w:tcW w:w="716" w:type="dxa"/>
                <w:gridSpan w:val="2"/>
              </w:tcPr>
            </w:tcPrChange>
          </w:tcPr>
          <w:p w14:paraId="08533A16" w14:textId="77777777" w:rsidR="00DE2E75" w:rsidRPr="000C0E13" w:rsidRDefault="00DE2E75" w:rsidP="00DE2E75">
            <w:pPr>
              <w:spacing w:after="80"/>
              <w:jc w:val="center"/>
              <w:rPr>
                <w:rFonts w:cs="Arial"/>
              </w:rPr>
            </w:pPr>
            <w:r w:rsidRPr="000C0E13">
              <w:rPr>
                <w:rFonts w:cs="Arial"/>
              </w:rPr>
              <w:t>X</w:t>
            </w:r>
          </w:p>
        </w:tc>
        <w:tc>
          <w:tcPr>
            <w:tcW w:w="586" w:type="dxa"/>
            <w:tcPrChange w:id="37985" w:author="Author">
              <w:tcPr>
                <w:tcW w:w="761" w:type="dxa"/>
                <w:gridSpan w:val="2"/>
              </w:tcPr>
            </w:tcPrChange>
          </w:tcPr>
          <w:p w14:paraId="7BE818F5" w14:textId="77777777" w:rsidR="00DE2E75" w:rsidRPr="000C0E13" w:rsidRDefault="00DE2E75" w:rsidP="00DE2E75">
            <w:pPr>
              <w:spacing w:after="80"/>
              <w:jc w:val="center"/>
            </w:pPr>
            <w:r w:rsidRPr="000C0E13">
              <w:t>X</w:t>
            </w:r>
          </w:p>
        </w:tc>
        <w:tc>
          <w:tcPr>
            <w:tcW w:w="586" w:type="dxa"/>
            <w:tcPrChange w:id="37986" w:author="Author">
              <w:tcPr>
                <w:tcW w:w="838" w:type="dxa"/>
                <w:gridSpan w:val="2"/>
              </w:tcPr>
            </w:tcPrChange>
          </w:tcPr>
          <w:p w14:paraId="12126D56" w14:textId="77777777" w:rsidR="00DE2E75" w:rsidRPr="00680A48" w:rsidRDefault="00DE2E75" w:rsidP="00DE2E75">
            <w:pPr>
              <w:spacing w:after="80"/>
              <w:jc w:val="center"/>
            </w:pPr>
            <w:r w:rsidRPr="00680A48">
              <w:t>X</w:t>
            </w:r>
          </w:p>
        </w:tc>
        <w:tc>
          <w:tcPr>
            <w:tcW w:w="586" w:type="dxa"/>
            <w:tcPrChange w:id="37987" w:author="Author">
              <w:tcPr>
                <w:tcW w:w="550" w:type="dxa"/>
                <w:gridSpan w:val="2"/>
              </w:tcPr>
            </w:tcPrChange>
          </w:tcPr>
          <w:p w14:paraId="67F9394E" w14:textId="77777777" w:rsidR="00DE2E75" w:rsidRPr="00292F0E" w:rsidRDefault="00DE2E75" w:rsidP="00DE2E75">
            <w:pPr>
              <w:spacing w:after="80"/>
              <w:jc w:val="center"/>
              <w:rPr>
                <w:rPrChange w:id="37988" w:author="Author">
                  <w:rPr>
                    <w:szCs w:val="20"/>
                  </w:rPr>
                </w:rPrChange>
              </w:rPr>
            </w:pPr>
            <w:r w:rsidRPr="00350B91">
              <w:t>X</w:t>
            </w:r>
          </w:p>
        </w:tc>
        <w:tc>
          <w:tcPr>
            <w:tcW w:w="586" w:type="dxa"/>
            <w:tcPrChange w:id="37989" w:author="Author">
              <w:tcPr>
                <w:tcW w:w="1105" w:type="dxa"/>
                <w:gridSpan w:val="2"/>
              </w:tcPr>
            </w:tcPrChange>
          </w:tcPr>
          <w:p w14:paraId="5F1866F6" w14:textId="77777777" w:rsidR="00DE2E75" w:rsidRPr="00292F0E" w:rsidRDefault="00DE2E75" w:rsidP="00DE2E75">
            <w:pPr>
              <w:spacing w:after="80"/>
              <w:jc w:val="center"/>
              <w:rPr>
                <w:rPrChange w:id="37990" w:author="Author">
                  <w:rPr>
                    <w:szCs w:val="20"/>
                  </w:rPr>
                </w:rPrChange>
              </w:rPr>
            </w:pPr>
            <w:r w:rsidRPr="00292F0E">
              <w:rPr>
                <w:rFonts w:cs="Arial"/>
                <w:rPrChange w:id="37991" w:author="Author">
                  <w:rPr>
                    <w:rFonts w:cs="Arial"/>
                    <w:szCs w:val="20"/>
                  </w:rPr>
                </w:rPrChange>
              </w:rPr>
              <w:t>X</w:t>
            </w:r>
          </w:p>
        </w:tc>
        <w:tc>
          <w:tcPr>
            <w:tcW w:w="586" w:type="dxa"/>
            <w:tcPrChange w:id="37992" w:author="Author">
              <w:tcPr>
                <w:tcW w:w="672" w:type="dxa"/>
                <w:gridSpan w:val="2"/>
              </w:tcPr>
            </w:tcPrChange>
          </w:tcPr>
          <w:p w14:paraId="4632CE59" w14:textId="77777777" w:rsidR="00DE2E75" w:rsidRPr="00292F0E" w:rsidRDefault="00DE2E75" w:rsidP="00DE2E75">
            <w:pPr>
              <w:spacing w:after="80"/>
              <w:jc w:val="center"/>
              <w:rPr>
                <w:rPrChange w:id="37993" w:author="Author">
                  <w:rPr>
                    <w:szCs w:val="20"/>
                  </w:rPr>
                </w:rPrChange>
              </w:rPr>
            </w:pPr>
            <w:r w:rsidRPr="00292F0E">
              <w:rPr>
                <w:rFonts w:cs="Arial"/>
                <w:rPrChange w:id="37994" w:author="Author">
                  <w:rPr>
                    <w:rFonts w:cs="Arial"/>
                    <w:szCs w:val="20"/>
                  </w:rPr>
                </w:rPrChange>
              </w:rPr>
              <w:t>X</w:t>
            </w:r>
          </w:p>
        </w:tc>
        <w:tc>
          <w:tcPr>
            <w:tcW w:w="586" w:type="dxa"/>
            <w:tcPrChange w:id="37995" w:author="Author">
              <w:tcPr>
                <w:tcW w:w="1006" w:type="dxa"/>
                <w:gridSpan w:val="2"/>
              </w:tcPr>
            </w:tcPrChange>
          </w:tcPr>
          <w:p w14:paraId="26230426" w14:textId="77777777" w:rsidR="00DE2E75" w:rsidRPr="00292F0E" w:rsidRDefault="00DE2E75" w:rsidP="00DE2E75">
            <w:pPr>
              <w:spacing w:after="80"/>
              <w:jc w:val="center"/>
              <w:rPr>
                <w:rPrChange w:id="37996" w:author="Author">
                  <w:rPr>
                    <w:szCs w:val="20"/>
                  </w:rPr>
                </w:rPrChange>
              </w:rPr>
            </w:pPr>
          </w:p>
        </w:tc>
        <w:tc>
          <w:tcPr>
            <w:tcW w:w="586" w:type="dxa"/>
            <w:tcPrChange w:id="37997" w:author="Author">
              <w:tcPr>
                <w:tcW w:w="694" w:type="dxa"/>
                <w:gridSpan w:val="2"/>
              </w:tcPr>
            </w:tcPrChange>
          </w:tcPr>
          <w:p w14:paraId="2862FB26" w14:textId="77777777" w:rsidR="00DE2E75" w:rsidRPr="00292F0E" w:rsidRDefault="00DE2E75" w:rsidP="00DE2E75">
            <w:pPr>
              <w:spacing w:after="80"/>
              <w:jc w:val="center"/>
              <w:rPr>
                <w:rPrChange w:id="37998" w:author="Author">
                  <w:rPr>
                    <w:szCs w:val="20"/>
                  </w:rPr>
                </w:rPrChange>
              </w:rPr>
            </w:pPr>
          </w:p>
        </w:tc>
        <w:tc>
          <w:tcPr>
            <w:tcW w:w="586" w:type="dxa"/>
            <w:tcPrChange w:id="37999" w:author="Author">
              <w:tcPr>
                <w:tcW w:w="639" w:type="dxa"/>
                <w:gridSpan w:val="2"/>
              </w:tcPr>
            </w:tcPrChange>
          </w:tcPr>
          <w:p w14:paraId="7849B65F" w14:textId="77777777" w:rsidR="00DE2E75" w:rsidRPr="00292F0E" w:rsidRDefault="00DE2E75" w:rsidP="00DE2E75">
            <w:pPr>
              <w:spacing w:after="80"/>
              <w:jc w:val="center"/>
              <w:rPr>
                <w:rPrChange w:id="38000" w:author="Author">
                  <w:rPr>
                    <w:szCs w:val="20"/>
                  </w:rPr>
                </w:rPrChange>
              </w:rPr>
            </w:pPr>
          </w:p>
        </w:tc>
        <w:tc>
          <w:tcPr>
            <w:tcW w:w="586" w:type="dxa"/>
            <w:tcPrChange w:id="38001" w:author="Author">
              <w:tcPr>
                <w:tcW w:w="705" w:type="dxa"/>
              </w:tcPr>
            </w:tcPrChange>
          </w:tcPr>
          <w:p w14:paraId="3EE644FC" w14:textId="77777777" w:rsidR="00DE2E75" w:rsidRPr="00292F0E" w:rsidRDefault="00DE2E75" w:rsidP="00DE2E75">
            <w:pPr>
              <w:spacing w:after="80"/>
              <w:jc w:val="center"/>
              <w:rPr>
                <w:rPrChange w:id="38002" w:author="Author">
                  <w:rPr>
                    <w:szCs w:val="20"/>
                  </w:rPr>
                </w:rPrChange>
              </w:rPr>
            </w:pPr>
          </w:p>
        </w:tc>
      </w:tr>
      <w:tr w:rsidR="00DE2E75" w:rsidRPr="00213323" w14:paraId="2BCDAB52" w14:textId="77777777" w:rsidTr="00292F0E">
        <w:trPr>
          <w:jc w:val="center"/>
        </w:trPr>
        <w:tc>
          <w:tcPr>
            <w:tcW w:w="2896" w:type="dxa"/>
            <w:tcPrChange w:id="38003" w:author="Author">
              <w:tcPr>
                <w:tcW w:w="2449" w:type="dxa"/>
                <w:gridSpan w:val="2"/>
              </w:tcPr>
            </w:tcPrChange>
          </w:tcPr>
          <w:p w14:paraId="1F72CD23" w14:textId="77777777" w:rsidR="00DE2E75" w:rsidRPr="00292F0E" w:rsidRDefault="00DE2E75" w:rsidP="00DE2E75">
            <w:pPr>
              <w:spacing w:after="80"/>
              <w:rPr>
                <w:rPrChange w:id="38004" w:author="Author">
                  <w:rPr>
                    <w:sz w:val="20"/>
                    <w:szCs w:val="20"/>
                  </w:rPr>
                </w:rPrChange>
              </w:rPr>
            </w:pPr>
            <w:r w:rsidRPr="00292F0E">
              <w:rPr>
                <w:rPrChange w:id="38005" w:author="Author">
                  <w:rPr>
                    <w:sz w:val="20"/>
                    <w:szCs w:val="20"/>
                  </w:rPr>
                </w:rPrChange>
              </w:rPr>
              <w:t>Tx_Jitter</w:t>
            </w:r>
          </w:p>
        </w:tc>
        <w:tc>
          <w:tcPr>
            <w:tcW w:w="586" w:type="dxa"/>
            <w:tcPrChange w:id="38006" w:author="Author">
              <w:tcPr>
                <w:tcW w:w="716" w:type="dxa"/>
                <w:gridSpan w:val="2"/>
              </w:tcPr>
            </w:tcPrChange>
          </w:tcPr>
          <w:p w14:paraId="12348844" w14:textId="77777777" w:rsidR="00DE2E75" w:rsidRPr="000C0E13" w:rsidRDefault="00DE2E75" w:rsidP="00DE2E75">
            <w:pPr>
              <w:spacing w:after="80"/>
              <w:jc w:val="center"/>
              <w:rPr>
                <w:rFonts w:cs="Arial"/>
                <w:b/>
              </w:rPr>
            </w:pPr>
          </w:p>
        </w:tc>
        <w:tc>
          <w:tcPr>
            <w:tcW w:w="586" w:type="dxa"/>
            <w:tcPrChange w:id="38007" w:author="Author">
              <w:tcPr>
                <w:tcW w:w="761" w:type="dxa"/>
                <w:gridSpan w:val="2"/>
              </w:tcPr>
            </w:tcPrChange>
          </w:tcPr>
          <w:p w14:paraId="045C564C" w14:textId="77777777" w:rsidR="00DE2E75" w:rsidRPr="000C0E13" w:rsidRDefault="00DE2E75" w:rsidP="00DE2E75">
            <w:pPr>
              <w:spacing w:after="80"/>
              <w:jc w:val="center"/>
            </w:pPr>
          </w:p>
        </w:tc>
        <w:tc>
          <w:tcPr>
            <w:tcW w:w="586" w:type="dxa"/>
            <w:tcPrChange w:id="38008" w:author="Author">
              <w:tcPr>
                <w:tcW w:w="838" w:type="dxa"/>
                <w:gridSpan w:val="2"/>
              </w:tcPr>
            </w:tcPrChange>
          </w:tcPr>
          <w:p w14:paraId="656760EC" w14:textId="77777777" w:rsidR="00DE2E75" w:rsidRPr="00680A48" w:rsidRDefault="00DE2E75" w:rsidP="00DE2E75">
            <w:pPr>
              <w:spacing w:after="80"/>
              <w:jc w:val="center"/>
            </w:pPr>
          </w:p>
        </w:tc>
        <w:tc>
          <w:tcPr>
            <w:tcW w:w="586" w:type="dxa"/>
            <w:tcPrChange w:id="38009" w:author="Author">
              <w:tcPr>
                <w:tcW w:w="550" w:type="dxa"/>
                <w:gridSpan w:val="2"/>
              </w:tcPr>
            </w:tcPrChange>
          </w:tcPr>
          <w:p w14:paraId="49FE2A3B" w14:textId="77777777" w:rsidR="00DE2E75" w:rsidRPr="00350B91" w:rsidRDefault="00DE2E75" w:rsidP="00DE2E75">
            <w:pPr>
              <w:spacing w:after="80"/>
              <w:jc w:val="center"/>
            </w:pPr>
          </w:p>
        </w:tc>
        <w:tc>
          <w:tcPr>
            <w:tcW w:w="586" w:type="dxa"/>
            <w:tcPrChange w:id="38010" w:author="Author">
              <w:tcPr>
                <w:tcW w:w="1105" w:type="dxa"/>
                <w:gridSpan w:val="2"/>
              </w:tcPr>
            </w:tcPrChange>
          </w:tcPr>
          <w:p w14:paraId="36A6F3DF" w14:textId="77777777" w:rsidR="00DE2E75" w:rsidRPr="00292F0E" w:rsidRDefault="00DE2E75" w:rsidP="00DE2E75">
            <w:pPr>
              <w:spacing w:after="80"/>
              <w:jc w:val="center"/>
              <w:rPr>
                <w:rPrChange w:id="38011" w:author="Author">
                  <w:rPr>
                    <w:szCs w:val="20"/>
                  </w:rPr>
                </w:rPrChange>
              </w:rPr>
            </w:pPr>
          </w:p>
        </w:tc>
        <w:tc>
          <w:tcPr>
            <w:tcW w:w="586" w:type="dxa"/>
            <w:tcPrChange w:id="38012" w:author="Author">
              <w:tcPr>
                <w:tcW w:w="672" w:type="dxa"/>
                <w:gridSpan w:val="2"/>
              </w:tcPr>
            </w:tcPrChange>
          </w:tcPr>
          <w:p w14:paraId="3DE69511" w14:textId="77777777" w:rsidR="00DE2E75" w:rsidRPr="00292F0E" w:rsidRDefault="00DE2E75" w:rsidP="00DE2E75">
            <w:pPr>
              <w:spacing w:after="80"/>
              <w:jc w:val="center"/>
              <w:rPr>
                <w:rPrChange w:id="38013" w:author="Author">
                  <w:rPr>
                    <w:szCs w:val="20"/>
                  </w:rPr>
                </w:rPrChange>
              </w:rPr>
            </w:pPr>
          </w:p>
        </w:tc>
        <w:tc>
          <w:tcPr>
            <w:tcW w:w="586" w:type="dxa"/>
            <w:tcPrChange w:id="38014" w:author="Author">
              <w:tcPr>
                <w:tcW w:w="1006" w:type="dxa"/>
                <w:gridSpan w:val="2"/>
              </w:tcPr>
            </w:tcPrChange>
          </w:tcPr>
          <w:p w14:paraId="51F18BF6" w14:textId="77777777" w:rsidR="00DE2E75" w:rsidRPr="00292F0E" w:rsidRDefault="00DE2E75" w:rsidP="00DE2E75">
            <w:pPr>
              <w:spacing w:after="80"/>
              <w:jc w:val="center"/>
              <w:rPr>
                <w:rFonts w:cs="Arial"/>
                <w:b/>
                <w:rPrChange w:id="38015" w:author="Author">
                  <w:rPr>
                    <w:rFonts w:cs="Arial"/>
                    <w:b/>
                    <w:szCs w:val="20"/>
                  </w:rPr>
                </w:rPrChange>
              </w:rPr>
            </w:pPr>
            <w:r w:rsidRPr="00292F0E">
              <w:rPr>
                <w:rFonts w:cs="Arial"/>
                <w:rPrChange w:id="38016" w:author="Author">
                  <w:rPr>
                    <w:rFonts w:cs="Arial"/>
                    <w:szCs w:val="20"/>
                  </w:rPr>
                </w:rPrChange>
              </w:rPr>
              <w:t>X</w:t>
            </w:r>
          </w:p>
        </w:tc>
        <w:tc>
          <w:tcPr>
            <w:tcW w:w="586" w:type="dxa"/>
            <w:tcPrChange w:id="38017" w:author="Author">
              <w:tcPr>
                <w:tcW w:w="694" w:type="dxa"/>
                <w:gridSpan w:val="2"/>
              </w:tcPr>
            </w:tcPrChange>
          </w:tcPr>
          <w:p w14:paraId="3A932D97" w14:textId="77777777" w:rsidR="00DE2E75" w:rsidRPr="00292F0E" w:rsidRDefault="00DE2E75" w:rsidP="00DE2E75">
            <w:pPr>
              <w:spacing w:after="80"/>
              <w:jc w:val="center"/>
              <w:rPr>
                <w:rFonts w:cs="Arial"/>
                <w:b/>
                <w:rPrChange w:id="38018" w:author="Author">
                  <w:rPr>
                    <w:rFonts w:cs="Arial"/>
                    <w:b/>
                    <w:szCs w:val="20"/>
                  </w:rPr>
                </w:rPrChange>
              </w:rPr>
            </w:pPr>
            <w:r w:rsidRPr="00292F0E">
              <w:rPr>
                <w:rFonts w:cs="Arial"/>
                <w:rPrChange w:id="38019" w:author="Author">
                  <w:rPr>
                    <w:rFonts w:cs="Arial"/>
                    <w:szCs w:val="20"/>
                  </w:rPr>
                </w:rPrChange>
              </w:rPr>
              <w:t>X</w:t>
            </w:r>
          </w:p>
        </w:tc>
        <w:tc>
          <w:tcPr>
            <w:tcW w:w="586" w:type="dxa"/>
            <w:tcPrChange w:id="38020" w:author="Author">
              <w:tcPr>
                <w:tcW w:w="639" w:type="dxa"/>
                <w:gridSpan w:val="2"/>
              </w:tcPr>
            </w:tcPrChange>
          </w:tcPr>
          <w:p w14:paraId="3B48CFCD" w14:textId="77777777" w:rsidR="00DE2E75" w:rsidRPr="00292F0E" w:rsidRDefault="00DE2E75" w:rsidP="00DE2E75">
            <w:pPr>
              <w:spacing w:after="80"/>
              <w:jc w:val="center"/>
              <w:rPr>
                <w:rFonts w:cs="Arial"/>
                <w:b/>
                <w:rPrChange w:id="38021" w:author="Author">
                  <w:rPr>
                    <w:rFonts w:cs="Arial"/>
                    <w:b/>
                    <w:szCs w:val="20"/>
                  </w:rPr>
                </w:rPrChange>
              </w:rPr>
            </w:pPr>
            <w:r w:rsidRPr="00292F0E">
              <w:rPr>
                <w:rFonts w:cs="Arial"/>
                <w:rPrChange w:id="38022" w:author="Author">
                  <w:rPr>
                    <w:rFonts w:cs="Arial"/>
                    <w:szCs w:val="20"/>
                  </w:rPr>
                </w:rPrChange>
              </w:rPr>
              <w:t>X</w:t>
            </w:r>
          </w:p>
        </w:tc>
        <w:tc>
          <w:tcPr>
            <w:tcW w:w="586" w:type="dxa"/>
            <w:tcPrChange w:id="38023" w:author="Author">
              <w:tcPr>
                <w:tcW w:w="705" w:type="dxa"/>
              </w:tcPr>
            </w:tcPrChange>
          </w:tcPr>
          <w:p w14:paraId="7358AC0F" w14:textId="77777777" w:rsidR="00DE2E75" w:rsidRPr="00292F0E" w:rsidRDefault="00DE2E75" w:rsidP="00DE2E75">
            <w:pPr>
              <w:spacing w:after="80"/>
              <w:jc w:val="center"/>
              <w:rPr>
                <w:rFonts w:cs="Arial"/>
                <w:b/>
                <w:rPrChange w:id="38024" w:author="Author">
                  <w:rPr>
                    <w:rFonts w:cs="Arial"/>
                    <w:b/>
                    <w:szCs w:val="20"/>
                  </w:rPr>
                </w:rPrChange>
              </w:rPr>
            </w:pPr>
            <w:r w:rsidRPr="00292F0E">
              <w:rPr>
                <w:rFonts w:cs="Arial"/>
                <w:rPrChange w:id="38025" w:author="Author">
                  <w:rPr>
                    <w:rFonts w:cs="Arial"/>
                    <w:szCs w:val="20"/>
                  </w:rPr>
                </w:rPrChange>
              </w:rPr>
              <w:t>X</w:t>
            </w:r>
          </w:p>
        </w:tc>
      </w:tr>
      <w:tr w:rsidR="00DE2E75" w:rsidRPr="00213323" w14:paraId="33ADBC61" w14:textId="77777777" w:rsidTr="00292F0E">
        <w:trPr>
          <w:jc w:val="center"/>
        </w:trPr>
        <w:tc>
          <w:tcPr>
            <w:tcW w:w="2896" w:type="dxa"/>
            <w:tcPrChange w:id="38026" w:author="Author">
              <w:tcPr>
                <w:tcW w:w="2449" w:type="dxa"/>
                <w:gridSpan w:val="2"/>
              </w:tcPr>
            </w:tcPrChange>
          </w:tcPr>
          <w:p w14:paraId="0C32239C" w14:textId="77777777" w:rsidR="00DE2E75" w:rsidRPr="00292F0E" w:rsidRDefault="00DE2E75" w:rsidP="00DE2E75">
            <w:pPr>
              <w:spacing w:after="80"/>
              <w:rPr>
                <w:rFonts w:cs="Arial"/>
                <w:b/>
                <w:rPrChange w:id="38027" w:author="Author">
                  <w:rPr>
                    <w:rFonts w:cs="Arial"/>
                    <w:b/>
                    <w:sz w:val="20"/>
                    <w:szCs w:val="20"/>
                  </w:rPr>
                </w:rPrChange>
              </w:rPr>
            </w:pPr>
            <w:r w:rsidRPr="00292F0E">
              <w:rPr>
                <w:rFonts w:cs="Arial"/>
                <w:rPrChange w:id="38028" w:author="Author">
                  <w:rPr>
                    <w:rFonts w:cs="Arial"/>
                    <w:sz w:val="20"/>
                    <w:szCs w:val="20"/>
                  </w:rPr>
                </w:rPrChange>
              </w:rPr>
              <w:t>Tx_Rj</w:t>
            </w:r>
          </w:p>
        </w:tc>
        <w:tc>
          <w:tcPr>
            <w:tcW w:w="586" w:type="dxa"/>
            <w:tcPrChange w:id="38029" w:author="Author">
              <w:tcPr>
                <w:tcW w:w="716" w:type="dxa"/>
                <w:gridSpan w:val="2"/>
              </w:tcPr>
            </w:tcPrChange>
          </w:tcPr>
          <w:p w14:paraId="7A8CE1B3" w14:textId="77777777" w:rsidR="00DE2E75" w:rsidRPr="000C0E13" w:rsidRDefault="00DE2E75" w:rsidP="00DE2E75">
            <w:pPr>
              <w:spacing w:after="80"/>
              <w:jc w:val="center"/>
              <w:rPr>
                <w:rFonts w:cs="Arial"/>
                <w:b/>
              </w:rPr>
            </w:pPr>
            <w:r w:rsidRPr="000C0E13">
              <w:rPr>
                <w:rFonts w:cs="Arial"/>
              </w:rPr>
              <w:t>X</w:t>
            </w:r>
          </w:p>
        </w:tc>
        <w:tc>
          <w:tcPr>
            <w:tcW w:w="586" w:type="dxa"/>
            <w:tcPrChange w:id="38030" w:author="Author">
              <w:tcPr>
                <w:tcW w:w="761" w:type="dxa"/>
                <w:gridSpan w:val="2"/>
              </w:tcPr>
            </w:tcPrChange>
          </w:tcPr>
          <w:p w14:paraId="09BB7B8E" w14:textId="77777777" w:rsidR="00DE2E75" w:rsidRPr="00680A48" w:rsidRDefault="00DE2E75" w:rsidP="00DE2E75">
            <w:pPr>
              <w:spacing w:after="80"/>
              <w:jc w:val="center"/>
            </w:pPr>
            <w:r w:rsidRPr="00680A48">
              <w:t>X</w:t>
            </w:r>
          </w:p>
        </w:tc>
        <w:tc>
          <w:tcPr>
            <w:tcW w:w="586" w:type="dxa"/>
            <w:tcPrChange w:id="38031" w:author="Author">
              <w:tcPr>
                <w:tcW w:w="838" w:type="dxa"/>
                <w:gridSpan w:val="2"/>
              </w:tcPr>
            </w:tcPrChange>
          </w:tcPr>
          <w:p w14:paraId="787F9CDF" w14:textId="77777777" w:rsidR="00DE2E75" w:rsidRPr="00292F0E" w:rsidRDefault="00DE2E75" w:rsidP="00DE2E75">
            <w:pPr>
              <w:spacing w:after="80"/>
              <w:jc w:val="center"/>
              <w:rPr>
                <w:rPrChange w:id="38032" w:author="Author">
                  <w:rPr>
                    <w:szCs w:val="20"/>
                  </w:rPr>
                </w:rPrChange>
              </w:rPr>
            </w:pPr>
            <w:r w:rsidRPr="00350B91">
              <w:t>X</w:t>
            </w:r>
          </w:p>
        </w:tc>
        <w:tc>
          <w:tcPr>
            <w:tcW w:w="586" w:type="dxa"/>
            <w:tcPrChange w:id="38033" w:author="Author">
              <w:tcPr>
                <w:tcW w:w="550" w:type="dxa"/>
                <w:gridSpan w:val="2"/>
              </w:tcPr>
            </w:tcPrChange>
          </w:tcPr>
          <w:p w14:paraId="52B2103F" w14:textId="77777777" w:rsidR="00DE2E75" w:rsidRPr="00292F0E" w:rsidRDefault="00DE2E75" w:rsidP="00DE2E75">
            <w:pPr>
              <w:spacing w:after="80"/>
              <w:jc w:val="center"/>
              <w:rPr>
                <w:rPrChange w:id="38034" w:author="Author">
                  <w:rPr>
                    <w:szCs w:val="20"/>
                  </w:rPr>
                </w:rPrChange>
              </w:rPr>
            </w:pPr>
            <w:r w:rsidRPr="00292F0E">
              <w:rPr>
                <w:rPrChange w:id="38035" w:author="Author">
                  <w:rPr>
                    <w:szCs w:val="20"/>
                  </w:rPr>
                </w:rPrChange>
              </w:rPr>
              <w:t>X</w:t>
            </w:r>
          </w:p>
        </w:tc>
        <w:tc>
          <w:tcPr>
            <w:tcW w:w="586" w:type="dxa"/>
            <w:tcPrChange w:id="38036" w:author="Author">
              <w:tcPr>
                <w:tcW w:w="1105" w:type="dxa"/>
                <w:gridSpan w:val="2"/>
              </w:tcPr>
            </w:tcPrChange>
          </w:tcPr>
          <w:p w14:paraId="142616D5" w14:textId="77777777" w:rsidR="00DE2E75" w:rsidRPr="00292F0E" w:rsidRDefault="00DE2E75" w:rsidP="00DE2E75">
            <w:pPr>
              <w:spacing w:after="80"/>
              <w:jc w:val="center"/>
              <w:rPr>
                <w:rPrChange w:id="38037" w:author="Author">
                  <w:rPr>
                    <w:szCs w:val="20"/>
                  </w:rPr>
                </w:rPrChange>
              </w:rPr>
            </w:pPr>
            <w:r w:rsidRPr="00292F0E">
              <w:rPr>
                <w:rFonts w:cs="Arial"/>
                <w:rPrChange w:id="38038" w:author="Author">
                  <w:rPr>
                    <w:rFonts w:cs="Arial"/>
                    <w:szCs w:val="20"/>
                  </w:rPr>
                </w:rPrChange>
              </w:rPr>
              <w:t>X</w:t>
            </w:r>
          </w:p>
        </w:tc>
        <w:tc>
          <w:tcPr>
            <w:tcW w:w="586" w:type="dxa"/>
            <w:tcPrChange w:id="38039" w:author="Author">
              <w:tcPr>
                <w:tcW w:w="672" w:type="dxa"/>
                <w:gridSpan w:val="2"/>
              </w:tcPr>
            </w:tcPrChange>
          </w:tcPr>
          <w:p w14:paraId="1446A9F8" w14:textId="77777777" w:rsidR="00DE2E75" w:rsidRPr="00292F0E" w:rsidRDefault="00DE2E75" w:rsidP="00DE2E75">
            <w:pPr>
              <w:spacing w:after="80"/>
              <w:jc w:val="center"/>
              <w:rPr>
                <w:rPrChange w:id="38040" w:author="Author">
                  <w:rPr>
                    <w:szCs w:val="20"/>
                  </w:rPr>
                </w:rPrChange>
              </w:rPr>
            </w:pPr>
            <w:r w:rsidRPr="00292F0E">
              <w:rPr>
                <w:rFonts w:cs="Arial"/>
                <w:rPrChange w:id="38041" w:author="Author">
                  <w:rPr>
                    <w:rFonts w:cs="Arial"/>
                    <w:szCs w:val="20"/>
                  </w:rPr>
                </w:rPrChange>
              </w:rPr>
              <w:t>X</w:t>
            </w:r>
          </w:p>
        </w:tc>
        <w:tc>
          <w:tcPr>
            <w:tcW w:w="586" w:type="dxa"/>
            <w:tcPrChange w:id="38042" w:author="Author">
              <w:tcPr>
                <w:tcW w:w="1006" w:type="dxa"/>
                <w:gridSpan w:val="2"/>
              </w:tcPr>
            </w:tcPrChange>
          </w:tcPr>
          <w:p w14:paraId="75F35898" w14:textId="77777777" w:rsidR="00DE2E75" w:rsidRPr="00292F0E" w:rsidRDefault="00DE2E75" w:rsidP="00DE2E75">
            <w:pPr>
              <w:spacing w:after="80"/>
              <w:jc w:val="center"/>
              <w:rPr>
                <w:rPrChange w:id="38043" w:author="Author">
                  <w:rPr>
                    <w:szCs w:val="20"/>
                  </w:rPr>
                </w:rPrChange>
              </w:rPr>
            </w:pPr>
          </w:p>
        </w:tc>
        <w:tc>
          <w:tcPr>
            <w:tcW w:w="586" w:type="dxa"/>
            <w:tcPrChange w:id="38044" w:author="Author">
              <w:tcPr>
                <w:tcW w:w="694" w:type="dxa"/>
                <w:gridSpan w:val="2"/>
              </w:tcPr>
            </w:tcPrChange>
          </w:tcPr>
          <w:p w14:paraId="139AC6B1" w14:textId="77777777" w:rsidR="00DE2E75" w:rsidRPr="00292F0E" w:rsidRDefault="00DE2E75" w:rsidP="00DE2E75">
            <w:pPr>
              <w:spacing w:after="80"/>
              <w:jc w:val="center"/>
              <w:rPr>
                <w:rPrChange w:id="38045" w:author="Author">
                  <w:rPr>
                    <w:szCs w:val="20"/>
                  </w:rPr>
                </w:rPrChange>
              </w:rPr>
            </w:pPr>
          </w:p>
        </w:tc>
        <w:tc>
          <w:tcPr>
            <w:tcW w:w="586" w:type="dxa"/>
            <w:tcPrChange w:id="38046" w:author="Author">
              <w:tcPr>
                <w:tcW w:w="639" w:type="dxa"/>
                <w:gridSpan w:val="2"/>
              </w:tcPr>
            </w:tcPrChange>
          </w:tcPr>
          <w:p w14:paraId="33C5375D" w14:textId="77777777" w:rsidR="00DE2E75" w:rsidRPr="00292F0E" w:rsidRDefault="00DE2E75" w:rsidP="00DE2E75">
            <w:pPr>
              <w:spacing w:after="80"/>
              <w:jc w:val="center"/>
              <w:rPr>
                <w:rPrChange w:id="38047" w:author="Author">
                  <w:rPr>
                    <w:szCs w:val="20"/>
                  </w:rPr>
                </w:rPrChange>
              </w:rPr>
            </w:pPr>
          </w:p>
        </w:tc>
        <w:tc>
          <w:tcPr>
            <w:tcW w:w="586" w:type="dxa"/>
            <w:tcPrChange w:id="38048" w:author="Author">
              <w:tcPr>
                <w:tcW w:w="705" w:type="dxa"/>
              </w:tcPr>
            </w:tcPrChange>
          </w:tcPr>
          <w:p w14:paraId="2FE9B411" w14:textId="77777777" w:rsidR="00DE2E75" w:rsidRPr="00292F0E" w:rsidRDefault="00DE2E75" w:rsidP="00DE2E75">
            <w:pPr>
              <w:spacing w:after="80"/>
              <w:jc w:val="center"/>
              <w:rPr>
                <w:rPrChange w:id="38049" w:author="Author">
                  <w:rPr>
                    <w:szCs w:val="20"/>
                  </w:rPr>
                </w:rPrChange>
              </w:rPr>
            </w:pPr>
          </w:p>
        </w:tc>
      </w:tr>
      <w:tr w:rsidR="00DE2E75" w:rsidRPr="00213323" w14:paraId="24CA2D5D" w14:textId="77777777" w:rsidTr="00292F0E">
        <w:trPr>
          <w:jc w:val="center"/>
        </w:trPr>
        <w:tc>
          <w:tcPr>
            <w:tcW w:w="2896" w:type="dxa"/>
            <w:tcPrChange w:id="38050" w:author="Author">
              <w:tcPr>
                <w:tcW w:w="2449" w:type="dxa"/>
                <w:gridSpan w:val="2"/>
              </w:tcPr>
            </w:tcPrChange>
          </w:tcPr>
          <w:p w14:paraId="2B20A4AA" w14:textId="77777777" w:rsidR="00DE2E75" w:rsidRPr="00292F0E" w:rsidRDefault="00DE2E75" w:rsidP="00DE2E75">
            <w:pPr>
              <w:spacing w:after="80"/>
              <w:rPr>
                <w:rFonts w:cs="Arial"/>
                <w:b/>
                <w:rPrChange w:id="38051" w:author="Author">
                  <w:rPr>
                    <w:rFonts w:cs="Arial"/>
                    <w:b/>
                    <w:sz w:val="20"/>
                    <w:szCs w:val="20"/>
                  </w:rPr>
                </w:rPrChange>
              </w:rPr>
            </w:pPr>
            <w:r w:rsidRPr="00292F0E">
              <w:rPr>
                <w:rFonts w:cs="Arial"/>
                <w:rPrChange w:id="38052" w:author="Author">
                  <w:rPr>
                    <w:rFonts w:cs="Arial"/>
                    <w:sz w:val="20"/>
                    <w:szCs w:val="20"/>
                  </w:rPr>
                </w:rPrChange>
              </w:rPr>
              <w:t>Tx_Sj</w:t>
            </w:r>
          </w:p>
        </w:tc>
        <w:tc>
          <w:tcPr>
            <w:tcW w:w="586" w:type="dxa"/>
            <w:tcPrChange w:id="38053" w:author="Author">
              <w:tcPr>
                <w:tcW w:w="716" w:type="dxa"/>
                <w:gridSpan w:val="2"/>
              </w:tcPr>
            </w:tcPrChange>
          </w:tcPr>
          <w:p w14:paraId="1E59D5EB" w14:textId="77777777" w:rsidR="00DE2E75" w:rsidRPr="000C0E13" w:rsidRDefault="00DE2E75" w:rsidP="00DE2E75">
            <w:pPr>
              <w:spacing w:after="80"/>
              <w:jc w:val="center"/>
              <w:rPr>
                <w:rFonts w:cs="Arial"/>
                <w:b/>
              </w:rPr>
            </w:pPr>
            <w:r w:rsidRPr="000C0E13">
              <w:rPr>
                <w:rFonts w:cs="Arial"/>
              </w:rPr>
              <w:t>X</w:t>
            </w:r>
          </w:p>
        </w:tc>
        <w:tc>
          <w:tcPr>
            <w:tcW w:w="586" w:type="dxa"/>
            <w:tcPrChange w:id="38054" w:author="Author">
              <w:tcPr>
                <w:tcW w:w="761" w:type="dxa"/>
                <w:gridSpan w:val="2"/>
              </w:tcPr>
            </w:tcPrChange>
          </w:tcPr>
          <w:p w14:paraId="777048C6" w14:textId="77777777" w:rsidR="00DE2E75" w:rsidRPr="00680A48" w:rsidRDefault="00DE2E75" w:rsidP="00DE2E75">
            <w:pPr>
              <w:spacing w:after="80"/>
              <w:jc w:val="center"/>
            </w:pPr>
            <w:r w:rsidRPr="00680A48">
              <w:t>X</w:t>
            </w:r>
          </w:p>
        </w:tc>
        <w:tc>
          <w:tcPr>
            <w:tcW w:w="586" w:type="dxa"/>
            <w:tcPrChange w:id="38055" w:author="Author">
              <w:tcPr>
                <w:tcW w:w="838" w:type="dxa"/>
                <w:gridSpan w:val="2"/>
              </w:tcPr>
            </w:tcPrChange>
          </w:tcPr>
          <w:p w14:paraId="29A4BACF" w14:textId="77777777" w:rsidR="00DE2E75" w:rsidRPr="00292F0E" w:rsidRDefault="00DE2E75" w:rsidP="00DE2E75">
            <w:pPr>
              <w:spacing w:after="80"/>
              <w:jc w:val="center"/>
              <w:rPr>
                <w:rPrChange w:id="38056" w:author="Author">
                  <w:rPr>
                    <w:szCs w:val="20"/>
                  </w:rPr>
                </w:rPrChange>
              </w:rPr>
            </w:pPr>
            <w:r w:rsidRPr="00350B91">
              <w:t>X</w:t>
            </w:r>
          </w:p>
        </w:tc>
        <w:tc>
          <w:tcPr>
            <w:tcW w:w="586" w:type="dxa"/>
            <w:tcPrChange w:id="38057" w:author="Author">
              <w:tcPr>
                <w:tcW w:w="550" w:type="dxa"/>
                <w:gridSpan w:val="2"/>
              </w:tcPr>
            </w:tcPrChange>
          </w:tcPr>
          <w:p w14:paraId="2F9F59D0" w14:textId="77777777" w:rsidR="00DE2E75" w:rsidRPr="00292F0E" w:rsidRDefault="00DE2E75" w:rsidP="00DE2E75">
            <w:pPr>
              <w:spacing w:after="80"/>
              <w:jc w:val="center"/>
              <w:rPr>
                <w:rPrChange w:id="38058" w:author="Author">
                  <w:rPr>
                    <w:szCs w:val="20"/>
                  </w:rPr>
                </w:rPrChange>
              </w:rPr>
            </w:pPr>
            <w:r w:rsidRPr="00292F0E">
              <w:rPr>
                <w:rPrChange w:id="38059" w:author="Author">
                  <w:rPr>
                    <w:szCs w:val="20"/>
                  </w:rPr>
                </w:rPrChange>
              </w:rPr>
              <w:t>X</w:t>
            </w:r>
          </w:p>
        </w:tc>
        <w:tc>
          <w:tcPr>
            <w:tcW w:w="586" w:type="dxa"/>
            <w:tcPrChange w:id="38060" w:author="Author">
              <w:tcPr>
                <w:tcW w:w="1105" w:type="dxa"/>
                <w:gridSpan w:val="2"/>
              </w:tcPr>
            </w:tcPrChange>
          </w:tcPr>
          <w:p w14:paraId="0F454666" w14:textId="77777777" w:rsidR="00DE2E75" w:rsidRPr="00292F0E" w:rsidRDefault="00DE2E75" w:rsidP="00DE2E75">
            <w:pPr>
              <w:spacing w:after="80"/>
              <w:jc w:val="center"/>
              <w:rPr>
                <w:rPrChange w:id="38061" w:author="Author">
                  <w:rPr>
                    <w:szCs w:val="20"/>
                  </w:rPr>
                </w:rPrChange>
              </w:rPr>
            </w:pPr>
            <w:r w:rsidRPr="00292F0E">
              <w:rPr>
                <w:rFonts w:cs="Arial"/>
                <w:rPrChange w:id="38062" w:author="Author">
                  <w:rPr>
                    <w:rFonts w:cs="Arial"/>
                    <w:szCs w:val="20"/>
                  </w:rPr>
                </w:rPrChange>
              </w:rPr>
              <w:t>X</w:t>
            </w:r>
          </w:p>
        </w:tc>
        <w:tc>
          <w:tcPr>
            <w:tcW w:w="586" w:type="dxa"/>
            <w:tcPrChange w:id="38063" w:author="Author">
              <w:tcPr>
                <w:tcW w:w="672" w:type="dxa"/>
                <w:gridSpan w:val="2"/>
              </w:tcPr>
            </w:tcPrChange>
          </w:tcPr>
          <w:p w14:paraId="6FAA759E" w14:textId="77777777" w:rsidR="00DE2E75" w:rsidRPr="00292F0E" w:rsidRDefault="00DE2E75" w:rsidP="00DE2E75">
            <w:pPr>
              <w:spacing w:after="80"/>
              <w:jc w:val="center"/>
              <w:rPr>
                <w:rPrChange w:id="38064" w:author="Author">
                  <w:rPr>
                    <w:szCs w:val="20"/>
                  </w:rPr>
                </w:rPrChange>
              </w:rPr>
            </w:pPr>
            <w:r w:rsidRPr="00292F0E">
              <w:rPr>
                <w:rFonts w:cs="Arial"/>
                <w:rPrChange w:id="38065" w:author="Author">
                  <w:rPr>
                    <w:rFonts w:cs="Arial"/>
                    <w:szCs w:val="20"/>
                  </w:rPr>
                </w:rPrChange>
              </w:rPr>
              <w:t>X</w:t>
            </w:r>
          </w:p>
        </w:tc>
        <w:tc>
          <w:tcPr>
            <w:tcW w:w="586" w:type="dxa"/>
            <w:tcPrChange w:id="38066" w:author="Author">
              <w:tcPr>
                <w:tcW w:w="1006" w:type="dxa"/>
                <w:gridSpan w:val="2"/>
              </w:tcPr>
            </w:tcPrChange>
          </w:tcPr>
          <w:p w14:paraId="796F21EF" w14:textId="77777777" w:rsidR="00DE2E75" w:rsidRPr="00292F0E" w:rsidRDefault="00DE2E75" w:rsidP="00DE2E75">
            <w:pPr>
              <w:spacing w:after="80"/>
              <w:jc w:val="center"/>
              <w:rPr>
                <w:rPrChange w:id="38067" w:author="Author">
                  <w:rPr>
                    <w:szCs w:val="20"/>
                  </w:rPr>
                </w:rPrChange>
              </w:rPr>
            </w:pPr>
          </w:p>
        </w:tc>
        <w:tc>
          <w:tcPr>
            <w:tcW w:w="586" w:type="dxa"/>
            <w:tcPrChange w:id="38068" w:author="Author">
              <w:tcPr>
                <w:tcW w:w="694" w:type="dxa"/>
                <w:gridSpan w:val="2"/>
              </w:tcPr>
            </w:tcPrChange>
          </w:tcPr>
          <w:p w14:paraId="3775D1A0" w14:textId="77777777" w:rsidR="00DE2E75" w:rsidRPr="00292F0E" w:rsidRDefault="00DE2E75" w:rsidP="00DE2E75">
            <w:pPr>
              <w:spacing w:after="80"/>
              <w:jc w:val="center"/>
              <w:rPr>
                <w:rPrChange w:id="38069" w:author="Author">
                  <w:rPr>
                    <w:szCs w:val="20"/>
                  </w:rPr>
                </w:rPrChange>
              </w:rPr>
            </w:pPr>
          </w:p>
        </w:tc>
        <w:tc>
          <w:tcPr>
            <w:tcW w:w="586" w:type="dxa"/>
            <w:tcPrChange w:id="38070" w:author="Author">
              <w:tcPr>
                <w:tcW w:w="639" w:type="dxa"/>
                <w:gridSpan w:val="2"/>
              </w:tcPr>
            </w:tcPrChange>
          </w:tcPr>
          <w:p w14:paraId="3DF7AE15" w14:textId="77777777" w:rsidR="00DE2E75" w:rsidRPr="00292F0E" w:rsidRDefault="00DE2E75" w:rsidP="00DE2E75">
            <w:pPr>
              <w:spacing w:after="80"/>
              <w:jc w:val="center"/>
              <w:rPr>
                <w:rPrChange w:id="38071" w:author="Author">
                  <w:rPr>
                    <w:szCs w:val="20"/>
                  </w:rPr>
                </w:rPrChange>
              </w:rPr>
            </w:pPr>
          </w:p>
        </w:tc>
        <w:tc>
          <w:tcPr>
            <w:tcW w:w="586" w:type="dxa"/>
            <w:tcPrChange w:id="38072" w:author="Author">
              <w:tcPr>
                <w:tcW w:w="705" w:type="dxa"/>
              </w:tcPr>
            </w:tcPrChange>
          </w:tcPr>
          <w:p w14:paraId="61DE35FE" w14:textId="77777777" w:rsidR="00DE2E75" w:rsidRPr="00292F0E" w:rsidRDefault="00DE2E75" w:rsidP="00DE2E75">
            <w:pPr>
              <w:spacing w:after="80"/>
              <w:jc w:val="center"/>
              <w:rPr>
                <w:rPrChange w:id="38073" w:author="Author">
                  <w:rPr>
                    <w:szCs w:val="20"/>
                  </w:rPr>
                </w:rPrChange>
              </w:rPr>
            </w:pPr>
          </w:p>
        </w:tc>
      </w:tr>
      <w:tr w:rsidR="00DE2E75" w:rsidRPr="00213323" w14:paraId="6B404833" w14:textId="77777777" w:rsidTr="00292F0E">
        <w:trPr>
          <w:jc w:val="center"/>
        </w:trPr>
        <w:tc>
          <w:tcPr>
            <w:tcW w:w="2896" w:type="dxa"/>
            <w:tcPrChange w:id="38074" w:author="Author">
              <w:tcPr>
                <w:tcW w:w="2449" w:type="dxa"/>
                <w:gridSpan w:val="2"/>
              </w:tcPr>
            </w:tcPrChange>
          </w:tcPr>
          <w:p w14:paraId="7B3B0553" w14:textId="77777777" w:rsidR="00DE2E75" w:rsidRPr="00292F0E" w:rsidRDefault="00DE2E75" w:rsidP="00DE2E75">
            <w:pPr>
              <w:spacing w:after="80"/>
              <w:rPr>
                <w:rFonts w:cs="Arial"/>
                <w:b/>
                <w:rPrChange w:id="38075" w:author="Author">
                  <w:rPr>
                    <w:rFonts w:cs="Arial"/>
                    <w:b/>
                    <w:sz w:val="20"/>
                    <w:szCs w:val="20"/>
                  </w:rPr>
                </w:rPrChange>
              </w:rPr>
            </w:pPr>
            <w:r w:rsidRPr="00292F0E">
              <w:rPr>
                <w:rFonts w:cs="Arial"/>
                <w:rPrChange w:id="38076" w:author="Author">
                  <w:rPr>
                    <w:rFonts w:cs="Arial"/>
                    <w:sz w:val="20"/>
                    <w:szCs w:val="20"/>
                  </w:rPr>
                </w:rPrChange>
              </w:rPr>
              <w:t>Tx_Sj_Frequency</w:t>
            </w:r>
          </w:p>
        </w:tc>
        <w:tc>
          <w:tcPr>
            <w:tcW w:w="586" w:type="dxa"/>
            <w:tcPrChange w:id="38077" w:author="Author">
              <w:tcPr>
                <w:tcW w:w="716" w:type="dxa"/>
                <w:gridSpan w:val="2"/>
              </w:tcPr>
            </w:tcPrChange>
          </w:tcPr>
          <w:p w14:paraId="2248385E" w14:textId="77777777" w:rsidR="00DE2E75" w:rsidRPr="000C0E13" w:rsidRDefault="00DE2E75" w:rsidP="00DE2E75">
            <w:pPr>
              <w:spacing w:after="80"/>
              <w:jc w:val="center"/>
              <w:rPr>
                <w:rFonts w:cs="Arial"/>
                <w:b/>
              </w:rPr>
            </w:pPr>
            <w:r w:rsidRPr="000C0E13">
              <w:rPr>
                <w:rFonts w:cs="Arial"/>
              </w:rPr>
              <w:t>X</w:t>
            </w:r>
          </w:p>
        </w:tc>
        <w:tc>
          <w:tcPr>
            <w:tcW w:w="586" w:type="dxa"/>
            <w:tcPrChange w:id="38078" w:author="Author">
              <w:tcPr>
                <w:tcW w:w="761" w:type="dxa"/>
                <w:gridSpan w:val="2"/>
              </w:tcPr>
            </w:tcPrChange>
          </w:tcPr>
          <w:p w14:paraId="47A72153" w14:textId="77777777" w:rsidR="00DE2E75" w:rsidRPr="00680A48" w:rsidRDefault="00DE2E75" w:rsidP="00DE2E75">
            <w:pPr>
              <w:spacing w:after="80"/>
              <w:jc w:val="center"/>
            </w:pPr>
            <w:r w:rsidRPr="00680A48">
              <w:t>X</w:t>
            </w:r>
          </w:p>
        </w:tc>
        <w:tc>
          <w:tcPr>
            <w:tcW w:w="586" w:type="dxa"/>
            <w:tcPrChange w:id="38079" w:author="Author">
              <w:tcPr>
                <w:tcW w:w="838" w:type="dxa"/>
                <w:gridSpan w:val="2"/>
              </w:tcPr>
            </w:tcPrChange>
          </w:tcPr>
          <w:p w14:paraId="71B64950" w14:textId="77777777" w:rsidR="00DE2E75" w:rsidRPr="00292F0E" w:rsidRDefault="00DE2E75" w:rsidP="00DE2E75">
            <w:pPr>
              <w:spacing w:after="80"/>
              <w:jc w:val="center"/>
              <w:rPr>
                <w:rPrChange w:id="38080" w:author="Author">
                  <w:rPr>
                    <w:szCs w:val="20"/>
                  </w:rPr>
                </w:rPrChange>
              </w:rPr>
            </w:pPr>
            <w:r w:rsidRPr="00350B91">
              <w:t>X</w:t>
            </w:r>
          </w:p>
        </w:tc>
        <w:tc>
          <w:tcPr>
            <w:tcW w:w="586" w:type="dxa"/>
            <w:tcPrChange w:id="38081" w:author="Author">
              <w:tcPr>
                <w:tcW w:w="550" w:type="dxa"/>
                <w:gridSpan w:val="2"/>
              </w:tcPr>
            </w:tcPrChange>
          </w:tcPr>
          <w:p w14:paraId="79276BEF" w14:textId="77777777" w:rsidR="00DE2E75" w:rsidRPr="00292F0E" w:rsidRDefault="00DE2E75" w:rsidP="00DE2E75">
            <w:pPr>
              <w:spacing w:after="80"/>
              <w:jc w:val="center"/>
              <w:rPr>
                <w:rPrChange w:id="38082" w:author="Author">
                  <w:rPr>
                    <w:szCs w:val="20"/>
                  </w:rPr>
                </w:rPrChange>
              </w:rPr>
            </w:pPr>
            <w:r w:rsidRPr="00292F0E">
              <w:rPr>
                <w:rPrChange w:id="38083" w:author="Author">
                  <w:rPr>
                    <w:szCs w:val="20"/>
                  </w:rPr>
                </w:rPrChange>
              </w:rPr>
              <w:t>X</w:t>
            </w:r>
          </w:p>
        </w:tc>
        <w:tc>
          <w:tcPr>
            <w:tcW w:w="586" w:type="dxa"/>
            <w:tcPrChange w:id="38084" w:author="Author">
              <w:tcPr>
                <w:tcW w:w="1105" w:type="dxa"/>
                <w:gridSpan w:val="2"/>
              </w:tcPr>
            </w:tcPrChange>
          </w:tcPr>
          <w:p w14:paraId="7864A2FC" w14:textId="77777777" w:rsidR="00DE2E75" w:rsidRPr="00292F0E" w:rsidRDefault="00DE2E75" w:rsidP="00DE2E75">
            <w:pPr>
              <w:spacing w:after="80"/>
              <w:jc w:val="center"/>
              <w:rPr>
                <w:rPrChange w:id="38085" w:author="Author">
                  <w:rPr>
                    <w:szCs w:val="20"/>
                  </w:rPr>
                </w:rPrChange>
              </w:rPr>
            </w:pPr>
            <w:r w:rsidRPr="00292F0E">
              <w:rPr>
                <w:rFonts w:cs="Arial"/>
                <w:rPrChange w:id="38086" w:author="Author">
                  <w:rPr>
                    <w:rFonts w:cs="Arial"/>
                    <w:szCs w:val="20"/>
                  </w:rPr>
                </w:rPrChange>
              </w:rPr>
              <w:t>X</w:t>
            </w:r>
          </w:p>
        </w:tc>
        <w:tc>
          <w:tcPr>
            <w:tcW w:w="586" w:type="dxa"/>
            <w:tcPrChange w:id="38087" w:author="Author">
              <w:tcPr>
                <w:tcW w:w="672" w:type="dxa"/>
                <w:gridSpan w:val="2"/>
              </w:tcPr>
            </w:tcPrChange>
          </w:tcPr>
          <w:p w14:paraId="47CDA4CB" w14:textId="77777777" w:rsidR="00DE2E75" w:rsidRPr="00292F0E" w:rsidRDefault="00DE2E75" w:rsidP="00DE2E75">
            <w:pPr>
              <w:spacing w:after="80"/>
              <w:jc w:val="center"/>
              <w:rPr>
                <w:rPrChange w:id="38088" w:author="Author">
                  <w:rPr>
                    <w:szCs w:val="20"/>
                  </w:rPr>
                </w:rPrChange>
              </w:rPr>
            </w:pPr>
            <w:r w:rsidRPr="00292F0E">
              <w:rPr>
                <w:rFonts w:cs="Arial"/>
                <w:rPrChange w:id="38089" w:author="Author">
                  <w:rPr>
                    <w:rFonts w:cs="Arial"/>
                    <w:szCs w:val="20"/>
                  </w:rPr>
                </w:rPrChange>
              </w:rPr>
              <w:t>X</w:t>
            </w:r>
          </w:p>
        </w:tc>
        <w:tc>
          <w:tcPr>
            <w:tcW w:w="586" w:type="dxa"/>
            <w:tcPrChange w:id="38090" w:author="Author">
              <w:tcPr>
                <w:tcW w:w="1006" w:type="dxa"/>
                <w:gridSpan w:val="2"/>
              </w:tcPr>
            </w:tcPrChange>
          </w:tcPr>
          <w:p w14:paraId="3737D457" w14:textId="77777777" w:rsidR="00DE2E75" w:rsidRPr="00292F0E" w:rsidRDefault="00DE2E75" w:rsidP="00DE2E75">
            <w:pPr>
              <w:spacing w:after="80"/>
              <w:rPr>
                <w:rPrChange w:id="38091" w:author="Author">
                  <w:rPr>
                    <w:szCs w:val="20"/>
                  </w:rPr>
                </w:rPrChange>
              </w:rPr>
            </w:pPr>
          </w:p>
        </w:tc>
        <w:tc>
          <w:tcPr>
            <w:tcW w:w="586" w:type="dxa"/>
            <w:tcPrChange w:id="38092" w:author="Author">
              <w:tcPr>
                <w:tcW w:w="694" w:type="dxa"/>
                <w:gridSpan w:val="2"/>
              </w:tcPr>
            </w:tcPrChange>
          </w:tcPr>
          <w:p w14:paraId="73D9EA37" w14:textId="77777777" w:rsidR="00DE2E75" w:rsidRPr="00292F0E" w:rsidRDefault="00DE2E75" w:rsidP="00DE2E75">
            <w:pPr>
              <w:spacing w:after="80"/>
              <w:rPr>
                <w:rPrChange w:id="38093" w:author="Author">
                  <w:rPr>
                    <w:szCs w:val="20"/>
                  </w:rPr>
                </w:rPrChange>
              </w:rPr>
            </w:pPr>
          </w:p>
        </w:tc>
        <w:tc>
          <w:tcPr>
            <w:tcW w:w="586" w:type="dxa"/>
            <w:tcPrChange w:id="38094" w:author="Author">
              <w:tcPr>
                <w:tcW w:w="639" w:type="dxa"/>
                <w:gridSpan w:val="2"/>
              </w:tcPr>
            </w:tcPrChange>
          </w:tcPr>
          <w:p w14:paraId="09FB2D4E" w14:textId="77777777" w:rsidR="00DE2E75" w:rsidRPr="00292F0E" w:rsidRDefault="00DE2E75" w:rsidP="00DE2E75">
            <w:pPr>
              <w:spacing w:after="80"/>
              <w:rPr>
                <w:rPrChange w:id="38095" w:author="Author">
                  <w:rPr>
                    <w:szCs w:val="20"/>
                  </w:rPr>
                </w:rPrChange>
              </w:rPr>
            </w:pPr>
          </w:p>
        </w:tc>
        <w:tc>
          <w:tcPr>
            <w:tcW w:w="586" w:type="dxa"/>
            <w:tcPrChange w:id="38096" w:author="Author">
              <w:tcPr>
                <w:tcW w:w="705" w:type="dxa"/>
              </w:tcPr>
            </w:tcPrChange>
          </w:tcPr>
          <w:p w14:paraId="0405BD6A" w14:textId="77777777" w:rsidR="00DE2E75" w:rsidRPr="00292F0E" w:rsidRDefault="00DE2E75" w:rsidP="00DE2E75">
            <w:pPr>
              <w:spacing w:after="80"/>
              <w:rPr>
                <w:rPrChange w:id="38097" w:author="Author">
                  <w:rPr>
                    <w:szCs w:val="20"/>
                  </w:rPr>
                </w:rPrChange>
              </w:rPr>
            </w:pPr>
          </w:p>
        </w:tc>
      </w:tr>
    </w:tbl>
    <w:p w14:paraId="1C1EAB50" w14:textId="77777777" w:rsidR="00AF3F30" w:rsidRPr="00213323" w:rsidRDefault="00AF3F30" w:rsidP="00735AE5">
      <w:pPr>
        <w:pStyle w:val="Exampletext"/>
        <w:spacing w:after="80"/>
        <w:rPr>
          <w:rFonts w:ascii="Times New Roman" w:hAnsi="Times New Roman" w:cs="Times New Roman"/>
          <w:sz w:val="24"/>
          <w:szCs w:val="24"/>
        </w:rPr>
      </w:pPr>
    </w:p>
    <w:p w14:paraId="5F9EED5C"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6F04BF55" w14:textId="77777777" w:rsidR="00B347DE" w:rsidRDefault="00B347DE">
      <w:r>
        <w:br w:type="page"/>
      </w:r>
    </w:p>
    <w:p w14:paraId="242D02B6" w14:textId="77777777" w:rsidR="00D37CB1" w:rsidRPr="00213323" w:rsidRDefault="00D37CB1">
      <w:pPr>
        <w:pStyle w:val="Heading2"/>
      </w:pPr>
      <w:bookmarkStart w:id="38098" w:name="_Toc424887551"/>
      <w:bookmarkStart w:id="38099" w:name="_Toc425451600"/>
      <w:bookmarkStart w:id="38100" w:name="_Toc425500179"/>
      <w:bookmarkStart w:id="38101" w:name="_Toc425501372"/>
      <w:bookmarkStart w:id="38102" w:name="_Toc425754144"/>
      <w:bookmarkStart w:id="38103" w:name="_Toc426451854"/>
      <w:bookmarkStart w:id="38104" w:name="_Toc427499996"/>
      <w:bookmarkStart w:id="38105" w:name="_Ref528334769"/>
      <w:bookmarkStart w:id="38106" w:name="_Toc532553236"/>
      <w:bookmarkEnd w:id="38098"/>
      <w:bookmarkEnd w:id="38099"/>
      <w:bookmarkEnd w:id="38100"/>
      <w:bookmarkEnd w:id="38101"/>
      <w:bookmarkEnd w:id="38102"/>
      <w:bookmarkEnd w:id="38103"/>
      <w:bookmarkEnd w:id="38104"/>
      <w:r>
        <w:lastRenderedPageBreak/>
        <w:t>M</w:t>
      </w:r>
      <w:r w:rsidR="00902728">
        <w:t>odulation</w:t>
      </w:r>
      <w:r w:rsidRPr="00213323">
        <w:t xml:space="preserve"> Reserved Parameters</w:t>
      </w:r>
      <w:bookmarkEnd w:id="38105"/>
      <w:bookmarkEnd w:id="38106"/>
    </w:p>
    <w:p w14:paraId="6DCDCA12"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38107"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ACDF919" w14:textId="7C793D02" w:rsidR="00AA3E99" w:rsidRDefault="00AA3E99" w:rsidP="00735AE5">
      <w:pPr>
        <w:pStyle w:val="Exampletext"/>
        <w:spacing w:after="80"/>
        <w:rPr>
          <w:ins w:id="38108" w:author="Author"/>
          <w:rFonts w:ascii="Times New Roman" w:hAnsi="Times New Roman" w:cs="Times New Roman"/>
          <w:sz w:val="24"/>
          <w:szCs w:val="24"/>
        </w:rPr>
      </w:pPr>
    </w:p>
    <w:p w14:paraId="52266FDC" w14:textId="77777777" w:rsidR="006432B3" w:rsidRDefault="006432B3" w:rsidP="00735AE5">
      <w:pPr>
        <w:pStyle w:val="Exampletext"/>
        <w:spacing w:after="80"/>
        <w:rPr>
          <w:rFonts w:ascii="Times New Roman" w:hAnsi="Times New Roman" w:cs="Times New Roman"/>
          <w:sz w:val="24"/>
          <w:szCs w:val="24"/>
        </w:rPr>
      </w:pPr>
    </w:p>
    <w:p w14:paraId="1AD9DE92"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333C3A2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288F4C46" w14:textId="77777777" w:rsidR="00D409EC" w:rsidRPr="00210A28" w:rsidRDefault="00D409EC" w:rsidP="00D409EC">
      <w:pPr>
        <w:pStyle w:val="KeywordDescriptions"/>
        <w:rPr>
          <w:rStyle w:val="KeywordNameTOCChar"/>
        </w:rPr>
      </w:pPr>
      <w:r w:rsidRPr="009F1DA8">
        <w:rPr>
          <w:i/>
        </w:rPr>
        <w:t>Direction:</w:t>
      </w:r>
      <w:r>
        <w:rPr>
          <w:i/>
        </w:rPr>
        <w:tab/>
      </w:r>
      <w:r>
        <w:t>Rx, Tx</w:t>
      </w:r>
    </w:p>
    <w:p w14:paraId="1C6DE110" w14:textId="77777777" w:rsidR="00AA3E99" w:rsidRPr="00777CD9" w:rsidRDefault="00AA3E99" w:rsidP="00AA3E99">
      <w:pPr>
        <w:pStyle w:val="KeywordDescriptions"/>
        <w:rPr>
          <w:b/>
        </w:rPr>
      </w:pPr>
      <w:r w:rsidRPr="00777CD9">
        <w:rPr>
          <w:i/>
        </w:rPr>
        <w:t>Descriptors</w:t>
      </w:r>
      <w:r w:rsidRPr="00777CD9">
        <w:t>:</w:t>
      </w:r>
    </w:p>
    <w:p w14:paraId="3E5FEF2A"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0166FB9F"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66CFC2AC"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4B6C3E5D"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12A16116" w14:textId="77777777" w:rsidR="00AA3E99" w:rsidRPr="00777CD9" w:rsidRDefault="00AA3E99">
      <w:pPr>
        <w:pStyle w:val="ListContinue"/>
        <w:spacing w:after="80"/>
        <w:rPr>
          <w:b/>
          <w:i/>
        </w:rPr>
      </w:pPr>
      <w:r w:rsidRPr="00777CD9">
        <w:t>Description:</w:t>
      </w:r>
      <w:r w:rsidRPr="00777CD9">
        <w:rPr>
          <w:i/>
        </w:rPr>
        <w:tab/>
      </w:r>
      <w:r w:rsidRPr="00777CD9">
        <w:t>&lt;string&gt;</w:t>
      </w:r>
    </w:p>
    <w:p w14:paraId="541640AA"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74BB9205"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5ADDC8F8" w14:textId="15C884E2" w:rsidR="00AA3E99" w:rsidRDefault="00AA3E99" w:rsidP="00AA3E99">
      <w:pPr>
        <w:autoSpaceDE w:val="0"/>
        <w:autoSpaceDN w:val="0"/>
        <w:adjustRightInd w:val="0"/>
      </w:pPr>
      <w:r>
        <w:t xml:space="preserve">The Modulation parameter controls how the EDA tool prepares the Stimulus waveform for AMI_GetWave-based analysis and </w:t>
      </w:r>
      <w:ins w:id="38109" w:author="Author">
        <w:r w:rsidR="00E44854">
          <w:t xml:space="preserve">how it </w:t>
        </w:r>
      </w:ins>
      <w:r>
        <w:t>post-processes simulation results:</w:t>
      </w:r>
    </w:p>
    <w:p w14:paraId="0973B561" w14:textId="77777777" w:rsidR="00AA3E99" w:rsidRDefault="00AA3E99" w:rsidP="00AA3E99">
      <w:pPr>
        <w:autoSpaceDE w:val="0"/>
        <w:autoSpaceDN w:val="0"/>
        <w:adjustRightInd w:val="0"/>
      </w:pPr>
    </w:p>
    <w:p w14:paraId="3701F134"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608F1CC0"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6D4EC8D0" w14:textId="77777777" w:rsidR="00AA3E99" w:rsidRDefault="00AA3E99" w:rsidP="00AA3E99">
      <w:pPr>
        <w:autoSpaceDE w:val="0"/>
        <w:autoSpaceDN w:val="0"/>
        <w:adjustRightInd w:val="0"/>
        <w:ind w:left="360"/>
      </w:pPr>
    </w:p>
    <w:p w14:paraId="027AD651" w14:textId="77777777" w:rsidR="00AA3E99" w:rsidRDefault="00AA3E99" w:rsidP="00AA3E99">
      <w:pPr>
        <w:autoSpaceDE w:val="0"/>
        <w:autoSpaceDN w:val="0"/>
        <w:adjustRightInd w:val="0"/>
      </w:pPr>
    </w:p>
    <w:p w14:paraId="3D7C938E"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6F3575EB" w14:textId="77777777" w:rsidR="00AA3E99" w:rsidRPr="00777CD9" w:rsidRDefault="00AA3E99" w:rsidP="00AA3E99">
      <w:pPr>
        <w:pStyle w:val="KeywordDescriptions"/>
      </w:pPr>
      <w:r w:rsidRPr="00777CD9">
        <w:rPr>
          <w:i/>
        </w:rPr>
        <w:t>Example</w:t>
      </w:r>
      <w:r>
        <w:rPr>
          <w:i/>
        </w:rPr>
        <w:t>s</w:t>
      </w:r>
      <w:r w:rsidRPr="00777CD9">
        <w:rPr>
          <w:i/>
        </w:rPr>
        <w:t>:</w:t>
      </w:r>
    </w:p>
    <w:p w14:paraId="70F9A63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346A70E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27A67E5"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5CF0A072"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164810C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5B77FB2"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4BAAC9B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20993EC" w14:textId="77777777" w:rsidR="00AA3E99" w:rsidRPr="00777CD9" w:rsidRDefault="00AA3E99" w:rsidP="00AA3E99">
      <w:pPr>
        <w:autoSpaceDE w:val="0"/>
        <w:autoSpaceDN w:val="0"/>
        <w:adjustRightInd w:val="0"/>
        <w:rPr>
          <w:lang w:eastAsia="en-US"/>
        </w:rPr>
      </w:pPr>
    </w:p>
    <w:p w14:paraId="747CBD24" w14:textId="77777777" w:rsidR="00AA3E99" w:rsidRPr="00777CD9" w:rsidRDefault="00AA3E99" w:rsidP="00AA3E99">
      <w:pPr>
        <w:pStyle w:val="HTMLPreformatted"/>
        <w:rPr>
          <w:rFonts w:ascii="Times New Roman" w:hAnsi="Times New Roman" w:cs="Times New Roman"/>
          <w:sz w:val="24"/>
          <w:szCs w:val="24"/>
        </w:rPr>
      </w:pPr>
    </w:p>
    <w:p w14:paraId="70710A62" w14:textId="77777777" w:rsidR="00AA3E99" w:rsidRPr="006D3F29" w:rsidRDefault="00AA3E99" w:rsidP="009D1AD9">
      <w:pPr>
        <w:spacing w:after="80"/>
        <w:rPr>
          <w:i/>
        </w:rPr>
      </w:pPr>
      <w:r w:rsidRPr="00777CD9">
        <w:rPr>
          <w:i/>
        </w:rPr>
        <w:t>Parameter:</w:t>
      </w:r>
      <w:r w:rsidRPr="00777CD9">
        <w:tab/>
      </w:r>
      <w:r w:rsidRPr="00777CD9">
        <w:rPr>
          <w:b/>
        </w:rPr>
        <w:t>PAM4_Mapping</w:t>
      </w:r>
    </w:p>
    <w:p w14:paraId="3BA838A1"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F914909" w14:textId="77777777" w:rsidR="00D409EC" w:rsidRPr="00210A28" w:rsidRDefault="00D409EC" w:rsidP="00D409EC">
      <w:pPr>
        <w:pStyle w:val="KeywordDescriptions"/>
        <w:rPr>
          <w:rStyle w:val="KeywordNameTOCChar"/>
        </w:rPr>
      </w:pPr>
      <w:r w:rsidRPr="009F1DA8">
        <w:rPr>
          <w:i/>
        </w:rPr>
        <w:t>Direction:</w:t>
      </w:r>
      <w:r>
        <w:rPr>
          <w:i/>
        </w:rPr>
        <w:tab/>
      </w:r>
      <w:r>
        <w:t>Rx, Tx</w:t>
      </w:r>
    </w:p>
    <w:p w14:paraId="43ABC239" w14:textId="77777777" w:rsidR="00AA3E99" w:rsidRPr="00777CD9" w:rsidRDefault="00AA3E99" w:rsidP="00AA3E99">
      <w:pPr>
        <w:pStyle w:val="KeywordDescriptions"/>
        <w:rPr>
          <w:b/>
        </w:rPr>
      </w:pPr>
      <w:r w:rsidRPr="00777CD9">
        <w:rPr>
          <w:i/>
        </w:rPr>
        <w:t>Descriptors</w:t>
      </w:r>
      <w:r w:rsidRPr="00777CD9">
        <w:t>:</w:t>
      </w:r>
    </w:p>
    <w:p w14:paraId="2F46EA63"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E9A9E19"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CAFFF86"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26EA746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0B7F3F4D" w14:textId="77777777" w:rsidR="00AA3E99" w:rsidRPr="00777CD9" w:rsidRDefault="00AA3E99">
      <w:pPr>
        <w:pStyle w:val="ListContinue"/>
        <w:spacing w:after="80"/>
        <w:rPr>
          <w:b/>
          <w:i/>
        </w:rPr>
      </w:pPr>
      <w:r w:rsidRPr="00777CD9">
        <w:t>Description:</w:t>
      </w:r>
      <w:r w:rsidRPr="00777CD9">
        <w:rPr>
          <w:i/>
        </w:rPr>
        <w:tab/>
      </w:r>
      <w:r w:rsidRPr="00777CD9">
        <w:t>&lt;string&gt;</w:t>
      </w:r>
    </w:p>
    <w:p w14:paraId="2BAC17D5"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38110" w:author="Author">
        <w:r w:rsidR="00B83FFA">
          <w:t xml:space="preserve">the </w:t>
        </w:r>
      </w:ins>
      <w:r>
        <w:t>EDA tool how to map voltage levels to two-bit PAM4 symbols</w:t>
      </w:r>
    </w:p>
    <w:p w14:paraId="041B1C5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1F1A5CBE" w14:textId="77777777" w:rsidR="00AA3E99" w:rsidDel="0032663A" w:rsidRDefault="00AA3E99" w:rsidP="00AA3E99">
      <w:pPr>
        <w:pStyle w:val="KeywordDescriptions"/>
        <w:rPr>
          <w:del w:id="38111" w:author="Author"/>
        </w:rPr>
      </w:pPr>
    </w:p>
    <w:p w14:paraId="5164AE87"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E885227" w14:textId="77777777" w:rsidR="00AA3E99" w:rsidRDefault="00AA3E99" w:rsidP="00AA3E99">
      <w:pPr>
        <w:pStyle w:val="KeywordDescriptions"/>
        <w:numPr>
          <w:ilvl w:val="0"/>
          <w:numId w:val="46"/>
        </w:numPr>
      </w:pPr>
      <w:r>
        <w:t>The four two-bit PAM4 symbols (00, 01, 10, 11)</w:t>
      </w:r>
    </w:p>
    <w:p w14:paraId="6EC4653A" w14:textId="77777777" w:rsidR="00AA3E99" w:rsidRPr="00501C68" w:rsidDel="0032663A" w:rsidRDefault="00AA3E99" w:rsidP="00AA3E99">
      <w:pPr>
        <w:pStyle w:val="KeywordDescriptions"/>
        <w:rPr>
          <w:del w:id="38112" w:author="Author"/>
        </w:rPr>
      </w:pPr>
    </w:p>
    <w:p w14:paraId="7F6C51B6"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987A5D4"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3F1B9D0"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B724DE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7B22B176"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CFEFE50"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5D6F4C68" w14:textId="77777777" w:rsidR="00AA3E99" w:rsidRDefault="00AA3E99" w:rsidP="00AA3E99">
      <w:pPr>
        <w:pStyle w:val="KeywordDescriptions"/>
      </w:pPr>
    </w:p>
    <w:p w14:paraId="11D309AD" w14:textId="77777777" w:rsidR="001937A9" w:rsidRDefault="001937A9" w:rsidP="001937A9">
      <w:pPr>
        <w:pStyle w:val="KeywordDescriptions"/>
      </w:pPr>
      <w:r>
        <w:lastRenderedPageBreak/>
        <w:t>A PAM4_Mapping value string of “0123” tells the EDA tool:</w:t>
      </w:r>
    </w:p>
    <w:p w14:paraId="6826E7CB" w14:textId="77777777" w:rsidR="001937A9" w:rsidRDefault="001937A9" w:rsidP="001937A9">
      <w:pPr>
        <w:pStyle w:val="KeywordDescriptions"/>
        <w:numPr>
          <w:ilvl w:val="0"/>
          <w:numId w:val="46"/>
        </w:numPr>
      </w:pPr>
      <w:r>
        <w:t>The most negative voltage should be interpreted as binary 00</w:t>
      </w:r>
    </w:p>
    <w:p w14:paraId="37974E8F" w14:textId="77777777" w:rsidR="001937A9" w:rsidRDefault="001937A9" w:rsidP="001937A9">
      <w:pPr>
        <w:pStyle w:val="KeywordDescriptions"/>
        <w:numPr>
          <w:ilvl w:val="0"/>
          <w:numId w:val="46"/>
        </w:numPr>
      </w:pPr>
      <w:r>
        <w:t>The next higher voltage should be interpreted as binary 01</w:t>
      </w:r>
    </w:p>
    <w:p w14:paraId="42AD886F" w14:textId="77777777" w:rsidR="001937A9" w:rsidRDefault="001937A9" w:rsidP="001937A9">
      <w:pPr>
        <w:pStyle w:val="KeywordDescriptions"/>
        <w:numPr>
          <w:ilvl w:val="0"/>
          <w:numId w:val="46"/>
        </w:numPr>
      </w:pPr>
      <w:r>
        <w:t>The next higher voltage should be interpreted as binary 10</w:t>
      </w:r>
    </w:p>
    <w:p w14:paraId="1657E4EA" w14:textId="77777777" w:rsidR="001937A9" w:rsidRDefault="001937A9" w:rsidP="001937A9">
      <w:pPr>
        <w:pStyle w:val="KeywordDescriptions"/>
        <w:numPr>
          <w:ilvl w:val="0"/>
          <w:numId w:val="46"/>
        </w:numPr>
      </w:pPr>
      <w:r>
        <w:t>The most positive voltage should be interpreted as binary 11</w:t>
      </w:r>
    </w:p>
    <w:p w14:paraId="44F5AFA3" w14:textId="77777777" w:rsidR="001937A9" w:rsidRDefault="001937A9" w:rsidP="00AA3E99">
      <w:pPr>
        <w:pStyle w:val="KeywordDescriptions"/>
      </w:pPr>
    </w:p>
    <w:p w14:paraId="205FD6C2"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38113" w:author="Author">
        <w:r w:rsidR="00E870EB">
          <w:t xml:space="preserve">is declared and </w:t>
        </w:r>
      </w:ins>
      <w:r>
        <w:t>set to “NRZ”. The PAM4_Mapping parameter must contain four characters and each of the four characters “0”, “1”, “2” and “3” must occur once.</w:t>
      </w:r>
    </w:p>
    <w:p w14:paraId="17BEA273" w14:textId="77777777" w:rsidR="00AA3E99" w:rsidRDefault="00AA3E99" w:rsidP="00BB3985">
      <w:r w:rsidRPr="00AA48D6">
        <w:t>There are two reasons why a</w:t>
      </w:r>
      <w:r>
        <w:rPr>
          <w:i/>
        </w:rPr>
        <w:t xml:space="preserve"> </w:t>
      </w:r>
      <w:r>
        <w:t>mapping is required:</w:t>
      </w:r>
    </w:p>
    <w:p w14:paraId="076AE4AE"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AD3A4F4"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46BF1E5" w14:textId="77777777" w:rsidR="00AA3E99" w:rsidRPr="00777CD9" w:rsidRDefault="00AA3E99" w:rsidP="00AA3E99">
      <w:pPr>
        <w:pStyle w:val="KeywordDescriptions"/>
      </w:pPr>
      <w:r w:rsidRPr="00777CD9">
        <w:rPr>
          <w:i/>
        </w:rPr>
        <w:t>Example</w:t>
      </w:r>
      <w:r>
        <w:rPr>
          <w:i/>
        </w:rPr>
        <w:t>s</w:t>
      </w:r>
      <w:r w:rsidRPr="00777CD9">
        <w:rPr>
          <w:i/>
        </w:rPr>
        <w:t>:</w:t>
      </w:r>
    </w:p>
    <w:p w14:paraId="0C2B9C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00FACD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465A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B35381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B706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79C0B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5CE319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F4D88B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C83B39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38DAE8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7D6C4D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EF92640" w14:textId="77777777" w:rsidR="00AA3E99" w:rsidRPr="00777CD9" w:rsidRDefault="00AA3E99" w:rsidP="00AA3E99">
      <w:pPr>
        <w:autoSpaceDE w:val="0"/>
        <w:autoSpaceDN w:val="0"/>
        <w:adjustRightInd w:val="0"/>
        <w:rPr>
          <w:lang w:eastAsia="en-US"/>
        </w:rPr>
      </w:pPr>
    </w:p>
    <w:p w14:paraId="773D2D67" w14:textId="77777777" w:rsidR="00AA3E99" w:rsidRDefault="00AA3E99" w:rsidP="00AA3E99">
      <w:pPr>
        <w:rPr>
          <w:i/>
        </w:rPr>
      </w:pPr>
    </w:p>
    <w:p w14:paraId="0103C58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08BE72E4"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D4A3EF1" w14:textId="77777777" w:rsidR="00D409EC" w:rsidRPr="00210A28" w:rsidRDefault="00D409EC" w:rsidP="00D409EC">
      <w:pPr>
        <w:pStyle w:val="KeywordDescriptions"/>
        <w:rPr>
          <w:rStyle w:val="KeywordNameTOCChar"/>
        </w:rPr>
      </w:pPr>
      <w:r w:rsidRPr="009F1DA8">
        <w:rPr>
          <w:i/>
        </w:rPr>
        <w:t>Direction:</w:t>
      </w:r>
      <w:r>
        <w:rPr>
          <w:i/>
        </w:rPr>
        <w:tab/>
      </w:r>
      <w:r>
        <w:t>Rx</w:t>
      </w:r>
    </w:p>
    <w:p w14:paraId="745D65AC" w14:textId="77777777" w:rsidR="00AA3E99" w:rsidRPr="00777CD9" w:rsidRDefault="00AA3E99" w:rsidP="00AA3E99">
      <w:pPr>
        <w:pStyle w:val="KeywordDescriptions"/>
        <w:rPr>
          <w:b/>
        </w:rPr>
      </w:pPr>
      <w:r w:rsidRPr="00777CD9">
        <w:rPr>
          <w:i/>
        </w:rPr>
        <w:t>Descriptors</w:t>
      </w:r>
      <w:r w:rsidRPr="00777CD9">
        <w:t>:</w:t>
      </w:r>
    </w:p>
    <w:p w14:paraId="3E126FE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45CEA0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B8B165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01E3DA00"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D2EEACC"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2BF261D0" w14:textId="77777777" w:rsidR="00AA3E99" w:rsidRDefault="00AA3E99" w:rsidP="00AA3E99">
      <w:pPr>
        <w:autoSpaceDE w:val="0"/>
        <w:autoSpaceDN w:val="0"/>
        <w:adjustRightInd w:val="0"/>
        <w:rPr>
          <w:i/>
        </w:rPr>
      </w:pPr>
    </w:p>
    <w:p w14:paraId="0C9F40E8"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del w:id="38114" w:author="Author">
        <w:r w:rsidRPr="00777CD9" w:rsidDel="0032663A">
          <w:tab/>
        </w:r>
      </w:del>
      <w:ins w:id="38115" w:author="Author">
        <w:r w:rsidR="0032663A">
          <w:t>.</w:t>
        </w:r>
      </w:ins>
    </w:p>
    <w:p w14:paraId="5489BDAD"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433E74EF" w14:textId="77777777" w:rsidR="004652A8" w:rsidRDefault="004652A8" w:rsidP="00AA3E99">
      <w:pPr>
        <w:pStyle w:val="KeywordDescriptions"/>
      </w:pPr>
    </w:p>
    <w:p w14:paraId="4E18BB8E"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25E0226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2294D83C"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43383137"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38116" w:author="Author">
        <w:r w:rsidR="00103525">
          <w:rPr>
            <w:b/>
          </w:rPr>
          <w:t>ti</w:t>
        </w:r>
      </w:ins>
      <w:r w:rsidRPr="0055375C">
        <w:rPr>
          <w:b/>
        </w:rPr>
        <w:t xml:space="preserve">vity </w:t>
      </w:r>
      <w:r>
        <w:rPr>
          <w:b/>
        </w:rPr>
        <w:br/>
      </w:r>
      <w:r>
        <w:t>are detected as voltage level 3</w:t>
      </w:r>
    </w:p>
    <w:p w14:paraId="5DC4E664" w14:textId="77777777" w:rsidR="004652A8" w:rsidRDefault="004652A8" w:rsidP="00BB3985">
      <w:pPr>
        <w:pStyle w:val="KeywordDescriptions"/>
        <w:ind w:left="720"/>
      </w:pPr>
    </w:p>
    <w:p w14:paraId="65C77B3E"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30CFEF76"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42257F6" w14:textId="77777777" w:rsidR="00AA3E99" w:rsidRPr="00777CD9" w:rsidRDefault="00AA3E99">
      <w:pPr>
        <w:pStyle w:val="ListContinue"/>
        <w:spacing w:after="80"/>
        <w:ind w:left="0"/>
        <w:rPr>
          <w:b/>
          <w:i/>
        </w:rPr>
        <w:pPrChange w:id="38117"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249546E5" w14:textId="77777777" w:rsidR="00AA3E99" w:rsidDel="00EF45CE" w:rsidRDefault="00AA3E99" w:rsidP="00AA3E99">
      <w:pPr>
        <w:pStyle w:val="KeywordDescriptions"/>
        <w:rPr>
          <w:del w:id="38118" w:author="Author"/>
        </w:rPr>
      </w:pPr>
    </w:p>
    <w:p w14:paraId="0DCD807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38119" w:author="Author">
        <w:r w:rsidR="00E50446">
          <w:t xml:space="preserve">not </w:t>
        </w:r>
      </w:ins>
      <w:r>
        <w:t xml:space="preserve">declared or </w:t>
      </w:r>
      <w:ins w:id="38120" w:author="Author">
        <w:r w:rsidR="00E50446">
          <w:t xml:space="preserve">is declared and </w:t>
        </w:r>
      </w:ins>
      <w:r>
        <w:t>set to “NRZ”.</w:t>
      </w:r>
    </w:p>
    <w:p w14:paraId="1FC5C400" w14:textId="77777777" w:rsidR="00AA3E99" w:rsidRDefault="00AA3E99" w:rsidP="00AA3E99">
      <w:pPr>
        <w:pStyle w:val="KeywordDescriptions"/>
        <w:rPr>
          <w:i/>
        </w:rPr>
      </w:pPr>
      <w:r>
        <w:rPr>
          <w:i/>
        </w:rPr>
        <w:t>Other Notes:</w:t>
      </w:r>
    </w:p>
    <w:p w14:paraId="00FCF006" w14:textId="77777777" w:rsidR="00AA3E99" w:rsidRPr="00777CD9" w:rsidRDefault="00AA3E99" w:rsidP="00AA3E99">
      <w:pPr>
        <w:pStyle w:val="KeywordDescriptions"/>
      </w:pPr>
      <w:r w:rsidRPr="00777CD9">
        <w:rPr>
          <w:i/>
        </w:rPr>
        <w:t>Example</w:t>
      </w:r>
      <w:r>
        <w:rPr>
          <w:i/>
        </w:rPr>
        <w:t>s</w:t>
      </w:r>
      <w:r w:rsidRPr="00777CD9">
        <w:rPr>
          <w:i/>
        </w:rPr>
        <w:t>:</w:t>
      </w:r>
    </w:p>
    <w:p w14:paraId="0290B64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04AC8534"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697ED3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886C85"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8121"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9B8062E"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3D1E0B7"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5A683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0905DC"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812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45328264"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DC11C62"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346A9E3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4469C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09C357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38123"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3BCF00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5250FA6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7A44F84"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8124" w:author="Author">
        <w:r w:rsidRPr="009D1AD9" w:rsidDel="003C1E66">
          <w:rPr>
            <w:rFonts w:ascii="Courier New" w:hAnsi="Courier New" w:cs="Courier New"/>
            <w:sz w:val="20"/>
            <w:szCs w:val="20"/>
            <w:lang w:eastAsia="en-US"/>
          </w:rPr>
          <w:lastRenderedPageBreak/>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38125"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8B309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7D45FE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96F3611"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812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38127"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A7A29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B9BDE4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5AB2D00" w14:textId="77777777" w:rsidR="00AA3E99" w:rsidRPr="00777CD9" w:rsidRDefault="00AA3E99" w:rsidP="00AA3E99">
      <w:pPr>
        <w:autoSpaceDE w:val="0"/>
        <w:autoSpaceDN w:val="0"/>
        <w:adjustRightInd w:val="0"/>
        <w:rPr>
          <w:lang w:eastAsia="en-US"/>
        </w:rPr>
      </w:pPr>
    </w:p>
    <w:p w14:paraId="32EA1F5C" w14:textId="77777777" w:rsidR="00AA3E99" w:rsidRPr="00777CD9" w:rsidRDefault="00AA3E99" w:rsidP="00AA3E99">
      <w:pPr>
        <w:autoSpaceDE w:val="0"/>
        <w:autoSpaceDN w:val="0"/>
        <w:adjustRightInd w:val="0"/>
        <w:rPr>
          <w:lang w:eastAsia="en-US"/>
        </w:rPr>
      </w:pPr>
    </w:p>
    <w:p w14:paraId="5AC1D567" w14:textId="77777777" w:rsidR="00AA3E99" w:rsidDel="00F51BC4" w:rsidRDefault="00AA3E99" w:rsidP="00AA3E99">
      <w:pPr>
        <w:rPr>
          <w:del w:id="38128" w:author="Author"/>
          <w:i/>
        </w:rPr>
      </w:pPr>
      <w:del w:id="38129" w:author="Author">
        <w:r w:rsidDel="00F51BC4">
          <w:rPr>
            <w:i/>
          </w:rPr>
          <w:br w:type="page"/>
        </w:r>
      </w:del>
    </w:p>
    <w:p w14:paraId="5924A71C" w14:textId="77777777" w:rsidR="00AA3E99" w:rsidRPr="00777CD9" w:rsidDel="00F51BC4" w:rsidRDefault="00AA3E99" w:rsidP="00AA3E99">
      <w:pPr>
        <w:autoSpaceDE w:val="0"/>
        <w:autoSpaceDN w:val="0"/>
        <w:adjustRightInd w:val="0"/>
        <w:rPr>
          <w:del w:id="38130" w:author="Author"/>
          <w:lang w:eastAsia="en-US"/>
        </w:rPr>
      </w:pPr>
    </w:p>
    <w:p w14:paraId="6E2BBD14" w14:textId="77777777" w:rsidR="00AA3E99" w:rsidDel="00F51BC4" w:rsidRDefault="00AA3E99" w:rsidP="00AA3E99">
      <w:pPr>
        <w:spacing w:after="80"/>
        <w:rPr>
          <w:del w:id="38131" w:author="Author"/>
          <w:lang w:eastAsia="en-US"/>
        </w:rPr>
      </w:pPr>
    </w:p>
    <w:p w14:paraId="1F01954A" w14:textId="77777777" w:rsidR="00AA3E99" w:rsidDel="00F51BC4" w:rsidRDefault="00AA3E99" w:rsidP="00AA3E99">
      <w:pPr>
        <w:spacing w:after="80"/>
        <w:rPr>
          <w:del w:id="38132" w:author="Author"/>
          <w:lang w:eastAsia="en-US"/>
        </w:rPr>
      </w:pPr>
    </w:p>
    <w:p w14:paraId="1AC8F673" w14:textId="77777777" w:rsidR="00AA3E99" w:rsidRDefault="00AA3E99" w:rsidP="00AA3E99">
      <w:pPr>
        <w:pStyle w:val="Keyword"/>
        <w:spacing w:before="0" w:after="80"/>
      </w:pPr>
      <w:r>
        <w:rPr>
          <w:i/>
        </w:rPr>
        <w:t>Parameters:</w:t>
      </w:r>
      <w:r>
        <w:tab/>
      </w:r>
      <w:r>
        <w:rPr>
          <w:b/>
        </w:rPr>
        <w:t>PAM4_UpperEyeOffset, PAM4_CenterEyeOffset, PAM4_LowerEyeOffset</w:t>
      </w:r>
    </w:p>
    <w:p w14:paraId="2AA366F5"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59B17BED" w14:textId="77777777" w:rsidR="00D409EC" w:rsidRPr="00210A28" w:rsidRDefault="00D409EC" w:rsidP="00D409EC">
      <w:pPr>
        <w:pStyle w:val="KeywordDescriptions"/>
        <w:rPr>
          <w:rStyle w:val="KeywordNameTOCChar"/>
        </w:rPr>
      </w:pPr>
      <w:r w:rsidRPr="009F1DA8">
        <w:rPr>
          <w:i/>
        </w:rPr>
        <w:t>Direction:</w:t>
      </w:r>
      <w:r>
        <w:rPr>
          <w:i/>
        </w:rPr>
        <w:tab/>
      </w:r>
      <w:r>
        <w:t>Rx</w:t>
      </w:r>
    </w:p>
    <w:p w14:paraId="08EC1269" w14:textId="77777777" w:rsidR="00AA3E99" w:rsidRDefault="00AA3E99" w:rsidP="00AA3E99">
      <w:pPr>
        <w:pStyle w:val="KeywordDescriptions"/>
        <w:rPr>
          <w:b/>
        </w:rPr>
      </w:pPr>
      <w:r>
        <w:rPr>
          <w:i/>
        </w:rPr>
        <w:t>Descriptors</w:t>
      </w:r>
      <w:r>
        <w:t>:</w:t>
      </w:r>
    </w:p>
    <w:p w14:paraId="638AFB6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65DC1754" w14:textId="77777777" w:rsidR="00AA3E99" w:rsidRDefault="00AA3E99" w:rsidP="009D1AD9">
      <w:pPr>
        <w:pStyle w:val="ListContinue"/>
        <w:spacing w:after="0"/>
        <w:rPr>
          <w:b/>
        </w:rPr>
      </w:pPr>
      <w:r>
        <w:t>Type:</w:t>
      </w:r>
      <w:r>
        <w:tab/>
      </w:r>
      <w:r>
        <w:tab/>
      </w:r>
      <w:r>
        <w:rPr>
          <w:lang w:eastAsia="en-US"/>
        </w:rPr>
        <w:t>Float, UI</w:t>
      </w:r>
    </w:p>
    <w:p w14:paraId="4777DB17" w14:textId="77777777" w:rsidR="00AA3E99" w:rsidRDefault="00AA3E99">
      <w:pPr>
        <w:autoSpaceDE w:val="0"/>
        <w:autoSpaceDN w:val="0"/>
        <w:adjustRightInd w:val="0"/>
        <w:ind w:left="360"/>
      </w:pPr>
      <w:r>
        <w:t>Format:</w:t>
      </w:r>
      <w:r>
        <w:tab/>
      </w:r>
      <w:r>
        <w:tab/>
        <w:t>Value</w:t>
      </w:r>
    </w:p>
    <w:p w14:paraId="5C1CD892" w14:textId="77777777" w:rsidR="00AA3E99" w:rsidRDefault="00AA3E99" w:rsidP="009D1AD9">
      <w:pPr>
        <w:pStyle w:val="ListContinue"/>
        <w:spacing w:after="0"/>
        <w:ind w:left="2160" w:hanging="1800"/>
        <w:rPr>
          <w:b/>
          <w:i/>
        </w:rPr>
      </w:pPr>
      <w:r>
        <w:t>Default:</w:t>
      </w:r>
      <w:r>
        <w:tab/>
        <w:t>&lt;numeric_literal&gt;</w:t>
      </w:r>
    </w:p>
    <w:p w14:paraId="59AD435C" w14:textId="77777777" w:rsidR="00AA3E99" w:rsidRDefault="00AA3E99">
      <w:pPr>
        <w:pStyle w:val="ListContinue"/>
        <w:spacing w:after="80"/>
        <w:rPr>
          <w:b/>
          <w:i/>
        </w:rPr>
      </w:pPr>
      <w:r>
        <w:t>Description:</w:t>
      </w:r>
      <w:r>
        <w:rPr>
          <w:i/>
        </w:rPr>
        <w:tab/>
      </w:r>
      <w:r>
        <w:t>&lt;string&gt;</w:t>
      </w:r>
    </w:p>
    <w:p w14:paraId="66FE16F5"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3CC39C7B"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3756EE9B"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D0C7492"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01E0CABA"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38133" w:author="Author">
        <w:r w:rsidR="00193DA3">
          <w:t xml:space="preserve">is declared and </w:t>
        </w:r>
      </w:ins>
      <w:r>
        <w:t>set to “NRZ”.</w:t>
      </w:r>
    </w:p>
    <w:p w14:paraId="27CDF233" w14:textId="34A36F6A"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38134" w:author="Author">
        <w:r w:rsidR="00E44854">
          <w:t>,</w:t>
        </w:r>
      </w:ins>
      <w:r>
        <w:t xml:space="preserve"> the PAM4_UpperEyeOffset and PAM4_LowerEyeOffset are offsets from the nominal eye and not the PAM4_CenterEyeOffset.</w:t>
      </w:r>
    </w:p>
    <w:p w14:paraId="22D163F3" w14:textId="77777777" w:rsidR="00AA3E99" w:rsidRDefault="00AA3E99" w:rsidP="00AA3E99">
      <w:pPr>
        <w:pStyle w:val="KeywordDescriptions"/>
      </w:pPr>
      <w:r>
        <w:rPr>
          <w:i/>
        </w:rPr>
        <w:t>Examples:</w:t>
      </w:r>
    </w:p>
    <w:p w14:paraId="55F42E7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3A6F56E" w14:textId="5E1B0B6F"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38135" w:author="Author">
        <w:r w:rsidR="00AC4FDF">
          <w:rPr>
            <w:rFonts w:ascii="Courier New" w:hAnsi="Courier New" w:cs="Courier New"/>
            <w:sz w:val="20"/>
            <w:szCs w:val="20"/>
          </w:rPr>
          <w:t>u</w:t>
        </w:r>
      </w:ins>
      <w:del w:id="38136"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072235E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67AE0EB" w14:textId="77777777" w:rsidR="00AA3E99" w:rsidRPr="009D1AD9" w:rsidRDefault="00AA3E99" w:rsidP="00AA3E99">
      <w:pPr>
        <w:pStyle w:val="PlainText"/>
        <w:spacing w:after="80"/>
      </w:pPr>
    </w:p>
    <w:p w14:paraId="731376D4"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CC28C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5E98542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4E100BC" w14:textId="77777777" w:rsidR="00AA3E99" w:rsidRPr="009D1AD9" w:rsidRDefault="00AA3E99" w:rsidP="00AA3E99">
      <w:pPr>
        <w:pStyle w:val="PlainText"/>
        <w:spacing w:after="80"/>
      </w:pPr>
    </w:p>
    <w:p w14:paraId="16E5F85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0F75563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3781979" w14:textId="77777777" w:rsidR="00AA3E99" w:rsidRPr="009D1AD9" w:rsidRDefault="00AA3E99">
      <w:pPr>
        <w:autoSpaceDE w:val="0"/>
        <w:autoSpaceDN w:val="0"/>
        <w:adjustRightInd w:val="0"/>
        <w:spacing w:after="80"/>
        <w:rPr>
          <w:rFonts w:ascii="Courier New" w:hAnsi="Courier New" w:cs="Courier New"/>
          <w:sz w:val="20"/>
          <w:szCs w:val="20"/>
        </w:rPr>
        <w:pPrChange w:id="38137" w:author="Author">
          <w:pPr>
            <w:autoSpaceDE w:val="0"/>
            <w:autoSpaceDN w:val="0"/>
            <w:adjustRightInd w:val="0"/>
          </w:pPr>
        </w:pPrChange>
      </w:pPr>
      <w:r w:rsidRPr="009D1AD9">
        <w:rPr>
          <w:rFonts w:ascii="Courier New" w:hAnsi="Courier New" w:cs="Courier New"/>
          <w:sz w:val="20"/>
          <w:szCs w:val="20"/>
        </w:rPr>
        <w:t>)</w:t>
      </w:r>
    </w:p>
    <w:p w14:paraId="51760CF9" w14:textId="77777777" w:rsidR="00AA3E99" w:rsidDel="00D67062" w:rsidRDefault="00AA3E99">
      <w:pPr>
        <w:spacing w:after="80"/>
        <w:rPr>
          <w:del w:id="38138" w:author="Author"/>
          <w:lang w:eastAsia="en-US"/>
        </w:rPr>
      </w:pPr>
    </w:p>
    <w:p w14:paraId="38DC9A61" w14:textId="77777777" w:rsidR="00AA3E99" w:rsidRDefault="00AA3E99">
      <w:pPr>
        <w:pStyle w:val="Exampletext"/>
        <w:spacing w:after="80"/>
        <w:rPr>
          <w:ins w:id="38139" w:author="Author"/>
          <w:rFonts w:ascii="Times New Roman" w:hAnsi="Times New Roman" w:cs="Times New Roman"/>
          <w:sz w:val="24"/>
          <w:szCs w:val="24"/>
        </w:rPr>
      </w:pPr>
    </w:p>
    <w:p w14:paraId="021B40A0" w14:textId="77777777" w:rsidR="00651DA3" w:rsidRDefault="00651DA3">
      <w:pPr>
        <w:pStyle w:val="Heading3"/>
        <w:rPr>
          <w:ins w:id="38140" w:author="Author"/>
        </w:rPr>
      </w:pPr>
      <w:bookmarkStart w:id="38141" w:name="_Toc532553237"/>
      <w:ins w:id="38142" w:author="Author">
        <w:r>
          <w:t>Summary Tables for Usage, Type and Format</w:t>
        </w:r>
        <w:bookmarkEnd w:id="38141"/>
      </w:ins>
    </w:p>
    <w:p w14:paraId="6A8AF53E" w14:textId="279E27C3" w:rsidR="00651DA3" w:rsidRPr="00213323" w:rsidDel="006432B3" w:rsidRDefault="00651DA3" w:rsidP="00735AE5">
      <w:pPr>
        <w:pStyle w:val="Exampletext"/>
        <w:spacing w:after="80"/>
        <w:rPr>
          <w:del w:id="38143" w:author="Author"/>
          <w:rFonts w:ascii="Times New Roman" w:hAnsi="Times New Roman" w:cs="Times New Roman"/>
          <w:sz w:val="24"/>
          <w:szCs w:val="24"/>
        </w:rPr>
      </w:pPr>
    </w:p>
    <w:p w14:paraId="6FEF316D" w14:textId="77777777" w:rsidR="00E029EA" w:rsidRPr="00213323" w:rsidRDefault="00E029EA" w:rsidP="00E029EA">
      <w:pPr>
        <w:autoSpaceDE w:val="0"/>
        <w:autoSpaceDN w:val="0"/>
        <w:adjustRightInd w:val="0"/>
        <w:rPr>
          <w:lang w:eastAsia="en-US"/>
        </w:rPr>
      </w:pPr>
      <w:bookmarkStart w:id="38144" w:name="_Toc320117591"/>
      <w:bookmarkStart w:id="38145" w:name="_Toc320118045"/>
      <w:bookmarkStart w:id="38146" w:name="_Toc320118496"/>
      <w:bookmarkStart w:id="38147" w:name="_Toc320118948"/>
      <w:bookmarkStart w:id="38148" w:name="_Toc320119400"/>
      <w:bookmarkStart w:id="38149" w:name="_Toc320122079"/>
      <w:bookmarkStart w:id="38150" w:name="_Toc320066666"/>
      <w:bookmarkStart w:id="38151" w:name="_Toc320117592"/>
      <w:bookmarkStart w:id="38152" w:name="_Toc320118046"/>
      <w:bookmarkStart w:id="38153" w:name="_Toc320118497"/>
      <w:bookmarkStart w:id="38154" w:name="_Toc320118949"/>
      <w:bookmarkStart w:id="38155" w:name="_Toc320119401"/>
      <w:bookmarkStart w:id="38156" w:name="_Toc320122080"/>
      <w:bookmarkStart w:id="38157" w:name="_Toc320066667"/>
      <w:bookmarkStart w:id="38158" w:name="_Toc320117593"/>
      <w:bookmarkStart w:id="38159" w:name="_Toc320118047"/>
      <w:bookmarkStart w:id="38160" w:name="_Toc320118498"/>
      <w:bookmarkStart w:id="38161" w:name="_Toc320118950"/>
      <w:bookmarkStart w:id="38162" w:name="_Toc320119402"/>
      <w:bookmarkStart w:id="38163" w:name="_Toc320122081"/>
      <w:bookmarkStart w:id="38164" w:name="_Toc320066668"/>
      <w:bookmarkStart w:id="38165" w:name="_Toc320117594"/>
      <w:bookmarkStart w:id="38166" w:name="_Toc320118048"/>
      <w:bookmarkStart w:id="38167" w:name="_Toc320118499"/>
      <w:bookmarkStart w:id="38168" w:name="_Toc320118951"/>
      <w:bookmarkStart w:id="38169" w:name="_Toc320119403"/>
      <w:bookmarkStart w:id="38170" w:name="_Toc320122082"/>
      <w:bookmarkStart w:id="38171" w:name="_Toc320066669"/>
      <w:bookmarkStart w:id="38172" w:name="_Toc320117595"/>
      <w:bookmarkStart w:id="38173" w:name="_Toc320118049"/>
      <w:bookmarkStart w:id="38174" w:name="_Toc320118500"/>
      <w:bookmarkStart w:id="38175" w:name="_Toc320118952"/>
      <w:bookmarkStart w:id="38176" w:name="_Toc320119404"/>
      <w:bookmarkStart w:id="38177" w:name="_Toc320122083"/>
      <w:bookmarkStart w:id="38178" w:name="_Toc320066670"/>
      <w:bookmarkStart w:id="38179" w:name="_Toc320117596"/>
      <w:bookmarkStart w:id="38180" w:name="_Toc320118050"/>
      <w:bookmarkStart w:id="38181" w:name="_Toc320118501"/>
      <w:bookmarkStart w:id="38182" w:name="_Toc320118953"/>
      <w:bookmarkStart w:id="38183" w:name="_Toc320119405"/>
      <w:bookmarkStart w:id="38184" w:name="_Toc320122084"/>
      <w:bookmarkStart w:id="38185" w:name="_Toc320066671"/>
      <w:bookmarkStart w:id="38186" w:name="_Toc320117601"/>
      <w:bookmarkStart w:id="38187" w:name="_Toc320118055"/>
      <w:bookmarkStart w:id="38188" w:name="_Toc320118506"/>
      <w:bookmarkStart w:id="38189" w:name="_Toc320118958"/>
      <w:bookmarkStart w:id="38190" w:name="_Toc320119410"/>
      <w:bookmarkStart w:id="38191" w:name="_Toc320122089"/>
      <w:bookmarkStart w:id="38192" w:name="_Toc320066676"/>
      <w:bookmarkStart w:id="38193" w:name="_Toc320117689"/>
      <w:bookmarkStart w:id="38194" w:name="_Toc320118143"/>
      <w:bookmarkStart w:id="38195" w:name="_Toc320118594"/>
      <w:bookmarkStart w:id="38196" w:name="_Toc320119046"/>
      <w:bookmarkStart w:id="38197" w:name="_Toc320119498"/>
      <w:bookmarkStart w:id="38198" w:name="_Toc320122177"/>
      <w:bookmarkStart w:id="38199" w:name="_Toc320066764"/>
      <w:bookmarkStart w:id="38200" w:name="_Toc320117690"/>
      <w:bookmarkStart w:id="38201" w:name="_Toc320118144"/>
      <w:bookmarkStart w:id="38202" w:name="_Toc320118595"/>
      <w:bookmarkStart w:id="38203" w:name="_Toc320119047"/>
      <w:bookmarkStart w:id="38204" w:name="_Toc320119499"/>
      <w:bookmarkStart w:id="38205" w:name="_Toc320122178"/>
      <w:bookmarkStart w:id="38206" w:name="_Toc320066765"/>
      <w:bookmarkStart w:id="38207" w:name="_Toc320117691"/>
      <w:bookmarkStart w:id="38208" w:name="_Toc320118145"/>
      <w:bookmarkStart w:id="38209" w:name="_Toc320118596"/>
      <w:bookmarkStart w:id="38210" w:name="_Toc320119048"/>
      <w:bookmarkStart w:id="38211" w:name="_Toc320119500"/>
      <w:bookmarkStart w:id="38212" w:name="_Toc320122179"/>
      <w:bookmarkStart w:id="38213" w:name="_Toc320066766"/>
      <w:bookmarkStart w:id="38214" w:name="_Toc320117692"/>
      <w:bookmarkStart w:id="38215" w:name="_Toc320118146"/>
      <w:bookmarkStart w:id="38216" w:name="_Toc320118597"/>
      <w:bookmarkStart w:id="38217" w:name="_Toc320119049"/>
      <w:bookmarkStart w:id="38218" w:name="_Toc320119501"/>
      <w:bookmarkStart w:id="38219" w:name="_Toc320122180"/>
      <w:bookmarkStart w:id="38220" w:name="_Toc320066767"/>
      <w:bookmarkStart w:id="38221" w:name="_Toc320117693"/>
      <w:bookmarkStart w:id="38222" w:name="_Toc320118147"/>
      <w:bookmarkStart w:id="38223" w:name="_Toc320118598"/>
      <w:bookmarkStart w:id="38224" w:name="_Toc320119050"/>
      <w:bookmarkStart w:id="38225" w:name="_Toc320119502"/>
      <w:bookmarkStart w:id="38226" w:name="_Toc320122181"/>
      <w:bookmarkStart w:id="38227" w:name="_Toc320066768"/>
      <w:bookmarkStart w:id="38228" w:name="_Toc320117694"/>
      <w:bookmarkStart w:id="38229" w:name="_Toc320118148"/>
      <w:bookmarkStart w:id="38230" w:name="_Toc320118599"/>
      <w:bookmarkStart w:id="38231" w:name="_Toc320119051"/>
      <w:bookmarkStart w:id="38232" w:name="_Toc320119503"/>
      <w:bookmarkStart w:id="38233" w:name="_Toc320122182"/>
      <w:bookmarkStart w:id="38234" w:name="_Toc320066769"/>
      <w:bookmarkStart w:id="38235" w:name="_Toc320117698"/>
      <w:bookmarkStart w:id="38236" w:name="_Toc320118152"/>
      <w:bookmarkStart w:id="38237" w:name="_Toc320118603"/>
      <w:bookmarkStart w:id="38238" w:name="_Toc320119055"/>
      <w:bookmarkStart w:id="38239" w:name="_Toc320119507"/>
      <w:bookmarkStart w:id="38240" w:name="_Toc320122186"/>
      <w:bookmarkStart w:id="38241" w:name="_Toc320066773"/>
      <w:bookmarkStart w:id="38242" w:name="_Toc320117775"/>
      <w:bookmarkStart w:id="38243" w:name="_Toc320118229"/>
      <w:bookmarkStart w:id="38244" w:name="_Toc320118680"/>
      <w:bookmarkStart w:id="38245" w:name="_Toc320119132"/>
      <w:bookmarkStart w:id="38246" w:name="_Toc320119584"/>
      <w:bookmarkStart w:id="38247" w:name="_Toc320122263"/>
      <w:bookmarkStart w:id="38248" w:name="_Toc320066850"/>
      <w:bookmarkStart w:id="38249" w:name="_Toc320117776"/>
      <w:bookmarkStart w:id="38250" w:name="_Toc320118230"/>
      <w:bookmarkStart w:id="38251" w:name="_Toc320118681"/>
      <w:bookmarkStart w:id="38252" w:name="_Toc320119133"/>
      <w:bookmarkStart w:id="38253" w:name="_Toc320119585"/>
      <w:bookmarkStart w:id="38254" w:name="_Toc320122264"/>
      <w:bookmarkStart w:id="38255" w:name="_Toc320066851"/>
      <w:bookmarkStart w:id="38256" w:name="_Toc320117777"/>
      <w:bookmarkStart w:id="38257" w:name="_Toc320118231"/>
      <w:bookmarkStart w:id="38258" w:name="_Toc320118682"/>
      <w:bookmarkStart w:id="38259" w:name="_Toc320119134"/>
      <w:bookmarkStart w:id="38260" w:name="_Toc320119586"/>
      <w:bookmarkStart w:id="38261" w:name="_Toc320122265"/>
      <w:bookmarkStart w:id="38262" w:name="_Toc320066852"/>
      <w:bookmarkStart w:id="38263" w:name="_Toc320117778"/>
      <w:bookmarkStart w:id="38264" w:name="_Toc320118232"/>
      <w:bookmarkStart w:id="38265" w:name="_Toc320118683"/>
      <w:bookmarkStart w:id="38266" w:name="_Toc320119135"/>
      <w:bookmarkStart w:id="38267" w:name="_Toc320119587"/>
      <w:bookmarkStart w:id="38268" w:name="_Toc320122266"/>
      <w:bookmarkStart w:id="38269" w:name="_Toc320066853"/>
      <w:bookmarkStart w:id="38270" w:name="_Toc320117779"/>
      <w:bookmarkStart w:id="38271" w:name="_Toc320118233"/>
      <w:bookmarkStart w:id="38272" w:name="_Toc320118684"/>
      <w:bookmarkStart w:id="38273" w:name="_Toc320119136"/>
      <w:bookmarkStart w:id="38274" w:name="_Toc320119588"/>
      <w:bookmarkStart w:id="38275" w:name="_Toc320122267"/>
      <w:bookmarkStart w:id="38276" w:name="_Toc320066854"/>
      <w:bookmarkStart w:id="38277" w:name="_Toc320117780"/>
      <w:bookmarkStart w:id="38278" w:name="_Toc320118234"/>
      <w:bookmarkStart w:id="38279" w:name="_Toc320118685"/>
      <w:bookmarkStart w:id="38280" w:name="_Toc320119137"/>
      <w:bookmarkStart w:id="38281" w:name="_Toc320119589"/>
      <w:bookmarkStart w:id="38282" w:name="_Toc320122268"/>
      <w:bookmarkStart w:id="38283" w:name="_Toc320066855"/>
      <w:bookmarkStart w:id="38284" w:name="_Toc320117784"/>
      <w:bookmarkStart w:id="38285" w:name="_Toc320118238"/>
      <w:bookmarkStart w:id="38286" w:name="_Toc320118689"/>
      <w:bookmarkStart w:id="38287" w:name="_Toc320119141"/>
      <w:bookmarkStart w:id="38288" w:name="_Toc320119593"/>
      <w:bookmarkStart w:id="38289" w:name="_Toc320122272"/>
      <w:bookmarkStart w:id="38290" w:name="_Toc320066859"/>
      <w:bookmarkStart w:id="38291" w:name="_Toc320117916"/>
      <w:bookmarkStart w:id="38292" w:name="_Toc320118370"/>
      <w:bookmarkStart w:id="38293" w:name="_Toc320118821"/>
      <w:bookmarkStart w:id="38294" w:name="_Toc320119273"/>
      <w:bookmarkStart w:id="38295" w:name="_Toc320119725"/>
      <w:bookmarkStart w:id="38296" w:name="_Toc320122404"/>
      <w:bookmarkStart w:id="38297" w:name="_Toc320066991"/>
      <w:bookmarkStart w:id="38298" w:name="_Toc320117917"/>
      <w:bookmarkStart w:id="38299" w:name="_Toc320118371"/>
      <w:bookmarkStart w:id="38300" w:name="_Toc320118822"/>
      <w:bookmarkStart w:id="38301" w:name="_Toc320119274"/>
      <w:bookmarkStart w:id="38302" w:name="_Toc320119726"/>
      <w:bookmarkStart w:id="38303" w:name="_Toc320122405"/>
      <w:bookmarkStart w:id="38304" w:name="_Toc320066992"/>
      <w:bookmarkStart w:id="38305" w:name="_Toc320117918"/>
      <w:bookmarkStart w:id="38306" w:name="_Toc320118372"/>
      <w:bookmarkStart w:id="38307" w:name="_Toc320118823"/>
      <w:bookmarkStart w:id="38308" w:name="_Toc320119275"/>
      <w:bookmarkStart w:id="38309" w:name="_Toc320119727"/>
      <w:bookmarkStart w:id="38310" w:name="_Toc320122406"/>
      <w:bookmarkStart w:id="38311" w:name="_Toc320066993"/>
      <w:bookmarkStart w:id="38312" w:name="_Toc320117919"/>
      <w:bookmarkStart w:id="38313" w:name="_Toc320118373"/>
      <w:bookmarkStart w:id="38314" w:name="_Toc320118824"/>
      <w:bookmarkStart w:id="38315" w:name="_Toc320119276"/>
      <w:bookmarkStart w:id="38316" w:name="_Toc320119728"/>
      <w:bookmarkStart w:id="38317" w:name="_Toc320122407"/>
      <w:bookmarkStart w:id="38318" w:name="_Toc320066994"/>
      <w:bookmarkStart w:id="38319" w:name="_Toc320117920"/>
      <w:bookmarkStart w:id="38320" w:name="_Toc320118374"/>
      <w:bookmarkStart w:id="38321" w:name="_Toc320118825"/>
      <w:bookmarkStart w:id="38322" w:name="_Toc320119277"/>
      <w:bookmarkStart w:id="38323" w:name="_Toc320119729"/>
      <w:bookmarkStart w:id="38324" w:name="_Toc320122408"/>
      <w:bookmarkStart w:id="38325" w:name="_Toc320066995"/>
      <w:bookmarkStart w:id="38326" w:name="_Toc320117921"/>
      <w:bookmarkStart w:id="38327" w:name="_Toc320118375"/>
      <w:bookmarkStart w:id="38328" w:name="_Toc320118826"/>
      <w:bookmarkStart w:id="38329" w:name="_Toc320119278"/>
      <w:bookmarkStart w:id="38330" w:name="_Toc320119730"/>
      <w:bookmarkStart w:id="38331" w:name="_Toc320122409"/>
      <w:bookmarkStart w:id="38332" w:name="_Toc320066996"/>
      <w:bookmarkStart w:id="38333" w:name="_Toc320117925"/>
      <w:bookmarkStart w:id="38334" w:name="_Toc320118379"/>
      <w:bookmarkStart w:id="38335" w:name="_Toc320118830"/>
      <w:bookmarkStart w:id="38336" w:name="_Toc320119282"/>
      <w:bookmarkStart w:id="38337" w:name="_Toc320119734"/>
      <w:bookmarkStart w:id="38338" w:name="_Toc320122413"/>
      <w:bookmarkStart w:id="38339" w:name="_Toc320067000"/>
      <w:bookmarkStart w:id="38340" w:name="_Toc320118013"/>
      <w:bookmarkStart w:id="38341" w:name="_Toc320118467"/>
      <w:bookmarkStart w:id="38342" w:name="_Toc320118918"/>
      <w:bookmarkStart w:id="38343" w:name="_Toc320119370"/>
      <w:bookmarkStart w:id="38344" w:name="_Toc320119822"/>
      <w:bookmarkStart w:id="38345" w:name="_Toc320122501"/>
      <w:bookmarkStart w:id="38346" w:name="_Toc320067088"/>
      <w:bookmarkStart w:id="38347" w:name="_Toc320118014"/>
      <w:bookmarkStart w:id="38348" w:name="_Toc320118468"/>
      <w:bookmarkStart w:id="38349" w:name="_Toc320118919"/>
      <w:bookmarkStart w:id="38350" w:name="_Toc320119371"/>
      <w:bookmarkStart w:id="38351" w:name="_Toc320119823"/>
      <w:bookmarkStart w:id="38352" w:name="_Toc320122502"/>
      <w:bookmarkStart w:id="38353" w:name="_Toc320067089"/>
      <w:bookmarkEnd w:id="38144"/>
      <w:bookmarkEnd w:id="38145"/>
      <w:bookmarkEnd w:id="38146"/>
      <w:bookmarkEnd w:id="381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bookmarkEnd w:id="38176"/>
      <w:bookmarkEnd w:id="38177"/>
      <w:bookmarkEnd w:id="38178"/>
      <w:bookmarkEnd w:id="38179"/>
      <w:bookmarkEnd w:id="38180"/>
      <w:bookmarkEnd w:id="38181"/>
      <w:bookmarkEnd w:id="38182"/>
      <w:bookmarkEnd w:id="38183"/>
      <w:bookmarkEnd w:id="38184"/>
      <w:bookmarkEnd w:id="38185"/>
      <w:bookmarkEnd w:id="38186"/>
      <w:bookmarkEnd w:id="38187"/>
      <w:bookmarkEnd w:id="38188"/>
      <w:bookmarkEnd w:id="38189"/>
      <w:bookmarkEnd w:id="38190"/>
      <w:bookmarkEnd w:id="38191"/>
      <w:bookmarkEnd w:id="38192"/>
      <w:bookmarkEnd w:id="38193"/>
      <w:bookmarkEnd w:id="38194"/>
      <w:bookmarkEnd w:id="38195"/>
      <w:bookmarkEnd w:id="38196"/>
      <w:bookmarkEnd w:id="38197"/>
      <w:bookmarkEnd w:id="38198"/>
      <w:bookmarkEnd w:id="38199"/>
      <w:bookmarkEnd w:id="38200"/>
      <w:bookmarkEnd w:id="38201"/>
      <w:bookmarkEnd w:id="38202"/>
      <w:bookmarkEnd w:id="38203"/>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bookmarkEnd w:id="38220"/>
      <w:bookmarkEnd w:id="38221"/>
      <w:bookmarkEnd w:id="38222"/>
      <w:bookmarkEnd w:id="38223"/>
      <w:bookmarkEnd w:id="38224"/>
      <w:bookmarkEnd w:id="38225"/>
      <w:bookmarkEnd w:id="38226"/>
      <w:bookmarkEnd w:id="38227"/>
      <w:bookmarkEnd w:id="38228"/>
      <w:bookmarkEnd w:id="38229"/>
      <w:bookmarkEnd w:id="38230"/>
      <w:bookmarkEnd w:id="38231"/>
      <w:bookmarkEnd w:id="38232"/>
      <w:bookmarkEnd w:id="38233"/>
      <w:bookmarkEnd w:id="38234"/>
      <w:bookmarkEnd w:id="38235"/>
      <w:bookmarkEnd w:id="38236"/>
      <w:bookmarkEnd w:id="38237"/>
      <w:bookmarkEnd w:id="38238"/>
      <w:bookmarkEnd w:id="38239"/>
      <w:bookmarkEnd w:id="38240"/>
      <w:bookmarkEnd w:id="38241"/>
      <w:bookmarkEnd w:id="38242"/>
      <w:bookmarkEnd w:id="38243"/>
      <w:bookmarkEnd w:id="38244"/>
      <w:bookmarkEnd w:id="38245"/>
      <w:bookmarkEnd w:id="38246"/>
      <w:bookmarkEnd w:id="38247"/>
      <w:bookmarkEnd w:id="38248"/>
      <w:bookmarkEnd w:id="38249"/>
      <w:bookmarkEnd w:id="38250"/>
      <w:bookmarkEnd w:id="38251"/>
      <w:bookmarkEnd w:id="38252"/>
      <w:bookmarkEnd w:id="38253"/>
      <w:bookmarkEnd w:id="38254"/>
      <w:bookmarkEnd w:id="38255"/>
      <w:bookmarkEnd w:id="38256"/>
      <w:bookmarkEnd w:id="38257"/>
      <w:bookmarkEnd w:id="38258"/>
      <w:bookmarkEnd w:id="38259"/>
      <w:bookmarkEnd w:id="38260"/>
      <w:bookmarkEnd w:id="38261"/>
      <w:bookmarkEnd w:id="38262"/>
      <w:bookmarkEnd w:id="38263"/>
      <w:bookmarkEnd w:id="38264"/>
      <w:bookmarkEnd w:id="38265"/>
      <w:bookmarkEnd w:id="38266"/>
      <w:bookmarkEnd w:id="38267"/>
      <w:bookmarkEnd w:id="38268"/>
      <w:bookmarkEnd w:id="38269"/>
      <w:bookmarkEnd w:id="38270"/>
      <w:bookmarkEnd w:id="38271"/>
      <w:bookmarkEnd w:id="38272"/>
      <w:bookmarkEnd w:id="38273"/>
      <w:bookmarkEnd w:id="38274"/>
      <w:bookmarkEnd w:id="38275"/>
      <w:bookmarkEnd w:id="38276"/>
      <w:bookmarkEnd w:id="38277"/>
      <w:bookmarkEnd w:id="38278"/>
      <w:bookmarkEnd w:id="38279"/>
      <w:bookmarkEnd w:id="38280"/>
      <w:bookmarkEnd w:id="38281"/>
      <w:bookmarkEnd w:id="38282"/>
      <w:bookmarkEnd w:id="38283"/>
      <w:bookmarkEnd w:id="38284"/>
      <w:bookmarkEnd w:id="38285"/>
      <w:bookmarkEnd w:id="38286"/>
      <w:bookmarkEnd w:id="38287"/>
      <w:bookmarkEnd w:id="38288"/>
      <w:bookmarkEnd w:id="38289"/>
      <w:bookmarkEnd w:id="38290"/>
      <w:bookmarkEnd w:id="38291"/>
      <w:bookmarkEnd w:id="38292"/>
      <w:bookmarkEnd w:id="38293"/>
      <w:bookmarkEnd w:id="38294"/>
      <w:bookmarkEnd w:id="38295"/>
      <w:bookmarkEnd w:id="38296"/>
      <w:bookmarkEnd w:id="38297"/>
      <w:bookmarkEnd w:id="38298"/>
      <w:bookmarkEnd w:id="38299"/>
      <w:bookmarkEnd w:id="38300"/>
      <w:bookmarkEnd w:id="38301"/>
      <w:bookmarkEnd w:id="38302"/>
      <w:bookmarkEnd w:id="38303"/>
      <w:bookmarkEnd w:id="38304"/>
      <w:bookmarkEnd w:id="38305"/>
      <w:bookmarkEnd w:id="38306"/>
      <w:bookmarkEnd w:id="38307"/>
      <w:bookmarkEnd w:id="38308"/>
      <w:bookmarkEnd w:id="38309"/>
      <w:bookmarkEnd w:id="38310"/>
      <w:bookmarkEnd w:id="38311"/>
      <w:bookmarkEnd w:id="38312"/>
      <w:bookmarkEnd w:id="38313"/>
      <w:bookmarkEnd w:id="38314"/>
      <w:bookmarkEnd w:id="38315"/>
      <w:bookmarkEnd w:id="38316"/>
      <w:bookmarkEnd w:id="38317"/>
      <w:bookmarkEnd w:id="38318"/>
      <w:bookmarkEnd w:id="38319"/>
      <w:bookmarkEnd w:id="38320"/>
      <w:bookmarkEnd w:id="38321"/>
      <w:bookmarkEnd w:id="38322"/>
      <w:bookmarkEnd w:id="38323"/>
      <w:bookmarkEnd w:id="38324"/>
      <w:bookmarkEnd w:id="38325"/>
      <w:bookmarkEnd w:id="38326"/>
      <w:bookmarkEnd w:id="38327"/>
      <w:bookmarkEnd w:id="38328"/>
      <w:bookmarkEnd w:id="38329"/>
      <w:bookmarkEnd w:id="38330"/>
      <w:bookmarkEnd w:id="38331"/>
      <w:bookmarkEnd w:id="38332"/>
      <w:bookmarkEnd w:id="38333"/>
      <w:bookmarkEnd w:id="38334"/>
      <w:bookmarkEnd w:id="38335"/>
      <w:bookmarkEnd w:id="38336"/>
      <w:bookmarkEnd w:id="38337"/>
      <w:bookmarkEnd w:id="38338"/>
      <w:bookmarkEnd w:id="38339"/>
      <w:bookmarkEnd w:id="38340"/>
      <w:bookmarkEnd w:id="38341"/>
      <w:bookmarkEnd w:id="38342"/>
      <w:bookmarkEnd w:id="38343"/>
      <w:bookmarkEnd w:id="38344"/>
      <w:bookmarkEnd w:id="38345"/>
      <w:bookmarkEnd w:id="38346"/>
      <w:bookmarkEnd w:id="38347"/>
      <w:bookmarkEnd w:id="38348"/>
      <w:bookmarkEnd w:id="38349"/>
      <w:bookmarkEnd w:id="38350"/>
      <w:bookmarkEnd w:id="38351"/>
      <w:bookmarkEnd w:id="38352"/>
      <w:bookmarkEnd w:id="38353"/>
      <w:r w:rsidRPr="00213323">
        <w:rPr>
          <w:lang w:eastAsia="en-US"/>
        </w:rPr>
        <w:t xml:space="preserve">Tables summarizing the rules for the </w:t>
      </w:r>
      <w:r>
        <w:rPr>
          <w:lang w:eastAsia="en-US"/>
        </w:rPr>
        <w:t>modulation</w:t>
      </w:r>
      <w:r w:rsidRPr="00213323">
        <w:rPr>
          <w:lang w:eastAsia="en-US"/>
        </w:rPr>
        <w:t xml:space="preserve"> </w:t>
      </w:r>
      <w:del w:id="38354" w:author="Author">
        <w:r w:rsidRPr="00213323" w:rsidDel="00B260A0">
          <w:rPr>
            <w:lang w:eastAsia="en-US"/>
          </w:rPr>
          <w:delText xml:space="preserve">reserved </w:delText>
        </w:r>
      </w:del>
      <w:ins w:id="38355" w:author="Author">
        <w:r w:rsidR="00B260A0">
          <w:rPr>
            <w:lang w:eastAsia="en-US"/>
          </w:rPr>
          <w:t>R</w:t>
        </w:r>
        <w:r w:rsidR="00B260A0" w:rsidRPr="00213323">
          <w:rPr>
            <w:lang w:eastAsia="en-US"/>
          </w:rPr>
          <w:t xml:space="preserve">eserved </w:t>
        </w:r>
        <w:r w:rsidR="00B260A0">
          <w:rPr>
            <w:lang w:eastAsia="en-US"/>
          </w:rPr>
          <w:t>P</w:t>
        </w:r>
      </w:ins>
      <w:del w:id="38356" w:author="Author">
        <w:r w:rsidRPr="00213323" w:rsidDel="00B260A0">
          <w:rPr>
            <w:lang w:eastAsia="en-US"/>
          </w:rPr>
          <w:delText>p</w:delText>
        </w:r>
      </w:del>
      <w:r w:rsidRPr="00213323">
        <w:rPr>
          <w:lang w:eastAsia="en-US"/>
        </w:rPr>
        <w:t>arameters are shown below.</w:t>
      </w:r>
    </w:p>
    <w:p w14:paraId="464814A3" w14:textId="77777777" w:rsidR="00E029EA" w:rsidRPr="00213323" w:rsidRDefault="00E029EA" w:rsidP="00E029EA">
      <w:pPr>
        <w:pStyle w:val="Exampletext"/>
        <w:spacing w:after="80"/>
        <w:rPr>
          <w:rFonts w:ascii="Times New Roman" w:hAnsi="Times New Roman" w:cs="Times New Roman"/>
          <w:sz w:val="24"/>
          <w:szCs w:val="24"/>
        </w:rPr>
      </w:pPr>
    </w:p>
    <w:p w14:paraId="564C9CBC" w14:textId="5142040B" w:rsidR="00E029EA" w:rsidRPr="00213323" w:rsidRDefault="00E029EA" w:rsidP="00E029EA">
      <w:pPr>
        <w:pStyle w:val="TableCaption"/>
        <w:spacing w:after="80"/>
      </w:pPr>
      <w:bookmarkStart w:id="38357" w:name="_Toc529714054"/>
      <w:bookmarkStart w:id="38358"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del w:id="38359" w:author="Author">
        <w:r w:rsidRPr="00213323" w:rsidDel="00651DA3">
          <w:delText>Allowable Data Types</w:delText>
        </w:r>
      </w:del>
      <w:ins w:id="38360" w:author="Author">
        <w:r w:rsidR="00651DA3">
          <w:t>General Rules and Allowable Usage</w:t>
        </w:r>
      </w:ins>
      <w:r w:rsidRPr="00213323">
        <w:t xml:space="preserve"> for </w:t>
      </w:r>
      <w:r w:rsidR="00292049">
        <w:t>Modulation</w:t>
      </w:r>
      <w:r w:rsidRPr="00213323">
        <w:t xml:space="preserve"> Reserved Parameters</w:t>
      </w:r>
      <w:bookmarkEnd w:id="38357"/>
      <w:bookmarkEnd w:id="38358"/>
    </w:p>
    <w:tbl>
      <w:tblPr>
        <w:tblStyle w:val="TableGrid"/>
        <w:tblW w:w="9243" w:type="dxa"/>
        <w:jc w:val="center"/>
        <w:tblLayout w:type="fixed"/>
        <w:tblLook w:val="04A0" w:firstRow="1" w:lastRow="0" w:firstColumn="1" w:lastColumn="0" w:noHBand="0" w:noVBand="1"/>
        <w:tblPrChange w:id="38361" w:author="Author">
          <w:tblPr>
            <w:tblStyle w:val="TableGrid"/>
            <w:tblW w:w="0" w:type="auto"/>
            <w:tblLayout w:type="fixed"/>
            <w:tblLook w:val="04A0" w:firstRow="1" w:lastRow="0" w:firstColumn="1" w:lastColumn="0" w:noHBand="0" w:noVBand="1"/>
          </w:tblPr>
        </w:tblPrChange>
      </w:tblPr>
      <w:tblGrid>
        <w:gridCol w:w="3235"/>
        <w:gridCol w:w="1237"/>
        <w:gridCol w:w="1170"/>
        <w:gridCol w:w="743"/>
        <w:gridCol w:w="540"/>
        <w:gridCol w:w="720"/>
        <w:gridCol w:w="720"/>
        <w:gridCol w:w="878"/>
        <w:tblGridChange w:id="38362">
          <w:tblGrid>
            <w:gridCol w:w="3798"/>
            <w:gridCol w:w="1350"/>
            <w:gridCol w:w="990"/>
            <w:gridCol w:w="810"/>
            <w:gridCol w:w="540"/>
            <w:gridCol w:w="720"/>
            <w:gridCol w:w="720"/>
            <w:gridCol w:w="315"/>
            <w:gridCol w:w="563"/>
          </w:tblGrid>
        </w:tblGridChange>
      </w:tblGrid>
      <w:tr w:rsidR="000A124C" w:rsidRPr="00213323" w14:paraId="35CB0236" w14:textId="77777777" w:rsidTr="00106E08">
        <w:trPr>
          <w:tblHeader/>
          <w:jc w:val="center"/>
          <w:trPrChange w:id="38363" w:author="Author">
            <w:trPr>
              <w:tblHeader/>
            </w:trPr>
          </w:trPrChange>
        </w:trPr>
        <w:tc>
          <w:tcPr>
            <w:tcW w:w="3235" w:type="dxa"/>
            <w:vMerge w:val="restart"/>
            <w:vAlign w:val="center"/>
            <w:tcPrChange w:id="38364" w:author="Author">
              <w:tcPr>
                <w:tcW w:w="3798" w:type="dxa"/>
                <w:vMerge w:val="restart"/>
                <w:vAlign w:val="center"/>
              </w:tcPr>
            </w:tcPrChange>
          </w:tcPr>
          <w:p w14:paraId="5425CB3C" w14:textId="77777777" w:rsidR="00E029EA" w:rsidRPr="00213323" w:rsidRDefault="00E029EA" w:rsidP="008573DF">
            <w:pPr>
              <w:spacing w:after="80"/>
              <w:jc w:val="center"/>
              <w:rPr>
                <w:b/>
              </w:rPr>
            </w:pPr>
            <w:r w:rsidRPr="00213323">
              <w:rPr>
                <w:b/>
              </w:rPr>
              <w:t>Reserved Parameter</w:t>
            </w:r>
          </w:p>
        </w:tc>
        <w:tc>
          <w:tcPr>
            <w:tcW w:w="2407" w:type="dxa"/>
            <w:gridSpan w:val="2"/>
            <w:tcPrChange w:id="38365" w:author="Author">
              <w:tcPr>
                <w:tcW w:w="2340" w:type="dxa"/>
                <w:gridSpan w:val="2"/>
              </w:tcPr>
            </w:tcPrChange>
          </w:tcPr>
          <w:p w14:paraId="48F2AF10" w14:textId="77777777" w:rsidR="00E029EA" w:rsidRPr="00213323" w:rsidRDefault="00E029EA" w:rsidP="008573DF">
            <w:pPr>
              <w:spacing w:after="80"/>
              <w:jc w:val="center"/>
              <w:rPr>
                <w:b/>
              </w:rPr>
            </w:pPr>
            <w:r w:rsidRPr="00213323">
              <w:rPr>
                <w:b/>
              </w:rPr>
              <w:t>General Rules</w:t>
            </w:r>
          </w:p>
        </w:tc>
        <w:tc>
          <w:tcPr>
            <w:tcW w:w="3601" w:type="dxa"/>
            <w:gridSpan w:val="5"/>
            <w:tcPrChange w:id="38366" w:author="Author">
              <w:tcPr>
                <w:tcW w:w="3668" w:type="dxa"/>
                <w:gridSpan w:val="6"/>
              </w:tcPr>
            </w:tcPrChange>
          </w:tcPr>
          <w:p w14:paraId="2132D2BB" w14:textId="77777777" w:rsidR="00E029EA" w:rsidRPr="00213323" w:rsidRDefault="00E029EA" w:rsidP="008573DF">
            <w:pPr>
              <w:spacing w:after="80"/>
              <w:jc w:val="center"/>
              <w:rPr>
                <w:b/>
              </w:rPr>
            </w:pPr>
            <w:r w:rsidRPr="00213323">
              <w:rPr>
                <w:b/>
              </w:rPr>
              <w:t>Allowable Usage</w:t>
            </w:r>
          </w:p>
        </w:tc>
      </w:tr>
      <w:tr w:rsidR="003D326D" w:rsidRPr="00213323" w14:paraId="53CB8F57" w14:textId="77777777" w:rsidTr="00106E08">
        <w:trPr>
          <w:jc w:val="center"/>
        </w:trPr>
        <w:tc>
          <w:tcPr>
            <w:tcW w:w="3235" w:type="dxa"/>
            <w:vMerge/>
            <w:tcPrChange w:id="38367" w:author="Author">
              <w:tcPr>
                <w:tcW w:w="3798" w:type="dxa"/>
                <w:vMerge/>
              </w:tcPr>
            </w:tcPrChange>
          </w:tcPr>
          <w:p w14:paraId="4820A6E3" w14:textId="77777777" w:rsidR="00E029EA" w:rsidRPr="00213323" w:rsidRDefault="00E029EA" w:rsidP="008573DF">
            <w:pPr>
              <w:spacing w:after="80"/>
              <w:jc w:val="center"/>
              <w:rPr>
                <w:b/>
              </w:rPr>
            </w:pPr>
          </w:p>
        </w:tc>
        <w:tc>
          <w:tcPr>
            <w:tcW w:w="1237" w:type="dxa"/>
            <w:tcPrChange w:id="38368" w:author="Author">
              <w:tcPr>
                <w:tcW w:w="1350" w:type="dxa"/>
              </w:tcPr>
            </w:tcPrChange>
          </w:tcPr>
          <w:p w14:paraId="27AF2111" w14:textId="77777777" w:rsidR="00E029EA" w:rsidRPr="00213323" w:rsidRDefault="00E029EA" w:rsidP="008573DF">
            <w:pPr>
              <w:spacing w:after="80"/>
              <w:jc w:val="center"/>
              <w:rPr>
                <w:rFonts w:cs="Arial"/>
                <w:b/>
              </w:rPr>
            </w:pPr>
            <w:r w:rsidRPr="00213323">
              <w:rPr>
                <w:b/>
              </w:rPr>
              <w:t>Required</w:t>
            </w:r>
          </w:p>
        </w:tc>
        <w:tc>
          <w:tcPr>
            <w:tcW w:w="1170" w:type="dxa"/>
            <w:tcPrChange w:id="38369" w:author="Author">
              <w:tcPr>
                <w:tcW w:w="990" w:type="dxa"/>
              </w:tcPr>
            </w:tcPrChange>
          </w:tcPr>
          <w:p w14:paraId="04945169" w14:textId="77777777" w:rsidR="00E029EA" w:rsidRPr="00213323" w:rsidRDefault="00E029EA" w:rsidP="008573DF">
            <w:pPr>
              <w:spacing w:after="80"/>
              <w:jc w:val="center"/>
              <w:rPr>
                <w:rFonts w:cs="Arial"/>
                <w:b/>
              </w:rPr>
            </w:pPr>
            <w:r w:rsidRPr="00213323">
              <w:rPr>
                <w:b/>
              </w:rPr>
              <w:t>Default</w:t>
            </w:r>
            <w:ins w:id="38370" w:author="Author">
              <w:r w:rsidR="00D11D87" w:rsidRPr="00D11D87">
                <w:rPr>
                  <w:b/>
                  <w:vertAlign w:val="superscript"/>
                  <w:rPrChange w:id="38371" w:author="Author">
                    <w:rPr>
                      <w:b/>
                    </w:rPr>
                  </w:rPrChange>
                </w:rPr>
                <w:t>2</w:t>
              </w:r>
            </w:ins>
          </w:p>
        </w:tc>
        <w:tc>
          <w:tcPr>
            <w:tcW w:w="743" w:type="dxa"/>
            <w:tcPrChange w:id="38372" w:author="Author">
              <w:tcPr>
                <w:tcW w:w="810" w:type="dxa"/>
              </w:tcPr>
            </w:tcPrChange>
          </w:tcPr>
          <w:p w14:paraId="4903E084" w14:textId="77777777" w:rsidR="00E029EA" w:rsidRPr="00213323" w:rsidRDefault="00E029EA" w:rsidP="008573DF">
            <w:pPr>
              <w:spacing w:after="80"/>
              <w:jc w:val="center"/>
              <w:rPr>
                <w:rFonts w:cs="Arial"/>
                <w:b/>
              </w:rPr>
            </w:pPr>
            <w:r w:rsidRPr="00213323">
              <w:rPr>
                <w:b/>
              </w:rPr>
              <w:t>Info</w:t>
            </w:r>
          </w:p>
        </w:tc>
        <w:tc>
          <w:tcPr>
            <w:tcW w:w="540" w:type="dxa"/>
            <w:tcPrChange w:id="38373" w:author="Author">
              <w:tcPr>
                <w:tcW w:w="540" w:type="dxa"/>
              </w:tcPr>
            </w:tcPrChange>
          </w:tcPr>
          <w:p w14:paraId="34C90AB6" w14:textId="77777777" w:rsidR="00E029EA" w:rsidRPr="00213323" w:rsidRDefault="00E029EA" w:rsidP="008573DF">
            <w:pPr>
              <w:spacing w:after="80"/>
              <w:jc w:val="center"/>
              <w:rPr>
                <w:b/>
              </w:rPr>
            </w:pPr>
            <w:r w:rsidRPr="00213323">
              <w:rPr>
                <w:b/>
              </w:rPr>
              <w:t>In</w:t>
            </w:r>
          </w:p>
        </w:tc>
        <w:tc>
          <w:tcPr>
            <w:tcW w:w="720" w:type="dxa"/>
            <w:tcPrChange w:id="38374" w:author="Author">
              <w:tcPr>
                <w:tcW w:w="720" w:type="dxa"/>
              </w:tcPr>
            </w:tcPrChange>
          </w:tcPr>
          <w:p w14:paraId="1FACAB08" w14:textId="77777777" w:rsidR="00E029EA" w:rsidRPr="00213323" w:rsidRDefault="00E029EA" w:rsidP="008573DF">
            <w:pPr>
              <w:spacing w:after="80"/>
              <w:jc w:val="center"/>
              <w:rPr>
                <w:b/>
              </w:rPr>
            </w:pPr>
            <w:r w:rsidRPr="00213323">
              <w:rPr>
                <w:b/>
              </w:rPr>
              <w:t>Out</w:t>
            </w:r>
          </w:p>
        </w:tc>
        <w:tc>
          <w:tcPr>
            <w:tcW w:w="720" w:type="dxa"/>
            <w:tcPrChange w:id="38375" w:author="Author">
              <w:tcPr>
                <w:tcW w:w="720" w:type="dxa"/>
              </w:tcPr>
            </w:tcPrChange>
          </w:tcPr>
          <w:p w14:paraId="3E2A0D40" w14:textId="77777777" w:rsidR="00E029EA" w:rsidRPr="00213323" w:rsidRDefault="00E029EA" w:rsidP="008573DF">
            <w:pPr>
              <w:spacing w:after="80"/>
              <w:jc w:val="center"/>
              <w:rPr>
                <w:b/>
              </w:rPr>
            </w:pPr>
            <w:r>
              <w:rPr>
                <w:b/>
              </w:rPr>
              <w:t>Dep</w:t>
            </w:r>
            <w:r>
              <w:rPr>
                <w:b/>
                <w:vertAlign w:val="superscript"/>
              </w:rPr>
              <w:t>1</w:t>
            </w:r>
          </w:p>
        </w:tc>
        <w:tc>
          <w:tcPr>
            <w:tcW w:w="878" w:type="dxa"/>
            <w:tcPrChange w:id="38376" w:author="Author">
              <w:tcPr>
                <w:tcW w:w="878" w:type="dxa"/>
                <w:gridSpan w:val="2"/>
              </w:tcPr>
            </w:tcPrChange>
          </w:tcPr>
          <w:p w14:paraId="6E4B24B1" w14:textId="77777777" w:rsidR="00E029EA" w:rsidRPr="00213323" w:rsidRDefault="00E029EA" w:rsidP="008573DF">
            <w:pPr>
              <w:spacing w:after="80"/>
              <w:jc w:val="center"/>
              <w:rPr>
                <w:b/>
              </w:rPr>
            </w:pPr>
            <w:r w:rsidRPr="00213323">
              <w:rPr>
                <w:b/>
              </w:rPr>
              <w:t>InOut</w:t>
            </w:r>
          </w:p>
        </w:tc>
      </w:tr>
      <w:tr w:rsidR="003D326D" w:rsidRPr="00213323" w14:paraId="0B5C266D" w14:textId="77777777" w:rsidTr="00106E08">
        <w:trPr>
          <w:jc w:val="center"/>
        </w:trPr>
        <w:tc>
          <w:tcPr>
            <w:tcW w:w="3235" w:type="dxa"/>
            <w:tcPrChange w:id="38377" w:author="Author">
              <w:tcPr>
                <w:tcW w:w="3798" w:type="dxa"/>
              </w:tcPr>
            </w:tcPrChange>
          </w:tcPr>
          <w:p w14:paraId="4346CBF4" w14:textId="77777777" w:rsidR="00E029EA" w:rsidRPr="00213323" w:rsidRDefault="000A124C" w:rsidP="008573DF">
            <w:pPr>
              <w:spacing w:after="80"/>
              <w:rPr>
                <w:rFonts w:cs="Arial"/>
              </w:rPr>
            </w:pPr>
            <w:r>
              <w:rPr>
                <w:rFonts w:cs="Arial"/>
              </w:rPr>
              <w:t>Modulation</w:t>
            </w:r>
          </w:p>
        </w:tc>
        <w:tc>
          <w:tcPr>
            <w:tcW w:w="1237" w:type="dxa"/>
            <w:tcPrChange w:id="38378" w:author="Author">
              <w:tcPr>
                <w:tcW w:w="1350" w:type="dxa"/>
              </w:tcPr>
            </w:tcPrChange>
          </w:tcPr>
          <w:p w14:paraId="0E0B3732" w14:textId="77777777" w:rsidR="00E029EA" w:rsidRPr="00213323" w:rsidRDefault="00E029EA" w:rsidP="008573DF">
            <w:pPr>
              <w:spacing w:after="80"/>
              <w:jc w:val="center"/>
              <w:rPr>
                <w:rFonts w:cs="Arial"/>
                <w:b/>
              </w:rPr>
            </w:pPr>
            <w:r w:rsidRPr="00213323">
              <w:t>No</w:t>
            </w:r>
          </w:p>
        </w:tc>
        <w:tc>
          <w:tcPr>
            <w:tcW w:w="1170" w:type="dxa"/>
            <w:tcPrChange w:id="38379" w:author="Author">
              <w:tcPr>
                <w:tcW w:w="990" w:type="dxa"/>
              </w:tcPr>
            </w:tcPrChange>
          </w:tcPr>
          <w:p w14:paraId="5F512DB0" w14:textId="77777777" w:rsidR="00E029EA" w:rsidRPr="00213323" w:rsidRDefault="00005812">
            <w:pPr>
              <w:spacing w:after="80"/>
              <w:jc w:val="center"/>
              <w:rPr>
                <w:rFonts w:cs="Arial"/>
                <w:b/>
              </w:rPr>
            </w:pPr>
            <w:r>
              <w:t>“</w:t>
            </w:r>
            <w:r w:rsidR="00B82613">
              <w:t>NRZ</w:t>
            </w:r>
            <w:r>
              <w:t>”</w:t>
            </w:r>
          </w:p>
        </w:tc>
        <w:tc>
          <w:tcPr>
            <w:tcW w:w="743" w:type="dxa"/>
            <w:tcPrChange w:id="38380" w:author="Author">
              <w:tcPr>
                <w:tcW w:w="810" w:type="dxa"/>
              </w:tcPr>
            </w:tcPrChange>
          </w:tcPr>
          <w:p w14:paraId="48529F70" w14:textId="77777777" w:rsidR="00E029EA" w:rsidRPr="00213323" w:rsidRDefault="00E029EA" w:rsidP="008573DF">
            <w:pPr>
              <w:spacing w:after="80"/>
              <w:jc w:val="center"/>
              <w:rPr>
                <w:rFonts w:cs="Arial"/>
                <w:b/>
              </w:rPr>
            </w:pPr>
            <w:r w:rsidRPr="00213323">
              <w:t>X</w:t>
            </w:r>
          </w:p>
        </w:tc>
        <w:tc>
          <w:tcPr>
            <w:tcW w:w="540" w:type="dxa"/>
            <w:tcPrChange w:id="38381" w:author="Author">
              <w:tcPr>
                <w:tcW w:w="540" w:type="dxa"/>
              </w:tcPr>
            </w:tcPrChange>
          </w:tcPr>
          <w:p w14:paraId="24BB781C" w14:textId="77777777" w:rsidR="00E029EA" w:rsidRPr="00213323" w:rsidRDefault="003D326D" w:rsidP="008573DF">
            <w:pPr>
              <w:spacing w:after="80"/>
              <w:jc w:val="center"/>
            </w:pPr>
            <w:r>
              <w:t>X</w:t>
            </w:r>
          </w:p>
        </w:tc>
        <w:tc>
          <w:tcPr>
            <w:tcW w:w="720" w:type="dxa"/>
            <w:tcPrChange w:id="38382" w:author="Author">
              <w:tcPr>
                <w:tcW w:w="720" w:type="dxa"/>
              </w:tcPr>
            </w:tcPrChange>
          </w:tcPr>
          <w:p w14:paraId="46FB9DA4" w14:textId="77777777" w:rsidR="00E029EA" w:rsidRPr="00213323" w:rsidRDefault="00E029EA" w:rsidP="008573DF">
            <w:pPr>
              <w:spacing w:after="80"/>
              <w:jc w:val="center"/>
              <w:rPr>
                <w:rFonts w:cs="Arial"/>
              </w:rPr>
            </w:pPr>
          </w:p>
        </w:tc>
        <w:tc>
          <w:tcPr>
            <w:tcW w:w="720" w:type="dxa"/>
            <w:tcPrChange w:id="38383" w:author="Author">
              <w:tcPr>
                <w:tcW w:w="720" w:type="dxa"/>
              </w:tcPr>
            </w:tcPrChange>
          </w:tcPr>
          <w:p w14:paraId="3DDB83C1" w14:textId="77777777" w:rsidR="00E029EA" w:rsidRPr="00213323" w:rsidRDefault="00E029EA" w:rsidP="008573DF">
            <w:pPr>
              <w:spacing w:after="80"/>
              <w:jc w:val="center"/>
            </w:pPr>
          </w:p>
        </w:tc>
        <w:tc>
          <w:tcPr>
            <w:tcW w:w="878" w:type="dxa"/>
            <w:tcPrChange w:id="38384" w:author="Author">
              <w:tcPr>
                <w:tcW w:w="878" w:type="dxa"/>
                <w:gridSpan w:val="2"/>
              </w:tcPr>
            </w:tcPrChange>
          </w:tcPr>
          <w:p w14:paraId="295A6186" w14:textId="77777777" w:rsidR="00E029EA" w:rsidRPr="00213323" w:rsidRDefault="00E029EA" w:rsidP="008573DF">
            <w:pPr>
              <w:spacing w:after="80"/>
            </w:pPr>
          </w:p>
        </w:tc>
      </w:tr>
      <w:tr w:rsidR="00B82613" w:rsidRPr="00213323" w14:paraId="0D0B3C4B" w14:textId="77777777" w:rsidTr="00106E08">
        <w:trPr>
          <w:jc w:val="center"/>
        </w:trPr>
        <w:tc>
          <w:tcPr>
            <w:tcW w:w="3235" w:type="dxa"/>
            <w:tcPrChange w:id="38385" w:author="Author">
              <w:tcPr>
                <w:tcW w:w="3798" w:type="dxa"/>
              </w:tcPr>
            </w:tcPrChange>
          </w:tcPr>
          <w:p w14:paraId="693AE7C8" w14:textId="77777777" w:rsidR="00B82613" w:rsidRPr="00213323" w:rsidRDefault="00B82613" w:rsidP="008573DF">
            <w:pPr>
              <w:spacing w:after="80"/>
              <w:rPr>
                <w:rFonts w:cs="Arial"/>
              </w:rPr>
            </w:pPr>
            <w:r>
              <w:rPr>
                <w:rFonts w:cs="Arial"/>
              </w:rPr>
              <w:t>PAM4_Mapping</w:t>
            </w:r>
          </w:p>
        </w:tc>
        <w:tc>
          <w:tcPr>
            <w:tcW w:w="1237" w:type="dxa"/>
            <w:tcPrChange w:id="38386" w:author="Author">
              <w:tcPr>
                <w:tcW w:w="1350" w:type="dxa"/>
              </w:tcPr>
            </w:tcPrChange>
          </w:tcPr>
          <w:p w14:paraId="13DAC8BD" w14:textId="77777777" w:rsidR="00B82613" w:rsidRPr="00213323" w:rsidRDefault="00B82613" w:rsidP="008573DF">
            <w:pPr>
              <w:spacing w:after="80"/>
              <w:jc w:val="center"/>
            </w:pPr>
            <w:r w:rsidRPr="00213323">
              <w:t>No</w:t>
            </w:r>
          </w:p>
        </w:tc>
        <w:tc>
          <w:tcPr>
            <w:tcW w:w="1170" w:type="dxa"/>
            <w:tcPrChange w:id="38387" w:author="Author">
              <w:tcPr>
                <w:tcW w:w="990" w:type="dxa"/>
              </w:tcPr>
            </w:tcPrChange>
          </w:tcPr>
          <w:p w14:paraId="4B53AF69" w14:textId="77777777" w:rsidR="00B82613" w:rsidRPr="00213323" w:rsidRDefault="00005812" w:rsidP="008573DF">
            <w:pPr>
              <w:spacing w:after="80"/>
              <w:jc w:val="center"/>
            </w:pPr>
            <w:r>
              <w:t>“</w:t>
            </w:r>
            <w:r w:rsidR="00B82613" w:rsidRPr="00213323">
              <w:t>0</w:t>
            </w:r>
            <w:r w:rsidR="00B82613">
              <w:t>132</w:t>
            </w:r>
            <w:r>
              <w:t>”</w:t>
            </w:r>
          </w:p>
        </w:tc>
        <w:tc>
          <w:tcPr>
            <w:tcW w:w="743" w:type="dxa"/>
            <w:tcPrChange w:id="38388" w:author="Author">
              <w:tcPr>
                <w:tcW w:w="810" w:type="dxa"/>
              </w:tcPr>
            </w:tcPrChange>
          </w:tcPr>
          <w:p w14:paraId="647D2430" w14:textId="77777777" w:rsidR="00B82613" w:rsidRPr="00213323" w:rsidRDefault="00B82613" w:rsidP="008573DF">
            <w:pPr>
              <w:spacing w:after="80"/>
              <w:jc w:val="center"/>
            </w:pPr>
            <w:r w:rsidRPr="00213323">
              <w:t>X</w:t>
            </w:r>
          </w:p>
        </w:tc>
        <w:tc>
          <w:tcPr>
            <w:tcW w:w="540" w:type="dxa"/>
            <w:tcPrChange w:id="38389" w:author="Author">
              <w:tcPr>
                <w:tcW w:w="540" w:type="dxa"/>
              </w:tcPr>
            </w:tcPrChange>
          </w:tcPr>
          <w:p w14:paraId="2FE2257F" w14:textId="77777777" w:rsidR="00B82613" w:rsidRPr="00213323" w:rsidRDefault="00B82613" w:rsidP="008573DF">
            <w:pPr>
              <w:spacing w:after="80"/>
              <w:jc w:val="center"/>
            </w:pPr>
            <w:r>
              <w:t>X</w:t>
            </w:r>
          </w:p>
        </w:tc>
        <w:tc>
          <w:tcPr>
            <w:tcW w:w="720" w:type="dxa"/>
            <w:tcPrChange w:id="38390" w:author="Author">
              <w:tcPr>
                <w:tcW w:w="720" w:type="dxa"/>
              </w:tcPr>
            </w:tcPrChange>
          </w:tcPr>
          <w:p w14:paraId="11C54DBC" w14:textId="77777777" w:rsidR="00B82613" w:rsidRPr="00213323" w:rsidRDefault="00B82613" w:rsidP="008573DF">
            <w:pPr>
              <w:spacing w:after="80"/>
              <w:jc w:val="center"/>
            </w:pPr>
          </w:p>
        </w:tc>
        <w:tc>
          <w:tcPr>
            <w:tcW w:w="720" w:type="dxa"/>
            <w:tcPrChange w:id="38391" w:author="Author">
              <w:tcPr>
                <w:tcW w:w="720" w:type="dxa"/>
              </w:tcPr>
            </w:tcPrChange>
          </w:tcPr>
          <w:p w14:paraId="5943DB8B" w14:textId="77777777" w:rsidR="00B82613" w:rsidRPr="00213323" w:rsidRDefault="00B82613" w:rsidP="008573DF">
            <w:pPr>
              <w:spacing w:after="80"/>
              <w:jc w:val="center"/>
            </w:pPr>
          </w:p>
        </w:tc>
        <w:tc>
          <w:tcPr>
            <w:tcW w:w="878" w:type="dxa"/>
            <w:tcPrChange w:id="38392" w:author="Author">
              <w:tcPr>
                <w:tcW w:w="878" w:type="dxa"/>
                <w:gridSpan w:val="2"/>
              </w:tcPr>
            </w:tcPrChange>
          </w:tcPr>
          <w:p w14:paraId="1B4A50D2" w14:textId="77777777" w:rsidR="00B82613" w:rsidRPr="00213323" w:rsidRDefault="00B82613" w:rsidP="008573DF">
            <w:pPr>
              <w:spacing w:after="80"/>
            </w:pPr>
          </w:p>
        </w:tc>
      </w:tr>
      <w:tr w:rsidR="00B82613" w:rsidRPr="00213323" w14:paraId="0E2D76BB" w14:textId="77777777" w:rsidTr="00106E08">
        <w:trPr>
          <w:jc w:val="center"/>
        </w:trPr>
        <w:tc>
          <w:tcPr>
            <w:tcW w:w="3235" w:type="dxa"/>
            <w:tcPrChange w:id="38393" w:author="Author">
              <w:tcPr>
                <w:tcW w:w="3798" w:type="dxa"/>
              </w:tcPr>
            </w:tcPrChange>
          </w:tcPr>
          <w:p w14:paraId="0314BEF9" w14:textId="77777777" w:rsidR="00B82613" w:rsidRPr="00213323" w:rsidRDefault="00B82613">
            <w:pPr>
              <w:spacing w:after="80"/>
              <w:rPr>
                <w:rFonts w:cs="Arial"/>
              </w:rPr>
            </w:pPr>
            <w:r>
              <w:rPr>
                <w:rFonts w:cs="Arial"/>
              </w:rPr>
              <w:t>PAM4_UpperThreshold</w:t>
            </w:r>
          </w:p>
        </w:tc>
        <w:tc>
          <w:tcPr>
            <w:tcW w:w="1237" w:type="dxa"/>
            <w:tcPrChange w:id="38394" w:author="Author">
              <w:tcPr>
                <w:tcW w:w="1350" w:type="dxa"/>
              </w:tcPr>
            </w:tcPrChange>
          </w:tcPr>
          <w:p w14:paraId="4DEF1300" w14:textId="77777777" w:rsidR="00B82613" w:rsidRPr="00213323" w:rsidRDefault="00B82613" w:rsidP="008573DF">
            <w:pPr>
              <w:spacing w:after="80"/>
              <w:jc w:val="center"/>
              <w:rPr>
                <w:rFonts w:cs="Arial"/>
                <w:b/>
              </w:rPr>
            </w:pPr>
            <w:r w:rsidRPr="00213323">
              <w:t>No</w:t>
            </w:r>
          </w:p>
        </w:tc>
        <w:tc>
          <w:tcPr>
            <w:tcW w:w="1170" w:type="dxa"/>
            <w:tcPrChange w:id="38395" w:author="Author">
              <w:tcPr>
                <w:tcW w:w="990" w:type="dxa"/>
              </w:tcPr>
            </w:tcPrChange>
          </w:tcPr>
          <w:p w14:paraId="67B8B7D9" w14:textId="77777777" w:rsidR="00B82613" w:rsidRPr="00213323" w:rsidRDefault="00B33882" w:rsidP="008573DF">
            <w:pPr>
              <w:spacing w:after="80"/>
              <w:jc w:val="center"/>
              <w:rPr>
                <w:rFonts w:cs="Arial"/>
                <w:b/>
              </w:rPr>
            </w:pPr>
            <w:del w:id="38396" w:author="Author">
              <w:r w:rsidRPr="00CC61F1" w:rsidDel="00EA717A">
                <w:rPr>
                  <w:sz w:val="22"/>
                </w:rPr>
                <w:delText>--</w:delText>
              </w:r>
            </w:del>
            <w:ins w:id="38397" w:author="Author">
              <w:r w:rsidR="008261B7">
                <w:rPr>
                  <w:sz w:val="22"/>
                </w:rPr>
                <w:t>Undefined</w:t>
              </w:r>
              <w:del w:id="38398" w:author="Author">
                <w:r w:rsidR="00EA717A" w:rsidDel="008261B7">
                  <w:rPr>
                    <w:sz w:val="22"/>
                  </w:rPr>
                  <w:delText>None</w:delText>
                </w:r>
              </w:del>
            </w:ins>
          </w:p>
        </w:tc>
        <w:tc>
          <w:tcPr>
            <w:tcW w:w="743" w:type="dxa"/>
            <w:tcPrChange w:id="38399" w:author="Author">
              <w:tcPr>
                <w:tcW w:w="810" w:type="dxa"/>
              </w:tcPr>
            </w:tcPrChange>
          </w:tcPr>
          <w:p w14:paraId="3471F04D" w14:textId="77777777" w:rsidR="00B82613" w:rsidRPr="00213323" w:rsidRDefault="00B82613" w:rsidP="008573DF">
            <w:pPr>
              <w:spacing w:after="80"/>
              <w:jc w:val="center"/>
              <w:rPr>
                <w:rFonts w:cs="Arial"/>
                <w:b/>
              </w:rPr>
            </w:pPr>
            <w:r w:rsidRPr="00213323">
              <w:t>X</w:t>
            </w:r>
          </w:p>
        </w:tc>
        <w:tc>
          <w:tcPr>
            <w:tcW w:w="540" w:type="dxa"/>
            <w:tcPrChange w:id="38400" w:author="Author">
              <w:tcPr>
                <w:tcW w:w="540" w:type="dxa"/>
              </w:tcPr>
            </w:tcPrChange>
          </w:tcPr>
          <w:p w14:paraId="121C861A" w14:textId="77777777" w:rsidR="00B82613" w:rsidRPr="00213323" w:rsidRDefault="00B82613" w:rsidP="008573DF">
            <w:pPr>
              <w:spacing w:after="80"/>
              <w:jc w:val="center"/>
            </w:pPr>
          </w:p>
        </w:tc>
        <w:tc>
          <w:tcPr>
            <w:tcW w:w="720" w:type="dxa"/>
            <w:tcPrChange w:id="38401" w:author="Author">
              <w:tcPr>
                <w:tcW w:w="720" w:type="dxa"/>
              </w:tcPr>
            </w:tcPrChange>
          </w:tcPr>
          <w:p w14:paraId="6B515BE6"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402" w:author="Author">
              <w:tcPr>
                <w:tcW w:w="720" w:type="dxa"/>
              </w:tcPr>
            </w:tcPrChange>
          </w:tcPr>
          <w:p w14:paraId="2B3F7932" w14:textId="77777777" w:rsidR="00B82613" w:rsidRPr="00213323" w:rsidRDefault="00B82613" w:rsidP="008573DF">
            <w:pPr>
              <w:spacing w:after="80"/>
              <w:jc w:val="center"/>
            </w:pPr>
            <w:r>
              <w:t>X</w:t>
            </w:r>
            <w:r w:rsidRPr="00213323" w:rsidDel="003D326D">
              <w:t xml:space="preserve"> </w:t>
            </w:r>
          </w:p>
        </w:tc>
        <w:tc>
          <w:tcPr>
            <w:tcW w:w="878" w:type="dxa"/>
            <w:tcPrChange w:id="38403" w:author="Author">
              <w:tcPr>
                <w:tcW w:w="878" w:type="dxa"/>
                <w:gridSpan w:val="2"/>
              </w:tcPr>
            </w:tcPrChange>
          </w:tcPr>
          <w:p w14:paraId="3D1949B5" w14:textId="77777777" w:rsidR="00B82613" w:rsidRPr="00213323" w:rsidRDefault="00B82613" w:rsidP="008573DF">
            <w:pPr>
              <w:spacing w:after="80"/>
            </w:pPr>
            <w:r>
              <w:t>X</w:t>
            </w:r>
          </w:p>
        </w:tc>
      </w:tr>
      <w:tr w:rsidR="00B82613" w:rsidRPr="00213323" w14:paraId="67FE83A9" w14:textId="77777777" w:rsidTr="00106E08">
        <w:trPr>
          <w:jc w:val="center"/>
        </w:trPr>
        <w:tc>
          <w:tcPr>
            <w:tcW w:w="3235" w:type="dxa"/>
            <w:tcPrChange w:id="38404" w:author="Author">
              <w:tcPr>
                <w:tcW w:w="3798" w:type="dxa"/>
              </w:tcPr>
            </w:tcPrChange>
          </w:tcPr>
          <w:p w14:paraId="01308C79" w14:textId="77777777" w:rsidR="00B82613" w:rsidRPr="00213323" w:rsidRDefault="00B82613" w:rsidP="008573DF">
            <w:pPr>
              <w:spacing w:after="80"/>
              <w:rPr>
                <w:rFonts w:cs="Arial"/>
              </w:rPr>
            </w:pPr>
            <w:r>
              <w:rPr>
                <w:rFonts w:cs="Arial"/>
              </w:rPr>
              <w:t>PAM4_CenterThreshold</w:t>
            </w:r>
          </w:p>
        </w:tc>
        <w:tc>
          <w:tcPr>
            <w:tcW w:w="1237" w:type="dxa"/>
            <w:tcPrChange w:id="38405" w:author="Author">
              <w:tcPr>
                <w:tcW w:w="1350" w:type="dxa"/>
              </w:tcPr>
            </w:tcPrChange>
          </w:tcPr>
          <w:p w14:paraId="3E89BBB3" w14:textId="77777777" w:rsidR="00B82613" w:rsidRPr="00213323" w:rsidRDefault="00B82613" w:rsidP="008573DF">
            <w:pPr>
              <w:spacing w:after="80"/>
              <w:jc w:val="center"/>
              <w:rPr>
                <w:rFonts w:cs="Arial"/>
                <w:b/>
              </w:rPr>
            </w:pPr>
            <w:r w:rsidRPr="00213323">
              <w:t>No</w:t>
            </w:r>
          </w:p>
        </w:tc>
        <w:tc>
          <w:tcPr>
            <w:tcW w:w="1170" w:type="dxa"/>
            <w:tcPrChange w:id="38406" w:author="Author">
              <w:tcPr>
                <w:tcW w:w="990" w:type="dxa"/>
              </w:tcPr>
            </w:tcPrChange>
          </w:tcPr>
          <w:p w14:paraId="44F28F48" w14:textId="77777777" w:rsidR="00B82613" w:rsidRPr="00213323" w:rsidRDefault="00B82613" w:rsidP="008573DF">
            <w:pPr>
              <w:spacing w:after="80"/>
              <w:jc w:val="center"/>
              <w:rPr>
                <w:rFonts w:cs="Arial"/>
                <w:b/>
              </w:rPr>
            </w:pPr>
            <w:r w:rsidRPr="00213323">
              <w:t>0</w:t>
            </w:r>
          </w:p>
        </w:tc>
        <w:tc>
          <w:tcPr>
            <w:tcW w:w="743" w:type="dxa"/>
            <w:tcPrChange w:id="38407" w:author="Author">
              <w:tcPr>
                <w:tcW w:w="810" w:type="dxa"/>
              </w:tcPr>
            </w:tcPrChange>
          </w:tcPr>
          <w:p w14:paraId="286F8683" w14:textId="77777777" w:rsidR="00B82613" w:rsidRPr="00213323" w:rsidRDefault="00B82613" w:rsidP="008573DF">
            <w:pPr>
              <w:spacing w:after="80"/>
              <w:jc w:val="center"/>
              <w:rPr>
                <w:rFonts w:cs="Arial"/>
                <w:b/>
              </w:rPr>
            </w:pPr>
            <w:r w:rsidRPr="00213323">
              <w:t>X</w:t>
            </w:r>
          </w:p>
        </w:tc>
        <w:tc>
          <w:tcPr>
            <w:tcW w:w="540" w:type="dxa"/>
            <w:tcPrChange w:id="38408" w:author="Author">
              <w:tcPr>
                <w:tcW w:w="540" w:type="dxa"/>
              </w:tcPr>
            </w:tcPrChange>
          </w:tcPr>
          <w:p w14:paraId="598822C2" w14:textId="77777777" w:rsidR="00B82613" w:rsidRPr="00213323" w:rsidRDefault="00B82613" w:rsidP="008573DF">
            <w:pPr>
              <w:spacing w:after="80"/>
              <w:jc w:val="center"/>
            </w:pPr>
          </w:p>
        </w:tc>
        <w:tc>
          <w:tcPr>
            <w:tcW w:w="720" w:type="dxa"/>
            <w:tcPrChange w:id="38409" w:author="Author">
              <w:tcPr>
                <w:tcW w:w="720" w:type="dxa"/>
              </w:tcPr>
            </w:tcPrChange>
          </w:tcPr>
          <w:p w14:paraId="56AA5E24"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410" w:author="Author">
              <w:tcPr>
                <w:tcW w:w="720" w:type="dxa"/>
              </w:tcPr>
            </w:tcPrChange>
          </w:tcPr>
          <w:p w14:paraId="60EA79F8" w14:textId="77777777" w:rsidR="00B82613" w:rsidRPr="00213323" w:rsidRDefault="00B82613" w:rsidP="008573DF">
            <w:pPr>
              <w:spacing w:after="80"/>
              <w:jc w:val="center"/>
            </w:pPr>
            <w:r>
              <w:t>X</w:t>
            </w:r>
            <w:r w:rsidRPr="00213323" w:rsidDel="003D326D">
              <w:t xml:space="preserve"> </w:t>
            </w:r>
          </w:p>
        </w:tc>
        <w:tc>
          <w:tcPr>
            <w:tcW w:w="878" w:type="dxa"/>
            <w:tcPrChange w:id="38411" w:author="Author">
              <w:tcPr>
                <w:tcW w:w="878" w:type="dxa"/>
                <w:gridSpan w:val="2"/>
              </w:tcPr>
            </w:tcPrChange>
          </w:tcPr>
          <w:p w14:paraId="1E5618B4" w14:textId="77777777" w:rsidR="00B82613" w:rsidRPr="00213323" w:rsidRDefault="00B82613" w:rsidP="008573DF">
            <w:pPr>
              <w:spacing w:after="80"/>
            </w:pPr>
            <w:r>
              <w:t>X</w:t>
            </w:r>
          </w:p>
        </w:tc>
      </w:tr>
      <w:tr w:rsidR="00B82613" w:rsidRPr="00213323" w14:paraId="4C2BC6BE" w14:textId="77777777" w:rsidTr="00106E08">
        <w:trPr>
          <w:jc w:val="center"/>
        </w:trPr>
        <w:tc>
          <w:tcPr>
            <w:tcW w:w="3235" w:type="dxa"/>
            <w:tcPrChange w:id="38412" w:author="Author">
              <w:tcPr>
                <w:tcW w:w="3798" w:type="dxa"/>
              </w:tcPr>
            </w:tcPrChange>
          </w:tcPr>
          <w:p w14:paraId="2A0DD52B" w14:textId="77777777" w:rsidR="00B82613" w:rsidRPr="00213323" w:rsidRDefault="00B82613">
            <w:pPr>
              <w:spacing w:after="80"/>
              <w:rPr>
                <w:rFonts w:cs="Arial"/>
              </w:rPr>
            </w:pPr>
            <w:r>
              <w:rPr>
                <w:rFonts w:cs="Arial"/>
              </w:rPr>
              <w:t>PAM4_LowerThreshold</w:t>
            </w:r>
          </w:p>
        </w:tc>
        <w:tc>
          <w:tcPr>
            <w:tcW w:w="1237" w:type="dxa"/>
            <w:tcPrChange w:id="38413" w:author="Author">
              <w:tcPr>
                <w:tcW w:w="1350" w:type="dxa"/>
              </w:tcPr>
            </w:tcPrChange>
          </w:tcPr>
          <w:p w14:paraId="6FB7A63D" w14:textId="77777777" w:rsidR="00B82613" w:rsidRPr="00213323" w:rsidRDefault="00B82613" w:rsidP="008573DF">
            <w:pPr>
              <w:spacing w:after="80"/>
              <w:jc w:val="center"/>
            </w:pPr>
            <w:r w:rsidRPr="00213323">
              <w:t>No</w:t>
            </w:r>
          </w:p>
        </w:tc>
        <w:tc>
          <w:tcPr>
            <w:tcW w:w="1170" w:type="dxa"/>
            <w:tcPrChange w:id="38414" w:author="Author">
              <w:tcPr>
                <w:tcW w:w="990" w:type="dxa"/>
              </w:tcPr>
            </w:tcPrChange>
          </w:tcPr>
          <w:p w14:paraId="73716745" w14:textId="77777777" w:rsidR="00B82613" w:rsidRPr="00213323" w:rsidRDefault="008261B7" w:rsidP="008573DF">
            <w:pPr>
              <w:spacing w:after="80"/>
              <w:jc w:val="center"/>
            </w:pPr>
            <w:ins w:id="38415" w:author="Author">
              <w:r>
                <w:rPr>
                  <w:sz w:val="22"/>
                </w:rPr>
                <w:t>Undefined</w:t>
              </w:r>
              <w:del w:id="38416" w:author="Author">
                <w:r w:rsidR="00EA717A" w:rsidDel="008261B7">
                  <w:rPr>
                    <w:sz w:val="22"/>
                  </w:rPr>
                  <w:delText>None</w:delText>
                </w:r>
              </w:del>
            </w:ins>
            <w:del w:id="38417" w:author="Author">
              <w:r w:rsidR="00B33882" w:rsidRPr="00CC61F1" w:rsidDel="00EA717A">
                <w:rPr>
                  <w:sz w:val="22"/>
                </w:rPr>
                <w:delText>--</w:delText>
              </w:r>
            </w:del>
          </w:p>
        </w:tc>
        <w:tc>
          <w:tcPr>
            <w:tcW w:w="743" w:type="dxa"/>
            <w:tcPrChange w:id="38418" w:author="Author">
              <w:tcPr>
                <w:tcW w:w="810" w:type="dxa"/>
              </w:tcPr>
            </w:tcPrChange>
          </w:tcPr>
          <w:p w14:paraId="6093BEAC" w14:textId="77777777" w:rsidR="00B82613" w:rsidRPr="00213323" w:rsidRDefault="00B82613" w:rsidP="008573DF">
            <w:pPr>
              <w:spacing w:after="80"/>
              <w:jc w:val="center"/>
            </w:pPr>
            <w:r w:rsidRPr="00213323">
              <w:t>X</w:t>
            </w:r>
          </w:p>
        </w:tc>
        <w:tc>
          <w:tcPr>
            <w:tcW w:w="540" w:type="dxa"/>
            <w:tcPrChange w:id="38419" w:author="Author">
              <w:tcPr>
                <w:tcW w:w="540" w:type="dxa"/>
              </w:tcPr>
            </w:tcPrChange>
          </w:tcPr>
          <w:p w14:paraId="1F06A906" w14:textId="77777777" w:rsidR="00B82613" w:rsidRPr="00213323" w:rsidRDefault="00B82613" w:rsidP="008573DF">
            <w:pPr>
              <w:spacing w:after="80"/>
              <w:jc w:val="center"/>
            </w:pPr>
          </w:p>
        </w:tc>
        <w:tc>
          <w:tcPr>
            <w:tcW w:w="720" w:type="dxa"/>
            <w:tcPrChange w:id="38420" w:author="Author">
              <w:tcPr>
                <w:tcW w:w="720" w:type="dxa"/>
              </w:tcPr>
            </w:tcPrChange>
          </w:tcPr>
          <w:p w14:paraId="5D8F0B2B" w14:textId="77777777" w:rsidR="00B82613" w:rsidRPr="00213323" w:rsidRDefault="00B82613" w:rsidP="008573DF">
            <w:pPr>
              <w:spacing w:after="80"/>
              <w:jc w:val="center"/>
            </w:pPr>
            <w:r>
              <w:t>X</w:t>
            </w:r>
            <w:r w:rsidRPr="00213323" w:rsidDel="003D326D">
              <w:t xml:space="preserve"> </w:t>
            </w:r>
          </w:p>
        </w:tc>
        <w:tc>
          <w:tcPr>
            <w:tcW w:w="720" w:type="dxa"/>
            <w:tcPrChange w:id="38421" w:author="Author">
              <w:tcPr>
                <w:tcW w:w="720" w:type="dxa"/>
              </w:tcPr>
            </w:tcPrChange>
          </w:tcPr>
          <w:p w14:paraId="53AC4F1B" w14:textId="77777777" w:rsidR="00B82613" w:rsidRPr="00213323" w:rsidRDefault="00B82613" w:rsidP="008573DF">
            <w:pPr>
              <w:spacing w:after="80"/>
              <w:jc w:val="center"/>
            </w:pPr>
            <w:r>
              <w:t>X</w:t>
            </w:r>
            <w:r w:rsidRPr="00213323" w:rsidDel="003D326D">
              <w:t xml:space="preserve"> </w:t>
            </w:r>
          </w:p>
        </w:tc>
        <w:tc>
          <w:tcPr>
            <w:tcW w:w="878" w:type="dxa"/>
            <w:tcPrChange w:id="38422" w:author="Author">
              <w:tcPr>
                <w:tcW w:w="878" w:type="dxa"/>
                <w:gridSpan w:val="2"/>
              </w:tcPr>
            </w:tcPrChange>
          </w:tcPr>
          <w:p w14:paraId="14639A86" w14:textId="77777777" w:rsidR="00B82613" w:rsidRPr="00213323" w:rsidRDefault="00B82613" w:rsidP="008573DF">
            <w:pPr>
              <w:spacing w:after="80"/>
            </w:pPr>
            <w:r>
              <w:t>X</w:t>
            </w:r>
          </w:p>
        </w:tc>
      </w:tr>
      <w:tr w:rsidR="00B82613" w:rsidRPr="00213323" w14:paraId="6A99E150" w14:textId="77777777" w:rsidTr="00106E08">
        <w:trPr>
          <w:jc w:val="center"/>
        </w:trPr>
        <w:tc>
          <w:tcPr>
            <w:tcW w:w="3235" w:type="dxa"/>
            <w:tcPrChange w:id="38423" w:author="Author">
              <w:tcPr>
                <w:tcW w:w="3798" w:type="dxa"/>
              </w:tcPr>
            </w:tcPrChange>
          </w:tcPr>
          <w:p w14:paraId="46744C7A" w14:textId="77777777" w:rsidR="00B82613" w:rsidRPr="00213323" w:rsidRDefault="00B82613" w:rsidP="008573DF">
            <w:pPr>
              <w:spacing w:after="80"/>
              <w:rPr>
                <w:rFonts w:cs="Arial"/>
              </w:rPr>
            </w:pPr>
            <w:r>
              <w:rPr>
                <w:rFonts w:cs="Arial"/>
              </w:rPr>
              <w:t>PAM4_UpperEyeOffset</w:t>
            </w:r>
          </w:p>
        </w:tc>
        <w:tc>
          <w:tcPr>
            <w:tcW w:w="1237" w:type="dxa"/>
            <w:tcPrChange w:id="38424" w:author="Author">
              <w:tcPr>
                <w:tcW w:w="1350" w:type="dxa"/>
              </w:tcPr>
            </w:tcPrChange>
          </w:tcPr>
          <w:p w14:paraId="76A6BBE9" w14:textId="77777777" w:rsidR="00B82613" w:rsidRPr="00213323" w:rsidRDefault="00B82613" w:rsidP="008573DF">
            <w:pPr>
              <w:spacing w:after="80"/>
              <w:jc w:val="center"/>
            </w:pPr>
            <w:r w:rsidRPr="00213323">
              <w:t>No</w:t>
            </w:r>
          </w:p>
        </w:tc>
        <w:tc>
          <w:tcPr>
            <w:tcW w:w="1170" w:type="dxa"/>
            <w:tcPrChange w:id="38425" w:author="Author">
              <w:tcPr>
                <w:tcW w:w="990" w:type="dxa"/>
              </w:tcPr>
            </w:tcPrChange>
          </w:tcPr>
          <w:p w14:paraId="7583C071" w14:textId="77777777" w:rsidR="00B82613" w:rsidRPr="00213323" w:rsidRDefault="00B82613" w:rsidP="008573DF">
            <w:pPr>
              <w:spacing w:after="80"/>
              <w:jc w:val="center"/>
            </w:pPr>
            <w:r w:rsidRPr="00213323">
              <w:t>0</w:t>
            </w:r>
          </w:p>
        </w:tc>
        <w:tc>
          <w:tcPr>
            <w:tcW w:w="743" w:type="dxa"/>
            <w:tcPrChange w:id="38426" w:author="Author">
              <w:tcPr>
                <w:tcW w:w="810" w:type="dxa"/>
              </w:tcPr>
            </w:tcPrChange>
          </w:tcPr>
          <w:p w14:paraId="5A7AB758" w14:textId="77777777" w:rsidR="00B82613" w:rsidRPr="00213323" w:rsidRDefault="00B82613" w:rsidP="008573DF">
            <w:pPr>
              <w:spacing w:after="80"/>
              <w:jc w:val="center"/>
            </w:pPr>
            <w:r w:rsidRPr="00213323">
              <w:t>X</w:t>
            </w:r>
          </w:p>
        </w:tc>
        <w:tc>
          <w:tcPr>
            <w:tcW w:w="540" w:type="dxa"/>
            <w:tcPrChange w:id="38427" w:author="Author">
              <w:tcPr>
                <w:tcW w:w="540" w:type="dxa"/>
              </w:tcPr>
            </w:tcPrChange>
          </w:tcPr>
          <w:p w14:paraId="30D89465" w14:textId="77777777" w:rsidR="00B82613" w:rsidRPr="00213323" w:rsidRDefault="00B82613" w:rsidP="008573DF">
            <w:pPr>
              <w:spacing w:after="80"/>
              <w:jc w:val="center"/>
            </w:pPr>
          </w:p>
        </w:tc>
        <w:tc>
          <w:tcPr>
            <w:tcW w:w="720" w:type="dxa"/>
            <w:tcPrChange w:id="38428" w:author="Author">
              <w:tcPr>
                <w:tcW w:w="720" w:type="dxa"/>
              </w:tcPr>
            </w:tcPrChange>
          </w:tcPr>
          <w:p w14:paraId="7FC1AFF8" w14:textId="77777777" w:rsidR="00B82613" w:rsidRPr="00213323" w:rsidRDefault="00B82613" w:rsidP="008573DF">
            <w:pPr>
              <w:spacing w:after="80"/>
              <w:jc w:val="center"/>
            </w:pPr>
            <w:r>
              <w:t>X</w:t>
            </w:r>
            <w:r w:rsidRPr="00213323" w:rsidDel="003D326D">
              <w:t xml:space="preserve"> </w:t>
            </w:r>
          </w:p>
        </w:tc>
        <w:tc>
          <w:tcPr>
            <w:tcW w:w="720" w:type="dxa"/>
            <w:tcPrChange w:id="38429" w:author="Author">
              <w:tcPr>
                <w:tcW w:w="720" w:type="dxa"/>
              </w:tcPr>
            </w:tcPrChange>
          </w:tcPr>
          <w:p w14:paraId="4488AFA9" w14:textId="77777777" w:rsidR="00B82613" w:rsidRPr="00213323" w:rsidRDefault="00B82613" w:rsidP="008573DF">
            <w:pPr>
              <w:spacing w:after="80"/>
              <w:jc w:val="center"/>
            </w:pPr>
            <w:r>
              <w:t>X</w:t>
            </w:r>
            <w:r w:rsidRPr="00213323" w:rsidDel="003D326D">
              <w:t xml:space="preserve"> </w:t>
            </w:r>
          </w:p>
        </w:tc>
        <w:tc>
          <w:tcPr>
            <w:tcW w:w="878" w:type="dxa"/>
            <w:tcPrChange w:id="38430" w:author="Author">
              <w:tcPr>
                <w:tcW w:w="878" w:type="dxa"/>
                <w:gridSpan w:val="2"/>
              </w:tcPr>
            </w:tcPrChange>
          </w:tcPr>
          <w:p w14:paraId="4AC7B5E5" w14:textId="77777777" w:rsidR="00B82613" w:rsidRPr="00213323" w:rsidRDefault="00B82613" w:rsidP="008573DF">
            <w:pPr>
              <w:spacing w:after="80"/>
            </w:pPr>
            <w:r>
              <w:t>X</w:t>
            </w:r>
          </w:p>
        </w:tc>
      </w:tr>
      <w:tr w:rsidR="00B82613" w:rsidRPr="00213323" w14:paraId="09FC1C9A" w14:textId="77777777" w:rsidTr="00106E08">
        <w:trPr>
          <w:jc w:val="center"/>
        </w:trPr>
        <w:tc>
          <w:tcPr>
            <w:tcW w:w="3235" w:type="dxa"/>
            <w:tcPrChange w:id="38431" w:author="Author">
              <w:tcPr>
                <w:tcW w:w="3798" w:type="dxa"/>
              </w:tcPr>
            </w:tcPrChange>
          </w:tcPr>
          <w:p w14:paraId="2C65B313" w14:textId="77777777" w:rsidR="00B82613" w:rsidRPr="00213323" w:rsidRDefault="00B82613">
            <w:pPr>
              <w:spacing w:after="80"/>
              <w:rPr>
                <w:rFonts w:cs="Arial"/>
              </w:rPr>
            </w:pPr>
            <w:r>
              <w:rPr>
                <w:rFonts w:cs="Arial"/>
              </w:rPr>
              <w:t>PAM4_CenterEyeOffset</w:t>
            </w:r>
          </w:p>
        </w:tc>
        <w:tc>
          <w:tcPr>
            <w:tcW w:w="1237" w:type="dxa"/>
            <w:tcPrChange w:id="38432" w:author="Author">
              <w:tcPr>
                <w:tcW w:w="1350" w:type="dxa"/>
              </w:tcPr>
            </w:tcPrChange>
          </w:tcPr>
          <w:p w14:paraId="5493A0CA" w14:textId="77777777" w:rsidR="00B82613" w:rsidRPr="00213323" w:rsidRDefault="00B82613" w:rsidP="008573DF">
            <w:pPr>
              <w:spacing w:after="80"/>
              <w:jc w:val="center"/>
            </w:pPr>
            <w:r w:rsidRPr="00213323">
              <w:t>No</w:t>
            </w:r>
          </w:p>
        </w:tc>
        <w:tc>
          <w:tcPr>
            <w:tcW w:w="1170" w:type="dxa"/>
            <w:tcPrChange w:id="38433" w:author="Author">
              <w:tcPr>
                <w:tcW w:w="990" w:type="dxa"/>
              </w:tcPr>
            </w:tcPrChange>
          </w:tcPr>
          <w:p w14:paraId="3E8C4AC3" w14:textId="77777777" w:rsidR="00B82613" w:rsidRPr="00213323" w:rsidRDefault="00B82613" w:rsidP="008573DF">
            <w:pPr>
              <w:spacing w:after="80"/>
              <w:jc w:val="center"/>
            </w:pPr>
            <w:r w:rsidRPr="00213323">
              <w:t>0</w:t>
            </w:r>
          </w:p>
        </w:tc>
        <w:tc>
          <w:tcPr>
            <w:tcW w:w="743" w:type="dxa"/>
            <w:tcPrChange w:id="38434" w:author="Author">
              <w:tcPr>
                <w:tcW w:w="810" w:type="dxa"/>
              </w:tcPr>
            </w:tcPrChange>
          </w:tcPr>
          <w:p w14:paraId="271CEB77" w14:textId="77777777" w:rsidR="00B82613" w:rsidRPr="00213323" w:rsidRDefault="00B82613" w:rsidP="008573DF">
            <w:pPr>
              <w:spacing w:after="80"/>
              <w:jc w:val="center"/>
            </w:pPr>
            <w:r w:rsidRPr="00213323">
              <w:t>X</w:t>
            </w:r>
          </w:p>
        </w:tc>
        <w:tc>
          <w:tcPr>
            <w:tcW w:w="540" w:type="dxa"/>
            <w:tcPrChange w:id="38435" w:author="Author">
              <w:tcPr>
                <w:tcW w:w="540" w:type="dxa"/>
              </w:tcPr>
            </w:tcPrChange>
          </w:tcPr>
          <w:p w14:paraId="1B81F8CB" w14:textId="77777777" w:rsidR="00B82613" w:rsidRPr="00213323" w:rsidRDefault="00B82613" w:rsidP="008573DF">
            <w:pPr>
              <w:spacing w:after="80"/>
              <w:jc w:val="center"/>
            </w:pPr>
          </w:p>
        </w:tc>
        <w:tc>
          <w:tcPr>
            <w:tcW w:w="720" w:type="dxa"/>
            <w:tcPrChange w:id="38436" w:author="Author">
              <w:tcPr>
                <w:tcW w:w="720" w:type="dxa"/>
              </w:tcPr>
            </w:tcPrChange>
          </w:tcPr>
          <w:p w14:paraId="64323EF0" w14:textId="77777777" w:rsidR="00B82613" w:rsidRPr="00213323" w:rsidRDefault="00B82613" w:rsidP="008573DF">
            <w:pPr>
              <w:spacing w:after="80"/>
              <w:jc w:val="center"/>
            </w:pPr>
            <w:r>
              <w:t>X</w:t>
            </w:r>
            <w:r w:rsidRPr="00213323" w:rsidDel="003D326D">
              <w:t xml:space="preserve"> </w:t>
            </w:r>
          </w:p>
        </w:tc>
        <w:tc>
          <w:tcPr>
            <w:tcW w:w="720" w:type="dxa"/>
            <w:tcPrChange w:id="38437" w:author="Author">
              <w:tcPr>
                <w:tcW w:w="720" w:type="dxa"/>
              </w:tcPr>
            </w:tcPrChange>
          </w:tcPr>
          <w:p w14:paraId="76A56A0E" w14:textId="77777777" w:rsidR="00B82613" w:rsidRPr="00213323" w:rsidRDefault="00B82613" w:rsidP="008573DF">
            <w:pPr>
              <w:spacing w:after="80"/>
              <w:jc w:val="center"/>
            </w:pPr>
            <w:r>
              <w:t>X</w:t>
            </w:r>
            <w:r w:rsidRPr="00213323" w:rsidDel="003D326D">
              <w:t xml:space="preserve"> </w:t>
            </w:r>
          </w:p>
        </w:tc>
        <w:tc>
          <w:tcPr>
            <w:tcW w:w="878" w:type="dxa"/>
            <w:tcPrChange w:id="38438" w:author="Author">
              <w:tcPr>
                <w:tcW w:w="878" w:type="dxa"/>
                <w:gridSpan w:val="2"/>
              </w:tcPr>
            </w:tcPrChange>
          </w:tcPr>
          <w:p w14:paraId="42E2985E" w14:textId="77777777" w:rsidR="00B82613" w:rsidRPr="00213323" w:rsidRDefault="00B82613" w:rsidP="008573DF">
            <w:pPr>
              <w:spacing w:after="80"/>
            </w:pPr>
            <w:r>
              <w:t>X</w:t>
            </w:r>
          </w:p>
        </w:tc>
      </w:tr>
      <w:tr w:rsidR="00B82613" w:rsidRPr="00213323" w14:paraId="448AA788" w14:textId="77777777" w:rsidTr="00106E08">
        <w:trPr>
          <w:jc w:val="center"/>
        </w:trPr>
        <w:tc>
          <w:tcPr>
            <w:tcW w:w="3235" w:type="dxa"/>
            <w:tcPrChange w:id="38439" w:author="Author">
              <w:tcPr>
                <w:tcW w:w="3798" w:type="dxa"/>
              </w:tcPr>
            </w:tcPrChange>
          </w:tcPr>
          <w:p w14:paraId="27E1FA3E" w14:textId="77777777" w:rsidR="00B82613" w:rsidRPr="00213323" w:rsidRDefault="00B82613">
            <w:pPr>
              <w:spacing w:after="80"/>
              <w:rPr>
                <w:rFonts w:cs="Arial"/>
              </w:rPr>
            </w:pPr>
            <w:r>
              <w:rPr>
                <w:rFonts w:cs="Arial"/>
              </w:rPr>
              <w:t>PAM4_LowerEyeOffset</w:t>
            </w:r>
          </w:p>
        </w:tc>
        <w:tc>
          <w:tcPr>
            <w:tcW w:w="1237" w:type="dxa"/>
            <w:tcPrChange w:id="38440" w:author="Author">
              <w:tcPr>
                <w:tcW w:w="1350" w:type="dxa"/>
              </w:tcPr>
            </w:tcPrChange>
          </w:tcPr>
          <w:p w14:paraId="2349DC24" w14:textId="77777777" w:rsidR="00B82613" w:rsidRPr="00213323" w:rsidRDefault="00B82613" w:rsidP="008573DF">
            <w:pPr>
              <w:spacing w:after="80"/>
              <w:jc w:val="center"/>
            </w:pPr>
            <w:r w:rsidRPr="00213323">
              <w:t>No</w:t>
            </w:r>
          </w:p>
        </w:tc>
        <w:tc>
          <w:tcPr>
            <w:tcW w:w="1170" w:type="dxa"/>
            <w:tcPrChange w:id="38441" w:author="Author">
              <w:tcPr>
                <w:tcW w:w="990" w:type="dxa"/>
              </w:tcPr>
            </w:tcPrChange>
          </w:tcPr>
          <w:p w14:paraId="638F0CB8" w14:textId="77777777" w:rsidR="00B82613" w:rsidRPr="00213323" w:rsidRDefault="00B82613" w:rsidP="008573DF">
            <w:pPr>
              <w:spacing w:after="80"/>
              <w:jc w:val="center"/>
            </w:pPr>
            <w:r w:rsidRPr="00213323">
              <w:t>0</w:t>
            </w:r>
          </w:p>
        </w:tc>
        <w:tc>
          <w:tcPr>
            <w:tcW w:w="743" w:type="dxa"/>
            <w:tcPrChange w:id="38442" w:author="Author">
              <w:tcPr>
                <w:tcW w:w="810" w:type="dxa"/>
              </w:tcPr>
            </w:tcPrChange>
          </w:tcPr>
          <w:p w14:paraId="01E7DF2A" w14:textId="77777777" w:rsidR="00B82613" w:rsidRPr="00213323" w:rsidRDefault="00B82613" w:rsidP="008573DF">
            <w:pPr>
              <w:spacing w:after="80"/>
              <w:jc w:val="center"/>
            </w:pPr>
            <w:r w:rsidRPr="00213323">
              <w:t>X</w:t>
            </w:r>
          </w:p>
        </w:tc>
        <w:tc>
          <w:tcPr>
            <w:tcW w:w="540" w:type="dxa"/>
            <w:tcPrChange w:id="38443" w:author="Author">
              <w:tcPr>
                <w:tcW w:w="540" w:type="dxa"/>
              </w:tcPr>
            </w:tcPrChange>
          </w:tcPr>
          <w:p w14:paraId="37690C73" w14:textId="77777777" w:rsidR="00B82613" w:rsidRPr="00213323" w:rsidRDefault="00B82613" w:rsidP="008573DF">
            <w:pPr>
              <w:spacing w:after="80"/>
              <w:jc w:val="center"/>
            </w:pPr>
          </w:p>
        </w:tc>
        <w:tc>
          <w:tcPr>
            <w:tcW w:w="720" w:type="dxa"/>
            <w:tcPrChange w:id="38444" w:author="Author">
              <w:tcPr>
                <w:tcW w:w="720" w:type="dxa"/>
              </w:tcPr>
            </w:tcPrChange>
          </w:tcPr>
          <w:p w14:paraId="540F687A" w14:textId="77777777" w:rsidR="00B82613" w:rsidRPr="00213323" w:rsidRDefault="00B82613" w:rsidP="008573DF">
            <w:pPr>
              <w:spacing w:after="80"/>
              <w:jc w:val="center"/>
            </w:pPr>
            <w:r>
              <w:t>X</w:t>
            </w:r>
            <w:r w:rsidRPr="00213323" w:rsidDel="003D326D">
              <w:t xml:space="preserve"> </w:t>
            </w:r>
          </w:p>
        </w:tc>
        <w:tc>
          <w:tcPr>
            <w:tcW w:w="720" w:type="dxa"/>
            <w:tcPrChange w:id="38445" w:author="Author">
              <w:tcPr>
                <w:tcW w:w="720" w:type="dxa"/>
              </w:tcPr>
            </w:tcPrChange>
          </w:tcPr>
          <w:p w14:paraId="6E27F2D9" w14:textId="77777777" w:rsidR="00B82613" w:rsidRPr="00213323" w:rsidRDefault="00B82613" w:rsidP="008573DF">
            <w:pPr>
              <w:spacing w:after="80"/>
              <w:jc w:val="center"/>
            </w:pPr>
            <w:r>
              <w:t>X</w:t>
            </w:r>
            <w:r w:rsidRPr="00213323" w:rsidDel="003D326D">
              <w:t xml:space="preserve"> </w:t>
            </w:r>
          </w:p>
        </w:tc>
        <w:tc>
          <w:tcPr>
            <w:tcW w:w="878" w:type="dxa"/>
            <w:tcPrChange w:id="38446" w:author="Author">
              <w:tcPr>
                <w:tcW w:w="878" w:type="dxa"/>
                <w:gridSpan w:val="2"/>
              </w:tcPr>
            </w:tcPrChange>
          </w:tcPr>
          <w:p w14:paraId="0D9C6991" w14:textId="77777777" w:rsidR="00B82613" w:rsidRPr="00213323" w:rsidRDefault="00B82613" w:rsidP="008573DF">
            <w:pPr>
              <w:spacing w:after="80"/>
            </w:pPr>
            <w:r>
              <w:t>X</w:t>
            </w:r>
          </w:p>
        </w:tc>
      </w:tr>
      <w:tr w:rsidR="00607771" w:rsidRPr="00213323" w14:paraId="3D28EE79" w14:textId="77777777" w:rsidTr="002717F8">
        <w:trPr>
          <w:jc w:val="center"/>
          <w:ins w:id="38447" w:author="Author"/>
        </w:trPr>
        <w:tc>
          <w:tcPr>
            <w:tcW w:w="9243" w:type="dxa"/>
            <w:gridSpan w:val="8"/>
          </w:tcPr>
          <w:p w14:paraId="49EC5412" w14:textId="77777777" w:rsidR="00607771" w:rsidRDefault="00607771" w:rsidP="008573DF">
            <w:pPr>
              <w:spacing w:after="80"/>
              <w:rPr>
                <w:ins w:id="38448" w:author="Author"/>
              </w:rPr>
            </w:pPr>
            <w:ins w:id="38449" w:author="Author">
              <w:r>
                <w:t>Notes:</w:t>
              </w:r>
            </w:ins>
          </w:p>
          <w:p w14:paraId="342D4270" w14:textId="77777777" w:rsidR="00607771" w:rsidRDefault="00607771" w:rsidP="00607771">
            <w:pPr>
              <w:pStyle w:val="ListParagraph"/>
              <w:numPr>
                <w:ilvl w:val="0"/>
                <w:numId w:val="49"/>
              </w:numPr>
              <w:contextualSpacing w:val="0"/>
              <w:rPr>
                <w:moveTo w:id="38450" w:author="Author"/>
              </w:rPr>
            </w:pPr>
            <w:moveToRangeStart w:id="38451" w:author="Author" w:name="move532066524"/>
            <w:moveTo w:id="3845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475A8200" w14:textId="77777777" w:rsidR="00607771" w:rsidDel="00B57280" w:rsidRDefault="00607771" w:rsidP="00B57280">
            <w:pPr>
              <w:pStyle w:val="ListParagraph"/>
              <w:numPr>
                <w:ilvl w:val="0"/>
                <w:numId w:val="49"/>
              </w:numPr>
              <w:contextualSpacing w:val="0"/>
              <w:rPr>
                <w:del w:id="38453" w:author="Author"/>
                <w:moveTo w:id="38454" w:author="Author"/>
              </w:rPr>
            </w:pPr>
            <w:moveTo w:id="38455" w:author="Author">
              <w:r>
                <w:rPr>
                  <w:lang w:eastAsia="en-US"/>
                </w:rPr>
                <w:t>“Default” in this context means “behavior if Reserved Parameter is absent”</w:t>
              </w:r>
            </w:moveTo>
          </w:p>
          <w:moveToRangeEnd w:id="38451"/>
          <w:p w14:paraId="29E479FF" w14:textId="30EB3210" w:rsidR="00607771" w:rsidRDefault="00607771">
            <w:pPr>
              <w:pStyle w:val="ListParagraph"/>
              <w:numPr>
                <w:ilvl w:val="0"/>
                <w:numId w:val="49"/>
              </w:numPr>
              <w:contextualSpacing w:val="0"/>
              <w:rPr>
                <w:ins w:id="38456" w:author="Author"/>
              </w:rPr>
              <w:pPrChange w:id="38457" w:author="Author">
                <w:pPr>
                  <w:spacing w:after="80"/>
                </w:pPr>
              </w:pPrChange>
            </w:pPr>
          </w:p>
        </w:tc>
      </w:tr>
    </w:tbl>
    <w:p w14:paraId="1649EDAB" w14:textId="77777777" w:rsidR="00E029EA" w:rsidDel="006432B3" w:rsidRDefault="00E029EA" w:rsidP="00E029EA">
      <w:pPr>
        <w:pStyle w:val="Exampletext"/>
        <w:spacing w:after="80"/>
        <w:rPr>
          <w:del w:id="38458" w:author="Author"/>
          <w:rFonts w:ascii="Times New Roman" w:hAnsi="Times New Roman" w:cs="Times New Roman"/>
          <w:sz w:val="24"/>
          <w:szCs w:val="24"/>
        </w:rPr>
      </w:pPr>
    </w:p>
    <w:p w14:paraId="2D2F63C2" w14:textId="68A59AB7" w:rsidR="00E029EA" w:rsidDel="00607771" w:rsidRDefault="00607771" w:rsidP="009D1AD9">
      <w:pPr>
        <w:pStyle w:val="ListParagraph"/>
        <w:numPr>
          <w:ilvl w:val="0"/>
          <w:numId w:val="49"/>
        </w:numPr>
        <w:contextualSpacing w:val="0"/>
        <w:rPr>
          <w:ins w:id="38459" w:author="Author"/>
          <w:moveFrom w:id="38460" w:author="Author"/>
        </w:rPr>
      </w:pPr>
      <w:ins w:id="38461" w:author="Author">
        <w:r w:rsidRPr="00213323" w:rsidDel="00607771">
          <w:rPr>
            <w:lang w:eastAsia="en-US"/>
          </w:rPr>
          <w:t xml:space="preserve"> </w:t>
        </w:r>
      </w:ins>
      <w:moveFromRangeStart w:id="38462" w:author="Author" w:name="move532066524"/>
      <w:moveFrom w:id="38463" w:author="Author">
        <w:r w:rsidR="00E029EA" w:rsidRPr="00213323" w:rsidDel="00607771">
          <w:rPr>
            <w:lang w:eastAsia="en-US"/>
          </w:rPr>
          <w:t xml:space="preserve">Illegal for AMI_Version </w:t>
        </w:r>
        <w:r w:rsidR="00E029EA" w:rsidDel="00607771">
          <w:rPr>
            <w:lang w:eastAsia="en-US"/>
          </w:rPr>
          <w:t>6</w:t>
        </w:r>
        <w:r w:rsidR="00E029EA" w:rsidRPr="00213323" w:rsidDel="00607771">
          <w:rPr>
            <w:lang w:eastAsia="en-US"/>
          </w:rPr>
          <w:t>.</w:t>
        </w:r>
        <w:r w:rsidR="00E029EA" w:rsidDel="00607771">
          <w:rPr>
            <w:lang w:eastAsia="en-US"/>
          </w:rPr>
          <w:t>0</w:t>
        </w:r>
        <w:r w:rsidR="00E029EA" w:rsidRPr="00213323" w:rsidDel="00607771">
          <w:rPr>
            <w:lang w:eastAsia="en-US"/>
          </w:rPr>
          <w:t xml:space="preserve"> and </w:t>
        </w:r>
        <w:r w:rsidR="00E029EA" w:rsidDel="00607771">
          <w:rPr>
            <w:lang w:eastAsia="en-US"/>
          </w:rPr>
          <w:t>earli</w:t>
        </w:r>
        <w:r w:rsidR="00E029EA" w:rsidRPr="00213323" w:rsidDel="00607771">
          <w:rPr>
            <w:lang w:eastAsia="en-US"/>
          </w:rPr>
          <w:t>er</w:t>
        </w:r>
      </w:moveFrom>
    </w:p>
    <w:p w14:paraId="0E12CA85" w14:textId="4A8B9A27" w:rsidR="00D11D87" w:rsidDel="00607771" w:rsidRDefault="00D11D87">
      <w:pPr>
        <w:pStyle w:val="ListParagraph"/>
        <w:numPr>
          <w:ilvl w:val="0"/>
          <w:numId w:val="49"/>
        </w:numPr>
        <w:contextualSpacing w:val="0"/>
        <w:rPr>
          <w:ins w:id="38464" w:author="Author"/>
          <w:moveFrom w:id="38465" w:author="Author"/>
        </w:rPr>
      </w:pPr>
      <w:moveFrom w:id="38466" w:author="Author">
        <w:ins w:id="38467" w:author="Author">
          <w:r w:rsidDel="00607771">
            <w:rPr>
              <w:lang w:eastAsia="en-US"/>
            </w:rPr>
            <w:t>“Default” in this context means “behavior if Reserved Parameter is absent”</w:t>
          </w:r>
        </w:ins>
      </w:moveFrom>
    </w:p>
    <w:moveFromRangeEnd w:id="38462"/>
    <w:p w14:paraId="01EFF6E9" w14:textId="77777777" w:rsidR="00683B65" w:rsidRPr="00213323" w:rsidDel="002317AB" w:rsidRDefault="00683B65">
      <w:pPr>
        <w:pStyle w:val="ListParagraph"/>
        <w:numPr>
          <w:ilvl w:val="0"/>
          <w:numId w:val="49"/>
        </w:numPr>
        <w:contextualSpacing w:val="0"/>
        <w:rPr>
          <w:del w:id="38468" w:author="Author"/>
        </w:rPr>
      </w:pPr>
      <w:ins w:id="38469" w:author="Author">
        <w:del w:id="38470" w:author="Author">
          <w:r w:rsidDel="002317AB">
            <w:rPr>
              <w:lang w:eastAsia="en-US"/>
            </w:rPr>
            <w:delText>“None” means “None Defined”</w:delText>
          </w:r>
        </w:del>
      </w:ins>
    </w:p>
    <w:p w14:paraId="6DDFEAA9" w14:textId="77777777" w:rsidR="00E029EA" w:rsidRPr="00213323" w:rsidDel="002317AB" w:rsidRDefault="00E029EA" w:rsidP="00E029EA">
      <w:pPr>
        <w:pStyle w:val="Exampletext"/>
        <w:spacing w:after="80"/>
        <w:rPr>
          <w:del w:id="38471" w:author="Author"/>
          <w:rFonts w:ascii="Times New Roman" w:hAnsi="Times New Roman" w:cs="Times New Roman"/>
          <w:sz w:val="24"/>
          <w:szCs w:val="24"/>
        </w:rPr>
      </w:pPr>
    </w:p>
    <w:p w14:paraId="423A4112" w14:textId="77777777" w:rsidR="00E029EA" w:rsidRPr="00213323" w:rsidRDefault="00E029EA" w:rsidP="00E029EA">
      <w:pPr>
        <w:pStyle w:val="Exampletext"/>
        <w:spacing w:after="80"/>
        <w:rPr>
          <w:rFonts w:ascii="Times New Roman" w:hAnsi="Times New Roman" w:cs="Times New Roman"/>
          <w:sz w:val="24"/>
          <w:szCs w:val="24"/>
        </w:rPr>
      </w:pPr>
    </w:p>
    <w:p w14:paraId="4FDF1AB1" w14:textId="3A017AE9" w:rsidR="00E029EA" w:rsidRPr="00213323" w:rsidRDefault="00E029EA" w:rsidP="00E029EA">
      <w:pPr>
        <w:pStyle w:val="TableCaption"/>
        <w:spacing w:after="80"/>
      </w:pPr>
      <w:bookmarkStart w:id="38472" w:name="_Toc529714055"/>
      <w:bookmarkStart w:id="38473"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38472"/>
      <w:bookmarkEnd w:id="38473"/>
    </w:p>
    <w:tbl>
      <w:tblPr>
        <w:tblStyle w:val="TableGrid"/>
        <w:tblW w:w="0" w:type="auto"/>
        <w:jc w:val="center"/>
        <w:tblLook w:val="04A0" w:firstRow="1" w:lastRow="0" w:firstColumn="1" w:lastColumn="0" w:noHBand="0" w:noVBand="1"/>
        <w:tblPrChange w:id="38474" w:author="Author">
          <w:tblPr>
            <w:tblStyle w:val="TableGrid"/>
            <w:tblW w:w="0" w:type="auto"/>
            <w:tblLook w:val="04A0" w:firstRow="1" w:lastRow="0" w:firstColumn="1" w:lastColumn="0" w:noHBand="0" w:noVBand="1"/>
          </w:tblPr>
        </w:tblPrChange>
      </w:tblPr>
      <w:tblGrid>
        <w:gridCol w:w="2896"/>
        <w:gridCol w:w="1239"/>
        <w:gridCol w:w="1359"/>
        <w:gridCol w:w="1267"/>
        <w:gridCol w:w="1267"/>
        <w:gridCol w:w="1147"/>
        <w:tblGridChange w:id="38475">
          <w:tblGrid>
            <w:gridCol w:w="2896"/>
            <w:gridCol w:w="1325"/>
            <w:gridCol w:w="1273"/>
            <w:gridCol w:w="1150"/>
            <w:gridCol w:w="1550"/>
            <w:gridCol w:w="1216"/>
          </w:tblGrid>
        </w:tblGridChange>
      </w:tblGrid>
      <w:tr w:rsidR="00E029EA" w:rsidRPr="00213323" w14:paraId="5E626AC0" w14:textId="77777777" w:rsidTr="00843F33">
        <w:trPr>
          <w:tblHeader/>
          <w:jc w:val="center"/>
          <w:trPrChange w:id="38476" w:author="Author">
            <w:trPr>
              <w:tblHeader/>
            </w:trPr>
          </w:trPrChange>
        </w:trPr>
        <w:tc>
          <w:tcPr>
            <w:tcW w:w="2896" w:type="dxa"/>
            <w:vMerge w:val="restart"/>
            <w:vAlign w:val="center"/>
            <w:tcPrChange w:id="38477" w:author="Author">
              <w:tcPr>
                <w:tcW w:w="2896" w:type="dxa"/>
                <w:vMerge w:val="restart"/>
                <w:vAlign w:val="center"/>
              </w:tcPr>
            </w:tcPrChange>
          </w:tcPr>
          <w:p w14:paraId="3D0FD942" w14:textId="77777777" w:rsidR="00E029EA" w:rsidRPr="00213323" w:rsidRDefault="00E029EA" w:rsidP="008573DF">
            <w:pPr>
              <w:spacing w:after="80"/>
              <w:jc w:val="center"/>
              <w:rPr>
                <w:b/>
              </w:rPr>
            </w:pPr>
            <w:r w:rsidRPr="00213323">
              <w:rPr>
                <w:b/>
              </w:rPr>
              <w:t>Reserved Parameter</w:t>
            </w:r>
          </w:p>
        </w:tc>
        <w:tc>
          <w:tcPr>
            <w:tcW w:w="6279" w:type="dxa"/>
            <w:gridSpan w:val="5"/>
            <w:tcPrChange w:id="38478" w:author="Author">
              <w:tcPr>
                <w:tcW w:w="6514" w:type="dxa"/>
                <w:gridSpan w:val="5"/>
              </w:tcPr>
            </w:tcPrChange>
          </w:tcPr>
          <w:p w14:paraId="240E9477" w14:textId="77777777" w:rsidR="00E029EA" w:rsidRPr="00213323" w:rsidRDefault="00E029EA">
            <w:pPr>
              <w:spacing w:after="80"/>
              <w:jc w:val="center"/>
              <w:rPr>
                <w:b/>
              </w:rPr>
            </w:pPr>
            <w:r w:rsidRPr="00213323">
              <w:rPr>
                <w:b/>
              </w:rPr>
              <w:t>Data Type</w:t>
            </w:r>
          </w:p>
        </w:tc>
      </w:tr>
      <w:tr w:rsidR="00E029EA" w:rsidRPr="00213323" w14:paraId="4D3D849F" w14:textId="77777777" w:rsidTr="00843F33">
        <w:trPr>
          <w:jc w:val="center"/>
        </w:trPr>
        <w:tc>
          <w:tcPr>
            <w:tcW w:w="2896" w:type="dxa"/>
            <w:vMerge/>
            <w:tcPrChange w:id="38479" w:author="Author">
              <w:tcPr>
                <w:tcW w:w="2896" w:type="dxa"/>
                <w:vMerge/>
              </w:tcPr>
            </w:tcPrChange>
          </w:tcPr>
          <w:p w14:paraId="00A63992" w14:textId="77777777" w:rsidR="00E029EA" w:rsidRPr="00213323" w:rsidRDefault="00E029EA" w:rsidP="008573DF">
            <w:pPr>
              <w:spacing w:after="80"/>
              <w:jc w:val="center"/>
              <w:rPr>
                <w:b/>
              </w:rPr>
            </w:pPr>
          </w:p>
        </w:tc>
        <w:tc>
          <w:tcPr>
            <w:tcW w:w="1239" w:type="dxa"/>
            <w:tcPrChange w:id="38480" w:author="Author">
              <w:tcPr>
                <w:tcW w:w="1325" w:type="dxa"/>
              </w:tcPr>
            </w:tcPrChange>
          </w:tcPr>
          <w:p w14:paraId="03FB4626" w14:textId="77777777" w:rsidR="00E029EA" w:rsidRPr="00213323" w:rsidRDefault="00E029EA" w:rsidP="008573DF">
            <w:pPr>
              <w:spacing w:after="80"/>
              <w:jc w:val="center"/>
              <w:rPr>
                <w:rFonts w:cs="Arial"/>
                <w:b/>
              </w:rPr>
            </w:pPr>
            <w:r w:rsidRPr="00213323">
              <w:rPr>
                <w:b/>
              </w:rPr>
              <w:t>Float</w:t>
            </w:r>
          </w:p>
        </w:tc>
        <w:tc>
          <w:tcPr>
            <w:tcW w:w="1359" w:type="dxa"/>
            <w:tcPrChange w:id="38481" w:author="Author">
              <w:tcPr>
                <w:tcW w:w="1273" w:type="dxa"/>
              </w:tcPr>
            </w:tcPrChange>
          </w:tcPr>
          <w:p w14:paraId="59BEC472" w14:textId="77777777" w:rsidR="00E029EA" w:rsidRPr="00213323" w:rsidRDefault="00E029EA" w:rsidP="008573DF">
            <w:pPr>
              <w:spacing w:after="80"/>
              <w:jc w:val="center"/>
              <w:rPr>
                <w:rFonts w:cs="Arial"/>
                <w:b/>
              </w:rPr>
            </w:pPr>
            <w:r w:rsidRPr="00213323">
              <w:rPr>
                <w:b/>
              </w:rPr>
              <w:t>UI</w:t>
            </w:r>
          </w:p>
        </w:tc>
        <w:tc>
          <w:tcPr>
            <w:tcW w:w="1267" w:type="dxa"/>
            <w:tcPrChange w:id="38482" w:author="Author">
              <w:tcPr>
                <w:tcW w:w="1150" w:type="dxa"/>
              </w:tcPr>
            </w:tcPrChange>
          </w:tcPr>
          <w:p w14:paraId="068327EF" w14:textId="77777777" w:rsidR="00E029EA" w:rsidRPr="00213323" w:rsidRDefault="00E029EA" w:rsidP="008573DF">
            <w:pPr>
              <w:spacing w:after="80"/>
              <w:jc w:val="center"/>
              <w:rPr>
                <w:b/>
              </w:rPr>
            </w:pPr>
            <w:r w:rsidRPr="00213323">
              <w:rPr>
                <w:b/>
              </w:rPr>
              <w:t>Integer</w:t>
            </w:r>
          </w:p>
        </w:tc>
        <w:tc>
          <w:tcPr>
            <w:tcW w:w="1267" w:type="dxa"/>
            <w:tcPrChange w:id="38483" w:author="Author">
              <w:tcPr>
                <w:tcW w:w="1550" w:type="dxa"/>
              </w:tcPr>
            </w:tcPrChange>
          </w:tcPr>
          <w:p w14:paraId="709FC03B" w14:textId="77777777" w:rsidR="00E029EA" w:rsidRPr="00213323" w:rsidRDefault="00E029EA" w:rsidP="008573DF">
            <w:pPr>
              <w:spacing w:after="80"/>
              <w:jc w:val="center"/>
              <w:rPr>
                <w:b/>
              </w:rPr>
            </w:pPr>
            <w:r w:rsidRPr="00213323">
              <w:rPr>
                <w:b/>
              </w:rPr>
              <w:t>String</w:t>
            </w:r>
          </w:p>
        </w:tc>
        <w:tc>
          <w:tcPr>
            <w:tcW w:w="1147" w:type="dxa"/>
            <w:tcPrChange w:id="38484" w:author="Author">
              <w:tcPr>
                <w:tcW w:w="1216" w:type="dxa"/>
              </w:tcPr>
            </w:tcPrChange>
          </w:tcPr>
          <w:p w14:paraId="3B9E916B" w14:textId="77777777" w:rsidR="00E029EA" w:rsidRPr="00213323" w:rsidRDefault="00E029EA" w:rsidP="008573DF">
            <w:pPr>
              <w:spacing w:after="80"/>
              <w:jc w:val="center"/>
              <w:rPr>
                <w:b/>
              </w:rPr>
            </w:pPr>
            <w:r w:rsidRPr="00213323">
              <w:rPr>
                <w:b/>
              </w:rPr>
              <w:t>Boolean</w:t>
            </w:r>
          </w:p>
        </w:tc>
      </w:tr>
      <w:tr w:rsidR="000A124C" w:rsidRPr="00213323" w14:paraId="4B463438" w14:textId="77777777" w:rsidTr="00843F33">
        <w:trPr>
          <w:jc w:val="center"/>
        </w:trPr>
        <w:tc>
          <w:tcPr>
            <w:tcW w:w="2896" w:type="dxa"/>
            <w:tcPrChange w:id="38485" w:author="Author">
              <w:tcPr>
                <w:tcW w:w="2896" w:type="dxa"/>
              </w:tcPr>
            </w:tcPrChange>
          </w:tcPr>
          <w:p w14:paraId="4C159DEE" w14:textId="77777777" w:rsidR="000A124C" w:rsidRPr="00213323" w:rsidRDefault="000A124C" w:rsidP="008573DF">
            <w:pPr>
              <w:spacing w:after="80"/>
              <w:rPr>
                <w:rFonts w:cs="Arial"/>
                <w:b/>
              </w:rPr>
            </w:pPr>
            <w:r>
              <w:rPr>
                <w:rFonts w:cs="Arial"/>
              </w:rPr>
              <w:t>Modulation</w:t>
            </w:r>
          </w:p>
        </w:tc>
        <w:tc>
          <w:tcPr>
            <w:tcW w:w="1239" w:type="dxa"/>
            <w:tcPrChange w:id="38486" w:author="Author">
              <w:tcPr>
                <w:tcW w:w="1325" w:type="dxa"/>
              </w:tcPr>
            </w:tcPrChange>
          </w:tcPr>
          <w:p w14:paraId="745888F4" w14:textId="77777777" w:rsidR="000A124C" w:rsidRPr="00213323" w:rsidRDefault="000A124C" w:rsidP="008573DF">
            <w:pPr>
              <w:spacing w:after="80"/>
              <w:jc w:val="center"/>
              <w:rPr>
                <w:rFonts w:cs="Arial"/>
                <w:b/>
              </w:rPr>
            </w:pPr>
          </w:p>
        </w:tc>
        <w:tc>
          <w:tcPr>
            <w:tcW w:w="1359" w:type="dxa"/>
            <w:tcPrChange w:id="38487" w:author="Author">
              <w:tcPr>
                <w:tcW w:w="1273" w:type="dxa"/>
              </w:tcPr>
            </w:tcPrChange>
          </w:tcPr>
          <w:p w14:paraId="038ADC26" w14:textId="77777777" w:rsidR="000A124C" w:rsidRPr="00213323" w:rsidRDefault="000A124C" w:rsidP="008573DF">
            <w:pPr>
              <w:spacing w:after="80"/>
              <w:jc w:val="center"/>
              <w:rPr>
                <w:rFonts w:cs="Arial"/>
                <w:b/>
              </w:rPr>
            </w:pPr>
          </w:p>
        </w:tc>
        <w:tc>
          <w:tcPr>
            <w:tcW w:w="1267" w:type="dxa"/>
            <w:tcPrChange w:id="38488" w:author="Author">
              <w:tcPr>
                <w:tcW w:w="1150" w:type="dxa"/>
              </w:tcPr>
            </w:tcPrChange>
          </w:tcPr>
          <w:p w14:paraId="012C59AD" w14:textId="77777777" w:rsidR="000A124C" w:rsidRPr="00213323" w:rsidRDefault="000A124C" w:rsidP="008573DF">
            <w:pPr>
              <w:spacing w:after="80"/>
              <w:jc w:val="center"/>
            </w:pPr>
          </w:p>
        </w:tc>
        <w:tc>
          <w:tcPr>
            <w:tcW w:w="1267" w:type="dxa"/>
            <w:tcPrChange w:id="38489" w:author="Author">
              <w:tcPr>
                <w:tcW w:w="1550" w:type="dxa"/>
              </w:tcPr>
            </w:tcPrChange>
          </w:tcPr>
          <w:p w14:paraId="1D78FA59" w14:textId="77777777" w:rsidR="000A124C" w:rsidRPr="00213323" w:rsidRDefault="00292049" w:rsidP="008573DF">
            <w:pPr>
              <w:spacing w:after="80"/>
              <w:jc w:val="center"/>
            </w:pPr>
            <w:r w:rsidRPr="00213323">
              <w:t>X</w:t>
            </w:r>
          </w:p>
        </w:tc>
        <w:tc>
          <w:tcPr>
            <w:tcW w:w="1147" w:type="dxa"/>
            <w:tcPrChange w:id="38490" w:author="Author">
              <w:tcPr>
                <w:tcW w:w="1216" w:type="dxa"/>
              </w:tcPr>
            </w:tcPrChange>
          </w:tcPr>
          <w:p w14:paraId="4528DA29" w14:textId="77777777" w:rsidR="000A124C" w:rsidRPr="00213323" w:rsidRDefault="000A124C" w:rsidP="008573DF">
            <w:pPr>
              <w:spacing w:after="80"/>
            </w:pPr>
          </w:p>
        </w:tc>
      </w:tr>
      <w:tr w:rsidR="000A124C" w:rsidRPr="00213323" w14:paraId="4E8AB9AD" w14:textId="77777777" w:rsidTr="00843F33">
        <w:trPr>
          <w:jc w:val="center"/>
        </w:trPr>
        <w:tc>
          <w:tcPr>
            <w:tcW w:w="2896" w:type="dxa"/>
            <w:tcPrChange w:id="38491" w:author="Author">
              <w:tcPr>
                <w:tcW w:w="2896" w:type="dxa"/>
              </w:tcPr>
            </w:tcPrChange>
          </w:tcPr>
          <w:p w14:paraId="5F4E17EA" w14:textId="77777777" w:rsidR="000A124C" w:rsidRPr="00213323" w:rsidDel="009D4586" w:rsidRDefault="000A124C" w:rsidP="008573DF">
            <w:pPr>
              <w:spacing w:after="80"/>
            </w:pPr>
            <w:r>
              <w:rPr>
                <w:rFonts w:cs="Arial"/>
              </w:rPr>
              <w:t>PAM4_Mapping</w:t>
            </w:r>
          </w:p>
        </w:tc>
        <w:tc>
          <w:tcPr>
            <w:tcW w:w="1239" w:type="dxa"/>
            <w:tcPrChange w:id="38492" w:author="Author">
              <w:tcPr>
                <w:tcW w:w="1325" w:type="dxa"/>
              </w:tcPr>
            </w:tcPrChange>
          </w:tcPr>
          <w:p w14:paraId="51F86877" w14:textId="77777777" w:rsidR="000A124C" w:rsidRPr="00213323" w:rsidRDefault="000A124C" w:rsidP="008573DF">
            <w:pPr>
              <w:spacing w:after="80"/>
              <w:jc w:val="center"/>
            </w:pPr>
          </w:p>
        </w:tc>
        <w:tc>
          <w:tcPr>
            <w:tcW w:w="1359" w:type="dxa"/>
            <w:tcPrChange w:id="38493" w:author="Author">
              <w:tcPr>
                <w:tcW w:w="1273" w:type="dxa"/>
              </w:tcPr>
            </w:tcPrChange>
          </w:tcPr>
          <w:p w14:paraId="41CC6BC1" w14:textId="77777777" w:rsidR="000A124C" w:rsidRPr="00213323" w:rsidRDefault="000A124C" w:rsidP="008573DF">
            <w:pPr>
              <w:spacing w:after="80"/>
              <w:jc w:val="center"/>
            </w:pPr>
          </w:p>
        </w:tc>
        <w:tc>
          <w:tcPr>
            <w:tcW w:w="1267" w:type="dxa"/>
            <w:tcPrChange w:id="38494" w:author="Author">
              <w:tcPr>
                <w:tcW w:w="1150" w:type="dxa"/>
              </w:tcPr>
            </w:tcPrChange>
          </w:tcPr>
          <w:p w14:paraId="5A4EB2BD" w14:textId="77777777" w:rsidR="000A124C" w:rsidRPr="00213323" w:rsidRDefault="000A124C" w:rsidP="008573DF">
            <w:pPr>
              <w:spacing w:after="80"/>
              <w:jc w:val="center"/>
            </w:pPr>
          </w:p>
        </w:tc>
        <w:tc>
          <w:tcPr>
            <w:tcW w:w="1267" w:type="dxa"/>
            <w:tcPrChange w:id="38495" w:author="Author">
              <w:tcPr>
                <w:tcW w:w="1550" w:type="dxa"/>
              </w:tcPr>
            </w:tcPrChange>
          </w:tcPr>
          <w:p w14:paraId="182BDE85" w14:textId="77777777" w:rsidR="000A124C" w:rsidRPr="00213323" w:rsidRDefault="00292049" w:rsidP="008573DF">
            <w:pPr>
              <w:spacing w:after="80"/>
              <w:jc w:val="center"/>
            </w:pPr>
            <w:r w:rsidRPr="00213323">
              <w:t>X</w:t>
            </w:r>
          </w:p>
        </w:tc>
        <w:tc>
          <w:tcPr>
            <w:tcW w:w="1147" w:type="dxa"/>
            <w:tcPrChange w:id="38496" w:author="Author">
              <w:tcPr>
                <w:tcW w:w="1216" w:type="dxa"/>
              </w:tcPr>
            </w:tcPrChange>
          </w:tcPr>
          <w:p w14:paraId="66045055" w14:textId="77777777" w:rsidR="000A124C" w:rsidRPr="00213323" w:rsidRDefault="000A124C" w:rsidP="008573DF">
            <w:pPr>
              <w:spacing w:after="80"/>
            </w:pPr>
          </w:p>
        </w:tc>
      </w:tr>
      <w:tr w:rsidR="000A124C" w:rsidRPr="00213323" w14:paraId="17408833" w14:textId="77777777" w:rsidTr="00843F33">
        <w:trPr>
          <w:jc w:val="center"/>
        </w:trPr>
        <w:tc>
          <w:tcPr>
            <w:tcW w:w="2896" w:type="dxa"/>
            <w:tcPrChange w:id="38497" w:author="Author">
              <w:tcPr>
                <w:tcW w:w="2896" w:type="dxa"/>
              </w:tcPr>
            </w:tcPrChange>
          </w:tcPr>
          <w:p w14:paraId="3B01F1CC" w14:textId="77777777" w:rsidR="000A124C" w:rsidRPr="00213323" w:rsidRDefault="000A124C" w:rsidP="008573DF">
            <w:pPr>
              <w:spacing w:after="80"/>
              <w:rPr>
                <w:rFonts w:cs="Arial"/>
                <w:b/>
              </w:rPr>
            </w:pPr>
            <w:r>
              <w:rPr>
                <w:rFonts w:cs="Arial"/>
              </w:rPr>
              <w:t>PAM4_UpperThreshold</w:t>
            </w:r>
          </w:p>
        </w:tc>
        <w:tc>
          <w:tcPr>
            <w:tcW w:w="1239" w:type="dxa"/>
            <w:tcPrChange w:id="38498" w:author="Author">
              <w:tcPr>
                <w:tcW w:w="1325" w:type="dxa"/>
              </w:tcPr>
            </w:tcPrChange>
          </w:tcPr>
          <w:p w14:paraId="54A5F1AE" w14:textId="77777777" w:rsidR="000A124C" w:rsidRPr="00213323" w:rsidRDefault="000A124C" w:rsidP="008573DF">
            <w:pPr>
              <w:spacing w:after="80"/>
              <w:jc w:val="center"/>
              <w:rPr>
                <w:rFonts w:cs="Arial"/>
                <w:b/>
              </w:rPr>
            </w:pPr>
            <w:r w:rsidRPr="00213323">
              <w:t>X</w:t>
            </w:r>
          </w:p>
        </w:tc>
        <w:tc>
          <w:tcPr>
            <w:tcW w:w="1359" w:type="dxa"/>
            <w:tcPrChange w:id="38499" w:author="Author">
              <w:tcPr>
                <w:tcW w:w="1273" w:type="dxa"/>
              </w:tcPr>
            </w:tcPrChange>
          </w:tcPr>
          <w:p w14:paraId="7D35807E" w14:textId="77777777" w:rsidR="000A124C" w:rsidRPr="00213323" w:rsidRDefault="000A124C" w:rsidP="008573DF">
            <w:pPr>
              <w:spacing w:after="80"/>
              <w:jc w:val="center"/>
              <w:rPr>
                <w:rFonts w:cs="Arial"/>
                <w:b/>
              </w:rPr>
            </w:pPr>
          </w:p>
        </w:tc>
        <w:tc>
          <w:tcPr>
            <w:tcW w:w="1267" w:type="dxa"/>
            <w:tcPrChange w:id="38500" w:author="Author">
              <w:tcPr>
                <w:tcW w:w="1150" w:type="dxa"/>
              </w:tcPr>
            </w:tcPrChange>
          </w:tcPr>
          <w:p w14:paraId="088F4B47" w14:textId="77777777" w:rsidR="000A124C" w:rsidRPr="00213323" w:rsidRDefault="000A124C" w:rsidP="008573DF">
            <w:pPr>
              <w:spacing w:after="80"/>
              <w:jc w:val="center"/>
            </w:pPr>
          </w:p>
        </w:tc>
        <w:tc>
          <w:tcPr>
            <w:tcW w:w="1267" w:type="dxa"/>
            <w:tcPrChange w:id="38501" w:author="Author">
              <w:tcPr>
                <w:tcW w:w="1550" w:type="dxa"/>
              </w:tcPr>
            </w:tcPrChange>
          </w:tcPr>
          <w:p w14:paraId="7C478CAD" w14:textId="77777777" w:rsidR="000A124C" w:rsidRPr="00213323" w:rsidRDefault="000A124C" w:rsidP="008573DF">
            <w:pPr>
              <w:spacing w:after="80"/>
              <w:jc w:val="center"/>
            </w:pPr>
          </w:p>
        </w:tc>
        <w:tc>
          <w:tcPr>
            <w:tcW w:w="1147" w:type="dxa"/>
            <w:tcPrChange w:id="38502" w:author="Author">
              <w:tcPr>
                <w:tcW w:w="1216" w:type="dxa"/>
              </w:tcPr>
            </w:tcPrChange>
          </w:tcPr>
          <w:p w14:paraId="5FECB74A" w14:textId="77777777" w:rsidR="000A124C" w:rsidRPr="00213323" w:rsidRDefault="000A124C" w:rsidP="008573DF">
            <w:pPr>
              <w:spacing w:after="80"/>
            </w:pPr>
          </w:p>
        </w:tc>
      </w:tr>
      <w:tr w:rsidR="000A124C" w:rsidRPr="00213323" w14:paraId="7A823340" w14:textId="77777777" w:rsidTr="00843F33">
        <w:trPr>
          <w:jc w:val="center"/>
        </w:trPr>
        <w:tc>
          <w:tcPr>
            <w:tcW w:w="2896" w:type="dxa"/>
            <w:tcPrChange w:id="38503" w:author="Author">
              <w:tcPr>
                <w:tcW w:w="2896" w:type="dxa"/>
              </w:tcPr>
            </w:tcPrChange>
          </w:tcPr>
          <w:p w14:paraId="21B5B8BD" w14:textId="77777777" w:rsidR="000A124C" w:rsidRPr="00213323" w:rsidRDefault="000A124C" w:rsidP="008573DF">
            <w:pPr>
              <w:spacing w:after="80"/>
              <w:rPr>
                <w:rFonts w:cs="Arial"/>
                <w:b/>
              </w:rPr>
            </w:pPr>
            <w:r>
              <w:rPr>
                <w:rFonts w:cs="Arial"/>
              </w:rPr>
              <w:t>PAM4_CenterThreshold</w:t>
            </w:r>
          </w:p>
        </w:tc>
        <w:tc>
          <w:tcPr>
            <w:tcW w:w="1239" w:type="dxa"/>
            <w:tcPrChange w:id="38504" w:author="Author">
              <w:tcPr>
                <w:tcW w:w="1325" w:type="dxa"/>
              </w:tcPr>
            </w:tcPrChange>
          </w:tcPr>
          <w:p w14:paraId="537CE494" w14:textId="77777777" w:rsidR="000A124C" w:rsidRPr="00213323" w:rsidRDefault="000A124C" w:rsidP="008573DF">
            <w:pPr>
              <w:spacing w:after="80"/>
              <w:jc w:val="center"/>
              <w:rPr>
                <w:rFonts w:cs="Arial"/>
                <w:b/>
              </w:rPr>
            </w:pPr>
            <w:r w:rsidRPr="00213323">
              <w:t>X</w:t>
            </w:r>
          </w:p>
        </w:tc>
        <w:tc>
          <w:tcPr>
            <w:tcW w:w="1359" w:type="dxa"/>
            <w:tcPrChange w:id="38505" w:author="Author">
              <w:tcPr>
                <w:tcW w:w="1273" w:type="dxa"/>
              </w:tcPr>
            </w:tcPrChange>
          </w:tcPr>
          <w:p w14:paraId="7959EB43" w14:textId="77777777" w:rsidR="000A124C" w:rsidRPr="00213323" w:rsidRDefault="000A124C" w:rsidP="008573DF">
            <w:pPr>
              <w:spacing w:after="80"/>
              <w:jc w:val="center"/>
              <w:rPr>
                <w:rFonts w:cs="Arial"/>
                <w:b/>
              </w:rPr>
            </w:pPr>
          </w:p>
        </w:tc>
        <w:tc>
          <w:tcPr>
            <w:tcW w:w="1267" w:type="dxa"/>
            <w:tcPrChange w:id="38506" w:author="Author">
              <w:tcPr>
                <w:tcW w:w="1150" w:type="dxa"/>
              </w:tcPr>
            </w:tcPrChange>
          </w:tcPr>
          <w:p w14:paraId="09A35FF4" w14:textId="77777777" w:rsidR="000A124C" w:rsidRPr="00213323" w:rsidRDefault="000A124C" w:rsidP="008573DF">
            <w:pPr>
              <w:spacing w:after="80"/>
              <w:jc w:val="center"/>
            </w:pPr>
          </w:p>
        </w:tc>
        <w:tc>
          <w:tcPr>
            <w:tcW w:w="1267" w:type="dxa"/>
            <w:tcPrChange w:id="38507" w:author="Author">
              <w:tcPr>
                <w:tcW w:w="1550" w:type="dxa"/>
              </w:tcPr>
            </w:tcPrChange>
          </w:tcPr>
          <w:p w14:paraId="5BA4DBCC" w14:textId="77777777" w:rsidR="000A124C" w:rsidRPr="00213323" w:rsidRDefault="000A124C" w:rsidP="008573DF">
            <w:pPr>
              <w:spacing w:after="80"/>
              <w:jc w:val="center"/>
            </w:pPr>
          </w:p>
        </w:tc>
        <w:tc>
          <w:tcPr>
            <w:tcW w:w="1147" w:type="dxa"/>
            <w:tcPrChange w:id="38508" w:author="Author">
              <w:tcPr>
                <w:tcW w:w="1216" w:type="dxa"/>
              </w:tcPr>
            </w:tcPrChange>
          </w:tcPr>
          <w:p w14:paraId="5E90F7E0" w14:textId="77777777" w:rsidR="000A124C" w:rsidRPr="00213323" w:rsidRDefault="000A124C" w:rsidP="008573DF">
            <w:pPr>
              <w:spacing w:after="80"/>
            </w:pPr>
          </w:p>
        </w:tc>
      </w:tr>
      <w:tr w:rsidR="000A124C" w:rsidRPr="00213323" w14:paraId="0630A8E9" w14:textId="77777777" w:rsidTr="00843F33">
        <w:trPr>
          <w:jc w:val="center"/>
        </w:trPr>
        <w:tc>
          <w:tcPr>
            <w:tcW w:w="2896" w:type="dxa"/>
            <w:tcPrChange w:id="38509" w:author="Author">
              <w:tcPr>
                <w:tcW w:w="2896" w:type="dxa"/>
              </w:tcPr>
            </w:tcPrChange>
          </w:tcPr>
          <w:p w14:paraId="6FF50726" w14:textId="77777777" w:rsidR="000A124C" w:rsidRPr="00213323" w:rsidRDefault="000A124C" w:rsidP="008573DF">
            <w:pPr>
              <w:spacing w:after="80"/>
            </w:pPr>
            <w:r>
              <w:rPr>
                <w:rFonts w:cs="Arial"/>
              </w:rPr>
              <w:t>PAM4_LowerThreshold</w:t>
            </w:r>
          </w:p>
        </w:tc>
        <w:tc>
          <w:tcPr>
            <w:tcW w:w="1239" w:type="dxa"/>
            <w:tcPrChange w:id="38510" w:author="Author">
              <w:tcPr>
                <w:tcW w:w="1325" w:type="dxa"/>
              </w:tcPr>
            </w:tcPrChange>
          </w:tcPr>
          <w:p w14:paraId="26202209" w14:textId="77777777" w:rsidR="000A124C" w:rsidRPr="00213323" w:rsidRDefault="000A124C" w:rsidP="008573DF">
            <w:pPr>
              <w:spacing w:after="80"/>
              <w:jc w:val="center"/>
            </w:pPr>
            <w:r w:rsidRPr="00213323">
              <w:t>X</w:t>
            </w:r>
          </w:p>
        </w:tc>
        <w:tc>
          <w:tcPr>
            <w:tcW w:w="1359" w:type="dxa"/>
            <w:tcPrChange w:id="38511" w:author="Author">
              <w:tcPr>
                <w:tcW w:w="1273" w:type="dxa"/>
              </w:tcPr>
            </w:tcPrChange>
          </w:tcPr>
          <w:p w14:paraId="39C67608" w14:textId="77777777" w:rsidR="000A124C" w:rsidRPr="00213323" w:rsidRDefault="000A124C" w:rsidP="008573DF">
            <w:pPr>
              <w:spacing w:after="80"/>
              <w:jc w:val="center"/>
            </w:pPr>
          </w:p>
        </w:tc>
        <w:tc>
          <w:tcPr>
            <w:tcW w:w="1267" w:type="dxa"/>
            <w:tcPrChange w:id="38512" w:author="Author">
              <w:tcPr>
                <w:tcW w:w="1150" w:type="dxa"/>
              </w:tcPr>
            </w:tcPrChange>
          </w:tcPr>
          <w:p w14:paraId="0DAAE4AE" w14:textId="77777777" w:rsidR="000A124C" w:rsidRPr="00213323" w:rsidRDefault="000A124C" w:rsidP="008573DF">
            <w:pPr>
              <w:spacing w:after="80"/>
              <w:jc w:val="center"/>
            </w:pPr>
          </w:p>
        </w:tc>
        <w:tc>
          <w:tcPr>
            <w:tcW w:w="1267" w:type="dxa"/>
            <w:tcPrChange w:id="38513" w:author="Author">
              <w:tcPr>
                <w:tcW w:w="1550" w:type="dxa"/>
              </w:tcPr>
            </w:tcPrChange>
          </w:tcPr>
          <w:p w14:paraId="70139D88" w14:textId="77777777" w:rsidR="000A124C" w:rsidRPr="00213323" w:rsidRDefault="000A124C" w:rsidP="008573DF">
            <w:pPr>
              <w:spacing w:after="80"/>
              <w:jc w:val="center"/>
            </w:pPr>
          </w:p>
        </w:tc>
        <w:tc>
          <w:tcPr>
            <w:tcW w:w="1147" w:type="dxa"/>
            <w:tcPrChange w:id="38514" w:author="Author">
              <w:tcPr>
                <w:tcW w:w="1216" w:type="dxa"/>
              </w:tcPr>
            </w:tcPrChange>
          </w:tcPr>
          <w:p w14:paraId="3B8F5EB2" w14:textId="77777777" w:rsidR="000A124C" w:rsidRPr="00213323" w:rsidRDefault="000A124C" w:rsidP="008573DF">
            <w:pPr>
              <w:spacing w:after="80"/>
            </w:pPr>
          </w:p>
        </w:tc>
      </w:tr>
      <w:tr w:rsidR="000A124C" w:rsidRPr="00213323" w14:paraId="37BF766C" w14:textId="77777777" w:rsidTr="00843F33">
        <w:trPr>
          <w:jc w:val="center"/>
        </w:trPr>
        <w:tc>
          <w:tcPr>
            <w:tcW w:w="2896" w:type="dxa"/>
            <w:tcPrChange w:id="38515" w:author="Author">
              <w:tcPr>
                <w:tcW w:w="2896" w:type="dxa"/>
              </w:tcPr>
            </w:tcPrChange>
          </w:tcPr>
          <w:p w14:paraId="13CCA8BF" w14:textId="77777777" w:rsidR="000A124C" w:rsidRPr="00213323" w:rsidDel="009D4586" w:rsidRDefault="000A124C" w:rsidP="008573DF">
            <w:pPr>
              <w:spacing w:after="80"/>
            </w:pPr>
            <w:r>
              <w:rPr>
                <w:rFonts w:cs="Arial"/>
              </w:rPr>
              <w:t>PAM4_UpperEyeOffset</w:t>
            </w:r>
          </w:p>
        </w:tc>
        <w:tc>
          <w:tcPr>
            <w:tcW w:w="1239" w:type="dxa"/>
            <w:tcPrChange w:id="38516" w:author="Author">
              <w:tcPr>
                <w:tcW w:w="1325" w:type="dxa"/>
              </w:tcPr>
            </w:tcPrChange>
          </w:tcPr>
          <w:p w14:paraId="2D726069" w14:textId="77777777" w:rsidR="000A124C" w:rsidRPr="00213323" w:rsidRDefault="000A124C" w:rsidP="008573DF">
            <w:pPr>
              <w:spacing w:after="80"/>
              <w:jc w:val="center"/>
            </w:pPr>
            <w:r w:rsidRPr="00213323">
              <w:t>X</w:t>
            </w:r>
          </w:p>
        </w:tc>
        <w:tc>
          <w:tcPr>
            <w:tcW w:w="1359" w:type="dxa"/>
            <w:tcPrChange w:id="38517" w:author="Author">
              <w:tcPr>
                <w:tcW w:w="1273" w:type="dxa"/>
              </w:tcPr>
            </w:tcPrChange>
          </w:tcPr>
          <w:p w14:paraId="17E95864" w14:textId="77777777" w:rsidR="000A124C" w:rsidRPr="00213323" w:rsidRDefault="000A124C" w:rsidP="008573DF">
            <w:pPr>
              <w:spacing w:after="80"/>
              <w:jc w:val="center"/>
            </w:pPr>
            <w:r w:rsidRPr="00213323">
              <w:t>X</w:t>
            </w:r>
          </w:p>
        </w:tc>
        <w:tc>
          <w:tcPr>
            <w:tcW w:w="1267" w:type="dxa"/>
            <w:tcPrChange w:id="38518" w:author="Author">
              <w:tcPr>
                <w:tcW w:w="1150" w:type="dxa"/>
              </w:tcPr>
            </w:tcPrChange>
          </w:tcPr>
          <w:p w14:paraId="6DF0A94D" w14:textId="77777777" w:rsidR="000A124C" w:rsidRPr="00213323" w:rsidRDefault="000A124C" w:rsidP="008573DF">
            <w:pPr>
              <w:spacing w:after="80"/>
              <w:jc w:val="center"/>
            </w:pPr>
          </w:p>
        </w:tc>
        <w:tc>
          <w:tcPr>
            <w:tcW w:w="1267" w:type="dxa"/>
            <w:tcPrChange w:id="38519" w:author="Author">
              <w:tcPr>
                <w:tcW w:w="1550" w:type="dxa"/>
              </w:tcPr>
            </w:tcPrChange>
          </w:tcPr>
          <w:p w14:paraId="449BD8EC" w14:textId="77777777" w:rsidR="000A124C" w:rsidRPr="00213323" w:rsidRDefault="000A124C" w:rsidP="008573DF">
            <w:pPr>
              <w:spacing w:after="80"/>
              <w:jc w:val="center"/>
            </w:pPr>
          </w:p>
        </w:tc>
        <w:tc>
          <w:tcPr>
            <w:tcW w:w="1147" w:type="dxa"/>
            <w:tcPrChange w:id="38520" w:author="Author">
              <w:tcPr>
                <w:tcW w:w="1216" w:type="dxa"/>
              </w:tcPr>
            </w:tcPrChange>
          </w:tcPr>
          <w:p w14:paraId="29DDA995" w14:textId="77777777" w:rsidR="000A124C" w:rsidRPr="00213323" w:rsidRDefault="000A124C" w:rsidP="008573DF">
            <w:pPr>
              <w:spacing w:after="80"/>
            </w:pPr>
          </w:p>
        </w:tc>
      </w:tr>
      <w:tr w:rsidR="000A124C" w:rsidRPr="00213323" w14:paraId="7A430202" w14:textId="77777777" w:rsidTr="00843F33">
        <w:trPr>
          <w:jc w:val="center"/>
        </w:trPr>
        <w:tc>
          <w:tcPr>
            <w:tcW w:w="2896" w:type="dxa"/>
            <w:tcPrChange w:id="38521" w:author="Author">
              <w:tcPr>
                <w:tcW w:w="2896" w:type="dxa"/>
              </w:tcPr>
            </w:tcPrChange>
          </w:tcPr>
          <w:p w14:paraId="472ED70A" w14:textId="77777777" w:rsidR="000A124C" w:rsidRPr="00213323" w:rsidRDefault="000A124C" w:rsidP="008573DF">
            <w:pPr>
              <w:spacing w:after="80"/>
            </w:pPr>
            <w:r>
              <w:rPr>
                <w:rFonts w:cs="Arial"/>
              </w:rPr>
              <w:t>PAM4_CenterEyeOffset</w:t>
            </w:r>
          </w:p>
        </w:tc>
        <w:tc>
          <w:tcPr>
            <w:tcW w:w="1239" w:type="dxa"/>
            <w:tcPrChange w:id="38522" w:author="Author">
              <w:tcPr>
                <w:tcW w:w="1325" w:type="dxa"/>
              </w:tcPr>
            </w:tcPrChange>
          </w:tcPr>
          <w:p w14:paraId="6AFC713F" w14:textId="77777777" w:rsidR="000A124C" w:rsidRPr="00213323" w:rsidRDefault="000A124C" w:rsidP="008573DF">
            <w:pPr>
              <w:spacing w:after="80"/>
              <w:jc w:val="center"/>
            </w:pPr>
            <w:r w:rsidRPr="00213323">
              <w:t>X</w:t>
            </w:r>
          </w:p>
        </w:tc>
        <w:tc>
          <w:tcPr>
            <w:tcW w:w="1359" w:type="dxa"/>
            <w:tcPrChange w:id="38523" w:author="Author">
              <w:tcPr>
                <w:tcW w:w="1273" w:type="dxa"/>
              </w:tcPr>
            </w:tcPrChange>
          </w:tcPr>
          <w:p w14:paraId="71917D30" w14:textId="77777777" w:rsidR="000A124C" w:rsidRPr="00213323" w:rsidRDefault="000A124C" w:rsidP="008573DF">
            <w:pPr>
              <w:spacing w:after="80"/>
              <w:jc w:val="center"/>
            </w:pPr>
            <w:r w:rsidRPr="00213323">
              <w:t>X</w:t>
            </w:r>
          </w:p>
        </w:tc>
        <w:tc>
          <w:tcPr>
            <w:tcW w:w="1267" w:type="dxa"/>
            <w:tcPrChange w:id="38524" w:author="Author">
              <w:tcPr>
                <w:tcW w:w="1150" w:type="dxa"/>
              </w:tcPr>
            </w:tcPrChange>
          </w:tcPr>
          <w:p w14:paraId="757C8BA7" w14:textId="77777777" w:rsidR="000A124C" w:rsidRPr="00213323" w:rsidRDefault="000A124C" w:rsidP="008573DF">
            <w:pPr>
              <w:spacing w:after="80"/>
              <w:jc w:val="center"/>
            </w:pPr>
          </w:p>
        </w:tc>
        <w:tc>
          <w:tcPr>
            <w:tcW w:w="1267" w:type="dxa"/>
            <w:tcPrChange w:id="38525" w:author="Author">
              <w:tcPr>
                <w:tcW w:w="1550" w:type="dxa"/>
              </w:tcPr>
            </w:tcPrChange>
          </w:tcPr>
          <w:p w14:paraId="46067131" w14:textId="77777777" w:rsidR="000A124C" w:rsidRPr="00213323" w:rsidRDefault="000A124C" w:rsidP="008573DF">
            <w:pPr>
              <w:spacing w:after="80"/>
              <w:jc w:val="center"/>
            </w:pPr>
          </w:p>
        </w:tc>
        <w:tc>
          <w:tcPr>
            <w:tcW w:w="1147" w:type="dxa"/>
            <w:tcPrChange w:id="38526" w:author="Author">
              <w:tcPr>
                <w:tcW w:w="1216" w:type="dxa"/>
              </w:tcPr>
            </w:tcPrChange>
          </w:tcPr>
          <w:p w14:paraId="00313175" w14:textId="77777777" w:rsidR="000A124C" w:rsidRPr="00213323" w:rsidRDefault="000A124C" w:rsidP="008573DF">
            <w:pPr>
              <w:spacing w:after="80"/>
            </w:pPr>
          </w:p>
        </w:tc>
      </w:tr>
      <w:tr w:rsidR="000A124C" w:rsidRPr="00213323" w14:paraId="18BCD576" w14:textId="77777777" w:rsidTr="00843F33">
        <w:trPr>
          <w:jc w:val="center"/>
        </w:trPr>
        <w:tc>
          <w:tcPr>
            <w:tcW w:w="2896" w:type="dxa"/>
            <w:tcPrChange w:id="38527" w:author="Author">
              <w:tcPr>
                <w:tcW w:w="2896" w:type="dxa"/>
              </w:tcPr>
            </w:tcPrChange>
          </w:tcPr>
          <w:p w14:paraId="77B102E2" w14:textId="77777777" w:rsidR="000A124C" w:rsidRPr="00213323" w:rsidDel="009D4586" w:rsidRDefault="000A124C" w:rsidP="008573DF">
            <w:pPr>
              <w:spacing w:after="80"/>
            </w:pPr>
            <w:r>
              <w:rPr>
                <w:rFonts w:cs="Arial"/>
              </w:rPr>
              <w:t>PAM4_LowerEyeOffset</w:t>
            </w:r>
          </w:p>
        </w:tc>
        <w:tc>
          <w:tcPr>
            <w:tcW w:w="1239" w:type="dxa"/>
            <w:tcPrChange w:id="38528" w:author="Author">
              <w:tcPr>
                <w:tcW w:w="1325" w:type="dxa"/>
              </w:tcPr>
            </w:tcPrChange>
          </w:tcPr>
          <w:p w14:paraId="5CC87F93" w14:textId="77777777" w:rsidR="000A124C" w:rsidRPr="00213323" w:rsidRDefault="000A124C" w:rsidP="008573DF">
            <w:pPr>
              <w:spacing w:after="80"/>
              <w:jc w:val="center"/>
            </w:pPr>
            <w:r w:rsidRPr="00213323">
              <w:t>X</w:t>
            </w:r>
          </w:p>
        </w:tc>
        <w:tc>
          <w:tcPr>
            <w:tcW w:w="1359" w:type="dxa"/>
            <w:tcPrChange w:id="38529" w:author="Author">
              <w:tcPr>
                <w:tcW w:w="1273" w:type="dxa"/>
              </w:tcPr>
            </w:tcPrChange>
          </w:tcPr>
          <w:p w14:paraId="12D324C3" w14:textId="77777777" w:rsidR="000A124C" w:rsidRPr="00213323" w:rsidRDefault="000A124C" w:rsidP="008573DF">
            <w:pPr>
              <w:spacing w:after="80"/>
              <w:jc w:val="center"/>
            </w:pPr>
            <w:r w:rsidRPr="00213323">
              <w:t>X</w:t>
            </w:r>
          </w:p>
        </w:tc>
        <w:tc>
          <w:tcPr>
            <w:tcW w:w="1267" w:type="dxa"/>
            <w:tcPrChange w:id="38530" w:author="Author">
              <w:tcPr>
                <w:tcW w:w="1150" w:type="dxa"/>
              </w:tcPr>
            </w:tcPrChange>
          </w:tcPr>
          <w:p w14:paraId="49361811" w14:textId="77777777" w:rsidR="000A124C" w:rsidRPr="00213323" w:rsidRDefault="000A124C" w:rsidP="008573DF">
            <w:pPr>
              <w:spacing w:after="80"/>
              <w:jc w:val="center"/>
            </w:pPr>
          </w:p>
        </w:tc>
        <w:tc>
          <w:tcPr>
            <w:tcW w:w="1267" w:type="dxa"/>
            <w:tcPrChange w:id="38531" w:author="Author">
              <w:tcPr>
                <w:tcW w:w="1550" w:type="dxa"/>
              </w:tcPr>
            </w:tcPrChange>
          </w:tcPr>
          <w:p w14:paraId="3B462C1A" w14:textId="77777777" w:rsidR="000A124C" w:rsidRPr="00213323" w:rsidRDefault="000A124C" w:rsidP="008573DF">
            <w:pPr>
              <w:spacing w:after="80"/>
              <w:jc w:val="center"/>
            </w:pPr>
          </w:p>
        </w:tc>
        <w:tc>
          <w:tcPr>
            <w:tcW w:w="1147" w:type="dxa"/>
            <w:tcPrChange w:id="38532" w:author="Author">
              <w:tcPr>
                <w:tcW w:w="1216" w:type="dxa"/>
              </w:tcPr>
            </w:tcPrChange>
          </w:tcPr>
          <w:p w14:paraId="0E16B8D1" w14:textId="77777777" w:rsidR="000A124C" w:rsidRPr="00213323" w:rsidRDefault="000A124C" w:rsidP="008573DF">
            <w:pPr>
              <w:spacing w:after="80"/>
            </w:pPr>
          </w:p>
        </w:tc>
      </w:tr>
    </w:tbl>
    <w:p w14:paraId="1F55D7CD" w14:textId="77777777" w:rsidR="00E029EA" w:rsidRPr="00213323" w:rsidDel="006432B3" w:rsidRDefault="00E029EA" w:rsidP="00E029EA">
      <w:pPr>
        <w:pStyle w:val="Exampletext"/>
        <w:spacing w:after="80"/>
        <w:rPr>
          <w:del w:id="38533" w:author="Author"/>
          <w:rFonts w:ascii="Times New Roman" w:hAnsi="Times New Roman" w:cs="Times New Roman"/>
          <w:sz w:val="24"/>
          <w:szCs w:val="24"/>
        </w:rPr>
      </w:pPr>
    </w:p>
    <w:p w14:paraId="3B449556" w14:textId="29A0EC9C" w:rsidR="00E029EA" w:rsidRPr="00213323" w:rsidRDefault="00E029EA" w:rsidP="00E029EA">
      <w:pPr>
        <w:pStyle w:val="Exampletext"/>
        <w:spacing w:after="80"/>
        <w:rPr>
          <w:rFonts w:ascii="Times New Roman" w:hAnsi="Times New Roman" w:cs="Times New Roman"/>
          <w:sz w:val="24"/>
          <w:szCs w:val="24"/>
        </w:rPr>
      </w:pPr>
    </w:p>
    <w:p w14:paraId="5121D11E" w14:textId="3278057F" w:rsidR="00E029EA" w:rsidRPr="00213323" w:rsidRDefault="00E029EA" w:rsidP="00E029EA">
      <w:pPr>
        <w:pStyle w:val="TableCaption"/>
        <w:spacing w:after="80"/>
      </w:pPr>
      <w:bookmarkStart w:id="38534" w:name="_Toc529714056"/>
      <w:bookmarkStart w:id="38535"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38534"/>
      <w:bookmarkEnd w:id="38535"/>
    </w:p>
    <w:tbl>
      <w:tblPr>
        <w:tblStyle w:val="TableGrid"/>
        <w:tblW w:w="9332" w:type="dxa"/>
        <w:jc w:val="center"/>
        <w:tblLayout w:type="fixed"/>
        <w:tblLook w:val="04A0" w:firstRow="1" w:lastRow="0" w:firstColumn="1" w:lastColumn="0" w:noHBand="0" w:noVBand="1"/>
        <w:tblPrChange w:id="38536" w:author="Author">
          <w:tblPr>
            <w:tblStyle w:val="TableGrid"/>
            <w:tblW w:w="0" w:type="auto"/>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481"/>
        <w:tblGridChange w:id="38537">
          <w:tblGrid>
            <w:gridCol w:w="2628"/>
            <w:gridCol w:w="630"/>
            <w:gridCol w:w="720"/>
            <w:gridCol w:w="720"/>
            <w:gridCol w:w="540"/>
            <w:gridCol w:w="990"/>
            <w:gridCol w:w="630"/>
            <w:gridCol w:w="900"/>
            <w:gridCol w:w="720"/>
            <w:gridCol w:w="630"/>
            <w:gridCol w:w="698"/>
          </w:tblGrid>
        </w:tblGridChange>
      </w:tblGrid>
      <w:tr w:rsidR="00292049" w:rsidRPr="00213323" w14:paraId="2E13C6EF" w14:textId="77777777" w:rsidTr="00480700">
        <w:trPr>
          <w:tblHeader/>
          <w:jc w:val="center"/>
          <w:trPrChange w:id="38538" w:author="Author">
            <w:trPr>
              <w:tblHeader/>
            </w:trPr>
          </w:trPrChange>
        </w:trPr>
        <w:tc>
          <w:tcPr>
            <w:tcW w:w="4315" w:type="dxa"/>
            <w:vMerge w:val="restart"/>
            <w:vAlign w:val="center"/>
            <w:tcPrChange w:id="38539" w:author="Author">
              <w:tcPr>
                <w:tcW w:w="2628" w:type="dxa"/>
                <w:vMerge w:val="restart"/>
                <w:vAlign w:val="center"/>
              </w:tcPr>
            </w:tcPrChange>
          </w:tcPr>
          <w:p w14:paraId="196053AD" w14:textId="77777777" w:rsidR="00E029EA" w:rsidRPr="00292F0E" w:rsidRDefault="00E029EA" w:rsidP="008573DF">
            <w:pPr>
              <w:spacing w:after="80"/>
              <w:jc w:val="center"/>
              <w:rPr>
                <w:b/>
                <w:rPrChange w:id="38540" w:author="Author">
                  <w:rPr>
                    <w:b/>
                    <w:sz w:val="20"/>
                    <w:szCs w:val="20"/>
                  </w:rPr>
                </w:rPrChange>
              </w:rPr>
            </w:pPr>
            <w:r w:rsidRPr="00292F0E">
              <w:rPr>
                <w:b/>
                <w:rPrChange w:id="38541" w:author="Author">
                  <w:rPr>
                    <w:b/>
                    <w:sz w:val="20"/>
                    <w:szCs w:val="20"/>
                  </w:rPr>
                </w:rPrChange>
              </w:rPr>
              <w:t>Reserved Parameter</w:t>
            </w:r>
          </w:p>
        </w:tc>
        <w:tc>
          <w:tcPr>
            <w:tcW w:w="5017" w:type="dxa"/>
            <w:gridSpan w:val="10"/>
            <w:tcPrChange w:id="38542" w:author="Author">
              <w:tcPr>
                <w:tcW w:w="7178" w:type="dxa"/>
                <w:gridSpan w:val="10"/>
              </w:tcPr>
            </w:tcPrChange>
          </w:tcPr>
          <w:p w14:paraId="1F76DD48" w14:textId="77777777" w:rsidR="00E029EA" w:rsidRPr="00292F0E" w:rsidRDefault="00E029EA" w:rsidP="008573DF">
            <w:pPr>
              <w:spacing w:after="80"/>
              <w:jc w:val="center"/>
              <w:rPr>
                <w:b/>
                <w:rPrChange w:id="38543" w:author="Author">
                  <w:rPr>
                    <w:b/>
                    <w:sz w:val="20"/>
                    <w:szCs w:val="20"/>
                  </w:rPr>
                </w:rPrChange>
              </w:rPr>
            </w:pPr>
            <w:r w:rsidRPr="00292F0E">
              <w:rPr>
                <w:b/>
                <w:rPrChange w:id="38544" w:author="Author">
                  <w:rPr>
                    <w:b/>
                    <w:sz w:val="20"/>
                    <w:szCs w:val="20"/>
                  </w:rPr>
                </w:rPrChange>
              </w:rPr>
              <w:t>Data Format</w:t>
            </w:r>
          </w:p>
        </w:tc>
      </w:tr>
      <w:tr w:rsidR="004F239B" w:rsidRPr="00FA249F" w14:paraId="383B89EC" w14:textId="77777777" w:rsidTr="00DE2019">
        <w:trPr>
          <w:cantSplit/>
          <w:trHeight w:val="1700"/>
          <w:jc w:val="center"/>
        </w:trPr>
        <w:tc>
          <w:tcPr>
            <w:tcW w:w="4315" w:type="dxa"/>
            <w:vMerge/>
            <w:tcPrChange w:id="38545" w:author="Author">
              <w:tcPr>
                <w:tcW w:w="2628" w:type="dxa"/>
                <w:vMerge/>
              </w:tcPr>
            </w:tcPrChange>
          </w:tcPr>
          <w:p w14:paraId="47C38602" w14:textId="77777777" w:rsidR="00E029EA" w:rsidRPr="00FA249F" w:rsidRDefault="00E029EA" w:rsidP="008573DF">
            <w:pPr>
              <w:spacing w:after="80"/>
              <w:jc w:val="center"/>
              <w:rPr>
                <w:b/>
                <w:rPrChange w:id="38546" w:author="Author">
                  <w:rPr>
                    <w:b/>
                    <w:sz w:val="20"/>
                    <w:szCs w:val="20"/>
                  </w:rPr>
                </w:rPrChange>
              </w:rPr>
            </w:pPr>
          </w:p>
        </w:tc>
        <w:tc>
          <w:tcPr>
            <w:tcW w:w="504" w:type="dxa"/>
            <w:textDirection w:val="btLr"/>
            <w:vAlign w:val="center"/>
            <w:tcPrChange w:id="38547" w:author="Author">
              <w:tcPr>
                <w:tcW w:w="630" w:type="dxa"/>
              </w:tcPr>
            </w:tcPrChange>
          </w:tcPr>
          <w:p w14:paraId="32F8C3A2" w14:textId="77777777" w:rsidR="00E029EA" w:rsidRPr="00FA249F" w:rsidRDefault="00E029EA">
            <w:pPr>
              <w:spacing w:after="80"/>
              <w:ind w:left="113" w:right="113"/>
              <w:jc w:val="center"/>
              <w:rPr>
                <w:rFonts w:cs="Arial"/>
                <w:b/>
                <w:rPrChange w:id="38548" w:author="Author">
                  <w:rPr>
                    <w:rFonts w:cs="Arial"/>
                    <w:b/>
                    <w:sz w:val="16"/>
                    <w:szCs w:val="16"/>
                  </w:rPr>
                </w:rPrChange>
              </w:rPr>
              <w:pPrChange w:id="38549" w:author="Author">
                <w:pPr>
                  <w:spacing w:after="80"/>
                  <w:jc w:val="center"/>
                </w:pPr>
              </w:pPrChange>
            </w:pPr>
            <w:r w:rsidRPr="00FA249F">
              <w:rPr>
                <w:b/>
                <w:rPrChange w:id="38550" w:author="Author">
                  <w:rPr>
                    <w:b/>
                    <w:sz w:val="16"/>
                    <w:szCs w:val="16"/>
                  </w:rPr>
                </w:rPrChange>
              </w:rPr>
              <w:t>Value</w:t>
            </w:r>
          </w:p>
        </w:tc>
        <w:tc>
          <w:tcPr>
            <w:tcW w:w="504" w:type="dxa"/>
            <w:textDirection w:val="btLr"/>
            <w:vAlign w:val="center"/>
            <w:tcPrChange w:id="38551" w:author="Author">
              <w:tcPr>
                <w:tcW w:w="720" w:type="dxa"/>
              </w:tcPr>
            </w:tcPrChange>
          </w:tcPr>
          <w:p w14:paraId="0C75ED94" w14:textId="77777777" w:rsidR="00E029EA" w:rsidRPr="00FA249F" w:rsidRDefault="00E029EA">
            <w:pPr>
              <w:spacing w:after="80"/>
              <w:ind w:left="113" w:right="113"/>
              <w:jc w:val="center"/>
              <w:rPr>
                <w:rFonts w:cs="Arial"/>
                <w:b/>
                <w:rPrChange w:id="38552" w:author="Author">
                  <w:rPr>
                    <w:rFonts w:cs="Arial"/>
                    <w:b/>
                    <w:sz w:val="16"/>
                    <w:szCs w:val="16"/>
                  </w:rPr>
                </w:rPrChange>
              </w:rPr>
              <w:pPrChange w:id="38553" w:author="Author">
                <w:pPr>
                  <w:spacing w:after="80"/>
                  <w:jc w:val="center"/>
                </w:pPr>
              </w:pPrChange>
            </w:pPr>
            <w:r w:rsidRPr="00FA249F">
              <w:rPr>
                <w:b/>
                <w:rPrChange w:id="38554" w:author="Author">
                  <w:rPr>
                    <w:b/>
                    <w:sz w:val="16"/>
                    <w:szCs w:val="16"/>
                  </w:rPr>
                </w:rPrChange>
              </w:rPr>
              <w:t>Range</w:t>
            </w:r>
          </w:p>
        </w:tc>
        <w:tc>
          <w:tcPr>
            <w:tcW w:w="504" w:type="dxa"/>
            <w:textDirection w:val="btLr"/>
            <w:vAlign w:val="center"/>
            <w:tcPrChange w:id="38555" w:author="Author">
              <w:tcPr>
                <w:tcW w:w="720" w:type="dxa"/>
              </w:tcPr>
            </w:tcPrChange>
          </w:tcPr>
          <w:p w14:paraId="2328046F" w14:textId="77777777" w:rsidR="00E029EA" w:rsidRPr="00FA249F" w:rsidRDefault="00E029EA">
            <w:pPr>
              <w:spacing w:after="80"/>
              <w:ind w:left="113" w:right="113"/>
              <w:jc w:val="center"/>
              <w:rPr>
                <w:b/>
                <w:rPrChange w:id="38556" w:author="Author">
                  <w:rPr>
                    <w:b/>
                    <w:sz w:val="16"/>
                    <w:szCs w:val="16"/>
                  </w:rPr>
                </w:rPrChange>
              </w:rPr>
              <w:pPrChange w:id="38557" w:author="Author">
                <w:pPr>
                  <w:spacing w:after="80"/>
                  <w:jc w:val="center"/>
                </w:pPr>
              </w:pPrChange>
            </w:pPr>
            <w:r w:rsidRPr="00FA249F">
              <w:rPr>
                <w:b/>
                <w:rPrChange w:id="38558" w:author="Author">
                  <w:rPr>
                    <w:b/>
                    <w:sz w:val="16"/>
                    <w:szCs w:val="16"/>
                  </w:rPr>
                </w:rPrChange>
              </w:rPr>
              <w:t>Corner</w:t>
            </w:r>
          </w:p>
        </w:tc>
        <w:tc>
          <w:tcPr>
            <w:tcW w:w="504" w:type="dxa"/>
            <w:textDirection w:val="btLr"/>
            <w:vAlign w:val="center"/>
            <w:tcPrChange w:id="38559" w:author="Author">
              <w:tcPr>
                <w:tcW w:w="540" w:type="dxa"/>
              </w:tcPr>
            </w:tcPrChange>
          </w:tcPr>
          <w:p w14:paraId="513EDC9B" w14:textId="77777777" w:rsidR="00E029EA" w:rsidRPr="00FA249F" w:rsidRDefault="00E029EA">
            <w:pPr>
              <w:spacing w:after="80"/>
              <w:ind w:left="113" w:right="113"/>
              <w:jc w:val="center"/>
              <w:rPr>
                <w:b/>
                <w:rPrChange w:id="38560" w:author="Author">
                  <w:rPr>
                    <w:b/>
                    <w:sz w:val="16"/>
                    <w:szCs w:val="16"/>
                  </w:rPr>
                </w:rPrChange>
              </w:rPr>
              <w:pPrChange w:id="38561" w:author="Author">
                <w:pPr>
                  <w:spacing w:after="80"/>
                  <w:jc w:val="center"/>
                </w:pPr>
              </w:pPrChange>
            </w:pPr>
            <w:r w:rsidRPr="00FA249F">
              <w:rPr>
                <w:b/>
                <w:rPrChange w:id="38562" w:author="Author">
                  <w:rPr>
                    <w:b/>
                    <w:sz w:val="16"/>
                    <w:szCs w:val="16"/>
                  </w:rPr>
                </w:rPrChange>
              </w:rPr>
              <w:t>List</w:t>
            </w:r>
          </w:p>
        </w:tc>
        <w:tc>
          <w:tcPr>
            <w:tcW w:w="504" w:type="dxa"/>
            <w:textDirection w:val="btLr"/>
            <w:vAlign w:val="center"/>
            <w:tcPrChange w:id="38563" w:author="Author">
              <w:tcPr>
                <w:tcW w:w="990" w:type="dxa"/>
              </w:tcPr>
            </w:tcPrChange>
          </w:tcPr>
          <w:p w14:paraId="73A20EAE" w14:textId="77777777" w:rsidR="00E029EA" w:rsidRPr="00FA249F" w:rsidRDefault="00E029EA">
            <w:pPr>
              <w:spacing w:after="80"/>
              <w:ind w:left="113" w:right="113"/>
              <w:jc w:val="center"/>
              <w:rPr>
                <w:b/>
                <w:rPrChange w:id="38564" w:author="Author">
                  <w:rPr>
                    <w:b/>
                    <w:sz w:val="16"/>
                    <w:szCs w:val="16"/>
                  </w:rPr>
                </w:rPrChange>
              </w:rPr>
              <w:pPrChange w:id="38565" w:author="Author">
                <w:pPr>
                  <w:spacing w:after="80"/>
                  <w:jc w:val="center"/>
                </w:pPr>
              </w:pPrChange>
            </w:pPr>
            <w:r w:rsidRPr="00FA249F">
              <w:rPr>
                <w:b/>
                <w:rPrChange w:id="38566" w:author="Author">
                  <w:rPr>
                    <w:b/>
                    <w:sz w:val="16"/>
                    <w:szCs w:val="16"/>
                  </w:rPr>
                </w:rPrChange>
              </w:rPr>
              <w:t>Increment</w:t>
            </w:r>
          </w:p>
        </w:tc>
        <w:tc>
          <w:tcPr>
            <w:tcW w:w="504" w:type="dxa"/>
            <w:textDirection w:val="btLr"/>
            <w:vAlign w:val="center"/>
            <w:tcPrChange w:id="38567" w:author="Author">
              <w:tcPr>
                <w:tcW w:w="630" w:type="dxa"/>
              </w:tcPr>
            </w:tcPrChange>
          </w:tcPr>
          <w:p w14:paraId="2B1A2A64" w14:textId="77777777" w:rsidR="00E029EA" w:rsidRPr="00FA249F" w:rsidRDefault="00E029EA">
            <w:pPr>
              <w:spacing w:after="80"/>
              <w:ind w:left="113" w:right="113"/>
              <w:jc w:val="center"/>
              <w:rPr>
                <w:b/>
                <w:rPrChange w:id="38568" w:author="Author">
                  <w:rPr>
                    <w:b/>
                    <w:sz w:val="16"/>
                    <w:szCs w:val="16"/>
                  </w:rPr>
                </w:rPrChange>
              </w:rPr>
              <w:pPrChange w:id="38569" w:author="Author">
                <w:pPr>
                  <w:spacing w:after="80"/>
                  <w:jc w:val="center"/>
                </w:pPr>
              </w:pPrChange>
            </w:pPr>
            <w:r w:rsidRPr="00FA249F">
              <w:rPr>
                <w:b/>
                <w:rPrChange w:id="38570" w:author="Author">
                  <w:rPr>
                    <w:b/>
                    <w:sz w:val="16"/>
                    <w:szCs w:val="16"/>
                  </w:rPr>
                </w:rPrChange>
              </w:rPr>
              <w:t>Steps</w:t>
            </w:r>
          </w:p>
        </w:tc>
        <w:tc>
          <w:tcPr>
            <w:tcW w:w="504" w:type="dxa"/>
            <w:textDirection w:val="btLr"/>
            <w:vAlign w:val="center"/>
            <w:tcPrChange w:id="38571" w:author="Author">
              <w:tcPr>
                <w:tcW w:w="900" w:type="dxa"/>
              </w:tcPr>
            </w:tcPrChange>
          </w:tcPr>
          <w:p w14:paraId="25D8F780" w14:textId="77777777" w:rsidR="00E029EA" w:rsidRPr="00FA249F" w:rsidRDefault="00E029EA">
            <w:pPr>
              <w:spacing w:after="80"/>
              <w:ind w:left="113" w:right="113"/>
              <w:jc w:val="center"/>
              <w:rPr>
                <w:b/>
                <w:rPrChange w:id="38572" w:author="Author">
                  <w:rPr>
                    <w:b/>
                    <w:sz w:val="16"/>
                    <w:szCs w:val="16"/>
                  </w:rPr>
                </w:rPrChange>
              </w:rPr>
              <w:pPrChange w:id="38573" w:author="Author">
                <w:pPr>
                  <w:spacing w:after="80"/>
                  <w:jc w:val="center"/>
                </w:pPr>
              </w:pPrChange>
            </w:pPr>
            <w:r w:rsidRPr="00FA249F">
              <w:rPr>
                <w:b/>
                <w:rPrChange w:id="38574" w:author="Author">
                  <w:rPr>
                    <w:b/>
                    <w:sz w:val="16"/>
                    <w:szCs w:val="16"/>
                  </w:rPr>
                </w:rPrChange>
              </w:rPr>
              <w:t>Gaussian</w:t>
            </w:r>
          </w:p>
        </w:tc>
        <w:tc>
          <w:tcPr>
            <w:tcW w:w="504" w:type="dxa"/>
            <w:textDirection w:val="btLr"/>
            <w:vAlign w:val="center"/>
            <w:tcPrChange w:id="38575" w:author="Author">
              <w:tcPr>
                <w:tcW w:w="720" w:type="dxa"/>
              </w:tcPr>
            </w:tcPrChange>
          </w:tcPr>
          <w:p w14:paraId="0F9BB3AF" w14:textId="77777777" w:rsidR="00E029EA" w:rsidRPr="00FA249F" w:rsidRDefault="00E029EA">
            <w:pPr>
              <w:spacing w:after="80"/>
              <w:ind w:left="113" w:right="113"/>
              <w:jc w:val="center"/>
              <w:rPr>
                <w:b/>
                <w:rPrChange w:id="38576" w:author="Author">
                  <w:rPr>
                    <w:b/>
                    <w:sz w:val="16"/>
                    <w:szCs w:val="16"/>
                  </w:rPr>
                </w:rPrChange>
              </w:rPr>
              <w:pPrChange w:id="38577" w:author="Author">
                <w:pPr>
                  <w:spacing w:after="80"/>
                  <w:jc w:val="center"/>
                </w:pPr>
              </w:pPrChange>
            </w:pPr>
            <w:r w:rsidRPr="00FA249F">
              <w:rPr>
                <w:b/>
                <w:rPrChange w:id="38578" w:author="Author">
                  <w:rPr>
                    <w:b/>
                    <w:sz w:val="16"/>
                    <w:szCs w:val="16"/>
                  </w:rPr>
                </w:rPrChange>
              </w:rPr>
              <w:t>Dual-Dirac</w:t>
            </w:r>
          </w:p>
        </w:tc>
        <w:tc>
          <w:tcPr>
            <w:tcW w:w="504" w:type="dxa"/>
            <w:textDirection w:val="btLr"/>
            <w:vAlign w:val="center"/>
            <w:tcPrChange w:id="38579" w:author="Author">
              <w:tcPr>
                <w:tcW w:w="630" w:type="dxa"/>
              </w:tcPr>
            </w:tcPrChange>
          </w:tcPr>
          <w:p w14:paraId="6348ED4E" w14:textId="77777777" w:rsidR="00E029EA" w:rsidRPr="00FA249F" w:rsidRDefault="00E029EA">
            <w:pPr>
              <w:spacing w:after="80"/>
              <w:ind w:left="113" w:right="113"/>
              <w:jc w:val="center"/>
              <w:rPr>
                <w:b/>
                <w:rPrChange w:id="38580" w:author="Author">
                  <w:rPr>
                    <w:b/>
                    <w:sz w:val="16"/>
                    <w:szCs w:val="16"/>
                  </w:rPr>
                </w:rPrChange>
              </w:rPr>
              <w:pPrChange w:id="38581" w:author="Author">
                <w:pPr>
                  <w:spacing w:after="80"/>
                  <w:jc w:val="center"/>
                </w:pPr>
              </w:pPrChange>
            </w:pPr>
            <w:r w:rsidRPr="00FA249F">
              <w:rPr>
                <w:b/>
                <w:rPrChange w:id="38582" w:author="Author">
                  <w:rPr>
                    <w:b/>
                    <w:sz w:val="16"/>
                    <w:szCs w:val="16"/>
                  </w:rPr>
                </w:rPrChange>
              </w:rPr>
              <w:t>DjRj</w:t>
            </w:r>
          </w:p>
        </w:tc>
        <w:tc>
          <w:tcPr>
            <w:tcW w:w="481" w:type="dxa"/>
            <w:textDirection w:val="btLr"/>
            <w:vAlign w:val="center"/>
            <w:tcPrChange w:id="38583" w:author="Author">
              <w:tcPr>
                <w:tcW w:w="698" w:type="dxa"/>
              </w:tcPr>
            </w:tcPrChange>
          </w:tcPr>
          <w:p w14:paraId="7FC4B408" w14:textId="77777777" w:rsidR="00E029EA" w:rsidRPr="00FA249F" w:rsidRDefault="00E029EA">
            <w:pPr>
              <w:spacing w:after="80"/>
              <w:ind w:left="113" w:right="113"/>
              <w:jc w:val="center"/>
              <w:rPr>
                <w:b/>
                <w:rPrChange w:id="38584" w:author="Author">
                  <w:rPr>
                    <w:b/>
                    <w:sz w:val="16"/>
                    <w:szCs w:val="16"/>
                  </w:rPr>
                </w:rPrChange>
              </w:rPr>
              <w:pPrChange w:id="38585" w:author="Author">
                <w:pPr>
                  <w:spacing w:after="80"/>
                  <w:jc w:val="center"/>
                </w:pPr>
              </w:pPrChange>
            </w:pPr>
            <w:r w:rsidRPr="00FA249F">
              <w:rPr>
                <w:b/>
                <w:rPrChange w:id="38586" w:author="Author">
                  <w:rPr>
                    <w:b/>
                    <w:sz w:val="16"/>
                    <w:szCs w:val="16"/>
                  </w:rPr>
                </w:rPrChange>
              </w:rPr>
              <w:t>Table</w:t>
            </w:r>
          </w:p>
        </w:tc>
      </w:tr>
      <w:tr w:rsidR="004F239B" w:rsidRPr="00FA249F" w14:paraId="74001008" w14:textId="77777777" w:rsidTr="00480700">
        <w:trPr>
          <w:jc w:val="center"/>
        </w:trPr>
        <w:tc>
          <w:tcPr>
            <w:tcW w:w="4315" w:type="dxa"/>
            <w:tcPrChange w:id="38587" w:author="Author">
              <w:tcPr>
                <w:tcW w:w="2628" w:type="dxa"/>
              </w:tcPr>
            </w:tcPrChange>
          </w:tcPr>
          <w:p w14:paraId="5F26F5AE" w14:textId="77777777" w:rsidR="000A124C" w:rsidRPr="00FA249F" w:rsidRDefault="000A124C" w:rsidP="008573DF">
            <w:pPr>
              <w:spacing w:after="80"/>
              <w:rPr>
                <w:rFonts w:cs="Arial"/>
                <w:b/>
                <w:rPrChange w:id="38588" w:author="Author">
                  <w:rPr>
                    <w:rFonts w:cs="Arial"/>
                    <w:b/>
                    <w:sz w:val="20"/>
                    <w:szCs w:val="20"/>
                  </w:rPr>
                </w:rPrChange>
              </w:rPr>
            </w:pPr>
            <w:r w:rsidRPr="00FA249F">
              <w:rPr>
                <w:rFonts w:cs="Arial"/>
              </w:rPr>
              <w:t>Modulation</w:t>
            </w:r>
          </w:p>
        </w:tc>
        <w:tc>
          <w:tcPr>
            <w:tcW w:w="504" w:type="dxa"/>
            <w:tcPrChange w:id="38589" w:author="Author">
              <w:tcPr>
                <w:tcW w:w="630" w:type="dxa"/>
              </w:tcPr>
            </w:tcPrChange>
          </w:tcPr>
          <w:p w14:paraId="74ABF0F8" w14:textId="77777777" w:rsidR="000A124C" w:rsidRPr="000C0E13" w:rsidRDefault="00292049" w:rsidP="008573DF">
            <w:pPr>
              <w:spacing w:after="80"/>
              <w:jc w:val="center"/>
              <w:rPr>
                <w:rFonts w:cs="Arial"/>
                <w:b/>
              </w:rPr>
            </w:pPr>
            <w:r w:rsidRPr="000C0E13">
              <w:rPr>
                <w:rFonts w:cs="Arial"/>
              </w:rPr>
              <w:t>X</w:t>
            </w:r>
          </w:p>
        </w:tc>
        <w:tc>
          <w:tcPr>
            <w:tcW w:w="504" w:type="dxa"/>
            <w:tcPrChange w:id="38590" w:author="Author">
              <w:tcPr>
                <w:tcW w:w="720" w:type="dxa"/>
              </w:tcPr>
            </w:tcPrChange>
          </w:tcPr>
          <w:p w14:paraId="0348555B" w14:textId="77777777" w:rsidR="000A124C" w:rsidRPr="00680A48" w:rsidRDefault="000A124C" w:rsidP="008573DF">
            <w:pPr>
              <w:spacing w:after="80"/>
              <w:jc w:val="center"/>
              <w:rPr>
                <w:rFonts w:cs="Arial"/>
                <w:b/>
              </w:rPr>
            </w:pPr>
          </w:p>
        </w:tc>
        <w:tc>
          <w:tcPr>
            <w:tcW w:w="504" w:type="dxa"/>
            <w:tcPrChange w:id="38591" w:author="Author">
              <w:tcPr>
                <w:tcW w:w="720" w:type="dxa"/>
              </w:tcPr>
            </w:tcPrChange>
          </w:tcPr>
          <w:p w14:paraId="08FF2FE5" w14:textId="77777777" w:rsidR="000A124C" w:rsidRPr="00350B91" w:rsidRDefault="000A124C" w:rsidP="008573DF">
            <w:pPr>
              <w:spacing w:after="80"/>
              <w:jc w:val="center"/>
              <w:rPr>
                <w:rFonts w:cs="Arial"/>
                <w:b/>
              </w:rPr>
            </w:pPr>
          </w:p>
        </w:tc>
        <w:tc>
          <w:tcPr>
            <w:tcW w:w="504" w:type="dxa"/>
            <w:tcPrChange w:id="38592" w:author="Author">
              <w:tcPr>
                <w:tcW w:w="540" w:type="dxa"/>
              </w:tcPr>
            </w:tcPrChange>
          </w:tcPr>
          <w:p w14:paraId="40DD21A3" w14:textId="77777777" w:rsidR="000A124C" w:rsidRPr="00FA249F" w:rsidRDefault="00292049" w:rsidP="008573DF">
            <w:pPr>
              <w:spacing w:after="80"/>
              <w:jc w:val="center"/>
              <w:rPr>
                <w:rFonts w:cs="Arial"/>
                <w:b/>
                <w:rPrChange w:id="38593" w:author="Author">
                  <w:rPr>
                    <w:rFonts w:cs="Arial"/>
                    <w:b/>
                    <w:szCs w:val="20"/>
                  </w:rPr>
                </w:rPrChange>
              </w:rPr>
            </w:pPr>
            <w:r w:rsidRPr="00FA249F">
              <w:rPr>
                <w:rFonts w:cs="Arial"/>
                <w:rPrChange w:id="38594" w:author="Author">
                  <w:rPr>
                    <w:rFonts w:cs="Arial"/>
                    <w:szCs w:val="20"/>
                  </w:rPr>
                </w:rPrChange>
              </w:rPr>
              <w:t>X</w:t>
            </w:r>
          </w:p>
        </w:tc>
        <w:tc>
          <w:tcPr>
            <w:tcW w:w="504" w:type="dxa"/>
            <w:tcPrChange w:id="38595" w:author="Author">
              <w:tcPr>
                <w:tcW w:w="990" w:type="dxa"/>
              </w:tcPr>
            </w:tcPrChange>
          </w:tcPr>
          <w:p w14:paraId="7E603295" w14:textId="77777777" w:rsidR="000A124C" w:rsidRPr="00FA249F" w:rsidRDefault="000A124C" w:rsidP="008573DF">
            <w:pPr>
              <w:spacing w:after="80"/>
              <w:jc w:val="center"/>
              <w:rPr>
                <w:rFonts w:cs="Arial"/>
                <w:b/>
                <w:rPrChange w:id="38596" w:author="Author">
                  <w:rPr>
                    <w:rFonts w:cs="Arial"/>
                    <w:b/>
                    <w:szCs w:val="20"/>
                  </w:rPr>
                </w:rPrChange>
              </w:rPr>
            </w:pPr>
          </w:p>
        </w:tc>
        <w:tc>
          <w:tcPr>
            <w:tcW w:w="504" w:type="dxa"/>
            <w:tcPrChange w:id="38597" w:author="Author">
              <w:tcPr>
                <w:tcW w:w="630" w:type="dxa"/>
              </w:tcPr>
            </w:tcPrChange>
          </w:tcPr>
          <w:p w14:paraId="4B8180E1" w14:textId="77777777" w:rsidR="000A124C" w:rsidRPr="00FA249F" w:rsidRDefault="000A124C" w:rsidP="008573DF">
            <w:pPr>
              <w:spacing w:after="80"/>
              <w:jc w:val="center"/>
              <w:rPr>
                <w:rFonts w:cs="Arial"/>
                <w:b/>
                <w:rPrChange w:id="38598" w:author="Author">
                  <w:rPr>
                    <w:rFonts w:cs="Arial"/>
                    <w:b/>
                    <w:szCs w:val="20"/>
                  </w:rPr>
                </w:rPrChange>
              </w:rPr>
            </w:pPr>
          </w:p>
        </w:tc>
        <w:tc>
          <w:tcPr>
            <w:tcW w:w="504" w:type="dxa"/>
            <w:tcPrChange w:id="38599" w:author="Author">
              <w:tcPr>
                <w:tcW w:w="900" w:type="dxa"/>
              </w:tcPr>
            </w:tcPrChange>
          </w:tcPr>
          <w:p w14:paraId="423A103B" w14:textId="77777777" w:rsidR="000A124C" w:rsidRPr="00FA249F" w:rsidRDefault="000A124C" w:rsidP="008573DF">
            <w:pPr>
              <w:spacing w:after="80"/>
              <w:jc w:val="center"/>
              <w:rPr>
                <w:rPrChange w:id="38600" w:author="Author">
                  <w:rPr>
                    <w:szCs w:val="20"/>
                  </w:rPr>
                </w:rPrChange>
              </w:rPr>
            </w:pPr>
          </w:p>
        </w:tc>
        <w:tc>
          <w:tcPr>
            <w:tcW w:w="504" w:type="dxa"/>
            <w:tcPrChange w:id="38601" w:author="Author">
              <w:tcPr>
                <w:tcW w:w="720" w:type="dxa"/>
              </w:tcPr>
            </w:tcPrChange>
          </w:tcPr>
          <w:p w14:paraId="488D6EC4" w14:textId="77777777" w:rsidR="000A124C" w:rsidRPr="00FA249F" w:rsidRDefault="000A124C" w:rsidP="008573DF">
            <w:pPr>
              <w:spacing w:after="80"/>
              <w:jc w:val="center"/>
              <w:rPr>
                <w:rPrChange w:id="38602" w:author="Author">
                  <w:rPr>
                    <w:szCs w:val="20"/>
                  </w:rPr>
                </w:rPrChange>
              </w:rPr>
            </w:pPr>
          </w:p>
        </w:tc>
        <w:tc>
          <w:tcPr>
            <w:tcW w:w="504" w:type="dxa"/>
            <w:tcPrChange w:id="38603" w:author="Author">
              <w:tcPr>
                <w:tcW w:w="630" w:type="dxa"/>
              </w:tcPr>
            </w:tcPrChange>
          </w:tcPr>
          <w:p w14:paraId="74DF2C0B" w14:textId="77777777" w:rsidR="000A124C" w:rsidRPr="00FA249F" w:rsidRDefault="000A124C" w:rsidP="008573DF">
            <w:pPr>
              <w:spacing w:after="80"/>
              <w:jc w:val="center"/>
              <w:rPr>
                <w:rPrChange w:id="38604" w:author="Author">
                  <w:rPr>
                    <w:szCs w:val="20"/>
                  </w:rPr>
                </w:rPrChange>
              </w:rPr>
            </w:pPr>
          </w:p>
        </w:tc>
        <w:tc>
          <w:tcPr>
            <w:tcW w:w="481" w:type="dxa"/>
            <w:tcPrChange w:id="38605" w:author="Author">
              <w:tcPr>
                <w:tcW w:w="698" w:type="dxa"/>
              </w:tcPr>
            </w:tcPrChange>
          </w:tcPr>
          <w:p w14:paraId="30A98FD8" w14:textId="77777777" w:rsidR="000A124C" w:rsidRPr="00FA249F" w:rsidRDefault="000A124C" w:rsidP="008573DF">
            <w:pPr>
              <w:spacing w:after="80"/>
              <w:jc w:val="center"/>
              <w:rPr>
                <w:rPrChange w:id="38606" w:author="Author">
                  <w:rPr>
                    <w:szCs w:val="20"/>
                  </w:rPr>
                </w:rPrChange>
              </w:rPr>
            </w:pPr>
          </w:p>
        </w:tc>
      </w:tr>
      <w:tr w:rsidR="004F239B" w:rsidRPr="00FA249F" w14:paraId="62D3F4E1" w14:textId="77777777" w:rsidTr="00480700">
        <w:trPr>
          <w:jc w:val="center"/>
        </w:trPr>
        <w:tc>
          <w:tcPr>
            <w:tcW w:w="4315" w:type="dxa"/>
            <w:tcPrChange w:id="38607" w:author="Author">
              <w:tcPr>
                <w:tcW w:w="2628" w:type="dxa"/>
              </w:tcPr>
            </w:tcPrChange>
          </w:tcPr>
          <w:p w14:paraId="4173F672" w14:textId="77777777" w:rsidR="000A124C" w:rsidRPr="00FA249F" w:rsidRDefault="000A124C" w:rsidP="008573DF">
            <w:pPr>
              <w:spacing w:after="80"/>
              <w:rPr>
                <w:rPrChange w:id="38608" w:author="Author">
                  <w:rPr>
                    <w:sz w:val="20"/>
                    <w:szCs w:val="20"/>
                  </w:rPr>
                </w:rPrChange>
              </w:rPr>
            </w:pPr>
            <w:r w:rsidRPr="00FA249F">
              <w:rPr>
                <w:rFonts w:cs="Arial"/>
              </w:rPr>
              <w:t>PAM4_Mapping</w:t>
            </w:r>
          </w:p>
        </w:tc>
        <w:tc>
          <w:tcPr>
            <w:tcW w:w="504" w:type="dxa"/>
            <w:tcPrChange w:id="38609" w:author="Author">
              <w:tcPr>
                <w:tcW w:w="630" w:type="dxa"/>
              </w:tcPr>
            </w:tcPrChange>
          </w:tcPr>
          <w:p w14:paraId="18C250DA"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Change w:id="38610" w:author="Author">
              <w:tcPr>
                <w:tcW w:w="720" w:type="dxa"/>
              </w:tcPr>
            </w:tcPrChange>
          </w:tcPr>
          <w:p w14:paraId="71A48213" w14:textId="77777777" w:rsidR="000A124C" w:rsidRPr="00350B91" w:rsidRDefault="000A124C" w:rsidP="008573DF">
            <w:pPr>
              <w:spacing w:after="80"/>
              <w:jc w:val="center"/>
            </w:pPr>
          </w:p>
        </w:tc>
        <w:tc>
          <w:tcPr>
            <w:tcW w:w="504" w:type="dxa"/>
            <w:tcPrChange w:id="38611" w:author="Author">
              <w:tcPr>
                <w:tcW w:w="720" w:type="dxa"/>
              </w:tcPr>
            </w:tcPrChange>
          </w:tcPr>
          <w:p w14:paraId="4F1F0CA9" w14:textId="77777777" w:rsidR="000A124C" w:rsidRPr="00FA249F" w:rsidRDefault="000A124C" w:rsidP="008573DF">
            <w:pPr>
              <w:spacing w:after="80"/>
              <w:jc w:val="center"/>
              <w:rPr>
                <w:rPrChange w:id="38612" w:author="Author">
                  <w:rPr>
                    <w:szCs w:val="20"/>
                  </w:rPr>
                </w:rPrChange>
              </w:rPr>
            </w:pPr>
          </w:p>
        </w:tc>
        <w:tc>
          <w:tcPr>
            <w:tcW w:w="504" w:type="dxa"/>
            <w:tcPrChange w:id="38613" w:author="Author">
              <w:tcPr>
                <w:tcW w:w="540" w:type="dxa"/>
              </w:tcPr>
            </w:tcPrChange>
          </w:tcPr>
          <w:p w14:paraId="75358FAD" w14:textId="77777777" w:rsidR="000A124C" w:rsidRPr="00FA249F" w:rsidRDefault="00292049" w:rsidP="008573DF">
            <w:pPr>
              <w:spacing w:after="80"/>
              <w:jc w:val="center"/>
              <w:rPr>
                <w:rPrChange w:id="38614" w:author="Author">
                  <w:rPr>
                    <w:szCs w:val="20"/>
                  </w:rPr>
                </w:rPrChange>
              </w:rPr>
            </w:pPr>
            <w:r w:rsidRPr="00FA249F">
              <w:rPr>
                <w:rFonts w:cs="Arial"/>
                <w:rPrChange w:id="38615" w:author="Author">
                  <w:rPr>
                    <w:rFonts w:cs="Arial"/>
                    <w:szCs w:val="20"/>
                  </w:rPr>
                </w:rPrChange>
              </w:rPr>
              <w:t>X</w:t>
            </w:r>
            <w:r w:rsidRPr="00FA249F" w:rsidDel="00292049">
              <w:rPr>
                <w:rPrChange w:id="38616" w:author="Author">
                  <w:rPr>
                    <w:szCs w:val="20"/>
                  </w:rPr>
                </w:rPrChange>
              </w:rPr>
              <w:t xml:space="preserve"> </w:t>
            </w:r>
          </w:p>
        </w:tc>
        <w:tc>
          <w:tcPr>
            <w:tcW w:w="504" w:type="dxa"/>
            <w:tcPrChange w:id="38617" w:author="Author">
              <w:tcPr>
                <w:tcW w:w="990" w:type="dxa"/>
              </w:tcPr>
            </w:tcPrChange>
          </w:tcPr>
          <w:p w14:paraId="22D5C959" w14:textId="77777777" w:rsidR="000A124C" w:rsidRPr="00FA249F" w:rsidRDefault="000A124C" w:rsidP="008573DF">
            <w:pPr>
              <w:spacing w:after="80"/>
              <w:jc w:val="center"/>
              <w:rPr>
                <w:rPrChange w:id="38618" w:author="Author">
                  <w:rPr>
                    <w:szCs w:val="20"/>
                  </w:rPr>
                </w:rPrChange>
              </w:rPr>
            </w:pPr>
          </w:p>
        </w:tc>
        <w:tc>
          <w:tcPr>
            <w:tcW w:w="504" w:type="dxa"/>
            <w:tcPrChange w:id="38619" w:author="Author">
              <w:tcPr>
                <w:tcW w:w="630" w:type="dxa"/>
              </w:tcPr>
            </w:tcPrChange>
          </w:tcPr>
          <w:p w14:paraId="7E9A2B94" w14:textId="77777777" w:rsidR="000A124C" w:rsidRPr="00FA249F" w:rsidRDefault="000A124C" w:rsidP="008573DF">
            <w:pPr>
              <w:spacing w:after="80"/>
              <w:jc w:val="center"/>
              <w:rPr>
                <w:rPrChange w:id="38620" w:author="Author">
                  <w:rPr>
                    <w:szCs w:val="20"/>
                  </w:rPr>
                </w:rPrChange>
              </w:rPr>
            </w:pPr>
          </w:p>
        </w:tc>
        <w:tc>
          <w:tcPr>
            <w:tcW w:w="504" w:type="dxa"/>
            <w:tcPrChange w:id="38621" w:author="Author">
              <w:tcPr>
                <w:tcW w:w="900" w:type="dxa"/>
              </w:tcPr>
            </w:tcPrChange>
          </w:tcPr>
          <w:p w14:paraId="7B86BB35" w14:textId="77777777" w:rsidR="000A124C" w:rsidRPr="00FA249F" w:rsidRDefault="000A124C" w:rsidP="008573DF">
            <w:pPr>
              <w:spacing w:after="80"/>
              <w:jc w:val="center"/>
              <w:rPr>
                <w:rPrChange w:id="38622" w:author="Author">
                  <w:rPr>
                    <w:szCs w:val="20"/>
                  </w:rPr>
                </w:rPrChange>
              </w:rPr>
            </w:pPr>
          </w:p>
        </w:tc>
        <w:tc>
          <w:tcPr>
            <w:tcW w:w="504" w:type="dxa"/>
            <w:tcPrChange w:id="38623" w:author="Author">
              <w:tcPr>
                <w:tcW w:w="720" w:type="dxa"/>
              </w:tcPr>
            </w:tcPrChange>
          </w:tcPr>
          <w:p w14:paraId="7AC8D690" w14:textId="77777777" w:rsidR="000A124C" w:rsidRPr="00FA249F" w:rsidRDefault="000A124C" w:rsidP="008573DF">
            <w:pPr>
              <w:spacing w:after="80"/>
              <w:jc w:val="center"/>
              <w:rPr>
                <w:rPrChange w:id="38624" w:author="Author">
                  <w:rPr>
                    <w:szCs w:val="20"/>
                  </w:rPr>
                </w:rPrChange>
              </w:rPr>
            </w:pPr>
          </w:p>
        </w:tc>
        <w:tc>
          <w:tcPr>
            <w:tcW w:w="504" w:type="dxa"/>
            <w:tcPrChange w:id="38625" w:author="Author">
              <w:tcPr>
                <w:tcW w:w="630" w:type="dxa"/>
              </w:tcPr>
            </w:tcPrChange>
          </w:tcPr>
          <w:p w14:paraId="05DC4B53" w14:textId="77777777" w:rsidR="000A124C" w:rsidRPr="00FA249F" w:rsidRDefault="000A124C" w:rsidP="008573DF">
            <w:pPr>
              <w:spacing w:after="80"/>
              <w:jc w:val="center"/>
              <w:rPr>
                <w:rPrChange w:id="38626" w:author="Author">
                  <w:rPr>
                    <w:szCs w:val="20"/>
                  </w:rPr>
                </w:rPrChange>
              </w:rPr>
            </w:pPr>
          </w:p>
        </w:tc>
        <w:tc>
          <w:tcPr>
            <w:tcW w:w="481" w:type="dxa"/>
            <w:tcPrChange w:id="38627" w:author="Author">
              <w:tcPr>
                <w:tcW w:w="698" w:type="dxa"/>
              </w:tcPr>
            </w:tcPrChange>
          </w:tcPr>
          <w:p w14:paraId="6F42701D" w14:textId="77777777" w:rsidR="000A124C" w:rsidRPr="00FA249F" w:rsidRDefault="000A124C" w:rsidP="008573DF">
            <w:pPr>
              <w:spacing w:after="80"/>
              <w:jc w:val="center"/>
              <w:rPr>
                <w:rPrChange w:id="38628" w:author="Author">
                  <w:rPr>
                    <w:szCs w:val="20"/>
                  </w:rPr>
                </w:rPrChange>
              </w:rPr>
            </w:pPr>
          </w:p>
        </w:tc>
      </w:tr>
      <w:tr w:rsidR="004F239B" w:rsidRPr="00FA249F" w14:paraId="5C8AD592" w14:textId="77777777" w:rsidTr="00480700">
        <w:trPr>
          <w:jc w:val="center"/>
        </w:trPr>
        <w:tc>
          <w:tcPr>
            <w:tcW w:w="4315" w:type="dxa"/>
            <w:tcPrChange w:id="38629" w:author="Author">
              <w:tcPr>
                <w:tcW w:w="2628" w:type="dxa"/>
              </w:tcPr>
            </w:tcPrChange>
          </w:tcPr>
          <w:p w14:paraId="78664EC0" w14:textId="77777777" w:rsidR="000A124C" w:rsidRPr="00FA249F" w:rsidRDefault="000A124C" w:rsidP="008573DF">
            <w:pPr>
              <w:spacing w:after="80"/>
              <w:rPr>
                <w:rFonts w:cs="Arial"/>
                <w:b/>
                <w:rPrChange w:id="38630" w:author="Author">
                  <w:rPr>
                    <w:rFonts w:cs="Arial"/>
                    <w:b/>
                    <w:sz w:val="20"/>
                    <w:szCs w:val="20"/>
                  </w:rPr>
                </w:rPrChange>
              </w:rPr>
            </w:pPr>
            <w:r w:rsidRPr="00FA249F">
              <w:rPr>
                <w:rFonts w:cs="Arial"/>
              </w:rPr>
              <w:t>PAM4_UpperThreshold</w:t>
            </w:r>
          </w:p>
        </w:tc>
        <w:tc>
          <w:tcPr>
            <w:tcW w:w="504" w:type="dxa"/>
            <w:tcPrChange w:id="38631" w:author="Author">
              <w:tcPr>
                <w:tcW w:w="630" w:type="dxa"/>
              </w:tcPr>
            </w:tcPrChange>
          </w:tcPr>
          <w:p w14:paraId="07E814FD" w14:textId="77777777" w:rsidR="000A124C" w:rsidRPr="000C0E13" w:rsidRDefault="000A124C" w:rsidP="008573DF">
            <w:pPr>
              <w:spacing w:after="80"/>
              <w:jc w:val="center"/>
            </w:pPr>
            <w:r w:rsidRPr="000C0E13">
              <w:rPr>
                <w:rFonts w:cs="Arial"/>
              </w:rPr>
              <w:t>X</w:t>
            </w:r>
          </w:p>
        </w:tc>
        <w:tc>
          <w:tcPr>
            <w:tcW w:w="504" w:type="dxa"/>
            <w:tcPrChange w:id="38632" w:author="Author">
              <w:tcPr>
                <w:tcW w:w="720" w:type="dxa"/>
              </w:tcPr>
            </w:tcPrChange>
          </w:tcPr>
          <w:p w14:paraId="6D79DD7D" w14:textId="77777777" w:rsidR="000A124C" w:rsidRPr="00680A48" w:rsidRDefault="000A124C" w:rsidP="008573DF">
            <w:pPr>
              <w:spacing w:after="80"/>
              <w:jc w:val="center"/>
            </w:pPr>
          </w:p>
        </w:tc>
        <w:tc>
          <w:tcPr>
            <w:tcW w:w="504" w:type="dxa"/>
            <w:tcPrChange w:id="38633" w:author="Author">
              <w:tcPr>
                <w:tcW w:w="720" w:type="dxa"/>
              </w:tcPr>
            </w:tcPrChange>
          </w:tcPr>
          <w:p w14:paraId="7732EB5C" w14:textId="77777777" w:rsidR="000A124C" w:rsidRPr="00350B91" w:rsidRDefault="000A124C" w:rsidP="008573DF">
            <w:pPr>
              <w:spacing w:after="80"/>
              <w:jc w:val="center"/>
            </w:pPr>
          </w:p>
        </w:tc>
        <w:tc>
          <w:tcPr>
            <w:tcW w:w="504" w:type="dxa"/>
            <w:tcPrChange w:id="38634" w:author="Author">
              <w:tcPr>
                <w:tcW w:w="540" w:type="dxa"/>
              </w:tcPr>
            </w:tcPrChange>
          </w:tcPr>
          <w:p w14:paraId="777C1870" w14:textId="77777777" w:rsidR="000A124C" w:rsidRPr="00FA249F" w:rsidRDefault="000A124C" w:rsidP="008573DF">
            <w:pPr>
              <w:spacing w:after="80"/>
              <w:jc w:val="center"/>
              <w:rPr>
                <w:rPrChange w:id="38635" w:author="Author">
                  <w:rPr>
                    <w:szCs w:val="20"/>
                  </w:rPr>
                </w:rPrChange>
              </w:rPr>
            </w:pPr>
          </w:p>
        </w:tc>
        <w:tc>
          <w:tcPr>
            <w:tcW w:w="504" w:type="dxa"/>
            <w:tcPrChange w:id="38636" w:author="Author">
              <w:tcPr>
                <w:tcW w:w="990" w:type="dxa"/>
              </w:tcPr>
            </w:tcPrChange>
          </w:tcPr>
          <w:p w14:paraId="6EC26FCE" w14:textId="77777777" w:rsidR="000A124C" w:rsidRPr="00FA249F" w:rsidRDefault="000A124C" w:rsidP="008573DF">
            <w:pPr>
              <w:spacing w:after="80"/>
              <w:jc w:val="center"/>
              <w:rPr>
                <w:rPrChange w:id="38637" w:author="Author">
                  <w:rPr>
                    <w:szCs w:val="20"/>
                  </w:rPr>
                </w:rPrChange>
              </w:rPr>
            </w:pPr>
          </w:p>
        </w:tc>
        <w:tc>
          <w:tcPr>
            <w:tcW w:w="504" w:type="dxa"/>
            <w:tcPrChange w:id="38638" w:author="Author">
              <w:tcPr>
                <w:tcW w:w="630" w:type="dxa"/>
              </w:tcPr>
            </w:tcPrChange>
          </w:tcPr>
          <w:p w14:paraId="34481A10" w14:textId="77777777" w:rsidR="000A124C" w:rsidRPr="00FA249F" w:rsidRDefault="000A124C" w:rsidP="008573DF">
            <w:pPr>
              <w:spacing w:after="80"/>
              <w:jc w:val="center"/>
              <w:rPr>
                <w:rPrChange w:id="38639" w:author="Author">
                  <w:rPr>
                    <w:szCs w:val="20"/>
                  </w:rPr>
                </w:rPrChange>
              </w:rPr>
            </w:pPr>
          </w:p>
        </w:tc>
        <w:tc>
          <w:tcPr>
            <w:tcW w:w="504" w:type="dxa"/>
            <w:tcPrChange w:id="38640" w:author="Author">
              <w:tcPr>
                <w:tcW w:w="900" w:type="dxa"/>
              </w:tcPr>
            </w:tcPrChange>
          </w:tcPr>
          <w:p w14:paraId="4D1CA4C3" w14:textId="77777777" w:rsidR="000A124C" w:rsidRPr="00FA249F" w:rsidRDefault="000A124C" w:rsidP="008573DF">
            <w:pPr>
              <w:spacing w:after="80"/>
              <w:jc w:val="center"/>
              <w:rPr>
                <w:rFonts w:cs="Arial"/>
                <w:b/>
                <w:rPrChange w:id="38641" w:author="Author">
                  <w:rPr>
                    <w:rFonts w:cs="Arial"/>
                    <w:b/>
                    <w:szCs w:val="20"/>
                  </w:rPr>
                </w:rPrChange>
              </w:rPr>
            </w:pPr>
          </w:p>
        </w:tc>
        <w:tc>
          <w:tcPr>
            <w:tcW w:w="504" w:type="dxa"/>
            <w:tcPrChange w:id="38642" w:author="Author">
              <w:tcPr>
                <w:tcW w:w="720" w:type="dxa"/>
              </w:tcPr>
            </w:tcPrChange>
          </w:tcPr>
          <w:p w14:paraId="5EE9BB95" w14:textId="77777777" w:rsidR="000A124C" w:rsidRPr="00FA249F" w:rsidRDefault="000A124C" w:rsidP="008573DF">
            <w:pPr>
              <w:spacing w:after="80"/>
              <w:jc w:val="center"/>
              <w:rPr>
                <w:rFonts w:cs="Arial"/>
                <w:b/>
                <w:rPrChange w:id="38643" w:author="Author">
                  <w:rPr>
                    <w:rFonts w:cs="Arial"/>
                    <w:b/>
                    <w:szCs w:val="20"/>
                  </w:rPr>
                </w:rPrChange>
              </w:rPr>
            </w:pPr>
          </w:p>
        </w:tc>
        <w:tc>
          <w:tcPr>
            <w:tcW w:w="504" w:type="dxa"/>
            <w:tcPrChange w:id="38644" w:author="Author">
              <w:tcPr>
                <w:tcW w:w="630" w:type="dxa"/>
              </w:tcPr>
            </w:tcPrChange>
          </w:tcPr>
          <w:p w14:paraId="47CE2ECD" w14:textId="77777777" w:rsidR="000A124C" w:rsidRPr="00FA249F" w:rsidRDefault="000A124C" w:rsidP="008573DF">
            <w:pPr>
              <w:spacing w:after="80"/>
              <w:jc w:val="center"/>
              <w:rPr>
                <w:rFonts w:cs="Arial"/>
                <w:b/>
                <w:rPrChange w:id="38645" w:author="Author">
                  <w:rPr>
                    <w:rFonts w:cs="Arial"/>
                    <w:b/>
                    <w:szCs w:val="20"/>
                  </w:rPr>
                </w:rPrChange>
              </w:rPr>
            </w:pPr>
          </w:p>
        </w:tc>
        <w:tc>
          <w:tcPr>
            <w:tcW w:w="481" w:type="dxa"/>
            <w:tcPrChange w:id="38646" w:author="Author">
              <w:tcPr>
                <w:tcW w:w="698" w:type="dxa"/>
              </w:tcPr>
            </w:tcPrChange>
          </w:tcPr>
          <w:p w14:paraId="4BE648FC" w14:textId="77777777" w:rsidR="000A124C" w:rsidRPr="00FA249F" w:rsidRDefault="000A124C" w:rsidP="008573DF">
            <w:pPr>
              <w:spacing w:after="80"/>
              <w:jc w:val="center"/>
              <w:rPr>
                <w:rFonts w:cs="Arial"/>
                <w:b/>
                <w:rPrChange w:id="38647" w:author="Author">
                  <w:rPr>
                    <w:rFonts w:cs="Arial"/>
                    <w:b/>
                    <w:szCs w:val="20"/>
                  </w:rPr>
                </w:rPrChange>
              </w:rPr>
            </w:pPr>
          </w:p>
        </w:tc>
      </w:tr>
      <w:tr w:rsidR="004F239B" w:rsidRPr="00FA249F" w14:paraId="65B9BC5C" w14:textId="77777777" w:rsidTr="00480700">
        <w:trPr>
          <w:jc w:val="center"/>
        </w:trPr>
        <w:tc>
          <w:tcPr>
            <w:tcW w:w="4315" w:type="dxa"/>
            <w:tcPrChange w:id="38648" w:author="Author">
              <w:tcPr>
                <w:tcW w:w="2628" w:type="dxa"/>
              </w:tcPr>
            </w:tcPrChange>
          </w:tcPr>
          <w:p w14:paraId="55301CB4" w14:textId="77777777" w:rsidR="000A124C" w:rsidRPr="00FA249F" w:rsidRDefault="000A124C" w:rsidP="008573DF">
            <w:pPr>
              <w:spacing w:after="80"/>
              <w:rPr>
                <w:rFonts w:cs="Arial"/>
                <w:b/>
                <w:rPrChange w:id="38649" w:author="Author">
                  <w:rPr>
                    <w:rFonts w:cs="Arial"/>
                    <w:b/>
                    <w:sz w:val="20"/>
                    <w:szCs w:val="20"/>
                  </w:rPr>
                </w:rPrChange>
              </w:rPr>
            </w:pPr>
            <w:r w:rsidRPr="00FA249F">
              <w:rPr>
                <w:rFonts w:cs="Arial"/>
              </w:rPr>
              <w:t>PAM4_CenterThreshold</w:t>
            </w:r>
          </w:p>
        </w:tc>
        <w:tc>
          <w:tcPr>
            <w:tcW w:w="504" w:type="dxa"/>
            <w:tcPrChange w:id="38650" w:author="Author">
              <w:tcPr>
                <w:tcW w:w="630" w:type="dxa"/>
              </w:tcPr>
            </w:tcPrChange>
          </w:tcPr>
          <w:p w14:paraId="31C9F6FD" w14:textId="77777777" w:rsidR="000A124C" w:rsidRPr="000C0E13" w:rsidRDefault="000A124C" w:rsidP="008573DF">
            <w:pPr>
              <w:spacing w:after="80"/>
              <w:jc w:val="center"/>
              <w:rPr>
                <w:rFonts w:cs="Arial"/>
                <w:b/>
              </w:rPr>
            </w:pPr>
            <w:r w:rsidRPr="000C0E13">
              <w:rPr>
                <w:rFonts w:cs="Arial"/>
              </w:rPr>
              <w:t>X</w:t>
            </w:r>
          </w:p>
        </w:tc>
        <w:tc>
          <w:tcPr>
            <w:tcW w:w="504" w:type="dxa"/>
            <w:tcPrChange w:id="38651" w:author="Author">
              <w:tcPr>
                <w:tcW w:w="720" w:type="dxa"/>
              </w:tcPr>
            </w:tcPrChange>
          </w:tcPr>
          <w:p w14:paraId="2C151A55" w14:textId="77777777" w:rsidR="000A124C" w:rsidRPr="00680A48" w:rsidRDefault="000A124C" w:rsidP="008573DF">
            <w:pPr>
              <w:spacing w:after="80"/>
              <w:jc w:val="center"/>
              <w:rPr>
                <w:rFonts w:cs="Arial"/>
                <w:b/>
              </w:rPr>
            </w:pPr>
          </w:p>
        </w:tc>
        <w:tc>
          <w:tcPr>
            <w:tcW w:w="504" w:type="dxa"/>
            <w:tcPrChange w:id="38652" w:author="Author">
              <w:tcPr>
                <w:tcW w:w="720" w:type="dxa"/>
              </w:tcPr>
            </w:tcPrChange>
          </w:tcPr>
          <w:p w14:paraId="40A0013A" w14:textId="77777777" w:rsidR="000A124C" w:rsidRPr="00350B91" w:rsidRDefault="000A124C" w:rsidP="008573DF">
            <w:pPr>
              <w:spacing w:after="80"/>
              <w:jc w:val="center"/>
              <w:rPr>
                <w:rFonts w:cs="Arial"/>
                <w:b/>
              </w:rPr>
            </w:pPr>
          </w:p>
        </w:tc>
        <w:tc>
          <w:tcPr>
            <w:tcW w:w="504" w:type="dxa"/>
            <w:tcPrChange w:id="38653" w:author="Author">
              <w:tcPr>
                <w:tcW w:w="540" w:type="dxa"/>
              </w:tcPr>
            </w:tcPrChange>
          </w:tcPr>
          <w:p w14:paraId="555BD972" w14:textId="77777777" w:rsidR="000A124C" w:rsidRPr="00FA249F" w:rsidRDefault="000A124C" w:rsidP="008573DF">
            <w:pPr>
              <w:spacing w:after="80"/>
              <w:jc w:val="center"/>
              <w:rPr>
                <w:rFonts w:cs="Arial"/>
                <w:b/>
                <w:rPrChange w:id="38654" w:author="Author">
                  <w:rPr>
                    <w:rFonts w:cs="Arial"/>
                    <w:b/>
                    <w:szCs w:val="20"/>
                  </w:rPr>
                </w:rPrChange>
              </w:rPr>
            </w:pPr>
          </w:p>
        </w:tc>
        <w:tc>
          <w:tcPr>
            <w:tcW w:w="504" w:type="dxa"/>
            <w:tcPrChange w:id="38655" w:author="Author">
              <w:tcPr>
                <w:tcW w:w="990" w:type="dxa"/>
              </w:tcPr>
            </w:tcPrChange>
          </w:tcPr>
          <w:p w14:paraId="3FB1E047" w14:textId="77777777" w:rsidR="000A124C" w:rsidRPr="00FA249F" w:rsidRDefault="000A124C" w:rsidP="008573DF">
            <w:pPr>
              <w:spacing w:after="80"/>
              <w:jc w:val="center"/>
              <w:rPr>
                <w:rFonts w:cs="Arial"/>
                <w:b/>
                <w:rPrChange w:id="38656" w:author="Author">
                  <w:rPr>
                    <w:rFonts w:cs="Arial"/>
                    <w:b/>
                    <w:szCs w:val="20"/>
                  </w:rPr>
                </w:rPrChange>
              </w:rPr>
            </w:pPr>
          </w:p>
        </w:tc>
        <w:tc>
          <w:tcPr>
            <w:tcW w:w="504" w:type="dxa"/>
            <w:tcPrChange w:id="38657" w:author="Author">
              <w:tcPr>
                <w:tcW w:w="630" w:type="dxa"/>
              </w:tcPr>
            </w:tcPrChange>
          </w:tcPr>
          <w:p w14:paraId="25F5D2EB" w14:textId="77777777" w:rsidR="000A124C" w:rsidRPr="00FA249F" w:rsidRDefault="000A124C" w:rsidP="008573DF">
            <w:pPr>
              <w:spacing w:after="80"/>
              <w:jc w:val="center"/>
              <w:rPr>
                <w:rFonts w:cs="Arial"/>
                <w:b/>
                <w:rPrChange w:id="38658" w:author="Author">
                  <w:rPr>
                    <w:rFonts w:cs="Arial"/>
                    <w:b/>
                    <w:szCs w:val="20"/>
                  </w:rPr>
                </w:rPrChange>
              </w:rPr>
            </w:pPr>
          </w:p>
        </w:tc>
        <w:tc>
          <w:tcPr>
            <w:tcW w:w="504" w:type="dxa"/>
            <w:tcPrChange w:id="38659" w:author="Author">
              <w:tcPr>
                <w:tcW w:w="900" w:type="dxa"/>
              </w:tcPr>
            </w:tcPrChange>
          </w:tcPr>
          <w:p w14:paraId="62A95404" w14:textId="77777777" w:rsidR="000A124C" w:rsidRPr="00FA249F" w:rsidRDefault="000A124C" w:rsidP="008573DF">
            <w:pPr>
              <w:spacing w:after="80"/>
              <w:jc w:val="center"/>
              <w:rPr>
                <w:rPrChange w:id="38660" w:author="Author">
                  <w:rPr>
                    <w:szCs w:val="20"/>
                  </w:rPr>
                </w:rPrChange>
              </w:rPr>
            </w:pPr>
          </w:p>
        </w:tc>
        <w:tc>
          <w:tcPr>
            <w:tcW w:w="504" w:type="dxa"/>
            <w:tcPrChange w:id="38661" w:author="Author">
              <w:tcPr>
                <w:tcW w:w="720" w:type="dxa"/>
              </w:tcPr>
            </w:tcPrChange>
          </w:tcPr>
          <w:p w14:paraId="150904B5" w14:textId="77777777" w:rsidR="000A124C" w:rsidRPr="00FA249F" w:rsidRDefault="000A124C" w:rsidP="008573DF">
            <w:pPr>
              <w:spacing w:after="80"/>
              <w:jc w:val="center"/>
              <w:rPr>
                <w:rPrChange w:id="38662" w:author="Author">
                  <w:rPr>
                    <w:szCs w:val="20"/>
                  </w:rPr>
                </w:rPrChange>
              </w:rPr>
            </w:pPr>
          </w:p>
        </w:tc>
        <w:tc>
          <w:tcPr>
            <w:tcW w:w="504" w:type="dxa"/>
            <w:tcPrChange w:id="38663" w:author="Author">
              <w:tcPr>
                <w:tcW w:w="630" w:type="dxa"/>
              </w:tcPr>
            </w:tcPrChange>
          </w:tcPr>
          <w:p w14:paraId="160652C6" w14:textId="77777777" w:rsidR="000A124C" w:rsidRPr="00FA249F" w:rsidRDefault="000A124C" w:rsidP="008573DF">
            <w:pPr>
              <w:spacing w:after="80"/>
              <w:jc w:val="center"/>
              <w:rPr>
                <w:rPrChange w:id="38664" w:author="Author">
                  <w:rPr>
                    <w:szCs w:val="20"/>
                  </w:rPr>
                </w:rPrChange>
              </w:rPr>
            </w:pPr>
          </w:p>
        </w:tc>
        <w:tc>
          <w:tcPr>
            <w:tcW w:w="481" w:type="dxa"/>
            <w:tcPrChange w:id="38665" w:author="Author">
              <w:tcPr>
                <w:tcW w:w="698" w:type="dxa"/>
              </w:tcPr>
            </w:tcPrChange>
          </w:tcPr>
          <w:p w14:paraId="0BA22031" w14:textId="77777777" w:rsidR="000A124C" w:rsidRPr="00FA249F" w:rsidRDefault="000A124C" w:rsidP="008573DF">
            <w:pPr>
              <w:spacing w:after="80"/>
              <w:jc w:val="center"/>
              <w:rPr>
                <w:rPrChange w:id="38666" w:author="Author">
                  <w:rPr>
                    <w:szCs w:val="20"/>
                  </w:rPr>
                </w:rPrChange>
              </w:rPr>
            </w:pPr>
          </w:p>
        </w:tc>
      </w:tr>
      <w:tr w:rsidR="004F239B" w:rsidRPr="00FA249F" w14:paraId="2C172906" w14:textId="77777777" w:rsidTr="00480700">
        <w:trPr>
          <w:jc w:val="center"/>
        </w:trPr>
        <w:tc>
          <w:tcPr>
            <w:tcW w:w="4315" w:type="dxa"/>
            <w:tcPrChange w:id="38667" w:author="Author">
              <w:tcPr>
                <w:tcW w:w="2628" w:type="dxa"/>
              </w:tcPr>
            </w:tcPrChange>
          </w:tcPr>
          <w:p w14:paraId="217BF6FB" w14:textId="77777777" w:rsidR="000A124C" w:rsidRPr="00FA249F" w:rsidRDefault="000A124C" w:rsidP="008573DF">
            <w:pPr>
              <w:spacing w:after="80"/>
              <w:rPr>
                <w:rPrChange w:id="38668" w:author="Author">
                  <w:rPr>
                    <w:sz w:val="20"/>
                    <w:szCs w:val="20"/>
                  </w:rPr>
                </w:rPrChange>
              </w:rPr>
            </w:pPr>
            <w:r w:rsidRPr="00FA249F">
              <w:rPr>
                <w:rFonts w:cs="Arial"/>
              </w:rPr>
              <w:t>PAM4_LowerThreshold</w:t>
            </w:r>
          </w:p>
        </w:tc>
        <w:tc>
          <w:tcPr>
            <w:tcW w:w="504" w:type="dxa"/>
            <w:tcPrChange w:id="38669" w:author="Author">
              <w:tcPr>
                <w:tcW w:w="630" w:type="dxa"/>
              </w:tcPr>
            </w:tcPrChange>
          </w:tcPr>
          <w:p w14:paraId="2BBEC1B1" w14:textId="77777777" w:rsidR="000A124C" w:rsidRPr="000C0E13" w:rsidRDefault="000A124C" w:rsidP="008573DF">
            <w:pPr>
              <w:spacing w:after="80"/>
              <w:jc w:val="center"/>
            </w:pPr>
            <w:r w:rsidRPr="000C0E13">
              <w:rPr>
                <w:rFonts w:cs="Arial"/>
              </w:rPr>
              <w:t>X</w:t>
            </w:r>
          </w:p>
        </w:tc>
        <w:tc>
          <w:tcPr>
            <w:tcW w:w="504" w:type="dxa"/>
            <w:tcPrChange w:id="38670" w:author="Author">
              <w:tcPr>
                <w:tcW w:w="720" w:type="dxa"/>
              </w:tcPr>
            </w:tcPrChange>
          </w:tcPr>
          <w:p w14:paraId="50197A38" w14:textId="77777777" w:rsidR="000A124C" w:rsidRPr="00680A48" w:rsidRDefault="000A124C" w:rsidP="008573DF">
            <w:pPr>
              <w:spacing w:after="80"/>
              <w:jc w:val="center"/>
            </w:pPr>
          </w:p>
        </w:tc>
        <w:tc>
          <w:tcPr>
            <w:tcW w:w="504" w:type="dxa"/>
            <w:tcPrChange w:id="38671" w:author="Author">
              <w:tcPr>
                <w:tcW w:w="720" w:type="dxa"/>
              </w:tcPr>
            </w:tcPrChange>
          </w:tcPr>
          <w:p w14:paraId="7C7284CA" w14:textId="77777777" w:rsidR="000A124C" w:rsidRPr="00350B91" w:rsidRDefault="000A124C" w:rsidP="008573DF">
            <w:pPr>
              <w:spacing w:after="80"/>
              <w:jc w:val="center"/>
            </w:pPr>
          </w:p>
        </w:tc>
        <w:tc>
          <w:tcPr>
            <w:tcW w:w="504" w:type="dxa"/>
            <w:tcPrChange w:id="38672" w:author="Author">
              <w:tcPr>
                <w:tcW w:w="540" w:type="dxa"/>
              </w:tcPr>
            </w:tcPrChange>
          </w:tcPr>
          <w:p w14:paraId="505D4067" w14:textId="77777777" w:rsidR="000A124C" w:rsidRPr="00FA249F" w:rsidRDefault="000A124C" w:rsidP="008573DF">
            <w:pPr>
              <w:spacing w:after="80"/>
              <w:jc w:val="center"/>
              <w:rPr>
                <w:rPrChange w:id="38673" w:author="Author">
                  <w:rPr>
                    <w:szCs w:val="20"/>
                  </w:rPr>
                </w:rPrChange>
              </w:rPr>
            </w:pPr>
          </w:p>
        </w:tc>
        <w:tc>
          <w:tcPr>
            <w:tcW w:w="504" w:type="dxa"/>
            <w:tcPrChange w:id="38674" w:author="Author">
              <w:tcPr>
                <w:tcW w:w="990" w:type="dxa"/>
              </w:tcPr>
            </w:tcPrChange>
          </w:tcPr>
          <w:p w14:paraId="247C958C" w14:textId="77777777" w:rsidR="000A124C" w:rsidRPr="00FA249F" w:rsidRDefault="000A124C" w:rsidP="008573DF">
            <w:pPr>
              <w:spacing w:after="80"/>
              <w:jc w:val="center"/>
              <w:rPr>
                <w:rPrChange w:id="38675" w:author="Author">
                  <w:rPr>
                    <w:szCs w:val="20"/>
                  </w:rPr>
                </w:rPrChange>
              </w:rPr>
            </w:pPr>
          </w:p>
        </w:tc>
        <w:tc>
          <w:tcPr>
            <w:tcW w:w="504" w:type="dxa"/>
            <w:tcPrChange w:id="38676" w:author="Author">
              <w:tcPr>
                <w:tcW w:w="630" w:type="dxa"/>
              </w:tcPr>
            </w:tcPrChange>
          </w:tcPr>
          <w:p w14:paraId="5A81E570" w14:textId="77777777" w:rsidR="000A124C" w:rsidRPr="00FA249F" w:rsidRDefault="000A124C" w:rsidP="008573DF">
            <w:pPr>
              <w:spacing w:after="80"/>
              <w:jc w:val="center"/>
              <w:rPr>
                <w:rPrChange w:id="38677" w:author="Author">
                  <w:rPr>
                    <w:szCs w:val="20"/>
                  </w:rPr>
                </w:rPrChange>
              </w:rPr>
            </w:pPr>
          </w:p>
        </w:tc>
        <w:tc>
          <w:tcPr>
            <w:tcW w:w="504" w:type="dxa"/>
            <w:tcPrChange w:id="38678" w:author="Author">
              <w:tcPr>
                <w:tcW w:w="900" w:type="dxa"/>
              </w:tcPr>
            </w:tcPrChange>
          </w:tcPr>
          <w:p w14:paraId="444BE1C3" w14:textId="77777777" w:rsidR="000A124C" w:rsidRPr="00FA249F" w:rsidRDefault="000A124C" w:rsidP="008573DF">
            <w:pPr>
              <w:spacing w:after="80"/>
              <w:jc w:val="center"/>
              <w:rPr>
                <w:rPrChange w:id="38679" w:author="Author">
                  <w:rPr>
                    <w:szCs w:val="20"/>
                  </w:rPr>
                </w:rPrChange>
              </w:rPr>
            </w:pPr>
          </w:p>
        </w:tc>
        <w:tc>
          <w:tcPr>
            <w:tcW w:w="504" w:type="dxa"/>
            <w:tcPrChange w:id="38680" w:author="Author">
              <w:tcPr>
                <w:tcW w:w="720" w:type="dxa"/>
              </w:tcPr>
            </w:tcPrChange>
          </w:tcPr>
          <w:p w14:paraId="2E20DB25" w14:textId="77777777" w:rsidR="000A124C" w:rsidRPr="00FA249F" w:rsidRDefault="000A124C" w:rsidP="008573DF">
            <w:pPr>
              <w:spacing w:after="80"/>
              <w:jc w:val="center"/>
              <w:rPr>
                <w:rPrChange w:id="38681" w:author="Author">
                  <w:rPr>
                    <w:szCs w:val="20"/>
                  </w:rPr>
                </w:rPrChange>
              </w:rPr>
            </w:pPr>
          </w:p>
        </w:tc>
        <w:tc>
          <w:tcPr>
            <w:tcW w:w="504" w:type="dxa"/>
            <w:tcPrChange w:id="38682" w:author="Author">
              <w:tcPr>
                <w:tcW w:w="630" w:type="dxa"/>
              </w:tcPr>
            </w:tcPrChange>
          </w:tcPr>
          <w:p w14:paraId="3D83E419" w14:textId="77777777" w:rsidR="000A124C" w:rsidRPr="00FA249F" w:rsidRDefault="000A124C" w:rsidP="008573DF">
            <w:pPr>
              <w:spacing w:after="80"/>
              <w:jc w:val="center"/>
              <w:rPr>
                <w:rPrChange w:id="38683" w:author="Author">
                  <w:rPr>
                    <w:szCs w:val="20"/>
                  </w:rPr>
                </w:rPrChange>
              </w:rPr>
            </w:pPr>
          </w:p>
        </w:tc>
        <w:tc>
          <w:tcPr>
            <w:tcW w:w="481" w:type="dxa"/>
            <w:tcPrChange w:id="38684" w:author="Author">
              <w:tcPr>
                <w:tcW w:w="698" w:type="dxa"/>
              </w:tcPr>
            </w:tcPrChange>
          </w:tcPr>
          <w:p w14:paraId="07D25BC4" w14:textId="77777777" w:rsidR="000A124C" w:rsidRPr="00FA249F" w:rsidRDefault="000A124C" w:rsidP="008573DF">
            <w:pPr>
              <w:spacing w:after="80"/>
              <w:jc w:val="center"/>
              <w:rPr>
                <w:rPrChange w:id="38685" w:author="Author">
                  <w:rPr>
                    <w:szCs w:val="20"/>
                  </w:rPr>
                </w:rPrChange>
              </w:rPr>
            </w:pPr>
          </w:p>
        </w:tc>
      </w:tr>
      <w:tr w:rsidR="004F239B" w:rsidRPr="00FA249F" w14:paraId="6A664375" w14:textId="77777777" w:rsidTr="00480700">
        <w:trPr>
          <w:jc w:val="center"/>
        </w:trPr>
        <w:tc>
          <w:tcPr>
            <w:tcW w:w="4315" w:type="dxa"/>
            <w:tcPrChange w:id="38686" w:author="Author">
              <w:tcPr>
                <w:tcW w:w="2628" w:type="dxa"/>
              </w:tcPr>
            </w:tcPrChange>
          </w:tcPr>
          <w:p w14:paraId="0F8D9536" w14:textId="77777777" w:rsidR="000A124C" w:rsidRPr="00FA249F" w:rsidRDefault="000A124C" w:rsidP="008573DF">
            <w:pPr>
              <w:spacing w:after="80"/>
              <w:rPr>
                <w:rPrChange w:id="38687" w:author="Author">
                  <w:rPr>
                    <w:sz w:val="20"/>
                    <w:szCs w:val="20"/>
                  </w:rPr>
                </w:rPrChange>
              </w:rPr>
            </w:pPr>
            <w:r w:rsidRPr="00FA249F">
              <w:rPr>
                <w:rFonts w:cs="Arial"/>
              </w:rPr>
              <w:t>PAM4_UpperEyeOffset</w:t>
            </w:r>
          </w:p>
        </w:tc>
        <w:tc>
          <w:tcPr>
            <w:tcW w:w="504" w:type="dxa"/>
            <w:tcPrChange w:id="38688" w:author="Author">
              <w:tcPr>
                <w:tcW w:w="630" w:type="dxa"/>
              </w:tcPr>
            </w:tcPrChange>
          </w:tcPr>
          <w:p w14:paraId="45A1FDC7" w14:textId="77777777" w:rsidR="000A124C" w:rsidRPr="000C0E13" w:rsidRDefault="000A124C" w:rsidP="008573DF">
            <w:pPr>
              <w:spacing w:after="80"/>
              <w:jc w:val="center"/>
            </w:pPr>
            <w:r w:rsidRPr="000C0E13">
              <w:rPr>
                <w:rFonts w:cs="Arial"/>
              </w:rPr>
              <w:t>X</w:t>
            </w:r>
          </w:p>
        </w:tc>
        <w:tc>
          <w:tcPr>
            <w:tcW w:w="504" w:type="dxa"/>
            <w:tcPrChange w:id="38689" w:author="Author">
              <w:tcPr>
                <w:tcW w:w="720" w:type="dxa"/>
              </w:tcPr>
            </w:tcPrChange>
          </w:tcPr>
          <w:p w14:paraId="729187DE" w14:textId="77777777" w:rsidR="000A124C" w:rsidRPr="00680A48" w:rsidRDefault="000A124C" w:rsidP="008573DF">
            <w:pPr>
              <w:spacing w:after="80"/>
              <w:jc w:val="center"/>
            </w:pPr>
          </w:p>
        </w:tc>
        <w:tc>
          <w:tcPr>
            <w:tcW w:w="504" w:type="dxa"/>
            <w:tcPrChange w:id="38690" w:author="Author">
              <w:tcPr>
                <w:tcW w:w="720" w:type="dxa"/>
              </w:tcPr>
            </w:tcPrChange>
          </w:tcPr>
          <w:p w14:paraId="541641EA" w14:textId="77777777" w:rsidR="000A124C" w:rsidRPr="00350B91" w:rsidRDefault="000A124C" w:rsidP="008573DF">
            <w:pPr>
              <w:spacing w:after="80"/>
              <w:jc w:val="center"/>
            </w:pPr>
          </w:p>
        </w:tc>
        <w:tc>
          <w:tcPr>
            <w:tcW w:w="504" w:type="dxa"/>
            <w:tcPrChange w:id="38691" w:author="Author">
              <w:tcPr>
                <w:tcW w:w="540" w:type="dxa"/>
              </w:tcPr>
            </w:tcPrChange>
          </w:tcPr>
          <w:p w14:paraId="74EB87FE" w14:textId="77777777" w:rsidR="000A124C" w:rsidRPr="00FA249F" w:rsidRDefault="000A124C" w:rsidP="008573DF">
            <w:pPr>
              <w:spacing w:after="80"/>
              <w:jc w:val="center"/>
              <w:rPr>
                <w:rPrChange w:id="38692" w:author="Author">
                  <w:rPr>
                    <w:szCs w:val="20"/>
                  </w:rPr>
                </w:rPrChange>
              </w:rPr>
            </w:pPr>
          </w:p>
        </w:tc>
        <w:tc>
          <w:tcPr>
            <w:tcW w:w="504" w:type="dxa"/>
            <w:tcPrChange w:id="38693" w:author="Author">
              <w:tcPr>
                <w:tcW w:w="990" w:type="dxa"/>
              </w:tcPr>
            </w:tcPrChange>
          </w:tcPr>
          <w:p w14:paraId="0ACD2140" w14:textId="77777777" w:rsidR="000A124C" w:rsidRPr="00FA249F" w:rsidRDefault="000A124C" w:rsidP="008573DF">
            <w:pPr>
              <w:spacing w:after="80"/>
              <w:jc w:val="center"/>
              <w:rPr>
                <w:rPrChange w:id="38694" w:author="Author">
                  <w:rPr>
                    <w:szCs w:val="20"/>
                  </w:rPr>
                </w:rPrChange>
              </w:rPr>
            </w:pPr>
          </w:p>
        </w:tc>
        <w:tc>
          <w:tcPr>
            <w:tcW w:w="504" w:type="dxa"/>
            <w:tcPrChange w:id="38695" w:author="Author">
              <w:tcPr>
                <w:tcW w:w="630" w:type="dxa"/>
              </w:tcPr>
            </w:tcPrChange>
          </w:tcPr>
          <w:p w14:paraId="7A813F08" w14:textId="77777777" w:rsidR="000A124C" w:rsidRPr="00FA249F" w:rsidRDefault="000A124C" w:rsidP="008573DF">
            <w:pPr>
              <w:spacing w:after="80"/>
              <w:jc w:val="center"/>
              <w:rPr>
                <w:rPrChange w:id="38696" w:author="Author">
                  <w:rPr>
                    <w:szCs w:val="20"/>
                  </w:rPr>
                </w:rPrChange>
              </w:rPr>
            </w:pPr>
          </w:p>
        </w:tc>
        <w:tc>
          <w:tcPr>
            <w:tcW w:w="504" w:type="dxa"/>
            <w:tcPrChange w:id="38697" w:author="Author">
              <w:tcPr>
                <w:tcW w:w="900" w:type="dxa"/>
              </w:tcPr>
            </w:tcPrChange>
          </w:tcPr>
          <w:p w14:paraId="4B5C0B3E" w14:textId="77777777" w:rsidR="000A124C" w:rsidRPr="00FA249F" w:rsidRDefault="000A124C" w:rsidP="008573DF">
            <w:pPr>
              <w:spacing w:after="80"/>
              <w:jc w:val="center"/>
              <w:rPr>
                <w:rPrChange w:id="38698" w:author="Author">
                  <w:rPr>
                    <w:szCs w:val="20"/>
                  </w:rPr>
                </w:rPrChange>
              </w:rPr>
            </w:pPr>
          </w:p>
        </w:tc>
        <w:tc>
          <w:tcPr>
            <w:tcW w:w="504" w:type="dxa"/>
            <w:tcPrChange w:id="38699" w:author="Author">
              <w:tcPr>
                <w:tcW w:w="720" w:type="dxa"/>
              </w:tcPr>
            </w:tcPrChange>
          </w:tcPr>
          <w:p w14:paraId="252834BF" w14:textId="77777777" w:rsidR="000A124C" w:rsidRPr="00FA249F" w:rsidRDefault="000A124C" w:rsidP="008573DF">
            <w:pPr>
              <w:spacing w:after="80"/>
              <w:jc w:val="center"/>
              <w:rPr>
                <w:rPrChange w:id="38700" w:author="Author">
                  <w:rPr>
                    <w:szCs w:val="20"/>
                  </w:rPr>
                </w:rPrChange>
              </w:rPr>
            </w:pPr>
          </w:p>
        </w:tc>
        <w:tc>
          <w:tcPr>
            <w:tcW w:w="504" w:type="dxa"/>
            <w:tcPrChange w:id="38701" w:author="Author">
              <w:tcPr>
                <w:tcW w:w="630" w:type="dxa"/>
              </w:tcPr>
            </w:tcPrChange>
          </w:tcPr>
          <w:p w14:paraId="127C5A75" w14:textId="77777777" w:rsidR="000A124C" w:rsidRPr="00FA249F" w:rsidRDefault="000A124C" w:rsidP="008573DF">
            <w:pPr>
              <w:spacing w:after="80"/>
              <w:jc w:val="center"/>
              <w:rPr>
                <w:rPrChange w:id="38702" w:author="Author">
                  <w:rPr>
                    <w:szCs w:val="20"/>
                  </w:rPr>
                </w:rPrChange>
              </w:rPr>
            </w:pPr>
          </w:p>
        </w:tc>
        <w:tc>
          <w:tcPr>
            <w:tcW w:w="481" w:type="dxa"/>
            <w:tcPrChange w:id="38703" w:author="Author">
              <w:tcPr>
                <w:tcW w:w="698" w:type="dxa"/>
              </w:tcPr>
            </w:tcPrChange>
          </w:tcPr>
          <w:p w14:paraId="47A6F087" w14:textId="77777777" w:rsidR="000A124C" w:rsidRPr="00FA249F" w:rsidRDefault="000A124C" w:rsidP="008573DF">
            <w:pPr>
              <w:spacing w:after="80"/>
              <w:jc w:val="center"/>
              <w:rPr>
                <w:rPrChange w:id="38704" w:author="Author">
                  <w:rPr>
                    <w:szCs w:val="20"/>
                  </w:rPr>
                </w:rPrChange>
              </w:rPr>
            </w:pPr>
          </w:p>
        </w:tc>
      </w:tr>
      <w:tr w:rsidR="004F239B" w:rsidRPr="00FA249F" w14:paraId="4D03B979" w14:textId="77777777" w:rsidTr="00480700">
        <w:trPr>
          <w:jc w:val="center"/>
        </w:trPr>
        <w:tc>
          <w:tcPr>
            <w:tcW w:w="4315" w:type="dxa"/>
            <w:tcPrChange w:id="38705" w:author="Author">
              <w:tcPr>
                <w:tcW w:w="2628" w:type="dxa"/>
              </w:tcPr>
            </w:tcPrChange>
          </w:tcPr>
          <w:p w14:paraId="7036C63A" w14:textId="77777777" w:rsidR="000A124C" w:rsidRPr="00FA249F" w:rsidRDefault="000A124C" w:rsidP="008573DF">
            <w:pPr>
              <w:spacing w:after="80"/>
              <w:rPr>
                <w:rPrChange w:id="38706" w:author="Author">
                  <w:rPr>
                    <w:sz w:val="20"/>
                    <w:szCs w:val="20"/>
                  </w:rPr>
                </w:rPrChange>
              </w:rPr>
            </w:pPr>
            <w:r w:rsidRPr="00FA249F">
              <w:rPr>
                <w:rFonts w:cs="Arial"/>
              </w:rPr>
              <w:t>PAM4_CenterEyeOffset</w:t>
            </w:r>
          </w:p>
        </w:tc>
        <w:tc>
          <w:tcPr>
            <w:tcW w:w="504" w:type="dxa"/>
            <w:tcPrChange w:id="38707" w:author="Author">
              <w:tcPr>
                <w:tcW w:w="630" w:type="dxa"/>
              </w:tcPr>
            </w:tcPrChange>
          </w:tcPr>
          <w:p w14:paraId="005FA067" w14:textId="77777777" w:rsidR="000A124C" w:rsidRPr="000C0E13" w:rsidRDefault="000A124C" w:rsidP="008573DF">
            <w:pPr>
              <w:spacing w:after="80"/>
              <w:jc w:val="center"/>
            </w:pPr>
            <w:r w:rsidRPr="000C0E13">
              <w:rPr>
                <w:rFonts w:cs="Arial"/>
              </w:rPr>
              <w:t>X</w:t>
            </w:r>
          </w:p>
        </w:tc>
        <w:tc>
          <w:tcPr>
            <w:tcW w:w="504" w:type="dxa"/>
            <w:tcPrChange w:id="38708" w:author="Author">
              <w:tcPr>
                <w:tcW w:w="720" w:type="dxa"/>
              </w:tcPr>
            </w:tcPrChange>
          </w:tcPr>
          <w:p w14:paraId="6F99304F" w14:textId="77777777" w:rsidR="000A124C" w:rsidRPr="00680A48" w:rsidRDefault="000A124C" w:rsidP="008573DF">
            <w:pPr>
              <w:spacing w:after="80"/>
              <w:jc w:val="center"/>
            </w:pPr>
          </w:p>
        </w:tc>
        <w:tc>
          <w:tcPr>
            <w:tcW w:w="504" w:type="dxa"/>
            <w:tcPrChange w:id="38709" w:author="Author">
              <w:tcPr>
                <w:tcW w:w="720" w:type="dxa"/>
              </w:tcPr>
            </w:tcPrChange>
          </w:tcPr>
          <w:p w14:paraId="62DF3CF0" w14:textId="77777777" w:rsidR="000A124C" w:rsidRPr="00350B91" w:rsidRDefault="000A124C" w:rsidP="008573DF">
            <w:pPr>
              <w:spacing w:after="80"/>
              <w:jc w:val="center"/>
            </w:pPr>
          </w:p>
        </w:tc>
        <w:tc>
          <w:tcPr>
            <w:tcW w:w="504" w:type="dxa"/>
            <w:tcPrChange w:id="38710" w:author="Author">
              <w:tcPr>
                <w:tcW w:w="540" w:type="dxa"/>
              </w:tcPr>
            </w:tcPrChange>
          </w:tcPr>
          <w:p w14:paraId="29319D2E" w14:textId="77777777" w:rsidR="000A124C" w:rsidRPr="00FA249F" w:rsidRDefault="000A124C" w:rsidP="008573DF">
            <w:pPr>
              <w:spacing w:after="80"/>
              <w:jc w:val="center"/>
              <w:rPr>
                <w:rPrChange w:id="38711" w:author="Author">
                  <w:rPr>
                    <w:szCs w:val="20"/>
                  </w:rPr>
                </w:rPrChange>
              </w:rPr>
            </w:pPr>
          </w:p>
        </w:tc>
        <w:tc>
          <w:tcPr>
            <w:tcW w:w="504" w:type="dxa"/>
            <w:tcPrChange w:id="38712" w:author="Author">
              <w:tcPr>
                <w:tcW w:w="990" w:type="dxa"/>
              </w:tcPr>
            </w:tcPrChange>
          </w:tcPr>
          <w:p w14:paraId="6F67A6F4" w14:textId="77777777" w:rsidR="000A124C" w:rsidRPr="00FA249F" w:rsidRDefault="000A124C" w:rsidP="008573DF">
            <w:pPr>
              <w:spacing w:after="80"/>
              <w:jc w:val="center"/>
              <w:rPr>
                <w:rPrChange w:id="38713" w:author="Author">
                  <w:rPr>
                    <w:szCs w:val="20"/>
                  </w:rPr>
                </w:rPrChange>
              </w:rPr>
            </w:pPr>
          </w:p>
        </w:tc>
        <w:tc>
          <w:tcPr>
            <w:tcW w:w="504" w:type="dxa"/>
            <w:tcPrChange w:id="38714" w:author="Author">
              <w:tcPr>
                <w:tcW w:w="630" w:type="dxa"/>
              </w:tcPr>
            </w:tcPrChange>
          </w:tcPr>
          <w:p w14:paraId="767CD626" w14:textId="77777777" w:rsidR="000A124C" w:rsidRPr="00FA249F" w:rsidRDefault="000A124C" w:rsidP="008573DF">
            <w:pPr>
              <w:spacing w:after="80"/>
              <w:jc w:val="center"/>
              <w:rPr>
                <w:rPrChange w:id="38715" w:author="Author">
                  <w:rPr>
                    <w:szCs w:val="20"/>
                  </w:rPr>
                </w:rPrChange>
              </w:rPr>
            </w:pPr>
          </w:p>
        </w:tc>
        <w:tc>
          <w:tcPr>
            <w:tcW w:w="504" w:type="dxa"/>
            <w:tcPrChange w:id="38716" w:author="Author">
              <w:tcPr>
                <w:tcW w:w="900" w:type="dxa"/>
              </w:tcPr>
            </w:tcPrChange>
          </w:tcPr>
          <w:p w14:paraId="2E306538" w14:textId="77777777" w:rsidR="000A124C" w:rsidRPr="00FA249F" w:rsidRDefault="000A124C" w:rsidP="008573DF">
            <w:pPr>
              <w:spacing w:after="80"/>
              <w:jc w:val="center"/>
              <w:rPr>
                <w:rPrChange w:id="38717" w:author="Author">
                  <w:rPr>
                    <w:szCs w:val="20"/>
                  </w:rPr>
                </w:rPrChange>
              </w:rPr>
            </w:pPr>
          </w:p>
        </w:tc>
        <w:tc>
          <w:tcPr>
            <w:tcW w:w="504" w:type="dxa"/>
            <w:tcPrChange w:id="38718" w:author="Author">
              <w:tcPr>
                <w:tcW w:w="720" w:type="dxa"/>
              </w:tcPr>
            </w:tcPrChange>
          </w:tcPr>
          <w:p w14:paraId="11A7E119" w14:textId="77777777" w:rsidR="000A124C" w:rsidRPr="00FA249F" w:rsidRDefault="000A124C" w:rsidP="008573DF">
            <w:pPr>
              <w:spacing w:after="80"/>
              <w:jc w:val="center"/>
              <w:rPr>
                <w:rPrChange w:id="38719" w:author="Author">
                  <w:rPr>
                    <w:szCs w:val="20"/>
                  </w:rPr>
                </w:rPrChange>
              </w:rPr>
            </w:pPr>
          </w:p>
        </w:tc>
        <w:tc>
          <w:tcPr>
            <w:tcW w:w="504" w:type="dxa"/>
            <w:tcPrChange w:id="38720" w:author="Author">
              <w:tcPr>
                <w:tcW w:w="630" w:type="dxa"/>
              </w:tcPr>
            </w:tcPrChange>
          </w:tcPr>
          <w:p w14:paraId="7073480F" w14:textId="77777777" w:rsidR="000A124C" w:rsidRPr="00FA249F" w:rsidRDefault="000A124C" w:rsidP="008573DF">
            <w:pPr>
              <w:spacing w:after="80"/>
              <w:jc w:val="center"/>
              <w:rPr>
                <w:rPrChange w:id="38721" w:author="Author">
                  <w:rPr>
                    <w:szCs w:val="20"/>
                  </w:rPr>
                </w:rPrChange>
              </w:rPr>
            </w:pPr>
          </w:p>
        </w:tc>
        <w:tc>
          <w:tcPr>
            <w:tcW w:w="481" w:type="dxa"/>
            <w:tcPrChange w:id="38722" w:author="Author">
              <w:tcPr>
                <w:tcW w:w="698" w:type="dxa"/>
              </w:tcPr>
            </w:tcPrChange>
          </w:tcPr>
          <w:p w14:paraId="11A04856" w14:textId="77777777" w:rsidR="000A124C" w:rsidRPr="00FA249F" w:rsidRDefault="000A124C" w:rsidP="008573DF">
            <w:pPr>
              <w:spacing w:after="80"/>
              <w:jc w:val="center"/>
              <w:rPr>
                <w:rPrChange w:id="38723" w:author="Author">
                  <w:rPr>
                    <w:szCs w:val="20"/>
                  </w:rPr>
                </w:rPrChange>
              </w:rPr>
            </w:pPr>
          </w:p>
        </w:tc>
      </w:tr>
      <w:tr w:rsidR="004F239B" w:rsidRPr="00FA249F" w14:paraId="3229F25F" w14:textId="77777777" w:rsidTr="00480700">
        <w:trPr>
          <w:jc w:val="center"/>
        </w:trPr>
        <w:tc>
          <w:tcPr>
            <w:tcW w:w="4315" w:type="dxa"/>
            <w:tcPrChange w:id="38724" w:author="Author">
              <w:tcPr>
                <w:tcW w:w="2628" w:type="dxa"/>
              </w:tcPr>
            </w:tcPrChange>
          </w:tcPr>
          <w:p w14:paraId="22EF3392" w14:textId="77777777" w:rsidR="000A124C" w:rsidRPr="00FA249F" w:rsidRDefault="000A124C" w:rsidP="008573DF">
            <w:pPr>
              <w:spacing w:after="80"/>
              <w:rPr>
                <w:rPrChange w:id="38725" w:author="Author">
                  <w:rPr>
                    <w:sz w:val="20"/>
                    <w:szCs w:val="20"/>
                  </w:rPr>
                </w:rPrChange>
              </w:rPr>
            </w:pPr>
            <w:r w:rsidRPr="00FA249F">
              <w:rPr>
                <w:rFonts w:cs="Arial"/>
              </w:rPr>
              <w:t>PAM4_LowerEyeOffset</w:t>
            </w:r>
          </w:p>
        </w:tc>
        <w:tc>
          <w:tcPr>
            <w:tcW w:w="504" w:type="dxa"/>
            <w:tcPrChange w:id="38726" w:author="Author">
              <w:tcPr>
                <w:tcW w:w="630" w:type="dxa"/>
              </w:tcPr>
            </w:tcPrChange>
          </w:tcPr>
          <w:p w14:paraId="4D9A2EFF" w14:textId="77777777" w:rsidR="000A124C" w:rsidRPr="000C0E13" w:rsidRDefault="000A124C" w:rsidP="008573DF">
            <w:pPr>
              <w:spacing w:after="80"/>
              <w:jc w:val="center"/>
            </w:pPr>
            <w:r w:rsidRPr="000C0E13">
              <w:rPr>
                <w:rFonts w:cs="Arial"/>
              </w:rPr>
              <w:t>X</w:t>
            </w:r>
          </w:p>
        </w:tc>
        <w:tc>
          <w:tcPr>
            <w:tcW w:w="504" w:type="dxa"/>
            <w:tcPrChange w:id="38727" w:author="Author">
              <w:tcPr>
                <w:tcW w:w="720" w:type="dxa"/>
              </w:tcPr>
            </w:tcPrChange>
          </w:tcPr>
          <w:p w14:paraId="2F09C700" w14:textId="77777777" w:rsidR="000A124C" w:rsidRPr="00680A48" w:rsidRDefault="000A124C" w:rsidP="008573DF">
            <w:pPr>
              <w:spacing w:after="80"/>
              <w:jc w:val="center"/>
            </w:pPr>
          </w:p>
        </w:tc>
        <w:tc>
          <w:tcPr>
            <w:tcW w:w="504" w:type="dxa"/>
            <w:tcPrChange w:id="38728" w:author="Author">
              <w:tcPr>
                <w:tcW w:w="720" w:type="dxa"/>
              </w:tcPr>
            </w:tcPrChange>
          </w:tcPr>
          <w:p w14:paraId="25242717" w14:textId="77777777" w:rsidR="000A124C" w:rsidRPr="00350B91" w:rsidRDefault="000A124C" w:rsidP="008573DF">
            <w:pPr>
              <w:spacing w:after="80"/>
              <w:jc w:val="center"/>
            </w:pPr>
          </w:p>
        </w:tc>
        <w:tc>
          <w:tcPr>
            <w:tcW w:w="504" w:type="dxa"/>
            <w:tcPrChange w:id="38729" w:author="Author">
              <w:tcPr>
                <w:tcW w:w="540" w:type="dxa"/>
              </w:tcPr>
            </w:tcPrChange>
          </w:tcPr>
          <w:p w14:paraId="76FC59E5" w14:textId="77777777" w:rsidR="000A124C" w:rsidRPr="00FA249F" w:rsidRDefault="000A124C" w:rsidP="008573DF">
            <w:pPr>
              <w:spacing w:after="80"/>
              <w:jc w:val="center"/>
              <w:rPr>
                <w:rPrChange w:id="38730" w:author="Author">
                  <w:rPr>
                    <w:szCs w:val="20"/>
                  </w:rPr>
                </w:rPrChange>
              </w:rPr>
            </w:pPr>
          </w:p>
        </w:tc>
        <w:tc>
          <w:tcPr>
            <w:tcW w:w="504" w:type="dxa"/>
            <w:tcPrChange w:id="38731" w:author="Author">
              <w:tcPr>
                <w:tcW w:w="990" w:type="dxa"/>
              </w:tcPr>
            </w:tcPrChange>
          </w:tcPr>
          <w:p w14:paraId="4A119D67" w14:textId="77777777" w:rsidR="000A124C" w:rsidRPr="00FA249F" w:rsidRDefault="000A124C" w:rsidP="008573DF">
            <w:pPr>
              <w:spacing w:after="80"/>
              <w:jc w:val="center"/>
              <w:rPr>
                <w:rPrChange w:id="38732" w:author="Author">
                  <w:rPr>
                    <w:szCs w:val="20"/>
                  </w:rPr>
                </w:rPrChange>
              </w:rPr>
            </w:pPr>
          </w:p>
        </w:tc>
        <w:tc>
          <w:tcPr>
            <w:tcW w:w="504" w:type="dxa"/>
            <w:tcPrChange w:id="38733" w:author="Author">
              <w:tcPr>
                <w:tcW w:w="630" w:type="dxa"/>
              </w:tcPr>
            </w:tcPrChange>
          </w:tcPr>
          <w:p w14:paraId="20D051F6" w14:textId="77777777" w:rsidR="000A124C" w:rsidRPr="00FA249F" w:rsidRDefault="000A124C" w:rsidP="008573DF">
            <w:pPr>
              <w:spacing w:after="80"/>
              <w:jc w:val="center"/>
              <w:rPr>
                <w:rPrChange w:id="38734" w:author="Author">
                  <w:rPr>
                    <w:szCs w:val="20"/>
                  </w:rPr>
                </w:rPrChange>
              </w:rPr>
            </w:pPr>
          </w:p>
        </w:tc>
        <w:tc>
          <w:tcPr>
            <w:tcW w:w="504" w:type="dxa"/>
            <w:tcPrChange w:id="38735" w:author="Author">
              <w:tcPr>
                <w:tcW w:w="900" w:type="dxa"/>
              </w:tcPr>
            </w:tcPrChange>
          </w:tcPr>
          <w:p w14:paraId="72E5002A" w14:textId="77777777" w:rsidR="000A124C" w:rsidRPr="00FA249F" w:rsidRDefault="000A124C" w:rsidP="008573DF">
            <w:pPr>
              <w:spacing w:after="80"/>
              <w:jc w:val="center"/>
              <w:rPr>
                <w:rPrChange w:id="38736" w:author="Author">
                  <w:rPr>
                    <w:szCs w:val="20"/>
                  </w:rPr>
                </w:rPrChange>
              </w:rPr>
            </w:pPr>
          </w:p>
        </w:tc>
        <w:tc>
          <w:tcPr>
            <w:tcW w:w="504" w:type="dxa"/>
            <w:tcPrChange w:id="38737" w:author="Author">
              <w:tcPr>
                <w:tcW w:w="720" w:type="dxa"/>
              </w:tcPr>
            </w:tcPrChange>
          </w:tcPr>
          <w:p w14:paraId="56443521" w14:textId="77777777" w:rsidR="000A124C" w:rsidRPr="00FA249F" w:rsidRDefault="000A124C" w:rsidP="008573DF">
            <w:pPr>
              <w:spacing w:after="80"/>
              <w:jc w:val="center"/>
              <w:rPr>
                <w:rPrChange w:id="38738" w:author="Author">
                  <w:rPr>
                    <w:szCs w:val="20"/>
                  </w:rPr>
                </w:rPrChange>
              </w:rPr>
            </w:pPr>
          </w:p>
        </w:tc>
        <w:tc>
          <w:tcPr>
            <w:tcW w:w="504" w:type="dxa"/>
            <w:tcPrChange w:id="38739" w:author="Author">
              <w:tcPr>
                <w:tcW w:w="630" w:type="dxa"/>
              </w:tcPr>
            </w:tcPrChange>
          </w:tcPr>
          <w:p w14:paraId="11B72628" w14:textId="77777777" w:rsidR="000A124C" w:rsidRPr="00FA249F" w:rsidRDefault="000A124C" w:rsidP="008573DF">
            <w:pPr>
              <w:spacing w:after="80"/>
              <w:jc w:val="center"/>
              <w:rPr>
                <w:rPrChange w:id="38740" w:author="Author">
                  <w:rPr>
                    <w:szCs w:val="20"/>
                  </w:rPr>
                </w:rPrChange>
              </w:rPr>
            </w:pPr>
          </w:p>
        </w:tc>
        <w:tc>
          <w:tcPr>
            <w:tcW w:w="481" w:type="dxa"/>
            <w:tcPrChange w:id="38741" w:author="Author">
              <w:tcPr>
                <w:tcW w:w="698" w:type="dxa"/>
              </w:tcPr>
            </w:tcPrChange>
          </w:tcPr>
          <w:p w14:paraId="3A3F86FA" w14:textId="77777777" w:rsidR="000A124C" w:rsidRPr="00FA249F" w:rsidRDefault="000A124C" w:rsidP="008573DF">
            <w:pPr>
              <w:spacing w:after="80"/>
              <w:jc w:val="center"/>
              <w:rPr>
                <w:rPrChange w:id="38742" w:author="Author">
                  <w:rPr>
                    <w:szCs w:val="20"/>
                  </w:rPr>
                </w:rPrChange>
              </w:rPr>
            </w:pPr>
          </w:p>
        </w:tc>
      </w:tr>
    </w:tbl>
    <w:p w14:paraId="0E440047" w14:textId="77777777" w:rsidR="00E029EA" w:rsidRPr="00FA249F" w:rsidDel="006432B3" w:rsidRDefault="00E029EA" w:rsidP="00E029EA">
      <w:pPr>
        <w:pStyle w:val="Exampletext"/>
        <w:spacing w:after="80"/>
        <w:rPr>
          <w:del w:id="38743" w:author="Author"/>
          <w:rFonts w:ascii="Times New Roman" w:hAnsi="Times New Roman" w:cs="Times New Roman"/>
          <w:sz w:val="24"/>
          <w:szCs w:val="24"/>
        </w:rPr>
      </w:pPr>
    </w:p>
    <w:p w14:paraId="61CB6E7F" w14:textId="77777777" w:rsidR="004A0EDE" w:rsidRDefault="004A0EDE" w:rsidP="00E029EA">
      <w:pPr>
        <w:rPr>
          <w:ins w:id="38744" w:author="Author"/>
          <w:rFonts w:ascii="Arial" w:hAnsi="Arial" w:cs="Arial"/>
          <w:b/>
          <w:iCs/>
          <w:caps/>
          <w:kern w:val="32"/>
          <w:szCs w:val="32"/>
        </w:rPr>
      </w:pPr>
      <w:r w:rsidRPr="00213323">
        <w:rPr>
          <w:rFonts w:ascii="Arial" w:hAnsi="Arial" w:cs="Arial"/>
          <w:b/>
          <w:iCs/>
          <w:caps/>
          <w:kern w:val="32"/>
          <w:szCs w:val="32"/>
        </w:rPr>
        <w:br w:type="page"/>
      </w:r>
    </w:p>
    <w:p w14:paraId="545ADBA5" w14:textId="77777777" w:rsidR="006E0C99" w:rsidRPr="00213323" w:rsidDel="007677DE" w:rsidRDefault="006E0C99" w:rsidP="00E029EA">
      <w:pPr>
        <w:rPr>
          <w:del w:id="38745" w:author="Author"/>
          <w:rFonts w:ascii="Arial" w:hAnsi="Arial" w:cs="Arial"/>
          <w:b/>
          <w:iCs/>
          <w:caps/>
          <w:kern w:val="32"/>
          <w:szCs w:val="32"/>
        </w:rPr>
      </w:pPr>
      <w:bookmarkStart w:id="38746" w:name="_Toc531076471"/>
      <w:bookmarkStart w:id="38747" w:name="_Toc531616310"/>
      <w:bookmarkStart w:id="38748" w:name="_Toc532065527"/>
      <w:bookmarkStart w:id="38749" w:name="_Toc532068275"/>
      <w:bookmarkStart w:id="38750" w:name="_Toc532101539"/>
      <w:bookmarkStart w:id="38751" w:name="_Toc532553238"/>
      <w:bookmarkEnd w:id="38746"/>
      <w:bookmarkEnd w:id="38747"/>
      <w:bookmarkEnd w:id="38748"/>
      <w:bookmarkEnd w:id="38749"/>
      <w:bookmarkEnd w:id="38750"/>
      <w:bookmarkEnd w:id="38751"/>
    </w:p>
    <w:p w14:paraId="3CA93D28" w14:textId="77777777" w:rsidR="00A61AB5" w:rsidRPr="00213323" w:rsidDel="007677DE" w:rsidRDefault="00A61AB5">
      <w:pPr>
        <w:rPr>
          <w:del w:id="38752" w:author="Author"/>
          <w:rFonts w:ascii="Arial" w:hAnsi="Arial" w:cs="Arial"/>
          <w:b/>
          <w:iCs/>
          <w:caps/>
          <w:kern w:val="32"/>
          <w:szCs w:val="32"/>
        </w:rPr>
      </w:pPr>
      <w:bookmarkStart w:id="38753" w:name="_Toc531076472"/>
      <w:bookmarkStart w:id="38754" w:name="_Toc531616311"/>
      <w:bookmarkStart w:id="38755" w:name="_Toc532065528"/>
      <w:bookmarkStart w:id="38756" w:name="_Toc532068276"/>
      <w:bookmarkStart w:id="38757" w:name="_Toc532101540"/>
      <w:bookmarkStart w:id="38758" w:name="_Toc532553239"/>
      <w:bookmarkEnd w:id="38753"/>
      <w:bookmarkEnd w:id="38754"/>
      <w:bookmarkEnd w:id="38755"/>
      <w:bookmarkEnd w:id="38756"/>
      <w:bookmarkEnd w:id="38757"/>
      <w:bookmarkEnd w:id="38758"/>
    </w:p>
    <w:p w14:paraId="439BF6CE" w14:textId="77777777" w:rsidR="00590424" w:rsidRPr="00013391" w:rsidDel="00013391" w:rsidRDefault="00131924">
      <w:pPr>
        <w:pStyle w:val="Heading2"/>
        <w:rPr>
          <w:del w:id="38759" w:author="Author"/>
        </w:rPr>
      </w:pPr>
      <w:bookmarkStart w:id="38760" w:name="_Toc363026720"/>
      <w:bookmarkStart w:id="38761" w:name="_Toc363026968"/>
      <w:bookmarkStart w:id="38762" w:name="_Toc363027216"/>
      <w:bookmarkStart w:id="38763" w:name="_Toc363142929"/>
      <w:bookmarkStart w:id="38764" w:name="_Toc363143588"/>
      <w:bookmarkStart w:id="38765" w:name="_Toc363026721"/>
      <w:bookmarkStart w:id="38766" w:name="_Toc363026969"/>
      <w:bookmarkStart w:id="38767" w:name="_Toc363027217"/>
      <w:bookmarkStart w:id="38768" w:name="_Toc363142930"/>
      <w:bookmarkStart w:id="38769" w:name="_Toc363143589"/>
      <w:bookmarkStart w:id="38770" w:name="_Toc363026722"/>
      <w:bookmarkStart w:id="38771" w:name="_Toc363026970"/>
      <w:bookmarkStart w:id="38772" w:name="_Toc363027218"/>
      <w:bookmarkStart w:id="38773" w:name="_Toc363142931"/>
      <w:bookmarkStart w:id="38774" w:name="_Toc363143590"/>
      <w:bookmarkStart w:id="38775" w:name="_Toc363026723"/>
      <w:bookmarkStart w:id="38776" w:name="_Toc363026971"/>
      <w:bookmarkStart w:id="38777" w:name="_Toc363027219"/>
      <w:bookmarkStart w:id="38778" w:name="_Toc363142932"/>
      <w:bookmarkStart w:id="38779" w:name="_Toc363143591"/>
      <w:bookmarkStart w:id="38780" w:name="_Toc363026724"/>
      <w:bookmarkStart w:id="38781" w:name="_Toc363026972"/>
      <w:bookmarkStart w:id="38782" w:name="_Toc363027220"/>
      <w:bookmarkStart w:id="38783" w:name="_Toc363142933"/>
      <w:bookmarkStart w:id="38784" w:name="_Toc363143592"/>
      <w:bookmarkStart w:id="38785" w:name="_Toc363026725"/>
      <w:bookmarkStart w:id="38786" w:name="_Toc363026973"/>
      <w:bookmarkStart w:id="38787" w:name="_Toc363027221"/>
      <w:bookmarkStart w:id="38788" w:name="_Toc363142934"/>
      <w:bookmarkStart w:id="38789" w:name="_Toc363143593"/>
      <w:bookmarkStart w:id="38790" w:name="_Toc363026726"/>
      <w:bookmarkStart w:id="38791" w:name="_Toc363026974"/>
      <w:bookmarkStart w:id="38792" w:name="_Toc363027222"/>
      <w:bookmarkStart w:id="38793" w:name="_Toc363142935"/>
      <w:bookmarkStart w:id="38794" w:name="_Toc363143594"/>
      <w:bookmarkStart w:id="38795" w:name="_Toc363026727"/>
      <w:bookmarkStart w:id="38796" w:name="_Toc363026975"/>
      <w:bookmarkStart w:id="38797" w:name="_Toc363027223"/>
      <w:bookmarkStart w:id="38798" w:name="_Toc363142936"/>
      <w:bookmarkStart w:id="38799" w:name="_Toc363143595"/>
      <w:bookmarkStart w:id="38800" w:name="_Toc363026728"/>
      <w:bookmarkStart w:id="38801" w:name="_Toc363026976"/>
      <w:bookmarkStart w:id="38802" w:name="_Toc363027224"/>
      <w:bookmarkStart w:id="38803" w:name="_Toc363142937"/>
      <w:bookmarkStart w:id="38804" w:name="_Toc363143596"/>
      <w:bookmarkStart w:id="38805" w:name="_Toc363026729"/>
      <w:bookmarkStart w:id="38806" w:name="_Toc363026977"/>
      <w:bookmarkStart w:id="38807" w:name="_Toc363027225"/>
      <w:bookmarkStart w:id="38808" w:name="_Toc363142938"/>
      <w:bookmarkStart w:id="38809" w:name="_Toc363143597"/>
      <w:bookmarkStart w:id="38810" w:name="_Toc363026730"/>
      <w:bookmarkStart w:id="38811" w:name="_Toc363026978"/>
      <w:bookmarkStart w:id="38812" w:name="_Toc363027226"/>
      <w:bookmarkStart w:id="38813" w:name="_Toc363142939"/>
      <w:bookmarkStart w:id="38814" w:name="_Toc363143598"/>
      <w:bookmarkStart w:id="38815" w:name="_Toc363026731"/>
      <w:bookmarkStart w:id="38816" w:name="_Toc363026979"/>
      <w:bookmarkStart w:id="38817" w:name="_Toc363027227"/>
      <w:bookmarkStart w:id="38818" w:name="_Toc363142940"/>
      <w:bookmarkStart w:id="38819" w:name="_Toc363143599"/>
      <w:bookmarkStart w:id="38820" w:name="_Toc363026732"/>
      <w:bookmarkStart w:id="38821" w:name="_Toc363026980"/>
      <w:bookmarkStart w:id="38822" w:name="_Toc363027228"/>
      <w:bookmarkStart w:id="38823" w:name="_Toc363142941"/>
      <w:bookmarkStart w:id="38824" w:name="_Toc363143600"/>
      <w:bookmarkStart w:id="38825" w:name="_Toc363026733"/>
      <w:bookmarkStart w:id="38826" w:name="_Toc363026981"/>
      <w:bookmarkStart w:id="38827" w:name="_Toc363027229"/>
      <w:bookmarkStart w:id="38828" w:name="_Toc363142942"/>
      <w:bookmarkStart w:id="38829" w:name="_Toc363143601"/>
      <w:bookmarkStart w:id="38830" w:name="_Toc363026734"/>
      <w:bookmarkStart w:id="38831" w:name="_Toc363026982"/>
      <w:bookmarkStart w:id="38832" w:name="_Toc363027230"/>
      <w:bookmarkStart w:id="38833" w:name="_Toc363142943"/>
      <w:bookmarkStart w:id="38834" w:name="_Toc363143602"/>
      <w:bookmarkStart w:id="38835" w:name="_Toc363026735"/>
      <w:bookmarkStart w:id="38836" w:name="_Toc363026983"/>
      <w:bookmarkStart w:id="38837" w:name="_Toc363027231"/>
      <w:bookmarkStart w:id="38838" w:name="_Toc363142944"/>
      <w:bookmarkStart w:id="38839" w:name="_Toc363143603"/>
      <w:bookmarkStart w:id="38840" w:name="_Toc363026736"/>
      <w:bookmarkStart w:id="38841" w:name="_Toc363026984"/>
      <w:bookmarkStart w:id="38842" w:name="_Toc363027232"/>
      <w:bookmarkStart w:id="38843" w:name="_Toc363142945"/>
      <w:bookmarkStart w:id="38844" w:name="_Toc363143604"/>
      <w:bookmarkStart w:id="38845" w:name="_Toc363026737"/>
      <w:bookmarkStart w:id="38846" w:name="_Toc363026985"/>
      <w:bookmarkStart w:id="38847" w:name="_Toc363027233"/>
      <w:bookmarkStart w:id="38848" w:name="_Toc363142946"/>
      <w:bookmarkStart w:id="38849" w:name="_Toc363143605"/>
      <w:bookmarkStart w:id="38850" w:name="_Toc363026738"/>
      <w:bookmarkStart w:id="38851" w:name="_Toc363026986"/>
      <w:bookmarkStart w:id="38852" w:name="_Toc363027234"/>
      <w:bookmarkStart w:id="38853" w:name="_Toc363142947"/>
      <w:bookmarkStart w:id="38854" w:name="_Toc363143606"/>
      <w:bookmarkStart w:id="38855" w:name="_Toc363026739"/>
      <w:bookmarkStart w:id="38856" w:name="_Toc363026987"/>
      <w:bookmarkStart w:id="38857" w:name="_Toc363027235"/>
      <w:bookmarkStart w:id="38858" w:name="_Toc363142948"/>
      <w:bookmarkStart w:id="38859" w:name="_Toc363143607"/>
      <w:bookmarkStart w:id="38860" w:name="_Toc363026740"/>
      <w:bookmarkStart w:id="38861" w:name="_Toc363026988"/>
      <w:bookmarkStart w:id="38862" w:name="_Toc363027236"/>
      <w:bookmarkStart w:id="38863" w:name="_Toc363142949"/>
      <w:bookmarkStart w:id="38864" w:name="_Toc363143608"/>
      <w:bookmarkStart w:id="38865" w:name="_Toc363026741"/>
      <w:bookmarkStart w:id="38866" w:name="_Toc363026989"/>
      <w:bookmarkStart w:id="38867" w:name="_Toc363027237"/>
      <w:bookmarkStart w:id="38868" w:name="_Toc363142950"/>
      <w:bookmarkStart w:id="38869" w:name="_Toc363143609"/>
      <w:bookmarkStart w:id="38870" w:name="_Toc363026742"/>
      <w:bookmarkStart w:id="38871" w:name="_Toc363026990"/>
      <w:bookmarkStart w:id="38872" w:name="_Toc363027238"/>
      <w:bookmarkStart w:id="38873" w:name="_Toc363142951"/>
      <w:bookmarkStart w:id="38874" w:name="_Toc363143610"/>
      <w:bookmarkStart w:id="38875" w:name="_Toc363026743"/>
      <w:bookmarkStart w:id="38876" w:name="_Toc363026991"/>
      <w:bookmarkStart w:id="38877" w:name="_Toc363027239"/>
      <w:bookmarkStart w:id="38878" w:name="_Toc363142952"/>
      <w:bookmarkStart w:id="38879" w:name="_Toc363143611"/>
      <w:bookmarkStart w:id="38880" w:name="_Toc363026744"/>
      <w:bookmarkStart w:id="38881" w:name="_Toc363026992"/>
      <w:bookmarkStart w:id="38882" w:name="_Toc363027240"/>
      <w:bookmarkStart w:id="38883" w:name="_Toc363142953"/>
      <w:bookmarkStart w:id="38884" w:name="_Toc363143612"/>
      <w:bookmarkStart w:id="38885" w:name="_Toc363026745"/>
      <w:bookmarkStart w:id="38886" w:name="_Toc363026993"/>
      <w:bookmarkStart w:id="38887" w:name="_Toc363027241"/>
      <w:bookmarkStart w:id="38888" w:name="_Toc363142954"/>
      <w:bookmarkStart w:id="38889" w:name="_Toc363143613"/>
      <w:bookmarkStart w:id="38890" w:name="_Toc363026746"/>
      <w:bookmarkStart w:id="38891" w:name="_Toc363026994"/>
      <w:bookmarkStart w:id="38892" w:name="_Toc363027242"/>
      <w:bookmarkStart w:id="38893" w:name="_Toc363142955"/>
      <w:bookmarkStart w:id="38894" w:name="_Toc363143614"/>
      <w:bookmarkStart w:id="38895" w:name="_Toc363026747"/>
      <w:bookmarkStart w:id="38896" w:name="_Toc363026995"/>
      <w:bookmarkStart w:id="38897" w:name="_Toc363027243"/>
      <w:bookmarkStart w:id="38898" w:name="_Toc363142956"/>
      <w:bookmarkStart w:id="38899" w:name="_Toc363143615"/>
      <w:bookmarkStart w:id="38900" w:name="_Toc363026748"/>
      <w:bookmarkStart w:id="38901" w:name="_Toc363026996"/>
      <w:bookmarkStart w:id="38902" w:name="_Toc363027244"/>
      <w:bookmarkStart w:id="38903" w:name="_Toc363142957"/>
      <w:bookmarkStart w:id="38904" w:name="_Toc363143616"/>
      <w:bookmarkStart w:id="38905" w:name="_Toc363026749"/>
      <w:bookmarkStart w:id="38906" w:name="_Toc363026997"/>
      <w:bookmarkStart w:id="38907" w:name="_Toc363027245"/>
      <w:bookmarkStart w:id="38908" w:name="_Toc363142958"/>
      <w:bookmarkStart w:id="38909" w:name="_Toc363143617"/>
      <w:bookmarkStart w:id="38910" w:name="_Toc363026750"/>
      <w:bookmarkStart w:id="38911" w:name="_Toc363026998"/>
      <w:bookmarkStart w:id="38912" w:name="_Toc363027246"/>
      <w:bookmarkStart w:id="38913" w:name="_Toc363142959"/>
      <w:bookmarkStart w:id="38914" w:name="_Toc363143618"/>
      <w:bookmarkStart w:id="38915" w:name="_Toc363026751"/>
      <w:bookmarkStart w:id="38916" w:name="_Toc363026999"/>
      <w:bookmarkStart w:id="38917" w:name="_Toc363027247"/>
      <w:bookmarkStart w:id="38918" w:name="_Toc363142960"/>
      <w:bookmarkStart w:id="38919" w:name="_Toc363143619"/>
      <w:bookmarkStart w:id="38920" w:name="_Toc363026752"/>
      <w:bookmarkStart w:id="38921" w:name="_Toc363027000"/>
      <w:bookmarkStart w:id="38922" w:name="_Toc363027248"/>
      <w:bookmarkStart w:id="38923" w:name="_Toc363142961"/>
      <w:bookmarkStart w:id="38924" w:name="_Toc363143620"/>
      <w:bookmarkStart w:id="38925" w:name="_Toc363026753"/>
      <w:bookmarkStart w:id="38926" w:name="_Toc363027001"/>
      <w:bookmarkStart w:id="38927" w:name="_Toc363027249"/>
      <w:bookmarkStart w:id="38928" w:name="_Toc363142962"/>
      <w:bookmarkStart w:id="38929" w:name="_Toc363143621"/>
      <w:bookmarkStart w:id="38930" w:name="_Toc363026754"/>
      <w:bookmarkStart w:id="38931" w:name="_Toc363027002"/>
      <w:bookmarkStart w:id="38932" w:name="_Toc363027250"/>
      <w:bookmarkStart w:id="38933" w:name="_Toc363142963"/>
      <w:bookmarkStart w:id="38934" w:name="_Toc363143622"/>
      <w:bookmarkStart w:id="38935" w:name="_Toc363026755"/>
      <w:bookmarkStart w:id="38936" w:name="_Toc363027003"/>
      <w:bookmarkStart w:id="38937" w:name="_Toc363027251"/>
      <w:bookmarkStart w:id="38938" w:name="_Toc363142964"/>
      <w:bookmarkStart w:id="38939" w:name="_Toc363143623"/>
      <w:bookmarkStart w:id="38940" w:name="_Toc363026756"/>
      <w:bookmarkStart w:id="38941" w:name="_Toc363027004"/>
      <w:bookmarkStart w:id="38942" w:name="_Toc363027252"/>
      <w:bookmarkStart w:id="38943" w:name="_Toc363142965"/>
      <w:bookmarkStart w:id="38944" w:name="_Toc363143624"/>
      <w:bookmarkStart w:id="38945" w:name="_Toc363026757"/>
      <w:bookmarkStart w:id="38946" w:name="_Toc363027005"/>
      <w:bookmarkStart w:id="38947" w:name="_Toc363027253"/>
      <w:bookmarkStart w:id="38948" w:name="_Toc363142966"/>
      <w:bookmarkStart w:id="38949" w:name="_Toc363143625"/>
      <w:bookmarkStart w:id="38950" w:name="_Toc363026758"/>
      <w:bookmarkStart w:id="38951" w:name="_Toc363027006"/>
      <w:bookmarkStart w:id="38952" w:name="_Toc363027254"/>
      <w:bookmarkStart w:id="38953" w:name="_Toc363142967"/>
      <w:bookmarkStart w:id="38954" w:name="_Toc363143626"/>
      <w:bookmarkStart w:id="38955" w:name="_Toc363026759"/>
      <w:bookmarkStart w:id="38956" w:name="_Toc363027007"/>
      <w:bookmarkStart w:id="38957" w:name="_Toc363027255"/>
      <w:bookmarkStart w:id="38958" w:name="_Toc363142968"/>
      <w:bookmarkStart w:id="38959" w:name="_Toc363143627"/>
      <w:bookmarkStart w:id="38960" w:name="_Toc363026760"/>
      <w:bookmarkStart w:id="38961" w:name="_Toc363027008"/>
      <w:bookmarkStart w:id="38962" w:name="_Toc363027256"/>
      <w:bookmarkStart w:id="38963" w:name="_Toc363142969"/>
      <w:bookmarkStart w:id="38964" w:name="_Toc363143628"/>
      <w:bookmarkStart w:id="38965" w:name="_Toc363026761"/>
      <w:bookmarkStart w:id="38966" w:name="_Toc363027009"/>
      <w:bookmarkStart w:id="38967" w:name="_Toc363027257"/>
      <w:bookmarkStart w:id="38968" w:name="_Toc363142970"/>
      <w:bookmarkStart w:id="38969" w:name="_Toc363143629"/>
      <w:bookmarkStart w:id="38970" w:name="_Toc363026762"/>
      <w:bookmarkStart w:id="38971" w:name="_Toc363027010"/>
      <w:bookmarkStart w:id="38972" w:name="_Toc363027258"/>
      <w:bookmarkStart w:id="38973" w:name="_Toc363142971"/>
      <w:bookmarkStart w:id="38974" w:name="_Toc363143630"/>
      <w:bookmarkStart w:id="38975" w:name="_Toc363026763"/>
      <w:bookmarkStart w:id="38976" w:name="_Toc363027011"/>
      <w:bookmarkStart w:id="38977" w:name="_Toc363027259"/>
      <w:bookmarkStart w:id="38978" w:name="_Toc363142972"/>
      <w:bookmarkStart w:id="38979" w:name="_Toc363143631"/>
      <w:bookmarkStart w:id="38980" w:name="_Toc363026764"/>
      <w:bookmarkStart w:id="38981" w:name="_Toc363027012"/>
      <w:bookmarkStart w:id="38982" w:name="_Toc363027260"/>
      <w:bookmarkStart w:id="38983" w:name="_Toc363142973"/>
      <w:bookmarkStart w:id="38984" w:name="_Toc363143632"/>
      <w:bookmarkStart w:id="38985" w:name="_Toc363026765"/>
      <w:bookmarkStart w:id="38986" w:name="_Toc363027013"/>
      <w:bookmarkStart w:id="38987" w:name="_Toc363027261"/>
      <w:bookmarkStart w:id="38988" w:name="_Toc363142974"/>
      <w:bookmarkStart w:id="38989" w:name="_Toc363143633"/>
      <w:bookmarkStart w:id="38990" w:name="_Toc363026766"/>
      <w:bookmarkStart w:id="38991" w:name="_Toc363027014"/>
      <w:bookmarkStart w:id="38992" w:name="_Toc363027262"/>
      <w:bookmarkStart w:id="38993" w:name="_Toc363142975"/>
      <w:bookmarkStart w:id="38994" w:name="_Toc363143634"/>
      <w:bookmarkStart w:id="38995" w:name="_Toc363026767"/>
      <w:bookmarkStart w:id="38996" w:name="_Toc363027015"/>
      <w:bookmarkStart w:id="38997" w:name="_Toc363027263"/>
      <w:bookmarkStart w:id="38998" w:name="_Toc363142976"/>
      <w:bookmarkStart w:id="38999" w:name="_Toc363143635"/>
      <w:bookmarkStart w:id="39000" w:name="_Toc363026768"/>
      <w:bookmarkStart w:id="39001" w:name="_Toc363027016"/>
      <w:bookmarkStart w:id="39002" w:name="_Toc363027264"/>
      <w:bookmarkStart w:id="39003" w:name="_Toc363142977"/>
      <w:bookmarkStart w:id="39004" w:name="_Toc363143636"/>
      <w:bookmarkStart w:id="39005" w:name="_Toc363026769"/>
      <w:bookmarkStart w:id="39006" w:name="_Toc363027017"/>
      <w:bookmarkStart w:id="39007" w:name="_Toc363027265"/>
      <w:bookmarkStart w:id="39008" w:name="_Toc363142978"/>
      <w:bookmarkStart w:id="39009" w:name="_Toc363143637"/>
      <w:bookmarkStart w:id="39010" w:name="_Toc363026770"/>
      <w:bookmarkStart w:id="39011" w:name="_Toc363027018"/>
      <w:bookmarkStart w:id="39012" w:name="_Toc363027266"/>
      <w:bookmarkStart w:id="39013" w:name="_Toc363142979"/>
      <w:bookmarkStart w:id="39014" w:name="_Toc363143638"/>
      <w:bookmarkStart w:id="39015" w:name="_Toc363026771"/>
      <w:bookmarkStart w:id="39016" w:name="_Toc363027019"/>
      <w:bookmarkStart w:id="39017" w:name="_Toc363027267"/>
      <w:bookmarkStart w:id="39018" w:name="_Toc363142980"/>
      <w:bookmarkStart w:id="39019" w:name="_Toc363143639"/>
      <w:bookmarkStart w:id="39020" w:name="_Toc363026772"/>
      <w:bookmarkStart w:id="39021" w:name="_Toc363027020"/>
      <w:bookmarkStart w:id="39022" w:name="_Toc363027268"/>
      <w:bookmarkStart w:id="39023" w:name="_Toc363142981"/>
      <w:bookmarkStart w:id="39024" w:name="_Toc363143640"/>
      <w:bookmarkStart w:id="39025" w:name="_Toc363026773"/>
      <w:bookmarkStart w:id="39026" w:name="_Toc363027021"/>
      <w:bookmarkStart w:id="39027" w:name="_Toc363027269"/>
      <w:bookmarkStart w:id="39028" w:name="_Toc363142982"/>
      <w:bookmarkStart w:id="39029" w:name="_Toc363143641"/>
      <w:bookmarkStart w:id="39030" w:name="_Toc363026774"/>
      <w:bookmarkStart w:id="39031" w:name="_Toc363027022"/>
      <w:bookmarkStart w:id="39032" w:name="_Toc363027270"/>
      <w:bookmarkStart w:id="39033" w:name="_Toc363142983"/>
      <w:bookmarkStart w:id="39034" w:name="_Toc363143642"/>
      <w:bookmarkStart w:id="39035" w:name="_Toc363026775"/>
      <w:bookmarkStart w:id="39036" w:name="_Toc363027023"/>
      <w:bookmarkStart w:id="39037" w:name="_Toc363027271"/>
      <w:bookmarkStart w:id="39038" w:name="_Toc363142984"/>
      <w:bookmarkStart w:id="39039" w:name="_Toc363143643"/>
      <w:bookmarkStart w:id="39040" w:name="_Toc363026776"/>
      <w:bookmarkStart w:id="39041" w:name="_Toc363027024"/>
      <w:bookmarkStart w:id="39042" w:name="_Toc363027272"/>
      <w:bookmarkStart w:id="39043" w:name="_Toc363142985"/>
      <w:bookmarkStart w:id="39044" w:name="_Toc363143644"/>
      <w:bookmarkStart w:id="39045" w:name="_Toc363026777"/>
      <w:bookmarkStart w:id="39046" w:name="_Toc363027025"/>
      <w:bookmarkStart w:id="39047" w:name="_Toc363027273"/>
      <w:bookmarkStart w:id="39048" w:name="_Toc363142986"/>
      <w:bookmarkStart w:id="39049" w:name="_Toc363143645"/>
      <w:bookmarkStart w:id="39050" w:name="_Toc363026778"/>
      <w:bookmarkStart w:id="39051" w:name="_Toc363027026"/>
      <w:bookmarkStart w:id="39052" w:name="_Toc363027274"/>
      <w:bookmarkStart w:id="39053" w:name="_Toc363142987"/>
      <w:bookmarkStart w:id="39054" w:name="_Toc363143646"/>
      <w:bookmarkStart w:id="39055" w:name="_Toc363026779"/>
      <w:bookmarkStart w:id="39056" w:name="_Toc363027027"/>
      <w:bookmarkStart w:id="39057" w:name="_Toc363027275"/>
      <w:bookmarkStart w:id="39058" w:name="_Toc363142988"/>
      <w:bookmarkStart w:id="39059" w:name="_Toc363143647"/>
      <w:bookmarkStart w:id="39060" w:name="_Ref528313415"/>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bookmarkEnd w:id="38916"/>
      <w:bookmarkEnd w:id="38917"/>
      <w:bookmarkEnd w:id="38918"/>
      <w:bookmarkEnd w:id="38919"/>
      <w:bookmarkEnd w:id="38920"/>
      <w:bookmarkEnd w:id="38921"/>
      <w:bookmarkEnd w:id="38922"/>
      <w:bookmarkEnd w:id="38923"/>
      <w:bookmarkEnd w:id="38924"/>
      <w:bookmarkEnd w:id="38925"/>
      <w:bookmarkEnd w:id="38926"/>
      <w:bookmarkEnd w:id="38927"/>
      <w:bookmarkEnd w:id="38928"/>
      <w:bookmarkEnd w:id="38929"/>
      <w:bookmarkEnd w:id="38930"/>
      <w:bookmarkEnd w:id="38931"/>
      <w:bookmarkEnd w:id="38932"/>
      <w:bookmarkEnd w:id="38933"/>
      <w:bookmarkEnd w:id="38934"/>
      <w:bookmarkEnd w:id="38935"/>
      <w:bookmarkEnd w:id="38936"/>
      <w:bookmarkEnd w:id="38937"/>
      <w:bookmarkEnd w:id="38938"/>
      <w:bookmarkEnd w:id="38939"/>
      <w:bookmarkEnd w:id="38940"/>
      <w:bookmarkEnd w:id="38941"/>
      <w:bookmarkEnd w:id="38942"/>
      <w:bookmarkEnd w:id="38943"/>
      <w:bookmarkEnd w:id="38944"/>
      <w:bookmarkEnd w:id="38945"/>
      <w:bookmarkEnd w:id="38946"/>
      <w:bookmarkEnd w:id="38947"/>
      <w:bookmarkEnd w:id="38948"/>
      <w:bookmarkEnd w:id="38949"/>
      <w:bookmarkEnd w:id="38950"/>
      <w:bookmarkEnd w:id="38951"/>
      <w:bookmarkEnd w:id="38952"/>
      <w:bookmarkEnd w:id="38953"/>
      <w:bookmarkEnd w:id="38954"/>
      <w:bookmarkEnd w:id="38955"/>
      <w:bookmarkEnd w:id="38956"/>
      <w:bookmarkEnd w:id="38957"/>
      <w:bookmarkEnd w:id="38958"/>
      <w:bookmarkEnd w:id="38959"/>
      <w:bookmarkEnd w:id="38960"/>
      <w:bookmarkEnd w:id="38961"/>
      <w:bookmarkEnd w:id="38962"/>
      <w:bookmarkEnd w:id="38963"/>
      <w:bookmarkEnd w:id="38964"/>
      <w:bookmarkEnd w:id="38965"/>
      <w:bookmarkEnd w:id="38966"/>
      <w:bookmarkEnd w:id="38967"/>
      <w:bookmarkEnd w:id="38968"/>
      <w:bookmarkEnd w:id="38969"/>
      <w:bookmarkEnd w:id="38970"/>
      <w:bookmarkEnd w:id="38971"/>
      <w:bookmarkEnd w:id="38972"/>
      <w:bookmarkEnd w:id="38973"/>
      <w:bookmarkEnd w:id="38974"/>
      <w:bookmarkEnd w:id="38975"/>
      <w:bookmarkEnd w:id="38976"/>
      <w:bookmarkEnd w:id="38977"/>
      <w:bookmarkEnd w:id="38978"/>
      <w:bookmarkEnd w:id="38979"/>
      <w:bookmarkEnd w:id="38980"/>
      <w:bookmarkEnd w:id="38981"/>
      <w:bookmarkEnd w:id="38982"/>
      <w:bookmarkEnd w:id="38983"/>
      <w:bookmarkEnd w:id="38984"/>
      <w:bookmarkEnd w:id="38985"/>
      <w:bookmarkEnd w:id="38986"/>
      <w:bookmarkEnd w:id="38987"/>
      <w:bookmarkEnd w:id="38988"/>
      <w:bookmarkEnd w:id="38989"/>
      <w:bookmarkEnd w:id="38990"/>
      <w:bookmarkEnd w:id="38991"/>
      <w:bookmarkEnd w:id="38992"/>
      <w:bookmarkEnd w:id="38993"/>
      <w:bookmarkEnd w:id="38994"/>
      <w:bookmarkEnd w:id="38995"/>
      <w:bookmarkEnd w:id="38996"/>
      <w:bookmarkEnd w:id="38997"/>
      <w:bookmarkEnd w:id="38998"/>
      <w:bookmarkEnd w:id="38999"/>
      <w:bookmarkEnd w:id="39000"/>
      <w:bookmarkEnd w:id="39001"/>
      <w:bookmarkEnd w:id="39002"/>
      <w:bookmarkEnd w:id="39003"/>
      <w:bookmarkEnd w:id="39004"/>
      <w:bookmarkEnd w:id="39005"/>
      <w:bookmarkEnd w:id="39006"/>
      <w:bookmarkEnd w:id="39007"/>
      <w:bookmarkEnd w:id="39008"/>
      <w:bookmarkEnd w:id="39009"/>
      <w:bookmarkEnd w:id="39010"/>
      <w:bookmarkEnd w:id="39011"/>
      <w:bookmarkEnd w:id="39012"/>
      <w:bookmarkEnd w:id="39013"/>
      <w:bookmarkEnd w:id="39014"/>
      <w:bookmarkEnd w:id="39015"/>
      <w:bookmarkEnd w:id="39016"/>
      <w:bookmarkEnd w:id="39017"/>
      <w:bookmarkEnd w:id="39018"/>
      <w:bookmarkEnd w:id="39019"/>
      <w:bookmarkEnd w:id="39020"/>
      <w:bookmarkEnd w:id="39021"/>
      <w:bookmarkEnd w:id="39022"/>
      <w:bookmarkEnd w:id="39023"/>
      <w:bookmarkEnd w:id="39024"/>
      <w:bookmarkEnd w:id="39025"/>
      <w:bookmarkEnd w:id="39026"/>
      <w:bookmarkEnd w:id="39027"/>
      <w:bookmarkEnd w:id="39028"/>
      <w:bookmarkEnd w:id="39029"/>
      <w:bookmarkEnd w:id="39030"/>
      <w:bookmarkEnd w:id="39031"/>
      <w:bookmarkEnd w:id="39032"/>
      <w:bookmarkEnd w:id="39033"/>
      <w:bookmarkEnd w:id="39034"/>
      <w:bookmarkEnd w:id="39035"/>
      <w:bookmarkEnd w:id="39036"/>
      <w:bookmarkEnd w:id="39037"/>
      <w:bookmarkEnd w:id="39038"/>
      <w:bookmarkEnd w:id="39039"/>
      <w:bookmarkEnd w:id="39040"/>
      <w:bookmarkEnd w:id="39041"/>
      <w:bookmarkEnd w:id="39042"/>
      <w:bookmarkEnd w:id="39043"/>
      <w:bookmarkEnd w:id="39044"/>
      <w:bookmarkEnd w:id="39045"/>
      <w:bookmarkEnd w:id="39046"/>
      <w:bookmarkEnd w:id="39047"/>
      <w:bookmarkEnd w:id="39048"/>
      <w:bookmarkEnd w:id="39049"/>
      <w:bookmarkEnd w:id="39050"/>
      <w:bookmarkEnd w:id="39051"/>
      <w:bookmarkEnd w:id="39052"/>
      <w:bookmarkEnd w:id="39053"/>
      <w:bookmarkEnd w:id="39054"/>
      <w:bookmarkEnd w:id="39055"/>
      <w:bookmarkEnd w:id="39056"/>
      <w:bookmarkEnd w:id="39057"/>
      <w:bookmarkEnd w:id="39058"/>
      <w:bookmarkEnd w:id="39059"/>
      <w:del w:id="39061"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39062" w:name="_Toc531076473"/>
        <w:bookmarkStart w:id="39063" w:name="_Toc531616312"/>
        <w:bookmarkStart w:id="39064" w:name="_Toc532065529"/>
        <w:bookmarkStart w:id="39065" w:name="_Toc532068277"/>
        <w:bookmarkStart w:id="39066" w:name="_Toc532101541"/>
        <w:bookmarkStart w:id="39067" w:name="_Toc532553240"/>
        <w:bookmarkEnd w:id="39060"/>
        <w:bookmarkEnd w:id="39062"/>
        <w:bookmarkEnd w:id="39063"/>
        <w:bookmarkEnd w:id="39064"/>
        <w:bookmarkEnd w:id="39065"/>
        <w:bookmarkEnd w:id="39066"/>
        <w:bookmarkEnd w:id="39067"/>
      </w:del>
    </w:p>
    <w:p w14:paraId="51581D6B" w14:textId="77777777" w:rsidR="00131924" w:rsidRPr="00060180" w:rsidDel="00013391" w:rsidRDefault="00131924">
      <w:pPr>
        <w:pStyle w:val="Heading2"/>
        <w:rPr>
          <w:del w:id="39068" w:author="Author"/>
        </w:rPr>
        <w:pPrChange w:id="39069" w:author="Author">
          <w:pPr/>
        </w:pPrChange>
      </w:pPr>
      <w:bookmarkStart w:id="39070" w:name="_Toc531076474"/>
      <w:bookmarkStart w:id="39071" w:name="_Toc531616313"/>
      <w:bookmarkStart w:id="39072" w:name="_Toc532065530"/>
      <w:bookmarkStart w:id="39073" w:name="_Toc532068278"/>
      <w:bookmarkStart w:id="39074" w:name="_Toc532101542"/>
      <w:bookmarkStart w:id="39075" w:name="_Toc532553241"/>
      <w:bookmarkEnd w:id="39070"/>
      <w:bookmarkEnd w:id="39071"/>
      <w:bookmarkEnd w:id="39072"/>
      <w:bookmarkEnd w:id="39073"/>
      <w:bookmarkEnd w:id="39074"/>
      <w:bookmarkEnd w:id="39075"/>
    </w:p>
    <w:p w14:paraId="3C6D70E1" w14:textId="77777777" w:rsidR="00013391" w:rsidRDefault="00013391">
      <w:pPr>
        <w:pStyle w:val="Heading2"/>
        <w:rPr>
          <w:ins w:id="39076" w:author="Author"/>
        </w:rPr>
        <w:pPrChange w:id="39077" w:author="Author">
          <w:pPr>
            <w:spacing w:after="80"/>
          </w:pPr>
        </w:pPrChange>
      </w:pPr>
      <w:bookmarkStart w:id="39078" w:name="_Toc532553242"/>
      <w:ins w:id="39079" w:author="Author">
        <w:r>
          <w:t>Repeaters</w:t>
        </w:r>
        <w:bookmarkEnd w:id="39078"/>
        <w:r>
          <w:t xml:space="preserve"> </w:t>
        </w:r>
      </w:ins>
    </w:p>
    <w:p w14:paraId="4D904DDD" w14:textId="77777777" w:rsidR="00131924" w:rsidRPr="00213323" w:rsidRDefault="00131924" w:rsidP="00A609E7">
      <w:pPr>
        <w:spacing w:after="80"/>
      </w:pPr>
      <w:r w:rsidRPr="00213323">
        <w:t xml:space="preserve">A Repeater is a type of device that is placed in the middle of the channel to compensate </w:t>
      </w:r>
      <w:ins w:id="39080"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408073B" w14:textId="5190E80D" w:rsidR="00131924" w:rsidRPr="00213323" w:rsidDel="00C83D8F" w:rsidRDefault="009947AF" w:rsidP="00131924">
      <w:pPr>
        <w:rPr>
          <w:del w:id="39081" w:author="Author"/>
        </w:rPr>
      </w:pPr>
      <w:r>
        <w:rPr>
          <w:noProof/>
          <w:lang w:eastAsia="en-US"/>
        </w:rPr>
        <mc:AlternateContent>
          <mc:Choice Requires="wpc">
            <w:drawing>
              <wp:anchor distT="0" distB="0" distL="114300" distR="114300" simplePos="0" relativeHeight="251659264" behindDoc="0" locked="0" layoutInCell="1" allowOverlap="1" wp14:anchorId="6430D3E6" wp14:editId="403E0856">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7B016" w14:textId="77777777" w:rsidR="00496EE5" w:rsidRPr="000E1D12" w:rsidRDefault="00496EE5" w:rsidP="00131924">
                                  <w:pPr>
                                    <w:rPr>
                                      <w:sz w:val="20"/>
                                      <w:szCs w:val="20"/>
                                    </w:rPr>
                                  </w:pPr>
                                  <w:r>
                                    <w:rPr>
                                      <w:sz w:val="20"/>
                                      <w:szCs w:val="20"/>
                                    </w:rPr>
                                    <w:t>Rx</w:t>
                                  </w:r>
                                </w:p>
                                <w:p w14:paraId="08EAF17F" w14:textId="77777777" w:rsidR="00496EE5" w:rsidRPr="000E1D12" w:rsidRDefault="00496EE5" w:rsidP="00131924">
                                  <w:pPr>
                                    <w:rPr>
                                      <w:sz w:val="20"/>
                                      <w:szCs w:val="20"/>
                                    </w:rPr>
                                  </w:pPr>
                                  <w:r w:rsidRPr="000E1D12">
                                    <w:rPr>
                                      <w:sz w:val="20"/>
                                      <w:szCs w:val="20"/>
                                    </w:rPr>
                                    <w:t>analog</w:t>
                                  </w:r>
                                </w:p>
                                <w:p w14:paraId="383F3CC6" w14:textId="77777777" w:rsidR="00496EE5" w:rsidRPr="000E1D12" w:rsidRDefault="00496EE5"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E1E6B" w14:textId="77777777" w:rsidR="00496EE5" w:rsidRPr="000E1D12" w:rsidRDefault="00496EE5" w:rsidP="00131924">
                                <w:pPr>
                                  <w:rPr>
                                    <w:sz w:val="20"/>
                                    <w:szCs w:val="20"/>
                                  </w:rPr>
                                </w:pPr>
                                <w:r>
                                  <w:rPr>
                                    <w:sz w:val="20"/>
                                    <w:szCs w:val="20"/>
                                  </w:rPr>
                                  <w:t>Rx</w:t>
                                </w:r>
                              </w:p>
                              <w:p w14:paraId="0C71CEB5" w14:textId="77777777" w:rsidR="00496EE5" w:rsidRPr="000E1D12" w:rsidRDefault="00496EE5" w:rsidP="00131924">
                                <w:pPr>
                                  <w:rPr>
                                    <w:sz w:val="20"/>
                                    <w:szCs w:val="20"/>
                                  </w:rPr>
                                </w:pPr>
                                <w:r w:rsidRPr="000E1D12">
                                  <w:rPr>
                                    <w:sz w:val="20"/>
                                    <w:szCs w:val="20"/>
                                  </w:rPr>
                                  <w:t>a</w:t>
                                </w:r>
                                <w:r>
                                  <w:rPr>
                                    <w:sz w:val="20"/>
                                    <w:szCs w:val="20"/>
                                  </w:rPr>
                                  <w:t>lgorithmic</w:t>
                                </w:r>
                              </w:p>
                              <w:p w14:paraId="0513B572" w14:textId="77777777" w:rsidR="00496EE5" w:rsidRPr="000E1D12" w:rsidRDefault="00496EE5"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F6760" w14:textId="77777777" w:rsidR="00496EE5" w:rsidRPr="000E1D12" w:rsidRDefault="00496EE5" w:rsidP="00131924">
                                <w:pPr>
                                  <w:rPr>
                                    <w:sz w:val="20"/>
                                    <w:szCs w:val="20"/>
                                  </w:rPr>
                                </w:pPr>
                                <w:r>
                                  <w:rPr>
                                    <w:sz w:val="20"/>
                                    <w:szCs w:val="20"/>
                                  </w:rPr>
                                  <w:t>Tx</w:t>
                                </w:r>
                              </w:p>
                              <w:p w14:paraId="24FDB2CE" w14:textId="77777777" w:rsidR="00496EE5" w:rsidRPr="000E1D12" w:rsidRDefault="00496EE5" w:rsidP="00131924">
                                <w:pPr>
                                  <w:rPr>
                                    <w:sz w:val="20"/>
                                    <w:szCs w:val="20"/>
                                  </w:rPr>
                                </w:pPr>
                                <w:r w:rsidRPr="000E1D12">
                                  <w:rPr>
                                    <w:sz w:val="20"/>
                                    <w:szCs w:val="20"/>
                                  </w:rPr>
                                  <w:t>a</w:t>
                                </w:r>
                                <w:r>
                                  <w:rPr>
                                    <w:sz w:val="20"/>
                                    <w:szCs w:val="20"/>
                                  </w:rPr>
                                  <w:t>lgorithmic</w:t>
                                </w:r>
                              </w:p>
                              <w:p w14:paraId="33C15617" w14:textId="77777777" w:rsidR="00496EE5" w:rsidRPr="000E1D12" w:rsidRDefault="00496EE5"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24213" w14:textId="77777777" w:rsidR="00496EE5" w:rsidRPr="000E1D12" w:rsidRDefault="00496EE5" w:rsidP="00131924">
                                  <w:pPr>
                                    <w:rPr>
                                      <w:sz w:val="20"/>
                                      <w:szCs w:val="20"/>
                                    </w:rPr>
                                  </w:pPr>
                                  <w:r>
                                    <w:rPr>
                                      <w:sz w:val="20"/>
                                      <w:szCs w:val="20"/>
                                    </w:rPr>
                                    <w:t>Tx</w:t>
                                  </w:r>
                                </w:p>
                                <w:p w14:paraId="348DAEEA" w14:textId="77777777" w:rsidR="00496EE5" w:rsidRPr="000E1D12" w:rsidRDefault="00496EE5" w:rsidP="00131924">
                                  <w:pPr>
                                    <w:rPr>
                                      <w:sz w:val="20"/>
                                      <w:szCs w:val="20"/>
                                    </w:rPr>
                                  </w:pPr>
                                  <w:r w:rsidRPr="000E1D12">
                                    <w:rPr>
                                      <w:sz w:val="20"/>
                                      <w:szCs w:val="20"/>
                                    </w:rPr>
                                    <w:t>analog</w:t>
                                  </w:r>
                                </w:p>
                                <w:p w14:paraId="3A7C22F2" w14:textId="77777777" w:rsidR="00496EE5" w:rsidRPr="000E1D12" w:rsidRDefault="00496EE5"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52131" w14:textId="77777777" w:rsidR="00496EE5" w:rsidRPr="00046EE8" w:rsidRDefault="00496EE5"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9FD30" w14:textId="77777777" w:rsidR="00496EE5" w:rsidRPr="00046EE8" w:rsidRDefault="00496EE5"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491C3" w14:textId="77777777" w:rsidR="00496EE5" w:rsidRPr="00046EE8" w:rsidRDefault="00496EE5"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6430D3E6"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13B7B016" w14:textId="77777777" w:rsidR="00496EE5" w:rsidRPr="000E1D12" w:rsidRDefault="00496EE5" w:rsidP="00131924">
                            <w:pPr>
                              <w:rPr>
                                <w:sz w:val="20"/>
                                <w:szCs w:val="20"/>
                              </w:rPr>
                            </w:pPr>
                            <w:r>
                              <w:rPr>
                                <w:sz w:val="20"/>
                                <w:szCs w:val="20"/>
                              </w:rPr>
                              <w:t>Rx</w:t>
                            </w:r>
                          </w:p>
                          <w:p w14:paraId="08EAF17F" w14:textId="77777777" w:rsidR="00496EE5" w:rsidRPr="000E1D12" w:rsidRDefault="00496EE5" w:rsidP="00131924">
                            <w:pPr>
                              <w:rPr>
                                <w:sz w:val="20"/>
                                <w:szCs w:val="20"/>
                              </w:rPr>
                            </w:pPr>
                            <w:r w:rsidRPr="000E1D12">
                              <w:rPr>
                                <w:sz w:val="20"/>
                                <w:szCs w:val="20"/>
                              </w:rPr>
                              <w:t>analog</w:t>
                            </w:r>
                          </w:p>
                          <w:p w14:paraId="383F3CC6" w14:textId="77777777" w:rsidR="00496EE5" w:rsidRPr="000E1D12" w:rsidRDefault="00496EE5"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66CE1E6B" w14:textId="77777777" w:rsidR="00496EE5" w:rsidRPr="000E1D12" w:rsidRDefault="00496EE5" w:rsidP="00131924">
                          <w:pPr>
                            <w:rPr>
                              <w:sz w:val="20"/>
                              <w:szCs w:val="20"/>
                            </w:rPr>
                          </w:pPr>
                          <w:r>
                            <w:rPr>
                              <w:sz w:val="20"/>
                              <w:szCs w:val="20"/>
                            </w:rPr>
                            <w:t>Rx</w:t>
                          </w:r>
                        </w:p>
                        <w:p w14:paraId="0C71CEB5" w14:textId="77777777" w:rsidR="00496EE5" w:rsidRPr="000E1D12" w:rsidRDefault="00496EE5" w:rsidP="00131924">
                          <w:pPr>
                            <w:rPr>
                              <w:sz w:val="20"/>
                              <w:szCs w:val="20"/>
                            </w:rPr>
                          </w:pPr>
                          <w:r w:rsidRPr="000E1D12">
                            <w:rPr>
                              <w:sz w:val="20"/>
                              <w:szCs w:val="20"/>
                            </w:rPr>
                            <w:t>a</w:t>
                          </w:r>
                          <w:r>
                            <w:rPr>
                              <w:sz w:val="20"/>
                              <w:szCs w:val="20"/>
                            </w:rPr>
                            <w:t>lgorithmic</w:t>
                          </w:r>
                        </w:p>
                        <w:p w14:paraId="0513B572" w14:textId="77777777" w:rsidR="00496EE5" w:rsidRPr="000E1D12" w:rsidRDefault="00496EE5"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770F6760" w14:textId="77777777" w:rsidR="00496EE5" w:rsidRPr="000E1D12" w:rsidRDefault="00496EE5" w:rsidP="00131924">
                          <w:pPr>
                            <w:rPr>
                              <w:sz w:val="20"/>
                              <w:szCs w:val="20"/>
                            </w:rPr>
                          </w:pPr>
                          <w:r>
                            <w:rPr>
                              <w:sz w:val="20"/>
                              <w:szCs w:val="20"/>
                            </w:rPr>
                            <w:t>Tx</w:t>
                          </w:r>
                        </w:p>
                        <w:p w14:paraId="24FDB2CE" w14:textId="77777777" w:rsidR="00496EE5" w:rsidRPr="000E1D12" w:rsidRDefault="00496EE5" w:rsidP="00131924">
                          <w:pPr>
                            <w:rPr>
                              <w:sz w:val="20"/>
                              <w:szCs w:val="20"/>
                            </w:rPr>
                          </w:pPr>
                          <w:r w:rsidRPr="000E1D12">
                            <w:rPr>
                              <w:sz w:val="20"/>
                              <w:szCs w:val="20"/>
                            </w:rPr>
                            <w:t>a</w:t>
                          </w:r>
                          <w:r>
                            <w:rPr>
                              <w:sz w:val="20"/>
                              <w:szCs w:val="20"/>
                            </w:rPr>
                            <w:t>lgorithmic</w:t>
                          </w:r>
                        </w:p>
                        <w:p w14:paraId="33C15617" w14:textId="77777777" w:rsidR="00496EE5" w:rsidRPr="000E1D12" w:rsidRDefault="00496EE5"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60624213" w14:textId="77777777" w:rsidR="00496EE5" w:rsidRPr="000E1D12" w:rsidRDefault="00496EE5" w:rsidP="00131924">
                            <w:pPr>
                              <w:rPr>
                                <w:sz w:val="20"/>
                                <w:szCs w:val="20"/>
                              </w:rPr>
                            </w:pPr>
                            <w:r>
                              <w:rPr>
                                <w:sz w:val="20"/>
                                <w:szCs w:val="20"/>
                              </w:rPr>
                              <w:t>Tx</w:t>
                            </w:r>
                          </w:p>
                          <w:p w14:paraId="348DAEEA" w14:textId="77777777" w:rsidR="00496EE5" w:rsidRPr="000E1D12" w:rsidRDefault="00496EE5" w:rsidP="00131924">
                            <w:pPr>
                              <w:rPr>
                                <w:sz w:val="20"/>
                                <w:szCs w:val="20"/>
                              </w:rPr>
                            </w:pPr>
                            <w:r w:rsidRPr="000E1D12">
                              <w:rPr>
                                <w:sz w:val="20"/>
                                <w:szCs w:val="20"/>
                              </w:rPr>
                              <w:t>analog</w:t>
                            </w:r>
                          </w:p>
                          <w:p w14:paraId="3A7C22F2" w14:textId="77777777" w:rsidR="00496EE5" w:rsidRPr="000E1D12" w:rsidRDefault="00496EE5"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34252131" w14:textId="77777777" w:rsidR="00496EE5" w:rsidRPr="00046EE8" w:rsidRDefault="00496EE5"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6A19FD30" w14:textId="77777777" w:rsidR="00496EE5" w:rsidRPr="00046EE8" w:rsidRDefault="00496EE5"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2FA491C3" w14:textId="77777777" w:rsidR="00496EE5" w:rsidRPr="00046EE8" w:rsidRDefault="00496EE5"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ins w:id="39082" w:author="Author">
        <w:r w:rsidR="00705905">
          <w:fldChar w:fldCharType="begin"/>
        </w:r>
        <w:r w:rsidR="00705905">
          <w:instrText xml:space="preserve"> REF _Ref531012978 \h </w:instrText>
        </w:r>
      </w:ins>
      <w:r w:rsidR="00705905">
        <w:fldChar w:fldCharType="separate"/>
      </w:r>
      <w:ins w:id="39083" w:author="Author">
        <w:r w:rsidR="00705905">
          <w:t xml:space="preserve">Figure </w:t>
        </w:r>
        <w:r w:rsidR="00705905">
          <w:rPr>
            <w:noProof/>
          </w:rPr>
          <w:t>40</w:t>
        </w:r>
        <w:r w:rsidR="00705905">
          <w:fldChar w:fldCharType="end"/>
        </w:r>
      </w:ins>
      <w:del w:id="39084" w:author="Author">
        <w:r w:rsidR="00B34E20" w:rsidRPr="00213323" w:rsidDel="00705905">
          <w:fldChar w:fldCharType="begin"/>
        </w:r>
        <w:r w:rsidR="008930D1" w:rsidRPr="00213323" w:rsidDel="00705905">
          <w:delInstrText xml:space="preserve"> REF _Ref315185890 \r \h </w:delInstrText>
        </w:r>
        <w:r w:rsidR="00B34E20" w:rsidRPr="00213323" w:rsidDel="00705905">
          <w:fldChar w:fldCharType="separate"/>
        </w:r>
      </w:del>
      <w:ins w:id="39085" w:author="Author">
        <w:del w:id="39086" w:author="Author">
          <w:r w:rsidR="00790DC3" w:rsidDel="00705905">
            <w:delText>0</w:delText>
          </w:r>
          <w:r w:rsidR="00EC6FEE" w:rsidDel="00705905">
            <w:delText>0</w:delText>
          </w:r>
          <w:r w:rsidR="00666899" w:rsidDel="00705905">
            <w:delText>Figure 3</w:delText>
          </w:r>
          <w:r w:rsidDel="00705905">
            <w:fldChar w:fldCharType="begin"/>
          </w:r>
          <w:r w:rsidDel="00705905">
            <w:delInstrText xml:space="preserve"> REF _Ref531012978 \h </w:delInstrText>
          </w:r>
        </w:del>
      </w:ins>
      <w:del w:id="39087" w:author="Author">
        <w:r w:rsidDel="00705905">
          <w:fldChar w:fldCharType="separate"/>
        </w:r>
      </w:del>
      <w:ins w:id="39088" w:author="Author">
        <w:del w:id="39089" w:author="Author">
          <w:r w:rsidR="00790DC3" w:rsidDel="00705905">
            <w:delText xml:space="preserve">Figure </w:delText>
          </w:r>
          <w:r w:rsidR="00790DC3" w:rsidDel="00705905">
            <w:rPr>
              <w:noProof/>
            </w:rPr>
            <w:delText>40</w:delText>
          </w:r>
          <w:r w:rsidR="00EC6FEE" w:rsidDel="00705905">
            <w:delText xml:space="preserve">Figure </w:delText>
          </w:r>
          <w:r w:rsidR="00EC6FEE" w:rsidDel="00705905">
            <w:rPr>
              <w:noProof/>
            </w:rPr>
            <w:delText>40</w:delText>
          </w:r>
          <w:r w:rsidDel="00705905">
            <w:delText xml:space="preserve">Figure </w:delText>
          </w:r>
          <w:r w:rsidDel="00705905">
            <w:rPr>
              <w:noProof/>
            </w:rPr>
            <w:delText>40</w:delText>
          </w:r>
          <w:r w:rsidDel="00705905">
            <w:fldChar w:fldCharType="end"/>
          </w:r>
          <w:r w:rsidR="00666899" w:rsidDel="00705905">
            <w:delText>1</w:delText>
          </w:r>
        </w:del>
      </w:ins>
      <w:del w:id="39090" w:author="Author">
        <w:r w:rsidR="00040BD7" w:rsidDel="00705905">
          <w:delText>Figure 30</w:delText>
        </w:r>
        <w:r w:rsidR="00B34E20" w:rsidRPr="00213323" w:rsidDel="00705905">
          <w:fldChar w:fldCharType="end"/>
        </w:r>
      </w:del>
      <w:r w:rsidR="00131924" w:rsidRPr="00213323">
        <w:t>.</w:t>
      </w:r>
    </w:p>
    <w:p w14:paraId="330A2426" w14:textId="77777777" w:rsidR="00131924" w:rsidRPr="00882FEA" w:rsidRDefault="00131924" w:rsidP="00131924">
      <w:pPr>
        <w:rPr>
          <w:rPrChange w:id="39091" w:author="Author">
            <w:rPr>
              <w:rFonts w:ascii="Courier New" w:hAnsi="Courier New" w:cs="Courier New"/>
              <w:sz w:val="20"/>
              <w:szCs w:val="20"/>
            </w:rPr>
          </w:rPrChange>
        </w:rPr>
      </w:pPr>
    </w:p>
    <w:p w14:paraId="271984BF" w14:textId="77777777" w:rsidR="00F6775E" w:rsidDel="009947AF" w:rsidRDefault="00F6775E">
      <w:pPr>
        <w:keepNext/>
        <w:rPr>
          <w:ins w:id="39092" w:author="Author"/>
          <w:del w:id="39093" w:author="Author"/>
        </w:rPr>
      </w:pPr>
    </w:p>
    <w:p w14:paraId="19065D0B" w14:textId="1171A990" w:rsidR="00131924" w:rsidRPr="00213323" w:rsidDel="00F6775E" w:rsidRDefault="00F6775E">
      <w:pPr>
        <w:pStyle w:val="Figurecaption"/>
        <w:rPr>
          <w:del w:id="39094" w:author="Author"/>
        </w:rPr>
        <w:pPrChange w:id="39095" w:author="Author">
          <w:pPr>
            <w:keepNext/>
          </w:pPr>
        </w:pPrChange>
      </w:pPr>
      <w:bookmarkStart w:id="39096" w:name="_Ref531012978"/>
      <w:bookmarkStart w:id="39097" w:name="_Toc529783991"/>
      <w:bookmarkStart w:id="39098" w:name="_Toc532101622"/>
      <w:ins w:id="39099" w:author="Author">
        <w:r>
          <w:t xml:space="preserve">Figure </w:t>
        </w:r>
        <w:r>
          <w:rPr>
            <w:b w:val="0"/>
          </w:rPr>
          <w:fldChar w:fldCharType="begin"/>
        </w:r>
        <w:r>
          <w:instrText xml:space="preserve"> SEQ Figure \* ARABIC </w:instrText>
        </w:r>
      </w:ins>
      <w:r>
        <w:rPr>
          <w:b w:val="0"/>
        </w:rPr>
        <w:fldChar w:fldCharType="separate"/>
      </w:r>
      <w:ins w:id="39100" w:author="Author">
        <w:r w:rsidR="00790DC3">
          <w:rPr>
            <w:noProof/>
          </w:rPr>
          <w:t>40</w:t>
        </w:r>
        <w:r>
          <w:rPr>
            <w:b w:val="0"/>
          </w:rPr>
          <w:fldChar w:fldCharType="end"/>
        </w:r>
        <w:bookmarkEnd w:id="39096"/>
        <w:r w:rsidR="00EA2346">
          <w:t xml:space="preserve"> – Repeater Model</w:t>
        </w:r>
      </w:ins>
      <w:bookmarkEnd w:id="39097"/>
      <w:bookmarkEnd w:id="39098"/>
    </w:p>
    <w:p w14:paraId="242C37AE" w14:textId="77777777" w:rsidR="00590424" w:rsidRPr="00213323" w:rsidRDefault="008819DF">
      <w:pPr>
        <w:pStyle w:val="Figurecaption"/>
        <w:rPr>
          <w:rFonts w:ascii="Courier New" w:hAnsi="Courier New" w:cs="Courier New"/>
          <w:sz w:val="20"/>
          <w:szCs w:val="20"/>
        </w:rPr>
        <w:pPrChange w:id="39101" w:author="Author">
          <w:pPr>
            <w:pStyle w:val="Heading2"/>
          </w:pPr>
        </w:pPrChange>
      </w:pPr>
      <w:bookmarkStart w:id="39102" w:name="_Ref361807291"/>
      <w:del w:id="39103" w:author="Author">
        <w:r w:rsidRPr="00213323" w:rsidDel="00EA2346">
          <w:delText xml:space="preserve"> </w:delText>
        </w:r>
        <w:bookmarkStart w:id="39104" w:name="_Ref361807539"/>
        <w:r w:rsidRPr="00213323" w:rsidDel="00EA2346">
          <w:delText xml:space="preserve">– Repeater </w:delText>
        </w:r>
      </w:del>
      <w:ins w:id="39105" w:author="Author">
        <w:del w:id="39106" w:author="Author">
          <w:r w:rsidR="0004006E" w:rsidDel="00EA2346">
            <w:delText>M</w:delText>
          </w:r>
        </w:del>
      </w:ins>
      <w:del w:id="39107" w:author="Author">
        <w:r w:rsidRPr="00213323" w:rsidDel="00EA2346">
          <w:delText>model</w:delText>
        </w:r>
        <w:bookmarkEnd w:id="39104"/>
        <w:r w:rsidRPr="00213323" w:rsidDel="00EA2346">
          <w:delText xml:space="preserve"> </w:delText>
        </w:r>
      </w:del>
      <w:bookmarkEnd w:id="39102"/>
    </w:p>
    <w:p w14:paraId="643F4D87" w14:textId="77777777" w:rsidR="006432B3" w:rsidRDefault="006432B3" w:rsidP="00A609E7">
      <w:pPr>
        <w:spacing w:after="80"/>
        <w:rPr>
          <w:ins w:id="39108" w:author="Author"/>
        </w:rPr>
      </w:pPr>
    </w:p>
    <w:p w14:paraId="4F60C907" w14:textId="1DA1D399"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4F0D01EF" w14:textId="77777777" w:rsidR="00590424" w:rsidRPr="00882FEA" w:rsidRDefault="00131924">
      <w:pPr>
        <w:rPr>
          <w:rStyle w:val="KeywordDescriptionsChar"/>
          <w:rPrChange w:id="39109" w:author="Author">
            <w:rPr>
              <w:rFonts w:ascii="Courier New" w:hAnsi="Courier New" w:cs="Courier New"/>
              <w:sz w:val="20"/>
              <w:szCs w:val="20"/>
            </w:rPr>
          </w:rPrChange>
        </w:rPr>
      </w:pPr>
      <w:r w:rsidRPr="00213323">
        <w:t xml:space="preserve">A Repeater model is specified in a single .ibs file that includes both input and output models.  </w:t>
      </w:r>
    </w:p>
    <w:p w14:paraId="41101959" w14:textId="77777777" w:rsidR="00131924" w:rsidRPr="00213323" w:rsidRDefault="00131924" w:rsidP="00131924"/>
    <w:p w14:paraId="21A937E9" w14:textId="77777777" w:rsidR="00B63FC6" w:rsidRPr="00213323" w:rsidRDefault="00B63FC6" w:rsidP="00131924"/>
    <w:p w14:paraId="73D2B18B"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74F221C5" w14:textId="77777777" w:rsidR="00B63FC6" w:rsidRPr="00213323" w:rsidRDefault="00B63FC6" w:rsidP="00B63FC6">
      <w:pPr>
        <w:pStyle w:val="KeywordDescriptions"/>
      </w:pPr>
      <w:r w:rsidRPr="00213323">
        <w:rPr>
          <w:i/>
        </w:rPr>
        <w:t>Required:</w:t>
      </w:r>
      <w:r w:rsidRPr="00213323">
        <w:tab/>
        <w:t>No</w:t>
      </w:r>
    </w:p>
    <w:p w14:paraId="08068193"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CA59361" w14:textId="77777777" w:rsidR="00B63FC6" w:rsidRPr="00213323" w:rsidRDefault="00B63FC6" w:rsidP="00B63FC6">
      <w:pPr>
        <w:pStyle w:val="KeywordDescriptions"/>
      </w:pPr>
      <w:r w:rsidRPr="00213323">
        <w:rPr>
          <w:i/>
        </w:rPr>
        <w:t>Sub-Params:</w:t>
      </w:r>
      <w:r w:rsidRPr="00213323">
        <w:tab/>
        <w:t>tx_non_inv_pin</w:t>
      </w:r>
    </w:p>
    <w:p w14:paraId="7713EC2B"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5258183E"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18A6EEA6"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571E0DE7" w14:textId="77777777" w:rsidR="00B63FC6" w:rsidRPr="00213323" w:rsidRDefault="00B63FC6" w:rsidP="00B63FC6">
      <w:pPr>
        <w:pStyle w:val="KeywordDescriptions"/>
      </w:pPr>
      <w:r w:rsidRPr="00213323">
        <w:t>The column length limits are:</w:t>
      </w:r>
    </w:p>
    <w:p w14:paraId="37082837" w14:textId="77777777" w:rsidR="00B63FC6" w:rsidRPr="00213323" w:rsidRDefault="00B63FC6" w:rsidP="00B63FC6">
      <w:pPr>
        <w:pStyle w:val="ListContinue"/>
        <w:spacing w:after="0"/>
      </w:pPr>
      <w:r w:rsidRPr="00213323">
        <w:t>[Repeater Pin]</w:t>
      </w:r>
      <w:r w:rsidRPr="00213323">
        <w:tab/>
        <w:t>5 characters max</w:t>
      </w:r>
    </w:p>
    <w:p w14:paraId="4EFBA2E4" w14:textId="77777777" w:rsidR="00590424" w:rsidRPr="00213323" w:rsidRDefault="00B63FC6">
      <w:pPr>
        <w:pStyle w:val="ListContinue"/>
        <w:spacing w:after="80"/>
      </w:pPr>
      <w:r w:rsidRPr="00213323">
        <w:t>tx_non_inv_pin</w:t>
      </w:r>
      <w:r w:rsidRPr="00213323">
        <w:tab/>
        <w:t>5 characters max</w:t>
      </w:r>
    </w:p>
    <w:p w14:paraId="26A4E7A9" w14:textId="77777777" w:rsidR="00B63FC6" w:rsidRPr="00213323" w:rsidRDefault="00B63FC6" w:rsidP="00B63FC6">
      <w:pPr>
        <w:pStyle w:val="KeywordDescriptions"/>
      </w:pPr>
      <w:r w:rsidRPr="00213323">
        <w:rPr>
          <w:i/>
        </w:rPr>
        <w:t>Example:</w:t>
      </w:r>
    </w:p>
    <w:p w14:paraId="1F580847" w14:textId="77777777" w:rsidR="00590424" w:rsidRPr="00213323" w:rsidRDefault="00B63FC6">
      <w:pPr>
        <w:pStyle w:val="Exampletext"/>
      </w:pPr>
      <w:r w:rsidRPr="00213323">
        <w:t>[Repeater Pin]  tx_non_inv_pin</w:t>
      </w:r>
    </w:p>
    <w:p w14:paraId="0F424305" w14:textId="77777777" w:rsidR="00590424" w:rsidRPr="00213323" w:rsidRDefault="00B63FC6">
      <w:pPr>
        <w:pStyle w:val="Exampletext"/>
      </w:pPr>
      <w:r w:rsidRPr="00213323">
        <w:t>3           11</w:t>
      </w:r>
    </w:p>
    <w:p w14:paraId="7C11C545" w14:textId="77777777" w:rsidR="00B63FC6" w:rsidRPr="00213323" w:rsidRDefault="00B63FC6" w:rsidP="00B63FC6"/>
    <w:p w14:paraId="50C9D995" w14:textId="77777777" w:rsidR="00B63FC6" w:rsidRPr="00213323" w:rsidRDefault="00B63FC6" w:rsidP="00B63FC6">
      <w:pPr>
        <w:spacing w:after="80"/>
      </w:pPr>
    </w:p>
    <w:p w14:paraId="6AAD0A29" w14:textId="77777777" w:rsidR="00131924" w:rsidRPr="00213323" w:rsidRDefault="00010C6C" w:rsidP="00131924">
      <w:pPr>
        <w:rPr>
          <w:b/>
        </w:rPr>
      </w:pPr>
      <w:r w:rsidRPr="00213323">
        <w:rPr>
          <w:b/>
        </w:rPr>
        <w:t>AMI Reserved Parameters:</w:t>
      </w:r>
    </w:p>
    <w:p w14:paraId="0B6BA95B" w14:textId="77777777" w:rsidR="00B27723" w:rsidRPr="00213323" w:rsidRDefault="00B27723" w:rsidP="00B27723">
      <w:pPr>
        <w:pStyle w:val="Keyword"/>
        <w:spacing w:before="0" w:after="80"/>
        <w:rPr>
          <w:i/>
        </w:rPr>
      </w:pPr>
    </w:p>
    <w:p w14:paraId="3C4CAF19"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64E61D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6B164696" w14:textId="77777777" w:rsidR="00D409EC" w:rsidRPr="00210A28" w:rsidRDefault="00D409EC" w:rsidP="00D409EC">
      <w:pPr>
        <w:pStyle w:val="KeywordDescriptions"/>
        <w:rPr>
          <w:rStyle w:val="KeywordNameTOCChar"/>
        </w:rPr>
      </w:pPr>
      <w:r w:rsidRPr="009F1DA8">
        <w:rPr>
          <w:i/>
        </w:rPr>
        <w:t>Direction:</w:t>
      </w:r>
      <w:r>
        <w:rPr>
          <w:i/>
        </w:rPr>
        <w:tab/>
      </w:r>
      <w:r>
        <w:t>Rx</w:t>
      </w:r>
    </w:p>
    <w:p w14:paraId="509EEB9E" w14:textId="77777777" w:rsidR="00B27723" w:rsidRPr="00213323" w:rsidRDefault="00B27723" w:rsidP="00B27723">
      <w:pPr>
        <w:pStyle w:val="KeywordDescriptions"/>
        <w:rPr>
          <w:b/>
        </w:rPr>
      </w:pPr>
      <w:r w:rsidRPr="00213323">
        <w:rPr>
          <w:i/>
        </w:rPr>
        <w:t>Descriptors</w:t>
      </w:r>
      <w:r w:rsidRPr="00213323">
        <w:t>:</w:t>
      </w:r>
    </w:p>
    <w:p w14:paraId="7BC1E170" w14:textId="77777777" w:rsidR="00590424" w:rsidRPr="00213323" w:rsidRDefault="00B27723">
      <w:pPr>
        <w:pStyle w:val="ListContinue"/>
        <w:spacing w:after="0"/>
        <w:rPr>
          <w:b/>
        </w:rPr>
      </w:pPr>
      <w:r w:rsidRPr="00213323">
        <w:t>Usage:</w:t>
      </w:r>
      <w:r w:rsidRPr="00213323">
        <w:tab/>
      </w:r>
      <w:r w:rsidRPr="00213323">
        <w:tab/>
        <w:t>Info</w:t>
      </w:r>
    </w:p>
    <w:p w14:paraId="57F28C1C" w14:textId="77777777" w:rsidR="00590424" w:rsidRPr="00213323" w:rsidRDefault="00B27723">
      <w:pPr>
        <w:pStyle w:val="ListContinue"/>
        <w:spacing w:after="0"/>
        <w:rPr>
          <w:b/>
        </w:rPr>
      </w:pPr>
      <w:r w:rsidRPr="00213323">
        <w:t>Type:</w:t>
      </w:r>
      <w:r w:rsidRPr="00213323">
        <w:tab/>
      </w:r>
      <w:r w:rsidRPr="00213323">
        <w:tab/>
        <w:t>String</w:t>
      </w:r>
    </w:p>
    <w:p w14:paraId="0EF5E2EB" w14:textId="77777777" w:rsidR="00590424" w:rsidRPr="00213323" w:rsidRDefault="00B27723">
      <w:pPr>
        <w:pStyle w:val="ListContinue"/>
        <w:spacing w:after="0"/>
        <w:rPr>
          <w:b/>
        </w:rPr>
      </w:pPr>
      <w:r w:rsidRPr="00213323">
        <w:t>Format:</w:t>
      </w:r>
      <w:r w:rsidRPr="00213323">
        <w:tab/>
      </w:r>
      <w:r w:rsidRPr="00213323">
        <w:tab/>
        <w:t>Value</w:t>
      </w:r>
    </w:p>
    <w:p w14:paraId="0A0F158F"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FBACDA9"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3C70CDDF"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4E96B90E"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07462E26" w14:textId="77777777" w:rsidR="00590424" w:rsidRPr="00213323" w:rsidRDefault="00B17DA9">
      <w:pPr>
        <w:autoSpaceDE w:val="0"/>
        <w:autoSpaceDN w:val="0"/>
        <w:adjustRightInd w:val="0"/>
        <w:spacing w:after="80"/>
      </w:pPr>
      <w:r w:rsidRPr="00213323">
        <w:rPr>
          <w:i/>
        </w:rPr>
        <w:t>Other Notes:</w:t>
      </w:r>
    </w:p>
    <w:p w14:paraId="2A651609" w14:textId="77777777" w:rsidR="00B27723" w:rsidRPr="00213323" w:rsidRDefault="00B27723" w:rsidP="00B27723">
      <w:pPr>
        <w:pStyle w:val="KeywordDescriptions"/>
      </w:pPr>
      <w:r w:rsidRPr="00213323">
        <w:rPr>
          <w:i/>
        </w:rPr>
        <w:t>Example:</w:t>
      </w:r>
    </w:p>
    <w:p w14:paraId="030B33E3"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5FD22C0F" w14:textId="77777777" w:rsidR="00466407" w:rsidRDefault="00466407" w:rsidP="00131924"/>
    <w:p w14:paraId="1CF115D1" w14:textId="77777777" w:rsidR="00DD55CF" w:rsidDel="007677DE" w:rsidRDefault="00DD55CF" w:rsidP="00131924">
      <w:pPr>
        <w:rPr>
          <w:ins w:id="39110" w:author="Author"/>
          <w:del w:id="39111" w:author="Author"/>
        </w:rPr>
      </w:pPr>
      <w:bookmarkStart w:id="39112" w:name="_Toc531076476"/>
      <w:bookmarkStart w:id="39113" w:name="_Toc531616315"/>
      <w:bookmarkStart w:id="39114" w:name="_Toc532065532"/>
      <w:bookmarkStart w:id="39115" w:name="_Toc532068280"/>
      <w:bookmarkStart w:id="39116" w:name="_Toc532101544"/>
      <w:bookmarkStart w:id="39117" w:name="_Toc532553243"/>
      <w:bookmarkEnd w:id="39112"/>
      <w:bookmarkEnd w:id="39113"/>
      <w:bookmarkEnd w:id="39114"/>
      <w:bookmarkEnd w:id="39115"/>
      <w:bookmarkEnd w:id="39116"/>
      <w:bookmarkEnd w:id="39117"/>
    </w:p>
    <w:p w14:paraId="67DEBFA6" w14:textId="77777777" w:rsidR="004F59D5" w:rsidRDefault="004F59D5">
      <w:pPr>
        <w:pStyle w:val="Heading3"/>
        <w:rPr>
          <w:ins w:id="39118" w:author="Author"/>
        </w:rPr>
      </w:pPr>
      <w:bookmarkStart w:id="39119" w:name="_Toc532553244"/>
      <w:ins w:id="39120" w:author="Author">
        <w:r>
          <w:t>Summary Tables for Usage, Type and Format</w:t>
        </w:r>
        <w:bookmarkEnd w:id="39119"/>
      </w:ins>
    </w:p>
    <w:p w14:paraId="676B4381" w14:textId="6B8E0FAE" w:rsidR="004F59D5" w:rsidRPr="00213323" w:rsidDel="006432B3" w:rsidRDefault="004F59D5" w:rsidP="00131924">
      <w:pPr>
        <w:rPr>
          <w:del w:id="39121" w:author="Author"/>
        </w:rPr>
      </w:pPr>
    </w:p>
    <w:p w14:paraId="1909A3E7" w14:textId="77777777" w:rsidR="00B27723" w:rsidRPr="00213323" w:rsidRDefault="002C659E" w:rsidP="00131924">
      <w:r w:rsidRPr="00213323">
        <w:t xml:space="preserve">Tables summarizing the </w:t>
      </w:r>
      <w:del w:id="39122" w:author="Author">
        <w:r w:rsidRPr="00213323" w:rsidDel="00B260A0">
          <w:delText xml:space="preserve">reserved </w:delText>
        </w:r>
      </w:del>
      <w:ins w:id="39123" w:author="Author">
        <w:r w:rsidR="00B260A0">
          <w:t>R</w:t>
        </w:r>
        <w:r w:rsidR="00B260A0" w:rsidRPr="00213323">
          <w:t xml:space="preserve">eserved </w:t>
        </w:r>
      </w:ins>
      <w:del w:id="39124" w:author="Author">
        <w:r w:rsidRPr="00213323" w:rsidDel="00B260A0">
          <w:delText xml:space="preserve">parameters </w:delText>
        </w:r>
      </w:del>
      <w:ins w:id="39125" w:author="Author">
        <w:r w:rsidR="00B260A0">
          <w:t>P</w:t>
        </w:r>
        <w:r w:rsidR="00B260A0" w:rsidRPr="00213323">
          <w:t xml:space="preserve">arameters </w:t>
        </w:r>
      </w:ins>
      <w:r w:rsidRPr="00213323">
        <w:t>for Repeaters are shown below.</w:t>
      </w:r>
    </w:p>
    <w:p w14:paraId="21E187F2" w14:textId="77777777" w:rsidR="002C659E" w:rsidRPr="00213323" w:rsidRDefault="002C659E" w:rsidP="00131924"/>
    <w:p w14:paraId="64291D23" w14:textId="714EC910" w:rsidR="00F54801" w:rsidRPr="00213323" w:rsidRDefault="00F54801" w:rsidP="00F54801">
      <w:pPr>
        <w:pStyle w:val="TableCaption"/>
        <w:spacing w:after="80"/>
      </w:pPr>
      <w:bookmarkStart w:id="39126" w:name="_Toc529714057"/>
      <w:bookmarkStart w:id="39127"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39126"/>
      <w:bookmarkEnd w:id="39127"/>
    </w:p>
    <w:tbl>
      <w:tblPr>
        <w:tblStyle w:val="TableGrid"/>
        <w:tblW w:w="9362" w:type="dxa"/>
        <w:jc w:val="center"/>
        <w:tblLayout w:type="fixed"/>
        <w:tblLook w:val="04A0" w:firstRow="1" w:lastRow="0" w:firstColumn="1" w:lastColumn="0" w:noHBand="0" w:noVBand="1"/>
        <w:tblPrChange w:id="39128" w:author="Author">
          <w:tblPr>
            <w:tblStyle w:val="TableGrid"/>
            <w:tblW w:w="0" w:type="auto"/>
            <w:tblLayout w:type="fixed"/>
            <w:tblLook w:val="04A0" w:firstRow="1" w:lastRow="0" w:firstColumn="1" w:lastColumn="0" w:noHBand="0" w:noVBand="1"/>
          </w:tblPr>
        </w:tblPrChange>
      </w:tblPr>
      <w:tblGrid>
        <w:gridCol w:w="2360"/>
        <w:gridCol w:w="1595"/>
        <w:gridCol w:w="1283"/>
        <w:gridCol w:w="686"/>
        <w:gridCol w:w="653"/>
        <w:gridCol w:w="978"/>
        <w:gridCol w:w="727"/>
        <w:gridCol w:w="1073"/>
        <w:gridCol w:w="7"/>
        <w:tblGridChange w:id="39129">
          <w:tblGrid>
            <w:gridCol w:w="2360"/>
            <w:gridCol w:w="1798"/>
            <w:gridCol w:w="1080"/>
            <w:gridCol w:w="686"/>
            <w:gridCol w:w="653"/>
            <w:gridCol w:w="1253"/>
            <w:gridCol w:w="727"/>
            <w:gridCol w:w="805"/>
            <w:gridCol w:w="196"/>
            <w:gridCol w:w="79"/>
          </w:tblGrid>
        </w:tblGridChange>
      </w:tblGrid>
      <w:tr w:rsidR="00DB0027" w:rsidRPr="00213323" w14:paraId="0291D513" w14:textId="77777777" w:rsidTr="00F95EC6">
        <w:trPr>
          <w:gridAfter w:val="1"/>
          <w:wAfter w:w="7" w:type="dxa"/>
          <w:jc w:val="center"/>
          <w:trPrChange w:id="39130" w:author="Author">
            <w:trPr>
              <w:gridAfter w:val="1"/>
              <w:wAfter w:w="79" w:type="dxa"/>
            </w:trPr>
          </w:trPrChange>
        </w:trPr>
        <w:tc>
          <w:tcPr>
            <w:tcW w:w="2360" w:type="dxa"/>
            <w:vMerge w:val="restart"/>
            <w:vAlign w:val="center"/>
            <w:tcPrChange w:id="39131" w:author="Author">
              <w:tcPr>
                <w:tcW w:w="2360" w:type="dxa"/>
                <w:vMerge w:val="restart"/>
                <w:vAlign w:val="center"/>
              </w:tcPr>
            </w:tcPrChange>
          </w:tcPr>
          <w:p w14:paraId="184FB9D5" w14:textId="77777777" w:rsidR="00DB0027" w:rsidRPr="00213323" w:rsidRDefault="00DB0027" w:rsidP="00333000">
            <w:pPr>
              <w:spacing w:after="80"/>
              <w:jc w:val="center"/>
              <w:rPr>
                <w:b/>
              </w:rPr>
            </w:pPr>
            <w:r w:rsidRPr="00213323">
              <w:rPr>
                <w:b/>
              </w:rPr>
              <w:t>Reserved Parameter</w:t>
            </w:r>
          </w:p>
        </w:tc>
        <w:tc>
          <w:tcPr>
            <w:tcW w:w="2878" w:type="dxa"/>
            <w:gridSpan w:val="2"/>
            <w:tcPrChange w:id="39132" w:author="Author">
              <w:tcPr>
                <w:tcW w:w="2878" w:type="dxa"/>
                <w:gridSpan w:val="2"/>
              </w:tcPr>
            </w:tcPrChange>
          </w:tcPr>
          <w:p w14:paraId="4598EC5B" w14:textId="77777777" w:rsidR="00DB0027" w:rsidRPr="00213323" w:rsidRDefault="00DB0027" w:rsidP="00333000">
            <w:pPr>
              <w:spacing w:after="80"/>
              <w:jc w:val="center"/>
              <w:rPr>
                <w:b/>
              </w:rPr>
            </w:pPr>
            <w:r w:rsidRPr="00213323">
              <w:rPr>
                <w:b/>
              </w:rPr>
              <w:t>General Rules</w:t>
            </w:r>
          </w:p>
        </w:tc>
        <w:tc>
          <w:tcPr>
            <w:tcW w:w="4117" w:type="dxa"/>
            <w:gridSpan w:val="5"/>
            <w:tcPrChange w:id="39133" w:author="Author">
              <w:tcPr>
                <w:tcW w:w="4320" w:type="dxa"/>
                <w:gridSpan w:val="6"/>
              </w:tcPr>
            </w:tcPrChange>
          </w:tcPr>
          <w:p w14:paraId="16B03FF2" w14:textId="77777777" w:rsidR="00DB0027" w:rsidRPr="00213323" w:rsidRDefault="00DB0027" w:rsidP="00333000">
            <w:pPr>
              <w:spacing w:after="80"/>
              <w:jc w:val="center"/>
              <w:rPr>
                <w:b/>
              </w:rPr>
            </w:pPr>
            <w:r w:rsidRPr="00213323">
              <w:rPr>
                <w:b/>
              </w:rPr>
              <w:t>Allowable Usage</w:t>
            </w:r>
          </w:p>
        </w:tc>
      </w:tr>
      <w:tr w:rsidR="00F00E8B" w:rsidRPr="00213323" w14:paraId="28D2B193" w14:textId="77777777" w:rsidTr="00F95EC6">
        <w:trPr>
          <w:jc w:val="center"/>
        </w:trPr>
        <w:tc>
          <w:tcPr>
            <w:tcW w:w="2360" w:type="dxa"/>
            <w:vMerge/>
            <w:tcPrChange w:id="39134" w:author="Author">
              <w:tcPr>
                <w:tcW w:w="2360" w:type="dxa"/>
                <w:vMerge/>
              </w:tcPr>
            </w:tcPrChange>
          </w:tcPr>
          <w:p w14:paraId="2FA7E92F" w14:textId="77777777" w:rsidR="00F00E8B" w:rsidRPr="00213323" w:rsidRDefault="00F00E8B" w:rsidP="00333000">
            <w:pPr>
              <w:spacing w:after="80"/>
              <w:jc w:val="center"/>
              <w:rPr>
                <w:b/>
              </w:rPr>
            </w:pPr>
          </w:p>
        </w:tc>
        <w:tc>
          <w:tcPr>
            <w:tcW w:w="1595" w:type="dxa"/>
            <w:tcPrChange w:id="39135" w:author="Author">
              <w:tcPr>
                <w:tcW w:w="1798" w:type="dxa"/>
              </w:tcPr>
            </w:tcPrChange>
          </w:tcPr>
          <w:p w14:paraId="57A97B27" w14:textId="77777777" w:rsidR="00F00E8B" w:rsidRPr="00213323" w:rsidRDefault="00F00E8B" w:rsidP="00333000">
            <w:pPr>
              <w:spacing w:after="80"/>
              <w:jc w:val="center"/>
              <w:rPr>
                <w:rFonts w:cs="Arial"/>
                <w:b/>
              </w:rPr>
            </w:pPr>
            <w:r w:rsidRPr="00213323">
              <w:rPr>
                <w:b/>
              </w:rPr>
              <w:t>Required</w:t>
            </w:r>
          </w:p>
        </w:tc>
        <w:tc>
          <w:tcPr>
            <w:tcW w:w="1283" w:type="dxa"/>
            <w:tcPrChange w:id="39136" w:author="Author">
              <w:tcPr>
                <w:tcW w:w="1080" w:type="dxa"/>
              </w:tcPr>
            </w:tcPrChange>
          </w:tcPr>
          <w:p w14:paraId="1BE6782A" w14:textId="77777777" w:rsidR="00F00E8B" w:rsidRPr="00213323" w:rsidRDefault="00F00E8B" w:rsidP="00333000">
            <w:pPr>
              <w:spacing w:after="80"/>
              <w:jc w:val="center"/>
              <w:rPr>
                <w:rFonts w:cs="Arial"/>
                <w:b/>
              </w:rPr>
            </w:pPr>
            <w:r w:rsidRPr="00213323">
              <w:rPr>
                <w:b/>
              </w:rPr>
              <w:t>Default</w:t>
            </w:r>
            <w:ins w:id="39137" w:author="Author">
              <w:r w:rsidR="00D11D87" w:rsidRPr="00D11D87">
                <w:rPr>
                  <w:b/>
                  <w:vertAlign w:val="superscript"/>
                  <w:rPrChange w:id="39138" w:author="Author">
                    <w:rPr>
                      <w:b/>
                    </w:rPr>
                  </w:rPrChange>
                </w:rPr>
                <w:t>2</w:t>
              </w:r>
              <w:r w:rsidR="008261B7">
                <w:rPr>
                  <w:b/>
                  <w:vertAlign w:val="superscript"/>
                </w:rPr>
                <w:t>,4</w:t>
              </w:r>
            </w:ins>
          </w:p>
        </w:tc>
        <w:tc>
          <w:tcPr>
            <w:tcW w:w="686" w:type="dxa"/>
            <w:tcPrChange w:id="39139" w:author="Author">
              <w:tcPr>
                <w:tcW w:w="686" w:type="dxa"/>
              </w:tcPr>
            </w:tcPrChange>
          </w:tcPr>
          <w:p w14:paraId="739C936F" w14:textId="77777777" w:rsidR="00F00E8B" w:rsidRPr="00213323" w:rsidRDefault="00F00E8B" w:rsidP="00333000">
            <w:pPr>
              <w:spacing w:after="80"/>
              <w:jc w:val="center"/>
              <w:rPr>
                <w:rFonts w:cs="Arial"/>
                <w:b/>
              </w:rPr>
            </w:pPr>
            <w:r w:rsidRPr="00213323">
              <w:rPr>
                <w:b/>
              </w:rPr>
              <w:t>Info</w:t>
            </w:r>
          </w:p>
        </w:tc>
        <w:tc>
          <w:tcPr>
            <w:tcW w:w="653" w:type="dxa"/>
            <w:tcPrChange w:id="39140" w:author="Author">
              <w:tcPr>
                <w:tcW w:w="653" w:type="dxa"/>
              </w:tcPr>
            </w:tcPrChange>
          </w:tcPr>
          <w:p w14:paraId="58D101A8" w14:textId="77777777" w:rsidR="00F00E8B" w:rsidRPr="00213323" w:rsidRDefault="00F00E8B" w:rsidP="00333000">
            <w:pPr>
              <w:spacing w:after="80"/>
              <w:jc w:val="center"/>
              <w:rPr>
                <w:b/>
              </w:rPr>
            </w:pPr>
            <w:r w:rsidRPr="00213323">
              <w:rPr>
                <w:b/>
              </w:rPr>
              <w:t>In</w:t>
            </w:r>
          </w:p>
        </w:tc>
        <w:tc>
          <w:tcPr>
            <w:tcW w:w="978" w:type="dxa"/>
            <w:tcPrChange w:id="39141" w:author="Author">
              <w:tcPr>
                <w:tcW w:w="1253" w:type="dxa"/>
              </w:tcPr>
            </w:tcPrChange>
          </w:tcPr>
          <w:p w14:paraId="65397F71" w14:textId="77777777" w:rsidR="00F00E8B" w:rsidRPr="00213323" w:rsidRDefault="00F00E8B" w:rsidP="00333000">
            <w:pPr>
              <w:spacing w:after="80"/>
              <w:jc w:val="center"/>
              <w:rPr>
                <w:b/>
              </w:rPr>
            </w:pPr>
            <w:r w:rsidRPr="00213323">
              <w:rPr>
                <w:b/>
              </w:rPr>
              <w:t>Out</w:t>
            </w:r>
          </w:p>
        </w:tc>
        <w:tc>
          <w:tcPr>
            <w:tcW w:w="727" w:type="dxa"/>
            <w:tcPrChange w:id="39142" w:author="Author">
              <w:tcPr>
                <w:tcW w:w="727" w:type="dxa"/>
              </w:tcPr>
            </w:tcPrChange>
          </w:tcPr>
          <w:p w14:paraId="69DB0417"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39143" w:author="Author">
              <w:tcPr>
                <w:tcW w:w="1080" w:type="dxa"/>
                <w:gridSpan w:val="3"/>
              </w:tcPr>
            </w:tcPrChange>
          </w:tcPr>
          <w:p w14:paraId="1238D1BB" w14:textId="77777777" w:rsidR="00F00E8B" w:rsidRPr="00213323" w:rsidRDefault="00F00E8B" w:rsidP="00333000">
            <w:pPr>
              <w:spacing w:after="80"/>
              <w:jc w:val="center"/>
              <w:rPr>
                <w:b/>
              </w:rPr>
            </w:pPr>
            <w:r w:rsidRPr="00213323">
              <w:rPr>
                <w:b/>
              </w:rPr>
              <w:t>InOut</w:t>
            </w:r>
          </w:p>
        </w:tc>
      </w:tr>
      <w:tr w:rsidR="00F00E8B" w:rsidRPr="00213323" w14:paraId="64F8F0C8" w14:textId="77777777" w:rsidTr="00F95EC6">
        <w:trPr>
          <w:jc w:val="center"/>
        </w:trPr>
        <w:tc>
          <w:tcPr>
            <w:tcW w:w="2360" w:type="dxa"/>
            <w:tcPrChange w:id="39144" w:author="Author">
              <w:tcPr>
                <w:tcW w:w="2360" w:type="dxa"/>
              </w:tcPr>
            </w:tcPrChange>
          </w:tcPr>
          <w:p w14:paraId="35F3288C" w14:textId="77777777" w:rsidR="00F00E8B" w:rsidRPr="00213323" w:rsidRDefault="00F00E8B" w:rsidP="00333000">
            <w:pPr>
              <w:spacing w:after="80"/>
            </w:pPr>
            <w:r w:rsidRPr="00213323">
              <w:t>Repeater_Type</w:t>
            </w:r>
          </w:p>
        </w:tc>
        <w:tc>
          <w:tcPr>
            <w:tcW w:w="1595" w:type="dxa"/>
            <w:tcPrChange w:id="39145" w:author="Author">
              <w:tcPr>
                <w:tcW w:w="1798" w:type="dxa"/>
              </w:tcPr>
            </w:tcPrChange>
          </w:tcPr>
          <w:p w14:paraId="4C675C06" w14:textId="77777777" w:rsidR="00F00E8B" w:rsidRPr="00213323" w:rsidRDefault="00DD3540" w:rsidP="000F226A">
            <w:pPr>
              <w:spacing w:after="80"/>
              <w:jc w:val="center"/>
            </w:pPr>
            <w:ins w:id="39146" w:author="Author">
              <w:r>
                <w:t>Yes</w:t>
              </w:r>
              <w:r w:rsidRPr="00EF7570">
                <w:rPr>
                  <w:vertAlign w:val="superscript"/>
                </w:rPr>
                <w:t>3</w:t>
              </w:r>
            </w:ins>
            <w:del w:id="39147"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283" w:type="dxa"/>
            <w:tcPrChange w:id="39148" w:author="Author">
              <w:tcPr>
                <w:tcW w:w="1080" w:type="dxa"/>
              </w:tcPr>
            </w:tcPrChange>
          </w:tcPr>
          <w:p w14:paraId="344231DD" w14:textId="77777777" w:rsidR="00F00E8B" w:rsidRPr="00213323" w:rsidRDefault="008261B7" w:rsidP="00F7794F">
            <w:pPr>
              <w:spacing w:after="80"/>
              <w:jc w:val="center"/>
            </w:pPr>
            <w:ins w:id="39149" w:author="Author">
              <w:r>
                <w:t>--</w:t>
              </w:r>
            </w:ins>
            <w:del w:id="39150" w:author="Author">
              <w:r w:rsidR="00F00E8B" w:rsidRPr="00213323" w:rsidDel="008261B7">
                <w:delText>None</w:delText>
              </w:r>
            </w:del>
          </w:p>
        </w:tc>
        <w:tc>
          <w:tcPr>
            <w:tcW w:w="686" w:type="dxa"/>
            <w:tcPrChange w:id="39151" w:author="Author">
              <w:tcPr>
                <w:tcW w:w="686" w:type="dxa"/>
              </w:tcPr>
            </w:tcPrChange>
          </w:tcPr>
          <w:p w14:paraId="6A7FC366" w14:textId="77777777" w:rsidR="00F00E8B" w:rsidRPr="00213323" w:rsidRDefault="00F00E8B" w:rsidP="00333000">
            <w:pPr>
              <w:spacing w:after="80"/>
              <w:jc w:val="center"/>
            </w:pPr>
            <w:r w:rsidRPr="00213323">
              <w:t>X</w:t>
            </w:r>
          </w:p>
        </w:tc>
        <w:tc>
          <w:tcPr>
            <w:tcW w:w="653" w:type="dxa"/>
            <w:tcPrChange w:id="39152" w:author="Author">
              <w:tcPr>
                <w:tcW w:w="653" w:type="dxa"/>
              </w:tcPr>
            </w:tcPrChange>
          </w:tcPr>
          <w:p w14:paraId="42781146" w14:textId="77777777" w:rsidR="00F00E8B" w:rsidRPr="00213323" w:rsidRDefault="00F00E8B" w:rsidP="00333000">
            <w:pPr>
              <w:spacing w:after="80"/>
              <w:jc w:val="center"/>
            </w:pPr>
          </w:p>
        </w:tc>
        <w:tc>
          <w:tcPr>
            <w:tcW w:w="978" w:type="dxa"/>
            <w:tcPrChange w:id="39153" w:author="Author">
              <w:tcPr>
                <w:tcW w:w="1253" w:type="dxa"/>
              </w:tcPr>
            </w:tcPrChange>
          </w:tcPr>
          <w:p w14:paraId="133B6F84" w14:textId="77777777" w:rsidR="00F00E8B" w:rsidRPr="00213323" w:rsidRDefault="00F00E8B" w:rsidP="00333000">
            <w:pPr>
              <w:spacing w:after="80"/>
              <w:jc w:val="center"/>
            </w:pPr>
          </w:p>
        </w:tc>
        <w:tc>
          <w:tcPr>
            <w:tcW w:w="727" w:type="dxa"/>
            <w:tcPrChange w:id="39154" w:author="Author">
              <w:tcPr>
                <w:tcW w:w="727" w:type="dxa"/>
              </w:tcPr>
            </w:tcPrChange>
          </w:tcPr>
          <w:p w14:paraId="6A31E08F" w14:textId="77777777" w:rsidR="00F00E8B" w:rsidRPr="00213323" w:rsidRDefault="00F00E8B" w:rsidP="00333000">
            <w:pPr>
              <w:spacing w:after="80"/>
            </w:pPr>
          </w:p>
        </w:tc>
        <w:tc>
          <w:tcPr>
            <w:tcW w:w="1080" w:type="dxa"/>
            <w:gridSpan w:val="2"/>
            <w:tcPrChange w:id="39155" w:author="Author">
              <w:tcPr>
                <w:tcW w:w="1080" w:type="dxa"/>
                <w:gridSpan w:val="3"/>
              </w:tcPr>
            </w:tcPrChange>
          </w:tcPr>
          <w:p w14:paraId="1680C457" w14:textId="77777777" w:rsidR="00F00E8B" w:rsidRPr="00213323" w:rsidRDefault="00F00E8B" w:rsidP="00333000">
            <w:pPr>
              <w:spacing w:after="80"/>
            </w:pPr>
          </w:p>
        </w:tc>
      </w:tr>
      <w:tr w:rsidR="00607771" w:rsidRPr="00213323" w14:paraId="3D42478C" w14:textId="77777777" w:rsidTr="002717F8">
        <w:trPr>
          <w:jc w:val="center"/>
          <w:ins w:id="39156" w:author="Author"/>
        </w:trPr>
        <w:tc>
          <w:tcPr>
            <w:tcW w:w="9362" w:type="dxa"/>
            <w:gridSpan w:val="9"/>
          </w:tcPr>
          <w:p w14:paraId="1F9B8E28" w14:textId="6ED17F44" w:rsidR="00607771" w:rsidRDefault="00607771" w:rsidP="00333000">
            <w:pPr>
              <w:spacing w:after="80"/>
              <w:rPr>
                <w:ins w:id="39157" w:author="Author"/>
              </w:rPr>
            </w:pPr>
            <w:ins w:id="39158" w:author="Author">
              <w:r>
                <w:t>Notes:</w:t>
              </w:r>
            </w:ins>
          </w:p>
          <w:p w14:paraId="4FAB97AB" w14:textId="77777777" w:rsidR="00607771" w:rsidRDefault="00607771" w:rsidP="00607771">
            <w:pPr>
              <w:pStyle w:val="ListParagraph"/>
              <w:numPr>
                <w:ilvl w:val="0"/>
                <w:numId w:val="45"/>
              </w:numPr>
              <w:contextualSpacing w:val="0"/>
              <w:rPr>
                <w:ins w:id="39159" w:author="Author"/>
              </w:rPr>
            </w:pPr>
            <w:ins w:id="39160"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4E66081" w14:textId="77777777" w:rsidR="00607771" w:rsidRDefault="00607771" w:rsidP="00607771">
            <w:pPr>
              <w:pStyle w:val="ListParagraph"/>
              <w:numPr>
                <w:ilvl w:val="0"/>
                <w:numId w:val="45"/>
              </w:numPr>
              <w:contextualSpacing w:val="0"/>
              <w:rPr>
                <w:ins w:id="39161" w:author="Author"/>
              </w:rPr>
            </w:pPr>
            <w:ins w:id="39162" w:author="Author">
              <w:r>
                <w:rPr>
                  <w:lang w:eastAsia="en-US"/>
                </w:rPr>
                <w:t>“Default” in this context means “behavior if Reserved Parameter is absent”</w:t>
              </w:r>
            </w:ins>
          </w:p>
          <w:p w14:paraId="1510DF20" w14:textId="77777777" w:rsidR="00607771" w:rsidRDefault="00607771" w:rsidP="00607771">
            <w:pPr>
              <w:pStyle w:val="ListParagraph"/>
              <w:numPr>
                <w:ilvl w:val="0"/>
                <w:numId w:val="45"/>
              </w:numPr>
              <w:contextualSpacing w:val="0"/>
              <w:rPr>
                <w:ins w:id="39163" w:author="Author"/>
              </w:rPr>
            </w:pPr>
            <w:ins w:id="39164" w:author="Author">
              <w:r>
                <w:rPr>
                  <w:lang w:eastAsia="en-US"/>
                </w:rPr>
                <w:t>Required if [Repeater Pin] is present</w:t>
              </w:r>
            </w:ins>
          </w:p>
          <w:p w14:paraId="434C932F" w14:textId="77777777" w:rsidR="00607771" w:rsidRPr="00213323" w:rsidDel="00B57280" w:rsidRDefault="00607771" w:rsidP="00B57280">
            <w:pPr>
              <w:pStyle w:val="ListParagraph"/>
              <w:numPr>
                <w:ilvl w:val="0"/>
                <w:numId w:val="45"/>
              </w:numPr>
              <w:contextualSpacing w:val="0"/>
              <w:rPr>
                <w:ins w:id="39165" w:author="Author"/>
                <w:del w:id="39166" w:author="Author"/>
              </w:rPr>
            </w:pPr>
            <w:ins w:id="39167" w:author="Author">
              <w:r>
                <w:rPr>
                  <w:lang w:eastAsia="en-US"/>
                </w:rPr>
                <w:t>“--” means that an entry must be provided if the parameter is present; no default is assumed or permitted</w:t>
              </w:r>
            </w:ins>
          </w:p>
          <w:p w14:paraId="5BA0A762" w14:textId="6BB753A1" w:rsidR="00607771" w:rsidRPr="00213323" w:rsidRDefault="00607771">
            <w:pPr>
              <w:pStyle w:val="ListParagraph"/>
              <w:numPr>
                <w:ilvl w:val="0"/>
                <w:numId w:val="45"/>
              </w:numPr>
              <w:contextualSpacing w:val="0"/>
              <w:rPr>
                <w:ins w:id="39168" w:author="Author"/>
              </w:rPr>
              <w:pPrChange w:id="39169" w:author="Author">
                <w:pPr>
                  <w:spacing w:after="80"/>
                </w:pPr>
              </w:pPrChange>
            </w:pPr>
          </w:p>
        </w:tc>
      </w:tr>
    </w:tbl>
    <w:p w14:paraId="3D3A04D2" w14:textId="77777777" w:rsidR="002C659E" w:rsidDel="006432B3" w:rsidRDefault="002C659E" w:rsidP="002C659E">
      <w:pPr>
        <w:autoSpaceDE w:val="0"/>
        <w:autoSpaceDN w:val="0"/>
        <w:spacing w:after="80"/>
        <w:rPr>
          <w:del w:id="39170" w:author="Author"/>
          <w:lang w:eastAsia="en-US"/>
        </w:rPr>
      </w:pPr>
    </w:p>
    <w:p w14:paraId="75D7AFCC" w14:textId="67B325ED" w:rsidR="00DB0027" w:rsidDel="00607771" w:rsidRDefault="00DB0027" w:rsidP="00DB0027">
      <w:pPr>
        <w:pStyle w:val="ListParagraph"/>
        <w:numPr>
          <w:ilvl w:val="0"/>
          <w:numId w:val="45"/>
        </w:numPr>
        <w:contextualSpacing w:val="0"/>
        <w:rPr>
          <w:ins w:id="39171" w:author="Author"/>
          <w:del w:id="39172" w:author="Author"/>
        </w:rPr>
      </w:pPr>
      <w:del w:id="39173" w:author="Author">
        <w:r w:rsidRPr="00213323" w:rsidDel="00607771">
          <w:rPr>
            <w:lang w:eastAsia="en-US"/>
          </w:rPr>
          <w:delText xml:space="preserve">Illegal for AMI_Version </w:delText>
        </w:r>
        <w:r w:rsidDel="00607771">
          <w:rPr>
            <w:lang w:eastAsia="en-US"/>
          </w:rPr>
          <w:delText>6</w:delText>
        </w:r>
        <w:r w:rsidRPr="00213323" w:rsidDel="00607771">
          <w:rPr>
            <w:lang w:eastAsia="en-US"/>
          </w:rPr>
          <w:delText>.</w:delText>
        </w:r>
        <w:r w:rsidDel="00607771">
          <w:rPr>
            <w:lang w:eastAsia="en-US"/>
          </w:rPr>
          <w:delText>0</w:delText>
        </w:r>
        <w:r w:rsidRPr="00213323" w:rsidDel="00607771">
          <w:rPr>
            <w:lang w:eastAsia="en-US"/>
          </w:rPr>
          <w:delText xml:space="preserve"> and </w:delText>
        </w:r>
        <w:r w:rsidDel="00607771">
          <w:rPr>
            <w:lang w:eastAsia="en-US"/>
          </w:rPr>
          <w:delText>earli</w:delText>
        </w:r>
        <w:r w:rsidRPr="00213323" w:rsidDel="00607771">
          <w:rPr>
            <w:lang w:eastAsia="en-US"/>
          </w:rPr>
          <w:delText>er</w:delText>
        </w:r>
      </w:del>
    </w:p>
    <w:p w14:paraId="6E801832" w14:textId="7826DE31" w:rsidR="00D11D87" w:rsidDel="00607771" w:rsidRDefault="00D11D87">
      <w:pPr>
        <w:pStyle w:val="ListParagraph"/>
        <w:numPr>
          <w:ilvl w:val="0"/>
          <w:numId w:val="45"/>
        </w:numPr>
        <w:contextualSpacing w:val="0"/>
        <w:rPr>
          <w:ins w:id="39174" w:author="Author"/>
          <w:del w:id="39175" w:author="Author"/>
        </w:rPr>
      </w:pPr>
      <w:ins w:id="39176" w:author="Author">
        <w:del w:id="39177" w:author="Author">
          <w:r w:rsidDel="00607771">
            <w:rPr>
              <w:lang w:eastAsia="en-US"/>
            </w:rPr>
            <w:delText>“Default” in this context means “behavior if Reserved Parameter is absent”</w:delText>
          </w:r>
        </w:del>
      </w:ins>
    </w:p>
    <w:p w14:paraId="432D365E" w14:textId="22836BBF" w:rsidR="00CB27A6" w:rsidDel="00607771" w:rsidRDefault="00CB27A6">
      <w:pPr>
        <w:pStyle w:val="ListParagraph"/>
        <w:numPr>
          <w:ilvl w:val="0"/>
          <w:numId w:val="45"/>
        </w:numPr>
        <w:contextualSpacing w:val="0"/>
        <w:rPr>
          <w:ins w:id="39178" w:author="Author"/>
          <w:del w:id="39179" w:author="Author"/>
        </w:rPr>
      </w:pPr>
      <w:ins w:id="39180" w:author="Author">
        <w:del w:id="39181" w:author="Author">
          <w:r w:rsidDel="00607771">
            <w:rPr>
              <w:lang w:eastAsia="en-US"/>
            </w:rPr>
            <w:delText>Required if [Repeater Pin] is present</w:delText>
          </w:r>
        </w:del>
      </w:ins>
    </w:p>
    <w:p w14:paraId="388B85E5" w14:textId="2ACBFDBA" w:rsidR="00CB27A6" w:rsidRPr="00213323" w:rsidDel="00607771" w:rsidRDefault="00CB27A6">
      <w:pPr>
        <w:pStyle w:val="ListParagraph"/>
        <w:numPr>
          <w:ilvl w:val="0"/>
          <w:numId w:val="45"/>
        </w:numPr>
        <w:contextualSpacing w:val="0"/>
        <w:rPr>
          <w:del w:id="39182" w:author="Author"/>
        </w:rPr>
      </w:pPr>
      <w:ins w:id="39183" w:author="Author">
        <w:del w:id="39184" w:author="Author">
          <w:r w:rsidDel="00607771">
            <w:rPr>
              <w:lang w:eastAsia="en-US"/>
            </w:rPr>
            <w:delText>“</w:delText>
          </w:r>
          <w:r w:rsidR="008261B7" w:rsidDel="00607771">
            <w:rPr>
              <w:lang w:eastAsia="en-US"/>
            </w:rPr>
            <w:delText>--</w:delText>
          </w:r>
          <w:r w:rsidDel="00607771">
            <w:rPr>
              <w:lang w:eastAsia="en-US"/>
            </w:rPr>
            <w:delText>None” means “None Defined”</w:delText>
          </w:r>
          <w:r w:rsidR="008261B7" w:rsidDel="00607771">
            <w:rPr>
              <w:lang w:eastAsia="en-US"/>
            </w:rPr>
            <w:delText>” means that an entry must be provided if the parameter is present; no default is assumed or permitted</w:delText>
          </w:r>
        </w:del>
      </w:ins>
    </w:p>
    <w:p w14:paraId="5B9C828C" w14:textId="77777777" w:rsidR="00DB0027" w:rsidRPr="000250F1" w:rsidDel="00607771" w:rsidRDefault="00DB0027" w:rsidP="002C659E">
      <w:pPr>
        <w:autoSpaceDE w:val="0"/>
        <w:autoSpaceDN w:val="0"/>
        <w:spacing w:after="80"/>
        <w:rPr>
          <w:del w:id="39185" w:author="Author"/>
          <w:b/>
          <w:lang w:eastAsia="en-US"/>
        </w:rPr>
      </w:pPr>
    </w:p>
    <w:p w14:paraId="1E492554" w14:textId="77777777" w:rsidR="002C659E" w:rsidRPr="00213323" w:rsidRDefault="002C659E" w:rsidP="002C659E">
      <w:pPr>
        <w:pStyle w:val="Exampletext"/>
        <w:spacing w:after="80"/>
        <w:rPr>
          <w:rFonts w:ascii="Times New Roman" w:hAnsi="Times New Roman" w:cs="Times New Roman"/>
          <w:sz w:val="24"/>
          <w:szCs w:val="24"/>
        </w:rPr>
      </w:pPr>
    </w:p>
    <w:p w14:paraId="7729D3A4" w14:textId="5564210E" w:rsidR="00F54801" w:rsidRPr="00213323" w:rsidRDefault="00F54801" w:rsidP="00F54801">
      <w:pPr>
        <w:pStyle w:val="TableCaption"/>
        <w:spacing w:after="80"/>
      </w:pPr>
      <w:bookmarkStart w:id="39186" w:name="_Toc529714058"/>
      <w:bookmarkStart w:id="39187"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39186"/>
      <w:bookmarkEnd w:id="39187"/>
    </w:p>
    <w:tbl>
      <w:tblPr>
        <w:tblStyle w:val="TableGrid"/>
        <w:tblW w:w="0" w:type="auto"/>
        <w:jc w:val="center"/>
        <w:tblLook w:val="04A0" w:firstRow="1" w:lastRow="0" w:firstColumn="1" w:lastColumn="0" w:noHBand="0" w:noVBand="1"/>
        <w:tblPrChange w:id="39188" w:author="Author">
          <w:tblPr>
            <w:tblStyle w:val="TableGrid"/>
            <w:tblW w:w="0" w:type="auto"/>
            <w:tblLook w:val="04A0" w:firstRow="1" w:lastRow="0" w:firstColumn="1" w:lastColumn="0" w:noHBand="0" w:noVBand="1"/>
          </w:tblPr>
        </w:tblPrChange>
      </w:tblPr>
      <w:tblGrid>
        <w:gridCol w:w="3055"/>
        <w:gridCol w:w="1325"/>
        <w:gridCol w:w="1273"/>
        <w:gridCol w:w="1150"/>
        <w:gridCol w:w="1550"/>
        <w:gridCol w:w="1216"/>
        <w:tblGridChange w:id="39189">
          <w:tblGrid>
            <w:gridCol w:w="2616"/>
            <w:gridCol w:w="1325"/>
            <w:gridCol w:w="1273"/>
            <w:gridCol w:w="1150"/>
            <w:gridCol w:w="1550"/>
            <w:gridCol w:w="1216"/>
          </w:tblGrid>
        </w:tblGridChange>
      </w:tblGrid>
      <w:tr w:rsidR="002C659E" w:rsidRPr="00213323" w14:paraId="08844525" w14:textId="77777777" w:rsidTr="00480700">
        <w:trPr>
          <w:jc w:val="center"/>
        </w:trPr>
        <w:tc>
          <w:tcPr>
            <w:tcW w:w="3055" w:type="dxa"/>
            <w:vMerge w:val="restart"/>
            <w:vAlign w:val="center"/>
            <w:tcPrChange w:id="39190" w:author="Author">
              <w:tcPr>
                <w:tcW w:w="2616" w:type="dxa"/>
                <w:vMerge w:val="restart"/>
                <w:vAlign w:val="center"/>
              </w:tcPr>
            </w:tcPrChange>
          </w:tcPr>
          <w:p w14:paraId="1AA92966" w14:textId="77777777" w:rsidR="002C659E" w:rsidRPr="00213323" w:rsidRDefault="002C659E" w:rsidP="00333000">
            <w:pPr>
              <w:spacing w:after="80"/>
              <w:jc w:val="center"/>
              <w:rPr>
                <w:b/>
              </w:rPr>
            </w:pPr>
            <w:r w:rsidRPr="00213323">
              <w:rPr>
                <w:b/>
              </w:rPr>
              <w:t>Reserved Parameter</w:t>
            </w:r>
          </w:p>
        </w:tc>
        <w:tc>
          <w:tcPr>
            <w:tcW w:w="6514" w:type="dxa"/>
            <w:gridSpan w:val="5"/>
            <w:tcPrChange w:id="39191" w:author="Author">
              <w:tcPr>
                <w:tcW w:w="6514" w:type="dxa"/>
                <w:gridSpan w:val="5"/>
              </w:tcPr>
            </w:tcPrChange>
          </w:tcPr>
          <w:p w14:paraId="66A5FA68" w14:textId="77777777" w:rsidR="002C659E" w:rsidRPr="00213323" w:rsidRDefault="002C659E" w:rsidP="00333000">
            <w:pPr>
              <w:spacing w:after="80"/>
              <w:jc w:val="center"/>
              <w:rPr>
                <w:b/>
              </w:rPr>
            </w:pPr>
            <w:r w:rsidRPr="00213323">
              <w:rPr>
                <w:b/>
              </w:rPr>
              <w:t>Data Type</w:t>
            </w:r>
          </w:p>
        </w:tc>
      </w:tr>
      <w:tr w:rsidR="002C659E" w:rsidRPr="00213323" w14:paraId="5CFFF9CC" w14:textId="77777777" w:rsidTr="00480700">
        <w:trPr>
          <w:jc w:val="center"/>
        </w:trPr>
        <w:tc>
          <w:tcPr>
            <w:tcW w:w="3055" w:type="dxa"/>
            <w:vMerge/>
            <w:tcPrChange w:id="39192" w:author="Author">
              <w:tcPr>
                <w:tcW w:w="2616" w:type="dxa"/>
                <w:vMerge/>
              </w:tcPr>
            </w:tcPrChange>
          </w:tcPr>
          <w:p w14:paraId="555D5C5B" w14:textId="77777777" w:rsidR="002C659E" w:rsidRPr="00213323" w:rsidRDefault="002C659E" w:rsidP="00333000">
            <w:pPr>
              <w:spacing w:after="80"/>
              <w:jc w:val="center"/>
              <w:rPr>
                <w:b/>
              </w:rPr>
            </w:pPr>
          </w:p>
        </w:tc>
        <w:tc>
          <w:tcPr>
            <w:tcW w:w="1325" w:type="dxa"/>
            <w:tcPrChange w:id="39193" w:author="Author">
              <w:tcPr>
                <w:tcW w:w="1325" w:type="dxa"/>
              </w:tcPr>
            </w:tcPrChange>
          </w:tcPr>
          <w:p w14:paraId="79ACE692" w14:textId="77777777" w:rsidR="002C659E" w:rsidRPr="00213323" w:rsidRDefault="002C659E" w:rsidP="00333000">
            <w:pPr>
              <w:spacing w:after="80"/>
              <w:jc w:val="center"/>
              <w:rPr>
                <w:rFonts w:cs="Arial"/>
                <w:b/>
              </w:rPr>
            </w:pPr>
            <w:r w:rsidRPr="00213323">
              <w:rPr>
                <w:b/>
              </w:rPr>
              <w:t>Float</w:t>
            </w:r>
          </w:p>
        </w:tc>
        <w:tc>
          <w:tcPr>
            <w:tcW w:w="1273" w:type="dxa"/>
            <w:tcPrChange w:id="39194" w:author="Author">
              <w:tcPr>
                <w:tcW w:w="1273" w:type="dxa"/>
              </w:tcPr>
            </w:tcPrChange>
          </w:tcPr>
          <w:p w14:paraId="7916753C" w14:textId="77777777" w:rsidR="002C659E" w:rsidRPr="00213323" w:rsidRDefault="002C659E" w:rsidP="00333000">
            <w:pPr>
              <w:spacing w:after="80"/>
              <w:jc w:val="center"/>
              <w:rPr>
                <w:rFonts w:cs="Arial"/>
                <w:b/>
              </w:rPr>
            </w:pPr>
            <w:r w:rsidRPr="00213323">
              <w:rPr>
                <w:b/>
              </w:rPr>
              <w:t>UI</w:t>
            </w:r>
          </w:p>
        </w:tc>
        <w:tc>
          <w:tcPr>
            <w:tcW w:w="1150" w:type="dxa"/>
            <w:tcPrChange w:id="39195" w:author="Author">
              <w:tcPr>
                <w:tcW w:w="1150" w:type="dxa"/>
              </w:tcPr>
            </w:tcPrChange>
          </w:tcPr>
          <w:p w14:paraId="6D9C64EC" w14:textId="77777777" w:rsidR="002C659E" w:rsidRPr="00213323" w:rsidRDefault="002C659E" w:rsidP="00333000">
            <w:pPr>
              <w:spacing w:after="80"/>
              <w:jc w:val="center"/>
              <w:rPr>
                <w:b/>
              </w:rPr>
            </w:pPr>
            <w:r w:rsidRPr="00213323">
              <w:rPr>
                <w:b/>
              </w:rPr>
              <w:t>Integer</w:t>
            </w:r>
          </w:p>
        </w:tc>
        <w:tc>
          <w:tcPr>
            <w:tcW w:w="1550" w:type="dxa"/>
            <w:tcPrChange w:id="39196" w:author="Author">
              <w:tcPr>
                <w:tcW w:w="1550" w:type="dxa"/>
              </w:tcPr>
            </w:tcPrChange>
          </w:tcPr>
          <w:p w14:paraId="23D8A1C1" w14:textId="77777777" w:rsidR="002C659E" w:rsidRPr="00213323" w:rsidRDefault="002C659E" w:rsidP="00333000">
            <w:pPr>
              <w:spacing w:after="80"/>
              <w:jc w:val="center"/>
              <w:rPr>
                <w:b/>
              </w:rPr>
            </w:pPr>
            <w:r w:rsidRPr="00213323">
              <w:rPr>
                <w:b/>
              </w:rPr>
              <w:t>String</w:t>
            </w:r>
          </w:p>
        </w:tc>
        <w:tc>
          <w:tcPr>
            <w:tcW w:w="1216" w:type="dxa"/>
            <w:tcPrChange w:id="39197" w:author="Author">
              <w:tcPr>
                <w:tcW w:w="1216" w:type="dxa"/>
              </w:tcPr>
            </w:tcPrChange>
          </w:tcPr>
          <w:p w14:paraId="48C231DE" w14:textId="77777777" w:rsidR="002C659E" w:rsidRPr="00213323" w:rsidRDefault="002C659E" w:rsidP="00333000">
            <w:pPr>
              <w:spacing w:after="80"/>
              <w:jc w:val="center"/>
              <w:rPr>
                <w:b/>
              </w:rPr>
            </w:pPr>
            <w:r w:rsidRPr="00213323">
              <w:rPr>
                <w:b/>
              </w:rPr>
              <w:t>Boolean</w:t>
            </w:r>
          </w:p>
        </w:tc>
      </w:tr>
      <w:tr w:rsidR="002C659E" w:rsidRPr="00213323" w14:paraId="3A83E230" w14:textId="77777777" w:rsidTr="00480700">
        <w:trPr>
          <w:jc w:val="center"/>
        </w:trPr>
        <w:tc>
          <w:tcPr>
            <w:tcW w:w="3055" w:type="dxa"/>
            <w:tcPrChange w:id="39198" w:author="Author">
              <w:tcPr>
                <w:tcW w:w="2616" w:type="dxa"/>
              </w:tcPr>
            </w:tcPrChange>
          </w:tcPr>
          <w:p w14:paraId="631EF361" w14:textId="77777777" w:rsidR="002C659E" w:rsidRPr="00213323" w:rsidRDefault="002C659E" w:rsidP="00333000">
            <w:pPr>
              <w:spacing w:after="80"/>
            </w:pPr>
            <w:r w:rsidRPr="00213323">
              <w:t>Repeater_Type</w:t>
            </w:r>
          </w:p>
        </w:tc>
        <w:tc>
          <w:tcPr>
            <w:tcW w:w="1325" w:type="dxa"/>
            <w:tcPrChange w:id="39199" w:author="Author">
              <w:tcPr>
                <w:tcW w:w="1325" w:type="dxa"/>
              </w:tcPr>
            </w:tcPrChange>
          </w:tcPr>
          <w:p w14:paraId="356BBC23" w14:textId="77777777" w:rsidR="002C659E" w:rsidRPr="00213323" w:rsidRDefault="002C659E" w:rsidP="00333000">
            <w:pPr>
              <w:spacing w:after="80"/>
              <w:jc w:val="center"/>
            </w:pPr>
          </w:p>
        </w:tc>
        <w:tc>
          <w:tcPr>
            <w:tcW w:w="1273" w:type="dxa"/>
            <w:tcPrChange w:id="39200" w:author="Author">
              <w:tcPr>
                <w:tcW w:w="1273" w:type="dxa"/>
              </w:tcPr>
            </w:tcPrChange>
          </w:tcPr>
          <w:p w14:paraId="011D53C6" w14:textId="77777777" w:rsidR="002C659E" w:rsidRPr="00213323" w:rsidRDefault="002C659E" w:rsidP="00333000">
            <w:pPr>
              <w:spacing w:after="80"/>
              <w:jc w:val="center"/>
            </w:pPr>
          </w:p>
        </w:tc>
        <w:tc>
          <w:tcPr>
            <w:tcW w:w="1150" w:type="dxa"/>
            <w:tcPrChange w:id="39201" w:author="Author">
              <w:tcPr>
                <w:tcW w:w="1150" w:type="dxa"/>
              </w:tcPr>
            </w:tcPrChange>
          </w:tcPr>
          <w:p w14:paraId="5D238A3A" w14:textId="77777777" w:rsidR="002C659E" w:rsidRPr="00213323" w:rsidRDefault="002C659E" w:rsidP="00333000">
            <w:pPr>
              <w:spacing w:after="80"/>
              <w:jc w:val="center"/>
            </w:pPr>
          </w:p>
        </w:tc>
        <w:tc>
          <w:tcPr>
            <w:tcW w:w="1550" w:type="dxa"/>
            <w:tcPrChange w:id="39202" w:author="Author">
              <w:tcPr>
                <w:tcW w:w="1550" w:type="dxa"/>
              </w:tcPr>
            </w:tcPrChange>
          </w:tcPr>
          <w:p w14:paraId="377AAEDC" w14:textId="77777777" w:rsidR="002C659E" w:rsidRPr="00213323" w:rsidRDefault="002C659E" w:rsidP="00333000">
            <w:pPr>
              <w:spacing w:after="80"/>
              <w:jc w:val="center"/>
            </w:pPr>
            <w:r w:rsidRPr="00213323">
              <w:t>X</w:t>
            </w:r>
          </w:p>
        </w:tc>
        <w:tc>
          <w:tcPr>
            <w:tcW w:w="1216" w:type="dxa"/>
            <w:tcPrChange w:id="39203" w:author="Author">
              <w:tcPr>
                <w:tcW w:w="1216" w:type="dxa"/>
              </w:tcPr>
            </w:tcPrChange>
          </w:tcPr>
          <w:p w14:paraId="7893006A" w14:textId="77777777" w:rsidR="002C659E" w:rsidRPr="00213323" w:rsidRDefault="002C659E" w:rsidP="00333000">
            <w:pPr>
              <w:spacing w:after="80"/>
            </w:pPr>
          </w:p>
        </w:tc>
      </w:tr>
    </w:tbl>
    <w:p w14:paraId="708912B1" w14:textId="77777777" w:rsidR="002C659E" w:rsidRPr="00213323" w:rsidDel="006432B3" w:rsidRDefault="002C659E" w:rsidP="002C659E">
      <w:pPr>
        <w:autoSpaceDE w:val="0"/>
        <w:autoSpaceDN w:val="0"/>
        <w:spacing w:after="80"/>
        <w:rPr>
          <w:del w:id="39204" w:author="Author"/>
          <w:rFonts w:ascii="Courier New" w:hAnsi="Courier New" w:cs="Courier New"/>
          <w:sz w:val="20"/>
          <w:szCs w:val="20"/>
          <w:lang w:eastAsia="en-US"/>
        </w:rPr>
      </w:pPr>
    </w:p>
    <w:p w14:paraId="559F0689" w14:textId="77777777" w:rsidR="002C659E" w:rsidRPr="00213323" w:rsidRDefault="002C659E" w:rsidP="002C659E">
      <w:pPr>
        <w:pStyle w:val="Exampletext"/>
        <w:spacing w:after="80"/>
        <w:rPr>
          <w:rFonts w:ascii="Times New Roman" w:hAnsi="Times New Roman" w:cs="Times New Roman"/>
          <w:sz w:val="24"/>
          <w:szCs w:val="24"/>
        </w:rPr>
      </w:pPr>
    </w:p>
    <w:p w14:paraId="50CAA7E2" w14:textId="3010A5A0" w:rsidR="00F54801" w:rsidRPr="00213323" w:rsidRDefault="00F54801" w:rsidP="00F54801">
      <w:pPr>
        <w:pStyle w:val="TableCaption"/>
        <w:spacing w:after="80"/>
      </w:pPr>
      <w:bookmarkStart w:id="39205" w:name="_Toc529714059"/>
      <w:bookmarkStart w:id="39206"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39205"/>
      <w:bookmarkEnd w:id="39206"/>
    </w:p>
    <w:tbl>
      <w:tblPr>
        <w:tblStyle w:val="TableGrid"/>
        <w:tblW w:w="9455" w:type="dxa"/>
        <w:jc w:val="center"/>
        <w:tblLook w:val="04A0" w:firstRow="1" w:lastRow="0" w:firstColumn="1" w:lastColumn="0" w:noHBand="0" w:noVBand="1"/>
        <w:tblPrChange w:id="39207"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9208">
          <w:tblGrid>
            <w:gridCol w:w="2209"/>
            <w:gridCol w:w="7"/>
            <w:gridCol w:w="707"/>
            <w:gridCol w:w="9"/>
            <w:gridCol w:w="749"/>
            <w:gridCol w:w="12"/>
            <w:gridCol w:w="822"/>
            <w:gridCol w:w="16"/>
            <w:gridCol w:w="550"/>
            <w:gridCol w:w="20"/>
            <w:gridCol w:w="1085"/>
            <w:gridCol w:w="12"/>
            <w:gridCol w:w="660"/>
            <w:gridCol w:w="11"/>
            <w:gridCol w:w="995"/>
            <w:gridCol w:w="5"/>
            <w:gridCol w:w="689"/>
            <w:gridCol w:w="3"/>
            <w:gridCol w:w="636"/>
            <w:gridCol w:w="2"/>
            <w:gridCol w:w="719"/>
          </w:tblGrid>
        </w:tblGridChange>
      </w:tblGrid>
      <w:tr w:rsidR="002C659E" w:rsidRPr="00213323" w14:paraId="047D6B59" w14:textId="77777777" w:rsidTr="00480700">
        <w:trPr>
          <w:jc w:val="center"/>
        </w:trPr>
        <w:tc>
          <w:tcPr>
            <w:tcW w:w="3595" w:type="dxa"/>
            <w:vMerge w:val="restart"/>
            <w:vAlign w:val="center"/>
            <w:tcPrChange w:id="39209" w:author="Author">
              <w:tcPr>
                <w:tcW w:w="2216" w:type="dxa"/>
                <w:vMerge w:val="restart"/>
                <w:vAlign w:val="center"/>
              </w:tcPr>
            </w:tcPrChange>
          </w:tcPr>
          <w:p w14:paraId="09977B72" w14:textId="77777777" w:rsidR="002C659E" w:rsidRPr="00292F0E" w:rsidRDefault="002C659E" w:rsidP="00333000">
            <w:pPr>
              <w:spacing w:after="80"/>
              <w:jc w:val="center"/>
              <w:rPr>
                <w:b/>
                <w:rPrChange w:id="39210" w:author="Author">
                  <w:rPr>
                    <w:b/>
                    <w:sz w:val="20"/>
                    <w:szCs w:val="20"/>
                  </w:rPr>
                </w:rPrChange>
              </w:rPr>
            </w:pPr>
            <w:r w:rsidRPr="00292F0E">
              <w:rPr>
                <w:b/>
                <w:rPrChange w:id="39211" w:author="Author">
                  <w:rPr>
                    <w:b/>
                    <w:sz w:val="20"/>
                    <w:szCs w:val="20"/>
                  </w:rPr>
                </w:rPrChange>
              </w:rPr>
              <w:t>Reserved Parameter</w:t>
            </w:r>
          </w:p>
        </w:tc>
        <w:tc>
          <w:tcPr>
            <w:tcW w:w="5860" w:type="dxa"/>
            <w:gridSpan w:val="10"/>
            <w:tcPrChange w:id="39212" w:author="Author">
              <w:tcPr>
                <w:tcW w:w="7702" w:type="dxa"/>
                <w:gridSpan w:val="20"/>
              </w:tcPr>
            </w:tcPrChange>
          </w:tcPr>
          <w:p w14:paraId="13677EF0" w14:textId="77777777" w:rsidR="002C659E" w:rsidRPr="00292F0E" w:rsidRDefault="002C659E" w:rsidP="00333000">
            <w:pPr>
              <w:spacing w:after="80"/>
              <w:jc w:val="center"/>
              <w:rPr>
                <w:b/>
                <w:rPrChange w:id="39213" w:author="Author">
                  <w:rPr>
                    <w:b/>
                    <w:sz w:val="20"/>
                    <w:szCs w:val="20"/>
                  </w:rPr>
                </w:rPrChange>
              </w:rPr>
            </w:pPr>
            <w:r w:rsidRPr="00292F0E">
              <w:rPr>
                <w:b/>
                <w:rPrChange w:id="39214" w:author="Author">
                  <w:rPr>
                    <w:b/>
                    <w:sz w:val="20"/>
                    <w:szCs w:val="20"/>
                  </w:rPr>
                </w:rPrChange>
              </w:rPr>
              <w:t>Data Format</w:t>
            </w:r>
          </w:p>
        </w:tc>
      </w:tr>
      <w:tr w:rsidR="002C659E" w:rsidRPr="00213323" w14:paraId="42E41C80" w14:textId="77777777" w:rsidTr="00480700">
        <w:trPr>
          <w:cantSplit/>
          <w:trHeight w:val="1430"/>
          <w:jc w:val="center"/>
        </w:trPr>
        <w:tc>
          <w:tcPr>
            <w:tcW w:w="3595" w:type="dxa"/>
            <w:vMerge/>
            <w:tcPrChange w:id="39215" w:author="Author">
              <w:tcPr>
                <w:tcW w:w="2216" w:type="dxa"/>
                <w:gridSpan w:val="2"/>
                <w:vMerge/>
              </w:tcPr>
            </w:tcPrChange>
          </w:tcPr>
          <w:p w14:paraId="5A8BE49C" w14:textId="77777777" w:rsidR="002C659E" w:rsidRPr="00292F0E" w:rsidRDefault="002C659E" w:rsidP="00333000">
            <w:pPr>
              <w:spacing w:after="80"/>
              <w:jc w:val="center"/>
              <w:rPr>
                <w:b/>
                <w:rPrChange w:id="39216" w:author="Author">
                  <w:rPr>
                    <w:b/>
                    <w:sz w:val="20"/>
                    <w:szCs w:val="20"/>
                  </w:rPr>
                </w:rPrChange>
              </w:rPr>
            </w:pPr>
          </w:p>
        </w:tc>
        <w:tc>
          <w:tcPr>
            <w:tcW w:w="586" w:type="dxa"/>
            <w:textDirection w:val="btLr"/>
            <w:vAlign w:val="center"/>
            <w:tcPrChange w:id="39217" w:author="Author">
              <w:tcPr>
                <w:tcW w:w="716" w:type="dxa"/>
                <w:gridSpan w:val="2"/>
              </w:tcPr>
            </w:tcPrChange>
          </w:tcPr>
          <w:p w14:paraId="43CE261D" w14:textId="77777777" w:rsidR="002C659E" w:rsidRPr="00292F0E" w:rsidRDefault="002C659E">
            <w:pPr>
              <w:spacing w:after="80"/>
              <w:ind w:left="113" w:right="113"/>
              <w:jc w:val="center"/>
              <w:rPr>
                <w:rFonts w:cs="Arial"/>
                <w:b/>
                <w:rPrChange w:id="39218" w:author="Author">
                  <w:rPr>
                    <w:rFonts w:cs="Arial"/>
                    <w:b/>
                    <w:sz w:val="20"/>
                    <w:szCs w:val="20"/>
                  </w:rPr>
                </w:rPrChange>
              </w:rPr>
              <w:pPrChange w:id="39219" w:author="Author">
                <w:pPr>
                  <w:spacing w:after="80"/>
                  <w:jc w:val="center"/>
                </w:pPr>
              </w:pPrChange>
            </w:pPr>
            <w:r w:rsidRPr="00292F0E">
              <w:rPr>
                <w:b/>
                <w:rPrChange w:id="39220" w:author="Author">
                  <w:rPr>
                    <w:b/>
                    <w:sz w:val="20"/>
                    <w:szCs w:val="20"/>
                  </w:rPr>
                </w:rPrChange>
              </w:rPr>
              <w:t>Value</w:t>
            </w:r>
          </w:p>
        </w:tc>
        <w:tc>
          <w:tcPr>
            <w:tcW w:w="586" w:type="dxa"/>
            <w:textDirection w:val="btLr"/>
            <w:vAlign w:val="center"/>
            <w:tcPrChange w:id="39221" w:author="Author">
              <w:tcPr>
                <w:tcW w:w="761" w:type="dxa"/>
                <w:gridSpan w:val="2"/>
              </w:tcPr>
            </w:tcPrChange>
          </w:tcPr>
          <w:p w14:paraId="56990086" w14:textId="77777777" w:rsidR="002C659E" w:rsidRPr="00292F0E" w:rsidRDefault="002C659E">
            <w:pPr>
              <w:spacing w:after="80"/>
              <w:ind w:left="113" w:right="113"/>
              <w:jc w:val="center"/>
              <w:rPr>
                <w:rFonts w:cs="Arial"/>
                <w:b/>
                <w:rPrChange w:id="39222" w:author="Author">
                  <w:rPr>
                    <w:rFonts w:cs="Arial"/>
                    <w:b/>
                    <w:sz w:val="20"/>
                    <w:szCs w:val="20"/>
                  </w:rPr>
                </w:rPrChange>
              </w:rPr>
              <w:pPrChange w:id="39223" w:author="Author">
                <w:pPr>
                  <w:spacing w:after="80"/>
                  <w:jc w:val="center"/>
                </w:pPr>
              </w:pPrChange>
            </w:pPr>
            <w:r w:rsidRPr="00292F0E">
              <w:rPr>
                <w:b/>
                <w:rPrChange w:id="39224" w:author="Author">
                  <w:rPr>
                    <w:b/>
                    <w:sz w:val="20"/>
                    <w:szCs w:val="20"/>
                  </w:rPr>
                </w:rPrChange>
              </w:rPr>
              <w:t>Range</w:t>
            </w:r>
          </w:p>
        </w:tc>
        <w:tc>
          <w:tcPr>
            <w:tcW w:w="586" w:type="dxa"/>
            <w:textDirection w:val="btLr"/>
            <w:vAlign w:val="center"/>
            <w:tcPrChange w:id="39225" w:author="Author">
              <w:tcPr>
                <w:tcW w:w="838" w:type="dxa"/>
                <w:gridSpan w:val="2"/>
              </w:tcPr>
            </w:tcPrChange>
          </w:tcPr>
          <w:p w14:paraId="46B5F44A" w14:textId="77777777" w:rsidR="002C659E" w:rsidRPr="00292F0E" w:rsidRDefault="002C659E">
            <w:pPr>
              <w:spacing w:after="80"/>
              <w:ind w:left="113" w:right="113"/>
              <w:jc w:val="center"/>
              <w:rPr>
                <w:b/>
                <w:rPrChange w:id="39226" w:author="Author">
                  <w:rPr>
                    <w:b/>
                    <w:sz w:val="20"/>
                    <w:szCs w:val="20"/>
                  </w:rPr>
                </w:rPrChange>
              </w:rPr>
              <w:pPrChange w:id="39227" w:author="Author">
                <w:pPr>
                  <w:spacing w:after="80"/>
                  <w:jc w:val="center"/>
                </w:pPr>
              </w:pPrChange>
            </w:pPr>
            <w:r w:rsidRPr="00292F0E">
              <w:rPr>
                <w:b/>
                <w:rPrChange w:id="39228" w:author="Author">
                  <w:rPr>
                    <w:b/>
                    <w:sz w:val="20"/>
                    <w:szCs w:val="20"/>
                  </w:rPr>
                </w:rPrChange>
              </w:rPr>
              <w:t>Corner</w:t>
            </w:r>
          </w:p>
        </w:tc>
        <w:tc>
          <w:tcPr>
            <w:tcW w:w="586" w:type="dxa"/>
            <w:textDirection w:val="btLr"/>
            <w:vAlign w:val="center"/>
            <w:tcPrChange w:id="39229" w:author="Author">
              <w:tcPr>
                <w:tcW w:w="550" w:type="dxa"/>
              </w:tcPr>
            </w:tcPrChange>
          </w:tcPr>
          <w:p w14:paraId="4D698C08" w14:textId="77777777" w:rsidR="002C659E" w:rsidRPr="00292F0E" w:rsidRDefault="002C659E">
            <w:pPr>
              <w:spacing w:after="80"/>
              <w:ind w:left="113" w:right="113"/>
              <w:jc w:val="center"/>
              <w:rPr>
                <w:b/>
                <w:rPrChange w:id="39230" w:author="Author">
                  <w:rPr>
                    <w:b/>
                    <w:sz w:val="20"/>
                    <w:szCs w:val="20"/>
                  </w:rPr>
                </w:rPrChange>
              </w:rPr>
              <w:pPrChange w:id="39231" w:author="Author">
                <w:pPr>
                  <w:spacing w:after="80"/>
                  <w:jc w:val="center"/>
                </w:pPr>
              </w:pPrChange>
            </w:pPr>
            <w:r w:rsidRPr="00292F0E">
              <w:rPr>
                <w:b/>
                <w:rPrChange w:id="39232" w:author="Author">
                  <w:rPr>
                    <w:b/>
                    <w:sz w:val="20"/>
                    <w:szCs w:val="20"/>
                  </w:rPr>
                </w:rPrChange>
              </w:rPr>
              <w:t>List</w:t>
            </w:r>
          </w:p>
        </w:tc>
        <w:tc>
          <w:tcPr>
            <w:tcW w:w="586" w:type="dxa"/>
            <w:textDirection w:val="btLr"/>
            <w:vAlign w:val="center"/>
            <w:tcPrChange w:id="39233" w:author="Author">
              <w:tcPr>
                <w:tcW w:w="1105" w:type="dxa"/>
                <w:gridSpan w:val="2"/>
              </w:tcPr>
            </w:tcPrChange>
          </w:tcPr>
          <w:p w14:paraId="652DDDE1" w14:textId="77777777" w:rsidR="002C659E" w:rsidRPr="00292F0E" w:rsidRDefault="002C659E">
            <w:pPr>
              <w:spacing w:after="80"/>
              <w:ind w:left="113" w:right="113"/>
              <w:jc w:val="center"/>
              <w:rPr>
                <w:b/>
                <w:rPrChange w:id="39234" w:author="Author">
                  <w:rPr>
                    <w:b/>
                    <w:sz w:val="20"/>
                    <w:szCs w:val="20"/>
                  </w:rPr>
                </w:rPrChange>
              </w:rPr>
              <w:pPrChange w:id="39235" w:author="Author">
                <w:pPr>
                  <w:spacing w:after="80"/>
                  <w:jc w:val="center"/>
                </w:pPr>
              </w:pPrChange>
            </w:pPr>
            <w:r w:rsidRPr="00292F0E">
              <w:rPr>
                <w:b/>
                <w:rPrChange w:id="39236" w:author="Author">
                  <w:rPr>
                    <w:b/>
                    <w:sz w:val="20"/>
                    <w:szCs w:val="20"/>
                  </w:rPr>
                </w:rPrChange>
              </w:rPr>
              <w:t>Increment</w:t>
            </w:r>
          </w:p>
        </w:tc>
        <w:tc>
          <w:tcPr>
            <w:tcW w:w="586" w:type="dxa"/>
            <w:textDirection w:val="btLr"/>
            <w:vAlign w:val="center"/>
            <w:tcPrChange w:id="39237" w:author="Author">
              <w:tcPr>
                <w:tcW w:w="672" w:type="dxa"/>
                <w:gridSpan w:val="2"/>
              </w:tcPr>
            </w:tcPrChange>
          </w:tcPr>
          <w:p w14:paraId="2BA5EBD0" w14:textId="77777777" w:rsidR="002C659E" w:rsidRPr="00292F0E" w:rsidRDefault="002C659E">
            <w:pPr>
              <w:spacing w:after="80"/>
              <w:ind w:left="113" w:right="113"/>
              <w:jc w:val="center"/>
              <w:rPr>
                <w:b/>
                <w:rPrChange w:id="39238" w:author="Author">
                  <w:rPr>
                    <w:b/>
                    <w:sz w:val="20"/>
                    <w:szCs w:val="20"/>
                  </w:rPr>
                </w:rPrChange>
              </w:rPr>
              <w:pPrChange w:id="39239" w:author="Author">
                <w:pPr>
                  <w:spacing w:after="80"/>
                  <w:jc w:val="center"/>
                </w:pPr>
              </w:pPrChange>
            </w:pPr>
            <w:r w:rsidRPr="00292F0E">
              <w:rPr>
                <w:b/>
                <w:rPrChange w:id="39240" w:author="Author">
                  <w:rPr>
                    <w:b/>
                    <w:sz w:val="20"/>
                    <w:szCs w:val="20"/>
                  </w:rPr>
                </w:rPrChange>
              </w:rPr>
              <w:t>Steps</w:t>
            </w:r>
          </w:p>
        </w:tc>
        <w:tc>
          <w:tcPr>
            <w:tcW w:w="586" w:type="dxa"/>
            <w:textDirection w:val="btLr"/>
            <w:vAlign w:val="center"/>
            <w:tcPrChange w:id="39241" w:author="Author">
              <w:tcPr>
                <w:tcW w:w="1006" w:type="dxa"/>
                <w:gridSpan w:val="2"/>
              </w:tcPr>
            </w:tcPrChange>
          </w:tcPr>
          <w:p w14:paraId="175453B2" w14:textId="77777777" w:rsidR="002C659E" w:rsidRPr="00292F0E" w:rsidRDefault="002C659E">
            <w:pPr>
              <w:spacing w:after="80"/>
              <w:ind w:left="113" w:right="113"/>
              <w:jc w:val="center"/>
              <w:rPr>
                <w:b/>
                <w:rPrChange w:id="39242" w:author="Author">
                  <w:rPr>
                    <w:b/>
                    <w:sz w:val="20"/>
                    <w:szCs w:val="20"/>
                  </w:rPr>
                </w:rPrChange>
              </w:rPr>
              <w:pPrChange w:id="39243" w:author="Author">
                <w:pPr>
                  <w:spacing w:after="80"/>
                  <w:jc w:val="center"/>
                </w:pPr>
              </w:pPrChange>
            </w:pPr>
            <w:r w:rsidRPr="00292F0E">
              <w:rPr>
                <w:b/>
                <w:rPrChange w:id="39244" w:author="Author">
                  <w:rPr>
                    <w:b/>
                    <w:sz w:val="20"/>
                    <w:szCs w:val="20"/>
                  </w:rPr>
                </w:rPrChange>
              </w:rPr>
              <w:t>Gaussian</w:t>
            </w:r>
          </w:p>
        </w:tc>
        <w:tc>
          <w:tcPr>
            <w:tcW w:w="586" w:type="dxa"/>
            <w:textDirection w:val="btLr"/>
            <w:vAlign w:val="center"/>
            <w:tcPrChange w:id="39245" w:author="Author">
              <w:tcPr>
                <w:tcW w:w="694" w:type="dxa"/>
                <w:gridSpan w:val="2"/>
              </w:tcPr>
            </w:tcPrChange>
          </w:tcPr>
          <w:p w14:paraId="191B91EF" w14:textId="77777777" w:rsidR="002C659E" w:rsidRPr="00292F0E" w:rsidRDefault="002C659E">
            <w:pPr>
              <w:spacing w:after="80"/>
              <w:ind w:left="113" w:right="113"/>
              <w:jc w:val="center"/>
              <w:rPr>
                <w:b/>
                <w:rPrChange w:id="39246" w:author="Author">
                  <w:rPr>
                    <w:b/>
                    <w:sz w:val="20"/>
                    <w:szCs w:val="20"/>
                  </w:rPr>
                </w:rPrChange>
              </w:rPr>
              <w:pPrChange w:id="39247" w:author="Author">
                <w:pPr>
                  <w:spacing w:after="80"/>
                  <w:jc w:val="center"/>
                </w:pPr>
              </w:pPrChange>
            </w:pPr>
            <w:r w:rsidRPr="00292F0E">
              <w:rPr>
                <w:b/>
                <w:rPrChange w:id="39248" w:author="Author">
                  <w:rPr>
                    <w:b/>
                    <w:sz w:val="20"/>
                    <w:szCs w:val="20"/>
                  </w:rPr>
                </w:rPrChange>
              </w:rPr>
              <w:t>Dual-Dirac</w:t>
            </w:r>
          </w:p>
        </w:tc>
        <w:tc>
          <w:tcPr>
            <w:tcW w:w="586" w:type="dxa"/>
            <w:textDirection w:val="btLr"/>
            <w:vAlign w:val="center"/>
            <w:tcPrChange w:id="39249" w:author="Author">
              <w:tcPr>
                <w:tcW w:w="639" w:type="dxa"/>
                <w:gridSpan w:val="2"/>
              </w:tcPr>
            </w:tcPrChange>
          </w:tcPr>
          <w:p w14:paraId="51BA2F20" w14:textId="77777777" w:rsidR="002C659E" w:rsidRPr="00292F0E" w:rsidRDefault="002C659E">
            <w:pPr>
              <w:spacing w:after="80"/>
              <w:ind w:left="113" w:right="113"/>
              <w:jc w:val="center"/>
              <w:rPr>
                <w:b/>
                <w:rPrChange w:id="39250" w:author="Author">
                  <w:rPr>
                    <w:b/>
                    <w:sz w:val="20"/>
                    <w:szCs w:val="20"/>
                  </w:rPr>
                </w:rPrChange>
              </w:rPr>
              <w:pPrChange w:id="39251" w:author="Author">
                <w:pPr>
                  <w:spacing w:after="80"/>
                  <w:jc w:val="center"/>
                </w:pPr>
              </w:pPrChange>
            </w:pPr>
            <w:r w:rsidRPr="00292F0E">
              <w:rPr>
                <w:b/>
                <w:rPrChange w:id="39252" w:author="Author">
                  <w:rPr>
                    <w:b/>
                    <w:sz w:val="20"/>
                    <w:szCs w:val="20"/>
                  </w:rPr>
                </w:rPrChange>
              </w:rPr>
              <w:t>DjRj</w:t>
            </w:r>
          </w:p>
        </w:tc>
        <w:tc>
          <w:tcPr>
            <w:tcW w:w="586" w:type="dxa"/>
            <w:textDirection w:val="btLr"/>
            <w:vAlign w:val="center"/>
            <w:tcPrChange w:id="39253" w:author="Author">
              <w:tcPr>
                <w:tcW w:w="721" w:type="dxa"/>
                <w:gridSpan w:val="2"/>
              </w:tcPr>
            </w:tcPrChange>
          </w:tcPr>
          <w:p w14:paraId="6EAECC64" w14:textId="77777777" w:rsidR="002C659E" w:rsidRPr="00292F0E" w:rsidRDefault="002C659E">
            <w:pPr>
              <w:spacing w:after="80"/>
              <w:ind w:left="113" w:right="113"/>
              <w:jc w:val="center"/>
              <w:rPr>
                <w:b/>
                <w:rPrChange w:id="39254" w:author="Author">
                  <w:rPr>
                    <w:b/>
                    <w:sz w:val="20"/>
                    <w:szCs w:val="20"/>
                  </w:rPr>
                </w:rPrChange>
              </w:rPr>
              <w:pPrChange w:id="39255" w:author="Author">
                <w:pPr>
                  <w:spacing w:after="80"/>
                  <w:jc w:val="center"/>
                </w:pPr>
              </w:pPrChange>
            </w:pPr>
            <w:r w:rsidRPr="00292F0E">
              <w:rPr>
                <w:b/>
                <w:rPrChange w:id="39256" w:author="Author">
                  <w:rPr>
                    <w:b/>
                    <w:sz w:val="20"/>
                    <w:szCs w:val="20"/>
                  </w:rPr>
                </w:rPrChange>
              </w:rPr>
              <w:t>Table</w:t>
            </w:r>
          </w:p>
        </w:tc>
      </w:tr>
      <w:tr w:rsidR="002C659E" w:rsidRPr="00213323" w14:paraId="73592D22" w14:textId="77777777" w:rsidTr="00480700">
        <w:trPr>
          <w:jc w:val="center"/>
        </w:trPr>
        <w:tc>
          <w:tcPr>
            <w:tcW w:w="3595" w:type="dxa"/>
            <w:tcPrChange w:id="39257" w:author="Author">
              <w:tcPr>
                <w:tcW w:w="2216" w:type="dxa"/>
              </w:tcPr>
            </w:tcPrChange>
          </w:tcPr>
          <w:p w14:paraId="44264439" w14:textId="77777777" w:rsidR="002C659E" w:rsidRPr="00292F0E" w:rsidRDefault="002C659E" w:rsidP="00333000">
            <w:pPr>
              <w:spacing w:after="80"/>
              <w:rPr>
                <w:rPrChange w:id="39258" w:author="Author">
                  <w:rPr>
                    <w:sz w:val="20"/>
                    <w:szCs w:val="20"/>
                  </w:rPr>
                </w:rPrChange>
              </w:rPr>
            </w:pPr>
            <w:r w:rsidRPr="00292F0E">
              <w:rPr>
                <w:rPrChange w:id="39259" w:author="Author">
                  <w:rPr>
                    <w:sz w:val="20"/>
                    <w:szCs w:val="20"/>
                  </w:rPr>
                </w:rPrChange>
              </w:rPr>
              <w:t>Repeater_Type</w:t>
            </w:r>
          </w:p>
        </w:tc>
        <w:tc>
          <w:tcPr>
            <w:tcW w:w="586" w:type="dxa"/>
            <w:tcPrChange w:id="39260" w:author="Author">
              <w:tcPr>
                <w:tcW w:w="716" w:type="dxa"/>
                <w:gridSpan w:val="2"/>
              </w:tcPr>
            </w:tcPrChange>
          </w:tcPr>
          <w:p w14:paraId="0B1423DD" w14:textId="77777777" w:rsidR="002C659E" w:rsidRPr="000C0E13" w:rsidRDefault="002C659E" w:rsidP="00333000">
            <w:pPr>
              <w:spacing w:after="80"/>
              <w:jc w:val="center"/>
            </w:pPr>
            <w:r w:rsidRPr="000C0E13">
              <w:t>X</w:t>
            </w:r>
          </w:p>
        </w:tc>
        <w:tc>
          <w:tcPr>
            <w:tcW w:w="586" w:type="dxa"/>
            <w:tcPrChange w:id="39261" w:author="Author">
              <w:tcPr>
                <w:tcW w:w="761" w:type="dxa"/>
                <w:gridSpan w:val="2"/>
              </w:tcPr>
            </w:tcPrChange>
          </w:tcPr>
          <w:p w14:paraId="1EB09101" w14:textId="77777777" w:rsidR="002C659E" w:rsidRPr="000C0E13" w:rsidRDefault="002C659E" w:rsidP="00333000">
            <w:pPr>
              <w:spacing w:after="80"/>
              <w:jc w:val="center"/>
            </w:pPr>
          </w:p>
        </w:tc>
        <w:tc>
          <w:tcPr>
            <w:tcW w:w="586" w:type="dxa"/>
            <w:tcPrChange w:id="39262" w:author="Author">
              <w:tcPr>
                <w:tcW w:w="838" w:type="dxa"/>
                <w:gridSpan w:val="2"/>
              </w:tcPr>
            </w:tcPrChange>
          </w:tcPr>
          <w:p w14:paraId="76B7A448" w14:textId="77777777" w:rsidR="002C659E" w:rsidRPr="00680A48" w:rsidRDefault="002C659E" w:rsidP="00333000">
            <w:pPr>
              <w:spacing w:after="80"/>
              <w:jc w:val="center"/>
            </w:pPr>
          </w:p>
        </w:tc>
        <w:tc>
          <w:tcPr>
            <w:tcW w:w="586" w:type="dxa"/>
            <w:tcPrChange w:id="39263" w:author="Author">
              <w:tcPr>
                <w:tcW w:w="550" w:type="dxa"/>
                <w:gridSpan w:val="3"/>
              </w:tcPr>
            </w:tcPrChange>
          </w:tcPr>
          <w:p w14:paraId="7E2664F3" w14:textId="77777777" w:rsidR="002C659E" w:rsidRPr="00350B91" w:rsidRDefault="002C659E" w:rsidP="00333000">
            <w:pPr>
              <w:spacing w:after="80"/>
              <w:jc w:val="center"/>
            </w:pPr>
          </w:p>
        </w:tc>
        <w:tc>
          <w:tcPr>
            <w:tcW w:w="586" w:type="dxa"/>
            <w:tcPrChange w:id="39264" w:author="Author">
              <w:tcPr>
                <w:tcW w:w="1105" w:type="dxa"/>
                <w:gridSpan w:val="2"/>
              </w:tcPr>
            </w:tcPrChange>
          </w:tcPr>
          <w:p w14:paraId="21FBB5CA" w14:textId="77777777" w:rsidR="002C659E" w:rsidRPr="00292F0E" w:rsidRDefault="002C659E" w:rsidP="00333000">
            <w:pPr>
              <w:spacing w:after="80"/>
              <w:jc w:val="center"/>
              <w:rPr>
                <w:rPrChange w:id="39265" w:author="Author">
                  <w:rPr>
                    <w:szCs w:val="20"/>
                  </w:rPr>
                </w:rPrChange>
              </w:rPr>
            </w:pPr>
          </w:p>
        </w:tc>
        <w:tc>
          <w:tcPr>
            <w:tcW w:w="586" w:type="dxa"/>
            <w:tcPrChange w:id="39266" w:author="Author">
              <w:tcPr>
                <w:tcW w:w="672" w:type="dxa"/>
                <w:gridSpan w:val="2"/>
              </w:tcPr>
            </w:tcPrChange>
          </w:tcPr>
          <w:p w14:paraId="5079D56E" w14:textId="77777777" w:rsidR="002C659E" w:rsidRPr="00292F0E" w:rsidRDefault="002C659E" w:rsidP="00333000">
            <w:pPr>
              <w:spacing w:after="80"/>
              <w:jc w:val="center"/>
              <w:rPr>
                <w:rPrChange w:id="39267" w:author="Author">
                  <w:rPr>
                    <w:szCs w:val="20"/>
                  </w:rPr>
                </w:rPrChange>
              </w:rPr>
            </w:pPr>
          </w:p>
        </w:tc>
        <w:tc>
          <w:tcPr>
            <w:tcW w:w="586" w:type="dxa"/>
            <w:tcPrChange w:id="39268" w:author="Author">
              <w:tcPr>
                <w:tcW w:w="1006" w:type="dxa"/>
                <w:gridSpan w:val="2"/>
              </w:tcPr>
            </w:tcPrChange>
          </w:tcPr>
          <w:p w14:paraId="6CFDCF00" w14:textId="77777777" w:rsidR="002C659E" w:rsidRPr="00292F0E" w:rsidRDefault="002C659E" w:rsidP="00333000">
            <w:pPr>
              <w:spacing w:after="80"/>
              <w:jc w:val="center"/>
              <w:rPr>
                <w:rPrChange w:id="39269" w:author="Author">
                  <w:rPr>
                    <w:szCs w:val="20"/>
                  </w:rPr>
                </w:rPrChange>
              </w:rPr>
            </w:pPr>
          </w:p>
        </w:tc>
        <w:tc>
          <w:tcPr>
            <w:tcW w:w="586" w:type="dxa"/>
            <w:tcPrChange w:id="39270" w:author="Author">
              <w:tcPr>
                <w:tcW w:w="694" w:type="dxa"/>
                <w:gridSpan w:val="2"/>
              </w:tcPr>
            </w:tcPrChange>
          </w:tcPr>
          <w:p w14:paraId="5FFB1E5F" w14:textId="77777777" w:rsidR="002C659E" w:rsidRPr="00292F0E" w:rsidRDefault="002C659E" w:rsidP="00333000">
            <w:pPr>
              <w:spacing w:after="80"/>
              <w:jc w:val="center"/>
              <w:rPr>
                <w:rPrChange w:id="39271" w:author="Author">
                  <w:rPr>
                    <w:szCs w:val="20"/>
                  </w:rPr>
                </w:rPrChange>
              </w:rPr>
            </w:pPr>
          </w:p>
        </w:tc>
        <w:tc>
          <w:tcPr>
            <w:tcW w:w="586" w:type="dxa"/>
            <w:tcPrChange w:id="39272" w:author="Author">
              <w:tcPr>
                <w:tcW w:w="639" w:type="dxa"/>
                <w:gridSpan w:val="2"/>
              </w:tcPr>
            </w:tcPrChange>
          </w:tcPr>
          <w:p w14:paraId="3FC90797" w14:textId="77777777" w:rsidR="002C659E" w:rsidRPr="00292F0E" w:rsidRDefault="002C659E" w:rsidP="00333000">
            <w:pPr>
              <w:spacing w:after="80"/>
              <w:jc w:val="center"/>
              <w:rPr>
                <w:rPrChange w:id="39273" w:author="Author">
                  <w:rPr>
                    <w:szCs w:val="20"/>
                  </w:rPr>
                </w:rPrChange>
              </w:rPr>
            </w:pPr>
          </w:p>
        </w:tc>
        <w:tc>
          <w:tcPr>
            <w:tcW w:w="586" w:type="dxa"/>
            <w:tcPrChange w:id="39274" w:author="Author">
              <w:tcPr>
                <w:tcW w:w="721" w:type="dxa"/>
              </w:tcPr>
            </w:tcPrChange>
          </w:tcPr>
          <w:p w14:paraId="1E3506F8" w14:textId="77777777" w:rsidR="002C659E" w:rsidRPr="00292F0E" w:rsidRDefault="002C659E" w:rsidP="00333000">
            <w:pPr>
              <w:spacing w:after="80"/>
              <w:jc w:val="center"/>
              <w:rPr>
                <w:rPrChange w:id="39275" w:author="Author">
                  <w:rPr>
                    <w:szCs w:val="20"/>
                  </w:rPr>
                </w:rPrChange>
              </w:rPr>
            </w:pPr>
          </w:p>
        </w:tc>
      </w:tr>
    </w:tbl>
    <w:p w14:paraId="3F2577C6" w14:textId="77777777" w:rsidR="002C659E" w:rsidRPr="00213323" w:rsidDel="006432B3" w:rsidRDefault="002C659E" w:rsidP="002C659E">
      <w:pPr>
        <w:pStyle w:val="Exampletext"/>
        <w:spacing w:after="80"/>
        <w:rPr>
          <w:del w:id="39276" w:author="Author"/>
          <w:rFonts w:ascii="Times New Roman" w:hAnsi="Times New Roman" w:cs="Times New Roman"/>
          <w:sz w:val="24"/>
          <w:szCs w:val="24"/>
        </w:rPr>
      </w:pPr>
    </w:p>
    <w:p w14:paraId="1B70BBAD" w14:textId="44D53AD8" w:rsidR="002C659E" w:rsidRPr="00213323" w:rsidRDefault="002C659E" w:rsidP="00131924"/>
    <w:p w14:paraId="4EDCA008"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39277" w:author="Author">
        <w:r w:rsidR="00F411E2">
          <w:t>.</w:t>
        </w:r>
      </w:ins>
      <w:del w:id="39278" w:author="Author">
        <w:r w:rsidRPr="00213323" w:rsidDel="00F411E2">
          <w:delText>,</w:delText>
        </w:r>
      </w:del>
      <w:r w:rsidRPr="00213323">
        <w:t xml:space="preserve"> </w:t>
      </w:r>
      <w:del w:id="39279" w:author="Author">
        <w:r w:rsidRPr="00213323" w:rsidDel="00F411E2">
          <w:delText xml:space="preserve">The </w:delText>
        </w:r>
      </w:del>
      <w:ins w:id="39280" w:author="Author">
        <w:del w:id="39281" w:author="Author">
          <w:r w:rsidR="00F411E2" w:rsidDel="00E24FCA">
            <w:delText>i</w:delText>
          </w:r>
        </w:del>
        <w:r w:rsidR="00E24FCA">
          <w:t>I</w:t>
        </w:r>
        <w:r w:rsidR="00F411E2">
          <w:t>f Modulation is NR</w:t>
        </w:r>
        <w:del w:id="39282"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39283" w:author="Author">
        <w:r w:rsidR="00F411E2">
          <w:t xml:space="preserve"> For other Modulation values</w:t>
        </w:r>
        <w:r w:rsidR="00E24FCA">
          <w:t>,</w:t>
        </w:r>
        <w:r w:rsidR="00F411E2">
          <w:t xml:space="preserve"> see MODULATION RESERVED PARAMETERS.</w:t>
        </w:r>
      </w:ins>
    </w:p>
    <w:p w14:paraId="00F437FD"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41499A9" w14:textId="31A86B99" w:rsidR="00131924" w:rsidRDefault="00131924" w:rsidP="00131924">
      <w:pPr>
        <w:rPr>
          <w:ins w:id="39284" w:author="Author"/>
        </w:rPr>
      </w:pPr>
      <w:r w:rsidRPr="00213323">
        <w:t xml:space="preserve">The time domain simulation flow for a Repeater link shown in </w:t>
      </w:r>
      <w:ins w:id="39285" w:author="Author">
        <w:r w:rsidR="00705905">
          <w:fldChar w:fldCharType="begin"/>
        </w:r>
        <w:r w:rsidR="00705905">
          <w:instrText xml:space="preserve"> REF _Ref531167928 \h </w:instrText>
        </w:r>
      </w:ins>
      <w:r w:rsidR="00705905">
        <w:fldChar w:fldCharType="separate"/>
      </w:r>
      <w:ins w:id="39286" w:author="Author">
        <w:r w:rsidR="00705905">
          <w:t xml:space="preserve">Figure </w:t>
        </w:r>
        <w:r w:rsidR="00705905">
          <w:rPr>
            <w:noProof/>
          </w:rPr>
          <w:t>41</w:t>
        </w:r>
        <w:r w:rsidR="00705905">
          <w:fldChar w:fldCharType="end"/>
        </w:r>
      </w:ins>
      <w:del w:id="39287" w:author="Author">
        <w:r w:rsidR="00B34E20" w:rsidRPr="00213323" w:rsidDel="00705905">
          <w:fldChar w:fldCharType="begin"/>
        </w:r>
        <w:r w:rsidR="008930D1" w:rsidRPr="00213323" w:rsidDel="00705905">
          <w:delInstrText xml:space="preserve"> REF _Ref361807563 \r \h </w:delInstrText>
        </w:r>
        <w:r w:rsidR="00B34E20" w:rsidRPr="00213323" w:rsidDel="00705905">
          <w:fldChar w:fldCharType="separate"/>
        </w:r>
      </w:del>
      <w:ins w:id="39288" w:author="Author">
        <w:del w:id="39289" w:author="Author">
          <w:r w:rsidR="00790DC3" w:rsidDel="00705905">
            <w:delText>0</w:delText>
          </w:r>
          <w:r w:rsidR="00EC6FEE" w:rsidDel="00705905">
            <w:delText>0</w:delText>
          </w:r>
          <w:r w:rsidR="00666899" w:rsidDel="00705905">
            <w:delText>Figure 41</w:delText>
          </w:r>
        </w:del>
      </w:ins>
      <w:del w:id="39290" w:author="Author">
        <w:r w:rsidR="00040BD7" w:rsidDel="00705905">
          <w:delText>Figure 40</w:delText>
        </w:r>
        <w:r w:rsidR="00B34E20" w:rsidRPr="00213323" w:rsidDel="00705905">
          <w:fldChar w:fldCharType="end"/>
        </w:r>
      </w:del>
      <w:r w:rsidRPr="00213323">
        <w:t xml:space="preserve"> is defined below.</w:t>
      </w:r>
    </w:p>
    <w:p w14:paraId="7D97B5C2" w14:textId="77777777" w:rsidR="006432B3" w:rsidRPr="00213323" w:rsidDel="006432B3" w:rsidRDefault="006432B3" w:rsidP="00131924">
      <w:pPr>
        <w:rPr>
          <w:del w:id="39291" w:author="Author"/>
        </w:rPr>
      </w:pPr>
    </w:p>
    <w:p w14:paraId="1557BD71" w14:textId="77777777" w:rsidR="00131924" w:rsidRPr="00213323" w:rsidRDefault="00131924" w:rsidP="00131924"/>
    <w:p w14:paraId="620B5D3F" w14:textId="77777777" w:rsidR="00131924" w:rsidRPr="00213323" w:rsidDel="00F6775E" w:rsidRDefault="008A3943">
      <w:pPr>
        <w:pStyle w:val="Figurecaption"/>
        <w:rPr>
          <w:del w:id="39292" w:author="Author"/>
        </w:rPr>
        <w:pPrChange w:id="39293" w:author="Author">
          <w:pPr>
            <w:keepNext/>
          </w:pPr>
        </w:pPrChange>
      </w:pPr>
      <w:r>
        <w:rPr>
          <w:b w:val="0"/>
          <w:noProof/>
          <w:lang w:eastAsia="en-US"/>
        </w:rPr>
        <w:lastRenderedPageBreak/>
        <mc:AlternateContent>
          <mc:Choice Requires="wpc">
            <w:drawing>
              <wp:anchor distT="0" distB="0" distL="114300" distR="114300" simplePos="0" relativeHeight="251658240" behindDoc="0" locked="1" layoutInCell="1" allowOverlap="0" wp14:anchorId="26D298DF" wp14:editId="783F5D61">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CBE3D" w14:textId="77777777" w:rsidR="00496EE5" w:rsidRPr="008A44E5" w:rsidRDefault="00496EE5" w:rsidP="00131924">
                              <w:pPr>
                                <w:jc w:val="center"/>
                                <w:rPr>
                                  <w:rFonts w:cstheme="minorHAnsi"/>
                                </w:rPr>
                              </w:pPr>
                              <w:r w:rsidRPr="008A44E5">
                                <w:rPr>
                                  <w:rFonts w:cstheme="minorHAnsi"/>
                                </w:rPr>
                                <w:t xml:space="preserve">Repeater </w:t>
                              </w:r>
                            </w:p>
                            <w:p w14:paraId="3CCB0C3E" w14:textId="77777777" w:rsidR="00496EE5" w:rsidRDefault="00496EE5"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030D9" w14:textId="77777777" w:rsidR="00496EE5" w:rsidRPr="00514168" w:rsidRDefault="00496EE5"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B1D49" w14:textId="77777777" w:rsidR="00496EE5" w:rsidRPr="00514168" w:rsidRDefault="00496EE5"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0FD3D" w14:textId="77777777" w:rsidR="00496EE5" w:rsidRPr="00514168" w:rsidRDefault="00496EE5"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3062F" w14:textId="77777777" w:rsidR="00496EE5" w:rsidRPr="00514168" w:rsidRDefault="00496EE5"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42D83" w14:textId="77777777" w:rsidR="00496EE5" w:rsidRDefault="00496EE5"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1CAE8" w14:textId="77777777" w:rsidR="00496EE5" w:rsidRDefault="00496EE5"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9C4B" w14:textId="77777777" w:rsidR="00496EE5" w:rsidRPr="008A44E5" w:rsidRDefault="00496EE5"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4FDFA" w14:textId="77777777" w:rsidR="00496EE5" w:rsidRDefault="00496EE5"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8AC6F" w14:textId="77777777" w:rsidR="00496EE5" w:rsidRDefault="00496EE5" w:rsidP="00131924">
                              <w:pPr>
                                <w:jc w:val="center"/>
                              </w:pPr>
                              <w:r>
                                <w:t>Incoming</w:t>
                              </w:r>
                            </w:p>
                            <w:p w14:paraId="753BDB17" w14:textId="77777777" w:rsidR="00496EE5" w:rsidRDefault="00496EE5" w:rsidP="00131924">
                              <w:pPr>
                                <w:jc w:val="center"/>
                              </w:pPr>
                              <w:r>
                                <w:t>(upstream)</w:t>
                              </w:r>
                            </w:p>
                            <w:p w14:paraId="1450E71C" w14:textId="77777777" w:rsidR="00496EE5" w:rsidRDefault="00496EE5"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157C" w14:textId="77777777" w:rsidR="00496EE5" w:rsidRDefault="00496EE5" w:rsidP="00131924">
                              <w:pPr>
                                <w:jc w:val="center"/>
                              </w:pPr>
                              <w:r>
                                <w:t>outgoing</w:t>
                              </w:r>
                            </w:p>
                            <w:p w14:paraId="522937BF" w14:textId="77777777" w:rsidR="00496EE5" w:rsidRDefault="00496EE5" w:rsidP="00131924">
                              <w:pPr>
                                <w:jc w:val="center"/>
                              </w:pPr>
                              <w:r>
                                <w:t>(downstream)</w:t>
                              </w:r>
                            </w:p>
                            <w:p w14:paraId="124C846A" w14:textId="77777777" w:rsidR="00496EE5" w:rsidRDefault="00496EE5"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0A59F8CD" w14:textId="77777777" w:rsidR="00496EE5" w:rsidRDefault="00496EE5"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6D298DF"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4E6CBE3D" w14:textId="77777777" w:rsidR="00496EE5" w:rsidRPr="008A44E5" w:rsidRDefault="00496EE5" w:rsidP="00131924">
                        <w:pPr>
                          <w:jc w:val="center"/>
                          <w:rPr>
                            <w:rFonts w:cstheme="minorHAnsi"/>
                          </w:rPr>
                        </w:pPr>
                        <w:r w:rsidRPr="008A44E5">
                          <w:rPr>
                            <w:rFonts w:cstheme="minorHAnsi"/>
                          </w:rPr>
                          <w:t xml:space="preserve">Repeater </w:t>
                        </w:r>
                      </w:p>
                      <w:p w14:paraId="3CCB0C3E" w14:textId="77777777" w:rsidR="00496EE5" w:rsidRDefault="00496EE5"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517030D9" w14:textId="77777777" w:rsidR="00496EE5" w:rsidRPr="00514168" w:rsidRDefault="00496EE5"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49CB1D49" w14:textId="77777777" w:rsidR="00496EE5" w:rsidRPr="00514168" w:rsidRDefault="00496EE5"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05D0FD3D" w14:textId="77777777" w:rsidR="00496EE5" w:rsidRPr="00514168" w:rsidRDefault="00496EE5"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5103062F" w14:textId="77777777" w:rsidR="00496EE5" w:rsidRPr="00514168" w:rsidRDefault="00496EE5"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38C42D83" w14:textId="77777777" w:rsidR="00496EE5" w:rsidRDefault="00496EE5"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301CAE8" w14:textId="77777777" w:rsidR="00496EE5" w:rsidRDefault="00496EE5"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33AB9C4B" w14:textId="77777777" w:rsidR="00496EE5" w:rsidRPr="008A44E5" w:rsidRDefault="00496EE5"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2D54FDFA" w14:textId="77777777" w:rsidR="00496EE5" w:rsidRDefault="00496EE5"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0C38AC6F" w14:textId="77777777" w:rsidR="00496EE5" w:rsidRDefault="00496EE5" w:rsidP="00131924">
                        <w:pPr>
                          <w:jc w:val="center"/>
                        </w:pPr>
                        <w:r>
                          <w:t>Incoming</w:t>
                        </w:r>
                      </w:p>
                      <w:p w14:paraId="753BDB17" w14:textId="77777777" w:rsidR="00496EE5" w:rsidRDefault="00496EE5" w:rsidP="00131924">
                        <w:pPr>
                          <w:jc w:val="center"/>
                        </w:pPr>
                        <w:r>
                          <w:t>(upstream)</w:t>
                        </w:r>
                      </w:p>
                      <w:p w14:paraId="1450E71C" w14:textId="77777777" w:rsidR="00496EE5" w:rsidRDefault="00496EE5"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D34157C" w14:textId="77777777" w:rsidR="00496EE5" w:rsidRDefault="00496EE5" w:rsidP="00131924">
                        <w:pPr>
                          <w:jc w:val="center"/>
                        </w:pPr>
                        <w:r>
                          <w:t>outgoing</w:t>
                        </w:r>
                      </w:p>
                      <w:p w14:paraId="522937BF" w14:textId="77777777" w:rsidR="00496EE5" w:rsidRDefault="00496EE5" w:rsidP="00131924">
                        <w:pPr>
                          <w:jc w:val="center"/>
                        </w:pPr>
                        <w:r>
                          <w:t>(downstream)</w:t>
                        </w:r>
                      </w:p>
                      <w:p w14:paraId="124C846A" w14:textId="77777777" w:rsidR="00496EE5" w:rsidRDefault="00496EE5"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0A59F8CD" w14:textId="77777777" w:rsidR="00496EE5" w:rsidRDefault="00496EE5" w:rsidP="008819DF">
                        <w:pPr>
                          <w:rPr>
                            <w:rFonts w:eastAsia="Times New Roman"/>
                          </w:rPr>
                        </w:pPr>
                      </w:p>
                    </w:txbxContent>
                  </v:textbox>
                </v:rect>
                <w10:wrap type="topAndBottom"/>
                <w10:anchorlock/>
              </v:group>
            </w:pict>
          </mc:Fallback>
        </mc:AlternateContent>
      </w:r>
    </w:p>
    <w:p w14:paraId="69051D21" w14:textId="77777777" w:rsidR="00590424" w:rsidRPr="00213323" w:rsidDel="00F6775E" w:rsidRDefault="008819DF">
      <w:pPr>
        <w:pStyle w:val="Figurecaption"/>
        <w:rPr>
          <w:del w:id="39294" w:author="Author"/>
        </w:rPr>
        <w:pPrChange w:id="39295" w:author="Author">
          <w:pPr/>
        </w:pPrChange>
      </w:pPr>
      <w:bookmarkStart w:id="39296" w:name="_Ref357158910"/>
      <w:del w:id="39297" w:author="Author">
        <w:r w:rsidRPr="00213323" w:rsidDel="00F6775E">
          <w:delText xml:space="preserve"> </w:delText>
        </w:r>
        <w:bookmarkStart w:id="39298" w:name="_Ref361807563"/>
        <w:r w:rsidRPr="00213323" w:rsidDel="00F6775E">
          <w:delText>- R</w:delText>
        </w:r>
        <w:bookmarkEnd w:id="39296"/>
        <w:r w:rsidR="00131924" w:rsidRPr="00213323" w:rsidDel="00F6775E">
          <w:delText>epeater link</w:delText>
        </w:r>
        <w:bookmarkEnd w:id="39298"/>
      </w:del>
    </w:p>
    <w:p w14:paraId="043B580E" w14:textId="3ED6B62F" w:rsidR="00F6775E" w:rsidRPr="004B02BE" w:rsidRDefault="00F6775E">
      <w:pPr>
        <w:pStyle w:val="Figurecaption"/>
        <w:rPr>
          <w:ins w:id="39299" w:author="Author"/>
          <w:noProof/>
          <w:lang w:eastAsia="en-US"/>
        </w:rPr>
        <w:pPrChange w:id="39300" w:author="Author">
          <w:pPr>
            <w:pStyle w:val="Caption"/>
          </w:pPr>
        </w:pPrChange>
      </w:pPr>
      <w:bookmarkStart w:id="39301" w:name="_Ref531167928"/>
      <w:bookmarkStart w:id="39302" w:name="_Toc529783992"/>
      <w:bookmarkStart w:id="39303" w:name="_Toc532101623"/>
      <w:ins w:id="39304" w:author="Author">
        <w:r>
          <w:t xml:space="preserve">Figure </w:t>
        </w:r>
        <w:r>
          <w:fldChar w:fldCharType="begin"/>
        </w:r>
        <w:r>
          <w:instrText xml:space="preserve"> SEQ Figure \* ARABIC </w:instrText>
        </w:r>
        <w:r>
          <w:fldChar w:fldCharType="separate"/>
        </w:r>
        <w:r w:rsidR="00790DC3">
          <w:rPr>
            <w:noProof/>
          </w:rPr>
          <w:t>41</w:t>
        </w:r>
        <w:r>
          <w:fldChar w:fldCharType="end"/>
        </w:r>
        <w:bookmarkEnd w:id="39301"/>
        <w:r>
          <w:t xml:space="preserve"> – Repeater </w:t>
        </w:r>
        <w:del w:id="39305" w:author="Author">
          <w:r w:rsidDel="0004006E">
            <w:delText>l</w:delText>
          </w:r>
        </w:del>
        <w:r w:rsidR="0004006E">
          <w:t>L</w:t>
        </w:r>
        <w:r>
          <w:t>ink</w:t>
        </w:r>
        <w:bookmarkEnd w:id="39302"/>
        <w:bookmarkEnd w:id="39303"/>
      </w:ins>
    </w:p>
    <w:p w14:paraId="73ADB520" w14:textId="433F559F" w:rsidR="00F6775E" w:rsidDel="006432B3" w:rsidRDefault="00F6775E" w:rsidP="00A609E7">
      <w:pPr>
        <w:spacing w:after="80"/>
        <w:rPr>
          <w:del w:id="39306" w:author="Author"/>
        </w:rPr>
      </w:pPr>
    </w:p>
    <w:p w14:paraId="6FC496D7" w14:textId="77777777" w:rsidR="006432B3" w:rsidRPr="00213323" w:rsidRDefault="006432B3" w:rsidP="00131924">
      <w:pPr>
        <w:rPr>
          <w:ins w:id="39307" w:author="Author"/>
        </w:rPr>
      </w:pPr>
    </w:p>
    <w:p w14:paraId="6A0A74A0"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2E28FC76"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56A08A4" w14:textId="77777777" w:rsidR="00131924" w:rsidRPr="00213323" w:rsidRDefault="00131924" w:rsidP="00A609E7">
      <w:pPr>
        <w:spacing w:after="80"/>
      </w:pPr>
      <w:r w:rsidRPr="00213323">
        <w:t>Step 2. The output of step 1 is presented to Tx1’s AMI_Init function and Tx1’s AMI_Init function is executed.</w:t>
      </w:r>
    </w:p>
    <w:p w14:paraId="7FDA6A3E" w14:textId="77777777" w:rsidR="00131924" w:rsidRPr="00213323" w:rsidRDefault="00131924" w:rsidP="00A609E7">
      <w:pPr>
        <w:spacing w:after="80"/>
      </w:pPr>
      <w:r w:rsidRPr="00213323">
        <w:t>Step 3. The output of step 2 is presented to Rx1’s AMI_Init function and Rx1’s AMI_Init function is executed.</w:t>
      </w:r>
    </w:p>
    <w:p w14:paraId="792AD7AA"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BA07A6F" w14:textId="77777777" w:rsidR="00131924" w:rsidRPr="00213323" w:rsidRDefault="00131924" w:rsidP="00A609E7">
      <w:pPr>
        <w:spacing w:after="80"/>
      </w:pPr>
      <w:r w:rsidRPr="00213323">
        <w:t>Step 5. The output of step 4 is presented to Tx2’s AMI_Init function and Tx2’s AMI_Init function is executed.</w:t>
      </w:r>
    </w:p>
    <w:p w14:paraId="5685E0E5" w14:textId="77777777" w:rsidR="00131924" w:rsidRPr="00213323" w:rsidRDefault="00131924" w:rsidP="00A609E7">
      <w:pPr>
        <w:spacing w:after="80"/>
      </w:pPr>
      <w:r w:rsidRPr="00213323">
        <w:t>Step 6. The output of step 5 is presented to Rx2’s AMI_Init function and Rx2’s AMI_Init function is executed.</w:t>
      </w:r>
    </w:p>
    <w:p w14:paraId="691192A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6234B663"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39308" w:author="Author">
        <w:r w:rsidR="003108B6">
          <w:t>ification</w:t>
        </w:r>
      </w:ins>
      <w:r w:rsidRPr="00213323">
        <w:t xml:space="preserve"> for channels without Redrivers.</w:t>
      </w:r>
    </w:p>
    <w:p w14:paraId="1B45CF01" w14:textId="77777777"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39309"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39310" w:author="Author">
        <w:r w:rsidRPr="00213323" w:rsidDel="00651629">
          <w:delText xml:space="preserve"> </w:delText>
        </w:r>
      </w:del>
      <w:r w:rsidRPr="00213323">
        <w:t xml:space="preserve">–Rx1’s Rx_Receiver_Sensitivity &lt; sampled value &lt; Rx1’s Rx_Reciver_Sensitivity, the logic level is unchanged from the previous bit. The digital stimulus </w:t>
      </w:r>
      <w:ins w:id="39311" w:author="Author">
        <w:r w:rsidR="003108B6">
          <w:t xml:space="preserve">shall </w:t>
        </w:r>
      </w:ins>
      <w:r w:rsidRPr="00213323">
        <w:t>have values of -½ volt for logic 0 and +½ volt for logic 1.</w:t>
      </w:r>
    </w:p>
    <w:p w14:paraId="60232770" w14:textId="77777777" w:rsidR="00131924" w:rsidRPr="00213323" w:rsidRDefault="00131924">
      <w:pPr>
        <w:spacing w:after="80"/>
        <w:pPrChange w:id="39312" w:author="Author">
          <w:pPr/>
        </w:pPrChange>
      </w:pPr>
      <w:r w:rsidRPr="00213323">
        <w:t xml:space="preserve">Step 9. The </w:t>
      </w:r>
      <w:r w:rsidR="00FA59BB">
        <w:t>EDA tool</w:t>
      </w:r>
      <w:r w:rsidRPr="00213323">
        <w:t xml:space="preserve"> calls the AMI_Close function of each algorithmic model in Tx1, Rx1, Tx2 and Rx2.</w:t>
      </w:r>
    </w:p>
    <w:p w14:paraId="3FACD7DE" w14:textId="034F117A" w:rsidR="00131924" w:rsidRPr="00213323" w:rsidDel="00680A48" w:rsidRDefault="00131924">
      <w:pPr>
        <w:spacing w:after="80"/>
        <w:rPr>
          <w:del w:id="39313" w:author="Author"/>
        </w:rPr>
        <w:pPrChange w:id="39314" w:author="Author">
          <w:pPr/>
        </w:pPrChange>
      </w:pPr>
    </w:p>
    <w:p w14:paraId="64E233DE" w14:textId="77777777" w:rsidR="00131924" w:rsidRPr="00213323" w:rsidRDefault="00131924">
      <w:pPr>
        <w:spacing w:after="80"/>
        <w:rPr>
          <w:strike/>
        </w:rPr>
        <w:pPrChange w:id="39315" w:author="Author">
          <w:pPr/>
        </w:pPrChange>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54ECABC8" w14:textId="0B5E14CB" w:rsidR="00131924" w:rsidRPr="00213323" w:rsidDel="00680A48" w:rsidRDefault="00131924">
      <w:pPr>
        <w:spacing w:after="80"/>
        <w:rPr>
          <w:del w:id="39316" w:author="Author"/>
        </w:rPr>
        <w:pPrChange w:id="39317" w:author="Author">
          <w:pPr/>
        </w:pPrChange>
      </w:pPr>
    </w:p>
    <w:p w14:paraId="1686F339" w14:textId="1921AB10" w:rsidR="00131924" w:rsidRPr="00213323" w:rsidRDefault="00131924" w:rsidP="00680A48">
      <w:pPr>
        <w:spacing w:after="80"/>
      </w:pPr>
      <w:r w:rsidRPr="00213323">
        <w:t xml:space="preserve">The statistical simulation flow for a Repeater link shown in </w:t>
      </w:r>
      <w:ins w:id="39318" w:author="Author">
        <w:r w:rsidR="00B406C1">
          <w:fldChar w:fldCharType="begin"/>
        </w:r>
        <w:r w:rsidR="00B406C1">
          <w:instrText xml:space="preserve"> REF _Ref531167928 \h </w:instrText>
        </w:r>
      </w:ins>
      <w:r w:rsidR="00B406C1">
        <w:fldChar w:fldCharType="separate"/>
      </w:r>
      <w:ins w:id="39319" w:author="Author">
        <w:r w:rsidR="00790DC3">
          <w:t xml:space="preserve">Figure </w:t>
        </w:r>
        <w:r w:rsidR="00790DC3">
          <w:rPr>
            <w:noProof/>
          </w:rPr>
          <w:t>41</w:t>
        </w:r>
        <w:r w:rsidR="00B406C1">
          <w:fldChar w:fldCharType="end"/>
        </w:r>
        <w:r w:rsidR="00B406C1">
          <w:t xml:space="preserve"> </w:t>
        </w:r>
      </w:ins>
      <w:del w:id="39320" w:author="Author">
        <w:r w:rsidRPr="00213323" w:rsidDel="00B406C1">
          <w:delText xml:space="preserve">Fig. 2 </w:delText>
        </w:r>
      </w:del>
      <w:r w:rsidRPr="00213323">
        <w:t>is defined below.</w:t>
      </w:r>
    </w:p>
    <w:p w14:paraId="522D83D5"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7277013" w14:textId="77777777" w:rsidR="00131924" w:rsidRPr="00213323" w:rsidRDefault="00131924" w:rsidP="009600E4">
      <w:pPr>
        <w:spacing w:after="80"/>
      </w:pPr>
      <w:r w:rsidRPr="00213323">
        <w:t>Step 2. The output of step 1 is presented to the Tx1’s AMI_Init function and Tx1’s AMI_Init function is executed.</w:t>
      </w:r>
    </w:p>
    <w:p w14:paraId="7F035FBE" w14:textId="77777777" w:rsidR="00131924" w:rsidRPr="00213323" w:rsidRDefault="00131924" w:rsidP="009600E4">
      <w:pPr>
        <w:spacing w:after="80"/>
      </w:pPr>
      <w:r w:rsidRPr="00213323">
        <w:t>Step 3. The output of step 2 is presented to the Rx1’s AMI_Init function and the Rx1’s AMI_Init function is executed.</w:t>
      </w:r>
    </w:p>
    <w:p w14:paraId="3F7CE9DE"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3624CE94" w14:textId="77777777" w:rsidR="00131924" w:rsidRPr="00213323" w:rsidRDefault="00131924" w:rsidP="009600E4">
      <w:pPr>
        <w:spacing w:after="80"/>
      </w:pPr>
      <w:r w:rsidRPr="00213323">
        <w:t>Step 5. The output of step 4 is presented to Tx2’s AMI_Init function and Tx2’s AMI_Init function is executed.</w:t>
      </w:r>
    </w:p>
    <w:p w14:paraId="3D15D0F1" w14:textId="77777777" w:rsidR="00131924" w:rsidRPr="00213323" w:rsidRDefault="00131924" w:rsidP="009600E4">
      <w:pPr>
        <w:spacing w:after="80"/>
      </w:pPr>
      <w:r w:rsidRPr="00213323">
        <w:t>Step 6. The output of step 5 is presented to Rx2’s AMI_Init function and Rx2’s AMI_Init function is executed.</w:t>
      </w:r>
    </w:p>
    <w:p w14:paraId="08FD8AD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39321" w:author="Author">
        <w:r w:rsidRPr="00213323" w:rsidDel="00B406C1">
          <w:delText>ed</w:delText>
        </w:r>
      </w:del>
      <w:r w:rsidRPr="00213323">
        <w:t xml:space="preserve"> the full channel impulse response and uses it to perform statistical simulation.</w:t>
      </w:r>
    </w:p>
    <w:p w14:paraId="01C4130E" w14:textId="77777777" w:rsidR="00131924" w:rsidRPr="00213323" w:rsidRDefault="00131924" w:rsidP="00131924">
      <w:r w:rsidRPr="00213323">
        <w:t xml:space="preserve">Step 7b. Retimer: The </w:t>
      </w:r>
      <w:r w:rsidR="00FA59BB">
        <w:t>EDA tool</w:t>
      </w:r>
      <w:r w:rsidRPr="00213323">
        <w:t xml:space="preserve"> uses the impulse response</w:t>
      </w:r>
      <w:del w:id="39322"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39323" w:author="Author">
        <w:r w:rsidRPr="00213323" w:rsidDel="003108B6">
          <w:delText>s</w:delText>
        </w:r>
      </w:del>
      <w:r w:rsidRPr="00213323">
        <w:t xml:space="preserve"> returned by Rx2’s AMI_Init in step 6 to perform a statistical simulation of channel 2.  </w:t>
      </w:r>
    </w:p>
    <w:p w14:paraId="5A1BB55C" w14:textId="77777777" w:rsidR="00131924" w:rsidRPr="00213323" w:rsidRDefault="00131924" w:rsidP="00131924"/>
    <w:p w14:paraId="740969E1" w14:textId="77777777" w:rsidR="00131924" w:rsidRPr="00213323" w:rsidRDefault="000C0DD5" w:rsidP="00131924">
      <w:r w:rsidRPr="00213323">
        <w:t>IBIS does not prohibit the use of multiple Repeaters, or a mixture of Redrivers and Retimers, cascaded in a channel.</w:t>
      </w:r>
    </w:p>
    <w:p w14:paraId="282FDD51" w14:textId="77777777" w:rsidR="001B01A1" w:rsidRPr="00213323" w:rsidDel="006432B3" w:rsidRDefault="001B01A1" w:rsidP="001B01A1">
      <w:pPr>
        <w:rPr>
          <w:del w:id="39324" w:author="Author"/>
        </w:rPr>
      </w:pPr>
    </w:p>
    <w:p w14:paraId="4F4A3A93" w14:textId="77777777" w:rsidR="001B01A1" w:rsidRPr="00213323" w:rsidRDefault="00010C6C" w:rsidP="00466407">
      <w:pPr>
        <w:spacing w:after="80"/>
        <w:rPr>
          <w:i/>
        </w:rPr>
      </w:pPr>
      <w:r w:rsidRPr="00213323">
        <w:rPr>
          <w:i/>
        </w:rPr>
        <w:t>Example:</w:t>
      </w:r>
    </w:p>
    <w:p w14:paraId="6DB6048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39325"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39326" w:author="Author">
        <w:r w:rsidR="00DE5D15">
          <w:rPr>
            <w:rFonts w:ascii="Courier New" w:hAnsi="Courier New" w:cs="Courier New"/>
            <w:sz w:val="20"/>
            <w:szCs w:val="20"/>
          </w:rPr>
          <w:t>7.0</w:t>
        </w:r>
      </w:ins>
    </w:p>
    <w:p w14:paraId="7AD965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110DB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7EBCAA9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26E9765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[Pin]    signal_name              model_name        R_pin L_pin  C_pin</w:t>
      </w:r>
    </w:p>
    <w:p w14:paraId="656CD26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1AD16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D751A2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079AC0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16C867D3" w14:textId="77777777" w:rsidR="001B01A1" w:rsidRPr="00213323" w:rsidRDefault="001B01A1" w:rsidP="001B01A1">
      <w:pPr>
        <w:autoSpaceDE w:val="0"/>
        <w:autoSpaceDN w:val="0"/>
        <w:adjustRightInd w:val="0"/>
        <w:rPr>
          <w:rFonts w:ascii="Courier New" w:hAnsi="Courier New" w:cs="Courier New"/>
          <w:sz w:val="20"/>
          <w:szCs w:val="20"/>
        </w:rPr>
      </w:pPr>
    </w:p>
    <w:p w14:paraId="2143CB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0EBF371"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36E71177"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5995CCC8" w14:textId="77777777" w:rsidR="001B01A1" w:rsidRPr="00060180" w:rsidRDefault="001B01A1" w:rsidP="001B01A1">
      <w:pPr>
        <w:autoSpaceDE w:val="0"/>
        <w:autoSpaceDN w:val="0"/>
        <w:adjustRightInd w:val="0"/>
        <w:rPr>
          <w:rFonts w:ascii="Courier New" w:hAnsi="Courier New"/>
          <w:sz w:val="20"/>
          <w:lang w:val="es-US"/>
        </w:rPr>
      </w:pPr>
    </w:p>
    <w:p w14:paraId="62DE0A9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39327" w:author="Author">
        <w:r w:rsidR="00B504DC">
          <w:rPr>
            <w:rFonts w:ascii="Courier New" w:hAnsi="Courier New" w:cs="Courier New"/>
            <w:sz w:val="20"/>
            <w:szCs w:val="20"/>
          </w:rPr>
          <w:t xml:space="preserve"> tx_non_inv_pin</w:t>
        </w:r>
      </w:ins>
    </w:p>
    <w:p w14:paraId="7B493F4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440EAE96" w14:textId="77777777" w:rsidR="001B01A1" w:rsidRPr="00213323" w:rsidRDefault="001B01A1" w:rsidP="001B01A1">
      <w:pPr>
        <w:autoSpaceDE w:val="0"/>
        <w:autoSpaceDN w:val="0"/>
        <w:adjustRightInd w:val="0"/>
        <w:rPr>
          <w:rFonts w:ascii="Courier New" w:hAnsi="Courier New" w:cs="Courier New"/>
          <w:sz w:val="20"/>
          <w:szCs w:val="20"/>
        </w:rPr>
      </w:pPr>
    </w:p>
    <w:p w14:paraId="024C98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7498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71506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0CA7139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0A6B54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168584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1B48E5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568E5D0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2E931F1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5D1D3D40" w14:textId="77777777" w:rsidR="001B01A1" w:rsidRPr="00213323" w:rsidRDefault="001B01A1" w:rsidP="001B01A1">
      <w:pPr>
        <w:autoSpaceDE w:val="0"/>
        <w:autoSpaceDN w:val="0"/>
        <w:adjustRightInd w:val="0"/>
        <w:rPr>
          <w:rFonts w:ascii="Courier New" w:hAnsi="Courier New" w:cs="Courier New"/>
          <w:sz w:val="20"/>
          <w:szCs w:val="20"/>
        </w:rPr>
      </w:pPr>
    </w:p>
    <w:p w14:paraId="45C3B66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0039C5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34CDE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704A2B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07E26C5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1463322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C88C9C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66B0D00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82A3B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773A2B04" w14:textId="77777777" w:rsidR="001B01A1" w:rsidRPr="00213323" w:rsidRDefault="001B01A1" w:rsidP="001B01A1">
      <w:pPr>
        <w:autoSpaceDE w:val="0"/>
        <w:autoSpaceDN w:val="0"/>
        <w:adjustRightInd w:val="0"/>
        <w:rPr>
          <w:rFonts w:ascii="Courier New" w:hAnsi="Courier New" w:cs="Courier New"/>
          <w:sz w:val="20"/>
          <w:szCs w:val="20"/>
        </w:rPr>
      </w:pPr>
    </w:p>
    <w:p w14:paraId="0D91202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138B60FF" w14:textId="77777777" w:rsidR="00004B99" w:rsidRDefault="009600E4">
      <w:pPr>
        <w:rPr>
          <w:ins w:id="39328" w:author="Author"/>
        </w:rPr>
      </w:pPr>
      <w:del w:id="39329" w:author="Author">
        <w:r w:rsidRPr="00213323" w:rsidDel="00FA7385">
          <w:br w:type="page"/>
        </w:r>
      </w:del>
      <w:ins w:id="39330" w:author="Author">
        <w:r w:rsidR="00004B99">
          <w:br w:type="page"/>
        </w:r>
      </w:ins>
    </w:p>
    <w:p w14:paraId="6514CE88" w14:textId="77777777" w:rsidR="00436CF6" w:rsidRDefault="00436CF6">
      <w:pPr>
        <w:pStyle w:val="Heading2"/>
        <w:rPr>
          <w:ins w:id="39331" w:author="Author"/>
        </w:rPr>
        <w:pPrChange w:id="39332" w:author="Author">
          <w:pPr>
            <w:pStyle w:val="Heading2"/>
            <w:jc w:val="center"/>
          </w:pPr>
        </w:pPrChange>
      </w:pPr>
      <w:ins w:id="39333" w:author="Author">
        <w:del w:id="39334" w:author="Author">
          <w:r w:rsidDel="00D61FC7">
            <w:lastRenderedPageBreak/>
            <w:delText xml:space="preserve">10.8 </w:delText>
          </w:r>
        </w:del>
        <w:bookmarkStart w:id="39335" w:name="_Ref528749611"/>
        <w:bookmarkStart w:id="39336" w:name="_Toc532553245"/>
        <w:r>
          <w:t>AMI Reserved Parameter D</w:t>
        </w:r>
        <w:del w:id="39337" w:author="Author">
          <w:r w:rsidDel="00AA5EC6">
            <w:delText>EFINITION</w:delText>
          </w:r>
        </w:del>
        <w:r w:rsidR="00AA5EC6">
          <w:t>efinition</w:t>
        </w:r>
        <w:r>
          <w:t xml:space="preserve">s For Link </w:t>
        </w:r>
        <w:del w:id="39338" w:author="Author">
          <w:r w:rsidDel="00AA5EC6">
            <w:delText>t</w:delText>
          </w:r>
        </w:del>
        <w:r w:rsidR="00AA5EC6">
          <w:t>T</w:t>
        </w:r>
        <w:r>
          <w:t>raining Communications</w:t>
        </w:r>
        <w:bookmarkEnd w:id="39335"/>
        <w:bookmarkEnd w:id="39336"/>
      </w:ins>
    </w:p>
    <w:p w14:paraId="6A442493" w14:textId="77777777" w:rsidR="00436CF6" w:rsidRDefault="00436CF6" w:rsidP="00436CF6">
      <w:pPr>
        <w:rPr>
          <w:ins w:id="39339" w:author="Author"/>
        </w:rPr>
      </w:pPr>
      <w:ins w:id="39340"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533C0E31" w14:textId="4024CAEA" w:rsidR="00436CF6" w:rsidRDefault="00436CF6" w:rsidP="00436CF6">
      <w:pPr>
        <w:pStyle w:val="Keyword"/>
        <w:spacing w:before="0" w:after="80"/>
        <w:rPr>
          <w:ins w:id="39341" w:author="Author"/>
          <w:i/>
        </w:rPr>
      </w:pPr>
    </w:p>
    <w:p w14:paraId="5E893B2A" w14:textId="77777777" w:rsidR="006432B3" w:rsidRDefault="006432B3" w:rsidP="00436CF6">
      <w:pPr>
        <w:pStyle w:val="Keyword"/>
        <w:spacing w:before="0" w:after="80"/>
        <w:rPr>
          <w:ins w:id="39342" w:author="Author"/>
          <w:i/>
        </w:rPr>
      </w:pPr>
    </w:p>
    <w:p w14:paraId="41F95221" w14:textId="77777777" w:rsidR="00436CF6" w:rsidRPr="00F0603A" w:rsidRDefault="00436CF6" w:rsidP="00436CF6">
      <w:pPr>
        <w:pStyle w:val="Keyword"/>
        <w:spacing w:before="0" w:after="80"/>
        <w:rPr>
          <w:ins w:id="39343" w:author="Author"/>
        </w:rPr>
      </w:pPr>
      <w:ins w:id="39344" w:author="Author">
        <w:r>
          <w:rPr>
            <w:i/>
          </w:rPr>
          <w:t>Parameter</w:t>
        </w:r>
        <w:r w:rsidRPr="00AE08D7">
          <w:rPr>
            <w:i/>
          </w:rPr>
          <w:t>:</w:t>
        </w:r>
        <w:r>
          <w:tab/>
        </w:r>
        <w:r>
          <w:rPr>
            <w:b/>
          </w:rPr>
          <w:t xml:space="preserve">BCI_Protocol </w:t>
        </w:r>
      </w:ins>
    </w:p>
    <w:p w14:paraId="14D09E26" w14:textId="77777777" w:rsidR="00436CF6" w:rsidRDefault="00436CF6" w:rsidP="00436CF6">
      <w:pPr>
        <w:pStyle w:val="KeywordDescriptions"/>
        <w:rPr>
          <w:ins w:id="39345" w:author="Author"/>
          <w:i/>
        </w:rPr>
      </w:pPr>
      <w:ins w:id="39346" w:author="Author">
        <w:r w:rsidRPr="008A57D9">
          <w:rPr>
            <w:i/>
          </w:rPr>
          <w:t>Required:</w:t>
        </w:r>
        <w:r>
          <w:tab/>
        </w:r>
        <w:r w:rsidRPr="00892AAB">
          <w:rPr>
            <w:rFonts w:eastAsia="Times New Roman"/>
            <w:color w:val="222222"/>
            <w:sz w:val="25"/>
            <w:szCs w:val="25"/>
            <w:lang w:eastAsia="en-US"/>
          </w:rPr>
          <w:t>No, and illegal before AMI_Version 7.0</w:t>
        </w:r>
      </w:ins>
    </w:p>
    <w:p w14:paraId="224FC956" w14:textId="77777777" w:rsidR="00436CF6" w:rsidRDefault="00436CF6" w:rsidP="00436CF6">
      <w:pPr>
        <w:pStyle w:val="KeywordDescriptions"/>
        <w:rPr>
          <w:ins w:id="39347" w:author="Author"/>
          <w:b/>
        </w:rPr>
      </w:pPr>
      <w:ins w:id="39348" w:author="Author">
        <w:r w:rsidRPr="009F1DA8">
          <w:rPr>
            <w:i/>
          </w:rPr>
          <w:t>Direction:</w:t>
        </w:r>
        <w:r>
          <w:rPr>
            <w:i/>
          </w:rPr>
          <w:tab/>
        </w:r>
        <w:r>
          <w:t>Rx, Tx</w:t>
        </w:r>
      </w:ins>
    </w:p>
    <w:p w14:paraId="69EB9E30" w14:textId="77777777" w:rsidR="00436CF6" w:rsidRDefault="00436CF6" w:rsidP="00436CF6">
      <w:pPr>
        <w:pStyle w:val="KeywordDescriptions"/>
        <w:rPr>
          <w:ins w:id="39349" w:author="Author"/>
          <w:b/>
        </w:rPr>
      </w:pPr>
      <w:ins w:id="39350" w:author="Author">
        <w:r w:rsidRPr="003A109E">
          <w:rPr>
            <w:i/>
          </w:rPr>
          <w:t>Descriptors</w:t>
        </w:r>
        <w:r w:rsidRPr="00AE08D7">
          <w:t>:</w:t>
        </w:r>
      </w:ins>
    </w:p>
    <w:p w14:paraId="0F208F40" w14:textId="77777777" w:rsidR="00436CF6" w:rsidRDefault="00436CF6" w:rsidP="00436CF6">
      <w:pPr>
        <w:pStyle w:val="ListContinue"/>
        <w:spacing w:after="0"/>
        <w:rPr>
          <w:ins w:id="39351" w:author="Author"/>
          <w:b/>
        </w:rPr>
      </w:pPr>
      <w:ins w:id="39352" w:author="Author">
        <w:r>
          <w:t>Usage:</w:t>
        </w:r>
        <w:r>
          <w:tab/>
        </w:r>
        <w:r>
          <w:tab/>
        </w:r>
        <w:r w:rsidRPr="00197610">
          <w:t>In</w:t>
        </w:r>
      </w:ins>
    </w:p>
    <w:p w14:paraId="6F244EBB" w14:textId="77777777" w:rsidR="00436CF6" w:rsidRDefault="00436CF6" w:rsidP="00436CF6">
      <w:pPr>
        <w:pStyle w:val="ListContinue"/>
        <w:spacing w:after="0"/>
        <w:rPr>
          <w:ins w:id="39353" w:author="Author"/>
          <w:b/>
        </w:rPr>
      </w:pPr>
      <w:ins w:id="39354" w:author="Author">
        <w:r w:rsidRPr="0094162C">
          <w:t>Type:</w:t>
        </w:r>
        <w:r>
          <w:tab/>
        </w:r>
        <w:r>
          <w:tab/>
          <w:t>String</w:t>
        </w:r>
      </w:ins>
    </w:p>
    <w:p w14:paraId="5EED5CE2" w14:textId="77777777" w:rsidR="00436CF6" w:rsidRDefault="00436CF6" w:rsidP="00436CF6">
      <w:pPr>
        <w:pStyle w:val="ListContinue"/>
        <w:spacing w:after="0"/>
        <w:rPr>
          <w:ins w:id="39355" w:author="Author"/>
          <w:b/>
        </w:rPr>
      </w:pPr>
      <w:ins w:id="39356" w:author="Author">
        <w:r w:rsidRPr="0094162C">
          <w:t>Format:</w:t>
        </w:r>
        <w:r>
          <w:tab/>
        </w:r>
        <w:r>
          <w:tab/>
          <w:t>Value, List</w:t>
        </w:r>
      </w:ins>
    </w:p>
    <w:p w14:paraId="53113B2B" w14:textId="77777777" w:rsidR="00436CF6" w:rsidRDefault="00436CF6" w:rsidP="00436CF6">
      <w:pPr>
        <w:pStyle w:val="ListContinue"/>
        <w:spacing w:after="0"/>
        <w:ind w:left="2160" w:hanging="1800"/>
        <w:rPr>
          <w:ins w:id="39357" w:author="Author"/>
          <w:b/>
          <w:i/>
        </w:rPr>
      </w:pPr>
      <w:ins w:id="39358" w:author="Author">
        <w:r w:rsidRPr="0094162C">
          <w:t>Default:</w:t>
        </w:r>
        <w:r>
          <w:tab/>
          <w:t>&lt;string literal&gt;</w:t>
        </w:r>
      </w:ins>
    </w:p>
    <w:p w14:paraId="5717BE21" w14:textId="77777777" w:rsidR="00436CF6" w:rsidRDefault="00436CF6" w:rsidP="00436CF6">
      <w:pPr>
        <w:pStyle w:val="ListContinue"/>
        <w:spacing w:after="80"/>
        <w:rPr>
          <w:ins w:id="39359" w:author="Author"/>
          <w:b/>
          <w:i/>
        </w:rPr>
      </w:pPr>
      <w:ins w:id="39360" w:author="Author">
        <w:r w:rsidRPr="0094162C">
          <w:t>Description:</w:t>
        </w:r>
        <w:r>
          <w:rPr>
            <w:i/>
          </w:rPr>
          <w:tab/>
        </w:r>
        <w:r>
          <w:t>&lt;string&gt;</w:t>
        </w:r>
      </w:ins>
    </w:p>
    <w:p w14:paraId="44E5EC34" w14:textId="77777777" w:rsidR="00436CF6" w:rsidRDefault="00436CF6" w:rsidP="00436CF6">
      <w:pPr>
        <w:pStyle w:val="KeywordDescriptions"/>
        <w:rPr>
          <w:ins w:id="39361" w:author="Author"/>
        </w:rPr>
      </w:pPr>
      <w:ins w:id="39362" w:author="Author">
        <w:r>
          <w:rPr>
            <w:i/>
          </w:rPr>
          <w:t>Definition</w:t>
        </w:r>
        <w:r w:rsidRPr="00AE08D7">
          <w:rPr>
            <w:i/>
          </w:rPr>
          <w:t>:</w:t>
        </w:r>
        <w:r>
          <w:tab/>
          <w:t>This parameter</w:t>
        </w:r>
        <w:r w:rsidRPr="00DE3DB5">
          <w:t xml:space="preserve"> </w:t>
        </w:r>
        <w:r>
          <w:t xml:space="preserve">contains the name (or names) of </w:t>
        </w:r>
        <w:del w:id="39363"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39364"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43A3562A" w14:textId="77777777" w:rsidR="00436CF6" w:rsidRDefault="00436CF6" w:rsidP="00436CF6">
      <w:pPr>
        <w:pStyle w:val="KeywordDescriptions"/>
        <w:rPr>
          <w:ins w:id="39365" w:author="Author"/>
        </w:rPr>
      </w:pPr>
      <w:ins w:id="39366"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C2D69D7" w14:textId="2FDB6474" w:rsidR="00436CF6" w:rsidRDefault="00436CF6" w:rsidP="00436CF6">
      <w:pPr>
        <w:pStyle w:val="KeywordDescriptions"/>
        <w:rPr>
          <w:ins w:id="39367" w:author="Author"/>
        </w:rPr>
      </w:pPr>
      <w:ins w:id="39368" w:author="Author">
        <w:r>
          <w:t>BCI_Protocol</w:t>
        </w:r>
        <w:r w:rsidRPr="00213323">
          <w:t xml:space="preserve"> </w:t>
        </w:r>
        <w:r>
          <w:t>must be present if the model supports any BCI protocol</w:t>
        </w:r>
        <w:r w:rsidR="00B406C1">
          <w:t>.</w:t>
        </w:r>
      </w:ins>
    </w:p>
    <w:p w14:paraId="25423C1E" w14:textId="68D78521" w:rsidR="00436CF6" w:rsidDel="005D1585" w:rsidRDefault="00436CF6" w:rsidP="00436CF6">
      <w:pPr>
        <w:pStyle w:val="KeywordDescriptions"/>
        <w:rPr>
          <w:ins w:id="39369" w:author="Author"/>
          <w:del w:id="39370" w:author="Author"/>
        </w:rPr>
      </w:pPr>
      <w:ins w:id="39371"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79090AA9" w14:textId="4F0BD5C2" w:rsidR="00436CF6" w:rsidRDefault="00436CF6" w:rsidP="00436CF6">
      <w:pPr>
        <w:pStyle w:val="KeywordDescriptions"/>
        <w:rPr>
          <w:ins w:id="39372" w:author="Author"/>
        </w:rPr>
      </w:pPr>
      <w:ins w:id="39373" w:author="Author">
        <w:del w:id="39374"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6AEAE556" w14:textId="77777777" w:rsidR="00436CF6" w:rsidRPr="00AE08D7" w:rsidRDefault="00436CF6" w:rsidP="00436CF6">
      <w:pPr>
        <w:pStyle w:val="KeywordDescriptions"/>
        <w:rPr>
          <w:ins w:id="39375" w:author="Author"/>
        </w:rPr>
      </w:pPr>
      <w:ins w:id="39376" w:author="Author">
        <w:r w:rsidRPr="00B95248">
          <w:rPr>
            <w:i/>
          </w:rPr>
          <w:t>Example:</w:t>
        </w:r>
      </w:ins>
    </w:p>
    <w:p w14:paraId="506CFC77" w14:textId="77777777" w:rsidR="00436CF6" w:rsidRPr="000939EE" w:rsidRDefault="00436CF6" w:rsidP="00436CF6">
      <w:pPr>
        <w:pStyle w:val="Exampletext"/>
        <w:rPr>
          <w:ins w:id="39377" w:author="Author"/>
        </w:rPr>
      </w:pPr>
      <w:ins w:id="39378" w:author="Author">
        <w:r w:rsidRPr="000939EE">
          <w:t>(BCI_Protocol (Usage In)(Type String)(Value "</w:t>
        </w:r>
        <w:r>
          <w:t>Company</w:t>
        </w:r>
        <w:r w:rsidRPr="000939EE">
          <w:t>_</w:t>
        </w:r>
        <w:r>
          <w:t>xyz</w:t>
        </w:r>
        <w:r w:rsidRPr="000939EE">
          <w:t>")</w:t>
        </w:r>
      </w:ins>
    </w:p>
    <w:p w14:paraId="001E548D" w14:textId="77777777" w:rsidR="00436CF6" w:rsidRPr="000939EE" w:rsidRDefault="00436CF6" w:rsidP="00436CF6">
      <w:pPr>
        <w:pStyle w:val="Exampletext"/>
        <w:ind w:left="720"/>
        <w:rPr>
          <w:ins w:id="39379" w:author="Author"/>
        </w:rPr>
      </w:pPr>
      <w:ins w:id="39380" w:author="Author">
        <w:r w:rsidRPr="00F733DA">
          <w:t>(Description "This Device support</w:t>
        </w:r>
        <w:r w:rsidRPr="007B1746">
          <w:t>s</w:t>
        </w:r>
        <w:r w:rsidRPr="00751867">
          <w:t xml:space="preserve"> </w:t>
        </w:r>
        <w:del w:id="39381"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269E473E" w14:textId="4FB0CFC6" w:rsidR="00436CF6" w:rsidRPr="00882FEA" w:rsidRDefault="00436CF6" w:rsidP="00436CF6">
      <w:pPr>
        <w:pStyle w:val="Exampletext"/>
        <w:ind w:left="720"/>
        <w:rPr>
          <w:ins w:id="39382" w:author="Author"/>
          <w:rFonts w:ascii="Times New Roman" w:hAnsi="Times New Roman" w:cs="Times New Roman"/>
          <w:sz w:val="24"/>
          <w:lang w:eastAsia="en-US"/>
          <w:rPrChange w:id="39383" w:author="Author">
            <w:rPr>
              <w:ins w:id="39384" w:author="Author"/>
              <w:lang w:eastAsia="en-US"/>
            </w:rPr>
          </w:rPrChange>
        </w:rPr>
      </w:pPr>
    </w:p>
    <w:p w14:paraId="4D1FC80E" w14:textId="77777777" w:rsidR="006432B3" w:rsidRPr="00882FEA" w:rsidRDefault="006432B3">
      <w:pPr>
        <w:pStyle w:val="Exampletext"/>
        <w:spacing w:after="80"/>
        <w:ind w:left="720"/>
        <w:rPr>
          <w:ins w:id="39385" w:author="Author"/>
          <w:rFonts w:ascii="Times New Roman" w:hAnsi="Times New Roman" w:cs="Times New Roman"/>
          <w:sz w:val="24"/>
          <w:lang w:eastAsia="en-US"/>
          <w:rPrChange w:id="39386" w:author="Author">
            <w:rPr>
              <w:ins w:id="39387" w:author="Author"/>
              <w:lang w:eastAsia="en-US"/>
            </w:rPr>
          </w:rPrChange>
        </w:rPr>
        <w:pPrChange w:id="39388" w:author="Author">
          <w:pPr>
            <w:pStyle w:val="Exampletext"/>
            <w:ind w:left="720"/>
          </w:pPr>
        </w:pPrChange>
      </w:pPr>
    </w:p>
    <w:p w14:paraId="575B7A0E" w14:textId="6B6653FC" w:rsidR="006432B3" w:rsidDel="006432B3" w:rsidRDefault="006432B3">
      <w:pPr>
        <w:pStyle w:val="Exampletext"/>
        <w:spacing w:after="80"/>
        <w:rPr>
          <w:ins w:id="39389" w:author="Author"/>
          <w:del w:id="39390" w:author="Author"/>
          <w:lang w:eastAsia="en-US"/>
        </w:rPr>
        <w:pPrChange w:id="39391" w:author="Author">
          <w:pPr>
            <w:pStyle w:val="Exampletext"/>
            <w:ind w:left="720"/>
          </w:pPr>
        </w:pPrChange>
      </w:pPr>
    </w:p>
    <w:p w14:paraId="211FDAD6" w14:textId="77777777" w:rsidR="00436CF6" w:rsidRPr="00892AAB" w:rsidRDefault="00436CF6">
      <w:pPr>
        <w:shd w:val="clear" w:color="auto" w:fill="FFFFFF"/>
        <w:spacing w:after="80"/>
        <w:rPr>
          <w:ins w:id="39392" w:author="Author"/>
          <w:rFonts w:eastAsia="Times New Roman"/>
          <w:color w:val="222222"/>
          <w:sz w:val="25"/>
          <w:szCs w:val="25"/>
          <w:lang w:eastAsia="en-US"/>
        </w:rPr>
        <w:pPrChange w:id="39393" w:author="Author">
          <w:pPr>
            <w:shd w:val="clear" w:color="auto" w:fill="FFFFFF"/>
            <w:spacing w:before="100" w:beforeAutospacing="1" w:after="80"/>
          </w:pPr>
        </w:pPrChange>
      </w:pPr>
      <w:ins w:id="39394"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E1B0647" w14:textId="77777777" w:rsidR="00436CF6" w:rsidRPr="000939EE" w:rsidRDefault="00436CF6" w:rsidP="00436CF6">
      <w:pPr>
        <w:shd w:val="clear" w:color="auto" w:fill="FFFFFF"/>
        <w:rPr>
          <w:ins w:id="39395" w:author="Author"/>
          <w:rFonts w:eastAsia="Times New Roman"/>
          <w:color w:val="222222"/>
          <w:lang w:eastAsia="en-US"/>
        </w:rPr>
      </w:pPr>
      <w:ins w:id="39396"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4DCCB705" w14:textId="77777777" w:rsidR="00436CF6" w:rsidRPr="000939EE" w:rsidRDefault="00436CF6" w:rsidP="00436CF6">
      <w:pPr>
        <w:shd w:val="clear" w:color="auto" w:fill="FFFFFF"/>
        <w:rPr>
          <w:ins w:id="39397" w:author="Author"/>
          <w:rFonts w:eastAsia="Times New Roman"/>
          <w:color w:val="222222"/>
          <w:lang w:eastAsia="en-US"/>
        </w:rPr>
      </w:pPr>
      <w:ins w:id="39398" w:author="Author">
        <w:r w:rsidRPr="000939EE">
          <w:rPr>
            <w:rFonts w:eastAsia="Times New Roman"/>
            <w:i/>
            <w:iCs/>
            <w:color w:val="222222"/>
            <w:lang w:eastAsia="en-US"/>
          </w:rPr>
          <w:t>Direction:        </w:t>
        </w:r>
        <w:r w:rsidRPr="000939EE">
          <w:rPr>
            <w:rFonts w:eastAsia="Times New Roman"/>
            <w:color w:val="222222"/>
            <w:lang w:eastAsia="en-US"/>
          </w:rPr>
          <w:t>Rx, Tx</w:t>
        </w:r>
      </w:ins>
    </w:p>
    <w:p w14:paraId="419623DE" w14:textId="77777777" w:rsidR="00436CF6" w:rsidRPr="000939EE" w:rsidRDefault="00436CF6" w:rsidP="00436CF6">
      <w:pPr>
        <w:shd w:val="clear" w:color="auto" w:fill="FFFFFF"/>
        <w:rPr>
          <w:ins w:id="39399" w:author="Author"/>
          <w:rFonts w:eastAsia="Times New Roman"/>
          <w:color w:val="222222"/>
          <w:lang w:eastAsia="en-US"/>
        </w:rPr>
      </w:pPr>
      <w:ins w:id="39400" w:author="Author">
        <w:r w:rsidRPr="000939EE">
          <w:rPr>
            <w:rFonts w:eastAsia="Times New Roman"/>
            <w:i/>
            <w:iCs/>
            <w:color w:val="222222"/>
            <w:lang w:eastAsia="en-US"/>
          </w:rPr>
          <w:t>Descriptors</w:t>
        </w:r>
        <w:r w:rsidRPr="000939EE">
          <w:rPr>
            <w:rFonts w:eastAsia="Times New Roman"/>
            <w:color w:val="222222"/>
            <w:lang w:eastAsia="en-US"/>
          </w:rPr>
          <w:t>:</w:t>
        </w:r>
      </w:ins>
    </w:p>
    <w:p w14:paraId="37EAC873" w14:textId="77777777" w:rsidR="00436CF6" w:rsidRPr="00F80EA2" w:rsidRDefault="00436CF6" w:rsidP="00436CF6">
      <w:pPr>
        <w:shd w:val="clear" w:color="auto" w:fill="FFFFFF"/>
        <w:rPr>
          <w:ins w:id="39401" w:author="Author"/>
          <w:rFonts w:eastAsia="Times New Roman"/>
          <w:color w:val="222222"/>
          <w:lang w:eastAsia="en-US"/>
        </w:rPr>
      </w:pPr>
    </w:p>
    <w:p w14:paraId="4518C496" w14:textId="77777777" w:rsidR="00436CF6" w:rsidRPr="00F80EA2" w:rsidRDefault="00436CF6" w:rsidP="00436CF6">
      <w:pPr>
        <w:shd w:val="clear" w:color="auto" w:fill="FFFFFF"/>
        <w:ind w:left="360"/>
        <w:rPr>
          <w:ins w:id="39402" w:author="Author"/>
          <w:rFonts w:eastAsia="Times New Roman"/>
          <w:color w:val="222222"/>
          <w:lang w:eastAsia="en-US"/>
        </w:rPr>
      </w:pPr>
      <w:ins w:id="39403" w:author="Author">
        <w:r w:rsidRPr="000939EE">
          <w:rPr>
            <w:rFonts w:eastAsia="Times New Roman"/>
            <w:color w:val="222222"/>
            <w:lang w:eastAsia="en-US"/>
          </w:rPr>
          <w:t>Usage:                   In</w:t>
        </w:r>
      </w:ins>
    </w:p>
    <w:p w14:paraId="623A7C0B" w14:textId="77777777" w:rsidR="00436CF6" w:rsidRPr="00F80EA2" w:rsidRDefault="00436CF6" w:rsidP="00436CF6">
      <w:pPr>
        <w:shd w:val="clear" w:color="auto" w:fill="FFFFFF"/>
        <w:ind w:left="360"/>
        <w:rPr>
          <w:ins w:id="39404" w:author="Author"/>
          <w:rFonts w:eastAsia="Times New Roman"/>
          <w:color w:val="222222"/>
          <w:lang w:eastAsia="en-US"/>
        </w:rPr>
      </w:pPr>
      <w:ins w:id="39405" w:author="Author">
        <w:r w:rsidRPr="000939EE">
          <w:rPr>
            <w:rFonts w:eastAsia="Times New Roman"/>
            <w:color w:val="222222"/>
            <w:lang w:eastAsia="en-US"/>
          </w:rPr>
          <w:t>Type:                     String</w:t>
        </w:r>
      </w:ins>
    </w:p>
    <w:p w14:paraId="78B58BC2" w14:textId="77777777" w:rsidR="00436CF6" w:rsidRPr="00F80EA2" w:rsidRDefault="00436CF6" w:rsidP="00436CF6">
      <w:pPr>
        <w:shd w:val="clear" w:color="auto" w:fill="FFFFFF"/>
        <w:ind w:left="360"/>
        <w:rPr>
          <w:ins w:id="39406" w:author="Author"/>
          <w:rFonts w:eastAsia="Times New Roman"/>
          <w:color w:val="222222"/>
          <w:lang w:eastAsia="en-US"/>
        </w:rPr>
      </w:pPr>
      <w:ins w:id="39407" w:author="Author">
        <w:r w:rsidRPr="000939EE">
          <w:rPr>
            <w:rFonts w:eastAsia="Times New Roman"/>
            <w:color w:val="222222"/>
            <w:lang w:eastAsia="en-US"/>
          </w:rPr>
          <w:lastRenderedPageBreak/>
          <w:t>Format:                  Value</w:t>
        </w:r>
      </w:ins>
    </w:p>
    <w:p w14:paraId="67BF828B" w14:textId="77777777" w:rsidR="00436CF6" w:rsidRPr="00F80EA2" w:rsidRDefault="00436CF6" w:rsidP="00436CF6">
      <w:pPr>
        <w:shd w:val="clear" w:color="auto" w:fill="FFFFFF"/>
        <w:rPr>
          <w:ins w:id="39408" w:author="Author"/>
          <w:rFonts w:eastAsia="Times New Roman"/>
          <w:color w:val="222222"/>
          <w:lang w:eastAsia="en-US"/>
        </w:rPr>
      </w:pPr>
      <w:ins w:id="39409" w:author="Author">
        <w:r w:rsidRPr="000939EE">
          <w:rPr>
            <w:rFonts w:eastAsia="Times New Roman"/>
            <w:color w:val="222222"/>
            <w:lang w:eastAsia="en-US"/>
          </w:rPr>
          <w:t xml:space="preserve">      Default:                 &lt;string literal&gt;</w:t>
        </w:r>
      </w:ins>
    </w:p>
    <w:p w14:paraId="38FFEC15" w14:textId="77777777" w:rsidR="00436CF6" w:rsidRPr="00F80EA2" w:rsidRDefault="00436CF6" w:rsidP="00436CF6">
      <w:pPr>
        <w:shd w:val="clear" w:color="auto" w:fill="FFFFFF"/>
        <w:spacing w:after="80"/>
        <w:ind w:left="360"/>
        <w:rPr>
          <w:ins w:id="39410" w:author="Author"/>
          <w:rFonts w:eastAsia="Times New Roman"/>
          <w:color w:val="222222"/>
          <w:lang w:eastAsia="en-US"/>
        </w:rPr>
      </w:pPr>
      <w:ins w:id="39411"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D10B672" w14:textId="59C4575F" w:rsidR="00436CF6" w:rsidRDefault="00436CF6">
      <w:pPr>
        <w:shd w:val="clear" w:color="auto" w:fill="FFFFFF"/>
        <w:spacing w:after="80"/>
        <w:rPr>
          <w:ins w:id="39412" w:author="Author"/>
          <w:rFonts w:eastAsia="Times New Roman"/>
          <w:color w:val="222222"/>
          <w:lang w:eastAsia="en-US"/>
        </w:rPr>
      </w:pPr>
      <w:ins w:id="39413"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39414"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39415" w:author="Author">
        <w:r w:rsidR="00790DC3">
          <w:t>3.1</w:t>
        </w:r>
        <w:r w:rsidR="009D3413">
          <w:fldChar w:fldCharType="end"/>
        </w:r>
        <w:del w:id="39416" w:author="Author">
          <w:r w:rsidRPr="00F62F61" w:rsidDel="009D3413">
            <w:delText>3</w:delText>
          </w:r>
        </w:del>
        <w:r w:rsidRPr="00F62F61">
          <w:t>, "</w:t>
        </w:r>
        <w:del w:id="39417"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39418"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153424EF" w14:textId="77777777" w:rsidR="00436CF6" w:rsidRPr="00F80EA2" w:rsidRDefault="00436CF6">
      <w:pPr>
        <w:shd w:val="clear" w:color="auto" w:fill="FFFFFF"/>
        <w:spacing w:after="80"/>
        <w:rPr>
          <w:ins w:id="39419" w:author="Author"/>
          <w:rFonts w:eastAsia="Times New Roman"/>
          <w:color w:val="222222"/>
          <w:lang w:eastAsia="en-US"/>
        </w:rPr>
      </w:pPr>
      <w:ins w:id="39420"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0C799F6C" w14:textId="77777777" w:rsidR="00436CF6" w:rsidRPr="00F80EA2" w:rsidDel="00C237A9" w:rsidRDefault="00436CF6">
      <w:pPr>
        <w:autoSpaceDE w:val="0"/>
        <w:autoSpaceDN w:val="0"/>
        <w:adjustRightInd w:val="0"/>
        <w:spacing w:after="80"/>
        <w:rPr>
          <w:ins w:id="39421" w:author="Author"/>
          <w:del w:id="39422" w:author="Author"/>
        </w:rPr>
        <w:pPrChange w:id="39423" w:author="Author">
          <w:pPr>
            <w:autoSpaceDE w:val="0"/>
            <w:autoSpaceDN w:val="0"/>
            <w:adjustRightInd w:val="0"/>
          </w:pPr>
        </w:pPrChange>
      </w:pPr>
    </w:p>
    <w:p w14:paraId="30E5A75C" w14:textId="77777777" w:rsidR="00436CF6" w:rsidRDefault="00436CF6">
      <w:pPr>
        <w:autoSpaceDE w:val="0"/>
        <w:autoSpaceDN w:val="0"/>
        <w:adjustRightInd w:val="0"/>
        <w:spacing w:after="80"/>
        <w:rPr>
          <w:ins w:id="39424" w:author="Author"/>
        </w:rPr>
        <w:pPrChange w:id="39425" w:author="Author">
          <w:pPr>
            <w:autoSpaceDE w:val="0"/>
            <w:autoSpaceDN w:val="0"/>
            <w:adjustRightInd w:val="0"/>
          </w:pPr>
        </w:pPrChange>
      </w:pPr>
      <w:ins w:id="39426"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39427"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755245F1" w14:textId="77777777" w:rsidR="00436CF6" w:rsidRPr="000939EE" w:rsidRDefault="00436CF6">
      <w:pPr>
        <w:pStyle w:val="KeywordDescriptions"/>
        <w:rPr>
          <w:ins w:id="39428" w:author="Author"/>
        </w:rPr>
      </w:pPr>
      <w:ins w:id="39429" w:author="Author">
        <w:r>
          <w:t>BCI_ID</w:t>
        </w:r>
        <w:r w:rsidRPr="00213323">
          <w:t xml:space="preserve"> </w:t>
        </w:r>
        <w:r>
          <w:t>must be present if BCI_Protocol is present.  BCI_ID must be absent if BCI_Protocol is absent.</w:t>
        </w:r>
      </w:ins>
    </w:p>
    <w:p w14:paraId="7052205D" w14:textId="77777777" w:rsidR="00436CF6" w:rsidRPr="00F80EA2" w:rsidRDefault="00436CF6">
      <w:pPr>
        <w:shd w:val="clear" w:color="auto" w:fill="FFFFFF"/>
        <w:spacing w:after="80"/>
        <w:rPr>
          <w:ins w:id="39430" w:author="Author"/>
          <w:rFonts w:eastAsia="Times New Roman"/>
          <w:color w:val="222222"/>
          <w:lang w:eastAsia="en-US"/>
        </w:rPr>
        <w:pPrChange w:id="39431" w:author="Author">
          <w:pPr>
            <w:shd w:val="clear" w:color="auto" w:fill="FFFFFF"/>
            <w:spacing w:before="100" w:beforeAutospacing="1" w:after="100" w:afterAutospacing="1"/>
          </w:pPr>
        </w:pPrChange>
      </w:pPr>
      <w:ins w:id="39432"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19B08CB1" w14:textId="77777777" w:rsidR="00436CF6" w:rsidRPr="007D1579" w:rsidRDefault="00436CF6">
      <w:pPr>
        <w:shd w:val="clear" w:color="auto" w:fill="FFFFFF"/>
        <w:spacing w:after="80"/>
        <w:rPr>
          <w:ins w:id="39433" w:author="Author"/>
          <w:rFonts w:eastAsia="Times New Roman"/>
          <w:color w:val="222222"/>
          <w:lang w:eastAsia="en-US"/>
        </w:rPr>
        <w:pPrChange w:id="39434" w:author="Author">
          <w:pPr>
            <w:shd w:val="clear" w:color="auto" w:fill="FFFFFF"/>
            <w:spacing w:before="100" w:beforeAutospacing="1" w:after="100" w:afterAutospacing="1"/>
          </w:pPr>
        </w:pPrChange>
      </w:pPr>
      <w:ins w:id="39435" w:author="Author">
        <w:r w:rsidRPr="007D1579">
          <w:rPr>
            <w:rFonts w:eastAsia="Times New Roman"/>
            <w:i/>
            <w:iCs/>
            <w:color w:val="222222"/>
            <w:lang w:eastAsia="en-US"/>
          </w:rPr>
          <w:t>Example:</w:t>
        </w:r>
      </w:ins>
    </w:p>
    <w:p w14:paraId="25123459" w14:textId="77777777" w:rsidR="00436CF6" w:rsidRDefault="00436CF6">
      <w:pPr>
        <w:pStyle w:val="Exampletext"/>
        <w:rPr>
          <w:ins w:id="39436" w:author="Author"/>
          <w:lang w:eastAsia="en-US"/>
        </w:rPr>
        <w:pPrChange w:id="39437" w:author="Author">
          <w:pPr>
            <w:shd w:val="clear" w:color="auto" w:fill="FFFFFF"/>
          </w:pPr>
        </w:pPrChange>
      </w:pPr>
      <w:ins w:id="39438" w:author="Author">
        <w:r w:rsidRPr="002C7856">
          <w:rPr>
            <w:lang w:eastAsia="en-US"/>
          </w:rPr>
          <w:t>(BCI_ID (Usage In) (Type String) (Value "dll_scratch_dir/channel1")</w:t>
        </w:r>
      </w:ins>
    </w:p>
    <w:p w14:paraId="466F1033" w14:textId="77777777" w:rsidR="00436CF6" w:rsidRDefault="00436CF6">
      <w:pPr>
        <w:pStyle w:val="Exampletext"/>
        <w:ind w:left="720"/>
        <w:rPr>
          <w:ins w:id="39439" w:author="Author"/>
          <w:lang w:eastAsia="en-US"/>
        </w:rPr>
        <w:pPrChange w:id="39440" w:author="Author">
          <w:pPr>
            <w:shd w:val="clear" w:color="auto" w:fill="FFFFFF"/>
            <w:ind w:left="720"/>
          </w:pPr>
        </w:pPrChange>
      </w:pPr>
      <w:ins w:id="39441" w:author="Author">
        <w:r w:rsidRPr="002C7856">
          <w:rPr>
            <w:lang w:eastAsia="en-US"/>
          </w:rPr>
          <w:t xml:space="preserve">(Description "Models may create/read/write/delete files in </w:t>
        </w:r>
        <w:del w:id="39442"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39443"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39444"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39445" w:author="Author">
          <w:r w:rsidRPr="002C7856" w:rsidDel="00C15A78">
            <w:rPr>
              <w:lang w:eastAsia="en-US"/>
            </w:rPr>
            <w:delText>’</w:delText>
          </w:r>
        </w:del>
        <w:r w:rsidRPr="002C7856">
          <w:rPr>
            <w:lang w:eastAsia="en-US"/>
          </w:rPr>
          <w:t>"))</w:t>
        </w:r>
      </w:ins>
    </w:p>
    <w:p w14:paraId="2DCD5483" w14:textId="73706E99" w:rsidR="00436CF6" w:rsidRDefault="00436CF6">
      <w:pPr>
        <w:shd w:val="clear" w:color="auto" w:fill="FFFFFF"/>
        <w:spacing w:after="80"/>
        <w:rPr>
          <w:ins w:id="39446" w:author="Author"/>
          <w:rFonts w:eastAsia="Times New Roman"/>
          <w:color w:val="222222"/>
          <w:sz w:val="25"/>
          <w:szCs w:val="25"/>
          <w:lang w:eastAsia="en-US"/>
        </w:rPr>
        <w:pPrChange w:id="39447" w:author="Author">
          <w:pPr>
            <w:shd w:val="clear" w:color="auto" w:fill="FFFFFF"/>
            <w:spacing w:before="100" w:beforeAutospacing="1" w:after="100" w:afterAutospacing="1"/>
          </w:pPr>
        </w:pPrChange>
      </w:pPr>
    </w:p>
    <w:p w14:paraId="3B4FE31C" w14:textId="77777777" w:rsidR="00056464" w:rsidRPr="00892AAB" w:rsidRDefault="00056464">
      <w:pPr>
        <w:shd w:val="clear" w:color="auto" w:fill="FFFFFF"/>
        <w:spacing w:after="80"/>
        <w:rPr>
          <w:ins w:id="39448" w:author="Author"/>
          <w:rFonts w:eastAsia="Times New Roman"/>
          <w:color w:val="222222"/>
          <w:sz w:val="25"/>
          <w:szCs w:val="25"/>
          <w:lang w:eastAsia="en-US"/>
        </w:rPr>
        <w:pPrChange w:id="39449" w:author="Author">
          <w:pPr>
            <w:shd w:val="clear" w:color="auto" w:fill="FFFFFF"/>
            <w:spacing w:before="100" w:beforeAutospacing="1" w:after="100" w:afterAutospacing="1"/>
          </w:pPr>
        </w:pPrChange>
      </w:pPr>
    </w:p>
    <w:p w14:paraId="392FF337" w14:textId="77777777" w:rsidR="00436CF6" w:rsidRPr="00F0603A" w:rsidRDefault="00436CF6" w:rsidP="00436CF6">
      <w:pPr>
        <w:pStyle w:val="Keyword"/>
        <w:spacing w:before="0" w:after="80"/>
        <w:rPr>
          <w:ins w:id="39450" w:author="Author"/>
        </w:rPr>
      </w:pPr>
      <w:ins w:id="39451" w:author="Author">
        <w:r>
          <w:rPr>
            <w:i/>
          </w:rPr>
          <w:t>Parameter</w:t>
        </w:r>
        <w:r w:rsidRPr="00AE08D7">
          <w:rPr>
            <w:i/>
          </w:rPr>
          <w:t>:</w:t>
        </w:r>
        <w:r>
          <w:tab/>
        </w:r>
        <w:r>
          <w:rPr>
            <w:b/>
          </w:rPr>
          <w:t>BCI_State</w:t>
        </w:r>
      </w:ins>
    </w:p>
    <w:p w14:paraId="7F9265B6" w14:textId="77777777" w:rsidR="00436CF6" w:rsidRDefault="00436CF6" w:rsidP="00436CF6">
      <w:pPr>
        <w:pStyle w:val="KeywordDescriptions"/>
        <w:rPr>
          <w:ins w:id="39452" w:author="Author"/>
        </w:rPr>
      </w:pPr>
      <w:ins w:id="39453"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2E54E410" w14:textId="77777777" w:rsidR="00436CF6" w:rsidRDefault="00436CF6" w:rsidP="00436CF6">
      <w:pPr>
        <w:pStyle w:val="KeywordDescriptions"/>
        <w:rPr>
          <w:ins w:id="39454" w:author="Author"/>
          <w:b/>
        </w:rPr>
      </w:pPr>
      <w:ins w:id="39455" w:author="Author">
        <w:r w:rsidRPr="009F1DA8">
          <w:rPr>
            <w:i/>
          </w:rPr>
          <w:t>Direction:</w:t>
        </w:r>
        <w:r>
          <w:rPr>
            <w:i/>
          </w:rPr>
          <w:tab/>
        </w:r>
        <w:r>
          <w:t>Rx, Tx</w:t>
        </w:r>
      </w:ins>
    </w:p>
    <w:p w14:paraId="09BE17DA" w14:textId="77777777" w:rsidR="00436CF6" w:rsidRDefault="00436CF6" w:rsidP="00436CF6">
      <w:pPr>
        <w:pStyle w:val="KeywordDescriptions"/>
        <w:rPr>
          <w:ins w:id="39456" w:author="Author"/>
          <w:b/>
        </w:rPr>
      </w:pPr>
      <w:ins w:id="39457" w:author="Author">
        <w:r w:rsidRPr="003A109E">
          <w:rPr>
            <w:i/>
          </w:rPr>
          <w:t>Descriptors</w:t>
        </w:r>
        <w:r w:rsidRPr="00AE08D7">
          <w:t>:</w:t>
        </w:r>
      </w:ins>
    </w:p>
    <w:p w14:paraId="5CA5B819" w14:textId="77777777" w:rsidR="00436CF6" w:rsidRDefault="00436CF6" w:rsidP="00436CF6">
      <w:pPr>
        <w:pStyle w:val="ListContinue"/>
        <w:spacing w:after="0"/>
        <w:rPr>
          <w:ins w:id="39458" w:author="Author"/>
          <w:b/>
        </w:rPr>
      </w:pPr>
      <w:ins w:id="39459" w:author="Author">
        <w:r w:rsidRPr="0094162C">
          <w:t>Usage:</w:t>
        </w:r>
        <w:r w:rsidRPr="0094162C">
          <w:tab/>
        </w:r>
        <w:r>
          <w:tab/>
          <w:t>InOut</w:t>
        </w:r>
      </w:ins>
    </w:p>
    <w:p w14:paraId="5C946FDF" w14:textId="77777777" w:rsidR="00436CF6" w:rsidRDefault="00436CF6" w:rsidP="00436CF6">
      <w:pPr>
        <w:pStyle w:val="ListContinue"/>
        <w:spacing w:after="0"/>
        <w:rPr>
          <w:ins w:id="39460" w:author="Author"/>
          <w:b/>
        </w:rPr>
      </w:pPr>
      <w:ins w:id="39461" w:author="Author">
        <w:r w:rsidRPr="0094162C">
          <w:t>Type:</w:t>
        </w:r>
        <w:r>
          <w:tab/>
        </w:r>
        <w:r>
          <w:tab/>
          <w:t xml:space="preserve">String </w:t>
        </w:r>
      </w:ins>
    </w:p>
    <w:p w14:paraId="4594A137" w14:textId="77777777" w:rsidR="00436CF6" w:rsidRDefault="00436CF6" w:rsidP="00436CF6">
      <w:pPr>
        <w:pStyle w:val="ListContinue"/>
        <w:spacing w:after="0"/>
        <w:rPr>
          <w:ins w:id="39462" w:author="Author"/>
          <w:b/>
        </w:rPr>
      </w:pPr>
      <w:ins w:id="39463" w:author="Author">
        <w:r w:rsidRPr="0094162C">
          <w:t>Format:</w:t>
        </w:r>
        <w:r>
          <w:tab/>
        </w:r>
        <w:r>
          <w:tab/>
          <w:t xml:space="preserve">List </w:t>
        </w:r>
        <w:del w:id="39464" w:author="Author">
          <w:r w:rsidDel="004177CD">
            <w:delText xml:space="preserve"> </w:delText>
          </w:r>
        </w:del>
        <w:r>
          <w:t>(“Off” ”Training” “Converged” “Failed” “Error”)</w:t>
        </w:r>
      </w:ins>
    </w:p>
    <w:p w14:paraId="71F9A7B3" w14:textId="77777777" w:rsidR="00436CF6" w:rsidRDefault="00436CF6" w:rsidP="00436CF6">
      <w:pPr>
        <w:pStyle w:val="ListContinue"/>
        <w:spacing w:after="0"/>
        <w:ind w:left="2160" w:hanging="1800"/>
        <w:rPr>
          <w:ins w:id="39465" w:author="Author"/>
          <w:b/>
          <w:i/>
        </w:rPr>
      </w:pPr>
      <w:ins w:id="39466" w:author="Author">
        <w:r w:rsidRPr="0094162C">
          <w:t>Default:</w:t>
        </w:r>
        <w:r>
          <w:tab/>
          <w:t>&lt;string_literal&gt;</w:t>
        </w:r>
      </w:ins>
    </w:p>
    <w:p w14:paraId="11A36D60" w14:textId="77777777" w:rsidR="00436CF6" w:rsidRDefault="00436CF6" w:rsidP="00436CF6">
      <w:pPr>
        <w:pStyle w:val="ListContinue"/>
        <w:spacing w:after="80"/>
        <w:rPr>
          <w:ins w:id="39467" w:author="Author"/>
          <w:b/>
          <w:i/>
        </w:rPr>
      </w:pPr>
      <w:ins w:id="39468" w:author="Author">
        <w:r w:rsidRPr="0094162C">
          <w:lastRenderedPageBreak/>
          <w:t>Description:</w:t>
        </w:r>
        <w:r>
          <w:rPr>
            <w:i/>
          </w:rPr>
          <w:tab/>
        </w:r>
        <w:r>
          <w:t>&lt;string&gt;</w:t>
        </w:r>
      </w:ins>
    </w:p>
    <w:p w14:paraId="45A7AC5B" w14:textId="7C56720D" w:rsidR="00436CF6" w:rsidRPr="00881DF8" w:rsidRDefault="00436CF6" w:rsidP="00436CF6">
      <w:pPr>
        <w:pStyle w:val="ListContinue"/>
        <w:spacing w:after="0"/>
        <w:ind w:left="0"/>
        <w:rPr>
          <w:ins w:id="39469" w:author="Author"/>
          <w:b/>
        </w:rPr>
      </w:pPr>
      <w:ins w:id="39470" w:author="Author">
        <w:r w:rsidRPr="00881DF8">
          <w:rPr>
            <w:i/>
          </w:rPr>
          <w:t>Definition:</w:t>
        </w:r>
        <w:r w:rsidRPr="00881DF8">
          <w:tab/>
          <w:t xml:space="preserve">The user sets the value of BCI_State to either “Off” or </w:t>
        </w:r>
        <w:del w:id="39471"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4C8BE68A" w14:textId="77777777" w:rsidR="00436CF6" w:rsidRPr="00881DF8" w:rsidRDefault="00436CF6" w:rsidP="00436CF6">
      <w:pPr>
        <w:pStyle w:val="KeywordDescriptions"/>
        <w:rPr>
          <w:ins w:id="39472" w:author="Author"/>
        </w:rPr>
      </w:pPr>
      <w:ins w:id="3947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39474" w:author="Author">
          <w:r w:rsidDel="00651629">
            <w:delText xml:space="preserve"> </w:delText>
          </w:r>
        </w:del>
        <w:r>
          <w:t>receiving BCI_State “Off” and subsequently returning BCI_State shall return BCI_State “Off”.</w:t>
        </w:r>
      </w:ins>
    </w:p>
    <w:p w14:paraId="2E1820EA" w14:textId="7926D4BA" w:rsidR="00436CF6" w:rsidRDefault="00436CF6">
      <w:pPr>
        <w:pStyle w:val="ListContinue"/>
        <w:spacing w:after="80"/>
        <w:ind w:left="0"/>
        <w:rPr>
          <w:ins w:id="39475" w:author="Author"/>
        </w:rPr>
        <w:pPrChange w:id="39476" w:author="Author">
          <w:pPr>
            <w:pStyle w:val="ListContinue"/>
            <w:spacing w:after="0"/>
            <w:ind w:left="0"/>
          </w:pPr>
        </w:pPrChange>
      </w:pPr>
      <w:ins w:id="39477"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39478" w:author="Author">
          <w:r w:rsidDel="00651629">
            <w:delText xml:space="preserve"> </w:delText>
          </w:r>
        </w:del>
        <w:r w:rsidRPr="00881DF8">
          <w:t xml:space="preserve"> </w:t>
        </w:r>
        <w:del w:id="39479" w:author="Author">
          <w:r w:rsidRPr="00881DF8" w:rsidDel="00D66991">
            <w:delText>”</w:delText>
          </w:r>
        </w:del>
        <w:r w:rsidR="00D66991">
          <w:t>“</w:t>
        </w:r>
        <w:r>
          <w:t>Failed” or “Error”. If theTx AMI_GetWave returns a value</w:t>
        </w:r>
        <w:del w:id="39480" w:author="Author">
          <w:r w:rsidDel="00651629">
            <w:delText xml:space="preserve"> </w:delText>
          </w:r>
        </w:del>
        <w:r>
          <w:t xml:space="preserve"> in BCI_State, it shall also be either </w:t>
        </w:r>
        <w:r w:rsidRPr="00881DF8">
          <w:t>“</w:t>
        </w:r>
        <w:r>
          <w:t>Training</w:t>
        </w:r>
        <w:r w:rsidRPr="00881DF8">
          <w:t>”,</w:t>
        </w:r>
        <w:r>
          <w:t xml:space="preserve"> “Converged”, </w:t>
        </w:r>
        <w:del w:id="39481" w:author="Author">
          <w:r w:rsidRPr="00881DF8" w:rsidDel="00651629">
            <w:delText xml:space="preserve"> </w:delText>
          </w:r>
          <w:r w:rsidRPr="00881DF8" w:rsidDel="00E0526F">
            <w:delText>”</w:delText>
          </w:r>
        </w:del>
        <w:r w:rsidR="00E0526F">
          <w:t>“</w:t>
        </w:r>
        <w:r>
          <w:t>Failed” or “Error”; “Training”, “Converged”</w:t>
        </w:r>
        <w:del w:id="39482" w:author="Author">
          <w:r w:rsidDel="00651629">
            <w:delText xml:space="preserve"> </w:delText>
          </w:r>
        </w:del>
        <w:r>
          <w:t xml:space="preserve">, and “Failed” should reflect the Rx state per the BCI_Protocol. </w:t>
        </w:r>
      </w:ins>
    </w:p>
    <w:p w14:paraId="6EB3703F" w14:textId="77777777" w:rsidR="00436CF6" w:rsidRDefault="00436CF6">
      <w:pPr>
        <w:pStyle w:val="ListContinue"/>
        <w:spacing w:after="80"/>
        <w:ind w:left="0"/>
        <w:rPr>
          <w:ins w:id="39483" w:author="Author"/>
        </w:rPr>
        <w:pPrChange w:id="39484" w:author="Author">
          <w:pPr>
            <w:pStyle w:val="ListContinue"/>
            <w:spacing w:after="0"/>
            <w:ind w:left="0"/>
          </w:pPr>
        </w:pPrChange>
      </w:pPr>
      <w:ins w:id="39485" w:author="Author">
        <w:r>
          <w:t>The EDA tool shall consider the value of</w:t>
        </w:r>
        <w:del w:id="39486"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74E60669" w14:textId="77777777" w:rsidR="00436CF6" w:rsidRPr="00881DF8" w:rsidRDefault="00436CF6">
      <w:pPr>
        <w:pStyle w:val="ListContinue"/>
        <w:spacing w:after="80"/>
        <w:ind w:left="0"/>
        <w:rPr>
          <w:ins w:id="39487" w:author="Author"/>
        </w:rPr>
        <w:pPrChange w:id="39488" w:author="Author">
          <w:pPr>
            <w:pStyle w:val="ListContinue"/>
            <w:spacing w:after="0"/>
            <w:ind w:left="0"/>
          </w:pPr>
        </w:pPrChange>
      </w:pPr>
      <w:ins w:id="39489" w:author="Author">
        <w:r w:rsidRPr="00881DF8">
          <w:t>If the returned value is “Training”, then the Tx and Rx AMI_GetWave will continue to read and/or modify BCI_ID files per the BCI_Protocol.</w:t>
        </w:r>
      </w:ins>
    </w:p>
    <w:p w14:paraId="3790EF25" w14:textId="77777777" w:rsidR="00436CF6" w:rsidRPr="00881DF8" w:rsidRDefault="00436CF6">
      <w:pPr>
        <w:pStyle w:val="ListContinue"/>
        <w:spacing w:after="80"/>
        <w:ind w:left="0"/>
        <w:rPr>
          <w:ins w:id="39490" w:author="Author"/>
        </w:rPr>
        <w:pPrChange w:id="39491" w:author="Author">
          <w:pPr>
            <w:pStyle w:val="ListContinue"/>
            <w:spacing w:after="0"/>
            <w:ind w:left="0"/>
          </w:pPr>
        </w:pPrChange>
      </w:pPr>
      <w:ins w:id="39492"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E3321CD" w14:textId="77777777" w:rsidR="00436CF6" w:rsidRPr="00881DF8" w:rsidRDefault="00436CF6">
      <w:pPr>
        <w:pStyle w:val="ListContinue"/>
        <w:spacing w:after="80"/>
        <w:ind w:left="0"/>
        <w:rPr>
          <w:ins w:id="39493" w:author="Author"/>
        </w:rPr>
        <w:pPrChange w:id="39494" w:author="Author">
          <w:pPr>
            <w:pStyle w:val="ListContinue"/>
            <w:spacing w:after="0"/>
            <w:ind w:left="0"/>
          </w:pPr>
        </w:pPrChange>
      </w:pPr>
      <w:ins w:id="39495"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1AA49AA1" w14:textId="77777777" w:rsidR="00436CF6" w:rsidRPr="00881DF8" w:rsidRDefault="00436CF6" w:rsidP="00436CF6">
      <w:pPr>
        <w:pStyle w:val="ListContinue"/>
        <w:spacing w:after="0"/>
        <w:ind w:left="0"/>
        <w:rPr>
          <w:ins w:id="39496" w:author="Author"/>
        </w:rPr>
      </w:pPr>
      <w:ins w:id="39497"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7CCCE35" w14:textId="77777777" w:rsidR="00436CF6" w:rsidRPr="00CF4215" w:rsidRDefault="00436CF6" w:rsidP="00436CF6">
      <w:pPr>
        <w:pStyle w:val="KeywordDescriptions"/>
        <w:rPr>
          <w:ins w:id="39498" w:author="Author"/>
        </w:rPr>
      </w:pPr>
      <w:ins w:id="39499" w:author="Author">
        <w:r>
          <w:t>BCI_State</w:t>
        </w:r>
        <w:r w:rsidRPr="00213323">
          <w:t xml:space="preserve"> </w:t>
        </w:r>
        <w:r>
          <w:t>must be present if BCI_Protocol is present.  BCI_State must be absent if BCI_Protocol is absent.</w:t>
        </w:r>
      </w:ins>
    </w:p>
    <w:p w14:paraId="470F982D" w14:textId="77777777" w:rsidR="00436CF6" w:rsidRDefault="00436CF6" w:rsidP="00436CF6">
      <w:pPr>
        <w:pStyle w:val="KeywordDescriptions"/>
        <w:rPr>
          <w:ins w:id="39500" w:author="Author"/>
        </w:rPr>
      </w:pPr>
      <w:ins w:id="39501"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3C4DD6C8" w14:textId="77777777" w:rsidR="00436CF6" w:rsidRDefault="00436CF6" w:rsidP="00436CF6">
      <w:pPr>
        <w:pStyle w:val="KeywordDescriptions"/>
        <w:rPr>
          <w:ins w:id="39502" w:author="Author"/>
        </w:rPr>
      </w:pPr>
      <w:ins w:id="39503" w:author="Author">
        <w:r>
          <w:t>During “Training”, the EDA tool may supply a “training” stimulus pattern defined by the user. While not required, the Back</w:t>
        </w:r>
        <w:del w:id="39504" w:author="Author">
          <w:r w:rsidDel="00A67583">
            <w:delText xml:space="preserve"> C</w:delText>
          </w:r>
        </w:del>
        <w:r w:rsidR="00A67583">
          <w:t>-</w:t>
        </w:r>
        <w:del w:id="39505"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13587BB" w14:textId="77777777" w:rsidR="00436CF6" w:rsidRDefault="00436CF6" w:rsidP="00436CF6">
      <w:pPr>
        <w:pStyle w:val="KeywordDescriptions"/>
        <w:rPr>
          <w:ins w:id="39506" w:author="Author"/>
        </w:rPr>
      </w:pPr>
      <w:ins w:id="39507" w:author="Author">
        <w:r>
          <w:rPr>
            <w:i/>
          </w:rPr>
          <w:t>Example</w:t>
        </w:r>
        <w:r w:rsidRPr="00B95248">
          <w:rPr>
            <w:i/>
          </w:rPr>
          <w:t>:</w:t>
        </w:r>
        <w:r>
          <w:t xml:space="preserve"> </w:t>
        </w:r>
      </w:ins>
    </w:p>
    <w:p w14:paraId="4DA4D8F0" w14:textId="77777777" w:rsidR="00436CF6" w:rsidRPr="00060180" w:rsidRDefault="00436CF6">
      <w:pPr>
        <w:pStyle w:val="Exampletext"/>
        <w:rPr>
          <w:ins w:id="39508" w:author="Author"/>
        </w:rPr>
        <w:pPrChange w:id="39509" w:author="Author">
          <w:pPr>
            <w:pStyle w:val="KeywordDescriptions"/>
            <w:spacing w:after="0"/>
          </w:pPr>
        </w:pPrChange>
      </w:pPr>
      <w:ins w:id="39510" w:author="Author">
        <w:r w:rsidRPr="00060180">
          <w:lastRenderedPageBreak/>
          <w:t>(BCI_State (Usage InOut)(Type String)</w:t>
        </w:r>
      </w:ins>
    </w:p>
    <w:p w14:paraId="48235E62" w14:textId="77777777" w:rsidR="00436CF6" w:rsidRPr="00060180" w:rsidRDefault="00436CF6">
      <w:pPr>
        <w:pStyle w:val="Exampletext"/>
        <w:rPr>
          <w:ins w:id="39511" w:author="Author"/>
        </w:rPr>
        <w:pPrChange w:id="39512" w:author="Author">
          <w:pPr>
            <w:pStyle w:val="KeywordDescriptions"/>
            <w:spacing w:after="0"/>
          </w:pPr>
        </w:pPrChange>
      </w:pPr>
      <w:ins w:id="39513" w:author="Author">
        <w:r w:rsidRPr="00060180">
          <w:t xml:space="preserve">    (List</w:t>
        </w:r>
        <w:r w:rsidRPr="00F97873">
          <w:rPr>
            <w:rPrChange w:id="39514" w:author="Author">
              <w:rPr>
                <w:b/>
              </w:rPr>
            </w:rPrChange>
          </w:rPr>
          <w:t xml:space="preserve"> </w:t>
        </w:r>
        <w:r w:rsidR="00CA50FB" w:rsidRPr="00F97873">
          <w:rPr>
            <w:rPrChange w:id="39515" w:author="Author">
              <w:rPr>
                <w:rFonts w:ascii="Calibri" w:hAnsi="Calibri" w:cs="Calibri"/>
                <w:sz w:val="22"/>
                <w:szCs w:val="22"/>
                <w:lang w:val="en" w:eastAsia="en-US"/>
              </w:rPr>
            </w:rPrChange>
          </w:rPr>
          <w:t>"</w:t>
        </w:r>
        <w:del w:id="39516" w:author="Author">
          <w:r w:rsidRPr="00060180" w:rsidDel="00CA50FB">
            <w:delText>“</w:delText>
          </w:r>
        </w:del>
        <w:r w:rsidRPr="00060180">
          <w:t>Off</w:t>
        </w:r>
        <w:r w:rsidR="00CA50FB" w:rsidRPr="00F97873">
          <w:rPr>
            <w:rPrChange w:id="39517" w:author="Author">
              <w:rPr>
                <w:rFonts w:ascii="Calibri" w:hAnsi="Calibri" w:cs="Calibri"/>
                <w:sz w:val="22"/>
                <w:szCs w:val="22"/>
                <w:lang w:val="en" w:eastAsia="en-US"/>
              </w:rPr>
            </w:rPrChange>
          </w:rPr>
          <w:t>"</w:t>
        </w:r>
        <w:del w:id="39518" w:author="Author">
          <w:r w:rsidRPr="00060180" w:rsidDel="00CA50FB">
            <w:delText>”</w:delText>
          </w:r>
        </w:del>
        <w:r w:rsidRPr="00060180">
          <w:t xml:space="preserve"> </w:t>
        </w:r>
        <w:r w:rsidR="00CA50FB" w:rsidRPr="00F97873">
          <w:rPr>
            <w:rPrChange w:id="39519" w:author="Author">
              <w:rPr>
                <w:rFonts w:ascii="Calibri" w:hAnsi="Calibri" w:cs="Calibri"/>
                <w:sz w:val="22"/>
                <w:szCs w:val="22"/>
                <w:lang w:val="en" w:eastAsia="en-US"/>
              </w:rPr>
            </w:rPrChange>
          </w:rPr>
          <w:t>"</w:t>
        </w:r>
        <w:del w:id="39520" w:author="Author">
          <w:r w:rsidRPr="00060180" w:rsidDel="00CA50FB">
            <w:delText>”</w:delText>
          </w:r>
        </w:del>
        <w:r w:rsidRPr="00060180">
          <w:t>Training</w:t>
        </w:r>
        <w:r w:rsidR="00CA50FB" w:rsidRPr="00F97873">
          <w:rPr>
            <w:rPrChange w:id="39521" w:author="Author">
              <w:rPr>
                <w:rFonts w:ascii="Calibri" w:hAnsi="Calibri" w:cs="Calibri"/>
                <w:sz w:val="22"/>
                <w:szCs w:val="22"/>
                <w:lang w:val="en" w:eastAsia="en-US"/>
              </w:rPr>
            </w:rPrChange>
          </w:rPr>
          <w:t>"</w:t>
        </w:r>
        <w:del w:id="39522" w:author="Author">
          <w:r w:rsidRPr="00060180" w:rsidDel="00CA50FB">
            <w:delText>”</w:delText>
          </w:r>
        </w:del>
        <w:r w:rsidRPr="00060180">
          <w:t xml:space="preserve"> </w:t>
        </w:r>
        <w:r w:rsidR="00CA50FB" w:rsidRPr="00F97873">
          <w:rPr>
            <w:rPrChange w:id="39523" w:author="Author">
              <w:rPr>
                <w:rFonts w:ascii="Calibri" w:hAnsi="Calibri" w:cs="Calibri"/>
                <w:sz w:val="22"/>
                <w:szCs w:val="22"/>
                <w:lang w:val="en" w:eastAsia="en-US"/>
              </w:rPr>
            </w:rPrChange>
          </w:rPr>
          <w:t>"</w:t>
        </w:r>
        <w:del w:id="39524" w:author="Author">
          <w:r w:rsidRPr="00060180" w:rsidDel="00CA50FB">
            <w:delText>“</w:delText>
          </w:r>
        </w:del>
        <w:r w:rsidRPr="00060180">
          <w:t>Converged</w:t>
        </w:r>
        <w:r w:rsidR="00CA50FB" w:rsidRPr="00F97873">
          <w:rPr>
            <w:rPrChange w:id="39525" w:author="Author">
              <w:rPr>
                <w:rFonts w:ascii="Calibri" w:hAnsi="Calibri" w:cs="Calibri"/>
                <w:sz w:val="22"/>
                <w:szCs w:val="22"/>
                <w:lang w:val="en" w:eastAsia="en-US"/>
              </w:rPr>
            </w:rPrChange>
          </w:rPr>
          <w:t>"</w:t>
        </w:r>
        <w:del w:id="39526" w:author="Author">
          <w:r w:rsidRPr="00060180" w:rsidDel="00CA50FB">
            <w:delText>”</w:delText>
          </w:r>
        </w:del>
        <w:r w:rsidRPr="00060180">
          <w:t xml:space="preserve"> </w:t>
        </w:r>
        <w:r w:rsidR="00CA50FB" w:rsidRPr="00F97873">
          <w:rPr>
            <w:rPrChange w:id="39527" w:author="Author">
              <w:rPr>
                <w:rFonts w:ascii="Calibri" w:hAnsi="Calibri" w:cs="Calibri"/>
                <w:sz w:val="22"/>
                <w:szCs w:val="22"/>
                <w:lang w:val="en" w:eastAsia="en-US"/>
              </w:rPr>
            </w:rPrChange>
          </w:rPr>
          <w:t>"</w:t>
        </w:r>
        <w:del w:id="39528" w:author="Author">
          <w:r w:rsidRPr="00060180" w:rsidDel="00CA50FB">
            <w:delText>“</w:delText>
          </w:r>
        </w:del>
        <w:r w:rsidRPr="00060180">
          <w:t>Failed</w:t>
        </w:r>
        <w:r w:rsidR="00CA50FB" w:rsidRPr="00F97873">
          <w:rPr>
            <w:rPrChange w:id="39529" w:author="Author">
              <w:rPr>
                <w:rFonts w:ascii="Calibri" w:hAnsi="Calibri" w:cs="Calibri"/>
                <w:sz w:val="22"/>
                <w:szCs w:val="22"/>
                <w:lang w:val="en" w:eastAsia="en-US"/>
              </w:rPr>
            </w:rPrChange>
          </w:rPr>
          <w:t>"</w:t>
        </w:r>
        <w:del w:id="39530" w:author="Author">
          <w:r w:rsidRPr="00060180" w:rsidDel="00CA50FB">
            <w:delText>”</w:delText>
          </w:r>
        </w:del>
        <w:r w:rsidRPr="00060180">
          <w:t xml:space="preserve"> </w:t>
        </w:r>
        <w:r w:rsidR="00CA50FB" w:rsidRPr="00F97873">
          <w:rPr>
            <w:rPrChange w:id="39531" w:author="Author">
              <w:rPr>
                <w:rFonts w:ascii="Calibri" w:hAnsi="Calibri" w:cs="Calibri"/>
                <w:sz w:val="22"/>
                <w:szCs w:val="22"/>
                <w:lang w:val="en" w:eastAsia="en-US"/>
              </w:rPr>
            </w:rPrChange>
          </w:rPr>
          <w:t>"</w:t>
        </w:r>
        <w:del w:id="39532" w:author="Author">
          <w:r w:rsidRPr="00060180" w:rsidDel="00CA50FB">
            <w:delText>“</w:delText>
          </w:r>
        </w:del>
        <w:r w:rsidRPr="00060180">
          <w:t>Error</w:t>
        </w:r>
        <w:r w:rsidR="00CA50FB" w:rsidRPr="00F97873">
          <w:rPr>
            <w:rPrChange w:id="39533" w:author="Author">
              <w:rPr>
                <w:rFonts w:ascii="Calibri" w:hAnsi="Calibri" w:cs="Calibri"/>
                <w:sz w:val="22"/>
                <w:szCs w:val="22"/>
                <w:lang w:val="en" w:eastAsia="en-US"/>
              </w:rPr>
            </w:rPrChange>
          </w:rPr>
          <w:t>"</w:t>
        </w:r>
        <w:del w:id="39534" w:author="Author">
          <w:r w:rsidRPr="00060180" w:rsidDel="00CA50FB">
            <w:delText>”</w:delText>
          </w:r>
        </w:del>
        <w:r w:rsidRPr="00060180">
          <w:t>))</w:t>
        </w:r>
      </w:ins>
    </w:p>
    <w:p w14:paraId="0FE89E5C" w14:textId="77777777" w:rsidR="00436CF6" w:rsidRPr="00882FEA" w:rsidRDefault="00436CF6" w:rsidP="00436CF6">
      <w:pPr>
        <w:pStyle w:val="KeywordDescriptions"/>
        <w:spacing w:after="0"/>
        <w:rPr>
          <w:ins w:id="39535" w:author="Author"/>
          <w:szCs w:val="20"/>
          <w:rPrChange w:id="39536" w:author="Author">
            <w:rPr>
              <w:ins w:id="39537" w:author="Author"/>
              <w:rFonts w:ascii="Courier New" w:hAnsi="Courier New" w:cs="Courier New"/>
              <w:sz w:val="20"/>
              <w:szCs w:val="20"/>
            </w:rPr>
          </w:rPrChange>
        </w:rPr>
      </w:pPr>
    </w:p>
    <w:p w14:paraId="6A0FF135" w14:textId="77777777" w:rsidR="00436CF6" w:rsidRPr="00882FEA" w:rsidRDefault="00436CF6" w:rsidP="00436CF6">
      <w:pPr>
        <w:pStyle w:val="Keyword"/>
        <w:spacing w:before="0" w:after="80"/>
        <w:rPr>
          <w:ins w:id="39538" w:author="Author"/>
        </w:rPr>
      </w:pPr>
    </w:p>
    <w:p w14:paraId="00A56A88" w14:textId="77777777" w:rsidR="00436CF6" w:rsidRPr="00AF5255" w:rsidRDefault="00436CF6" w:rsidP="00436CF6">
      <w:pPr>
        <w:pStyle w:val="Keyword"/>
        <w:spacing w:before="0" w:after="80"/>
        <w:rPr>
          <w:ins w:id="39539" w:author="Author"/>
          <w:b/>
        </w:rPr>
      </w:pPr>
      <w:ins w:id="39540" w:author="Author">
        <w:r>
          <w:rPr>
            <w:i/>
          </w:rPr>
          <w:t>Parameter</w:t>
        </w:r>
        <w:r w:rsidRPr="00AE08D7">
          <w:rPr>
            <w:i/>
          </w:rPr>
          <w:t>:</w:t>
        </w:r>
        <w:r>
          <w:tab/>
        </w:r>
        <w:r>
          <w:rPr>
            <w:b/>
          </w:rPr>
          <w:t>BCI_Message_Interval_UI</w:t>
        </w:r>
      </w:ins>
    </w:p>
    <w:p w14:paraId="64F48293" w14:textId="77777777" w:rsidR="00436CF6" w:rsidRDefault="00436CF6" w:rsidP="00436CF6">
      <w:pPr>
        <w:pStyle w:val="KeywordDescriptions"/>
        <w:rPr>
          <w:ins w:id="39541" w:author="Author"/>
        </w:rPr>
      </w:pPr>
      <w:ins w:id="39542" w:author="Author">
        <w:r w:rsidRPr="008A57D9">
          <w:rPr>
            <w:i/>
          </w:rPr>
          <w:t>Required:</w:t>
        </w:r>
        <w:r>
          <w:tab/>
        </w:r>
        <w:r w:rsidRPr="00892AAB">
          <w:rPr>
            <w:rFonts w:eastAsia="Times New Roman"/>
            <w:color w:val="222222"/>
            <w:sz w:val="25"/>
            <w:szCs w:val="25"/>
            <w:lang w:eastAsia="en-US"/>
          </w:rPr>
          <w:t>No, and illegal before AMI_Version 7.0</w:t>
        </w:r>
      </w:ins>
    </w:p>
    <w:p w14:paraId="134230D3" w14:textId="77777777" w:rsidR="00436CF6" w:rsidRDefault="00436CF6" w:rsidP="00436CF6">
      <w:pPr>
        <w:pStyle w:val="KeywordDescriptions"/>
        <w:rPr>
          <w:ins w:id="39543" w:author="Author"/>
          <w:b/>
        </w:rPr>
      </w:pPr>
      <w:ins w:id="39544" w:author="Author">
        <w:r w:rsidRPr="009F1DA8">
          <w:rPr>
            <w:i/>
          </w:rPr>
          <w:t>Direction:</w:t>
        </w:r>
        <w:r>
          <w:rPr>
            <w:i/>
          </w:rPr>
          <w:tab/>
        </w:r>
        <w:r>
          <w:t>Rx</w:t>
        </w:r>
      </w:ins>
    </w:p>
    <w:p w14:paraId="6D57D169" w14:textId="77777777" w:rsidR="00436CF6" w:rsidRDefault="00436CF6" w:rsidP="00436CF6">
      <w:pPr>
        <w:pStyle w:val="KeywordDescriptions"/>
        <w:rPr>
          <w:ins w:id="39545" w:author="Author"/>
          <w:b/>
        </w:rPr>
      </w:pPr>
      <w:ins w:id="39546" w:author="Author">
        <w:r w:rsidRPr="003A109E">
          <w:rPr>
            <w:i/>
          </w:rPr>
          <w:t>Descriptors</w:t>
        </w:r>
        <w:r w:rsidRPr="00AE08D7">
          <w:t>:</w:t>
        </w:r>
      </w:ins>
    </w:p>
    <w:p w14:paraId="5D09A347" w14:textId="77777777" w:rsidR="00436CF6" w:rsidRDefault="00436CF6" w:rsidP="00436CF6">
      <w:pPr>
        <w:pStyle w:val="ListContinue"/>
        <w:spacing w:after="0"/>
        <w:rPr>
          <w:ins w:id="39547" w:author="Author"/>
          <w:b/>
        </w:rPr>
      </w:pPr>
      <w:ins w:id="39548" w:author="Author">
        <w:r w:rsidRPr="0094162C">
          <w:t>Usage:</w:t>
        </w:r>
        <w:r w:rsidRPr="0094162C">
          <w:tab/>
        </w:r>
        <w:r>
          <w:tab/>
          <w:t>Info</w:t>
        </w:r>
      </w:ins>
    </w:p>
    <w:p w14:paraId="55C9B7A1" w14:textId="77777777" w:rsidR="00436CF6" w:rsidRDefault="00436CF6" w:rsidP="00436CF6">
      <w:pPr>
        <w:pStyle w:val="ListContinue"/>
        <w:spacing w:after="0"/>
        <w:rPr>
          <w:ins w:id="39549" w:author="Author"/>
          <w:b/>
        </w:rPr>
      </w:pPr>
      <w:ins w:id="39550" w:author="Author">
        <w:r w:rsidRPr="0094162C">
          <w:t>Type:</w:t>
        </w:r>
        <w:r>
          <w:tab/>
        </w:r>
        <w:r>
          <w:tab/>
          <w:t>Integer</w:t>
        </w:r>
      </w:ins>
    </w:p>
    <w:p w14:paraId="3696775A" w14:textId="77777777" w:rsidR="00436CF6" w:rsidRDefault="00436CF6" w:rsidP="00436CF6">
      <w:pPr>
        <w:pStyle w:val="ListContinue"/>
        <w:spacing w:after="0"/>
        <w:rPr>
          <w:ins w:id="39551" w:author="Author"/>
          <w:b/>
        </w:rPr>
      </w:pPr>
      <w:ins w:id="39552" w:author="Author">
        <w:r w:rsidRPr="0094162C">
          <w:t>Format:</w:t>
        </w:r>
        <w:r>
          <w:tab/>
        </w:r>
        <w:r>
          <w:tab/>
          <w:t>Value</w:t>
        </w:r>
      </w:ins>
    </w:p>
    <w:p w14:paraId="456D85B2" w14:textId="77777777" w:rsidR="00436CF6" w:rsidRDefault="00436CF6" w:rsidP="00436CF6">
      <w:pPr>
        <w:pStyle w:val="ListContinue"/>
        <w:spacing w:after="0"/>
        <w:ind w:left="2160" w:hanging="1800"/>
        <w:rPr>
          <w:ins w:id="39553" w:author="Author"/>
          <w:b/>
          <w:i/>
        </w:rPr>
      </w:pPr>
      <w:ins w:id="39554" w:author="Author">
        <w:r w:rsidRPr="0094162C">
          <w:t>Default:</w:t>
        </w:r>
        <w:r>
          <w:tab/>
          <w:t>&lt;numeric_literal&gt;</w:t>
        </w:r>
      </w:ins>
    </w:p>
    <w:p w14:paraId="15AEDAE1" w14:textId="77777777" w:rsidR="00436CF6" w:rsidRDefault="00436CF6" w:rsidP="00436CF6">
      <w:pPr>
        <w:pStyle w:val="ListContinue"/>
        <w:spacing w:after="80"/>
        <w:rPr>
          <w:ins w:id="39555" w:author="Author"/>
          <w:b/>
          <w:i/>
        </w:rPr>
      </w:pPr>
      <w:ins w:id="39556" w:author="Author">
        <w:r w:rsidRPr="0094162C">
          <w:t>Description:</w:t>
        </w:r>
        <w:r>
          <w:rPr>
            <w:i/>
          </w:rPr>
          <w:tab/>
        </w:r>
        <w:r>
          <w:t>&lt;string &gt;</w:t>
        </w:r>
      </w:ins>
    </w:p>
    <w:p w14:paraId="700F9BB6" w14:textId="77777777" w:rsidR="00436CF6" w:rsidRDefault="00436CF6" w:rsidP="00436CF6">
      <w:pPr>
        <w:pStyle w:val="KeywordDescriptions"/>
        <w:rPr>
          <w:ins w:id="39557" w:author="Author"/>
        </w:rPr>
      </w:pPr>
      <w:ins w:id="39558"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1D59B3E" w14:textId="77777777" w:rsidR="00436CF6" w:rsidRPr="009162CE" w:rsidRDefault="00436CF6" w:rsidP="00436CF6">
      <w:pPr>
        <w:pStyle w:val="KeywordDescriptions"/>
        <w:rPr>
          <w:ins w:id="39559" w:author="Author"/>
        </w:rPr>
      </w:pPr>
      <w:ins w:id="39560"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AB15266" w14:textId="77777777" w:rsidR="00436CF6" w:rsidRPr="009162CE" w:rsidRDefault="00436CF6" w:rsidP="00436CF6">
      <w:pPr>
        <w:pStyle w:val="KeywordDescriptions"/>
        <w:rPr>
          <w:ins w:id="39561" w:author="Author"/>
        </w:rPr>
      </w:pPr>
      <w:ins w:id="39562"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FB2C15D" w14:textId="77777777" w:rsidR="00436CF6" w:rsidRDefault="00436CF6" w:rsidP="00436CF6">
      <w:pPr>
        <w:pStyle w:val="KeywordDescriptions"/>
        <w:rPr>
          <w:ins w:id="39563" w:author="Author"/>
        </w:rPr>
      </w:pPr>
      <w:ins w:id="39564"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27B0CA01" w14:textId="77777777" w:rsidR="00436CF6" w:rsidRDefault="00436CF6" w:rsidP="00436CF6">
      <w:pPr>
        <w:pStyle w:val="KeywordDescriptions"/>
        <w:rPr>
          <w:ins w:id="39565" w:author="Author"/>
        </w:rPr>
      </w:pPr>
      <w:ins w:id="39566"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44424B33" w14:textId="77777777" w:rsidR="00436CF6" w:rsidRDefault="00436CF6" w:rsidP="00436CF6">
      <w:pPr>
        <w:pStyle w:val="KeywordDescriptions"/>
        <w:rPr>
          <w:ins w:id="39567" w:author="Author"/>
        </w:rPr>
      </w:pPr>
      <w:ins w:id="39568"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3E4BBE44" w14:textId="77777777" w:rsidR="00436CF6" w:rsidRPr="00AE08D7" w:rsidRDefault="00436CF6" w:rsidP="00436CF6">
      <w:pPr>
        <w:pStyle w:val="KeywordDescriptions"/>
        <w:rPr>
          <w:ins w:id="39569" w:author="Author"/>
        </w:rPr>
      </w:pPr>
      <w:ins w:id="39570" w:author="Author">
        <w:r w:rsidRPr="00B95248">
          <w:rPr>
            <w:i/>
          </w:rPr>
          <w:t>Example:</w:t>
        </w:r>
      </w:ins>
    </w:p>
    <w:p w14:paraId="7ACF0F44" w14:textId="77777777" w:rsidR="00436CF6" w:rsidRDefault="00436CF6" w:rsidP="00436CF6">
      <w:pPr>
        <w:pStyle w:val="Exampletext"/>
        <w:rPr>
          <w:ins w:id="39571" w:author="Author"/>
        </w:rPr>
      </w:pPr>
      <w:ins w:id="39572" w:author="Author">
        <w:r w:rsidRPr="002C7856">
          <w:t>(</w:t>
        </w:r>
        <w:r>
          <w:t>BCI_Message_Interval_UI</w:t>
        </w:r>
        <w:r w:rsidRPr="002C7856">
          <w:t xml:space="preserve">(Usage Info) (Type </w:t>
        </w:r>
        <w:r>
          <w:t>Integer</w:t>
        </w:r>
        <w:r w:rsidRPr="002C7856">
          <w:t>) (Value 20</w:t>
        </w:r>
        <w:r>
          <w:t>48</w:t>
        </w:r>
        <w:r w:rsidRPr="002C7856">
          <w:t>)</w:t>
        </w:r>
      </w:ins>
    </w:p>
    <w:p w14:paraId="7489985D" w14:textId="77777777" w:rsidR="00436CF6" w:rsidRDefault="00436CF6" w:rsidP="00436CF6">
      <w:pPr>
        <w:pStyle w:val="Exampletext"/>
        <w:ind w:firstLine="720"/>
        <w:rPr>
          <w:ins w:id="39573" w:author="Author"/>
        </w:rPr>
      </w:pPr>
      <w:ins w:id="39574" w:author="Author">
        <w:r w:rsidRPr="002C7856">
          <w:t>(Description "</w:t>
        </w:r>
        <w:r>
          <w:t>Training requires at least 2000 UI per adaptation message</w:t>
        </w:r>
        <w:r w:rsidRPr="002C7856">
          <w:t>”)</w:t>
        </w:r>
      </w:ins>
    </w:p>
    <w:p w14:paraId="5DA720F1" w14:textId="77777777" w:rsidR="00436CF6" w:rsidRPr="00882FEA" w:rsidRDefault="00436CF6" w:rsidP="00436CF6">
      <w:pPr>
        <w:pStyle w:val="Exampletext"/>
        <w:ind w:firstLine="720"/>
        <w:rPr>
          <w:ins w:id="39575" w:author="Author"/>
          <w:rFonts w:ascii="Times New Roman" w:hAnsi="Times New Roman" w:cs="Times New Roman"/>
          <w:sz w:val="24"/>
          <w:rPrChange w:id="39576" w:author="Author">
            <w:rPr>
              <w:ins w:id="39577" w:author="Author"/>
            </w:rPr>
          </w:rPrChange>
        </w:rPr>
      </w:pPr>
    </w:p>
    <w:p w14:paraId="6FA7B2D0" w14:textId="77777777" w:rsidR="00436CF6" w:rsidRPr="00882FEA" w:rsidRDefault="00436CF6" w:rsidP="00436CF6">
      <w:pPr>
        <w:pStyle w:val="Exampletext"/>
        <w:ind w:firstLine="720"/>
        <w:rPr>
          <w:ins w:id="39578" w:author="Author"/>
          <w:rFonts w:ascii="Times New Roman" w:hAnsi="Times New Roman" w:cs="Times New Roman"/>
          <w:sz w:val="24"/>
          <w:rPrChange w:id="39579" w:author="Author">
            <w:rPr>
              <w:ins w:id="39580" w:author="Author"/>
            </w:rPr>
          </w:rPrChange>
        </w:rPr>
      </w:pPr>
    </w:p>
    <w:p w14:paraId="0F83B9AC" w14:textId="77777777" w:rsidR="00436CF6" w:rsidRPr="00213323" w:rsidRDefault="00436CF6" w:rsidP="00436CF6">
      <w:pPr>
        <w:pStyle w:val="Keyword"/>
        <w:spacing w:before="0" w:after="80"/>
        <w:rPr>
          <w:ins w:id="39581" w:author="Author"/>
        </w:rPr>
      </w:pPr>
      <w:ins w:id="39582" w:author="Author">
        <w:r w:rsidRPr="00213323">
          <w:rPr>
            <w:i/>
          </w:rPr>
          <w:t>Parameter:</w:t>
        </w:r>
        <w:r w:rsidRPr="00213323">
          <w:tab/>
        </w:r>
        <w:r>
          <w:rPr>
            <w:b/>
          </w:rPr>
          <w:t>BCI_Training_UI</w:t>
        </w:r>
      </w:ins>
    </w:p>
    <w:p w14:paraId="4B76A25F" w14:textId="77777777" w:rsidR="00436CF6" w:rsidRPr="00213323" w:rsidRDefault="00436CF6" w:rsidP="00436CF6">
      <w:pPr>
        <w:pStyle w:val="KeywordDescriptions"/>
        <w:rPr>
          <w:ins w:id="39583" w:author="Author"/>
          <w:rStyle w:val="KeywordNameTOCChar"/>
        </w:rPr>
      </w:pPr>
      <w:ins w:id="39584" w:author="Author">
        <w:r w:rsidRPr="00213323">
          <w:rPr>
            <w:i/>
          </w:rPr>
          <w:lastRenderedPageBreak/>
          <w:t>Required:</w:t>
        </w:r>
        <w:r w:rsidRPr="00213323">
          <w:tab/>
        </w:r>
        <w:r w:rsidRPr="00892AAB">
          <w:rPr>
            <w:rFonts w:eastAsia="Times New Roman"/>
            <w:color w:val="222222"/>
            <w:sz w:val="25"/>
            <w:szCs w:val="25"/>
            <w:lang w:eastAsia="en-US"/>
          </w:rPr>
          <w:t>No, and illegal before AMI_Version 7.0</w:t>
        </w:r>
      </w:ins>
    </w:p>
    <w:p w14:paraId="213FFAC5" w14:textId="77777777" w:rsidR="00436CF6" w:rsidRPr="00210A28" w:rsidRDefault="00436CF6" w:rsidP="00436CF6">
      <w:pPr>
        <w:pStyle w:val="KeywordDescriptions"/>
        <w:rPr>
          <w:ins w:id="39585" w:author="Author"/>
          <w:rStyle w:val="KeywordNameTOCChar"/>
        </w:rPr>
      </w:pPr>
      <w:ins w:id="39586" w:author="Author">
        <w:r w:rsidRPr="009F1DA8">
          <w:rPr>
            <w:i/>
          </w:rPr>
          <w:t>Direction:</w:t>
        </w:r>
        <w:r>
          <w:rPr>
            <w:i/>
          </w:rPr>
          <w:tab/>
        </w:r>
        <w:r>
          <w:t>Rx</w:t>
        </w:r>
      </w:ins>
    </w:p>
    <w:p w14:paraId="2E840C64" w14:textId="77777777" w:rsidR="00436CF6" w:rsidRPr="00213323" w:rsidRDefault="00436CF6" w:rsidP="00436CF6">
      <w:pPr>
        <w:pStyle w:val="KeywordDescriptions"/>
        <w:rPr>
          <w:ins w:id="39587" w:author="Author"/>
          <w:rStyle w:val="KeywordNameTOCChar"/>
        </w:rPr>
      </w:pPr>
      <w:ins w:id="39588" w:author="Author">
        <w:r w:rsidRPr="00213323">
          <w:rPr>
            <w:i/>
          </w:rPr>
          <w:t>Descriptors</w:t>
        </w:r>
        <w:r w:rsidRPr="00213323">
          <w:t>:</w:t>
        </w:r>
      </w:ins>
    </w:p>
    <w:p w14:paraId="1ADC3458" w14:textId="77777777" w:rsidR="00436CF6" w:rsidRDefault="00436CF6" w:rsidP="00436CF6">
      <w:pPr>
        <w:pStyle w:val="ListContinue"/>
        <w:spacing w:after="0"/>
        <w:rPr>
          <w:ins w:id="39589" w:author="Author"/>
          <w:b/>
        </w:rPr>
      </w:pPr>
      <w:ins w:id="39590" w:author="Author">
        <w:r w:rsidRPr="00213323">
          <w:t>Usage:</w:t>
        </w:r>
        <w:r w:rsidRPr="00213323">
          <w:tab/>
        </w:r>
        <w:r w:rsidRPr="00213323">
          <w:tab/>
          <w:t>In</w:t>
        </w:r>
      </w:ins>
    </w:p>
    <w:p w14:paraId="0CD0C98C" w14:textId="77777777" w:rsidR="00436CF6" w:rsidRDefault="00436CF6" w:rsidP="00436CF6">
      <w:pPr>
        <w:pStyle w:val="ListContinue"/>
        <w:spacing w:after="0"/>
        <w:rPr>
          <w:ins w:id="39591" w:author="Author"/>
          <w:b/>
        </w:rPr>
      </w:pPr>
      <w:ins w:id="39592" w:author="Author">
        <w:r w:rsidRPr="00213323">
          <w:t>Type:</w:t>
        </w:r>
        <w:r w:rsidRPr="00213323">
          <w:tab/>
        </w:r>
        <w:r w:rsidRPr="00213323">
          <w:tab/>
        </w:r>
        <w:r>
          <w:t>Integer</w:t>
        </w:r>
      </w:ins>
    </w:p>
    <w:p w14:paraId="40D0AE77" w14:textId="77777777" w:rsidR="00436CF6" w:rsidRDefault="00436CF6" w:rsidP="00436CF6">
      <w:pPr>
        <w:pStyle w:val="ListContinue"/>
        <w:spacing w:after="0"/>
        <w:rPr>
          <w:ins w:id="39593" w:author="Author"/>
          <w:b/>
          <w:i/>
        </w:rPr>
      </w:pPr>
      <w:ins w:id="39594" w:author="Author">
        <w:r w:rsidRPr="00213323">
          <w:t>Format:</w:t>
        </w:r>
        <w:r w:rsidRPr="00213323">
          <w:tab/>
        </w:r>
        <w:r w:rsidRPr="00213323">
          <w:tab/>
          <w:t>Value</w:t>
        </w:r>
      </w:ins>
    </w:p>
    <w:p w14:paraId="20C1E453" w14:textId="77777777" w:rsidR="00436CF6" w:rsidRDefault="00436CF6" w:rsidP="00436CF6">
      <w:pPr>
        <w:pStyle w:val="ListContinue"/>
        <w:spacing w:after="0"/>
        <w:contextualSpacing/>
        <w:rPr>
          <w:ins w:id="39595" w:author="Author"/>
          <w:b/>
        </w:rPr>
      </w:pPr>
      <w:ins w:id="39596" w:author="Author">
        <w:r w:rsidRPr="00213323">
          <w:t>Default:</w:t>
        </w:r>
        <w:r w:rsidRPr="00213323">
          <w:tab/>
        </w:r>
        <w:r w:rsidRPr="00213323">
          <w:tab/>
          <w:t>&lt;numeric_literal&gt;</w:t>
        </w:r>
      </w:ins>
    </w:p>
    <w:p w14:paraId="4960F681" w14:textId="77777777" w:rsidR="00436CF6" w:rsidRDefault="00436CF6" w:rsidP="00436CF6">
      <w:pPr>
        <w:pStyle w:val="ListContinue"/>
        <w:spacing w:after="80"/>
        <w:contextualSpacing/>
        <w:rPr>
          <w:ins w:id="39597" w:author="Author"/>
          <w:b/>
          <w:i/>
        </w:rPr>
      </w:pPr>
      <w:ins w:id="39598" w:author="Author">
        <w:r w:rsidRPr="00213323">
          <w:t>Description:</w:t>
        </w:r>
        <w:r w:rsidRPr="00213323">
          <w:rPr>
            <w:i/>
          </w:rPr>
          <w:tab/>
        </w:r>
        <w:r w:rsidRPr="00213323">
          <w:t>&lt;string&gt;</w:t>
        </w:r>
      </w:ins>
    </w:p>
    <w:p w14:paraId="27DD8F1A" w14:textId="77777777" w:rsidR="00436CF6" w:rsidRPr="00213323" w:rsidRDefault="00436CF6" w:rsidP="00436CF6">
      <w:pPr>
        <w:pStyle w:val="KeywordDescriptions"/>
        <w:rPr>
          <w:ins w:id="39599" w:author="Author"/>
          <w:rStyle w:val="KeywordNameTOCChar"/>
        </w:rPr>
      </w:pPr>
      <w:ins w:id="39600"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79C7A2EC" w14:textId="77777777" w:rsidR="00436CF6" w:rsidRDefault="00436CF6" w:rsidP="00436CF6">
      <w:pPr>
        <w:pStyle w:val="KeywordDescriptions"/>
        <w:rPr>
          <w:ins w:id="39601" w:author="Author"/>
        </w:rPr>
      </w:pPr>
      <w:ins w:id="39602"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7AC226B3" w14:textId="77777777" w:rsidR="00436CF6" w:rsidRPr="00213323" w:rsidRDefault="00436CF6" w:rsidP="00436CF6">
      <w:pPr>
        <w:pStyle w:val="KeywordDescriptions"/>
        <w:rPr>
          <w:ins w:id="39603" w:author="Author"/>
          <w:rStyle w:val="KeywordNameTOCChar"/>
        </w:rPr>
      </w:pPr>
      <w:ins w:id="39604" w:author="Author">
        <w:r>
          <w:t>BCI_Training_UI  should be at least twice the value of BCI_Message_Interval_UI to ensure at least one adaptation message can be prepared and delivered.</w:t>
        </w:r>
      </w:ins>
    </w:p>
    <w:p w14:paraId="0553A1AF" w14:textId="77777777" w:rsidR="00436CF6" w:rsidRPr="00213323" w:rsidRDefault="00436CF6" w:rsidP="00436CF6">
      <w:pPr>
        <w:pStyle w:val="KeywordDescriptions"/>
        <w:rPr>
          <w:ins w:id="39605" w:author="Author"/>
        </w:rPr>
      </w:pPr>
      <w:ins w:id="39606" w:author="Author">
        <w:r>
          <w:t>BCI_Training_UI</w:t>
        </w:r>
        <w:r w:rsidRPr="00213323">
          <w:t xml:space="preserve"> </w:t>
        </w:r>
        <w:r>
          <w:t>must be present if BCI_Protocol is present.  BCI_Training_UI must be absent if BCI_Protocol is absent.</w:t>
        </w:r>
      </w:ins>
    </w:p>
    <w:p w14:paraId="746E6567" w14:textId="77777777" w:rsidR="00436CF6" w:rsidRDefault="00436CF6" w:rsidP="00436CF6">
      <w:pPr>
        <w:pStyle w:val="KeywordDescriptions"/>
        <w:rPr>
          <w:ins w:id="39607" w:author="Author"/>
        </w:rPr>
      </w:pPr>
      <w:ins w:id="39608"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4A350E6A" w14:textId="77777777" w:rsidR="00436CF6" w:rsidDel="00BE2C77" w:rsidRDefault="00436CF6" w:rsidP="00436CF6">
      <w:pPr>
        <w:pStyle w:val="KeywordDescriptions"/>
        <w:rPr>
          <w:ins w:id="39609" w:author="Author"/>
          <w:del w:id="39610" w:author="Author"/>
        </w:rPr>
      </w:pPr>
      <w:ins w:id="39611" w:author="Author">
        <w:del w:id="39612"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7076C4DB" w14:textId="77777777" w:rsidR="00436CF6" w:rsidRPr="00213323" w:rsidRDefault="00436CF6" w:rsidP="00436CF6">
      <w:pPr>
        <w:pStyle w:val="KeywordDescriptions"/>
        <w:rPr>
          <w:ins w:id="39613" w:author="Author"/>
          <w:rStyle w:val="KeywordNameTOCChar"/>
        </w:rPr>
      </w:pPr>
      <w:ins w:id="39614"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76B0949" w14:textId="77777777" w:rsidR="00436CF6" w:rsidRPr="00213323" w:rsidRDefault="00436CF6" w:rsidP="00436CF6">
      <w:pPr>
        <w:pStyle w:val="KeywordDescriptions"/>
        <w:rPr>
          <w:ins w:id="39615" w:author="Author"/>
        </w:rPr>
      </w:pPr>
      <w:ins w:id="39616" w:author="Author">
        <w:r w:rsidRPr="00213323">
          <w:rPr>
            <w:i/>
          </w:rPr>
          <w:t>Examples:</w:t>
        </w:r>
      </w:ins>
    </w:p>
    <w:p w14:paraId="004FF596" w14:textId="77777777" w:rsidR="00436CF6" w:rsidRDefault="00436CF6" w:rsidP="00436CF6">
      <w:pPr>
        <w:pStyle w:val="Exampletext"/>
        <w:rPr>
          <w:ins w:id="39617" w:author="Author"/>
        </w:rPr>
      </w:pPr>
      <w:ins w:id="39618" w:author="Author">
        <w:r w:rsidRPr="002C7856">
          <w:t xml:space="preserve">(BCI_Training_UI (Usage In) (Type </w:t>
        </w:r>
        <w:r>
          <w:t>Integer</w:t>
        </w:r>
        <w:r w:rsidRPr="002C7856">
          <w:t>) (Value 100000)</w:t>
        </w:r>
      </w:ins>
    </w:p>
    <w:p w14:paraId="168D3A96" w14:textId="77777777" w:rsidR="00436CF6" w:rsidRDefault="00436CF6" w:rsidP="00436CF6">
      <w:pPr>
        <w:pStyle w:val="Exampletext"/>
        <w:rPr>
          <w:ins w:id="39619" w:author="Author"/>
        </w:rPr>
      </w:pPr>
      <w:ins w:id="39620" w:author="Author">
        <w:r w:rsidRPr="002C7856">
          <w:tab/>
          <w:t>(Description "BCI training may require 100000 UI")</w:t>
        </w:r>
      </w:ins>
    </w:p>
    <w:p w14:paraId="430D3DB9" w14:textId="77777777" w:rsidR="00990F0C" w:rsidDel="00056464" w:rsidRDefault="00990F0C" w:rsidP="00436CF6">
      <w:pPr>
        <w:pStyle w:val="Exampletext"/>
        <w:rPr>
          <w:ins w:id="39621" w:author="Author"/>
          <w:del w:id="39622" w:author="Author"/>
        </w:rPr>
      </w:pPr>
    </w:p>
    <w:p w14:paraId="6E05B103" w14:textId="523AB87C" w:rsidR="00990F0C" w:rsidRPr="00882FEA" w:rsidRDefault="00990F0C" w:rsidP="00436CF6">
      <w:pPr>
        <w:pStyle w:val="Exampletext"/>
        <w:rPr>
          <w:ins w:id="39623" w:author="Author"/>
          <w:rFonts w:ascii="Times New Roman" w:hAnsi="Times New Roman" w:cs="Times New Roman"/>
          <w:sz w:val="24"/>
          <w:szCs w:val="24"/>
          <w:rPrChange w:id="39624" w:author="Author">
            <w:rPr>
              <w:ins w:id="39625" w:author="Author"/>
            </w:rPr>
          </w:rPrChange>
        </w:rPr>
      </w:pPr>
    </w:p>
    <w:p w14:paraId="6B64A517" w14:textId="77777777" w:rsidR="00436CF6" w:rsidRPr="00D6502C" w:rsidDel="00DC7566" w:rsidRDefault="00436CF6">
      <w:pPr>
        <w:pStyle w:val="Heading3"/>
        <w:rPr>
          <w:ins w:id="39626" w:author="Author"/>
          <w:moveFrom w:id="39627" w:author="Author"/>
        </w:rPr>
        <w:pPrChange w:id="39628" w:author="Author">
          <w:pPr>
            <w:pStyle w:val="Exampletext"/>
          </w:pPr>
        </w:pPrChange>
      </w:pPr>
      <w:bookmarkStart w:id="39629" w:name="_Toc528332321"/>
      <w:bookmarkStart w:id="39630" w:name="_Toc528334025"/>
      <w:bookmarkStart w:id="39631" w:name="_Toc528335218"/>
      <w:bookmarkStart w:id="39632" w:name="_Toc528335404"/>
      <w:bookmarkStart w:id="39633" w:name="_Toc528577767"/>
      <w:bookmarkStart w:id="39634" w:name="_Toc528676129"/>
      <w:bookmarkStart w:id="39635" w:name="_Toc529353657"/>
      <w:bookmarkStart w:id="39636" w:name="_Toc529547264"/>
      <w:bookmarkStart w:id="39637" w:name="_Toc529784162"/>
      <w:bookmarkStart w:id="39638" w:name="_Toc530063841"/>
      <w:bookmarkStart w:id="39639" w:name="_Toc530065115"/>
      <w:bookmarkStart w:id="39640" w:name="_Toc531076479"/>
      <w:bookmarkStart w:id="39641" w:name="_Toc531616318"/>
      <w:bookmarkStart w:id="39642" w:name="_Toc532065535"/>
      <w:bookmarkStart w:id="39643" w:name="_Toc532068283"/>
      <w:bookmarkStart w:id="39644" w:name="_Toc532101547"/>
      <w:bookmarkStart w:id="39645" w:name="_Toc532553246"/>
      <w:bookmarkEnd w:id="39629"/>
      <w:bookmarkEnd w:id="39630"/>
      <w:bookmarkEnd w:id="39631"/>
      <w:bookmarkEnd w:id="39632"/>
      <w:bookmarkEnd w:id="39633"/>
      <w:bookmarkEnd w:id="39634"/>
      <w:bookmarkEnd w:id="39635"/>
      <w:bookmarkEnd w:id="39636"/>
      <w:bookmarkEnd w:id="39637"/>
      <w:bookmarkEnd w:id="39638"/>
      <w:bookmarkEnd w:id="39639"/>
      <w:bookmarkEnd w:id="39640"/>
      <w:bookmarkEnd w:id="39641"/>
      <w:bookmarkEnd w:id="39642"/>
      <w:bookmarkEnd w:id="39643"/>
      <w:bookmarkEnd w:id="39644"/>
      <w:bookmarkEnd w:id="39645"/>
      <w:moveFromRangeStart w:id="39646" w:author="Author" w:name="move528135242"/>
    </w:p>
    <w:p w14:paraId="0F1E5DDE" w14:textId="77777777" w:rsidR="00436CF6" w:rsidDel="00DC7566" w:rsidRDefault="00436CF6">
      <w:pPr>
        <w:pStyle w:val="Heading3"/>
        <w:rPr>
          <w:ins w:id="39647" w:author="Author"/>
          <w:moveFrom w:id="39648" w:author="Author"/>
        </w:rPr>
        <w:pPrChange w:id="39649" w:author="Author">
          <w:pPr/>
        </w:pPrChange>
      </w:pPr>
      <w:bookmarkStart w:id="39650" w:name="_Toc528332322"/>
      <w:bookmarkStart w:id="39651" w:name="_Toc528334026"/>
      <w:bookmarkStart w:id="39652" w:name="_Toc528335219"/>
      <w:bookmarkStart w:id="39653" w:name="_Toc528335405"/>
      <w:bookmarkStart w:id="39654" w:name="_Toc528577768"/>
      <w:bookmarkStart w:id="39655" w:name="_Toc528676130"/>
      <w:bookmarkStart w:id="39656" w:name="_Toc529353658"/>
      <w:bookmarkStart w:id="39657" w:name="_Toc529547265"/>
      <w:bookmarkStart w:id="39658" w:name="_Toc529784163"/>
      <w:bookmarkStart w:id="39659" w:name="_Toc530063842"/>
      <w:bookmarkStart w:id="39660" w:name="_Toc530065116"/>
      <w:bookmarkStart w:id="39661" w:name="_Toc531076480"/>
      <w:bookmarkStart w:id="39662" w:name="_Toc531616319"/>
      <w:bookmarkStart w:id="39663" w:name="_Toc532065536"/>
      <w:bookmarkStart w:id="39664" w:name="_Toc532068284"/>
      <w:bookmarkStart w:id="39665" w:name="_Toc532101548"/>
      <w:bookmarkStart w:id="39666" w:name="_Toc532553247"/>
      <w:bookmarkEnd w:id="39650"/>
      <w:bookmarkEnd w:id="39651"/>
      <w:bookmarkEnd w:id="39652"/>
      <w:bookmarkEnd w:id="39653"/>
      <w:bookmarkEnd w:id="39654"/>
      <w:bookmarkEnd w:id="39655"/>
      <w:bookmarkEnd w:id="39656"/>
      <w:bookmarkEnd w:id="39657"/>
      <w:bookmarkEnd w:id="39658"/>
      <w:bookmarkEnd w:id="39659"/>
      <w:bookmarkEnd w:id="39660"/>
      <w:bookmarkEnd w:id="39661"/>
      <w:bookmarkEnd w:id="39662"/>
      <w:bookmarkEnd w:id="39663"/>
      <w:bookmarkEnd w:id="39664"/>
      <w:bookmarkEnd w:id="39665"/>
      <w:bookmarkEnd w:id="39666"/>
    </w:p>
    <w:p w14:paraId="1B03C087" w14:textId="77777777" w:rsidR="0003580D" w:rsidDel="00DC7566" w:rsidRDefault="0003580D">
      <w:pPr>
        <w:pStyle w:val="Heading3"/>
        <w:rPr>
          <w:ins w:id="39667" w:author="Author"/>
          <w:moveFrom w:id="39668" w:author="Author"/>
        </w:rPr>
      </w:pPr>
      <w:moveFrom w:id="39669" w:author="Author">
        <w:ins w:id="39670" w:author="Author">
          <w:r w:rsidDel="00DC7566">
            <w:t>Summary Tables for Usage, Type and Format</w:t>
          </w:r>
          <w:bookmarkStart w:id="39671" w:name="_Toc528332323"/>
          <w:bookmarkStart w:id="39672" w:name="_Toc528334027"/>
          <w:bookmarkStart w:id="39673" w:name="_Toc528335220"/>
          <w:bookmarkStart w:id="39674" w:name="_Toc528335406"/>
          <w:bookmarkStart w:id="39675" w:name="_Toc528577769"/>
          <w:bookmarkStart w:id="39676" w:name="_Toc528676131"/>
          <w:bookmarkStart w:id="39677" w:name="_Toc529353659"/>
          <w:bookmarkStart w:id="39678" w:name="_Toc529547266"/>
          <w:bookmarkStart w:id="39679" w:name="_Toc529784164"/>
          <w:bookmarkStart w:id="39680" w:name="_Toc530063843"/>
          <w:bookmarkStart w:id="39681" w:name="_Toc530065117"/>
          <w:bookmarkStart w:id="39682" w:name="_Toc531076481"/>
          <w:bookmarkStart w:id="39683" w:name="_Toc531616320"/>
          <w:bookmarkStart w:id="39684" w:name="_Toc532065537"/>
          <w:bookmarkStart w:id="39685" w:name="_Toc532068285"/>
          <w:bookmarkStart w:id="39686" w:name="_Toc532101549"/>
          <w:bookmarkStart w:id="39687" w:name="_Toc532553248"/>
          <w:bookmarkEnd w:id="39671"/>
          <w:bookmarkEnd w:id="39672"/>
          <w:bookmarkEnd w:id="39673"/>
          <w:bookmarkEnd w:id="39674"/>
          <w:bookmarkEnd w:id="39675"/>
          <w:bookmarkEnd w:id="39676"/>
          <w:bookmarkEnd w:id="39677"/>
          <w:bookmarkEnd w:id="39678"/>
          <w:bookmarkEnd w:id="39679"/>
          <w:bookmarkEnd w:id="39680"/>
          <w:bookmarkEnd w:id="39681"/>
          <w:bookmarkEnd w:id="39682"/>
          <w:bookmarkEnd w:id="39683"/>
          <w:bookmarkEnd w:id="39684"/>
          <w:bookmarkEnd w:id="39685"/>
          <w:bookmarkEnd w:id="39686"/>
          <w:bookmarkEnd w:id="39687"/>
        </w:ins>
      </w:moveFrom>
    </w:p>
    <w:p w14:paraId="79FDBB54" w14:textId="77777777" w:rsidR="0003580D" w:rsidDel="00DC7566" w:rsidRDefault="0003580D">
      <w:pPr>
        <w:pStyle w:val="Heading3"/>
        <w:rPr>
          <w:ins w:id="39688" w:author="Author"/>
          <w:moveFrom w:id="39689" w:author="Author"/>
        </w:rPr>
        <w:pPrChange w:id="39690" w:author="Author">
          <w:pPr/>
        </w:pPrChange>
      </w:pPr>
      <w:bookmarkStart w:id="39691" w:name="_Toc528332324"/>
      <w:bookmarkStart w:id="39692" w:name="_Toc528334028"/>
      <w:bookmarkStart w:id="39693" w:name="_Toc528335221"/>
      <w:bookmarkStart w:id="39694" w:name="_Toc528335407"/>
      <w:bookmarkStart w:id="39695" w:name="_Toc528577770"/>
      <w:bookmarkStart w:id="39696" w:name="_Toc528676132"/>
      <w:bookmarkStart w:id="39697" w:name="_Toc529353660"/>
      <w:bookmarkStart w:id="39698" w:name="_Toc529547267"/>
      <w:bookmarkStart w:id="39699" w:name="_Toc529784165"/>
      <w:bookmarkStart w:id="39700" w:name="_Toc530063844"/>
      <w:bookmarkStart w:id="39701" w:name="_Toc530065118"/>
      <w:bookmarkStart w:id="39702" w:name="_Toc531076482"/>
      <w:bookmarkStart w:id="39703" w:name="_Toc531616321"/>
      <w:bookmarkStart w:id="39704" w:name="_Toc532065538"/>
      <w:bookmarkStart w:id="39705" w:name="_Toc532068286"/>
      <w:bookmarkStart w:id="39706" w:name="_Toc532101550"/>
      <w:bookmarkStart w:id="39707" w:name="_Toc532553249"/>
      <w:bookmarkEnd w:id="39691"/>
      <w:bookmarkEnd w:id="39692"/>
      <w:bookmarkEnd w:id="39693"/>
      <w:bookmarkEnd w:id="39694"/>
      <w:bookmarkEnd w:id="39695"/>
      <w:bookmarkEnd w:id="39696"/>
      <w:bookmarkEnd w:id="39697"/>
      <w:bookmarkEnd w:id="39698"/>
      <w:bookmarkEnd w:id="39699"/>
      <w:bookmarkEnd w:id="39700"/>
      <w:bookmarkEnd w:id="39701"/>
      <w:bookmarkEnd w:id="39702"/>
      <w:bookmarkEnd w:id="39703"/>
      <w:bookmarkEnd w:id="39704"/>
      <w:bookmarkEnd w:id="39705"/>
      <w:bookmarkEnd w:id="39706"/>
      <w:bookmarkEnd w:id="39707"/>
    </w:p>
    <w:p w14:paraId="16087FE0" w14:textId="77777777" w:rsidR="00436CF6" w:rsidRPr="0028178F" w:rsidDel="00DC7566" w:rsidRDefault="00436CF6">
      <w:pPr>
        <w:pStyle w:val="Heading3"/>
        <w:rPr>
          <w:ins w:id="39708" w:author="Author"/>
          <w:moveFrom w:id="39709" w:author="Author"/>
        </w:rPr>
        <w:pPrChange w:id="39710" w:author="Author">
          <w:pPr>
            <w:keepNext/>
            <w:spacing w:after="80"/>
          </w:pPr>
        </w:pPrChange>
      </w:pPr>
      <w:moveFrom w:id="39711" w:author="Author">
        <w:ins w:id="39712" w:author="Author">
          <w:r w:rsidRPr="0028178F" w:rsidDel="00DC7566">
            <w:t xml:space="preserve">Table </w:t>
          </w:r>
          <w:r w:rsidDel="00DC7566">
            <w:t>YY1</w:t>
          </w:r>
          <w:r w:rsidRPr="0028178F" w:rsidDel="00DC7566">
            <w:t xml:space="preserve"> – General Rules and Allowable Usage for General Reserved Parameters</w:t>
          </w:r>
          <w:bookmarkStart w:id="39713" w:name="_Toc528332325"/>
          <w:bookmarkStart w:id="39714" w:name="_Toc528334029"/>
          <w:bookmarkStart w:id="39715" w:name="_Toc528335222"/>
          <w:bookmarkStart w:id="39716" w:name="_Toc528335408"/>
          <w:bookmarkStart w:id="39717" w:name="_Toc528577771"/>
          <w:bookmarkStart w:id="39718" w:name="_Toc528676133"/>
          <w:bookmarkStart w:id="39719" w:name="_Toc529353661"/>
          <w:bookmarkStart w:id="39720" w:name="_Toc529547268"/>
          <w:bookmarkStart w:id="39721" w:name="_Toc529784166"/>
          <w:bookmarkStart w:id="39722" w:name="_Toc530063845"/>
          <w:bookmarkStart w:id="39723" w:name="_Toc530065119"/>
          <w:bookmarkStart w:id="39724" w:name="_Toc531076483"/>
          <w:bookmarkStart w:id="39725" w:name="_Toc531616322"/>
          <w:bookmarkStart w:id="39726" w:name="_Toc532065539"/>
          <w:bookmarkStart w:id="39727" w:name="_Toc532068287"/>
          <w:bookmarkStart w:id="39728" w:name="_Toc532101551"/>
          <w:bookmarkStart w:id="39729" w:name="_Toc532553250"/>
          <w:bookmarkEnd w:id="39713"/>
          <w:bookmarkEnd w:id="39714"/>
          <w:bookmarkEnd w:id="39715"/>
          <w:bookmarkEnd w:id="39716"/>
          <w:bookmarkEnd w:id="39717"/>
          <w:bookmarkEnd w:id="39718"/>
          <w:bookmarkEnd w:id="39719"/>
          <w:bookmarkEnd w:id="39720"/>
          <w:bookmarkEnd w:id="39721"/>
          <w:bookmarkEnd w:id="39722"/>
          <w:bookmarkEnd w:id="39723"/>
          <w:bookmarkEnd w:id="39724"/>
          <w:bookmarkEnd w:id="39725"/>
          <w:bookmarkEnd w:id="39726"/>
          <w:bookmarkEnd w:id="39727"/>
          <w:bookmarkEnd w:id="39728"/>
          <w:bookmarkEnd w:id="39729"/>
        </w:ins>
      </w:moveFrom>
    </w:p>
    <w:p w14:paraId="5F1E7FAD" w14:textId="77777777" w:rsidR="00436CF6" w:rsidRPr="0028178F" w:rsidDel="00DC7566" w:rsidRDefault="00436CF6">
      <w:pPr>
        <w:pStyle w:val="Heading3"/>
        <w:rPr>
          <w:ins w:id="39730" w:author="Author"/>
          <w:moveFrom w:id="39731" w:author="Author"/>
        </w:rPr>
        <w:pPrChange w:id="39732" w:author="Author">
          <w:pPr>
            <w:spacing w:after="80"/>
          </w:pPr>
        </w:pPrChange>
      </w:pPr>
      <w:bookmarkStart w:id="39733" w:name="_Toc528332326"/>
      <w:bookmarkStart w:id="39734" w:name="_Toc528334030"/>
      <w:bookmarkStart w:id="39735" w:name="_Toc528335223"/>
      <w:bookmarkStart w:id="39736" w:name="_Toc528335409"/>
      <w:bookmarkStart w:id="39737" w:name="_Toc528577772"/>
      <w:bookmarkStart w:id="39738" w:name="_Toc528676134"/>
      <w:bookmarkStart w:id="39739" w:name="_Toc529353662"/>
      <w:bookmarkStart w:id="39740" w:name="_Toc529547269"/>
      <w:bookmarkStart w:id="39741" w:name="_Toc529784167"/>
      <w:bookmarkStart w:id="39742" w:name="_Toc530063846"/>
      <w:bookmarkStart w:id="39743" w:name="_Toc530065120"/>
      <w:bookmarkStart w:id="39744" w:name="_Toc531076484"/>
      <w:bookmarkStart w:id="39745" w:name="_Toc531616323"/>
      <w:bookmarkStart w:id="39746" w:name="_Toc532065540"/>
      <w:bookmarkStart w:id="39747" w:name="_Toc532068288"/>
      <w:bookmarkStart w:id="39748" w:name="_Toc532101552"/>
      <w:bookmarkStart w:id="39749" w:name="_Toc532553251"/>
      <w:bookmarkEnd w:id="39733"/>
      <w:bookmarkEnd w:id="39734"/>
      <w:bookmarkEnd w:id="39735"/>
      <w:bookmarkEnd w:id="39736"/>
      <w:bookmarkEnd w:id="39737"/>
      <w:bookmarkEnd w:id="39738"/>
      <w:bookmarkEnd w:id="39739"/>
      <w:bookmarkEnd w:id="39740"/>
      <w:bookmarkEnd w:id="39741"/>
      <w:bookmarkEnd w:id="39742"/>
      <w:bookmarkEnd w:id="39743"/>
      <w:bookmarkEnd w:id="39744"/>
      <w:bookmarkEnd w:id="39745"/>
      <w:bookmarkEnd w:id="39746"/>
      <w:bookmarkEnd w:id="39747"/>
      <w:bookmarkEnd w:id="39748"/>
      <w:bookmarkEnd w:id="39749"/>
    </w:p>
    <w:p w14:paraId="3014FEBE" w14:textId="77777777" w:rsidR="00436CF6" w:rsidDel="00DC7566" w:rsidRDefault="00436CF6">
      <w:pPr>
        <w:pStyle w:val="Heading3"/>
        <w:rPr>
          <w:ins w:id="39750" w:author="Author"/>
          <w:moveFrom w:id="39751" w:author="Author"/>
        </w:rPr>
        <w:pPrChange w:id="39752" w:author="Author">
          <w:pPr>
            <w:pStyle w:val="ListParagraph"/>
            <w:numPr>
              <w:numId w:val="98"/>
            </w:numPr>
            <w:spacing w:after="80"/>
            <w:ind w:hanging="360"/>
          </w:pPr>
        </w:pPrChange>
      </w:pPr>
      <w:moveFrom w:id="39753" w:author="Author">
        <w:ins w:id="39754" w:author="Author">
          <w:r w:rsidDel="00DC7566">
            <w:t>Illegal for AMI_Version 6.0 and earlier</w:t>
          </w:r>
          <w:bookmarkStart w:id="39755" w:name="_Toc528332327"/>
          <w:bookmarkStart w:id="39756" w:name="_Toc528334031"/>
          <w:bookmarkStart w:id="39757" w:name="_Toc528335224"/>
          <w:bookmarkStart w:id="39758" w:name="_Toc528335410"/>
          <w:bookmarkStart w:id="39759" w:name="_Toc528577773"/>
          <w:bookmarkStart w:id="39760" w:name="_Toc528676135"/>
          <w:bookmarkStart w:id="39761" w:name="_Toc529353663"/>
          <w:bookmarkStart w:id="39762" w:name="_Toc529547270"/>
          <w:bookmarkStart w:id="39763" w:name="_Toc529784168"/>
          <w:bookmarkStart w:id="39764" w:name="_Toc530063847"/>
          <w:bookmarkStart w:id="39765" w:name="_Toc530065121"/>
          <w:bookmarkStart w:id="39766" w:name="_Toc531076485"/>
          <w:bookmarkStart w:id="39767" w:name="_Toc531616324"/>
          <w:bookmarkStart w:id="39768" w:name="_Toc532065541"/>
          <w:bookmarkStart w:id="39769" w:name="_Toc532068289"/>
          <w:bookmarkStart w:id="39770" w:name="_Toc532101553"/>
          <w:bookmarkStart w:id="39771" w:name="_Toc532553252"/>
          <w:bookmarkEnd w:id="39755"/>
          <w:bookmarkEnd w:id="39756"/>
          <w:bookmarkEnd w:id="39757"/>
          <w:bookmarkEnd w:id="39758"/>
          <w:bookmarkEnd w:id="39759"/>
          <w:bookmarkEnd w:id="39760"/>
          <w:bookmarkEnd w:id="39761"/>
          <w:bookmarkEnd w:id="39762"/>
          <w:bookmarkEnd w:id="39763"/>
          <w:bookmarkEnd w:id="39764"/>
          <w:bookmarkEnd w:id="39765"/>
          <w:bookmarkEnd w:id="39766"/>
          <w:bookmarkEnd w:id="39767"/>
          <w:bookmarkEnd w:id="39768"/>
          <w:bookmarkEnd w:id="39769"/>
          <w:bookmarkEnd w:id="39770"/>
          <w:bookmarkEnd w:id="39771"/>
        </w:ins>
      </w:moveFrom>
    </w:p>
    <w:p w14:paraId="307D9245" w14:textId="77777777" w:rsidR="00436CF6" w:rsidDel="00DC7566" w:rsidRDefault="00436CF6">
      <w:pPr>
        <w:pStyle w:val="Heading3"/>
        <w:rPr>
          <w:ins w:id="39772" w:author="Author"/>
          <w:moveFrom w:id="39773" w:author="Author"/>
        </w:rPr>
        <w:pPrChange w:id="39774" w:author="Author">
          <w:pPr>
            <w:keepNext/>
            <w:spacing w:after="80"/>
          </w:pPr>
        </w:pPrChange>
      </w:pPr>
      <w:bookmarkStart w:id="39775" w:name="_Toc528332328"/>
      <w:bookmarkStart w:id="39776" w:name="_Toc528334032"/>
      <w:bookmarkStart w:id="39777" w:name="_Toc528335225"/>
      <w:bookmarkStart w:id="39778" w:name="_Toc528335411"/>
      <w:bookmarkStart w:id="39779" w:name="_Toc528577774"/>
      <w:bookmarkStart w:id="39780" w:name="_Toc528676136"/>
      <w:bookmarkStart w:id="39781" w:name="_Toc529353664"/>
      <w:bookmarkStart w:id="39782" w:name="_Toc529547271"/>
      <w:bookmarkStart w:id="39783" w:name="_Toc529784169"/>
      <w:bookmarkStart w:id="39784" w:name="_Toc530063848"/>
      <w:bookmarkStart w:id="39785" w:name="_Toc530065122"/>
      <w:bookmarkStart w:id="39786" w:name="_Toc531076486"/>
      <w:bookmarkStart w:id="39787" w:name="_Toc531616325"/>
      <w:bookmarkStart w:id="39788" w:name="_Toc532065542"/>
      <w:bookmarkStart w:id="39789" w:name="_Toc532068290"/>
      <w:bookmarkStart w:id="39790" w:name="_Toc532101554"/>
      <w:bookmarkStart w:id="39791" w:name="_Toc532553253"/>
      <w:bookmarkEnd w:id="39775"/>
      <w:bookmarkEnd w:id="39776"/>
      <w:bookmarkEnd w:id="39777"/>
      <w:bookmarkEnd w:id="39778"/>
      <w:bookmarkEnd w:id="39779"/>
      <w:bookmarkEnd w:id="39780"/>
      <w:bookmarkEnd w:id="39781"/>
      <w:bookmarkEnd w:id="39782"/>
      <w:bookmarkEnd w:id="39783"/>
      <w:bookmarkEnd w:id="39784"/>
      <w:bookmarkEnd w:id="39785"/>
      <w:bookmarkEnd w:id="39786"/>
      <w:bookmarkEnd w:id="39787"/>
      <w:bookmarkEnd w:id="39788"/>
      <w:bookmarkEnd w:id="39789"/>
      <w:bookmarkEnd w:id="39790"/>
      <w:bookmarkEnd w:id="39791"/>
    </w:p>
    <w:p w14:paraId="5C613356" w14:textId="77777777" w:rsidR="00436CF6" w:rsidRPr="0028178F" w:rsidDel="00DC7566" w:rsidRDefault="00436CF6">
      <w:pPr>
        <w:pStyle w:val="Heading3"/>
        <w:rPr>
          <w:ins w:id="39792" w:author="Author"/>
          <w:moveFrom w:id="39793" w:author="Author"/>
        </w:rPr>
        <w:pPrChange w:id="39794" w:author="Author">
          <w:pPr>
            <w:keepNext/>
            <w:spacing w:after="80"/>
          </w:pPr>
        </w:pPrChange>
      </w:pPr>
      <w:moveFrom w:id="39795" w:author="Author">
        <w:ins w:id="39796" w:author="Author">
          <w:r w:rsidRPr="0028178F" w:rsidDel="00DC7566">
            <w:t xml:space="preserve">Table </w:t>
          </w:r>
          <w:r w:rsidDel="00DC7566">
            <w:t>YY2</w:t>
          </w:r>
          <w:r w:rsidRPr="0028178F" w:rsidDel="00DC7566">
            <w:t xml:space="preserve"> – Allowable Data Types for General Reserved Parameters</w:t>
          </w:r>
          <w:bookmarkStart w:id="39797" w:name="_Toc528332329"/>
          <w:bookmarkStart w:id="39798" w:name="_Toc528334033"/>
          <w:bookmarkStart w:id="39799" w:name="_Toc528335226"/>
          <w:bookmarkStart w:id="39800" w:name="_Toc528335412"/>
          <w:bookmarkStart w:id="39801" w:name="_Toc528577775"/>
          <w:bookmarkStart w:id="39802" w:name="_Toc528676137"/>
          <w:bookmarkStart w:id="39803" w:name="_Toc529353665"/>
          <w:bookmarkStart w:id="39804" w:name="_Toc529547272"/>
          <w:bookmarkStart w:id="39805" w:name="_Toc529784170"/>
          <w:bookmarkStart w:id="39806" w:name="_Toc530063849"/>
          <w:bookmarkStart w:id="39807" w:name="_Toc530065123"/>
          <w:bookmarkStart w:id="39808" w:name="_Toc531076487"/>
          <w:bookmarkStart w:id="39809" w:name="_Toc531616326"/>
          <w:bookmarkStart w:id="39810" w:name="_Toc532065543"/>
          <w:bookmarkStart w:id="39811" w:name="_Toc532068291"/>
          <w:bookmarkStart w:id="39812" w:name="_Toc532101555"/>
          <w:bookmarkStart w:id="39813" w:name="_Toc532553254"/>
          <w:bookmarkEnd w:id="39797"/>
          <w:bookmarkEnd w:id="39798"/>
          <w:bookmarkEnd w:id="39799"/>
          <w:bookmarkEnd w:id="39800"/>
          <w:bookmarkEnd w:id="39801"/>
          <w:bookmarkEnd w:id="39802"/>
          <w:bookmarkEnd w:id="39803"/>
          <w:bookmarkEnd w:id="39804"/>
          <w:bookmarkEnd w:id="39805"/>
          <w:bookmarkEnd w:id="39806"/>
          <w:bookmarkEnd w:id="39807"/>
          <w:bookmarkEnd w:id="39808"/>
          <w:bookmarkEnd w:id="39809"/>
          <w:bookmarkEnd w:id="39810"/>
          <w:bookmarkEnd w:id="39811"/>
          <w:bookmarkEnd w:id="39812"/>
          <w:bookmarkEnd w:id="39813"/>
        </w:ins>
      </w:moveFrom>
    </w:p>
    <w:p w14:paraId="17FB5505" w14:textId="77777777" w:rsidR="00436CF6" w:rsidRPr="0028178F" w:rsidDel="00DC7566" w:rsidRDefault="00436CF6">
      <w:pPr>
        <w:pStyle w:val="Heading3"/>
        <w:rPr>
          <w:ins w:id="39814" w:author="Author"/>
          <w:moveFrom w:id="39815" w:author="Author"/>
          <w:lang w:eastAsia="en-US"/>
        </w:rPr>
        <w:pPrChange w:id="39816" w:author="Author">
          <w:pPr>
            <w:autoSpaceDE w:val="0"/>
            <w:autoSpaceDN w:val="0"/>
            <w:spacing w:after="80"/>
          </w:pPr>
        </w:pPrChange>
      </w:pPr>
      <w:bookmarkStart w:id="39817" w:name="_Toc528332330"/>
      <w:bookmarkStart w:id="39818" w:name="_Toc528334034"/>
      <w:bookmarkStart w:id="39819" w:name="_Toc528335227"/>
      <w:bookmarkStart w:id="39820" w:name="_Toc528335413"/>
      <w:bookmarkStart w:id="39821" w:name="_Toc528577776"/>
      <w:bookmarkStart w:id="39822" w:name="_Toc528676138"/>
      <w:bookmarkStart w:id="39823" w:name="_Toc529353666"/>
      <w:bookmarkStart w:id="39824" w:name="_Toc529547273"/>
      <w:bookmarkStart w:id="39825" w:name="_Toc529784171"/>
      <w:bookmarkStart w:id="39826" w:name="_Toc530063850"/>
      <w:bookmarkStart w:id="39827" w:name="_Toc530065124"/>
      <w:bookmarkStart w:id="39828" w:name="_Toc531076488"/>
      <w:bookmarkStart w:id="39829" w:name="_Toc531616327"/>
      <w:bookmarkStart w:id="39830" w:name="_Toc532065544"/>
      <w:bookmarkStart w:id="39831" w:name="_Toc532068292"/>
      <w:bookmarkStart w:id="39832" w:name="_Toc532101556"/>
      <w:bookmarkStart w:id="39833" w:name="_Toc532553255"/>
      <w:bookmarkEnd w:id="39817"/>
      <w:bookmarkEnd w:id="39818"/>
      <w:bookmarkEnd w:id="39819"/>
      <w:bookmarkEnd w:id="39820"/>
      <w:bookmarkEnd w:id="39821"/>
      <w:bookmarkEnd w:id="39822"/>
      <w:bookmarkEnd w:id="39823"/>
      <w:bookmarkEnd w:id="39824"/>
      <w:bookmarkEnd w:id="39825"/>
      <w:bookmarkEnd w:id="39826"/>
      <w:bookmarkEnd w:id="39827"/>
      <w:bookmarkEnd w:id="39828"/>
      <w:bookmarkEnd w:id="39829"/>
      <w:bookmarkEnd w:id="39830"/>
      <w:bookmarkEnd w:id="39831"/>
      <w:bookmarkEnd w:id="39832"/>
      <w:bookmarkEnd w:id="39833"/>
    </w:p>
    <w:p w14:paraId="1FF94E13" w14:textId="77777777" w:rsidR="00436CF6" w:rsidRPr="0028178F" w:rsidDel="00DC7566" w:rsidRDefault="00436CF6">
      <w:pPr>
        <w:pStyle w:val="Heading3"/>
        <w:rPr>
          <w:ins w:id="39834" w:author="Author"/>
          <w:moveFrom w:id="39835" w:author="Author"/>
        </w:rPr>
        <w:pPrChange w:id="39836" w:author="Author">
          <w:pPr>
            <w:spacing w:after="80"/>
          </w:pPr>
        </w:pPrChange>
      </w:pPr>
      <w:bookmarkStart w:id="39837" w:name="_Toc528332331"/>
      <w:bookmarkStart w:id="39838" w:name="_Toc528334035"/>
      <w:bookmarkStart w:id="39839" w:name="_Toc528335228"/>
      <w:bookmarkStart w:id="39840" w:name="_Toc528335414"/>
      <w:bookmarkStart w:id="39841" w:name="_Toc528577777"/>
      <w:bookmarkStart w:id="39842" w:name="_Toc528676139"/>
      <w:bookmarkStart w:id="39843" w:name="_Toc529353667"/>
      <w:bookmarkStart w:id="39844" w:name="_Toc529547274"/>
      <w:bookmarkStart w:id="39845" w:name="_Toc529784172"/>
      <w:bookmarkStart w:id="39846" w:name="_Toc530063851"/>
      <w:bookmarkStart w:id="39847" w:name="_Toc530065125"/>
      <w:bookmarkStart w:id="39848" w:name="_Toc531076489"/>
      <w:bookmarkStart w:id="39849" w:name="_Toc531616328"/>
      <w:bookmarkStart w:id="39850" w:name="_Toc532065545"/>
      <w:bookmarkStart w:id="39851" w:name="_Toc532068293"/>
      <w:bookmarkStart w:id="39852" w:name="_Toc532101557"/>
      <w:bookmarkStart w:id="39853" w:name="_Toc532553256"/>
      <w:bookmarkEnd w:id="39837"/>
      <w:bookmarkEnd w:id="39838"/>
      <w:bookmarkEnd w:id="39839"/>
      <w:bookmarkEnd w:id="39840"/>
      <w:bookmarkEnd w:id="39841"/>
      <w:bookmarkEnd w:id="39842"/>
      <w:bookmarkEnd w:id="39843"/>
      <w:bookmarkEnd w:id="39844"/>
      <w:bookmarkEnd w:id="39845"/>
      <w:bookmarkEnd w:id="39846"/>
      <w:bookmarkEnd w:id="39847"/>
      <w:bookmarkEnd w:id="39848"/>
      <w:bookmarkEnd w:id="39849"/>
      <w:bookmarkEnd w:id="39850"/>
      <w:bookmarkEnd w:id="39851"/>
      <w:bookmarkEnd w:id="39852"/>
      <w:bookmarkEnd w:id="39853"/>
    </w:p>
    <w:p w14:paraId="3A34FDA7" w14:textId="77777777" w:rsidR="00436CF6" w:rsidRPr="0028178F" w:rsidDel="00DC7566" w:rsidRDefault="00436CF6">
      <w:pPr>
        <w:pStyle w:val="Heading3"/>
        <w:rPr>
          <w:ins w:id="39854" w:author="Author"/>
          <w:moveFrom w:id="39855" w:author="Author"/>
        </w:rPr>
        <w:pPrChange w:id="39856" w:author="Author">
          <w:pPr>
            <w:keepNext/>
            <w:spacing w:after="80"/>
          </w:pPr>
        </w:pPrChange>
      </w:pPr>
      <w:moveFrom w:id="39857" w:author="Author">
        <w:ins w:id="39858" w:author="Author">
          <w:r w:rsidRPr="0028178F" w:rsidDel="00DC7566">
            <w:t xml:space="preserve">Table </w:t>
          </w:r>
          <w:r w:rsidDel="00DC7566">
            <w:t>YY3</w:t>
          </w:r>
          <w:r w:rsidRPr="0028178F" w:rsidDel="00DC7566">
            <w:t xml:space="preserve"> – Allowable Data Formats for General Reserved Parameters</w:t>
          </w:r>
          <w:bookmarkStart w:id="39859" w:name="_Toc528332332"/>
          <w:bookmarkStart w:id="39860" w:name="_Toc528334036"/>
          <w:bookmarkStart w:id="39861" w:name="_Toc528335229"/>
          <w:bookmarkStart w:id="39862" w:name="_Toc528335415"/>
          <w:bookmarkStart w:id="39863" w:name="_Toc528577778"/>
          <w:bookmarkStart w:id="39864" w:name="_Toc528676140"/>
          <w:bookmarkStart w:id="39865" w:name="_Toc529353668"/>
          <w:bookmarkStart w:id="39866" w:name="_Toc529547275"/>
          <w:bookmarkStart w:id="39867" w:name="_Toc529784173"/>
          <w:bookmarkStart w:id="39868" w:name="_Toc530063852"/>
          <w:bookmarkStart w:id="39869" w:name="_Toc530065126"/>
          <w:bookmarkStart w:id="39870" w:name="_Toc531076490"/>
          <w:bookmarkStart w:id="39871" w:name="_Toc531616329"/>
          <w:bookmarkStart w:id="39872" w:name="_Toc532065546"/>
          <w:bookmarkStart w:id="39873" w:name="_Toc532068294"/>
          <w:bookmarkStart w:id="39874" w:name="_Toc532101558"/>
          <w:bookmarkStart w:id="39875" w:name="_Toc532553257"/>
          <w:bookmarkEnd w:id="39859"/>
          <w:bookmarkEnd w:id="39860"/>
          <w:bookmarkEnd w:id="39861"/>
          <w:bookmarkEnd w:id="39862"/>
          <w:bookmarkEnd w:id="39863"/>
          <w:bookmarkEnd w:id="39864"/>
          <w:bookmarkEnd w:id="39865"/>
          <w:bookmarkEnd w:id="39866"/>
          <w:bookmarkEnd w:id="39867"/>
          <w:bookmarkEnd w:id="39868"/>
          <w:bookmarkEnd w:id="39869"/>
          <w:bookmarkEnd w:id="39870"/>
          <w:bookmarkEnd w:id="39871"/>
          <w:bookmarkEnd w:id="39872"/>
          <w:bookmarkEnd w:id="39873"/>
          <w:bookmarkEnd w:id="39874"/>
          <w:bookmarkEnd w:id="39875"/>
        </w:ins>
      </w:moveFrom>
    </w:p>
    <w:p w14:paraId="1DF3C5D7" w14:textId="77777777" w:rsidR="00436CF6" w:rsidDel="00DC7566" w:rsidRDefault="00436CF6">
      <w:pPr>
        <w:pStyle w:val="Heading3"/>
        <w:rPr>
          <w:ins w:id="39876" w:author="Author"/>
          <w:moveFrom w:id="39877" w:author="Author"/>
        </w:rPr>
        <w:pPrChange w:id="39878" w:author="Author">
          <w:pPr/>
        </w:pPrChange>
      </w:pPr>
      <w:bookmarkStart w:id="39879" w:name="_Toc528332333"/>
      <w:bookmarkStart w:id="39880" w:name="_Toc528334037"/>
      <w:bookmarkStart w:id="39881" w:name="_Toc528335230"/>
      <w:bookmarkStart w:id="39882" w:name="_Toc528335416"/>
      <w:bookmarkStart w:id="39883" w:name="_Toc528577779"/>
      <w:bookmarkStart w:id="39884" w:name="_Toc528676141"/>
      <w:bookmarkStart w:id="39885" w:name="_Toc529353669"/>
      <w:bookmarkStart w:id="39886" w:name="_Toc529547276"/>
      <w:bookmarkStart w:id="39887" w:name="_Toc529784174"/>
      <w:bookmarkStart w:id="39888" w:name="_Toc530063853"/>
      <w:bookmarkStart w:id="39889" w:name="_Toc530065127"/>
      <w:bookmarkStart w:id="39890" w:name="_Toc531076491"/>
      <w:bookmarkStart w:id="39891" w:name="_Toc531616330"/>
      <w:bookmarkStart w:id="39892" w:name="_Toc532065547"/>
      <w:bookmarkStart w:id="39893" w:name="_Toc532068295"/>
      <w:bookmarkStart w:id="39894" w:name="_Toc532101559"/>
      <w:bookmarkStart w:id="39895" w:name="_Toc532553258"/>
      <w:bookmarkEnd w:id="39879"/>
      <w:bookmarkEnd w:id="39880"/>
      <w:bookmarkEnd w:id="39881"/>
      <w:bookmarkEnd w:id="39882"/>
      <w:bookmarkEnd w:id="39883"/>
      <w:bookmarkEnd w:id="39884"/>
      <w:bookmarkEnd w:id="39885"/>
      <w:bookmarkEnd w:id="39886"/>
      <w:bookmarkEnd w:id="39887"/>
      <w:bookmarkEnd w:id="39888"/>
      <w:bookmarkEnd w:id="39889"/>
      <w:bookmarkEnd w:id="39890"/>
      <w:bookmarkEnd w:id="39891"/>
      <w:bookmarkEnd w:id="39892"/>
      <w:bookmarkEnd w:id="39893"/>
      <w:bookmarkEnd w:id="39894"/>
      <w:bookmarkEnd w:id="39895"/>
    </w:p>
    <w:p w14:paraId="2BF9783D" w14:textId="77777777" w:rsidR="00436CF6" w:rsidRDefault="00436CF6">
      <w:pPr>
        <w:pStyle w:val="Heading3"/>
        <w:rPr>
          <w:ins w:id="39896" w:author="Author"/>
        </w:rPr>
        <w:pPrChange w:id="39897" w:author="Author">
          <w:pPr>
            <w:pStyle w:val="Keyword"/>
            <w:spacing w:before="0" w:after="80"/>
            <w:jc w:val="center"/>
          </w:pPr>
        </w:pPrChange>
      </w:pPr>
      <w:bookmarkStart w:id="39898" w:name="_Toc532553259"/>
      <w:moveFromRangeEnd w:id="39646"/>
      <w:ins w:id="39899" w:author="Author">
        <w:r>
          <w:t>Training/Analysis Flow for Channels with No Repeater</w:t>
        </w:r>
        <w:bookmarkEnd w:id="39898"/>
      </w:ins>
    </w:p>
    <w:p w14:paraId="1C86794E" w14:textId="02C88902" w:rsidR="00436CF6" w:rsidDel="00056464" w:rsidRDefault="00436CF6" w:rsidP="00436CF6">
      <w:pPr>
        <w:pStyle w:val="Keyword"/>
        <w:spacing w:before="0" w:after="80"/>
        <w:rPr>
          <w:ins w:id="39900" w:author="Author"/>
          <w:del w:id="39901" w:author="Author"/>
        </w:rPr>
      </w:pPr>
    </w:p>
    <w:p w14:paraId="6DE86133" w14:textId="77777777" w:rsidR="00436CF6" w:rsidRPr="00720302" w:rsidRDefault="00436CF6" w:rsidP="00436CF6">
      <w:pPr>
        <w:pStyle w:val="Keyword"/>
        <w:spacing w:before="0" w:after="80"/>
        <w:rPr>
          <w:ins w:id="39902" w:author="Author"/>
        </w:rPr>
      </w:pPr>
      <w:ins w:id="39903" w:author="Author">
        <w:r w:rsidRPr="00720302">
          <w:t xml:space="preserve">The EDA tool shall make the following calls to the Tx and Rx AMI_Init, </w:t>
        </w:r>
        <w:r>
          <w:t xml:space="preserve">AMI_Init </w:t>
        </w:r>
        <w:del w:id="39904" w:author="Author">
          <w:r w:rsidRPr="00720302" w:rsidDel="008E2E86">
            <w:delText xml:space="preserve"> </w:delText>
          </w:r>
        </w:del>
        <w:r w:rsidRPr="00720302">
          <w:t>and AMI_GetWave functions:</w:t>
        </w:r>
        <w:r>
          <w:t xml:space="preserve"> </w:t>
        </w:r>
      </w:ins>
    </w:p>
    <w:p w14:paraId="06E5E6C1" w14:textId="77777777" w:rsidR="00436CF6" w:rsidRDefault="00436CF6" w:rsidP="00436CF6">
      <w:pPr>
        <w:pStyle w:val="Keyword"/>
        <w:spacing w:before="0" w:after="80"/>
        <w:ind w:left="2160"/>
        <w:rPr>
          <w:ins w:id="39905" w:author="Author"/>
        </w:rPr>
      </w:pPr>
    </w:p>
    <w:p w14:paraId="3CD22C17" w14:textId="77777777" w:rsidR="00436CF6" w:rsidRDefault="00436CF6" w:rsidP="00436CF6">
      <w:pPr>
        <w:pStyle w:val="Keyword"/>
        <w:numPr>
          <w:ilvl w:val="0"/>
          <w:numId w:val="96"/>
        </w:numPr>
        <w:spacing w:before="0" w:after="80"/>
        <w:rPr>
          <w:ins w:id="39906" w:author="Author"/>
        </w:rPr>
      </w:pPr>
      <w:ins w:id="39907" w:author="Author">
        <w:r w:rsidRPr="00720302">
          <w:t xml:space="preserve">Tx AMI_Init is called with </w:t>
        </w:r>
      </w:ins>
    </w:p>
    <w:p w14:paraId="65F24E1D" w14:textId="77777777" w:rsidR="00436CF6" w:rsidRDefault="00436CF6" w:rsidP="00436CF6">
      <w:pPr>
        <w:pStyle w:val="Keyword"/>
        <w:numPr>
          <w:ilvl w:val="1"/>
          <w:numId w:val="96"/>
        </w:numPr>
        <w:spacing w:before="0" w:after="80"/>
        <w:rPr>
          <w:ins w:id="39908" w:author="Author"/>
        </w:rPr>
      </w:pPr>
      <w:ins w:id="3990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9910" w:author="Author">
          <w:r w:rsidDel="004177CD">
            <w:delText xml:space="preserve"> </w:delText>
          </w:r>
        </w:del>
        <w:r w:rsidRPr="00720302">
          <w:t>“</w:t>
        </w:r>
        <w:r>
          <w:t>&lt;my_ ID&gt;</w:t>
        </w:r>
        <w:r w:rsidRPr="00720302">
          <w:t xml:space="preserve"> “</w:t>
        </w:r>
        <w:r>
          <w:t>)</w:t>
        </w:r>
      </w:ins>
    </w:p>
    <w:p w14:paraId="1BAB8D9F" w14:textId="77777777" w:rsidR="00436CF6" w:rsidRDefault="00436CF6" w:rsidP="00436CF6">
      <w:pPr>
        <w:pStyle w:val="Keyword"/>
        <w:numPr>
          <w:ilvl w:val="1"/>
          <w:numId w:val="96"/>
        </w:numPr>
        <w:spacing w:before="0" w:after="80"/>
        <w:rPr>
          <w:ins w:id="39911" w:author="Author"/>
        </w:rPr>
      </w:pPr>
      <w:ins w:id="39912" w:author="Author">
        <w:r>
          <w:t xml:space="preserve"> If the Tx executable model does not implement the BCI_Protocol, it returns “Error” in BCI_State.</w:t>
        </w:r>
      </w:ins>
    </w:p>
    <w:p w14:paraId="1F64D37F" w14:textId="77777777" w:rsidR="00436CF6" w:rsidRPr="00720302" w:rsidRDefault="00436CF6" w:rsidP="00436CF6">
      <w:pPr>
        <w:pStyle w:val="Keyword"/>
        <w:numPr>
          <w:ilvl w:val="1"/>
          <w:numId w:val="96"/>
        </w:numPr>
        <w:spacing w:before="0" w:after="80"/>
        <w:rPr>
          <w:ins w:id="39913" w:author="Author"/>
        </w:rPr>
      </w:pPr>
      <w:ins w:id="39914" w:author="Author">
        <w:r>
          <w:t>The Tx may write a message file in the BCI_ID namespace under BCI_Protocol.</w:t>
        </w:r>
      </w:ins>
    </w:p>
    <w:p w14:paraId="7A127498" w14:textId="77777777" w:rsidR="00436CF6" w:rsidRDefault="00436CF6" w:rsidP="00436CF6">
      <w:pPr>
        <w:pStyle w:val="Keyword"/>
        <w:numPr>
          <w:ilvl w:val="0"/>
          <w:numId w:val="96"/>
        </w:numPr>
        <w:spacing w:before="0" w:after="80"/>
        <w:rPr>
          <w:ins w:id="39915" w:author="Author"/>
        </w:rPr>
      </w:pPr>
      <w:ins w:id="39916" w:author="Author">
        <w:r w:rsidRPr="00720302">
          <w:t xml:space="preserve">Rx AMI_Init is called with </w:t>
        </w:r>
      </w:ins>
    </w:p>
    <w:p w14:paraId="310FD3AC" w14:textId="77777777" w:rsidR="00436CF6" w:rsidRDefault="00436CF6" w:rsidP="00436CF6">
      <w:pPr>
        <w:pStyle w:val="Keyword"/>
        <w:numPr>
          <w:ilvl w:val="1"/>
          <w:numId w:val="96"/>
        </w:numPr>
        <w:spacing w:before="0" w:after="80"/>
        <w:rPr>
          <w:ins w:id="39917" w:author="Author"/>
        </w:rPr>
      </w:pPr>
      <w:ins w:id="39918"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738290D" w14:textId="77777777" w:rsidR="00436CF6" w:rsidRDefault="00436CF6" w:rsidP="00436CF6">
      <w:pPr>
        <w:pStyle w:val="Keyword"/>
        <w:numPr>
          <w:ilvl w:val="1"/>
          <w:numId w:val="96"/>
        </w:numPr>
        <w:spacing w:before="0" w:after="80"/>
        <w:rPr>
          <w:ins w:id="39919" w:author="Author"/>
        </w:rPr>
      </w:pPr>
      <w:ins w:id="39920" w:author="Author">
        <w:r>
          <w:t>If the Rx executable model does not implement BCI_Protocol, it returns “Error” in BCI_State.</w:t>
        </w:r>
      </w:ins>
    </w:p>
    <w:p w14:paraId="508BC112" w14:textId="77777777" w:rsidR="00436CF6" w:rsidRPr="00720302" w:rsidRDefault="00436CF6" w:rsidP="00436CF6">
      <w:pPr>
        <w:pStyle w:val="Keyword"/>
        <w:numPr>
          <w:ilvl w:val="1"/>
          <w:numId w:val="96"/>
        </w:numPr>
        <w:spacing w:before="0" w:after="80"/>
        <w:rPr>
          <w:ins w:id="39921" w:author="Author"/>
        </w:rPr>
      </w:pPr>
      <w:ins w:id="39922" w:author="Author">
        <w:r>
          <w:t>The Rx may read, write, modify and/or delete message files in the BCI_ID namespace under BCI_Protocol.</w:t>
        </w:r>
      </w:ins>
    </w:p>
    <w:p w14:paraId="1C7AB837" w14:textId="77777777" w:rsidR="00436CF6" w:rsidRDefault="00436CF6" w:rsidP="00436CF6">
      <w:pPr>
        <w:pStyle w:val="Keyword"/>
        <w:numPr>
          <w:ilvl w:val="0"/>
          <w:numId w:val="96"/>
        </w:numPr>
        <w:spacing w:before="0" w:after="80"/>
        <w:rPr>
          <w:ins w:id="39923" w:author="Author"/>
        </w:rPr>
      </w:pPr>
      <w:ins w:id="39924" w:author="Author">
        <w:r w:rsidRPr="00720302">
          <w:t>Tx AMI_</w:t>
        </w:r>
        <w:r>
          <w:t>GetWave</w:t>
        </w:r>
        <w:r w:rsidRPr="00720302">
          <w:t xml:space="preserve"> is called with </w:t>
        </w:r>
        <w:r>
          <w:t>the stimulus pattern. The Tx may read, write, modify and/or delete message files in BCI_namespace under BCI_Protocol.</w:t>
        </w:r>
      </w:ins>
    </w:p>
    <w:p w14:paraId="2AF9E64E" w14:textId="77777777" w:rsidR="00436CF6" w:rsidRDefault="00436CF6" w:rsidP="00436CF6">
      <w:pPr>
        <w:pStyle w:val="Keyword"/>
        <w:numPr>
          <w:ilvl w:val="0"/>
          <w:numId w:val="96"/>
        </w:numPr>
        <w:spacing w:before="0" w:after="80"/>
        <w:rPr>
          <w:ins w:id="39925" w:author="Author"/>
        </w:rPr>
      </w:pPr>
      <w:ins w:id="39926" w:author="Author">
        <w:r w:rsidRPr="00720302">
          <w:t>Rx AMI_</w:t>
        </w:r>
        <w:r>
          <w:t>GetWave</w:t>
        </w:r>
        <w:r w:rsidRPr="00720302">
          <w:t xml:space="preserve"> is called with </w:t>
        </w:r>
        <w:r>
          <w:t xml:space="preserve">the waveform output of Tx AMI_GetWave convolved with the </w:t>
        </w:r>
        <w:r w:rsidR="008E2E86">
          <w:t>impulse response</w:t>
        </w:r>
        <w:del w:id="39927" w:author="Author">
          <w:r w:rsidDel="008E2E86">
            <w:delText>IR</w:delText>
          </w:r>
        </w:del>
        <w:r>
          <w:t xml:space="preserve"> of the channel. The Rx may read, write, modify and/or delete message files under BCI_Protocol.</w:t>
        </w:r>
      </w:ins>
    </w:p>
    <w:p w14:paraId="50050D62" w14:textId="77777777" w:rsidR="00436CF6" w:rsidRDefault="00436CF6" w:rsidP="00436CF6">
      <w:pPr>
        <w:pStyle w:val="Keyword"/>
        <w:numPr>
          <w:ilvl w:val="0"/>
          <w:numId w:val="96"/>
        </w:numPr>
        <w:spacing w:before="0" w:after="80"/>
        <w:rPr>
          <w:ins w:id="39928" w:author="Author"/>
        </w:rPr>
      </w:pPr>
      <w:ins w:id="39929" w:author="Author">
        <w:r>
          <w:t xml:space="preserve">Steps 3 and 4 are repeated until the EDA tool stops the simulation. </w:t>
        </w:r>
      </w:ins>
    </w:p>
    <w:p w14:paraId="6CDF5AA4" w14:textId="77777777" w:rsidR="00436CF6" w:rsidRDefault="00436CF6" w:rsidP="00436CF6">
      <w:pPr>
        <w:pStyle w:val="Keyword"/>
        <w:numPr>
          <w:ilvl w:val="1"/>
          <w:numId w:val="96"/>
        </w:numPr>
        <w:spacing w:before="0" w:after="80"/>
        <w:rPr>
          <w:ins w:id="39930" w:author="Author"/>
        </w:rPr>
      </w:pPr>
      <w:ins w:id="39931" w:author="Author">
        <w:r>
          <w:t>The EDA tool should start processing the output of Rx AMI_GetWave after Ignore_Bits and either:</w:t>
        </w:r>
      </w:ins>
    </w:p>
    <w:p w14:paraId="4FA530F3" w14:textId="77777777" w:rsidR="00436CF6" w:rsidRDefault="00436CF6" w:rsidP="00436CF6">
      <w:pPr>
        <w:pStyle w:val="Keyword"/>
        <w:spacing w:before="0" w:after="80"/>
        <w:ind w:left="2160"/>
        <w:rPr>
          <w:ins w:id="39932" w:author="Author"/>
        </w:rPr>
      </w:pPr>
      <w:ins w:id="39933" w:author="Author">
        <w:r>
          <w:t xml:space="preserve">after BCI_Training_UI, or </w:t>
        </w:r>
      </w:ins>
    </w:p>
    <w:p w14:paraId="0F53BF5C" w14:textId="77777777" w:rsidR="00436CF6" w:rsidRDefault="00436CF6" w:rsidP="00436CF6">
      <w:pPr>
        <w:pStyle w:val="Keyword"/>
        <w:spacing w:before="0" w:after="80"/>
        <w:ind w:left="2160"/>
        <w:rPr>
          <w:ins w:id="39934" w:author="Author"/>
        </w:rPr>
      </w:pPr>
      <w:ins w:id="39935" w:author="Author">
        <w:r>
          <w:t>when the Rx AMI_GetWave function returns BCI_State “Converged” or “Failed” or either the Tx or Rx executable model returns “Error”.</w:t>
        </w:r>
      </w:ins>
    </w:p>
    <w:p w14:paraId="1AE0E12D" w14:textId="77777777" w:rsidR="00436CF6" w:rsidRDefault="00436CF6" w:rsidP="00436CF6">
      <w:pPr>
        <w:pStyle w:val="Keyword"/>
        <w:spacing w:before="0" w:after="80"/>
        <w:rPr>
          <w:ins w:id="39936" w:author="Author"/>
        </w:rPr>
      </w:pPr>
    </w:p>
    <w:p w14:paraId="402B2A07" w14:textId="77777777" w:rsidR="00436CF6" w:rsidRDefault="00436CF6" w:rsidP="00436CF6">
      <w:pPr>
        <w:pStyle w:val="Keyword"/>
        <w:spacing w:before="0" w:after="80"/>
        <w:rPr>
          <w:ins w:id="39937" w:author="Author"/>
        </w:rPr>
      </w:pPr>
      <w:ins w:id="39938" w:author="Author">
        <w:r>
          <w:t>Note that the EDA tool does not need to perform any operations specifically assisting the BCI communication between the Tx and the Rx executable models beyond passing the BCI parameters to both executable models on AMI_Init.</w:t>
        </w:r>
      </w:ins>
    </w:p>
    <w:p w14:paraId="52F82E9A" w14:textId="77777777" w:rsidR="00436CF6" w:rsidRDefault="00436CF6" w:rsidP="00436CF6">
      <w:pPr>
        <w:pStyle w:val="Keyword"/>
        <w:spacing w:before="0" w:after="80"/>
        <w:rPr>
          <w:ins w:id="39939" w:author="Author"/>
        </w:rPr>
      </w:pPr>
    </w:p>
    <w:p w14:paraId="16209E8B" w14:textId="77777777" w:rsidR="00436CF6" w:rsidRDefault="00436CF6">
      <w:pPr>
        <w:pStyle w:val="Heading3"/>
        <w:rPr>
          <w:ins w:id="39940" w:author="Author"/>
        </w:rPr>
        <w:pPrChange w:id="39941" w:author="Author">
          <w:pPr>
            <w:pStyle w:val="Keyword"/>
            <w:spacing w:before="0" w:after="80"/>
            <w:jc w:val="center"/>
          </w:pPr>
        </w:pPrChange>
      </w:pPr>
      <w:bookmarkStart w:id="39942" w:name="_Toc532553260"/>
      <w:ins w:id="39943" w:author="Author">
        <w:r>
          <w:t>Training/Analysis Flow for Channels with One Repeater</w:t>
        </w:r>
        <w:bookmarkEnd w:id="39942"/>
      </w:ins>
    </w:p>
    <w:p w14:paraId="7C6EF0BE" w14:textId="31C449E2" w:rsidR="00436CF6" w:rsidDel="00056464" w:rsidRDefault="00436CF6" w:rsidP="00436CF6">
      <w:pPr>
        <w:pStyle w:val="Keyword"/>
        <w:spacing w:before="0" w:after="80"/>
        <w:rPr>
          <w:ins w:id="39944" w:author="Author"/>
          <w:del w:id="39945" w:author="Author"/>
        </w:rPr>
      </w:pPr>
    </w:p>
    <w:p w14:paraId="47169658" w14:textId="77777777" w:rsidR="00436CF6" w:rsidRPr="00720302" w:rsidRDefault="00436CF6" w:rsidP="00436CF6">
      <w:pPr>
        <w:pStyle w:val="Keyword"/>
        <w:spacing w:before="0" w:after="80"/>
        <w:rPr>
          <w:ins w:id="39946" w:author="Author"/>
        </w:rPr>
      </w:pPr>
      <w:ins w:id="39947"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9948" w:author="Author">
          <w:r w:rsidRPr="00720302" w:rsidDel="004177CD">
            <w:delText xml:space="preserve"> </w:delText>
          </w:r>
        </w:del>
        <w:r w:rsidRPr="00720302">
          <w:t>and AMI_GetWave functions:</w:t>
        </w:r>
        <w:r w:rsidRPr="005B1172">
          <w:t xml:space="preserve"> </w:t>
        </w:r>
      </w:ins>
    </w:p>
    <w:p w14:paraId="48928868" w14:textId="77777777" w:rsidR="00436CF6" w:rsidRPr="00720302" w:rsidDel="00D819E0" w:rsidRDefault="00436CF6" w:rsidP="00436CF6">
      <w:pPr>
        <w:pStyle w:val="Keyword"/>
        <w:spacing w:before="0" w:after="80"/>
        <w:rPr>
          <w:ins w:id="39949" w:author="Author"/>
          <w:del w:id="39950" w:author="Author"/>
        </w:rPr>
      </w:pPr>
    </w:p>
    <w:p w14:paraId="3887E0D6" w14:textId="77777777" w:rsidR="00436CF6" w:rsidRDefault="00436CF6" w:rsidP="00436CF6">
      <w:pPr>
        <w:pStyle w:val="Keyword"/>
        <w:numPr>
          <w:ilvl w:val="0"/>
          <w:numId w:val="97"/>
        </w:numPr>
        <w:spacing w:before="0" w:after="80"/>
        <w:rPr>
          <w:ins w:id="39951" w:author="Author"/>
        </w:rPr>
      </w:pPr>
      <w:ins w:id="39952" w:author="Author">
        <w:r>
          <w:t xml:space="preserve">Upstream </w:t>
        </w:r>
        <w:r w:rsidRPr="00720302">
          <w:t xml:space="preserve">Tx AMI_Init is called with </w:t>
        </w:r>
      </w:ins>
    </w:p>
    <w:p w14:paraId="4FC95087" w14:textId="77777777" w:rsidR="00436CF6" w:rsidRDefault="00436CF6" w:rsidP="00436CF6">
      <w:pPr>
        <w:pStyle w:val="Keyword"/>
        <w:numPr>
          <w:ilvl w:val="1"/>
          <w:numId w:val="97"/>
        </w:numPr>
        <w:spacing w:before="0" w:after="80"/>
        <w:rPr>
          <w:ins w:id="39953" w:author="Author"/>
        </w:rPr>
      </w:pPr>
      <w:ins w:id="39954" w:author="Author">
        <w:r w:rsidRPr="00720302">
          <w:t>(</w:t>
        </w:r>
        <w:r>
          <w:t>BCI</w:t>
        </w:r>
        <w:r w:rsidRPr="00720302">
          <w:t>_State “</w:t>
        </w:r>
        <w:r>
          <w:t>Training</w:t>
        </w:r>
        <w:r w:rsidRPr="00720302">
          <w:t>”)</w:t>
        </w:r>
        <w:r>
          <w:t xml:space="preserve"> (BCI_Protocol </w:t>
        </w:r>
        <w:r w:rsidRPr="00720302">
          <w:t>“</w:t>
        </w:r>
        <w:r>
          <w:t>&lt;name&gt;</w:t>
        </w:r>
        <w:del w:id="39955" w:author="Author">
          <w:r w:rsidRPr="00720302" w:rsidDel="00DB013C">
            <w:delText>“</w:delText>
          </w:r>
        </w:del>
        <w:r w:rsidR="00DB013C">
          <w:t>”</w:t>
        </w:r>
        <w:r>
          <w:t xml:space="preserve">) (BCI_ </w:t>
        </w:r>
        <w:r w:rsidRPr="00720302">
          <w:t>“</w:t>
        </w:r>
        <w:r>
          <w:t>&lt;my_ID&gt;</w:t>
        </w:r>
        <w:del w:id="39956" w:author="Author">
          <w:r w:rsidRPr="00720302" w:rsidDel="00DB013C">
            <w:delText>“</w:delText>
          </w:r>
        </w:del>
        <w:r w:rsidR="00DB013C">
          <w:t>”</w:t>
        </w:r>
        <w:r>
          <w:t xml:space="preserve">) </w:t>
        </w:r>
      </w:ins>
    </w:p>
    <w:p w14:paraId="79231C43" w14:textId="77777777" w:rsidR="00436CF6" w:rsidRDefault="00436CF6" w:rsidP="00436CF6">
      <w:pPr>
        <w:pStyle w:val="Keyword"/>
        <w:numPr>
          <w:ilvl w:val="1"/>
          <w:numId w:val="97"/>
        </w:numPr>
        <w:spacing w:before="0" w:after="80"/>
        <w:rPr>
          <w:ins w:id="39957" w:author="Author"/>
        </w:rPr>
      </w:pPr>
      <w:ins w:id="39958" w:author="Author">
        <w:r>
          <w:t>If the executable model does not implement the BCI_Protocol, it returns “Error” in BCI_State</w:t>
        </w:r>
        <w:r w:rsidR="00DB013C">
          <w:t>.</w:t>
        </w:r>
      </w:ins>
    </w:p>
    <w:p w14:paraId="530032A5" w14:textId="77777777" w:rsidR="00436CF6" w:rsidRPr="00720302" w:rsidRDefault="00436CF6" w:rsidP="00436CF6">
      <w:pPr>
        <w:pStyle w:val="Keyword"/>
        <w:numPr>
          <w:ilvl w:val="1"/>
          <w:numId w:val="97"/>
        </w:numPr>
        <w:spacing w:before="0" w:after="80"/>
        <w:rPr>
          <w:ins w:id="39959" w:author="Author"/>
        </w:rPr>
      </w:pPr>
      <w:ins w:id="39960" w:author="Author">
        <w:r>
          <w:t>The executable model may write a message file in the BCI_ID namespace under BCI_Protocol.</w:t>
        </w:r>
      </w:ins>
    </w:p>
    <w:p w14:paraId="49A3CAF8" w14:textId="77777777" w:rsidR="00436CF6" w:rsidRDefault="00436CF6" w:rsidP="00436CF6">
      <w:pPr>
        <w:pStyle w:val="Keyword"/>
        <w:numPr>
          <w:ilvl w:val="0"/>
          <w:numId w:val="97"/>
        </w:numPr>
        <w:spacing w:before="0" w:after="80"/>
        <w:rPr>
          <w:ins w:id="39961" w:author="Author"/>
        </w:rPr>
      </w:pPr>
      <w:ins w:id="39962" w:author="Author">
        <w:r>
          <w:t>Repeater R</w:t>
        </w:r>
        <w:r w:rsidRPr="00720302">
          <w:t xml:space="preserve">x AMI_Init is called with </w:t>
        </w:r>
      </w:ins>
    </w:p>
    <w:p w14:paraId="2BAE5C91" w14:textId="77777777" w:rsidR="00436CF6" w:rsidRDefault="00436CF6" w:rsidP="00436CF6">
      <w:pPr>
        <w:pStyle w:val="Keyword"/>
        <w:numPr>
          <w:ilvl w:val="1"/>
          <w:numId w:val="97"/>
        </w:numPr>
        <w:spacing w:before="0" w:after="80"/>
        <w:rPr>
          <w:ins w:id="39963" w:author="Author"/>
        </w:rPr>
      </w:pPr>
      <w:ins w:id="39964" w:author="Author">
        <w:r w:rsidRPr="00720302">
          <w:t>(</w:t>
        </w:r>
        <w:r>
          <w:t>BCI</w:t>
        </w:r>
        <w:r w:rsidRPr="00720302">
          <w:t>_State “</w:t>
        </w:r>
        <w:r>
          <w:t>Training</w:t>
        </w:r>
        <w:r w:rsidRPr="00720302">
          <w:t>”)</w:t>
        </w:r>
        <w:r>
          <w:t xml:space="preserve"> (BCI_Protocol </w:t>
        </w:r>
        <w:r w:rsidRPr="00720302">
          <w:t>“</w:t>
        </w:r>
        <w:r>
          <w:t>&lt;name&gt;</w:t>
        </w:r>
        <w:del w:id="39965" w:author="Author">
          <w:r w:rsidRPr="00720302" w:rsidDel="00DB013C">
            <w:delText>“</w:delText>
          </w:r>
        </w:del>
        <w:r w:rsidR="00DB013C">
          <w:t>”</w:t>
        </w:r>
        <w:r>
          <w:t xml:space="preserve">) (BCI_ID </w:t>
        </w:r>
        <w:r w:rsidRPr="00720302">
          <w:t>“</w:t>
        </w:r>
        <w:r>
          <w:t>&lt;my_ID&gt;</w:t>
        </w:r>
        <w:del w:id="39966" w:author="Author">
          <w:r w:rsidRPr="00720302" w:rsidDel="00DB013C">
            <w:delText>“</w:delText>
          </w:r>
        </w:del>
        <w:r w:rsidR="00DB013C">
          <w:t>”</w:t>
        </w:r>
        <w:r>
          <w:t xml:space="preserve">) </w:t>
        </w:r>
      </w:ins>
    </w:p>
    <w:p w14:paraId="5B2203A9" w14:textId="77777777" w:rsidR="00436CF6" w:rsidRDefault="00436CF6" w:rsidP="00436CF6">
      <w:pPr>
        <w:pStyle w:val="Keyword"/>
        <w:numPr>
          <w:ilvl w:val="1"/>
          <w:numId w:val="97"/>
        </w:numPr>
        <w:spacing w:before="0" w:after="80"/>
        <w:rPr>
          <w:ins w:id="39967" w:author="Author"/>
        </w:rPr>
      </w:pPr>
      <w:ins w:id="39968" w:author="Author">
        <w:r>
          <w:t>If the executable model does not implement the BCI_Protocol, it returns “Error” in BCI_State</w:t>
        </w:r>
        <w:r w:rsidR="00DB013C">
          <w:t>.</w:t>
        </w:r>
      </w:ins>
    </w:p>
    <w:p w14:paraId="42F35432" w14:textId="77777777" w:rsidR="00436CF6" w:rsidRDefault="00436CF6" w:rsidP="00436CF6">
      <w:pPr>
        <w:pStyle w:val="Keyword"/>
        <w:numPr>
          <w:ilvl w:val="1"/>
          <w:numId w:val="97"/>
        </w:numPr>
        <w:spacing w:before="0" w:after="80"/>
        <w:rPr>
          <w:ins w:id="39969" w:author="Author"/>
        </w:rPr>
      </w:pPr>
      <w:ins w:id="39970" w:author="Author">
        <w:r>
          <w:t>The executable model may read, write, modify and/or delete message files in the BCI_ID namespace under BCI_Protocol.</w:t>
        </w:r>
      </w:ins>
    </w:p>
    <w:p w14:paraId="0BF1C7ED" w14:textId="77777777" w:rsidR="00436CF6" w:rsidRDefault="00436CF6" w:rsidP="00436CF6">
      <w:pPr>
        <w:pStyle w:val="Keyword"/>
        <w:numPr>
          <w:ilvl w:val="0"/>
          <w:numId w:val="97"/>
        </w:numPr>
        <w:spacing w:before="0" w:after="80"/>
        <w:rPr>
          <w:ins w:id="39971" w:author="Author"/>
        </w:rPr>
      </w:pPr>
      <w:ins w:id="39972" w:author="Author">
        <w:r>
          <w:t xml:space="preserve">Repeater </w:t>
        </w:r>
        <w:r w:rsidRPr="00720302">
          <w:t xml:space="preserve">Tx AMI_Init is called with </w:t>
        </w:r>
      </w:ins>
    </w:p>
    <w:p w14:paraId="558F86B2" w14:textId="77777777" w:rsidR="00436CF6" w:rsidRDefault="00436CF6" w:rsidP="00436CF6">
      <w:pPr>
        <w:pStyle w:val="Keyword"/>
        <w:numPr>
          <w:ilvl w:val="1"/>
          <w:numId w:val="97"/>
        </w:numPr>
        <w:spacing w:before="0" w:after="80"/>
        <w:rPr>
          <w:ins w:id="39973" w:author="Author"/>
        </w:rPr>
      </w:pPr>
      <w:ins w:id="39974" w:author="Author">
        <w:r w:rsidRPr="00720302">
          <w:t>(</w:t>
        </w:r>
        <w:r>
          <w:t>BCI</w:t>
        </w:r>
        <w:r w:rsidRPr="00720302">
          <w:t>_State “</w:t>
        </w:r>
        <w:r>
          <w:t>Training</w:t>
        </w:r>
        <w:r w:rsidRPr="00720302">
          <w:t>”)</w:t>
        </w:r>
        <w:r>
          <w:t xml:space="preserve"> (BCI_Protocol </w:t>
        </w:r>
        <w:r w:rsidRPr="00720302">
          <w:t>“</w:t>
        </w:r>
        <w:r>
          <w:t>&lt;name&gt;</w:t>
        </w:r>
        <w:del w:id="39975" w:author="Author">
          <w:r w:rsidRPr="00720302" w:rsidDel="00DB013C">
            <w:delText>“</w:delText>
          </w:r>
        </w:del>
        <w:r w:rsidR="00DB013C">
          <w:t>”</w:t>
        </w:r>
        <w:r>
          <w:t xml:space="preserve">) (BCI_ID </w:t>
        </w:r>
        <w:r w:rsidRPr="00720302">
          <w:t>“</w:t>
        </w:r>
        <w:r>
          <w:t>&lt;my_ID&gt;</w:t>
        </w:r>
        <w:r w:rsidR="00DB013C">
          <w:t>”</w:t>
        </w:r>
        <w:del w:id="39976" w:author="Author">
          <w:r w:rsidRPr="00720302" w:rsidDel="00DB013C">
            <w:delText>“</w:delText>
          </w:r>
        </w:del>
        <w:r>
          <w:t xml:space="preserve">) </w:t>
        </w:r>
      </w:ins>
    </w:p>
    <w:p w14:paraId="7E2F2BF5" w14:textId="77777777" w:rsidR="00436CF6" w:rsidRDefault="00436CF6" w:rsidP="00436CF6">
      <w:pPr>
        <w:pStyle w:val="Keyword"/>
        <w:numPr>
          <w:ilvl w:val="1"/>
          <w:numId w:val="97"/>
        </w:numPr>
        <w:spacing w:before="0" w:after="80"/>
        <w:rPr>
          <w:ins w:id="39977" w:author="Author"/>
        </w:rPr>
      </w:pPr>
      <w:ins w:id="39978" w:author="Author">
        <w:r>
          <w:lastRenderedPageBreak/>
          <w:t>If the executable model does not implement the BCI_Protocol, it returns “Error” in BCI_State</w:t>
        </w:r>
      </w:ins>
    </w:p>
    <w:p w14:paraId="72B65947" w14:textId="77777777" w:rsidR="00436CF6" w:rsidRPr="00720302" w:rsidRDefault="00436CF6" w:rsidP="00436CF6">
      <w:pPr>
        <w:pStyle w:val="Keyword"/>
        <w:numPr>
          <w:ilvl w:val="1"/>
          <w:numId w:val="97"/>
        </w:numPr>
        <w:spacing w:before="0" w:after="80"/>
        <w:rPr>
          <w:ins w:id="39979" w:author="Author"/>
        </w:rPr>
      </w:pPr>
      <w:ins w:id="39980" w:author="Author">
        <w:r>
          <w:t>The executable model may read, write, modify and/or delete message files in the BCI_ID namespace under BCI_Protocol.</w:t>
        </w:r>
      </w:ins>
    </w:p>
    <w:p w14:paraId="588BDB9F" w14:textId="77777777" w:rsidR="00436CF6" w:rsidRDefault="00436CF6" w:rsidP="00436CF6">
      <w:pPr>
        <w:pStyle w:val="Keyword"/>
        <w:numPr>
          <w:ilvl w:val="0"/>
          <w:numId w:val="97"/>
        </w:numPr>
        <w:spacing w:before="0" w:after="80"/>
        <w:rPr>
          <w:ins w:id="39981" w:author="Author"/>
        </w:rPr>
      </w:pPr>
      <w:ins w:id="39982" w:author="Author">
        <w:r>
          <w:t>Downstream R</w:t>
        </w:r>
        <w:r w:rsidRPr="00720302">
          <w:t xml:space="preserve">x AMI_Init is called with </w:t>
        </w:r>
      </w:ins>
    </w:p>
    <w:p w14:paraId="08755315" w14:textId="77777777" w:rsidR="00436CF6" w:rsidRDefault="00436CF6" w:rsidP="00436CF6">
      <w:pPr>
        <w:pStyle w:val="Keyword"/>
        <w:numPr>
          <w:ilvl w:val="1"/>
          <w:numId w:val="97"/>
        </w:numPr>
        <w:spacing w:before="0" w:after="80"/>
        <w:rPr>
          <w:ins w:id="39983" w:author="Author"/>
        </w:rPr>
      </w:pPr>
      <w:ins w:id="39984" w:author="Author">
        <w:r w:rsidRPr="00720302">
          <w:t>(</w:t>
        </w:r>
        <w:r>
          <w:t>BCI</w:t>
        </w:r>
        <w:r w:rsidRPr="00720302">
          <w:t>_State “</w:t>
        </w:r>
        <w:r>
          <w:t>Training</w:t>
        </w:r>
        <w:r w:rsidRPr="00720302">
          <w:t>”)</w:t>
        </w:r>
        <w:r>
          <w:t xml:space="preserve"> (BCI_Protocol </w:t>
        </w:r>
        <w:r w:rsidRPr="00720302">
          <w:t>“</w:t>
        </w:r>
        <w:r>
          <w:t>&lt;name&gt;</w:t>
        </w:r>
        <w:r w:rsidR="00DB013C">
          <w:t>”</w:t>
        </w:r>
        <w:del w:id="39985" w:author="Author">
          <w:r w:rsidRPr="00720302" w:rsidDel="00DB013C">
            <w:delText>“</w:delText>
          </w:r>
        </w:del>
        <w:r>
          <w:t xml:space="preserve">) (BCI_ID </w:t>
        </w:r>
        <w:r w:rsidRPr="00720302">
          <w:t>“</w:t>
        </w:r>
        <w:r>
          <w:t>&lt;my_ID&gt;</w:t>
        </w:r>
        <w:r w:rsidR="00DB013C">
          <w:t>”</w:t>
        </w:r>
        <w:del w:id="39986" w:author="Author">
          <w:r w:rsidRPr="00720302" w:rsidDel="00DB013C">
            <w:delText>“</w:delText>
          </w:r>
        </w:del>
        <w:r>
          <w:t>)  (BCI_Training_UI &lt;# Training Bits&gt;)</w:t>
        </w:r>
        <w:r w:rsidRPr="006C2CDE">
          <w:t xml:space="preserve"> </w:t>
        </w:r>
      </w:ins>
    </w:p>
    <w:p w14:paraId="18010AD2" w14:textId="77777777" w:rsidR="00436CF6" w:rsidRDefault="00436CF6" w:rsidP="00436CF6">
      <w:pPr>
        <w:pStyle w:val="Keyword"/>
        <w:numPr>
          <w:ilvl w:val="1"/>
          <w:numId w:val="97"/>
        </w:numPr>
        <w:spacing w:before="0" w:after="80"/>
        <w:rPr>
          <w:ins w:id="39987" w:author="Author"/>
        </w:rPr>
      </w:pPr>
      <w:ins w:id="39988" w:author="Author">
        <w:r>
          <w:t>If the executable model does not implement the BCI_Protocol, it returns “Error” in BCI_State</w:t>
        </w:r>
      </w:ins>
    </w:p>
    <w:p w14:paraId="7B08EAFC" w14:textId="77777777" w:rsidR="00436CF6" w:rsidRPr="00720302" w:rsidRDefault="00436CF6" w:rsidP="00436CF6">
      <w:pPr>
        <w:pStyle w:val="Keyword"/>
        <w:numPr>
          <w:ilvl w:val="1"/>
          <w:numId w:val="97"/>
        </w:numPr>
        <w:spacing w:before="0" w:after="80"/>
        <w:rPr>
          <w:ins w:id="39989" w:author="Author"/>
        </w:rPr>
      </w:pPr>
      <w:ins w:id="39990" w:author="Author">
        <w:r>
          <w:t>The executable model may read, write, modify and/or delete message files in the BCI_ID namespace under BCI_Protocol.</w:t>
        </w:r>
      </w:ins>
    </w:p>
    <w:p w14:paraId="202BB771" w14:textId="77777777" w:rsidR="00436CF6" w:rsidRDefault="00436CF6" w:rsidP="00436CF6">
      <w:pPr>
        <w:pStyle w:val="Keyword"/>
        <w:numPr>
          <w:ilvl w:val="0"/>
          <w:numId w:val="97"/>
        </w:numPr>
        <w:spacing w:before="0" w:after="80"/>
        <w:rPr>
          <w:ins w:id="39991" w:author="Author"/>
        </w:rPr>
      </w:pPr>
      <w:ins w:id="39992"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4829211F" w14:textId="77777777" w:rsidR="00436CF6" w:rsidRDefault="00436CF6" w:rsidP="00436CF6">
      <w:pPr>
        <w:pStyle w:val="Keyword"/>
        <w:numPr>
          <w:ilvl w:val="0"/>
          <w:numId w:val="97"/>
        </w:numPr>
        <w:spacing w:before="0" w:after="80"/>
        <w:rPr>
          <w:ins w:id="39993" w:author="Author"/>
        </w:rPr>
      </w:pPr>
      <w:ins w:id="39994"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6CE88F81" w14:textId="77777777" w:rsidR="00436CF6" w:rsidRDefault="00436CF6" w:rsidP="00436CF6">
      <w:pPr>
        <w:pStyle w:val="Keyword"/>
        <w:numPr>
          <w:ilvl w:val="0"/>
          <w:numId w:val="97"/>
        </w:numPr>
        <w:spacing w:before="0" w:after="80"/>
        <w:rPr>
          <w:ins w:id="39995" w:author="Author"/>
        </w:rPr>
      </w:pPr>
      <w:ins w:id="39996"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0D6419F" w14:textId="77777777" w:rsidR="00436CF6" w:rsidRDefault="00436CF6" w:rsidP="00436CF6">
      <w:pPr>
        <w:pStyle w:val="Keyword"/>
        <w:numPr>
          <w:ilvl w:val="0"/>
          <w:numId w:val="97"/>
        </w:numPr>
        <w:spacing w:before="0" w:after="80"/>
        <w:rPr>
          <w:ins w:id="39997" w:author="Author"/>
        </w:rPr>
      </w:pPr>
      <w:ins w:id="39998"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26A0510C" w14:textId="77777777" w:rsidR="00436CF6" w:rsidRDefault="00436CF6" w:rsidP="00436CF6">
      <w:pPr>
        <w:pStyle w:val="Keyword"/>
        <w:numPr>
          <w:ilvl w:val="0"/>
          <w:numId w:val="97"/>
        </w:numPr>
        <w:spacing w:before="0" w:after="80"/>
        <w:rPr>
          <w:ins w:id="39999" w:author="Author"/>
        </w:rPr>
      </w:pPr>
      <w:ins w:id="40000" w:author="Author">
        <w:r>
          <w:t xml:space="preserve">Steps 5 through 8 are repeated until the EDA tool stops the simulation. </w:t>
        </w:r>
      </w:ins>
    </w:p>
    <w:p w14:paraId="6F51FC7E" w14:textId="77777777" w:rsidR="00436CF6" w:rsidRDefault="00436CF6" w:rsidP="00436CF6">
      <w:pPr>
        <w:pStyle w:val="Keyword"/>
        <w:numPr>
          <w:ilvl w:val="1"/>
          <w:numId w:val="97"/>
        </w:numPr>
        <w:spacing w:before="0" w:after="80"/>
        <w:rPr>
          <w:ins w:id="40001" w:author="Author"/>
        </w:rPr>
      </w:pPr>
      <w:ins w:id="40002" w:author="Author">
        <w:r>
          <w:t>The EDA tool should start processing the output of Rx AMI_GetWave after Ignore_Bits and either:</w:t>
        </w:r>
      </w:ins>
    </w:p>
    <w:p w14:paraId="37506463" w14:textId="77777777" w:rsidR="00436CF6" w:rsidRDefault="00436CF6" w:rsidP="00436CF6">
      <w:pPr>
        <w:pStyle w:val="Keyword"/>
        <w:spacing w:before="0" w:after="80"/>
        <w:ind w:left="2160"/>
        <w:rPr>
          <w:ins w:id="40003" w:author="Author"/>
        </w:rPr>
      </w:pPr>
      <w:ins w:id="40004" w:author="Author">
        <w:r>
          <w:t xml:space="preserve">after BCI_Training_UI, or </w:t>
        </w:r>
      </w:ins>
    </w:p>
    <w:p w14:paraId="2227F21F" w14:textId="77777777" w:rsidR="00436CF6" w:rsidRDefault="00436CF6" w:rsidP="00436CF6">
      <w:pPr>
        <w:pStyle w:val="Keyword"/>
        <w:spacing w:before="0" w:after="80"/>
        <w:ind w:left="2160"/>
        <w:rPr>
          <w:ins w:id="40005" w:author="Author"/>
        </w:rPr>
      </w:pPr>
      <w:ins w:id="40006" w:author="Author">
        <w:r>
          <w:t>when the downstream Rx AMI_GetWave function returns BCI_State “Converged” or “Failed” or any executable model in the channel returns “Error”.</w:t>
        </w:r>
      </w:ins>
    </w:p>
    <w:p w14:paraId="71806607" w14:textId="77777777" w:rsidR="00436CF6" w:rsidRDefault="00436CF6" w:rsidP="00436CF6">
      <w:pPr>
        <w:pStyle w:val="Keyword"/>
        <w:spacing w:before="0" w:after="80"/>
        <w:rPr>
          <w:ins w:id="40007" w:author="Author"/>
        </w:rPr>
      </w:pPr>
    </w:p>
    <w:p w14:paraId="65D7016B" w14:textId="77777777" w:rsidR="00436CF6" w:rsidRDefault="00436CF6" w:rsidP="00436CF6">
      <w:pPr>
        <w:pStyle w:val="Keyword"/>
        <w:spacing w:before="0" w:after="80"/>
        <w:rPr>
          <w:ins w:id="40008" w:author="Author"/>
        </w:rPr>
      </w:pPr>
      <w:ins w:id="40009" w:author="Author">
        <w:r>
          <w:t>Note that it is the responsibility of the BCI _Protocol to define the BCI message files and contents therein so that each executable model in the channel can determine its role/position in the channel optimization.</w:t>
        </w:r>
      </w:ins>
    </w:p>
    <w:p w14:paraId="045E4ED9" w14:textId="77777777" w:rsidR="00DC7566" w:rsidDel="00990F0C" w:rsidRDefault="00DC7566">
      <w:pPr>
        <w:rPr>
          <w:ins w:id="40010" w:author="Author"/>
          <w:del w:id="40011" w:author="Author"/>
        </w:rPr>
      </w:pPr>
    </w:p>
    <w:p w14:paraId="3103A0AB" w14:textId="77777777" w:rsidR="00DC7566" w:rsidDel="00990F0C" w:rsidRDefault="00DC7566">
      <w:pPr>
        <w:rPr>
          <w:ins w:id="40012" w:author="Author"/>
          <w:del w:id="40013" w:author="Author"/>
        </w:rPr>
      </w:pPr>
    </w:p>
    <w:p w14:paraId="73377EAF" w14:textId="77777777" w:rsidR="00DC7566" w:rsidRPr="00D6502C" w:rsidDel="00A624BF" w:rsidRDefault="00DC7566" w:rsidP="00DC7566">
      <w:pPr>
        <w:pStyle w:val="Exampletext"/>
        <w:rPr>
          <w:del w:id="40014" w:author="Author"/>
          <w:moveTo w:id="40015" w:author="Author"/>
        </w:rPr>
      </w:pPr>
      <w:moveToRangeStart w:id="40016" w:author="Author" w:name="move528135242"/>
    </w:p>
    <w:p w14:paraId="3303F31D" w14:textId="77777777" w:rsidR="00DC7566" w:rsidRDefault="00DC7566" w:rsidP="00DC7566">
      <w:pPr>
        <w:rPr>
          <w:moveTo w:id="40017" w:author="Author"/>
          <w:b/>
          <w:sz w:val="28"/>
          <w:szCs w:val="28"/>
        </w:rPr>
      </w:pPr>
    </w:p>
    <w:p w14:paraId="39927CF9" w14:textId="77777777" w:rsidR="00DC7566" w:rsidRDefault="00DC7566">
      <w:pPr>
        <w:pStyle w:val="Heading3"/>
        <w:rPr>
          <w:moveTo w:id="40018" w:author="Author"/>
        </w:rPr>
      </w:pPr>
      <w:bookmarkStart w:id="40019" w:name="_Toc532553261"/>
      <w:moveTo w:id="40020" w:author="Author">
        <w:r>
          <w:t>Summary Tables for Usage, Type and Format</w:t>
        </w:r>
        <w:bookmarkEnd w:id="40019"/>
      </w:moveTo>
    </w:p>
    <w:p w14:paraId="43D12357" w14:textId="77777777" w:rsidR="00DC7566" w:rsidRDefault="00DC7566" w:rsidP="00DC7566">
      <w:pPr>
        <w:rPr>
          <w:moveTo w:id="40021" w:author="Author"/>
          <w:b/>
          <w:sz w:val="28"/>
          <w:szCs w:val="28"/>
        </w:rPr>
      </w:pPr>
    </w:p>
    <w:p w14:paraId="49459400" w14:textId="176FC450" w:rsidR="00DC7566" w:rsidRPr="00E04D14" w:rsidRDefault="00DC7566">
      <w:pPr>
        <w:pStyle w:val="TableCaption"/>
        <w:rPr>
          <w:moveTo w:id="40022" w:author="Author"/>
        </w:rPr>
        <w:pPrChange w:id="40023" w:author="Author">
          <w:pPr>
            <w:keepNext/>
            <w:spacing w:after="80"/>
          </w:pPr>
        </w:pPrChange>
      </w:pPr>
      <w:bookmarkStart w:id="40024" w:name="_Toc529714060"/>
      <w:bookmarkStart w:id="40025" w:name="_Toc532101665"/>
      <w:moveTo w:id="40026" w:author="Author">
        <w:r w:rsidRPr="005C2D74">
          <w:lastRenderedPageBreak/>
          <w:t xml:space="preserve">Table </w:t>
        </w:r>
      </w:moveTo>
      <w:ins w:id="40027" w:author="Author">
        <w:r w:rsidR="005C2D74" w:rsidRPr="00060180">
          <w:fldChar w:fldCharType="begin"/>
        </w:r>
        <w:r w:rsidR="005C2D74" w:rsidRPr="00060180">
          <w:instrText xml:space="preserve"> SEQ Table \* ARABIC </w:instrText>
        </w:r>
        <w:r w:rsidR="005C2D74" w:rsidRPr="00060180">
          <w:fldChar w:fldCharType="separate"/>
        </w:r>
        <w:r w:rsidR="00790DC3">
          <w:rPr>
            <w:noProof/>
          </w:rPr>
          <w:t>33</w:t>
        </w:r>
        <w:del w:id="40028" w:author="Author">
          <w:r w:rsidR="00EC6FEE" w:rsidDel="00790DC3">
            <w:rPr>
              <w:noProof/>
            </w:rPr>
            <w:delText>33</w:delText>
          </w:r>
          <w:r w:rsidR="00666899" w:rsidDel="00790DC3">
            <w:rPr>
              <w:noProof/>
            </w:rPr>
            <w:delText>33</w:delText>
          </w:r>
          <w:r w:rsidR="005C2D74" w:rsidRPr="00060180" w:rsidDel="00790DC3">
            <w:rPr>
              <w:noProof/>
            </w:rPr>
            <w:delText>33</w:delText>
          </w:r>
        </w:del>
        <w:r w:rsidR="005C2D74" w:rsidRPr="00060180">
          <w:fldChar w:fldCharType="end"/>
        </w:r>
      </w:ins>
      <w:moveTo w:id="40029" w:author="Author">
        <w:del w:id="40030" w:author="Author">
          <w:r w:rsidRPr="005C2D74" w:rsidDel="00C40FE1">
            <w:delText>YY1</w:delText>
          </w:r>
        </w:del>
        <w:r w:rsidRPr="0028178F">
          <w:t xml:space="preserve"> – </w:t>
        </w:r>
        <w:r w:rsidRPr="00E04D14">
          <w:t xml:space="preserve">General Rules and Allowable Usage for </w:t>
        </w:r>
        <w:del w:id="40031" w:author="Author">
          <w:r w:rsidRPr="00E04D14" w:rsidDel="00DC7566">
            <w:delText>General</w:delText>
          </w:r>
        </w:del>
      </w:moveTo>
      <w:ins w:id="40032" w:author="Author">
        <w:r w:rsidRPr="00E04D14">
          <w:t>BCI</w:t>
        </w:r>
      </w:ins>
      <w:moveTo w:id="40033" w:author="Author">
        <w:r w:rsidRPr="00E04D14">
          <w:t xml:space="preserve"> Reserved Parameters</w:t>
        </w:r>
        <w:bookmarkEnd w:id="40024"/>
        <w:bookmarkEnd w:id="40025"/>
      </w:moveTo>
    </w:p>
    <w:tbl>
      <w:tblPr>
        <w:tblStyle w:val="TableGrid"/>
        <w:tblW w:w="9371" w:type="dxa"/>
        <w:jc w:val="center"/>
        <w:tblLook w:val="04A0" w:firstRow="1" w:lastRow="0" w:firstColumn="1" w:lastColumn="0" w:noHBand="0" w:noVBand="1"/>
        <w:tblPrChange w:id="40034" w:author="Author">
          <w:tblPr>
            <w:tblStyle w:val="TableGrid"/>
            <w:tblW w:w="9918" w:type="dxa"/>
            <w:tblLook w:val="04A0" w:firstRow="1" w:lastRow="0" w:firstColumn="1" w:lastColumn="0" w:noHBand="0" w:noVBand="1"/>
          </w:tblPr>
        </w:tblPrChange>
      </w:tblPr>
      <w:tblGrid>
        <w:gridCol w:w="2816"/>
        <w:gridCol w:w="1550"/>
        <w:gridCol w:w="1749"/>
        <w:gridCol w:w="643"/>
        <w:gridCol w:w="443"/>
        <w:gridCol w:w="617"/>
        <w:gridCol w:w="710"/>
        <w:gridCol w:w="843"/>
        <w:tblGridChange w:id="40035">
          <w:tblGrid>
            <w:gridCol w:w="3333"/>
            <w:gridCol w:w="1550"/>
            <w:gridCol w:w="1749"/>
            <w:gridCol w:w="643"/>
            <w:gridCol w:w="443"/>
            <w:gridCol w:w="617"/>
            <w:gridCol w:w="710"/>
            <w:gridCol w:w="326"/>
            <w:gridCol w:w="547"/>
          </w:tblGrid>
        </w:tblGridChange>
      </w:tblGrid>
      <w:tr w:rsidR="00DC7566" w:rsidRPr="0028178F" w14:paraId="7082EA08" w14:textId="77777777" w:rsidTr="00D06B8F">
        <w:trPr>
          <w:tblHeader/>
          <w:jc w:val="center"/>
          <w:trPrChange w:id="40036" w:author="Author">
            <w:trPr>
              <w:tblHeader/>
            </w:trPr>
          </w:trPrChange>
        </w:trPr>
        <w:tc>
          <w:tcPr>
            <w:tcW w:w="2816" w:type="dxa"/>
            <w:vMerge w:val="restart"/>
            <w:vAlign w:val="center"/>
            <w:tcPrChange w:id="40037" w:author="Author">
              <w:tcPr>
                <w:tcW w:w="4222" w:type="dxa"/>
                <w:vMerge w:val="restart"/>
                <w:vAlign w:val="center"/>
              </w:tcPr>
            </w:tcPrChange>
          </w:tcPr>
          <w:p w14:paraId="0D4BA436" w14:textId="77777777" w:rsidR="00DC7566" w:rsidRPr="0028178F" w:rsidRDefault="00DC7566" w:rsidP="0043370E">
            <w:pPr>
              <w:spacing w:after="80"/>
              <w:jc w:val="center"/>
              <w:rPr>
                <w:moveTo w:id="40038" w:author="Author"/>
                <w:b/>
              </w:rPr>
            </w:pPr>
            <w:moveTo w:id="40039" w:author="Author">
              <w:r w:rsidRPr="0028178F">
                <w:rPr>
                  <w:b/>
                </w:rPr>
                <w:t>Reserved Parameter</w:t>
              </w:r>
            </w:moveTo>
          </w:p>
        </w:tc>
        <w:tc>
          <w:tcPr>
            <w:tcW w:w="3299" w:type="dxa"/>
            <w:gridSpan w:val="2"/>
            <w:tcPrChange w:id="40040" w:author="Author">
              <w:tcPr>
                <w:tcW w:w="2429" w:type="dxa"/>
                <w:gridSpan w:val="2"/>
              </w:tcPr>
            </w:tcPrChange>
          </w:tcPr>
          <w:p w14:paraId="29E767C9" w14:textId="77777777" w:rsidR="00DC7566" w:rsidRPr="0028178F" w:rsidRDefault="00DC7566" w:rsidP="0043370E">
            <w:pPr>
              <w:spacing w:after="80"/>
              <w:jc w:val="center"/>
              <w:rPr>
                <w:moveTo w:id="40041" w:author="Author"/>
                <w:b/>
              </w:rPr>
            </w:pPr>
            <w:moveTo w:id="40042" w:author="Author">
              <w:r w:rsidRPr="0028178F">
                <w:rPr>
                  <w:b/>
                </w:rPr>
                <w:t>General Rules</w:t>
              </w:r>
            </w:moveTo>
          </w:p>
        </w:tc>
        <w:tc>
          <w:tcPr>
            <w:tcW w:w="3256" w:type="dxa"/>
            <w:gridSpan w:val="5"/>
            <w:tcPrChange w:id="40043" w:author="Author">
              <w:tcPr>
                <w:tcW w:w="3267" w:type="dxa"/>
                <w:gridSpan w:val="6"/>
              </w:tcPr>
            </w:tcPrChange>
          </w:tcPr>
          <w:p w14:paraId="2D855E64" w14:textId="77777777" w:rsidR="00DC7566" w:rsidRPr="0028178F" w:rsidRDefault="00DC7566" w:rsidP="0043370E">
            <w:pPr>
              <w:spacing w:after="80"/>
              <w:jc w:val="center"/>
              <w:rPr>
                <w:moveTo w:id="40044" w:author="Author"/>
                <w:b/>
              </w:rPr>
            </w:pPr>
            <w:moveTo w:id="40045" w:author="Author">
              <w:r w:rsidRPr="0028178F">
                <w:rPr>
                  <w:b/>
                </w:rPr>
                <w:t>Allowable Usage</w:t>
              </w:r>
            </w:moveTo>
          </w:p>
        </w:tc>
      </w:tr>
      <w:tr w:rsidR="00DC7566" w:rsidRPr="0028178F" w14:paraId="071EC99F" w14:textId="77777777" w:rsidTr="00D06B8F">
        <w:trPr>
          <w:jc w:val="center"/>
        </w:trPr>
        <w:tc>
          <w:tcPr>
            <w:tcW w:w="2816" w:type="dxa"/>
            <w:vMerge/>
            <w:tcPrChange w:id="40046" w:author="Author">
              <w:tcPr>
                <w:tcW w:w="4222" w:type="dxa"/>
                <w:vMerge/>
              </w:tcPr>
            </w:tcPrChange>
          </w:tcPr>
          <w:p w14:paraId="69592E96" w14:textId="77777777" w:rsidR="00DC7566" w:rsidRPr="0028178F" w:rsidRDefault="00DC7566" w:rsidP="0043370E">
            <w:pPr>
              <w:spacing w:after="80"/>
              <w:jc w:val="center"/>
              <w:rPr>
                <w:moveTo w:id="40047" w:author="Author"/>
                <w:b/>
              </w:rPr>
            </w:pPr>
          </w:p>
        </w:tc>
        <w:tc>
          <w:tcPr>
            <w:tcW w:w="1550" w:type="dxa"/>
            <w:tcPrChange w:id="40048" w:author="Author">
              <w:tcPr>
                <w:tcW w:w="1488" w:type="dxa"/>
              </w:tcPr>
            </w:tcPrChange>
          </w:tcPr>
          <w:p w14:paraId="1D5D3019" w14:textId="77777777" w:rsidR="00DC7566" w:rsidRPr="0028178F" w:rsidRDefault="00DC7566" w:rsidP="0043370E">
            <w:pPr>
              <w:spacing w:after="80"/>
              <w:jc w:val="center"/>
              <w:rPr>
                <w:moveTo w:id="40049" w:author="Author"/>
                <w:rFonts w:cs="Arial"/>
                <w:b/>
              </w:rPr>
            </w:pPr>
            <w:moveTo w:id="40050" w:author="Author">
              <w:r w:rsidRPr="0028178F">
                <w:rPr>
                  <w:b/>
                </w:rPr>
                <w:t>Required</w:t>
              </w:r>
            </w:moveTo>
          </w:p>
        </w:tc>
        <w:tc>
          <w:tcPr>
            <w:tcW w:w="1749" w:type="dxa"/>
            <w:tcPrChange w:id="40051" w:author="Author">
              <w:tcPr>
                <w:tcW w:w="941" w:type="dxa"/>
              </w:tcPr>
            </w:tcPrChange>
          </w:tcPr>
          <w:p w14:paraId="1B0AEF60" w14:textId="77777777" w:rsidR="00DC7566" w:rsidRPr="0028178F" w:rsidRDefault="00DC7566" w:rsidP="0043370E">
            <w:pPr>
              <w:spacing w:after="80"/>
              <w:jc w:val="center"/>
              <w:rPr>
                <w:moveTo w:id="40052" w:author="Author"/>
                <w:rFonts w:cs="Arial"/>
                <w:b/>
              </w:rPr>
            </w:pPr>
            <w:moveTo w:id="40053" w:author="Author">
              <w:r w:rsidRPr="0028178F">
                <w:rPr>
                  <w:b/>
                </w:rPr>
                <w:t>Default</w:t>
              </w:r>
            </w:moveTo>
            <w:ins w:id="40054" w:author="Author">
              <w:r w:rsidR="00461314" w:rsidRPr="00461314">
                <w:rPr>
                  <w:b/>
                  <w:vertAlign w:val="superscript"/>
                  <w:rPrChange w:id="40055" w:author="Author">
                    <w:rPr>
                      <w:b/>
                    </w:rPr>
                  </w:rPrChange>
                </w:rPr>
                <w:t>2</w:t>
              </w:r>
              <w:r w:rsidR="00526F96">
                <w:rPr>
                  <w:b/>
                  <w:vertAlign w:val="superscript"/>
                </w:rPr>
                <w:t>,4</w:t>
              </w:r>
            </w:ins>
          </w:p>
        </w:tc>
        <w:tc>
          <w:tcPr>
            <w:tcW w:w="643" w:type="dxa"/>
            <w:tcPrChange w:id="40056" w:author="Author">
              <w:tcPr>
                <w:tcW w:w="623" w:type="dxa"/>
              </w:tcPr>
            </w:tcPrChange>
          </w:tcPr>
          <w:p w14:paraId="0D8DE382" w14:textId="77777777" w:rsidR="00DC7566" w:rsidRPr="0028178F" w:rsidRDefault="00DC7566" w:rsidP="0043370E">
            <w:pPr>
              <w:spacing w:after="80"/>
              <w:jc w:val="center"/>
              <w:rPr>
                <w:moveTo w:id="40057" w:author="Author"/>
                <w:rFonts w:cs="Arial"/>
                <w:b/>
              </w:rPr>
            </w:pPr>
            <w:moveTo w:id="40058" w:author="Author">
              <w:r w:rsidRPr="0028178F">
                <w:rPr>
                  <w:b/>
                </w:rPr>
                <w:t>Info</w:t>
              </w:r>
            </w:moveTo>
          </w:p>
        </w:tc>
        <w:tc>
          <w:tcPr>
            <w:tcW w:w="443" w:type="dxa"/>
            <w:tcPrChange w:id="40059" w:author="Author">
              <w:tcPr>
                <w:tcW w:w="433" w:type="dxa"/>
              </w:tcPr>
            </w:tcPrChange>
          </w:tcPr>
          <w:p w14:paraId="175DBD75" w14:textId="77777777" w:rsidR="00DC7566" w:rsidRPr="0028178F" w:rsidRDefault="00DC7566" w:rsidP="0043370E">
            <w:pPr>
              <w:spacing w:after="80"/>
              <w:jc w:val="center"/>
              <w:rPr>
                <w:moveTo w:id="40060" w:author="Author"/>
                <w:b/>
              </w:rPr>
            </w:pPr>
            <w:moveTo w:id="40061" w:author="Author">
              <w:r w:rsidRPr="0028178F">
                <w:rPr>
                  <w:b/>
                </w:rPr>
                <w:t>In</w:t>
              </w:r>
            </w:moveTo>
          </w:p>
        </w:tc>
        <w:tc>
          <w:tcPr>
            <w:tcW w:w="617" w:type="dxa"/>
            <w:tcPrChange w:id="40062" w:author="Author">
              <w:tcPr>
                <w:tcW w:w="598" w:type="dxa"/>
              </w:tcPr>
            </w:tcPrChange>
          </w:tcPr>
          <w:p w14:paraId="0239F312" w14:textId="77777777" w:rsidR="00DC7566" w:rsidRPr="0028178F" w:rsidRDefault="00DC7566" w:rsidP="0043370E">
            <w:pPr>
              <w:spacing w:after="80"/>
              <w:jc w:val="center"/>
              <w:rPr>
                <w:moveTo w:id="40063" w:author="Author"/>
                <w:b/>
              </w:rPr>
            </w:pPr>
            <w:moveTo w:id="40064" w:author="Author">
              <w:r w:rsidRPr="0028178F">
                <w:rPr>
                  <w:b/>
                </w:rPr>
                <w:t>Out</w:t>
              </w:r>
            </w:moveTo>
          </w:p>
        </w:tc>
        <w:tc>
          <w:tcPr>
            <w:tcW w:w="710" w:type="dxa"/>
            <w:tcPrChange w:id="40065" w:author="Author">
              <w:tcPr>
                <w:tcW w:w="687" w:type="dxa"/>
              </w:tcPr>
            </w:tcPrChange>
          </w:tcPr>
          <w:p w14:paraId="042EAA8C" w14:textId="77777777" w:rsidR="00DC7566" w:rsidRPr="0028178F" w:rsidRDefault="00DC7566" w:rsidP="0043370E">
            <w:pPr>
              <w:spacing w:after="80"/>
              <w:jc w:val="center"/>
              <w:rPr>
                <w:moveTo w:id="40066" w:author="Author"/>
                <w:b/>
              </w:rPr>
            </w:pPr>
            <w:moveTo w:id="40067" w:author="Author">
              <w:r w:rsidRPr="0028178F">
                <w:rPr>
                  <w:b/>
                </w:rPr>
                <w:t>Dep</w:t>
              </w:r>
              <w:r w:rsidRPr="0028178F">
                <w:rPr>
                  <w:b/>
                  <w:vertAlign w:val="superscript"/>
                </w:rPr>
                <w:t>1</w:t>
              </w:r>
            </w:moveTo>
          </w:p>
        </w:tc>
        <w:tc>
          <w:tcPr>
            <w:tcW w:w="843" w:type="dxa"/>
            <w:tcPrChange w:id="40068" w:author="Author">
              <w:tcPr>
                <w:tcW w:w="926" w:type="dxa"/>
                <w:gridSpan w:val="2"/>
              </w:tcPr>
            </w:tcPrChange>
          </w:tcPr>
          <w:p w14:paraId="0D516866" w14:textId="77777777" w:rsidR="00DC7566" w:rsidRPr="0028178F" w:rsidRDefault="00DC7566" w:rsidP="0043370E">
            <w:pPr>
              <w:spacing w:after="80"/>
              <w:jc w:val="center"/>
              <w:rPr>
                <w:moveTo w:id="40069" w:author="Author"/>
                <w:b/>
              </w:rPr>
            </w:pPr>
            <w:moveTo w:id="40070" w:author="Author">
              <w:r w:rsidRPr="0028178F">
                <w:rPr>
                  <w:b/>
                </w:rPr>
                <w:t>InOut</w:t>
              </w:r>
            </w:moveTo>
          </w:p>
        </w:tc>
      </w:tr>
      <w:tr w:rsidR="00DC7566" w:rsidRPr="0028178F" w14:paraId="3DADC888" w14:textId="77777777" w:rsidTr="00D06B8F">
        <w:trPr>
          <w:jc w:val="center"/>
        </w:trPr>
        <w:tc>
          <w:tcPr>
            <w:tcW w:w="2816" w:type="dxa"/>
            <w:tcPrChange w:id="40071" w:author="Author">
              <w:tcPr>
                <w:tcW w:w="4222" w:type="dxa"/>
              </w:tcPr>
            </w:tcPrChange>
          </w:tcPr>
          <w:p w14:paraId="4329824D" w14:textId="77777777" w:rsidR="00DC7566" w:rsidRPr="0028178F" w:rsidRDefault="00DC7566" w:rsidP="0043370E">
            <w:pPr>
              <w:spacing w:after="80"/>
              <w:rPr>
                <w:moveTo w:id="40072" w:author="Author"/>
              </w:rPr>
            </w:pPr>
            <w:moveTo w:id="40073" w:author="Author">
              <w:r>
                <w:t>BCI_Message_Interval_UI</w:t>
              </w:r>
            </w:moveTo>
          </w:p>
        </w:tc>
        <w:tc>
          <w:tcPr>
            <w:tcW w:w="1550" w:type="dxa"/>
            <w:tcPrChange w:id="40074" w:author="Author">
              <w:tcPr>
                <w:tcW w:w="1488" w:type="dxa"/>
              </w:tcPr>
            </w:tcPrChange>
          </w:tcPr>
          <w:p w14:paraId="2A7896FC" w14:textId="77777777" w:rsidR="00DC7566" w:rsidRPr="0028178F" w:rsidRDefault="00683B65" w:rsidP="0043370E">
            <w:pPr>
              <w:spacing w:after="80"/>
              <w:jc w:val="center"/>
              <w:rPr>
                <w:moveTo w:id="40075" w:author="Author"/>
                <w:rFonts w:cs="Arial"/>
                <w:b/>
              </w:rPr>
            </w:pPr>
            <w:ins w:id="40076" w:author="Author">
              <w:r>
                <w:t>Yes</w:t>
              </w:r>
              <w:r w:rsidRPr="00EF7570">
                <w:rPr>
                  <w:vertAlign w:val="superscript"/>
                </w:rPr>
                <w:t>3</w:t>
              </w:r>
            </w:ins>
            <w:moveTo w:id="40077" w:author="Author">
              <w:del w:id="40078" w:author="Author">
                <w:r w:rsidR="00DC7566" w:rsidDel="00683B65">
                  <w:delText>No, Yes if BCI_Protocol is present</w:delText>
                </w:r>
              </w:del>
            </w:moveTo>
          </w:p>
        </w:tc>
        <w:tc>
          <w:tcPr>
            <w:tcW w:w="1749" w:type="dxa"/>
            <w:tcPrChange w:id="40079" w:author="Author">
              <w:tcPr>
                <w:tcW w:w="941" w:type="dxa"/>
              </w:tcPr>
            </w:tcPrChange>
          </w:tcPr>
          <w:p w14:paraId="6F4515FD" w14:textId="77777777" w:rsidR="00DC7566" w:rsidRPr="0028178F" w:rsidRDefault="00DC7566" w:rsidP="0043370E">
            <w:pPr>
              <w:spacing w:after="80"/>
              <w:jc w:val="center"/>
              <w:rPr>
                <w:moveTo w:id="40080" w:author="Author"/>
                <w:rFonts w:cs="Arial"/>
                <w:b/>
              </w:rPr>
            </w:pPr>
            <w:moveTo w:id="40081" w:author="Author">
              <w:r>
                <w:t>--</w:t>
              </w:r>
            </w:moveTo>
          </w:p>
        </w:tc>
        <w:tc>
          <w:tcPr>
            <w:tcW w:w="643" w:type="dxa"/>
            <w:tcPrChange w:id="40082" w:author="Author">
              <w:tcPr>
                <w:tcW w:w="623" w:type="dxa"/>
              </w:tcPr>
            </w:tcPrChange>
          </w:tcPr>
          <w:p w14:paraId="48697FF3" w14:textId="77777777" w:rsidR="00DC7566" w:rsidRPr="0028178F" w:rsidRDefault="00DC7566" w:rsidP="0043370E">
            <w:pPr>
              <w:spacing w:after="80"/>
              <w:jc w:val="center"/>
              <w:rPr>
                <w:moveTo w:id="40083" w:author="Author"/>
                <w:rFonts w:cs="Arial"/>
                <w:b/>
              </w:rPr>
            </w:pPr>
            <w:moveTo w:id="40084" w:author="Author">
              <w:r w:rsidRPr="0028178F">
                <w:t>X</w:t>
              </w:r>
            </w:moveTo>
          </w:p>
        </w:tc>
        <w:tc>
          <w:tcPr>
            <w:tcW w:w="443" w:type="dxa"/>
            <w:tcPrChange w:id="40085" w:author="Author">
              <w:tcPr>
                <w:tcW w:w="433" w:type="dxa"/>
              </w:tcPr>
            </w:tcPrChange>
          </w:tcPr>
          <w:p w14:paraId="125E5CA1" w14:textId="77777777" w:rsidR="00DC7566" w:rsidRPr="0028178F" w:rsidRDefault="00DC7566" w:rsidP="0043370E">
            <w:pPr>
              <w:spacing w:after="80"/>
              <w:jc w:val="center"/>
              <w:rPr>
                <w:moveTo w:id="40086" w:author="Author"/>
              </w:rPr>
            </w:pPr>
          </w:p>
        </w:tc>
        <w:tc>
          <w:tcPr>
            <w:tcW w:w="617" w:type="dxa"/>
            <w:tcPrChange w:id="40087" w:author="Author">
              <w:tcPr>
                <w:tcW w:w="598" w:type="dxa"/>
              </w:tcPr>
            </w:tcPrChange>
          </w:tcPr>
          <w:p w14:paraId="49144DAD" w14:textId="77777777" w:rsidR="00DC7566" w:rsidRPr="0028178F" w:rsidRDefault="00DC7566" w:rsidP="0043370E">
            <w:pPr>
              <w:spacing w:after="80"/>
              <w:jc w:val="center"/>
              <w:rPr>
                <w:moveTo w:id="40088" w:author="Author"/>
              </w:rPr>
            </w:pPr>
          </w:p>
        </w:tc>
        <w:tc>
          <w:tcPr>
            <w:tcW w:w="710" w:type="dxa"/>
            <w:tcPrChange w:id="40089" w:author="Author">
              <w:tcPr>
                <w:tcW w:w="687" w:type="dxa"/>
              </w:tcPr>
            </w:tcPrChange>
          </w:tcPr>
          <w:p w14:paraId="2AF4C0BD" w14:textId="77777777" w:rsidR="00DC7566" w:rsidRPr="0028178F" w:rsidRDefault="00DC7566" w:rsidP="0043370E">
            <w:pPr>
              <w:spacing w:after="80"/>
              <w:rPr>
                <w:moveTo w:id="40090" w:author="Author"/>
              </w:rPr>
            </w:pPr>
          </w:p>
        </w:tc>
        <w:tc>
          <w:tcPr>
            <w:tcW w:w="843" w:type="dxa"/>
            <w:tcPrChange w:id="40091" w:author="Author">
              <w:tcPr>
                <w:tcW w:w="926" w:type="dxa"/>
                <w:gridSpan w:val="2"/>
              </w:tcPr>
            </w:tcPrChange>
          </w:tcPr>
          <w:p w14:paraId="0A92D2CD" w14:textId="77777777" w:rsidR="00DC7566" w:rsidRDefault="00DC7566" w:rsidP="0043370E">
            <w:pPr>
              <w:spacing w:after="80"/>
              <w:jc w:val="center"/>
              <w:rPr>
                <w:moveTo w:id="40092" w:author="Author"/>
              </w:rPr>
            </w:pPr>
          </w:p>
        </w:tc>
      </w:tr>
      <w:tr w:rsidR="00DC7566" w:rsidRPr="0028178F" w14:paraId="0F978A3C" w14:textId="77777777" w:rsidTr="00D06B8F">
        <w:trPr>
          <w:jc w:val="center"/>
        </w:trPr>
        <w:tc>
          <w:tcPr>
            <w:tcW w:w="2816" w:type="dxa"/>
            <w:tcPrChange w:id="40093" w:author="Author">
              <w:tcPr>
                <w:tcW w:w="4222" w:type="dxa"/>
              </w:tcPr>
            </w:tcPrChange>
          </w:tcPr>
          <w:p w14:paraId="4EF2DCE0" w14:textId="77777777" w:rsidR="00DC7566" w:rsidRPr="0028178F" w:rsidRDefault="00DC7566" w:rsidP="0043370E">
            <w:pPr>
              <w:spacing w:after="80"/>
              <w:rPr>
                <w:moveTo w:id="40094" w:author="Author"/>
                <w:rFonts w:cs="Arial"/>
                <w:b/>
              </w:rPr>
            </w:pPr>
            <w:moveTo w:id="40095" w:author="Author">
              <w:r>
                <w:t>BCI_ID</w:t>
              </w:r>
            </w:moveTo>
          </w:p>
        </w:tc>
        <w:tc>
          <w:tcPr>
            <w:tcW w:w="1550" w:type="dxa"/>
            <w:tcPrChange w:id="40096" w:author="Author">
              <w:tcPr>
                <w:tcW w:w="1488" w:type="dxa"/>
              </w:tcPr>
            </w:tcPrChange>
          </w:tcPr>
          <w:p w14:paraId="5610648D" w14:textId="77777777" w:rsidR="00DC7566" w:rsidRPr="0028178F" w:rsidRDefault="00DC7566" w:rsidP="0043370E">
            <w:pPr>
              <w:spacing w:after="80"/>
              <w:jc w:val="center"/>
              <w:rPr>
                <w:moveTo w:id="40097" w:author="Author"/>
                <w:rFonts w:cs="Arial"/>
                <w:b/>
              </w:rPr>
            </w:pPr>
            <w:moveTo w:id="40098" w:author="Author">
              <w:del w:id="40099" w:author="Author">
                <w:r w:rsidRPr="0028178F" w:rsidDel="00683B65">
                  <w:delText>No</w:delText>
                </w:r>
                <w:r w:rsidDel="00683B65">
                  <w:delText>, Yes if BCI_Protocol is present</w:delText>
                </w:r>
              </w:del>
            </w:moveTo>
            <w:ins w:id="40100" w:author="Author">
              <w:r w:rsidR="00683B65">
                <w:t>Yes</w:t>
              </w:r>
              <w:r w:rsidR="00683B65" w:rsidRPr="00683B65">
                <w:rPr>
                  <w:vertAlign w:val="superscript"/>
                  <w:rPrChange w:id="40101" w:author="Author">
                    <w:rPr/>
                  </w:rPrChange>
                </w:rPr>
                <w:t>3</w:t>
              </w:r>
            </w:ins>
          </w:p>
        </w:tc>
        <w:tc>
          <w:tcPr>
            <w:tcW w:w="1749" w:type="dxa"/>
            <w:tcPrChange w:id="40102" w:author="Author">
              <w:tcPr>
                <w:tcW w:w="941" w:type="dxa"/>
              </w:tcPr>
            </w:tcPrChange>
          </w:tcPr>
          <w:p w14:paraId="4DEE53A2" w14:textId="77777777" w:rsidR="00DC7566" w:rsidRPr="0028178F" w:rsidRDefault="00DC7566" w:rsidP="0043370E">
            <w:pPr>
              <w:spacing w:after="80"/>
              <w:jc w:val="center"/>
              <w:rPr>
                <w:moveTo w:id="40103" w:author="Author"/>
                <w:rFonts w:cs="Arial"/>
                <w:b/>
              </w:rPr>
            </w:pPr>
            <w:moveTo w:id="40104" w:author="Author">
              <w:r>
                <w:t>--</w:t>
              </w:r>
            </w:moveTo>
          </w:p>
        </w:tc>
        <w:tc>
          <w:tcPr>
            <w:tcW w:w="643" w:type="dxa"/>
            <w:tcPrChange w:id="40105" w:author="Author">
              <w:tcPr>
                <w:tcW w:w="623" w:type="dxa"/>
              </w:tcPr>
            </w:tcPrChange>
          </w:tcPr>
          <w:p w14:paraId="4B0B4298" w14:textId="77777777" w:rsidR="00DC7566" w:rsidRPr="0028178F" w:rsidRDefault="00DC7566" w:rsidP="0043370E">
            <w:pPr>
              <w:spacing w:after="80"/>
              <w:jc w:val="center"/>
              <w:rPr>
                <w:moveTo w:id="40106" w:author="Author"/>
                <w:rFonts w:cs="Arial"/>
                <w:b/>
              </w:rPr>
            </w:pPr>
          </w:p>
        </w:tc>
        <w:tc>
          <w:tcPr>
            <w:tcW w:w="443" w:type="dxa"/>
            <w:tcPrChange w:id="40107" w:author="Author">
              <w:tcPr>
                <w:tcW w:w="433" w:type="dxa"/>
              </w:tcPr>
            </w:tcPrChange>
          </w:tcPr>
          <w:p w14:paraId="0A06ABC5" w14:textId="77777777" w:rsidR="00DC7566" w:rsidRPr="0028178F" w:rsidRDefault="00DC7566" w:rsidP="0043370E">
            <w:pPr>
              <w:spacing w:after="80"/>
              <w:jc w:val="center"/>
              <w:rPr>
                <w:moveTo w:id="40108" w:author="Author"/>
              </w:rPr>
            </w:pPr>
            <w:moveTo w:id="40109" w:author="Author">
              <w:r>
                <w:t>X</w:t>
              </w:r>
            </w:moveTo>
          </w:p>
        </w:tc>
        <w:tc>
          <w:tcPr>
            <w:tcW w:w="617" w:type="dxa"/>
            <w:tcPrChange w:id="40110" w:author="Author">
              <w:tcPr>
                <w:tcW w:w="598" w:type="dxa"/>
              </w:tcPr>
            </w:tcPrChange>
          </w:tcPr>
          <w:p w14:paraId="3CF86348" w14:textId="77777777" w:rsidR="00DC7566" w:rsidRPr="0028178F" w:rsidRDefault="00DC7566" w:rsidP="0043370E">
            <w:pPr>
              <w:spacing w:after="80"/>
              <w:jc w:val="center"/>
              <w:rPr>
                <w:moveTo w:id="40111" w:author="Author"/>
              </w:rPr>
            </w:pPr>
          </w:p>
        </w:tc>
        <w:tc>
          <w:tcPr>
            <w:tcW w:w="710" w:type="dxa"/>
            <w:tcPrChange w:id="40112" w:author="Author">
              <w:tcPr>
                <w:tcW w:w="687" w:type="dxa"/>
              </w:tcPr>
            </w:tcPrChange>
          </w:tcPr>
          <w:p w14:paraId="20059C45" w14:textId="77777777" w:rsidR="00DC7566" w:rsidRPr="0028178F" w:rsidRDefault="00DC7566" w:rsidP="0043370E">
            <w:pPr>
              <w:spacing w:after="80"/>
              <w:rPr>
                <w:moveTo w:id="40113" w:author="Author"/>
              </w:rPr>
            </w:pPr>
          </w:p>
        </w:tc>
        <w:tc>
          <w:tcPr>
            <w:tcW w:w="843" w:type="dxa"/>
            <w:tcPrChange w:id="40114" w:author="Author">
              <w:tcPr>
                <w:tcW w:w="926" w:type="dxa"/>
                <w:gridSpan w:val="2"/>
              </w:tcPr>
            </w:tcPrChange>
          </w:tcPr>
          <w:p w14:paraId="1248D81D" w14:textId="77777777" w:rsidR="00DC7566" w:rsidRDefault="00DC7566" w:rsidP="0043370E">
            <w:pPr>
              <w:spacing w:after="80"/>
              <w:jc w:val="center"/>
              <w:rPr>
                <w:moveTo w:id="40115" w:author="Author"/>
              </w:rPr>
            </w:pPr>
          </w:p>
        </w:tc>
      </w:tr>
      <w:tr w:rsidR="00DC7566" w:rsidRPr="0028178F" w14:paraId="3B1FDD9A" w14:textId="77777777" w:rsidTr="00D06B8F">
        <w:trPr>
          <w:jc w:val="center"/>
        </w:trPr>
        <w:tc>
          <w:tcPr>
            <w:tcW w:w="2816" w:type="dxa"/>
            <w:tcPrChange w:id="40116" w:author="Author">
              <w:tcPr>
                <w:tcW w:w="4222" w:type="dxa"/>
              </w:tcPr>
            </w:tcPrChange>
          </w:tcPr>
          <w:p w14:paraId="439ECE07" w14:textId="77777777" w:rsidR="00DC7566" w:rsidRPr="0028178F" w:rsidRDefault="00DC7566" w:rsidP="0043370E">
            <w:pPr>
              <w:spacing w:after="80"/>
              <w:rPr>
                <w:moveTo w:id="40117" w:author="Author"/>
                <w:rFonts w:cs="Arial"/>
                <w:b/>
              </w:rPr>
            </w:pPr>
            <w:moveTo w:id="40118" w:author="Author">
              <w:r>
                <w:t>BCI_Protocol</w:t>
              </w:r>
            </w:moveTo>
          </w:p>
        </w:tc>
        <w:tc>
          <w:tcPr>
            <w:tcW w:w="1550" w:type="dxa"/>
            <w:tcPrChange w:id="40119" w:author="Author">
              <w:tcPr>
                <w:tcW w:w="1488" w:type="dxa"/>
              </w:tcPr>
            </w:tcPrChange>
          </w:tcPr>
          <w:p w14:paraId="3E52BF28" w14:textId="77777777" w:rsidR="00DC7566" w:rsidRPr="0028178F" w:rsidRDefault="00DC7566" w:rsidP="0043370E">
            <w:pPr>
              <w:spacing w:after="80"/>
              <w:jc w:val="center"/>
              <w:rPr>
                <w:moveTo w:id="40120" w:author="Author"/>
                <w:rFonts w:cs="Arial"/>
                <w:b/>
              </w:rPr>
            </w:pPr>
            <w:moveTo w:id="40121" w:author="Author">
              <w:r w:rsidRPr="0028178F">
                <w:t>No</w:t>
              </w:r>
              <w:del w:id="40122" w:author="Author">
                <w:r w:rsidDel="00683B65">
                  <w:delText>, Yes to support BCI protocol</w:delText>
                </w:r>
              </w:del>
            </w:moveTo>
          </w:p>
        </w:tc>
        <w:tc>
          <w:tcPr>
            <w:tcW w:w="1749" w:type="dxa"/>
            <w:tcPrChange w:id="40123" w:author="Author">
              <w:tcPr>
                <w:tcW w:w="941" w:type="dxa"/>
              </w:tcPr>
            </w:tcPrChange>
          </w:tcPr>
          <w:p w14:paraId="077C287E" w14:textId="77777777" w:rsidR="00DC7566" w:rsidRPr="0028178F" w:rsidRDefault="00DC7566" w:rsidP="0043370E">
            <w:pPr>
              <w:spacing w:after="80"/>
              <w:jc w:val="center"/>
              <w:rPr>
                <w:moveTo w:id="40124" w:author="Author"/>
                <w:rFonts w:cs="Arial"/>
                <w:b/>
              </w:rPr>
            </w:pPr>
            <w:moveTo w:id="40125" w:author="Author">
              <w:del w:id="40126" w:author="Author">
                <w:r w:rsidDel="00683B65">
                  <w:delText>--</w:delText>
                </w:r>
              </w:del>
            </w:moveTo>
            <w:ins w:id="40127" w:author="Author">
              <w:r w:rsidR="00526F96">
                <w:t>Undefined</w:t>
              </w:r>
              <w:del w:id="40128" w:author="Author">
                <w:r w:rsidR="00683B65" w:rsidDel="00526F96">
                  <w:delText>None</w:delText>
                </w:r>
              </w:del>
            </w:ins>
          </w:p>
        </w:tc>
        <w:tc>
          <w:tcPr>
            <w:tcW w:w="643" w:type="dxa"/>
            <w:tcPrChange w:id="40129" w:author="Author">
              <w:tcPr>
                <w:tcW w:w="623" w:type="dxa"/>
              </w:tcPr>
            </w:tcPrChange>
          </w:tcPr>
          <w:p w14:paraId="412A1DC6" w14:textId="77777777" w:rsidR="00DC7566" w:rsidRPr="0028178F" w:rsidRDefault="00DC7566" w:rsidP="0043370E">
            <w:pPr>
              <w:spacing w:after="80"/>
              <w:jc w:val="center"/>
              <w:rPr>
                <w:moveTo w:id="40130" w:author="Author"/>
                <w:rFonts w:cs="Arial"/>
                <w:b/>
              </w:rPr>
            </w:pPr>
          </w:p>
        </w:tc>
        <w:tc>
          <w:tcPr>
            <w:tcW w:w="443" w:type="dxa"/>
            <w:tcPrChange w:id="40131" w:author="Author">
              <w:tcPr>
                <w:tcW w:w="433" w:type="dxa"/>
              </w:tcPr>
            </w:tcPrChange>
          </w:tcPr>
          <w:p w14:paraId="07C51105" w14:textId="77777777" w:rsidR="00DC7566" w:rsidRPr="0028178F" w:rsidRDefault="00DC7566" w:rsidP="0043370E">
            <w:pPr>
              <w:spacing w:after="80"/>
              <w:jc w:val="center"/>
              <w:rPr>
                <w:moveTo w:id="40132" w:author="Author"/>
              </w:rPr>
            </w:pPr>
            <w:moveTo w:id="40133" w:author="Author">
              <w:r>
                <w:t>X</w:t>
              </w:r>
            </w:moveTo>
          </w:p>
        </w:tc>
        <w:tc>
          <w:tcPr>
            <w:tcW w:w="617" w:type="dxa"/>
            <w:tcPrChange w:id="40134" w:author="Author">
              <w:tcPr>
                <w:tcW w:w="598" w:type="dxa"/>
              </w:tcPr>
            </w:tcPrChange>
          </w:tcPr>
          <w:p w14:paraId="2E2AA95C" w14:textId="77777777" w:rsidR="00DC7566" w:rsidRPr="0028178F" w:rsidRDefault="00DC7566" w:rsidP="0043370E">
            <w:pPr>
              <w:spacing w:after="80"/>
              <w:jc w:val="center"/>
              <w:rPr>
                <w:moveTo w:id="40135" w:author="Author"/>
              </w:rPr>
            </w:pPr>
          </w:p>
        </w:tc>
        <w:tc>
          <w:tcPr>
            <w:tcW w:w="710" w:type="dxa"/>
            <w:tcPrChange w:id="40136" w:author="Author">
              <w:tcPr>
                <w:tcW w:w="687" w:type="dxa"/>
              </w:tcPr>
            </w:tcPrChange>
          </w:tcPr>
          <w:p w14:paraId="35AFFF45" w14:textId="77777777" w:rsidR="00DC7566" w:rsidRPr="0028178F" w:rsidRDefault="00DC7566" w:rsidP="0043370E">
            <w:pPr>
              <w:spacing w:after="80"/>
              <w:rPr>
                <w:moveTo w:id="40137" w:author="Author"/>
              </w:rPr>
            </w:pPr>
          </w:p>
        </w:tc>
        <w:tc>
          <w:tcPr>
            <w:tcW w:w="843" w:type="dxa"/>
            <w:tcPrChange w:id="40138" w:author="Author">
              <w:tcPr>
                <w:tcW w:w="926" w:type="dxa"/>
                <w:gridSpan w:val="2"/>
              </w:tcPr>
            </w:tcPrChange>
          </w:tcPr>
          <w:p w14:paraId="3BE0D388" w14:textId="77777777" w:rsidR="00DC7566" w:rsidRDefault="00DC7566" w:rsidP="0043370E">
            <w:pPr>
              <w:spacing w:after="80"/>
              <w:jc w:val="center"/>
              <w:rPr>
                <w:moveTo w:id="40139" w:author="Author"/>
              </w:rPr>
            </w:pPr>
          </w:p>
        </w:tc>
      </w:tr>
      <w:tr w:rsidR="00DC7566" w:rsidRPr="0028178F" w14:paraId="3ABEAFF6" w14:textId="77777777" w:rsidTr="00D06B8F">
        <w:trPr>
          <w:trHeight w:val="269"/>
          <w:jc w:val="center"/>
          <w:trPrChange w:id="40140" w:author="Author">
            <w:trPr>
              <w:trHeight w:val="269"/>
            </w:trPr>
          </w:trPrChange>
        </w:trPr>
        <w:tc>
          <w:tcPr>
            <w:tcW w:w="2816" w:type="dxa"/>
            <w:tcPrChange w:id="40141" w:author="Author">
              <w:tcPr>
                <w:tcW w:w="4222" w:type="dxa"/>
              </w:tcPr>
            </w:tcPrChange>
          </w:tcPr>
          <w:p w14:paraId="50852493" w14:textId="77777777" w:rsidR="00DC7566" w:rsidRPr="0028178F" w:rsidRDefault="00DC7566" w:rsidP="0043370E">
            <w:pPr>
              <w:spacing w:after="80"/>
              <w:rPr>
                <w:moveTo w:id="40142" w:author="Author"/>
                <w:rFonts w:cs="Arial"/>
                <w:b/>
              </w:rPr>
            </w:pPr>
            <w:moveTo w:id="40143" w:author="Author">
              <w:r>
                <w:t>BCI_State</w:t>
              </w:r>
            </w:moveTo>
          </w:p>
        </w:tc>
        <w:tc>
          <w:tcPr>
            <w:tcW w:w="1550" w:type="dxa"/>
            <w:tcPrChange w:id="40144" w:author="Author">
              <w:tcPr>
                <w:tcW w:w="1488" w:type="dxa"/>
              </w:tcPr>
            </w:tcPrChange>
          </w:tcPr>
          <w:p w14:paraId="1ED90E1F" w14:textId="77777777" w:rsidR="00DC7566" w:rsidRPr="0028178F" w:rsidRDefault="00683B65" w:rsidP="0043370E">
            <w:pPr>
              <w:spacing w:after="80"/>
              <w:jc w:val="center"/>
              <w:rPr>
                <w:moveTo w:id="40145" w:author="Author"/>
                <w:rFonts w:cs="Arial"/>
                <w:b/>
              </w:rPr>
            </w:pPr>
            <w:ins w:id="40146" w:author="Author">
              <w:r>
                <w:t>Yes</w:t>
              </w:r>
              <w:r w:rsidRPr="00EF7570">
                <w:rPr>
                  <w:vertAlign w:val="superscript"/>
                </w:rPr>
                <w:t>3</w:t>
              </w:r>
            </w:ins>
            <w:moveTo w:id="40147" w:author="Author">
              <w:del w:id="40148" w:author="Author">
                <w:r w:rsidR="00DC7566" w:rsidRPr="0028178F" w:rsidDel="00683B65">
                  <w:delText>No</w:delText>
                </w:r>
                <w:r w:rsidR="00DC7566" w:rsidDel="00683B65">
                  <w:delText>, Yes if BCI_Protocol is present</w:delText>
                </w:r>
              </w:del>
            </w:moveTo>
          </w:p>
        </w:tc>
        <w:tc>
          <w:tcPr>
            <w:tcW w:w="1749" w:type="dxa"/>
            <w:tcPrChange w:id="40149" w:author="Author">
              <w:tcPr>
                <w:tcW w:w="941" w:type="dxa"/>
              </w:tcPr>
            </w:tcPrChange>
          </w:tcPr>
          <w:p w14:paraId="07FF7243" w14:textId="77777777" w:rsidR="00DC7566" w:rsidRPr="0028178F" w:rsidRDefault="00DC7566" w:rsidP="0043370E">
            <w:pPr>
              <w:spacing w:after="80"/>
              <w:jc w:val="center"/>
              <w:rPr>
                <w:moveTo w:id="40150" w:author="Author"/>
                <w:rFonts w:cs="Arial"/>
                <w:b/>
              </w:rPr>
            </w:pPr>
            <w:moveTo w:id="40151" w:author="Author">
              <w:r>
                <w:t>--</w:t>
              </w:r>
            </w:moveTo>
          </w:p>
        </w:tc>
        <w:tc>
          <w:tcPr>
            <w:tcW w:w="643" w:type="dxa"/>
            <w:tcPrChange w:id="40152" w:author="Author">
              <w:tcPr>
                <w:tcW w:w="623" w:type="dxa"/>
              </w:tcPr>
            </w:tcPrChange>
          </w:tcPr>
          <w:p w14:paraId="6DCF3440" w14:textId="77777777" w:rsidR="00DC7566" w:rsidRPr="0028178F" w:rsidRDefault="00DC7566" w:rsidP="0043370E">
            <w:pPr>
              <w:spacing w:after="80"/>
              <w:jc w:val="center"/>
              <w:rPr>
                <w:moveTo w:id="40153" w:author="Author"/>
                <w:rFonts w:cs="Arial"/>
                <w:b/>
              </w:rPr>
            </w:pPr>
          </w:p>
        </w:tc>
        <w:tc>
          <w:tcPr>
            <w:tcW w:w="443" w:type="dxa"/>
            <w:tcPrChange w:id="40154" w:author="Author">
              <w:tcPr>
                <w:tcW w:w="433" w:type="dxa"/>
              </w:tcPr>
            </w:tcPrChange>
          </w:tcPr>
          <w:p w14:paraId="41147921" w14:textId="77777777" w:rsidR="00DC7566" w:rsidRPr="0028178F" w:rsidRDefault="00DC7566" w:rsidP="0043370E">
            <w:pPr>
              <w:spacing w:after="80"/>
              <w:jc w:val="center"/>
              <w:rPr>
                <w:moveTo w:id="40155" w:author="Author"/>
              </w:rPr>
            </w:pPr>
          </w:p>
        </w:tc>
        <w:tc>
          <w:tcPr>
            <w:tcW w:w="617" w:type="dxa"/>
            <w:tcPrChange w:id="40156" w:author="Author">
              <w:tcPr>
                <w:tcW w:w="598" w:type="dxa"/>
              </w:tcPr>
            </w:tcPrChange>
          </w:tcPr>
          <w:p w14:paraId="4977C6D2" w14:textId="77777777" w:rsidR="00DC7566" w:rsidRPr="0028178F" w:rsidRDefault="00DC7566" w:rsidP="0043370E">
            <w:pPr>
              <w:spacing w:after="80"/>
              <w:jc w:val="center"/>
              <w:rPr>
                <w:moveTo w:id="40157" w:author="Author"/>
              </w:rPr>
            </w:pPr>
          </w:p>
        </w:tc>
        <w:tc>
          <w:tcPr>
            <w:tcW w:w="710" w:type="dxa"/>
            <w:tcPrChange w:id="40158" w:author="Author">
              <w:tcPr>
                <w:tcW w:w="687" w:type="dxa"/>
              </w:tcPr>
            </w:tcPrChange>
          </w:tcPr>
          <w:p w14:paraId="13134C58" w14:textId="77777777" w:rsidR="00DC7566" w:rsidRPr="0028178F" w:rsidRDefault="00DC7566" w:rsidP="0043370E">
            <w:pPr>
              <w:spacing w:after="80"/>
              <w:rPr>
                <w:moveTo w:id="40159" w:author="Author"/>
              </w:rPr>
            </w:pPr>
          </w:p>
        </w:tc>
        <w:tc>
          <w:tcPr>
            <w:tcW w:w="843" w:type="dxa"/>
            <w:tcPrChange w:id="40160" w:author="Author">
              <w:tcPr>
                <w:tcW w:w="926" w:type="dxa"/>
                <w:gridSpan w:val="2"/>
              </w:tcPr>
            </w:tcPrChange>
          </w:tcPr>
          <w:p w14:paraId="66648E94" w14:textId="77777777" w:rsidR="00DC7566" w:rsidRDefault="00DC7566" w:rsidP="0043370E">
            <w:pPr>
              <w:spacing w:after="80"/>
              <w:jc w:val="center"/>
              <w:rPr>
                <w:moveTo w:id="40161" w:author="Author"/>
              </w:rPr>
            </w:pPr>
            <w:moveTo w:id="40162" w:author="Author">
              <w:r>
                <w:t>X</w:t>
              </w:r>
            </w:moveTo>
          </w:p>
        </w:tc>
      </w:tr>
      <w:tr w:rsidR="00DC7566" w:rsidRPr="0028178F" w14:paraId="3598B590" w14:textId="77777777" w:rsidTr="00D06B8F">
        <w:trPr>
          <w:jc w:val="center"/>
        </w:trPr>
        <w:tc>
          <w:tcPr>
            <w:tcW w:w="2816" w:type="dxa"/>
            <w:tcPrChange w:id="40163" w:author="Author">
              <w:tcPr>
                <w:tcW w:w="4222" w:type="dxa"/>
              </w:tcPr>
            </w:tcPrChange>
          </w:tcPr>
          <w:p w14:paraId="4071554C" w14:textId="77777777" w:rsidR="00DC7566" w:rsidRPr="0028178F" w:rsidRDefault="00DC7566" w:rsidP="0043370E">
            <w:pPr>
              <w:spacing w:after="80"/>
              <w:rPr>
                <w:moveTo w:id="40164" w:author="Author"/>
                <w:rFonts w:cs="Arial"/>
                <w:b/>
              </w:rPr>
            </w:pPr>
            <w:moveTo w:id="40165" w:author="Author">
              <w:r>
                <w:t>BCI_Training_UI</w:t>
              </w:r>
            </w:moveTo>
          </w:p>
        </w:tc>
        <w:tc>
          <w:tcPr>
            <w:tcW w:w="1550" w:type="dxa"/>
            <w:tcPrChange w:id="40166" w:author="Author">
              <w:tcPr>
                <w:tcW w:w="1488" w:type="dxa"/>
              </w:tcPr>
            </w:tcPrChange>
          </w:tcPr>
          <w:p w14:paraId="56E211C9" w14:textId="77777777" w:rsidR="00DC7566" w:rsidRPr="0028178F" w:rsidRDefault="00683B65" w:rsidP="0043370E">
            <w:pPr>
              <w:spacing w:after="80"/>
              <w:jc w:val="center"/>
              <w:rPr>
                <w:moveTo w:id="40167" w:author="Author"/>
                <w:rFonts w:cs="Arial"/>
                <w:b/>
              </w:rPr>
            </w:pPr>
            <w:ins w:id="40168" w:author="Author">
              <w:r>
                <w:t>Yes</w:t>
              </w:r>
              <w:r w:rsidRPr="00EF7570">
                <w:rPr>
                  <w:vertAlign w:val="superscript"/>
                </w:rPr>
                <w:t>3</w:t>
              </w:r>
            </w:ins>
            <w:moveTo w:id="40169" w:author="Author">
              <w:del w:id="40170" w:author="Author">
                <w:r w:rsidR="00DC7566" w:rsidRPr="0028178F" w:rsidDel="00683B65">
                  <w:delText>No</w:delText>
                </w:r>
                <w:r w:rsidR="00DC7566" w:rsidDel="00683B65">
                  <w:delText>, Yes if BCI_Protocol is present</w:delText>
                </w:r>
              </w:del>
            </w:moveTo>
          </w:p>
        </w:tc>
        <w:tc>
          <w:tcPr>
            <w:tcW w:w="1749" w:type="dxa"/>
            <w:tcPrChange w:id="40171" w:author="Author">
              <w:tcPr>
                <w:tcW w:w="941" w:type="dxa"/>
              </w:tcPr>
            </w:tcPrChange>
          </w:tcPr>
          <w:p w14:paraId="39D1294E" w14:textId="77777777" w:rsidR="00DC7566" w:rsidRPr="0028178F" w:rsidRDefault="00DC7566" w:rsidP="0043370E">
            <w:pPr>
              <w:spacing w:after="80"/>
              <w:jc w:val="center"/>
              <w:rPr>
                <w:moveTo w:id="40172" w:author="Author"/>
                <w:rFonts w:cs="Arial"/>
                <w:b/>
              </w:rPr>
            </w:pPr>
            <w:moveTo w:id="40173" w:author="Author">
              <w:r>
                <w:t>--</w:t>
              </w:r>
            </w:moveTo>
          </w:p>
        </w:tc>
        <w:tc>
          <w:tcPr>
            <w:tcW w:w="643" w:type="dxa"/>
            <w:tcPrChange w:id="40174" w:author="Author">
              <w:tcPr>
                <w:tcW w:w="623" w:type="dxa"/>
              </w:tcPr>
            </w:tcPrChange>
          </w:tcPr>
          <w:p w14:paraId="282A74A6" w14:textId="77777777" w:rsidR="00DC7566" w:rsidRPr="0028178F" w:rsidRDefault="00DC7566" w:rsidP="0043370E">
            <w:pPr>
              <w:spacing w:after="80"/>
              <w:jc w:val="center"/>
              <w:rPr>
                <w:moveTo w:id="40175" w:author="Author"/>
                <w:rFonts w:cs="Arial"/>
                <w:b/>
              </w:rPr>
            </w:pPr>
          </w:p>
        </w:tc>
        <w:tc>
          <w:tcPr>
            <w:tcW w:w="443" w:type="dxa"/>
            <w:tcPrChange w:id="40176" w:author="Author">
              <w:tcPr>
                <w:tcW w:w="433" w:type="dxa"/>
              </w:tcPr>
            </w:tcPrChange>
          </w:tcPr>
          <w:p w14:paraId="7FC9B993" w14:textId="77777777" w:rsidR="00DC7566" w:rsidRPr="0028178F" w:rsidRDefault="00DC7566" w:rsidP="0043370E">
            <w:pPr>
              <w:spacing w:after="80"/>
              <w:jc w:val="center"/>
              <w:rPr>
                <w:moveTo w:id="40177" w:author="Author"/>
              </w:rPr>
            </w:pPr>
            <w:moveTo w:id="40178" w:author="Author">
              <w:r>
                <w:t>X</w:t>
              </w:r>
            </w:moveTo>
          </w:p>
        </w:tc>
        <w:tc>
          <w:tcPr>
            <w:tcW w:w="617" w:type="dxa"/>
            <w:tcPrChange w:id="40179" w:author="Author">
              <w:tcPr>
                <w:tcW w:w="598" w:type="dxa"/>
              </w:tcPr>
            </w:tcPrChange>
          </w:tcPr>
          <w:p w14:paraId="78E14239" w14:textId="77777777" w:rsidR="00DC7566" w:rsidRPr="0028178F" w:rsidRDefault="00DC7566" w:rsidP="0043370E">
            <w:pPr>
              <w:spacing w:after="80"/>
              <w:jc w:val="center"/>
              <w:rPr>
                <w:moveTo w:id="40180" w:author="Author"/>
              </w:rPr>
            </w:pPr>
          </w:p>
        </w:tc>
        <w:tc>
          <w:tcPr>
            <w:tcW w:w="710" w:type="dxa"/>
            <w:tcPrChange w:id="40181" w:author="Author">
              <w:tcPr>
                <w:tcW w:w="687" w:type="dxa"/>
              </w:tcPr>
            </w:tcPrChange>
          </w:tcPr>
          <w:p w14:paraId="74B66E6E" w14:textId="77777777" w:rsidR="00DC7566" w:rsidRPr="0028178F" w:rsidRDefault="00DC7566" w:rsidP="0043370E">
            <w:pPr>
              <w:spacing w:after="80"/>
              <w:rPr>
                <w:moveTo w:id="40182" w:author="Author"/>
              </w:rPr>
            </w:pPr>
          </w:p>
        </w:tc>
        <w:tc>
          <w:tcPr>
            <w:tcW w:w="843" w:type="dxa"/>
            <w:tcPrChange w:id="40183" w:author="Author">
              <w:tcPr>
                <w:tcW w:w="926" w:type="dxa"/>
                <w:gridSpan w:val="2"/>
              </w:tcPr>
            </w:tcPrChange>
          </w:tcPr>
          <w:p w14:paraId="15B75731" w14:textId="77777777" w:rsidR="00DC7566" w:rsidRDefault="00DC7566" w:rsidP="0043370E">
            <w:pPr>
              <w:spacing w:after="80"/>
              <w:jc w:val="center"/>
              <w:rPr>
                <w:moveTo w:id="40184" w:author="Author"/>
              </w:rPr>
            </w:pPr>
          </w:p>
        </w:tc>
      </w:tr>
      <w:tr w:rsidR="00D06B8F" w:rsidRPr="0028178F" w14:paraId="42AC6BB9" w14:textId="77777777" w:rsidTr="00D06B8F">
        <w:trPr>
          <w:jc w:val="center"/>
          <w:ins w:id="40185" w:author="Author"/>
        </w:trPr>
        <w:tc>
          <w:tcPr>
            <w:tcW w:w="9371" w:type="dxa"/>
            <w:gridSpan w:val="8"/>
          </w:tcPr>
          <w:p w14:paraId="48BB46BB" w14:textId="77777777" w:rsidR="00D06B8F" w:rsidRDefault="00D06B8F">
            <w:pPr>
              <w:spacing w:after="80"/>
              <w:rPr>
                <w:ins w:id="40186" w:author="Author"/>
              </w:rPr>
              <w:pPrChange w:id="40187" w:author="Author">
                <w:pPr>
                  <w:spacing w:after="80"/>
                  <w:jc w:val="center"/>
                </w:pPr>
              </w:pPrChange>
            </w:pPr>
            <w:ins w:id="40188" w:author="Author">
              <w:r>
                <w:t>Notes:</w:t>
              </w:r>
            </w:ins>
          </w:p>
          <w:p w14:paraId="6F6EE098" w14:textId="77777777" w:rsidR="00D06B8F" w:rsidRDefault="00D06B8F" w:rsidP="00D06B8F">
            <w:pPr>
              <w:pStyle w:val="ListParagraph"/>
              <w:numPr>
                <w:ilvl w:val="0"/>
                <w:numId w:val="98"/>
              </w:numPr>
              <w:spacing w:after="80"/>
              <w:rPr>
                <w:ins w:id="40189" w:author="Author"/>
              </w:rPr>
            </w:pPr>
            <w:ins w:id="40190" w:author="Author">
              <w:r>
                <w:t>Illegal for AMI_Version 6.0 and earlier</w:t>
              </w:r>
            </w:ins>
          </w:p>
          <w:p w14:paraId="0BAB21F4" w14:textId="77777777" w:rsidR="00D06B8F" w:rsidRDefault="00D06B8F" w:rsidP="00D06B8F">
            <w:pPr>
              <w:pStyle w:val="ListParagraph"/>
              <w:numPr>
                <w:ilvl w:val="0"/>
                <w:numId w:val="98"/>
              </w:numPr>
              <w:contextualSpacing w:val="0"/>
              <w:rPr>
                <w:ins w:id="40191" w:author="Author"/>
              </w:rPr>
            </w:pPr>
            <w:ins w:id="40192" w:author="Author">
              <w:r>
                <w:rPr>
                  <w:lang w:eastAsia="en-US"/>
                </w:rPr>
                <w:t>“Default” in this context means “behavior if Reserved Parameter is absent”</w:t>
              </w:r>
            </w:ins>
          </w:p>
          <w:p w14:paraId="3F42557F" w14:textId="77777777" w:rsidR="00D06B8F" w:rsidRDefault="00D06B8F" w:rsidP="00D06B8F">
            <w:pPr>
              <w:pStyle w:val="ListParagraph"/>
              <w:numPr>
                <w:ilvl w:val="0"/>
                <w:numId w:val="98"/>
              </w:numPr>
              <w:contextualSpacing w:val="0"/>
              <w:rPr>
                <w:ins w:id="40193" w:author="Author"/>
              </w:rPr>
            </w:pPr>
            <w:ins w:id="40194" w:author="Author">
              <w:r>
                <w:rPr>
                  <w:lang w:eastAsia="en-US"/>
                </w:rPr>
                <w:t>Required if BCI_Protocol is present</w:t>
              </w:r>
            </w:ins>
          </w:p>
          <w:p w14:paraId="6ED6CA64" w14:textId="77777777" w:rsidR="00D06B8F" w:rsidDel="00145FD1" w:rsidRDefault="00D06B8F" w:rsidP="00B57280">
            <w:pPr>
              <w:pStyle w:val="ListParagraph"/>
              <w:numPr>
                <w:ilvl w:val="0"/>
                <w:numId w:val="98"/>
              </w:numPr>
              <w:contextualSpacing w:val="0"/>
              <w:rPr>
                <w:ins w:id="40195" w:author="Author"/>
                <w:del w:id="40196" w:author="Author"/>
              </w:rPr>
            </w:pPr>
            <w:ins w:id="40197" w:author="Author">
              <w:r>
                <w:rPr>
                  <w:lang w:eastAsia="en-US"/>
                </w:rPr>
                <w:t>“--" means that an entry must be provided if the parameter is present; no default is assumed or permitted</w:t>
              </w:r>
            </w:ins>
          </w:p>
          <w:p w14:paraId="6EE42D58" w14:textId="514B16EC" w:rsidR="00D06B8F" w:rsidRDefault="00D06B8F">
            <w:pPr>
              <w:pStyle w:val="ListParagraph"/>
              <w:numPr>
                <w:ilvl w:val="0"/>
                <w:numId w:val="98"/>
              </w:numPr>
              <w:contextualSpacing w:val="0"/>
              <w:rPr>
                <w:ins w:id="40198" w:author="Author"/>
              </w:rPr>
              <w:pPrChange w:id="40199" w:author="Author">
                <w:pPr>
                  <w:spacing w:after="80"/>
                  <w:jc w:val="center"/>
                </w:pPr>
              </w:pPrChange>
            </w:pPr>
          </w:p>
        </w:tc>
      </w:tr>
    </w:tbl>
    <w:p w14:paraId="3E7A2915" w14:textId="07DD0FF4" w:rsidR="00DC7566" w:rsidRPr="0028178F" w:rsidDel="00056464" w:rsidRDefault="00DC7566" w:rsidP="00DC7566">
      <w:pPr>
        <w:spacing w:after="80"/>
        <w:rPr>
          <w:del w:id="40200" w:author="Author"/>
          <w:moveTo w:id="40201" w:author="Author"/>
        </w:rPr>
      </w:pPr>
    </w:p>
    <w:p w14:paraId="6F86E750" w14:textId="09D898E0" w:rsidR="00DC7566" w:rsidDel="00D06B8F" w:rsidRDefault="00DC7566" w:rsidP="00DC7566">
      <w:pPr>
        <w:pStyle w:val="ListParagraph"/>
        <w:numPr>
          <w:ilvl w:val="0"/>
          <w:numId w:val="98"/>
        </w:numPr>
        <w:spacing w:after="80"/>
        <w:rPr>
          <w:ins w:id="40202" w:author="Author"/>
          <w:del w:id="40203" w:author="Author"/>
        </w:rPr>
      </w:pPr>
      <w:moveTo w:id="40204" w:author="Author">
        <w:del w:id="40205" w:author="Author">
          <w:r w:rsidDel="00D06B8F">
            <w:delText>Illegal for AMI_Version 6.0 and earlier</w:delText>
          </w:r>
        </w:del>
      </w:moveTo>
    </w:p>
    <w:p w14:paraId="2564DC5A" w14:textId="625EBFC2" w:rsidR="00461314" w:rsidDel="00D06B8F" w:rsidRDefault="00461314">
      <w:pPr>
        <w:pStyle w:val="ListParagraph"/>
        <w:numPr>
          <w:ilvl w:val="0"/>
          <w:numId w:val="98"/>
        </w:numPr>
        <w:contextualSpacing w:val="0"/>
        <w:rPr>
          <w:ins w:id="40206" w:author="Author"/>
          <w:del w:id="40207" w:author="Author"/>
        </w:rPr>
        <w:pPrChange w:id="40208" w:author="Author">
          <w:pPr>
            <w:pStyle w:val="ListParagraph"/>
            <w:numPr>
              <w:numId w:val="98"/>
            </w:numPr>
            <w:spacing w:after="80"/>
            <w:ind w:hanging="360"/>
          </w:pPr>
        </w:pPrChange>
      </w:pPr>
      <w:ins w:id="40209" w:author="Author">
        <w:del w:id="40210" w:author="Author">
          <w:r w:rsidDel="00D06B8F">
            <w:rPr>
              <w:lang w:eastAsia="en-US"/>
            </w:rPr>
            <w:delText>“Default” in this context means “behavior if Reserved Parameter is absent”</w:delText>
          </w:r>
        </w:del>
      </w:ins>
    </w:p>
    <w:p w14:paraId="29663EF1" w14:textId="62C587F7" w:rsidR="00683B65" w:rsidDel="00D06B8F" w:rsidRDefault="00683B65">
      <w:pPr>
        <w:pStyle w:val="ListParagraph"/>
        <w:numPr>
          <w:ilvl w:val="0"/>
          <w:numId w:val="98"/>
        </w:numPr>
        <w:contextualSpacing w:val="0"/>
        <w:rPr>
          <w:ins w:id="40211" w:author="Author"/>
          <w:del w:id="40212" w:author="Author"/>
        </w:rPr>
        <w:pPrChange w:id="40213" w:author="Author">
          <w:pPr>
            <w:pStyle w:val="ListParagraph"/>
            <w:numPr>
              <w:numId w:val="98"/>
            </w:numPr>
            <w:spacing w:after="80"/>
            <w:ind w:hanging="360"/>
          </w:pPr>
        </w:pPrChange>
      </w:pPr>
      <w:ins w:id="40214" w:author="Author">
        <w:del w:id="40215" w:author="Author">
          <w:r w:rsidDel="00D06B8F">
            <w:rPr>
              <w:lang w:eastAsia="en-US"/>
            </w:rPr>
            <w:delText>Required if BCI_Protocol is present</w:delText>
          </w:r>
        </w:del>
      </w:ins>
    </w:p>
    <w:p w14:paraId="528959A6" w14:textId="2A0DD346" w:rsidR="00683B65" w:rsidDel="00D06B8F" w:rsidRDefault="00683B65">
      <w:pPr>
        <w:pStyle w:val="ListParagraph"/>
        <w:numPr>
          <w:ilvl w:val="0"/>
          <w:numId w:val="98"/>
        </w:numPr>
        <w:contextualSpacing w:val="0"/>
        <w:rPr>
          <w:del w:id="40216" w:author="Author"/>
          <w:moveTo w:id="40217" w:author="Author"/>
        </w:rPr>
        <w:pPrChange w:id="40218" w:author="Author">
          <w:pPr>
            <w:pStyle w:val="ListParagraph"/>
            <w:numPr>
              <w:numId w:val="98"/>
            </w:numPr>
            <w:spacing w:after="80"/>
            <w:ind w:hanging="360"/>
          </w:pPr>
        </w:pPrChange>
      </w:pPr>
      <w:ins w:id="40219" w:author="Author">
        <w:del w:id="40220" w:author="Author">
          <w:r w:rsidDel="00D06B8F">
            <w:rPr>
              <w:lang w:eastAsia="en-US"/>
            </w:rPr>
            <w:delText>“</w:delText>
          </w:r>
          <w:r w:rsidR="00526F96" w:rsidDel="00D06B8F">
            <w:rPr>
              <w:lang w:eastAsia="en-US"/>
            </w:rPr>
            <w:delText>--"</w:delText>
          </w:r>
          <w:r w:rsidDel="00D06B8F">
            <w:rPr>
              <w:lang w:eastAsia="en-US"/>
            </w:rPr>
            <w:delText>None” means “None Defined”</w:delText>
          </w:r>
          <w:r w:rsidR="00526F96" w:rsidDel="00D06B8F">
            <w:rPr>
              <w:lang w:eastAsia="en-US"/>
            </w:rPr>
            <w:delText xml:space="preserve"> means that an entry must be provided if the parameter is present; no default is assumed or permitted</w:delText>
          </w:r>
        </w:del>
      </w:ins>
    </w:p>
    <w:p w14:paraId="7A4114AF" w14:textId="77777777" w:rsidR="00DC7566" w:rsidRDefault="00DC7566" w:rsidP="00DC7566">
      <w:pPr>
        <w:keepNext/>
        <w:spacing w:after="80"/>
        <w:rPr>
          <w:moveTo w:id="40221" w:author="Author"/>
          <w:b/>
          <w:bCs/>
          <w:szCs w:val="18"/>
        </w:rPr>
      </w:pPr>
    </w:p>
    <w:p w14:paraId="2DC3868B" w14:textId="0E56569D" w:rsidR="00DC7566" w:rsidRPr="0028178F" w:rsidRDefault="005C2D74">
      <w:pPr>
        <w:pStyle w:val="TableCaption"/>
        <w:rPr>
          <w:moveTo w:id="40222" w:author="Author"/>
        </w:rPr>
        <w:pPrChange w:id="40223" w:author="Author">
          <w:pPr>
            <w:keepNext/>
            <w:spacing w:after="80"/>
          </w:pPr>
        </w:pPrChange>
      </w:pPr>
      <w:bookmarkStart w:id="40224" w:name="_Toc529714061"/>
      <w:bookmarkStart w:id="40225" w:name="_Toc532101666"/>
      <w:ins w:id="40226"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ins>
      <w:moveTo w:id="40227" w:author="Author">
        <w:del w:id="40228"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40229" w:author="Author">
          <w:r w:rsidR="00DC7566" w:rsidRPr="0028178F" w:rsidDel="00DC7566">
            <w:delText xml:space="preserve">General </w:delText>
          </w:r>
        </w:del>
      </w:moveTo>
      <w:ins w:id="40230" w:author="Author">
        <w:r w:rsidR="00DC7566">
          <w:t xml:space="preserve">BCI </w:t>
        </w:r>
      </w:ins>
      <w:moveTo w:id="40231" w:author="Author">
        <w:r w:rsidR="00DC7566" w:rsidRPr="0028178F">
          <w:t>Reserved Parameters</w:t>
        </w:r>
        <w:bookmarkEnd w:id="40224"/>
        <w:bookmarkEnd w:id="40225"/>
      </w:moveTo>
    </w:p>
    <w:tbl>
      <w:tblPr>
        <w:tblStyle w:val="TableGrid"/>
        <w:tblW w:w="9355" w:type="dxa"/>
        <w:jc w:val="center"/>
        <w:tblLayout w:type="fixed"/>
        <w:tblLook w:val="04A0" w:firstRow="1" w:lastRow="0" w:firstColumn="1" w:lastColumn="0" w:noHBand="0" w:noVBand="1"/>
        <w:tblPrChange w:id="40232" w:author="Author">
          <w:tblPr>
            <w:tblStyle w:val="TableGrid"/>
            <w:tblW w:w="0" w:type="auto"/>
            <w:tblLayout w:type="fixed"/>
            <w:tblLook w:val="04A0" w:firstRow="1" w:lastRow="0" w:firstColumn="1" w:lastColumn="0" w:noHBand="0" w:noVBand="1"/>
          </w:tblPr>
        </w:tblPrChange>
      </w:tblPr>
      <w:tblGrid>
        <w:gridCol w:w="3595"/>
        <w:gridCol w:w="1440"/>
        <w:gridCol w:w="1080"/>
        <w:gridCol w:w="1080"/>
        <w:gridCol w:w="1080"/>
        <w:gridCol w:w="1080"/>
        <w:tblGridChange w:id="40233">
          <w:tblGrid>
            <w:gridCol w:w="4058"/>
            <w:gridCol w:w="1143"/>
            <w:gridCol w:w="1024"/>
            <w:gridCol w:w="1090"/>
            <w:gridCol w:w="1332"/>
            <w:gridCol w:w="1159"/>
          </w:tblGrid>
        </w:tblGridChange>
      </w:tblGrid>
      <w:tr w:rsidR="00DC7566" w:rsidRPr="0028178F" w14:paraId="7627D035" w14:textId="77777777" w:rsidTr="00480700">
        <w:trPr>
          <w:tblHeader/>
          <w:jc w:val="center"/>
          <w:trPrChange w:id="40234" w:author="Author">
            <w:trPr>
              <w:tblHeader/>
            </w:trPr>
          </w:trPrChange>
        </w:trPr>
        <w:tc>
          <w:tcPr>
            <w:tcW w:w="3595" w:type="dxa"/>
            <w:vMerge w:val="restart"/>
            <w:vAlign w:val="center"/>
            <w:tcPrChange w:id="40235" w:author="Author">
              <w:tcPr>
                <w:tcW w:w="4058" w:type="dxa"/>
                <w:vMerge w:val="restart"/>
                <w:vAlign w:val="center"/>
              </w:tcPr>
            </w:tcPrChange>
          </w:tcPr>
          <w:p w14:paraId="410D5DD5" w14:textId="77777777" w:rsidR="00DC7566" w:rsidRPr="0028178F" w:rsidRDefault="00DC7566" w:rsidP="0043370E">
            <w:pPr>
              <w:spacing w:after="80"/>
              <w:jc w:val="center"/>
              <w:rPr>
                <w:moveTo w:id="40236" w:author="Author"/>
                <w:b/>
              </w:rPr>
            </w:pPr>
            <w:moveTo w:id="40237" w:author="Author">
              <w:r w:rsidRPr="0028178F">
                <w:rPr>
                  <w:b/>
                </w:rPr>
                <w:t>Reserved Parameter</w:t>
              </w:r>
            </w:moveTo>
          </w:p>
        </w:tc>
        <w:tc>
          <w:tcPr>
            <w:tcW w:w="5760" w:type="dxa"/>
            <w:gridSpan w:val="5"/>
            <w:tcPrChange w:id="40238" w:author="Author">
              <w:tcPr>
                <w:tcW w:w="5748" w:type="dxa"/>
                <w:gridSpan w:val="5"/>
              </w:tcPr>
            </w:tcPrChange>
          </w:tcPr>
          <w:p w14:paraId="38D59E54" w14:textId="77777777" w:rsidR="00DC7566" w:rsidRPr="0028178F" w:rsidRDefault="00DC7566" w:rsidP="0043370E">
            <w:pPr>
              <w:spacing w:after="80"/>
              <w:jc w:val="center"/>
              <w:rPr>
                <w:moveTo w:id="40239" w:author="Author"/>
                <w:b/>
              </w:rPr>
            </w:pPr>
            <w:moveTo w:id="40240" w:author="Author">
              <w:r w:rsidRPr="0028178F">
                <w:rPr>
                  <w:b/>
                </w:rPr>
                <w:t>Data Type</w:t>
              </w:r>
            </w:moveTo>
          </w:p>
        </w:tc>
      </w:tr>
      <w:tr w:rsidR="00DC7566" w:rsidRPr="0028178F" w14:paraId="12792B6B" w14:textId="77777777" w:rsidTr="00480700">
        <w:trPr>
          <w:jc w:val="center"/>
        </w:trPr>
        <w:tc>
          <w:tcPr>
            <w:tcW w:w="3595" w:type="dxa"/>
            <w:vMerge/>
            <w:tcPrChange w:id="40241" w:author="Author">
              <w:tcPr>
                <w:tcW w:w="4058" w:type="dxa"/>
                <w:vMerge/>
              </w:tcPr>
            </w:tcPrChange>
          </w:tcPr>
          <w:p w14:paraId="706B7D55" w14:textId="77777777" w:rsidR="00DC7566" w:rsidRPr="0028178F" w:rsidRDefault="00DC7566" w:rsidP="0043370E">
            <w:pPr>
              <w:spacing w:after="80"/>
              <w:jc w:val="center"/>
              <w:rPr>
                <w:moveTo w:id="40242" w:author="Author"/>
                <w:b/>
              </w:rPr>
            </w:pPr>
          </w:p>
        </w:tc>
        <w:tc>
          <w:tcPr>
            <w:tcW w:w="1440" w:type="dxa"/>
            <w:tcPrChange w:id="40243" w:author="Author">
              <w:tcPr>
                <w:tcW w:w="1143" w:type="dxa"/>
              </w:tcPr>
            </w:tcPrChange>
          </w:tcPr>
          <w:p w14:paraId="66B41E49" w14:textId="77777777" w:rsidR="00DC7566" w:rsidRPr="0028178F" w:rsidRDefault="00DC7566" w:rsidP="0043370E">
            <w:pPr>
              <w:spacing w:after="80"/>
              <w:jc w:val="center"/>
              <w:rPr>
                <w:moveTo w:id="40244" w:author="Author"/>
                <w:rFonts w:cs="Arial"/>
                <w:b/>
              </w:rPr>
            </w:pPr>
            <w:moveTo w:id="40245" w:author="Author">
              <w:r w:rsidRPr="0028178F">
                <w:rPr>
                  <w:b/>
                </w:rPr>
                <w:t>Float</w:t>
              </w:r>
            </w:moveTo>
          </w:p>
        </w:tc>
        <w:tc>
          <w:tcPr>
            <w:tcW w:w="1080" w:type="dxa"/>
            <w:tcPrChange w:id="40246" w:author="Author">
              <w:tcPr>
                <w:tcW w:w="1024" w:type="dxa"/>
              </w:tcPr>
            </w:tcPrChange>
          </w:tcPr>
          <w:p w14:paraId="26FAD2D4" w14:textId="77777777" w:rsidR="00DC7566" w:rsidRPr="0028178F" w:rsidRDefault="00DC7566" w:rsidP="0043370E">
            <w:pPr>
              <w:spacing w:after="80"/>
              <w:jc w:val="center"/>
              <w:rPr>
                <w:moveTo w:id="40247" w:author="Author"/>
                <w:rFonts w:cs="Arial"/>
                <w:b/>
              </w:rPr>
            </w:pPr>
            <w:moveTo w:id="40248" w:author="Author">
              <w:r w:rsidRPr="0028178F">
                <w:rPr>
                  <w:b/>
                </w:rPr>
                <w:t>UI</w:t>
              </w:r>
            </w:moveTo>
          </w:p>
        </w:tc>
        <w:tc>
          <w:tcPr>
            <w:tcW w:w="1080" w:type="dxa"/>
            <w:tcPrChange w:id="40249" w:author="Author">
              <w:tcPr>
                <w:tcW w:w="1090" w:type="dxa"/>
              </w:tcPr>
            </w:tcPrChange>
          </w:tcPr>
          <w:p w14:paraId="7F76CF9A" w14:textId="77777777" w:rsidR="00DC7566" w:rsidRPr="0028178F" w:rsidRDefault="00DC7566" w:rsidP="0043370E">
            <w:pPr>
              <w:spacing w:after="80"/>
              <w:jc w:val="center"/>
              <w:rPr>
                <w:moveTo w:id="40250" w:author="Author"/>
                <w:b/>
              </w:rPr>
            </w:pPr>
            <w:moveTo w:id="40251" w:author="Author">
              <w:r w:rsidRPr="0028178F">
                <w:rPr>
                  <w:b/>
                </w:rPr>
                <w:t>Integer</w:t>
              </w:r>
            </w:moveTo>
          </w:p>
        </w:tc>
        <w:tc>
          <w:tcPr>
            <w:tcW w:w="1080" w:type="dxa"/>
            <w:tcPrChange w:id="40252" w:author="Author">
              <w:tcPr>
                <w:tcW w:w="1332" w:type="dxa"/>
              </w:tcPr>
            </w:tcPrChange>
          </w:tcPr>
          <w:p w14:paraId="0C0736D1" w14:textId="77777777" w:rsidR="00DC7566" w:rsidRPr="0028178F" w:rsidRDefault="00DC7566" w:rsidP="0043370E">
            <w:pPr>
              <w:spacing w:after="80"/>
              <w:jc w:val="center"/>
              <w:rPr>
                <w:moveTo w:id="40253" w:author="Author"/>
                <w:b/>
              </w:rPr>
            </w:pPr>
            <w:moveTo w:id="40254" w:author="Author">
              <w:r w:rsidRPr="0028178F">
                <w:rPr>
                  <w:b/>
                </w:rPr>
                <w:t>String</w:t>
              </w:r>
            </w:moveTo>
          </w:p>
        </w:tc>
        <w:tc>
          <w:tcPr>
            <w:tcW w:w="1080" w:type="dxa"/>
            <w:tcPrChange w:id="40255" w:author="Author">
              <w:tcPr>
                <w:tcW w:w="1159" w:type="dxa"/>
              </w:tcPr>
            </w:tcPrChange>
          </w:tcPr>
          <w:p w14:paraId="0BCEAABF" w14:textId="77777777" w:rsidR="00DC7566" w:rsidRPr="0028178F" w:rsidRDefault="00DC7566" w:rsidP="0043370E">
            <w:pPr>
              <w:spacing w:after="80"/>
              <w:jc w:val="center"/>
              <w:rPr>
                <w:moveTo w:id="40256" w:author="Author"/>
                <w:b/>
              </w:rPr>
            </w:pPr>
            <w:moveTo w:id="40257" w:author="Author">
              <w:r w:rsidRPr="0028178F">
                <w:rPr>
                  <w:b/>
                </w:rPr>
                <w:t>Boolean</w:t>
              </w:r>
            </w:moveTo>
          </w:p>
        </w:tc>
      </w:tr>
      <w:tr w:rsidR="00DC7566" w:rsidRPr="0028178F" w14:paraId="50404842" w14:textId="77777777" w:rsidTr="00480700">
        <w:trPr>
          <w:jc w:val="center"/>
        </w:trPr>
        <w:tc>
          <w:tcPr>
            <w:tcW w:w="3595" w:type="dxa"/>
            <w:tcPrChange w:id="40258" w:author="Author">
              <w:tcPr>
                <w:tcW w:w="4058" w:type="dxa"/>
              </w:tcPr>
            </w:tcPrChange>
          </w:tcPr>
          <w:p w14:paraId="4D836D08" w14:textId="77777777" w:rsidR="00DC7566" w:rsidRPr="0028178F" w:rsidRDefault="00DC7566" w:rsidP="0043370E">
            <w:pPr>
              <w:spacing w:after="80"/>
              <w:rPr>
                <w:moveTo w:id="40259" w:author="Author"/>
              </w:rPr>
            </w:pPr>
            <w:moveTo w:id="40260" w:author="Author">
              <w:r>
                <w:t>BCI_Message_Interval_UI</w:t>
              </w:r>
            </w:moveTo>
          </w:p>
        </w:tc>
        <w:tc>
          <w:tcPr>
            <w:tcW w:w="1440" w:type="dxa"/>
            <w:tcPrChange w:id="40261" w:author="Author">
              <w:tcPr>
                <w:tcW w:w="1143" w:type="dxa"/>
              </w:tcPr>
            </w:tcPrChange>
          </w:tcPr>
          <w:p w14:paraId="45FA987C" w14:textId="77777777" w:rsidR="00DC7566" w:rsidRPr="0028178F" w:rsidRDefault="00DC7566" w:rsidP="0043370E">
            <w:pPr>
              <w:spacing w:after="80"/>
              <w:jc w:val="center"/>
              <w:rPr>
                <w:moveTo w:id="40262" w:author="Author"/>
              </w:rPr>
            </w:pPr>
          </w:p>
        </w:tc>
        <w:tc>
          <w:tcPr>
            <w:tcW w:w="1080" w:type="dxa"/>
            <w:tcPrChange w:id="40263" w:author="Author">
              <w:tcPr>
                <w:tcW w:w="1024" w:type="dxa"/>
              </w:tcPr>
            </w:tcPrChange>
          </w:tcPr>
          <w:p w14:paraId="39B898F3" w14:textId="77777777" w:rsidR="00DC7566" w:rsidRPr="0028178F" w:rsidRDefault="00DC7566" w:rsidP="0043370E">
            <w:pPr>
              <w:spacing w:after="80"/>
              <w:jc w:val="center"/>
              <w:rPr>
                <w:moveTo w:id="40264" w:author="Author"/>
              </w:rPr>
            </w:pPr>
          </w:p>
        </w:tc>
        <w:tc>
          <w:tcPr>
            <w:tcW w:w="1080" w:type="dxa"/>
            <w:tcPrChange w:id="40265" w:author="Author">
              <w:tcPr>
                <w:tcW w:w="1090" w:type="dxa"/>
              </w:tcPr>
            </w:tcPrChange>
          </w:tcPr>
          <w:p w14:paraId="79D07C30" w14:textId="77777777" w:rsidR="00DC7566" w:rsidRPr="0028178F" w:rsidRDefault="00DC7566" w:rsidP="0043370E">
            <w:pPr>
              <w:spacing w:after="80"/>
              <w:jc w:val="center"/>
              <w:rPr>
                <w:moveTo w:id="40266" w:author="Author"/>
              </w:rPr>
            </w:pPr>
            <w:moveTo w:id="40267" w:author="Author">
              <w:r>
                <w:t>X</w:t>
              </w:r>
            </w:moveTo>
          </w:p>
        </w:tc>
        <w:tc>
          <w:tcPr>
            <w:tcW w:w="1080" w:type="dxa"/>
            <w:tcPrChange w:id="40268" w:author="Author">
              <w:tcPr>
                <w:tcW w:w="1332" w:type="dxa"/>
              </w:tcPr>
            </w:tcPrChange>
          </w:tcPr>
          <w:p w14:paraId="4E393C71" w14:textId="77777777" w:rsidR="00DC7566" w:rsidRPr="0028178F" w:rsidRDefault="00DC7566" w:rsidP="0043370E">
            <w:pPr>
              <w:spacing w:after="80"/>
              <w:jc w:val="center"/>
              <w:rPr>
                <w:moveTo w:id="40269" w:author="Author"/>
                <w:rFonts w:cs="Arial"/>
                <w:b/>
              </w:rPr>
            </w:pPr>
          </w:p>
        </w:tc>
        <w:tc>
          <w:tcPr>
            <w:tcW w:w="1080" w:type="dxa"/>
            <w:tcPrChange w:id="40270" w:author="Author">
              <w:tcPr>
                <w:tcW w:w="1159" w:type="dxa"/>
              </w:tcPr>
            </w:tcPrChange>
          </w:tcPr>
          <w:p w14:paraId="04D09066" w14:textId="77777777" w:rsidR="00DC7566" w:rsidRPr="0028178F" w:rsidRDefault="00DC7566" w:rsidP="0043370E">
            <w:pPr>
              <w:spacing w:after="80"/>
              <w:rPr>
                <w:moveTo w:id="40271" w:author="Author"/>
              </w:rPr>
            </w:pPr>
          </w:p>
        </w:tc>
      </w:tr>
      <w:tr w:rsidR="00DC7566" w:rsidRPr="0028178F" w14:paraId="1C56EBF3" w14:textId="77777777" w:rsidTr="00480700">
        <w:trPr>
          <w:jc w:val="center"/>
        </w:trPr>
        <w:tc>
          <w:tcPr>
            <w:tcW w:w="3595" w:type="dxa"/>
            <w:tcPrChange w:id="40272" w:author="Author">
              <w:tcPr>
                <w:tcW w:w="4058" w:type="dxa"/>
              </w:tcPr>
            </w:tcPrChange>
          </w:tcPr>
          <w:p w14:paraId="4D20F673" w14:textId="77777777" w:rsidR="00DC7566" w:rsidRPr="0028178F" w:rsidRDefault="00DC7566" w:rsidP="0043370E">
            <w:pPr>
              <w:spacing w:after="80"/>
              <w:rPr>
                <w:moveTo w:id="40273" w:author="Author"/>
                <w:rFonts w:cs="Arial"/>
                <w:b/>
              </w:rPr>
            </w:pPr>
            <w:moveTo w:id="40274" w:author="Author">
              <w:r>
                <w:t>BCI_ID</w:t>
              </w:r>
            </w:moveTo>
          </w:p>
        </w:tc>
        <w:tc>
          <w:tcPr>
            <w:tcW w:w="1440" w:type="dxa"/>
            <w:tcPrChange w:id="40275" w:author="Author">
              <w:tcPr>
                <w:tcW w:w="1143" w:type="dxa"/>
              </w:tcPr>
            </w:tcPrChange>
          </w:tcPr>
          <w:p w14:paraId="049B77E4" w14:textId="77777777" w:rsidR="00DC7566" w:rsidRPr="0028178F" w:rsidRDefault="00DC7566" w:rsidP="0043370E">
            <w:pPr>
              <w:spacing w:after="80"/>
              <w:jc w:val="center"/>
              <w:rPr>
                <w:moveTo w:id="40276" w:author="Author"/>
              </w:rPr>
            </w:pPr>
          </w:p>
        </w:tc>
        <w:tc>
          <w:tcPr>
            <w:tcW w:w="1080" w:type="dxa"/>
            <w:tcPrChange w:id="40277" w:author="Author">
              <w:tcPr>
                <w:tcW w:w="1024" w:type="dxa"/>
              </w:tcPr>
            </w:tcPrChange>
          </w:tcPr>
          <w:p w14:paraId="5B531EB3" w14:textId="77777777" w:rsidR="00DC7566" w:rsidRPr="0028178F" w:rsidRDefault="00DC7566" w:rsidP="0043370E">
            <w:pPr>
              <w:spacing w:after="80"/>
              <w:jc w:val="center"/>
              <w:rPr>
                <w:moveTo w:id="40278" w:author="Author"/>
              </w:rPr>
            </w:pPr>
          </w:p>
        </w:tc>
        <w:tc>
          <w:tcPr>
            <w:tcW w:w="1080" w:type="dxa"/>
            <w:tcPrChange w:id="40279" w:author="Author">
              <w:tcPr>
                <w:tcW w:w="1090" w:type="dxa"/>
              </w:tcPr>
            </w:tcPrChange>
          </w:tcPr>
          <w:p w14:paraId="1ECD8DB3" w14:textId="77777777" w:rsidR="00DC7566" w:rsidRPr="0028178F" w:rsidRDefault="00DC7566" w:rsidP="0043370E">
            <w:pPr>
              <w:spacing w:after="80"/>
              <w:jc w:val="center"/>
              <w:rPr>
                <w:moveTo w:id="40280" w:author="Author"/>
              </w:rPr>
            </w:pPr>
          </w:p>
        </w:tc>
        <w:tc>
          <w:tcPr>
            <w:tcW w:w="1080" w:type="dxa"/>
            <w:tcPrChange w:id="40281" w:author="Author">
              <w:tcPr>
                <w:tcW w:w="1332" w:type="dxa"/>
              </w:tcPr>
            </w:tcPrChange>
          </w:tcPr>
          <w:p w14:paraId="4EC1C93E" w14:textId="77777777" w:rsidR="00DC7566" w:rsidRPr="0028178F" w:rsidRDefault="00DC7566" w:rsidP="0043370E">
            <w:pPr>
              <w:spacing w:after="80"/>
              <w:jc w:val="center"/>
              <w:rPr>
                <w:moveTo w:id="40282" w:author="Author"/>
              </w:rPr>
            </w:pPr>
            <w:moveTo w:id="40283" w:author="Author">
              <w:r>
                <w:t>X</w:t>
              </w:r>
            </w:moveTo>
          </w:p>
        </w:tc>
        <w:tc>
          <w:tcPr>
            <w:tcW w:w="1080" w:type="dxa"/>
            <w:tcPrChange w:id="40284" w:author="Author">
              <w:tcPr>
                <w:tcW w:w="1159" w:type="dxa"/>
              </w:tcPr>
            </w:tcPrChange>
          </w:tcPr>
          <w:p w14:paraId="7B5238B8" w14:textId="77777777" w:rsidR="00DC7566" w:rsidRPr="0028178F" w:rsidRDefault="00DC7566" w:rsidP="0043370E">
            <w:pPr>
              <w:spacing w:after="80"/>
              <w:jc w:val="center"/>
              <w:rPr>
                <w:moveTo w:id="40285" w:author="Author"/>
                <w:rFonts w:cs="Arial"/>
                <w:b/>
              </w:rPr>
            </w:pPr>
          </w:p>
        </w:tc>
      </w:tr>
      <w:tr w:rsidR="00DC7566" w:rsidRPr="0028178F" w14:paraId="716B049F" w14:textId="77777777" w:rsidTr="00480700">
        <w:trPr>
          <w:jc w:val="center"/>
        </w:trPr>
        <w:tc>
          <w:tcPr>
            <w:tcW w:w="3595" w:type="dxa"/>
            <w:tcPrChange w:id="40286" w:author="Author">
              <w:tcPr>
                <w:tcW w:w="4058" w:type="dxa"/>
              </w:tcPr>
            </w:tcPrChange>
          </w:tcPr>
          <w:p w14:paraId="4DA67B8E" w14:textId="77777777" w:rsidR="00DC7566" w:rsidRPr="0028178F" w:rsidRDefault="00DC7566" w:rsidP="0043370E">
            <w:pPr>
              <w:spacing w:after="80"/>
              <w:rPr>
                <w:moveTo w:id="40287" w:author="Author"/>
                <w:rFonts w:cs="Arial"/>
                <w:b/>
              </w:rPr>
            </w:pPr>
            <w:moveTo w:id="40288" w:author="Author">
              <w:r>
                <w:t>BCI_Protocol</w:t>
              </w:r>
            </w:moveTo>
          </w:p>
        </w:tc>
        <w:tc>
          <w:tcPr>
            <w:tcW w:w="1440" w:type="dxa"/>
            <w:tcPrChange w:id="40289" w:author="Author">
              <w:tcPr>
                <w:tcW w:w="1143" w:type="dxa"/>
              </w:tcPr>
            </w:tcPrChange>
          </w:tcPr>
          <w:p w14:paraId="06DECBDC" w14:textId="77777777" w:rsidR="00DC7566" w:rsidRPr="0028178F" w:rsidRDefault="00DC7566" w:rsidP="0043370E">
            <w:pPr>
              <w:spacing w:after="80"/>
              <w:jc w:val="center"/>
              <w:rPr>
                <w:moveTo w:id="40290" w:author="Author"/>
              </w:rPr>
            </w:pPr>
          </w:p>
        </w:tc>
        <w:tc>
          <w:tcPr>
            <w:tcW w:w="1080" w:type="dxa"/>
            <w:tcPrChange w:id="40291" w:author="Author">
              <w:tcPr>
                <w:tcW w:w="1024" w:type="dxa"/>
              </w:tcPr>
            </w:tcPrChange>
          </w:tcPr>
          <w:p w14:paraId="2C3F5F29" w14:textId="77777777" w:rsidR="00DC7566" w:rsidRPr="0028178F" w:rsidRDefault="00DC7566" w:rsidP="0043370E">
            <w:pPr>
              <w:spacing w:after="80"/>
              <w:jc w:val="center"/>
              <w:rPr>
                <w:moveTo w:id="40292" w:author="Author"/>
              </w:rPr>
            </w:pPr>
          </w:p>
        </w:tc>
        <w:tc>
          <w:tcPr>
            <w:tcW w:w="1080" w:type="dxa"/>
            <w:tcPrChange w:id="40293" w:author="Author">
              <w:tcPr>
                <w:tcW w:w="1090" w:type="dxa"/>
              </w:tcPr>
            </w:tcPrChange>
          </w:tcPr>
          <w:p w14:paraId="16327021" w14:textId="77777777" w:rsidR="00DC7566" w:rsidRPr="0028178F" w:rsidRDefault="00DC7566" w:rsidP="0043370E">
            <w:pPr>
              <w:spacing w:after="80"/>
              <w:jc w:val="center"/>
              <w:rPr>
                <w:moveTo w:id="40294" w:author="Author"/>
                <w:rFonts w:cs="Arial"/>
                <w:b/>
              </w:rPr>
            </w:pPr>
          </w:p>
        </w:tc>
        <w:tc>
          <w:tcPr>
            <w:tcW w:w="1080" w:type="dxa"/>
            <w:tcPrChange w:id="40295" w:author="Author">
              <w:tcPr>
                <w:tcW w:w="1332" w:type="dxa"/>
              </w:tcPr>
            </w:tcPrChange>
          </w:tcPr>
          <w:p w14:paraId="2804595D" w14:textId="77777777" w:rsidR="00DC7566" w:rsidRPr="0028178F" w:rsidRDefault="00DC7566" w:rsidP="0043370E">
            <w:pPr>
              <w:spacing w:after="80"/>
              <w:jc w:val="center"/>
              <w:rPr>
                <w:moveTo w:id="40296" w:author="Author"/>
              </w:rPr>
            </w:pPr>
            <w:moveTo w:id="40297" w:author="Author">
              <w:r>
                <w:t>X</w:t>
              </w:r>
            </w:moveTo>
          </w:p>
        </w:tc>
        <w:tc>
          <w:tcPr>
            <w:tcW w:w="1080" w:type="dxa"/>
            <w:tcPrChange w:id="40298" w:author="Author">
              <w:tcPr>
                <w:tcW w:w="1159" w:type="dxa"/>
              </w:tcPr>
            </w:tcPrChange>
          </w:tcPr>
          <w:p w14:paraId="49E5012D" w14:textId="77777777" w:rsidR="00DC7566" w:rsidRPr="0028178F" w:rsidRDefault="00DC7566" w:rsidP="0043370E">
            <w:pPr>
              <w:spacing w:after="80"/>
              <w:rPr>
                <w:moveTo w:id="40299" w:author="Author"/>
              </w:rPr>
            </w:pPr>
          </w:p>
        </w:tc>
      </w:tr>
      <w:tr w:rsidR="00DC7566" w:rsidRPr="0028178F" w14:paraId="5E95E0E9" w14:textId="77777777" w:rsidTr="00480700">
        <w:trPr>
          <w:trHeight w:val="269"/>
          <w:jc w:val="center"/>
          <w:trPrChange w:id="40300" w:author="Author">
            <w:trPr>
              <w:trHeight w:val="269"/>
            </w:trPr>
          </w:trPrChange>
        </w:trPr>
        <w:tc>
          <w:tcPr>
            <w:tcW w:w="3595" w:type="dxa"/>
            <w:tcPrChange w:id="40301" w:author="Author">
              <w:tcPr>
                <w:tcW w:w="4058" w:type="dxa"/>
              </w:tcPr>
            </w:tcPrChange>
          </w:tcPr>
          <w:p w14:paraId="319D2978" w14:textId="77777777" w:rsidR="00DC7566" w:rsidRPr="0028178F" w:rsidRDefault="00DC7566" w:rsidP="0043370E">
            <w:pPr>
              <w:spacing w:after="80"/>
              <w:rPr>
                <w:moveTo w:id="40302" w:author="Author"/>
                <w:rFonts w:cs="Arial"/>
                <w:b/>
              </w:rPr>
            </w:pPr>
            <w:moveTo w:id="40303" w:author="Author">
              <w:r>
                <w:t>BCI_State</w:t>
              </w:r>
            </w:moveTo>
          </w:p>
        </w:tc>
        <w:tc>
          <w:tcPr>
            <w:tcW w:w="1440" w:type="dxa"/>
            <w:tcPrChange w:id="40304" w:author="Author">
              <w:tcPr>
                <w:tcW w:w="1143" w:type="dxa"/>
              </w:tcPr>
            </w:tcPrChange>
          </w:tcPr>
          <w:p w14:paraId="754CB509" w14:textId="77777777" w:rsidR="00DC7566" w:rsidRPr="0028178F" w:rsidRDefault="00DC7566" w:rsidP="0043370E">
            <w:pPr>
              <w:spacing w:after="80"/>
              <w:jc w:val="center"/>
              <w:rPr>
                <w:moveTo w:id="40305" w:author="Author"/>
              </w:rPr>
            </w:pPr>
          </w:p>
        </w:tc>
        <w:tc>
          <w:tcPr>
            <w:tcW w:w="1080" w:type="dxa"/>
            <w:tcPrChange w:id="40306" w:author="Author">
              <w:tcPr>
                <w:tcW w:w="1024" w:type="dxa"/>
              </w:tcPr>
            </w:tcPrChange>
          </w:tcPr>
          <w:p w14:paraId="1ACA0F4F" w14:textId="77777777" w:rsidR="00DC7566" w:rsidRPr="0028178F" w:rsidRDefault="00DC7566" w:rsidP="0043370E">
            <w:pPr>
              <w:spacing w:after="80"/>
              <w:jc w:val="center"/>
              <w:rPr>
                <w:moveTo w:id="40307" w:author="Author"/>
              </w:rPr>
            </w:pPr>
          </w:p>
        </w:tc>
        <w:tc>
          <w:tcPr>
            <w:tcW w:w="1080" w:type="dxa"/>
            <w:tcPrChange w:id="40308" w:author="Author">
              <w:tcPr>
                <w:tcW w:w="1090" w:type="dxa"/>
              </w:tcPr>
            </w:tcPrChange>
          </w:tcPr>
          <w:p w14:paraId="54BA190C" w14:textId="77777777" w:rsidR="00DC7566" w:rsidRPr="0028178F" w:rsidRDefault="00DC7566" w:rsidP="0043370E">
            <w:pPr>
              <w:spacing w:after="80"/>
              <w:jc w:val="center"/>
              <w:rPr>
                <w:moveTo w:id="40309" w:author="Author"/>
              </w:rPr>
            </w:pPr>
          </w:p>
        </w:tc>
        <w:tc>
          <w:tcPr>
            <w:tcW w:w="1080" w:type="dxa"/>
            <w:tcPrChange w:id="40310" w:author="Author">
              <w:tcPr>
                <w:tcW w:w="1332" w:type="dxa"/>
              </w:tcPr>
            </w:tcPrChange>
          </w:tcPr>
          <w:p w14:paraId="025FC8EA" w14:textId="77777777" w:rsidR="00DC7566" w:rsidRPr="0028178F" w:rsidRDefault="00DC7566" w:rsidP="0043370E">
            <w:pPr>
              <w:spacing w:after="80"/>
              <w:jc w:val="center"/>
              <w:rPr>
                <w:moveTo w:id="40311" w:author="Author"/>
              </w:rPr>
            </w:pPr>
            <w:moveTo w:id="40312" w:author="Author">
              <w:r>
                <w:t>X</w:t>
              </w:r>
            </w:moveTo>
          </w:p>
        </w:tc>
        <w:tc>
          <w:tcPr>
            <w:tcW w:w="1080" w:type="dxa"/>
            <w:tcPrChange w:id="40313" w:author="Author">
              <w:tcPr>
                <w:tcW w:w="1159" w:type="dxa"/>
              </w:tcPr>
            </w:tcPrChange>
          </w:tcPr>
          <w:p w14:paraId="2FAB6D89" w14:textId="77777777" w:rsidR="00DC7566" w:rsidRPr="0028178F" w:rsidRDefault="00DC7566" w:rsidP="0043370E">
            <w:pPr>
              <w:spacing w:after="80"/>
              <w:jc w:val="center"/>
              <w:rPr>
                <w:moveTo w:id="40314" w:author="Author"/>
                <w:rFonts w:cs="Arial"/>
                <w:b/>
              </w:rPr>
            </w:pPr>
          </w:p>
        </w:tc>
      </w:tr>
      <w:tr w:rsidR="00DC7566" w:rsidRPr="0028178F" w14:paraId="36759F13" w14:textId="77777777" w:rsidTr="00480700">
        <w:trPr>
          <w:jc w:val="center"/>
        </w:trPr>
        <w:tc>
          <w:tcPr>
            <w:tcW w:w="3595" w:type="dxa"/>
            <w:tcPrChange w:id="40315" w:author="Author">
              <w:tcPr>
                <w:tcW w:w="4058" w:type="dxa"/>
              </w:tcPr>
            </w:tcPrChange>
          </w:tcPr>
          <w:p w14:paraId="36E227B5" w14:textId="77777777" w:rsidR="00DC7566" w:rsidRPr="0028178F" w:rsidRDefault="00DC7566" w:rsidP="0043370E">
            <w:pPr>
              <w:spacing w:after="80"/>
              <w:rPr>
                <w:moveTo w:id="40316" w:author="Author"/>
                <w:rFonts w:cs="Arial"/>
                <w:b/>
              </w:rPr>
            </w:pPr>
            <w:moveTo w:id="40317" w:author="Author">
              <w:r>
                <w:t>BCI_Training_UI</w:t>
              </w:r>
            </w:moveTo>
          </w:p>
        </w:tc>
        <w:tc>
          <w:tcPr>
            <w:tcW w:w="1440" w:type="dxa"/>
            <w:tcPrChange w:id="40318" w:author="Author">
              <w:tcPr>
                <w:tcW w:w="1143" w:type="dxa"/>
              </w:tcPr>
            </w:tcPrChange>
          </w:tcPr>
          <w:p w14:paraId="1D1A1529" w14:textId="77777777" w:rsidR="00DC7566" w:rsidRPr="0028178F" w:rsidRDefault="00DC7566" w:rsidP="0043370E">
            <w:pPr>
              <w:spacing w:after="80"/>
              <w:jc w:val="center"/>
              <w:rPr>
                <w:moveTo w:id="40319" w:author="Author"/>
              </w:rPr>
            </w:pPr>
          </w:p>
        </w:tc>
        <w:tc>
          <w:tcPr>
            <w:tcW w:w="1080" w:type="dxa"/>
            <w:tcPrChange w:id="40320" w:author="Author">
              <w:tcPr>
                <w:tcW w:w="1024" w:type="dxa"/>
              </w:tcPr>
            </w:tcPrChange>
          </w:tcPr>
          <w:p w14:paraId="0CAA8789" w14:textId="77777777" w:rsidR="00DC7566" w:rsidRPr="0028178F" w:rsidRDefault="00DC7566" w:rsidP="0043370E">
            <w:pPr>
              <w:spacing w:after="80"/>
              <w:jc w:val="center"/>
              <w:rPr>
                <w:moveTo w:id="40321" w:author="Author"/>
              </w:rPr>
            </w:pPr>
          </w:p>
        </w:tc>
        <w:tc>
          <w:tcPr>
            <w:tcW w:w="1080" w:type="dxa"/>
            <w:tcPrChange w:id="40322" w:author="Author">
              <w:tcPr>
                <w:tcW w:w="1090" w:type="dxa"/>
              </w:tcPr>
            </w:tcPrChange>
          </w:tcPr>
          <w:p w14:paraId="051E4ABF" w14:textId="77777777" w:rsidR="00DC7566" w:rsidRPr="0028178F" w:rsidRDefault="00DC7566" w:rsidP="0043370E">
            <w:pPr>
              <w:spacing w:after="80"/>
              <w:jc w:val="center"/>
              <w:rPr>
                <w:moveTo w:id="40323" w:author="Author"/>
                <w:rFonts w:cs="Arial"/>
                <w:b/>
              </w:rPr>
            </w:pPr>
            <w:moveTo w:id="40324" w:author="Author">
              <w:r>
                <w:rPr>
                  <w:rFonts w:cs="Arial"/>
                  <w:b/>
                </w:rPr>
                <w:t>X</w:t>
              </w:r>
            </w:moveTo>
          </w:p>
        </w:tc>
        <w:tc>
          <w:tcPr>
            <w:tcW w:w="1080" w:type="dxa"/>
            <w:tcPrChange w:id="40325" w:author="Author">
              <w:tcPr>
                <w:tcW w:w="1332" w:type="dxa"/>
              </w:tcPr>
            </w:tcPrChange>
          </w:tcPr>
          <w:p w14:paraId="762628CC" w14:textId="77777777" w:rsidR="00DC7566" w:rsidRPr="0028178F" w:rsidRDefault="00DC7566" w:rsidP="0043370E">
            <w:pPr>
              <w:spacing w:after="80"/>
              <w:jc w:val="center"/>
              <w:rPr>
                <w:moveTo w:id="40326" w:author="Author"/>
              </w:rPr>
            </w:pPr>
          </w:p>
        </w:tc>
        <w:tc>
          <w:tcPr>
            <w:tcW w:w="1080" w:type="dxa"/>
            <w:tcPrChange w:id="40327" w:author="Author">
              <w:tcPr>
                <w:tcW w:w="1159" w:type="dxa"/>
              </w:tcPr>
            </w:tcPrChange>
          </w:tcPr>
          <w:p w14:paraId="30F808C8" w14:textId="77777777" w:rsidR="00DC7566" w:rsidRPr="0028178F" w:rsidRDefault="00DC7566" w:rsidP="0043370E">
            <w:pPr>
              <w:spacing w:after="80"/>
              <w:rPr>
                <w:moveTo w:id="40328" w:author="Author"/>
              </w:rPr>
            </w:pPr>
          </w:p>
        </w:tc>
      </w:tr>
    </w:tbl>
    <w:p w14:paraId="59645B24" w14:textId="46B9C919" w:rsidR="00DC7566" w:rsidRPr="0028178F" w:rsidDel="00056464" w:rsidRDefault="00DC7566" w:rsidP="00DC7566">
      <w:pPr>
        <w:autoSpaceDE w:val="0"/>
        <w:autoSpaceDN w:val="0"/>
        <w:spacing w:after="80"/>
        <w:rPr>
          <w:del w:id="40329" w:author="Author"/>
          <w:moveTo w:id="40330" w:author="Author"/>
          <w:rFonts w:ascii="Courier New" w:hAnsi="Courier New" w:cs="Courier New"/>
          <w:sz w:val="20"/>
          <w:szCs w:val="20"/>
          <w:lang w:eastAsia="en-US"/>
        </w:rPr>
      </w:pPr>
    </w:p>
    <w:p w14:paraId="7A09599A" w14:textId="77777777" w:rsidR="00DC7566" w:rsidRPr="0028178F" w:rsidRDefault="00DC7566" w:rsidP="00DC7566">
      <w:pPr>
        <w:spacing w:after="80"/>
        <w:rPr>
          <w:moveTo w:id="40331" w:author="Author"/>
        </w:rPr>
      </w:pPr>
    </w:p>
    <w:p w14:paraId="53BF6DDE" w14:textId="64E7C8E3" w:rsidR="00DC7566" w:rsidRPr="0028178F" w:rsidRDefault="005C2D74">
      <w:pPr>
        <w:pStyle w:val="TableCaption"/>
        <w:rPr>
          <w:moveTo w:id="40332" w:author="Author"/>
        </w:rPr>
        <w:pPrChange w:id="40333" w:author="Author">
          <w:pPr>
            <w:keepNext/>
            <w:spacing w:after="80"/>
          </w:pPr>
        </w:pPrChange>
      </w:pPr>
      <w:bookmarkStart w:id="40334" w:name="_Toc529714062"/>
      <w:bookmarkStart w:id="40335" w:name="_Toc532101667"/>
      <w:ins w:id="40336"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ins>
      <w:moveTo w:id="40337" w:author="Author">
        <w:del w:id="40338"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40339" w:author="Author">
          <w:r w:rsidR="00DC7566" w:rsidRPr="0028178F" w:rsidDel="00DC7566">
            <w:delText>General</w:delText>
          </w:r>
        </w:del>
      </w:moveTo>
      <w:ins w:id="40340" w:author="Author">
        <w:r w:rsidR="00DC7566">
          <w:t>BCI</w:t>
        </w:r>
      </w:ins>
      <w:moveTo w:id="40341" w:author="Author">
        <w:r w:rsidR="00DC7566" w:rsidRPr="0028178F">
          <w:t xml:space="preserve"> Reserved Parameters</w:t>
        </w:r>
        <w:bookmarkEnd w:id="40334"/>
        <w:bookmarkEnd w:id="40335"/>
      </w:moveTo>
    </w:p>
    <w:tbl>
      <w:tblPr>
        <w:tblStyle w:val="TableGrid"/>
        <w:tblW w:w="9306" w:type="dxa"/>
        <w:jc w:val="center"/>
        <w:tblLook w:val="04A0" w:firstRow="1" w:lastRow="0" w:firstColumn="1" w:lastColumn="0" w:noHBand="0" w:noVBand="1"/>
        <w:tblPrChange w:id="40342" w:author="Author">
          <w:tblPr>
            <w:tblStyle w:val="TableGrid"/>
            <w:tblW w:w="10566" w:type="dxa"/>
            <w:tblLook w:val="04A0" w:firstRow="1" w:lastRow="0" w:firstColumn="1" w:lastColumn="0" w:noHBand="0" w:noVBand="1"/>
          </w:tblPr>
        </w:tblPrChange>
      </w:tblPr>
      <w:tblGrid>
        <w:gridCol w:w="3446"/>
        <w:gridCol w:w="586"/>
        <w:gridCol w:w="586"/>
        <w:gridCol w:w="586"/>
        <w:gridCol w:w="586"/>
        <w:gridCol w:w="586"/>
        <w:gridCol w:w="586"/>
        <w:gridCol w:w="586"/>
        <w:gridCol w:w="586"/>
        <w:gridCol w:w="586"/>
        <w:gridCol w:w="586"/>
        <w:tblGridChange w:id="40343">
          <w:tblGrid>
            <w:gridCol w:w="2880"/>
            <w:gridCol w:w="716"/>
            <w:gridCol w:w="761"/>
            <w:gridCol w:w="838"/>
            <w:gridCol w:w="550"/>
            <w:gridCol w:w="1105"/>
            <w:gridCol w:w="672"/>
            <w:gridCol w:w="1006"/>
            <w:gridCol w:w="694"/>
            <w:gridCol w:w="639"/>
            <w:gridCol w:w="705"/>
          </w:tblGrid>
        </w:tblGridChange>
      </w:tblGrid>
      <w:tr w:rsidR="00DC7566" w:rsidRPr="0028178F" w14:paraId="21B68A0D" w14:textId="77777777" w:rsidTr="00480700">
        <w:trPr>
          <w:tblHeader/>
          <w:jc w:val="center"/>
          <w:trPrChange w:id="40344" w:author="Author">
            <w:trPr>
              <w:tblHeader/>
            </w:trPr>
          </w:trPrChange>
        </w:trPr>
        <w:tc>
          <w:tcPr>
            <w:tcW w:w="3446" w:type="dxa"/>
            <w:vMerge w:val="restart"/>
            <w:vAlign w:val="center"/>
            <w:tcPrChange w:id="40345" w:author="Author">
              <w:tcPr>
                <w:tcW w:w="2880" w:type="dxa"/>
                <w:vMerge w:val="restart"/>
                <w:vAlign w:val="center"/>
              </w:tcPr>
            </w:tcPrChange>
          </w:tcPr>
          <w:p w14:paraId="71E6C07A" w14:textId="77777777" w:rsidR="00DC7566" w:rsidRPr="00FA249F" w:rsidRDefault="00DC7566" w:rsidP="0043370E">
            <w:pPr>
              <w:spacing w:after="80"/>
              <w:jc w:val="center"/>
              <w:rPr>
                <w:moveTo w:id="40346" w:author="Author"/>
                <w:b/>
                <w:rPrChange w:id="40347" w:author="Author">
                  <w:rPr>
                    <w:moveTo w:id="40348" w:author="Author"/>
                    <w:b/>
                    <w:sz w:val="20"/>
                    <w:szCs w:val="20"/>
                  </w:rPr>
                </w:rPrChange>
              </w:rPr>
            </w:pPr>
            <w:moveTo w:id="40349" w:author="Author">
              <w:r w:rsidRPr="00FA249F">
                <w:rPr>
                  <w:b/>
                  <w:rPrChange w:id="40350" w:author="Author">
                    <w:rPr>
                      <w:b/>
                      <w:sz w:val="20"/>
                      <w:szCs w:val="20"/>
                    </w:rPr>
                  </w:rPrChange>
                </w:rPr>
                <w:t>Reserved Parameter</w:t>
              </w:r>
            </w:moveTo>
          </w:p>
        </w:tc>
        <w:tc>
          <w:tcPr>
            <w:tcW w:w="5860" w:type="dxa"/>
            <w:gridSpan w:val="10"/>
            <w:tcPrChange w:id="40351" w:author="Author">
              <w:tcPr>
                <w:tcW w:w="7686" w:type="dxa"/>
                <w:gridSpan w:val="10"/>
              </w:tcPr>
            </w:tcPrChange>
          </w:tcPr>
          <w:p w14:paraId="3C72F890" w14:textId="77777777" w:rsidR="00DC7566" w:rsidRPr="00FA249F" w:rsidRDefault="00DC7566" w:rsidP="000C0E13">
            <w:pPr>
              <w:spacing w:after="80"/>
              <w:jc w:val="center"/>
              <w:rPr>
                <w:moveTo w:id="40352" w:author="Author"/>
                <w:b/>
                <w:rPrChange w:id="40353" w:author="Author">
                  <w:rPr>
                    <w:moveTo w:id="40354" w:author="Author"/>
                    <w:b/>
                    <w:sz w:val="20"/>
                    <w:szCs w:val="20"/>
                  </w:rPr>
                </w:rPrChange>
              </w:rPr>
            </w:pPr>
            <w:moveTo w:id="40355" w:author="Author">
              <w:r w:rsidRPr="00FA249F">
                <w:rPr>
                  <w:b/>
                  <w:rPrChange w:id="40356" w:author="Author">
                    <w:rPr>
                      <w:b/>
                      <w:sz w:val="20"/>
                      <w:szCs w:val="20"/>
                    </w:rPr>
                  </w:rPrChange>
                </w:rPr>
                <w:t>Data Format</w:t>
              </w:r>
            </w:moveTo>
          </w:p>
        </w:tc>
      </w:tr>
      <w:tr w:rsidR="00DC7566" w:rsidRPr="0028178F" w14:paraId="78D7751A" w14:textId="77777777" w:rsidTr="00480700">
        <w:trPr>
          <w:cantSplit/>
          <w:trHeight w:val="1457"/>
          <w:jc w:val="center"/>
        </w:trPr>
        <w:tc>
          <w:tcPr>
            <w:tcW w:w="3446" w:type="dxa"/>
            <w:vMerge/>
            <w:tcPrChange w:id="40357" w:author="Author">
              <w:tcPr>
                <w:tcW w:w="2880" w:type="dxa"/>
                <w:vMerge/>
              </w:tcPr>
            </w:tcPrChange>
          </w:tcPr>
          <w:p w14:paraId="72DAD11D" w14:textId="77777777" w:rsidR="00DC7566" w:rsidRPr="00FA249F" w:rsidRDefault="00DC7566" w:rsidP="0043370E">
            <w:pPr>
              <w:spacing w:after="80"/>
              <w:jc w:val="center"/>
              <w:rPr>
                <w:moveTo w:id="40358" w:author="Author"/>
                <w:b/>
                <w:rPrChange w:id="40359" w:author="Author">
                  <w:rPr>
                    <w:moveTo w:id="40360" w:author="Author"/>
                    <w:b/>
                    <w:sz w:val="20"/>
                    <w:szCs w:val="20"/>
                  </w:rPr>
                </w:rPrChange>
              </w:rPr>
            </w:pPr>
          </w:p>
        </w:tc>
        <w:tc>
          <w:tcPr>
            <w:tcW w:w="586" w:type="dxa"/>
            <w:textDirection w:val="btLr"/>
            <w:vAlign w:val="center"/>
            <w:tcPrChange w:id="40361" w:author="Author">
              <w:tcPr>
                <w:tcW w:w="716" w:type="dxa"/>
              </w:tcPr>
            </w:tcPrChange>
          </w:tcPr>
          <w:p w14:paraId="4F952ECF" w14:textId="77777777" w:rsidR="00DC7566" w:rsidRPr="00FA249F" w:rsidRDefault="00DC7566">
            <w:pPr>
              <w:spacing w:after="80"/>
              <w:ind w:left="113" w:right="113"/>
              <w:jc w:val="center"/>
              <w:rPr>
                <w:moveTo w:id="40362" w:author="Author"/>
                <w:rFonts w:cs="Arial"/>
                <w:b/>
                <w:rPrChange w:id="40363" w:author="Author">
                  <w:rPr>
                    <w:moveTo w:id="40364" w:author="Author"/>
                    <w:rFonts w:cs="Arial"/>
                    <w:b/>
                    <w:sz w:val="20"/>
                    <w:szCs w:val="20"/>
                  </w:rPr>
                </w:rPrChange>
              </w:rPr>
              <w:pPrChange w:id="40365" w:author="Author">
                <w:pPr>
                  <w:spacing w:after="80"/>
                  <w:jc w:val="center"/>
                </w:pPr>
              </w:pPrChange>
            </w:pPr>
            <w:moveTo w:id="40366" w:author="Author">
              <w:r w:rsidRPr="00FA249F">
                <w:rPr>
                  <w:b/>
                  <w:rPrChange w:id="40367" w:author="Author">
                    <w:rPr>
                      <w:b/>
                      <w:sz w:val="20"/>
                      <w:szCs w:val="20"/>
                    </w:rPr>
                  </w:rPrChange>
                </w:rPr>
                <w:t>Value</w:t>
              </w:r>
            </w:moveTo>
          </w:p>
        </w:tc>
        <w:tc>
          <w:tcPr>
            <w:tcW w:w="586" w:type="dxa"/>
            <w:textDirection w:val="btLr"/>
            <w:vAlign w:val="center"/>
            <w:tcPrChange w:id="40368" w:author="Author">
              <w:tcPr>
                <w:tcW w:w="761" w:type="dxa"/>
              </w:tcPr>
            </w:tcPrChange>
          </w:tcPr>
          <w:p w14:paraId="29319CFB" w14:textId="77777777" w:rsidR="00DC7566" w:rsidRPr="00FA249F" w:rsidRDefault="00DC7566">
            <w:pPr>
              <w:spacing w:after="80"/>
              <w:ind w:left="113" w:right="113"/>
              <w:jc w:val="center"/>
              <w:rPr>
                <w:moveTo w:id="40369" w:author="Author"/>
                <w:rFonts w:cs="Arial"/>
                <w:b/>
                <w:rPrChange w:id="40370" w:author="Author">
                  <w:rPr>
                    <w:moveTo w:id="40371" w:author="Author"/>
                    <w:rFonts w:cs="Arial"/>
                    <w:b/>
                    <w:sz w:val="20"/>
                    <w:szCs w:val="20"/>
                  </w:rPr>
                </w:rPrChange>
              </w:rPr>
              <w:pPrChange w:id="40372" w:author="Author">
                <w:pPr>
                  <w:spacing w:after="80"/>
                  <w:jc w:val="center"/>
                </w:pPr>
              </w:pPrChange>
            </w:pPr>
            <w:moveTo w:id="40373" w:author="Author">
              <w:r w:rsidRPr="00FA249F">
                <w:rPr>
                  <w:b/>
                  <w:rPrChange w:id="40374" w:author="Author">
                    <w:rPr>
                      <w:b/>
                      <w:sz w:val="20"/>
                      <w:szCs w:val="20"/>
                    </w:rPr>
                  </w:rPrChange>
                </w:rPr>
                <w:t>Range</w:t>
              </w:r>
            </w:moveTo>
          </w:p>
        </w:tc>
        <w:tc>
          <w:tcPr>
            <w:tcW w:w="586" w:type="dxa"/>
            <w:textDirection w:val="btLr"/>
            <w:vAlign w:val="center"/>
            <w:tcPrChange w:id="40375" w:author="Author">
              <w:tcPr>
                <w:tcW w:w="838" w:type="dxa"/>
              </w:tcPr>
            </w:tcPrChange>
          </w:tcPr>
          <w:p w14:paraId="6F602498" w14:textId="77777777" w:rsidR="00DC7566" w:rsidRPr="00FA249F" w:rsidRDefault="00DC7566">
            <w:pPr>
              <w:spacing w:after="80"/>
              <w:ind w:left="113" w:right="113"/>
              <w:jc w:val="center"/>
              <w:rPr>
                <w:moveTo w:id="40376" w:author="Author"/>
                <w:b/>
                <w:rPrChange w:id="40377" w:author="Author">
                  <w:rPr>
                    <w:moveTo w:id="40378" w:author="Author"/>
                    <w:b/>
                    <w:sz w:val="20"/>
                    <w:szCs w:val="20"/>
                  </w:rPr>
                </w:rPrChange>
              </w:rPr>
              <w:pPrChange w:id="40379" w:author="Author">
                <w:pPr>
                  <w:spacing w:after="80"/>
                  <w:jc w:val="center"/>
                </w:pPr>
              </w:pPrChange>
            </w:pPr>
            <w:moveTo w:id="40380" w:author="Author">
              <w:r w:rsidRPr="00FA249F">
                <w:rPr>
                  <w:b/>
                  <w:rPrChange w:id="40381" w:author="Author">
                    <w:rPr>
                      <w:b/>
                      <w:sz w:val="20"/>
                      <w:szCs w:val="20"/>
                    </w:rPr>
                  </w:rPrChange>
                </w:rPr>
                <w:t>Corner</w:t>
              </w:r>
            </w:moveTo>
          </w:p>
        </w:tc>
        <w:tc>
          <w:tcPr>
            <w:tcW w:w="586" w:type="dxa"/>
            <w:textDirection w:val="btLr"/>
            <w:vAlign w:val="center"/>
            <w:tcPrChange w:id="40382" w:author="Author">
              <w:tcPr>
                <w:tcW w:w="550" w:type="dxa"/>
              </w:tcPr>
            </w:tcPrChange>
          </w:tcPr>
          <w:p w14:paraId="5668CC22" w14:textId="77777777" w:rsidR="00DC7566" w:rsidRPr="00FA249F" w:rsidRDefault="00DC7566">
            <w:pPr>
              <w:spacing w:after="80"/>
              <w:ind w:left="113" w:right="113"/>
              <w:jc w:val="center"/>
              <w:rPr>
                <w:moveTo w:id="40383" w:author="Author"/>
                <w:b/>
                <w:rPrChange w:id="40384" w:author="Author">
                  <w:rPr>
                    <w:moveTo w:id="40385" w:author="Author"/>
                    <w:b/>
                    <w:sz w:val="20"/>
                    <w:szCs w:val="20"/>
                  </w:rPr>
                </w:rPrChange>
              </w:rPr>
              <w:pPrChange w:id="40386" w:author="Author">
                <w:pPr>
                  <w:spacing w:after="80"/>
                  <w:jc w:val="center"/>
                </w:pPr>
              </w:pPrChange>
            </w:pPr>
            <w:moveTo w:id="40387" w:author="Author">
              <w:r w:rsidRPr="00FA249F">
                <w:rPr>
                  <w:b/>
                  <w:rPrChange w:id="40388" w:author="Author">
                    <w:rPr>
                      <w:b/>
                      <w:sz w:val="20"/>
                      <w:szCs w:val="20"/>
                    </w:rPr>
                  </w:rPrChange>
                </w:rPr>
                <w:t>List</w:t>
              </w:r>
            </w:moveTo>
          </w:p>
        </w:tc>
        <w:tc>
          <w:tcPr>
            <w:tcW w:w="586" w:type="dxa"/>
            <w:textDirection w:val="btLr"/>
            <w:vAlign w:val="center"/>
            <w:tcPrChange w:id="40389" w:author="Author">
              <w:tcPr>
                <w:tcW w:w="1105" w:type="dxa"/>
              </w:tcPr>
            </w:tcPrChange>
          </w:tcPr>
          <w:p w14:paraId="0D6C2A5E" w14:textId="77777777" w:rsidR="00DC7566" w:rsidRPr="00FA249F" w:rsidRDefault="00DC7566">
            <w:pPr>
              <w:spacing w:after="80"/>
              <w:ind w:left="113" w:right="113"/>
              <w:jc w:val="center"/>
              <w:rPr>
                <w:moveTo w:id="40390" w:author="Author"/>
                <w:b/>
                <w:rPrChange w:id="40391" w:author="Author">
                  <w:rPr>
                    <w:moveTo w:id="40392" w:author="Author"/>
                    <w:b/>
                    <w:sz w:val="20"/>
                    <w:szCs w:val="20"/>
                  </w:rPr>
                </w:rPrChange>
              </w:rPr>
              <w:pPrChange w:id="40393" w:author="Author">
                <w:pPr>
                  <w:spacing w:after="80"/>
                  <w:jc w:val="center"/>
                </w:pPr>
              </w:pPrChange>
            </w:pPr>
            <w:moveTo w:id="40394" w:author="Author">
              <w:r w:rsidRPr="00FA249F">
                <w:rPr>
                  <w:b/>
                  <w:rPrChange w:id="40395" w:author="Author">
                    <w:rPr>
                      <w:b/>
                      <w:sz w:val="20"/>
                      <w:szCs w:val="20"/>
                    </w:rPr>
                  </w:rPrChange>
                </w:rPr>
                <w:t>Increment</w:t>
              </w:r>
            </w:moveTo>
          </w:p>
        </w:tc>
        <w:tc>
          <w:tcPr>
            <w:tcW w:w="586" w:type="dxa"/>
            <w:textDirection w:val="btLr"/>
            <w:vAlign w:val="center"/>
            <w:tcPrChange w:id="40396" w:author="Author">
              <w:tcPr>
                <w:tcW w:w="672" w:type="dxa"/>
              </w:tcPr>
            </w:tcPrChange>
          </w:tcPr>
          <w:p w14:paraId="09A20EDA" w14:textId="77777777" w:rsidR="00DC7566" w:rsidRPr="00FA249F" w:rsidRDefault="00DC7566">
            <w:pPr>
              <w:spacing w:after="80"/>
              <w:ind w:left="113" w:right="113"/>
              <w:jc w:val="center"/>
              <w:rPr>
                <w:moveTo w:id="40397" w:author="Author"/>
                <w:b/>
                <w:rPrChange w:id="40398" w:author="Author">
                  <w:rPr>
                    <w:moveTo w:id="40399" w:author="Author"/>
                    <w:b/>
                    <w:sz w:val="20"/>
                    <w:szCs w:val="20"/>
                  </w:rPr>
                </w:rPrChange>
              </w:rPr>
              <w:pPrChange w:id="40400" w:author="Author">
                <w:pPr>
                  <w:spacing w:after="80"/>
                  <w:jc w:val="center"/>
                </w:pPr>
              </w:pPrChange>
            </w:pPr>
            <w:moveTo w:id="40401" w:author="Author">
              <w:r w:rsidRPr="00FA249F">
                <w:rPr>
                  <w:b/>
                  <w:rPrChange w:id="40402" w:author="Author">
                    <w:rPr>
                      <w:b/>
                      <w:sz w:val="20"/>
                      <w:szCs w:val="20"/>
                    </w:rPr>
                  </w:rPrChange>
                </w:rPr>
                <w:t>Steps</w:t>
              </w:r>
            </w:moveTo>
          </w:p>
        </w:tc>
        <w:tc>
          <w:tcPr>
            <w:tcW w:w="586" w:type="dxa"/>
            <w:textDirection w:val="btLr"/>
            <w:vAlign w:val="center"/>
            <w:tcPrChange w:id="40403" w:author="Author">
              <w:tcPr>
                <w:tcW w:w="1006" w:type="dxa"/>
              </w:tcPr>
            </w:tcPrChange>
          </w:tcPr>
          <w:p w14:paraId="2920653D" w14:textId="77777777" w:rsidR="00DC7566" w:rsidRPr="00FA249F" w:rsidRDefault="00DC7566">
            <w:pPr>
              <w:spacing w:after="80"/>
              <w:ind w:left="113" w:right="113"/>
              <w:jc w:val="center"/>
              <w:rPr>
                <w:moveTo w:id="40404" w:author="Author"/>
                <w:b/>
                <w:rPrChange w:id="40405" w:author="Author">
                  <w:rPr>
                    <w:moveTo w:id="40406" w:author="Author"/>
                    <w:b/>
                    <w:sz w:val="20"/>
                    <w:szCs w:val="20"/>
                  </w:rPr>
                </w:rPrChange>
              </w:rPr>
              <w:pPrChange w:id="40407" w:author="Author">
                <w:pPr>
                  <w:spacing w:after="80"/>
                  <w:jc w:val="center"/>
                </w:pPr>
              </w:pPrChange>
            </w:pPr>
            <w:moveTo w:id="40408" w:author="Author">
              <w:r w:rsidRPr="00FA249F">
                <w:rPr>
                  <w:b/>
                  <w:rPrChange w:id="40409" w:author="Author">
                    <w:rPr>
                      <w:b/>
                      <w:sz w:val="20"/>
                      <w:szCs w:val="20"/>
                    </w:rPr>
                  </w:rPrChange>
                </w:rPr>
                <w:t>Gaussian</w:t>
              </w:r>
            </w:moveTo>
          </w:p>
        </w:tc>
        <w:tc>
          <w:tcPr>
            <w:tcW w:w="586" w:type="dxa"/>
            <w:textDirection w:val="btLr"/>
            <w:vAlign w:val="center"/>
            <w:tcPrChange w:id="40410" w:author="Author">
              <w:tcPr>
                <w:tcW w:w="694" w:type="dxa"/>
              </w:tcPr>
            </w:tcPrChange>
          </w:tcPr>
          <w:p w14:paraId="5AD896CC" w14:textId="77777777" w:rsidR="00DC7566" w:rsidRPr="00FA249F" w:rsidRDefault="00DC7566">
            <w:pPr>
              <w:spacing w:after="80"/>
              <w:ind w:left="113" w:right="113"/>
              <w:jc w:val="center"/>
              <w:rPr>
                <w:moveTo w:id="40411" w:author="Author"/>
                <w:b/>
                <w:rPrChange w:id="40412" w:author="Author">
                  <w:rPr>
                    <w:moveTo w:id="40413" w:author="Author"/>
                    <w:b/>
                    <w:sz w:val="20"/>
                    <w:szCs w:val="20"/>
                  </w:rPr>
                </w:rPrChange>
              </w:rPr>
              <w:pPrChange w:id="40414" w:author="Author">
                <w:pPr>
                  <w:spacing w:after="80"/>
                  <w:jc w:val="center"/>
                </w:pPr>
              </w:pPrChange>
            </w:pPr>
            <w:moveTo w:id="40415" w:author="Author">
              <w:r w:rsidRPr="00FA249F">
                <w:rPr>
                  <w:b/>
                  <w:rPrChange w:id="40416" w:author="Author">
                    <w:rPr>
                      <w:b/>
                      <w:sz w:val="20"/>
                      <w:szCs w:val="20"/>
                    </w:rPr>
                  </w:rPrChange>
                </w:rPr>
                <w:t>Dual-Dirac</w:t>
              </w:r>
            </w:moveTo>
          </w:p>
        </w:tc>
        <w:tc>
          <w:tcPr>
            <w:tcW w:w="586" w:type="dxa"/>
            <w:textDirection w:val="btLr"/>
            <w:vAlign w:val="center"/>
            <w:tcPrChange w:id="40417" w:author="Author">
              <w:tcPr>
                <w:tcW w:w="639" w:type="dxa"/>
              </w:tcPr>
            </w:tcPrChange>
          </w:tcPr>
          <w:p w14:paraId="421DEE72" w14:textId="77777777" w:rsidR="00DC7566" w:rsidRPr="00FA249F" w:rsidRDefault="00DC7566">
            <w:pPr>
              <w:spacing w:after="80"/>
              <w:ind w:left="113" w:right="113"/>
              <w:jc w:val="center"/>
              <w:rPr>
                <w:moveTo w:id="40418" w:author="Author"/>
                <w:b/>
                <w:rPrChange w:id="40419" w:author="Author">
                  <w:rPr>
                    <w:moveTo w:id="40420" w:author="Author"/>
                    <w:b/>
                    <w:sz w:val="20"/>
                    <w:szCs w:val="20"/>
                  </w:rPr>
                </w:rPrChange>
              </w:rPr>
              <w:pPrChange w:id="40421" w:author="Author">
                <w:pPr>
                  <w:spacing w:after="80"/>
                  <w:jc w:val="center"/>
                </w:pPr>
              </w:pPrChange>
            </w:pPr>
            <w:moveTo w:id="40422" w:author="Author">
              <w:r w:rsidRPr="00FA249F">
                <w:rPr>
                  <w:b/>
                  <w:rPrChange w:id="40423" w:author="Author">
                    <w:rPr>
                      <w:b/>
                      <w:sz w:val="20"/>
                      <w:szCs w:val="20"/>
                    </w:rPr>
                  </w:rPrChange>
                </w:rPr>
                <w:t>DjRj</w:t>
              </w:r>
            </w:moveTo>
          </w:p>
        </w:tc>
        <w:tc>
          <w:tcPr>
            <w:tcW w:w="586" w:type="dxa"/>
            <w:textDirection w:val="btLr"/>
            <w:vAlign w:val="center"/>
            <w:tcPrChange w:id="40424" w:author="Author">
              <w:tcPr>
                <w:tcW w:w="705" w:type="dxa"/>
              </w:tcPr>
            </w:tcPrChange>
          </w:tcPr>
          <w:p w14:paraId="11515931" w14:textId="77777777" w:rsidR="00DC7566" w:rsidRPr="00FA249F" w:rsidRDefault="00DC7566">
            <w:pPr>
              <w:spacing w:after="80"/>
              <w:ind w:left="113" w:right="113"/>
              <w:jc w:val="center"/>
              <w:rPr>
                <w:moveTo w:id="40425" w:author="Author"/>
                <w:b/>
                <w:rPrChange w:id="40426" w:author="Author">
                  <w:rPr>
                    <w:moveTo w:id="40427" w:author="Author"/>
                    <w:b/>
                    <w:sz w:val="20"/>
                    <w:szCs w:val="20"/>
                  </w:rPr>
                </w:rPrChange>
              </w:rPr>
              <w:pPrChange w:id="40428" w:author="Author">
                <w:pPr>
                  <w:spacing w:after="80"/>
                  <w:jc w:val="center"/>
                </w:pPr>
              </w:pPrChange>
            </w:pPr>
            <w:moveTo w:id="40429" w:author="Author">
              <w:r w:rsidRPr="00FA249F">
                <w:rPr>
                  <w:b/>
                  <w:rPrChange w:id="40430" w:author="Author">
                    <w:rPr>
                      <w:b/>
                      <w:sz w:val="20"/>
                      <w:szCs w:val="20"/>
                    </w:rPr>
                  </w:rPrChange>
                </w:rPr>
                <w:t>Table</w:t>
              </w:r>
            </w:moveTo>
          </w:p>
        </w:tc>
      </w:tr>
      <w:tr w:rsidR="00DC7566" w:rsidRPr="0028178F" w14:paraId="2703B9E3" w14:textId="77777777" w:rsidTr="00480700">
        <w:trPr>
          <w:jc w:val="center"/>
        </w:trPr>
        <w:tc>
          <w:tcPr>
            <w:tcW w:w="3446" w:type="dxa"/>
            <w:tcPrChange w:id="40431" w:author="Author">
              <w:tcPr>
                <w:tcW w:w="2880" w:type="dxa"/>
              </w:tcPr>
            </w:tcPrChange>
          </w:tcPr>
          <w:p w14:paraId="7CB47182" w14:textId="77777777" w:rsidR="00DC7566" w:rsidRPr="00FA249F" w:rsidRDefault="00DC7566" w:rsidP="0043370E">
            <w:pPr>
              <w:spacing w:after="80"/>
              <w:rPr>
                <w:moveTo w:id="40432" w:author="Author"/>
                <w:rPrChange w:id="40433" w:author="Author">
                  <w:rPr>
                    <w:moveTo w:id="40434" w:author="Author"/>
                    <w:sz w:val="20"/>
                    <w:szCs w:val="20"/>
                  </w:rPr>
                </w:rPrChange>
              </w:rPr>
            </w:pPr>
            <w:moveTo w:id="40435" w:author="Author">
              <w:r w:rsidRPr="00FA249F">
                <w:rPr>
                  <w:rPrChange w:id="40436" w:author="Author">
                    <w:rPr>
                      <w:sz w:val="20"/>
                      <w:szCs w:val="20"/>
                    </w:rPr>
                  </w:rPrChange>
                </w:rPr>
                <w:t>BCI_Message_Interval_UI</w:t>
              </w:r>
            </w:moveTo>
          </w:p>
        </w:tc>
        <w:tc>
          <w:tcPr>
            <w:tcW w:w="586" w:type="dxa"/>
            <w:tcPrChange w:id="40437" w:author="Author">
              <w:tcPr>
                <w:tcW w:w="716" w:type="dxa"/>
              </w:tcPr>
            </w:tcPrChange>
          </w:tcPr>
          <w:p w14:paraId="31738D3A" w14:textId="77777777" w:rsidR="00DC7566" w:rsidRPr="000C0E13" w:rsidRDefault="00DC7566" w:rsidP="0043370E">
            <w:pPr>
              <w:spacing w:after="80"/>
              <w:jc w:val="center"/>
              <w:rPr>
                <w:moveTo w:id="40438" w:author="Author"/>
                <w:rFonts w:cs="Arial"/>
                <w:b/>
              </w:rPr>
            </w:pPr>
            <w:moveTo w:id="40439" w:author="Author">
              <w:r w:rsidRPr="000C0E13">
                <w:t>X</w:t>
              </w:r>
            </w:moveTo>
          </w:p>
        </w:tc>
        <w:tc>
          <w:tcPr>
            <w:tcW w:w="586" w:type="dxa"/>
            <w:tcPrChange w:id="40440" w:author="Author">
              <w:tcPr>
                <w:tcW w:w="761" w:type="dxa"/>
              </w:tcPr>
            </w:tcPrChange>
          </w:tcPr>
          <w:p w14:paraId="38FDAD6E" w14:textId="77777777" w:rsidR="00DC7566" w:rsidRPr="00680A48" w:rsidRDefault="00DC7566" w:rsidP="0043370E">
            <w:pPr>
              <w:spacing w:after="80"/>
              <w:jc w:val="center"/>
              <w:rPr>
                <w:moveTo w:id="40441" w:author="Author"/>
              </w:rPr>
            </w:pPr>
          </w:p>
        </w:tc>
        <w:tc>
          <w:tcPr>
            <w:tcW w:w="586" w:type="dxa"/>
            <w:tcPrChange w:id="40442" w:author="Author">
              <w:tcPr>
                <w:tcW w:w="838" w:type="dxa"/>
              </w:tcPr>
            </w:tcPrChange>
          </w:tcPr>
          <w:p w14:paraId="76F33A1C" w14:textId="77777777" w:rsidR="00DC7566" w:rsidRPr="00350B91" w:rsidRDefault="00DC7566" w:rsidP="0043370E">
            <w:pPr>
              <w:spacing w:after="80"/>
              <w:jc w:val="center"/>
              <w:rPr>
                <w:moveTo w:id="40443" w:author="Author"/>
              </w:rPr>
            </w:pPr>
          </w:p>
        </w:tc>
        <w:tc>
          <w:tcPr>
            <w:tcW w:w="586" w:type="dxa"/>
            <w:tcPrChange w:id="40444" w:author="Author">
              <w:tcPr>
                <w:tcW w:w="550" w:type="dxa"/>
              </w:tcPr>
            </w:tcPrChange>
          </w:tcPr>
          <w:p w14:paraId="6C094C9D" w14:textId="77777777" w:rsidR="00DC7566" w:rsidRPr="00FA249F" w:rsidRDefault="00DC7566" w:rsidP="0043370E">
            <w:pPr>
              <w:spacing w:after="80"/>
              <w:jc w:val="center"/>
              <w:rPr>
                <w:moveTo w:id="40445" w:author="Author"/>
                <w:rPrChange w:id="40446" w:author="Author">
                  <w:rPr>
                    <w:moveTo w:id="40447" w:author="Author"/>
                    <w:szCs w:val="20"/>
                  </w:rPr>
                </w:rPrChange>
              </w:rPr>
            </w:pPr>
          </w:p>
        </w:tc>
        <w:tc>
          <w:tcPr>
            <w:tcW w:w="586" w:type="dxa"/>
            <w:tcPrChange w:id="40448" w:author="Author">
              <w:tcPr>
                <w:tcW w:w="1105" w:type="dxa"/>
              </w:tcPr>
            </w:tcPrChange>
          </w:tcPr>
          <w:p w14:paraId="3BCD1A66" w14:textId="77777777" w:rsidR="00DC7566" w:rsidRPr="00FA249F" w:rsidRDefault="00DC7566" w:rsidP="0043370E">
            <w:pPr>
              <w:spacing w:after="80"/>
              <w:jc w:val="center"/>
              <w:rPr>
                <w:moveTo w:id="40449" w:author="Author"/>
                <w:rPrChange w:id="40450" w:author="Author">
                  <w:rPr>
                    <w:moveTo w:id="40451" w:author="Author"/>
                    <w:szCs w:val="20"/>
                  </w:rPr>
                </w:rPrChange>
              </w:rPr>
            </w:pPr>
          </w:p>
        </w:tc>
        <w:tc>
          <w:tcPr>
            <w:tcW w:w="586" w:type="dxa"/>
            <w:tcPrChange w:id="40452" w:author="Author">
              <w:tcPr>
                <w:tcW w:w="672" w:type="dxa"/>
              </w:tcPr>
            </w:tcPrChange>
          </w:tcPr>
          <w:p w14:paraId="467A7C2B" w14:textId="77777777" w:rsidR="00DC7566" w:rsidRPr="00FA249F" w:rsidRDefault="00DC7566" w:rsidP="0043370E">
            <w:pPr>
              <w:spacing w:after="80"/>
              <w:jc w:val="center"/>
              <w:rPr>
                <w:moveTo w:id="40453" w:author="Author"/>
                <w:rPrChange w:id="40454" w:author="Author">
                  <w:rPr>
                    <w:moveTo w:id="40455" w:author="Author"/>
                    <w:szCs w:val="20"/>
                  </w:rPr>
                </w:rPrChange>
              </w:rPr>
            </w:pPr>
          </w:p>
        </w:tc>
        <w:tc>
          <w:tcPr>
            <w:tcW w:w="586" w:type="dxa"/>
            <w:tcPrChange w:id="40456" w:author="Author">
              <w:tcPr>
                <w:tcW w:w="1006" w:type="dxa"/>
              </w:tcPr>
            </w:tcPrChange>
          </w:tcPr>
          <w:p w14:paraId="63FA518A" w14:textId="77777777" w:rsidR="00DC7566" w:rsidRPr="00FA249F" w:rsidRDefault="00DC7566" w:rsidP="0043370E">
            <w:pPr>
              <w:spacing w:after="80"/>
              <w:rPr>
                <w:moveTo w:id="40457" w:author="Author"/>
                <w:rPrChange w:id="40458" w:author="Author">
                  <w:rPr>
                    <w:moveTo w:id="40459" w:author="Author"/>
                    <w:szCs w:val="20"/>
                  </w:rPr>
                </w:rPrChange>
              </w:rPr>
            </w:pPr>
          </w:p>
        </w:tc>
        <w:tc>
          <w:tcPr>
            <w:tcW w:w="586" w:type="dxa"/>
            <w:tcPrChange w:id="40460" w:author="Author">
              <w:tcPr>
                <w:tcW w:w="694" w:type="dxa"/>
              </w:tcPr>
            </w:tcPrChange>
          </w:tcPr>
          <w:p w14:paraId="151705C2" w14:textId="77777777" w:rsidR="00DC7566" w:rsidRPr="00FA249F" w:rsidRDefault="00DC7566" w:rsidP="0043370E">
            <w:pPr>
              <w:spacing w:after="80"/>
              <w:rPr>
                <w:moveTo w:id="40461" w:author="Author"/>
                <w:rPrChange w:id="40462" w:author="Author">
                  <w:rPr>
                    <w:moveTo w:id="40463" w:author="Author"/>
                    <w:szCs w:val="20"/>
                  </w:rPr>
                </w:rPrChange>
              </w:rPr>
            </w:pPr>
          </w:p>
        </w:tc>
        <w:tc>
          <w:tcPr>
            <w:tcW w:w="586" w:type="dxa"/>
            <w:tcPrChange w:id="40464" w:author="Author">
              <w:tcPr>
                <w:tcW w:w="639" w:type="dxa"/>
              </w:tcPr>
            </w:tcPrChange>
          </w:tcPr>
          <w:p w14:paraId="2F44A929" w14:textId="77777777" w:rsidR="00DC7566" w:rsidRPr="00FA249F" w:rsidRDefault="00DC7566" w:rsidP="0043370E">
            <w:pPr>
              <w:spacing w:after="80"/>
              <w:rPr>
                <w:moveTo w:id="40465" w:author="Author"/>
                <w:rPrChange w:id="40466" w:author="Author">
                  <w:rPr>
                    <w:moveTo w:id="40467" w:author="Author"/>
                    <w:szCs w:val="20"/>
                  </w:rPr>
                </w:rPrChange>
              </w:rPr>
            </w:pPr>
          </w:p>
        </w:tc>
        <w:tc>
          <w:tcPr>
            <w:tcW w:w="586" w:type="dxa"/>
            <w:tcPrChange w:id="40468" w:author="Author">
              <w:tcPr>
                <w:tcW w:w="705" w:type="dxa"/>
              </w:tcPr>
            </w:tcPrChange>
          </w:tcPr>
          <w:p w14:paraId="781A60E2" w14:textId="77777777" w:rsidR="00DC7566" w:rsidRPr="00FA249F" w:rsidRDefault="00DC7566" w:rsidP="0043370E">
            <w:pPr>
              <w:spacing w:after="80"/>
              <w:rPr>
                <w:moveTo w:id="40469" w:author="Author"/>
                <w:rPrChange w:id="40470" w:author="Author">
                  <w:rPr>
                    <w:moveTo w:id="40471" w:author="Author"/>
                    <w:szCs w:val="20"/>
                  </w:rPr>
                </w:rPrChange>
              </w:rPr>
            </w:pPr>
          </w:p>
        </w:tc>
      </w:tr>
      <w:tr w:rsidR="00DC7566" w:rsidRPr="0028178F" w14:paraId="19DA1459" w14:textId="77777777" w:rsidTr="00480700">
        <w:trPr>
          <w:jc w:val="center"/>
        </w:trPr>
        <w:tc>
          <w:tcPr>
            <w:tcW w:w="3446" w:type="dxa"/>
            <w:tcPrChange w:id="40472" w:author="Author">
              <w:tcPr>
                <w:tcW w:w="2880" w:type="dxa"/>
              </w:tcPr>
            </w:tcPrChange>
          </w:tcPr>
          <w:p w14:paraId="54FEEFA3" w14:textId="77777777" w:rsidR="00DC7566" w:rsidRPr="00FA249F" w:rsidRDefault="00DC7566" w:rsidP="0043370E">
            <w:pPr>
              <w:spacing w:after="80"/>
              <w:rPr>
                <w:moveTo w:id="40473" w:author="Author"/>
                <w:rFonts w:cs="Arial"/>
                <w:b/>
                <w:rPrChange w:id="40474" w:author="Author">
                  <w:rPr>
                    <w:moveTo w:id="40475" w:author="Author"/>
                    <w:rFonts w:cs="Arial"/>
                    <w:b/>
                    <w:sz w:val="20"/>
                    <w:szCs w:val="20"/>
                  </w:rPr>
                </w:rPrChange>
              </w:rPr>
            </w:pPr>
            <w:moveTo w:id="40476" w:author="Author">
              <w:r w:rsidRPr="00FA249F">
                <w:rPr>
                  <w:rPrChange w:id="40477" w:author="Author">
                    <w:rPr>
                      <w:sz w:val="20"/>
                      <w:szCs w:val="20"/>
                    </w:rPr>
                  </w:rPrChange>
                </w:rPr>
                <w:t>BCI_ID</w:t>
              </w:r>
            </w:moveTo>
          </w:p>
        </w:tc>
        <w:tc>
          <w:tcPr>
            <w:tcW w:w="586" w:type="dxa"/>
            <w:tcPrChange w:id="40478" w:author="Author">
              <w:tcPr>
                <w:tcW w:w="716" w:type="dxa"/>
              </w:tcPr>
            </w:tcPrChange>
          </w:tcPr>
          <w:p w14:paraId="533C2691" w14:textId="77777777" w:rsidR="00DC7566" w:rsidRPr="000C0E13" w:rsidRDefault="00DC7566" w:rsidP="0043370E">
            <w:pPr>
              <w:spacing w:after="80"/>
              <w:jc w:val="center"/>
              <w:rPr>
                <w:moveTo w:id="40479" w:author="Author"/>
                <w:rFonts w:cs="Arial"/>
                <w:b/>
              </w:rPr>
            </w:pPr>
            <w:moveTo w:id="40480" w:author="Author">
              <w:r w:rsidRPr="000C0E13">
                <w:t>X</w:t>
              </w:r>
            </w:moveTo>
          </w:p>
        </w:tc>
        <w:tc>
          <w:tcPr>
            <w:tcW w:w="586" w:type="dxa"/>
            <w:tcPrChange w:id="40481" w:author="Author">
              <w:tcPr>
                <w:tcW w:w="761" w:type="dxa"/>
              </w:tcPr>
            </w:tcPrChange>
          </w:tcPr>
          <w:p w14:paraId="45A06729" w14:textId="77777777" w:rsidR="00DC7566" w:rsidRPr="00680A48" w:rsidRDefault="00DC7566" w:rsidP="0043370E">
            <w:pPr>
              <w:spacing w:after="80"/>
              <w:jc w:val="center"/>
              <w:rPr>
                <w:moveTo w:id="40482" w:author="Author"/>
              </w:rPr>
            </w:pPr>
          </w:p>
        </w:tc>
        <w:tc>
          <w:tcPr>
            <w:tcW w:w="586" w:type="dxa"/>
            <w:tcPrChange w:id="40483" w:author="Author">
              <w:tcPr>
                <w:tcW w:w="838" w:type="dxa"/>
              </w:tcPr>
            </w:tcPrChange>
          </w:tcPr>
          <w:p w14:paraId="35A26B9C" w14:textId="77777777" w:rsidR="00DC7566" w:rsidRPr="00350B91" w:rsidRDefault="00DC7566" w:rsidP="0043370E">
            <w:pPr>
              <w:spacing w:after="80"/>
              <w:jc w:val="center"/>
              <w:rPr>
                <w:moveTo w:id="40484" w:author="Author"/>
              </w:rPr>
            </w:pPr>
          </w:p>
        </w:tc>
        <w:tc>
          <w:tcPr>
            <w:tcW w:w="586" w:type="dxa"/>
            <w:tcPrChange w:id="40485" w:author="Author">
              <w:tcPr>
                <w:tcW w:w="550" w:type="dxa"/>
              </w:tcPr>
            </w:tcPrChange>
          </w:tcPr>
          <w:p w14:paraId="3306FFBD" w14:textId="77777777" w:rsidR="00DC7566" w:rsidRPr="00FA249F" w:rsidRDefault="00DC7566" w:rsidP="0043370E">
            <w:pPr>
              <w:spacing w:after="80"/>
              <w:jc w:val="center"/>
              <w:rPr>
                <w:moveTo w:id="40486" w:author="Author"/>
                <w:rPrChange w:id="40487" w:author="Author">
                  <w:rPr>
                    <w:moveTo w:id="40488" w:author="Author"/>
                    <w:szCs w:val="20"/>
                  </w:rPr>
                </w:rPrChange>
              </w:rPr>
            </w:pPr>
          </w:p>
        </w:tc>
        <w:tc>
          <w:tcPr>
            <w:tcW w:w="586" w:type="dxa"/>
            <w:tcPrChange w:id="40489" w:author="Author">
              <w:tcPr>
                <w:tcW w:w="1105" w:type="dxa"/>
              </w:tcPr>
            </w:tcPrChange>
          </w:tcPr>
          <w:p w14:paraId="2E8DB4C0" w14:textId="77777777" w:rsidR="00DC7566" w:rsidRPr="00FA249F" w:rsidRDefault="00DC7566" w:rsidP="0043370E">
            <w:pPr>
              <w:spacing w:after="80"/>
              <w:jc w:val="center"/>
              <w:rPr>
                <w:moveTo w:id="40490" w:author="Author"/>
                <w:rPrChange w:id="40491" w:author="Author">
                  <w:rPr>
                    <w:moveTo w:id="40492" w:author="Author"/>
                    <w:szCs w:val="20"/>
                  </w:rPr>
                </w:rPrChange>
              </w:rPr>
            </w:pPr>
          </w:p>
        </w:tc>
        <w:tc>
          <w:tcPr>
            <w:tcW w:w="586" w:type="dxa"/>
            <w:tcPrChange w:id="40493" w:author="Author">
              <w:tcPr>
                <w:tcW w:w="672" w:type="dxa"/>
              </w:tcPr>
            </w:tcPrChange>
          </w:tcPr>
          <w:p w14:paraId="0D5C0158" w14:textId="77777777" w:rsidR="00DC7566" w:rsidRPr="00FA249F" w:rsidRDefault="00DC7566" w:rsidP="0043370E">
            <w:pPr>
              <w:spacing w:after="80"/>
              <w:jc w:val="center"/>
              <w:rPr>
                <w:moveTo w:id="40494" w:author="Author"/>
                <w:rPrChange w:id="40495" w:author="Author">
                  <w:rPr>
                    <w:moveTo w:id="40496" w:author="Author"/>
                    <w:szCs w:val="20"/>
                  </w:rPr>
                </w:rPrChange>
              </w:rPr>
            </w:pPr>
          </w:p>
        </w:tc>
        <w:tc>
          <w:tcPr>
            <w:tcW w:w="586" w:type="dxa"/>
            <w:tcPrChange w:id="40497" w:author="Author">
              <w:tcPr>
                <w:tcW w:w="1006" w:type="dxa"/>
              </w:tcPr>
            </w:tcPrChange>
          </w:tcPr>
          <w:p w14:paraId="1DAC4D69" w14:textId="77777777" w:rsidR="00DC7566" w:rsidRPr="00FA249F" w:rsidRDefault="00DC7566" w:rsidP="0043370E">
            <w:pPr>
              <w:spacing w:after="80"/>
              <w:jc w:val="center"/>
              <w:rPr>
                <w:moveTo w:id="40498" w:author="Author"/>
                <w:rPrChange w:id="40499" w:author="Author">
                  <w:rPr>
                    <w:moveTo w:id="40500" w:author="Author"/>
                    <w:szCs w:val="20"/>
                  </w:rPr>
                </w:rPrChange>
              </w:rPr>
            </w:pPr>
          </w:p>
        </w:tc>
        <w:tc>
          <w:tcPr>
            <w:tcW w:w="586" w:type="dxa"/>
            <w:tcPrChange w:id="40501" w:author="Author">
              <w:tcPr>
                <w:tcW w:w="694" w:type="dxa"/>
              </w:tcPr>
            </w:tcPrChange>
          </w:tcPr>
          <w:p w14:paraId="762270B6" w14:textId="77777777" w:rsidR="00DC7566" w:rsidRPr="00FA249F" w:rsidRDefault="00DC7566" w:rsidP="0043370E">
            <w:pPr>
              <w:spacing w:after="80"/>
              <w:jc w:val="center"/>
              <w:rPr>
                <w:moveTo w:id="40502" w:author="Author"/>
                <w:rPrChange w:id="40503" w:author="Author">
                  <w:rPr>
                    <w:moveTo w:id="40504" w:author="Author"/>
                    <w:szCs w:val="20"/>
                  </w:rPr>
                </w:rPrChange>
              </w:rPr>
            </w:pPr>
          </w:p>
        </w:tc>
        <w:tc>
          <w:tcPr>
            <w:tcW w:w="586" w:type="dxa"/>
            <w:tcPrChange w:id="40505" w:author="Author">
              <w:tcPr>
                <w:tcW w:w="639" w:type="dxa"/>
              </w:tcPr>
            </w:tcPrChange>
          </w:tcPr>
          <w:p w14:paraId="224ADF78" w14:textId="77777777" w:rsidR="00DC7566" w:rsidRPr="00FA249F" w:rsidRDefault="00DC7566" w:rsidP="0043370E">
            <w:pPr>
              <w:spacing w:after="80"/>
              <w:jc w:val="center"/>
              <w:rPr>
                <w:moveTo w:id="40506" w:author="Author"/>
                <w:rPrChange w:id="40507" w:author="Author">
                  <w:rPr>
                    <w:moveTo w:id="40508" w:author="Author"/>
                    <w:szCs w:val="20"/>
                  </w:rPr>
                </w:rPrChange>
              </w:rPr>
            </w:pPr>
          </w:p>
        </w:tc>
        <w:tc>
          <w:tcPr>
            <w:tcW w:w="586" w:type="dxa"/>
            <w:tcPrChange w:id="40509" w:author="Author">
              <w:tcPr>
                <w:tcW w:w="705" w:type="dxa"/>
              </w:tcPr>
            </w:tcPrChange>
          </w:tcPr>
          <w:p w14:paraId="2D6BC10E" w14:textId="77777777" w:rsidR="00DC7566" w:rsidRPr="00FA249F" w:rsidRDefault="00DC7566" w:rsidP="0043370E">
            <w:pPr>
              <w:spacing w:after="80"/>
              <w:jc w:val="center"/>
              <w:rPr>
                <w:moveTo w:id="40510" w:author="Author"/>
                <w:rPrChange w:id="40511" w:author="Author">
                  <w:rPr>
                    <w:moveTo w:id="40512" w:author="Author"/>
                    <w:szCs w:val="20"/>
                  </w:rPr>
                </w:rPrChange>
              </w:rPr>
            </w:pPr>
          </w:p>
        </w:tc>
      </w:tr>
      <w:tr w:rsidR="00DC7566" w:rsidRPr="0028178F" w14:paraId="341F5346" w14:textId="77777777" w:rsidTr="00480700">
        <w:trPr>
          <w:jc w:val="center"/>
        </w:trPr>
        <w:tc>
          <w:tcPr>
            <w:tcW w:w="3446" w:type="dxa"/>
            <w:tcPrChange w:id="40513" w:author="Author">
              <w:tcPr>
                <w:tcW w:w="2880" w:type="dxa"/>
              </w:tcPr>
            </w:tcPrChange>
          </w:tcPr>
          <w:p w14:paraId="5E4B6123" w14:textId="77777777" w:rsidR="00DC7566" w:rsidRPr="00FA249F" w:rsidRDefault="00DC7566" w:rsidP="0043370E">
            <w:pPr>
              <w:spacing w:after="80"/>
              <w:rPr>
                <w:moveTo w:id="40514" w:author="Author"/>
                <w:rFonts w:cs="Arial"/>
                <w:b/>
                <w:rPrChange w:id="40515" w:author="Author">
                  <w:rPr>
                    <w:moveTo w:id="40516" w:author="Author"/>
                    <w:rFonts w:cs="Arial"/>
                    <w:b/>
                    <w:sz w:val="20"/>
                    <w:szCs w:val="20"/>
                  </w:rPr>
                </w:rPrChange>
              </w:rPr>
            </w:pPr>
            <w:moveTo w:id="40517" w:author="Author">
              <w:r w:rsidRPr="00FA249F">
                <w:rPr>
                  <w:rPrChange w:id="40518" w:author="Author">
                    <w:rPr>
                      <w:sz w:val="20"/>
                      <w:szCs w:val="20"/>
                    </w:rPr>
                  </w:rPrChange>
                </w:rPr>
                <w:t>BCI_Protocol</w:t>
              </w:r>
            </w:moveTo>
          </w:p>
        </w:tc>
        <w:tc>
          <w:tcPr>
            <w:tcW w:w="586" w:type="dxa"/>
            <w:tcPrChange w:id="40519" w:author="Author">
              <w:tcPr>
                <w:tcW w:w="716" w:type="dxa"/>
              </w:tcPr>
            </w:tcPrChange>
          </w:tcPr>
          <w:p w14:paraId="0CDA6E82" w14:textId="77777777" w:rsidR="00DC7566" w:rsidRPr="000C0E13" w:rsidRDefault="00DC7566" w:rsidP="0043370E">
            <w:pPr>
              <w:spacing w:after="80"/>
              <w:jc w:val="center"/>
              <w:rPr>
                <w:moveTo w:id="40520" w:author="Author"/>
                <w:rFonts w:cs="Arial"/>
                <w:b/>
              </w:rPr>
            </w:pPr>
            <w:moveTo w:id="40521" w:author="Author">
              <w:r w:rsidRPr="000C0E13">
                <w:t>X</w:t>
              </w:r>
            </w:moveTo>
          </w:p>
        </w:tc>
        <w:tc>
          <w:tcPr>
            <w:tcW w:w="586" w:type="dxa"/>
            <w:tcPrChange w:id="40522" w:author="Author">
              <w:tcPr>
                <w:tcW w:w="761" w:type="dxa"/>
              </w:tcPr>
            </w:tcPrChange>
          </w:tcPr>
          <w:p w14:paraId="32CE2F32" w14:textId="77777777" w:rsidR="00DC7566" w:rsidRPr="00680A48" w:rsidRDefault="00DC7566" w:rsidP="0043370E">
            <w:pPr>
              <w:spacing w:after="80"/>
              <w:jc w:val="center"/>
              <w:rPr>
                <w:moveTo w:id="40523" w:author="Author"/>
              </w:rPr>
            </w:pPr>
          </w:p>
        </w:tc>
        <w:tc>
          <w:tcPr>
            <w:tcW w:w="586" w:type="dxa"/>
            <w:tcPrChange w:id="40524" w:author="Author">
              <w:tcPr>
                <w:tcW w:w="838" w:type="dxa"/>
              </w:tcPr>
            </w:tcPrChange>
          </w:tcPr>
          <w:p w14:paraId="2AF54CF5" w14:textId="77777777" w:rsidR="00DC7566" w:rsidRPr="00350B91" w:rsidRDefault="00DC7566" w:rsidP="0043370E">
            <w:pPr>
              <w:spacing w:after="80"/>
              <w:jc w:val="center"/>
              <w:rPr>
                <w:moveTo w:id="40525" w:author="Author"/>
              </w:rPr>
            </w:pPr>
          </w:p>
        </w:tc>
        <w:tc>
          <w:tcPr>
            <w:tcW w:w="586" w:type="dxa"/>
            <w:tcPrChange w:id="40526" w:author="Author">
              <w:tcPr>
                <w:tcW w:w="550" w:type="dxa"/>
              </w:tcPr>
            </w:tcPrChange>
          </w:tcPr>
          <w:p w14:paraId="1F962AE6" w14:textId="77777777" w:rsidR="00DC7566" w:rsidRPr="00FA249F" w:rsidRDefault="00DC7566" w:rsidP="0043370E">
            <w:pPr>
              <w:spacing w:after="80"/>
              <w:jc w:val="center"/>
              <w:rPr>
                <w:moveTo w:id="40527" w:author="Author"/>
                <w:rPrChange w:id="40528" w:author="Author">
                  <w:rPr>
                    <w:moveTo w:id="40529" w:author="Author"/>
                    <w:szCs w:val="20"/>
                  </w:rPr>
                </w:rPrChange>
              </w:rPr>
            </w:pPr>
            <w:moveTo w:id="40530" w:author="Author">
              <w:r w:rsidRPr="00FA249F">
                <w:rPr>
                  <w:rPrChange w:id="40531" w:author="Author">
                    <w:rPr>
                      <w:szCs w:val="20"/>
                    </w:rPr>
                  </w:rPrChange>
                </w:rPr>
                <w:t>X</w:t>
              </w:r>
            </w:moveTo>
          </w:p>
        </w:tc>
        <w:tc>
          <w:tcPr>
            <w:tcW w:w="586" w:type="dxa"/>
            <w:tcPrChange w:id="40532" w:author="Author">
              <w:tcPr>
                <w:tcW w:w="1105" w:type="dxa"/>
              </w:tcPr>
            </w:tcPrChange>
          </w:tcPr>
          <w:p w14:paraId="5EF86F80" w14:textId="77777777" w:rsidR="00DC7566" w:rsidRPr="00FA249F" w:rsidRDefault="00DC7566" w:rsidP="0043370E">
            <w:pPr>
              <w:spacing w:after="80"/>
              <w:jc w:val="center"/>
              <w:rPr>
                <w:moveTo w:id="40533" w:author="Author"/>
                <w:rPrChange w:id="40534" w:author="Author">
                  <w:rPr>
                    <w:moveTo w:id="40535" w:author="Author"/>
                    <w:szCs w:val="20"/>
                  </w:rPr>
                </w:rPrChange>
              </w:rPr>
            </w:pPr>
          </w:p>
        </w:tc>
        <w:tc>
          <w:tcPr>
            <w:tcW w:w="586" w:type="dxa"/>
            <w:tcPrChange w:id="40536" w:author="Author">
              <w:tcPr>
                <w:tcW w:w="672" w:type="dxa"/>
              </w:tcPr>
            </w:tcPrChange>
          </w:tcPr>
          <w:p w14:paraId="7BDA794F" w14:textId="77777777" w:rsidR="00DC7566" w:rsidRPr="00FA249F" w:rsidRDefault="00DC7566" w:rsidP="0043370E">
            <w:pPr>
              <w:spacing w:after="80"/>
              <w:jc w:val="center"/>
              <w:rPr>
                <w:moveTo w:id="40537" w:author="Author"/>
                <w:rPrChange w:id="40538" w:author="Author">
                  <w:rPr>
                    <w:moveTo w:id="40539" w:author="Author"/>
                    <w:szCs w:val="20"/>
                  </w:rPr>
                </w:rPrChange>
              </w:rPr>
            </w:pPr>
          </w:p>
        </w:tc>
        <w:tc>
          <w:tcPr>
            <w:tcW w:w="586" w:type="dxa"/>
            <w:tcPrChange w:id="40540" w:author="Author">
              <w:tcPr>
                <w:tcW w:w="1006" w:type="dxa"/>
              </w:tcPr>
            </w:tcPrChange>
          </w:tcPr>
          <w:p w14:paraId="076CB68D" w14:textId="77777777" w:rsidR="00DC7566" w:rsidRPr="00FA249F" w:rsidRDefault="00DC7566" w:rsidP="0043370E">
            <w:pPr>
              <w:spacing w:after="80"/>
              <w:rPr>
                <w:moveTo w:id="40541" w:author="Author"/>
                <w:rPrChange w:id="40542" w:author="Author">
                  <w:rPr>
                    <w:moveTo w:id="40543" w:author="Author"/>
                    <w:szCs w:val="20"/>
                  </w:rPr>
                </w:rPrChange>
              </w:rPr>
            </w:pPr>
          </w:p>
        </w:tc>
        <w:tc>
          <w:tcPr>
            <w:tcW w:w="586" w:type="dxa"/>
            <w:tcPrChange w:id="40544" w:author="Author">
              <w:tcPr>
                <w:tcW w:w="694" w:type="dxa"/>
              </w:tcPr>
            </w:tcPrChange>
          </w:tcPr>
          <w:p w14:paraId="70A3F398" w14:textId="77777777" w:rsidR="00DC7566" w:rsidRPr="00FA249F" w:rsidRDefault="00DC7566" w:rsidP="0043370E">
            <w:pPr>
              <w:spacing w:after="80"/>
              <w:rPr>
                <w:moveTo w:id="40545" w:author="Author"/>
                <w:rPrChange w:id="40546" w:author="Author">
                  <w:rPr>
                    <w:moveTo w:id="40547" w:author="Author"/>
                    <w:szCs w:val="20"/>
                  </w:rPr>
                </w:rPrChange>
              </w:rPr>
            </w:pPr>
          </w:p>
        </w:tc>
        <w:tc>
          <w:tcPr>
            <w:tcW w:w="586" w:type="dxa"/>
            <w:tcPrChange w:id="40548" w:author="Author">
              <w:tcPr>
                <w:tcW w:w="639" w:type="dxa"/>
              </w:tcPr>
            </w:tcPrChange>
          </w:tcPr>
          <w:p w14:paraId="5CC50D25" w14:textId="77777777" w:rsidR="00DC7566" w:rsidRPr="00FA249F" w:rsidRDefault="00DC7566" w:rsidP="0043370E">
            <w:pPr>
              <w:spacing w:after="80"/>
              <w:rPr>
                <w:moveTo w:id="40549" w:author="Author"/>
                <w:rPrChange w:id="40550" w:author="Author">
                  <w:rPr>
                    <w:moveTo w:id="40551" w:author="Author"/>
                    <w:szCs w:val="20"/>
                  </w:rPr>
                </w:rPrChange>
              </w:rPr>
            </w:pPr>
          </w:p>
        </w:tc>
        <w:tc>
          <w:tcPr>
            <w:tcW w:w="586" w:type="dxa"/>
            <w:tcPrChange w:id="40552" w:author="Author">
              <w:tcPr>
                <w:tcW w:w="705" w:type="dxa"/>
              </w:tcPr>
            </w:tcPrChange>
          </w:tcPr>
          <w:p w14:paraId="0E963942" w14:textId="77777777" w:rsidR="00DC7566" w:rsidRPr="00FA249F" w:rsidRDefault="00DC7566" w:rsidP="0043370E">
            <w:pPr>
              <w:spacing w:after="80"/>
              <w:rPr>
                <w:moveTo w:id="40553" w:author="Author"/>
                <w:rPrChange w:id="40554" w:author="Author">
                  <w:rPr>
                    <w:moveTo w:id="40555" w:author="Author"/>
                    <w:szCs w:val="20"/>
                  </w:rPr>
                </w:rPrChange>
              </w:rPr>
            </w:pPr>
          </w:p>
        </w:tc>
      </w:tr>
      <w:tr w:rsidR="00DC7566" w:rsidRPr="0028178F" w14:paraId="43AFD8E3" w14:textId="77777777" w:rsidTr="00480700">
        <w:trPr>
          <w:trHeight w:val="269"/>
          <w:jc w:val="center"/>
          <w:trPrChange w:id="40556" w:author="Author">
            <w:trPr>
              <w:trHeight w:val="269"/>
            </w:trPr>
          </w:trPrChange>
        </w:trPr>
        <w:tc>
          <w:tcPr>
            <w:tcW w:w="3446" w:type="dxa"/>
            <w:tcPrChange w:id="40557" w:author="Author">
              <w:tcPr>
                <w:tcW w:w="2880" w:type="dxa"/>
              </w:tcPr>
            </w:tcPrChange>
          </w:tcPr>
          <w:p w14:paraId="30CA640C" w14:textId="77777777" w:rsidR="00DC7566" w:rsidRPr="00FA249F" w:rsidRDefault="00DC7566" w:rsidP="0043370E">
            <w:pPr>
              <w:spacing w:after="80"/>
              <w:rPr>
                <w:moveTo w:id="40558" w:author="Author"/>
                <w:rFonts w:cs="Arial"/>
                <w:b/>
                <w:rPrChange w:id="40559" w:author="Author">
                  <w:rPr>
                    <w:moveTo w:id="40560" w:author="Author"/>
                    <w:rFonts w:cs="Arial"/>
                    <w:b/>
                    <w:sz w:val="20"/>
                    <w:szCs w:val="20"/>
                  </w:rPr>
                </w:rPrChange>
              </w:rPr>
            </w:pPr>
            <w:moveTo w:id="40561" w:author="Author">
              <w:r w:rsidRPr="00FA249F">
                <w:rPr>
                  <w:rPrChange w:id="40562" w:author="Author">
                    <w:rPr>
                      <w:sz w:val="20"/>
                      <w:szCs w:val="20"/>
                    </w:rPr>
                  </w:rPrChange>
                </w:rPr>
                <w:t>BCI_State</w:t>
              </w:r>
            </w:moveTo>
          </w:p>
        </w:tc>
        <w:tc>
          <w:tcPr>
            <w:tcW w:w="586" w:type="dxa"/>
            <w:tcPrChange w:id="40563" w:author="Author">
              <w:tcPr>
                <w:tcW w:w="716" w:type="dxa"/>
              </w:tcPr>
            </w:tcPrChange>
          </w:tcPr>
          <w:p w14:paraId="5F6CDC00" w14:textId="77777777" w:rsidR="00DC7566" w:rsidRPr="000C0E13" w:rsidRDefault="00DC7566" w:rsidP="0043370E">
            <w:pPr>
              <w:spacing w:after="80"/>
              <w:jc w:val="center"/>
              <w:rPr>
                <w:moveTo w:id="40564" w:author="Author"/>
                <w:rFonts w:cs="Arial"/>
                <w:b/>
              </w:rPr>
            </w:pPr>
          </w:p>
        </w:tc>
        <w:tc>
          <w:tcPr>
            <w:tcW w:w="586" w:type="dxa"/>
            <w:tcPrChange w:id="40565" w:author="Author">
              <w:tcPr>
                <w:tcW w:w="761" w:type="dxa"/>
              </w:tcPr>
            </w:tcPrChange>
          </w:tcPr>
          <w:p w14:paraId="6E40DC51" w14:textId="77777777" w:rsidR="00DC7566" w:rsidRPr="000C0E13" w:rsidRDefault="00DC7566" w:rsidP="0043370E">
            <w:pPr>
              <w:spacing w:after="80"/>
              <w:jc w:val="center"/>
              <w:rPr>
                <w:moveTo w:id="40566" w:author="Author"/>
              </w:rPr>
            </w:pPr>
          </w:p>
        </w:tc>
        <w:tc>
          <w:tcPr>
            <w:tcW w:w="586" w:type="dxa"/>
            <w:tcPrChange w:id="40567" w:author="Author">
              <w:tcPr>
                <w:tcW w:w="838" w:type="dxa"/>
              </w:tcPr>
            </w:tcPrChange>
          </w:tcPr>
          <w:p w14:paraId="4950F3FB" w14:textId="77777777" w:rsidR="00DC7566" w:rsidRPr="00680A48" w:rsidRDefault="00DC7566" w:rsidP="0043370E">
            <w:pPr>
              <w:spacing w:after="80"/>
              <w:jc w:val="center"/>
              <w:rPr>
                <w:moveTo w:id="40568" w:author="Author"/>
              </w:rPr>
            </w:pPr>
          </w:p>
        </w:tc>
        <w:tc>
          <w:tcPr>
            <w:tcW w:w="586" w:type="dxa"/>
            <w:tcPrChange w:id="40569" w:author="Author">
              <w:tcPr>
                <w:tcW w:w="550" w:type="dxa"/>
              </w:tcPr>
            </w:tcPrChange>
          </w:tcPr>
          <w:p w14:paraId="41ACB508" w14:textId="77777777" w:rsidR="00DC7566" w:rsidRPr="00FA249F" w:rsidRDefault="00DC7566" w:rsidP="0043370E">
            <w:pPr>
              <w:spacing w:after="80"/>
              <w:jc w:val="center"/>
              <w:rPr>
                <w:moveTo w:id="40570" w:author="Author"/>
                <w:rPrChange w:id="40571" w:author="Author">
                  <w:rPr>
                    <w:moveTo w:id="40572" w:author="Author"/>
                    <w:szCs w:val="20"/>
                  </w:rPr>
                </w:rPrChange>
              </w:rPr>
            </w:pPr>
            <w:moveTo w:id="40573" w:author="Author">
              <w:r w:rsidRPr="00350B91">
                <w:t>X</w:t>
              </w:r>
            </w:moveTo>
          </w:p>
        </w:tc>
        <w:tc>
          <w:tcPr>
            <w:tcW w:w="586" w:type="dxa"/>
            <w:tcPrChange w:id="40574" w:author="Author">
              <w:tcPr>
                <w:tcW w:w="1105" w:type="dxa"/>
              </w:tcPr>
            </w:tcPrChange>
          </w:tcPr>
          <w:p w14:paraId="19A9CD60" w14:textId="77777777" w:rsidR="00DC7566" w:rsidRPr="00FA249F" w:rsidRDefault="00DC7566" w:rsidP="0043370E">
            <w:pPr>
              <w:spacing w:after="80"/>
              <w:jc w:val="center"/>
              <w:rPr>
                <w:moveTo w:id="40575" w:author="Author"/>
                <w:rPrChange w:id="40576" w:author="Author">
                  <w:rPr>
                    <w:moveTo w:id="40577" w:author="Author"/>
                    <w:szCs w:val="20"/>
                  </w:rPr>
                </w:rPrChange>
              </w:rPr>
            </w:pPr>
          </w:p>
        </w:tc>
        <w:tc>
          <w:tcPr>
            <w:tcW w:w="586" w:type="dxa"/>
            <w:tcPrChange w:id="40578" w:author="Author">
              <w:tcPr>
                <w:tcW w:w="672" w:type="dxa"/>
              </w:tcPr>
            </w:tcPrChange>
          </w:tcPr>
          <w:p w14:paraId="22388AB5" w14:textId="77777777" w:rsidR="00DC7566" w:rsidRPr="00FA249F" w:rsidRDefault="00DC7566" w:rsidP="0043370E">
            <w:pPr>
              <w:spacing w:after="80"/>
              <w:jc w:val="center"/>
              <w:rPr>
                <w:moveTo w:id="40579" w:author="Author"/>
                <w:rPrChange w:id="40580" w:author="Author">
                  <w:rPr>
                    <w:moveTo w:id="40581" w:author="Author"/>
                    <w:szCs w:val="20"/>
                  </w:rPr>
                </w:rPrChange>
              </w:rPr>
            </w:pPr>
          </w:p>
        </w:tc>
        <w:tc>
          <w:tcPr>
            <w:tcW w:w="586" w:type="dxa"/>
            <w:tcPrChange w:id="40582" w:author="Author">
              <w:tcPr>
                <w:tcW w:w="1006" w:type="dxa"/>
              </w:tcPr>
            </w:tcPrChange>
          </w:tcPr>
          <w:p w14:paraId="6E2E0962" w14:textId="77777777" w:rsidR="00DC7566" w:rsidRPr="00FA249F" w:rsidRDefault="00DC7566" w:rsidP="0043370E">
            <w:pPr>
              <w:spacing w:after="80"/>
              <w:jc w:val="center"/>
              <w:rPr>
                <w:moveTo w:id="40583" w:author="Author"/>
                <w:rPrChange w:id="40584" w:author="Author">
                  <w:rPr>
                    <w:moveTo w:id="40585" w:author="Author"/>
                    <w:szCs w:val="20"/>
                  </w:rPr>
                </w:rPrChange>
              </w:rPr>
            </w:pPr>
          </w:p>
        </w:tc>
        <w:tc>
          <w:tcPr>
            <w:tcW w:w="586" w:type="dxa"/>
            <w:tcPrChange w:id="40586" w:author="Author">
              <w:tcPr>
                <w:tcW w:w="694" w:type="dxa"/>
              </w:tcPr>
            </w:tcPrChange>
          </w:tcPr>
          <w:p w14:paraId="772AE750" w14:textId="77777777" w:rsidR="00DC7566" w:rsidRPr="00FA249F" w:rsidRDefault="00DC7566" w:rsidP="0043370E">
            <w:pPr>
              <w:spacing w:after="80"/>
              <w:jc w:val="center"/>
              <w:rPr>
                <w:moveTo w:id="40587" w:author="Author"/>
                <w:rPrChange w:id="40588" w:author="Author">
                  <w:rPr>
                    <w:moveTo w:id="40589" w:author="Author"/>
                    <w:szCs w:val="20"/>
                  </w:rPr>
                </w:rPrChange>
              </w:rPr>
            </w:pPr>
          </w:p>
        </w:tc>
        <w:tc>
          <w:tcPr>
            <w:tcW w:w="586" w:type="dxa"/>
            <w:tcPrChange w:id="40590" w:author="Author">
              <w:tcPr>
                <w:tcW w:w="639" w:type="dxa"/>
              </w:tcPr>
            </w:tcPrChange>
          </w:tcPr>
          <w:p w14:paraId="43F8EBDD" w14:textId="77777777" w:rsidR="00DC7566" w:rsidRPr="00FA249F" w:rsidRDefault="00DC7566" w:rsidP="0043370E">
            <w:pPr>
              <w:spacing w:after="80"/>
              <w:jc w:val="center"/>
              <w:rPr>
                <w:moveTo w:id="40591" w:author="Author"/>
                <w:rPrChange w:id="40592" w:author="Author">
                  <w:rPr>
                    <w:moveTo w:id="40593" w:author="Author"/>
                    <w:szCs w:val="20"/>
                  </w:rPr>
                </w:rPrChange>
              </w:rPr>
            </w:pPr>
          </w:p>
        </w:tc>
        <w:tc>
          <w:tcPr>
            <w:tcW w:w="586" w:type="dxa"/>
            <w:tcPrChange w:id="40594" w:author="Author">
              <w:tcPr>
                <w:tcW w:w="705" w:type="dxa"/>
              </w:tcPr>
            </w:tcPrChange>
          </w:tcPr>
          <w:p w14:paraId="3F7D443E" w14:textId="77777777" w:rsidR="00DC7566" w:rsidRPr="00FA249F" w:rsidRDefault="00DC7566" w:rsidP="0043370E">
            <w:pPr>
              <w:spacing w:after="80"/>
              <w:jc w:val="center"/>
              <w:rPr>
                <w:moveTo w:id="40595" w:author="Author"/>
                <w:rPrChange w:id="40596" w:author="Author">
                  <w:rPr>
                    <w:moveTo w:id="40597" w:author="Author"/>
                    <w:szCs w:val="20"/>
                  </w:rPr>
                </w:rPrChange>
              </w:rPr>
            </w:pPr>
          </w:p>
        </w:tc>
      </w:tr>
      <w:tr w:rsidR="00DC7566" w:rsidRPr="0028178F" w14:paraId="595D3E24" w14:textId="77777777" w:rsidTr="00480700">
        <w:trPr>
          <w:jc w:val="center"/>
        </w:trPr>
        <w:tc>
          <w:tcPr>
            <w:tcW w:w="3446" w:type="dxa"/>
            <w:tcPrChange w:id="40598" w:author="Author">
              <w:tcPr>
                <w:tcW w:w="2880" w:type="dxa"/>
              </w:tcPr>
            </w:tcPrChange>
          </w:tcPr>
          <w:p w14:paraId="4C20588D" w14:textId="77777777" w:rsidR="00DC7566" w:rsidRPr="00FA249F" w:rsidRDefault="00DC7566" w:rsidP="0043370E">
            <w:pPr>
              <w:spacing w:after="80"/>
              <w:rPr>
                <w:moveTo w:id="40599" w:author="Author"/>
                <w:rFonts w:cs="Arial"/>
                <w:b/>
                <w:rPrChange w:id="40600" w:author="Author">
                  <w:rPr>
                    <w:moveTo w:id="40601" w:author="Author"/>
                    <w:rFonts w:cs="Arial"/>
                    <w:b/>
                    <w:sz w:val="20"/>
                    <w:szCs w:val="20"/>
                  </w:rPr>
                </w:rPrChange>
              </w:rPr>
            </w:pPr>
            <w:moveTo w:id="40602" w:author="Author">
              <w:r w:rsidRPr="00FA249F">
                <w:rPr>
                  <w:rPrChange w:id="40603" w:author="Author">
                    <w:rPr>
                      <w:sz w:val="20"/>
                      <w:szCs w:val="20"/>
                    </w:rPr>
                  </w:rPrChange>
                </w:rPr>
                <w:t>BCI_Training_UI</w:t>
              </w:r>
            </w:moveTo>
          </w:p>
        </w:tc>
        <w:tc>
          <w:tcPr>
            <w:tcW w:w="586" w:type="dxa"/>
            <w:tcPrChange w:id="40604" w:author="Author">
              <w:tcPr>
                <w:tcW w:w="716" w:type="dxa"/>
              </w:tcPr>
            </w:tcPrChange>
          </w:tcPr>
          <w:p w14:paraId="0FF1FC22" w14:textId="77777777" w:rsidR="00DC7566" w:rsidRPr="000C0E13" w:rsidRDefault="00DC7566" w:rsidP="0043370E">
            <w:pPr>
              <w:spacing w:after="80"/>
              <w:jc w:val="center"/>
              <w:rPr>
                <w:moveTo w:id="40605" w:author="Author"/>
                <w:rFonts w:cs="Arial"/>
                <w:b/>
              </w:rPr>
            </w:pPr>
            <w:moveTo w:id="40606" w:author="Author">
              <w:r w:rsidRPr="000C0E13">
                <w:t>X</w:t>
              </w:r>
            </w:moveTo>
          </w:p>
        </w:tc>
        <w:tc>
          <w:tcPr>
            <w:tcW w:w="586" w:type="dxa"/>
            <w:tcPrChange w:id="40607" w:author="Author">
              <w:tcPr>
                <w:tcW w:w="761" w:type="dxa"/>
              </w:tcPr>
            </w:tcPrChange>
          </w:tcPr>
          <w:p w14:paraId="51624ED6" w14:textId="77777777" w:rsidR="00DC7566" w:rsidRPr="00680A48" w:rsidRDefault="00DC7566" w:rsidP="0043370E">
            <w:pPr>
              <w:spacing w:after="80"/>
              <w:jc w:val="center"/>
              <w:rPr>
                <w:moveTo w:id="40608" w:author="Author"/>
              </w:rPr>
            </w:pPr>
          </w:p>
        </w:tc>
        <w:tc>
          <w:tcPr>
            <w:tcW w:w="586" w:type="dxa"/>
            <w:tcPrChange w:id="40609" w:author="Author">
              <w:tcPr>
                <w:tcW w:w="838" w:type="dxa"/>
              </w:tcPr>
            </w:tcPrChange>
          </w:tcPr>
          <w:p w14:paraId="43774135" w14:textId="77777777" w:rsidR="00DC7566" w:rsidRPr="00350B91" w:rsidRDefault="00DC7566" w:rsidP="0043370E">
            <w:pPr>
              <w:spacing w:after="80"/>
              <w:jc w:val="center"/>
              <w:rPr>
                <w:moveTo w:id="40610" w:author="Author"/>
              </w:rPr>
            </w:pPr>
          </w:p>
        </w:tc>
        <w:tc>
          <w:tcPr>
            <w:tcW w:w="586" w:type="dxa"/>
            <w:tcPrChange w:id="40611" w:author="Author">
              <w:tcPr>
                <w:tcW w:w="550" w:type="dxa"/>
              </w:tcPr>
            </w:tcPrChange>
          </w:tcPr>
          <w:p w14:paraId="510D6372" w14:textId="77777777" w:rsidR="00DC7566" w:rsidRPr="00FA249F" w:rsidRDefault="00DC7566" w:rsidP="0043370E">
            <w:pPr>
              <w:spacing w:after="80"/>
              <w:jc w:val="center"/>
              <w:rPr>
                <w:moveTo w:id="40612" w:author="Author"/>
                <w:rPrChange w:id="40613" w:author="Author">
                  <w:rPr>
                    <w:moveTo w:id="40614" w:author="Author"/>
                    <w:szCs w:val="20"/>
                  </w:rPr>
                </w:rPrChange>
              </w:rPr>
            </w:pPr>
          </w:p>
        </w:tc>
        <w:tc>
          <w:tcPr>
            <w:tcW w:w="586" w:type="dxa"/>
            <w:tcPrChange w:id="40615" w:author="Author">
              <w:tcPr>
                <w:tcW w:w="1105" w:type="dxa"/>
              </w:tcPr>
            </w:tcPrChange>
          </w:tcPr>
          <w:p w14:paraId="09ACFA6A" w14:textId="77777777" w:rsidR="00DC7566" w:rsidRPr="00FA249F" w:rsidRDefault="00DC7566" w:rsidP="0043370E">
            <w:pPr>
              <w:spacing w:after="80"/>
              <w:jc w:val="center"/>
              <w:rPr>
                <w:moveTo w:id="40616" w:author="Author"/>
                <w:rPrChange w:id="40617" w:author="Author">
                  <w:rPr>
                    <w:moveTo w:id="40618" w:author="Author"/>
                    <w:szCs w:val="20"/>
                  </w:rPr>
                </w:rPrChange>
              </w:rPr>
            </w:pPr>
          </w:p>
        </w:tc>
        <w:tc>
          <w:tcPr>
            <w:tcW w:w="586" w:type="dxa"/>
            <w:tcPrChange w:id="40619" w:author="Author">
              <w:tcPr>
                <w:tcW w:w="672" w:type="dxa"/>
              </w:tcPr>
            </w:tcPrChange>
          </w:tcPr>
          <w:p w14:paraId="4C0F5A7F" w14:textId="77777777" w:rsidR="00DC7566" w:rsidRPr="00FA249F" w:rsidRDefault="00DC7566" w:rsidP="0043370E">
            <w:pPr>
              <w:spacing w:after="80"/>
              <w:jc w:val="center"/>
              <w:rPr>
                <w:moveTo w:id="40620" w:author="Author"/>
                <w:rPrChange w:id="40621" w:author="Author">
                  <w:rPr>
                    <w:moveTo w:id="40622" w:author="Author"/>
                    <w:szCs w:val="20"/>
                  </w:rPr>
                </w:rPrChange>
              </w:rPr>
            </w:pPr>
          </w:p>
        </w:tc>
        <w:tc>
          <w:tcPr>
            <w:tcW w:w="586" w:type="dxa"/>
            <w:tcPrChange w:id="40623" w:author="Author">
              <w:tcPr>
                <w:tcW w:w="1006" w:type="dxa"/>
              </w:tcPr>
            </w:tcPrChange>
          </w:tcPr>
          <w:p w14:paraId="040F9780" w14:textId="77777777" w:rsidR="00DC7566" w:rsidRPr="00FA249F" w:rsidRDefault="00DC7566" w:rsidP="0043370E">
            <w:pPr>
              <w:spacing w:after="80"/>
              <w:rPr>
                <w:moveTo w:id="40624" w:author="Author"/>
                <w:rPrChange w:id="40625" w:author="Author">
                  <w:rPr>
                    <w:moveTo w:id="40626" w:author="Author"/>
                    <w:szCs w:val="20"/>
                  </w:rPr>
                </w:rPrChange>
              </w:rPr>
            </w:pPr>
          </w:p>
        </w:tc>
        <w:tc>
          <w:tcPr>
            <w:tcW w:w="586" w:type="dxa"/>
            <w:tcPrChange w:id="40627" w:author="Author">
              <w:tcPr>
                <w:tcW w:w="694" w:type="dxa"/>
              </w:tcPr>
            </w:tcPrChange>
          </w:tcPr>
          <w:p w14:paraId="6533C969" w14:textId="77777777" w:rsidR="00DC7566" w:rsidRPr="00FA249F" w:rsidRDefault="00DC7566" w:rsidP="0043370E">
            <w:pPr>
              <w:spacing w:after="80"/>
              <w:rPr>
                <w:moveTo w:id="40628" w:author="Author"/>
                <w:rPrChange w:id="40629" w:author="Author">
                  <w:rPr>
                    <w:moveTo w:id="40630" w:author="Author"/>
                    <w:szCs w:val="20"/>
                  </w:rPr>
                </w:rPrChange>
              </w:rPr>
            </w:pPr>
          </w:p>
        </w:tc>
        <w:tc>
          <w:tcPr>
            <w:tcW w:w="586" w:type="dxa"/>
            <w:tcPrChange w:id="40631" w:author="Author">
              <w:tcPr>
                <w:tcW w:w="639" w:type="dxa"/>
              </w:tcPr>
            </w:tcPrChange>
          </w:tcPr>
          <w:p w14:paraId="0EC2BF07" w14:textId="77777777" w:rsidR="00DC7566" w:rsidRPr="00FA249F" w:rsidRDefault="00DC7566" w:rsidP="0043370E">
            <w:pPr>
              <w:spacing w:after="80"/>
              <w:rPr>
                <w:moveTo w:id="40632" w:author="Author"/>
                <w:rPrChange w:id="40633" w:author="Author">
                  <w:rPr>
                    <w:moveTo w:id="40634" w:author="Author"/>
                    <w:szCs w:val="20"/>
                  </w:rPr>
                </w:rPrChange>
              </w:rPr>
            </w:pPr>
          </w:p>
        </w:tc>
        <w:tc>
          <w:tcPr>
            <w:tcW w:w="586" w:type="dxa"/>
            <w:tcPrChange w:id="40635" w:author="Author">
              <w:tcPr>
                <w:tcW w:w="705" w:type="dxa"/>
              </w:tcPr>
            </w:tcPrChange>
          </w:tcPr>
          <w:p w14:paraId="60272903" w14:textId="77777777" w:rsidR="00DC7566" w:rsidRPr="00FA249F" w:rsidRDefault="00DC7566" w:rsidP="0043370E">
            <w:pPr>
              <w:spacing w:after="80"/>
              <w:rPr>
                <w:moveTo w:id="40636" w:author="Author"/>
                <w:rPrChange w:id="40637" w:author="Author">
                  <w:rPr>
                    <w:moveTo w:id="40638" w:author="Author"/>
                    <w:szCs w:val="20"/>
                  </w:rPr>
                </w:rPrChange>
              </w:rPr>
            </w:pPr>
          </w:p>
        </w:tc>
      </w:tr>
    </w:tbl>
    <w:p w14:paraId="6925D40D" w14:textId="68ECDB61" w:rsidR="00DC7566" w:rsidDel="00680A48" w:rsidRDefault="00DC7566" w:rsidP="00DC7566">
      <w:pPr>
        <w:rPr>
          <w:del w:id="40639" w:author="Author"/>
          <w:moveTo w:id="40640" w:author="Author"/>
          <w:b/>
          <w:sz w:val="28"/>
          <w:szCs w:val="28"/>
        </w:rPr>
      </w:pPr>
    </w:p>
    <w:moveToRangeEnd w:id="40016"/>
    <w:p w14:paraId="6B44E2EB" w14:textId="61A8FD2A" w:rsidR="00436CF6" w:rsidRDefault="00436CF6">
      <w:pPr>
        <w:rPr>
          <w:ins w:id="40641" w:author="Author"/>
        </w:rPr>
      </w:pPr>
      <w:ins w:id="40642" w:author="Author">
        <w:del w:id="40643" w:author="Author">
          <w:r w:rsidDel="00680A48">
            <w:br w:type="page"/>
          </w:r>
        </w:del>
      </w:ins>
    </w:p>
    <w:p w14:paraId="4CC2364D" w14:textId="77777777" w:rsidR="00436CF6" w:rsidDel="007677DE" w:rsidRDefault="00436CF6">
      <w:pPr>
        <w:rPr>
          <w:ins w:id="40644" w:author="Author"/>
          <w:del w:id="40645" w:author="Author"/>
        </w:rPr>
      </w:pPr>
      <w:bookmarkStart w:id="40646" w:name="_Toc531076495"/>
      <w:bookmarkStart w:id="40647" w:name="_Toc531616334"/>
      <w:bookmarkStart w:id="40648" w:name="_Toc532065551"/>
      <w:bookmarkStart w:id="40649" w:name="_Toc532068299"/>
      <w:bookmarkStart w:id="40650" w:name="_Toc532101563"/>
      <w:bookmarkStart w:id="40651" w:name="_Toc532553262"/>
      <w:bookmarkEnd w:id="40646"/>
      <w:bookmarkEnd w:id="40647"/>
      <w:bookmarkEnd w:id="40648"/>
      <w:bookmarkEnd w:id="40649"/>
      <w:bookmarkEnd w:id="40650"/>
      <w:bookmarkEnd w:id="40651"/>
    </w:p>
    <w:p w14:paraId="51A9F539" w14:textId="77777777" w:rsidR="00004B99" w:rsidRPr="00E93901" w:rsidRDefault="00004B99">
      <w:pPr>
        <w:pStyle w:val="Heading2"/>
        <w:rPr>
          <w:ins w:id="40652" w:author="Author"/>
        </w:rPr>
        <w:pPrChange w:id="40653" w:author="Author">
          <w:pPr>
            <w:pStyle w:val="HTMLPreformatted"/>
          </w:pPr>
        </w:pPrChange>
      </w:pPr>
      <w:bookmarkStart w:id="40654" w:name="_Ref528749638"/>
      <w:bookmarkStart w:id="40655" w:name="_Toc532553263"/>
      <w:ins w:id="40656" w:author="Author">
        <w:r w:rsidRPr="00E93901">
          <w:t>A</w:t>
        </w:r>
        <w:del w:id="40657" w:author="Author">
          <w:r w:rsidRPr="00E93901" w:rsidDel="003E24B7">
            <w:delText>LTERNATIVE</w:delText>
          </w:r>
        </w:del>
        <w:r w:rsidR="003E24B7">
          <w:t>lternative</w:t>
        </w:r>
        <w:r w:rsidRPr="00E93901">
          <w:t xml:space="preserve"> AMI A</w:t>
        </w:r>
        <w:del w:id="40658" w:author="Author">
          <w:r w:rsidRPr="00E93901" w:rsidDel="003E24B7">
            <w:delText xml:space="preserve">NALOG </w:delText>
          </w:r>
        </w:del>
        <w:r w:rsidR="003E24B7">
          <w:t xml:space="preserve">nalog </w:t>
        </w:r>
        <w:r w:rsidRPr="00E93901">
          <w:t>B</w:t>
        </w:r>
        <w:del w:id="40659" w:author="Author">
          <w:r w:rsidRPr="00E93901" w:rsidDel="003E24B7">
            <w:delText>UFFER</w:delText>
          </w:r>
        </w:del>
        <w:r w:rsidR="003E24B7">
          <w:t>uffer</w:t>
        </w:r>
        <w:r w:rsidRPr="00E93901">
          <w:t xml:space="preserve"> M</w:t>
        </w:r>
        <w:del w:id="40660" w:author="Author">
          <w:r w:rsidRPr="00E93901" w:rsidDel="003E24B7">
            <w:delText>ODELING</w:delText>
          </w:r>
        </w:del>
        <w:r w:rsidR="003E24B7">
          <w:t>odeling</w:t>
        </w:r>
        <w:bookmarkEnd w:id="40654"/>
        <w:bookmarkEnd w:id="40655"/>
      </w:ins>
    </w:p>
    <w:p w14:paraId="00316FF7" w14:textId="6064AC88" w:rsidR="00004B99" w:rsidDel="00056464" w:rsidRDefault="00004B99" w:rsidP="00004B99">
      <w:pPr>
        <w:pStyle w:val="HTMLPreformatted"/>
        <w:rPr>
          <w:ins w:id="40661" w:author="Author"/>
          <w:del w:id="40662" w:author="Author"/>
          <w:rFonts w:ascii="Times New Roman" w:hAnsi="Times New Roman" w:cs="Times New Roman"/>
          <w:sz w:val="24"/>
          <w:szCs w:val="24"/>
        </w:rPr>
      </w:pPr>
    </w:p>
    <w:p w14:paraId="03A10B8F" w14:textId="77777777" w:rsidR="00004B99" w:rsidRDefault="00004B99" w:rsidP="00004B99">
      <w:pPr>
        <w:pStyle w:val="HTMLPreformatted"/>
        <w:rPr>
          <w:ins w:id="40663" w:author="Author"/>
          <w:rFonts w:ascii="Times New Roman" w:hAnsi="Times New Roman" w:cs="Times New Roman"/>
          <w:sz w:val="24"/>
          <w:szCs w:val="24"/>
        </w:rPr>
      </w:pPr>
      <w:ins w:id="40664"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4452299" w14:textId="77777777" w:rsidR="00004B99" w:rsidRPr="00E93901" w:rsidRDefault="00004B99" w:rsidP="00004B99">
      <w:pPr>
        <w:pStyle w:val="HTMLPreformatted"/>
        <w:rPr>
          <w:ins w:id="40665" w:author="Author"/>
          <w:rFonts w:ascii="Arial" w:hAnsi="Arial" w:cs="Arial"/>
          <w:b/>
          <w:sz w:val="24"/>
          <w:szCs w:val="24"/>
        </w:rPr>
      </w:pPr>
    </w:p>
    <w:p w14:paraId="7B4D31E3" w14:textId="77777777" w:rsidR="00B40B0F" w:rsidRDefault="00004B99">
      <w:pPr>
        <w:pStyle w:val="Heading3"/>
        <w:rPr>
          <w:ins w:id="40666" w:author="Author"/>
        </w:rPr>
        <w:pPrChange w:id="40667" w:author="Author">
          <w:pPr>
            <w:pStyle w:val="HTMLPreformatted"/>
          </w:pPr>
        </w:pPrChange>
      </w:pPr>
      <w:bookmarkStart w:id="40668" w:name="_Toc532553264"/>
      <w:ins w:id="40669" w:author="Author">
        <w:r>
          <w:t>T</w:t>
        </w:r>
        <w:del w:id="40670" w:author="Author">
          <w:r w:rsidDel="008A37FA">
            <w:delText>RANSMITTER</w:delText>
          </w:r>
        </w:del>
        <w:r w:rsidR="008A37FA">
          <w:t>ransmitter</w:t>
        </w:r>
        <w:r>
          <w:t xml:space="preserve"> A</w:t>
        </w:r>
        <w:del w:id="40671" w:author="Author">
          <w:r w:rsidDel="008A37FA">
            <w:delText>NALOG</w:delText>
          </w:r>
        </w:del>
        <w:r w:rsidR="008A37FA">
          <w:t>nalog</w:t>
        </w:r>
        <w:r>
          <w:t xml:space="preserve"> C</w:t>
        </w:r>
        <w:del w:id="40672" w:author="Author">
          <w:r w:rsidDel="008A37FA">
            <w:delText>IRCUIT</w:delText>
          </w:r>
        </w:del>
        <w:r w:rsidR="008A37FA">
          <w:t>ircuit</w:t>
        </w:r>
        <w:bookmarkEnd w:id="40668"/>
      </w:ins>
    </w:p>
    <w:p w14:paraId="5B7FD783" w14:textId="56857694" w:rsidR="00F6775E" w:rsidRDefault="00004B99">
      <w:pPr>
        <w:pStyle w:val="Keyword"/>
        <w:keepNext/>
        <w:jc w:val="center"/>
        <w:rPr>
          <w:ins w:id="40673" w:author="Author"/>
        </w:rPr>
        <w:pPrChange w:id="40674" w:author="Author">
          <w:pPr>
            <w:pStyle w:val="Keyword"/>
          </w:pPr>
        </w:pPrChange>
      </w:pPr>
      <w:ins w:id="40675" w:author="Author">
        <w:r w:rsidRPr="00666899">
          <w:rPr>
            <w:noProof/>
            <w:lang w:eastAsia="en-US"/>
          </w:rPr>
          <w:drawing>
            <wp:inline distT="0" distB="0" distL="0" distR="0" wp14:anchorId="31EE3F2F" wp14:editId="3F37026C">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ins>
    </w:p>
    <w:p w14:paraId="527B94C8" w14:textId="163F405C" w:rsidR="00004B99" w:rsidRPr="007216F3" w:rsidRDefault="00F6775E">
      <w:pPr>
        <w:pStyle w:val="Figurecaption"/>
        <w:rPr>
          <w:ins w:id="40676" w:author="Author"/>
        </w:rPr>
        <w:pPrChange w:id="40677" w:author="Author">
          <w:pPr>
            <w:pStyle w:val="HTMLPreformatted"/>
          </w:pPr>
        </w:pPrChange>
      </w:pPr>
      <w:bookmarkStart w:id="40678" w:name="_Ref529948233"/>
      <w:bookmarkStart w:id="40679" w:name="_Toc529783993"/>
      <w:bookmarkStart w:id="40680" w:name="_Toc532101624"/>
      <w:ins w:id="40681" w:author="Author">
        <w:r>
          <w:t xml:space="preserve">Figure </w:t>
        </w:r>
        <w:r>
          <w:fldChar w:fldCharType="begin"/>
        </w:r>
        <w:r>
          <w:instrText xml:space="preserve"> SEQ Figure \* ARABIC </w:instrText>
        </w:r>
      </w:ins>
      <w:r>
        <w:fldChar w:fldCharType="separate"/>
      </w:r>
      <w:ins w:id="40682" w:author="Author">
        <w:r w:rsidR="00790DC3">
          <w:rPr>
            <w:noProof/>
          </w:rPr>
          <w:t>42</w:t>
        </w:r>
        <w:r>
          <w:fldChar w:fldCharType="end"/>
        </w:r>
        <w:bookmarkEnd w:id="40678"/>
        <w:r>
          <w:t xml:space="preserve"> – Transmitter </w:t>
        </w:r>
        <w:del w:id="40683" w:author="Author">
          <w:r w:rsidDel="00271291">
            <w:delText>a</w:delText>
          </w:r>
        </w:del>
        <w:r w:rsidR="00271291">
          <w:t>A</w:t>
        </w:r>
        <w:r>
          <w:t xml:space="preserve">nalog </w:t>
        </w:r>
        <w:del w:id="40684" w:author="Author">
          <w:r w:rsidDel="00271291">
            <w:delText>c</w:delText>
          </w:r>
        </w:del>
        <w:r w:rsidR="00271291">
          <w:t>C</w:t>
        </w:r>
        <w:r>
          <w:t>ircuit</w:t>
        </w:r>
        <w:bookmarkEnd w:id="40679"/>
        <w:bookmarkEnd w:id="40680"/>
      </w:ins>
    </w:p>
    <w:p w14:paraId="6A078E7A" w14:textId="77777777" w:rsidR="00004B99" w:rsidDel="00F6775E" w:rsidRDefault="00004B99">
      <w:pPr>
        <w:rPr>
          <w:ins w:id="40685" w:author="Author"/>
          <w:del w:id="40686" w:author="Author"/>
        </w:rPr>
        <w:pPrChange w:id="40687" w:author="Author">
          <w:pPr>
            <w:jc w:val="center"/>
          </w:pPr>
        </w:pPrChange>
      </w:pPr>
      <w:ins w:id="40688" w:author="Author">
        <w:del w:id="40689" w:author="Author">
          <w:r w:rsidDel="00F6775E">
            <w:delText>Fig xxx Transmitter Analog Circuit</w:delText>
          </w:r>
        </w:del>
      </w:ins>
    </w:p>
    <w:p w14:paraId="3EF1C5A6" w14:textId="77777777" w:rsidR="00004B99" w:rsidRDefault="00004B99">
      <w:pPr>
        <w:rPr>
          <w:ins w:id="40690" w:author="Author"/>
        </w:rPr>
        <w:pPrChange w:id="40691" w:author="Author">
          <w:pPr>
            <w:jc w:val="center"/>
          </w:pPr>
        </w:pPrChange>
      </w:pPr>
    </w:p>
    <w:p w14:paraId="5C383749" w14:textId="77777777" w:rsidR="00004B99" w:rsidRDefault="00004B99">
      <w:pPr>
        <w:spacing w:after="80"/>
        <w:rPr>
          <w:ins w:id="40692" w:author="Author"/>
        </w:rPr>
        <w:pPrChange w:id="40693" w:author="Author">
          <w:pPr/>
        </w:pPrChange>
      </w:pPr>
      <w:ins w:id="40694" w:author="Author">
        <w:r>
          <w:t>For logic level 1</w:t>
        </w:r>
        <w:r w:rsidR="00D32DA1">
          <w:t>,</w:t>
        </w:r>
        <w:r>
          <w:t xml:space="preserve"> Vp=Tx_V / 2 and Vn=-Tx_V / 2</w:t>
        </w:r>
        <w:r w:rsidR="00D32DA1">
          <w:t>,</w:t>
        </w:r>
        <w:r>
          <w:t xml:space="preserve"> where Tx_V is a </w:t>
        </w:r>
        <w:del w:id="40695" w:author="Author">
          <w:r w:rsidDel="00B260A0">
            <w:delText>r</w:delText>
          </w:r>
        </w:del>
        <w:r w:rsidR="00B260A0">
          <w:t>R</w:t>
        </w:r>
        <w:r>
          <w:t xml:space="preserve">eserved </w:t>
        </w:r>
        <w:r w:rsidR="00B260A0">
          <w:t>P</w:t>
        </w:r>
        <w:del w:id="40696"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40697" w:author="Author">
          <w:r w:rsidDel="00B260A0">
            <w:delText>r</w:delText>
          </w:r>
        </w:del>
        <w:r>
          <w:t xml:space="preserve">eserved </w:t>
        </w:r>
        <w:r w:rsidR="00B260A0">
          <w:t>P</w:t>
        </w:r>
        <w:del w:id="40698" w:author="Author">
          <w:r w:rsidDel="00B260A0">
            <w:delText>p</w:delText>
          </w:r>
        </w:del>
        <w:r>
          <w:t xml:space="preserve">arameter Ts4file, the </w:t>
        </w:r>
        <w:del w:id="40699" w:author="Author">
          <w:r w:rsidDel="00B260A0">
            <w:delText>r</w:delText>
          </w:r>
        </w:del>
        <w:r w:rsidR="00B260A0">
          <w:t>R</w:t>
        </w:r>
        <w:r>
          <w:t xml:space="preserve">eserved </w:t>
        </w:r>
        <w:del w:id="40700" w:author="Author">
          <w:r w:rsidDel="00B260A0">
            <w:delText>p</w:delText>
          </w:r>
        </w:del>
        <w:r w:rsidR="00B260A0">
          <w:t>P</w:t>
        </w:r>
        <w:r>
          <w:t xml:space="preserve">arameter Tx_V is required and the </w:t>
        </w:r>
        <w:r w:rsidR="00B260A0">
          <w:t>R</w:t>
        </w:r>
        <w:del w:id="40701" w:author="Author">
          <w:r w:rsidDel="00B260A0">
            <w:delText>r</w:delText>
          </w:r>
        </w:del>
        <w:r>
          <w:t xml:space="preserve">eserved </w:t>
        </w:r>
        <w:del w:id="40702" w:author="Author">
          <w:r w:rsidDel="00B260A0">
            <w:delText>p</w:delText>
          </w:r>
        </w:del>
        <w:r w:rsidR="00B260A0">
          <w:t>P</w:t>
        </w:r>
        <w:r>
          <w:t xml:space="preserve">arameter Tx_R is optional (default is 0.0 </w:t>
        </w:r>
        <w:del w:id="40703"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3ADDE62" w14:textId="6A865551" w:rsidR="00004B99" w:rsidRPr="00A518F2" w:rsidDel="00680A48" w:rsidRDefault="00004B99">
      <w:pPr>
        <w:spacing w:after="80"/>
        <w:rPr>
          <w:ins w:id="40704" w:author="Author"/>
          <w:del w:id="40705" w:author="Author"/>
        </w:rPr>
        <w:pPrChange w:id="40706" w:author="Author">
          <w:pPr/>
        </w:pPrChange>
      </w:pPr>
    </w:p>
    <w:p w14:paraId="703940E5" w14:textId="730B1AC8" w:rsidR="00004B99" w:rsidDel="00360B5B" w:rsidRDefault="00004B99">
      <w:pPr>
        <w:spacing w:after="80"/>
        <w:rPr>
          <w:ins w:id="40707" w:author="Author"/>
          <w:del w:id="40708" w:author="Author"/>
        </w:rPr>
        <w:pPrChange w:id="40709" w:author="Author">
          <w:pPr/>
        </w:pPrChange>
      </w:pPr>
      <w:ins w:id="40710"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40711" w:author="Author">
        <w:r w:rsidR="00790DC3">
          <w:t xml:space="preserve">Figure </w:t>
        </w:r>
        <w:r w:rsidR="00790DC3">
          <w:rPr>
            <w:noProof/>
          </w:rPr>
          <w:t>42</w:t>
        </w:r>
        <w:r w:rsidR="00745789">
          <w:fldChar w:fldCharType="end"/>
        </w:r>
        <w:del w:id="40712" w:author="Author">
          <w:r w:rsidDel="00745789">
            <w:delText>the above figure</w:delText>
          </w:r>
        </w:del>
        <w:r w:rsidR="00D32DA1">
          <w:t>,</w:t>
        </w:r>
        <w:r>
          <w:t xml:space="preserve"> is the reference node A_gnd as defined in this specification.</w:t>
        </w:r>
      </w:ins>
    </w:p>
    <w:p w14:paraId="5F7B9597" w14:textId="77777777" w:rsidR="00004B99" w:rsidRDefault="00004B99">
      <w:pPr>
        <w:spacing w:after="80"/>
        <w:rPr>
          <w:ins w:id="40713" w:author="Author"/>
        </w:rPr>
        <w:pPrChange w:id="40714" w:author="Author">
          <w:pPr/>
        </w:pPrChange>
      </w:pPr>
    </w:p>
    <w:p w14:paraId="23269A33" w14:textId="77777777" w:rsidR="00004B99" w:rsidRDefault="00004B99">
      <w:pPr>
        <w:spacing w:after="80"/>
        <w:rPr>
          <w:ins w:id="40715" w:author="Author"/>
        </w:rPr>
        <w:pPrChange w:id="40716" w:author="Author">
          <w:pPr/>
        </w:pPrChange>
      </w:pPr>
    </w:p>
    <w:p w14:paraId="1AF64FED" w14:textId="1029C8C1" w:rsidR="00004B99" w:rsidRDefault="00F507FD">
      <w:pPr>
        <w:pStyle w:val="Heading3"/>
        <w:rPr>
          <w:ins w:id="40717" w:author="Author"/>
        </w:rPr>
        <w:pPrChange w:id="40718" w:author="Author">
          <w:pPr>
            <w:pStyle w:val="HTMLPreformatted"/>
            <w:keepNext/>
          </w:pPr>
        </w:pPrChange>
      </w:pPr>
      <w:bookmarkStart w:id="40719" w:name="_Toc532553265"/>
      <w:ins w:id="40720" w:author="Author">
        <w:r>
          <w:t>R</w:t>
        </w:r>
        <w:r w:rsidR="008A37FA">
          <w:t>e</w:t>
        </w:r>
        <w:del w:id="40721" w:author="Author">
          <w:r w:rsidDel="008A37FA">
            <w:delText>ECEIVER</w:delText>
          </w:r>
        </w:del>
        <w:r w:rsidR="008A37FA">
          <w:t>ceiver</w:t>
        </w:r>
        <w:r>
          <w:t xml:space="preserve"> A</w:t>
        </w:r>
        <w:del w:id="40722" w:author="Author">
          <w:r w:rsidDel="008A37FA">
            <w:delText>NALOG</w:delText>
          </w:r>
        </w:del>
        <w:r w:rsidR="008A37FA">
          <w:t>nalog</w:t>
        </w:r>
        <w:r>
          <w:t xml:space="preserve"> C</w:t>
        </w:r>
        <w:del w:id="40723" w:author="Author">
          <w:r w:rsidDel="008A37FA">
            <w:delText>IRCUIT</w:delText>
          </w:r>
          <w:r w:rsidR="00004B99" w:rsidRPr="00666899" w:rsidDel="008A37FA">
            <w:br/>
          </w:r>
        </w:del>
        <w:r w:rsidR="008A37FA">
          <w:t>ircuit</w:t>
        </w:r>
        <w:bookmarkEnd w:id="40719"/>
      </w:ins>
    </w:p>
    <w:p w14:paraId="2E073D53" w14:textId="77777777" w:rsidR="003B3C21" w:rsidRPr="00680A48" w:rsidRDefault="003B3C21">
      <w:pPr>
        <w:rPr>
          <w:ins w:id="40724" w:author="Author"/>
        </w:rPr>
        <w:pPrChange w:id="40725" w:author="Author">
          <w:pPr>
            <w:pStyle w:val="HTMLPreformatted"/>
            <w:keepNext/>
          </w:pPr>
        </w:pPrChange>
      </w:pPr>
    </w:p>
    <w:p w14:paraId="7664EFD1" w14:textId="77777777" w:rsidR="00F71715" w:rsidRDefault="00004B99">
      <w:pPr>
        <w:keepNext/>
        <w:jc w:val="center"/>
        <w:rPr>
          <w:ins w:id="40726" w:author="Author"/>
        </w:rPr>
        <w:pPrChange w:id="40727" w:author="Author">
          <w:pPr/>
        </w:pPrChange>
      </w:pPr>
      <w:ins w:id="40728" w:author="Author">
        <w:r>
          <w:rPr>
            <w:noProof/>
            <w:lang w:eastAsia="en-US"/>
          </w:rPr>
          <w:lastRenderedPageBreak/>
          <w:drawing>
            <wp:inline distT="0" distB="0" distL="0" distR="0" wp14:anchorId="7F75266F" wp14:editId="1B93511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3">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19511206" w14:textId="407EA52E" w:rsidR="00004B99" w:rsidRPr="007216F3" w:rsidRDefault="00F71715">
      <w:pPr>
        <w:pStyle w:val="Figurecaption"/>
        <w:rPr>
          <w:ins w:id="40729" w:author="Author"/>
        </w:rPr>
        <w:pPrChange w:id="40730" w:author="Author">
          <w:pPr/>
        </w:pPrChange>
      </w:pPr>
      <w:bookmarkStart w:id="40731" w:name="_Ref529948252"/>
      <w:bookmarkStart w:id="40732" w:name="_Toc529783994"/>
      <w:bookmarkStart w:id="40733" w:name="_Toc532101625"/>
      <w:ins w:id="40734" w:author="Author">
        <w:r>
          <w:t xml:space="preserve">Figure </w:t>
        </w:r>
        <w:r>
          <w:fldChar w:fldCharType="begin"/>
        </w:r>
        <w:r>
          <w:instrText xml:space="preserve"> SEQ Figure \* ARABIC </w:instrText>
        </w:r>
      </w:ins>
      <w:r>
        <w:fldChar w:fldCharType="separate"/>
      </w:r>
      <w:ins w:id="40735" w:author="Author">
        <w:r w:rsidR="00790DC3">
          <w:rPr>
            <w:noProof/>
          </w:rPr>
          <w:t>43</w:t>
        </w:r>
        <w:r>
          <w:fldChar w:fldCharType="end"/>
        </w:r>
        <w:bookmarkEnd w:id="40731"/>
        <w:r>
          <w:t xml:space="preserve"> – Receiver </w:t>
        </w:r>
        <w:del w:id="40736" w:author="Author">
          <w:r w:rsidDel="00271291">
            <w:delText>a</w:delText>
          </w:r>
        </w:del>
        <w:r w:rsidR="00271291">
          <w:t>A</w:t>
        </w:r>
        <w:r>
          <w:t xml:space="preserve">nalog </w:t>
        </w:r>
        <w:del w:id="40737" w:author="Author">
          <w:r w:rsidDel="00271291">
            <w:delText>c</w:delText>
          </w:r>
        </w:del>
        <w:r w:rsidR="00271291">
          <w:t>C</w:t>
        </w:r>
        <w:r>
          <w:t>ircuit</w:t>
        </w:r>
        <w:bookmarkEnd w:id="40732"/>
        <w:bookmarkEnd w:id="40733"/>
      </w:ins>
    </w:p>
    <w:p w14:paraId="562D35A3" w14:textId="77777777" w:rsidR="00F71715" w:rsidRDefault="00F71715" w:rsidP="00004B99">
      <w:pPr>
        <w:rPr>
          <w:ins w:id="40738" w:author="Author"/>
        </w:rPr>
      </w:pPr>
    </w:p>
    <w:p w14:paraId="1F6F96AB" w14:textId="77777777" w:rsidR="00004B99" w:rsidDel="00F71715" w:rsidRDefault="00004B99">
      <w:pPr>
        <w:spacing w:after="80"/>
        <w:jc w:val="center"/>
        <w:rPr>
          <w:ins w:id="40739" w:author="Author"/>
          <w:del w:id="40740" w:author="Author"/>
        </w:rPr>
        <w:pPrChange w:id="40741" w:author="Author">
          <w:pPr>
            <w:jc w:val="center"/>
          </w:pPr>
        </w:pPrChange>
      </w:pPr>
      <w:ins w:id="40742" w:author="Author">
        <w:del w:id="40743" w:author="Author">
          <w:r w:rsidDel="00F71715">
            <w:delText>Fig xxx Receiver Analog Circuit</w:delText>
          </w:r>
        </w:del>
      </w:ins>
    </w:p>
    <w:p w14:paraId="16F3D98B" w14:textId="77777777" w:rsidR="00004B99" w:rsidDel="00F71715" w:rsidRDefault="00004B99">
      <w:pPr>
        <w:spacing w:after="80"/>
        <w:rPr>
          <w:ins w:id="40744" w:author="Author"/>
          <w:del w:id="40745" w:author="Author"/>
        </w:rPr>
        <w:pPrChange w:id="40746" w:author="Author">
          <w:pPr/>
        </w:pPrChange>
      </w:pPr>
    </w:p>
    <w:p w14:paraId="23ED5E8C" w14:textId="0669D4F6" w:rsidR="00004B99" w:rsidDel="00680A48" w:rsidRDefault="00004B99">
      <w:pPr>
        <w:spacing w:after="80"/>
        <w:rPr>
          <w:ins w:id="40747" w:author="Author"/>
          <w:del w:id="40748" w:author="Author"/>
        </w:rPr>
        <w:pPrChange w:id="40749" w:author="Author">
          <w:pPr/>
        </w:pPrChange>
      </w:pPr>
      <w:ins w:id="40750" w:author="Author">
        <w:r>
          <w:t>Ports 1, 2, 3 and 4 of the 4-port network are between the nodes 1, 2, 3 and 4 and the common reference node Ref, respectively</w:t>
        </w:r>
        <w:r w:rsidR="00B406C1">
          <w:t>.</w:t>
        </w:r>
      </w:ins>
      <w:del w:id="40751" w:author="Unknown">
        <w:r w:rsidDel="00F71715">
          <w:delText>.</w:delText>
        </w:r>
      </w:del>
      <w:ins w:id="40752"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40753" w:author="Author">
        <w:r w:rsidR="00790DC3">
          <w:t xml:space="preserve">Figure </w:t>
        </w:r>
        <w:r w:rsidR="00790DC3">
          <w:rPr>
            <w:noProof/>
          </w:rPr>
          <w:t>43</w:t>
        </w:r>
        <w:r w:rsidR="00745789">
          <w:fldChar w:fldCharType="end"/>
        </w:r>
        <w:del w:id="40754" w:author="Author">
          <w:r w:rsidDel="00745789">
            <w:delText>the above figure</w:delText>
          </w:r>
        </w:del>
        <w:r>
          <w:t xml:space="preserve"> is the reference node A_gnd as defined in this specification.  For Rx models that have the </w:t>
        </w:r>
        <w:del w:id="40755" w:author="Author">
          <w:r w:rsidDel="00B260A0">
            <w:delText>r</w:delText>
          </w:r>
        </w:del>
        <w:r w:rsidR="00B260A0">
          <w:t>R</w:t>
        </w:r>
        <w:r>
          <w:t xml:space="preserve">eserved </w:t>
        </w:r>
        <w:del w:id="40756" w:author="Author">
          <w:r w:rsidDel="00B260A0">
            <w:delText>p</w:delText>
          </w:r>
        </w:del>
        <w:r w:rsidR="00B260A0">
          <w:t>P</w:t>
        </w:r>
        <w:r>
          <w:t xml:space="preserve">arameter Ts4file, the </w:t>
        </w:r>
        <w:r w:rsidR="00B260A0">
          <w:t>R</w:t>
        </w:r>
        <w:del w:id="40757" w:author="Author">
          <w:r w:rsidDel="00B260A0">
            <w:delText>r</w:delText>
          </w:r>
        </w:del>
        <w:r>
          <w:t xml:space="preserve">eserved </w:t>
        </w:r>
        <w:r w:rsidR="00B260A0">
          <w:t>P</w:t>
        </w:r>
        <w:del w:id="40758"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6450EB69" w14:textId="77777777" w:rsidR="00004B99" w:rsidDel="0010151E" w:rsidRDefault="00004B99">
      <w:pPr>
        <w:spacing w:after="80"/>
        <w:rPr>
          <w:ins w:id="40759" w:author="Author"/>
          <w:del w:id="40760" w:author="Author"/>
        </w:rPr>
        <w:pPrChange w:id="40761" w:author="Author">
          <w:pPr/>
        </w:pPrChange>
      </w:pPr>
    </w:p>
    <w:p w14:paraId="0F641116" w14:textId="77777777" w:rsidR="00004B99" w:rsidDel="0010151E" w:rsidRDefault="00004B99">
      <w:pPr>
        <w:spacing w:after="80"/>
        <w:rPr>
          <w:ins w:id="40762" w:author="Author"/>
          <w:del w:id="40763" w:author="Author"/>
        </w:rPr>
        <w:pPrChange w:id="40764" w:author="Author">
          <w:pPr/>
        </w:pPrChange>
      </w:pPr>
    </w:p>
    <w:p w14:paraId="0CF028BA" w14:textId="77777777" w:rsidR="00004B99" w:rsidRPr="00EB15EC" w:rsidDel="0010151E" w:rsidRDefault="00004B99">
      <w:pPr>
        <w:pStyle w:val="HTMLPreformatted"/>
        <w:spacing w:after="80"/>
        <w:rPr>
          <w:ins w:id="40765" w:author="Author"/>
          <w:del w:id="40766" w:author="Author"/>
          <w:rFonts w:ascii="Times New Roman" w:hAnsi="Times New Roman" w:cs="Times New Roman"/>
          <w:sz w:val="24"/>
          <w:szCs w:val="24"/>
        </w:rPr>
        <w:pPrChange w:id="40767" w:author="Author">
          <w:pPr>
            <w:pStyle w:val="HTMLPreformatted"/>
          </w:pPr>
        </w:pPrChange>
      </w:pPr>
    </w:p>
    <w:p w14:paraId="74570FBB" w14:textId="77777777" w:rsidR="00004B99" w:rsidRDefault="00004B99">
      <w:pPr>
        <w:spacing w:after="80"/>
        <w:rPr>
          <w:ins w:id="40768" w:author="Author"/>
        </w:rPr>
        <w:pPrChange w:id="40769" w:author="Author">
          <w:pPr>
            <w:pStyle w:val="HTMLPreformatted"/>
          </w:pPr>
        </w:pPrChange>
      </w:pPr>
    </w:p>
    <w:p w14:paraId="4B03608F" w14:textId="77777777" w:rsidR="00004B99" w:rsidRDefault="00004B99">
      <w:pPr>
        <w:pStyle w:val="HTMLPreformatted"/>
        <w:spacing w:after="80"/>
        <w:rPr>
          <w:ins w:id="40770" w:author="Author"/>
          <w:rFonts w:ascii="Times New Roman" w:hAnsi="Times New Roman" w:cs="Times New Roman"/>
          <w:sz w:val="24"/>
          <w:szCs w:val="24"/>
        </w:rPr>
        <w:pPrChange w:id="40771" w:author="Author">
          <w:pPr>
            <w:pStyle w:val="HTMLPreformatted"/>
          </w:pPr>
        </w:pPrChange>
      </w:pPr>
      <w:ins w:id="40772"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5B9C2FE1" w14:textId="77777777" w:rsidR="00D61FC7" w:rsidRDefault="00D61FC7">
      <w:pPr>
        <w:rPr>
          <w:ins w:id="40773" w:author="Author"/>
        </w:rPr>
      </w:pPr>
      <w:ins w:id="40774" w:author="Author">
        <w:r>
          <w:br w:type="page"/>
        </w:r>
      </w:ins>
    </w:p>
    <w:p w14:paraId="11E5B417" w14:textId="77777777" w:rsidR="00004B99" w:rsidDel="007677DE" w:rsidRDefault="00004B99" w:rsidP="00004B99">
      <w:pPr>
        <w:rPr>
          <w:ins w:id="40775" w:author="Author"/>
          <w:del w:id="40776" w:author="Author"/>
        </w:rPr>
      </w:pPr>
      <w:bookmarkStart w:id="40777" w:name="_Toc531076499"/>
      <w:bookmarkStart w:id="40778" w:name="_Toc531616338"/>
      <w:bookmarkStart w:id="40779" w:name="_Toc532065555"/>
      <w:bookmarkStart w:id="40780" w:name="_Toc532068303"/>
      <w:bookmarkStart w:id="40781" w:name="_Toc532101567"/>
      <w:bookmarkStart w:id="40782" w:name="_Toc532553266"/>
      <w:bookmarkEnd w:id="40777"/>
      <w:bookmarkEnd w:id="40778"/>
      <w:bookmarkEnd w:id="40779"/>
      <w:bookmarkEnd w:id="40780"/>
      <w:bookmarkEnd w:id="40781"/>
      <w:bookmarkEnd w:id="40782"/>
    </w:p>
    <w:p w14:paraId="343A98AB" w14:textId="77777777" w:rsidR="00004B99" w:rsidRDefault="00004B99">
      <w:pPr>
        <w:pStyle w:val="Heading3"/>
        <w:rPr>
          <w:ins w:id="40783" w:author="Author"/>
        </w:rPr>
        <w:pPrChange w:id="40784" w:author="Author">
          <w:pPr>
            <w:pStyle w:val="Heading2"/>
            <w:numPr>
              <w:ilvl w:val="0"/>
              <w:numId w:val="0"/>
            </w:numPr>
            <w:ind w:left="0" w:firstLine="0"/>
          </w:pPr>
        </w:pPrChange>
      </w:pPr>
      <w:bookmarkStart w:id="40785" w:name="_Toc532553267"/>
      <w:ins w:id="40786" w:author="Author">
        <w:r>
          <w:t>Reserved Parameter D</w:t>
        </w:r>
        <w:del w:id="40787" w:author="Author">
          <w:r w:rsidDel="004569CD">
            <w:delText>EFINITION</w:delText>
          </w:r>
        </w:del>
        <w:r w:rsidR="004569CD">
          <w:t>efinition</w:t>
        </w:r>
        <w:r>
          <w:t>s</w:t>
        </w:r>
        <w:bookmarkEnd w:id="40785"/>
      </w:ins>
    </w:p>
    <w:p w14:paraId="3260926A" w14:textId="3DDDADC5" w:rsidR="003B3C21" w:rsidDel="003B3C21" w:rsidRDefault="003B3C21" w:rsidP="00004B99">
      <w:pPr>
        <w:pStyle w:val="Keyword"/>
        <w:spacing w:before="0" w:after="80"/>
        <w:rPr>
          <w:ins w:id="40788" w:author="Author"/>
          <w:del w:id="40789" w:author="Author"/>
        </w:rPr>
      </w:pPr>
    </w:p>
    <w:p w14:paraId="58EDEC76" w14:textId="77777777" w:rsidR="00004B99" w:rsidRPr="00F0603A" w:rsidRDefault="00004B99" w:rsidP="00004B99">
      <w:pPr>
        <w:pStyle w:val="Keyword"/>
        <w:spacing w:before="0" w:after="80"/>
        <w:rPr>
          <w:ins w:id="40790" w:author="Author"/>
        </w:rPr>
      </w:pPr>
      <w:ins w:id="40791" w:author="Author">
        <w:r>
          <w:rPr>
            <w:i/>
          </w:rPr>
          <w:t>Parameter</w:t>
        </w:r>
        <w:r w:rsidRPr="00AE08D7">
          <w:rPr>
            <w:i/>
          </w:rPr>
          <w:t>:</w:t>
        </w:r>
        <w:r>
          <w:tab/>
        </w:r>
        <w:r>
          <w:rPr>
            <w:b/>
          </w:rPr>
          <w:t>Ts4file</w:t>
        </w:r>
      </w:ins>
    </w:p>
    <w:p w14:paraId="3A955CE9" w14:textId="77777777" w:rsidR="00004B99" w:rsidRDefault="00004B99" w:rsidP="00004B99">
      <w:pPr>
        <w:pStyle w:val="KeywordDescriptions"/>
        <w:rPr>
          <w:ins w:id="40792" w:author="Author"/>
        </w:rPr>
      </w:pPr>
      <w:ins w:id="40793" w:author="Author">
        <w:r w:rsidRPr="008A57D9">
          <w:rPr>
            <w:i/>
          </w:rPr>
          <w:t>Required:</w:t>
        </w:r>
        <w:r>
          <w:tab/>
          <w:t>No</w:t>
        </w:r>
      </w:ins>
    </w:p>
    <w:p w14:paraId="0F1A1BA8" w14:textId="77777777" w:rsidR="00004B99" w:rsidRDefault="00004B99" w:rsidP="00004B99">
      <w:pPr>
        <w:pStyle w:val="KeywordDescriptions"/>
        <w:rPr>
          <w:ins w:id="40794" w:author="Author"/>
          <w:b/>
        </w:rPr>
      </w:pPr>
      <w:ins w:id="40795" w:author="Author">
        <w:r>
          <w:rPr>
            <w:i/>
          </w:rPr>
          <w:t>Direction</w:t>
        </w:r>
        <w:r w:rsidRPr="008A57D9">
          <w:rPr>
            <w:i/>
          </w:rPr>
          <w:t>:</w:t>
        </w:r>
        <w:r>
          <w:tab/>
        </w:r>
        <w:del w:id="40796" w:author="Author">
          <w:r w:rsidDel="005A5B8A">
            <w:delText>T</w:delText>
          </w:r>
        </w:del>
        <w:r w:rsidR="005A5B8A">
          <w:t>R</w:t>
        </w:r>
        <w:r>
          <w:t xml:space="preserve">x, </w:t>
        </w:r>
        <w:del w:id="40797" w:author="Author">
          <w:r w:rsidDel="005A5B8A">
            <w:delText>R</w:delText>
          </w:r>
        </w:del>
        <w:r w:rsidR="005A5B8A">
          <w:t>T</w:t>
        </w:r>
        <w:r>
          <w:t>x</w:t>
        </w:r>
      </w:ins>
    </w:p>
    <w:p w14:paraId="77A3BAAB" w14:textId="77777777" w:rsidR="00004B99" w:rsidRDefault="00004B99" w:rsidP="00004B99">
      <w:pPr>
        <w:pStyle w:val="KeywordDescriptions"/>
        <w:rPr>
          <w:ins w:id="40798" w:author="Author"/>
          <w:b/>
        </w:rPr>
      </w:pPr>
      <w:ins w:id="40799" w:author="Author">
        <w:r w:rsidRPr="003A109E">
          <w:rPr>
            <w:i/>
          </w:rPr>
          <w:t>Descriptors</w:t>
        </w:r>
        <w:r w:rsidRPr="00AE08D7">
          <w:t>:</w:t>
        </w:r>
      </w:ins>
    </w:p>
    <w:p w14:paraId="5F3D2CA1" w14:textId="77777777" w:rsidR="00004B99" w:rsidRPr="00314A6D" w:rsidRDefault="00004B99" w:rsidP="00004B99">
      <w:pPr>
        <w:pStyle w:val="ListContinue"/>
        <w:spacing w:after="80"/>
        <w:rPr>
          <w:ins w:id="40800" w:author="Author"/>
          <w:b/>
        </w:rPr>
      </w:pPr>
      <w:ins w:id="40801" w:author="Author">
        <w:r w:rsidRPr="0094162C">
          <w:t>Usage:</w:t>
        </w:r>
        <w:r w:rsidRPr="0094162C">
          <w:tab/>
        </w:r>
        <w:r>
          <w:tab/>
          <w:t>Info, Dep</w:t>
        </w:r>
      </w:ins>
    </w:p>
    <w:p w14:paraId="48E5F5BA" w14:textId="77777777" w:rsidR="00004B99" w:rsidRPr="00314A6D" w:rsidRDefault="00004B99" w:rsidP="00004B99">
      <w:pPr>
        <w:pStyle w:val="ListContinue"/>
        <w:spacing w:after="80"/>
        <w:rPr>
          <w:ins w:id="40802" w:author="Author"/>
          <w:b/>
        </w:rPr>
      </w:pPr>
      <w:ins w:id="40803" w:author="Author">
        <w:r w:rsidRPr="0094162C">
          <w:t>Type:</w:t>
        </w:r>
        <w:r>
          <w:tab/>
        </w:r>
        <w:r>
          <w:tab/>
          <w:t>String</w:t>
        </w:r>
      </w:ins>
    </w:p>
    <w:p w14:paraId="3910C739" w14:textId="77777777" w:rsidR="00004B99" w:rsidRDefault="00004B99" w:rsidP="00004B99">
      <w:pPr>
        <w:pStyle w:val="ListContinue"/>
        <w:spacing w:after="80"/>
        <w:rPr>
          <w:ins w:id="40804" w:author="Author"/>
          <w:b/>
        </w:rPr>
      </w:pPr>
      <w:ins w:id="40805" w:author="Author">
        <w:r w:rsidRPr="0094162C">
          <w:t>Format:</w:t>
        </w:r>
        <w:r>
          <w:tab/>
        </w:r>
        <w:r>
          <w:tab/>
          <w:t>Value, List, Corner</w:t>
        </w:r>
      </w:ins>
    </w:p>
    <w:p w14:paraId="53B7A9B3" w14:textId="77777777" w:rsidR="00004B99" w:rsidRDefault="00004B99" w:rsidP="00004B99">
      <w:pPr>
        <w:pStyle w:val="ListContinue"/>
        <w:spacing w:after="80"/>
        <w:ind w:left="2160" w:hanging="1800"/>
        <w:rPr>
          <w:ins w:id="40806" w:author="Author"/>
          <w:b/>
          <w:i/>
        </w:rPr>
      </w:pPr>
      <w:ins w:id="40807" w:author="Author">
        <w:r w:rsidRPr="0094162C">
          <w:t>Default:</w:t>
        </w:r>
        <w:r>
          <w:tab/>
          <w:t>&lt;string literal&gt;</w:t>
        </w:r>
      </w:ins>
    </w:p>
    <w:p w14:paraId="47F6299E" w14:textId="77777777" w:rsidR="00004B99" w:rsidRPr="00A52BFD" w:rsidRDefault="00004B99" w:rsidP="00004B99">
      <w:pPr>
        <w:pStyle w:val="ListContinue"/>
        <w:spacing w:after="80"/>
        <w:rPr>
          <w:ins w:id="40808" w:author="Author"/>
          <w:b/>
          <w:i/>
        </w:rPr>
      </w:pPr>
      <w:ins w:id="40809" w:author="Author">
        <w:r w:rsidRPr="0094162C">
          <w:t>Description:</w:t>
        </w:r>
        <w:r>
          <w:rPr>
            <w:i/>
          </w:rPr>
          <w:tab/>
        </w:r>
        <w:r>
          <w:t>&lt;string&gt;</w:t>
        </w:r>
      </w:ins>
    </w:p>
    <w:p w14:paraId="49A77A53" w14:textId="77777777" w:rsidR="00004B99" w:rsidRDefault="00004B99">
      <w:pPr>
        <w:spacing w:after="80"/>
        <w:rPr>
          <w:ins w:id="40810" w:author="Author"/>
        </w:rPr>
        <w:pPrChange w:id="40811" w:author="Author">
          <w:pPr/>
        </w:pPrChange>
      </w:pPr>
      <w:ins w:id="40812"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390C9985" w14:textId="39BD6EF4" w:rsidR="00004B99" w:rsidDel="00D946A7" w:rsidRDefault="00004B99">
      <w:pPr>
        <w:spacing w:after="80"/>
        <w:rPr>
          <w:ins w:id="40813" w:author="Author"/>
          <w:del w:id="40814" w:author="Author"/>
        </w:rPr>
        <w:pPrChange w:id="40815" w:author="Author">
          <w:pPr/>
        </w:pPrChange>
      </w:pPr>
    </w:p>
    <w:p w14:paraId="336A5537" w14:textId="77777777" w:rsidR="00004B99" w:rsidRPr="00AE08D7" w:rsidRDefault="00004B99">
      <w:pPr>
        <w:pStyle w:val="KeywordDescriptions"/>
        <w:rPr>
          <w:ins w:id="40816" w:author="Author"/>
        </w:rPr>
      </w:pPr>
      <w:ins w:id="40817" w:author="Author">
        <w:r w:rsidRPr="00B95248">
          <w:rPr>
            <w:i/>
          </w:rPr>
          <w:t>Example:</w:t>
        </w:r>
      </w:ins>
    </w:p>
    <w:p w14:paraId="1153E6EA" w14:textId="77777777" w:rsidR="00004B99" w:rsidRPr="00F97873" w:rsidRDefault="00004B99">
      <w:pPr>
        <w:pStyle w:val="Exampletext"/>
        <w:rPr>
          <w:ins w:id="40818" w:author="Author"/>
        </w:rPr>
      </w:pPr>
      <w:ins w:id="40819" w:author="Author">
        <w:r w:rsidRPr="00F97873">
          <w:t xml:space="preserve">(Ts4file (Usage Info)(Type String)(Corner </w:t>
        </w:r>
        <w:r w:rsidR="00CA50FB" w:rsidRPr="00F97873">
          <w:rPr>
            <w:rPrChange w:id="40820" w:author="Author">
              <w:rPr>
                <w:rFonts w:ascii="Calibri" w:hAnsi="Calibri" w:cs="Calibri"/>
                <w:sz w:val="22"/>
                <w:szCs w:val="22"/>
                <w:lang w:val="en" w:eastAsia="en-US"/>
              </w:rPr>
            </w:rPrChange>
          </w:rPr>
          <w:t>"</w:t>
        </w:r>
        <w:del w:id="40821" w:author="Author">
          <w:r w:rsidRPr="00F97873" w:rsidDel="00CA50FB">
            <w:delText>“</w:delText>
          </w:r>
        </w:del>
        <w:r w:rsidRPr="00F97873">
          <w:t>typ.s4p</w:t>
        </w:r>
        <w:r w:rsidR="00CA50FB" w:rsidRPr="00F97873">
          <w:rPr>
            <w:rPrChange w:id="40822" w:author="Author">
              <w:rPr>
                <w:rFonts w:ascii="Calibri" w:hAnsi="Calibri" w:cs="Calibri"/>
                <w:sz w:val="22"/>
                <w:szCs w:val="22"/>
                <w:lang w:val="en" w:eastAsia="en-US"/>
              </w:rPr>
            </w:rPrChange>
          </w:rPr>
          <w:t>"</w:t>
        </w:r>
        <w:del w:id="40823" w:author="Author">
          <w:r w:rsidRPr="00F97873" w:rsidDel="00CA50FB">
            <w:delText>”</w:delText>
          </w:r>
        </w:del>
        <w:r w:rsidRPr="00F97873">
          <w:t xml:space="preserve"> </w:t>
        </w:r>
        <w:r w:rsidR="00CA50FB" w:rsidRPr="00F97873">
          <w:rPr>
            <w:rPrChange w:id="40824" w:author="Author">
              <w:rPr>
                <w:rFonts w:ascii="Calibri" w:hAnsi="Calibri" w:cs="Calibri"/>
                <w:sz w:val="22"/>
                <w:szCs w:val="22"/>
                <w:lang w:val="en" w:eastAsia="en-US"/>
              </w:rPr>
            </w:rPrChange>
          </w:rPr>
          <w:t>"</w:t>
        </w:r>
        <w:del w:id="40825" w:author="Author">
          <w:r w:rsidRPr="00F97873" w:rsidDel="00CA50FB">
            <w:delText>“</w:delText>
          </w:r>
        </w:del>
        <w:r w:rsidRPr="00F97873">
          <w:t>min.s4p</w:t>
        </w:r>
        <w:r w:rsidR="00CA50FB" w:rsidRPr="00F97873">
          <w:rPr>
            <w:rPrChange w:id="40826" w:author="Author">
              <w:rPr>
                <w:rFonts w:ascii="Calibri" w:hAnsi="Calibri" w:cs="Calibri"/>
                <w:sz w:val="22"/>
                <w:szCs w:val="22"/>
                <w:lang w:val="en" w:eastAsia="en-US"/>
              </w:rPr>
            </w:rPrChange>
          </w:rPr>
          <w:t>"</w:t>
        </w:r>
        <w:del w:id="40827" w:author="Author">
          <w:r w:rsidRPr="00F97873" w:rsidDel="00CA50FB">
            <w:delText>”</w:delText>
          </w:r>
        </w:del>
        <w:r w:rsidRPr="00F97873">
          <w:t xml:space="preserve"> </w:t>
        </w:r>
        <w:r w:rsidR="00CA50FB" w:rsidRPr="00F97873">
          <w:rPr>
            <w:rPrChange w:id="40828" w:author="Author">
              <w:rPr>
                <w:rFonts w:ascii="Calibri" w:hAnsi="Calibri" w:cs="Calibri"/>
                <w:sz w:val="22"/>
                <w:szCs w:val="22"/>
                <w:lang w:val="en" w:eastAsia="en-US"/>
              </w:rPr>
            </w:rPrChange>
          </w:rPr>
          <w:t>"</w:t>
        </w:r>
        <w:del w:id="40829" w:author="Author">
          <w:r w:rsidRPr="00F97873" w:rsidDel="00CA50FB">
            <w:delText>“</w:delText>
          </w:r>
        </w:del>
        <w:r w:rsidRPr="00F97873">
          <w:t>max.s4p</w:t>
        </w:r>
        <w:r w:rsidR="00CA50FB" w:rsidRPr="00F97873">
          <w:rPr>
            <w:rPrChange w:id="40830" w:author="Author">
              <w:rPr>
                <w:rFonts w:ascii="Calibri" w:hAnsi="Calibri" w:cs="Calibri"/>
                <w:sz w:val="22"/>
                <w:szCs w:val="22"/>
                <w:lang w:val="en" w:eastAsia="en-US"/>
              </w:rPr>
            </w:rPrChange>
          </w:rPr>
          <w:t>"</w:t>
        </w:r>
        <w:del w:id="40831" w:author="Author">
          <w:r w:rsidRPr="00F97873" w:rsidDel="00CA50FB">
            <w:delText>”</w:delText>
          </w:r>
        </w:del>
        <w:r w:rsidRPr="00F97873">
          <w:t>))</w:t>
        </w:r>
      </w:ins>
    </w:p>
    <w:p w14:paraId="5ACE60DE" w14:textId="77777777" w:rsidR="00004B99" w:rsidRPr="00882FEA" w:rsidRDefault="00004B99" w:rsidP="00004B99">
      <w:pPr>
        <w:pStyle w:val="Exampletext"/>
        <w:rPr>
          <w:ins w:id="40832" w:author="Author"/>
          <w:rFonts w:ascii="Times New Roman" w:hAnsi="Times New Roman" w:cs="Times New Roman"/>
          <w:sz w:val="24"/>
          <w:rPrChange w:id="40833" w:author="Author">
            <w:rPr>
              <w:ins w:id="40834" w:author="Author"/>
            </w:rPr>
          </w:rPrChange>
        </w:rPr>
      </w:pPr>
    </w:p>
    <w:p w14:paraId="3A6717E4" w14:textId="77777777" w:rsidR="00004B99" w:rsidRPr="00882FEA" w:rsidRDefault="00004B99" w:rsidP="00004B99">
      <w:pPr>
        <w:pStyle w:val="Exampletext"/>
        <w:rPr>
          <w:ins w:id="40835" w:author="Author"/>
          <w:rFonts w:ascii="Times New Roman" w:hAnsi="Times New Roman" w:cs="Times New Roman"/>
          <w:sz w:val="24"/>
          <w:rPrChange w:id="40836" w:author="Author">
            <w:rPr>
              <w:ins w:id="40837" w:author="Author"/>
            </w:rPr>
          </w:rPrChange>
        </w:rPr>
      </w:pPr>
    </w:p>
    <w:p w14:paraId="200C473E" w14:textId="77777777" w:rsidR="00004B99" w:rsidRPr="00F0603A" w:rsidRDefault="00004B99" w:rsidP="00004B99">
      <w:pPr>
        <w:pStyle w:val="Keyword"/>
        <w:spacing w:before="0" w:after="80"/>
        <w:rPr>
          <w:ins w:id="40838" w:author="Author"/>
        </w:rPr>
      </w:pPr>
      <w:ins w:id="40839" w:author="Author">
        <w:r>
          <w:rPr>
            <w:i/>
          </w:rPr>
          <w:t>Parameter</w:t>
        </w:r>
        <w:r w:rsidRPr="00AE08D7">
          <w:rPr>
            <w:i/>
          </w:rPr>
          <w:t>:</w:t>
        </w:r>
        <w:r>
          <w:tab/>
        </w:r>
        <w:r>
          <w:rPr>
            <w:b/>
          </w:rPr>
          <w:t>Tx_V</w:t>
        </w:r>
      </w:ins>
    </w:p>
    <w:p w14:paraId="1215DEF5" w14:textId="77777777" w:rsidR="00004B99" w:rsidRDefault="00004B99" w:rsidP="00004B99">
      <w:pPr>
        <w:pStyle w:val="KeywordDescriptions"/>
        <w:rPr>
          <w:ins w:id="40840" w:author="Author"/>
          <w:b/>
        </w:rPr>
      </w:pPr>
      <w:ins w:id="40841"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6C1710C7" w14:textId="77777777" w:rsidR="00004B99" w:rsidRDefault="00004B99" w:rsidP="00004B99">
      <w:pPr>
        <w:pStyle w:val="KeywordDescriptions"/>
        <w:rPr>
          <w:ins w:id="40842" w:author="Author"/>
          <w:b/>
        </w:rPr>
      </w:pPr>
      <w:ins w:id="40843" w:author="Author">
        <w:r>
          <w:rPr>
            <w:i/>
          </w:rPr>
          <w:t>Direction</w:t>
        </w:r>
        <w:r w:rsidRPr="008A57D9">
          <w:rPr>
            <w:i/>
          </w:rPr>
          <w:t>:</w:t>
        </w:r>
        <w:r>
          <w:tab/>
          <w:t>Tx</w:t>
        </w:r>
      </w:ins>
    </w:p>
    <w:p w14:paraId="4BEB8FD6" w14:textId="77777777" w:rsidR="00004B99" w:rsidRDefault="00004B99" w:rsidP="00004B99">
      <w:pPr>
        <w:pStyle w:val="KeywordDescriptions"/>
        <w:rPr>
          <w:ins w:id="40844" w:author="Author"/>
          <w:b/>
        </w:rPr>
      </w:pPr>
      <w:ins w:id="40845" w:author="Author">
        <w:r w:rsidRPr="003A109E">
          <w:rPr>
            <w:i/>
          </w:rPr>
          <w:t>Descriptors</w:t>
        </w:r>
        <w:r w:rsidRPr="00AE08D7">
          <w:t>:</w:t>
        </w:r>
      </w:ins>
    </w:p>
    <w:p w14:paraId="26F9F42A" w14:textId="77777777" w:rsidR="00004B99" w:rsidRPr="00314A6D" w:rsidRDefault="00004B99" w:rsidP="00004B99">
      <w:pPr>
        <w:pStyle w:val="ListContinue"/>
        <w:spacing w:after="80"/>
        <w:rPr>
          <w:ins w:id="40846" w:author="Author"/>
          <w:b/>
        </w:rPr>
      </w:pPr>
      <w:ins w:id="40847" w:author="Author">
        <w:r w:rsidRPr="0094162C">
          <w:t>Usage:</w:t>
        </w:r>
        <w:r w:rsidRPr="0094162C">
          <w:tab/>
        </w:r>
        <w:r>
          <w:tab/>
          <w:t>Info,</w:t>
        </w:r>
        <w:r w:rsidRPr="00E751F9">
          <w:t xml:space="preserve"> </w:t>
        </w:r>
        <w:r>
          <w:t>Dep</w:t>
        </w:r>
      </w:ins>
    </w:p>
    <w:p w14:paraId="5E18A68E" w14:textId="77777777" w:rsidR="00004B99" w:rsidRPr="00314A6D" w:rsidRDefault="00004B99" w:rsidP="00004B99">
      <w:pPr>
        <w:pStyle w:val="ListContinue"/>
        <w:spacing w:after="80"/>
        <w:rPr>
          <w:ins w:id="40848" w:author="Author"/>
          <w:b/>
        </w:rPr>
      </w:pPr>
      <w:ins w:id="40849" w:author="Author">
        <w:r w:rsidRPr="0094162C">
          <w:t>Type:</w:t>
        </w:r>
        <w:r>
          <w:tab/>
        </w:r>
        <w:r>
          <w:tab/>
          <w:t>Float</w:t>
        </w:r>
      </w:ins>
    </w:p>
    <w:p w14:paraId="72BA715F" w14:textId="77777777" w:rsidR="00004B99" w:rsidRDefault="00004B99" w:rsidP="00004B99">
      <w:pPr>
        <w:pStyle w:val="ListContinue"/>
        <w:spacing w:after="80"/>
        <w:rPr>
          <w:ins w:id="40850" w:author="Author"/>
          <w:b/>
        </w:rPr>
      </w:pPr>
      <w:ins w:id="40851" w:author="Author">
        <w:r w:rsidRPr="0094162C">
          <w:t>Format:</w:t>
        </w:r>
        <w:r>
          <w:tab/>
        </w:r>
        <w:r>
          <w:tab/>
          <w:t>Value, List, Corner, Range, Increment, Steps</w:t>
        </w:r>
      </w:ins>
    </w:p>
    <w:p w14:paraId="759C36E7" w14:textId="77777777" w:rsidR="00004B99" w:rsidRDefault="00004B99" w:rsidP="00004B99">
      <w:pPr>
        <w:pStyle w:val="ListContinue"/>
        <w:spacing w:after="80"/>
        <w:ind w:left="2160" w:hanging="1800"/>
        <w:rPr>
          <w:ins w:id="40852" w:author="Author"/>
          <w:b/>
          <w:i/>
        </w:rPr>
      </w:pPr>
      <w:ins w:id="40853" w:author="Author">
        <w:r w:rsidRPr="0094162C">
          <w:t>Default:</w:t>
        </w:r>
        <w:r>
          <w:tab/>
          <w:t>&lt;numeric_literal&gt;</w:t>
        </w:r>
      </w:ins>
    </w:p>
    <w:p w14:paraId="04F3439E" w14:textId="77777777" w:rsidR="00004B99" w:rsidRPr="00A52BFD" w:rsidRDefault="00004B99" w:rsidP="00004B99">
      <w:pPr>
        <w:pStyle w:val="ListContinue"/>
        <w:spacing w:after="80"/>
        <w:rPr>
          <w:ins w:id="40854" w:author="Author"/>
          <w:b/>
          <w:i/>
        </w:rPr>
      </w:pPr>
      <w:ins w:id="40855" w:author="Author">
        <w:r w:rsidRPr="0094162C">
          <w:t>Description:</w:t>
        </w:r>
        <w:r>
          <w:rPr>
            <w:i/>
          </w:rPr>
          <w:tab/>
        </w:r>
        <w:r>
          <w:t>&lt;string&gt;</w:t>
        </w:r>
      </w:ins>
    </w:p>
    <w:p w14:paraId="0375B614" w14:textId="77777777" w:rsidR="00004B99" w:rsidRDefault="00004B99">
      <w:pPr>
        <w:spacing w:after="80"/>
        <w:rPr>
          <w:ins w:id="40856" w:author="Author"/>
        </w:rPr>
        <w:pPrChange w:id="40857" w:author="Author">
          <w:pPr/>
        </w:pPrChange>
      </w:pPr>
      <w:ins w:id="40858" w:author="Author">
        <w:r>
          <w:rPr>
            <w:i/>
          </w:rPr>
          <w:t>Definition</w:t>
        </w:r>
        <w:r w:rsidRPr="00AE08D7">
          <w:rPr>
            <w:i/>
          </w:rPr>
          <w:t>:</w:t>
        </w:r>
        <w:r>
          <w:tab/>
          <w:t>This parameter defines the voltage swing of the stimulus input to the transmitter circuit.</w:t>
        </w:r>
      </w:ins>
    </w:p>
    <w:p w14:paraId="55D6E126" w14:textId="33565551" w:rsidR="00004B99" w:rsidDel="00D946A7" w:rsidRDefault="00004B99">
      <w:pPr>
        <w:spacing w:after="80"/>
        <w:rPr>
          <w:ins w:id="40859" w:author="Author"/>
          <w:del w:id="40860" w:author="Author"/>
        </w:rPr>
        <w:pPrChange w:id="40861" w:author="Author">
          <w:pPr/>
        </w:pPrChange>
      </w:pPr>
    </w:p>
    <w:p w14:paraId="2F885E60" w14:textId="77777777" w:rsidR="00004B99" w:rsidRPr="00AE08D7" w:rsidRDefault="00004B99">
      <w:pPr>
        <w:pStyle w:val="KeywordDescriptions"/>
        <w:rPr>
          <w:ins w:id="40862" w:author="Author"/>
        </w:rPr>
      </w:pPr>
      <w:ins w:id="40863" w:author="Author">
        <w:r w:rsidRPr="00B95248">
          <w:rPr>
            <w:i/>
          </w:rPr>
          <w:t>Example:</w:t>
        </w:r>
      </w:ins>
    </w:p>
    <w:p w14:paraId="1D994E1C" w14:textId="77777777" w:rsidR="00004B99" w:rsidRDefault="00004B99" w:rsidP="00004B99">
      <w:pPr>
        <w:pStyle w:val="Exampletext"/>
        <w:rPr>
          <w:ins w:id="40864" w:author="Author"/>
          <w:rFonts w:ascii="Times New Roman" w:hAnsi="Times New Roman" w:cs="Times New Roman"/>
          <w:sz w:val="24"/>
          <w:szCs w:val="24"/>
        </w:rPr>
      </w:pPr>
      <w:ins w:id="40865" w:author="Author">
        <w:r>
          <w:t>(Tx_V (Usage Info)(Type Float)(Range 1.0 0.5 1.0))</w:t>
        </w:r>
      </w:ins>
    </w:p>
    <w:p w14:paraId="1D565BB8" w14:textId="601309BD" w:rsidR="00004B99" w:rsidRPr="00882FEA" w:rsidDel="00C83D8F" w:rsidRDefault="00004B99" w:rsidP="00004B99">
      <w:pPr>
        <w:rPr>
          <w:ins w:id="40866" w:author="Author"/>
          <w:del w:id="40867" w:author="Author"/>
          <w:szCs w:val="20"/>
          <w:rPrChange w:id="40868" w:author="Author">
            <w:rPr>
              <w:ins w:id="40869" w:author="Author"/>
              <w:del w:id="40870" w:author="Author"/>
              <w:rFonts w:ascii="Courier New" w:hAnsi="Courier New" w:cs="Courier New"/>
              <w:sz w:val="20"/>
              <w:szCs w:val="20"/>
            </w:rPr>
          </w:rPrChange>
        </w:rPr>
      </w:pPr>
    </w:p>
    <w:p w14:paraId="150969A1" w14:textId="7C60406B" w:rsidR="00004B99" w:rsidRPr="00882FEA" w:rsidRDefault="00004B99" w:rsidP="00004B99">
      <w:pPr>
        <w:pStyle w:val="Exampletext"/>
        <w:rPr>
          <w:ins w:id="40871" w:author="Author"/>
          <w:rFonts w:ascii="Times New Roman" w:hAnsi="Times New Roman" w:cs="Times New Roman"/>
          <w:sz w:val="24"/>
          <w:rPrChange w:id="40872" w:author="Author">
            <w:rPr>
              <w:ins w:id="40873" w:author="Author"/>
            </w:rPr>
          </w:rPrChange>
        </w:rPr>
      </w:pPr>
    </w:p>
    <w:p w14:paraId="1394519E" w14:textId="77777777" w:rsidR="003B3C21" w:rsidRPr="00882FEA" w:rsidRDefault="003B3C21" w:rsidP="00004B99">
      <w:pPr>
        <w:pStyle w:val="Exampletext"/>
        <w:rPr>
          <w:ins w:id="40874" w:author="Author"/>
          <w:rFonts w:ascii="Times New Roman" w:hAnsi="Times New Roman" w:cs="Times New Roman"/>
          <w:sz w:val="24"/>
          <w:rPrChange w:id="40875" w:author="Author">
            <w:rPr>
              <w:ins w:id="40876" w:author="Author"/>
            </w:rPr>
          </w:rPrChange>
        </w:rPr>
      </w:pPr>
    </w:p>
    <w:p w14:paraId="2525F96A" w14:textId="77777777" w:rsidR="00004B99" w:rsidRPr="00F0603A" w:rsidRDefault="00004B99" w:rsidP="00004B99">
      <w:pPr>
        <w:pStyle w:val="Keyword"/>
        <w:spacing w:before="0" w:after="80"/>
        <w:rPr>
          <w:ins w:id="40877" w:author="Author"/>
        </w:rPr>
      </w:pPr>
      <w:ins w:id="40878" w:author="Author">
        <w:r>
          <w:rPr>
            <w:i/>
          </w:rPr>
          <w:t>Parameter</w:t>
        </w:r>
        <w:r w:rsidRPr="00AE08D7">
          <w:rPr>
            <w:i/>
          </w:rPr>
          <w:t>:</w:t>
        </w:r>
        <w:r>
          <w:tab/>
        </w:r>
        <w:r>
          <w:rPr>
            <w:b/>
          </w:rPr>
          <w:t>Tx_R</w:t>
        </w:r>
      </w:ins>
    </w:p>
    <w:p w14:paraId="3CDE2CA0" w14:textId="77777777" w:rsidR="00004B99" w:rsidRDefault="00004B99" w:rsidP="00004B99">
      <w:pPr>
        <w:pStyle w:val="KeywordDescriptions"/>
        <w:rPr>
          <w:ins w:id="40879" w:author="Author"/>
        </w:rPr>
      </w:pPr>
      <w:ins w:id="40880" w:author="Author">
        <w:r w:rsidRPr="008A57D9">
          <w:rPr>
            <w:i/>
          </w:rPr>
          <w:t>Required:</w:t>
        </w:r>
        <w:r>
          <w:tab/>
          <w:t xml:space="preserve">No, illegal if parameter </w:t>
        </w:r>
        <w:r w:rsidRPr="00F44E07">
          <w:rPr>
            <w:b/>
          </w:rPr>
          <w:t>Ts4file</w:t>
        </w:r>
        <w:r>
          <w:t xml:space="preserve"> is not defined.</w:t>
        </w:r>
      </w:ins>
    </w:p>
    <w:p w14:paraId="3262DD27" w14:textId="77777777" w:rsidR="00004B99" w:rsidRDefault="00004B99" w:rsidP="00004B99">
      <w:pPr>
        <w:pStyle w:val="KeywordDescriptions"/>
        <w:rPr>
          <w:ins w:id="40881" w:author="Author"/>
          <w:b/>
        </w:rPr>
      </w:pPr>
      <w:ins w:id="40882" w:author="Author">
        <w:r>
          <w:rPr>
            <w:i/>
          </w:rPr>
          <w:t>Direction</w:t>
        </w:r>
        <w:r w:rsidRPr="008A57D9">
          <w:rPr>
            <w:i/>
          </w:rPr>
          <w:t>:</w:t>
        </w:r>
        <w:r>
          <w:tab/>
          <w:t>Tx</w:t>
        </w:r>
      </w:ins>
    </w:p>
    <w:p w14:paraId="15CAF1A5" w14:textId="77777777" w:rsidR="00004B99" w:rsidRDefault="00004B99" w:rsidP="00004B99">
      <w:pPr>
        <w:pStyle w:val="KeywordDescriptions"/>
        <w:rPr>
          <w:ins w:id="40883" w:author="Author"/>
          <w:b/>
        </w:rPr>
      </w:pPr>
      <w:ins w:id="40884" w:author="Author">
        <w:r w:rsidRPr="003A109E">
          <w:rPr>
            <w:i/>
          </w:rPr>
          <w:t>Descriptors</w:t>
        </w:r>
        <w:r w:rsidRPr="00AE08D7">
          <w:t>:</w:t>
        </w:r>
      </w:ins>
    </w:p>
    <w:p w14:paraId="25A4FD91" w14:textId="77777777" w:rsidR="00004B99" w:rsidRPr="00314A6D" w:rsidRDefault="00004B99" w:rsidP="00004B99">
      <w:pPr>
        <w:pStyle w:val="ListContinue"/>
        <w:spacing w:after="80"/>
        <w:rPr>
          <w:ins w:id="40885" w:author="Author"/>
          <w:b/>
        </w:rPr>
      </w:pPr>
      <w:ins w:id="40886" w:author="Author">
        <w:r w:rsidRPr="0094162C">
          <w:t>Usage:</w:t>
        </w:r>
        <w:r w:rsidRPr="0094162C">
          <w:tab/>
        </w:r>
        <w:r>
          <w:tab/>
          <w:t>Info, Dep</w:t>
        </w:r>
      </w:ins>
    </w:p>
    <w:p w14:paraId="45A0671C" w14:textId="77777777" w:rsidR="00004B99" w:rsidRPr="00314A6D" w:rsidRDefault="00004B99" w:rsidP="00004B99">
      <w:pPr>
        <w:pStyle w:val="ListContinue"/>
        <w:spacing w:after="80"/>
        <w:rPr>
          <w:ins w:id="40887" w:author="Author"/>
          <w:b/>
        </w:rPr>
      </w:pPr>
      <w:ins w:id="40888" w:author="Author">
        <w:r w:rsidRPr="0094162C">
          <w:t>Type:</w:t>
        </w:r>
        <w:r>
          <w:tab/>
        </w:r>
        <w:r>
          <w:tab/>
          <w:t>Float</w:t>
        </w:r>
      </w:ins>
    </w:p>
    <w:p w14:paraId="35A0894B" w14:textId="77777777" w:rsidR="00004B99" w:rsidRDefault="00004B99" w:rsidP="00004B99">
      <w:pPr>
        <w:pStyle w:val="ListContinue"/>
        <w:spacing w:after="80"/>
        <w:rPr>
          <w:ins w:id="40889" w:author="Author"/>
          <w:b/>
        </w:rPr>
      </w:pPr>
      <w:ins w:id="40890" w:author="Author">
        <w:r w:rsidRPr="0094162C">
          <w:lastRenderedPageBreak/>
          <w:t>Format:</w:t>
        </w:r>
        <w:r>
          <w:tab/>
        </w:r>
        <w:r>
          <w:tab/>
          <w:t>Value, List, Corner, Range, Increment, Steps</w:t>
        </w:r>
      </w:ins>
    </w:p>
    <w:p w14:paraId="6ABFE034" w14:textId="77777777" w:rsidR="00004B99" w:rsidRDefault="00004B99" w:rsidP="00004B99">
      <w:pPr>
        <w:pStyle w:val="ListContinue"/>
        <w:spacing w:after="80"/>
        <w:ind w:left="2160" w:hanging="1800"/>
        <w:rPr>
          <w:ins w:id="40891" w:author="Author"/>
          <w:b/>
          <w:i/>
        </w:rPr>
      </w:pPr>
      <w:ins w:id="40892" w:author="Author">
        <w:r w:rsidRPr="0094162C">
          <w:t>Default:</w:t>
        </w:r>
        <w:r>
          <w:tab/>
          <w:t>&lt;numeric_literal&gt;</w:t>
        </w:r>
      </w:ins>
    </w:p>
    <w:p w14:paraId="5E09228D" w14:textId="77777777" w:rsidR="00004B99" w:rsidRPr="00A52BFD" w:rsidRDefault="00004B99" w:rsidP="00004B99">
      <w:pPr>
        <w:pStyle w:val="ListContinue"/>
        <w:spacing w:after="80"/>
        <w:rPr>
          <w:ins w:id="40893" w:author="Author"/>
          <w:b/>
          <w:i/>
        </w:rPr>
      </w:pPr>
      <w:ins w:id="40894" w:author="Author">
        <w:r w:rsidRPr="0094162C">
          <w:t>Description:</w:t>
        </w:r>
        <w:r>
          <w:rPr>
            <w:i/>
          </w:rPr>
          <w:tab/>
        </w:r>
        <w:r>
          <w:t>&lt;string&gt;</w:t>
        </w:r>
      </w:ins>
    </w:p>
    <w:p w14:paraId="1F7F5823" w14:textId="1D54AA47" w:rsidR="00004B99" w:rsidRDefault="00004B99">
      <w:pPr>
        <w:spacing w:after="80"/>
        <w:rPr>
          <w:ins w:id="40895" w:author="Author"/>
        </w:rPr>
        <w:pPrChange w:id="40896" w:author="Author">
          <w:pPr/>
        </w:pPrChange>
      </w:pPr>
      <w:ins w:id="40897" w:author="Author">
        <w:r>
          <w:rPr>
            <w:i/>
          </w:rPr>
          <w:t>Definition</w:t>
        </w:r>
        <w:r w:rsidRPr="00AE08D7">
          <w:rPr>
            <w:i/>
          </w:rPr>
          <w:t>:</w:t>
        </w:r>
        <w:r>
          <w:tab/>
          <w:t xml:space="preserve">This parameter is optional and defines the value Tx_R in ohms of the series resistors shown in </w:t>
        </w:r>
        <w:del w:id="40898" w:author="Author">
          <w:r w:rsidDel="00B406C1">
            <w:delText xml:space="preserve">the Fig. </w:delText>
          </w:r>
        </w:del>
        <w:r w:rsidR="007D4888">
          <w:fldChar w:fldCharType="begin"/>
        </w:r>
        <w:r w:rsidR="007D4888">
          <w:instrText xml:space="preserve"> REF _Ref529948233 \h </w:instrText>
        </w:r>
      </w:ins>
      <w:r w:rsidR="007D4888">
        <w:fldChar w:fldCharType="separate"/>
      </w:r>
      <w:ins w:id="40899" w:author="Author">
        <w:r w:rsidR="00790DC3">
          <w:t xml:space="preserve">Figure </w:t>
        </w:r>
        <w:r w:rsidR="00790DC3">
          <w:rPr>
            <w:noProof/>
          </w:rPr>
          <w:t>42</w:t>
        </w:r>
        <w:r w:rsidR="007D4888">
          <w:fldChar w:fldCharType="end"/>
        </w:r>
        <w:del w:id="40900" w:author="Author">
          <w:r w:rsidDel="007D4888">
            <w:delText>XX</w:delText>
          </w:r>
        </w:del>
        <w:r>
          <w:t>.  It can only be present if the .ami file is defined for the Tx direction.  If this parameter is not present in the .ami file, the value of Tx_R defaults to zero.</w:t>
        </w:r>
      </w:ins>
    </w:p>
    <w:p w14:paraId="7364F32E" w14:textId="3C0BE0E8" w:rsidR="00004B99" w:rsidDel="003B3C21" w:rsidRDefault="00004B99">
      <w:pPr>
        <w:spacing w:after="80"/>
        <w:rPr>
          <w:ins w:id="40901" w:author="Author"/>
          <w:del w:id="40902" w:author="Author"/>
        </w:rPr>
        <w:pPrChange w:id="40903" w:author="Author">
          <w:pPr/>
        </w:pPrChange>
      </w:pPr>
    </w:p>
    <w:p w14:paraId="02D21BF5" w14:textId="77777777" w:rsidR="00004B99" w:rsidRPr="00AE08D7" w:rsidRDefault="00004B99" w:rsidP="00680A48">
      <w:pPr>
        <w:pStyle w:val="KeywordDescriptions"/>
        <w:rPr>
          <w:ins w:id="40904" w:author="Author"/>
        </w:rPr>
      </w:pPr>
      <w:ins w:id="40905" w:author="Author">
        <w:r w:rsidRPr="00B95248">
          <w:rPr>
            <w:i/>
          </w:rPr>
          <w:t>Example:</w:t>
        </w:r>
      </w:ins>
    </w:p>
    <w:p w14:paraId="51873D60" w14:textId="77777777" w:rsidR="00004B99" w:rsidRDefault="00004B99" w:rsidP="00004B99">
      <w:pPr>
        <w:pStyle w:val="Exampletext"/>
        <w:rPr>
          <w:ins w:id="40906" w:author="Author"/>
        </w:rPr>
      </w:pPr>
      <w:ins w:id="40907" w:author="Author">
        <w:r>
          <w:t>(Tx_R (Usage Info)(Type Float)(Value 0.0))</w:t>
        </w:r>
      </w:ins>
    </w:p>
    <w:p w14:paraId="4C4A6EA2" w14:textId="77777777" w:rsidR="00004B99" w:rsidRPr="00882FEA" w:rsidRDefault="00004B99" w:rsidP="00004B99">
      <w:pPr>
        <w:pStyle w:val="Exampletext"/>
        <w:rPr>
          <w:ins w:id="40908" w:author="Author"/>
          <w:rFonts w:ascii="Times New Roman" w:hAnsi="Times New Roman" w:cs="Times New Roman"/>
          <w:sz w:val="24"/>
          <w:rPrChange w:id="40909" w:author="Author">
            <w:rPr>
              <w:ins w:id="40910" w:author="Author"/>
            </w:rPr>
          </w:rPrChange>
        </w:rPr>
      </w:pPr>
    </w:p>
    <w:p w14:paraId="1614A1FB" w14:textId="43306F9E" w:rsidR="003B3C21" w:rsidRDefault="003B3C21" w:rsidP="00004B99">
      <w:pPr>
        <w:pStyle w:val="Keyword"/>
        <w:spacing w:before="0" w:after="80"/>
        <w:rPr>
          <w:ins w:id="40911" w:author="Author"/>
        </w:rPr>
      </w:pPr>
    </w:p>
    <w:p w14:paraId="660D35D7" w14:textId="77777777" w:rsidR="00004B99" w:rsidRPr="00F0603A" w:rsidRDefault="00004B99" w:rsidP="00004B99">
      <w:pPr>
        <w:pStyle w:val="Keyword"/>
        <w:spacing w:before="0" w:after="80"/>
        <w:rPr>
          <w:ins w:id="40912" w:author="Author"/>
        </w:rPr>
      </w:pPr>
      <w:ins w:id="40913" w:author="Author">
        <w:r>
          <w:rPr>
            <w:i/>
          </w:rPr>
          <w:t>Parameter</w:t>
        </w:r>
        <w:r w:rsidRPr="00AE08D7">
          <w:rPr>
            <w:i/>
          </w:rPr>
          <w:t>:</w:t>
        </w:r>
        <w:r>
          <w:tab/>
        </w:r>
        <w:r>
          <w:rPr>
            <w:b/>
          </w:rPr>
          <w:t>Rx_R</w:t>
        </w:r>
      </w:ins>
    </w:p>
    <w:p w14:paraId="23D774BD" w14:textId="77777777" w:rsidR="00004B99" w:rsidRDefault="00004B99" w:rsidP="00004B99">
      <w:pPr>
        <w:pStyle w:val="KeywordDescriptions"/>
        <w:rPr>
          <w:ins w:id="40914" w:author="Author"/>
          <w:b/>
        </w:rPr>
      </w:pPr>
      <w:ins w:id="40915" w:author="Author">
        <w:r w:rsidRPr="008A57D9">
          <w:rPr>
            <w:i/>
          </w:rPr>
          <w:t>Required:</w:t>
        </w:r>
        <w:r>
          <w:tab/>
          <w:t xml:space="preserve">No, illegal if parameter </w:t>
        </w:r>
        <w:r w:rsidRPr="00F44E07">
          <w:rPr>
            <w:b/>
          </w:rPr>
          <w:t>Ts4file</w:t>
        </w:r>
        <w:r>
          <w:t xml:space="preserve"> is not defined.</w:t>
        </w:r>
      </w:ins>
    </w:p>
    <w:p w14:paraId="1BA64543" w14:textId="77777777" w:rsidR="00004B99" w:rsidRDefault="00004B99" w:rsidP="00004B99">
      <w:pPr>
        <w:pStyle w:val="KeywordDescriptions"/>
        <w:rPr>
          <w:ins w:id="40916" w:author="Author"/>
          <w:b/>
        </w:rPr>
      </w:pPr>
      <w:ins w:id="40917" w:author="Author">
        <w:r>
          <w:rPr>
            <w:i/>
          </w:rPr>
          <w:t>Direction</w:t>
        </w:r>
        <w:r w:rsidRPr="008A57D9">
          <w:rPr>
            <w:i/>
          </w:rPr>
          <w:t>:</w:t>
        </w:r>
        <w:r>
          <w:tab/>
          <w:t>Rx</w:t>
        </w:r>
      </w:ins>
    </w:p>
    <w:p w14:paraId="54BBE392" w14:textId="77777777" w:rsidR="00004B99" w:rsidRDefault="00004B99" w:rsidP="00004B99">
      <w:pPr>
        <w:pStyle w:val="KeywordDescriptions"/>
        <w:rPr>
          <w:ins w:id="40918" w:author="Author"/>
          <w:b/>
        </w:rPr>
      </w:pPr>
      <w:ins w:id="40919" w:author="Author">
        <w:r w:rsidRPr="003A109E">
          <w:rPr>
            <w:i/>
          </w:rPr>
          <w:t>Descriptors</w:t>
        </w:r>
        <w:r w:rsidRPr="00AE08D7">
          <w:t>:</w:t>
        </w:r>
      </w:ins>
    </w:p>
    <w:p w14:paraId="471635C6" w14:textId="77777777" w:rsidR="00004B99" w:rsidRPr="00314A6D" w:rsidRDefault="00004B99" w:rsidP="00004B99">
      <w:pPr>
        <w:pStyle w:val="ListContinue"/>
        <w:spacing w:after="80"/>
        <w:rPr>
          <w:ins w:id="40920" w:author="Author"/>
          <w:b/>
        </w:rPr>
      </w:pPr>
      <w:ins w:id="40921" w:author="Author">
        <w:r w:rsidRPr="0094162C">
          <w:t>Usage:</w:t>
        </w:r>
        <w:r w:rsidRPr="0094162C">
          <w:tab/>
        </w:r>
        <w:r>
          <w:tab/>
          <w:t>Info,</w:t>
        </w:r>
        <w:r w:rsidRPr="00E751F9">
          <w:t xml:space="preserve"> </w:t>
        </w:r>
        <w:r>
          <w:t>Dep</w:t>
        </w:r>
      </w:ins>
    </w:p>
    <w:p w14:paraId="3A19CFB0" w14:textId="77777777" w:rsidR="00004B99" w:rsidRPr="00314A6D" w:rsidRDefault="00004B99" w:rsidP="00004B99">
      <w:pPr>
        <w:pStyle w:val="ListContinue"/>
        <w:spacing w:after="80"/>
        <w:rPr>
          <w:ins w:id="40922" w:author="Author"/>
          <w:b/>
        </w:rPr>
      </w:pPr>
      <w:ins w:id="40923" w:author="Author">
        <w:r w:rsidRPr="0094162C">
          <w:t>Type:</w:t>
        </w:r>
        <w:r>
          <w:tab/>
        </w:r>
        <w:r>
          <w:tab/>
          <w:t>Float</w:t>
        </w:r>
      </w:ins>
    </w:p>
    <w:p w14:paraId="0B4155DA" w14:textId="77777777" w:rsidR="00004B99" w:rsidRDefault="00004B99" w:rsidP="00004B99">
      <w:pPr>
        <w:pStyle w:val="ListContinue"/>
        <w:spacing w:after="80"/>
        <w:rPr>
          <w:ins w:id="40924" w:author="Author"/>
          <w:b/>
        </w:rPr>
      </w:pPr>
      <w:ins w:id="40925" w:author="Author">
        <w:r w:rsidRPr="0094162C">
          <w:t>Format:</w:t>
        </w:r>
        <w:r>
          <w:tab/>
        </w:r>
        <w:r>
          <w:tab/>
          <w:t>Value, List, Corner, Range, Increment, Steps</w:t>
        </w:r>
      </w:ins>
    </w:p>
    <w:p w14:paraId="64874789" w14:textId="77777777" w:rsidR="00004B99" w:rsidRDefault="00004B99" w:rsidP="00004B99">
      <w:pPr>
        <w:pStyle w:val="ListContinue"/>
        <w:spacing w:after="80"/>
        <w:ind w:left="2160" w:hanging="1800"/>
        <w:rPr>
          <w:ins w:id="40926" w:author="Author"/>
          <w:b/>
          <w:i/>
        </w:rPr>
      </w:pPr>
      <w:ins w:id="40927" w:author="Author">
        <w:r w:rsidRPr="0094162C">
          <w:t>Default:</w:t>
        </w:r>
        <w:r>
          <w:tab/>
          <w:t>&lt;numeric_literal&gt;</w:t>
        </w:r>
      </w:ins>
    </w:p>
    <w:p w14:paraId="34D04D94" w14:textId="77777777" w:rsidR="00004B99" w:rsidRPr="00A52BFD" w:rsidRDefault="00004B99" w:rsidP="00004B99">
      <w:pPr>
        <w:pStyle w:val="ListContinue"/>
        <w:spacing w:after="80"/>
        <w:rPr>
          <w:ins w:id="40928" w:author="Author"/>
          <w:b/>
          <w:i/>
        </w:rPr>
      </w:pPr>
      <w:ins w:id="40929" w:author="Author">
        <w:r w:rsidRPr="0094162C">
          <w:t>Description:</w:t>
        </w:r>
        <w:r>
          <w:rPr>
            <w:i/>
          </w:rPr>
          <w:tab/>
        </w:r>
        <w:r>
          <w:t>&lt;string&gt;</w:t>
        </w:r>
      </w:ins>
    </w:p>
    <w:p w14:paraId="363CF571" w14:textId="0595B0BA" w:rsidR="00004B99" w:rsidRDefault="00004B99">
      <w:pPr>
        <w:spacing w:after="80"/>
        <w:rPr>
          <w:ins w:id="40930" w:author="Author"/>
        </w:rPr>
        <w:pPrChange w:id="40931" w:author="Author">
          <w:pPr/>
        </w:pPrChange>
      </w:pPr>
      <w:ins w:id="40932"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40933" w:author="Author">
        <w:r w:rsidR="00790DC3">
          <w:t xml:space="preserve">Figure </w:t>
        </w:r>
        <w:r w:rsidR="00790DC3">
          <w:rPr>
            <w:noProof/>
          </w:rPr>
          <w:t>43</w:t>
        </w:r>
        <w:r w:rsidR="007D4888">
          <w:fldChar w:fldCharType="end"/>
        </w:r>
        <w:del w:id="40934"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5BA0BF40" w14:textId="3436CA5B" w:rsidR="00004B99" w:rsidDel="003B3C21" w:rsidRDefault="00004B99" w:rsidP="007901A9">
      <w:pPr>
        <w:pStyle w:val="KeywordDescriptions"/>
        <w:rPr>
          <w:ins w:id="40935" w:author="Author"/>
          <w:del w:id="40936" w:author="Author"/>
          <w:i/>
        </w:rPr>
      </w:pPr>
    </w:p>
    <w:p w14:paraId="40D5D3DD" w14:textId="77777777" w:rsidR="00004B99" w:rsidRPr="00AE08D7" w:rsidRDefault="00004B99">
      <w:pPr>
        <w:pStyle w:val="KeywordDescriptions"/>
        <w:rPr>
          <w:ins w:id="40937" w:author="Author"/>
        </w:rPr>
      </w:pPr>
      <w:ins w:id="40938" w:author="Author">
        <w:r w:rsidRPr="00B95248">
          <w:rPr>
            <w:i/>
          </w:rPr>
          <w:t>Example:</w:t>
        </w:r>
      </w:ins>
    </w:p>
    <w:p w14:paraId="662DA86A" w14:textId="77777777" w:rsidR="00004B99" w:rsidRDefault="00004B99" w:rsidP="00004B99">
      <w:pPr>
        <w:pStyle w:val="Exampletext"/>
        <w:rPr>
          <w:ins w:id="40939" w:author="Author"/>
        </w:rPr>
      </w:pPr>
      <w:ins w:id="40940" w:author="Author">
        <w:r>
          <w:t>(Rx_R (Usage Info)(Type Float)(Value 1.0e6))</w:t>
        </w:r>
      </w:ins>
    </w:p>
    <w:p w14:paraId="00A2D044" w14:textId="77777777" w:rsidR="009600E4" w:rsidRDefault="009600E4">
      <w:pPr>
        <w:rPr>
          <w:ins w:id="40941" w:author="Author"/>
        </w:rPr>
      </w:pPr>
    </w:p>
    <w:p w14:paraId="011C6772" w14:textId="34FDC340" w:rsidR="00DC7566" w:rsidDel="003B3C21" w:rsidRDefault="00DC7566" w:rsidP="00DC7566">
      <w:pPr>
        <w:rPr>
          <w:ins w:id="40942" w:author="Author"/>
          <w:del w:id="40943" w:author="Author"/>
          <w:b/>
          <w:sz w:val="28"/>
          <w:szCs w:val="28"/>
        </w:rPr>
      </w:pPr>
      <w:bookmarkStart w:id="40944" w:name="_Toc532101569"/>
      <w:bookmarkStart w:id="40945" w:name="_Toc532553268"/>
      <w:bookmarkEnd w:id="40944"/>
      <w:bookmarkEnd w:id="40945"/>
    </w:p>
    <w:p w14:paraId="39B9305F" w14:textId="77777777" w:rsidR="00DC7566" w:rsidRDefault="00DC7566">
      <w:pPr>
        <w:pStyle w:val="Heading3"/>
        <w:rPr>
          <w:ins w:id="40946" w:author="Author"/>
        </w:rPr>
      </w:pPr>
      <w:bookmarkStart w:id="40947" w:name="_Toc532553269"/>
      <w:ins w:id="40948" w:author="Author">
        <w:r>
          <w:t>Summary Tables for Usage, Type and Format</w:t>
        </w:r>
        <w:bookmarkEnd w:id="40947"/>
      </w:ins>
    </w:p>
    <w:p w14:paraId="10817515" w14:textId="77777777" w:rsidR="00DC7566" w:rsidDel="001A75EF" w:rsidRDefault="00DC7566" w:rsidP="00DC7566">
      <w:pPr>
        <w:rPr>
          <w:ins w:id="40949" w:author="Author"/>
          <w:del w:id="40950" w:author="Author"/>
          <w:b/>
          <w:sz w:val="28"/>
          <w:szCs w:val="28"/>
        </w:rPr>
      </w:pPr>
    </w:p>
    <w:p w14:paraId="51755336" w14:textId="77777777" w:rsidR="00DC7566" w:rsidRPr="0028178F" w:rsidDel="001A75EF" w:rsidRDefault="00DC7566" w:rsidP="00DC7566">
      <w:pPr>
        <w:keepNext/>
        <w:spacing w:after="80"/>
        <w:rPr>
          <w:ins w:id="40951" w:author="Author"/>
          <w:del w:id="40952" w:author="Author"/>
          <w:b/>
          <w:bCs/>
          <w:szCs w:val="18"/>
        </w:rPr>
      </w:pPr>
      <w:ins w:id="40953" w:author="Author">
        <w:del w:id="40954"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40955"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40956">
          <w:tblGrid>
            <w:gridCol w:w="4062"/>
            <w:gridCol w:w="1550"/>
            <w:gridCol w:w="976"/>
            <w:gridCol w:w="643"/>
            <w:gridCol w:w="443"/>
            <w:gridCol w:w="617"/>
            <w:gridCol w:w="710"/>
            <w:gridCol w:w="917"/>
          </w:tblGrid>
        </w:tblGridChange>
      </w:tblGrid>
      <w:tr w:rsidR="00DC7566" w:rsidRPr="0028178F" w:rsidDel="001A75EF" w14:paraId="4F7655CB" w14:textId="77777777" w:rsidTr="001A75EF">
        <w:trPr>
          <w:tblHeader/>
          <w:ins w:id="40957" w:author="Author"/>
          <w:del w:id="40958" w:author="Author"/>
          <w:trPrChange w:id="40959" w:author="Author">
            <w:trPr>
              <w:tblHeader/>
            </w:trPr>
          </w:trPrChange>
        </w:trPr>
        <w:tc>
          <w:tcPr>
            <w:tcW w:w="4062" w:type="dxa"/>
            <w:vMerge w:val="restart"/>
            <w:vAlign w:val="center"/>
            <w:tcPrChange w:id="40960" w:author="Author">
              <w:tcPr>
                <w:tcW w:w="4222" w:type="dxa"/>
                <w:vMerge w:val="restart"/>
                <w:vAlign w:val="center"/>
              </w:tcPr>
            </w:tcPrChange>
          </w:tcPr>
          <w:p w14:paraId="1D061B62" w14:textId="77777777" w:rsidR="00DC7566" w:rsidRPr="0028178F" w:rsidDel="001A75EF" w:rsidRDefault="00DC7566" w:rsidP="0043370E">
            <w:pPr>
              <w:spacing w:after="80"/>
              <w:jc w:val="center"/>
              <w:rPr>
                <w:ins w:id="40961" w:author="Author"/>
                <w:del w:id="40962" w:author="Author"/>
                <w:b/>
              </w:rPr>
            </w:pPr>
            <w:ins w:id="40963" w:author="Author">
              <w:del w:id="40964" w:author="Author">
                <w:r w:rsidRPr="0028178F" w:rsidDel="001A75EF">
                  <w:rPr>
                    <w:b/>
                  </w:rPr>
                  <w:delText>Reserved Parameter</w:delText>
                </w:r>
              </w:del>
            </w:ins>
          </w:p>
        </w:tc>
        <w:tc>
          <w:tcPr>
            <w:tcW w:w="2526" w:type="dxa"/>
            <w:gridSpan w:val="2"/>
            <w:tcPrChange w:id="40965" w:author="Author">
              <w:tcPr>
                <w:tcW w:w="2429" w:type="dxa"/>
                <w:gridSpan w:val="2"/>
              </w:tcPr>
            </w:tcPrChange>
          </w:tcPr>
          <w:p w14:paraId="0E552D23" w14:textId="77777777" w:rsidR="00DC7566" w:rsidRPr="0028178F" w:rsidDel="001A75EF" w:rsidRDefault="00DC7566" w:rsidP="0043370E">
            <w:pPr>
              <w:spacing w:after="80"/>
              <w:jc w:val="center"/>
              <w:rPr>
                <w:ins w:id="40966" w:author="Author"/>
                <w:del w:id="40967" w:author="Author"/>
                <w:b/>
              </w:rPr>
            </w:pPr>
            <w:ins w:id="40968" w:author="Author">
              <w:del w:id="40969" w:author="Author">
                <w:r w:rsidRPr="0028178F" w:rsidDel="001A75EF">
                  <w:rPr>
                    <w:b/>
                  </w:rPr>
                  <w:delText>General Rules</w:delText>
                </w:r>
              </w:del>
            </w:ins>
          </w:p>
        </w:tc>
        <w:tc>
          <w:tcPr>
            <w:tcW w:w="3330" w:type="dxa"/>
            <w:gridSpan w:val="5"/>
            <w:tcPrChange w:id="40970" w:author="Author">
              <w:tcPr>
                <w:tcW w:w="3267" w:type="dxa"/>
                <w:gridSpan w:val="5"/>
              </w:tcPr>
            </w:tcPrChange>
          </w:tcPr>
          <w:p w14:paraId="74B14378" w14:textId="77777777" w:rsidR="00DC7566" w:rsidRPr="0028178F" w:rsidDel="001A75EF" w:rsidRDefault="00DC7566" w:rsidP="0043370E">
            <w:pPr>
              <w:spacing w:after="80"/>
              <w:jc w:val="center"/>
              <w:rPr>
                <w:ins w:id="40971" w:author="Author"/>
                <w:del w:id="40972" w:author="Author"/>
                <w:b/>
              </w:rPr>
            </w:pPr>
            <w:ins w:id="40973" w:author="Author">
              <w:del w:id="40974" w:author="Author">
                <w:r w:rsidRPr="0028178F" w:rsidDel="001A75EF">
                  <w:rPr>
                    <w:b/>
                  </w:rPr>
                  <w:delText>Allowable Usage</w:delText>
                </w:r>
              </w:del>
            </w:ins>
          </w:p>
        </w:tc>
      </w:tr>
      <w:tr w:rsidR="00DC7566" w:rsidRPr="0028178F" w:rsidDel="001A75EF" w14:paraId="0286BB1A" w14:textId="77777777" w:rsidTr="001A75EF">
        <w:trPr>
          <w:ins w:id="40975" w:author="Author"/>
          <w:del w:id="40976" w:author="Author"/>
        </w:trPr>
        <w:tc>
          <w:tcPr>
            <w:tcW w:w="4062" w:type="dxa"/>
            <w:vMerge/>
            <w:tcPrChange w:id="40977" w:author="Author">
              <w:tcPr>
                <w:tcW w:w="4222" w:type="dxa"/>
                <w:vMerge/>
              </w:tcPr>
            </w:tcPrChange>
          </w:tcPr>
          <w:p w14:paraId="09C628B0" w14:textId="77777777" w:rsidR="00DC7566" w:rsidRPr="0028178F" w:rsidDel="001A75EF" w:rsidRDefault="00DC7566" w:rsidP="0043370E">
            <w:pPr>
              <w:spacing w:after="80"/>
              <w:jc w:val="center"/>
              <w:rPr>
                <w:ins w:id="40978" w:author="Author"/>
                <w:del w:id="40979" w:author="Author"/>
                <w:b/>
              </w:rPr>
            </w:pPr>
          </w:p>
        </w:tc>
        <w:tc>
          <w:tcPr>
            <w:tcW w:w="1550" w:type="dxa"/>
            <w:tcPrChange w:id="40980" w:author="Author">
              <w:tcPr>
                <w:tcW w:w="1488" w:type="dxa"/>
              </w:tcPr>
            </w:tcPrChange>
          </w:tcPr>
          <w:p w14:paraId="1213968C" w14:textId="77777777" w:rsidR="00DC7566" w:rsidRPr="0028178F" w:rsidDel="001A75EF" w:rsidRDefault="00DC7566" w:rsidP="0043370E">
            <w:pPr>
              <w:spacing w:after="80"/>
              <w:jc w:val="center"/>
              <w:rPr>
                <w:ins w:id="40981" w:author="Author"/>
                <w:del w:id="40982" w:author="Author"/>
                <w:rFonts w:cs="Arial"/>
                <w:b/>
              </w:rPr>
            </w:pPr>
            <w:ins w:id="40983" w:author="Author">
              <w:del w:id="40984" w:author="Author">
                <w:r w:rsidRPr="0028178F" w:rsidDel="001A75EF">
                  <w:rPr>
                    <w:b/>
                  </w:rPr>
                  <w:delText>Required</w:delText>
                </w:r>
              </w:del>
            </w:ins>
          </w:p>
        </w:tc>
        <w:tc>
          <w:tcPr>
            <w:tcW w:w="976" w:type="dxa"/>
            <w:tcPrChange w:id="40985" w:author="Author">
              <w:tcPr>
                <w:tcW w:w="941" w:type="dxa"/>
              </w:tcPr>
            </w:tcPrChange>
          </w:tcPr>
          <w:p w14:paraId="14832B97" w14:textId="77777777" w:rsidR="00DC7566" w:rsidRPr="0028178F" w:rsidDel="001A75EF" w:rsidRDefault="00DC7566" w:rsidP="0043370E">
            <w:pPr>
              <w:spacing w:after="80"/>
              <w:jc w:val="center"/>
              <w:rPr>
                <w:ins w:id="40986" w:author="Author"/>
                <w:del w:id="40987" w:author="Author"/>
                <w:rFonts w:cs="Arial"/>
                <w:b/>
              </w:rPr>
            </w:pPr>
            <w:ins w:id="40988" w:author="Author">
              <w:del w:id="40989" w:author="Author">
                <w:r w:rsidRPr="0028178F" w:rsidDel="001A75EF">
                  <w:rPr>
                    <w:b/>
                  </w:rPr>
                  <w:delText>Default</w:delText>
                </w:r>
              </w:del>
            </w:ins>
          </w:p>
        </w:tc>
        <w:tc>
          <w:tcPr>
            <w:tcW w:w="643" w:type="dxa"/>
            <w:tcPrChange w:id="40990" w:author="Author">
              <w:tcPr>
                <w:tcW w:w="623" w:type="dxa"/>
              </w:tcPr>
            </w:tcPrChange>
          </w:tcPr>
          <w:p w14:paraId="072BF236" w14:textId="77777777" w:rsidR="00DC7566" w:rsidRPr="0028178F" w:rsidDel="001A75EF" w:rsidRDefault="00DC7566" w:rsidP="0043370E">
            <w:pPr>
              <w:spacing w:after="80"/>
              <w:jc w:val="center"/>
              <w:rPr>
                <w:ins w:id="40991" w:author="Author"/>
                <w:del w:id="40992" w:author="Author"/>
                <w:rFonts w:cs="Arial"/>
                <w:b/>
              </w:rPr>
            </w:pPr>
            <w:ins w:id="40993" w:author="Author">
              <w:del w:id="40994" w:author="Author">
                <w:r w:rsidRPr="0028178F" w:rsidDel="001A75EF">
                  <w:rPr>
                    <w:b/>
                  </w:rPr>
                  <w:delText>Info</w:delText>
                </w:r>
              </w:del>
            </w:ins>
          </w:p>
        </w:tc>
        <w:tc>
          <w:tcPr>
            <w:tcW w:w="443" w:type="dxa"/>
            <w:tcPrChange w:id="40995" w:author="Author">
              <w:tcPr>
                <w:tcW w:w="433" w:type="dxa"/>
              </w:tcPr>
            </w:tcPrChange>
          </w:tcPr>
          <w:p w14:paraId="3BF7B77E" w14:textId="77777777" w:rsidR="00DC7566" w:rsidRPr="0028178F" w:rsidDel="001A75EF" w:rsidRDefault="00DC7566" w:rsidP="0043370E">
            <w:pPr>
              <w:spacing w:after="80"/>
              <w:jc w:val="center"/>
              <w:rPr>
                <w:ins w:id="40996" w:author="Author"/>
                <w:del w:id="40997" w:author="Author"/>
                <w:b/>
              </w:rPr>
            </w:pPr>
            <w:ins w:id="40998" w:author="Author">
              <w:del w:id="40999" w:author="Author">
                <w:r w:rsidRPr="0028178F" w:rsidDel="001A75EF">
                  <w:rPr>
                    <w:b/>
                  </w:rPr>
                  <w:delText>In</w:delText>
                </w:r>
              </w:del>
            </w:ins>
          </w:p>
        </w:tc>
        <w:tc>
          <w:tcPr>
            <w:tcW w:w="617" w:type="dxa"/>
            <w:tcPrChange w:id="41000" w:author="Author">
              <w:tcPr>
                <w:tcW w:w="598" w:type="dxa"/>
              </w:tcPr>
            </w:tcPrChange>
          </w:tcPr>
          <w:p w14:paraId="29472741" w14:textId="77777777" w:rsidR="00DC7566" w:rsidRPr="0028178F" w:rsidDel="001A75EF" w:rsidRDefault="00DC7566" w:rsidP="0043370E">
            <w:pPr>
              <w:spacing w:after="80"/>
              <w:jc w:val="center"/>
              <w:rPr>
                <w:ins w:id="41001" w:author="Author"/>
                <w:del w:id="41002" w:author="Author"/>
                <w:b/>
              </w:rPr>
            </w:pPr>
            <w:ins w:id="41003" w:author="Author">
              <w:del w:id="41004" w:author="Author">
                <w:r w:rsidRPr="0028178F" w:rsidDel="001A75EF">
                  <w:rPr>
                    <w:b/>
                  </w:rPr>
                  <w:delText>Out</w:delText>
                </w:r>
              </w:del>
            </w:ins>
          </w:p>
        </w:tc>
        <w:tc>
          <w:tcPr>
            <w:tcW w:w="710" w:type="dxa"/>
            <w:tcPrChange w:id="41005" w:author="Author">
              <w:tcPr>
                <w:tcW w:w="687" w:type="dxa"/>
              </w:tcPr>
            </w:tcPrChange>
          </w:tcPr>
          <w:p w14:paraId="29B9B138" w14:textId="77777777" w:rsidR="00DC7566" w:rsidRPr="0028178F" w:rsidDel="001A75EF" w:rsidRDefault="00DC7566" w:rsidP="0043370E">
            <w:pPr>
              <w:spacing w:after="80"/>
              <w:jc w:val="center"/>
              <w:rPr>
                <w:ins w:id="41006" w:author="Author"/>
                <w:del w:id="41007" w:author="Author"/>
                <w:b/>
              </w:rPr>
            </w:pPr>
            <w:ins w:id="41008" w:author="Author">
              <w:del w:id="41009" w:author="Author">
                <w:r w:rsidRPr="0028178F" w:rsidDel="001A75EF">
                  <w:rPr>
                    <w:b/>
                  </w:rPr>
                  <w:delText>Dep</w:delText>
                </w:r>
                <w:r w:rsidRPr="0028178F" w:rsidDel="001A75EF">
                  <w:rPr>
                    <w:b/>
                    <w:vertAlign w:val="superscript"/>
                  </w:rPr>
                  <w:delText>1</w:delText>
                </w:r>
              </w:del>
            </w:ins>
          </w:p>
        </w:tc>
        <w:tc>
          <w:tcPr>
            <w:tcW w:w="917" w:type="dxa"/>
            <w:tcPrChange w:id="41010" w:author="Author">
              <w:tcPr>
                <w:tcW w:w="926" w:type="dxa"/>
              </w:tcPr>
            </w:tcPrChange>
          </w:tcPr>
          <w:p w14:paraId="53D08B8E" w14:textId="77777777" w:rsidR="00DC7566" w:rsidRPr="0028178F" w:rsidDel="001A75EF" w:rsidRDefault="00DC7566" w:rsidP="0043370E">
            <w:pPr>
              <w:spacing w:after="80"/>
              <w:jc w:val="center"/>
              <w:rPr>
                <w:ins w:id="41011" w:author="Author"/>
                <w:del w:id="41012" w:author="Author"/>
                <w:b/>
              </w:rPr>
            </w:pPr>
            <w:ins w:id="41013" w:author="Author">
              <w:del w:id="41014" w:author="Author">
                <w:r w:rsidRPr="0028178F" w:rsidDel="001A75EF">
                  <w:rPr>
                    <w:b/>
                  </w:rPr>
                  <w:delText>InOut</w:delText>
                </w:r>
              </w:del>
            </w:ins>
          </w:p>
        </w:tc>
      </w:tr>
      <w:tr w:rsidR="00DC7566" w:rsidRPr="0028178F" w:rsidDel="001A75EF" w14:paraId="0ECDE832" w14:textId="77777777" w:rsidTr="001A75EF">
        <w:trPr>
          <w:ins w:id="41015" w:author="Author"/>
          <w:del w:id="41016" w:author="Author"/>
        </w:trPr>
        <w:tc>
          <w:tcPr>
            <w:tcW w:w="4062" w:type="dxa"/>
            <w:tcPrChange w:id="41017" w:author="Author">
              <w:tcPr>
                <w:tcW w:w="4222" w:type="dxa"/>
              </w:tcPr>
            </w:tcPrChange>
          </w:tcPr>
          <w:p w14:paraId="05C4993C" w14:textId="77777777" w:rsidR="00DC7566" w:rsidRPr="0028178F" w:rsidDel="001A75EF" w:rsidRDefault="00DC7566" w:rsidP="0043370E">
            <w:pPr>
              <w:spacing w:after="80"/>
              <w:rPr>
                <w:ins w:id="41018" w:author="Author"/>
                <w:del w:id="41019" w:author="Author"/>
              </w:rPr>
            </w:pPr>
            <w:ins w:id="41020" w:author="Author">
              <w:del w:id="41021" w:author="Author">
                <w:r w:rsidDel="001A75EF">
                  <w:delText>BCI_Message_Interval_UI</w:delText>
                </w:r>
              </w:del>
            </w:ins>
          </w:p>
        </w:tc>
        <w:tc>
          <w:tcPr>
            <w:tcW w:w="1550" w:type="dxa"/>
            <w:tcPrChange w:id="41022" w:author="Author">
              <w:tcPr>
                <w:tcW w:w="1488" w:type="dxa"/>
              </w:tcPr>
            </w:tcPrChange>
          </w:tcPr>
          <w:p w14:paraId="62373C88" w14:textId="77777777" w:rsidR="00DC7566" w:rsidRPr="0028178F" w:rsidDel="001A75EF" w:rsidRDefault="00DC7566" w:rsidP="0043370E">
            <w:pPr>
              <w:spacing w:after="80"/>
              <w:jc w:val="center"/>
              <w:rPr>
                <w:ins w:id="41023" w:author="Author"/>
                <w:del w:id="41024" w:author="Author"/>
                <w:rFonts w:cs="Arial"/>
                <w:b/>
              </w:rPr>
            </w:pPr>
            <w:ins w:id="41025" w:author="Author">
              <w:del w:id="41026" w:author="Author">
                <w:r w:rsidDel="001A75EF">
                  <w:delText>No, Yes if BCI_Protocol is present</w:delText>
                </w:r>
              </w:del>
            </w:ins>
          </w:p>
        </w:tc>
        <w:tc>
          <w:tcPr>
            <w:tcW w:w="976" w:type="dxa"/>
            <w:tcPrChange w:id="41027" w:author="Author">
              <w:tcPr>
                <w:tcW w:w="941" w:type="dxa"/>
              </w:tcPr>
            </w:tcPrChange>
          </w:tcPr>
          <w:p w14:paraId="7C1A24E7" w14:textId="77777777" w:rsidR="00DC7566" w:rsidRPr="0028178F" w:rsidDel="001A75EF" w:rsidRDefault="00DC7566" w:rsidP="0043370E">
            <w:pPr>
              <w:spacing w:after="80"/>
              <w:jc w:val="center"/>
              <w:rPr>
                <w:ins w:id="41028" w:author="Author"/>
                <w:del w:id="41029" w:author="Author"/>
                <w:rFonts w:cs="Arial"/>
                <w:b/>
              </w:rPr>
            </w:pPr>
            <w:ins w:id="41030" w:author="Author">
              <w:del w:id="41031" w:author="Author">
                <w:r w:rsidDel="001A75EF">
                  <w:delText>--</w:delText>
                </w:r>
              </w:del>
            </w:ins>
          </w:p>
        </w:tc>
        <w:tc>
          <w:tcPr>
            <w:tcW w:w="643" w:type="dxa"/>
            <w:tcPrChange w:id="41032" w:author="Author">
              <w:tcPr>
                <w:tcW w:w="623" w:type="dxa"/>
              </w:tcPr>
            </w:tcPrChange>
          </w:tcPr>
          <w:p w14:paraId="1206BE56" w14:textId="77777777" w:rsidR="00DC7566" w:rsidRPr="0028178F" w:rsidDel="001A75EF" w:rsidRDefault="00DC7566" w:rsidP="0043370E">
            <w:pPr>
              <w:spacing w:after="80"/>
              <w:jc w:val="center"/>
              <w:rPr>
                <w:ins w:id="41033" w:author="Author"/>
                <w:del w:id="41034" w:author="Author"/>
                <w:rFonts w:cs="Arial"/>
                <w:b/>
              </w:rPr>
            </w:pPr>
            <w:ins w:id="41035" w:author="Author">
              <w:del w:id="41036" w:author="Author">
                <w:r w:rsidRPr="0028178F" w:rsidDel="001A75EF">
                  <w:delText>X</w:delText>
                </w:r>
              </w:del>
            </w:ins>
          </w:p>
        </w:tc>
        <w:tc>
          <w:tcPr>
            <w:tcW w:w="443" w:type="dxa"/>
            <w:tcPrChange w:id="41037" w:author="Author">
              <w:tcPr>
                <w:tcW w:w="433" w:type="dxa"/>
              </w:tcPr>
            </w:tcPrChange>
          </w:tcPr>
          <w:p w14:paraId="27C0AC01" w14:textId="77777777" w:rsidR="00DC7566" w:rsidRPr="0028178F" w:rsidDel="001A75EF" w:rsidRDefault="00DC7566" w:rsidP="0043370E">
            <w:pPr>
              <w:spacing w:after="80"/>
              <w:jc w:val="center"/>
              <w:rPr>
                <w:ins w:id="41038" w:author="Author"/>
                <w:del w:id="41039" w:author="Author"/>
              </w:rPr>
            </w:pPr>
          </w:p>
        </w:tc>
        <w:tc>
          <w:tcPr>
            <w:tcW w:w="617" w:type="dxa"/>
            <w:tcPrChange w:id="41040" w:author="Author">
              <w:tcPr>
                <w:tcW w:w="598" w:type="dxa"/>
              </w:tcPr>
            </w:tcPrChange>
          </w:tcPr>
          <w:p w14:paraId="25937623" w14:textId="77777777" w:rsidR="00DC7566" w:rsidRPr="0028178F" w:rsidDel="001A75EF" w:rsidRDefault="00DC7566" w:rsidP="0043370E">
            <w:pPr>
              <w:spacing w:after="80"/>
              <w:jc w:val="center"/>
              <w:rPr>
                <w:ins w:id="41041" w:author="Author"/>
                <w:del w:id="41042" w:author="Author"/>
              </w:rPr>
            </w:pPr>
          </w:p>
        </w:tc>
        <w:tc>
          <w:tcPr>
            <w:tcW w:w="710" w:type="dxa"/>
            <w:tcPrChange w:id="41043" w:author="Author">
              <w:tcPr>
                <w:tcW w:w="687" w:type="dxa"/>
              </w:tcPr>
            </w:tcPrChange>
          </w:tcPr>
          <w:p w14:paraId="2527D30A" w14:textId="77777777" w:rsidR="00DC7566" w:rsidRPr="0028178F" w:rsidDel="001A75EF" w:rsidRDefault="00DC7566" w:rsidP="0043370E">
            <w:pPr>
              <w:spacing w:after="80"/>
              <w:rPr>
                <w:ins w:id="41044" w:author="Author"/>
                <w:del w:id="41045" w:author="Author"/>
              </w:rPr>
            </w:pPr>
          </w:p>
        </w:tc>
        <w:tc>
          <w:tcPr>
            <w:tcW w:w="917" w:type="dxa"/>
            <w:tcPrChange w:id="41046" w:author="Author">
              <w:tcPr>
                <w:tcW w:w="926" w:type="dxa"/>
              </w:tcPr>
            </w:tcPrChange>
          </w:tcPr>
          <w:p w14:paraId="03D7F490" w14:textId="77777777" w:rsidR="00DC7566" w:rsidDel="001A75EF" w:rsidRDefault="00DC7566" w:rsidP="0043370E">
            <w:pPr>
              <w:spacing w:after="80"/>
              <w:jc w:val="center"/>
              <w:rPr>
                <w:ins w:id="41047" w:author="Author"/>
                <w:del w:id="41048" w:author="Author"/>
              </w:rPr>
            </w:pPr>
          </w:p>
        </w:tc>
      </w:tr>
      <w:tr w:rsidR="00DC7566" w:rsidRPr="0028178F" w:rsidDel="001A75EF" w14:paraId="66A20F7D" w14:textId="77777777" w:rsidTr="001A75EF">
        <w:trPr>
          <w:ins w:id="41049" w:author="Author"/>
          <w:del w:id="41050" w:author="Author"/>
        </w:trPr>
        <w:tc>
          <w:tcPr>
            <w:tcW w:w="4062" w:type="dxa"/>
            <w:tcPrChange w:id="41051" w:author="Author">
              <w:tcPr>
                <w:tcW w:w="4222" w:type="dxa"/>
              </w:tcPr>
            </w:tcPrChange>
          </w:tcPr>
          <w:p w14:paraId="0C517C44" w14:textId="77777777" w:rsidR="00DC7566" w:rsidRPr="0028178F" w:rsidDel="001A75EF" w:rsidRDefault="00DC7566" w:rsidP="0043370E">
            <w:pPr>
              <w:spacing w:after="80"/>
              <w:rPr>
                <w:ins w:id="41052" w:author="Author"/>
                <w:del w:id="41053" w:author="Author"/>
                <w:rFonts w:cs="Arial"/>
                <w:b/>
              </w:rPr>
            </w:pPr>
            <w:ins w:id="41054" w:author="Author">
              <w:del w:id="41055" w:author="Author">
                <w:r w:rsidDel="001A75EF">
                  <w:delText>BCI_ID</w:delText>
                </w:r>
              </w:del>
            </w:ins>
          </w:p>
        </w:tc>
        <w:tc>
          <w:tcPr>
            <w:tcW w:w="1550" w:type="dxa"/>
            <w:tcPrChange w:id="41056" w:author="Author">
              <w:tcPr>
                <w:tcW w:w="1488" w:type="dxa"/>
              </w:tcPr>
            </w:tcPrChange>
          </w:tcPr>
          <w:p w14:paraId="2D18F5BA" w14:textId="77777777" w:rsidR="00DC7566" w:rsidRPr="0028178F" w:rsidDel="001A75EF" w:rsidRDefault="00DC7566" w:rsidP="0043370E">
            <w:pPr>
              <w:spacing w:after="80"/>
              <w:jc w:val="center"/>
              <w:rPr>
                <w:ins w:id="41057" w:author="Author"/>
                <w:del w:id="41058" w:author="Author"/>
                <w:rFonts w:cs="Arial"/>
                <w:b/>
              </w:rPr>
            </w:pPr>
            <w:ins w:id="41059" w:author="Author">
              <w:del w:id="41060" w:author="Author">
                <w:r w:rsidRPr="0028178F" w:rsidDel="001A75EF">
                  <w:delText>No</w:delText>
                </w:r>
                <w:r w:rsidDel="001A75EF">
                  <w:delText>, Yes if BCI_Protocol is present</w:delText>
                </w:r>
              </w:del>
            </w:ins>
          </w:p>
        </w:tc>
        <w:tc>
          <w:tcPr>
            <w:tcW w:w="976" w:type="dxa"/>
            <w:tcPrChange w:id="41061" w:author="Author">
              <w:tcPr>
                <w:tcW w:w="941" w:type="dxa"/>
              </w:tcPr>
            </w:tcPrChange>
          </w:tcPr>
          <w:p w14:paraId="31979CD0" w14:textId="77777777" w:rsidR="00DC7566" w:rsidRPr="0028178F" w:rsidDel="001A75EF" w:rsidRDefault="00DC7566" w:rsidP="0043370E">
            <w:pPr>
              <w:spacing w:after="80"/>
              <w:jc w:val="center"/>
              <w:rPr>
                <w:ins w:id="41062" w:author="Author"/>
                <w:del w:id="41063" w:author="Author"/>
                <w:rFonts w:cs="Arial"/>
                <w:b/>
              </w:rPr>
            </w:pPr>
            <w:ins w:id="41064" w:author="Author">
              <w:del w:id="41065" w:author="Author">
                <w:r w:rsidDel="001A75EF">
                  <w:delText>--</w:delText>
                </w:r>
              </w:del>
            </w:ins>
          </w:p>
        </w:tc>
        <w:tc>
          <w:tcPr>
            <w:tcW w:w="643" w:type="dxa"/>
            <w:tcPrChange w:id="41066" w:author="Author">
              <w:tcPr>
                <w:tcW w:w="623" w:type="dxa"/>
              </w:tcPr>
            </w:tcPrChange>
          </w:tcPr>
          <w:p w14:paraId="2067B2E7" w14:textId="77777777" w:rsidR="00DC7566" w:rsidRPr="0028178F" w:rsidDel="001A75EF" w:rsidRDefault="00DC7566" w:rsidP="0043370E">
            <w:pPr>
              <w:spacing w:after="80"/>
              <w:jc w:val="center"/>
              <w:rPr>
                <w:ins w:id="41067" w:author="Author"/>
                <w:del w:id="41068" w:author="Author"/>
                <w:rFonts w:cs="Arial"/>
                <w:b/>
              </w:rPr>
            </w:pPr>
          </w:p>
        </w:tc>
        <w:tc>
          <w:tcPr>
            <w:tcW w:w="443" w:type="dxa"/>
            <w:tcPrChange w:id="41069" w:author="Author">
              <w:tcPr>
                <w:tcW w:w="433" w:type="dxa"/>
              </w:tcPr>
            </w:tcPrChange>
          </w:tcPr>
          <w:p w14:paraId="45470B81" w14:textId="77777777" w:rsidR="00DC7566" w:rsidRPr="0028178F" w:rsidDel="001A75EF" w:rsidRDefault="00DC7566" w:rsidP="0043370E">
            <w:pPr>
              <w:spacing w:after="80"/>
              <w:jc w:val="center"/>
              <w:rPr>
                <w:ins w:id="41070" w:author="Author"/>
                <w:del w:id="41071" w:author="Author"/>
              </w:rPr>
            </w:pPr>
            <w:ins w:id="41072" w:author="Author">
              <w:del w:id="41073" w:author="Author">
                <w:r w:rsidDel="001A75EF">
                  <w:delText>X</w:delText>
                </w:r>
              </w:del>
            </w:ins>
          </w:p>
        </w:tc>
        <w:tc>
          <w:tcPr>
            <w:tcW w:w="617" w:type="dxa"/>
            <w:tcPrChange w:id="41074" w:author="Author">
              <w:tcPr>
                <w:tcW w:w="598" w:type="dxa"/>
              </w:tcPr>
            </w:tcPrChange>
          </w:tcPr>
          <w:p w14:paraId="5191278F" w14:textId="77777777" w:rsidR="00DC7566" w:rsidRPr="0028178F" w:rsidDel="001A75EF" w:rsidRDefault="00DC7566" w:rsidP="0043370E">
            <w:pPr>
              <w:spacing w:after="80"/>
              <w:jc w:val="center"/>
              <w:rPr>
                <w:ins w:id="41075" w:author="Author"/>
                <w:del w:id="41076" w:author="Author"/>
              </w:rPr>
            </w:pPr>
          </w:p>
        </w:tc>
        <w:tc>
          <w:tcPr>
            <w:tcW w:w="710" w:type="dxa"/>
            <w:tcPrChange w:id="41077" w:author="Author">
              <w:tcPr>
                <w:tcW w:w="687" w:type="dxa"/>
              </w:tcPr>
            </w:tcPrChange>
          </w:tcPr>
          <w:p w14:paraId="48A76EAB" w14:textId="77777777" w:rsidR="00DC7566" w:rsidRPr="0028178F" w:rsidDel="001A75EF" w:rsidRDefault="00DC7566" w:rsidP="0043370E">
            <w:pPr>
              <w:spacing w:after="80"/>
              <w:rPr>
                <w:ins w:id="41078" w:author="Author"/>
                <w:del w:id="41079" w:author="Author"/>
              </w:rPr>
            </w:pPr>
          </w:p>
        </w:tc>
        <w:tc>
          <w:tcPr>
            <w:tcW w:w="917" w:type="dxa"/>
            <w:tcPrChange w:id="41080" w:author="Author">
              <w:tcPr>
                <w:tcW w:w="926" w:type="dxa"/>
              </w:tcPr>
            </w:tcPrChange>
          </w:tcPr>
          <w:p w14:paraId="5A4D682B" w14:textId="77777777" w:rsidR="00DC7566" w:rsidDel="001A75EF" w:rsidRDefault="00DC7566" w:rsidP="0043370E">
            <w:pPr>
              <w:spacing w:after="80"/>
              <w:jc w:val="center"/>
              <w:rPr>
                <w:ins w:id="41081" w:author="Author"/>
                <w:del w:id="41082" w:author="Author"/>
              </w:rPr>
            </w:pPr>
          </w:p>
        </w:tc>
      </w:tr>
      <w:tr w:rsidR="00DC7566" w:rsidRPr="0028178F" w:rsidDel="001A75EF" w14:paraId="522CE04C" w14:textId="77777777" w:rsidTr="001A75EF">
        <w:trPr>
          <w:ins w:id="41083" w:author="Author"/>
          <w:del w:id="41084" w:author="Author"/>
        </w:trPr>
        <w:tc>
          <w:tcPr>
            <w:tcW w:w="4062" w:type="dxa"/>
            <w:tcPrChange w:id="41085" w:author="Author">
              <w:tcPr>
                <w:tcW w:w="4222" w:type="dxa"/>
              </w:tcPr>
            </w:tcPrChange>
          </w:tcPr>
          <w:p w14:paraId="72390E64" w14:textId="77777777" w:rsidR="00DC7566" w:rsidRPr="0028178F" w:rsidDel="001A75EF" w:rsidRDefault="00DC7566" w:rsidP="0043370E">
            <w:pPr>
              <w:spacing w:after="80"/>
              <w:rPr>
                <w:ins w:id="41086" w:author="Author"/>
                <w:del w:id="41087" w:author="Author"/>
                <w:rFonts w:cs="Arial"/>
                <w:b/>
              </w:rPr>
            </w:pPr>
            <w:ins w:id="41088" w:author="Author">
              <w:del w:id="41089" w:author="Author">
                <w:r w:rsidDel="001A75EF">
                  <w:delText>BCI_Protocol</w:delText>
                </w:r>
              </w:del>
            </w:ins>
          </w:p>
        </w:tc>
        <w:tc>
          <w:tcPr>
            <w:tcW w:w="1550" w:type="dxa"/>
            <w:tcPrChange w:id="41090" w:author="Author">
              <w:tcPr>
                <w:tcW w:w="1488" w:type="dxa"/>
              </w:tcPr>
            </w:tcPrChange>
          </w:tcPr>
          <w:p w14:paraId="11EA0652" w14:textId="77777777" w:rsidR="00DC7566" w:rsidRPr="0028178F" w:rsidDel="001A75EF" w:rsidRDefault="00DC7566" w:rsidP="0043370E">
            <w:pPr>
              <w:spacing w:after="80"/>
              <w:jc w:val="center"/>
              <w:rPr>
                <w:ins w:id="41091" w:author="Author"/>
                <w:del w:id="41092" w:author="Author"/>
                <w:rFonts w:cs="Arial"/>
                <w:b/>
              </w:rPr>
            </w:pPr>
            <w:ins w:id="41093" w:author="Author">
              <w:del w:id="41094" w:author="Author">
                <w:r w:rsidRPr="0028178F" w:rsidDel="001A75EF">
                  <w:delText>No</w:delText>
                </w:r>
                <w:r w:rsidDel="001A75EF">
                  <w:delText>, Yes to support BCI protocol</w:delText>
                </w:r>
              </w:del>
            </w:ins>
          </w:p>
        </w:tc>
        <w:tc>
          <w:tcPr>
            <w:tcW w:w="976" w:type="dxa"/>
            <w:tcPrChange w:id="41095" w:author="Author">
              <w:tcPr>
                <w:tcW w:w="941" w:type="dxa"/>
              </w:tcPr>
            </w:tcPrChange>
          </w:tcPr>
          <w:p w14:paraId="5A013228" w14:textId="77777777" w:rsidR="00DC7566" w:rsidRPr="0028178F" w:rsidDel="001A75EF" w:rsidRDefault="00DC7566" w:rsidP="0043370E">
            <w:pPr>
              <w:spacing w:after="80"/>
              <w:jc w:val="center"/>
              <w:rPr>
                <w:ins w:id="41096" w:author="Author"/>
                <w:del w:id="41097" w:author="Author"/>
                <w:rFonts w:cs="Arial"/>
                <w:b/>
              </w:rPr>
            </w:pPr>
            <w:ins w:id="41098" w:author="Author">
              <w:del w:id="41099" w:author="Author">
                <w:r w:rsidDel="001A75EF">
                  <w:delText>--</w:delText>
                </w:r>
              </w:del>
            </w:ins>
          </w:p>
        </w:tc>
        <w:tc>
          <w:tcPr>
            <w:tcW w:w="643" w:type="dxa"/>
            <w:tcPrChange w:id="41100" w:author="Author">
              <w:tcPr>
                <w:tcW w:w="623" w:type="dxa"/>
              </w:tcPr>
            </w:tcPrChange>
          </w:tcPr>
          <w:p w14:paraId="7AEE1579" w14:textId="77777777" w:rsidR="00DC7566" w:rsidRPr="0028178F" w:rsidDel="001A75EF" w:rsidRDefault="00DC7566" w:rsidP="0043370E">
            <w:pPr>
              <w:spacing w:after="80"/>
              <w:jc w:val="center"/>
              <w:rPr>
                <w:ins w:id="41101" w:author="Author"/>
                <w:del w:id="41102" w:author="Author"/>
                <w:rFonts w:cs="Arial"/>
                <w:b/>
              </w:rPr>
            </w:pPr>
          </w:p>
        </w:tc>
        <w:tc>
          <w:tcPr>
            <w:tcW w:w="443" w:type="dxa"/>
            <w:tcPrChange w:id="41103" w:author="Author">
              <w:tcPr>
                <w:tcW w:w="433" w:type="dxa"/>
              </w:tcPr>
            </w:tcPrChange>
          </w:tcPr>
          <w:p w14:paraId="1ABAC735" w14:textId="77777777" w:rsidR="00DC7566" w:rsidRPr="0028178F" w:rsidDel="001A75EF" w:rsidRDefault="00DC7566" w:rsidP="0043370E">
            <w:pPr>
              <w:spacing w:after="80"/>
              <w:jc w:val="center"/>
              <w:rPr>
                <w:ins w:id="41104" w:author="Author"/>
                <w:del w:id="41105" w:author="Author"/>
              </w:rPr>
            </w:pPr>
            <w:ins w:id="41106" w:author="Author">
              <w:del w:id="41107" w:author="Author">
                <w:r w:rsidDel="001A75EF">
                  <w:delText>X</w:delText>
                </w:r>
              </w:del>
            </w:ins>
          </w:p>
        </w:tc>
        <w:tc>
          <w:tcPr>
            <w:tcW w:w="617" w:type="dxa"/>
            <w:tcPrChange w:id="41108" w:author="Author">
              <w:tcPr>
                <w:tcW w:w="598" w:type="dxa"/>
              </w:tcPr>
            </w:tcPrChange>
          </w:tcPr>
          <w:p w14:paraId="0A7906A9" w14:textId="77777777" w:rsidR="00DC7566" w:rsidRPr="0028178F" w:rsidDel="001A75EF" w:rsidRDefault="00DC7566" w:rsidP="0043370E">
            <w:pPr>
              <w:spacing w:after="80"/>
              <w:jc w:val="center"/>
              <w:rPr>
                <w:ins w:id="41109" w:author="Author"/>
                <w:del w:id="41110" w:author="Author"/>
              </w:rPr>
            </w:pPr>
          </w:p>
        </w:tc>
        <w:tc>
          <w:tcPr>
            <w:tcW w:w="710" w:type="dxa"/>
            <w:tcPrChange w:id="41111" w:author="Author">
              <w:tcPr>
                <w:tcW w:w="687" w:type="dxa"/>
              </w:tcPr>
            </w:tcPrChange>
          </w:tcPr>
          <w:p w14:paraId="60014308" w14:textId="77777777" w:rsidR="00DC7566" w:rsidRPr="0028178F" w:rsidDel="001A75EF" w:rsidRDefault="00DC7566" w:rsidP="0043370E">
            <w:pPr>
              <w:spacing w:after="80"/>
              <w:rPr>
                <w:ins w:id="41112" w:author="Author"/>
                <w:del w:id="41113" w:author="Author"/>
              </w:rPr>
            </w:pPr>
          </w:p>
        </w:tc>
        <w:tc>
          <w:tcPr>
            <w:tcW w:w="917" w:type="dxa"/>
            <w:tcPrChange w:id="41114" w:author="Author">
              <w:tcPr>
                <w:tcW w:w="926" w:type="dxa"/>
              </w:tcPr>
            </w:tcPrChange>
          </w:tcPr>
          <w:p w14:paraId="2B75683E" w14:textId="77777777" w:rsidR="00DC7566" w:rsidDel="001A75EF" w:rsidRDefault="00DC7566" w:rsidP="0043370E">
            <w:pPr>
              <w:spacing w:after="80"/>
              <w:jc w:val="center"/>
              <w:rPr>
                <w:ins w:id="41115" w:author="Author"/>
                <w:del w:id="41116" w:author="Author"/>
              </w:rPr>
            </w:pPr>
          </w:p>
        </w:tc>
      </w:tr>
      <w:tr w:rsidR="00DC7566" w:rsidRPr="0028178F" w:rsidDel="001A75EF" w14:paraId="0FE85D8C" w14:textId="77777777" w:rsidTr="001A75EF">
        <w:trPr>
          <w:trHeight w:val="269"/>
          <w:ins w:id="41117" w:author="Author"/>
          <w:del w:id="41118" w:author="Author"/>
          <w:trPrChange w:id="41119" w:author="Author">
            <w:trPr>
              <w:trHeight w:val="269"/>
            </w:trPr>
          </w:trPrChange>
        </w:trPr>
        <w:tc>
          <w:tcPr>
            <w:tcW w:w="4062" w:type="dxa"/>
            <w:tcPrChange w:id="41120" w:author="Author">
              <w:tcPr>
                <w:tcW w:w="4222" w:type="dxa"/>
              </w:tcPr>
            </w:tcPrChange>
          </w:tcPr>
          <w:p w14:paraId="1EA5B248" w14:textId="77777777" w:rsidR="00DC7566" w:rsidRPr="0028178F" w:rsidDel="001A75EF" w:rsidRDefault="00DC7566" w:rsidP="0043370E">
            <w:pPr>
              <w:spacing w:after="80"/>
              <w:rPr>
                <w:ins w:id="41121" w:author="Author"/>
                <w:del w:id="41122" w:author="Author"/>
                <w:rFonts w:cs="Arial"/>
                <w:b/>
              </w:rPr>
            </w:pPr>
            <w:ins w:id="41123" w:author="Author">
              <w:del w:id="41124" w:author="Author">
                <w:r w:rsidDel="001A75EF">
                  <w:delText>BCI_State</w:delText>
                </w:r>
              </w:del>
            </w:ins>
          </w:p>
        </w:tc>
        <w:tc>
          <w:tcPr>
            <w:tcW w:w="1550" w:type="dxa"/>
            <w:tcPrChange w:id="41125" w:author="Author">
              <w:tcPr>
                <w:tcW w:w="1488" w:type="dxa"/>
              </w:tcPr>
            </w:tcPrChange>
          </w:tcPr>
          <w:p w14:paraId="55B5327F" w14:textId="77777777" w:rsidR="00DC7566" w:rsidRPr="0028178F" w:rsidDel="001A75EF" w:rsidRDefault="00DC7566" w:rsidP="0043370E">
            <w:pPr>
              <w:spacing w:after="80"/>
              <w:jc w:val="center"/>
              <w:rPr>
                <w:ins w:id="41126" w:author="Author"/>
                <w:del w:id="41127" w:author="Author"/>
                <w:rFonts w:cs="Arial"/>
                <w:b/>
              </w:rPr>
            </w:pPr>
            <w:ins w:id="41128" w:author="Author">
              <w:del w:id="41129" w:author="Author">
                <w:r w:rsidRPr="0028178F" w:rsidDel="001A75EF">
                  <w:delText>No</w:delText>
                </w:r>
                <w:r w:rsidDel="001A75EF">
                  <w:delText>, Yes if BCI_Protocol is present</w:delText>
                </w:r>
              </w:del>
            </w:ins>
          </w:p>
        </w:tc>
        <w:tc>
          <w:tcPr>
            <w:tcW w:w="976" w:type="dxa"/>
            <w:tcPrChange w:id="41130" w:author="Author">
              <w:tcPr>
                <w:tcW w:w="941" w:type="dxa"/>
              </w:tcPr>
            </w:tcPrChange>
          </w:tcPr>
          <w:p w14:paraId="235F10C6" w14:textId="77777777" w:rsidR="00DC7566" w:rsidRPr="0028178F" w:rsidDel="001A75EF" w:rsidRDefault="00DC7566" w:rsidP="0043370E">
            <w:pPr>
              <w:spacing w:after="80"/>
              <w:jc w:val="center"/>
              <w:rPr>
                <w:ins w:id="41131" w:author="Author"/>
                <w:del w:id="41132" w:author="Author"/>
                <w:rFonts w:cs="Arial"/>
                <w:b/>
              </w:rPr>
            </w:pPr>
            <w:ins w:id="41133" w:author="Author">
              <w:del w:id="41134" w:author="Author">
                <w:r w:rsidDel="001A75EF">
                  <w:delText>--</w:delText>
                </w:r>
              </w:del>
            </w:ins>
          </w:p>
        </w:tc>
        <w:tc>
          <w:tcPr>
            <w:tcW w:w="643" w:type="dxa"/>
            <w:tcPrChange w:id="41135" w:author="Author">
              <w:tcPr>
                <w:tcW w:w="623" w:type="dxa"/>
              </w:tcPr>
            </w:tcPrChange>
          </w:tcPr>
          <w:p w14:paraId="11133F38" w14:textId="77777777" w:rsidR="00DC7566" w:rsidRPr="0028178F" w:rsidDel="001A75EF" w:rsidRDefault="00DC7566" w:rsidP="0043370E">
            <w:pPr>
              <w:spacing w:after="80"/>
              <w:jc w:val="center"/>
              <w:rPr>
                <w:ins w:id="41136" w:author="Author"/>
                <w:del w:id="41137" w:author="Author"/>
                <w:rFonts w:cs="Arial"/>
                <w:b/>
              </w:rPr>
            </w:pPr>
          </w:p>
        </w:tc>
        <w:tc>
          <w:tcPr>
            <w:tcW w:w="443" w:type="dxa"/>
            <w:tcPrChange w:id="41138" w:author="Author">
              <w:tcPr>
                <w:tcW w:w="433" w:type="dxa"/>
              </w:tcPr>
            </w:tcPrChange>
          </w:tcPr>
          <w:p w14:paraId="2A6CFF2B" w14:textId="77777777" w:rsidR="00DC7566" w:rsidRPr="0028178F" w:rsidDel="001A75EF" w:rsidRDefault="00DC7566" w:rsidP="0043370E">
            <w:pPr>
              <w:spacing w:after="80"/>
              <w:jc w:val="center"/>
              <w:rPr>
                <w:ins w:id="41139" w:author="Author"/>
                <w:del w:id="41140" w:author="Author"/>
              </w:rPr>
            </w:pPr>
          </w:p>
        </w:tc>
        <w:tc>
          <w:tcPr>
            <w:tcW w:w="617" w:type="dxa"/>
            <w:tcPrChange w:id="41141" w:author="Author">
              <w:tcPr>
                <w:tcW w:w="598" w:type="dxa"/>
              </w:tcPr>
            </w:tcPrChange>
          </w:tcPr>
          <w:p w14:paraId="3285D476" w14:textId="77777777" w:rsidR="00DC7566" w:rsidRPr="0028178F" w:rsidDel="001A75EF" w:rsidRDefault="00DC7566" w:rsidP="0043370E">
            <w:pPr>
              <w:spacing w:after="80"/>
              <w:jc w:val="center"/>
              <w:rPr>
                <w:ins w:id="41142" w:author="Author"/>
                <w:del w:id="41143" w:author="Author"/>
              </w:rPr>
            </w:pPr>
          </w:p>
        </w:tc>
        <w:tc>
          <w:tcPr>
            <w:tcW w:w="710" w:type="dxa"/>
            <w:tcPrChange w:id="41144" w:author="Author">
              <w:tcPr>
                <w:tcW w:w="687" w:type="dxa"/>
              </w:tcPr>
            </w:tcPrChange>
          </w:tcPr>
          <w:p w14:paraId="5334836A" w14:textId="77777777" w:rsidR="00DC7566" w:rsidRPr="0028178F" w:rsidDel="001A75EF" w:rsidRDefault="00DC7566" w:rsidP="0043370E">
            <w:pPr>
              <w:spacing w:after="80"/>
              <w:rPr>
                <w:ins w:id="41145" w:author="Author"/>
                <w:del w:id="41146" w:author="Author"/>
              </w:rPr>
            </w:pPr>
          </w:p>
        </w:tc>
        <w:tc>
          <w:tcPr>
            <w:tcW w:w="917" w:type="dxa"/>
            <w:tcPrChange w:id="41147" w:author="Author">
              <w:tcPr>
                <w:tcW w:w="926" w:type="dxa"/>
              </w:tcPr>
            </w:tcPrChange>
          </w:tcPr>
          <w:p w14:paraId="20A25D77" w14:textId="77777777" w:rsidR="00DC7566" w:rsidDel="001A75EF" w:rsidRDefault="00DC7566" w:rsidP="0043370E">
            <w:pPr>
              <w:spacing w:after="80"/>
              <w:jc w:val="center"/>
              <w:rPr>
                <w:ins w:id="41148" w:author="Author"/>
                <w:del w:id="41149" w:author="Author"/>
              </w:rPr>
            </w:pPr>
            <w:ins w:id="41150" w:author="Author">
              <w:del w:id="41151" w:author="Author">
                <w:r w:rsidDel="001A75EF">
                  <w:delText>X</w:delText>
                </w:r>
              </w:del>
            </w:ins>
          </w:p>
        </w:tc>
      </w:tr>
      <w:tr w:rsidR="00DC7566" w:rsidRPr="0028178F" w:rsidDel="001A75EF" w14:paraId="10C5136C" w14:textId="77777777" w:rsidTr="001A75EF">
        <w:trPr>
          <w:ins w:id="41152" w:author="Author"/>
          <w:del w:id="41153" w:author="Author"/>
        </w:trPr>
        <w:tc>
          <w:tcPr>
            <w:tcW w:w="4062" w:type="dxa"/>
            <w:tcPrChange w:id="41154" w:author="Author">
              <w:tcPr>
                <w:tcW w:w="4222" w:type="dxa"/>
              </w:tcPr>
            </w:tcPrChange>
          </w:tcPr>
          <w:p w14:paraId="605989FE" w14:textId="77777777" w:rsidR="00DC7566" w:rsidRPr="0028178F" w:rsidDel="001A75EF" w:rsidRDefault="00DC7566" w:rsidP="0043370E">
            <w:pPr>
              <w:spacing w:after="80"/>
              <w:rPr>
                <w:ins w:id="41155" w:author="Author"/>
                <w:del w:id="41156" w:author="Author"/>
                <w:rFonts w:cs="Arial"/>
                <w:b/>
              </w:rPr>
            </w:pPr>
            <w:ins w:id="41157" w:author="Author">
              <w:del w:id="41158" w:author="Author">
                <w:r w:rsidDel="001A75EF">
                  <w:delText>BCI_Training_UI</w:delText>
                </w:r>
              </w:del>
            </w:ins>
          </w:p>
        </w:tc>
        <w:tc>
          <w:tcPr>
            <w:tcW w:w="1550" w:type="dxa"/>
            <w:tcPrChange w:id="41159" w:author="Author">
              <w:tcPr>
                <w:tcW w:w="1488" w:type="dxa"/>
              </w:tcPr>
            </w:tcPrChange>
          </w:tcPr>
          <w:p w14:paraId="660FAFB6" w14:textId="77777777" w:rsidR="00DC7566" w:rsidRPr="0028178F" w:rsidDel="001A75EF" w:rsidRDefault="00DC7566" w:rsidP="0043370E">
            <w:pPr>
              <w:spacing w:after="80"/>
              <w:jc w:val="center"/>
              <w:rPr>
                <w:ins w:id="41160" w:author="Author"/>
                <w:del w:id="41161" w:author="Author"/>
                <w:rFonts w:cs="Arial"/>
                <w:b/>
              </w:rPr>
            </w:pPr>
            <w:ins w:id="41162" w:author="Author">
              <w:del w:id="41163" w:author="Author">
                <w:r w:rsidRPr="0028178F" w:rsidDel="001A75EF">
                  <w:delText>No</w:delText>
                </w:r>
                <w:r w:rsidDel="001A75EF">
                  <w:delText>, Yes if BCI_Protocol is present</w:delText>
                </w:r>
              </w:del>
            </w:ins>
          </w:p>
        </w:tc>
        <w:tc>
          <w:tcPr>
            <w:tcW w:w="976" w:type="dxa"/>
            <w:tcPrChange w:id="41164" w:author="Author">
              <w:tcPr>
                <w:tcW w:w="941" w:type="dxa"/>
              </w:tcPr>
            </w:tcPrChange>
          </w:tcPr>
          <w:p w14:paraId="02D4BC2D" w14:textId="77777777" w:rsidR="00DC7566" w:rsidRPr="0028178F" w:rsidDel="001A75EF" w:rsidRDefault="00DC7566" w:rsidP="0043370E">
            <w:pPr>
              <w:spacing w:after="80"/>
              <w:jc w:val="center"/>
              <w:rPr>
                <w:ins w:id="41165" w:author="Author"/>
                <w:del w:id="41166" w:author="Author"/>
                <w:rFonts w:cs="Arial"/>
                <w:b/>
              </w:rPr>
            </w:pPr>
            <w:ins w:id="41167" w:author="Author">
              <w:del w:id="41168" w:author="Author">
                <w:r w:rsidDel="001A75EF">
                  <w:delText>--</w:delText>
                </w:r>
              </w:del>
            </w:ins>
          </w:p>
        </w:tc>
        <w:tc>
          <w:tcPr>
            <w:tcW w:w="643" w:type="dxa"/>
            <w:tcPrChange w:id="41169" w:author="Author">
              <w:tcPr>
                <w:tcW w:w="623" w:type="dxa"/>
              </w:tcPr>
            </w:tcPrChange>
          </w:tcPr>
          <w:p w14:paraId="3643C2C5" w14:textId="77777777" w:rsidR="00DC7566" w:rsidRPr="0028178F" w:rsidDel="001A75EF" w:rsidRDefault="00DC7566" w:rsidP="0043370E">
            <w:pPr>
              <w:spacing w:after="80"/>
              <w:jc w:val="center"/>
              <w:rPr>
                <w:ins w:id="41170" w:author="Author"/>
                <w:del w:id="41171" w:author="Author"/>
                <w:rFonts w:cs="Arial"/>
                <w:b/>
              </w:rPr>
            </w:pPr>
          </w:p>
        </w:tc>
        <w:tc>
          <w:tcPr>
            <w:tcW w:w="443" w:type="dxa"/>
            <w:tcPrChange w:id="41172" w:author="Author">
              <w:tcPr>
                <w:tcW w:w="433" w:type="dxa"/>
              </w:tcPr>
            </w:tcPrChange>
          </w:tcPr>
          <w:p w14:paraId="6093D0CA" w14:textId="77777777" w:rsidR="00DC7566" w:rsidRPr="0028178F" w:rsidDel="001A75EF" w:rsidRDefault="00DC7566" w:rsidP="0043370E">
            <w:pPr>
              <w:spacing w:after="80"/>
              <w:jc w:val="center"/>
              <w:rPr>
                <w:ins w:id="41173" w:author="Author"/>
                <w:del w:id="41174" w:author="Author"/>
              </w:rPr>
            </w:pPr>
            <w:ins w:id="41175" w:author="Author">
              <w:del w:id="41176" w:author="Author">
                <w:r w:rsidDel="001A75EF">
                  <w:delText>X</w:delText>
                </w:r>
              </w:del>
            </w:ins>
          </w:p>
        </w:tc>
        <w:tc>
          <w:tcPr>
            <w:tcW w:w="617" w:type="dxa"/>
            <w:tcPrChange w:id="41177" w:author="Author">
              <w:tcPr>
                <w:tcW w:w="598" w:type="dxa"/>
              </w:tcPr>
            </w:tcPrChange>
          </w:tcPr>
          <w:p w14:paraId="21BDC255" w14:textId="77777777" w:rsidR="00DC7566" w:rsidRPr="0028178F" w:rsidDel="001A75EF" w:rsidRDefault="00DC7566" w:rsidP="0043370E">
            <w:pPr>
              <w:spacing w:after="80"/>
              <w:jc w:val="center"/>
              <w:rPr>
                <w:ins w:id="41178" w:author="Author"/>
                <w:del w:id="41179" w:author="Author"/>
              </w:rPr>
            </w:pPr>
          </w:p>
        </w:tc>
        <w:tc>
          <w:tcPr>
            <w:tcW w:w="710" w:type="dxa"/>
            <w:tcPrChange w:id="41180" w:author="Author">
              <w:tcPr>
                <w:tcW w:w="687" w:type="dxa"/>
              </w:tcPr>
            </w:tcPrChange>
          </w:tcPr>
          <w:p w14:paraId="07D4EE68" w14:textId="77777777" w:rsidR="00DC7566" w:rsidRPr="0028178F" w:rsidDel="001A75EF" w:rsidRDefault="00DC7566" w:rsidP="0043370E">
            <w:pPr>
              <w:spacing w:after="80"/>
              <w:rPr>
                <w:ins w:id="41181" w:author="Author"/>
                <w:del w:id="41182" w:author="Author"/>
              </w:rPr>
            </w:pPr>
          </w:p>
        </w:tc>
        <w:tc>
          <w:tcPr>
            <w:tcW w:w="917" w:type="dxa"/>
            <w:tcPrChange w:id="41183" w:author="Author">
              <w:tcPr>
                <w:tcW w:w="926" w:type="dxa"/>
              </w:tcPr>
            </w:tcPrChange>
          </w:tcPr>
          <w:p w14:paraId="0ECAAFC0" w14:textId="77777777" w:rsidR="00DC7566" w:rsidDel="001A75EF" w:rsidRDefault="00DC7566" w:rsidP="0043370E">
            <w:pPr>
              <w:spacing w:after="80"/>
              <w:jc w:val="center"/>
              <w:rPr>
                <w:ins w:id="41184" w:author="Author"/>
                <w:del w:id="41185" w:author="Author"/>
              </w:rPr>
            </w:pPr>
          </w:p>
        </w:tc>
      </w:tr>
    </w:tbl>
    <w:p w14:paraId="7386D253" w14:textId="77777777" w:rsidR="00DC7566" w:rsidRPr="0028178F" w:rsidDel="001A75EF" w:rsidRDefault="00DC7566" w:rsidP="00DC7566">
      <w:pPr>
        <w:spacing w:after="80"/>
        <w:rPr>
          <w:ins w:id="41186" w:author="Author"/>
          <w:del w:id="41187" w:author="Author"/>
        </w:rPr>
      </w:pPr>
    </w:p>
    <w:p w14:paraId="163FADEB" w14:textId="77777777" w:rsidR="00DC7566" w:rsidDel="001A75EF" w:rsidRDefault="00DC7566" w:rsidP="00DC7566">
      <w:pPr>
        <w:pStyle w:val="ListParagraph"/>
        <w:numPr>
          <w:ilvl w:val="0"/>
          <w:numId w:val="107"/>
        </w:numPr>
        <w:spacing w:after="80"/>
        <w:rPr>
          <w:ins w:id="41188" w:author="Author"/>
          <w:del w:id="41189" w:author="Author"/>
        </w:rPr>
      </w:pPr>
      <w:ins w:id="41190" w:author="Author">
        <w:del w:id="41191" w:author="Author">
          <w:r w:rsidDel="001A75EF">
            <w:delText>Illegal for AMI_Version 6.0 and earlier</w:delText>
          </w:r>
        </w:del>
      </w:ins>
    </w:p>
    <w:p w14:paraId="23FFDC47" w14:textId="77777777" w:rsidR="00DC7566" w:rsidDel="001A75EF" w:rsidRDefault="00DC7566" w:rsidP="00DC7566">
      <w:pPr>
        <w:keepNext/>
        <w:spacing w:after="80"/>
        <w:rPr>
          <w:ins w:id="41192" w:author="Author"/>
          <w:del w:id="41193" w:author="Author"/>
          <w:b/>
          <w:bCs/>
          <w:szCs w:val="18"/>
        </w:rPr>
      </w:pPr>
    </w:p>
    <w:p w14:paraId="29B24358" w14:textId="77777777" w:rsidR="00DC7566" w:rsidRPr="0028178F" w:rsidDel="001A75EF" w:rsidRDefault="00DC7566" w:rsidP="00DC7566">
      <w:pPr>
        <w:keepNext/>
        <w:spacing w:after="80"/>
        <w:rPr>
          <w:ins w:id="41194" w:author="Author"/>
          <w:del w:id="41195" w:author="Author"/>
          <w:b/>
          <w:bCs/>
          <w:szCs w:val="18"/>
        </w:rPr>
      </w:pPr>
      <w:ins w:id="41196" w:author="Author">
        <w:del w:id="41197"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41198"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41199">
          <w:tblGrid>
            <w:gridCol w:w="4058"/>
            <w:gridCol w:w="1143"/>
            <w:gridCol w:w="1024"/>
            <w:gridCol w:w="1090"/>
            <w:gridCol w:w="1332"/>
            <w:gridCol w:w="1159"/>
          </w:tblGrid>
        </w:tblGridChange>
      </w:tblGrid>
      <w:tr w:rsidR="00DC7566" w:rsidRPr="0028178F" w:rsidDel="001A75EF" w14:paraId="1C61C427" w14:textId="77777777" w:rsidTr="001A75EF">
        <w:trPr>
          <w:tblHeader/>
          <w:ins w:id="41200" w:author="Author"/>
          <w:del w:id="41201" w:author="Author"/>
          <w:trPrChange w:id="41202" w:author="Author">
            <w:trPr>
              <w:tblHeader/>
            </w:trPr>
          </w:trPrChange>
        </w:trPr>
        <w:tc>
          <w:tcPr>
            <w:tcW w:w="4058" w:type="dxa"/>
            <w:vMerge w:val="restart"/>
            <w:vAlign w:val="center"/>
            <w:tcPrChange w:id="41203" w:author="Author">
              <w:tcPr>
                <w:tcW w:w="4058" w:type="dxa"/>
                <w:vMerge w:val="restart"/>
                <w:vAlign w:val="center"/>
              </w:tcPr>
            </w:tcPrChange>
          </w:tcPr>
          <w:p w14:paraId="36CE5F9C" w14:textId="77777777" w:rsidR="00DC7566" w:rsidRPr="0028178F" w:rsidDel="001A75EF" w:rsidRDefault="00DC7566" w:rsidP="0043370E">
            <w:pPr>
              <w:spacing w:after="80"/>
              <w:jc w:val="center"/>
              <w:rPr>
                <w:ins w:id="41204" w:author="Author"/>
                <w:del w:id="41205" w:author="Author"/>
                <w:b/>
              </w:rPr>
            </w:pPr>
            <w:ins w:id="41206" w:author="Author">
              <w:del w:id="41207" w:author="Author">
                <w:r w:rsidRPr="0028178F" w:rsidDel="001A75EF">
                  <w:rPr>
                    <w:b/>
                  </w:rPr>
                  <w:delText>Reserved Parameter</w:delText>
                </w:r>
              </w:del>
            </w:ins>
          </w:p>
        </w:tc>
        <w:tc>
          <w:tcPr>
            <w:tcW w:w="5748" w:type="dxa"/>
            <w:gridSpan w:val="5"/>
            <w:tcPrChange w:id="41208" w:author="Author">
              <w:tcPr>
                <w:tcW w:w="5748" w:type="dxa"/>
                <w:gridSpan w:val="5"/>
              </w:tcPr>
            </w:tcPrChange>
          </w:tcPr>
          <w:p w14:paraId="2636B8F1" w14:textId="77777777" w:rsidR="00DC7566" w:rsidRPr="0028178F" w:rsidDel="001A75EF" w:rsidRDefault="00DC7566" w:rsidP="0043370E">
            <w:pPr>
              <w:spacing w:after="80"/>
              <w:jc w:val="center"/>
              <w:rPr>
                <w:ins w:id="41209" w:author="Author"/>
                <w:del w:id="41210" w:author="Author"/>
                <w:b/>
              </w:rPr>
            </w:pPr>
            <w:ins w:id="41211" w:author="Author">
              <w:del w:id="41212" w:author="Author">
                <w:r w:rsidRPr="0028178F" w:rsidDel="001A75EF">
                  <w:rPr>
                    <w:b/>
                  </w:rPr>
                  <w:delText>Data Type</w:delText>
                </w:r>
              </w:del>
            </w:ins>
          </w:p>
        </w:tc>
      </w:tr>
      <w:tr w:rsidR="00DC7566" w:rsidRPr="0028178F" w:rsidDel="001A75EF" w14:paraId="7AF4654A" w14:textId="77777777" w:rsidTr="001A75EF">
        <w:trPr>
          <w:ins w:id="41213" w:author="Author"/>
          <w:del w:id="41214" w:author="Author"/>
        </w:trPr>
        <w:tc>
          <w:tcPr>
            <w:tcW w:w="4058" w:type="dxa"/>
            <w:vMerge/>
            <w:tcPrChange w:id="41215" w:author="Author">
              <w:tcPr>
                <w:tcW w:w="4058" w:type="dxa"/>
                <w:vMerge/>
              </w:tcPr>
            </w:tcPrChange>
          </w:tcPr>
          <w:p w14:paraId="6DAED465" w14:textId="77777777" w:rsidR="00DC7566" w:rsidRPr="0028178F" w:rsidDel="001A75EF" w:rsidRDefault="00DC7566" w:rsidP="0043370E">
            <w:pPr>
              <w:spacing w:after="80"/>
              <w:jc w:val="center"/>
              <w:rPr>
                <w:ins w:id="41216" w:author="Author"/>
                <w:del w:id="41217" w:author="Author"/>
                <w:b/>
              </w:rPr>
            </w:pPr>
          </w:p>
        </w:tc>
        <w:tc>
          <w:tcPr>
            <w:tcW w:w="1143" w:type="dxa"/>
            <w:tcPrChange w:id="41218" w:author="Author">
              <w:tcPr>
                <w:tcW w:w="1143" w:type="dxa"/>
              </w:tcPr>
            </w:tcPrChange>
          </w:tcPr>
          <w:p w14:paraId="67172ACA" w14:textId="77777777" w:rsidR="00DC7566" w:rsidRPr="0028178F" w:rsidDel="001A75EF" w:rsidRDefault="00DC7566" w:rsidP="0043370E">
            <w:pPr>
              <w:spacing w:after="80"/>
              <w:jc w:val="center"/>
              <w:rPr>
                <w:ins w:id="41219" w:author="Author"/>
                <w:del w:id="41220" w:author="Author"/>
                <w:rFonts w:cs="Arial"/>
                <w:b/>
              </w:rPr>
            </w:pPr>
            <w:ins w:id="41221" w:author="Author">
              <w:del w:id="41222" w:author="Author">
                <w:r w:rsidRPr="0028178F" w:rsidDel="001A75EF">
                  <w:rPr>
                    <w:b/>
                  </w:rPr>
                  <w:delText>Float</w:delText>
                </w:r>
              </w:del>
            </w:ins>
          </w:p>
        </w:tc>
        <w:tc>
          <w:tcPr>
            <w:tcW w:w="1024" w:type="dxa"/>
            <w:tcPrChange w:id="41223" w:author="Author">
              <w:tcPr>
                <w:tcW w:w="1024" w:type="dxa"/>
              </w:tcPr>
            </w:tcPrChange>
          </w:tcPr>
          <w:p w14:paraId="7ED16A36" w14:textId="77777777" w:rsidR="00DC7566" w:rsidRPr="0028178F" w:rsidDel="001A75EF" w:rsidRDefault="00DC7566" w:rsidP="0043370E">
            <w:pPr>
              <w:spacing w:after="80"/>
              <w:jc w:val="center"/>
              <w:rPr>
                <w:ins w:id="41224" w:author="Author"/>
                <w:del w:id="41225" w:author="Author"/>
                <w:rFonts w:cs="Arial"/>
                <w:b/>
              </w:rPr>
            </w:pPr>
            <w:ins w:id="41226" w:author="Author">
              <w:del w:id="41227" w:author="Author">
                <w:r w:rsidRPr="0028178F" w:rsidDel="001A75EF">
                  <w:rPr>
                    <w:b/>
                  </w:rPr>
                  <w:delText>UI</w:delText>
                </w:r>
              </w:del>
            </w:ins>
          </w:p>
        </w:tc>
        <w:tc>
          <w:tcPr>
            <w:tcW w:w="1090" w:type="dxa"/>
            <w:tcPrChange w:id="41228" w:author="Author">
              <w:tcPr>
                <w:tcW w:w="1090" w:type="dxa"/>
              </w:tcPr>
            </w:tcPrChange>
          </w:tcPr>
          <w:p w14:paraId="42E489DC" w14:textId="77777777" w:rsidR="00DC7566" w:rsidRPr="0028178F" w:rsidDel="001A75EF" w:rsidRDefault="00DC7566" w:rsidP="0043370E">
            <w:pPr>
              <w:spacing w:after="80"/>
              <w:jc w:val="center"/>
              <w:rPr>
                <w:ins w:id="41229" w:author="Author"/>
                <w:del w:id="41230" w:author="Author"/>
                <w:b/>
              </w:rPr>
            </w:pPr>
            <w:ins w:id="41231" w:author="Author">
              <w:del w:id="41232" w:author="Author">
                <w:r w:rsidRPr="0028178F" w:rsidDel="001A75EF">
                  <w:rPr>
                    <w:b/>
                  </w:rPr>
                  <w:delText>Integer</w:delText>
                </w:r>
              </w:del>
            </w:ins>
          </w:p>
        </w:tc>
        <w:tc>
          <w:tcPr>
            <w:tcW w:w="1332" w:type="dxa"/>
            <w:tcPrChange w:id="41233" w:author="Author">
              <w:tcPr>
                <w:tcW w:w="1332" w:type="dxa"/>
              </w:tcPr>
            </w:tcPrChange>
          </w:tcPr>
          <w:p w14:paraId="54899AA8" w14:textId="77777777" w:rsidR="00DC7566" w:rsidRPr="0028178F" w:rsidDel="001A75EF" w:rsidRDefault="00DC7566" w:rsidP="0043370E">
            <w:pPr>
              <w:spacing w:after="80"/>
              <w:jc w:val="center"/>
              <w:rPr>
                <w:ins w:id="41234" w:author="Author"/>
                <w:del w:id="41235" w:author="Author"/>
                <w:b/>
              </w:rPr>
            </w:pPr>
            <w:ins w:id="41236" w:author="Author">
              <w:del w:id="41237" w:author="Author">
                <w:r w:rsidRPr="0028178F" w:rsidDel="001A75EF">
                  <w:rPr>
                    <w:b/>
                  </w:rPr>
                  <w:delText>String</w:delText>
                </w:r>
              </w:del>
            </w:ins>
          </w:p>
        </w:tc>
        <w:tc>
          <w:tcPr>
            <w:tcW w:w="1159" w:type="dxa"/>
            <w:tcPrChange w:id="41238" w:author="Author">
              <w:tcPr>
                <w:tcW w:w="1159" w:type="dxa"/>
              </w:tcPr>
            </w:tcPrChange>
          </w:tcPr>
          <w:p w14:paraId="3DFF01CA" w14:textId="77777777" w:rsidR="00DC7566" w:rsidRPr="0028178F" w:rsidDel="001A75EF" w:rsidRDefault="00DC7566" w:rsidP="0043370E">
            <w:pPr>
              <w:spacing w:after="80"/>
              <w:jc w:val="center"/>
              <w:rPr>
                <w:ins w:id="41239" w:author="Author"/>
                <w:del w:id="41240" w:author="Author"/>
                <w:b/>
              </w:rPr>
            </w:pPr>
            <w:ins w:id="41241" w:author="Author">
              <w:del w:id="41242" w:author="Author">
                <w:r w:rsidRPr="0028178F" w:rsidDel="001A75EF">
                  <w:rPr>
                    <w:b/>
                  </w:rPr>
                  <w:delText>Boolean</w:delText>
                </w:r>
              </w:del>
            </w:ins>
          </w:p>
        </w:tc>
      </w:tr>
      <w:tr w:rsidR="00DC7566" w:rsidRPr="0028178F" w:rsidDel="001A75EF" w14:paraId="6717429C" w14:textId="77777777" w:rsidTr="001A75EF">
        <w:trPr>
          <w:ins w:id="41243" w:author="Author"/>
          <w:del w:id="41244" w:author="Author"/>
        </w:trPr>
        <w:tc>
          <w:tcPr>
            <w:tcW w:w="4058" w:type="dxa"/>
            <w:tcPrChange w:id="41245" w:author="Author">
              <w:tcPr>
                <w:tcW w:w="4058" w:type="dxa"/>
              </w:tcPr>
            </w:tcPrChange>
          </w:tcPr>
          <w:p w14:paraId="0CDECFF5" w14:textId="77777777" w:rsidR="00DC7566" w:rsidRPr="0028178F" w:rsidDel="001A75EF" w:rsidRDefault="00DC7566" w:rsidP="0043370E">
            <w:pPr>
              <w:spacing w:after="80"/>
              <w:rPr>
                <w:ins w:id="41246" w:author="Author"/>
                <w:del w:id="41247" w:author="Author"/>
              </w:rPr>
            </w:pPr>
            <w:ins w:id="41248" w:author="Author">
              <w:del w:id="41249" w:author="Author">
                <w:r w:rsidDel="001A75EF">
                  <w:delText>BCI_Message_Interval_UI</w:delText>
                </w:r>
              </w:del>
            </w:ins>
          </w:p>
        </w:tc>
        <w:tc>
          <w:tcPr>
            <w:tcW w:w="1143" w:type="dxa"/>
            <w:tcPrChange w:id="41250" w:author="Author">
              <w:tcPr>
                <w:tcW w:w="1143" w:type="dxa"/>
              </w:tcPr>
            </w:tcPrChange>
          </w:tcPr>
          <w:p w14:paraId="5ADC9815" w14:textId="77777777" w:rsidR="00DC7566" w:rsidRPr="0028178F" w:rsidDel="001A75EF" w:rsidRDefault="00DC7566" w:rsidP="0043370E">
            <w:pPr>
              <w:spacing w:after="80"/>
              <w:jc w:val="center"/>
              <w:rPr>
                <w:ins w:id="41251" w:author="Author"/>
                <w:del w:id="41252" w:author="Author"/>
              </w:rPr>
            </w:pPr>
          </w:p>
        </w:tc>
        <w:tc>
          <w:tcPr>
            <w:tcW w:w="1024" w:type="dxa"/>
            <w:tcPrChange w:id="41253" w:author="Author">
              <w:tcPr>
                <w:tcW w:w="1024" w:type="dxa"/>
              </w:tcPr>
            </w:tcPrChange>
          </w:tcPr>
          <w:p w14:paraId="5BC352AA" w14:textId="77777777" w:rsidR="00DC7566" w:rsidRPr="0028178F" w:rsidDel="001A75EF" w:rsidRDefault="00DC7566" w:rsidP="0043370E">
            <w:pPr>
              <w:spacing w:after="80"/>
              <w:jc w:val="center"/>
              <w:rPr>
                <w:ins w:id="41254" w:author="Author"/>
                <w:del w:id="41255" w:author="Author"/>
              </w:rPr>
            </w:pPr>
          </w:p>
        </w:tc>
        <w:tc>
          <w:tcPr>
            <w:tcW w:w="1090" w:type="dxa"/>
            <w:tcPrChange w:id="41256" w:author="Author">
              <w:tcPr>
                <w:tcW w:w="1090" w:type="dxa"/>
              </w:tcPr>
            </w:tcPrChange>
          </w:tcPr>
          <w:p w14:paraId="6F473951" w14:textId="77777777" w:rsidR="00DC7566" w:rsidRPr="0028178F" w:rsidDel="001A75EF" w:rsidRDefault="00DC7566" w:rsidP="0043370E">
            <w:pPr>
              <w:spacing w:after="80"/>
              <w:jc w:val="center"/>
              <w:rPr>
                <w:ins w:id="41257" w:author="Author"/>
                <w:del w:id="41258" w:author="Author"/>
              </w:rPr>
            </w:pPr>
            <w:ins w:id="41259" w:author="Author">
              <w:del w:id="41260" w:author="Author">
                <w:r w:rsidDel="001A75EF">
                  <w:delText>X</w:delText>
                </w:r>
              </w:del>
            </w:ins>
          </w:p>
        </w:tc>
        <w:tc>
          <w:tcPr>
            <w:tcW w:w="1332" w:type="dxa"/>
            <w:tcPrChange w:id="41261" w:author="Author">
              <w:tcPr>
                <w:tcW w:w="1332" w:type="dxa"/>
              </w:tcPr>
            </w:tcPrChange>
          </w:tcPr>
          <w:p w14:paraId="1A6ED868" w14:textId="77777777" w:rsidR="00DC7566" w:rsidRPr="0028178F" w:rsidDel="001A75EF" w:rsidRDefault="00DC7566" w:rsidP="0043370E">
            <w:pPr>
              <w:spacing w:after="80"/>
              <w:jc w:val="center"/>
              <w:rPr>
                <w:ins w:id="41262" w:author="Author"/>
                <w:del w:id="41263" w:author="Author"/>
                <w:rFonts w:cs="Arial"/>
                <w:b/>
              </w:rPr>
            </w:pPr>
          </w:p>
        </w:tc>
        <w:tc>
          <w:tcPr>
            <w:tcW w:w="1159" w:type="dxa"/>
            <w:tcPrChange w:id="41264" w:author="Author">
              <w:tcPr>
                <w:tcW w:w="1159" w:type="dxa"/>
              </w:tcPr>
            </w:tcPrChange>
          </w:tcPr>
          <w:p w14:paraId="2970CA8D" w14:textId="77777777" w:rsidR="00DC7566" w:rsidRPr="0028178F" w:rsidDel="001A75EF" w:rsidRDefault="00DC7566" w:rsidP="0043370E">
            <w:pPr>
              <w:spacing w:after="80"/>
              <w:rPr>
                <w:ins w:id="41265" w:author="Author"/>
                <w:del w:id="41266" w:author="Author"/>
              </w:rPr>
            </w:pPr>
          </w:p>
        </w:tc>
      </w:tr>
      <w:tr w:rsidR="00DC7566" w:rsidRPr="0028178F" w:rsidDel="001A75EF" w14:paraId="13EBF490" w14:textId="77777777" w:rsidTr="001A75EF">
        <w:trPr>
          <w:ins w:id="41267" w:author="Author"/>
          <w:del w:id="41268" w:author="Author"/>
        </w:trPr>
        <w:tc>
          <w:tcPr>
            <w:tcW w:w="4058" w:type="dxa"/>
            <w:tcPrChange w:id="41269" w:author="Author">
              <w:tcPr>
                <w:tcW w:w="4058" w:type="dxa"/>
              </w:tcPr>
            </w:tcPrChange>
          </w:tcPr>
          <w:p w14:paraId="02634E24" w14:textId="77777777" w:rsidR="00DC7566" w:rsidRPr="0028178F" w:rsidDel="001A75EF" w:rsidRDefault="00DC7566" w:rsidP="0043370E">
            <w:pPr>
              <w:spacing w:after="80"/>
              <w:rPr>
                <w:ins w:id="41270" w:author="Author"/>
                <w:del w:id="41271" w:author="Author"/>
                <w:rFonts w:cs="Arial"/>
                <w:b/>
              </w:rPr>
            </w:pPr>
            <w:ins w:id="41272" w:author="Author">
              <w:del w:id="41273" w:author="Author">
                <w:r w:rsidDel="001A75EF">
                  <w:delText>BCI_ID</w:delText>
                </w:r>
              </w:del>
            </w:ins>
          </w:p>
        </w:tc>
        <w:tc>
          <w:tcPr>
            <w:tcW w:w="1143" w:type="dxa"/>
            <w:tcPrChange w:id="41274" w:author="Author">
              <w:tcPr>
                <w:tcW w:w="1143" w:type="dxa"/>
              </w:tcPr>
            </w:tcPrChange>
          </w:tcPr>
          <w:p w14:paraId="36B96B08" w14:textId="77777777" w:rsidR="00DC7566" w:rsidRPr="0028178F" w:rsidDel="001A75EF" w:rsidRDefault="00DC7566" w:rsidP="0043370E">
            <w:pPr>
              <w:spacing w:after="80"/>
              <w:jc w:val="center"/>
              <w:rPr>
                <w:ins w:id="41275" w:author="Author"/>
                <w:del w:id="41276" w:author="Author"/>
              </w:rPr>
            </w:pPr>
          </w:p>
        </w:tc>
        <w:tc>
          <w:tcPr>
            <w:tcW w:w="1024" w:type="dxa"/>
            <w:tcPrChange w:id="41277" w:author="Author">
              <w:tcPr>
                <w:tcW w:w="1024" w:type="dxa"/>
              </w:tcPr>
            </w:tcPrChange>
          </w:tcPr>
          <w:p w14:paraId="024BF558" w14:textId="77777777" w:rsidR="00DC7566" w:rsidRPr="0028178F" w:rsidDel="001A75EF" w:rsidRDefault="00DC7566" w:rsidP="0043370E">
            <w:pPr>
              <w:spacing w:after="80"/>
              <w:jc w:val="center"/>
              <w:rPr>
                <w:ins w:id="41278" w:author="Author"/>
                <w:del w:id="41279" w:author="Author"/>
              </w:rPr>
            </w:pPr>
          </w:p>
        </w:tc>
        <w:tc>
          <w:tcPr>
            <w:tcW w:w="1090" w:type="dxa"/>
            <w:tcPrChange w:id="41280" w:author="Author">
              <w:tcPr>
                <w:tcW w:w="1090" w:type="dxa"/>
              </w:tcPr>
            </w:tcPrChange>
          </w:tcPr>
          <w:p w14:paraId="370FD682" w14:textId="77777777" w:rsidR="00DC7566" w:rsidRPr="0028178F" w:rsidDel="001A75EF" w:rsidRDefault="00DC7566" w:rsidP="0043370E">
            <w:pPr>
              <w:spacing w:after="80"/>
              <w:jc w:val="center"/>
              <w:rPr>
                <w:ins w:id="41281" w:author="Author"/>
                <w:del w:id="41282" w:author="Author"/>
              </w:rPr>
            </w:pPr>
          </w:p>
        </w:tc>
        <w:tc>
          <w:tcPr>
            <w:tcW w:w="1332" w:type="dxa"/>
            <w:tcPrChange w:id="41283" w:author="Author">
              <w:tcPr>
                <w:tcW w:w="1332" w:type="dxa"/>
              </w:tcPr>
            </w:tcPrChange>
          </w:tcPr>
          <w:p w14:paraId="75A51324" w14:textId="77777777" w:rsidR="00DC7566" w:rsidRPr="0028178F" w:rsidDel="001A75EF" w:rsidRDefault="00DC7566" w:rsidP="0043370E">
            <w:pPr>
              <w:spacing w:after="80"/>
              <w:jc w:val="center"/>
              <w:rPr>
                <w:ins w:id="41284" w:author="Author"/>
                <w:del w:id="41285" w:author="Author"/>
              </w:rPr>
            </w:pPr>
            <w:ins w:id="41286" w:author="Author">
              <w:del w:id="41287" w:author="Author">
                <w:r w:rsidDel="001A75EF">
                  <w:delText>X</w:delText>
                </w:r>
              </w:del>
            </w:ins>
          </w:p>
        </w:tc>
        <w:tc>
          <w:tcPr>
            <w:tcW w:w="1159" w:type="dxa"/>
            <w:tcPrChange w:id="41288" w:author="Author">
              <w:tcPr>
                <w:tcW w:w="1159" w:type="dxa"/>
              </w:tcPr>
            </w:tcPrChange>
          </w:tcPr>
          <w:p w14:paraId="58DC3BB8" w14:textId="77777777" w:rsidR="00DC7566" w:rsidRPr="0028178F" w:rsidDel="001A75EF" w:rsidRDefault="00DC7566" w:rsidP="0043370E">
            <w:pPr>
              <w:spacing w:after="80"/>
              <w:jc w:val="center"/>
              <w:rPr>
                <w:ins w:id="41289" w:author="Author"/>
                <w:del w:id="41290" w:author="Author"/>
                <w:rFonts w:cs="Arial"/>
                <w:b/>
              </w:rPr>
            </w:pPr>
          </w:p>
        </w:tc>
      </w:tr>
      <w:tr w:rsidR="00DC7566" w:rsidRPr="0028178F" w:rsidDel="001A75EF" w14:paraId="7BE8763A" w14:textId="77777777" w:rsidTr="001A75EF">
        <w:trPr>
          <w:ins w:id="41291" w:author="Author"/>
          <w:del w:id="41292" w:author="Author"/>
        </w:trPr>
        <w:tc>
          <w:tcPr>
            <w:tcW w:w="4058" w:type="dxa"/>
            <w:tcPrChange w:id="41293" w:author="Author">
              <w:tcPr>
                <w:tcW w:w="4058" w:type="dxa"/>
              </w:tcPr>
            </w:tcPrChange>
          </w:tcPr>
          <w:p w14:paraId="5E11EF4F" w14:textId="77777777" w:rsidR="00DC7566" w:rsidRPr="0028178F" w:rsidDel="001A75EF" w:rsidRDefault="00DC7566" w:rsidP="0043370E">
            <w:pPr>
              <w:spacing w:after="80"/>
              <w:rPr>
                <w:ins w:id="41294" w:author="Author"/>
                <w:del w:id="41295" w:author="Author"/>
                <w:rFonts w:cs="Arial"/>
                <w:b/>
              </w:rPr>
            </w:pPr>
            <w:ins w:id="41296" w:author="Author">
              <w:del w:id="41297" w:author="Author">
                <w:r w:rsidDel="001A75EF">
                  <w:delText>BCI_Protocol</w:delText>
                </w:r>
              </w:del>
            </w:ins>
          </w:p>
        </w:tc>
        <w:tc>
          <w:tcPr>
            <w:tcW w:w="1143" w:type="dxa"/>
            <w:tcPrChange w:id="41298" w:author="Author">
              <w:tcPr>
                <w:tcW w:w="1143" w:type="dxa"/>
              </w:tcPr>
            </w:tcPrChange>
          </w:tcPr>
          <w:p w14:paraId="71168FF9" w14:textId="77777777" w:rsidR="00DC7566" w:rsidRPr="0028178F" w:rsidDel="001A75EF" w:rsidRDefault="00DC7566" w:rsidP="0043370E">
            <w:pPr>
              <w:spacing w:after="80"/>
              <w:jc w:val="center"/>
              <w:rPr>
                <w:ins w:id="41299" w:author="Author"/>
                <w:del w:id="41300" w:author="Author"/>
              </w:rPr>
            </w:pPr>
          </w:p>
        </w:tc>
        <w:tc>
          <w:tcPr>
            <w:tcW w:w="1024" w:type="dxa"/>
            <w:tcPrChange w:id="41301" w:author="Author">
              <w:tcPr>
                <w:tcW w:w="1024" w:type="dxa"/>
              </w:tcPr>
            </w:tcPrChange>
          </w:tcPr>
          <w:p w14:paraId="099E4157" w14:textId="77777777" w:rsidR="00DC7566" w:rsidRPr="0028178F" w:rsidDel="001A75EF" w:rsidRDefault="00DC7566" w:rsidP="0043370E">
            <w:pPr>
              <w:spacing w:after="80"/>
              <w:jc w:val="center"/>
              <w:rPr>
                <w:ins w:id="41302" w:author="Author"/>
                <w:del w:id="41303" w:author="Author"/>
              </w:rPr>
            </w:pPr>
          </w:p>
        </w:tc>
        <w:tc>
          <w:tcPr>
            <w:tcW w:w="1090" w:type="dxa"/>
            <w:tcPrChange w:id="41304" w:author="Author">
              <w:tcPr>
                <w:tcW w:w="1090" w:type="dxa"/>
              </w:tcPr>
            </w:tcPrChange>
          </w:tcPr>
          <w:p w14:paraId="173D6014" w14:textId="77777777" w:rsidR="00DC7566" w:rsidRPr="0028178F" w:rsidDel="001A75EF" w:rsidRDefault="00DC7566" w:rsidP="0043370E">
            <w:pPr>
              <w:spacing w:after="80"/>
              <w:jc w:val="center"/>
              <w:rPr>
                <w:ins w:id="41305" w:author="Author"/>
                <w:del w:id="41306" w:author="Author"/>
                <w:rFonts w:cs="Arial"/>
                <w:b/>
              </w:rPr>
            </w:pPr>
          </w:p>
        </w:tc>
        <w:tc>
          <w:tcPr>
            <w:tcW w:w="1332" w:type="dxa"/>
            <w:tcPrChange w:id="41307" w:author="Author">
              <w:tcPr>
                <w:tcW w:w="1332" w:type="dxa"/>
              </w:tcPr>
            </w:tcPrChange>
          </w:tcPr>
          <w:p w14:paraId="289B9EF5" w14:textId="77777777" w:rsidR="00DC7566" w:rsidRPr="0028178F" w:rsidDel="001A75EF" w:rsidRDefault="00DC7566" w:rsidP="0043370E">
            <w:pPr>
              <w:spacing w:after="80"/>
              <w:jc w:val="center"/>
              <w:rPr>
                <w:ins w:id="41308" w:author="Author"/>
                <w:del w:id="41309" w:author="Author"/>
              </w:rPr>
            </w:pPr>
            <w:ins w:id="41310" w:author="Author">
              <w:del w:id="41311" w:author="Author">
                <w:r w:rsidDel="001A75EF">
                  <w:delText>X</w:delText>
                </w:r>
              </w:del>
            </w:ins>
          </w:p>
        </w:tc>
        <w:tc>
          <w:tcPr>
            <w:tcW w:w="1159" w:type="dxa"/>
            <w:tcPrChange w:id="41312" w:author="Author">
              <w:tcPr>
                <w:tcW w:w="1159" w:type="dxa"/>
              </w:tcPr>
            </w:tcPrChange>
          </w:tcPr>
          <w:p w14:paraId="752DDF9D" w14:textId="77777777" w:rsidR="00DC7566" w:rsidRPr="0028178F" w:rsidDel="001A75EF" w:rsidRDefault="00DC7566" w:rsidP="0043370E">
            <w:pPr>
              <w:spacing w:after="80"/>
              <w:rPr>
                <w:ins w:id="41313" w:author="Author"/>
                <w:del w:id="41314" w:author="Author"/>
              </w:rPr>
            </w:pPr>
          </w:p>
        </w:tc>
      </w:tr>
      <w:tr w:rsidR="00DC7566" w:rsidRPr="0028178F" w:rsidDel="001A75EF" w14:paraId="29393FD9" w14:textId="77777777" w:rsidTr="001A75EF">
        <w:trPr>
          <w:trHeight w:val="269"/>
          <w:ins w:id="41315" w:author="Author"/>
          <w:del w:id="41316" w:author="Author"/>
          <w:trPrChange w:id="41317" w:author="Author">
            <w:trPr>
              <w:trHeight w:val="269"/>
            </w:trPr>
          </w:trPrChange>
        </w:trPr>
        <w:tc>
          <w:tcPr>
            <w:tcW w:w="4058" w:type="dxa"/>
            <w:tcPrChange w:id="41318" w:author="Author">
              <w:tcPr>
                <w:tcW w:w="4058" w:type="dxa"/>
              </w:tcPr>
            </w:tcPrChange>
          </w:tcPr>
          <w:p w14:paraId="200C9A5D" w14:textId="77777777" w:rsidR="00DC7566" w:rsidRPr="0028178F" w:rsidDel="001A75EF" w:rsidRDefault="00DC7566" w:rsidP="0043370E">
            <w:pPr>
              <w:spacing w:after="80"/>
              <w:rPr>
                <w:ins w:id="41319" w:author="Author"/>
                <w:del w:id="41320" w:author="Author"/>
                <w:rFonts w:cs="Arial"/>
                <w:b/>
              </w:rPr>
            </w:pPr>
            <w:ins w:id="41321" w:author="Author">
              <w:del w:id="41322" w:author="Author">
                <w:r w:rsidDel="001A75EF">
                  <w:delText>BCI_State</w:delText>
                </w:r>
              </w:del>
            </w:ins>
          </w:p>
        </w:tc>
        <w:tc>
          <w:tcPr>
            <w:tcW w:w="1143" w:type="dxa"/>
            <w:tcPrChange w:id="41323" w:author="Author">
              <w:tcPr>
                <w:tcW w:w="1143" w:type="dxa"/>
              </w:tcPr>
            </w:tcPrChange>
          </w:tcPr>
          <w:p w14:paraId="1E8AAF0A" w14:textId="77777777" w:rsidR="00DC7566" w:rsidRPr="0028178F" w:rsidDel="001A75EF" w:rsidRDefault="00DC7566" w:rsidP="0043370E">
            <w:pPr>
              <w:spacing w:after="80"/>
              <w:jc w:val="center"/>
              <w:rPr>
                <w:ins w:id="41324" w:author="Author"/>
                <w:del w:id="41325" w:author="Author"/>
              </w:rPr>
            </w:pPr>
          </w:p>
        </w:tc>
        <w:tc>
          <w:tcPr>
            <w:tcW w:w="1024" w:type="dxa"/>
            <w:tcPrChange w:id="41326" w:author="Author">
              <w:tcPr>
                <w:tcW w:w="1024" w:type="dxa"/>
              </w:tcPr>
            </w:tcPrChange>
          </w:tcPr>
          <w:p w14:paraId="4969D086" w14:textId="77777777" w:rsidR="00DC7566" w:rsidRPr="0028178F" w:rsidDel="001A75EF" w:rsidRDefault="00DC7566" w:rsidP="0043370E">
            <w:pPr>
              <w:spacing w:after="80"/>
              <w:jc w:val="center"/>
              <w:rPr>
                <w:ins w:id="41327" w:author="Author"/>
                <w:del w:id="41328" w:author="Author"/>
              </w:rPr>
            </w:pPr>
          </w:p>
        </w:tc>
        <w:tc>
          <w:tcPr>
            <w:tcW w:w="1090" w:type="dxa"/>
            <w:tcPrChange w:id="41329" w:author="Author">
              <w:tcPr>
                <w:tcW w:w="1090" w:type="dxa"/>
              </w:tcPr>
            </w:tcPrChange>
          </w:tcPr>
          <w:p w14:paraId="7B717FDD" w14:textId="77777777" w:rsidR="00DC7566" w:rsidRPr="0028178F" w:rsidDel="001A75EF" w:rsidRDefault="00DC7566" w:rsidP="0043370E">
            <w:pPr>
              <w:spacing w:after="80"/>
              <w:jc w:val="center"/>
              <w:rPr>
                <w:ins w:id="41330" w:author="Author"/>
                <w:del w:id="41331" w:author="Author"/>
              </w:rPr>
            </w:pPr>
          </w:p>
        </w:tc>
        <w:tc>
          <w:tcPr>
            <w:tcW w:w="1332" w:type="dxa"/>
            <w:tcPrChange w:id="41332" w:author="Author">
              <w:tcPr>
                <w:tcW w:w="1332" w:type="dxa"/>
              </w:tcPr>
            </w:tcPrChange>
          </w:tcPr>
          <w:p w14:paraId="4C4343A9" w14:textId="77777777" w:rsidR="00DC7566" w:rsidRPr="0028178F" w:rsidDel="001A75EF" w:rsidRDefault="00DC7566" w:rsidP="0043370E">
            <w:pPr>
              <w:spacing w:after="80"/>
              <w:jc w:val="center"/>
              <w:rPr>
                <w:ins w:id="41333" w:author="Author"/>
                <w:del w:id="41334" w:author="Author"/>
              </w:rPr>
            </w:pPr>
            <w:ins w:id="41335" w:author="Author">
              <w:del w:id="41336" w:author="Author">
                <w:r w:rsidDel="001A75EF">
                  <w:delText>X</w:delText>
                </w:r>
              </w:del>
            </w:ins>
          </w:p>
        </w:tc>
        <w:tc>
          <w:tcPr>
            <w:tcW w:w="1159" w:type="dxa"/>
            <w:tcPrChange w:id="41337" w:author="Author">
              <w:tcPr>
                <w:tcW w:w="1159" w:type="dxa"/>
              </w:tcPr>
            </w:tcPrChange>
          </w:tcPr>
          <w:p w14:paraId="4B878655" w14:textId="77777777" w:rsidR="00DC7566" w:rsidRPr="0028178F" w:rsidDel="001A75EF" w:rsidRDefault="00DC7566" w:rsidP="0043370E">
            <w:pPr>
              <w:spacing w:after="80"/>
              <w:jc w:val="center"/>
              <w:rPr>
                <w:ins w:id="41338" w:author="Author"/>
                <w:del w:id="41339" w:author="Author"/>
                <w:rFonts w:cs="Arial"/>
                <w:b/>
              </w:rPr>
            </w:pPr>
          </w:p>
        </w:tc>
      </w:tr>
      <w:tr w:rsidR="00DC7566" w:rsidRPr="0028178F" w:rsidDel="001A75EF" w14:paraId="2CDCB080" w14:textId="77777777" w:rsidTr="001A75EF">
        <w:trPr>
          <w:ins w:id="41340" w:author="Author"/>
          <w:del w:id="41341" w:author="Author"/>
        </w:trPr>
        <w:tc>
          <w:tcPr>
            <w:tcW w:w="4058" w:type="dxa"/>
            <w:tcPrChange w:id="41342" w:author="Author">
              <w:tcPr>
                <w:tcW w:w="4058" w:type="dxa"/>
              </w:tcPr>
            </w:tcPrChange>
          </w:tcPr>
          <w:p w14:paraId="145340ED" w14:textId="77777777" w:rsidR="00DC7566" w:rsidRPr="0028178F" w:rsidDel="001A75EF" w:rsidRDefault="00DC7566" w:rsidP="0043370E">
            <w:pPr>
              <w:spacing w:after="80"/>
              <w:rPr>
                <w:ins w:id="41343" w:author="Author"/>
                <w:del w:id="41344" w:author="Author"/>
                <w:rFonts w:cs="Arial"/>
                <w:b/>
              </w:rPr>
            </w:pPr>
            <w:ins w:id="41345" w:author="Author">
              <w:del w:id="41346" w:author="Author">
                <w:r w:rsidDel="001A75EF">
                  <w:delText>BCI_Training_UI</w:delText>
                </w:r>
              </w:del>
            </w:ins>
          </w:p>
        </w:tc>
        <w:tc>
          <w:tcPr>
            <w:tcW w:w="1143" w:type="dxa"/>
            <w:tcPrChange w:id="41347" w:author="Author">
              <w:tcPr>
                <w:tcW w:w="1143" w:type="dxa"/>
              </w:tcPr>
            </w:tcPrChange>
          </w:tcPr>
          <w:p w14:paraId="58EE7673" w14:textId="77777777" w:rsidR="00DC7566" w:rsidRPr="0028178F" w:rsidDel="001A75EF" w:rsidRDefault="00DC7566" w:rsidP="0043370E">
            <w:pPr>
              <w:spacing w:after="80"/>
              <w:jc w:val="center"/>
              <w:rPr>
                <w:ins w:id="41348" w:author="Author"/>
                <w:del w:id="41349" w:author="Author"/>
              </w:rPr>
            </w:pPr>
          </w:p>
        </w:tc>
        <w:tc>
          <w:tcPr>
            <w:tcW w:w="1024" w:type="dxa"/>
            <w:tcPrChange w:id="41350" w:author="Author">
              <w:tcPr>
                <w:tcW w:w="1024" w:type="dxa"/>
              </w:tcPr>
            </w:tcPrChange>
          </w:tcPr>
          <w:p w14:paraId="4F42F603" w14:textId="77777777" w:rsidR="00DC7566" w:rsidRPr="0028178F" w:rsidDel="001A75EF" w:rsidRDefault="00DC7566" w:rsidP="0043370E">
            <w:pPr>
              <w:spacing w:after="80"/>
              <w:jc w:val="center"/>
              <w:rPr>
                <w:ins w:id="41351" w:author="Author"/>
                <w:del w:id="41352" w:author="Author"/>
              </w:rPr>
            </w:pPr>
          </w:p>
        </w:tc>
        <w:tc>
          <w:tcPr>
            <w:tcW w:w="1090" w:type="dxa"/>
            <w:tcPrChange w:id="41353" w:author="Author">
              <w:tcPr>
                <w:tcW w:w="1090" w:type="dxa"/>
              </w:tcPr>
            </w:tcPrChange>
          </w:tcPr>
          <w:p w14:paraId="56E4C1EE" w14:textId="77777777" w:rsidR="00DC7566" w:rsidRPr="0028178F" w:rsidDel="001A75EF" w:rsidRDefault="00DC7566" w:rsidP="0043370E">
            <w:pPr>
              <w:spacing w:after="80"/>
              <w:jc w:val="center"/>
              <w:rPr>
                <w:ins w:id="41354" w:author="Author"/>
                <w:del w:id="41355" w:author="Author"/>
                <w:rFonts w:cs="Arial"/>
                <w:b/>
              </w:rPr>
            </w:pPr>
            <w:ins w:id="41356" w:author="Author">
              <w:del w:id="41357" w:author="Author">
                <w:r w:rsidDel="001A75EF">
                  <w:rPr>
                    <w:rFonts w:cs="Arial"/>
                    <w:b/>
                  </w:rPr>
                  <w:delText>X</w:delText>
                </w:r>
              </w:del>
            </w:ins>
          </w:p>
        </w:tc>
        <w:tc>
          <w:tcPr>
            <w:tcW w:w="1332" w:type="dxa"/>
            <w:tcPrChange w:id="41358" w:author="Author">
              <w:tcPr>
                <w:tcW w:w="1332" w:type="dxa"/>
              </w:tcPr>
            </w:tcPrChange>
          </w:tcPr>
          <w:p w14:paraId="20F0B66F" w14:textId="77777777" w:rsidR="00DC7566" w:rsidRPr="0028178F" w:rsidDel="001A75EF" w:rsidRDefault="00DC7566" w:rsidP="0043370E">
            <w:pPr>
              <w:spacing w:after="80"/>
              <w:jc w:val="center"/>
              <w:rPr>
                <w:ins w:id="41359" w:author="Author"/>
                <w:del w:id="41360" w:author="Author"/>
              </w:rPr>
            </w:pPr>
          </w:p>
        </w:tc>
        <w:tc>
          <w:tcPr>
            <w:tcW w:w="1159" w:type="dxa"/>
            <w:tcPrChange w:id="41361" w:author="Author">
              <w:tcPr>
                <w:tcW w:w="1159" w:type="dxa"/>
              </w:tcPr>
            </w:tcPrChange>
          </w:tcPr>
          <w:p w14:paraId="4D93742D" w14:textId="77777777" w:rsidR="00DC7566" w:rsidRPr="0028178F" w:rsidDel="001A75EF" w:rsidRDefault="00DC7566" w:rsidP="0043370E">
            <w:pPr>
              <w:spacing w:after="80"/>
              <w:rPr>
                <w:ins w:id="41362" w:author="Author"/>
                <w:del w:id="41363" w:author="Author"/>
              </w:rPr>
            </w:pPr>
          </w:p>
        </w:tc>
      </w:tr>
    </w:tbl>
    <w:p w14:paraId="296BE349" w14:textId="77777777" w:rsidR="00DC7566" w:rsidRPr="0028178F" w:rsidDel="001A75EF" w:rsidRDefault="00DC7566" w:rsidP="00DC7566">
      <w:pPr>
        <w:autoSpaceDE w:val="0"/>
        <w:autoSpaceDN w:val="0"/>
        <w:spacing w:after="80"/>
        <w:rPr>
          <w:ins w:id="41364" w:author="Author"/>
          <w:del w:id="41365" w:author="Author"/>
          <w:rFonts w:ascii="Courier New" w:hAnsi="Courier New" w:cs="Courier New"/>
          <w:sz w:val="20"/>
          <w:szCs w:val="20"/>
          <w:lang w:eastAsia="en-US"/>
        </w:rPr>
      </w:pPr>
    </w:p>
    <w:p w14:paraId="2AFB379F" w14:textId="77777777" w:rsidR="00DC7566" w:rsidRPr="0028178F" w:rsidDel="001A75EF" w:rsidRDefault="00DC7566" w:rsidP="00DC7566">
      <w:pPr>
        <w:spacing w:after="80"/>
        <w:rPr>
          <w:ins w:id="41366" w:author="Author"/>
          <w:del w:id="41367" w:author="Author"/>
        </w:rPr>
      </w:pPr>
    </w:p>
    <w:p w14:paraId="029188E9" w14:textId="77777777" w:rsidR="00DC7566" w:rsidRPr="0028178F" w:rsidDel="001A75EF" w:rsidRDefault="00DC7566" w:rsidP="00DC7566">
      <w:pPr>
        <w:keepNext/>
        <w:spacing w:after="80"/>
        <w:rPr>
          <w:ins w:id="41368" w:author="Author"/>
          <w:del w:id="41369" w:author="Author"/>
          <w:b/>
          <w:bCs/>
          <w:szCs w:val="18"/>
        </w:rPr>
      </w:pPr>
      <w:ins w:id="41370" w:author="Author">
        <w:del w:id="41371"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6A9367D7" w14:textId="77777777" w:rsidTr="0043370E">
        <w:trPr>
          <w:tblHeader/>
          <w:ins w:id="41372" w:author="Author"/>
          <w:del w:id="41373" w:author="Author"/>
        </w:trPr>
        <w:tc>
          <w:tcPr>
            <w:tcW w:w="2880" w:type="dxa"/>
            <w:vMerge w:val="restart"/>
            <w:vAlign w:val="center"/>
          </w:tcPr>
          <w:p w14:paraId="243E0453" w14:textId="77777777" w:rsidR="00DC7566" w:rsidRPr="0028178F" w:rsidDel="001A75EF" w:rsidRDefault="00DC7566" w:rsidP="0043370E">
            <w:pPr>
              <w:spacing w:after="80"/>
              <w:jc w:val="center"/>
              <w:rPr>
                <w:ins w:id="41374" w:author="Author"/>
                <w:del w:id="41375" w:author="Author"/>
                <w:b/>
                <w:sz w:val="20"/>
                <w:szCs w:val="20"/>
              </w:rPr>
            </w:pPr>
            <w:ins w:id="41376" w:author="Author">
              <w:del w:id="41377" w:author="Author">
                <w:r w:rsidRPr="0028178F" w:rsidDel="001A75EF">
                  <w:rPr>
                    <w:b/>
                    <w:sz w:val="20"/>
                    <w:szCs w:val="20"/>
                  </w:rPr>
                  <w:delText>Reserved Parameter</w:delText>
                </w:r>
              </w:del>
            </w:ins>
          </w:p>
        </w:tc>
        <w:tc>
          <w:tcPr>
            <w:tcW w:w="7686" w:type="dxa"/>
            <w:gridSpan w:val="10"/>
          </w:tcPr>
          <w:p w14:paraId="7A38A809" w14:textId="77777777" w:rsidR="00DC7566" w:rsidRPr="0028178F" w:rsidDel="001A75EF" w:rsidRDefault="00DC7566" w:rsidP="0043370E">
            <w:pPr>
              <w:spacing w:after="80"/>
              <w:jc w:val="center"/>
              <w:rPr>
                <w:ins w:id="41378" w:author="Author"/>
                <w:del w:id="41379" w:author="Author"/>
                <w:b/>
                <w:sz w:val="20"/>
                <w:szCs w:val="20"/>
              </w:rPr>
            </w:pPr>
            <w:ins w:id="41380" w:author="Author">
              <w:del w:id="41381" w:author="Author">
                <w:r w:rsidRPr="0028178F" w:rsidDel="001A75EF">
                  <w:rPr>
                    <w:b/>
                    <w:sz w:val="20"/>
                    <w:szCs w:val="20"/>
                  </w:rPr>
                  <w:delText>Data Format</w:delText>
                </w:r>
              </w:del>
            </w:ins>
          </w:p>
        </w:tc>
      </w:tr>
      <w:tr w:rsidR="00DC7566" w:rsidRPr="0028178F" w:rsidDel="001A75EF" w14:paraId="5D62FB05" w14:textId="77777777" w:rsidTr="0043370E">
        <w:trPr>
          <w:ins w:id="41382" w:author="Author"/>
          <w:del w:id="41383" w:author="Author"/>
        </w:trPr>
        <w:tc>
          <w:tcPr>
            <w:tcW w:w="2880" w:type="dxa"/>
            <w:vMerge/>
          </w:tcPr>
          <w:p w14:paraId="340385A3" w14:textId="77777777" w:rsidR="00DC7566" w:rsidRPr="0028178F" w:rsidDel="001A75EF" w:rsidRDefault="00DC7566" w:rsidP="0043370E">
            <w:pPr>
              <w:spacing w:after="80"/>
              <w:jc w:val="center"/>
              <w:rPr>
                <w:ins w:id="41384" w:author="Author"/>
                <w:del w:id="41385" w:author="Author"/>
                <w:b/>
                <w:sz w:val="20"/>
                <w:szCs w:val="20"/>
              </w:rPr>
            </w:pPr>
          </w:p>
        </w:tc>
        <w:tc>
          <w:tcPr>
            <w:tcW w:w="716" w:type="dxa"/>
          </w:tcPr>
          <w:p w14:paraId="062A9297" w14:textId="77777777" w:rsidR="00DC7566" w:rsidRPr="0028178F" w:rsidDel="001A75EF" w:rsidRDefault="00DC7566" w:rsidP="0043370E">
            <w:pPr>
              <w:spacing w:after="80"/>
              <w:jc w:val="center"/>
              <w:rPr>
                <w:ins w:id="41386" w:author="Author"/>
                <w:del w:id="41387" w:author="Author"/>
                <w:rFonts w:cs="Arial"/>
                <w:b/>
                <w:sz w:val="20"/>
                <w:szCs w:val="20"/>
              </w:rPr>
            </w:pPr>
            <w:ins w:id="41388" w:author="Author">
              <w:del w:id="41389" w:author="Author">
                <w:r w:rsidRPr="0028178F" w:rsidDel="001A75EF">
                  <w:rPr>
                    <w:b/>
                    <w:sz w:val="20"/>
                    <w:szCs w:val="20"/>
                  </w:rPr>
                  <w:delText>Value</w:delText>
                </w:r>
              </w:del>
            </w:ins>
          </w:p>
        </w:tc>
        <w:tc>
          <w:tcPr>
            <w:tcW w:w="761" w:type="dxa"/>
          </w:tcPr>
          <w:p w14:paraId="2A464C33" w14:textId="77777777" w:rsidR="00DC7566" w:rsidRPr="0028178F" w:rsidDel="001A75EF" w:rsidRDefault="00DC7566" w:rsidP="0043370E">
            <w:pPr>
              <w:spacing w:after="80"/>
              <w:jc w:val="center"/>
              <w:rPr>
                <w:ins w:id="41390" w:author="Author"/>
                <w:del w:id="41391" w:author="Author"/>
                <w:rFonts w:cs="Arial"/>
                <w:b/>
                <w:sz w:val="20"/>
                <w:szCs w:val="20"/>
              </w:rPr>
            </w:pPr>
            <w:ins w:id="41392" w:author="Author">
              <w:del w:id="41393" w:author="Author">
                <w:r w:rsidRPr="0028178F" w:rsidDel="001A75EF">
                  <w:rPr>
                    <w:b/>
                    <w:sz w:val="20"/>
                    <w:szCs w:val="20"/>
                  </w:rPr>
                  <w:delText>Range</w:delText>
                </w:r>
              </w:del>
            </w:ins>
          </w:p>
        </w:tc>
        <w:tc>
          <w:tcPr>
            <w:tcW w:w="838" w:type="dxa"/>
          </w:tcPr>
          <w:p w14:paraId="65E613D8" w14:textId="77777777" w:rsidR="00DC7566" w:rsidRPr="0028178F" w:rsidDel="001A75EF" w:rsidRDefault="00DC7566" w:rsidP="0043370E">
            <w:pPr>
              <w:spacing w:after="80"/>
              <w:jc w:val="center"/>
              <w:rPr>
                <w:ins w:id="41394" w:author="Author"/>
                <w:del w:id="41395" w:author="Author"/>
                <w:b/>
                <w:sz w:val="20"/>
                <w:szCs w:val="20"/>
              </w:rPr>
            </w:pPr>
            <w:ins w:id="41396" w:author="Author">
              <w:del w:id="41397" w:author="Author">
                <w:r w:rsidRPr="0028178F" w:rsidDel="001A75EF">
                  <w:rPr>
                    <w:b/>
                    <w:sz w:val="20"/>
                    <w:szCs w:val="20"/>
                  </w:rPr>
                  <w:delText>Corner</w:delText>
                </w:r>
              </w:del>
            </w:ins>
          </w:p>
        </w:tc>
        <w:tc>
          <w:tcPr>
            <w:tcW w:w="550" w:type="dxa"/>
          </w:tcPr>
          <w:p w14:paraId="46944512" w14:textId="77777777" w:rsidR="00DC7566" w:rsidRPr="0028178F" w:rsidDel="001A75EF" w:rsidRDefault="00DC7566" w:rsidP="0043370E">
            <w:pPr>
              <w:spacing w:after="80"/>
              <w:jc w:val="center"/>
              <w:rPr>
                <w:ins w:id="41398" w:author="Author"/>
                <w:del w:id="41399" w:author="Author"/>
                <w:b/>
                <w:sz w:val="20"/>
                <w:szCs w:val="20"/>
              </w:rPr>
            </w:pPr>
            <w:ins w:id="41400" w:author="Author">
              <w:del w:id="41401" w:author="Author">
                <w:r w:rsidRPr="0028178F" w:rsidDel="001A75EF">
                  <w:rPr>
                    <w:b/>
                    <w:sz w:val="20"/>
                    <w:szCs w:val="20"/>
                  </w:rPr>
                  <w:delText>List</w:delText>
                </w:r>
              </w:del>
            </w:ins>
          </w:p>
        </w:tc>
        <w:tc>
          <w:tcPr>
            <w:tcW w:w="1105" w:type="dxa"/>
          </w:tcPr>
          <w:p w14:paraId="412AAA31" w14:textId="77777777" w:rsidR="00DC7566" w:rsidRPr="0028178F" w:rsidDel="001A75EF" w:rsidRDefault="00DC7566" w:rsidP="0043370E">
            <w:pPr>
              <w:spacing w:after="80"/>
              <w:jc w:val="center"/>
              <w:rPr>
                <w:ins w:id="41402" w:author="Author"/>
                <w:del w:id="41403" w:author="Author"/>
                <w:b/>
                <w:sz w:val="20"/>
                <w:szCs w:val="20"/>
              </w:rPr>
            </w:pPr>
            <w:ins w:id="41404" w:author="Author">
              <w:del w:id="41405" w:author="Author">
                <w:r w:rsidRPr="0028178F" w:rsidDel="001A75EF">
                  <w:rPr>
                    <w:b/>
                    <w:sz w:val="20"/>
                    <w:szCs w:val="20"/>
                  </w:rPr>
                  <w:delText>Increment</w:delText>
                </w:r>
              </w:del>
            </w:ins>
          </w:p>
        </w:tc>
        <w:tc>
          <w:tcPr>
            <w:tcW w:w="672" w:type="dxa"/>
          </w:tcPr>
          <w:p w14:paraId="1CCFEDCC" w14:textId="77777777" w:rsidR="00DC7566" w:rsidRPr="0028178F" w:rsidDel="001A75EF" w:rsidRDefault="00DC7566" w:rsidP="0043370E">
            <w:pPr>
              <w:spacing w:after="80"/>
              <w:jc w:val="center"/>
              <w:rPr>
                <w:ins w:id="41406" w:author="Author"/>
                <w:del w:id="41407" w:author="Author"/>
                <w:b/>
                <w:sz w:val="20"/>
                <w:szCs w:val="20"/>
              </w:rPr>
            </w:pPr>
            <w:ins w:id="41408" w:author="Author">
              <w:del w:id="41409" w:author="Author">
                <w:r w:rsidRPr="0028178F" w:rsidDel="001A75EF">
                  <w:rPr>
                    <w:b/>
                    <w:sz w:val="20"/>
                    <w:szCs w:val="20"/>
                  </w:rPr>
                  <w:delText>Steps</w:delText>
                </w:r>
              </w:del>
            </w:ins>
          </w:p>
        </w:tc>
        <w:tc>
          <w:tcPr>
            <w:tcW w:w="1006" w:type="dxa"/>
          </w:tcPr>
          <w:p w14:paraId="6FE27656" w14:textId="77777777" w:rsidR="00DC7566" w:rsidRPr="0028178F" w:rsidDel="001A75EF" w:rsidRDefault="00DC7566" w:rsidP="0043370E">
            <w:pPr>
              <w:spacing w:after="80"/>
              <w:jc w:val="center"/>
              <w:rPr>
                <w:ins w:id="41410" w:author="Author"/>
                <w:del w:id="41411" w:author="Author"/>
                <w:b/>
                <w:sz w:val="20"/>
                <w:szCs w:val="20"/>
              </w:rPr>
            </w:pPr>
            <w:ins w:id="41412" w:author="Author">
              <w:del w:id="41413" w:author="Author">
                <w:r w:rsidRPr="0028178F" w:rsidDel="001A75EF">
                  <w:rPr>
                    <w:b/>
                    <w:sz w:val="20"/>
                    <w:szCs w:val="20"/>
                  </w:rPr>
                  <w:delText>Gaussian</w:delText>
                </w:r>
              </w:del>
            </w:ins>
          </w:p>
        </w:tc>
        <w:tc>
          <w:tcPr>
            <w:tcW w:w="694" w:type="dxa"/>
          </w:tcPr>
          <w:p w14:paraId="5DE2A92B" w14:textId="77777777" w:rsidR="00DC7566" w:rsidRPr="0028178F" w:rsidDel="001A75EF" w:rsidRDefault="00DC7566" w:rsidP="0043370E">
            <w:pPr>
              <w:spacing w:after="80"/>
              <w:jc w:val="center"/>
              <w:rPr>
                <w:ins w:id="41414" w:author="Author"/>
                <w:del w:id="41415" w:author="Author"/>
                <w:b/>
                <w:sz w:val="20"/>
                <w:szCs w:val="20"/>
              </w:rPr>
            </w:pPr>
            <w:ins w:id="41416" w:author="Author">
              <w:del w:id="41417" w:author="Author">
                <w:r w:rsidRPr="0028178F" w:rsidDel="001A75EF">
                  <w:rPr>
                    <w:b/>
                    <w:sz w:val="20"/>
                    <w:szCs w:val="20"/>
                  </w:rPr>
                  <w:delText>Dual-Dirac</w:delText>
                </w:r>
              </w:del>
            </w:ins>
          </w:p>
        </w:tc>
        <w:tc>
          <w:tcPr>
            <w:tcW w:w="639" w:type="dxa"/>
          </w:tcPr>
          <w:p w14:paraId="5B80AE10" w14:textId="77777777" w:rsidR="00DC7566" w:rsidRPr="0028178F" w:rsidDel="001A75EF" w:rsidRDefault="00DC7566" w:rsidP="0043370E">
            <w:pPr>
              <w:spacing w:after="80"/>
              <w:jc w:val="center"/>
              <w:rPr>
                <w:ins w:id="41418" w:author="Author"/>
                <w:del w:id="41419" w:author="Author"/>
                <w:b/>
                <w:sz w:val="20"/>
                <w:szCs w:val="20"/>
              </w:rPr>
            </w:pPr>
            <w:ins w:id="41420" w:author="Author">
              <w:del w:id="41421" w:author="Author">
                <w:r w:rsidRPr="0028178F" w:rsidDel="001A75EF">
                  <w:rPr>
                    <w:b/>
                    <w:sz w:val="20"/>
                    <w:szCs w:val="20"/>
                  </w:rPr>
                  <w:delText>DjRj</w:delText>
                </w:r>
              </w:del>
            </w:ins>
          </w:p>
        </w:tc>
        <w:tc>
          <w:tcPr>
            <w:tcW w:w="705" w:type="dxa"/>
          </w:tcPr>
          <w:p w14:paraId="72A274AD" w14:textId="77777777" w:rsidR="00DC7566" w:rsidRPr="0028178F" w:rsidDel="001A75EF" w:rsidRDefault="00DC7566" w:rsidP="0043370E">
            <w:pPr>
              <w:spacing w:after="80"/>
              <w:jc w:val="center"/>
              <w:rPr>
                <w:ins w:id="41422" w:author="Author"/>
                <w:del w:id="41423" w:author="Author"/>
                <w:b/>
                <w:sz w:val="20"/>
                <w:szCs w:val="20"/>
              </w:rPr>
            </w:pPr>
            <w:ins w:id="41424" w:author="Author">
              <w:del w:id="41425" w:author="Author">
                <w:r w:rsidRPr="0028178F" w:rsidDel="001A75EF">
                  <w:rPr>
                    <w:b/>
                    <w:sz w:val="20"/>
                    <w:szCs w:val="20"/>
                  </w:rPr>
                  <w:delText>Table</w:delText>
                </w:r>
              </w:del>
            </w:ins>
          </w:p>
        </w:tc>
      </w:tr>
      <w:tr w:rsidR="00DC7566" w:rsidRPr="0028178F" w:rsidDel="001A75EF" w14:paraId="255E7D57" w14:textId="77777777" w:rsidTr="0043370E">
        <w:trPr>
          <w:ins w:id="41426" w:author="Author"/>
          <w:del w:id="41427" w:author="Author"/>
        </w:trPr>
        <w:tc>
          <w:tcPr>
            <w:tcW w:w="2880" w:type="dxa"/>
          </w:tcPr>
          <w:p w14:paraId="3944D77E" w14:textId="77777777" w:rsidR="00DC7566" w:rsidRPr="0028178F" w:rsidDel="001A75EF" w:rsidRDefault="00DC7566" w:rsidP="0043370E">
            <w:pPr>
              <w:spacing w:after="80"/>
              <w:rPr>
                <w:ins w:id="41428" w:author="Author"/>
                <w:del w:id="41429" w:author="Author"/>
                <w:sz w:val="20"/>
                <w:szCs w:val="20"/>
              </w:rPr>
            </w:pPr>
            <w:ins w:id="41430" w:author="Author">
              <w:del w:id="41431" w:author="Author">
                <w:r w:rsidDel="001A75EF">
                  <w:rPr>
                    <w:sz w:val="20"/>
                    <w:szCs w:val="20"/>
                  </w:rPr>
                  <w:delText>BCI_Message_Interval_UI</w:delText>
                </w:r>
              </w:del>
            </w:ins>
          </w:p>
        </w:tc>
        <w:tc>
          <w:tcPr>
            <w:tcW w:w="716" w:type="dxa"/>
          </w:tcPr>
          <w:p w14:paraId="210BCD19" w14:textId="77777777" w:rsidR="00DC7566" w:rsidRPr="0028178F" w:rsidDel="001A75EF" w:rsidRDefault="00DC7566" w:rsidP="0043370E">
            <w:pPr>
              <w:spacing w:after="80"/>
              <w:jc w:val="center"/>
              <w:rPr>
                <w:ins w:id="41432" w:author="Author"/>
                <w:del w:id="41433" w:author="Author"/>
                <w:rFonts w:cs="Arial"/>
                <w:b/>
                <w:szCs w:val="20"/>
              </w:rPr>
            </w:pPr>
            <w:ins w:id="41434" w:author="Author">
              <w:del w:id="41435" w:author="Author">
                <w:r w:rsidRPr="0028178F" w:rsidDel="001A75EF">
                  <w:rPr>
                    <w:szCs w:val="20"/>
                  </w:rPr>
                  <w:delText>X</w:delText>
                </w:r>
              </w:del>
            </w:ins>
          </w:p>
        </w:tc>
        <w:tc>
          <w:tcPr>
            <w:tcW w:w="761" w:type="dxa"/>
          </w:tcPr>
          <w:p w14:paraId="5CC80721" w14:textId="77777777" w:rsidR="00DC7566" w:rsidRPr="0028178F" w:rsidDel="001A75EF" w:rsidRDefault="00DC7566" w:rsidP="0043370E">
            <w:pPr>
              <w:spacing w:after="80"/>
              <w:jc w:val="center"/>
              <w:rPr>
                <w:ins w:id="41436" w:author="Author"/>
                <w:del w:id="41437" w:author="Author"/>
                <w:szCs w:val="20"/>
              </w:rPr>
            </w:pPr>
          </w:p>
        </w:tc>
        <w:tc>
          <w:tcPr>
            <w:tcW w:w="838" w:type="dxa"/>
          </w:tcPr>
          <w:p w14:paraId="00C66F09" w14:textId="77777777" w:rsidR="00DC7566" w:rsidRPr="0028178F" w:rsidDel="001A75EF" w:rsidRDefault="00DC7566" w:rsidP="0043370E">
            <w:pPr>
              <w:spacing w:after="80"/>
              <w:jc w:val="center"/>
              <w:rPr>
                <w:ins w:id="41438" w:author="Author"/>
                <w:del w:id="41439" w:author="Author"/>
                <w:szCs w:val="20"/>
              </w:rPr>
            </w:pPr>
          </w:p>
        </w:tc>
        <w:tc>
          <w:tcPr>
            <w:tcW w:w="550" w:type="dxa"/>
          </w:tcPr>
          <w:p w14:paraId="579E4AEA" w14:textId="77777777" w:rsidR="00DC7566" w:rsidRPr="0028178F" w:rsidDel="001A75EF" w:rsidRDefault="00DC7566" w:rsidP="0043370E">
            <w:pPr>
              <w:spacing w:after="80"/>
              <w:jc w:val="center"/>
              <w:rPr>
                <w:ins w:id="41440" w:author="Author"/>
                <w:del w:id="41441" w:author="Author"/>
                <w:szCs w:val="20"/>
              </w:rPr>
            </w:pPr>
          </w:p>
        </w:tc>
        <w:tc>
          <w:tcPr>
            <w:tcW w:w="1105" w:type="dxa"/>
          </w:tcPr>
          <w:p w14:paraId="6EACD803" w14:textId="77777777" w:rsidR="00DC7566" w:rsidRPr="0028178F" w:rsidDel="001A75EF" w:rsidRDefault="00DC7566" w:rsidP="0043370E">
            <w:pPr>
              <w:spacing w:after="80"/>
              <w:jc w:val="center"/>
              <w:rPr>
                <w:ins w:id="41442" w:author="Author"/>
                <w:del w:id="41443" w:author="Author"/>
                <w:szCs w:val="20"/>
              </w:rPr>
            </w:pPr>
          </w:p>
        </w:tc>
        <w:tc>
          <w:tcPr>
            <w:tcW w:w="672" w:type="dxa"/>
          </w:tcPr>
          <w:p w14:paraId="77E7CAB2" w14:textId="77777777" w:rsidR="00DC7566" w:rsidRPr="0028178F" w:rsidDel="001A75EF" w:rsidRDefault="00DC7566" w:rsidP="0043370E">
            <w:pPr>
              <w:spacing w:after="80"/>
              <w:jc w:val="center"/>
              <w:rPr>
                <w:ins w:id="41444" w:author="Author"/>
                <w:del w:id="41445" w:author="Author"/>
                <w:szCs w:val="20"/>
              </w:rPr>
            </w:pPr>
          </w:p>
        </w:tc>
        <w:tc>
          <w:tcPr>
            <w:tcW w:w="1006" w:type="dxa"/>
          </w:tcPr>
          <w:p w14:paraId="1258062E" w14:textId="77777777" w:rsidR="00DC7566" w:rsidRPr="0028178F" w:rsidDel="001A75EF" w:rsidRDefault="00DC7566" w:rsidP="0043370E">
            <w:pPr>
              <w:spacing w:after="80"/>
              <w:rPr>
                <w:ins w:id="41446" w:author="Author"/>
                <w:del w:id="41447" w:author="Author"/>
                <w:szCs w:val="20"/>
              </w:rPr>
            </w:pPr>
          </w:p>
        </w:tc>
        <w:tc>
          <w:tcPr>
            <w:tcW w:w="694" w:type="dxa"/>
          </w:tcPr>
          <w:p w14:paraId="55F1BB65" w14:textId="77777777" w:rsidR="00DC7566" w:rsidRPr="0028178F" w:rsidDel="001A75EF" w:rsidRDefault="00DC7566" w:rsidP="0043370E">
            <w:pPr>
              <w:spacing w:after="80"/>
              <w:rPr>
                <w:ins w:id="41448" w:author="Author"/>
                <w:del w:id="41449" w:author="Author"/>
                <w:szCs w:val="20"/>
              </w:rPr>
            </w:pPr>
          </w:p>
        </w:tc>
        <w:tc>
          <w:tcPr>
            <w:tcW w:w="639" w:type="dxa"/>
          </w:tcPr>
          <w:p w14:paraId="35AF03BC" w14:textId="77777777" w:rsidR="00DC7566" w:rsidRPr="0028178F" w:rsidDel="001A75EF" w:rsidRDefault="00DC7566" w:rsidP="0043370E">
            <w:pPr>
              <w:spacing w:after="80"/>
              <w:rPr>
                <w:ins w:id="41450" w:author="Author"/>
                <w:del w:id="41451" w:author="Author"/>
                <w:szCs w:val="20"/>
              </w:rPr>
            </w:pPr>
          </w:p>
        </w:tc>
        <w:tc>
          <w:tcPr>
            <w:tcW w:w="705" w:type="dxa"/>
          </w:tcPr>
          <w:p w14:paraId="162F084F" w14:textId="77777777" w:rsidR="00DC7566" w:rsidRPr="0028178F" w:rsidDel="001A75EF" w:rsidRDefault="00DC7566" w:rsidP="0043370E">
            <w:pPr>
              <w:spacing w:after="80"/>
              <w:rPr>
                <w:ins w:id="41452" w:author="Author"/>
                <w:del w:id="41453" w:author="Author"/>
                <w:szCs w:val="20"/>
              </w:rPr>
            </w:pPr>
          </w:p>
        </w:tc>
      </w:tr>
      <w:tr w:rsidR="00DC7566" w:rsidRPr="0028178F" w:rsidDel="001A75EF" w14:paraId="1A42016C" w14:textId="77777777" w:rsidTr="0043370E">
        <w:trPr>
          <w:ins w:id="41454" w:author="Author"/>
          <w:del w:id="41455" w:author="Author"/>
        </w:trPr>
        <w:tc>
          <w:tcPr>
            <w:tcW w:w="2880" w:type="dxa"/>
          </w:tcPr>
          <w:p w14:paraId="34FB46C0" w14:textId="77777777" w:rsidR="00DC7566" w:rsidRPr="0028178F" w:rsidDel="001A75EF" w:rsidRDefault="00DC7566" w:rsidP="0043370E">
            <w:pPr>
              <w:spacing w:after="80"/>
              <w:rPr>
                <w:ins w:id="41456" w:author="Author"/>
                <w:del w:id="41457" w:author="Author"/>
                <w:rFonts w:cs="Arial"/>
                <w:b/>
                <w:sz w:val="20"/>
                <w:szCs w:val="20"/>
              </w:rPr>
            </w:pPr>
            <w:ins w:id="41458" w:author="Author">
              <w:del w:id="41459" w:author="Author">
                <w:r w:rsidDel="001A75EF">
                  <w:rPr>
                    <w:sz w:val="20"/>
                    <w:szCs w:val="20"/>
                  </w:rPr>
                  <w:delText>BCI_ID</w:delText>
                </w:r>
              </w:del>
            </w:ins>
          </w:p>
        </w:tc>
        <w:tc>
          <w:tcPr>
            <w:tcW w:w="716" w:type="dxa"/>
          </w:tcPr>
          <w:p w14:paraId="26D60CEB" w14:textId="77777777" w:rsidR="00DC7566" w:rsidRPr="0028178F" w:rsidDel="001A75EF" w:rsidRDefault="00DC7566" w:rsidP="0043370E">
            <w:pPr>
              <w:spacing w:after="80"/>
              <w:jc w:val="center"/>
              <w:rPr>
                <w:ins w:id="41460" w:author="Author"/>
                <w:del w:id="41461" w:author="Author"/>
                <w:rFonts w:cs="Arial"/>
                <w:b/>
                <w:szCs w:val="20"/>
              </w:rPr>
            </w:pPr>
            <w:ins w:id="41462" w:author="Author">
              <w:del w:id="41463" w:author="Author">
                <w:r w:rsidRPr="0028178F" w:rsidDel="001A75EF">
                  <w:rPr>
                    <w:szCs w:val="20"/>
                  </w:rPr>
                  <w:delText>X</w:delText>
                </w:r>
              </w:del>
            </w:ins>
          </w:p>
        </w:tc>
        <w:tc>
          <w:tcPr>
            <w:tcW w:w="761" w:type="dxa"/>
          </w:tcPr>
          <w:p w14:paraId="7CBA4CB0" w14:textId="77777777" w:rsidR="00DC7566" w:rsidRPr="0028178F" w:rsidDel="001A75EF" w:rsidRDefault="00DC7566" w:rsidP="0043370E">
            <w:pPr>
              <w:spacing w:after="80"/>
              <w:jc w:val="center"/>
              <w:rPr>
                <w:ins w:id="41464" w:author="Author"/>
                <w:del w:id="41465" w:author="Author"/>
                <w:szCs w:val="20"/>
              </w:rPr>
            </w:pPr>
          </w:p>
        </w:tc>
        <w:tc>
          <w:tcPr>
            <w:tcW w:w="838" w:type="dxa"/>
          </w:tcPr>
          <w:p w14:paraId="121CFA6B" w14:textId="77777777" w:rsidR="00DC7566" w:rsidRPr="0028178F" w:rsidDel="001A75EF" w:rsidRDefault="00DC7566" w:rsidP="0043370E">
            <w:pPr>
              <w:spacing w:after="80"/>
              <w:jc w:val="center"/>
              <w:rPr>
                <w:ins w:id="41466" w:author="Author"/>
                <w:del w:id="41467" w:author="Author"/>
                <w:szCs w:val="20"/>
              </w:rPr>
            </w:pPr>
          </w:p>
        </w:tc>
        <w:tc>
          <w:tcPr>
            <w:tcW w:w="550" w:type="dxa"/>
          </w:tcPr>
          <w:p w14:paraId="7CBFA5B9" w14:textId="77777777" w:rsidR="00DC7566" w:rsidRPr="0028178F" w:rsidDel="001A75EF" w:rsidRDefault="00DC7566" w:rsidP="0043370E">
            <w:pPr>
              <w:spacing w:after="80"/>
              <w:jc w:val="center"/>
              <w:rPr>
                <w:ins w:id="41468" w:author="Author"/>
                <w:del w:id="41469" w:author="Author"/>
                <w:szCs w:val="20"/>
              </w:rPr>
            </w:pPr>
          </w:p>
        </w:tc>
        <w:tc>
          <w:tcPr>
            <w:tcW w:w="1105" w:type="dxa"/>
          </w:tcPr>
          <w:p w14:paraId="5F4595A7" w14:textId="77777777" w:rsidR="00DC7566" w:rsidRPr="0028178F" w:rsidDel="001A75EF" w:rsidRDefault="00DC7566" w:rsidP="0043370E">
            <w:pPr>
              <w:spacing w:after="80"/>
              <w:jc w:val="center"/>
              <w:rPr>
                <w:ins w:id="41470" w:author="Author"/>
                <w:del w:id="41471" w:author="Author"/>
                <w:szCs w:val="20"/>
              </w:rPr>
            </w:pPr>
          </w:p>
        </w:tc>
        <w:tc>
          <w:tcPr>
            <w:tcW w:w="672" w:type="dxa"/>
          </w:tcPr>
          <w:p w14:paraId="0B8B13CB" w14:textId="77777777" w:rsidR="00DC7566" w:rsidRPr="0028178F" w:rsidDel="001A75EF" w:rsidRDefault="00DC7566" w:rsidP="0043370E">
            <w:pPr>
              <w:spacing w:after="80"/>
              <w:jc w:val="center"/>
              <w:rPr>
                <w:ins w:id="41472" w:author="Author"/>
                <w:del w:id="41473" w:author="Author"/>
                <w:szCs w:val="20"/>
              </w:rPr>
            </w:pPr>
          </w:p>
        </w:tc>
        <w:tc>
          <w:tcPr>
            <w:tcW w:w="1006" w:type="dxa"/>
          </w:tcPr>
          <w:p w14:paraId="71830A57" w14:textId="77777777" w:rsidR="00DC7566" w:rsidRPr="0028178F" w:rsidDel="001A75EF" w:rsidRDefault="00DC7566" w:rsidP="0043370E">
            <w:pPr>
              <w:spacing w:after="80"/>
              <w:jc w:val="center"/>
              <w:rPr>
                <w:ins w:id="41474" w:author="Author"/>
                <w:del w:id="41475" w:author="Author"/>
                <w:szCs w:val="20"/>
              </w:rPr>
            </w:pPr>
          </w:p>
        </w:tc>
        <w:tc>
          <w:tcPr>
            <w:tcW w:w="694" w:type="dxa"/>
          </w:tcPr>
          <w:p w14:paraId="4B30A344" w14:textId="77777777" w:rsidR="00DC7566" w:rsidRPr="0028178F" w:rsidDel="001A75EF" w:rsidRDefault="00DC7566" w:rsidP="0043370E">
            <w:pPr>
              <w:spacing w:after="80"/>
              <w:jc w:val="center"/>
              <w:rPr>
                <w:ins w:id="41476" w:author="Author"/>
                <w:del w:id="41477" w:author="Author"/>
                <w:szCs w:val="20"/>
              </w:rPr>
            </w:pPr>
          </w:p>
        </w:tc>
        <w:tc>
          <w:tcPr>
            <w:tcW w:w="639" w:type="dxa"/>
          </w:tcPr>
          <w:p w14:paraId="23F444B1" w14:textId="77777777" w:rsidR="00DC7566" w:rsidRPr="0028178F" w:rsidDel="001A75EF" w:rsidRDefault="00DC7566" w:rsidP="0043370E">
            <w:pPr>
              <w:spacing w:after="80"/>
              <w:jc w:val="center"/>
              <w:rPr>
                <w:ins w:id="41478" w:author="Author"/>
                <w:del w:id="41479" w:author="Author"/>
                <w:szCs w:val="20"/>
              </w:rPr>
            </w:pPr>
          </w:p>
        </w:tc>
        <w:tc>
          <w:tcPr>
            <w:tcW w:w="705" w:type="dxa"/>
          </w:tcPr>
          <w:p w14:paraId="6CFBFDBC" w14:textId="77777777" w:rsidR="00DC7566" w:rsidRPr="0028178F" w:rsidDel="001A75EF" w:rsidRDefault="00DC7566" w:rsidP="0043370E">
            <w:pPr>
              <w:spacing w:after="80"/>
              <w:jc w:val="center"/>
              <w:rPr>
                <w:ins w:id="41480" w:author="Author"/>
                <w:del w:id="41481" w:author="Author"/>
                <w:szCs w:val="20"/>
              </w:rPr>
            </w:pPr>
          </w:p>
        </w:tc>
      </w:tr>
      <w:tr w:rsidR="00DC7566" w:rsidRPr="0028178F" w:rsidDel="001A75EF" w14:paraId="7DCF8D5F" w14:textId="77777777" w:rsidTr="0043370E">
        <w:trPr>
          <w:ins w:id="41482" w:author="Author"/>
          <w:del w:id="41483" w:author="Author"/>
        </w:trPr>
        <w:tc>
          <w:tcPr>
            <w:tcW w:w="2880" w:type="dxa"/>
          </w:tcPr>
          <w:p w14:paraId="713D43E7" w14:textId="77777777" w:rsidR="00DC7566" w:rsidRPr="0028178F" w:rsidDel="001A75EF" w:rsidRDefault="00DC7566" w:rsidP="0043370E">
            <w:pPr>
              <w:spacing w:after="80"/>
              <w:rPr>
                <w:ins w:id="41484" w:author="Author"/>
                <w:del w:id="41485" w:author="Author"/>
                <w:rFonts w:cs="Arial"/>
                <w:b/>
                <w:sz w:val="20"/>
                <w:szCs w:val="20"/>
              </w:rPr>
            </w:pPr>
            <w:ins w:id="41486" w:author="Author">
              <w:del w:id="41487" w:author="Author">
                <w:r w:rsidDel="001A75EF">
                  <w:rPr>
                    <w:sz w:val="20"/>
                    <w:szCs w:val="20"/>
                  </w:rPr>
                  <w:delText>BCI_Protocol</w:delText>
                </w:r>
              </w:del>
            </w:ins>
          </w:p>
        </w:tc>
        <w:tc>
          <w:tcPr>
            <w:tcW w:w="716" w:type="dxa"/>
          </w:tcPr>
          <w:p w14:paraId="5662F38C" w14:textId="77777777" w:rsidR="00DC7566" w:rsidRPr="0028178F" w:rsidDel="001A75EF" w:rsidRDefault="00DC7566" w:rsidP="0043370E">
            <w:pPr>
              <w:spacing w:after="80"/>
              <w:jc w:val="center"/>
              <w:rPr>
                <w:ins w:id="41488" w:author="Author"/>
                <w:del w:id="41489" w:author="Author"/>
                <w:rFonts w:cs="Arial"/>
                <w:b/>
                <w:szCs w:val="20"/>
              </w:rPr>
            </w:pPr>
            <w:ins w:id="41490" w:author="Author">
              <w:del w:id="41491" w:author="Author">
                <w:r w:rsidRPr="0028178F" w:rsidDel="001A75EF">
                  <w:rPr>
                    <w:szCs w:val="20"/>
                  </w:rPr>
                  <w:delText>X</w:delText>
                </w:r>
              </w:del>
            </w:ins>
          </w:p>
        </w:tc>
        <w:tc>
          <w:tcPr>
            <w:tcW w:w="761" w:type="dxa"/>
          </w:tcPr>
          <w:p w14:paraId="2D261ACD" w14:textId="77777777" w:rsidR="00DC7566" w:rsidRPr="0028178F" w:rsidDel="001A75EF" w:rsidRDefault="00DC7566" w:rsidP="0043370E">
            <w:pPr>
              <w:spacing w:after="80"/>
              <w:jc w:val="center"/>
              <w:rPr>
                <w:ins w:id="41492" w:author="Author"/>
                <w:del w:id="41493" w:author="Author"/>
                <w:szCs w:val="20"/>
              </w:rPr>
            </w:pPr>
          </w:p>
        </w:tc>
        <w:tc>
          <w:tcPr>
            <w:tcW w:w="838" w:type="dxa"/>
          </w:tcPr>
          <w:p w14:paraId="29DEF541" w14:textId="77777777" w:rsidR="00DC7566" w:rsidRPr="0028178F" w:rsidDel="001A75EF" w:rsidRDefault="00DC7566" w:rsidP="0043370E">
            <w:pPr>
              <w:spacing w:after="80"/>
              <w:jc w:val="center"/>
              <w:rPr>
                <w:ins w:id="41494" w:author="Author"/>
                <w:del w:id="41495" w:author="Author"/>
                <w:szCs w:val="20"/>
              </w:rPr>
            </w:pPr>
          </w:p>
        </w:tc>
        <w:tc>
          <w:tcPr>
            <w:tcW w:w="550" w:type="dxa"/>
          </w:tcPr>
          <w:p w14:paraId="69737CBA" w14:textId="77777777" w:rsidR="00DC7566" w:rsidRPr="0028178F" w:rsidDel="001A75EF" w:rsidRDefault="00DC7566" w:rsidP="0043370E">
            <w:pPr>
              <w:spacing w:after="80"/>
              <w:jc w:val="center"/>
              <w:rPr>
                <w:ins w:id="41496" w:author="Author"/>
                <w:del w:id="41497" w:author="Author"/>
                <w:szCs w:val="20"/>
              </w:rPr>
            </w:pPr>
            <w:ins w:id="41498" w:author="Author">
              <w:del w:id="41499" w:author="Author">
                <w:r w:rsidDel="001A75EF">
                  <w:rPr>
                    <w:szCs w:val="20"/>
                  </w:rPr>
                  <w:delText>X</w:delText>
                </w:r>
              </w:del>
            </w:ins>
          </w:p>
        </w:tc>
        <w:tc>
          <w:tcPr>
            <w:tcW w:w="1105" w:type="dxa"/>
          </w:tcPr>
          <w:p w14:paraId="0E84DBAB" w14:textId="77777777" w:rsidR="00DC7566" w:rsidRPr="0028178F" w:rsidDel="001A75EF" w:rsidRDefault="00DC7566" w:rsidP="0043370E">
            <w:pPr>
              <w:spacing w:after="80"/>
              <w:jc w:val="center"/>
              <w:rPr>
                <w:ins w:id="41500" w:author="Author"/>
                <w:del w:id="41501" w:author="Author"/>
                <w:szCs w:val="20"/>
              </w:rPr>
            </w:pPr>
          </w:p>
        </w:tc>
        <w:tc>
          <w:tcPr>
            <w:tcW w:w="672" w:type="dxa"/>
          </w:tcPr>
          <w:p w14:paraId="19EBD869" w14:textId="77777777" w:rsidR="00DC7566" w:rsidRPr="0028178F" w:rsidDel="001A75EF" w:rsidRDefault="00DC7566" w:rsidP="0043370E">
            <w:pPr>
              <w:spacing w:after="80"/>
              <w:jc w:val="center"/>
              <w:rPr>
                <w:ins w:id="41502" w:author="Author"/>
                <w:del w:id="41503" w:author="Author"/>
                <w:szCs w:val="20"/>
              </w:rPr>
            </w:pPr>
          </w:p>
        </w:tc>
        <w:tc>
          <w:tcPr>
            <w:tcW w:w="1006" w:type="dxa"/>
          </w:tcPr>
          <w:p w14:paraId="07D9EAD9" w14:textId="77777777" w:rsidR="00DC7566" w:rsidRPr="0028178F" w:rsidDel="001A75EF" w:rsidRDefault="00DC7566" w:rsidP="0043370E">
            <w:pPr>
              <w:spacing w:after="80"/>
              <w:rPr>
                <w:ins w:id="41504" w:author="Author"/>
                <w:del w:id="41505" w:author="Author"/>
                <w:szCs w:val="20"/>
              </w:rPr>
            </w:pPr>
          </w:p>
        </w:tc>
        <w:tc>
          <w:tcPr>
            <w:tcW w:w="694" w:type="dxa"/>
          </w:tcPr>
          <w:p w14:paraId="4E132ADF" w14:textId="77777777" w:rsidR="00DC7566" w:rsidRPr="0028178F" w:rsidDel="001A75EF" w:rsidRDefault="00DC7566" w:rsidP="0043370E">
            <w:pPr>
              <w:spacing w:after="80"/>
              <w:rPr>
                <w:ins w:id="41506" w:author="Author"/>
                <w:del w:id="41507" w:author="Author"/>
                <w:szCs w:val="20"/>
              </w:rPr>
            </w:pPr>
          </w:p>
        </w:tc>
        <w:tc>
          <w:tcPr>
            <w:tcW w:w="639" w:type="dxa"/>
          </w:tcPr>
          <w:p w14:paraId="50609503" w14:textId="77777777" w:rsidR="00DC7566" w:rsidRPr="0028178F" w:rsidDel="001A75EF" w:rsidRDefault="00DC7566" w:rsidP="0043370E">
            <w:pPr>
              <w:spacing w:after="80"/>
              <w:rPr>
                <w:ins w:id="41508" w:author="Author"/>
                <w:del w:id="41509" w:author="Author"/>
                <w:szCs w:val="20"/>
              </w:rPr>
            </w:pPr>
          </w:p>
        </w:tc>
        <w:tc>
          <w:tcPr>
            <w:tcW w:w="705" w:type="dxa"/>
          </w:tcPr>
          <w:p w14:paraId="2441726D" w14:textId="77777777" w:rsidR="00DC7566" w:rsidRPr="0028178F" w:rsidDel="001A75EF" w:rsidRDefault="00DC7566" w:rsidP="0043370E">
            <w:pPr>
              <w:spacing w:after="80"/>
              <w:rPr>
                <w:ins w:id="41510" w:author="Author"/>
                <w:del w:id="41511" w:author="Author"/>
                <w:szCs w:val="20"/>
              </w:rPr>
            </w:pPr>
          </w:p>
        </w:tc>
      </w:tr>
      <w:tr w:rsidR="00DC7566" w:rsidRPr="0028178F" w:rsidDel="001A75EF" w14:paraId="37D0579E" w14:textId="77777777" w:rsidTr="0043370E">
        <w:trPr>
          <w:trHeight w:val="269"/>
          <w:ins w:id="41512" w:author="Author"/>
          <w:del w:id="41513" w:author="Author"/>
        </w:trPr>
        <w:tc>
          <w:tcPr>
            <w:tcW w:w="2880" w:type="dxa"/>
          </w:tcPr>
          <w:p w14:paraId="1E6F642F" w14:textId="77777777" w:rsidR="00DC7566" w:rsidRPr="0028178F" w:rsidDel="001A75EF" w:rsidRDefault="00DC7566" w:rsidP="0043370E">
            <w:pPr>
              <w:spacing w:after="80"/>
              <w:rPr>
                <w:ins w:id="41514" w:author="Author"/>
                <w:del w:id="41515" w:author="Author"/>
                <w:rFonts w:cs="Arial"/>
                <w:b/>
                <w:sz w:val="20"/>
                <w:szCs w:val="20"/>
              </w:rPr>
            </w:pPr>
            <w:ins w:id="41516" w:author="Author">
              <w:del w:id="41517" w:author="Author">
                <w:r w:rsidDel="001A75EF">
                  <w:rPr>
                    <w:sz w:val="20"/>
                    <w:szCs w:val="20"/>
                  </w:rPr>
                  <w:delText>BCI_State</w:delText>
                </w:r>
              </w:del>
            </w:ins>
          </w:p>
        </w:tc>
        <w:tc>
          <w:tcPr>
            <w:tcW w:w="716" w:type="dxa"/>
          </w:tcPr>
          <w:p w14:paraId="32631D7E" w14:textId="77777777" w:rsidR="00DC7566" w:rsidRPr="0028178F" w:rsidDel="001A75EF" w:rsidRDefault="00DC7566" w:rsidP="0043370E">
            <w:pPr>
              <w:spacing w:after="80"/>
              <w:jc w:val="center"/>
              <w:rPr>
                <w:ins w:id="41518" w:author="Author"/>
                <w:del w:id="41519" w:author="Author"/>
                <w:rFonts w:cs="Arial"/>
                <w:b/>
                <w:szCs w:val="20"/>
              </w:rPr>
            </w:pPr>
          </w:p>
        </w:tc>
        <w:tc>
          <w:tcPr>
            <w:tcW w:w="761" w:type="dxa"/>
          </w:tcPr>
          <w:p w14:paraId="1F6F2A04" w14:textId="77777777" w:rsidR="00DC7566" w:rsidRPr="0028178F" w:rsidDel="001A75EF" w:rsidRDefault="00DC7566" w:rsidP="0043370E">
            <w:pPr>
              <w:spacing w:after="80"/>
              <w:jc w:val="center"/>
              <w:rPr>
                <w:ins w:id="41520" w:author="Author"/>
                <w:del w:id="41521" w:author="Author"/>
                <w:szCs w:val="20"/>
              </w:rPr>
            </w:pPr>
          </w:p>
        </w:tc>
        <w:tc>
          <w:tcPr>
            <w:tcW w:w="838" w:type="dxa"/>
          </w:tcPr>
          <w:p w14:paraId="06AB9A9F" w14:textId="77777777" w:rsidR="00DC7566" w:rsidRPr="0028178F" w:rsidDel="001A75EF" w:rsidRDefault="00DC7566" w:rsidP="0043370E">
            <w:pPr>
              <w:spacing w:after="80"/>
              <w:jc w:val="center"/>
              <w:rPr>
                <w:ins w:id="41522" w:author="Author"/>
                <w:del w:id="41523" w:author="Author"/>
                <w:szCs w:val="20"/>
              </w:rPr>
            </w:pPr>
          </w:p>
        </w:tc>
        <w:tc>
          <w:tcPr>
            <w:tcW w:w="550" w:type="dxa"/>
          </w:tcPr>
          <w:p w14:paraId="00577DF6" w14:textId="77777777" w:rsidR="00DC7566" w:rsidRPr="0028178F" w:rsidDel="001A75EF" w:rsidRDefault="00DC7566" w:rsidP="0043370E">
            <w:pPr>
              <w:spacing w:after="80"/>
              <w:jc w:val="center"/>
              <w:rPr>
                <w:ins w:id="41524" w:author="Author"/>
                <w:del w:id="41525" w:author="Author"/>
                <w:szCs w:val="20"/>
              </w:rPr>
            </w:pPr>
            <w:ins w:id="41526" w:author="Author">
              <w:del w:id="41527" w:author="Author">
                <w:r w:rsidDel="001A75EF">
                  <w:rPr>
                    <w:szCs w:val="20"/>
                  </w:rPr>
                  <w:delText>X</w:delText>
                </w:r>
              </w:del>
            </w:ins>
          </w:p>
        </w:tc>
        <w:tc>
          <w:tcPr>
            <w:tcW w:w="1105" w:type="dxa"/>
          </w:tcPr>
          <w:p w14:paraId="378802AF" w14:textId="77777777" w:rsidR="00DC7566" w:rsidRPr="0028178F" w:rsidDel="001A75EF" w:rsidRDefault="00DC7566" w:rsidP="0043370E">
            <w:pPr>
              <w:spacing w:after="80"/>
              <w:jc w:val="center"/>
              <w:rPr>
                <w:ins w:id="41528" w:author="Author"/>
                <w:del w:id="41529" w:author="Author"/>
                <w:szCs w:val="20"/>
              </w:rPr>
            </w:pPr>
          </w:p>
        </w:tc>
        <w:tc>
          <w:tcPr>
            <w:tcW w:w="672" w:type="dxa"/>
          </w:tcPr>
          <w:p w14:paraId="77DBD5E1" w14:textId="77777777" w:rsidR="00DC7566" w:rsidRPr="0028178F" w:rsidDel="001A75EF" w:rsidRDefault="00DC7566" w:rsidP="0043370E">
            <w:pPr>
              <w:spacing w:after="80"/>
              <w:jc w:val="center"/>
              <w:rPr>
                <w:ins w:id="41530" w:author="Author"/>
                <w:del w:id="41531" w:author="Author"/>
                <w:szCs w:val="20"/>
              </w:rPr>
            </w:pPr>
          </w:p>
        </w:tc>
        <w:tc>
          <w:tcPr>
            <w:tcW w:w="1006" w:type="dxa"/>
          </w:tcPr>
          <w:p w14:paraId="47A90CF4" w14:textId="77777777" w:rsidR="00DC7566" w:rsidRPr="0028178F" w:rsidDel="001A75EF" w:rsidRDefault="00DC7566" w:rsidP="0043370E">
            <w:pPr>
              <w:spacing w:after="80"/>
              <w:jc w:val="center"/>
              <w:rPr>
                <w:ins w:id="41532" w:author="Author"/>
                <w:del w:id="41533" w:author="Author"/>
                <w:szCs w:val="20"/>
              </w:rPr>
            </w:pPr>
          </w:p>
        </w:tc>
        <w:tc>
          <w:tcPr>
            <w:tcW w:w="694" w:type="dxa"/>
          </w:tcPr>
          <w:p w14:paraId="3B62BBFE" w14:textId="77777777" w:rsidR="00DC7566" w:rsidRPr="0028178F" w:rsidDel="001A75EF" w:rsidRDefault="00DC7566" w:rsidP="0043370E">
            <w:pPr>
              <w:spacing w:after="80"/>
              <w:jc w:val="center"/>
              <w:rPr>
                <w:ins w:id="41534" w:author="Author"/>
                <w:del w:id="41535" w:author="Author"/>
                <w:szCs w:val="20"/>
              </w:rPr>
            </w:pPr>
          </w:p>
        </w:tc>
        <w:tc>
          <w:tcPr>
            <w:tcW w:w="639" w:type="dxa"/>
          </w:tcPr>
          <w:p w14:paraId="55D2C076" w14:textId="77777777" w:rsidR="00DC7566" w:rsidRPr="0028178F" w:rsidDel="001A75EF" w:rsidRDefault="00DC7566" w:rsidP="0043370E">
            <w:pPr>
              <w:spacing w:after="80"/>
              <w:jc w:val="center"/>
              <w:rPr>
                <w:ins w:id="41536" w:author="Author"/>
                <w:del w:id="41537" w:author="Author"/>
                <w:szCs w:val="20"/>
              </w:rPr>
            </w:pPr>
          </w:p>
        </w:tc>
        <w:tc>
          <w:tcPr>
            <w:tcW w:w="705" w:type="dxa"/>
          </w:tcPr>
          <w:p w14:paraId="112E49C2" w14:textId="77777777" w:rsidR="00DC7566" w:rsidRPr="0028178F" w:rsidDel="001A75EF" w:rsidRDefault="00DC7566" w:rsidP="0043370E">
            <w:pPr>
              <w:spacing w:after="80"/>
              <w:jc w:val="center"/>
              <w:rPr>
                <w:ins w:id="41538" w:author="Author"/>
                <w:del w:id="41539" w:author="Author"/>
                <w:szCs w:val="20"/>
              </w:rPr>
            </w:pPr>
          </w:p>
        </w:tc>
      </w:tr>
      <w:tr w:rsidR="00DC7566" w:rsidRPr="0028178F" w:rsidDel="001A75EF" w14:paraId="757409B9" w14:textId="77777777" w:rsidTr="0043370E">
        <w:trPr>
          <w:ins w:id="41540" w:author="Author"/>
          <w:del w:id="41541" w:author="Author"/>
        </w:trPr>
        <w:tc>
          <w:tcPr>
            <w:tcW w:w="2880" w:type="dxa"/>
          </w:tcPr>
          <w:p w14:paraId="4EBE0E75" w14:textId="77777777" w:rsidR="00DC7566" w:rsidRPr="0028178F" w:rsidDel="001A75EF" w:rsidRDefault="00DC7566" w:rsidP="0043370E">
            <w:pPr>
              <w:spacing w:after="80"/>
              <w:rPr>
                <w:ins w:id="41542" w:author="Author"/>
                <w:del w:id="41543" w:author="Author"/>
                <w:rFonts w:cs="Arial"/>
                <w:b/>
                <w:sz w:val="20"/>
                <w:szCs w:val="20"/>
              </w:rPr>
            </w:pPr>
            <w:ins w:id="41544" w:author="Author">
              <w:del w:id="41545" w:author="Author">
                <w:r w:rsidDel="001A75EF">
                  <w:rPr>
                    <w:sz w:val="20"/>
                    <w:szCs w:val="20"/>
                  </w:rPr>
                  <w:delText>BCI_Training_UI</w:delText>
                </w:r>
              </w:del>
            </w:ins>
          </w:p>
        </w:tc>
        <w:tc>
          <w:tcPr>
            <w:tcW w:w="716" w:type="dxa"/>
          </w:tcPr>
          <w:p w14:paraId="6C3D71F9" w14:textId="77777777" w:rsidR="00DC7566" w:rsidRPr="0028178F" w:rsidDel="001A75EF" w:rsidRDefault="00DC7566" w:rsidP="0043370E">
            <w:pPr>
              <w:spacing w:after="80"/>
              <w:jc w:val="center"/>
              <w:rPr>
                <w:ins w:id="41546" w:author="Author"/>
                <w:del w:id="41547" w:author="Author"/>
                <w:rFonts w:cs="Arial"/>
                <w:b/>
                <w:szCs w:val="20"/>
              </w:rPr>
            </w:pPr>
            <w:ins w:id="41548" w:author="Author">
              <w:del w:id="41549" w:author="Author">
                <w:r w:rsidRPr="0028178F" w:rsidDel="001A75EF">
                  <w:rPr>
                    <w:szCs w:val="20"/>
                  </w:rPr>
                  <w:delText>X</w:delText>
                </w:r>
              </w:del>
            </w:ins>
          </w:p>
        </w:tc>
        <w:tc>
          <w:tcPr>
            <w:tcW w:w="761" w:type="dxa"/>
          </w:tcPr>
          <w:p w14:paraId="0C4A44A3" w14:textId="77777777" w:rsidR="00DC7566" w:rsidRPr="0028178F" w:rsidDel="001A75EF" w:rsidRDefault="00DC7566" w:rsidP="0043370E">
            <w:pPr>
              <w:spacing w:after="80"/>
              <w:jc w:val="center"/>
              <w:rPr>
                <w:ins w:id="41550" w:author="Author"/>
                <w:del w:id="41551" w:author="Author"/>
                <w:szCs w:val="20"/>
              </w:rPr>
            </w:pPr>
          </w:p>
        </w:tc>
        <w:tc>
          <w:tcPr>
            <w:tcW w:w="838" w:type="dxa"/>
          </w:tcPr>
          <w:p w14:paraId="1837D957" w14:textId="77777777" w:rsidR="00DC7566" w:rsidRPr="0028178F" w:rsidDel="001A75EF" w:rsidRDefault="00DC7566" w:rsidP="0043370E">
            <w:pPr>
              <w:spacing w:after="80"/>
              <w:jc w:val="center"/>
              <w:rPr>
                <w:ins w:id="41552" w:author="Author"/>
                <w:del w:id="41553" w:author="Author"/>
                <w:szCs w:val="20"/>
              </w:rPr>
            </w:pPr>
          </w:p>
        </w:tc>
        <w:tc>
          <w:tcPr>
            <w:tcW w:w="550" w:type="dxa"/>
          </w:tcPr>
          <w:p w14:paraId="319993F5" w14:textId="77777777" w:rsidR="00DC7566" w:rsidRPr="0028178F" w:rsidDel="001A75EF" w:rsidRDefault="00DC7566" w:rsidP="0043370E">
            <w:pPr>
              <w:spacing w:after="80"/>
              <w:jc w:val="center"/>
              <w:rPr>
                <w:ins w:id="41554" w:author="Author"/>
                <w:del w:id="41555" w:author="Author"/>
                <w:szCs w:val="20"/>
              </w:rPr>
            </w:pPr>
          </w:p>
        </w:tc>
        <w:tc>
          <w:tcPr>
            <w:tcW w:w="1105" w:type="dxa"/>
          </w:tcPr>
          <w:p w14:paraId="6BCDDE11" w14:textId="77777777" w:rsidR="00DC7566" w:rsidRPr="0028178F" w:rsidDel="001A75EF" w:rsidRDefault="00DC7566" w:rsidP="0043370E">
            <w:pPr>
              <w:spacing w:after="80"/>
              <w:jc w:val="center"/>
              <w:rPr>
                <w:ins w:id="41556" w:author="Author"/>
                <w:del w:id="41557" w:author="Author"/>
                <w:szCs w:val="20"/>
              </w:rPr>
            </w:pPr>
          </w:p>
        </w:tc>
        <w:tc>
          <w:tcPr>
            <w:tcW w:w="672" w:type="dxa"/>
          </w:tcPr>
          <w:p w14:paraId="53CD17A1" w14:textId="77777777" w:rsidR="00DC7566" w:rsidRPr="0028178F" w:rsidDel="001A75EF" w:rsidRDefault="00DC7566" w:rsidP="0043370E">
            <w:pPr>
              <w:spacing w:after="80"/>
              <w:jc w:val="center"/>
              <w:rPr>
                <w:ins w:id="41558" w:author="Author"/>
                <w:del w:id="41559" w:author="Author"/>
                <w:szCs w:val="20"/>
              </w:rPr>
            </w:pPr>
          </w:p>
        </w:tc>
        <w:tc>
          <w:tcPr>
            <w:tcW w:w="1006" w:type="dxa"/>
          </w:tcPr>
          <w:p w14:paraId="7E10533A" w14:textId="77777777" w:rsidR="00DC7566" w:rsidRPr="0028178F" w:rsidDel="001A75EF" w:rsidRDefault="00DC7566" w:rsidP="0043370E">
            <w:pPr>
              <w:spacing w:after="80"/>
              <w:rPr>
                <w:ins w:id="41560" w:author="Author"/>
                <w:del w:id="41561" w:author="Author"/>
                <w:szCs w:val="20"/>
              </w:rPr>
            </w:pPr>
          </w:p>
        </w:tc>
        <w:tc>
          <w:tcPr>
            <w:tcW w:w="694" w:type="dxa"/>
          </w:tcPr>
          <w:p w14:paraId="5355CCCF" w14:textId="77777777" w:rsidR="00DC7566" w:rsidRPr="0028178F" w:rsidDel="001A75EF" w:rsidRDefault="00DC7566" w:rsidP="0043370E">
            <w:pPr>
              <w:spacing w:after="80"/>
              <w:rPr>
                <w:ins w:id="41562" w:author="Author"/>
                <w:del w:id="41563" w:author="Author"/>
                <w:szCs w:val="20"/>
              </w:rPr>
            </w:pPr>
          </w:p>
        </w:tc>
        <w:tc>
          <w:tcPr>
            <w:tcW w:w="639" w:type="dxa"/>
          </w:tcPr>
          <w:p w14:paraId="1D9EFB0A" w14:textId="77777777" w:rsidR="00DC7566" w:rsidRPr="0028178F" w:rsidDel="001A75EF" w:rsidRDefault="00DC7566" w:rsidP="0043370E">
            <w:pPr>
              <w:spacing w:after="80"/>
              <w:rPr>
                <w:ins w:id="41564" w:author="Author"/>
                <w:del w:id="41565" w:author="Author"/>
                <w:szCs w:val="20"/>
              </w:rPr>
            </w:pPr>
          </w:p>
        </w:tc>
        <w:tc>
          <w:tcPr>
            <w:tcW w:w="705" w:type="dxa"/>
          </w:tcPr>
          <w:p w14:paraId="7711804D" w14:textId="77777777" w:rsidR="00DC7566" w:rsidRPr="0028178F" w:rsidDel="001A75EF" w:rsidRDefault="00DC7566" w:rsidP="0043370E">
            <w:pPr>
              <w:spacing w:after="80"/>
              <w:rPr>
                <w:ins w:id="41566" w:author="Author"/>
                <w:del w:id="41567" w:author="Author"/>
                <w:szCs w:val="20"/>
              </w:rPr>
            </w:pPr>
          </w:p>
        </w:tc>
      </w:tr>
    </w:tbl>
    <w:p w14:paraId="7FA5F2DE" w14:textId="77777777" w:rsidR="00DC7566" w:rsidDel="001A75EF" w:rsidRDefault="00DC7566" w:rsidP="00DC7566">
      <w:pPr>
        <w:rPr>
          <w:ins w:id="41568" w:author="Author"/>
          <w:del w:id="41569" w:author="Author"/>
          <w:b/>
          <w:sz w:val="28"/>
          <w:szCs w:val="28"/>
        </w:rPr>
      </w:pPr>
    </w:p>
    <w:p w14:paraId="1C6327CF" w14:textId="77777777" w:rsidR="00DC7566" w:rsidDel="003B3C21" w:rsidRDefault="00DC7566">
      <w:pPr>
        <w:rPr>
          <w:ins w:id="41570" w:author="Author"/>
          <w:del w:id="41571" w:author="Author"/>
        </w:rPr>
      </w:pPr>
    </w:p>
    <w:p w14:paraId="22FAFF1A" w14:textId="77777777" w:rsidR="00DC7566" w:rsidRPr="00213323" w:rsidRDefault="00DC7566"/>
    <w:p w14:paraId="12194630" w14:textId="65D911F7" w:rsidR="008A27E9" w:rsidRDefault="008A27E9" w:rsidP="008A27E9">
      <w:pPr>
        <w:pStyle w:val="TableCaption"/>
        <w:spacing w:after="80"/>
        <w:rPr>
          <w:ins w:id="41572" w:author="Author"/>
        </w:rPr>
      </w:pPr>
      <w:bookmarkStart w:id="41573" w:name="_Toc529714063"/>
      <w:bookmarkStart w:id="41574" w:name="_Toc532101668"/>
      <w:ins w:id="41575" w:author="Author">
        <w:r>
          <w:t xml:space="preserve">Table </w:t>
        </w:r>
        <w:r>
          <w:fldChar w:fldCharType="begin"/>
        </w:r>
        <w:r>
          <w:instrText xml:space="preserve"> SEQ Table \* ARABIC </w:instrText>
        </w:r>
        <w:r>
          <w:fldChar w:fldCharType="separate"/>
        </w:r>
        <w:r w:rsidR="00790DC3">
          <w:rPr>
            <w:noProof/>
          </w:rPr>
          <w:t>36</w:t>
        </w:r>
        <w:del w:id="41576" w:author="Author">
          <w:r w:rsidR="00EC6FEE" w:rsidDel="00790DC3">
            <w:rPr>
              <w:noProof/>
            </w:rPr>
            <w:delText>36</w:delText>
          </w:r>
          <w:r w:rsidR="00666899" w:rsidDel="00790DC3">
            <w:rPr>
              <w:noProof/>
            </w:rPr>
            <w:delText>36</w:delText>
          </w:r>
          <w:r w:rsidR="005C2D74" w:rsidDel="00790DC3">
            <w:rPr>
              <w:noProof/>
            </w:rPr>
            <w:delText>36</w:delText>
          </w:r>
          <w:r w:rsidDel="00790DC3">
            <w:rPr>
              <w:noProof/>
            </w:rPr>
            <w:delText>33</w:delText>
          </w:r>
        </w:del>
        <w:r>
          <w:rPr>
            <w:noProof/>
          </w:rPr>
          <w:fldChar w:fldCharType="end"/>
        </w:r>
        <w:r>
          <w:t xml:space="preserve"> – General Rules and Allowable Usage for </w:t>
        </w:r>
        <w:del w:id="41577" w:author="Author">
          <w:r w:rsidDel="001A75EF">
            <w:delText xml:space="preserve">General </w:delText>
          </w:r>
        </w:del>
        <w:r w:rsidR="001A75EF">
          <w:t xml:space="preserve">Alternative Analog Modeling </w:t>
        </w:r>
        <w:r>
          <w:t>Reserved Parameters</w:t>
        </w:r>
        <w:bookmarkEnd w:id="41573"/>
        <w:bookmarkEnd w:id="41574"/>
      </w:ins>
    </w:p>
    <w:tbl>
      <w:tblPr>
        <w:tblStyle w:val="TableGrid"/>
        <w:tblW w:w="0" w:type="auto"/>
        <w:jc w:val="center"/>
        <w:tblLayout w:type="fixed"/>
        <w:tblLook w:val="04A0" w:firstRow="1" w:lastRow="0" w:firstColumn="1" w:lastColumn="0" w:noHBand="0" w:noVBand="1"/>
        <w:tblPrChange w:id="41578" w:author="Author">
          <w:tblPr>
            <w:tblStyle w:val="TableGrid"/>
            <w:tblW w:w="0" w:type="auto"/>
            <w:tblLook w:val="04A0" w:firstRow="1" w:lastRow="0" w:firstColumn="1" w:lastColumn="0" w:noHBand="0" w:noVBand="1"/>
          </w:tblPr>
        </w:tblPrChange>
      </w:tblPr>
      <w:tblGrid>
        <w:gridCol w:w="2335"/>
        <w:gridCol w:w="1260"/>
        <w:gridCol w:w="1312"/>
        <w:gridCol w:w="874"/>
        <w:gridCol w:w="735"/>
        <w:gridCol w:w="856"/>
        <w:gridCol w:w="836"/>
        <w:gridCol w:w="1013"/>
        <w:tblGridChange w:id="41579">
          <w:tblGrid>
            <w:gridCol w:w="2494"/>
            <w:gridCol w:w="1463"/>
            <w:gridCol w:w="1309"/>
            <w:gridCol w:w="874"/>
            <w:gridCol w:w="735"/>
            <w:gridCol w:w="856"/>
            <w:gridCol w:w="836"/>
            <w:gridCol w:w="654"/>
            <w:gridCol w:w="359"/>
          </w:tblGrid>
        </w:tblGridChange>
      </w:tblGrid>
      <w:tr w:rsidR="008A27E9" w14:paraId="2DA32FAB" w14:textId="77777777" w:rsidTr="00C05F7B">
        <w:trPr>
          <w:tblHeader/>
          <w:jc w:val="center"/>
          <w:ins w:id="41580" w:author="Author"/>
          <w:trPrChange w:id="41581" w:author="Author">
            <w:trPr>
              <w:tblHeader/>
            </w:trPr>
          </w:trPrChange>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Change w:id="41582"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6EA66CB0" w14:textId="77777777" w:rsidR="008A27E9" w:rsidRDefault="008A27E9" w:rsidP="001167D1">
            <w:pPr>
              <w:spacing w:after="80"/>
              <w:jc w:val="center"/>
              <w:rPr>
                <w:ins w:id="41583" w:author="Author"/>
                <w:b/>
              </w:rPr>
            </w:pPr>
            <w:ins w:id="41584" w:author="Author">
              <w:r>
                <w:rPr>
                  <w:b/>
                </w:rPr>
                <w:t>Reserved Parameter</w:t>
              </w:r>
            </w:ins>
          </w:p>
        </w:tc>
        <w:tc>
          <w:tcPr>
            <w:tcW w:w="2572" w:type="dxa"/>
            <w:gridSpan w:val="2"/>
            <w:tcBorders>
              <w:top w:val="single" w:sz="4" w:space="0" w:color="auto"/>
              <w:left w:val="single" w:sz="4" w:space="0" w:color="auto"/>
              <w:bottom w:val="single" w:sz="4" w:space="0" w:color="auto"/>
              <w:right w:val="single" w:sz="4" w:space="0" w:color="auto"/>
            </w:tcBorders>
            <w:hideMark/>
            <w:tcPrChange w:id="41585" w:author="Author">
              <w:tcPr>
                <w:tcW w:w="2390" w:type="dxa"/>
                <w:gridSpan w:val="2"/>
                <w:tcBorders>
                  <w:top w:val="single" w:sz="4" w:space="0" w:color="auto"/>
                  <w:left w:val="single" w:sz="4" w:space="0" w:color="auto"/>
                  <w:bottom w:val="single" w:sz="4" w:space="0" w:color="auto"/>
                  <w:right w:val="single" w:sz="4" w:space="0" w:color="auto"/>
                </w:tcBorders>
                <w:hideMark/>
              </w:tcPr>
            </w:tcPrChange>
          </w:tcPr>
          <w:p w14:paraId="01A48032" w14:textId="77777777" w:rsidR="008A27E9" w:rsidRDefault="008A27E9" w:rsidP="001167D1">
            <w:pPr>
              <w:spacing w:after="80"/>
              <w:jc w:val="center"/>
              <w:rPr>
                <w:ins w:id="41586" w:author="Author"/>
                <w:b/>
              </w:rPr>
            </w:pPr>
            <w:ins w:id="41587" w:author="Author">
              <w:r>
                <w:rPr>
                  <w:b/>
                </w:rPr>
                <w:t>General Rules</w:t>
              </w:r>
            </w:ins>
          </w:p>
        </w:tc>
        <w:tc>
          <w:tcPr>
            <w:tcW w:w="4314" w:type="dxa"/>
            <w:gridSpan w:val="5"/>
            <w:tcBorders>
              <w:top w:val="single" w:sz="4" w:space="0" w:color="auto"/>
              <w:left w:val="single" w:sz="4" w:space="0" w:color="auto"/>
              <w:bottom w:val="single" w:sz="4" w:space="0" w:color="auto"/>
              <w:right w:val="single" w:sz="4" w:space="0" w:color="auto"/>
            </w:tcBorders>
            <w:hideMark/>
            <w:tcPrChange w:id="41588" w:author="Author">
              <w:tcPr>
                <w:tcW w:w="4494" w:type="dxa"/>
                <w:gridSpan w:val="6"/>
                <w:tcBorders>
                  <w:top w:val="single" w:sz="4" w:space="0" w:color="auto"/>
                  <w:left w:val="single" w:sz="4" w:space="0" w:color="auto"/>
                  <w:bottom w:val="single" w:sz="4" w:space="0" w:color="auto"/>
                  <w:right w:val="single" w:sz="4" w:space="0" w:color="auto"/>
                </w:tcBorders>
                <w:hideMark/>
              </w:tcPr>
            </w:tcPrChange>
          </w:tcPr>
          <w:p w14:paraId="1ED6B324" w14:textId="77777777" w:rsidR="008A27E9" w:rsidRDefault="008A27E9" w:rsidP="001167D1">
            <w:pPr>
              <w:spacing w:after="80"/>
              <w:jc w:val="center"/>
              <w:rPr>
                <w:ins w:id="41589" w:author="Author"/>
                <w:b/>
              </w:rPr>
            </w:pPr>
            <w:ins w:id="41590" w:author="Author">
              <w:r>
                <w:rPr>
                  <w:b/>
                </w:rPr>
                <w:t>Allowable Usage</w:t>
              </w:r>
            </w:ins>
          </w:p>
        </w:tc>
      </w:tr>
      <w:tr w:rsidR="008A27E9" w14:paraId="5F239B01" w14:textId="77777777" w:rsidTr="00015963">
        <w:trPr>
          <w:jc w:val="center"/>
          <w:ins w:id="41591" w:author="Author"/>
        </w:trPr>
        <w:tc>
          <w:tcPr>
            <w:tcW w:w="2335" w:type="dxa"/>
            <w:vMerge/>
            <w:tcBorders>
              <w:top w:val="single" w:sz="4" w:space="0" w:color="auto"/>
              <w:left w:val="single" w:sz="4" w:space="0" w:color="auto"/>
              <w:bottom w:val="single" w:sz="4" w:space="0" w:color="auto"/>
              <w:right w:val="single" w:sz="4" w:space="0" w:color="auto"/>
            </w:tcBorders>
            <w:vAlign w:val="center"/>
            <w:hideMark/>
            <w:tcPrChange w:id="41592"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8686BF4" w14:textId="77777777" w:rsidR="008A27E9" w:rsidRDefault="008A27E9" w:rsidP="001167D1">
            <w:pPr>
              <w:rPr>
                <w:ins w:id="41593" w:author="Author"/>
                <w:b/>
              </w:rPr>
            </w:pPr>
          </w:p>
        </w:tc>
        <w:tc>
          <w:tcPr>
            <w:tcW w:w="1260" w:type="dxa"/>
            <w:tcBorders>
              <w:top w:val="single" w:sz="4" w:space="0" w:color="auto"/>
              <w:left w:val="single" w:sz="4" w:space="0" w:color="auto"/>
              <w:bottom w:val="single" w:sz="4" w:space="0" w:color="auto"/>
              <w:right w:val="single" w:sz="4" w:space="0" w:color="auto"/>
            </w:tcBorders>
            <w:hideMark/>
            <w:tcPrChange w:id="41594" w:author="Author">
              <w:tcPr>
                <w:tcW w:w="1256" w:type="dxa"/>
                <w:tcBorders>
                  <w:top w:val="single" w:sz="4" w:space="0" w:color="auto"/>
                  <w:left w:val="single" w:sz="4" w:space="0" w:color="auto"/>
                  <w:bottom w:val="single" w:sz="4" w:space="0" w:color="auto"/>
                  <w:right w:val="single" w:sz="4" w:space="0" w:color="auto"/>
                </w:tcBorders>
                <w:hideMark/>
              </w:tcPr>
            </w:tcPrChange>
          </w:tcPr>
          <w:p w14:paraId="09025403" w14:textId="77777777" w:rsidR="008A27E9" w:rsidRDefault="008A27E9" w:rsidP="001167D1">
            <w:pPr>
              <w:spacing w:after="80"/>
              <w:jc w:val="center"/>
              <w:rPr>
                <w:ins w:id="41595" w:author="Author"/>
                <w:rFonts w:cs="Arial"/>
                <w:b/>
              </w:rPr>
            </w:pPr>
            <w:ins w:id="41596" w:author="Author">
              <w:r>
                <w:rPr>
                  <w:b/>
                </w:rPr>
                <w:t>Required</w:t>
              </w:r>
            </w:ins>
          </w:p>
        </w:tc>
        <w:tc>
          <w:tcPr>
            <w:tcW w:w="1312" w:type="dxa"/>
            <w:tcBorders>
              <w:top w:val="single" w:sz="4" w:space="0" w:color="auto"/>
              <w:left w:val="single" w:sz="4" w:space="0" w:color="auto"/>
              <w:bottom w:val="single" w:sz="4" w:space="0" w:color="auto"/>
              <w:right w:val="single" w:sz="4" w:space="0" w:color="auto"/>
            </w:tcBorders>
            <w:hideMark/>
            <w:tcPrChange w:id="41597" w:author="Author">
              <w:tcPr>
                <w:tcW w:w="1134" w:type="dxa"/>
                <w:tcBorders>
                  <w:top w:val="single" w:sz="4" w:space="0" w:color="auto"/>
                  <w:left w:val="single" w:sz="4" w:space="0" w:color="auto"/>
                  <w:bottom w:val="single" w:sz="4" w:space="0" w:color="auto"/>
                  <w:right w:val="single" w:sz="4" w:space="0" w:color="auto"/>
                </w:tcBorders>
                <w:hideMark/>
              </w:tcPr>
            </w:tcPrChange>
          </w:tcPr>
          <w:p w14:paraId="395DA326" w14:textId="77777777" w:rsidR="008A27E9" w:rsidRDefault="008A27E9" w:rsidP="001167D1">
            <w:pPr>
              <w:spacing w:after="80"/>
              <w:jc w:val="center"/>
              <w:rPr>
                <w:ins w:id="41598" w:author="Author"/>
                <w:rFonts w:cs="Arial"/>
                <w:b/>
              </w:rPr>
            </w:pPr>
            <w:ins w:id="41599" w:author="Author">
              <w:r>
                <w:rPr>
                  <w:b/>
                </w:rPr>
                <w:t>Default</w:t>
              </w:r>
              <w:r w:rsidR="00461314" w:rsidRPr="00461314">
                <w:rPr>
                  <w:b/>
                  <w:vertAlign w:val="superscript"/>
                  <w:rPrChange w:id="41600" w:author="Author">
                    <w:rPr>
                      <w:b/>
                    </w:rPr>
                  </w:rPrChange>
                </w:rPr>
                <w:t>2</w:t>
              </w:r>
              <w:r w:rsidR="00526F96">
                <w:rPr>
                  <w:b/>
                  <w:vertAlign w:val="superscript"/>
                </w:rPr>
                <w:t>,4</w:t>
              </w:r>
            </w:ins>
          </w:p>
        </w:tc>
        <w:tc>
          <w:tcPr>
            <w:tcW w:w="874" w:type="dxa"/>
            <w:tcBorders>
              <w:top w:val="single" w:sz="4" w:space="0" w:color="auto"/>
              <w:left w:val="single" w:sz="4" w:space="0" w:color="auto"/>
              <w:bottom w:val="single" w:sz="4" w:space="0" w:color="auto"/>
              <w:right w:val="single" w:sz="4" w:space="0" w:color="auto"/>
            </w:tcBorders>
            <w:hideMark/>
            <w:tcPrChange w:id="41601" w:author="Author">
              <w:tcPr>
                <w:tcW w:w="913" w:type="dxa"/>
                <w:tcBorders>
                  <w:top w:val="single" w:sz="4" w:space="0" w:color="auto"/>
                  <w:left w:val="single" w:sz="4" w:space="0" w:color="auto"/>
                  <w:bottom w:val="single" w:sz="4" w:space="0" w:color="auto"/>
                  <w:right w:val="single" w:sz="4" w:space="0" w:color="auto"/>
                </w:tcBorders>
                <w:hideMark/>
              </w:tcPr>
            </w:tcPrChange>
          </w:tcPr>
          <w:p w14:paraId="5848BB26" w14:textId="77777777" w:rsidR="008A27E9" w:rsidRDefault="008A27E9" w:rsidP="001167D1">
            <w:pPr>
              <w:spacing w:after="80"/>
              <w:jc w:val="center"/>
              <w:rPr>
                <w:ins w:id="41602" w:author="Author"/>
                <w:rFonts w:cs="Arial"/>
                <w:b/>
              </w:rPr>
            </w:pPr>
            <w:ins w:id="41603" w:author="Author">
              <w:r>
                <w:rPr>
                  <w:b/>
                </w:rPr>
                <w:t>Info</w:t>
              </w:r>
            </w:ins>
          </w:p>
        </w:tc>
        <w:tc>
          <w:tcPr>
            <w:tcW w:w="735" w:type="dxa"/>
            <w:tcBorders>
              <w:top w:val="single" w:sz="4" w:space="0" w:color="auto"/>
              <w:left w:val="single" w:sz="4" w:space="0" w:color="auto"/>
              <w:bottom w:val="single" w:sz="4" w:space="0" w:color="auto"/>
              <w:right w:val="single" w:sz="4" w:space="0" w:color="auto"/>
            </w:tcBorders>
            <w:hideMark/>
            <w:tcPrChange w:id="41604" w:author="Author">
              <w:tcPr>
                <w:tcW w:w="785" w:type="dxa"/>
                <w:tcBorders>
                  <w:top w:val="single" w:sz="4" w:space="0" w:color="auto"/>
                  <w:left w:val="single" w:sz="4" w:space="0" w:color="auto"/>
                  <w:bottom w:val="single" w:sz="4" w:space="0" w:color="auto"/>
                  <w:right w:val="single" w:sz="4" w:space="0" w:color="auto"/>
                </w:tcBorders>
                <w:hideMark/>
              </w:tcPr>
            </w:tcPrChange>
          </w:tcPr>
          <w:p w14:paraId="7940928B" w14:textId="77777777" w:rsidR="008A27E9" w:rsidRDefault="008A27E9" w:rsidP="001167D1">
            <w:pPr>
              <w:spacing w:after="80"/>
              <w:jc w:val="center"/>
              <w:rPr>
                <w:ins w:id="41605" w:author="Author"/>
                <w:b/>
              </w:rPr>
            </w:pPr>
            <w:ins w:id="41606" w:author="Author">
              <w:r>
                <w:rPr>
                  <w:b/>
                </w:rPr>
                <w:t>In</w:t>
              </w:r>
            </w:ins>
          </w:p>
        </w:tc>
        <w:tc>
          <w:tcPr>
            <w:tcW w:w="856" w:type="dxa"/>
            <w:tcBorders>
              <w:top w:val="single" w:sz="4" w:space="0" w:color="auto"/>
              <w:left w:val="single" w:sz="4" w:space="0" w:color="auto"/>
              <w:bottom w:val="single" w:sz="4" w:space="0" w:color="auto"/>
              <w:right w:val="single" w:sz="4" w:space="0" w:color="auto"/>
            </w:tcBorders>
            <w:hideMark/>
            <w:tcPrChange w:id="41607" w:author="Author">
              <w:tcPr>
                <w:tcW w:w="897" w:type="dxa"/>
                <w:tcBorders>
                  <w:top w:val="single" w:sz="4" w:space="0" w:color="auto"/>
                  <w:left w:val="single" w:sz="4" w:space="0" w:color="auto"/>
                  <w:bottom w:val="single" w:sz="4" w:space="0" w:color="auto"/>
                  <w:right w:val="single" w:sz="4" w:space="0" w:color="auto"/>
                </w:tcBorders>
                <w:hideMark/>
              </w:tcPr>
            </w:tcPrChange>
          </w:tcPr>
          <w:p w14:paraId="3D42D45C" w14:textId="77777777" w:rsidR="008A27E9" w:rsidRDefault="008A27E9" w:rsidP="001167D1">
            <w:pPr>
              <w:spacing w:after="80"/>
              <w:jc w:val="center"/>
              <w:rPr>
                <w:ins w:id="41608" w:author="Author"/>
                <w:b/>
              </w:rPr>
            </w:pPr>
            <w:ins w:id="41609" w:author="Author">
              <w:r>
                <w:rPr>
                  <w:b/>
                </w:rPr>
                <w:t>Out</w:t>
              </w:r>
            </w:ins>
          </w:p>
        </w:tc>
        <w:tc>
          <w:tcPr>
            <w:tcW w:w="836" w:type="dxa"/>
            <w:tcBorders>
              <w:top w:val="single" w:sz="4" w:space="0" w:color="auto"/>
              <w:left w:val="single" w:sz="4" w:space="0" w:color="auto"/>
              <w:bottom w:val="single" w:sz="4" w:space="0" w:color="auto"/>
              <w:right w:val="single" w:sz="4" w:space="0" w:color="auto"/>
            </w:tcBorders>
            <w:hideMark/>
            <w:tcPrChange w:id="41610" w:author="Author">
              <w:tcPr>
                <w:tcW w:w="857" w:type="dxa"/>
                <w:tcBorders>
                  <w:top w:val="single" w:sz="4" w:space="0" w:color="auto"/>
                  <w:left w:val="single" w:sz="4" w:space="0" w:color="auto"/>
                  <w:bottom w:val="single" w:sz="4" w:space="0" w:color="auto"/>
                  <w:right w:val="single" w:sz="4" w:space="0" w:color="auto"/>
                </w:tcBorders>
                <w:hideMark/>
              </w:tcPr>
            </w:tcPrChange>
          </w:tcPr>
          <w:p w14:paraId="47D99C9F" w14:textId="77777777" w:rsidR="008A27E9" w:rsidRDefault="008A27E9" w:rsidP="001167D1">
            <w:pPr>
              <w:spacing w:after="80"/>
              <w:jc w:val="center"/>
              <w:rPr>
                <w:ins w:id="41611" w:author="Author"/>
                <w:b/>
              </w:rPr>
            </w:pPr>
            <w:ins w:id="41612" w:author="Author">
              <w:r>
                <w:rPr>
                  <w:b/>
                </w:rPr>
                <w:t>Dep</w:t>
              </w:r>
              <w:r>
                <w:rPr>
                  <w:b/>
                  <w:vertAlign w:val="superscript"/>
                </w:rPr>
                <w:t>1</w:t>
              </w:r>
            </w:ins>
          </w:p>
        </w:tc>
        <w:tc>
          <w:tcPr>
            <w:tcW w:w="1013" w:type="dxa"/>
            <w:tcBorders>
              <w:top w:val="single" w:sz="4" w:space="0" w:color="auto"/>
              <w:left w:val="single" w:sz="4" w:space="0" w:color="auto"/>
              <w:bottom w:val="single" w:sz="4" w:space="0" w:color="auto"/>
              <w:right w:val="single" w:sz="4" w:space="0" w:color="auto"/>
            </w:tcBorders>
            <w:hideMark/>
            <w:tcPrChange w:id="41613" w:author="Author">
              <w:tcPr>
                <w:tcW w:w="1042" w:type="dxa"/>
                <w:gridSpan w:val="2"/>
                <w:tcBorders>
                  <w:top w:val="single" w:sz="4" w:space="0" w:color="auto"/>
                  <w:left w:val="single" w:sz="4" w:space="0" w:color="auto"/>
                  <w:bottom w:val="single" w:sz="4" w:space="0" w:color="auto"/>
                  <w:right w:val="single" w:sz="4" w:space="0" w:color="auto"/>
                </w:tcBorders>
                <w:hideMark/>
              </w:tcPr>
            </w:tcPrChange>
          </w:tcPr>
          <w:p w14:paraId="025A5961" w14:textId="77777777" w:rsidR="008A27E9" w:rsidRDefault="008A27E9" w:rsidP="001167D1">
            <w:pPr>
              <w:spacing w:after="80"/>
              <w:jc w:val="center"/>
              <w:rPr>
                <w:ins w:id="41614" w:author="Author"/>
                <w:b/>
              </w:rPr>
            </w:pPr>
            <w:ins w:id="41615" w:author="Author">
              <w:r>
                <w:rPr>
                  <w:b/>
                </w:rPr>
                <w:t>InOut</w:t>
              </w:r>
            </w:ins>
          </w:p>
        </w:tc>
      </w:tr>
      <w:tr w:rsidR="008A27E9" w14:paraId="36C7D05B" w14:textId="77777777" w:rsidTr="00015963">
        <w:trPr>
          <w:jc w:val="center"/>
          <w:ins w:id="41616" w:author="Author"/>
        </w:trPr>
        <w:tc>
          <w:tcPr>
            <w:tcW w:w="2335" w:type="dxa"/>
            <w:tcBorders>
              <w:top w:val="single" w:sz="4" w:space="0" w:color="auto"/>
              <w:left w:val="single" w:sz="4" w:space="0" w:color="auto"/>
              <w:bottom w:val="single" w:sz="4" w:space="0" w:color="auto"/>
              <w:right w:val="single" w:sz="4" w:space="0" w:color="auto"/>
            </w:tcBorders>
            <w:hideMark/>
            <w:tcPrChange w:id="41617" w:author="Author">
              <w:tcPr>
                <w:tcW w:w="2696" w:type="dxa"/>
                <w:tcBorders>
                  <w:top w:val="single" w:sz="4" w:space="0" w:color="auto"/>
                  <w:left w:val="single" w:sz="4" w:space="0" w:color="auto"/>
                  <w:bottom w:val="single" w:sz="4" w:space="0" w:color="auto"/>
                  <w:right w:val="single" w:sz="4" w:space="0" w:color="auto"/>
                </w:tcBorders>
                <w:hideMark/>
              </w:tcPr>
            </w:tcPrChange>
          </w:tcPr>
          <w:p w14:paraId="73FE5B1E" w14:textId="77777777" w:rsidR="008A27E9" w:rsidRDefault="008A27E9" w:rsidP="001167D1">
            <w:pPr>
              <w:spacing w:after="80"/>
              <w:rPr>
                <w:ins w:id="41618" w:author="Author"/>
              </w:rPr>
            </w:pPr>
            <w:ins w:id="41619" w:author="Author">
              <w:r>
                <w:t>Ts4file</w:t>
              </w:r>
            </w:ins>
          </w:p>
        </w:tc>
        <w:tc>
          <w:tcPr>
            <w:tcW w:w="1260" w:type="dxa"/>
            <w:tcBorders>
              <w:top w:val="single" w:sz="4" w:space="0" w:color="auto"/>
              <w:left w:val="single" w:sz="4" w:space="0" w:color="auto"/>
              <w:bottom w:val="single" w:sz="4" w:space="0" w:color="auto"/>
              <w:right w:val="single" w:sz="4" w:space="0" w:color="auto"/>
            </w:tcBorders>
            <w:hideMark/>
            <w:tcPrChange w:id="41620" w:author="Author">
              <w:tcPr>
                <w:tcW w:w="1256" w:type="dxa"/>
                <w:tcBorders>
                  <w:top w:val="single" w:sz="4" w:space="0" w:color="auto"/>
                  <w:left w:val="single" w:sz="4" w:space="0" w:color="auto"/>
                  <w:bottom w:val="single" w:sz="4" w:space="0" w:color="auto"/>
                  <w:right w:val="single" w:sz="4" w:space="0" w:color="auto"/>
                </w:tcBorders>
                <w:hideMark/>
              </w:tcPr>
            </w:tcPrChange>
          </w:tcPr>
          <w:p w14:paraId="7FFA7200" w14:textId="77777777" w:rsidR="008A27E9" w:rsidRDefault="008A27E9" w:rsidP="001167D1">
            <w:pPr>
              <w:spacing w:after="80"/>
              <w:jc w:val="center"/>
              <w:rPr>
                <w:ins w:id="41621" w:author="Author"/>
                <w:rFonts w:cs="Arial"/>
                <w:b/>
              </w:rPr>
            </w:pPr>
            <w:ins w:id="41622"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623" w:author="Author">
              <w:tcPr>
                <w:tcW w:w="1134" w:type="dxa"/>
                <w:tcBorders>
                  <w:top w:val="single" w:sz="4" w:space="0" w:color="auto"/>
                  <w:left w:val="single" w:sz="4" w:space="0" w:color="auto"/>
                  <w:bottom w:val="single" w:sz="4" w:space="0" w:color="auto"/>
                  <w:right w:val="single" w:sz="4" w:space="0" w:color="auto"/>
                </w:tcBorders>
                <w:hideMark/>
              </w:tcPr>
            </w:tcPrChange>
          </w:tcPr>
          <w:p w14:paraId="45F45D9D" w14:textId="77777777" w:rsidR="008A27E9" w:rsidRDefault="00526F96" w:rsidP="001167D1">
            <w:pPr>
              <w:spacing w:after="80"/>
              <w:jc w:val="center"/>
              <w:rPr>
                <w:ins w:id="41624" w:author="Author"/>
                <w:rFonts w:cs="Arial"/>
                <w:b/>
              </w:rPr>
            </w:pPr>
            <w:ins w:id="41625" w:author="Author">
              <w:r>
                <w:t>Undefined</w:t>
              </w:r>
              <w:del w:id="41626" w:author="Author">
                <w:r w:rsidR="008A27E9" w:rsidDel="00526F96">
                  <w:delText>--</w:delText>
                </w:r>
              </w:del>
            </w:ins>
          </w:p>
        </w:tc>
        <w:tc>
          <w:tcPr>
            <w:tcW w:w="874" w:type="dxa"/>
            <w:tcBorders>
              <w:top w:val="single" w:sz="4" w:space="0" w:color="auto"/>
              <w:left w:val="single" w:sz="4" w:space="0" w:color="auto"/>
              <w:bottom w:val="single" w:sz="4" w:space="0" w:color="auto"/>
              <w:right w:val="single" w:sz="4" w:space="0" w:color="auto"/>
            </w:tcBorders>
            <w:hideMark/>
            <w:tcPrChange w:id="41627" w:author="Author">
              <w:tcPr>
                <w:tcW w:w="913" w:type="dxa"/>
                <w:tcBorders>
                  <w:top w:val="single" w:sz="4" w:space="0" w:color="auto"/>
                  <w:left w:val="single" w:sz="4" w:space="0" w:color="auto"/>
                  <w:bottom w:val="single" w:sz="4" w:space="0" w:color="auto"/>
                  <w:right w:val="single" w:sz="4" w:space="0" w:color="auto"/>
                </w:tcBorders>
                <w:hideMark/>
              </w:tcPr>
            </w:tcPrChange>
          </w:tcPr>
          <w:p w14:paraId="4AB8345D" w14:textId="77777777" w:rsidR="008A27E9" w:rsidRDefault="008A27E9" w:rsidP="001167D1">
            <w:pPr>
              <w:spacing w:after="80"/>
              <w:jc w:val="center"/>
              <w:rPr>
                <w:ins w:id="41628" w:author="Author"/>
                <w:rFonts w:cs="Arial"/>
                <w:b/>
              </w:rPr>
            </w:pPr>
            <w:ins w:id="41629" w:author="Author">
              <w:r>
                <w:t>X</w:t>
              </w:r>
            </w:ins>
          </w:p>
        </w:tc>
        <w:tc>
          <w:tcPr>
            <w:tcW w:w="735" w:type="dxa"/>
            <w:tcBorders>
              <w:top w:val="single" w:sz="4" w:space="0" w:color="auto"/>
              <w:left w:val="single" w:sz="4" w:space="0" w:color="auto"/>
              <w:bottom w:val="single" w:sz="4" w:space="0" w:color="auto"/>
              <w:right w:val="single" w:sz="4" w:space="0" w:color="auto"/>
            </w:tcBorders>
            <w:tcPrChange w:id="41630" w:author="Author">
              <w:tcPr>
                <w:tcW w:w="785" w:type="dxa"/>
                <w:tcBorders>
                  <w:top w:val="single" w:sz="4" w:space="0" w:color="auto"/>
                  <w:left w:val="single" w:sz="4" w:space="0" w:color="auto"/>
                  <w:bottom w:val="single" w:sz="4" w:space="0" w:color="auto"/>
                  <w:right w:val="single" w:sz="4" w:space="0" w:color="auto"/>
                </w:tcBorders>
              </w:tcPr>
            </w:tcPrChange>
          </w:tcPr>
          <w:p w14:paraId="17BDB5F2" w14:textId="77777777" w:rsidR="008A27E9" w:rsidRDefault="008A27E9" w:rsidP="001167D1">
            <w:pPr>
              <w:spacing w:after="80"/>
              <w:jc w:val="center"/>
              <w:rPr>
                <w:ins w:id="41631" w:author="Author"/>
              </w:rPr>
            </w:pPr>
          </w:p>
        </w:tc>
        <w:tc>
          <w:tcPr>
            <w:tcW w:w="856" w:type="dxa"/>
            <w:tcBorders>
              <w:top w:val="single" w:sz="4" w:space="0" w:color="auto"/>
              <w:left w:val="single" w:sz="4" w:space="0" w:color="auto"/>
              <w:bottom w:val="single" w:sz="4" w:space="0" w:color="auto"/>
              <w:right w:val="single" w:sz="4" w:space="0" w:color="auto"/>
            </w:tcBorders>
            <w:tcPrChange w:id="41632" w:author="Author">
              <w:tcPr>
                <w:tcW w:w="897" w:type="dxa"/>
                <w:tcBorders>
                  <w:top w:val="single" w:sz="4" w:space="0" w:color="auto"/>
                  <w:left w:val="single" w:sz="4" w:space="0" w:color="auto"/>
                  <w:bottom w:val="single" w:sz="4" w:space="0" w:color="auto"/>
                  <w:right w:val="single" w:sz="4" w:space="0" w:color="auto"/>
                </w:tcBorders>
              </w:tcPr>
            </w:tcPrChange>
          </w:tcPr>
          <w:p w14:paraId="63F9B671" w14:textId="77777777" w:rsidR="008A27E9" w:rsidRDefault="008A27E9" w:rsidP="001167D1">
            <w:pPr>
              <w:spacing w:after="80"/>
              <w:jc w:val="center"/>
              <w:rPr>
                <w:ins w:id="41633" w:author="Author"/>
              </w:rPr>
            </w:pPr>
          </w:p>
        </w:tc>
        <w:tc>
          <w:tcPr>
            <w:tcW w:w="836" w:type="dxa"/>
            <w:tcBorders>
              <w:top w:val="single" w:sz="4" w:space="0" w:color="auto"/>
              <w:left w:val="single" w:sz="4" w:space="0" w:color="auto"/>
              <w:bottom w:val="single" w:sz="4" w:space="0" w:color="auto"/>
              <w:right w:val="single" w:sz="4" w:space="0" w:color="auto"/>
            </w:tcBorders>
            <w:tcPrChange w:id="41634" w:author="Author">
              <w:tcPr>
                <w:tcW w:w="857" w:type="dxa"/>
                <w:tcBorders>
                  <w:top w:val="single" w:sz="4" w:space="0" w:color="auto"/>
                  <w:left w:val="single" w:sz="4" w:space="0" w:color="auto"/>
                  <w:bottom w:val="single" w:sz="4" w:space="0" w:color="auto"/>
                  <w:right w:val="single" w:sz="4" w:space="0" w:color="auto"/>
                </w:tcBorders>
              </w:tcPr>
            </w:tcPrChange>
          </w:tcPr>
          <w:p w14:paraId="7DD8E95C" w14:textId="77777777" w:rsidR="008A27E9" w:rsidRDefault="008A27E9" w:rsidP="001167D1">
            <w:pPr>
              <w:spacing w:after="80"/>
              <w:jc w:val="center"/>
              <w:rPr>
                <w:ins w:id="41635" w:author="Author"/>
              </w:rPr>
            </w:pPr>
            <w:ins w:id="41636"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637"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57D663C" w14:textId="77777777" w:rsidR="008A27E9" w:rsidRDefault="008A27E9" w:rsidP="001167D1">
            <w:pPr>
              <w:spacing w:after="80"/>
              <w:rPr>
                <w:ins w:id="41638" w:author="Author"/>
              </w:rPr>
            </w:pPr>
          </w:p>
        </w:tc>
      </w:tr>
      <w:tr w:rsidR="008A27E9" w14:paraId="397C6640" w14:textId="77777777" w:rsidTr="00015963">
        <w:trPr>
          <w:jc w:val="center"/>
          <w:ins w:id="41639" w:author="Author"/>
        </w:trPr>
        <w:tc>
          <w:tcPr>
            <w:tcW w:w="2335" w:type="dxa"/>
            <w:tcBorders>
              <w:top w:val="single" w:sz="4" w:space="0" w:color="auto"/>
              <w:left w:val="single" w:sz="4" w:space="0" w:color="auto"/>
              <w:bottom w:val="single" w:sz="4" w:space="0" w:color="auto"/>
              <w:right w:val="single" w:sz="4" w:space="0" w:color="auto"/>
            </w:tcBorders>
            <w:hideMark/>
            <w:tcPrChange w:id="41640" w:author="Author">
              <w:tcPr>
                <w:tcW w:w="2696" w:type="dxa"/>
                <w:tcBorders>
                  <w:top w:val="single" w:sz="4" w:space="0" w:color="auto"/>
                  <w:left w:val="single" w:sz="4" w:space="0" w:color="auto"/>
                  <w:bottom w:val="single" w:sz="4" w:space="0" w:color="auto"/>
                  <w:right w:val="single" w:sz="4" w:space="0" w:color="auto"/>
                </w:tcBorders>
                <w:hideMark/>
              </w:tcPr>
            </w:tcPrChange>
          </w:tcPr>
          <w:p w14:paraId="2A91149E" w14:textId="77777777" w:rsidR="008A27E9" w:rsidRDefault="008A27E9" w:rsidP="001167D1">
            <w:pPr>
              <w:spacing w:after="80"/>
              <w:rPr>
                <w:ins w:id="41641" w:author="Author"/>
                <w:rFonts w:cs="Arial"/>
                <w:b/>
              </w:rPr>
            </w:pPr>
            <w:ins w:id="41642" w:author="Author">
              <w:r>
                <w:t>Tx_V</w:t>
              </w:r>
            </w:ins>
          </w:p>
        </w:tc>
        <w:tc>
          <w:tcPr>
            <w:tcW w:w="1260" w:type="dxa"/>
            <w:tcBorders>
              <w:top w:val="single" w:sz="4" w:space="0" w:color="auto"/>
              <w:left w:val="single" w:sz="4" w:space="0" w:color="auto"/>
              <w:bottom w:val="single" w:sz="4" w:space="0" w:color="auto"/>
              <w:right w:val="single" w:sz="4" w:space="0" w:color="auto"/>
            </w:tcBorders>
            <w:hideMark/>
            <w:tcPrChange w:id="41643" w:author="Author">
              <w:tcPr>
                <w:tcW w:w="1256" w:type="dxa"/>
                <w:tcBorders>
                  <w:top w:val="single" w:sz="4" w:space="0" w:color="auto"/>
                  <w:left w:val="single" w:sz="4" w:space="0" w:color="auto"/>
                  <w:bottom w:val="single" w:sz="4" w:space="0" w:color="auto"/>
                  <w:right w:val="single" w:sz="4" w:space="0" w:color="auto"/>
                </w:tcBorders>
                <w:hideMark/>
              </w:tcPr>
            </w:tcPrChange>
          </w:tcPr>
          <w:p w14:paraId="1AD0B7E9" w14:textId="77777777" w:rsidR="008A27E9" w:rsidRDefault="00411109" w:rsidP="001167D1">
            <w:pPr>
              <w:spacing w:after="80"/>
              <w:jc w:val="center"/>
              <w:rPr>
                <w:ins w:id="41644" w:author="Author"/>
                <w:rFonts w:cs="Arial"/>
                <w:b/>
              </w:rPr>
            </w:pPr>
            <w:ins w:id="41645" w:author="Author">
              <w:r>
                <w:t>Yes</w:t>
              </w:r>
              <w:r w:rsidRPr="00EF7570">
                <w:rPr>
                  <w:vertAlign w:val="superscript"/>
                </w:rPr>
                <w:t>3</w:t>
              </w:r>
              <w:del w:id="41646" w:author="Author">
                <w:r w:rsidR="008A27E9" w:rsidDel="00411109">
                  <w:delText>Yes/No</w:delText>
                </w:r>
                <w:r w:rsidR="00D3493E" w:rsidDel="00411109">
                  <w:delText>, if and only if Ts4file is present</w:delText>
                </w:r>
              </w:del>
            </w:ins>
          </w:p>
        </w:tc>
        <w:tc>
          <w:tcPr>
            <w:tcW w:w="1312" w:type="dxa"/>
            <w:tcBorders>
              <w:top w:val="single" w:sz="4" w:space="0" w:color="auto"/>
              <w:left w:val="single" w:sz="4" w:space="0" w:color="auto"/>
              <w:bottom w:val="single" w:sz="4" w:space="0" w:color="auto"/>
              <w:right w:val="single" w:sz="4" w:space="0" w:color="auto"/>
            </w:tcBorders>
            <w:hideMark/>
            <w:tcPrChange w:id="41647" w:author="Author">
              <w:tcPr>
                <w:tcW w:w="1134" w:type="dxa"/>
                <w:tcBorders>
                  <w:top w:val="single" w:sz="4" w:space="0" w:color="auto"/>
                  <w:left w:val="single" w:sz="4" w:space="0" w:color="auto"/>
                  <w:bottom w:val="single" w:sz="4" w:space="0" w:color="auto"/>
                  <w:right w:val="single" w:sz="4" w:space="0" w:color="auto"/>
                </w:tcBorders>
                <w:hideMark/>
              </w:tcPr>
            </w:tcPrChange>
          </w:tcPr>
          <w:p w14:paraId="542C1632" w14:textId="77777777" w:rsidR="008A27E9" w:rsidRDefault="008A27E9" w:rsidP="001167D1">
            <w:pPr>
              <w:spacing w:after="80"/>
              <w:jc w:val="center"/>
              <w:rPr>
                <w:ins w:id="41648" w:author="Author"/>
                <w:rFonts w:cs="Arial"/>
                <w:b/>
              </w:rPr>
            </w:pPr>
            <w:ins w:id="41649" w:author="Author">
              <w:r>
                <w:t>--</w:t>
              </w:r>
            </w:ins>
          </w:p>
        </w:tc>
        <w:tc>
          <w:tcPr>
            <w:tcW w:w="874" w:type="dxa"/>
            <w:tcBorders>
              <w:top w:val="single" w:sz="4" w:space="0" w:color="auto"/>
              <w:left w:val="single" w:sz="4" w:space="0" w:color="auto"/>
              <w:bottom w:val="single" w:sz="4" w:space="0" w:color="auto"/>
              <w:right w:val="single" w:sz="4" w:space="0" w:color="auto"/>
            </w:tcBorders>
            <w:hideMark/>
            <w:tcPrChange w:id="41650" w:author="Author">
              <w:tcPr>
                <w:tcW w:w="913" w:type="dxa"/>
                <w:tcBorders>
                  <w:top w:val="single" w:sz="4" w:space="0" w:color="auto"/>
                  <w:left w:val="single" w:sz="4" w:space="0" w:color="auto"/>
                  <w:bottom w:val="single" w:sz="4" w:space="0" w:color="auto"/>
                  <w:right w:val="single" w:sz="4" w:space="0" w:color="auto"/>
                </w:tcBorders>
                <w:hideMark/>
              </w:tcPr>
            </w:tcPrChange>
          </w:tcPr>
          <w:p w14:paraId="3A5C70FA" w14:textId="77777777" w:rsidR="008A27E9" w:rsidRDefault="008A27E9" w:rsidP="001167D1">
            <w:pPr>
              <w:spacing w:after="80"/>
              <w:jc w:val="center"/>
              <w:rPr>
                <w:ins w:id="41651" w:author="Author"/>
                <w:rFonts w:cs="Arial"/>
                <w:b/>
              </w:rPr>
            </w:pPr>
            <w:ins w:id="41652" w:author="Author">
              <w:r>
                <w:t>X</w:t>
              </w:r>
            </w:ins>
          </w:p>
        </w:tc>
        <w:tc>
          <w:tcPr>
            <w:tcW w:w="735" w:type="dxa"/>
            <w:tcBorders>
              <w:top w:val="single" w:sz="4" w:space="0" w:color="auto"/>
              <w:left w:val="single" w:sz="4" w:space="0" w:color="auto"/>
              <w:bottom w:val="single" w:sz="4" w:space="0" w:color="auto"/>
              <w:right w:val="single" w:sz="4" w:space="0" w:color="auto"/>
            </w:tcBorders>
            <w:tcPrChange w:id="41653" w:author="Author">
              <w:tcPr>
                <w:tcW w:w="785" w:type="dxa"/>
                <w:tcBorders>
                  <w:top w:val="single" w:sz="4" w:space="0" w:color="auto"/>
                  <w:left w:val="single" w:sz="4" w:space="0" w:color="auto"/>
                  <w:bottom w:val="single" w:sz="4" w:space="0" w:color="auto"/>
                  <w:right w:val="single" w:sz="4" w:space="0" w:color="auto"/>
                </w:tcBorders>
              </w:tcPr>
            </w:tcPrChange>
          </w:tcPr>
          <w:p w14:paraId="0767077B" w14:textId="77777777" w:rsidR="008A27E9" w:rsidRDefault="008A27E9" w:rsidP="001167D1">
            <w:pPr>
              <w:spacing w:after="80"/>
              <w:jc w:val="center"/>
              <w:rPr>
                <w:ins w:id="41654" w:author="Author"/>
              </w:rPr>
            </w:pPr>
          </w:p>
        </w:tc>
        <w:tc>
          <w:tcPr>
            <w:tcW w:w="856" w:type="dxa"/>
            <w:tcBorders>
              <w:top w:val="single" w:sz="4" w:space="0" w:color="auto"/>
              <w:left w:val="single" w:sz="4" w:space="0" w:color="auto"/>
              <w:bottom w:val="single" w:sz="4" w:space="0" w:color="auto"/>
              <w:right w:val="single" w:sz="4" w:space="0" w:color="auto"/>
            </w:tcBorders>
            <w:tcPrChange w:id="41655" w:author="Author">
              <w:tcPr>
                <w:tcW w:w="897" w:type="dxa"/>
                <w:tcBorders>
                  <w:top w:val="single" w:sz="4" w:space="0" w:color="auto"/>
                  <w:left w:val="single" w:sz="4" w:space="0" w:color="auto"/>
                  <w:bottom w:val="single" w:sz="4" w:space="0" w:color="auto"/>
                  <w:right w:val="single" w:sz="4" w:space="0" w:color="auto"/>
                </w:tcBorders>
              </w:tcPr>
            </w:tcPrChange>
          </w:tcPr>
          <w:p w14:paraId="1696B94D" w14:textId="77777777" w:rsidR="008A27E9" w:rsidRDefault="008A27E9" w:rsidP="001167D1">
            <w:pPr>
              <w:spacing w:after="80"/>
              <w:jc w:val="center"/>
              <w:rPr>
                <w:ins w:id="41656" w:author="Author"/>
              </w:rPr>
            </w:pPr>
          </w:p>
        </w:tc>
        <w:tc>
          <w:tcPr>
            <w:tcW w:w="836" w:type="dxa"/>
            <w:tcBorders>
              <w:top w:val="single" w:sz="4" w:space="0" w:color="auto"/>
              <w:left w:val="single" w:sz="4" w:space="0" w:color="auto"/>
              <w:bottom w:val="single" w:sz="4" w:space="0" w:color="auto"/>
              <w:right w:val="single" w:sz="4" w:space="0" w:color="auto"/>
            </w:tcBorders>
            <w:tcPrChange w:id="41657" w:author="Author">
              <w:tcPr>
                <w:tcW w:w="857" w:type="dxa"/>
                <w:tcBorders>
                  <w:top w:val="single" w:sz="4" w:space="0" w:color="auto"/>
                  <w:left w:val="single" w:sz="4" w:space="0" w:color="auto"/>
                  <w:bottom w:val="single" w:sz="4" w:space="0" w:color="auto"/>
                  <w:right w:val="single" w:sz="4" w:space="0" w:color="auto"/>
                </w:tcBorders>
              </w:tcPr>
            </w:tcPrChange>
          </w:tcPr>
          <w:p w14:paraId="2F4F7A9E" w14:textId="77777777" w:rsidR="008A27E9" w:rsidRDefault="008A27E9" w:rsidP="001167D1">
            <w:pPr>
              <w:spacing w:after="80"/>
              <w:jc w:val="center"/>
              <w:rPr>
                <w:ins w:id="41658" w:author="Author"/>
              </w:rPr>
            </w:pPr>
            <w:ins w:id="41659"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660"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171FC95B" w14:textId="77777777" w:rsidR="008A27E9" w:rsidRDefault="008A27E9" w:rsidP="001167D1">
            <w:pPr>
              <w:spacing w:after="80"/>
              <w:rPr>
                <w:ins w:id="41661" w:author="Author"/>
              </w:rPr>
            </w:pPr>
          </w:p>
        </w:tc>
      </w:tr>
      <w:tr w:rsidR="008A27E9" w14:paraId="349A968E" w14:textId="77777777" w:rsidTr="00015963">
        <w:trPr>
          <w:trHeight w:val="269"/>
          <w:jc w:val="center"/>
          <w:ins w:id="41662" w:author="Author"/>
          <w:trPrChange w:id="41663" w:author="Author">
            <w:trPr>
              <w:trHeight w:val="269"/>
            </w:trPr>
          </w:trPrChange>
        </w:trPr>
        <w:tc>
          <w:tcPr>
            <w:tcW w:w="2335" w:type="dxa"/>
            <w:tcBorders>
              <w:top w:val="single" w:sz="4" w:space="0" w:color="auto"/>
              <w:left w:val="single" w:sz="4" w:space="0" w:color="auto"/>
              <w:bottom w:val="single" w:sz="4" w:space="0" w:color="auto"/>
              <w:right w:val="single" w:sz="4" w:space="0" w:color="auto"/>
            </w:tcBorders>
            <w:hideMark/>
            <w:tcPrChange w:id="41664" w:author="Author">
              <w:tcPr>
                <w:tcW w:w="2696" w:type="dxa"/>
                <w:tcBorders>
                  <w:top w:val="single" w:sz="4" w:space="0" w:color="auto"/>
                  <w:left w:val="single" w:sz="4" w:space="0" w:color="auto"/>
                  <w:bottom w:val="single" w:sz="4" w:space="0" w:color="auto"/>
                  <w:right w:val="single" w:sz="4" w:space="0" w:color="auto"/>
                </w:tcBorders>
                <w:hideMark/>
              </w:tcPr>
            </w:tcPrChange>
          </w:tcPr>
          <w:p w14:paraId="746B75F2" w14:textId="77777777" w:rsidR="008A27E9" w:rsidRDefault="008A27E9" w:rsidP="001167D1">
            <w:pPr>
              <w:spacing w:after="80"/>
              <w:rPr>
                <w:ins w:id="41665" w:author="Author"/>
                <w:rFonts w:cs="Arial"/>
                <w:b/>
              </w:rPr>
            </w:pPr>
            <w:ins w:id="41666" w:author="Author">
              <w:r>
                <w:t>Tx_R</w:t>
              </w:r>
            </w:ins>
          </w:p>
        </w:tc>
        <w:tc>
          <w:tcPr>
            <w:tcW w:w="1260" w:type="dxa"/>
            <w:tcBorders>
              <w:top w:val="single" w:sz="4" w:space="0" w:color="auto"/>
              <w:left w:val="single" w:sz="4" w:space="0" w:color="auto"/>
              <w:bottom w:val="single" w:sz="4" w:space="0" w:color="auto"/>
              <w:right w:val="single" w:sz="4" w:space="0" w:color="auto"/>
            </w:tcBorders>
            <w:hideMark/>
            <w:tcPrChange w:id="41667" w:author="Author">
              <w:tcPr>
                <w:tcW w:w="1256" w:type="dxa"/>
                <w:tcBorders>
                  <w:top w:val="single" w:sz="4" w:space="0" w:color="auto"/>
                  <w:left w:val="single" w:sz="4" w:space="0" w:color="auto"/>
                  <w:bottom w:val="single" w:sz="4" w:space="0" w:color="auto"/>
                  <w:right w:val="single" w:sz="4" w:space="0" w:color="auto"/>
                </w:tcBorders>
                <w:hideMark/>
              </w:tcPr>
            </w:tcPrChange>
          </w:tcPr>
          <w:p w14:paraId="5998B6CE" w14:textId="77777777" w:rsidR="008A27E9" w:rsidRDefault="008A27E9" w:rsidP="001167D1">
            <w:pPr>
              <w:spacing w:after="80"/>
              <w:jc w:val="center"/>
              <w:rPr>
                <w:ins w:id="41668" w:author="Author"/>
                <w:rFonts w:cs="Arial"/>
                <w:b/>
              </w:rPr>
            </w:pPr>
            <w:ins w:id="41669"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670" w:author="Author">
              <w:tcPr>
                <w:tcW w:w="1134" w:type="dxa"/>
                <w:tcBorders>
                  <w:top w:val="single" w:sz="4" w:space="0" w:color="auto"/>
                  <w:left w:val="single" w:sz="4" w:space="0" w:color="auto"/>
                  <w:bottom w:val="single" w:sz="4" w:space="0" w:color="auto"/>
                  <w:right w:val="single" w:sz="4" w:space="0" w:color="auto"/>
                </w:tcBorders>
                <w:hideMark/>
              </w:tcPr>
            </w:tcPrChange>
          </w:tcPr>
          <w:p w14:paraId="52A9DA45" w14:textId="77777777" w:rsidR="008A27E9" w:rsidRDefault="008A27E9" w:rsidP="001167D1">
            <w:pPr>
              <w:spacing w:after="80"/>
              <w:jc w:val="center"/>
              <w:rPr>
                <w:ins w:id="41671" w:author="Author"/>
                <w:rFonts w:cs="Arial"/>
                <w:b/>
              </w:rPr>
            </w:pPr>
            <w:ins w:id="41672" w:author="Author">
              <w:r>
                <w:t>0</w:t>
              </w:r>
            </w:ins>
          </w:p>
        </w:tc>
        <w:tc>
          <w:tcPr>
            <w:tcW w:w="874" w:type="dxa"/>
            <w:tcBorders>
              <w:top w:val="single" w:sz="4" w:space="0" w:color="auto"/>
              <w:left w:val="single" w:sz="4" w:space="0" w:color="auto"/>
              <w:bottom w:val="single" w:sz="4" w:space="0" w:color="auto"/>
              <w:right w:val="single" w:sz="4" w:space="0" w:color="auto"/>
            </w:tcBorders>
            <w:hideMark/>
            <w:tcPrChange w:id="41673" w:author="Author">
              <w:tcPr>
                <w:tcW w:w="913" w:type="dxa"/>
                <w:tcBorders>
                  <w:top w:val="single" w:sz="4" w:space="0" w:color="auto"/>
                  <w:left w:val="single" w:sz="4" w:space="0" w:color="auto"/>
                  <w:bottom w:val="single" w:sz="4" w:space="0" w:color="auto"/>
                  <w:right w:val="single" w:sz="4" w:space="0" w:color="auto"/>
                </w:tcBorders>
                <w:hideMark/>
              </w:tcPr>
            </w:tcPrChange>
          </w:tcPr>
          <w:p w14:paraId="59277650" w14:textId="77777777" w:rsidR="008A27E9" w:rsidRDefault="008A27E9" w:rsidP="001167D1">
            <w:pPr>
              <w:spacing w:after="80"/>
              <w:jc w:val="center"/>
              <w:rPr>
                <w:ins w:id="41674" w:author="Author"/>
                <w:rFonts w:cs="Arial"/>
                <w:b/>
              </w:rPr>
            </w:pPr>
            <w:ins w:id="41675" w:author="Author">
              <w:r>
                <w:t>X</w:t>
              </w:r>
            </w:ins>
          </w:p>
        </w:tc>
        <w:tc>
          <w:tcPr>
            <w:tcW w:w="735" w:type="dxa"/>
            <w:tcBorders>
              <w:top w:val="single" w:sz="4" w:space="0" w:color="auto"/>
              <w:left w:val="single" w:sz="4" w:space="0" w:color="auto"/>
              <w:bottom w:val="single" w:sz="4" w:space="0" w:color="auto"/>
              <w:right w:val="single" w:sz="4" w:space="0" w:color="auto"/>
            </w:tcBorders>
            <w:tcPrChange w:id="41676" w:author="Author">
              <w:tcPr>
                <w:tcW w:w="785" w:type="dxa"/>
                <w:tcBorders>
                  <w:top w:val="single" w:sz="4" w:space="0" w:color="auto"/>
                  <w:left w:val="single" w:sz="4" w:space="0" w:color="auto"/>
                  <w:bottom w:val="single" w:sz="4" w:space="0" w:color="auto"/>
                  <w:right w:val="single" w:sz="4" w:space="0" w:color="auto"/>
                </w:tcBorders>
              </w:tcPr>
            </w:tcPrChange>
          </w:tcPr>
          <w:p w14:paraId="59F2AE75" w14:textId="77777777" w:rsidR="008A27E9" w:rsidRDefault="008A27E9" w:rsidP="001167D1">
            <w:pPr>
              <w:spacing w:after="80"/>
              <w:jc w:val="center"/>
              <w:rPr>
                <w:ins w:id="41677" w:author="Author"/>
              </w:rPr>
            </w:pPr>
          </w:p>
        </w:tc>
        <w:tc>
          <w:tcPr>
            <w:tcW w:w="856" w:type="dxa"/>
            <w:tcBorders>
              <w:top w:val="single" w:sz="4" w:space="0" w:color="auto"/>
              <w:left w:val="single" w:sz="4" w:space="0" w:color="auto"/>
              <w:bottom w:val="single" w:sz="4" w:space="0" w:color="auto"/>
              <w:right w:val="single" w:sz="4" w:space="0" w:color="auto"/>
            </w:tcBorders>
            <w:tcPrChange w:id="41678" w:author="Author">
              <w:tcPr>
                <w:tcW w:w="897" w:type="dxa"/>
                <w:tcBorders>
                  <w:top w:val="single" w:sz="4" w:space="0" w:color="auto"/>
                  <w:left w:val="single" w:sz="4" w:space="0" w:color="auto"/>
                  <w:bottom w:val="single" w:sz="4" w:space="0" w:color="auto"/>
                  <w:right w:val="single" w:sz="4" w:space="0" w:color="auto"/>
                </w:tcBorders>
              </w:tcPr>
            </w:tcPrChange>
          </w:tcPr>
          <w:p w14:paraId="4E1B9EB6" w14:textId="77777777" w:rsidR="008A27E9" w:rsidRDefault="008A27E9" w:rsidP="001167D1">
            <w:pPr>
              <w:spacing w:after="80"/>
              <w:jc w:val="center"/>
              <w:rPr>
                <w:ins w:id="41679" w:author="Author"/>
              </w:rPr>
            </w:pPr>
          </w:p>
        </w:tc>
        <w:tc>
          <w:tcPr>
            <w:tcW w:w="836" w:type="dxa"/>
            <w:tcBorders>
              <w:top w:val="single" w:sz="4" w:space="0" w:color="auto"/>
              <w:left w:val="single" w:sz="4" w:space="0" w:color="auto"/>
              <w:bottom w:val="single" w:sz="4" w:space="0" w:color="auto"/>
              <w:right w:val="single" w:sz="4" w:space="0" w:color="auto"/>
            </w:tcBorders>
            <w:tcPrChange w:id="41680" w:author="Author">
              <w:tcPr>
                <w:tcW w:w="857" w:type="dxa"/>
                <w:tcBorders>
                  <w:top w:val="single" w:sz="4" w:space="0" w:color="auto"/>
                  <w:left w:val="single" w:sz="4" w:space="0" w:color="auto"/>
                  <w:bottom w:val="single" w:sz="4" w:space="0" w:color="auto"/>
                  <w:right w:val="single" w:sz="4" w:space="0" w:color="auto"/>
                </w:tcBorders>
              </w:tcPr>
            </w:tcPrChange>
          </w:tcPr>
          <w:p w14:paraId="14A48EA7" w14:textId="77777777" w:rsidR="008A27E9" w:rsidRDefault="008A27E9" w:rsidP="001167D1">
            <w:pPr>
              <w:spacing w:after="80"/>
              <w:jc w:val="center"/>
              <w:rPr>
                <w:ins w:id="41681" w:author="Author"/>
              </w:rPr>
            </w:pPr>
            <w:ins w:id="41682"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683"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08014AAD" w14:textId="77777777" w:rsidR="008A27E9" w:rsidRDefault="008A27E9" w:rsidP="001167D1">
            <w:pPr>
              <w:spacing w:after="80"/>
              <w:rPr>
                <w:ins w:id="41684" w:author="Author"/>
              </w:rPr>
            </w:pPr>
          </w:p>
        </w:tc>
      </w:tr>
      <w:tr w:rsidR="008A27E9" w14:paraId="3F93FE91" w14:textId="77777777" w:rsidTr="00015963">
        <w:trPr>
          <w:jc w:val="center"/>
          <w:ins w:id="41685" w:author="Author"/>
        </w:trPr>
        <w:tc>
          <w:tcPr>
            <w:tcW w:w="2335" w:type="dxa"/>
            <w:tcBorders>
              <w:top w:val="single" w:sz="4" w:space="0" w:color="auto"/>
              <w:left w:val="single" w:sz="4" w:space="0" w:color="auto"/>
              <w:bottom w:val="single" w:sz="4" w:space="0" w:color="auto"/>
              <w:right w:val="single" w:sz="4" w:space="0" w:color="auto"/>
            </w:tcBorders>
            <w:hideMark/>
            <w:tcPrChange w:id="41686" w:author="Author">
              <w:tcPr>
                <w:tcW w:w="2696" w:type="dxa"/>
                <w:tcBorders>
                  <w:top w:val="single" w:sz="4" w:space="0" w:color="auto"/>
                  <w:left w:val="single" w:sz="4" w:space="0" w:color="auto"/>
                  <w:bottom w:val="single" w:sz="4" w:space="0" w:color="auto"/>
                  <w:right w:val="single" w:sz="4" w:space="0" w:color="auto"/>
                </w:tcBorders>
                <w:hideMark/>
              </w:tcPr>
            </w:tcPrChange>
          </w:tcPr>
          <w:p w14:paraId="298E98E8" w14:textId="77777777" w:rsidR="008A27E9" w:rsidRDefault="008A27E9" w:rsidP="001167D1">
            <w:pPr>
              <w:spacing w:after="80"/>
              <w:rPr>
                <w:ins w:id="41687" w:author="Author"/>
                <w:rFonts w:cs="Arial"/>
                <w:b/>
              </w:rPr>
            </w:pPr>
            <w:ins w:id="41688" w:author="Author">
              <w:r>
                <w:t>Rx_R</w:t>
              </w:r>
            </w:ins>
          </w:p>
        </w:tc>
        <w:tc>
          <w:tcPr>
            <w:tcW w:w="1260" w:type="dxa"/>
            <w:tcBorders>
              <w:top w:val="single" w:sz="4" w:space="0" w:color="auto"/>
              <w:left w:val="single" w:sz="4" w:space="0" w:color="auto"/>
              <w:bottom w:val="single" w:sz="4" w:space="0" w:color="auto"/>
              <w:right w:val="single" w:sz="4" w:space="0" w:color="auto"/>
            </w:tcBorders>
            <w:hideMark/>
            <w:tcPrChange w:id="41689" w:author="Author">
              <w:tcPr>
                <w:tcW w:w="1256" w:type="dxa"/>
                <w:tcBorders>
                  <w:top w:val="single" w:sz="4" w:space="0" w:color="auto"/>
                  <w:left w:val="single" w:sz="4" w:space="0" w:color="auto"/>
                  <w:bottom w:val="single" w:sz="4" w:space="0" w:color="auto"/>
                  <w:right w:val="single" w:sz="4" w:space="0" w:color="auto"/>
                </w:tcBorders>
                <w:hideMark/>
              </w:tcPr>
            </w:tcPrChange>
          </w:tcPr>
          <w:p w14:paraId="5E8CD585" w14:textId="77777777" w:rsidR="008A27E9" w:rsidRDefault="008A27E9" w:rsidP="001167D1">
            <w:pPr>
              <w:spacing w:after="80"/>
              <w:jc w:val="center"/>
              <w:rPr>
                <w:ins w:id="41690" w:author="Author"/>
                <w:rFonts w:cs="Arial"/>
                <w:b/>
              </w:rPr>
            </w:pPr>
            <w:ins w:id="41691"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692" w:author="Author">
              <w:tcPr>
                <w:tcW w:w="1134" w:type="dxa"/>
                <w:tcBorders>
                  <w:top w:val="single" w:sz="4" w:space="0" w:color="auto"/>
                  <w:left w:val="single" w:sz="4" w:space="0" w:color="auto"/>
                  <w:bottom w:val="single" w:sz="4" w:space="0" w:color="auto"/>
                  <w:right w:val="single" w:sz="4" w:space="0" w:color="auto"/>
                </w:tcBorders>
                <w:hideMark/>
              </w:tcPr>
            </w:tcPrChange>
          </w:tcPr>
          <w:p w14:paraId="5BE835F7" w14:textId="77777777" w:rsidR="008A27E9" w:rsidRDefault="008A27E9" w:rsidP="001167D1">
            <w:pPr>
              <w:spacing w:after="80"/>
              <w:jc w:val="center"/>
              <w:rPr>
                <w:ins w:id="41693" w:author="Author"/>
                <w:rFonts w:cs="Arial"/>
                <w:b/>
              </w:rPr>
            </w:pPr>
            <w:ins w:id="41694" w:author="Author">
              <w:r>
                <w:t>Infinity</w:t>
              </w:r>
            </w:ins>
          </w:p>
        </w:tc>
        <w:tc>
          <w:tcPr>
            <w:tcW w:w="874" w:type="dxa"/>
            <w:tcBorders>
              <w:top w:val="single" w:sz="4" w:space="0" w:color="auto"/>
              <w:left w:val="single" w:sz="4" w:space="0" w:color="auto"/>
              <w:bottom w:val="single" w:sz="4" w:space="0" w:color="auto"/>
              <w:right w:val="single" w:sz="4" w:space="0" w:color="auto"/>
            </w:tcBorders>
            <w:hideMark/>
            <w:tcPrChange w:id="41695" w:author="Author">
              <w:tcPr>
                <w:tcW w:w="913" w:type="dxa"/>
                <w:tcBorders>
                  <w:top w:val="single" w:sz="4" w:space="0" w:color="auto"/>
                  <w:left w:val="single" w:sz="4" w:space="0" w:color="auto"/>
                  <w:bottom w:val="single" w:sz="4" w:space="0" w:color="auto"/>
                  <w:right w:val="single" w:sz="4" w:space="0" w:color="auto"/>
                </w:tcBorders>
                <w:hideMark/>
              </w:tcPr>
            </w:tcPrChange>
          </w:tcPr>
          <w:p w14:paraId="766B3F16" w14:textId="77777777" w:rsidR="008A27E9" w:rsidRDefault="008A27E9" w:rsidP="001167D1">
            <w:pPr>
              <w:spacing w:after="80"/>
              <w:jc w:val="center"/>
              <w:rPr>
                <w:ins w:id="41696" w:author="Author"/>
                <w:rFonts w:cs="Arial"/>
                <w:b/>
              </w:rPr>
            </w:pPr>
            <w:ins w:id="41697" w:author="Author">
              <w:r>
                <w:t>X</w:t>
              </w:r>
            </w:ins>
          </w:p>
        </w:tc>
        <w:tc>
          <w:tcPr>
            <w:tcW w:w="735" w:type="dxa"/>
            <w:tcBorders>
              <w:top w:val="single" w:sz="4" w:space="0" w:color="auto"/>
              <w:left w:val="single" w:sz="4" w:space="0" w:color="auto"/>
              <w:bottom w:val="single" w:sz="4" w:space="0" w:color="auto"/>
              <w:right w:val="single" w:sz="4" w:space="0" w:color="auto"/>
            </w:tcBorders>
            <w:tcPrChange w:id="41698" w:author="Author">
              <w:tcPr>
                <w:tcW w:w="785" w:type="dxa"/>
                <w:tcBorders>
                  <w:top w:val="single" w:sz="4" w:space="0" w:color="auto"/>
                  <w:left w:val="single" w:sz="4" w:space="0" w:color="auto"/>
                  <w:bottom w:val="single" w:sz="4" w:space="0" w:color="auto"/>
                  <w:right w:val="single" w:sz="4" w:space="0" w:color="auto"/>
                </w:tcBorders>
              </w:tcPr>
            </w:tcPrChange>
          </w:tcPr>
          <w:p w14:paraId="0B602096" w14:textId="77777777" w:rsidR="008A27E9" w:rsidRDefault="008A27E9" w:rsidP="001167D1">
            <w:pPr>
              <w:spacing w:after="80"/>
              <w:jc w:val="center"/>
              <w:rPr>
                <w:ins w:id="41699" w:author="Author"/>
              </w:rPr>
            </w:pPr>
          </w:p>
        </w:tc>
        <w:tc>
          <w:tcPr>
            <w:tcW w:w="856" w:type="dxa"/>
            <w:tcBorders>
              <w:top w:val="single" w:sz="4" w:space="0" w:color="auto"/>
              <w:left w:val="single" w:sz="4" w:space="0" w:color="auto"/>
              <w:bottom w:val="single" w:sz="4" w:space="0" w:color="auto"/>
              <w:right w:val="single" w:sz="4" w:space="0" w:color="auto"/>
            </w:tcBorders>
            <w:tcPrChange w:id="41700" w:author="Author">
              <w:tcPr>
                <w:tcW w:w="897" w:type="dxa"/>
                <w:tcBorders>
                  <w:top w:val="single" w:sz="4" w:space="0" w:color="auto"/>
                  <w:left w:val="single" w:sz="4" w:space="0" w:color="auto"/>
                  <w:bottom w:val="single" w:sz="4" w:space="0" w:color="auto"/>
                  <w:right w:val="single" w:sz="4" w:space="0" w:color="auto"/>
                </w:tcBorders>
              </w:tcPr>
            </w:tcPrChange>
          </w:tcPr>
          <w:p w14:paraId="01CEDC0F" w14:textId="77777777" w:rsidR="008A27E9" w:rsidRDefault="008A27E9" w:rsidP="001167D1">
            <w:pPr>
              <w:spacing w:after="80"/>
              <w:jc w:val="center"/>
              <w:rPr>
                <w:ins w:id="41701" w:author="Author"/>
              </w:rPr>
            </w:pPr>
          </w:p>
        </w:tc>
        <w:tc>
          <w:tcPr>
            <w:tcW w:w="836" w:type="dxa"/>
            <w:tcBorders>
              <w:top w:val="single" w:sz="4" w:space="0" w:color="auto"/>
              <w:left w:val="single" w:sz="4" w:space="0" w:color="auto"/>
              <w:bottom w:val="single" w:sz="4" w:space="0" w:color="auto"/>
              <w:right w:val="single" w:sz="4" w:space="0" w:color="auto"/>
            </w:tcBorders>
            <w:tcPrChange w:id="41702" w:author="Author">
              <w:tcPr>
                <w:tcW w:w="857" w:type="dxa"/>
                <w:tcBorders>
                  <w:top w:val="single" w:sz="4" w:space="0" w:color="auto"/>
                  <w:left w:val="single" w:sz="4" w:space="0" w:color="auto"/>
                  <w:bottom w:val="single" w:sz="4" w:space="0" w:color="auto"/>
                  <w:right w:val="single" w:sz="4" w:space="0" w:color="auto"/>
                </w:tcBorders>
              </w:tcPr>
            </w:tcPrChange>
          </w:tcPr>
          <w:p w14:paraId="77DCDC73" w14:textId="77777777" w:rsidR="008A27E9" w:rsidRDefault="008A27E9" w:rsidP="001167D1">
            <w:pPr>
              <w:spacing w:after="80"/>
              <w:jc w:val="center"/>
              <w:rPr>
                <w:ins w:id="41703" w:author="Author"/>
              </w:rPr>
            </w:pPr>
            <w:ins w:id="41704"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705"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F022009" w14:textId="77777777" w:rsidR="008A27E9" w:rsidRDefault="008A27E9" w:rsidP="001167D1">
            <w:pPr>
              <w:spacing w:after="80"/>
              <w:rPr>
                <w:ins w:id="41706" w:author="Author"/>
              </w:rPr>
            </w:pPr>
          </w:p>
        </w:tc>
      </w:tr>
      <w:tr w:rsidR="00015963" w14:paraId="415AB15C" w14:textId="77777777" w:rsidTr="002717F8">
        <w:trPr>
          <w:jc w:val="center"/>
          <w:ins w:id="41707" w:author="Author"/>
        </w:trPr>
        <w:tc>
          <w:tcPr>
            <w:tcW w:w="9221" w:type="dxa"/>
            <w:gridSpan w:val="8"/>
            <w:tcBorders>
              <w:top w:val="single" w:sz="4" w:space="0" w:color="auto"/>
              <w:left w:val="single" w:sz="4" w:space="0" w:color="auto"/>
              <w:bottom w:val="single" w:sz="4" w:space="0" w:color="auto"/>
              <w:right w:val="single" w:sz="4" w:space="0" w:color="auto"/>
            </w:tcBorders>
          </w:tcPr>
          <w:p w14:paraId="6BF357BD" w14:textId="77777777" w:rsidR="00015963" w:rsidRDefault="00015963" w:rsidP="001167D1">
            <w:pPr>
              <w:spacing w:after="80"/>
              <w:rPr>
                <w:ins w:id="41708" w:author="Author"/>
              </w:rPr>
            </w:pPr>
            <w:ins w:id="41709" w:author="Author">
              <w:r>
                <w:t>Notes:</w:t>
              </w:r>
            </w:ins>
          </w:p>
          <w:p w14:paraId="14184D0C" w14:textId="20119DA9" w:rsidR="00015963" w:rsidRDefault="00015963" w:rsidP="00015963">
            <w:pPr>
              <w:pStyle w:val="ListParagraph"/>
              <w:numPr>
                <w:ilvl w:val="0"/>
                <w:numId w:val="111"/>
              </w:numPr>
              <w:spacing w:after="80"/>
              <w:rPr>
                <w:ins w:id="41710" w:author="Author"/>
              </w:rPr>
            </w:pPr>
            <w:ins w:id="41711" w:author="Author">
              <w:r>
                <w:t>Illegal for AMI_Version 6.0 and earlier</w:t>
              </w:r>
              <w:r w:rsidR="00B57280">
                <w:t>.</w:t>
              </w:r>
            </w:ins>
          </w:p>
          <w:p w14:paraId="03508B1F" w14:textId="3780DB5A" w:rsidR="00015963" w:rsidRDefault="00015963" w:rsidP="00015963">
            <w:pPr>
              <w:pStyle w:val="ListParagraph"/>
              <w:numPr>
                <w:ilvl w:val="0"/>
                <w:numId w:val="111"/>
              </w:numPr>
              <w:spacing w:after="80"/>
              <w:rPr>
                <w:ins w:id="41712" w:author="Author"/>
              </w:rPr>
            </w:pPr>
            <w:ins w:id="41713" w:author="Author">
              <w:r>
                <w:rPr>
                  <w:lang w:eastAsia="en-US"/>
                </w:rPr>
                <w:lastRenderedPageBreak/>
                <w:t>“Default” in this context means “behavior if Reserved Parameter is absent”</w:t>
              </w:r>
              <w:r w:rsidR="00B57280">
                <w:rPr>
                  <w:lang w:eastAsia="en-US"/>
                </w:rPr>
                <w:t>.</w:t>
              </w:r>
            </w:ins>
          </w:p>
          <w:p w14:paraId="43F5DBDC" w14:textId="656BE096" w:rsidR="00015963" w:rsidRDefault="00015963" w:rsidP="00015963">
            <w:pPr>
              <w:pStyle w:val="ListParagraph"/>
              <w:numPr>
                <w:ilvl w:val="0"/>
                <w:numId w:val="111"/>
              </w:numPr>
              <w:spacing w:after="80"/>
              <w:rPr>
                <w:ins w:id="41714" w:author="Author"/>
              </w:rPr>
            </w:pPr>
            <w:ins w:id="41715" w:author="Author">
              <w:r>
                <w:rPr>
                  <w:lang w:eastAsia="en-US"/>
                </w:rPr>
                <w:t>Required if Ts4file is present for a Tx model</w:t>
              </w:r>
              <w:r w:rsidR="00B57280">
                <w:rPr>
                  <w:lang w:eastAsia="en-US"/>
                </w:rPr>
                <w:t>.</w:t>
              </w:r>
            </w:ins>
          </w:p>
          <w:p w14:paraId="4A005839" w14:textId="7693D2F9" w:rsidR="00015963" w:rsidDel="00145FD1" w:rsidRDefault="00015963" w:rsidP="00B57280">
            <w:pPr>
              <w:pStyle w:val="ListParagraph"/>
              <w:numPr>
                <w:ilvl w:val="0"/>
                <w:numId w:val="111"/>
              </w:numPr>
              <w:spacing w:after="80"/>
              <w:rPr>
                <w:ins w:id="41716" w:author="Author"/>
                <w:del w:id="41717" w:author="Author"/>
              </w:rPr>
            </w:pPr>
            <w:ins w:id="41718" w:author="Author">
              <w:r>
                <w:rPr>
                  <w:lang w:eastAsia="en-US"/>
                </w:rPr>
                <w:t>“--” means that an entry must be provided if the parameter is present; no default is assumed or permitted</w:t>
              </w:r>
              <w:r w:rsidR="00B57280">
                <w:rPr>
                  <w:lang w:eastAsia="en-US"/>
                </w:rPr>
                <w:t>.</w:t>
              </w:r>
            </w:ins>
          </w:p>
          <w:p w14:paraId="621B034E" w14:textId="2024CDBE" w:rsidR="00015963" w:rsidRDefault="00015963">
            <w:pPr>
              <w:pStyle w:val="ListParagraph"/>
              <w:numPr>
                <w:ilvl w:val="0"/>
                <w:numId w:val="111"/>
              </w:numPr>
              <w:spacing w:after="80"/>
              <w:rPr>
                <w:ins w:id="41719" w:author="Author"/>
              </w:rPr>
              <w:pPrChange w:id="41720" w:author="Author">
                <w:pPr>
                  <w:spacing w:after="80"/>
                </w:pPr>
              </w:pPrChange>
            </w:pPr>
          </w:p>
        </w:tc>
      </w:tr>
    </w:tbl>
    <w:p w14:paraId="2B99DFE9" w14:textId="77777777" w:rsidR="008A27E9" w:rsidDel="003B3C21" w:rsidRDefault="008A27E9">
      <w:pPr>
        <w:rPr>
          <w:ins w:id="41721" w:author="Author"/>
          <w:del w:id="41722" w:author="Author"/>
        </w:rPr>
        <w:pPrChange w:id="41723" w:author="Author">
          <w:pPr>
            <w:pStyle w:val="Exampletext"/>
          </w:pPr>
        </w:pPrChange>
      </w:pPr>
    </w:p>
    <w:p w14:paraId="492FC250" w14:textId="36D3BBCE" w:rsidR="00461314" w:rsidDel="00015963" w:rsidRDefault="00461314">
      <w:pPr>
        <w:rPr>
          <w:ins w:id="41724" w:author="Author"/>
          <w:del w:id="41725" w:author="Author"/>
        </w:rPr>
        <w:pPrChange w:id="41726" w:author="Author">
          <w:pPr>
            <w:pStyle w:val="Exampletext"/>
          </w:pPr>
        </w:pPrChange>
      </w:pPr>
      <w:ins w:id="41727" w:author="Author">
        <w:del w:id="41728" w:author="Author">
          <w:r w:rsidDel="00015963">
            <w:delText>Illegal for AMI_Version 6.0 and earlier</w:delText>
          </w:r>
        </w:del>
      </w:ins>
    </w:p>
    <w:p w14:paraId="483E5AA4" w14:textId="0C040E3B" w:rsidR="008A27E9" w:rsidDel="00015963" w:rsidRDefault="00461314">
      <w:pPr>
        <w:rPr>
          <w:ins w:id="41729" w:author="Author"/>
          <w:del w:id="41730" w:author="Author"/>
        </w:rPr>
        <w:pPrChange w:id="41731" w:author="Author">
          <w:pPr>
            <w:pStyle w:val="Exampletext"/>
          </w:pPr>
        </w:pPrChange>
      </w:pPr>
      <w:ins w:id="41732" w:author="Author">
        <w:del w:id="41733" w:author="Author">
          <w:r w:rsidDel="00015963">
            <w:rPr>
              <w:lang w:eastAsia="en-US"/>
            </w:rPr>
            <w:delText>“Default” in this context means “behavior if Reserved Parameter is absent”</w:delText>
          </w:r>
        </w:del>
      </w:ins>
    </w:p>
    <w:p w14:paraId="1B282EC8" w14:textId="06AD1DAC" w:rsidR="00411109" w:rsidDel="00015963" w:rsidRDefault="00411109">
      <w:pPr>
        <w:rPr>
          <w:ins w:id="41734" w:author="Author"/>
          <w:del w:id="41735" w:author="Author"/>
        </w:rPr>
        <w:pPrChange w:id="41736" w:author="Author">
          <w:pPr>
            <w:pStyle w:val="Exampletext"/>
          </w:pPr>
        </w:pPrChange>
      </w:pPr>
      <w:ins w:id="41737" w:author="Author">
        <w:del w:id="41738" w:author="Author">
          <w:r w:rsidDel="00015963">
            <w:rPr>
              <w:lang w:eastAsia="en-US"/>
            </w:rPr>
            <w:delText>Required if Ts4file is present for a Tx model</w:delText>
          </w:r>
        </w:del>
      </w:ins>
    </w:p>
    <w:p w14:paraId="6F976307" w14:textId="57B4F39B" w:rsidR="00526F96" w:rsidDel="00015963" w:rsidRDefault="00B30654">
      <w:pPr>
        <w:rPr>
          <w:ins w:id="41739" w:author="Author"/>
          <w:del w:id="41740" w:author="Author"/>
        </w:rPr>
        <w:pPrChange w:id="41741" w:author="Author">
          <w:pPr>
            <w:pStyle w:val="Exampletext"/>
          </w:pPr>
        </w:pPrChange>
      </w:pPr>
      <w:ins w:id="41742" w:author="Author">
        <w:del w:id="41743" w:author="Author">
          <w:r w:rsidDel="00015963">
            <w:rPr>
              <w:lang w:eastAsia="en-US"/>
            </w:rPr>
            <w:delText>“--</w:delText>
          </w:r>
          <w:r w:rsidR="00526F96" w:rsidDel="00015963">
            <w:rPr>
              <w:lang w:eastAsia="en-US"/>
            </w:rPr>
            <w:delText>“—” means that an entry must be provided if the parameter is present; no default is assumed or permitted</w:delText>
          </w:r>
        </w:del>
      </w:ins>
    </w:p>
    <w:p w14:paraId="1DBF0279" w14:textId="53F25E4B" w:rsidR="00461314" w:rsidDel="00015963" w:rsidRDefault="00461314">
      <w:pPr>
        <w:rPr>
          <w:ins w:id="41744" w:author="Author"/>
          <w:del w:id="41745" w:author="Author"/>
        </w:rPr>
        <w:pPrChange w:id="41746" w:author="Author">
          <w:pPr>
            <w:pStyle w:val="Exampletext"/>
          </w:pPr>
        </w:pPrChange>
      </w:pPr>
    </w:p>
    <w:p w14:paraId="43CEAA68" w14:textId="77777777" w:rsidR="00461314" w:rsidRDefault="00461314">
      <w:pPr>
        <w:rPr>
          <w:ins w:id="41747" w:author="Author"/>
        </w:rPr>
        <w:pPrChange w:id="41748" w:author="Author">
          <w:pPr>
            <w:pStyle w:val="Exampletext"/>
          </w:pPr>
        </w:pPrChange>
      </w:pPr>
    </w:p>
    <w:p w14:paraId="6A6C3870" w14:textId="265125D3" w:rsidR="008A27E9" w:rsidRDefault="008A27E9" w:rsidP="008A27E9">
      <w:pPr>
        <w:pStyle w:val="TableCaption"/>
        <w:spacing w:after="80"/>
        <w:rPr>
          <w:ins w:id="41749" w:author="Author"/>
        </w:rPr>
      </w:pPr>
      <w:bookmarkStart w:id="41750" w:name="_Toc529714064"/>
      <w:bookmarkStart w:id="41751" w:name="_Toc532101669"/>
      <w:ins w:id="41752" w:author="Author">
        <w:r>
          <w:t xml:space="preserve">Table </w:t>
        </w:r>
        <w:r>
          <w:fldChar w:fldCharType="begin"/>
        </w:r>
        <w:r>
          <w:instrText xml:space="preserve"> SEQ Table \* ARABIC </w:instrText>
        </w:r>
        <w:r>
          <w:fldChar w:fldCharType="separate"/>
        </w:r>
        <w:r w:rsidR="00790DC3">
          <w:rPr>
            <w:noProof/>
          </w:rPr>
          <w:t>37</w:t>
        </w:r>
        <w:del w:id="41753" w:author="Author">
          <w:r w:rsidR="00EC6FEE" w:rsidDel="00790DC3">
            <w:rPr>
              <w:noProof/>
            </w:rPr>
            <w:delText>37</w:delText>
          </w:r>
          <w:r w:rsidR="00666899" w:rsidDel="00790DC3">
            <w:rPr>
              <w:noProof/>
            </w:rPr>
            <w:delText>37</w:delText>
          </w:r>
          <w:r w:rsidR="005C2D74" w:rsidDel="00790DC3">
            <w:rPr>
              <w:noProof/>
            </w:rPr>
            <w:delText>37</w:delText>
          </w:r>
          <w:r w:rsidDel="00790DC3">
            <w:rPr>
              <w:noProof/>
            </w:rPr>
            <w:delText>34</w:delText>
          </w:r>
        </w:del>
        <w:r>
          <w:rPr>
            <w:noProof/>
          </w:rPr>
          <w:fldChar w:fldCharType="end"/>
        </w:r>
        <w:r>
          <w:t xml:space="preserve"> – Allowable Data Types for </w:t>
        </w:r>
        <w:del w:id="41754" w:author="Author">
          <w:r w:rsidDel="001A75EF">
            <w:delText>General</w:delText>
          </w:r>
        </w:del>
        <w:r w:rsidR="001A75EF">
          <w:t>Alternative Analog Modeling</w:t>
        </w:r>
        <w:r>
          <w:t xml:space="preserve"> Reserved Parameters</w:t>
        </w:r>
        <w:bookmarkEnd w:id="41750"/>
        <w:bookmarkEnd w:id="41751"/>
      </w:ins>
    </w:p>
    <w:tbl>
      <w:tblPr>
        <w:tblStyle w:val="TableGrid"/>
        <w:tblW w:w="0" w:type="auto"/>
        <w:jc w:val="center"/>
        <w:tblLook w:val="04A0" w:firstRow="1" w:lastRow="0" w:firstColumn="1" w:lastColumn="0" w:noHBand="0" w:noVBand="1"/>
        <w:tblPrChange w:id="41755" w:author="Author">
          <w:tblPr>
            <w:tblStyle w:val="TableGrid"/>
            <w:tblW w:w="0" w:type="auto"/>
            <w:tblLook w:val="04A0" w:firstRow="1" w:lastRow="0" w:firstColumn="1" w:lastColumn="0" w:noHBand="0" w:noVBand="1"/>
          </w:tblPr>
        </w:tblPrChange>
      </w:tblPr>
      <w:tblGrid>
        <w:gridCol w:w="2696"/>
        <w:gridCol w:w="1325"/>
        <w:gridCol w:w="1273"/>
        <w:gridCol w:w="1150"/>
        <w:gridCol w:w="1550"/>
        <w:gridCol w:w="1216"/>
        <w:tblGridChange w:id="41756">
          <w:tblGrid>
            <w:gridCol w:w="2696"/>
            <w:gridCol w:w="1325"/>
            <w:gridCol w:w="1273"/>
            <w:gridCol w:w="1150"/>
            <w:gridCol w:w="1550"/>
            <w:gridCol w:w="1216"/>
          </w:tblGrid>
        </w:tblGridChange>
      </w:tblGrid>
      <w:tr w:rsidR="008A27E9" w14:paraId="773BEE28" w14:textId="77777777" w:rsidTr="00FA249F">
        <w:trPr>
          <w:tblHeader/>
          <w:jc w:val="center"/>
          <w:ins w:id="41757" w:author="Author"/>
          <w:trPrChange w:id="41758"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41759"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4BE06AA" w14:textId="77777777" w:rsidR="008A27E9" w:rsidRDefault="008A27E9" w:rsidP="001167D1">
            <w:pPr>
              <w:spacing w:after="80"/>
              <w:jc w:val="center"/>
              <w:rPr>
                <w:ins w:id="41760" w:author="Author"/>
                <w:b/>
              </w:rPr>
            </w:pPr>
            <w:ins w:id="41761"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Change w:id="41762" w:author="Author">
              <w:tcPr>
                <w:tcW w:w="6514" w:type="dxa"/>
                <w:gridSpan w:val="5"/>
                <w:tcBorders>
                  <w:top w:val="single" w:sz="4" w:space="0" w:color="auto"/>
                  <w:left w:val="single" w:sz="4" w:space="0" w:color="auto"/>
                  <w:bottom w:val="single" w:sz="4" w:space="0" w:color="auto"/>
                  <w:right w:val="single" w:sz="4" w:space="0" w:color="auto"/>
                </w:tcBorders>
                <w:hideMark/>
              </w:tcPr>
            </w:tcPrChange>
          </w:tcPr>
          <w:p w14:paraId="191289C4" w14:textId="77777777" w:rsidR="008A27E9" w:rsidRDefault="008A27E9" w:rsidP="001167D1">
            <w:pPr>
              <w:spacing w:after="80"/>
              <w:jc w:val="center"/>
              <w:rPr>
                <w:ins w:id="41763" w:author="Author"/>
                <w:b/>
              </w:rPr>
            </w:pPr>
            <w:ins w:id="41764" w:author="Author">
              <w:r>
                <w:rPr>
                  <w:b/>
                </w:rPr>
                <w:t>Data Type</w:t>
              </w:r>
            </w:ins>
          </w:p>
        </w:tc>
      </w:tr>
      <w:tr w:rsidR="008A27E9" w14:paraId="5592BB6C" w14:textId="77777777" w:rsidTr="00FA249F">
        <w:trPr>
          <w:jc w:val="center"/>
          <w:ins w:id="41765"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41766"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512C5916" w14:textId="77777777" w:rsidR="008A27E9" w:rsidRDefault="008A27E9" w:rsidP="001167D1">
            <w:pPr>
              <w:rPr>
                <w:ins w:id="41767" w:author="Author"/>
                <w:b/>
              </w:rPr>
            </w:pPr>
          </w:p>
        </w:tc>
        <w:tc>
          <w:tcPr>
            <w:tcW w:w="1325" w:type="dxa"/>
            <w:tcBorders>
              <w:top w:val="single" w:sz="4" w:space="0" w:color="auto"/>
              <w:left w:val="single" w:sz="4" w:space="0" w:color="auto"/>
              <w:bottom w:val="single" w:sz="4" w:space="0" w:color="auto"/>
              <w:right w:val="single" w:sz="4" w:space="0" w:color="auto"/>
            </w:tcBorders>
            <w:hideMark/>
            <w:tcPrChange w:id="41768" w:author="Author">
              <w:tcPr>
                <w:tcW w:w="1325" w:type="dxa"/>
                <w:tcBorders>
                  <w:top w:val="single" w:sz="4" w:space="0" w:color="auto"/>
                  <w:left w:val="single" w:sz="4" w:space="0" w:color="auto"/>
                  <w:bottom w:val="single" w:sz="4" w:space="0" w:color="auto"/>
                  <w:right w:val="single" w:sz="4" w:space="0" w:color="auto"/>
                </w:tcBorders>
                <w:hideMark/>
              </w:tcPr>
            </w:tcPrChange>
          </w:tcPr>
          <w:p w14:paraId="2D6271D7" w14:textId="77777777" w:rsidR="008A27E9" w:rsidRDefault="008A27E9" w:rsidP="001167D1">
            <w:pPr>
              <w:spacing w:after="80"/>
              <w:jc w:val="center"/>
              <w:rPr>
                <w:ins w:id="41769" w:author="Author"/>
                <w:rFonts w:cs="Arial"/>
                <w:b/>
              </w:rPr>
            </w:pPr>
            <w:ins w:id="41770"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Change w:id="41771" w:author="Author">
              <w:tcPr>
                <w:tcW w:w="1273" w:type="dxa"/>
                <w:tcBorders>
                  <w:top w:val="single" w:sz="4" w:space="0" w:color="auto"/>
                  <w:left w:val="single" w:sz="4" w:space="0" w:color="auto"/>
                  <w:bottom w:val="single" w:sz="4" w:space="0" w:color="auto"/>
                  <w:right w:val="single" w:sz="4" w:space="0" w:color="auto"/>
                </w:tcBorders>
                <w:hideMark/>
              </w:tcPr>
            </w:tcPrChange>
          </w:tcPr>
          <w:p w14:paraId="34B61E92" w14:textId="77777777" w:rsidR="008A27E9" w:rsidRDefault="008A27E9" w:rsidP="001167D1">
            <w:pPr>
              <w:spacing w:after="80"/>
              <w:jc w:val="center"/>
              <w:rPr>
                <w:ins w:id="41772" w:author="Author"/>
                <w:rFonts w:cs="Arial"/>
                <w:b/>
              </w:rPr>
            </w:pPr>
            <w:ins w:id="41773"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Change w:id="41774" w:author="Author">
              <w:tcPr>
                <w:tcW w:w="1150" w:type="dxa"/>
                <w:tcBorders>
                  <w:top w:val="single" w:sz="4" w:space="0" w:color="auto"/>
                  <w:left w:val="single" w:sz="4" w:space="0" w:color="auto"/>
                  <w:bottom w:val="single" w:sz="4" w:space="0" w:color="auto"/>
                  <w:right w:val="single" w:sz="4" w:space="0" w:color="auto"/>
                </w:tcBorders>
                <w:hideMark/>
              </w:tcPr>
            </w:tcPrChange>
          </w:tcPr>
          <w:p w14:paraId="49BF9C3B" w14:textId="77777777" w:rsidR="008A27E9" w:rsidRDefault="008A27E9" w:rsidP="001167D1">
            <w:pPr>
              <w:spacing w:after="80"/>
              <w:jc w:val="center"/>
              <w:rPr>
                <w:ins w:id="41775" w:author="Author"/>
                <w:b/>
              </w:rPr>
            </w:pPr>
            <w:ins w:id="41776"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Change w:id="41777" w:author="Author">
              <w:tcPr>
                <w:tcW w:w="1550" w:type="dxa"/>
                <w:tcBorders>
                  <w:top w:val="single" w:sz="4" w:space="0" w:color="auto"/>
                  <w:left w:val="single" w:sz="4" w:space="0" w:color="auto"/>
                  <w:bottom w:val="single" w:sz="4" w:space="0" w:color="auto"/>
                  <w:right w:val="single" w:sz="4" w:space="0" w:color="auto"/>
                </w:tcBorders>
                <w:hideMark/>
              </w:tcPr>
            </w:tcPrChange>
          </w:tcPr>
          <w:p w14:paraId="56D9716D" w14:textId="77777777" w:rsidR="008A27E9" w:rsidRDefault="008A27E9" w:rsidP="001167D1">
            <w:pPr>
              <w:spacing w:after="80"/>
              <w:jc w:val="center"/>
              <w:rPr>
                <w:ins w:id="41778" w:author="Author"/>
                <w:b/>
              </w:rPr>
            </w:pPr>
            <w:ins w:id="41779"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Change w:id="41780" w:author="Author">
              <w:tcPr>
                <w:tcW w:w="1216" w:type="dxa"/>
                <w:tcBorders>
                  <w:top w:val="single" w:sz="4" w:space="0" w:color="auto"/>
                  <w:left w:val="single" w:sz="4" w:space="0" w:color="auto"/>
                  <w:bottom w:val="single" w:sz="4" w:space="0" w:color="auto"/>
                  <w:right w:val="single" w:sz="4" w:space="0" w:color="auto"/>
                </w:tcBorders>
                <w:hideMark/>
              </w:tcPr>
            </w:tcPrChange>
          </w:tcPr>
          <w:p w14:paraId="6EE1554F" w14:textId="77777777" w:rsidR="008A27E9" w:rsidRDefault="008A27E9" w:rsidP="001167D1">
            <w:pPr>
              <w:spacing w:after="80"/>
              <w:jc w:val="center"/>
              <w:rPr>
                <w:ins w:id="41781" w:author="Author"/>
                <w:b/>
              </w:rPr>
            </w:pPr>
            <w:ins w:id="41782" w:author="Author">
              <w:r>
                <w:rPr>
                  <w:b/>
                </w:rPr>
                <w:t>Boolean</w:t>
              </w:r>
            </w:ins>
          </w:p>
        </w:tc>
      </w:tr>
      <w:tr w:rsidR="008A27E9" w14:paraId="653D4700" w14:textId="77777777" w:rsidTr="00FA249F">
        <w:trPr>
          <w:jc w:val="center"/>
          <w:ins w:id="41783" w:author="Author"/>
        </w:trPr>
        <w:tc>
          <w:tcPr>
            <w:tcW w:w="2696" w:type="dxa"/>
            <w:tcBorders>
              <w:top w:val="single" w:sz="4" w:space="0" w:color="auto"/>
              <w:left w:val="single" w:sz="4" w:space="0" w:color="auto"/>
              <w:bottom w:val="single" w:sz="4" w:space="0" w:color="auto"/>
              <w:right w:val="single" w:sz="4" w:space="0" w:color="auto"/>
            </w:tcBorders>
            <w:hideMark/>
            <w:tcPrChange w:id="41784" w:author="Author">
              <w:tcPr>
                <w:tcW w:w="2696" w:type="dxa"/>
                <w:tcBorders>
                  <w:top w:val="single" w:sz="4" w:space="0" w:color="auto"/>
                  <w:left w:val="single" w:sz="4" w:space="0" w:color="auto"/>
                  <w:bottom w:val="single" w:sz="4" w:space="0" w:color="auto"/>
                  <w:right w:val="single" w:sz="4" w:space="0" w:color="auto"/>
                </w:tcBorders>
                <w:hideMark/>
              </w:tcPr>
            </w:tcPrChange>
          </w:tcPr>
          <w:p w14:paraId="792D04A8" w14:textId="77777777" w:rsidR="008A27E9" w:rsidRDefault="008A27E9" w:rsidP="001167D1">
            <w:pPr>
              <w:spacing w:after="80"/>
              <w:rPr>
                <w:ins w:id="41785" w:author="Author"/>
              </w:rPr>
            </w:pPr>
            <w:ins w:id="41786" w:author="Author">
              <w:r>
                <w:t>Ts4file</w:t>
              </w:r>
            </w:ins>
          </w:p>
        </w:tc>
        <w:tc>
          <w:tcPr>
            <w:tcW w:w="1325" w:type="dxa"/>
            <w:tcBorders>
              <w:top w:val="single" w:sz="4" w:space="0" w:color="auto"/>
              <w:left w:val="single" w:sz="4" w:space="0" w:color="auto"/>
              <w:bottom w:val="single" w:sz="4" w:space="0" w:color="auto"/>
              <w:right w:val="single" w:sz="4" w:space="0" w:color="auto"/>
            </w:tcBorders>
            <w:tcPrChange w:id="41787" w:author="Author">
              <w:tcPr>
                <w:tcW w:w="1325" w:type="dxa"/>
                <w:tcBorders>
                  <w:top w:val="single" w:sz="4" w:space="0" w:color="auto"/>
                  <w:left w:val="single" w:sz="4" w:space="0" w:color="auto"/>
                  <w:bottom w:val="single" w:sz="4" w:space="0" w:color="auto"/>
                  <w:right w:val="single" w:sz="4" w:space="0" w:color="auto"/>
                </w:tcBorders>
              </w:tcPr>
            </w:tcPrChange>
          </w:tcPr>
          <w:p w14:paraId="4F18ACD9" w14:textId="77777777" w:rsidR="008A27E9" w:rsidRDefault="008A27E9" w:rsidP="001167D1">
            <w:pPr>
              <w:spacing w:after="80"/>
              <w:jc w:val="center"/>
              <w:rPr>
                <w:ins w:id="41788" w:author="Author"/>
              </w:rPr>
            </w:pPr>
          </w:p>
        </w:tc>
        <w:tc>
          <w:tcPr>
            <w:tcW w:w="1273" w:type="dxa"/>
            <w:tcBorders>
              <w:top w:val="single" w:sz="4" w:space="0" w:color="auto"/>
              <w:left w:val="single" w:sz="4" w:space="0" w:color="auto"/>
              <w:bottom w:val="single" w:sz="4" w:space="0" w:color="auto"/>
              <w:right w:val="single" w:sz="4" w:space="0" w:color="auto"/>
            </w:tcBorders>
            <w:tcPrChange w:id="41789" w:author="Author">
              <w:tcPr>
                <w:tcW w:w="1273" w:type="dxa"/>
                <w:tcBorders>
                  <w:top w:val="single" w:sz="4" w:space="0" w:color="auto"/>
                  <w:left w:val="single" w:sz="4" w:space="0" w:color="auto"/>
                  <w:bottom w:val="single" w:sz="4" w:space="0" w:color="auto"/>
                  <w:right w:val="single" w:sz="4" w:space="0" w:color="auto"/>
                </w:tcBorders>
              </w:tcPr>
            </w:tcPrChange>
          </w:tcPr>
          <w:p w14:paraId="00ABD894" w14:textId="77777777" w:rsidR="008A27E9" w:rsidRDefault="008A27E9" w:rsidP="001167D1">
            <w:pPr>
              <w:spacing w:after="80"/>
              <w:jc w:val="center"/>
              <w:rPr>
                <w:ins w:id="41790" w:author="Author"/>
              </w:rPr>
            </w:pPr>
          </w:p>
        </w:tc>
        <w:tc>
          <w:tcPr>
            <w:tcW w:w="1150" w:type="dxa"/>
            <w:tcBorders>
              <w:top w:val="single" w:sz="4" w:space="0" w:color="auto"/>
              <w:left w:val="single" w:sz="4" w:space="0" w:color="auto"/>
              <w:bottom w:val="single" w:sz="4" w:space="0" w:color="auto"/>
              <w:right w:val="single" w:sz="4" w:space="0" w:color="auto"/>
            </w:tcBorders>
            <w:tcPrChange w:id="41791" w:author="Author">
              <w:tcPr>
                <w:tcW w:w="1150" w:type="dxa"/>
                <w:tcBorders>
                  <w:top w:val="single" w:sz="4" w:space="0" w:color="auto"/>
                  <w:left w:val="single" w:sz="4" w:space="0" w:color="auto"/>
                  <w:bottom w:val="single" w:sz="4" w:space="0" w:color="auto"/>
                  <w:right w:val="single" w:sz="4" w:space="0" w:color="auto"/>
                </w:tcBorders>
              </w:tcPr>
            </w:tcPrChange>
          </w:tcPr>
          <w:p w14:paraId="5BA04DC7" w14:textId="77777777" w:rsidR="008A27E9" w:rsidRDefault="008A27E9" w:rsidP="001167D1">
            <w:pPr>
              <w:spacing w:after="80"/>
              <w:jc w:val="center"/>
              <w:rPr>
                <w:ins w:id="41792" w:author="Author"/>
              </w:rPr>
            </w:pPr>
          </w:p>
        </w:tc>
        <w:tc>
          <w:tcPr>
            <w:tcW w:w="1550" w:type="dxa"/>
            <w:tcBorders>
              <w:top w:val="single" w:sz="4" w:space="0" w:color="auto"/>
              <w:left w:val="single" w:sz="4" w:space="0" w:color="auto"/>
              <w:bottom w:val="single" w:sz="4" w:space="0" w:color="auto"/>
              <w:right w:val="single" w:sz="4" w:space="0" w:color="auto"/>
            </w:tcBorders>
            <w:hideMark/>
            <w:tcPrChange w:id="41793" w:author="Author">
              <w:tcPr>
                <w:tcW w:w="1550" w:type="dxa"/>
                <w:tcBorders>
                  <w:top w:val="single" w:sz="4" w:space="0" w:color="auto"/>
                  <w:left w:val="single" w:sz="4" w:space="0" w:color="auto"/>
                  <w:bottom w:val="single" w:sz="4" w:space="0" w:color="auto"/>
                  <w:right w:val="single" w:sz="4" w:space="0" w:color="auto"/>
                </w:tcBorders>
                <w:hideMark/>
              </w:tcPr>
            </w:tcPrChange>
          </w:tcPr>
          <w:p w14:paraId="2FD4A4FC" w14:textId="77777777" w:rsidR="008A27E9" w:rsidRDefault="008A27E9" w:rsidP="001167D1">
            <w:pPr>
              <w:spacing w:after="80"/>
              <w:jc w:val="center"/>
              <w:rPr>
                <w:ins w:id="41794" w:author="Author"/>
                <w:rFonts w:cs="Arial"/>
                <w:b/>
              </w:rPr>
            </w:pPr>
            <w:ins w:id="41795" w:author="Author">
              <w:r>
                <w:t>X</w:t>
              </w:r>
            </w:ins>
          </w:p>
        </w:tc>
        <w:tc>
          <w:tcPr>
            <w:tcW w:w="1216" w:type="dxa"/>
            <w:tcBorders>
              <w:top w:val="single" w:sz="4" w:space="0" w:color="auto"/>
              <w:left w:val="single" w:sz="4" w:space="0" w:color="auto"/>
              <w:bottom w:val="single" w:sz="4" w:space="0" w:color="auto"/>
              <w:right w:val="single" w:sz="4" w:space="0" w:color="auto"/>
            </w:tcBorders>
            <w:tcPrChange w:id="41796" w:author="Author">
              <w:tcPr>
                <w:tcW w:w="1216" w:type="dxa"/>
                <w:tcBorders>
                  <w:top w:val="single" w:sz="4" w:space="0" w:color="auto"/>
                  <w:left w:val="single" w:sz="4" w:space="0" w:color="auto"/>
                  <w:bottom w:val="single" w:sz="4" w:space="0" w:color="auto"/>
                  <w:right w:val="single" w:sz="4" w:space="0" w:color="auto"/>
                </w:tcBorders>
              </w:tcPr>
            </w:tcPrChange>
          </w:tcPr>
          <w:p w14:paraId="0BCA26C0" w14:textId="77777777" w:rsidR="008A27E9" w:rsidRDefault="008A27E9" w:rsidP="001167D1">
            <w:pPr>
              <w:spacing w:after="80"/>
              <w:rPr>
                <w:ins w:id="41797" w:author="Author"/>
              </w:rPr>
            </w:pPr>
          </w:p>
        </w:tc>
      </w:tr>
      <w:tr w:rsidR="008A27E9" w14:paraId="24049322" w14:textId="77777777" w:rsidTr="00FA249F">
        <w:trPr>
          <w:jc w:val="center"/>
          <w:ins w:id="41798" w:author="Author"/>
        </w:trPr>
        <w:tc>
          <w:tcPr>
            <w:tcW w:w="2696" w:type="dxa"/>
            <w:tcBorders>
              <w:top w:val="single" w:sz="4" w:space="0" w:color="auto"/>
              <w:left w:val="single" w:sz="4" w:space="0" w:color="auto"/>
              <w:bottom w:val="single" w:sz="4" w:space="0" w:color="auto"/>
              <w:right w:val="single" w:sz="4" w:space="0" w:color="auto"/>
            </w:tcBorders>
            <w:hideMark/>
            <w:tcPrChange w:id="41799" w:author="Author">
              <w:tcPr>
                <w:tcW w:w="2696" w:type="dxa"/>
                <w:tcBorders>
                  <w:top w:val="single" w:sz="4" w:space="0" w:color="auto"/>
                  <w:left w:val="single" w:sz="4" w:space="0" w:color="auto"/>
                  <w:bottom w:val="single" w:sz="4" w:space="0" w:color="auto"/>
                  <w:right w:val="single" w:sz="4" w:space="0" w:color="auto"/>
                </w:tcBorders>
                <w:hideMark/>
              </w:tcPr>
            </w:tcPrChange>
          </w:tcPr>
          <w:p w14:paraId="7AD9AE20" w14:textId="77777777" w:rsidR="008A27E9" w:rsidRDefault="008A27E9" w:rsidP="001167D1">
            <w:pPr>
              <w:spacing w:after="80"/>
              <w:rPr>
                <w:ins w:id="41800" w:author="Author"/>
                <w:rFonts w:cs="Arial"/>
                <w:b/>
              </w:rPr>
            </w:pPr>
            <w:ins w:id="41801" w:author="Author">
              <w:r>
                <w:t>Tx_V</w:t>
              </w:r>
            </w:ins>
          </w:p>
        </w:tc>
        <w:tc>
          <w:tcPr>
            <w:tcW w:w="1325" w:type="dxa"/>
            <w:tcBorders>
              <w:top w:val="single" w:sz="4" w:space="0" w:color="auto"/>
              <w:left w:val="single" w:sz="4" w:space="0" w:color="auto"/>
              <w:bottom w:val="single" w:sz="4" w:space="0" w:color="auto"/>
              <w:right w:val="single" w:sz="4" w:space="0" w:color="auto"/>
            </w:tcBorders>
            <w:tcPrChange w:id="41802" w:author="Author">
              <w:tcPr>
                <w:tcW w:w="1325" w:type="dxa"/>
                <w:tcBorders>
                  <w:top w:val="single" w:sz="4" w:space="0" w:color="auto"/>
                  <w:left w:val="single" w:sz="4" w:space="0" w:color="auto"/>
                  <w:bottom w:val="single" w:sz="4" w:space="0" w:color="auto"/>
                  <w:right w:val="single" w:sz="4" w:space="0" w:color="auto"/>
                </w:tcBorders>
              </w:tcPr>
            </w:tcPrChange>
          </w:tcPr>
          <w:p w14:paraId="0BFA0DBF" w14:textId="77777777" w:rsidR="008A27E9" w:rsidRDefault="008A27E9" w:rsidP="001167D1">
            <w:pPr>
              <w:spacing w:after="80"/>
              <w:jc w:val="center"/>
              <w:rPr>
                <w:ins w:id="41803" w:author="Author"/>
              </w:rPr>
            </w:pPr>
            <w:ins w:id="41804" w:author="Author">
              <w:r>
                <w:t>X</w:t>
              </w:r>
            </w:ins>
          </w:p>
        </w:tc>
        <w:tc>
          <w:tcPr>
            <w:tcW w:w="1273" w:type="dxa"/>
            <w:tcBorders>
              <w:top w:val="single" w:sz="4" w:space="0" w:color="auto"/>
              <w:left w:val="single" w:sz="4" w:space="0" w:color="auto"/>
              <w:bottom w:val="single" w:sz="4" w:space="0" w:color="auto"/>
              <w:right w:val="single" w:sz="4" w:space="0" w:color="auto"/>
            </w:tcBorders>
            <w:tcPrChange w:id="41805" w:author="Author">
              <w:tcPr>
                <w:tcW w:w="1273" w:type="dxa"/>
                <w:tcBorders>
                  <w:top w:val="single" w:sz="4" w:space="0" w:color="auto"/>
                  <w:left w:val="single" w:sz="4" w:space="0" w:color="auto"/>
                  <w:bottom w:val="single" w:sz="4" w:space="0" w:color="auto"/>
                  <w:right w:val="single" w:sz="4" w:space="0" w:color="auto"/>
                </w:tcBorders>
              </w:tcPr>
            </w:tcPrChange>
          </w:tcPr>
          <w:p w14:paraId="12EDFF47" w14:textId="77777777" w:rsidR="008A27E9" w:rsidRDefault="008A27E9" w:rsidP="001167D1">
            <w:pPr>
              <w:spacing w:after="80"/>
              <w:jc w:val="center"/>
              <w:rPr>
                <w:ins w:id="41806" w:author="Author"/>
              </w:rPr>
            </w:pPr>
          </w:p>
        </w:tc>
        <w:tc>
          <w:tcPr>
            <w:tcW w:w="1150" w:type="dxa"/>
            <w:tcBorders>
              <w:top w:val="single" w:sz="4" w:space="0" w:color="auto"/>
              <w:left w:val="single" w:sz="4" w:space="0" w:color="auto"/>
              <w:bottom w:val="single" w:sz="4" w:space="0" w:color="auto"/>
              <w:right w:val="single" w:sz="4" w:space="0" w:color="auto"/>
            </w:tcBorders>
            <w:hideMark/>
            <w:tcPrChange w:id="41807" w:author="Author">
              <w:tcPr>
                <w:tcW w:w="1150" w:type="dxa"/>
                <w:tcBorders>
                  <w:top w:val="single" w:sz="4" w:space="0" w:color="auto"/>
                  <w:left w:val="single" w:sz="4" w:space="0" w:color="auto"/>
                  <w:bottom w:val="single" w:sz="4" w:space="0" w:color="auto"/>
                  <w:right w:val="single" w:sz="4" w:space="0" w:color="auto"/>
                </w:tcBorders>
                <w:hideMark/>
              </w:tcPr>
            </w:tcPrChange>
          </w:tcPr>
          <w:p w14:paraId="4F6704AF" w14:textId="77777777" w:rsidR="008A27E9" w:rsidRDefault="008A27E9" w:rsidP="001167D1">
            <w:pPr>
              <w:spacing w:after="80"/>
              <w:jc w:val="center"/>
              <w:rPr>
                <w:ins w:id="41808"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809" w:author="Author">
              <w:tcPr>
                <w:tcW w:w="1550" w:type="dxa"/>
                <w:tcBorders>
                  <w:top w:val="single" w:sz="4" w:space="0" w:color="auto"/>
                  <w:left w:val="single" w:sz="4" w:space="0" w:color="auto"/>
                  <w:bottom w:val="single" w:sz="4" w:space="0" w:color="auto"/>
                  <w:right w:val="single" w:sz="4" w:space="0" w:color="auto"/>
                </w:tcBorders>
              </w:tcPr>
            </w:tcPrChange>
          </w:tcPr>
          <w:p w14:paraId="3E2B88C3" w14:textId="77777777" w:rsidR="008A27E9" w:rsidRDefault="008A27E9" w:rsidP="001167D1">
            <w:pPr>
              <w:spacing w:after="80"/>
              <w:jc w:val="center"/>
              <w:rPr>
                <w:ins w:id="41810" w:author="Author"/>
              </w:rPr>
            </w:pPr>
          </w:p>
        </w:tc>
        <w:tc>
          <w:tcPr>
            <w:tcW w:w="1216" w:type="dxa"/>
            <w:tcBorders>
              <w:top w:val="single" w:sz="4" w:space="0" w:color="auto"/>
              <w:left w:val="single" w:sz="4" w:space="0" w:color="auto"/>
              <w:bottom w:val="single" w:sz="4" w:space="0" w:color="auto"/>
              <w:right w:val="single" w:sz="4" w:space="0" w:color="auto"/>
            </w:tcBorders>
            <w:tcPrChange w:id="41811" w:author="Author">
              <w:tcPr>
                <w:tcW w:w="1216" w:type="dxa"/>
                <w:tcBorders>
                  <w:top w:val="single" w:sz="4" w:space="0" w:color="auto"/>
                  <w:left w:val="single" w:sz="4" w:space="0" w:color="auto"/>
                  <w:bottom w:val="single" w:sz="4" w:space="0" w:color="auto"/>
                  <w:right w:val="single" w:sz="4" w:space="0" w:color="auto"/>
                </w:tcBorders>
              </w:tcPr>
            </w:tcPrChange>
          </w:tcPr>
          <w:p w14:paraId="272A7CDB" w14:textId="77777777" w:rsidR="008A27E9" w:rsidRDefault="008A27E9" w:rsidP="001167D1">
            <w:pPr>
              <w:spacing w:after="80"/>
              <w:rPr>
                <w:ins w:id="41812" w:author="Author"/>
              </w:rPr>
            </w:pPr>
          </w:p>
        </w:tc>
      </w:tr>
      <w:tr w:rsidR="008A27E9" w14:paraId="508F2DE2" w14:textId="77777777" w:rsidTr="00FA249F">
        <w:trPr>
          <w:trHeight w:val="269"/>
          <w:jc w:val="center"/>
          <w:ins w:id="41813" w:author="Author"/>
          <w:trPrChange w:id="41814"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41815" w:author="Author">
              <w:tcPr>
                <w:tcW w:w="2696" w:type="dxa"/>
                <w:tcBorders>
                  <w:top w:val="single" w:sz="4" w:space="0" w:color="auto"/>
                  <w:left w:val="single" w:sz="4" w:space="0" w:color="auto"/>
                  <w:bottom w:val="single" w:sz="4" w:space="0" w:color="auto"/>
                  <w:right w:val="single" w:sz="4" w:space="0" w:color="auto"/>
                </w:tcBorders>
                <w:hideMark/>
              </w:tcPr>
            </w:tcPrChange>
          </w:tcPr>
          <w:p w14:paraId="5E8D5452" w14:textId="77777777" w:rsidR="008A27E9" w:rsidRDefault="008A27E9" w:rsidP="001167D1">
            <w:pPr>
              <w:spacing w:after="80"/>
              <w:rPr>
                <w:ins w:id="41816" w:author="Author"/>
                <w:rFonts w:cs="Arial"/>
                <w:b/>
              </w:rPr>
            </w:pPr>
            <w:ins w:id="41817" w:author="Author">
              <w:r>
                <w:t>Tx_R</w:t>
              </w:r>
            </w:ins>
          </w:p>
        </w:tc>
        <w:tc>
          <w:tcPr>
            <w:tcW w:w="1325" w:type="dxa"/>
            <w:tcBorders>
              <w:top w:val="single" w:sz="4" w:space="0" w:color="auto"/>
              <w:left w:val="single" w:sz="4" w:space="0" w:color="auto"/>
              <w:bottom w:val="single" w:sz="4" w:space="0" w:color="auto"/>
              <w:right w:val="single" w:sz="4" w:space="0" w:color="auto"/>
            </w:tcBorders>
            <w:tcPrChange w:id="41818" w:author="Author">
              <w:tcPr>
                <w:tcW w:w="1325" w:type="dxa"/>
                <w:tcBorders>
                  <w:top w:val="single" w:sz="4" w:space="0" w:color="auto"/>
                  <w:left w:val="single" w:sz="4" w:space="0" w:color="auto"/>
                  <w:bottom w:val="single" w:sz="4" w:space="0" w:color="auto"/>
                  <w:right w:val="single" w:sz="4" w:space="0" w:color="auto"/>
                </w:tcBorders>
              </w:tcPr>
            </w:tcPrChange>
          </w:tcPr>
          <w:p w14:paraId="6EE8A6E0" w14:textId="77777777" w:rsidR="008A27E9" w:rsidRDefault="008A27E9" w:rsidP="001167D1">
            <w:pPr>
              <w:spacing w:after="80"/>
              <w:jc w:val="center"/>
              <w:rPr>
                <w:ins w:id="41819" w:author="Author"/>
              </w:rPr>
            </w:pPr>
            <w:ins w:id="41820" w:author="Author">
              <w:r>
                <w:t>X</w:t>
              </w:r>
            </w:ins>
          </w:p>
        </w:tc>
        <w:tc>
          <w:tcPr>
            <w:tcW w:w="1273" w:type="dxa"/>
            <w:tcBorders>
              <w:top w:val="single" w:sz="4" w:space="0" w:color="auto"/>
              <w:left w:val="single" w:sz="4" w:space="0" w:color="auto"/>
              <w:bottom w:val="single" w:sz="4" w:space="0" w:color="auto"/>
              <w:right w:val="single" w:sz="4" w:space="0" w:color="auto"/>
            </w:tcBorders>
            <w:tcPrChange w:id="41821" w:author="Author">
              <w:tcPr>
                <w:tcW w:w="1273" w:type="dxa"/>
                <w:tcBorders>
                  <w:top w:val="single" w:sz="4" w:space="0" w:color="auto"/>
                  <w:left w:val="single" w:sz="4" w:space="0" w:color="auto"/>
                  <w:bottom w:val="single" w:sz="4" w:space="0" w:color="auto"/>
                  <w:right w:val="single" w:sz="4" w:space="0" w:color="auto"/>
                </w:tcBorders>
              </w:tcPr>
            </w:tcPrChange>
          </w:tcPr>
          <w:p w14:paraId="6E56DE73" w14:textId="77777777" w:rsidR="008A27E9" w:rsidRDefault="008A27E9" w:rsidP="001167D1">
            <w:pPr>
              <w:spacing w:after="80"/>
              <w:jc w:val="center"/>
              <w:rPr>
                <w:ins w:id="41822" w:author="Author"/>
              </w:rPr>
            </w:pPr>
          </w:p>
        </w:tc>
        <w:tc>
          <w:tcPr>
            <w:tcW w:w="1150" w:type="dxa"/>
            <w:tcBorders>
              <w:top w:val="single" w:sz="4" w:space="0" w:color="auto"/>
              <w:left w:val="single" w:sz="4" w:space="0" w:color="auto"/>
              <w:bottom w:val="single" w:sz="4" w:space="0" w:color="auto"/>
              <w:right w:val="single" w:sz="4" w:space="0" w:color="auto"/>
            </w:tcBorders>
            <w:tcPrChange w:id="41823" w:author="Author">
              <w:tcPr>
                <w:tcW w:w="1150" w:type="dxa"/>
                <w:tcBorders>
                  <w:top w:val="single" w:sz="4" w:space="0" w:color="auto"/>
                  <w:left w:val="single" w:sz="4" w:space="0" w:color="auto"/>
                  <w:bottom w:val="single" w:sz="4" w:space="0" w:color="auto"/>
                  <w:right w:val="single" w:sz="4" w:space="0" w:color="auto"/>
                </w:tcBorders>
              </w:tcPr>
            </w:tcPrChange>
          </w:tcPr>
          <w:p w14:paraId="15A0E461" w14:textId="77777777" w:rsidR="008A27E9" w:rsidRDefault="008A27E9" w:rsidP="001167D1">
            <w:pPr>
              <w:spacing w:after="80"/>
              <w:jc w:val="center"/>
              <w:rPr>
                <w:ins w:id="41824" w:author="Author"/>
              </w:rPr>
            </w:pPr>
          </w:p>
        </w:tc>
        <w:tc>
          <w:tcPr>
            <w:tcW w:w="1550" w:type="dxa"/>
            <w:tcBorders>
              <w:top w:val="single" w:sz="4" w:space="0" w:color="auto"/>
              <w:left w:val="single" w:sz="4" w:space="0" w:color="auto"/>
              <w:bottom w:val="single" w:sz="4" w:space="0" w:color="auto"/>
              <w:right w:val="single" w:sz="4" w:space="0" w:color="auto"/>
            </w:tcBorders>
            <w:tcPrChange w:id="41825" w:author="Author">
              <w:tcPr>
                <w:tcW w:w="1550" w:type="dxa"/>
                <w:tcBorders>
                  <w:top w:val="single" w:sz="4" w:space="0" w:color="auto"/>
                  <w:left w:val="single" w:sz="4" w:space="0" w:color="auto"/>
                  <w:bottom w:val="single" w:sz="4" w:space="0" w:color="auto"/>
                  <w:right w:val="single" w:sz="4" w:space="0" w:color="auto"/>
                </w:tcBorders>
              </w:tcPr>
            </w:tcPrChange>
          </w:tcPr>
          <w:p w14:paraId="586627CA" w14:textId="77777777" w:rsidR="008A27E9" w:rsidRDefault="008A27E9" w:rsidP="001167D1">
            <w:pPr>
              <w:spacing w:after="80"/>
              <w:jc w:val="center"/>
              <w:rPr>
                <w:ins w:id="41826" w:author="Author"/>
              </w:rPr>
            </w:pPr>
          </w:p>
        </w:tc>
        <w:tc>
          <w:tcPr>
            <w:tcW w:w="1216" w:type="dxa"/>
            <w:tcBorders>
              <w:top w:val="single" w:sz="4" w:space="0" w:color="auto"/>
              <w:left w:val="single" w:sz="4" w:space="0" w:color="auto"/>
              <w:bottom w:val="single" w:sz="4" w:space="0" w:color="auto"/>
              <w:right w:val="single" w:sz="4" w:space="0" w:color="auto"/>
            </w:tcBorders>
            <w:hideMark/>
            <w:tcPrChange w:id="41827" w:author="Author">
              <w:tcPr>
                <w:tcW w:w="1216" w:type="dxa"/>
                <w:tcBorders>
                  <w:top w:val="single" w:sz="4" w:space="0" w:color="auto"/>
                  <w:left w:val="single" w:sz="4" w:space="0" w:color="auto"/>
                  <w:bottom w:val="single" w:sz="4" w:space="0" w:color="auto"/>
                  <w:right w:val="single" w:sz="4" w:space="0" w:color="auto"/>
                </w:tcBorders>
                <w:hideMark/>
              </w:tcPr>
            </w:tcPrChange>
          </w:tcPr>
          <w:p w14:paraId="62116651" w14:textId="77777777" w:rsidR="008A27E9" w:rsidRDefault="008A27E9" w:rsidP="001167D1">
            <w:pPr>
              <w:spacing w:after="80"/>
              <w:jc w:val="center"/>
              <w:rPr>
                <w:ins w:id="41828" w:author="Author"/>
                <w:rFonts w:cs="Arial"/>
                <w:b/>
              </w:rPr>
            </w:pPr>
          </w:p>
        </w:tc>
      </w:tr>
      <w:tr w:rsidR="008A27E9" w14:paraId="1D08C8DE" w14:textId="77777777" w:rsidTr="00FA249F">
        <w:trPr>
          <w:jc w:val="center"/>
          <w:ins w:id="41829" w:author="Author"/>
        </w:trPr>
        <w:tc>
          <w:tcPr>
            <w:tcW w:w="2696" w:type="dxa"/>
            <w:tcBorders>
              <w:top w:val="single" w:sz="4" w:space="0" w:color="auto"/>
              <w:left w:val="single" w:sz="4" w:space="0" w:color="auto"/>
              <w:bottom w:val="single" w:sz="4" w:space="0" w:color="auto"/>
              <w:right w:val="single" w:sz="4" w:space="0" w:color="auto"/>
            </w:tcBorders>
            <w:hideMark/>
            <w:tcPrChange w:id="41830" w:author="Author">
              <w:tcPr>
                <w:tcW w:w="2696" w:type="dxa"/>
                <w:tcBorders>
                  <w:top w:val="single" w:sz="4" w:space="0" w:color="auto"/>
                  <w:left w:val="single" w:sz="4" w:space="0" w:color="auto"/>
                  <w:bottom w:val="single" w:sz="4" w:space="0" w:color="auto"/>
                  <w:right w:val="single" w:sz="4" w:space="0" w:color="auto"/>
                </w:tcBorders>
                <w:hideMark/>
              </w:tcPr>
            </w:tcPrChange>
          </w:tcPr>
          <w:p w14:paraId="1FE005A1" w14:textId="77777777" w:rsidR="008A27E9" w:rsidRDefault="008A27E9" w:rsidP="001167D1">
            <w:pPr>
              <w:spacing w:after="80"/>
              <w:rPr>
                <w:ins w:id="41831" w:author="Author"/>
                <w:rFonts w:cs="Arial"/>
                <w:b/>
              </w:rPr>
            </w:pPr>
            <w:ins w:id="41832" w:author="Author">
              <w:r>
                <w:t>Rx_R</w:t>
              </w:r>
            </w:ins>
          </w:p>
        </w:tc>
        <w:tc>
          <w:tcPr>
            <w:tcW w:w="1325" w:type="dxa"/>
            <w:tcBorders>
              <w:top w:val="single" w:sz="4" w:space="0" w:color="auto"/>
              <w:left w:val="single" w:sz="4" w:space="0" w:color="auto"/>
              <w:bottom w:val="single" w:sz="4" w:space="0" w:color="auto"/>
              <w:right w:val="single" w:sz="4" w:space="0" w:color="auto"/>
            </w:tcBorders>
            <w:tcPrChange w:id="41833" w:author="Author">
              <w:tcPr>
                <w:tcW w:w="1325" w:type="dxa"/>
                <w:tcBorders>
                  <w:top w:val="single" w:sz="4" w:space="0" w:color="auto"/>
                  <w:left w:val="single" w:sz="4" w:space="0" w:color="auto"/>
                  <w:bottom w:val="single" w:sz="4" w:space="0" w:color="auto"/>
                  <w:right w:val="single" w:sz="4" w:space="0" w:color="auto"/>
                </w:tcBorders>
              </w:tcPr>
            </w:tcPrChange>
          </w:tcPr>
          <w:p w14:paraId="7044B2C0" w14:textId="77777777" w:rsidR="008A27E9" w:rsidRDefault="008A27E9" w:rsidP="001167D1">
            <w:pPr>
              <w:spacing w:after="80"/>
              <w:jc w:val="center"/>
              <w:rPr>
                <w:ins w:id="41834" w:author="Author"/>
              </w:rPr>
            </w:pPr>
            <w:ins w:id="41835" w:author="Author">
              <w:r>
                <w:t>X</w:t>
              </w:r>
            </w:ins>
          </w:p>
        </w:tc>
        <w:tc>
          <w:tcPr>
            <w:tcW w:w="1273" w:type="dxa"/>
            <w:tcBorders>
              <w:top w:val="single" w:sz="4" w:space="0" w:color="auto"/>
              <w:left w:val="single" w:sz="4" w:space="0" w:color="auto"/>
              <w:bottom w:val="single" w:sz="4" w:space="0" w:color="auto"/>
              <w:right w:val="single" w:sz="4" w:space="0" w:color="auto"/>
            </w:tcBorders>
            <w:tcPrChange w:id="41836" w:author="Author">
              <w:tcPr>
                <w:tcW w:w="1273" w:type="dxa"/>
                <w:tcBorders>
                  <w:top w:val="single" w:sz="4" w:space="0" w:color="auto"/>
                  <w:left w:val="single" w:sz="4" w:space="0" w:color="auto"/>
                  <w:bottom w:val="single" w:sz="4" w:space="0" w:color="auto"/>
                  <w:right w:val="single" w:sz="4" w:space="0" w:color="auto"/>
                </w:tcBorders>
              </w:tcPr>
            </w:tcPrChange>
          </w:tcPr>
          <w:p w14:paraId="168A519C" w14:textId="77777777" w:rsidR="008A27E9" w:rsidRDefault="008A27E9" w:rsidP="001167D1">
            <w:pPr>
              <w:spacing w:after="80"/>
              <w:jc w:val="center"/>
              <w:rPr>
                <w:ins w:id="41837" w:author="Author"/>
              </w:rPr>
            </w:pPr>
          </w:p>
        </w:tc>
        <w:tc>
          <w:tcPr>
            <w:tcW w:w="1150" w:type="dxa"/>
            <w:tcBorders>
              <w:top w:val="single" w:sz="4" w:space="0" w:color="auto"/>
              <w:left w:val="single" w:sz="4" w:space="0" w:color="auto"/>
              <w:bottom w:val="single" w:sz="4" w:space="0" w:color="auto"/>
              <w:right w:val="single" w:sz="4" w:space="0" w:color="auto"/>
            </w:tcBorders>
            <w:hideMark/>
            <w:tcPrChange w:id="41838" w:author="Author">
              <w:tcPr>
                <w:tcW w:w="1150" w:type="dxa"/>
                <w:tcBorders>
                  <w:top w:val="single" w:sz="4" w:space="0" w:color="auto"/>
                  <w:left w:val="single" w:sz="4" w:space="0" w:color="auto"/>
                  <w:bottom w:val="single" w:sz="4" w:space="0" w:color="auto"/>
                  <w:right w:val="single" w:sz="4" w:space="0" w:color="auto"/>
                </w:tcBorders>
                <w:hideMark/>
              </w:tcPr>
            </w:tcPrChange>
          </w:tcPr>
          <w:p w14:paraId="536989D7" w14:textId="77777777" w:rsidR="008A27E9" w:rsidRDefault="008A27E9" w:rsidP="001167D1">
            <w:pPr>
              <w:spacing w:after="80"/>
              <w:jc w:val="center"/>
              <w:rPr>
                <w:ins w:id="41839"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840" w:author="Author">
              <w:tcPr>
                <w:tcW w:w="1550" w:type="dxa"/>
                <w:tcBorders>
                  <w:top w:val="single" w:sz="4" w:space="0" w:color="auto"/>
                  <w:left w:val="single" w:sz="4" w:space="0" w:color="auto"/>
                  <w:bottom w:val="single" w:sz="4" w:space="0" w:color="auto"/>
                  <w:right w:val="single" w:sz="4" w:space="0" w:color="auto"/>
                </w:tcBorders>
              </w:tcPr>
            </w:tcPrChange>
          </w:tcPr>
          <w:p w14:paraId="12D9D17A" w14:textId="77777777" w:rsidR="008A27E9" w:rsidRDefault="008A27E9" w:rsidP="001167D1">
            <w:pPr>
              <w:spacing w:after="80"/>
              <w:jc w:val="center"/>
              <w:rPr>
                <w:ins w:id="41841" w:author="Author"/>
              </w:rPr>
            </w:pPr>
          </w:p>
        </w:tc>
        <w:tc>
          <w:tcPr>
            <w:tcW w:w="1216" w:type="dxa"/>
            <w:tcBorders>
              <w:top w:val="single" w:sz="4" w:space="0" w:color="auto"/>
              <w:left w:val="single" w:sz="4" w:space="0" w:color="auto"/>
              <w:bottom w:val="single" w:sz="4" w:space="0" w:color="auto"/>
              <w:right w:val="single" w:sz="4" w:space="0" w:color="auto"/>
            </w:tcBorders>
            <w:tcPrChange w:id="41842" w:author="Author">
              <w:tcPr>
                <w:tcW w:w="1216" w:type="dxa"/>
                <w:tcBorders>
                  <w:top w:val="single" w:sz="4" w:space="0" w:color="auto"/>
                  <w:left w:val="single" w:sz="4" w:space="0" w:color="auto"/>
                  <w:bottom w:val="single" w:sz="4" w:space="0" w:color="auto"/>
                  <w:right w:val="single" w:sz="4" w:space="0" w:color="auto"/>
                </w:tcBorders>
              </w:tcPr>
            </w:tcPrChange>
          </w:tcPr>
          <w:p w14:paraId="4945FD07" w14:textId="77777777" w:rsidR="008A27E9" w:rsidRDefault="008A27E9" w:rsidP="001167D1">
            <w:pPr>
              <w:spacing w:after="80"/>
              <w:rPr>
                <w:ins w:id="41843" w:author="Author"/>
              </w:rPr>
            </w:pPr>
          </w:p>
        </w:tc>
      </w:tr>
    </w:tbl>
    <w:p w14:paraId="750E9F86" w14:textId="77777777" w:rsidR="008A27E9" w:rsidDel="003B3C21" w:rsidRDefault="008A27E9" w:rsidP="008A27E9">
      <w:pPr>
        <w:pStyle w:val="Exampletext"/>
        <w:rPr>
          <w:ins w:id="41844" w:author="Author"/>
          <w:del w:id="41845" w:author="Author"/>
        </w:rPr>
      </w:pPr>
    </w:p>
    <w:p w14:paraId="4D0ABE55" w14:textId="5A2F6350" w:rsidR="008A27E9" w:rsidDel="003B3C21" w:rsidRDefault="008A27E9" w:rsidP="008A27E9">
      <w:pPr>
        <w:pStyle w:val="Exampletext"/>
        <w:rPr>
          <w:ins w:id="41846" w:author="Author"/>
          <w:del w:id="41847" w:author="Author"/>
        </w:rPr>
      </w:pPr>
    </w:p>
    <w:p w14:paraId="30349706" w14:textId="77777777" w:rsidR="008A27E9" w:rsidRDefault="008A27E9" w:rsidP="008A27E9">
      <w:pPr>
        <w:pStyle w:val="Exampletext"/>
        <w:spacing w:after="80"/>
        <w:rPr>
          <w:ins w:id="41848" w:author="Author"/>
          <w:rFonts w:ascii="Times New Roman" w:hAnsi="Times New Roman" w:cs="Times New Roman"/>
          <w:sz w:val="24"/>
          <w:szCs w:val="24"/>
        </w:rPr>
      </w:pPr>
    </w:p>
    <w:p w14:paraId="6C929A58" w14:textId="2E418D4E" w:rsidR="008A27E9" w:rsidRDefault="008A27E9" w:rsidP="008A27E9">
      <w:pPr>
        <w:pStyle w:val="TableCaption"/>
        <w:spacing w:after="80"/>
        <w:rPr>
          <w:ins w:id="41849" w:author="Author"/>
        </w:rPr>
      </w:pPr>
      <w:bookmarkStart w:id="41850" w:name="_Toc529714065"/>
      <w:bookmarkStart w:id="41851" w:name="_Toc532101670"/>
      <w:ins w:id="41852" w:author="Author">
        <w:r>
          <w:t xml:space="preserve">Table </w:t>
        </w:r>
        <w:r>
          <w:fldChar w:fldCharType="begin"/>
        </w:r>
        <w:r>
          <w:instrText xml:space="preserve"> SEQ Table \* ARABIC </w:instrText>
        </w:r>
        <w:r>
          <w:fldChar w:fldCharType="separate"/>
        </w:r>
        <w:r w:rsidR="00790DC3">
          <w:rPr>
            <w:noProof/>
          </w:rPr>
          <w:t>38</w:t>
        </w:r>
        <w:del w:id="41853" w:author="Author">
          <w:r w:rsidR="00EC6FEE" w:rsidDel="00790DC3">
            <w:rPr>
              <w:noProof/>
            </w:rPr>
            <w:delText>38</w:delText>
          </w:r>
          <w:r w:rsidR="00666899" w:rsidDel="00790DC3">
            <w:rPr>
              <w:noProof/>
            </w:rPr>
            <w:delText>38</w:delText>
          </w:r>
          <w:r w:rsidR="005C2D74" w:rsidDel="00790DC3">
            <w:rPr>
              <w:noProof/>
            </w:rPr>
            <w:delText>38</w:delText>
          </w:r>
          <w:r w:rsidDel="00790DC3">
            <w:rPr>
              <w:noProof/>
            </w:rPr>
            <w:delText>35</w:delText>
          </w:r>
        </w:del>
        <w:r>
          <w:rPr>
            <w:noProof/>
          </w:rPr>
          <w:fldChar w:fldCharType="end"/>
        </w:r>
        <w:r>
          <w:t xml:space="preserve"> – Allowable Data Formats for </w:t>
        </w:r>
        <w:del w:id="41854" w:author="Author">
          <w:r w:rsidDel="001A75EF">
            <w:delText xml:space="preserve">General </w:delText>
          </w:r>
        </w:del>
        <w:r w:rsidR="001A75EF">
          <w:t xml:space="preserve">Alternative Analog Modeling </w:t>
        </w:r>
        <w:r>
          <w:t>Reserved Parameters</w:t>
        </w:r>
        <w:bookmarkEnd w:id="41850"/>
        <w:bookmarkEnd w:id="41851"/>
      </w:ins>
    </w:p>
    <w:tbl>
      <w:tblPr>
        <w:tblStyle w:val="TableGrid"/>
        <w:tblW w:w="9275" w:type="dxa"/>
        <w:jc w:val="center"/>
        <w:tblLook w:val="04A0" w:firstRow="1" w:lastRow="0" w:firstColumn="1" w:lastColumn="0" w:noHBand="0" w:noVBand="1"/>
        <w:tblPrChange w:id="41855" w:author="Author">
          <w:tblPr>
            <w:tblStyle w:val="TableGrid"/>
            <w:tblW w:w="10382" w:type="dxa"/>
            <w:tblLook w:val="04A0" w:firstRow="1" w:lastRow="0" w:firstColumn="1" w:lastColumn="0" w:noHBand="0" w:noVBand="1"/>
          </w:tblPr>
        </w:tblPrChange>
      </w:tblPr>
      <w:tblGrid>
        <w:gridCol w:w="3415"/>
        <w:gridCol w:w="586"/>
        <w:gridCol w:w="586"/>
        <w:gridCol w:w="586"/>
        <w:gridCol w:w="586"/>
        <w:gridCol w:w="586"/>
        <w:gridCol w:w="586"/>
        <w:gridCol w:w="586"/>
        <w:gridCol w:w="586"/>
        <w:gridCol w:w="586"/>
        <w:gridCol w:w="586"/>
        <w:tblGridChange w:id="41856">
          <w:tblGrid>
            <w:gridCol w:w="2277"/>
            <w:gridCol w:w="755"/>
            <w:gridCol w:w="802"/>
            <w:gridCol w:w="884"/>
            <w:gridCol w:w="580"/>
            <w:gridCol w:w="1165"/>
            <w:gridCol w:w="709"/>
            <w:gridCol w:w="1061"/>
            <w:gridCol w:w="732"/>
            <w:gridCol w:w="674"/>
            <w:gridCol w:w="743"/>
          </w:tblGrid>
        </w:tblGridChange>
      </w:tblGrid>
      <w:tr w:rsidR="008A27E9" w:rsidRPr="00FA249F" w14:paraId="619938BE" w14:textId="77777777" w:rsidTr="00480700">
        <w:trPr>
          <w:tblHeader/>
          <w:jc w:val="center"/>
          <w:ins w:id="41857" w:author="Author"/>
          <w:trPrChange w:id="41858" w:author="Author">
            <w:trPr>
              <w:tblHeader/>
            </w:trPr>
          </w:trPrChange>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Change w:id="41859"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F3801A7" w14:textId="77777777" w:rsidR="008A27E9" w:rsidRPr="00FA249F" w:rsidRDefault="008A27E9" w:rsidP="001167D1">
            <w:pPr>
              <w:spacing w:after="80"/>
              <w:jc w:val="center"/>
              <w:rPr>
                <w:ins w:id="41860" w:author="Author"/>
                <w:b/>
                <w:rPrChange w:id="41861" w:author="Author">
                  <w:rPr>
                    <w:ins w:id="41862" w:author="Author"/>
                    <w:b/>
                    <w:sz w:val="20"/>
                    <w:szCs w:val="20"/>
                  </w:rPr>
                </w:rPrChange>
              </w:rPr>
            </w:pPr>
            <w:ins w:id="41863" w:author="Author">
              <w:r w:rsidRPr="00FA249F">
                <w:rPr>
                  <w:b/>
                  <w:rPrChange w:id="41864" w:author="Author">
                    <w:rPr>
                      <w:b/>
                      <w:sz w:val="20"/>
                      <w:szCs w:val="20"/>
                    </w:rPr>
                  </w:rPrChange>
                </w:rPr>
                <w:t>Reserved Parameter</w:t>
              </w:r>
            </w:ins>
          </w:p>
        </w:tc>
        <w:tc>
          <w:tcPr>
            <w:tcW w:w="5860" w:type="dxa"/>
            <w:gridSpan w:val="10"/>
            <w:tcBorders>
              <w:top w:val="single" w:sz="4" w:space="0" w:color="auto"/>
              <w:left w:val="single" w:sz="4" w:space="0" w:color="auto"/>
              <w:bottom w:val="single" w:sz="4" w:space="0" w:color="auto"/>
              <w:right w:val="single" w:sz="4" w:space="0" w:color="auto"/>
            </w:tcBorders>
            <w:hideMark/>
            <w:tcPrChange w:id="41865"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32A43BDC" w14:textId="77777777" w:rsidR="008A27E9" w:rsidRPr="00FA249F" w:rsidRDefault="008A27E9" w:rsidP="001167D1">
            <w:pPr>
              <w:spacing w:after="80"/>
              <w:jc w:val="center"/>
              <w:rPr>
                <w:ins w:id="41866" w:author="Author"/>
                <w:b/>
                <w:rPrChange w:id="41867" w:author="Author">
                  <w:rPr>
                    <w:ins w:id="41868" w:author="Author"/>
                    <w:b/>
                    <w:sz w:val="20"/>
                    <w:szCs w:val="20"/>
                  </w:rPr>
                </w:rPrChange>
              </w:rPr>
            </w:pPr>
            <w:ins w:id="41869" w:author="Author">
              <w:r w:rsidRPr="00FA249F">
                <w:rPr>
                  <w:b/>
                  <w:rPrChange w:id="41870" w:author="Author">
                    <w:rPr>
                      <w:b/>
                      <w:sz w:val="20"/>
                      <w:szCs w:val="20"/>
                    </w:rPr>
                  </w:rPrChange>
                </w:rPr>
                <w:t>Data Format</w:t>
              </w:r>
            </w:ins>
          </w:p>
        </w:tc>
      </w:tr>
      <w:tr w:rsidR="008A27E9" w:rsidRPr="00FA249F" w14:paraId="5507098E" w14:textId="77777777" w:rsidTr="00480700">
        <w:trPr>
          <w:cantSplit/>
          <w:trHeight w:val="1457"/>
          <w:jc w:val="center"/>
          <w:ins w:id="41871" w:author="Author"/>
        </w:trPr>
        <w:tc>
          <w:tcPr>
            <w:tcW w:w="3415" w:type="dxa"/>
            <w:vMerge/>
            <w:tcBorders>
              <w:top w:val="single" w:sz="4" w:space="0" w:color="auto"/>
              <w:left w:val="single" w:sz="4" w:space="0" w:color="auto"/>
              <w:bottom w:val="single" w:sz="4" w:space="0" w:color="auto"/>
              <w:right w:val="single" w:sz="4" w:space="0" w:color="auto"/>
            </w:tcBorders>
            <w:vAlign w:val="center"/>
            <w:hideMark/>
            <w:tcPrChange w:id="41872"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4E22B859" w14:textId="77777777" w:rsidR="008A27E9" w:rsidRPr="00FA249F" w:rsidRDefault="008A27E9" w:rsidP="001167D1">
            <w:pPr>
              <w:rPr>
                <w:ins w:id="41873" w:author="Author"/>
                <w:b/>
                <w:rPrChange w:id="41874" w:author="Author">
                  <w:rPr>
                    <w:ins w:id="41875" w:author="Author"/>
                    <w:b/>
                    <w:sz w:val="20"/>
                    <w:szCs w:val="20"/>
                  </w:rPr>
                </w:rPrChange>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876" w:author="Author">
              <w:tcPr>
                <w:tcW w:w="627" w:type="dxa"/>
                <w:tcBorders>
                  <w:top w:val="single" w:sz="4" w:space="0" w:color="auto"/>
                  <w:left w:val="single" w:sz="4" w:space="0" w:color="auto"/>
                  <w:bottom w:val="single" w:sz="4" w:space="0" w:color="auto"/>
                  <w:right w:val="single" w:sz="4" w:space="0" w:color="auto"/>
                </w:tcBorders>
                <w:hideMark/>
              </w:tcPr>
            </w:tcPrChange>
          </w:tcPr>
          <w:p w14:paraId="25071AAE" w14:textId="77777777" w:rsidR="008A27E9" w:rsidRPr="00FA249F" w:rsidRDefault="008A27E9">
            <w:pPr>
              <w:spacing w:after="80"/>
              <w:ind w:left="113" w:right="113"/>
              <w:jc w:val="center"/>
              <w:rPr>
                <w:ins w:id="41877" w:author="Author"/>
                <w:rFonts w:cs="Arial"/>
                <w:b/>
                <w:rPrChange w:id="41878" w:author="Author">
                  <w:rPr>
                    <w:ins w:id="41879" w:author="Author"/>
                    <w:rFonts w:cs="Arial"/>
                    <w:b/>
                    <w:sz w:val="20"/>
                    <w:szCs w:val="20"/>
                  </w:rPr>
                </w:rPrChange>
              </w:rPr>
              <w:pPrChange w:id="41880" w:author="Author">
                <w:pPr>
                  <w:spacing w:after="80"/>
                  <w:jc w:val="center"/>
                </w:pPr>
              </w:pPrChange>
            </w:pPr>
            <w:ins w:id="41881" w:author="Author">
              <w:r w:rsidRPr="00FA249F">
                <w:rPr>
                  <w:b/>
                  <w:rPrChange w:id="41882" w:author="Author">
                    <w:rPr>
                      <w:b/>
                      <w:sz w:val="20"/>
                      <w:szCs w:val="20"/>
                    </w:rPr>
                  </w:rPrChange>
                </w:rPr>
                <w:t>Value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883" w:author="Author">
              <w:tcPr>
                <w:tcW w:w="761" w:type="dxa"/>
                <w:tcBorders>
                  <w:top w:val="single" w:sz="4" w:space="0" w:color="auto"/>
                  <w:left w:val="single" w:sz="4" w:space="0" w:color="auto"/>
                  <w:bottom w:val="single" w:sz="4" w:space="0" w:color="auto"/>
                  <w:right w:val="single" w:sz="4" w:space="0" w:color="auto"/>
                </w:tcBorders>
                <w:hideMark/>
              </w:tcPr>
            </w:tcPrChange>
          </w:tcPr>
          <w:p w14:paraId="1C9751B7" w14:textId="77777777" w:rsidR="008A27E9" w:rsidRPr="00FA249F" w:rsidRDefault="008A27E9">
            <w:pPr>
              <w:spacing w:after="80"/>
              <w:ind w:left="113" w:right="113"/>
              <w:jc w:val="center"/>
              <w:rPr>
                <w:ins w:id="41884" w:author="Author"/>
                <w:rFonts w:cs="Arial"/>
                <w:b/>
                <w:rPrChange w:id="41885" w:author="Author">
                  <w:rPr>
                    <w:ins w:id="41886" w:author="Author"/>
                    <w:rFonts w:cs="Arial"/>
                    <w:b/>
                    <w:sz w:val="20"/>
                    <w:szCs w:val="20"/>
                  </w:rPr>
                </w:rPrChange>
              </w:rPr>
              <w:pPrChange w:id="41887" w:author="Author">
                <w:pPr>
                  <w:spacing w:after="80"/>
                  <w:jc w:val="center"/>
                </w:pPr>
              </w:pPrChange>
            </w:pPr>
            <w:ins w:id="41888" w:author="Author">
              <w:r w:rsidRPr="00FA249F">
                <w:rPr>
                  <w:b/>
                  <w:rPrChange w:id="41889" w:author="Author">
                    <w:rPr>
                      <w:b/>
                      <w:sz w:val="20"/>
                      <w:szCs w:val="20"/>
                    </w:rPr>
                  </w:rPrChange>
                </w:rPr>
                <w:t>Range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890" w:author="Author">
              <w:tcPr>
                <w:tcW w:w="838" w:type="dxa"/>
                <w:tcBorders>
                  <w:top w:val="single" w:sz="4" w:space="0" w:color="auto"/>
                  <w:left w:val="single" w:sz="4" w:space="0" w:color="auto"/>
                  <w:bottom w:val="single" w:sz="4" w:space="0" w:color="auto"/>
                  <w:right w:val="single" w:sz="4" w:space="0" w:color="auto"/>
                </w:tcBorders>
                <w:hideMark/>
              </w:tcPr>
            </w:tcPrChange>
          </w:tcPr>
          <w:p w14:paraId="74269E69" w14:textId="77777777" w:rsidR="008A27E9" w:rsidRPr="00FA249F" w:rsidRDefault="008A27E9">
            <w:pPr>
              <w:spacing w:after="80"/>
              <w:ind w:left="113" w:right="113"/>
              <w:jc w:val="center"/>
              <w:rPr>
                <w:ins w:id="41891" w:author="Author"/>
                <w:b/>
                <w:rPrChange w:id="41892" w:author="Author">
                  <w:rPr>
                    <w:ins w:id="41893" w:author="Author"/>
                    <w:b/>
                    <w:sz w:val="20"/>
                    <w:szCs w:val="20"/>
                  </w:rPr>
                </w:rPrChange>
              </w:rPr>
              <w:pPrChange w:id="41894" w:author="Author">
                <w:pPr>
                  <w:spacing w:after="80"/>
                  <w:jc w:val="center"/>
                </w:pPr>
              </w:pPrChange>
            </w:pPr>
            <w:ins w:id="41895" w:author="Author">
              <w:r w:rsidRPr="00FA249F">
                <w:rPr>
                  <w:b/>
                  <w:rPrChange w:id="41896" w:author="Author">
                    <w:rPr>
                      <w:b/>
                      <w:sz w:val="20"/>
                      <w:szCs w:val="20"/>
                    </w:rPr>
                  </w:rPrChange>
                </w:rPr>
                <w:t>Corner</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897" w:author="Author">
              <w:tcPr>
                <w:tcW w:w="550" w:type="dxa"/>
                <w:tcBorders>
                  <w:top w:val="single" w:sz="4" w:space="0" w:color="auto"/>
                  <w:left w:val="single" w:sz="4" w:space="0" w:color="auto"/>
                  <w:bottom w:val="single" w:sz="4" w:space="0" w:color="auto"/>
                  <w:right w:val="single" w:sz="4" w:space="0" w:color="auto"/>
                </w:tcBorders>
                <w:hideMark/>
              </w:tcPr>
            </w:tcPrChange>
          </w:tcPr>
          <w:p w14:paraId="0898268C" w14:textId="77777777" w:rsidR="008A27E9" w:rsidRPr="00FA249F" w:rsidRDefault="008A27E9">
            <w:pPr>
              <w:spacing w:after="80"/>
              <w:ind w:left="113" w:right="113"/>
              <w:jc w:val="center"/>
              <w:rPr>
                <w:ins w:id="41898" w:author="Author"/>
                <w:b/>
                <w:rPrChange w:id="41899" w:author="Author">
                  <w:rPr>
                    <w:ins w:id="41900" w:author="Author"/>
                    <w:b/>
                    <w:sz w:val="20"/>
                    <w:szCs w:val="20"/>
                  </w:rPr>
                </w:rPrChange>
              </w:rPr>
              <w:pPrChange w:id="41901" w:author="Author">
                <w:pPr>
                  <w:spacing w:after="80"/>
                  <w:jc w:val="center"/>
                </w:pPr>
              </w:pPrChange>
            </w:pPr>
            <w:ins w:id="41902" w:author="Author">
              <w:r w:rsidRPr="00FA249F">
                <w:rPr>
                  <w:b/>
                  <w:rPrChange w:id="41903" w:author="Author">
                    <w:rPr>
                      <w:b/>
                      <w:sz w:val="20"/>
                      <w:szCs w:val="20"/>
                    </w:rPr>
                  </w:rPrChange>
                </w:rPr>
                <w:t>List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904" w:author="Author">
              <w:tcPr>
                <w:tcW w:w="1105" w:type="dxa"/>
                <w:tcBorders>
                  <w:top w:val="single" w:sz="4" w:space="0" w:color="auto"/>
                  <w:left w:val="single" w:sz="4" w:space="0" w:color="auto"/>
                  <w:bottom w:val="single" w:sz="4" w:space="0" w:color="auto"/>
                  <w:right w:val="single" w:sz="4" w:space="0" w:color="auto"/>
                </w:tcBorders>
                <w:hideMark/>
              </w:tcPr>
            </w:tcPrChange>
          </w:tcPr>
          <w:p w14:paraId="500B7AD6" w14:textId="77777777" w:rsidR="008A27E9" w:rsidRPr="00FA249F" w:rsidRDefault="008A27E9">
            <w:pPr>
              <w:spacing w:after="80"/>
              <w:ind w:left="113" w:right="113"/>
              <w:jc w:val="center"/>
              <w:rPr>
                <w:ins w:id="41905" w:author="Author"/>
                <w:b/>
                <w:rPrChange w:id="41906" w:author="Author">
                  <w:rPr>
                    <w:ins w:id="41907" w:author="Author"/>
                    <w:b/>
                    <w:sz w:val="20"/>
                    <w:szCs w:val="20"/>
                  </w:rPr>
                </w:rPrChange>
              </w:rPr>
              <w:pPrChange w:id="41908" w:author="Author">
                <w:pPr>
                  <w:spacing w:after="80"/>
                  <w:jc w:val="center"/>
                </w:pPr>
              </w:pPrChange>
            </w:pPr>
            <w:ins w:id="41909" w:author="Author">
              <w:r w:rsidRPr="00FA249F">
                <w:rPr>
                  <w:b/>
                  <w:rPrChange w:id="41910" w:author="Author">
                    <w:rPr>
                      <w:b/>
                      <w:sz w:val="20"/>
                      <w:szCs w:val="20"/>
                    </w:rPr>
                  </w:rPrChange>
                </w:rPr>
                <w:t>Increment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911" w:author="Author">
              <w:tcPr>
                <w:tcW w:w="672" w:type="dxa"/>
                <w:tcBorders>
                  <w:top w:val="single" w:sz="4" w:space="0" w:color="auto"/>
                  <w:left w:val="single" w:sz="4" w:space="0" w:color="auto"/>
                  <w:bottom w:val="single" w:sz="4" w:space="0" w:color="auto"/>
                  <w:right w:val="single" w:sz="4" w:space="0" w:color="auto"/>
                </w:tcBorders>
                <w:hideMark/>
              </w:tcPr>
            </w:tcPrChange>
          </w:tcPr>
          <w:p w14:paraId="63744380" w14:textId="77777777" w:rsidR="008A27E9" w:rsidRPr="00FA249F" w:rsidRDefault="008A27E9">
            <w:pPr>
              <w:spacing w:after="80"/>
              <w:ind w:left="113" w:right="113"/>
              <w:jc w:val="center"/>
              <w:rPr>
                <w:ins w:id="41912" w:author="Author"/>
                <w:b/>
                <w:rPrChange w:id="41913" w:author="Author">
                  <w:rPr>
                    <w:ins w:id="41914" w:author="Author"/>
                    <w:b/>
                    <w:sz w:val="20"/>
                    <w:szCs w:val="20"/>
                  </w:rPr>
                </w:rPrChange>
              </w:rPr>
              <w:pPrChange w:id="41915" w:author="Author">
                <w:pPr>
                  <w:spacing w:after="80"/>
                  <w:jc w:val="center"/>
                </w:pPr>
              </w:pPrChange>
            </w:pPr>
            <w:ins w:id="41916" w:author="Author">
              <w:r w:rsidRPr="00FA249F">
                <w:rPr>
                  <w:b/>
                  <w:rPrChange w:id="41917" w:author="Author">
                    <w:rPr>
                      <w:b/>
                      <w:sz w:val="20"/>
                      <w:szCs w:val="20"/>
                    </w:rPr>
                  </w:rPrChange>
                </w:rPr>
                <w:t>Steps</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918" w:author="Author">
              <w:tcPr>
                <w:tcW w:w="1006" w:type="dxa"/>
                <w:tcBorders>
                  <w:top w:val="single" w:sz="4" w:space="0" w:color="auto"/>
                  <w:left w:val="single" w:sz="4" w:space="0" w:color="auto"/>
                  <w:bottom w:val="single" w:sz="4" w:space="0" w:color="auto"/>
                  <w:right w:val="single" w:sz="4" w:space="0" w:color="auto"/>
                </w:tcBorders>
                <w:hideMark/>
              </w:tcPr>
            </w:tcPrChange>
          </w:tcPr>
          <w:p w14:paraId="7E4E6495" w14:textId="77777777" w:rsidR="008A27E9" w:rsidRPr="00FA249F" w:rsidRDefault="008A27E9">
            <w:pPr>
              <w:spacing w:after="80"/>
              <w:ind w:left="113" w:right="113"/>
              <w:jc w:val="center"/>
              <w:rPr>
                <w:ins w:id="41919" w:author="Author"/>
                <w:b/>
                <w:rPrChange w:id="41920" w:author="Author">
                  <w:rPr>
                    <w:ins w:id="41921" w:author="Author"/>
                    <w:b/>
                    <w:sz w:val="20"/>
                    <w:szCs w:val="20"/>
                  </w:rPr>
                </w:rPrChange>
              </w:rPr>
              <w:pPrChange w:id="41922" w:author="Author">
                <w:pPr>
                  <w:spacing w:after="80"/>
                  <w:jc w:val="center"/>
                </w:pPr>
              </w:pPrChange>
            </w:pPr>
            <w:ins w:id="41923" w:author="Author">
              <w:r w:rsidRPr="00FA249F">
                <w:rPr>
                  <w:b/>
                  <w:rPrChange w:id="41924" w:author="Author">
                    <w:rPr>
                      <w:b/>
                      <w:sz w:val="20"/>
                      <w:szCs w:val="20"/>
                    </w:rPr>
                  </w:rPrChange>
                </w:rPr>
                <w:t>Gaussian</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925" w:author="Author">
              <w:tcPr>
                <w:tcW w:w="694" w:type="dxa"/>
                <w:tcBorders>
                  <w:top w:val="single" w:sz="4" w:space="0" w:color="auto"/>
                  <w:left w:val="single" w:sz="4" w:space="0" w:color="auto"/>
                  <w:bottom w:val="single" w:sz="4" w:space="0" w:color="auto"/>
                  <w:right w:val="single" w:sz="4" w:space="0" w:color="auto"/>
                </w:tcBorders>
                <w:hideMark/>
              </w:tcPr>
            </w:tcPrChange>
          </w:tcPr>
          <w:p w14:paraId="2075953A" w14:textId="77777777" w:rsidR="008A27E9" w:rsidRPr="00FA249F" w:rsidRDefault="008A27E9">
            <w:pPr>
              <w:spacing w:after="80"/>
              <w:ind w:left="113" w:right="113"/>
              <w:jc w:val="center"/>
              <w:rPr>
                <w:ins w:id="41926" w:author="Author"/>
                <w:b/>
                <w:rPrChange w:id="41927" w:author="Author">
                  <w:rPr>
                    <w:ins w:id="41928" w:author="Author"/>
                    <w:b/>
                    <w:sz w:val="20"/>
                    <w:szCs w:val="20"/>
                  </w:rPr>
                </w:rPrChange>
              </w:rPr>
              <w:pPrChange w:id="41929" w:author="Author">
                <w:pPr>
                  <w:spacing w:after="80"/>
                  <w:jc w:val="center"/>
                </w:pPr>
              </w:pPrChange>
            </w:pPr>
            <w:ins w:id="41930" w:author="Author">
              <w:r w:rsidRPr="00FA249F">
                <w:rPr>
                  <w:b/>
                  <w:rPrChange w:id="41931" w:author="Author">
                    <w:rPr>
                      <w:b/>
                      <w:sz w:val="20"/>
                      <w:szCs w:val="20"/>
                    </w:rPr>
                  </w:rPrChange>
                </w:rPr>
                <w:t>Dual-Dirac</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932" w:author="Author">
              <w:tcPr>
                <w:tcW w:w="639" w:type="dxa"/>
                <w:tcBorders>
                  <w:top w:val="single" w:sz="4" w:space="0" w:color="auto"/>
                  <w:left w:val="single" w:sz="4" w:space="0" w:color="auto"/>
                  <w:bottom w:val="single" w:sz="4" w:space="0" w:color="auto"/>
                  <w:right w:val="single" w:sz="4" w:space="0" w:color="auto"/>
                </w:tcBorders>
                <w:hideMark/>
              </w:tcPr>
            </w:tcPrChange>
          </w:tcPr>
          <w:p w14:paraId="59EA9787" w14:textId="77777777" w:rsidR="008A27E9" w:rsidRPr="00FA249F" w:rsidRDefault="008A27E9">
            <w:pPr>
              <w:spacing w:after="80"/>
              <w:ind w:left="113" w:right="113"/>
              <w:jc w:val="center"/>
              <w:rPr>
                <w:ins w:id="41933" w:author="Author"/>
                <w:b/>
                <w:rPrChange w:id="41934" w:author="Author">
                  <w:rPr>
                    <w:ins w:id="41935" w:author="Author"/>
                    <w:b/>
                    <w:sz w:val="20"/>
                    <w:szCs w:val="20"/>
                  </w:rPr>
                </w:rPrChange>
              </w:rPr>
              <w:pPrChange w:id="41936" w:author="Author">
                <w:pPr>
                  <w:spacing w:after="80"/>
                  <w:jc w:val="center"/>
                </w:pPr>
              </w:pPrChange>
            </w:pPr>
            <w:ins w:id="41937" w:author="Author">
              <w:r w:rsidRPr="00FA249F">
                <w:rPr>
                  <w:b/>
                  <w:rPrChange w:id="41938" w:author="Author">
                    <w:rPr>
                      <w:b/>
                      <w:sz w:val="20"/>
                      <w:szCs w:val="20"/>
                    </w:rPr>
                  </w:rPrChange>
                </w:rPr>
                <w:t>DjRj</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939" w:author="Author">
              <w:tcPr>
                <w:tcW w:w="705" w:type="dxa"/>
                <w:tcBorders>
                  <w:top w:val="single" w:sz="4" w:space="0" w:color="auto"/>
                  <w:left w:val="single" w:sz="4" w:space="0" w:color="auto"/>
                  <w:bottom w:val="single" w:sz="4" w:space="0" w:color="auto"/>
                  <w:right w:val="single" w:sz="4" w:space="0" w:color="auto"/>
                </w:tcBorders>
                <w:hideMark/>
              </w:tcPr>
            </w:tcPrChange>
          </w:tcPr>
          <w:p w14:paraId="17C3FE7F" w14:textId="77777777" w:rsidR="008A27E9" w:rsidRPr="00FA249F" w:rsidRDefault="008A27E9">
            <w:pPr>
              <w:spacing w:after="80"/>
              <w:ind w:left="113" w:right="113"/>
              <w:jc w:val="center"/>
              <w:rPr>
                <w:ins w:id="41940" w:author="Author"/>
                <w:b/>
                <w:rPrChange w:id="41941" w:author="Author">
                  <w:rPr>
                    <w:ins w:id="41942" w:author="Author"/>
                    <w:b/>
                    <w:sz w:val="20"/>
                    <w:szCs w:val="20"/>
                  </w:rPr>
                </w:rPrChange>
              </w:rPr>
              <w:pPrChange w:id="41943" w:author="Author">
                <w:pPr>
                  <w:spacing w:after="80"/>
                  <w:jc w:val="center"/>
                </w:pPr>
              </w:pPrChange>
            </w:pPr>
            <w:ins w:id="41944" w:author="Author">
              <w:r w:rsidRPr="00FA249F">
                <w:rPr>
                  <w:b/>
                  <w:rPrChange w:id="41945" w:author="Author">
                    <w:rPr>
                      <w:b/>
                      <w:sz w:val="20"/>
                      <w:szCs w:val="20"/>
                    </w:rPr>
                  </w:rPrChange>
                </w:rPr>
                <w:t>Table</w:t>
              </w:r>
            </w:ins>
          </w:p>
        </w:tc>
      </w:tr>
      <w:tr w:rsidR="008A27E9" w:rsidRPr="00FA249F" w14:paraId="4994B3A3" w14:textId="77777777" w:rsidTr="00480700">
        <w:trPr>
          <w:jc w:val="center"/>
          <w:ins w:id="41946" w:author="Author"/>
        </w:trPr>
        <w:tc>
          <w:tcPr>
            <w:tcW w:w="3415" w:type="dxa"/>
            <w:tcBorders>
              <w:top w:val="single" w:sz="4" w:space="0" w:color="auto"/>
              <w:left w:val="single" w:sz="4" w:space="0" w:color="auto"/>
              <w:bottom w:val="single" w:sz="4" w:space="0" w:color="auto"/>
              <w:right w:val="single" w:sz="4" w:space="0" w:color="auto"/>
            </w:tcBorders>
            <w:hideMark/>
            <w:tcPrChange w:id="41947" w:author="Author">
              <w:tcPr>
                <w:tcW w:w="2160" w:type="dxa"/>
                <w:tcBorders>
                  <w:top w:val="single" w:sz="4" w:space="0" w:color="auto"/>
                  <w:left w:val="single" w:sz="4" w:space="0" w:color="auto"/>
                  <w:bottom w:val="single" w:sz="4" w:space="0" w:color="auto"/>
                  <w:right w:val="single" w:sz="4" w:space="0" w:color="auto"/>
                </w:tcBorders>
                <w:hideMark/>
              </w:tcPr>
            </w:tcPrChange>
          </w:tcPr>
          <w:p w14:paraId="0A066801" w14:textId="77777777" w:rsidR="008A27E9" w:rsidRPr="00FA249F" w:rsidRDefault="008A27E9" w:rsidP="001167D1">
            <w:pPr>
              <w:spacing w:after="80"/>
              <w:rPr>
                <w:ins w:id="41948" w:author="Author"/>
                <w:rPrChange w:id="41949" w:author="Author">
                  <w:rPr>
                    <w:ins w:id="41950" w:author="Author"/>
                    <w:sz w:val="20"/>
                    <w:szCs w:val="20"/>
                  </w:rPr>
                </w:rPrChange>
              </w:rPr>
            </w:pPr>
            <w:ins w:id="41951" w:author="Author">
              <w:r w:rsidRPr="00FA249F">
                <w:t>Ts4file</w:t>
              </w:r>
            </w:ins>
          </w:p>
        </w:tc>
        <w:tc>
          <w:tcPr>
            <w:tcW w:w="586" w:type="dxa"/>
            <w:tcBorders>
              <w:top w:val="single" w:sz="4" w:space="0" w:color="auto"/>
              <w:left w:val="single" w:sz="4" w:space="0" w:color="auto"/>
              <w:bottom w:val="single" w:sz="4" w:space="0" w:color="auto"/>
              <w:right w:val="single" w:sz="4" w:space="0" w:color="auto"/>
            </w:tcBorders>
            <w:hideMark/>
            <w:tcPrChange w:id="41952" w:author="Author">
              <w:tcPr>
                <w:tcW w:w="627" w:type="dxa"/>
                <w:tcBorders>
                  <w:top w:val="single" w:sz="4" w:space="0" w:color="auto"/>
                  <w:left w:val="single" w:sz="4" w:space="0" w:color="auto"/>
                  <w:bottom w:val="single" w:sz="4" w:space="0" w:color="auto"/>
                  <w:right w:val="single" w:sz="4" w:space="0" w:color="auto"/>
                </w:tcBorders>
                <w:hideMark/>
              </w:tcPr>
            </w:tcPrChange>
          </w:tcPr>
          <w:p w14:paraId="32D0928E" w14:textId="77777777" w:rsidR="008A27E9" w:rsidRPr="000C0E13" w:rsidRDefault="008A27E9" w:rsidP="001167D1">
            <w:pPr>
              <w:spacing w:after="80"/>
              <w:jc w:val="center"/>
              <w:rPr>
                <w:ins w:id="41953" w:author="Author"/>
                <w:rFonts w:cs="Arial"/>
                <w:b/>
              </w:rPr>
            </w:pPr>
            <w:ins w:id="41954"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955" w:author="Author">
              <w:tcPr>
                <w:tcW w:w="761" w:type="dxa"/>
                <w:tcBorders>
                  <w:top w:val="single" w:sz="4" w:space="0" w:color="auto"/>
                  <w:left w:val="single" w:sz="4" w:space="0" w:color="auto"/>
                  <w:bottom w:val="single" w:sz="4" w:space="0" w:color="auto"/>
                  <w:right w:val="single" w:sz="4" w:space="0" w:color="auto"/>
                </w:tcBorders>
              </w:tcPr>
            </w:tcPrChange>
          </w:tcPr>
          <w:p w14:paraId="0693212A" w14:textId="77777777" w:rsidR="008A27E9" w:rsidRPr="00680A48" w:rsidRDefault="008A27E9" w:rsidP="001167D1">
            <w:pPr>
              <w:spacing w:after="80"/>
              <w:jc w:val="center"/>
              <w:rPr>
                <w:ins w:id="41956" w:author="Author"/>
              </w:rPr>
            </w:pPr>
          </w:p>
        </w:tc>
        <w:tc>
          <w:tcPr>
            <w:tcW w:w="586" w:type="dxa"/>
            <w:tcBorders>
              <w:top w:val="single" w:sz="4" w:space="0" w:color="auto"/>
              <w:left w:val="single" w:sz="4" w:space="0" w:color="auto"/>
              <w:bottom w:val="single" w:sz="4" w:space="0" w:color="auto"/>
              <w:right w:val="single" w:sz="4" w:space="0" w:color="auto"/>
            </w:tcBorders>
            <w:tcPrChange w:id="41957" w:author="Author">
              <w:tcPr>
                <w:tcW w:w="838" w:type="dxa"/>
                <w:tcBorders>
                  <w:top w:val="single" w:sz="4" w:space="0" w:color="auto"/>
                  <w:left w:val="single" w:sz="4" w:space="0" w:color="auto"/>
                  <w:bottom w:val="single" w:sz="4" w:space="0" w:color="auto"/>
                  <w:right w:val="single" w:sz="4" w:space="0" w:color="auto"/>
                </w:tcBorders>
              </w:tcPr>
            </w:tcPrChange>
          </w:tcPr>
          <w:p w14:paraId="556BF7FC" w14:textId="77777777" w:rsidR="008A27E9" w:rsidRPr="00FA249F" w:rsidRDefault="008A27E9" w:rsidP="001167D1">
            <w:pPr>
              <w:spacing w:after="80"/>
              <w:jc w:val="center"/>
              <w:rPr>
                <w:ins w:id="41958" w:author="Author"/>
                <w:rPrChange w:id="41959" w:author="Author">
                  <w:rPr>
                    <w:ins w:id="41960" w:author="Author"/>
                    <w:szCs w:val="20"/>
                  </w:rPr>
                </w:rPrChange>
              </w:rPr>
            </w:pPr>
            <w:ins w:id="41961"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962" w:author="Author">
              <w:tcPr>
                <w:tcW w:w="550" w:type="dxa"/>
                <w:tcBorders>
                  <w:top w:val="single" w:sz="4" w:space="0" w:color="auto"/>
                  <w:left w:val="single" w:sz="4" w:space="0" w:color="auto"/>
                  <w:bottom w:val="single" w:sz="4" w:space="0" w:color="auto"/>
                  <w:right w:val="single" w:sz="4" w:space="0" w:color="auto"/>
                </w:tcBorders>
              </w:tcPr>
            </w:tcPrChange>
          </w:tcPr>
          <w:p w14:paraId="2A157370" w14:textId="77777777" w:rsidR="008A27E9" w:rsidRPr="00FA249F" w:rsidRDefault="008A27E9" w:rsidP="001167D1">
            <w:pPr>
              <w:spacing w:after="80"/>
              <w:jc w:val="center"/>
              <w:rPr>
                <w:ins w:id="41963" w:author="Author"/>
                <w:rPrChange w:id="41964" w:author="Author">
                  <w:rPr>
                    <w:ins w:id="41965" w:author="Author"/>
                    <w:szCs w:val="20"/>
                  </w:rPr>
                </w:rPrChange>
              </w:rPr>
            </w:pPr>
            <w:ins w:id="41966" w:author="Author">
              <w:r w:rsidRPr="00FA249F">
                <w:rPr>
                  <w:rPrChange w:id="41967"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1968" w:author="Author">
              <w:tcPr>
                <w:tcW w:w="1105" w:type="dxa"/>
                <w:tcBorders>
                  <w:top w:val="single" w:sz="4" w:space="0" w:color="auto"/>
                  <w:left w:val="single" w:sz="4" w:space="0" w:color="auto"/>
                  <w:bottom w:val="single" w:sz="4" w:space="0" w:color="auto"/>
                  <w:right w:val="single" w:sz="4" w:space="0" w:color="auto"/>
                </w:tcBorders>
              </w:tcPr>
            </w:tcPrChange>
          </w:tcPr>
          <w:p w14:paraId="13FA50F4" w14:textId="77777777" w:rsidR="008A27E9" w:rsidRPr="00FA249F" w:rsidRDefault="008A27E9" w:rsidP="001167D1">
            <w:pPr>
              <w:spacing w:after="80"/>
              <w:jc w:val="center"/>
              <w:rPr>
                <w:ins w:id="41969" w:author="Author"/>
                <w:rPrChange w:id="41970" w:author="Author">
                  <w:rPr>
                    <w:ins w:id="41971"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72" w:author="Author">
              <w:tcPr>
                <w:tcW w:w="672" w:type="dxa"/>
                <w:tcBorders>
                  <w:top w:val="single" w:sz="4" w:space="0" w:color="auto"/>
                  <w:left w:val="single" w:sz="4" w:space="0" w:color="auto"/>
                  <w:bottom w:val="single" w:sz="4" w:space="0" w:color="auto"/>
                  <w:right w:val="single" w:sz="4" w:space="0" w:color="auto"/>
                </w:tcBorders>
              </w:tcPr>
            </w:tcPrChange>
          </w:tcPr>
          <w:p w14:paraId="05005C23" w14:textId="77777777" w:rsidR="008A27E9" w:rsidRPr="00FA249F" w:rsidRDefault="008A27E9" w:rsidP="001167D1">
            <w:pPr>
              <w:spacing w:after="80"/>
              <w:jc w:val="center"/>
              <w:rPr>
                <w:ins w:id="41973" w:author="Author"/>
                <w:rPrChange w:id="41974" w:author="Author">
                  <w:rPr>
                    <w:ins w:id="41975"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76" w:author="Author">
              <w:tcPr>
                <w:tcW w:w="1006" w:type="dxa"/>
                <w:tcBorders>
                  <w:top w:val="single" w:sz="4" w:space="0" w:color="auto"/>
                  <w:left w:val="single" w:sz="4" w:space="0" w:color="auto"/>
                  <w:bottom w:val="single" w:sz="4" w:space="0" w:color="auto"/>
                  <w:right w:val="single" w:sz="4" w:space="0" w:color="auto"/>
                </w:tcBorders>
              </w:tcPr>
            </w:tcPrChange>
          </w:tcPr>
          <w:p w14:paraId="79DB66BB" w14:textId="77777777" w:rsidR="008A27E9" w:rsidRPr="00FA249F" w:rsidRDefault="008A27E9" w:rsidP="001167D1">
            <w:pPr>
              <w:spacing w:after="80"/>
              <w:rPr>
                <w:ins w:id="41977" w:author="Author"/>
                <w:rPrChange w:id="41978" w:author="Author">
                  <w:rPr>
                    <w:ins w:id="41979"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80" w:author="Author">
              <w:tcPr>
                <w:tcW w:w="694" w:type="dxa"/>
                <w:tcBorders>
                  <w:top w:val="single" w:sz="4" w:space="0" w:color="auto"/>
                  <w:left w:val="single" w:sz="4" w:space="0" w:color="auto"/>
                  <w:bottom w:val="single" w:sz="4" w:space="0" w:color="auto"/>
                  <w:right w:val="single" w:sz="4" w:space="0" w:color="auto"/>
                </w:tcBorders>
              </w:tcPr>
            </w:tcPrChange>
          </w:tcPr>
          <w:p w14:paraId="710100BA" w14:textId="77777777" w:rsidR="008A27E9" w:rsidRPr="00FA249F" w:rsidRDefault="008A27E9" w:rsidP="001167D1">
            <w:pPr>
              <w:spacing w:after="80"/>
              <w:rPr>
                <w:ins w:id="41981" w:author="Author"/>
                <w:rPrChange w:id="41982" w:author="Author">
                  <w:rPr>
                    <w:ins w:id="4198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84" w:author="Author">
              <w:tcPr>
                <w:tcW w:w="639" w:type="dxa"/>
                <w:tcBorders>
                  <w:top w:val="single" w:sz="4" w:space="0" w:color="auto"/>
                  <w:left w:val="single" w:sz="4" w:space="0" w:color="auto"/>
                  <w:bottom w:val="single" w:sz="4" w:space="0" w:color="auto"/>
                  <w:right w:val="single" w:sz="4" w:space="0" w:color="auto"/>
                </w:tcBorders>
              </w:tcPr>
            </w:tcPrChange>
          </w:tcPr>
          <w:p w14:paraId="4E85D5E2" w14:textId="77777777" w:rsidR="008A27E9" w:rsidRPr="00FA249F" w:rsidRDefault="008A27E9" w:rsidP="001167D1">
            <w:pPr>
              <w:spacing w:after="80"/>
              <w:rPr>
                <w:ins w:id="41985" w:author="Author"/>
                <w:rPrChange w:id="41986" w:author="Author">
                  <w:rPr>
                    <w:ins w:id="4198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1988" w:author="Author">
              <w:tcPr>
                <w:tcW w:w="705" w:type="dxa"/>
                <w:tcBorders>
                  <w:top w:val="single" w:sz="4" w:space="0" w:color="auto"/>
                  <w:left w:val="single" w:sz="4" w:space="0" w:color="auto"/>
                  <w:bottom w:val="single" w:sz="4" w:space="0" w:color="auto"/>
                  <w:right w:val="single" w:sz="4" w:space="0" w:color="auto"/>
                </w:tcBorders>
              </w:tcPr>
            </w:tcPrChange>
          </w:tcPr>
          <w:p w14:paraId="7F6B11BE" w14:textId="77777777" w:rsidR="008A27E9" w:rsidRPr="00FA249F" w:rsidRDefault="008A27E9" w:rsidP="001167D1">
            <w:pPr>
              <w:spacing w:after="80"/>
              <w:rPr>
                <w:ins w:id="41989" w:author="Author"/>
                <w:rPrChange w:id="41990" w:author="Author">
                  <w:rPr>
                    <w:ins w:id="41991" w:author="Author"/>
                    <w:szCs w:val="20"/>
                  </w:rPr>
                </w:rPrChange>
              </w:rPr>
            </w:pPr>
          </w:p>
        </w:tc>
      </w:tr>
      <w:tr w:rsidR="008A27E9" w:rsidRPr="00FA249F" w14:paraId="43719306" w14:textId="77777777" w:rsidTr="00480700">
        <w:trPr>
          <w:jc w:val="center"/>
          <w:ins w:id="41992" w:author="Author"/>
        </w:trPr>
        <w:tc>
          <w:tcPr>
            <w:tcW w:w="3415" w:type="dxa"/>
            <w:tcBorders>
              <w:top w:val="single" w:sz="4" w:space="0" w:color="auto"/>
              <w:left w:val="single" w:sz="4" w:space="0" w:color="auto"/>
              <w:bottom w:val="single" w:sz="4" w:space="0" w:color="auto"/>
              <w:right w:val="single" w:sz="4" w:space="0" w:color="auto"/>
            </w:tcBorders>
            <w:hideMark/>
            <w:tcPrChange w:id="41993" w:author="Author">
              <w:tcPr>
                <w:tcW w:w="2160" w:type="dxa"/>
                <w:tcBorders>
                  <w:top w:val="single" w:sz="4" w:space="0" w:color="auto"/>
                  <w:left w:val="single" w:sz="4" w:space="0" w:color="auto"/>
                  <w:bottom w:val="single" w:sz="4" w:space="0" w:color="auto"/>
                  <w:right w:val="single" w:sz="4" w:space="0" w:color="auto"/>
                </w:tcBorders>
                <w:hideMark/>
              </w:tcPr>
            </w:tcPrChange>
          </w:tcPr>
          <w:p w14:paraId="68BC59BE" w14:textId="77777777" w:rsidR="008A27E9" w:rsidRPr="00FA249F" w:rsidRDefault="008A27E9" w:rsidP="001167D1">
            <w:pPr>
              <w:spacing w:after="80"/>
              <w:rPr>
                <w:ins w:id="41994" w:author="Author"/>
                <w:rFonts w:cs="Arial"/>
                <w:b/>
                <w:rPrChange w:id="41995" w:author="Author">
                  <w:rPr>
                    <w:ins w:id="41996" w:author="Author"/>
                    <w:rFonts w:cs="Arial"/>
                    <w:b/>
                    <w:sz w:val="20"/>
                    <w:szCs w:val="20"/>
                  </w:rPr>
                </w:rPrChange>
              </w:rPr>
            </w:pPr>
            <w:ins w:id="41997" w:author="Author">
              <w:r w:rsidRPr="00FA249F">
                <w:t>Tx_V</w:t>
              </w:r>
            </w:ins>
          </w:p>
        </w:tc>
        <w:tc>
          <w:tcPr>
            <w:tcW w:w="586" w:type="dxa"/>
            <w:tcBorders>
              <w:top w:val="single" w:sz="4" w:space="0" w:color="auto"/>
              <w:left w:val="single" w:sz="4" w:space="0" w:color="auto"/>
              <w:bottom w:val="single" w:sz="4" w:space="0" w:color="auto"/>
              <w:right w:val="single" w:sz="4" w:space="0" w:color="auto"/>
            </w:tcBorders>
            <w:hideMark/>
            <w:tcPrChange w:id="41998" w:author="Author">
              <w:tcPr>
                <w:tcW w:w="627" w:type="dxa"/>
                <w:tcBorders>
                  <w:top w:val="single" w:sz="4" w:space="0" w:color="auto"/>
                  <w:left w:val="single" w:sz="4" w:space="0" w:color="auto"/>
                  <w:bottom w:val="single" w:sz="4" w:space="0" w:color="auto"/>
                  <w:right w:val="single" w:sz="4" w:space="0" w:color="auto"/>
                </w:tcBorders>
                <w:hideMark/>
              </w:tcPr>
            </w:tcPrChange>
          </w:tcPr>
          <w:p w14:paraId="1CCBAC96" w14:textId="77777777" w:rsidR="008A27E9" w:rsidRPr="000C0E13" w:rsidRDefault="008A27E9" w:rsidP="001167D1">
            <w:pPr>
              <w:spacing w:after="80"/>
              <w:jc w:val="center"/>
              <w:rPr>
                <w:ins w:id="41999" w:author="Author"/>
                <w:rFonts w:cs="Arial"/>
                <w:b/>
              </w:rPr>
            </w:pPr>
            <w:ins w:id="42000"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2001" w:author="Author">
              <w:tcPr>
                <w:tcW w:w="761" w:type="dxa"/>
                <w:tcBorders>
                  <w:top w:val="single" w:sz="4" w:space="0" w:color="auto"/>
                  <w:left w:val="single" w:sz="4" w:space="0" w:color="auto"/>
                  <w:bottom w:val="single" w:sz="4" w:space="0" w:color="auto"/>
                  <w:right w:val="single" w:sz="4" w:space="0" w:color="auto"/>
                </w:tcBorders>
              </w:tcPr>
            </w:tcPrChange>
          </w:tcPr>
          <w:p w14:paraId="4CA8B2CF" w14:textId="77777777" w:rsidR="008A27E9" w:rsidRPr="00680A48" w:rsidRDefault="00CE7A6D" w:rsidP="001167D1">
            <w:pPr>
              <w:spacing w:after="80"/>
              <w:jc w:val="center"/>
              <w:rPr>
                <w:ins w:id="42002" w:author="Author"/>
              </w:rPr>
            </w:pPr>
            <w:ins w:id="42003"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2004" w:author="Author">
              <w:tcPr>
                <w:tcW w:w="838" w:type="dxa"/>
                <w:tcBorders>
                  <w:top w:val="single" w:sz="4" w:space="0" w:color="auto"/>
                  <w:left w:val="single" w:sz="4" w:space="0" w:color="auto"/>
                  <w:bottom w:val="single" w:sz="4" w:space="0" w:color="auto"/>
                  <w:right w:val="single" w:sz="4" w:space="0" w:color="auto"/>
                </w:tcBorders>
              </w:tcPr>
            </w:tcPrChange>
          </w:tcPr>
          <w:p w14:paraId="7EE09180" w14:textId="77777777" w:rsidR="008A27E9" w:rsidRPr="00FA249F" w:rsidRDefault="00CE7A6D" w:rsidP="001167D1">
            <w:pPr>
              <w:spacing w:after="80"/>
              <w:jc w:val="center"/>
              <w:rPr>
                <w:ins w:id="42005" w:author="Author"/>
                <w:rPrChange w:id="42006" w:author="Author">
                  <w:rPr>
                    <w:ins w:id="42007" w:author="Author"/>
                    <w:szCs w:val="20"/>
                  </w:rPr>
                </w:rPrChange>
              </w:rPr>
            </w:pPr>
            <w:ins w:id="42008"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2009" w:author="Author">
              <w:tcPr>
                <w:tcW w:w="550" w:type="dxa"/>
                <w:tcBorders>
                  <w:top w:val="single" w:sz="4" w:space="0" w:color="auto"/>
                  <w:left w:val="single" w:sz="4" w:space="0" w:color="auto"/>
                  <w:bottom w:val="single" w:sz="4" w:space="0" w:color="auto"/>
                  <w:right w:val="single" w:sz="4" w:space="0" w:color="auto"/>
                </w:tcBorders>
              </w:tcPr>
            </w:tcPrChange>
          </w:tcPr>
          <w:p w14:paraId="083AE7B2" w14:textId="77777777" w:rsidR="008A27E9" w:rsidRPr="00FA249F" w:rsidRDefault="00CE7A6D" w:rsidP="001167D1">
            <w:pPr>
              <w:spacing w:after="80"/>
              <w:jc w:val="center"/>
              <w:rPr>
                <w:ins w:id="42010" w:author="Author"/>
                <w:rPrChange w:id="42011" w:author="Author">
                  <w:rPr>
                    <w:ins w:id="42012" w:author="Author"/>
                    <w:szCs w:val="20"/>
                  </w:rPr>
                </w:rPrChange>
              </w:rPr>
            </w:pPr>
            <w:ins w:id="42013" w:author="Author">
              <w:r w:rsidRPr="00FA249F">
                <w:rPr>
                  <w:rPrChange w:id="42014"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2015" w:author="Author">
              <w:tcPr>
                <w:tcW w:w="1105" w:type="dxa"/>
                <w:tcBorders>
                  <w:top w:val="single" w:sz="4" w:space="0" w:color="auto"/>
                  <w:left w:val="single" w:sz="4" w:space="0" w:color="auto"/>
                  <w:bottom w:val="single" w:sz="4" w:space="0" w:color="auto"/>
                  <w:right w:val="single" w:sz="4" w:space="0" w:color="auto"/>
                </w:tcBorders>
              </w:tcPr>
            </w:tcPrChange>
          </w:tcPr>
          <w:p w14:paraId="56D74572" w14:textId="77777777" w:rsidR="008A27E9" w:rsidRPr="00FA249F" w:rsidRDefault="00CE7A6D" w:rsidP="001167D1">
            <w:pPr>
              <w:spacing w:after="80"/>
              <w:jc w:val="center"/>
              <w:rPr>
                <w:ins w:id="42016" w:author="Author"/>
                <w:rPrChange w:id="42017" w:author="Author">
                  <w:rPr>
                    <w:ins w:id="42018" w:author="Author"/>
                    <w:szCs w:val="20"/>
                  </w:rPr>
                </w:rPrChange>
              </w:rPr>
            </w:pPr>
            <w:ins w:id="42019" w:author="Author">
              <w:r w:rsidRPr="00FA249F">
                <w:rPr>
                  <w:rPrChange w:id="42020"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2021" w:author="Author">
              <w:tcPr>
                <w:tcW w:w="672" w:type="dxa"/>
                <w:tcBorders>
                  <w:top w:val="single" w:sz="4" w:space="0" w:color="auto"/>
                  <w:left w:val="single" w:sz="4" w:space="0" w:color="auto"/>
                  <w:bottom w:val="single" w:sz="4" w:space="0" w:color="auto"/>
                  <w:right w:val="single" w:sz="4" w:space="0" w:color="auto"/>
                </w:tcBorders>
              </w:tcPr>
            </w:tcPrChange>
          </w:tcPr>
          <w:p w14:paraId="1B8FFF95" w14:textId="77777777" w:rsidR="008A27E9" w:rsidRPr="00FA249F" w:rsidRDefault="00CE7A6D" w:rsidP="001167D1">
            <w:pPr>
              <w:spacing w:after="80"/>
              <w:jc w:val="center"/>
              <w:rPr>
                <w:ins w:id="42022" w:author="Author"/>
                <w:rPrChange w:id="42023" w:author="Author">
                  <w:rPr>
                    <w:ins w:id="42024" w:author="Author"/>
                    <w:szCs w:val="20"/>
                  </w:rPr>
                </w:rPrChange>
              </w:rPr>
            </w:pPr>
            <w:ins w:id="42025" w:author="Author">
              <w:r w:rsidRPr="00FA249F">
                <w:rPr>
                  <w:rPrChange w:id="4202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2027" w:author="Author">
              <w:tcPr>
                <w:tcW w:w="1006" w:type="dxa"/>
                <w:tcBorders>
                  <w:top w:val="single" w:sz="4" w:space="0" w:color="auto"/>
                  <w:left w:val="single" w:sz="4" w:space="0" w:color="auto"/>
                  <w:bottom w:val="single" w:sz="4" w:space="0" w:color="auto"/>
                  <w:right w:val="single" w:sz="4" w:space="0" w:color="auto"/>
                </w:tcBorders>
              </w:tcPr>
            </w:tcPrChange>
          </w:tcPr>
          <w:p w14:paraId="7E4CB072" w14:textId="77777777" w:rsidR="008A27E9" w:rsidRPr="00FA249F" w:rsidRDefault="008A27E9" w:rsidP="001167D1">
            <w:pPr>
              <w:spacing w:after="80"/>
              <w:rPr>
                <w:ins w:id="42028" w:author="Author"/>
                <w:rPrChange w:id="42029" w:author="Author">
                  <w:rPr>
                    <w:ins w:id="4203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31" w:author="Author">
              <w:tcPr>
                <w:tcW w:w="694" w:type="dxa"/>
                <w:tcBorders>
                  <w:top w:val="single" w:sz="4" w:space="0" w:color="auto"/>
                  <w:left w:val="single" w:sz="4" w:space="0" w:color="auto"/>
                  <w:bottom w:val="single" w:sz="4" w:space="0" w:color="auto"/>
                  <w:right w:val="single" w:sz="4" w:space="0" w:color="auto"/>
                </w:tcBorders>
              </w:tcPr>
            </w:tcPrChange>
          </w:tcPr>
          <w:p w14:paraId="5F1A03E4" w14:textId="77777777" w:rsidR="008A27E9" w:rsidRPr="00FA249F" w:rsidRDefault="008A27E9" w:rsidP="001167D1">
            <w:pPr>
              <w:spacing w:after="80"/>
              <w:rPr>
                <w:ins w:id="42032" w:author="Author"/>
                <w:rPrChange w:id="42033" w:author="Author">
                  <w:rPr>
                    <w:ins w:id="42034"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35" w:author="Author">
              <w:tcPr>
                <w:tcW w:w="639" w:type="dxa"/>
                <w:tcBorders>
                  <w:top w:val="single" w:sz="4" w:space="0" w:color="auto"/>
                  <w:left w:val="single" w:sz="4" w:space="0" w:color="auto"/>
                  <w:bottom w:val="single" w:sz="4" w:space="0" w:color="auto"/>
                  <w:right w:val="single" w:sz="4" w:space="0" w:color="auto"/>
                </w:tcBorders>
              </w:tcPr>
            </w:tcPrChange>
          </w:tcPr>
          <w:p w14:paraId="0414330C" w14:textId="77777777" w:rsidR="008A27E9" w:rsidRPr="00FA249F" w:rsidRDefault="008A27E9" w:rsidP="001167D1">
            <w:pPr>
              <w:spacing w:after="80"/>
              <w:rPr>
                <w:ins w:id="42036" w:author="Author"/>
                <w:rPrChange w:id="42037" w:author="Author">
                  <w:rPr>
                    <w:ins w:id="42038"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39" w:author="Author">
              <w:tcPr>
                <w:tcW w:w="705" w:type="dxa"/>
                <w:tcBorders>
                  <w:top w:val="single" w:sz="4" w:space="0" w:color="auto"/>
                  <w:left w:val="single" w:sz="4" w:space="0" w:color="auto"/>
                  <w:bottom w:val="single" w:sz="4" w:space="0" w:color="auto"/>
                  <w:right w:val="single" w:sz="4" w:space="0" w:color="auto"/>
                </w:tcBorders>
              </w:tcPr>
            </w:tcPrChange>
          </w:tcPr>
          <w:p w14:paraId="15F71872" w14:textId="77777777" w:rsidR="008A27E9" w:rsidRPr="00FA249F" w:rsidRDefault="008A27E9" w:rsidP="001167D1">
            <w:pPr>
              <w:spacing w:after="80"/>
              <w:rPr>
                <w:ins w:id="42040" w:author="Author"/>
                <w:rPrChange w:id="42041" w:author="Author">
                  <w:rPr>
                    <w:ins w:id="42042" w:author="Author"/>
                    <w:szCs w:val="20"/>
                  </w:rPr>
                </w:rPrChange>
              </w:rPr>
            </w:pPr>
          </w:p>
        </w:tc>
      </w:tr>
      <w:tr w:rsidR="008A27E9" w:rsidRPr="00FA249F" w14:paraId="7430DBC8" w14:textId="77777777" w:rsidTr="00480700">
        <w:trPr>
          <w:trHeight w:val="269"/>
          <w:jc w:val="center"/>
          <w:ins w:id="42043" w:author="Author"/>
          <w:trPrChange w:id="42044" w:author="Author">
            <w:trPr>
              <w:trHeight w:val="269"/>
            </w:trPr>
          </w:trPrChange>
        </w:trPr>
        <w:tc>
          <w:tcPr>
            <w:tcW w:w="3415" w:type="dxa"/>
            <w:tcBorders>
              <w:top w:val="single" w:sz="4" w:space="0" w:color="auto"/>
              <w:left w:val="single" w:sz="4" w:space="0" w:color="auto"/>
              <w:bottom w:val="single" w:sz="4" w:space="0" w:color="auto"/>
              <w:right w:val="single" w:sz="4" w:space="0" w:color="auto"/>
            </w:tcBorders>
            <w:hideMark/>
            <w:tcPrChange w:id="42045" w:author="Author">
              <w:tcPr>
                <w:tcW w:w="2160" w:type="dxa"/>
                <w:tcBorders>
                  <w:top w:val="single" w:sz="4" w:space="0" w:color="auto"/>
                  <w:left w:val="single" w:sz="4" w:space="0" w:color="auto"/>
                  <w:bottom w:val="single" w:sz="4" w:space="0" w:color="auto"/>
                  <w:right w:val="single" w:sz="4" w:space="0" w:color="auto"/>
                </w:tcBorders>
                <w:hideMark/>
              </w:tcPr>
            </w:tcPrChange>
          </w:tcPr>
          <w:p w14:paraId="77221D33" w14:textId="77777777" w:rsidR="008A27E9" w:rsidRPr="00FA249F" w:rsidRDefault="008A27E9" w:rsidP="001167D1">
            <w:pPr>
              <w:spacing w:after="80"/>
              <w:rPr>
                <w:ins w:id="42046" w:author="Author"/>
                <w:rFonts w:cs="Arial"/>
                <w:b/>
                <w:rPrChange w:id="42047" w:author="Author">
                  <w:rPr>
                    <w:ins w:id="42048" w:author="Author"/>
                    <w:rFonts w:cs="Arial"/>
                    <w:b/>
                    <w:sz w:val="20"/>
                    <w:szCs w:val="20"/>
                  </w:rPr>
                </w:rPrChange>
              </w:rPr>
            </w:pPr>
            <w:ins w:id="42049" w:author="Author">
              <w:r w:rsidRPr="00FA249F">
                <w:t>Tx_R</w:t>
              </w:r>
            </w:ins>
          </w:p>
        </w:tc>
        <w:tc>
          <w:tcPr>
            <w:tcW w:w="586" w:type="dxa"/>
            <w:tcBorders>
              <w:top w:val="single" w:sz="4" w:space="0" w:color="auto"/>
              <w:left w:val="single" w:sz="4" w:space="0" w:color="auto"/>
              <w:bottom w:val="single" w:sz="4" w:space="0" w:color="auto"/>
              <w:right w:val="single" w:sz="4" w:space="0" w:color="auto"/>
            </w:tcBorders>
            <w:hideMark/>
            <w:tcPrChange w:id="42050" w:author="Author">
              <w:tcPr>
                <w:tcW w:w="627" w:type="dxa"/>
                <w:tcBorders>
                  <w:top w:val="single" w:sz="4" w:space="0" w:color="auto"/>
                  <w:left w:val="single" w:sz="4" w:space="0" w:color="auto"/>
                  <w:bottom w:val="single" w:sz="4" w:space="0" w:color="auto"/>
                  <w:right w:val="single" w:sz="4" w:space="0" w:color="auto"/>
                </w:tcBorders>
                <w:hideMark/>
              </w:tcPr>
            </w:tcPrChange>
          </w:tcPr>
          <w:p w14:paraId="72C72D6D" w14:textId="77777777" w:rsidR="008A27E9" w:rsidRPr="000C0E13" w:rsidRDefault="008A27E9" w:rsidP="001167D1">
            <w:pPr>
              <w:spacing w:after="80"/>
              <w:jc w:val="center"/>
              <w:rPr>
                <w:ins w:id="42051" w:author="Author"/>
                <w:rFonts w:cs="Arial"/>
                <w:b/>
              </w:rPr>
            </w:pPr>
            <w:ins w:id="42052"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2053" w:author="Author">
              <w:tcPr>
                <w:tcW w:w="761" w:type="dxa"/>
                <w:tcBorders>
                  <w:top w:val="single" w:sz="4" w:space="0" w:color="auto"/>
                  <w:left w:val="single" w:sz="4" w:space="0" w:color="auto"/>
                  <w:bottom w:val="single" w:sz="4" w:space="0" w:color="auto"/>
                  <w:right w:val="single" w:sz="4" w:space="0" w:color="auto"/>
                </w:tcBorders>
              </w:tcPr>
            </w:tcPrChange>
          </w:tcPr>
          <w:p w14:paraId="5E26B132" w14:textId="77777777" w:rsidR="008A27E9" w:rsidRPr="00680A48" w:rsidRDefault="00CE7A6D" w:rsidP="001167D1">
            <w:pPr>
              <w:spacing w:after="80"/>
              <w:jc w:val="center"/>
              <w:rPr>
                <w:ins w:id="42054" w:author="Author"/>
              </w:rPr>
            </w:pPr>
            <w:ins w:id="42055"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2056" w:author="Author">
              <w:tcPr>
                <w:tcW w:w="838" w:type="dxa"/>
                <w:tcBorders>
                  <w:top w:val="single" w:sz="4" w:space="0" w:color="auto"/>
                  <w:left w:val="single" w:sz="4" w:space="0" w:color="auto"/>
                  <w:bottom w:val="single" w:sz="4" w:space="0" w:color="auto"/>
                  <w:right w:val="single" w:sz="4" w:space="0" w:color="auto"/>
                </w:tcBorders>
              </w:tcPr>
            </w:tcPrChange>
          </w:tcPr>
          <w:p w14:paraId="0D68BC16" w14:textId="77777777" w:rsidR="008A27E9" w:rsidRPr="00FA249F" w:rsidRDefault="00CE7A6D" w:rsidP="001167D1">
            <w:pPr>
              <w:spacing w:after="80"/>
              <w:jc w:val="center"/>
              <w:rPr>
                <w:ins w:id="42057" w:author="Author"/>
                <w:rPrChange w:id="42058" w:author="Author">
                  <w:rPr>
                    <w:ins w:id="42059" w:author="Author"/>
                    <w:szCs w:val="20"/>
                  </w:rPr>
                </w:rPrChange>
              </w:rPr>
            </w:pPr>
            <w:ins w:id="42060"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2061" w:author="Author">
              <w:tcPr>
                <w:tcW w:w="550" w:type="dxa"/>
                <w:tcBorders>
                  <w:top w:val="single" w:sz="4" w:space="0" w:color="auto"/>
                  <w:left w:val="single" w:sz="4" w:space="0" w:color="auto"/>
                  <w:bottom w:val="single" w:sz="4" w:space="0" w:color="auto"/>
                  <w:right w:val="single" w:sz="4" w:space="0" w:color="auto"/>
                </w:tcBorders>
              </w:tcPr>
            </w:tcPrChange>
          </w:tcPr>
          <w:p w14:paraId="06044135" w14:textId="77777777" w:rsidR="008A27E9" w:rsidRPr="00FA249F" w:rsidRDefault="00CE7A6D" w:rsidP="001167D1">
            <w:pPr>
              <w:spacing w:after="80"/>
              <w:jc w:val="center"/>
              <w:rPr>
                <w:ins w:id="42062" w:author="Author"/>
                <w:rPrChange w:id="42063" w:author="Author">
                  <w:rPr>
                    <w:ins w:id="42064" w:author="Author"/>
                    <w:szCs w:val="20"/>
                  </w:rPr>
                </w:rPrChange>
              </w:rPr>
            </w:pPr>
            <w:ins w:id="42065" w:author="Author">
              <w:r w:rsidRPr="00FA249F">
                <w:rPr>
                  <w:rPrChange w:id="42066"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2067" w:author="Author">
              <w:tcPr>
                <w:tcW w:w="1105" w:type="dxa"/>
                <w:tcBorders>
                  <w:top w:val="single" w:sz="4" w:space="0" w:color="auto"/>
                  <w:left w:val="single" w:sz="4" w:space="0" w:color="auto"/>
                  <w:bottom w:val="single" w:sz="4" w:space="0" w:color="auto"/>
                  <w:right w:val="single" w:sz="4" w:space="0" w:color="auto"/>
                </w:tcBorders>
              </w:tcPr>
            </w:tcPrChange>
          </w:tcPr>
          <w:p w14:paraId="6C463DFB" w14:textId="77777777" w:rsidR="008A27E9" w:rsidRPr="00FA249F" w:rsidRDefault="00CE7A6D" w:rsidP="001167D1">
            <w:pPr>
              <w:spacing w:after="80"/>
              <w:jc w:val="center"/>
              <w:rPr>
                <w:ins w:id="42068" w:author="Author"/>
                <w:rPrChange w:id="42069" w:author="Author">
                  <w:rPr>
                    <w:ins w:id="42070" w:author="Author"/>
                    <w:szCs w:val="20"/>
                  </w:rPr>
                </w:rPrChange>
              </w:rPr>
            </w:pPr>
            <w:ins w:id="42071" w:author="Author">
              <w:r w:rsidRPr="00FA249F">
                <w:rPr>
                  <w:rPrChange w:id="42072"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2073" w:author="Author">
              <w:tcPr>
                <w:tcW w:w="672" w:type="dxa"/>
                <w:tcBorders>
                  <w:top w:val="single" w:sz="4" w:space="0" w:color="auto"/>
                  <w:left w:val="single" w:sz="4" w:space="0" w:color="auto"/>
                  <w:bottom w:val="single" w:sz="4" w:space="0" w:color="auto"/>
                  <w:right w:val="single" w:sz="4" w:space="0" w:color="auto"/>
                </w:tcBorders>
              </w:tcPr>
            </w:tcPrChange>
          </w:tcPr>
          <w:p w14:paraId="5DC4BB12" w14:textId="77777777" w:rsidR="008A27E9" w:rsidRPr="00FA249F" w:rsidRDefault="00CE7A6D" w:rsidP="001167D1">
            <w:pPr>
              <w:spacing w:after="80"/>
              <w:jc w:val="center"/>
              <w:rPr>
                <w:ins w:id="42074" w:author="Author"/>
                <w:rPrChange w:id="42075" w:author="Author">
                  <w:rPr>
                    <w:ins w:id="42076" w:author="Author"/>
                    <w:szCs w:val="20"/>
                  </w:rPr>
                </w:rPrChange>
              </w:rPr>
            </w:pPr>
            <w:ins w:id="42077" w:author="Author">
              <w:r w:rsidRPr="00FA249F">
                <w:rPr>
                  <w:rPrChange w:id="42078"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2079" w:author="Author">
              <w:tcPr>
                <w:tcW w:w="1006" w:type="dxa"/>
                <w:tcBorders>
                  <w:top w:val="single" w:sz="4" w:space="0" w:color="auto"/>
                  <w:left w:val="single" w:sz="4" w:space="0" w:color="auto"/>
                  <w:bottom w:val="single" w:sz="4" w:space="0" w:color="auto"/>
                  <w:right w:val="single" w:sz="4" w:space="0" w:color="auto"/>
                </w:tcBorders>
              </w:tcPr>
            </w:tcPrChange>
          </w:tcPr>
          <w:p w14:paraId="5F49892A" w14:textId="77777777" w:rsidR="008A27E9" w:rsidRPr="00FA249F" w:rsidRDefault="008A27E9" w:rsidP="001167D1">
            <w:pPr>
              <w:spacing w:after="80"/>
              <w:jc w:val="center"/>
              <w:rPr>
                <w:ins w:id="42080" w:author="Author"/>
                <w:rPrChange w:id="42081" w:author="Author">
                  <w:rPr>
                    <w:ins w:id="42082"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83" w:author="Author">
              <w:tcPr>
                <w:tcW w:w="694" w:type="dxa"/>
                <w:tcBorders>
                  <w:top w:val="single" w:sz="4" w:space="0" w:color="auto"/>
                  <w:left w:val="single" w:sz="4" w:space="0" w:color="auto"/>
                  <w:bottom w:val="single" w:sz="4" w:space="0" w:color="auto"/>
                  <w:right w:val="single" w:sz="4" w:space="0" w:color="auto"/>
                </w:tcBorders>
              </w:tcPr>
            </w:tcPrChange>
          </w:tcPr>
          <w:p w14:paraId="231FF21E" w14:textId="77777777" w:rsidR="008A27E9" w:rsidRPr="00FA249F" w:rsidRDefault="008A27E9" w:rsidP="001167D1">
            <w:pPr>
              <w:spacing w:after="80"/>
              <w:jc w:val="center"/>
              <w:rPr>
                <w:ins w:id="42084" w:author="Author"/>
                <w:rPrChange w:id="42085" w:author="Author">
                  <w:rPr>
                    <w:ins w:id="42086"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87" w:author="Author">
              <w:tcPr>
                <w:tcW w:w="639" w:type="dxa"/>
                <w:tcBorders>
                  <w:top w:val="single" w:sz="4" w:space="0" w:color="auto"/>
                  <w:left w:val="single" w:sz="4" w:space="0" w:color="auto"/>
                  <w:bottom w:val="single" w:sz="4" w:space="0" w:color="auto"/>
                  <w:right w:val="single" w:sz="4" w:space="0" w:color="auto"/>
                </w:tcBorders>
              </w:tcPr>
            </w:tcPrChange>
          </w:tcPr>
          <w:p w14:paraId="1B9824EB" w14:textId="77777777" w:rsidR="008A27E9" w:rsidRPr="00FA249F" w:rsidRDefault="008A27E9" w:rsidP="001167D1">
            <w:pPr>
              <w:spacing w:after="80"/>
              <w:jc w:val="center"/>
              <w:rPr>
                <w:ins w:id="42088" w:author="Author"/>
                <w:rPrChange w:id="42089" w:author="Author">
                  <w:rPr>
                    <w:ins w:id="42090"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091" w:author="Author">
              <w:tcPr>
                <w:tcW w:w="705" w:type="dxa"/>
                <w:tcBorders>
                  <w:top w:val="single" w:sz="4" w:space="0" w:color="auto"/>
                  <w:left w:val="single" w:sz="4" w:space="0" w:color="auto"/>
                  <w:bottom w:val="single" w:sz="4" w:space="0" w:color="auto"/>
                  <w:right w:val="single" w:sz="4" w:space="0" w:color="auto"/>
                </w:tcBorders>
              </w:tcPr>
            </w:tcPrChange>
          </w:tcPr>
          <w:p w14:paraId="36CD11CE" w14:textId="77777777" w:rsidR="008A27E9" w:rsidRPr="00FA249F" w:rsidRDefault="008A27E9" w:rsidP="001167D1">
            <w:pPr>
              <w:spacing w:after="80"/>
              <w:jc w:val="center"/>
              <w:rPr>
                <w:ins w:id="42092" w:author="Author"/>
                <w:rPrChange w:id="42093" w:author="Author">
                  <w:rPr>
                    <w:ins w:id="42094" w:author="Author"/>
                    <w:szCs w:val="20"/>
                  </w:rPr>
                </w:rPrChange>
              </w:rPr>
            </w:pPr>
          </w:p>
        </w:tc>
      </w:tr>
      <w:tr w:rsidR="008A27E9" w:rsidRPr="00FA249F" w14:paraId="072CAC8A" w14:textId="77777777" w:rsidTr="00480700">
        <w:trPr>
          <w:jc w:val="center"/>
          <w:ins w:id="42095" w:author="Author"/>
        </w:trPr>
        <w:tc>
          <w:tcPr>
            <w:tcW w:w="3415" w:type="dxa"/>
            <w:tcBorders>
              <w:top w:val="single" w:sz="4" w:space="0" w:color="auto"/>
              <w:left w:val="single" w:sz="4" w:space="0" w:color="auto"/>
              <w:bottom w:val="single" w:sz="4" w:space="0" w:color="auto"/>
              <w:right w:val="single" w:sz="4" w:space="0" w:color="auto"/>
            </w:tcBorders>
            <w:hideMark/>
            <w:tcPrChange w:id="42096" w:author="Author">
              <w:tcPr>
                <w:tcW w:w="2160" w:type="dxa"/>
                <w:tcBorders>
                  <w:top w:val="single" w:sz="4" w:space="0" w:color="auto"/>
                  <w:left w:val="single" w:sz="4" w:space="0" w:color="auto"/>
                  <w:bottom w:val="single" w:sz="4" w:space="0" w:color="auto"/>
                  <w:right w:val="single" w:sz="4" w:space="0" w:color="auto"/>
                </w:tcBorders>
                <w:hideMark/>
              </w:tcPr>
            </w:tcPrChange>
          </w:tcPr>
          <w:p w14:paraId="116C8098" w14:textId="77777777" w:rsidR="008A27E9" w:rsidRPr="00FA249F" w:rsidRDefault="008A27E9" w:rsidP="001167D1">
            <w:pPr>
              <w:spacing w:after="80"/>
              <w:rPr>
                <w:ins w:id="42097" w:author="Author"/>
                <w:rFonts w:cs="Arial"/>
                <w:b/>
                <w:rPrChange w:id="42098" w:author="Author">
                  <w:rPr>
                    <w:ins w:id="42099" w:author="Author"/>
                    <w:rFonts w:cs="Arial"/>
                    <w:b/>
                    <w:sz w:val="20"/>
                    <w:szCs w:val="20"/>
                  </w:rPr>
                </w:rPrChange>
              </w:rPr>
            </w:pPr>
            <w:ins w:id="42100" w:author="Author">
              <w:r w:rsidRPr="00FA249F">
                <w:t>Rx_R</w:t>
              </w:r>
            </w:ins>
          </w:p>
        </w:tc>
        <w:tc>
          <w:tcPr>
            <w:tcW w:w="586" w:type="dxa"/>
            <w:tcBorders>
              <w:top w:val="single" w:sz="4" w:space="0" w:color="auto"/>
              <w:left w:val="single" w:sz="4" w:space="0" w:color="auto"/>
              <w:bottom w:val="single" w:sz="4" w:space="0" w:color="auto"/>
              <w:right w:val="single" w:sz="4" w:space="0" w:color="auto"/>
            </w:tcBorders>
            <w:hideMark/>
            <w:tcPrChange w:id="42101" w:author="Author">
              <w:tcPr>
                <w:tcW w:w="627" w:type="dxa"/>
                <w:tcBorders>
                  <w:top w:val="single" w:sz="4" w:space="0" w:color="auto"/>
                  <w:left w:val="single" w:sz="4" w:space="0" w:color="auto"/>
                  <w:bottom w:val="single" w:sz="4" w:space="0" w:color="auto"/>
                  <w:right w:val="single" w:sz="4" w:space="0" w:color="auto"/>
                </w:tcBorders>
                <w:hideMark/>
              </w:tcPr>
            </w:tcPrChange>
          </w:tcPr>
          <w:p w14:paraId="0A8E014B" w14:textId="77777777" w:rsidR="008A27E9" w:rsidRPr="000C0E13" w:rsidRDefault="008A27E9" w:rsidP="001167D1">
            <w:pPr>
              <w:spacing w:after="80"/>
              <w:jc w:val="center"/>
              <w:rPr>
                <w:ins w:id="42102" w:author="Author"/>
                <w:rFonts w:cs="Arial"/>
                <w:b/>
              </w:rPr>
            </w:pPr>
            <w:ins w:id="42103"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2104" w:author="Author">
              <w:tcPr>
                <w:tcW w:w="761" w:type="dxa"/>
                <w:tcBorders>
                  <w:top w:val="single" w:sz="4" w:space="0" w:color="auto"/>
                  <w:left w:val="single" w:sz="4" w:space="0" w:color="auto"/>
                  <w:bottom w:val="single" w:sz="4" w:space="0" w:color="auto"/>
                  <w:right w:val="single" w:sz="4" w:space="0" w:color="auto"/>
                </w:tcBorders>
              </w:tcPr>
            </w:tcPrChange>
          </w:tcPr>
          <w:p w14:paraId="04D444F6" w14:textId="77777777" w:rsidR="008A27E9" w:rsidRPr="00680A48" w:rsidRDefault="00CE7A6D" w:rsidP="001167D1">
            <w:pPr>
              <w:spacing w:after="80"/>
              <w:jc w:val="center"/>
              <w:rPr>
                <w:ins w:id="42105" w:author="Author"/>
              </w:rPr>
            </w:pPr>
            <w:ins w:id="42106"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2107" w:author="Author">
              <w:tcPr>
                <w:tcW w:w="838" w:type="dxa"/>
                <w:tcBorders>
                  <w:top w:val="single" w:sz="4" w:space="0" w:color="auto"/>
                  <w:left w:val="single" w:sz="4" w:space="0" w:color="auto"/>
                  <w:bottom w:val="single" w:sz="4" w:space="0" w:color="auto"/>
                  <w:right w:val="single" w:sz="4" w:space="0" w:color="auto"/>
                </w:tcBorders>
              </w:tcPr>
            </w:tcPrChange>
          </w:tcPr>
          <w:p w14:paraId="5E663302" w14:textId="77777777" w:rsidR="008A27E9" w:rsidRPr="00FA249F" w:rsidRDefault="00CE7A6D" w:rsidP="001167D1">
            <w:pPr>
              <w:spacing w:after="80"/>
              <w:jc w:val="center"/>
              <w:rPr>
                <w:ins w:id="42108" w:author="Author"/>
                <w:rPrChange w:id="42109" w:author="Author">
                  <w:rPr>
                    <w:ins w:id="42110" w:author="Author"/>
                    <w:szCs w:val="20"/>
                  </w:rPr>
                </w:rPrChange>
              </w:rPr>
            </w:pPr>
            <w:ins w:id="42111"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2112" w:author="Author">
              <w:tcPr>
                <w:tcW w:w="550" w:type="dxa"/>
                <w:tcBorders>
                  <w:top w:val="single" w:sz="4" w:space="0" w:color="auto"/>
                  <w:left w:val="single" w:sz="4" w:space="0" w:color="auto"/>
                  <w:bottom w:val="single" w:sz="4" w:space="0" w:color="auto"/>
                  <w:right w:val="single" w:sz="4" w:space="0" w:color="auto"/>
                </w:tcBorders>
              </w:tcPr>
            </w:tcPrChange>
          </w:tcPr>
          <w:p w14:paraId="11BFC2EC" w14:textId="77777777" w:rsidR="008A27E9" w:rsidRPr="00FA249F" w:rsidRDefault="00CE7A6D" w:rsidP="001167D1">
            <w:pPr>
              <w:spacing w:after="80"/>
              <w:jc w:val="center"/>
              <w:rPr>
                <w:ins w:id="42113" w:author="Author"/>
                <w:rPrChange w:id="42114" w:author="Author">
                  <w:rPr>
                    <w:ins w:id="42115" w:author="Author"/>
                    <w:szCs w:val="20"/>
                  </w:rPr>
                </w:rPrChange>
              </w:rPr>
            </w:pPr>
            <w:ins w:id="42116" w:author="Author">
              <w:r w:rsidRPr="00FA249F">
                <w:rPr>
                  <w:rPrChange w:id="42117"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2118" w:author="Author">
              <w:tcPr>
                <w:tcW w:w="1105" w:type="dxa"/>
                <w:tcBorders>
                  <w:top w:val="single" w:sz="4" w:space="0" w:color="auto"/>
                  <w:left w:val="single" w:sz="4" w:space="0" w:color="auto"/>
                  <w:bottom w:val="single" w:sz="4" w:space="0" w:color="auto"/>
                  <w:right w:val="single" w:sz="4" w:space="0" w:color="auto"/>
                </w:tcBorders>
              </w:tcPr>
            </w:tcPrChange>
          </w:tcPr>
          <w:p w14:paraId="04A5A07E" w14:textId="77777777" w:rsidR="008A27E9" w:rsidRPr="00FA249F" w:rsidRDefault="00CE7A6D" w:rsidP="001167D1">
            <w:pPr>
              <w:spacing w:after="80"/>
              <w:jc w:val="center"/>
              <w:rPr>
                <w:ins w:id="42119" w:author="Author"/>
                <w:rPrChange w:id="42120" w:author="Author">
                  <w:rPr>
                    <w:ins w:id="42121" w:author="Author"/>
                    <w:szCs w:val="20"/>
                  </w:rPr>
                </w:rPrChange>
              </w:rPr>
            </w:pPr>
            <w:ins w:id="42122" w:author="Author">
              <w:r w:rsidRPr="00FA249F">
                <w:rPr>
                  <w:rPrChange w:id="42123"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2124" w:author="Author">
              <w:tcPr>
                <w:tcW w:w="672" w:type="dxa"/>
                <w:tcBorders>
                  <w:top w:val="single" w:sz="4" w:space="0" w:color="auto"/>
                  <w:left w:val="single" w:sz="4" w:space="0" w:color="auto"/>
                  <w:bottom w:val="single" w:sz="4" w:space="0" w:color="auto"/>
                  <w:right w:val="single" w:sz="4" w:space="0" w:color="auto"/>
                </w:tcBorders>
              </w:tcPr>
            </w:tcPrChange>
          </w:tcPr>
          <w:p w14:paraId="610AC38F" w14:textId="77777777" w:rsidR="008A27E9" w:rsidRPr="00FA249F" w:rsidRDefault="00CE7A6D" w:rsidP="001167D1">
            <w:pPr>
              <w:spacing w:after="80"/>
              <w:jc w:val="center"/>
              <w:rPr>
                <w:ins w:id="42125" w:author="Author"/>
                <w:rPrChange w:id="42126" w:author="Author">
                  <w:rPr>
                    <w:ins w:id="42127" w:author="Author"/>
                    <w:szCs w:val="20"/>
                  </w:rPr>
                </w:rPrChange>
              </w:rPr>
            </w:pPr>
            <w:ins w:id="42128" w:author="Author">
              <w:r w:rsidRPr="00FA249F">
                <w:rPr>
                  <w:rPrChange w:id="42129" w:author="Author">
                    <w:rPr>
                      <w:szCs w:val="20"/>
                    </w:rPr>
                  </w:rPrChange>
                </w:rPr>
                <w:t>X</w:t>
              </w:r>
            </w:ins>
          </w:p>
        </w:tc>
        <w:tc>
          <w:tcPr>
            <w:tcW w:w="586" w:type="dxa"/>
            <w:tcBorders>
              <w:top w:val="single" w:sz="4" w:space="0" w:color="auto"/>
              <w:left w:val="single" w:sz="4" w:space="0" w:color="auto"/>
              <w:bottom w:val="single" w:sz="4" w:space="0" w:color="auto"/>
              <w:right w:val="single" w:sz="4" w:space="0" w:color="auto"/>
            </w:tcBorders>
            <w:tcPrChange w:id="42130" w:author="Author">
              <w:tcPr>
                <w:tcW w:w="1006" w:type="dxa"/>
                <w:tcBorders>
                  <w:top w:val="single" w:sz="4" w:space="0" w:color="auto"/>
                  <w:left w:val="single" w:sz="4" w:space="0" w:color="auto"/>
                  <w:bottom w:val="single" w:sz="4" w:space="0" w:color="auto"/>
                  <w:right w:val="single" w:sz="4" w:space="0" w:color="auto"/>
                </w:tcBorders>
              </w:tcPr>
            </w:tcPrChange>
          </w:tcPr>
          <w:p w14:paraId="74FD3138" w14:textId="77777777" w:rsidR="008A27E9" w:rsidRPr="00FA249F" w:rsidRDefault="008A27E9" w:rsidP="001167D1">
            <w:pPr>
              <w:spacing w:after="80"/>
              <w:rPr>
                <w:ins w:id="42131" w:author="Author"/>
                <w:rPrChange w:id="42132" w:author="Author">
                  <w:rPr>
                    <w:ins w:id="42133"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134" w:author="Author">
              <w:tcPr>
                <w:tcW w:w="694" w:type="dxa"/>
                <w:tcBorders>
                  <w:top w:val="single" w:sz="4" w:space="0" w:color="auto"/>
                  <w:left w:val="single" w:sz="4" w:space="0" w:color="auto"/>
                  <w:bottom w:val="single" w:sz="4" w:space="0" w:color="auto"/>
                  <w:right w:val="single" w:sz="4" w:space="0" w:color="auto"/>
                </w:tcBorders>
              </w:tcPr>
            </w:tcPrChange>
          </w:tcPr>
          <w:p w14:paraId="30561D3E" w14:textId="77777777" w:rsidR="008A27E9" w:rsidRPr="00FA249F" w:rsidRDefault="008A27E9" w:rsidP="001167D1">
            <w:pPr>
              <w:spacing w:after="80"/>
              <w:rPr>
                <w:ins w:id="42135" w:author="Author"/>
                <w:rPrChange w:id="42136" w:author="Author">
                  <w:rPr>
                    <w:ins w:id="42137"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138" w:author="Author">
              <w:tcPr>
                <w:tcW w:w="639" w:type="dxa"/>
                <w:tcBorders>
                  <w:top w:val="single" w:sz="4" w:space="0" w:color="auto"/>
                  <w:left w:val="single" w:sz="4" w:space="0" w:color="auto"/>
                  <w:bottom w:val="single" w:sz="4" w:space="0" w:color="auto"/>
                  <w:right w:val="single" w:sz="4" w:space="0" w:color="auto"/>
                </w:tcBorders>
              </w:tcPr>
            </w:tcPrChange>
          </w:tcPr>
          <w:p w14:paraId="72AC9C93" w14:textId="77777777" w:rsidR="008A27E9" w:rsidRPr="00FA249F" w:rsidRDefault="008A27E9" w:rsidP="001167D1">
            <w:pPr>
              <w:spacing w:after="80"/>
              <w:rPr>
                <w:ins w:id="42139" w:author="Author"/>
                <w:rPrChange w:id="42140" w:author="Author">
                  <w:rPr>
                    <w:ins w:id="42141" w:author="Author"/>
                    <w:szCs w:val="20"/>
                  </w:rPr>
                </w:rPrChange>
              </w:rPr>
            </w:pPr>
          </w:p>
        </w:tc>
        <w:tc>
          <w:tcPr>
            <w:tcW w:w="586" w:type="dxa"/>
            <w:tcBorders>
              <w:top w:val="single" w:sz="4" w:space="0" w:color="auto"/>
              <w:left w:val="single" w:sz="4" w:space="0" w:color="auto"/>
              <w:bottom w:val="single" w:sz="4" w:space="0" w:color="auto"/>
              <w:right w:val="single" w:sz="4" w:space="0" w:color="auto"/>
            </w:tcBorders>
            <w:tcPrChange w:id="42142" w:author="Author">
              <w:tcPr>
                <w:tcW w:w="705" w:type="dxa"/>
                <w:tcBorders>
                  <w:top w:val="single" w:sz="4" w:space="0" w:color="auto"/>
                  <w:left w:val="single" w:sz="4" w:space="0" w:color="auto"/>
                  <w:bottom w:val="single" w:sz="4" w:space="0" w:color="auto"/>
                  <w:right w:val="single" w:sz="4" w:space="0" w:color="auto"/>
                </w:tcBorders>
              </w:tcPr>
            </w:tcPrChange>
          </w:tcPr>
          <w:p w14:paraId="62FFB76D" w14:textId="77777777" w:rsidR="008A27E9" w:rsidRPr="00FA249F" w:rsidRDefault="008A27E9" w:rsidP="001167D1">
            <w:pPr>
              <w:spacing w:after="80"/>
              <w:rPr>
                <w:ins w:id="42143" w:author="Author"/>
                <w:rPrChange w:id="42144" w:author="Author">
                  <w:rPr>
                    <w:ins w:id="42145" w:author="Author"/>
                    <w:szCs w:val="20"/>
                  </w:rPr>
                </w:rPrChange>
              </w:rPr>
            </w:pPr>
          </w:p>
        </w:tc>
      </w:tr>
    </w:tbl>
    <w:p w14:paraId="57E3D8BD" w14:textId="77777777" w:rsidR="008A27E9" w:rsidRPr="00FA249F" w:rsidRDefault="008A27E9" w:rsidP="008A27E9">
      <w:pPr>
        <w:pStyle w:val="Exampletext"/>
        <w:rPr>
          <w:ins w:id="42146" w:author="Author"/>
          <w:sz w:val="24"/>
          <w:szCs w:val="24"/>
          <w:rPrChange w:id="42147" w:author="Author">
            <w:rPr>
              <w:ins w:id="42148" w:author="Author"/>
            </w:rPr>
          </w:rPrChange>
        </w:rPr>
      </w:pPr>
    </w:p>
    <w:p w14:paraId="5AFEA3C0" w14:textId="77777777" w:rsidR="007677DE" w:rsidRPr="000C0E13" w:rsidRDefault="007677DE">
      <w:pPr>
        <w:rPr>
          <w:ins w:id="42149" w:author="Author"/>
          <w:rFonts w:cs="Arial"/>
          <w:b/>
        </w:rPr>
      </w:pPr>
      <w:ins w:id="42150" w:author="Author">
        <w:r w:rsidRPr="000C0E13">
          <w:br w:type="page"/>
        </w:r>
      </w:ins>
    </w:p>
    <w:p w14:paraId="75DCD576" w14:textId="77777777" w:rsidR="003F5403" w:rsidDel="007677DE" w:rsidRDefault="003F5403" w:rsidP="003F5403">
      <w:pPr>
        <w:pStyle w:val="3rd-level-heading-in-Section-6"/>
        <w:spacing w:after="80"/>
        <w:rPr>
          <w:ins w:id="42151" w:author="Author"/>
          <w:del w:id="42152" w:author="Author"/>
        </w:rPr>
      </w:pPr>
      <w:bookmarkStart w:id="42153" w:name="_Toc531076502"/>
      <w:bookmarkStart w:id="42154" w:name="_Toc531616341"/>
      <w:bookmarkStart w:id="42155" w:name="_Toc532065558"/>
      <w:bookmarkStart w:id="42156" w:name="_Toc532068306"/>
      <w:bookmarkStart w:id="42157" w:name="_Toc532101571"/>
      <w:bookmarkStart w:id="42158" w:name="_Toc532553270"/>
      <w:bookmarkEnd w:id="42153"/>
      <w:bookmarkEnd w:id="42154"/>
      <w:bookmarkEnd w:id="42155"/>
      <w:bookmarkEnd w:id="42156"/>
      <w:bookmarkEnd w:id="42157"/>
      <w:bookmarkEnd w:id="42158"/>
    </w:p>
    <w:p w14:paraId="33F61278" w14:textId="77777777" w:rsidR="003F5403" w:rsidRPr="00213323" w:rsidRDefault="003F5403">
      <w:pPr>
        <w:pStyle w:val="Heading2"/>
        <w:rPr>
          <w:ins w:id="42159" w:author="Author"/>
        </w:rPr>
        <w:pPrChange w:id="42160" w:author="Author">
          <w:pPr>
            <w:pStyle w:val="3rd-level-heading-in-Section-6"/>
            <w:spacing w:after="80"/>
          </w:pPr>
        </w:pPrChange>
      </w:pPr>
      <w:bookmarkStart w:id="42161" w:name="_Ref529353787"/>
      <w:bookmarkStart w:id="42162" w:name="_Toc532553271"/>
      <w:ins w:id="42163" w:author="Author">
        <w:r w:rsidRPr="00213323">
          <w:t>M</w:t>
        </w:r>
        <w:r>
          <w:t>odel</w:t>
        </w:r>
        <w:r w:rsidRPr="00213323">
          <w:t xml:space="preserve"> S</w:t>
        </w:r>
        <w:r>
          <w:t>pecific</w:t>
        </w:r>
        <w:r w:rsidRPr="00213323">
          <w:t xml:space="preserve"> P</w:t>
        </w:r>
        <w:r>
          <w:t>arameters</w:t>
        </w:r>
        <w:bookmarkEnd w:id="42161"/>
        <w:bookmarkEnd w:id="42162"/>
      </w:ins>
    </w:p>
    <w:p w14:paraId="022F5027" w14:textId="77777777" w:rsidR="003F5403" w:rsidRPr="00213323" w:rsidRDefault="003F5403" w:rsidP="003F5403">
      <w:pPr>
        <w:spacing w:after="80"/>
        <w:rPr>
          <w:ins w:id="42164" w:author="Author"/>
        </w:rPr>
      </w:pPr>
      <w:ins w:id="42165"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6C229160" w14:textId="77777777" w:rsidR="003F5403" w:rsidRPr="00213323" w:rsidRDefault="003F5403" w:rsidP="003F5403">
      <w:pPr>
        <w:spacing w:after="80"/>
        <w:rPr>
          <w:ins w:id="42166" w:author="Author"/>
          <w:i/>
        </w:rPr>
      </w:pPr>
      <w:ins w:id="42167" w:author="Author">
        <w:r w:rsidRPr="00213323">
          <w:rPr>
            <w:i/>
          </w:rPr>
          <w:t>Example:</w:t>
        </w:r>
      </w:ins>
    </w:p>
    <w:p w14:paraId="05300C56" w14:textId="77777777" w:rsidR="003F5403" w:rsidRPr="00213323" w:rsidRDefault="003F5403" w:rsidP="003F5403">
      <w:pPr>
        <w:rPr>
          <w:ins w:id="42168" w:author="Author"/>
          <w:rFonts w:ascii="Courier New" w:hAnsi="Courier New" w:cs="Courier New"/>
          <w:sz w:val="20"/>
          <w:szCs w:val="20"/>
        </w:rPr>
      </w:pPr>
      <w:ins w:id="42169" w:author="Author">
        <w:r w:rsidRPr="00213323">
          <w:rPr>
            <w:rFonts w:ascii="Courier New" w:hAnsi="Courier New" w:cs="Courier New"/>
            <w:sz w:val="20"/>
            <w:szCs w:val="20"/>
          </w:rPr>
          <w:t xml:space="preserve">  (Model_Specific</w:t>
        </w:r>
      </w:ins>
    </w:p>
    <w:p w14:paraId="1F55FE69" w14:textId="77777777" w:rsidR="003F5403" w:rsidRPr="00213323" w:rsidRDefault="003F5403" w:rsidP="003F5403">
      <w:pPr>
        <w:rPr>
          <w:ins w:id="42170" w:author="Author"/>
          <w:rFonts w:ascii="Courier New" w:hAnsi="Courier New" w:cs="Courier New"/>
          <w:sz w:val="20"/>
          <w:szCs w:val="20"/>
        </w:rPr>
      </w:pPr>
      <w:ins w:id="42171"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10DBA57" w14:textId="77777777" w:rsidR="003F5403" w:rsidRPr="00213323" w:rsidRDefault="003F5403" w:rsidP="003F5403">
      <w:pPr>
        <w:rPr>
          <w:ins w:id="42172" w:author="Author"/>
          <w:rFonts w:ascii="Courier New" w:hAnsi="Courier New" w:cs="Courier New"/>
          <w:sz w:val="20"/>
          <w:szCs w:val="20"/>
        </w:rPr>
      </w:pPr>
      <w:ins w:id="42173" w:author="Author">
        <w:r w:rsidRPr="00213323">
          <w:rPr>
            <w:rFonts w:ascii="Courier New" w:hAnsi="Courier New" w:cs="Courier New"/>
            <w:sz w:val="20"/>
            <w:szCs w:val="20"/>
          </w:rPr>
          <w:t xml:space="preserve">      (Description "CTLE consists of two selectable sets of Poles and Zeros")</w:t>
        </w:r>
      </w:ins>
    </w:p>
    <w:p w14:paraId="46B27E49" w14:textId="77777777" w:rsidR="003F5403" w:rsidRPr="00213323" w:rsidRDefault="003F5403" w:rsidP="003F5403">
      <w:pPr>
        <w:rPr>
          <w:ins w:id="42174" w:author="Author"/>
          <w:rFonts w:ascii="Courier New" w:hAnsi="Courier New" w:cs="Courier New"/>
          <w:sz w:val="20"/>
          <w:szCs w:val="20"/>
        </w:rPr>
      </w:pPr>
      <w:ins w:id="42175" w:author="Author">
        <w:r w:rsidRPr="00213323">
          <w:rPr>
            <w:rFonts w:ascii="Courier New" w:hAnsi="Courier New" w:cs="Courier New"/>
            <w:sz w:val="20"/>
            <w:szCs w:val="20"/>
          </w:rPr>
          <w:t xml:space="preserve">      (Row (Range 0 0 1)</w:t>
        </w:r>
        <w:del w:id="42176"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42177"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42178"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42179"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48A398D3" w14:textId="77777777" w:rsidR="003F5403" w:rsidRPr="00213323" w:rsidRDefault="003F5403" w:rsidP="003F5403">
      <w:pPr>
        <w:rPr>
          <w:ins w:id="42180" w:author="Author"/>
          <w:rFonts w:ascii="Courier New" w:hAnsi="Courier New" w:cs="Courier New"/>
          <w:sz w:val="20"/>
          <w:szCs w:val="20"/>
        </w:rPr>
      </w:pPr>
      <w:ins w:id="42181" w:author="Author">
        <w:r w:rsidRPr="00213323">
          <w:rPr>
            <w:rFonts w:ascii="Courier New" w:hAnsi="Courier New" w:cs="Courier New"/>
            <w:sz w:val="20"/>
            <w:szCs w:val="20"/>
          </w:rPr>
          <w:t xml:space="preserve">      (Poles (Usage In) (Description "CTLE Poles") </w:t>
        </w:r>
      </w:ins>
    </w:p>
    <w:p w14:paraId="472ABC7B" w14:textId="77777777" w:rsidR="003F5403" w:rsidRPr="00213323" w:rsidRDefault="003F5403" w:rsidP="003F5403">
      <w:pPr>
        <w:rPr>
          <w:ins w:id="42182" w:author="Author"/>
          <w:rFonts w:ascii="Courier New" w:hAnsi="Courier New" w:cs="Courier New"/>
          <w:sz w:val="20"/>
          <w:szCs w:val="20"/>
        </w:rPr>
      </w:pPr>
      <w:ins w:id="42183" w:author="Author">
        <w:r w:rsidRPr="00213323">
          <w:rPr>
            <w:rFonts w:ascii="Courier New" w:hAnsi="Courier New" w:cs="Courier New"/>
            <w:sz w:val="20"/>
            <w:szCs w:val="20"/>
          </w:rPr>
          <w:t xml:space="preserve">        (Type Integer Float Float Float Float Float Float)</w:t>
        </w:r>
      </w:ins>
    </w:p>
    <w:p w14:paraId="4D8D8EC1" w14:textId="77777777" w:rsidR="003F5403" w:rsidRPr="00213323" w:rsidRDefault="003F5403" w:rsidP="003F5403">
      <w:pPr>
        <w:rPr>
          <w:ins w:id="42184" w:author="Author"/>
          <w:rFonts w:ascii="Courier New" w:hAnsi="Courier New" w:cs="Courier New"/>
          <w:sz w:val="20"/>
          <w:szCs w:val="20"/>
        </w:rPr>
      </w:pPr>
      <w:ins w:id="42185" w:author="Author">
        <w:r w:rsidRPr="00213323">
          <w:rPr>
            <w:rFonts w:ascii="Courier New" w:hAnsi="Courier New" w:cs="Courier New"/>
            <w:sz w:val="20"/>
            <w:szCs w:val="20"/>
          </w:rPr>
          <w:t xml:space="preserve">        (Table</w:t>
        </w:r>
      </w:ins>
    </w:p>
    <w:p w14:paraId="4AAA544F" w14:textId="77777777" w:rsidR="003F5403" w:rsidRPr="00213323" w:rsidRDefault="003F5403" w:rsidP="003F5403">
      <w:pPr>
        <w:rPr>
          <w:ins w:id="42186" w:author="Author"/>
          <w:rFonts w:ascii="Courier New" w:hAnsi="Courier New" w:cs="Courier New"/>
          <w:sz w:val="20"/>
          <w:szCs w:val="20"/>
        </w:rPr>
      </w:pPr>
      <w:ins w:id="42187" w:author="Author">
        <w:r w:rsidRPr="00213323">
          <w:rPr>
            <w:rFonts w:ascii="Courier New" w:hAnsi="Courier New" w:cs="Courier New"/>
            <w:sz w:val="20"/>
            <w:szCs w:val="20"/>
          </w:rPr>
          <w:t xml:space="preserve">        (Labels "Row" "Real_1" "Imag_1" "Real_2" "Imag_2" "Real_3" "Imag_3")</w:t>
        </w:r>
      </w:ins>
    </w:p>
    <w:p w14:paraId="03713E82" w14:textId="77777777" w:rsidR="003F5403" w:rsidRPr="00F359CB" w:rsidRDefault="003F5403" w:rsidP="003F5403">
      <w:pPr>
        <w:rPr>
          <w:ins w:id="42188" w:author="Author"/>
          <w:rFonts w:ascii="Courier New" w:hAnsi="Courier New"/>
          <w:sz w:val="20"/>
          <w:lang w:val="es-US"/>
        </w:rPr>
      </w:pPr>
      <w:ins w:id="42189"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2A77B29B" w14:textId="77777777" w:rsidR="003F5403" w:rsidRPr="00F359CB" w:rsidRDefault="003F5403" w:rsidP="003F5403">
      <w:pPr>
        <w:rPr>
          <w:ins w:id="42190" w:author="Author"/>
          <w:rFonts w:ascii="Courier New" w:hAnsi="Courier New"/>
          <w:sz w:val="20"/>
          <w:lang w:val="es-US"/>
        </w:rPr>
      </w:pPr>
      <w:ins w:id="42191" w:author="Author">
        <w:r w:rsidRPr="00F359CB">
          <w:rPr>
            <w:rFonts w:ascii="Courier New" w:hAnsi="Courier New"/>
            <w:sz w:val="20"/>
            <w:lang w:val="es-US"/>
          </w:rPr>
          <w:t xml:space="preserve">                 (1   -1.03e+10 0.0     -4.21e+9  5.42e+9  0.0      0.0)</w:t>
        </w:r>
      </w:ins>
    </w:p>
    <w:p w14:paraId="4D0BB2AF" w14:textId="77777777" w:rsidR="003F5403" w:rsidRPr="00F359CB" w:rsidRDefault="003F5403" w:rsidP="003F5403">
      <w:pPr>
        <w:rPr>
          <w:ins w:id="42192" w:author="Author"/>
          <w:rFonts w:ascii="Courier New" w:hAnsi="Courier New"/>
          <w:sz w:val="20"/>
          <w:lang w:val="es-US"/>
        </w:rPr>
      </w:pPr>
      <w:ins w:id="42193" w:author="Author">
        <w:r w:rsidRPr="00F359CB">
          <w:rPr>
            <w:rFonts w:ascii="Courier New" w:hAnsi="Courier New"/>
            <w:sz w:val="20"/>
            <w:lang w:val="es-US"/>
          </w:rPr>
          <w:t xml:space="preserve">        )</w:t>
        </w:r>
      </w:ins>
    </w:p>
    <w:p w14:paraId="54D2BD43" w14:textId="77777777" w:rsidR="003F5403" w:rsidRPr="00F359CB" w:rsidRDefault="003F5403" w:rsidP="003F5403">
      <w:pPr>
        <w:rPr>
          <w:ins w:id="42194" w:author="Author"/>
          <w:rFonts w:ascii="Courier New" w:hAnsi="Courier New"/>
          <w:sz w:val="20"/>
          <w:lang w:val="es-US"/>
        </w:rPr>
      </w:pPr>
      <w:ins w:id="42195" w:author="Author">
        <w:r w:rsidRPr="00F359CB">
          <w:rPr>
            <w:rFonts w:ascii="Courier New" w:hAnsi="Courier New"/>
            <w:sz w:val="20"/>
            <w:lang w:val="es-US"/>
          </w:rPr>
          <w:t xml:space="preserve">      )</w:t>
        </w:r>
      </w:ins>
    </w:p>
    <w:p w14:paraId="33B39D70" w14:textId="77777777" w:rsidR="003F5403" w:rsidRPr="00F359CB" w:rsidRDefault="003F5403" w:rsidP="003F5403">
      <w:pPr>
        <w:rPr>
          <w:ins w:id="42196" w:author="Author"/>
          <w:rFonts w:ascii="Courier New" w:hAnsi="Courier New"/>
          <w:sz w:val="20"/>
          <w:lang w:val="es-US"/>
        </w:rPr>
      </w:pPr>
      <w:ins w:id="42197" w:author="Author">
        <w:r w:rsidRPr="00F359CB">
          <w:rPr>
            <w:rFonts w:ascii="Courier New" w:hAnsi="Courier New"/>
            <w:sz w:val="20"/>
            <w:lang w:val="es-US"/>
          </w:rPr>
          <w:t xml:space="preserve">      (Zeros (Usage In) (Description "CTLE Zeros")</w:t>
        </w:r>
      </w:ins>
    </w:p>
    <w:p w14:paraId="0CABB353" w14:textId="77777777" w:rsidR="003F5403" w:rsidRPr="00213323" w:rsidRDefault="003F5403" w:rsidP="003F5403">
      <w:pPr>
        <w:rPr>
          <w:ins w:id="42198" w:author="Author"/>
          <w:rFonts w:ascii="Courier New" w:hAnsi="Courier New" w:cs="Courier New"/>
          <w:sz w:val="20"/>
          <w:szCs w:val="20"/>
        </w:rPr>
      </w:pPr>
      <w:ins w:id="42199"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320B1E44" w14:textId="77777777" w:rsidR="003F5403" w:rsidRPr="00213323" w:rsidRDefault="003F5403" w:rsidP="003F5403">
      <w:pPr>
        <w:rPr>
          <w:ins w:id="42200" w:author="Author"/>
          <w:rFonts w:ascii="Courier New" w:hAnsi="Courier New" w:cs="Courier New"/>
          <w:sz w:val="20"/>
          <w:szCs w:val="20"/>
        </w:rPr>
      </w:pPr>
      <w:ins w:id="42201" w:author="Author">
        <w:r w:rsidRPr="00213323">
          <w:rPr>
            <w:rFonts w:ascii="Courier New" w:hAnsi="Courier New" w:cs="Courier New"/>
            <w:sz w:val="20"/>
            <w:szCs w:val="20"/>
          </w:rPr>
          <w:t xml:space="preserve">        (Table</w:t>
        </w:r>
      </w:ins>
    </w:p>
    <w:p w14:paraId="6F94E97F" w14:textId="77777777" w:rsidR="003F5403" w:rsidRPr="00213323" w:rsidRDefault="003F5403" w:rsidP="003F5403">
      <w:pPr>
        <w:rPr>
          <w:ins w:id="42202" w:author="Author"/>
          <w:rFonts w:ascii="Courier New" w:hAnsi="Courier New" w:cs="Courier New"/>
          <w:sz w:val="20"/>
          <w:szCs w:val="20"/>
        </w:rPr>
      </w:pPr>
      <w:ins w:id="42203" w:author="Author">
        <w:r w:rsidRPr="00213323">
          <w:rPr>
            <w:rFonts w:ascii="Courier New" w:hAnsi="Courier New" w:cs="Courier New"/>
            <w:sz w:val="20"/>
            <w:szCs w:val="20"/>
          </w:rPr>
          <w:t xml:space="preserve">        (Labels "Row" "Real_1" "Imag_1" "Real_2" "Imag_2")</w:t>
        </w:r>
      </w:ins>
    </w:p>
    <w:p w14:paraId="3ECEA253" w14:textId="77777777" w:rsidR="003F5403" w:rsidRPr="00F359CB" w:rsidRDefault="003F5403" w:rsidP="003F5403">
      <w:pPr>
        <w:rPr>
          <w:ins w:id="42204" w:author="Author"/>
          <w:rFonts w:ascii="Courier New" w:hAnsi="Courier New"/>
          <w:sz w:val="20"/>
          <w:lang w:val="es-US"/>
        </w:rPr>
      </w:pPr>
      <w:ins w:id="42205"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1836274A" w14:textId="77777777" w:rsidR="003F5403" w:rsidRPr="00F359CB" w:rsidRDefault="003F5403" w:rsidP="003F5403">
      <w:pPr>
        <w:rPr>
          <w:ins w:id="42206" w:author="Author"/>
          <w:rFonts w:ascii="Courier New" w:hAnsi="Courier New"/>
          <w:sz w:val="20"/>
          <w:lang w:val="es-US"/>
        </w:rPr>
      </w:pPr>
      <w:ins w:id="42207" w:author="Author">
        <w:r w:rsidRPr="00F359CB">
          <w:rPr>
            <w:rFonts w:ascii="Courier New" w:hAnsi="Courier New"/>
            <w:sz w:val="20"/>
            <w:lang w:val="es-US"/>
          </w:rPr>
          <w:t xml:space="preserve">                (1    -2.93e+9  1.10e+9  0.0      0.0)</w:t>
        </w:r>
      </w:ins>
    </w:p>
    <w:p w14:paraId="708E1341" w14:textId="77777777" w:rsidR="003F5403" w:rsidRPr="00F359CB" w:rsidRDefault="003F5403" w:rsidP="003F5403">
      <w:pPr>
        <w:rPr>
          <w:ins w:id="42208" w:author="Author"/>
          <w:rFonts w:ascii="Courier New" w:hAnsi="Courier New"/>
          <w:sz w:val="20"/>
          <w:lang w:val="es-US"/>
        </w:rPr>
      </w:pPr>
      <w:ins w:id="42209" w:author="Author">
        <w:r w:rsidRPr="00F359CB">
          <w:rPr>
            <w:rFonts w:ascii="Courier New" w:hAnsi="Courier New"/>
            <w:sz w:val="20"/>
            <w:lang w:val="es-US"/>
          </w:rPr>
          <w:t xml:space="preserve">        )</w:t>
        </w:r>
      </w:ins>
    </w:p>
    <w:p w14:paraId="1585887F" w14:textId="77777777" w:rsidR="003F5403" w:rsidRPr="00F359CB" w:rsidRDefault="003F5403" w:rsidP="003F5403">
      <w:pPr>
        <w:rPr>
          <w:ins w:id="42210" w:author="Author"/>
          <w:rFonts w:ascii="Courier New" w:hAnsi="Courier New"/>
          <w:sz w:val="20"/>
          <w:lang w:val="es-US"/>
        </w:rPr>
      </w:pPr>
      <w:ins w:id="42211" w:author="Author">
        <w:r w:rsidRPr="00F359CB">
          <w:rPr>
            <w:rFonts w:ascii="Courier New" w:hAnsi="Courier New"/>
            <w:sz w:val="20"/>
            <w:lang w:val="es-US"/>
          </w:rPr>
          <w:t xml:space="preserve">      )</w:t>
        </w:r>
      </w:ins>
    </w:p>
    <w:p w14:paraId="3ED2288F" w14:textId="77777777" w:rsidR="003F5403" w:rsidRPr="00F359CB" w:rsidRDefault="003F5403" w:rsidP="003F5403">
      <w:pPr>
        <w:rPr>
          <w:ins w:id="42212" w:author="Author"/>
          <w:rFonts w:ascii="Courier New" w:hAnsi="Courier New"/>
          <w:sz w:val="20"/>
          <w:lang w:val="es-US"/>
        </w:rPr>
      </w:pPr>
      <w:ins w:id="42213" w:author="Author">
        <w:r w:rsidRPr="00F359CB">
          <w:rPr>
            <w:rFonts w:ascii="Courier New" w:hAnsi="Courier New"/>
            <w:sz w:val="20"/>
            <w:lang w:val="es-US"/>
          </w:rPr>
          <w:t xml:space="preserve">    )</w:t>
        </w:r>
      </w:ins>
    </w:p>
    <w:p w14:paraId="1F6AC72C" w14:textId="77777777" w:rsidR="003F5403" w:rsidRPr="00F359CB" w:rsidDel="003B3C21" w:rsidRDefault="003F5403" w:rsidP="003B3C21">
      <w:pPr>
        <w:rPr>
          <w:ins w:id="42214" w:author="Author"/>
          <w:del w:id="42215" w:author="Author"/>
          <w:rFonts w:ascii="Courier New" w:hAnsi="Courier New"/>
          <w:sz w:val="20"/>
          <w:lang w:val="es-US"/>
        </w:rPr>
      </w:pPr>
      <w:ins w:id="42216" w:author="Author">
        <w:r w:rsidRPr="00F359CB">
          <w:rPr>
            <w:rFonts w:ascii="Courier New" w:hAnsi="Courier New"/>
            <w:sz w:val="20"/>
            <w:lang w:val="es-US"/>
          </w:rPr>
          <w:t xml:space="preserve">  )</w:t>
        </w:r>
      </w:ins>
    </w:p>
    <w:p w14:paraId="5E67B8ED" w14:textId="77777777" w:rsidR="003F5403" w:rsidRPr="00D26028" w:rsidRDefault="003F5403">
      <w:pPr>
        <w:rPr>
          <w:ins w:id="42217" w:author="Author"/>
          <w:lang w:val="es-US"/>
        </w:rPr>
        <w:pPrChange w:id="42218" w:author="Author">
          <w:pPr>
            <w:spacing w:after="80"/>
          </w:pPr>
        </w:pPrChange>
      </w:pPr>
    </w:p>
    <w:p w14:paraId="4C2E430C" w14:textId="77777777" w:rsidR="003F5403" w:rsidRPr="00D26028" w:rsidRDefault="003F5403" w:rsidP="003F5403">
      <w:pPr>
        <w:spacing w:after="80"/>
        <w:rPr>
          <w:ins w:id="42219" w:author="Author"/>
          <w:b/>
          <w:lang w:val="es-US"/>
        </w:rPr>
      </w:pPr>
    </w:p>
    <w:p w14:paraId="25CF133B" w14:textId="77777777" w:rsidR="003F5403" w:rsidRPr="00D26028" w:rsidRDefault="003F5403">
      <w:pPr>
        <w:pStyle w:val="Heading3"/>
        <w:rPr>
          <w:ins w:id="42220" w:author="Author"/>
          <w:lang w:val="es-US"/>
        </w:rPr>
        <w:pPrChange w:id="42221" w:author="Author">
          <w:pPr>
            <w:spacing w:after="80"/>
          </w:pPr>
        </w:pPrChange>
      </w:pPr>
      <w:bookmarkStart w:id="42222" w:name="_Toc532553272"/>
      <w:ins w:id="42223"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42222"/>
      </w:ins>
    </w:p>
    <w:p w14:paraId="1421792E" w14:textId="77777777" w:rsidR="003F5403" w:rsidRPr="00213323" w:rsidRDefault="003F5403" w:rsidP="003F5403">
      <w:pPr>
        <w:spacing w:after="80"/>
        <w:rPr>
          <w:ins w:id="42224" w:author="Author"/>
        </w:rPr>
      </w:pPr>
      <w:ins w:id="42225"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63329CC5" w14:textId="77777777" w:rsidR="003F5403" w:rsidRPr="00213323" w:rsidRDefault="003F5403" w:rsidP="003F5403">
      <w:pPr>
        <w:spacing w:after="80"/>
        <w:rPr>
          <w:ins w:id="42226" w:author="Author"/>
        </w:rPr>
      </w:pPr>
      <w:ins w:id="42227" w:author="Author">
        <w:r w:rsidRPr="00213323">
          <w:t>The type Tap implies that the parameter takes on floating point values.  Note that if the type Tap is used and the parameter name is not a number, this is an error condition for which EDA tool behavior is not specified.</w:t>
        </w:r>
      </w:ins>
    </w:p>
    <w:p w14:paraId="27B52136" w14:textId="77777777" w:rsidR="003F5403" w:rsidRPr="00213323" w:rsidRDefault="003F5403" w:rsidP="003F5403">
      <w:pPr>
        <w:spacing w:after="80"/>
        <w:rPr>
          <w:ins w:id="42228" w:author="Author"/>
          <w:i/>
        </w:rPr>
      </w:pPr>
      <w:ins w:id="42229" w:author="Author">
        <w:r w:rsidRPr="00213323">
          <w:rPr>
            <w:i/>
          </w:rPr>
          <w:t>Example:</w:t>
        </w:r>
      </w:ins>
    </w:p>
    <w:p w14:paraId="6AC7E0D1" w14:textId="77777777" w:rsidR="003F5403" w:rsidRPr="00213323" w:rsidRDefault="003F5403" w:rsidP="003F5403">
      <w:pPr>
        <w:pStyle w:val="PlainText"/>
        <w:rPr>
          <w:ins w:id="42230" w:author="Author"/>
        </w:rPr>
      </w:pPr>
      <w:ins w:id="42231" w:author="Author">
        <w:r w:rsidRPr="00213323">
          <w:t xml:space="preserve">(mySampleAMI                           | </w:t>
        </w:r>
        <w:r>
          <w:t>AMI parameter definition root</w:t>
        </w:r>
        <w:r w:rsidRPr="00213323">
          <w:t xml:space="preserve"> name</w:t>
        </w:r>
      </w:ins>
    </w:p>
    <w:p w14:paraId="1108A7B7" w14:textId="77777777" w:rsidR="003F5403" w:rsidRPr="00213323" w:rsidRDefault="003F5403" w:rsidP="003F5403">
      <w:pPr>
        <w:pStyle w:val="PlainText"/>
        <w:rPr>
          <w:ins w:id="42232" w:author="Author"/>
        </w:rPr>
      </w:pPr>
      <w:ins w:id="42233" w:author="Author">
        <w:r w:rsidRPr="00213323">
          <w:t xml:space="preserve">  (Description "Sample AMI File")</w:t>
        </w:r>
      </w:ins>
    </w:p>
    <w:p w14:paraId="1416DFA4" w14:textId="77777777" w:rsidR="003F5403" w:rsidRPr="00213323" w:rsidRDefault="003F5403" w:rsidP="003F5403">
      <w:pPr>
        <w:pStyle w:val="PlainText"/>
        <w:rPr>
          <w:ins w:id="42234" w:author="Author"/>
        </w:rPr>
      </w:pPr>
      <w:ins w:id="42235" w:author="Author">
        <w:r w:rsidRPr="00213323">
          <w:t xml:space="preserve">  (Reserved_Parameters                 | Required heading</w:t>
        </w:r>
      </w:ins>
    </w:p>
    <w:p w14:paraId="4C8E46FB" w14:textId="77777777" w:rsidR="003F5403" w:rsidRPr="00213323" w:rsidRDefault="003F5403" w:rsidP="003F5403">
      <w:pPr>
        <w:pStyle w:val="PlainText"/>
        <w:rPr>
          <w:ins w:id="42236" w:author="Author"/>
        </w:rPr>
      </w:pPr>
      <w:ins w:id="42237" w:author="Author">
        <w:r w:rsidRPr="00213323">
          <w:t xml:space="preserve">    (AMI_Version (Usage Info) (Type String) (Value "</w:t>
        </w:r>
        <w:r>
          <w:t>7.0</w:t>
        </w:r>
        <w:r w:rsidRPr="00213323">
          <w:t>")</w:t>
        </w:r>
      </w:ins>
    </w:p>
    <w:p w14:paraId="0945F210" w14:textId="77777777" w:rsidR="003F5403" w:rsidRPr="00213323" w:rsidRDefault="003F5403" w:rsidP="003F5403">
      <w:pPr>
        <w:pStyle w:val="PlainText"/>
        <w:rPr>
          <w:ins w:id="42238" w:author="Author"/>
        </w:rPr>
      </w:pPr>
      <w:ins w:id="42239" w:author="Author">
        <w:r w:rsidRPr="00213323">
          <w:t xml:space="preserve">      (Description "Valid for AMI_Version 5.1 and above"))</w:t>
        </w:r>
      </w:ins>
    </w:p>
    <w:p w14:paraId="5B641259" w14:textId="77777777" w:rsidR="003F5403" w:rsidRPr="00213323" w:rsidRDefault="003F5403" w:rsidP="003F5403">
      <w:pPr>
        <w:pStyle w:val="PlainText"/>
        <w:rPr>
          <w:ins w:id="42240" w:author="Author"/>
        </w:rPr>
      </w:pPr>
      <w:ins w:id="42241" w:author="Author">
        <w:r w:rsidRPr="00213323">
          <w:t xml:space="preserve">    (Ignore_Bits (Usage Info) (Type Integer) (Value 21)</w:t>
        </w:r>
      </w:ins>
    </w:p>
    <w:p w14:paraId="2920C590" w14:textId="77777777" w:rsidR="003F5403" w:rsidRPr="00213323" w:rsidRDefault="003F5403" w:rsidP="003F5403">
      <w:pPr>
        <w:pStyle w:val="PlainText"/>
        <w:rPr>
          <w:ins w:id="42242" w:author="Author"/>
        </w:rPr>
      </w:pPr>
      <w:ins w:id="42243" w:author="Author">
        <w:r w:rsidRPr="00213323">
          <w:t xml:space="preserve">      (Description "Ignore 21 Bits"))</w:t>
        </w:r>
      </w:ins>
    </w:p>
    <w:p w14:paraId="6947E7FF" w14:textId="77777777" w:rsidR="003F5403" w:rsidRPr="00213323" w:rsidRDefault="003F5403" w:rsidP="003F5403">
      <w:pPr>
        <w:pStyle w:val="PlainText"/>
        <w:rPr>
          <w:ins w:id="42244" w:author="Author"/>
        </w:rPr>
      </w:pPr>
      <w:ins w:id="42245" w:author="Author">
        <w:r w:rsidRPr="00213323">
          <w:t xml:space="preserve">    (Max_Init_Aggressors (Usage Info) (Type Integer) (Value 25))</w:t>
        </w:r>
      </w:ins>
    </w:p>
    <w:p w14:paraId="069C14CE" w14:textId="77777777" w:rsidR="003F5403" w:rsidRPr="00213323" w:rsidRDefault="003F5403" w:rsidP="003F5403">
      <w:pPr>
        <w:pStyle w:val="PlainText"/>
        <w:rPr>
          <w:ins w:id="42246" w:author="Author"/>
        </w:rPr>
      </w:pPr>
      <w:ins w:id="42247" w:author="Author">
        <w:r w:rsidRPr="00213323">
          <w:lastRenderedPageBreak/>
          <w:t xml:space="preserve">    (Init_Returns_Impulse (Usage Info) (Type Boolean) (Value True))</w:t>
        </w:r>
      </w:ins>
    </w:p>
    <w:p w14:paraId="2CD6DD48" w14:textId="77777777" w:rsidR="003F5403" w:rsidRPr="00213323" w:rsidRDefault="003F5403" w:rsidP="003F5403">
      <w:pPr>
        <w:pStyle w:val="PlainText"/>
        <w:rPr>
          <w:ins w:id="42248" w:author="Author"/>
        </w:rPr>
      </w:pPr>
      <w:ins w:id="42249" w:author="Author">
        <w:r w:rsidRPr="00213323">
          <w:t xml:space="preserve">    (GetWave_Exists (Usage Info) (Type Boolean) (Value True))</w:t>
        </w:r>
      </w:ins>
    </w:p>
    <w:p w14:paraId="49F3E0B5" w14:textId="77777777" w:rsidR="003F5403" w:rsidRPr="00213323" w:rsidRDefault="003F5403" w:rsidP="003F5403">
      <w:pPr>
        <w:pStyle w:val="PlainText"/>
        <w:rPr>
          <w:ins w:id="42250" w:author="Author"/>
        </w:rPr>
      </w:pPr>
      <w:ins w:id="42251" w:author="Author">
        <w:r w:rsidRPr="00213323">
          <w:t xml:space="preserve">  )                                    | End Reserved_Parameters</w:t>
        </w:r>
      </w:ins>
    </w:p>
    <w:p w14:paraId="2C005985" w14:textId="77777777" w:rsidR="003F5403" w:rsidRPr="00213323" w:rsidRDefault="003F5403" w:rsidP="003F5403">
      <w:pPr>
        <w:pStyle w:val="PlainText"/>
        <w:rPr>
          <w:ins w:id="42252" w:author="Author"/>
        </w:rPr>
      </w:pPr>
    </w:p>
    <w:p w14:paraId="24770E06" w14:textId="77777777" w:rsidR="003F5403" w:rsidRPr="00213323" w:rsidRDefault="003F5403" w:rsidP="003F5403">
      <w:pPr>
        <w:pStyle w:val="PlainText"/>
        <w:rPr>
          <w:ins w:id="42253" w:author="Author"/>
        </w:rPr>
      </w:pPr>
      <w:ins w:id="42254" w:author="Author">
        <w:r w:rsidRPr="00213323">
          <w:t xml:space="preserve">  (Model_Specific                      | Required heading</w:t>
        </w:r>
      </w:ins>
    </w:p>
    <w:p w14:paraId="0661B355" w14:textId="77777777" w:rsidR="003F5403" w:rsidRPr="00213323" w:rsidRDefault="003F5403" w:rsidP="003F5403">
      <w:pPr>
        <w:pStyle w:val="PlainText"/>
        <w:rPr>
          <w:ins w:id="42255" w:author="Author"/>
        </w:rPr>
      </w:pPr>
      <w:ins w:id="42256" w:author="Author">
        <w:r w:rsidRPr="00213323">
          <w:t xml:space="preserve">    (txtaps</w:t>
        </w:r>
      </w:ins>
    </w:p>
    <w:p w14:paraId="6D296B5D" w14:textId="77777777" w:rsidR="003F5403" w:rsidRPr="00213323" w:rsidRDefault="003F5403" w:rsidP="003F5403">
      <w:pPr>
        <w:pStyle w:val="PlainText"/>
        <w:rPr>
          <w:ins w:id="42257" w:author="Author"/>
        </w:rPr>
      </w:pPr>
      <w:ins w:id="42258" w:author="Author">
        <w:r w:rsidRPr="00213323">
          <w:t xml:space="preserve">      (-2 (Usage InOut) (Type Tap) (Range 0.1 -0.1 0.2)</w:t>
        </w:r>
      </w:ins>
    </w:p>
    <w:p w14:paraId="6908C46C" w14:textId="77777777" w:rsidR="003F5403" w:rsidRPr="00213323" w:rsidRDefault="003F5403" w:rsidP="003F5403">
      <w:pPr>
        <w:pStyle w:val="PlainText"/>
        <w:rPr>
          <w:ins w:id="42259" w:author="Author"/>
        </w:rPr>
      </w:pPr>
      <w:ins w:id="42260" w:author="Author">
        <w:r w:rsidRPr="00213323">
          <w:t xml:space="preserve">          (Description "Second Precursor Tap"))</w:t>
        </w:r>
      </w:ins>
    </w:p>
    <w:p w14:paraId="106443F8" w14:textId="77777777" w:rsidR="003F5403" w:rsidRPr="00213323" w:rsidRDefault="003F5403" w:rsidP="003F5403">
      <w:pPr>
        <w:pStyle w:val="PlainText"/>
        <w:rPr>
          <w:ins w:id="42261" w:author="Author"/>
        </w:rPr>
      </w:pPr>
      <w:ins w:id="42262" w:author="Author">
        <w:r w:rsidRPr="00213323">
          <w:t xml:space="preserve">      (-1 (Usage InOut) (Type Tap) (Range 0.2 -0.4 0.4)</w:t>
        </w:r>
      </w:ins>
    </w:p>
    <w:p w14:paraId="719047AC" w14:textId="77777777" w:rsidR="003F5403" w:rsidRPr="00213323" w:rsidRDefault="003F5403" w:rsidP="003F5403">
      <w:pPr>
        <w:pStyle w:val="PlainText"/>
        <w:rPr>
          <w:ins w:id="42263" w:author="Author"/>
        </w:rPr>
      </w:pPr>
      <w:ins w:id="42264" w:author="Author">
        <w:r w:rsidRPr="00213323">
          <w:t xml:space="preserve">          (Description "First Precursor Tap"))</w:t>
        </w:r>
      </w:ins>
    </w:p>
    <w:p w14:paraId="471A95BC" w14:textId="77777777" w:rsidR="003F5403" w:rsidRPr="00213323" w:rsidRDefault="003F5403" w:rsidP="003F5403">
      <w:pPr>
        <w:pStyle w:val="PlainText"/>
        <w:rPr>
          <w:ins w:id="42265" w:author="Author"/>
        </w:rPr>
      </w:pPr>
      <w:ins w:id="42266" w:author="Author">
        <w:r w:rsidRPr="00213323">
          <w:t xml:space="preserve">      (0  (Usage InOut) (Type Tap) (Range 1 0.4 1)</w:t>
        </w:r>
      </w:ins>
    </w:p>
    <w:p w14:paraId="61EF17B3" w14:textId="77777777" w:rsidR="003F5403" w:rsidRPr="00213323" w:rsidRDefault="003F5403" w:rsidP="003F5403">
      <w:pPr>
        <w:pStyle w:val="PlainText"/>
        <w:rPr>
          <w:ins w:id="42267" w:author="Author"/>
        </w:rPr>
      </w:pPr>
      <w:ins w:id="42268" w:author="Author">
        <w:r w:rsidRPr="00213323">
          <w:t xml:space="preserve">          (Description "Main Tap"))</w:t>
        </w:r>
      </w:ins>
    </w:p>
    <w:p w14:paraId="2C6D1608" w14:textId="77777777" w:rsidR="003F5403" w:rsidRPr="00213323" w:rsidRDefault="003F5403" w:rsidP="003F5403">
      <w:pPr>
        <w:pStyle w:val="PlainText"/>
        <w:rPr>
          <w:ins w:id="42269" w:author="Author"/>
        </w:rPr>
      </w:pPr>
      <w:ins w:id="42270" w:author="Author">
        <w:r w:rsidRPr="00213323">
          <w:t xml:space="preserve">      (1  (Usage InOut) (Type Tap) (Range 0.2 -0.4 0.4)</w:t>
        </w:r>
      </w:ins>
    </w:p>
    <w:p w14:paraId="6FF2E8E0" w14:textId="77777777" w:rsidR="003F5403" w:rsidRPr="00213323" w:rsidRDefault="003F5403" w:rsidP="003F5403">
      <w:pPr>
        <w:pStyle w:val="PlainText"/>
        <w:rPr>
          <w:ins w:id="42271" w:author="Author"/>
        </w:rPr>
      </w:pPr>
      <w:ins w:id="42272" w:author="Author">
        <w:r w:rsidRPr="00213323">
          <w:t xml:space="preserve">          (Description "First Postcursor Tap"))</w:t>
        </w:r>
      </w:ins>
    </w:p>
    <w:p w14:paraId="54DCCD83" w14:textId="77777777" w:rsidR="003F5403" w:rsidRPr="00213323" w:rsidRDefault="003F5403" w:rsidP="003F5403">
      <w:pPr>
        <w:pStyle w:val="PlainText"/>
        <w:rPr>
          <w:ins w:id="42273" w:author="Author"/>
        </w:rPr>
      </w:pPr>
      <w:ins w:id="42274" w:author="Author">
        <w:r w:rsidRPr="00213323">
          <w:t xml:space="preserve">      (2  (Usage InOut) (Type Tap) (Range 0.1 -0.1 0.2)</w:t>
        </w:r>
      </w:ins>
    </w:p>
    <w:p w14:paraId="35C50969" w14:textId="77777777" w:rsidR="003F5403" w:rsidRPr="00213323" w:rsidRDefault="003F5403" w:rsidP="003F5403">
      <w:pPr>
        <w:pStyle w:val="PlainText"/>
        <w:rPr>
          <w:ins w:id="42275" w:author="Author"/>
        </w:rPr>
      </w:pPr>
      <w:ins w:id="42276" w:author="Author">
        <w:r w:rsidRPr="00213323">
          <w:t xml:space="preserve">          (Description "Second Postcursor Tap"))</w:t>
        </w:r>
      </w:ins>
    </w:p>
    <w:p w14:paraId="6306CD6B" w14:textId="77777777" w:rsidR="003F5403" w:rsidRPr="00213323" w:rsidRDefault="003F5403" w:rsidP="003F5403">
      <w:pPr>
        <w:pStyle w:val="PlainText"/>
        <w:rPr>
          <w:ins w:id="42277" w:author="Author"/>
        </w:rPr>
      </w:pPr>
      <w:ins w:id="42278" w:author="Author">
        <w:r w:rsidRPr="00213323">
          <w:t xml:space="preserve">    ) </w:t>
        </w:r>
        <w:del w:id="42279" w:author="Author">
          <w:r w:rsidRPr="00213323" w:rsidDel="00AF2DD2">
            <w:delText xml:space="preserve">                                 </w:delText>
          </w:r>
        </w:del>
        <w:r w:rsidRPr="00213323">
          <w:t>| End txtaps</w:t>
        </w:r>
      </w:ins>
    </w:p>
    <w:p w14:paraId="17037EA1" w14:textId="77777777" w:rsidR="003F5403" w:rsidRPr="00213323" w:rsidRDefault="003F5403" w:rsidP="003F5403">
      <w:pPr>
        <w:pStyle w:val="PlainText"/>
        <w:rPr>
          <w:ins w:id="42280" w:author="Author"/>
        </w:rPr>
      </w:pPr>
      <w:ins w:id="42281" w:author="Author">
        <w:r w:rsidRPr="00213323">
          <w:t xml:space="preserve">  ) </w:t>
        </w:r>
        <w:del w:id="42282" w:author="Author">
          <w:r w:rsidRPr="00213323" w:rsidDel="00AF2DD2">
            <w:delText xml:space="preserve">                                   </w:delText>
          </w:r>
        </w:del>
        <w:r w:rsidRPr="00213323">
          <w:t>| End Model_Specific</w:t>
        </w:r>
      </w:ins>
    </w:p>
    <w:p w14:paraId="7C1DAA85" w14:textId="77777777" w:rsidR="003F5403" w:rsidRPr="00213323" w:rsidRDefault="003F5403" w:rsidP="003F5403">
      <w:pPr>
        <w:pStyle w:val="PlainText"/>
        <w:rPr>
          <w:ins w:id="42283" w:author="Author"/>
        </w:rPr>
      </w:pPr>
      <w:ins w:id="42284" w:author="Author">
        <w:r w:rsidRPr="00213323">
          <w:t>)</w:t>
        </w:r>
        <w:del w:id="42285" w:author="Author">
          <w:r w:rsidRPr="00213323" w:rsidDel="00AF2DD2">
            <w:delText xml:space="preserve">                                     </w:delText>
          </w:r>
        </w:del>
        <w:r w:rsidRPr="00213323">
          <w:t xml:space="preserve"> | End mySampleAMI</w:t>
        </w:r>
      </w:ins>
    </w:p>
    <w:p w14:paraId="1923ADD3" w14:textId="77777777" w:rsidR="003F5403" w:rsidRPr="00213323" w:rsidRDefault="003F5403" w:rsidP="003F5403">
      <w:pPr>
        <w:spacing w:after="80"/>
        <w:rPr>
          <w:ins w:id="42286" w:author="Author"/>
        </w:rPr>
      </w:pPr>
    </w:p>
    <w:p w14:paraId="08D034B9" w14:textId="77777777" w:rsidR="007677DE" w:rsidRDefault="007677DE">
      <w:pPr>
        <w:rPr>
          <w:ins w:id="42287" w:author="Author"/>
        </w:rPr>
      </w:pPr>
      <w:ins w:id="42288" w:author="Author">
        <w:r>
          <w:br w:type="page"/>
        </w:r>
      </w:ins>
    </w:p>
    <w:p w14:paraId="3683521B" w14:textId="77777777" w:rsidR="008A27E9" w:rsidRPr="00213323" w:rsidDel="007677DE" w:rsidRDefault="008A27E9" w:rsidP="00FA3E19">
      <w:pPr>
        <w:spacing w:after="80"/>
        <w:rPr>
          <w:del w:id="42289" w:author="Author"/>
        </w:rPr>
      </w:pPr>
      <w:bookmarkStart w:id="42290" w:name="_Toc531076505"/>
      <w:bookmarkStart w:id="42291" w:name="_Toc531616344"/>
      <w:bookmarkStart w:id="42292" w:name="_Toc532065561"/>
      <w:bookmarkStart w:id="42293" w:name="_Toc532068309"/>
      <w:bookmarkStart w:id="42294" w:name="_Toc532101574"/>
      <w:bookmarkStart w:id="42295" w:name="_Toc532553273"/>
      <w:bookmarkEnd w:id="42290"/>
      <w:bookmarkEnd w:id="42291"/>
      <w:bookmarkEnd w:id="42292"/>
      <w:bookmarkEnd w:id="42293"/>
      <w:bookmarkEnd w:id="42294"/>
      <w:bookmarkEnd w:id="42295"/>
    </w:p>
    <w:p w14:paraId="66F1B8C9" w14:textId="77777777" w:rsidR="00452C9D" w:rsidRPr="002A6669" w:rsidRDefault="00322451">
      <w:pPr>
        <w:pStyle w:val="Heading2"/>
      </w:pPr>
      <w:del w:id="42296" w:author="Author">
        <w:r w:rsidRPr="002A6669" w:rsidDel="00F507FD">
          <w:delText>R</w:delText>
        </w:r>
        <w:r w:rsidR="0079156C" w:rsidRPr="002A6669" w:rsidDel="00F507FD">
          <w:delText>eserved</w:delText>
        </w:r>
        <w:r w:rsidRPr="002A6669" w:rsidDel="00F507FD">
          <w:delText xml:space="preserve"> </w:delText>
        </w:r>
      </w:del>
      <w:bookmarkStart w:id="42297" w:name="_Toc532553274"/>
      <w:ins w:id="42298" w:author="Author">
        <w:r w:rsidR="00F507FD" w:rsidRPr="002A6669">
          <w:t>R</w:t>
        </w:r>
        <w:del w:id="42299" w:author="Author">
          <w:r w:rsidR="00F507FD" w:rsidRPr="002A6669" w:rsidDel="00976E43">
            <w:delText>ESERVED</w:delText>
          </w:r>
        </w:del>
        <w:r w:rsidR="00976E43">
          <w:t>eserved</w:t>
        </w:r>
        <w:r w:rsidR="00F507FD" w:rsidRPr="002A6669">
          <w:t xml:space="preserve"> </w:t>
        </w:r>
      </w:ins>
      <w:del w:id="42300" w:author="Author">
        <w:r w:rsidRPr="002A6669" w:rsidDel="00F507FD">
          <w:delText>P</w:delText>
        </w:r>
        <w:r w:rsidR="0079156C" w:rsidRPr="002A6669" w:rsidDel="00F507FD">
          <w:delText>arameter</w:delText>
        </w:r>
        <w:r w:rsidRPr="002A6669" w:rsidDel="00F507FD">
          <w:delText xml:space="preserve"> </w:delText>
        </w:r>
      </w:del>
      <w:ins w:id="42301" w:author="Author">
        <w:r w:rsidR="00F507FD" w:rsidRPr="002A6669">
          <w:t>P</w:t>
        </w:r>
        <w:del w:id="42302" w:author="Author">
          <w:r w:rsidR="00F507FD" w:rsidRPr="002A6669" w:rsidDel="00976E43">
            <w:delText>ARAMETER</w:delText>
          </w:r>
        </w:del>
        <w:r w:rsidR="00976E43">
          <w:t>arameter</w:t>
        </w:r>
        <w:r w:rsidR="00F507FD" w:rsidRPr="002A6669">
          <w:t xml:space="preserve"> </w:t>
        </w:r>
      </w:ins>
      <w:del w:id="42303" w:author="Author">
        <w:r w:rsidR="0079156C" w:rsidRPr="002A6669" w:rsidDel="00F507FD">
          <w:delText>and</w:delText>
        </w:r>
        <w:r w:rsidRPr="002A6669" w:rsidDel="00F507FD">
          <w:delText xml:space="preserve"> </w:delText>
        </w:r>
      </w:del>
      <w:ins w:id="42304" w:author="Author">
        <w:del w:id="42305" w:author="Author">
          <w:r w:rsidR="00F507FD" w:rsidRPr="002A6669" w:rsidDel="00976E43">
            <w:delText>AND</w:delText>
          </w:r>
        </w:del>
        <w:r w:rsidR="00976E43">
          <w:t>and</w:t>
        </w:r>
        <w:r w:rsidR="00F507FD" w:rsidRPr="002A6669">
          <w:t xml:space="preserve"> </w:t>
        </w:r>
      </w:ins>
      <w:del w:id="42306" w:author="Author">
        <w:r w:rsidRPr="002A6669" w:rsidDel="00F507FD">
          <w:delText>D</w:delText>
        </w:r>
        <w:r w:rsidR="0079156C" w:rsidRPr="002A6669" w:rsidDel="00F507FD">
          <w:delText>ata</w:delText>
        </w:r>
        <w:r w:rsidRPr="002A6669" w:rsidDel="00F507FD">
          <w:delText xml:space="preserve"> </w:delText>
        </w:r>
      </w:del>
      <w:ins w:id="42307" w:author="Author">
        <w:del w:id="42308" w:author="Author">
          <w:r w:rsidR="00F507FD" w:rsidRPr="002A6669" w:rsidDel="00976E43">
            <w:delText>DATA</w:delText>
          </w:r>
        </w:del>
        <w:r w:rsidR="00976E43">
          <w:t>Data</w:t>
        </w:r>
        <w:r w:rsidR="00F507FD" w:rsidRPr="002A6669">
          <w:t xml:space="preserve"> </w:t>
        </w:r>
      </w:ins>
      <w:del w:id="42309" w:author="Author">
        <w:r w:rsidRPr="002A6669" w:rsidDel="00F507FD">
          <w:delText>T</w:delText>
        </w:r>
        <w:r w:rsidR="0079156C" w:rsidRPr="002A6669" w:rsidDel="00F507FD">
          <w:delText>ype</w:delText>
        </w:r>
        <w:r w:rsidRPr="002A6669" w:rsidDel="00F507FD">
          <w:delText xml:space="preserve"> </w:delText>
        </w:r>
      </w:del>
      <w:ins w:id="42310" w:author="Author">
        <w:r w:rsidR="00F507FD" w:rsidRPr="002A6669">
          <w:t>T</w:t>
        </w:r>
        <w:del w:id="42311" w:author="Author">
          <w:r w:rsidR="00F507FD" w:rsidRPr="002A6669" w:rsidDel="00976E43">
            <w:delText>YPE</w:delText>
          </w:r>
        </w:del>
        <w:r w:rsidR="00976E43">
          <w:t>ype</w:t>
        </w:r>
        <w:r w:rsidR="00F507FD" w:rsidRPr="002A6669">
          <w:t xml:space="preserve"> </w:t>
        </w:r>
      </w:ins>
      <w:del w:id="42312" w:author="Author">
        <w:r w:rsidRPr="002A6669" w:rsidDel="00F507FD">
          <w:delText>R</w:delText>
        </w:r>
        <w:r w:rsidR="0079156C" w:rsidRPr="002A6669" w:rsidDel="00F507FD">
          <w:delText>ule</w:delText>
        </w:r>
        <w:r w:rsidRPr="002A6669" w:rsidDel="00F507FD">
          <w:delText xml:space="preserve"> </w:delText>
        </w:r>
      </w:del>
      <w:ins w:id="42313" w:author="Author">
        <w:r w:rsidR="00F507FD" w:rsidRPr="002A6669">
          <w:t>R</w:t>
        </w:r>
        <w:del w:id="42314" w:author="Author">
          <w:r w:rsidR="00F507FD" w:rsidRPr="002A6669" w:rsidDel="00976E43">
            <w:delText>ULE</w:delText>
          </w:r>
        </w:del>
        <w:r w:rsidR="00976E43">
          <w:t>ule</w:t>
        </w:r>
        <w:r w:rsidR="00F507FD" w:rsidRPr="002A6669">
          <w:t xml:space="preserve"> </w:t>
        </w:r>
      </w:ins>
      <w:del w:id="42315" w:author="Author">
        <w:r w:rsidRPr="002A6669" w:rsidDel="00F507FD">
          <w:delText>S</w:delText>
        </w:r>
        <w:r w:rsidR="0079156C" w:rsidRPr="002A6669" w:rsidDel="00F507FD">
          <w:delText>ummary</w:delText>
        </w:r>
        <w:r w:rsidRPr="002A6669" w:rsidDel="00F507FD">
          <w:delText xml:space="preserve"> </w:delText>
        </w:r>
      </w:del>
      <w:ins w:id="42316" w:author="Author">
        <w:r w:rsidR="00F507FD" w:rsidRPr="002A6669">
          <w:t>S</w:t>
        </w:r>
        <w:del w:id="42317" w:author="Author">
          <w:r w:rsidR="00F507FD" w:rsidRPr="002A6669" w:rsidDel="00976E43">
            <w:delText>UMMARY</w:delText>
          </w:r>
        </w:del>
        <w:r w:rsidR="00976E43">
          <w:t>ummary</w:t>
        </w:r>
        <w:r w:rsidR="00F507FD" w:rsidRPr="002A6669">
          <w:t xml:space="preserve"> </w:t>
        </w:r>
      </w:ins>
      <w:del w:id="42318" w:author="Author">
        <w:r w:rsidRPr="002A6669" w:rsidDel="00F507FD">
          <w:delText>T</w:delText>
        </w:r>
        <w:r w:rsidR="0079156C" w:rsidRPr="002A6669" w:rsidDel="00F507FD">
          <w:delText>ables</w:delText>
        </w:r>
      </w:del>
      <w:ins w:id="42319" w:author="Author">
        <w:r w:rsidR="00F507FD" w:rsidRPr="002A6669">
          <w:t>T</w:t>
        </w:r>
        <w:del w:id="42320" w:author="Author">
          <w:r w:rsidR="00F507FD" w:rsidRPr="002A6669" w:rsidDel="00976E43">
            <w:delText>ABLES</w:delText>
          </w:r>
        </w:del>
        <w:r w:rsidR="00976E43">
          <w:t>ables</w:t>
        </w:r>
      </w:ins>
      <w:bookmarkEnd w:id="42297"/>
    </w:p>
    <w:p w14:paraId="624AF532"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70AD7ADE" w14:textId="77777777" w:rsidR="00487FC8" w:rsidRPr="00213323" w:rsidRDefault="00487FC8" w:rsidP="00322451">
      <w:pPr>
        <w:spacing w:after="80"/>
      </w:pPr>
    </w:p>
    <w:p w14:paraId="4A4F9294" w14:textId="779CB6C2" w:rsidR="00487FC8" w:rsidRPr="00213323" w:rsidRDefault="005C2D74" w:rsidP="00487FC8">
      <w:pPr>
        <w:pStyle w:val="TableCaption"/>
        <w:spacing w:after="80"/>
      </w:pPr>
      <w:bookmarkStart w:id="42321" w:name="_Toc529714066"/>
      <w:bookmarkStart w:id="42322" w:name="_Toc532101671"/>
      <w:ins w:id="42323"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ins>
      <w:del w:id="42324"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42325" w:author="Author">
        <w:del w:id="42326"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42321"/>
      <w:bookmarkEnd w:id="42322"/>
    </w:p>
    <w:tbl>
      <w:tblPr>
        <w:tblStyle w:val="TableGrid"/>
        <w:tblW w:w="9535" w:type="dxa"/>
        <w:jc w:val="center"/>
        <w:tblLayout w:type="fixed"/>
        <w:tblLook w:val="04A0" w:firstRow="1" w:lastRow="0" w:firstColumn="1" w:lastColumn="0" w:noHBand="0" w:noVBand="1"/>
        <w:tblPrChange w:id="42327" w:author="Author">
          <w:tblPr>
            <w:tblStyle w:val="TableGrid"/>
            <w:tblW w:w="7578" w:type="dxa"/>
            <w:tblLayout w:type="fixed"/>
            <w:tblLook w:val="04A0" w:firstRow="1" w:lastRow="0" w:firstColumn="1" w:lastColumn="0" w:noHBand="0" w:noVBand="1"/>
          </w:tblPr>
        </w:tblPrChange>
      </w:tblPr>
      <w:tblGrid>
        <w:gridCol w:w="5035"/>
        <w:gridCol w:w="4500"/>
        <w:tblGridChange w:id="42328">
          <w:tblGrid>
            <w:gridCol w:w="3888"/>
            <w:gridCol w:w="3690"/>
          </w:tblGrid>
        </w:tblGridChange>
      </w:tblGrid>
      <w:tr w:rsidR="00487FC8" w:rsidRPr="00213323" w14:paraId="25D27615" w14:textId="77777777" w:rsidTr="00480700">
        <w:trPr>
          <w:trHeight w:val="310"/>
          <w:tblHeader/>
          <w:jc w:val="center"/>
          <w:trPrChange w:id="42329" w:author="Author">
            <w:trPr>
              <w:trHeight w:val="310"/>
              <w:tblHeader/>
            </w:trPr>
          </w:trPrChange>
        </w:trPr>
        <w:tc>
          <w:tcPr>
            <w:tcW w:w="5035" w:type="dxa"/>
            <w:vAlign w:val="center"/>
            <w:tcPrChange w:id="42330" w:author="Author">
              <w:tcPr>
                <w:tcW w:w="3888" w:type="dxa"/>
                <w:vAlign w:val="center"/>
              </w:tcPr>
            </w:tcPrChange>
          </w:tcPr>
          <w:p w14:paraId="69B72263"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Change w:id="42331" w:author="Author">
              <w:tcPr>
                <w:tcW w:w="3690" w:type="dxa"/>
              </w:tcPr>
            </w:tcPrChange>
          </w:tcPr>
          <w:p w14:paraId="31AF1C03"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5899A08B" w14:textId="77777777" w:rsidTr="00480700">
        <w:trPr>
          <w:jc w:val="center"/>
        </w:trPr>
        <w:tc>
          <w:tcPr>
            <w:tcW w:w="5035" w:type="dxa"/>
            <w:tcPrChange w:id="42332" w:author="Author">
              <w:tcPr>
                <w:tcW w:w="3888" w:type="dxa"/>
              </w:tcPr>
            </w:tcPrChange>
          </w:tcPr>
          <w:p w14:paraId="1608D90D" w14:textId="77777777" w:rsidR="00487FC8" w:rsidRPr="000250F1" w:rsidRDefault="00487FC8" w:rsidP="00487FC8">
            <w:pPr>
              <w:spacing w:after="80"/>
              <w:rPr>
                <w:sz w:val="22"/>
                <w:szCs w:val="22"/>
              </w:rPr>
            </w:pPr>
            <w:r w:rsidRPr="000250F1">
              <w:rPr>
                <w:sz w:val="22"/>
                <w:szCs w:val="22"/>
              </w:rPr>
              <w:t>AMI_Version</w:t>
            </w:r>
          </w:p>
        </w:tc>
        <w:tc>
          <w:tcPr>
            <w:tcW w:w="4500" w:type="dxa"/>
            <w:tcPrChange w:id="42333" w:author="Author">
              <w:tcPr>
                <w:tcW w:w="3690" w:type="dxa"/>
              </w:tcPr>
            </w:tcPrChange>
          </w:tcPr>
          <w:p w14:paraId="6C7B7DE5"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72C08566" w14:textId="77777777" w:rsidTr="00480700">
        <w:tblPrEx>
          <w:tblPrExChange w:id="42334" w:author="Author">
            <w:tblPrEx>
              <w:jc w:val="center"/>
            </w:tblPrEx>
          </w:tblPrExChange>
        </w:tblPrEx>
        <w:trPr>
          <w:jc w:val="center"/>
          <w:ins w:id="42335" w:author="Author"/>
          <w:trPrChange w:id="42336" w:author="Author">
            <w:trPr>
              <w:jc w:val="center"/>
            </w:trPr>
          </w:trPrChange>
        </w:trPr>
        <w:tc>
          <w:tcPr>
            <w:tcW w:w="5035" w:type="dxa"/>
            <w:tcPrChange w:id="42337" w:author="Author">
              <w:tcPr>
                <w:tcW w:w="3888" w:type="dxa"/>
              </w:tcPr>
            </w:tcPrChange>
          </w:tcPr>
          <w:p w14:paraId="18B0D322" w14:textId="77777777" w:rsidR="005C61F3" w:rsidRPr="000250F1" w:rsidRDefault="005C61F3" w:rsidP="00487FC8">
            <w:pPr>
              <w:spacing w:after="80"/>
              <w:rPr>
                <w:ins w:id="42338" w:author="Author"/>
                <w:sz w:val="22"/>
                <w:szCs w:val="22"/>
              </w:rPr>
            </w:pPr>
            <w:ins w:id="42339" w:author="Author">
              <w:r>
                <w:rPr>
                  <w:sz w:val="22"/>
                  <w:szCs w:val="22"/>
                </w:rPr>
                <w:t>BCI_ID</w:t>
              </w:r>
            </w:ins>
          </w:p>
        </w:tc>
        <w:tc>
          <w:tcPr>
            <w:tcW w:w="4500" w:type="dxa"/>
            <w:tcPrChange w:id="42340" w:author="Author">
              <w:tcPr>
                <w:tcW w:w="3690" w:type="dxa"/>
              </w:tcPr>
            </w:tcPrChange>
          </w:tcPr>
          <w:p w14:paraId="52A082A3" w14:textId="77777777" w:rsidR="005C61F3" w:rsidRPr="000250F1" w:rsidRDefault="005C61F3" w:rsidP="00487FC8">
            <w:pPr>
              <w:spacing w:after="80"/>
              <w:jc w:val="center"/>
              <w:rPr>
                <w:ins w:id="42341" w:author="Author"/>
                <w:sz w:val="22"/>
                <w:szCs w:val="22"/>
              </w:rPr>
            </w:pPr>
            <w:ins w:id="42342" w:author="Author">
              <w:r>
                <w:rPr>
                  <w:sz w:val="22"/>
                  <w:szCs w:val="22"/>
                </w:rPr>
                <w:t>7.0</w:t>
              </w:r>
            </w:ins>
          </w:p>
        </w:tc>
      </w:tr>
      <w:tr w:rsidR="005C61F3" w:rsidRPr="00213323" w14:paraId="3E96DCA2" w14:textId="77777777" w:rsidTr="00480700">
        <w:tblPrEx>
          <w:tblPrExChange w:id="42343" w:author="Author">
            <w:tblPrEx>
              <w:jc w:val="center"/>
            </w:tblPrEx>
          </w:tblPrExChange>
        </w:tblPrEx>
        <w:trPr>
          <w:jc w:val="center"/>
          <w:ins w:id="42344" w:author="Author"/>
          <w:trPrChange w:id="42345" w:author="Author">
            <w:trPr>
              <w:jc w:val="center"/>
            </w:trPr>
          </w:trPrChange>
        </w:trPr>
        <w:tc>
          <w:tcPr>
            <w:tcW w:w="5035" w:type="dxa"/>
            <w:tcPrChange w:id="42346" w:author="Author">
              <w:tcPr>
                <w:tcW w:w="3888" w:type="dxa"/>
              </w:tcPr>
            </w:tcPrChange>
          </w:tcPr>
          <w:p w14:paraId="5ECA8041" w14:textId="77777777" w:rsidR="005C61F3" w:rsidRDefault="005C61F3" w:rsidP="005C61F3">
            <w:pPr>
              <w:spacing w:after="80"/>
              <w:rPr>
                <w:ins w:id="42347" w:author="Author"/>
                <w:sz w:val="22"/>
                <w:szCs w:val="22"/>
              </w:rPr>
            </w:pPr>
            <w:ins w:id="42348" w:author="Author">
              <w:r>
                <w:rPr>
                  <w:sz w:val="22"/>
                  <w:szCs w:val="22"/>
                </w:rPr>
                <w:t>BCI</w:t>
              </w:r>
              <w:r w:rsidRPr="00302C89">
                <w:rPr>
                  <w:sz w:val="22"/>
                  <w:szCs w:val="22"/>
                </w:rPr>
                <w:t>_Message_Interval_UI</w:t>
              </w:r>
            </w:ins>
          </w:p>
        </w:tc>
        <w:tc>
          <w:tcPr>
            <w:tcW w:w="4500" w:type="dxa"/>
            <w:tcPrChange w:id="42349" w:author="Author">
              <w:tcPr>
                <w:tcW w:w="3690" w:type="dxa"/>
              </w:tcPr>
            </w:tcPrChange>
          </w:tcPr>
          <w:p w14:paraId="19A73487" w14:textId="77777777" w:rsidR="005C61F3" w:rsidRDefault="005C61F3" w:rsidP="005C61F3">
            <w:pPr>
              <w:spacing w:after="80"/>
              <w:jc w:val="center"/>
              <w:rPr>
                <w:ins w:id="42350" w:author="Author"/>
                <w:sz w:val="22"/>
                <w:szCs w:val="22"/>
              </w:rPr>
            </w:pPr>
            <w:ins w:id="42351" w:author="Author">
              <w:r>
                <w:rPr>
                  <w:sz w:val="22"/>
                  <w:szCs w:val="22"/>
                </w:rPr>
                <w:t>7.0</w:t>
              </w:r>
            </w:ins>
          </w:p>
        </w:tc>
      </w:tr>
      <w:tr w:rsidR="005C61F3" w:rsidRPr="00213323" w14:paraId="60748B92" w14:textId="77777777" w:rsidTr="00480700">
        <w:tblPrEx>
          <w:tblPrExChange w:id="42352" w:author="Author">
            <w:tblPrEx>
              <w:jc w:val="center"/>
            </w:tblPrEx>
          </w:tblPrExChange>
        </w:tblPrEx>
        <w:trPr>
          <w:jc w:val="center"/>
          <w:ins w:id="42353" w:author="Author"/>
          <w:trPrChange w:id="42354" w:author="Author">
            <w:trPr>
              <w:jc w:val="center"/>
            </w:trPr>
          </w:trPrChange>
        </w:trPr>
        <w:tc>
          <w:tcPr>
            <w:tcW w:w="5035" w:type="dxa"/>
            <w:tcPrChange w:id="42355" w:author="Author">
              <w:tcPr>
                <w:tcW w:w="3888" w:type="dxa"/>
              </w:tcPr>
            </w:tcPrChange>
          </w:tcPr>
          <w:p w14:paraId="3C9B1888" w14:textId="77777777" w:rsidR="005C61F3" w:rsidRPr="000250F1" w:rsidRDefault="005C61F3" w:rsidP="005C61F3">
            <w:pPr>
              <w:spacing w:after="80"/>
              <w:rPr>
                <w:ins w:id="42356" w:author="Author"/>
                <w:sz w:val="22"/>
                <w:szCs w:val="22"/>
              </w:rPr>
            </w:pPr>
            <w:ins w:id="42357" w:author="Author">
              <w:r>
                <w:rPr>
                  <w:sz w:val="22"/>
                  <w:szCs w:val="22"/>
                </w:rPr>
                <w:t>BCI_Protocol</w:t>
              </w:r>
            </w:ins>
          </w:p>
        </w:tc>
        <w:tc>
          <w:tcPr>
            <w:tcW w:w="4500" w:type="dxa"/>
            <w:tcPrChange w:id="42358" w:author="Author">
              <w:tcPr>
                <w:tcW w:w="3690" w:type="dxa"/>
              </w:tcPr>
            </w:tcPrChange>
          </w:tcPr>
          <w:p w14:paraId="2508DF8B" w14:textId="77777777" w:rsidR="005C61F3" w:rsidRPr="000250F1" w:rsidRDefault="005C61F3" w:rsidP="005C61F3">
            <w:pPr>
              <w:spacing w:after="80"/>
              <w:jc w:val="center"/>
              <w:rPr>
                <w:ins w:id="42359" w:author="Author"/>
                <w:sz w:val="22"/>
                <w:szCs w:val="22"/>
              </w:rPr>
            </w:pPr>
            <w:ins w:id="42360" w:author="Author">
              <w:r>
                <w:rPr>
                  <w:sz w:val="22"/>
                  <w:szCs w:val="22"/>
                </w:rPr>
                <w:t>7.0</w:t>
              </w:r>
            </w:ins>
          </w:p>
        </w:tc>
      </w:tr>
      <w:tr w:rsidR="005C61F3" w:rsidRPr="00213323" w14:paraId="16A3FC2A" w14:textId="77777777" w:rsidTr="00480700">
        <w:tblPrEx>
          <w:tblPrExChange w:id="42361" w:author="Author">
            <w:tblPrEx>
              <w:jc w:val="center"/>
            </w:tblPrEx>
          </w:tblPrExChange>
        </w:tblPrEx>
        <w:trPr>
          <w:jc w:val="center"/>
          <w:ins w:id="42362" w:author="Author"/>
          <w:trPrChange w:id="42363" w:author="Author">
            <w:trPr>
              <w:jc w:val="center"/>
            </w:trPr>
          </w:trPrChange>
        </w:trPr>
        <w:tc>
          <w:tcPr>
            <w:tcW w:w="5035" w:type="dxa"/>
            <w:tcPrChange w:id="42364" w:author="Author">
              <w:tcPr>
                <w:tcW w:w="3888" w:type="dxa"/>
              </w:tcPr>
            </w:tcPrChange>
          </w:tcPr>
          <w:p w14:paraId="721B4317" w14:textId="77777777" w:rsidR="005C61F3" w:rsidRPr="000250F1" w:rsidRDefault="005C61F3" w:rsidP="005C61F3">
            <w:pPr>
              <w:spacing w:after="80"/>
              <w:rPr>
                <w:ins w:id="42365" w:author="Author"/>
                <w:sz w:val="22"/>
                <w:szCs w:val="22"/>
              </w:rPr>
            </w:pPr>
            <w:ins w:id="42366" w:author="Author">
              <w:r>
                <w:rPr>
                  <w:sz w:val="22"/>
                  <w:szCs w:val="22"/>
                </w:rPr>
                <w:t>BCI_State</w:t>
              </w:r>
            </w:ins>
          </w:p>
        </w:tc>
        <w:tc>
          <w:tcPr>
            <w:tcW w:w="4500" w:type="dxa"/>
            <w:tcPrChange w:id="42367" w:author="Author">
              <w:tcPr>
                <w:tcW w:w="3690" w:type="dxa"/>
              </w:tcPr>
            </w:tcPrChange>
          </w:tcPr>
          <w:p w14:paraId="1AE9CE81" w14:textId="77777777" w:rsidR="005C61F3" w:rsidRPr="000250F1" w:rsidRDefault="005C61F3" w:rsidP="005C61F3">
            <w:pPr>
              <w:spacing w:after="80"/>
              <w:jc w:val="center"/>
              <w:rPr>
                <w:ins w:id="42368" w:author="Author"/>
                <w:sz w:val="22"/>
                <w:szCs w:val="22"/>
              </w:rPr>
            </w:pPr>
            <w:ins w:id="42369" w:author="Author">
              <w:r>
                <w:rPr>
                  <w:sz w:val="22"/>
                  <w:szCs w:val="22"/>
                </w:rPr>
                <w:t>7.0</w:t>
              </w:r>
            </w:ins>
          </w:p>
        </w:tc>
      </w:tr>
      <w:tr w:rsidR="005C61F3" w:rsidRPr="00213323" w14:paraId="436E3C00" w14:textId="77777777" w:rsidTr="00480700">
        <w:tblPrEx>
          <w:tblPrExChange w:id="42370" w:author="Author">
            <w:tblPrEx>
              <w:jc w:val="center"/>
            </w:tblPrEx>
          </w:tblPrExChange>
        </w:tblPrEx>
        <w:trPr>
          <w:jc w:val="center"/>
          <w:ins w:id="42371" w:author="Author"/>
          <w:trPrChange w:id="42372" w:author="Author">
            <w:trPr>
              <w:jc w:val="center"/>
            </w:trPr>
          </w:trPrChange>
        </w:trPr>
        <w:tc>
          <w:tcPr>
            <w:tcW w:w="5035" w:type="dxa"/>
            <w:tcPrChange w:id="42373" w:author="Author">
              <w:tcPr>
                <w:tcW w:w="3888" w:type="dxa"/>
              </w:tcPr>
            </w:tcPrChange>
          </w:tcPr>
          <w:p w14:paraId="2C0D8DCF" w14:textId="77777777" w:rsidR="005C61F3" w:rsidRPr="000250F1" w:rsidRDefault="005C61F3" w:rsidP="005C61F3">
            <w:pPr>
              <w:spacing w:after="80"/>
              <w:rPr>
                <w:ins w:id="42374" w:author="Author"/>
                <w:sz w:val="22"/>
                <w:szCs w:val="22"/>
              </w:rPr>
            </w:pPr>
            <w:ins w:id="42375" w:author="Author">
              <w:r>
                <w:rPr>
                  <w:sz w:val="22"/>
                  <w:szCs w:val="22"/>
                </w:rPr>
                <w:t>BCI_Training_UI</w:t>
              </w:r>
            </w:ins>
          </w:p>
        </w:tc>
        <w:tc>
          <w:tcPr>
            <w:tcW w:w="4500" w:type="dxa"/>
            <w:tcPrChange w:id="42376" w:author="Author">
              <w:tcPr>
                <w:tcW w:w="3690" w:type="dxa"/>
              </w:tcPr>
            </w:tcPrChange>
          </w:tcPr>
          <w:p w14:paraId="1F05FAAB" w14:textId="77777777" w:rsidR="005C61F3" w:rsidRPr="000250F1" w:rsidRDefault="005C61F3" w:rsidP="005C61F3">
            <w:pPr>
              <w:spacing w:after="80"/>
              <w:jc w:val="center"/>
              <w:rPr>
                <w:ins w:id="42377" w:author="Author"/>
                <w:sz w:val="22"/>
                <w:szCs w:val="22"/>
              </w:rPr>
            </w:pPr>
            <w:ins w:id="42378" w:author="Author">
              <w:r>
                <w:rPr>
                  <w:sz w:val="22"/>
                  <w:szCs w:val="22"/>
                </w:rPr>
                <w:t>7.0</w:t>
              </w:r>
            </w:ins>
          </w:p>
        </w:tc>
      </w:tr>
      <w:tr w:rsidR="005C61F3" w:rsidRPr="00213323" w14:paraId="37F02C37" w14:textId="77777777" w:rsidTr="00480700">
        <w:trPr>
          <w:jc w:val="center"/>
        </w:trPr>
        <w:tc>
          <w:tcPr>
            <w:tcW w:w="5035" w:type="dxa"/>
            <w:tcPrChange w:id="42379" w:author="Author">
              <w:tcPr>
                <w:tcW w:w="3888" w:type="dxa"/>
              </w:tcPr>
            </w:tcPrChange>
          </w:tcPr>
          <w:p w14:paraId="7700A995"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Change w:id="42380" w:author="Author">
              <w:tcPr>
                <w:tcW w:w="3690" w:type="dxa"/>
              </w:tcPr>
            </w:tcPrChange>
          </w:tcPr>
          <w:p w14:paraId="6F76B44F"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6420DC42" w14:textId="77777777" w:rsidTr="00480700">
        <w:trPr>
          <w:jc w:val="center"/>
        </w:trPr>
        <w:tc>
          <w:tcPr>
            <w:tcW w:w="5035" w:type="dxa"/>
            <w:tcPrChange w:id="42381" w:author="Author">
              <w:tcPr>
                <w:tcW w:w="3888" w:type="dxa"/>
              </w:tcPr>
            </w:tcPrChange>
          </w:tcPr>
          <w:p w14:paraId="13DD1B04"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Change w:id="42382" w:author="Author">
              <w:tcPr>
                <w:tcW w:w="3690" w:type="dxa"/>
              </w:tcPr>
            </w:tcPrChange>
          </w:tcPr>
          <w:p w14:paraId="2462248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0CAA9D71" w14:textId="77777777" w:rsidTr="00480700">
        <w:trPr>
          <w:jc w:val="center"/>
        </w:trPr>
        <w:tc>
          <w:tcPr>
            <w:tcW w:w="5035" w:type="dxa"/>
            <w:tcPrChange w:id="42383" w:author="Author">
              <w:tcPr>
                <w:tcW w:w="3888" w:type="dxa"/>
              </w:tcPr>
            </w:tcPrChange>
          </w:tcPr>
          <w:p w14:paraId="5BAEC22A"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Change w:id="42384" w:author="Author">
              <w:tcPr>
                <w:tcW w:w="3690" w:type="dxa"/>
              </w:tcPr>
            </w:tcPrChange>
          </w:tcPr>
          <w:p w14:paraId="5A5BBE9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69A59815" w14:textId="77777777" w:rsidTr="00480700">
        <w:trPr>
          <w:jc w:val="center"/>
        </w:trPr>
        <w:tc>
          <w:tcPr>
            <w:tcW w:w="5035" w:type="dxa"/>
            <w:tcPrChange w:id="42385" w:author="Author">
              <w:tcPr>
                <w:tcW w:w="3888" w:type="dxa"/>
              </w:tcPr>
            </w:tcPrChange>
          </w:tcPr>
          <w:p w14:paraId="0866A696" w14:textId="77777777" w:rsidR="005C61F3" w:rsidRPr="000250F1" w:rsidRDefault="005C61F3" w:rsidP="005C61F3">
            <w:pPr>
              <w:spacing w:after="80"/>
              <w:rPr>
                <w:b/>
                <w:sz w:val="22"/>
                <w:szCs w:val="22"/>
              </w:rPr>
            </w:pPr>
            <w:r w:rsidRPr="000250F1">
              <w:rPr>
                <w:sz w:val="22"/>
                <w:szCs w:val="22"/>
              </w:rPr>
              <w:t>Ignore_Bits</w:t>
            </w:r>
          </w:p>
        </w:tc>
        <w:tc>
          <w:tcPr>
            <w:tcW w:w="4500" w:type="dxa"/>
            <w:tcPrChange w:id="42386" w:author="Author">
              <w:tcPr>
                <w:tcW w:w="3690" w:type="dxa"/>
              </w:tcPr>
            </w:tcPrChange>
          </w:tcPr>
          <w:p w14:paraId="6511744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3CC4A529" w14:textId="77777777" w:rsidTr="00480700">
        <w:trPr>
          <w:trHeight w:val="269"/>
          <w:jc w:val="center"/>
          <w:trPrChange w:id="42387" w:author="Author">
            <w:trPr>
              <w:trHeight w:val="269"/>
            </w:trPr>
          </w:trPrChange>
        </w:trPr>
        <w:tc>
          <w:tcPr>
            <w:tcW w:w="5035" w:type="dxa"/>
            <w:tcPrChange w:id="42388" w:author="Author">
              <w:tcPr>
                <w:tcW w:w="3888" w:type="dxa"/>
              </w:tcPr>
            </w:tcPrChange>
          </w:tcPr>
          <w:p w14:paraId="10C85FDC" w14:textId="77777777" w:rsidR="005C61F3" w:rsidRPr="000250F1" w:rsidRDefault="005C61F3" w:rsidP="005C61F3">
            <w:pPr>
              <w:spacing w:after="80"/>
              <w:rPr>
                <w:b/>
                <w:sz w:val="22"/>
                <w:szCs w:val="22"/>
              </w:rPr>
            </w:pPr>
            <w:r w:rsidRPr="000250F1">
              <w:rPr>
                <w:sz w:val="22"/>
                <w:szCs w:val="22"/>
              </w:rPr>
              <w:t>Init_Returns_Impulse</w:t>
            </w:r>
          </w:p>
        </w:tc>
        <w:tc>
          <w:tcPr>
            <w:tcW w:w="4500" w:type="dxa"/>
            <w:tcPrChange w:id="42389" w:author="Author">
              <w:tcPr>
                <w:tcW w:w="3690" w:type="dxa"/>
              </w:tcPr>
            </w:tcPrChange>
          </w:tcPr>
          <w:p w14:paraId="721222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A524DAC" w14:textId="77777777" w:rsidTr="00480700">
        <w:trPr>
          <w:jc w:val="center"/>
        </w:trPr>
        <w:tc>
          <w:tcPr>
            <w:tcW w:w="5035" w:type="dxa"/>
            <w:tcPrChange w:id="42390" w:author="Author">
              <w:tcPr>
                <w:tcW w:w="3888" w:type="dxa"/>
              </w:tcPr>
            </w:tcPrChange>
          </w:tcPr>
          <w:p w14:paraId="5F00EE3C" w14:textId="77777777" w:rsidR="005C61F3" w:rsidRPr="000250F1" w:rsidRDefault="005C61F3" w:rsidP="005C61F3">
            <w:pPr>
              <w:spacing w:after="80"/>
              <w:rPr>
                <w:b/>
                <w:sz w:val="22"/>
                <w:szCs w:val="22"/>
              </w:rPr>
            </w:pPr>
            <w:r w:rsidRPr="000250F1">
              <w:rPr>
                <w:sz w:val="22"/>
                <w:szCs w:val="22"/>
              </w:rPr>
              <w:t>Max_Init_Aggressors</w:t>
            </w:r>
          </w:p>
        </w:tc>
        <w:tc>
          <w:tcPr>
            <w:tcW w:w="4500" w:type="dxa"/>
            <w:tcPrChange w:id="42391" w:author="Author">
              <w:tcPr>
                <w:tcW w:w="3690" w:type="dxa"/>
              </w:tcPr>
            </w:tcPrChange>
          </w:tcPr>
          <w:p w14:paraId="41C0538E"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712BBED" w14:textId="77777777" w:rsidTr="00480700">
        <w:trPr>
          <w:jc w:val="center"/>
        </w:trPr>
        <w:tc>
          <w:tcPr>
            <w:tcW w:w="5035" w:type="dxa"/>
            <w:tcPrChange w:id="42392" w:author="Author">
              <w:tcPr>
                <w:tcW w:w="3888" w:type="dxa"/>
              </w:tcPr>
            </w:tcPrChange>
          </w:tcPr>
          <w:p w14:paraId="127A8638" w14:textId="77777777" w:rsidR="005C61F3" w:rsidRPr="000250F1" w:rsidRDefault="005C61F3" w:rsidP="005C61F3">
            <w:pPr>
              <w:spacing w:after="80"/>
              <w:rPr>
                <w:sz w:val="22"/>
                <w:szCs w:val="22"/>
              </w:rPr>
            </w:pPr>
            <w:r w:rsidRPr="000250F1">
              <w:rPr>
                <w:sz w:val="22"/>
                <w:szCs w:val="22"/>
              </w:rPr>
              <w:t>Model_Name</w:t>
            </w:r>
          </w:p>
        </w:tc>
        <w:tc>
          <w:tcPr>
            <w:tcW w:w="4500" w:type="dxa"/>
            <w:tcPrChange w:id="42393" w:author="Author">
              <w:tcPr>
                <w:tcW w:w="3690" w:type="dxa"/>
              </w:tcPr>
            </w:tcPrChange>
          </w:tcPr>
          <w:p w14:paraId="017BD7CE"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2EBB71E4" w14:textId="77777777" w:rsidTr="00480700">
        <w:trPr>
          <w:jc w:val="center"/>
        </w:trPr>
        <w:tc>
          <w:tcPr>
            <w:tcW w:w="5035" w:type="dxa"/>
            <w:tcPrChange w:id="42394" w:author="Author">
              <w:tcPr>
                <w:tcW w:w="3888" w:type="dxa"/>
              </w:tcPr>
            </w:tcPrChange>
          </w:tcPr>
          <w:p w14:paraId="74C02E84" w14:textId="77777777" w:rsidR="005C61F3" w:rsidRPr="000250F1" w:rsidRDefault="005C61F3" w:rsidP="005C61F3">
            <w:pPr>
              <w:spacing w:after="80"/>
              <w:rPr>
                <w:sz w:val="22"/>
                <w:szCs w:val="22"/>
              </w:rPr>
            </w:pPr>
            <w:r w:rsidRPr="000250F1">
              <w:rPr>
                <w:sz w:val="22"/>
                <w:szCs w:val="22"/>
              </w:rPr>
              <w:t>Modulation</w:t>
            </w:r>
          </w:p>
        </w:tc>
        <w:tc>
          <w:tcPr>
            <w:tcW w:w="4500" w:type="dxa"/>
            <w:tcPrChange w:id="42395" w:author="Author">
              <w:tcPr>
                <w:tcW w:w="3690" w:type="dxa"/>
              </w:tcPr>
            </w:tcPrChange>
          </w:tcPr>
          <w:p w14:paraId="0BC564DF"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FEC9E6B" w14:textId="77777777" w:rsidTr="00480700">
        <w:trPr>
          <w:jc w:val="center"/>
          <w:del w:id="42396" w:author="Author"/>
        </w:trPr>
        <w:tc>
          <w:tcPr>
            <w:tcW w:w="5035" w:type="dxa"/>
            <w:tcPrChange w:id="42397" w:author="Author">
              <w:tcPr>
                <w:tcW w:w="3888" w:type="dxa"/>
              </w:tcPr>
            </w:tcPrChange>
          </w:tcPr>
          <w:p w14:paraId="680CF81D" w14:textId="77777777" w:rsidR="005C61F3" w:rsidRPr="000250F1" w:rsidDel="000D5B87" w:rsidRDefault="005C61F3" w:rsidP="005C61F3">
            <w:pPr>
              <w:spacing w:after="80"/>
              <w:rPr>
                <w:del w:id="42398" w:author="Author"/>
                <w:sz w:val="22"/>
                <w:szCs w:val="22"/>
              </w:rPr>
            </w:pPr>
            <w:del w:id="42399" w:author="Author">
              <w:r w:rsidRPr="000250F1" w:rsidDel="000D5B87">
                <w:rPr>
                  <w:sz w:val="22"/>
                  <w:szCs w:val="22"/>
                </w:rPr>
                <w:delText>PAM4_Mapping</w:delText>
              </w:r>
            </w:del>
          </w:p>
        </w:tc>
        <w:tc>
          <w:tcPr>
            <w:tcW w:w="4500" w:type="dxa"/>
            <w:tcPrChange w:id="42400" w:author="Author">
              <w:tcPr>
                <w:tcW w:w="3690" w:type="dxa"/>
              </w:tcPr>
            </w:tcPrChange>
          </w:tcPr>
          <w:p w14:paraId="54976AE4" w14:textId="77777777" w:rsidR="005C61F3" w:rsidRPr="000250F1" w:rsidDel="000D5B87" w:rsidRDefault="005C61F3" w:rsidP="005C61F3">
            <w:pPr>
              <w:spacing w:after="80"/>
              <w:jc w:val="center"/>
              <w:rPr>
                <w:del w:id="42401" w:author="Author"/>
                <w:sz w:val="22"/>
                <w:szCs w:val="22"/>
              </w:rPr>
            </w:pPr>
            <w:del w:id="42402" w:author="Author">
              <w:r w:rsidRPr="000250F1" w:rsidDel="000D5B87">
                <w:rPr>
                  <w:sz w:val="22"/>
                  <w:szCs w:val="22"/>
                </w:rPr>
                <w:delText>6.1</w:delText>
              </w:r>
            </w:del>
          </w:p>
        </w:tc>
      </w:tr>
      <w:tr w:rsidR="005C61F3" w:rsidRPr="0065752E" w14:paraId="4771C538" w14:textId="77777777" w:rsidTr="00480700">
        <w:trPr>
          <w:jc w:val="center"/>
        </w:trPr>
        <w:tc>
          <w:tcPr>
            <w:tcW w:w="5035" w:type="dxa"/>
            <w:tcPrChange w:id="42403" w:author="Author">
              <w:tcPr>
                <w:tcW w:w="3888" w:type="dxa"/>
              </w:tcPr>
            </w:tcPrChange>
          </w:tcPr>
          <w:p w14:paraId="438656CC" w14:textId="77777777" w:rsidR="005C61F3" w:rsidRPr="000250F1" w:rsidRDefault="005C61F3" w:rsidP="005C61F3">
            <w:pPr>
              <w:spacing w:after="80"/>
              <w:rPr>
                <w:sz w:val="22"/>
                <w:szCs w:val="22"/>
              </w:rPr>
            </w:pPr>
            <w:r w:rsidRPr="000250F1">
              <w:rPr>
                <w:sz w:val="22"/>
                <w:szCs w:val="22"/>
              </w:rPr>
              <w:t>PAM4_CenterEyeOffset</w:t>
            </w:r>
          </w:p>
        </w:tc>
        <w:tc>
          <w:tcPr>
            <w:tcW w:w="4500" w:type="dxa"/>
            <w:tcPrChange w:id="42404" w:author="Author">
              <w:tcPr>
                <w:tcW w:w="3690" w:type="dxa"/>
              </w:tcPr>
            </w:tcPrChange>
          </w:tcPr>
          <w:p w14:paraId="13BCA77B"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AE00FFB" w14:textId="77777777" w:rsidTr="00480700">
        <w:trPr>
          <w:jc w:val="center"/>
        </w:trPr>
        <w:tc>
          <w:tcPr>
            <w:tcW w:w="5035" w:type="dxa"/>
            <w:tcPrChange w:id="42405" w:author="Author">
              <w:tcPr>
                <w:tcW w:w="3888" w:type="dxa"/>
              </w:tcPr>
            </w:tcPrChange>
          </w:tcPr>
          <w:p w14:paraId="72A7BD46" w14:textId="77777777" w:rsidR="005C61F3" w:rsidRPr="000250F1" w:rsidRDefault="005C61F3" w:rsidP="005C61F3">
            <w:pPr>
              <w:spacing w:after="80"/>
              <w:rPr>
                <w:sz w:val="22"/>
                <w:szCs w:val="22"/>
              </w:rPr>
            </w:pPr>
            <w:r w:rsidRPr="000250F1">
              <w:rPr>
                <w:sz w:val="22"/>
                <w:szCs w:val="22"/>
              </w:rPr>
              <w:t>PAM4_CenterThreshold</w:t>
            </w:r>
          </w:p>
        </w:tc>
        <w:tc>
          <w:tcPr>
            <w:tcW w:w="4500" w:type="dxa"/>
            <w:tcPrChange w:id="42406" w:author="Author">
              <w:tcPr>
                <w:tcW w:w="3690" w:type="dxa"/>
              </w:tcPr>
            </w:tcPrChange>
          </w:tcPr>
          <w:p w14:paraId="28150EA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BA32114" w14:textId="77777777" w:rsidTr="00480700">
        <w:trPr>
          <w:jc w:val="center"/>
        </w:trPr>
        <w:tc>
          <w:tcPr>
            <w:tcW w:w="5035" w:type="dxa"/>
            <w:tcPrChange w:id="42407" w:author="Author">
              <w:tcPr>
                <w:tcW w:w="3888" w:type="dxa"/>
              </w:tcPr>
            </w:tcPrChange>
          </w:tcPr>
          <w:p w14:paraId="10D1FEEE" w14:textId="77777777" w:rsidR="005C61F3" w:rsidRPr="000250F1" w:rsidRDefault="005C61F3" w:rsidP="005C61F3">
            <w:pPr>
              <w:spacing w:after="80"/>
              <w:rPr>
                <w:sz w:val="22"/>
                <w:szCs w:val="22"/>
              </w:rPr>
            </w:pPr>
            <w:r w:rsidRPr="000250F1">
              <w:rPr>
                <w:sz w:val="22"/>
                <w:szCs w:val="22"/>
              </w:rPr>
              <w:t>PAM4_LowerEyeOffset</w:t>
            </w:r>
          </w:p>
        </w:tc>
        <w:tc>
          <w:tcPr>
            <w:tcW w:w="4500" w:type="dxa"/>
            <w:tcPrChange w:id="42408" w:author="Author">
              <w:tcPr>
                <w:tcW w:w="3690" w:type="dxa"/>
              </w:tcPr>
            </w:tcPrChange>
          </w:tcPr>
          <w:p w14:paraId="632DB5C5"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517CF68" w14:textId="77777777" w:rsidTr="00480700">
        <w:trPr>
          <w:jc w:val="center"/>
        </w:trPr>
        <w:tc>
          <w:tcPr>
            <w:tcW w:w="5035" w:type="dxa"/>
            <w:tcPrChange w:id="42409" w:author="Author">
              <w:tcPr>
                <w:tcW w:w="3888" w:type="dxa"/>
              </w:tcPr>
            </w:tcPrChange>
          </w:tcPr>
          <w:p w14:paraId="6C38E649" w14:textId="77777777" w:rsidR="005C61F3" w:rsidRPr="000250F1" w:rsidRDefault="005C61F3" w:rsidP="005C61F3">
            <w:pPr>
              <w:spacing w:after="80"/>
              <w:rPr>
                <w:sz w:val="22"/>
                <w:szCs w:val="22"/>
              </w:rPr>
            </w:pPr>
            <w:r w:rsidRPr="000250F1">
              <w:rPr>
                <w:sz w:val="22"/>
                <w:szCs w:val="22"/>
              </w:rPr>
              <w:t>PAM4_LowerThreshold</w:t>
            </w:r>
          </w:p>
        </w:tc>
        <w:tc>
          <w:tcPr>
            <w:tcW w:w="4500" w:type="dxa"/>
            <w:tcPrChange w:id="42410" w:author="Author">
              <w:tcPr>
                <w:tcW w:w="3690" w:type="dxa"/>
              </w:tcPr>
            </w:tcPrChange>
          </w:tcPr>
          <w:p w14:paraId="5DE77F9F"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4CC59B5D" w14:textId="77777777" w:rsidTr="00480700">
        <w:tblPrEx>
          <w:tblPrExChange w:id="42411" w:author="Author">
            <w:tblPrEx>
              <w:jc w:val="center"/>
            </w:tblPrEx>
          </w:tblPrExChange>
        </w:tblPrEx>
        <w:trPr>
          <w:jc w:val="center"/>
          <w:ins w:id="42412" w:author="Author"/>
          <w:trPrChange w:id="42413" w:author="Author">
            <w:trPr>
              <w:jc w:val="center"/>
            </w:trPr>
          </w:trPrChange>
        </w:trPr>
        <w:tc>
          <w:tcPr>
            <w:tcW w:w="5035" w:type="dxa"/>
            <w:tcPrChange w:id="42414" w:author="Author">
              <w:tcPr>
                <w:tcW w:w="3888" w:type="dxa"/>
              </w:tcPr>
            </w:tcPrChange>
          </w:tcPr>
          <w:p w14:paraId="4D7C77B0" w14:textId="77777777" w:rsidR="000D5B87" w:rsidRPr="000250F1" w:rsidRDefault="000D5B87" w:rsidP="000D5B87">
            <w:pPr>
              <w:spacing w:after="80"/>
              <w:rPr>
                <w:ins w:id="42415" w:author="Author"/>
                <w:sz w:val="22"/>
                <w:szCs w:val="22"/>
              </w:rPr>
            </w:pPr>
            <w:ins w:id="42416" w:author="Author">
              <w:r w:rsidRPr="000250F1">
                <w:rPr>
                  <w:sz w:val="22"/>
                  <w:szCs w:val="22"/>
                </w:rPr>
                <w:t>PAM4_Mapping</w:t>
              </w:r>
            </w:ins>
          </w:p>
        </w:tc>
        <w:tc>
          <w:tcPr>
            <w:tcW w:w="4500" w:type="dxa"/>
            <w:tcPrChange w:id="42417" w:author="Author">
              <w:tcPr>
                <w:tcW w:w="3690" w:type="dxa"/>
              </w:tcPr>
            </w:tcPrChange>
          </w:tcPr>
          <w:p w14:paraId="3B08698A" w14:textId="77777777" w:rsidR="000D5B87" w:rsidRPr="000250F1" w:rsidRDefault="000D5B87" w:rsidP="000D5B87">
            <w:pPr>
              <w:spacing w:after="80"/>
              <w:jc w:val="center"/>
              <w:rPr>
                <w:ins w:id="42418" w:author="Author"/>
                <w:sz w:val="22"/>
                <w:szCs w:val="22"/>
              </w:rPr>
            </w:pPr>
            <w:ins w:id="42419" w:author="Author">
              <w:r w:rsidRPr="000250F1">
                <w:rPr>
                  <w:sz w:val="22"/>
                  <w:szCs w:val="22"/>
                </w:rPr>
                <w:t>6.1</w:t>
              </w:r>
            </w:ins>
          </w:p>
        </w:tc>
      </w:tr>
      <w:tr w:rsidR="000D5B87" w:rsidRPr="0065752E" w14:paraId="7B5984CF" w14:textId="77777777" w:rsidTr="00480700">
        <w:trPr>
          <w:jc w:val="center"/>
        </w:trPr>
        <w:tc>
          <w:tcPr>
            <w:tcW w:w="5035" w:type="dxa"/>
            <w:tcPrChange w:id="42420" w:author="Author">
              <w:tcPr>
                <w:tcW w:w="3888" w:type="dxa"/>
              </w:tcPr>
            </w:tcPrChange>
          </w:tcPr>
          <w:p w14:paraId="53E61C85" w14:textId="77777777" w:rsidR="000D5B87" w:rsidRPr="000250F1" w:rsidRDefault="000D5B87" w:rsidP="000D5B87">
            <w:pPr>
              <w:spacing w:after="80"/>
              <w:rPr>
                <w:sz w:val="22"/>
                <w:szCs w:val="22"/>
              </w:rPr>
            </w:pPr>
            <w:r w:rsidRPr="000250F1">
              <w:rPr>
                <w:sz w:val="22"/>
                <w:szCs w:val="22"/>
              </w:rPr>
              <w:t>PAM4_UpperEyeOffset</w:t>
            </w:r>
          </w:p>
        </w:tc>
        <w:tc>
          <w:tcPr>
            <w:tcW w:w="4500" w:type="dxa"/>
            <w:tcPrChange w:id="42421" w:author="Author">
              <w:tcPr>
                <w:tcW w:w="3690" w:type="dxa"/>
              </w:tcPr>
            </w:tcPrChange>
          </w:tcPr>
          <w:p w14:paraId="3DE0FD1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4FBD844" w14:textId="77777777" w:rsidTr="00480700">
        <w:trPr>
          <w:jc w:val="center"/>
        </w:trPr>
        <w:tc>
          <w:tcPr>
            <w:tcW w:w="5035" w:type="dxa"/>
            <w:tcPrChange w:id="42422" w:author="Author">
              <w:tcPr>
                <w:tcW w:w="3888" w:type="dxa"/>
              </w:tcPr>
            </w:tcPrChange>
          </w:tcPr>
          <w:p w14:paraId="34490145" w14:textId="77777777" w:rsidR="000D5B87" w:rsidRPr="000250F1" w:rsidRDefault="000D5B87" w:rsidP="000D5B87">
            <w:pPr>
              <w:spacing w:after="80"/>
              <w:rPr>
                <w:sz w:val="22"/>
                <w:szCs w:val="22"/>
              </w:rPr>
            </w:pPr>
            <w:r w:rsidRPr="000250F1">
              <w:rPr>
                <w:sz w:val="22"/>
                <w:szCs w:val="22"/>
              </w:rPr>
              <w:t>PAM4_UpperThreshold</w:t>
            </w:r>
          </w:p>
        </w:tc>
        <w:tc>
          <w:tcPr>
            <w:tcW w:w="4500" w:type="dxa"/>
            <w:tcPrChange w:id="42423" w:author="Author">
              <w:tcPr>
                <w:tcW w:w="3690" w:type="dxa"/>
              </w:tcPr>
            </w:tcPrChange>
          </w:tcPr>
          <w:p w14:paraId="6FC28882"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1592C252" w14:textId="77777777" w:rsidTr="00480700">
        <w:trPr>
          <w:jc w:val="center"/>
        </w:trPr>
        <w:tc>
          <w:tcPr>
            <w:tcW w:w="5035" w:type="dxa"/>
            <w:tcPrChange w:id="42424" w:author="Author">
              <w:tcPr>
                <w:tcW w:w="3888" w:type="dxa"/>
              </w:tcPr>
            </w:tcPrChange>
          </w:tcPr>
          <w:p w14:paraId="1CA4780E"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Change w:id="42425" w:author="Author">
              <w:tcPr>
                <w:tcW w:w="3690" w:type="dxa"/>
              </w:tcPr>
            </w:tcPrChange>
          </w:tcPr>
          <w:p w14:paraId="6C9E7245"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D5AB6AE" w14:textId="77777777" w:rsidTr="00480700">
        <w:trPr>
          <w:jc w:val="center"/>
        </w:trPr>
        <w:tc>
          <w:tcPr>
            <w:tcW w:w="5035" w:type="dxa"/>
            <w:tcPrChange w:id="42426" w:author="Author">
              <w:tcPr>
                <w:tcW w:w="3888" w:type="dxa"/>
              </w:tcPr>
            </w:tcPrChange>
          </w:tcPr>
          <w:p w14:paraId="3A358401" w14:textId="77777777" w:rsidR="000D5B87" w:rsidRPr="000250F1" w:rsidRDefault="000D5B87" w:rsidP="000D5B87">
            <w:pPr>
              <w:spacing w:after="80"/>
              <w:rPr>
                <w:sz w:val="22"/>
                <w:szCs w:val="22"/>
              </w:rPr>
            </w:pPr>
            <w:r w:rsidRPr="000250F1">
              <w:rPr>
                <w:sz w:val="22"/>
                <w:szCs w:val="22"/>
              </w:rPr>
              <w:t>Resolve_Exists</w:t>
            </w:r>
          </w:p>
        </w:tc>
        <w:tc>
          <w:tcPr>
            <w:tcW w:w="4500" w:type="dxa"/>
            <w:tcPrChange w:id="42427" w:author="Author">
              <w:tcPr>
                <w:tcW w:w="3690" w:type="dxa"/>
              </w:tcPr>
            </w:tcPrChange>
          </w:tcPr>
          <w:p w14:paraId="3215E764"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6C91BD20" w14:textId="77777777" w:rsidTr="00480700">
        <w:trPr>
          <w:jc w:val="center"/>
        </w:trPr>
        <w:tc>
          <w:tcPr>
            <w:tcW w:w="5035" w:type="dxa"/>
            <w:tcPrChange w:id="42428" w:author="Author">
              <w:tcPr>
                <w:tcW w:w="3888" w:type="dxa"/>
              </w:tcPr>
            </w:tcPrChange>
          </w:tcPr>
          <w:p w14:paraId="6C1EF265"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Change w:id="42429" w:author="Author">
              <w:tcPr>
                <w:tcW w:w="3690" w:type="dxa"/>
              </w:tcPr>
            </w:tcPrChange>
          </w:tcPr>
          <w:p w14:paraId="7A460DF1"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83659C8" w14:textId="77777777" w:rsidTr="00480700">
        <w:trPr>
          <w:jc w:val="center"/>
        </w:trPr>
        <w:tc>
          <w:tcPr>
            <w:tcW w:w="5035" w:type="dxa"/>
            <w:tcPrChange w:id="42430" w:author="Author">
              <w:tcPr>
                <w:tcW w:w="3888" w:type="dxa"/>
              </w:tcPr>
            </w:tcPrChange>
          </w:tcPr>
          <w:p w14:paraId="2E116817"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Change w:id="42431" w:author="Author">
              <w:tcPr>
                <w:tcW w:w="3690" w:type="dxa"/>
              </w:tcPr>
            </w:tcPrChange>
          </w:tcPr>
          <w:p w14:paraId="6CD310BF"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424166B" w14:textId="77777777" w:rsidTr="00480700">
        <w:trPr>
          <w:jc w:val="center"/>
        </w:trPr>
        <w:tc>
          <w:tcPr>
            <w:tcW w:w="5035" w:type="dxa"/>
            <w:tcPrChange w:id="42432" w:author="Author">
              <w:tcPr>
                <w:tcW w:w="3888" w:type="dxa"/>
              </w:tcPr>
            </w:tcPrChange>
          </w:tcPr>
          <w:p w14:paraId="581F4B2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Change w:id="42433" w:author="Author">
              <w:tcPr>
                <w:tcW w:w="3690" w:type="dxa"/>
              </w:tcPr>
            </w:tcPrChange>
          </w:tcPr>
          <w:p w14:paraId="43934753"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F4C086B" w14:textId="77777777" w:rsidTr="00480700">
        <w:trPr>
          <w:jc w:val="center"/>
        </w:trPr>
        <w:tc>
          <w:tcPr>
            <w:tcW w:w="5035" w:type="dxa"/>
            <w:tcPrChange w:id="42434" w:author="Author">
              <w:tcPr>
                <w:tcW w:w="3888" w:type="dxa"/>
              </w:tcPr>
            </w:tcPrChange>
          </w:tcPr>
          <w:p w14:paraId="777CC37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Change w:id="42435" w:author="Author">
              <w:tcPr>
                <w:tcW w:w="3690" w:type="dxa"/>
              </w:tcPr>
            </w:tcPrChange>
          </w:tcPr>
          <w:p w14:paraId="08646A3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6E7B80F" w14:textId="77777777" w:rsidTr="00480700">
        <w:trPr>
          <w:jc w:val="center"/>
        </w:trPr>
        <w:tc>
          <w:tcPr>
            <w:tcW w:w="5035" w:type="dxa"/>
            <w:tcPrChange w:id="42436" w:author="Author">
              <w:tcPr>
                <w:tcW w:w="3888" w:type="dxa"/>
              </w:tcPr>
            </w:tcPrChange>
          </w:tcPr>
          <w:p w14:paraId="72EBA013"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Change w:id="42437" w:author="Author">
              <w:tcPr>
                <w:tcW w:w="3690" w:type="dxa"/>
              </w:tcPr>
            </w:tcPrChange>
          </w:tcPr>
          <w:p w14:paraId="5468E36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39E1F0" w14:textId="77777777" w:rsidTr="00480700">
        <w:trPr>
          <w:jc w:val="center"/>
        </w:trPr>
        <w:tc>
          <w:tcPr>
            <w:tcW w:w="5035" w:type="dxa"/>
            <w:tcPrChange w:id="42438" w:author="Author">
              <w:tcPr>
                <w:tcW w:w="3888" w:type="dxa"/>
              </w:tcPr>
            </w:tcPrChange>
          </w:tcPr>
          <w:p w14:paraId="128CFDA8"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Change w:id="42439" w:author="Author">
              <w:tcPr>
                <w:tcW w:w="3690" w:type="dxa"/>
              </w:tcPr>
            </w:tcPrChange>
          </w:tcPr>
          <w:p w14:paraId="45EBC03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F3EDC75" w14:textId="77777777" w:rsidTr="00480700">
        <w:trPr>
          <w:jc w:val="center"/>
        </w:trPr>
        <w:tc>
          <w:tcPr>
            <w:tcW w:w="5035" w:type="dxa"/>
            <w:tcPrChange w:id="42440" w:author="Author">
              <w:tcPr>
                <w:tcW w:w="3888" w:type="dxa"/>
              </w:tcPr>
            </w:tcPrChange>
          </w:tcPr>
          <w:p w14:paraId="479D7380"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Change w:id="42441" w:author="Author">
              <w:tcPr>
                <w:tcW w:w="3690" w:type="dxa"/>
              </w:tcPr>
            </w:tcPrChange>
          </w:tcPr>
          <w:p w14:paraId="7E64E1F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64814B" w14:textId="77777777" w:rsidTr="00480700">
        <w:trPr>
          <w:jc w:val="center"/>
        </w:trPr>
        <w:tc>
          <w:tcPr>
            <w:tcW w:w="5035" w:type="dxa"/>
            <w:tcPrChange w:id="42442" w:author="Author">
              <w:tcPr>
                <w:tcW w:w="3888" w:type="dxa"/>
              </w:tcPr>
            </w:tcPrChange>
          </w:tcPr>
          <w:p w14:paraId="299C7934"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Change w:id="42443" w:author="Author">
              <w:tcPr>
                <w:tcW w:w="3690" w:type="dxa"/>
              </w:tcPr>
            </w:tcPrChange>
          </w:tcPr>
          <w:p w14:paraId="72E28DB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C1725FA" w14:textId="77777777" w:rsidTr="00480700">
        <w:tblPrEx>
          <w:tblPrExChange w:id="42444" w:author="Author">
            <w:tblPrEx>
              <w:jc w:val="center"/>
            </w:tblPrEx>
          </w:tblPrExChange>
        </w:tblPrEx>
        <w:trPr>
          <w:jc w:val="center"/>
          <w:ins w:id="42445" w:author="Author"/>
          <w:trPrChange w:id="42446" w:author="Author">
            <w:trPr>
              <w:jc w:val="center"/>
            </w:trPr>
          </w:trPrChange>
        </w:trPr>
        <w:tc>
          <w:tcPr>
            <w:tcW w:w="5035" w:type="dxa"/>
            <w:tcPrChange w:id="42447" w:author="Author">
              <w:tcPr>
                <w:tcW w:w="3888" w:type="dxa"/>
              </w:tcPr>
            </w:tcPrChange>
          </w:tcPr>
          <w:p w14:paraId="42C12158" w14:textId="77777777" w:rsidR="000D5B87" w:rsidRPr="000250F1" w:rsidRDefault="000D5B87" w:rsidP="000D5B87">
            <w:pPr>
              <w:spacing w:after="80"/>
              <w:rPr>
                <w:ins w:id="42448" w:author="Author"/>
                <w:sz w:val="22"/>
                <w:szCs w:val="22"/>
              </w:rPr>
            </w:pPr>
            <w:ins w:id="42449" w:author="Author">
              <w:r>
                <w:rPr>
                  <w:rFonts w:cs="Arial"/>
                  <w:sz w:val="22"/>
                  <w:szCs w:val="22"/>
                </w:rPr>
                <w:lastRenderedPageBreak/>
                <w:t>Rx_GaussianNoise</w:t>
              </w:r>
            </w:ins>
          </w:p>
        </w:tc>
        <w:tc>
          <w:tcPr>
            <w:tcW w:w="4500" w:type="dxa"/>
            <w:tcPrChange w:id="42450" w:author="Author">
              <w:tcPr>
                <w:tcW w:w="3690" w:type="dxa"/>
              </w:tcPr>
            </w:tcPrChange>
          </w:tcPr>
          <w:p w14:paraId="0628F3A1" w14:textId="77777777" w:rsidR="000D5B87" w:rsidRPr="000250F1" w:rsidRDefault="000D5B87" w:rsidP="000D5B87">
            <w:pPr>
              <w:spacing w:after="80"/>
              <w:jc w:val="center"/>
              <w:rPr>
                <w:ins w:id="42451" w:author="Author"/>
                <w:sz w:val="22"/>
                <w:szCs w:val="22"/>
              </w:rPr>
            </w:pPr>
            <w:ins w:id="42452" w:author="Author">
              <w:r>
                <w:rPr>
                  <w:rFonts w:cs="Arial"/>
                  <w:sz w:val="22"/>
                  <w:szCs w:val="22"/>
                </w:rPr>
                <w:t>7.0</w:t>
              </w:r>
            </w:ins>
          </w:p>
        </w:tc>
      </w:tr>
      <w:tr w:rsidR="000D5B87" w:rsidRPr="00213323" w14:paraId="321BA81A" w14:textId="77777777" w:rsidTr="00480700">
        <w:trPr>
          <w:jc w:val="center"/>
        </w:trPr>
        <w:tc>
          <w:tcPr>
            <w:tcW w:w="5035" w:type="dxa"/>
            <w:tcPrChange w:id="42453" w:author="Author">
              <w:tcPr>
                <w:tcW w:w="3888" w:type="dxa"/>
              </w:tcPr>
            </w:tcPrChange>
          </w:tcPr>
          <w:p w14:paraId="4F18D464"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Change w:id="42454" w:author="Author">
              <w:tcPr>
                <w:tcW w:w="3690" w:type="dxa"/>
              </w:tcPr>
            </w:tcPrChange>
          </w:tcPr>
          <w:p w14:paraId="0698E1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9DB8872" w14:textId="77777777" w:rsidTr="00480700">
        <w:trPr>
          <w:jc w:val="center"/>
          <w:ins w:id="42455" w:author="Author"/>
          <w:del w:id="42456" w:author="Author"/>
        </w:trPr>
        <w:tc>
          <w:tcPr>
            <w:tcW w:w="5035" w:type="dxa"/>
            <w:tcPrChange w:id="42457" w:author="Author">
              <w:tcPr>
                <w:tcW w:w="3888" w:type="dxa"/>
              </w:tcPr>
            </w:tcPrChange>
          </w:tcPr>
          <w:p w14:paraId="6A0CC87B" w14:textId="77777777" w:rsidR="000D5B87" w:rsidRPr="000250F1" w:rsidDel="000D5B87" w:rsidRDefault="000D5B87" w:rsidP="000D5B87">
            <w:pPr>
              <w:spacing w:after="80"/>
              <w:rPr>
                <w:ins w:id="42458" w:author="Author"/>
                <w:del w:id="42459" w:author="Author"/>
                <w:rFonts w:cs="Arial"/>
                <w:sz w:val="22"/>
                <w:szCs w:val="22"/>
              </w:rPr>
            </w:pPr>
            <w:ins w:id="42460" w:author="Author">
              <w:del w:id="42461" w:author="Author">
                <w:r w:rsidDel="000D5B87">
                  <w:rPr>
                    <w:rFonts w:cs="Arial"/>
                    <w:sz w:val="22"/>
                    <w:szCs w:val="22"/>
                  </w:rPr>
                  <w:delText>Rx_GaussianNoise</w:delText>
                </w:r>
              </w:del>
            </w:ins>
          </w:p>
        </w:tc>
        <w:tc>
          <w:tcPr>
            <w:tcW w:w="4500" w:type="dxa"/>
            <w:tcPrChange w:id="42462" w:author="Author">
              <w:tcPr>
                <w:tcW w:w="3690" w:type="dxa"/>
              </w:tcPr>
            </w:tcPrChange>
          </w:tcPr>
          <w:p w14:paraId="07740B20" w14:textId="77777777" w:rsidR="000D5B87" w:rsidDel="000D5B87" w:rsidRDefault="000D5B87" w:rsidP="000D5B87">
            <w:pPr>
              <w:spacing w:after="80"/>
              <w:jc w:val="center"/>
              <w:rPr>
                <w:ins w:id="42463" w:author="Author"/>
                <w:del w:id="42464" w:author="Author"/>
                <w:rFonts w:cs="Arial"/>
                <w:sz w:val="22"/>
                <w:szCs w:val="22"/>
              </w:rPr>
            </w:pPr>
            <w:ins w:id="42465" w:author="Author">
              <w:del w:id="42466" w:author="Author">
                <w:r w:rsidDel="000D5B87">
                  <w:rPr>
                    <w:rFonts w:cs="Arial"/>
                    <w:sz w:val="22"/>
                    <w:szCs w:val="22"/>
                  </w:rPr>
                  <w:delText>7.0</w:delText>
                </w:r>
              </w:del>
            </w:ins>
          </w:p>
        </w:tc>
      </w:tr>
      <w:tr w:rsidR="000D5B87" w:rsidRPr="00213323" w:rsidDel="000D5B87" w14:paraId="708C3E16" w14:textId="77777777" w:rsidTr="00480700">
        <w:trPr>
          <w:jc w:val="center"/>
          <w:ins w:id="42467" w:author="Author"/>
          <w:del w:id="42468" w:author="Author"/>
        </w:trPr>
        <w:tc>
          <w:tcPr>
            <w:tcW w:w="5035" w:type="dxa"/>
            <w:tcPrChange w:id="42469" w:author="Author">
              <w:tcPr>
                <w:tcW w:w="3888" w:type="dxa"/>
              </w:tcPr>
            </w:tcPrChange>
          </w:tcPr>
          <w:p w14:paraId="460E2B45" w14:textId="77777777" w:rsidR="000D5B87" w:rsidRPr="000250F1" w:rsidDel="000D5B87" w:rsidRDefault="000D5B87" w:rsidP="000D5B87">
            <w:pPr>
              <w:spacing w:after="80"/>
              <w:rPr>
                <w:ins w:id="42470" w:author="Author"/>
                <w:del w:id="42471" w:author="Author"/>
                <w:rFonts w:cs="Arial"/>
                <w:sz w:val="22"/>
                <w:szCs w:val="22"/>
              </w:rPr>
            </w:pPr>
            <w:ins w:id="42472" w:author="Author">
              <w:del w:id="42473" w:author="Author">
                <w:r w:rsidDel="000D5B87">
                  <w:rPr>
                    <w:rFonts w:cs="Arial"/>
                    <w:sz w:val="22"/>
                    <w:szCs w:val="22"/>
                  </w:rPr>
                  <w:delText>Rx_UniformNoise</w:delText>
                </w:r>
              </w:del>
            </w:ins>
          </w:p>
        </w:tc>
        <w:tc>
          <w:tcPr>
            <w:tcW w:w="4500" w:type="dxa"/>
            <w:tcPrChange w:id="42474" w:author="Author">
              <w:tcPr>
                <w:tcW w:w="3690" w:type="dxa"/>
              </w:tcPr>
            </w:tcPrChange>
          </w:tcPr>
          <w:p w14:paraId="289ED633" w14:textId="77777777" w:rsidR="000D5B87" w:rsidDel="000D5B87" w:rsidRDefault="000D5B87" w:rsidP="000D5B87">
            <w:pPr>
              <w:spacing w:after="80"/>
              <w:jc w:val="center"/>
              <w:rPr>
                <w:ins w:id="42475" w:author="Author"/>
                <w:del w:id="42476" w:author="Author"/>
                <w:rFonts w:cs="Arial"/>
                <w:sz w:val="22"/>
                <w:szCs w:val="22"/>
              </w:rPr>
            </w:pPr>
            <w:ins w:id="42477" w:author="Author">
              <w:del w:id="42478" w:author="Author">
                <w:r w:rsidDel="000D5B87">
                  <w:rPr>
                    <w:rFonts w:cs="Arial"/>
                    <w:sz w:val="22"/>
                    <w:szCs w:val="22"/>
                  </w:rPr>
                  <w:delText>7.0</w:delText>
                </w:r>
              </w:del>
            </w:ins>
          </w:p>
        </w:tc>
      </w:tr>
      <w:tr w:rsidR="000D5B87" w:rsidRPr="00213323" w14:paraId="0D6BEDF9" w14:textId="77777777" w:rsidTr="00480700">
        <w:trPr>
          <w:jc w:val="center"/>
          <w:ins w:id="42479" w:author="Author"/>
        </w:trPr>
        <w:tc>
          <w:tcPr>
            <w:tcW w:w="5035" w:type="dxa"/>
            <w:tcPrChange w:id="42480" w:author="Author">
              <w:tcPr>
                <w:tcW w:w="3888" w:type="dxa"/>
              </w:tcPr>
            </w:tcPrChange>
          </w:tcPr>
          <w:p w14:paraId="4F36D0D8" w14:textId="77777777" w:rsidR="000D5B87" w:rsidRPr="000250F1" w:rsidRDefault="000D5B87" w:rsidP="000D5B87">
            <w:pPr>
              <w:spacing w:after="80"/>
              <w:rPr>
                <w:ins w:id="42481" w:author="Author"/>
                <w:rFonts w:cs="Arial"/>
                <w:sz w:val="22"/>
                <w:szCs w:val="22"/>
              </w:rPr>
            </w:pPr>
            <w:ins w:id="42482" w:author="Author">
              <w:r>
                <w:rPr>
                  <w:rFonts w:cs="Arial"/>
                  <w:sz w:val="22"/>
                  <w:szCs w:val="22"/>
                </w:rPr>
                <w:t>Rx_R</w:t>
              </w:r>
            </w:ins>
          </w:p>
        </w:tc>
        <w:tc>
          <w:tcPr>
            <w:tcW w:w="4500" w:type="dxa"/>
            <w:tcPrChange w:id="42483" w:author="Author">
              <w:tcPr>
                <w:tcW w:w="3690" w:type="dxa"/>
              </w:tcPr>
            </w:tcPrChange>
          </w:tcPr>
          <w:p w14:paraId="04F6DC3E" w14:textId="77777777" w:rsidR="000D5B87" w:rsidRDefault="000D5B87" w:rsidP="000D5B87">
            <w:pPr>
              <w:spacing w:after="80"/>
              <w:jc w:val="center"/>
              <w:rPr>
                <w:ins w:id="42484" w:author="Author"/>
                <w:rFonts w:cs="Arial"/>
                <w:sz w:val="22"/>
                <w:szCs w:val="22"/>
              </w:rPr>
            </w:pPr>
            <w:ins w:id="42485" w:author="Author">
              <w:r>
                <w:rPr>
                  <w:rFonts w:cs="Arial"/>
                  <w:sz w:val="22"/>
                  <w:szCs w:val="22"/>
                </w:rPr>
                <w:t>7.0</w:t>
              </w:r>
            </w:ins>
          </w:p>
        </w:tc>
      </w:tr>
      <w:tr w:rsidR="000D5B87" w:rsidRPr="00213323" w14:paraId="74E56858" w14:textId="77777777" w:rsidTr="00480700">
        <w:trPr>
          <w:jc w:val="center"/>
        </w:trPr>
        <w:tc>
          <w:tcPr>
            <w:tcW w:w="5035" w:type="dxa"/>
            <w:tcPrChange w:id="42486" w:author="Author">
              <w:tcPr>
                <w:tcW w:w="3888" w:type="dxa"/>
              </w:tcPr>
            </w:tcPrChange>
          </w:tcPr>
          <w:p w14:paraId="00952CD2"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Change w:id="42487" w:author="Author">
              <w:tcPr>
                <w:tcW w:w="3690" w:type="dxa"/>
              </w:tcPr>
            </w:tcPrChange>
          </w:tcPr>
          <w:p w14:paraId="75E53313"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7B6DA75A" w14:textId="77777777" w:rsidTr="00480700">
        <w:trPr>
          <w:jc w:val="center"/>
        </w:trPr>
        <w:tc>
          <w:tcPr>
            <w:tcW w:w="5035" w:type="dxa"/>
            <w:tcPrChange w:id="42488" w:author="Author">
              <w:tcPr>
                <w:tcW w:w="3888" w:type="dxa"/>
              </w:tcPr>
            </w:tcPrChange>
          </w:tcPr>
          <w:p w14:paraId="1FE0FADF"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Change w:id="42489" w:author="Author">
              <w:tcPr>
                <w:tcW w:w="3690" w:type="dxa"/>
              </w:tcPr>
            </w:tcPrChange>
          </w:tcPr>
          <w:p w14:paraId="1504FD1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F259D" w14:textId="77777777" w:rsidTr="00480700">
        <w:trPr>
          <w:jc w:val="center"/>
        </w:trPr>
        <w:tc>
          <w:tcPr>
            <w:tcW w:w="5035" w:type="dxa"/>
            <w:tcPrChange w:id="42490" w:author="Author">
              <w:tcPr>
                <w:tcW w:w="3888" w:type="dxa"/>
              </w:tcPr>
            </w:tcPrChange>
          </w:tcPr>
          <w:p w14:paraId="38BA25A7"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Change w:id="42491" w:author="Author">
              <w:tcPr>
                <w:tcW w:w="3690" w:type="dxa"/>
              </w:tcPr>
            </w:tcPrChange>
          </w:tcPr>
          <w:p w14:paraId="5843382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F8CD1D" w14:textId="77777777" w:rsidTr="00480700">
        <w:tblPrEx>
          <w:tblPrExChange w:id="42492" w:author="Author">
            <w:tblPrEx>
              <w:jc w:val="center"/>
            </w:tblPrEx>
          </w:tblPrExChange>
        </w:tblPrEx>
        <w:trPr>
          <w:jc w:val="center"/>
          <w:ins w:id="42493" w:author="Author"/>
          <w:trPrChange w:id="42494" w:author="Author">
            <w:trPr>
              <w:jc w:val="center"/>
            </w:trPr>
          </w:trPrChange>
        </w:trPr>
        <w:tc>
          <w:tcPr>
            <w:tcW w:w="5035" w:type="dxa"/>
            <w:tcPrChange w:id="42495" w:author="Author">
              <w:tcPr>
                <w:tcW w:w="3888" w:type="dxa"/>
              </w:tcPr>
            </w:tcPrChange>
          </w:tcPr>
          <w:p w14:paraId="16E2B6E7" w14:textId="77777777" w:rsidR="000D5B87" w:rsidRDefault="000D5B87" w:rsidP="000D5B87">
            <w:pPr>
              <w:spacing w:after="80"/>
              <w:rPr>
                <w:ins w:id="42496" w:author="Author"/>
                <w:sz w:val="22"/>
                <w:szCs w:val="22"/>
              </w:rPr>
            </w:pPr>
            <w:ins w:id="42497" w:author="Author">
              <w:r>
                <w:rPr>
                  <w:rFonts w:cs="Arial"/>
                  <w:sz w:val="22"/>
                  <w:szCs w:val="22"/>
                </w:rPr>
                <w:t>Rx_UniformNoise</w:t>
              </w:r>
            </w:ins>
          </w:p>
        </w:tc>
        <w:tc>
          <w:tcPr>
            <w:tcW w:w="4500" w:type="dxa"/>
            <w:tcPrChange w:id="42498" w:author="Author">
              <w:tcPr>
                <w:tcW w:w="3690" w:type="dxa"/>
              </w:tcPr>
            </w:tcPrChange>
          </w:tcPr>
          <w:p w14:paraId="128F7E9B" w14:textId="77777777" w:rsidR="000D5B87" w:rsidRDefault="000D5B87" w:rsidP="000D5B87">
            <w:pPr>
              <w:spacing w:after="80"/>
              <w:jc w:val="center"/>
              <w:rPr>
                <w:ins w:id="42499" w:author="Author"/>
                <w:sz w:val="22"/>
                <w:szCs w:val="22"/>
              </w:rPr>
            </w:pPr>
            <w:ins w:id="42500" w:author="Author">
              <w:r>
                <w:rPr>
                  <w:rFonts w:cs="Arial"/>
                  <w:sz w:val="22"/>
                  <w:szCs w:val="22"/>
                </w:rPr>
                <w:t>7.0</w:t>
              </w:r>
            </w:ins>
          </w:p>
        </w:tc>
      </w:tr>
      <w:tr w:rsidR="000D5B87" w:rsidRPr="00213323" w14:paraId="55EAAB0F" w14:textId="77777777" w:rsidTr="00480700">
        <w:tblPrEx>
          <w:tblPrExChange w:id="42501" w:author="Author">
            <w:tblPrEx>
              <w:jc w:val="center"/>
            </w:tblPrEx>
          </w:tblPrExChange>
        </w:tblPrEx>
        <w:trPr>
          <w:jc w:val="center"/>
          <w:ins w:id="42502" w:author="Author"/>
          <w:trPrChange w:id="42503" w:author="Author">
            <w:trPr>
              <w:jc w:val="center"/>
            </w:trPr>
          </w:trPrChange>
        </w:trPr>
        <w:tc>
          <w:tcPr>
            <w:tcW w:w="5035" w:type="dxa"/>
            <w:tcPrChange w:id="42504" w:author="Author">
              <w:tcPr>
                <w:tcW w:w="3888" w:type="dxa"/>
              </w:tcPr>
            </w:tcPrChange>
          </w:tcPr>
          <w:p w14:paraId="54E18BFA" w14:textId="77777777" w:rsidR="000D5B87" w:rsidRPr="000250F1" w:rsidRDefault="000D5B87" w:rsidP="000D5B87">
            <w:pPr>
              <w:spacing w:after="80"/>
              <w:rPr>
                <w:ins w:id="42505" w:author="Author"/>
                <w:sz w:val="22"/>
                <w:szCs w:val="22"/>
              </w:rPr>
            </w:pPr>
            <w:ins w:id="42506" w:author="Author">
              <w:r>
                <w:rPr>
                  <w:sz w:val="22"/>
                  <w:szCs w:val="22"/>
                </w:rPr>
                <w:t>Special_Param_Names</w:t>
              </w:r>
            </w:ins>
          </w:p>
        </w:tc>
        <w:tc>
          <w:tcPr>
            <w:tcW w:w="4500" w:type="dxa"/>
            <w:tcPrChange w:id="42507" w:author="Author">
              <w:tcPr>
                <w:tcW w:w="3690" w:type="dxa"/>
              </w:tcPr>
            </w:tcPrChange>
          </w:tcPr>
          <w:p w14:paraId="6BC3E9BB" w14:textId="77777777" w:rsidR="000D5B87" w:rsidRPr="000250F1" w:rsidRDefault="000D5B87" w:rsidP="000D5B87">
            <w:pPr>
              <w:spacing w:after="80"/>
              <w:jc w:val="center"/>
              <w:rPr>
                <w:ins w:id="42508" w:author="Author"/>
                <w:sz w:val="22"/>
                <w:szCs w:val="22"/>
              </w:rPr>
            </w:pPr>
            <w:ins w:id="42509" w:author="Author">
              <w:r>
                <w:rPr>
                  <w:sz w:val="22"/>
                  <w:szCs w:val="22"/>
                </w:rPr>
                <w:t>7.0</w:t>
              </w:r>
            </w:ins>
          </w:p>
        </w:tc>
      </w:tr>
      <w:tr w:rsidR="000D5B87" w:rsidRPr="00213323" w14:paraId="648F6EDC" w14:textId="77777777" w:rsidTr="00480700">
        <w:trPr>
          <w:jc w:val="center"/>
        </w:trPr>
        <w:tc>
          <w:tcPr>
            <w:tcW w:w="5035" w:type="dxa"/>
            <w:tcPrChange w:id="42510" w:author="Author">
              <w:tcPr>
                <w:tcW w:w="3888" w:type="dxa"/>
              </w:tcPr>
            </w:tcPrChange>
          </w:tcPr>
          <w:p w14:paraId="26B14FAB"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Change w:id="42511" w:author="Author">
              <w:tcPr>
                <w:tcW w:w="3690" w:type="dxa"/>
              </w:tcPr>
            </w:tcPrChange>
          </w:tcPr>
          <w:p w14:paraId="7B4A1834"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BF75E37" w14:textId="77777777" w:rsidTr="00480700">
        <w:trPr>
          <w:jc w:val="center"/>
          <w:ins w:id="42512" w:author="Author"/>
        </w:trPr>
        <w:tc>
          <w:tcPr>
            <w:tcW w:w="5035" w:type="dxa"/>
            <w:tcPrChange w:id="42513" w:author="Author">
              <w:tcPr>
                <w:tcW w:w="3888" w:type="dxa"/>
              </w:tcPr>
            </w:tcPrChange>
          </w:tcPr>
          <w:p w14:paraId="6D9CE462" w14:textId="77777777" w:rsidR="000D5B87" w:rsidRPr="000250F1" w:rsidRDefault="000D5B87" w:rsidP="000D5B87">
            <w:pPr>
              <w:spacing w:after="80"/>
              <w:rPr>
                <w:ins w:id="42514" w:author="Author"/>
                <w:rFonts w:cs="Arial"/>
                <w:sz w:val="22"/>
                <w:szCs w:val="22"/>
              </w:rPr>
            </w:pPr>
            <w:ins w:id="42515" w:author="Author">
              <w:r>
                <w:rPr>
                  <w:rFonts w:cs="Arial"/>
                  <w:sz w:val="22"/>
                  <w:szCs w:val="22"/>
                </w:rPr>
                <w:t>Ts4file</w:t>
              </w:r>
            </w:ins>
          </w:p>
        </w:tc>
        <w:tc>
          <w:tcPr>
            <w:tcW w:w="4500" w:type="dxa"/>
            <w:tcPrChange w:id="42516" w:author="Author">
              <w:tcPr>
                <w:tcW w:w="3690" w:type="dxa"/>
              </w:tcPr>
            </w:tcPrChange>
          </w:tcPr>
          <w:p w14:paraId="36F2641C" w14:textId="77777777" w:rsidR="000D5B87" w:rsidRDefault="000D5B87" w:rsidP="000D5B87">
            <w:pPr>
              <w:spacing w:after="80"/>
              <w:jc w:val="center"/>
              <w:rPr>
                <w:ins w:id="42517" w:author="Author"/>
                <w:rFonts w:cs="Arial"/>
                <w:sz w:val="22"/>
                <w:szCs w:val="22"/>
              </w:rPr>
            </w:pPr>
            <w:ins w:id="42518" w:author="Author">
              <w:r>
                <w:rPr>
                  <w:rFonts w:cs="Arial"/>
                  <w:sz w:val="22"/>
                  <w:szCs w:val="22"/>
                </w:rPr>
                <w:t>7.0</w:t>
              </w:r>
            </w:ins>
          </w:p>
        </w:tc>
      </w:tr>
      <w:tr w:rsidR="000D5B87" w:rsidRPr="00213323" w14:paraId="4C55EECB" w14:textId="77777777" w:rsidTr="00480700">
        <w:trPr>
          <w:jc w:val="center"/>
        </w:trPr>
        <w:tc>
          <w:tcPr>
            <w:tcW w:w="5035" w:type="dxa"/>
            <w:tcPrChange w:id="42519" w:author="Author">
              <w:tcPr>
                <w:tcW w:w="3888" w:type="dxa"/>
              </w:tcPr>
            </w:tcPrChange>
          </w:tcPr>
          <w:p w14:paraId="2BE627DE"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Change w:id="42520" w:author="Author">
              <w:tcPr>
                <w:tcW w:w="3690" w:type="dxa"/>
              </w:tcPr>
            </w:tcPrChange>
          </w:tcPr>
          <w:p w14:paraId="379438DB"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09AD4D6" w14:textId="77777777" w:rsidTr="00480700">
        <w:trPr>
          <w:trHeight w:val="269"/>
          <w:jc w:val="center"/>
          <w:trPrChange w:id="42521" w:author="Author">
            <w:trPr>
              <w:trHeight w:val="269"/>
            </w:trPr>
          </w:trPrChange>
        </w:trPr>
        <w:tc>
          <w:tcPr>
            <w:tcW w:w="5035" w:type="dxa"/>
            <w:tcPrChange w:id="42522" w:author="Author">
              <w:tcPr>
                <w:tcW w:w="3888" w:type="dxa"/>
              </w:tcPr>
            </w:tcPrChange>
          </w:tcPr>
          <w:p w14:paraId="17B6B54B"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Change w:id="42523" w:author="Author">
              <w:tcPr>
                <w:tcW w:w="3690" w:type="dxa"/>
              </w:tcPr>
            </w:tcPrChange>
          </w:tcPr>
          <w:p w14:paraId="5755C607"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57AFD2BB" w14:textId="77777777" w:rsidTr="00480700">
        <w:trPr>
          <w:jc w:val="center"/>
        </w:trPr>
        <w:tc>
          <w:tcPr>
            <w:tcW w:w="5035" w:type="dxa"/>
            <w:tcPrChange w:id="42524" w:author="Author">
              <w:tcPr>
                <w:tcW w:w="3888" w:type="dxa"/>
              </w:tcPr>
            </w:tcPrChange>
          </w:tcPr>
          <w:p w14:paraId="1EE3C480" w14:textId="77777777" w:rsidR="000D5B87" w:rsidRPr="000250F1" w:rsidRDefault="000D5B87" w:rsidP="000D5B87">
            <w:pPr>
              <w:spacing w:after="80"/>
              <w:rPr>
                <w:sz w:val="22"/>
                <w:szCs w:val="22"/>
              </w:rPr>
            </w:pPr>
            <w:r w:rsidRPr="000250F1">
              <w:rPr>
                <w:sz w:val="22"/>
                <w:szCs w:val="22"/>
              </w:rPr>
              <w:t>Tx_Jitter</w:t>
            </w:r>
          </w:p>
        </w:tc>
        <w:tc>
          <w:tcPr>
            <w:tcW w:w="4500" w:type="dxa"/>
            <w:tcPrChange w:id="42525" w:author="Author">
              <w:tcPr>
                <w:tcW w:w="3690" w:type="dxa"/>
              </w:tcPr>
            </w:tcPrChange>
          </w:tcPr>
          <w:p w14:paraId="22F6232A"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68E7E6BE" w14:textId="77777777" w:rsidTr="00480700">
        <w:trPr>
          <w:jc w:val="center"/>
          <w:ins w:id="42526" w:author="Author"/>
        </w:trPr>
        <w:tc>
          <w:tcPr>
            <w:tcW w:w="5035" w:type="dxa"/>
            <w:tcPrChange w:id="42527" w:author="Author">
              <w:tcPr>
                <w:tcW w:w="3888" w:type="dxa"/>
              </w:tcPr>
            </w:tcPrChange>
          </w:tcPr>
          <w:p w14:paraId="0F342CEC" w14:textId="77777777" w:rsidR="000D5B87" w:rsidRPr="000250F1" w:rsidRDefault="000D5B87" w:rsidP="000D5B87">
            <w:pPr>
              <w:spacing w:after="80"/>
              <w:rPr>
                <w:ins w:id="42528" w:author="Author"/>
                <w:rFonts w:cs="Arial"/>
                <w:sz w:val="22"/>
                <w:szCs w:val="22"/>
              </w:rPr>
            </w:pPr>
            <w:ins w:id="42529" w:author="Author">
              <w:r>
                <w:rPr>
                  <w:rFonts w:cs="Arial"/>
                  <w:sz w:val="22"/>
                  <w:szCs w:val="22"/>
                </w:rPr>
                <w:t>Tx_R</w:t>
              </w:r>
            </w:ins>
          </w:p>
        </w:tc>
        <w:tc>
          <w:tcPr>
            <w:tcW w:w="4500" w:type="dxa"/>
            <w:tcPrChange w:id="42530" w:author="Author">
              <w:tcPr>
                <w:tcW w:w="3690" w:type="dxa"/>
              </w:tcPr>
            </w:tcPrChange>
          </w:tcPr>
          <w:p w14:paraId="5FAC1D2B" w14:textId="77777777" w:rsidR="000D5B87" w:rsidRPr="000250F1" w:rsidRDefault="000D5B87" w:rsidP="000D5B87">
            <w:pPr>
              <w:spacing w:after="80"/>
              <w:jc w:val="center"/>
              <w:rPr>
                <w:ins w:id="42531" w:author="Author"/>
                <w:sz w:val="22"/>
                <w:szCs w:val="22"/>
              </w:rPr>
            </w:pPr>
            <w:ins w:id="42532" w:author="Author">
              <w:r>
                <w:rPr>
                  <w:sz w:val="22"/>
                  <w:szCs w:val="22"/>
                </w:rPr>
                <w:t>7.0</w:t>
              </w:r>
            </w:ins>
          </w:p>
        </w:tc>
      </w:tr>
      <w:tr w:rsidR="000D5B87" w:rsidRPr="00213323" w14:paraId="4AAF0361" w14:textId="77777777" w:rsidTr="00480700">
        <w:trPr>
          <w:jc w:val="center"/>
        </w:trPr>
        <w:tc>
          <w:tcPr>
            <w:tcW w:w="5035" w:type="dxa"/>
            <w:tcPrChange w:id="42533" w:author="Author">
              <w:tcPr>
                <w:tcW w:w="3888" w:type="dxa"/>
              </w:tcPr>
            </w:tcPrChange>
          </w:tcPr>
          <w:p w14:paraId="238BE4FC"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Change w:id="42534" w:author="Author">
              <w:tcPr>
                <w:tcW w:w="3690" w:type="dxa"/>
              </w:tcPr>
            </w:tcPrChange>
          </w:tcPr>
          <w:p w14:paraId="48DC68D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02BCD76" w14:textId="77777777" w:rsidTr="00480700">
        <w:trPr>
          <w:jc w:val="center"/>
        </w:trPr>
        <w:tc>
          <w:tcPr>
            <w:tcW w:w="5035" w:type="dxa"/>
            <w:tcPrChange w:id="42535" w:author="Author">
              <w:tcPr>
                <w:tcW w:w="3888" w:type="dxa"/>
              </w:tcPr>
            </w:tcPrChange>
          </w:tcPr>
          <w:p w14:paraId="37218312"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Change w:id="42536" w:author="Author">
              <w:tcPr>
                <w:tcW w:w="3690" w:type="dxa"/>
              </w:tcPr>
            </w:tcPrChange>
          </w:tcPr>
          <w:p w14:paraId="1BAE136C"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A8814AD" w14:textId="77777777" w:rsidTr="00480700">
        <w:trPr>
          <w:jc w:val="center"/>
        </w:trPr>
        <w:tc>
          <w:tcPr>
            <w:tcW w:w="5035" w:type="dxa"/>
            <w:tcPrChange w:id="42537" w:author="Author">
              <w:tcPr>
                <w:tcW w:w="3888" w:type="dxa"/>
              </w:tcPr>
            </w:tcPrChange>
          </w:tcPr>
          <w:p w14:paraId="2B75D653"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Change w:id="42538" w:author="Author">
              <w:tcPr>
                <w:tcW w:w="3690" w:type="dxa"/>
              </w:tcPr>
            </w:tcPrChange>
          </w:tcPr>
          <w:p w14:paraId="62ABF9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AD8298C" w14:textId="77777777" w:rsidTr="00480700">
        <w:trPr>
          <w:jc w:val="center"/>
          <w:ins w:id="42539" w:author="Author"/>
        </w:trPr>
        <w:tc>
          <w:tcPr>
            <w:tcW w:w="5035" w:type="dxa"/>
            <w:tcPrChange w:id="42540" w:author="Author">
              <w:tcPr>
                <w:tcW w:w="3888" w:type="dxa"/>
              </w:tcPr>
            </w:tcPrChange>
          </w:tcPr>
          <w:p w14:paraId="518E2DE7" w14:textId="77777777" w:rsidR="000D5B87" w:rsidRPr="000250F1" w:rsidRDefault="000D5B87" w:rsidP="000D5B87">
            <w:pPr>
              <w:spacing w:after="80"/>
              <w:rPr>
                <w:ins w:id="42541" w:author="Author"/>
                <w:sz w:val="22"/>
                <w:szCs w:val="22"/>
              </w:rPr>
            </w:pPr>
            <w:ins w:id="42542" w:author="Author">
              <w:r>
                <w:rPr>
                  <w:sz w:val="22"/>
                  <w:szCs w:val="22"/>
                </w:rPr>
                <w:t>Tx_V</w:t>
              </w:r>
            </w:ins>
          </w:p>
        </w:tc>
        <w:tc>
          <w:tcPr>
            <w:tcW w:w="4500" w:type="dxa"/>
            <w:tcPrChange w:id="42543" w:author="Author">
              <w:tcPr>
                <w:tcW w:w="3690" w:type="dxa"/>
              </w:tcPr>
            </w:tcPrChange>
          </w:tcPr>
          <w:p w14:paraId="5683D6E6" w14:textId="77777777" w:rsidR="000D5B87" w:rsidRDefault="000D5B87" w:rsidP="000D5B87">
            <w:pPr>
              <w:spacing w:after="80"/>
              <w:jc w:val="center"/>
              <w:rPr>
                <w:ins w:id="42544" w:author="Author"/>
                <w:rFonts w:cs="Arial"/>
                <w:sz w:val="22"/>
                <w:szCs w:val="22"/>
              </w:rPr>
            </w:pPr>
            <w:ins w:id="42545" w:author="Author">
              <w:r>
                <w:rPr>
                  <w:rFonts w:cs="Arial"/>
                  <w:sz w:val="22"/>
                  <w:szCs w:val="22"/>
                </w:rPr>
                <w:t>7.0</w:t>
              </w:r>
            </w:ins>
          </w:p>
        </w:tc>
      </w:tr>
      <w:tr w:rsidR="000D5B87" w:rsidRPr="00213323" w14:paraId="13B4C77E" w14:textId="77777777" w:rsidTr="00480700">
        <w:trPr>
          <w:jc w:val="center"/>
        </w:trPr>
        <w:tc>
          <w:tcPr>
            <w:tcW w:w="5035" w:type="dxa"/>
            <w:tcPrChange w:id="42546" w:author="Author">
              <w:tcPr>
                <w:tcW w:w="3888" w:type="dxa"/>
              </w:tcPr>
            </w:tcPrChange>
          </w:tcPr>
          <w:p w14:paraId="71BE9A3A"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Change w:id="42547" w:author="Author">
              <w:tcPr>
                <w:tcW w:w="3690" w:type="dxa"/>
              </w:tcPr>
            </w:tcPrChange>
          </w:tcPr>
          <w:p w14:paraId="382F9004"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1955DEAE" w14:textId="77777777" w:rsidR="00487FC8" w:rsidRPr="00213323" w:rsidDel="003B3C21" w:rsidRDefault="00487FC8" w:rsidP="00487FC8">
      <w:pPr>
        <w:autoSpaceDE w:val="0"/>
        <w:autoSpaceDN w:val="0"/>
        <w:spacing w:after="80"/>
        <w:rPr>
          <w:del w:id="42548" w:author="Author"/>
          <w:lang w:eastAsia="en-US"/>
        </w:rPr>
      </w:pPr>
    </w:p>
    <w:p w14:paraId="0E4C6BA4" w14:textId="4A537374" w:rsidR="00590424" w:rsidRPr="00213323" w:rsidRDefault="00590424">
      <w:pPr>
        <w:spacing w:after="80"/>
      </w:pPr>
    </w:p>
    <w:p w14:paraId="24CA2F6C" w14:textId="2A9121A7" w:rsidR="00F54801" w:rsidRPr="00213323" w:rsidRDefault="00F54801" w:rsidP="00F54801">
      <w:pPr>
        <w:pStyle w:val="TableCaption"/>
        <w:spacing w:after="80"/>
      </w:pPr>
      <w:bookmarkStart w:id="42549" w:name="_Toc529714067"/>
      <w:bookmarkStart w:id="42550"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2551" w:author="Author">
        <w:r w:rsidR="00790DC3">
          <w:rPr>
            <w:noProof/>
          </w:rPr>
          <w:t>40</w:t>
        </w:r>
        <w:del w:id="42552" w:author="Author">
          <w:r w:rsidR="00EC6FEE" w:rsidDel="00790DC3">
            <w:rPr>
              <w:noProof/>
            </w:rPr>
            <w:delText>40</w:delText>
          </w:r>
          <w:r w:rsidR="00666899" w:rsidDel="00790DC3">
            <w:rPr>
              <w:noProof/>
            </w:rPr>
            <w:delText>40</w:delText>
          </w:r>
          <w:r w:rsidR="005C2D74" w:rsidDel="00790DC3">
            <w:rPr>
              <w:noProof/>
            </w:rPr>
            <w:delText>40</w:delText>
          </w:r>
        </w:del>
      </w:ins>
      <w:del w:id="42553" w:author="Author">
        <w:r w:rsidR="00040BD7" w:rsidDel="00790DC3">
          <w:rPr>
            <w:noProof/>
          </w:rPr>
          <w:delText>3</w:delText>
        </w:r>
        <w:r w:rsidR="00B64303" w:rsidDel="00790DC3">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42549"/>
      <w:bookmarkEnd w:id="42550"/>
    </w:p>
    <w:tbl>
      <w:tblPr>
        <w:tblStyle w:val="TableGrid"/>
        <w:tblW w:w="9360" w:type="dxa"/>
        <w:jc w:val="center"/>
        <w:tblLayout w:type="fixed"/>
        <w:tblLook w:val="04A0" w:firstRow="1" w:lastRow="0" w:firstColumn="1" w:lastColumn="0" w:noHBand="0" w:noVBand="1"/>
        <w:tblPrChange w:id="42554" w:author="Author">
          <w:tblPr>
            <w:tblStyle w:val="TableGrid"/>
            <w:tblW w:w="9474" w:type="dxa"/>
            <w:jc w:val="center"/>
            <w:tblLayout w:type="fixed"/>
            <w:tblLook w:val="04A0" w:firstRow="1" w:lastRow="0" w:firstColumn="1" w:lastColumn="0" w:noHBand="0" w:noVBand="1"/>
          </w:tblPr>
        </w:tblPrChange>
      </w:tblPr>
      <w:tblGrid>
        <w:gridCol w:w="2678"/>
        <w:gridCol w:w="1237"/>
        <w:gridCol w:w="1283"/>
        <w:gridCol w:w="821"/>
        <w:gridCol w:w="792"/>
        <w:gridCol w:w="792"/>
        <w:gridCol w:w="821"/>
        <w:gridCol w:w="936"/>
        <w:tblGridChange w:id="42555">
          <w:tblGrid>
            <w:gridCol w:w="2678"/>
            <w:gridCol w:w="1237"/>
            <w:gridCol w:w="1283"/>
            <w:gridCol w:w="835"/>
            <w:gridCol w:w="835"/>
            <w:gridCol w:w="835"/>
            <w:gridCol w:w="835"/>
            <w:gridCol w:w="817"/>
            <w:gridCol w:w="5"/>
            <w:gridCol w:w="114"/>
          </w:tblGrid>
        </w:tblGridChange>
      </w:tblGrid>
      <w:tr w:rsidR="00C05F7B" w:rsidRPr="00213323" w14:paraId="53FBEB11" w14:textId="77777777" w:rsidTr="00015963">
        <w:trPr>
          <w:tblHeader/>
          <w:jc w:val="center"/>
          <w:trPrChange w:id="42556" w:author="Author">
            <w:trPr>
              <w:gridAfter w:val="0"/>
              <w:wAfter w:w="119" w:type="dxa"/>
              <w:tblHeader/>
              <w:jc w:val="center"/>
            </w:trPr>
          </w:trPrChange>
        </w:trPr>
        <w:tc>
          <w:tcPr>
            <w:tcW w:w="2678" w:type="dxa"/>
            <w:vMerge w:val="restart"/>
            <w:vAlign w:val="center"/>
            <w:tcPrChange w:id="42557" w:author="Author">
              <w:tcPr>
                <w:tcW w:w="2678" w:type="dxa"/>
                <w:vMerge w:val="restart"/>
                <w:vAlign w:val="center"/>
              </w:tcPr>
            </w:tcPrChange>
          </w:tcPr>
          <w:p w14:paraId="7B8A0897" w14:textId="77777777" w:rsidR="00DB0027" w:rsidRPr="00213323" w:rsidRDefault="00DB0027" w:rsidP="00333000">
            <w:pPr>
              <w:spacing w:after="80"/>
              <w:jc w:val="center"/>
              <w:rPr>
                <w:b/>
              </w:rPr>
            </w:pPr>
            <w:r w:rsidRPr="00213323">
              <w:rPr>
                <w:b/>
              </w:rPr>
              <w:t>Reserved Parameter</w:t>
            </w:r>
          </w:p>
        </w:tc>
        <w:tc>
          <w:tcPr>
            <w:tcW w:w="2520" w:type="dxa"/>
            <w:gridSpan w:val="2"/>
            <w:tcPrChange w:id="42558" w:author="Author">
              <w:tcPr>
                <w:tcW w:w="2520" w:type="dxa"/>
                <w:gridSpan w:val="2"/>
              </w:tcPr>
            </w:tcPrChange>
          </w:tcPr>
          <w:p w14:paraId="79787832" w14:textId="77777777" w:rsidR="00DB0027" w:rsidRPr="00213323" w:rsidRDefault="00DB0027" w:rsidP="00333000">
            <w:pPr>
              <w:spacing w:after="80"/>
              <w:jc w:val="center"/>
              <w:rPr>
                <w:b/>
              </w:rPr>
            </w:pPr>
            <w:r w:rsidRPr="00213323">
              <w:rPr>
                <w:b/>
              </w:rPr>
              <w:t>General Rules</w:t>
            </w:r>
          </w:p>
        </w:tc>
        <w:tc>
          <w:tcPr>
            <w:tcW w:w="4162" w:type="dxa"/>
            <w:gridSpan w:val="5"/>
            <w:tcPrChange w:id="42559" w:author="Author">
              <w:tcPr>
                <w:tcW w:w="4157" w:type="dxa"/>
                <w:gridSpan w:val="5"/>
              </w:tcPr>
            </w:tcPrChange>
          </w:tcPr>
          <w:p w14:paraId="1DA8135F" w14:textId="77777777" w:rsidR="00DB0027" w:rsidRPr="00213323" w:rsidRDefault="00DB0027">
            <w:pPr>
              <w:spacing w:after="80"/>
              <w:rPr>
                <w:b/>
              </w:rPr>
              <w:pPrChange w:id="42560" w:author="Author">
                <w:pPr>
                  <w:spacing w:after="80"/>
                  <w:jc w:val="center"/>
                </w:pPr>
              </w:pPrChange>
            </w:pPr>
            <w:r w:rsidRPr="00213323">
              <w:rPr>
                <w:b/>
              </w:rPr>
              <w:t>Allowable Usage</w:t>
            </w:r>
          </w:p>
        </w:tc>
      </w:tr>
      <w:tr w:rsidR="00C05F7B" w:rsidRPr="00213323" w14:paraId="2C7E14CE" w14:textId="77777777" w:rsidTr="00C05F7B">
        <w:trPr>
          <w:tblHeader/>
          <w:jc w:val="center"/>
          <w:trPrChange w:id="42561" w:author="Author">
            <w:trPr>
              <w:tblHeader/>
              <w:jc w:val="center"/>
            </w:trPr>
          </w:trPrChange>
        </w:trPr>
        <w:tc>
          <w:tcPr>
            <w:tcW w:w="2678" w:type="dxa"/>
            <w:vMerge/>
            <w:tcPrChange w:id="42562" w:author="Author">
              <w:tcPr>
                <w:tcW w:w="2678" w:type="dxa"/>
                <w:vMerge/>
              </w:tcPr>
            </w:tcPrChange>
          </w:tcPr>
          <w:p w14:paraId="0275D6ED" w14:textId="77777777" w:rsidR="00F00E8B" w:rsidRPr="00213323" w:rsidRDefault="00F00E8B" w:rsidP="00333000">
            <w:pPr>
              <w:spacing w:after="80"/>
              <w:jc w:val="center"/>
              <w:rPr>
                <w:b/>
              </w:rPr>
            </w:pPr>
          </w:p>
        </w:tc>
        <w:tc>
          <w:tcPr>
            <w:tcW w:w="1237" w:type="dxa"/>
            <w:tcPrChange w:id="42563" w:author="Author">
              <w:tcPr>
                <w:tcW w:w="1237" w:type="dxa"/>
              </w:tcPr>
            </w:tcPrChange>
          </w:tcPr>
          <w:p w14:paraId="7DC2FD36" w14:textId="77777777" w:rsidR="00F00E8B" w:rsidRPr="00213323" w:rsidRDefault="00F00E8B" w:rsidP="00333000">
            <w:pPr>
              <w:spacing w:after="80"/>
              <w:jc w:val="center"/>
              <w:rPr>
                <w:rFonts w:cs="Arial"/>
                <w:b/>
              </w:rPr>
            </w:pPr>
            <w:r w:rsidRPr="00213323">
              <w:rPr>
                <w:b/>
              </w:rPr>
              <w:t>Required</w:t>
            </w:r>
          </w:p>
        </w:tc>
        <w:tc>
          <w:tcPr>
            <w:tcW w:w="1283" w:type="dxa"/>
            <w:tcPrChange w:id="42564" w:author="Author">
              <w:tcPr>
                <w:tcW w:w="1283" w:type="dxa"/>
              </w:tcPr>
            </w:tcPrChange>
          </w:tcPr>
          <w:p w14:paraId="3C790CE3" w14:textId="77777777" w:rsidR="00F00E8B" w:rsidRPr="00213323" w:rsidRDefault="00F00E8B" w:rsidP="00333000">
            <w:pPr>
              <w:spacing w:after="80"/>
              <w:jc w:val="center"/>
              <w:rPr>
                <w:rFonts w:cs="Arial"/>
                <w:b/>
              </w:rPr>
            </w:pPr>
            <w:r w:rsidRPr="00213323">
              <w:rPr>
                <w:b/>
              </w:rPr>
              <w:t>Default</w:t>
            </w:r>
            <w:ins w:id="42565" w:author="Author">
              <w:r w:rsidR="003C4F03" w:rsidRPr="003C4F03">
                <w:rPr>
                  <w:b/>
                  <w:vertAlign w:val="superscript"/>
                  <w:rPrChange w:id="42566" w:author="Author">
                    <w:rPr>
                      <w:b/>
                    </w:rPr>
                  </w:rPrChange>
                </w:rPr>
                <w:t>2</w:t>
              </w:r>
              <w:r w:rsidR="00C77965">
                <w:rPr>
                  <w:b/>
                  <w:vertAlign w:val="superscript"/>
                </w:rPr>
                <w:t>,6</w:t>
              </w:r>
            </w:ins>
          </w:p>
        </w:tc>
        <w:tc>
          <w:tcPr>
            <w:tcW w:w="821" w:type="dxa"/>
            <w:tcPrChange w:id="42567" w:author="Author">
              <w:tcPr>
                <w:tcW w:w="835" w:type="dxa"/>
              </w:tcPr>
            </w:tcPrChange>
          </w:tcPr>
          <w:p w14:paraId="0AF02C39" w14:textId="77777777" w:rsidR="00F00E8B" w:rsidRPr="00213323" w:rsidRDefault="00F00E8B" w:rsidP="00333000">
            <w:pPr>
              <w:spacing w:after="80"/>
              <w:jc w:val="center"/>
              <w:rPr>
                <w:rFonts w:cs="Arial"/>
                <w:b/>
              </w:rPr>
            </w:pPr>
            <w:r w:rsidRPr="00213323">
              <w:rPr>
                <w:b/>
              </w:rPr>
              <w:t>Info</w:t>
            </w:r>
          </w:p>
        </w:tc>
        <w:tc>
          <w:tcPr>
            <w:tcW w:w="792" w:type="dxa"/>
            <w:tcPrChange w:id="42568" w:author="Author">
              <w:tcPr>
                <w:tcW w:w="835" w:type="dxa"/>
              </w:tcPr>
            </w:tcPrChange>
          </w:tcPr>
          <w:p w14:paraId="3ADD2C52" w14:textId="77777777" w:rsidR="00F00E8B" w:rsidRPr="00213323" w:rsidRDefault="00F00E8B" w:rsidP="00333000">
            <w:pPr>
              <w:spacing w:after="80"/>
              <w:jc w:val="center"/>
              <w:rPr>
                <w:b/>
              </w:rPr>
            </w:pPr>
            <w:r w:rsidRPr="00213323">
              <w:rPr>
                <w:b/>
              </w:rPr>
              <w:t>In</w:t>
            </w:r>
          </w:p>
        </w:tc>
        <w:tc>
          <w:tcPr>
            <w:tcW w:w="792" w:type="dxa"/>
            <w:tcPrChange w:id="42569" w:author="Author">
              <w:tcPr>
                <w:tcW w:w="835" w:type="dxa"/>
              </w:tcPr>
            </w:tcPrChange>
          </w:tcPr>
          <w:p w14:paraId="51FA26AC" w14:textId="77777777" w:rsidR="00F00E8B" w:rsidRPr="00213323" w:rsidRDefault="00F00E8B" w:rsidP="00333000">
            <w:pPr>
              <w:spacing w:after="80"/>
              <w:jc w:val="center"/>
              <w:rPr>
                <w:b/>
              </w:rPr>
            </w:pPr>
            <w:r w:rsidRPr="00213323">
              <w:rPr>
                <w:b/>
              </w:rPr>
              <w:t>Out</w:t>
            </w:r>
          </w:p>
        </w:tc>
        <w:tc>
          <w:tcPr>
            <w:tcW w:w="821" w:type="dxa"/>
            <w:tcPrChange w:id="42570" w:author="Author">
              <w:tcPr>
                <w:tcW w:w="835" w:type="dxa"/>
              </w:tcPr>
            </w:tcPrChange>
          </w:tcPr>
          <w:p w14:paraId="04AA6902"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Change w:id="42571" w:author="Author">
              <w:tcPr>
                <w:tcW w:w="936" w:type="dxa"/>
                <w:gridSpan w:val="3"/>
              </w:tcPr>
            </w:tcPrChange>
          </w:tcPr>
          <w:p w14:paraId="188B2102" w14:textId="77777777" w:rsidR="00F00E8B" w:rsidRPr="00213323" w:rsidRDefault="00F00E8B" w:rsidP="00333000">
            <w:pPr>
              <w:spacing w:after="80"/>
              <w:jc w:val="center"/>
              <w:rPr>
                <w:b/>
              </w:rPr>
            </w:pPr>
            <w:r w:rsidRPr="00213323">
              <w:rPr>
                <w:b/>
              </w:rPr>
              <w:t>InOut</w:t>
            </w:r>
          </w:p>
        </w:tc>
      </w:tr>
      <w:tr w:rsidR="00C05F7B" w:rsidRPr="00213323" w14:paraId="233D2AEB" w14:textId="77777777" w:rsidTr="00C05F7B">
        <w:trPr>
          <w:jc w:val="center"/>
          <w:trPrChange w:id="42572" w:author="Author">
            <w:trPr>
              <w:jc w:val="center"/>
            </w:trPr>
          </w:trPrChange>
        </w:trPr>
        <w:tc>
          <w:tcPr>
            <w:tcW w:w="2678" w:type="dxa"/>
            <w:tcPrChange w:id="42573" w:author="Author">
              <w:tcPr>
                <w:tcW w:w="2678" w:type="dxa"/>
              </w:tcPr>
            </w:tcPrChange>
          </w:tcPr>
          <w:p w14:paraId="7BF0FCD2" w14:textId="77777777" w:rsidR="00F00E8B" w:rsidRPr="000250F1" w:rsidRDefault="00F00E8B" w:rsidP="00333000">
            <w:pPr>
              <w:spacing w:after="80"/>
              <w:rPr>
                <w:sz w:val="22"/>
              </w:rPr>
            </w:pPr>
            <w:r w:rsidRPr="000250F1">
              <w:rPr>
                <w:sz w:val="22"/>
              </w:rPr>
              <w:t>AMI_Version</w:t>
            </w:r>
          </w:p>
        </w:tc>
        <w:tc>
          <w:tcPr>
            <w:tcW w:w="1237" w:type="dxa"/>
            <w:tcPrChange w:id="42574" w:author="Author">
              <w:tcPr>
                <w:tcW w:w="1237" w:type="dxa"/>
              </w:tcPr>
            </w:tcPrChange>
          </w:tcPr>
          <w:p w14:paraId="67200A42" w14:textId="77777777" w:rsidR="00F00E8B" w:rsidRPr="000250F1" w:rsidRDefault="00F00E8B" w:rsidP="00333000">
            <w:pPr>
              <w:spacing w:after="80"/>
              <w:jc w:val="center"/>
              <w:rPr>
                <w:rFonts w:cs="Arial"/>
                <w:b/>
                <w:sz w:val="22"/>
              </w:rPr>
            </w:pPr>
            <w:r w:rsidRPr="000250F1">
              <w:rPr>
                <w:sz w:val="22"/>
              </w:rPr>
              <w:t>Yes</w:t>
            </w:r>
          </w:p>
        </w:tc>
        <w:tc>
          <w:tcPr>
            <w:tcW w:w="1283" w:type="dxa"/>
            <w:tcPrChange w:id="42575" w:author="Author">
              <w:tcPr>
                <w:tcW w:w="1283" w:type="dxa"/>
              </w:tcPr>
            </w:tcPrChange>
          </w:tcPr>
          <w:p w14:paraId="53367D7D" w14:textId="77777777" w:rsidR="00F00E8B" w:rsidRPr="000250F1" w:rsidRDefault="00F00E8B" w:rsidP="00333000">
            <w:pPr>
              <w:spacing w:after="80"/>
              <w:jc w:val="center"/>
              <w:rPr>
                <w:rFonts w:cs="Arial"/>
                <w:b/>
                <w:sz w:val="22"/>
              </w:rPr>
            </w:pPr>
            <w:r w:rsidRPr="000250F1">
              <w:rPr>
                <w:sz w:val="22"/>
              </w:rPr>
              <w:t>--</w:t>
            </w:r>
          </w:p>
        </w:tc>
        <w:tc>
          <w:tcPr>
            <w:tcW w:w="821" w:type="dxa"/>
            <w:tcPrChange w:id="42576" w:author="Author">
              <w:tcPr>
                <w:tcW w:w="835" w:type="dxa"/>
              </w:tcPr>
            </w:tcPrChange>
          </w:tcPr>
          <w:p w14:paraId="6C78F362" w14:textId="77777777" w:rsidR="00F00E8B" w:rsidRPr="000250F1" w:rsidRDefault="00F00E8B" w:rsidP="00333000">
            <w:pPr>
              <w:spacing w:after="80"/>
              <w:jc w:val="center"/>
              <w:rPr>
                <w:rFonts w:cs="Arial"/>
                <w:b/>
                <w:sz w:val="22"/>
              </w:rPr>
            </w:pPr>
            <w:r w:rsidRPr="000250F1">
              <w:rPr>
                <w:sz w:val="22"/>
              </w:rPr>
              <w:t>X</w:t>
            </w:r>
          </w:p>
        </w:tc>
        <w:tc>
          <w:tcPr>
            <w:tcW w:w="792" w:type="dxa"/>
            <w:tcPrChange w:id="42577" w:author="Author">
              <w:tcPr>
                <w:tcW w:w="835" w:type="dxa"/>
              </w:tcPr>
            </w:tcPrChange>
          </w:tcPr>
          <w:p w14:paraId="771DE1AC" w14:textId="77777777" w:rsidR="00F00E8B" w:rsidRPr="000250F1" w:rsidRDefault="00F00E8B" w:rsidP="00333000">
            <w:pPr>
              <w:spacing w:after="80"/>
              <w:jc w:val="center"/>
              <w:rPr>
                <w:sz w:val="22"/>
              </w:rPr>
            </w:pPr>
          </w:p>
        </w:tc>
        <w:tc>
          <w:tcPr>
            <w:tcW w:w="792" w:type="dxa"/>
            <w:tcPrChange w:id="42578" w:author="Author">
              <w:tcPr>
                <w:tcW w:w="835" w:type="dxa"/>
              </w:tcPr>
            </w:tcPrChange>
          </w:tcPr>
          <w:p w14:paraId="5067730D" w14:textId="77777777" w:rsidR="00F00E8B" w:rsidRPr="000250F1" w:rsidRDefault="00F00E8B" w:rsidP="00333000">
            <w:pPr>
              <w:spacing w:after="80"/>
              <w:jc w:val="center"/>
              <w:rPr>
                <w:sz w:val="22"/>
              </w:rPr>
            </w:pPr>
          </w:p>
        </w:tc>
        <w:tc>
          <w:tcPr>
            <w:tcW w:w="821" w:type="dxa"/>
            <w:tcPrChange w:id="42579" w:author="Author">
              <w:tcPr>
                <w:tcW w:w="835" w:type="dxa"/>
              </w:tcPr>
            </w:tcPrChange>
          </w:tcPr>
          <w:p w14:paraId="2BB5A565" w14:textId="77777777" w:rsidR="00F00E8B" w:rsidRPr="000250F1" w:rsidRDefault="00F00E8B" w:rsidP="00333000">
            <w:pPr>
              <w:spacing w:after="80"/>
              <w:rPr>
                <w:sz w:val="22"/>
              </w:rPr>
            </w:pPr>
          </w:p>
        </w:tc>
        <w:tc>
          <w:tcPr>
            <w:tcW w:w="936" w:type="dxa"/>
            <w:tcPrChange w:id="42580" w:author="Author">
              <w:tcPr>
                <w:tcW w:w="936" w:type="dxa"/>
                <w:gridSpan w:val="3"/>
              </w:tcPr>
            </w:tcPrChange>
          </w:tcPr>
          <w:p w14:paraId="7296EE34" w14:textId="77777777" w:rsidR="00F00E8B" w:rsidRPr="000250F1" w:rsidRDefault="00F00E8B" w:rsidP="00333000">
            <w:pPr>
              <w:spacing w:after="80"/>
              <w:rPr>
                <w:sz w:val="22"/>
              </w:rPr>
            </w:pPr>
          </w:p>
        </w:tc>
      </w:tr>
      <w:tr w:rsidR="00C05F7B" w:rsidRPr="00213323" w14:paraId="501756C7" w14:textId="77777777" w:rsidTr="00C05F7B">
        <w:trPr>
          <w:trHeight w:val="269"/>
          <w:jc w:val="center"/>
          <w:ins w:id="42581" w:author="Author"/>
          <w:trPrChange w:id="42582" w:author="Author">
            <w:trPr>
              <w:trHeight w:val="269"/>
              <w:jc w:val="center"/>
            </w:trPr>
          </w:trPrChange>
        </w:trPr>
        <w:tc>
          <w:tcPr>
            <w:tcW w:w="2678" w:type="dxa"/>
            <w:tcPrChange w:id="42583" w:author="Author">
              <w:tcPr>
                <w:tcW w:w="2678" w:type="dxa"/>
              </w:tcPr>
            </w:tcPrChange>
          </w:tcPr>
          <w:p w14:paraId="7CA42DBE" w14:textId="77777777" w:rsidR="00CE7EC3" w:rsidRPr="000250F1" w:rsidRDefault="00CE7EC3" w:rsidP="00CE7EC3">
            <w:pPr>
              <w:spacing w:after="80"/>
              <w:rPr>
                <w:ins w:id="42584" w:author="Author"/>
                <w:sz w:val="22"/>
              </w:rPr>
            </w:pPr>
            <w:ins w:id="42585" w:author="Author">
              <w:r>
                <w:rPr>
                  <w:sz w:val="22"/>
                  <w:szCs w:val="22"/>
                </w:rPr>
                <w:t>BCI_ID</w:t>
              </w:r>
            </w:ins>
          </w:p>
        </w:tc>
        <w:tc>
          <w:tcPr>
            <w:tcW w:w="1237" w:type="dxa"/>
            <w:tcPrChange w:id="42586" w:author="Author">
              <w:tcPr>
                <w:tcW w:w="1237" w:type="dxa"/>
              </w:tcPr>
            </w:tcPrChange>
          </w:tcPr>
          <w:p w14:paraId="417BD0F4" w14:textId="77777777" w:rsidR="00CE7EC3" w:rsidRPr="000250F1" w:rsidRDefault="00CE7EC3" w:rsidP="00CE7EC3">
            <w:pPr>
              <w:spacing w:after="80"/>
              <w:jc w:val="center"/>
              <w:rPr>
                <w:ins w:id="42587" w:author="Author"/>
                <w:sz w:val="22"/>
              </w:rPr>
            </w:pPr>
            <w:ins w:id="42588" w:author="Author">
              <w:del w:id="42589"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42590" w:author="Author">
                    <w:rPr/>
                  </w:rPrChange>
                </w:rPr>
                <w:t>3</w:t>
              </w:r>
            </w:ins>
          </w:p>
        </w:tc>
        <w:tc>
          <w:tcPr>
            <w:tcW w:w="1283" w:type="dxa"/>
            <w:tcPrChange w:id="42591" w:author="Author">
              <w:tcPr>
                <w:tcW w:w="1283" w:type="dxa"/>
              </w:tcPr>
            </w:tcPrChange>
          </w:tcPr>
          <w:p w14:paraId="460BEF17" w14:textId="77777777" w:rsidR="00CE7EC3" w:rsidRPr="000250F1" w:rsidRDefault="00CE7EC3" w:rsidP="00CE7EC3">
            <w:pPr>
              <w:spacing w:after="80"/>
              <w:jc w:val="center"/>
              <w:rPr>
                <w:ins w:id="42592" w:author="Author"/>
                <w:sz w:val="22"/>
              </w:rPr>
            </w:pPr>
            <w:ins w:id="42593" w:author="Author">
              <w:r>
                <w:t>--</w:t>
              </w:r>
            </w:ins>
          </w:p>
        </w:tc>
        <w:tc>
          <w:tcPr>
            <w:tcW w:w="821" w:type="dxa"/>
            <w:tcPrChange w:id="42594" w:author="Author">
              <w:tcPr>
                <w:tcW w:w="835" w:type="dxa"/>
              </w:tcPr>
            </w:tcPrChange>
          </w:tcPr>
          <w:p w14:paraId="52E02603" w14:textId="77777777" w:rsidR="00CE7EC3" w:rsidRPr="000250F1" w:rsidRDefault="00CE7EC3" w:rsidP="00CE7EC3">
            <w:pPr>
              <w:spacing w:after="80"/>
              <w:jc w:val="center"/>
              <w:rPr>
                <w:ins w:id="42595" w:author="Author"/>
                <w:sz w:val="22"/>
              </w:rPr>
            </w:pPr>
            <w:ins w:id="42596" w:author="Author">
              <w:r w:rsidRPr="0028178F">
                <w:t>X</w:t>
              </w:r>
            </w:ins>
          </w:p>
        </w:tc>
        <w:tc>
          <w:tcPr>
            <w:tcW w:w="792" w:type="dxa"/>
            <w:tcPrChange w:id="42597" w:author="Author">
              <w:tcPr>
                <w:tcW w:w="835" w:type="dxa"/>
              </w:tcPr>
            </w:tcPrChange>
          </w:tcPr>
          <w:p w14:paraId="7C1F2710" w14:textId="77777777" w:rsidR="00CE7EC3" w:rsidRPr="000250F1" w:rsidRDefault="00CE7EC3" w:rsidP="00CE7EC3">
            <w:pPr>
              <w:spacing w:after="80"/>
              <w:jc w:val="center"/>
              <w:rPr>
                <w:ins w:id="42598" w:author="Author"/>
                <w:sz w:val="22"/>
              </w:rPr>
            </w:pPr>
          </w:p>
        </w:tc>
        <w:tc>
          <w:tcPr>
            <w:tcW w:w="792" w:type="dxa"/>
            <w:tcPrChange w:id="42599" w:author="Author">
              <w:tcPr>
                <w:tcW w:w="835" w:type="dxa"/>
              </w:tcPr>
            </w:tcPrChange>
          </w:tcPr>
          <w:p w14:paraId="522A992E" w14:textId="77777777" w:rsidR="00CE7EC3" w:rsidRPr="000250F1" w:rsidRDefault="00CE7EC3" w:rsidP="00CE7EC3">
            <w:pPr>
              <w:spacing w:after="80"/>
              <w:jc w:val="center"/>
              <w:rPr>
                <w:ins w:id="42600" w:author="Author"/>
                <w:sz w:val="22"/>
              </w:rPr>
            </w:pPr>
          </w:p>
        </w:tc>
        <w:tc>
          <w:tcPr>
            <w:tcW w:w="821" w:type="dxa"/>
            <w:tcPrChange w:id="42601" w:author="Author">
              <w:tcPr>
                <w:tcW w:w="835" w:type="dxa"/>
              </w:tcPr>
            </w:tcPrChange>
          </w:tcPr>
          <w:p w14:paraId="47436A07" w14:textId="77777777" w:rsidR="00CE7EC3" w:rsidRPr="000250F1" w:rsidRDefault="00CE7EC3" w:rsidP="00CE7EC3">
            <w:pPr>
              <w:spacing w:after="80"/>
              <w:rPr>
                <w:ins w:id="42602" w:author="Author"/>
                <w:sz w:val="22"/>
              </w:rPr>
            </w:pPr>
          </w:p>
        </w:tc>
        <w:tc>
          <w:tcPr>
            <w:tcW w:w="936" w:type="dxa"/>
            <w:tcPrChange w:id="42603" w:author="Author">
              <w:tcPr>
                <w:tcW w:w="936" w:type="dxa"/>
                <w:gridSpan w:val="3"/>
              </w:tcPr>
            </w:tcPrChange>
          </w:tcPr>
          <w:p w14:paraId="0047731A" w14:textId="77777777" w:rsidR="00CE7EC3" w:rsidRPr="000250F1" w:rsidRDefault="00CE7EC3" w:rsidP="00CE7EC3">
            <w:pPr>
              <w:spacing w:after="80"/>
              <w:rPr>
                <w:ins w:id="42604" w:author="Author"/>
                <w:sz w:val="22"/>
              </w:rPr>
            </w:pPr>
          </w:p>
        </w:tc>
      </w:tr>
      <w:tr w:rsidR="00C05F7B" w:rsidRPr="00213323" w14:paraId="7BA28A38" w14:textId="77777777" w:rsidTr="00C05F7B">
        <w:trPr>
          <w:trHeight w:val="269"/>
          <w:jc w:val="center"/>
          <w:ins w:id="42605" w:author="Author"/>
          <w:trPrChange w:id="42606" w:author="Author">
            <w:trPr>
              <w:trHeight w:val="269"/>
              <w:jc w:val="center"/>
            </w:trPr>
          </w:trPrChange>
        </w:trPr>
        <w:tc>
          <w:tcPr>
            <w:tcW w:w="2678" w:type="dxa"/>
            <w:tcPrChange w:id="42607" w:author="Author">
              <w:tcPr>
                <w:tcW w:w="2678" w:type="dxa"/>
              </w:tcPr>
            </w:tcPrChange>
          </w:tcPr>
          <w:p w14:paraId="2A690230" w14:textId="77777777" w:rsidR="00CE7EC3" w:rsidRPr="000250F1" w:rsidRDefault="00CE7EC3" w:rsidP="00CE7EC3">
            <w:pPr>
              <w:spacing w:after="80"/>
              <w:rPr>
                <w:ins w:id="42608" w:author="Author"/>
                <w:sz w:val="22"/>
              </w:rPr>
            </w:pPr>
            <w:ins w:id="42609" w:author="Author">
              <w:r>
                <w:rPr>
                  <w:sz w:val="22"/>
                  <w:szCs w:val="22"/>
                </w:rPr>
                <w:t>BCI</w:t>
              </w:r>
              <w:r w:rsidRPr="00302C89">
                <w:rPr>
                  <w:sz w:val="22"/>
                  <w:szCs w:val="22"/>
                </w:rPr>
                <w:t>_Message_Interval_UI</w:t>
              </w:r>
            </w:ins>
          </w:p>
        </w:tc>
        <w:tc>
          <w:tcPr>
            <w:tcW w:w="1237" w:type="dxa"/>
            <w:tcPrChange w:id="42610" w:author="Author">
              <w:tcPr>
                <w:tcW w:w="1237" w:type="dxa"/>
              </w:tcPr>
            </w:tcPrChange>
          </w:tcPr>
          <w:p w14:paraId="1985B0E6" w14:textId="77777777" w:rsidR="00CE7EC3" w:rsidRPr="000250F1" w:rsidRDefault="00CE7EC3" w:rsidP="00CE7EC3">
            <w:pPr>
              <w:spacing w:after="80"/>
              <w:jc w:val="center"/>
              <w:rPr>
                <w:ins w:id="42611" w:author="Author"/>
                <w:sz w:val="22"/>
              </w:rPr>
            </w:pPr>
            <w:ins w:id="42612" w:author="Author">
              <w:del w:id="42613" w:author="Author">
                <w:r w:rsidRPr="0028178F" w:rsidDel="00E441BC">
                  <w:delText>No</w:delText>
                </w:r>
                <w:r w:rsidDel="00E441BC">
                  <w:delText xml:space="preserve">, </w:delText>
                </w:r>
              </w:del>
              <w:r w:rsidR="009C0FF0">
                <w:t>Yes</w:t>
              </w:r>
              <w:r w:rsidR="009C0FF0" w:rsidRPr="00EF7570">
                <w:rPr>
                  <w:vertAlign w:val="superscript"/>
                </w:rPr>
                <w:t>3</w:t>
              </w:r>
              <w:del w:id="42614" w:author="Author">
                <w:r w:rsidDel="009C0FF0">
                  <w:delText>Yes if BCI_Protocol is present</w:delText>
                </w:r>
              </w:del>
            </w:ins>
          </w:p>
        </w:tc>
        <w:tc>
          <w:tcPr>
            <w:tcW w:w="1283" w:type="dxa"/>
            <w:tcPrChange w:id="42615" w:author="Author">
              <w:tcPr>
                <w:tcW w:w="1283" w:type="dxa"/>
              </w:tcPr>
            </w:tcPrChange>
          </w:tcPr>
          <w:p w14:paraId="38E029A4" w14:textId="77777777" w:rsidR="00CE7EC3" w:rsidRPr="000250F1" w:rsidRDefault="00CE7EC3" w:rsidP="00CE7EC3">
            <w:pPr>
              <w:spacing w:after="80"/>
              <w:jc w:val="center"/>
              <w:rPr>
                <w:ins w:id="42616" w:author="Author"/>
                <w:sz w:val="22"/>
              </w:rPr>
            </w:pPr>
            <w:ins w:id="42617" w:author="Author">
              <w:r>
                <w:t>--</w:t>
              </w:r>
            </w:ins>
          </w:p>
        </w:tc>
        <w:tc>
          <w:tcPr>
            <w:tcW w:w="821" w:type="dxa"/>
            <w:tcPrChange w:id="42618" w:author="Author">
              <w:tcPr>
                <w:tcW w:w="835" w:type="dxa"/>
              </w:tcPr>
            </w:tcPrChange>
          </w:tcPr>
          <w:p w14:paraId="0AAA5A5D" w14:textId="77777777" w:rsidR="00CE7EC3" w:rsidRPr="000250F1" w:rsidRDefault="00CE7EC3" w:rsidP="00CE7EC3">
            <w:pPr>
              <w:spacing w:after="80"/>
              <w:jc w:val="center"/>
              <w:rPr>
                <w:ins w:id="42619" w:author="Author"/>
                <w:sz w:val="22"/>
              </w:rPr>
            </w:pPr>
          </w:p>
        </w:tc>
        <w:tc>
          <w:tcPr>
            <w:tcW w:w="792" w:type="dxa"/>
            <w:tcPrChange w:id="42620" w:author="Author">
              <w:tcPr>
                <w:tcW w:w="835" w:type="dxa"/>
              </w:tcPr>
            </w:tcPrChange>
          </w:tcPr>
          <w:p w14:paraId="445956D6" w14:textId="77777777" w:rsidR="00CE7EC3" w:rsidRPr="000250F1" w:rsidRDefault="00CE7EC3" w:rsidP="00CE7EC3">
            <w:pPr>
              <w:spacing w:after="80"/>
              <w:jc w:val="center"/>
              <w:rPr>
                <w:ins w:id="42621" w:author="Author"/>
                <w:sz w:val="22"/>
              </w:rPr>
            </w:pPr>
            <w:ins w:id="42622" w:author="Author">
              <w:r>
                <w:t>X</w:t>
              </w:r>
            </w:ins>
          </w:p>
        </w:tc>
        <w:tc>
          <w:tcPr>
            <w:tcW w:w="792" w:type="dxa"/>
            <w:tcPrChange w:id="42623" w:author="Author">
              <w:tcPr>
                <w:tcW w:w="835" w:type="dxa"/>
              </w:tcPr>
            </w:tcPrChange>
          </w:tcPr>
          <w:p w14:paraId="32651A4C" w14:textId="77777777" w:rsidR="00CE7EC3" w:rsidRPr="000250F1" w:rsidRDefault="00CE7EC3" w:rsidP="00CE7EC3">
            <w:pPr>
              <w:spacing w:after="80"/>
              <w:jc w:val="center"/>
              <w:rPr>
                <w:ins w:id="42624" w:author="Author"/>
                <w:sz w:val="22"/>
              </w:rPr>
            </w:pPr>
          </w:p>
        </w:tc>
        <w:tc>
          <w:tcPr>
            <w:tcW w:w="821" w:type="dxa"/>
            <w:tcPrChange w:id="42625" w:author="Author">
              <w:tcPr>
                <w:tcW w:w="835" w:type="dxa"/>
              </w:tcPr>
            </w:tcPrChange>
          </w:tcPr>
          <w:p w14:paraId="6BAEA52E" w14:textId="77777777" w:rsidR="00CE7EC3" w:rsidRPr="000250F1" w:rsidRDefault="00CE7EC3" w:rsidP="00CE7EC3">
            <w:pPr>
              <w:spacing w:after="80"/>
              <w:rPr>
                <w:ins w:id="42626" w:author="Author"/>
                <w:sz w:val="22"/>
              </w:rPr>
            </w:pPr>
          </w:p>
        </w:tc>
        <w:tc>
          <w:tcPr>
            <w:tcW w:w="936" w:type="dxa"/>
            <w:tcPrChange w:id="42627" w:author="Author">
              <w:tcPr>
                <w:tcW w:w="936" w:type="dxa"/>
                <w:gridSpan w:val="3"/>
              </w:tcPr>
            </w:tcPrChange>
          </w:tcPr>
          <w:p w14:paraId="2603D22B" w14:textId="77777777" w:rsidR="00CE7EC3" w:rsidRPr="000250F1" w:rsidRDefault="00CE7EC3" w:rsidP="00CE7EC3">
            <w:pPr>
              <w:spacing w:after="80"/>
              <w:rPr>
                <w:ins w:id="42628" w:author="Author"/>
                <w:sz w:val="22"/>
              </w:rPr>
            </w:pPr>
          </w:p>
        </w:tc>
      </w:tr>
      <w:tr w:rsidR="00C05F7B" w:rsidRPr="00213323" w14:paraId="5D078FFB" w14:textId="77777777" w:rsidTr="00C05F7B">
        <w:trPr>
          <w:trHeight w:val="269"/>
          <w:jc w:val="center"/>
          <w:ins w:id="42629" w:author="Author"/>
          <w:trPrChange w:id="42630" w:author="Author">
            <w:trPr>
              <w:trHeight w:val="269"/>
              <w:jc w:val="center"/>
            </w:trPr>
          </w:trPrChange>
        </w:trPr>
        <w:tc>
          <w:tcPr>
            <w:tcW w:w="2678" w:type="dxa"/>
            <w:tcPrChange w:id="42631" w:author="Author">
              <w:tcPr>
                <w:tcW w:w="2678" w:type="dxa"/>
              </w:tcPr>
            </w:tcPrChange>
          </w:tcPr>
          <w:p w14:paraId="259D74F1" w14:textId="77777777" w:rsidR="00CE7EC3" w:rsidRPr="000250F1" w:rsidRDefault="00CE7EC3" w:rsidP="00CE7EC3">
            <w:pPr>
              <w:spacing w:after="80"/>
              <w:rPr>
                <w:ins w:id="42632" w:author="Author"/>
                <w:sz w:val="22"/>
              </w:rPr>
            </w:pPr>
            <w:ins w:id="42633" w:author="Author">
              <w:r>
                <w:rPr>
                  <w:sz w:val="22"/>
                  <w:szCs w:val="22"/>
                </w:rPr>
                <w:t>BCI_Protocol</w:t>
              </w:r>
            </w:ins>
          </w:p>
        </w:tc>
        <w:tc>
          <w:tcPr>
            <w:tcW w:w="1237" w:type="dxa"/>
            <w:tcPrChange w:id="42634" w:author="Author">
              <w:tcPr>
                <w:tcW w:w="1237" w:type="dxa"/>
              </w:tcPr>
            </w:tcPrChange>
          </w:tcPr>
          <w:p w14:paraId="249BF8ED" w14:textId="77777777" w:rsidR="00CE7EC3" w:rsidRPr="000250F1" w:rsidRDefault="00CE7EC3" w:rsidP="00CE7EC3">
            <w:pPr>
              <w:spacing w:after="80"/>
              <w:jc w:val="center"/>
              <w:rPr>
                <w:ins w:id="42635" w:author="Author"/>
                <w:sz w:val="22"/>
              </w:rPr>
            </w:pPr>
            <w:ins w:id="42636" w:author="Author">
              <w:del w:id="42637" w:author="Author">
                <w:r w:rsidRPr="0028178F" w:rsidDel="00E441BC">
                  <w:delText>No</w:delText>
                </w:r>
                <w:r w:rsidDel="00E441BC">
                  <w:delText xml:space="preserve">, </w:delText>
                </w:r>
                <w:r w:rsidDel="009C0FF0">
                  <w:delText>Yes to support BCI protocol</w:delText>
                </w:r>
              </w:del>
              <w:r w:rsidR="009C0FF0">
                <w:t>No</w:t>
              </w:r>
            </w:ins>
          </w:p>
        </w:tc>
        <w:tc>
          <w:tcPr>
            <w:tcW w:w="1283" w:type="dxa"/>
            <w:tcPrChange w:id="42638" w:author="Author">
              <w:tcPr>
                <w:tcW w:w="1283" w:type="dxa"/>
              </w:tcPr>
            </w:tcPrChange>
          </w:tcPr>
          <w:p w14:paraId="0EA9587E" w14:textId="77777777" w:rsidR="00CE7EC3" w:rsidRPr="000250F1" w:rsidRDefault="00CE7EC3" w:rsidP="00CE7EC3">
            <w:pPr>
              <w:spacing w:after="80"/>
              <w:jc w:val="center"/>
              <w:rPr>
                <w:ins w:id="42639" w:author="Author"/>
                <w:sz w:val="22"/>
              </w:rPr>
            </w:pPr>
            <w:ins w:id="42640" w:author="Author">
              <w:del w:id="42641" w:author="Author">
                <w:r w:rsidDel="00FE4DC1">
                  <w:delText>--</w:delText>
                </w:r>
                <w:r w:rsidR="00FE4DC1" w:rsidDel="00406EC0">
                  <w:delText>None</w:delText>
                </w:r>
              </w:del>
              <w:r w:rsidR="00406EC0">
                <w:t>Undefined</w:t>
              </w:r>
            </w:ins>
          </w:p>
        </w:tc>
        <w:tc>
          <w:tcPr>
            <w:tcW w:w="821" w:type="dxa"/>
            <w:tcPrChange w:id="42642" w:author="Author">
              <w:tcPr>
                <w:tcW w:w="835" w:type="dxa"/>
              </w:tcPr>
            </w:tcPrChange>
          </w:tcPr>
          <w:p w14:paraId="11B49CB0" w14:textId="77777777" w:rsidR="00CE7EC3" w:rsidRPr="000250F1" w:rsidRDefault="00CE7EC3" w:rsidP="00CE7EC3">
            <w:pPr>
              <w:spacing w:after="80"/>
              <w:jc w:val="center"/>
              <w:rPr>
                <w:ins w:id="42643" w:author="Author"/>
                <w:sz w:val="22"/>
              </w:rPr>
            </w:pPr>
          </w:p>
        </w:tc>
        <w:tc>
          <w:tcPr>
            <w:tcW w:w="792" w:type="dxa"/>
            <w:tcPrChange w:id="42644" w:author="Author">
              <w:tcPr>
                <w:tcW w:w="835" w:type="dxa"/>
              </w:tcPr>
            </w:tcPrChange>
          </w:tcPr>
          <w:p w14:paraId="58EBC748" w14:textId="77777777" w:rsidR="00CE7EC3" w:rsidRPr="000250F1" w:rsidRDefault="00CE7EC3" w:rsidP="00CE7EC3">
            <w:pPr>
              <w:spacing w:after="80"/>
              <w:jc w:val="center"/>
              <w:rPr>
                <w:ins w:id="42645" w:author="Author"/>
                <w:sz w:val="22"/>
              </w:rPr>
            </w:pPr>
            <w:ins w:id="42646" w:author="Author">
              <w:r>
                <w:t>X</w:t>
              </w:r>
            </w:ins>
          </w:p>
        </w:tc>
        <w:tc>
          <w:tcPr>
            <w:tcW w:w="792" w:type="dxa"/>
            <w:tcPrChange w:id="42647" w:author="Author">
              <w:tcPr>
                <w:tcW w:w="835" w:type="dxa"/>
              </w:tcPr>
            </w:tcPrChange>
          </w:tcPr>
          <w:p w14:paraId="6848E999" w14:textId="77777777" w:rsidR="00CE7EC3" w:rsidRPr="000250F1" w:rsidRDefault="00CE7EC3" w:rsidP="00CE7EC3">
            <w:pPr>
              <w:spacing w:after="80"/>
              <w:jc w:val="center"/>
              <w:rPr>
                <w:ins w:id="42648" w:author="Author"/>
                <w:sz w:val="22"/>
              </w:rPr>
            </w:pPr>
          </w:p>
        </w:tc>
        <w:tc>
          <w:tcPr>
            <w:tcW w:w="821" w:type="dxa"/>
            <w:tcPrChange w:id="42649" w:author="Author">
              <w:tcPr>
                <w:tcW w:w="835" w:type="dxa"/>
              </w:tcPr>
            </w:tcPrChange>
          </w:tcPr>
          <w:p w14:paraId="5036879F" w14:textId="77777777" w:rsidR="00CE7EC3" w:rsidRPr="000250F1" w:rsidRDefault="00CE7EC3" w:rsidP="00CE7EC3">
            <w:pPr>
              <w:spacing w:after="80"/>
              <w:rPr>
                <w:ins w:id="42650" w:author="Author"/>
                <w:sz w:val="22"/>
              </w:rPr>
            </w:pPr>
          </w:p>
        </w:tc>
        <w:tc>
          <w:tcPr>
            <w:tcW w:w="936" w:type="dxa"/>
            <w:tcPrChange w:id="42651" w:author="Author">
              <w:tcPr>
                <w:tcW w:w="936" w:type="dxa"/>
                <w:gridSpan w:val="3"/>
              </w:tcPr>
            </w:tcPrChange>
          </w:tcPr>
          <w:p w14:paraId="56FDADF6" w14:textId="77777777" w:rsidR="00CE7EC3" w:rsidRPr="000250F1" w:rsidRDefault="00CE7EC3" w:rsidP="00CE7EC3">
            <w:pPr>
              <w:spacing w:after="80"/>
              <w:rPr>
                <w:ins w:id="42652" w:author="Author"/>
                <w:sz w:val="22"/>
              </w:rPr>
            </w:pPr>
          </w:p>
        </w:tc>
      </w:tr>
      <w:tr w:rsidR="00C05F7B" w:rsidRPr="00213323" w14:paraId="53E2D121" w14:textId="77777777" w:rsidTr="00C05F7B">
        <w:trPr>
          <w:trHeight w:val="269"/>
          <w:jc w:val="center"/>
          <w:ins w:id="42653" w:author="Author"/>
          <w:trPrChange w:id="42654" w:author="Author">
            <w:trPr>
              <w:trHeight w:val="269"/>
              <w:jc w:val="center"/>
            </w:trPr>
          </w:trPrChange>
        </w:trPr>
        <w:tc>
          <w:tcPr>
            <w:tcW w:w="2678" w:type="dxa"/>
            <w:tcPrChange w:id="42655" w:author="Author">
              <w:tcPr>
                <w:tcW w:w="2678" w:type="dxa"/>
              </w:tcPr>
            </w:tcPrChange>
          </w:tcPr>
          <w:p w14:paraId="062B7351" w14:textId="77777777" w:rsidR="00CE7EC3" w:rsidRPr="000250F1" w:rsidRDefault="00CE7EC3" w:rsidP="00CE7EC3">
            <w:pPr>
              <w:spacing w:after="80"/>
              <w:rPr>
                <w:ins w:id="42656" w:author="Author"/>
                <w:sz w:val="22"/>
              </w:rPr>
            </w:pPr>
            <w:ins w:id="42657" w:author="Author">
              <w:r>
                <w:rPr>
                  <w:sz w:val="22"/>
                  <w:szCs w:val="22"/>
                </w:rPr>
                <w:t>BCI_State</w:t>
              </w:r>
            </w:ins>
          </w:p>
        </w:tc>
        <w:tc>
          <w:tcPr>
            <w:tcW w:w="1237" w:type="dxa"/>
            <w:tcPrChange w:id="42658" w:author="Author">
              <w:tcPr>
                <w:tcW w:w="1237" w:type="dxa"/>
              </w:tcPr>
            </w:tcPrChange>
          </w:tcPr>
          <w:p w14:paraId="4BF3A9D1" w14:textId="77777777" w:rsidR="00CE7EC3" w:rsidRPr="000250F1" w:rsidRDefault="009C0FF0" w:rsidP="00CE7EC3">
            <w:pPr>
              <w:spacing w:after="80"/>
              <w:jc w:val="center"/>
              <w:rPr>
                <w:ins w:id="42659" w:author="Author"/>
                <w:sz w:val="22"/>
              </w:rPr>
            </w:pPr>
            <w:ins w:id="42660" w:author="Author">
              <w:r>
                <w:t>Yes</w:t>
              </w:r>
              <w:r w:rsidRPr="00EF7570">
                <w:rPr>
                  <w:vertAlign w:val="superscript"/>
                </w:rPr>
                <w:t>3</w:t>
              </w:r>
              <w:del w:id="42661" w:author="Author">
                <w:r w:rsidR="00CE7EC3" w:rsidRPr="0028178F" w:rsidDel="009C0FF0">
                  <w:delText>No</w:delText>
                </w:r>
                <w:r w:rsidR="00CE7EC3" w:rsidDel="009C0FF0">
                  <w:delText>, Yes if BCI_Protocol is present</w:delText>
                </w:r>
              </w:del>
            </w:ins>
          </w:p>
        </w:tc>
        <w:tc>
          <w:tcPr>
            <w:tcW w:w="1283" w:type="dxa"/>
            <w:tcPrChange w:id="42662" w:author="Author">
              <w:tcPr>
                <w:tcW w:w="1283" w:type="dxa"/>
              </w:tcPr>
            </w:tcPrChange>
          </w:tcPr>
          <w:p w14:paraId="5DC68407" w14:textId="77777777" w:rsidR="00CE7EC3" w:rsidRPr="000250F1" w:rsidRDefault="00CE7EC3" w:rsidP="00CE7EC3">
            <w:pPr>
              <w:spacing w:after="80"/>
              <w:jc w:val="center"/>
              <w:rPr>
                <w:ins w:id="42663" w:author="Author"/>
                <w:sz w:val="22"/>
              </w:rPr>
            </w:pPr>
            <w:ins w:id="42664" w:author="Author">
              <w:r>
                <w:t>--</w:t>
              </w:r>
            </w:ins>
          </w:p>
        </w:tc>
        <w:tc>
          <w:tcPr>
            <w:tcW w:w="821" w:type="dxa"/>
            <w:tcPrChange w:id="42665" w:author="Author">
              <w:tcPr>
                <w:tcW w:w="835" w:type="dxa"/>
              </w:tcPr>
            </w:tcPrChange>
          </w:tcPr>
          <w:p w14:paraId="23C3D6DD" w14:textId="77777777" w:rsidR="00CE7EC3" w:rsidRPr="000250F1" w:rsidRDefault="00CE7EC3" w:rsidP="00CE7EC3">
            <w:pPr>
              <w:spacing w:after="80"/>
              <w:jc w:val="center"/>
              <w:rPr>
                <w:ins w:id="42666" w:author="Author"/>
                <w:sz w:val="22"/>
              </w:rPr>
            </w:pPr>
          </w:p>
        </w:tc>
        <w:tc>
          <w:tcPr>
            <w:tcW w:w="792" w:type="dxa"/>
            <w:tcPrChange w:id="42667" w:author="Author">
              <w:tcPr>
                <w:tcW w:w="835" w:type="dxa"/>
              </w:tcPr>
            </w:tcPrChange>
          </w:tcPr>
          <w:p w14:paraId="2B16995A" w14:textId="77777777" w:rsidR="00CE7EC3" w:rsidRPr="000250F1" w:rsidRDefault="00CE7EC3" w:rsidP="00CE7EC3">
            <w:pPr>
              <w:spacing w:after="80"/>
              <w:jc w:val="center"/>
              <w:rPr>
                <w:ins w:id="42668" w:author="Author"/>
                <w:sz w:val="22"/>
              </w:rPr>
            </w:pPr>
          </w:p>
        </w:tc>
        <w:tc>
          <w:tcPr>
            <w:tcW w:w="792" w:type="dxa"/>
            <w:tcPrChange w:id="42669" w:author="Author">
              <w:tcPr>
                <w:tcW w:w="835" w:type="dxa"/>
              </w:tcPr>
            </w:tcPrChange>
          </w:tcPr>
          <w:p w14:paraId="1D05ECF6" w14:textId="77777777" w:rsidR="00CE7EC3" w:rsidRPr="000250F1" w:rsidRDefault="00CE7EC3" w:rsidP="00CE7EC3">
            <w:pPr>
              <w:spacing w:after="80"/>
              <w:jc w:val="center"/>
              <w:rPr>
                <w:ins w:id="42670" w:author="Author"/>
                <w:sz w:val="22"/>
              </w:rPr>
            </w:pPr>
          </w:p>
        </w:tc>
        <w:tc>
          <w:tcPr>
            <w:tcW w:w="821" w:type="dxa"/>
            <w:tcPrChange w:id="42671" w:author="Author">
              <w:tcPr>
                <w:tcW w:w="835" w:type="dxa"/>
              </w:tcPr>
            </w:tcPrChange>
          </w:tcPr>
          <w:p w14:paraId="076055FD" w14:textId="77777777" w:rsidR="00CE7EC3" w:rsidRPr="000250F1" w:rsidRDefault="00CE7EC3" w:rsidP="00CE7EC3">
            <w:pPr>
              <w:spacing w:after="80"/>
              <w:rPr>
                <w:ins w:id="42672" w:author="Author"/>
                <w:sz w:val="22"/>
              </w:rPr>
            </w:pPr>
          </w:p>
        </w:tc>
        <w:tc>
          <w:tcPr>
            <w:tcW w:w="936" w:type="dxa"/>
            <w:tcPrChange w:id="42673" w:author="Author">
              <w:tcPr>
                <w:tcW w:w="936" w:type="dxa"/>
                <w:gridSpan w:val="3"/>
              </w:tcPr>
            </w:tcPrChange>
          </w:tcPr>
          <w:p w14:paraId="15CF7C5E" w14:textId="77777777" w:rsidR="00CE7EC3" w:rsidRPr="000250F1" w:rsidRDefault="00CE7EC3">
            <w:pPr>
              <w:spacing w:after="80"/>
              <w:jc w:val="center"/>
              <w:rPr>
                <w:ins w:id="42674" w:author="Author"/>
                <w:sz w:val="22"/>
              </w:rPr>
              <w:pPrChange w:id="42675" w:author="Author">
                <w:pPr>
                  <w:spacing w:after="80"/>
                </w:pPr>
              </w:pPrChange>
            </w:pPr>
            <w:ins w:id="42676" w:author="Author">
              <w:r>
                <w:t>X</w:t>
              </w:r>
            </w:ins>
          </w:p>
        </w:tc>
      </w:tr>
      <w:tr w:rsidR="00C05F7B" w:rsidRPr="00213323" w14:paraId="5441626E" w14:textId="77777777" w:rsidTr="00C05F7B">
        <w:trPr>
          <w:trHeight w:val="269"/>
          <w:jc w:val="center"/>
          <w:ins w:id="42677" w:author="Author"/>
          <w:trPrChange w:id="42678" w:author="Author">
            <w:trPr>
              <w:trHeight w:val="269"/>
              <w:jc w:val="center"/>
            </w:trPr>
          </w:trPrChange>
        </w:trPr>
        <w:tc>
          <w:tcPr>
            <w:tcW w:w="2678" w:type="dxa"/>
            <w:tcPrChange w:id="42679" w:author="Author">
              <w:tcPr>
                <w:tcW w:w="2678" w:type="dxa"/>
              </w:tcPr>
            </w:tcPrChange>
          </w:tcPr>
          <w:p w14:paraId="3F7DB48F" w14:textId="77777777" w:rsidR="00CE7EC3" w:rsidRPr="000250F1" w:rsidRDefault="00CE7EC3" w:rsidP="00CE7EC3">
            <w:pPr>
              <w:spacing w:after="80"/>
              <w:rPr>
                <w:ins w:id="42680" w:author="Author"/>
                <w:sz w:val="22"/>
              </w:rPr>
            </w:pPr>
            <w:ins w:id="42681" w:author="Author">
              <w:r>
                <w:rPr>
                  <w:sz w:val="22"/>
                  <w:szCs w:val="22"/>
                </w:rPr>
                <w:t>BCI_Training_UI</w:t>
              </w:r>
            </w:ins>
          </w:p>
        </w:tc>
        <w:tc>
          <w:tcPr>
            <w:tcW w:w="1237" w:type="dxa"/>
            <w:tcPrChange w:id="42682" w:author="Author">
              <w:tcPr>
                <w:tcW w:w="1237" w:type="dxa"/>
              </w:tcPr>
            </w:tcPrChange>
          </w:tcPr>
          <w:p w14:paraId="5484960F" w14:textId="77777777" w:rsidR="00CE7EC3" w:rsidRPr="000250F1" w:rsidRDefault="009C0FF0" w:rsidP="00CE7EC3">
            <w:pPr>
              <w:spacing w:after="80"/>
              <w:jc w:val="center"/>
              <w:rPr>
                <w:ins w:id="42683" w:author="Author"/>
                <w:sz w:val="22"/>
              </w:rPr>
            </w:pPr>
            <w:ins w:id="42684" w:author="Author">
              <w:r>
                <w:t>Yes</w:t>
              </w:r>
              <w:r w:rsidRPr="00EF7570">
                <w:rPr>
                  <w:vertAlign w:val="superscript"/>
                </w:rPr>
                <w:t>3</w:t>
              </w:r>
              <w:del w:id="42685" w:author="Author">
                <w:r w:rsidR="00CE7EC3" w:rsidRPr="0028178F" w:rsidDel="009C0FF0">
                  <w:delText>No</w:delText>
                </w:r>
                <w:r w:rsidR="00CE7EC3" w:rsidDel="009C0FF0">
                  <w:delText>, Yes if BCI_Protocol is present</w:delText>
                </w:r>
              </w:del>
            </w:ins>
          </w:p>
        </w:tc>
        <w:tc>
          <w:tcPr>
            <w:tcW w:w="1283" w:type="dxa"/>
            <w:tcPrChange w:id="42686" w:author="Author">
              <w:tcPr>
                <w:tcW w:w="1283" w:type="dxa"/>
              </w:tcPr>
            </w:tcPrChange>
          </w:tcPr>
          <w:p w14:paraId="7D7D9B8E" w14:textId="77777777" w:rsidR="00CE7EC3" w:rsidRPr="000250F1" w:rsidRDefault="00CE7EC3" w:rsidP="00CE7EC3">
            <w:pPr>
              <w:spacing w:after="80"/>
              <w:jc w:val="center"/>
              <w:rPr>
                <w:ins w:id="42687" w:author="Author"/>
                <w:sz w:val="22"/>
              </w:rPr>
            </w:pPr>
            <w:ins w:id="42688" w:author="Author">
              <w:r>
                <w:t>--</w:t>
              </w:r>
            </w:ins>
          </w:p>
        </w:tc>
        <w:tc>
          <w:tcPr>
            <w:tcW w:w="821" w:type="dxa"/>
            <w:tcPrChange w:id="42689" w:author="Author">
              <w:tcPr>
                <w:tcW w:w="835" w:type="dxa"/>
              </w:tcPr>
            </w:tcPrChange>
          </w:tcPr>
          <w:p w14:paraId="56C59C2F" w14:textId="77777777" w:rsidR="00CE7EC3" w:rsidRPr="000250F1" w:rsidRDefault="00CE7EC3" w:rsidP="00CE7EC3">
            <w:pPr>
              <w:spacing w:after="80"/>
              <w:jc w:val="center"/>
              <w:rPr>
                <w:ins w:id="42690" w:author="Author"/>
                <w:sz w:val="22"/>
              </w:rPr>
            </w:pPr>
          </w:p>
        </w:tc>
        <w:tc>
          <w:tcPr>
            <w:tcW w:w="792" w:type="dxa"/>
            <w:tcPrChange w:id="42691" w:author="Author">
              <w:tcPr>
                <w:tcW w:w="835" w:type="dxa"/>
              </w:tcPr>
            </w:tcPrChange>
          </w:tcPr>
          <w:p w14:paraId="76058BD1" w14:textId="77777777" w:rsidR="00CE7EC3" w:rsidRPr="000250F1" w:rsidRDefault="00CE7EC3" w:rsidP="00CE7EC3">
            <w:pPr>
              <w:spacing w:after="80"/>
              <w:jc w:val="center"/>
              <w:rPr>
                <w:ins w:id="42692" w:author="Author"/>
                <w:sz w:val="22"/>
              </w:rPr>
            </w:pPr>
            <w:ins w:id="42693" w:author="Author">
              <w:r>
                <w:t>X</w:t>
              </w:r>
            </w:ins>
          </w:p>
        </w:tc>
        <w:tc>
          <w:tcPr>
            <w:tcW w:w="792" w:type="dxa"/>
            <w:tcPrChange w:id="42694" w:author="Author">
              <w:tcPr>
                <w:tcW w:w="835" w:type="dxa"/>
              </w:tcPr>
            </w:tcPrChange>
          </w:tcPr>
          <w:p w14:paraId="4DD1BB79" w14:textId="77777777" w:rsidR="00CE7EC3" w:rsidRPr="000250F1" w:rsidRDefault="00CE7EC3" w:rsidP="00CE7EC3">
            <w:pPr>
              <w:spacing w:after="80"/>
              <w:jc w:val="center"/>
              <w:rPr>
                <w:ins w:id="42695" w:author="Author"/>
                <w:sz w:val="22"/>
              </w:rPr>
            </w:pPr>
          </w:p>
        </w:tc>
        <w:tc>
          <w:tcPr>
            <w:tcW w:w="821" w:type="dxa"/>
            <w:tcPrChange w:id="42696" w:author="Author">
              <w:tcPr>
                <w:tcW w:w="835" w:type="dxa"/>
              </w:tcPr>
            </w:tcPrChange>
          </w:tcPr>
          <w:p w14:paraId="0211F630" w14:textId="77777777" w:rsidR="00CE7EC3" w:rsidRPr="000250F1" w:rsidRDefault="00CE7EC3" w:rsidP="00CE7EC3">
            <w:pPr>
              <w:spacing w:after="80"/>
              <w:rPr>
                <w:ins w:id="42697" w:author="Author"/>
                <w:sz w:val="22"/>
              </w:rPr>
            </w:pPr>
          </w:p>
        </w:tc>
        <w:tc>
          <w:tcPr>
            <w:tcW w:w="936" w:type="dxa"/>
            <w:tcPrChange w:id="42698" w:author="Author">
              <w:tcPr>
                <w:tcW w:w="936" w:type="dxa"/>
                <w:gridSpan w:val="3"/>
              </w:tcPr>
            </w:tcPrChange>
          </w:tcPr>
          <w:p w14:paraId="061E5221" w14:textId="77777777" w:rsidR="00CE7EC3" w:rsidRPr="000250F1" w:rsidRDefault="00CE7EC3" w:rsidP="00CE7EC3">
            <w:pPr>
              <w:spacing w:after="80"/>
              <w:rPr>
                <w:ins w:id="42699" w:author="Author"/>
                <w:sz w:val="22"/>
              </w:rPr>
            </w:pPr>
          </w:p>
        </w:tc>
      </w:tr>
      <w:tr w:rsidR="00C05F7B" w:rsidRPr="00213323" w14:paraId="04336FE1" w14:textId="77777777" w:rsidTr="00C05F7B">
        <w:trPr>
          <w:trHeight w:val="269"/>
          <w:jc w:val="center"/>
          <w:trPrChange w:id="42700" w:author="Author">
            <w:trPr>
              <w:trHeight w:val="269"/>
              <w:jc w:val="center"/>
            </w:trPr>
          </w:trPrChange>
        </w:trPr>
        <w:tc>
          <w:tcPr>
            <w:tcW w:w="2678" w:type="dxa"/>
            <w:tcPrChange w:id="42701" w:author="Author">
              <w:tcPr>
                <w:tcW w:w="2678" w:type="dxa"/>
              </w:tcPr>
            </w:tcPrChange>
          </w:tcPr>
          <w:p w14:paraId="6B69E765" w14:textId="77777777" w:rsidR="00CE7EC3" w:rsidRPr="000250F1" w:rsidRDefault="00CE7EC3" w:rsidP="00CE7EC3">
            <w:pPr>
              <w:spacing w:after="80"/>
              <w:rPr>
                <w:sz w:val="22"/>
                <w:vertAlign w:val="superscript"/>
              </w:rPr>
            </w:pPr>
            <w:r w:rsidRPr="000250F1">
              <w:rPr>
                <w:sz w:val="22"/>
              </w:rPr>
              <w:t>DLL_ID</w:t>
            </w:r>
          </w:p>
        </w:tc>
        <w:tc>
          <w:tcPr>
            <w:tcW w:w="1237" w:type="dxa"/>
            <w:tcPrChange w:id="42702" w:author="Author">
              <w:tcPr>
                <w:tcW w:w="1237" w:type="dxa"/>
              </w:tcPr>
            </w:tcPrChange>
          </w:tcPr>
          <w:p w14:paraId="58DF0F9E" w14:textId="77777777" w:rsidR="00CE7EC3" w:rsidRPr="000250F1" w:rsidRDefault="00CE7EC3" w:rsidP="00CE7EC3">
            <w:pPr>
              <w:spacing w:after="80"/>
              <w:jc w:val="center"/>
              <w:rPr>
                <w:sz w:val="22"/>
              </w:rPr>
            </w:pPr>
            <w:r w:rsidRPr="000250F1">
              <w:rPr>
                <w:sz w:val="22"/>
              </w:rPr>
              <w:t>No</w:t>
            </w:r>
          </w:p>
        </w:tc>
        <w:tc>
          <w:tcPr>
            <w:tcW w:w="1283" w:type="dxa"/>
            <w:tcPrChange w:id="42703" w:author="Author">
              <w:tcPr>
                <w:tcW w:w="1283" w:type="dxa"/>
              </w:tcPr>
            </w:tcPrChange>
          </w:tcPr>
          <w:p w14:paraId="0066F90B" w14:textId="77777777" w:rsidR="00CE7EC3" w:rsidRPr="000250F1" w:rsidRDefault="00406EC0" w:rsidP="00CE7EC3">
            <w:pPr>
              <w:spacing w:after="80"/>
              <w:jc w:val="center"/>
              <w:rPr>
                <w:sz w:val="22"/>
              </w:rPr>
            </w:pPr>
            <w:ins w:id="42704" w:author="Author">
              <w:r>
                <w:t>Undefined</w:t>
              </w:r>
            </w:ins>
            <w:del w:id="42705" w:author="Author">
              <w:r w:rsidR="00CE7EC3" w:rsidRPr="000250F1" w:rsidDel="00406EC0">
                <w:rPr>
                  <w:sz w:val="22"/>
                </w:rPr>
                <w:delText>No</w:delText>
              </w:r>
            </w:del>
            <w:ins w:id="42706" w:author="Author">
              <w:del w:id="42707" w:author="Author">
                <w:r w:rsidR="00FE4DC1" w:rsidDel="00406EC0">
                  <w:rPr>
                    <w:sz w:val="22"/>
                  </w:rPr>
                  <w:delText>ne</w:delText>
                </w:r>
              </w:del>
            </w:ins>
            <w:del w:id="42708" w:author="Author">
              <w:r w:rsidR="00CE7EC3" w:rsidRPr="000250F1" w:rsidDel="00FE4DC1">
                <w:rPr>
                  <w:sz w:val="22"/>
                </w:rPr>
                <w:delText xml:space="preserve"> DLL_ID</w:delText>
              </w:r>
            </w:del>
          </w:p>
        </w:tc>
        <w:tc>
          <w:tcPr>
            <w:tcW w:w="821" w:type="dxa"/>
            <w:tcPrChange w:id="42709" w:author="Author">
              <w:tcPr>
                <w:tcW w:w="835" w:type="dxa"/>
              </w:tcPr>
            </w:tcPrChange>
          </w:tcPr>
          <w:p w14:paraId="096CC9E8" w14:textId="77777777" w:rsidR="00CE7EC3" w:rsidRPr="000250F1" w:rsidRDefault="00CE7EC3" w:rsidP="00CE7EC3">
            <w:pPr>
              <w:spacing w:after="80"/>
              <w:jc w:val="center"/>
              <w:rPr>
                <w:sz w:val="22"/>
              </w:rPr>
            </w:pPr>
          </w:p>
        </w:tc>
        <w:tc>
          <w:tcPr>
            <w:tcW w:w="792" w:type="dxa"/>
            <w:tcPrChange w:id="42710" w:author="Author">
              <w:tcPr>
                <w:tcW w:w="835" w:type="dxa"/>
              </w:tcPr>
            </w:tcPrChange>
          </w:tcPr>
          <w:p w14:paraId="2D8A7185" w14:textId="77777777" w:rsidR="00CE7EC3" w:rsidRPr="000250F1" w:rsidRDefault="00CE7EC3" w:rsidP="00CE7EC3">
            <w:pPr>
              <w:spacing w:after="80"/>
              <w:jc w:val="center"/>
              <w:rPr>
                <w:sz w:val="22"/>
              </w:rPr>
            </w:pPr>
            <w:r w:rsidRPr="000250F1">
              <w:rPr>
                <w:sz w:val="22"/>
              </w:rPr>
              <w:t>X</w:t>
            </w:r>
          </w:p>
        </w:tc>
        <w:tc>
          <w:tcPr>
            <w:tcW w:w="792" w:type="dxa"/>
            <w:tcPrChange w:id="42711" w:author="Author">
              <w:tcPr>
                <w:tcW w:w="835" w:type="dxa"/>
              </w:tcPr>
            </w:tcPrChange>
          </w:tcPr>
          <w:p w14:paraId="3331D1ED" w14:textId="77777777" w:rsidR="00CE7EC3" w:rsidRPr="000250F1" w:rsidRDefault="00CE7EC3" w:rsidP="00CE7EC3">
            <w:pPr>
              <w:spacing w:after="80"/>
              <w:jc w:val="center"/>
              <w:rPr>
                <w:sz w:val="22"/>
              </w:rPr>
            </w:pPr>
          </w:p>
        </w:tc>
        <w:tc>
          <w:tcPr>
            <w:tcW w:w="821" w:type="dxa"/>
            <w:tcPrChange w:id="42712" w:author="Author">
              <w:tcPr>
                <w:tcW w:w="835" w:type="dxa"/>
              </w:tcPr>
            </w:tcPrChange>
          </w:tcPr>
          <w:p w14:paraId="194F3ACB" w14:textId="77777777" w:rsidR="00CE7EC3" w:rsidRPr="000250F1" w:rsidRDefault="00CE7EC3" w:rsidP="00CE7EC3">
            <w:pPr>
              <w:spacing w:after="80"/>
              <w:rPr>
                <w:sz w:val="22"/>
              </w:rPr>
            </w:pPr>
          </w:p>
        </w:tc>
        <w:tc>
          <w:tcPr>
            <w:tcW w:w="936" w:type="dxa"/>
            <w:tcPrChange w:id="42713" w:author="Author">
              <w:tcPr>
                <w:tcW w:w="936" w:type="dxa"/>
                <w:gridSpan w:val="3"/>
              </w:tcPr>
            </w:tcPrChange>
          </w:tcPr>
          <w:p w14:paraId="0F8F36BB" w14:textId="77777777" w:rsidR="00CE7EC3" w:rsidRPr="000250F1" w:rsidRDefault="00CE7EC3" w:rsidP="00CE7EC3">
            <w:pPr>
              <w:spacing w:after="80"/>
              <w:rPr>
                <w:sz w:val="22"/>
              </w:rPr>
            </w:pPr>
          </w:p>
        </w:tc>
      </w:tr>
      <w:tr w:rsidR="00C05F7B" w:rsidRPr="00213323" w14:paraId="2D441B76" w14:textId="77777777" w:rsidTr="00C05F7B">
        <w:trPr>
          <w:trHeight w:val="269"/>
          <w:jc w:val="center"/>
          <w:trPrChange w:id="42714" w:author="Author">
            <w:trPr>
              <w:trHeight w:val="269"/>
              <w:jc w:val="center"/>
            </w:trPr>
          </w:trPrChange>
        </w:trPr>
        <w:tc>
          <w:tcPr>
            <w:tcW w:w="2678" w:type="dxa"/>
            <w:tcPrChange w:id="42715" w:author="Author">
              <w:tcPr>
                <w:tcW w:w="2678" w:type="dxa"/>
              </w:tcPr>
            </w:tcPrChange>
          </w:tcPr>
          <w:p w14:paraId="4457AE97" w14:textId="77777777" w:rsidR="00CE7EC3" w:rsidRPr="000250F1" w:rsidRDefault="00CE7EC3" w:rsidP="00CE7EC3">
            <w:pPr>
              <w:spacing w:after="80"/>
              <w:rPr>
                <w:sz w:val="22"/>
                <w:vertAlign w:val="superscript"/>
              </w:rPr>
            </w:pPr>
            <w:r w:rsidRPr="000250F1">
              <w:rPr>
                <w:sz w:val="22"/>
              </w:rPr>
              <w:t>DLL_Path</w:t>
            </w:r>
          </w:p>
        </w:tc>
        <w:tc>
          <w:tcPr>
            <w:tcW w:w="1237" w:type="dxa"/>
            <w:tcPrChange w:id="42716" w:author="Author">
              <w:tcPr>
                <w:tcW w:w="1237" w:type="dxa"/>
              </w:tcPr>
            </w:tcPrChange>
          </w:tcPr>
          <w:p w14:paraId="72D1C09D" w14:textId="77777777" w:rsidR="00CE7EC3" w:rsidRPr="000250F1" w:rsidRDefault="00CE7EC3" w:rsidP="00CE7EC3">
            <w:pPr>
              <w:spacing w:after="80"/>
              <w:jc w:val="center"/>
              <w:rPr>
                <w:sz w:val="22"/>
              </w:rPr>
            </w:pPr>
            <w:r w:rsidRPr="000250F1">
              <w:rPr>
                <w:sz w:val="22"/>
              </w:rPr>
              <w:t>No</w:t>
            </w:r>
          </w:p>
        </w:tc>
        <w:tc>
          <w:tcPr>
            <w:tcW w:w="1283" w:type="dxa"/>
            <w:tcPrChange w:id="42717" w:author="Author">
              <w:tcPr>
                <w:tcW w:w="1283" w:type="dxa"/>
              </w:tcPr>
            </w:tcPrChange>
          </w:tcPr>
          <w:p w14:paraId="73D742D0" w14:textId="77777777" w:rsidR="00CE7EC3" w:rsidRPr="000250F1" w:rsidRDefault="00406EC0" w:rsidP="00CE7EC3">
            <w:pPr>
              <w:spacing w:after="80"/>
              <w:jc w:val="center"/>
              <w:rPr>
                <w:sz w:val="22"/>
              </w:rPr>
            </w:pPr>
            <w:ins w:id="42718" w:author="Author">
              <w:r>
                <w:t>Undefined</w:t>
              </w:r>
            </w:ins>
            <w:del w:id="42719" w:author="Author">
              <w:r w:rsidR="00CE7EC3" w:rsidRPr="000250F1" w:rsidDel="00406EC0">
                <w:rPr>
                  <w:sz w:val="22"/>
                </w:rPr>
                <w:delText>No DLL_Path</w:delText>
              </w:r>
            </w:del>
            <w:ins w:id="42720" w:author="Author">
              <w:del w:id="42721" w:author="Author">
                <w:r w:rsidR="00FE4DC1" w:rsidDel="00406EC0">
                  <w:rPr>
                    <w:sz w:val="22"/>
                  </w:rPr>
                  <w:delText>ne</w:delText>
                </w:r>
              </w:del>
            </w:ins>
          </w:p>
        </w:tc>
        <w:tc>
          <w:tcPr>
            <w:tcW w:w="821" w:type="dxa"/>
            <w:tcPrChange w:id="42722" w:author="Author">
              <w:tcPr>
                <w:tcW w:w="835" w:type="dxa"/>
              </w:tcPr>
            </w:tcPrChange>
          </w:tcPr>
          <w:p w14:paraId="242B2877" w14:textId="77777777" w:rsidR="00CE7EC3" w:rsidRPr="000250F1" w:rsidRDefault="00CE7EC3" w:rsidP="00CE7EC3">
            <w:pPr>
              <w:spacing w:after="80"/>
              <w:jc w:val="center"/>
              <w:rPr>
                <w:sz w:val="22"/>
              </w:rPr>
            </w:pPr>
          </w:p>
        </w:tc>
        <w:tc>
          <w:tcPr>
            <w:tcW w:w="792" w:type="dxa"/>
            <w:tcPrChange w:id="42723" w:author="Author">
              <w:tcPr>
                <w:tcW w:w="835" w:type="dxa"/>
              </w:tcPr>
            </w:tcPrChange>
          </w:tcPr>
          <w:p w14:paraId="26BC1D4C" w14:textId="77777777" w:rsidR="00CE7EC3" w:rsidRPr="000250F1" w:rsidRDefault="00CE7EC3" w:rsidP="00CE7EC3">
            <w:pPr>
              <w:spacing w:after="80"/>
              <w:jc w:val="center"/>
              <w:rPr>
                <w:sz w:val="22"/>
              </w:rPr>
            </w:pPr>
            <w:r w:rsidRPr="000250F1">
              <w:rPr>
                <w:sz w:val="22"/>
              </w:rPr>
              <w:t>X</w:t>
            </w:r>
          </w:p>
        </w:tc>
        <w:tc>
          <w:tcPr>
            <w:tcW w:w="792" w:type="dxa"/>
            <w:tcPrChange w:id="42724" w:author="Author">
              <w:tcPr>
                <w:tcW w:w="835" w:type="dxa"/>
              </w:tcPr>
            </w:tcPrChange>
          </w:tcPr>
          <w:p w14:paraId="19BCABB4" w14:textId="77777777" w:rsidR="00CE7EC3" w:rsidRPr="000250F1" w:rsidRDefault="00CE7EC3" w:rsidP="00CE7EC3">
            <w:pPr>
              <w:spacing w:after="80"/>
              <w:jc w:val="center"/>
              <w:rPr>
                <w:sz w:val="22"/>
              </w:rPr>
            </w:pPr>
          </w:p>
        </w:tc>
        <w:tc>
          <w:tcPr>
            <w:tcW w:w="821" w:type="dxa"/>
            <w:tcPrChange w:id="42725" w:author="Author">
              <w:tcPr>
                <w:tcW w:w="835" w:type="dxa"/>
              </w:tcPr>
            </w:tcPrChange>
          </w:tcPr>
          <w:p w14:paraId="7613C99E" w14:textId="77777777" w:rsidR="00CE7EC3" w:rsidRPr="000250F1" w:rsidRDefault="00CE7EC3" w:rsidP="00CE7EC3">
            <w:pPr>
              <w:spacing w:after="80"/>
              <w:rPr>
                <w:sz w:val="22"/>
              </w:rPr>
            </w:pPr>
          </w:p>
        </w:tc>
        <w:tc>
          <w:tcPr>
            <w:tcW w:w="936" w:type="dxa"/>
            <w:tcPrChange w:id="42726" w:author="Author">
              <w:tcPr>
                <w:tcW w:w="936" w:type="dxa"/>
                <w:gridSpan w:val="3"/>
              </w:tcPr>
            </w:tcPrChange>
          </w:tcPr>
          <w:p w14:paraId="702A9933" w14:textId="77777777" w:rsidR="00CE7EC3" w:rsidRPr="000250F1" w:rsidRDefault="00CE7EC3" w:rsidP="00CE7EC3">
            <w:pPr>
              <w:spacing w:after="80"/>
              <w:rPr>
                <w:sz w:val="22"/>
              </w:rPr>
            </w:pPr>
          </w:p>
        </w:tc>
      </w:tr>
      <w:tr w:rsidR="00C05F7B" w:rsidRPr="00213323" w14:paraId="7EE31C9F" w14:textId="77777777" w:rsidTr="00C05F7B">
        <w:trPr>
          <w:trHeight w:val="269"/>
          <w:jc w:val="center"/>
          <w:trPrChange w:id="42727" w:author="Author">
            <w:trPr>
              <w:trHeight w:val="269"/>
              <w:jc w:val="center"/>
            </w:trPr>
          </w:trPrChange>
        </w:trPr>
        <w:tc>
          <w:tcPr>
            <w:tcW w:w="2678" w:type="dxa"/>
            <w:tcPrChange w:id="42728" w:author="Author">
              <w:tcPr>
                <w:tcW w:w="2678" w:type="dxa"/>
              </w:tcPr>
            </w:tcPrChange>
          </w:tcPr>
          <w:p w14:paraId="28DE40EE" w14:textId="77777777" w:rsidR="00CE7EC3" w:rsidRPr="000250F1" w:rsidRDefault="00CE7EC3" w:rsidP="00CE7EC3">
            <w:pPr>
              <w:spacing w:after="80"/>
              <w:rPr>
                <w:sz w:val="22"/>
              </w:rPr>
            </w:pPr>
            <w:r w:rsidRPr="000250F1">
              <w:rPr>
                <w:sz w:val="22"/>
              </w:rPr>
              <w:t>GetWave_Exists</w:t>
            </w:r>
          </w:p>
        </w:tc>
        <w:tc>
          <w:tcPr>
            <w:tcW w:w="1237" w:type="dxa"/>
            <w:tcPrChange w:id="42729" w:author="Author">
              <w:tcPr>
                <w:tcW w:w="1237" w:type="dxa"/>
              </w:tcPr>
            </w:tcPrChange>
          </w:tcPr>
          <w:p w14:paraId="716DB3BD" w14:textId="77777777" w:rsidR="00CE7EC3" w:rsidRPr="000250F1" w:rsidRDefault="00CE7EC3" w:rsidP="00CE7EC3">
            <w:pPr>
              <w:spacing w:after="80"/>
              <w:jc w:val="center"/>
              <w:rPr>
                <w:sz w:val="22"/>
              </w:rPr>
            </w:pPr>
            <w:r w:rsidRPr="000250F1">
              <w:rPr>
                <w:sz w:val="22"/>
              </w:rPr>
              <w:t>Yes</w:t>
            </w:r>
          </w:p>
        </w:tc>
        <w:tc>
          <w:tcPr>
            <w:tcW w:w="1283" w:type="dxa"/>
            <w:tcPrChange w:id="42730" w:author="Author">
              <w:tcPr>
                <w:tcW w:w="1283" w:type="dxa"/>
              </w:tcPr>
            </w:tcPrChange>
          </w:tcPr>
          <w:p w14:paraId="18954C3A" w14:textId="77777777" w:rsidR="00CE7EC3" w:rsidRPr="000250F1" w:rsidRDefault="00CE7EC3" w:rsidP="00CE7EC3">
            <w:pPr>
              <w:spacing w:after="80"/>
              <w:jc w:val="center"/>
              <w:rPr>
                <w:sz w:val="22"/>
              </w:rPr>
            </w:pPr>
            <w:r w:rsidRPr="000250F1">
              <w:rPr>
                <w:sz w:val="22"/>
              </w:rPr>
              <w:t>--</w:t>
            </w:r>
          </w:p>
        </w:tc>
        <w:tc>
          <w:tcPr>
            <w:tcW w:w="821" w:type="dxa"/>
            <w:tcPrChange w:id="42731" w:author="Author">
              <w:tcPr>
                <w:tcW w:w="835" w:type="dxa"/>
              </w:tcPr>
            </w:tcPrChange>
          </w:tcPr>
          <w:p w14:paraId="329A1C92" w14:textId="77777777" w:rsidR="00CE7EC3" w:rsidRPr="000250F1" w:rsidRDefault="00CE7EC3" w:rsidP="00CE7EC3">
            <w:pPr>
              <w:spacing w:after="80"/>
              <w:jc w:val="center"/>
              <w:rPr>
                <w:sz w:val="22"/>
              </w:rPr>
            </w:pPr>
            <w:r w:rsidRPr="000250F1">
              <w:rPr>
                <w:sz w:val="22"/>
              </w:rPr>
              <w:t>X</w:t>
            </w:r>
          </w:p>
        </w:tc>
        <w:tc>
          <w:tcPr>
            <w:tcW w:w="792" w:type="dxa"/>
            <w:tcPrChange w:id="42732" w:author="Author">
              <w:tcPr>
                <w:tcW w:w="835" w:type="dxa"/>
              </w:tcPr>
            </w:tcPrChange>
          </w:tcPr>
          <w:p w14:paraId="5D46DC29" w14:textId="77777777" w:rsidR="00CE7EC3" w:rsidRPr="000250F1" w:rsidRDefault="00CE7EC3" w:rsidP="00CE7EC3">
            <w:pPr>
              <w:spacing w:after="80"/>
              <w:jc w:val="center"/>
              <w:rPr>
                <w:sz w:val="22"/>
              </w:rPr>
            </w:pPr>
          </w:p>
        </w:tc>
        <w:tc>
          <w:tcPr>
            <w:tcW w:w="792" w:type="dxa"/>
            <w:tcPrChange w:id="42733" w:author="Author">
              <w:tcPr>
                <w:tcW w:w="835" w:type="dxa"/>
              </w:tcPr>
            </w:tcPrChange>
          </w:tcPr>
          <w:p w14:paraId="027909E8" w14:textId="77777777" w:rsidR="00CE7EC3" w:rsidRPr="000250F1" w:rsidRDefault="00CE7EC3" w:rsidP="00CE7EC3">
            <w:pPr>
              <w:spacing w:after="80"/>
              <w:jc w:val="center"/>
              <w:rPr>
                <w:sz w:val="22"/>
              </w:rPr>
            </w:pPr>
          </w:p>
        </w:tc>
        <w:tc>
          <w:tcPr>
            <w:tcW w:w="821" w:type="dxa"/>
            <w:tcPrChange w:id="42734" w:author="Author">
              <w:tcPr>
                <w:tcW w:w="835" w:type="dxa"/>
              </w:tcPr>
            </w:tcPrChange>
          </w:tcPr>
          <w:p w14:paraId="787DCA2B" w14:textId="77777777" w:rsidR="00CE7EC3" w:rsidRPr="000250F1" w:rsidRDefault="00CE7EC3" w:rsidP="00CE7EC3">
            <w:pPr>
              <w:spacing w:after="80"/>
              <w:rPr>
                <w:sz w:val="22"/>
              </w:rPr>
            </w:pPr>
          </w:p>
        </w:tc>
        <w:tc>
          <w:tcPr>
            <w:tcW w:w="936" w:type="dxa"/>
            <w:tcPrChange w:id="42735" w:author="Author">
              <w:tcPr>
                <w:tcW w:w="936" w:type="dxa"/>
                <w:gridSpan w:val="3"/>
              </w:tcPr>
            </w:tcPrChange>
          </w:tcPr>
          <w:p w14:paraId="0CC1B901" w14:textId="77777777" w:rsidR="00CE7EC3" w:rsidRPr="000250F1" w:rsidRDefault="00CE7EC3" w:rsidP="00CE7EC3">
            <w:pPr>
              <w:spacing w:after="80"/>
              <w:rPr>
                <w:sz w:val="22"/>
              </w:rPr>
            </w:pPr>
          </w:p>
        </w:tc>
      </w:tr>
      <w:tr w:rsidR="00C05F7B" w:rsidRPr="00213323" w14:paraId="73638CFA" w14:textId="77777777" w:rsidTr="00C05F7B">
        <w:trPr>
          <w:trHeight w:val="269"/>
          <w:jc w:val="center"/>
          <w:trPrChange w:id="42736" w:author="Author">
            <w:trPr>
              <w:trHeight w:val="269"/>
              <w:jc w:val="center"/>
            </w:trPr>
          </w:trPrChange>
        </w:trPr>
        <w:tc>
          <w:tcPr>
            <w:tcW w:w="2678" w:type="dxa"/>
            <w:tcPrChange w:id="42737" w:author="Author">
              <w:tcPr>
                <w:tcW w:w="2678" w:type="dxa"/>
              </w:tcPr>
            </w:tcPrChange>
          </w:tcPr>
          <w:p w14:paraId="69CE07FB" w14:textId="77777777" w:rsidR="00CE7EC3" w:rsidRPr="000250F1" w:rsidRDefault="00CE7EC3" w:rsidP="00CE7EC3">
            <w:pPr>
              <w:spacing w:after="80"/>
              <w:rPr>
                <w:rFonts w:cs="Arial"/>
                <w:b/>
                <w:sz w:val="22"/>
              </w:rPr>
            </w:pPr>
            <w:r w:rsidRPr="000250F1">
              <w:rPr>
                <w:sz w:val="22"/>
              </w:rPr>
              <w:t>Ignore_Bits</w:t>
            </w:r>
          </w:p>
        </w:tc>
        <w:tc>
          <w:tcPr>
            <w:tcW w:w="1237" w:type="dxa"/>
            <w:tcPrChange w:id="42738" w:author="Author">
              <w:tcPr>
                <w:tcW w:w="1237" w:type="dxa"/>
              </w:tcPr>
            </w:tcPrChange>
          </w:tcPr>
          <w:p w14:paraId="20150AB7" w14:textId="77777777" w:rsidR="00CE7EC3" w:rsidRPr="000250F1" w:rsidRDefault="00CE7EC3" w:rsidP="00CE7EC3">
            <w:pPr>
              <w:spacing w:after="80"/>
              <w:jc w:val="center"/>
              <w:rPr>
                <w:rFonts w:cs="Arial"/>
                <w:b/>
                <w:sz w:val="22"/>
              </w:rPr>
            </w:pPr>
            <w:r w:rsidRPr="000250F1">
              <w:rPr>
                <w:sz w:val="22"/>
              </w:rPr>
              <w:t>No</w:t>
            </w:r>
          </w:p>
        </w:tc>
        <w:tc>
          <w:tcPr>
            <w:tcW w:w="1283" w:type="dxa"/>
            <w:tcPrChange w:id="42739" w:author="Author">
              <w:tcPr>
                <w:tcW w:w="1283" w:type="dxa"/>
              </w:tcPr>
            </w:tcPrChange>
          </w:tcPr>
          <w:p w14:paraId="6248E2D9" w14:textId="77777777" w:rsidR="00CE7EC3" w:rsidRPr="000250F1" w:rsidRDefault="00CE7EC3" w:rsidP="00CE7EC3">
            <w:pPr>
              <w:spacing w:after="80"/>
              <w:jc w:val="center"/>
              <w:rPr>
                <w:rFonts w:cs="Arial"/>
                <w:b/>
                <w:sz w:val="22"/>
              </w:rPr>
            </w:pPr>
            <w:r w:rsidRPr="000250F1">
              <w:rPr>
                <w:sz w:val="22"/>
              </w:rPr>
              <w:t>0</w:t>
            </w:r>
          </w:p>
        </w:tc>
        <w:tc>
          <w:tcPr>
            <w:tcW w:w="821" w:type="dxa"/>
            <w:tcPrChange w:id="42740" w:author="Author">
              <w:tcPr>
                <w:tcW w:w="835" w:type="dxa"/>
              </w:tcPr>
            </w:tcPrChange>
          </w:tcPr>
          <w:p w14:paraId="21338CE7" w14:textId="77777777" w:rsidR="00CE7EC3" w:rsidRPr="000250F1" w:rsidRDefault="00CE7EC3" w:rsidP="00CE7EC3">
            <w:pPr>
              <w:spacing w:after="80"/>
              <w:jc w:val="center"/>
              <w:rPr>
                <w:rFonts w:cs="Arial"/>
                <w:b/>
                <w:sz w:val="22"/>
              </w:rPr>
            </w:pPr>
            <w:r w:rsidRPr="000250F1">
              <w:rPr>
                <w:sz w:val="22"/>
              </w:rPr>
              <w:t>X</w:t>
            </w:r>
          </w:p>
        </w:tc>
        <w:tc>
          <w:tcPr>
            <w:tcW w:w="792" w:type="dxa"/>
            <w:tcPrChange w:id="42741" w:author="Author">
              <w:tcPr>
                <w:tcW w:w="835" w:type="dxa"/>
              </w:tcPr>
            </w:tcPrChange>
          </w:tcPr>
          <w:p w14:paraId="51B14D3D" w14:textId="77777777" w:rsidR="00CE7EC3" w:rsidRPr="000250F1" w:rsidRDefault="00CE7EC3" w:rsidP="00CE7EC3">
            <w:pPr>
              <w:spacing w:after="80"/>
              <w:jc w:val="center"/>
              <w:rPr>
                <w:sz w:val="22"/>
              </w:rPr>
            </w:pPr>
          </w:p>
        </w:tc>
        <w:tc>
          <w:tcPr>
            <w:tcW w:w="792" w:type="dxa"/>
            <w:tcPrChange w:id="42742" w:author="Author">
              <w:tcPr>
                <w:tcW w:w="835" w:type="dxa"/>
              </w:tcPr>
            </w:tcPrChange>
          </w:tcPr>
          <w:p w14:paraId="19ECF667" w14:textId="77777777" w:rsidR="00CE7EC3" w:rsidRPr="000250F1" w:rsidRDefault="00CE7EC3" w:rsidP="00CE7EC3">
            <w:pPr>
              <w:spacing w:after="80"/>
              <w:jc w:val="center"/>
              <w:rPr>
                <w:sz w:val="22"/>
              </w:rPr>
            </w:pPr>
          </w:p>
        </w:tc>
        <w:tc>
          <w:tcPr>
            <w:tcW w:w="821" w:type="dxa"/>
            <w:tcPrChange w:id="42743" w:author="Author">
              <w:tcPr>
                <w:tcW w:w="835" w:type="dxa"/>
              </w:tcPr>
            </w:tcPrChange>
          </w:tcPr>
          <w:p w14:paraId="32B58DB5" w14:textId="77777777" w:rsidR="00CE7EC3" w:rsidRPr="000250F1" w:rsidRDefault="00CE7EC3" w:rsidP="00CE7EC3">
            <w:pPr>
              <w:spacing w:after="80"/>
              <w:rPr>
                <w:sz w:val="22"/>
              </w:rPr>
            </w:pPr>
          </w:p>
        </w:tc>
        <w:tc>
          <w:tcPr>
            <w:tcW w:w="936" w:type="dxa"/>
            <w:tcPrChange w:id="42744" w:author="Author">
              <w:tcPr>
                <w:tcW w:w="936" w:type="dxa"/>
                <w:gridSpan w:val="3"/>
              </w:tcPr>
            </w:tcPrChange>
          </w:tcPr>
          <w:p w14:paraId="7A0A2CBF" w14:textId="77777777" w:rsidR="00CE7EC3" w:rsidRPr="000250F1" w:rsidRDefault="00CE7EC3" w:rsidP="00CE7EC3">
            <w:pPr>
              <w:spacing w:after="80"/>
              <w:rPr>
                <w:sz w:val="22"/>
              </w:rPr>
            </w:pPr>
          </w:p>
        </w:tc>
      </w:tr>
      <w:tr w:rsidR="00C05F7B" w:rsidRPr="00213323" w14:paraId="176527E9" w14:textId="77777777" w:rsidTr="00C05F7B">
        <w:trPr>
          <w:jc w:val="center"/>
          <w:trPrChange w:id="42745" w:author="Author">
            <w:trPr>
              <w:jc w:val="center"/>
            </w:trPr>
          </w:trPrChange>
        </w:trPr>
        <w:tc>
          <w:tcPr>
            <w:tcW w:w="2678" w:type="dxa"/>
            <w:tcPrChange w:id="42746" w:author="Author">
              <w:tcPr>
                <w:tcW w:w="2678" w:type="dxa"/>
              </w:tcPr>
            </w:tcPrChange>
          </w:tcPr>
          <w:p w14:paraId="4D243ABF" w14:textId="77777777" w:rsidR="00CE7EC3" w:rsidRPr="000250F1" w:rsidRDefault="00CE7EC3" w:rsidP="00CE7EC3">
            <w:pPr>
              <w:spacing w:after="80"/>
              <w:rPr>
                <w:rFonts w:cs="Arial"/>
                <w:b/>
                <w:sz w:val="22"/>
              </w:rPr>
            </w:pPr>
            <w:r w:rsidRPr="000250F1">
              <w:rPr>
                <w:sz w:val="22"/>
              </w:rPr>
              <w:t>Init_Returns_Impulse</w:t>
            </w:r>
          </w:p>
        </w:tc>
        <w:tc>
          <w:tcPr>
            <w:tcW w:w="1237" w:type="dxa"/>
            <w:tcPrChange w:id="42747" w:author="Author">
              <w:tcPr>
                <w:tcW w:w="1237" w:type="dxa"/>
              </w:tcPr>
            </w:tcPrChange>
          </w:tcPr>
          <w:p w14:paraId="01EE88D5" w14:textId="77777777" w:rsidR="00CE7EC3" w:rsidRPr="000250F1" w:rsidRDefault="00CE7EC3" w:rsidP="00CE7EC3">
            <w:pPr>
              <w:spacing w:after="80"/>
              <w:jc w:val="center"/>
              <w:rPr>
                <w:rFonts w:cs="Arial"/>
                <w:b/>
                <w:sz w:val="22"/>
              </w:rPr>
            </w:pPr>
            <w:r w:rsidRPr="000250F1">
              <w:rPr>
                <w:sz w:val="22"/>
              </w:rPr>
              <w:t>Yes</w:t>
            </w:r>
          </w:p>
        </w:tc>
        <w:tc>
          <w:tcPr>
            <w:tcW w:w="1283" w:type="dxa"/>
            <w:tcPrChange w:id="42748" w:author="Author">
              <w:tcPr>
                <w:tcW w:w="1283" w:type="dxa"/>
              </w:tcPr>
            </w:tcPrChange>
          </w:tcPr>
          <w:p w14:paraId="370405E2" w14:textId="77777777" w:rsidR="00CE7EC3" w:rsidRPr="000250F1" w:rsidRDefault="00CE7EC3" w:rsidP="00CE7EC3">
            <w:pPr>
              <w:spacing w:after="80"/>
              <w:jc w:val="center"/>
              <w:rPr>
                <w:rFonts w:cs="Arial"/>
                <w:b/>
                <w:sz w:val="22"/>
              </w:rPr>
            </w:pPr>
            <w:r w:rsidRPr="000250F1">
              <w:rPr>
                <w:sz w:val="22"/>
              </w:rPr>
              <w:t>--</w:t>
            </w:r>
          </w:p>
        </w:tc>
        <w:tc>
          <w:tcPr>
            <w:tcW w:w="821" w:type="dxa"/>
            <w:tcPrChange w:id="42749" w:author="Author">
              <w:tcPr>
                <w:tcW w:w="835" w:type="dxa"/>
              </w:tcPr>
            </w:tcPrChange>
          </w:tcPr>
          <w:p w14:paraId="306272EA" w14:textId="77777777" w:rsidR="00CE7EC3" w:rsidRPr="000250F1" w:rsidRDefault="00CE7EC3" w:rsidP="00CE7EC3">
            <w:pPr>
              <w:spacing w:after="80"/>
              <w:jc w:val="center"/>
              <w:rPr>
                <w:rFonts w:cs="Arial"/>
                <w:b/>
                <w:sz w:val="22"/>
              </w:rPr>
            </w:pPr>
            <w:r w:rsidRPr="000250F1">
              <w:rPr>
                <w:sz w:val="22"/>
              </w:rPr>
              <w:t>X</w:t>
            </w:r>
          </w:p>
        </w:tc>
        <w:tc>
          <w:tcPr>
            <w:tcW w:w="792" w:type="dxa"/>
            <w:tcPrChange w:id="42750" w:author="Author">
              <w:tcPr>
                <w:tcW w:w="835" w:type="dxa"/>
              </w:tcPr>
            </w:tcPrChange>
          </w:tcPr>
          <w:p w14:paraId="4BDF543F" w14:textId="77777777" w:rsidR="00CE7EC3" w:rsidRPr="000250F1" w:rsidRDefault="00CE7EC3" w:rsidP="00CE7EC3">
            <w:pPr>
              <w:spacing w:after="80"/>
              <w:jc w:val="center"/>
              <w:rPr>
                <w:sz w:val="22"/>
              </w:rPr>
            </w:pPr>
          </w:p>
        </w:tc>
        <w:tc>
          <w:tcPr>
            <w:tcW w:w="792" w:type="dxa"/>
            <w:tcPrChange w:id="42751" w:author="Author">
              <w:tcPr>
                <w:tcW w:w="835" w:type="dxa"/>
              </w:tcPr>
            </w:tcPrChange>
          </w:tcPr>
          <w:p w14:paraId="51AFDB8A" w14:textId="77777777" w:rsidR="00CE7EC3" w:rsidRPr="000250F1" w:rsidRDefault="00CE7EC3" w:rsidP="00CE7EC3">
            <w:pPr>
              <w:spacing w:after="80"/>
              <w:jc w:val="center"/>
              <w:rPr>
                <w:sz w:val="22"/>
              </w:rPr>
            </w:pPr>
          </w:p>
        </w:tc>
        <w:tc>
          <w:tcPr>
            <w:tcW w:w="821" w:type="dxa"/>
            <w:tcPrChange w:id="42752" w:author="Author">
              <w:tcPr>
                <w:tcW w:w="835" w:type="dxa"/>
              </w:tcPr>
            </w:tcPrChange>
          </w:tcPr>
          <w:p w14:paraId="62861120" w14:textId="77777777" w:rsidR="00CE7EC3" w:rsidRPr="000250F1" w:rsidRDefault="00CE7EC3" w:rsidP="00CE7EC3">
            <w:pPr>
              <w:spacing w:after="80"/>
              <w:rPr>
                <w:sz w:val="22"/>
              </w:rPr>
            </w:pPr>
          </w:p>
        </w:tc>
        <w:tc>
          <w:tcPr>
            <w:tcW w:w="936" w:type="dxa"/>
            <w:tcPrChange w:id="42753" w:author="Author">
              <w:tcPr>
                <w:tcW w:w="936" w:type="dxa"/>
                <w:gridSpan w:val="3"/>
              </w:tcPr>
            </w:tcPrChange>
          </w:tcPr>
          <w:p w14:paraId="4C4BEA37" w14:textId="77777777" w:rsidR="00CE7EC3" w:rsidRPr="000250F1" w:rsidRDefault="00CE7EC3" w:rsidP="00CE7EC3">
            <w:pPr>
              <w:spacing w:after="80"/>
              <w:rPr>
                <w:sz w:val="22"/>
              </w:rPr>
            </w:pPr>
          </w:p>
        </w:tc>
      </w:tr>
      <w:tr w:rsidR="00C05F7B" w:rsidRPr="00213323" w14:paraId="32C0C998" w14:textId="77777777" w:rsidTr="00C05F7B">
        <w:trPr>
          <w:jc w:val="center"/>
          <w:trPrChange w:id="42754" w:author="Author">
            <w:trPr>
              <w:jc w:val="center"/>
            </w:trPr>
          </w:trPrChange>
        </w:trPr>
        <w:tc>
          <w:tcPr>
            <w:tcW w:w="2678" w:type="dxa"/>
            <w:tcPrChange w:id="42755" w:author="Author">
              <w:tcPr>
                <w:tcW w:w="2678" w:type="dxa"/>
              </w:tcPr>
            </w:tcPrChange>
          </w:tcPr>
          <w:p w14:paraId="1EB8C6A6" w14:textId="77777777" w:rsidR="00CE7EC3" w:rsidRPr="000250F1" w:rsidRDefault="00CE7EC3" w:rsidP="00CE7EC3">
            <w:pPr>
              <w:spacing w:after="80"/>
              <w:rPr>
                <w:rFonts w:cs="Arial"/>
                <w:b/>
                <w:sz w:val="22"/>
              </w:rPr>
            </w:pPr>
            <w:r w:rsidRPr="000250F1">
              <w:rPr>
                <w:sz w:val="22"/>
              </w:rPr>
              <w:t>Max_Init_Aggressors</w:t>
            </w:r>
          </w:p>
        </w:tc>
        <w:tc>
          <w:tcPr>
            <w:tcW w:w="1237" w:type="dxa"/>
            <w:tcPrChange w:id="42756" w:author="Author">
              <w:tcPr>
                <w:tcW w:w="1237" w:type="dxa"/>
              </w:tcPr>
            </w:tcPrChange>
          </w:tcPr>
          <w:p w14:paraId="31A9A034" w14:textId="77777777" w:rsidR="00CE7EC3" w:rsidRPr="000250F1" w:rsidRDefault="00CE7EC3" w:rsidP="00CE7EC3">
            <w:pPr>
              <w:spacing w:after="80"/>
              <w:jc w:val="center"/>
              <w:rPr>
                <w:rFonts w:cs="Arial"/>
                <w:b/>
                <w:sz w:val="22"/>
              </w:rPr>
            </w:pPr>
            <w:r w:rsidRPr="000250F1">
              <w:rPr>
                <w:sz w:val="22"/>
              </w:rPr>
              <w:t>No</w:t>
            </w:r>
          </w:p>
        </w:tc>
        <w:tc>
          <w:tcPr>
            <w:tcW w:w="1283" w:type="dxa"/>
            <w:tcPrChange w:id="42757" w:author="Author">
              <w:tcPr>
                <w:tcW w:w="1283" w:type="dxa"/>
              </w:tcPr>
            </w:tcPrChange>
          </w:tcPr>
          <w:p w14:paraId="5373B2D2" w14:textId="77777777" w:rsidR="00CE7EC3" w:rsidRPr="000250F1" w:rsidRDefault="00CE7EC3" w:rsidP="00CE7EC3">
            <w:pPr>
              <w:spacing w:after="80"/>
              <w:jc w:val="center"/>
              <w:rPr>
                <w:rFonts w:cs="Arial"/>
                <w:b/>
                <w:sz w:val="22"/>
              </w:rPr>
            </w:pPr>
            <w:r w:rsidRPr="000250F1">
              <w:rPr>
                <w:sz w:val="22"/>
              </w:rPr>
              <w:t>0</w:t>
            </w:r>
          </w:p>
        </w:tc>
        <w:tc>
          <w:tcPr>
            <w:tcW w:w="821" w:type="dxa"/>
            <w:tcPrChange w:id="42758" w:author="Author">
              <w:tcPr>
                <w:tcW w:w="835" w:type="dxa"/>
              </w:tcPr>
            </w:tcPrChange>
          </w:tcPr>
          <w:p w14:paraId="18A00A84" w14:textId="77777777" w:rsidR="00CE7EC3" w:rsidRPr="000250F1" w:rsidRDefault="00CE7EC3" w:rsidP="00CE7EC3">
            <w:pPr>
              <w:spacing w:after="80"/>
              <w:jc w:val="center"/>
              <w:rPr>
                <w:rFonts w:cs="Arial"/>
                <w:b/>
                <w:sz w:val="22"/>
              </w:rPr>
            </w:pPr>
            <w:r w:rsidRPr="000250F1">
              <w:rPr>
                <w:sz w:val="22"/>
              </w:rPr>
              <w:t>X</w:t>
            </w:r>
          </w:p>
        </w:tc>
        <w:tc>
          <w:tcPr>
            <w:tcW w:w="792" w:type="dxa"/>
            <w:tcPrChange w:id="42759" w:author="Author">
              <w:tcPr>
                <w:tcW w:w="835" w:type="dxa"/>
              </w:tcPr>
            </w:tcPrChange>
          </w:tcPr>
          <w:p w14:paraId="4EC036D4" w14:textId="77777777" w:rsidR="00CE7EC3" w:rsidRPr="000250F1" w:rsidRDefault="00CE7EC3" w:rsidP="00CE7EC3">
            <w:pPr>
              <w:spacing w:after="80"/>
              <w:jc w:val="center"/>
              <w:rPr>
                <w:sz w:val="22"/>
              </w:rPr>
            </w:pPr>
          </w:p>
        </w:tc>
        <w:tc>
          <w:tcPr>
            <w:tcW w:w="792" w:type="dxa"/>
            <w:tcPrChange w:id="42760" w:author="Author">
              <w:tcPr>
                <w:tcW w:w="835" w:type="dxa"/>
              </w:tcPr>
            </w:tcPrChange>
          </w:tcPr>
          <w:p w14:paraId="3F044ACB" w14:textId="77777777" w:rsidR="00CE7EC3" w:rsidRPr="000250F1" w:rsidRDefault="00CE7EC3" w:rsidP="00CE7EC3">
            <w:pPr>
              <w:spacing w:after="80"/>
              <w:jc w:val="center"/>
              <w:rPr>
                <w:sz w:val="22"/>
              </w:rPr>
            </w:pPr>
          </w:p>
        </w:tc>
        <w:tc>
          <w:tcPr>
            <w:tcW w:w="821" w:type="dxa"/>
            <w:tcPrChange w:id="42761" w:author="Author">
              <w:tcPr>
                <w:tcW w:w="835" w:type="dxa"/>
              </w:tcPr>
            </w:tcPrChange>
          </w:tcPr>
          <w:p w14:paraId="22B6172E" w14:textId="77777777" w:rsidR="00CE7EC3" w:rsidRPr="000250F1" w:rsidRDefault="00CE7EC3" w:rsidP="00CE7EC3">
            <w:pPr>
              <w:spacing w:after="80"/>
              <w:rPr>
                <w:sz w:val="22"/>
              </w:rPr>
            </w:pPr>
          </w:p>
        </w:tc>
        <w:tc>
          <w:tcPr>
            <w:tcW w:w="936" w:type="dxa"/>
            <w:tcPrChange w:id="42762" w:author="Author">
              <w:tcPr>
                <w:tcW w:w="936" w:type="dxa"/>
                <w:gridSpan w:val="3"/>
              </w:tcPr>
            </w:tcPrChange>
          </w:tcPr>
          <w:p w14:paraId="3EA3F37D" w14:textId="77777777" w:rsidR="00CE7EC3" w:rsidRPr="000250F1" w:rsidRDefault="00CE7EC3" w:rsidP="00CE7EC3">
            <w:pPr>
              <w:spacing w:after="80"/>
              <w:rPr>
                <w:sz w:val="22"/>
              </w:rPr>
            </w:pPr>
          </w:p>
        </w:tc>
      </w:tr>
      <w:tr w:rsidR="00C05F7B" w:rsidRPr="00213323" w14:paraId="7F05FD8C" w14:textId="77777777" w:rsidTr="00C05F7B">
        <w:trPr>
          <w:jc w:val="center"/>
          <w:trPrChange w:id="42763" w:author="Author">
            <w:trPr>
              <w:jc w:val="center"/>
            </w:trPr>
          </w:trPrChange>
        </w:trPr>
        <w:tc>
          <w:tcPr>
            <w:tcW w:w="2678" w:type="dxa"/>
            <w:tcPrChange w:id="42764" w:author="Author">
              <w:tcPr>
                <w:tcW w:w="2678" w:type="dxa"/>
              </w:tcPr>
            </w:tcPrChange>
          </w:tcPr>
          <w:p w14:paraId="29029520" w14:textId="77777777" w:rsidR="00CE7EC3" w:rsidRPr="000F0CE6" w:rsidRDefault="00CE7EC3" w:rsidP="00CE7EC3">
            <w:pPr>
              <w:spacing w:after="80"/>
              <w:rPr>
                <w:sz w:val="22"/>
              </w:rPr>
            </w:pPr>
            <w:r>
              <w:rPr>
                <w:sz w:val="22"/>
              </w:rPr>
              <w:lastRenderedPageBreak/>
              <w:t>Model_Name</w:t>
            </w:r>
          </w:p>
        </w:tc>
        <w:tc>
          <w:tcPr>
            <w:tcW w:w="1237" w:type="dxa"/>
            <w:tcPrChange w:id="42765" w:author="Author">
              <w:tcPr>
                <w:tcW w:w="1237" w:type="dxa"/>
              </w:tcPr>
            </w:tcPrChange>
          </w:tcPr>
          <w:p w14:paraId="631FBC59" w14:textId="77777777" w:rsidR="00CE7EC3" w:rsidRPr="000F0CE6" w:rsidRDefault="00CE7EC3" w:rsidP="00CE7EC3">
            <w:pPr>
              <w:spacing w:after="80"/>
              <w:jc w:val="center"/>
              <w:rPr>
                <w:sz w:val="22"/>
              </w:rPr>
            </w:pPr>
            <w:r>
              <w:rPr>
                <w:sz w:val="22"/>
              </w:rPr>
              <w:t>No</w:t>
            </w:r>
          </w:p>
        </w:tc>
        <w:tc>
          <w:tcPr>
            <w:tcW w:w="1283" w:type="dxa"/>
            <w:tcPrChange w:id="42766" w:author="Author">
              <w:tcPr>
                <w:tcW w:w="1283" w:type="dxa"/>
              </w:tcPr>
            </w:tcPrChange>
          </w:tcPr>
          <w:p w14:paraId="5389865C" w14:textId="77777777" w:rsidR="00CE7EC3" w:rsidRPr="000F0CE6" w:rsidRDefault="00CE7EC3" w:rsidP="00CE7EC3">
            <w:pPr>
              <w:spacing w:after="80"/>
              <w:jc w:val="center"/>
              <w:rPr>
                <w:sz w:val="22"/>
              </w:rPr>
            </w:pPr>
            <w:del w:id="42767" w:author="Author">
              <w:r w:rsidDel="00FE4DC1">
                <w:rPr>
                  <w:sz w:val="22"/>
                </w:rPr>
                <w:delText>--</w:delText>
              </w:r>
            </w:del>
            <w:ins w:id="42768" w:author="Author">
              <w:r w:rsidR="00406EC0">
                <w:t>Undefined</w:t>
              </w:r>
              <w:del w:id="42769" w:author="Author">
                <w:r w:rsidR="00FE4DC1" w:rsidDel="00406EC0">
                  <w:rPr>
                    <w:sz w:val="22"/>
                  </w:rPr>
                  <w:delText>None</w:delText>
                </w:r>
              </w:del>
            </w:ins>
          </w:p>
        </w:tc>
        <w:tc>
          <w:tcPr>
            <w:tcW w:w="821" w:type="dxa"/>
            <w:tcPrChange w:id="42770" w:author="Author">
              <w:tcPr>
                <w:tcW w:w="835" w:type="dxa"/>
              </w:tcPr>
            </w:tcPrChange>
          </w:tcPr>
          <w:p w14:paraId="5DF46411" w14:textId="77777777" w:rsidR="00CE7EC3" w:rsidRPr="000F0CE6" w:rsidRDefault="00CE7EC3" w:rsidP="00CE7EC3">
            <w:pPr>
              <w:spacing w:after="80"/>
              <w:jc w:val="center"/>
              <w:rPr>
                <w:sz w:val="22"/>
              </w:rPr>
            </w:pPr>
          </w:p>
        </w:tc>
        <w:tc>
          <w:tcPr>
            <w:tcW w:w="792" w:type="dxa"/>
            <w:tcPrChange w:id="42771" w:author="Author">
              <w:tcPr>
                <w:tcW w:w="835" w:type="dxa"/>
              </w:tcPr>
            </w:tcPrChange>
          </w:tcPr>
          <w:p w14:paraId="03AFC88E" w14:textId="77777777" w:rsidR="00CE7EC3" w:rsidRPr="000F0CE6" w:rsidRDefault="00CE7EC3" w:rsidP="00CE7EC3">
            <w:pPr>
              <w:spacing w:after="80"/>
              <w:jc w:val="center"/>
              <w:rPr>
                <w:sz w:val="22"/>
              </w:rPr>
            </w:pPr>
            <w:r>
              <w:rPr>
                <w:sz w:val="22"/>
              </w:rPr>
              <w:t>X</w:t>
            </w:r>
          </w:p>
        </w:tc>
        <w:tc>
          <w:tcPr>
            <w:tcW w:w="792" w:type="dxa"/>
            <w:tcPrChange w:id="42772" w:author="Author">
              <w:tcPr>
                <w:tcW w:w="835" w:type="dxa"/>
              </w:tcPr>
            </w:tcPrChange>
          </w:tcPr>
          <w:p w14:paraId="09ADA40A" w14:textId="77777777" w:rsidR="00CE7EC3" w:rsidRPr="000F0CE6" w:rsidRDefault="00CE7EC3" w:rsidP="00CE7EC3">
            <w:pPr>
              <w:spacing w:after="80"/>
              <w:jc w:val="center"/>
              <w:rPr>
                <w:sz w:val="22"/>
              </w:rPr>
            </w:pPr>
          </w:p>
        </w:tc>
        <w:tc>
          <w:tcPr>
            <w:tcW w:w="821" w:type="dxa"/>
            <w:tcPrChange w:id="42773" w:author="Author">
              <w:tcPr>
                <w:tcW w:w="835" w:type="dxa"/>
              </w:tcPr>
            </w:tcPrChange>
          </w:tcPr>
          <w:p w14:paraId="657ACCCD" w14:textId="77777777" w:rsidR="00CE7EC3" w:rsidRPr="000F0CE6" w:rsidRDefault="00CE7EC3" w:rsidP="00CE7EC3">
            <w:pPr>
              <w:spacing w:after="80"/>
              <w:rPr>
                <w:sz w:val="22"/>
              </w:rPr>
            </w:pPr>
          </w:p>
        </w:tc>
        <w:tc>
          <w:tcPr>
            <w:tcW w:w="936" w:type="dxa"/>
            <w:tcPrChange w:id="42774" w:author="Author">
              <w:tcPr>
                <w:tcW w:w="936" w:type="dxa"/>
                <w:gridSpan w:val="3"/>
              </w:tcPr>
            </w:tcPrChange>
          </w:tcPr>
          <w:p w14:paraId="330FC504" w14:textId="77777777" w:rsidR="00CE7EC3" w:rsidRPr="000F0CE6" w:rsidRDefault="00CE7EC3" w:rsidP="00CE7EC3">
            <w:pPr>
              <w:spacing w:after="80"/>
              <w:rPr>
                <w:sz w:val="22"/>
              </w:rPr>
            </w:pPr>
          </w:p>
        </w:tc>
      </w:tr>
      <w:tr w:rsidR="00C05F7B" w:rsidRPr="00213323" w14:paraId="45CE1283" w14:textId="77777777" w:rsidTr="00C05F7B">
        <w:trPr>
          <w:jc w:val="center"/>
          <w:trPrChange w:id="42775" w:author="Author">
            <w:trPr>
              <w:jc w:val="center"/>
            </w:trPr>
          </w:trPrChange>
        </w:trPr>
        <w:tc>
          <w:tcPr>
            <w:tcW w:w="2678" w:type="dxa"/>
            <w:tcPrChange w:id="42776" w:author="Author">
              <w:tcPr>
                <w:tcW w:w="2678" w:type="dxa"/>
              </w:tcPr>
            </w:tcPrChange>
          </w:tcPr>
          <w:p w14:paraId="23DCCE8F" w14:textId="77777777" w:rsidR="00CE7EC3" w:rsidRPr="000F0CE6" w:rsidRDefault="00CE7EC3" w:rsidP="00CE7EC3">
            <w:pPr>
              <w:spacing w:after="80"/>
              <w:rPr>
                <w:sz w:val="22"/>
              </w:rPr>
            </w:pPr>
            <w:r>
              <w:rPr>
                <w:rFonts w:cs="Arial"/>
              </w:rPr>
              <w:t>Modulation</w:t>
            </w:r>
          </w:p>
        </w:tc>
        <w:tc>
          <w:tcPr>
            <w:tcW w:w="1237" w:type="dxa"/>
            <w:tcPrChange w:id="42777" w:author="Author">
              <w:tcPr>
                <w:tcW w:w="1237" w:type="dxa"/>
              </w:tcPr>
            </w:tcPrChange>
          </w:tcPr>
          <w:p w14:paraId="68ED1099" w14:textId="77777777" w:rsidR="00CE7EC3" w:rsidRPr="000F0CE6" w:rsidRDefault="00CE7EC3" w:rsidP="00CE7EC3">
            <w:pPr>
              <w:spacing w:after="80"/>
              <w:jc w:val="center"/>
              <w:rPr>
                <w:sz w:val="22"/>
              </w:rPr>
            </w:pPr>
            <w:r w:rsidRPr="00213323">
              <w:t>No</w:t>
            </w:r>
          </w:p>
        </w:tc>
        <w:tc>
          <w:tcPr>
            <w:tcW w:w="1283" w:type="dxa"/>
            <w:tcPrChange w:id="42778" w:author="Author">
              <w:tcPr>
                <w:tcW w:w="1283" w:type="dxa"/>
              </w:tcPr>
            </w:tcPrChange>
          </w:tcPr>
          <w:p w14:paraId="69A2B6D0" w14:textId="77777777" w:rsidR="00CE7EC3" w:rsidRPr="000F0CE6" w:rsidRDefault="00CE7EC3" w:rsidP="00CE7EC3">
            <w:pPr>
              <w:spacing w:after="80"/>
              <w:jc w:val="center"/>
              <w:rPr>
                <w:sz w:val="22"/>
              </w:rPr>
            </w:pPr>
            <w:r>
              <w:t>“NRZ”</w:t>
            </w:r>
          </w:p>
        </w:tc>
        <w:tc>
          <w:tcPr>
            <w:tcW w:w="821" w:type="dxa"/>
            <w:tcPrChange w:id="42779" w:author="Author">
              <w:tcPr>
                <w:tcW w:w="835" w:type="dxa"/>
              </w:tcPr>
            </w:tcPrChange>
          </w:tcPr>
          <w:p w14:paraId="224C45B9" w14:textId="77777777" w:rsidR="00CE7EC3" w:rsidRPr="000F0CE6" w:rsidRDefault="00CE7EC3" w:rsidP="00CE7EC3">
            <w:pPr>
              <w:spacing w:after="80"/>
              <w:jc w:val="center"/>
              <w:rPr>
                <w:sz w:val="22"/>
              </w:rPr>
            </w:pPr>
            <w:r w:rsidRPr="00213323">
              <w:t>X</w:t>
            </w:r>
          </w:p>
        </w:tc>
        <w:tc>
          <w:tcPr>
            <w:tcW w:w="792" w:type="dxa"/>
            <w:tcPrChange w:id="42780" w:author="Author">
              <w:tcPr>
                <w:tcW w:w="835" w:type="dxa"/>
              </w:tcPr>
            </w:tcPrChange>
          </w:tcPr>
          <w:p w14:paraId="631B7CDB" w14:textId="77777777" w:rsidR="00CE7EC3" w:rsidRPr="000F0CE6" w:rsidRDefault="00CE7EC3" w:rsidP="00CE7EC3">
            <w:pPr>
              <w:spacing w:after="80"/>
              <w:jc w:val="center"/>
              <w:rPr>
                <w:sz w:val="22"/>
              </w:rPr>
            </w:pPr>
            <w:r>
              <w:t>X</w:t>
            </w:r>
          </w:p>
        </w:tc>
        <w:tc>
          <w:tcPr>
            <w:tcW w:w="792" w:type="dxa"/>
            <w:tcPrChange w:id="42781" w:author="Author">
              <w:tcPr>
                <w:tcW w:w="835" w:type="dxa"/>
              </w:tcPr>
            </w:tcPrChange>
          </w:tcPr>
          <w:p w14:paraId="3091D5AB" w14:textId="77777777" w:rsidR="00CE7EC3" w:rsidRPr="000F0CE6" w:rsidRDefault="00CE7EC3" w:rsidP="00CE7EC3">
            <w:pPr>
              <w:spacing w:after="80"/>
              <w:jc w:val="center"/>
              <w:rPr>
                <w:sz w:val="22"/>
              </w:rPr>
            </w:pPr>
          </w:p>
        </w:tc>
        <w:tc>
          <w:tcPr>
            <w:tcW w:w="821" w:type="dxa"/>
            <w:tcPrChange w:id="42782" w:author="Author">
              <w:tcPr>
                <w:tcW w:w="835" w:type="dxa"/>
              </w:tcPr>
            </w:tcPrChange>
          </w:tcPr>
          <w:p w14:paraId="65BEE17A" w14:textId="77777777" w:rsidR="00CE7EC3" w:rsidRPr="000F0CE6" w:rsidRDefault="00CE7EC3" w:rsidP="00CE7EC3">
            <w:pPr>
              <w:spacing w:after="80"/>
              <w:rPr>
                <w:sz w:val="22"/>
              </w:rPr>
            </w:pPr>
          </w:p>
        </w:tc>
        <w:tc>
          <w:tcPr>
            <w:tcW w:w="936" w:type="dxa"/>
            <w:tcPrChange w:id="42783" w:author="Author">
              <w:tcPr>
                <w:tcW w:w="936" w:type="dxa"/>
                <w:gridSpan w:val="3"/>
              </w:tcPr>
            </w:tcPrChange>
          </w:tcPr>
          <w:p w14:paraId="66DCF5C9" w14:textId="77777777" w:rsidR="00CE7EC3" w:rsidRPr="000F0CE6" w:rsidRDefault="00CE7EC3" w:rsidP="00CE7EC3">
            <w:pPr>
              <w:spacing w:after="80"/>
              <w:rPr>
                <w:sz w:val="22"/>
              </w:rPr>
            </w:pPr>
          </w:p>
        </w:tc>
      </w:tr>
      <w:tr w:rsidR="00C05F7B" w:rsidRPr="00213323" w:rsidDel="00A31668" w14:paraId="66228F86" w14:textId="77777777" w:rsidTr="00C05F7B">
        <w:trPr>
          <w:jc w:val="center"/>
          <w:del w:id="42784" w:author="Author"/>
          <w:trPrChange w:id="42785" w:author="Author">
            <w:trPr>
              <w:jc w:val="center"/>
            </w:trPr>
          </w:trPrChange>
        </w:trPr>
        <w:tc>
          <w:tcPr>
            <w:tcW w:w="2678" w:type="dxa"/>
            <w:tcPrChange w:id="42786" w:author="Author">
              <w:tcPr>
                <w:tcW w:w="2678" w:type="dxa"/>
              </w:tcPr>
            </w:tcPrChange>
          </w:tcPr>
          <w:p w14:paraId="0DA8F40D" w14:textId="77777777" w:rsidR="00CE7EC3" w:rsidRPr="000F0CE6" w:rsidDel="00A31668" w:rsidRDefault="00CE7EC3" w:rsidP="00CE7EC3">
            <w:pPr>
              <w:spacing w:after="80"/>
              <w:rPr>
                <w:del w:id="42787" w:author="Author"/>
                <w:sz w:val="22"/>
              </w:rPr>
            </w:pPr>
            <w:del w:id="42788" w:author="Author">
              <w:r w:rsidDel="00A31668">
                <w:rPr>
                  <w:rFonts w:cs="Arial"/>
                </w:rPr>
                <w:delText>PAM4_Mapping</w:delText>
              </w:r>
            </w:del>
          </w:p>
        </w:tc>
        <w:tc>
          <w:tcPr>
            <w:tcW w:w="1237" w:type="dxa"/>
            <w:tcPrChange w:id="42789" w:author="Author">
              <w:tcPr>
                <w:tcW w:w="1237" w:type="dxa"/>
              </w:tcPr>
            </w:tcPrChange>
          </w:tcPr>
          <w:p w14:paraId="25A73CA3" w14:textId="77777777" w:rsidR="00CE7EC3" w:rsidRPr="000F0CE6" w:rsidDel="00A31668" w:rsidRDefault="00CE7EC3" w:rsidP="00CE7EC3">
            <w:pPr>
              <w:spacing w:after="80"/>
              <w:jc w:val="center"/>
              <w:rPr>
                <w:del w:id="42790" w:author="Author"/>
                <w:sz w:val="22"/>
              </w:rPr>
            </w:pPr>
            <w:del w:id="42791" w:author="Author">
              <w:r w:rsidRPr="00213323" w:rsidDel="00A31668">
                <w:delText>No</w:delText>
              </w:r>
            </w:del>
          </w:p>
        </w:tc>
        <w:tc>
          <w:tcPr>
            <w:tcW w:w="1283" w:type="dxa"/>
            <w:tcPrChange w:id="42792" w:author="Author">
              <w:tcPr>
                <w:tcW w:w="1283" w:type="dxa"/>
              </w:tcPr>
            </w:tcPrChange>
          </w:tcPr>
          <w:p w14:paraId="1BCE0F9C" w14:textId="77777777" w:rsidR="00CE7EC3" w:rsidRPr="000F0CE6" w:rsidDel="00A31668" w:rsidRDefault="00CE7EC3" w:rsidP="00CE7EC3">
            <w:pPr>
              <w:spacing w:after="80"/>
              <w:jc w:val="center"/>
              <w:rPr>
                <w:del w:id="42793" w:author="Author"/>
                <w:sz w:val="22"/>
              </w:rPr>
            </w:pPr>
            <w:del w:id="42794" w:author="Author">
              <w:r w:rsidDel="00A31668">
                <w:delText>“</w:delText>
              </w:r>
              <w:r w:rsidRPr="00213323" w:rsidDel="00A31668">
                <w:delText>0</w:delText>
              </w:r>
              <w:r w:rsidDel="00A31668">
                <w:delText>132”</w:delText>
              </w:r>
            </w:del>
          </w:p>
        </w:tc>
        <w:tc>
          <w:tcPr>
            <w:tcW w:w="821" w:type="dxa"/>
            <w:tcPrChange w:id="42795" w:author="Author">
              <w:tcPr>
                <w:tcW w:w="835" w:type="dxa"/>
              </w:tcPr>
            </w:tcPrChange>
          </w:tcPr>
          <w:p w14:paraId="4B3997B5" w14:textId="77777777" w:rsidR="00CE7EC3" w:rsidRPr="000F0CE6" w:rsidDel="00A31668" w:rsidRDefault="00CE7EC3" w:rsidP="00CE7EC3">
            <w:pPr>
              <w:spacing w:after="80"/>
              <w:jc w:val="center"/>
              <w:rPr>
                <w:del w:id="42796" w:author="Author"/>
                <w:sz w:val="22"/>
              </w:rPr>
            </w:pPr>
            <w:del w:id="42797" w:author="Author">
              <w:r w:rsidRPr="00213323" w:rsidDel="00A31668">
                <w:delText>X</w:delText>
              </w:r>
            </w:del>
          </w:p>
        </w:tc>
        <w:tc>
          <w:tcPr>
            <w:tcW w:w="792" w:type="dxa"/>
            <w:tcPrChange w:id="42798" w:author="Author">
              <w:tcPr>
                <w:tcW w:w="835" w:type="dxa"/>
              </w:tcPr>
            </w:tcPrChange>
          </w:tcPr>
          <w:p w14:paraId="7B7DD1E4" w14:textId="77777777" w:rsidR="00CE7EC3" w:rsidRPr="000F0CE6" w:rsidDel="00A31668" w:rsidRDefault="00CE7EC3" w:rsidP="00CE7EC3">
            <w:pPr>
              <w:spacing w:after="80"/>
              <w:jc w:val="center"/>
              <w:rPr>
                <w:del w:id="42799" w:author="Author"/>
                <w:sz w:val="22"/>
              </w:rPr>
            </w:pPr>
            <w:del w:id="42800" w:author="Author">
              <w:r w:rsidDel="00A31668">
                <w:delText>X</w:delText>
              </w:r>
            </w:del>
          </w:p>
        </w:tc>
        <w:tc>
          <w:tcPr>
            <w:tcW w:w="792" w:type="dxa"/>
            <w:tcPrChange w:id="42801" w:author="Author">
              <w:tcPr>
                <w:tcW w:w="835" w:type="dxa"/>
              </w:tcPr>
            </w:tcPrChange>
          </w:tcPr>
          <w:p w14:paraId="24EA218C" w14:textId="77777777" w:rsidR="00CE7EC3" w:rsidRPr="000F0CE6" w:rsidDel="00A31668" w:rsidRDefault="00CE7EC3" w:rsidP="00CE7EC3">
            <w:pPr>
              <w:spacing w:after="80"/>
              <w:jc w:val="center"/>
              <w:rPr>
                <w:del w:id="42802" w:author="Author"/>
                <w:sz w:val="22"/>
              </w:rPr>
            </w:pPr>
          </w:p>
        </w:tc>
        <w:tc>
          <w:tcPr>
            <w:tcW w:w="821" w:type="dxa"/>
            <w:tcPrChange w:id="42803" w:author="Author">
              <w:tcPr>
                <w:tcW w:w="835" w:type="dxa"/>
              </w:tcPr>
            </w:tcPrChange>
          </w:tcPr>
          <w:p w14:paraId="4515CC4E" w14:textId="77777777" w:rsidR="00CE7EC3" w:rsidRPr="000F0CE6" w:rsidDel="00A31668" w:rsidRDefault="00CE7EC3" w:rsidP="00CE7EC3">
            <w:pPr>
              <w:spacing w:after="80"/>
              <w:rPr>
                <w:del w:id="42804" w:author="Author"/>
                <w:sz w:val="22"/>
              </w:rPr>
            </w:pPr>
          </w:p>
        </w:tc>
        <w:tc>
          <w:tcPr>
            <w:tcW w:w="936" w:type="dxa"/>
            <w:tcPrChange w:id="42805" w:author="Author">
              <w:tcPr>
                <w:tcW w:w="936" w:type="dxa"/>
                <w:gridSpan w:val="3"/>
              </w:tcPr>
            </w:tcPrChange>
          </w:tcPr>
          <w:p w14:paraId="704B9B02" w14:textId="77777777" w:rsidR="00CE7EC3" w:rsidRPr="000F0CE6" w:rsidDel="00A31668" w:rsidRDefault="00CE7EC3" w:rsidP="00CE7EC3">
            <w:pPr>
              <w:spacing w:after="80"/>
              <w:rPr>
                <w:del w:id="42806" w:author="Author"/>
                <w:sz w:val="22"/>
              </w:rPr>
            </w:pPr>
          </w:p>
        </w:tc>
      </w:tr>
      <w:tr w:rsidR="00C05F7B" w:rsidRPr="00213323" w14:paraId="5799422D" w14:textId="77777777" w:rsidTr="00C05F7B">
        <w:trPr>
          <w:jc w:val="center"/>
          <w:trPrChange w:id="42807" w:author="Author">
            <w:trPr>
              <w:jc w:val="center"/>
            </w:trPr>
          </w:trPrChange>
        </w:trPr>
        <w:tc>
          <w:tcPr>
            <w:tcW w:w="2678" w:type="dxa"/>
            <w:tcPrChange w:id="42808" w:author="Author">
              <w:tcPr>
                <w:tcW w:w="2678" w:type="dxa"/>
              </w:tcPr>
            </w:tcPrChange>
          </w:tcPr>
          <w:p w14:paraId="08809D93" w14:textId="77777777" w:rsidR="00CE7EC3" w:rsidRPr="000F0CE6" w:rsidRDefault="00CE7EC3" w:rsidP="00CE7EC3">
            <w:pPr>
              <w:spacing w:after="80"/>
              <w:rPr>
                <w:sz w:val="22"/>
              </w:rPr>
            </w:pPr>
            <w:r>
              <w:rPr>
                <w:rFonts w:cs="Arial"/>
              </w:rPr>
              <w:t>PAM4_CenterEyeOffset</w:t>
            </w:r>
          </w:p>
        </w:tc>
        <w:tc>
          <w:tcPr>
            <w:tcW w:w="1237" w:type="dxa"/>
            <w:tcPrChange w:id="42809" w:author="Author">
              <w:tcPr>
                <w:tcW w:w="1237" w:type="dxa"/>
              </w:tcPr>
            </w:tcPrChange>
          </w:tcPr>
          <w:p w14:paraId="4929D423" w14:textId="77777777" w:rsidR="00CE7EC3" w:rsidRPr="000F0CE6" w:rsidRDefault="00CE7EC3" w:rsidP="00CE7EC3">
            <w:pPr>
              <w:spacing w:after="80"/>
              <w:jc w:val="center"/>
              <w:rPr>
                <w:sz w:val="22"/>
              </w:rPr>
            </w:pPr>
            <w:r w:rsidRPr="00213323">
              <w:t>No</w:t>
            </w:r>
          </w:p>
        </w:tc>
        <w:tc>
          <w:tcPr>
            <w:tcW w:w="1283" w:type="dxa"/>
            <w:tcPrChange w:id="42810" w:author="Author">
              <w:tcPr>
                <w:tcW w:w="1283" w:type="dxa"/>
              </w:tcPr>
            </w:tcPrChange>
          </w:tcPr>
          <w:p w14:paraId="64BC2458" w14:textId="77777777" w:rsidR="00CE7EC3" w:rsidRPr="000F0CE6" w:rsidRDefault="00CE7EC3" w:rsidP="00CE7EC3">
            <w:pPr>
              <w:spacing w:after="80"/>
              <w:jc w:val="center"/>
              <w:rPr>
                <w:sz w:val="22"/>
              </w:rPr>
            </w:pPr>
            <w:r w:rsidRPr="00213323">
              <w:t>0</w:t>
            </w:r>
          </w:p>
        </w:tc>
        <w:tc>
          <w:tcPr>
            <w:tcW w:w="821" w:type="dxa"/>
            <w:tcPrChange w:id="42811" w:author="Author">
              <w:tcPr>
                <w:tcW w:w="835" w:type="dxa"/>
              </w:tcPr>
            </w:tcPrChange>
          </w:tcPr>
          <w:p w14:paraId="20CB37CF" w14:textId="77777777" w:rsidR="00CE7EC3" w:rsidRPr="000F0CE6" w:rsidRDefault="00CE7EC3" w:rsidP="00CE7EC3">
            <w:pPr>
              <w:spacing w:after="80"/>
              <w:jc w:val="center"/>
              <w:rPr>
                <w:sz w:val="22"/>
              </w:rPr>
            </w:pPr>
            <w:r w:rsidRPr="00213323">
              <w:t>X</w:t>
            </w:r>
          </w:p>
        </w:tc>
        <w:tc>
          <w:tcPr>
            <w:tcW w:w="792" w:type="dxa"/>
            <w:tcPrChange w:id="42812" w:author="Author">
              <w:tcPr>
                <w:tcW w:w="835" w:type="dxa"/>
              </w:tcPr>
            </w:tcPrChange>
          </w:tcPr>
          <w:p w14:paraId="2F28D2FF" w14:textId="77777777" w:rsidR="00CE7EC3" w:rsidRPr="000F0CE6" w:rsidRDefault="00CE7EC3" w:rsidP="00CE7EC3">
            <w:pPr>
              <w:spacing w:after="80"/>
              <w:jc w:val="center"/>
              <w:rPr>
                <w:sz w:val="22"/>
              </w:rPr>
            </w:pPr>
          </w:p>
        </w:tc>
        <w:tc>
          <w:tcPr>
            <w:tcW w:w="792" w:type="dxa"/>
            <w:tcPrChange w:id="42813" w:author="Author">
              <w:tcPr>
                <w:tcW w:w="835" w:type="dxa"/>
              </w:tcPr>
            </w:tcPrChange>
          </w:tcPr>
          <w:p w14:paraId="4C334F76"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814" w:author="Author">
              <w:tcPr>
                <w:tcW w:w="835" w:type="dxa"/>
              </w:tcPr>
            </w:tcPrChange>
          </w:tcPr>
          <w:p w14:paraId="677C3F00" w14:textId="77777777" w:rsidR="00CE7EC3" w:rsidRPr="000F0CE6" w:rsidRDefault="00CE7EC3">
            <w:pPr>
              <w:spacing w:after="80"/>
              <w:jc w:val="center"/>
              <w:rPr>
                <w:sz w:val="22"/>
              </w:rPr>
              <w:pPrChange w:id="42815" w:author="Author">
                <w:pPr>
                  <w:spacing w:after="80"/>
                </w:pPr>
              </w:pPrChange>
            </w:pPr>
            <w:r>
              <w:t>X</w:t>
            </w:r>
          </w:p>
        </w:tc>
        <w:tc>
          <w:tcPr>
            <w:tcW w:w="936" w:type="dxa"/>
            <w:tcPrChange w:id="42816" w:author="Author">
              <w:tcPr>
                <w:tcW w:w="936" w:type="dxa"/>
                <w:gridSpan w:val="3"/>
              </w:tcPr>
            </w:tcPrChange>
          </w:tcPr>
          <w:p w14:paraId="2489DABD" w14:textId="77777777" w:rsidR="00CE7EC3" w:rsidRPr="000F0CE6" w:rsidRDefault="00CE7EC3">
            <w:pPr>
              <w:spacing w:after="80"/>
              <w:jc w:val="center"/>
              <w:rPr>
                <w:sz w:val="22"/>
              </w:rPr>
              <w:pPrChange w:id="42817" w:author="Author">
                <w:pPr>
                  <w:spacing w:after="80"/>
                </w:pPr>
              </w:pPrChange>
            </w:pPr>
            <w:r>
              <w:t>X</w:t>
            </w:r>
          </w:p>
        </w:tc>
      </w:tr>
      <w:tr w:rsidR="00C05F7B" w:rsidRPr="00213323" w14:paraId="6F57F75C" w14:textId="77777777" w:rsidTr="00C05F7B">
        <w:trPr>
          <w:jc w:val="center"/>
          <w:trPrChange w:id="42818" w:author="Author">
            <w:trPr>
              <w:jc w:val="center"/>
            </w:trPr>
          </w:trPrChange>
        </w:trPr>
        <w:tc>
          <w:tcPr>
            <w:tcW w:w="2678" w:type="dxa"/>
            <w:tcPrChange w:id="42819" w:author="Author">
              <w:tcPr>
                <w:tcW w:w="2678" w:type="dxa"/>
              </w:tcPr>
            </w:tcPrChange>
          </w:tcPr>
          <w:p w14:paraId="2D8C970F" w14:textId="77777777" w:rsidR="00CE7EC3" w:rsidRPr="000F0CE6" w:rsidRDefault="00CE7EC3" w:rsidP="00CE7EC3">
            <w:pPr>
              <w:spacing w:after="80"/>
              <w:rPr>
                <w:sz w:val="22"/>
              </w:rPr>
            </w:pPr>
            <w:r>
              <w:rPr>
                <w:rFonts w:cs="Arial"/>
              </w:rPr>
              <w:t>PAM4_CenterThreshold</w:t>
            </w:r>
          </w:p>
        </w:tc>
        <w:tc>
          <w:tcPr>
            <w:tcW w:w="1237" w:type="dxa"/>
            <w:tcPrChange w:id="42820" w:author="Author">
              <w:tcPr>
                <w:tcW w:w="1237" w:type="dxa"/>
              </w:tcPr>
            </w:tcPrChange>
          </w:tcPr>
          <w:p w14:paraId="058BE4B5" w14:textId="77777777" w:rsidR="00CE7EC3" w:rsidRPr="000F0CE6" w:rsidRDefault="00CE7EC3" w:rsidP="00CE7EC3">
            <w:pPr>
              <w:spacing w:after="80"/>
              <w:jc w:val="center"/>
              <w:rPr>
                <w:sz w:val="22"/>
              </w:rPr>
            </w:pPr>
            <w:r w:rsidRPr="00213323">
              <w:t>No</w:t>
            </w:r>
          </w:p>
        </w:tc>
        <w:tc>
          <w:tcPr>
            <w:tcW w:w="1283" w:type="dxa"/>
            <w:tcPrChange w:id="42821" w:author="Author">
              <w:tcPr>
                <w:tcW w:w="1283" w:type="dxa"/>
              </w:tcPr>
            </w:tcPrChange>
          </w:tcPr>
          <w:p w14:paraId="62D1A774" w14:textId="77777777" w:rsidR="00CE7EC3" w:rsidRPr="000F0CE6" w:rsidRDefault="00CE7EC3" w:rsidP="00CE7EC3">
            <w:pPr>
              <w:spacing w:after="80"/>
              <w:jc w:val="center"/>
              <w:rPr>
                <w:sz w:val="22"/>
              </w:rPr>
            </w:pPr>
            <w:r w:rsidRPr="00213323">
              <w:t>0</w:t>
            </w:r>
          </w:p>
        </w:tc>
        <w:tc>
          <w:tcPr>
            <w:tcW w:w="821" w:type="dxa"/>
            <w:tcPrChange w:id="42822" w:author="Author">
              <w:tcPr>
                <w:tcW w:w="835" w:type="dxa"/>
              </w:tcPr>
            </w:tcPrChange>
          </w:tcPr>
          <w:p w14:paraId="2011F3B8" w14:textId="77777777" w:rsidR="00CE7EC3" w:rsidRPr="000F0CE6" w:rsidRDefault="00CE7EC3" w:rsidP="00CE7EC3">
            <w:pPr>
              <w:spacing w:after="80"/>
              <w:jc w:val="center"/>
              <w:rPr>
                <w:sz w:val="22"/>
              </w:rPr>
            </w:pPr>
            <w:r w:rsidRPr="00213323">
              <w:t>X</w:t>
            </w:r>
          </w:p>
        </w:tc>
        <w:tc>
          <w:tcPr>
            <w:tcW w:w="792" w:type="dxa"/>
            <w:tcPrChange w:id="42823" w:author="Author">
              <w:tcPr>
                <w:tcW w:w="835" w:type="dxa"/>
              </w:tcPr>
            </w:tcPrChange>
          </w:tcPr>
          <w:p w14:paraId="6BBFA6DE" w14:textId="77777777" w:rsidR="00CE7EC3" w:rsidRPr="000F0CE6" w:rsidRDefault="00CE7EC3" w:rsidP="00CE7EC3">
            <w:pPr>
              <w:spacing w:after="80"/>
              <w:jc w:val="center"/>
              <w:rPr>
                <w:sz w:val="22"/>
              </w:rPr>
            </w:pPr>
          </w:p>
        </w:tc>
        <w:tc>
          <w:tcPr>
            <w:tcW w:w="792" w:type="dxa"/>
            <w:tcPrChange w:id="42824" w:author="Author">
              <w:tcPr>
                <w:tcW w:w="835" w:type="dxa"/>
              </w:tcPr>
            </w:tcPrChange>
          </w:tcPr>
          <w:p w14:paraId="327188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825" w:author="Author">
              <w:tcPr>
                <w:tcW w:w="835" w:type="dxa"/>
              </w:tcPr>
            </w:tcPrChange>
          </w:tcPr>
          <w:p w14:paraId="4889190C" w14:textId="77777777" w:rsidR="00CE7EC3" w:rsidRPr="000F0CE6" w:rsidRDefault="00CE7EC3">
            <w:pPr>
              <w:spacing w:after="80"/>
              <w:jc w:val="center"/>
              <w:rPr>
                <w:sz w:val="22"/>
              </w:rPr>
              <w:pPrChange w:id="42826" w:author="Author">
                <w:pPr>
                  <w:spacing w:after="80"/>
                </w:pPr>
              </w:pPrChange>
            </w:pPr>
            <w:r>
              <w:t>X</w:t>
            </w:r>
          </w:p>
        </w:tc>
        <w:tc>
          <w:tcPr>
            <w:tcW w:w="936" w:type="dxa"/>
            <w:tcPrChange w:id="42827" w:author="Author">
              <w:tcPr>
                <w:tcW w:w="936" w:type="dxa"/>
                <w:gridSpan w:val="3"/>
              </w:tcPr>
            </w:tcPrChange>
          </w:tcPr>
          <w:p w14:paraId="4E92C337" w14:textId="77777777" w:rsidR="00CE7EC3" w:rsidRPr="000F0CE6" w:rsidRDefault="00CE7EC3">
            <w:pPr>
              <w:spacing w:after="80"/>
              <w:jc w:val="center"/>
              <w:rPr>
                <w:sz w:val="22"/>
              </w:rPr>
              <w:pPrChange w:id="42828" w:author="Author">
                <w:pPr>
                  <w:spacing w:after="80"/>
                </w:pPr>
              </w:pPrChange>
            </w:pPr>
            <w:r>
              <w:t>X</w:t>
            </w:r>
          </w:p>
        </w:tc>
      </w:tr>
      <w:tr w:rsidR="00C05F7B" w:rsidRPr="00213323" w14:paraId="5C41AF69" w14:textId="77777777" w:rsidTr="00C05F7B">
        <w:trPr>
          <w:jc w:val="center"/>
          <w:trPrChange w:id="42829" w:author="Author">
            <w:trPr>
              <w:jc w:val="center"/>
            </w:trPr>
          </w:trPrChange>
        </w:trPr>
        <w:tc>
          <w:tcPr>
            <w:tcW w:w="2678" w:type="dxa"/>
            <w:tcPrChange w:id="42830" w:author="Author">
              <w:tcPr>
                <w:tcW w:w="2678" w:type="dxa"/>
              </w:tcPr>
            </w:tcPrChange>
          </w:tcPr>
          <w:p w14:paraId="1CB97138" w14:textId="77777777" w:rsidR="00CE7EC3" w:rsidRPr="000F0CE6" w:rsidRDefault="00CE7EC3" w:rsidP="00CE7EC3">
            <w:pPr>
              <w:spacing w:after="80"/>
              <w:rPr>
                <w:sz w:val="22"/>
              </w:rPr>
            </w:pPr>
            <w:r>
              <w:rPr>
                <w:rFonts w:cs="Arial"/>
              </w:rPr>
              <w:t>PAM4_LowerEyeOffset</w:t>
            </w:r>
          </w:p>
        </w:tc>
        <w:tc>
          <w:tcPr>
            <w:tcW w:w="1237" w:type="dxa"/>
            <w:tcPrChange w:id="42831" w:author="Author">
              <w:tcPr>
                <w:tcW w:w="1237" w:type="dxa"/>
              </w:tcPr>
            </w:tcPrChange>
          </w:tcPr>
          <w:p w14:paraId="1139414C" w14:textId="77777777" w:rsidR="00CE7EC3" w:rsidRPr="000F0CE6" w:rsidRDefault="00CE7EC3" w:rsidP="00CE7EC3">
            <w:pPr>
              <w:spacing w:after="80"/>
              <w:jc w:val="center"/>
              <w:rPr>
                <w:sz w:val="22"/>
              </w:rPr>
            </w:pPr>
            <w:r w:rsidRPr="00213323">
              <w:t>No</w:t>
            </w:r>
          </w:p>
        </w:tc>
        <w:tc>
          <w:tcPr>
            <w:tcW w:w="1283" w:type="dxa"/>
            <w:tcPrChange w:id="42832" w:author="Author">
              <w:tcPr>
                <w:tcW w:w="1283" w:type="dxa"/>
              </w:tcPr>
            </w:tcPrChange>
          </w:tcPr>
          <w:p w14:paraId="5C8AACD1" w14:textId="77777777" w:rsidR="00CE7EC3" w:rsidRPr="000F0CE6" w:rsidRDefault="00CE7EC3" w:rsidP="00CE7EC3">
            <w:pPr>
              <w:spacing w:after="80"/>
              <w:jc w:val="center"/>
              <w:rPr>
                <w:sz w:val="22"/>
              </w:rPr>
            </w:pPr>
            <w:r w:rsidRPr="00213323">
              <w:t>0</w:t>
            </w:r>
          </w:p>
        </w:tc>
        <w:tc>
          <w:tcPr>
            <w:tcW w:w="821" w:type="dxa"/>
            <w:tcPrChange w:id="42833" w:author="Author">
              <w:tcPr>
                <w:tcW w:w="835" w:type="dxa"/>
              </w:tcPr>
            </w:tcPrChange>
          </w:tcPr>
          <w:p w14:paraId="4F14AE35" w14:textId="77777777" w:rsidR="00CE7EC3" w:rsidRPr="000F0CE6" w:rsidRDefault="00CE7EC3" w:rsidP="00CE7EC3">
            <w:pPr>
              <w:spacing w:after="80"/>
              <w:jc w:val="center"/>
              <w:rPr>
                <w:sz w:val="22"/>
              </w:rPr>
            </w:pPr>
            <w:r w:rsidRPr="00213323">
              <w:t>X</w:t>
            </w:r>
          </w:p>
        </w:tc>
        <w:tc>
          <w:tcPr>
            <w:tcW w:w="792" w:type="dxa"/>
            <w:tcPrChange w:id="42834" w:author="Author">
              <w:tcPr>
                <w:tcW w:w="835" w:type="dxa"/>
              </w:tcPr>
            </w:tcPrChange>
          </w:tcPr>
          <w:p w14:paraId="676C10C0" w14:textId="77777777" w:rsidR="00CE7EC3" w:rsidRPr="000F0CE6" w:rsidRDefault="00CE7EC3" w:rsidP="00CE7EC3">
            <w:pPr>
              <w:spacing w:after="80"/>
              <w:jc w:val="center"/>
              <w:rPr>
                <w:sz w:val="22"/>
              </w:rPr>
            </w:pPr>
          </w:p>
        </w:tc>
        <w:tc>
          <w:tcPr>
            <w:tcW w:w="792" w:type="dxa"/>
            <w:tcPrChange w:id="42835" w:author="Author">
              <w:tcPr>
                <w:tcW w:w="835" w:type="dxa"/>
              </w:tcPr>
            </w:tcPrChange>
          </w:tcPr>
          <w:p w14:paraId="37CB8C5D"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836" w:author="Author">
              <w:tcPr>
                <w:tcW w:w="835" w:type="dxa"/>
              </w:tcPr>
            </w:tcPrChange>
          </w:tcPr>
          <w:p w14:paraId="16D493DE" w14:textId="77777777" w:rsidR="00CE7EC3" w:rsidRPr="000F0CE6" w:rsidRDefault="00CE7EC3">
            <w:pPr>
              <w:spacing w:after="80"/>
              <w:jc w:val="center"/>
              <w:rPr>
                <w:sz w:val="22"/>
              </w:rPr>
              <w:pPrChange w:id="42837" w:author="Author">
                <w:pPr>
                  <w:spacing w:after="80"/>
                </w:pPr>
              </w:pPrChange>
            </w:pPr>
            <w:r>
              <w:t>X</w:t>
            </w:r>
          </w:p>
        </w:tc>
        <w:tc>
          <w:tcPr>
            <w:tcW w:w="936" w:type="dxa"/>
            <w:tcPrChange w:id="42838" w:author="Author">
              <w:tcPr>
                <w:tcW w:w="936" w:type="dxa"/>
                <w:gridSpan w:val="3"/>
              </w:tcPr>
            </w:tcPrChange>
          </w:tcPr>
          <w:p w14:paraId="74397B72" w14:textId="77777777" w:rsidR="00CE7EC3" w:rsidRPr="000F0CE6" w:rsidRDefault="00CE7EC3">
            <w:pPr>
              <w:spacing w:after="80"/>
              <w:jc w:val="center"/>
              <w:rPr>
                <w:sz w:val="22"/>
              </w:rPr>
              <w:pPrChange w:id="42839" w:author="Author">
                <w:pPr>
                  <w:spacing w:after="80"/>
                </w:pPr>
              </w:pPrChange>
            </w:pPr>
            <w:r>
              <w:t>X</w:t>
            </w:r>
          </w:p>
        </w:tc>
      </w:tr>
      <w:tr w:rsidR="00C05F7B" w:rsidRPr="00213323" w14:paraId="3A481B49" w14:textId="77777777" w:rsidTr="00C05F7B">
        <w:trPr>
          <w:jc w:val="center"/>
          <w:trPrChange w:id="42840" w:author="Author">
            <w:trPr>
              <w:jc w:val="center"/>
            </w:trPr>
          </w:trPrChange>
        </w:trPr>
        <w:tc>
          <w:tcPr>
            <w:tcW w:w="2678" w:type="dxa"/>
            <w:tcPrChange w:id="42841" w:author="Author">
              <w:tcPr>
                <w:tcW w:w="2678" w:type="dxa"/>
              </w:tcPr>
            </w:tcPrChange>
          </w:tcPr>
          <w:p w14:paraId="5EF337AB" w14:textId="77777777" w:rsidR="00CE7EC3" w:rsidRPr="000F0CE6" w:rsidRDefault="00CE7EC3" w:rsidP="00CE7EC3">
            <w:pPr>
              <w:spacing w:after="80"/>
              <w:ind w:left="720" w:hanging="720"/>
              <w:rPr>
                <w:sz w:val="22"/>
              </w:rPr>
            </w:pPr>
            <w:r>
              <w:rPr>
                <w:rFonts w:cs="Arial"/>
              </w:rPr>
              <w:t>PAM4_LowerThreshold</w:t>
            </w:r>
          </w:p>
        </w:tc>
        <w:tc>
          <w:tcPr>
            <w:tcW w:w="1237" w:type="dxa"/>
            <w:tcPrChange w:id="42842" w:author="Author">
              <w:tcPr>
                <w:tcW w:w="1237" w:type="dxa"/>
              </w:tcPr>
            </w:tcPrChange>
          </w:tcPr>
          <w:p w14:paraId="33AB83DF" w14:textId="77777777" w:rsidR="00CE7EC3" w:rsidRPr="000F0CE6" w:rsidRDefault="00CE7EC3" w:rsidP="00CE7EC3">
            <w:pPr>
              <w:spacing w:after="80"/>
              <w:jc w:val="center"/>
              <w:rPr>
                <w:sz w:val="22"/>
              </w:rPr>
            </w:pPr>
            <w:r w:rsidRPr="00213323">
              <w:t>No</w:t>
            </w:r>
          </w:p>
        </w:tc>
        <w:tc>
          <w:tcPr>
            <w:tcW w:w="1283" w:type="dxa"/>
            <w:tcPrChange w:id="42843" w:author="Author">
              <w:tcPr>
                <w:tcW w:w="1283" w:type="dxa"/>
              </w:tcPr>
            </w:tcPrChange>
          </w:tcPr>
          <w:p w14:paraId="55EED94D" w14:textId="77777777" w:rsidR="00CE7EC3" w:rsidRPr="000F0CE6" w:rsidRDefault="00CE7EC3" w:rsidP="00CE7EC3">
            <w:pPr>
              <w:spacing w:after="80"/>
              <w:jc w:val="center"/>
              <w:rPr>
                <w:sz w:val="22"/>
              </w:rPr>
            </w:pPr>
            <w:del w:id="42844" w:author="Author">
              <w:r w:rsidRPr="00CC61F1" w:rsidDel="00EE16DB">
                <w:rPr>
                  <w:sz w:val="22"/>
                </w:rPr>
                <w:delText>--</w:delText>
              </w:r>
            </w:del>
            <w:ins w:id="42845" w:author="Author">
              <w:r w:rsidR="00406EC0">
                <w:t>Undefined</w:t>
              </w:r>
              <w:del w:id="42846" w:author="Author">
                <w:r w:rsidR="00EE16DB" w:rsidDel="00406EC0">
                  <w:rPr>
                    <w:sz w:val="22"/>
                  </w:rPr>
                  <w:delText>None</w:delText>
                </w:r>
              </w:del>
            </w:ins>
          </w:p>
        </w:tc>
        <w:tc>
          <w:tcPr>
            <w:tcW w:w="821" w:type="dxa"/>
            <w:tcPrChange w:id="42847" w:author="Author">
              <w:tcPr>
                <w:tcW w:w="835" w:type="dxa"/>
              </w:tcPr>
            </w:tcPrChange>
          </w:tcPr>
          <w:p w14:paraId="47135044" w14:textId="77777777" w:rsidR="00CE7EC3" w:rsidRPr="000F0CE6" w:rsidRDefault="00CE7EC3" w:rsidP="00CE7EC3">
            <w:pPr>
              <w:spacing w:after="80"/>
              <w:jc w:val="center"/>
              <w:rPr>
                <w:sz w:val="22"/>
              </w:rPr>
            </w:pPr>
            <w:r w:rsidRPr="00213323">
              <w:t>X</w:t>
            </w:r>
          </w:p>
        </w:tc>
        <w:tc>
          <w:tcPr>
            <w:tcW w:w="792" w:type="dxa"/>
            <w:tcPrChange w:id="42848" w:author="Author">
              <w:tcPr>
                <w:tcW w:w="835" w:type="dxa"/>
              </w:tcPr>
            </w:tcPrChange>
          </w:tcPr>
          <w:p w14:paraId="4AFB0CC1" w14:textId="77777777" w:rsidR="00CE7EC3" w:rsidRPr="000F0CE6" w:rsidRDefault="00CE7EC3" w:rsidP="00CE7EC3">
            <w:pPr>
              <w:spacing w:after="80"/>
              <w:jc w:val="center"/>
              <w:rPr>
                <w:sz w:val="22"/>
              </w:rPr>
            </w:pPr>
          </w:p>
        </w:tc>
        <w:tc>
          <w:tcPr>
            <w:tcW w:w="792" w:type="dxa"/>
            <w:tcPrChange w:id="42849" w:author="Author">
              <w:tcPr>
                <w:tcW w:w="835" w:type="dxa"/>
              </w:tcPr>
            </w:tcPrChange>
          </w:tcPr>
          <w:p w14:paraId="1C252FF7"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850" w:author="Author">
              <w:tcPr>
                <w:tcW w:w="835" w:type="dxa"/>
              </w:tcPr>
            </w:tcPrChange>
          </w:tcPr>
          <w:p w14:paraId="59ADE721" w14:textId="77777777" w:rsidR="00CE7EC3" w:rsidRPr="000F0CE6" w:rsidRDefault="00CE7EC3">
            <w:pPr>
              <w:spacing w:after="80"/>
              <w:jc w:val="center"/>
              <w:rPr>
                <w:sz w:val="22"/>
              </w:rPr>
              <w:pPrChange w:id="42851" w:author="Author">
                <w:pPr>
                  <w:spacing w:after="80"/>
                </w:pPr>
              </w:pPrChange>
            </w:pPr>
            <w:r>
              <w:t>X</w:t>
            </w:r>
          </w:p>
        </w:tc>
        <w:tc>
          <w:tcPr>
            <w:tcW w:w="936" w:type="dxa"/>
            <w:tcPrChange w:id="42852" w:author="Author">
              <w:tcPr>
                <w:tcW w:w="936" w:type="dxa"/>
                <w:gridSpan w:val="3"/>
              </w:tcPr>
            </w:tcPrChange>
          </w:tcPr>
          <w:p w14:paraId="7F88B301" w14:textId="77777777" w:rsidR="00CE7EC3" w:rsidRPr="000F0CE6" w:rsidRDefault="00CE7EC3">
            <w:pPr>
              <w:spacing w:after="80"/>
              <w:jc w:val="center"/>
              <w:rPr>
                <w:sz w:val="22"/>
              </w:rPr>
              <w:pPrChange w:id="42853" w:author="Author">
                <w:pPr>
                  <w:spacing w:after="80"/>
                </w:pPr>
              </w:pPrChange>
            </w:pPr>
            <w:r>
              <w:t>X</w:t>
            </w:r>
          </w:p>
        </w:tc>
      </w:tr>
      <w:tr w:rsidR="00C05F7B" w:rsidRPr="00213323" w14:paraId="3EF081C9" w14:textId="77777777" w:rsidTr="00C05F7B">
        <w:trPr>
          <w:jc w:val="center"/>
          <w:ins w:id="42854" w:author="Author"/>
          <w:trPrChange w:id="42855" w:author="Author">
            <w:trPr>
              <w:jc w:val="center"/>
            </w:trPr>
          </w:trPrChange>
        </w:trPr>
        <w:tc>
          <w:tcPr>
            <w:tcW w:w="2678" w:type="dxa"/>
            <w:tcPrChange w:id="42856" w:author="Author">
              <w:tcPr>
                <w:tcW w:w="2678" w:type="dxa"/>
              </w:tcPr>
            </w:tcPrChange>
          </w:tcPr>
          <w:p w14:paraId="7B4B84FA" w14:textId="77777777" w:rsidR="00A31668" w:rsidRDefault="00A31668" w:rsidP="00A31668">
            <w:pPr>
              <w:spacing w:after="80"/>
              <w:rPr>
                <w:ins w:id="42857" w:author="Author"/>
                <w:rFonts w:cs="Arial"/>
              </w:rPr>
            </w:pPr>
            <w:ins w:id="42858" w:author="Author">
              <w:r>
                <w:rPr>
                  <w:rFonts w:cs="Arial"/>
                </w:rPr>
                <w:t>PAM4_Mapping</w:t>
              </w:r>
            </w:ins>
          </w:p>
        </w:tc>
        <w:tc>
          <w:tcPr>
            <w:tcW w:w="1237" w:type="dxa"/>
            <w:tcPrChange w:id="42859" w:author="Author">
              <w:tcPr>
                <w:tcW w:w="1237" w:type="dxa"/>
              </w:tcPr>
            </w:tcPrChange>
          </w:tcPr>
          <w:p w14:paraId="1B395346" w14:textId="77777777" w:rsidR="00A31668" w:rsidRPr="00213323" w:rsidRDefault="00A31668" w:rsidP="00A31668">
            <w:pPr>
              <w:spacing w:after="80"/>
              <w:jc w:val="center"/>
              <w:rPr>
                <w:ins w:id="42860" w:author="Author"/>
              </w:rPr>
            </w:pPr>
            <w:ins w:id="42861" w:author="Author">
              <w:r w:rsidRPr="00213323">
                <w:t>No</w:t>
              </w:r>
            </w:ins>
          </w:p>
        </w:tc>
        <w:tc>
          <w:tcPr>
            <w:tcW w:w="1283" w:type="dxa"/>
            <w:tcPrChange w:id="42862" w:author="Author">
              <w:tcPr>
                <w:tcW w:w="1283" w:type="dxa"/>
              </w:tcPr>
            </w:tcPrChange>
          </w:tcPr>
          <w:p w14:paraId="013C6000" w14:textId="77777777" w:rsidR="00A31668" w:rsidRPr="00213323" w:rsidRDefault="00A31668" w:rsidP="00A31668">
            <w:pPr>
              <w:spacing w:after="80"/>
              <w:jc w:val="center"/>
              <w:rPr>
                <w:ins w:id="42863" w:author="Author"/>
              </w:rPr>
            </w:pPr>
            <w:ins w:id="42864" w:author="Author">
              <w:r>
                <w:t>“</w:t>
              </w:r>
              <w:r w:rsidRPr="00213323">
                <w:t>0</w:t>
              </w:r>
              <w:r>
                <w:t>132”</w:t>
              </w:r>
            </w:ins>
          </w:p>
        </w:tc>
        <w:tc>
          <w:tcPr>
            <w:tcW w:w="821" w:type="dxa"/>
            <w:tcPrChange w:id="42865" w:author="Author">
              <w:tcPr>
                <w:tcW w:w="835" w:type="dxa"/>
              </w:tcPr>
            </w:tcPrChange>
          </w:tcPr>
          <w:p w14:paraId="043BA2FD" w14:textId="77777777" w:rsidR="00A31668" w:rsidRPr="00213323" w:rsidRDefault="00A31668" w:rsidP="00A31668">
            <w:pPr>
              <w:spacing w:after="80"/>
              <w:jc w:val="center"/>
              <w:rPr>
                <w:ins w:id="42866" w:author="Author"/>
              </w:rPr>
            </w:pPr>
            <w:ins w:id="42867" w:author="Author">
              <w:r w:rsidRPr="00213323">
                <w:t>X</w:t>
              </w:r>
            </w:ins>
          </w:p>
        </w:tc>
        <w:tc>
          <w:tcPr>
            <w:tcW w:w="792" w:type="dxa"/>
            <w:tcPrChange w:id="42868" w:author="Author">
              <w:tcPr>
                <w:tcW w:w="835" w:type="dxa"/>
              </w:tcPr>
            </w:tcPrChange>
          </w:tcPr>
          <w:p w14:paraId="7EE88638" w14:textId="77777777" w:rsidR="00A31668" w:rsidRPr="000F0CE6" w:rsidRDefault="00A31668" w:rsidP="00A31668">
            <w:pPr>
              <w:spacing w:after="80"/>
              <w:jc w:val="center"/>
              <w:rPr>
                <w:ins w:id="42869" w:author="Author"/>
                <w:sz w:val="22"/>
              </w:rPr>
            </w:pPr>
            <w:ins w:id="42870" w:author="Author">
              <w:r>
                <w:t>X</w:t>
              </w:r>
            </w:ins>
          </w:p>
        </w:tc>
        <w:tc>
          <w:tcPr>
            <w:tcW w:w="792" w:type="dxa"/>
            <w:tcPrChange w:id="42871" w:author="Author">
              <w:tcPr>
                <w:tcW w:w="835" w:type="dxa"/>
              </w:tcPr>
            </w:tcPrChange>
          </w:tcPr>
          <w:p w14:paraId="39721487" w14:textId="77777777" w:rsidR="00A31668" w:rsidRDefault="00A31668" w:rsidP="00A31668">
            <w:pPr>
              <w:spacing w:after="80"/>
              <w:jc w:val="center"/>
              <w:rPr>
                <w:ins w:id="42872" w:author="Author"/>
              </w:rPr>
            </w:pPr>
          </w:p>
        </w:tc>
        <w:tc>
          <w:tcPr>
            <w:tcW w:w="821" w:type="dxa"/>
            <w:tcPrChange w:id="42873" w:author="Author">
              <w:tcPr>
                <w:tcW w:w="835" w:type="dxa"/>
              </w:tcPr>
            </w:tcPrChange>
          </w:tcPr>
          <w:p w14:paraId="688A5522" w14:textId="77777777" w:rsidR="00A31668" w:rsidRDefault="00A31668" w:rsidP="00A31668">
            <w:pPr>
              <w:spacing w:after="80"/>
              <w:jc w:val="center"/>
              <w:rPr>
                <w:ins w:id="42874" w:author="Author"/>
              </w:rPr>
            </w:pPr>
          </w:p>
        </w:tc>
        <w:tc>
          <w:tcPr>
            <w:tcW w:w="936" w:type="dxa"/>
            <w:tcPrChange w:id="42875" w:author="Author">
              <w:tcPr>
                <w:tcW w:w="936" w:type="dxa"/>
                <w:gridSpan w:val="3"/>
              </w:tcPr>
            </w:tcPrChange>
          </w:tcPr>
          <w:p w14:paraId="1DF0EE3E" w14:textId="77777777" w:rsidR="00A31668" w:rsidRDefault="00A31668" w:rsidP="00A31668">
            <w:pPr>
              <w:spacing w:after="80"/>
              <w:jc w:val="center"/>
              <w:rPr>
                <w:ins w:id="42876" w:author="Author"/>
              </w:rPr>
            </w:pPr>
          </w:p>
        </w:tc>
      </w:tr>
      <w:tr w:rsidR="00C05F7B" w:rsidRPr="00213323" w14:paraId="7061F026" w14:textId="77777777" w:rsidTr="00C05F7B">
        <w:trPr>
          <w:jc w:val="center"/>
          <w:trPrChange w:id="42877" w:author="Author">
            <w:trPr>
              <w:jc w:val="center"/>
            </w:trPr>
          </w:trPrChange>
        </w:trPr>
        <w:tc>
          <w:tcPr>
            <w:tcW w:w="2678" w:type="dxa"/>
            <w:tcPrChange w:id="42878" w:author="Author">
              <w:tcPr>
                <w:tcW w:w="2678" w:type="dxa"/>
              </w:tcPr>
            </w:tcPrChange>
          </w:tcPr>
          <w:p w14:paraId="2BAFDDE1" w14:textId="77777777" w:rsidR="00A31668" w:rsidRPr="000F0CE6" w:rsidRDefault="00A31668" w:rsidP="00A31668">
            <w:pPr>
              <w:spacing w:after="80"/>
              <w:rPr>
                <w:sz w:val="22"/>
              </w:rPr>
            </w:pPr>
            <w:r>
              <w:rPr>
                <w:rFonts w:cs="Arial"/>
              </w:rPr>
              <w:t>PAM4_UpperEyeOffset</w:t>
            </w:r>
          </w:p>
        </w:tc>
        <w:tc>
          <w:tcPr>
            <w:tcW w:w="1237" w:type="dxa"/>
            <w:tcPrChange w:id="42879" w:author="Author">
              <w:tcPr>
                <w:tcW w:w="1237" w:type="dxa"/>
              </w:tcPr>
            </w:tcPrChange>
          </w:tcPr>
          <w:p w14:paraId="14DFBCC2" w14:textId="77777777" w:rsidR="00A31668" w:rsidRPr="000F0CE6" w:rsidRDefault="00A31668" w:rsidP="00A31668">
            <w:pPr>
              <w:spacing w:after="80"/>
              <w:jc w:val="center"/>
              <w:rPr>
                <w:sz w:val="22"/>
              </w:rPr>
            </w:pPr>
            <w:r w:rsidRPr="00213323">
              <w:t>No</w:t>
            </w:r>
          </w:p>
        </w:tc>
        <w:tc>
          <w:tcPr>
            <w:tcW w:w="1283" w:type="dxa"/>
            <w:tcPrChange w:id="42880" w:author="Author">
              <w:tcPr>
                <w:tcW w:w="1283" w:type="dxa"/>
              </w:tcPr>
            </w:tcPrChange>
          </w:tcPr>
          <w:p w14:paraId="665924E8" w14:textId="77777777" w:rsidR="00A31668" w:rsidRPr="000F0CE6" w:rsidRDefault="00A31668" w:rsidP="00A31668">
            <w:pPr>
              <w:spacing w:after="80"/>
              <w:jc w:val="center"/>
              <w:rPr>
                <w:sz w:val="22"/>
              </w:rPr>
            </w:pPr>
            <w:r w:rsidRPr="00213323">
              <w:t>0</w:t>
            </w:r>
          </w:p>
        </w:tc>
        <w:tc>
          <w:tcPr>
            <w:tcW w:w="821" w:type="dxa"/>
            <w:tcPrChange w:id="42881" w:author="Author">
              <w:tcPr>
                <w:tcW w:w="835" w:type="dxa"/>
              </w:tcPr>
            </w:tcPrChange>
          </w:tcPr>
          <w:p w14:paraId="04E9CE99" w14:textId="77777777" w:rsidR="00A31668" w:rsidRPr="000F0CE6" w:rsidRDefault="00A31668" w:rsidP="00A31668">
            <w:pPr>
              <w:spacing w:after="80"/>
              <w:jc w:val="center"/>
              <w:rPr>
                <w:sz w:val="22"/>
              </w:rPr>
            </w:pPr>
            <w:r w:rsidRPr="00213323">
              <w:t>X</w:t>
            </w:r>
          </w:p>
        </w:tc>
        <w:tc>
          <w:tcPr>
            <w:tcW w:w="792" w:type="dxa"/>
            <w:tcPrChange w:id="42882" w:author="Author">
              <w:tcPr>
                <w:tcW w:w="835" w:type="dxa"/>
              </w:tcPr>
            </w:tcPrChange>
          </w:tcPr>
          <w:p w14:paraId="18A76FCB" w14:textId="77777777" w:rsidR="00A31668" w:rsidRPr="000F0CE6" w:rsidRDefault="00A31668" w:rsidP="00A31668">
            <w:pPr>
              <w:spacing w:after="80"/>
              <w:jc w:val="center"/>
              <w:rPr>
                <w:sz w:val="22"/>
              </w:rPr>
            </w:pPr>
          </w:p>
        </w:tc>
        <w:tc>
          <w:tcPr>
            <w:tcW w:w="792" w:type="dxa"/>
            <w:tcPrChange w:id="42883" w:author="Author">
              <w:tcPr>
                <w:tcW w:w="835" w:type="dxa"/>
              </w:tcPr>
            </w:tcPrChange>
          </w:tcPr>
          <w:p w14:paraId="6A7878AA"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884" w:author="Author">
              <w:tcPr>
                <w:tcW w:w="835" w:type="dxa"/>
              </w:tcPr>
            </w:tcPrChange>
          </w:tcPr>
          <w:p w14:paraId="2AB9FB42" w14:textId="77777777" w:rsidR="00A31668" w:rsidRPr="000F0CE6" w:rsidRDefault="00A31668">
            <w:pPr>
              <w:spacing w:after="80"/>
              <w:jc w:val="center"/>
              <w:rPr>
                <w:sz w:val="22"/>
              </w:rPr>
              <w:pPrChange w:id="42885" w:author="Author">
                <w:pPr>
                  <w:spacing w:after="80"/>
                </w:pPr>
              </w:pPrChange>
            </w:pPr>
            <w:r>
              <w:t>X</w:t>
            </w:r>
          </w:p>
        </w:tc>
        <w:tc>
          <w:tcPr>
            <w:tcW w:w="936" w:type="dxa"/>
            <w:tcPrChange w:id="42886" w:author="Author">
              <w:tcPr>
                <w:tcW w:w="936" w:type="dxa"/>
                <w:gridSpan w:val="3"/>
              </w:tcPr>
            </w:tcPrChange>
          </w:tcPr>
          <w:p w14:paraId="3BE8E33A" w14:textId="77777777" w:rsidR="00A31668" w:rsidRPr="000F0CE6" w:rsidRDefault="00A31668">
            <w:pPr>
              <w:spacing w:after="80"/>
              <w:jc w:val="center"/>
              <w:rPr>
                <w:sz w:val="22"/>
              </w:rPr>
              <w:pPrChange w:id="42887" w:author="Author">
                <w:pPr>
                  <w:spacing w:after="80"/>
                </w:pPr>
              </w:pPrChange>
            </w:pPr>
            <w:r>
              <w:t>X</w:t>
            </w:r>
          </w:p>
        </w:tc>
      </w:tr>
      <w:tr w:rsidR="00C05F7B" w:rsidRPr="00213323" w14:paraId="3786BBDA" w14:textId="77777777" w:rsidTr="00C05F7B">
        <w:trPr>
          <w:jc w:val="center"/>
          <w:trPrChange w:id="42888" w:author="Author">
            <w:trPr>
              <w:jc w:val="center"/>
            </w:trPr>
          </w:trPrChange>
        </w:trPr>
        <w:tc>
          <w:tcPr>
            <w:tcW w:w="2678" w:type="dxa"/>
            <w:tcPrChange w:id="42889" w:author="Author">
              <w:tcPr>
                <w:tcW w:w="2678" w:type="dxa"/>
              </w:tcPr>
            </w:tcPrChange>
          </w:tcPr>
          <w:p w14:paraId="7846D7F7" w14:textId="77777777" w:rsidR="00A31668" w:rsidRPr="000F0CE6" w:rsidRDefault="00A31668" w:rsidP="00A31668">
            <w:pPr>
              <w:spacing w:after="80"/>
              <w:rPr>
                <w:sz w:val="22"/>
              </w:rPr>
            </w:pPr>
            <w:r>
              <w:rPr>
                <w:rFonts w:cs="Arial"/>
              </w:rPr>
              <w:t>PAM4_UpperThreshold</w:t>
            </w:r>
          </w:p>
        </w:tc>
        <w:tc>
          <w:tcPr>
            <w:tcW w:w="1237" w:type="dxa"/>
            <w:tcPrChange w:id="42890" w:author="Author">
              <w:tcPr>
                <w:tcW w:w="1237" w:type="dxa"/>
              </w:tcPr>
            </w:tcPrChange>
          </w:tcPr>
          <w:p w14:paraId="50D809CD" w14:textId="77777777" w:rsidR="00A31668" w:rsidRPr="000F0CE6" w:rsidRDefault="00A31668" w:rsidP="00A31668">
            <w:pPr>
              <w:spacing w:after="80"/>
              <w:jc w:val="center"/>
              <w:rPr>
                <w:sz w:val="22"/>
              </w:rPr>
            </w:pPr>
            <w:r w:rsidRPr="00213323">
              <w:t>No</w:t>
            </w:r>
          </w:p>
        </w:tc>
        <w:tc>
          <w:tcPr>
            <w:tcW w:w="1283" w:type="dxa"/>
            <w:tcPrChange w:id="42891" w:author="Author">
              <w:tcPr>
                <w:tcW w:w="1283" w:type="dxa"/>
              </w:tcPr>
            </w:tcPrChange>
          </w:tcPr>
          <w:p w14:paraId="0AFCED0B" w14:textId="77777777" w:rsidR="00A31668" w:rsidRPr="000F0CE6" w:rsidRDefault="00A31668" w:rsidP="00A31668">
            <w:pPr>
              <w:spacing w:after="80"/>
              <w:jc w:val="center"/>
              <w:rPr>
                <w:sz w:val="22"/>
              </w:rPr>
            </w:pPr>
            <w:del w:id="42892" w:author="Author">
              <w:r w:rsidRPr="00CC61F1" w:rsidDel="00EE16DB">
                <w:rPr>
                  <w:sz w:val="22"/>
                </w:rPr>
                <w:delText>--</w:delText>
              </w:r>
            </w:del>
            <w:ins w:id="42893" w:author="Author">
              <w:r>
                <w:t>Undefined</w:t>
              </w:r>
              <w:del w:id="42894" w:author="Author">
                <w:r w:rsidDel="00406EC0">
                  <w:rPr>
                    <w:sz w:val="22"/>
                  </w:rPr>
                  <w:delText>None</w:delText>
                </w:r>
              </w:del>
            </w:ins>
          </w:p>
        </w:tc>
        <w:tc>
          <w:tcPr>
            <w:tcW w:w="821" w:type="dxa"/>
            <w:tcPrChange w:id="42895" w:author="Author">
              <w:tcPr>
                <w:tcW w:w="835" w:type="dxa"/>
              </w:tcPr>
            </w:tcPrChange>
          </w:tcPr>
          <w:p w14:paraId="241E843B" w14:textId="77777777" w:rsidR="00A31668" w:rsidRPr="000F0CE6" w:rsidRDefault="00A31668" w:rsidP="00A31668">
            <w:pPr>
              <w:spacing w:after="80"/>
              <w:jc w:val="center"/>
              <w:rPr>
                <w:sz w:val="22"/>
              </w:rPr>
            </w:pPr>
            <w:r w:rsidRPr="00213323">
              <w:t>X</w:t>
            </w:r>
          </w:p>
        </w:tc>
        <w:tc>
          <w:tcPr>
            <w:tcW w:w="792" w:type="dxa"/>
            <w:tcPrChange w:id="42896" w:author="Author">
              <w:tcPr>
                <w:tcW w:w="835" w:type="dxa"/>
              </w:tcPr>
            </w:tcPrChange>
          </w:tcPr>
          <w:p w14:paraId="41C39EFB" w14:textId="77777777" w:rsidR="00A31668" w:rsidRPr="000F0CE6" w:rsidRDefault="00A31668" w:rsidP="00A31668">
            <w:pPr>
              <w:spacing w:after="80"/>
              <w:jc w:val="center"/>
              <w:rPr>
                <w:sz w:val="22"/>
              </w:rPr>
            </w:pPr>
          </w:p>
        </w:tc>
        <w:tc>
          <w:tcPr>
            <w:tcW w:w="792" w:type="dxa"/>
            <w:tcPrChange w:id="42897" w:author="Author">
              <w:tcPr>
                <w:tcW w:w="835" w:type="dxa"/>
              </w:tcPr>
            </w:tcPrChange>
          </w:tcPr>
          <w:p w14:paraId="08B6CAF8"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898" w:author="Author">
              <w:tcPr>
                <w:tcW w:w="835" w:type="dxa"/>
              </w:tcPr>
            </w:tcPrChange>
          </w:tcPr>
          <w:p w14:paraId="67954004" w14:textId="77777777" w:rsidR="00A31668" w:rsidRPr="000F0CE6" w:rsidRDefault="00A31668">
            <w:pPr>
              <w:spacing w:after="80"/>
              <w:jc w:val="center"/>
              <w:rPr>
                <w:sz w:val="22"/>
              </w:rPr>
              <w:pPrChange w:id="42899" w:author="Author">
                <w:pPr>
                  <w:spacing w:after="80"/>
                </w:pPr>
              </w:pPrChange>
            </w:pPr>
            <w:r>
              <w:t>X</w:t>
            </w:r>
          </w:p>
        </w:tc>
        <w:tc>
          <w:tcPr>
            <w:tcW w:w="936" w:type="dxa"/>
            <w:tcPrChange w:id="42900" w:author="Author">
              <w:tcPr>
                <w:tcW w:w="936" w:type="dxa"/>
                <w:gridSpan w:val="3"/>
              </w:tcPr>
            </w:tcPrChange>
          </w:tcPr>
          <w:p w14:paraId="63C5D4EF" w14:textId="77777777" w:rsidR="00A31668" w:rsidRPr="000F0CE6" w:rsidRDefault="00A31668">
            <w:pPr>
              <w:spacing w:after="80"/>
              <w:jc w:val="center"/>
              <w:rPr>
                <w:sz w:val="22"/>
              </w:rPr>
              <w:pPrChange w:id="42901" w:author="Author">
                <w:pPr>
                  <w:spacing w:after="80"/>
                </w:pPr>
              </w:pPrChange>
            </w:pPr>
            <w:r>
              <w:t>X</w:t>
            </w:r>
          </w:p>
        </w:tc>
      </w:tr>
      <w:tr w:rsidR="00C05F7B" w:rsidRPr="00213323" w14:paraId="4481215B" w14:textId="77777777" w:rsidTr="00C05F7B">
        <w:trPr>
          <w:jc w:val="center"/>
          <w:trPrChange w:id="42902" w:author="Author">
            <w:trPr>
              <w:jc w:val="center"/>
            </w:trPr>
          </w:trPrChange>
        </w:trPr>
        <w:tc>
          <w:tcPr>
            <w:tcW w:w="2678" w:type="dxa"/>
            <w:tcPrChange w:id="42903" w:author="Author">
              <w:tcPr>
                <w:tcW w:w="2678" w:type="dxa"/>
              </w:tcPr>
            </w:tcPrChange>
          </w:tcPr>
          <w:p w14:paraId="46E16AAB" w14:textId="77777777" w:rsidR="00A31668" w:rsidRPr="000250F1" w:rsidRDefault="00A31668" w:rsidP="00A31668">
            <w:pPr>
              <w:spacing w:after="80"/>
              <w:rPr>
                <w:rFonts w:cs="Arial"/>
                <w:b/>
                <w:sz w:val="22"/>
              </w:rPr>
            </w:pPr>
            <w:r w:rsidRPr="000250F1">
              <w:rPr>
                <w:sz w:val="22"/>
              </w:rPr>
              <w:t>Repeater_Type</w:t>
            </w:r>
          </w:p>
        </w:tc>
        <w:tc>
          <w:tcPr>
            <w:tcW w:w="1237" w:type="dxa"/>
            <w:tcPrChange w:id="42904" w:author="Author">
              <w:tcPr>
                <w:tcW w:w="1237" w:type="dxa"/>
              </w:tcPr>
            </w:tcPrChange>
          </w:tcPr>
          <w:p w14:paraId="50C5FF1B" w14:textId="77777777" w:rsidR="00A31668" w:rsidRPr="000250F1" w:rsidRDefault="00A31668" w:rsidP="00A31668">
            <w:pPr>
              <w:spacing w:after="80"/>
              <w:jc w:val="center"/>
              <w:rPr>
                <w:rFonts w:cs="Arial"/>
                <w:b/>
                <w:sz w:val="22"/>
              </w:rPr>
            </w:pPr>
            <w:del w:id="42905" w:author="Author">
              <w:r w:rsidRPr="000250F1" w:rsidDel="001102CC">
                <w:rPr>
                  <w:sz w:val="22"/>
                </w:rPr>
                <w:delText>No (Required with [Repeater Pin])</w:delText>
              </w:r>
            </w:del>
            <w:ins w:id="42906" w:author="Author">
              <w:r>
                <w:rPr>
                  <w:sz w:val="22"/>
                </w:rPr>
                <w:t>Yes</w:t>
              </w:r>
              <w:r w:rsidRPr="001102CC">
                <w:rPr>
                  <w:sz w:val="22"/>
                  <w:vertAlign w:val="superscript"/>
                  <w:rPrChange w:id="42907" w:author="Author">
                    <w:rPr>
                      <w:sz w:val="22"/>
                    </w:rPr>
                  </w:rPrChange>
                </w:rPr>
                <w:t>4</w:t>
              </w:r>
            </w:ins>
          </w:p>
        </w:tc>
        <w:tc>
          <w:tcPr>
            <w:tcW w:w="1283" w:type="dxa"/>
            <w:tcPrChange w:id="42908" w:author="Author">
              <w:tcPr>
                <w:tcW w:w="1283" w:type="dxa"/>
              </w:tcPr>
            </w:tcPrChange>
          </w:tcPr>
          <w:p w14:paraId="56D8989B" w14:textId="77777777" w:rsidR="00A31668" w:rsidRPr="000250F1" w:rsidRDefault="00A31668" w:rsidP="00A31668">
            <w:pPr>
              <w:spacing w:after="80"/>
              <w:jc w:val="center"/>
              <w:rPr>
                <w:rFonts w:cs="Arial"/>
                <w:b/>
                <w:sz w:val="22"/>
              </w:rPr>
            </w:pPr>
            <w:del w:id="42909" w:author="Author">
              <w:r w:rsidRPr="000250F1" w:rsidDel="00261714">
                <w:rPr>
                  <w:sz w:val="22"/>
                </w:rPr>
                <w:delText>None</w:delText>
              </w:r>
            </w:del>
            <w:ins w:id="42910" w:author="Author">
              <w:r>
                <w:rPr>
                  <w:sz w:val="22"/>
                </w:rPr>
                <w:t>--</w:t>
              </w:r>
            </w:ins>
          </w:p>
        </w:tc>
        <w:tc>
          <w:tcPr>
            <w:tcW w:w="821" w:type="dxa"/>
            <w:tcPrChange w:id="42911" w:author="Author">
              <w:tcPr>
                <w:tcW w:w="835" w:type="dxa"/>
              </w:tcPr>
            </w:tcPrChange>
          </w:tcPr>
          <w:p w14:paraId="4E635E6E" w14:textId="77777777" w:rsidR="00A31668" w:rsidRPr="000250F1" w:rsidRDefault="00A31668" w:rsidP="00A31668">
            <w:pPr>
              <w:spacing w:after="80"/>
              <w:jc w:val="center"/>
              <w:rPr>
                <w:rFonts w:cs="Arial"/>
                <w:b/>
                <w:sz w:val="22"/>
              </w:rPr>
            </w:pPr>
            <w:r w:rsidRPr="000250F1">
              <w:rPr>
                <w:sz w:val="22"/>
              </w:rPr>
              <w:t>X</w:t>
            </w:r>
          </w:p>
        </w:tc>
        <w:tc>
          <w:tcPr>
            <w:tcW w:w="792" w:type="dxa"/>
            <w:tcPrChange w:id="42912" w:author="Author">
              <w:tcPr>
                <w:tcW w:w="835" w:type="dxa"/>
              </w:tcPr>
            </w:tcPrChange>
          </w:tcPr>
          <w:p w14:paraId="552A7FEC" w14:textId="77777777" w:rsidR="00A31668" w:rsidRPr="000250F1" w:rsidRDefault="00A31668" w:rsidP="00A31668">
            <w:pPr>
              <w:spacing w:after="80"/>
              <w:jc w:val="center"/>
              <w:rPr>
                <w:sz w:val="22"/>
              </w:rPr>
            </w:pPr>
          </w:p>
        </w:tc>
        <w:tc>
          <w:tcPr>
            <w:tcW w:w="792" w:type="dxa"/>
            <w:tcPrChange w:id="42913" w:author="Author">
              <w:tcPr>
                <w:tcW w:w="835" w:type="dxa"/>
              </w:tcPr>
            </w:tcPrChange>
          </w:tcPr>
          <w:p w14:paraId="5A7A5208" w14:textId="77777777" w:rsidR="00A31668" w:rsidRPr="000250F1" w:rsidRDefault="00A31668" w:rsidP="00A31668">
            <w:pPr>
              <w:spacing w:after="80"/>
              <w:jc w:val="center"/>
              <w:rPr>
                <w:sz w:val="22"/>
              </w:rPr>
            </w:pPr>
          </w:p>
        </w:tc>
        <w:tc>
          <w:tcPr>
            <w:tcW w:w="821" w:type="dxa"/>
            <w:tcPrChange w:id="42914" w:author="Author">
              <w:tcPr>
                <w:tcW w:w="835" w:type="dxa"/>
              </w:tcPr>
            </w:tcPrChange>
          </w:tcPr>
          <w:p w14:paraId="21A9D9D2" w14:textId="77777777" w:rsidR="00A31668" w:rsidRPr="000250F1" w:rsidRDefault="00A31668" w:rsidP="00A31668">
            <w:pPr>
              <w:spacing w:after="80"/>
              <w:rPr>
                <w:sz w:val="22"/>
              </w:rPr>
            </w:pPr>
          </w:p>
        </w:tc>
        <w:tc>
          <w:tcPr>
            <w:tcW w:w="936" w:type="dxa"/>
            <w:tcPrChange w:id="42915" w:author="Author">
              <w:tcPr>
                <w:tcW w:w="936" w:type="dxa"/>
                <w:gridSpan w:val="3"/>
              </w:tcPr>
            </w:tcPrChange>
          </w:tcPr>
          <w:p w14:paraId="0C1609C2" w14:textId="77777777" w:rsidR="00A31668" w:rsidRPr="000250F1" w:rsidRDefault="00A31668" w:rsidP="00A31668">
            <w:pPr>
              <w:spacing w:after="80"/>
              <w:rPr>
                <w:sz w:val="22"/>
              </w:rPr>
            </w:pPr>
          </w:p>
        </w:tc>
      </w:tr>
      <w:tr w:rsidR="00C05F7B" w:rsidRPr="00213323" w14:paraId="2B942877" w14:textId="77777777" w:rsidTr="00C05F7B">
        <w:trPr>
          <w:jc w:val="center"/>
          <w:trPrChange w:id="42916" w:author="Author">
            <w:trPr>
              <w:jc w:val="center"/>
            </w:trPr>
          </w:trPrChange>
        </w:trPr>
        <w:tc>
          <w:tcPr>
            <w:tcW w:w="2678" w:type="dxa"/>
            <w:tcPrChange w:id="42917" w:author="Author">
              <w:tcPr>
                <w:tcW w:w="2678" w:type="dxa"/>
              </w:tcPr>
            </w:tcPrChange>
          </w:tcPr>
          <w:p w14:paraId="28E97DA5" w14:textId="77777777" w:rsidR="00A31668" w:rsidRPr="000F0CE6" w:rsidRDefault="00A31668" w:rsidP="00A31668">
            <w:pPr>
              <w:spacing w:after="80"/>
              <w:rPr>
                <w:rFonts w:cs="Arial"/>
                <w:sz w:val="22"/>
              </w:rPr>
            </w:pPr>
            <w:r>
              <w:rPr>
                <w:rFonts w:cs="Arial"/>
                <w:sz w:val="22"/>
              </w:rPr>
              <w:t>Resolve_Exists</w:t>
            </w:r>
          </w:p>
        </w:tc>
        <w:tc>
          <w:tcPr>
            <w:tcW w:w="1237" w:type="dxa"/>
            <w:tcPrChange w:id="42918" w:author="Author">
              <w:tcPr>
                <w:tcW w:w="1237" w:type="dxa"/>
              </w:tcPr>
            </w:tcPrChange>
          </w:tcPr>
          <w:p w14:paraId="2085F7C3" w14:textId="77777777" w:rsidR="00A31668" w:rsidRPr="000F0CE6" w:rsidRDefault="00A31668" w:rsidP="00A31668">
            <w:pPr>
              <w:spacing w:after="80"/>
              <w:jc w:val="center"/>
              <w:rPr>
                <w:sz w:val="22"/>
              </w:rPr>
            </w:pPr>
            <w:r>
              <w:rPr>
                <w:sz w:val="22"/>
              </w:rPr>
              <w:t>No</w:t>
            </w:r>
          </w:p>
        </w:tc>
        <w:tc>
          <w:tcPr>
            <w:tcW w:w="1283" w:type="dxa"/>
            <w:tcPrChange w:id="42919" w:author="Author">
              <w:tcPr>
                <w:tcW w:w="1283" w:type="dxa"/>
              </w:tcPr>
            </w:tcPrChange>
          </w:tcPr>
          <w:p w14:paraId="4E7EBEFE" w14:textId="77777777" w:rsidR="00A31668" w:rsidRPr="000F0CE6" w:rsidRDefault="00A31668" w:rsidP="00A31668">
            <w:pPr>
              <w:spacing w:after="80"/>
              <w:jc w:val="center"/>
              <w:rPr>
                <w:sz w:val="22"/>
              </w:rPr>
            </w:pPr>
            <w:r>
              <w:rPr>
                <w:sz w:val="22"/>
              </w:rPr>
              <w:t>False</w:t>
            </w:r>
          </w:p>
        </w:tc>
        <w:tc>
          <w:tcPr>
            <w:tcW w:w="821" w:type="dxa"/>
            <w:tcPrChange w:id="42920" w:author="Author">
              <w:tcPr>
                <w:tcW w:w="835" w:type="dxa"/>
              </w:tcPr>
            </w:tcPrChange>
          </w:tcPr>
          <w:p w14:paraId="6F71F73A" w14:textId="77777777" w:rsidR="00A31668" w:rsidRPr="000F0CE6" w:rsidRDefault="00A31668" w:rsidP="00A31668">
            <w:pPr>
              <w:spacing w:after="80"/>
              <w:jc w:val="center"/>
              <w:rPr>
                <w:sz w:val="22"/>
              </w:rPr>
            </w:pPr>
            <w:r>
              <w:rPr>
                <w:sz w:val="22"/>
              </w:rPr>
              <w:t>X</w:t>
            </w:r>
          </w:p>
        </w:tc>
        <w:tc>
          <w:tcPr>
            <w:tcW w:w="792" w:type="dxa"/>
            <w:tcPrChange w:id="42921" w:author="Author">
              <w:tcPr>
                <w:tcW w:w="835" w:type="dxa"/>
              </w:tcPr>
            </w:tcPrChange>
          </w:tcPr>
          <w:p w14:paraId="02266DED" w14:textId="77777777" w:rsidR="00A31668" w:rsidRPr="000F0CE6" w:rsidRDefault="00A31668" w:rsidP="00A31668">
            <w:pPr>
              <w:spacing w:after="80"/>
              <w:jc w:val="center"/>
              <w:rPr>
                <w:sz w:val="22"/>
              </w:rPr>
            </w:pPr>
          </w:p>
        </w:tc>
        <w:tc>
          <w:tcPr>
            <w:tcW w:w="792" w:type="dxa"/>
            <w:tcPrChange w:id="42922" w:author="Author">
              <w:tcPr>
                <w:tcW w:w="835" w:type="dxa"/>
              </w:tcPr>
            </w:tcPrChange>
          </w:tcPr>
          <w:p w14:paraId="1753C856" w14:textId="77777777" w:rsidR="00A31668" w:rsidRPr="000F0CE6" w:rsidRDefault="00A31668" w:rsidP="00A31668">
            <w:pPr>
              <w:spacing w:after="80"/>
              <w:jc w:val="center"/>
              <w:rPr>
                <w:rFonts w:cs="Arial"/>
                <w:sz w:val="22"/>
              </w:rPr>
            </w:pPr>
          </w:p>
        </w:tc>
        <w:tc>
          <w:tcPr>
            <w:tcW w:w="821" w:type="dxa"/>
            <w:tcPrChange w:id="42923" w:author="Author">
              <w:tcPr>
                <w:tcW w:w="835" w:type="dxa"/>
              </w:tcPr>
            </w:tcPrChange>
          </w:tcPr>
          <w:p w14:paraId="0439374E" w14:textId="77777777" w:rsidR="00A31668" w:rsidRPr="000F0CE6" w:rsidRDefault="00A31668" w:rsidP="00A31668">
            <w:pPr>
              <w:spacing w:after="80"/>
              <w:jc w:val="center"/>
              <w:rPr>
                <w:rFonts w:cs="Arial"/>
                <w:sz w:val="22"/>
              </w:rPr>
            </w:pPr>
          </w:p>
        </w:tc>
        <w:tc>
          <w:tcPr>
            <w:tcW w:w="936" w:type="dxa"/>
            <w:tcPrChange w:id="42924" w:author="Author">
              <w:tcPr>
                <w:tcW w:w="936" w:type="dxa"/>
                <w:gridSpan w:val="3"/>
              </w:tcPr>
            </w:tcPrChange>
          </w:tcPr>
          <w:p w14:paraId="220B6E53" w14:textId="77777777" w:rsidR="00A31668" w:rsidRPr="000F0CE6" w:rsidRDefault="00A31668" w:rsidP="00A31668">
            <w:pPr>
              <w:spacing w:after="80"/>
              <w:rPr>
                <w:sz w:val="22"/>
              </w:rPr>
            </w:pPr>
          </w:p>
        </w:tc>
      </w:tr>
      <w:tr w:rsidR="00C05F7B" w:rsidRPr="00213323" w14:paraId="0FCCB07D" w14:textId="77777777" w:rsidTr="00C05F7B">
        <w:trPr>
          <w:jc w:val="center"/>
          <w:trPrChange w:id="42925" w:author="Author">
            <w:trPr>
              <w:jc w:val="center"/>
            </w:trPr>
          </w:trPrChange>
        </w:trPr>
        <w:tc>
          <w:tcPr>
            <w:tcW w:w="2678" w:type="dxa"/>
            <w:tcPrChange w:id="42926" w:author="Author">
              <w:tcPr>
                <w:tcW w:w="2678" w:type="dxa"/>
              </w:tcPr>
            </w:tcPrChange>
          </w:tcPr>
          <w:p w14:paraId="6DE12D8D" w14:textId="77777777" w:rsidR="00A31668" w:rsidRPr="000250F1" w:rsidRDefault="00A31668" w:rsidP="00A31668">
            <w:pPr>
              <w:spacing w:after="80"/>
              <w:rPr>
                <w:rFonts w:cs="Arial"/>
                <w:b/>
                <w:sz w:val="22"/>
              </w:rPr>
            </w:pPr>
            <w:r w:rsidRPr="000250F1">
              <w:rPr>
                <w:rFonts w:cs="Arial"/>
                <w:sz w:val="22"/>
              </w:rPr>
              <w:t>Rx_Clock_PDF</w:t>
            </w:r>
          </w:p>
        </w:tc>
        <w:tc>
          <w:tcPr>
            <w:tcW w:w="1237" w:type="dxa"/>
            <w:tcPrChange w:id="42927" w:author="Author">
              <w:tcPr>
                <w:tcW w:w="1237" w:type="dxa"/>
              </w:tcPr>
            </w:tcPrChange>
          </w:tcPr>
          <w:p w14:paraId="729D6FA2" w14:textId="77777777" w:rsidR="00A31668" w:rsidRPr="000250F1" w:rsidRDefault="00A31668" w:rsidP="00A31668">
            <w:pPr>
              <w:spacing w:after="80"/>
              <w:jc w:val="center"/>
              <w:rPr>
                <w:rFonts w:cs="Arial"/>
                <w:b/>
                <w:sz w:val="22"/>
              </w:rPr>
            </w:pPr>
            <w:r w:rsidRPr="000250F1">
              <w:rPr>
                <w:sz w:val="22"/>
              </w:rPr>
              <w:t>No</w:t>
            </w:r>
          </w:p>
        </w:tc>
        <w:tc>
          <w:tcPr>
            <w:tcW w:w="1283" w:type="dxa"/>
            <w:tcPrChange w:id="42928" w:author="Author">
              <w:tcPr>
                <w:tcW w:w="1283" w:type="dxa"/>
              </w:tcPr>
            </w:tcPrChange>
          </w:tcPr>
          <w:p w14:paraId="1CD08BF8" w14:textId="77777777" w:rsidR="00A31668" w:rsidRPr="000250F1" w:rsidRDefault="00A31668" w:rsidP="00A31668">
            <w:pPr>
              <w:spacing w:after="80"/>
              <w:jc w:val="center"/>
              <w:rPr>
                <w:rFonts w:cs="Arial"/>
                <w:b/>
                <w:sz w:val="22"/>
              </w:rPr>
            </w:pPr>
            <w:del w:id="42929" w:author="Author">
              <w:r w:rsidRPr="000250F1" w:rsidDel="00443773">
                <w:rPr>
                  <w:sz w:val="22"/>
                </w:rPr>
                <w:delText>Clock Centered</w:delText>
              </w:r>
            </w:del>
            <w:ins w:id="42930" w:author="Author">
              <w:del w:id="42931" w:author="Author">
                <w:r w:rsidDel="00EE16DB">
                  <w:rPr>
                    <w:sz w:val="22"/>
                  </w:rPr>
                  <w:delText>None</w:delText>
                </w:r>
              </w:del>
              <w:r>
                <w:t>Undefined</w:t>
              </w:r>
              <w:del w:id="42932" w:author="Author">
                <w:r w:rsidDel="00406EC0">
                  <w:rPr>
                    <w:sz w:val="22"/>
                  </w:rPr>
                  <w:delText>None</w:delText>
                </w:r>
              </w:del>
            </w:ins>
          </w:p>
        </w:tc>
        <w:tc>
          <w:tcPr>
            <w:tcW w:w="821" w:type="dxa"/>
            <w:tcPrChange w:id="42933" w:author="Author">
              <w:tcPr>
                <w:tcW w:w="835" w:type="dxa"/>
              </w:tcPr>
            </w:tcPrChange>
          </w:tcPr>
          <w:p w14:paraId="07967526" w14:textId="77777777" w:rsidR="00A31668" w:rsidRPr="000250F1" w:rsidRDefault="00A31668" w:rsidP="00A31668">
            <w:pPr>
              <w:spacing w:after="80"/>
              <w:jc w:val="center"/>
              <w:rPr>
                <w:rFonts w:cs="Arial"/>
                <w:b/>
                <w:sz w:val="22"/>
              </w:rPr>
            </w:pPr>
            <w:r w:rsidRPr="000250F1">
              <w:rPr>
                <w:sz w:val="22"/>
              </w:rPr>
              <w:t>X</w:t>
            </w:r>
          </w:p>
        </w:tc>
        <w:tc>
          <w:tcPr>
            <w:tcW w:w="792" w:type="dxa"/>
            <w:tcPrChange w:id="42934" w:author="Author">
              <w:tcPr>
                <w:tcW w:w="835" w:type="dxa"/>
              </w:tcPr>
            </w:tcPrChange>
          </w:tcPr>
          <w:p w14:paraId="3218F44B" w14:textId="77777777" w:rsidR="00A31668" w:rsidRPr="000250F1" w:rsidRDefault="00A31668" w:rsidP="00A31668">
            <w:pPr>
              <w:spacing w:after="80"/>
              <w:jc w:val="center"/>
              <w:rPr>
                <w:sz w:val="22"/>
              </w:rPr>
            </w:pPr>
          </w:p>
        </w:tc>
        <w:tc>
          <w:tcPr>
            <w:tcW w:w="792" w:type="dxa"/>
            <w:tcPrChange w:id="42935" w:author="Author">
              <w:tcPr>
                <w:tcW w:w="835" w:type="dxa"/>
              </w:tcPr>
            </w:tcPrChange>
          </w:tcPr>
          <w:p w14:paraId="0260B1A6" w14:textId="77777777" w:rsidR="00A31668" w:rsidRPr="000250F1" w:rsidRDefault="00A31668" w:rsidP="00A31668">
            <w:pPr>
              <w:spacing w:after="80"/>
              <w:jc w:val="center"/>
              <w:rPr>
                <w:sz w:val="22"/>
              </w:rPr>
            </w:pPr>
            <w:r w:rsidRPr="000250F1">
              <w:rPr>
                <w:rFonts w:cs="Arial"/>
                <w:sz w:val="22"/>
              </w:rPr>
              <w:t>X</w:t>
            </w:r>
          </w:p>
        </w:tc>
        <w:tc>
          <w:tcPr>
            <w:tcW w:w="821" w:type="dxa"/>
            <w:tcPrChange w:id="42936" w:author="Author">
              <w:tcPr>
                <w:tcW w:w="835" w:type="dxa"/>
              </w:tcPr>
            </w:tcPrChange>
          </w:tcPr>
          <w:p w14:paraId="528BDCF5" w14:textId="77777777" w:rsidR="00A31668" w:rsidRPr="000250F1" w:rsidRDefault="00A31668" w:rsidP="00A31668">
            <w:pPr>
              <w:spacing w:after="80"/>
              <w:jc w:val="center"/>
              <w:rPr>
                <w:sz w:val="22"/>
              </w:rPr>
            </w:pPr>
            <w:r w:rsidRPr="000250F1">
              <w:rPr>
                <w:rFonts w:cs="Arial"/>
                <w:sz w:val="22"/>
              </w:rPr>
              <w:t>X</w:t>
            </w:r>
          </w:p>
        </w:tc>
        <w:tc>
          <w:tcPr>
            <w:tcW w:w="936" w:type="dxa"/>
            <w:tcPrChange w:id="42937" w:author="Author">
              <w:tcPr>
                <w:tcW w:w="936" w:type="dxa"/>
                <w:gridSpan w:val="3"/>
              </w:tcPr>
            </w:tcPrChange>
          </w:tcPr>
          <w:p w14:paraId="5AA890ED" w14:textId="77777777" w:rsidR="00A31668" w:rsidRPr="000250F1" w:rsidRDefault="00A31668" w:rsidP="00A31668">
            <w:pPr>
              <w:spacing w:after="80"/>
              <w:rPr>
                <w:sz w:val="22"/>
              </w:rPr>
            </w:pPr>
          </w:p>
        </w:tc>
      </w:tr>
      <w:tr w:rsidR="00C05F7B" w:rsidRPr="00213323" w14:paraId="243C113F" w14:textId="77777777" w:rsidTr="00C05F7B">
        <w:trPr>
          <w:jc w:val="center"/>
          <w:trPrChange w:id="42938" w:author="Author">
            <w:trPr>
              <w:jc w:val="center"/>
            </w:trPr>
          </w:trPrChange>
        </w:trPr>
        <w:tc>
          <w:tcPr>
            <w:tcW w:w="2678" w:type="dxa"/>
            <w:tcPrChange w:id="42939" w:author="Author">
              <w:tcPr>
                <w:tcW w:w="2678" w:type="dxa"/>
              </w:tcPr>
            </w:tcPrChange>
          </w:tcPr>
          <w:p w14:paraId="3A9B5D77"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Change w:id="42940" w:author="Author">
              <w:tcPr>
                <w:tcW w:w="1237" w:type="dxa"/>
              </w:tcPr>
            </w:tcPrChange>
          </w:tcPr>
          <w:p w14:paraId="755D5E97" w14:textId="77777777" w:rsidR="00A31668" w:rsidRPr="000250F1" w:rsidRDefault="00A31668" w:rsidP="00A31668">
            <w:pPr>
              <w:spacing w:after="80"/>
              <w:jc w:val="center"/>
              <w:rPr>
                <w:sz w:val="22"/>
              </w:rPr>
            </w:pPr>
            <w:r w:rsidRPr="000250F1">
              <w:rPr>
                <w:sz w:val="22"/>
              </w:rPr>
              <w:t>No</w:t>
            </w:r>
          </w:p>
        </w:tc>
        <w:tc>
          <w:tcPr>
            <w:tcW w:w="1283" w:type="dxa"/>
            <w:tcPrChange w:id="42941" w:author="Author">
              <w:tcPr>
                <w:tcW w:w="1283" w:type="dxa"/>
              </w:tcPr>
            </w:tcPrChange>
          </w:tcPr>
          <w:p w14:paraId="1A02C82F" w14:textId="77777777" w:rsidR="00A31668" w:rsidRPr="000250F1" w:rsidRDefault="00A31668" w:rsidP="00A31668">
            <w:pPr>
              <w:spacing w:after="80"/>
              <w:jc w:val="center"/>
              <w:rPr>
                <w:sz w:val="22"/>
              </w:rPr>
            </w:pPr>
            <w:ins w:id="42942" w:author="Author">
              <w:del w:id="42943" w:author="Author">
                <w:r w:rsidDel="00261714">
                  <w:rPr>
                    <w:sz w:val="22"/>
                  </w:rPr>
                  <w:delText>None</w:delText>
                </w:r>
              </w:del>
              <w:r>
                <w:rPr>
                  <w:sz w:val="22"/>
                </w:rPr>
                <w:t>0</w:t>
              </w:r>
            </w:ins>
            <w:del w:id="42944" w:author="Author">
              <w:r w:rsidRPr="000250F1" w:rsidDel="00FE4DC1">
                <w:rPr>
                  <w:sz w:val="22"/>
                </w:rPr>
                <w:delText>0</w:delText>
              </w:r>
            </w:del>
          </w:p>
        </w:tc>
        <w:tc>
          <w:tcPr>
            <w:tcW w:w="821" w:type="dxa"/>
            <w:tcPrChange w:id="42945" w:author="Author">
              <w:tcPr>
                <w:tcW w:w="835" w:type="dxa"/>
              </w:tcPr>
            </w:tcPrChange>
          </w:tcPr>
          <w:p w14:paraId="77C67A54" w14:textId="77777777" w:rsidR="00A31668" w:rsidRPr="000250F1" w:rsidRDefault="00A31668" w:rsidP="00A31668">
            <w:pPr>
              <w:spacing w:after="80"/>
              <w:jc w:val="center"/>
              <w:rPr>
                <w:sz w:val="22"/>
              </w:rPr>
            </w:pPr>
            <w:r w:rsidRPr="000250F1">
              <w:rPr>
                <w:sz w:val="22"/>
              </w:rPr>
              <w:t>X</w:t>
            </w:r>
          </w:p>
        </w:tc>
        <w:tc>
          <w:tcPr>
            <w:tcW w:w="792" w:type="dxa"/>
            <w:tcPrChange w:id="42946" w:author="Author">
              <w:tcPr>
                <w:tcW w:w="835" w:type="dxa"/>
              </w:tcPr>
            </w:tcPrChange>
          </w:tcPr>
          <w:p w14:paraId="144FDEC1" w14:textId="77777777" w:rsidR="00A31668" w:rsidRPr="000250F1" w:rsidRDefault="00A31668" w:rsidP="00A31668">
            <w:pPr>
              <w:spacing w:after="80"/>
              <w:jc w:val="center"/>
              <w:rPr>
                <w:sz w:val="22"/>
              </w:rPr>
            </w:pPr>
          </w:p>
        </w:tc>
        <w:tc>
          <w:tcPr>
            <w:tcW w:w="792" w:type="dxa"/>
            <w:tcPrChange w:id="42947" w:author="Author">
              <w:tcPr>
                <w:tcW w:w="835" w:type="dxa"/>
              </w:tcPr>
            </w:tcPrChange>
          </w:tcPr>
          <w:p w14:paraId="57215DDD" w14:textId="77777777" w:rsidR="00A31668" w:rsidRPr="000250F1" w:rsidRDefault="00A31668" w:rsidP="00A31668">
            <w:pPr>
              <w:spacing w:after="80"/>
              <w:jc w:val="center"/>
              <w:rPr>
                <w:sz w:val="22"/>
              </w:rPr>
            </w:pPr>
            <w:r w:rsidRPr="000250F1">
              <w:rPr>
                <w:sz w:val="22"/>
              </w:rPr>
              <w:t>X</w:t>
            </w:r>
          </w:p>
        </w:tc>
        <w:tc>
          <w:tcPr>
            <w:tcW w:w="821" w:type="dxa"/>
            <w:tcPrChange w:id="42948" w:author="Author">
              <w:tcPr>
                <w:tcW w:w="835" w:type="dxa"/>
              </w:tcPr>
            </w:tcPrChange>
          </w:tcPr>
          <w:p w14:paraId="361AD9A0" w14:textId="77777777" w:rsidR="00A31668" w:rsidRPr="000250F1" w:rsidRDefault="00A31668" w:rsidP="00A31668">
            <w:pPr>
              <w:spacing w:after="80"/>
              <w:jc w:val="center"/>
              <w:rPr>
                <w:sz w:val="22"/>
              </w:rPr>
            </w:pPr>
            <w:r w:rsidRPr="000250F1">
              <w:rPr>
                <w:sz w:val="22"/>
              </w:rPr>
              <w:t>X</w:t>
            </w:r>
          </w:p>
        </w:tc>
        <w:tc>
          <w:tcPr>
            <w:tcW w:w="936" w:type="dxa"/>
            <w:tcPrChange w:id="42949" w:author="Author">
              <w:tcPr>
                <w:tcW w:w="936" w:type="dxa"/>
                <w:gridSpan w:val="3"/>
              </w:tcPr>
            </w:tcPrChange>
          </w:tcPr>
          <w:p w14:paraId="3F1BB002" w14:textId="77777777" w:rsidR="00A31668" w:rsidRPr="000250F1" w:rsidRDefault="00A31668" w:rsidP="00A31668">
            <w:pPr>
              <w:spacing w:after="80"/>
              <w:rPr>
                <w:sz w:val="22"/>
              </w:rPr>
            </w:pPr>
          </w:p>
        </w:tc>
      </w:tr>
      <w:tr w:rsidR="00C05F7B" w:rsidRPr="00213323" w14:paraId="48E0BBB9" w14:textId="77777777" w:rsidTr="00C05F7B">
        <w:trPr>
          <w:jc w:val="center"/>
          <w:trPrChange w:id="42950" w:author="Author">
            <w:trPr>
              <w:jc w:val="center"/>
            </w:trPr>
          </w:trPrChange>
        </w:trPr>
        <w:tc>
          <w:tcPr>
            <w:tcW w:w="2678" w:type="dxa"/>
            <w:tcPrChange w:id="42951" w:author="Author">
              <w:tcPr>
                <w:tcW w:w="2678" w:type="dxa"/>
              </w:tcPr>
            </w:tcPrChange>
          </w:tcPr>
          <w:p w14:paraId="2F6E7388" w14:textId="77777777" w:rsidR="00A31668" w:rsidRPr="000250F1" w:rsidRDefault="00A31668" w:rsidP="00A31668">
            <w:pPr>
              <w:spacing w:after="80"/>
              <w:rPr>
                <w:sz w:val="22"/>
              </w:rPr>
            </w:pPr>
            <w:r w:rsidRPr="000250F1">
              <w:rPr>
                <w:rFonts w:cs="Arial"/>
                <w:sz w:val="22"/>
              </w:rPr>
              <w:t>Rx_Clock_Recovery_Dj</w:t>
            </w:r>
          </w:p>
        </w:tc>
        <w:tc>
          <w:tcPr>
            <w:tcW w:w="1237" w:type="dxa"/>
            <w:tcPrChange w:id="42952" w:author="Author">
              <w:tcPr>
                <w:tcW w:w="1237" w:type="dxa"/>
              </w:tcPr>
            </w:tcPrChange>
          </w:tcPr>
          <w:p w14:paraId="3B52F37C" w14:textId="77777777" w:rsidR="00A31668" w:rsidRPr="000250F1" w:rsidRDefault="00A31668" w:rsidP="00A31668">
            <w:pPr>
              <w:spacing w:after="80"/>
              <w:jc w:val="center"/>
              <w:rPr>
                <w:sz w:val="22"/>
              </w:rPr>
            </w:pPr>
            <w:r w:rsidRPr="000250F1">
              <w:rPr>
                <w:sz w:val="22"/>
              </w:rPr>
              <w:t>No</w:t>
            </w:r>
          </w:p>
        </w:tc>
        <w:tc>
          <w:tcPr>
            <w:tcW w:w="1283" w:type="dxa"/>
            <w:tcPrChange w:id="42953" w:author="Author">
              <w:tcPr>
                <w:tcW w:w="1283" w:type="dxa"/>
              </w:tcPr>
            </w:tcPrChange>
          </w:tcPr>
          <w:p w14:paraId="7853B608" w14:textId="77777777" w:rsidR="00A31668" w:rsidRPr="000250F1" w:rsidRDefault="00A31668" w:rsidP="00A31668">
            <w:pPr>
              <w:spacing w:after="80"/>
              <w:jc w:val="center"/>
              <w:rPr>
                <w:sz w:val="22"/>
              </w:rPr>
            </w:pPr>
            <w:ins w:id="42954" w:author="Author">
              <w:del w:id="42955" w:author="Author">
                <w:r w:rsidDel="00261714">
                  <w:rPr>
                    <w:sz w:val="22"/>
                  </w:rPr>
                  <w:delText>None</w:delText>
                </w:r>
              </w:del>
              <w:r>
                <w:rPr>
                  <w:sz w:val="22"/>
                </w:rPr>
                <w:t>0</w:t>
              </w:r>
            </w:ins>
            <w:del w:id="42956" w:author="Author">
              <w:r w:rsidRPr="000250F1" w:rsidDel="00FE4DC1">
                <w:rPr>
                  <w:sz w:val="22"/>
                </w:rPr>
                <w:delText>0</w:delText>
              </w:r>
            </w:del>
          </w:p>
        </w:tc>
        <w:tc>
          <w:tcPr>
            <w:tcW w:w="821" w:type="dxa"/>
            <w:tcPrChange w:id="42957" w:author="Author">
              <w:tcPr>
                <w:tcW w:w="835" w:type="dxa"/>
              </w:tcPr>
            </w:tcPrChange>
          </w:tcPr>
          <w:p w14:paraId="3E7B56E1" w14:textId="77777777" w:rsidR="00A31668" w:rsidRPr="000250F1" w:rsidRDefault="00A31668" w:rsidP="00A31668">
            <w:pPr>
              <w:spacing w:after="80"/>
              <w:jc w:val="center"/>
              <w:rPr>
                <w:sz w:val="22"/>
              </w:rPr>
            </w:pPr>
            <w:r w:rsidRPr="000250F1">
              <w:rPr>
                <w:sz w:val="22"/>
              </w:rPr>
              <w:t>X</w:t>
            </w:r>
          </w:p>
        </w:tc>
        <w:tc>
          <w:tcPr>
            <w:tcW w:w="792" w:type="dxa"/>
            <w:tcPrChange w:id="42958" w:author="Author">
              <w:tcPr>
                <w:tcW w:w="835" w:type="dxa"/>
              </w:tcPr>
            </w:tcPrChange>
          </w:tcPr>
          <w:p w14:paraId="1CC0C6E3" w14:textId="77777777" w:rsidR="00A31668" w:rsidRPr="000250F1" w:rsidRDefault="00A31668" w:rsidP="00A31668">
            <w:pPr>
              <w:spacing w:after="80"/>
              <w:jc w:val="center"/>
              <w:rPr>
                <w:sz w:val="22"/>
              </w:rPr>
            </w:pPr>
          </w:p>
        </w:tc>
        <w:tc>
          <w:tcPr>
            <w:tcW w:w="792" w:type="dxa"/>
            <w:tcPrChange w:id="42959" w:author="Author">
              <w:tcPr>
                <w:tcW w:w="835" w:type="dxa"/>
              </w:tcPr>
            </w:tcPrChange>
          </w:tcPr>
          <w:p w14:paraId="2A9AC171" w14:textId="77777777" w:rsidR="00A31668" w:rsidRPr="000250F1" w:rsidRDefault="00A31668" w:rsidP="00A31668">
            <w:pPr>
              <w:spacing w:after="80"/>
              <w:jc w:val="center"/>
              <w:rPr>
                <w:sz w:val="22"/>
              </w:rPr>
            </w:pPr>
            <w:r w:rsidRPr="000250F1">
              <w:rPr>
                <w:rFonts w:cs="Arial"/>
                <w:sz w:val="22"/>
              </w:rPr>
              <w:t>X</w:t>
            </w:r>
          </w:p>
        </w:tc>
        <w:tc>
          <w:tcPr>
            <w:tcW w:w="821" w:type="dxa"/>
            <w:tcPrChange w:id="42960" w:author="Author">
              <w:tcPr>
                <w:tcW w:w="835" w:type="dxa"/>
              </w:tcPr>
            </w:tcPrChange>
          </w:tcPr>
          <w:p w14:paraId="0DFBD0C3" w14:textId="77777777" w:rsidR="00A31668" w:rsidRPr="000250F1" w:rsidRDefault="00A31668" w:rsidP="00A31668">
            <w:pPr>
              <w:spacing w:after="80"/>
              <w:jc w:val="center"/>
              <w:rPr>
                <w:sz w:val="22"/>
              </w:rPr>
            </w:pPr>
            <w:r w:rsidRPr="000250F1">
              <w:rPr>
                <w:rFonts w:cs="Arial"/>
                <w:sz w:val="22"/>
              </w:rPr>
              <w:t>X</w:t>
            </w:r>
          </w:p>
        </w:tc>
        <w:tc>
          <w:tcPr>
            <w:tcW w:w="936" w:type="dxa"/>
            <w:tcPrChange w:id="42961" w:author="Author">
              <w:tcPr>
                <w:tcW w:w="936" w:type="dxa"/>
                <w:gridSpan w:val="3"/>
              </w:tcPr>
            </w:tcPrChange>
          </w:tcPr>
          <w:p w14:paraId="108491F9" w14:textId="77777777" w:rsidR="00A31668" w:rsidRPr="000250F1" w:rsidRDefault="00A31668" w:rsidP="00A31668">
            <w:pPr>
              <w:spacing w:after="80"/>
              <w:rPr>
                <w:sz w:val="22"/>
              </w:rPr>
            </w:pPr>
          </w:p>
        </w:tc>
      </w:tr>
      <w:tr w:rsidR="00C05F7B" w:rsidRPr="00213323" w14:paraId="34AF19A4" w14:textId="77777777" w:rsidTr="00C05F7B">
        <w:trPr>
          <w:jc w:val="center"/>
          <w:trPrChange w:id="42962" w:author="Author">
            <w:trPr>
              <w:jc w:val="center"/>
            </w:trPr>
          </w:trPrChange>
        </w:trPr>
        <w:tc>
          <w:tcPr>
            <w:tcW w:w="2678" w:type="dxa"/>
            <w:tcPrChange w:id="42963" w:author="Author">
              <w:tcPr>
                <w:tcW w:w="2678" w:type="dxa"/>
              </w:tcPr>
            </w:tcPrChange>
          </w:tcPr>
          <w:p w14:paraId="708E7FD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Change w:id="42964" w:author="Author">
              <w:tcPr>
                <w:tcW w:w="1237" w:type="dxa"/>
              </w:tcPr>
            </w:tcPrChange>
          </w:tcPr>
          <w:p w14:paraId="25CC7BC9" w14:textId="77777777" w:rsidR="00A31668" w:rsidRPr="000250F1" w:rsidRDefault="00A31668" w:rsidP="00A31668">
            <w:pPr>
              <w:spacing w:after="80"/>
              <w:jc w:val="center"/>
              <w:rPr>
                <w:sz w:val="22"/>
              </w:rPr>
            </w:pPr>
            <w:r w:rsidRPr="000250F1">
              <w:rPr>
                <w:sz w:val="22"/>
              </w:rPr>
              <w:t>No</w:t>
            </w:r>
          </w:p>
        </w:tc>
        <w:tc>
          <w:tcPr>
            <w:tcW w:w="1283" w:type="dxa"/>
            <w:tcPrChange w:id="42965" w:author="Author">
              <w:tcPr>
                <w:tcW w:w="1283" w:type="dxa"/>
              </w:tcPr>
            </w:tcPrChange>
          </w:tcPr>
          <w:p w14:paraId="30B5858B" w14:textId="77777777" w:rsidR="00A31668" w:rsidRPr="000250F1" w:rsidRDefault="00A31668" w:rsidP="00A31668">
            <w:pPr>
              <w:spacing w:after="80"/>
              <w:jc w:val="center"/>
              <w:rPr>
                <w:sz w:val="22"/>
              </w:rPr>
            </w:pPr>
            <w:ins w:id="42966" w:author="Author">
              <w:del w:id="42967" w:author="Author">
                <w:r w:rsidDel="00261714">
                  <w:rPr>
                    <w:sz w:val="22"/>
                  </w:rPr>
                  <w:delText>None</w:delText>
                </w:r>
              </w:del>
              <w:r>
                <w:rPr>
                  <w:sz w:val="22"/>
                </w:rPr>
                <w:t>0</w:t>
              </w:r>
            </w:ins>
            <w:del w:id="42968" w:author="Author">
              <w:r w:rsidRPr="000250F1" w:rsidDel="00FE4DC1">
                <w:rPr>
                  <w:sz w:val="22"/>
                </w:rPr>
                <w:delText>0</w:delText>
              </w:r>
            </w:del>
          </w:p>
        </w:tc>
        <w:tc>
          <w:tcPr>
            <w:tcW w:w="821" w:type="dxa"/>
            <w:tcPrChange w:id="42969" w:author="Author">
              <w:tcPr>
                <w:tcW w:w="835" w:type="dxa"/>
              </w:tcPr>
            </w:tcPrChange>
          </w:tcPr>
          <w:p w14:paraId="3ED0EFD3" w14:textId="77777777" w:rsidR="00A31668" w:rsidRPr="000250F1" w:rsidRDefault="00A31668" w:rsidP="00A31668">
            <w:pPr>
              <w:spacing w:after="80"/>
              <w:jc w:val="center"/>
              <w:rPr>
                <w:sz w:val="22"/>
              </w:rPr>
            </w:pPr>
            <w:r w:rsidRPr="000250F1">
              <w:rPr>
                <w:sz w:val="22"/>
              </w:rPr>
              <w:t>X</w:t>
            </w:r>
          </w:p>
        </w:tc>
        <w:tc>
          <w:tcPr>
            <w:tcW w:w="792" w:type="dxa"/>
            <w:tcPrChange w:id="42970" w:author="Author">
              <w:tcPr>
                <w:tcW w:w="835" w:type="dxa"/>
              </w:tcPr>
            </w:tcPrChange>
          </w:tcPr>
          <w:p w14:paraId="708D52AF" w14:textId="77777777" w:rsidR="00A31668" w:rsidRPr="000250F1" w:rsidRDefault="00A31668" w:rsidP="00A31668">
            <w:pPr>
              <w:spacing w:after="80"/>
              <w:jc w:val="center"/>
              <w:rPr>
                <w:sz w:val="22"/>
              </w:rPr>
            </w:pPr>
          </w:p>
        </w:tc>
        <w:tc>
          <w:tcPr>
            <w:tcW w:w="792" w:type="dxa"/>
            <w:tcPrChange w:id="42971" w:author="Author">
              <w:tcPr>
                <w:tcW w:w="835" w:type="dxa"/>
              </w:tcPr>
            </w:tcPrChange>
          </w:tcPr>
          <w:p w14:paraId="78A9E607" w14:textId="77777777" w:rsidR="00A31668" w:rsidRPr="000250F1" w:rsidRDefault="00A31668" w:rsidP="00A31668">
            <w:pPr>
              <w:spacing w:after="80"/>
              <w:jc w:val="center"/>
              <w:rPr>
                <w:sz w:val="22"/>
              </w:rPr>
            </w:pPr>
            <w:r w:rsidRPr="000250F1">
              <w:rPr>
                <w:rFonts w:cs="Arial"/>
                <w:sz w:val="22"/>
              </w:rPr>
              <w:t>X</w:t>
            </w:r>
          </w:p>
        </w:tc>
        <w:tc>
          <w:tcPr>
            <w:tcW w:w="821" w:type="dxa"/>
            <w:tcPrChange w:id="42972" w:author="Author">
              <w:tcPr>
                <w:tcW w:w="835" w:type="dxa"/>
              </w:tcPr>
            </w:tcPrChange>
          </w:tcPr>
          <w:p w14:paraId="28EA8E75" w14:textId="77777777" w:rsidR="00A31668" w:rsidRPr="000250F1" w:rsidRDefault="00A31668" w:rsidP="00A31668">
            <w:pPr>
              <w:spacing w:after="80"/>
              <w:jc w:val="center"/>
              <w:rPr>
                <w:sz w:val="22"/>
              </w:rPr>
            </w:pPr>
            <w:r w:rsidRPr="000250F1">
              <w:rPr>
                <w:rFonts w:cs="Arial"/>
                <w:sz w:val="22"/>
              </w:rPr>
              <w:t>X</w:t>
            </w:r>
          </w:p>
        </w:tc>
        <w:tc>
          <w:tcPr>
            <w:tcW w:w="936" w:type="dxa"/>
            <w:tcPrChange w:id="42973" w:author="Author">
              <w:tcPr>
                <w:tcW w:w="936" w:type="dxa"/>
                <w:gridSpan w:val="3"/>
              </w:tcPr>
            </w:tcPrChange>
          </w:tcPr>
          <w:p w14:paraId="4967F858" w14:textId="77777777" w:rsidR="00A31668" w:rsidRPr="000250F1" w:rsidRDefault="00A31668" w:rsidP="00A31668">
            <w:pPr>
              <w:spacing w:after="80"/>
              <w:rPr>
                <w:sz w:val="22"/>
              </w:rPr>
            </w:pPr>
          </w:p>
        </w:tc>
      </w:tr>
      <w:tr w:rsidR="00C05F7B" w:rsidRPr="00213323" w14:paraId="0543AEEF" w14:textId="77777777" w:rsidTr="00C05F7B">
        <w:trPr>
          <w:jc w:val="center"/>
          <w:trPrChange w:id="42974" w:author="Author">
            <w:trPr>
              <w:jc w:val="center"/>
            </w:trPr>
          </w:trPrChange>
        </w:trPr>
        <w:tc>
          <w:tcPr>
            <w:tcW w:w="2678" w:type="dxa"/>
            <w:tcPrChange w:id="42975" w:author="Author">
              <w:tcPr>
                <w:tcW w:w="2678" w:type="dxa"/>
              </w:tcPr>
            </w:tcPrChange>
          </w:tcPr>
          <w:p w14:paraId="3C7781F8" w14:textId="77777777" w:rsidR="00A31668" w:rsidRPr="000250F1" w:rsidRDefault="00A31668" w:rsidP="00A31668">
            <w:pPr>
              <w:spacing w:after="80"/>
              <w:rPr>
                <w:sz w:val="22"/>
              </w:rPr>
            </w:pPr>
            <w:r w:rsidRPr="000250F1">
              <w:rPr>
                <w:rFonts w:cs="Arial"/>
                <w:sz w:val="22"/>
              </w:rPr>
              <w:t>Rx_Clock_Recovery_Rj</w:t>
            </w:r>
          </w:p>
        </w:tc>
        <w:tc>
          <w:tcPr>
            <w:tcW w:w="1237" w:type="dxa"/>
            <w:tcPrChange w:id="42976" w:author="Author">
              <w:tcPr>
                <w:tcW w:w="1237" w:type="dxa"/>
              </w:tcPr>
            </w:tcPrChange>
          </w:tcPr>
          <w:p w14:paraId="4FC1D551" w14:textId="77777777" w:rsidR="00A31668" w:rsidRPr="000250F1" w:rsidRDefault="00A31668" w:rsidP="00A31668">
            <w:pPr>
              <w:spacing w:after="80"/>
              <w:jc w:val="center"/>
              <w:rPr>
                <w:sz w:val="22"/>
              </w:rPr>
            </w:pPr>
            <w:r w:rsidRPr="000250F1">
              <w:rPr>
                <w:sz w:val="22"/>
              </w:rPr>
              <w:t>No</w:t>
            </w:r>
          </w:p>
        </w:tc>
        <w:tc>
          <w:tcPr>
            <w:tcW w:w="1283" w:type="dxa"/>
            <w:tcPrChange w:id="42977" w:author="Author">
              <w:tcPr>
                <w:tcW w:w="1283" w:type="dxa"/>
              </w:tcPr>
            </w:tcPrChange>
          </w:tcPr>
          <w:p w14:paraId="5A21768A" w14:textId="77777777" w:rsidR="00A31668" w:rsidRPr="000250F1" w:rsidRDefault="00A31668" w:rsidP="00A31668">
            <w:pPr>
              <w:spacing w:after="80"/>
              <w:jc w:val="center"/>
              <w:rPr>
                <w:sz w:val="22"/>
              </w:rPr>
            </w:pPr>
            <w:ins w:id="42978" w:author="Author">
              <w:del w:id="42979" w:author="Author">
                <w:r w:rsidDel="00261714">
                  <w:rPr>
                    <w:sz w:val="22"/>
                  </w:rPr>
                  <w:delText>None</w:delText>
                </w:r>
              </w:del>
              <w:r>
                <w:rPr>
                  <w:sz w:val="22"/>
                </w:rPr>
                <w:t>0</w:t>
              </w:r>
            </w:ins>
            <w:del w:id="42980" w:author="Author">
              <w:r w:rsidRPr="000250F1" w:rsidDel="00FE4DC1">
                <w:rPr>
                  <w:sz w:val="22"/>
                </w:rPr>
                <w:delText>0</w:delText>
              </w:r>
            </w:del>
          </w:p>
        </w:tc>
        <w:tc>
          <w:tcPr>
            <w:tcW w:w="821" w:type="dxa"/>
            <w:tcPrChange w:id="42981" w:author="Author">
              <w:tcPr>
                <w:tcW w:w="835" w:type="dxa"/>
              </w:tcPr>
            </w:tcPrChange>
          </w:tcPr>
          <w:p w14:paraId="50CD7E79" w14:textId="77777777" w:rsidR="00A31668" w:rsidRPr="000250F1" w:rsidRDefault="00A31668" w:rsidP="00A31668">
            <w:pPr>
              <w:spacing w:after="80"/>
              <w:jc w:val="center"/>
              <w:rPr>
                <w:sz w:val="22"/>
              </w:rPr>
            </w:pPr>
            <w:r w:rsidRPr="000250F1">
              <w:rPr>
                <w:sz w:val="22"/>
              </w:rPr>
              <w:t>X</w:t>
            </w:r>
          </w:p>
        </w:tc>
        <w:tc>
          <w:tcPr>
            <w:tcW w:w="792" w:type="dxa"/>
            <w:tcPrChange w:id="42982" w:author="Author">
              <w:tcPr>
                <w:tcW w:w="835" w:type="dxa"/>
              </w:tcPr>
            </w:tcPrChange>
          </w:tcPr>
          <w:p w14:paraId="7679C8D6" w14:textId="77777777" w:rsidR="00A31668" w:rsidRPr="000250F1" w:rsidRDefault="00A31668" w:rsidP="00A31668">
            <w:pPr>
              <w:spacing w:after="80"/>
              <w:jc w:val="center"/>
              <w:rPr>
                <w:sz w:val="22"/>
              </w:rPr>
            </w:pPr>
          </w:p>
        </w:tc>
        <w:tc>
          <w:tcPr>
            <w:tcW w:w="792" w:type="dxa"/>
            <w:tcPrChange w:id="42983" w:author="Author">
              <w:tcPr>
                <w:tcW w:w="835" w:type="dxa"/>
              </w:tcPr>
            </w:tcPrChange>
          </w:tcPr>
          <w:p w14:paraId="391AB4A0" w14:textId="77777777" w:rsidR="00A31668" w:rsidRPr="000250F1" w:rsidRDefault="00A31668" w:rsidP="00A31668">
            <w:pPr>
              <w:spacing w:after="80"/>
              <w:jc w:val="center"/>
              <w:rPr>
                <w:sz w:val="22"/>
              </w:rPr>
            </w:pPr>
            <w:r w:rsidRPr="000250F1">
              <w:rPr>
                <w:sz w:val="22"/>
              </w:rPr>
              <w:t>X</w:t>
            </w:r>
          </w:p>
        </w:tc>
        <w:tc>
          <w:tcPr>
            <w:tcW w:w="821" w:type="dxa"/>
            <w:tcPrChange w:id="42984" w:author="Author">
              <w:tcPr>
                <w:tcW w:w="835" w:type="dxa"/>
              </w:tcPr>
            </w:tcPrChange>
          </w:tcPr>
          <w:p w14:paraId="509033C4" w14:textId="77777777" w:rsidR="00A31668" w:rsidRPr="000250F1" w:rsidRDefault="00A31668" w:rsidP="00A31668">
            <w:pPr>
              <w:spacing w:after="80"/>
              <w:jc w:val="center"/>
              <w:rPr>
                <w:sz w:val="22"/>
              </w:rPr>
            </w:pPr>
            <w:r w:rsidRPr="000250F1">
              <w:rPr>
                <w:sz w:val="22"/>
              </w:rPr>
              <w:t>X</w:t>
            </w:r>
          </w:p>
        </w:tc>
        <w:tc>
          <w:tcPr>
            <w:tcW w:w="936" w:type="dxa"/>
            <w:tcPrChange w:id="42985" w:author="Author">
              <w:tcPr>
                <w:tcW w:w="936" w:type="dxa"/>
                <w:gridSpan w:val="3"/>
              </w:tcPr>
            </w:tcPrChange>
          </w:tcPr>
          <w:p w14:paraId="471ED7A5" w14:textId="77777777" w:rsidR="00A31668" w:rsidRPr="000250F1" w:rsidRDefault="00A31668" w:rsidP="00A31668">
            <w:pPr>
              <w:spacing w:after="80"/>
              <w:rPr>
                <w:sz w:val="22"/>
              </w:rPr>
            </w:pPr>
          </w:p>
        </w:tc>
      </w:tr>
      <w:tr w:rsidR="00C05F7B" w:rsidRPr="00213323" w14:paraId="58410548" w14:textId="77777777" w:rsidTr="00C05F7B">
        <w:trPr>
          <w:jc w:val="center"/>
          <w:trPrChange w:id="42986" w:author="Author">
            <w:trPr>
              <w:jc w:val="center"/>
            </w:trPr>
          </w:trPrChange>
        </w:trPr>
        <w:tc>
          <w:tcPr>
            <w:tcW w:w="2678" w:type="dxa"/>
            <w:tcPrChange w:id="42987" w:author="Author">
              <w:tcPr>
                <w:tcW w:w="2678" w:type="dxa"/>
              </w:tcPr>
            </w:tcPrChange>
          </w:tcPr>
          <w:p w14:paraId="109AC013" w14:textId="77777777" w:rsidR="00A31668" w:rsidRPr="000250F1" w:rsidRDefault="00A31668" w:rsidP="00A31668">
            <w:pPr>
              <w:spacing w:after="80"/>
              <w:rPr>
                <w:sz w:val="22"/>
              </w:rPr>
            </w:pPr>
            <w:r w:rsidRPr="000250F1">
              <w:rPr>
                <w:rFonts w:cs="Arial"/>
                <w:sz w:val="22"/>
              </w:rPr>
              <w:t>Rx_Clock_Recovery_Sj</w:t>
            </w:r>
          </w:p>
        </w:tc>
        <w:tc>
          <w:tcPr>
            <w:tcW w:w="1237" w:type="dxa"/>
            <w:tcPrChange w:id="42988" w:author="Author">
              <w:tcPr>
                <w:tcW w:w="1237" w:type="dxa"/>
              </w:tcPr>
            </w:tcPrChange>
          </w:tcPr>
          <w:p w14:paraId="1BC743B0" w14:textId="77777777" w:rsidR="00A31668" w:rsidRPr="000250F1" w:rsidRDefault="00A31668" w:rsidP="00A31668">
            <w:pPr>
              <w:spacing w:after="80"/>
              <w:jc w:val="center"/>
              <w:rPr>
                <w:rFonts w:cs="Arial"/>
                <w:b/>
                <w:sz w:val="22"/>
              </w:rPr>
            </w:pPr>
            <w:r w:rsidRPr="000250F1">
              <w:rPr>
                <w:sz w:val="22"/>
              </w:rPr>
              <w:t>No</w:t>
            </w:r>
          </w:p>
        </w:tc>
        <w:tc>
          <w:tcPr>
            <w:tcW w:w="1283" w:type="dxa"/>
            <w:tcPrChange w:id="42989" w:author="Author">
              <w:tcPr>
                <w:tcW w:w="1283" w:type="dxa"/>
              </w:tcPr>
            </w:tcPrChange>
          </w:tcPr>
          <w:p w14:paraId="467C85E9" w14:textId="77777777" w:rsidR="00A31668" w:rsidRPr="000250F1" w:rsidRDefault="00A31668" w:rsidP="00A31668">
            <w:pPr>
              <w:spacing w:after="80"/>
              <w:jc w:val="center"/>
              <w:rPr>
                <w:rFonts w:cs="Arial"/>
                <w:b/>
                <w:sz w:val="22"/>
              </w:rPr>
            </w:pPr>
            <w:ins w:id="42990" w:author="Author">
              <w:del w:id="42991" w:author="Author">
                <w:r w:rsidDel="00261714">
                  <w:rPr>
                    <w:sz w:val="22"/>
                  </w:rPr>
                  <w:delText>None</w:delText>
                </w:r>
              </w:del>
              <w:r>
                <w:rPr>
                  <w:sz w:val="22"/>
                </w:rPr>
                <w:t>0</w:t>
              </w:r>
            </w:ins>
            <w:del w:id="42992" w:author="Author">
              <w:r w:rsidRPr="000250F1" w:rsidDel="00FE4DC1">
                <w:rPr>
                  <w:sz w:val="22"/>
                </w:rPr>
                <w:delText>0</w:delText>
              </w:r>
            </w:del>
          </w:p>
        </w:tc>
        <w:tc>
          <w:tcPr>
            <w:tcW w:w="821" w:type="dxa"/>
            <w:tcPrChange w:id="42993" w:author="Author">
              <w:tcPr>
                <w:tcW w:w="835" w:type="dxa"/>
              </w:tcPr>
            </w:tcPrChange>
          </w:tcPr>
          <w:p w14:paraId="322A26B8" w14:textId="77777777" w:rsidR="00A31668" w:rsidRPr="000250F1" w:rsidRDefault="00A31668" w:rsidP="00A31668">
            <w:pPr>
              <w:spacing w:after="80"/>
              <w:jc w:val="center"/>
              <w:rPr>
                <w:rFonts w:cs="Arial"/>
                <w:b/>
                <w:sz w:val="22"/>
              </w:rPr>
            </w:pPr>
            <w:r w:rsidRPr="000250F1">
              <w:rPr>
                <w:sz w:val="22"/>
              </w:rPr>
              <w:t>X</w:t>
            </w:r>
          </w:p>
        </w:tc>
        <w:tc>
          <w:tcPr>
            <w:tcW w:w="792" w:type="dxa"/>
            <w:tcPrChange w:id="42994" w:author="Author">
              <w:tcPr>
                <w:tcW w:w="835" w:type="dxa"/>
              </w:tcPr>
            </w:tcPrChange>
          </w:tcPr>
          <w:p w14:paraId="161C29FA" w14:textId="77777777" w:rsidR="00A31668" w:rsidRPr="000250F1" w:rsidRDefault="00A31668" w:rsidP="00A31668">
            <w:pPr>
              <w:spacing w:after="80"/>
              <w:jc w:val="center"/>
              <w:rPr>
                <w:sz w:val="22"/>
              </w:rPr>
            </w:pPr>
          </w:p>
        </w:tc>
        <w:tc>
          <w:tcPr>
            <w:tcW w:w="792" w:type="dxa"/>
            <w:tcPrChange w:id="42995" w:author="Author">
              <w:tcPr>
                <w:tcW w:w="835" w:type="dxa"/>
              </w:tcPr>
            </w:tcPrChange>
          </w:tcPr>
          <w:p w14:paraId="51831A16" w14:textId="77777777" w:rsidR="00A31668" w:rsidRPr="000250F1" w:rsidRDefault="00A31668" w:rsidP="00A31668">
            <w:pPr>
              <w:spacing w:after="80"/>
              <w:jc w:val="center"/>
              <w:rPr>
                <w:sz w:val="22"/>
              </w:rPr>
            </w:pPr>
            <w:r w:rsidRPr="000250F1">
              <w:rPr>
                <w:sz w:val="22"/>
              </w:rPr>
              <w:t>X</w:t>
            </w:r>
          </w:p>
        </w:tc>
        <w:tc>
          <w:tcPr>
            <w:tcW w:w="821" w:type="dxa"/>
            <w:tcPrChange w:id="42996" w:author="Author">
              <w:tcPr>
                <w:tcW w:w="835" w:type="dxa"/>
              </w:tcPr>
            </w:tcPrChange>
          </w:tcPr>
          <w:p w14:paraId="2D8C95A9" w14:textId="77777777" w:rsidR="00A31668" w:rsidRPr="000250F1" w:rsidRDefault="00A31668" w:rsidP="00A31668">
            <w:pPr>
              <w:spacing w:after="80"/>
              <w:jc w:val="center"/>
              <w:rPr>
                <w:sz w:val="22"/>
              </w:rPr>
            </w:pPr>
            <w:r w:rsidRPr="000250F1">
              <w:rPr>
                <w:sz w:val="22"/>
              </w:rPr>
              <w:t>X</w:t>
            </w:r>
          </w:p>
        </w:tc>
        <w:tc>
          <w:tcPr>
            <w:tcW w:w="936" w:type="dxa"/>
            <w:tcPrChange w:id="42997" w:author="Author">
              <w:tcPr>
                <w:tcW w:w="936" w:type="dxa"/>
                <w:gridSpan w:val="3"/>
              </w:tcPr>
            </w:tcPrChange>
          </w:tcPr>
          <w:p w14:paraId="05563BCE" w14:textId="77777777" w:rsidR="00A31668" w:rsidRPr="000250F1" w:rsidRDefault="00A31668" w:rsidP="00A31668">
            <w:pPr>
              <w:spacing w:after="80"/>
              <w:rPr>
                <w:sz w:val="22"/>
              </w:rPr>
            </w:pPr>
          </w:p>
        </w:tc>
      </w:tr>
      <w:tr w:rsidR="00C05F7B" w:rsidRPr="00213323" w14:paraId="700BF90B" w14:textId="77777777" w:rsidTr="00C05F7B">
        <w:trPr>
          <w:trHeight w:val="269"/>
          <w:jc w:val="center"/>
          <w:trPrChange w:id="42998" w:author="Author">
            <w:trPr>
              <w:trHeight w:val="269"/>
              <w:jc w:val="center"/>
            </w:trPr>
          </w:trPrChange>
        </w:trPr>
        <w:tc>
          <w:tcPr>
            <w:tcW w:w="2678" w:type="dxa"/>
            <w:tcPrChange w:id="42999" w:author="Author">
              <w:tcPr>
                <w:tcW w:w="2678" w:type="dxa"/>
              </w:tcPr>
            </w:tcPrChange>
          </w:tcPr>
          <w:p w14:paraId="517484E1" w14:textId="77777777" w:rsidR="00A31668" w:rsidRPr="000250F1" w:rsidRDefault="00A31668" w:rsidP="00A31668">
            <w:pPr>
              <w:spacing w:after="80"/>
              <w:rPr>
                <w:rFonts w:cs="Arial"/>
                <w:sz w:val="22"/>
              </w:rPr>
            </w:pPr>
            <w:r w:rsidRPr="000250F1">
              <w:rPr>
                <w:rFonts w:cs="Arial"/>
                <w:sz w:val="22"/>
              </w:rPr>
              <w:t>Rx_DCD</w:t>
            </w:r>
          </w:p>
        </w:tc>
        <w:tc>
          <w:tcPr>
            <w:tcW w:w="1237" w:type="dxa"/>
            <w:tcPrChange w:id="43000" w:author="Author">
              <w:tcPr>
                <w:tcW w:w="1237" w:type="dxa"/>
              </w:tcPr>
            </w:tcPrChange>
          </w:tcPr>
          <w:p w14:paraId="7E1A90E3" w14:textId="77777777" w:rsidR="00A31668" w:rsidRPr="000250F1" w:rsidRDefault="00A31668" w:rsidP="00A31668">
            <w:pPr>
              <w:spacing w:after="80"/>
              <w:jc w:val="center"/>
              <w:rPr>
                <w:rFonts w:cs="Arial"/>
                <w:b/>
                <w:sz w:val="22"/>
              </w:rPr>
            </w:pPr>
            <w:r w:rsidRPr="000250F1">
              <w:rPr>
                <w:sz w:val="22"/>
              </w:rPr>
              <w:t>No</w:t>
            </w:r>
          </w:p>
        </w:tc>
        <w:tc>
          <w:tcPr>
            <w:tcW w:w="1283" w:type="dxa"/>
            <w:tcPrChange w:id="43001" w:author="Author">
              <w:tcPr>
                <w:tcW w:w="1283" w:type="dxa"/>
              </w:tcPr>
            </w:tcPrChange>
          </w:tcPr>
          <w:p w14:paraId="5C355CE8" w14:textId="77777777" w:rsidR="00A31668" w:rsidRPr="000250F1" w:rsidRDefault="00A31668" w:rsidP="00A31668">
            <w:pPr>
              <w:spacing w:after="80"/>
              <w:jc w:val="center"/>
              <w:rPr>
                <w:rFonts w:cs="Arial"/>
                <w:b/>
                <w:sz w:val="22"/>
              </w:rPr>
            </w:pPr>
            <w:ins w:id="43002" w:author="Author">
              <w:del w:id="43003" w:author="Author">
                <w:r w:rsidDel="00261714">
                  <w:rPr>
                    <w:sz w:val="22"/>
                  </w:rPr>
                  <w:delText>None</w:delText>
                </w:r>
              </w:del>
              <w:r>
                <w:rPr>
                  <w:sz w:val="22"/>
                </w:rPr>
                <w:t>0</w:t>
              </w:r>
            </w:ins>
            <w:del w:id="43004" w:author="Author">
              <w:r w:rsidRPr="000250F1" w:rsidDel="00FE4DC1">
                <w:rPr>
                  <w:sz w:val="22"/>
                </w:rPr>
                <w:delText>0</w:delText>
              </w:r>
            </w:del>
          </w:p>
        </w:tc>
        <w:tc>
          <w:tcPr>
            <w:tcW w:w="821" w:type="dxa"/>
            <w:tcPrChange w:id="43005" w:author="Author">
              <w:tcPr>
                <w:tcW w:w="835" w:type="dxa"/>
              </w:tcPr>
            </w:tcPrChange>
          </w:tcPr>
          <w:p w14:paraId="063A27A5" w14:textId="77777777" w:rsidR="00A31668" w:rsidRPr="000250F1" w:rsidRDefault="00A31668" w:rsidP="00A31668">
            <w:pPr>
              <w:spacing w:after="80"/>
              <w:jc w:val="center"/>
              <w:rPr>
                <w:rFonts w:cs="Arial"/>
                <w:b/>
                <w:sz w:val="22"/>
              </w:rPr>
            </w:pPr>
            <w:r w:rsidRPr="000250F1">
              <w:rPr>
                <w:sz w:val="22"/>
              </w:rPr>
              <w:t>X</w:t>
            </w:r>
          </w:p>
        </w:tc>
        <w:tc>
          <w:tcPr>
            <w:tcW w:w="792" w:type="dxa"/>
            <w:tcPrChange w:id="43006" w:author="Author">
              <w:tcPr>
                <w:tcW w:w="835" w:type="dxa"/>
              </w:tcPr>
            </w:tcPrChange>
          </w:tcPr>
          <w:p w14:paraId="000FA5FC" w14:textId="77777777" w:rsidR="00A31668" w:rsidRPr="000250F1" w:rsidRDefault="00A31668" w:rsidP="00A31668">
            <w:pPr>
              <w:spacing w:after="80"/>
              <w:jc w:val="center"/>
              <w:rPr>
                <w:sz w:val="22"/>
              </w:rPr>
            </w:pPr>
          </w:p>
        </w:tc>
        <w:tc>
          <w:tcPr>
            <w:tcW w:w="792" w:type="dxa"/>
            <w:tcPrChange w:id="43007" w:author="Author">
              <w:tcPr>
                <w:tcW w:w="835" w:type="dxa"/>
              </w:tcPr>
            </w:tcPrChange>
          </w:tcPr>
          <w:p w14:paraId="735F5B22" w14:textId="77777777" w:rsidR="00A31668" w:rsidRPr="000250F1" w:rsidRDefault="00A31668" w:rsidP="00A31668">
            <w:pPr>
              <w:spacing w:after="80"/>
              <w:jc w:val="center"/>
              <w:rPr>
                <w:sz w:val="22"/>
              </w:rPr>
            </w:pPr>
            <w:r w:rsidRPr="000250F1">
              <w:rPr>
                <w:sz w:val="22"/>
              </w:rPr>
              <w:t>X</w:t>
            </w:r>
          </w:p>
        </w:tc>
        <w:tc>
          <w:tcPr>
            <w:tcW w:w="821" w:type="dxa"/>
            <w:tcPrChange w:id="43008" w:author="Author">
              <w:tcPr>
                <w:tcW w:w="835" w:type="dxa"/>
              </w:tcPr>
            </w:tcPrChange>
          </w:tcPr>
          <w:p w14:paraId="2C381619" w14:textId="77777777" w:rsidR="00A31668" w:rsidRPr="000250F1" w:rsidRDefault="00A31668" w:rsidP="00A31668">
            <w:pPr>
              <w:spacing w:after="80"/>
              <w:jc w:val="center"/>
              <w:rPr>
                <w:sz w:val="22"/>
              </w:rPr>
            </w:pPr>
            <w:r w:rsidRPr="000250F1">
              <w:rPr>
                <w:sz w:val="22"/>
              </w:rPr>
              <w:t>X</w:t>
            </w:r>
          </w:p>
        </w:tc>
        <w:tc>
          <w:tcPr>
            <w:tcW w:w="936" w:type="dxa"/>
            <w:tcPrChange w:id="43009" w:author="Author">
              <w:tcPr>
                <w:tcW w:w="936" w:type="dxa"/>
                <w:gridSpan w:val="3"/>
              </w:tcPr>
            </w:tcPrChange>
          </w:tcPr>
          <w:p w14:paraId="7EB4902D" w14:textId="77777777" w:rsidR="00A31668" w:rsidRPr="000250F1" w:rsidRDefault="00A31668" w:rsidP="00A31668">
            <w:pPr>
              <w:spacing w:after="80"/>
              <w:rPr>
                <w:sz w:val="22"/>
              </w:rPr>
            </w:pPr>
          </w:p>
        </w:tc>
      </w:tr>
      <w:tr w:rsidR="00C05F7B" w:rsidRPr="00213323" w14:paraId="016001E6" w14:textId="77777777" w:rsidTr="00C05F7B">
        <w:trPr>
          <w:jc w:val="center"/>
          <w:trPrChange w:id="43010" w:author="Author">
            <w:trPr>
              <w:jc w:val="center"/>
            </w:trPr>
          </w:trPrChange>
        </w:trPr>
        <w:tc>
          <w:tcPr>
            <w:tcW w:w="2678" w:type="dxa"/>
            <w:tcPrChange w:id="43011" w:author="Author">
              <w:tcPr>
                <w:tcW w:w="2678" w:type="dxa"/>
              </w:tcPr>
            </w:tcPrChange>
          </w:tcPr>
          <w:p w14:paraId="165E0E04" w14:textId="77777777" w:rsidR="00A31668" w:rsidRPr="000250F1" w:rsidRDefault="00A31668" w:rsidP="00A31668">
            <w:pPr>
              <w:spacing w:after="80"/>
              <w:rPr>
                <w:rFonts w:cs="Arial"/>
                <w:sz w:val="22"/>
              </w:rPr>
            </w:pPr>
            <w:r w:rsidRPr="000250F1">
              <w:rPr>
                <w:rFonts w:cs="Arial"/>
                <w:sz w:val="22"/>
              </w:rPr>
              <w:t>Rx_Dj</w:t>
            </w:r>
          </w:p>
        </w:tc>
        <w:tc>
          <w:tcPr>
            <w:tcW w:w="1237" w:type="dxa"/>
            <w:tcPrChange w:id="43012" w:author="Author">
              <w:tcPr>
                <w:tcW w:w="1237" w:type="dxa"/>
              </w:tcPr>
            </w:tcPrChange>
          </w:tcPr>
          <w:p w14:paraId="314C5C09" w14:textId="77777777" w:rsidR="00A31668" w:rsidRPr="000250F1" w:rsidRDefault="00A31668" w:rsidP="00A31668">
            <w:pPr>
              <w:spacing w:after="80"/>
              <w:jc w:val="center"/>
              <w:rPr>
                <w:rFonts w:cs="Arial"/>
                <w:b/>
                <w:sz w:val="22"/>
              </w:rPr>
            </w:pPr>
            <w:r w:rsidRPr="000250F1">
              <w:rPr>
                <w:sz w:val="22"/>
              </w:rPr>
              <w:t>No</w:t>
            </w:r>
          </w:p>
        </w:tc>
        <w:tc>
          <w:tcPr>
            <w:tcW w:w="1283" w:type="dxa"/>
            <w:tcPrChange w:id="43013" w:author="Author">
              <w:tcPr>
                <w:tcW w:w="1283" w:type="dxa"/>
              </w:tcPr>
            </w:tcPrChange>
          </w:tcPr>
          <w:p w14:paraId="5973A208" w14:textId="77777777" w:rsidR="00A31668" w:rsidRPr="000250F1" w:rsidRDefault="00A31668" w:rsidP="00A31668">
            <w:pPr>
              <w:spacing w:after="80"/>
              <w:jc w:val="center"/>
              <w:rPr>
                <w:rFonts w:cs="Arial"/>
                <w:b/>
                <w:sz w:val="22"/>
              </w:rPr>
            </w:pPr>
            <w:ins w:id="43014" w:author="Author">
              <w:del w:id="43015" w:author="Author">
                <w:r w:rsidDel="00261714">
                  <w:rPr>
                    <w:sz w:val="22"/>
                  </w:rPr>
                  <w:delText>None</w:delText>
                </w:r>
              </w:del>
              <w:r>
                <w:rPr>
                  <w:sz w:val="22"/>
                </w:rPr>
                <w:t>0</w:t>
              </w:r>
            </w:ins>
            <w:del w:id="43016" w:author="Author">
              <w:r w:rsidRPr="000250F1" w:rsidDel="00FE4DC1">
                <w:rPr>
                  <w:sz w:val="22"/>
                </w:rPr>
                <w:delText>0</w:delText>
              </w:r>
            </w:del>
          </w:p>
        </w:tc>
        <w:tc>
          <w:tcPr>
            <w:tcW w:w="821" w:type="dxa"/>
            <w:tcPrChange w:id="43017" w:author="Author">
              <w:tcPr>
                <w:tcW w:w="835" w:type="dxa"/>
              </w:tcPr>
            </w:tcPrChange>
          </w:tcPr>
          <w:p w14:paraId="441BE1CD" w14:textId="77777777" w:rsidR="00A31668" w:rsidRPr="000250F1" w:rsidRDefault="00A31668" w:rsidP="00A31668">
            <w:pPr>
              <w:spacing w:after="80"/>
              <w:jc w:val="center"/>
              <w:rPr>
                <w:rFonts w:cs="Arial"/>
                <w:b/>
                <w:sz w:val="22"/>
              </w:rPr>
            </w:pPr>
            <w:r w:rsidRPr="000250F1">
              <w:rPr>
                <w:sz w:val="22"/>
              </w:rPr>
              <w:t>X</w:t>
            </w:r>
          </w:p>
        </w:tc>
        <w:tc>
          <w:tcPr>
            <w:tcW w:w="792" w:type="dxa"/>
            <w:tcPrChange w:id="43018" w:author="Author">
              <w:tcPr>
                <w:tcW w:w="835" w:type="dxa"/>
              </w:tcPr>
            </w:tcPrChange>
          </w:tcPr>
          <w:p w14:paraId="7CB24797" w14:textId="77777777" w:rsidR="00A31668" w:rsidRPr="000250F1" w:rsidRDefault="00A31668" w:rsidP="00A31668">
            <w:pPr>
              <w:spacing w:after="80"/>
              <w:jc w:val="center"/>
              <w:rPr>
                <w:sz w:val="22"/>
              </w:rPr>
            </w:pPr>
          </w:p>
        </w:tc>
        <w:tc>
          <w:tcPr>
            <w:tcW w:w="792" w:type="dxa"/>
            <w:tcPrChange w:id="43019" w:author="Author">
              <w:tcPr>
                <w:tcW w:w="835" w:type="dxa"/>
              </w:tcPr>
            </w:tcPrChange>
          </w:tcPr>
          <w:p w14:paraId="5E716F0E" w14:textId="77777777" w:rsidR="00A31668" w:rsidRPr="000250F1" w:rsidRDefault="00A31668" w:rsidP="00A31668">
            <w:pPr>
              <w:spacing w:after="80"/>
              <w:jc w:val="center"/>
              <w:rPr>
                <w:sz w:val="22"/>
              </w:rPr>
            </w:pPr>
            <w:r w:rsidRPr="000250F1">
              <w:rPr>
                <w:sz w:val="22"/>
              </w:rPr>
              <w:t>X</w:t>
            </w:r>
          </w:p>
        </w:tc>
        <w:tc>
          <w:tcPr>
            <w:tcW w:w="821" w:type="dxa"/>
            <w:tcPrChange w:id="43020" w:author="Author">
              <w:tcPr>
                <w:tcW w:w="835" w:type="dxa"/>
              </w:tcPr>
            </w:tcPrChange>
          </w:tcPr>
          <w:p w14:paraId="40BE4806" w14:textId="77777777" w:rsidR="00A31668" w:rsidRPr="000250F1" w:rsidRDefault="00A31668" w:rsidP="00A31668">
            <w:pPr>
              <w:spacing w:after="80"/>
              <w:jc w:val="center"/>
              <w:rPr>
                <w:sz w:val="22"/>
              </w:rPr>
            </w:pPr>
            <w:r w:rsidRPr="000250F1">
              <w:rPr>
                <w:sz w:val="22"/>
              </w:rPr>
              <w:t>X</w:t>
            </w:r>
          </w:p>
        </w:tc>
        <w:tc>
          <w:tcPr>
            <w:tcW w:w="936" w:type="dxa"/>
            <w:tcPrChange w:id="43021" w:author="Author">
              <w:tcPr>
                <w:tcW w:w="936" w:type="dxa"/>
                <w:gridSpan w:val="3"/>
              </w:tcPr>
            </w:tcPrChange>
          </w:tcPr>
          <w:p w14:paraId="5EDDE326" w14:textId="77777777" w:rsidR="00A31668" w:rsidRPr="000250F1" w:rsidRDefault="00A31668" w:rsidP="00A31668">
            <w:pPr>
              <w:spacing w:after="80"/>
              <w:rPr>
                <w:sz w:val="22"/>
              </w:rPr>
            </w:pPr>
          </w:p>
        </w:tc>
      </w:tr>
      <w:tr w:rsidR="00C05F7B" w:rsidRPr="00213323" w14:paraId="68DBDEAF" w14:textId="77777777" w:rsidTr="00C05F7B">
        <w:trPr>
          <w:jc w:val="center"/>
          <w:trPrChange w:id="43022" w:author="Author">
            <w:trPr>
              <w:jc w:val="center"/>
            </w:trPr>
          </w:trPrChange>
        </w:trPr>
        <w:tc>
          <w:tcPr>
            <w:tcW w:w="2678" w:type="dxa"/>
            <w:tcPrChange w:id="43023" w:author="Author">
              <w:tcPr>
                <w:tcW w:w="2678" w:type="dxa"/>
              </w:tcPr>
            </w:tcPrChange>
          </w:tcPr>
          <w:p w14:paraId="5B3586E8" w14:textId="77777777" w:rsidR="00A31668" w:rsidRDefault="00A31668" w:rsidP="00A31668">
            <w:pPr>
              <w:spacing w:after="80"/>
              <w:rPr>
                <w:ins w:id="43024" w:author="Author"/>
                <w:rFonts w:cs="Arial"/>
                <w:sz w:val="22"/>
              </w:rPr>
            </w:pPr>
            <w:del w:id="43025" w:author="Author">
              <w:r w:rsidRPr="000250F1" w:rsidDel="000112EB">
                <w:rPr>
                  <w:rFonts w:cs="Arial"/>
                  <w:sz w:val="22"/>
                </w:rPr>
                <w:delText>Rx_Noise</w:delText>
              </w:r>
            </w:del>
            <w:ins w:id="43026" w:author="Author">
              <w:del w:id="43027" w:author="Author">
                <w:r w:rsidDel="000112EB">
                  <w:rPr>
                    <w:rFonts w:cs="Arial"/>
                    <w:sz w:val="22"/>
                  </w:rPr>
                  <w:delText xml:space="preserve">, </w:delText>
                </w:r>
              </w:del>
              <w:r>
                <w:rPr>
                  <w:rFonts w:cs="Arial"/>
                  <w:sz w:val="22"/>
                </w:rPr>
                <w:t>Rx_GaussianNoise</w:t>
              </w:r>
              <w:r w:rsidR="000112EB">
                <w:rPr>
                  <w:rFonts w:cs="Arial"/>
                  <w:sz w:val="22"/>
                </w:rPr>
                <w:t>,</w:t>
              </w:r>
            </w:ins>
          </w:p>
          <w:p w14:paraId="2F854E85" w14:textId="77777777" w:rsidR="000112EB" w:rsidRPr="000250F1" w:rsidRDefault="000112EB" w:rsidP="00A31668">
            <w:pPr>
              <w:spacing w:after="80"/>
              <w:rPr>
                <w:rFonts w:cs="Arial"/>
                <w:sz w:val="22"/>
              </w:rPr>
            </w:pPr>
            <w:ins w:id="43028" w:author="Author">
              <w:r w:rsidRPr="000250F1">
                <w:rPr>
                  <w:rFonts w:cs="Arial"/>
                  <w:sz w:val="22"/>
                </w:rPr>
                <w:t>Rx_Noise</w:t>
              </w:r>
            </w:ins>
          </w:p>
        </w:tc>
        <w:tc>
          <w:tcPr>
            <w:tcW w:w="1237" w:type="dxa"/>
            <w:tcPrChange w:id="43029" w:author="Author">
              <w:tcPr>
                <w:tcW w:w="1237" w:type="dxa"/>
              </w:tcPr>
            </w:tcPrChange>
          </w:tcPr>
          <w:p w14:paraId="28221A43" w14:textId="77777777" w:rsidR="00A31668" w:rsidRPr="000250F1" w:rsidRDefault="00A31668" w:rsidP="00A31668">
            <w:pPr>
              <w:spacing w:after="80"/>
              <w:jc w:val="center"/>
              <w:rPr>
                <w:rFonts w:cs="Arial"/>
                <w:b/>
                <w:sz w:val="22"/>
              </w:rPr>
            </w:pPr>
            <w:r w:rsidRPr="000250F1">
              <w:rPr>
                <w:sz w:val="22"/>
              </w:rPr>
              <w:t>No</w:t>
            </w:r>
          </w:p>
        </w:tc>
        <w:tc>
          <w:tcPr>
            <w:tcW w:w="1283" w:type="dxa"/>
            <w:tcPrChange w:id="43030" w:author="Author">
              <w:tcPr>
                <w:tcW w:w="1283" w:type="dxa"/>
              </w:tcPr>
            </w:tcPrChange>
          </w:tcPr>
          <w:p w14:paraId="3F563CEE" w14:textId="77777777" w:rsidR="00A31668" w:rsidRPr="000250F1" w:rsidRDefault="00A31668" w:rsidP="00A31668">
            <w:pPr>
              <w:spacing w:after="80"/>
              <w:jc w:val="center"/>
              <w:rPr>
                <w:rFonts w:cs="Arial"/>
                <w:b/>
                <w:sz w:val="22"/>
              </w:rPr>
            </w:pPr>
            <w:ins w:id="43031" w:author="Author">
              <w:del w:id="43032" w:author="Author">
                <w:r w:rsidDel="00261714">
                  <w:rPr>
                    <w:sz w:val="22"/>
                  </w:rPr>
                  <w:delText>None</w:delText>
                </w:r>
              </w:del>
              <w:r>
                <w:rPr>
                  <w:sz w:val="22"/>
                </w:rPr>
                <w:t>0</w:t>
              </w:r>
            </w:ins>
            <w:del w:id="43033" w:author="Author">
              <w:r w:rsidRPr="000250F1" w:rsidDel="00FE4DC1">
                <w:rPr>
                  <w:sz w:val="22"/>
                </w:rPr>
                <w:delText>0</w:delText>
              </w:r>
            </w:del>
          </w:p>
        </w:tc>
        <w:tc>
          <w:tcPr>
            <w:tcW w:w="821" w:type="dxa"/>
            <w:tcPrChange w:id="43034" w:author="Author">
              <w:tcPr>
                <w:tcW w:w="835" w:type="dxa"/>
              </w:tcPr>
            </w:tcPrChange>
          </w:tcPr>
          <w:p w14:paraId="6A6C3FF7" w14:textId="77777777" w:rsidR="00A31668" w:rsidRPr="000250F1" w:rsidRDefault="00A31668" w:rsidP="00A31668">
            <w:pPr>
              <w:spacing w:after="80"/>
              <w:jc w:val="center"/>
              <w:rPr>
                <w:rFonts w:cs="Arial"/>
                <w:b/>
                <w:sz w:val="22"/>
              </w:rPr>
            </w:pPr>
            <w:r w:rsidRPr="000250F1">
              <w:rPr>
                <w:sz w:val="22"/>
              </w:rPr>
              <w:t>X</w:t>
            </w:r>
          </w:p>
        </w:tc>
        <w:tc>
          <w:tcPr>
            <w:tcW w:w="792" w:type="dxa"/>
            <w:tcPrChange w:id="43035" w:author="Author">
              <w:tcPr>
                <w:tcW w:w="835" w:type="dxa"/>
              </w:tcPr>
            </w:tcPrChange>
          </w:tcPr>
          <w:p w14:paraId="55DEC7D6" w14:textId="77777777" w:rsidR="00A31668" w:rsidRPr="000250F1" w:rsidRDefault="00A31668" w:rsidP="00A31668">
            <w:pPr>
              <w:spacing w:after="80"/>
              <w:jc w:val="center"/>
              <w:rPr>
                <w:sz w:val="22"/>
              </w:rPr>
            </w:pPr>
          </w:p>
        </w:tc>
        <w:tc>
          <w:tcPr>
            <w:tcW w:w="792" w:type="dxa"/>
            <w:tcPrChange w:id="43036" w:author="Author">
              <w:tcPr>
                <w:tcW w:w="835" w:type="dxa"/>
              </w:tcPr>
            </w:tcPrChange>
          </w:tcPr>
          <w:p w14:paraId="5EA5462A" w14:textId="77777777" w:rsidR="00A31668" w:rsidRPr="000250F1" w:rsidRDefault="00A31668" w:rsidP="00A31668">
            <w:pPr>
              <w:spacing w:after="80"/>
              <w:jc w:val="center"/>
              <w:rPr>
                <w:sz w:val="22"/>
              </w:rPr>
            </w:pPr>
            <w:r w:rsidRPr="000250F1">
              <w:rPr>
                <w:sz w:val="22"/>
              </w:rPr>
              <w:t>X</w:t>
            </w:r>
          </w:p>
        </w:tc>
        <w:tc>
          <w:tcPr>
            <w:tcW w:w="821" w:type="dxa"/>
            <w:tcPrChange w:id="43037" w:author="Author">
              <w:tcPr>
                <w:tcW w:w="835" w:type="dxa"/>
              </w:tcPr>
            </w:tcPrChange>
          </w:tcPr>
          <w:p w14:paraId="0581A8E8" w14:textId="77777777" w:rsidR="00A31668" w:rsidRPr="000250F1" w:rsidRDefault="00A31668" w:rsidP="00A31668">
            <w:pPr>
              <w:spacing w:after="80"/>
              <w:jc w:val="center"/>
              <w:rPr>
                <w:sz w:val="22"/>
              </w:rPr>
            </w:pPr>
            <w:r w:rsidRPr="000250F1">
              <w:rPr>
                <w:sz w:val="22"/>
              </w:rPr>
              <w:t>X</w:t>
            </w:r>
          </w:p>
        </w:tc>
        <w:tc>
          <w:tcPr>
            <w:tcW w:w="936" w:type="dxa"/>
            <w:tcPrChange w:id="43038" w:author="Author">
              <w:tcPr>
                <w:tcW w:w="936" w:type="dxa"/>
                <w:gridSpan w:val="3"/>
              </w:tcPr>
            </w:tcPrChange>
          </w:tcPr>
          <w:p w14:paraId="5A39721E" w14:textId="77777777" w:rsidR="00A31668" w:rsidRPr="000250F1" w:rsidRDefault="00A31668" w:rsidP="00A31668">
            <w:pPr>
              <w:spacing w:after="80"/>
              <w:rPr>
                <w:sz w:val="22"/>
              </w:rPr>
            </w:pPr>
          </w:p>
        </w:tc>
      </w:tr>
      <w:tr w:rsidR="00C05F7B" w:rsidRPr="00213323" w14:paraId="1D2C904B" w14:textId="77777777" w:rsidTr="00C05F7B">
        <w:trPr>
          <w:jc w:val="center"/>
          <w:ins w:id="43039" w:author="Author"/>
          <w:trPrChange w:id="43040" w:author="Author">
            <w:trPr>
              <w:jc w:val="center"/>
            </w:trPr>
          </w:trPrChange>
        </w:trPr>
        <w:tc>
          <w:tcPr>
            <w:tcW w:w="2678" w:type="dxa"/>
            <w:tcPrChange w:id="43041" w:author="Author">
              <w:tcPr>
                <w:tcW w:w="2678" w:type="dxa"/>
              </w:tcPr>
            </w:tcPrChange>
          </w:tcPr>
          <w:p w14:paraId="55FACE18" w14:textId="77777777" w:rsidR="00A31668" w:rsidRPr="000250F1" w:rsidRDefault="00A31668" w:rsidP="00A31668">
            <w:pPr>
              <w:spacing w:after="80"/>
              <w:rPr>
                <w:ins w:id="43042" w:author="Author"/>
                <w:rFonts w:cs="Arial"/>
                <w:sz w:val="22"/>
              </w:rPr>
            </w:pPr>
            <w:ins w:id="43043" w:author="Author">
              <w:r>
                <w:rPr>
                  <w:rFonts w:cs="Arial"/>
                  <w:sz w:val="22"/>
                </w:rPr>
                <w:t>Rx_R</w:t>
              </w:r>
              <w:del w:id="43044" w:author="Author">
                <w:r w:rsidDel="00CE7EC3">
                  <w:rPr>
                    <w:rFonts w:cs="Arial"/>
                    <w:sz w:val="22"/>
                  </w:rPr>
                  <w:delText>Rx_UniformNoise</w:delText>
                </w:r>
              </w:del>
            </w:ins>
          </w:p>
        </w:tc>
        <w:tc>
          <w:tcPr>
            <w:tcW w:w="1237" w:type="dxa"/>
            <w:tcPrChange w:id="43045" w:author="Author">
              <w:tcPr>
                <w:tcW w:w="1237" w:type="dxa"/>
              </w:tcPr>
            </w:tcPrChange>
          </w:tcPr>
          <w:p w14:paraId="11C1457D" w14:textId="77777777" w:rsidR="00A31668" w:rsidRPr="000250F1" w:rsidRDefault="00A31668" w:rsidP="00A31668">
            <w:pPr>
              <w:spacing w:after="80"/>
              <w:jc w:val="center"/>
              <w:rPr>
                <w:ins w:id="43046" w:author="Author"/>
                <w:sz w:val="22"/>
              </w:rPr>
            </w:pPr>
            <w:ins w:id="43047" w:author="Author">
              <w:r>
                <w:t>No</w:t>
              </w:r>
              <w:del w:id="43048" w:author="Author">
                <w:r w:rsidRPr="000250F1" w:rsidDel="00CE7EC3">
                  <w:rPr>
                    <w:sz w:val="22"/>
                  </w:rPr>
                  <w:delText>No</w:delText>
                </w:r>
              </w:del>
            </w:ins>
          </w:p>
        </w:tc>
        <w:tc>
          <w:tcPr>
            <w:tcW w:w="1283" w:type="dxa"/>
            <w:tcPrChange w:id="43049" w:author="Author">
              <w:tcPr>
                <w:tcW w:w="1283" w:type="dxa"/>
              </w:tcPr>
            </w:tcPrChange>
          </w:tcPr>
          <w:p w14:paraId="3E938CED" w14:textId="77777777" w:rsidR="00A31668" w:rsidRPr="000250F1" w:rsidRDefault="00A31668" w:rsidP="00A31668">
            <w:pPr>
              <w:spacing w:after="80"/>
              <w:jc w:val="center"/>
              <w:rPr>
                <w:ins w:id="43050" w:author="Author"/>
                <w:sz w:val="22"/>
              </w:rPr>
            </w:pPr>
            <w:ins w:id="43051" w:author="Author">
              <w:r>
                <w:t>Infinity</w:t>
              </w:r>
              <w:del w:id="43052" w:author="Author">
                <w:r w:rsidRPr="000250F1" w:rsidDel="00CE7EC3">
                  <w:rPr>
                    <w:sz w:val="22"/>
                  </w:rPr>
                  <w:delText>0</w:delText>
                </w:r>
              </w:del>
            </w:ins>
          </w:p>
        </w:tc>
        <w:tc>
          <w:tcPr>
            <w:tcW w:w="821" w:type="dxa"/>
            <w:tcPrChange w:id="43053" w:author="Author">
              <w:tcPr>
                <w:tcW w:w="835" w:type="dxa"/>
              </w:tcPr>
            </w:tcPrChange>
          </w:tcPr>
          <w:p w14:paraId="3D9222A2" w14:textId="77777777" w:rsidR="00A31668" w:rsidRPr="000250F1" w:rsidRDefault="00A31668" w:rsidP="00A31668">
            <w:pPr>
              <w:spacing w:after="80"/>
              <w:jc w:val="center"/>
              <w:rPr>
                <w:ins w:id="43054" w:author="Author"/>
                <w:sz w:val="22"/>
              </w:rPr>
            </w:pPr>
            <w:ins w:id="43055" w:author="Author">
              <w:r>
                <w:t>X</w:t>
              </w:r>
              <w:del w:id="43056" w:author="Author">
                <w:r w:rsidRPr="000250F1" w:rsidDel="00CE7EC3">
                  <w:rPr>
                    <w:sz w:val="22"/>
                  </w:rPr>
                  <w:delText>X</w:delText>
                </w:r>
              </w:del>
            </w:ins>
          </w:p>
        </w:tc>
        <w:tc>
          <w:tcPr>
            <w:tcW w:w="792" w:type="dxa"/>
            <w:tcPrChange w:id="43057" w:author="Author">
              <w:tcPr>
                <w:tcW w:w="835" w:type="dxa"/>
              </w:tcPr>
            </w:tcPrChange>
          </w:tcPr>
          <w:p w14:paraId="2A478615" w14:textId="77777777" w:rsidR="00A31668" w:rsidRPr="000250F1" w:rsidRDefault="00A31668" w:rsidP="00A31668">
            <w:pPr>
              <w:spacing w:after="80"/>
              <w:jc w:val="center"/>
              <w:rPr>
                <w:ins w:id="43058" w:author="Author"/>
                <w:sz w:val="22"/>
              </w:rPr>
            </w:pPr>
          </w:p>
        </w:tc>
        <w:tc>
          <w:tcPr>
            <w:tcW w:w="792" w:type="dxa"/>
            <w:tcPrChange w:id="43059" w:author="Author">
              <w:tcPr>
                <w:tcW w:w="835" w:type="dxa"/>
              </w:tcPr>
            </w:tcPrChange>
          </w:tcPr>
          <w:p w14:paraId="14EF9651" w14:textId="77777777" w:rsidR="00A31668" w:rsidRPr="000250F1" w:rsidRDefault="00A31668" w:rsidP="00A31668">
            <w:pPr>
              <w:spacing w:after="80"/>
              <w:jc w:val="center"/>
              <w:rPr>
                <w:ins w:id="43060" w:author="Author"/>
                <w:sz w:val="22"/>
              </w:rPr>
            </w:pPr>
            <w:ins w:id="43061" w:author="Author">
              <w:del w:id="43062" w:author="Author">
                <w:r w:rsidRPr="000250F1" w:rsidDel="00CE7EC3">
                  <w:rPr>
                    <w:sz w:val="22"/>
                  </w:rPr>
                  <w:delText>X</w:delText>
                </w:r>
              </w:del>
            </w:ins>
          </w:p>
        </w:tc>
        <w:tc>
          <w:tcPr>
            <w:tcW w:w="821" w:type="dxa"/>
            <w:tcPrChange w:id="43063" w:author="Author">
              <w:tcPr>
                <w:tcW w:w="835" w:type="dxa"/>
              </w:tcPr>
            </w:tcPrChange>
          </w:tcPr>
          <w:p w14:paraId="46666E3A" w14:textId="77777777" w:rsidR="00A31668" w:rsidRPr="000250F1" w:rsidRDefault="00A31668" w:rsidP="00A31668">
            <w:pPr>
              <w:spacing w:after="80"/>
              <w:jc w:val="center"/>
              <w:rPr>
                <w:ins w:id="43064" w:author="Author"/>
                <w:sz w:val="22"/>
              </w:rPr>
            </w:pPr>
            <w:ins w:id="43065" w:author="Author">
              <w:r w:rsidRPr="00CC2174">
                <w:t>X</w:t>
              </w:r>
              <w:del w:id="43066" w:author="Author">
                <w:r w:rsidRPr="000250F1" w:rsidDel="00CE7EC3">
                  <w:rPr>
                    <w:sz w:val="22"/>
                  </w:rPr>
                  <w:delText>X</w:delText>
                </w:r>
              </w:del>
            </w:ins>
          </w:p>
        </w:tc>
        <w:tc>
          <w:tcPr>
            <w:tcW w:w="936" w:type="dxa"/>
            <w:tcPrChange w:id="43067" w:author="Author">
              <w:tcPr>
                <w:tcW w:w="936" w:type="dxa"/>
                <w:gridSpan w:val="3"/>
              </w:tcPr>
            </w:tcPrChange>
          </w:tcPr>
          <w:p w14:paraId="629F87E0" w14:textId="77777777" w:rsidR="00A31668" w:rsidRPr="000250F1" w:rsidRDefault="00A31668" w:rsidP="00A31668">
            <w:pPr>
              <w:spacing w:after="80"/>
              <w:rPr>
                <w:ins w:id="43068" w:author="Author"/>
                <w:sz w:val="22"/>
              </w:rPr>
            </w:pPr>
          </w:p>
        </w:tc>
      </w:tr>
      <w:tr w:rsidR="00C05F7B" w:rsidRPr="00213323" w14:paraId="0E6BAB0D" w14:textId="77777777" w:rsidTr="00C05F7B">
        <w:trPr>
          <w:jc w:val="center"/>
          <w:trPrChange w:id="43069" w:author="Author">
            <w:trPr>
              <w:jc w:val="center"/>
            </w:trPr>
          </w:trPrChange>
        </w:trPr>
        <w:tc>
          <w:tcPr>
            <w:tcW w:w="2678" w:type="dxa"/>
            <w:tcPrChange w:id="43070" w:author="Author">
              <w:tcPr>
                <w:tcW w:w="2678" w:type="dxa"/>
              </w:tcPr>
            </w:tcPrChange>
          </w:tcPr>
          <w:p w14:paraId="51A840A5"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Change w:id="43071" w:author="Author">
              <w:tcPr>
                <w:tcW w:w="1237" w:type="dxa"/>
              </w:tcPr>
            </w:tcPrChange>
          </w:tcPr>
          <w:p w14:paraId="3EC4EB02" w14:textId="77777777" w:rsidR="00A31668" w:rsidRPr="000250F1" w:rsidRDefault="00A31668" w:rsidP="00A31668">
            <w:pPr>
              <w:spacing w:after="80"/>
              <w:jc w:val="center"/>
              <w:rPr>
                <w:rFonts w:cs="Arial"/>
                <w:b/>
                <w:sz w:val="22"/>
              </w:rPr>
            </w:pPr>
            <w:r w:rsidRPr="000250F1">
              <w:rPr>
                <w:sz w:val="22"/>
              </w:rPr>
              <w:t>No</w:t>
            </w:r>
          </w:p>
        </w:tc>
        <w:tc>
          <w:tcPr>
            <w:tcW w:w="1283" w:type="dxa"/>
            <w:tcPrChange w:id="43072" w:author="Author">
              <w:tcPr>
                <w:tcW w:w="1283" w:type="dxa"/>
              </w:tcPr>
            </w:tcPrChange>
          </w:tcPr>
          <w:p w14:paraId="2378893D" w14:textId="77777777" w:rsidR="00A31668" w:rsidRPr="000250F1" w:rsidRDefault="00A31668" w:rsidP="00A31668">
            <w:pPr>
              <w:spacing w:after="80"/>
              <w:jc w:val="center"/>
              <w:rPr>
                <w:rFonts w:cs="Arial"/>
                <w:b/>
                <w:sz w:val="22"/>
              </w:rPr>
            </w:pPr>
            <w:r w:rsidRPr="000250F1">
              <w:rPr>
                <w:sz w:val="22"/>
              </w:rPr>
              <w:t>0</w:t>
            </w:r>
          </w:p>
        </w:tc>
        <w:tc>
          <w:tcPr>
            <w:tcW w:w="821" w:type="dxa"/>
            <w:tcPrChange w:id="43073" w:author="Author">
              <w:tcPr>
                <w:tcW w:w="835" w:type="dxa"/>
              </w:tcPr>
            </w:tcPrChange>
          </w:tcPr>
          <w:p w14:paraId="6235B702" w14:textId="77777777" w:rsidR="00A31668" w:rsidRPr="000250F1" w:rsidRDefault="00A31668" w:rsidP="00A31668">
            <w:pPr>
              <w:spacing w:after="80"/>
              <w:jc w:val="center"/>
              <w:rPr>
                <w:rFonts w:cs="Arial"/>
                <w:b/>
                <w:sz w:val="22"/>
              </w:rPr>
            </w:pPr>
            <w:r w:rsidRPr="000250F1">
              <w:rPr>
                <w:sz w:val="22"/>
              </w:rPr>
              <w:t>X</w:t>
            </w:r>
          </w:p>
        </w:tc>
        <w:tc>
          <w:tcPr>
            <w:tcW w:w="792" w:type="dxa"/>
            <w:tcPrChange w:id="43074" w:author="Author">
              <w:tcPr>
                <w:tcW w:w="835" w:type="dxa"/>
              </w:tcPr>
            </w:tcPrChange>
          </w:tcPr>
          <w:p w14:paraId="41BABD5D" w14:textId="77777777" w:rsidR="00A31668" w:rsidRPr="000250F1" w:rsidRDefault="00A31668" w:rsidP="00A31668">
            <w:pPr>
              <w:spacing w:after="80"/>
              <w:jc w:val="center"/>
              <w:rPr>
                <w:sz w:val="22"/>
              </w:rPr>
            </w:pPr>
          </w:p>
        </w:tc>
        <w:tc>
          <w:tcPr>
            <w:tcW w:w="792" w:type="dxa"/>
            <w:tcPrChange w:id="43075" w:author="Author">
              <w:tcPr>
                <w:tcW w:w="835" w:type="dxa"/>
              </w:tcPr>
            </w:tcPrChange>
          </w:tcPr>
          <w:p w14:paraId="33FF795E" w14:textId="77777777" w:rsidR="00A31668" w:rsidRPr="000250F1" w:rsidRDefault="00A31668" w:rsidP="00A31668">
            <w:pPr>
              <w:spacing w:after="80"/>
              <w:jc w:val="center"/>
              <w:rPr>
                <w:sz w:val="22"/>
              </w:rPr>
            </w:pPr>
            <w:r w:rsidRPr="000250F1">
              <w:rPr>
                <w:sz w:val="22"/>
              </w:rPr>
              <w:t>X</w:t>
            </w:r>
          </w:p>
        </w:tc>
        <w:tc>
          <w:tcPr>
            <w:tcW w:w="821" w:type="dxa"/>
            <w:tcPrChange w:id="43076" w:author="Author">
              <w:tcPr>
                <w:tcW w:w="835" w:type="dxa"/>
              </w:tcPr>
            </w:tcPrChange>
          </w:tcPr>
          <w:p w14:paraId="6ADFEA28" w14:textId="77777777" w:rsidR="00A31668" w:rsidRPr="000250F1" w:rsidRDefault="00A31668" w:rsidP="00A31668">
            <w:pPr>
              <w:spacing w:after="80"/>
              <w:jc w:val="center"/>
              <w:rPr>
                <w:sz w:val="22"/>
              </w:rPr>
            </w:pPr>
            <w:r w:rsidRPr="000250F1">
              <w:rPr>
                <w:sz w:val="22"/>
              </w:rPr>
              <w:t>X</w:t>
            </w:r>
          </w:p>
        </w:tc>
        <w:tc>
          <w:tcPr>
            <w:tcW w:w="936" w:type="dxa"/>
            <w:tcPrChange w:id="43077" w:author="Author">
              <w:tcPr>
                <w:tcW w:w="936" w:type="dxa"/>
                <w:gridSpan w:val="3"/>
              </w:tcPr>
            </w:tcPrChange>
          </w:tcPr>
          <w:p w14:paraId="2B26E6A9" w14:textId="77777777" w:rsidR="00A31668" w:rsidRPr="000250F1" w:rsidRDefault="00A31668" w:rsidP="00A31668">
            <w:pPr>
              <w:spacing w:after="80"/>
              <w:rPr>
                <w:sz w:val="22"/>
              </w:rPr>
            </w:pPr>
          </w:p>
        </w:tc>
      </w:tr>
      <w:tr w:rsidR="00C05F7B" w:rsidRPr="00213323" w14:paraId="4303DA49" w14:textId="77777777" w:rsidTr="00C05F7B">
        <w:trPr>
          <w:jc w:val="center"/>
          <w:trPrChange w:id="43078" w:author="Author">
            <w:trPr>
              <w:jc w:val="center"/>
            </w:trPr>
          </w:trPrChange>
        </w:trPr>
        <w:tc>
          <w:tcPr>
            <w:tcW w:w="2678" w:type="dxa"/>
            <w:tcPrChange w:id="43079" w:author="Author">
              <w:tcPr>
                <w:tcW w:w="2678" w:type="dxa"/>
              </w:tcPr>
            </w:tcPrChange>
          </w:tcPr>
          <w:p w14:paraId="538DDA67" w14:textId="77777777" w:rsidR="00A31668" w:rsidRPr="000250F1" w:rsidRDefault="00A31668" w:rsidP="00A31668">
            <w:pPr>
              <w:spacing w:after="80"/>
              <w:rPr>
                <w:rFonts w:cs="Arial"/>
                <w:sz w:val="22"/>
              </w:rPr>
            </w:pPr>
            <w:r w:rsidRPr="000250F1">
              <w:rPr>
                <w:rFonts w:cs="Arial"/>
                <w:sz w:val="22"/>
              </w:rPr>
              <w:t>Rx_Rj</w:t>
            </w:r>
          </w:p>
        </w:tc>
        <w:tc>
          <w:tcPr>
            <w:tcW w:w="1237" w:type="dxa"/>
            <w:tcPrChange w:id="43080" w:author="Author">
              <w:tcPr>
                <w:tcW w:w="1237" w:type="dxa"/>
              </w:tcPr>
            </w:tcPrChange>
          </w:tcPr>
          <w:p w14:paraId="0400829B" w14:textId="77777777" w:rsidR="00A31668" w:rsidRPr="000250F1" w:rsidRDefault="00A31668" w:rsidP="00A31668">
            <w:pPr>
              <w:spacing w:after="80"/>
              <w:jc w:val="center"/>
              <w:rPr>
                <w:rFonts w:cs="Arial"/>
                <w:b/>
                <w:sz w:val="22"/>
              </w:rPr>
            </w:pPr>
            <w:r w:rsidRPr="000250F1">
              <w:rPr>
                <w:sz w:val="22"/>
              </w:rPr>
              <w:t>No</w:t>
            </w:r>
          </w:p>
        </w:tc>
        <w:tc>
          <w:tcPr>
            <w:tcW w:w="1283" w:type="dxa"/>
            <w:tcPrChange w:id="43081" w:author="Author">
              <w:tcPr>
                <w:tcW w:w="1283" w:type="dxa"/>
              </w:tcPr>
            </w:tcPrChange>
          </w:tcPr>
          <w:p w14:paraId="229F17FA" w14:textId="77777777" w:rsidR="00A31668" w:rsidRPr="000250F1" w:rsidRDefault="00A31668" w:rsidP="00A31668">
            <w:pPr>
              <w:spacing w:after="80"/>
              <w:jc w:val="center"/>
              <w:rPr>
                <w:rFonts w:cs="Arial"/>
                <w:b/>
                <w:sz w:val="22"/>
              </w:rPr>
            </w:pPr>
            <w:r w:rsidRPr="000250F1">
              <w:rPr>
                <w:sz w:val="22"/>
              </w:rPr>
              <w:t>0</w:t>
            </w:r>
          </w:p>
        </w:tc>
        <w:tc>
          <w:tcPr>
            <w:tcW w:w="821" w:type="dxa"/>
            <w:tcPrChange w:id="43082" w:author="Author">
              <w:tcPr>
                <w:tcW w:w="835" w:type="dxa"/>
              </w:tcPr>
            </w:tcPrChange>
          </w:tcPr>
          <w:p w14:paraId="4C6796FB" w14:textId="77777777" w:rsidR="00A31668" w:rsidRPr="000250F1" w:rsidRDefault="00A31668" w:rsidP="00A31668">
            <w:pPr>
              <w:spacing w:after="80"/>
              <w:jc w:val="center"/>
              <w:rPr>
                <w:rFonts w:cs="Arial"/>
                <w:b/>
                <w:sz w:val="22"/>
              </w:rPr>
            </w:pPr>
            <w:r w:rsidRPr="000250F1">
              <w:rPr>
                <w:sz w:val="22"/>
              </w:rPr>
              <w:t>X</w:t>
            </w:r>
          </w:p>
        </w:tc>
        <w:tc>
          <w:tcPr>
            <w:tcW w:w="792" w:type="dxa"/>
            <w:tcPrChange w:id="43083" w:author="Author">
              <w:tcPr>
                <w:tcW w:w="835" w:type="dxa"/>
              </w:tcPr>
            </w:tcPrChange>
          </w:tcPr>
          <w:p w14:paraId="3D17E7C3" w14:textId="77777777" w:rsidR="00A31668" w:rsidRPr="000250F1" w:rsidRDefault="00A31668" w:rsidP="00A31668">
            <w:pPr>
              <w:spacing w:after="80"/>
              <w:jc w:val="center"/>
              <w:rPr>
                <w:sz w:val="22"/>
              </w:rPr>
            </w:pPr>
          </w:p>
        </w:tc>
        <w:tc>
          <w:tcPr>
            <w:tcW w:w="792" w:type="dxa"/>
            <w:tcPrChange w:id="43084" w:author="Author">
              <w:tcPr>
                <w:tcW w:w="835" w:type="dxa"/>
              </w:tcPr>
            </w:tcPrChange>
          </w:tcPr>
          <w:p w14:paraId="5922EFBE" w14:textId="77777777" w:rsidR="00A31668" w:rsidRPr="000250F1" w:rsidRDefault="00A31668" w:rsidP="00A31668">
            <w:pPr>
              <w:spacing w:after="80"/>
              <w:jc w:val="center"/>
              <w:rPr>
                <w:sz w:val="22"/>
              </w:rPr>
            </w:pPr>
            <w:r w:rsidRPr="000250F1">
              <w:rPr>
                <w:sz w:val="22"/>
              </w:rPr>
              <w:t>X</w:t>
            </w:r>
          </w:p>
        </w:tc>
        <w:tc>
          <w:tcPr>
            <w:tcW w:w="821" w:type="dxa"/>
            <w:tcPrChange w:id="43085" w:author="Author">
              <w:tcPr>
                <w:tcW w:w="835" w:type="dxa"/>
              </w:tcPr>
            </w:tcPrChange>
          </w:tcPr>
          <w:p w14:paraId="2C5425F0" w14:textId="77777777" w:rsidR="00A31668" w:rsidRPr="000250F1" w:rsidRDefault="00A31668" w:rsidP="00A31668">
            <w:pPr>
              <w:spacing w:after="80"/>
              <w:jc w:val="center"/>
              <w:rPr>
                <w:sz w:val="22"/>
              </w:rPr>
            </w:pPr>
            <w:r w:rsidRPr="000250F1">
              <w:rPr>
                <w:sz w:val="22"/>
              </w:rPr>
              <w:t>X</w:t>
            </w:r>
          </w:p>
        </w:tc>
        <w:tc>
          <w:tcPr>
            <w:tcW w:w="936" w:type="dxa"/>
            <w:tcPrChange w:id="43086" w:author="Author">
              <w:tcPr>
                <w:tcW w:w="936" w:type="dxa"/>
                <w:gridSpan w:val="3"/>
              </w:tcPr>
            </w:tcPrChange>
          </w:tcPr>
          <w:p w14:paraId="334040D4" w14:textId="77777777" w:rsidR="00A31668" w:rsidRPr="000250F1" w:rsidRDefault="00A31668" w:rsidP="00A31668">
            <w:pPr>
              <w:spacing w:after="80"/>
              <w:rPr>
                <w:sz w:val="22"/>
              </w:rPr>
            </w:pPr>
          </w:p>
        </w:tc>
      </w:tr>
      <w:tr w:rsidR="00C05F7B" w:rsidRPr="00213323" w14:paraId="229D749D" w14:textId="77777777" w:rsidTr="00C05F7B">
        <w:trPr>
          <w:jc w:val="center"/>
          <w:trPrChange w:id="43087" w:author="Author">
            <w:trPr>
              <w:jc w:val="center"/>
            </w:trPr>
          </w:trPrChange>
        </w:trPr>
        <w:tc>
          <w:tcPr>
            <w:tcW w:w="2678" w:type="dxa"/>
            <w:tcPrChange w:id="43088" w:author="Author">
              <w:tcPr>
                <w:tcW w:w="2678" w:type="dxa"/>
              </w:tcPr>
            </w:tcPrChange>
          </w:tcPr>
          <w:p w14:paraId="05D9F120" w14:textId="77777777" w:rsidR="00A31668" w:rsidRPr="000250F1" w:rsidRDefault="00A31668" w:rsidP="00A31668">
            <w:pPr>
              <w:spacing w:after="80"/>
              <w:rPr>
                <w:rFonts w:cs="Arial"/>
                <w:sz w:val="22"/>
              </w:rPr>
            </w:pPr>
            <w:r w:rsidRPr="000250F1">
              <w:rPr>
                <w:rFonts w:cs="Arial"/>
                <w:sz w:val="22"/>
              </w:rPr>
              <w:t>Rx_Sj</w:t>
            </w:r>
          </w:p>
        </w:tc>
        <w:tc>
          <w:tcPr>
            <w:tcW w:w="1237" w:type="dxa"/>
            <w:tcPrChange w:id="43089" w:author="Author">
              <w:tcPr>
                <w:tcW w:w="1237" w:type="dxa"/>
              </w:tcPr>
            </w:tcPrChange>
          </w:tcPr>
          <w:p w14:paraId="1503FA7F" w14:textId="77777777" w:rsidR="00A31668" w:rsidRPr="000250F1" w:rsidRDefault="00A31668" w:rsidP="00A31668">
            <w:pPr>
              <w:spacing w:after="80"/>
              <w:jc w:val="center"/>
              <w:rPr>
                <w:rFonts w:cs="Arial"/>
                <w:b/>
                <w:sz w:val="22"/>
              </w:rPr>
            </w:pPr>
            <w:r w:rsidRPr="000250F1">
              <w:rPr>
                <w:sz w:val="22"/>
              </w:rPr>
              <w:t>No</w:t>
            </w:r>
          </w:p>
        </w:tc>
        <w:tc>
          <w:tcPr>
            <w:tcW w:w="1283" w:type="dxa"/>
            <w:tcPrChange w:id="43090" w:author="Author">
              <w:tcPr>
                <w:tcW w:w="1283" w:type="dxa"/>
              </w:tcPr>
            </w:tcPrChange>
          </w:tcPr>
          <w:p w14:paraId="54AD9182" w14:textId="77777777" w:rsidR="00A31668" w:rsidRPr="000250F1" w:rsidRDefault="00A31668" w:rsidP="00A31668">
            <w:pPr>
              <w:spacing w:after="80"/>
              <w:jc w:val="center"/>
              <w:rPr>
                <w:rFonts w:cs="Arial"/>
                <w:b/>
                <w:sz w:val="22"/>
              </w:rPr>
            </w:pPr>
            <w:r w:rsidRPr="000250F1">
              <w:rPr>
                <w:sz w:val="22"/>
              </w:rPr>
              <w:t>0</w:t>
            </w:r>
          </w:p>
        </w:tc>
        <w:tc>
          <w:tcPr>
            <w:tcW w:w="821" w:type="dxa"/>
            <w:tcPrChange w:id="43091" w:author="Author">
              <w:tcPr>
                <w:tcW w:w="835" w:type="dxa"/>
              </w:tcPr>
            </w:tcPrChange>
          </w:tcPr>
          <w:p w14:paraId="21B40AFC" w14:textId="77777777" w:rsidR="00A31668" w:rsidRPr="000250F1" w:rsidRDefault="00A31668" w:rsidP="00A31668">
            <w:pPr>
              <w:spacing w:after="80"/>
              <w:jc w:val="center"/>
              <w:rPr>
                <w:rFonts w:cs="Arial"/>
                <w:b/>
                <w:sz w:val="22"/>
              </w:rPr>
            </w:pPr>
            <w:r w:rsidRPr="000250F1">
              <w:rPr>
                <w:sz w:val="22"/>
              </w:rPr>
              <w:t>X</w:t>
            </w:r>
          </w:p>
        </w:tc>
        <w:tc>
          <w:tcPr>
            <w:tcW w:w="792" w:type="dxa"/>
            <w:tcPrChange w:id="43092" w:author="Author">
              <w:tcPr>
                <w:tcW w:w="835" w:type="dxa"/>
              </w:tcPr>
            </w:tcPrChange>
          </w:tcPr>
          <w:p w14:paraId="13162876" w14:textId="77777777" w:rsidR="00A31668" w:rsidRPr="000250F1" w:rsidRDefault="00A31668" w:rsidP="00A31668">
            <w:pPr>
              <w:spacing w:after="80"/>
              <w:jc w:val="center"/>
              <w:rPr>
                <w:sz w:val="22"/>
              </w:rPr>
            </w:pPr>
          </w:p>
        </w:tc>
        <w:tc>
          <w:tcPr>
            <w:tcW w:w="792" w:type="dxa"/>
            <w:tcPrChange w:id="43093" w:author="Author">
              <w:tcPr>
                <w:tcW w:w="835" w:type="dxa"/>
              </w:tcPr>
            </w:tcPrChange>
          </w:tcPr>
          <w:p w14:paraId="541AF236" w14:textId="77777777" w:rsidR="00A31668" w:rsidRPr="000250F1" w:rsidRDefault="00A31668" w:rsidP="00A31668">
            <w:pPr>
              <w:spacing w:after="80"/>
              <w:jc w:val="center"/>
              <w:rPr>
                <w:rFonts w:cs="Arial"/>
                <w:b/>
                <w:sz w:val="22"/>
              </w:rPr>
            </w:pPr>
            <w:r w:rsidRPr="000250F1">
              <w:rPr>
                <w:sz w:val="22"/>
              </w:rPr>
              <w:t>X</w:t>
            </w:r>
          </w:p>
        </w:tc>
        <w:tc>
          <w:tcPr>
            <w:tcW w:w="821" w:type="dxa"/>
            <w:tcPrChange w:id="43094" w:author="Author">
              <w:tcPr>
                <w:tcW w:w="835" w:type="dxa"/>
              </w:tcPr>
            </w:tcPrChange>
          </w:tcPr>
          <w:p w14:paraId="28CAD610" w14:textId="77777777" w:rsidR="00A31668" w:rsidRPr="000250F1" w:rsidRDefault="00A31668" w:rsidP="00A31668">
            <w:pPr>
              <w:spacing w:after="80"/>
              <w:jc w:val="center"/>
              <w:rPr>
                <w:sz w:val="22"/>
              </w:rPr>
            </w:pPr>
            <w:r w:rsidRPr="000250F1">
              <w:rPr>
                <w:sz w:val="22"/>
              </w:rPr>
              <w:t>X</w:t>
            </w:r>
          </w:p>
        </w:tc>
        <w:tc>
          <w:tcPr>
            <w:tcW w:w="936" w:type="dxa"/>
            <w:tcPrChange w:id="43095" w:author="Author">
              <w:tcPr>
                <w:tcW w:w="936" w:type="dxa"/>
                <w:gridSpan w:val="3"/>
              </w:tcPr>
            </w:tcPrChange>
          </w:tcPr>
          <w:p w14:paraId="0882F27E" w14:textId="77777777" w:rsidR="00A31668" w:rsidRPr="000250F1" w:rsidRDefault="00A31668" w:rsidP="00A31668">
            <w:pPr>
              <w:spacing w:after="80"/>
              <w:rPr>
                <w:sz w:val="22"/>
              </w:rPr>
            </w:pPr>
          </w:p>
        </w:tc>
      </w:tr>
      <w:tr w:rsidR="00C05F7B" w:rsidRPr="00213323" w14:paraId="5C680B6B" w14:textId="77777777" w:rsidTr="00C05F7B">
        <w:trPr>
          <w:jc w:val="center"/>
          <w:ins w:id="43096" w:author="Author"/>
          <w:trPrChange w:id="43097" w:author="Author">
            <w:trPr>
              <w:jc w:val="center"/>
            </w:trPr>
          </w:trPrChange>
        </w:trPr>
        <w:tc>
          <w:tcPr>
            <w:tcW w:w="2678" w:type="dxa"/>
            <w:tcPrChange w:id="43098" w:author="Author">
              <w:tcPr>
                <w:tcW w:w="2678" w:type="dxa"/>
              </w:tcPr>
            </w:tcPrChange>
          </w:tcPr>
          <w:p w14:paraId="0D8F5E4A" w14:textId="77777777" w:rsidR="00A31668" w:rsidRDefault="00A31668" w:rsidP="00A31668">
            <w:pPr>
              <w:spacing w:after="80"/>
              <w:rPr>
                <w:ins w:id="43099" w:author="Author"/>
                <w:sz w:val="22"/>
              </w:rPr>
            </w:pPr>
            <w:ins w:id="43100" w:author="Author">
              <w:r>
                <w:rPr>
                  <w:rFonts w:cs="Arial"/>
                  <w:sz w:val="22"/>
                </w:rPr>
                <w:t>Rx_UniformNoise</w:t>
              </w:r>
            </w:ins>
          </w:p>
        </w:tc>
        <w:tc>
          <w:tcPr>
            <w:tcW w:w="1237" w:type="dxa"/>
            <w:tcPrChange w:id="43101" w:author="Author">
              <w:tcPr>
                <w:tcW w:w="1237" w:type="dxa"/>
              </w:tcPr>
            </w:tcPrChange>
          </w:tcPr>
          <w:p w14:paraId="5020F9A6" w14:textId="77777777" w:rsidR="00A31668" w:rsidRDefault="00A31668" w:rsidP="00A31668">
            <w:pPr>
              <w:spacing w:after="80"/>
              <w:jc w:val="center"/>
              <w:rPr>
                <w:ins w:id="43102" w:author="Author"/>
              </w:rPr>
            </w:pPr>
            <w:ins w:id="43103" w:author="Author">
              <w:r w:rsidRPr="000250F1">
                <w:rPr>
                  <w:sz w:val="22"/>
                </w:rPr>
                <w:t>No</w:t>
              </w:r>
            </w:ins>
          </w:p>
        </w:tc>
        <w:tc>
          <w:tcPr>
            <w:tcW w:w="1283" w:type="dxa"/>
            <w:tcPrChange w:id="43104" w:author="Author">
              <w:tcPr>
                <w:tcW w:w="1283" w:type="dxa"/>
              </w:tcPr>
            </w:tcPrChange>
          </w:tcPr>
          <w:p w14:paraId="1C163B0F" w14:textId="77777777" w:rsidR="00A31668" w:rsidRDefault="00A31668" w:rsidP="00A31668">
            <w:pPr>
              <w:spacing w:after="80"/>
              <w:jc w:val="center"/>
              <w:rPr>
                <w:ins w:id="43105" w:author="Author"/>
              </w:rPr>
            </w:pPr>
            <w:ins w:id="43106" w:author="Author">
              <w:r w:rsidRPr="000250F1">
                <w:rPr>
                  <w:sz w:val="22"/>
                </w:rPr>
                <w:t>0</w:t>
              </w:r>
            </w:ins>
          </w:p>
        </w:tc>
        <w:tc>
          <w:tcPr>
            <w:tcW w:w="821" w:type="dxa"/>
            <w:tcPrChange w:id="43107" w:author="Author">
              <w:tcPr>
                <w:tcW w:w="835" w:type="dxa"/>
              </w:tcPr>
            </w:tcPrChange>
          </w:tcPr>
          <w:p w14:paraId="1BE47B8E" w14:textId="77777777" w:rsidR="00A31668" w:rsidRPr="00213323" w:rsidRDefault="00A31668" w:rsidP="00A31668">
            <w:pPr>
              <w:spacing w:after="80"/>
              <w:jc w:val="center"/>
              <w:rPr>
                <w:ins w:id="43108" w:author="Author"/>
              </w:rPr>
            </w:pPr>
            <w:ins w:id="43109" w:author="Author">
              <w:r w:rsidRPr="000250F1">
                <w:rPr>
                  <w:sz w:val="22"/>
                </w:rPr>
                <w:t>X</w:t>
              </w:r>
            </w:ins>
          </w:p>
        </w:tc>
        <w:tc>
          <w:tcPr>
            <w:tcW w:w="792" w:type="dxa"/>
            <w:tcPrChange w:id="43110" w:author="Author">
              <w:tcPr>
                <w:tcW w:w="835" w:type="dxa"/>
              </w:tcPr>
            </w:tcPrChange>
          </w:tcPr>
          <w:p w14:paraId="2764A68B" w14:textId="77777777" w:rsidR="00A31668" w:rsidRPr="000250F1" w:rsidRDefault="00A31668" w:rsidP="00A31668">
            <w:pPr>
              <w:spacing w:after="80"/>
              <w:jc w:val="center"/>
              <w:rPr>
                <w:ins w:id="43111" w:author="Author"/>
                <w:sz w:val="22"/>
              </w:rPr>
            </w:pPr>
          </w:p>
        </w:tc>
        <w:tc>
          <w:tcPr>
            <w:tcW w:w="792" w:type="dxa"/>
            <w:tcPrChange w:id="43112" w:author="Author">
              <w:tcPr>
                <w:tcW w:w="835" w:type="dxa"/>
              </w:tcPr>
            </w:tcPrChange>
          </w:tcPr>
          <w:p w14:paraId="5B55DF90" w14:textId="77777777" w:rsidR="00A31668" w:rsidRPr="000250F1" w:rsidRDefault="00A31668" w:rsidP="00A31668">
            <w:pPr>
              <w:spacing w:after="80"/>
              <w:jc w:val="center"/>
              <w:rPr>
                <w:ins w:id="43113" w:author="Author"/>
                <w:rFonts w:cs="Arial"/>
                <w:sz w:val="22"/>
              </w:rPr>
            </w:pPr>
            <w:ins w:id="43114" w:author="Author">
              <w:r w:rsidRPr="000250F1">
                <w:rPr>
                  <w:sz w:val="22"/>
                </w:rPr>
                <w:t>X</w:t>
              </w:r>
            </w:ins>
          </w:p>
        </w:tc>
        <w:tc>
          <w:tcPr>
            <w:tcW w:w="821" w:type="dxa"/>
            <w:tcPrChange w:id="43115" w:author="Author">
              <w:tcPr>
                <w:tcW w:w="835" w:type="dxa"/>
              </w:tcPr>
            </w:tcPrChange>
          </w:tcPr>
          <w:p w14:paraId="086E7294" w14:textId="77777777" w:rsidR="00A31668" w:rsidRPr="000250F1" w:rsidRDefault="00A31668">
            <w:pPr>
              <w:spacing w:after="80"/>
              <w:jc w:val="center"/>
              <w:rPr>
                <w:ins w:id="43116" w:author="Author"/>
                <w:sz w:val="22"/>
              </w:rPr>
              <w:pPrChange w:id="43117" w:author="Author">
                <w:pPr>
                  <w:spacing w:after="80"/>
                </w:pPr>
              </w:pPrChange>
            </w:pPr>
            <w:ins w:id="43118" w:author="Author">
              <w:r w:rsidRPr="000250F1">
                <w:rPr>
                  <w:sz w:val="22"/>
                </w:rPr>
                <w:t>X</w:t>
              </w:r>
            </w:ins>
          </w:p>
        </w:tc>
        <w:tc>
          <w:tcPr>
            <w:tcW w:w="936" w:type="dxa"/>
            <w:tcPrChange w:id="43119" w:author="Author">
              <w:tcPr>
                <w:tcW w:w="936" w:type="dxa"/>
                <w:gridSpan w:val="3"/>
              </w:tcPr>
            </w:tcPrChange>
          </w:tcPr>
          <w:p w14:paraId="102E5463" w14:textId="77777777" w:rsidR="00A31668" w:rsidRPr="000250F1" w:rsidRDefault="00A31668" w:rsidP="00A31668">
            <w:pPr>
              <w:spacing w:after="80"/>
              <w:rPr>
                <w:ins w:id="43120" w:author="Author"/>
                <w:sz w:val="22"/>
              </w:rPr>
            </w:pPr>
          </w:p>
        </w:tc>
      </w:tr>
      <w:tr w:rsidR="00C05F7B" w:rsidRPr="00213323" w14:paraId="1E546C05" w14:textId="77777777" w:rsidTr="00C05F7B">
        <w:trPr>
          <w:jc w:val="center"/>
          <w:ins w:id="43121" w:author="Author"/>
          <w:trPrChange w:id="43122" w:author="Author">
            <w:trPr>
              <w:jc w:val="center"/>
            </w:trPr>
          </w:trPrChange>
        </w:trPr>
        <w:tc>
          <w:tcPr>
            <w:tcW w:w="2678" w:type="dxa"/>
            <w:tcPrChange w:id="43123" w:author="Author">
              <w:tcPr>
                <w:tcW w:w="2678" w:type="dxa"/>
              </w:tcPr>
            </w:tcPrChange>
          </w:tcPr>
          <w:p w14:paraId="1E8ADD37" w14:textId="77777777" w:rsidR="00A31668" w:rsidRPr="000250F1" w:rsidRDefault="00A31668" w:rsidP="00A31668">
            <w:pPr>
              <w:spacing w:after="80"/>
              <w:rPr>
                <w:ins w:id="43124" w:author="Author"/>
                <w:sz w:val="22"/>
              </w:rPr>
            </w:pPr>
            <w:ins w:id="43125" w:author="Author">
              <w:r>
                <w:rPr>
                  <w:sz w:val="22"/>
                </w:rPr>
                <w:t>Special_Param_Names</w:t>
              </w:r>
            </w:ins>
          </w:p>
        </w:tc>
        <w:tc>
          <w:tcPr>
            <w:tcW w:w="1237" w:type="dxa"/>
            <w:tcPrChange w:id="43126" w:author="Author">
              <w:tcPr>
                <w:tcW w:w="1237" w:type="dxa"/>
              </w:tcPr>
            </w:tcPrChange>
          </w:tcPr>
          <w:p w14:paraId="50555C8C" w14:textId="77777777" w:rsidR="00A31668" w:rsidRPr="000250F1" w:rsidRDefault="00A31668" w:rsidP="00A31668">
            <w:pPr>
              <w:spacing w:after="80"/>
              <w:jc w:val="center"/>
              <w:rPr>
                <w:ins w:id="43127" w:author="Author"/>
                <w:sz w:val="22"/>
              </w:rPr>
            </w:pPr>
            <w:ins w:id="43128" w:author="Author">
              <w:r>
                <w:t>No</w:t>
              </w:r>
            </w:ins>
          </w:p>
        </w:tc>
        <w:tc>
          <w:tcPr>
            <w:tcW w:w="1283" w:type="dxa"/>
            <w:tcPrChange w:id="43129" w:author="Author">
              <w:tcPr>
                <w:tcW w:w="1283" w:type="dxa"/>
              </w:tcPr>
            </w:tcPrChange>
          </w:tcPr>
          <w:p w14:paraId="75CC5154" w14:textId="77777777" w:rsidR="00A31668" w:rsidRPr="000250F1" w:rsidRDefault="00A31668" w:rsidP="00A31668">
            <w:pPr>
              <w:spacing w:after="80"/>
              <w:jc w:val="center"/>
              <w:rPr>
                <w:ins w:id="43130" w:author="Author"/>
                <w:sz w:val="22"/>
              </w:rPr>
            </w:pPr>
            <w:ins w:id="43131" w:author="Author">
              <w:r>
                <w:t>Undefined</w:t>
              </w:r>
              <w:del w:id="43132" w:author="Author">
                <w:r w:rsidDel="003E4C1D">
                  <w:delText>--</w:delText>
                </w:r>
              </w:del>
            </w:ins>
          </w:p>
        </w:tc>
        <w:tc>
          <w:tcPr>
            <w:tcW w:w="821" w:type="dxa"/>
            <w:tcPrChange w:id="43133" w:author="Author">
              <w:tcPr>
                <w:tcW w:w="835" w:type="dxa"/>
              </w:tcPr>
            </w:tcPrChange>
          </w:tcPr>
          <w:p w14:paraId="3A5907FD" w14:textId="77777777" w:rsidR="00A31668" w:rsidRPr="000250F1" w:rsidRDefault="00A31668" w:rsidP="00A31668">
            <w:pPr>
              <w:spacing w:after="80"/>
              <w:jc w:val="center"/>
              <w:rPr>
                <w:ins w:id="43134" w:author="Author"/>
                <w:sz w:val="22"/>
              </w:rPr>
            </w:pPr>
            <w:ins w:id="43135" w:author="Author">
              <w:r w:rsidRPr="00213323">
                <w:t>X</w:t>
              </w:r>
            </w:ins>
          </w:p>
        </w:tc>
        <w:tc>
          <w:tcPr>
            <w:tcW w:w="792" w:type="dxa"/>
            <w:tcPrChange w:id="43136" w:author="Author">
              <w:tcPr>
                <w:tcW w:w="835" w:type="dxa"/>
              </w:tcPr>
            </w:tcPrChange>
          </w:tcPr>
          <w:p w14:paraId="04945426" w14:textId="77777777" w:rsidR="00A31668" w:rsidRPr="000250F1" w:rsidRDefault="00A31668" w:rsidP="00A31668">
            <w:pPr>
              <w:spacing w:after="80"/>
              <w:jc w:val="center"/>
              <w:rPr>
                <w:ins w:id="43137" w:author="Author"/>
                <w:sz w:val="22"/>
              </w:rPr>
            </w:pPr>
          </w:p>
        </w:tc>
        <w:tc>
          <w:tcPr>
            <w:tcW w:w="792" w:type="dxa"/>
            <w:tcPrChange w:id="43138" w:author="Author">
              <w:tcPr>
                <w:tcW w:w="835" w:type="dxa"/>
              </w:tcPr>
            </w:tcPrChange>
          </w:tcPr>
          <w:p w14:paraId="496CE41C" w14:textId="77777777" w:rsidR="00A31668" w:rsidRPr="000250F1" w:rsidRDefault="00A31668" w:rsidP="00A31668">
            <w:pPr>
              <w:spacing w:after="80"/>
              <w:jc w:val="center"/>
              <w:rPr>
                <w:ins w:id="43139" w:author="Author"/>
                <w:rFonts w:cs="Arial"/>
                <w:sz w:val="22"/>
              </w:rPr>
            </w:pPr>
          </w:p>
        </w:tc>
        <w:tc>
          <w:tcPr>
            <w:tcW w:w="821" w:type="dxa"/>
            <w:tcPrChange w:id="43140" w:author="Author">
              <w:tcPr>
                <w:tcW w:w="835" w:type="dxa"/>
              </w:tcPr>
            </w:tcPrChange>
          </w:tcPr>
          <w:p w14:paraId="7177E9C0" w14:textId="77777777" w:rsidR="00A31668" w:rsidRPr="000250F1" w:rsidRDefault="00A31668" w:rsidP="00A31668">
            <w:pPr>
              <w:spacing w:after="80"/>
              <w:rPr>
                <w:ins w:id="43141" w:author="Author"/>
                <w:sz w:val="22"/>
              </w:rPr>
            </w:pPr>
          </w:p>
        </w:tc>
        <w:tc>
          <w:tcPr>
            <w:tcW w:w="936" w:type="dxa"/>
            <w:tcPrChange w:id="43142" w:author="Author">
              <w:tcPr>
                <w:tcW w:w="936" w:type="dxa"/>
                <w:gridSpan w:val="3"/>
              </w:tcPr>
            </w:tcPrChange>
          </w:tcPr>
          <w:p w14:paraId="204F53F4" w14:textId="77777777" w:rsidR="00A31668" w:rsidRPr="000250F1" w:rsidRDefault="00A31668" w:rsidP="00A31668">
            <w:pPr>
              <w:spacing w:after="80"/>
              <w:rPr>
                <w:ins w:id="43143" w:author="Author"/>
                <w:sz w:val="22"/>
              </w:rPr>
            </w:pPr>
          </w:p>
        </w:tc>
      </w:tr>
      <w:tr w:rsidR="00C05F7B" w:rsidRPr="00213323" w14:paraId="70A0A86F" w14:textId="77777777" w:rsidTr="00C05F7B">
        <w:trPr>
          <w:jc w:val="center"/>
          <w:trPrChange w:id="43144" w:author="Author">
            <w:trPr>
              <w:jc w:val="center"/>
            </w:trPr>
          </w:trPrChange>
        </w:trPr>
        <w:tc>
          <w:tcPr>
            <w:tcW w:w="2678" w:type="dxa"/>
            <w:tcPrChange w:id="43145" w:author="Author">
              <w:tcPr>
                <w:tcW w:w="2678" w:type="dxa"/>
              </w:tcPr>
            </w:tcPrChange>
          </w:tcPr>
          <w:p w14:paraId="27C0AE05" w14:textId="77777777" w:rsidR="00A31668" w:rsidRPr="000250F1" w:rsidRDefault="00A31668" w:rsidP="00A31668">
            <w:pPr>
              <w:spacing w:after="80"/>
              <w:rPr>
                <w:rFonts w:cs="Arial"/>
                <w:sz w:val="22"/>
              </w:rPr>
            </w:pPr>
            <w:r w:rsidRPr="000250F1">
              <w:rPr>
                <w:sz w:val="22"/>
              </w:rPr>
              <w:t>Supporting_Files</w:t>
            </w:r>
          </w:p>
        </w:tc>
        <w:tc>
          <w:tcPr>
            <w:tcW w:w="1237" w:type="dxa"/>
            <w:tcPrChange w:id="43146" w:author="Author">
              <w:tcPr>
                <w:tcW w:w="1237" w:type="dxa"/>
              </w:tcPr>
            </w:tcPrChange>
          </w:tcPr>
          <w:p w14:paraId="25E0C41E" w14:textId="77777777" w:rsidR="00A31668" w:rsidRPr="000250F1" w:rsidRDefault="00A31668" w:rsidP="00A31668">
            <w:pPr>
              <w:spacing w:after="80"/>
              <w:jc w:val="center"/>
              <w:rPr>
                <w:rFonts w:cs="Arial"/>
                <w:b/>
                <w:sz w:val="22"/>
              </w:rPr>
            </w:pPr>
            <w:r w:rsidRPr="000250F1">
              <w:rPr>
                <w:sz w:val="22"/>
              </w:rPr>
              <w:t>No</w:t>
            </w:r>
          </w:p>
        </w:tc>
        <w:tc>
          <w:tcPr>
            <w:tcW w:w="1283" w:type="dxa"/>
            <w:tcPrChange w:id="43147" w:author="Author">
              <w:tcPr>
                <w:tcW w:w="1283" w:type="dxa"/>
              </w:tcPr>
            </w:tcPrChange>
          </w:tcPr>
          <w:p w14:paraId="3AD0859F" w14:textId="77777777" w:rsidR="00A31668" w:rsidRPr="000250F1" w:rsidRDefault="00A31668" w:rsidP="00A31668">
            <w:pPr>
              <w:spacing w:after="80"/>
              <w:jc w:val="center"/>
              <w:rPr>
                <w:rFonts w:cs="Arial"/>
                <w:b/>
                <w:sz w:val="22"/>
              </w:rPr>
            </w:pPr>
            <w:del w:id="43148" w:author="Author">
              <w:r w:rsidRPr="000250F1" w:rsidDel="00FC6E6A">
                <w:rPr>
                  <w:sz w:val="22"/>
                </w:rPr>
                <w:delText>None</w:delText>
              </w:r>
            </w:del>
            <w:ins w:id="43149" w:author="Author">
              <w:r>
                <w:t>Undefined</w:t>
              </w:r>
              <w:del w:id="43150" w:author="Author">
                <w:r w:rsidDel="003E4C1D">
                  <w:rPr>
                    <w:sz w:val="22"/>
                  </w:rPr>
                  <w:delText>--</w:delText>
                </w:r>
              </w:del>
            </w:ins>
          </w:p>
        </w:tc>
        <w:tc>
          <w:tcPr>
            <w:tcW w:w="821" w:type="dxa"/>
            <w:tcPrChange w:id="43151" w:author="Author">
              <w:tcPr>
                <w:tcW w:w="835" w:type="dxa"/>
              </w:tcPr>
            </w:tcPrChange>
          </w:tcPr>
          <w:p w14:paraId="6CA2EC9E" w14:textId="77777777" w:rsidR="00A31668" w:rsidRPr="000250F1" w:rsidRDefault="00A31668" w:rsidP="00A31668">
            <w:pPr>
              <w:spacing w:after="80"/>
              <w:jc w:val="center"/>
              <w:rPr>
                <w:rFonts w:cs="Arial"/>
                <w:b/>
                <w:sz w:val="22"/>
              </w:rPr>
            </w:pPr>
            <w:r w:rsidRPr="000250F1">
              <w:rPr>
                <w:sz w:val="22"/>
              </w:rPr>
              <w:t>X</w:t>
            </w:r>
          </w:p>
        </w:tc>
        <w:tc>
          <w:tcPr>
            <w:tcW w:w="792" w:type="dxa"/>
            <w:tcPrChange w:id="43152" w:author="Author">
              <w:tcPr>
                <w:tcW w:w="835" w:type="dxa"/>
              </w:tcPr>
            </w:tcPrChange>
          </w:tcPr>
          <w:p w14:paraId="415C4AA8" w14:textId="77777777" w:rsidR="00A31668" w:rsidRPr="000250F1" w:rsidRDefault="00A31668" w:rsidP="00A31668">
            <w:pPr>
              <w:spacing w:after="80"/>
              <w:jc w:val="center"/>
              <w:rPr>
                <w:sz w:val="22"/>
              </w:rPr>
            </w:pPr>
          </w:p>
        </w:tc>
        <w:tc>
          <w:tcPr>
            <w:tcW w:w="792" w:type="dxa"/>
            <w:tcPrChange w:id="43153" w:author="Author">
              <w:tcPr>
                <w:tcW w:w="835" w:type="dxa"/>
              </w:tcPr>
            </w:tcPrChange>
          </w:tcPr>
          <w:p w14:paraId="0CA8E02F" w14:textId="77777777" w:rsidR="00A31668" w:rsidRPr="000250F1" w:rsidRDefault="00A31668" w:rsidP="00A31668">
            <w:pPr>
              <w:spacing w:after="80"/>
              <w:jc w:val="center"/>
              <w:rPr>
                <w:rFonts w:cs="Arial"/>
                <w:sz w:val="22"/>
              </w:rPr>
            </w:pPr>
          </w:p>
        </w:tc>
        <w:tc>
          <w:tcPr>
            <w:tcW w:w="821" w:type="dxa"/>
            <w:tcPrChange w:id="43154" w:author="Author">
              <w:tcPr>
                <w:tcW w:w="835" w:type="dxa"/>
              </w:tcPr>
            </w:tcPrChange>
          </w:tcPr>
          <w:p w14:paraId="45AD13AF" w14:textId="77777777" w:rsidR="00A31668" w:rsidRPr="000250F1" w:rsidRDefault="00A31668" w:rsidP="00A31668">
            <w:pPr>
              <w:spacing w:after="80"/>
              <w:rPr>
                <w:sz w:val="22"/>
              </w:rPr>
            </w:pPr>
          </w:p>
        </w:tc>
        <w:tc>
          <w:tcPr>
            <w:tcW w:w="936" w:type="dxa"/>
            <w:tcPrChange w:id="43155" w:author="Author">
              <w:tcPr>
                <w:tcW w:w="936" w:type="dxa"/>
                <w:gridSpan w:val="3"/>
              </w:tcPr>
            </w:tcPrChange>
          </w:tcPr>
          <w:p w14:paraId="1BD90BA6" w14:textId="77777777" w:rsidR="00A31668" w:rsidRPr="000250F1" w:rsidRDefault="00A31668" w:rsidP="00A31668">
            <w:pPr>
              <w:spacing w:after="80"/>
              <w:rPr>
                <w:sz w:val="22"/>
              </w:rPr>
            </w:pPr>
          </w:p>
        </w:tc>
      </w:tr>
      <w:tr w:rsidR="00C05F7B" w:rsidRPr="00213323" w14:paraId="367642A6" w14:textId="77777777" w:rsidTr="00C05F7B">
        <w:trPr>
          <w:jc w:val="center"/>
          <w:ins w:id="43156" w:author="Author"/>
          <w:trPrChange w:id="43157" w:author="Author">
            <w:trPr>
              <w:jc w:val="center"/>
            </w:trPr>
          </w:trPrChange>
        </w:trPr>
        <w:tc>
          <w:tcPr>
            <w:tcW w:w="2678" w:type="dxa"/>
            <w:tcPrChange w:id="43158" w:author="Author">
              <w:tcPr>
                <w:tcW w:w="2678" w:type="dxa"/>
              </w:tcPr>
            </w:tcPrChange>
          </w:tcPr>
          <w:p w14:paraId="5E6A8EF4" w14:textId="77777777" w:rsidR="00A31668" w:rsidRPr="000250F1" w:rsidRDefault="00A31668" w:rsidP="00A31668">
            <w:pPr>
              <w:spacing w:after="80"/>
              <w:rPr>
                <w:ins w:id="43159" w:author="Author"/>
                <w:rFonts w:cs="Arial"/>
                <w:sz w:val="22"/>
              </w:rPr>
            </w:pPr>
            <w:ins w:id="43160" w:author="Author">
              <w:r>
                <w:rPr>
                  <w:rFonts w:cs="Arial"/>
                  <w:sz w:val="22"/>
                  <w:szCs w:val="22"/>
                </w:rPr>
                <w:t>Ts4file</w:t>
              </w:r>
            </w:ins>
          </w:p>
        </w:tc>
        <w:tc>
          <w:tcPr>
            <w:tcW w:w="1237" w:type="dxa"/>
            <w:tcPrChange w:id="43161" w:author="Author">
              <w:tcPr>
                <w:tcW w:w="1237" w:type="dxa"/>
              </w:tcPr>
            </w:tcPrChange>
          </w:tcPr>
          <w:p w14:paraId="38FAFE62" w14:textId="77777777" w:rsidR="00A31668" w:rsidRPr="000250F1" w:rsidRDefault="00A31668" w:rsidP="00A31668">
            <w:pPr>
              <w:spacing w:after="80"/>
              <w:jc w:val="center"/>
              <w:rPr>
                <w:ins w:id="43162" w:author="Author"/>
                <w:sz w:val="22"/>
              </w:rPr>
            </w:pPr>
            <w:ins w:id="43163" w:author="Author">
              <w:r>
                <w:t>No</w:t>
              </w:r>
            </w:ins>
          </w:p>
        </w:tc>
        <w:tc>
          <w:tcPr>
            <w:tcW w:w="1283" w:type="dxa"/>
            <w:tcPrChange w:id="43164" w:author="Author">
              <w:tcPr>
                <w:tcW w:w="1283" w:type="dxa"/>
              </w:tcPr>
            </w:tcPrChange>
          </w:tcPr>
          <w:p w14:paraId="0FFDC3FB" w14:textId="77777777" w:rsidR="00A31668" w:rsidRPr="000250F1" w:rsidRDefault="00A31668" w:rsidP="00A31668">
            <w:pPr>
              <w:spacing w:after="80"/>
              <w:jc w:val="center"/>
              <w:rPr>
                <w:ins w:id="43165" w:author="Author"/>
                <w:sz w:val="22"/>
              </w:rPr>
            </w:pPr>
            <w:ins w:id="43166" w:author="Author">
              <w:r>
                <w:t>Undefined</w:t>
              </w:r>
              <w:del w:id="43167" w:author="Author">
                <w:r w:rsidDel="003E4C1D">
                  <w:delText>--</w:delText>
                </w:r>
              </w:del>
            </w:ins>
          </w:p>
        </w:tc>
        <w:tc>
          <w:tcPr>
            <w:tcW w:w="821" w:type="dxa"/>
            <w:tcPrChange w:id="43168" w:author="Author">
              <w:tcPr>
                <w:tcW w:w="835" w:type="dxa"/>
              </w:tcPr>
            </w:tcPrChange>
          </w:tcPr>
          <w:p w14:paraId="15542783" w14:textId="77777777" w:rsidR="00A31668" w:rsidRPr="000250F1" w:rsidRDefault="00A31668" w:rsidP="00A31668">
            <w:pPr>
              <w:spacing w:after="80"/>
              <w:jc w:val="center"/>
              <w:rPr>
                <w:ins w:id="43169" w:author="Author"/>
                <w:sz w:val="22"/>
              </w:rPr>
            </w:pPr>
            <w:ins w:id="43170" w:author="Author">
              <w:r>
                <w:t>X</w:t>
              </w:r>
            </w:ins>
          </w:p>
        </w:tc>
        <w:tc>
          <w:tcPr>
            <w:tcW w:w="792" w:type="dxa"/>
            <w:tcPrChange w:id="43171" w:author="Author">
              <w:tcPr>
                <w:tcW w:w="835" w:type="dxa"/>
              </w:tcPr>
            </w:tcPrChange>
          </w:tcPr>
          <w:p w14:paraId="587C9053" w14:textId="77777777" w:rsidR="00A31668" w:rsidRPr="000250F1" w:rsidRDefault="00A31668" w:rsidP="00A31668">
            <w:pPr>
              <w:spacing w:after="80"/>
              <w:jc w:val="center"/>
              <w:rPr>
                <w:ins w:id="43172" w:author="Author"/>
                <w:sz w:val="22"/>
              </w:rPr>
            </w:pPr>
          </w:p>
        </w:tc>
        <w:tc>
          <w:tcPr>
            <w:tcW w:w="792" w:type="dxa"/>
            <w:tcPrChange w:id="43173" w:author="Author">
              <w:tcPr>
                <w:tcW w:w="835" w:type="dxa"/>
              </w:tcPr>
            </w:tcPrChange>
          </w:tcPr>
          <w:p w14:paraId="3DB9A1C9" w14:textId="77777777" w:rsidR="00A31668" w:rsidRPr="000250F1" w:rsidRDefault="00A31668" w:rsidP="00A31668">
            <w:pPr>
              <w:spacing w:after="80"/>
              <w:jc w:val="center"/>
              <w:rPr>
                <w:ins w:id="43174" w:author="Author"/>
                <w:sz w:val="22"/>
              </w:rPr>
            </w:pPr>
          </w:p>
        </w:tc>
        <w:tc>
          <w:tcPr>
            <w:tcW w:w="821" w:type="dxa"/>
            <w:tcPrChange w:id="43175" w:author="Author">
              <w:tcPr>
                <w:tcW w:w="835" w:type="dxa"/>
              </w:tcPr>
            </w:tcPrChange>
          </w:tcPr>
          <w:p w14:paraId="15806980" w14:textId="77777777" w:rsidR="00A31668" w:rsidRPr="000250F1" w:rsidRDefault="00A31668" w:rsidP="00A31668">
            <w:pPr>
              <w:spacing w:after="80"/>
              <w:jc w:val="center"/>
              <w:rPr>
                <w:ins w:id="43176" w:author="Author"/>
                <w:sz w:val="22"/>
              </w:rPr>
            </w:pPr>
            <w:ins w:id="43177" w:author="Author">
              <w:r w:rsidRPr="00CC2174">
                <w:t>X</w:t>
              </w:r>
            </w:ins>
          </w:p>
        </w:tc>
        <w:tc>
          <w:tcPr>
            <w:tcW w:w="936" w:type="dxa"/>
            <w:tcPrChange w:id="43178" w:author="Author">
              <w:tcPr>
                <w:tcW w:w="936" w:type="dxa"/>
                <w:gridSpan w:val="3"/>
              </w:tcPr>
            </w:tcPrChange>
          </w:tcPr>
          <w:p w14:paraId="7A5BFFEE" w14:textId="77777777" w:rsidR="00A31668" w:rsidRPr="000250F1" w:rsidRDefault="00A31668" w:rsidP="00A31668">
            <w:pPr>
              <w:spacing w:after="80"/>
              <w:rPr>
                <w:ins w:id="43179" w:author="Author"/>
                <w:sz w:val="22"/>
              </w:rPr>
            </w:pPr>
          </w:p>
        </w:tc>
      </w:tr>
      <w:tr w:rsidR="00C05F7B" w:rsidRPr="00213323" w14:paraId="52C0471B" w14:textId="77777777" w:rsidTr="00C05F7B">
        <w:trPr>
          <w:jc w:val="center"/>
          <w:trPrChange w:id="43180" w:author="Author">
            <w:trPr>
              <w:jc w:val="center"/>
            </w:trPr>
          </w:trPrChange>
        </w:trPr>
        <w:tc>
          <w:tcPr>
            <w:tcW w:w="2678" w:type="dxa"/>
            <w:tcPrChange w:id="43181" w:author="Author">
              <w:tcPr>
                <w:tcW w:w="2678" w:type="dxa"/>
              </w:tcPr>
            </w:tcPrChange>
          </w:tcPr>
          <w:p w14:paraId="71E7B770" w14:textId="77777777" w:rsidR="00A31668" w:rsidRPr="000250F1" w:rsidRDefault="00A31668" w:rsidP="00A31668">
            <w:pPr>
              <w:spacing w:after="80"/>
              <w:rPr>
                <w:rFonts w:cs="Arial"/>
                <w:sz w:val="22"/>
              </w:rPr>
            </w:pPr>
            <w:r w:rsidRPr="000250F1">
              <w:rPr>
                <w:rFonts w:cs="Arial"/>
                <w:sz w:val="22"/>
              </w:rPr>
              <w:t>Tx_DCD</w:t>
            </w:r>
          </w:p>
        </w:tc>
        <w:tc>
          <w:tcPr>
            <w:tcW w:w="1237" w:type="dxa"/>
            <w:tcPrChange w:id="43182" w:author="Author">
              <w:tcPr>
                <w:tcW w:w="1237" w:type="dxa"/>
              </w:tcPr>
            </w:tcPrChange>
          </w:tcPr>
          <w:p w14:paraId="61753B6C" w14:textId="77777777" w:rsidR="00A31668" w:rsidRPr="000250F1" w:rsidRDefault="00A31668" w:rsidP="00A31668">
            <w:pPr>
              <w:spacing w:after="80"/>
              <w:jc w:val="center"/>
              <w:rPr>
                <w:rFonts w:cs="Arial"/>
                <w:b/>
                <w:sz w:val="22"/>
              </w:rPr>
            </w:pPr>
            <w:r w:rsidRPr="000250F1">
              <w:rPr>
                <w:sz w:val="22"/>
              </w:rPr>
              <w:t>No</w:t>
            </w:r>
          </w:p>
        </w:tc>
        <w:tc>
          <w:tcPr>
            <w:tcW w:w="1283" w:type="dxa"/>
            <w:tcPrChange w:id="43183" w:author="Author">
              <w:tcPr>
                <w:tcW w:w="1283" w:type="dxa"/>
              </w:tcPr>
            </w:tcPrChange>
          </w:tcPr>
          <w:p w14:paraId="69758243" w14:textId="77777777" w:rsidR="00A31668" w:rsidRPr="000250F1" w:rsidRDefault="00A31668" w:rsidP="00A31668">
            <w:pPr>
              <w:spacing w:after="80"/>
              <w:jc w:val="center"/>
              <w:rPr>
                <w:rFonts w:cs="Arial"/>
                <w:b/>
                <w:sz w:val="22"/>
              </w:rPr>
            </w:pPr>
            <w:r w:rsidRPr="000250F1">
              <w:rPr>
                <w:sz w:val="22"/>
              </w:rPr>
              <w:t>0</w:t>
            </w:r>
          </w:p>
        </w:tc>
        <w:tc>
          <w:tcPr>
            <w:tcW w:w="821" w:type="dxa"/>
            <w:tcPrChange w:id="43184" w:author="Author">
              <w:tcPr>
                <w:tcW w:w="835" w:type="dxa"/>
              </w:tcPr>
            </w:tcPrChange>
          </w:tcPr>
          <w:p w14:paraId="5C1330FC" w14:textId="77777777" w:rsidR="00A31668" w:rsidRPr="000250F1" w:rsidRDefault="00A31668" w:rsidP="00A31668">
            <w:pPr>
              <w:spacing w:after="80"/>
              <w:jc w:val="center"/>
              <w:rPr>
                <w:rFonts w:cs="Arial"/>
                <w:b/>
                <w:sz w:val="22"/>
              </w:rPr>
            </w:pPr>
            <w:r w:rsidRPr="000250F1">
              <w:rPr>
                <w:sz w:val="22"/>
              </w:rPr>
              <w:t>X</w:t>
            </w:r>
          </w:p>
        </w:tc>
        <w:tc>
          <w:tcPr>
            <w:tcW w:w="792" w:type="dxa"/>
            <w:tcPrChange w:id="43185" w:author="Author">
              <w:tcPr>
                <w:tcW w:w="835" w:type="dxa"/>
              </w:tcPr>
            </w:tcPrChange>
          </w:tcPr>
          <w:p w14:paraId="674B1BEB" w14:textId="77777777" w:rsidR="00A31668" w:rsidRPr="000250F1" w:rsidRDefault="00A31668" w:rsidP="00A31668">
            <w:pPr>
              <w:spacing w:after="80"/>
              <w:jc w:val="center"/>
              <w:rPr>
                <w:sz w:val="22"/>
              </w:rPr>
            </w:pPr>
          </w:p>
        </w:tc>
        <w:tc>
          <w:tcPr>
            <w:tcW w:w="792" w:type="dxa"/>
            <w:tcPrChange w:id="43186" w:author="Author">
              <w:tcPr>
                <w:tcW w:w="835" w:type="dxa"/>
              </w:tcPr>
            </w:tcPrChange>
          </w:tcPr>
          <w:p w14:paraId="477B078C" w14:textId="77777777" w:rsidR="00A31668" w:rsidRPr="000250F1" w:rsidRDefault="00A31668" w:rsidP="00A31668">
            <w:pPr>
              <w:spacing w:after="80"/>
              <w:jc w:val="center"/>
              <w:rPr>
                <w:rFonts w:cs="Arial"/>
                <w:sz w:val="22"/>
              </w:rPr>
            </w:pPr>
            <w:r w:rsidRPr="000250F1">
              <w:rPr>
                <w:sz w:val="22"/>
              </w:rPr>
              <w:t>X</w:t>
            </w:r>
          </w:p>
        </w:tc>
        <w:tc>
          <w:tcPr>
            <w:tcW w:w="821" w:type="dxa"/>
            <w:tcPrChange w:id="43187" w:author="Author">
              <w:tcPr>
                <w:tcW w:w="835" w:type="dxa"/>
              </w:tcPr>
            </w:tcPrChange>
          </w:tcPr>
          <w:p w14:paraId="55DD6564" w14:textId="77777777" w:rsidR="00A31668" w:rsidRPr="000250F1" w:rsidRDefault="00A31668" w:rsidP="00A31668">
            <w:pPr>
              <w:spacing w:after="80"/>
              <w:jc w:val="center"/>
              <w:rPr>
                <w:sz w:val="22"/>
              </w:rPr>
            </w:pPr>
            <w:r w:rsidRPr="000250F1">
              <w:rPr>
                <w:sz w:val="22"/>
              </w:rPr>
              <w:t>X</w:t>
            </w:r>
          </w:p>
        </w:tc>
        <w:tc>
          <w:tcPr>
            <w:tcW w:w="936" w:type="dxa"/>
            <w:tcPrChange w:id="43188" w:author="Author">
              <w:tcPr>
                <w:tcW w:w="936" w:type="dxa"/>
                <w:gridSpan w:val="3"/>
              </w:tcPr>
            </w:tcPrChange>
          </w:tcPr>
          <w:p w14:paraId="29879DDF" w14:textId="77777777" w:rsidR="00A31668" w:rsidRPr="000250F1" w:rsidRDefault="00A31668" w:rsidP="00A31668">
            <w:pPr>
              <w:spacing w:after="80"/>
              <w:rPr>
                <w:sz w:val="22"/>
              </w:rPr>
            </w:pPr>
          </w:p>
        </w:tc>
      </w:tr>
      <w:tr w:rsidR="00C05F7B" w:rsidRPr="00213323" w14:paraId="72485DA1" w14:textId="77777777" w:rsidTr="00C05F7B">
        <w:trPr>
          <w:jc w:val="center"/>
          <w:trPrChange w:id="43189" w:author="Author">
            <w:trPr>
              <w:jc w:val="center"/>
            </w:trPr>
          </w:trPrChange>
        </w:trPr>
        <w:tc>
          <w:tcPr>
            <w:tcW w:w="2678" w:type="dxa"/>
            <w:tcPrChange w:id="43190" w:author="Author">
              <w:tcPr>
                <w:tcW w:w="2678" w:type="dxa"/>
              </w:tcPr>
            </w:tcPrChange>
          </w:tcPr>
          <w:p w14:paraId="3574C182" w14:textId="77777777" w:rsidR="00A31668" w:rsidRPr="000250F1" w:rsidRDefault="00A31668" w:rsidP="00A31668">
            <w:pPr>
              <w:spacing w:after="80"/>
              <w:rPr>
                <w:rFonts w:cs="Arial"/>
                <w:sz w:val="22"/>
              </w:rPr>
            </w:pPr>
            <w:r w:rsidRPr="000250F1">
              <w:rPr>
                <w:rFonts w:cs="Arial"/>
                <w:sz w:val="22"/>
              </w:rPr>
              <w:t>Tx_Dj</w:t>
            </w:r>
          </w:p>
        </w:tc>
        <w:tc>
          <w:tcPr>
            <w:tcW w:w="1237" w:type="dxa"/>
            <w:tcPrChange w:id="43191" w:author="Author">
              <w:tcPr>
                <w:tcW w:w="1237" w:type="dxa"/>
              </w:tcPr>
            </w:tcPrChange>
          </w:tcPr>
          <w:p w14:paraId="5B3064E0" w14:textId="77777777" w:rsidR="00A31668" w:rsidRPr="000250F1" w:rsidRDefault="00A31668" w:rsidP="00A31668">
            <w:pPr>
              <w:spacing w:after="80"/>
              <w:jc w:val="center"/>
              <w:rPr>
                <w:rFonts w:cs="Arial"/>
                <w:b/>
                <w:sz w:val="22"/>
              </w:rPr>
            </w:pPr>
            <w:r w:rsidRPr="000250F1">
              <w:rPr>
                <w:sz w:val="22"/>
              </w:rPr>
              <w:t>No</w:t>
            </w:r>
          </w:p>
        </w:tc>
        <w:tc>
          <w:tcPr>
            <w:tcW w:w="1283" w:type="dxa"/>
            <w:tcPrChange w:id="43192" w:author="Author">
              <w:tcPr>
                <w:tcW w:w="1283" w:type="dxa"/>
              </w:tcPr>
            </w:tcPrChange>
          </w:tcPr>
          <w:p w14:paraId="6A9ADE9B" w14:textId="77777777" w:rsidR="00A31668" w:rsidRPr="000250F1" w:rsidRDefault="00A31668" w:rsidP="00A31668">
            <w:pPr>
              <w:spacing w:after="80"/>
              <w:jc w:val="center"/>
              <w:rPr>
                <w:rFonts w:cs="Arial"/>
                <w:b/>
                <w:sz w:val="22"/>
              </w:rPr>
            </w:pPr>
            <w:r w:rsidRPr="000250F1">
              <w:rPr>
                <w:sz w:val="22"/>
              </w:rPr>
              <w:t>0</w:t>
            </w:r>
          </w:p>
        </w:tc>
        <w:tc>
          <w:tcPr>
            <w:tcW w:w="821" w:type="dxa"/>
            <w:tcPrChange w:id="43193" w:author="Author">
              <w:tcPr>
                <w:tcW w:w="835" w:type="dxa"/>
              </w:tcPr>
            </w:tcPrChange>
          </w:tcPr>
          <w:p w14:paraId="525ADC77" w14:textId="77777777" w:rsidR="00A31668" w:rsidRPr="000250F1" w:rsidRDefault="00A31668" w:rsidP="00A31668">
            <w:pPr>
              <w:spacing w:after="80"/>
              <w:jc w:val="center"/>
              <w:rPr>
                <w:rFonts w:cs="Arial"/>
                <w:b/>
                <w:sz w:val="22"/>
              </w:rPr>
            </w:pPr>
            <w:r w:rsidRPr="000250F1">
              <w:rPr>
                <w:sz w:val="22"/>
              </w:rPr>
              <w:t>X</w:t>
            </w:r>
          </w:p>
        </w:tc>
        <w:tc>
          <w:tcPr>
            <w:tcW w:w="792" w:type="dxa"/>
            <w:tcPrChange w:id="43194" w:author="Author">
              <w:tcPr>
                <w:tcW w:w="835" w:type="dxa"/>
              </w:tcPr>
            </w:tcPrChange>
          </w:tcPr>
          <w:p w14:paraId="02C89A40" w14:textId="77777777" w:rsidR="00A31668" w:rsidRPr="000250F1" w:rsidRDefault="00A31668" w:rsidP="00A31668">
            <w:pPr>
              <w:spacing w:after="80"/>
              <w:jc w:val="center"/>
              <w:rPr>
                <w:sz w:val="22"/>
              </w:rPr>
            </w:pPr>
          </w:p>
        </w:tc>
        <w:tc>
          <w:tcPr>
            <w:tcW w:w="792" w:type="dxa"/>
            <w:tcPrChange w:id="43195" w:author="Author">
              <w:tcPr>
                <w:tcW w:w="835" w:type="dxa"/>
              </w:tcPr>
            </w:tcPrChange>
          </w:tcPr>
          <w:p w14:paraId="64D234A2" w14:textId="77777777" w:rsidR="00A31668" w:rsidRPr="000250F1" w:rsidRDefault="00A31668" w:rsidP="00A31668">
            <w:pPr>
              <w:spacing w:after="80"/>
              <w:jc w:val="center"/>
              <w:rPr>
                <w:rFonts w:cs="Arial"/>
                <w:sz w:val="22"/>
              </w:rPr>
            </w:pPr>
            <w:r w:rsidRPr="000250F1">
              <w:rPr>
                <w:sz w:val="22"/>
              </w:rPr>
              <w:t>X</w:t>
            </w:r>
          </w:p>
        </w:tc>
        <w:tc>
          <w:tcPr>
            <w:tcW w:w="821" w:type="dxa"/>
            <w:tcPrChange w:id="43196" w:author="Author">
              <w:tcPr>
                <w:tcW w:w="835" w:type="dxa"/>
              </w:tcPr>
            </w:tcPrChange>
          </w:tcPr>
          <w:p w14:paraId="6F3A0B36" w14:textId="77777777" w:rsidR="00A31668" w:rsidRPr="000250F1" w:rsidRDefault="00A31668" w:rsidP="00A31668">
            <w:pPr>
              <w:spacing w:after="80"/>
              <w:jc w:val="center"/>
              <w:rPr>
                <w:sz w:val="22"/>
              </w:rPr>
            </w:pPr>
            <w:r w:rsidRPr="000250F1">
              <w:rPr>
                <w:sz w:val="22"/>
              </w:rPr>
              <w:t>X</w:t>
            </w:r>
          </w:p>
        </w:tc>
        <w:tc>
          <w:tcPr>
            <w:tcW w:w="936" w:type="dxa"/>
            <w:tcPrChange w:id="43197" w:author="Author">
              <w:tcPr>
                <w:tcW w:w="936" w:type="dxa"/>
                <w:gridSpan w:val="3"/>
              </w:tcPr>
            </w:tcPrChange>
          </w:tcPr>
          <w:p w14:paraId="20CCF7BA" w14:textId="77777777" w:rsidR="00A31668" w:rsidRPr="000250F1" w:rsidRDefault="00A31668" w:rsidP="00A31668">
            <w:pPr>
              <w:spacing w:after="80"/>
              <w:rPr>
                <w:sz w:val="22"/>
              </w:rPr>
            </w:pPr>
          </w:p>
        </w:tc>
      </w:tr>
      <w:tr w:rsidR="00C05F7B" w:rsidRPr="00213323" w14:paraId="24DF538D" w14:textId="77777777" w:rsidTr="00C05F7B">
        <w:trPr>
          <w:jc w:val="center"/>
          <w:trPrChange w:id="43198" w:author="Author">
            <w:trPr>
              <w:jc w:val="center"/>
            </w:trPr>
          </w:trPrChange>
        </w:trPr>
        <w:tc>
          <w:tcPr>
            <w:tcW w:w="2678" w:type="dxa"/>
            <w:tcPrChange w:id="43199" w:author="Author">
              <w:tcPr>
                <w:tcW w:w="2678" w:type="dxa"/>
              </w:tcPr>
            </w:tcPrChange>
          </w:tcPr>
          <w:p w14:paraId="5D3CD921" w14:textId="77777777" w:rsidR="00A31668" w:rsidRPr="000250F1" w:rsidRDefault="00A31668" w:rsidP="00A31668">
            <w:pPr>
              <w:spacing w:after="80"/>
              <w:rPr>
                <w:rFonts w:cs="Arial"/>
                <w:sz w:val="22"/>
              </w:rPr>
            </w:pPr>
            <w:r w:rsidRPr="000250F1">
              <w:rPr>
                <w:sz w:val="22"/>
              </w:rPr>
              <w:t>Tx_Jitter</w:t>
            </w:r>
          </w:p>
        </w:tc>
        <w:tc>
          <w:tcPr>
            <w:tcW w:w="1237" w:type="dxa"/>
            <w:tcPrChange w:id="43200" w:author="Author">
              <w:tcPr>
                <w:tcW w:w="1237" w:type="dxa"/>
              </w:tcPr>
            </w:tcPrChange>
          </w:tcPr>
          <w:p w14:paraId="0262B9B5" w14:textId="77777777" w:rsidR="00A31668" w:rsidRPr="000250F1" w:rsidRDefault="00A31668" w:rsidP="00A31668">
            <w:pPr>
              <w:spacing w:after="80"/>
              <w:jc w:val="center"/>
              <w:rPr>
                <w:sz w:val="22"/>
              </w:rPr>
            </w:pPr>
            <w:r w:rsidRPr="000250F1">
              <w:rPr>
                <w:sz w:val="22"/>
              </w:rPr>
              <w:t>No</w:t>
            </w:r>
          </w:p>
        </w:tc>
        <w:tc>
          <w:tcPr>
            <w:tcW w:w="1283" w:type="dxa"/>
            <w:tcPrChange w:id="43201" w:author="Author">
              <w:tcPr>
                <w:tcW w:w="1283" w:type="dxa"/>
              </w:tcPr>
            </w:tcPrChange>
          </w:tcPr>
          <w:p w14:paraId="207B0BC1" w14:textId="77777777" w:rsidR="00A31668" w:rsidRPr="000250F1" w:rsidRDefault="00A31668" w:rsidP="00A31668">
            <w:pPr>
              <w:spacing w:after="80"/>
              <w:jc w:val="center"/>
              <w:rPr>
                <w:sz w:val="22"/>
              </w:rPr>
            </w:pPr>
            <w:ins w:id="43202" w:author="Author">
              <w:r>
                <w:t>Undefined</w:t>
              </w:r>
            </w:ins>
            <w:del w:id="43203" w:author="Author">
              <w:r w:rsidRPr="000250F1" w:rsidDel="00406EC0">
                <w:rPr>
                  <w:sz w:val="22"/>
                </w:rPr>
                <w:delText>No Jitter</w:delText>
              </w:r>
            </w:del>
            <w:ins w:id="43204" w:author="Author">
              <w:del w:id="43205" w:author="Author">
                <w:r w:rsidDel="00406EC0">
                  <w:rPr>
                    <w:sz w:val="22"/>
                  </w:rPr>
                  <w:delText>ne</w:delText>
                </w:r>
              </w:del>
            </w:ins>
          </w:p>
        </w:tc>
        <w:tc>
          <w:tcPr>
            <w:tcW w:w="821" w:type="dxa"/>
            <w:tcPrChange w:id="43206" w:author="Author">
              <w:tcPr>
                <w:tcW w:w="835" w:type="dxa"/>
              </w:tcPr>
            </w:tcPrChange>
          </w:tcPr>
          <w:p w14:paraId="2B7EAB08" w14:textId="77777777" w:rsidR="00A31668" w:rsidRPr="000250F1" w:rsidRDefault="00A31668" w:rsidP="00A31668">
            <w:pPr>
              <w:spacing w:after="80"/>
              <w:jc w:val="center"/>
              <w:rPr>
                <w:sz w:val="22"/>
              </w:rPr>
            </w:pPr>
            <w:r w:rsidRPr="000250F1">
              <w:rPr>
                <w:sz w:val="22"/>
              </w:rPr>
              <w:t>X</w:t>
            </w:r>
          </w:p>
        </w:tc>
        <w:tc>
          <w:tcPr>
            <w:tcW w:w="792" w:type="dxa"/>
            <w:tcPrChange w:id="43207" w:author="Author">
              <w:tcPr>
                <w:tcW w:w="835" w:type="dxa"/>
              </w:tcPr>
            </w:tcPrChange>
          </w:tcPr>
          <w:p w14:paraId="35741A10" w14:textId="77777777" w:rsidR="00A31668" w:rsidRPr="000250F1" w:rsidRDefault="00A31668" w:rsidP="00A31668">
            <w:pPr>
              <w:spacing w:after="80"/>
              <w:jc w:val="center"/>
              <w:rPr>
                <w:sz w:val="22"/>
              </w:rPr>
            </w:pPr>
          </w:p>
        </w:tc>
        <w:tc>
          <w:tcPr>
            <w:tcW w:w="792" w:type="dxa"/>
            <w:tcPrChange w:id="43208" w:author="Author">
              <w:tcPr>
                <w:tcW w:w="835" w:type="dxa"/>
              </w:tcPr>
            </w:tcPrChange>
          </w:tcPr>
          <w:p w14:paraId="4218AE94" w14:textId="77777777" w:rsidR="00A31668" w:rsidRPr="000250F1" w:rsidRDefault="00A31668" w:rsidP="00A31668">
            <w:pPr>
              <w:spacing w:after="80"/>
              <w:jc w:val="center"/>
              <w:rPr>
                <w:sz w:val="22"/>
              </w:rPr>
            </w:pPr>
            <w:r w:rsidRPr="000250F1">
              <w:rPr>
                <w:sz w:val="22"/>
              </w:rPr>
              <w:t>X</w:t>
            </w:r>
          </w:p>
        </w:tc>
        <w:tc>
          <w:tcPr>
            <w:tcW w:w="821" w:type="dxa"/>
            <w:tcPrChange w:id="43209" w:author="Author">
              <w:tcPr>
                <w:tcW w:w="835" w:type="dxa"/>
              </w:tcPr>
            </w:tcPrChange>
          </w:tcPr>
          <w:p w14:paraId="47EE4AA4" w14:textId="77777777" w:rsidR="00A31668" w:rsidRPr="000250F1" w:rsidRDefault="00A31668" w:rsidP="00A31668">
            <w:pPr>
              <w:spacing w:after="80"/>
              <w:jc w:val="center"/>
              <w:rPr>
                <w:sz w:val="22"/>
              </w:rPr>
            </w:pPr>
            <w:r w:rsidRPr="000250F1">
              <w:rPr>
                <w:sz w:val="22"/>
              </w:rPr>
              <w:t>X</w:t>
            </w:r>
          </w:p>
        </w:tc>
        <w:tc>
          <w:tcPr>
            <w:tcW w:w="936" w:type="dxa"/>
            <w:tcPrChange w:id="43210" w:author="Author">
              <w:tcPr>
                <w:tcW w:w="936" w:type="dxa"/>
                <w:gridSpan w:val="3"/>
              </w:tcPr>
            </w:tcPrChange>
          </w:tcPr>
          <w:p w14:paraId="1BB25E7B" w14:textId="77777777" w:rsidR="00A31668" w:rsidRPr="000250F1" w:rsidRDefault="00A31668" w:rsidP="00A31668">
            <w:pPr>
              <w:spacing w:after="80"/>
              <w:rPr>
                <w:sz w:val="22"/>
              </w:rPr>
            </w:pPr>
          </w:p>
        </w:tc>
      </w:tr>
      <w:tr w:rsidR="00C05F7B" w:rsidRPr="00213323" w14:paraId="6C9FB12D" w14:textId="77777777" w:rsidTr="00C05F7B">
        <w:trPr>
          <w:jc w:val="center"/>
          <w:ins w:id="43211" w:author="Author"/>
          <w:trPrChange w:id="43212" w:author="Author">
            <w:trPr>
              <w:jc w:val="center"/>
            </w:trPr>
          </w:trPrChange>
        </w:trPr>
        <w:tc>
          <w:tcPr>
            <w:tcW w:w="2678" w:type="dxa"/>
            <w:tcPrChange w:id="43213" w:author="Author">
              <w:tcPr>
                <w:tcW w:w="2678" w:type="dxa"/>
              </w:tcPr>
            </w:tcPrChange>
          </w:tcPr>
          <w:p w14:paraId="26950AE9" w14:textId="77777777" w:rsidR="00A31668" w:rsidRPr="000250F1" w:rsidRDefault="00A31668" w:rsidP="00A31668">
            <w:pPr>
              <w:spacing w:after="80"/>
              <w:rPr>
                <w:ins w:id="43214" w:author="Author"/>
                <w:rFonts w:cs="Arial"/>
                <w:sz w:val="22"/>
              </w:rPr>
            </w:pPr>
            <w:ins w:id="43215" w:author="Author">
              <w:r>
                <w:rPr>
                  <w:rFonts w:cs="Arial"/>
                  <w:sz w:val="22"/>
                </w:rPr>
                <w:t>Tx_R</w:t>
              </w:r>
            </w:ins>
          </w:p>
        </w:tc>
        <w:tc>
          <w:tcPr>
            <w:tcW w:w="1237" w:type="dxa"/>
            <w:tcPrChange w:id="43216" w:author="Author">
              <w:tcPr>
                <w:tcW w:w="1237" w:type="dxa"/>
              </w:tcPr>
            </w:tcPrChange>
          </w:tcPr>
          <w:p w14:paraId="3ED05972" w14:textId="77777777" w:rsidR="00A31668" w:rsidRPr="000250F1" w:rsidRDefault="00A31668" w:rsidP="00A31668">
            <w:pPr>
              <w:spacing w:after="80"/>
              <w:jc w:val="center"/>
              <w:rPr>
                <w:ins w:id="43217" w:author="Author"/>
                <w:sz w:val="22"/>
              </w:rPr>
            </w:pPr>
            <w:ins w:id="43218" w:author="Author">
              <w:r>
                <w:t>No</w:t>
              </w:r>
            </w:ins>
          </w:p>
        </w:tc>
        <w:tc>
          <w:tcPr>
            <w:tcW w:w="1283" w:type="dxa"/>
            <w:tcPrChange w:id="43219" w:author="Author">
              <w:tcPr>
                <w:tcW w:w="1283" w:type="dxa"/>
              </w:tcPr>
            </w:tcPrChange>
          </w:tcPr>
          <w:p w14:paraId="5A044B38" w14:textId="77777777" w:rsidR="00A31668" w:rsidRPr="000250F1" w:rsidRDefault="00A31668" w:rsidP="00A31668">
            <w:pPr>
              <w:spacing w:after="80"/>
              <w:jc w:val="center"/>
              <w:rPr>
                <w:ins w:id="43220" w:author="Author"/>
                <w:sz w:val="22"/>
              </w:rPr>
            </w:pPr>
            <w:ins w:id="43221" w:author="Author">
              <w:r>
                <w:t>0</w:t>
              </w:r>
            </w:ins>
          </w:p>
        </w:tc>
        <w:tc>
          <w:tcPr>
            <w:tcW w:w="821" w:type="dxa"/>
            <w:tcPrChange w:id="43222" w:author="Author">
              <w:tcPr>
                <w:tcW w:w="835" w:type="dxa"/>
              </w:tcPr>
            </w:tcPrChange>
          </w:tcPr>
          <w:p w14:paraId="71C69741" w14:textId="77777777" w:rsidR="00A31668" w:rsidRPr="000250F1" w:rsidRDefault="00A31668" w:rsidP="00A31668">
            <w:pPr>
              <w:spacing w:after="80"/>
              <w:jc w:val="center"/>
              <w:rPr>
                <w:ins w:id="43223" w:author="Author"/>
                <w:sz w:val="22"/>
              </w:rPr>
            </w:pPr>
            <w:ins w:id="43224" w:author="Author">
              <w:r>
                <w:t>X</w:t>
              </w:r>
            </w:ins>
          </w:p>
        </w:tc>
        <w:tc>
          <w:tcPr>
            <w:tcW w:w="792" w:type="dxa"/>
            <w:tcPrChange w:id="43225" w:author="Author">
              <w:tcPr>
                <w:tcW w:w="835" w:type="dxa"/>
              </w:tcPr>
            </w:tcPrChange>
          </w:tcPr>
          <w:p w14:paraId="6AA598BD" w14:textId="77777777" w:rsidR="00A31668" w:rsidRPr="000250F1" w:rsidRDefault="00A31668" w:rsidP="00A31668">
            <w:pPr>
              <w:spacing w:after="80"/>
              <w:jc w:val="center"/>
              <w:rPr>
                <w:ins w:id="43226" w:author="Author"/>
                <w:sz w:val="22"/>
              </w:rPr>
            </w:pPr>
          </w:p>
        </w:tc>
        <w:tc>
          <w:tcPr>
            <w:tcW w:w="792" w:type="dxa"/>
            <w:tcPrChange w:id="43227" w:author="Author">
              <w:tcPr>
                <w:tcW w:w="835" w:type="dxa"/>
              </w:tcPr>
            </w:tcPrChange>
          </w:tcPr>
          <w:p w14:paraId="6DE17BE0" w14:textId="77777777" w:rsidR="00A31668" w:rsidRPr="000250F1" w:rsidRDefault="00A31668" w:rsidP="00A31668">
            <w:pPr>
              <w:spacing w:after="80"/>
              <w:jc w:val="center"/>
              <w:rPr>
                <w:ins w:id="43228" w:author="Author"/>
                <w:sz w:val="22"/>
              </w:rPr>
            </w:pPr>
          </w:p>
        </w:tc>
        <w:tc>
          <w:tcPr>
            <w:tcW w:w="821" w:type="dxa"/>
            <w:tcPrChange w:id="43229" w:author="Author">
              <w:tcPr>
                <w:tcW w:w="835" w:type="dxa"/>
              </w:tcPr>
            </w:tcPrChange>
          </w:tcPr>
          <w:p w14:paraId="7E5A2BD2" w14:textId="77777777" w:rsidR="00A31668" w:rsidRPr="000250F1" w:rsidRDefault="00A31668" w:rsidP="00A31668">
            <w:pPr>
              <w:spacing w:after="80"/>
              <w:jc w:val="center"/>
              <w:rPr>
                <w:ins w:id="43230" w:author="Author"/>
                <w:sz w:val="22"/>
              </w:rPr>
            </w:pPr>
            <w:ins w:id="43231" w:author="Author">
              <w:r w:rsidRPr="00CC2174">
                <w:t>X</w:t>
              </w:r>
            </w:ins>
          </w:p>
        </w:tc>
        <w:tc>
          <w:tcPr>
            <w:tcW w:w="936" w:type="dxa"/>
            <w:tcPrChange w:id="43232" w:author="Author">
              <w:tcPr>
                <w:tcW w:w="936" w:type="dxa"/>
                <w:gridSpan w:val="3"/>
              </w:tcPr>
            </w:tcPrChange>
          </w:tcPr>
          <w:p w14:paraId="64500369" w14:textId="77777777" w:rsidR="00A31668" w:rsidRPr="000250F1" w:rsidRDefault="00A31668" w:rsidP="00A31668">
            <w:pPr>
              <w:spacing w:after="80"/>
              <w:rPr>
                <w:ins w:id="43233" w:author="Author"/>
                <w:sz w:val="22"/>
              </w:rPr>
            </w:pPr>
          </w:p>
        </w:tc>
      </w:tr>
      <w:tr w:rsidR="00C05F7B" w:rsidRPr="00213323" w14:paraId="3CD38031" w14:textId="77777777" w:rsidTr="00C05F7B">
        <w:trPr>
          <w:jc w:val="center"/>
          <w:trPrChange w:id="43234" w:author="Author">
            <w:trPr>
              <w:jc w:val="center"/>
            </w:trPr>
          </w:trPrChange>
        </w:trPr>
        <w:tc>
          <w:tcPr>
            <w:tcW w:w="2678" w:type="dxa"/>
            <w:tcPrChange w:id="43235" w:author="Author">
              <w:tcPr>
                <w:tcW w:w="2678" w:type="dxa"/>
              </w:tcPr>
            </w:tcPrChange>
          </w:tcPr>
          <w:p w14:paraId="455D09FA" w14:textId="77777777" w:rsidR="00A31668" w:rsidRPr="000250F1" w:rsidRDefault="00A31668" w:rsidP="00A31668">
            <w:pPr>
              <w:spacing w:after="80"/>
              <w:rPr>
                <w:rFonts w:cs="Arial"/>
                <w:sz w:val="22"/>
              </w:rPr>
            </w:pPr>
            <w:r w:rsidRPr="000250F1">
              <w:rPr>
                <w:rFonts w:cs="Arial"/>
                <w:sz w:val="22"/>
              </w:rPr>
              <w:t>Tx_Rj</w:t>
            </w:r>
          </w:p>
        </w:tc>
        <w:tc>
          <w:tcPr>
            <w:tcW w:w="1237" w:type="dxa"/>
            <w:tcPrChange w:id="43236" w:author="Author">
              <w:tcPr>
                <w:tcW w:w="1237" w:type="dxa"/>
              </w:tcPr>
            </w:tcPrChange>
          </w:tcPr>
          <w:p w14:paraId="1D5494C3" w14:textId="77777777" w:rsidR="00A31668" w:rsidRPr="000250F1" w:rsidRDefault="00A31668" w:rsidP="00A31668">
            <w:pPr>
              <w:spacing w:after="80"/>
              <w:jc w:val="center"/>
              <w:rPr>
                <w:sz w:val="22"/>
              </w:rPr>
            </w:pPr>
            <w:r w:rsidRPr="000250F1">
              <w:rPr>
                <w:sz w:val="22"/>
              </w:rPr>
              <w:t>No</w:t>
            </w:r>
          </w:p>
        </w:tc>
        <w:tc>
          <w:tcPr>
            <w:tcW w:w="1283" w:type="dxa"/>
            <w:tcPrChange w:id="43237" w:author="Author">
              <w:tcPr>
                <w:tcW w:w="1283" w:type="dxa"/>
              </w:tcPr>
            </w:tcPrChange>
          </w:tcPr>
          <w:p w14:paraId="50DBC79E" w14:textId="77777777" w:rsidR="00A31668" w:rsidRPr="000250F1" w:rsidRDefault="00A31668" w:rsidP="00A31668">
            <w:pPr>
              <w:spacing w:after="80"/>
              <w:jc w:val="center"/>
              <w:rPr>
                <w:sz w:val="22"/>
              </w:rPr>
            </w:pPr>
            <w:r w:rsidRPr="000250F1">
              <w:rPr>
                <w:sz w:val="22"/>
              </w:rPr>
              <w:t>0</w:t>
            </w:r>
          </w:p>
        </w:tc>
        <w:tc>
          <w:tcPr>
            <w:tcW w:w="821" w:type="dxa"/>
            <w:tcPrChange w:id="43238" w:author="Author">
              <w:tcPr>
                <w:tcW w:w="835" w:type="dxa"/>
              </w:tcPr>
            </w:tcPrChange>
          </w:tcPr>
          <w:p w14:paraId="1A85DCE1" w14:textId="77777777" w:rsidR="00A31668" w:rsidRPr="000250F1" w:rsidRDefault="00A31668" w:rsidP="00A31668">
            <w:pPr>
              <w:spacing w:after="80"/>
              <w:jc w:val="center"/>
              <w:rPr>
                <w:sz w:val="22"/>
              </w:rPr>
            </w:pPr>
            <w:r w:rsidRPr="000250F1">
              <w:rPr>
                <w:sz w:val="22"/>
              </w:rPr>
              <w:t>X</w:t>
            </w:r>
          </w:p>
        </w:tc>
        <w:tc>
          <w:tcPr>
            <w:tcW w:w="792" w:type="dxa"/>
            <w:tcPrChange w:id="43239" w:author="Author">
              <w:tcPr>
                <w:tcW w:w="835" w:type="dxa"/>
              </w:tcPr>
            </w:tcPrChange>
          </w:tcPr>
          <w:p w14:paraId="1C776D78" w14:textId="77777777" w:rsidR="00A31668" w:rsidRPr="000250F1" w:rsidRDefault="00A31668" w:rsidP="00A31668">
            <w:pPr>
              <w:spacing w:after="80"/>
              <w:jc w:val="center"/>
              <w:rPr>
                <w:sz w:val="22"/>
              </w:rPr>
            </w:pPr>
          </w:p>
        </w:tc>
        <w:tc>
          <w:tcPr>
            <w:tcW w:w="792" w:type="dxa"/>
            <w:tcPrChange w:id="43240" w:author="Author">
              <w:tcPr>
                <w:tcW w:w="835" w:type="dxa"/>
              </w:tcPr>
            </w:tcPrChange>
          </w:tcPr>
          <w:p w14:paraId="2CAF643E" w14:textId="77777777" w:rsidR="00A31668" w:rsidRPr="000250F1" w:rsidRDefault="00A31668" w:rsidP="00A31668">
            <w:pPr>
              <w:spacing w:after="80"/>
              <w:jc w:val="center"/>
              <w:rPr>
                <w:sz w:val="22"/>
              </w:rPr>
            </w:pPr>
            <w:r w:rsidRPr="000250F1">
              <w:rPr>
                <w:sz w:val="22"/>
              </w:rPr>
              <w:t>X</w:t>
            </w:r>
          </w:p>
        </w:tc>
        <w:tc>
          <w:tcPr>
            <w:tcW w:w="821" w:type="dxa"/>
            <w:tcPrChange w:id="43241" w:author="Author">
              <w:tcPr>
                <w:tcW w:w="835" w:type="dxa"/>
              </w:tcPr>
            </w:tcPrChange>
          </w:tcPr>
          <w:p w14:paraId="5FA57B95" w14:textId="77777777" w:rsidR="00A31668" w:rsidRPr="000250F1" w:rsidRDefault="00A31668" w:rsidP="00A31668">
            <w:pPr>
              <w:spacing w:after="80"/>
              <w:jc w:val="center"/>
              <w:rPr>
                <w:sz w:val="22"/>
              </w:rPr>
            </w:pPr>
            <w:r w:rsidRPr="000250F1">
              <w:rPr>
                <w:sz w:val="22"/>
              </w:rPr>
              <w:t>X</w:t>
            </w:r>
          </w:p>
        </w:tc>
        <w:tc>
          <w:tcPr>
            <w:tcW w:w="936" w:type="dxa"/>
            <w:tcPrChange w:id="43242" w:author="Author">
              <w:tcPr>
                <w:tcW w:w="936" w:type="dxa"/>
                <w:gridSpan w:val="3"/>
              </w:tcPr>
            </w:tcPrChange>
          </w:tcPr>
          <w:p w14:paraId="6A82F3E5" w14:textId="77777777" w:rsidR="00A31668" w:rsidRPr="000250F1" w:rsidRDefault="00A31668" w:rsidP="00A31668">
            <w:pPr>
              <w:spacing w:after="80"/>
              <w:rPr>
                <w:sz w:val="22"/>
              </w:rPr>
            </w:pPr>
          </w:p>
        </w:tc>
      </w:tr>
      <w:tr w:rsidR="00C05F7B" w:rsidRPr="00213323" w14:paraId="7D7A5092" w14:textId="77777777" w:rsidTr="00C05F7B">
        <w:trPr>
          <w:jc w:val="center"/>
          <w:trPrChange w:id="43243" w:author="Author">
            <w:trPr>
              <w:jc w:val="center"/>
            </w:trPr>
          </w:trPrChange>
        </w:trPr>
        <w:tc>
          <w:tcPr>
            <w:tcW w:w="2678" w:type="dxa"/>
            <w:tcPrChange w:id="43244" w:author="Author">
              <w:tcPr>
                <w:tcW w:w="2678" w:type="dxa"/>
              </w:tcPr>
            </w:tcPrChange>
          </w:tcPr>
          <w:p w14:paraId="18E9B623"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Change w:id="43245" w:author="Author">
              <w:tcPr>
                <w:tcW w:w="1237" w:type="dxa"/>
              </w:tcPr>
            </w:tcPrChange>
          </w:tcPr>
          <w:p w14:paraId="58FD2A7D" w14:textId="77777777" w:rsidR="00A31668" w:rsidRPr="000250F1" w:rsidRDefault="00A31668" w:rsidP="00A31668">
            <w:pPr>
              <w:spacing w:after="80"/>
              <w:jc w:val="center"/>
              <w:rPr>
                <w:sz w:val="22"/>
              </w:rPr>
            </w:pPr>
            <w:r w:rsidRPr="000250F1">
              <w:rPr>
                <w:sz w:val="22"/>
              </w:rPr>
              <w:t>No</w:t>
            </w:r>
          </w:p>
        </w:tc>
        <w:tc>
          <w:tcPr>
            <w:tcW w:w="1283" w:type="dxa"/>
            <w:tcPrChange w:id="43246" w:author="Author">
              <w:tcPr>
                <w:tcW w:w="1283" w:type="dxa"/>
              </w:tcPr>
            </w:tcPrChange>
          </w:tcPr>
          <w:p w14:paraId="0353EC15" w14:textId="77777777" w:rsidR="00A31668" w:rsidRPr="000250F1" w:rsidRDefault="00A31668" w:rsidP="00A31668">
            <w:pPr>
              <w:spacing w:after="80"/>
              <w:jc w:val="center"/>
              <w:rPr>
                <w:sz w:val="22"/>
              </w:rPr>
            </w:pPr>
            <w:r w:rsidRPr="000250F1">
              <w:rPr>
                <w:sz w:val="22"/>
              </w:rPr>
              <w:t>0</w:t>
            </w:r>
          </w:p>
        </w:tc>
        <w:tc>
          <w:tcPr>
            <w:tcW w:w="821" w:type="dxa"/>
            <w:tcPrChange w:id="43247" w:author="Author">
              <w:tcPr>
                <w:tcW w:w="835" w:type="dxa"/>
              </w:tcPr>
            </w:tcPrChange>
          </w:tcPr>
          <w:p w14:paraId="45949FF8" w14:textId="77777777" w:rsidR="00A31668" w:rsidRPr="000250F1" w:rsidRDefault="00A31668" w:rsidP="00A31668">
            <w:pPr>
              <w:spacing w:after="80"/>
              <w:jc w:val="center"/>
              <w:rPr>
                <w:sz w:val="22"/>
              </w:rPr>
            </w:pPr>
            <w:r w:rsidRPr="000250F1">
              <w:rPr>
                <w:sz w:val="22"/>
              </w:rPr>
              <w:t>X</w:t>
            </w:r>
          </w:p>
        </w:tc>
        <w:tc>
          <w:tcPr>
            <w:tcW w:w="792" w:type="dxa"/>
            <w:tcPrChange w:id="43248" w:author="Author">
              <w:tcPr>
                <w:tcW w:w="835" w:type="dxa"/>
              </w:tcPr>
            </w:tcPrChange>
          </w:tcPr>
          <w:p w14:paraId="71C9CBBA" w14:textId="77777777" w:rsidR="00A31668" w:rsidRPr="000250F1" w:rsidRDefault="00A31668" w:rsidP="00A31668">
            <w:pPr>
              <w:spacing w:after="80"/>
              <w:jc w:val="center"/>
              <w:rPr>
                <w:sz w:val="22"/>
              </w:rPr>
            </w:pPr>
          </w:p>
        </w:tc>
        <w:tc>
          <w:tcPr>
            <w:tcW w:w="792" w:type="dxa"/>
            <w:tcPrChange w:id="43249" w:author="Author">
              <w:tcPr>
                <w:tcW w:w="835" w:type="dxa"/>
              </w:tcPr>
            </w:tcPrChange>
          </w:tcPr>
          <w:p w14:paraId="65999F38" w14:textId="77777777" w:rsidR="00A31668" w:rsidRPr="000250F1" w:rsidRDefault="00A31668" w:rsidP="00A31668">
            <w:pPr>
              <w:spacing w:after="80"/>
              <w:jc w:val="center"/>
              <w:rPr>
                <w:sz w:val="22"/>
              </w:rPr>
            </w:pPr>
            <w:r w:rsidRPr="000250F1">
              <w:rPr>
                <w:sz w:val="22"/>
              </w:rPr>
              <w:t>X</w:t>
            </w:r>
          </w:p>
        </w:tc>
        <w:tc>
          <w:tcPr>
            <w:tcW w:w="821" w:type="dxa"/>
            <w:tcPrChange w:id="43250" w:author="Author">
              <w:tcPr>
                <w:tcW w:w="835" w:type="dxa"/>
              </w:tcPr>
            </w:tcPrChange>
          </w:tcPr>
          <w:p w14:paraId="517E22E6" w14:textId="77777777" w:rsidR="00A31668" w:rsidRPr="000250F1" w:rsidRDefault="00A31668" w:rsidP="00A31668">
            <w:pPr>
              <w:spacing w:after="80"/>
              <w:jc w:val="center"/>
              <w:rPr>
                <w:sz w:val="22"/>
              </w:rPr>
            </w:pPr>
            <w:r w:rsidRPr="000250F1">
              <w:rPr>
                <w:sz w:val="22"/>
              </w:rPr>
              <w:t>X</w:t>
            </w:r>
          </w:p>
        </w:tc>
        <w:tc>
          <w:tcPr>
            <w:tcW w:w="936" w:type="dxa"/>
            <w:tcPrChange w:id="43251" w:author="Author">
              <w:tcPr>
                <w:tcW w:w="936" w:type="dxa"/>
                <w:gridSpan w:val="3"/>
              </w:tcPr>
            </w:tcPrChange>
          </w:tcPr>
          <w:p w14:paraId="6F0DBF8C" w14:textId="77777777" w:rsidR="00A31668" w:rsidRPr="000250F1" w:rsidRDefault="00A31668" w:rsidP="00A31668">
            <w:pPr>
              <w:spacing w:after="80"/>
              <w:rPr>
                <w:sz w:val="22"/>
              </w:rPr>
            </w:pPr>
          </w:p>
        </w:tc>
      </w:tr>
      <w:tr w:rsidR="00C05F7B" w:rsidRPr="00213323" w14:paraId="6E488FB5" w14:textId="77777777" w:rsidTr="00C05F7B">
        <w:trPr>
          <w:jc w:val="center"/>
          <w:trPrChange w:id="43252" w:author="Author">
            <w:trPr>
              <w:jc w:val="center"/>
            </w:trPr>
          </w:trPrChange>
        </w:trPr>
        <w:tc>
          <w:tcPr>
            <w:tcW w:w="2678" w:type="dxa"/>
            <w:tcPrChange w:id="43253" w:author="Author">
              <w:tcPr>
                <w:tcW w:w="2678" w:type="dxa"/>
              </w:tcPr>
            </w:tcPrChange>
          </w:tcPr>
          <w:p w14:paraId="5871F4D6" w14:textId="77777777" w:rsidR="00A31668" w:rsidRPr="000250F1" w:rsidRDefault="00A31668" w:rsidP="00A31668">
            <w:pPr>
              <w:spacing w:after="80"/>
              <w:rPr>
                <w:rFonts w:cs="Arial"/>
                <w:sz w:val="22"/>
              </w:rPr>
            </w:pPr>
            <w:r w:rsidRPr="000250F1">
              <w:rPr>
                <w:rFonts w:cs="Arial"/>
                <w:sz w:val="22"/>
              </w:rPr>
              <w:t>Tx_Sj_Frequency</w:t>
            </w:r>
          </w:p>
        </w:tc>
        <w:tc>
          <w:tcPr>
            <w:tcW w:w="1237" w:type="dxa"/>
            <w:tcPrChange w:id="43254" w:author="Author">
              <w:tcPr>
                <w:tcW w:w="1237" w:type="dxa"/>
              </w:tcPr>
            </w:tcPrChange>
          </w:tcPr>
          <w:p w14:paraId="26CAA310" w14:textId="77777777" w:rsidR="00A31668" w:rsidRPr="000250F1" w:rsidRDefault="00A31668" w:rsidP="00A31668">
            <w:pPr>
              <w:spacing w:after="80"/>
              <w:jc w:val="center"/>
              <w:rPr>
                <w:sz w:val="22"/>
              </w:rPr>
            </w:pPr>
            <w:r w:rsidRPr="000250F1">
              <w:rPr>
                <w:sz w:val="22"/>
              </w:rPr>
              <w:t>No</w:t>
            </w:r>
          </w:p>
        </w:tc>
        <w:tc>
          <w:tcPr>
            <w:tcW w:w="1283" w:type="dxa"/>
            <w:tcPrChange w:id="43255" w:author="Author">
              <w:tcPr>
                <w:tcW w:w="1283" w:type="dxa"/>
              </w:tcPr>
            </w:tcPrChange>
          </w:tcPr>
          <w:p w14:paraId="46DE772D" w14:textId="77777777" w:rsidR="00A31668" w:rsidRPr="000250F1" w:rsidRDefault="00A31668" w:rsidP="00A31668">
            <w:pPr>
              <w:spacing w:after="80"/>
              <w:jc w:val="center"/>
              <w:rPr>
                <w:sz w:val="22"/>
              </w:rPr>
            </w:pPr>
            <w:del w:id="43256" w:author="Author">
              <w:r w:rsidRPr="000250F1" w:rsidDel="006309E7">
                <w:rPr>
                  <w:sz w:val="22"/>
                </w:rPr>
                <w:delText>Undefined</w:delText>
              </w:r>
            </w:del>
            <w:ins w:id="43257" w:author="Author">
              <w:r>
                <w:t>Undefined</w:t>
              </w:r>
            </w:ins>
          </w:p>
        </w:tc>
        <w:tc>
          <w:tcPr>
            <w:tcW w:w="821" w:type="dxa"/>
            <w:tcPrChange w:id="43258" w:author="Author">
              <w:tcPr>
                <w:tcW w:w="835" w:type="dxa"/>
              </w:tcPr>
            </w:tcPrChange>
          </w:tcPr>
          <w:p w14:paraId="5F8ED56F" w14:textId="77777777" w:rsidR="00A31668" w:rsidRPr="000250F1" w:rsidRDefault="00A31668" w:rsidP="00A31668">
            <w:pPr>
              <w:spacing w:after="80"/>
              <w:jc w:val="center"/>
              <w:rPr>
                <w:sz w:val="22"/>
              </w:rPr>
            </w:pPr>
            <w:r w:rsidRPr="000250F1">
              <w:rPr>
                <w:sz w:val="22"/>
              </w:rPr>
              <w:t>X</w:t>
            </w:r>
          </w:p>
        </w:tc>
        <w:tc>
          <w:tcPr>
            <w:tcW w:w="792" w:type="dxa"/>
            <w:tcPrChange w:id="43259" w:author="Author">
              <w:tcPr>
                <w:tcW w:w="835" w:type="dxa"/>
              </w:tcPr>
            </w:tcPrChange>
          </w:tcPr>
          <w:p w14:paraId="059EE63C" w14:textId="77777777" w:rsidR="00A31668" w:rsidRPr="000250F1" w:rsidRDefault="00A31668" w:rsidP="00A31668">
            <w:pPr>
              <w:spacing w:after="80"/>
              <w:jc w:val="center"/>
              <w:rPr>
                <w:sz w:val="22"/>
              </w:rPr>
            </w:pPr>
          </w:p>
        </w:tc>
        <w:tc>
          <w:tcPr>
            <w:tcW w:w="792" w:type="dxa"/>
            <w:tcPrChange w:id="43260" w:author="Author">
              <w:tcPr>
                <w:tcW w:w="835" w:type="dxa"/>
              </w:tcPr>
            </w:tcPrChange>
          </w:tcPr>
          <w:p w14:paraId="3BF33648" w14:textId="77777777" w:rsidR="00A31668" w:rsidRPr="000250F1" w:rsidRDefault="00A31668" w:rsidP="00A31668">
            <w:pPr>
              <w:spacing w:after="80"/>
              <w:jc w:val="center"/>
              <w:rPr>
                <w:sz w:val="22"/>
              </w:rPr>
            </w:pPr>
            <w:r w:rsidRPr="000250F1">
              <w:rPr>
                <w:sz w:val="22"/>
              </w:rPr>
              <w:t>X</w:t>
            </w:r>
          </w:p>
        </w:tc>
        <w:tc>
          <w:tcPr>
            <w:tcW w:w="821" w:type="dxa"/>
            <w:tcPrChange w:id="43261" w:author="Author">
              <w:tcPr>
                <w:tcW w:w="835" w:type="dxa"/>
              </w:tcPr>
            </w:tcPrChange>
          </w:tcPr>
          <w:p w14:paraId="7C76419E" w14:textId="77777777" w:rsidR="00A31668" w:rsidRPr="000250F1" w:rsidRDefault="00A31668" w:rsidP="00A31668">
            <w:pPr>
              <w:spacing w:after="80"/>
              <w:jc w:val="center"/>
              <w:rPr>
                <w:sz w:val="22"/>
              </w:rPr>
            </w:pPr>
            <w:r w:rsidRPr="000250F1">
              <w:rPr>
                <w:sz w:val="22"/>
              </w:rPr>
              <w:t>X</w:t>
            </w:r>
          </w:p>
        </w:tc>
        <w:tc>
          <w:tcPr>
            <w:tcW w:w="936" w:type="dxa"/>
            <w:tcPrChange w:id="43262" w:author="Author">
              <w:tcPr>
                <w:tcW w:w="936" w:type="dxa"/>
                <w:gridSpan w:val="3"/>
              </w:tcPr>
            </w:tcPrChange>
          </w:tcPr>
          <w:p w14:paraId="5FC045F4" w14:textId="77777777" w:rsidR="00A31668" w:rsidRPr="000250F1" w:rsidRDefault="00A31668" w:rsidP="00A31668">
            <w:pPr>
              <w:spacing w:after="80"/>
              <w:rPr>
                <w:sz w:val="22"/>
              </w:rPr>
            </w:pPr>
          </w:p>
        </w:tc>
      </w:tr>
      <w:tr w:rsidR="00C05F7B" w:rsidRPr="00213323" w14:paraId="2B431040" w14:textId="77777777" w:rsidTr="00C05F7B">
        <w:trPr>
          <w:jc w:val="center"/>
          <w:ins w:id="43263" w:author="Author"/>
          <w:trPrChange w:id="43264" w:author="Author">
            <w:trPr>
              <w:jc w:val="center"/>
            </w:trPr>
          </w:trPrChange>
        </w:trPr>
        <w:tc>
          <w:tcPr>
            <w:tcW w:w="2678" w:type="dxa"/>
            <w:tcPrChange w:id="43265" w:author="Author">
              <w:tcPr>
                <w:tcW w:w="2678" w:type="dxa"/>
              </w:tcPr>
            </w:tcPrChange>
          </w:tcPr>
          <w:p w14:paraId="70BE0C6F" w14:textId="77777777" w:rsidR="00A31668" w:rsidRPr="000250F1" w:rsidRDefault="00A31668" w:rsidP="00A31668">
            <w:pPr>
              <w:spacing w:after="80"/>
              <w:rPr>
                <w:ins w:id="43266" w:author="Author"/>
                <w:sz w:val="22"/>
              </w:rPr>
            </w:pPr>
            <w:ins w:id="43267" w:author="Author">
              <w:r>
                <w:rPr>
                  <w:sz w:val="22"/>
                </w:rPr>
                <w:t>Tx_V</w:t>
              </w:r>
            </w:ins>
          </w:p>
        </w:tc>
        <w:tc>
          <w:tcPr>
            <w:tcW w:w="1237" w:type="dxa"/>
            <w:tcPrChange w:id="43268" w:author="Author">
              <w:tcPr>
                <w:tcW w:w="1237" w:type="dxa"/>
              </w:tcPr>
            </w:tcPrChange>
          </w:tcPr>
          <w:p w14:paraId="45EFFDED" w14:textId="77777777" w:rsidR="00A31668" w:rsidRPr="000250F1" w:rsidRDefault="00A31668" w:rsidP="00A31668">
            <w:pPr>
              <w:spacing w:after="80"/>
              <w:jc w:val="center"/>
              <w:rPr>
                <w:ins w:id="43269" w:author="Author"/>
                <w:sz w:val="22"/>
              </w:rPr>
            </w:pPr>
            <w:ins w:id="43270" w:author="Author">
              <w:del w:id="43271" w:author="Author">
                <w:r w:rsidDel="00C829C4">
                  <w:delText>(</w:delText>
                </w:r>
              </w:del>
              <w:r>
                <w:t>Yes</w:t>
              </w:r>
              <w:del w:id="43272" w:author="Author">
                <w:r w:rsidDel="00C829C4">
                  <w:delText>)</w:delText>
                </w:r>
                <w:r w:rsidRPr="00681DD8" w:rsidDel="00C829C4">
                  <w:rPr>
                    <w:vertAlign w:val="superscript"/>
                    <w:rPrChange w:id="43273" w:author="Author">
                      <w:rPr/>
                    </w:rPrChange>
                  </w:rPr>
                  <w:delText>3</w:delText>
                </w:r>
              </w:del>
              <w:r>
                <w:rPr>
                  <w:vertAlign w:val="superscript"/>
                </w:rPr>
                <w:t>5</w:t>
              </w:r>
              <w:del w:id="43274" w:author="Author">
                <w:r w:rsidDel="00D3493E">
                  <w:delText>Yes/No</w:delText>
                </w:r>
              </w:del>
            </w:ins>
          </w:p>
        </w:tc>
        <w:tc>
          <w:tcPr>
            <w:tcW w:w="1283" w:type="dxa"/>
            <w:tcPrChange w:id="43275" w:author="Author">
              <w:tcPr>
                <w:tcW w:w="1283" w:type="dxa"/>
              </w:tcPr>
            </w:tcPrChange>
          </w:tcPr>
          <w:p w14:paraId="22ED53D4" w14:textId="77777777" w:rsidR="00A31668" w:rsidRPr="000250F1" w:rsidRDefault="00A31668" w:rsidP="00A31668">
            <w:pPr>
              <w:spacing w:after="80"/>
              <w:jc w:val="center"/>
              <w:rPr>
                <w:ins w:id="43276" w:author="Author"/>
                <w:sz w:val="22"/>
              </w:rPr>
            </w:pPr>
            <w:ins w:id="43277" w:author="Author">
              <w:r>
                <w:t>--</w:t>
              </w:r>
            </w:ins>
          </w:p>
        </w:tc>
        <w:tc>
          <w:tcPr>
            <w:tcW w:w="821" w:type="dxa"/>
            <w:tcPrChange w:id="43278" w:author="Author">
              <w:tcPr>
                <w:tcW w:w="835" w:type="dxa"/>
              </w:tcPr>
            </w:tcPrChange>
          </w:tcPr>
          <w:p w14:paraId="05B5A09F" w14:textId="77777777" w:rsidR="00A31668" w:rsidRPr="000250F1" w:rsidRDefault="00A31668" w:rsidP="00A31668">
            <w:pPr>
              <w:spacing w:after="80"/>
              <w:jc w:val="center"/>
              <w:rPr>
                <w:ins w:id="43279" w:author="Author"/>
                <w:sz w:val="22"/>
              </w:rPr>
            </w:pPr>
            <w:ins w:id="43280" w:author="Author">
              <w:r>
                <w:t>X</w:t>
              </w:r>
            </w:ins>
          </w:p>
        </w:tc>
        <w:tc>
          <w:tcPr>
            <w:tcW w:w="792" w:type="dxa"/>
            <w:tcPrChange w:id="43281" w:author="Author">
              <w:tcPr>
                <w:tcW w:w="835" w:type="dxa"/>
              </w:tcPr>
            </w:tcPrChange>
          </w:tcPr>
          <w:p w14:paraId="23DF9482" w14:textId="77777777" w:rsidR="00A31668" w:rsidRPr="000250F1" w:rsidRDefault="00A31668" w:rsidP="00A31668">
            <w:pPr>
              <w:spacing w:after="80"/>
              <w:jc w:val="center"/>
              <w:rPr>
                <w:ins w:id="43282" w:author="Author"/>
                <w:sz w:val="22"/>
              </w:rPr>
            </w:pPr>
          </w:p>
        </w:tc>
        <w:tc>
          <w:tcPr>
            <w:tcW w:w="792" w:type="dxa"/>
            <w:tcPrChange w:id="43283" w:author="Author">
              <w:tcPr>
                <w:tcW w:w="835" w:type="dxa"/>
              </w:tcPr>
            </w:tcPrChange>
          </w:tcPr>
          <w:p w14:paraId="5351012A" w14:textId="77777777" w:rsidR="00A31668" w:rsidRPr="000250F1" w:rsidRDefault="00A31668" w:rsidP="00A31668">
            <w:pPr>
              <w:spacing w:after="80"/>
              <w:jc w:val="center"/>
              <w:rPr>
                <w:ins w:id="43284" w:author="Author"/>
                <w:sz w:val="22"/>
              </w:rPr>
            </w:pPr>
          </w:p>
        </w:tc>
        <w:tc>
          <w:tcPr>
            <w:tcW w:w="821" w:type="dxa"/>
            <w:tcPrChange w:id="43285" w:author="Author">
              <w:tcPr>
                <w:tcW w:w="835" w:type="dxa"/>
              </w:tcPr>
            </w:tcPrChange>
          </w:tcPr>
          <w:p w14:paraId="65A67C1A" w14:textId="77777777" w:rsidR="00A31668" w:rsidRPr="000250F1" w:rsidRDefault="00A31668">
            <w:pPr>
              <w:spacing w:after="80"/>
              <w:jc w:val="center"/>
              <w:rPr>
                <w:ins w:id="43286" w:author="Author"/>
                <w:sz w:val="22"/>
              </w:rPr>
              <w:pPrChange w:id="43287" w:author="Author">
                <w:pPr>
                  <w:spacing w:after="80"/>
                </w:pPr>
              </w:pPrChange>
            </w:pPr>
            <w:ins w:id="43288" w:author="Author">
              <w:r w:rsidRPr="00CC2174">
                <w:t>X</w:t>
              </w:r>
            </w:ins>
          </w:p>
        </w:tc>
        <w:tc>
          <w:tcPr>
            <w:tcW w:w="936" w:type="dxa"/>
            <w:tcPrChange w:id="43289" w:author="Author">
              <w:tcPr>
                <w:tcW w:w="936" w:type="dxa"/>
                <w:gridSpan w:val="3"/>
              </w:tcPr>
            </w:tcPrChange>
          </w:tcPr>
          <w:p w14:paraId="3EF3D51A" w14:textId="77777777" w:rsidR="00A31668" w:rsidRPr="000250F1" w:rsidRDefault="00A31668" w:rsidP="00A31668">
            <w:pPr>
              <w:spacing w:after="80"/>
              <w:rPr>
                <w:ins w:id="43290" w:author="Author"/>
                <w:sz w:val="22"/>
              </w:rPr>
            </w:pPr>
          </w:p>
        </w:tc>
      </w:tr>
      <w:tr w:rsidR="00C05F7B" w:rsidRPr="00213323" w14:paraId="0A3C4254" w14:textId="77777777" w:rsidTr="00C05F7B">
        <w:trPr>
          <w:jc w:val="center"/>
          <w:trPrChange w:id="43291" w:author="Author">
            <w:trPr>
              <w:jc w:val="center"/>
            </w:trPr>
          </w:trPrChange>
        </w:trPr>
        <w:tc>
          <w:tcPr>
            <w:tcW w:w="2678" w:type="dxa"/>
            <w:tcPrChange w:id="43292" w:author="Author">
              <w:tcPr>
                <w:tcW w:w="2678" w:type="dxa"/>
              </w:tcPr>
            </w:tcPrChange>
          </w:tcPr>
          <w:p w14:paraId="46D33DDE" w14:textId="77777777" w:rsidR="00A31668" w:rsidRPr="000250F1" w:rsidRDefault="00A31668" w:rsidP="00A31668">
            <w:pPr>
              <w:spacing w:after="80"/>
              <w:rPr>
                <w:rFonts w:cs="Arial"/>
                <w:sz w:val="22"/>
              </w:rPr>
            </w:pPr>
            <w:r w:rsidRPr="000250F1">
              <w:rPr>
                <w:sz w:val="22"/>
              </w:rPr>
              <w:t>Use_Init_Output</w:t>
            </w:r>
          </w:p>
        </w:tc>
        <w:tc>
          <w:tcPr>
            <w:tcW w:w="1237" w:type="dxa"/>
            <w:tcPrChange w:id="43293" w:author="Author">
              <w:tcPr>
                <w:tcW w:w="1237" w:type="dxa"/>
              </w:tcPr>
            </w:tcPrChange>
          </w:tcPr>
          <w:p w14:paraId="30F94697" w14:textId="77777777" w:rsidR="00A31668" w:rsidRPr="000250F1" w:rsidRDefault="00A31668" w:rsidP="00A31668">
            <w:pPr>
              <w:spacing w:after="80"/>
              <w:jc w:val="center"/>
              <w:rPr>
                <w:sz w:val="22"/>
              </w:rPr>
            </w:pPr>
            <w:r w:rsidRPr="000250F1">
              <w:rPr>
                <w:sz w:val="22"/>
              </w:rPr>
              <w:t>No</w:t>
            </w:r>
          </w:p>
        </w:tc>
        <w:tc>
          <w:tcPr>
            <w:tcW w:w="1283" w:type="dxa"/>
            <w:tcPrChange w:id="43294" w:author="Author">
              <w:tcPr>
                <w:tcW w:w="1283" w:type="dxa"/>
              </w:tcPr>
            </w:tcPrChange>
          </w:tcPr>
          <w:p w14:paraId="6615D9A2" w14:textId="77777777" w:rsidR="00A31668" w:rsidRPr="000250F1" w:rsidRDefault="00A31668" w:rsidP="00A31668">
            <w:pPr>
              <w:spacing w:after="80"/>
              <w:jc w:val="center"/>
              <w:rPr>
                <w:sz w:val="22"/>
              </w:rPr>
            </w:pPr>
            <w:r w:rsidRPr="000250F1">
              <w:rPr>
                <w:sz w:val="22"/>
              </w:rPr>
              <w:t>True</w:t>
            </w:r>
          </w:p>
        </w:tc>
        <w:tc>
          <w:tcPr>
            <w:tcW w:w="821" w:type="dxa"/>
            <w:tcPrChange w:id="43295" w:author="Author">
              <w:tcPr>
                <w:tcW w:w="835" w:type="dxa"/>
              </w:tcPr>
            </w:tcPrChange>
          </w:tcPr>
          <w:p w14:paraId="6F4B0054" w14:textId="77777777" w:rsidR="00A31668" w:rsidRPr="000250F1" w:rsidRDefault="00A31668" w:rsidP="00A31668">
            <w:pPr>
              <w:spacing w:after="80"/>
              <w:jc w:val="center"/>
              <w:rPr>
                <w:sz w:val="22"/>
              </w:rPr>
            </w:pPr>
            <w:r w:rsidRPr="000250F1">
              <w:rPr>
                <w:sz w:val="22"/>
              </w:rPr>
              <w:t>X</w:t>
            </w:r>
          </w:p>
        </w:tc>
        <w:tc>
          <w:tcPr>
            <w:tcW w:w="792" w:type="dxa"/>
            <w:tcPrChange w:id="43296" w:author="Author">
              <w:tcPr>
                <w:tcW w:w="835" w:type="dxa"/>
              </w:tcPr>
            </w:tcPrChange>
          </w:tcPr>
          <w:p w14:paraId="2B58869C" w14:textId="77777777" w:rsidR="00A31668" w:rsidRPr="000250F1" w:rsidRDefault="00A31668" w:rsidP="00A31668">
            <w:pPr>
              <w:spacing w:after="80"/>
              <w:jc w:val="center"/>
              <w:rPr>
                <w:sz w:val="22"/>
              </w:rPr>
            </w:pPr>
          </w:p>
        </w:tc>
        <w:tc>
          <w:tcPr>
            <w:tcW w:w="792" w:type="dxa"/>
            <w:tcPrChange w:id="43297" w:author="Author">
              <w:tcPr>
                <w:tcW w:w="835" w:type="dxa"/>
              </w:tcPr>
            </w:tcPrChange>
          </w:tcPr>
          <w:p w14:paraId="7E30DE51" w14:textId="77777777" w:rsidR="00A31668" w:rsidRPr="000250F1" w:rsidRDefault="00A31668" w:rsidP="00A31668">
            <w:pPr>
              <w:spacing w:after="80"/>
              <w:jc w:val="center"/>
              <w:rPr>
                <w:sz w:val="22"/>
              </w:rPr>
            </w:pPr>
          </w:p>
        </w:tc>
        <w:tc>
          <w:tcPr>
            <w:tcW w:w="821" w:type="dxa"/>
            <w:tcPrChange w:id="43298" w:author="Author">
              <w:tcPr>
                <w:tcW w:w="835" w:type="dxa"/>
              </w:tcPr>
            </w:tcPrChange>
          </w:tcPr>
          <w:p w14:paraId="33CDCCDA" w14:textId="77777777" w:rsidR="00A31668" w:rsidRPr="000250F1" w:rsidRDefault="00A31668" w:rsidP="00A31668">
            <w:pPr>
              <w:spacing w:after="80"/>
              <w:rPr>
                <w:sz w:val="22"/>
              </w:rPr>
            </w:pPr>
          </w:p>
        </w:tc>
        <w:tc>
          <w:tcPr>
            <w:tcW w:w="936" w:type="dxa"/>
            <w:tcPrChange w:id="43299" w:author="Author">
              <w:tcPr>
                <w:tcW w:w="936" w:type="dxa"/>
                <w:gridSpan w:val="3"/>
              </w:tcPr>
            </w:tcPrChange>
          </w:tcPr>
          <w:p w14:paraId="793891BF" w14:textId="77777777" w:rsidR="00A31668" w:rsidRPr="000250F1" w:rsidRDefault="00A31668" w:rsidP="00A31668">
            <w:pPr>
              <w:spacing w:after="80"/>
              <w:rPr>
                <w:sz w:val="22"/>
              </w:rPr>
            </w:pPr>
          </w:p>
        </w:tc>
      </w:tr>
      <w:tr w:rsidR="00015963" w:rsidRPr="00213323" w14:paraId="11EC1E7C" w14:textId="77777777" w:rsidTr="002717F8">
        <w:trPr>
          <w:jc w:val="center"/>
          <w:ins w:id="43300" w:author="Author"/>
        </w:trPr>
        <w:tc>
          <w:tcPr>
            <w:tcW w:w="9360" w:type="dxa"/>
            <w:gridSpan w:val="8"/>
          </w:tcPr>
          <w:p w14:paraId="5D1416B3" w14:textId="77777777" w:rsidR="00015963" w:rsidRDefault="00015963" w:rsidP="00A31668">
            <w:pPr>
              <w:spacing w:after="80"/>
              <w:rPr>
                <w:ins w:id="43301" w:author="Author"/>
                <w:sz w:val="22"/>
              </w:rPr>
            </w:pPr>
            <w:ins w:id="43302" w:author="Author">
              <w:r>
                <w:rPr>
                  <w:sz w:val="22"/>
                </w:rPr>
                <w:t>Notes:</w:t>
              </w:r>
            </w:ins>
          </w:p>
          <w:p w14:paraId="1A7AEEA7" w14:textId="44B90856" w:rsidR="00015963" w:rsidRDefault="00015963" w:rsidP="00015963">
            <w:pPr>
              <w:pStyle w:val="ListParagraph"/>
              <w:numPr>
                <w:ilvl w:val="0"/>
                <w:numId w:val="51"/>
              </w:numPr>
              <w:contextualSpacing w:val="0"/>
              <w:rPr>
                <w:ins w:id="43303" w:author="Author"/>
              </w:rPr>
            </w:pPr>
            <w:ins w:id="43304"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ins>
          </w:p>
          <w:p w14:paraId="79224618" w14:textId="098198A6" w:rsidR="00015963" w:rsidRPr="000E3013" w:rsidRDefault="00015963" w:rsidP="00015963">
            <w:pPr>
              <w:pStyle w:val="ListParagraph"/>
              <w:numPr>
                <w:ilvl w:val="0"/>
                <w:numId w:val="51"/>
              </w:numPr>
              <w:contextualSpacing w:val="0"/>
              <w:rPr>
                <w:ins w:id="43305" w:author="Author"/>
              </w:rPr>
            </w:pPr>
            <w:ins w:id="43306" w:author="Author">
              <w:r>
                <w:rPr>
                  <w:lang w:eastAsia="en-US"/>
                </w:rPr>
                <w:t>“</w:t>
              </w:r>
              <w:r w:rsidRPr="000E3013">
                <w:rPr>
                  <w:lang w:eastAsia="en-US"/>
                </w:rPr>
                <w:t>Default” in this context means “behavior if Reserved Parameter is absent”</w:t>
              </w:r>
              <w:r w:rsidR="00B57280">
                <w:rPr>
                  <w:lang w:eastAsia="en-US"/>
                </w:rPr>
                <w:t>.</w:t>
              </w:r>
            </w:ins>
          </w:p>
          <w:p w14:paraId="32E80739" w14:textId="3C347D55" w:rsidR="00015963" w:rsidRPr="000E3013" w:rsidRDefault="00015963" w:rsidP="00015963">
            <w:pPr>
              <w:pStyle w:val="ListParagraph"/>
              <w:numPr>
                <w:ilvl w:val="0"/>
                <w:numId w:val="51"/>
              </w:numPr>
              <w:contextualSpacing w:val="0"/>
              <w:rPr>
                <w:ins w:id="43307" w:author="Author"/>
              </w:rPr>
            </w:pPr>
            <w:ins w:id="43308" w:author="Author">
              <w:r w:rsidRPr="000E3013">
                <w:rPr>
                  <w:lang w:eastAsia="en-US"/>
                </w:rPr>
                <w:t>Required if BCI_Protocol is present</w:t>
              </w:r>
              <w:r w:rsidR="00B57280">
                <w:rPr>
                  <w:lang w:eastAsia="en-US"/>
                </w:rPr>
                <w:t>.</w:t>
              </w:r>
            </w:ins>
          </w:p>
          <w:p w14:paraId="0A69DCF8" w14:textId="4BC9BDC5" w:rsidR="00015963" w:rsidRPr="009B11CE" w:rsidRDefault="00015963" w:rsidP="00015963">
            <w:pPr>
              <w:pStyle w:val="ListParagraph"/>
              <w:numPr>
                <w:ilvl w:val="0"/>
                <w:numId w:val="51"/>
              </w:numPr>
              <w:contextualSpacing w:val="0"/>
              <w:rPr>
                <w:ins w:id="43309" w:author="Author"/>
              </w:rPr>
            </w:pPr>
            <w:ins w:id="43310" w:author="Author">
              <w:r w:rsidRPr="009B11CE">
                <w:t>Required if [Repeater Pin] is present</w:t>
              </w:r>
              <w:r w:rsidR="00B57280">
                <w:t>.</w:t>
              </w:r>
            </w:ins>
          </w:p>
          <w:p w14:paraId="1A4EBF9B" w14:textId="15820184" w:rsidR="00015963" w:rsidRDefault="00015963" w:rsidP="00015963">
            <w:pPr>
              <w:pStyle w:val="ListParagraph"/>
              <w:numPr>
                <w:ilvl w:val="0"/>
                <w:numId w:val="51"/>
              </w:numPr>
              <w:contextualSpacing w:val="0"/>
              <w:rPr>
                <w:ins w:id="43311" w:author="Author"/>
              </w:rPr>
            </w:pPr>
            <w:ins w:id="43312" w:author="Author">
              <w:r w:rsidRPr="009B11CE">
                <w:t>Required if Ts4file is present</w:t>
              </w:r>
              <w:r>
                <w:t xml:space="preserve"> for a Tx model</w:t>
              </w:r>
              <w:r w:rsidR="00B57280">
                <w:t>.</w:t>
              </w:r>
            </w:ins>
          </w:p>
          <w:p w14:paraId="1F520FA5" w14:textId="43840EB1" w:rsidR="00015963" w:rsidDel="00B57280" w:rsidRDefault="00015963">
            <w:pPr>
              <w:pStyle w:val="ListParagraph"/>
              <w:numPr>
                <w:ilvl w:val="0"/>
                <w:numId w:val="51"/>
              </w:numPr>
              <w:contextualSpacing w:val="0"/>
              <w:rPr>
                <w:del w:id="43313" w:author="Author"/>
              </w:rPr>
              <w:pPrChange w:id="43314" w:author="Author">
                <w:pPr>
                  <w:spacing w:after="80"/>
                </w:pPr>
              </w:pPrChange>
            </w:pPr>
            <w:ins w:id="43315" w:author="Author">
              <w:r>
                <w:t>“--“means that an entry must be provided if the parameter is present; no default is assumed or permitted</w:t>
              </w:r>
              <w:r w:rsidR="00B57280">
                <w:t>.</w:t>
              </w:r>
              <w:r>
                <w:t xml:space="preserve">  </w:t>
              </w:r>
            </w:ins>
          </w:p>
          <w:p w14:paraId="61BFB0BD" w14:textId="05DA35E4" w:rsidR="00015963" w:rsidRPr="00015963" w:rsidRDefault="00015963">
            <w:pPr>
              <w:pStyle w:val="ListParagraph"/>
              <w:numPr>
                <w:ilvl w:val="0"/>
                <w:numId w:val="51"/>
              </w:numPr>
              <w:contextualSpacing w:val="0"/>
              <w:rPr>
                <w:ins w:id="43316" w:author="Author"/>
              </w:rPr>
              <w:pPrChange w:id="43317" w:author="Author">
                <w:pPr>
                  <w:spacing w:after="80"/>
                </w:pPr>
              </w:pPrChange>
            </w:pPr>
          </w:p>
        </w:tc>
      </w:tr>
    </w:tbl>
    <w:p w14:paraId="44C94065" w14:textId="77777777" w:rsidR="00DB0027" w:rsidRPr="00213323" w:rsidDel="003B3C21" w:rsidRDefault="00DB0027" w:rsidP="000250F1">
      <w:pPr>
        <w:rPr>
          <w:del w:id="43318" w:author="Author"/>
        </w:rPr>
      </w:pPr>
    </w:p>
    <w:p w14:paraId="77B83F26" w14:textId="60084760" w:rsidR="007635D6" w:rsidDel="00015963" w:rsidRDefault="007635D6" w:rsidP="007635D6">
      <w:pPr>
        <w:pStyle w:val="ListParagraph"/>
        <w:numPr>
          <w:ilvl w:val="0"/>
          <w:numId w:val="51"/>
        </w:numPr>
        <w:contextualSpacing w:val="0"/>
        <w:rPr>
          <w:ins w:id="43319" w:author="Author"/>
          <w:del w:id="43320" w:author="Author"/>
        </w:rPr>
      </w:pPr>
      <w:del w:id="43321" w:author="Author">
        <w:r w:rsidRPr="00213323" w:rsidDel="00015963">
          <w:rPr>
            <w:lang w:eastAsia="en-US"/>
          </w:rPr>
          <w:delText xml:space="preserve">Illegal for AMI_Version </w:delText>
        </w:r>
        <w:r w:rsidDel="00015963">
          <w:rPr>
            <w:lang w:eastAsia="en-US"/>
          </w:rPr>
          <w:delText>6</w:delText>
        </w:r>
        <w:r w:rsidRPr="00213323" w:rsidDel="00015963">
          <w:rPr>
            <w:lang w:eastAsia="en-US"/>
          </w:rPr>
          <w:delText>.</w:delText>
        </w:r>
        <w:r w:rsidDel="00015963">
          <w:rPr>
            <w:lang w:eastAsia="en-US"/>
          </w:rPr>
          <w:delText>0</w:delText>
        </w:r>
        <w:r w:rsidRPr="00213323" w:rsidDel="00015963">
          <w:rPr>
            <w:lang w:eastAsia="en-US"/>
          </w:rPr>
          <w:delText xml:space="preserve"> and </w:delText>
        </w:r>
        <w:r w:rsidDel="00015963">
          <w:rPr>
            <w:lang w:eastAsia="en-US"/>
          </w:rPr>
          <w:delText>earli</w:delText>
        </w:r>
        <w:r w:rsidRPr="00213323" w:rsidDel="00015963">
          <w:rPr>
            <w:lang w:eastAsia="en-US"/>
          </w:rPr>
          <w:delText>er</w:delText>
        </w:r>
      </w:del>
    </w:p>
    <w:p w14:paraId="725B9A8D" w14:textId="67256A78" w:rsidR="003C4F03" w:rsidRPr="000E3013" w:rsidDel="00015963" w:rsidRDefault="003C4F03">
      <w:pPr>
        <w:pStyle w:val="ListParagraph"/>
        <w:numPr>
          <w:ilvl w:val="0"/>
          <w:numId w:val="51"/>
        </w:numPr>
        <w:contextualSpacing w:val="0"/>
        <w:rPr>
          <w:ins w:id="43322" w:author="Author"/>
          <w:del w:id="43323" w:author="Author"/>
        </w:rPr>
      </w:pPr>
      <w:ins w:id="43324" w:author="Author">
        <w:del w:id="43325" w:author="Author">
          <w:r w:rsidDel="00015963">
            <w:rPr>
              <w:lang w:eastAsia="en-US"/>
            </w:rPr>
            <w:delText>“</w:delText>
          </w:r>
          <w:r w:rsidRPr="000E3013" w:rsidDel="00015963">
            <w:rPr>
              <w:lang w:eastAsia="en-US"/>
            </w:rPr>
            <w:delText>Default” in this context means “behavior if Reserved Parameter is absent”</w:delText>
          </w:r>
        </w:del>
      </w:ins>
    </w:p>
    <w:p w14:paraId="3F44F5E7" w14:textId="345879D7" w:rsidR="0012628A" w:rsidRPr="000E3013" w:rsidDel="00015963" w:rsidRDefault="0012628A">
      <w:pPr>
        <w:pStyle w:val="ListParagraph"/>
        <w:numPr>
          <w:ilvl w:val="0"/>
          <w:numId w:val="51"/>
        </w:numPr>
        <w:contextualSpacing w:val="0"/>
        <w:rPr>
          <w:ins w:id="43326" w:author="Author"/>
          <w:del w:id="43327" w:author="Author"/>
        </w:rPr>
      </w:pPr>
      <w:ins w:id="43328" w:author="Author">
        <w:del w:id="43329" w:author="Author">
          <w:r w:rsidRPr="000E3013" w:rsidDel="00015963">
            <w:rPr>
              <w:lang w:eastAsia="en-US"/>
            </w:rPr>
            <w:delText>Required if other parameters are present; see text</w:delText>
          </w:r>
          <w:r w:rsidR="009C0FF0" w:rsidRPr="000E3013" w:rsidDel="00015963">
            <w:rPr>
              <w:lang w:eastAsia="en-US"/>
            </w:rPr>
            <w:delText>BCI_Protocol is present</w:delText>
          </w:r>
        </w:del>
      </w:ins>
    </w:p>
    <w:p w14:paraId="539A814C" w14:textId="4146F09E" w:rsidR="001102CC" w:rsidRPr="000E3013" w:rsidDel="00015963" w:rsidRDefault="001102CC">
      <w:pPr>
        <w:pStyle w:val="ListParagraph"/>
        <w:numPr>
          <w:ilvl w:val="0"/>
          <w:numId w:val="51"/>
        </w:numPr>
        <w:contextualSpacing w:val="0"/>
        <w:rPr>
          <w:ins w:id="43330" w:author="Author"/>
          <w:del w:id="43331" w:author="Author"/>
          <w:rPrChange w:id="43332" w:author="Author">
            <w:rPr>
              <w:ins w:id="43333" w:author="Author"/>
              <w:del w:id="43334" w:author="Author"/>
              <w:sz w:val="22"/>
            </w:rPr>
          </w:rPrChange>
        </w:rPr>
      </w:pPr>
      <w:ins w:id="43335" w:author="Author">
        <w:del w:id="43336" w:author="Author">
          <w:r w:rsidRPr="000E3013" w:rsidDel="00015963">
            <w:rPr>
              <w:rPrChange w:id="43337" w:author="Author">
                <w:rPr>
                  <w:sz w:val="22"/>
                </w:rPr>
              </w:rPrChange>
            </w:rPr>
            <w:delText>Required if [Repeater Pin] is present</w:delText>
          </w:r>
        </w:del>
      </w:ins>
    </w:p>
    <w:p w14:paraId="695F2D67" w14:textId="549E11E7" w:rsidR="00C829C4" w:rsidDel="00015963" w:rsidRDefault="00C829C4">
      <w:pPr>
        <w:pStyle w:val="ListParagraph"/>
        <w:numPr>
          <w:ilvl w:val="0"/>
          <w:numId w:val="51"/>
        </w:numPr>
        <w:contextualSpacing w:val="0"/>
        <w:rPr>
          <w:ins w:id="43338" w:author="Author"/>
          <w:del w:id="43339" w:author="Author"/>
        </w:rPr>
      </w:pPr>
      <w:ins w:id="43340" w:author="Author">
        <w:del w:id="43341" w:author="Author">
          <w:r w:rsidRPr="000E3013" w:rsidDel="00015963">
            <w:rPr>
              <w:rPrChange w:id="43342" w:author="Author">
                <w:rPr>
                  <w:sz w:val="22"/>
                </w:rPr>
              </w:rPrChange>
            </w:rPr>
            <w:delText>Required if Ts4file is present</w:delText>
          </w:r>
          <w:r w:rsidR="00526AF9" w:rsidDel="00015963">
            <w:delText xml:space="preserve"> for a Tx model</w:delText>
          </w:r>
        </w:del>
      </w:ins>
    </w:p>
    <w:p w14:paraId="035DBEBC" w14:textId="6EF9A7D9" w:rsidR="00EE16DB" w:rsidDel="00015963" w:rsidRDefault="00406EC0">
      <w:pPr>
        <w:pStyle w:val="ListParagraph"/>
        <w:numPr>
          <w:ilvl w:val="0"/>
          <w:numId w:val="51"/>
        </w:numPr>
        <w:contextualSpacing w:val="0"/>
        <w:rPr>
          <w:ins w:id="43343" w:author="Author"/>
          <w:del w:id="43344" w:author="Author"/>
        </w:rPr>
      </w:pPr>
      <w:ins w:id="43345" w:author="Author">
        <w:del w:id="43346" w:author="Author">
          <w:r w:rsidDel="00015963">
            <w:delText xml:space="preserve"> </w:delText>
          </w:r>
          <w:r w:rsidR="00EE16DB" w:rsidDel="00015963">
            <w:delText>“None” means “None Defined”</w:delText>
          </w:r>
        </w:del>
      </w:ins>
    </w:p>
    <w:p w14:paraId="3E6ADE81" w14:textId="1B1BF461" w:rsidR="00EE16DB" w:rsidRPr="000E3013" w:rsidDel="00015963" w:rsidRDefault="00BB1FC4">
      <w:pPr>
        <w:pStyle w:val="ListParagraph"/>
        <w:numPr>
          <w:ilvl w:val="0"/>
          <w:numId w:val="51"/>
        </w:numPr>
        <w:contextualSpacing w:val="0"/>
        <w:rPr>
          <w:del w:id="43347" w:author="Author"/>
        </w:rPr>
      </w:pPr>
      <w:ins w:id="43348" w:author="Author">
        <w:del w:id="43349" w:author="Author">
          <w:r w:rsidDel="00015963">
            <w:delText>“</w:delText>
          </w:r>
          <w:r w:rsidR="00B406C1" w:rsidDel="00015963">
            <w:delText>--</w:delText>
          </w:r>
          <w:r w:rsidR="00EE16DB" w:rsidDel="00015963">
            <w:delText>–</w:delText>
          </w:r>
          <w:r w:rsidDel="00015963">
            <w:delText>“</w:delText>
          </w:r>
          <w:r w:rsidR="00EE16DB" w:rsidDel="00015963">
            <w:delText xml:space="preserve"> means</w:delText>
          </w:r>
          <w:r w:rsidDel="00015963">
            <w:delText xml:space="preserve"> “not applicable”</w:delText>
          </w:r>
          <w:r w:rsidR="0071716C" w:rsidDel="00015963">
            <w:delText>that an entry must be provided</w:delText>
          </w:r>
          <w:r w:rsidR="00FC6E6A" w:rsidDel="00015963">
            <w:delText xml:space="preserve"> if the parameter is present,</w:delText>
          </w:r>
          <w:r w:rsidR="0071716C" w:rsidDel="00015963">
            <w:delText xml:space="preserve"> and</w:delText>
          </w:r>
          <w:r w:rsidR="00C77965" w:rsidDel="00015963">
            <w:delText>;</w:delText>
          </w:r>
          <w:r w:rsidR="0071716C" w:rsidDel="00015963">
            <w:delText xml:space="preserve"> no default is assumed or permitted</w:delText>
          </w:r>
          <w:r w:rsidR="00EE16DB" w:rsidDel="00015963">
            <w:delText xml:space="preserve">  </w:delText>
          </w:r>
        </w:del>
      </w:ins>
    </w:p>
    <w:p w14:paraId="24E6DB26" w14:textId="77777777" w:rsidR="00322451" w:rsidDel="00015963" w:rsidRDefault="00322451" w:rsidP="00322451">
      <w:pPr>
        <w:pStyle w:val="Exampletext"/>
        <w:spacing w:after="80"/>
        <w:rPr>
          <w:del w:id="43350" w:author="Author"/>
          <w:rFonts w:ascii="Times New Roman" w:hAnsi="Times New Roman" w:cs="Times New Roman"/>
          <w:sz w:val="24"/>
          <w:szCs w:val="24"/>
        </w:rPr>
      </w:pPr>
    </w:p>
    <w:p w14:paraId="477203F1" w14:textId="77777777" w:rsidR="007635D6" w:rsidRPr="00213323" w:rsidRDefault="007635D6" w:rsidP="00322451">
      <w:pPr>
        <w:pStyle w:val="Exampletext"/>
        <w:spacing w:after="80"/>
        <w:rPr>
          <w:rFonts w:ascii="Times New Roman" w:hAnsi="Times New Roman" w:cs="Times New Roman"/>
          <w:sz w:val="24"/>
          <w:szCs w:val="24"/>
        </w:rPr>
      </w:pPr>
    </w:p>
    <w:p w14:paraId="7C0E04CC" w14:textId="1FF85D09" w:rsidR="00F54801" w:rsidRPr="00213323" w:rsidRDefault="00F54801" w:rsidP="00F54801">
      <w:pPr>
        <w:pStyle w:val="Caption"/>
        <w:keepNext/>
        <w:spacing w:after="80"/>
      </w:pPr>
      <w:bookmarkStart w:id="43351" w:name="_Toc529714068"/>
      <w:bookmarkStart w:id="43352"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43353" w:author="Author">
        <w:r w:rsidR="00790DC3">
          <w:rPr>
            <w:noProof/>
            <w:color w:val="auto"/>
            <w:sz w:val="24"/>
            <w:szCs w:val="24"/>
          </w:rPr>
          <w:t>41</w:t>
        </w:r>
        <w:del w:id="43354" w:author="Author">
          <w:r w:rsidR="00EC6FEE" w:rsidDel="00790DC3">
            <w:rPr>
              <w:noProof/>
              <w:color w:val="auto"/>
              <w:sz w:val="24"/>
              <w:szCs w:val="24"/>
            </w:rPr>
            <w:delText>41</w:delText>
          </w:r>
          <w:r w:rsidR="00666899" w:rsidDel="00790DC3">
            <w:rPr>
              <w:noProof/>
              <w:color w:val="auto"/>
              <w:sz w:val="24"/>
              <w:szCs w:val="24"/>
            </w:rPr>
            <w:delText>41</w:delText>
          </w:r>
          <w:r w:rsidR="005C2D74" w:rsidDel="00790DC3">
            <w:rPr>
              <w:noProof/>
              <w:color w:val="auto"/>
              <w:sz w:val="24"/>
              <w:szCs w:val="24"/>
            </w:rPr>
            <w:delText>41</w:delText>
          </w:r>
        </w:del>
      </w:ins>
      <w:del w:id="43355" w:author="Author">
        <w:r w:rsidR="00040BD7" w:rsidDel="00790DC3">
          <w:rPr>
            <w:noProof/>
            <w:color w:val="auto"/>
            <w:sz w:val="24"/>
            <w:szCs w:val="24"/>
          </w:rPr>
          <w:delText>3</w:delText>
        </w:r>
        <w:r w:rsidR="00B64303" w:rsidDel="00790DC3">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43351"/>
      <w:bookmarkEnd w:id="43352"/>
    </w:p>
    <w:tbl>
      <w:tblPr>
        <w:tblStyle w:val="TableGrid"/>
        <w:tblW w:w="0" w:type="auto"/>
        <w:jc w:val="center"/>
        <w:tblLayout w:type="fixed"/>
        <w:tblLook w:val="04A0" w:firstRow="1" w:lastRow="0" w:firstColumn="1" w:lastColumn="0" w:noHBand="0" w:noVBand="1"/>
        <w:tblPrChange w:id="43356" w:author="Author">
          <w:tblPr>
            <w:tblStyle w:val="TableGrid"/>
            <w:tblW w:w="0" w:type="auto"/>
            <w:tblLayout w:type="fixed"/>
            <w:tblLook w:val="04A0" w:firstRow="1" w:lastRow="0" w:firstColumn="1" w:lastColumn="0" w:noHBand="0" w:noVBand="1"/>
          </w:tblPr>
        </w:tblPrChange>
      </w:tblPr>
      <w:tblGrid>
        <w:gridCol w:w="3955"/>
        <w:gridCol w:w="1119"/>
        <w:gridCol w:w="1080"/>
        <w:gridCol w:w="1080"/>
        <w:gridCol w:w="1080"/>
        <w:gridCol w:w="1080"/>
        <w:tblGridChange w:id="43357">
          <w:tblGrid>
            <w:gridCol w:w="3016"/>
            <w:gridCol w:w="1232"/>
            <w:gridCol w:w="630"/>
            <w:gridCol w:w="1080"/>
            <w:gridCol w:w="990"/>
            <w:gridCol w:w="2520"/>
          </w:tblGrid>
        </w:tblGridChange>
      </w:tblGrid>
      <w:tr w:rsidR="00322451" w:rsidRPr="00213323" w14:paraId="23FB4958" w14:textId="77777777" w:rsidTr="00480700">
        <w:trPr>
          <w:tblHeader/>
          <w:jc w:val="center"/>
          <w:trPrChange w:id="43358" w:author="Author">
            <w:trPr>
              <w:tblHeader/>
            </w:trPr>
          </w:trPrChange>
        </w:trPr>
        <w:tc>
          <w:tcPr>
            <w:tcW w:w="3955" w:type="dxa"/>
            <w:vMerge w:val="restart"/>
            <w:vAlign w:val="center"/>
            <w:tcPrChange w:id="43359" w:author="Author">
              <w:tcPr>
                <w:tcW w:w="3016" w:type="dxa"/>
                <w:vMerge w:val="restart"/>
                <w:vAlign w:val="center"/>
              </w:tcPr>
            </w:tcPrChange>
          </w:tcPr>
          <w:p w14:paraId="40DAF48E" w14:textId="77777777" w:rsidR="00322451" w:rsidRPr="00213323" w:rsidRDefault="00322451" w:rsidP="00333000">
            <w:pPr>
              <w:spacing w:after="80"/>
              <w:jc w:val="center"/>
              <w:rPr>
                <w:b/>
              </w:rPr>
            </w:pPr>
            <w:r w:rsidRPr="00213323">
              <w:rPr>
                <w:b/>
              </w:rPr>
              <w:t>Reserved Parameter</w:t>
            </w:r>
          </w:p>
        </w:tc>
        <w:tc>
          <w:tcPr>
            <w:tcW w:w="5439" w:type="dxa"/>
            <w:gridSpan w:val="5"/>
            <w:tcPrChange w:id="43360" w:author="Author">
              <w:tcPr>
                <w:tcW w:w="6452" w:type="dxa"/>
                <w:gridSpan w:val="5"/>
              </w:tcPr>
            </w:tcPrChange>
          </w:tcPr>
          <w:p w14:paraId="2AE4BB89" w14:textId="77777777" w:rsidR="00322451" w:rsidRPr="00213323" w:rsidRDefault="00322451" w:rsidP="00333000">
            <w:pPr>
              <w:spacing w:after="80"/>
              <w:jc w:val="center"/>
              <w:rPr>
                <w:b/>
              </w:rPr>
            </w:pPr>
            <w:r w:rsidRPr="00213323">
              <w:rPr>
                <w:b/>
              </w:rPr>
              <w:t>Data Type</w:t>
            </w:r>
          </w:p>
        </w:tc>
      </w:tr>
      <w:tr w:rsidR="00F85A9F" w:rsidRPr="00213323" w14:paraId="347D68AA" w14:textId="77777777" w:rsidTr="00480700">
        <w:trPr>
          <w:jc w:val="center"/>
        </w:trPr>
        <w:tc>
          <w:tcPr>
            <w:tcW w:w="3955" w:type="dxa"/>
            <w:vMerge/>
            <w:tcPrChange w:id="43361" w:author="Author">
              <w:tcPr>
                <w:tcW w:w="3016" w:type="dxa"/>
                <w:vMerge/>
              </w:tcPr>
            </w:tcPrChange>
          </w:tcPr>
          <w:p w14:paraId="7A396EE3" w14:textId="77777777" w:rsidR="00322451" w:rsidRPr="00213323" w:rsidRDefault="00322451" w:rsidP="00333000">
            <w:pPr>
              <w:spacing w:after="80"/>
              <w:jc w:val="center"/>
              <w:rPr>
                <w:b/>
              </w:rPr>
            </w:pPr>
          </w:p>
        </w:tc>
        <w:tc>
          <w:tcPr>
            <w:tcW w:w="1119" w:type="dxa"/>
            <w:tcPrChange w:id="43362" w:author="Author">
              <w:tcPr>
                <w:tcW w:w="1232" w:type="dxa"/>
              </w:tcPr>
            </w:tcPrChange>
          </w:tcPr>
          <w:p w14:paraId="085FE3F8" w14:textId="77777777" w:rsidR="00322451" w:rsidRPr="00213323" w:rsidRDefault="00322451" w:rsidP="00333000">
            <w:pPr>
              <w:spacing w:after="80"/>
              <w:jc w:val="center"/>
              <w:rPr>
                <w:rFonts w:cs="Arial"/>
                <w:b/>
              </w:rPr>
            </w:pPr>
            <w:r w:rsidRPr="00213323">
              <w:rPr>
                <w:b/>
              </w:rPr>
              <w:t>Float</w:t>
            </w:r>
          </w:p>
        </w:tc>
        <w:tc>
          <w:tcPr>
            <w:tcW w:w="1080" w:type="dxa"/>
            <w:tcPrChange w:id="43363" w:author="Author">
              <w:tcPr>
                <w:tcW w:w="630" w:type="dxa"/>
              </w:tcPr>
            </w:tcPrChange>
          </w:tcPr>
          <w:p w14:paraId="61B94AFA" w14:textId="77777777" w:rsidR="00322451" w:rsidRPr="00213323" w:rsidRDefault="00322451" w:rsidP="00333000">
            <w:pPr>
              <w:spacing w:after="80"/>
              <w:jc w:val="center"/>
              <w:rPr>
                <w:rFonts w:cs="Arial"/>
                <w:b/>
              </w:rPr>
            </w:pPr>
            <w:r w:rsidRPr="00213323">
              <w:rPr>
                <w:b/>
              </w:rPr>
              <w:t>UI</w:t>
            </w:r>
          </w:p>
        </w:tc>
        <w:tc>
          <w:tcPr>
            <w:tcW w:w="1080" w:type="dxa"/>
            <w:tcPrChange w:id="43364" w:author="Author">
              <w:tcPr>
                <w:tcW w:w="1080" w:type="dxa"/>
              </w:tcPr>
            </w:tcPrChange>
          </w:tcPr>
          <w:p w14:paraId="1C7E4744" w14:textId="77777777" w:rsidR="00322451" w:rsidRPr="00213323" w:rsidRDefault="00322451" w:rsidP="00333000">
            <w:pPr>
              <w:spacing w:after="80"/>
              <w:jc w:val="center"/>
              <w:rPr>
                <w:b/>
              </w:rPr>
            </w:pPr>
            <w:r w:rsidRPr="00213323">
              <w:rPr>
                <w:b/>
              </w:rPr>
              <w:t>Integer</w:t>
            </w:r>
          </w:p>
        </w:tc>
        <w:tc>
          <w:tcPr>
            <w:tcW w:w="1080" w:type="dxa"/>
            <w:tcPrChange w:id="43365" w:author="Author">
              <w:tcPr>
                <w:tcW w:w="990" w:type="dxa"/>
              </w:tcPr>
            </w:tcPrChange>
          </w:tcPr>
          <w:p w14:paraId="3380CB81" w14:textId="77777777" w:rsidR="00322451" w:rsidRPr="00213323" w:rsidRDefault="00322451" w:rsidP="00333000">
            <w:pPr>
              <w:spacing w:after="80"/>
              <w:jc w:val="center"/>
              <w:rPr>
                <w:b/>
              </w:rPr>
            </w:pPr>
            <w:r w:rsidRPr="00213323">
              <w:rPr>
                <w:b/>
              </w:rPr>
              <w:t>String</w:t>
            </w:r>
          </w:p>
        </w:tc>
        <w:tc>
          <w:tcPr>
            <w:tcW w:w="1080" w:type="dxa"/>
            <w:tcPrChange w:id="43366" w:author="Author">
              <w:tcPr>
                <w:tcW w:w="2520" w:type="dxa"/>
              </w:tcPr>
            </w:tcPrChange>
          </w:tcPr>
          <w:p w14:paraId="6F0BD87F" w14:textId="77777777" w:rsidR="00322451" w:rsidRPr="00213323" w:rsidRDefault="00322451" w:rsidP="00333000">
            <w:pPr>
              <w:spacing w:after="80"/>
              <w:jc w:val="center"/>
              <w:rPr>
                <w:b/>
              </w:rPr>
            </w:pPr>
            <w:r w:rsidRPr="00213323">
              <w:rPr>
                <w:b/>
              </w:rPr>
              <w:t>Boolean</w:t>
            </w:r>
          </w:p>
        </w:tc>
      </w:tr>
      <w:tr w:rsidR="00E3350C" w:rsidRPr="00213323" w14:paraId="5111D9FF" w14:textId="77777777" w:rsidTr="00480700">
        <w:trPr>
          <w:jc w:val="center"/>
        </w:trPr>
        <w:tc>
          <w:tcPr>
            <w:tcW w:w="3955" w:type="dxa"/>
            <w:tcPrChange w:id="43367" w:author="Author">
              <w:tcPr>
                <w:tcW w:w="3016" w:type="dxa"/>
              </w:tcPr>
            </w:tcPrChange>
          </w:tcPr>
          <w:p w14:paraId="4A250438" w14:textId="77777777" w:rsidR="00E3350C" w:rsidRPr="00213323" w:rsidRDefault="00E3350C" w:rsidP="00333000">
            <w:pPr>
              <w:spacing w:after="80"/>
            </w:pPr>
            <w:r w:rsidRPr="00213323">
              <w:t>AMI_Version</w:t>
            </w:r>
          </w:p>
        </w:tc>
        <w:tc>
          <w:tcPr>
            <w:tcW w:w="1119" w:type="dxa"/>
            <w:tcPrChange w:id="43368" w:author="Author">
              <w:tcPr>
                <w:tcW w:w="1232" w:type="dxa"/>
              </w:tcPr>
            </w:tcPrChange>
          </w:tcPr>
          <w:p w14:paraId="091FB69B" w14:textId="77777777" w:rsidR="00E3350C" w:rsidRPr="00213323" w:rsidRDefault="00E3350C" w:rsidP="00333000">
            <w:pPr>
              <w:spacing w:after="80"/>
              <w:jc w:val="center"/>
            </w:pPr>
          </w:p>
        </w:tc>
        <w:tc>
          <w:tcPr>
            <w:tcW w:w="1080" w:type="dxa"/>
            <w:tcPrChange w:id="43369" w:author="Author">
              <w:tcPr>
                <w:tcW w:w="630" w:type="dxa"/>
              </w:tcPr>
            </w:tcPrChange>
          </w:tcPr>
          <w:p w14:paraId="20AD1F1E" w14:textId="77777777" w:rsidR="00E3350C" w:rsidRPr="00213323" w:rsidRDefault="00E3350C" w:rsidP="00333000">
            <w:pPr>
              <w:spacing w:after="80"/>
              <w:jc w:val="center"/>
            </w:pPr>
          </w:p>
        </w:tc>
        <w:tc>
          <w:tcPr>
            <w:tcW w:w="1080" w:type="dxa"/>
            <w:tcPrChange w:id="43370" w:author="Author">
              <w:tcPr>
                <w:tcW w:w="1080" w:type="dxa"/>
              </w:tcPr>
            </w:tcPrChange>
          </w:tcPr>
          <w:p w14:paraId="2C8F8E54" w14:textId="77777777" w:rsidR="00E3350C" w:rsidRPr="00213323" w:rsidRDefault="00E3350C" w:rsidP="00333000">
            <w:pPr>
              <w:spacing w:after="80"/>
              <w:jc w:val="center"/>
            </w:pPr>
          </w:p>
        </w:tc>
        <w:tc>
          <w:tcPr>
            <w:tcW w:w="1080" w:type="dxa"/>
            <w:tcPrChange w:id="43371" w:author="Author">
              <w:tcPr>
                <w:tcW w:w="990" w:type="dxa"/>
              </w:tcPr>
            </w:tcPrChange>
          </w:tcPr>
          <w:p w14:paraId="1A53EA7C" w14:textId="77777777" w:rsidR="00E3350C" w:rsidRPr="00213323" w:rsidRDefault="00E3350C" w:rsidP="00333000">
            <w:pPr>
              <w:spacing w:after="80"/>
              <w:jc w:val="center"/>
              <w:rPr>
                <w:rFonts w:cs="Arial"/>
                <w:b/>
              </w:rPr>
            </w:pPr>
            <w:r w:rsidRPr="00213323">
              <w:t>X</w:t>
            </w:r>
          </w:p>
        </w:tc>
        <w:tc>
          <w:tcPr>
            <w:tcW w:w="1080" w:type="dxa"/>
            <w:tcPrChange w:id="43372" w:author="Author">
              <w:tcPr>
                <w:tcW w:w="2520" w:type="dxa"/>
              </w:tcPr>
            </w:tcPrChange>
          </w:tcPr>
          <w:p w14:paraId="205752D8" w14:textId="77777777" w:rsidR="00E3350C" w:rsidRPr="00213323" w:rsidRDefault="00E3350C" w:rsidP="00333000">
            <w:pPr>
              <w:spacing w:after="80"/>
            </w:pPr>
          </w:p>
        </w:tc>
      </w:tr>
      <w:tr w:rsidR="00CE7EC3" w:rsidRPr="00213323" w14:paraId="1EAF5642" w14:textId="77777777" w:rsidTr="00480700">
        <w:trPr>
          <w:trHeight w:val="269"/>
          <w:jc w:val="center"/>
          <w:ins w:id="43373" w:author="Author"/>
          <w:trPrChange w:id="43374" w:author="Author">
            <w:trPr>
              <w:trHeight w:val="269"/>
            </w:trPr>
          </w:trPrChange>
        </w:trPr>
        <w:tc>
          <w:tcPr>
            <w:tcW w:w="3955" w:type="dxa"/>
            <w:tcPrChange w:id="43375" w:author="Author">
              <w:tcPr>
                <w:tcW w:w="3016" w:type="dxa"/>
              </w:tcPr>
            </w:tcPrChange>
          </w:tcPr>
          <w:p w14:paraId="34E4E7F3" w14:textId="77777777" w:rsidR="00CE7EC3" w:rsidRPr="00213323" w:rsidRDefault="00CE7EC3" w:rsidP="00CE7EC3">
            <w:pPr>
              <w:spacing w:after="80"/>
              <w:rPr>
                <w:ins w:id="43376" w:author="Author"/>
              </w:rPr>
            </w:pPr>
            <w:ins w:id="43377" w:author="Author">
              <w:r>
                <w:t>BCI_Message_Interval_UI</w:t>
              </w:r>
            </w:ins>
          </w:p>
        </w:tc>
        <w:tc>
          <w:tcPr>
            <w:tcW w:w="1119" w:type="dxa"/>
            <w:tcPrChange w:id="43378" w:author="Author">
              <w:tcPr>
                <w:tcW w:w="1232" w:type="dxa"/>
              </w:tcPr>
            </w:tcPrChange>
          </w:tcPr>
          <w:p w14:paraId="4CA326B9" w14:textId="77777777" w:rsidR="00CE7EC3" w:rsidRPr="00213323" w:rsidRDefault="00CE7EC3" w:rsidP="00CE7EC3">
            <w:pPr>
              <w:spacing w:after="80"/>
              <w:jc w:val="center"/>
              <w:rPr>
                <w:ins w:id="43379" w:author="Author"/>
              </w:rPr>
            </w:pPr>
          </w:p>
        </w:tc>
        <w:tc>
          <w:tcPr>
            <w:tcW w:w="1080" w:type="dxa"/>
            <w:tcPrChange w:id="43380" w:author="Author">
              <w:tcPr>
                <w:tcW w:w="630" w:type="dxa"/>
              </w:tcPr>
            </w:tcPrChange>
          </w:tcPr>
          <w:p w14:paraId="2A11720E" w14:textId="77777777" w:rsidR="00CE7EC3" w:rsidRPr="00213323" w:rsidRDefault="00CE7EC3" w:rsidP="00CE7EC3">
            <w:pPr>
              <w:spacing w:after="80"/>
              <w:jc w:val="center"/>
              <w:rPr>
                <w:ins w:id="43381" w:author="Author"/>
              </w:rPr>
            </w:pPr>
          </w:p>
        </w:tc>
        <w:tc>
          <w:tcPr>
            <w:tcW w:w="1080" w:type="dxa"/>
            <w:tcPrChange w:id="43382" w:author="Author">
              <w:tcPr>
                <w:tcW w:w="1080" w:type="dxa"/>
              </w:tcPr>
            </w:tcPrChange>
          </w:tcPr>
          <w:p w14:paraId="7A515DAC" w14:textId="77777777" w:rsidR="00CE7EC3" w:rsidRPr="00213323" w:rsidRDefault="00CE7EC3" w:rsidP="00CE7EC3">
            <w:pPr>
              <w:spacing w:after="80"/>
              <w:jc w:val="center"/>
              <w:rPr>
                <w:ins w:id="43383" w:author="Author"/>
              </w:rPr>
            </w:pPr>
            <w:ins w:id="43384" w:author="Author">
              <w:r>
                <w:t>X</w:t>
              </w:r>
            </w:ins>
          </w:p>
        </w:tc>
        <w:tc>
          <w:tcPr>
            <w:tcW w:w="1080" w:type="dxa"/>
            <w:tcPrChange w:id="43385" w:author="Author">
              <w:tcPr>
                <w:tcW w:w="990" w:type="dxa"/>
              </w:tcPr>
            </w:tcPrChange>
          </w:tcPr>
          <w:p w14:paraId="1E83807B" w14:textId="77777777" w:rsidR="00CE7EC3" w:rsidRPr="00213323" w:rsidRDefault="00CE7EC3" w:rsidP="00CE7EC3">
            <w:pPr>
              <w:spacing w:after="80"/>
              <w:jc w:val="center"/>
              <w:rPr>
                <w:ins w:id="43386" w:author="Author"/>
              </w:rPr>
            </w:pPr>
          </w:p>
        </w:tc>
        <w:tc>
          <w:tcPr>
            <w:tcW w:w="1080" w:type="dxa"/>
            <w:tcPrChange w:id="43387" w:author="Author">
              <w:tcPr>
                <w:tcW w:w="2520" w:type="dxa"/>
              </w:tcPr>
            </w:tcPrChange>
          </w:tcPr>
          <w:p w14:paraId="35E49EDD" w14:textId="77777777" w:rsidR="00CE7EC3" w:rsidRPr="00213323" w:rsidRDefault="00CE7EC3" w:rsidP="00CE7EC3">
            <w:pPr>
              <w:spacing w:after="80"/>
              <w:jc w:val="center"/>
              <w:rPr>
                <w:ins w:id="43388" w:author="Author"/>
                <w:rFonts w:cs="Arial"/>
                <w:b/>
              </w:rPr>
            </w:pPr>
          </w:p>
        </w:tc>
      </w:tr>
      <w:tr w:rsidR="00CE7EC3" w:rsidRPr="00213323" w14:paraId="62F0D91A" w14:textId="77777777" w:rsidTr="00480700">
        <w:trPr>
          <w:trHeight w:val="269"/>
          <w:jc w:val="center"/>
          <w:ins w:id="43389" w:author="Author"/>
          <w:trPrChange w:id="43390" w:author="Author">
            <w:trPr>
              <w:trHeight w:val="269"/>
            </w:trPr>
          </w:trPrChange>
        </w:trPr>
        <w:tc>
          <w:tcPr>
            <w:tcW w:w="3955" w:type="dxa"/>
            <w:tcPrChange w:id="43391" w:author="Author">
              <w:tcPr>
                <w:tcW w:w="3016" w:type="dxa"/>
              </w:tcPr>
            </w:tcPrChange>
          </w:tcPr>
          <w:p w14:paraId="478CF0E0" w14:textId="77777777" w:rsidR="00CE7EC3" w:rsidRPr="00213323" w:rsidRDefault="00CE7EC3" w:rsidP="00CE7EC3">
            <w:pPr>
              <w:spacing w:after="80"/>
              <w:rPr>
                <w:ins w:id="43392" w:author="Author"/>
              </w:rPr>
            </w:pPr>
            <w:ins w:id="43393" w:author="Author">
              <w:r>
                <w:t>BCI_ID</w:t>
              </w:r>
            </w:ins>
          </w:p>
        </w:tc>
        <w:tc>
          <w:tcPr>
            <w:tcW w:w="1119" w:type="dxa"/>
            <w:tcPrChange w:id="43394" w:author="Author">
              <w:tcPr>
                <w:tcW w:w="1232" w:type="dxa"/>
              </w:tcPr>
            </w:tcPrChange>
          </w:tcPr>
          <w:p w14:paraId="0501A57C" w14:textId="77777777" w:rsidR="00CE7EC3" w:rsidRPr="00213323" w:rsidRDefault="00CE7EC3" w:rsidP="00CE7EC3">
            <w:pPr>
              <w:spacing w:after="80"/>
              <w:jc w:val="center"/>
              <w:rPr>
                <w:ins w:id="43395" w:author="Author"/>
              </w:rPr>
            </w:pPr>
          </w:p>
        </w:tc>
        <w:tc>
          <w:tcPr>
            <w:tcW w:w="1080" w:type="dxa"/>
            <w:tcPrChange w:id="43396" w:author="Author">
              <w:tcPr>
                <w:tcW w:w="630" w:type="dxa"/>
              </w:tcPr>
            </w:tcPrChange>
          </w:tcPr>
          <w:p w14:paraId="2B362CF0" w14:textId="77777777" w:rsidR="00CE7EC3" w:rsidRPr="00213323" w:rsidRDefault="00CE7EC3" w:rsidP="00CE7EC3">
            <w:pPr>
              <w:spacing w:after="80"/>
              <w:jc w:val="center"/>
              <w:rPr>
                <w:ins w:id="43397" w:author="Author"/>
              </w:rPr>
            </w:pPr>
          </w:p>
        </w:tc>
        <w:tc>
          <w:tcPr>
            <w:tcW w:w="1080" w:type="dxa"/>
            <w:tcPrChange w:id="43398" w:author="Author">
              <w:tcPr>
                <w:tcW w:w="1080" w:type="dxa"/>
              </w:tcPr>
            </w:tcPrChange>
          </w:tcPr>
          <w:p w14:paraId="5866B114" w14:textId="77777777" w:rsidR="00CE7EC3" w:rsidRPr="00213323" w:rsidRDefault="00CE7EC3" w:rsidP="00CE7EC3">
            <w:pPr>
              <w:spacing w:after="80"/>
              <w:jc w:val="center"/>
              <w:rPr>
                <w:ins w:id="43399" w:author="Author"/>
              </w:rPr>
            </w:pPr>
          </w:p>
        </w:tc>
        <w:tc>
          <w:tcPr>
            <w:tcW w:w="1080" w:type="dxa"/>
            <w:tcPrChange w:id="43400" w:author="Author">
              <w:tcPr>
                <w:tcW w:w="990" w:type="dxa"/>
              </w:tcPr>
            </w:tcPrChange>
          </w:tcPr>
          <w:p w14:paraId="76A42773" w14:textId="77777777" w:rsidR="00CE7EC3" w:rsidRPr="00213323" w:rsidRDefault="00CE7EC3" w:rsidP="00CE7EC3">
            <w:pPr>
              <w:spacing w:after="80"/>
              <w:jc w:val="center"/>
              <w:rPr>
                <w:ins w:id="43401" w:author="Author"/>
              </w:rPr>
            </w:pPr>
            <w:ins w:id="43402" w:author="Author">
              <w:r>
                <w:t>X</w:t>
              </w:r>
            </w:ins>
          </w:p>
        </w:tc>
        <w:tc>
          <w:tcPr>
            <w:tcW w:w="1080" w:type="dxa"/>
            <w:tcPrChange w:id="43403" w:author="Author">
              <w:tcPr>
                <w:tcW w:w="2520" w:type="dxa"/>
              </w:tcPr>
            </w:tcPrChange>
          </w:tcPr>
          <w:p w14:paraId="128A6928" w14:textId="77777777" w:rsidR="00CE7EC3" w:rsidRPr="00213323" w:rsidRDefault="00CE7EC3" w:rsidP="00CE7EC3">
            <w:pPr>
              <w:spacing w:after="80"/>
              <w:jc w:val="center"/>
              <w:rPr>
                <w:ins w:id="43404" w:author="Author"/>
                <w:rFonts w:cs="Arial"/>
                <w:b/>
              </w:rPr>
            </w:pPr>
          </w:p>
        </w:tc>
      </w:tr>
      <w:tr w:rsidR="00CE7EC3" w:rsidRPr="00213323" w14:paraId="52C2586A" w14:textId="77777777" w:rsidTr="00480700">
        <w:trPr>
          <w:trHeight w:val="269"/>
          <w:jc w:val="center"/>
          <w:ins w:id="43405" w:author="Author"/>
          <w:trPrChange w:id="43406" w:author="Author">
            <w:trPr>
              <w:trHeight w:val="269"/>
            </w:trPr>
          </w:trPrChange>
        </w:trPr>
        <w:tc>
          <w:tcPr>
            <w:tcW w:w="3955" w:type="dxa"/>
            <w:tcPrChange w:id="43407" w:author="Author">
              <w:tcPr>
                <w:tcW w:w="3016" w:type="dxa"/>
              </w:tcPr>
            </w:tcPrChange>
          </w:tcPr>
          <w:p w14:paraId="4CC5B5C7" w14:textId="77777777" w:rsidR="00CE7EC3" w:rsidRPr="00213323" w:rsidRDefault="00CE7EC3" w:rsidP="00CE7EC3">
            <w:pPr>
              <w:spacing w:after="80"/>
              <w:rPr>
                <w:ins w:id="43408" w:author="Author"/>
              </w:rPr>
            </w:pPr>
            <w:ins w:id="43409" w:author="Author">
              <w:r>
                <w:t>BCI_Protocol</w:t>
              </w:r>
            </w:ins>
          </w:p>
        </w:tc>
        <w:tc>
          <w:tcPr>
            <w:tcW w:w="1119" w:type="dxa"/>
            <w:tcPrChange w:id="43410" w:author="Author">
              <w:tcPr>
                <w:tcW w:w="1232" w:type="dxa"/>
              </w:tcPr>
            </w:tcPrChange>
          </w:tcPr>
          <w:p w14:paraId="57DB6C62" w14:textId="77777777" w:rsidR="00CE7EC3" w:rsidRPr="00213323" w:rsidRDefault="00CE7EC3" w:rsidP="00CE7EC3">
            <w:pPr>
              <w:spacing w:after="80"/>
              <w:jc w:val="center"/>
              <w:rPr>
                <w:ins w:id="43411" w:author="Author"/>
              </w:rPr>
            </w:pPr>
          </w:p>
        </w:tc>
        <w:tc>
          <w:tcPr>
            <w:tcW w:w="1080" w:type="dxa"/>
            <w:tcPrChange w:id="43412" w:author="Author">
              <w:tcPr>
                <w:tcW w:w="630" w:type="dxa"/>
              </w:tcPr>
            </w:tcPrChange>
          </w:tcPr>
          <w:p w14:paraId="17D9C452" w14:textId="77777777" w:rsidR="00CE7EC3" w:rsidRPr="00213323" w:rsidRDefault="00CE7EC3" w:rsidP="00CE7EC3">
            <w:pPr>
              <w:spacing w:after="80"/>
              <w:jc w:val="center"/>
              <w:rPr>
                <w:ins w:id="43413" w:author="Author"/>
              </w:rPr>
            </w:pPr>
          </w:p>
        </w:tc>
        <w:tc>
          <w:tcPr>
            <w:tcW w:w="1080" w:type="dxa"/>
            <w:tcPrChange w:id="43414" w:author="Author">
              <w:tcPr>
                <w:tcW w:w="1080" w:type="dxa"/>
              </w:tcPr>
            </w:tcPrChange>
          </w:tcPr>
          <w:p w14:paraId="184D33AA" w14:textId="77777777" w:rsidR="00CE7EC3" w:rsidRPr="00213323" w:rsidRDefault="00CE7EC3" w:rsidP="00CE7EC3">
            <w:pPr>
              <w:spacing w:after="80"/>
              <w:jc w:val="center"/>
              <w:rPr>
                <w:ins w:id="43415" w:author="Author"/>
              </w:rPr>
            </w:pPr>
          </w:p>
        </w:tc>
        <w:tc>
          <w:tcPr>
            <w:tcW w:w="1080" w:type="dxa"/>
            <w:tcPrChange w:id="43416" w:author="Author">
              <w:tcPr>
                <w:tcW w:w="990" w:type="dxa"/>
              </w:tcPr>
            </w:tcPrChange>
          </w:tcPr>
          <w:p w14:paraId="64C3CB3C" w14:textId="77777777" w:rsidR="00CE7EC3" w:rsidRPr="00213323" w:rsidRDefault="00CE7EC3" w:rsidP="00CE7EC3">
            <w:pPr>
              <w:spacing w:after="80"/>
              <w:jc w:val="center"/>
              <w:rPr>
                <w:ins w:id="43417" w:author="Author"/>
              </w:rPr>
            </w:pPr>
            <w:ins w:id="43418" w:author="Author">
              <w:r>
                <w:t>X</w:t>
              </w:r>
            </w:ins>
          </w:p>
        </w:tc>
        <w:tc>
          <w:tcPr>
            <w:tcW w:w="1080" w:type="dxa"/>
            <w:tcPrChange w:id="43419" w:author="Author">
              <w:tcPr>
                <w:tcW w:w="2520" w:type="dxa"/>
              </w:tcPr>
            </w:tcPrChange>
          </w:tcPr>
          <w:p w14:paraId="4658ABC4" w14:textId="77777777" w:rsidR="00CE7EC3" w:rsidRPr="00213323" w:rsidRDefault="00CE7EC3" w:rsidP="00CE7EC3">
            <w:pPr>
              <w:spacing w:after="80"/>
              <w:jc w:val="center"/>
              <w:rPr>
                <w:ins w:id="43420" w:author="Author"/>
                <w:rFonts w:cs="Arial"/>
                <w:b/>
              </w:rPr>
            </w:pPr>
          </w:p>
        </w:tc>
      </w:tr>
      <w:tr w:rsidR="00CE7EC3" w:rsidRPr="00213323" w14:paraId="5CDB2BEC" w14:textId="77777777" w:rsidTr="00480700">
        <w:trPr>
          <w:trHeight w:val="269"/>
          <w:jc w:val="center"/>
          <w:ins w:id="43421" w:author="Author"/>
          <w:trPrChange w:id="43422" w:author="Author">
            <w:trPr>
              <w:trHeight w:val="269"/>
            </w:trPr>
          </w:trPrChange>
        </w:trPr>
        <w:tc>
          <w:tcPr>
            <w:tcW w:w="3955" w:type="dxa"/>
            <w:tcPrChange w:id="43423" w:author="Author">
              <w:tcPr>
                <w:tcW w:w="3016" w:type="dxa"/>
              </w:tcPr>
            </w:tcPrChange>
          </w:tcPr>
          <w:p w14:paraId="04C6CF06" w14:textId="77777777" w:rsidR="00CE7EC3" w:rsidRPr="00213323" w:rsidRDefault="00CE7EC3" w:rsidP="00CE7EC3">
            <w:pPr>
              <w:spacing w:after="80"/>
              <w:rPr>
                <w:ins w:id="43424" w:author="Author"/>
              </w:rPr>
            </w:pPr>
            <w:ins w:id="43425" w:author="Author">
              <w:r>
                <w:t>BCI_State</w:t>
              </w:r>
            </w:ins>
          </w:p>
        </w:tc>
        <w:tc>
          <w:tcPr>
            <w:tcW w:w="1119" w:type="dxa"/>
            <w:tcPrChange w:id="43426" w:author="Author">
              <w:tcPr>
                <w:tcW w:w="1232" w:type="dxa"/>
              </w:tcPr>
            </w:tcPrChange>
          </w:tcPr>
          <w:p w14:paraId="5A00DDF6" w14:textId="77777777" w:rsidR="00CE7EC3" w:rsidRPr="00213323" w:rsidRDefault="00CE7EC3" w:rsidP="00CE7EC3">
            <w:pPr>
              <w:spacing w:after="80"/>
              <w:jc w:val="center"/>
              <w:rPr>
                <w:ins w:id="43427" w:author="Author"/>
              </w:rPr>
            </w:pPr>
          </w:p>
        </w:tc>
        <w:tc>
          <w:tcPr>
            <w:tcW w:w="1080" w:type="dxa"/>
            <w:tcPrChange w:id="43428" w:author="Author">
              <w:tcPr>
                <w:tcW w:w="630" w:type="dxa"/>
              </w:tcPr>
            </w:tcPrChange>
          </w:tcPr>
          <w:p w14:paraId="6E501CD4" w14:textId="77777777" w:rsidR="00CE7EC3" w:rsidRPr="00213323" w:rsidRDefault="00CE7EC3" w:rsidP="00CE7EC3">
            <w:pPr>
              <w:spacing w:after="80"/>
              <w:jc w:val="center"/>
              <w:rPr>
                <w:ins w:id="43429" w:author="Author"/>
              </w:rPr>
            </w:pPr>
          </w:p>
        </w:tc>
        <w:tc>
          <w:tcPr>
            <w:tcW w:w="1080" w:type="dxa"/>
            <w:tcPrChange w:id="43430" w:author="Author">
              <w:tcPr>
                <w:tcW w:w="1080" w:type="dxa"/>
              </w:tcPr>
            </w:tcPrChange>
          </w:tcPr>
          <w:p w14:paraId="126ED187" w14:textId="77777777" w:rsidR="00CE7EC3" w:rsidRPr="00213323" w:rsidRDefault="00CE7EC3" w:rsidP="00CE7EC3">
            <w:pPr>
              <w:spacing w:after="80"/>
              <w:jc w:val="center"/>
              <w:rPr>
                <w:ins w:id="43431" w:author="Author"/>
              </w:rPr>
            </w:pPr>
          </w:p>
        </w:tc>
        <w:tc>
          <w:tcPr>
            <w:tcW w:w="1080" w:type="dxa"/>
            <w:tcPrChange w:id="43432" w:author="Author">
              <w:tcPr>
                <w:tcW w:w="990" w:type="dxa"/>
              </w:tcPr>
            </w:tcPrChange>
          </w:tcPr>
          <w:p w14:paraId="4068D9B9" w14:textId="77777777" w:rsidR="00CE7EC3" w:rsidRPr="00213323" w:rsidRDefault="00CE7EC3" w:rsidP="00CE7EC3">
            <w:pPr>
              <w:spacing w:after="80"/>
              <w:jc w:val="center"/>
              <w:rPr>
                <w:ins w:id="43433" w:author="Author"/>
              </w:rPr>
            </w:pPr>
            <w:ins w:id="43434" w:author="Author">
              <w:r>
                <w:t>X</w:t>
              </w:r>
            </w:ins>
          </w:p>
        </w:tc>
        <w:tc>
          <w:tcPr>
            <w:tcW w:w="1080" w:type="dxa"/>
            <w:tcPrChange w:id="43435" w:author="Author">
              <w:tcPr>
                <w:tcW w:w="2520" w:type="dxa"/>
              </w:tcPr>
            </w:tcPrChange>
          </w:tcPr>
          <w:p w14:paraId="11755218" w14:textId="77777777" w:rsidR="00CE7EC3" w:rsidRPr="00213323" w:rsidRDefault="00CE7EC3" w:rsidP="00CE7EC3">
            <w:pPr>
              <w:spacing w:after="80"/>
              <w:jc w:val="center"/>
              <w:rPr>
                <w:ins w:id="43436" w:author="Author"/>
                <w:rFonts w:cs="Arial"/>
                <w:b/>
              </w:rPr>
            </w:pPr>
          </w:p>
        </w:tc>
      </w:tr>
      <w:tr w:rsidR="00CE7EC3" w:rsidRPr="00213323" w14:paraId="3D1CF19D" w14:textId="77777777" w:rsidTr="00480700">
        <w:trPr>
          <w:trHeight w:val="269"/>
          <w:jc w:val="center"/>
          <w:ins w:id="43437" w:author="Author"/>
          <w:trPrChange w:id="43438" w:author="Author">
            <w:trPr>
              <w:trHeight w:val="269"/>
            </w:trPr>
          </w:trPrChange>
        </w:trPr>
        <w:tc>
          <w:tcPr>
            <w:tcW w:w="3955" w:type="dxa"/>
            <w:tcPrChange w:id="43439" w:author="Author">
              <w:tcPr>
                <w:tcW w:w="3016" w:type="dxa"/>
              </w:tcPr>
            </w:tcPrChange>
          </w:tcPr>
          <w:p w14:paraId="5F30E854" w14:textId="77777777" w:rsidR="00CE7EC3" w:rsidRPr="00213323" w:rsidRDefault="00CE7EC3" w:rsidP="00CE7EC3">
            <w:pPr>
              <w:spacing w:after="80"/>
              <w:rPr>
                <w:ins w:id="43440" w:author="Author"/>
              </w:rPr>
            </w:pPr>
            <w:ins w:id="43441" w:author="Author">
              <w:r>
                <w:t>BCI_Training_UI</w:t>
              </w:r>
            </w:ins>
          </w:p>
        </w:tc>
        <w:tc>
          <w:tcPr>
            <w:tcW w:w="1119" w:type="dxa"/>
            <w:tcPrChange w:id="43442" w:author="Author">
              <w:tcPr>
                <w:tcW w:w="1232" w:type="dxa"/>
              </w:tcPr>
            </w:tcPrChange>
          </w:tcPr>
          <w:p w14:paraId="724DD86C" w14:textId="77777777" w:rsidR="00CE7EC3" w:rsidRPr="00213323" w:rsidRDefault="00CE7EC3" w:rsidP="00CE7EC3">
            <w:pPr>
              <w:spacing w:after="80"/>
              <w:jc w:val="center"/>
              <w:rPr>
                <w:ins w:id="43443" w:author="Author"/>
              </w:rPr>
            </w:pPr>
          </w:p>
        </w:tc>
        <w:tc>
          <w:tcPr>
            <w:tcW w:w="1080" w:type="dxa"/>
            <w:tcPrChange w:id="43444" w:author="Author">
              <w:tcPr>
                <w:tcW w:w="630" w:type="dxa"/>
              </w:tcPr>
            </w:tcPrChange>
          </w:tcPr>
          <w:p w14:paraId="2F749561" w14:textId="77777777" w:rsidR="00CE7EC3" w:rsidRPr="00213323" w:rsidRDefault="00CE7EC3" w:rsidP="00CE7EC3">
            <w:pPr>
              <w:spacing w:after="80"/>
              <w:jc w:val="center"/>
              <w:rPr>
                <w:ins w:id="43445" w:author="Author"/>
              </w:rPr>
            </w:pPr>
          </w:p>
        </w:tc>
        <w:tc>
          <w:tcPr>
            <w:tcW w:w="1080" w:type="dxa"/>
            <w:tcPrChange w:id="43446" w:author="Author">
              <w:tcPr>
                <w:tcW w:w="1080" w:type="dxa"/>
              </w:tcPr>
            </w:tcPrChange>
          </w:tcPr>
          <w:p w14:paraId="269384AE" w14:textId="77777777" w:rsidR="00CE7EC3" w:rsidRPr="00213323" w:rsidRDefault="00CE7EC3" w:rsidP="00CE7EC3">
            <w:pPr>
              <w:spacing w:after="80"/>
              <w:jc w:val="center"/>
              <w:rPr>
                <w:ins w:id="43447" w:author="Author"/>
              </w:rPr>
            </w:pPr>
            <w:ins w:id="43448" w:author="Author">
              <w:r>
                <w:rPr>
                  <w:rFonts w:cs="Arial"/>
                  <w:b/>
                </w:rPr>
                <w:t>X</w:t>
              </w:r>
            </w:ins>
          </w:p>
        </w:tc>
        <w:tc>
          <w:tcPr>
            <w:tcW w:w="1080" w:type="dxa"/>
            <w:tcPrChange w:id="43449" w:author="Author">
              <w:tcPr>
                <w:tcW w:w="990" w:type="dxa"/>
              </w:tcPr>
            </w:tcPrChange>
          </w:tcPr>
          <w:p w14:paraId="0455C3E8" w14:textId="77777777" w:rsidR="00CE7EC3" w:rsidRPr="00213323" w:rsidRDefault="00CE7EC3" w:rsidP="00CE7EC3">
            <w:pPr>
              <w:spacing w:after="80"/>
              <w:jc w:val="center"/>
              <w:rPr>
                <w:ins w:id="43450" w:author="Author"/>
              </w:rPr>
            </w:pPr>
          </w:p>
        </w:tc>
        <w:tc>
          <w:tcPr>
            <w:tcW w:w="1080" w:type="dxa"/>
            <w:tcPrChange w:id="43451" w:author="Author">
              <w:tcPr>
                <w:tcW w:w="2520" w:type="dxa"/>
              </w:tcPr>
            </w:tcPrChange>
          </w:tcPr>
          <w:p w14:paraId="694953B3" w14:textId="77777777" w:rsidR="00CE7EC3" w:rsidRPr="00213323" w:rsidRDefault="00CE7EC3" w:rsidP="00CE7EC3">
            <w:pPr>
              <w:spacing w:after="80"/>
              <w:jc w:val="center"/>
              <w:rPr>
                <w:ins w:id="43452" w:author="Author"/>
                <w:rFonts w:cs="Arial"/>
                <w:b/>
              </w:rPr>
            </w:pPr>
          </w:p>
        </w:tc>
      </w:tr>
      <w:tr w:rsidR="00CE7EC3" w:rsidRPr="00213323" w14:paraId="26FE3B17" w14:textId="77777777" w:rsidTr="00480700">
        <w:trPr>
          <w:trHeight w:val="269"/>
          <w:jc w:val="center"/>
          <w:trPrChange w:id="43453" w:author="Author">
            <w:trPr>
              <w:trHeight w:val="269"/>
            </w:trPr>
          </w:trPrChange>
        </w:trPr>
        <w:tc>
          <w:tcPr>
            <w:tcW w:w="3955" w:type="dxa"/>
            <w:tcPrChange w:id="43454" w:author="Author">
              <w:tcPr>
                <w:tcW w:w="3016" w:type="dxa"/>
              </w:tcPr>
            </w:tcPrChange>
          </w:tcPr>
          <w:p w14:paraId="1A6DE9FB" w14:textId="77777777" w:rsidR="00CE7EC3" w:rsidRPr="00213323" w:rsidRDefault="00CE7EC3" w:rsidP="00CE7EC3">
            <w:pPr>
              <w:spacing w:after="80"/>
              <w:rPr>
                <w:rFonts w:cs="Arial"/>
                <w:b/>
              </w:rPr>
            </w:pPr>
            <w:r w:rsidRPr="00213323">
              <w:t>DLL_ID</w:t>
            </w:r>
          </w:p>
        </w:tc>
        <w:tc>
          <w:tcPr>
            <w:tcW w:w="1119" w:type="dxa"/>
            <w:tcPrChange w:id="43455" w:author="Author">
              <w:tcPr>
                <w:tcW w:w="1232" w:type="dxa"/>
              </w:tcPr>
            </w:tcPrChange>
          </w:tcPr>
          <w:p w14:paraId="05B602C7" w14:textId="77777777" w:rsidR="00CE7EC3" w:rsidRPr="00213323" w:rsidRDefault="00CE7EC3" w:rsidP="00CE7EC3">
            <w:pPr>
              <w:spacing w:after="80"/>
              <w:jc w:val="center"/>
            </w:pPr>
          </w:p>
        </w:tc>
        <w:tc>
          <w:tcPr>
            <w:tcW w:w="1080" w:type="dxa"/>
            <w:tcPrChange w:id="43456" w:author="Author">
              <w:tcPr>
                <w:tcW w:w="630" w:type="dxa"/>
              </w:tcPr>
            </w:tcPrChange>
          </w:tcPr>
          <w:p w14:paraId="32952F6F" w14:textId="77777777" w:rsidR="00CE7EC3" w:rsidRPr="00213323" w:rsidRDefault="00CE7EC3" w:rsidP="00CE7EC3">
            <w:pPr>
              <w:spacing w:after="80"/>
              <w:jc w:val="center"/>
            </w:pPr>
          </w:p>
        </w:tc>
        <w:tc>
          <w:tcPr>
            <w:tcW w:w="1080" w:type="dxa"/>
            <w:tcPrChange w:id="43457" w:author="Author">
              <w:tcPr>
                <w:tcW w:w="1080" w:type="dxa"/>
              </w:tcPr>
            </w:tcPrChange>
          </w:tcPr>
          <w:p w14:paraId="2049966F" w14:textId="77777777" w:rsidR="00CE7EC3" w:rsidRPr="00213323" w:rsidRDefault="00CE7EC3" w:rsidP="00CE7EC3">
            <w:pPr>
              <w:spacing w:after="80"/>
              <w:jc w:val="center"/>
            </w:pPr>
          </w:p>
        </w:tc>
        <w:tc>
          <w:tcPr>
            <w:tcW w:w="1080" w:type="dxa"/>
            <w:tcPrChange w:id="43458" w:author="Author">
              <w:tcPr>
                <w:tcW w:w="990" w:type="dxa"/>
              </w:tcPr>
            </w:tcPrChange>
          </w:tcPr>
          <w:p w14:paraId="421CE363" w14:textId="77777777" w:rsidR="00CE7EC3" w:rsidRPr="00213323" w:rsidRDefault="00CE7EC3" w:rsidP="00CE7EC3">
            <w:pPr>
              <w:spacing w:after="80"/>
              <w:jc w:val="center"/>
            </w:pPr>
            <w:r w:rsidRPr="00213323">
              <w:t>X</w:t>
            </w:r>
          </w:p>
        </w:tc>
        <w:tc>
          <w:tcPr>
            <w:tcW w:w="1080" w:type="dxa"/>
            <w:tcPrChange w:id="43459" w:author="Author">
              <w:tcPr>
                <w:tcW w:w="2520" w:type="dxa"/>
              </w:tcPr>
            </w:tcPrChange>
          </w:tcPr>
          <w:p w14:paraId="694C163E" w14:textId="77777777" w:rsidR="00CE7EC3" w:rsidRPr="00213323" w:rsidRDefault="00CE7EC3" w:rsidP="00CE7EC3">
            <w:pPr>
              <w:spacing w:after="80"/>
              <w:jc w:val="center"/>
              <w:rPr>
                <w:rFonts w:cs="Arial"/>
                <w:b/>
              </w:rPr>
            </w:pPr>
          </w:p>
        </w:tc>
      </w:tr>
      <w:tr w:rsidR="00CE7EC3" w:rsidRPr="00213323" w14:paraId="439FA8C7" w14:textId="77777777" w:rsidTr="00480700">
        <w:trPr>
          <w:trHeight w:val="269"/>
          <w:jc w:val="center"/>
          <w:trPrChange w:id="43460" w:author="Author">
            <w:trPr>
              <w:trHeight w:val="269"/>
            </w:trPr>
          </w:trPrChange>
        </w:trPr>
        <w:tc>
          <w:tcPr>
            <w:tcW w:w="3955" w:type="dxa"/>
            <w:tcPrChange w:id="43461" w:author="Author">
              <w:tcPr>
                <w:tcW w:w="3016" w:type="dxa"/>
              </w:tcPr>
            </w:tcPrChange>
          </w:tcPr>
          <w:p w14:paraId="022DB0C9" w14:textId="77777777" w:rsidR="00CE7EC3" w:rsidRPr="00213323" w:rsidRDefault="00CE7EC3" w:rsidP="00CE7EC3">
            <w:pPr>
              <w:spacing w:after="80"/>
              <w:rPr>
                <w:vertAlign w:val="superscript"/>
              </w:rPr>
            </w:pPr>
            <w:r w:rsidRPr="00213323">
              <w:t>DLL_Path</w:t>
            </w:r>
          </w:p>
        </w:tc>
        <w:tc>
          <w:tcPr>
            <w:tcW w:w="1119" w:type="dxa"/>
            <w:tcPrChange w:id="43462" w:author="Author">
              <w:tcPr>
                <w:tcW w:w="1232" w:type="dxa"/>
              </w:tcPr>
            </w:tcPrChange>
          </w:tcPr>
          <w:p w14:paraId="2DE3B0D0" w14:textId="77777777" w:rsidR="00CE7EC3" w:rsidRPr="00213323" w:rsidRDefault="00CE7EC3" w:rsidP="00CE7EC3">
            <w:pPr>
              <w:spacing w:after="80"/>
              <w:jc w:val="center"/>
            </w:pPr>
          </w:p>
        </w:tc>
        <w:tc>
          <w:tcPr>
            <w:tcW w:w="1080" w:type="dxa"/>
            <w:tcPrChange w:id="43463" w:author="Author">
              <w:tcPr>
                <w:tcW w:w="630" w:type="dxa"/>
              </w:tcPr>
            </w:tcPrChange>
          </w:tcPr>
          <w:p w14:paraId="1302F256" w14:textId="77777777" w:rsidR="00CE7EC3" w:rsidRPr="00213323" w:rsidRDefault="00CE7EC3" w:rsidP="00CE7EC3">
            <w:pPr>
              <w:spacing w:after="80"/>
              <w:jc w:val="center"/>
            </w:pPr>
          </w:p>
        </w:tc>
        <w:tc>
          <w:tcPr>
            <w:tcW w:w="1080" w:type="dxa"/>
            <w:tcPrChange w:id="43464" w:author="Author">
              <w:tcPr>
                <w:tcW w:w="1080" w:type="dxa"/>
              </w:tcPr>
            </w:tcPrChange>
          </w:tcPr>
          <w:p w14:paraId="73177E64" w14:textId="77777777" w:rsidR="00CE7EC3" w:rsidRPr="00213323" w:rsidRDefault="00CE7EC3" w:rsidP="00CE7EC3">
            <w:pPr>
              <w:spacing w:after="80"/>
              <w:jc w:val="center"/>
            </w:pPr>
          </w:p>
        </w:tc>
        <w:tc>
          <w:tcPr>
            <w:tcW w:w="1080" w:type="dxa"/>
            <w:tcPrChange w:id="43465" w:author="Author">
              <w:tcPr>
                <w:tcW w:w="990" w:type="dxa"/>
              </w:tcPr>
            </w:tcPrChange>
          </w:tcPr>
          <w:p w14:paraId="6758C886" w14:textId="77777777" w:rsidR="00CE7EC3" w:rsidRPr="00213323" w:rsidRDefault="00CE7EC3" w:rsidP="00CE7EC3">
            <w:pPr>
              <w:spacing w:after="80"/>
              <w:jc w:val="center"/>
            </w:pPr>
            <w:r w:rsidRPr="00213323">
              <w:t>X</w:t>
            </w:r>
          </w:p>
        </w:tc>
        <w:tc>
          <w:tcPr>
            <w:tcW w:w="1080" w:type="dxa"/>
            <w:tcPrChange w:id="43466" w:author="Author">
              <w:tcPr>
                <w:tcW w:w="2520" w:type="dxa"/>
              </w:tcPr>
            </w:tcPrChange>
          </w:tcPr>
          <w:p w14:paraId="5411A2CE" w14:textId="77777777" w:rsidR="00CE7EC3" w:rsidRPr="00213323" w:rsidRDefault="00CE7EC3" w:rsidP="00CE7EC3">
            <w:pPr>
              <w:spacing w:after="80"/>
              <w:jc w:val="center"/>
            </w:pPr>
          </w:p>
        </w:tc>
      </w:tr>
      <w:tr w:rsidR="00CE7EC3" w:rsidRPr="00213323" w14:paraId="2EDADCEA" w14:textId="77777777" w:rsidTr="00480700">
        <w:trPr>
          <w:jc w:val="center"/>
        </w:trPr>
        <w:tc>
          <w:tcPr>
            <w:tcW w:w="3955" w:type="dxa"/>
            <w:tcPrChange w:id="43467" w:author="Author">
              <w:tcPr>
                <w:tcW w:w="3016" w:type="dxa"/>
              </w:tcPr>
            </w:tcPrChange>
          </w:tcPr>
          <w:p w14:paraId="5F1AC25E" w14:textId="77777777" w:rsidR="00CE7EC3" w:rsidRPr="00213323" w:rsidRDefault="00CE7EC3" w:rsidP="00CE7EC3">
            <w:pPr>
              <w:spacing w:after="80"/>
              <w:rPr>
                <w:rFonts w:cs="Arial"/>
                <w:b/>
              </w:rPr>
            </w:pPr>
            <w:r w:rsidRPr="00213323">
              <w:t>GetWave_Exists</w:t>
            </w:r>
          </w:p>
        </w:tc>
        <w:tc>
          <w:tcPr>
            <w:tcW w:w="1119" w:type="dxa"/>
            <w:tcPrChange w:id="43468" w:author="Author">
              <w:tcPr>
                <w:tcW w:w="1232" w:type="dxa"/>
              </w:tcPr>
            </w:tcPrChange>
          </w:tcPr>
          <w:p w14:paraId="209F7574" w14:textId="77777777" w:rsidR="00CE7EC3" w:rsidRPr="00213323" w:rsidRDefault="00CE7EC3" w:rsidP="00CE7EC3">
            <w:pPr>
              <w:spacing w:after="80"/>
              <w:jc w:val="center"/>
            </w:pPr>
          </w:p>
        </w:tc>
        <w:tc>
          <w:tcPr>
            <w:tcW w:w="1080" w:type="dxa"/>
            <w:tcPrChange w:id="43469" w:author="Author">
              <w:tcPr>
                <w:tcW w:w="630" w:type="dxa"/>
              </w:tcPr>
            </w:tcPrChange>
          </w:tcPr>
          <w:p w14:paraId="2069ACCC" w14:textId="77777777" w:rsidR="00CE7EC3" w:rsidRPr="00213323" w:rsidRDefault="00CE7EC3" w:rsidP="00CE7EC3">
            <w:pPr>
              <w:spacing w:after="80"/>
              <w:jc w:val="center"/>
            </w:pPr>
          </w:p>
        </w:tc>
        <w:tc>
          <w:tcPr>
            <w:tcW w:w="1080" w:type="dxa"/>
            <w:tcPrChange w:id="43470" w:author="Author">
              <w:tcPr>
                <w:tcW w:w="1080" w:type="dxa"/>
              </w:tcPr>
            </w:tcPrChange>
          </w:tcPr>
          <w:p w14:paraId="1116D6CB" w14:textId="77777777" w:rsidR="00CE7EC3" w:rsidRPr="00213323" w:rsidRDefault="00CE7EC3" w:rsidP="00CE7EC3">
            <w:pPr>
              <w:spacing w:after="80"/>
              <w:jc w:val="center"/>
            </w:pPr>
          </w:p>
        </w:tc>
        <w:tc>
          <w:tcPr>
            <w:tcW w:w="1080" w:type="dxa"/>
            <w:tcPrChange w:id="43471" w:author="Author">
              <w:tcPr>
                <w:tcW w:w="990" w:type="dxa"/>
              </w:tcPr>
            </w:tcPrChange>
          </w:tcPr>
          <w:p w14:paraId="343AE491" w14:textId="77777777" w:rsidR="00CE7EC3" w:rsidRPr="00213323" w:rsidRDefault="00CE7EC3" w:rsidP="00CE7EC3">
            <w:pPr>
              <w:spacing w:after="80"/>
              <w:jc w:val="center"/>
            </w:pPr>
          </w:p>
        </w:tc>
        <w:tc>
          <w:tcPr>
            <w:tcW w:w="1080" w:type="dxa"/>
            <w:tcPrChange w:id="43472" w:author="Author">
              <w:tcPr>
                <w:tcW w:w="2520" w:type="dxa"/>
              </w:tcPr>
            </w:tcPrChange>
          </w:tcPr>
          <w:p w14:paraId="525F58B4" w14:textId="77777777" w:rsidR="00CE7EC3" w:rsidRPr="00213323" w:rsidRDefault="00CE7EC3" w:rsidP="00CE7EC3">
            <w:pPr>
              <w:spacing w:after="80"/>
              <w:jc w:val="center"/>
              <w:rPr>
                <w:rFonts w:cs="Arial"/>
                <w:b/>
              </w:rPr>
            </w:pPr>
            <w:r w:rsidRPr="00213323">
              <w:t>X</w:t>
            </w:r>
          </w:p>
        </w:tc>
      </w:tr>
      <w:tr w:rsidR="00CE7EC3" w:rsidRPr="00213323" w14:paraId="67D3E1FD" w14:textId="77777777" w:rsidTr="00480700">
        <w:trPr>
          <w:jc w:val="center"/>
        </w:trPr>
        <w:tc>
          <w:tcPr>
            <w:tcW w:w="3955" w:type="dxa"/>
            <w:tcPrChange w:id="43473" w:author="Author">
              <w:tcPr>
                <w:tcW w:w="3016" w:type="dxa"/>
              </w:tcPr>
            </w:tcPrChange>
          </w:tcPr>
          <w:p w14:paraId="1D59C996" w14:textId="77777777" w:rsidR="00CE7EC3" w:rsidRPr="00213323" w:rsidRDefault="00CE7EC3" w:rsidP="00CE7EC3">
            <w:pPr>
              <w:spacing w:after="80"/>
              <w:rPr>
                <w:rFonts w:cs="Arial"/>
                <w:b/>
              </w:rPr>
            </w:pPr>
            <w:r w:rsidRPr="00213323">
              <w:t>Ignore_Bits</w:t>
            </w:r>
          </w:p>
        </w:tc>
        <w:tc>
          <w:tcPr>
            <w:tcW w:w="1119" w:type="dxa"/>
            <w:tcPrChange w:id="43474" w:author="Author">
              <w:tcPr>
                <w:tcW w:w="1232" w:type="dxa"/>
              </w:tcPr>
            </w:tcPrChange>
          </w:tcPr>
          <w:p w14:paraId="18974B66" w14:textId="77777777" w:rsidR="00CE7EC3" w:rsidRPr="00213323" w:rsidRDefault="00CE7EC3" w:rsidP="00CE7EC3">
            <w:pPr>
              <w:spacing w:after="80"/>
              <w:jc w:val="center"/>
            </w:pPr>
          </w:p>
        </w:tc>
        <w:tc>
          <w:tcPr>
            <w:tcW w:w="1080" w:type="dxa"/>
            <w:tcPrChange w:id="43475" w:author="Author">
              <w:tcPr>
                <w:tcW w:w="630" w:type="dxa"/>
              </w:tcPr>
            </w:tcPrChange>
          </w:tcPr>
          <w:p w14:paraId="7F343B9A" w14:textId="77777777" w:rsidR="00CE7EC3" w:rsidRPr="00213323" w:rsidRDefault="00CE7EC3" w:rsidP="00CE7EC3">
            <w:pPr>
              <w:spacing w:after="80"/>
              <w:jc w:val="center"/>
            </w:pPr>
          </w:p>
        </w:tc>
        <w:tc>
          <w:tcPr>
            <w:tcW w:w="1080" w:type="dxa"/>
            <w:tcPrChange w:id="43476" w:author="Author">
              <w:tcPr>
                <w:tcW w:w="1080" w:type="dxa"/>
              </w:tcPr>
            </w:tcPrChange>
          </w:tcPr>
          <w:p w14:paraId="11DF81F4" w14:textId="77777777" w:rsidR="00CE7EC3" w:rsidRPr="00213323" w:rsidRDefault="00CE7EC3" w:rsidP="00CE7EC3">
            <w:pPr>
              <w:spacing w:after="80"/>
              <w:jc w:val="center"/>
            </w:pPr>
            <w:r w:rsidRPr="00213323">
              <w:t>X</w:t>
            </w:r>
          </w:p>
        </w:tc>
        <w:tc>
          <w:tcPr>
            <w:tcW w:w="1080" w:type="dxa"/>
            <w:tcPrChange w:id="43477" w:author="Author">
              <w:tcPr>
                <w:tcW w:w="990" w:type="dxa"/>
              </w:tcPr>
            </w:tcPrChange>
          </w:tcPr>
          <w:p w14:paraId="46891C9F" w14:textId="77777777" w:rsidR="00CE7EC3" w:rsidRPr="00213323" w:rsidRDefault="00CE7EC3" w:rsidP="00CE7EC3">
            <w:pPr>
              <w:spacing w:after="80"/>
              <w:jc w:val="center"/>
            </w:pPr>
          </w:p>
        </w:tc>
        <w:tc>
          <w:tcPr>
            <w:tcW w:w="1080" w:type="dxa"/>
            <w:tcPrChange w:id="43478" w:author="Author">
              <w:tcPr>
                <w:tcW w:w="2520" w:type="dxa"/>
              </w:tcPr>
            </w:tcPrChange>
          </w:tcPr>
          <w:p w14:paraId="151BD555" w14:textId="77777777" w:rsidR="00CE7EC3" w:rsidRPr="00213323" w:rsidRDefault="00CE7EC3" w:rsidP="00CE7EC3">
            <w:pPr>
              <w:spacing w:after="80"/>
              <w:jc w:val="center"/>
              <w:rPr>
                <w:rFonts w:cs="Arial"/>
                <w:b/>
              </w:rPr>
            </w:pPr>
          </w:p>
        </w:tc>
      </w:tr>
      <w:tr w:rsidR="00CE7EC3" w:rsidRPr="00213323" w14:paraId="140363CD" w14:textId="77777777" w:rsidTr="00480700">
        <w:trPr>
          <w:jc w:val="center"/>
        </w:trPr>
        <w:tc>
          <w:tcPr>
            <w:tcW w:w="3955" w:type="dxa"/>
            <w:tcPrChange w:id="43479" w:author="Author">
              <w:tcPr>
                <w:tcW w:w="3016" w:type="dxa"/>
              </w:tcPr>
            </w:tcPrChange>
          </w:tcPr>
          <w:p w14:paraId="46918505" w14:textId="77777777" w:rsidR="00CE7EC3" w:rsidRPr="00213323" w:rsidRDefault="00CE7EC3" w:rsidP="00CE7EC3">
            <w:pPr>
              <w:spacing w:after="80"/>
              <w:rPr>
                <w:rFonts w:cs="Arial"/>
                <w:b/>
              </w:rPr>
            </w:pPr>
            <w:r w:rsidRPr="00213323">
              <w:t>Init_Returns_Impulse</w:t>
            </w:r>
          </w:p>
        </w:tc>
        <w:tc>
          <w:tcPr>
            <w:tcW w:w="1119" w:type="dxa"/>
            <w:tcPrChange w:id="43480" w:author="Author">
              <w:tcPr>
                <w:tcW w:w="1232" w:type="dxa"/>
              </w:tcPr>
            </w:tcPrChange>
          </w:tcPr>
          <w:p w14:paraId="57A8F00D" w14:textId="77777777" w:rsidR="00CE7EC3" w:rsidRPr="00213323" w:rsidRDefault="00CE7EC3" w:rsidP="00CE7EC3">
            <w:pPr>
              <w:spacing w:after="80"/>
              <w:jc w:val="center"/>
            </w:pPr>
          </w:p>
        </w:tc>
        <w:tc>
          <w:tcPr>
            <w:tcW w:w="1080" w:type="dxa"/>
            <w:tcPrChange w:id="43481" w:author="Author">
              <w:tcPr>
                <w:tcW w:w="630" w:type="dxa"/>
              </w:tcPr>
            </w:tcPrChange>
          </w:tcPr>
          <w:p w14:paraId="070DF765" w14:textId="77777777" w:rsidR="00CE7EC3" w:rsidRPr="00213323" w:rsidRDefault="00CE7EC3" w:rsidP="00CE7EC3">
            <w:pPr>
              <w:spacing w:after="80"/>
              <w:jc w:val="center"/>
            </w:pPr>
          </w:p>
        </w:tc>
        <w:tc>
          <w:tcPr>
            <w:tcW w:w="1080" w:type="dxa"/>
            <w:tcPrChange w:id="43482" w:author="Author">
              <w:tcPr>
                <w:tcW w:w="1080" w:type="dxa"/>
              </w:tcPr>
            </w:tcPrChange>
          </w:tcPr>
          <w:p w14:paraId="3DD89AE9" w14:textId="77777777" w:rsidR="00CE7EC3" w:rsidRPr="00213323" w:rsidRDefault="00CE7EC3" w:rsidP="00CE7EC3">
            <w:pPr>
              <w:spacing w:after="80"/>
              <w:jc w:val="center"/>
              <w:rPr>
                <w:rFonts w:cs="Arial"/>
                <w:b/>
              </w:rPr>
            </w:pPr>
          </w:p>
        </w:tc>
        <w:tc>
          <w:tcPr>
            <w:tcW w:w="1080" w:type="dxa"/>
            <w:tcPrChange w:id="43483" w:author="Author">
              <w:tcPr>
                <w:tcW w:w="990" w:type="dxa"/>
              </w:tcPr>
            </w:tcPrChange>
          </w:tcPr>
          <w:p w14:paraId="39BB9F7B" w14:textId="77777777" w:rsidR="00CE7EC3" w:rsidRPr="00213323" w:rsidRDefault="00CE7EC3" w:rsidP="00CE7EC3">
            <w:pPr>
              <w:spacing w:after="80"/>
              <w:jc w:val="center"/>
            </w:pPr>
          </w:p>
        </w:tc>
        <w:tc>
          <w:tcPr>
            <w:tcW w:w="1080" w:type="dxa"/>
            <w:tcPrChange w:id="43484" w:author="Author">
              <w:tcPr>
                <w:tcW w:w="2520" w:type="dxa"/>
              </w:tcPr>
            </w:tcPrChange>
          </w:tcPr>
          <w:p w14:paraId="6DE20C6B" w14:textId="77777777" w:rsidR="00CE7EC3" w:rsidRPr="00213323" w:rsidRDefault="00CE7EC3" w:rsidP="00CE7EC3">
            <w:pPr>
              <w:spacing w:after="80"/>
              <w:jc w:val="center"/>
            </w:pPr>
            <w:r w:rsidRPr="00213323">
              <w:t>X</w:t>
            </w:r>
          </w:p>
        </w:tc>
      </w:tr>
      <w:tr w:rsidR="00CE7EC3" w:rsidRPr="00213323" w14:paraId="19075995" w14:textId="77777777" w:rsidTr="00480700">
        <w:trPr>
          <w:jc w:val="center"/>
        </w:trPr>
        <w:tc>
          <w:tcPr>
            <w:tcW w:w="3955" w:type="dxa"/>
            <w:tcPrChange w:id="43485" w:author="Author">
              <w:tcPr>
                <w:tcW w:w="3016" w:type="dxa"/>
              </w:tcPr>
            </w:tcPrChange>
          </w:tcPr>
          <w:p w14:paraId="61187DEC" w14:textId="77777777" w:rsidR="00CE7EC3" w:rsidRPr="00213323" w:rsidRDefault="00CE7EC3" w:rsidP="00CE7EC3">
            <w:pPr>
              <w:spacing w:after="80"/>
              <w:rPr>
                <w:rFonts w:cs="Arial"/>
                <w:b/>
              </w:rPr>
            </w:pPr>
            <w:r w:rsidRPr="00213323">
              <w:t>Max_Init_Aggressors</w:t>
            </w:r>
          </w:p>
        </w:tc>
        <w:tc>
          <w:tcPr>
            <w:tcW w:w="1119" w:type="dxa"/>
            <w:tcPrChange w:id="43486" w:author="Author">
              <w:tcPr>
                <w:tcW w:w="1232" w:type="dxa"/>
              </w:tcPr>
            </w:tcPrChange>
          </w:tcPr>
          <w:p w14:paraId="03A3A765" w14:textId="77777777" w:rsidR="00CE7EC3" w:rsidRPr="00213323" w:rsidRDefault="00CE7EC3" w:rsidP="00CE7EC3">
            <w:pPr>
              <w:spacing w:after="80"/>
              <w:jc w:val="center"/>
            </w:pPr>
          </w:p>
        </w:tc>
        <w:tc>
          <w:tcPr>
            <w:tcW w:w="1080" w:type="dxa"/>
            <w:tcPrChange w:id="43487" w:author="Author">
              <w:tcPr>
                <w:tcW w:w="630" w:type="dxa"/>
              </w:tcPr>
            </w:tcPrChange>
          </w:tcPr>
          <w:p w14:paraId="38598D4E" w14:textId="77777777" w:rsidR="00CE7EC3" w:rsidRPr="00213323" w:rsidRDefault="00CE7EC3" w:rsidP="00CE7EC3">
            <w:pPr>
              <w:spacing w:after="80"/>
              <w:jc w:val="center"/>
            </w:pPr>
          </w:p>
        </w:tc>
        <w:tc>
          <w:tcPr>
            <w:tcW w:w="1080" w:type="dxa"/>
            <w:tcPrChange w:id="43488" w:author="Author">
              <w:tcPr>
                <w:tcW w:w="1080" w:type="dxa"/>
              </w:tcPr>
            </w:tcPrChange>
          </w:tcPr>
          <w:p w14:paraId="5E8ECB57" w14:textId="77777777" w:rsidR="00CE7EC3" w:rsidRPr="00213323" w:rsidRDefault="00CE7EC3" w:rsidP="00CE7EC3">
            <w:pPr>
              <w:spacing w:after="80"/>
              <w:jc w:val="center"/>
              <w:rPr>
                <w:rFonts w:cs="Arial"/>
                <w:b/>
              </w:rPr>
            </w:pPr>
            <w:r w:rsidRPr="00213323">
              <w:t>X</w:t>
            </w:r>
          </w:p>
        </w:tc>
        <w:tc>
          <w:tcPr>
            <w:tcW w:w="1080" w:type="dxa"/>
            <w:tcPrChange w:id="43489" w:author="Author">
              <w:tcPr>
                <w:tcW w:w="990" w:type="dxa"/>
              </w:tcPr>
            </w:tcPrChange>
          </w:tcPr>
          <w:p w14:paraId="271BB8ED" w14:textId="77777777" w:rsidR="00CE7EC3" w:rsidRPr="00213323" w:rsidRDefault="00CE7EC3" w:rsidP="00CE7EC3">
            <w:pPr>
              <w:spacing w:after="80"/>
              <w:jc w:val="center"/>
            </w:pPr>
          </w:p>
        </w:tc>
        <w:tc>
          <w:tcPr>
            <w:tcW w:w="1080" w:type="dxa"/>
            <w:tcPrChange w:id="43490" w:author="Author">
              <w:tcPr>
                <w:tcW w:w="2520" w:type="dxa"/>
              </w:tcPr>
            </w:tcPrChange>
          </w:tcPr>
          <w:p w14:paraId="6D921A49" w14:textId="77777777" w:rsidR="00CE7EC3" w:rsidRPr="00213323" w:rsidRDefault="00CE7EC3" w:rsidP="00CE7EC3">
            <w:pPr>
              <w:spacing w:after="80"/>
              <w:jc w:val="center"/>
            </w:pPr>
          </w:p>
        </w:tc>
      </w:tr>
      <w:tr w:rsidR="00CE7EC3" w:rsidRPr="00213323" w14:paraId="3EAE68C5" w14:textId="77777777" w:rsidTr="00480700">
        <w:trPr>
          <w:jc w:val="center"/>
        </w:trPr>
        <w:tc>
          <w:tcPr>
            <w:tcW w:w="3955" w:type="dxa"/>
            <w:tcPrChange w:id="43491" w:author="Author">
              <w:tcPr>
                <w:tcW w:w="3016" w:type="dxa"/>
              </w:tcPr>
            </w:tcPrChange>
          </w:tcPr>
          <w:p w14:paraId="4A0474BB" w14:textId="77777777" w:rsidR="00CE7EC3" w:rsidRPr="00213323" w:rsidRDefault="00CE7EC3" w:rsidP="00CE7EC3">
            <w:pPr>
              <w:spacing w:after="80"/>
            </w:pPr>
            <w:r>
              <w:t>Model_Name</w:t>
            </w:r>
          </w:p>
        </w:tc>
        <w:tc>
          <w:tcPr>
            <w:tcW w:w="1119" w:type="dxa"/>
            <w:tcPrChange w:id="43492" w:author="Author">
              <w:tcPr>
                <w:tcW w:w="1232" w:type="dxa"/>
              </w:tcPr>
            </w:tcPrChange>
          </w:tcPr>
          <w:p w14:paraId="27FF0E57" w14:textId="77777777" w:rsidR="00CE7EC3" w:rsidRPr="00213323" w:rsidRDefault="00CE7EC3" w:rsidP="00CE7EC3">
            <w:pPr>
              <w:spacing w:after="80"/>
              <w:jc w:val="center"/>
            </w:pPr>
          </w:p>
        </w:tc>
        <w:tc>
          <w:tcPr>
            <w:tcW w:w="1080" w:type="dxa"/>
            <w:tcPrChange w:id="43493" w:author="Author">
              <w:tcPr>
                <w:tcW w:w="630" w:type="dxa"/>
              </w:tcPr>
            </w:tcPrChange>
          </w:tcPr>
          <w:p w14:paraId="7ED5E25D" w14:textId="77777777" w:rsidR="00CE7EC3" w:rsidRPr="00213323" w:rsidRDefault="00CE7EC3" w:rsidP="00CE7EC3">
            <w:pPr>
              <w:spacing w:after="80"/>
              <w:jc w:val="center"/>
            </w:pPr>
          </w:p>
        </w:tc>
        <w:tc>
          <w:tcPr>
            <w:tcW w:w="1080" w:type="dxa"/>
            <w:tcPrChange w:id="43494" w:author="Author">
              <w:tcPr>
                <w:tcW w:w="1080" w:type="dxa"/>
              </w:tcPr>
            </w:tcPrChange>
          </w:tcPr>
          <w:p w14:paraId="6E5A03EA" w14:textId="77777777" w:rsidR="00CE7EC3" w:rsidRPr="00213323" w:rsidRDefault="00CE7EC3" w:rsidP="00CE7EC3">
            <w:pPr>
              <w:spacing w:after="80"/>
              <w:jc w:val="center"/>
            </w:pPr>
          </w:p>
        </w:tc>
        <w:tc>
          <w:tcPr>
            <w:tcW w:w="1080" w:type="dxa"/>
            <w:tcPrChange w:id="43495" w:author="Author">
              <w:tcPr>
                <w:tcW w:w="990" w:type="dxa"/>
              </w:tcPr>
            </w:tcPrChange>
          </w:tcPr>
          <w:p w14:paraId="0E552B36" w14:textId="77777777" w:rsidR="00CE7EC3" w:rsidRPr="00213323" w:rsidRDefault="00CE7EC3" w:rsidP="00CE7EC3">
            <w:pPr>
              <w:spacing w:after="80"/>
              <w:jc w:val="center"/>
            </w:pPr>
            <w:r>
              <w:t>X</w:t>
            </w:r>
          </w:p>
        </w:tc>
        <w:tc>
          <w:tcPr>
            <w:tcW w:w="1080" w:type="dxa"/>
            <w:tcPrChange w:id="43496" w:author="Author">
              <w:tcPr>
                <w:tcW w:w="2520" w:type="dxa"/>
              </w:tcPr>
            </w:tcPrChange>
          </w:tcPr>
          <w:p w14:paraId="74676C30" w14:textId="77777777" w:rsidR="00CE7EC3" w:rsidRPr="00213323" w:rsidRDefault="00CE7EC3" w:rsidP="00CE7EC3">
            <w:pPr>
              <w:spacing w:after="80"/>
            </w:pPr>
          </w:p>
        </w:tc>
      </w:tr>
      <w:tr w:rsidR="00CE7EC3" w:rsidRPr="00213323" w14:paraId="4F43602A" w14:textId="77777777" w:rsidTr="00480700">
        <w:trPr>
          <w:jc w:val="center"/>
        </w:trPr>
        <w:tc>
          <w:tcPr>
            <w:tcW w:w="3955" w:type="dxa"/>
            <w:tcPrChange w:id="43497" w:author="Author">
              <w:tcPr>
                <w:tcW w:w="3016" w:type="dxa"/>
              </w:tcPr>
            </w:tcPrChange>
          </w:tcPr>
          <w:p w14:paraId="43F626CE" w14:textId="77777777" w:rsidR="00CE7EC3" w:rsidRPr="00213323" w:rsidRDefault="00CE7EC3" w:rsidP="00CE7EC3">
            <w:pPr>
              <w:spacing w:after="80"/>
            </w:pPr>
            <w:r>
              <w:rPr>
                <w:rFonts w:cs="Arial"/>
              </w:rPr>
              <w:t>Modulation</w:t>
            </w:r>
          </w:p>
        </w:tc>
        <w:tc>
          <w:tcPr>
            <w:tcW w:w="1119" w:type="dxa"/>
            <w:tcPrChange w:id="43498" w:author="Author">
              <w:tcPr>
                <w:tcW w:w="1232" w:type="dxa"/>
              </w:tcPr>
            </w:tcPrChange>
          </w:tcPr>
          <w:p w14:paraId="553B937D" w14:textId="77777777" w:rsidR="00CE7EC3" w:rsidRPr="00213323" w:rsidRDefault="00CE7EC3" w:rsidP="00CE7EC3">
            <w:pPr>
              <w:spacing w:after="80"/>
              <w:jc w:val="center"/>
            </w:pPr>
          </w:p>
        </w:tc>
        <w:tc>
          <w:tcPr>
            <w:tcW w:w="1080" w:type="dxa"/>
            <w:tcPrChange w:id="43499" w:author="Author">
              <w:tcPr>
                <w:tcW w:w="630" w:type="dxa"/>
              </w:tcPr>
            </w:tcPrChange>
          </w:tcPr>
          <w:p w14:paraId="6995F667" w14:textId="77777777" w:rsidR="00CE7EC3" w:rsidRPr="00213323" w:rsidRDefault="00CE7EC3" w:rsidP="00CE7EC3">
            <w:pPr>
              <w:spacing w:after="80"/>
              <w:jc w:val="center"/>
            </w:pPr>
          </w:p>
        </w:tc>
        <w:tc>
          <w:tcPr>
            <w:tcW w:w="1080" w:type="dxa"/>
            <w:tcPrChange w:id="43500" w:author="Author">
              <w:tcPr>
                <w:tcW w:w="1080" w:type="dxa"/>
              </w:tcPr>
            </w:tcPrChange>
          </w:tcPr>
          <w:p w14:paraId="391ABF03" w14:textId="77777777" w:rsidR="00CE7EC3" w:rsidRPr="00213323" w:rsidRDefault="00CE7EC3" w:rsidP="00CE7EC3">
            <w:pPr>
              <w:spacing w:after="80"/>
              <w:jc w:val="center"/>
            </w:pPr>
          </w:p>
        </w:tc>
        <w:tc>
          <w:tcPr>
            <w:tcW w:w="1080" w:type="dxa"/>
            <w:tcPrChange w:id="43501" w:author="Author">
              <w:tcPr>
                <w:tcW w:w="990" w:type="dxa"/>
              </w:tcPr>
            </w:tcPrChange>
          </w:tcPr>
          <w:p w14:paraId="521E97A7" w14:textId="77777777" w:rsidR="00CE7EC3" w:rsidRPr="00213323" w:rsidRDefault="00CE7EC3" w:rsidP="00CE7EC3">
            <w:pPr>
              <w:spacing w:after="80"/>
              <w:jc w:val="center"/>
            </w:pPr>
            <w:r w:rsidRPr="00213323">
              <w:t>X</w:t>
            </w:r>
          </w:p>
        </w:tc>
        <w:tc>
          <w:tcPr>
            <w:tcW w:w="1080" w:type="dxa"/>
            <w:tcPrChange w:id="43502" w:author="Author">
              <w:tcPr>
                <w:tcW w:w="2520" w:type="dxa"/>
              </w:tcPr>
            </w:tcPrChange>
          </w:tcPr>
          <w:p w14:paraId="7AACB908" w14:textId="77777777" w:rsidR="00CE7EC3" w:rsidRPr="00213323" w:rsidRDefault="00CE7EC3" w:rsidP="00CE7EC3">
            <w:pPr>
              <w:spacing w:after="80"/>
            </w:pPr>
          </w:p>
        </w:tc>
      </w:tr>
      <w:tr w:rsidR="00CE7EC3" w:rsidRPr="00213323" w:rsidDel="00072681" w14:paraId="183261E2" w14:textId="77777777" w:rsidTr="00480700">
        <w:trPr>
          <w:jc w:val="center"/>
          <w:del w:id="43503" w:author="Author"/>
        </w:trPr>
        <w:tc>
          <w:tcPr>
            <w:tcW w:w="3955" w:type="dxa"/>
            <w:tcPrChange w:id="43504" w:author="Author">
              <w:tcPr>
                <w:tcW w:w="3016" w:type="dxa"/>
              </w:tcPr>
            </w:tcPrChange>
          </w:tcPr>
          <w:p w14:paraId="66CD19A0" w14:textId="77777777" w:rsidR="00CE7EC3" w:rsidRPr="00213323" w:rsidDel="00072681" w:rsidRDefault="00CE7EC3" w:rsidP="00CE7EC3">
            <w:pPr>
              <w:spacing w:after="80"/>
              <w:rPr>
                <w:del w:id="43505" w:author="Author"/>
              </w:rPr>
            </w:pPr>
            <w:del w:id="43506" w:author="Author">
              <w:r w:rsidDel="00072681">
                <w:rPr>
                  <w:rFonts w:cs="Arial"/>
                </w:rPr>
                <w:delText>PAM4_Mapping</w:delText>
              </w:r>
            </w:del>
          </w:p>
        </w:tc>
        <w:tc>
          <w:tcPr>
            <w:tcW w:w="1119" w:type="dxa"/>
            <w:tcPrChange w:id="43507" w:author="Author">
              <w:tcPr>
                <w:tcW w:w="1232" w:type="dxa"/>
              </w:tcPr>
            </w:tcPrChange>
          </w:tcPr>
          <w:p w14:paraId="655CFE51" w14:textId="77777777" w:rsidR="00CE7EC3" w:rsidRPr="00213323" w:rsidDel="00072681" w:rsidRDefault="00CE7EC3" w:rsidP="00CE7EC3">
            <w:pPr>
              <w:spacing w:after="80"/>
              <w:jc w:val="center"/>
              <w:rPr>
                <w:del w:id="43508" w:author="Author"/>
              </w:rPr>
            </w:pPr>
          </w:p>
        </w:tc>
        <w:tc>
          <w:tcPr>
            <w:tcW w:w="1080" w:type="dxa"/>
            <w:tcPrChange w:id="43509" w:author="Author">
              <w:tcPr>
                <w:tcW w:w="630" w:type="dxa"/>
              </w:tcPr>
            </w:tcPrChange>
          </w:tcPr>
          <w:p w14:paraId="3B95588C" w14:textId="77777777" w:rsidR="00CE7EC3" w:rsidRPr="00213323" w:rsidDel="00072681" w:rsidRDefault="00CE7EC3" w:rsidP="00CE7EC3">
            <w:pPr>
              <w:spacing w:after="80"/>
              <w:jc w:val="center"/>
              <w:rPr>
                <w:del w:id="43510" w:author="Author"/>
              </w:rPr>
            </w:pPr>
          </w:p>
        </w:tc>
        <w:tc>
          <w:tcPr>
            <w:tcW w:w="1080" w:type="dxa"/>
            <w:tcPrChange w:id="43511" w:author="Author">
              <w:tcPr>
                <w:tcW w:w="1080" w:type="dxa"/>
              </w:tcPr>
            </w:tcPrChange>
          </w:tcPr>
          <w:p w14:paraId="6B72B4A5" w14:textId="77777777" w:rsidR="00CE7EC3" w:rsidRPr="00213323" w:rsidDel="00072681" w:rsidRDefault="00CE7EC3" w:rsidP="00CE7EC3">
            <w:pPr>
              <w:spacing w:after="80"/>
              <w:jc w:val="center"/>
              <w:rPr>
                <w:del w:id="43512" w:author="Author"/>
              </w:rPr>
            </w:pPr>
          </w:p>
        </w:tc>
        <w:tc>
          <w:tcPr>
            <w:tcW w:w="1080" w:type="dxa"/>
            <w:tcPrChange w:id="43513" w:author="Author">
              <w:tcPr>
                <w:tcW w:w="990" w:type="dxa"/>
              </w:tcPr>
            </w:tcPrChange>
          </w:tcPr>
          <w:p w14:paraId="2A890A37" w14:textId="77777777" w:rsidR="00CE7EC3" w:rsidRPr="00213323" w:rsidDel="00072681" w:rsidRDefault="00CE7EC3" w:rsidP="00CE7EC3">
            <w:pPr>
              <w:spacing w:after="80"/>
              <w:jc w:val="center"/>
              <w:rPr>
                <w:del w:id="43514" w:author="Author"/>
              </w:rPr>
            </w:pPr>
            <w:del w:id="43515" w:author="Author">
              <w:r w:rsidRPr="00213323" w:rsidDel="00072681">
                <w:delText>X</w:delText>
              </w:r>
            </w:del>
          </w:p>
        </w:tc>
        <w:tc>
          <w:tcPr>
            <w:tcW w:w="1080" w:type="dxa"/>
            <w:tcPrChange w:id="43516" w:author="Author">
              <w:tcPr>
                <w:tcW w:w="2520" w:type="dxa"/>
              </w:tcPr>
            </w:tcPrChange>
          </w:tcPr>
          <w:p w14:paraId="6659A596" w14:textId="77777777" w:rsidR="00CE7EC3" w:rsidRPr="00213323" w:rsidDel="00072681" w:rsidRDefault="00CE7EC3" w:rsidP="00CE7EC3">
            <w:pPr>
              <w:spacing w:after="80"/>
              <w:rPr>
                <w:del w:id="43517" w:author="Author"/>
              </w:rPr>
            </w:pPr>
          </w:p>
        </w:tc>
      </w:tr>
      <w:tr w:rsidR="00CE7EC3" w:rsidRPr="00213323" w14:paraId="5A95C448" w14:textId="77777777" w:rsidTr="00480700">
        <w:trPr>
          <w:jc w:val="center"/>
        </w:trPr>
        <w:tc>
          <w:tcPr>
            <w:tcW w:w="3955" w:type="dxa"/>
            <w:tcPrChange w:id="43518" w:author="Author">
              <w:tcPr>
                <w:tcW w:w="3016" w:type="dxa"/>
              </w:tcPr>
            </w:tcPrChange>
          </w:tcPr>
          <w:p w14:paraId="5FE1CE47" w14:textId="77777777" w:rsidR="00CE7EC3" w:rsidRPr="00213323" w:rsidRDefault="00CE7EC3" w:rsidP="00CE7EC3">
            <w:pPr>
              <w:spacing w:after="80"/>
            </w:pPr>
            <w:r>
              <w:rPr>
                <w:rFonts w:cs="Arial"/>
              </w:rPr>
              <w:t>PAM4_CenterEyeOffset</w:t>
            </w:r>
          </w:p>
        </w:tc>
        <w:tc>
          <w:tcPr>
            <w:tcW w:w="1119" w:type="dxa"/>
            <w:tcPrChange w:id="43519" w:author="Author">
              <w:tcPr>
                <w:tcW w:w="1232" w:type="dxa"/>
              </w:tcPr>
            </w:tcPrChange>
          </w:tcPr>
          <w:p w14:paraId="74B355F4" w14:textId="77777777" w:rsidR="00CE7EC3" w:rsidRPr="00213323" w:rsidRDefault="00CE7EC3" w:rsidP="00CE7EC3">
            <w:pPr>
              <w:spacing w:after="80"/>
              <w:jc w:val="center"/>
            </w:pPr>
            <w:r w:rsidRPr="00213323">
              <w:t>X</w:t>
            </w:r>
          </w:p>
        </w:tc>
        <w:tc>
          <w:tcPr>
            <w:tcW w:w="1080" w:type="dxa"/>
            <w:tcPrChange w:id="43520" w:author="Author">
              <w:tcPr>
                <w:tcW w:w="630" w:type="dxa"/>
              </w:tcPr>
            </w:tcPrChange>
          </w:tcPr>
          <w:p w14:paraId="1EF55B84" w14:textId="77777777" w:rsidR="00CE7EC3" w:rsidRPr="00213323" w:rsidRDefault="00CE7EC3" w:rsidP="00CE7EC3">
            <w:pPr>
              <w:spacing w:after="80"/>
              <w:jc w:val="center"/>
            </w:pPr>
            <w:r w:rsidRPr="00213323">
              <w:t>X</w:t>
            </w:r>
          </w:p>
        </w:tc>
        <w:tc>
          <w:tcPr>
            <w:tcW w:w="1080" w:type="dxa"/>
            <w:tcPrChange w:id="43521" w:author="Author">
              <w:tcPr>
                <w:tcW w:w="1080" w:type="dxa"/>
              </w:tcPr>
            </w:tcPrChange>
          </w:tcPr>
          <w:p w14:paraId="45C4A3C1" w14:textId="77777777" w:rsidR="00CE7EC3" w:rsidRPr="00213323" w:rsidRDefault="00CE7EC3" w:rsidP="00CE7EC3">
            <w:pPr>
              <w:spacing w:after="80"/>
              <w:jc w:val="center"/>
            </w:pPr>
          </w:p>
        </w:tc>
        <w:tc>
          <w:tcPr>
            <w:tcW w:w="1080" w:type="dxa"/>
            <w:tcPrChange w:id="43522" w:author="Author">
              <w:tcPr>
                <w:tcW w:w="990" w:type="dxa"/>
              </w:tcPr>
            </w:tcPrChange>
          </w:tcPr>
          <w:p w14:paraId="23CB03EC" w14:textId="77777777" w:rsidR="00CE7EC3" w:rsidRPr="00213323" w:rsidRDefault="00CE7EC3" w:rsidP="00CE7EC3">
            <w:pPr>
              <w:spacing w:after="80"/>
              <w:jc w:val="center"/>
            </w:pPr>
          </w:p>
        </w:tc>
        <w:tc>
          <w:tcPr>
            <w:tcW w:w="1080" w:type="dxa"/>
            <w:tcPrChange w:id="43523" w:author="Author">
              <w:tcPr>
                <w:tcW w:w="2520" w:type="dxa"/>
              </w:tcPr>
            </w:tcPrChange>
          </w:tcPr>
          <w:p w14:paraId="3E624249" w14:textId="77777777" w:rsidR="00CE7EC3" w:rsidRPr="00213323" w:rsidRDefault="00CE7EC3" w:rsidP="00CE7EC3">
            <w:pPr>
              <w:spacing w:after="80"/>
            </w:pPr>
          </w:p>
        </w:tc>
      </w:tr>
      <w:tr w:rsidR="00CE7EC3" w:rsidRPr="00213323" w14:paraId="1EC20008" w14:textId="77777777" w:rsidTr="00480700">
        <w:trPr>
          <w:jc w:val="center"/>
        </w:trPr>
        <w:tc>
          <w:tcPr>
            <w:tcW w:w="3955" w:type="dxa"/>
            <w:tcPrChange w:id="43524" w:author="Author">
              <w:tcPr>
                <w:tcW w:w="3016" w:type="dxa"/>
              </w:tcPr>
            </w:tcPrChange>
          </w:tcPr>
          <w:p w14:paraId="3E97EF39" w14:textId="77777777" w:rsidR="00CE7EC3" w:rsidRPr="00213323" w:rsidRDefault="00CE7EC3" w:rsidP="00CE7EC3">
            <w:pPr>
              <w:spacing w:after="80"/>
            </w:pPr>
            <w:r>
              <w:rPr>
                <w:rFonts w:cs="Arial"/>
              </w:rPr>
              <w:t>PAM4_CenterThreshold</w:t>
            </w:r>
          </w:p>
        </w:tc>
        <w:tc>
          <w:tcPr>
            <w:tcW w:w="1119" w:type="dxa"/>
            <w:tcPrChange w:id="43525" w:author="Author">
              <w:tcPr>
                <w:tcW w:w="1232" w:type="dxa"/>
              </w:tcPr>
            </w:tcPrChange>
          </w:tcPr>
          <w:p w14:paraId="65C13B37" w14:textId="77777777" w:rsidR="00CE7EC3" w:rsidRPr="00213323" w:rsidRDefault="00CE7EC3" w:rsidP="00CE7EC3">
            <w:pPr>
              <w:spacing w:after="80"/>
              <w:jc w:val="center"/>
            </w:pPr>
            <w:r w:rsidRPr="00213323">
              <w:t>X</w:t>
            </w:r>
          </w:p>
        </w:tc>
        <w:tc>
          <w:tcPr>
            <w:tcW w:w="1080" w:type="dxa"/>
            <w:tcPrChange w:id="43526" w:author="Author">
              <w:tcPr>
                <w:tcW w:w="630" w:type="dxa"/>
              </w:tcPr>
            </w:tcPrChange>
          </w:tcPr>
          <w:p w14:paraId="4109A132" w14:textId="77777777" w:rsidR="00CE7EC3" w:rsidRPr="00213323" w:rsidRDefault="00CE7EC3" w:rsidP="00CE7EC3">
            <w:pPr>
              <w:spacing w:after="80"/>
              <w:jc w:val="center"/>
            </w:pPr>
          </w:p>
        </w:tc>
        <w:tc>
          <w:tcPr>
            <w:tcW w:w="1080" w:type="dxa"/>
            <w:tcPrChange w:id="43527" w:author="Author">
              <w:tcPr>
                <w:tcW w:w="1080" w:type="dxa"/>
              </w:tcPr>
            </w:tcPrChange>
          </w:tcPr>
          <w:p w14:paraId="2979CA71" w14:textId="77777777" w:rsidR="00CE7EC3" w:rsidRPr="00213323" w:rsidRDefault="00CE7EC3" w:rsidP="00CE7EC3">
            <w:pPr>
              <w:spacing w:after="80"/>
              <w:jc w:val="center"/>
            </w:pPr>
          </w:p>
        </w:tc>
        <w:tc>
          <w:tcPr>
            <w:tcW w:w="1080" w:type="dxa"/>
            <w:tcPrChange w:id="43528" w:author="Author">
              <w:tcPr>
                <w:tcW w:w="990" w:type="dxa"/>
              </w:tcPr>
            </w:tcPrChange>
          </w:tcPr>
          <w:p w14:paraId="40580B45" w14:textId="77777777" w:rsidR="00CE7EC3" w:rsidRPr="00213323" w:rsidRDefault="00CE7EC3" w:rsidP="00CE7EC3">
            <w:pPr>
              <w:spacing w:after="80"/>
              <w:jc w:val="center"/>
            </w:pPr>
          </w:p>
        </w:tc>
        <w:tc>
          <w:tcPr>
            <w:tcW w:w="1080" w:type="dxa"/>
            <w:tcPrChange w:id="43529" w:author="Author">
              <w:tcPr>
                <w:tcW w:w="2520" w:type="dxa"/>
              </w:tcPr>
            </w:tcPrChange>
          </w:tcPr>
          <w:p w14:paraId="0CB53514" w14:textId="77777777" w:rsidR="00CE7EC3" w:rsidRPr="00213323" w:rsidRDefault="00CE7EC3" w:rsidP="00CE7EC3">
            <w:pPr>
              <w:spacing w:after="80"/>
            </w:pPr>
          </w:p>
        </w:tc>
      </w:tr>
      <w:tr w:rsidR="00CE7EC3" w:rsidRPr="00213323" w14:paraId="1D1B9562" w14:textId="77777777" w:rsidTr="00480700">
        <w:trPr>
          <w:jc w:val="center"/>
        </w:trPr>
        <w:tc>
          <w:tcPr>
            <w:tcW w:w="3955" w:type="dxa"/>
            <w:tcPrChange w:id="43530" w:author="Author">
              <w:tcPr>
                <w:tcW w:w="3016" w:type="dxa"/>
              </w:tcPr>
            </w:tcPrChange>
          </w:tcPr>
          <w:p w14:paraId="1387FC7D" w14:textId="77777777" w:rsidR="00CE7EC3" w:rsidRPr="00213323" w:rsidRDefault="00CE7EC3" w:rsidP="00CE7EC3">
            <w:pPr>
              <w:spacing w:after="80"/>
            </w:pPr>
            <w:r>
              <w:rPr>
                <w:rFonts w:cs="Arial"/>
              </w:rPr>
              <w:t>PAM4_LowerEyeOffset</w:t>
            </w:r>
          </w:p>
        </w:tc>
        <w:tc>
          <w:tcPr>
            <w:tcW w:w="1119" w:type="dxa"/>
            <w:tcPrChange w:id="43531" w:author="Author">
              <w:tcPr>
                <w:tcW w:w="1232" w:type="dxa"/>
              </w:tcPr>
            </w:tcPrChange>
          </w:tcPr>
          <w:p w14:paraId="62EE091F" w14:textId="77777777" w:rsidR="00CE7EC3" w:rsidRPr="00213323" w:rsidRDefault="00CE7EC3" w:rsidP="00CE7EC3">
            <w:pPr>
              <w:spacing w:after="80"/>
              <w:jc w:val="center"/>
            </w:pPr>
            <w:r w:rsidRPr="00213323">
              <w:t>X</w:t>
            </w:r>
          </w:p>
        </w:tc>
        <w:tc>
          <w:tcPr>
            <w:tcW w:w="1080" w:type="dxa"/>
            <w:tcPrChange w:id="43532" w:author="Author">
              <w:tcPr>
                <w:tcW w:w="630" w:type="dxa"/>
              </w:tcPr>
            </w:tcPrChange>
          </w:tcPr>
          <w:p w14:paraId="60E0CF90" w14:textId="77777777" w:rsidR="00CE7EC3" w:rsidRPr="00213323" w:rsidRDefault="00CE7EC3" w:rsidP="00CE7EC3">
            <w:pPr>
              <w:spacing w:after="80"/>
              <w:jc w:val="center"/>
            </w:pPr>
            <w:r w:rsidRPr="00213323">
              <w:t>X</w:t>
            </w:r>
          </w:p>
        </w:tc>
        <w:tc>
          <w:tcPr>
            <w:tcW w:w="1080" w:type="dxa"/>
            <w:tcPrChange w:id="43533" w:author="Author">
              <w:tcPr>
                <w:tcW w:w="1080" w:type="dxa"/>
              </w:tcPr>
            </w:tcPrChange>
          </w:tcPr>
          <w:p w14:paraId="2B87B755" w14:textId="77777777" w:rsidR="00CE7EC3" w:rsidRPr="00213323" w:rsidRDefault="00CE7EC3" w:rsidP="00CE7EC3">
            <w:pPr>
              <w:spacing w:after="80"/>
              <w:jc w:val="center"/>
            </w:pPr>
          </w:p>
        </w:tc>
        <w:tc>
          <w:tcPr>
            <w:tcW w:w="1080" w:type="dxa"/>
            <w:tcPrChange w:id="43534" w:author="Author">
              <w:tcPr>
                <w:tcW w:w="990" w:type="dxa"/>
              </w:tcPr>
            </w:tcPrChange>
          </w:tcPr>
          <w:p w14:paraId="10910090" w14:textId="77777777" w:rsidR="00CE7EC3" w:rsidRPr="00213323" w:rsidRDefault="00CE7EC3" w:rsidP="00CE7EC3">
            <w:pPr>
              <w:spacing w:after="80"/>
              <w:jc w:val="center"/>
            </w:pPr>
          </w:p>
        </w:tc>
        <w:tc>
          <w:tcPr>
            <w:tcW w:w="1080" w:type="dxa"/>
            <w:tcPrChange w:id="43535" w:author="Author">
              <w:tcPr>
                <w:tcW w:w="2520" w:type="dxa"/>
              </w:tcPr>
            </w:tcPrChange>
          </w:tcPr>
          <w:p w14:paraId="25CF4F22" w14:textId="77777777" w:rsidR="00CE7EC3" w:rsidRPr="00213323" w:rsidRDefault="00CE7EC3" w:rsidP="00CE7EC3">
            <w:pPr>
              <w:spacing w:after="80"/>
            </w:pPr>
          </w:p>
        </w:tc>
      </w:tr>
      <w:tr w:rsidR="00CE7EC3" w:rsidRPr="00213323" w14:paraId="58C352A6" w14:textId="77777777" w:rsidTr="00480700">
        <w:trPr>
          <w:jc w:val="center"/>
        </w:trPr>
        <w:tc>
          <w:tcPr>
            <w:tcW w:w="3955" w:type="dxa"/>
            <w:tcPrChange w:id="43536" w:author="Author">
              <w:tcPr>
                <w:tcW w:w="3016" w:type="dxa"/>
              </w:tcPr>
            </w:tcPrChange>
          </w:tcPr>
          <w:p w14:paraId="463E95C3" w14:textId="77777777" w:rsidR="00CE7EC3" w:rsidRPr="00213323" w:rsidRDefault="00CE7EC3" w:rsidP="00CE7EC3">
            <w:pPr>
              <w:spacing w:after="80"/>
            </w:pPr>
            <w:r>
              <w:rPr>
                <w:rFonts w:cs="Arial"/>
              </w:rPr>
              <w:t>PAM4_LowerThreshold</w:t>
            </w:r>
          </w:p>
        </w:tc>
        <w:tc>
          <w:tcPr>
            <w:tcW w:w="1119" w:type="dxa"/>
            <w:tcPrChange w:id="43537" w:author="Author">
              <w:tcPr>
                <w:tcW w:w="1232" w:type="dxa"/>
              </w:tcPr>
            </w:tcPrChange>
          </w:tcPr>
          <w:p w14:paraId="6A04266A" w14:textId="77777777" w:rsidR="00CE7EC3" w:rsidRPr="00213323" w:rsidRDefault="00CE7EC3" w:rsidP="00CE7EC3">
            <w:pPr>
              <w:spacing w:after="80"/>
              <w:jc w:val="center"/>
            </w:pPr>
            <w:r w:rsidRPr="00213323">
              <w:t>X</w:t>
            </w:r>
          </w:p>
        </w:tc>
        <w:tc>
          <w:tcPr>
            <w:tcW w:w="1080" w:type="dxa"/>
            <w:tcPrChange w:id="43538" w:author="Author">
              <w:tcPr>
                <w:tcW w:w="630" w:type="dxa"/>
              </w:tcPr>
            </w:tcPrChange>
          </w:tcPr>
          <w:p w14:paraId="3C42A2C6" w14:textId="77777777" w:rsidR="00CE7EC3" w:rsidRPr="00213323" w:rsidRDefault="00CE7EC3" w:rsidP="00CE7EC3">
            <w:pPr>
              <w:spacing w:after="80"/>
              <w:jc w:val="center"/>
            </w:pPr>
          </w:p>
        </w:tc>
        <w:tc>
          <w:tcPr>
            <w:tcW w:w="1080" w:type="dxa"/>
            <w:tcPrChange w:id="43539" w:author="Author">
              <w:tcPr>
                <w:tcW w:w="1080" w:type="dxa"/>
              </w:tcPr>
            </w:tcPrChange>
          </w:tcPr>
          <w:p w14:paraId="636B5FD8" w14:textId="77777777" w:rsidR="00CE7EC3" w:rsidRPr="00213323" w:rsidRDefault="00CE7EC3" w:rsidP="00CE7EC3">
            <w:pPr>
              <w:spacing w:after="80"/>
              <w:jc w:val="center"/>
            </w:pPr>
          </w:p>
        </w:tc>
        <w:tc>
          <w:tcPr>
            <w:tcW w:w="1080" w:type="dxa"/>
            <w:tcPrChange w:id="43540" w:author="Author">
              <w:tcPr>
                <w:tcW w:w="990" w:type="dxa"/>
              </w:tcPr>
            </w:tcPrChange>
          </w:tcPr>
          <w:p w14:paraId="2948BA1C" w14:textId="77777777" w:rsidR="00CE7EC3" w:rsidRPr="00213323" w:rsidRDefault="00CE7EC3" w:rsidP="00CE7EC3">
            <w:pPr>
              <w:spacing w:after="80"/>
              <w:jc w:val="center"/>
            </w:pPr>
          </w:p>
        </w:tc>
        <w:tc>
          <w:tcPr>
            <w:tcW w:w="1080" w:type="dxa"/>
            <w:tcPrChange w:id="43541" w:author="Author">
              <w:tcPr>
                <w:tcW w:w="2520" w:type="dxa"/>
              </w:tcPr>
            </w:tcPrChange>
          </w:tcPr>
          <w:p w14:paraId="66189970" w14:textId="77777777" w:rsidR="00CE7EC3" w:rsidRPr="00213323" w:rsidRDefault="00CE7EC3" w:rsidP="00CE7EC3">
            <w:pPr>
              <w:spacing w:after="80"/>
            </w:pPr>
          </w:p>
        </w:tc>
      </w:tr>
      <w:tr w:rsidR="00072681" w:rsidRPr="00213323" w14:paraId="66C0EAA4" w14:textId="77777777" w:rsidTr="00480700">
        <w:trPr>
          <w:jc w:val="center"/>
          <w:ins w:id="43542" w:author="Author"/>
        </w:trPr>
        <w:tc>
          <w:tcPr>
            <w:tcW w:w="3955" w:type="dxa"/>
            <w:tcPrChange w:id="43543" w:author="Author">
              <w:tcPr>
                <w:tcW w:w="3016" w:type="dxa"/>
              </w:tcPr>
            </w:tcPrChange>
          </w:tcPr>
          <w:p w14:paraId="584698E6" w14:textId="77777777" w:rsidR="00072681" w:rsidRDefault="00072681" w:rsidP="00072681">
            <w:pPr>
              <w:spacing w:after="80"/>
              <w:rPr>
                <w:ins w:id="43544" w:author="Author"/>
                <w:rFonts w:cs="Arial"/>
              </w:rPr>
            </w:pPr>
            <w:ins w:id="43545" w:author="Author">
              <w:r>
                <w:rPr>
                  <w:rFonts w:cs="Arial"/>
                </w:rPr>
                <w:t>PAM4_Mapping</w:t>
              </w:r>
            </w:ins>
          </w:p>
        </w:tc>
        <w:tc>
          <w:tcPr>
            <w:tcW w:w="1119" w:type="dxa"/>
            <w:tcPrChange w:id="43546" w:author="Author">
              <w:tcPr>
                <w:tcW w:w="1232" w:type="dxa"/>
              </w:tcPr>
            </w:tcPrChange>
          </w:tcPr>
          <w:p w14:paraId="27648D4B" w14:textId="77777777" w:rsidR="00072681" w:rsidRPr="00213323" w:rsidRDefault="00072681" w:rsidP="00072681">
            <w:pPr>
              <w:spacing w:after="80"/>
              <w:jc w:val="center"/>
              <w:rPr>
                <w:ins w:id="43547" w:author="Author"/>
              </w:rPr>
            </w:pPr>
          </w:p>
        </w:tc>
        <w:tc>
          <w:tcPr>
            <w:tcW w:w="1080" w:type="dxa"/>
            <w:tcPrChange w:id="43548" w:author="Author">
              <w:tcPr>
                <w:tcW w:w="630" w:type="dxa"/>
              </w:tcPr>
            </w:tcPrChange>
          </w:tcPr>
          <w:p w14:paraId="578D32A3" w14:textId="77777777" w:rsidR="00072681" w:rsidRPr="00213323" w:rsidRDefault="00072681" w:rsidP="00072681">
            <w:pPr>
              <w:spacing w:after="80"/>
              <w:jc w:val="center"/>
              <w:rPr>
                <w:ins w:id="43549" w:author="Author"/>
              </w:rPr>
            </w:pPr>
          </w:p>
        </w:tc>
        <w:tc>
          <w:tcPr>
            <w:tcW w:w="1080" w:type="dxa"/>
            <w:tcPrChange w:id="43550" w:author="Author">
              <w:tcPr>
                <w:tcW w:w="1080" w:type="dxa"/>
              </w:tcPr>
            </w:tcPrChange>
          </w:tcPr>
          <w:p w14:paraId="5EDC807D" w14:textId="77777777" w:rsidR="00072681" w:rsidRPr="00213323" w:rsidRDefault="00072681" w:rsidP="00072681">
            <w:pPr>
              <w:spacing w:after="80"/>
              <w:jc w:val="center"/>
              <w:rPr>
                <w:ins w:id="43551" w:author="Author"/>
              </w:rPr>
            </w:pPr>
          </w:p>
        </w:tc>
        <w:tc>
          <w:tcPr>
            <w:tcW w:w="1080" w:type="dxa"/>
            <w:tcPrChange w:id="43552" w:author="Author">
              <w:tcPr>
                <w:tcW w:w="990" w:type="dxa"/>
              </w:tcPr>
            </w:tcPrChange>
          </w:tcPr>
          <w:p w14:paraId="4C3A1D1E" w14:textId="77777777" w:rsidR="00072681" w:rsidRPr="00213323" w:rsidRDefault="00072681" w:rsidP="00072681">
            <w:pPr>
              <w:spacing w:after="80"/>
              <w:jc w:val="center"/>
              <w:rPr>
                <w:ins w:id="43553" w:author="Author"/>
              </w:rPr>
            </w:pPr>
            <w:ins w:id="43554" w:author="Author">
              <w:r w:rsidRPr="00213323">
                <w:t>X</w:t>
              </w:r>
            </w:ins>
          </w:p>
        </w:tc>
        <w:tc>
          <w:tcPr>
            <w:tcW w:w="1080" w:type="dxa"/>
            <w:tcPrChange w:id="43555" w:author="Author">
              <w:tcPr>
                <w:tcW w:w="2520" w:type="dxa"/>
              </w:tcPr>
            </w:tcPrChange>
          </w:tcPr>
          <w:p w14:paraId="6C7BDC57" w14:textId="77777777" w:rsidR="00072681" w:rsidRPr="00213323" w:rsidRDefault="00072681" w:rsidP="00072681">
            <w:pPr>
              <w:spacing w:after="80"/>
              <w:rPr>
                <w:ins w:id="43556" w:author="Author"/>
              </w:rPr>
            </w:pPr>
          </w:p>
        </w:tc>
      </w:tr>
      <w:tr w:rsidR="00072681" w:rsidRPr="00213323" w14:paraId="28291328" w14:textId="77777777" w:rsidTr="00480700">
        <w:trPr>
          <w:jc w:val="center"/>
        </w:trPr>
        <w:tc>
          <w:tcPr>
            <w:tcW w:w="3955" w:type="dxa"/>
            <w:tcPrChange w:id="43557" w:author="Author">
              <w:tcPr>
                <w:tcW w:w="3016" w:type="dxa"/>
              </w:tcPr>
            </w:tcPrChange>
          </w:tcPr>
          <w:p w14:paraId="11F68B4B" w14:textId="77777777" w:rsidR="00072681" w:rsidRPr="00213323" w:rsidRDefault="00072681" w:rsidP="00072681">
            <w:pPr>
              <w:spacing w:after="80"/>
            </w:pPr>
            <w:r>
              <w:rPr>
                <w:rFonts w:cs="Arial"/>
              </w:rPr>
              <w:lastRenderedPageBreak/>
              <w:t>PAM4_UpperEyeOffset</w:t>
            </w:r>
          </w:p>
        </w:tc>
        <w:tc>
          <w:tcPr>
            <w:tcW w:w="1119" w:type="dxa"/>
            <w:tcPrChange w:id="43558" w:author="Author">
              <w:tcPr>
                <w:tcW w:w="1232" w:type="dxa"/>
              </w:tcPr>
            </w:tcPrChange>
          </w:tcPr>
          <w:p w14:paraId="3A4A7D6F" w14:textId="77777777" w:rsidR="00072681" w:rsidRPr="00213323" w:rsidRDefault="00072681" w:rsidP="00072681">
            <w:pPr>
              <w:spacing w:after="80"/>
              <w:jc w:val="center"/>
            </w:pPr>
            <w:r w:rsidRPr="00213323">
              <w:t>X</w:t>
            </w:r>
          </w:p>
        </w:tc>
        <w:tc>
          <w:tcPr>
            <w:tcW w:w="1080" w:type="dxa"/>
            <w:tcPrChange w:id="43559" w:author="Author">
              <w:tcPr>
                <w:tcW w:w="630" w:type="dxa"/>
              </w:tcPr>
            </w:tcPrChange>
          </w:tcPr>
          <w:p w14:paraId="56BAE636" w14:textId="77777777" w:rsidR="00072681" w:rsidRPr="00213323" w:rsidRDefault="00072681" w:rsidP="00072681">
            <w:pPr>
              <w:spacing w:after="80"/>
              <w:jc w:val="center"/>
            </w:pPr>
            <w:r w:rsidRPr="00213323">
              <w:t>X</w:t>
            </w:r>
          </w:p>
        </w:tc>
        <w:tc>
          <w:tcPr>
            <w:tcW w:w="1080" w:type="dxa"/>
            <w:tcPrChange w:id="43560" w:author="Author">
              <w:tcPr>
                <w:tcW w:w="1080" w:type="dxa"/>
              </w:tcPr>
            </w:tcPrChange>
          </w:tcPr>
          <w:p w14:paraId="5B1E8C1E" w14:textId="77777777" w:rsidR="00072681" w:rsidRPr="00213323" w:rsidRDefault="00072681" w:rsidP="00072681">
            <w:pPr>
              <w:spacing w:after="80"/>
              <w:jc w:val="center"/>
            </w:pPr>
          </w:p>
        </w:tc>
        <w:tc>
          <w:tcPr>
            <w:tcW w:w="1080" w:type="dxa"/>
            <w:tcPrChange w:id="43561" w:author="Author">
              <w:tcPr>
                <w:tcW w:w="990" w:type="dxa"/>
              </w:tcPr>
            </w:tcPrChange>
          </w:tcPr>
          <w:p w14:paraId="3DF24752" w14:textId="77777777" w:rsidR="00072681" w:rsidRPr="00213323" w:rsidRDefault="00072681" w:rsidP="00072681">
            <w:pPr>
              <w:spacing w:after="80"/>
              <w:jc w:val="center"/>
            </w:pPr>
          </w:p>
        </w:tc>
        <w:tc>
          <w:tcPr>
            <w:tcW w:w="1080" w:type="dxa"/>
            <w:tcPrChange w:id="43562" w:author="Author">
              <w:tcPr>
                <w:tcW w:w="2520" w:type="dxa"/>
              </w:tcPr>
            </w:tcPrChange>
          </w:tcPr>
          <w:p w14:paraId="12A6E843" w14:textId="77777777" w:rsidR="00072681" w:rsidRPr="00213323" w:rsidRDefault="00072681" w:rsidP="00072681">
            <w:pPr>
              <w:spacing w:after="80"/>
            </w:pPr>
          </w:p>
        </w:tc>
      </w:tr>
      <w:tr w:rsidR="00072681" w:rsidRPr="00213323" w14:paraId="607F62DC" w14:textId="77777777" w:rsidTr="00480700">
        <w:trPr>
          <w:jc w:val="center"/>
        </w:trPr>
        <w:tc>
          <w:tcPr>
            <w:tcW w:w="3955" w:type="dxa"/>
            <w:tcPrChange w:id="43563" w:author="Author">
              <w:tcPr>
                <w:tcW w:w="3016" w:type="dxa"/>
              </w:tcPr>
            </w:tcPrChange>
          </w:tcPr>
          <w:p w14:paraId="4AD09D94" w14:textId="77777777" w:rsidR="00072681" w:rsidRPr="00213323" w:rsidRDefault="00072681" w:rsidP="00072681">
            <w:pPr>
              <w:spacing w:after="80"/>
            </w:pPr>
            <w:r>
              <w:rPr>
                <w:rFonts w:cs="Arial"/>
              </w:rPr>
              <w:t>PAM4_UpperThreshold</w:t>
            </w:r>
          </w:p>
        </w:tc>
        <w:tc>
          <w:tcPr>
            <w:tcW w:w="1119" w:type="dxa"/>
            <w:tcPrChange w:id="43564" w:author="Author">
              <w:tcPr>
                <w:tcW w:w="1232" w:type="dxa"/>
              </w:tcPr>
            </w:tcPrChange>
          </w:tcPr>
          <w:p w14:paraId="403A0B83" w14:textId="77777777" w:rsidR="00072681" w:rsidRPr="00213323" w:rsidRDefault="00072681" w:rsidP="00072681">
            <w:pPr>
              <w:spacing w:after="80"/>
              <w:jc w:val="center"/>
            </w:pPr>
            <w:r w:rsidRPr="00213323">
              <w:t>X</w:t>
            </w:r>
          </w:p>
        </w:tc>
        <w:tc>
          <w:tcPr>
            <w:tcW w:w="1080" w:type="dxa"/>
            <w:tcPrChange w:id="43565" w:author="Author">
              <w:tcPr>
                <w:tcW w:w="630" w:type="dxa"/>
              </w:tcPr>
            </w:tcPrChange>
          </w:tcPr>
          <w:p w14:paraId="0DD864C7" w14:textId="77777777" w:rsidR="00072681" w:rsidRPr="00213323" w:rsidRDefault="00072681" w:rsidP="00072681">
            <w:pPr>
              <w:spacing w:after="80"/>
              <w:jc w:val="center"/>
            </w:pPr>
          </w:p>
        </w:tc>
        <w:tc>
          <w:tcPr>
            <w:tcW w:w="1080" w:type="dxa"/>
            <w:tcPrChange w:id="43566" w:author="Author">
              <w:tcPr>
                <w:tcW w:w="1080" w:type="dxa"/>
              </w:tcPr>
            </w:tcPrChange>
          </w:tcPr>
          <w:p w14:paraId="419EE502" w14:textId="77777777" w:rsidR="00072681" w:rsidRPr="00213323" w:rsidRDefault="00072681" w:rsidP="00072681">
            <w:pPr>
              <w:spacing w:after="80"/>
              <w:jc w:val="center"/>
            </w:pPr>
          </w:p>
        </w:tc>
        <w:tc>
          <w:tcPr>
            <w:tcW w:w="1080" w:type="dxa"/>
            <w:tcPrChange w:id="43567" w:author="Author">
              <w:tcPr>
                <w:tcW w:w="990" w:type="dxa"/>
              </w:tcPr>
            </w:tcPrChange>
          </w:tcPr>
          <w:p w14:paraId="07C458D8" w14:textId="77777777" w:rsidR="00072681" w:rsidRPr="00213323" w:rsidRDefault="00072681" w:rsidP="00072681">
            <w:pPr>
              <w:spacing w:after="80"/>
              <w:jc w:val="center"/>
            </w:pPr>
          </w:p>
        </w:tc>
        <w:tc>
          <w:tcPr>
            <w:tcW w:w="1080" w:type="dxa"/>
            <w:tcPrChange w:id="43568" w:author="Author">
              <w:tcPr>
                <w:tcW w:w="2520" w:type="dxa"/>
              </w:tcPr>
            </w:tcPrChange>
          </w:tcPr>
          <w:p w14:paraId="12910527" w14:textId="77777777" w:rsidR="00072681" w:rsidRPr="00213323" w:rsidRDefault="00072681" w:rsidP="00072681">
            <w:pPr>
              <w:spacing w:after="80"/>
            </w:pPr>
          </w:p>
        </w:tc>
      </w:tr>
      <w:tr w:rsidR="00072681" w:rsidRPr="00213323" w14:paraId="278EC28F" w14:textId="77777777" w:rsidTr="00480700">
        <w:trPr>
          <w:jc w:val="center"/>
        </w:trPr>
        <w:tc>
          <w:tcPr>
            <w:tcW w:w="3955" w:type="dxa"/>
            <w:tcPrChange w:id="43569" w:author="Author">
              <w:tcPr>
                <w:tcW w:w="3016" w:type="dxa"/>
              </w:tcPr>
            </w:tcPrChange>
          </w:tcPr>
          <w:p w14:paraId="12008CE2" w14:textId="77777777" w:rsidR="00072681" w:rsidRPr="00213323" w:rsidRDefault="00072681" w:rsidP="00072681">
            <w:pPr>
              <w:spacing w:after="80"/>
            </w:pPr>
            <w:r w:rsidRPr="00213323">
              <w:t>Repeater_Type</w:t>
            </w:r>
          </w:p>
        </w:tc>
        <w:tc>
          <w:tcPr>
            <w:tcW w:w="1119" w:type="dxa"/>
            <w:tcPrChange w:id="43570" w:author="Author">
              <w:tcPr>
                <w:tcW w:w="1232" w:type="dxa"/>
              </w:tcPr>
            </w:tcPrChange>
          </w:tcPr>
          <w:p w14:paraId="3A29705A" w14:textId="77777777" w:rsidR="00072681" w:rsidRPr="00213323" w:rsidRDefault="00072681" w:rsidP="00072681">
            <w:pPr>
              <w:spacing w:after="80"/>
              <w:jc w:val="center"/>
            </w:pPr>
          </w:p>
        </w:tc>
        <w:tc>
          <w:tcPr>
            <w:tcW w:w="1080" w:type="dxa"/>
            <w:tcPrChange w:id="43571" w:author="Author">
              <w:tcPr>
                <w:tcW w:w="630" w:type="dxa"/>
              </w:tcPr>
            </w:tcPrChange>
          </w:tcPr>
          <w:p w14:paraId="62C7F3A7" w14:textId="77777777" w:rsidR="00072681" w:rsidRPr="00213323" w:rsidRDefault="00072681" w:rsidP="00072681">
            <w:pPr>
              <w:spacing w:after="80"/>
              <w:jc w:val="center"/>
            </w:pPr>
          </w:p>
        </w:tc>
        <w:tc>
          <w:tcPr>
            <w:tcW w:w="1080" w:type="dxa"/>
            <w:tcPrChange w:id="43572" w:author="Author">
              <w:tcPr>
                <w:tcW w:w="1080" w:type="dxa"/>
              </w:tcPr>
            </w:tcPrChange>
          </w:tcPr>
          <w:p w14:paraId="2BDB2808" w14:textId="77777777" w:rsidR="00072681" w:rsidRPr="00213323" w:rsidRDefault="00072681" w:rsidP="00072681">
            <w:pPr>
              <w:spacing w:after="80"/>
              <w:jc w:val="center"/>
            </w:pPr>
          </w:p>
        </w:tc>
        <w:tc>
          <w:tcPr>
            <w:tcW w:w="1080" w:type="dxa"/>
            <w:tcPrChange w:id="43573" w:author="Author">
              <w:tcPr>
                <w:tcW w:w="990" w:type="dxa"/>
              </w:tcPr>
            </w:tcPrChange>
          </w:tcPr>
          <w:p w14:paraId="119B96FF" w14:textId="77777777" w:rsidR="00072681" w:rsidRPr="00213323" w:rsidRDefault="00072681" w:rsidP="00072681">
            <w:pPr>
              <w:spacing w:after="80"/>
              <w:jc w:val="center"/>
            </w:pPr>
            <w:r w:rsidRPr="00213323">
              <w:t>X</w:t>
            </w:r>
          </w:p>
        </w:tc>
        <w:tc>
          <w:tcPr>
            <w:tcW w:w="1080" w:type="dxa"/>
            <w:tcPrChange w:id="43574" w:author="Author">
              <w:tcPr>
                <w:tcW w:w="2520" w:type="dxa"/>
              </w:tcPr>
            </w:tcPrChange>
          </w:tcPr>
          <w:p w14:paraId="18FC712E" w14:textId="77777777" w:rsidR="00072681" w:rsidRPr="00213323" w:rsidRDefault="00072681" w:rsidP="00072681">
            <w:pPr>
              <w:spacing w:after="80"/>
            </w:pPr>
          </w:p>
        </w:tc>
      </w:tr>
      <w:tr w:rsidR="00072681" w:rsidRPr="00213323" w14:paraId="57579059" w14:textId="77777777" w:rsidTr="00480700">
        <w:trPr>
          <w:jc w:val="center"/>
        </w:trPr>
        <w:tc>
          <w:tcPr>
            <w:tcW w:w="3955" w:type="dxa"/>
            <w:tcPrChange w:id="43575" w:author="Author">
              <w:tcPr>
                <w:tcW w:w="3016" w:type="dxa"/>
              </w:tcPr>
            </w:tcPrChange>
          </w:tcPr>
          <w:p w14:paraId="2ACAC16A" w14:textId="77777777" w:rsidR="00072681" w:rsidRPr="00213323" w:rsidRDefault="00072681" w:rsidP="00072681">
            <w:pPr>
              <w:spacing w:after="80"/>
            </w:pPr>
            <w:r>
              <w:t>Resolve_Exists</w:t>
            </w:r>
          </w:p>
        </w:tc>
        <w:tc>
          <w:tcPr>
            <w:tcW w:w="1119" w:type="dxa"/>
            <w:tcPrChange w:id="43576" w:author="Author">
              <w:tcPr>
                <w:tcW w:w="1232" w:type="dxa"/>
              </w:tcPr>
            </w:tcPrChange>
          </w:tcPr>
          <w:p w14:paraId="3F6AD4B4" w14:textId="77777777" w:rsidR="00072681" w:rsidRPr="00213323" w:rsidRDefault="00072681" w:rsidP="00072681">
            <w:pPr>
              <w:spacing w:after="80"/>
              <w:jc w:val="center"/>
            </w:pPr>
          </w:p>
        </w:tc>
        <w:tc>
          <w:tcPr>
            <w:tcW w:w="1080" w:type="dxa"/>
            <w:tcPrChange w:id="43577" w:author="Author">
              <w:tcPr>
                <w:tcW w:w="630" w:type="dxa"/>
              </w:tcPr>
            </w:tcPrChange>
          </w:tcPr>
          <w:p w14:paraId="006EC507" w14:textId="77777777" w:rsidR="00072681" w:rsidRPr="00213323" w:rsidRDefault="00072681" w:rsidP="00072681">
            <w:pPr>
              <w:spacing w:after="80"/>
              <w:jc w:val="center"/>
            </w:pPr>
          </w:p>
        </w:tc>
        <w:tc>
          <w:tcPr>
            <w:tcW w:w="1080" w:type="dxa"/>
            <w:tcPrChange w:id="43578" w:author="Author">
              <w:tcPr>
                <w:tcW w:w="1080" w:type="dxa"/>
              </w:tcPr>
            </w:tcPrChange>
          </w:tcPr>
          <w:p w14:paraId="34894388" w14:textId="77777777" w:rsidR="00072681" w:rsidRPr="00213323" w:rsidRDefault="00072681" w:rsidP="00072681">
            <w:pPr>
              <w:spacing w:after="80"/>
              <w:jc w:val="center"/>
            </w:pPr>
          </w:p>
        </w:tc>
        <w:tc>
          <w:tcPr>
            <w:tcW w:w="1080" w:type="dxa"/>
            <w:tcPrChange w:id="43579" w:author="Author">
              <w:tcPr>
                <w:tcW w:w="990" w:type="dxa"/>
              </w:tcPr>
            </w:tcPrChange>
          </w:tcPr>
          <w:p w14:paraId="10F095C5" w14:textId="77777777" w:rsidR="00072681" w:rsidRPr="00213323" w:rsidRDefault="00072681" w:rsidP="00072681">
            <w:pPr>
              <w:spacing w:after="80"/>
              <w:jc w:val="center"/>
            </w:pPr>
          </w:p>
        </w:tc>
        <w:tc>
          <w:tcPr>
            <w:tcW w:w="1080" w:type="dxa"/>
            <w:tcPrChange w:id="43580" w:author="Author">
              <w:tcPr>
                <w:tcW w:w="2520" w:type="dxa"/>
              </w:tcPr>
            </w:tcPrChange>
          </w:tcPr>
          <w:p w14:paraId="78AE71FB" w14:textId="77777777" w:rsidR="00072681" w:rsidRPr="00213323" w:rsidRDefault="00072681" w:rsidP="00072681">
            <w:pPr>
              <w:spacing w:after="80"/>
              <w:jc w:val="center"/>
            </w:pPr>
            <w:r>
              <w:t>X</w:t>
            </w:r>
          </w:p>
        </w:tc>
      </w:tr>
      <w:tr w:rsidR="00072681" w:rsidRPr="00213323" w14:paraId="5732C7FA" w14:textId="77777777" w:rsidTr="00480700">
        <w:trPr>
          <w:jc w:val="center"/>
        </w:trPr>
        <w:tc>
          <w:tcPr>
            <w:tcW w:w="3955" w:type="dxa"/>
            <w:tcPrChange w:id="43581" w:author="Author">
              <w:tcPr>
                <w:tcW w:w="3016" w:type="dxa"/>
              </w:tcPr>
            </w:tcPrChange>
          </w:tcPr>
          <w:p w14:paraId="5549869D" w14:textId="77777777" w:rsidR="00072681" w:rsidRPr="00213323" w:rsidRDefault="00072681" w:rsidP="00072681">
            <w:pPr>
              <w:spacing w:after="80"/>
              <w:rPr>
                <w:rFonts w:cs="Arial"/>
                <w:b/>
              </w:rPr>
            </w:pPr>
            <w:r w:rsidRPr="00213323">
              <w:rPr>
                <w:rFonts w:cs="Arial"/>
              </w:rPr>
              <w:t>Rx_Clock_PDF</w:t>
            </w:r>
          </w:p>
        </w:tc>
        <w:tc>
          <w:tcPr>
            <w:tcW w:w="1119" w:type="dxa"/>
            <w:tcPrChange w:id="43582" w:author="Author">
              <w:tcPr>
                <w:tcW w:w="1232" w:type="dxa"/>
              </w:tcPr>
            </w:tcPrChange>
          </w:tcPr>
          <w:p w14:paraId="00BE1E8A" w14:textId="77777777" w:rsidR="00072681" w:rsidRPr="00213323" w:rsidRDefault="00072681" w:rsidP="00072681">
            <w:pPr>
              <w:spacing w:after="80"/>
              <w:jc w:val="center"/>
              <w:rPr>
                <w:rFonts w:cs="Arial"/>
                <w:b/>
              </w:rPr>
            </w:pPr>
            <w:r w:rsidRPr="00213323">
              <w:t>X</w:t>
            </w:r>
          </w:p>
        </w:tc>
        <w:tc>
          <w:tcPr>
            <w:tcW w:w="1080" w:type="dxa"/>
            <w:tcPrChange w:id="43583" w:author="Author">
              <w:tcPr>
                <w:tcW w:w="630" w:type="dxa"/>
              </w:tcPr>
            </w:tcPrChange>
          </w:tcPr>
          <w:p w14:paraId="18A63E05" w14:textId="77777777" w:rsidR="00072681" w:rsidRPr="00213323" w:rsidRDefault="00072681" w:rsidP="00072681">
            <w:pPr>
              <w:spacing w:after="80"/>
              <w:jc w:val="center"/>
              <w:rPr>
                <w:rFonts w:cs="Arial"/>
                <w:b/>
              </w:rPr>
            </w:pPr>
            <w:r w:rsidRPr="00213323">
              <w:t>X</w:t>
            </w:r>
          </w:p>
        </w:tc>
        <w:tc>
          <w:tcPr>
            <w:tcW w:w="1080" w:type="dxa"/>
            <w:tcPrChange w:id="43584" w:author="Author">
              <w:tcPr>
                <w:tcW w:w="1080" w:type="dxa"/>
              </w:tcPr>
            </w:tcPrChange>
          </w:tcPr>
          <w:p w14:paraId="3CA60DE6" w14:textId="77777777" w:rsidR="00072681" w:rsidRPr="00213323" w:rsidRDefault="00072681" w:rsidP="00072681">
            <w:pPr>
              <w:spacing w:after="80"/>
              <w:jc w:val="center"/>
            </w:pPr>
          </w:p>
        </w:tc>
        <w:tc>
          <w:tcPr>
            <w:tcW w:w="1080" w:type="dxa"/>
            <w:tcPrChange w:id="43585" w:author="Author">
              <w:tcPr>
                <w:tcW w:w="990" w:type="dxa"/>
              </w:tcPr>
            </w:tcPrChange>
          </w:tcPr>
          <w:p w14:paraId="49700BDB" w14:textId="77777777" w:rsidR="00072681" w:rsidRPr="00213323" w:rsidRDefault="00072681" w:rsidP="00072681">
            <w:pPr>
              <w:spacing w:after="80"/>
              <w:jc w:val="center"/>
            </w:pPr>
          </w:p>
        </w:tc>
        <w:tc>
          <w:tcPr>
            <w:tcW w:w="1080" w:type="dxa"/>
            <w:tcPrChange w:id="43586" w:author="Author">
              <w:tcPr>
                <w:tcW w:w="2520" w:type="dxa"/>
              </w:tcPr>
            </w:tcPrChange>
          </w:tcPr>
          <w:p w14:paraId="6A83A3E0" w14:textId="77777777" w:rsidR="00072681" w:rsidRPr="00213323" w:rsidRDefault="00072681" w:rsidP="00072681">
            <w:pPr>
              <w:spacing w:after="80"/>
            </w:pPr>
          </w:p>
        </w:tc>
      </w:tr>
      <w:tr w:rsidR="00072681" w:rsidRPr="00213323" w14:paraId="5282E629" w14:textId="77777777" w:rsidTr="00480700">
        <w:trPr>
          <w:jc w:val="center"/>
        </w:trPr>
        <w:tc>
          <w:tcPr>
            <w:tcW w:w="3955" w:type="dxa"/>
            <w:tcPrChange w:id="43587" w:author="Author">
              <w:tcPr>
                <w:tcW w:w="3016" w:type="dxa"/>
              </w:tcPr>
            </w:tcPrChange>
          </w:tcPr>
          <w:p w14:paraId="522EA879" w14:textId="77777777" w:rsidR="00072681" w:rsidRPr="00213323" w:rsidDel="009D4586" w:rsidRDefault="00072681" w:rsidP="00072681">
            <w:pPr>
              <w:spacing w:after="80"/>
            </w:pPr>
            <w:r w:rsidRPr="00213323">
              <w:rPr>
                <w:rFonts w:cs="Arial"/>
              </w:rPr>
              <w:t>Rx_Clock_Recovery_DCD</w:t>
            </w:r>
          </w:p>
        </w:tc>
        <w:tc>
          <w:tcPr>
            <w:tcW w:w="1119" w:type="dxa"/>
            <w:tcPrChange w:id="43588" w:author="Author">
              <w:tcPr>
                <w:tcW w:w="1232" w:type="dxa"/>
              </w:tcPr>
            </w:tcPrChange>
          </w:tcPr>
          <w:p w14:paraId="6301FDF3" w14:textId="77777777" w:rsidR="00072681" w:rsidRPr="00213323" w:rsidRDefault="00072681" w:rsidP="00072681">
            <w:pPr>
              <w:spacing w:after="80"/>
              <w:jc w:val="center"/>
            </w:pPr>
            <w:r w:rsidRPr="00213323">
              <w:t>X</w:t>
            </w:r>
          </w:p>
        </w:tc>
        <w:tc>
          <w:tcPr>
            <w:tcW w:w="1080" w:type="dxa"/>
            <w:tcPrChange w:id="43589" w:author="Author">
              <w:tcPr>
                <w:tcW w:w="630" w:type="dxa"/>
              </w:tcPr>
            </w:tcPrChange>
          </w:tcPr>
          <w:p w14:paraId="5E7844DE" w14:textId="77777777" w:rsidR="00072681" w:rsidRPr="00213323" w:rsidRDefault="00072681" w:rsidP="00072681">
            <w:pPr>
              <w:spacing w:after="80"/>
              <w:jc w:val="center"/>
            </w:pPr>
            <w:r w:rsidRPr="00213323">
              <w:t>X</w:t>
            </w:r>
          </w:p>
        </w:tc>
        <w:tc>
          <w:tcPr>
            <w:tcW w:w="1080" w:type="dxa"/>
            <w:tcPrChange w:id="43590" w:author="Author">
              <w:tcPr>
                <w:tcW w:w="1080" w:type="dxa"/>
              </w:tcPr>
            </w:tcPrChange>
          </w:tcPr>
          <w:p w14:paraId="46F6E093" w14:textId="77777777" w:rsidR="00072681" w:rsidRPr="00213323" w:rsidRDefault="00072681" w:rsidP="00072681">
            <w:pPr>
              <w:spacing w:after="80"/>
              <w:jc w:val="center"/>
            </w:pPr>
          </w:p>
        </w:tc>
        <w:tc>
          <w:tcPr>
            <w:tcW w:w="1080" w:type="dxa"/>
            <w:tcPrChange w:id="43591" w:author="Author">
              <w:tcPr>
                <w:tcW w:w="990" w:type="dxa"/>
              </w:tcPr>
            </w:tcPrChange>
          </w:tcPr>
          <w:p w14:paraId="08123EC6" w14:textId="77777777" w:rsidR="00072681" w:rsidRPr="00213323" w:rsidRDefault="00072681" w:rsidP="00072681">
            <w:pPr>
              <w:spacing w:after="80"/>
              <w:jc w:val="center"/>
            </w:pPr>
          </w:p>
        </w:tc>
        <w:tc>
          <w:tcPr>
            <w:tcW w:w="1080" w:type="dxa"/>
            <w:tcPrChange w:id="43592" w:author="Author">
              <w:tcPr>
                <w:tcW w:w="2520" w:type="dxa"/>
              </w:tcPr>
            </w:tcPrChange>
          </w:tcPr>
          <w:p w14:paraId="3EFEDD77" w14:textId="77777777" w:rsidR="00072681" w:rsidRPr="00213323" w:rsidRDefault="00072681" w:rsidP="00072681">
            <w:pPr>
              <w:spacing w:after="80"/>
            </w:pPr>
          </w:p>
        </w:tc>
      </w:tr>
      <w:tr w:rsidR="00072681" w:rsidRPr="00213323" w14:paraId="43643C67" w14:textId="77777777" w:rsidTr="00480700">
        <w:trPr>
          <w:jc w:val="center"/>
        </w:trPr>
        <w:tc>
          <w:tcPr>
            <w:tcW w:w="3955" w:type="dxa"/>
            <w:tcPrChange w:id="43593" w:author="Author">
              <w:tcPr>
                <w:tcW w:w="3016" w:type="dxa"/>
              </w:tcPr>
            </w:tcPrChange>
          </w:tcPr>
          <w:p w14:paraId="02C49B20" w14:textId="77777777" w:rsidR="00072681" w:rsidRPr="00213323" w:rsidRDefault="00072681" w:rsidP="00072681">
            <w:pPr>
              <w:spacing w:after="80"/>
              <w:rPr>
                <w:rFonts w:cs="Arial"/>
                <w:b/>
              </w:rPr>
            </w:pPr>
            <w:r w:rsidRPr="00213323">
              <w:rPr>
                <w:rFonts w:cs="Arial"/>
              </w:rPr>
              <w:t>Rx_Clock_Recovery_Dj</w:t>
            </w:r>
          </w:p>
        </w:tc>
        <w:tc>
          <w:tcPr>
            <w:tcW w:w="1119" w:type="dxa"/>
            <w:tcPrChange w:id="43594" w:author="Author">
              <w:tcPr>
                <w:tcW w:w="1232" w:type="dxa"/>
              </w:tcPr>
            </w:tcPrChange>
          </w:tcPr>
          <w:p w14:paraId="4B7FC123" w14:textId="77777777" w:rsidR="00072681" w:rsidRPr="00213323" w:rsidRDefault="00072681" w:rsidP="00072681">
            <w:pPr>
              <w:spacing w:after="80"/>
              <w:jc w:val="center"/>
              <w:rPr>
                <w:rFonts w:cs="Arial"/>
                <w:b/>
              </w:rPr>
            </w:pPr>
            <w:r w:rsidRPr="00213323">
              <w:t>X</w:t>
            </w:r>
          </w:p>
        </w:tc>
        <w:tc>
          <w:tcPr>
            <w:tcW w:w="1080" w:type="dxa"/>
            <w:tcPrChange w:id="43595" w:author="Author">
              <w:tcPr>
                <w:tcW w:w="630" w:type="dxa"/>
              </w:tcPr>
            </w:tcPrChange>
          </w:tcPr>
          <w:p w14:paraId="7F21437D" w14:textId="77777777" w:rsidR="00072681" w:rsidRPr="00213323" w:rsidRDefault="00072681" w:rsidP="00072681">
            <w:pPr>
              <w:spacing w:after="80"/>
              <w:jc w:val="center"/>
              <w:rPr>
                <w:rFonts w:cs="Arial"/>
                <w:b/>
              </w:rPr>
            </w:pPr>
            <w:r w:rsidRPr="00213323">
              <w:t>X</w:t>
            </w:r>
          </w:p>
        </w:tc>
        <w:tc>
          <w:tcPr>
            <w:tcW w:w="1080" w:type="dxa"/>
            <w:tcPrChange w:id="43596" w:author="Author">
              <w:tcPr>
                <w:tcW w:w="1080" w:type="dxa"/>
              </w:tcPr>
            </w:tcPrChange>
          </w:tcPr>
          <w:p w14:paraId="3A271935" w14:textId="77777777" w:rsidR="00072681" w:rsidRPr="00213323" w:rsidRDefault="00072681" w:rsidP="00072681">
            <w:pPr>
              <w:spacing w:after="80"/>
              <w:jc w:val="center"/>
            </w:pPr>
          </w:p>
        </w:tc>
        <w:tc>
          <w:tcPr>
            <w:tcW w:w="1080" w:type="dxa"/>
            <w:tcPrChange w:id="43597" w:author="Author">
              <w:tcPr>
                <w:tcW w:w="990" w:type="dxa"/>
              </w:tcPr>
            </w:tcPrChange>
          </w:tcPr>
          <w:p w14:paraId="08FED768" w14:textId="77777777" w:rsidR="00072681" w:rsidRPr="00213323" w:rsidRDefault="00072681" w:rsidP="00072681">
            <w:pPr>
              <w:spacing w:after="80"/>
              <w:jc w:val="center"/>
            </w:pPr>
          </w:p>
        </w:tc>
        <w:tc>
          <w:tcPr>
            <w:tcW w:w="1080" w:type="dxa"/>
            <w:tcPrChange w:id="43598" w:author="Author">
              <w:tcPr>
                <w:tcW w:w="2520" w:type="dxa"/>
              </w:tcPr>
            </w:tcPrChange>
          </w:tcPr>
          <w:p w14:paraId="339A5965" w14:textId="77777777" w:rsidR="00072681" w:rsidRPr="00213323" w:rsidRDefault="00072681" w:rsidP="00072681">
            <w:pPr>
              <w:spacing w:after="80"/>
            </w:pPr>
          </w:p>
        </w:tc>
      </w:tr>
      <w:tr w:rsidR="00072681" w:rsidRPr="00213323" w14:paraId="163D0466" w14:textId="77777777" w:rsidTr="00480700">
        <w:trPr>
          <w:jc w:val="center"/>
        </w:trPr>
        <w:tc>
          <w:tcPr>
            <w:tcW w:w="3955" w:type="dxa"/>
            <w:tcPrChange w:id="43599" w:author="Author">
              <w:tcPr>
                <w:tcW w:w="3016" w:type="dxa"/>
              </w:tcPr>
            </w:tcPrChange>
          </w:tcPr>
          <w:p w14:paraId="776E048C" w14:textId="77777777" w:rsidR="00072681" w:rsidRPr="00213323" w:rsidRDefault="00072681" w:rsidP="00072681">
            <w:pPr>
              <w:spacing w:after="80"/>
              <w:rPr>
                <w:rFonts w:cs="Arial"/>
                <w:b/>
              </w:rPr>
            </w:pPr>
            <w:r w:rsidRPr="00213323">
              <w:rPr>
                <w:rFonts w:cs="Arial"/>
              </w:rPr>
              <w:t>Rx_Clock_Recovery_Mean</w:t>
            </w:r>
          </w:p>
        </w:tc>
        <w:tc>
          <w:tcPr>
            <w:tcW w:w="1119" w:type="dxa"/>
            <w:tcPrChange w:id="43600" w:author="Author">
              <w:tcPr>
                <w:tcW w:w="1232" w:type="dxa"/>
              </w:tcPr>
            </w:tcPrChange>
          </w:tcPr>
          <w:p w14:paraId="52B1537D" w14:textId="77777777" w:rsidR="00072681" w:rsidRPr="00213323" w:rsidRDefault="00072681" w:rsidP="00072681">
            <w:pPr>
              <w:spacing w:after="80"/>
              <w:jc w:val="center"/>
              <w:rPr>
                <w:rFonts w:cs="Arial"/>
                <w:b/>
              </w:rPr>
            </w:pPr>
            <w:r w:rsidRPr="00213323">
              <w:t>X</w:t>
            </w:r>
          </w:p>
        </w:tc>
        <w:tc>
          <w:tcPr>
            <w:tcW w:w="1080" w:type="dxa"/>
            <w:tcPrChange w:id="43601" w:author="Author">
              <w:tcPr>
                <w:tcW w:w="630" w:type="dxa"/>
              </w:tcPr>
            </w:tcPrChange>
          </w:tcPr>
          <w:p w14:paraId="77DCBA26" w14:textId="77777777" w:rsidR="00072681" w:rsidRPr="00213323" w:rsidRDefault="00072681" w:rsidP="00072681">
            <w:pPr>
              <w:spacing w:after="80"/>
              <w:jc w:val="center"/>
              <w:rPr>
                <w:rFonts w:cs="Arial"/>
                <w:b/>
              </w:rPr>
            </w:pPr>
            <w:r w:rsidRPr="00213323">
              <w:t>X</w:t>
            </w:r>
          </w:p>
        </w:tc>
        <w:tc>
          <w:tcPr>
            <w:tcW w:w="1080" w:type="dxa"/>
            <w:tcPrChange w:id="43602" w:author="Author">
              <w:tcPr>
                <w:tcW w:w="1080" w:type="dxa"/>
              </w:tcPr>
            </w:tcPrChange>
          </w:tcPr>
          <w:p w14:paraId="69DE388A" w14:textId="77777777" w:rsidR="00072681" w:rsidRPr="00213323" w:rsidRDefault="00072681" w:rsidP="00072681">
            <w:pPr>
              <w:spacing w:after="80"/>
              <w:jc w:val="center"/>
            </w:pPr>
          </w:p>
        </w:tc>
        <w:tc>
          <w:tcPr>
            <w:tcW w:w="1080" w:type="dxa"/>
            <w:tcPrChange w:id="43603" w:author="Author">
              <w:tcPr>
                <w:tcW w:w="990" w:type="dxa"/>
              </w:tcPr>
            </w:tcPrChange>
          </w:tcPr>
          <w:p w14:paraId="0D2C0657" w14:textId="77777777" w:rsidR="00072681" w:rsidRPr="00213323" w:rsidRDefault="00072681" w:rsidP="00072681">
            <w:pPr>
              <w:spacing w:after="80"/>
              <w:jc w:val="center"/>
            </w:pPr>
          </w:p>
        </w:tc>
        <w:tc>
          <w:tcPr>
            <w:tcW w:w="1080" w:type="dxa"/>
            <w:tcPrChange w:id="43604" w:author="Author">
              <w:tcPr>
                <w:tcW w:w="2520" w:type="dxa"/>
              </w:tcPr>
            </w:tcPrChange>
          </w:tcPr>
          <w:p w14:paraId="6CFBE2E9" w14:textId="77777777" w:rsidR="00072681" w:rsidRPr="00213323" w:rsidRDefault="00072681" w:rsidP="00072681">
            <w:pPr>
              <w:spacing w:after="80"/>
            </w:pPr>
          </w:p>
        </w:tc>
      </w:tr>
      <w:tr w:rsidR="00072681" w:rsidRPr="00213323" w14:paraId="443410C1" w14:textId="77777777" w:rsidTr="00480700">
        <w:trPr>
          <w:jc w:val="center"/>
        </w:trPr>
        <w:tc>
          <w:tcPr>
            <w:tcW w:w="3955" w:type="dxa"/>
            <w:tcPrChange w:id="43605" w:author="Author">
              <w:tcPr>
                <w:tcW w:w="3016" w:type="dxa"/>
              </w:tcPr>
            </w:tcPrChange>
          </w:tcPr>
          <w:p w14:paraId="3DDE8B5B" w14:textId="77777777" w:rsidR="00072681" w:rsidRPr="00213323" w:rsidRDefault="00072681" w:rsidP="00072681">
            <w:pPr>
              <w:spacing w:after="80"/>
            </w:pPr>
            <w:r w:rsidRPr="00213323">
              <w:rPr>
                <w:rFonts w:cs="Arial"/>
              </w:rPr>
              <w:t>Rx_Clock_Recovery_Rj</w:t>
            </w:r>
          </w:p>
        </w:tc>
        <w:tc>
          <w:tcPr>
            <w:tcW w:w="1119" w:type="dxa"/>
            <w:tcPrChange w:id="43606" w:author="Author">
              <w:tcPr>
                <w:tcW w:w="1232" w:type="dxa"/>
              </w:tcPr>
            </w:tcPrChange>
          </w:tcPr>
          <w:p w14:paraId="1D94F4C8" w14:textId="77777777" w:rsidR="00072681" w:rsidRPr="00213323" w:rsidRDefault="00072681" w:rsidP="00072681">
            <w:pPr>
              <w:spacing w:after="80"/>
              <w:jc w:val="center"/>
            </w:pPr>
            <w:r w:rsidRPr="00213323">
              <w:t>X</w:t>
            </w:r>
          </w:p>
        </w:tc>
        <w:tc>
          <w:tcPr>
            <w:tcW w:w="1080" w:type="dxa"/>
            <w:tcPrChange w:id="43607" w:author="Author">
              <w:tcPr>
                <w:tcW w:w="630" w:type="dxa"/>
              </w:tcPr>
            </w:tcPrChange>
          </w:tcPr>
          <w:p w14:paraId="767F6482" w14:textId="77777777" w:rsidR="00072681" w:rsidRPr="00213323" w:rsidRDefault="00072681" w:rsidP="00072681">
            <w:pPr>
              <w:spacing w:after="80"/>
              <w:jc w:val="center"/>
            </w:pPr>
            <w:r w:rsidRPr="00213323">
              <w:t>X</w:t>
            </w:r>
          </w:p>
        </w:tc>
        <w:tc>
          <w:tcPr>
            <w:tcW w:w="1080" w:type="dxa"/>
            <w:tcPrChange w:id="43608" w:author="Author">
              <w:tcPr>
                <w:tcW w:w="1080" w:type="dxa"/>
              </w:tcPr>
            </w:tcPrChange>
          </w:tcPr>
          <w:p w14:paraId="103FD6DA" w14:textId="77777777" w:rsidR="00072681" w:rsidRPr="00213323" w:rsidRDefault="00072681" w:rsidP="00072681">
            <w:pPr>
              <w:spacing w:after="80"/>
              <w:jc w:val="center"/>
            </w:pPr>
          </w:p>
        </w:tc>
        <w:tc>
          <w:tcPr>
            <w:tcW w:w="1080" w:type="dxa"/>
            <w:tcPrChange w:id="43609" w:author="Author">
              <w:tcPr>
                <w:tcW w:w="990" w:type="dxa"/>
              </w:tcPr>
            </w:tcPrChange>
          </w:tcPr>
          <w:p w14:paraId="7C2213FA" w14:textId="77777777" w:rsidR="00072681" w:rsidRPr="00213323" w:rsidRDefault="00072681" w:rsidP="00072681">
            <w:pPr>
              <w:spacing w:after="80"/>
              <w:jc w:val="center"/>
            </w:pPr>
          </w:p>
        </w:tc>
        <w:tc>
          <w:tcPr>
            <w:tcW w:w="1080" w:type="dxa"/>
            <w:tcPrChange w:id="43610" w:author="Author">
              <w:tcPr>
                <w:tcW w:w="2520" w:type="dxa"/>
              </w:tcPr>
            </w:tcPrChange>
          </w:tcPr>
          <w:p w14:paraId="42655329" w14:textId="77777777" w:rsidR="00072681" w:rsidRPr="00213323" w:rsidRDefault="00072681" w:rsidP="00072681">
            <w:pPr>
              <w:spacing w:after="80"/>
            </w:pPr>
          </w:p>
        </w:tc>
      </w:tr>
      <w:tr w:rsidR="00072681" w:rsidRPr="00213323" w14:paraId="6AB7276E" w14:textId="77777777" w:rsidTr="00480700">
        <w:trPr>
          <w:jc w:val="center"/>
        </w:trPr>
        <w:tc>
          <w:tcPr>
            <w:tcW w:w="3955" w:type="dxa"/>
            <w:tcPrChange w:id="43611" w:author="Author">
              <w:tcPr>
                <w:tcW w:w="3016" w:type="dxa"/>
              </w:tcPr>
            </w:tcPrChange>
          </w:tcPr>
          <w:p w14:paraId="1C73932F" w14:textId="77777777" w:rsidR="00072681" w:rsidRPr="00213323" w:rsidDel="009D4586" w:rsidRDefault="00072681" w:rsidP="00072681">
            <w:pPr>
              <w:spacing w:after="80"/>
            </w:pPr>
            <w:r w:rsidRPr="00213323">
              <w:rPr>
                <w:rFonts w:cs="Arial"/>
              </w:rPr>
              <w:t>Rx_Clock_Recovery_Sj</w:t>
            </w:r>
          </w:p>
        </w:tc>
        <w:tc>
          <w:tcPr>
            <w:tcW w:w="1119" w:type="dxa"/>
            <w:tcPrChange w:id="43612" w:author="Author">
              <w:tcPr>
                <w:tcW w:w="1232" w:type="dxa"/>
              </w:tcPr>
            </w:tcPrChange>
          </w:tcPr>
          <w:p w14:paraId="18E2281A" w14:textId="77777777" w:rsidR="00072681" w:rsidRPr="00213323" w:rsidRDefault="00072681" w:rsidP="00072681">
            <w:pPr>
              <w:spacing w:after="80"/>
              <w:jc w:val="center"/>
            </w:pPr>
            <w:r w:rsidRPr="00213323">
              <w:t>X</w:t>
            </w:r>
          </w:p>
        </w:tc>
        <w:tc>
          <w:tcPr>
            <w:tcW w:w="1080" w:type="dxa"/>
            <w:tcPrChange w:id="43613" w:author="Author">
              <w:tcPr>
                <w:tcW w:w="630" w:type="dxa"/>
              </w:tcPr>
            </w:tcPrChange>
          </w:tcPr>
          <w:p w14:paraId="37291F80" w14:textId="77777777" w:rsidR="00072681" w:rsidRPr="00213323" w:rsidRDefault="00072681" w:rsidP="00072681">
            <w:pPr>
              <w:spacing w:after="80"/>
              <w:jc w:val="center"/>
            </w:pPr>
            <w:r w:rsidRPr="00213323">
              <w:t>X</w:t>
            </w:r>
          </w:p>
        </w:tc>
        <w:tc>
          <w:tcPr>
            <w:tcW w:w="1080" w:type="dxa"/>
            <w:tcPrChange w:id="43614" w:author="Author">
              <w:tcPr>
                <w:tcW w:w="1080" w:type="dxa"/>
              </w:tcPr>
            </w:tcPrChange>
          </w:tcPr>
          <w:p w14:paraId="3FAA31DD" w14:textId="77777777" w:rsidR="00072681" w:rsidRPr="00213323" w:rsidRDefault="00072681" w:rsidP="00072681">
            <w:pPr>
              <w:spacing w:after="80"/>
              <w:jc w:val="center"/>
            </w:pPr>
          </w:p>
        </w:tc>
        <w:tc>
          <w:tcPr>
            <w:tcW w:w="1080" w:type="dxa"/>
            <w:tcPrChange w:id="43615" w:author="Author">
              <w:tcPr>
                <w:tcW w:w="990" w:type="dxa"/>
              </w:tcPr>
            </w:tcPrChange>
          </w:tcPr>
          <w:p w14:paraId="7F47C63F" w14:textId="77777777" w:rsidR="00072681" w:rsidRPr="00213323" w:rsidRDefault="00072681" w:rsidP="00072681">
            <w:pPr>
              <w:spacing w:after="80"/>
              <w:jc w:val="center"/>
            </w:pPr>
          </w:p>
        </w:tc>
        <w:tc>
          <w:tcPr>
            <w:tcW w:w="1080" w:type="dxa"/>
            <w:tcPrChange w:id="43616" w:author="Author">
              <w:tcPr>
                <w:tcW w:w="2520" w:type="dxa"/>
              </w:tcPr>
            </w:tcPrChange>
          </w:tcPr>
          <w:p w14:paraId="7F8D4C5A" w14:textId="77777777" w:rsidR="00072681" w:rsidRPr="00213323" w:rsidRDefault="00072681" w:rsidP="00072681">
            <w:pPr>
              <w:spacing w:after="80"/>
            </w:pPr>
          </w:p>
        </w:tc>
      </w:tr>
      <w:tr w:rsidR="00072681" w:rsidRPr="00213323" w14:paraId="44E64DB6" w14:textId="77777777" w:rsidTr="00480700">
        <w:trPr>
          <w:jc w:val="center"/>
        </w:trPr>
        <w:tc>
          <w:tcPr>
            <w:tcW w:w="3955" w:type="dxa"/>
            <w:tcPrChange w:id="43617" w:author="Author">
              <w:tcPr>
                <w:tcW w:w="3016" w:type="dxa"/>
              </w:tcPr>
            </w:tcPrChange>
          </w:tcPr>
          <w:p w14:paraId="0F70A837" w14:textId="77777777" w:rsidR="00072681" w:rsidRPr="00213323" w:rsidDel="001E1B30" w:rsidRDefault="00072681" w:rsidP="00072681">
            <w:pPr>
              <w:spacing w:after="80"/>
            </w:pPr>
            <w:r w:rsidRPr="00213323">
              <w:rPr>
                <w:rFonts w:cs="Arial"/>
              </w:rPr>
              <w:t>Rx_DCD</w:t>
            </w:r>
          </w:p>
        </w:tc>
        <w:tc>
          <w:tcPr>
            <w:tcW w:w="1119" w:type="dxa"/>
            <w:tcPrChange w:id="43618" w:author="Author">
              <w:tcPr>
                <w:tcW w:w="1232" w:type="dxa"/>
              </w:tcPr>
            </w:tcPrChange>
          </w:tcPr>
          <w:p w14:paraId="6FF2061E" w14:textId="77777777" w:rsidR="00072681" w:rsidRPr="00213323" w:rsidRDefault="00072681" w:rsidP="00072681">
            <w:pPr>
              <w:spacing w:after="80"/>
              <w:jc w:val="center"/>
            </w:pPr>
            <w:r w:rsidRPr="00213323">
              <w:t>X</w:t>
            </w:r>
          </w:p>
        </w:tc>
        <w:tc>
          <w:tcPr>
            <w:tcW w:w="1080" w:type="dxa"/>
            <w:tcPrChange w:id="43619" w:author="Author">
              <w:tcPr>
                <w:tcW w:w="630" w:type="dxa"/>
              </w:tcPr>
            </w:tcPrChange>
          </w:tcPr>
          <w:p w14:paraId="32E19952" w14:textId="77777777" w:rsidR="00072681" w:rsidRPr="00213323" w:rsidRDefault="00072681" w:rsidP="00072681">
            <w:pPr>
              <w:spacing w:after="80"/>
              <w:jc w:val="center"/>
            </w:pPr>
            <w:r w:rsidRPr="00213323">
              <w:t>X</w:t>
            </w:r>
          </w:p>
        </w:tc>
        <w:tc>
          <w:tcPr>
            <w:tcW w:w="1080" w:type="dxa"/>
            <w:tcPrChange w:id="43620" w:author="Author">
              <w:tcPr>
                <w:tcW w:w="1080" w:type="dxa"/>
              </w:tcPr>
            </w:tcPrChange>
          </w:tcPr>
          <w:p w14:paraId="13C3B256" w14:textId="77777777" w:rsidR="00072681" w:rsidRPr="00213323" w:rsidRDefault="00072681" w:rsidP="00072681">
            <w:pPr>
              <w:spacing w:after="80"/>
              <w:jc w:val="center"/>
            </w:pPr>
          </w:p>
        </w:tc>
        <w:tc>
          <w:tcPr>
            <w:tcW w:w="1080" w:type="dxa"/>
            <w:tcPrChange w:id="43621" w:author="Author">
              <w:tcPr>
                <w:tcW w:w="990" w:type="dxa"/>
              </w:tcPr>
            </w:tcPrChange>
          </w:tcPr>
          <w:p w14:paraId="559D5506" w14:textId="77777777" w:rsidR="00072681" w:rsidRPr="00213323" w:rsidDel="001E1B30" w:rsidRDefault="00072681" w:rsidP="00072681">
            <w:pPr>
              <w:spacing w:after="80"/>
              <w:jc w:val="center"/>
            </w:pPr>
          </w:p>
        </w:tc>
        <w:tc>
          <w:tcPr>
            <w:tcW w:w="1080" w:type="dxa"/>
            <w:tcPrChange w:id="43622" w:author="Author">
              <w:tcPr>
                <w:tcW w:w="2520" w:type="dxa"/>
              </w:tcPr>
            </w:tcPrChange>
          </w:tcPr>
          <w:p w14:paraId="0FD3A179" w14:textId="77777777" w:rsidR="00072681" w:rsidRPr="00213323" w:rsidRDefault="00072681" w:rsidP="00072681">
            <w:pPr>
              <w:spacing w:after="80"/>
            </w:pPr>
          </w:p>
        </w:tc>
      </w:tr>
      <w:tr w:rsidR="00072681" w:rsidRPr="00213323" w14:paraId="46A109AE" w14:textId="77777777" w:rsidTr="00480700">
        <w:trPr>
          <w:jc w:val="center"/>
        </w:trPr>
        <w:tc>
          <w:tcPr>
            <w:tcW w:w="3955" w:type="dxa"/>
            <w:tcPrChange w:id="43623" w:author="Author">
              <w:tcPr>
                <w:tcW w:w="3016" w:type="dxa"/>
              </w:tcPr>
            </w:tcPrChange>
          </w:tcPr>
          <w:p w14:paraId="52402625" w14:textId="77777777" w:rsidR="00072681" w:rsidRPr="00213323" w:rsidDel="009D4586" w:rsidRDefault="00072681" w:rsidP="00072681">
            <w:pPr>
              <w:spacing w:after="80"/>
            </w:pPr>
            <w:r w:rsidRPr="00213323">
              <w:rPr>
                <w:rFonts w:cs="Arial"/>
              </w:rPr>
              <w:t>Rx_Dj</w:t>
            </w:r>
          </w:p>
        </w:tc>
        <w:tc>
          <w:tcPr>
            <w:tcW w:w="1119" w:type="dxa"/>
            <w:tcPrChange w:id="43624" w:author="Author">
              <w:tcPr>
                <w:tcW w:w="1232" w:type="dxa"/>
              </w:tcPr>
            </w:tcPrChange>
          </w:tcPr>
          <w:p w14:paraId="020429EB" w14:textId="77777777" w:rsidR="00072681" w:rsidRPr="00213323" w:rsidRDefault="00072681" w:rsidP="00072681">
            <w:pPr>
              <w:spacing w:after="80"/>
              <w:jc w:val="center"/>
            </w:pPr>
            <w:r w:rsidRPr="00213323">
              <w:t>X</w:t>
            </w:r>
          </w:p>
        </w:tc>
        <w:tc>
          <w:tcPr>
            <w:tcW w:w="1080" w:type="dxa"/>
            <w:tcPrChange w:id="43625" w:author="Author">
              <w:tcPr>
                <w:tcW w:w="630" w:type="dxa"/>
              </w:tcPr>
            </w:tcPrChange>
          </w:tcPr>
          <w:p w14:paraId="74C8D2FE" w14:textId="77777777" w:rsidR="00072681" w:rsidRPr="00213323" w:rsidRDefault="00072681" w:rsidP="00072681">
            <w:pPr>
              <w:spacing w:after="80"/>
              <w:jc w:val="center"/>
            </w:pPr>
            <w:r w:rsidRPr="00213323">
              <w:t>X</w:t>
            </w:r>
          </w:p>
        </w:tc>
        <w:tc>
          <w:tcPr>
            <w:tcW w:w="1080" w:type="dxa"/>
            <w:tcPrChange w:id="43626" w:author="Author">
              <w:tcPr>
                <w:tcW w:w="1080" w:type="dxa"/>
              </w:tcPr>
            </w:tcPrChange>
          </w:tcPr>
          <w:p w14:paraId="57534413" w14:textId="77777777" w:rsidR="00072681" w:rsidRPr="00213323" w:rsidRDefault="00072681" w:rsidP="00072681">
            <w:pPr>
              <w:spacing w:after="80"/>
              <w:jc w:val="center"/>
            </w:pPr>
          </w:p>
        </w:tc>
        <w:tc>
          <w:tcPr>
            <w:tcW w:w="1080" w:type="dxa"/>
            <w:tcPrChange w:id="43627" w:author="Author">
              <w:tcPr>
                <w:tcW w:w="990" w:type="dxa"/>
              </w:tcPr>
            </w:tcPrChange>
          </w:tcPr>
          <w:p w14:paraId="306769BD" w14:textId="77777777" w:rsidR="00072681" w:rsidRPr="00213323" w:rsidRDefault="00072681" w:rsidP="00072681">
            <w:pPr>
              <w:spacing w:after="80"/>
              <w:jc w:val="center"/>
            </w:pPr>
          </w:p>
        </w:tc>
        <w:tc>
          <w:tcPr>
            <w:tcW w:w="1080" w:type="dxa"/>
            <w:tcPrChange w:id="43628" w:author="Author">
              <w:tcPr>
                <w:tcW w:w="2520" w:type="dxa"/>
              </w:tcPr>
            </w:tcPrChange>
          </w:tcPr>
          <w:p w14:paraId="0A505387" w14:textId="77777777" w:rsidR="00072681" w:rsidRPr="00213323" w:rsidRDefault="00072681" w:rsidP="00072681">
            <w:pPr>
              <w:spacing w:after="80"/>
            </w:pPr>
          </w:p>
        </w:tc>
      </w:tr>
      <w:tr w:rsidR="00072681" w:rsidRPr="00213323" w14:paraId="04E78C3B" w14:textId="77777777" w:rsidTr="00480700">
        <w:trPr>
          <w:jc w:val="center"/>
        </w:trPr>
        <w:tc>
          <w:tcPr>
            <w:tcW w:w="3955" w:type="dxa"/>
            <w:tcPrChange w:id="43629" w:author="Author">
              <w:tcPr>
                <w:tcW w:w="3016" w:type="dxa"/>
              </w:tcPr>
            </w:tcPrChange>
          </w:tcPr>
          <w:p w14:paraId="2AFD356C" w14:textId="77777777" w:rsidR="00072681" w:rsidRPr="00213323" w:rsidDel="009D4586" w:rsidRDefault="00072681" w:rsidP="00072681">
            <w:pPr>
              <w:spacing w:after="80"/>
            </w:pPr>
            <w:ins w:id="43630" w:author="Author">
              <w:r>
                <w:rPr>
                  <w:rFonts w:cs="Arial"/>
                </w:rPr>
                <w:t xml:space="preserve">Rx_GaussianNoise, </w:t>
              </w:r>
            </w:ins>
            <w:r w:rsidRPr="00213323">
              <w:rPr>
                <w:rFonts w:cs="Arial"/>
              </w:rPr>
              <w:t>Rx_Noise</w:t>
            </w:r>
            <w:ins w:id="43631" w:author="Author">
              <w:del w:id="43632" w:author="Author">
                <w:r w:rsidDel="00072681">
                  <w:rPr>
                    <w:rFonts w:cs="Arial"/>
                  </w:rPr>
                  <w:delText>, Rx_GaussianNoise</w:delText>
                </w:r>
              </w:del>
            </w:ins>
          </w:p>
        </w:tc>
        <w:tc>
          <w:tcPr>
            <w:tcW w:w="1119" w:type="dxa"/>
            <w:tcPrChange w:id="43633" w:author="Author">
              <w:tcPr>
                <w:tcW w:w="1232" w:type="dxa"/>
              </w:tcPr>
            </w:tcPrChange>
          </w:tcPr>
          <w:p w14:paraId="4EF74893" w14:textId="77777777" w:rsidR="00072681" w:rsidRPr="00213323" w:rsidRDefault="00072681" w:rsidP="00072681">
            <w:pPr>
              <w:spacing w:after="80"/>
              <w:jc w:val="center"/>
            </w:pPr>
            <w:r w:rsidRPr="00213323">
              <w:t>X</w:t>
            </w:r>
          </w:p>
        </w:tc>
        <w:tc>
          <w:tcPr>
            <w:tcW w:w="1080" w:type="dxa"/>
            <w:tcPrChange w:id="43634" w:author="Author">
              <w:tcPr>
                <w:tcW w:w="630" w:type="dxa"/>
              </w:tcPr>
            </w:tcPrChange>
          </w:tcPr>
          <w:p w14:paraId="7FA80F28" w14:textId="77777777" w:rsidR="00072681" w:rsidRPr="00213323" w:rsidRDefault="00072681" w:rsidP="00072681">
            <w:pPr>
              <w:spacing w:after="80"/>
              <w:jc w:val="center"/>
            </w:pPr>
          </w:p>
        </w:tc>
        <w:tc>
          <w:tcPr>
            <w:tcW w:w="1080" w:type="dxa"/>
            <w:tcPrChange w:id="43635" w:author="Author">
              <w:tcPr>
                <w:tcW w:w="1080" w:type="dxa"/>
              </w:tcPr>
            </w:tcPrChange>
          </w:tcPr>
          <w:p w14:paraId="6D5A76FA" w14:textId="77777777" w:rsidR="00072681" w:rsidRPr="00213323" w:rsidRDefault="00072681" w:rsidP="00072681">
            <w:pPr>
              <w:spacing w:after="80"/>
              <w:jc w:val="center"/>
            </w:pPr>
          </w:p>
        </w:tc>
        <w:tc>
          <w:tcPr>
            <w:tcW w:w="1080" w:type="dxa"/>
            <w:tcPrChange w:id="43636" w:author="Author">
              <w:tcPr>
                <w:tcW w:w="990" w:type="dxa"/>
              </w:tcPr>
            </w:tcPrChange>
          </w:tcPr>
          <w:p w14:paraId="429341FE" w14:textId="77777777" w:rsidR="00072681" w:rsidRPr="00213323" w:rsidRDefault="00072681" w:rsidP="00072681">
            <w:pPr>
              <w:spacing w:after="80"/>
              <w:jc w:val="center"/>
            </w:pPr>
          </w:p>
        </w:tc>
        <w:tc>
          <w:tcPr>
            <w:tcW w:w="1080" w:type="dxa"/>
            <w:tcPrChange w:id="43637" w:author="Author">
              <w:tcPr>
                <w:tcW w:w="2520" w:type="dxa"/>
              </w:tcPr>
            </w:tcPrChange>
          </w:tcPr>
          <w:p w14:paraId="265779C7" w14:textId="77777777" w:rsidR="00072681" w:rsidRPr="00213323" w:rsidRDefault="00072681" w:rsidP="00072681">
            <w:pPr>
              <w:spacing w:after="80"/>
            </w:pPr>
          </w:p>
        </w:tc>
      </w:tr>
      <w:tr w:rsidR="00072681" w:rsidRPr="00213323" w:rsidDel="007E23DC" w14:paraId="70974D84" w14:textId="77777777" w:rsidTr="00480700">
        <w:trPr>
          <w:jc w:val="center"/>
          <w:ins w:id="43638" w:author="Author"/>
          <w:del w:id="43639" w:author="Author"/>
        </w:trPr>
        <w:tc>
          <w:tcPr>
            <w:tcW w:w="3955" w:type="dxa"/>
            <w:tcPrChange w:id="43640" w:author="Author">
              <w:tcPr>
                <w:tcW w:w="3016" w:type="dxa"/>
              </w:tcPr>
            </w:tcPrChange>
          </w:tcPr>
          <w:p w14:paraId="41FB6B1B" w14:textId="77777777" w:rsidR="00072681" w:rsidRPr="00213323" w:rsidDel="007E23DC" w:rsidRDefault="00072681" w:rsidP="00072681">
            <w:pPr>
              <w:spacing w:after="80"/>
              <w:rPr>
                <w:ins w:id="43641" w:author="Author"/>
                <w:del w:id="43642" w:author="Author"/>
                <w:rFonts w:cs="Arial"/>
              </w:rPr>
            </w:pPr>
            <w:ins w:id="43643" w:author="Author">
              <w:del w:id="43644" w:author="Author">
                <w:r w:rsidDel="007E23DC">
                  <w:rPr>
                    <w:rFonts w:cs="Arial"/>
                  </w:rPr>
                  <w:delText>Rx_UniformNoise</w:delText>
                </w:r>
              </w:del>
            </w:ins>
          </w:p>
        </w:tc>
        <w:tc>
          <w:tcPr>
            <w:tcW w:w="1119" w:type="dxa"/>
            <w:tcPrChange w:id="43645" w:author="Author">
              <w:tcPr>
                <w:tcW w:w="1232" w:type="dxa"/>
              </w:tcPr>
            </w:tcPrChange>
          </w:tcPr>
          <w:p w14:paraId="6548C312" w14:textId="77777777" w:rsidR="00072681" w:rsidRPr="00213323" w:rsidDel="007E23DC" w:rsidRDefault="00072681" w:rsidP="00072681">
            <w:pPr>
              <w:spacing w:after="80"/>
              <w:jc w:val="center"/>
              <w:rPr>
                <w:ins w:id="43646" w:author="Author"/>
                <w:del w:id="43647" w:author="Author"/>
              </w:rPr>
            </w:pPr>
            <w:ins w:id="43648" w:author="Author">
              <w:del w:id="43649" w:author="Author">
                <w:r w:rsidRPr="00213323" w:rsidDel="007E23DC">
                  <w:delText>X</w:delText>
                </w:r>
              </w:del>
            </w:ins>
          </w:p>
        </w:tc>
        <w:tc>
          <w:tcPr>
            <w:tcW w:w="1080" w:type="dxa"/>
            <w:tcPrChange w:id="43650" w:author="Author">
              <w:tcPr>
                <w:tcW w:w="630" w:type="dxa"/>
              </w:tcPr>
            </w:tcPrChange>
          </w:tcPr>
          <w:p w14:paraId="337088B2" w14:textId="77777777" w:rsidR="00072681" w:rsidRPr="00213323" w:rsidDel="007E23DC" w:rsidRDefault="00072681" w:rsidP="00072681">
            <w:pPr>
              <w:spacing w:after="80"/>
              <w:jc w:val="center"/>
              <w:rPr>
                <w:ins w:id="43651" w:author="Author"/>
                <w:del w:id="43652" w:author="Author"/>
                <w:rFonts w:cs="Arial"/>
                <w:b/>
              </w:rPr>
            </w:pPr>
          </w:p>
        </w:tc>
        <w:tc>
          <w:tcPr>
            <w:tcW w:w="1080" w:type="dxa"/>
            <w:tcPrChange w:id="43653" w:author="Author">
              <w:tcPr>
                <w:tcW w:w="1080" w:type="dxa"/>
              </w:tcPr>
            </w:tcPrChange>
          </w:tcPr>
          <w:p w14:paraId="7F38D181" w14:textId="77777777" w:rsidR="00072681" w:rsidRPr="00213323" w:rsidDel="007E23DC" w:rsidRDefault="00072681" w:rsidP="00072681">
            <w:pPr>
              <w:spacing w:after="80"/>
              <w:jc w:val="center"/>
              <w:rPr>
                <w:ins w:id="43654" w:author="Author"/>
                <w:del w:id="43655" w:author="Author"/>
              </w:rPr>
            </w:pPr>
          </w:p>
        </w:tc>
        <w:tc>
          <w:tcPr>
            <w:tcW w:w="1080" w:type="dxa"/>
            <w:tcPrChange w:id="43656" w:author="Author">
              <w:tcPr>
                <w:tcW w:w="990" w:type="dxa"/>
              </w:tcPr>
            </w:tcPrChange>
          </w:tcPr>
          <w:p w14:paraId="41CA2E96" w14:textId="77777777" w:rsidR="00072681" w:rsidRPr="00213323" w:rsidDel="007E23DC" w:rsidRDefault="00072681" w:rsidP="00072681">
            <w:pPr>
              <w:spacing w:after="80"/>
              <w:jc w:val="center"/>
              <w:rPr>
                <w:ins w:id="43657" w:author="Author"/>
                <w:del w:id="43658" w:author="Author"/>
              </w:rPr>
            </w:pPr>
          </w:p>
        </w:tc>
        <w:tc>
          <w:tcPr>
            <w:tcW w:w="1080" w:type="dxa"/>
            <w:tcPrChange w:id="43659" w:author="Author">
              <w:tcPr>
                <w:tcW w:w="2520" w:type="dxa"/>
              </w:tcPr>
            </w:tcPrChange>
          </w:tcPr>
          <w:p w14:paraId="0469F98D" w14:textId="77777777" w:rsidR="00072681" w:rsidRPr="00213323" w:rsidDel="007E23DC" w:rsidRDefault="00072681" w:rsidP="00072681">
            <w:pPr>
              <w:spacing w:after="80"/>
              <w:rPr>
                <w:ins w:id="43660" w:author="Author"/>
                <w:del w:id="43661" w:author="Author"/>
              </w:rPr>
            </w:pPr>
          </w:p>
        </w:tc>
      </w:tr>
      <w:tr w:rsidR="00072681" w:rsidRPr="00213323" w14:paraId="0DBE1A73" w14:textId="77777777" w:rsidTr="00480700">
        <w:trPr>
          <w:jc w:val="center"/>
          <w:ins w:id="43662" w:author="Author"/>
        </w:trPr>
        <w:tc>
          <w:tcPr>
            <w:tcW w:w="3955" w:type="dxa"/>
            <w:tcPrChange w:id="43663" w:author="Author">
              <w:tcPr>
                <w:tcW w:w="3016" w:type="dxa"/>
              </w:tcPr>
            </w:tcPrChange>
          </w:tcPr>
          <w:p w14:paraId="7785C31A" w14:textId="77777777" w:rsidR="00072681" w:rsidRPr="00213323" w:rsidRDefault="00072681" w:rsidP="00072681">
            <w:pPr>
              <w:spacing w:after="80"/>
              <w:rPr>
                <w:ins w:id="43664" w:author="Author"/>
                <w:rFonts w:cs="Arial"/>
              </w:rPr>
            </w:pPr>
            <w:ins w:id="43665" w:author="Author">
              <w:r>
                <w:rPr>
                  <w:rFonts w:cs="Arial"/>
                </w:rPr>
                <w:t>Rx_R</w:t>
              </w:r>
            </w:ins>
          </w:p>
        </w:tc>
        <w:tc>
          <w:tcPr>
            <w:tcW w:w="1119" w:type="dxa"/>
            <w:tcPrChange w:id="43666" w:author="Author">
              <w:tcPr>
                <w:tcW w:w="1232" w:type="dxa"/>
              </w:tcPr>
            </w:tcPrChange>
          </w:tcPr>
          <w:p w14:paraId="619AA9EA" w14:textId="77777777" w:rsidR="00072681" w:rsidRPr="00213323" w:rsidRDefault="00072681" w:rsidP="00072681">
            <w:pPr>
              <w:spacing w:after="80"/>
              <w:jc w:val="center"/>
              <w:rPr>
                <w:ins w:id="43667" w:author="Author"/>
              </w:rPr>
            </w:pPr>
            <w:ins w:id="43668" w:author="Author">
              <w:r w:rsidRPr="00213323">
                <w:t>X</w:t>
              </w:r>
            </w:ins>
          </w:p>
        </w:tc>
        <w:tc>
          <w:tcPr>
            <w:tcW w:w="1080" w:type="dxa"/>
            <w:tcPrChange w:id="43669" w:author="Author">
              <w:tcPr>
                <w:tcW w:w="630" w:type="dxa"/>
              </w:tcPr>
            </w:tcPrChange>
          </w:tcPr>
          <w:p w14:paraId="05755E63" w14:textId="77777777" w:rsidR="00072681" w:rsidRPr="00213323" w:rsidRDefault="00072681" w:rsidP="00072681">
            <w:pPr>
              <w:spacing w:after="80"/>
              <w:jc w:val="center"/>
              <w:rPr>
                <w:ins w:id="43670" w:author="Author"/>
                <w:rFonts w:cs="Arial"/>
                <w:b/>
              </w:rPr>
            </w:pPr>
          </w:p>
        </w:tc>
        <w:tc>
          <w:tcPr>
            <w:tcW w:w="1080" w:type="dxa"/>
            <w:tcPrChange w:id="43671" w:author="Author">
              <w:tcPr>
                <w:tcW w:w="1080" w:type="dxa"/>
              </w:tcPr>
            </w:tcPrChange>
          </w:tcPr>
          <w:p w14:paraId="02B2B06B" w14:textId="77777777" w:rsidR="00072681" w:rsidRPr="00213323" w:rsidRDefault="00072681" w:rsidP="00072681">
            <w:pPr>
              <w:spacing w:after="80"/>
              <w:jc w:val="center"/>
              <w:rPr>
                <w:ins w:id="43672" w:author="Author"/>
              </w:rPr>
            </w:pPr>
          </w:p>
        </w:tc>
        <w:tc>
          <w:tcPr>
            <w:tcW w:w="1080" w:type="dxa"/>
            <w:tcPrChange w:id="43673" w:author="Author">
              <w:tcPr>
                <w:tcW w:w="990" w:type="dxa"/>
              </w:tcPr>
            </w:tcPrChange>
          </w:tcPr>
          <w:p w14:paraId="1C26B20B" w14:textId="77777777" w:rsidR="00072681" w:rsidRPr="00213323" w:rsidRDefault="00072681" w:rsidP="00072681">
            <w:pPr>
              <w:spacing w:after="80"/>
              <w:jc w:val="center"/>
              <w:rPr>
                <w:ins w:id="43674" w:author="Author"/>
              </w:rPr>
            </w:pPr>
          </w:p>
        </w:tc>
        <w:tc>
          <w:tcPr>
            <w:tcW w:w="1080" w:type="dxa"/>
            <w:tcPrChange w:id="43675" w:author="Author">
              <w:tcPr>
                <w:tcW w:w="2520" w:type="dxa"/>
              </w:tcPr>
            </w:tcPrChange>
          </w:tcPr>
          <w:p w14:paraId="13891A2E" w14:textId="77777777" w:rsidR="00072681" w:rsidRPr="00213323" w:rsidRDefault="00072681" w:rsidP="00072681">
            <w:pPr>
              <w:spacing w:after="80"/>
              <w:rPr>
                <w:ins w:id="43676" w:author="Author"/>
              </w:rPr>
            </w:pPr>
          </w:p>
        </w:tc>
      </w:tr>
      <w:tr w:rsidR="00072681" w:rsidRPr="00213323" w14:paraId="0B41B7DD" w14:textId="77777777" w:rsidTr="00480700">
        <w:trPr>
          <w:jc w:val="center"/>
        </w:trPr>
        <w:tc>
          <w:tcPr>
            <w:tcW w:w="3955" w:type="dxa"/>
            <w:tcPrChange w:id="43677" w:author="Author">
              <w:tcPr>
                <w:tcW w:w="3016" w:type="dxa"/>
              </w:tcPr>
            </w:tcPrChange>
          </w:tcPr>
          <w:p w14:paraId="5109690B" w14:textId="77777777" w:rsidR="00072681" w:rsidRPr="00213323" w:rsidRDefault="00072681" w:rsidP="00072681">
            <w:pPr>
              <w:spacing w:after="80"/>
              <w:rPr>
                <w:rFonts w:cs="Arial"/>
                <w:b/>
              </w:rPr>
            </w:pPr>
            <w:r w:rsidRPr="00213323">
              <w:rPr>
                <w:rFonts w:cs="Arial"/>
              </w:rPr>
              <w:t>Rx_Receiver_Sensitivity</w:t>
            </w:r>
          </w:p>
        </w:tc>
        <w:tc>
          <w:tcPr>
            <w:tcW w:w="1119" w:type="dxa"/>
            <w:tcPrChange w:id="43678" w:author="Author">
              <w:tcPr>
                <w:tcW w:w="1232" w:type="dxa"/>
              </w:tcPr>
            </w:tcPrChange>
          </w:tcPr>
          <w:p w14:paraId="710FBED5" w14:textId="77777777" w:rsidR="00072681" w:rsidRPr="00213323" w:rsidRDefault="00072681" w:rsidP="00072681">
            <w:pPr>
              <w:spacing w:after="80"/>
              <w:jc w:val="center"/>
              <w:rPr>
                <w:rFonts w:cs="Arial"/>
                <w:b/>
              </w:rPr>
            </w:pPr>
            <w:r w:rsidRPr="00213323">
              <w:t>X</w:t>
            </w:r>
          </w:p>
        </w:tc>
        <w:tc>
          <w:tcPr>
            <w:tcW w:w="1080" w:type="dxa"/>
            <w:tcPrChange w:id="43679" w:author="Author">
              <w:tcPr>
                <w:tcW w:w="630" w:type="dxa"/>
              </w:tcPr>
            </w:tcPrChange>
          </w:tcPr>
          <w:p w14:paraId="0418EA8B" w14:textId="77777777" w:rsidR="00072681" w:rsidRPr="00213323" w:rsidRDefault="00072681" w:rsidP="00072681">
            <w:pPr>
              <w:spacing w:after="80"/>
              <w:jc w:val="center"/>
              <w:rPr>
                <w:rFonts w:cs="Arial"/>
                <w:b/>
              </w:rPr>
            </w:pPr>
          </w:p>
        </w:tc>
        <w:tc>
          <w:tcPr>
            <w:tcW w:w="1080" w:type="dxa"/>
            <w:tcPrChange w:id="43680" w:author="Author">
              <w:tcPr>
                <w:tcW w:w="1080" w:type="dxa"/>
              </w:tcPr>
            </w:tcPrChange>
          </w:tcPr>
          <w:p w14:paraId="4AEA7F08" w14:textId="77777777" w:rsidR="00072681" w:rsidRPr="00213323" w:rsidRDefault="00072681" w:rsidP="00072681">
            <w:pPr>
              <w:spacing w:after="80"/>
              <w:jc w:val="center"/>
            </w:pPr>
          </w:p>
        </w:tc>
        <w:tc>
          <w:tcPr>
            <w:tcW w:w="1080" w:type="dxa"/>
            <w:tcPrChange w:id="43681" w:author="Author">
              <w:tcPr>
                <w:tcW w:w="990" w:type="dxa"/>
              </w:tcPr>
            </w:tcPrChange>
          </w:tcPr>
          <w:p w14:paraId="21183A03" w14:textId="77777777" w:rsidR="00072681" w:rsidRPr="00213323" w:rsidRDefault="00072681" w:rsidP="00072681">
            <w:pPr>
              <w:spacing w:after="80"/>
              <w:jc w:val="center"/>
            </w:pPr>
          </w:p>
        </w:tc>
        <w:tc>
          <w:tcPr>
            <w:tcW w:w="1080" w:type="dxa"/>
            <w:tcPrChange w:id="43682" w:author="Author">
              <w:tcPr>
                <w:tcW w:w="2520" w:type="dxa"/>
              </w:tcPr>
            </w:tcPrChange>
          </w:tcPr>
          <w:p w14:paraId="39765257" w14:textId="77777777" w:rsidR="00072681" w:rsidRPr="00213323" w:rsidRDefault="00072681" w:rsidP="00072681">
            <w:pPr>
              <w:spacing w:after="80"/>
            </w:pPr>
          </w:p>
        </w:tc>
      </w:tr>
      <w:tr w:rsidR="00072681" w:rsidRPr="00213323" w14:paraId="23EC2DB9" w14:textId="77777777" w:rsidTr="00480700">
        <w:trPr>
          <w:jc w:val="center"/>
        </w:trPr>
        <w:tc>
          <w:tcPr>
            <w:tcW w:w="3955" w:type="dxa"/>
            <w:tcPrChange w:id="43683" w:author="Author">
              <w:tcPr>
                <w:tcW w:w="3016" w:type="dxa"/>
              </w:tcPr>
            </w:tcPrChange>
          </w:tcPr>
          <w:p w14:paraId="73374E1B" w14:textId="77777777" w:rsidR="00072681" w:rsidRPr="00213323" w:rsidDel="009D4586" w:rsidRDefault="00072681" w:rsidP="00072681">
            <w:pPr>
              <w:spacing w:after="80"/>
            </w:pPr>
            <w:r w:rsidRPr="00213323">
              <w:rPr>
                <w:rFonts w:cs="Arial"/>
              </w:rPr>
              <w:t>Rx_Rj</w:t>
            </w:r>
          </w:p>
        </w:tc>
        <w:tc>
          <w:tcPr>
            <w:tcW w:w="1119" w:type="dxa"/>
            <w:tcPrChange w:id="43684" w:author="Author">
              <w:tcPr>
                <w:tcW w:w="1232" w:type="dxa"/>
              </w:tcPr>
            </w:tcPrChange>
          </w:tcPr>
          <w:p w14:paraId="2BBC642F" w14:textId="77777777" w:rsidR="00072681" w:rsidRPr="00213323" w:rsidRDefault="00072681" w:rsidP="00072681">
            <w:pPr>
              <w:spacing w:after="80"/>
              <w:jc w:val="center"/>
            </w:pPr>
            <w:r w:rsidRPr="00213323">
              <w:t>X</w:t>
            </w:r>
          </w:p>
        </w:tc>
        <w:tc>
          <w:tcPr>
            <w:tcW w:w="1080" w:type="dxa"/>
            <w:tcPrChange w:id="43685" w:author="Author">
              <w:tcPr>
                <w:tcW w:w="630" w:type="dxa"/>
              </w:tcPr>
            </w:tcPrChange>
          </w:tcPr>
          <w:p w14:paraId="755C3B02" w14:textId="77777777" w:rsidR="00072681" w:rsidRPr="00213323" w:rsidRDefault="00072681" w:rsidP="00072681">
            <w:pPr>
              <w:spacing w:after="80"/>
              <w:jc w:val="center"/>
            </w:pPr>
            <w:r w:rsidRPr="00213323">
              <w:t>X</w:t>
            </w:r>
          </w:p>
        </w:tc>
        <w:tc>
          <w:tcPr>
            <w:tcW w:w="1080" w:type="dxa"/>
            <w:tcPrChange w:id="43686" w:author="Author">
              <w:tcPr>
                <w:tcW w:w="1080" w:type="dxa"/>
              </w:tcPr>
            </w:tcPrChange>
          </w:tcPr>
          <w:p w14:paraId="6E50B70E" w14:textId="77777777" w:rsidR="00072681" w:rsidRPr="00213323" w:rsidRDefault="00072681" w:rsidP="00072681">
            <w:pPr>
              <w:spacing w:after="80"/>
              <w:jc w:val="center"/>
            </w:pPr>
          </w:p>
        </w:tc>
        <w:tc>
          <w:tcPr>
            <w:tcW w:w="1080" w:type="dxa"/>
            <w:tcPrChange w:id="43687" w:author="Author">
              <w:tcPr>
                <w:tcW w:w="990" w:type="dxa"/>
              </w:tcPr>
            </w:tcPrChange>
          </w:tcPr>
          <w:p w14:paraId="298B93B1" w14:textId="77777777" w:rsidR="00072681" w:rsidRPr="00213323" w:rsidRDefault="00072681" w:rsidP="00072681">
            <w:pPr>
              <w:spacing w:after="80"/>
              <w:jc w:val="center"/>
            </w:pPr>
          </w:p>
        </w:tc>
        <w:tc>
          <w:tcPr>
            <w:tcW w:w="1080" w:type="dxa"/>
            <w:tcPrChange w:id="43688" w:author="Author">
              <w:tcPr>
                <w:tcW w:w="2520" w:type="dxa"/>
              </w:tcPr>
            </w:tcPrChange>
          </w:tcPr>
          <w:p w14:paraId="6AADADA9" w14:textId="77777777" w:rsidR="00072681" w:rsidRPr="00213323" w:rsidRDefault="00072681" w:rsidP="00072681">
            <w:pPr>
              <w:spacing w:after="80"/>
            </w:pPr>
          </w:p>
        </w:tc>
      </w:tr>
      <w:tr w:rsidR="00072681" w:rsidRPr="00213323" w14:paraId="617E2ECD" w14:textId="77777777" w:rsidTr="00480700">
        <w:trPr>
          <w:jc w:val="center"/>
        </w:trPr>
        <w:tc>
          <w:tcPr>
            <w:tcW w:w="3955" w:type="dxa"/>
            <w:tcPrChange w:id="43689" w:author="Author">
              <w:tcPr>
                <w:tcW w:w="3016" w:type="dxa"/>
              </w:tcPr>
            </w:tcPrChange>
          </w:tcPr>
          <w:p w14:paraId="36A2D951" w14:textId="77777777" w:rsidR="00072681" w:rsidRPr="00213323" w:rsidRDefault="00072681" w:rsidP="00072681">
            <w:pPr>
              <w:spacing w:after="80"/>
            </w:pPr>
            <w:r w:rsidRPr="00213323">
              <w:rPr>
                <w:rFonts w:cs="Arial"/>
              </w:rPr>
              <w:t>Rx_Sj</w:t>
            </w:r>
          </w:p>
        </w:tc>
        <w:tc>
          <w:tcPr>
            <w:tcW w:w="1119" w:type="dxa"/>
            <w:tcPrChange w:id="43690" w:author="Author">
              <w:tcPr>
                <w:tcW w:w="1232" w:type="dxa"/>
              </w:tcPr>
            </w:tcPrChange>
          </w:tcPr>
          <w:p w14:paraId="2077BA5D" w14:textId="77777777" w:rsidR="00072681" w:rsidRPr="00213323" w:rsidRDefault="00072681" w:rsidP="00072681">
            <w:pPr>
              <w:spacing w:after="80"/>
              <w:jc w:val="center"/>
            </w:pPr>
            <w:r w:rsidRPr="00213323">
              <w:t>X</w:t>
            </w:r>
          </w:p>
        </w:tc>
        <w:tc>
          <w:tcPr>
            <w:tcW w:w="1080" w:type="dxa"/>
            <w:tcPrChange w:id="43691" w:author="Author">
              <w:tcPr>
                <w:tcW w:w="630" w:type="dxa"/>
              </w:tcPr>
            </w:tcPrChange>
          </w:tcPr>
          <w:p w14:paraId="2C3555A2" w14:textId="77777777" w:rsidR="00072681" w:rsidRPr="00213323" w:rsidRDefault="00072681" w:rsidP="00072681">
            <w:pPr>
              <w:spacing w:after="80"/>
              <w:jc w:val="center"/>
            </w:pPr>
            <w:r w:rsidRPr="00213323">
              <w:t>X</w:t>
            </w:r>
          </w:p>
        </w:tc>
        <w:tc>
          <w:tcPr>
            <w:tcW w:w="1080" w:type="dxa"/>
            <w:tcPrChange w:id="43692" w:author="Author">
              <w:tcPr>
                <w:tcW w:w="1080" w:type="dxa"/>
              </w:tcPr>
            </w:tcPrChange>
          </w:tcPr>
          <w:p w14:paraId="1522E525" w14:textId="77777777" w:rsidR="00072681" w:rsidRPr="00213323" w:rsidRDefault="00072681" w:rsidP="00072681">
            <w:pPr>
              <w:spacing w:after="80"/>
              <w:jc w:val="center"/>
            </w:pPr>
          </w:p>
        </w:tc>
        <w:tc>
          <w:tcPr>
            <w:tcW w:w="1080" w:type="dxa"/>
            <w:tcPrChange w:id="43693" w:author="Author">
              <w:tcPr>
                <w:tcW w:w="990" w:type="dxa"/>
              </w:tcPr>
            </w:tcPrChange>
          </w:tcPr>
          <w:p w14:paraId="76BD863E" w14:textId="77777777" w:rsidR="00072681" w:rsidRPr="00213323" w:rsidRDefault="00072681" w:rsidP="00072681">
            <w:pPr>
              <w:spacing w:after="80"/>
              <w:jc w:val="center"/>
            </w:pPr>
          </w:p>
        </w:tc>
        <w:tc>
          <w:tcPr>
            <w:tcW w:w="1080" w:type="dxa"/>
            <w:tcPrChange w:id="43694" w:author="Author">
              <w:tcPr>
                <w:tcW w:w="2520" w:type="dxa"/>
              </w:tcPr>
            </w:tcPrChange>
          </w:tcPr>
          <w:p w14:paraId="5FD3F581" w14:textId="77777777" w:rsidR="00072681" w:rsidRPr="00213323" w:rsidRDefault="00072681" w:rsidP="00072681">
            <w:pPr>
              <w:spacing w:after="80"/>
            </w:pPr>
          </w:p>
        </w:tc>
      </w:tr>
      <w:tr w:rsidR="00072681" w:rsidRPr="00213323" w14:paraId="618CF1FC" w14:textId="77777777" w:rsidTr="00480700">
        <w:trPr>
          <w:jc w:val="center"/>
          <w:ins w:id="43695" w:author="Author"/>
        </w:trPr>
        <w:tc>
          <w:tcPr>
            <w:tcW w:w="3955" w:type="dxa"/>
            <w:tcPrChange w:id="43696" w:author="Author">
              <w:tcPr>
                <w:tcW w:w="3016" w:type="dxa"/>
              </w:tcPr>
            </w:tcPrChange>
          </w:tcPr>
          <w:p w14:paraId="40D65F9D" w14:textId="77777777" w:rsidR="00072681" w:rsidRDefault="00072681" w:rsidP="00072681">
            <w:pPr>
              <w:spacing w:after="80"/>
              <w:rPr>
                <w:ins w:id="43697" w:author="Author"/>
              </w:rPr>
            </w:pPr>
            <w:ins w:id="43698" w:author="Author">
              <w:r>
                <w:rPr>
                  <w:rFonts w:cs="Arial"/>
                </w:rPr>
                <w:t>Rx_UniformNoise</w:t>
              </w:r>
            </w:ins>
          </w:p>
        </w:tc>
        <w:tc>
          <w:tcPr>
            <w:tcW w:w="1119" w:type="dxa"/>
            <w:tcPrChange w:id="43699" w:author="Author">
              <w:tcPr>
                <w:tcW w:w="1232" w:type="dxa"/>
              </w:tcPr>
            </w:tcPrChange>
          </w:tcPr>
          <w:p w14:paraId="7B1EEE83" w14:textId="77777777" w:rsidR="00072681" w:rsidRPr="00213323" w:rsidRDefault="00072681" w:rsidP="00072681">
            <w:pPr>
              <w:spacing w:after="80"/>
              <w:jc w:val="center"/>
              <w:rPr>
                <w:ins w:id="43700" w:author="Author"/>
              </w:rPr>
            </w:pPr>
            <w:ins w:id="43701" w:author="Author">
              <w:r w:rsidRPr="00213323">
                <w:t>X</w:t>
              </w:r>
            </w:ins>
          </w:p>
        </w:tc>
        <w:tc>
          <w:tcPr>
            <w:tcW w:w="1080" w:type="dxa"/>
            <w:tcPrChange w:id="43702" w:author="Author">
              <w:tcPr>
                <w:tcW w:w="630" w:type="dxa"/>
              </w:tcPr>
            </w:tcPrChange>
          </w:tcPr>
          <w:p w14:paraId="6CB107AE" w14:textId="77777777" w:rsidR="00072681" w:rsidRPr="00213323" w:rsidRDefault="00072681" w:rsidP="00072681">
            <w:pPr>
              <w:spacing w:after="80"/>
              <w:jc w:val="center"/>
              <w:rPr>
                <w:ins w:id="43703" w:author="Author"/>
              </w:rPr>
            </w:pPr>
          </w:p>
        </w:tc>
        <w:tc>
          <w:tcPr>
            <w:tcW w:w="1080" w:type="dxa"/>
            <w:tcPrChange w:id="43704" w:author="Author">
              <w:tcPr>
                <w:tcW w:w="1080" w:type="dxa"/>
              </w:tcPr>
            </w:tcPrChange>
          </w:tcPr>
          <w:p w14:paraId="5E809439" w14:textId="77777777" w:rsidR="00072681" w:rsidRPr="00213323" w:rsidRDefault="00072681" w:rsidP="00072681">
            <w:pPr>
              <w:spacing w:after="80"/>
              <w:jc w:val="center"/>
              <w:rPr>
                <w:ins w:id="43705" w:author="Author"/>
              </w:rPr>
            </w:pPr>
          </w:p>
        </w:tc>
        <w:tc>
          <w:tcPr>
            <w:tcW w:w="1080" w:type="dxa"/>
            <w:tcPrChange w:id="43706" w:author="Author">
              <w:tcPr>
                <w:tcW w:w="990" w:type="dxa"/>
              </w:tcPr>
            </w:tcPrChange>
          </w:tcPr>
          <w:p w14:paraId="05C32BD9" w14:textId="77777777" w:rsidR="00072681" w:rsidRDefault="00072681" w:rsidP="00072681">
            <w:pPr>
              <w:spacing w:after="80"/>
              <w:jc w:val="center"/>
              <w:rPr>
                <w:ins w:id="43707" w:author="Author"/>
              </w:rPr>
            </w:pPr>
          </w:p>
        </w:tc>
        <w:tc>
          <w:tcPr>
            <w:tcW w:w="1080" w:type="dxa"/>
            <w:tcPrChange w:id="43708" w:author="Author">
              <w:tcPr>
                <w:tcW w:w="2520" w:type="dxa"/>
              </w:tcPr>
            </w:tcPrChange>
          </w:tcPr>
          <w:p w14:paraId="2B75CED8" w14:textId="77777777" w:rsidR="00072681" w:rsidRPr="00213323" w:rsidRDefault="00072681" w:rsidP="00072681">
            <w:pPr>
              <w:spacing w:after="80"/>
              <w:rPr>
                <w:ins w:id="43709" w:author="Author"/>
              </w:rPr>
            </w:pPr>
          </w:p>
        </w:tc>
      </w:tr>
      <w:tr w:rsidR="00072681" w:rsidRPr="00213323" w14:paraId="65348D86" w14:textId="77777777" w:rsidTr="00480700">
        <w:trPr>
          <w:jc w:val="center"/>
          <w:ins w:id="43710" w:author="Author"/>
        </w:trPr>
        <w:tc>
          <w:tcPr>
            <w:tcW w:w="3955" w:type="dxa"/>
            <w:tcPrChange w:id="43711" w:author="Author">
              <w:tcPr>
                <w:tcW w:w="3016" w:type="dxa"/>
              </w:tcPr>
            </w:tcPrChange>
          </w:tcPr>
          <w:p w14:paraId="772C2F41" w14:textId="77777777" w:rsidR="00072681" w:rsidRPr="00213323" w:rsidRDefault="00072681" w:rsidP="00072681">
            <w:pPr>
              <w:spacing w:after="80"/>
              <w:rPr>
                <w:ins w:id="43712" w:author="Author"/>
              </w:rPr>
            </w:pPr>
            <w:ins w:id="43713" w:author="Author">
              <w:r>
                <w:t>Special_Param_Names</w:t>
              </w:r>
            </w:ins>
          </w:p>
        </w:tc>
        <w:tc>
          <w:tcPr>
            <w:tcW w:w="1119" w:type="dxa"/>
            <w:tcPrChange w:id="43714" w:author="Author">
              <w:tcPr>
                <w:tcW w:w="1232" w:type="dxa"/>
              </w:tcPr>
            </w:tcPrChange>
          </w:tcPr>
          <w:p w14:paraId="751DC13A" w14:textId="77777777" w:rsidR="00072681" w:rsidRPr="00213323" w:rsidRDefault="00072681" w:rsidP="00072681">
            <w:pPr>
              <w:spacing w:after="80"/>
              <w:jc w:val="center"/>
              <w:rPr>
                <w:ins w:id="43715" w:author="Author"/>
              </w:rPr>
            </w:pPr>
          </w:p>
        </w:tc>
        <w:tc>
          <w:tcPr>
            <w:tcW w:w="1080" w:type="dxa"/>
            <w:tcPrChange w:id="43716" w:author="Author">
              <w:tcPr>
                <w:tcW w:w="630" w:type="dxa"/>
              </w:tcPr>
            </w:tcPrChange>
          </w:tcPr>
          <w:p w14:paraId="118ACE93" w14:textId="77777777" w:rsidR="00072681" w:rsidRPr="00213323" w:rsidRDefault="00072681" w:rsidP="00072681">
            <w:pPr>
              <w:spacing w:after="80"/>
              <w:jc w:val="center"/>
              <w:rPr>
                <w:ins w:id="43717" w:author="Author"/>
              </w:rPr>
            </w:pPr>
          </w:p>
        </w:tc>
        <w:tc>
          <w:tcPr>
            <w:tcW w:w="1080" w:type="dxa"/>
            <w:tcPrChange w:id="43718" w:author="Author">
              <w:tcPr>
                <w:tcW w:w="1080" w:type="dxa"/>
              </w:tcPr>
            </w:tcPrChange>
          </w:tcPr>
          <w:p w14:paraId="1523A4A9" w14:textId="77777777" w:rsidR="00072681" w:rsidRPr="00213323" w:rsidRDefault="00072681" w:rsidP="00072681">
            <w:pPr>
              <w:spacing w:after="80"/>
              <w:jc w:val="center"/>
              <w:rPr>
                <w:ins w:id="43719" w:author="Author"/>
              </w:rPr>
            </w:pPr>
          </w:p>
        </w:tc>
        <w:tc>
          <w:tcPr>
            <w:tcW w:w="1080" w:type="dxa"/>
            <w:tcPrChange w:id="43720" w:author="Author">
              <w:tcPr>
                <w:tcW w:w="990" w:type="dxa"/>
              </w:tcPr>
            </w:tcPrChange>
          </w:tcPr>
          <w:p w14:paraId="1370B745" w14:textId="77777777" w:rsidR="00072681" w:rsidRPr="00213323" w:rsidRDefault="00072681" w:rsidP="00072681">
            <w:pPr>
              <w:spacing w:after="80"/>
              <w:jc w:val="center"/>
              <w:rPr>
                <w:ins w:id="43721" w:author="Author"/>
              </w:rPr>
            </w:pPr>
            <w:ins w:id="43722" w:author="Author">
              <w:r>
                <w:t>X</w:t>
              </w:r>
            </w:ins>
          </w:p>
        </w:tc>
        <w:tc>
          <w:tcPr>
            <w:tcW w:w="1080" w:type="dxa"/>
            <w:tcPrChange w:id="43723" w:author="Author">
              <w:tcPr>
                <w:tcW w:w="2520" w:type="dxa"/>
              </w:tcPr>
            </w:tcPrChange>
          </w:tcPr>
          <w:p w14:paraId="66339DAB" w14:textId="77777777" w:rsidR="00072681" w:rsidRPr="00213323" w:rsidRDefault="00072681" w:rsidP="00072681">
            <w:pPr>
              <w:spacing w:after="80"/>
              <w:rPr>
                <w:ins w:id="43724" w:author="Author"/>
              </w:rPr>
            </w:pPr>
          </w:p>
        </w:tc>
      </w:tr>
      <w:tr w:rsidR="00072681" w:rsidRPr="00213323" w14:paraId="144DF3B1" w14:textId="77777777" w:rsidTr="00480700">
        <w:trPr>
          <w:jc w:val="center"/>
        </w:trPr>
        <w:tc>
          <w:tcPr>
            <w:tcW w:w="3955" w:type="dxa"/>
            <w:tcPrChange w:id="43725" w:author="Author">
              <w:tcPr>
                <w:tcW w:w="3016" w:type="dxa"/>
              </w:tcPr>
            </w:tcPrChange>
          </w:tcPr>
          <w:p w14:paraId="2C2636CE" w14:textId="77777777" w:rsidR="00072681" w:rsidRPr="00213323" w:rsidRDefault="00072681" w:rsidP="00072681">
            <w:pPr>
              <w:spacing w:after="80"/>
            </w:pPr>
            <w:r w:rsidRPr="00213323">
              <w:t>Supporting_Files</w:t>
            </w:r>
          </w:p>
        </w:tc>
        <w:tc>
          <w:tcPr>
            <w:tcW w:w="1119" w:type="dxa"/>
            <w:tcPrChange w:id="43726" w:author="Author">
              <w:tcPr>
                <w:tcW w:w="1232" w:type="dxa"/>
              </w:tcPr>
            </w:tcPrChange>
          </w:tcPr>
          <w:p w14:paraId="5111509B" w14:textId="77777777" w:rsidR="00072681" w:rsidRPr="00213323" w:rsidRDefault="00072681" w:rsidP="00072681">
            <w:pPr>
              <w:spacing w:after="80"/>
              <w:jc w:val="center"/>
            </w:pPr>
          </w:p>
        </w:tc>
        <w:tc>
          <w:tcPr>
            <w:tcW w:w="1080" w:type="dxa"/>
            <w:tcPrChange w:id="43727" w:author="Author">
              <w:tcPr>
                <w:tcW w:w="630" w:type="dxa"/>
              </w:tcPr>
            </w:tcPrChange>
          </w:tcPr>
          <w:p w14:paraId="204E26FF" w14:textId="77777777" w:rsidR="00072681" w:rsidRPr="00213323" w:rsidRDefault="00072681" w:rsidP="00072681">
            <w:pPr>
              <w:spacing w:after="80"/>
              <w:jc w:val="center"/>
            </w:pPr>
          </w:p>
        </w:tc>
        <w:tc>
          <w:tcPr>
            <w:tcW w:w="1080" w:type="dxa"/>
            <w:tcPrChange w:id="43728" w:author="Author">
              <w:tcPr>
                <w:tcW w:w="1080" w:type="dxa"/>
              </w:tcPr>
            </w:tcPrChange>
          </w:tcPr>
          <w:p w14:paraId="713AD28F" w14:textId="77777777" w:rsidR="00072681" w:rsidRPr="00213323" w:rsidRDefault="00072681" w:rsidP="00072681">
            <w:pPr>
              <w:spacing w:after="80"/>
              <w:jc w:val="center"/>
            </w:pPr>
          </w:p>
        </w:tc>
        <w:tc>
          <w:tcPr>
            <w:tcW w:w="1080" w:type="dxa"/>
            <w:tcPrChange w:id="43729" w:author="Author">
              <w:tcPr>
                <w:tcW w:w="990" w:type="dxa"/>
              </w:tcPr>
            </w:tcPrChange>
          </w:tcPr>
          <w:p w14:paraId="78ACB48D" w14:textId="77777777" w:rsidR="00072681" w:rsidRPr="00213323" w:rsidRDefault="00072681" w:rsidP="00072681">
            <w:pPr>
              <w:spacing w:after="80"/>
              <w:jc w:val="center"/>
            </w:pPr>
            <w:r w:rsidRPr="00213323">
              <w:t>X</w:t>
            </w:r>
          </w:p>
        </w:tc>
        <w:tc>
          <w:tcPr>
            <w:tcW w:w="1080" w:type="dxa"/>
            <w:tcPrChange w:id="43730" w:author="Author">
              <w:tcPr>
                <w:tcW w:w="2520" w:type="dxa"/>
              </w:tcPr>
            </w:tcPrChange>
          </w:tcPr>
          <w:p w14:paraId="14978820" w14:textId="77777777" w:rsidR="00072681" w:rsidRPr="00213323" w:rsidRDefault="00072681" w:rsidP="00072681">
            <w:pPr>
              <w:spacing w:after="80"/>
            </w:pPr>
          </w:p>
        </w:tc>
      </w:tr>
      <w:tr w:rsidR="00072681" w:rsidRPr="00213323" w14:paraId="76350D82" w14:textId="77777777" w:rsidTr="00480700">
        <w:trPr>
          <w:jc w:val="center"/>
          <w:ins w:id="43731" w:author="Author"/>
        </w:trPr>
        <w:tc>
          <w:tcPr>
            <w:tcW w:w="3955" w:type="dxa"/>
            <w:tcPrChange w:id="43732" w:author="Author">
              <w:tcPr>
                <w:tcW w:w="3016" w:type="dxa"/>
              </w:tcPr>
            </w:tcPrChange>
          </w:tcPr>
          <w:p w14:paraId="0D8A8C65" w14:textId="77777777" w:rsidR="00072681" w:rsidRPr="00213323" w:rsidRDefault="00072681" w:rsidP="00072681">
            <w:pPr>
              <w:spacing w:after="80"/>
              <w:rPr>
                <w:ins w:id="43733" w:author="Author"/>
                <w:rFonts w:cs="Arial"/>
              </w:rPr>
            </w:pPr>
            <w:ins w:id="43734" w:author="Author">
              <w:r>
                <w:rPr>
                  <w:rFonts w:cs="Arial"/>
                </w:rPr>
                <w:t>Ts4file</w:t>
              </w:r>
            </w:ins>
          </w:p>
        </w:tc>
        <w:tc>
          <w:tcPr>
            <w:tcW w:w="1119" w:type="dxa"/>
            <w:tcPrChange w:id="43735" w:author="Author">
              <w:tcPr>
                <w:tcW w:w="1232" w:type="dxa"/>
              </w:tcPr>
            </w:tcPrChange>
          </w:tcPr>
          <w:p w14:paraId="1738AFEC" w14:textId="77777777" w:rsidR="00072681" w:rsidRPr="00213323" w:rsidRDefault="00072681" w:rsidP="00072681">
            <w:pPr>
              <w:spacing w:after="80"/>
              <w:jc w:val="center"/>
              <w:rPr>
                <w:ins w:id="43736" w:author="Author"/>
              </w:rPr>
            </w:pPr>
          </w:p>
        </w:tc>
        <w:tc>
          <w:tcPr>
            <w:tcW w:w="1080" w:type="dxa"/>
            <w:tcPrChange w:id="43737" w:author="Author">
              <w:tcPr>
                <w:tcW w:w="630" w:type="dxa"/>
              </w:tcPr>
            </w:tcPrChange>
          </w:tcPr>
          <w:p w14:paraId="74C1B12B" w14:textId="77777777" w:rsidR="00072681" w:rsidRPr="00213323" w:rsidRDefault="00072681" w:rsidP="00072681">
            <w:pPr>
              <w:spacing w:after="80"/>
              <w:jc w:val="center"/>
              <w:rPr>
                <w:ins w:id="43738" w:author="Author"/>
              </w:rPr>
            </w:pPr>
          </w:p>
        </w:tc>
        <w:tc>
          <w:tcPr>
            <w:tcW w:w="1080" w:type="dxa"/>
            <w:tcPrChange w:id="43739" w:author="Author">
              <w:tcPr>
                <w:tcW w:w="1080" w:type="dxa"/>
              </w:tcPr>
            </w:tcPrChange>
          </w:tcPr>
          <w:p w14:paraId="45B6C6EA" w14:textId="77777777" w:rsidR="00072681" w:rsidRPr="00213323" w:rsidRDefault="00072681" w:rsidP="00072681">
            <w:pPr>
              <w:spacing w:after="80"/>
              <w:jc w:val="center"/>
              <w:rPr>
                <w:ins w:id="43740" w:author="Author"/>
                <w:rFonts w:cs="Arial"/>
                <w:b/>
              </w:rPr>
            </w:pPr>
          </w:p>
        </w:tc>
        <w:tc>
          <w:tcPr>
            <w:tcW w:w="1080" w:type="dxa"/>
            <w:tcPrChange w:id="43741" w:author="Author">
              <w:tcPr>
                <w:tcW w:w="990" w:type="dxa"/>
              </w:tcPr>
            </w:tcPrChange>
          </w:tcPr>
          <w:p w14:paraId="0FF9E86F" w14:textId="77777777" w:rsidR="00072681" w:rsidRPr="00213323" w:rsidRDefault="00072681" w:rsidP="00072681">
            <w:pPr>
              <w:spacing w:after="80"/>
              <w:jc w:val="center"/>
              <w:rPr>
                <w:ins w:id="43742" w:author="Author"/>
              </w:rPr>
            </w:pPr>
            <w:ins w:id="43743" w:author="Author">
              <w:r>
                <w:t>X</w:t>
              </w:r>
            </w:ins>
          </w:p>
        </w:tc>
        <w:tc>
          <w:tcPr>
            <w:tcW w:w="1080" w:type="dxa"/>
            <w:tcPrChange w:id="43744" w:author="Author">
              <w:tcPr>
                <w:tcW w:w="2520" w:type="dxa"/>
              </w:tcPr>
            </w:tcPrChange>
          </w:tcPr>
          <w:p w14:paraId="0156B39C" w14:textId="77777777" w:rsidR="00072681" w:rsidRPr="00213323" w:rsidRDefault="00072681" w:rsidP="00072681">
            <w:pPr>
              <w:spacing w:after="80"/>
              <w:rPr>
                <w:ins w:id="43745" w:author="Author"/>
              </w:rPr>
            </w:pPr>
          </w:p>
        </w:tc>
      </w:tr>
      <w:tr w:rsidR="00072681" w:rsidRPr="00213323" w14:paraId="413F0293" w14:textId="77777777" w:rsidTr="00480700">
        <w:trPr>
          <w:jc w:val="center"/>
        </w:trPr>
        <w:tc>
          <w:tcPr>
            <w:tcW w:w="3955" w:type="dxa"/>
            <w:tcPrChange w:id="43746" w:author="Author">
              <w:tcPr>
                <w:tcW w:w="3016" w:type="dxa"/>
              </w:tcPr>
            </w:tcPrChange>
          </w:tcPr>
          <w:p w14:paraId="6C542A03" w14:textId="77777777" w:rsidR="00072681" w:rsidRPr="00213323" w:rsidRDefault="00072681" w:rsidP="00072681">
            <w:pPr>
              <w:spacing w:after="80"/>
              <w:rPr>
                <w:rFonts w:cs="Arial"/>
                <w:b/>
              </w:rPr>
            </w:pPr>
            <w:r w:rsidRPr="00213323">
              <w:rPr>
                <w:rFonts w:cs="Arial"/>
              </w:rPr>
              <w:t>Tx_DCD</w:t>
            </w:r>
          </w:p>
        </w:tc>
        <w:tc>
          <w:tcPr>
            <w:tcW w:w="1119" w:type="dxa"/>
            <w:tcPrChange w:id="43747" w:author="Author">
              <w:tcPr>
                <w:tcW w:w="1232" w:type="dxa"/>
              </w:tcPr>
            </w:tcPrChange>
          </w:tcPr>
          <w:p w14:paraId="73DCAF25" w14:textId="77777777" w:rsidR="00072681" w:rsidRPr="00213323" w:rsidRDefault="00072681" w:rsidP="00072681">
            <w:pPr>
              <w:spacing w:after="80"/>
              <w:jc w:val="center"/>
            </w:pPr>
            <w:r w:rsidRPr="00213323">
              <w:t>X</w:t>
            </w:r>
          </w:p>
        </w:tc>
        <w:tc>
          <w:tcPr>
            <w:tcW w:w="1080" w:type="dxa"/>
            <w:tcPrChange w:id="43748" w:author="Author">
              <w:tcPr>
                <w:tcW w:w="630" w:type="dxa"/>
              </w:tcPr>
            </w:tcPrChange>
          </w:tcPr>
          <w:p w14:paraId="74381A98" w14:textId="77777777" w:rsidR="00072681" w:rsidRPr="00213323" w:rsidRDefault="00072681" w:rsidP="00072681">
            <w:pPr>
              <w:spacing w:after="80"/>
              <w:jc w:val="center"/>
            </w:pPr>
            <w:r w:rsidRPr="00213323">
              <w:t>X</w:t>
            </w:r>
          </w:p>
        </w:tc>
        <w:tc>
          <w:tcPr>
            <w:tcW w:w="1080" w:type="dxa"/>
            <w:tcPrChange w:id="43749" w:author="Author">
              <w:tcPr>
                <w:tcW w:w="1080" w:type="dxa"/>
              </w:tcPr>
            </w:tcPrChange>
          </w:tcPr>
          <w:p w14:paraId="276138AC" w14:textId="77777777" w:rsidR="00072681" w:rsidRPr="00213323" w:rsidRDefault="00072681" w:rsidP="00072681">
            <w:pPr>
              <w:spacing w:after="80"/>
              <w:jc w:val="center"/>
              <w:rPr>
                <w:rFonts w:cs="Arial"/>
                <w:b/>
              </w:rPr>
            </w:pPr>
          </w:p>
        </w:tc>
        <w:tc>
          <w:tcPr>
            <w:tcW w:w="1080" w:type="dxa"/>
            <w:tcPrChange w:id="43750" w:author="Author">
              <w:tcPr>
                <w:tcW w:w="990" w:type="dxa"/>
              </w:tcPr>
            </w:tcPrChange>
          </w:tcPr>
          <w:p w14:paraId="57C7F746" w14:textId="77777777" w:rsidR="00072681" w:rsidRPr="00213323" w:rsidRDefault="00072681" w:rsidP="00072681">
            <w:pPr>
              <w:spacing w:after="80"/>
              <w:jc w:val="center"/>
            </w:pPr>
          </w:p>
        </w:tc>
        <w:tc>
          <w:tcPr>
            <w:tcW w:w="1080" w:type="dxa"/>
            <w:tcPrChange w:id="43751" w:author="Author">
              <w:tcPr>
                <w:tcW w:w="2520" w:type="dxa"/>
              </w:tcPr>
            </w:tcPrChange>
          </w:tcPr>
          <w:p w14:paraId="2D661BA3" w14:textId="77777777" w:rsidR="00072681" w:rsidRPr="00213323" w:rsidRDefault="00072681" w:rsidP="00072681">
            <w:pPr>
              <w:spacing w:after="80"/>
            </w:pPr>
          </w:p>
        </w:tc>
      </w:tr>
      <w:tr w:rsidR="00072681" w:rsidRPr="00213323" w14:paraId="34FFAE8C" w14:textId="77777777" w:rsidTr="00480700">
        <w:trPr>
          <w:trHeight w:val="269"/>
          <w:jc w:val="center"/>
          <w:trPrChange w:id="43752" w:author="Author">
            <w:trPr>
              <w:trHeight w:val="269"/>
            </w:trPr>
          </w:trPrChange>
        </w:trPr>
        <w:tc>
          <w:tcPr>
            <w:tcW w:w="3955" w:type="dxa"/>
            <w:tcPrChange w:id="43753" w:author="Author">
              <w:tcPr>
                <w:tcW w:w="3016" w:type="dxa"/>
              </w:tcPr>
            </w:tcPrChange>
          </w:tcPr>
          <w:p w14:paraId="29528A62" w14:textId="77777777" w:rsidR="00072681" w:rsidRPr="00213323" w:rsidRDefault="00072681" w:rsidP="00072681">
            <w:pPr>
              <w:spacing w:after="80"/>
              <w:rPr>
                <w:rFonts w:cs="Arial"/>
                <w:b/>
              </w:rPr>
            </w:pPr>
            <w:r w:rsidRPr="00213323">
              <w:rPr>
                <w:rFonts w:cs="Arial"/>
              </w:rPr>
              <w:t>Tx_Dj</w:t>
            </w:r>
          </w:p>
        </w:tc>
        <w:tc>
          <w:tcPr>
            <w:tcW w:w="1119" w:type="dxa"/>
            <w:tcPrChange w:id="43754" w:author="Author">
              <w:tcPr>
                <w:tcW w:w="1232" w:type="dxa"/>
              </w:tcPr>
            </w:tcPrChange>
          </w:tcPr>
          <w:p w14:paraId="5E93A84B" w14:textId="77777777" w:rsidR="00072681" w:rsidRPr="00213323" w:rsidRDefault="00072681" w:rsidP="00072681">
            <w:pPr>
              <w:spacing w:after="80"/>
              <w:jc w:val="center"/>
            </w:pPr>
            <w:r>
              <w:t>X</w:t>
            </w:r>
          </w:p>
        </w:tc>
        <w:tc>
          <w:tcPr>
            <w:tcW w:w="1080" w:type="dxa"/>
            <w:tcPrChange w:id="43755" w:author="Author">
              <w:tcPr>
                <w:tcW w:w="630" w:type="dxa"/>
              </w:tcPr>
            </w:tcPrChange>
          </w:tcPr>
          <w:p w14:paraId="61AC2527" w14:textId="77777777" w:rsidR="00072681" w:rsidRPr="00213323" w:rsidRDefault="00072681" w:rsidP="00072681">
            <w:pPr>
              <w:spacing w:after="80"/>
              <w:jc w:val="center"/>
            </w:pPr>
            <w:r w:rsidRPr="00213323">
              <w:t>X</w:t>
            </w:r>
          </w:p>
        </w:tc>
        <w:tc>
          <w:tcPr>
            <w:tcW w:w="1080" w:type="dxa"/>
            <w:tcPrChange w:id="43756" w:author="Author">
              <w:tcPr>
                <w:tcW w:w="1080" w:type="dxa"/>
              </w:tcPr>
            </w:tcPrChange>
          </w:tcPr>
          <w:p w14:paraId="241A3631" w14:textId="77777777" w:rsidR="00072681" w:rsidRPr="00213323" w:rsidRDefault="00072681" w:rsidP="00072681">
            <w:pPr>
              <w:spacing w:after="80"/>
              <w:jc w:val="center"/>
            </w:pPr>
          </w:p>
        </w:tc>
        <w:tc>
          <w:tcPr>
            <w:tcW w:w="1080" w:type="dxa"/>
            <w:tcPrChange w:id="43757" w:author="Author">
              <w:tcPr>
                <w:tcW w:w="990" w:type="dxa"/>
              </w:tcPr>
            </w:tcPrChange>
          </w:tcPr>
          <w:p w14:paraId="1C9DB44B" w14:textId="77777777" w:rsidR="00072681" w:rsidRPr="00213323" w:rsidRDefault="00072681" w:rsidP="00072681">
            <w:pPr>
              <w:spacing w:after="80"/>
              <w:jc w:val="center"/>
            </w:pPr>
          </w:p>
        </w:tc>
        <w:tc>
          <w:tcPr>
            <w:tcW w:w="1080" w:type="dxa"/>
            <w:tcPrChange w:id="43758" w:author="Author">
              <w:tcPr>
                <w:tcW w:w="2520" w:type="dxa"/>
              </w:tcPr>
            </w:tcPrChange>
          </w:tcPr>
          <w:p w14:paraId="691A6774" w14:textId="77777777" w:rsidR="00072681" w:rsidRPr="00213323" w:rsidRDefault="00072681" w:rsidP="00072681">
            <w:pPr>
              <w:spacing w:after="80"/>
              <w:jc w:val="center"/>
              <w:rPr>
                <w:rFonts w:cs="Arial"/>
                <w:b/>
              </w:rPr>
            </w:pPr>
          </w:p>
        </w:tc>
      </w:tr>
      <w:tr w:rsidR="00072681" w:rsidRPr="00213323" w14:paraId="651F8E61" w14:textId="77777777" w:rsidTr="00480700">
        <w:trPr>
          <w:jc w:val="center"/>
        </w:trPr>
        <w:tc>
          <w:tcPr>
            <w:tcW w:w="3955" w:type="dxa"/>
            <w:tcPrChange w:id="43759" w:author="Author">
              <w:tcPr>
                <w:tcW w:w="3016" w:type="dxa"/>
              </w:tcPr>
            </w:tcPrChange>
          </w:tcPr>
          <w:p w14:paraId="4FD80FCB" w14:textId="77777777" w:rsidR="00072681" w:rsidRPr="00213323" w:rsidRDefault="00072681" w:rsidP="00072681">
            <w:pPr>
              <w:spacing w:after="80"/>
            </w:pPr>
            <w:r w:rsidRPr="00213323">
              <w:t>Tx_Jitter</w:t>
            </w:r>
          </w:p>
        </w:tc>
        <w:tc>
          <w:tcPr>
            <w:tcW w:w="1119" w:type="dxa"/>
            <w:tcPrChange w:id="43760" w:author="Author">
              <w:tcPr>
                <w:tcW w:w="1232" w:type="dxa"/>
              </w:tcPr>
            </w:tcPrChange>
          </w:tcPr>
          <w:p w14:paraId="2EE2BDE8" w14:textId="77777777" w:rsidR="00072681" w:rsidRPr="00213323" w:rsidRDefault="00072681" w:rsidP="00072681">
            <w:pPr>
              <w:spacing w:after="80"/>
              <w:jc w:val="center"/>
            </w:pPr>
            <w:r>
              <w:t>X</w:t>
            </w:r>
          </w:p>
        </w:tc>
        <w:tc>
          <w:tcPr>
            <w:tcW w:w="1080" w:type="dxa"/>
            <w:tcPrChange w:id="43761" w:author="Author">
              <w:tcPr>
                <w:tcW w:w="630" w:type="dxa"/>
              </w:tcPr>
            </w:tcPrChange>
          </w:tcPr>
          <w:p w14:paraId="4B9C3AFB" w14:textId="77777777" w:rsidR="00072681" w:rsidRPr="00213323" w:rsidRDefault="00072681" w:rsidP="00072681">
            <w:pPr>
              <w:spacing w:after="80"/>
              <w:jc w:val="center"/>
            </w:pPr>
            <w:r w:rsidRPr="00213323">
              <w:t>X</w:t>
            </w:r>
          </w:p>
        </w:tc>
        <w:tc>
          <w:tcPr>
            <w:tcW w:w="1080" w:type="dxa"/>
            <w:tcPrChange w:id="43762" w:author="Author">
              <w:tcPr>
                <w:tcW w:w="1080" w:type="dxa"/>
              </w:tcPr>
            </w:tcPrChange>
          </w:tcPr>
          <w:p w14:paraId="438F96E2" w14:textId="77777777" w:rsidR="00072681" w:rsidRPr="00213323" w:rsidRDefault="00072681" w:rsidP="00072681">
            <w:pPr>
              <w:spacing w:after="80"/>
              <w:jc w:val="center"/>
            </w:pPr>
          </w:p>
        </w:tc>
        <w:tc>
          <w:tcPr>
            <w:tcW w:w="1080" w:type="dxa"/>
            <w:tcPrChange w:id="43763" w:author="Author">
              <w:tcPr>
                <w:tcW w:w="990" w:type="dxa"/>
              </w:tcPr>
            </w:tcPrChange>
          </w:tcPr>
          <w:p w14:paraId="769C44EC" w14:textId="77777777" w:rsidR="00072681" w:rsidRPr="00213323" w:rsidRDefault="00072681" w:rsidP="00072681">
            <w:pPr>
              <w:spacing w:after="80"/>
              <w:jc w:val="center"/>
              <w:rPr>
                <w:rFonts w:cs="Arial"/>
                <w:b/>
              </w:rPr>
            </w:pPr>
          </w:p>
        </w:tc>
        <w:tc>
          <w:tcPr>
            <w:tcW w:w="1080" w:type="dxa"/>
            <w:tcPrChange w:id="43764" w:author="Author">
              <w:tcPr>
                <w:tcW w:w="2520" w:type="dxa"/>
              </w:tcPr>
            </w:tcPrChange>
          </w:tcPr>
          <w:p w14:paraId="640D165B" w14:textId="77777777" w:rsidR="00072681" w:rsidRPr="00213323" w:rsidRDefault="00072681" w:rsidP="00072681">
            <w:pPr>
              <w:spacing w:after="80"/>
            </w:pPr>
          </w:p>
        </w:tc>
      </w:tr>
      <w:tr w:rsidR="00072681" w:rsidRPr="00213323" w14:paraId="61639C05" w14:textId="77777777" w:rsidTr="00480700">
        <w:trPr>
          <w:jc w:val="center"/>
          <w:ins w:id="43765" w:author="Author"/>
        </w:trPr>
        <w:tc>
          <w:tcPr>
            <w:tcW w:w="3955" w:type="dxa"/>
            <w:tcPrChange w:id="43766" w:author="Author">
              <w:tcPr>
                <w:tcW w:w="3016" w:type="dxa"/>
              </w:tcPr>
            </w:tcPrChange>
          </w:tcPr>
          <w:p w14:paraId="06A5F99B" w14:textId="77777777" w:rsidR="00072681" w:rsidRPr="00213323" w:rsidRDefault="00072681" w:rsidP="00072681">
            <w:pPr>
              <w:spacing w:after="80"/>
              <w:rPr>
                <w:ins w:id="43767" w:author="Author"/>
                <w:rFonts w:cs="Arial"/>
              </w:rPr>
            </w:pPr>
            <w:ins w:id="43768" w:author="Author">
              <w:r>
                <w:rPr>
                  <w:rFonts w:cs="Arial"/>
                </w:rPr>
                <w:t>Tx_R</w:t>
              </w:r>
            </w:ins>
          </w:p>
        </w:tc>
        <w:tc>
          <w:tcPr>
            <w:tcW w:w="1119" w:type="dxa"/>
            <w:tcPrChange w:id="43769" w:author="Author">
              <w:tcPr>
                <w:tcW w:w="1232" w:type="dxa"/>
              </w:tcPr>
            </w:tcPrChange>
          </w:tcPr>
          <w:p w14:paraId="28656509" w14:textId="77777777" w:rsidR="00072681" w:rsidRDefault="00072681" w:rsidP="00072681">
            <w:pPr>
              <w:spacing w:after="80"/>
              <w:jc w:val="center"/>
              <w:rPr>
                <w:ins w:id="43770" w:author="Author"/>
              </w:rPr>
            </w:pPr>
            <w:ins w:id="43771" w:author="Author">
              <w:r w:rsidRPr="00213323">
                <w:t>X</w:t>
              </w:r>
            </w:ins>
          </w:p>
        </w:tc>
        <w:tc>
          <w:tcPr>
            <w:tcW w:w="1080" w:type="dxa"/>
            <w:tcPrChange w:id="43772" w:author="Author">
              <w:tcPr>
                <w:tcW w:w="630" w:type="dxa"/>
              </w:tcPr>
            </w:tcPrChange>
          </w:tcPr>
          <w:p w14:paraId="54E1C6D0" w14:textId="77777777" w:rsidR="00072681" w:rsidRPr="00213323" w:rsidRDefault="00072681" w:rsidP="00072681">
            <w:pPr>
              <w:spacing w:after="80"/>
              <w:jc w:val="center"/>
              <w:rPr>
                <w:ins w:id="43773" w:author="Author"/>
              </w:rPr>
            </w:pPr>
          </w:p>
        </w:tc>
        <w:tc>
          <w:tcPr>
            <w:tcW w:w="1080" w:type="dxa"/>
            <w:tcPrChange w:id="43774" w:author="Author">
              <w:tcPr>
                <w:tcW w:w="1080" w:type="dxa"/>
              </w:tcPr>
            </w:tcPrChange>
          </w:tcPr>
          <w:p w14:paraId="7494EA68" w14:textId="77777777" w:rsidR="00072681" w:rsidRPr="00213323" w:rsidRDefault="00072681" w:rsidP="00072681">
            <w:pPr>
              <w:spacing w:after="80"/>
              <w:jc w:val="center"/>
              <w:rPr>
                <w:ins w:id="43775" w:author="Author"/>
              </w:rPr>
            </w:pPr>
          </w:p>
        </w:tc>
        <w:tc>
          <w:tcPr>
            <w:tcW w:w="1080" w:type="dxa"/>
            <w:tcPrChange w:id="43776" w:author="Author">
              <w:tcPr>
                <w:tcW w:w="990" w:type="dxa"/>
              </w:tcPr>
            </w:tcPrChange>
          </w:tcPr>
          <w:p w14:paraId="0FF1979D" w14:textId="77777777" w:rsidR="00072681" w:rsidRPr="00213323" w:rsidRDefault="00072681" w:rsidP="00072681">
            <w:pPr>
              <w:spacing w:after="80"/>
              <w:jc w:val="center"/>
              <w:rPr>
                <w:ins w:id="43777" w:author="Author"/>
              </w:rPr>
            </w:pPr>
          </w:p>
        </w:tc>
        <w:tc>
          <w:tcPr>
            <w:tcW w:w="1080" w:type="dxa"/>
            <w:tcPrChange w:id="43778" w:author="Author">
              <w:tcPr>
                <w:tcW w:w="2520" w:type="dxa"/>
              </w:tcPr>
            </w:tcPrChange>
          </w:tcPr>
          <w:p w14:paraId="42521104" w14:textId="77777777" w:rsidR="00072681" w:rsidRPr="00213323" w:rsidRDefault="00072681" w:rsidP="00072681">
            <w:pPr>
              <w:spacing w:after="80"/>
              <w:jc w:val="center"/>
              <w:rPr>
                <w:ins w:id="43779" w:author="Author"/>
                <w:rFonts w:cs="Arial"/>
                <w:b/>
              </w:rPr>
            </w:pPr>
          </w:p>
        </w:tc>
      </w:tr>
      <w:tr w:rsidR="00072681" w:rsidRPr="00213323" w14:paraId="6425AB97" w14:textId="77777777" w:rsidTr="00480700">
        <w:trPr>
          <w:jc w:val="center"/>
        </w:trPr>
        <w:tc>
          <w:tcPr>
            <w:tcW w:w="3955" w:type="dxa"/>
            <w:tcPrChange w:id="43780" w:author="Author">
              <w:tcPr>
                <w:tcW w:w="3016" w:type="dxa"/>
              </w:tcPr>
            </w:tcPrChange>
          </w:tcPr>
          <w:p w14:paraId="4565564A" w14:textId="77777777" w:rsidR="00072681" w:rsidRPr="00213323" w:rsidRDefault="00072681" w:rsidP="00072681">
            <w:pPr>
              <w:spacing w:after="80"/>
              <w:rPr>
                <w:rFonts w:cs="Arial"/>
                <w:b/>
              </w:rPr>
            </w:pPr>
            <w:r w:rsidRPr="00213323">
              <w:rPr>
                <w:rFonts w:cs="Arial"/>
              </w:rPr>
              <w:t>Tx_Rj</w:t>
            </w:r>
          </w:p>
        </w:tc>
        <w:tc>
          <w:tcPr>
            <w:tcW w:w="1119" w:type="dxa"/>
            <w:tcPrChange w:id="43781" w:author="Author">
              <w:tcPr>
                <w:tcW w:w="1232" w:type="dxa"/>
              </w:tcPr>
            </w:tcPrChange>
          </w:tcPr>
          <w:p w14:paraId="5BAC32FE" w14:textId="77777777" w:rsidR="00072681" w:rsidRPr="00213323" w:rsidRDefault="00072681" w:rsidP="00072681">
            <w:pPr>
              <w:spacing w:after="80"/>
              <w:jc w:val="center"/>
            </w:pPr>
            <w:r>
              <w:t>X</w:t>
            </w:r>
          </w:p>
        </w:tc>
        <w:tc>
          <w:tcPr>
            <w:tcW w:w="1080" w:type="dxa"/>
            <w:tcPrChange w:id="43782" w:author="Author">
              <w:tcPr>
                <w:tcW w:w="630" w:type="dxa"/>
              </w:tcPr>
            </w:tcPrChange>
          </w:tcPr>
          <w:p w14:paraId="782D1981" w14:textId="77777777" w:rsidR="00072681" w:rsidRPr="00213323" w:rsidRDefault="00072681" w:rsidP="00072681">
            <w:pPr>
              <w:spacing w:after="80"/>
              <w:jc w:val="center"/>
            </w:pPr>
            <w:r w:rsidRPr="00213323">
              <w:t>X</w:t>
            </w:r>
          </w:p>
        </w:tc>
        <w:tc>
          <w:tcPr>
            <w:tcW w:w="1080" w:type="dxa"/>
            <w:tcPrChange w:id="43783" w:author="Author">
              <w:tcPr>
                <w:tcW w:w="1080" w:type="dxa"/>
              </w:tcPr>
            </w:tcPrChange>
          </w:tcPr>
          <w:p w14:paraId="753864E5" w14:textId="77777777" w:rsidR="00072681" w:rsidRPr="00213323" w:rsidRDefault="00072681" w:rsidP="00072681">
            <w:pPr>
              <w:spacing w:after="80"/>
              <w:jc w:val="center"/>
            </w:pPr>
          </w:p>
        </w:tc>
        <w:tc>
          <w:tcPr>
            <w:tcW w:w="1080" w:type="dxa"/>
            <w:tcPrChange w:id="43784" w:author="Author">
              <w:tcPr>
                <w:tcW w:w="990" w:type="dxa"/>
              </w:tcPr>
            </w:tcPrChange>
          </w:tcPr>
          <w:p w14:paraId="0F8388ED" w14:textId="77777777" w:rsidR="00072681" w:rsidRPr="00213323" w:rsidRDefault="00072681" w:rsidP="00072681">
            <w:pPr>
              <w:spacing w:after="80"/>
              <w:jc w:val="center"/>
            </w:pPr>
          </w:p>
        </w:tc>
        <w:tc>
          <w:tcPr>
            <w:tcW w:w="1080" w:type="dxa"/>
            <w:tcPrChange w:id="43785" w:author="Author">
              <w:tcPr>
                <w:tcW w:w="2520" w:type="dxa"/>
              </w:tcPr>
            </w:tcPrChange>
          </w:tcPr>
          <w:p w14:paraId="44289695" w14:textId="77777777" w:rsidR="00072681" w:rsidRPr="00213323" w:rsidRDefault="00072681" w:rsidP="00072681">
            <w:pPr>
              <w:spacing w:after="80"/>
              <w:jc w:val="center"/>
              <w:rPr>
                <w:rFonts w:cs="Arial"/>
                <w:b/>
              </w:rPr>
            </w:pPr>
          </w:p>
        </w:tc>
      </w:tr>
      <w:tr w:rsidR="00072681" w:rsidRPr="00213323" w14:paraId="6DCA7022" w14:textId="77777777" w:rsidTr="00480700">
        <w:trPr>
          <w:jc w:val="center"/>
        </w:trPr>
        <w:tc>
          <w:tcPr>
            <w:tcW w:w="3955" w:type="dxa"/>
            <w:tcPrChange w:id="43786" w:author="Author">
              <w:tcPr>
                <w:tcW w:w="3016" w:type="dxa"/>
              </w:tcPr>
            </w:tcPrChange>
          </w:tcPr>
          <w:p w14:paraId="1434BB6A" w14:textId="77777777" w:rsidR="00072681" w:rsidRPr="00213323" w:rsidRDefault="00072681" w:rsidP="00072681">
            <w:pPr>
              <w:spacing w:after="80"/>
              <w:rPr>
                <w:rFonts w:cs="Arial"/>
                <w:b/>
              </w:rPr>
            </w:pPr>
            <w:r w:rsidRPr="00213323">
              <w:rPr>
                <w:rFonts w:cs="Arial"/>
              </w:rPr>
              <w:t>Tx_Sj</w:t>
            </w:r>
          </w:p>
        </w:tc>
        <w:tc>
          <w:tcPr>
            <w:tcW w:w="1119" w:type="dxa"/>
            <w:tcPrChange w:id="43787" w:author="Author">
              <w:tcPr>
                <w:tcW w:w="1232" w:type="dxa"/>
              </w:tcPr>
            </w:tcPrChange>
          </w:tcPr>
          <w:p w14:paraId="46069924" w14:textId="77777777" w:rsidR="00072681" w:rsidRPr="00213323" w:rsidRDefault="00072681" w:rsidP="00072681">
            <w:pPr>
              <w:spacing w:after="80"/>
              <w:jc w:val="center"/>
            </w:pPr>
            <w:r>
              <w:t>X</w:t>
            </w:r>
          </w:p>
        </w:tc>
        <w:tc>
          <w:tcPr>
            <w:tcW w:w="1080" w:type="dxa"/>
            <w:tcPrChange w:id="43788" w:author="Author">
              <w:tcPr>
                <w:tcW w:w="630" w:type="dxa"/>
              </w:tcPr>
            </w:tcPrChange>
          </w:tcPr>
          <w:p w14:paraId="062DC66F" w14:textId="77777777" w:rsidR="00072681" w:rsidRPr="00213323" w:rsidRDefault="00072681" w:rsidP="00072681">
            <w:pPr>
              <w:spacing w:after="80"/>
              <w:jc w:val="center"/>
            </w:pPr>
            <w:r w:rsidRPr="00213323">
              <w:t>X</w:t>
            </w:r>
          </w:p>
        </w:tc>
        <w:tc>
          <w:tcPr>
            <w:tcW w:w="1080" w:type="dxa"/>
            <w:tcPrChange w:id="43789" w:author="Author">
              <w:tcPr>
                <w:tcW w:w="1080" w:type="dxa"/>
              </w:tcPr>
            </w:tcPrChange>
          </w:tcPr>
          <w:p w14:paraId="25224753" w14:textId="77777777" w:rsidR="00072681" w:rsidRPr="00213323" w:rsidRDefault="00072681" w:rsidP="00072681">
            <w:pPr>
              <w:spacing w:after="80"/>
              <w:jc w:val="center"/>
            </w:pPr>
          </w:p>
        </w:tc>
        <w:tc>
          <w:tcPr>
            <w:tcW w:w="1080" w:type="dxa"/>
            <w:tcPrChange w:id="43790" w:author="Author">
              <w:tcPr>
                <w:tcW w:w="990" w:type="dxa"/>
              </w:tcPr>
            </w:tcPrChange>
          </w:tcPr>
          <w:p w14:paraId="2F16FB11" w14:textId="77777777" w:rsidR="00072681" w:rsidRPr="00213323" w:rsidRDefault="00072681" w:rsidP="00072681">
            <w:pPr>
              <w:spacing w:after="80"/>
              <w:jc w:val="center"/>
            </w:pPr>
          </w:p>
        </w:tc>
        <w:tc>
          <w:tcPr>
            <w:tcW w:w="1080" w:type="dxa"/>
            <w:tcPrChange w:id="43791" w:author="Author">
              <w:tcPr>
                <w:tcW w:w="2520" w:type="dxa"/>
              </w:tcPr>
            </w:tcPrChange>
          </w:tcPr>
          <w:p w14:paraId="1FAA92B2" w14:textId="77777777" w:rsidR="00072681" w:rsidRPr="00213323" w:rsidRDefault="00072681" w:rsidP="00072681">
            <w:pPr>
              <w:spacing w:after="80"/>
              <w:jc w:val="center"/>
              <w:rPr>
                <w:rFonts w:cs="Arial"/>
                <w:b/>
              </w:rPr>
            </w:pPr>
          </w:p>
        </w:tc>
      </w:tr>
      <w:tr w:rsidR="00072681" w:rsidRPr="00213323" w14:paraId="2DFE8E06" w14:textId="77777777" w:rsidTr="00480700">
        <w:trPr>
          <w:jc w:val="center"/>
        </w:trPr>
        <w:tc>
          <w:tcPr>
            <w:tcW w:w="3955" w:type="dxa"/>
            <w:tcPrChange w:id="43792" w:author="Author">
              <w:tcPr>
                <w:tcW w:w="3016" w:type="dxa"/>
              </w:tcPr>
            </w:tcPrChange>
          </w:tcPr>
          <w:p w14:paraId="0A3CAE68" w14:textId="77777777" w:rsidR="00072681" w:rsidRPr="00213323" w:rsidRDefault="00072681" w:rsidP="00072681">
            <w:pPr>
              <w:spacing w:after="80"/>
              <w:rPr>
                <w:rFonts w:cs="Arial"/>
                <w:b/>
              </w:rPr>
            </w:pPr>
            <w:r w:rsidRPr="00213323">
              <w:rPr>
                <w:rFonts w:cs="Arial"/>
              </w:rPr>
              <w:t>Tx_Sj_Frequency</w:t>
            </w:r>
          </w:p>
        </w:tc>
        <w:tc>
          <w:tcPr>
            <w:tcW w:w="1119" w:type="dxa"/>
            <w:tcPrChange w:id="43793" w:author="Author">
              <w:tcPr>
                <w:tcW w:w="1232" w:type="dxa"/>
              </w:tcPr>
            </w:tcPrChange>
          </w:tcPr>
          <w:p w14:paraId="54FB8E8B" w14:textId="77777777" w:rsidR="00072681" w:rsidRPr="00213323" w:rsidRDefault="00072681" w:rsidP="00072681">
            <w:pPr>
              <w:spacing w:after="80"/>
              <w:jc w:val="center"/>
            </w:pPr>
            <w:r w:rsidRPr="00213323">
              <w:t>X</w:t>
            </w:r>
          </w:p>
        </w:tc>
        <w:tc>
          <w:tcPr>
            <w:tcW w:w="1080" w:type="dxa"/>
            <w:tcPrChange w:id="43794" w:author="Author">
              <w:tcPr>
                <w:tcW w:w="630" w:type="dxa"/>
              </w:tcPr>
            </w:tcPrChange>
          </w:tcPr>
          <w:p w14:paraId="51983E44" w14:textId="77777777" w:rsidR="00072681" w:rsidRPr="00213323" w:rsidRDefault="00072681" w:rsidP="00072681">
            <w:pPr>
              <w:spacing w:after="80"/>
              <w:jc w:val="center"/>
            </w:pPr>
          </w:p>
        </w:tc>
        <w:tc>
          <w:tcPr>
            <w:tcW w:w="1080" w:type="dxa"/>
            <w:tcPrChange w:id="43795" w:author="Author">
              <w:tcPr>
                <w:tcW w:w="1080" w:type="dxa"/>
              </w:tcPr>
            </w:tcPrChange>
          </w:tcPr>
          <w:p w14:paraId="58999363" w14:textId="77777777" w:rsidR="00072681" w:rsidRPr="00213323" w:rsidRDefault="00072681" w:rsidP="00072681">
            <w:pPr>
              <w:spacing w:after="80"/>
              <w:jc w:val="center"/>
              <w:rPr>
                <w:rFonts w:cs="Arial"/>
                <w:b/>
              </w:rPr>
            </w:pPr>
          </w:p>
        </w:tc>
        <w:tc>
          <w:tcPr>
            <w:tcW w:w="1080" w:type="dxa"/>
            <w:tcPrChange w:id="43796" w:author="Author">
              <w:tcPr>
                <w:tcW w:w="990" w:type="dxa"/>
              </w:tcPr>
            </w:tcPrChange>
          </w:tcPr>
          <w:p w14:paraId="16B83142" w14:textId="77777777" w:rsidR="00072681" w:rsidRPr="00213323" w:rsidRDefault="00072681" w:rsidP="00072681">
            <w:pPr>
              <w:spacing w:after="80"/>
              <w:jc w:val="center"/>
            </w:pPr>
          </w:p>
        </w:tc>
        <w:tc>
          <w:tcPr>
            <w:tcW w:w="1080" w:type="dxa"/>
            <w:tcPrChange w:id="43797" w:author="Author">
              <w:tcPr>
                <w:tcW w:w="2520" w:type="dxa"/>
              </w:tcPr>
            </w:tcPrChange>
          </w:tcPr>
          <w:p w14:paraId="334660DB" w14:textId="77777777" w:rsidR="00072681" w:rsidRPr="00213323" w:rsidRDefault="00072681" w:rsidP="00072681">
            <w:pPr>
              <w:spacing w:after="80"/>
            </w:pPr>
          </w:p>
        </w:tc>
      </w:tr>
      <w:tr w:rsidR="00072681" w:rsidRPr="00213323" w14:paraId="7C470B5B" w14:textId="77777777" w:rsidTr="00480700">
        <w:trPr>
          <w:jc w:val="center"/>
          <w:ins w:id="43798" w:author="Author"/>
        </w:trPr>
        <w:tc>
          <w:tcPr>
            <w:tcW w:w="3955" w:type="dxa"/>
            <w:tcPrChange w:id="43799" w:author="Author">
              <w:tcPr>
                <w:tcW w:w="3016" w:type="dxa"/>
              </w:tcPr>
            </w:tcPrChange>
          </w:tcPr>
          <w:p w14:paraId="199B3534" w14:textId="77777777" w:rsidR="00072681" w:rsidRPr="00213323" w:rsidRDefault="00072681" w:rsidP="00072681">
            <w:pPr>
              <w:spacing w:after="80"/>
              <w:rPr>
                <w:ins w:id="43800" w:author="Author"/>
              </w:rPr>
            </w:pPr>
            <w:ins w:id="43801" w:author="Author">
              <w:r>
                <w:t>Tx_V</w:t>
              </w:r>
            </w:ins>
          </w:p>
        </w:tc>
        <w:tc>
          <w:tcPr>
            <w:tcW w:w="1119" w:type="dxa"/>
            <w:tcPrChange w:id="43802" w:author="Author">
              <w:tcPr>
                <w:tcW w:w="1232" w:type="dxa"/>
              </w:tcPr>
            </w:tcPrChange>
          </w:tcPr>
          <w:p w14:paraId="7254C821" w14:textId="77777777" w:rsidR="00072681" w:rsidRPr="00213323" w:rsidRDefault="00072681" w:rsidP="00072681">
            <w:pPr>
              <w:spacing w:after="80"/>
              <w:jc w:val="center"/>
              <w:rPr>
                <w:ins w:id="43803" w:author="Author"/>
              </w:rPr>
            </w:pPr>
            <w:ins w:id="43804" w:author="Author">
              <w:r w:rsidRPr="00213323">
                <w:t>X</w:t>
              </w:r>
            </w:ins>
          </w:p>
        </w:tc>
        <w:tc>
          <w:tcPr>
            <w:tcW w:w="1080" w:type="dxa"/>
            <w:tcPrChange w:id="43805" w:author="Author">
              <w:tcPr>
                <w:tcW w:w="630" w:type="dxa"/>
              </w:tcPr>
            </w:tcPrChange>
          </w:tcPr>
          <w:p w14:paraId="398E9BB1" w14:textId="77777777" w:rsidR="00072681" w:rsidRPr="00213323" w:rsidRDefault="00072681" w:rsidP="00072681">
            <w:pPr>
              <w:spacing w:after="80"/>
              <w:jc w:val="center"/>
              <w:rPr>
                <w:ins w:id="43806" w:author="Author"/>
              </w:rPr>
            </w:pPr>
          </w:p>
        </w:tc>
        <w:tc>
          <w:tcPr>
            <w:tcW w:w="1080" w:type="dxa"/>
            <w:tcPrChange w:id="43807" w:author="Author">
              <w:tcPr>
                <w:tcW w:w="1080" w:type="dxa"/>
              </w:tcPr>
            </w:tcPrChange>
          </w:tcPr>
          <w:p w14:paraId="2EF798F6" w14:textId="77777777" w:rsidR="00072681" w:rsidRPr="00213323" w:rsidRDefault="00072681" w:rsidP="00072681">
            <w:pPr>
              <w:spacing w:after="80"/>
              <w:jc w:val="center"/>
              <w:rPr>
                <w:ins w:id="43808" w:author="Author"/>
              </w:rPr>
            </w:pPr>
          </w:p>
        </w:tc>
        <w:tc>
          <w:tcPr>
            <w:tcW w:w="1080" w:type="dxa"/>
            <w:tcPrChange w:id="43809" w:author="Author">
              <w:tcPr>
                <w:tcW w:w="990" w:type="dxa"/>
              </w:tcPr>
            </w:tcPrChange>
          </w:tcPr>
          <w:p w14:paraId="6BB3F007" w14:textId="77777777" w:rsidR="00072681" w:rsidRPr="00213323" w:rsidRDefault="00072681" w:rsidP="00072681">
            <w:pPr>
              <w:spacing w:after="80"/>
              <w:jc w:val="center"/>
              <w:rPr>
                <w:ins w:id="43810" w:author="Author"/>
              </w:rPr>
            </w:pPr>
          </w:p>
        </w:tc>
        <w:tc>
          <w:tcPr>
            <w:tcW w:w="1080" w:type="dxa"/>
            <w:tcPrChange w:id="43811" w:author="Author">
              <w:tcPr>
                <w:tcW w:w="2520" w:type="dxa"/>
              </w:tcPr>
            </w:tcPrChange>
          </w:tcPr>
          <w:p w14:paraId="710C3480" w14:textId="77777777" w:rsidR="00072681" w:rsidRPr="00213323" w:rsidRDefault="00072681" w:rsidP="00072681">
            <w:pPr>
              <w:spacing w:after="80"/>
              <w:jc w:val="center"/>
              <w:rPr>
                <w:ins w:id="43812" w:author="Author"/>
              </w:rPr>
            </w:pPr>
          </w:p>
        </w:tc>
      </w:tr>
      <w:tr w:rsidR="00072681" w:rsidRPr="00213323" w14:paraId="300512C5" w14:textId="77777777" w:rsidTr="00480700">
        <w:trPr>
          <w:jc w:val="center"/>
        </w:trPr>
        <w:tc>
          <w:tcPr>
            <w:tcW w:w="3955" w:type="dxa"/>
            <w:tcPrChange w:id="43813" w:author="Author">
              <w:tcPr>
                <w:tcW w:w="3016" w:type="dxa"/>
              </w:tcPr>
            </w:tcPrChange>
          </w:tcPr>
          <w:p w14:paraId="4C8BA1D0" w14:textId="77777777" w:rsidR="00072681" w:rsidRPr="00213323" w:rsidRDefault="00072681" w:rsidP="00072681">
            <w:pPr>
              <w:spacing w:after="80"/>
            </w:pPr>
            <w:r w:rsidRPr="00213323">
              <w:t>Use_Init_Output</w:t>
            </w:r>
          </w:p>
        </w:tc>
        <w:tc>
          <w:tcPr>
            <w:tcW w:w="1119" w:type="dxa"/>
            <w:tcPrChange w:id="43814" w:author="Author">
              <w:tcPr>
                <w:tcW w:w="1232" w:type="dxa"/>
              </w:tcPr>
            </w:tcPrChange>
          </w:tcPr>
          <w:p w14:paraId="23CB76DD" w14:textId="77777777" w:rsidR="00072681" w:rsidRPr="00213323" w:rsidRDefault="00072681" w:rsidP="00072681">
            <w:pPr>
              <w:spacing w:after="80"/>
              <w:jc w:val="center"/>
            </w:pPr>
          </w:p>
        </w:tc>
        <w:tc>
          <w:tcPr>
            <w:tcW w:w="1080" w:type="dxa"/>
            <w:tcPrChange w:id="43815" w:author="Author">
              <w:tcPr>
                <w:tcW w:w="630" w:type="dxa"/>
              </w:tcPr>
            </w:tcPrChange>
          </w:tcPr>
          <w:p w14:paraId="4F9BCF01" w14:textId="77777777" w:rsidR="00072681" w:rsidRPr="00213323" w:rsidRDefault="00072681" w:rsidP="00072681">
            <w:pPr>
              <w:spacing w:after="80"/>
              <w:jc w:val="center"/>
            </w:pPr>
          </w:p>
        </w:tc>
        <w:tc>
          <w:tcPr>
            <w:tcW w:w="1080" w:type="dxa"/>
            <w:tcPrChange w:id="43816" w:author="Author">
              <w:tcPr>
                <w:tcW w:w="1080" w:type="dxa"/>
              </w:tcPr>
            </w:tcPrChange>
          </w:tcPr>
          <w:p w14:paraId="27614796" w14:textId="77777777" w:rsidR="00072681" w:rsidRPr="00213323" w:rsidRDefault="00072681" w:rsidP="00072681">
            <w:pPr>
              <w:spacing w:after="80"/>
              <w:jc w:val="center"/>
            </w:pPr>
          </w:p>
        </w:tc>
        <w:tc>
          <w:tcPr>
            <w:tcW w:w="1080" w:type="dxa"/>
            <w:tcPrChange w:id="43817" w:author="Author">
              <w:tcPr>
                <w:tcW w:w="990" w:type="dxa"/>
              </w:tcPr>
            </w:tcPrChange>
          </w:tcPr>
          <w:p w14:paraId="5A040062" w14:textId="77777777" w:rsidR="00072681" w:rsidRPr="00213323" w:rsidRDefault="00072681" w:rsidP="00072681">
            <w:pPr>
              <w:spacing w:after="80"/>
              <w:jc w:val="center"/>
            </w:pPr>
          </w:p>
        </w:tc>
        <w:tc>
          <w:tcPr>
            <w:tcW w:w="1080" w:type="dxa"/>
            <w:tcPrChange w:id="43818" w:author="Author">
              <w:tcPr>
                <w:tcW w:w="2520" w:type="dxa"/>
              </w:tcPr>
            </w:tcPrChange>
          </w:tcPr>
          <w:p w14:paraId="668FA6F6" w14:textId="77777777" w:rsidR="00072681" w:rsidRPr="00213323" w:rsidRDefault="00072681" w:rsidP="00072681">
            <w:pPr>
              <w:spacing w:after="80"/>
              <w:jc w:val="center"/>
            </w:pPr>
            <w:r w:rsidRPr="00213323">
              <w:t>X</w:t>
            </w:r>
          </w:p>
        </w:tc>
      </w:tr>
    </w:tbl>
    <w:p w14:paraId="4DADDC84" w14:textId="77777777" w:rsidR="00322451" w:rsidRPr="00213323" w:rsidDel="003B3C21" w:rsidRDefault="00322451" w:rsidP="00322451">
      <w:pPr>
        <w:pStyle w:val="Exampletext"/>
        <w:spacing w:after="80"/>
        <w:rPr>
          <w:del w:id="43819" w:author="Author"/>
          <w:rFonts w:ascii="Times New Roman" w:hAnsi="Times New Roman" w:cs="Times New Roman"/>
          <w:sz w:val="24"/>
          <w:szCs w:val="24"/>
        </w:rPr>
      </w:pPr>
    </w:p>
    <w:p w14:paraId="21F1A2B3" w14:textId="77777777" w:rsidR="00F54801" w:rsidRPr="00213323" w:rsidRDefault="00F54801" w:rsidP="00322451">
      <w:pPr>
        <w:pStyle w:val="Exampletext"/>
        <w:spacing w:after="80"/>
        <w:rPr>
          <w:rFonts w:ascii="Times New Roman" w:hAnsi="Times New Roman" w:cs="Times New Roman"/>
          <w:sz w:val="24"/>
          <w:szCs w:val="24"/>
        </w:rPr>
      </w:pPr>
    </w:p>
    <w:p w14:paraId="4DFB7256" w14:textId="1B846D45" w:rsidR="00F54801" w:rsidRPr="00213323" w:rsidRDefault="00F54801" w:rsidP="00F54801">
      <w:pPr>
        <w:pStyle w:val="TableCaption"/>
        <w:spacing w:after="80"/>
      </w:pPr>
      <w:bookmarkStart w:id="43820" w:name="_Toc529714069"/>
      <w:bookmarkStart w:id="43821"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43822" w:author="Author">
        <w:r w:rsidR="00790DC3">
          <w:rPr>
            <w:noProof/>
          </w:rPr>
          <w:t>42</w:t>
        </w:r>
        <w:del w:id="43823" w:author="Author">
          <w:r w:rsidR="00EC6FEE" w:rsidDel="00790DC3">
            <w:rPr>
              <w:noProof/>
            </w:rPr>
            <w:delText>42</w:delText>
          </w:r>
          <w:r w:rsidR="00666899" w:rsidDel="00790DC3">
            <w:rPr>
              <w:noProof/>
            </w:rPr>
            <w:delText>42</w:delText>
          </w:r>
          <w:r w:rsidR="005C2D74" w:rsidDel="00790DC3">
            <w:rPr>
              <w:noProof/>
            </w:rPr>
            <w:delText>42</w:delText>
          </w:r>
        </w:del>
      </w:ins>
      <w:del w:id="43824" w:author="Author">
        <w:r w:rsidR="00040BD7" w:rsidDel="00790DC3">
          <w:rPr>
            <w:noProof/>
          </w:rPr>
          <w:delText>3</w:delText>
        </w:r>
        <w:r w:rsidR="00B64303" w:rsidDel="00790DC3">
          <w:rPr>
            <w:noProof/>
          </w:rPr>
          <w:delText>6</w:delText>
        </w:r>
      </w:del>
      <w:r w:rsidR="00B34E20" w:rsidRPr="00213323">
        <w:fldChar w:fldCharType="end"/>
      </w:r>
      <w:r w:rsidR="00B14E65" w:rsidRPr="00213323">
        <w:t xml:space="preserve"> – Allowable</w:t>
      </w:r>
      <w:r w:rsidRPr="00213323">
        <w:t xml:space="preserve"> Data Formats for Reserved Parameters</w:t>
      </w:r>
      <w:bookmarkEnd w:id="43820"/>
      <w:bookmarkEnd w:id="43821"/>
    </w:p>
    <w:tbl>
      <w:tblPr>
        <w:tblStyle w:val="TableGrid"/>
        <w:tblW w:w="9355" w:type="dxa"/>
        <w:jc w:val="center"/>
        <w:tblLayout w:type="fixed"/>
        <w:tblLook w:val="04A0" w:firstRow="1" w:lastRow="0" w:firstColumn="1" w:lastColumn="0" w:noHBand="0" w:noVBand="1"/>
        <w:tblPrChange w:id="43825" w:author="Author">
          <w:tblPr>
            <w:tblStyle w:val="TableGrid"/>
            <w:tblW w:w="9918" w:type="dxa"/>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504"/>
        <w:tblGridChange w:id="43826">
          <w:tblGrid>
            <w:gridCol w:w="2538"/>
            <w:gridCol w:w="630"/>
            <w:gridCol w:w="720"/>
            <w:gridCol w:w="720"/>
            <w:gridCol w:w="540"/>
            <w:gridCol w:w="990"/>
            <w:gridCol w:w="630"/>
            <w:gridCol w:w="900"/>
            <w:gridCol w:w="900"/>
            <w:gridCol w:w="630"/>
            <w:gridCol w:w="720"/>
          </w:tblGrid>
        </w:tblGridChange>
      </w:tblGrid>
      <w:tr w:rsidR="00322451" w:rsidRPr="00213323" w14:paraId="66C07660" w14:textId="77777777" w:rsidTr="00480700">
        <w:trPr>
          <w:tblHeader/>
          <w:jc w:val="center"/>
          <w:trPrChange w:id="43827" w:author="Author">
            <w:trPr>
              <w:tblHeader/>
            </w:trPr>
          </w:trPrChange>
        </w:trPr>
        <w:tc>
          <w:tcPr>
            <w:tcW w:w="4315" w:type="dxa"/>
            <w:vMerge w:val="restart"/>
            <w:vAlign w:val="center"/>
            <w:tcPrChange w:id="43828" w:author="Author">
              <w:tcPr>
                <w:tcW w:w="2538" w:type="dxa"/>
                <w:vMerge w:val="restart"/>
                <w:vAlign w:val="center"/>
              </w:tcPr>
            </w:tcPrChange>
          </w:tcPr>
          <w:p w14:paraId="425E27C1" w14:textId="77777777" w:rsidR="00322451" w:rsidRPr="00B025B3" w:rsidRDefault="00322451" w:rsidP="00333000">
            <w:pPr>
              <w:spacing w:after="80"/>
              <w:jc w:val="center"/>
              <w:rPr>
                <w:b/>
                <w:rPrChange w:id="43829" w:author="Author">
                  <w:rPr>
                    <w:b/>
                    <w:sz w:val="20"/>
                    <w:szCs w:val="20"/>
                  </w:rPr>
                </w:rPrChange>
              </w:rPr>
            </w:pPr>
            <w:r w:rsidRPr="00B025B3">
              <w:rPr>
                <w:b/>
                <w:rPrChange w:id="43830" w:author="Author">
                  <w:rPr>
                    <w:b/>
                    <w:sz w:val="20"/>
                    <w:szCs w:val="20"/>
                  </w:rPr>
                </w:rPrChange>
              </w:rPr>
              <w:t>Reserved Parameter</w:t>
            </w:r>
          </w:p>
        </w:tc>
        <w:tc>
          <w:tcPr>
            <w:tcW w:w="5040" w:type="dxa"/>
            <w:gridSpan w:val="10"/>
            <w:tcPrChange w:id="43831" w:author="Author">
              <w:tcPr>
                <w:tcW w:w="7380" w:type="dxa"/>
                <w:gridSpan w:val="10"/>
              </w:tcPr>
            </w:tcPrChange>
          </w:tcPr>
          <w:p w14:paraId="31280123" w14:textId="77777777" w:rsidR="00322451" w:rsidRPr="00B025B3" w:rsidRDefault="00322451" w:rsidP="00333000">
            <w:pPr>
              <w:spacing w:after="80"/>
              <w:jc w:val="center"/>
              <w:rPr>
                <w:b/>
                <w:rPrChange w:id="43832" w:author="Author">
                  <w:rPr>
                    <w:b/>
                    <w:sz w:val="20"/>
                    <w:szCs w:val="20"/>
                  </w:rPr>
                </w:rPrChange>
              </w:rPr>
            </w:pPr>
            <w:r w:rsidRPr="00B025B3">
              <w:rPr>
                <w:b/>
                <w:rPrChange w:id="43833" w:author="Author">
                  <w:rPr>
                    <w:b/>
                    <w:sz w:val="20"/>
                    <w:szCs w:val="20"/>
                  </w:rPr>
                </w:rPrChange>
              </w:rPr>
              <w:t>Data Format</w:t>
            </w:r>
          </w:p>
        </w:tc>
      </w:tr>
      <w:tr w:rsidR="00DD3837" w:rsidRPr="00213323" w14:paraId="0E80C4BC" w14:textId="77777777" w:rsidTr="00480700">
        <w:trPr>
          <w:cantSplit/>
          <w:trHeight w:val="1448"/>
          <w:jc w:val="center"/>
        </w:trPr>
        <w:tc>
          <w:tcPr>
            <w:tcW w:w="4315" w:type="dxa"/>
            <w:vMerge/>
            <w:tcPrChange w:id="43834" w:author="Author">
              <w:tcPr>
                <w:tcW w:w="2538" w:type="dxa"/>
                <w:vMerge/>
              </w:tcPr>
            </w:tcPrChange>
          </w:tcPr>
          <w:p w14:paraId="008A38D7" w14:textId="77777777" w:rsidR="00322451" w:rsidRPr="00B025B3" w:rsidRDefault="00322451" w:rsidP="00333000">
            <w:pPr>
              <w:spacing w:after="80"/>
              <w:jc w:val="center"/>
              <w:rPr>
                <w:b/>
                <w:rPrChange w:id="43835" w:author="Author">
                  <w:rPr>
                    <w:b/>
                    <w:sz w:val="20"/>
                    <w:szCs w:val="20"/>
                  </w:rPr>
                </w:rPrChange>
              </w:rPr>
            </w:pPr>
          </w:p>
        </w:tc>
        <w:tc>
          <w:tcPr>
            <w:tcW w:w="504" w:type="dxa"/>
            <w:textDirection w:val="btLr"/>
            <w:vAlign w:val="center"/>
            <w:tcPrChange w:id="43836" w:author="Author">
              <w:tcPr>
                <w:tcW w:w="630" w:type="dxa"/>
              </w:tcPr>
            </w:tcPrChange>
          </w:tcPr>
          <w:p w14:paraId="51B33C2A" w14:textId="77777777" w:rsidR="00322451" w:rsidRPr="00B025B3" w:rsidRDefault="00010C6C">
            <w:pPr>
              <w:spacing w:after="80"/>
              <w:ind w:left="113" w:right="113"/>
              <w:jc w:val="center"/>
              <w:rPr>
                <w:rFonts w:cs="Arial"/>
                <w:b/>
                <w:rPrChange w:id="43837" w:author="Author">
                  <w:rPr>
                    <w:rFonts w:cs="Arial"/>
                    <w:b/>
                    <w:sz w:val="16"/>
                    <w:szCs w:val="16"/>
                  </w:rPr>
                </w:rPrChange>
              </w:rPr>
              <w:pPrChange w:id="43838" w:author="Author">
                <w:pPr>
                  <w:spacing w:after="80"/>
                  <w:jc w:val="center"/>
                </w:pPr>
              </w:pPrChange>
            </w:pPr>
            <w:r w:rsidRPr="00B025B3">
              <w:rPr>
                <w:b/>
                <w:rPrChange w:id="43839" w:author="Author">
                  <w:rPr>
                    <w:b/>
                    <w:sz w:val="16"/>
                    <w:szCs w:val="16"/>
                  </w:rPr>
                </w:rPrChange>
              </w:rPr>
              <w:t>Value</w:t>
            </w:r>
          </w:p>
        </w:tc>
        <w:tc>
          <w:tcPr>
            <w:tcW w:w="504" w:type="dxa"/>
            <w:textDirection w:val="btLr"/>
            <w:vAlign w:val="center"/>
            <w:tcPrChange w:id="43840" w:author="Author">
              <w:tcPr>
                <w:tcW w:w="720" w:type="dxa"/>
              </w:tcPr>
            </w:tcPrChange>
          </w:tcPr>
          <w:p w14:paraId="6417E99A" w14:textId="77777777" w:rsidR="00322451" w:rsidRPr="00B025B3" w:rsidRDefault="00010C6C">
            <w:pPr>
              <w:spacing w:after="80"/>
              <w:ind w:left="113" w:right="113"/>
              <w:jc w:val="center"/>
              <w:rPr>
                <w:rFonts w:cs="Arial"/>
                <w:b/>
                <w:rPrChange w:id="43841" w:author="Author">
                  <w:rPr>
                    <w:rFonts w:cs="Arial"/>
                    <w:b/>
                    <w:sz w:val="16"/>
                    <w:szCs w:val="16"/>
                  </w:rPr>
                </w:rPrChange>
              </w:rPr>
              <w:pPrChange w:id="43842" w:author="Author">
                <w:pPr>
                  <w:spacing w:after="80"/>
                  <w:jc w:val="center"/>
                </w:pPr>
              </w:pPrChange>
            </w:pPr>
            <w:r w:rsidRPr="00B025B3">
              <w:rPr>
                <w:b/>
                <w:rPrChange w:id="43843" w:author="Author">
                  <w:rPr>
                    <w:b/>
                    <w:sz w:val="16"/>
                    <w:szCs w:val="16"/>
                  </w:rPr>
                </w:rPrChange>
              </w:rPr>
              <w:t>Range</w:t>
            </w:r>
          </w:p>
        </w:tc>
        <w:tc>
          <w:tcPr>
            <w:tcW w:w="504" w:type="dxa"/>
            <w:textDirection w:val="btLr"/>
            <w:vAlign w:val="center"/>
            <w:tcPrChange w:id="43844" w:author="Author">
              <w:tcPr>
                <w:tcW w:w="720" w:type="dxa"/>
              </w:tcPr>
            </w:tcPrChange>
          </w:tcPr>
          <w:p w14:paraId="0469B628" w14:textId="77777777" w:rsidR="00322451" w:rsidRPr="00B025B3" w:rsidRDefault="00010C6C">
            <w:pPr>
              <w:spacing w:after="80"/>
              <w:ind w:left="113" w:right="113"/>
              <w:jc w:val="center"/>
              <w:rPr>
                <w:b/>
                <w:rPrChange w:id="43845" w:author="Author">
                  <w:rPr>
                    <w:b/>
                    <w:sz w:val="16"/>
                    <w:szCs w:val="16"/>
                  </w:rPr>
                </w:rPrChange>
              </w:rPr>
              <w:pPrChange w:id="43846" w:author="Author">
                <w:pPr>
                  <w:spacing w:after="80"/>
                  <w:jc w:val="center"/>
                </w:pPr>
              </w:pPrChange>
            </w:pPr>
            <w:r w:rsidRPr="00B025B3">
              <w:rPr>
                <w:b/>
                <w:rPrChange w:id="43847" w:author="Author">
                  <w:rPr>
                    <w:b/>
                    <w:sz w:val="16"/>
                    <w:szCs w:val="16"/>
                  </w:rPr>
                </w:rPrChange>
              </w:rPr>
              <w:t>Corner</w:t>
            </w:r>
          </w:p>
        </w:tc>
        <w:tc>
          <w:tcPr>
            <w:tcW w:w="504" w:type="dxa"/>
            <w:textDirection w:val="btLr"/>
            <w:vAlign w:val="center"/>
            <w:tcPrChange w:id="43848" w:author="Author">
              <w:tcPr>
                <w:tcW w:w="540" w:type="dxa"/>
              </w:tcPr>
            </w:tcPrChange>
          </w:tcPr>
          <w:p w14:paraId="667DBDA6" w14:textId="77777777" w:rsidR="00322451" w:rsidRPr="00B025B3" w:rsidRDefault="00010C6C">
            <w:pPr>
              <w:spacing w:after="80"/>
              <w:ind w:left="113" w:right="113"/>
              <w:jc w:val="center"/>
              <w:rPr>
                <w:b/>
                <w:rPrChange w:id="43849" w:author="Author">
                  <w:rPr>
                    <w:b/>
                    <w:sz w:val="16"/>
                    <w:szCs w:val="16"/>
                  </w:rPr>
                </w:rPrChange>
              </w:rPr>
              <w:pPrChange w:id="43850" w:author="Author">
                <w:pPr>
                  <w:spacing w:after="80"/>
                  <w:jc w:val="center"/>
                </w:pPr>
              </w:pPrChange>
            </w:pPr>
            <w:r w:rsidRPr="00B025B3">
              <w:rPr>
                <w:b/>
                <w:rPrChange w:id="43851" w:author="Author">
                  <w:rPr>
                    <w:b/>
                    <w:sz w:val="16"/>
                    <w:szCs w:val="16"/>
                  </w:rPr>
                </w:rPrChange>
              </w:rPr>
              <w:t>List</w:t>
            </w:r>
          </w:p>
        </w:tc>
        <w:tc>
          <w:tcPr>
            <w:tcW w:w="504" w:type="dxa"/>
            <w:textDirection w:val="btLr"/>
            <w:vAlign w:val="center"/>
            <w:tcPrChange w:id="43852" w:author="Author">
              <w:tcPr>
                <w:tcW w:w="990" w:type="dxa"/>
              </w:tcPr>
            </w:tcPrChange>
          </w:tcPr>
          <w:p w14:paraId="00E16E16" w14:textId="77777777" w:rsidR="00322451" w:rsidRPr="00B025B3" w:rsidRDefault="00010C6C">
            <w:pPr>
              <w:spacing w:after="80"/>
              <w:ind w:left="113" w:right="113"/>
              <w:jc w:val="center"/>
              <w:rPr>
                <w:b/>
                <w:rPrChange w:id="43853" w:author="Author">
                  <w:rPr>
                    <w:b/>
                    <w:sz w:val="16"/>
                    <w:szCs w:val="16"/>
                  </w:rPr>
                </w:rPrChange>
              </w:rPr>
              <w:pPrChange w:id="43854" w:author="Author">
                <w:pPr>
                  <w:spacing w:after="80"/>
                  <w:jc w:val="center"/>
                </w:pPr>
              </w:pPrChange>
            </w:pPr>
            <w:r w:rsidRPr="00B025B3">
              <w:rPr>
                <w:b/>
                <w:rPrChange w:id="43855" w:author="Author">
                  <w:rPr>
                    <w:b/>
                    <w:sz w:val="16"/>
                    <w:szCs w:val="16"/>
                  </w:rPr>
                </w:rPrChange>
              </w:rPr>
              <w:t>Increment</w:t>
            </w:r>
          </w:p>
        </w:tc>
        <w:tc>
          <w:tcPr>
            <w:tcW w:w="504" w:type="dxa"/>
            <w:textDirection w:val="btLr"/>
            <w:vAlign w:val="center"/>
            <w:tcPrChange w:id="43856" w:author="Author">
              <w:tcPr>
                <w:tcW w:w="630" w:type="dxa"/>
              </w:tcPr>
            </w:tcPrChange>
          </w:tcPr>
          <w:p w14:paraId="6349013B" w14:textId="77777777" w:rsidR="00322451" w:rsidRPr="00B025B3" w:rsidRDefault="00010C6C">
            <w:pPr>
              <w:spacing w:after="80"/>
              <w:ind w:left="113" w:right="113"/>
              <w:jc w:val="center"/>
              <w:rPr>
                <w:b/>
                <w:rPrChange w:id="43857" w:author="Author">
                  <w:rPr>
                    <w:b/>
                    <w:sz w:val="16"/>
                    <w:szCs w:val="16"/>
                  </w:rPr>
                </w:rPrChange>
              </w:rPr>
              <w:pPrChange w:id="43858" w:author="Author">
                <w:pPr>
                  <w:spacing w:after="80"/>
                  <w:jc w:val="center"/>
                </w:pPr>
              </w:pPrChange>
            </w:pPr>
            <w:r w:rsidRPr="00B025B3">
              <w:rPr>
                <w:b/>
                <w:rPrChange w:id="43859" w:author="Author">
                  <w:rPr>
                    <w:b/>
                    <w:sz w:val="16"/>
                    <w:szCs w:val="16"/>
                  </w:rPr>
                </w:rPrChange>
              </w:rPr>
              <w:t>Steps</w:t>
            </w:r>
          </w:p>
        </w:tc>
        <w:tc>
          <w:tcPr>
            <w:tcW w:w="504" w:type="dxa"/>
            <w:textDirection w:val="btLr"/>
            <w:vAlign w:val="center"/>
            <w:tcPrChange w:id="43860" w:author="Author">
              <w:tcPr>
                <w:tcW w:w="900" w:type="dxa"/>
              </w:tcPr>
            </w:tcPrChange>
          </w:tcPr>
          <w:p w14:paraId="02C119F7" w14:textId="77777777" w:rsidR="00322451" w:rsidRPr="00B025B3" w:rsidRDefault="00010C6C">
            <w:pPr>
              <w:spacing w:after="80"/>
              <w:ind w:left="113" w:right="113"/>
              <w:jc w:val="center"/>
              <w:rPr>
                <w:b/>
                <w:rPrChange w:id="43861" w:author="Author">
                  <w:rPr>
                    <w:b/>
                    <w:sz w:val="16"/>
                    <w:szCs w:val="16"/>
                  </w:rPr>
                </w:rPrChange>
              </w:rPr>
              <w:pPrChange w:id="43862" w:author="Author">
                <w:pPr>
                  <w:spacing w:after="80"/>
                  <w:jc w:val="center"/>
                </w:pPr>
              </w:pPrChange>
            </w:pPr>
            <w:r w:rsidRPr="00B025B3">
              <w:rPr>
                <w:b/>
                <w:rPrChange w:id="43863" w:author="Author">
                  <w:rPr>
                    <w:b/>
                    <w:sz w:val="16"/>
                    <w:szCs w:val="16"/>
                  </w:rPr>
                </w:rPrChange>
              </w:rPr>
              <w:t>Gaussian</w:t>
            </w:r>
          </w:p>
        </w:tc>
        <w:tc>
          <w:tcPr>
            <w:tcW w:w="504" w:type="dxa"/>
            <w:textDirection w:val="btLr"/>
            <w:vAlign w:val="center"/>
            <w:tcPrChange w:id="43864" w:author="Author">
              <w:tcPr>
                <w:tcW w:w="900" w:type="dxa"/>
              </w:tcPr>
            </w:tcPrChange>
          </w:tcPr>
          <w:p w14:paraId="450DDC64" w14:textId="77777777" w:rsidR="00322451" w:rsidRPr="00B025B3" w:rsidRDefault="00010C6C">
            <w:pPr>
              <w:spacing w:after="80"/>
              <w:ind w:left="113" w:right="113"/>
              <w:jc w:val="center"/>
              <w:rPr>
                <w:b/>
                <w:rPrChange w:id="43865" w:author="Author">
                  <w:rPr>
                    <w:b/>
                    <w:sz w:val="16"/>
                    <w:szCs w:val="16"/>
                  </w:rPr>
                </w:rPrChange>
              </w:rPr>
              <w:pPrChange w:id="43866" w:author="Author">
                <w:pPr>
                  <w:spacing w:after="80"/>
                  <w:jc w:val="center"/>
                </w:pPr>
              </w:pPrChange>
            </w:pPr>
            <w:r w:rsidRPr="00B025B3">
              <w:rPr>
                <w:b/>
                <w:rPrChange w:id="43867" w:author="Author">
                  <w:rPr>
                    <w:b/>
                    <w:sz w:val="16"/>
                    <w:szCs w:val="16"/>
                  </w:rPr>
                </w:rPrChange>
              </w:rPr>
              <w:t>Dual-Dirac</w:t>
            </w:r>
          </w:p>
        </w:tc>
        <w:tc>
          <w:tcPr>
            <w:tcW w:w="504" w:type="dxa"/>
            <w:textDirection w:val="btLr"/>
            <w:vAlign w:val="center"/>
            <w:tcPrChange w:id="43868" w:author="Author">
              <w:tcPr>
                <w:tcW w:w="630" w:type="dxa"/>
              </w:tcPr>
            </w:tcPrChange>
          </w:tcPr>
          <w:p w14:paraId="3FCCC2FE" w14:textId="77777777" w:rsidR="00322451" w:rsidRPr="00B025B3" w:rsidRDefault="00010C6C">
            <w:pPr>
              <w:spacing w:after="80"/>
              <w:ind w:left="113" w:right="113"/>
              <w:jc w:val="center"/>
              <w:rPr>
                <w:b/>
                <w:rPrChange w:id="43869" w:author="Author">
                  <w:rPr>
                    <w:b/>
                    <w:sz w:val="16"/>
                    <w:szCs w:val="16"/>
                  </w:rPr>
                </w:rPrChange>
              </w:rPr>
              <w:pPrChange w:id="43870" w:author="Author">
                <w:pPr>
                  <w:spacing w:after="80"/>
                  <w:jc w:val="center"/>
                </w:pPr>
              </w:pPrChange>
            </w:pPr>
            <w:r w:rsidRPr="00B025B3">
              <w:rPr>
                <w:b/>
                <w:rPrChange w:id="43871" w:author="Author">
                  <w:rPr>
                    <w:b/>
                    <w:sz w:val="16"/>
                    <w:szCs w:val="16"/>
                  </w:rPr>
                </w:rPrChange>
              </w:rPr>
              <w:t>DjRj</w:t>
            </w:r>
          </w:p>
        </w:tc>
        <w:tc>
          <w:tcPr>
            <w:tcW w:w="504" w:type="dxa"/>
            <w:textDirection w:val="btLr"/>
            <w:vAlign w:val="center"/>
            <w:tcPrChange w:id="43872" w:author="Author">
              <w:tcPr>
                <w:tcW w:w="720" w:type="dxa"/>
              </w:tcPr>
            </w:tcPrChange>
          </w:tcPr>
          <w:p w14:paraId="2D6172E0" w14:textId="77777777" w:rsidR="00322451" w:rsidRPr="00B025B3" w:rsidRDefault="00010C6C">
            <w:pPr>
              <w:spacing w:after="80"/>
              <w:ind w:left="113" w:right="113"/>
              <w:jc w:val="center"/>
              <w:rPr>
                <w:b/>
                <w:rPrChange w:id="43873" w:author="Author">
                  <w:rPr>
                    <w:b/>
                    <w:sz w:val="16"/>
                    <w:szCs w:val="16"/>
                  </w:rPr>
                </w:rPrChange>
              </w:rPr>
              <w:pPrChange w:id="43874" w:author="Author">
                <w:pPr>
                  <w:spacing w:after="80"/>
                  <w:jc w:val="center"/>
                </w:pPr>
              </w:pPrChange>
            </w:pPr>
            <w:r w:rsidRPr="00B025B3">
              <w:rPr>
                <w:b/>
                <w:rPrChange w:id="43875" w:author="Author">
                  <w:rPr>
                    <w:b/>
                    <w:sz w:val="16"/>
                    <w:szCs w:val="16"/>
                  </w:rPr>
                </w:rPrChange>
              </w:rPr>
              <w:t>Table</w:t>
            </w:r>
          </w:p>
        </w:tc>
      </w:tr>
      <w:tr w:rsidR="00E3350C" w:rsidRPr="00213323" w14:paraId="392DCE05" w14:textId="77777777" w:rsidTr="00480700">
        <w:trPr>
          <w:jc w:val="center"/>
        </w:trPr>
        <w:tc>
          <w:tcPr>
            <w:tcW w:w="4315" w:type="dxa"/>
            <w:tcPrChange w:id="43876" w:author="Author">
              <w:tcPr>
                <w:tcW w:w="2538" w:type="dxa"/>
              </w:tcPr>
            </w:tcPrChange>
          </w:tcPr>
          <w:p w14:paraId="7D080D1A" w14:textId="77777777" w:rsidR="00E3350C" w:rsidRPr="00B025B3" w:rsidRDefault="00E3350C" w:rsidP="00333000">
            <w:pPr>
              <w:spacing w:after="80"/>
              <w:rPr>
                <w:rPrChange w:id="43877" w:author="Author">
                  <w:rPr>
                    <w:sz w:val="20"/>
                    <w:szCs w:val="20"/>
                  </w:rPr>
                </w:rPrChange>
              </w:rPr>
            </w:pPr>
            <w:r w:rsidRPr="00B025B3">
              <w:rPr>
                <w:rPrChange w:id="43878" w:author="Author">
                  <w:rPr>
                    <w:sz w:val="20"/>
                    <w:szCs w:val="20"/>
                  </w:rPr>
                </w:rPrChange>
              </w:rPr>
              <w:t>AMI_Version</w:t>
            </w:r>
          </w:p>
        </w:tc>
        <w:tc>
          <w:tcPr>
            <w:tcW w:w="504" w:type="dxa"/>
            <w:tcPrChange w:id="43879" w:author="Author">
              <w:tcPr>
                <w:tcW w:w="630" w:type="dxa"/>
              </w:tcPr>
            </w:tcPrChange>
          </w:tcPr>
          <w:p w14:paraId="38EB901D" w14:textId="77777777" w:rsidR="00E3350C" w:rsidRPr="000C0E13" w:rsidRDefault="00E3350C" w:rsidP="00333000">
            <w:pPr>
              <w:spacing w:after="80"/>
              <w:jc w:val="center"/>
              <w:rPr>
                <w:rFonts w:cs="Arial"/>
                <w:b/>
              </w:rPr>
            </w:pPr>
            <w:r w:rsidRPr="000C0E13">
              <w:t>X</w:t>
            </w:r>
          </w:p>
        </w:tc>
        <w:tc>
          <w:tcPr>
            <w:tcW w:w="504" w:type="dxa"/>
            <w:tcPrChange w:id="43880" w:author="Author">
              <w:tcPr>
                <w:tcW w:w="720" w:type="dxa"/>
              </w:tcPr>
            </w:tcPrChange>
          </w:tcPr>
          <w:p w14:paraId="40047124" w14:textId="77777777" w:rsidR="00E3350C" w:rsidRPr="00680A48" w:rsidRDefault="00E3350C" w:rsidP="00333000">
            <w:pPr>
              <w:spacing w:after="80"/>
              <w:jc w:val="center"/>
            </w:pPr>
          </w:p>
        </w:tc>
        <w:tc>
          <w:tcPr>
            <w:tcW w:w="504" w:type="dxa"/>
            <w:tcPrChange w:id="43881" w:author="Author">
              <w:tcPr>
                <w:tcW w:w="720" w:type="dxa"/>
              </w:tcPr>
            </w:tcPrChange>
          </w:tcPr>
          <w:p w14:paraId="05754C4C" w14:textId="77777777" w:rsidR="00E3350C" w:rsidRPr="00350B91" w:rsidRDefault="00E3350C" w:rsidP="00333000">
            <w:pPr>
              <w:spacing w:after="80"/>
              <w:jc w:val="center"/>
            </w:pPr>
          </w:p>
        </w:tc>
        <w:tc>
          <w:tcPr>
            <w:tcW w:w="504" w:type="dxa"/>
            <w:tcPrChange w:id="43882" w:author="Author">
              <w:tcPr>
                <w:tcW w:w="540" w:type="dxa"/>
              </w:tcPr>
            </w:tcPrChange>
          </w:tcPr>
          <w:p w14:paraId="7FFCA765" w14:textId="77777777" w:rsidR="00E3350C" w:rsidRPr="00B025B3" w:rsidRDefault="00E3350C" w:rsidP="00333000">
            <w:pPr>
              <w:spacing w:after="80"/>
              <w:jc w:val="center"/>
              <w:rPr>
                <w:rPrChange w:id="43883" w:author="Author">
                  <w:rPr>
                    <w:szCs w:val="20"/>
                  </w:rPr>
                </w:rPrChange>
              </w:rPr>
            </w:pPr>
          </w:p>
        </w:tc>
        <w:tc>
          <w:tcPr>
            <w:tcW w:w="504" w:type="dxa"/>
            <w:tcPrChange w:id="43884" w:author="Author">
              <w:tcPr>
                <w:tcW w:w="990" w:type="dxa"/>
              </w:tcPr>
            </w:tcPrChange>
          </w:tcPr>
          <w:p w14:paraId="1AAEB8D7" w14:textId="77777777" w:rsidR="00E3350C" w:rsidRPr="00B025B3" w:rsidRDefault="00E3350C" w:rsidP="00333000">
            <w:pPr>
              <w:spacing w:after="80"/>
              <w:jc w:val="center"/>
              <w:rPr>
                <w:rPrChange w:id="43885" w:author="Author">
                  <w:rPr>
                    <w:szCs w:val="20"/>
                  </w:rPr>
                </w:rPrChange>
              </w:rPr>
            </w:pPr>
          </w:p>
        </w:tc>
        <w:tc>
          <w:tcPr>
            <w:tcW w:w="504" w:type="dxa"/>
            <w:tcPrChange w:id="43886" w:author="Author">
              <w:tcPr>
                <w:tcW w:w="630" w:type="dxa"/>
              </w:tcPr>
            </w:tcPrChange>
          </w:tcPr>
          <w:p w14:paraId="3BF5E05B" w14:textId="77777777" w:rsidR="00E3350C" w:rsidRPr="00B025B3" w:rsidRDefault="00E3350C" w:rsidP="00333000">
            <w:pPr>
              <w:spacing w:after="80"/>
              <w:jc w:val="center"/>
              <w:rPr>
                <w:rPrChange w:id="43887" w:author="Author">
                  <w:rPr>
                    <w:szCs w:val="20"/>
                  </w:rPr>
                </w:rPrChange>
              </w:rPr>
            </w:pPr>
          </w:p>
        </w:tc>
        <w:tc>
          <w:tcPr>
            <w:tcW w:w="504" w:type="dxa"/>
            <w:tcPrChange w:id="43888" w:author="Author">
              <w:tcPr>
                <w:tcW w:w="900" w:type="dxa"/>
              </w:tcPr>
            </w:tcPrChange>
          </w:tcPr>
          <w:p w14:paraId="62ACCB23" w14:textId="77777777" w:rsidR="00E3350C" w:rsidRPr="00B025B3" w:rsidRDefault="00E3350C" w:rsidP="00333000">
            <w:pPr>
              <w:spacing w:after="80"/>
              <w:rPr>
                <w:rPrChange w:id="43889" w:author="Author">
                  <w:rPr>
                    <w:szCs w:val="20"/>
                  </w:rPr>
                </w:rPrChange>
              </w:rPr>
            </w:pPr>
          </w:p>
        </w:tc>
        <w:tc>
          <w:tcPr>
            <w:tcW w:w="504" w:type="dxa"/>
            <w:tcPrChange w:id="43890" w:author="Author">
              <w:tcPr>
                <w:tcW w:w="900" w:type="dxa"/>
              </w:tcPr>
            </w:tcPrChange>
          </w:tcPr>
          <w:p w14:paraId="19F9F3E1" w14:textId="77777777" w:rsidR="00E3350C" w:rsidRPr="00B025B3" w:rsidRDefault="00E3350C" w:rsidP="00333000">
            <w:pPr>
              <w:spacing w:after="80"/>
              <w:rPr>
                <w:rPrChange w:id="43891" w:author="Author">
                  <w:rPr>
                    <w:szCs w:val="20"/>
                  </w:rPr>
                </w:rPrChange>
              </w:rPr>
            </w:pPr>
          </w:p>
        </w:tc>
        <w:tc>
          <w:tcPr>
            <w:tcW w:w="504" w:type="dxa"/>
            <w:tcPrChange w:id="43892" w:author="Author">
              <w:tcPr>
                <w:tcW w:w="630" w:type="dxa"/>
              </w:tcPr>
            </w:tcPrChange>
          </w:tcPr>
          <w:p w14:paraId="250DC360" w14:textId="77777777" w:rsidR="00E3350C" w:rsidRPr="00B025B3" w:rsidRDefault="00E3350C" w:rsidP="00333000">
            <w:pPr>
              <w:spacing w:after="80"/>
              <w:rPr>
                <w:rPrChange w:id="43893" w:author="Author">
                  <w:rPr>
                    <w:szCs w:val="20"/>
                  </w:rPr>
                </w:rPrChange>
              </w:rPr>
            </w:pPr>
          </w:p>
        </w:tc>
        <w:tc>
          <w:tcPr>
            <w:tcW w:w="504" w:type="dxa"/>
            <w:tcPrChange w:id="43894" w:author="Author">
              <w:tcPr>
                <w:tcW w:w="720" w:type="dxa"/>
              </w:tcPr>
            </w:tcPrChange>
          </w:tcPr>
          <w:p w14:paraId="1C0CFC0A" w14:textId="77777777" w:rsidR="00E3350C" w:rsidRPr="00B025B3" w:rsidRDefault="00E3350C" w:rsidP="00333000">
            <w:pPr>
              <w:spacing w:after="80"/>
              <w:rPr>
                <w:rPrChange w:id="43895" w:author="Author">
                  <w:rPr>
                    <w:szCs w:val="20"/>
                  </w:rPr>
                </w:rPrChange>
              </w:rPr>
            </w:pPr>
          </w:p>
        </w:tc>
      </w:tr>
      <w:tr w:rsidR="007365DC" w:rsidRPr="00213323" w14:paraId="134D41DF" w14:textId="77777777" w:rsidTr="00480700">
        <w:trPr>
          <w:jc w:val="center"/>
          <w:ins w:id="43896" w:author="Author"/>
        </w:trPr>
        <w:tc>
          <w:tcPr>
            <w:tcW w:w="4315" w:type="dxa"/>
            <w:tcPrChange w:id="43897" w:author="Author">
              <w:tcPr>
                <w:tcW w:w="2538" w:type="dxa"/>
              </w:tcPr>
            </w:tcPrChange>
          </w:tcPr>
          <w:p w14:paraId="2D456D1C" w14:textId="77777777" w:rsidR="007365DC" w:rsidRPr="00B025B3" w:rsidRDefault="007365DC" w:rsidP="007365DC">
            <w:pPr>
              <w:spacing w:after="80"/>
              <w:rPr>
                <w:ins w:id="43898" w:author="Author"/>
                <w:rPrChange w:id="43899" w:author="Author">
                  <w:rPr>
                    <w:ins w:id="43900" w:author="Author"/>
                    <w:sz w:val="20"/>
                    <w:szCs w:val="20"/>
                  </w:rPr>
                </w:rPrChange>
              </w:rPr>
            </w:pPr>
            <w:ins w:id="43901" w:author="Author">
              <w:r w:rsidRPr="000C0E13">
                <w:t>BCI_</w:t>
              </w:r>
              <w:del w:id="43902" w:author="Author">
                <w:r w:rsidRPr="000C0E13" w:rsidDel="00633D3B">
                  <w:delText>Message_Interval_UI</w:delText>
                </w:r>
              </w:del>
              <w:r w:rsidR="00633D3B" w:rsidRPr="00B025B3">
                <w:rPr>
                  <w:rPrChange w:id="43903" w:author="Author">
                    <w:rPr>
                      <w:sz w:val="20"/>
                      <w:szCs w:val="20"/>
                    </w:rPr>
                  </w:rPrChange>
                </w:rPr>
                <w:t>ID</w:t>
              </w:r>
            </w:ins>
          </w:p>
        </w:tc>
        <w:tc>
          <w:tcPr>
            <w:tcW w:w="504" w:type="dxa"/>
            <w:tcPrChange w:id="43904" w:author="Author">
              <w:tcPr>
                <w:tcW w:w="630" w:type="dxa"/>
              </w:tcPr>
            </w:tcPrChange>
          </w:tcPr>
          <w:p w14:paraId="5B779619" w14:textId="77777777" w:rsidR="007365DC" w:rsidRPr="000C0E13" w:rsidRDefault="00633D3B" w:rsidP="007365DC">
            <w:pPr>
              <w:spacing w:after="80"/>
              <w:jc w:val="center"/>
              <w:rPr>
                <w:ins w:id="43905" w:author="Author"/>
              </w:rPr>
            </w:pPr>
            <w:ins w:id="43906" w:author="Author">
              <w:r w:rsidRPr="000C0E13">
                <w:t>X</w:t>
              </w:r>
            </w:ins>
          </w:p>
        </w:tc>
        <w:tc>
          <w:tcPr>
            <w:tcW w:w="504" w:type="dxa"/>
            <w:tcPrChange w:id="43907" w:author="Author">
              <w:tcPr>
                <w:tcW w:w="720" w:type="dxa"/>
              </w:tcPr>
            </w:tcPrChange>
          </w:tcPr>
          <w:p w14:paraId="15C62F80" w14:textId="77777777" w:rsidR="007365DC" w:rsidRPr="00B025B3" w:rsidRDefault="007365DC" w:rsidP="007365DC">
            <w:pPr>
              <w:spacing w:after="80"/>
              <w:jc w:val="center"/>
              <w:rPr>
                <w:ins w:id="43908" w:author="Author"/>
              </w:rPr>
            </w:pPr>
          </w:p>
        </w:tc>
        <w:tc>
          <w:tcPr>
            <w:tcW w:w="504" w:type="dxa"/>
            <w:tcPrChange w:id="43909" w:author="Author">
              <w:tcPr>
                <w:tcW w:w="720" w:type="dxa"/>
              </w:tcPr>
            </w:tcPrChange>
          </w:tcPr>
          <w:p w14:paraId="6F1902FC" w14:textId="77777777" w:rsidR="007365DC" w:rsidRPr="00B025B3" w:rsidRDefault="007365DC" w:rsidP="007365DC">
            <w:pPr>
              <w:spacing w:after="80"/>
              <w:jc w:val="center"/>
              <w:rPr>
                <w:ins w:id="43910" w:author="Author"/>
              </w:rPr>
            </w:pPr>
          </w:p>
        </w:tc>
        <w:tc>
          <w:tcPr>
            <w:tcW w:w="504" w:type="dxa"/>
            <w:tcPrChange w:id="43911" w:author="Author">
              <w:tcPr>
                <w:tcW w:w="540" w:type="dxa"/>
              </w:tcPr>
            </w:tcPrChange>
          </w:tcPr>
          <w:p w14:paraId="2D94744F" w14:textId="77777777" w:rsidR="007365DC" w:rsidRPr="00B025B3" w:rsidRDefault="007365DC" w:rsidP="007365DC">
            <w:pPr>
              <w:spacing w:after="80"/>
              <w:jc w:val="center"/>
              <w:rPr>
                <w:ins w:id="43912" w:author="Author"/>
              </w:rPr>
            </w:pPr>
          </w:p>
        </w:tc>
        <w:tc>
          <w:tcPr>
            <w:tcW w:w="504" w:type="dxa"/>
            <w:tcPrChange w:id="43913" w:author="Author">
              <w:tcPr>
                <w:tcW w:w="990" w:type="dxa"/>
              </w:tcPr>
            </w:tcPrChange>
          </w:tcPr>
          <w:p w14:paraId="333ED0CB" w14:textId="77777777" w:rsidR="007365DC" w:rsidRPr="00B025B3" w:rsidRDefault="007365DC" w:rsidP="007365DC">
            <w:pPr>
              <w:spacing w:after="80"/>
              <w:jc w:val="center"/>
              <w:rPr>
                <w:ins w:id="43914" w:author="Author"/>
              </w:rPr>
            </w:pPr>
          </w:p>
        </w:tc>
        <w:tc>
          <w:tcPr>
            <w:tcW w:w="504" w:type="dxa"/>
            <w:tcPrChange w:id="43915" w:author="Author">
              <w:tcPr>
                <w:tcW w:w="630" w:type="dxa"/>
              </w:tcPr>
            </w:tcPrChange>
          </w:tcPr>
          <w:p w14:paraId="0BDCCA46" w14:textId="77777777" w:rsidR="007365DC" w:rsidRPr="00B025B3" w:rsidRDefault="007365DC" w:rsidP="007365DC">
            <w:pPr>
              <w:spacing w:after="80"/>
              <w:jc w:val="center"/>
              <w:rPr>
                <w:ins w:id="43916" w:author="Author"/>
              </w:rPr>
            </w:pPr>
          </w:p>
        </w:tc>
        <w:tc>
          <w:tcPr>
            <w:tcW w:w="504" w:type="dxa"/>
            <w:tcPrChange w:id="43917" w:author="Author">
              <w:tcPr>
                <w:tcW w:w="900" w:type="dxa"/>
              </w:tcPr>
            </w:tcPrChange>
          </w:tcPr>
          <w:p w14:paraId="3048A0B2" w14:textId="77777777" w:rsidR="007365DC" w:rsidRPr="00B025B3" w:rsidRDefault="007365DC" w:rsidP="007365DC">
            <w:pPr>
              <w:spacing w:after="80"/>
              <w:jc w:val="center"/>
              <w:rPr>
                <w:ins w:id="43918" w:author="Author"/>
              </w:rPr>
            </w:pPr>
          </w:p>
        </w:tc>
        <w:tc>
          <w:tcPr>
            <w:tcW w:w="504" w:type="dxa"/>
            <w:tcPrChange w:id="43919" w:author="Author">
              <w:tcPr>
                <w:tcW w:w="900" w:type="dxa"/>
              </w:tcPr>
            </w:tcPrChange>
          </w:tcPr>
          <w:p w14:paraId="6D498828" w14:textId="77777777" w:rsidR="007365DC" w:rsidRPr="00B025B3" w:rsidRDefault="007365DC" w:rsidP="007365DC">
            <w:pPr>
              <w:spacing w:after="80"/>
              <w:jc w:val="center"/>
              <w:rPr>
                <w:ins w:id="43920" w:author="Author"/>
              </w:rPr>
            </w:pPr>
          </w:p>
        </w:tc>
        <w:tc>
          <w:tcPr>
            <w:tcW w:w="504" w:type="dxa"/>
            <w:tcPrChange w:id="43921" w:author="Author">
              <w:tcPr>
                <w:tcW w:w="630" w:type="dxa"/>
              </w:tcPr>
            </w:tcPrChange>
          </w:tcPr>
          <w:p w14:paraId="38F948EA" w14:textId="77777777" w:rsidR="007365DC" w:rsidRPr="00B025B3" w:rsidRDefault="007365DC" w:rsidP="007365DC">
            <w:pPr>
              <w:spacing w:after="80"/>
              <w:jc w:val="center"/>
              <w:rPr>
                <w:ins w:id="43922" w:author="Author"/>
              </w:rPr>
            </w:pPr>
          </w:p>
        </w:tc>
        <w:tc>
          <w:tcPr>
            <w:tcW w:w="504" w:type="dxa"/>
            <w:tcPrChange w:id="43923" w:author="Author">
              <w:tcPr>
                <w:tcW w:w="720" w:type="dxa"/>
              </w:tcPr>
            </w:tcPrChange>
          </w:tcPr>
          <w:p w14:paraId="4E6EFF84" w14:textId="77777777" w:rsidR="007365DC" w:rsidRPr="00B025B3" w:rsidRDefault="007365DC" w:rsidP="007365DC">
            <w:pPr>
              <w:spacing w:after="80"/>
              <w:jc w:val="center"/>
              <w:rPr>
                <w:ins w:id="43924" w:author="Author"/>
              </w:rPr>
            </w:pPr>
          </w:p>
        </w:tc>
      </w:tr>
      <w:tr w:rsidR="007365DC" w:rsidRPr="00213323" w14:paraId="154F7DCB" w14:textId="77777777" w:rsidTr="00480700">
        <w:trPr>
          <w:jc w:val="center"/>
          <w:ins w:id="43925" w:author="Author"/>
        </w:trPr>
        <w:tc>
          <w:tcPr>
            <w:tcW w:w="4315" w:type="dxa"/>
            <w:tcPrChange w:id="43926" w:author="Author">
              <w:tcPr>
                <w:tcW w:w="2538" w:type="dxa"/>
              </w:tcPr>
            </w:tcPrChange>
          </w:tcPr>
          <w:p w14:paraId="15E4D677" w14:textId="77777777" w:rsidR="007365DC" w:rsidRPr="00B025B3" w:rsidRDefault="007365DC" w:rsidP="007365DC">
            <w:pPr>
              <w:spacing w:after="80"/>
              <w:rPr>
                <w:ins w:id="43927" w:author="Author"/>
                <w:rPrChange w:id="43928" w:author="Author">
                  <w:rPr>
                    <w:ins w:id="43929" w:author="Author"/>
                    <w:sz w:val="20"/>
                    <w:szCs w:val="20"/>
                  </w:rPr>
                </w:rPrChange>
              </w:rPr>
            </w:pPr>
            <w:ins w:id="43930" w:author="Author">
              <w:r w:rsidRPr="000C0E13">
                <w:t>BCI_</w:t>
              </w:r>
              <w:r w:rsidR="00633D3B" w:rsidRPr="00B025B3">
                <w:rPr>
                  <w:rPrChange w:id="43931" w:author="Author">
                    <w:rPr>
                      <w:sz w:val="20"/>
                      <w:szCs w:val="20"/>
                    </w:rPr>
                  </w:rPrChange>
                </w:rPr>
                <w:t>Message_Interval_UI</w:t>
              </w:r>
              <w:del w:id="43932" w:author="Author">
                <w:r w:rsidRPr="000C0E13" w:rsidDel="00633D3B">
                  <w:delText>ID</w:delText>
                </w:r>
              </w:del>
            </w:ins>
          </w:p>
        </w:tc>
        <w:tc>
          <w:tcPr>
            <w:tcW w:w="504" w:type="dxa"/>
            <w:tcPrChange w:id="43933" w:author="Author">
              <w:tcPr>
                <w:tcW w:w="630" w:type="dxa"/>
              </w:tcPr>
            </w:tcPrChange>
          </w:tcPr>
          <w:p w14:paraId="07044D87" w14:textId="77777777" w:rsidR="007365DC" w:rsidRPr="000C0E13" w:rsidRDefault="00633D3B" w:rsidP="007365DC">
            <w:pPr>
              <w:spacing w:after="80"/>
              <w:jc w:val="center"/>
              <w:rPr>
                <w:ins w:id="43934" w:author="Author"/>
              </w:rPr>
            </w:pPr>
            <w:ins w:id="43935" w:author="Author">
              <w:r w:rsidRPr="000C0E13">
                <w:t>X</w:t>
              </w:r>
            </w:ins>
          </w:p>
        </w:tc>
        <w:tc>
          <w:tcPr>
            <w:tcW w:w="504" w:type="dxa"/>
            <w:tcPrChange w:id="43936" w:author="Author">
              <w:tcPr>
                <w:tcW w:w="720" w:type="dxa"/>
              </w:tcPr>
            </w:tcPrChange>
          </w:tcPr>
          <w:p w14:paraId="4B1EF3A8" w14:textId="77777777" w:rsidR="007365DC" w:rsidRPr="00B025B3" w:rsidRDefault="007365DC" w:rsidP="007365DC">
            <w:pPr>
              <w:spacing w:after="80"/>
              <w:jc w:val="center"/>
              <w:rPr>
                <w:ins w:id="43937" w:author="Author"/>
              </w:rPr>
            </w:pPr>
          </w:p>
        </w:tc>
        <w:tc>
          <w:tcPr>
            <w:tcW w:w="504" w:type="dxa"/>
            <w:tcPrChange w:id="43938" w:author="Author">
              <w:tcPr>
                <w:tcW w:w="720" w:type="dxa"/>
              </w:tcPr>
            </w:tcPrChange>
          </w:tcPr>
          <w:p w14:paraId="7D765609" w14:textId="77777777" w:rsidR="007365DC" w:rsidRPr="00B025B3" w:rsidRDefault="007365DC" w:rsidP="007365DC">
            <w:pPr>
              <w:spacing w:after="80"/>
              <w:jc w:val="center"/>
              <w:rPr>
                <w:ins w:id="43939" w:author="Author"/>
              </w:rPr>
            </w:pPr>
          </w:p>
        </w:tc>
        <w:tc>
          <w:tcPr>
            <w:tcW w:w="504" w:type="dxa"/>
            <w:tcPrChange w:id="43940" w:author="Author">
              <w:tcPr>
                <w:tcW w:w="540" w:type="dxa"/>
              </w:tcPr>
            </w:tcPrChange>
          </w:tcPr>
          <w:p w14:paraId="3FCF8796" w14:textId="77777777" w:rsidR="007365DC" w:rsidRPr="00B025B3" w:rsidRDefault="007365DC" w:rsidP="007365DC">
            <w:pPr>
              <w:spacing w:after="80"/>
              <w:jc w:val="center"/>
              <w:rPr>
                <w:ins w:id="43941" w:author="Author"/>
              </w:rPr>
            </w:pPr>
          </w:p>
        </w:tc>
        <w:tc>
          <w:tcPr>
            <w:tcW w:w="504" w:type="dxa"/>
            <w:tcPrChange w:id="43942" w:author="Author">
              <w:tcPr>
                <w:tcW w:w="990" w:type="dxa"/>
              </w:tcPr>
            </w:tcPrChange>
          </w:tcPr>
          <w:p w14:paraId="17916A20" w14:textId="77777777" w:rsidR="007365DC" w:rsidRPr="00B025B3" w:rsidRDefault="007365DC" w:rsidP="007365DC">
            <w:pPr>
              <w:spacing w:after="80"/>
              <w:jc w:val="center"/>
              <w:rPr>
                <w:ins w:id="43943" w:author="Author"/>
              </w:rPr>
            </w:pPr>
          </w:p>
        </w:tc>
        <w:tc>
          <w:tcPr>
            <w:tcW w:w="504" w:type="dxa"/>
            <w:tcPrChange w:id="43944" w:author="Author">
              <w:tcPr>
                <w:tcW w:w="630" w:type="dxa"/>
              </w:tcPr>
            </w:tcPrChange>
          </w:tcPr>
          <w:p w14:paraId="40A0FEEE" w14:textId="77777777" w:rsidR="007365DC" w:rsidRPr="00B025B3" w:rsidRDefault="007365DC" w:rsidP="007365DC">
            <w:pPr>
              <w:spacing w:after="80"/>
              <w:jc w:val="center"/>
              <w:rPr>
                <w:ins w:id="43945" w:author="Author"/>
              </w:rPr>
            </w:pPr>
          </w:p>
        </w:tc>
        <w:tc>
          <w:tcPr>
            <w:tcW w:w="504" w:type="dxa"/>
            <w:tcPrChange w:id="43946" w:author="Author">
              <w:tcPr>
                <w:tcW w:w="900" w:type="dxa"/>
              </w:tcPr>
            </w:tcPrChange>
          </w:tcPr>
          <w:p w14:paraId="7B60B7DD" w14:textId="77777777" w:rsidR="007365DC" w:rsidRPr="00B025B3" w:rsidRDefault="007365DC" w:rsidP="007365DC">
            <w:pPr>
              <w:spacing w:after="80"/>
              <w:jc w:val="center"/>
              <w:rPr>
                <w:ins w:id="43947" w:author="Author"/>
              </w:rPr>
            </w:pPr>
          </w:p>
        </w:tc>
        <w:tc>
          <w:tcPr>
            <w:tcW w:w="504" w:type="dxa"/>
            <w:tcPrChange w:id="43948" w:author="Author">
              <w:tcPr>
                <w:tcW w:w="900" w:type="dxa"/>
              </w:tcPr>
            </w:tcPrChange>
          </w:tcPr>
          <w:p w14:paraId="487A9D75" w14:textId="77777777" w:rsidR="007365DC" w:rsidRPr="00B025B3" w:rsidRDefault="007365DC" w:rsidP="007365DC">
            <w:pPr>
              <w:spacing w:after="80"/>
              <w:jc w:val="center"/>
              <w:rPr>
                <w:ins w:id="43949" w:author="Author"/>
              </w:rPr>
            </w:pPr>
          </w:p>
        </w:tc>
        <w:tc>
          <w:tcPr>
            <w:tcW w:w="504" w:type="dxa"/>
            <w:tcPrChange w:id="43950" w:author="Author">
              <w:tcPr>
                <w:tcW w:w="630" w:type="dxa"/>
              </w:tcPr>
            </w:tcPrChange>
          </w:tcPr>
          <w:p w14:paraId="22F77B3B" w14:textId="77777777" w:rsidR="007365DC" w:rsidRPr="00B025B3" w:rsidRDefault="007365DC" w:rsidP="007365DC">
            <w:pPr>
              <w:spacing w:after="80"/>
              <w:jc w:val="center"/>
              <w:rPr>
                <w:ins w:id="43951" w:author="Author"/>
              </w:rPr>
            </w:pPr>
          </w:p>
        </w:tc>
        <w:tc>
          <w:tcPr>
            <w:tcW w:w="504" w:type="dxa"/>
            <w:tcPrChange w:id="43952" w:author="Author">
              <w:tcPr>
                <w:tcW w:w="720" w:type="dxa"/>
              </w:tcPr>
            </w:tcPrChange>
          </w:tcPr>
          <w:p w14:paraId="0B3F453A" w14:textId="77777777" w:rsidR="007365DC" w:rsidRPr="00B025B3" w:rsidRDefault="007365DC" w:rsidP="007365DC">
            <w:pPr>
              <w:spacing w:after="80"/>
              <w:jc w:val="center"/>
              <w:rPr>
                <w:ins w:id="43953" w:author="Author"/>
              </w:rPr>
            </w:pPr>
          </w:p>
        </w:tc>
      </w:tr>
      <w:tr w:rsidR="007365DC" w:rsidRPr="00213323" w14:paraId="464DE4BE" w14:textId="77777777" w:rsidTr="00480700">
        <w:trPr>
          <w:jc w:val="center"/>
          <w:ins w:id="43954" w:author="Author"/>
        </w:trPr>
        <w:tc>
          <w:tcPr>
            <w:tcW w:w="4315" w:type="dxa"/>
            <w:tcPrChange w:id="43955" w:author="Author">
              <w:tcPr>
                <w:tcW w:w="2538" w:type="dxa"/>
              </w:tcPr>
            </w:tcPrChange>
          </w:tcPr>
          <w:p w14:paraId="25997F4F" w14:textId="77777777" w:rsidR="007365DC" w:rsidRPr="00B025B3" w:rsidRDefault="007365DC" w:rsidP="007365DC">
            <w:pPr>
              <w:spacing w:after="80"/>
              <w:rPr>
                <w:ins w:id="43956" w:author="Author"/>
                <w:rPrChange w:id="43957" w:author="Author">
                  <w:rPr>
                    <w:ins w:id="43958" w:author="Author"/>
                    <w:sz w:val="20"/>
                    <w:szCs w:val="20"/>
                  </w:rPr>
                </w:rPrChange>
              </w:rPr>
            </w:pPr>
            <w:ins w:id="43959" w:author="Author">
              <w:r w:rsidRPr="000C0E13">
                <w:t>BCI_Protocol</w:t>
              </w:r>
            </w:ins>
          </w:p>
        </w:tc>
        <w:tc>
          <w:tcPr>
            <w:tcW w:w="504" w:type="dxa"/>
            <w:tcPrChange w:id="43960" w:author="Author">
              <w:tcPr>
                <w:tcW w:w="630" w:type="dxa"/>
              </w:tcPr>
            </w:tcPrChange>
          </w:tcPr>
          <w:p w14:paraId="0CB5B3C6" w14:textId="77777777" w:rsidR="007365DC" w:rsidRPr="000C0E13" w:rsidRDefault="00633D3B" w:rsidP="007365DC">
            <w:pPr>
              <w:spacing w:after="80"/>
              <w:jc w:val="center"/>
              <w:rPr>
                <w:ins w:id="43961" w:author="Author"/>
              </w:rPr>
            </w:pPr>
            <w:ins w:id="43962" w:author="Author">
              <w:r w:rsidRPr="000C0E13">
                <w:t>X</w:t>
              </w:r>
            </w:ins>
          </w:p>
        </w:tc>
        <w:tc>
          <w:tcPr>
            <w:tcW w:w="504" w:type="dxa"/>
            <w:tcPrChange w:id="43963" w:author="Author">
              <w:tcPr>
                <w:tcW w:w="720" w:type="dxa"/>
              </w:tcPr>
            </w:tcPrChange>
          </w:tcPr>
          <w:p w14:paraId="31BE5DA4" w14:textId="77777777" w:rsidR="007365DC" w:rsidRPr="00B025B3" w:rsidRDefault="007365DC" w:rsidP="007365DC">
            <w:pPr>
              <w:spacing w:after="80"/>
              <w:jc w:val="center"/>
              <w:rPr>
                <w:ins w:id="43964" w:author="Author"/>
              </w:rPr>
            </w:pPr>
          </w:p>
        </w:tc>
        <w:tc>
          <w:tcPr>
            <w:tcW w:w="504" w:type="dxa"/>
            <w:tcPrChange w:id="43965" w:author="Author">
              <w:tcPr>
                <w:tcW w:w="720" w:type="dxa"/>
              </w:tcPr>
            </w:tcPrChange>
          </w:tcPr>
          <w:p w14:paraId="6F1B2495" w14:textId="77777777" w:rsidR="007365DC" w:rsidRPr="00B025B3" w:rsidRDefault="007365DC" w:rsidP="007365DC">
            <w:pPr>
              <w:spacing w:after="80"/>
              <w:jc w:val="center"/>
              <w:rPr>
                <w:ins w:id="43966" w:author="Author"/>
              </w:rPr>
            </w:pPr>
          </w:p>
        </w:tc>
        <w:tc>
          <w:tcPr>
            <w:tcW w:w="504" w:type="dxa"/>
            <w:tcPrChange w:id="43967" w:author="Author">
              <w:tcPr>
                <w:tcW w:w="540" w:type="dxa"/>
              </w:tcPr>
            </w:tcPrChange>
          </w:tcPr>
          <w:p w14:paraId="7F575752" w14:textId="77777777" w:rsidR="007365DC" w:rsidRPr="00B025B3" w:rsidRDefault="00633D3B" w:rsidP="007365DC">
            <w:pPr>
              <w:spacing w:after="80"/>
              <w:jc w:val="center"/>
              <w:rPr>
                <w:ins w:id="43968" w:author="Author"/>
              </w:rPr>
            </w:pPr>
            <w:ins w:id="43969" w:author="Author">
              <w:r w:rsidRPr="00680A48">
                <w:t>X</w:t>
              </w:r>
            </w:ins>
          </w:p>
        </w:tc>
        <w:tc>
          <w:tcPr>
            <w:tcW w:w="504" w:type="dxa"/>
            <w:tcPrChange w:id="43970" w:author="Author">
              <w:tcPr>
                <w:tcW w:w="990" w:type="dxa"/>
              </w:tcPr>
            </w:tcPrChange>
          </w:tcPr>
          <w:p w14:paraId="54BDD3E8" w14:textId="77777777" w:rsidR="007365DC" w:rsidRPr="00B025B3" w:rsidRDefault="007365DC" w:rsidP="007365DC">
            <w:pPr>
              <w:spacing w:after="80"/>
              <w:jc w:val="center"/>
              <w:rPr>
                <w:ins w:id="43971" w:author="Author"/>
              </w:rPr>
            </w:pPr>
          </w:p>
        </w:tc>
        <w:tc>
          <w:tcPr>
            <w:tcW w:w="504" w:type="dxa"/>
            <w:tcPrChange w:id="43972" w:author="Author">
              <w:tcPr>
                <w:tcW w:w="630" w:type="dxa"/>
              </w:tcPr>
            </w:tcPrChange>
          </w:tcPr>
          <w:p w14:paraId="11775382" w14:textId="77777777" w:rsidR="007365DC" w:rsidRPr="00B025B3" w:rsidRDefault="007365DC" w:rsidP="007365DC">
            <w:pPr>
              <w:spacing w:after="80"/>
              <w:jc w:val="center"/>
              <w:rPr>
                <w:ins w:id="43973" w:author="Author"/>
              </w:rPr>
            </w:pPr>
          </w:p>
        </w:tc>
        <w:tc>
          <w:tcPr>
            <w:tcW w:w="504" w:type="dxa"/>
            <w:tcPrChange w:id="43974" w:author="Author">
              <w:tcPr>
                <w:tcW w:w="900" w:type="dxa"/>
              </w:tcPr>
            </w:tcPrChange>
          </w:tcPr>
          <w:p w14:paraId="29CB6F1B" w14:textId="77777777" w:rsidR="007365DC" w:rsidRPr="00B025B3" w:rsidRDefault="007365DC" w:rsidP="007365DC">
            <w:pPr>
              <w:spacing w:after="80"/>
              <w:jc w:val="center"/>
              <w:rPr>
                <w:ins w:id="43975" w:author="Author"/>
              </w:rPr>
            </w:pPr>
          </w:p>
        </w:tc>
        <w:tc>
          <w:tcPr>
            <w:tcW w:w="504" w:type="dxa"/>
            <w:tcPrChange w:id="43976" w:author="Author">
              <w:tcPr>
                <w:tcW w:w="900" w:type="dxa"/>
              </w:tcPr>
            </w:tcPrChange>
          </w:tcPr>
          <w:p w14:paraId="7C722038" w14:textId="77777777" w:rsidR="007365DC" w:rsidRPr="00B025B3" w:rsidRDefault="007365DC" w:rsidP="007365DC">
            <w:pPr>
              <w:spacing w:after="80"/>
              <w:jc w:val="center"/>
              <w:rPr>
                <w:ins w:id="43977" w:author="Author"/>
              </w:rPr>
            </w:pPr>
          </w:p>
        </w:tc>
        <w:tc>
          <w:tcPr>
            <w:tcW w:w="504" w:type="dxa"/>
            <w:tcPrChange w:id="43978" w:author="Author">
              <w:tcPr>
                <w:tcW w:w="630" w:type="dxa"/>
              </w:tcPr>
            </w:tcPrChange>
          </w:tcPr>
          <w:p w14:paraId="414AF423" w14:textId="77777777" w:rsidR="007365DC" w:rsidRPr="00B025B3" w:rsidRDefault="007365DC" w:rsidP="007365DC">
            <w:pPr>
              <w:spacing w:after="80"/>
              <w:jc w:val="center"/>
              <w:rPr>
                <w:ins w:id="43979" w:author="Author"/>
              </w:rPr>
            </w:pPr>
          </w:p>
        </w:tc>
        <w:tc>
          <w:tcPr>
            <w:tcW w:w="504" w:type="dxa"/>
            <w:tcPrChange w:id="43980" w:author="Author">
              <w:tcPr>
                <w:tcW w:w="720" w:type="dxa"/>
              </w:tcPr>
            </w:tcPrChange>
          </w:tcPr>
          <w:p w14:paraId="7384BCDA" w14:textId="77777777" w:rsidR="007365DC" w:rsidRPr="00B025B3" w:rsidRDefault="007365DC" w:rsidP="007365DC">
            <w:pPr>
              <w:spacing w:after="80"/>
              <w:jc w:val="center"/>
              <w:rPr>
                <w:ins w:id="43981" w:author="Author"/>
              </w:rPr>
            </w:pPr>
          </w:p>
        </w:tc>
      </w:tr>
      <w:tr w:rsidR="007365DC" w:rsidRPr="00213323" w14:paraId="6CE0ECB9" w14:textId="77777777" w:rsidTr="00480700">
        <w:trPr>
          <w:jc w:val="center"/>
          <w:ins w:id="43982" w:author="Author"/>
        </w:trPr>
        <w:tc>
          <w:tcPr>
            <w:tcW w:w="4315" w:type="dxa"/>
            <w:tcPrChange w:id="43983" w:author="Author">
              <w:tcPr>
                <w:tcW w:w="2538" w:type="dxa"/>
              </w:tcPr>
            </w:tcPrChange>
          </w:tcPr>
          <w:p w14:paraId="354D1614" w14:textId="77777777" w:rsidR="007365DC" w:rsidRPr="00B025B3" w:rsidRDefault="007365DC" w:rsidP="007365DC">
            <w:pPr>
              <w:spacing w:after="80"/>
              <w:rPr>
                <w:ins w:id="43984" w:author="Author"/>
                <w:rPrChange w:id="43985" w:author="Author">
                  <w:rPr>
                    <w:ins w:id="43986" w:author="Author"/>
                    <w:sz w:val="20"/>
                    <w:szCs w:val="20"/>
                  </w:rPr>
                </w:rPrChange>
              </w:rPr>
            </w:pPr>
            <w:ins w:id="43987" w:author="Author">
              <w:r w:rsidRPr="000C0E13">
                <w:t>BCI_State</w:t>
              </w:r>
            </w:ins>
          </w:p>
        </w:tc>
        <w:tc>
          <w:tcPr>
            <w:tcW w:w="504" w:type="dxa"/>
            <w:tcPrChange w:id="43988" w:author="Author">
              <w:tcPr>
                <w:tcW w:w="630" w:type="dxa"/>
              </w:tcPr>
            </w:tcPrChange>
          </w:tcPr>
          <w:p w14:paraId="6954DAEC" w14:textId="77777777" w:rsidR="007365DC" w:rsidRPr="000C0E13" w:rsidRDefault="007365DC" w:rsidP="007365DC">
            <w:pPr>
              <w:spacing w:after="80"/>
              <w:jc w:val="center"/>
              <w:rPr>
                <w:ins w:id="43989" w:author="Author"/>
              </w:rPr>
            </w:pPr>
          </w:p>
        </w:tc>
        <w:tc>
          <w:tcPr>
            <w:tcW w:w="504" w:type="dxa"/>
            <w:tcPrChange w:id="43990" w:author="Author">
              <w:tcPr>
                <w:tcW w:w="720" w:type="dxa"/>
              </w:tcPr>
            </w:tcPrChange>
          </w:tcPr>
          <w:p w14:paraId="775F91E2" w14:textId="77777777" w:rsidR="007365DC" w:rsidRPr="000C0E13" w:rsidRDefault="007365DC" w:rsidP="007365DC">
            <w:pPr>
              <w:spacing w:after="80"/>
              <w:jc w:val="center"/>
              <w:rPr>
                <w:ins w:id="43991" w:author="Author"/>
              </w:rPr>
            </w:pPr>
          </w:p>
        </w:tc>
        <w:tc>
          <w:tcPr>
            <w:tcW w:w="504" w:type="dxa"/>
            <w:tcPrChange w:id="43992" w:author="Author">
              <w:tcPr>
                <w:tcW w:w="720" w:type="dxa"/>
              </w:tcPr>
            </w:tcPrChange>
          </w:tcPr>
          <w:p w14:paraId="286C7880" w14:textId="77777777" w:rsidR="007365DC" w:rsidRPr="00B025B3" w:rsidRDefault="007365DC" w:rsidP="007365DC">
            <w:pPr>
              <w:spacing w:after="80"/>
              <w:jc w:val="center"/>
              <w:rPr>
                <w:ins w:id="43993" w:author="Author"/>
              </w:rPr>
            </w:pPr>
          </w:p>
        </w:tc>
        <w:tc>
          <w:tcPr>
            <w:tcW w:w="504" w:type="dxa"/>
            <w:tcPrChange w:id="43994" w:author="Author">
              <w:tcPr>
                <w:tcW w:w="540" w:type="dxa"/>
              </w:tcPr>
            </w:tcPrChange>
          </w:tcPr>
          <w:p w14:paraId="64578177" w14:textId="77777777" w:rsidR="007365DC" w:rsidRPr="00B025B3" w:rsidRDefault="00633D3B" w:rsidP="007365DC">
            <w:pPr>
              <w:spacing w:after="80"/>
              <w:jc w:val="center"/>
              <w:rPr>
                <w:ins w:id="43995" w:author="Author"/>
              </w:rPr>
            </w:pPr>
            <w:ins w:id="43996" w:author="Author">
              <w:r w:rsidRPr="00680A48">
                <w:t>X</w:t>
              </w:r>
            </w:ins>
          </w:p>
        </w:tc>
        <w:tc>
          <w:tcPr>
            <w:tcW w:w="504" w:type="dxa"/>
            <w:tcPrChange w:id="43997" w:author="Author">
              <w:tcPr>
                <w:tcW w:w="990" w:type="dxa"/>
              </w:tcPr>
            </w:tcPrChange>
          </w:tcPr>
          <w:p w14:paraId="0C0EB090" w14:textId="77777777" w:rsidR="007365DC" w:rsidRPr="00B025B3" w:rsidRDefault="007365DC" w:rsidP="007365DC">
            <w:pPr>
              <w:spacing w:after="80"/>
              <w:jc w:val="center"/>
              <w:rPr>
                <w:ins w:id="43998" w:author="Author"/>
              </w:rPr>
            </w:pPr>
          </w:p>
        </w:tc>
        <w:tc>
          <w:tcPr>
            <w:tcW w:w="504" w:type="dxa"/>
            <w:tcPrChange w:id="43999" w:author="Author">
              <w:tcPr>
                <w:tcW w:w="630" w:type="dxa"/>
              </w:tcPr>
            </w:tcPrChange>
          </w:tcPr>
          <w:p w14:paraId="2A98413B" w14:textId="77777777" w:rsidR="007365DC" w:rsidRPr="00B025B3" w:rsidRDefault="007365DC" w:rsidP="007365DC">
            <w:pPr>
              <w:spacing w:after="80"/>
              <w:jc w:val="center"/>
              <w:rPr>
                <w:ins w:id="44000" w:author="Author"/>
              </w:rPr>
            </w:pPr>
          </w:p>
        </w:tc>
        <w:tc>
          <w:tcPr>
            <w:tcW w:w="504" w:type="dxa"/>
            <w:tcPrChange w:id="44001" w:author="Author">
              <w:tcPr>
                <w:tcW w:w="900" w:type="dxa"/>
              </w:tcPr>
            </w:tcPrChange>
          </w:tcPr>
          <w:p w14:paraId="2E0B41C3" w14:textId="77777777" w:rsidR="007365DC" w:rsidRPr="00B025B3" w:rsidRDefault="007365DC" w:rsidP="007365DC">
            <w:pPr>
              <w:spacing w:after="80"/>
              <w:jc w:val="center"/>
              <w:rPr>
                <w:ins w:id="44002" w:author="Author"/>
              </w:rPr>
            </w:pPr>
          </w:p>
        </w:tc>
        <w:tc>
          <w:tcPr>
            <w:tcW w:w="504" w:type="dxa"/>
            <w:tcPrChange w:id="44003" w:author="Author">
              <w:tcPr>
                <w:tcW w:w="900" w:type="dxa"/>
              </w:tcPr>
            </w:tcPrChange>
          </w:tcPr>
          <w:p w14:paraId="00E69AB4" w14:textId="77777777" w:rsidR="007365DC" w:rsidRPr="00B025B3" w:rsidRDefault="007365DC" w:rsidP="007365DC">
            <w:pPr>
              <w:spacing w:after="80"/>
              <w:jc w:val="center"/>
              <w:rPr>
                <w:ins w:id="44004" w:author="Author"/>
              </w:rPr>
            </w:pPr>
          </w:p>
        </w:tc>
        <w:tc>
          <w:tcPr>
            <w:tcW w:w="504" w:type="dxa"/>
            <w:tcPrChange w:id="44005" w:author="Author">
              <w:tcPr>
                <w:tcW w:w="630" w:type="dxa"/>
              </w:tcPr>
            </w:tcPrChange>
          </w:tcPr>
          <w:p w14:paraId="29C99C18" w14:textId="77777777" w:rsidR="007365DC" w:rsidRPr="00B025B3" w:rsidRDefault="007365DC" w:rsidP="007365DC">
            <w:pPr>
              <w:spacing w:after="80"/>
              <w:jc w:val="center"/>
              <w:rPr>
                <w:ins w:id="44006" w:author="Author"/>
              </w:rPr>
            </w:pPr>
          </w:p>
        </w:tc>
        <w:tc>
          <w:tcPr>
            <w:tcW w:w="504" w:type="dxa"/>
            <w:tcPrChange w:id="44007" w:author="Author">
              <w:tcPr>
                <w:tcW w:w="720" w:type="dxa"/>
              </w:tcPr>
            </w:tcPrChange>
          </w:tcPr>
          <w:p w14:paraId="3676211B" w14:textId="77777777" w:rsidR="007365DC" w:rsidRPr="00B025B3" w:rsidRDefault="007365DC" w:rsidP="007365DC">
            <w:pPr>
              <w:spacing w:after="80"/>
              <w:jc w:val="center"/>
              <w:rPr>
                <w:ins w:id="44008" w:author="Author"/>
              </w:rPr>
            </w:pPr>
          </w:p>
        </w:tc>
      </w:tr>
      <w:tr w:rsidR="007365DC" w:rsidRPr="00213323" w14:paraId="32F5D8F4" w14:textId="77777777" w:rsidTr="00480700">
        <w:trPr>
          <w:jc w:val="center"/>
          <w:ins w:id="44009" w:author="Author"/>
        </w:trPr>
        <w:tc>
          <w:tcPr>
            <w:tcW w:w="4315" w:type="dxa"/>
            <w:tcPrChange w:id="44010" w:author="Author">
              <w:tcPr>
                <w:tcW w:w="2538" w:type="dxa"/>
              </w:tcPr>
            </w:tcPrChange>
          </w:tcPr>
          <w:p w14:paraId="0BE66A8C" w14:textId="77777777" w:rsidR="007365DC" w:rsidRPr="00B025B3" w:rsidRDefault="007365DC" w:rsidP="007365DC">
            <w:pPr>
              <w:spacing w:after="80"/>
              <w:rPr>
                <w:ins w:id="44011" w:author="Author"/>
                <w:rPrChange w:id="44012" w:author="Author">
                  <w:rPr>
                    <w:ins w:id="44013" w:author="Author"/>
                    <w:sz w:val="20"/>
                    <w:szCs w:val="20"/>
                  </w:rPr>
                </w:rPrChange>
              </w:rPr>
            </w:pPr>
            <w:ins w:id="44014" w:author="Author">
              <w:r w:rsidRPr="000C0E13">
                <w:t>BCI_Training_UI</w:t>
              </w:r>
            </w:ins>
          </w:p>
        </w:tc>
        <w:tc>
          <w:tcPr>
            <w:tcW w:w="504" w:type="dxa"/>
            <w:tcPrChange w:id="44015" w:author="Author">
              <w:tcPr>
                <w:tcW w:w="630" w:type="dxa"/>
              </w:tcPr>
            </w:tcPrChange>
          </w:tcPr>
          <w:p w14:paraId="219241B8" w14:textId="77777777" w:rsidR="007365DC" w:rsidRPr="000C0E13" w:rsidRDefault="00633D3B" w:rsidP="007365DC">
            <w:pPr>
              <w:spacing w:after="80"/>
              <w:jc w:val="center"/>
              <w:rPr>
                <w:ins w:id="44016" w:author="Author"/>
              </w:rPr>
            </w:pPr>
            <w:ins w:id="44017" w:author="Author">
              <w:r w:rsidRPr="000C0E13">
                <w:t>X</w:t>
              </w:r>
            </w:ins>
          </w:p>
        </w:tc>
        <w:tc>
          <w:tcPr>
            <w:tcW w:w="504" w:type="dxa"/>
            <w:tcPrChange w:id="44018" w:author="Author">
              <w:tcPr>
                <w:tcW w:w="720" w:type="dxa"/>
              </w:tcPr>
            </w:tcPrChange>
          </w:tcPr>
          <w:p w14:paraId="02F006EA" w14:textId="77777777" w:rsidR="007365DC" w:rsidRPr="00B025B3" w:rsidRDefault="007365DC" w:rsidP="007365DC">
            <w:pPr>
              <w:spacing w:after="80"/>
              <w:jc w:val="center"/>
              <w:rPr>
                <w:ins w:id="44019" w:author="Author"/>
              </w:rPr>
            </w:pPr>
          </w:p>
        </w:tc>
        <w:tc>
          <w:tcPr>
            <w:tcW w:w="504" w:type="dxa"/>
            <w:tcPrChange w:id="44020" w:author="Author">
              <w:tcPr>
                <w:tcW w:w="720" w:type="dxa"/>
              </w:tcPr>
            </w:tcPrChange>
          </w:tcPr>
          <w:p w14:paraId="4D45F508" w14:textId="77777777" w:rsidR="007365DC" w:rsidRPr="00B025B3" w:rsidRDefault="007365DC" w:rsidP="007365DC">
            <w:pPr>
              <w:spacing w:after="80"/>
              <w:jc w:val="center"/>
              <w:rPr>
                <w:ins w:id="44021" w:author="Author"/>
              </w:rPr>
            </w:pPr>
          </w:p>
        </w:tc>
        <w:tc>
          <w:tcPr>
            <w:tcW w:w="504" w:type="dxa"/>
            <w:tcPrChange w:id="44022" w:author="Author">
              <w:tcPr>
                <w:tcW w:w="540" w:type="dxa"/>
              </w:tcPr>
            </w:tcPrChange>
          </w:tcPr>
          <w:p w14:paraId="0FD60C54" w14:textId="77777777" w:rsidR="007365DC" w:rsidRPr="00B025B3" w:rsidRDefault="007365DC" w:rsidP="007365DC">
            <w:pPr>
              <w:spacing w:after="80"/>
              <w:jc w:val="center"/>
              <w:rPr>
                <w:ins w:id="44023" w:author="Author"/>
              </w:rPr>
            </w:pPr>
          </w:p>
        </w:tc>
        <w:tc>
          <w:tcPr>
            <w:tcW w:w="504" w:type="dxa"/>
            <w:tcPrChange w:id="44024" w:author="Author">
              <w:tcPr>
                <w:tcW w:w="990" w:type="dxa"/>
              </w:tcPr>
            </w:tcPrChange>
          </w:tcPr>
          <w:p w14:paraId="21A3A385" w14:textId="77777777" w:rsidR="007365DC" w:rsidRPr="00B025B3" w:rsidRDefault="007365DC" w:rsidP="007365DC">
            <w:pPr>
              <w:spacing w:after="80"/>
              <w:jc w:val="center"/>
              <w:rPr>
                <w:ins w:id="44025" w:author="Author"/>
              </w:rPr>
            </w:pPr>
          </w:p>
        </w:tc>
        <w:tc>
          <w:tcPr>
            <w:tcW w:w="504" w:type="dxa"/>
            <w:tcPrChange w:id="44026" w:author="Author">
              <w:tcPr>
                <w:tcW w:w="630" w:type="dxa"/>
              </w:tcPr>
            </w:tcPrChange>
          </w:tcPr>
          <w:p w14:paraId="1DC4F737" w14:textId="77777777" w:rsidR="007365DC" w:rsidRPr="00B025B3" w:rsidRDefault="007365DC" w:rsidP="007365DC">
            <w:pPr>
              <w:spacing w:after="80"/>
              <w:jc w:val="center"/>
              <w:rPr>
                <w:ins w:id="44027" w:author="Author"/>
              </w:rPr>
            </w:pPr>
          </w:p>
        </w:tc>
        <w:tc>
          <w:tcPr>
            <w:tcW w:w="504" w:type="dxa"/>
            <w:tcPrChange w:id="44028" w:author="Author">
              <w:tcPr>
                <w:tcW w:w="900" w:type="dxa"/>
              </w:tcPr>
            </w:tcPrChange>
          </w:tcPr>
          <w:p w14:paraId="284CC0EA" w14:textId="77777777" w:rsidR="007365DC" w:rsidRPr="00B025B3" w:rsidRDefault="007365DC" w:rsidP="007365DC">
            <w:pPr>
              <w:spacing w:after="80"/>
              <w:jc w:val="center"/>
              <w:rPr>
                <w:ins w:id="44029" w:author="Author"/>
              </w:rPr>
            </w:pPr>
          </w:p>
        </w:tc>
        <w:tc>
          <w:tcPr>
            <w:tcW w:w="504" w:type="dxa"/>
            <w:tcPrChange w:id="44030" w:author="Author">
              <w:tcPr>
                <w:tcW w:w="900" w:type="dxa"/>
              </w:tcPr>
            </w:tcPrChange>
          </w:tcPr>
          <w:p w14:paraId="239192DF" w14:textId="77777777" w:rsidR="007365DC" w:rsidRPr="00B025B3" w:rsidRDefault="007365DC" w:rsidP="007365DC">
            <w:pPr>
              <w:spacing w:after="80"/>
              <w:jc w:val="center"/>
              <w:rPr>
                <w:ins w:id="44031" w:author="Author"/>
              </w:rPr>
            </w:pPr>
          </w:p>
        </w:tc>
        <w:tc>
          <w:tcPr>
            <w:tcW w:w="504" w:type="dxa"/>
            <w:tcPrChange w:id="44032" w:author="Author">
              <w:tcPr>
                <w:tcW w:w="630" w:type="dxa"/>
              </w:tcPr>
            </w:tcPrChange>
          </w:tcPr>
          <w:p w14:paraId="22BC41E4" w14:textId="77777777" w:rsidR="007365DC" w:rsidRPr="00B025B3" w:rsidRDefault="007365DC" w:rsidP="007365DC">
            <w:pPr>
              <w:spacing w:after="80"/>
              <w:jc w:val="center"/>
              <w:rPr>
                <w:ins w:id="44033" w:author="Author"/>
              </w:rPr>
            </w:pPr>
          </w:p>
        </w:tc>
        <w:tc>
          <w:tcPr>
            <w:tcW w:w="504" w:type="dxa"/>
            <w:tcPrChange w:id="44034" w:author="Author">
              <w:tcPr>
                <w:tcW w:w="720" w:type="dxa"/>
              </w:tcPr>
            </w:tcPrChange>
          </w:tcPr>
          <w:p w14:paraId="2B38893E" w14:textId="77777777" w:rsidR="007365DC" w:rsidRPr="00B025B3" w:rsidRDefault="007365DC" w:rsidP="007365DC">
            <w:pPr>
              <w:spacing w:after="80"/>
              <w:jc w:val="center"/>
              <w:rPr>
                <w:ins w:id="44035" w:author="Author"/>
              </w:rPr>
            </w:pPr>
          </w:p>
        </w:tc>
      </w:tr>
      <w:tr w:rsidR="007365DC" w:rsidRPr="00213323" w14:paraId="29734579" w14:textId="77777777" w:rsidTr="00480700">
        <w:trPr>
          <w:jc w:val="center"/>
        </w:trPr>
        <w:tc>
          <w:tcPr>
            <w:tcW w:w="4315" w:type="dxa"/>
            <w:tcPrChange w:id="44036" w:author="Author">
              <w:tcPr>
                <w:tcW w:w="2538" w:type="dxa"/>
              </w:tcPr>
            </w:tcPrChange>
          </w:tcPr>
          <w:p w14:paraId="1C90E2C8" w14:textId="77777777" w:rsidR="007365DC" w:rsidRPr="00B025B3" w:rsidRDefault="007365DC" w:rsidP="007365DC">
            <w:pPr>
              <w:spacing w:after="80"/>
              <w:rPr>
                <w:vertAlign w:val="superscript"/>
                <w:rPrChange w:id="44037" w:author="Author">
                  <w:rPr>
                    <w:sz w:val="20"/>
                    <w:szCs w:val="20"/>
                    <w:vertAlign w:val="superscript"/>
                  </w:rPr>
                </w:rPrChange>
              </w:rPr>
            </w:pPr>
            <w:r w:rsidRPr="00B025B3">
              <w:rPr>
                <w:rPrChange w:id="44038" w:author="Author">
                  <w:rPr>
                    <w:sz w:val="20"/>
                    <w:szCs w:val="20"/>
                  </w:rPr>
                </w:rPrChange>
              </w:rPr>
              <w:t>DLL_ID</w:t>
            </w:r>
          </w:p>
        </w:tc>
        <w:tc>
          <w:tcPr>
            <w:tcW w:w="504" w:type="dxa"/>
            <w:tcPrChange w:id="44039" w:author="Author">
              <w:tcPr>
                <w:tcW w:w="630" w:type="dxa"/>
              </w:tcPr>
            </w:tcPrChange>
          </w:tcPr>
          <w:p w14:paraId="7D58D9D6" w14:textId="77777777" w:rsidR="007365DC" w:rsidRPr="000C0E13" w:rsidRDefault="007365DC" w:rsidP="007365DC">
            <w:pPr>
              <w:spacing w:after="80"/>
              <w:jc w:val="center"/>
            </w:pPr>
            <w:r w:rsidRPr="000C0E13">
              <w:t>X</w:t>
            </w:r>
          </w:p>
        </w:tc>
        <w:tc>
          <w:tcPr>
            <w:tcW w:w="504" w:type="dxa"/>
            <w:tcPrChange w:id="44040" w:author="Author">
              <w:tcPr>
                <w:tcW w:w="720" w:type="dxa"/>
              </w:tcPr>
            </w:tcPrChange>
          </w:tcPr>
          <w:p w14:paraId="54A9D603" w14:textId="77777777" w:rsidR="007365DC" w:rsidRPr="00B025B3" w:rsidRDefault="007365DC" w:rsidP="007365DC">
            <w:pPr>
              <w:spacing w:after="80"/>
              <w:jc w:val="center"/>
            </w:pPr>
          </w:p>
        </w:tc>
        <w:tc>
          <w:tcPr>
            <w:tcW w:w="504" w:type="dxa"/>
            <w:tcPrChange w:id="44041" w:author="Author">
              <w:tcPr>
                <w:tcW w:w="720" w:type="dxa"/>
              </w:tcPr>
            </w:tcPrChange>
          </w:tcPr>
          <w:p w14:paraId="128400E4" w14:textId="77777777" w:rsidR="007365DC" w:rsidRPr="00B025B3" w:rsidRDefault="007365DC" w:rsidP="007365DC">
            <w:pPr>
              <w:spacing w:after="80"/>
              <w:jc w:val="center"/>
            </w:pPr>
          </w:p>
        </w:tc>
        <w:tc>
          <w:tcPr>
            <w:tcW w:w="504" w:type="dxa"/>
            <w:tcPrChange w:id="44042" w:author="Author">
              <w:tcPr>
                <w:tcW w:w="540" w:type="dxa"/>
              </w:tcPr>
            </w:tcPrChange>
          </w:tcPr>
          <w:p w14:paraId="6D22EF76" w14:textId="77777777" w:rsidR="007365DC" w:rsidRPr="00B025B3" w:rsidRDefault="007365DC" w:rsidP="007365DC">
            <w:pPr>
              <w:spacing w:after="80"/>
              <w:jc w:val="center"/>
            </w:pPr>
          </w:p>
        </w:tc>
        <w:tc>
          <w:tcPr>
            <w:tcW w:w="504" w:type="dxa"/>
            <w:tcPrChange w:id="44043" w:author="Author">
              <w:tcPr>
                <w:tcW w:w="990" w:type="dxa"/>
              </w:tcPr>
            </w:tcPrChange>
          </w:tcPr>
          <w:p w14:paraId="70496A64" w14:textId="77777777" w:rsidR="007365DC" w:rsidRPr="00B025B3" w:rsidRDefault="007365DC" w:rsidP="007365DC">
            <w:pPr>
              <w:spacing w:after="80"/>
              <w:jc w:val="center"/>
            </w:pPr>
          </w:p>
        </w:tc>
        <w:tc>
          <w:tcPr>
            <w:tcW w:w="504" w:type="dxa"/>
            <w:tcPrChange w:id="44044" w:author="Author">
              <w:tcPr>
                <w:tcW w:w="630" w:type="dxa"/>
              </w:tcPr>
            </w:tcPrChange>
          </w:tcPr>
          <w:p w14:paraId="4B836727" w14:textId="77777777" w:rsidR="007365DC" w:rsidRPr="00B025B3" w:rsidRDefault="007365DC" w:rsidP="007365DC">
            <w:pPr>
              <w:spacing w:after="80"/>
              <w:jc w:val="center"/>
            </w:pPr>
          </w:p>
        </w:tc>
        <w:tc>
          <w:tcPr>
            <w:tcW w:w="504" w:type="dxa"/>
            <w:tcPrChange w:id="44045" w:author="Author">
              <w:tcPr>
                <w:tcW w:w="900" w:type="dxa"/>
              </w:tcPr>
            </w:tcPrChange>
          </w:tcPr>
          <w:p w14:paraId="0B192182" w14:textId="77777777" w:rsidR="007365DC" w:rsidRPr="00B025B3" w:rsidRDefault="007365DC" w:rsidP="007365DC">
            <w:pPr>
              <w:spacing w:after="80"/>
              <w:jc w:val="center"/>
            </w:pPr>
          </w:p>
        </w:tc>
        <w:tc>
          <w:tcPr>
            <w:tcW w:w="504" w:type="dxa"/>
            <w:tcPrChange w:id="44046" w:author="Author">
              <w:tcPr>
                <w:tcW w:w="900" w:type="dxa"/>
              </w:tcPr>
            </w:tcPrChange>
          </w:tcPr>
          <w:p w14:paraId="5E271FA3" w14:textId="77777777" w:rsidR="007365DC" w:rsidRPr="00B025B3" w:rsidRDefault="007365DC" w:rsidP="007365DC">
            <w:pPr>
              <w:spacing w:after="80"/>
              <w:jc w:val="center"/>
            </w:pPr>
          </w:p>
        </w:tc>
        <w:tc>
          <w:tcPr>
            <w:tcW w:w="504" w:type="dxa"/>
            <w:tcPrChange w:id="44047" w:author="Author">
              <w:tcPr>
                <w:tcW w:w="630" w:type="dxa"/>
              </w:tcPr>
            </w:tcPrChange>
          </w:tcPr>
          <w:p w14:paraId="1DF59EE3" w14:textId="77777777" w:rsidR="007365DC" w:rsidRPr="00B025B3" w:rsidRDefault="007365DC" w:rsidP="007365DC">
            <w:pPr>
              <w:spacing w:after="80"/>
              <w:jc w:val="center"/>
            </w:pPr>
          </w:p>
        </w:tc>
        <w:tc>
          <w:tcPr>
            <w:tcW w:w="504" w:type="dxa"/>
            <w:tcPrChange w:id="44048" w:author="Author">
              <w:tcPr>
                <w:tcW w:w="720" w:type="dxa"/>
              </w:tcPr>
            </w:tcPrChange>
          </w:tcPr>
          <w:p w14:paraId="72DD28CD" w14:textId="77777777" w:rsidR="007365DC" w:rsidRPr="00B025B3" w:rsidRDefault="007365DC" w:rsidP="007365DC">
            <w:pPr>
              <w:spacing w:after="80"/>
              <w:jc w:val="center"/>
            </w:pPr>
          </w:p>
        </w:tc>
      </w:tr>
      <w:tr w:rsidR="007365DC" w:rsidRPr="00213323" w14:paraId="37A5C5A8" w14:textId="77777777" w:rsidTr="00480700">
        <w:trPr>
          <w:jc w:val="center"/>
        </w:trPr>
        <w:tc>
          <w:tcPr>
            <w:tcW w:w="4315" w:type="dxa"/>
            <w:tcPrChange w:id="44049" w:author="Author">
              <w:tcPr>
                <w:tcW w:w="2538" w:type="dxa"/>
              </w:tcPr>
            </w:tcPrChange>
          </w:tcPr>
          <w:p w14:paraId="463CF651" w14:textId="77777777" w:rsidR="007365DC" w:rsidRPr="00B025B3" w:rsidRDefault="007365DC" w:rsidP="007365DC">
            <w:pPr>
              <w:spacing w:after="80"/>
              <w:rPr>
                <w:vertAlign w:val="superscript"/>
                <w:rPrChange w:id="44050" w:author="Author">
                  <w:rPr>
                    <w:sz w:val="20"/>
                    <w:szCs w:val="20"/>
                    <w:vertAlign w:val="superscript"/>
                  </w:rPr>
                </w:rPrChange>
              </w:rPr>
            </w:pPr>
            <w:r w:rsidRPr="00B025B3">
              <w:rPr>
                <w:rPrChange w:id="44051" w:author="Author">
                  <w:rPr>
                    <w:sz w:val="20"/>
                    <w:szCs w:val="20"/>
                  </w:rPr>
                </w:rPrChange>
              </w:rPr>
              <w:t>DLL_Path</w:t>
            </w:r>
          </w:p>
        </w:tc>
        <w:tc>
          <w:tcPr>
            <w:tcW w:w="504" w:type="dxa"/>
            <w:tcPrChange w:id="44052" w:author="Author">
              <w:tcPr>
                <w:tcW w:w="630" w:type="dxa"/>
              </w:tcPr>
            </w:tcPrChange>
          </w:tcPr>
          <w:p w14:paraId="2BC26695" w14:textId="77777777" w:rsidR="007365DC" w:rsidRPr="000C0E13" w:rsidRDefault="007365DC" w:rsidP="007365DC">
            <w:pPr>
              <w:spacing w:after="80"/>
              <w:jc w:val="center"/>
            </w:pPr>
            <w:r w:rsidRPr="000C0E13">
              <w:t>X</w:t>
            </w:r>
          </w:p>
        </w:tc>
        <w:tc>
          <w:tcPr>
            <w:tcW w:w="504" w:type="dxa"/>
            <w:tcPrChange w:id="44053" w:author="Author">
              <w:tcPr>
                <w:tcW w:w="720" w:type="dxa"/>
              </w:tcPr>
            </w:tcPrChange>
          </w:tcPr>
          <w:p w14:paraId="5BE61DD8" w14:textId="77777777" w:rsidR="007365DC" w:rsidRPr="00B025B3" w:rsidRDefault="007365DC" w:rsidP="007365DC">
            <w:pPr>
              <w:spacing w:after="80"/>
              <w:jc w:val="center"/>
            </w:pPr>
          </w:p>
        </w:tc>
        <w:tc>
          <w:tcPr>
            <w:tcW w:w="504" w:type="dxa"/>
            <w:tcPrChange w:id="44054" w:author="Author">
              <w:tcPr>
                <w:tcW w:w="720" w:type="dxa"/>
              </w:tcPr>
            </w:tcPrChange>
          </w:tcPr>
          <w:p w14:paraId="2613DEC2" w14:textId="77777777" w:rsidR="007365DC" w:rsidRPr="00B025B3" w:rsidRDefault="007365DC" w:rsidP="007365DC">
            <w:pPr>
              <w:spacing w:after="80"/>
              <w:jc w:val="center"/>
            </w:pPr>
          </w:p>
        </w:tc>
        <w:tc>
          <w:tcPr>
            <w:tcW w:w="504" w:type="dxa"/>
            <w:tcPrChange w:id="44055" w:author="Author">
              <w:tcPr>
                <w:tcW w:w="540" w:type="dxa"/>
              </w:tcPr>
            </w:tcPrChange>
          </w:tcPr>
          <w:p w14:paraId="6355728B" w14:textId="77777777" w:rsidR="007365DC" w:rsidRPr="00B025B3" w:rsidRDefault="007365DC" w:rsidP="007365DC">
            <w:pPr>
              <w:spacing w:after="80"/>
              <w:jc w:val="center"/>
            </w:pPr>
          </w:p>
        </w:tc>
        <w:tc>
          <w:tcPr>
            <w:tcW w:w="504" w:type="dxa"/>
            <w:tcPrChange w:id="44056" w:author="Author">
              <w:tcPr>
                <w:tcW w:w="990" w:type="dxa"/>
              </w:tcPr>
            </w:tcPrChange>
          </w:tcPr>
          <w:p w14:paraId="601835EE" w14:textId="77777777" w:rsidR="007365DC" w:rsidRPr="00B025B3" w:rsidRDefault="007365DC" w:rsidP="007365DC">
            <w:pPr>
              <w:spacing w:after="80"/>
              <w:jc w:val="center"/>
            </w:pPr>
          </w:p>
        </w:tc>
        <w:tc>
          <w:tcPr>
            <w:tcW w:w="504" w:type="dxa"/>
            <w:tcPrChange w:id="44057" w:author="Author">
              <w:tcPr>
                <w:tcW w:w="630" w:type="dxa"/>
              </w:tcPr>
            </w:tcPrChange>
          </w:tcPr>
          <w:p w14:paraId="1BD9D9D5" w14:textId="77777777" w:rsidR="007365DC" w:rsidRPr="00B025B3" w:rsidRDefault="007365DC" w:rsidP="007365DC">
            <w:pPr>
              <w:spacing w:after="80"/>
              <w:jc w:val="center"/>
            </w:pPr>
          </w:p>
        </w:tc>
        <w:tc>
          <w:tcPr>
            <w:tcW w:w="504" w:type="dxa"/>
            <w:tcPrChange w:id="44058" w:author="Author">
              <w:tcPr>
                <w:tcW w:w="900" w:type="dxa"/>
              </w:tcPr>
            </w:tcPrChange>
          </w:tcPr>
          <w:p w14:paraId="0F868936" w14:textId="77777777" w:rsidR="007365DC" w:rsidRPr="00B025B3" w:rsidRDefault="007365DC" w:rsidP="007365DC">
            <w:pPr>
              <w:spacing w:after="80"/>
              <w:jc w:val="center"/>
            </w:pPr>
          </w:p>
        </w:tc>
        <w:tc>
          <w:tcPr>
            <w:tcW w:w="504" w:type="dxa"/>
            <w:tcPrChange w:id="44059" w:author="Author">
              <w:tcPr>
                <w:tcW w:w="900" w:type="dxa"/>
              </w:tcPr>
            </w:tcPrChange>
          </w:tcPr>
          <w:p w14:paraId="374AA560" w14:textId="77777777" w:rsidR="007365DC" w:rsidRPr="00B025B3" w:rsidRDefault="007365DC" w:rsidP="007365DC">
            <w:pPr>
              <w:spacing w:after="80"/>
              <w:jc w:val="center"/>
            </w:pPr>
          </w:p>
        </w:tc>
        <w:tc>
          <w:tcPr>
            <w:tcW w:w="504" w:type="dxa"/>
            <w:tcPrChange w:id="44060" w:author="Author">
              <w:tcPr>
                <w:tcW w:w="630" w:type="dxa"/>
              </w:tcPr>
            </w:tcPrChange>
          </w:tcPr>
          <w:p w14:paraId="45B715A9" w14:textId="77777777" w:rsidR="007365DC" w:rsidRPr="00B025B3" w:rsidRDefault="007365DC" w:rsidP="007365DC">
            <w:pPr>
              <w:spacing w:after="80"/>
              <w:jc w:val="center"/>
            </w:pPr>
          </w:p>
        </w:tc>
        <w:tc>
          <w:tcPr>
            <w:tcW w:w="504" w:type="dxa"/>
            <w:tcPrChange w:id="44061" w:author="Author">
              <w:tcPr>
                <w:tcW w:w="720" w:type="dxa"/>
              </w:tcPr>
            </w:tcPrChange>
          </w:tcPr>
          <w:p w14:paraId="1BC6E0AB" w14:textId="77777777" w:rsidR="007365DC" w:rsidRPr="00B025B3" w:rsidRDefault="007365DC" w:rsidP="007365DC">
            <w:pPr>
              <w:spacing w:after="80"/>
              <w:jc w:val="center"/>
            </w:pPr>
          </w:p>
        </w:tc>
      </w:tr>
      <w:tr w:rsidR="007365DC" w:rsidRPr="00213323" w14:paraId="1BEE6CCB" w14:textId="77777777" w:rsidTr="00480700">
        <w:trPr>
          <w:jc w:val="center"/>
        </w:trPr>
        <w:tc>
          <w:tcPr>
            <w:tcW w:w="4315" w:type="dxa"/>
            <w:tcPrChange w:id="44062" w:author="Author">
              <w:tcPr>
                <w:tcW w:w="2538" w:type="dxa"/>
              </w:tcPr>
            </w:tcPrChange>
          </w:tcPr>
          <w:p w14:paraId="6D9C8715" w14:textId="77777777" w:rsidR="007365DC" w:rsidRPr="00B025B3" w:rsidRDefault="007365DC" w:rsidP="007365DC">
            <w:pPr>
              <w:spacing w:after="80"/>
              <w:rPr>
                <w:rFonts w:cs="Arial"/>
                <w:b/>
                <w:rPrChange w:id="44063" w:author="Author">
                  <w:rPr>
                    <w:rFonts w:cs="Arial"/>
                    <w:b/>
                    <w:sz w:val="20"/>
                    <w:szCs w:val="20"/>
                  </w:rPr>
                </w:rPrChange>
              </w:rPr>
            </w:pPr>
            <w:r w:rsidRPr="00B025B3">
              <w:rPr>
                <w:rPrChange w:id="44064" w:author="Author">
                  <w:rPr>
                    <w:sz w:val="20"/>
                    <w:szCs w:val="20"/>
                  </w:rPr>
                </w:rPrChange>
              </w:rPr>
              <w:t>GetWave_Exists</w:t>
            </w:r>
          </w:p>
        </w:tc>
        <w:tc>
          <w:tcPr>
            <w:tcW w:w="504" w:type="dxa"/>
            <w:tcPrChange w:id="44065" w:author="Author">
              <w:tcPr>
                <w:tcW w:w="630" w:type="dxa"/>
              </w:tcPr>
            </w:tcPrChange>
          </w:tcPr>
          <w:p w14:paraId="28F734A8" w14:textId="77777777" w:rsidR="007365DC" w:rsidRPr="000C0E13" w:rsidRDefault="007365DC" w:rsidP="007365DC">
            <w:pPr>
              <w:spacing w:after="80"/>
              <w:jc w:val="center"/>
              <w:rPr>
                <w:rFonts w:cs="Arial"/>
                <w:b/>
              </w:rPr>
            </w:pPr>
            <w:r w:rsidRPr="000C0E13">
              <w:t>X</w:t>
            </w:r>
          </w:p>
        </w:tc>
        <w:tc>
          <w:tcPr>
            <w:tcW w:w="504" w:type="dxa"/>
            <w:tcPrChange w:id="44066" w:author="Author">
              <w:tcPr>
                <w:tcW w:w="720" w:type="dxa"/>
              </w:tcPr>
            </w:tcPrChange>
          </w:tcPr>
          <w:p w14:paraId="2EABC69B" w14:textId="77777777" w:rsidR="007365DC" w:rsidRPr="00B025B3" w:rsidRDefault="007365DC" w:rsidP="007365DC">
            <w:pPr>
              <w:spacing w:after="80"/>
              <w:jc w:val="center"/>
            </w:pPr>
          </w:p>
        </w:tc>
        <w:tc>
          <w:tcPr>
            <w:tcW w:w="504" w:type="dxa"/>
            <w:tcPrChange w:id="44067" w:author="Author">
              <w:tcPr>
                <w:tcW w:w="720" w:type="dxa"/>
              </w:tcPr>
            </w:tcPrChange>
          </w:tcPr>
          <w:p w14:paraId="0EEEFD48" w14:textId="77777777" w:rsidR="007365DC" w:rsidRPr="00B025B3" w:rsidRDefault="007365DC" w:rsidP="007365DC">
            <w:pPr>
              <w:spacing w:after="80"/>
              <w:jc w:val="center"/>
            </w:pPr>
          </w:p>
        </w:tc>
        <w:tc>
          <w:tcPr>
            <w:tcW w:w="504" w:type="dxa"/>
            <w:tcPrChange w:id="44068" w:author="Author">
              <w:tcPr>
                <w:tcW w:w="540" w:type="dxa"/>
              </w:tcPr>
            </w:tcPrChange>
          </w:tcPr>
          <w:p w14:paraId="017765E3" w14:textId="77777777" w:rsidR="007365DC" w:rsidRPr="00B025B3" w:rsidRDefault="007365DC" w:rsidP="007365DC">
            <w:pPr>
              <w:spacing w:after="80"/>
              <w:jc w:val="center"/>
            </w:pPr>
          </w:p>
        </w:tc>
        <w:tc>
          <w:tcPr>
            <w:tcW w:w="504" w:type="dxa"/>
            <w:tcPrChange w:id="44069" w:author="Author">
              <w:tcPr>
                <w:tcW w:w="990" w:type="dxa"/>
              </w:tcPr>
            </w:tcPrChange>
          </w:tcPr>
          <w:p w14:paraId="5C8C67D1" w14:textId="77777777" w:rsidR="007365DC" w:rsidRPr="00B025B3" w:rsidRDefault="007365DC" w:rsidP="007365DC">
            <w:pPr>
              <w:spacing w:after="80"/>
              <w:jc w:val="center"/>
            </w:pPr>
          </w:p>
        </w:tc>
        <w:tc>
          <w:tcPr>
            <w:tcW w:w="504" w:type="dxa"/>
            <w:tcPrChange w:id="44070" w:author="Author">
              <w:tcPr>
                <w:tcW w:w="630" w:type="dxa"/>
              </w:tcPr>
            </w:tcPrChange>
          </w:tcPr>
          <w:p w14:paraId="1177992B" w14:textId="77777777" w:rsidR="007365DC" w:rsidRPr="00B025B3" w:rsidRDefault="007365DC" w:rsidP="007365DC">
            <w:pPr>
              <w:spacing w:after="80"/>
              <w:jc w:val="center"/>
            </w:pPr>
          </w:p>
        </w:tc>
        <w:tc>
          <w:tcPr>
            <w:tcW w:w="504" w:type="dxa"/>
            <w:tcPrChange w:id="44071" w:author="Author">
              <w:tcPr>
                <w:tcW w:w="900" w:type="dxa"/>
              </w:tcPr>
            </w:tcPrChange>
          </w:tcPr>
          <w:p w14:paraId="343BB634" w14:textId="77777777" w:rsidR="007365DC" w:rsidRPr="00B025B3" w:rsidRDefault="007365DC" w:rsidP="007365DC">
            <w:pPr>
              <w:spacing w:after="80"/>
              <w:jc w:val="center"/>
            </w:pPr>
          </w:p>
        </w:tc>
        <w:tc>
          <w:tcPr>
            <w:tcW w:w="504" w:type="dxa"/>
            <w:tcPrChange w:id="44072" w:author="Author">
              <w:tcPr>
                <w:tcW w:w="900" w:type="dxa"/>
              </w:tcPr>
            </w:tcPrChange>
          </w:tcPr>
          <w:p w14:paraId="71C9A97A" w14:textId="77777777" w:rsidR="007365DC" w:rsidRPr="00B025B3" w:rsidRDefault="007365DC" w:rsidP="007365DC">
            <w:pPr>
              <w:spacing w:after="80"/>
              <w:jc w:val="center"/>
            </w:pPr>
          </w:p>
        </w:tc>
        <w:tc>
          <w:tcPr>
            <w:tcW w:w="504" w:type="dxa"/>
            <w:tcPrChange w:id="44073" w:author="Author">
              <w:tcPr>
                <w:tcW w:w="630" w:type="dxa"/>
              </w:tcPr>
            </w:tcPrChange>
          </w:tcPr>
          <w:p w14:paraId="60779D30" w14:textId="77777777" w:rsidR="007365DC" w:rsidRPr="00B025B3" w:rsidRDefault="007365DC" w:rsidP="007365DC">
            <w:pPr>
              <w:spacing w:after="80"/>
              <w:jc w:val="center"/>
            </w:pPr>
          </w:p>
        </w:tc>
        <w:tc>
          <w:tcPr>
            <w:tcW w:w="504" w:type="dxa"/>
            <w:tcPrChange w:id="44074" w:author="Author">
              <w:tcPr>
                <w:tcW w:w="720" w:type="dxa"/>
              </w:tcPr>
            </w:tcPrChange>
          </w:tcPr>
          <w:p w14:paraId="67D61B9E" w14:textId="77777777" w:rsidR="007365DC" w:rsidRPr="00B025B3" w:rsidRDefault="007365DC" w:rsidP="007365DC">
            <w:pPr>
              <w:spacing w:after="80"/>
              <w:jc w:val="center"/>
            </w:pPr>
          </w:p>
        </w:tc>
      </w:tr>
      <w:tr w:rsidR="007365DC" w:rsidRPr="0065752E" w14:paraId="6350CD3E" w14:textId="77777777" w:rsidTr="00480700">
        <w:trPr>
          <w:jc w:val="center"/>
        </w:trPr>
        <w:tc>
          <w:tcPr>
            <w:tcW w:w="4315" w:type="dxa"/>
            <w:tcPrChange w:id="44075" w:author="Author">
              <w:tcPr>
                <w:tcW w:w="2538" w:type="dxa"/>
              </w:tcPr>
            </w:tcPrChange>
          </w:tcPr>
          <w:p w14:paraId="24D06CE8" w14:textId="77777777" w:rsidR="007365DC" w:rsidRPr="00B025B3" w:rsidRDefault="007365DC" w:rsidP="007365DC">
            <w:pPr>
              <w:spacing w:after="80"/>
              <w:rPr>
                <w:b/>
                <w:rPrChange w:id="44076" w:author="Author">
                  <w:rPr>
                    <w:b/>
                    <w:sz w:val="20"/>
                    <w:szCs w:val="20"/>
                  </w:rPr>
                </w:rPrChange>
              </w:rPr>
            </w:pPr>
            <w:r w:rsidRPr="00B025B3">
              <w:rPr>
                <w:rPrChange w:id="44077" w:author="Author">
                  <w:rPr>
                    <w:sz w:val="20"/>
                    <w:szCs w:val="20"/>
                  </w:rPr>
                </w:rPrChange>
              </w:rPr>
              <w:t>Ignore_Bits</w:t>
            </w:r>
          </w:p>
        </w:tc>
        <w:tc>
          <w:tcPr>
            <w:tcW w:w="504" w:type="dxa"/>
            <w:tcPrChange w:id="44078" w:author="Author">
              <w:tcPr>
                <w:tcW w:w="630" w:type="dxa"/>
              </w:tcPr>
            </w:tcPrChange>
          </w:tcPr>
          <w:p w14:paraId="6AEECCDB" w14:textId="77777777" w:rsidR="007365DC" w:rsidRPr="000C0E13" w:rsidRDefault="007365DC" w:rsidP="007365DC">
            <w:pPr>
              <w:spacing w:after="80"/>
              <w:jc w:val="center"/>
              <w:rPr>
                <w:b/>
              </w:rPr>
            </w:pPr>
            <w:r w:rsidRPr="000C0E13">
              <w:t>X</w:t>
            </w:r>
          </w:p>
        </w:tc>
        <w:tc>
          <w:tcPr>
            <w:tcW w:w="504" w:type="dxa"/>
            <w:tcPrChange w:id="44079" w:author="Author">
              <w:tcPr>
                <w:tcW w:w="720" w:type="dxa"/>
              </w:tcPr>
            </w:tcPrChange>
          </w:tcPr>
          <w:p w14:paraId="6635DFD2" w14:textId="77777777" w:rsidR="007365DC" w:rsidRPr="00B025B3" w:rsidRDefault="007365DC" w:rsidP="007365DC">
            <w:pPr>
              <w:spacing w:after="80"/>
              <w:jc w:val="center"/>
            </w:pPr>
          </w:p>
        </w:tc>
        <w:tc>
          <w:tcPr>
            <w:tcW w:w="504" w:type="dxa"/>
            <w:tcPrChange w:id="44080" w:author="Author">
              <w:tcPr>
                <w:tcW w:w="720" w:type="dxa"/>
              </w:tcPr>
            </w:tcPrChange>
          </w:tcPr>
          <w:p w14:paraId="3BD87BA4" w14:textId="77777777" w:rsidR="007365DC" w:rsidRPr="00B025B3" w:rsidRDefault="007365DC" w:rsidP="007365DC">
            <w:pPr>
              <w:spacing w:after="80"/>
              <w:jc w:val="center"/>
            </w:pPr>
          </w:p>
        </w:tc>
        <w:tc>
          <w:tcPr>
            <w:tcW w:w="504" w:type="dxa"/>
            <w:tcPrChange w:id="44081" w:author="Author">
              <w:tcPr>
                <w:tcW w:w="540" w:type="dxa"/>
              </w:tcPr>
            </w:tcPrChange>
          </w:tcPr>
          <w:p w14:paraId="7B0C222F" w14:textId="77777777" w:rsidR="007365DC" w:rsidRPr="00B025B3" w:rsidRDefault="007365DC" w:rsidP="007365DC">
            <w:pPr>
              <w:spacing w:after="80"/>
              <w:jc w:val="center"/>
            </w:pPr>
          </w:p>
        </w:tc>
        <w:tc>
          <w:tcPr>
            <w:tcW w:w="504" w:type="dxa"/>
            <w:tcPrChange w:id="44082" w:author="Author">
              <w:tcPr>
                <w:tcW w:w="990" w:type="dxa"/>
              </w:tcPr>
            </w:tcPrChange>
          </w:tcPr>
          <w:p w14:paraId="1B885C96" w14:textId="77777777" w:rsidR="007365DC" w:rsidRPr="00B025B3" w:rsidRDefault="007365DC" w:rsidP="007365DC">
            <w:pPr>
              <w:spacing w:after="80"/>
              <w:jc w:val="center"/>
            </w:pPr>
          </w:p>
        </w:tc>
        <w:tc>
          <w:tcPr>
            <w:tcW w:w="504" w:type="dxa"/>
            <w:tcPrChange w:id="44083" w:author="Author">
              <w:tcPr>
                <w:tcW w:w="630" w:type="dxa"/>
              </w:tcPr>
            </w:tcPrChange>
          </w:tcPr>
          <w:p w14:paraId="5954B58A" w14:textId="77777777" w:rsidR="007365DC" w:rsidRPr="00B025B3" w:rsidRDefault="007365DC" w:rsidP="007365DC">
            <w:pPr>
              <w:spacing w:after="80"/>
              <w:jc w:val="center"/>
            </w:pPr>
          </w:p>
        </w:tc>
        <w:tc>
          <w:tcPr>
            <w:tcW w:w="504" w:type="dxa"/>
            <w:tcPrChange w:id="44084" w:author="Author">
              <w:tcPr>
                <w:tcW w:w="900" w:type="dxa"/>
              </w:tcPr>
            </w:tcPrChange>
          </w:tcPr>
          <w:p w14:paraId="21C5612D" w14:textId="77777777" w:rsidR="007365DC" w:rsidRPr="00B025B3" w:rsidRDefault="007365DC" w:rsidP="007365DC">
            <w:pPr>
              <w:spacing w:after="80"/>
            </w:pPr>
          </w:p>
        </w:tc>
        <w:tc>
          <w:tcPr>
            <w:tcW w:w="504" w:type="dxa"/>
            <w:tcPrChange w:id="44085" w:author="Author">
              <w:tcPr>
                <w:tcW w:w="900" w:type="dxa"/>
              </w:tcPr>
            </w:tcPrChange>
          </w:tcPr>
          <w:p w14:paraId="2C2DC05C" w14:textId="77777777" w:rsidR="007365DC" w:rsidRPr="00B025B3" w:rsidRDefault="007365DC" w:rsidP="007365DC">
            <w:pPr>
              <w:spacing w:after="80"/>
            </w:pPr>
          </w:p>
        </w:tc>
        <w:tc>
          <w:tcPr>
            <w:tcW w:w="504" w:type="dxa"/>
            <w:tcPrChange w:id="44086" w:author="Author">
              <w:tcPr>
                <w:tcW w:w="630" w:type="dxa"/>
              </w:tcPr>
            </w:tcPrChange>
          </w:tcPr>
          <w:p w14:paraId="7239480F" w14:textId="77777777" w:rsidR="007365DC" w:rsidRPr="00B025B3" w:rsidRDefault="007365DC" w:rsidP="007365DC">
            <w:pPr>
              <w:spacing w:after="80"/>
            </w:pPr>
          </w:p>
        </w:tc>
        <w:tc>
          <w:tcPr>
            <w:tcW w:w="504" w:type="dxa"/>
            <w:tcPrChange w:id="44087" w:author="Author">
              <w:tcPr>
                <w:tcW w:w="720" w:type="dxa"/>
              </w:tcPr>
            </w:tcPrChange>
          </w:tcPr>
          <w:p w14:paraId="1A8E61F6" w14:textId="77777777" w:rsidR="007365DC" w:rsidRPr="00B025B3" w:rsidRDefault="007365DC" w:rsidP="007365DC">
            <w:pPr>
              <w:spacing w:after="80"/>
            </w:pPr>
          </w:p>
        </w:tc>
      </w:tr>
      <w:tr w:rsidR="007365DC" w:rsidRPr="0065752E" w14:paraId="3D29BA0C" w14:textId="77777777" w:rsidTr="00480700">
        <w:trPr>
          <w:trHeight w:val="269"/>
          <w:jc w:val="center"/>
          <w:trPrChange w:id="44088" w:author="Author">
            <w:trPr>
              <w:trHeight w:val="269"/>
            </w:trPr>
          </w:trPrChange>
        </w:trPr>
        <w:tc>
          <w:tcPr>
            <w:tcW w:w="4315" w:type="dxa"/>
            <w:tcPrChange w:id="44089" w:author="Author">
              <w:tcPr>
                <w:tcW w:w="2538" w:type="dxa"/>
              </w:tcPr>
            </w:tcPrChange>
          </w:tcPr>
          <w:p w14:paraId="2DDEAA2D" w14:textId="77777777" w:rsidR="007365DC" w:rsidRPr="00B025B3" w:rsidRDefault="007365DC" w:rsidP="007365DC">
            <w:pPr>
              <w:spacing w:after="80"/>
              <w:rPr>
                <w:b/>
                <w:rPrChange w:id="44090" w:author="Author">
                  <w:rPr>
                    <w:b/>
                    <w:sz w:val="20"/>
                    <w:szCs w:val="20"/>
                  </w:rPr>
                </w:rPrChange>
              </w:rPr>
            </w:pPr>
            <w:r w:rsidRPr="00B025B3">
              <w:rPr>
                <w:rPrChange w:id="44091" w:author="Author">
                  <w:rPr>
                    <w:sz w:val="20"/>
                    <w:szCs w:val="20"/>
                  </w:rPr>
                </w:rPrChange>
              </w:rPr>
              <w:t>Init_Returns_Impulse</w:t>
            </w:r>
          </w:p>
        </w:tc>
        <w:tc>
          <w:tcPr>
            <w:tcW w:w="504" w:type="dxa"/>
            <w:tcPrChange w:id="44092" w:author="Author">
              <w:tcPr>
                <w:tcW w:w="630" w:type="dxa"/>
              </w:tcPr>
            </w:tcPrChange>
          </w:tcPr>
          <w:p w14:paraId="52335457" w14:textId="77777777" w:rsidR="007365DC" w:rsidRPr="000C0E13" w:rsidRDefault="007365DC" w:rsidP="007365DC">
            <w:pPr>
              <w:spacing w:after="80"/>
              <w:jc w:val="center"/>
              <w:rPr>
                <w:b/>
              </w:rPr>
            </w:pPr>
            <w:r w:rsidRPr="000C0E13">
              <w:t>X</w:t>
            </w:r>
          </w:p>
        </w:tc>
        <w:tc>
          <w:tcPr>
            <w:tcW w:w="504" w:type="dxa"/>
            <w:tcPrChange w:id="44093" w:author="Author">
              <w:tcPr>
                <w:tcW w:w="720" w:type="dxa"/>
              </w:tcPr>
            </w:tcPrChange>
          </w:tcPr>
          <w:p w14:paraId="16377F33" w14:textId="77777777" w:rsidR="007365DC" w:rsidRPr="00B025B3" w:rsidRDefault="007365DC" w:rsidP="007365DC">
            <w:pPr>
              <w:spacing w:after="80"/>
              <w:jc w:val="center"/>
            </w:pPr>
          </w:p>
        </w:tc>
        <w:tc>
          <w:tcPr>
            <w:tcW w:w="504" w:type="dxa"/>
            <w:tcPrChange w:id="44094" w:author="Author">
              <w:tcPr>
                <w:tcW w:w="720" w:type="dxa"/>
              </w:tcPr>
            </w:tcPrChange>
          </w:tcPr>
          <w:p w14:paraId="6A178916" w14:textId="77777777" w:rsidR="007365DC" w:rsidRPr="00B025B3" w:rsidRDefault="007365DC" w:rsidP="007365DC">
            <w:pPr>
              <w:spacing w:after="80"/>
              <w:jc w:val="center"/>
            </w:pPr>
          </w:p>
        </w:tc>
        <w:tc>
          <w:tcPr>
            <w:tcW w:w="504" w:type="dxa"/>
            <w:tcPrChange w:id="44095" w:author="Author">
              <w:tcPr>
                <w:tcW w:w="540" w:type="dxa"/>
              </w:tcPr>
            </w:tcPrChange>
          </w:tcPr>
          <w:p w14:paraId="23F30EB9" w14:textId="77777777" w:rsidR="007365DC" w:rsidRPr="00B025B3" w:rsidRDefault="007365DC" w:rsidP="007365DC">
            <w:pPr>
              <w:spacing w:after="80"/>
              <w:jc w:val="center"/>
            </w:pPr>
          </w:p>
        </w:tc>
        <w:tc>
          <w:tcPr>
            <w:tcW w:w="504" w:type="dxa"/>
            <w:tcPrChange w:id="44096" w:author="Author">
              <w:tcPr>
                <w:tcW w:w="990" w:type="dxa"/>
              </w:tcPr>
            </w:tcPrChange>
          </w:tcPr>
          <w:p w14:paraId="3E88A11B" w14:textId="77777777" w:rsidR="007365DC" w:rsidRPr="00B025B3" w:rsidRDefault="007365DC" w:rsidP="007365DC">
            <w:pPr>
              <w:spacing w:after="80"/>
              <w:jc w:val="center"/>
            </w:pPr>
          </w:p>
        </w:tc>
        <w:tc>
          <w:tcPr>
            <w:tcW w:w="504" w:type="dxa"/>
            <w:tcPrChange w:id="44097" w:author="Author">
              <w:tcPr>
                <w:tcW w:w="630" w:type="dxa"/>
              </w:tcPr>
            </w:tcPrChange>
          </w:tcPr>
          <w:p w14:paraId="1A9950BE" w14:textId="77777777" w:rsidR="007365DC" w:rsidRPr="00B025B3" w:rsidRDefault="007365DC" w:rsidP="007365DC">
            <w:pPr>
              <w:spacing w:after="80"/>
              <w:jc w:val="center"/>
            </w:pPr>
          </w:p>
        </w:tc>
        <w:tc>
          <w:tcPr>
            <w:tcW w:w="504" w:type="dxa"/>
            <w:tcPrChange w:id="44098" w:author="Author">
              <w:tcPr>
                <w:tcW w:w="900" w:type="dxa"/>
              </w:tcPr>
            </w:tcPrChange>
          </w:tcPr>
          <w:p w14:paraId="06BB4AE4" w14:textId="77777777" w:rsidR="007365DC" w:rsidRPr="00B025B3" w:rsidRDefault="007365DC" w:rsidP="007365DC">
            <w:pPr>
              <w:spacing w:after="80"/>
              <w:jc w:val="center"/>
            </w:pPr>
          </w:p>
        </w:tc>
        <w:tc>
          <w:tcPr>
            <w:tcW w:w="504" w:type="dxa"/>
            <w:tcPrChange w:id="44099" w:author="Author">
              <w:tcPr>
                <w:tcW w:w="900" w:type="dxa"/>
              </w:tcPr>
            </w:tcPrChange>
          </w:tcPr>
          <w:p w14:paraId="5A34B357" w14:textId="77777777" w:rsidR="007365DC" w:rsidRPr="00B025B3" w:rsidRDefault="007365DC" w:rsidP="007365DC">
            <w:pPr>
              <w:spacing w:after="80"/>
              <w:jc w:val="center"/>
            </w:pPr>
          </w:p>
        </w:tc>
        <w:tc>
          <w:tcPr>
            <w:tcW w:w="504" w:type="dxa"/>
            <w:tcPrChange w:id="44100" w:author="Author">
              <w:tcPr>
                <w:tcW w:w="630" w:type="dxa"/>
              </w:tcPr>
            </w:tcPrChange>
          </w:tcPr>
          <w:p w14:paraId="32D0F862" w14:textId="77777777" w:rsidR="007365DC" w:rsidRPr="00B025B3" w:rsidRDefault="007365DC" w:rsidP="007365DC">
            <w:pPr>
              <w:spacing w:after="80"/>
              <w:jc w:val="center"/>
            </w:pPr>
          </w:p>
        </w:tc>
        <w:tc>
          <w:tcPr>
            <w:tcW w:w="504" w:type="dxa"/>
            <w:tcPrChange w:id="44101" w:author="Author">
              <w:tcPr>
                <w:tcW w:w="720" w:type="dxa"/>
              </w:tcPr>
            </w:tcPrChange>
          </w:tcPr>
          <w:p w14:paraId="15D59109" w14:textId="77777777" w:rsidR="007365DC" w:rsidRPr="00B025B3" w:rsidRDefault="007365DC" w:rsidP="007365DC">
            <w:pPr>
              <w:spacing w:after="80"/>
              <w:jc w:val="center"/>
            </w:pPr>
          </w:p>
        </w:tc>
      </w:tr>
      <w:tr w:rsidR="007365DC" w:rsidRPr="0065752E" w14:paraId="26A9FA50" w14:textId="77777777" w:rsidTr="00480700">
        <w:trPr>
          <w:jc w:val="center"/>
        </w:trPr>
        <w:tc>
          <w:tcPr>
            <w:tcW w:w="4315" w:type="dxa"/>
            <w:tcPrChange w:id="44102" w:author="Author">
              <w:tcPr>
                <w:tcW w:w="2538" w:type="dxa"/>
              </w:tcPr>
            </w:tcPrChange>
          </w:tcPr>
          <w:p w14:paraId="04D3258C" w14:textId="77777777" w:rsidR="007365DC" w:rsidRPr="00B025B3" w:rsidRDefault="007365DC" w:rsidP="007365DC">
            <w:pPr>
              <w:spacing w:after="80"/>
              <w:rPr>
                <w:b/>
                <w:rPrChange w:id="44103" w:author="Author">
                  <w:rPr>
                    <w:b/>
                    <w:sz w:val="20"/>
                    <w:szCs w:val="20"/>
                  </w:rPr>
                </w:rPrChange>
              </w:rPr>
            </w:pPr>
            <w:r w:rsidRPr="00B025B3">
              <w:rPr>
                <w:rPrChange w:id="44104" w:author="Author">
                  <w:rPr>
                    <w:sz w:val="20"/>
                    <w:szCs w:val="20"/>
                  </w:rPr>
                </w:rPrChange>
              </w:rPr>
              <w:t>Max_Init_Aggressors</w:t>
            </w:r>
          </w:p>
        </w:tc>
        <w:tc>
          <w:tcPr>
            <w:tcW w:w="504" w:type="dxa"/>
            <w:tcPrChange w:id="44105" w:author="Author">
              <w:tcPr>
                <w:tcW w:w="630" w:type="dxa"/>
              </w:tcPr>
            </w:tcPrChange>
          </w:tcPr>
          <w:p w14:paraId="33540E67" w14:textId="77777777" w:rsidR="007365DC" w:rsidRPr="000C0E13" w:rsidRDefault="007365DC" w:rsidP="007365DC">
            <w:pPr>
              <w:spacing w:after="80"/>
              <w:jc w:val="center"/>
              <w:rPr>
                <w:b/>
              </w:rPr>
            </w:pPr>
            <w:r w:rsidRPr="000C0E13">
              <w:t>X</w:t>
            </w:r>
          </w:p>
        </w:tc>
        <w:tc>
          <w:tcPr>
            <w:tcW w:w="504" w:type="dxa"/>
            <w:tcPrChange w:id="44106" w:author="Author">
              <w:tcPr>
                <w:tcW w:w="720" w:type="dxa"/>
              </w:tcPr>
            </w:tcPrChange>
          </w:tcPr>
          <w:p w14:paraId="3AB95524" w14:textId="77777777" w:rsidR="007365DC" w:rsidRPr="00B025B3" w:rsidRDefault="007365DC" w:rsidP="007365DC">
            <w:pPr>
              <w:spacing w:after="80"/>
              <w:jc w:val="center"/>
            </w:pPr>
          </w:p>
        </w:tc>
        <w:tc>
          <w:tcPr>
            <w:tcW w:w="504" w:type="dxa"/>
            <w:tcPrChange w:id="44107" w:author="Author">
              <w:tcPr>
                <w:tcW w:w="720" w:type="dxa"/>
              </w:tcPr>
            </w:tcPrChange>
          </w:tcPr>
          <w:p w14:paraId="73042A1B" w14:textId="77777777" w:rsidR="007365DC" w:rsidRPr="00B025B3" w:rsidRDefault="007365DC" w:rsidP="007365DC">
            <w:pPr>
              <w:spacing w:after="80"/>
              <w:jc w:val="center"/>
            </w:pPr>
          </w:p>
        </w:tc>
        <w:tc>
          <w:tcPr>
            <w:tcW w:w="504" w:type="dxa"/>
            <w:tcPrChange w:id="44108" w:author="Author">
              <w:tcPr>
                <w:tcW w:w="540" w:type="dxa"/>
              </w:tcPr>
            </w:tcPrChange>
          </w:tcPr>
          <w:p w14:paraId="01D03A75" w14:textId="77777777" w:rsidR="007365DC" w:rsidRPr="00B025B3" w:rsidRDefault="007365DC" w:rsidP="007365DC">
            <w:pPr>
              <w:spacing w:after="80"/>
              <w:jc w:val="center"/>
            </w:pPr>
          </w:p>
        </w:tc>
        <w:tc>
          <w:tcPr>
            <w:tcW w:w="504" w:type="dxa"/>
            <w:tcPrChange w:id="44109" w:author="Author">
              <w:tcPr>
                <w:tcW w:w="990" w:type="dxa"/>
              </w:tcPr>
            </w:tcPrChange>
          </w:tcPr>
          <w:p w14:paraId="2C5F5CAB" w14:textId="77777777" w:rsidR="007365DC" w:rsidRPr="00B025B3" w:rsidRDefault="007365DC" w:rsidP="007365DC">
            <w:pPr>
              <w:spacing w:after="80"/>
              <w:jc w:val="center"/>
            </w:pPr>
          </w:p>
        </w:tc>
        <w:tc>
          <w:tcPr>
            <w:tcW w:w="504" w:type="dxa"/>
            <w:tcPrChange w:id="44110" w:author="Author">
              <w:tcPr>
                <w:tcW w:w="630" w:type="dxa"/>
              </w:tcPr>
            </w:tcPrChange>
          </w:tcPr>
          <w:p w14:paraId="6172CE82" w14:textId="77777777" w:rsidR="007365DC" w:rsidRPr="00B025B3" w:rsidRDefault="007365DC" w:rsidP="007365DC">
            <w:pPr>
              <w:spacing w:after="80"/>
              <w:jc w:val="center"/>
            </w:pPr>
          </w:p>
        </w:tc>
        <w:tc>
          <w:tcPr>
            <w:tcW w:w="504" w:type="dxa"/>
            <w:tcPrChange w:id="44111" w:author="Author">
              <w:tcPr>
                <w:tcW w:w="900" w:type="dxa"/>
              </w:tcPr>
            </w:tcPrChange>
          </w:tcPr>
          <w:p w14:paraId="0C693F86" w14:textId="77777777" w:rsidR="007365DC" w:rsidRPr="00B025B3" w:rsidRDefault="007365DC" w:rsidP="007365DC">
            <w:pPr>
              <w:spacing w:after="80"/>
            </w:pPr>
          </w:p>
        </w:tc>
        <w:tc>
          <w:tcPr>
            <w:tcW w:w="504" w:type="dxa"/>
            <w:tcPrChange w:id="44112" w:author="Author">
              <w:tcPr>
                <w:tcW w:w="900" w:type="dxa"/>
              </w:tcPr>
            </w:tcPrChange>
          </w:tcPr>
          <w:p w14:paraId="3CB6B98B" w14:textId="77777777" w:rsidR="007365DC" w:rsidRPr="00B025B3" w:rsidRDefault="007365DC" w:rsidP="007365DC">
            <w:pPr>
              <w:spacing w:after="80"/>
            </w:pPr>
          </w:p>
        </w:tc>
        <w:tc>
          <w:tcPr>
            <w:tcW w:w="504" w:type="dxa"/>
            <w:tcPrChange w:id="44113" w:author="Author">
              <w:tcPr>
                <w:tcW w:w="630" w:type="dxa"/>
              </w:tcPr>
            </w:tcPrChange>
          </w:tcPr>
          <w:p w14:paraId="48F8D65F" w14:textId="77777777" w:rsidR="007365DC" w:rsidRPr="00B025B3" w:rsidRDefault="007365DC" w:rsidP="007365DC">
            <w:pPr>
              <w:spacing w:after="80"/>
            </w:pPr>
          </w:p>
        </w:tc>
        <w:tc>
          <w:tcPr>
            <w:tcW w:w="504" w:type="dxa"/>
            <w:tcPrChange w:id="44114" w:author="Author">
              <w:tcPr>
                <w:tcW w:w="720" w:type="dxa"/>
              </w:tcPr>
            </w:tcPrChange>
          </w:tcPr>
          <w:p w14:paraId="0D44E24A" w14:textId="77777777" w:rsidR="007365DC" w:rsidRPr="00B025B3" w:rsidRDefault="007365DC" w:rsidP="007365DC">
            <w:pPr>
              <w:spacing w:after="80"/>
            </w:pPr>
          </w:p>
        </w:tc>
      </w:tr>
      <w:tr w:rsidR="007365DC" w:rsidRPr="0065752E" w14:paraId="6DDC16B5" w14:textId="77777777" w:rsidTr="00480700">
        <w:trPr>
          <w:jc w:val="center"/>
        </w:trPr>
        <w:tc>
          <w:tcPr>
            <w:tcW w:w="4315" w:type="dxa"/>
            <w:tcPrChange w:id="44115" w:author="Author">
              <w:tcPr>
                <w:tcW w:w="2538" w:type="dxa"/>
              </w:tcPr>
            </w:tcPrChange>
          </w:tcPr>
          <w:p w14:paraId="61F4A933" w14:textId="77777777" w:rsidR="007365DC" w:rsidRPr="00B025B3" w:rsidRDefault="007365DC" w:rsidP="007365DC">
            <w:pPr>
              <w:spacing w:after="80"/>
              <w:rPr>
                <w:rPrChange w:id="44116" w:author="Author">
                  <w:rPr>
                    <w:sz w:val="20"/>
                    <w:szCs w:val="20"/>
                  </w:rPr>
                </w:rPrChange>
              </w:rPr>
            </w:pPr>
            <w:r w:rsidRPr="00B025B3">
              <w:rPr>
                <w:rPrChange w:id="44117" w:author="Author">
                  <w:rPr>
                    <w:sz w:val="20"/>
                    <w:szCs w:val="20"/>
                  </w:rPr>
                </w:rPrChange>
              </w:rPr>
              <w:t>Model_Name</w:t>
            </w:r>
          </w:p>
        </w:tc>
        <w:tc>
          <w:tcPr>
            <w:tcW w:w="504" w:type="dxa"/>
            <w:tcPrChange w:id="44118" w:author="Author">
              <w:tcPr>
                <w:tcW w:w="630" w:type="dxa"/>
              </w:tcPr>
            </w:tcPrChange>
          </w:tcPr>
          <w:p w14:paraId="020BF714" w14:textId="77777777" w:rsidR="007365DC" w:rsidRPr="000C0E13" w:rsidRDefault="007365DC" w:rsidP="007365DC">
            <w:pPr>
              <w:spacing w:after="80"/>
              <w:jc w:val="center"/>
            </w:pPr>
            <w:r w:rsidRPr="000C0E13">
              <w:t>X</w:t>
            </w:r>
          </w:p>
        </w:tc>
        <w:tc>
          <w:tcPr>
            <w:tcW w:w="504" w:type="dxa"/>
            <w:tcPrChange w:id="44119" w:author="Author">
              <w:tcPr>
                <w:tcW w:w="720" w:type="dxa"/>
              </w:tcPr>
            </w:tcPrChange>
          </w:tcPr>
          <w:p w14:paraId="20125CCF" w14:textId="77777777" w:rsidR="007365DC" w:rsidRPr="00B025B3" w:rsidRDefault="007365DC" w:rsidP="007365DC">
            <w:pPr>
              <w:spacing w:after="80"/>
              <w:jc w:val="center"/>
            </w:pPr>
          </w:p>
        </w:tc>
        <w:tc>
          <w:tcPr>
            <w:tcW w:w="504" w:type="dxa"/>
            <w:tcPrChange w:id="44120" w:author="Author">
              <w:tcPr>
                <w:tcW w:w="720" w:type="dxa"/>
              </w:tcPr>
            </w:tcPrChange>
          </w:tcPr>
          <w:p w14:paraId="7B7F40EC" w14:textId="77777777" w:rsidR="007365DC" w:rsidRPr="00B025B3" w:rsidRDefault="007365DC" w:rsidP="007365DC">
            <w:pPr>
              <w:spacing w:after="80"/>
              <w:jc w:val="center"/>
            </w:pPr>
          </w:p>
        </w:tc>
        <w:tc>
          <w:tcPr>
            <w:tcW w:w="504" w:type="dxa"/>
            <w:tcPrChange w:id="44121" w:author="Author">
              <w:tcPr>
                <w:tcW w:w="540" w:type="dxa"/>
              </w:tcPr>
            </w:tcPrChange>
          </w:tcPr>
          <w:p w14:paraId="5BEA98C4" w14:textId="77777777" w:rsidR="007365DC" w:rsidRPr="00B025B3" w:rsidRDefault="007365DC" w:rsidP="007365DC">
            <w:pPr>
              <w:spacing w:after="80"/>
              <w:jc w:val="center"/>
            </w:pPr>
          </w:p>
        </w:tc>
        <w:tc>
          <w:tcPr>
            <w:tcW w:w="504" w:type="dxa"/>
            <w:tcPrChange w:id="44122" w:author="Author">
              <w:tcPr>
                <w:tcW w:w="990" w:type="dxa"/>
              </w:tcPr>
            </w:tcPrChange>
          </w:tcPr>
          <w:p w14:paraId="51F37AEF" w14:textId="77777777" w:rsidR="007365DC" w:rsidRPr="00B025B3" w:rsidRDefault="007365DC" w:rsidP="007365DC">
            <w:pPr>
              <w:spacing w:after="80"/>
              <w:jc w:val="center"/>
            </w:pPr>
          </w:p>
        </w:tc>
        <w:tc>
          <w:tcPr>
            <w:tcW w:w="504" w:type="dxa"/>
            <w:tcPrChange w:id="44123" w:author="Author">
              <w:tcPr>
                <w:tcW w:w="630" w:type="dxa"/>
              </w:tcPr>
            </w:tcPrChange>
          </w:tcPr>
          <w:p w14:paraId="04BFF39A" w14:textId="77777777" w:rsidR="007365DC" w:rsidRPr="00B025B3" w:rsidRDefault="007365DC" w:rsidP="007365DC">
            <w:pPr>
              <w:spacing w:after="80"/>
              <w:jc w:val="center"/>
            </w:pPr>
          </w:p>
        </w:tc>
        <w:tc>
          <w:tcPr>
            <w:tcW w:w="504" w:type="dxa"/>
            <w:tcPrChange w:id="44124" w:author="Author">
              <w:tcPr>
                <w:tcW w:w="900" w:type="dxa"/>
              </w:tcPr>
            </w:tcPrChange>
          </w:tcPr>
          <w:p w14:paraId="52F10714" w14:textId="77777777" w:rsidR="007365DC" w:rsidRPr="00B025B3" w:rsidRDefault="007365DC" w:rsidP="007365DC">
            <w:pPr>
              <w:spacing w:after="80"/>
              <w:jc w:val="center"/>
            </w:pPr>
          </w:p>
        </w:tc>
        <w:tc>
          <w:tcPr>
            <w:tcW w:w="504" w:type="dxa"/>
            <w:tcPrChange w:id="44125" w:author="Author">
              <w:tcPr>
                <w:tcW w:w="900" w:type="dxa"/>
              </w:tcPr>
            </w:tcPrChange>
          </w:tcPr>
          <w:p w14:paraId="03A96396" w14:textId="77777777" w:rsidR="007365DC" w:rsidRPr="00B025B3" w:rsidRDefault="007365DC" w:rsidP="007365DC">
            <w:pPr>
              <w:spacing w:after="80"/>
              <w:jc w:val="center"/>
            </w:pPr>
          </w:p>
        </w:tc>
        <w:tc>
          <w:tcPr>
            <w:tcW w:w="504" w:type="dxa"/>
            <w:tcPrChange w:id="44126" w:author="Author">
              <w:tcPr>
                <w:tcW w:w="630" w:type="dxa"/>
              </w:tcPr>
            </w:tcPrChange>
          </w:tcPr>
          <w:p w14:paraId="145E1264" w14:textId="77777777" w:rsidR="007365DC" w:rsidRPr="00B025B3" w:rsidRDefault="007365DC" w:rsidP="007365DC">
            <w:pPr>
              <w:spacing w:after="80"/>
              <w:jc w:val="center"/>
            </w:pPr>
          </w:p>
        </w:tc>
        <w:tc>
          <w:tcPr>
            <w:tcW w:w="504" w:type="dxa"/>
            <w:tcPrChange w:id="44127" w:author="Author">
              <w:tcPr>
                <w:tcW w:w="720" w:type="dxa"/>
              </w:tcPr>
            </w:tcPrChange>
          </w:tcPr>
          <w:p w14:paraId="77F42FD6" w14:textId="77777777" w:rsidR="007365DC" w:rsidRPr="00B025B3" w:rsidRDefault="007365DC" w:rsidP="007365DC">
            <w:pPr>
              <w:spacing w:after="80"/>
              <w:jc w:val="center"/>
            </w:pPr>
          </w:p>
        </w:tc>
      </w:tr>
      <w:tr w:rsidR="007365DC" w:rsidRPr="0065752E" w14:paraId="5A0D3852" w14:textId="77777777" w:rsidTr="00480700">
        <w:trPr>
          <w:jc w:val="center"/>
        </w:trPr>
        <w:tc>
          <w:tcPr>
            <w:tcW w:w="4315" w:type="dxa"/>
            <w:tcPrChange w:id="44128" w:author="Author">
              <w:tcPr>
                <w:tcW w:w="2538" w:type="dxa"/>
              </w:tcPr>
            </w:tcPrChange>
          </w:tcPr>
          <w:p w14:paraId="2F60023C" w14:textId="77777777" w:rsidR="007365DC" w:rsidRPr="00B025B3" w:rsidRDefault="007365DC" w:rsidP="007365DC">
            <w:pPr>
              <w:spacing w:after="80"/>
              <w:rPr>
                <w:rPrChange w:id="44129" w:author="Author">
                  <w:rPr>
                    <w:sz w:val="20"/>
                    <w:szCs w:val="20"/>
                  </w:rPr>
                </w:rPrChange>
              </w:rPr>
            </w:pPr>
            <w:r w:rsidRPr="00B025B3">
              <w:rPr>
                <w:rPrChange w:id="44130" w:author="Author">
                  <w:rPr>
                    <w:sz w:val="20"/>
                    <w:szCs w:val="20"/>
                  </w:rPr>
                </w:rPrChange>
              </w:rPr>
              <w:t>Modulation</w:t>
            </w:r>
          </w:p>
        </w:tc>
        <w:tc>
          <w:tcPr>
            <w:tcW w:w="504" w:type="dxa"/>
            <w:tcPrChange w:id="44131" w:author="Author">
              <w:tcPr>
                <w:tcW w:w="630" w:type="dxa"/>
              </w:tcPr>
            </w:tcPrChange>
          </w:tcPr>
          <w:p w14:paraId="1142819B" w14:textId="77777777" w:rsidR="007365DC" w:rsidRPr="000C0E13" w:rsidRDefault="007365DC" w:rsidP="007365DC">
            <w:pPr>
              <w:spacing w:after="80"/>
              <w:jc w:val="center"/>
            </w:pPr>
            <w:r w:rsidRPr="000C0E13">
              <w:t>X</w:t>
            </w:r>
          </w:p>
        </w:tc>
        <w:tc>
          <w:tcPr>
            <w:tcW w:w="504" w:type="dxa"/>
            <w:tcPrChange w:id="44132" w:author="Author">
              <w:tcPr>
                <w:tcW w:w="720" w:type="dxa"/>
              </w:tcPr>
            </w:tcPrChange>
          </w:tcPr>
          <w:p w14:paraId="3F72C790" w14:textId="77777777" w:rsidR="007365DC" w:rsidRPr="00B025B3" w:rsidRDefault="007365DC" w:rsidP="007365DC">
            <w:pPr>
              <w:spacing w:after="80"/>
              <w:jc w:val="center"/>
            </w:pPr>
          </w:p>
        </w:tc>
        <w:tc>
          <w:tcPr>
            <w:tcW w:w="504" w:type="dxa"/>
            <w:tcPrChange w:id="44133" w:author="Author">
              <w:tcPr>
                <w:tcW w:w="720" w:type="dxa"/>
              </w:tcPr>
            </w:tcPrChange>
          </w:tcPr>
          <w:p w14:paraId="315EB841" w14:textId="77777777" w:rsidR="007365DC" w:rsidRPr="00B025B3" w:rsidRDefault="007365DC" w:rsidP="007365DC">
            <w:pPr>
              <w:spacing w:after="80"/>
              <w:jc w:val="center"/>
            </w:pPr>
          </w:p>
        </w:tc>
        <w:tc>
          <w:tcPr>
            <w:tcW w:w="504" w:type="dxa"/>
            <w:tcPrChange w:id="44134" w:author="Author">
              <w:tcPr>
                <w:tcW w:w="540" w:type="dxa"/>
              </w:tcPr>
            </w:tcPrChange>
          </w:tcPr>
          <w:p w14:paraId="19CF6065" w14:textId="77777777" w:rsidR="007365DC" w:rsidRPr="00B025B3" w:rsidRDefault="007365DC" w:rsidP="007365DC">
            <w:pPr>
              <w:spacing w:after="80"/>
              <w:jc w:val="center"/>
            </w:pPr>
            <w:r w:rsidRPr="00B025B3">
              <w:t>X</w:t>
            </w:r>
          </w:p>
        </w:tc>
        <w:tc>
          <w:tcPr>
            <w:tcW w:w="504" w:type="dxa"/>
            <w:tcPrChange w:id="44135" w:author="Author">
              <w:tcPr>
                <w:tcW w:w="990" w:type="dxa"/>
              </w:tcPr>
            </w:tcPrChange>
          </w:tcPr>
          <w:p w14:paraId="43B1C0CF" w14:textId="77777777" w:rsidR="007365DC" w:rsidRPr="00B025B3" w:rsidRDefault="007365DC" w:rsidP="007365DC">
            <w:pPr>
              <w:spacing w:after="80"/>
              <w:jc w:val="center"/>
            </w:pPr>
          </w:p>
        </w:tc>
        <w:tc>
          <w:tcPr>
            <w:tcW w:w="504" w:type="dxa"/>
            <w:tcPrChange w:id="44136" w:author="Author">
              <w:tcPr>
                <w:tcW w:w="630" w:type="dxa"/>
              </w:tcPr>
            </w:tcPrChange>
          </w:tcPr>
          <w:p w14:paraId="153E8EEE" w14:textId="77777777" w:rsidR="007365DC" w:rsidRPr="00B025B3" w:rsidRDefault="007365DC" w:rsidP="007365DC">
            <w:pPr>
              <w:spacing w:after="80"/>
              <w:jc w:val="center"/>
            </w:pPr>
          </w:p>
        </w:tc>
        <w:tc>
          <w:tcPr>
            <w:tcW w:w="504" w:type="dxa"/>
            <w:tcPrChange w:id="44137" w:author="Author">
              <w:tcPr>
                <w:tcW w:w="900" w:type="dxa"/>
              </w:tcPr>
            </w:tcPrChange>
          </w:tcPr>
          <w:p w14:paraId="1BFE101D" w14:textId="77777777" w:rsidR="007365DC" w:rsidRPr="00B025B3" w:rsidRDefault="007365DC" w:rsidP="007365DC">
            <w:pPr>
              <w:spacing w:after="80"/>
              <w:jc w:val="center"/>
            </w:pPr>
          </w:p>
        </w:tc>
        <w:tc>
          <w:tcPr>
            <w:tcW w:w="504" w:type="dxa"/>
            <w:tcPrChange w:id="44138" w:author="Author">
              <w:tcPr>
                <w:tcW w:w="900" w:type="dxa"/>
              </w:tcPr>
            </w:tcPrChange>
          </w:tcPr>
          <w:p w14:paraId="7CBCDF3B" w14:textId="77777777" w:rsidR="007365DC" w:rsidRPr="00B025B3" w:rsidRDefault="007365DC" w:rsidP="007365DC">
            <w:pPr>
              <w:spacing w:after="80"/>
              <w:jc w:val="center"/>
            </w:pPr>
          </w:p>
        </w:tc>
        <w:tc>
          <w:tcPr>
            <w:tcW w:w="504" w:type="dxa"/>
            <w:tcPrChange w:id="44139" w:author="Author">
              <w:tcPr>
                <w:tcW w:w="630" w:type="dxa"/>
              </w:tcPr>
            </w:tcPrChange>
          </w:tcPr>
          <w:p w14:paraId="74CCCB33" w14:textId="77777777" w:rsidR="007365DC" w:rsidRPr="00B025B3" w:rsidRDefault="007365DC" w:rsidP="007365DC">
            <w:pPr>
              <w:spacing w:after="80"/>
              <w:jc w:val="center"/>
            </w:pPr>
          </w:p>
        </w:tc>
        <w:tc>
          <w:tcPr>
            <w:tcW w:w="504" w:type="dxa"/>
            <w:tcPrChange w:id="44140" w:author="Author">
              <w:tcPr>
                <w:tcW w:w="720" w:type="dxa"/>
              </w:tcPr>
            </w:tcPrChange>
          </w:tcPr>
          <w:p w14:paraId="6F9C4B9A" w14:textId="77777777" w:rsidR="007365DC" w:rsidRPr="00B025B3" w:rsidRDefault="007365DC" w:rsidP="007365DC">
            <w:pPr>
              <w:spacing w:after="80"/>
              <w:jc w:val="center"/>
            </w:pPr>
          </w:p>
        </w:tc>
      </w:tr>
      <w:tr w:rsidR="007365DC" w:rsidRPr="0065752E" w:rsidDel="00087CB0" w14:paraId="090E1F10" w14:textId="77777777" w:rsidTr="00480700">
        <w:trPr>
          <w:jc w:val="center"/>
          <w:del w:id="44141" w:author="Author"/>
        </w:trPr>
        <w:tc>
          <w:tcPr>
            <w:tcW w:w="4315" w:type="dxa"/>
            <w:tcPrChange w:id="44142" w:author="Author">
              <w:tcPr>
                <w:tcW w:w="2538" w:type="dxa"/>
              </w:tcPr>
            </w:tcPrChange>
          </w:tcPr>
          <w:p w14:paraId="483698DA" w14:textId="77777777" w:rsidR="007365DC" w:rsidRPr="00B025B3" w:rsidDel="00087CB0" w:rsidRDefault="007365DC" w:rsidP="007365DC">
            <w:pPr>
              <w:spacing w:after="80"/>
              <w:rPr>
                <w:del w:id="44143" w:author="Author"/>
                <w:rPrChange w:id="44144" w:author="Author">
                  <w:rPr>
                    <w:del w:id="44145" w:author="Author"/>
                    <w:sz w:val="20"/>
                    <w:szCs w:val="20"/>
                  </w:rPr>
                </w:rPrChange>
              </w:rPr>
            </w:pPr>
            <w:del w:id="44146" w:author="Author">
              <w:r w:rsidRPr="00B025B3" w:rsidDel="00087CB0">
                <w:rPr>
                  <w:rPrChange w:id="44147" w:author="Author">
                    <w:rPr>
                      <w:sz w:val="20"/>
                      <w:szCs w:val="20"/>
                    </w:rPr>
                  </w:rPrChange>
                </w:rPr>
                <w:delText>PAM4_Mapping</w:delText>
              </w:r>
            </w:del>
          </w:p>
        </w:tc>
        <w:tc>
          <w:tcPr>
            <w:tcW w:w="504" w:type="dxa"/>
            <w:tcPrChange w:id="44148" w:author="Author">
              <w:tcPr>
                <w:tcW w:w="630" w:type="dxa"/>
              </w:tcPr>
            </w:tcPrChange>
          </w:tcPr>
          <w:p w14:paraId="7192AEB8" w14:textId="77777777" w:rsidR="007365DC" w:rsidRPr="00B025B3" w:rsidDel="00087CB0" w:rsidRDefault="007365DC" w:rsidP="007365DC">
            <w:pPr>
              <w:spacing w:after="80"/>
              <w:jc w:val="center"/>
              <w:rPr>
                <w:del w:id="44149" w:author="Author"/>
              </w:rPr>
            </w:pPr>
            <w:del w:id="44150" w:author="Author">
              <w:r w:rsidRPr="000C0E13" w:rsidDel="00087CB0">
                <w:delText xml:space="preserve">X </w:delText>
              </w:r>
            </w:del>
          </w:p>
        </w:tc>
        <w:tc>
          <w:tcPr>
            <w:tcW w:w="504" w:type="dxa"/>
            <w:tcPrChange w:id="44151" w:author="Author">
              <w:tcPr>
                <w:tcW w:w="720" w:type="dxa"/>
              </w:tcPr>
            </w:tcPrChange>
          </w:tcPr>
          <w:p w14:paraId="2345CCA5" w14:textId="77777777" w:rsidR="007365DC" w:rsidRPr="00B025B3" w:rsidDel="00087CB0" w:rsidRDefault="007365DC" w:rsidP="007365DC">
            <w:pPr>
              <w:spacing w:after="80"/>
              <w:jc w:val="center"/>
              <w:rPr>
                <w:del w:id="44152" w:author="Author"/>
              </w:rPr>
            </w:pPr>
          </w:p>
        </w:tc>
        <w:tc>
          <w:tcPr>
            <w:tcW w:w="504" w:type="dxa"/>
            <w:tcPrChange w:id="44153" w:author="Author">
              <w:tcPr>
                <w:tcW w:w="720" w:type="dxa"/>
              </w:tcPr>
            </w:tcPrChange>
          </w:tcPr>
          <w:p w14:paraId="47C89CE6" w14:textId="77777777" w:rsidR="007365DC" w:rsidRPr="00B025B3" w:rsidDel="00087CB0" w:rsidRDefault="007365DC" w:rsidP="007365DC">
            <w:pPr>
              <w:spacing w:after="80"/>
              <w:jc w:val="center"/>
              <w:rPr>
                <w:del w:id="44154" w:author="Author"/>
              </w:rPr>
            </w:pPr>
          </w:p>
        </w:tc>
        <w:tc>
          <w:tcPr>
            <w:tcW w:w="504" w:type="dxa"/>
            <w:tcPrChange w:id="44155" w:author="Author">
              <w:tcPr>
                <w:tcW w:w="540" w:type="dxa"/>
              </w:tcPr>
            </w:tcPrChange>
          </w:tcPr>
          <w:p w14:paraId="7637FDEA" w14:textId="77777777" w:rsidR="007365DC" w:rsidRPr="00B025B3" w:rsidDel="00087CB0" w:rsidRDefault="007365DC" w:rsidP="007365DC">
            <w:pPr>
              <w:spacing w:after="80"/>
              <w:jc w:val="center"/>
              <w:rPr>
                <w:del w:id="44156" w:author="Author"/>
              </w:rPr>
            </w:pPr>
            <w:del w:id="44157" w:author="Author">
              <w:r w:rsidRPr="00B025B3" w:rsidDel="00087CB0">
                <w:delText xml:space="preserve">X </w:delText>
              </w:r>
            </w:del>
          </w:p>
        </w:tc>
        <w:tc>
          <w:tcPr>
            <w:tcW w:w="504" w:type="dxa"/>
            <w:tcPrChange w:id="44158" w:author="Author">
              <w:tcPr>
                <w:tcW w:w="990" w:type="dxa"/>
              </w:tcPr>
            </w:tcPrChange>
          </w:tcPr>
          <w:p w14:paraId="5D14FC75" w14:textId="77777777" w:rsidR="007365DC" w:rsidRPr="00B025B3" w:rsidDel="00087CB0" w:rsidRDefault="007365DC" w:rsidP="007365DC">
            <w:pPr>
              <w:spacing w:after="80"/>
              <w:jc w:val="center"/>
              <w:rPr>
                <w:del w:id="44159" w:author="Author"/>
              </w:rPr>
            </w:pPr>
          </w:p>
        </w:tc>
        <w:tc>
          <w:tcPr>
            <w:tcW w:w="504" w:type="dxa"/>
            <w:tcPrChange w:id="44160" w:author="Author">
              <w:tcPr>
                <w:tcW w:w="630" w:type="dxa"/>
              </w:tcPr>
            </w:tcPrChange>
          </w:tcPr>
          <w:p w14:paraId="0925F77D" w14:textId="77777777" w:rsidR="007365DC" w:rsidRPr="00B025B3" w:rsidDel="00087CB0" w:rsidRDefault="007365DC" w:rsidP="007365DC">
            <w:pPr>
              <w:spacing w:after="80"/>
              <w:jc w:val="center"/>
              <w:rPr>
                <w:del w:id="44161" w:author="Author"/>
              </w:rPr>
            </w:pPr>
          </w:p>
        </w:tc>
        <w:tc>
          <w:tcPr>
            <w:tcW w:w="504" w:type="dxa"/>
            <w:tcPrChange w:id="44162" w:author="Author">
              <w:tcPr>
                <w:tcW w:w="900" w:type="dxa"/>
              </w:tcPr>
            </w:tcPrChange>
          </w:tcPr>
          <w:p w14:paraId="109427DE" w14:textId="77777777" w:rsidR="007365DC" w:rsidRPr="00B025B3" w:rsidDel="00087CB0" w:rsidRDefault="007365DC" w:rsidP="007365DC">
            <w:pPr>
              <w:spacing w:after="80"/>
              <w:jc w:val="center"/>
              <w:rPr>
                <w:del w:id="44163" w:author="Author"/>
              </w:rPr>
            </w:pPr>
          </w:p>
        </w:tc>
        <w:tc>
          <w:tcPr>
            <w:tcW w:w="504" w:type="dxa"/>
            <w:tcPrChange w:id="44164" w:author="Author">
              <w:tcPr>
                <w:tcW w:w="900" w:type="dxa"/>
              </w:tcPr>
            </w:tcPrChange>
          </w:tcPr>
          <w:p w14:paraId="1ECA1EA1" w14:textId="77777777" w:rsidR="007365DC" w:rsidRPr="00B025B3" w:rsidDel="00087CB0" w:rsidRDefault="007365DC" w:rsidP="007365DC">
            <w:pPr>
              <w:spacing w:after="80"/>
              <w:jc w:val="center"/>
              <w:rPr>
                <w:del w:id="44165" w:author="Author"/>
              </w:rPr>
            </w:pPr>
          </w:p>
        </w:tc>
        <w:tc>
          <w:tcPr>
            <w:tcW w:w="504" w:type="dxa"/>
            <w:tcPrChange w:id="44166" w:author="Author">
              <w:tcPr>
                <w:tcW w:w="630" w:type="dxa"/>
              </w:tcPr>
            </w:tcPrChange>
          </w:tcPr>
          <w:p w14:paraId="4B05DC0E" w14:textId="77777777" w:rsidR="007365DC" w:rsidRPr="00B025B3" w:rsidDel="00087CB0" w:rsidRDefault="007365DC" w:rsidP="007365DC">
            <w:pPr>
              <w:spacing w:after="80"/>
              <w:jc w:val="center"/>
              <w:rPr>
                <w:del w:id="44167" w:author="Author"/>
              </w:rPr>
            </w:pPr>
          </w:p>
        </w:tc>
        <w:tc>
          <w:tcPr>
            <w:tcW w:w="504" w:type="dxa"/>
            <w:tcPrChange w:id="44168" w:author="Author">
              <w:tcPr>
                <w:tcW w:w="720" w:type="dxa"/>
              </w:tcPr>
            </w:tcPrChange>
          </w:tcPr>
          <w:p w14:paraId="3AD7EF8F" w14:textId="77777777" w:rsidR="007365DC" w:rsidRPr="00B025B3" w:rsidDel="00087CB0" w:rsidRDefault="007365DC" w:rsidP="007365DC">
            <w:pPr>
              <w:spacing w:after="80"/>
              <w:jc w:val="center"/>
              <w:rPr>
                <w:del w:id="44169" w:author="Author"/>
              </w:rPr>
            </w:pPr>
          </w:p>
        </w:tc>
      </w:tr>
      <w:tr w:rsidR="007365DC" w:rsidRPr="0065752E" w14:paraId="20E4203F" w14:textId="77777777" w:rsidTr="00480700">
        <w:trPr>
          <w:jc w:val="center"/>
        </w:trPr>
        <w:tc>
          <w:tcPr>
            <w:tcW w:w="4315" w:type="dxa"/>
            <w:tcPrChange w:id="44170" w:author="Author">
              <w:tcPr>
                <w:tcW w:w="2538" w:type="dxa"/>
              </w:tcPr>
            </w:tcPrChange>
          </w:tcPr>
          <w:p w14:paraId="7DCA61AE" w14:textId="77777777" w:rsidR="007365DC" w:rsidRPr="00B025B3" w:rsidRDefault="007365DC" w:rsidP="007365DC">
            <w:pPr>
              <w:spacing w:after="80"/>
              <w:rPr>
                <w:rPrChange w:id="44171" w:author="Author">
                  <w:rPr>
                    <w:sz w:val="20"/>
                    <w:szCs w:val="20"/>
                  </w:rPr>
                </w:rPrChange>
              </w:rPr>
            </w:pPr>
            <w:r w:rsidRPr="00B025B3">
              <w:rPr>
                <w:rPrChange w:id="44172" w:author="Author">
                  <w:rPr>
                    <w:sz w:val="20"/>
                    <w:szCs w:val="20"/>
                  </w:rPr>
                </w:rPrChange>
              </w:rPr>
              <w:t>PAM4_CenterEyeOffset</w:t>
            </w:r>
          </w:p>
        </w:tc>
        <w:tc>
          <w:tcPr>
            <w:tcW w:w="504" w:type="dxa"/>
            <w:tcPrChange w:id="44173" w:author="Author">
              <w:tcPr>
                <w:tcW w:w="630" w:type="dxa"/>
              </w:tcPr>
            </w:tcPrChange>
          </w:tcPr>
          <w:p w14:paraId="58124B3E" w14:textId="77777777" w:rsidR="007365DC" w:rsidRPr="000C0E13" w:rsidRDefault="007365DC" w:rsidP="007365DC">
            <w:pPr>
              <w:spacing w:after="80"/>
              <w:jc w:val="center"/>
            </w:pPr>
            <w:r w:rsidRPr="000C0E13">
              <w:t>X</w:t>
            </w:r>
          </w:p>
        </w:tc>
        <w:tc>
          <w:tcPr>
            <w:tcW w:w="504" w:type="dxa"/>
            <w:tcPrChange w:id="44174" w:author="Author">
              <w:tcPr>
                <w:tcW w:w="720" w:type="dxa"/>
              </w:tcPr>
            </w:tcPrChange>
          </w:tcPr>
          <w:p w14:paraId="50DD6D41" w14:textId="77777777" w:rsidR="007365DC" w:rsidRPr="00B025B3" w:rsidRDefault="007365DC" w:rsidP="007365DC">
            <w:pPr>
              <w:spacing w:after="80"/>
              <w:jc w:val="center"/>
            </w:pPr>
          </w:p>
        </w:tc>
        <w:tc>
          <w:tcPr>
            <w:tcW w:w="504" w:type="dxa"/>
            <w:tcPrChange w:id="44175" w:author="Author">
              <w:tcPr>
                <w:tcW w:w="720" w:type="dxa"/>
              </w:tcPr>
            </w:tcPrChange>
          </w:tcPr>
          <w:p w14:paraId="59B52762" w14:textId="77777777" w:rsidR="007365DC" w:rsidRPr="00B025B3" w:rsidRDefault="007365DC" w:rsidP="007365DC">
            <w:pPr>
              <w:spacing w:after="80"/>
              <w:jc w:val="center"/>
            </w:pPr>
          </w:p>
        </w:tc>
        <w:tc>
          <w:tcPr>
            <w:tcW w:w="504" w:type="dxa"/>
            <w:tcPrChange w:id="44176" w:author="Author">
              <w:tcPr>
                <w:tcW w:w="540" w:type="dxa"/>
              </w:tcPr>
            </w:tcPrChange>
          </w:tcPr>
          <w:p w14:paraId="15B4D377" w14:textId="77777777" w:rsidR="007365DC" w:rsidRPr="00B025B3" w:rsidRDefault="007365DC" w:rsidP="007365DC">
            <w:pPr>
              <w:spacing w:after="80"/>
              <w:jc w:val="center"/>
            </w:pPr>
          </w:p>
        </w:tc>
        <w:tc>
          <w:tcPr>
            <w:tcW w:w="504" w:type="dxa"/>
            <w:tcPrChange w:id="44177" w:author="Author">
              <w:tcPr>
                <w:tcW w:w="990" w:type="dxa"/>
              </w:tcPr>
            </w:tcPrChange>
          </w:tcPr>
          <w:p w14:paraId="55212F2E" w14:textId="77777777" w:rsidR="007365DC" w:rsidRPr="00B025B3" w:rsidRDefault="007365DC" w:rsidP="007365DC">
            <w:pPr>
              <w:spacing w:after="80"/>
              <w:jc w:val="center"/>
            </w:pPr>
          </w:p>
        </w:tc>
        <w:tc>
          <w:tcPr>
            <w:tcW w:w="504" w:type="dxa"/>
            <w:tcPrChange w:id="44178" w:author="Author">
              <w:tcPr>
                <w:tcW w:w="630" w:type="dxa"/>
              </w:tcPr>
            </w:tcPrChange>
          </w:tcPr>
          <w:p w14:paraId="751BE554" w14:textId="77777777" w:rsidR="007365DC" w:rsidRPr="00B025B3" w:rsidRDefault="007365DC" w:rsidP="007365DC">
            <w:pPr>
              <w:spacing w:after="80"/>
              <w:jc w:val="center"/>
            </w:pPr>
          </w:p>
        </w:tc>
        <w:tc>
          <w:tcPr>
            <w:tcW w:w="504" w:type="dxa"/>
            <w:tcPrChange w:id="44179" w:author="Author">
              <w:tcPr>
                <w:tcW w:w="900" w:type="dxa"/>
              </w:tcPr>
            </w:tcPrChange>
          </w:tcPr>
          <w:p w14:paraId="4A39BDC1" w14:textId="77777777" w:rsidR="007365DC" w:rsidRPr="00B025B3" w:rsidRDefault="007365DC" w:rsidP="007365DC">
            <w:pPr>
              <w:spacing w:after="80"/>
              <w:jc w:val="center"/>
            </w:pPr>
          </w:p>
        </w:tc>
        <w:tc>
          <w:tcPr>
            <w:tcW w:w="504" w:type="dxa"/>
            <w:tcPrChange w:id="44180" w:author="Author">
              <w:tcPr>
                <w:tcW w:w="900" w:type="dxa"/>
              </w:tcPr>
            </w:tcPrChange>
          </w:tcPr>
          <w:p w14:paraId="243160DE" w14:textId="77777777" w:rsidR="007365DC" w:rsidRPr="00B025B3" w:rsidRDefault="007365DC" w:rsidP="007365DC">
            <w:pPr>
              <w:spacing w:after="80"/>
              <w:jc w:val="center"/>
            </w:pPr>
          </w:p>
        </w:tc>
        <w:tc>
          <w:tcPr>
            <w:tcW w:w="504" w:type="dxa"/>
            <w:tcPrChange w:id="44181" w:author="Author">
              <w:tcPr>
                <w:tcW w:w="630" w:type="dxa"/>
              </w:tcPr>
            </w:tcPrChange>
          </w:tcPr>
          <w:p w14:paraId="155DF0A1" w14:textId="77777777" w:rsidR="007365DC" w:rsidRPr="00B025B3" w:rsidRDefault="007365DC" w:rsidP="007365DC">
            <w:pPr>
              <w:spacing w:after="80"/>
              <w:jc w:val="center"/>
            </w:pPr>
          </w:p>
        </w:tc>
        <w:tc>
          <w:tcPr>
            <w:tcW w:w="504" w:type="dxa"/>
            <w:tcPrChange w:id="44182" w:author="Author">
              <w:tcPr>
                <w:tcW w:w="720" w:type="dxa"/>
              </w:tcPr>
            </w:tcPrChange>
          </w:tcPr>
          <w:p w14:paraId="4FE50B02" w14:textId="77777777" w:rsidR="007365DC" w:rsidRPr="00B025B3" w:rsidRDefault="007365DC" w:rsidP="007365DC">
            <w:pPr>
              <w:spacing w:after="80"/>
              <w:jc w:val="center"/>
            </w:pPr>
          </w:p>
        </w:tc>
      </w:tr>
      <w:tr w:rsidR="007365DC" w:rsidRPr="0065752E" w14:paraId="3D9134AD" w14:textId="77777777" w:rsidTr="00480700">
        <w:trPr>
          <w:jc w:val="center"/>
        </w:trPr>
        <w:tc>
          <w:tcPr>
            <w:tcW w:w="4315" w:type="dxa"/>
            <w:tcPrChange w:id="44183" w:author="Author">
              <w:tcPr>
                <w:tcW w:w="2538" w:type="dxa"/>
              </w:tcPr>
            </w:tcPrChange>
          </w:tcPr>
          <w:p w14:paraId="6AB5E687" w14:textId="77777777" w:rsidR="007365DC" w:rsidRPr="00B025B3" w:rsidRDefault="007365DC" w:rsidP="007365DC">
            <w:pPr>
              <w:spacing w:after="80"/>
              <w:rPr>
                <w:rPrChange w:id="44184" w:author="Author">
                  <w:rPr>
                    <w:sz w:val="20"/>
                    <w:szCs w:val="20"/>
                  </w:rPr>
                </w:rPrChange>
              </w:rPr>
            </w:pPr>
            <w:r w:rsidRPr="00B025B3">
              <w:rPr>
                <w:rPrChange w:id="44185" w:author="Author">
                  <w:rPr>
                    <w:sz w:val="20"/>
                    <w:szCs w:val="20"/>
                  </w:rPr>
                </w:rPrChange>
              </w:rPr>
              <w:t>PAM4_CenterThreshold</w:t>
            </w:r>
          </w:p>
        </w:tc>
        <w:tc>
          <w:tcPr>
            <w:tcW w:w="504" w:type="dxa"/>
            <w:tcPrChange w:id="44186" w:author="Author">
              <w:tcPr>
                <w:tcW w:w="630" w:type="dxa"/>
              </w:tcPr>
            </w:tcPrChange>
          </w:tcPr>
          <w:p w14:paraId="5F59BA7C" w14:textId="77777777" w:rsidR="007365DC" w:rsidRPr="000C0E13" w:rsidRDefault="007365DC" w:rsidP="007365DC">
            <w:pPr>
              <w:spacing w:after="80"/>
              <w:jc w:val="center"/>
            </w:pPr>
            <w:r w:rsidRPr="000C0E13">
              <w:t>X</w:t>
            </w:r>
          </w:p>
        </w:tc>
        <w:tc>
          <w:tcPr>
            <w:tcW w:w="504" w:type="dxa"/>
            <w:tcPrChange w:id="44187" w:author="Author">
              <w:tcPr>
                <w:tcW w:w="720" w:type="dxa"/>
              </w:tcPr>
            </w:tcPrChange>
          </w:tcPr>
          <w:p w14:paraId="1054010A" w14:textId="77777777" w:rsidR="007365DC" w:rsidRPr="00B025B3" w:rsidRDefault="007365DC" w:rsidP="007365DC">
            <w:pPr>
              <w:spacing w:after="80"/>
              <w:jc w:val="center"/>
            </w:pPr>
          </w:p>
        </w:tc>
        <w:tc>
          <w:tcPr>
            <w:tcW w:w="504" w:type="dxa"/>
            <w:tcPrChange w:id="44188" w:author="Author">
              <w:tcPr>
                <w:tcW w:w="720" w:type="dxa"/>
              </w:tcPr>
            </w:tcPrChange>
          </w:tcPr>
          <w:p w14:paraId="01B895E2" w14:textId="77777777" w:rsidR="007365DC" w:rsidRPr="00B025B3" w:rsidRDefault="007365DC" w:rsidP="007365DC">
            <w:pPr>
              <w:spacing w:after="80"/>
              <w:jc w:val="center"/>
            </w:pPr>
          </w:p>
        </w:tc>
        <w:tc>
          <w:tcPr>
            <w:tcW w:w="504" w:type="dxa"/>
            <w:tcPrChange w:id="44189" w:author="Author">
              <w:tcPr>
                <w:tcW w:w="540" w:type="dxa"/>
              </w:tcPr>
            </w:tcPrChange>
          </w:tcPr>
          <w:p w14:paraId="215AA9E3" w14:textId="77777777" w:rsidR="007365DC" w:rsidRPr="00B025B3" w:rsidRDefault="007365DC" w:rsidP="007365DC">
            <w:pPr>
              <w:spacing w:after="80"/>
              <w:jc w:val="center"/>
            </w:pPr>
          </w:p>
        </w:tc>
        <w:tc>
          <w:tcPr>
            <w:tcW w:w="504" w:type="dxa"/>
            <w:tcPrChange w:id="44190" w:author="Author">
              <w:tcPr>
                <w:tcW w:w="990" w:type="dxa"/>
              </w:tcPr>
            </w:tcPrChange>
          </w:tcPr>
          <w:p w14:paraId="2E343871" w14:textId="77777777" w:rsidR="007365DC" w:rsidRPr="00B025B3" w:rsidRDefault="007365DC" w:rsidP="007365DC">
            <w:pPr>
              <w:spacing w:after="80"/>
              <w:jc w:val="center"/>
            </w:pPr>
          </w:p>
        </w:tc>
        <w:tc>
          <w:tcPr>
            <w:tcW w:w="504" w:type="dxa"/>
            <w:tcPrChange w:id="44191" w:author="Author">
              <w:tcPr>
                <w:tcW w:w="630" w:type="dxa"/>
              </w:tcPr>
            </w:tcPrChange>
          </w:tcPr>
          <w:p w14:paraId="246622C4" w14:textId="77777777" w:rsidR="007365DC" w:rsidRPr="00B025B3" w:rsidRDefault="007365DC" w:rsidP="007365DC">
            <w:pPr>
              <w:spacing w:after="80"/>
              <w:jc w:val="center"/>
            </w:pPr>
          </w:p>
        </w:tc>
        <w:tc>
          <w:tcPr>
            <w:tcW w:w="504" w:type="dxa"/>
            <w:tcPrChange w:id="44192" w:author="Author">
              <w:tcPr>
                <w:tcW w:w="900" w:type="dxa"/>
              </w:tcPr>
            </w:tcPrChange>
          </w:tcPr>
          <w:p w14:paraId="7D507943" w14:textId="77777777" w:rsidR="007365DC" w:rsidRPr="00B025B3" w:rsidRDefault="007365DC" w:rsidP="007365DC">
            <w:pPr>
              <w:spacing w:after="80"/>
              <w:jc w:val="center"/>
            </w:pPr>
          </w:p>
        </w:tc>
        <w:tc>
          <w:tcPr>
            <w:tcW w:w="504" w:type="dxa"/>
            <w:tcPrChange w:id="44193" w:author="Author">
              <w:tcPr>
                <w:tcW w:w="900" w:type="dxa"/>
              </w:tcPr>
            </w:tcPrChange>
          </w:tcPr>
          <w:p w14:paraId="13490B29" w14:textId="77777777" w:rsidR="007365DC" w:rsidRPr="00B025B3" w:rsidRDefault="007365DC" w:rsidP="007365DC">
            <w:pPr>
              <w:spacing w:after="80"/>
              <w:jc w:val="center"/>
            </w:pPr>
          </w:p>
        </w:tc>
        <w:tc>
          <w:tcPr>
            <w:tcW w:w="504" w:type="dxa"/>
            <w:tcPrChange w:id="44194" w:author="Author">
              <w:tcPr>
                <w:tcW w:w="630" w:type="dxa"/>
              </w:tcPr>
            </w:tcPrChange>
          </w:tcPr>
          <w:p w14:paraId="743DD545" w14:textId="77777777" w:rsidR="007365DC" w:rsidRPr="00B025B3" w:rsidRDefault="007365DC" w:rsidP="007365DC">
            <w:pPr>
              <w:spacing w:after="80"/>
              <w:jc w:val="center"/>
            </w:pPr>
          </w:p>
        </w:tc>
        <w:tc>
          <w:tcPr>
            <w:tcW w:w="504" w:type="dxa"/>
            <w:tcPrChange w:id="44195" w:author="Author">
              <w:tcPr>
                <w:tcW w:w="720" w:type="dxa"/>
              </w:tcPr>
            </w:tcPrChange>
          </w:tcPr>
          <w:p w14:paraId="032BACCF" w14:textId="77777777" w:rsidR="007365DC" w:rsidRPr="00B025B3" w:rsidRDefault="007365DC" w:rsidP="007365DC">
            <w:pPr>
              <w:spacing w:after="80"/>
              <w:jc w:val="center"/>
            </w:pPr>
          </w:p>
        </w:tc>
      </w:tr>
      <w:tr w:rsidR="007365DC" w:rsidRPr="0065752E" w14:paraId="17066C18" w14:textId="77777777" w:rsidTr="00480700">
        <w:trPr>
          <w:jc w:val="center"/>
        </w:trPr>
        <w:tc>
          <w:tcPr>
            <w:tcW w:w="4315" w:type="dxa"/>
            <w:tcPrChange w:id="44196" w:author="Author">
              <w:tcPr>
                <w:tcW w:w="2538" w:type="dxa"/>
              </w:tcPr>
            </w:tcPrChange>
          </w:tcPr>
          <w:p w14:paraId="069EA287" w14:textId="77777777" w:rsidR="007365DC" w:rsidRPr="00B025B3" w:rsidRDefault="007365DC" w:rsidP="007365DC">
            <w:pPr>
              <w:spacing w:after="80"/>
              <w:rPr>
                <w:rPrChange w:id="44197" w:author="Author">
                  <w:rPr>
                    <w:sz w:val="20"/>
                    <w:szCs w:val="20"/>
                  </w:rPr>
                </w:rPrChange>
              </w:rPr>
            </w:pPr>
            <w:r w:rsidRPr="00B025B3">
              <w:rPr>
                <w:rPrChange w:id="44198" w:author="Author">
                  <w:rPr>
                    <w:sz w:val="20"/>
                    <w:szCs w:val="20"/>
                  </w:rPr>
                </w:rPrChange>
              </w:rPr>
              <w:t>PAM4_LowerEyeOffset</w:t>
            </w:r>
          </w:p>
        </w:tc>
        <w:tc>
          <w:tcPr>
            <w:tcW w:w="504" w:type="dxa"/>
            <w:tcPrChange w:id="44199" w:author="Author">
              <w:tcPr>
                <w:tcW w:w="630" w:type="dxa"/>
              </w:tcPr>
            </w:tcPrChange>
          </w:tcPr>
          <w:p w14:paraId="0ECDB8B6" w14:textId="77777777" w:rsidR="007365DC" w:rsidRPr="000C0E13" w:rsidRDefault="007365DC" w:rsidP="007365DC">
            <w:pPr>
              <w:spacing w:after="80"/>
              <w:jc w:val="center"/>
            </w:pPr>
            <w:r w:rsidRPr="000C0E13">
              <w:t>X</w:t>
            </w:r>
          </w:p>
        </w:tc>
        <w:tc>
          <w:tcPr>
            <w:tcW w:w="504" w:type="dxa"/>
            <w:tcPrChange w:id="44200" w:author="Author">
              <w:tcPr>
                <w:tcW w:w="720" w:type="dxa"/>
              </w:tcPr>
            </w:tcPrChange>
          </w:tcPr>
          <w:p w14:paraId="0533E348" w14:textId="77777777" w:rsidR="007365DC" w:rsidRPr="00B025B3" w:rsidRDefault="007365DC" w:rsidP="007365DC">
            <w:pPr>
              <w:spacing w:after="80"/>
              <w:jc w:val="center"/>
            </w:pPr>
          </w:p>
        </w:tc>
        <w:tc>
          <w:tcPr>
            <w:tcW w:w="504" w:type="dxa"/>
            <w:tcPrChange w:id="44201" w:author="Author">
              <w:tcPr>
                <w:tcW w:w="720" w:type="dxa"/>
              </w:tcPr>
            </w:tcPrChange>
          </w:tcPr>
          <w:p w14:paraId="32A2E75F" w14:textId="77777777" w:rsidR="007365DC" w:rsidRPr="00B025B3" w:rsidRDefault="007365DC" w:rsidP="007365DC">
            <w:pPr>
              <w:spacing w:after="80"/>
              <w:jc w:val="center"/>
            </w:pPr>
          </w:p>
        </w:tc>
        <w:tc>
          <w:tcPr>
            <w:tcW w:w="504" w:type="dxa"/>
            <w:tcPrChange w:id="44202" w:author="Author">
              <w:tcPr>
                <w:tcW w:w="540" w:type="dxa"/>
              </w:tcPr>
            </w:tcPrChange>
          </w:tcPr>
          <w:p w14:paraId="2E92F36A" w14:textId="77777777" w:rsidR="007365DC" w:rsidRPr="00B025B3" w:rsidRDefault="007365DC" w:rsidP="007365DC">
            <w:pPr>
              <w:spacing w:after="80"/>
              <w:jc w:val="center"/>
            </w:pPr>
          </w:p>
        </w:tc>
        <w:tc>
          <w:tcPr>
            <w:tcW w:w="504" w:type="dxa"/>
            <w:tcPrChange w:id="44203" w:author="Author">
              <w:tcPr>
                <w:tcW w:w="990" w:type="dxa"/>
              </w:tcPr>
            </w:tcPrChange>
          </w:tcPr>
          <w:p w14:paraId="5691036C" w14:textId="77777777" w:rsidR="007365DC" w:rsidRPr="00B025B3" w:rsidRDefault="007365DC" w:rsidP="007365DC">
            <w:pPr>
              <w:spacing w:after="80"/>
              <w:jc w:val="center"/>
            </w:pPr>
          </w:p>
        </w:tc>
        <w:tc>
          <w:tcPr>
            <w:tcW w:w="504" w:type="dxa"/>
            <w:tcPrChange w:id="44204" w:author="Author">
              <w:tcPr>
                <w:tcW w:w="630" w:type="dxa"/>
              </w:tcPr>
            </w:tcPrChange>
          </w:tcPr>
          <w:p w14:paraId="143D1EE1" w14:textId="77777777" w:rsidR="007365DC" w:rsidRPr="00B025B3" w:rsidRDefault="007365DC" w:rsidP="007365DC">
            <w:pPr>
              <w:spacing w:after="80"/>
              <w:jc w:val="center"/>
            </w:pPr>
          </w:p>
        </w:tc>
        <w:tc>
          <w:tcPr>
            <w:tcW w:w="504" w:type="dxa"/>
            <w:tcPrChange w:id="44205" w:author="Author">
              <w:tcPr>
                <w:tcW w:w="900" w:type="dxa"/>
              </w:tcPr>
            </w:tcPrChange>
          </w:tcPr>
          <w:p w14:paraId="07D64CA6" w14:textId="77777777" w:rsidR="007365DC" w:rsidRPr="00B025B3" w:rsidRDefault="007365DC" w:rsidP="007365DC">
            <w:pPr>
              <w:spacing w:after="80"/>
              <w:jc w:val="center"/>
            </w:pPr>
          </w:p>
        </w:tc>
        <w:tc>
          <w:tcPr>
            <w:tcW w:w="504" w:type="dxa"/>
            <w:tcPrChange w:id="44206" w:author="Author">
              <w:tcPr>
                <w:tcW w:w="900" w:type="dxa"/>
              </w:tcPr>
            </w:tcPrChange>
          </w:tcPr>
          <w:p w14:paraId="4347248B" w14:textId="77777777" w:rsidR="007365DC" w:rsidRPr="00B025B3" w:rsidRDefault="007365DC" w:rsidP="007365DC">
            <w:pPr>
              <w:spacing w:after="80"/>
              <w:jc w:val="center"/>
            </w:pPr>
          </w:p>
        </w:tc>
        <w:tc>
          <w:tcPr>
            <w:tcW w:w="504" w:type="dxa"/>
            <w:tcPrChange w:id="44207" w:author="Author">
              <w:tcPr>
                <w:tcW w:w="630" w:type="dxa"/>
              </w:tcPr>
            </w:tcPrChange>
          </w:tcPr>
          <w:p w14:paraId="1B51B0BB" w14:textId="77777777" w:rsidR="007365DC" w:rsidRPr="00B025B3" w:rsidRDefault="007365DC" w:rsidP="007365DC">
            <w:pPr>
              <w:spacing w:after="80"/>
              <w:jc w:val="center"/>
            </w:pPr>
          </w:p>
        </w:tc>
        <w:tc>
          <w:tcPr>
            <w:tcW w:w="504" w:type="dxa"/>
            <w:tcPrChange w:id="44208" w:author="Author">
              <w:tcPr>
                <w:tcW w:w="720" w:type="dxa"/>
              </w:tcPr>
            </w:tcPrChange>
          </w:tcPr>
          <w:p w14:paraId="27F5AD4F" w14:textId="77777777" w:rsidR="007365DC" w:rsidRPr="00B025B3" w:rsidRDefault="007365DC" w:rsidP="007365DC">
            <w:pPr>
              <w:spacing w:after="80"/>
              <w:jc w:val="center"/>
            </w:pPr>
          </w:p>
        </w:tc>
      </w:tr>
      <w:tr w:rsidR="007365DC" w:rsidRPr="0065752E" w14:paraId="4CF707EF" w14:textId="77777777" w:rsidTr="00480700">
        <w:trPr>
          <w:jc w:val="center"/>
        </w:trPr>
        <w:tc>
          <w:tcPr>
            <w:tcW w:w="4315" w:type="dxa"/>
            <w:tcPrChange w:id="44209" w:author="Author">
              <w:tcPr>
                <w:tcW w:w="2538" w:type="dxa"/>
              </w:tcPr>
            </w:tcPrChange>
          </w:tcPr>
          <w:p w14:paraId="6C6D97A1" w14:textId="77777777" w:rsidR="007365DC" w:rsidRPr="00B025B3" w:rsidRDefault="007365DC" w:rsidP="007365DC">
            <w:pPr>
              <w:spacing w:after="80"/>
              <w:rPr>
                <w:rPrChange w:id="44210" w:author="Author">
                  <w:rPr>
                    <w:sz w:val="20"/>
                    <w:szCs w:val="20"/>
                  </w:rPr>
                </w:rPrChange>
              </w:rPr>
            </w:pPr>
            <w:r w:rsidRPr="00B025B3">
              <w:rPr>
                <w:rPrChange w:id="44211" w:author="Author">
                  <w:rPr>
                    <w:sz w:val="20"/>
                    <w:szCs w:val="20"/>
                  </w:rPr>
                </w:rPrChange>
              </w:rPr>
              <w:t>PAM4_LowerThreshold</w:t>
            </w:r>
          </w:p>
        </w:tc>
        <w:tc>
          <w:tcPr>
            <w:tcW w:w="504" w:type="dxa"/>
            <w:tcPrChange w:id="44212" w:author="Author">
              <w:tcPr>
                <w:tcW w:w="630" w:type="dxa"/>
              </w:tcPr>
            </w:tcPrChange>
          </w:tcPr>
          <w:p w14:paraId="435EDD32" w14:textId="77777777" w:rsidR="007365DC" w:rsidRPr="000C0E13" w:rsidRDefault="007365DC" w:rsidP="007365DC">
            <w:pPr>
              <w:spacing w:after="80"/>
              <w:jc w:val="center"/>
            </w:pPr>
            <w:r w:rsidRPr="000C0E13">
              <w:t>X</w:t>
            </w:r>
          </w:p>
        </w:tc>
        <w:tc>
          <w:tcPr>
            <w:tcW w:w="504" w:type="dxa"/>
            <w:tcPrChange w:id="44213" w:author="Author">
              <w:tcPr>
                <w:tcW w:w="720" w:type="dxa"/>
              </w:tcPr>
            </w:tcPrChange>
          </w:tcPr>
          <w:p w14:paraId="29589B9C" w14:textId="77777777" w:rsidR="007365DC" w:rsidRPr="00B025B3" w:rsidRDefault="007365DC" w:rsidP="007365DC">
            <w:pPr>
              <w:spacing w:after="80"/>
              <w:jc w:val="center"/>
            </w:pPr>
          </w:p>
        </w:tc>
        <w:tc>
          <w:tcPr>
            <w:tcW w:w="504" w:type="dxa"/>
            <w:tcPrChange w:id="44214" w:author="Author">
              <w:tcPr>
                <w:tcW w:w="720" w:type="dxa"/>
              </w:tcPr>
            </w:tcPrChange>
          </w:tcPr>
          <w:p w14:paraId="47567E59" w14:textId="77777777" w:rsidR="007365DC" w:rsidRPr="00B025B3" w:rsidRDefault="007365DC" w:rsidP="007365DC">
            <w:pPr>
              <w:spacing w:after="80"/>
              <w:jc w:val="center"/>
            </w:pPr>
          </w:p>
        </w:tc>
        <w:tc>
          <w:tcPr>
            <w:tcW w:w="504" w:type="dxa"/>
            <w:tcPrChange w:id="44215" w:author="Author">
              <w:tcPr>
                <w:tcW w:w="540" w:type="dxa"/>
              </w:tcPr>
            </w:tcPrChange>
          </w:tcPr>
          <w:p w14:paraId="5C39EB88" w14:textId="77777777" w:rsidR="007365DC" w:rsidRPr="00B025B3" w:rsidRDefault="007365DC" w:rsidP="007365DC">
            <w:pPr>
              <w:spacing w:after="80"/>
              <w:jc w:val="center"/>
            </w:pPr>
          </w:p>
        </w:tc>
        <w:tc>
          <w:tcPr>
            <w:tcW w:w="504" w:type="dxa"/>
            <w:tcPrChange w:id="44216" w:author="Author">
              <w:tcPr>
                <w:tcW w:w="990" w:type="dxa"/>
              </w:tcPr>
            </w:tcPrChange>
          </w:tcPr>
          <w:p w14:paraId="350D9A05" w14:textId="77777777" w:rsidR="007365DC" w:rsidRPr="00B025B3" w:rsidRDefault="007365DC" w:rsidP="007365DC">
            <w:pPr>
              <w:spacing w:after="80"/>
              <w:jc w:val="center"/>
            </w:pPr>
          </w:p>
        </w:tc>
        <w:tc>
          <w:tcPr>
            <w:tcW w:w="504" w:type="dxa"/>
            <w:tcPrChange w:id="44217" w:author="Author">
              <w:tcPr>
                <w:tcW w:w="630" w:type="dxa"/>
              </w:tcPr>
            </w:tcPrChange>
          </w:tcPr>
          <w:p w14:paraId="65DA94F2" w14:textId="77777777" w:rsidR="007365DC" w:rsidRPr="00B025B3" w:rsidRDefault="007365DC" w:rsidP="007365DC">
            <w:pPr>
              <w:spacing w:after="80"/>
              <w:jc w:val="center"/>
            </w:pPr>
          </w:p>
        </w:tc>
        <w:tc>
          <w:tcPr>
            <w:tcW w:w="504" w:type="dxa"/>
            <w:tcPrChange w:id="44218" w:author="Author">
              <w:tcPr>
                <w:tcW w:w="900" w:type="dxa"/>
              </w:tcPr>
            </w:tcPrChange>
          </w:tcPr>
          <w:p w14:paraId="0D90EDAC" w14:textId="77777777" w:rsidR="007365DC" w:rsidRPr="00B025B3" w:rsidRDefault="007365DC" w:rsidP="007365DC">
            <w:pPr>
              <w:spacing w:after="80"/>
              <w:jc w:val="center"/>
            </w:pPr>
          </w:p>
        </w:tc>
        <w:tc>
          <w:tcPr>
            <w:tcW w:w="504" w:type="dxa"/>
            <w:tcPrChange w:id="44219" w:author="Author">
              <w:tcPr>
                <w:tcW w:w="900" w:type="dxa"/>
              </w:tcPr>
            </w:tcPrChange>
          </w:tcPr>
          <w:p w14:paraId="0BFA863A" w14:textId="77777777" w:rsidR="007365DC" w:rsidRPr="00B025B3" w:rsidRDefault="007365DC" w:rsidP="007365DC">
            <w:pPr>
              <w:spacing w:after="80"/>
              <w:jc w:val="center"/>
            </w:pPr>
          </w:p>
        </w:tc>
        <w:tc>
          <w:tcPr>
            <w:tcW w:w="504" w:type="dxa"/>
            <w:tcPrChange w:id="44220" w:author="Author">
              <w:tcPr>
                <w:tcW w:w="630" w:type="dxa"/>
              </w:tcPr>
            </w:tcPrChange>
          </w:tcPr>
          <w:p w14:paraId="24FC0F07" w14:textId="77777777" w:rsidR="007365DC" w:rsidRPr="00B025B3" w:rsidRDefault="007365DC" w:rsidP="007365DC">
            <w:pPr>
              <w:spacing w:after="80"/>
              <w:jc w:val="center"/>
            </w:pPr>
          </w:p>
        </w:tc>
        <w:tc>
          <w:tcPr>
            <w:tcW w:w="504" w:type="dxa"/>
            <w:tcPrChange w:id="44221" w:author="Author">
              <w:tcPr>
                <w:tcW w:w="720" w:type="dxa"/>
              </w:tcPr>
            </w:tcPrChange>
          </w:tcPr>
          <w:p w14:paraId="74D93C9B" w14:textId="77777777" w:rsidR="007365DC" w:rsidRPr="00B025B3" w:rsidRDefault="007365DC" w:rsidP="007365DC">
            <w:pPr>
              <w:spacing w:after="80"/>
              <w:jc w:val="center"/>
            </w:pPr>
          </w:p>
        </w:tc>
      </w:tr>
      <w:tr w:rsidR="00087CB0" w:rsidRPr="0065752E" w14:paraId="1A81F644" w14:textId="77777777" w:rsidTr="00480700">
        <w:trPr>
          <w:jc w:val="center"/>
          <w:ins w:id="44222" w:author="Author"/>
        </w:trPr>
        <w:tc>
          <w:tcPr>
            <w:tcW w:w="4315" w:type="dxa"/>
            <w:tcPrChange w:id="44223" w:author="Author">
              <w:tcPr>
                <w:tcW w:w="2538" w:type="dxa"/>
              </w:tcPr>
            </w:tcPrChange>
          </w:tcPr>
          <w:p w14:paraId="3BF83EF4" w14:textId="77777777" w:rsidR="00087CB0" w:rsidRPr="00B025B3" w:rsidRDefault="00072681" w:rsidP="007365DC">
            <w:pPr>
              <w:spacing w:after="80"/>
              <w:rPr>
                <w:ins w:id="44224" w:author="Author"/>
                <w:rPrChange w:id="44225" w:author="Author">
                  <w:rPr>
                    <w:ins w:id="44226" w:author="Author"/>
                    <w:sz w:val="20"/>
                    <w:szCs w:val="20"/>
                  </w:rPr>
                </w:rPrChange>
              </w:rPr>
            </w:pPr>
            <w:ins w:id="44227" w:author="Author">
              <w:r w:rsidRPr="00B025B3">
                <w:rPr>
                  <w:rPrChange w:id="44228" w:author="Author">
                    <w:rPr>
                      <w:sz w:val="20"/>
                      <w:szCs w:val="20"/>
                    </w:rPr>
                  </w:rPrChange>
                </w:rPr>
                <w:t>PAM4_Mapping</w:t>
              </w:r>
            </w:ins>
          </w:p>
        </w:tc>
        <w:tc>
          <w:tcPr>
            <w:tcW w:w="504" w:type="dxa"/>
            <w:tcPrChange w:id="44229" w:author="Author">
              <w:tcPr>
                <w:tcW w:w="630" w:type="dxa"/>
              </w:tcPr>
            </w:tcPrChange>
          </w:tcPr>
          <w:p w14:paraId="3D93FC65" w14:textId="77777777" w:rsidR="00087CB0" w:rsidRPr="000C0E13" w:rsidRDefault="00072681" w:rsidP="007365DC">
            <w:pPr>
              <w:spacing w:after="80"/>
              <w:jc w:val="center"/>
              <w:rPr>
                <w:ins w:id="44230" w:author="Author"/>
              </w:rPr>
            </w:pPr>
            <w:ins w:id="44231" w:author="Author">
              <w:r w:rsidRPr="000C0E13">
                <w:t>X</w:t>
              </w:r>
            </w:ins>
          </w:p>
        </w:tc>
        <w:tc>
          <w:tcPr>
            <w:tcW w:w="504" w:type="dxa"/>
            <w:tcPrChange w:id="44232" w:author="Author">
              <w:tcPr>
                <w:tcW w:w="720" w:type="dxa"/>
              </w:tcPr>
            </w:tcPrChange>
          </w:tcPr>
          <w:p w14:paraId="71467BCA" w14:textId="77777777" w:rsidR="00087CB0" w:rsidRPr="00B025B3" w:rsidRDefault="00087CB0" w:rsidP="007365DC">
            <w:pPr>
              <w:spacing w:after="80"/>
              <w:jc w:val="center"/>
              <w:rPr>
                <w:ins w:id="44233" w:author="Author"/>
              </w:rPr>
            </w:pPr>
          </w:p>
        </w:tc>
        <w:tc>
          <w:tcPr>
            <w:tcW w:w="504" w:type="dxa"/>
            <w:tcPrChange w:id="44234" w:author="Author">
              <w:tcPr>
                <w:tcW w:w="720" w:type="dxa"/>
              </w:tcPr>
            </w:tcPrChange>
          </w:tcPr>
          <w:p w14:paraId="3807F110" w14:textId="77777777" w:rsidR="00087CB0" w:rsidRPr="00B025B3" w:rsidRDefault="00087CB0" w:rsidP="007365DC">
            <w:pPr>
              <w:spacing w:after="80"/>
              <w:jc w:val="center"/>
              <w:rPr>
                <w:ins w:id="44235" w:author="Author"/>
              </w:rPr>
            </w:pPr>
          </w:p>
        </w:tc>
        <w:tc>
          <w:tcPr>
            <w:tcW w:w="504" w:type="dxa"/>
            <w:tcPrChange w:id="44236" w:author="Author">
              <w:tcPr>
                <w:tcW w:w="540" w:type="dxa"/>
              </w:tcPr>
            </w:tcPrChange>
          </w:tcPr>
          <w:p w14:paraId="23B7D63F" w14:textId="77777777" w:rsidR="00087CB0" w:rsidRPr="00B025B3" w:rsidRDefault="00072681" w:rsidP="007365DC">
            <w:pPr>
              <w:spacing w:after="80"/>
              <w:jc w:val="center"/>
              <w:rPr>
                <w:ins w:id="44237" w:author="Author"/>
              </w:rPr>
            </w:pPr>
            <w:ins w:id="44238" w:author="Author">
              <w:r w:rsidRPr="00B025B3">
                <w:t>X</w:t>
              </w:r>
            </w:ins>
          </w:p>
        </w:tc>
        <w:tc>
          <w:tcPr>
            <w:tcW w:w="504" w:type="dxa"/>
            <w:tcPrChange w:id="44239" w:author="Author">
              <w:tcPr>
                <w:tcW w:w="990" w:type="dxa"/>
              </w:tcPr>
            </w:tcPrChange>
          </w:tcPr>
          <w:p w14:paraId="5EA2E3C9" w14:textId="77777777" w:rsidR="00087CB0" w:rsidRPr="00B025B3" w:rsidRDefault="00087CB0" w:rsidP="007365DC">
            <w:pPr>
              <w:spacing w:after="80"/>
              <w:jc w:val="center"/>
              <w:rPr>
                <w:ins w:id="44240" w:author="Author"/>
              </w:rPr>
            </w:pPr>
          </w:p>
        </w:tc>
        <w:tc>
          <w:tcPr>
            <w:tcW w:w="504" w:type="dxa"/>
            <w:tcPrChange w:id="44241" w:author="Author">
              <w:tcPr>
                <w:tcW w:w="630" w:type="dxa"/>
              </w:tcPr>
            </w:tcPrChange>
          </w:tcPr>
          <w:p w14:paraId="2A097900" w14:textId="77777777" w:rsidR="00087CB0" w:rsidRPr="00B025B3" w:rsidRDefault="00087CB0" w:rsidP="007365DC">
            <w:pPr>
              <w:spacing w:after="80"/>
              <w:jc w:val="center"/>
              <w:rPr>
                <w:ins w:id="44242" w:author="Author"/>
              </w:rPr>
            </w:pPr>
          </w:p>
        </w:tc>
        <w:tc>
          <w:tcPr>
            <w:tcW w:w="504" w:type="dxa"/>
            <w:tcPrChange w:id="44243" w:author="Author">
              <w:tcPr>
                <w:tcW w:w="900" w:type="dxa"/>
              </w:tcPr>
            </w:tcPrChange>
          </w:tcPr>
          <w:p w14:paraId="4873CCD1" w14:textId="77777777" w:rsidR="00087CB0" w:rsidRPr="00B025B3" w:rsidRDefault="00087CB0" w:rsidP="007365DC">
            <w:pPr>
              <w:spacing w:after="80"/>
              <w:jc w:val="center"/>
              <w:rPr>
                <w:ins w:id="44244" w:author="Author"/>
              </w:rPr>
            </w:pPr>
          </w:p>
        </w:tc>
        <w:tc>
          <w:tcPr>
            <w:tcW w:w="504" w:type="dxa"/>
            <w:tcPrChange w:id="44245" w:author="Author">
              <w:tcPr>
                <w:tcW w:w="900" w:type="dxa"/>
              </w:tcPr>
            </w:tcPrChange>
          </w:tcPr>
          <w:p w14:paraId="1D854346" w14:textId="77777777" w:rsidR="00087CB0" w:rsidRPr="00B025B3" w:rsidRDefault="00087CB0" w:rsidP="007365DC">
            <w:pPr>
              <w:spacing w:after="80"/>
              <w:jc w:val="center"/>
              <w:rPr>
                <w:ins w:id="44246" w:author="Author"/>
              </w:rPr>
            </w:pPr>
          </w:p>
        </w:tc>
        <w:tc>
          <w:tcPr>
            <w:tcW w:w="504" w:type="dxa"/>
            <w:tcPrChange w:id="44247" w:author="Author">
              <w:tcPr>
                <w:tcW w:w="630" w:type="dxa"/>
              </w:tcPr>
            </w:tcPrChange>
          </w:tcPr>
          <w:p w14:paraId="1C7283A3" w14:textId="77777777" w:rsidR="00087CB0" w:rsidRPr="00B025B3" w:rsidRDefault="00087CB0" w:rsidP="007365DC">
            <w:pPr>
              <w:spacing w:after="80"/>
              <w:jc w:val="center"/>
              <w:rPr>
                <w:ins w:id="44248" w:author="Author"/>
              </w:rPr>
            </w:pPr>
          </w:p>
        </w:tc>
        <w:tc>
          <w:tcPr>
            <w:tcW w:w="504" w:type="dxa"/>
            <w:tcPrChange w:id="44249" w:author="Author">
              <w:tcPr>
                <w:tcW w:w="720" w:type="dxa"/>
              </w:tcPr>
            </w:tcPrChange>
          </w:tcPr>
          <w:p w14:paraId="7030C852" w14:textId="77777777" w:rsidR="00087CB0" w:rsidRPr="00B025B3" w:rsidRDefault="00087CB0" w:rsidP="007365DC">
            <w:pPr>
              <w:spacing w:after="80"/>
              <w:jc w:val="center"/>
              <w:rPr>
                <w:ins w:id="44250" w:author="Author"/>
              </w:rPr>
            </w:pPr>
          </w:p>
        </w:tc>
      </w:tr>
      <w:tr w:rsidR="007365DC" w:rsidRPr="0065752E" w14:paraId="769952A7" w14:textId="77777777" w:rsidTr="00480700">
        <w:trPr>
          <w:jc w:val="center"/>
        </w:trPr>
        <w:tc>
          <w:tcPr>
            <w:tcW w:w="4315" w:type="dxa"/>
            <w:tcPrChange w:id="44251" w:author="Author">
              <w:tcPr>
                <w:tcW w:w="2538" w:type="dxa"/>
              </w:tcPr>
            </w:tcPrChange>
          </w:tcPr>
          <w:p w14:paraId="06D14794" w14:textId="77777777" w:rsidR="007365DC" w:rsidRPr="00B025B3" w:rsidRDefault="007365DC" w:rsidP="007365DC">
            <w:pPr>
              <w:spacing w:after="80"/>
              <w:rPr>
                <w:rPrChange w:id="44252" w:author="Author">
                  <w:rPr>
                    <w:sz w:val="20"/>
                    <w:szCs w:val="20"/>
                  </w:rPr>
                </w:rPrChange>
              </w:rPr>
            </w:pPr>
            <w:r w:rsidRPr="00B025B3">
              <w:rPr>
                <w:rPrChange w:id="44253" w:author="Author">
                  <w:rPr>
                    <w:sz w:val="20"/>
                    <w:szCs w:val="20"/>
                  </w:rPr>
                </w:rPrChange>
              </w:rPr>
              <w:t>PAM4_UpperEyeOffset</w:t>
            </w:r>
          </w:p>
        </w:tc>
        <w:tc>
          <w:tcPr>
            <w:tcW w:w="504" w:type="dxa"/>
            <w:tcPrChange w:id="44254" w:author="Author">
              <w:tcPr>
                <w:tcW w:w="630" w:type="dxa"/>
              </w:tcPr>
            </w:tcPrChange>
          </w:tcPr>
          <w:p w14:paraId="25B3A713" w14:textId="77777777" w:rsidR="007365DC" w:rsidRPr="000C0E13" w:rsidRDefault="007365DC" w:rsidP="007365DC">
            <w:pPr>
              <w:spacing w:after="80"/>
              <w:jc w:val="center"/>
            </w:pPr>
            <w:r w:rsidRPr="000C0E13">
              <w:t>X</w:t>
            </w:r>
          </w:p>
        </w:tc>
        <w:tc>
          <w:tcPr>
            <w:tcW w:w="504" w:type="dxa"/>
            <w:tcPrChange w:id="44255" w:author="Author">
              <w:tcPr>
                <w:tcW w:w="720" w:type="dxa"/>
              </w:tcPr>
            </w:tcPrChange>
          </w:tcPr>
          <w:p w14:paraId="781D411E" w14:textId="77777777" w:rsidR="007365DC" w:rsidRPr="00B025B3" w:rsidRDefault="007365DC" w:rsidP="007365DC">
            <w:pPr>
              <w:spacing w:after="80"/>
              <w:jc w:val="center"/>
            </w:pPr>
          </w:p>
        </w:tc>
        <w:tc>
          <w:tcPr>
            <w:tcW w:w="504" w:type="dxa"/>
            <w:tcPrChange w:id="44256" w:author="Author">
              <w:tcPr>
                <w:tcW w:w="720" w:type="dxa"/>
              </w:tcPr>
            </w:tcPrChange>
          </w:tcPr>
          <w:p w14:paraId="1558051A" w14:textId="77777777" w:rsidR="007365DC" w:rsidRPr="00B025B3" w:rsidRDefault="007365DC" w:rsidP="007365DC">
            <w:pPr>
              <w:spacing w:after="80"/>
              <w:jc w:val="center"/>
            </w:pPr>
          </w:p>
        </w:tc>
        <w:tc>
          <w:tcPr>
            <w:tcW w:w="504" w:type="dxa"/>
            <w:tcPrChange w:id="44257" w:author="Author">
              <w:tcPr>
                <w:tcW w:w="540" w:type="dxa"/>
              </w:tcPr>
            </w:tcPrChange>
          </w:tcPr>
          <w:p w14:paraId="6CC86AD1" w14:textId="77777777" w:rsidR="007365DC" w:rsidRPr="00B025B3" w:rsidRDefault="007365DC" w:rsidP="007365DC">
            <w:pPr>
              <w:spacing w:after="80"/>
              <w:jc w:val="center"/>
            </w:pPr>
          </w:p>
        </w:tc>
        <w:tc>
          <w:tcPr>
            <w:tcW w:w="504" w:type="dxa"/>
            <w:tcPrChange w:id="44258" w:author="Author">
              <w:tcPr>
                <w:tcW w:w="990" w:type="dxa"/>
              </w:tcPr>
            </w:tcPrChange>
          </w:tcPr>
          <w:p w14:paraId="5FB6D2DA" w14:textId="77777777" w:rsidR="007365DC" w:rsidRPr="00B025B3" w:rsidRDefault="007365DC" w:rsidP="007365DC">
            <w:pPr>
              <w:spacing w:after="80"/>
              <w:jc w:val="center"/>
            </w:pPr>
          </w:p>
        </w:tc>
        <w:tc>
          <w:tcPr>
            <w:tcW w:w="504" w:type="dxa"/>
            <w:tcPrChange w:id="44259" w:author="Author">
              <w:tcPr>
                <w:tcW w:w="630" w:type="dxa"/>
              </w:tcPr>
            </w:tcPrChange>
          </w:tcPr>
          <w:p w14:paraId="03C3EA03" w14:textId="77777777" w:rsidR="007365DC" w:rsidRPr="00B025B3" w:rsidRDefault="007365DC" w:rsidP="007365DC">
            <w:pPr>
              <w:spacing w:after="80"/>
              <w:jc w:val="center"/>
            </w:pPr>
          </w:p>
        </w:tc>
        <w:tc>
          <w:tcPr>
            <w:tcW w:w="504" w:type="dxa"/>
            <w:tcPrChange w:id="44260" w:author="Author">
              <w:tcPr>
                <w:tcW w:w="900" w:type="dxa"/>
              </w:tcPr>
            </w:tcPrChange>
          </w:tcPr>
          <w:p w14:paraId="0DF52F63" w14:textId="77777777" w:rsidR="007365DC" w:rsidRPr="00B025B3" w:rsidRDefault="007365DC" w:rsidP="007365DC">
            <w:pPr>
              <w:spacing w:after="80"/>
              <w:jc w:val="center"/>
            </w:pPr>
          </w:p>
        </w:tc>
        <w:tc>
          <w:tcPr>
            <w:tcW w:w="504" w:type="dxa"/>
            <w:tcPrChange w:id="44261" w:author="Author">
              <w:tcPr>
                <w:tcW w:w="900" w:type="dxa"/>
              </w:tcPr>
            </w:tcPrChange>
          </w:tcPr>
          <w:p w14:paraId="1227A895" w14:textId="77777777" w:rsidR="007365DC" w:rsidRPr="00B025B3" w:rsidRDefault="007365DC" w:rsidP="007365DC">
            <w:pPr>
              <w:spacing w:after="80"/>
              <w:jc w:val="center"/>
            </w:pPr>
          </w:p>
        </w:tc>
        <w:tc>
          <w:tcPr>
            <w:tcW w:w="504" w:type="dxa"/>
            <w:tcPrChange w:id="44262" w:author="Author">
              <w:tcPr>
                <w:tcW w:w="630" w:type="dxa"/>
              </w:tcPr>
            </w:tcPrChange>
          </w:tcPr>
          <w:p w14:paraId="167B17C6" w14:textId="77777777" w:rsidR="007365DC" w:rsidRPr="00B025B3" w:rsidRDefault="007365DC" w:rsidP="007365DC">
            <w:pPr>
              <w:spacing w:after="80"/>
              <w:jc w:val="center"/>
            </w:pPr>
          </w:p>
        </w:tc>
        <w:tc>
          <w:tcPr>
            <w:tcW w:w="504" w:type="dxa"/>
            <w:tcPrChange w:id="44263" w:author="Author">
              <w:tcPr>
                <w:tcW w:w="720" w:type="dxa"/>
              </w:tcPr>
            </w:tcPrChange>
          </w:tcPr>
          <w:p w14:paraId="0B4BD0E3" w14:textId="77777777" w:rsidR="007365DC" w:rsidRPr="00B025B3" w:rsidRDefault="007365DC" w:rsidP="007365DC">
            <w:pPr>
              <w:spacing w:after="80"/>
              <w:jc w:val="center"/>
            </w:pPr>
          </w:p>
        </w:tc>
      </w:tr>
      <w:tr w:rsidR="007365DC" w:rsidRPr="0065752E" w14:paraId="40A9B39B" w14:textId="77777777" w:rsidTr="00480700">
        <w:trPr>
          <w:jc w:val="center"/>
        </w:trPr>
        <w:tc>
          <w:tcPr>
            <w:tcW w:w="4315" w:type="dxa"/>
            <w:tcPrChange w:id="44264" w:author="Author">
              <w:tcPr>
                <w:tcW w:w="2538" w:type="dxa"/>
              </w:tcPr>
            </w:tcPrChange>
          </w:tcPr>
          <w:p w14:paraId="7304C7BA" w14:textId="77777777" w:rsidR="007365DC" w:rsidRPr="00B025B3" w:rsidRDefault="007365DC" w:rsidP="007365DC">
            <w:pPr>
              <w:spacing w:after="80"/>
              <w:rPr>
                <w:rPrChange w:id="44265" w:author="Author">
                  <w:rPr>
                    <w:sz w:val="20"/>
                    <w:szCs w:val="20"/>
                  </w:rPr>
                </w:rPrChange>
              </w:rPr>
            </w:pPr>
            <w:r w:rsidRPr="00B025B3">
              <w:rPr>
                <w:rPrChange w:id="44266" w:author="Author">
                  <w:rPr>
                    <w:sz w:val="20"/>
                    <w:szCs w:val="20"/>
                  </w:rPr>
                </w:rPrChange>
              </w:rPr>
              <w:t>PAM4_UpperThreshold</w:t>
            </w:r>
          </w:p>
        </w:tc>
        <w:tc>
          <w:tcPr>
            <w:tcW w:w="504" w:type="dxa"/>
            <w:tcPrChange w:id="44267" w:author="Author">
              <w:tcPr>
                <w:tcW w:w="630" w:type="dxa"/>
              </w:tcPr>
            </w:tcPrChange>
          </w:tcPr>
          <w:p w14:paraId="196F1C8A" w14:textId="77777777" w:rsidR="007365DC" w:rsidRPr="000C0E13" w:rsidRDefault="007365DC" w:rsidP="007365DC">
            <w:pPr>
              <w:spacing w:after="80"/>
              <w:jc w:val="center"/>
            </w:pPr>
            <w:r w:rsidRPr="000C0E13">
              <w:t>X</w:t>
            </w:r>
          </w:p>
        </w:tc>
        <w:tc>
          <w:tcPr>
            <w:tcW w:w="504" w:type="dxa"/>
            <w:tcPrChange w:id="44268" w:author="Author">
              <w:tcPr>
                <w:tcW w:w="720" w:type="dxa"/>
              </w:tcPr>
            </w:tcPrChange>
          </w:tcPr>
          <w:p w14:paraId="56A6983F" w14:textId="77777777" w:rsidR="007365DC" w:rsidRPr="00B025B3" w:rsidRDefault="007365DC" w:rsidP="007365DC">
            <w:pPr>
              <w:spacing w:after="80"/>
              <w:jc w:val="center"/>
            </w:pPr>
          </w:p>
        </w:tc>
        <w:tc>
          <w:tcPr>
            <w:tcW w:w="504" w:type="dxa"/>
            <w:tcPrChange w:id="44269" w:author="Author">
              <w:tcPr>
                <w:tcW w:w="720" w:type="dxa"/>
              </w:tcPr>
            </w:tcPrChange>
          </w:tcPr>
          <w:p w14:paraId="502B98FB" w14:textId="77777777" w:rsidR="007365DC" w:rsidRPr="00B025B3" w:rsidRDefault="007365DC" w:rsidP="007365DC">
            <w:pPr>
              <w:spacing w:after="80"/>
              <w:jc w:val="center"/>
            </w:pPr>
          </w:p>
        </w:tc>
        <w:tc>
          <w:tcPr>
            <w:tcW w:w="504" w:type="dxa"/>
            <w:tcPrChange w:id="44270" w:author="Author">
              <w:tcPr>
                <w:tcW w:w="540" w:type="dxa"/>
              </w:tcPr>
            </w:tcPrChange>
          </w:tcPr>
          <w:p w14:paraId="3398A4D5" w14:textId="77777777" w:rsidR="007365DC" w:rsidRPr="00B025B3" w:rsidRDefault="007365DC" w:rsidP="007365DC">
            <w:pPr>
              <w:spacing w:after="80"/>
              <w:jc w:val="center"/>
            </w:pPr>
          </w:p>
        </w:tc>
        <w:tc>
          <w:tcPr>
            <w:tcW w:w="504" w:type="dxa"/>
            <w:tcPrChange w:id="44271" w:author="Author">
              <w:tcPr>
                <w:tcW w:w="990" w:type="dxa"/>
              </w:tcPr>
            </w:tcPrChange>
          </w:tcPr>
          <w:p w14:paraId="01F85C72" w14:textId="77777777" w:rsidR="007365DC" w:rsidRPr="00B025B3" w:rsidRDefault="007365DC" w:rsidP="007365DC">
            <w:pPr>
              <w:spacing w:after="80"/>
              <w:jc w:val="center"/>
            </w:pPr>
          </w:p>
        </w:tc>
        <w:tc>
          <w:tcPr>
            <w:tcW w:w="504" w:type="dxa"/>
            <w:tcPrChange w:id="44272" w:author="Author">
              <w:tcPr>
                <w:tcW w:w="630" w:type="dxa"/>
              </w:tcPr>
            </w:tcPrChange>
          </w:tcPr>
          <w:p w14:paraId="2FFF2575" w14:textId="77777777" w:rsidR="007365DC" w:rsidRPr="00B025B3" w:rsidRDefault="007365DC" w:rsidP="007365DC">
            <w:pPr>
              <w:spacing w:after="80"/>
              <w:jc w:val="center"/>
            </w:pPr>
          </w:p>
        </w:tc>
        <w:tc>
          <w:tcPr>
            <w:tcW w:w="504" w:type="dxa"/>
            <w:tcPrChange w:id="44273" w:author="Author">
              <w:tcPr>
                <w:tcW w:w="900" w:type="dxa"/>
              </w:tcPr>
            </w:tcPrChange>
          </w:tcPr>
          <w:p w14:paraId="6A4CBB24" w14:textId="77777777" w:rsidR="007365DC" w:rsidRPr="00B025B3" w:rsidRDefault="007365DC" w:rsidP="007365DC">
            <w:pPr>
              <w:spacing w:after="80"/>
              <w:jc w:val="center"/>
            </w:pPr>
          </w:p>
        </w:tc>
        <w:tc>
          <w:tcPr>
            <w:tcW w:w="504" w:type="dxa"/>
            <w:tcPrChange w:id="44274" w:author="Author">
              <w:tcPr>
                <w:tcW w:w="900" w:type="dxa"/>
              </w:tcPr>
            </w:tcPrChange>
          </w:tcPr>
          <w:p w14:paraId="1CB4496B" w14:textId="77777777" w:rsidR="007365DC" w:rsidRPr="00B025B3" w:rsidRDefault="007365DC" w:rsidP="007365DC">
            <w:pPr>
              <w:spacing w:after="80"/>
              <w:jc w:val="center"/>
            </w:pPr>
          </w:p>
        </w:tc>
        <w:tc>
          <w:tcPr>
            <w:tcW w:w="504" w:type="dxa"/>
            <w:tcPrChange w:id="44275" w:author="Author">
              <w:tcPr>
                <w:tcW w:w="630" w:type="dxa"/>
              </w:tcPr>
            </w:tcPrChange>
          </w:tcPr>
          <w:p w14:paraId="4B715294" w14:textId="77777777" w:rsidR="007365DC" w:rsidRPr="00B025B3" w:rsidRDefault="007365DC" w:rsidP="007365DC">
            <w:pPr>
              <w:spacing w:after="80"/>
              <w:jc w:val="center"/>
            </w:pPr>
          </w:p>
        </w:tc>
        <w:tc>
          <w:tcPr>
            <w:tcW w:w="504" w:type="dxa"/>
            <w:tcPrChange w:id="44276" w:author="Author">
              <w:tcPr>
                <w:tcW w:w="720" w:type="dxa"/>
              </w:tcPr>
            </w:tcPrChange>
          </w:tcPr>
          <w:p w14:paraId="5579E742" w14:textId="77777777" w:rsidR="007365DC" w:rsidRPr="00B025B3" w:rsidRDefault="007365DC" w:rsidP="007365DC">
            <w:pPr>
              <w:spacing w:after="80"/>
              <w:jc w:val="center"/>
            </w:pPr>
          </w:p>
        </w:tc>
      </w:tr>
      <w:tr w:rsidR="007365DC" w:rsidRPr="0065752E" w14:paraId="27AD78A0" w14:textId="77777777" w:rsidTr="00480700">
        <w:trPr>
          <w:jc w:val="center"/>
        </w:trPr>
        <w:tc>
          <w:tcPr>
            <w:tcW w:w="4315" w:type="dxa"/>
            <w:tcPrChange w:id="44277" w:author="Author">
              <w:tcPr>
                <w:tcW w:w="2538" w:type="dxa"/>
              </w:tcPr>
            </w:tcPrChange>
          </w:tcPr>
          <w:p w14:paraId="495C18F9" w14:textId="77777777" w:rsidR="007365DC" w:rsidRPr="00B025B3" w:rsidRDefault="007365DC" w:rsidP="007365DC">
            <w:pPr>
              <w:spacing w:after="80"/>
              <w:rPr>
                <w:vertAlign w:val="superscript"/>
                <w:rPrChange w:id="44278" w:author="Author">
                  <w:rPr>
                    <w:sz w:val="20"/>
                    <w:szCs w:val="20"/>
                    <w:vertAlign w:val="superscript"/>
                  </w:rPr>
                </w:rPrChange>
              </w:rPr>
            </w:pPr>
            <w:r w:rsidRPr="00B025B3">
              <w:rPr>
                <w:rPrChange w:id="44279" w:author="Author">
                  <w:rPr>
                    <w:sz w:val="20"/>
                    <w:szCs w:val="20"/>
                  </w:rPr>
                </w:rPrChange>
              </w:rPr>
              <w:t>Repeater_Type</w:t>
            </w:r>
          </w:p>
        </w:tc>
        <w:tc>
          <w:tcPr>
            <w:tcW w:w="504" w:type="dxa"/>
            <w:tcPrChange w:id="44280" w:author="Author">
              <w:tcPr>
                <w:tcW w:w="630" w:type="dxa"/>
              </w:tcPr>
            </w:tcPrChange>
          </w:tcPr>
          <w:p w14:paraId="6D36F639" w14:textId="77777777" w:rsidR="007365DC" w:rsidRPr="000C0E13" w:rsidRDefault="007365DC" w:rsidP="007365DC">
            <w:pPr>
              <w:spacing w:after="80"/>
              <w:jc w:val="center"/>
            </w:pPr>
            <w:r w:rsidRPr="000C0E13">
              <w:t>X</w:t>
            </w:r>
          </w:p>
        </w:tc>
        <w:tc>
          <w:tcPr>
            <w:tcW w:w="504" w:type="dxa"/>
            <w:tcPrChange w:id="44281" w:author="Author">
              <w:tcPr>
                <w:tcW w:w="720" w:type="dxa"/>
              </w:tcPr>
            </w:tcPrChange>
          </w:tcPr>
          <w:p w14:paraId="7090ECE1" w14:textId="77777777" w:rsidR="007365DC" w:rsidRPr="00B025B3" w:rsidRDefault="007365DC" w:rsidP="007365DC">
            <w:pPr>
              <w:spacing w:after="80"/>
              <w:jc w:val="center"/>
            </w:pPr>
          </w:p>
        </w:tc>
        <w:tc>
          <w:tcPr>
            <w:tcW w:w="504" w:type="dxa"/>
            <w:tcPrChange w:id="44282" w:author="Author">
              <w:tcPr>
                <w:tcW w:w="720" w:type="dxa"/>
              </w:tcPr>
            </w:tcPrChange>
          </w:tcPr>
          <w:p w14:paraId="02DC5D77" w14:textId="77777777" w:rsidR="007365DC" w:rsidRPr="00B025B3" w:rsidRDefault="007365DC" w:rsidP="007365DC">
            <w:pPr>
              <w:spacing w:after="80"/>
              <w:jc w:val="center"/>
            </w:pPr>
          </w:p>
        </w:tc>
        <w:tc>
          <w:tcPr>
            <w:tcW w:w="504" w:type="dxa"/>
            <w:tcPrChange w:id="44283" w:author="Author">
              <w:tcPr>
                <w:tcW w:w="540" w:type="dxa"/>
              </w:tcPr>
            </w:tcPrChange>
          </w:tcPr>
          <w:p w14:paraId="5AFA5D18" w14:textId="77777777" w:rsidR="007365DC" w:rsidRPr="00B025B3" w:rsidRDefault="007365DC" w:rsidP="007365DC">
            <w:pPr>
              <w:spacing w:after="80"/>
              <w:jc w:val="center"/>
            </w:pPr>
          </w:p>
        </w:tc>
        <w:tc>
          <w:tcPr>
            <w:tcW w:w="504" w:type="dxa"/>
            <w:tcPrChange w:id="44284" w:author="Author">
              <w:tcPr>
                <w:tcW w:w="990" w:type="dxa"/>
              </w:tcPr>
            </w:tcPrChange>
          </w:tcPr>
          <w:p w14:paraId="51D24AC5" w14:textId="77777777" w:rsidR="007365DC" w:rsidRPr="00B025B3" w:rsidRDefault="007365DC" w:rsidP="007365DC">
            <w:pPr>
              <w:spacing w:after="80"/>
              <w:jc w:val="center"/>
            </w:pPr>
          </w:p>
        </w:tc>
        <w:tc>
          <w:tcPr>
            <w:tcW w:w="504" w:type="dxa"/>
            <w:tcPrChange w:id="44285" w:author="Author">
              <w:tcPr>
                <w:tcW w:w="630" w:type="dxa"/>
              </w:tcPr>
            </w:tcPrChange>
          </w:tcPr>
          <w:p w14:paraId="0B8B4B60" w14:textId="77777777" w:rsidR="007365DC" w:rsidRPr="00B025B3" w:rsidRDefault="007365DC" w:rsidP="007365DC">
            <w:pPr>
              <w:spacing w:after="80"/>
              <w:jc w:val="center"/>
            </w:pPr>
          </w:p>
        </w:tc>
        <w:tc>
          <w:tcPr>
            <w:tcW w:w="504" w:type="dxa"/>
            <w:tcPrChange w:id="44286" w:author="Author">
              <w:tcPr>
                <w:tcW w:w="900" w:type="dxa"/>
              </w:tcPr>
            </w:tcPrChange>
          </w:tcPr>
          <w:p w14:paraId="79D75340" w14:textId="77777777" w:rsidR="007365DC" w:rsidRPr="00B025B3" w:rsidRDefault="007365DC" w:rsidP="007365DC">
            <w:pPr>
              <w:spacing w:after="80"/>
              <w:jc w:val="center"/>
            </w:pPr>
          </w:p>
        </w:tc>
        <w:tc>
          <w:tcPr>
            <w:tcW w:w="504" w:type="dxa"/>
            <w:tcPrChange w:id="44287" w:author="Author">
              <w:tcPr>
                <w:tcW w:w="900" w:type="dxa"/>
              </w:tcPr>
            </w:tcPrChange>
          </w:tcPr>
          <w:p w14:paraId="54A1B2FD" w14:textId="77777777" w:rsidR="007365DC" w:rsidRPr="00B025B3" w:rsidRDefault="007365DC" w:rsidP="007365DC">
            <w:pPr>
              <w:spacing w:after="80"/>
              <w:jc w:val="center"/>
            </w:pPr>
          </w:p>
        </w:tc>
        <w:tc>
          <w:tcPr>
            <w:tcW w:w="504" w:type="dxa"/>
            <w:tcPrChange w:id="44288" w:author="Author">
              <w:tcPr>
                <w:tcW w:w="630" w:type="dxa"/>
              </w:tcPr>
            </w:tcPrChange>
          </w:tcPr>
          <w:p w14:paraId="5A5C6DBF" w14:textId="77777777" w:rsidR="007365DC" w:rsidRPr="00B025B3" w:rsidRDefault="007365DC" w:rsidP="007365DC">
            <w:pPr>
              <w:spacing w:after="80"/>
              <w:jc w:val="center"/>
            </w:pPr>
          </w:p>
        </w:tc>
        <w:tc>
          <w:tcPr>
            <w:tcW w:w="504" w:type="dxa"/>
            <w:tcPrChange w:id="44289" w:author="Author">
              <w:tcPr>
                <w:tcW w:w="720" w:type="dxa"/>
              </w:tcPr>
            </w:tcPrChange>
          </w:tcPr>
          <w:p w14:paraId="26EB306C" w14:textId="77777777" w:rsidR="007365DC" w:rsidRPr="00B025B3" w:rsidRDefault="007365DC" w:rsidP="007365DC">
            <w:pPr>
              <w:spacing w:after="80"/>
              <w:jc w:val="center"/>
            </w:pPr>
          </w:p>
        </w:tc>
      </w:tr>
      <w:tr w:rsidR="007365DC" w:rsidRPr="0065752E" w14:paraId="28AEA714" w14:textId="77777777" w:rsidTr="00480700">
        <w:trPr>
          <w:jc w:val="center"/>
        </w:trPr>
        <w:tc>
          <w:tcPr>
            <w:tcW w:w="4315" w:type="dxa"/>
            <w:tcPrChange w:id="44290" w:author="Author">
              <w:tcPr>
                <w:tcW w:w="2538" w:type="dxa"/>
              </w:tcPr>
            </w:tcPrChange>
          </w:tcPr>
          <w:p w14:paraId="44F9605A" w14:textId="77777777" w:rsidR="007365DC" w:rsidRPr="00B025B3" w:rsidRDefault="007365DC" w:rsidP="007365DC">
            <w:pPr>
              <w:spacing w:after="80"/>
              <w:rPr>
                <w:rPrChange w:id="44291" w:author="Author">
                  <w:rPr>
                    <w:sz w:val="20"/>
                    <w:szCs w:val="20"/>
                  </w:rPr>
                </w:rPrChange>
              </w:rPr>
            </w:pPr>
            <w:r w:rsidRPr="00B025B3">
              <w:rPr>
                <w:rPrChange w:id="44292" w:author="Author">
                  <w:rPr>
                    <w:sz w:val="20"/>
                    <w:szCs w:val="20"/>
                  </w:rPr>
                </w:rPrChange>
              </w:rPr>
              <w:t>Resolve_Exists</w:t>
            </w:r>
          </w:p>
        </w:tc>
        <w:tc>
          <w:tcPr>
            <w:tcW w:w="504" w:type="dxa"/>
            <w:tcPrChange w:id="44293" w:author="Author">
              <w:tcPr>
                <w:tcW w:w="630" w:type="dxa"/>
              </w:tcPr>
            </w:tcPrChange>
          </w:tcPr>
          <w:p w14:paraId="2DF22873" w14:textId="77777777" w:rsidR="007365DC" w:rsidRPr="000C0E13" w:rsidRDefault="007365DC" w:rsidP="007365DC">
            <w:pPr>
              <w:spacing w:after="80"/>
              <w:jc w:val="center"/>
            </w:pPr>
            <w:r w:rsidRPr="000C0E13">
              <w:t>X</w:t>
            </w:r>
          </w:p>
        </w:tc>
        <w:tc>
          <w:tcPr>
            <w:tcW w:w="504" w:type="dxa"/>
            <w:tcPrChange w:id="44294" w:author="Author">
              <w:tcPr>
                <w:tcW w:w="720" w:type="dxa"/>
              </w:tcPr>
            </w:tcPrChange>
          </w:tcPr>
          <w:p w14:paraId="3E068FC1" w14:textId="77777777" w:rsidR="007365DC" w:rsidRPr="00B025B3" w:rsidRDefault="007365DC" w:rsidP="007365DC">
            <w:pPr>
              <w:spacing w:after="80"/>
              <w:jc w:val="center"/>
            </w:pPr>
          </w:p>
        </w:tc>
        <w:tc>
          <w:tcPr>
            <w:tcW w:w="504" w:type="dxa"/>
            <w:tcPrChange w:id="44295" w:author="Author">
              <w:tcPr>
                <w:tcW w:w="720" w:type="dxa"/>
              </w:tcPr>
            </w:tcPrChange>
          </w:tcPr>
          <w:p w14:paraId="1CC5BFFF" w14:textId="77777777" w:rsidR="007365DC" w:rsidRPr="00B025B3" w:rsidRDefault="007365DC" w:rsidP="007365DC">
            <w:pPr>
              <w:spacing w:after="80"/>
              <w:jc w:val="center"/>
            </w:pPr>
          </w:p>
        </w:tc>
        <w:tc>
          <w:tcPr>
            <w:tcW w:w="504" w:type="dxa"/>
            <w:tcPrChange w:id="44296" w:author="Author">
              <w:tcPr>
                <w:tcW w:w="540" w:type="dxa"/>
              </w:tcPr>
            </w:tcPrChange>
          </w:tcPr>
          <w:p w14:paraId="69636E27" w14:textId="77777777" w:rsidR="007365DC" w:rsidRPr="00B025B3" w:rsidRDefault="007365DC" w:rsidP="007365DC">
            <w:pPr>
              <w:spacing w:after="80"/>
              <w:jc w:val="center"/>
            </w:pPr>
          </w:p>
        </w:tc>
        <w:tc>
          <w:tcPr>
            <w:tcW w:w="504" w:type="dxa"/>
            <w:tcPrChange w:id="44297" w:author="Author">
              <w:tcPr>
                <w:tcW w:w="990" w:type="dxa"/>
              </w:tcPr>
            </w:tcPrChange>
          </w:tcPr>
          <w:p w14:paraId="2685CA2D" w14:textId="77777777" w:rsidR="007365DC" w:rsidRPr="00B025B3" w:rsidRDefault="007365DC" w:rsidP="007365DC">
            <w:pPr>
              <w:spacing w:after="80"/>
              <w:jc w:val="center"/>
            </w:pPr>
          </w:p>
        </w:tc>
        <w:tc>
          <w:tcPr>
            <w:tcW w:w="504" w:type="dxa"/>
            <w:tcPrChange w:id="44298" w:author="Author">
              <w:tcPr>
                <w:tcW w:w="630" w:type="dxa"/>
              </w:tcPr>
            </w:tcPrChange>
          </w:tcPr>
          <w:p w14:paraId="75A9EB6C" w14:textId="77777777" w:rsidR="007365DC" w:rsidRPr="00B025B3" w:rsidRDefault="007365DC" w:rsidP="007365DC">
            <w:pPr>
              <w:spacing w:after="80"/>
              <w:jc w:val="center"/>
            </w:pPr>
          </w:p>
        </w:tc>
        <w:tc>
          <w:tcPr>
            <w:tcW w:w="504" w:type="dxa"/>
            <w:tcPrChange w:id="44299" w:author="Author">
              <w:tcPr>
                <w:tcW w:w="900" w:type="dxa"/>
              </w:tcPr>
            </w:tcPrChange>
          </w:tcPr>
          <w:p w14:paraId="12B98E97" w14:textId="77777777" w:rsidR="007365DC" w:rsidRPr="00B025B3" w:rsidRDefault="007365DC" w:rsidP="007365DC">
            <w:pPr>
              <w:spacing w:after="80"/>
              <w:jc w:val="center"/>
            </w:pPr>
          </w:p>
        </w:tc>
        <w:tc>
          <w:tcPr>
            <w:tcW w:w="504" w:type="dxa"/>
            <w:tcPrChange w:id="44300" w:author="Author">
              <w:tcPr>
                <w:tcW w:w="900" w:type="dxa"/>
              </w:tcPr>
            </w:tcPrChange>
          </w:tcPr>
          <w:p w14:paraId="739FF02C" w14:textId="77777777" w:rsidR="007365DC" w:rsidRPr="00B025B3" w:rsidRDefault="007365DC" w:rsidP="007365DC">
            <w:pPr>
              <w:spacing w:after="80"/>
              <w:jc w:val="center"/>
            </w:pPr>
          </w:p>
        </w:tc>
        <w:tc>
          <w:tcPr>
            <w:tcW w:w="504" w:type="dxa"/>
            <w:tcPrChange w:id="44301" w:author="Author">
              <w:tcPr>
                <w:tcW w:w="630" w:type="dxa"/>
              </w:tcPr>
            </w:tcPrChange>
          </w:tcPr>
          <w:p w14:paraId="59CDC676" w14:textId="77777777" w:rsidR="007365DC" w:rsidRPr="00B025B3" w:rsidRDefault="007365DC" w:rsidP="007365DC">
            <w:pPr>
              <w:spacing w:after="80"/>
              <w:jc w:val="center"/>
            </w:pPr>
          </w:p>
        </w:tc>
        <w:tc>
          <w:tcPr>
            <w:tcW w:w="504" w:type="dxa"/>
            <w:tcPrChange w:id="44302" w:author="Author">
              <w:tcPr>
                <w:tcW w:w="720" w:type="dxa"/>
              </w:tcPr>
            </w:tcPrChange>
          </w:tcPr>
          <w:p w14:paraId="46438E15" w14:textId="77777777" w:rsidR="007365DC" w:rsidRPr="00B025B3" w:rsidRDefault="007365DC" w:rsidP="007365DC">
            <w:pPr>
              <w:spacing w:after="80"/>
              <w:jc w:val="center"/>
            </w:pPr>
          </w:p>
        </w:tc>
      </w:tr>
      <w:tr w:rsidR="007365DC" w:rsidRPr="0065752E" w:rsidDel="00A91C06" w14:paraId="0CC59900" w14:textId="77777777" w:rsidTr="00480700">
        <w:trPr>
          <w:jc w:val="center"/>
        </w:trPr>
        <w:tc>
          <w:tcPr>
            <w:tcW w:w="4315" w:type="dxa"/>
            <w:tcPrChange w:id="44303" w:author="Author">
              <w:tcPr>
                <w:tcW w:w="2538" w:type="dxa"/>
              </w:tcPr>
            </w:tcPrChange>
          </w:tcPr>
          <w:p w14:paraId="4F4C6FE0" w14:textId="77777777" w:rsidR="007365DC" w:rsidRPr="00B025B3" w:rsidDel="00A91C06" w:rsidRDefault="007365DC" w:rsidP="007365DC">
            <w:pPr>
              <w:spacing w:after="80"/>
              <w:rPr>
                <w:b/>
                <w:rPrChange w:id="44304" w:author="Author">
                  <w:rPr>
                    <w:b/>
                    <w:sz w:val="20"/>
                    <w:szCs w:val="20"/>
                  </w:rPr>
                </w:rPrChange>
              </w:rPr>
            </w:pPr>
            <w:r w:rsidRPr="00B025B3" w:rsidDel="00A91C06">
              <w:rPr>
                <w:rPrChange w:id="44305" w:author="Author">
                  <w:rPr>
                    <w:sz w:val="20"/>
                    <w:szCs w:val="20"/>
                  </w:rPr>
                </w:rPrChange>
              </w:rPr>
              <w:t>Rx_Clock_PDF</w:t>
            </w:r>
          </w:p>
        </w:tc>
        <w:tc>
          <w:tcPr>
            <w:tcW w:w="504" w:type="dxa"/>
            <w:tcPrChange w:id="44306" w:author="Author">
              <w:tcPr>
                <w:tcW w:w="630" w:type="dxa"/>
              </w:tcPr>
            </w:tcPrChange>
          </w:tcPr>
          <w:p w14:paraId="426CB466" w14:textId="77777777" w:rsidR="007365DC" w:rsidRPr="000C0E13" w:rsidDel="00A91C06" w:rsidRDefault="007365DC" w:rsidP="007365DC">
            <w:pPr>
              <w:spacing w:after="80"/>
              <w:jc w:val="center"/>
            </w:pPr>
          </w:p>
        </w:tc>
        <w:tc>
          <w:tcPr>
            <w:tcW w:w="504" w:type="dxa"/>
            <w:tcPrChange w:id="44307" w:author="Author">
              <w:tcPr>
                <w:tcW w:w="720" w:type="dxa"/>
              </w:tcPr>
            </w:tcPrChange>
          </w:tcPr>
          <w:p w14:paraId="5F518698" w14:textId="77777777" w:rsidR="007365DC" w:rsidRPr="000C0E13" w:rsidDel="00A91C06" w:rsidRDefault="007365DC" w:rsidP="007365DC">
            <w:pPr>
              <w:spacing w:after="80"/>
              <w:jc w:val="center"/>
            </w:pPr>
          </w:p>
        </w:tc>
        <w:tc>
          <w:tcPr>
            <w:tcW w:w="504" w:type="dxa"/>
            <w:tcPrChange w:id="44308" w:author="Author">
              <w:tcPr>
                <w:tcW w:w="720" w:type="dxa"/>
              </w:tcPr>
            </w:tcPrChange>
          </w:tcPr>
          <w:p w14:paraId="55A55161" w14:textId="77777777" w:rsidR="007365DC" w:rsidRPr="00B025B3" w:rsidDel="00A91C06" w:rsidRDefault="007365DC" w:rsidP="007365DC">
            <w:pPr>
              <w:spacing w:after="80"/>
              <w:jc w:val="center"/>
            </w:pPr>
          </w:p>
        </w:tc>
        <w:tc>
          <w:tcPr>
            <w:tcW w:w="504" w:type="dxa"/>
            <w:tcPrChange w:id="44309" w:author="Author">
              <w:tcPr>
                <w:tcW w:w="540" w:type="dxa"/>
              </w:tcPr>
            </w:tcPrChange>
          </w:tcPr>
          <w:p w14:paraId="422FE01D" w14:textId="77777777" w:rsidR="007365DC" w:rsidRPr="00B025B3" w:rsidDel="00A91C06" w:rsidRDefault="007365DC" w:rsidP="007365DC">
            <w:pPr>
              <w:spacing w:after="80"/>
              <w:jc w:val="center"/>
            </w:pPr>
          </w:p>
        </w:tc>
        <w:tc>
          <w:tcPr>
            <w:tcW w:w="504" w:type="dxa"/>
            <w:tcPrChange w:id="44310" w:author="Author">
              <w:tcPr>
                <w:tcW w:w="990" w:type="dxa"/>
              </w:tcPr>
            </w:tcPrChange>
          </w:tcPr>
          <w:p w14:paraId="41B58543" w14:textId="77777777" w:rsidR="007365DC" w:rsidRPr="00B025B3" w:rsidDel="00A91C06" w:rsidRDefault="007365DC" w:rsidP="007365DC">
            <w:pPr>
              <w:spacing w:after="80"/>
              <w:jc w:val="center"/>
            </w:pPr>
          </w:p>
        </w:tc>
        <w:tc>
          <w:tcPr>
            <w:tcW w:w="504" w:type="dxa"/>
            <w:tcPrChange w:id="44311" w:author="Author">
              <w:tcPr>
                <w:tcW w:w="630" w:type="dxa"/>
              </w:tcPr>
            </w:tcPrChange>
          </w:tcPr>
          <w:p w14:paraId="6BC6352D" w14:textId="77777777" w:rsidR="007365DC" w:rsidRPr="00B025B3" w:rsidDel="00A91C06" w:rsidRDefault="007365DC" w:rsidP="007365DC">
            <w:pPr>
              <w:spacing w:after="80"/>
              <w:jc w:val="center"/>
            </w:pPr>
          </w:p>
        </w:tc>
        <w:tc>
          <w:tcPr>
            <w:tcW w:w="504" w:type="dxa"/>
            <w:tcPrChange w:id="44312" w:author="Author">
              <w:tcPr>
                <w:tcW w:w="900" w:type="dxa"/>
              </w:tcPr>
            </w:tcPrChange>
          </w:tcPr>
          <w:p w14:paraId="2DF2F762" w14:textId="77777777" w:rsidR="007365DC" w:rsidRPr="00B025B3" w:rsidDel="00A91C06" w:rsidRDefault="007365DC" w:rsidP="007365DC">
            <w:pPr>
              <w:spacing w:after="80"/>
              <w:jc w:val="center"/>
              <w:rPr>
                <w:b/>
              </w:rPr>
            </w:pPr>
            <w:r w:rsidRPr="00B025B3" w:rsidDel="00A91C06">
              <w:t>X</w:t>
            </w:r>
          </w:p>
        </w:tc>
        <w:tc>
          <w:tcPr>
            <w:tcW w:w="504" w:type="dxa"/>
            <w:tcPrChange w:id="44313" w:author="Author">
              <w:tcPr>
                <w:tcW w:w="900" w:type="dxa"/>
              </w:tcPr>
            </w:tcPrChange>
          </w:tcPr>
          <w:p w14:paraId="5D094424" w14:textId="77777777" w:rsidR="007365DC" w:rsidRPr="00B025B3" w:rsidDel="00A91C06" w:rsidRDefault="007365DC" w:rsidP="007365DC">
            <w:pPr>
              <w:spacing w:after="80"/>
              <w:jc w:val="center"/>
              <w:rPr>
                <w:b/>
              </w:rPr>
            </w:pPr>
            <w:r w:rsidRPr="00B025B3" w:rsidDel="00A91C06">
              <w:t>X</w:t>
            </w:r>
          </w:p>
        </w:tc>
        <w:tc>
          <w:tcPr>
            <w:tcW w:w="504" w:type="dxa"/>
            <w:tcPrChange w:id="44314" w:author="Author">
              <w:tcPr>
                <w:tcW w:w="630" w:type="dxa"/>
              </w:tcPr>
            </w:tcPrChange>
          </w:tcPr>
          <w:p w14:paraId="4787F53D" w14:textId="77777777" w:rsidR="007365DC" w:rsidRPr="00B025B3" w:rsidDel="00A91C06" w:rsidRDefault="007365DC" w:rsidP="007365DC">
            <w:pPr>
              <w:spacing w:after="80"/>
              <w:jc w:val="center"/>
              <w:rPr>
                <w:b/>
              </w:rPr>
            </w:pPr>
            <w:r w:rsidRPr="00B025B3" w:rsidDel="00A91C06">
              <w:t>X</w:t>
            </w:r>
          </w:p>
        </w:tc>
        <w:tc>
          <w:tcPr>
            <w:tcW w:w="504" w:type="dxa"/>
            <w:tcPrChange w:id="44315" w:author="Author">
              <w:tcPr>
                <w:tcW w:w="720" w:type="dxa"/>
              </w:tcPr>
            </w:tcPrChange>
          </w:tcPr>
          <w:p w14:paraId="45D80F09" w14:textId="77777777" w:rsidR="007365DC" w:rsidRPr="00B025B3" w:rsidDel="00A91C06" w:rsidRDefault="007365DC" w:rsidP="007365DC">
            <w:pPr>
              <w:spacing w:after="80"/>
              <w:jc w:val="center"/>
              <w:rPr>
                <w:b/>
              </w:rPr>
            </w:pPr>
            <w:r w:rsidRPr="00B025B3" w:rsidDel="00A91C06">
              <w:t>X</w:t>
            </w:r>
          </w:p>
        </w:tc>
      </w:tr>
      <w:tr w:rsidR="007365DC" w:rsidRPr="0065752E" w14:paraId="7DA029DF" w14:textId="77777777" w:rsidTr="00480700">
        <w:trPr>
          <w:jc w:val="center"/>
        </w:trPr>
        <w:tc>
          <w:tcPr>
            <w:tcW w:w="4315" w:type="dxa"/>
            <w:tcPrChange w:id="44316" w:author="Author">
              <w:tcPr>
                <w:tcW w:w="2538" w:type="dxa"/>
              </w:tcPr>
            </w:tcPrChange>
          </w:tcPr>
          <w:p w14:paraId="138B487B" w14:textId="77777777" w:rsidR="007365DC" w:rsidRPr="00B025B3" w:rsidRDefault="007365DC" w:rsidP="007365DC">
            <w:pPr>
              <w:spacing w:after="80"/>
              <w:rPr>
                <w:vertAlign w:val="superscript"/>
                <w:rPrChange w:id="44317" w:author="Author">
                  <w:rPr>
                    <w:sz w:val="20"/>
                    <w:szCs w:val="20"/>
                    <w:vertAlign w:val="superscript"/>
                  </w:rPr>
                </w:rPrChange>
              </w:rPr>
            </w:pPr>
            <w:r w:rsidRPr="00B025B3">
              <w:rPr>
                <w:rPrChange w:id="44318" w:author="Author">
                  <w:rPr>
                    <w:sz w:val="20"/>
                    <w:szCs w:val="20"/>
                  </w:rPr>
                </w:rPrChange>
              </w:rPr>
              <w:t>Rx_Clock_Recovery_DCD</w:t>
            </w:r>
          </w:p>
        </w:tc>
        <w:tc>
          <w:tcPr>
            <w:tcW w:w="504" w:type="dxa"/>
            <w:tcPrChange w:id="44319" w:author="Author">
              <w:tcPr>
                <w:tcW w:w="630" w:type="dxa"/>
              </w:tcPr>
            </w:tcPrChange>
          </w:tcPr>
          <w:p w14:paraId="616841FE" w14:textId="77777777" w:rsidR="007365DC" w:rsidRPr="000C0E13" w:rsidRDefault="007365DC" w:rsidP="007365DC">
            <w:pPr>
              <w:spacing w:after="80"/>
              <w:jc w:val="center"/>
            </w:pPr>
            <w:r w:rsidRPr="000C0E13">
              <w:t>X</w:t>
            </w:r>
          </w:p>
        </w:tc>
        <w:tc>
          <w:tcPr>
            <w:tcW w:w="504" w:type="dxa"/>
            <w:tcPrChange w:id="44320" w:author="Author">
              <w:tcPr>
                <w:tcW w:w="720" w:type="dxa"/>
              </w:tcPr>
            </w:tcPrChange>
          </w:tcPr>
          <w:p w14:paraId="77B886A9" w14:textId="77777777" w:rsidR="007365DC" w:rsidRPr="00B025B3" w:rsidRDefault="007365DC" w:rsidP="007365DC">
            <w:pPr>
              <w:spacing w:after="80"/>
              <w:jc w:val="center"/>
            </w:pPr>
            <w:r w:rsidRPr="00B025B3">
              <w:t>X</w:t>
            </w:r>
          </w:p>
        </w:tc>
        <w:tc>
          <w:tcPr>
            <w:tcW w:w="504" w:type="dxa"/>
            <w:tcPrChange w:id="44321" w:author="Author">
              <w:tcPr>
                <w:tcW w:w="720" w:type="dxa"/>
              </w:tcPr>
            </w:tcPrChange>
          </w:tcPr>
          <w:p w14:paraId="7D12F5FB" w14:textId="77777777" w:rsidR="007365DC" w:rsidRPr="00B025B3" w:rsidRDefault="007365DC" w:rsidP="007365DC">
            <w:pPr>
              <w:spacing w:after="80"/>
              <w:jc w:val="center"/>
            </w:pPr>
            <w:r w:rsidRPr="00B025B3">
              <w:t>X</w:t>
            </w:r>
          </w:p>
        </w:tc>
        <w:tc>
          <w:tcPr>
            <w:tcW w:w="504" w:type="dxa"/>
            <w:tcPrChange w:id="44322" w:author="Author">
              <w:tcPr>
                <w:tcW w:w="540" w:type="dxa"/>
              </w:tcPr>
            </w:tcPrChange>
          </w:tcPr>
          <w:p w14:paraId="5B73904C" w14:textId="77777777" w:rsidR="007365DC" w:rsidRPr="00B025B3" w:rsidRDefault="007365DC" w:rsidP="007365DC">
            <w:pPr>
              <w:spacing w:after="80"/>
              <w:jc w:val="center"/>
            </w:pPr>
            <w:r w:rsidRPr="00B025B3">
              <w:t>X</w:t>
            </w:r>
          </w:p>
        </w:tc>
        <w:tc>
          <w:tcPr>
            <w:tcW w:w="504" w:type="dxa"/>
            <w:tcPrChange w:id="44323" w:author="Author">
              <w:tcPr>
                <w:tcW w:w="990" w:type="dxa"/>
              </w:tcPr>
            </w:tcPrChange>
          </w:tcPr>
          <w:p w14:paraId="7B73A606" w14:textId="77777777" w:rsidR="007365DC" w:rsidRPr="00B025B3" w:rsidRDefault="007365DC" w:rsidP="007365DC">
            <w:pPr>
              <w:spacing w:after="80"/>
              <w:jc w:val="center"/>
            </w:pPr>
            <w:r w:rsidRPr="00B025B3">
              <w:t>X</w:t>
            </w:r>
          </w:p>
        </w:tc>
        <w:tc>
          <w:tcPr>
            <w:tcW w:w="504" w:type="dxa"/>
            <w:tcPrChange w:id="44324" w:author="Author">
              <w:tcPr>
                <w:tcW w:w="630" w:type="dxa"/>
              </w:tcPr>
            </w:tcPrChange>
          </w:tcPr>
          <w:p w14:paraId="1EB51C08" w14:textId="77777777" w:rsidR="007365DC" w:rsidRPr="00B025B3" w:rsidRDefault="007365DC" w:rsidP="007365DC">
            <w:pPr>
              <w:spacing w:after="80"/>
              <w:jc w:val="center"/>
            </w:pPr>
            <w:r w:rsidRPr="00B025B3">
              <w:t>X</w:t>
            </w:r>
          </w:p>
        </w:tc>
        <w:tc>
          <w:tcPr>
            <w:tcW w:w="504" w:type="dxa"/>
            <w:tcPrChange w:id="44325" w:author="Author">
              <w:tcPr>
                <w:tcW w:w="900" w:type="dxa"/>
              </w:tcPr>
            </w:tcPrChange>
          </w:tcPr>
          <w:p w14:paraId="25012F75" w14:textId="77777777" w:rsidR="007365DC" w:rsidRPr="00B025B3" w:rsidRDefault="007365DC" w:rsidP="007365DC">
            <w:pPr>
              <w:spacing w:after="80"/>
              <w:jc w:val="center"/>
            </w:pPr>
          </w:p>
        </w:tc>
        <w:tc>
          <w:tcPr>
            <w:tcW w:w="504" w:type="dxa"/>
            <w:tcPrChange w:id="44326" w:author="Author">
              <w:tcPr>
                <w:tcW w:w="900" w:type="dxa"/>
              </w:tcPr>
            </w:tcPrChange>
          </w:tcPr>
          <w:p w14:paraId="39865918" w14:textId="77777777" w:rsidR="007365DC" w:rsidRPr="00B025B3" w:rsidRDefault="007365DC" w:rsidP="007365DC">
            <w:pPr>
              <w:spacing w:after="80"/>
              <w:jc w:val="center"/>
            </w:pPr>
          </w:p>
        </w:tc>
        <w:tc>
          <w:tcPr>
            <w:tcW w:w="504" w:type="dxa"/>
            <w:tcPrChange w:id="44327" w:author="Author">
              <w:tcPr>
                <w:tcW w:w="630" w:type="dxa"/>
              </w:tcPr>
            </w:tcPrChange>
          </w:tcPr>
          <w:p w14:paraId="7214D365" w14:textId="77777777" w:rsidR="007365DC" w:rsidRPr="00B025B3" w:rsidRDefault="007365DC" w:rsidP="007365DC">
            <w:pPr>
              <w:spacing w:after="80"/>
              <w:jc w:val="center"/>
            </w:pPr>
          </w:p>
        </w:tc>
        <w:tc>
          <w:tcPr>
            <w:tcW w:w="504" w:type="dxa"/>
            <w:tcPrChange w:id="44328" w:author="Author">
              <w:tcPr>
                <w:tcW w:w="720" w:type="dxa"/>
              </w:tcPr>
            </w:tcPrChange>
          </w:tcPr>
          <w:p w14:paraId="23FEB631" w14:textId="77777777" w:rsidR="007365DC" w:rsidRPr="00B025B3" w:rsidRDefault="007365DC" w:rsidP="007365DC">
            <w:pPr>
              <w:spacing w:after="80"/>
              <w:jc w:val="center"/>
            </w:pPr>
          </w:p>
        </w:tc>
      </w:tr>
      <w:tr w:rsidR="007365DC" w:rsidRPr="0065752E" w14:paraId="10868C6C" w14:textId="77777777" w:rsidTr="00480700">
        <w:trPr>
          <w:jc w:val="center"/>
        </w:trPr>
        <w:tc>
          <w:tcPr>
            <w:tcW w:w="4315" w:type="dxa"/>
            <w:tcPrChange w:id="44329" w:author="Author">
              <w:tcPr>
                <w:tcW w:w="2538" w:type="dxa"/>
              </w:tcPr>
            </w:tcPrChange>
          </w:tcPr>
          <w:p w14:paraId="0473596F" w14:textId="77777777" w:rsidR="007365DC" w:rsidRPr="00B025B3" w:rsidRDefault="007365DC" w:rsidP="007365DC">
            <w:pPr>
              <w:spacing w:after="80"/>
              <w:rPr>
                <w:b/>
                <w:vertAlign w:val="superscript"/>
                <w:rPrChange w:id="44330" w:author="Author">
                  <w:rPr>
                    <w:b/>
                    <w:sz w:val="20"/>
                    <w:szCs w:val="20"/>
                    <w:vertAlign w:val="superscript"/>
                  </w:rPr>
                </w:rPrChange>
              </w:rPr>
            </w:pPr>
            <w:r w:rsidRPr="00B025B3">
              <w:rPr>
                <w:rPrChange w:id="44331" w:author="Author">
                  <w:rPr>
                    <w:sz w:val="20"/>
                    <w:szCs w:val="20"/>
                  </w:rPr>
                </w:rPrChange>
              </w:rPr>
              <w:t>Rx_Clock_Recovery_Dj</w:t>
            </w:r>
          </w:p>
        </w:tc>
        <w:tc>
          <w:tcPr>
            <w:tcW w:w="504" w:type="dxa"/>
            <w:tcPrChange w:id="44332" w:author="Author">
              <w:tcPr>
                <w:tcW w:w="630" w:type="dxa"/>
              </w:tcPr>
            </w:tcPrChange>
          </w:tcPr>
          <w:p w14:paraId="583AAFE5" w14:textId="77777777" w:rsidR="007365DC" w:rsidRPr="000C0E13" w:rsidRDefault="007365DC" w:rsidP="007365DC">
            <w:pPr>
              <w:spacing w:after="80"/>
              <w:jc w:val="center"/>
            </w:pPr>
            <w:r w:rsidRPr="000C0E13">
              <w:t>X</w:t>
            </w:r>
          </w:p>
        </w:tc>
        <w:tc>
          <w:tcPr>
            <w:tcW w:w="504" w:type="dxa"/>
            <w:tcPrChange w:id="44333" w:author="Author">
              <w:tcPr>
                <w:tcW w:w="720" w:type="dxa"/>
              </w:tcPr>
            </w:tcPrChange>
          </w:tcPr>
          <w:p w14:paraId="5E7AC359" w14:textId="77777777" w:rsidR="007365DC" w:rsidRPr="00680A48" w:rsidRDefault="007365DC" w:rsidP="007365DC">
            <w:pPr>
              <w:spacing w:after="80"/>
              <w:jc w:val="center"/>
            </w:pPr>
            <w:r w:rsidRPr="00680A48">
              <w:t>X</w:t>
            </w:r>
          </w:p>
        </w:tc>
        <w:tc>
          <w:tcPr>
            <w:tcW w:w="504" w:type="dxa"/>
            <w:tcPrChange w:id="44334" w:author="Author">
              <w:tcPr>
                <w:tcW w:w="720" w:type="dxa"/>
              </w:tcPr>
            </w:tcPrChange>
          </w:tcPr>
          <w:p w14:paraId="26A52166" w14:textId="77777777" w:rsidR="007365DC" w:rsidRPr="00B025B3" w:rsidRDefault="007365DC" w:rsidP="007365DC">
            <w:pPr>
              <w:spacing w:after="80"/>
              <w:jc w:val="center"/>
              <w:rPr>
                <w:rPrChange w:id="44335" w:author="Author">
                  <w:rPr>
                    <w:szCs w:val="20"/>
                  </w:rPr>
                </w:rPrChange>
              </w:rPr>
            </w:pPr>
            <w:r w:rsidRPr="00350B91">
              <w:t>X</w:t>
            </w:r>
          </w:p>
        </w:tc>
        <w:tc>
          <w:tcPr>
            <w:tcW w:w="504" w:type="dxa"/>
            <w:tcPrChange w:id="44336" w:author="Author">
              <w:tcPr>
                <w:tcW w:w="540" w:type="dxa"/>
              </w:tcPr>
            </w:tcPrChange>
          </w:tcPr>
          <w:p w14:paraId="27FF0765" w14:textId="77777777" w:rsidR="007365DC" w:rsidRPr="00B025B3" w:rsidRDefault="007365DC" w:rsidP="007365DC">
            <w:pPr>
              <w:spacing w:after="80"/>
              <w:jc w:val="center"/>
              <w:rPr>
                <w:rPrChange w:id="44337" w:author="Author">
                  <w:rPr>
                    <w:szCs w:val="20"/>
                  </w:rPr>
                </w:rPrChange>
              </w:rPr>
            </w:pPr>
            <w:r w:rsidRPr="00B025B3">
              <w:rPr>
                <w:rPrChange w:id="44338" w:author="Author">
                  <w:rPr>
                    <w:szCs w:val="20"/>
                  </w:rPr>
                </w:rPrChange>
              </w:rPr>
              <w:t>X</w:t>
            </w:r>
          </w:p>
        </w:tc>
        <w:tc>
          <w:tcPr>
            <w:tcW w:w="504" w:type="dxa"/>
            <w:tcPrChange w:id="44339" w:author="Author">
              <w:tcPr>
                <w:tcW w:w="990" w:type="dxa"/>
              </w:tcPr>
            </w:tcPrChange>
          </w:tcPr>
          <w:p w14:paraId="7DCB7026" w14:textId="77777777" w:rsidR="007365DC" w:rsidRPr="00B025B3" w:rsidRDefault="007365DC" w:rsidP="007365DC">
            <w:pPr>
              <w:spacing w:after="80"/>
              <w:jc w:val="center"/>
              <w:rPr>
                <w:rPrChange w:id="44340" w:author="Author">
                  <w:rPr>
                    <w:szCs w:val="20"/>
                  </w:rPr>
                </w:rPrChange>
              </w:rPr>
            </w:pPr>
            <w:r w:rsidRPr="00B025B3">
              <w:rPr>
                <w:rPrChange w:id="44341" w:author="Author">
                  <w:rPr>
                    <w:szCs w:val="20"/>
                  </w:rPr>
                </w:rPrChange>
              </w:rPr>
              <w:t>X</w:t>
            </w:r>
          </w:p>
        </w:tc>
        <w:tc>
          <w:tcPr>
            <w:tcW w:w="504" w:type="dxa"/>
            <w:tcPrChange w:id="44342" w:author="Author">
              <w:tcPr>
                <w:tcW w:w="630" w:type="dxa"/>
              </w:tcPr>
            </w:tcPrChange>
          </w:tcPr>
          <w:p w14:paraId="009A666F" w14:textId="77777777" w:rsidR="007365DC" w:rsidRPr="00B025B3" w:rsidRDefault="007365DC" w:rsidP="007365DC">
            <w:pPr>
              <w:spacing w:after="80"/>
              <w:jc w:val="center"/>
              <w:rPr>
                <w:rPrChange w:id="44343" w:author="Author">
                  <w:rPr>
                    <w:szCs w:val="20"/>
                  </w:rPr>
                </w:rPrChange>
              </w:rPr>
            </w:pPr>
            <w:r w:rsidRPr="00B025B3">
              <w:rPr>
                <w:rPrChange w:id="44344" w:author="Author">
                  <w:rPr>
                    <w:szCs w:val="20"/>
                  </w:rPr>
                </w:rPrChange>
              </w:rPr>
              <w:t>X</w:t>
            </w:r>
          </w:p>
        </w:tc>
        <w:tc>
          <w:tcPr>
            <w:tcW w:w="504" w:type="dxa"/>
            <w:tcPrChange w:id="44345" w:author="Author">
              <w:tcPr>
                <w:tcW w:w="900" w:type="dxa"/>
              </w:tcPr>
            </w:tcPrChange>
          </w:tcPr>
          <w:p w14:paraId="3E5850EB" w14:textId="77777777" w:rsidR="007365DC" w:rsidRPr="00B025B3" w:rsidRDefault="007365DC" w:rsidP="007365DC">
            <w:pPr>
              <w:spacing w:after="80"/>
              <w:jc w:val="center"/>
              <w:rPr>
                <w:b/>
                <w:rPrChange w:id="44346" w:author="Author">
                  <w:rPr>
                    <w:b/>
                    <w:szCs w:val="20"/>
                  </w:rPr>
                </w:rPrChange>
              </w:rPr>
            </w:pPr>
          </w:p>
        </w:tc>
        <w:tc>
          <w:tcPr>
            <w:tcW w:w="504" w:type="dxa"/>
            <w:tcPrChange w:id="44347" w:author="Author">
              <w:tcPr>
                <w:tcW w:w="900" w:type="dxa"/>
              </w:tcPr>
            </w:tcPrChange>
          </w:tcPr>
          <w:p w14:paraId="5D2521BC" w14:textId="77777777" w:rsidR="007365DC" w:rsidRPr="00B025B3" w:rsidRDefault="007365DC" w:rsidP="007365DC">
            <w:pPr>
              <w:spacing w:after="80"/>
              <w:jc w:val="center"/>
              <w:rPr>
                <w:b/>
                <w:rPrChange w:id="44348" w:author="Author">
                  <w:rPr>
                    <w:b/>
                    <w:szCs w:val="20"/>
                  </w:rPr>
                </w:rPrChange>
              </w:rPr>
            </w:pPr>
          </w:p>
        </w:tc>
        <w:tc>
          <w:tcPr>
            <w:tcW w:w="504" w:type="dxa"/>
            <w:tcPrChange w:id="44349" w:author="Author">
              <w:tcPr>
                <w:tcW w:w="630" w:type="dxa"/>
              </w:tcPr>
            </w:tcPrChange>
          </w:tcPr>
          <w:p w14:paraId="748C10D8" w14:textId="77777777" w:rsidR="007365DC" w:rsidRPr="00B025B3" w:rsidRDefault="007365DC" w:rsidP="007365DC">
            <w:pPr>
              <w:spacing w:after="80"/>
              <w:jc w:val="center"/>
              <w:rPr>
                <w:b/>
                <w:rPrChange w:id="44350" w:author="Author">
                  <w:rPr>
                    <w:b/>
                    <w:szCs w:val="20"/>
                  </w:rPr>
                </w:rPrChange>
              </w:rPr>
            </w:pPr>
          </w:p>
        </w:tc>
        <w:tc>
          <w:tcPr>
            <w:tcW w:w="504" w:type="dxa"/>
            <w:tcPrChange w:id="44351" w:author="Author">
              <w:tcPr>
                <w:tcW w:w="720" w:type="dxa"/>
              </w:tcPr>
            </w:tcPrChange>
          </w:tcPr>
          <w:p w14:paraId="3C6F2FB8" w14:textId="77777777" w:rsidR="007365DC" w:rsidRPr="00B025B3" w:rsidRDefault="007365DC" w:rsidP="007365DC">
            <w:pPr>
              <w:spacing w:after="80"/>
              <w:jc w:val="center"/>
              <w:rPr>
                <w:b/>
                <w:rPrChange w:id="44352" w:author="Author">
                  <w:rPr>
                    <w:b/>
                    <w:szCs w:val="20"/>
                  </w:rPr>
                </w:rPrChange>
              </w:rPr>
            </w:pPr>
          </w:p>
        </w:tc>
      </w:tr>
      <w:tr w:rsidR="007365DC" w:rsidRPr="00213323" w14:paraId="2646670C" w14:textId="77777777" w:rsidTr="00480700">
        <w:trPr>
          <w:jc w:val="center"/>
        </w:trPr>
        <w:tc>
          <w:tcPr>
            <w:tcW w:w="4315" w:type="dxa"/>
            <w:tcPrChange w:id="44353" w:author="Author">
              <w:tcPr>
                <w:tcW w:w="2538" w:type="dxa"/>
              </w:tcPr>
            </w:tcPrChange>
          </w:tcPr>
          <w:p w14:paraId="14C5D843" w14:textId="77777777" w:rsidR="007365DC" w:rsidRPr="00B025B3" w:rsidRDefault="007365DC" w:rsidP="007365DC">
            <w:pPr>
              <w:spacing w:after="80"/>
              <w:rPr>
                <w:rFonts w:cs="Arial"/>
                <w:b/>
                <w:vertAlign w:val="superscript"/>
                <w:rPrChange w:id="44354" w:author="Author">
                  <w:rPr>
                    <w:rFonts w:cs="Arial"/>
                    <w:b/>
                    <w:sz w:val="20"/>
                    <w:szCs w:val="20"/>
                    <w:vertAlign w:val="superscript"/>
                  </w:rPr>
                </w:rPrChange>
              </w:rPr>
            </w:pPr>
            <w:r w:rsidRPr="00B025B3">
              <w:rPr>
                <w:rFonts w:cs="Arial"/>
                <w:rPrChange w:id="44355" w:author="Author">
                  <w:rPr>
                    <w:rFonts w:cs="Arial"/>
                    <w:sz w:val="20"/>
                    <w:szCs w:val="20"/>
                  </w:rPr>
                </w:rPrChange>
              </w:rPr>
              <w:t>Rx_Clock_Recovery_Mean</w:t>
            </w:r>
          </w:p>
        </w:tc>
        <w:tc>
          <w:tcPr>
            <w:tcW w:w="504" w:type="dxa"/>
            <w:tcPrChange w:id="44356" w:author="Author">
              <w:tcPr>
                <w:tcW w:w="630" w:type="dxa"/>
              </w:tcPr>
            </w:tcPrChange>
          </w:tcPr>
          <w:p w14:paraId="050651B1" w14:textId="77777777" w:rsidR="007365DC" w:rsidRPr="000C0E13" w:rsidRDefault="007365DC" w:rsidP="007365DC">
            <w:pPr>
              <w:spacing w:after="80"/>
              <w:jc w:val="center"/>
              <w:rPr>
                <w:rFonts w:cs="Arial"/>
                <w:b/>
              </w:rPr>
            </w:pPr>
            <w:r w:rsidRPr="000C0E13">
              <w:rPr>
                <w:rFonts w:cs="Arial"/>
              </w:rPr>
              <w:t>X</w:t>
            </w:r>
          </w:p>
        </w:tc>
        <w:tc>
          <w:tcPr>
            <w:tcW w:w="504" w:type="dxa"/>
            <w:tcPrChange w:id="44357" w:author="Author">
              <w:tcPr>
                <w:tcW w:w="720" w:type="dxa"/>
              </w:tcPr>
            </w:tcPrChange>
          </w:tcPr>
          <w:p w14:paraId="5E78B47D" w14:textId="77777777" w:rsidR="007365DC" w:rsidRPr="00350B91" w:rsidRDefault="007365DC" w:rsidP="007365DC">
            <w:pPr>
              <w:spacing w:after="80"/>
              <w:jc w:val="center"/>
              <w:rPr>
                <w:rFonts w:cs="Arial"/>
                <w:b/>
              </w:rPr>
            </w:pPr>
            <w:r w:rsidRPr="00680A48">
              <w:t>X</w:t>
            </w:r>
          </w:p>
        </w:tc>
        <w:tc>
          <w:tcPr>
            <w:tcW w:w="504" w:type="dxa"/>
            <w:tcPrChange w:id="44358" w:author="Author">
              <w:tcPr>
                <w:tcW w:w="720" w:type="dxa"/>
              </w:tcPr>
            </w:tcPrChange>
          </w:tcPr>
          <w:p w14:paraId="57B0FA4C" w14:textId="77777777" w:rsidR="007365DC" w:rsidRPr="00B025B3" w:rsidRDefault="007365DC" w:rsidP="007365DC">
            <w:pPr>
              <w:spacing w:after="80"/>
              <w:jc w:val="center"/>
              <w:rPr>
                <w:rFonts w:cs="Arial"/>
                <w:b/>
                <w:rPrChange w:id="44359" w:author="Author">
                  <w:rPr>
                    <w:rFonts w:cs="Arial"/>
                    <w:b/>
                    <w:szCs w:val="20"/>
                  </w:rPr>
                </w:rPrChange>
              </w:rPr>
            </w:pPr>
            <w:r w:rsidRPr="00B025B3">
              <w:rPr>
                <w:rPrChange w:id="44360" w:author="Author">
                  <w:rPr>
                    <w:szCs w:val="20"/>
                  </w:rPr>
                </w:rPrChange>
              </w:rPr>
              <w:t>X</w:t>
            </w:r>
          </w:p>
        </w:tc>
        <w:tc>
          <w:tcPr>
            <w:tcW w:w="504" w:type="dxa"/>
            <w:tcPrChange w:id="44361" w:author="Author">
              <w:tcPr>
                <w:tcW w:w="540" w:type="dxa"/>
              </w:tcPr>
            </w:tcPrChange>
          </w:tcPr>
          <w:p w14:paraId="3B7F1C1D" w14:textId="77777777" w:rsidR="007365DC" w:rsidRPr="00B025B3" w:rsidRDefault="007365DC" w:rsidP="007365DC">
            <w:pPr>
              <w:spacing w:after="80"/>
              <w:jc w:val="center"/>
              <w:rPr>
                <w:rFonts w:cs="Arial"/>
                <w:b/>
                <w:rPrChange w:id="44362" w:author="Author">
                  <w:rPr>
                    <w:rFonts w:cs="Arial"/>
                    <w:b/>
                    <w:szCs w:val="20"/>
                  </w:rPr>
                </w:rPrChange>
              </w:rPr>
            </w:pPr>
            <w:r w:rsidRPr="00B025B3">
              <w:rPr>
                <w:rPrChange w:id="44363" w:author="Author">
                  <w:rPr>
                    <w:szCs w:val="20"/>
                  </w:rPr>
                </w:rPrChange>
              </w:rPr>
              <w:t>X</w:t>
            </w:r>
          </w:p>
        </w:tc>
        <w:tc>
          <w:tcPr>
            <w:tcW w:w="504" w:type="dxa"/>
            <w:tcPrChange w:id="44364" w:author="Author">
              <w:tcPr>
                <w:tcW w:w="990" w:type="dxa"/>
              </w:tcPr>
            </w:tcPrChange>
          </w:tcPr>
          <w:p w14:paraId="16664A99" w14:textId="77777777" w:rsidR="007365DC" w:rsidRPr="00B025B3" w:rsidRDefault="007365DC" w:rsidP="007365DC">
            <w:pPr>
              <w:spacing w:after="80"/>
              <w:jc w:val="center"/>
              <w:rPr>
                <w:rFonts w:cs="Arial"/>
                <w:b/>
                <w:rPrChange w:id="44365" w:author="Author">
                  <w:rPr>
                    <w:rFonts w:cs="Arial"/>
                    <w:b/>
                    <w:szCs w:val="20"/>
                  </w:rPr>
                </w:rPrChange>
              </w:rPr>
            </w:pPr>
            <w:r w:rsidRPr="00B025B3">
              <w:rPr>
                <w:rFonts w:cs="Arial"/>
                <w:rPrChange w:id="44366" w:author="Author">
                  <w:rPr>
                    <w:rFonts w:cs="Arial"/>
                    <w:szCs w:val="20"/>
                  </w:rPr>
                </w:rPrChange>
              </w:rPr>
              <w:t>X</w:t>
            </w:r>
          </w:p>
        </w:tc>
        <w:tc>
          <w:tcPr>
            <w:tcW w:w="504" w:type="dxa"/>
            <w:tcPrChange w:id="44367" w:author="Author">
              <w:tcPr>
                <w:tcW w:w="630" w:type="dxa"/>
              </w:tcPr>
            </w:tcPrChange>
          </w:tcPr>
          <w:p w14:paraId="6D487CB0" w14:textId="77777777" w:rsidR="007365DC" w:rsidRPr="00B025B3" w:rsidRDefault="007365DC" w:rsidP="007365DC">
            <w:pPr>
              <w:spacing w:after="80"/>
              <w:jc w:val="center"/>
              <w:rPr>
                <w:rFonts w:cs="Arial"/>
                <w:b/>
                <w:rPrChange w:id="44368" w:author="Author">
                  <w:rPr>
                    <w:rFonts w:cs="Arial"/>
                    <w:b/>
                    <w:szCs w:val="20"/>
                  </w:rPr>
                </w:rPrChange>
              </w:rPr>
            </w:pPr>
            <w:r w:rsidRPr="00B025B3">
              <w:rPr>
                <w:rFonts w:cs="Arial"/>
                <w:rPrChange w:id="44369" w:author="Author">
                  <w:rPr>
                    <w:rFonts w:cs="Arial"/>
                    <w:szCs w:val="20"/>
                  </w:rPr>
                </w:rPrChange>
              </w:rPr>
              <w:t>X</w:t>
            </w:r>
          </w:p>
        </w:tc>
        <w:tc>
          <w:tcPr>
            <w:tcW w:w="504" w:type="dxa"/>
            <w:tcPrChange w:id="44370" w:author="Author">
              <w:tcPr>
                <w:tcW w:w="900" w:type="dxa"/>
              </w:tcPr>
            </w:tcPrChange>
          </w:tcPr>
          <w:p w14:paraId="10E4531E" w14:textId="77777777" w:rsidR="007365DC" w:rsidRPr="00B025B3" w:rsidRDefault="007365DC" w:rsidP="007365DC">
            <w:pPr>
              <w:spacing w:after="80"/>
              <w:jc w:val="center"/>
              <w:rPr>
                <w:rPrChange w:id="44371" w:author="Author">
                  <w:rPr>
                    <w:szCs w:val="20"/>
                  </w:rPr>
                </w:rPrChange>
              </w:rPr>
            </w:pPr>
          </w:p>
        </w:tc>
        <w:tc>
          <w:tcPr>
            <w:tcW w:w="504" w:type="dxa"/>
            <w:tcPrChange w:id="44372" w:author="Author">
              <w:tcPr>
                <w:tcW w:w="900" w:type="dxa"/>
              </w:tcPr>
            </w:tcPrChange>
          </w:tcPr>
          <w:p w14:paraId="22555E06" w14:textId="77777777" w:rsidR="007365DC" w:rsidRPr="00B025B3" w:rsidRDefault="007365DC" w:rsidP="007365DC">
            <w:pPr>
              <w:spacing w:after="80"/>
              <w:jc w:val="center"/>
              <w:rPr>
                <w:rPrChange w:id="44373" w:author="Author">
                  <w:rPr>
                    <w:szCs w:val="20"/>
                  </w:rPr>
                </w:rPrChange>
              </w:rPr>
            </w:pPr>
          </w:p>
        </w:tc>
        <w:tc>
          <w:tcPr>
            <w:tcW w:w="504" w:type="dxa"/>
            <w:tcPrChange w:id="44374" w:author="Author">
              <w:tcPr>
                <w:tcW w:w="630" w:type="dxa"/>
              </w:tcPr>
            </w:tcPrChange>
          </w:tcPr>
          <w:p w14:paraId="4004C187" w14:textId="77777777" w:rsidR="007365DC" w:rsidRPr="00B025B3" w:rsidRDefault="007365DC" w:rsidP="007365DC">
            <w:pPr>
              <w:spacing w:after="80"/>
              <w:jc w:val="center"/>
              <w:rPr>
                <w:rPrChange w:id="44375" w:author="Author">
                  <w:rPr>
                    <w:szCs w:val="20"/>
                  </w:rPr>
                </w:rPrChange>
              </w:rPr>
            </w:pPr>
          </w:p>
        </w:tc>
        <w:tc>
          <w:tcPr>
            <w:tcW w:w="504" w:type="dxa"/>
            <w:tcPrChange w:id="44376" w:author="Author">
              <w:tcPr>
                <w:tcW w:w="720" w:type="dxa"/>
              </w:tcPr>
            </w:tcPrChange>
          </w:tcPr>
          <w:p w14:paraId="11813E79" w14:textId="77777777" w:rsidR="007365DC" w:rsidRPr="00B025B3" w:rsidRDefault="007365DC" w:rsidP="007365DC">
            <w:pPr>
              <w:spacing w:after="80"/>
              <w:jc w:val="center"/>
              <w:rPr>
                <w:rPrChange w:id="44377" w:author="Author">
                  <w:rPr>
                    <w:szCs w:val="20"/>
                  </w:rPr>
                </w:rPrChange>
              </w:rPr>
            </w:pPr>
          </w:p>
        </w:tc>
      </w:tr>
      <w:tr w:rsidR="007365DC" w:rsidRPr="00213323" w14:paraId="4CA8C700" w14:textId="77777777" w:rsidTr="00480700">
        <w:trPr>
          <w:jc w:val="center"/>
        </w:trPr>
        <w:tc>
          <w:tcPr>
            <w:tcW w:w="4315" w:type="dxa"/>
            <w:tcPrChange w:id="44378" w:author="Author">
              <w:tcPr>
                <w:tcW w:w="2538" w:type="dxa"/>
              </w:tcPr>
            </w:tcPrChange>
          </w:tcPr>
          <w:p w14:paraId="75EC0EF3" w14:textId="77777777" w:rsidR="007365DC" w:rsidRPr="00B025B3" w:rsidRDefault="007365DC" w:rsidP="007365DC">
            <w:pPr>
              <w:spacing w:after="80"/>
              <w:rPr>
                <w:vertAlign w:val="superscript"/>
                <w:rPrChange w:id="44379" w:author="Author">
                  <w:rPr>
                    <w:sz w:val="20"/>
                    <w:szCs w:val="20"/>
                    <w:vertAlign w:val="superscript"/>
                  </w:rPr>
                </w:rPrChange>
              </w:rPr>
            </w:pPr>
            <w:r w:rsidRPr="00B025B3">
              <w:rPr>
                <w:rFonts w:cs="Arial"/>
                <w:rPrChange w:id="44380" w:author="Author">
                  <w:rPr>
                    <w:rFonts w:cs="Arial"/>
                    <w:sz w:val="20"/>
                    <w:szCs w:val="20"/>
                  </w:rPr>
                </w:rPrChange>
              </w:rPr>
              <w:t>Rx_Clock_Recovery_Rj</w:t>
            </w:r>
          </w:p>
        </w:tc>
        <w:tc>
          <w:tcPr>
            <w:tcW w:w="504" w:type="dxa"/>
            <w:tcPrChange w:id="44381" w:author="Author">
              <w:tcPr>
                <w:tcW w:w="630" w:type="dxa"/>
              </w:tcPr>
            </w:tcPrChange>
          </w:tcPr>
          <w:p w14:paraId="7C066713" w14:textId="77777777" w:rsidR="007365DC" w:rsidRPr="000C0E13" w:rsidRDefault="007365DC" w:rsidP="007365DC">
            <w:pPr>
              <w:spacing w:after="80"/>
              <w:jc w:val="center"/>
            </w:pPr>
            <w:r w:rsidRPr="000C0E13">
              <w:rPr>
                <w:rFonts w:cs="Arial"/>
              </w:rPr>
              <w:t>X</w:t>
            </w:r>
          </w:p>
        </w:tc>
        <w:tc>
          <w:tcPr>
            <w:tcW w:w="504" w:type="dxa"/>
            <w:tcPrChange w:id="44382" w:author="Author">
              <w:tcPr>
                <w:tcW w:w="720" w:type="dxa"/>
              </w:tcPr>
            </w:tcPrChange>
          </w:tcPr>
          <w:p w14:paraId="1CAD4C33" w14:textId="77777777" w:rsidR="007365DC" w:rsidRPr="00680A48" w:rsidRDefault="007365DC" w:rsidP="007365DC">
            <w:pPr>
              <w:spacing w:after="80"/>
              <w:jc w:val="center"/>
            </w:pPr>
            <w:r w:rsidRPr="00680A48">
              <w:t>X</w:t>
            </w:r>
          </w:p>
        </w:tc>
        <w:tc>
          <w:tcPr>
            <w:tcW w:w="504" w:type="dxa"/>
            <w:tcPrChange w:id="44383" w:author="Author">
              <w:tcPr>
                <w:tcW w:w="720" w:type="dxa"/>
              </w:tcPr>
            </w:tcPrChange>
          </w:tcPr>
          <w:p w14:paraId="3F510397" w14:textId="77777777" w:rsidR="007365DC" w:rsidRPr="00B025B3" w:rsidRDefault="007365DC" w:rsidP="007365DC">
            <w:pPr>
              <w:spacing w:after="80"/>
              <w:jc w:val="center"/>
              <w:rPr>
                <w:rPrChange w:id="44384" w:author="Author">
                  <w:rPr>
                    <w:szCs w:val="20"/>
                  </w:rPr>
                </w:rPrChange>
              </w:rPr>
            </w:pPr>
            <w:r w:rsidRPr="00350B91">
              <w:t>X</w:t>
            </w:r>
          </w:p>
        </w:tc>
        <w:tc>
          <w:tcPr>
            <w:tcW w:w="504" w:type="dxa"/>
            <w:tcPrChange w:id="44385" w:author="Author">
              <w:tcPr>
                <w:tcW w:w="540" w:type="dxa"/>
              </w:tcPr>
            </w:tcPrChange>
          </w:tcPr>
          <w:p w14:paraId="22038123" w14:textId="77777777" w:rsidR="007365DC" w:rsidRPr="00B025B3" w:rsidRDefault="007365DC" w:rsidP="007365DC">
            <w:pPr>
              <w:spacing w:after="80"/>
              <w:jc w:val="center"/>
              <w:rPr>
                <w:rPrChange w:id="44386" w:author="Author">
                  <w:rPr>
                    <w:szCs w:val="20"/>
                  </w:rPr>
                </w:rPrChange>
              </w:rPr>
            </w:pPr>
            <w:r w:rsidRPr="00B025B3">
              <w:rPr>
                <w:rPrChange w:id="44387" w:author="Author">
                  <w:rPr>
                    <w:szCs w:val="20"/>
                  </w:rPr>
                </w:rPrChange>
              </w:rPr>
              <w:t>X</w:t>
            </w:r>
          </w:p>
        </w:tc>
        <w:tc>
          <w:tcPr>
            <w:tcW w:w="504" w:type="dxa"/>
            <w:tcPrChange w:id="44388" w:author="Author">
              <w:tcPr>
                <w:tcW w:w="990" w:type="dxa"/>
              </w:tcPr>
            </w:tcPrChange>
          </w:tcPr>
          <w:p w14:paraId="7B7DE7EA" w14:textId="77777777" w:rsidR="007365DC" w:rsidRPr="00B025B3" w:rsidRDefault="007365DC" w:rsidP="007365DC">
            <w:pPr>
              <w:spacing w:after="80"/>
              <w:jc w:val="center"/>
              <w:rPr>
                <w:rPrChange w:id="44389" w:author="Author">
                  <w:rPr>
                    <w:szCs w:val="20"/>
                  </w:rPr>
                </w:rPrChange>
              </w:rPr>
            </w:pPr>
            <w:r w:rsidRPr="00B025B3">
              <w:rPr>
                <w:rFonts w:cs="Arial"/>
                <w:rPrChange w:id="44390" w:author="Author">
                  <w:rPr>
                    <w:rFonts w:cs="Arial"/>
                    <w:szCs w:val="20"/>
                  </w:rPr>
                </w:rPrChange>
              </w:rPr>
              <w:t>X</w:t>
            </w:r>
          </w:p>
        </w:tc>
        <w:tc>
          <w:tcPr>
            <w:tcW w:w="504" w:type="dxa"/>
            <w:tcPrChange w:id="44391" w:author="Author">
              <w:tcPr>
                <w:tcW w:w="630" w:type="dxa"/>
              </w:tcPr>
            </w:tcPrChange>
          </w:tcPr>
          <w:p w14:paraId="2836F1CC" w14:textId="77777777" w:rsidR="007365DC" w:rsidRPr="00B025B3" w:rsidRDefault="007365DC" w:rsidP="007365DC">
            <w:pPr>
              <w:spacing w:after="80"/>
              <w:jc w:val="center"/>
              <w:rPr>
                <w:rPrChange w:id="44392" w:author="Author">
                  <w:rPr>
                    <w:szCs w:val="20"/>
                  </w:rPr>
                </w:rPrChange>
              </w:rPr>
            </w:pPr>
            <w:r w:rsidRPr="00B025B3">
              <w:rPr>
                <w:rFonts w:cs="Arial"/>
                <w:rPrChange w:id="44393" w:author="Author">
                  <w:rPr>
                    <w:rFonts w:cs="Arial"/>
                    <w:szCs w:val="20"/>
                  </w:rPr>
                </w:rPrChange>
              </w:rPr>
              <w:t>X</w:t>
            </w:r>
          </w:p>
        </w:tc>
        <w:tc>
          <w:tcPr>
            <w:tcW w:w="504" w:type="dxa"/>
            <w:tcPrChange w:id="44394" w:author="Author">
              <w:tcPr>
                <w:tcW w:w="900" w:type="dxa"/>
              </w:tcPr>
            </w:tcPrChange>
          </w:tcPr>
          <w:p w14:paraId="5EE6E744" w14:textId="77777777" w:rsidR="007365DC" w:rsidRPr="00B025B3" w:rsidRDefault="007365DC" w:rsidP="007365DC">
            <w:pPr>
              <w:spacing w:after="80"/>
              <w:jc w:val="center"/>
              <w:rPr>
                <w:rPrChange w:id="44395" w:author="Author">
                  <w:rPr>
                    <w:szCs w:val="20"/>
                  </w:rPr>
                </w:rPrChange>
              </w:rPr>
            </w:pPr>
          </w:p>
        </w:tc>
        <w:tc>
          <w:tcPr>
            <w:tcW w:w="504" w:type="dxa"/>
            <w:tcPrChange w:id="44396" w:author="Author">
              <w:tcPr>
                <w:tcW w:w="900" w:type="dxa"/>
              </w:tcPr>
            </w:tcPrChange>
          </w:tcPr>
          <w:p w14:paraId="5B42F278" w14:textId="77777777" w:rsidR="007365DC" w:rsidRPr="00B025B3" w:rsidRDefault="007365DC" w:rsidP="007365DC">
            <w:pPr>
              <w:spacing w:after="80"/>
              <w:jc w:val="center"/>
              <w:rPr>
                <w:rPrChange w:id="44397" w:author="Author">
                  <w:rPr>
                    <w:szCs w:val="20"/>
                  </w:rPr>
                </w:rPrChange>
              </w:rPr>
            </w:pPr>
          </w:p>
        </w:tc>
        <w:tc>
          <w:tcPr>
            <w:tcW w:w="504" w:type="dxa"/>
            <w:tcPrChange w:id="44398" w:author="Author">
              <w:tcPr>
                <w:tcW w:w="630" w:type="dxa"/>
              </w:tcPr>
            </w:tcPrChange>
          </w:tcPr>
          <w:p w14:paraId="325CCC79" w14:textId="77777777" w:rsidR="007365DC" w:rsidRPr="00B025B3" w:rsidRDefault="007365DC" w:rsidP="007365DC">
            <w:pPr>
              <w:spacing w:after="80"/>
              <w:jc w:val="center"/>
              <w:rPr>
                <w:rPrChange w:id="44399" w:author="Author">
                  <w:rPr>
                    <w:szCs w:val="20"/>
                  </w:rPr>
                </w:rPrChange>
              </w:rPr>
            </w:pPr>
          </w:p>
        </w:tc>
        <w:tc>
          <w:tcPr>
            <w:tcW w:w="504" w:type="dxa"/>
            <w:tcPrChange w:id="44400" w:author="Author">
              <w:tcPr>
                <w:tcW w:w="720" w:type="dxa"/>
              </w:tcPr>
            </w:tcPrChange>
          </w:tcPr>
          <w:p w14:paraId="2D1D007F" w14:textId="77777777" w:rsidR="007365DC" w:rsidRPr="00B025B3" w:rsidRDefault="007365DC" w:rsidP="007365DC">
            <w:pPr>
              <w:spacing w:after="80"/>
              <w:jc w:val="center"/>
              <w:rPr>
                <w:rPrChange w:id="44401" w:author="Author">
                  <w:rPr>
                    <w:szCs w:val="20"/>
                  </w:rPr>
                </w:rPrChange>
              </w:rPr>
            </w:pPr>
          </w:p>
        </w:tc>
      </w:tr>
      <w:tr w:rsidR="007365DC" w:rsidRPr="00213323" w14:paraId="708BB730" w14:textId="77777777" w:rsidTr="00480700">
        <w:trPr>
          <w:jc w:val="center"/>
        </w:trPr>
        <w:tc>
          <w:tcPr>
            <w:tcW w:w="4315" w:type="dxa"/>
            <w:tcPrChange w:id="44402" w:author="Author">
              <w:tcPr>
                <w:tcW w:w="2538" w:type="dxa"/>
              </w:tcPr>
            </w:tcPrChange>
          </w:tcPr>
          <w:p w14:paraId="01E7340E" w14:textId="77777777" w:rsidR="007365DC" w:rsidRPr="00B025B3" w:rsidRDefault="007365DC" w:rsidP="007365DC">
            <w:pPr>
              <w:spacing w:after="80"/>
              <w:rPr>
                <w:vertAlign w:val="superscript"/>
                <w:rPrChange w:id="44403" w:author="Author">
                  <w:rPr>
                    <w:sz w:val="20"/>
                    <w:szCs w:val="20"/>
                    <w:vertAlign w:val="superscript"/>
                  </w:rPr>
                </w:rPrChange>
              </w:rPr>
            </w:pPr>
            <w:r w:rsidRPr="00B025B3">
              <w:rPr>
                <w:rFonts w:cs="Arial"/>
                <w:rPrChange w:id="44404" w:author="Author">
                  <w:rPr>
                    <w:rFonts w:cs="Arial"/>
                    <w:sz w:val="20"/>
                    <w:szCs w:val="20"/>
                  </w:rPr>
                </w:rPrChange>
              </w:rPr>
              <w:t>Rx_Clock_Recovery_Sj</w:t>
            </w:r>
          </w:p>
        </w:tc>
        <w:tc>
          <w:tcPr>
            <w:tcW w:w="504" w:type="dxa"/>
            <w:tcPrChange w:id="44405" w:author="Author">
              <w:tcPr>
                <w:tcW w:w="630" w:type="dxa"/>
              </w:tcPr>
            </w:tcPrChange>
          </w:tcPr>
          <w:p w14:paraId="1DC4A387" w14:textId="77777777" w:rsidR="007365DC" w:rsidRPr="000C0E13" w:rsidRDefault="007365DC" w:rsidP="007365DC">
            <w:pPr>
              <w:spacing w:after="80"/>
              <w:jc w:val="center"/>
            </w:pPr>
            <w:r w:rsidRPr="000C0E13">
              <w:rPr>
                <w:rFonts w:cs="Arial"/>
              </w:rPr>
              <w:t>X</w:t>
            </w:r>
          </w:p>
        </w:tc>
        <w:tc>
          <w:tcPr>
            <w:tcW w:w="504" w:type="dxa"/>
            <w:tcPrChange w:id="44406" w:author="Author">
              <w:tcPr>
                <w:tcW w:w="720" w:type="dxa"/>
              </w:tcPr>
            </w:tcPrChange>
          </w:tcPr>
          <w:p w14:paraId="1BC22C7E" w14:textId="77777777" w:rsidR="007365DC" w:rsidRPr="00680A48" w:rsidRDefault="007365DC" w:rsidP="007365DC">
            <w:pPr>
              <w:spacing w:after="80"/>
              <w:jc w:val="center"/>
            </w:pPr>
            <w:r w:rsidRPr="00680A48">
              <w:t>X</w:t>
            </w:r>
          </w:p>
        </w:tc>
        <w:tc>
          <w:tcPr>
            <w:tcW w:w="504" w:type="dxa"/>
            <w:tcPrChange w:id="44407" w:author="Author">
              <w:tcPr>
                <w:tcW w:w="720" w:type="dxa"/>
              </w:tcPr>
            </w:tcPrChange>
          </w:tcPr>
          <w:p w14:paraId="03319BF8" w14:textId="77777777" w:rsidR="007365DC" w:rsidRPr="00B025B3" w:rsidRDefault="007365DC" w:rsidP="007365DC">
            <w:pPr>
              <w:spacing w:after="80"/>
              <w:jc w:val="center"/>
              <w:rPr>
                <w:rPrChange w:id="44408" w:author="Author">
                  <w:rPr>
                    <w:szCs w:val="20"/>
                  </w:rPr>
                </w:rPrChange>
              </w:rPr>
            </w:pPr>
            <w:r w:rsidRPr="00350B91">
              <w:t>X</w:t>
            </w:r>
          </w:p>
        </w:tc>
        <w:tc>
          <w:tcPr>
            <w:tcW w:w="504" w:type="dxa"/>
            <w:tcPrChange w:id="44409" w:author="Author">
              <w:tcPr>
                <w:tcW w:w="540" w:type="dxa"/>
              </w:tcPr>
            </w:tcPrChange>
          </w:tcPr>
          <w:p w14:paraId="2139236E" w14:textId="77777777" w:rsidR="007365DC" w:rsidRPr="00B025B3" w:rsidRDefault="007365DC" w:rsidP="007365DC">
            <w:pPr>
              <w:spacing w:after="80"/>
              <w:jc w:val="center"/>
              <w:rPr>
                <w:rPrChange w:id="44410" w:author="Author">
                  <w:rPr>
                    <w:szCs w:val="20"/>
                  </w:rPr>
                </w:rPrChange>
              </w:rPr>
            </w:pPr>
            <w:r w:rsidRPr="00B025B3">
              <w:rPr>
                <w:rPrChange w:id="44411" w:author="Author">
                  <w:rPr>
                    <w:szCs w:val="20"/>
                  </w:rPr>
                </w:rPrChange>
              </w:rPr>
              <w:t>X</w:t>
            </w:r>
          </w:p>
        </w:tc>
        <w:tc>
          <w:tcPr>
            <w:tcW w:w="504" w:type="dxa"/>
            <w:tcPrChange w:id="44412" w:author="Author">
              <w:tcPr>
                <w:tcW w:w="990" w:type="dxa"/>
              </w:tcPr>
            </w:tcPrChange>
          </w:tcPr>
          <w:p w14:paraId="2810FE7E" w14:textId="77777777" w:rsidR="007365DC" w:rsidRPr="00B025B3" w:rsidRDefault="007365DC" w:rsidP="007365DC">
            <w:pPr>
              <w:spacing w:after="80"/>
              <w:jc w:val="center"/>
              <w:rPr>
                <w:rPrChange w:id="44413" w:author="Author">
                  <w:rPr>
                    <w:szCs w:val="20"/>
                  </w:rPr>
                </w:rPrChange>
              </w:rPr>
            </w:pPr>
            <w:r w:rsidRPr="00B025B3">
              <w:rPr>
                <w:rFonts w:cs="Arial"/>
                <w:rPrChange w:id="44414" w:author="Author">
                  <w:rPr>
                    <w:rFonts w:cs="Arial"/>
                    <w:szCs w:val="20"/>
                  </w:rPr>
                </w:rPrChange>
              </w:rPr>
              <w:t>X</w:t>
            </w:r>
          </w:p>
        </w:tc>
        <w:tc>
          <w:tcPr>
            <w:tcW w:w="504" w:type="dxa"/>
            <w:tcPrChange w:id="44415" w:author="Author">
              <w:tcPr>
                <w:tcW w:w="630" w:type="dxa"/>
              </w:tcPr>
            </w:tcPrChange>
          </w:tcPr>
          <w:p w14:paraId="2EFFF5DA" w14:textId="77777777" w:rsidR="007365DC" w:rsidRPr="00B025B3" w:rsidRDefault="007365DC" w:rsidP="007365DC">
            <w:pPr>
              <w:spacing w:after="80"/>
              <w:jc w:val="center"/>
              <w:rPr>
                <w:rPrChange w:id="44416" w:author="Author">
                  <w:rPr>
                    <w:szCs w:val="20"/>
                  </w:rPr>
                </w:rPrChange>
              </w:rPr>
            </w:pPr>
            <w:r w:rsidRPr="00B025B3">
              <w:rPr>
                <w:rFonts w:cs="Arial"/>
                <w:rPrChange w:id="44417" w:author="Author">
                  <w:rPr>
                    <w:rFonts w:cs="Arial"/>
                    <w:szCs w:val="20"/>
                  </w:rPr>
                </w:rPrChange>
              </w:rPr>
              <w:t>X</w:t>
            </w:r>
          </w:p>
        </w:tc>
        <w:tc>
          <w:tcPr>
            <w:tcW w:w="504" w:type="dxa"/>
            <w:tcPrChange w:id="44418" w:author="Author">
              <w:tcPr>
                <w:tcW w:w="900" w:type="dxa"/>
              </w:tcPr>
            </w:tcPrChange>
          </w:tcPr>
          <w:p w14:paraId="2C876A03" w14:textId="77777777" w:rsidR="007365DC" w:rsidRPr="00B025B3" w:rsidRDefault="007365DC" w:rsidP="007365DC">
            <w:pPr>
              <w:spacing w:after="80"/>
              <w:jc w:val="center"/>
              <w:rPr>
                <w:rPrChange w:id="44419" w:author="Author">
                  <w:rPr>
                    <w:szCs w:val="20"/>
                  </w:rPr>
                </w:rPrChange>
              </w:rPr>
            </w:pPr>
          </w:p>
        </w:tc>
        <w:tc>
          <w:tcPr>
            <w:tcW w:w="504" w:type="dxa"/>
            <w:tcPrChange w:id="44420" w:author="Author">
              <w:tcPr>
                <w:tcW w:w="900" w:type="dxa"/>
              </w:tcPr>
            </w:tcPrChange>
          </w:tcPr>
          <w:p w14:paraId="61FAC94F" w14:textId="77777777" w:rsidR="007365DC" w:rsidRPr="00B025B3" w:rsidRDefault="007365DC" w:rsidP="007365DC">
            <w:pPr>
              <w:spacing w:after="80"/>
              <w:jc w:val="center"/>
              <w:rPr>
                <w:rPrChange w:id="44421" w:author="Author">
                  <w:rPr>
                    <w:szCs w:val="20"/>
                  </w:rPr>
                </w:rPrChange>
              </w:rPr>
            </w:pPr>
          </w:p>
        </w:tc>
        <w:tc>
          <w:tcPr>
            <w:tcW w:w="504" w:type="dxa"/>
            <w:tcPrChange w:id="44422" w:author="Author">
              <w:tcPr>
                <w:tcW w:w="630" w:type="dxa"/>
              </w:tcPr>
            </w:tcPrChange>
          </w:tcPr>
          <w:p w14:paraId="6D09BBD4" w14:textId="77777777" w:rsidR="007365DC" w:rsidRPr="00B025B3" w:rsidRDefault="007365DC" w:rsidP="007365DC">
            <w:pPr>
              <w:spacing w:after="80"/>
              <w:jc w:val="center"/>
              <w:rPr>
                <w:rPrChange w:id="44423" w:author="Author">
                  <w:rPr>
                    <w:szCs w:val="20"/>
                  </w:rPr>
                </w:rPrChange>
              </w:rPr>
            </w:pPr>
          </w:p>
        </w:tc>
        <w:tc>
          <w:tcPr>
            <w:tcW w:w="504" w:type="dxa"/>
            <w:tcPrChange w:id="44424" w:author="Author">
              <w:tcPr>
                <w:tcW w:w="720" w:type="dxa"/>
              </w:tcPr>
            </w:tcPrChange>
          </w:tcPr>
          <w:p w14:paraId="2977B5F1" w14:textId="77777777" w:rsidR="007365DC" w:rsidRPr="00B025B3" w:rsidRDefault="007365DC" w:rsidP="007365DC">
            <w:pPr>
              <w:spacing w:after="80"/>
              <w:jc w:val="center"/>
              <w:rPr>
                <w:rPrChange w:id="44425" w:author="Author">
                  <w:rPr>
                    <w:szCs w:val="20"/>
                  </w:rPr>
                </w:rPrChange>
              </w:rPr>
            </w:pPr>
          </w:p>
        </w:tc>
      </w:tr>
      <w:tr w:rsidR="007365DC" w:rsidRPr="00213323" w14:paraId="45D4702E" w14:textId="77777777" w:rsidTr="00480700">
        <w:trPr>
          <w:jc w:val="center"/>
        </w:trPr>
        <w:tc>
          <w:tcPr>
            <w:tcW w:w="4315" w:type="dxa"/>
            <w:tcPrChange w:id="44426" w:author="Author">
              <w:tcPr>
                <w:tcW w:w="2538" w:type="dxa"/>
              </w:tcPr>
            </w:tcPrChange>
          </w:tcPr>
          <w:p w14:paraId="3AFFA812" w14:textId="77777777" w:rsidR="007365DC" w:rsidRPr="00B025B3" w:rsidRDefault="007365DC" w:rsidP="007365DC">
            <w:pPr>
              <w:spacing w:after="80"/>
              <w:rPr>
                <w:vertAlign w:val="superscript"/>
                <w:rPrChange w:id="44427" w:author="Author">
                  <w:rPr>
                    <w:sz w:val="20"/>
                    <w:szCs w:val="20"/>
                    <w:vertAlign w:val="superscript"/>
                  </w:rPr>
                </w:rPrChange>
              </w:rPr>
            </w:pPr>
            <w:r w:rsidRPr="00B025B3">
              <w:rPr>
                <w:rFonts w:cs="Arial"/>
                <w:rPrChange w:id="44428" w:author="Author">
                  <w:rPr>
                    <w:rFonts w:cs="Arial"/>
                    <w:sz w:val="20"/>
                    <w:szCs w:val="20"/>
                  </w:rPr>
                </w:rPrChange>
              </w:rPr>
              <w:lastRenderedPageBreak/>
              <w:t>Rx_DCD</w:t>
            </w:r>
          </w:p>
        </w:tc>
        <w:tc>
          <w:tcPr>
            <w:tcW w:w="504" w:type="dxa"/>
            <w:tcPrChange w:id="44429" w:author="Author">
              <w:tcPr>
                <w:tcW w:w="630" w:type="dxa"/>
              </w:tcPr>
            </w:tcPrChange>
          </w:tcPr>
          <w:p w14:paraId="7CDF8949" w14:textId="77777777" w:rsidR="007365DC" w:rsidRPr="000C0E13" w:rsidRDefault="007365DC" w:rsidP="007365DC">
            <w:pPr>
              <w:spacing w:after="80"/>
              <w:jc w:val="center"/>
            </w:pPr>
            <w:r w:rsidRPr="000C0E13">
              <w:rPr>
                <w:rFonts w:cs="Arial"/>
              </w:rPr>
              <w:t>X</w:t>
            </w:r>
          </w:p>
        </w:tc>
        <w:tc>
          <w:tcPr>
            <w:tcW w:w="504" w:type="dxa"/>
            <w:tcPrChange w:id="44430" w:author="Author">
              <w:tcPr>
                <w:tcW w:w="720" w:type="dxa"/>
              </w:tcPr>
            </w:tcPrChange>
          </w:tcPr>
          <w:p w14:paraId="26A2B20D" w14:textId="77777777" w:rsidR="007365DC" w:rsidRPr="00680A48" w:rsidRDefault="007365DC" w:rsidP="007365DC">
            <w:pPr>
              <w:spacing w:after="80"/>
              <w:jc w:val="center"/>
            </w:pPr>
            <w:r w:rsidRPr="00680A48">
              <w:t>X</w:t>
            </w:r>
          </w:p>
        </w:tc>
        <w:tc>
          <w:tcPr>
            <w:tcW w:w="504" w:type="dxa"/>
            <w:tcPrChange w:id="44431" w:author="Author">
              <w:tcPr>
                <w:tcW w:w="720" w:type="dxa"/>
              </w:tcPr>
            </w:tcPrChange>
          </w:tcPr>
          <w:p w14:paraId="4A95725E" w14:textId="77777777" w:rsidR="007365DC" w:rsidRPr="00B025B3" w:rsidRDefault="007365DC" w:rsidP="007365DC">
            <w:pPr>
              <w:spacing w:after="80"/>
              <w:jc w:val="center"/>
              <w:rPr>
                <w:rPrChange w:id="44432" w:author="Author">
                  <w:rPr>
                    <w:szCs w:val="20"/>
                  </w:rPr>
                </w:rPrChange>
              </w:rPr>
            </w:pPr>
            <w:r w:rsidRPr="00350B91">
              <w:t>X</w:t>
            </w:r>
          </w:p>
        </w:tc>
        <w:tc>
          <w:tcPr>
            <w:tcW w:w="504" w:type="dxa"/>
            <w:tcPrChange w:id="44433" w:author="Author">
              <w:tcPr>
                <w:tcW w:w="540" w:type="dxa"/>
              </w:tcPr>
            </w:tcPrChange>
          </w:tcPr>
          <w:p w14:paraId="62514B3A" w14:textId="77777777" w:rsidR="007365DC" w:rsidRPr="00B025B3" w:rsidRDefault="007365DC" w:rsidP="007365DC">
            <w:pPr>
              <w:spacing w:after="80"/>
              <w:jc w:val="center"/>
              <w:rPr>
                <w:rPrChange w:id="44434" w:author="Author">
                  <w:rPr>
                    <w:szCs w:val="20"/>
                  </w:rPr>
                </w:rPrChange>
              </w:rPr>
            </w:pPr>
            <w:r w:rsidRPr="00B025B3">
              <w:rPr>
                <w:rPrChange w:id="44435" w:author="Author">
                  <w:rPr>
                    <w:szCs w:val="20"/>
                  </w:rPr>
                </w:rPrChange>
              </w:rPr>
              <w:t>X</w:t>
            </w:r>
          </w:p>
        </w:tc>
        <w:tc>
          <w:tcPr>
            <w:tcW w:w="504" w:type="dxa"/>
            <w:tcPrChange w:id="44436" w:author="Author">
              <w:tcPr>
                <w:tcW w:w="990" w:type="dxa"/>
              </w:tcPr>
            </w:tcPrChange>
          </w:tcPr>
          <w:p w14:paraId="63BFCA0F" w14:textId="77777777" w:rsidR="007365DC" w:rsidRPr="00B025B3" w:rsidRDefault="007365DC" w:rsidP="007365DC">
            <w:pPr>
              <w:spacing w:after="80"/>
              <w:jc w:val="center"/>
              <w:rPr>
                <w:rPrChange w:id="44437" w:author="Author">
                  <w:rPr>
                    <w:szCs w:val="20"/>
                  </w:rPr>
                </w:rPrChange>
              </w:rPr>
            </w:pPr>
            <w:r w:rsidRPr="00B025B3">
              <w:rPr>
                <w:rFonts w:cs="Arial"/>
                <w:rPrChange w:id="44438" w:author="Author">
                  <w:rPr>
                    <w:rFonts w:cs="Arial"/>
                    <w:szCs w:val="20"/>
                  </w:rPr>
                </w:rPrChange>
              </w:rPr>
              <w:t>X</w:t>
            </w:r>
          </w:p>
        </w:tc>
        <w:tc>
          <w:tcPr>
            <w:tcW w:w="504" w:type="dxa"/>
            <w:tcPrChange w:id="44439" w:author="Author">
              <w:tcPr>
                <w:tcW w:w="630" w:type="dxa"/>
              </w:tcPr>
            </w:tcPrChange>
          </w:tcPr>
          <w:p w14:paraId="4FB7810F" w14:textId="77777777" w:rsidR="007365DC" w:rsidRPr="00B025B3" w:rsidRDefault="007365DC" w:rsidP="007365DC">
            <w:pPr>
              <w:spacing w:after="80"/>
              <w:jc w:val="center"/>
              <w:rPr>
                <w:rPrChange w:id="44440" w:author="Author">
                  <w:rPr>
                    <w:szCs w:val="20"/>
                  </w:rPr>
                </w:rPrChange>
              </w:rPr>
            </w:pPr>
            <w:r w:rsidRPr="00B025B3">
              <w:rPr>
                <w:rFonts w:cs="Arial"/>
                <w:rPrChange w:id="44441" w:author="Author">
                  <w:rPr>
                    <w:rFonts w:cs="Arial"/>
                    <w:szCs w:val="20"/>
                  </w:rPr>
                </w:rPrChange>
              </w:rPr>
              <w:t>X</w:t>
            </w:r>
          </w:p>
        </w:tc>
        <w:tc>
          <w:tcPr>
            <w:tcW w:w="504" w:type="dxa"/>
            <w:tcPrChange w:id="44442" w:author="Author">
              <w:tcPr>
                <w:tcW w:w="900" w:type="dxa"/>
              </w:tcPr>
            </w:tcPrChange>
          </w:tcPr>
          <w:p w14:paraId="4DDEED99" w14:textId="77777777" w:rsidR="007365DC" w:rsidRPr="00B025B3" w:rsidRDefault="007365DC" w:rsidP="007365DC">
            <w:pPr>
              <w:spacing w:after="80"/>
              <w:jc w:val="center"/>
              <w:rPr>
                <w:rPrChange w:id="44443" w:author="Author">
                  <w:rPr>
                    <w:szCs w:val="20"/>
                  </w:rPr>
                </w:rPrChange>
              </w:rPr>
            </w:pPr>
          </w:p>
        </w:tc>
        <w:tc>
          <w:tcPr>
            <w:tcW w:w="504" w:type="dxa"/>
            <w:tcPrChange w:id="44444" w:author="Author">
              <w:tcPr>
                <w:tcW w:w="900" w:type="dxa"/>
              </w:tcPr>
            </w:tcPrChange>
          </w:tcPr>
          <w:p w14:paraId="7C4DD58E" w14:textId="77777777" w:rsidR="007365DC" w:rsidRPr="00B025B3" w:rsidRDefault="007365DC" w:rsidP="007365DC">
            <w:pPr>
              <w:spacing w:after="80"/>
              <w:jc w:val="center"/>
              <w:rPr>
                <w:rPrChange w:id="44445" w:author="Author">
                  <w:rPr>
                    <w:szCs w:val="20"/>
                  </w:rPr>
                </w:rPrChange>
              </w:rPr>
            </w:pPr>
          </w:p>
        </w:tc>
        <w:tc>
          <w:tcPr>
            <w:tcW w:w="504" w:type="dxa"/>
            <w:tcPrChange w:id="44446" w:author="Author">
              <w:tcPr>
                <w:tcW w:w="630" w:type="dxa"/>
              </w:tcPr>
            </w:tcPrChange>
          </w:tcPr>
          <w:p w14:paraId="510693A8" w14:textId="77777777" w:rsidR="007365DC" w:rsidRPr="00B025B3" w:rsidRDefault="007365DC" w:rsidP="007365DC">
            <w:pPr>
              <w:spacing w:after="80"/>
              <w:jc w:val="center"/>
              <w:rPr>
                <w:rPrChange w:id="44447" w:author="Author">
                  <w:rPr>
                    <w:szCs w:val="20"/>
                  </w:rPr>
                </w:rPrChange>
              </w:rPr>
            </w:pPr>
          </w:p>
        </w:tc>
        <w:tc>
          <w:tcPr>
            <w:tcW w:w="504" w:type="dxa"/>
            <w:tcPrChange w:id="44448" w:author="Author">
              <w:tcPr>
                <w:tcW w:w="720" w:type="dxa"/>
              </w:tcPr>
            </w:tcPrChange>
          </w:tcPr>
          <w:p w14:paraId="045B839A" w14:textId="77777777" w:rsidR="007365DC" w:rsidRPr="00B025B3" w:rsidRDefault="007365DC" w:rsidP="007365DC">
            <w:pPr>
              <w:spacing w:after="80"/>
              <w:jc w:val="center"/>
              <w:rPr>
                <w:rPrChange w:id="44449" w:author="Author">
                  <w:rPr>
                    <w:szCs w:val="20"/>
                  </w:rPr>
                </w:rPrChange>
              </w:rPr>
            </w:pPr>
          </w:p>
        </w:tc>
      </w:tr>
      <w:tr w:rsidR="007365DC" w:rsidRPr="00213323" w14:paraId="0D812DCC" w14:textId="77777777" w:rsidTr="00480700">
        <w:trPr>
          <w:jc w:val="center"/>
        </w:trPr>
        <w:tc>
          <w:tcPr>
            <w:tcW w:w="4315" w:type="dxa"/>
            <w:tcPrChange w:id="44450" w:author="Author">
              <w:tcPr>
                <w:tcW w:w="2538" w:type="dxa"/>
              </w:tcPr>
            </w:tcPrChange>
          </w:tcPr>
          <w:p w14:paraId="01E06843" w14:textId="77777777" w:rsidR="007365DC" w:rsidRPr="00B025B3" w:rsidRDefault="007365DC" w:rsidP="007365DC">
            <w:pPr>
              <w:spacing w:after="80"/>
              <w:rPr>
                <w:vertAlign w:val="superscript"/>
                <w:rPrChange w:id="44451" w:author="Author">
                  <w:rPr>
                    <w:sz w:val="20"/>
                    <w:szCs w:val="20"/>
                    <w:vertAlign w:val="superscript"/>
                  </w:rPr>
                </w:rPrChange>
              </w:rPr>
            </w:pPr>
            <w:r w:rsidRPr="00B025B3">
              <w:rPr>
                <w:rFonts w:cs="Arial"/>
                <w:rPrChange w:id="44452" w:author="Author">
                  <w:rPr>
                    <w:rFonts w:cs="Arial"/>
                    <w:sz w:val="20"/>
                    <w:szCs w:val="20"/>
                  </w:rPr>
                </w:rPrChange>
              </w:rPr>
              <w:t>Rx_Dj</w:t>
            </w:r>
          </w:p>
        </w:tc>
        <w:tc>
          <w:tcPr>
            <w:tcW w:w="504" w:type="dxa"/>
            <w:tcPrChange w:id="44453" w:author="Author">
              <w:tcPr>
                <w:tcW w:w="630" w:type="dxa"/>
              </w:tcPr>
            </w:tcPrChange>
          </w:tcPr>
          <w:p w14:paraId="190C73C3" w14:textId="77777777" w:rsidR="007365DC" w:rsidRPr="000C0E13" w:rsidRDefault="007365DC" w:rsidP="007365DC">
            <w:pPr>
              <w:spacing w:after="80"/>
              <w:jc w:val="center"/>
            </w:pPr>
            <w:r w:rsidRPr="000C0E13">
              <w:rPr>
                <w:rFonts w:cs="Arial"/>
              </w:rPr>
              <w:t>X</w:t>
            </w:r>
          </w:p>
        </w:tc>
        <w:tc>
          <w:tcPr>
            <w:tcW w:w="504" w:type="dxa"/>
            <w:tcPrChange w:id="44454" w:author="Author">
              <w:tcPr>
                <w:tcW w:w="720" w:type="dxa"/>
              </w:tcPr>
            </w:tcPrChange>
          </w:tcPr>
          <w:p w14:paraId="0DC1B3C5" w14:textId="77777777" w:rsidR="007365DC" w:rsidRPr="00680A48" w:rsidRDefault="007365DC" w:rsidP="007365DC">
            <w:pPr>
              <w:spacing w:after="80"/>
              <w:jc w:val="center"/>
            </w:pPr>
            <w:r w:rsidRPr="00680A48">
              <w:t>X</w:t>
            </w:r>
          </w:p>
        </w:tc>
        <w:tc>
          <w:tcPr>
            <w:tcW w:w="504" w:type="dxa"/>
            <w:tcPrChange w:id="44455" w:author="Author">
              <w:tcPr>
                <w:tcW w:w="720" w:type="dxa"/>
              </w:tcPr>
            </w:tcPrChange>
          </w:tcPr>
          <w:p w14:paraId="5B1A5253" w14:textId="77777777" w:rsidR="007365DC" w:rsidRPr="00B025B3" w:rsidRDefault="007365DC" w:rsidP="007365DC">
            <w:pPr>
              <w:spacing w:after="80"/>
              <w:jc w:val="center"/>
              <w:rPr>
                <w:rPrChange w:id="44456" w:author="Author">
                  <w:rPr>
                    <w:szCs w:val="20"/>
                  </w:rPr>
                </w:rPrChange>
              </w:rPr>
            </w:pPr>
            <w:r w:rsidRPr="00350B91">
              <w:t>X</w:t>
            </w:r>
          </w:p>
        </w:tc>
        <w:tc>
          <w:tcPr>
            <w:tcW w:w="504" w:type="dxa"/>
            <w:tcPrChange w:id="44457" w:author="Author">
              <w:tcPr>
                <w:tcW w:w="540" w:type="dxa"/>
              </w:tcPr>
            </w:tcPrChange>
          </w:tcPr>
          <w:p w14:paraId="1BD5181D" w14:textId="77777777" w:rsidR="007365DC" w:rsidRPr="00B025B3" w:rsidRDefault="007365DC" w:rsidP="007365DC">
            <w:pPr>
              <w:spacing w:after="80"/>
              <w:jc w:val="center"/>
              <w:rPr>
                <w:rPrChange w:id="44458" w:author="Author">
                  <w:rPr>
                    <w:szCs w:val="20"/>
                  </w:rPr>
                </w:rPrChange>
              </w:rPr>
            </w:pPr>
            <w:r w:rsidRPr="00B025B3">
              <w:rPr>
                <w:rPrChange w:id="44459" w:author="Author">
                  <w:rPr>
                    <w:szCs w:val="20"/>
                  </w:rPr>
                </w:rPrChange>
              </w:rPr>
              <w:t>X</w:t>
            </w:r>
          </w:p>
        </w:tc>
        <w:tc>
          <w:tcPr>
            <w:tcW w:w="504" w:type="dxa"/>
            <w:tcPrChange w:id="44460" w:author="Author">
              <w:tcPr>
                <w:tcW w:w="990" w:type="dxa"/>
              </w:tcPr>
            </w:tcPrChange>
          </w:tcPr>
          <w:p w14:paraId="590AE1D5" w14:textId="77777777" w:rsidR="007365DC" w:rsidRPr="00B025B3" w:rsidRDefault="007365DC" w:rsidP="007365DC">
            <w:pPr>
              <w:spacing w:after="80"/>
              <w:jc w:val="center"/>
              <w:rPr>
                <w:rPrChange w:id="44461" w:author="Author">
                  <w:rPr>
                    <w:szCs w:val="20"/>
                  </w:rPr>
                </w:rPrChange>
              </w:rPr>
            </w:pPr>
            <w:r w:rsidRPr="00B025B3">
              <w:rPr>
                <w:rFonts w:cs="Arial"/>
                <w:rPrChange w:id="44462" w:author="Author">
                  <w:rPr>
                    <w:rFonts w:cs="Arial"/>
                    <w:szCs w:val="20"/>
                  </w:rPr>
                </w:rPrChange>
              </w:rPr>
              <w:t>X</w:t>
            </w:r>
          </w:p>
        </w:tc>
        <w:tc>
          <w:tcPr>
            <w:tcW w:w="504" w:type="dxa"/>
            <w:tcPrChange w:id="44463" w:author="Author">
              <w:tcPr>
                <w:tcW w:w="630" w:type="dxa"/>
              </w:tcPr>
            </w:tcPrChange>
          </w:tcPr>
          <w:p w14:paraId="1186854B" w14:textId="77777777" w:rsidR="007365DC" w:rsidRPr="00B025B3" w:rsidRDefault="007365DC" w:rsidP="007365DC">
            <w:pPr>
              <w:spacing w:after="80"/>
              <w:jc w:val="center"/>
              <w:rPr>
                <w:rPrChange w:id="44464" w:author="Author">
                  <w:rPr>
                    <w:szCs w:val="20"/>
                  </w:rPr>
                </w:rPrChange>
              </w:rPr>
            </w:pPr>
            <w:r w:rsidRPr="00B025B3">
              <w:rPr>
                <w:rFonts w:cs="Arial"/>
                <w:rPrChange w:id="44465" w:author="Author">
                  <w:rPr>
                    <w:rFonts w:cs="Arial"/>
                    <w:szCs w:val="20"/>
                  </w:rPr>
                </w:rPrChange>
              </w:rPr>
              <w:t>X</w:t>
            </w:r>
          </w:p>
        </w:tc>
        <w:tc>
          <w:tcPr>
            <w:tcW w:w="504" w:type="dxa"/>
            <w:tcPrChange w:id="44466" w:author="Author">
              <w:tcPr>
                <w:tcW w:w="900" w:type="dxa"/>
              </w:tcPr>
            </w:tcPrChange>
          </w:tcPr>
          <w:p w14:paraId="70B44AB6" w14:textId="77777777" w:rsidR="007365DC" w:rsidRPr="00B025B3" w:rsidRDefault="007365DC" w:rsidP="007365DC">
            <w:pPr>
              <w:spacing w:after="80"/>
              <w:jc w:val="center"/>
              <w:rPr>
                <w:rPrChange w:id="44467" w:author="Author">
                  <w:rPr>
                    <w:szCs w:val="20"/>
                  </w:rPr>
                </w:rPrChange>
              </w:rPr>
            </w:pPr>
          </w:p>
        </w:tc>
        <w:tc>
          <w:tcPr>
            <w:tcW w:w="504" w:type="dxa"/>
            <w:tcPrChange w:id="44468" w:author="Author">
              <w:tcPr>
                <w:tcW w:w="900" w:type="dxa"/>
              </w:tcPr>
            </w:tcPrChange>
          </w:tcPr>
          <w:p w14:paraId="4FA3185C" w14:textId="77777777" w:rsidR="007365DC" w:rsidRPr="00B025B3" w:rsidRDefault="007365DC" w:rsidP="007365DC">
            <w:pPr>
              <w:spacing w:after="80"/>
              <w:jc w:val="center"/>
              <w:rPr>
                <w:rPrChange w:id="44469" w:author="Author">
                  <w:rPr>
                    <w:szCs w:val="20"/>
                  </w:rPr>
                </w:rPrChange>
              </w:rPr>
            </w:pPr>
          </w:p>
        </w:tc>
        <w:tc>
          <w:tcPr>
            <w:tcW w:w="504" w:type="dxa"/>
            <w:tcPrChange w:id="44470" w:author="Author">
              <w:tcPr>
                <w:tcW w:w="630" w:type="dxa"/>
              </w:tcPr>
            </w:tcPrChange>
          </w:tcPr>
          <w:p w14:paraId="3EEA5F28" w14:textId="77777777" w:rsidR="007365DC" w:rsidRPr="00B025B3" w:rsidRDefault="007365DC" w:rsidP="007365DC">
            <w:pPr>
              <w:spacing w:after="80"/>
              <w:jc w:val="center"/>
              <w:rPr>
                <w:rPrChange w:id="44471" w:author="Author">
                  <w:rPr>
                    <w:szCs w:val="20"/>
                  </w:rPr>
                </w:rPrChange>
              </w:rPr>
            </w:pPr>
          </w:p>
        </w:tc>
        <w:tc>
          <w:tcPr>
            <w:tcW w:w="504" w:type="dxa"/>
            <w:tcPrChange w:id="44472" w:author="Author">
              <w:tcPr>
                <w:tcW w:w="720" w:type="dxa"/>
              </w:tcPr>
            </w:tcPrChange>
          </w:tcPr>
          <w:p w14:paraId="40516449" w14:textId="77777777" w:rsidR="007365DC" w:rsidRPr="00B025B3" w:rsidRDefault="007365DC" w:rsidP="007365DC">
            <w:pPr>
              <w:spacing w:after="80"/>
              <w:jc w:val="center"/>
              <w:rPr>
                <w:rPrChange w:id="44473" w:author="Author">
                  <w:rPr>
                    <w:szCs w:val="20"/>
                  </w:rPr>
                </w:rPrChange>
              </w:rPr>
            </w:pPr>
          </w:p>
        </w:tc>
      </w:tr>
      <w:tr w:rsidR="007365DC" w:rsidRPr="00213323" w14:paraId="66CE19AC" w14:textId="77777777" w:rsidTr="00480700">
        <w:trPr>
          <w:jc w:val="center"/>
        </w:trPr>
        <w:tc>
          <w:tcPr>
            <w:tcW w:w="4315" w:type="dxa"/>
            <w:tcPrChange w:id="44474" w:author="Author">
              <w:tcPr>
                <w:tcW w:w="2538" w:type="dxa"/>
              </w:tcPr>
            </w:tcPrChange>
          </w:tcPr>
          <w:p w14:paraId="2FC6A674" w14:textId="77777777" w:rsidR="007365DC" w:rsidRPr="00B025B3" w:rsidRDefault="00087CB0" w:rsidP="007365DC">
            <w:pPr>
              <w:spacing w:after="80"/>
              <w:rPr>
                <w:vertAlign w:val="superscript"/>
                <w:rPrChange w:id="44475" w:author="Author">
                  <w:rPr>
                    <w:sz w:val="20"/>
                    <w:szCs w:val="20"/>
                    <w:vertAlign w:val="superscript"/>
                  </w:rPr>
                </w:rPrChange>
              </w:rPr>
            </w:pPr>
            <w:ins w:id="44476" w:author="Author">
              <w:r w:rsidRPr="00B025B3">
                <w:rPr>
                  <w:rPrChange w:id="44477" w:author="Author">
                    <w:rPr>
                      <w:sz w:val="20"/>
                      <w:szCs w:val="20"/>
                    </w:rPr>
                  </w:rPrChange>
                </w:rPr>
                <w:t xml:space="preserve">Rx_GaussianNoise, </w:t>
              </w:r>
            </w:ins>
            <w:r w:rsidR="007365DC" w:rsidRPr="00B025B3">
              <w:rPr>
                <w:rPrChange w:id="44478" w:author="Author">
                  <w:rPr>
                    <w:sz w:val="20"/>
                    <w:szCs w:val="20"/>
                  </w:rPr>
                </w:rPrChange>
              </w:rPr>
              <w:t>Rx_Noise</w:t>
            </w:r>
            <w:ins w:id="44479" w:author="Author">
              <w:del w:id="44480" w:author="Author">
                <w:r w:rsidR="007365DC" w:rsidRPr="00B025B3" w:rsidDel="00087CB0">
                  <w:rPr>
                    <w:rPrChange w:id="44481" w:author="Author">
                      <w:rPr>
                        <w:sz w:val="20"/>
                        <w:szCs w:val="20"/>
                      </w:rPr>
                    </w:rPrChange>
                  </w:rPr>
                  <w:delText>, Rx_GaussianNoise</w:delText>
                </w:r>
              </w:del>
            </w:ins>
          </w:p>
        </w:tc>
        <w:tc>
          <w:tcPr>
            <w:tcW w:w="504" w:type="dxa"/>
            <w:tcPrChange w:id="44482" w:author="Author">
              <w:tcPr>
                <w:tcW w:w="630" w:type="dxa"/>
              </w:tcPr>
            </w:tcPrChange>
          </w:tcPr>
          <w:p w14:paraId="72EC8495" w14:textId="77777777" w:rsidR="007365DC" w:rsidRPr="000C0E13" w:rsidRDefault="007365DC" w:rsidP="007365DC">
            <w:pPr>
              <w:spacing w:after="80"/>
              <w:jc w:val="center"/>
            </w:pPr>
            <w:r w:rsidRPr="000C0E13">
              <w:rPr>
                <w:rFonts w:cs="Arial"/>
              </w:rPr>
              <w:t>X</w:t>
            </w:r>
          </w:p>
        </w:tc>
        <w:tc>
          <w:tcPr>
            <w:tcW w:w="504" w:type="dxa"/>
            <w:tcPrChange w:id="44483" w:author="Author">
              <w:tcPr>
                <w:tcW w:w="720" w:type="dxa"/>
              </w:tcPr>
            </w:tcPrChange>
          </w:tcPr>
          <w:p w14:paraId="76A73D2A" w14:textId="77777777" w:rsidR="007365DC" w:rsidRPr="00680A48" w:rsidRDefault="007365DC" w:rsidP="007365DC">
            <w:pPr>
              <w:spacing w:after="80"/>
              <w:jc w:val="center"/>
            </w:pPr>
            <w:r w:rsidRPr="00680A48">
              <w:t>X</w:t>
            </w:r>
          </w:p>
        </w:tc>
        <w:tc>
          <w:tcPr>
            <w:tcW w:w="504" w:type="dxa"/>
            <w:tcPrChange w:id="44484" w:author="Author">
              <w:tcPr>
                <w:tcW w:w="720" w:type="dxa"/>
              </w:tcPr>
            </w:tcPrChange>
          </w:tcPr>
          <w:p w14:paraId="08E269F9" w14:textId="77777777" w:rsidR="007365DC" w:rsidRPr="00B025B3" w:rsidRDefault="007365DC" w:rsidP="007365DC">
            <w:pPr>
              <w:spacing w:after="80"/>
              <w:jc w:val="center"/>
              <w:rPr>
                <w:rPrChange w:id="44485" w:author="Author">
                  <w:rPr>
                    <w:szCs w:val="20"/>
                  </w:rPr>
                </w:rPrChange>
              </w:rPr>
            </w:pPr>
            <w:r w:rsidRPr="00350B91">
              <w:t>X</w:t>
            </w:r>
          </w:p>
        </w:tc>
        <w:tc>
          <w:tcPr>
            <w:tcW w:w="504" w:type="dxa"/>
            <w:tcPrChange w:id="44486" w:author="Author">
              <w:tcPr>
                <w:tcW w:w="540" w:type="dxa"/>
              </w:tcPr>
            </w:tcPrChange>
          </w:tcPr>
          <w:p w14:paraId="710836B8" w14:textId="77777777" w:rsidR="007365DC" w:rsidRPr="00B025B3" w:rsidRDefault="007365DC" w:rsidP="007365DC">
            <w:pPr>
              <w:spacing w:after="80"/>
              <w:jc w:val="center"/>
              <w:rPr>
                <w:rPrChange w:id="44487" w:author="Author">
                  <w:rPr>
                    <w:szCs w:val="20"/>
                  </w:rPr>
                </w:rPrChange>
              </w:rPr>
            </w:pPr>
            <w:r w:rsidRPr="00B025B3">
              <w:rPr>
                <w:rPrChange w:id="44488" w:author="Author">
                  <w:rPr>
                    <w:szCs w:val="20"/>
                  </w:rPr>
                </w:rPrChange>
              </w:rPr>
              <w:t>X</w:t>
            </w:r>
          </w:p>
        </w:tc>
        <w:tc>
          <w:tcPr>
            <w:tcW w:w="504" w:type="dxa"/>
            <w:tcPrChange w:id="44489" w:author="Author">
              <w:tcPr>
                <w:tcW w:w="990" w:type="dxa"/>
              </w:tcPr>
            </w:tcPrChange>
          </w:tcPr>
          <w:p w14:paraId="632812B3" w14:textId="77777777" w:rsidR="007365DC" w:rsidRPr="00B025B3" w:rsidRDefault="007365DC" w:rsidP="007365DC">
            <w:pPr>
              <w:spacing w:after="80"/>
              <w:jc w:val="center"/>
              <w:rPr>
                <w:rPrChange w:id="44490" w:author="Author">
                  <w:rPr>
                    <w:szCs w:val="20"/>
                  </w:rPr>
                </w:rPrChange>
              </w:rPr>
            </w:pPr>
            <w:r w:rsidRPr="00B025B3">
              <w:rPr>
                <w:rFonts w:cs="Arial"/>
                <w:rPrChange w:id="44491" w:author="Author">
                  <w:rPr>
                    <w:rFonts w:cs="Arial"/>
                    <w:szCs w:val="20"/>
                  </w:rPr>
                </w:rPrChange>
              </w:rPr>
              <w:t>X</w:t>
            </w:r>
          </w:p>
        </w:tc>
        <w:tc>
          <w:tcPr>
            <w:tcW w:w="504" w:type="dxa"/>
            <w:tcPrChange w:id="44492" w:author="Author">
              <w:tcPr>
                <w:tcW w:w="630" w:type="dxa"/>
              </w:tcPr>
            </w:tcPrChange>
          </w:tcPr>
          <w:p w14:paraId="13623F90" w14:textId="77777777" w:rsidR="007365DC" w:rsidRPr="00B025B3" w:rsidRDefault="007365DC" w:rsidP="007365DC">
            <w:pPr>
              <w:spacing w:after="80"/>
              <w:jc w:val="center"/>
              <w:rPr>
                <w:rPrChange w:id="44493" w:author="Author">
                  <w:rPr>
                    <w:szCs w:val="20"/>
                  </w:rPr>
                </w:rPrChange>
              </w:rPr>
            </w:pPr>
            <w:r w:rsidRPr="00B025B3">
              <w:rPr>
                <w:rFonts w:cs="Arial"/>
                <w:rPrChange w:id="44494" w:author="Author">
                  <w:rPr>
                    <w:rFonts w:cs="Arial"/>
                    <w:szCs w:val="20"/>
                  </w:rPr>
                </w:rPrChange>
              </w:rPr>
              <w:t>X</w:t>
            </w:r>
          </w:p>
        </w:tc>
        <w:tc>
          <w:tcPr>
            <w:tcW w:w="504" w:type="dxa"/>
            <w:tcPrChange w:id="44495" w:author="Author">
              <w:tcPr>
                <w:tcW w:w="900" w:type="dxa"/>
              </w:tcPr>
            </w:tcPrChange>
          </w:tcPr>
          <w:p w14:paraId="3B2D2552" w14:textId="77777777" w:rsidR="007365DC" w:rsidRPr="00B025B3" w:rsidRDefault="007365DC" w:rsidP="007365DC">
            <w:pPr>
              <w:spacing w:after="80"/>
              <w:jc w:val="center"/>
              <w:rPr>
                <w:rPrChange w:id="44496" w:author="Author">
                  <w:rPr>
                    <w:szCs w:val="20"/>
                  </w:rPr>
                </w:rPrChange>
              </w:rPr>
            </w:pPr>
          </w:p>
        </w:tc>
        <w:tc>
          <w:tcPr>
            <w:tcW w:w="504" w:type="dxa"/>
            <w:tcPrChange w:id="44497" w:author="Author">
              <w:tcPr>
                <w:tcW w:w="900" w:type="dxa"/>
              </w:tcPr>
            </w:tcPrChange>
          </w:tcPr>
          <w:p w14:paraId="4DFD827F" w14:textId="77777777" w:rsidR="007365DC" w:rsidRPr="00B025B3" w:rsidRDefault="007365DC" w:rsidP="007365DC">
            <w:pPr>
              <w:spacing w:after="80"/>
              <w:jc w:val="center"/>
              <w:rPr>
                <w:rPrChange w:id="44498" w:author="Author">
                  <w:rPr>
                    <w:szCs w:val="20"/>
                  </w:rPr>
                </w:rPrChange>
              </w:rPr>
            </w:pPr>
          </w:p>
        </w:tc>
        <w:tc>
          <w:tcPr>
            <w:tcW w:w="504" w:type="dxa"/>
            <w:tcPrChange w:id="44499" w:author="Author">
              <w:tcPr>
                <w:tcW w:w="630" w:type="dxa"/>
              </w:tcPr>
            </w:tcPrChange>
          </w:tcPr>
          <w:p w14:paraId="11841576" w14:textId="77777777" w:rsidR="007365DC" w:rsidRPr="00B025B3" w:rsidRDefault="007365DC" w:rsidP="007365DC">
            <w:pPr>
              <w:spacing w:after="80"/>
              <w:jc w:val="center"/>
              <w:rPr>
                <w:rPrChange w:id="44500" w:author="Author">
                  <w:rPr>
                    <w:szCs w:val="20"/>
                  </w:rPr>
                </w:rPrChange>
              </w:rPr>
            </w:pPr>
          </w:p>
        </w:tc>
        <w:tc>
          <w:tcPr>
            <w:tcW w:w="504" w:type="dxa"/>
            <w:tcPrChange w:id="44501" w:author="Author">
              <w:tcPr>
                <w:tcW w:w="720" w:type="dxa"/>
              </w:tcPr>
            </w:tcPrChange>
          </w:tcPr>
          <w:p w14:paraId="133802BF" w14:textId="77777777" w:rsidR="007365DC" w:rsidRPr="00B025B3" w:rsidRDefault="007365DC" w:rsidP="007365DC">
            <w:pPr>
              <w:spacing w:after="80"/>
              <w:jc w:val="center"/>
              <w:rPr>
                <w:rPrChange w:id="44502" w:author="Author">
                  <w:rPr>
                    <w:szCs w:val="20"/>
                  </w:rPr>
                </w:rPrChange>
              </w:rPr>
            </w:pPr>
          </w:p>
        </w:tc>
      </w:tr>
      <w:tr w:rsidR="007365DC" w:rsidRPr="00213323" w14:paraId="7E7820ED" w14:textId="77777777" w:rsidTr="00480700">
        <w:trPr>
          <w:jc w:val="center"/>
          <w:ins w:id="44503" w:author="Author"/>
        </w:trPr>
        <w:tc>
          <w:tcPr>
            <w:tcW w:w="4315" w:type="dxa"/>
            <w:tcPrChange w:id="44504" w:author="Author">
              <w:tcPr>
                <w:tcW w:w="2538" w:type="dxa"/>
              </w:tcPr>
            </w:tcPrChange>
          </w:tcPr>
          <w:p w14:paraId="0BBBD5D9" w14:textId="77777777" w:rsidR="007365DC" w:rsidRPr="00B025B3" w:rsidRDefault="007365DC" w:rsidP="007365DC">
            <w:pPr>
              <w:spacing w:after="80"/>
              <w:rPr>
                <w:ins w:id="44505" w:author="Author"/>
                <w:rFonts w:cs="Arial"/>
                <w:rPrChange w:id="44506" w:author="Author">
                  <w:rPr>
                    <w:ins w:id="44507" w:author="Author"/>
                    <w:rFonts w:cs="Arial"/>
                    <w:sz w:val="20"/>
                    <w:szCs w:val="20"/>
                  </w:rPr>
                </w:rPrChange>
              </w:rPr>
            </w:pPr>
            <w:ins w:id="44508" w:author="Author">
              <w:r w:rsidRPr="00B025B3">
                <w:rPr>
                  <w:rFonts w:cs="Arial"/>
                  <w:rPrChange w:id="44509" w:author="Author">
                    <w:rPr>
                      <w:rFonts w:cs="Arial"/>
                      <w:sz w:val="20"/>
                      <w:szCs w:val="20"/>
                    </w:rPr>
                  </w:rPrChange>
                </w:rPr>
                <w:t>Rx_R</w:t>
              </w:r>
              <w:del w:id="44510" w:author="Author">
                <w:r w:rsidRPr="00B025B3" w:rsidDel="00564EF6">
                  <w:rPr>
                    <w:rFonts w:cs="Arial"/>
                    <w:rPrChange w:id="44511" w:author="Author">
                      <w:rPr>
                        <w:rFonts w:cs="Arial"/>
                        <w:sz w:val="20"/>
                        <w:szCs w:val="20"/>
                      </w:rPr>
                    </w:rPrChange>
                  </w:rPr>
                  <w:delText>Rx_UniformNoise</w:delText>
                </w:r>
              </w:del>
            </w:ins>
          </w:p>
        </w:tc>
        <w:tc>
          <w:tcPr>
            <w:tcW w:w="504" w:type="dxa"/>
            <w:tcPrChange w:id="44512" w:author="Author">
              <w:tcPr>
                <w:tcW w:w="630" w:type="dxa"/>
              </w:tcPr>
            </w:tcPrChange>
          </w:tcPr>
          <w:p w14:paraId="40078AB2" w14:textId="77777777" w:rsidR="007365DC" w:rsidRPr="00680A48" w:rsidRDefault="007365DC" w:rsidP="007365DC">
            <w:pPr>
              <w:spacing w:after="80"/>
              <w:jc w:val="center"/>
              <w:rPr>
                <w:ins w:id="44513" w:author="Author"/>
                <w:rFonts w:cs="Arial"/>
              </w:rPr>
            </w:pPr>
            <w:ins w:id="44514" w:author="Author">
              <w:r w:rsidRPr="000C0E13">
                <w:rPr>
                  <w:rFonts w:cs="Arial"/>
                </w:rPr>
                <w:t>X</w:t>
              </w:r>
              <w:del w:id="44515" w:author="Author">
                <w:r w:rsidRPr="000C0E13" w:rsidDel="009E504B">
                  <w:rPr>
                    <w:rFonts w:cs="Arial"/>
                  </w:rPr>
                  <w:delText>X</w:delText>
                </w:r>
              </w:del>
            </w:ins>
          </w:p>
        </w:tc>
        <w:tc>
          <w:tcPr>
            <w:tcW w:w="504" w:type="dxa"/>
            <w:tcPrChange w:id="44516" w:author="Author">
              <w:tcPr>
                <w:tcW w:w="720" w:type="dxa"/>
              </w:tcPr>
            </w:tcPrChange>
          </w:tcPr>
          <w:p w14:paraId="7C60B696" w14:textId="77777777" w:rsidR="007365DC" w:rsidRPr="00B025B3" w:rsidRDefault="007365DC" w:rsidP="007365DC">
            <w:pPr>
              <w:spacing w:after="80"/>
              <w:jc w:val="center"/>
              <w:rPr>
                <w:ins w:id="44517" w:author="Author"/>
                <w:rPrChange w:id="44518" w:author="Author">
                  <w:rPr>
                    <w:ins w:id="44519" w:author="Author"/>
                    <w:szCs w:val="20"/>
                  </w:rPr>
                </w:rPrChange>
              </w:rPr>
            </w:pPr>
            <w:ins w:id="44520" w:author="Author">
              <w:r w:rsidRPr="00350B91">
                <w:t>X</w:t>
              </w:r>
              <w:del w:id="44521" w:author="Author">
                <w:r w:rsidRPr="00B025B3" w:rsidDel="009E504B">
                  <w:rPr>
                    <w:rPrChange w:id="44522" w:author="Author">
                      <w:rPr>
                        <w:szCs w:val="20"/>
                      </w:rPr>
                    </w:rPrChange>
                  </w:rPr>
                  <w:delText>X</w:delText>
                </w:r>
              </w:del>
            </w:ins>
          </w:p>
        </w:tc>
        <w:tc>
          <w:tcPr>
            <w:tcW w:w="504" w:type="dxa"/>
            <w:tcPrChange w:id="44523" w:author="Author">
              <w:tcPr>
                <w:tcW w:w="720" w:type="dxa"/>
              </w:tcPr>
            </w:tcPrChange>
          </w:tcPr>
          <w:p w14:paraId="25499639" w14:textId="77777777" w:rsidR="007365DC" w:rsidRPr="00B025B3" w:rsidRDefault="007365DC" w:rsidP="007365DC">
            <w:pPr>
              <w:spacing w:after="80"/>
              <w:jc w:val="center"/>
              <w:rPr>
                <w:ins w:id="44524" w:author="Author"/>
                <w:rPrChange w:id="44525" w:author="Author">
                  <w:rPr>
                    <w:ins w:id="44526" w:author="Author"/>
                    <w:szCs w:val="20"/>
                  </w:rPr>
                </w:rPrChange>
              </w:rPr>
            </w:pPr>
            <w:ins w:id="44527" w:author="Author">
              <w:r w:rsidRPr="00B025B3">
                <w:rPr>
                  <w:rPrChange w:id="44528" w:author="Author">
                    <w:rPr>
                      <w:szCs w:val="20"/>
                    </w:rPr>
                  </w:rPrChange>
                </w:rPr>
                <w:t>X</w:t>
              </w:r>
              <w:del w:id="44529" w:author="Author">
                <w:r w:rsidRPr="00B025B3" w:rsidDel="009E504B">
                  <w:rPr>
                    <w:rPrChange w:id="44530" w:author="Author">
                      <w:rPr>
                        <w:szCs w:val="20"/>
                      </w:rPr>
                    </w:rPrChange>
                  </w:rPr>
                  <w:delText>X</w:delText>
                </w:r>
              </w:del>
            </w:ins>
          </w:p>
        </w:tc>
        <w:tc>
          <w:tcPr>
            <w:tcW w:w="504" w:type="dxa"/>
            <w:tcPrChange w:id="44531" w:author="Author">
              <w:tcPr>
                <w:tcW w:w="540" w:type="dxa"/>
              </w:tcPr>
            </w:tcPrChange>
          </w:tcPr>
          <w:p w14:paraId="1314DAC2" w14:textId="77777777" w:rsidR="007365DC" w:rsidRPr="00B025B3" w:rsidRDefault="007365DC" w:rsidP="007365DC">
            <w:pPr>
              <w:spacing w:after="80"/>
              <w:jc w:val="center"/>
              <w:rPr>
                <w:ins w:id="44532" w:author="Author"/>
                <w:rPrChange w:id="44533" w:author="Author">
                  <w:rPr>
                    <w:ins w:id="44534" w:author="Author"/>
                    <w:szCs w:val="20"/>
                  </w:rPr>
                </w:rPrChange>
              </w:rPr>
            </w:pPr>
            <w:ins w:id="44535" w:author="Author">
              <w:r w:rsidRPr="00B025B3">
                <w:rPr>
                  <w:rPrChange w:id="44536" w:author="Author">
                    <w:rPr>
                      <w:szCs w:val="20"/>
                    </w:rPr>
                  </w:rPrChange>
                </w:rPr>
                <w:t>X</w:t>
              </w:r>
              <w:del w:id="44537" w:author="Author">
                <w:r w:rsidRPr="00B025B3" w:rsidDel="009E504B">
                  <w:rPr>
                    <w:rPrChange w:id="44538" w:author="Author">
                      <w:rPr>
                        <w:szCs w:val="20"/>
                      </w:rPr>
                    </w:rPrChange>
                  </w:rPr>
                  <w:delText>X</w:delText>
                </w:r>
              </w:del>
            </w:ins>
          </w:p>
        </w:tc>
        <w:tc>
          <w:tcPr>
            <w:tcW w:w="504" w:type="dxa"/>
            <w:tcPrChange w:id="44539" w:author="Author">
              <w:tcPr>
                <w:tcW w:w="990" w:type="dxa"/>
              </w:tcPr>
            </w:tcPrChange>
          </w:tcPr>
          <w:p w14:paraId="2218F3FC" w14:textId="77777777" w:rsidR="007365DC" w:rsidRPr="00B025B3" w:rsidRDefault="007365DC" w:rsidP="007365DC">
            <w:pPr>
              <w:spacing w:after="80"/>
              <w:jc w:val="center"/>
              <w:rPr>
                <w:ins w:id="44540" w:author="Author"/>
                <w:rFonts w:cs="Arial"/>
                <w:rPrChange w:id="44541" w:author="Author">
                  <w:rPr>
                    <w:ins w:id="44542" w:author="Author"/>
                    <w:rFonts w:cs="Arial"/>
                    <w:szCs w:val="20"/>
                  </w:rPr>
                </w:rPrChange>
              </w:rPr>
            </w:pPr>
            <w:ins w:id="44543" w:author="Author">
              <w:r w:rsidRPr="00B025B3">
                <w:rPr>
                  <w:rFonts w:cs="Arial"/>
                  <w:rPrChange w:id="44544" w:author="Author">
                    <w:rPr>
                      <w:rFonts w:cs="Arial"/>
                      <w:szCs w:val="20"/>
                    </w:rPr>
                  </w:rPrChange>
                </w:rPr>
                <w:t>X</w:t>
              </w:r>
              <w:del w:id="44545" w:author="Author">
                <w:r w:rsidRPr="00B025B3" w:rsidDel="009E504B">
                  <w:rPr>
                    <w:rFonts w:cs="Arial"/>
                    <w:rPrChange w:id="44546" w:author="Author">
                      <w:rPr>
                        <w:rFonts w:cs="Arial"/>
                        <w:szCs w:val="20"/>
                      </w:rPr>
                    </w:rPrChange>
                  </w:rPr>
                  <w:delText>X</w:delText>
                </w:r>
              </w:del>
            </w:ins>
          </w:p>
        </w:tc>
        <w:tc>
          <w:tcPr>
            <w:tcW w:w="504" w:type="dxa"/>
            <w:tcPrChange w:id="44547" w:author="Author">
              <w:tcPr>
                <w:tcW w:w="630" w:type="dxa"/>
              </w:tcPr>
            </w:tcPrChange>
          </w:tcPr>
          <w:p w14:paraId="3254C42B" w14:textId="77777777" w:rsidR="007365DC" w:rsidRPr="00B025B3" w:rsidRDefault="007365DC" w:rsidP="007365DC">
            <w:pPr>
              <w:spacing w:after="80"/>
              <w:jc w:val="center"/>
              <w:rPr>
                <w:ins w:id="44548" w:author="Author"/>
                <w:rFonts w:cs="Arial"/>
                <w:rPrChange w:id="44549" w:author="Author">
                  <w:rPr>
                    <w:ins w:id="44550" w:author="Author"/>
                    <w:rFonts w:cs="Arial"/>
                    <w:szCs w:val="20"/>
                  </w:rPr>
                </w:rPrChange>
              </w:rPr>
            </w:pPr>
            <w:ins w:id="44551" w:author="Author">
              <w:r w:rsidRPr="00B025B3">
                <w:rPr>
                  <w:rFonts w:cs="Arial"/>
                  <w:rPrChange w:id="44552" w:author="Author">
                    <w:rPr>
                      <w:rFonts w:cs="Arial"/>
                      <w:szCs w:val="20"/>
                    </w:rPr>
                  </w:rPrChange>
                </w:rPr>
                <w:t>X</w:t>
              </w:r>
              <w:del w:id="44553" w:author="Author">
                <w:r w:rsidRPr="00B025B3" w:rsidDel="009E504B">
                  <w:rPr>
                    <w:rFonts w:cs="Arial"/>
                    <w:rPrChange w:id="44554" w:author="Author">
                      <w:rPr>
                        <w:rFonts w:cs="Arial"/>
                        <w:szCs w:val="20"/>
                      </w:rPr>
                    </w:rPrChange>
                  </w:rPr>
                  <w:delText>X</w:delText>
                </w:r>
              </w:del>
            </w:ins>
          </w:p>
        </w:tc>
        <w:tc>
          <w:tcPr>
            <w:tcW w:w="504" w:type="dxa"/>
            <w:tcPrChange w:id="44555" w:author="Author">
              <w:tcPr>
                <w:tcW w:w="900" w:type="dxa"/>
              </w:tcPr>
            </w:tcPrChange>
          </w:tcPr>
          <w:p w14:paraId="78F6733E" w14:textId="77777777" w:rsidR="007365DC" w:rsidRPr="00B025B3" w:rsidRDefault="007365DC" w:rsidP="007365DC">
            <w:pPr>
              <w:spacing w:after="80"/>
              <w:jc w:val="center"/>
              <w:rPr>
                <w:ins w:id="44556" w:author="Author"/>
                <w:rFonts w:cs="Arial"/>
                <w:b/>
                <w:rPrChange w:id="44557" w:author="Author">
                  <w:rPr>
                    <w:ins w:id="44558" w:author="Author"/>
                    <w:rFonts w:cs="Arial"/>
                    <w:b/>
                    <w:szCs w:val="20"/>
                  </w:rPr>
                </w:rPrChange>
              </w:rPr>
            </w:pPr>
          </w:p>
        </w:tc>
        <w:tc>
          <w:tcPr>
            <w:tcW w:w="504" w:type="dxa"/>
            <w:tcPrChange w:id="44559" w:author="Author">
              <w:tcPr>
                <w:tcW w:w="900" w:type="dxa"/>
              </w:tcPr>
            </w:tcPrChange>
          </w:tcPr>
          <w:p w14:paraId="21B0189F" w14:textId="77777777" w:rsidR="007365DC" w:rsidRPr="00B025B3" w:rsidRDefault="007365DC" w:rsidP="007365DC">
            <w:pPr>
              <w:spacing w:after="80"/>
              <w:jc w:val="center"/>
              <w:rPr>
                <w:ins w:id="44560" w:author="Author"/>
                <w:rFonts w:cs="Arial"/>
                <w:b/>
                <w:rPrChange w:id="44561" w:author="Author">
                  <w:rPr>
                    <w:ins w:id="44562" w:author="Author"/>
                    <w:rFonts w:cs="Arial"/>
                    <w:b/>
                    <w:szCs w:val="20"/>
                  </w:rPr>
                </w:rPrChange>
              </w:rPr>
            </w:pPr>
          </w:p>
        </w:tc>
        <w:tc>
          <w:tcPr>
            <w:tcW w:w="504" w:type="dxa"/>
            <w:tcPrChange w:id="44563" w:author="Author">
              <w:tcPr>
                <w:tcW w:w="630" w:type="dxa"/>
              </w:tcPr>
            </w:tcPrChange>
          </w:tcPr>
          <w:p w14:paraId="7BAD526A" w14:textId="77777777" w:rsidR="007365DC" w:rsidRPr="00B025B3" w:rsidRDefault="007365DC" w:rsidP="007365DC">
            <w:pPr>
              <w:spacing w:after="80"/>
              <w:jc w:val="center"/>
              <w:rPr>
                <w:ins w:id="44564" w:author="Author"/>
                <w:rFonts w:cs="Arial"/>
                <w:b/>
                <w:rPrChange w:id="44565" w:author="Author">
                  <w:rPr>
                    <w:ins w:id="44566" w:author="Author"/>
                    <w:rFonts w:cs="Arial"/>
                    <w:b/>
                    <w:szCs w:val="20"/>
                  </w:rPr>
                </w:rPrChange>
              </w:rPr>
            </w:pPr>
          </w:p>
        </w:tc>
        <w:tc>
          <w:tcPr>
            <w:tcW w:w="504" w:type="dxa"/>
            <w:tcPrChange w:id="44567" w:author="Author">
              <w:tcPr>
                <w:tcW w:w="720" w:type="dxa"/>
              </w:tcPr>
            </w:tcPrChange>
          </w:tcPr>
          <w:p w14:paraId="433FB7BA" w14:textId="77777777" w:rsidR="007365DC" w:rsidRPr="00B025B3" w:rsidRDefault="007365DC" w:rsidP="007365DC">
            <w:pPr>
              <w:spacing w:after="80"/>
              <w:jc w:val="center"/>
              <w:rPr>
                <w:ins w:id="44568" w:author="Author"/>
                <w:rFonts w:cs="Arial"/>
                <w:b/>
                <w:rPrChange w:id="44569" w:author="Author">
                  <w:rPr>
                    <w:ins w:id="44570" w:author="Author"/>
                    <w:rFonts w:cs="Arial"/>
                    <w:b/>
                    <w:szCs w:val="20"/>
                  </w:rPr>
                </w:rPrChange>
              </w:rPr>
            </w:pPr>
          </w:p>
        </w:tc>
      </w:tr>
      <w:tr w:rsidR="007365DC" w:rsidRPr="00213323" w14:paraId="0CDA9AB0" w14:textId="77777777" w:rsidTr="00480700">
        <w:trPr>
          <w:jc w:val="center"/>
        </w:trPr>
        <w:tc>
          <w:tcPr>
            <w:tcW w:w="4315" w:type="dxa"/>
            <w:tcPrChange w:id="44571" w:author="Author">
              <w:tcPr>
                <w:tcW w:w="2538" w:type="dxa"/>
              </w:tcPr>
            </w:tcPrChange>
          </w:tcPr>
          <w:p w14:paraId="61941370" w14:textId="77777777" w:rsidR="007365DC" w:rsidRPr="00B025B3" w:rsidRDefault="007365DC" w:rsidP="007365DC">
            <w:pPr>
              <w:spacing w:after="80"/>
              <w:rPr>
                <w:rFonts w:cs="Arial"/>
                <w:b/>
                <w:rPrChange w:id="44572" w:author="Author">
                  <w:rPr>
                    <w:rFonts w:cs="Arial"/>
                    <w:b/>
                    <w:sz w:val="20"/>
                    <w:szCs w:val="20"/>
                  </w:rPr>
                </w:rPrChange>
              </w:rPr>
            </w:pPr>
            <w:r w:rsidRPr="00B025B3">
              <w:rPr>
                <w:rFonts w:cs="Arial"/>
                <w:rPrChange w:id="44573" w:author="Author">
                  <w:rPr>
                    <w:rFonts w:cs="Arial"/>
                    <w:sz w:val="20"/>
                    <w:szCs w:val="20"/>
                  </w:rPr>
                </w:rPrChange>
              </w:rPr>
              <w:t>Rx_Receiver_Sensitivity</w:t>
            </w:r>
          </w:p>
        </w:tc>
        <w:tc>
          <w:tcPr>
            <w:tcW w:w="504" w:type="dxa"/>
            <w:tcPrChange w:id="44574" w:author="Author">
              <w:tcPr>
                <w:tcW w:w="630" w:type="dxa"/>
              </w:tcPr>
            </w:tcPrChange>
          </w:tcPr>
          <w:p w14:paraId="08BAACE5" w14:textId="77777777" w:rsidR="007365DC" w:rsidRPr="000C0E13" w:rsidRDefault="007365DC" w:rsidP="007365DC">
            <w:pPr>
              <w:spacing w:after="80"/>
              <w:jc w:val="center"/>
            </w:pPr>
            <w:r w:rsidRPr="000C0E13">
              <w:rPr>
                <w:rFonts w:cs="Arial"/>
              </w:rPr>
              <w:t>X</w:t>
            </w:r>
          </w:p>
        </w:tc>
        <w:tc>
          <w:tcPr>
            <w:tcW w:w="504" w:type="dxa"/>
            <w:tcPrChange w:id="44575" w:author="Author">
              <w:tcPr>
                <w:tcW w:w="720" w:type="dxa"/>
              </w:tcPr>
            </w:tcPrChange>
          </w:tcPr>
          <w:p w14:paraId="7C8794AB" w14:textId="77777777" w:rsidR="007365DC" w:rsidRPr="00680A48" w:rsidRDefault="007365DC" w:rsidP="007365DC">
            <w:pPr>
              <w:spacing w:after="80"/>
              <w:jc w:val="center"/>
            </w:pPr>
            <w:r w:rsidRPr="00680A48">
              <w:t>X</w:t>
            </w:r>
          </w:p>
        </w:tc>
        <w:tc>
          <w:tcPr>
            <w:tcW w:w="504" w:type="dxa"/>
            <w:tcPrChange w:id="44576" w:author="Author">
              <w:tcPr>
                <w:tcW w:w="720" w:type="dxa"/>
              </w:tcPr>
            </w:tcPrChange>
          </w:tcPr>
          <w:p w14:paraId="785F6F43" w14:textId="77777777" w:rsidR="007365DC" w:rsidRPr="00B025B3" w:rsidRDefault="007365DC" w:rsidP="007365DC">
            <w:pPr>
              <w:spacing w:after="80"/>
              <w:jc w:val="center"/>
              <w:rPr>
                <w:rPrChange w:id="44577" w:author="Author">
                  <w:rPr>
                    <w:szCs w:val="20"/>
                  </w:rPr>
                </w:rPrChange>
              </w:rPr>
            </w:pPr>
            <w:r w:rsidRPr="00350B91">
              <w:t>X</w:t>
            </w:r>
          </w:p>
        </w:tc>
        <w:tc>
          <w:tcPr>
            <w:tcW w:w="504" w:type="dxa"/>
            <w:tcPrChange w:id="44578" w:author="Author">
              <w:tcPr>
                <w:tcW w:w="540" w:type="dxa"/>
              </w:tcPr>
            </w:tcPrChange>
          </w:tcPr>
          <w:p w14:paraId="003C4306" w14:textId="77777777" w:rsidR="007365DC" w:rsidRPr="00B025B3" w:rsidRDefault="007365DC" w:rsidP="007365DC">
            <w:pPr>
              <w:spacing w:after="80"/>
              <w:jc w:val="center"/>
              <w:rPr>
                <w:rPrChange w:id="44579" w:author="Author">
                  <w:rPr>
                    <w:szCs w:val="20"/>
                  </w:rPr>
                </w:rPrChange>
              </w:rPr>
            </w:pPr>
            <w:r w:rsidRPr="00B025B3">
              <w:rPr>
                <w:rPrChange w:id="44580" w:author="Author">
                  <w:rPr>
                    <w:szCs w:val="20"/>
                  </w:rPr>
                </w:rPrChange>
              </w:rPr>
              <w:t>X</w:t>
            </w:r>
          </w:p>
        </w:tc>
        <w:tc>
          <w:tcPr>
            <w:tcW w:w="504" w:type="dxa"/>
            <w:tcPrChange w:id="44581" w:author="Author">
              <w:tcPr>
                <w:tcW w:w="990" w:type="dxa"/>
              </w:tcPr>
            </w:tcPrChange>
          </w:tcPr>
          <w:p w14:paraId="22E3DD07" w14:textId="77777777" w:rsidR="007365DC" w:rsidRPr="00B025B3" w:rsidRDefault="007365DC" w:rsidP="007365DC">
            <w:pPr>
              <w:spacing w:after="80"/>
              <w:jc w:val="center"/>
              <w:rPr>
                <w:rPrChange w:id="44582" w:author="Author">
                  <w:rPr>
                    <w:szCs w:val="20"/>
                  </w:rPr>
                </w:rPrChange>
              </w:rPr>
            </w:pPr>
            <w:r w:rsidRPr="00B025B3">
              <w:rPr>
                <w:rFonts w:cs="Arial"/>
                <w:rPrChange w:id="44583" w:author="Author">
                  <w:rPr>
                    <w:rFonts w:cs="Arial"/>
                    <w:szCs w:val="20"/>
                  </w:rPr>
                </w:rPrChange>
              </w:rPr>
              <w:t>X</w:t>
            </w:r>
          </w:p>
        </w:tc>
        <w:tc>
          <w:tcPr>
            <w:tcW w:w="504" w:type="dxa"/>
            <w:tcPrChange w:id="44584" w:author="Author">
              <w:tcPr>
                <w:tcW w:w="630" w:type="dxa"/>
              </w:tcPr>
            </w:tcPrChange>
          </w:tcPr>
          <w:p w14:paraId="1AA31097" w14:textId="77777777" w:rsidR="007365DC" w:rsidRPr="00B025B3" w:rsidRDefault="007365DC" w:rsidP="007365DC">
            <w:pPr>
              <w:spacing w:after="80"/>
              <w:jc w:val="center"/>
              <w:rPr>
                <w:rPrChange w:id="44585" w:author="Author">
                  <w:rPr>
                    <w:szCs w:val="20"/>
                  </w:rPr>
                </w:rPrChange>
              </w:rPr>
            </w:pPr>
            <w:r w:rsidRPr="00B025B3">
              <w:rPr>
                <w:rFonts w:cs="Arial"/>
                <w:rPrChange w:id="44586" w:author="Author">
                  <w:rPr>
                    <w:rFonts w:cs="Arial"/>
                    <w:szCs w:val="20"/>
                  </w:rPr>
                </w:rPrChange>
              </w:rPr>
              <w:t>X</w:t>
            </w:r>
          </w:p>
        </w:tc>
        <w:tc>
          <w:tcPr>
            <w:tcW w:w="504" w:type="dxa"/>
            <w:tcPrChange w:id="44587" w:author="Author">
              <w:tcPr>
                <w:tcW w:w="900" w:type="dxa"/>
              </w:tcPr>
            </w:tcPrChange>
          </w:tcPr>
          <w:p w14:paraId="7CC037CF" w14:textId="77777777" w:rsidR="007365DC" w:rsidRPr="00B025B3" w:rsidRDefault="007365DC" w:rsidP="007365DC">
            <w:pPr>
              <w:spacing w:after="80"/>
              <w:jc w:val="center"/>
              <w:rPr>
                <w:rFonts w:cs="Arial"/>
                <w:b/>
                <w:rPrChange w:id="44588" w:author="Author">
                  <w:rPr>
                    <w:rFonts w:cs="Arial"/>
                    <w:b/>
                    <w:szCs w:val="20"/>
                  </w:rPr>
                </w:rPrChange>
              </w:rPr>
            </w:pPr>
          </w:p>
        </w:tc>
        <w:tc>
          <w:tcPr>
            <w:tcW w:w="504" w:type="dxa"/>
            <w:tcPrChange w:id="44589" w:author="Author">
              <w:tcPr>
                <w:tcW w:w="900" w:type="dxa"/>
              </w:tcPr>
            </w:tcPrChange>
          </w:tcPr>
          <w:p w14:paraId="752A00EC" w14:textId="77777777" w:rsidR="007365DC" w:rsidRPr="00B025B3" w:rsidRDefault="007365DC" w:rsidP="007365DC">
            <w:pPr>
              <w:spacing w:after="80"/>
              <w:jc w:val="center"/>
              <w:rPr>
                <w:rFonts w:cs="Arial"/>
                <w:b/>
                <w:rPrChange w:id="44590" w:author="Author">
                  <w:rPr>
                    <w:rFonts w:cs="Arial"/>
                    <w:b/>
                    <w:szCs w:val="20"/>
                  </w:rPr>
                </w:rPrChange>
              </w:rPr>
            </w:pPr>
          </w:p>
        </w:tc>
        <w:tc>
          <w:tcPr>
            <w:tcW w:w="504" w:type="dxa"/>
            <w:tcPrChange w:id="44591" w:author="Author">
              <w:tcPr>
                <w:tcW w:w="630" w:type="dxa"/>
              </w:tcPr>
            </w:tcPrChange>
          </w:tcPr>
          <w:p w14:paraId="67726055" w14:textId="77777777" w:rsidR="007365DC" w:rsidRPr="00B025B3" w:rsidRDefault="007365DC" w:rsidP="007365DC">
            <w:pPr>
              <w:spacing w:after="80"/>
              <w:jc w:val="center"/>
              <w:rPr>
                <w:rFonts w:cs="Arial"/>
                <w:b/>
                <w:rPrChange w:id="44592" w:author="Author">
                  <w:rPr>
                    <w:rFonts w:cs="Arial"/>
                    <w:b/>
                    <w:szCs w:val="20"/>
                  </w:rPr>
                </w:rPrChange>
              </w:rPr>
            </w:pPr>
          </w:p>
        </w:tc>
        <w:tc>
          <w:tcPr>
            <w:tcW w:w="504" w:type="dxa"/>
            <w:tcPrChange w:id="44593" w:author="Author">
              <w:tcPr>
                <w:tcW w:w="720" w:type="dxa"/>
              </w:tcPr>
            </w:tcPrChange>
          </w:tcPr>
          <w:p w14:paraId="29E68DCC" w14:textId="77777777" w:rsidR="007365DC" w:rsidRPr="00B025B3" w:rsidRDefault="007365DC" w:rsidP="007365DC">
            <w:pPr>
              <w:spacing w:after="80"/>
              <w:jc w:val="center"/>
              <w:rPr>
                <w:rFonts w:cs="Arial"/>
                <w:b/>
                <w:rPrChange w:id="44594" w:author="Author">
                  <w:rPr>
                    <w:rFonts w:cs="Arial"/>
                    <w:b/>
                    <w:szCs w:val="20"/>
                  </w:rPr>
                </w:rPrChange>
              </w:rPr>
            </w:pPr>
          </w:p>
        </w:tc>
      </w:tr>
      <w:tr w:rsidR="007365DC" w:rsidRPr="00213323" w14:paraId="043AE217" w14:textId="77777777" w:rsidTr="00480700">
        <w:trPr>
          <w:jc w:val="center"/>
        </w:trPr>
        <w:tc>
          <w:tcPr>
            <w:tcW w:w="4315" w:type="dxa"/>
            <w:tcPrChange w:id="44595" w:author="Author">
              <w:tcPr>
                <w:tcW w:w="2538" w:type="dxa"/>
              </w:tcPr>
            </w:tcPrChange>
          </w:tcPr>
          <w:p w14:paraId="396D01AB" w14:textId="77777777" w:rsidR="007365DC" w:rsidRPr="00B025B3" w:rsidRDefault="007365DC" w:rsidP="007365DC">
            <w:pPr>
              <w:spacing w:after="80"/>
              <w:rPr>
                <w:vertAlign w:val="superscript"/>
                <w:rPrChange w:id="44596" w:author="Author">
                  <w:rPr>
                    <w:sz w:val="20"/>
                    <w:szCs w:val="20"/>
                    <w:vertAlign w:val="superscript"/>
                  </w:rPr>
                </w:rPrChange>
              </w:rPr>
            </w:pPr>
            <w:r w:rsidRPr="00B025B3">
              <w:rPr>
                <w:rFonts w:cs="Arial"/>
                <w:rPrChange w:id="44597" w:author="Author">
                  <w:rPr>
                    <w:rFonts w:cs="Arial"/>
                    <w:sz w:val="20"/>
                    <w:szCs w:val="20"/>
                  </w:rPr>
                </w:rPrChange>
              </w:rPr>
              <w:t>Rx_Rj</w:t>
            </w:r>
          </w:p>
        </w:tc>
        <w:tc>
          <w:tcPr>
            <w:tcW w:w="504" w:type="dxa"/>
            <w:tcPrChange w:id="44598" w:author="Author">
              <w:tcPr>
                <w:tcW w:w="630" w:type="dxa"/>
              </w:tcPr>
            </w:tcPrChange>
          </w:tcPr>
          <w:p w14:paraId="25E5CBA6" w14:textId="77777777" w:rsidR="007365DC" w:rsidRPr="000C0E13" w:rsidRDefault="007365DC" w:rsidP="007365DC">
            <w:pPr>
              <w:spacing w:after="80"/>
              <w:jc w:val="center"/>
            </w:pPr>
            <w:r w:rsidRPr="000C0E13">
              <w:rPr>
                <w:rFonts w:cs="Arial"/>
              </w:rPr>
              <w:t>X</w:t>
            </w:r>
          </w:p>
        </w:tc>
        <w:tc>
          <w:tcPr>
            <w:tcW w:w="504" w:type="dxa"/>
            <w:tcPrChange w:id="44599" w:author="Author">
              <w:tcPr>
                <w:tcW w:w="720" w:type="dxa"/>
              </w:tcPr>
            </w:tcPrChange>
          </w:tcPr>
          <w:p w14:paraId="7BC26090" w14:textId="77777777" w:rsidR="007365DC" w:rsidRPr="00680A48" w:rsidRDefault="007365DC" w:rsidP="007365DC">
            <w:pPr>
              <w:spacing w:after="80"/>
              <w:jc w:val="center"/>
            </w:pPr>
            <w:r w:rsidRPr="00680A48">
              <w:t>X</w:t>
            </w:r>
          </w:p>
        </w:tc>
        <w:tc>
          <w:tcPr>
            <w:tcW w:w="504" w:type="dxa"/>
            <w:tcPrChange w:id="44600" w:author="Author">
              <w:tcPr>
                <w:tcW w:w="720" w:type="dxa"/>
              </w:tcPr>
            </w:tcPrChange>
          </w:tcPr>
          <w:p w14:paraId="6AFF7C88" w14:textId="77777777" w:rsidR="007365DC" w:rsidRPr="00B025B3" w:rsidRDefault="007365DC" w:rsidP="007365DC">
            <w:pPr>
              <w:spacing w:after="80"/>
              <w:jc w:val="center"/>
              <w:rPr>
                <w:rPrChange w:id="44601" w:author="Author">
                  <w:rPr>
                    <w:szCs w:val="20"/>
                  </w:rPr>
                </w:rPrChange>
              </w:rPr>
            </w:pPr>
            <w:r w:rsidRPr="00350B91">
              <w:t>X</w:t>
            </w:r>
          </w:p>
        </w:tc>
        <w:tc>
          <w:tcPr>
            <w:tcW w:w="504" w:type="dxa"/>
            <w:tcPrChange w:id="44602" w:author="Author">
              <w:tcPr>
                <w:tcW w:w="540" w:type="dxa"/>
              </w:tcPr>
            </w:tcPrChange>
          </w:tcPr>
          <w:p w14:paraId="66594FEF" w14:textId="77777777" w:rsidR="007365DC" w:rsidRPr="00B025B3" w:rsidRDefault="007365DC" w:rsidP="007365DC">
            <w:pPr>
              <w:spacing w:after="80"/>
              <w:jc w:val="center"/>
              <w:rPr>
                <w:rPrChange w:id="44603" w:author="Author">
                  <w:rPr>
                    <w:szCs w:val="20"/>
                  </w:rPr>
                </w:rPrChange>
              </w:rPr>
            </w:pPr>
            <w:r w:rsidRPr="00B025B3">
              <w:rPr>
                <w:rPrChange w:id="44604" w:author="Author">
                  <w:rPr>
                    <w:szCs w:val="20"/>
                  </w:rPr>
                </w:rPrChange>
              </w:rPr>
              <w:t>X</w:t>
            </w:r>
          </w:p>
        </w:tc>
        <w:tc>
          <w:tcPr>
            <w:tcW w:w="504" w:type="dxa"/>
            <w:tcPrChange w:id="44605" w:author="Author">
              <w:tcPr>
                <w:tcW w:w="990" w:type="dxa"/>
              </w:tcPr>
            </w:tcPrChange>
          </w:tcPr>
          <w:p w14:paraId="0B5C7EA3" w14:textId="77777777" w:rsidR="007365DC" w:rsidRPr="00B025B3" w:rsidRDefault="007365DC" w:rsidP="007365DC">
            <w:pPr>
              <w:spacing w:after="80"/>
              <w:jc w:val="center"/>
              <w:rPr>
                <w:rPrChange w:id="44606" w:author="Author">
                  <w:rPr>
                    <w:szCs w:val="20"/>
                  </w:rPr>
                </w:rPrChange>
              </w:rPr>
            </w:pPr>
            <w:r w:rsidRPr="00B025B3">
              <w:rPr>
                <w:rFonts w:cs="Arial"/>
                <w:rPrChange w:id="44607" w:author="Author">
                  <w:rPr>
                    <w:rFonts w:cs="Arial"/>
                    <w:szCs w:val="20"/>
                  </w:rPr>
                </w:rPrChange>
              </w:rPr>
              <w:t>X</w:t>
            </w:r>
          </w:p>
        </w:tc>
        <w:tc>
          <w:tcPr>
            <w:tcW w:w="504" w:type="dxa"/>
            <w:tcPrChange w:id="44608" w:author="Author">
              <w:tcPr>
                <w:tcW w:w="630" w:type="dxa"/>
              </w:tcPr>
            </w:tcPrChange>
          </w:tcPr>
          <w:p w14:paraId="7672DB86" w14:textId="77777777" w:rsidR="007365DC" w:rsidRPr="00B025B3" w:rsidRDefault="007365DC" w:rsidP="007365DC">
            <w:pPr>
              <w:spacing w:after="80"/>
              <w:jc w:val="center"/>
              <w:rPr>
                <w:rPrChange w:id="44609" w:author="Author">
                  <w:rPr>
                    <w:szCs w:val="20"/>
                  </w:rPr>
                </w:rPrChange>
              </w:rPr>
            </w:pPr>
            <w:r w:rsidRPr="00B025B3">
              <w:rPr>
                <w:rFonts w:cs="Arial"/>
                <w:rPrChange w:id="44610" w:author="Author">
                  <w:rPr>
                    <w:rFonts w:cs="Arial"/>
                    <w:szCs w:val="20"/>
                  </w:rPr>
                </w:rPrChange>
              </w:rPr>
              <w:t>X</w:t>
            </w:r>
          </w:p>
        </w:tc>
        <w:tc>
          <w:tcPr>
            <w:tcW w:w="504" w:type="dxa"/>
            <w:tcPrChange w:id="44611" w:author="Author">
              <w:tcPr>
                <w:tcW w:w="900" w:type="dxa"/>
              </w:tcPr>
            </w:tcPrChange>
          </w:tcPr>
          <w:p w14:paraId="2F5C993E" w14:textId="77777777" w:rsidR="007365DC" w:rsidRPr="00B025B3" w:rsidRDefault="007365DC" w:rsidP="007365DC">
            <w:pPr>
              <w:spacing w:after="80"/>
              <w:jc w:val="center"/>
              <w:rPr>
                <w:rPrChange w:id="44612" w:author="Author">
                  <w:rPr>
                    <w:szCs w:val="20"/>
                  </w:rPr>
                </w:rPrChange>
              </w:rPr>
            </w:pPr>
          </w:p>
        </w:tc>
        <w:tc>
          <w:tcPr>
            <w:tcW w:w="504" w:type="dxa"/>
            <w:tcPrChange w:id="44613" w:author="Author">
              <w:tcPr>
                <w:tcW w:w="900" w:type="dxa"/>
              </w:tcPr>
            </w:tcPrChange>
          </w:tcPr>
          <w:p w14:paraId="0E6FB937" w14:textId="77777777" w:rsidR="007365DC" w:rsidRPr="00B025B3" w:rsidRDefault="007365DC" w:rsidP="007365DC">
            <w:pPr>
              <w:spacing w:after="80"/>
              <w:jc w:val="center"/>
              <w:rPr>
                <w:rPrChange w:id="44614" w:author="Author">
                  <w:rPr>
                    <w:szCs w:val="20"/>
                  </w:rPr>
                </w:rPrChange>
              </w:rPr>
            </w:pPr>
          </w:p>
        </w:tc>
        <w:tc>
          <w:tcPr>
            <w:tcW w:w="504" w:type="dxa"/>
            <w:tcPrChange w:id="44615" w:author="Author">
              <w:tcPr>
                <w:tcW w:w="630" w:type="dxa"/>
              </w:tcPr>
            </w:tcPrChange>
          </w:tcPr>
          <w:p w14:paraId="6F2136B7" w14:textId="77777777" w:rsidR="007365DC" w:rsidRPr="00B025B3" w:rsidRDefault="007365DC" w:rsidP="007365DC">
            <w:pPr>
              <w:spacing w:after="80"/>
              <w:jc w:val="center"/>
              <w:rPr>
                <w:rPrChange w:id="44616" w:author="Author">
                  <w:rPr>
                    <w:szCs w:val="20"/>
                  </w:rPr>
                </w:rPrChange>
              </w:rPr>
            </w:pPr>
          </w:p>
        </w:tc>
        <w:tc>
          <w:tcPr>
            <w:tcW w:w="504" w:type="dxa"/>
            <w:tcPrChange w:id="44617" w:author="Author">
              <w:tcPr>
                <w:tcW w:w="720" w:type="dxa"/>
              </w:tcPr>
            </w:tcPrChange>
          </w:tcPr>
          <w:p w14:paraId="683CEC1C" w14:textId="77777777" w:rsidR="007365DC" w:rsidRPr="00B025B3" w:rsidRDefault="007365DC" w:rsidP="007365DC">
            <w:pPr>
              <w:spacing w:after="80"/>
              <w:jc w:val="center"/>
              <w:rPr>
                <w:rPrChange w:id="44618" w:author="Author">
                  <w:rPr>
                    <w:szCs w:val="20"/>
                  </w:rPr>
                </w:rPrChange>
              </w:rPr>
            </w:pPr>
          </w:p>
        </w:tc>
      </w:tr>
      <w:tr w:rsidR="007365DC" w:rsidRPr="00213323" w14:paraId="0D7FFAD2" w14:textId="77777777" w:rsidTr="00480700">
        <w:trPr>
          <w:jc w:val="center"/>
        </w:trPr>
        <w:tc>
          <w:tcPr>
            <w:tcW w:w="4315" w:type="dxa"/>
            <w:tcPrChange w:id="44619" w:author="Author">
              <w:tcPr>
                <w:tcW w:w="2538" w:type="dxa"/>
              </w:tcPr>
            </w:tcPrChange>
          </w:tcPr>
          <w:p w14:paraId="62003FC1" w14:textId="77777777" w:rsidR="007365DC" w:rsidRPr="00B025B3" w:rsidRDefault="007365DC" w:rsidP="007365DC">
            <w:pPr>
              <w:spacing w:after="80"/>
              <w:rPr>
                <w:vertAlign w:val="superscript"/>
                <w:rPrChange w:id="44620" w:author="Author">
                  <w:rPr>
                    <w:sz w:val="20"/>
                    <w:szCs w:val="20"/>
                    <w:vertAlign w:val="superscript"/>
                  </w:rPr>
                </w:rPrChange>
              </w:rPr>
            </w:pPr>
            <w:r w:rsidRPr="00B025B3">
              <w:rPr>
                <w:rFonts w:cs="Arial"/>
                <w:rPrChange w:id="44621" w:author="Author">
                  <w:rPr>
                    <w:rFonts w:cs="Arial"/>
                    <w:sz w:val="20"/>
                    <w:szCs w:val="20"/>
                  </w:rPr>
                </w:rPrChange>
              </w:rPr>
              <w:t>Rx_Sj</w:t>
            </w:r>
          </w:p>
        </w:tc>
        <w:tc>
          <w:tcPr>
            <w:tcW w:w="504" w:type="dxa"/>
            <w:tcPrChange w:id="44622" w:author="Author">
              <w:tcPr>
                <w:tcW w:w="630" w:type="dxa"/>
              </w:tcPr>
            </w:tcPrChange>
          </w:tcPr>
          <w:p w14:paraId="3E9AC02E" w14:textId="77777777" w:rsidR="007365DC" w:rsidRPr="000C0E13" w:rsidRDefault="007365DC" w:rsidP="007365DC">
            <w:pPr>
              <w:spacing w:after="80"/>
              <w:jc w:val="center"/>
            </w:pPr>
            <w:r w:rsidRPr="000C0E13">
              <w:rPr>
                <w:rFonts w:cs="Arial"/>
              </w:rPr>
              <w:t>X</w:t>
            </w:r>
          </w:p>
        </w:tc>
        <w:tc>
          <w:tcPr>
            <w:tcW w:w="504" w:type="dxa"/>
            <w:tcPrChange w:id="44623" w:author="Author">
              <w:tcPr>
                <w:tcW w:w="720" w:type="dxa"/>
              </w:tcPr>
            </w:tcPrChange>
          </w:tcPr>
          <w:p w14:paraId="51CB8238" w14:textId="77777777" w:rsidR="007365DC" w:rsidRPr="00680A48" w:rsidRDefault="007365DC" w:rsidP="007365DC">
            <w:pPr>
              <w:spacing w:after="80"/>
              <w:jc w:val="center"/>
            </w:pPr>
            <w:r w:rsidRPr="00680A48">
              <w:t>X</w:t>
            </w:r>
          </w:p>
        </w:tc>
        <w:tc>
          <w:tcPr>
            <w:tcW w:w="504" w:type="dxa"/>
            <w:tcPrChange w:id="44624" w:author="Author">
              <w:tcPr>
                <w:tcW w:w="720" w:type="dxa"/>
              </w:tcPr>
            </w:tcPrChange>
          </w:tcPr>
          <w:p w14:paraId="074F9290" w14:textId="77777777" w:rsidR="007365DC" w:rsidRPr="00B025B3" w:rsidRDefault="007365DC" w:rsidP="007365DC">
            <w:pPr>
              <w:spacing w:after="80"/>
              <w:jc w:val="center"/>
              <w:rPr>
                <w:rPrChange w:id="44625" w:author="Author">
                  <w:rPr>
                    <w:szCs w:val="20"/>
                  </w:rPr>
                </w:rPrChange>
              </w:rPr>
            </w:pPr>
            <w:r w:rsidRPr="00350B91">
              <w:t>X</w:t>
            </w:r>
          </w:p>
        </w:tc>
        <w:tc>
          <w:tcPr>
            <w:tcW w:w="504" w:type="dxa"/>
            <w:tcPrChange w:id="44626" w:author="Author">
              <w:tcPr>
                <w:tcW w:w="540" w:type="dxa"/>
              </w:tcPr>
            </w:tcPrChange>
          </w:tcPr>
          <w:p w14:paraId="12B6473A" w14:textId="77777777" w:rsidR="007365DC" w:rsidRPr="00B025B3" w:rsidRDefault="007365DC" w:rsidP="007365DC">
            <w:pPr>
              <w:spacing w:after="80"/>
              <w:jc w:val="center"/>
              <w:rPr>
                <w:rPrChange w:id="44627" w:author="Author">
                  <w:rPr>
                    <w:szCs w:val="20"/>
                  </w:rPr>
                </w:rPrChange>
              </w:rPr>
            </w:pPr>
            <w:r w:rsidRPr="00B025B3">
              <w:rPr>
                <w:rPrChange w:id="44628" w:author="Author">
                  <w:rPr>
                    <w:szCs w:val="20"/>
                  </w:rPr>
                </w:rPrChange>
              </w:rPr>
              <w:t>X</w:t>
            </w:r>
          </w:p>
        </w:tc>
        <w:tc>
          <w:tcPr>
            <w:tcW w:w="504" w:type="dxa"/>
            <w:tcPrChange w:id="44629" w:author="Author">
              <w:tcPr>
                <w:tcW w:w="990" w:type="dxa"/>
              </w:tcPr>
            </w:tcPrChange>
          </w:tcPr>
          <w:p w14:paraId="75D73649" w14:textId="77777777" w:rsidR="007365DC" w:rsidRPr="00B025B3" w:rsidRDefault="007365DC" w:rsidP="007365DC">
            <w:pPr>
              <w:spacing w:after="80"/>
              <w:jc w:val="center"/>
              <w:rPr>
                <w:rPrChange w:id="44630" w:author="Author">
                  <w:rPr>
                    <w:szCs w:val="20"/>
                  </w:rPr>
                </w:rPrChange>
              </w:rPr>
            </w:pPr>
            <w:r w:rsidRPr="00B025B3">
              <w:rPr>
                <w:rFonts w:cs="Arial"/>
                <w:rPrChange w:id="44631" w:author="Author">
                  <w:rPr>
                    <w:rFonts w:cs="Arial"/>
                    <w:szCs w:val="20"/>
                  </w:rPr>
                </w:rPrChange>
              </w:rPr>
              <w:t>X</w:t>
            </w:r>
          </w:p>
        </w:tc>
        <w:tc>
          <w:tcPr>
            <w:tcW w:w="504" w:type="dxa"/>
            <w:tcPrChange w:id="44632" w:author="Author">
              <w:tcPr>
                <w:tcW w:w="630" w:type="dxa"/>
              </w:tcPr>
            </w:tcPrChange>
          </w:tcPr>
          <w:p w14:paraId="5C4A93E4" w14:textId="77777777" w:rsidR="007365DC" w:rsidRPr="00B025B3" w:rsidRDefault="007365DC" w:rsidP="007365DC">
            <w:pPr>
              <w:spacing w:after="80"/>
              <w:jc w:val="center"/>
              <w:rPr>
                <w:rPrChange w:id="44633" w:author="Author">
                  <w:rPr>
                    <w:szCs w:val="20"/>
                  </w:rPr>
                </w:rPrChange>
              </w:rPr>
            </w:pPr>
            <w:r w:rsidRPr="00B025B3">
              <w:rPr>
                <w:rFonts w:cs="Arial"/>
                <w:rPrChange w:id="44634" w:author="Author">
                  <w:rPr>
                    <w:rFonts w:cs="Arial"/>
                    <w:szCs w:val="20"/>
                  </w:rPr>
                </w:rPrChange>
              </w:rPr>
              <w:t>X</w:t>
            </w:r>
          </w:p>
        </w:tc>
        <w:tc>
          <w:tcPr>
            <w:tcW w:w="504" w:type="dxa"/>
            <w:tcPrChange w:id="44635" w:author="Author">
              <w:tcPr>
                <w:tcW w:w="900" w:type="dxa"/>
              </w:tcPr>
            </w:tcPrChange>
          </w:tcPr>
          <w:p w14:paraId="341877F5" w14:textId="77777777" w:rsidR="007365DC" w:rsidRPr="00B025B3" w:rsidRDefault="007365DC" w:rsidP="007365DC">
            <w:pPr>
              <w:spacing w:after="80"/>
              <w:jc w:val="center"/>
              <w:rPr>
                <w:rPrChange w:id="44636" w:author="Author">
                  <w:rPr>
                    <w:szCs w:val="20"/>
                  </w:rPr>
                </w:rPrChange>
              </w:rPr>
            </w:pPr>
          </w:p>
        </w:tc>
        <w:tc>
          <w:tcPr>
            <w:tcW w:w="504" w:type="dxa"/>
            <w:tcPrChange w:id="44637" w:author="Author">
              <w:tcPr>
                <w:tcW w:w="900" w:type="dxa"/>
              </w:tcPr>
            </w:tcPrChange>
          </w:tcPr>
          <w:p w14:paraId="29BEBB96" w14:textId="77777777" w:rsidR="007365DC" w:rsidRPr="00B025B3" w:rsidRDefault="007365DC" w:rsidP="007365DC">
            <w:pPr>
              <w:spacing w:after="80"/>
              <w:jc w:val="center"/>
              <w:rPr>
                <w:rPrChange w:id="44638" w:author="Author">
                  <w:rPr>
                    <w:szCs w:val="20"/>
                  </w:rPr>
                </w:rPrChange>
              </w:rPr>
            </w:pPr>
          </w:p>
        </w:tc>
        <w:tc>
          <w:tcPr>
            <w:tcW w:w="504" w:type="dxa"/>
            <w:tcPrChange w:id="44639" w:author="Author">
              <w:tcPr>
                <w:tcW w:w="630" w:type="dxa"/>
              </w:tcPr>
            </w:tcPrChange>
          </w:tcPr>
          <w:p w14:paraId="152F2B35" w14:textId="77777777" w:rsidR="007365DC" w:rsidRPr="00B025B3" w:rsidRDefault="007365DC" w:rsidP="007365DC">
            <w:pPr>
              <w:spacing w:after="80"/>
              <w:jc w:val="center"/>
              <w:rPr>
                <w:rPrChange w:id="44640" w:author="Author">
                  <w:rPr>
                    <w:szCs w:val="20"/>
                  </w:rPr>
                </w:rPrChange>
              </w:rPr>
            </w:pPr>
          </w:p>
        </w:tc>
        <w:tc>
          <w:tcPr>
            <w:tcW w:w="504" w:type="dxa"/>
            <w:tcPrChange w:id="44641" w:author="Author">
              <w:tcPr>
                <w:tcW w:w="720" w:type="dxa"/>
              </w:tcPr>
            </w:tcPrChange>
          </w:tcPr>
          <w:p w14:paraId="4D994F31" w14:textId="77777777" w:rsidR="007365DC" w:rsidRPr="00B025B3" w:rsidRDefault="007365DC" w:rsidP="007365DC">
            <w:pPr>
              <w:spacing w:after="80"/>
              <w:jc w:val="center"/>
              <w:rPr>
                <w:rPrChange w:id="44642" w:author="Author">
                  <w:rPr>
                    <w:szCs w:val="20"/>
                  </w:rPr>
                </w:rPrChange>
              </w:rPr>
            </w:pPr>
          </w:p>
        </w:tc>
      </w:tr>
      <w:tr w:rsidR="007365DC" w:rsidRPr="00213323" w14:paraId="1A71369E" w14:textId="77777777" w:rsidTr="00480700">
        <w:trPr>
          <w:jc w:val="center"/>
          <w:ins w:id="44643" w:author="Author"/>
        </w:trPr>
        <w:tc>
          <w:tcPr>
            <w:tcW w:w="4315" w:type="dxa"/>
            <w:tcPrChange w:id="44644" w:author="Author">
              <w:tcPr>
                <w:tcW w:w="2538" w:type="dxa"/>
              </w:tcPr>
            </w:tcPrChange>
          </w:tcPr>
          <w:p w14:paraId="01C612F9" w14:textId="77777777" w:rsidR="007365DC" w:rsidRPr="00B025B3" w:rsidRDefault="007365DC" w:rsidP="007365DC">
            <w:pPr>
              <w:spacing w:after="80"/>
              <w:rPr>
                <w:ins w:id="44645" w:author="Author"/>
                <w:rPrChange w:id="44646" w:author="Author">
                  <w:rPr>
                    <w:ins w:id="44647" w:author="Author"/>
                    <w:sz w:val="20"/>
                    <w:szCs w:val="20"/>
                  </w:rPr>
                </w:rPrChange>
              </w:rPr>
            </w:pPr>
            <w:ins w:id="44648" w:author="Author">
              <w:r w:rsidRPr="00B025B3">
                <w:rPr>
                  <w:rFonts w:cs="Arial"/>
                  <w:rPrChange w:id="44649" w:author="Author">
                    <w:rPr>
                      <w:rFonts w:cs="Arial"/>
                      <w:sz w:val="20"/>
                      <w:szCs w:val="20"/>
                    </w:rPr>
                  </w:rPrChange>
                </w:rPr>
                <w:t>Rx_UniformNoise</w:t>
              </w:r>
            </w:ins>
          </w:p>
        </w:tc>
        <w:tc>
          <w:tcPr>
            <w:tcW w:w="504" w:type="dxa"/>
            <w:tcPrChange w:id="44650" w:author="Author">
              <w:tcPr>
                <w:tcW w:w="630" w:type="dxa"/>
              </w:tcPr>
            </w:tcPrChange>
          </w:tcPr>
          <w:p w14:paraId="26D29547" w14:textId="77777777" w:rsidR="007365DC" w:rsidRPr="000C0E13" w:rsidRDefault="007365DC" w:rsidP="007365DC">
            <w:pPr>
              <w:spacing w:after="80"/>
              <w:jc w:val="center"/>
              <w:rPr>
                <w:ins w:id="44651" w:author="Author"/>
              </w:rPr>
            </w:pPr>
            <w:ins w:id="44652" w:author="Author">
              <w:r w:rsidRPr="000C0E13">
                <w:rPr>
                  <w:rFonts w:cs="Arial"/>
                </w:rPr>
                <w:t>X</w:t>
              </w:r>
            </w:ins>
          </w:p>
        </w:tc>
        <w:tc>
          <w:tcPr>
            <w:tcW w:w="504" w:type="dxa"/>
            <w:tcPrChange w:id="44653" w:author="Author">
              <w:tcPr>
                <w:tcW w:w="720" w:type="dxa"/>
              </w:tcPr>
            </w:tcPrChange>
          </w:tcPr>
          <w:p w14:paraId="77B58ED2" w14:textId="77777777" w:rsidR="007365DC" w:rsidRPr="00680A48" w:rsidRDefault="007365DC" w:rsidP="007365DC">
            <w:pPr>
              <w:spacing w:after="80"/>
              <w:jc w:val="center"/>
              <w:rPr>
                <w:ins w:id="44654" w:author="Author"/>
              </w:rPr>
            </w:pPr>
            <w:ins w:id="44655" w:author="Author">
              <w:r w:rsidRPr="00680A48">
                <w:t>X</w:t>
              </w:r>
            </w:ins>
          </w:p>
        </w:tc>
        <w:tc>
          <w:tcPr>
            <w:tcW w:w="504" w:type="dxa"/>
            <w:tcPrChange w:id="44656" w:author="Author">
              <w:tcPr>
                <w:tcW w:w="720" w:type="dxa"/>
              </w:tcPr>
            </w:tcPrChange>
          </w:tcPr>
          <w:p w14:paraId="0B3510D1" w14:textId="77777777" w:rsidR="007365DC" w:rsidRPr="00B025B3" w:rsidRDefault="007365DC" w:rsidP="007365DC">
            <w:pPr>
              <w:spacing w:after="80"/>
              <w:jc w:val="center"/>
              <w:rPr>
                <w:ins w:id="44657" w:author="Author"/>
                <w:rPrChange w:id="44658" w:author="Author">
                  <w:rPr>
                    <w:ins w:id="44659" w:author="Author"/>
                    <w:szCs w:val="20"/>
                  </w:rPr>
                </w:rPrChange>
              </w:rPr>
            </w:pPr>
            <w:ins w:id="44660" w:author="Author">
              <w:r w:rsidRPr="00350B91">
                <w:t>X</w:t>
              </w:r>
            </w:ins>
          </w:p>
        </w:tc>
        <w:tc>
          <w:tcPr>
            <w:tcW w:w="504" w:type="dxa"/>
            <w:tcPrChange w:id="44661" w:author="Author">
              <w:tcPr>
                <w:tcW w:w="540" w:type="dxa"/>
              </w:tcPr>
            </w:tcPrChange>
          </w:tcPr>
          <w:p w14:paraId="0DD2E597" w14:textId="77777777" w:rsidR="007365DC" w:rsidRPr="00B025B3" w:rsidRDefault="007365DC" w:rsidP="007365DC">
            <w:pPr>
              <w:spacing w:after="80"/>
              <w:jc w:val="center"/>
              <w:rPr>
                <w:ins w:id="44662" w:author="Author"/>
                <w:rPrChange w:id="44663" w:author="Author">
                  <w:rPr>
                    <w:ins w:id="44664" w:author="Author"/>
                    <w:szCs w:val="20"/>
                  </w:rPr>
                </w:rPrChange>
              </w:rPr>
            </w:pPr>
            <w:ins w:id="44665" w:author="Author">
              <w:r w:rsidRPr="00B025B3">
                <w:rPr>
                  <w:rPrChange w:id="44666" w:author="Author">
                    <w:rPr>
                      <w:szCs w:val="20"/>
                    </w:rPr>
                  </w:rPrChange>
                </w:rPr>
                <w:t>X</w:t>
              </w:r>
            </w:ins>
          </w:p>
        </w:tc>
        <w:tc>
          <w:tcPr>
            <w:tcW w:w="504" w:type="dxa"/>
            <w:tcPrChange w:id="44667" w:author="Author">
              <w:tcPr>
                <w:tcW w:w="990" w:type="dxa"/>
              </w:tcPr>
            </w:tcPrChange>
          </w:tcPr>
          <w:p w14:paraId="6EBE8627" w14:textId="77777777" w:rsidR="007365DC" w:rsidRPr="00B025B3" w:rsidRDefault="007365DC" w:rsidP="007365DC">
            <w:pPr>
              <w:spacing w:after="80"/>
              <w:jc w:val="center"/>
              <w:rPr>
                <w:ins w:id="44668" w:author="Author"/>
                <w:rPrChange w:id="44669" w:author="Author">
                  <w:rPr>
                    <w:ins w:id="44670" w:author="Author"/>
                    <w:szCs w:val="20"/>
                  </w:rPr>
                </w:rPrChange>
              </w:rPr>
            </w:pPr>
            <w:ins w:id="44671" w:author="Author">
              <w:r w:rsidRPr="00B025B3">
                <w:rPr>
                  <w:rFonts w:cs="Arial"/>
                  <w:rPrChange w:id="44672" w:author="Author">
                    <w:rPr>
                      <w:rFonts w:cs="Arial"/>
                      <w:szCs w:val="20"/>
                    </w:rPr>
                  </w:rPrChange>
                </w:rPr>
                <w:t>X</w:t>
              </w:r>
            </w:ins>
          </w:p>
        </w:tc>
        <w:tc>
          <w:tcPr>
            <w:tcW w:w="504" w:type="dxa"/>
            <w:tcPrChange w:id="44673" w:author="Author">
              <w:tcPr>
                <w:tcW w:w="630" w:type="dxa"/>
              </w:tcPr>
            </w:tcPrChange>
          </w:tcPr>
          <w:p w14:paraId="1E2D7E21" w14:textId="77777777" w:rsidR="007365DC" w:rsidRPr="00B025B3" w:rsidRDefault="007365DC" w:rsidP="007365DC">
            <w:pPr>
              <w:spacing w:after="80"/>
              <w:jc w:val="center"/>
              <w:rPr>
                <w:ins w:id="44674" w:author="Author"/>
                <w:rPrChange w:id="44675" w:author="Author">
                  <w:rPr>
                    <w:ins w:id="44676" w:author="Author"/>
                    <w:szCs w:val="20"/>
                  </w:rPr>
                </w:rPrChange>
              </w:rPr>
            </w:pPr>
            <w:ins w:id="44677" w:author="Author">
              <w:r w:rsidRPr="00B025B3">
                <w:rPr>
                  <w:rFonts w:cs="Arial"/>
                  <w:rPrChange w:id="44678" w:author="Author">
                    <w:rPr>
                      <w:rFonts w:cs="Arial"/>
                      <w:szCs w:val="20"/>
                    </w:rPr>
                  </w:rPrChange>
                </w:rPr>
                <w:t>X</w:t>
              </w:r>
            </w:ins>
          </w:p>
        </w:tc>
        <w:tc>
          <w:tcPr>
            <w:tcW w:w="504" w:type="dxa"/>
            <w:tcPrChange w:id="44679" w:author="Author">
              <w:tcPr>
                <w:tcW w:w="900" w:type="dxa"/>
              </w:tcPr>
            </w:tcPrChange>
          </w:tcPr>
          <w:p w14:paraId="524C8A7C" w14:textId="77777777" w:rsidR="007365DC" w:rsidRPr="00B025B3" w:rsidRDefault="007365DC" w:rsidP="007365DC">
            <w:pPr>
              <w:spacing w:after="80"/>
              <w:jc w:val="center"/>
              <w:rPr>
                <w:ins w:id="44680" w:author="Author"/>
                <w:rPrChange w:id="44681" w:author="Author">
                  <w:rPr>
                    <w:ins w:id="44682" w:author="Author"/>
                    <w:szCs w:val="20"/>
                  </w:rPr>
                </w:rPrChange>
              </w:rPr>
            </w:pPr>
          </w:p>
        </w:tc>
        <w:tc>
          <w:tcPr>
            <w:tcW w:w="504" w:type="dxa"/>
            <w:tcPrChange w:id="44683" w:author="Author">
              <w:tcPr>
                <w:tcW w:w="900" w:type="dxa"/>
              </w:tcPr>
            </w:tcPrChange>
          </w:tcPr>
          <w:p w14:paraId="5D69905C" w14:textId="77777777" w:rsidR="007365DC" w:rsidRPr="00B025B3" w:rsidRDefault="007365DC" w:rsidP="007365DC">
            <w:pPr>
              <w:spacing w:after="80"/>
              <w:jc w:val="center"/>
              <w:rPr>
                <w:ins w:id="44684" w:author="Author"/>
                <w:rPrChange w:id="44685" w:author="Author">
                  <w:rPr>
                    <w:ins w:id="44686" w:author="Author"/>
                    <w:szCs w:val="20"/>
                  </w:rPr>
                </w:rPrChange>
              </w:rPr>
            </w:pPr>
          </w:p>
        </w:tc>
        <w:tc>
          <w:tcPr>
            <w:tcW w:w="504" w:type="dxa"/>
            <w:tcPrChange w:id="44687" w:author="Author">
              <w:tcPr>
                <w:tcW w:w="630" w:type="dxa"/>
              </w:tcPr>
            </w:tcPrChange>
          </w:tcPr>
          <w:p w14:paraId="35D4070B" w14:textId="77777777" w:rsidR="007365DC" w:rsidRPr="00B025B3" w:rsidRDefault="007365DC" w:rsidP="007365DC">
            <w:pPr>
              <w:spacing w:after="80"/>
              <w:jc w:val="center"/>
              <w:rPr>
                <w:ins w:id="44688" w:author="Author"/>
                <w:rPrChange w:id="44689" w:author="Author">
                  <w:rPr>
                    <w:ins w:id="44690" w:author="Author"/>
                    <w:szCs w:val="20"/>
                  </w:rPr>
                </w:rPrChange>
              </w:rPr>
            </w:pPr>
          </w:p>
        </w:tc>
        <w:tc>
          <w:tcPr>
            <w:tcW w:w="504" w:type="dxa"/>
            <w:tcPrChange w:id="44691" w:author="Author">
              <w:tcPr>
                <w:tcW w:w="720" w:type="dxa"/>
              </w:tcPr>
            </w:tcPrChange>
          </w:tcPr>
          <w:p w14:paraId="221F00DF" w14:textId="77777777" w:rsidR="007365DC" w:rsidRPr="00B025B3" w:rsidRDefault="007365DC" w:rsidP="007365DC">
            <w:pPr>
              <w:spacing w:after="80"/>
              <w:jc w:val="center"/>
              <w:rPr>
                <w:ins w:id="44692" w:author="Author"/>
                <w:rPrChange w:id="44693" w:author="Author">
                  <w:rPr>
                    <w:ins w:id="44694" w:author="Author"/>
                    <w:szCs w:val="20"/>
                  </w:rPr>
                </w:rPrChange>
              </w:rPr>
            </w:pPr>
          </w:p>
        </w:tc>
      </w:tr>
      <w:tr w:rsidR="007365DC" w:rsidRPr="00213323" w14:paraId="383D8080" w14:textId="77777777" w:rsidTr="00480700">
        <w:trPr>
          <w:jc w:val="center"/>
          <w:ins w:id="44695" w:author="Author"/>
        </w:trPr>
        <w:tc>
          <w:tcPr>
            <w:tcW w:w="4315" w:type="dxa"/>
            <w:tcPrChange w:id="44696" w:author="Author">
              <w:tcPr>
                <w:tcW w:w="2538" w:type="dxa"/>
              </w:tcPr>
            </w:tcPrChange>
          </w:tcPr>
          <w:p w14:paraId="04490971" w14:textId="77777777" w:rsidR="007365DC" w:rsidRPr="00B025B3" w:rsidRDefault="007365DC" w:rsidP="007365DC">
            <w:pPr>
              <w:spacing w:after="80"/>
              <w:rPr>
                <w:ins w:id="44697" w:author="Author"/>
                <w:rPrChange w:id="44698" w:author="Author">
                  <w:rPr>
                    <w:ins w:id="44699" w:author="Author"/>
                    <w:sz w:val="20"/>
                    <w:szCs w:val="20"/>
                  </w:rPr>
                </w:rPrChange>
              </w:rPr>
            </w:pPr>
            <w:ins w:id="44700" w:author="Author">
              <w:r w:rsidRPr="00B025B3">
                <w:rPr>
                  <w:rPrChange w:id="44701" w:author="Author">
                    <w:rPr>
                      <w:sz w:val="20"/>
                      <w:szCs w:val="20"/>
                    </w:rPr>
                  </w:rPrChange>
                </w:rPr>
                <w:t>Special_Param_Names</w:t>
              </w:r>
            </w:ins>
          </w:p>
        </w:tc>
        <w:tc>
          <w:tcPr>
            <w:tcW w:w="504" w:type="dxa"/>
            <w:tcPrChange w:id="44702" w:author="Author">
              <w:tcPr>
                <w:tcW w:w="630" w:type="dxa"/>
              </w:tcPr>
            </w:tcPrChange>
          </w:tcPr>
          <w:p w14:paraId="00FBF6D1" w14:textId="77777777" w:rsidR="007365DC" w:rsidRPr="000C0E13" w:rsidRDefault="007365DC" w:rsidP="007365DC">
            <w:pPr>
              <w:spacing w:after="80"/>
              <w:jc w:val="center"/>
              <w:rPr>
                <w:ins w:id="44703" w:author="Author"/>
              </w:rPr>
            </w:pPr>
          </w:p>
        </w:tc>
        <w:tc>
          <w:tcPr>
            <w:tcW w:w="504" w:type="dxa"/>
            <w:tcPrChange w:id="44704" w:author="Author">
              <w:tcPr>
                <w:tcW w:w="720" w:type="dxa"/>
              </w:tcPr>
            </w:tcPrChange>
          </w:tcPr>
          <w:p w14:paraId="5D385D55" w14:textId="77777777" w:rsidR="007365DC" w:rsidRPr="000C0E13" w:rsidRDefault="007365DC" w:rsidP="007365DC">
            <w:pPr>
              <w:spacing w:after="80"/>
              <w:jc w:val="center"/>
              <w:rPr>
                <w:ins w:id="44705" w:author="Author"/>
              </w:rPr>
            </w:pPr>
          </w:p>
        </w:tc>
        <w:tc>
          <w:tcPr>
            <w:tcW w:w="504" w:type="dxa"/>
            <w:tcPrChange w:id="44706" w:author="Author">
              <w:tcPr>
                <w:tcW w:w="720" w:type="dxa"/>
              </w:tcPr>
            </w:tcPrChange>
          </w:tcPr>
          <w:p w14:paraId="56616291" w14:textId="77777777" w:rsidR="007365DC" w:rsidRPr="00680A48" w:rsidRDefault="007365DC" w:rsidP="007365DC">
            <w:pPr>
              <w:spacing w:after="80"/>
              <w:jc w:val="center"/>
              <w:rPr>
                <w:ins w:id="44707" w:author="Author"/>
              </w:rPr>
            </w:pPr>
          </w:p>
        </w:tc>
        <w:tc>
          <w:tcPr>
            <w:tcW w:w="504" w:type="dxa"/>
            <w:tcPrChange w:id="44708" w:author="Author">
              <w:tcPr>
                <w:tcW w:w="540" w:type="dxa"/>
              </w:tcPr>
            </w:tcPrChange>
          </w:tcPr>
          <w:p w14:paraId="710F2E10" w14:textId="77777777" w:rsidR="007365DC" w:rsidRPr="00350B91" w:rsidRDefault="007365DC" w:rsidP="007365DC">
            <w:pPr>
              <w:spacing w:after="80"/>
              <w:jc w:val="center"/>
              <w:rPr>
                <w:ins w:id="44709" w:author="Author"/>
              </w:rPr>
            </w:pPr>
          </w:p>
        </w:tc>
        <w:tc>
          <w:tcPr>
            <w:tcW w:w="504" w:type="dxa"/>
            <w:tcPrChange w:id="44710" w:author="Author">
              <w:tcPr>
                <w:tcW w:w="990" w:type="dxa"/>
              </w:tcPr>
            </w:tcPrChange>
          </w:tcPr>
          <w:p w14:paraId="6E671066" w14:textId="77777777" w:rsidR="007365DC" w:rsidRPr="00B025B3" w:rsidRDefault="007365DC" w:rsidP="007365DC">
            <w:pPr>
              <w:spacing w:after="80"/>
              <w:jc w:val="center"/>
              <w:rPr>
                <w:ins w:id="44711" w:author="Author"/>
                <w:rPrChange w:id="44712" w:author="Author">
                  <w:rPr>
                    <w:ins w:id="44713" w:author="Author"/>
                    <w:szCs w:val="20"/>
                  </w:rPr>
                </w:rPrChange>
              </w:rPr>
            </w:pPr>
          </w:p>
        </w:tc>
        <w:tc>
          <w:tcPr>
            <w:tcW w:w="504" w:type="dxa"/>
            <w:tcPrChange w:id="44714" w:author="Author">
              <w:tcPr>
                <w:tcW w:w="630" w:type="dxa"/>
              </w:tcPr>
            </w:tcPrChange>
          </w:tcPr>
          <w:p w14:paraId="02ED0B2D" w14:textId="77777777" w:rsidR="007365DC" w:rsidRPr="00B025B3" w:rsidRDefault="007365DC" w:rsidP="007365DC">
            <w:pPr>
              <w:spacing w:after="80"/>
              <w:jc w:val="center"/>
              <w:rPr>
                <w:ins w:id="44715" w:author="Author"/>
                <w:rPrChange w:id="44716" w:author="Author">
                  <w:rPr>
                    <w:ins w:id="44717" w:author="Author"/>
                    <w:szCs w:val="20"/>
                  </w:rPr>
                </w:rPrChange>
              </w:rPr>
            </w:pPr>
          </w:p>
        </w:tc>
        <w:tc>
          <w:tcPr>
            <w:tcW w:w="504" w:type="dxa"/>
            <w:tcPrChange w:id="44718" w:author="Author">
              <w:tcPr>
                <w:tcW w:w="900" w:type="dxa"/>
              </w:tcPr>
            </w:tcPrChange>
          </w:tcPr>
          <w:p w14:paraId="5AD26309" w14:textId="77777777" w:rsidR="007365DC" w:rsidRPr="00B025B3" w:rsidRDefault="007365DC" w:rsidP="007365DC">
            <w:pPr>
              <w:spacing w:after="80"/>
              <w:jc w:val="center"/>
              <w:rPr>
                <w:ins w:id="44719" w:author="Author"/>
                <w:rPrChange w:id="44720" w:author="Author">
                  <w:rPr>
                    <w:ins w:id="44721" w:author="Author"/>
                    <w:szCs w:val="20"/>
                  </w:rPr>
                </w:rPrChange>
              </w:rPr>
            </w:pPr>
          </w:p>
        </w:tc>
        <w:tc>
          <w:tcPr>
            <w:tcW w:w="504" w:type="dxa"/>
            <w:tcPrChange w:id="44722" w:author="Author">
              <w:tcPr>
                <w:tcW w:w="900" w:type="dxa"/>
              </w:tcPr>
            </w:tcPrChange>
          </w:tcPr>
          <w:p w14:paraId="542E381F" w14:textId="77777777" w:rsidR="007365DC" w:rsidRPr="00B025B3" w:rsidRDefault="007365DC" w:rsidP="007365DC">
            <w:pPr>
              <w:spacing w:after="80"/>
              <w:jc w:val="center"/>
              <w:rPr>
                <w:ins w:id="44723" w:author="Author"/>
                <w:rPrChange w:id="44724" w:author="Author">
                  <w:rPr>
                    <w:ins w:id="44725" w:author="Author"/>
                    <w:szCs w:val="20"/>
                  </w:rPr>
                </w:rPrChange>
              </w:rPr>
            </w:pPr>
          </w:p>
        </w:tc>
        <w:tc>
          <w:tcPr>
            <w:tcW w:w="504" w:type="dxa"/>
            <w:tcPrChange w:id="44726" w:author="Author">
              <w:tcPr>
                <w:tcW w:w="630" w:type="dxa"/>
              </w:tcPr>
            </w:tcPrChange>
          </w:tcPr>
          <w:p w14:paraId="0C2BE4AB" w14:textId="77777777" w:rsidR="007365DC" w:rsidRPr="00B025B3" w:rsidRDefault="007365DC" w:rsidP="007365DC">
            <w:pPr>
              <w:spacing w:after="80"/>
              <w:jc w:val="center"/>
              <w:rPr>
                <w:ins w:id="44727" w:author="Author"/>
                <w:rPrChange w:id="44728" w:author="Author">
                  <w:rPr>
                    <w:ins w:id="44729" w:author="Author"/>
                    <w:szCs w:val="20"/>
                  </w:rPr>
                </w:rPrChange>
              </w:rPr>
            </w:pPr>
          </w:p>
        </w:tc>
        <w:tc>
          <w:tcPr>
            <w:tcW w:w="504" w:type="dxa"/>
            <w:tcPrChange w:id="44730" w:author="Author">
              <w:tcPr>
                <w:tcW w:w="720" w:type="dxa"/>
              </w:tcPr>
            </w:tcPrChange>
          </w:tcPr>
          <w:p w14:paraId="0AF01AB6" w14:textId="77777777" w:rsidR="007365DC" w:rsidRPr="00B025B3" w:rsidRDefault="007365DC" w:rsidP="007365DC">
            <w:pPr>
              <w:spacing w:after="80"/>
              <w:jc w:val="center"/>
              <w:rPr>
                <w:ins w:id="44731" w:author="Author"/>
                <w:rPrChange w:id="44732" w:author="Author">
                  <w:rPr>
                    <w:ins w:id="44733" w:author="Author"/>
                    <w:szCs w:val="20"/>
                  </w:rPr>
                </w:rPrChange>
              </w:rPr>
            </w:pPr>
            <w:ins w:id="44734" w:author="Author">
              <w:r w:rsidRPr="00B025B3">
                <w:rPr>
                  <w:rPrChange w:id="44735" w:author="Author">
                    <w:rPr>
                      <w:szCs w:val="20"/>
                    </w:rPr>
                  </w:rPrChange>
                </w:rPr>
                <w:t>X</w:t>
              </w:r>
            </w:ins>
          </w:p>
        </w:tc>
      </w:tr>
      <w:tr w:rsidR="007365DC" w:rsidRPr="00213323" w14:paraId="725497ED" w14:textId="77777777" w:rsidTr="00480700">
        <w:trPr>
          <w:jc w:val="center"/>
        </w:trPr>
        <w:tc>
          <w:tcPr>
            <w:tcW w:w="4315" w:type="dxa"/>
            <w:tcPrChange w:id="44736" w:author="Author">
              <w:tcPr>
                <w:tcW w:w="2538" w:type="dxa"/>
              </w:tcPr>
            </w:tcPrChange>
          </w:tcPr>
          <w:p w14:paraId="2A7773CF" w14:textId="77777777" w:rsidR="007365DC" w:rsidRPr="00B025B3" w:rsidRDefault="007365DC" w:rsidP="007365DC">
            <w:pPr>
              <w:spacing w:after="80"/>
              <w:rPr>
                <w:vertAlign w:val="superscript"/>
                <w:rPrChange w:id="44737" w:author="Author">
                  <w:rPr>
                    <w:sz w:val="20"/>
                    <w:szCs w:val="20"/>
                    <w:vertAlign w:val="superscript"/>
                  </w:rPr>
                </w:rPrChange>
              </w:rPr>
            </w:pPr>
            <w:r w:rsidRPr="00B025B3">
              <w:rPr>
                <w:rPrChange w:id="44738" w:author="Author">
                  <w:rPr>
                    <w:sz w:val="20"/>
                    <w:szCs w:val="20"/>
                  </w:rPr>
                </w:rPrChange>
              </w:rPr>
              <w:t>Supporting_Files</w:t>
            </w:r>
          </w:p>
        </w:tc>
        <w:tc>
          <w:tcPr>
            <w:tcW w:w="504" w:type="dxa"/>
            <w:tcPrChange w:id="44739" w:author="Author">
              <w:tcPr>
                <w:tcW w:w="630" w:type="dxa"/>
              </w:tcPr>
            </w:tcPrChange>
          </w:tcPr>
          <w:p w14:paraId="43A2A6B6" w14:textId="77777777" w:rsidR="007365DC" w:rsidRPr="000C0E13" w:rsidRDefault="007365DC" w:rsidP="007365DC">
            <w:pPr>
              <w:spacing w:after="80"/>
              <w:jc w:val="center"/>
            </w:pPr>
          </w:p>
        </w:tc>
        <w:tc>
          <w:tcPr>
            <w:tcW w:w="504" w:type="dxa"/>
            <w:tcPrChange w:id="44740" w:author="Author">
              <w:tcPr>
                <w:tcW w:w="720" w:type="dxa"/>
              </w:tcPr>
            </w:tcPrChange>
          </w:tcPr>
          <w:p w14:paraId="51E27E24" w14:textId="77777777" w:rsidR="007365DC" w:rsidRPr="000C0E13" w:rsidRDefault="007365DC" w:rsidP="007365DC">
            <w:pPr>
              <w:spacing w:after="80"/>
              <w:jc w:val="center"/>
            </w:pPr>
          </w:p>
        </w:tc>
        <w:tc>
          <w:tcPr>
            <w:tcW w:w="504" w:type="dxa"/>
            <w:tcPrChange w:id="44741" w:author="Author">
              <w:tcPr>
                <w:tcW w:w="720" w:type="dxa"/>
              </w:tcPr>
            </w:tcPrChange>
          </w:tcPr>
          <w:p w14:paraId="790E05BD" w14:textId="77777777" w:rsidR="007365DC" w:rsidRPr="00680A48" w:rsidRDefault="007365DC" w:rsidP="007365DC">
            <w:pPr>
              <w:spacing w:after="80"/>
              <w:jc w:val="center"/>
            </w:pPr>
          </w:p>
        </w:tc>
        <w:tc>
          <w:tcPr>
            <w:tcW w:w="504" w:type="dxa"/>
            <w:tcPrChange w:id="44742" w:author="Author">
              <w:tcPr>
                <w:tcW w:w="540" w:type="dxa"/>
              </w:tcPr>
            </w:tcPrChange>
          </w:tcPr>
          <w:p w14:paraId="29FF1B9F" w14:textId="77777777" w:rsidR="007365DC" w:rsidRPr="00350B91" w:rsidRDefault="007365DC" w:rsidP="007365DC">
            <w:pPr>
              <w:spacing w:after="80"/>
              <w:jc w:val="center"/>
            </w:pPr>
          </w:p>
        </w:tc>
        <w:tc>
          <w:tcPr>
            <w:tcW w:w="504" w:type="dxa"/>
            <w:tcPrChange w:id="44743" w:author="Author">
              <w:tcPr>
                <w:tcW w:w="990" w:type="dxa"/>
              </w:tcPr>
            </w:tcPrChange>
          </w:tcPr>
          <w:p w14:paraId="3AD37542" w14:textId="77777777" w:rsidR="007365DC" w:rsidRPr="00B025B3" w:rsidRDefault="007365DC" w:rsidP="007365DC">
            <w:pPr>
              <w:spacing w:after="80"/>
              <w:jc w:val="center"/>
              <w:rPr>
                <w:rPrChange w:id="44744" w:author="Author">
                  <w:rPr>
                    <w:szCs w:val="20"/>
                  </w:rPr>
                </w:rPrChange>
              </w:rPr>
            </w:pPr>
          </w:p>
        </w:tc>
        <w:tc>
          <w:tcPr>
            <w:tcW w:w="504" w:type="dxa"/>
            <w:tcPrChange w:id="44745" w:author="Author">
              <w:tcPr>
                <w:tcW w:w="630" w:type="dxa"/>
              </w:tcPr>
            </w:tcPrChange>
          </w:tcPr>
          <w:p w14:paraId="5D463E4A" w14:textId="77777777" w:rsidR="007365DC" w:rsidRPr="00B025B3" w:rsidRDefault="007365DC" w:rsidP="007365DC">
            <w:pPr>
              <w:spacing w:after="80"/>
              <w:jc w:val="center"/>
              <w:rPr>
                <w:rPrChange w:id="44746" w:author="Author">
                  <w:rPr>
                    <w:szCs w:val="20"/>
                  </w:rPr>
                </w:rPrChange>
              </w:rPr>
            </w:pPr>
          </w:p>
        </w:tc>
        <w:tc>
          <w:tcPr>
            <w:tcW w:w="504" w:type="dxa"/>
            <w:tcPrChange w:id="44747" w:author="Author">
              <w:tcPr>
                <w:tcW w:w="900" w:type="dxa"/>
              </w:tcPr>
            </w:tcPrChange>
          </w:tcPr>
          <w:p w14:paraId="6AD08A80" w14:textId="77777777" w:rsidR="007365DC" w:rsidRPr="00B025B3" w:rsidRDefault="007365DC" w:rsidP="007365DC">
            <w:pPr>
              <w:spacing w:after="80"/>
              <w:jc w:val="center"/>
              <w:rPr>
                <w:rPrChange w:id="44748" w:author="Author">
                  <w:rPr>
                    <w:szCs w:val="20"/>
                  </w:rPr>
                </w:rPrChange>
              </w:rPr>
            </w:pPr>
          </w:p>
        </w:tc>
        <w:tc>
          <w:tcPr>
            <w:tcW w:w="504" w:type="dxa"/>
            <w:tcPrChange w:id="44749" w:author="Author">
              <w:tcPr>
                <w:tcW w:w="900" w:type="dxa"/>
              </w:tcPr>
            </w:tcPrChange>
          </w:tcPr>
          <w:p w14:paraId="5D5E46BC" w14:textId="77777777" w:rsidR="007365DC" w:rsidRPr="00B025B3" w:rsidRDefault="007365DC" w:rsidP="007365DC">
            <w:pPr>
              <w:spacing w:after="80"/>
              <w:jc w:val="center"/>
              <w:rPr>
                <w:rPrChange w:id="44750" w:author="Author">
                  <w:rPr>
                    <w:szCs w:val="20"/>
                  </w:rPr>
                </w:rPrChange>
              </w:rPr>
            </w:pPr>
          </w:p>
        </w:tc>
        <w:tc>
          <w:tcPr>
            <w:tcW w:w="504" w:type="dxa"/>
            <w:tcPrChange w:id="44751" w:author="Author">
              <w:tcPr>
                <w:tcW w:w="630" w:type="dxa"/>
              </w:tcPr>
            </w:tcPrChange>
          </w:tcPr>
          <w:p w14:paraId="04CC8C6B" w14:textId="77777777" w:rsidR="007365DC" w:rsidRPr="00B025B3" w:rsidRDefault="007365DC" w:rsidP="007365DC">
            <w:pPr>
              <w:spacing w:after="80"/>
              <w:jc w:val="center"/>
              <w:rPr>
                <w:rPrChange w:id="44752" w:author="Author">
                  <w:rPr>
                    <w:szCs w:val="20"/>
                  </w:rPr>
                </w:rPrChange>
              </w:rPr>
            </w:pPr>
          </w:p>
        </w:tc>
        <w:tc>
          <w:tcPr>
            <w:tcW w:w="504" w:type="dxa"/>
            <w:tcPrChange w:id="44753" w:author="Author">
              <w:tcPr>
                <w:tcW w:w="720" w:type="dxa"/>
              </w:tcPr>
            </w:tcPrChange>
          </w:tcPr>
          <w:p w14:paraId="36338A7C" w14:textId="77777777" w:rsidR="007365DC" w:rsidRPr="00B025B3" w:rsidRDefault="007365DC" w:rsidP="007365DC">
            <w:pPr>
              <w:spacing w:after="80"/>
              <w:jc w:val="center"/>
              <w:rPr>
                <w:rPrChange w:id="44754" w:author="Author">
                  <w:rPr>
                    <w:szCs w:val="20"/>
                  </w:rPr>
                </w:rPrChange>
              </w:rPr>
            </w:pPr>
            <w:r w:rsidRPr="00B025B3">
              <w:rPr>
                <w:rPrChange w:id="44755" w:author="Author">
                  <w:rPr>
                    <w:szCs w:val="20"/>
                  </w:rPr>
                </w:rPrChange>
              </w:rPr>
              <w:t>X</w:t>
            </w:r>
          </w:p>
        </w:tc>
      </w:tr>
      <w:tr w:rsidR="007365DC" w:rsidRPr="00213323" w14:paraId="572EE346" w14:textId="77777777" w:rsidTr="00480700">
        <w:trPr>
          <w:jc w:val="center"/>
          <w:ins w:id="44756" w:author="Author"/>
        </w:trPr>
        <w:tc>
          <w:tcPr>
            <w:tcW w:w="4315" w:type="dxa"/>
            <w:tcPrChange w:id="44757" w:author="Author">
              <w:tcPr>
                <w:tcW w:w="2538" w:type="dxa"/>
              </w:tcPr>
            </w:tcPrChange>
          </w:tcPr>
          <w:p w14:paraId="325559FB" w14:textId="77777777" w:rsidR="007365DC" w:rsidRPr="00B025B3" w:rsidRDefault="007365DC" w:rsidP="007365DC">
            <w:pPr>
              <w:spacing w:after="80"/>
              <w:rPr>
                <w:ins w:id="44758" w:author="Author"/>
                <w:rFonts w:cs="Arial"/>
                <w:rPrChange w:id="44759" w:author="Author">
                  <w:rPr>
                    <w:ins w:id="44760" w:author="Author"/>
                    <w:rFonts w:cs="Arial"/>
                    <w:sz w:val="20"/>
                    <w:szCs w:val="20"/>
                  </w:rPr>
                </w:rPrChange>
              </w:rPr>
            </w:pPr>
            <w:ins w:id="44761" w:author="Author">
              <w:r w:rsidRPr="00B025B3">
                <w:rPr>
                  <w:rFonts w:cs="Arial"/>
                  <w:rPrChange w:id="44762" w:author="Author">
                    <w:rPr>
                      <w:rFonts w:cs="Arial"/>
                      <w:sz w:val="20"/>
                      <w:szCs w:val="20"/>
                    </w:rPr>
                  </w:rPrChange>
                </w:rPr>
                <w:t>Ts4file</w:t>
              </w:r>
            </w:ins>
          </w:p>
        </w:tc>
        <w:tc>
          <w:tcPr>
            <w:tcW w:w="504" w:type="dxa"/>
            <w:tcPrChange w:id="44763" w:author="Author">
              <w:tcPr>
                <w:tcW w:w="630" w:type="dxa"/>
              </w:tcPr>
            </w:tcPrChange>
          </w:tcPr>
          <w:p w14:paraId="0F69C7D4" w14:textId="77777777" w:rsidR="007365DC" w:rsidRPr="000C0E13" w:rsidRDefault="007365DC" w:rsidP="007365DC">
            <w:pPr>
              <w:spacing w:after="80"/>
              <w:jc w:val="center"/>
              <w:rPr>
                <w:ins w:id="44764" w:author="Author"/>
                <w:rFonts w:cs="Arial"/>
              </w:rPr>
            </w:pPr>
            <w:ins w:id="44765" w:author="Author">
              <w:r w:rsidRPr="000C0E13">
                <w:t>X</w:t>
              </w:r>
            </w:ins>
          </w:p>
        </w:tc>
        <w:tc>
          <w:tcPr>
            <w:tcW w:w="504" w:type="dxa"/>
            <w:tcPrChange w:id="44766" w:author="Author">
              <w:tcPr>
                <w:tcW w:w="720" w:type="dxa"/>
              </w:tcPr>
            </w:tcPrChange>
          </w:tcPr>
          <w:p w14:paraId="6823DB17" w14:textId="77777777" w:rsidR="007365DC" w:rsidRPr="00680A48" w:rsidRDefault="007365DC" w:rsidP="007365DC">
            <w:pPr>
              <w:spacing w:after="80"/>
              <w:jc w:val="center"/>
              <w:rPr>
                <w:ins w:id="44767" w:author="Author"/>
              </w:rPr>
            </w:pPr>
          </w:p>
        </w:tc>
        <w:tc>
          <w:tcPr>
            <w:tcW w:w="504" w:type="dxa"/>
            <w:tcPrChange w:id="44768" w:author="Author">
              <w:tcPr>
                <w:tcW w:w="720" w:type="dxa"/>
              </w:tcPr>
            </w:tcPrChange>
          </w:tcPr>
          <w:p w14:paraId="429901B5" w14:textId="77777777" w:rsidR="007365DC" w:rsidRPr="00B025B3" w:rsidRDefault="007365DC" w:rsidP="007365DC">
            <w:pPr>
              <w:spacing w:after="80"/>
              <w:jc w:val="center"/>
              <w:rPr>
                <w:ins w:id="44769" w:author="Author"/>
                <w:rPrChange w:id="44770" w:author="Author">
                  <w:rPr>
                    <w:ins w:id="44771" w:author="Author"/>
                    <w:szCs w:val="20"/>
                  </w:rPr>
                </w:rPrChange>
              </w:rPr>
            </w:pPr>
            <w:ins w:id="44772" w:author="Author">
              <w:r w:rsidRPr="00350B91">
                <w:t>X</w:t>
              </w:r>
            </w:ins>
          </w:p>
        </w:tc>
        <w:tc>
          <w:tcPr>
            <w:tcW w:w="504" w:type="dxa"/>
            <w:tcPrChange w:id="44773" w:author="Author">
              <w:tcPr>
                <w:tcW w:w="540" w:type="dxa"/>
              </w:tcPr>
            </w:tcPrChange>
          </w:tcPr>
          <w:p w14:paraId="02E35C5E" w14:textId="77777777" w:rsidR="007365DC" w:rsidRPr="00B025B3" w:rsidRDefault="007365DC" w:rsidP="007365DC">
            <w:pPr>
              <w:spacing w:after="80"/>
              <w:jc w:val="center"/>
              <w:rPr>
                <w:ins w:id="44774" w:author="Author"/>
                <w:rPrChange w:id="44775" w:author="Author">
                  <w:rPr>
                    <w:ins w:id="44776" w:author="Author"/>
                    <w:szCs w:val="20"/>
                  </w:rPr>
                </w:rPrChange>
              </w:rPr>
            </w:pPr>
            <w:ins w:id="44777" w:author="Author">
              <w:r w:rsidRPr="00B025B3">
                <w:rPr>
                  <w:rPrChange w:id="44778" w:author="Author">
                    <w:rPr>
                      <w:szCs w:val="20"/>
                    </w:rPr>
                  </w:rPrChange>
                </w:rPr>
                <w:t>X</w:t>
              </w:r>
            </w:ins>
          </w:p>
        </w:tc>
        <w:tc>
          <w:tcPr>
            <w:tcW w:w="504" w:type="dxa"/>
            <w:tcPrChange w:id="44779" w:author="Author">
              <w:tcPr>
                <w:tcW w:w="990" w:type="dxa"/>
              </w:tcPr>
            </w:tcPrChange>
          </w:tcPr>
          <w:p w14:paraId="675B2CEE" w14:textId="77777777" w:rsidR="007365DC" w:rsidRPr="00B025B3" w:rsidRDefault="007365DC" w:rsidP="007365DC">
            <w:pPr>
              <w:spacing w:after="80"/>
              <w:jc w:val="center"/>
              <w:rPr>
                <w:ins w:id="44780" w:author="Author"/>
                <w:rFonts w:cs="Arial"/>
                <w:rPrChange w:id="44781" w:author="Author">
                  <w:rPr>
                    <w:ins w:id="44782" w:author="Author"/>
                    <w:rFonts w:cs="Arial"/>
                    <w:szCs w:val="20"/>
                  </w:rPr>
                </w:rPrChange>
              </w:rPr>
            </w:pPr>
          </w:p>
        </w:tc>
        <w:tc>
          <w:tcPr>
            <w:tcW w:w="504" w:type="dxa"/>
            <w:tcPrChange w:id="44783" w:author="Author">
              <w:tcPr>
                <w:tcW w:w="630" w:type="dxa"/>
              </w:tcPr>
            </w:tcPrChange>
          </w:tcPr>
          <w:p w14:paraId="2FD79BCD" w14:textId="77777777" w:rsidR="007365DC" w:rsidRPr="00B025B3" w:rsidRDefault="007365DC" w:rsidP="007365DC">
            <w:pPr>
              <w:spacing w:after="80"/>
              <w:jc w:val="center"/>
              <w:rPr>
                <w:ins w:id="44784" w:author="Author"/>
                <w:rFonts w:cs="Arial"/>
                <w:rPrChange w:id="44785" w:author="Author">
                  <w:rPr>
                    <w:ins w:id="44786" w:author="Author"/>
                    <w:rFonts w:cs="Arial"/>
                    <w:szCs w:val="20"/>
                  </w:rPr>
                </w:rPrChange>
              </w:rPr>
            </w:pPr>
          </w:p>
        </w:tc>
        <w:tc>
          <w:tcPr>
            <w:tcW w:w="504" w:type="dxa"/>
            <w:tcPrChange w:id="44787" w:author="Author">
              <w:tcPr>
                <w:tcW w:w="900" w:type="dxa"/>
              </w:tcPr>
            </w:tcPrChange>
          </w:tcPr>
          <w:p w14:paraId="7D80E32E" w14:textId="77777777" w:rsidR="007365DC" w:rsidRPr="00B025B3" w:rsidRDefault="007365DC" w:rsidP="007365DC">
            <w:pPr>
              <w:spacing w:after="80"/>
              <w:rPr>
                <w:ins w:id="44788" w:author="Author"/>
                <w:rPrChange w:id="44789" w:author="Author">
                  <w:rPr>
                    <w:ins w:id="44790" w:author="Author"/>
                    <w:szCs w:val="20"/>
                  </w:rPr>
                </w:rPrChange>
              </w:rPr>
            </w:pPr>
          </w:p>
        </w:tc>
        <w:tc>
          <w:tcPr>
            <w:tcW w:w="504" w:type="dxa"/>
            <w:tcPrChange w:id="44791" w:author="Author">
              <w:tcPr>
                <w:tcW w:w="900" w:type="dxa"/>
              </w:tcPr>
            </w:tcPrChange>
          </w:tcPr>
          <w:p w14:paraId="54986880" w14:textId="77777777" w:rsidR="007365DC" w:rsidRPr="00B025B3" w:rsidRDefault="007365DC" w:rsidP="007365DC">
            <w:pPr>
              <w:spacing w:after="80"/>
              <w:rPr>
                <w:ins w:id="44792" w:author="Author"/>
                <w:rPrChange w:id="44793" w:author="Author">
                  <w:rPr>
                    <w:ins w:id="44794" w:author="Author"/>
                    <w:szCs w:val="20"/>
                  </w:rPr>
                </w:rPrChange>
              </w:rPr>
            </w:pPr>
          </w:p>
        </w:tc>
        <w:tc>
          <w:tcPr>
            <w:tcW w:w="504" w:type="dxa"/>
            <w:tcPrChange w:id="44795" w:author="Author">
              <w:tcPr>
                <w:tcW w:w="630" w:type="dxa"/>
              </w:tcPr>
            </w:tcPrChange>
          </w:tcPr>
          <w:p w14:paraId="75EDDC06" w14:textId="77777777" w:rsidR="007365DC" w:rsidRPr="00B025B3" w:rsidRDefault="007365DC" w:rsidP="007365DC">
            <w:pPr>
              <w:spacing w:after="80"/>
              <w:rPr>
                <w:ins w:id="44796" w:author="Author"/>
                <w:rPrChange w:id="44797" w:author="Author">
                  <w:rPr>
                    <w:ins w:id="44798" w:author="Author"/>
                    <w:szCs w:val="20"/>
                  </w:rPr>
                </w:rPrChange>
              </w:rPr>
            </w:pPr>
          </w:p>
        </w:tc>
        <w:tc>
          <w:tcPr>
            <w:tcW w:w="504" w:type="dxa"/>
            <w:tcPrChange w:id="44799" w:author="Author">
              <w:tcPr>
                <w:tcW w:w="720" w:type="dxa"/>
              </w:tcPr>
            </w:tcPrChange>
          </w:tcPr>
          <w:p w14:paraId="411ED71A" w14:textId="77777777" w:rsidR="007365DC" w:rsidRPr="00B025B3" w:rsidRDefault="007365DC" w:rsidP="007365DC">
            <w:pPr>
              <w:spacing w:after="80"/>
              <w:rPr>
                <w:ins w:id="44800" w:author="Author"/>
                <w:rPrChange w:id="44801" w:author="Author">
                  <w:rPr>
                    <w:ins w:id="44802" w:author="Author"/>
                    <w:szCs w:val="20"/>
                  </w:rPr>
                </w:rPrChange>
              </w:rPr>
            </w:pPr>
          </w:p>
        </w:tc>
      </w:tr>
      <w:tr w:rsidR="007365DC" w:rsidRPr="00213323" w14:paraId="118DE648" w14:textId="77777777" w:rsidTr="00480700">
        <w:trPr>
          <w:jc w:val="center"/>
        </w:trPr>
        <w:tc>
          <w:tcPr>
            <w:tcW w:w="4315" w:type="dxa"/>
            <w:tcPrChange w:id="44803" w:author="Author">
              <w:tcPr>
                <w:tcW w:w="2538" w:type="dxa"/>
              </w:tcPr>
            </w:tcPrChange>
          </w:tcPr>
          <w:p w14:paraId="3CD1E4AC" w14:textId="77777777" w:rsidR="007365DC" w:rsidRPr="00B025B3" w:rsidRDefault="007365DC" w:rsidP="007365DC">
            <w:pPr>
              <w:spacing w:after="80"/>
              <w:rPr>
                <w:rFonts w:cs="Arial"/>
                <w:b/>
                <w:rPrChange w:id="44804" w:author="Author">
                  <w:rPr>
                    <w:rFonts w:cs="Arial"/>
                    <w:b/>
                    <w:sz w:val="20"/>
                    <w:szCs w:val="20"/>
                  </w:rPr>
                </w:rPrChange>
              </w:rPr>
            </w:pPr>
            <w:r w:rsidRPr="00B025B3">
              <w:rPr>
                <w:rFonts w:cs="Arial"/>
                <w:rPrChange w:id="44805" w:author="Author">
                  <w:rPr>
                    <w:rFonts w:cs="Arial"/>
                    <w:sz w:val="20"/>
                    <w:szCs w:val="20"/>
                  </w:rPr>
                </w:rPrChange>
              </w:rPr>
              <w:t>Tx_DCD</w:t>
            </w:r>
          </w:p>
        </w:tc>
        <w:tc>
          <w:tcPr>
            <w:tcW w:w="504" w:type="dxa"/>
            <w:tcPrChange w:id="44806" w:author="Author">
              <w:tcPr>
                <w:tcW w:w="630" w:type="dxa"/>
              </w:tcPr>
            </w:tcPrChange>
          </w:tcPr>
          <w:p w14:paraId="5B3E7812" w14:textId="77777777" w:rsidR="007365DC" w:rsidRPr="000C0E13" w:rsidRDefault="007365DC" w:rsidP="007365DC">
            <w:pPr>
              <w:spacing w:after="80"/>
              <w:jc w:val="center"/>
              <w:rPr>
                <w:rFonts w:cs="Arial"/>
                <w:b/>
              </w:rPr>
            </w:pPr>
            <w:r w:rsidRPr="000C0E13">
              <w:rPr>
                <w:rFonts w:cs="Arial"/>
              </w:rPr>
              <w:t>X</w:t>
            </w:r>
          </w:p>
        </w:tc>
        <w:tc>
          <w:tcPr>
            <w:tcW w:w="504" w:type="dxa"/>
            <w:tcPrChange w:id="44807" w:author="Author">
              <w:tcPr>
                <w:tcW w:w="720" w:type="dxa"/>
              </w:tcPr>
            </w:tcPrChange>
          </w:tcPr>
          <w:p w14:paraId="06911F5D" w14:textId="77777777" w:rsidR="007365DC" w:rsidRPr="00680A48" w:rsidRDefault="007365DC" w:rsidP="007365DC">
            <w:pPr>
              <w:spacing w:after="80"/>
              <w:jc w:val="center"/>
            </w:pPr>
            <w:r w:rsidRPr="00680A48">
              <w:t>X</w:t>
            </w:r>
          </w:p>
        </w:tc>
        <w:tc>
          <w:tcPr>
            <w:tcW w:w="504" w:type="dxa"/>
            <w:tcPrChange w:id="44808" w:author="Author">
              <w:tcPr>
                <w:tcW w:w="720" w:type="dxa"/>
              </w:tcPr>
            </w:tcPrChange>
          </w:tcPr>
          <w:p w14:paraId="086CD794" w14:textId="77777777" w:rsidR="007365DC" w:rsidRPr="00B025B3" w:rsidRDefault="007365DC" w:rsidP="007365DC">
            <w:pPr>
              <w:spacing w:after="80"/>
              <w:jc w:val="center"/>
              <w:rPr>
                <w:rPrChange w:id="44809" w:author="Author">
                  <w:rPr>
                    <w:szCs w:val="20"/>
                  </w:rPr>
                </w:rPrChange>
              </w:rPr>
            </w:pPr>
            <w:r w:rsidRPr="00350B91">
              <w:t>X</w:t>
            </w:r>
          </w:p>
        </w:tc>
        <w:tc>
          <w:tcPr>
            <w:tcW w:w="504" w:type="dxa"/>
            <w:tcPrChange w:id="44810" w:author="Author">
              <w:tcPr>
                <w:tcW w:w="540" w:type="dxa"/>
              </w:tcPr>
            </w:tcPrChange>
          </w:tcPr>
          <w:p w14:paraId="5297035C" w14:textId="77777777" w:rsidR="007365DC" w:rsidRPr="00B025B3" w:rsidRDefault="007365DC" w:rsidP="007365DC">
            <w:pPr>
              <w:spacing w:after="80"/>
              <w:jc w:val="center"/>
              <w:rPr>
                <w:rPrChange w:id="44811" w:author="Author">
                  <w:rPr>
                    <w:szCs w:val="20"/>
                  </w:rPr>
                </w:rPrChange>
              </w:rPr>
            </w:pPr>
            <w:r w:rsidRPr="00B025B3">
              <w:rPr>
                <w:rPrChange w:id="44812" w:author="Author">
                  <w:rPr>
                    <w:szCs w:val="20"/>
                  </w:rPr>
                </w:rPrChange>
              </w:rPr>
              <w:t>X</w:t>
            </w:r>
          </w:p>
        </w:tc>
        <w:tc>
          <w:tcPr>
            <w:tcW w:w="504" w:type="dxa"/>
            <w:tcPrChange w:id="44813" w:author="Author">
              <w:tcPr>
                <w:tcW w:w="990" w:type="dxa"/>
              </w:tcPr>
            </w:tcPrChange>
          </w:tcPr>
          <w:p w14:paraId="0668BBEA" w14:textId="77777777" w:rsidR="007365DC" w:rsidRPr="00B025B3" w:rsidRDefault="007365DC" w:rsidP="007365DC">
            <w:pPr>
              <w:spacing w:after="80"/>
              <w:jc w:val="center"/>
              <w:rPr>
                <w:rPrChange w:id="44814" w:author="Author">
                  <w:rPr>
                    <w:szCs w:val="20"/>
                  </w:rPr>
                </w:rPrChange>
              </w:rPr>
            </w:pPr>
            <w:r w:rsidRPr="00B025B3">
              <w:rPr>
                <w:rFonts w:cs="Arial"/>
                <w:rPrChange w:id="44815" w:author="Author">
                  <w:rPr>
                    <w:rFonts w:cs="Arial"/>
                    <w:szCs w:val="20"/>
                  </w:rPr>
                </w:rPrChange>
              </w:rPr>
              <w:t>X</w:t>
            </w:r>
          </w:p>
        </w:tc>
        <w:tc>
          <w:tcPr>
            <w:tcW w:w="504" w:type="dxa"/>
            <w:tcPrChange w:id="44816" w:author="Author">
              <w:tcPr>
                <w:tcW w:w="630" w:type="dxa"/>
              </w:tcPr>
            </w:tcPrChange>
          </w:tcPr>
          <w:p w14:paraId="7AFDAB2A" w14:textId="77777777" w:rsidR="007365DC" w:rsidRPr="00B025B3" w:rsidRDefault="007365DC" w:rsidP="007365DC">
            <w:pPr>
              <w:spacing w:after="80"/>
              <w:jc w:val="center"/>
              <w:rPr>
                <w:rPrChange w:id="44817" w:author="Author">
                  <w:rPr>
                    <w:szCs w:val="20"/>
                  </w:rPr>
                </w:rPrChange>
              </w:rPr>
            </w:pPr>
            <w:r w:rsidRPr="00B025B3">
              <w:rPr>
                <w:rFonts w:cs="Arial"/>
                <w:rPrChange w:id="44818" w:author="Author">
                  <w:rPr>
                    <w:rFonts w:cs="Arial"/>
                    <w:szCs w:val="20"/>
                  </w:rPr>
                </w:rPrChange>
              </w:rPr>
              <w:t>X</w:t>
            </w:r>
          </w:p>
        </w:tc>
        <w:tc>
          <w:tcPr>
            <w:tcW w:w="504" w:type="dxa"/>
            <w:tcPrChange w:id="44819" w:author="Author">
              <w:tcPr>
                <w:tcW w:w="900" w:type="dxa"/>
              </w:tcPr>
            </w:tcPrChange>
          </w:tcPr>
          <w:p w14:paraId="709C5C12" w14:textId="77777777" w:rsidR="007365DC" w:rsidRPr="00B025B3" w:rsidRDefault="007365DC" w:rsidP="007365DC">
            <w:pPr>
              <w:spacing w:after="80"/>
              <w:rPr>
                <w:rPrChange w:id="44820" w:author="Author">
                  <w:rPr>
                    <w:szCs w:val="20"/>
                  </w:rPr>
                </w:rPrChange>
              </w:rPr>
            </w:pPr>
          </w:p>
        </w:tc>
        <w:tc>
          <w:tcPr>
            <w:tcW w:w="504" w:type="dxa"/>
            <w:tcPrChange w:id="44821" w:author="Author">
              <w:tcPr>
                <w:tcW w:w="900" w:type="dxa"/>
              </w:tcPr>
            </w:tcPrChange>
          </w:tcPr>
          <w:p w14:paraId="39851B72" w14:textId="77777777" w:rsidR="007365DC" w:rsidRPr="00B025B3" w:rsidRDefault="007365DC" w:rsidP="007365DC">
            <w:pPr>
              <w:spacing w:after="80"/>
              <w:rPr>
                <w:rPrChange w:id="44822" w:author="Author">
                  <w:rPr>
                    <w:szCs w:val="20"/>
                  </w:rPr>
                </w:rPrChange>
              </w:rPr>
            </w:pPr>
          </w:p>
        </w:tc>
        <w:tc>
          <w:tcPr>
            <w:tcW w:w="504" w:type="dxa"/>
            <w:tcPrChange w:id="44823" w:author="Author">
              <w:tcPr>
                <w:tcW w:w="630" w:type="dxa"/>
              </w:tcPr>
            </w:tcPrChange>
          </w:tcPr>
          <w:p w14:paraId="427AB676" w14:textId="77777777" w:rsidR="007365DC" w:rsidRPr="00B025B3" w:rsidRDefault="007365DC" w:rsidP="007365DC">
            <w:pPr>
              <w:spacing w:after="80"/>
              <w:rPr>
                <w:rPrChange w:id="44824" w:author="Author">
                  <w:rPr>
                    <w:szCs w:val="20"/>
                  </w:rPr>
                </w:rPrChange>
              </w:rPr>
            </w:pPr>
          </w:p>
        </w:tc>
        <w:tc>
          <w:tcPr>
            <w:tcW w:w="504" w:type="dxa"/>
            <w:tcPrChange w:id="44825" w:author="Author">
              <w:tcPr>
                <w:tcW w:w="720" w:type="dxa"/>
              </w:tcPr>
            </w:tcPrChange>
          </w:tcPr>
          <w:p w14:paraId="78B6A2BB" w14:textId="77777777" w:rsidR="007365DC" w:rsidRPr="00B025B3" w:rsidRDefault="007365DC" w:rsidP="007365DC">
            <w:pPr>
              <w:spacing w:after="80"/>
              <w:rPr>
                <w:rPrChange w:id="44826" w:author="Author">
                  <w:rPr>
                    <w:szCs w:val="20"/>
                  </w:rPr>
                </w:rPrChange>
              </w:rPr>
            </w:pPr>
          </w:p>
        </w:tc>
      </w:tr>
      <w:tr w:rsidR="007365DC" w:rsidRPr="00213323" w14:paraId="135E7EB4" w14:textId="77777777" w:rsidTr="00480700">
        <w:trPr>
          <w:trHeight w:val="269"/>
          <w:jc w:val="center"/>
          <w:trPrChange w:id="44827" w:author="Author">
            <w:trPr>
              <w:trHeight w:val="269"/>
            </w:trPr>
          </w:trPrChange>
        </w:trPr>
        <w:tc>
          <w:tcPr>
            <w:tcW w:w="4315" w:type="dxa"/>
            <w:tcPrChange w:id="44828" w:author="Author">
              <w:tcPr>
                <w:tcW w:w="2538" w:type="dxa"/>
              </w:tcPr>
            </w:tcPrChange>
          </w:tcPr>
          <w:p w14:paraId="0BC825DC" w14:textId="77777777" w:rsidR="007365DC" w:rsidRPr="00B025B3" w:rsidRDefault="007365DC" w:rsidP="007365DC">
            <w:pPr>
              <w:spacing w:after="80"/>
              <w:rPr>
                <w:rFonts w:cs="Arial"/>
                <w:b/>
                <w:vertAlign w:val="superscript"/>
                <w:rPrChange w:id="44829" w:author="Author">
                  <w:rPr>
                    <w:rFonts w:cs="Arial"/>
                    <w:b/>
                    <w:sz w:val="20"/>
                    <w:szCs w:val="20"/>
                    <w:vertAlign w:val="superscript"/>
                  </w:rPr>
                </w:rPrChange>
              </w:rPr>
            </w:pPr>
            <w:r w:rsidRPr="00B025B3">
              <w:rPr>
                <w:rFonts w:cs="Arial"/>
                <w:rPrChange w:id="44830" w:author="Author">
                  <w:rPr>
                    <w:rFonts w:cs="Arial"/>
                    <w:sz w:val="20"/>
                    <w:szCs w:val="20"/>
                  </w:rPr>
                </w:rPrChange>
              </w:rPr>
              <w:t>Tx_Dj</w:t>
            </w:r>
          </w:p>
        </w:tc>
        <w:tc>
          <w:tcPr>
            <w:tcW w:w="504" w:type="dxa"/>
            <w:tcPrChange w:id="44831" w:author="Author">
              <w:tcPr>
                <w:tcW w:w="630" w:type="dxa"/>
              </w:tcPr>
            </w:tcPrChange>
          </w:tcPr>
          <w:p w14:paraId="18612A43" w14:textId="77777777" w:rsidR="007365DC" w:rsidRPr="000C0E13" w:rsidRDefault="007365DC" w:rsidP="007365DC">
            <w:pPr>
              <w:spacing w:after="80"/>
              <w:jc w:val="center"/>
              <w:rPr>
                <w:rFonts w:cs="Arial"/>
              </w:rPr>
            </w:pPr>
            <w:r w:rsidRPr="000C0E13">
              <w:rPr>
                <w:rFonts w:cs="Arial"/>
              </w:rPr>
              <w:t>X</w:t>
            </w:r>
          </w:p>
        </w:tc>
        <w:tc>
          <w:tcPr>
            <w:tcW w:w="504" w:type="dxa"/>
            <w:tcPrChange w:id="44832" w:author="Author">
              <w:tcPr>
                <w:tcW w:w="720" w:type="dxa"/>
              </w:tcPr>
            </w:tcPrChange>
          </w:tcPr>
          <w:p w14:paraId="629F0ECD" w14:textId="77777777" w:rsidR="007365DC" w:rsidRPr="000C0E13" w:rsidRDefault="007365DC" w:rsidP="007365DC">
            <w:pPr>
              <w:spacing w:after="80"/>
              <w:jc w:val="center"/>
            </w:pPr>
            <w:r w:rsidRPr="000C0E13">
              <w:t>X</w:t>
            </w:r>
          </w:p>
        </w:tc>
        <w:tc>
          <w:tcPr>
            <w:tcW w:w="504" w:type="dxa"/>
            <w:tcPrChange w:id="44833" w:author="Author">
              <w:tcPr>
                <w:tcW w:w="720" w:type="dxa"/>
              </w:tcPr>
            </w:tcPrChange>
          </w:tcPr>
          <w:p w14:paraId="0B07ACBC" w14:textId="77777777" w:rsidR="007365DC" w:rsidRPr="00680A48" w:rsidRDefault="007365DC" w:rsidP="007365DC">
            <w:pPr>
              <w:spacing w:after="80"/>
              <w:jc w:val="center"/>
            </w:pPr>
            <w:r w:rsidRPr="00680A48">
              <w:t>X</w:t>
            </w:r>
          </w:p>
        </w:tc>
        <w:tc>
          <w:tcPr>
            <w:tcW w:w="504" w:type="dxa"/>
            <w:tcPrChange w:id="44834" w:author="Author">
              <w:tcPr>
                <w:tcW w:w="540" w:type="dxa"/>
              </w:tcPr>
            </w:tcPrChange>
          </w:tcPr>
          <w:p w14:paraId="407A6F1B" w14:textId="77777777" w:rsidR="007365DC" w:rsidRPr="00B025B3" w:rsidRDefault="007365DC" w:rsidP="007365DC">
            <w:pPr>
              <w:spacing w:after="80"/>
              <w:jc w:val="center"/>
              <w:rPr>
                <w:rPrChange w:id="44835" w:author="Author">
                  <w:rPr>
                    <w:szCs w:val="20"/>
                  </w:rPr>
                </w:rPrChange>
              </w:rPr>
            </w:pPr>
            <w:r w:rsidRPr="00350B91">
              <w:t>X</w:t>
            </w:r>
          </w:p>
        </w:tc>
        <w:tc>
          <w:tcPr>
            <w:tcW w:w="504" w:type="dxa"/>
            <w:tcPrChange w:id="44836" w:author="Author">
              <w:tcPr>
                <w:tcW w:w="990" w:type="dxa"/>
              </w:tcPr>
            </w:tcPrChange>
          </w:tcPr>
          <w:p w14:paraId="34052B3D" w14:textId="77777777" w:rsidR="007365DC" w:rsidRPr="00B025B3" w:rsidRDefault="007365DC" w:rsidP="007365DC">
            <w:pPr>
              <w:spacing w:after="80"/>
              <w:jc w:val="center"/>
              <w:rPr>
                <w:rPrChange w:id="44837" w:author="Author">
                  <w:rPr>
                    <w:szCs w:val="20"/>
                  </w:rPr>
                </w:rPrChange>
              </w:rPr>
            </w:pPr>
            <w:r w:rsidRPr="00B025B3">
              <w:rPr>
                <w:rFonts w:cs="Arial"/>
                <w:rPrChange w:id="44838" w:author="Author">
                  <w:rPr>
                    <w:rFonts w:cs="Arial"/>
                    <w:szCs w:val="20"/>
                  </w:rPr>
                </w:rPrChange>
              </w:rPr>
              <w:t>X</w:t>
            </w:r>
          </w:p>
        </w:tc>
        <w:tc>
          <w:tcPr>
            <w:tcW w:w="504" w:type="dxa"/>
            <w:tcPrChange w:id="44839" w:author="Author">
              <w:tcPr>
                <w:tcW w:w="630" w:type="dxa"/>
              </w:tcPr>
            </w:tcPrChange>
          </w:tcPr>
          <w:p w14:paraId="45588120" w14:textId="77777777" w:rsidR="007365DC" w:rsidRPr="00B025B3" w:rsidRDefault="007365DC" w:rsidP="007365DC">
            <w:pPr>
              <w:spacing w:after="80"/>
              <w:jc w:val="center"/>
              <w:rPr>
                <w:rPrChange w:id="44840" w:author="Author">
                  <w:rPr>
                    <w:szCs w:val="20"/>
                  </w:rPr>
                </w:rPrChange>
              </w:rPr>
            </w:pPr>
            <w:r w:rsidRPr="00B025B3">
              <w:rPr>
                <w:rFonts w:cs="Arial"/>
                <w:rPrChange w:id="44841" w:author="Author">
                  <w:rPr>
                    <w:rFonts w:cs="Arial"/>
                    <w:szCs w:val="20"/>
                  </w:rPr>
                </w:rPrChange>
              </w:rPr>
              <w:t>X</w:t>
            </w:r>
          </w:p>
        </w:tc>
        <w:tc>
          <w:tcPr>
            <w:tcW w:w="504" w:type="dxa"/>
            <w:tcPrChange w:id="44842" w:author="Author">
              <w:tcPr>
                <w:tcW w:w="900" w:type="dxa"/>
              </w:tcPr>
            </w:tcPrChange>
          </w:tcPr>
          <w:p w14:paraId="6F5E8AC7" w14:textId="77777777" w:rsidR="007365DC" w:rsidRPr="00B025B3" w:rsidRDefault="007365DC" w:rsidP="007365DC">
            <w:pPr>
              <w:spacing w:after="80"/>
              <w:jc w:val="center"/>
              <w:rPr>
                <w:rPrChange w:id="44843" w:author="Author">
                  <w:rPr>
                    <w:szCs w:val="20"/>
                  </w:rPr>
                </w:rPrChange>
              </w:rPr>
            </w:pPr>
          </w:p>
        </w:tc>
        <w:tc>
          <w:tcPr>
            <w:tcW w:w="504" w:type="dxa"/>
            <w:tcPrChange w:id="44844" w:author="Author">
              <w:tcPr>
                <w:tcW w:w="900" w:type="dxa"/>
              </w:tcPr>
            </w:tcPrChange>
          </w:tcPr>
          <w:p w14:paraId="18FEF28D" w14:textId="77777777" w:rsidR="007365DC" w:rsidRPr="00B025B3" w:rsidRDefault="007365DC" w:rsidP="007365DC">
            <w:pPr>
              <w:spacing w:after="80"/>
              <w:jc w:val="center"/>
              <w:rPr>
                <w:rPrChange w:id="44845" w:author="Author">
                  <w:rPr>
                    <w:szCs w:val="20"/>
                  </w:rPr>
                </w:rPrChange>
              </w:rPr>
            </w:pPr>
          </w:p>
        </w:tc>
        <w:tc>
          <w:tcPr>
            <w:tcW w:w="504" w:type="dxa"/>
            <w:tcPrChange w:id="44846" w:author="Author">
              <w:tcPr>
                <w:tcW w:w="630" w:type="dxa"/>
              </w:tcPr>
            </w:tcPrChange>
          </w:tcPr>
          <w:p w14:paraId="07ABC140" w14:textId="77777777" w:rsidR="007365DC" w:rsidRPr="00B025B3" w:rsidRDefault="007365DC" w:rsidP="007365DC">
            <w:pPr>
              <w:spacing w:after="80"/>
              <w:jc w:val="center"/>
              <w:rPr>
                <w:rPrChange w:id="44847" w:author="Author">
                  <w:rPr>
                    <w:szCs w:val="20"/>
                  </w:rPr>
                </w:rPrChange>
              </w:rPr>
            </w:pPr>
          </w:p>
        </w:tc>
        <w:tc>
          <w:tcPr>
            <w:tcW w:w="504" w:type="dxa"/>
            <w:tcPrChange w:id="44848" w:author="Author">
              <w:tcPr>
                <w:tcW w:w="720" w:type="dxa"/>
              </w:tcPr>
            </w:tcPrChange>
          </w:tcPr>
          <w:p w14:paraId="6321664D" w14:textId="77777777" w:rsidR="007365DC" w:rsidRPr="00B025B3" w:rsidRDefault="007365DC" w:rsidP="007365DC">
            <w:pPr>
              <w:spacing w:after="80"/>
              <w:jc w:val="center"/>
              <w:rPr>
                <w:rPrChange w:id="44849" w:author="Author">
                  <w:rPr>
                    <w:szCs w:val="20"/>
                  </w:rPr>
                </w:rPrChange>
              </w:rPr>
            </w:pPr>
          </w:p>
        </w:tc>
      </w:tr>
      <w:tr w:rsidR="007365DC" w:rsidRPr="00213323" w14:paraId="45B337FE" w14:textId="77777777" w:rsidTr="00480700">
        <w:trPr>
          <w:jc w:val="center"/>
        </w:trPr>
        <w:tc>
          <w:tcPr>
            <w:tcW w:w="4315" w:type="dxa"/>
            <w:tcPrChange w:id="44850" w:author="Author">
              <w:tcPr>
                <w:tcW w:w="2538" w:type="dxa"/>
              </w:tcPr>
            </w:tcPrChange>
          </w:tcPr>
          <w:p w14:paraId="2B2F73FE" w14:textId="77777777" w:rsidR="007365DC" w:rsidRPr="00B025B3" w:rsidRDefault="007365DC" w:rsidP="007365DC">
            <w:pPr>
              <w:spacing w:after="80"/>
              <w:rPr>
                <w:rPrChange w:id="44851" w:author="Author">
                  <w:rPr>
                    <w:sz w:val="20"/>
                    <w:szCs w:val="20"/>
                  </w:rPr>
                </w:rPrChange>
              </w:rPr>
            </w:pPr>
            <w:r w:rsidRPr="00B025B3">
              <w:rPr>
                <w:rPrChange w:id="44852" w:author="Author">
                  <w:rPr>
                    <w:sz w:val="20"/>
                    <w:szCs w:val="20"/>
                  </w:rPr>
                </w:rPrChange>
              </w:rPr>
              <w:t>Tx_Jitter</w:t>
            </w:r>
          </w:p>
        </w:tc>
        <w:tc>
          <w:tcPr>
            <w:tcW w:w="504" w:type="dxa"/>
            <w:tcPrChange w:id="44853" w:author="Author">
              <w:tcPr>
                <w:tcW w:w="630" w:type="dxa"/>
              </w:tcPr>
            </w:tcPrChange>
          </w:tcPr>
          <w:p w14:paraId="56819E61" w14:textId="77777777" w:rsidR="007365DC" w:rsidRPr="000C0E13" w:rsidRDefault="007365DC" w:rsidP="007365DC">
            <w:pPr>
              <w:spacing w:after="80"/>
              <w:jc w:val="center"/>
              <w:rPr>
                <w:rFonts w:cs="Arial"/>
                <w:b/>
              </w:rPr>
            </w:pPr>
          </w:p>
        </w:tc>
        <w:tc>
          <w:tcPr>
            <w:tcW w:w="504" w:type="dxa"/>
            <w:tcPrChange w:id="44854" w:author="Author">
              <w:tcPr>
                <w:tcW w:w="720" w:type="dxa"/>
              </w:tcPr>
            </w:tcPrChange>
          </w:tcPr>
          <w:p w14:paraId="45A5D78A" w14:textId="77777777" w:rsidR="007365DC" w:rsidRPr="000C0E13" w:rsidRDefault="007365DC" w:rsidP="007365DC">
            <w:pPr>
              <w:spacing w:after="80"/>
              <w:jc w:val="center"/>
            </w:pPr>
          </w:p>
        </w:tc>
        <w:tc>
          <w:tcPr>
            <w:tcW w:w="504" w:type="dxa"/>
            <w:tcPrChange w:id="44855" w:author="Author">
              <w:tcPr>
                <w:tcW w:w="720" w:type="dxa"/>
              </w:tcPr>
            </w:tcPrChange>
          </w:tcPr>
          <w:p w14:paraId="064A9CFB" w14:textId="77777777" w:rsidR="007365DC" w:rsidRPr="00680A48" w:rsidRDefault="007365DC" w:rsidP="007365DC">
            <w:pPr>
              <w:spacing w:after="80"/>
              <w:jc w:val="center"/>
            </w:pPr>
          </w:p>
        </w:tc>
        <w:tc>
          <w:tcPr>
            <w:tcW w:w="504" w:type="dxa"/>
            <w:tcPrChange w:id="44856" w:author="Author">
              <w:tcPr>
                <w:tcW w:w="540" w:type="dxa"/>
              </w:tcPr>
            </w:tcPrChange>
          </w:tcPr>
          <w:p w14:paraId="77750679" w14:textId="77777777" w:rsidR="007365DC" w:rsidRPr="00350B91" w:rsidRDefault="007365DC" w:rsidP="007365DC">
            <w:pPr>
              <w:spacing w:after="80"/>
              <w:jc w:val="center"/>
            </w:pPr>
          </w:p>
        </w:tc>
        <w:tc>
          <w:tcPr>
            <w:tcW w:w="504" w:type="dxa"/>
            <w:tcPrChange w:id="44857" w:author="Author">
              <w:tcPr>
                <w:tcW w:w="990" w:type="dxa"/>
              </w:tcPr>
            </w:tcPrChange>
          </w:tcPr>
          <w:p w14:paraId="5F864020" w14:textId="77777777" w:rsidR="007365DC" w:rsidRPr="00B025B3" w:rsidRDefault="007365DC" w:rsidP="007365DC">
            <w:pPr>
              <w:spacing w:after="80"/>
              <w:jc w:val="center"/>
              <w:rPr>
                <w:rPrChange w:id="44858" w:author="Author">
                  <w:rPr>
                    <w:szCs w:val="20"/>
                  </w:rPr>
                </w:rPrChange>
              </w:rPr>
            </w:pPr>
          </w:p>
        </w:tc>
        <w:tc>
          <w:tcPr>
            <w:tcW w:w="504" w:type="dxa"/>
            <w:tcPrChange w:id="44859" w:author="Author">
              <w:tcPr>
                <w:tcW w:w="630" w:type="dxa"/>
              </w:tcPr>
            </w:tcPrChange>
          </w:tcPr>
          <w:p w14:paraId="3C56E251" w14:textId="77777777" w:rsidR="007365DC" w:rsidRPr="00B025B3" w:rsidRDefault="007365DC" w:rsidP="007365DC">
            <w:pPr>
              <w:spacing w:after="80"/>
              <w:jc w:val="center"/>
              <w:rPr>
                <w:rPrChange w:id="44860" w:author="Author">
                  <w:rPr>
                    <w:szCs w:val="20"/>
                  </w:rPr>
                </w:rPrChange>
              </w:rPr>
            </w:pPr>
          </w:p>
        </w:tc>
        <w:tc>
          <w:tcPr>
            <w:tcW w:w="504" w:type="dxa"/>
            <w:tcPrChange w:id="44861" w:author="Author">
              <w:tcPr>
                <w:tcW w:w="900" w:type="dxa"/>
              </w:tcPr>
            </w:tcPrChange>
          </w:tcPr>
          <w:p w14:paraId="6C351D55" w14:textId="77777777" w:rsidR="007365DC" w:rsidRPr="00B025B3" w:rsidRDefault="007365DC" w:rsidP="007365DC">
            <w:pPr>
              <w:spacing w:after="80"/>
              <w:jc w:val="center"/>
              <w:rPr>
                <w:rFonts w:cs="Arial"/>
                <w:b/>
                <w:rPrChange w:id="44862" w:author="Author">
                  <w:rPr>
                    <w:rFonts w:cs="Arial"/>
                    <w:b/>
                    <w:szCs w:val="20"/>
                  </w:rPr>
                </w:rPrChange>
              </w:rPr>
            </w:pPr>
            <w:r w:rsidRPr="00B025B3">
              <w:rPr>
                <w:rFonts w:cs="Arial"/>
                <w:rPrChange w:id="44863" w:author="Author">
                  <w:rPr>
                    <w:rFonts w:cs="Arial"/>
                    <w:szCs w:val="20"/>
                  </w:rPr>
                </w:rPrChange>
              </w:rPr>
              <w:t>X</w:t>
            </w:r>
          </w:p>
        </w:tc>
        <w:tc>
          <w:tcPr>
            <w:tcW w:w="504" w:type="dxa"/>
            <w:tcPrChange w:id="44864" w:author="Author">
              <w:tcPr>
                <w:tcW w:w="900" w:type="dxa"/>
              </w:tcPr>
            </w:tcPrChange>
          </w:tcPr>
          <w:p w14:paraId="4CB332E6" w14:textId="77777777" w:rsidR="007365DC" w:rsidRPr="00B025B3" w:rsidRDefault="007365DC" w:rsidP="007365DC">
            <w:pPr>
              <w:spacing w:after="80"/>
              <w:jc w:val="center"/>
              <w:rPr>
                <w:rFonts w:cs="Arial"/>
                <w:b/>
                <w:rPrChange w:id="44865" w:author="Author">
                  <w:rPr>
                    <w:rFonts w:cs="Arial"/>
                    <w:b/>
                    <w:szCs w:val="20"/>
                  </w:rPr>
                </w:rPrChange>
              </w:rPr>
            </w:pPr>
            <w:r w:rsidRPr="00B025B3">
              <w:rPr>
                <w:rFonts w:cs="Arial"/>
                <w:rPrChange w:id="44866" w:author="Author">
                  <w:rPr>
                    <w:rFonts w:cs="Arial"/>
                    <w:szCs w:val="20"/>
                  </w:rPr>
                </w:rPrChange>
              </w:rPr>
              <w:t>X</w:t>
            </w:r>
          </w:p>
        </w:tc>
        <w:tc>
          <w:tcPr>
            <w:tcW w:w="504" w:type="dxa"/>
            <w:tcPrChange w:id="44867" w:author="Author">
              <w:tcPr>
                <w:tcW w:w="630" w:type="dxa"/>
              </w:tcPr>
            </w:tcPrChange>
          </w:tcPr>
          <w:p w14:paraId="11B4867C" w14:textId="77777777" w:rsidR="007365DC" w:rsidRPr="00B025B3" w:rsidRDefault="007365DC" w:rsidP="007365DC">
            <w:pPr>
              <w:spacing w:after="80"/>
              <w:jc w:val="center"/>
              <w:rPr>
                <w:rFonts w:cs="Arial"/>
                <w:b/>
                <w:rPrChange w:id="44868" w:author="Author">
                  <w:rPr>
                    <w:rFonts w:cs="Arial"/>
                    <w:b/>
                    <w:szCs w:val="20"/>
                  </w:rPr>
                </w:rPrChange>
              </w:rPr>
            </w:pPr>
            <w:r w:rsidRPr="00B025B3">
              <w:rPr>
                <w:rFonts w:cs="Arial"/>
                <w:rPrChange w:id="44869" w:author="Author">
                  <w:rPr>
                    <w:rFonts w:cs="Arial"/>
                    <w:szCs w:val="20"/>
                  </w:rPr>
                </w:rPrChange>
              </w:rPr>
              <w:t>X</w:t>
            </w:r>
          </w:p>
        </w:tc>
        <w:tc>
          <w:tcPr>
            <w:tcW w:w="504" w:type="dxa"/>
            <w:tcPrChange w:id="44870" w:author="Author">
              <w:tcPr>
                <w:tcW w:w="720" w:type="dxa"/>
              </w:tcPr>
            </w:tcPrChange>
          </w:tcPr>
          <w:p w14:paraId="55981039" w14:textId="77777777" w:rsidR="007365DC" w:rsidRPr="00B025B3" w:rsidRDefault="007365DC" w:rsidP="007365DC">
            <w:pPr>
              <w:spacing w:after="80"/>
              <w:jc w:val="center"/>
              <w:rPr>
                <w:rFonts w:cs="Arial"/>
                <w:b/>
                <w:rPrChange w:id="44871" w:author="Author">
                  <w:rPr>
                    <w:rFonts w:cs="Arial"/>
                    <w:b/>
                    <w:szCs w:val="20"/>
                  </w:rPr>
                </w:rPrChange>
              </w:rPr>
            </w:pPr>
            <w:r w:rsidRPr="00B025B3">
              <w:rPr>
                <w:rFonts w:cs="Arial"/>
                <w:rPrChange w:id="44872" w:author="Author">
                  <w:rPr>
                    <w:rFonts w:cs="Arial"/>
                    <w:szCs w:val="20"/>
                  </w:rPr>
                </w:rPrChange>
              </w:rPr>
              <w:t>X</w:t>
            </w:r>
          </w:p>
        </w:tc>
      </w:tr>
      <w:tr w:rsidR="007365DC" w:rsidRPr="00213323" w14:paraId="52D6B7B4" w14:textId="77777777" w:rsidTr="00480700">
        <w:trPr>
          <w:jc w:val="center"/>
          <w:ins w:id="44873" w:author="Author"/>
        </w:trPr>
        <w:tc>
          <w:tcPr>
            <w:tcW w:w="4315" w:type="dxa"/>
            <w:tcPrChange w:id="44874" w:author="Author">
              <w:tcPr>
                <w:tcW w:w="2538" w:type="dxa"/>
              </w:tcPr>
            </w:tcPrChange>
          </w:tcPr>
          <w:p w14:paraId="0777EA96" w14:textId="77777777" w:rsidR="007365DC" w:rsidRPr="00B025B3" w:rsidRDefault="007365DC" w:rsidP="007365DC">
            <w:pPr>
              <w:spacing w:after="80"/>
              <w:rPr>
                <w:ins w:id="44875" w:author="Author"/>
                <w:rFonts w:cs="Arial"/>
                <w:rPrChange w:id="44876" w:author="Author">
                  <w:rPr>
                    <w:ins w:id="44877" w:author="Author"/>
                    <w:rFonts w:cs="Arial"/>
                    <w:sz w:val="20"/>
                    <w:szCs w:val="20"/>
                  </w:rPr>
                </w:rPrChange>
              </w:rPr>
            </w:pPr>
            <w:ins w:id="44878" w:author="Author">
              <w:r w:rsidRPr="00B025B3">
                <w:rPr>
                  <w:rFonts w:cs="Arial"/>
                  <w:rPrChange w:id="44879" w:author="Author">
                    <w:rPr>
                      <w:rFonts w:cs="Arial"/>
                      <w:sz w:val="20"/>
                      <w:szCs w:val="20"/>
                    </w:rPr>
                  </w:rPrChange>
                </w:rPr>
                <w:t>Tx_R</w:t>
              </w:r>
            </w:ins>
          </w:p>
        </w:tc>
        <w:tc>
          <w:tcPr>
            <w:tcW w:w="504" w:type="dxa"/>
            <w:tcPrChange w:id="44880" w:author="Author">
              <w:tcPr>
                <w:tcW w:w="630" w:type="dxa"/>
              </w:tcPr>
            </w:tcPrChange>
          </w:tcPr>
          <w:p w14:paraId="1E6F31C5" w14:textId="77777777" w:rsidR="007365DC" w:rsidRPr="000C0E13" w:rsidRDefault="007365DC" w:rsidP="007365DC">
            <w:pPr>
              <w:spacing w:after="80"/>
              <w:jc w:val="center"/>
              <w:rPr>
                <w:ins w:id="44881" w:author="Author"/>
                <w:rFonts w:cs="Arial"/>
              </w:rPr>
            </w:pPr>
            <w:ins w:id="44882" w:author="Author">
              <w:r w:rsidRPr="000C0E13">
                <w:rPr>
                  <w:rFonts w:cs="Arial"/>
                </w:rPr>
                <w:t>X</w:t>
              </w:r>
            </w:ins>
          </w:p>
        </w:tc>
        <w:tc>
          <w:tcPr>
            <w:tcW w:w="504" w:type="dxa"/>
            <w:tcPrChange w:id="44883" w:author="Author">
              <w:tcPr>
                <w:tcW w:w="720" w:type="dxa"/>
              </w:tcPr>
            </w:tcPrChange>
          </w:tcPr>
          <w:p w14:paraId="2AD50BAA" w14:textId="77777777" w:rsidR="007365DC" w:rsidRPr="000C0E13" w:rsidRDefault="007365DC" w:rsidP="007365DC">
            <w:pPr>
              <w:spacing w:after="80"/>
              <w:jc w:val="center"/>
              <w:rPr>
                <w:ins w:id="44884" w:author="Author"/>
              </w:rPr>
            </w:pPr>
            <w:ins w:id="44885" w:author="Author">
              <w:r w:rsidRPr="000C0E13">
                <w:t>X</w:t>
              </w:r>
            </w:ins>
          </w:p>
        </w:tc>
        <w:tc>
          <w:tcPr>
            <w:tcW w:w="504" w:type="dxa"/>
            <w:tcPrChange w:id="44886" w:author="Author">
              <w:tcPr>
                <w:tcW w:w="720" w:type="dxa"/>
              </w:tcPr>
            </w:tcPrChange>
          </w:tcPr>
          <w:p w14:paraId="4A2D3BF8" w14:textId="77777777" w:rsidR="007365DC" w:rsidRPr="00680A48" w:rsidRDefault="007365DC" w:rsidP="007365DC">
            <w:pPr>
              <w:spacing w:after="80"/>
              <w:jc w:val="center"/>
              <w:rPr>
                <w:ins w:id="44887" w:author="Author"/>
              </w:rPr>
            </w:pPr>
            <w:ins w:id="44888" w:author="Author">
              <w:r w:rsidRPr="00680A48">
                <w:t>X</w:t>
              </w:r>
            </w:ins>
          </w:p>
        </w:tc>
        <w:tc>
          <w:tcPr>
            <w:tcW w:w="504" w:type="dxa"/>
            <w:tcPrChange w:id="44889" w:author="Author">
              <w:tcPr>
                <w:tcW w:w="540" w:type="dxa"/>
              </w:tcPr>
            </w:tcPrChange>
          </w:tcPr>
          <w:p w14:paraId="4462704F" w14:textId="77777777" w:rsidR="007365DC" w:rsidRPr="00B025B3" w:rsidRDefault="007365DC" w:rsidP="007365DC">
            <w:pPr>
              <w:spacing w:after="80"/>
              <w:jc w:val="center"/>
              <w:rPr>
                <w:ins w:id="44890" w:author="Author"/>
                <w:rPrChange w:id="44891" w:author="Author">
                  <w:rPr>
                    <w:ins w:id="44892" w:author="Author"/>
                    <w:szCs w:val="20"/>
                  </w:rPr>
                </w:rPrChange>
              </w:rPr>
            </w:pPr>
            <w:ins w:id="44893" w:author="Author">
              <w:r w:rsidRPr="00350B91">
                <w:t>X</w:t>
              </w:r>
            </w:ins>
          </w:p>
        </w:tc>
        <w:tc>
          <w:tcPr>
            <w:tcW w:w="504" w:type="dxa"/>
            <w:tcPrChange w:id="44894" w:author="Author">
              <w:tcPr>
                <w:tcW w:w="990" w:type="dxa"/>
              </w:tcPr>
            </w:tcPrChange>
          </w:tcPr>
          <w:p w14:paraId="0F7B7107" w14:textId="77777777" w:rsidR="007365DC" w:rsidRPr="00B025B3" w:rsidRDefault="007365DC" w:rsidP="007365DC">
            <w:pPr>
              <w:spacing w:after="80"/>
              <w:jc w:val="center"/>
              <w:rPr>
                <w:ins w:id="44895" w:author="Author"/>
                <w:rFonts w:cs="Arial"/>
                <w:rPrChange w:id="44896" w:author="Author">
                  <w:rPr>
                    <w:ins w:id="44897" w:author="Author"/>
                    <w:rFonts w:cs="Arial"/>
                    <w:szCs w:val="20"/>
                  </w:rPr>
                </w:rPrChange>
              </w:rPr>
            </w:pPr>
            <w:ins w:id="44898" w:author="Author">
              <w:r w:rsidRPr="00B025B3">
                <w:rPr>
                  <w:rFonts w:cs="Arial"/>
                  <w:rPrChange w:id="44899" w:author="Author">
                    <w:rPr>
                      <w:rFonts w:cs="Arial"/>
                      <w:szCs w:val="20"/>
                    </w:rPr>
                  </w:rPrChange>
                </w:rPr>
                <w:t>X</w:t>
              </w:r>
            </w:ins>
          </w:p>
        </w:tc>
        <w:tc>
          <w:tcPr>
            <w:tcW w:w="504" w:type="dxa"/>
            <w:tcPrChange w:id="44900" w:author="Author">
              <w:tcPr>
                <w:tcW w:w="630" w:type="dxa"/>
              </w:tcPr>
            </w:tcPrChange>
          </w:tcPr>
          <w:p w14:paraId="0DABC35B" w14:textId="77777777" w:rsidR="007365DC" w:rsidRPr="00B025B3" w:rsidRDefault="007365DC" w:rsidP="007365DC">
            <w:pPr>
              <w:spacing w:after="80"/>
              <w:jc w:val="center"/>
              <w:rPr>
                <w:ins w:id="44901" w:author="Author"/>
                <w:rFonts w:cs="Arial"/>
                <w:rPrChange w:id="44902" w:author="Author">
                  <w:rPr>
                    <w:ins w:id="44903" w:author="Author"/>
                    <w:rFonts w:cs="Arial"/>
                    <w:szCs w:val="20"/>
                  </w:rPr>
                </w:rPrChange>
              </w:rPr>
            </w:pPr>
            <w:ins w:id="44904" w:author="Author">
              <w:r w:rsidRPr="00B025B3">
                <w:rPr>
                  <w:rFonts w:cs="Arial"/>
                  <w:rPrChange w:id="44905" w:author="Author">
                    <w:rPr>
                      <w:rFonts w:cs="Arial"/>
                      <w:szCs w:val="20"/>
                    </w:rPr>
                  </w:rPrChange>
                </w:rPr>
                <w:t>X</w:t>
              </w:r>
            </w:ins>
          </w:p>
        </w:tc>
        <w:tc>
          <w:tcPr>
            <w:tcW w:w="504" w:type="dxa"/>
            <w:tcPrChange w:id="44906" w:author="Author">
              <w:tcPr>
                <w:tcW w:w="900" w:type="dxa"/>
              </w:tcPr>
            </w:tcPrChange>
          </w:tcPr>
          <w:p w14:paraId="11723B2D" w14:textId="77777777" w:rsidR="007365DC" w:rsidRPr="00B025B3" w:rsidRDefault="007365DC" w:rsidP="007365DC">
            <w:pPr>
              <w:spacing w:after="80"/>
              <w:jc w:val="center"/>
              <w:rPr>
                <w:ins w:id="44907" w:author="Author"/>
                <w:rPrChange w:id="44908" w:author="Author">
                  <w:rPr>
                    <w:ins w:id="44909" w:author="Author"/>
                    <w:szCs w:val="20"/>
                  </w:rPr>
                </w:rPrChange>
              </w:rPr>
            </w:pPr>
          </w:p>
        </w:tc>
        <w:tc>
          <w:tcPr>
            <w:tcW w:w="504" w:type="dxa"/>
            <w:tcPrChange w:id="44910" w:author="Author">
              <w:tcPr>
                <w:tcW w:w="900" w:type="dxa"/>
              </w:tcPr>
            </w:tcPrChange>
          </w:tcPr>
          <w:p w14:paraId="6654DAE7" w14:textId="77777777" w:rsidR="007365DC" w:rsidRPr="00B025B3" w:rsidRDefault="007365DC" w:rsidP="007365DC">
            <w:pPr>
              <w:spacing w:after="80"/>
              <w:jc w:val="center"/>
              <w:rPr>
                <w:ins w:id="44911" w:author="Author"/>
                <w:rPrChange w:id="44912" w:author="Author">
                  <w:rPr>
                    <w:ins w:id="44913" w:author="Author"/>
                    <w:szCs w:val="20"/>
                  </w:rPr>
                </w:rPrChange>
              </w:rPr>
            </w:pPr>
          </w:p>
        </w:tc>
        <w:tc>
          <w:tcPr>
            <w:tcW w:w="504" w:type="dxa"/>
            <w:tcPrChange w:id="44914" w:author="Author">
              <w:tcPr>
                <w:tcW w:w="630" w:type="dxa"/>
              </w:tcPr>
            </w:tcPrChange>
          </w:tcPr>
          <w:p w14:paraId="605EBA8A" w14:textId="77777777" w:rsidR="007365DC" w:rsidRPr="00B025B3" w:rsidRDefault="007365DC" w:rsidP="007365DC">
            <w:pPr>
              <w:spacing w:after="80"/>
              <w:jc w:val="center"/>
              <w:rPr>
                <w:ins w:id="44915" w:author="Author"/>
                <w:rPrChange w:id="44916" w:author="Author">
                  <w:rPr>
                    <w:ins w:id="44917" w:author="Author"/>
                    <w:szCs w:val="20"/>
                  </w:rPr>
                </w:rPrChange>
              </w:rPr>
            </w:pPr>
          </w:p>
        </w:tc>
        <w:tc>
          <w:tcPr>
            <w:tcW w:w="504" w:type="dxa"/>
            <w:tcPrChange w:id="44918" w:author="Author">
              <w:tcPr>
                <w:tcW w:w="720" w:type="dxa"/>
              </w:tcPr>
            </w:tcPrChange>
          </w:tcPr>
          <w:p w14:paraId="2D272C2E" w14:textId="77777777" w:rsidR="007365DC" w:rsidRPr="00B025B3" w:rsidRDefault="007365DC" w:rsidP="007365DC">
            <w:pPr>
              <w:spacing w:after="80"/>
              <w:jc w:val="center"/>
              <w:rPr>
                <w:ins w:id="44919" w:author="Author"/>
                <w:rPrChange w:id="44920" w:author="Author">
                  <w:rPr>
                    <w:ins w:id="44921" w:author="Author"/>
                    <w:szCs w:val="20"/>
                  </w:rPr>
                </w:rPrChange>
              </w:rPr>
            </w:pPr>
          </w:p>
        </w:tc>
      </w:tr>
      <w:tr w:rsidR="007365DC" w:rsidRPr="00213323" w14:paraId="4323A110" w14:textId="77777777" w:rsidTr="00480700">
        <w:trPr>
          <w:jc w:val="center"/>
        </w:trPr>
        <w:tc>
          <w:tcPr>
            <w:tcW w:w="4315" w:type="dxa"/>
            <w:tcPrChange w:id="44922" w:author="Author">
              <w:tcPr>
                <w:tcW w:w="2538" w:type="dxa"/>
              </w:tcPr>
            </w:tcPrChange>
          </w:tcPr>
          <w:p w14:paraId="125249D0" w14:textId="77777777" w:rsidR="007365DC" w:rsidRPr="00B025B3" w:rsidRDefault="007365DC" w:rsidP="007365DC">
            <w:pPr>
              <w:spacing w:after="80"/>
              <w:rPr>
                <w:rFonts w:cs="Arial"/>
                <w:b/>
                <w:vertAlign w:val="superscript"/>
                <w:rPrChange w:id="44923" w:author="Author">
                  <w:rPr>
                    <w:rFonts w:cs="Arial"/>
                    <w:b/>
                    <w:sz w:val="20"/>
                    <w:szCs w:val="20"/>
                    <w:vertAlign w:val="superscript"/>
                  </w:rPr>
                </w:rPrChange>
              </w:rPr>
            </w:pPr>
            <w:r w:rsidRPr="00B025B3">
              <w:rPr>
                <w:rFonts w:cs="Arial"/>
                <w:rPrChange w:id="44924" w:author="Author">
                  <w:rPr>
                    <w:rFonts w:cs="Arial"/>
                    <w:sz w:val="20"/>
                    <w:szCs w:val="20"/>
                  </w:rPr>
                </w:rPrChange>
              </w:rPr>
              <w:t>Tx_Rj</w:t>
            </w:r>
          </w:p>
        </w:tc>
        <w:tc>
          <w:tcPr>
            <w:tcW w:w="504" w:type="dxa"/>
            <w:tcPrChange w:id="44925" w:author="Author">
              <w:tcPr>
                <w:tcW w:w="630" w:type="dxa"/>
              </w:tcPr>
            </w:tcPrChange>
          </w:tcPr>
          <w:p w14:paraId="79E666BC" w14:textId="77777777" w:rsidR="007365DC" w:rsidRPr="000C0E13" w:rsidRDefault="007365DC" w:rsidP="007365DC">
            <w:pPr>
              <w:spacing w:after="80"/>
              <w:jc w:val="center"/>
              <w:rPr>
                <w:rFonts w:cs="Arial"/>
                <w:b/>
              </w:rPr>
            </w:pPr>
            <w:r w:rsidRPr="000C0E13">
              <w:rPr>
                <w:rFonts w:cs="Arial"/>
              </w:rPr>
              <w:t>X</w:t>
            </w:r>
          </w:p>
        </w:tc>
        <w:tc>
          <w:tcPr>
            <w:tcW w:w="504" w:type="dxa"/>
            <w:tcPrChange w:id="44926" w:author="Author">
              <w:tcPr>
                <w:tcW w:w="720" w:type="dxa"/>
              </w:tcPr>
            </w:tcPrChange>
          </w:tcPr>
          <w:p w14:paraId="170020A7" w14:textId="77777777" w:rsidR="007365DC" w:rsidRPr="00680A48" w:rsidRDefault="007365DC" w:rsidP="007365DC">
            <w:pPr>
              <w:spacing w:after="80"/>
              <w:jc w:val="center"/>
            </w:pPr>
            <w:r w:rsidRPr="00680A48">
              <w:t>X</w:t>
            </w:r>
          </w:p>
        </w:tc>
        <w:tc>
          <w:tcPr>
            <w:tcW w:w="504" w:type="dxa"/>
            <w:tcPrChange w:id="44927" w:author="Author">
              <w:tcPr>
                <w:tcW w:w="720" w:type="dxa"/>
              </w:tcPr>
            </w:tcPrChange>
          </w:tcPr>
          <w:p w14:paraId="7AF15EF0" w14:textId="77777777" w:rsidR="007365DC" w:rsidRPr="00B025B3" w:rsidRDefault="007365DC" w:rsidP="007365DC">
            <w:pPr>
              <w:spacing w:after="80"/>
              <w:jc w:val="center"/>
              <w:rPr>
                <w:rPrChange w:id="44928" w:author="Author">
                  <w:rPr>
                    <w:szCs w:val="20"/>
                  </w:rPr>
                </w:rPrChange>
              </w:rPr>
            </w:pPr>
            <w:r w:rsidRPr="00350B91">
              <w:t>X</w:t>
            </w:r>
          </w:p>
        </w:tc>
        <w:tc>
          <w:tcPr>
            <w:tcW w:w="504" w:type="dxa"/>
            <w:tcPrChange w:id="44929" w:author="Author">
              <w:tcPr>
                <w:tcW w:w="540" w:type="dxa"/>
              </w:tcPr>
            </w:tcPrChange>
          </w:tcPr>
          <w:p w14:paraId="18D406D7" w14:textId="77777777" w:rsidR="007365DC" w:rsidRPr="00B025B3" w:rsidRDefault="007365DC" w:rsidP="007365DC">
            <w:pPr>
              <w:spacing w:after="80"/>
              <w:jc w:val="center"/>
              <w:rPr>
                <w:rPrChange w:id="44930" w:author="Author">
                  <w:rPr>
                    <w:szCs w:val="20"/>
                  </w:rPr>
                </w:rPrChange>
              </w:rPr>
            </w:pPr>
            <w:r w:rsidRPr="00B025B3">
              <w:rPr>
                <w:rPrChange w:id="44931" w:author="Author">
                  <w:rPr>
                    <w:szCs w:val="20"/>
                  </w:rPr>
                </w:rPrChange>
              </w:rPr>
              <w:t>X</w:t>
            </w:r>
          </w:p>
        </w:tc>
        <w:tc>
          <w:tcPr>
            <w:tcW w:w="504" w:type="dxa"/>
            <w:tcPrChange w:id="44932" w:author="Author">
              <w:tcPr>
                <w:tcW w:w="990" w:type="dxa"/>
              </w:tcPr>
            </w:tcPrChange>
          </w:tcPr>
          <w:p w14:paraId="19171E14" w14:textId="77777777" w:rsidR="007365DC" w:rsidRPr="00B025B3" w:rsidRDefault="007365DC" w:rsidP="007365DC">
            <w:pPr>
              <w:spacing w:after="80"/>
              <w:jc w:val="center"/>
              <w:rPr>
                <w:rPrChange w:id="44933" w:author="Author">
                  <w:rPr>
                    <w:szCs w:val="20"/>
                  </w:rPr>
                </w:rPrChange>
              </w:rPr>
            </w:pPr>
            <w:r w:rsidRPr="00B025B3">
              <w:rPr>
                <w:rFonts w:cs="Arial"/>
                <w:rPrChange w:id="44934" w:author="Author">
                  <w:rPr>
                    <w:rFonts w:cs="Arial"/>
                    <w:szCs w:val="20"/>
                  </w:rPr>
                </w:rPrChange>
              </w:rPr>
              <w:t>X</w:t>
            </w:r>
          </w:p>
        </w:tc>
        <w:tc>
          <w:tcPr>
            <w:tcW w:w="504" w:type="dxa"/>
            <w:tcPrChange w:id="44935" w:author="Author">
              <w:tcPr>
                <w:tcW w:w="630" w:type="dxa"/>
              </w:tcPr>
            </w:tcPrChange>
          </w:tcPr>
          <w:p w14:paraId="26E9B30B" w14:textId="77777777" w:rsidR="007365DC" w:rsidRPr="00B025B3" w:rsidRDefault="007365DC" w:rsidP="007365DC">
            <w:pPr>
              <w:spacing w:after="80"/>
              <w:jc w:val="center"/>
              <w:rPr>
                <w:rPrChange w:id="44936" w:author="Author">
                  <w:rPr>
                    <w:szCs w:val="20"/>
                  </w:rPr>
                </w:rPrChange>
              </w:rPr>
            </w:pPr>
            <w:r w:rsidRPr="00B025B3">
              <w:rPr>
                <w:rFonts w:cs="Arial"/>
                <w:rPrChange w:id="44937" w:author="Author">
                  <w:rPr>
                    <w:rFonts w:cs="Arial"/>
                    <w:szCs w:val="20"/>
                  </w:rPr>
                </w:rPrChange>
              </w:rPr>
              <w:t>X</w:t>
            </w:r>
          </w:p>
        </w:tc>
        <w:tc>
          <w:tcPr>
            <w:tcW w:w="504" w:type="dxa"/>
            <w:tcPrChange w:id="44938" w:author="Author">
              <w:tcPr>
                <w:tcW w:w="900" w:type="dxa"/>
              </w:tcPr>
            </w:tcPrChange>
          </w:tcPr>
          <w:p w14:paraId="6E86754D" w14:textId="77777777" w:rsidR="007365DC" w:rsidRPr="00B025B3" w:rsidRDefault="007365DC" w:rsidP="007365DC">
            <w:pPr>
              <w:spacing w:after="80"/>
              <w:jc w:val="center"/>
              <w:rPr>
                <w:rPrChange w:id="44939" w:author="Author">
                  <w:rPr>
                    <w:szCs w:val="20"/>
                  </w:rPr>
                </w:rPrChange>
              </w:rPr>
            </w:pPr>
          </w:p>
        </w:tc>
        <w:tc>
          <w:tcPr>
            <w:tcW w:w="504" w:type="dxa"/>
            <w:tcPrChange w:id="44940" w:author="Author">
              <w:tcPr>
                <w:tcW w:w="900" w:type="dxa"/>
              </w:tcPr>
            </w:tcPrChange>
          </w:tcPr>
          <w:p w14:paraId="374EEFAD" w14:textId="77777777" w:rsidR="007365DC" w:rsidRPr="00B025B3" w:rsidRDefault="007365DC" w:rsidP="007365DC">
            <w:pPr>
              <w:spacing w:after="80"/>
              <w:jc w:val="center"/>
              <w:rPr>
                <w:rPrChange w:id="44941" w:author="Author">
                  <w:rPr>
                    <w:szCs w:val="20"/>
                  </w:rPr>
                </w:rPrChange>
              </w:rPr>
            </w:pPr>
          </w:p>
        </w:tc>
        <w:tc>
          <w:tcPr>
            <w:tcW w:w="504" w:type="dxa"/>
            <w:tcPrChange w:id="44942" w:author="Author">
              <w:tcPr>
                <w:tcW w:w="630" w:type="dxa"/>
              </w:tcPr>
            </w:tcPrChange>
          </w:tcPr>
          <w:p w14:paraId="6A4D9E7B" w14:textId="77777777" w:rsidR="007365DC" w:rsidRPr="00B025B3" w:rsidRDefault="007365DC" w:rsidP="007365DC">
            <w:pPr>
              <w:spacing w:after="80"/>
              <w:jc w:val="center"/>
              <w:rPr>
                <w:rPrChange w:id="44943" w:author="Author">
                  <w:rPr>
                    <w:szCs w:val="20"/>
                  </w:rPr>
                </w:rPrChange>
              </w:rPr>
            </w:pPr>
          </w:p>
        </w:tc>
        <w:tc>
          <w:tcPr>
            <w:tcW w:w="504" w:type="dxa"/>
            <w:tcPrChange w:id="44944" w:author="Author">
              <w:tcPr>
                <w:tcW w:w="720" w:type="dxa"/>
              </w:tcPr>
            </w:tcPrChange>
          </w:tcPr>
          <w:p w14:paraId="3EC5BE55" w14:textId="77777777" w:rsidR="007365DC" w:rsidRPr="00B025B3" w:rsidRDefault="007365DC" w:rsidP="007365DC">
            <w:pPr>
              <w:spacing w:after="80"/>
              <w:jc w:val="center"/>
              <w:rPr>
                <w:rPrChange w:id="44945" w:author="Author">
                  <w:rPr>
                    <w:szCs w:val="20"/>
                  </w:rPr>
                </w:rPrChange>
              </w:rPr>
            </w:pPr>
          </w:p>
        </w:tc>
      </w:tr>
      <w:tr w:rsidR="007365DC" w:rsidRPr="00213323" w14:paraId="62F0C547" w14:textId="77777777" w:rsidTr="00480700">
        <w:trPr>
          <w:jc w:val="center"/>
        </w:trPr>
        <w:tc>
          <w:tcPr>
            <w:tcW w:w="4315" w:type="dxa"/>
            <w:tcPrChange w:id="44946" w:author="Author">
              <w:tcPr>
                <w:tcW w:w="2538" w:type="dxa"/>
              </w:tcPr>
            </w:tcPrChange>
          </w:tcPr>
          <w:p w14:paraId="48E6C904" w14:textId="77777777" w:rsidR="007365DC" w:rsidRPr="00B025B3" w:rsidRDefault="007365DC" w:rsidP="007365DC">
            <w:pPr>
              <w:spacing w:after="80"/>
              <w:rPr>
                <w:rFonts w:cs="Arial"/>
                <w:b/>
                <w:vertAlign w:val="superscript"/>
                <w:rPrChange w:id="44947" w:author="Author">
                  <w:rPr>
                    <w:rFonts w:cs="Arial"/>
                    <w:b/>
                    <w:sz w:val="20"/>
                    <w:szCs w:val="20"/>
                    <w:vertAlign w:val="superscript"/>
                  </w:rPr>
                </w:rPrChange>
              </w:rPr>
            </w:pPr>
            <w:r w:rsidRPr="00B025B3">
              <w:rPr>
                <w:rFonts w:cs="Arial"/>
                <w:rPrChange w:id="44948" w:author="Author">
                  <w:rPr>
                    <w:rFonts w:cs="Arial"/>
                    <w:sz w:val="20"/>
                    <w:szCs w:val="20"/>
                  </w:rPr>
                </w:rPrChange>
              </w:rPr>
              <w:t>Tx_Sj</w:t>
            </w:r>
          </w:p>
        </w:tc>
        <w:tc>
          <w:tcPr>
            <w:tcW w:w="504" w:type="dxa"/>
            <w:tcPrChange w:id="44949" w:author="Author">
              <w:tcPr>
                <w:tcW w:w="630" w:type="dxa"/>
              </w:tcPr>
            </w:tcPrChange>
          </w:tcPr>
          <w:p w14:paraId="58BA6F00" w14:textId="77777777" w:rsidR="007365DC" w:rsidRPr="000C0E13" w:rsidRDefault="007365DC" w:rsidP="007365DC">
            <w:pPr>
              <w:spacing w:after="80"/>
              <w:jc w:val="center"/>
              <w:rPr>
                <w:rFonts w:cs="Arial"/>
                <w:b/>
              </w:rPr>
            </w:pPr>
            <w:r w:rsidRPr="000C0E13">
              <w:rPr>
                <w:rFonts w:cs="Arial"/>
              </w:rPr>
              <w:t>X</w:t>
            </w:r>
          </w:p>
        </w:tc>
        <w:tc>
          <w:tcPr>
            <w:tcW w:w="504" w:type="dxa"/>
            <w:tcPrChange w:id="44950" w:author="Author">
              <w:tcPr>
                <w:tcW w:w="720" w:type="dxa"/>
              </w:tcPr>
            </w:tcPrChange>
          </w:tcPr>
          <w:p w14:paraId="034136F5" w14:textId="77777777" w:rsidR="007365DC" w:rsidRPr="00680A48" w:rsidRDefault="007365DC" w:rsidP="007365DC">
            <w:pPr>
              <w:spacing w:after="80"/>
              <w:jc w:val="center"/>
            </w:pPr>
            <w:r w:rsidRPr="00680A48">
              <w:t>X</w:t>
            </w:r>
          </w:p>
        </w:tc>
        <w:tc>
          <w:tcPr>
            <w:tcW w:w="504" w:type="dxa"/>
            <w:tcPrChange w:id="44951" w:author="Author">
              <w:tcPr>
                <w:tcW w:w="720" w:type="dxa"/>
              </w:tcPr>
            </w:tcPrChange>
          </w:tcPr>
          <w:p w14:paraId="77E61451" w14:textId="77777777" w:rsidR="007365DC" w:rsidRPr="00B025B3" w:rsidRDefault="007365DC" w:rsidP="007365DC">
            <w:pPr>
              <w:spacing w:after="80"/>
              <w:jc w:val="center"/>
              <w:rPr>
                <w:rPrChange w:id="44952" w:author="Author">
                  <w:rPr>
                    <w:szCs w:val="20"/>
                  </w:rPr>
                </w:rPrChange>
              </w:rPr>
            </w:pPr>
            <w:r w:rsidRPr="00350B91">
              <w:t>X</w:t>
            </w:r>
          </w:p>
        </w:tc>
        <w:tc>
          <w:tcPr>
            <w:tcW w:w="504" w:type="dxa"/>
            <w:tcPrChange w:id="44953" w:author="Author">
              <w:tcPr>
                <w:tcW w:w="540" w:type="dxa"/>
              </w:tcPr>
            </w:tcPrChange>
          </w:tcPr>
          <w:p w14:paraId="50A653EC" w14:textId="77777777" w:rsidR="007365DC" w:rsidRPr="00B025B3" w:rsidRDefault="007365DC" w:rsidP="007365DC">
            <w:pPr>
              <w:spacing w:after="80"/>
              <w:jc w:val="center"/>
              <w:rPr>
                <w:rPrChange w:id="44954" w:author="Author">
                  <w:rPr>
                    <w:szCs w:val="20"/>
                  </w:rPr>
                </w:rPrChange>
              </w:rPr>
            </w:pPr>
            <w:r w:rsidRPr="00B025B3">
              <w:rPr>
                <w:rPrChange w:id="44955" w:author="Author">
                  <w:rPr>
                    <w:szCs w:val="20"/>
                  </w:rPr>
                </w:rPrChange>
              </w:rPr>
              <w:t>X</w:t>
            </w:r>
          </w:p>
        </w:tc>
        <w:tc>
          <w:tcPr>
            <w:tcW w:w="504" w:type="dxa"/>
            <w:tcPrChange w:id="44956" w:author="Author">
              <w:tcPr>
                <w:tcW w:w="990" w:type="dxa"/>
              </w:tcPr>
            </w:tcPrChange>
          </w:tcPr>
          <w:p w14:paraId="17EE7641" w14:textId="77777777" w:rsidR="007365DC" w:rsidRPr="00B025B3" w:rsidRDefault="007365DC" w:rsidP="007365DC">
            <w:pPr>
              <w:spacing w:after="80"/>
              <w:jc w:val="center"/>
              <w:rPr>
                <w:rPrChange w:id="44957" w:author="Author">
                  <w:rPr>
                    <w:szCs w:val="20"/>
                  </w:rPr>
                </w:rPrChange>
              </w:rPr>
            </w:pPr>
            <w:r w:rsidRPr="00B025B3">
              <w:rPr>
                <w:rFonts w:cs="Arial"/>
                <w:rPrChange w:id="44958" w:author="Author">
                  <w:rPr>
                    <w:rFonts w:cs="Arial"/>
                    <w:szCs w:val="20"/>
                  </w:rPr>
                </w:rPrChange>
              </w:rPr>
              <w:t>X</w:t>
            </w:r>
          </w:p>
        </w:tc>
        <w:tc>
          <w:tcPr>
            <w:tcW w:w="504" w:type="dxa"/>
            <w:tcPrChange w:id="44959" w:author="Author">
              <w:tcPr>
                <w:tcW w:w="630" w:type="dxa"/>
              </w:tcPr>
            </w:tcPrChange>
          </w:tcPr>
          <w:p w14:paraId="323B5635" w14:textId="77777777" w:rsidR="007365DC" w:rsidRPr="00B025B3" w:rsidRDefault="007365DC" w:rsidP="007365DC">
            <w:pPr>
              <w:spacing w:after="80"/>
              <w:jc w:val="center"/>
              <w:rPr>
                <w:rPrChange w:id="44960" w:author="Author">
                  <w:rPr>
                    <w:szCs w:val="20"/>
                  </w:rPr>
                </w:rPrChange>
              </w:rPr>
            </w:pPr>
            <w:r w:rsidRPr="00B025B3">
              <w:rPr>
                <w:rFonts w:cs="Arial"/>
                <w:rPrChange w:id="44961" w:author="Author">
                  <w:rPr>
                    <w:rFonts w:cs="Arial"/>
                    <w:szCs w:val="20"/>
                  </w:rPr>
                </w:rPrChange>
              </w:rPr>
              <w:t>X</w:t>
            </w:r>
          </w:p>
        </w:tc>
        <w:tc>
          <w:tcPr>
            <w:tcW w:w="504" w:type="dxa"/>
            <w:tcPrChange w:id="44962" w:author="Author">
              <w:tcPr>
                <w:tcW w:w="900" w:type="dxa"/>
              </w:tcPr>
            </w:tcPrChange>
          </w:tcPr>
          <w:p w14:paraId="29670ABE" w14:textId="77777777" w:rsidR="007365DC" w:rsidRPr="00B025B3" w:rsidRDefault="007365DC" w:rsidP="007365DC">
            <w:pPr>
              <w:spacing w:after="80"/>
              <w:jc w:val="center"/>
              <w:rPr>
                <w:rPrChange w:id="44963" w:author="Author">
                  <w:rPr>
                    <w:szCs w:val="20"/>
                  </w:rPr>
                </w:rPrChange>
              </w:rPr>
            </w:pPr>
          </w:p>
        </w:tc>
        <w:tc>
          <w:tcPr>
            <w:tcW w:w="504" w:type="dxa"/>
            <w:tcPrChange w:id="44964" w:author="Author">
              <w:tcPr>
                <w:tcW w:w="900" w:type="dxa"/>
              </w:tcPr>
            </w:tcPrChange>
          </w:tcPr>
          <w:p w14:paraId="7113EC8B" w14:textId="77777777" w:rsidR="007365DC" w:rsidRPr="00B025B3" w:rsidRDefault="007365DC" w:rsidP="007365DC">
            <w:pPr>
              <w:spacing w:after="80"/>
              <w:jc w:val="center"/>
              <w:rPr>
                <w:rPrChange w:id="44965" w:author="Author">
                  <w:rPr>
                    <w:szCs w:val="20"/>
                  </w:rPr>
                </w:rPrChange>
              </w:rPr>
            </w:pPr>
          </w:p>
        </w:tc>
        <w:tc>
          <w:tcPr>
            <w:tcW w:w="504" w:type="dxa"/>
            <w:tcPrChange w:id="44966" w:author="Author">
              <w:tcPr>
                <w:tcW w:w="630" w:type="dxa"/>
              </w:tcPr>
            </w:tcPrChange>
          </w:tcPr>
          <w:p w14:paraId="24668250" w14:textId="77777777" w:rsidR="007365DC" w:rsidRPr="00B025B3" w:rsidRDefault="007365DC" w:rsidP="007365DC">
            <w:pPr>
              <w:spacing w:after="80"/>
              <w:jc w:val="center"/>
              <w:rPr>
                <w:rPrChange w:id="44967" w:author="Author">
                  <w:rPr>
                    <w:szCs w:val="20"/>
                  </w:rPr>
                </w:rPrChange>
              </w:rPr>
            </w:pPr>
          </w:p>
        </w:tc>
        <w:tc>
          <w:tcPr>
            <w:tcW w:w="504" w:type="dxa"/>
            <w:tcPrChange w:id="44968" w:author="Author">
              <w:tcPr>
                <w:tcW w:w="720" w:type="dxa"/>
              </w:tcPr>
            </w:tcPrChange>
          </w:tcPr>
          <w:p w14:paraId="0BA20D9C" w14:textId="77777777" w:rsidR="007365DC" w:rsidRPr="00B025B3" w:rsidRDefault="007365DC" w:rsidP="007365DC">
            <w:pPr>
              <w:spacing w:after="80"/>
              <w:jc w:val="center"/>
              <w:rPr>
                <w:rPrChange w:id="44969" w:author="Author">
                  <w:rPr>
                    <w:szCs w:val="20"/>
                  </w:rPr>
                </w:rPrChange>
              </w:rPr>
            </w:pPr>
          </w:p>
        </w:tc>
      </w:tr>
      <w:tr w:rsidR="007365DC" w:rsidRPr="00213323" w14:paraId="0EB398E3" w14:textId="77777777" w:rsidTr="00480700">
        <w:trPr>
          <w:jc w:val="center"/>
        </w:trPr>
        <w:tc>
          <w:tcPr>
            <w:tcW w:w="4315" w:type="dxa"/>
            <w:tcPrChange w:id="44970" w:author="Author">
              <w:tcPr>
                <w:tcW w:w="2538" w:type="dxa"/>
              </w:tcPr>
            </w:tcPrChange>
          </w:tcPr>
          <w:p w14:paraId="49CD2A0E" w14:textId="77777777" w:rsidR="007365DC" w:rsidRPr="00B025B3" w:rsidRDefault="007365DC" w:rsidP="007365DC">
            <w:pPr>
              <w:spacing w:after="80"/>
              <w:rPr>
                <w:rFonts w:cs="Arial"/>
                <w:b/>
                <w:vertAlign w:val="superscript"/>
                <w:rPrChange w:id="44971" w:author="Author">
                  <w:rPr>
                    <w:rFonts w:cs="Arial"/>
                    <w:b/>
                    <w:sz w:val="20"/>
                    <w:szCs w:val="20"/>
                    <w:vertAlign w:val="superscript"/>
                  </w:rPr>
                </w:rPrChange>
              </w:rPr>
            </w:pPr>
            <w:r w:rsidRPr="00B025B3">
              <w:rPr>
                <w:rFonts w:cs="Arial"/>
                <w:rPrChange w:id="44972" w:author="Author">
                  <w:rPr>
                    <w:rFonts w:cs="Arial"/>
                    <w:sz w:val="20"/>
                    <w:szCs w:val="20"/>
                  </w:rPr>
                </w:rPrChange>
              </w:rPr>
              <w:t>Tx_Sj_Frequency</w:t>
            </w:r>
          </w:p>
        </w:tc>
        <w:tc>
          <w:tcPr>
            <w:tcW w:w="504" w:type="dxa"/>
            <w:tcPrChange w:id="44973" w:author="Author">
              <w:tcPr>
                <w:tcW w:w="630" w:type="dxa"/>
              </w:tcPr>
            </w:tcPrChange>
          </w:tcPr>
          <w:p w14:paraId="5ED33F30" w14:textId="77777777" w:rsidR="007365DC" w:rsidRPr="000C0E13" w:rsidRDefault="007365DC" w:rsidP="007365DC">
            <w:pPr>
              <w:spacing w:after="80"/>
              <w:jc w:val="center"/>
              <w:rPr>
                <w:rFonts w:cs="Arial"/>
                <w:b/>
              </w:rPr>
            </w:pPr>
            <w:r w:rsidRPr="000C0E13">
              <w:rPr>
                <w:rFonts w:cs="Arial"/>
              </w:rPr>
              <w:t>X</w:t>
            </w:r>
          </w:p>
        </w:tc>
        <w:tc>
          <w:tcPr>
            <w:tcW w:w="504" w:type="dxa"/>
            <w:tcPrChange w:id="44974" w:author="Author">
              <w:tcPr>
                <w:tcW w:w="720" w:type="dxa"/>
              </w:tcPr>
            </w:tcPrChange>
          </w:tcPr>
          <w:p w14:paraId="692C080D" w14:textId="77777777" w:rsidR="007365DC" w:rsidRPr="00680A48" w:rsidRDefault="007365DC" w:rsidP="007365DC">
            <w:pPr>
              <w:spacing w:after="80"/>
              <w:jc w:val="center"/>
            </w:pPr>
            <w:r w:rsidRPr="00680A48">
              <w:t>X</w:t>
            </w:r>
          </w:p>
        </w:tc>
        <w:tc>
          <w:tcPr>
            <w:tcW w:w="504" w:type="dxa"/>
            <w:tcPrChange w:id="44975" w:author="Author">
              <w:tcPr>
                <w:tcW w:w="720" w:type="dxa"/>
              </w:tcPr>
            </w:tcPrChange>
          </w:tcPr>
          <w:p w14:paraId="593DBEFA" w14:textId="77777777" w:rsidR="007365DC" w:rsidRPr="00B025B3" w:rsidRDefault="007365DC" w:rsidP="007365DC">
            <w:pPr>
              <w:spacing w:after="80"/>
              <w:jc w:val="center"/>
              <w:rPr>
                <w:rPrChange w:id="44976" w:author="Author">
                  <w:rPr>
                    <w:szCs w:val="20"/>
                  </w:rPr>
                </w:rPrChange>
              </w:rPr>
            </w:pPr>
            <w:r w:rsidRPr="00350B91">
              <w:t>X</w:t>
            </w:r>
          </w:p>
        </w:tc>
        <w:tc>
          <w:tcPr>
            <w:tcW w:w="504" w:type="dxa"/>
            <w:tcPrChange w:id="44977" w:author="Author">
              <w:tcPr>
                <w:tcW w:w="540" w:type="dxa"/>
              </w:tcPr>
            </w:tcPrChange>
          </w:tcPr>
          <w:p w14:paraId="30D45802" w14:textId="77777777" w:rsidR="007365DC" w:rsidRPr="00B025B3" w:rsidRDefault="007365DC" w:rsidP="007365DC">
            <w:pPr>
              <w:spacing w:after="80"/>
              <w:jc w:val="center"/>
              <w:rPr>
                <w:rPrChange w:id="44978" w:author="Author">
                  <w:rPr>
                    <w:szCs w:val="20"/>
                  </w:rPr>
                </w:rPrChange>
              </w:rPr>
            </w:pPr>
            <w:r w:rsidRPr="00B025B3">
              <w:rPr>
                <w:rPrChange w:id="44979" w:author="Author">
                  <w:rPr>
                    <w:szCs w:val="20"/>
                  </w:rPr>
                </w:rPrChange>
              </w:rPr>
              <w:t>X</w:t>
            </w:r>
          </w:p>
        </w:tc>
        <w:tc>
          <w:tcPr>
            <w:tcW w:w="504" w:type="dxa"/>
            <w:tcPrChange w:id="44980" w:author="Author">
              <w:tcPr>
                <w:tcW w:w="990" w:type="dxa"/>
              </w:tcPr>
            </w:tcPrChange>
          </w:tcPr>
          <w:p w14:paraId="5D4120BD" w14:textId="77777777" w:rsidR="007365DC" w:rsidRPr="00B025B3" w:rsidRDefault="007365DC" w:rsidP="007365DC">
            <w:pPr>
              <w:spacing w:after="80"/>
              <w:jc w:val="center"/>
              <w:rPr>
                <w:rPrChange w:id="44981" w:author="Author">
                  <w:rPr>
                    <w:szCs w:val="20"/>
                  </w:rPr>
                </w:rPrChange>
              </w:rPr>
            </w:pPr>
            <w:r w:rsidRPr="00B025B3">
              <w:rPr>
                <w:rFonts w:cs="Arial"/>
                <w:rPrChange w:id="44982" w:author="Author">
                  <w:rPr>
                    <w:rFonts w:cs="Arial"/>
                    <w:szCs w:val="20"/>
                  </w:rPr>
                </w:rPrChange>
              </w:rPr>
              <w:t>X</w:t>
            </w:r>
          </w:p>
        </w:tc>
        <w:tc>
          <w:tcPr>
            <w:tcW w:w="504" w:type="dxa"/>
            <w:tcPrChange w:id="44983" w:author="Author">
              <w:tcPr>
                <w:tcW w:w="630" w:type="dxa"/>
              </w:tcPr>
            </w:tcPrChange>
          </w:tcPr>
          <w:p w14:paraId="2691CE99" w14:textId="77777777" w:rsidR="007365DC" w:rsidRPr="00B025B3" w:rsidRDefault="007365DC" w:rsidP="007365DC">
            <w:pPr>
              <w:spacing w:after="80"/>
              <w:jc w:val="center"/>
              <w:rPr>
                <w:rPrChange w:id="44984" w:author="Author">
                  <w:rPr>
                    <w:szCs w:val="20"/>
                  </w:rPr>
                </w:rPrChange>
              </w:rPr>
            </w:pPr>
            <w:r w:rsidRPr="00B025B3">
              <w:rPr>
                <w:rFonts w:cs="Arial"/>
                <w:rPrChange w:id="44985" w:author="Author">
                  <w:rPr>
                    <w:rFonts w:cs="Arial"/>
                    <w:szCs w:val="20"/>
                  </w:rPr>
                </w:rPrChange>
              </w:rPr>
              <w:t>X</w:t>
            </w:r>
          </w:p>
        </w:tc>
        <w:tc>
          <w:tcPr>
            <w:tcW w:w="504" w:type="dxa"/>
            <w:tcPrChange w:id="44986" w:author="Author">
              <w:tcPr>
                <w:tcW w:w="900" w:type="dxa"/>
              </w:tcPr>
            </w:tcPrChange>
          </w:tcPr>
          <w:p w14:paraId="42AF988D" w14:textId="77777777" w:rsidR="007365DC" w:rsidRPr="00B025B3" w:rsidRDefault="007365DC" w:rsidP="007365DC">
            <w:pPr>
              <w:spacing w:after="80"/>
              <w:rPr>
                <w:rPrChange w:id="44987" w:author="Author">
                  <w:rPr>
                    <w:szCs w:val="20"/>
                  </w:rPr>
                </w:rPrChange>
              </w:rPr>
            </w:pPr>
          </w:p>
        </w:tc>
        <w:tc>
          <w:tcPr>
            <w:tcW w:w="504" w:type="dxa"/>
            <w:tcPrChange w:id="44988" w:author="Author">
              <w:tcPr>
                <w:tcW w:w="900" w:type="dxa"/>
              </w:tcPr>
            </w:tcPrChange>
          </w:tcPr>
          <w:p w14:paraId="657C324F" w14:textId="77777777" w:rsidR="007365DC" w:rsidRPr="00B025B3" w:rsidRDefault="007365DC" w:rsidP="007365DC">
            <w:pPr>
              <w:spacing w:after="80"/>
              <w:rPr>
                <w:rPrChange w:id="44989" w:author="Author">
                  <w:rPr>
                    <w:szCs w:val="20"/>
                  </w:rPr>
                </w:rPrChange>
              </w:rPr>
            </w:pPr>
          </w:p>
        </w:tc>
        <w:tc>
          <w:tcPr>
            <w:tcW w:w="504" w:type="dxa"/>
            <w:tcPrChange w:id="44990" w:author="Author">
              <w:tcPr>
                <w:tcW w:w="630" w:type="dxa"/>
              </w:tcPr>
            </w:tcPrChange>
          </w:tcPr>
          <w:p w14:paraId="68A2FFC7" w14:textId="77777777" w:rsidR="007365DC" w:rsidRPr="00B025B3" w:rsidRDefault="007365DC" w:rsidP="007365DC">
            <w:pPr>
              <w:spacing w:after="80"/>
              <w:rPr>
                <w:rPrChange w:id="44991" w:author="Author">
                  <w:rPr>
                    <w:szCs w:val="20"/>
                  </w:rPr>
                </w:rPrChange>
              </w:rPr>
            </w:pPr>
          </w:p>
        </w:tc>
        <w:tc>
          <w:tcPr>
            <w:tcW w:w="504" w:type="dxa"/>
            <w:tcPrChange w:id="44992" w:author="Author">
              <w:tcPr>
                <w:tcW w:w="720" w:type="dxa"/>
              </w:tcPr>
            </w:tcPrChange>
          </w:tcPr>
          <w:p w14:paraId="503B5187" w14:textId="77777777" w:rsidR="007365DC" w:rsidRPr="00B025B3" w:rsidRDefault="007365DC" w:rsidP="007365DC">
            <w:pPr>
              <w:spacing w:after="80"/>
              <w:rPr>
                <w:rPrChange w:id="44993" w:author="Author">
                  <w:rPr>
                    <w:szCs w:val="20"/>
                  </w:rPr>
                </w:rPrChange>
              </w:rPr>
            </w:pPr>
          </w:p>
        </w:tc>
      </w:tr>
      <w:tr w:rsidR="007365DC" w:rsidRPr="00213323" w14:paraId="67E9FA5F" w14:textId="77777777" w:rsidTr="00480700">
        <w:trPr>
          <w:jc w:val="center"/>
          <w:ins w:id="44994" w:author="Author"/>
        </w:trPr>
        <w:tc>
          <w:tcPr>
            <w:tcW w:w="4315" w:type="dxa"/>
            <w:tcPrChange w:id="44995" w:author="Author">
              <w:tcPr>
                <w:tcW w:w="2538" w:type="dxa"/>
              </w:tcPr>
            </w:tcPrChange>
          </w:tcPr>
          <w:p w14:paraId="1AFD0513" w14:textId="77777777" w:rsidR="007365DC" w:rsidRPr="00B025B3" w:rsidRDefault="007365DC" w:rsidP="007365DC">
            <w:pPr>
              <w:spacing w:after="80"/>
              <w:rPr>
                <w:ins w:id="44996" w:author="Author"/>
                <w:rPrChange w:id="44997" w:author="Author">
                  <w:rPr>
                    <w:ins w:id="44998" w:author="Author"/>
                    <w:sz w:val="20"/>
                    <w:szCs w:val="20"/>
                  </w:rPr>
                </w:rPrChange>
              </w:rPr>
            </w:pPr>
            <w:ins w:id="44999" w:author="Author">
              <w:r w:rsidRPr="00B025B3">
                <w:rPr>
                  <w:rPrChange w:id="45000" w:author="Author">
                    <w:rPr>
                      <w:sz w:val="20"/>
                      <w:szCs w:val="20"/>
                    </w:rPr>
                  </w:rPrChange>
                </w:rPr>
                <w:t>Tx_V</w:t>
              </w:r>
            </w:ins>
          </w:p>
        </w:tc>
        <w:tc>
          <w:tcPr>
            <w:tcW w:w="504" w:type="dxa"/>
            <w:tcPrChange w:id="45001" w:author="Author">
              <w:tcPr>
                <w:tcW w:w="630" w:type="dxa"/>
              </w:tcPr>
            </w:tcPrChange>
          </w:tcPr>
          <w:p w14:paraId="77B85DC0" w14:textId="77777777" w:rsidR="007365DC" w:rsidRPr="000C0E13" w:rsidRDefault="007365DC" w:rsidP="007365DC">
            <w:pPr>
              <w:spacing w:after="80"/>
              <w:jc w:val="center"/>
              <w:rPr>
                <w:ins w:id="45002" w:author="Author"/>
              </w:rPr>
            </w:pPr>
            <w:ins w:id="45003" w:author="Author">
              <w:r w:rsidRPr="000C0E13">
                <w:rPr>
                  <w:rFonts w:cs="Arial"/>
                </w:rPr>
                <w:t>X</w:t>
              </w:r>
            </w:ins>
          </w:p>
        </w:tc>
        <w:tc>
          <w:tcPr>
            <w:tcW w:w="504" w:type="dxa"/>
            <w:tcPrChange w:id="45004" w:author="Author">
              <w:tcPr>
                <w:tcW w:w="720" w:type="dxa"/>
              </w:tcPr>
            </w:tcPrChange>
          </w:tcPr>
          <w:p w14:paraId="76F18343" w14:textId="77777777" w:rsidR="007365DC" w:rsidRPr="00680A48" w:rsidRDefault="007365DC" w:rsidP="007365DC">
            <w:pPr>
              <w:spacing w:after="80"/>
              <w:jc w:val="center"/>
              <w:rPr>
                <w:ins w:id="45005" w:author="Author"/>
              </w:rPr>
            </w:pPr>
            <w:ins w:id="45006" w:author="Author">
              <w:r w:rsidRPr="00680A48">
                <w:t>X</w:t>
              </w:r>
            </w:ins>
          </w:p>
        </w:tc>
        <w:tc>
          <w:tcPr>
            <w:tcW w:w="504" w:type="dxa"/>
            <w:tcPrChange w:id="45007" w:author="Author">
              <w:tcPr>
                <w:tcW w:w="720" w:type="dxa"/>
              </w:tcPr>
            </w:tcPrChange>
          </w:tcPr>
          <w:p w14:paraId="2A458C90" w14:textId="77777777" w:rsidR="007365DC" w:rsidRPr="00B025B3" w:rsidRDefault="007365DC" w:rsidP="007365DC">
            <w:pPr>
              <w:spacing w:after="80"/>
              <w:jc w:val="center"/>
              <w:rPr>
                <w:ins w:id="45008" w:author="Author"/>
                <w:rPrChange w:id="45009" w:author="Author">
                  <w:rPr>
                    <w:ins w:id="45010" w:author="Author"/>
                    <w:szCs w:val="20"/>
                  </w:rPr>
                </w:rPrChange>
              </w:rPr>
            </w:pPr>
            <w:ins w:id="45011" w:author="Author">
              <w:r w:rsidRPr="00350B91">
                <w:t>X</w:t>
              </w:r>
            </w:ins>
          </w:p>
        </w:tc>
        <w:tc>
          <w:tcPr>
            <w:tcW w:w="504" w:type="dxa"/>
            <w:tcPrChange w:id="45012" w:author="Author">
              <w:tcPr>
                <w:tcW w:w="540" w:type="dxa"/>
              </w:tcPr>
            </w:tcPrChange>
          </w:tcPr>
          <w:p w14:paraId="492E4774" w14:textId="77777777" w:rsidR="007365DC" w:rsidRPr="00B025B3" w:rsidRDefault="007365DC" w:rsidP="007365DC">
            <w:pPr>
              <w:spacing w:after="80"/>
              <w:jc w:val="center"/>
              <w:rPr>
                <w:ins w:id="45013" w:author="Author"/>
                <w:rPrChange w:id="45014" w:author="Author">
                  <w:rPr>
                    <w:ins w:id="45015" w:author="Author"/>
                    <w:szCs w:val="20"/>
                  </w:rPr>
                </w:rPrChange>
              </w:rPr>
            </w:pPr>
            <w:ins w:id="45016" w:author="Author">
              <w:r w:rsidRPr="00B025B3">
                <w:rPr>
                  <w:rPrChange w:id="45017" w:author="Author">
                    <w:rPr>
                      <w:szCs w:val="20"/>
                    </w:rPr>
                  </w:rPrChange>
                </w:rPr>
                <w:t>X</w:t>
              </w:r>
            </w:ins>
          </w:p>
        </w:tc>
        <w:tc>
          <w:tcPr>
            <w:tcW w:w="504" w:type="dxa"/>
            <w:tcPrChange w:id="45018" w:author="Author">
              <w:tcPr>
                <w:tcW w:w="990" w:type="dxa"/>
              </w:tcPr>
            </w:tcPrChange>
          </w:tcPr>
          <w:p w14:paraId="0F781080" w14:textId="77777777" w:rsidR="007365DC" w:rsidRPr="00B025B3" w:rsidRDefault="007365DC" w:rsidP="007365DC">
            <w:pPr>
              <w:spacing w:after="80"/>
              <w:jc w:val="center"/>
              <w:rPr>
                <w:ins w:id="45019" w:author="Author"/>
                <w:rPrChange w:id="45020" w:author="Author">
                  <w:rPr>
                    <w:ins w:id="45021" w:author="Author"/>
                    <w:szCs w:val="20"/>
                  </w:rPr>
                </w:rPrChange>
              </w:rPr>
            </w:pPr>
            <w:ins w:id="45022" w:author="Author">
              <w:r w:rsidRPr="00B025B3">
                <w:rPr>
                  <w:rFonts w:cs="Arial"/>
                  <w:rPrChange w:id="45023" w:author="Author">
                    <w:rPr>
                      <w:rFonts w:cs="Arial"/>
                      <w:szCs w:val="20"/>
                    </w:rPr>
                  </w:rPrChange>
                </w:rPr>
                <w:t>X</w:t>
              </w:r>
            </w:ins>
          </w:p>
        </w:tc>
        <w:tc>
          <w:tcPr>
            <w:tcW w:w="504" w:type="dxa"/>
            <w:tcPrChange w:id="45024" w:author="Author">
              <w:tcPr>
                <w:tcW w:w="630" w:type="dxa"/>
              </w:tcPr>
            </w:tcPrChange>
          </w:tcPr>
          <w:p w14:paraId="0C1DAC6F" w14:textId="77777777" w:rsidR="007365DC" w:rsidRPr="00B025B3" w:rsidRDefault="007365DC" w:rsidP="007365DC">
            <w:pPr>
              <w:spacing w:after="80"/>
              <w:jc w:val="center"/>
              <w:rPr>
                <w:ins w:id="45025" w:author="Author"/>
                <w:rPrChange w:id="45026" w:author="Author">
                  <w:rPr>
                    <w:ins w:id="45027" w:author="Author"/>
                    <w:szCs w:val="20"/>
                  </w:rPr>
                </w:rPrChange>
              </w:rPr>
            </w:pPr>
            <w:ins w:id="45028" w:author="Author">
              <w:r w:rsidRPr="00B025B3">
                <w:rPr>
                  <w:rFonts w:cs="Arial"/>
                  <w:rPrChange w:id="45029" w:author="Author">
                    <w:rPr>
                      <w:rFonts w:cs="Arial"/>
                      <w:szCs w:val="20"/>
                    </w:rPr>
                  </w:rPrChange>
                </w:rPr>
                <w:t>X</w:t>
              </w:r>
            </w:ins>
          </w:p>
        </w:tc>
        <w:tc>
          <w:tcPr>
            <w:tcW w:w="504" w:type="dxa"/>
            <w:tcPrChange w:id="45030" w:author="Author">
              <w:tcPr>
                <w:tcW w:w="900" w:type="dxa"/>
              </w:tcPr>
            </w:tcPrChange>
          </w:tcPr>
          <w:p w14:paraId="696CDF0F" w14:textId="77777777" w:rsidR="007365DC" w:rsidRPr="00B025B3" w:rsidRDefault="007365DC" w:rsidP="007365DC">
            <w:pPr>
              <w:spacing w:after="80"/>
              <w:jc w:val="center"/>
              <w:rPr>
                <w:ins w:id="45031" w:author="Author"/>
                <w:rPrChange w:id="45032" w:author="Author">
                  <w:rPr>
                    <w:ins w:id="45033" w:author="Author"/>
                    <w:szCs w:val="20"/>
                  </w:rPr>
                </w:rPrChange>
              </w:rPr>
            </w:pPr>
          </w:p>
        </w:tc>
        <w:tc>
          <w:tcPr>
            <w:tcW w:w="504" w:type="dxa"/>
            <w:tcPrChange w:id="45034" w:author="Author">
              <w:tcPr>
                <w:tcW w:w="900" w:type="dxa"/>
              </w:tcPr>
            </w:tcPrChange>
          </w:tcPr>
          <w:p w14:paraId="10B64042" w14:textId="77777777" w:rsidR="007365DC" w:rsidRPr="00B025B3" w:rsidRDefault="007365DC" w:rsidP="007365DC">
            <w:pPr>
              <w:spacing w:after="80"/>
              <w:jc w:val="center"/>
              <w:rPr>
                <w:ins w:id="45035" w:author="Author"/>
                <w:rPrChange w:id="45036" w:author="Author">
                  <w:rPr>
                    <w:ins w:id="45037" w:author="Author"/>
                    <w:szCs w:val="20"/>
                  </w:rPr>
                </w:rPrChange>
              </w:rPr>
            </w:pPr>
          </w:p>
        </w:tc>
        <w:tc>
          <w:tcPr>
            <w:tcW w:w="504" w:type="dxa"/>
            <w:tcPrChange w:id="45038" w:author="Author">
              <w:tcPr>
                <w:tcW w:w="630" w:type="dxa"/>
              </w:tcPr>
            </w:tcPrChange>
          </w:tcPr>
          <w:p w14:paraId="3ACBD67B" w14:textId="77777777" w:rsidR="007365DC" w:rsidRPr="00B025B3" w:rsidRDefault="007365DC" w:rsidP="007365DC">
            <w:pPr>
              <w:spacing w:after="80"/>
              <w:jc w:val="center"/>
              <w:rPr>
                <w:ins w:id="45039" w:author="Author"/>
                <w:rPrChange w:id="45040" w:author="Author">
                  <w:rPr>
                    <w:ins w:id="45041" w:author="Author"/>
                    <w:szCs w:val="20"/>
                  </w:rPr>
                </w:rPrChange>
              </w:rPr>
            </w:pPr>
          </w:p>
        </w:tc>
        <w:tc>
          <w:tcPr>
            <w:tcW w:w="504" w:type="dxa"/>
            <w:tcPrChange w:id="45042" w:author="Author">
              <w:tcPr>
                <w:tcW w:w="720" w:type="dxa"/>
              </w:tcPr>
            </w:tcPrChange>
          </w:tcPr>
          <w:p w14:paraId="38EFF07F" w14:textId="77777777" w:rsidR="007365DC" w:rsidRPr="00B025B3" w:rsidRDefault="007365DC" w:rsidP="007365DC">
            <w:pPr>
              <w:spacing w:after="80"/>
              <w:jc w:val="center"/>
              <w:rPr>
                <w:ins w:id="45043" w:author="Author"/>
                <w:rPrChange w:id="45044" w:author="Author">
                  <w:rPr>
                    <w:ins w:id="45045" w:author="Author"/>
                    <w:szCs w:val="20"/>
                  </w:rPr>
                </w:rPrChange>
              </w:rPr>
            </w:pPr>
          </w:p>
        </w:tc>
      </w:tr>
      <w:tr w:rsidR="007365DC" w:rsidRPr="00213323" w14:paraId="31713701" w14:textId="77777777" w:rsidTr="00480700">
        <w:trPr>
          <w:jc w:val="center"/>
        </w:trPr>
        <w:tc>
          <w:tcPr>
            <w:tcW w:w="4315" w:type="dxa"/>
            <w:tcPrChange w:id="45046" w:author="Author">
              <w:tcPr>
                <w:tcW w:w="2538" w:type="dxa"/>
              </w:tcPr>
            </w:tcPrChange>
          </w:tcPr>
          <w:p w14:paraId="1636FE3C" w14:textId="77777777" w:rsidR="007365DC" w:rsidRPr="00B025B3" w:rsidRDefault="007365DC" w:rsidP="007365DC">
            <w:pPr>
              <w:spacing w:after="80"/>
              <w:rPr>
                <w:rFonts w:cs="Arial"/>
                <w:b/>
                <w:rPrChange w:id="45047" w:author="Author">
                  <w:rPr>
                    <w:rFonts w:cs="Arial"/>
                    <w:b/>
                    <w:sz w:val="20"/>
                    <w:szCs w:val="20"/>
                  </w:rPr>
                </w:rPrChange>
              </w:rPr>
            </w:pPr>
            <w:r w:rsidRPr="00B025B3">
              <w:rPr>
                <w:rPrChange w:id="45048" w:author="Author">
                  <w:rPr>
                    <w:sz w:val="20"/>
                    <w:szCs w:val="20"/>
                  </w:rPr>
                </w:rPrChange>
              </w:rPr>
              <w:t>Use_Init_Output</w:t>
            </w:r>
          </w:p>
        </w:tc>
        <w:tc>
          <w:tcPr>
            <w:tcW w:w="504" w:type="dxa"/>
            <w:tcPrChange w:id="45049" w:author="Author">
              <w:tcPr>
                <w:tcW w:w="630" w:type="dxa"/>
              </w:tcPr>
            </w:tcPrChange>
          </w:tcPr>
          <w:p w14:paraId="56C3F09A" w14:textId="77777777" w:rsidR="007365DC" w:rsidRPr="000C0E13" w:rsidRDefault="007365DC" w:rsidP="007365DC">
            <w:pPr>
              <w:spacing w:after="80"/>
              <w:jc w:val="center"/>
              <w:rPr>
                <w:rFonts w:cs="Arial"/>
                <w:b/>
              </w:rPr>
            </w:pPr>
            <w:r w:rsidRPr="000C0E13">
              <w:t>X</w:t>
            </w:r>
          </w:p>
        </w:tc>
        <w:tc>
          <w:tcPr>
            <w:tcW w:w="504" w:type="dxa"/>
            <w:tcPrChange w:id="45050" w:author="Author">
              <w:tcPr>
                <w:tcW w:w="720" w:type="dxa"/>
              </w:tcPr>
            </w:tcPrChange>
          </w:tcPr>
          <w:p w14:paraId="35F2359D" w14:textId="77777777" w:rsidR="007365DC" w:rsidRPr="00680A48" w:rsidRDefault="007365DC" w:rsidP="007365DC">
            <w:pPr>
              <w:spacing w:after="80"/>
              <w:jc w:val="center"/>
            </w:pPr>
          </w:p>
        </w:tc>
        <w:tc>
          <w:tcPr>
            <w:tcW w:w="504" w:type="dxa"/>
            <w:tcPrChange w:id="45051" w:author="Author">
              <w:tcPr>
                <w:tcW w:w="720" w:type="dxa"/>
              </w:tcPr>
            </w:tcPrChange>
          </w:tcPr>
          <w:p w14:paraId="27FF9091" w14:textId="77777777" w:rsidR="007365DC" w:rsidRPr="00350B91" w:rsidRDefault="007365DC" w:rsidP="007365DC">
            <w:pPr>
              <w:spacing w:after="80"/>
              <w:jc w:val="center"/>
            </w:pPr>
          </w:p>
        </w:tc>
        <w:tc>
          <w:tcPr>
            <w:tcW w:w="504" w:type="dxa"/>
            <w:tcPrChange w:id="45052" w:author="Author">
              <w:tcPr>
                <w:tcW w:w="540" w:type="dxa"/>
              </w:tcPr>
            </w:tcPrChange>
          </w:tcPr>
          <w:p w14:paraId="1259DDED" w14:textId="77777777" w:rsidR="007365DC" w:rsidRPr="00B025B3" w:rsidRDefault="007365DC" w:rsidP="007365DC">
            <w:pPr>
              <w:spacing w:after="80"/>
              <w:jc w:val="center"/>
              <w:rPr>
                <w:rPrChange w:id="45053" w:author="Author">
                  <w:rPr>
                    <w:szCs w:val="20"/>
                  </w:rPr>
                </w:rPrChange>
              </w:rPr>
            </w:pPr>
          </w:p>
        </w:tc>
        <w:tc>
          <w:tcPr>
            <w:tcW w:w="504" w:type="dxa"/>
            <w:tcPrChange w:id="45054" w:author="Author">
              <w:tcPr>
                <w:tcW w:w="990" w:type="dxa"/>
              </w:tcPr>
            </w:tcPrChange>
          </w:tcPr>
          <w:p w14:paraId="1CA37902" w14:textId="77777777" w:rsidR="007365DC" w:rsidRPr="00B025B3" w:rsidRDefault="007365DC" w:rsidP="007365DC">
            <w:pPr>
              <w:spacing w:after="80"/>
              <w:jc w:val="center"/>
              <w:rPr>
                <w:rPrChange w:id="45055" w:author="Author">
                  <w:rPr>
                    <w:szCs w:val="20"/>
                  </w:rPr>
                </w:rPrChange>
              </w:rPr>
            </w:pPr>
          </w:p>
        </w:tc>
        <w:tc>
          <w:tcPr>
            <w:tcW w:w="504" w:type="dxa"/>
            <w:tcPrChange w:id="45056" w:author="Author">
              <w:tcPr>
                <w:tcW w:w="630" w:type="dxa"/>
              </w:tcPr>
            </w:tcPrChange>
          </w:tcPr>
          <w:p w14:paraId="46660623" w14:textId="77777777" w:rsidR="007365DC" w:rsidRPr="00B025B3" w:rsidRDefault="007365DC" w:rsidP="007365DC">
            <w:pPr>
              <w:spacing w:after="80"/>
              <w:jc w:val="center"/>
              <w:rPr>
                <w:rPrChange w:id="45057" w:author="Author">
                  <w:rPr>
                    <w:szCs w:val="20"/>
                  </w:rPr>
                </w:rPrChange>
              </w:rPr>
            </w:pPr>
          </w:p>
        </w:tc>
        <w:tc>
          <w:tcPr>
            <w:tcW w:w="504" w:type="dxa"/>
            <w:tcPrChange w:id="45058" w:author="Author">
              <w:tcPr>
                <w:tcW w:w="900" w:type="dxa"/>
              </w:tcPr>
            </w:tcPrChange>
          </w:tcPr>
          <w:p w14:paraId="53064055" w14:textId="77777777" w:rsidR="007365DC" w:rsidRPr="00B025B3" w:rsidRDefault="007365DC" w:rsidP="007365DC">
            <w:pPr>
              <w:spacing w:after="80"/>
              <w:jc w:val="center"/>
              <w:rPr>
                <w:rPrChange w:id="45059" w:author="Author">
                  <w:rPr>
                    <w:szCs w:val="20"/>
                  </w:rPr>
                </w:rPrChange>
              </w:rPr>
            </w:pPr>
          </w:p>
        </w:tc>
        <w:tc>
          <w:tcPr>
            <w:tcW w:w="504" w:type="dxa"/>
            <w:tcPrChange w:id="45060" w:author="Author">
              <w:tcPr>
                <w:tcW w:w="900" w:type="dxa"/>
              </w:tcPr>
            </w:tcPrChange>
          </w:tcPr>
          <w:p w14:paraId="31DEF1FE" w14:textId="77777777" w:rsidR="007365DC" w:rsidRPr="00B025B3" w:rsidRDefault="007365DC" w:rsidP="007365DC">
            <w:pPr>
              <w:spacing w:after="80"/>
              <w:jc w:val="center"/>
              <w:rPr>
                <w:rPrChange w:id="45061" w:author="Author">
                  <w:rPr>
                    <w:szCs w:val="20"/>
                  </w:rPr>
                </w:rPrChange>
              </w:rPr>
            </w:pPr>
          </w:p>
        </w:tc>
        <w:tc>
          <w:tcPr>
            <w:tcW w:w="504" w:type="dxa"/>
            <w:tcPrChange w:id="45062" w:author="Author">
              <w:tcPr>
                <w:tcW w:w="630" w:type="dxa"/>
              </w:tcPr>
            </w:tcPrChange>
          </w:tcPr>
          <w:p w14:paraId="50F67371" w14:textId="77777777" w:rsidR="007365DC" w:rsidRPr="00B025B3" w:rsidRDefault="007365DC" w:rsidP="007365DC">
            <w:pPr>
              <w:spacing w:after="80"/>
              <w:jc w:val="center"/>
              <w:rPr>
                <w:rPrChange w:id="45063" w:author="Author">
                  <w:rPr>
                    <w:szCs w:val="20"/>
                  </w:rPr>
                </w:rPrChange>
              </w:rPr>
            </w:pPr>
          </w:p>
        </w:tc>
        <w:tc>
          <w:tcPr>
            <w:tcW w:w="504" w:type="dxa"/>
            <w:tcPrChange w:id="45064" w:author="Author">
              <w:tcPr>
                <w:tcW w:w="720" w:type="dxa"/>
              </w:tcPr>
            </w:tcPrChange>
          </w:tcPr>
          <w:p w14:paraId="19B78B8C" w14:textId="77777777" w:rsidR="007365DC" w:rsidRPr="00B025B3" w:rsidRDefault="007365DC" w:rsidP="007365DC">
            <w:pPr>
              <w:spacing w:after="80"/>
              <w:jc w:val="center"/>
              <w:rPr>
                <w:rPrChange w:id="45065" w:author="Author">
                  <w:rPr>
                    <w:szCs w:val="20"/>
                  </w:rPr>
                </w:rPrChange>
              </w:rPr>
            </w:pPr>
          </w:p>
        </w:tc>
      </w:tr>
    </w:tbl>
    <w:p w14:paraId="5F57DD3B" w14:textId="77777777" w:rsidR="00322451" w:rsidRPr="00213323" w:rsidRDefault="00322451" w:rsidP="00322451">
      <w:pPr>
        <w:pStyle w:val="Exampletext"/>
        <w:spacing w:after="80"/>
        <w:rPr>
          <w:rFonts w:ascii="Times New Roman" w:hAnsi="Times New Roman" w:cs="Times New Roman"/>
          <w:sz w:val="24"/>
          <w:szCs w:val="24"/>
        </w:rPr>
      </w:pPr>
    </w:p>
    <w:p w14:paraId="48CEFF4B" w14:textId="08FCC4F3" w:rsidR="00040DBC" w:rsidRPr="00213323" w:rsidRDefault="00A311FA" w:rsidP="00040DBC">
      <w:pPr>
        <w:spacing w:after="80"/>
        <w:rPr>
          <w:lang w:eastAsia="en-US"/>
        </w:rPr>
      </w:pPr>
      <w:ins w:id="45066"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45067" w:author="Author">
        <w:r w:rsidR="00790DC3" w:rsidRPr="00213323">
          <w:t xml:space="preserve">Table </w:t>
        </w:r>
        <w:r w:rsidR="00790DC3">
          <w:rPr>
            <w:noProof/>
          </w:rPr>
          <w:t>43</w:t>
        </w:r>
        <w:del w:id="45068" w:author="Author">
          <w:r w:rsidR="00EC6FEE" w:rsidRPr="00213323" w:rsidDel="00790DC3">
            <w:delText xml:space="preserve">Table </w:delText>
          </w:r>
          <w:r w:rsidR="00EC6FEE" w:rsidDel="00790DC3">
            <w:rPr>
              <w:noProof/>
            </w:rPr>
            <w:delText>43</w:delText>
          </w:r>
          <w:r w:rsidR="00666899" w:rsidRPr="00213323" w:rsidDel="00790DC3">
            <w:delText xml:space="preserve">Table </w:delText>
          </w:r>
          <w:r w:rsidR="00666899" w:rsidDel="00790DC3">
            <w:rPr>
              <w:noProof/>
            </w:rPr>
            <w:delText>43</w:delText>
          </w:r>
          <w:r w:rsidRPr="00213323" w:rsidDel="00790DC3">
            <w:delText xml:space="preserve">Table </w:delText>
          </w:r>
          <w:r w:rsidDel="00790DC3">
            <w:rPr>
              <w:noProof/>
            </w:rPr>
            <w:delText>43</w:delText>
          </w:r>
        </w:del>
        <w:r>
          <w:rPr>
            <w:lang w:eastAsia="en-US"/>
          </w:rPr>
          <w:fldChar w:fldCharType="end"/>
        </w:r>
        <w:r>
          <w:rPr>
            <w:lang w:eastAsia="en-US"/>
          </w:rPr>
          <w:t xml:space="preserve"> </w:t>
        </w:r>
      </w:ins>
      <w:del w:id="45069"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45070" w:author="Author">
        <w:del w:id="45071"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824B870" w14:textId="77777777" w:rsidR="00040DBC" w:rsidRPr="00213323" w:rsidRDefault="00040DBC" w:rsidP="00040DBC">
      <w:pPr>
        <w:pStyle w:val="Exampletext"/>
        <w:spacing w:after="80"/>
        <w:rPr>
          <w:rFonts w:ascii="Times New Roman" w:hAnsi="Times New Roman" w:cs="Times New Roman"/>
          <w:sz w:val="24"/>
          <w:szCs w:val="24"/>
        </w:rPr>
      </w:pPr>
    </w:p>
    <w:p w14:paraId="43C47282" w14:textId="3EDDE315" w:rsidR="00F54801" w:rsidRPr="00213323" w:rsidRDefault="00F54801" w:rsidP="00F54801">
      <w:pPr>
        <w:pStyle w:val="TableCaption"/>
        <w:spacing w:after="80"/>
      </w:pPr>
      <w:bookmarkStart w:id="45072" w:name="_Ref528137436"/>
      <w:bookmarkStart w:id="45073" w:name="_Toc529714070"/>
      <w:bookmarkStart w:id="45074"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5075" w:author="Author">
        <w:r w:rsidR="00790DC3">
          <w:rPr>
            <w:noProof/>
          </w:rPr>
          <w:t>43</w:t>
        </w:r>
        <w:del w:id="45076" w:author="Author">
          <w:r w:rsidR="00EC6FEE" w:rsidDel="00790DC3">
            <w:rPr>
              <w:noProof/>
            </w:rPr>
            <w:delText>43</w:delText>
          </w:r>
          <w:r w:rsidR="00666899" w:rsidDel="00790DC3">
            <w:rPr>
              <w:noProof/>
            </w:rPr>
            <w:delText>43</w:delText>
          </w:r>
          <w:r w:rsidR="005C2D74" w:rsidDel="00790DC3">
            <w:rPr>
              <w:noProof/>
            </w:rPr>
            <w:delText>43</w:delText>
          </w:r>
        </w:del>
      </w:ins>
      <w:del w:id="45077" w:author="Author">
        <w:r w:rsidR="00040BD7" w:rsidDel="00790DC3">
          <w:rPr>
            <w:noProof/>
          </w:rPr>
          <w:delText>3</w:delText>
        </w:r>
        <w:r w:rsidR="00B64303" w:rsidDel="00790DC3">
          <w:rPr>
            <w:noProof/>
          </w:rPr>
          <w:delText>7</w:delText>
        </w:r>
      </w:del>
      <w:r w:rsidR="00B34E20" w:rsidRPr="00213323">
        <w:fldChar w:fldCharType="end"/>
      </w:r>
      <w:bookmarkEnd w:id="45072"/>
      <w:r w:rsidR="00B14E65" w:rsidRPr="00213323">
        <w:t xml:space="preserve"> – Allowable</w:t>
      </w:r>
      <w:r w:rsidRPr="00213323">
        <w:t xml:space="preserve"> Data Types for Format Values</w:t>
      </w:r>
      <w:bookmarkEnd w:id="45073"/>
      <w:bookmarkEnd w:id="45074"/>
    </w:p>
    <w:tbl>
      <w:tblPr>
        <w:tblStyle w:val="TableGrid"/>
        <w:tblW w:w="0" w:type="auto"/>
        <w:jc w:val="center"/>
        <w:tblLook w:val="04A0" w:firstRow="1" w:lastRow="0" w:firstColumn="1" w:lastColumn="0" w:noHBand="0" w:noVBand="1"/>
        <w:tblPrChange w:id="45078" w:author="Author">
          <w:tblPr>
            <w:tblStyle w:val="TableGrid"/>
            <w:tblW w:w="0" w:type="auto"/>
            <w:tblLook w:val="04A0" w:firstRow="1" w:lastRow="0" w:firstColumn="1" w:lastColumn="0" w:noHBand="0" w:noVBand="1"/>
          </w:tblPr>
        </w:tblPrChange>
      </w:tblPr>
      <w:tblGrid>
        <w:gridCol w:w="2155"/>
        <w:gridCol w:w="1232"/>
        <w:gridCol w:w="1144"/>
        <w:gridCol w:w="1119"/>
        <w:gridCol w:w="1437"/>
        <w:gridCol w:w="1188"/>
        <w:gridCol w:w="1077"/>
        <w:tblGridChange w:id="45079">
          <w:tblGrid>
            <w:gridCol w:w="2383"/>
            <w:gridCol w:w="1232"/>
            <w:gridCol w:w="1144"/>
            <w:gridCol w:w="1119"/>
            <w:gridCol w:w="1437"/>
            <w:gridCol w:w="1188"/>
            <w:gridCol w:w="1077"/>
          </w:tblGrid>
        </w:tblGridChange>
      </w:tblGrid>
      <w:tr w:rsidR="00040DBC" w:rsidRPr="00213323" w14:paraId="191C928B" w14:textId="77777777" w:rsidTr="00480700">
        <w:trPr>
          <w:tblHeader/>
          <w:jc w:val="center"/>
          <w:trPrChange w:id="45080" w:author="Author">
            <w:trPr>
              <w:tblHeader/>
            </w:trPr>
          </w:trPrChange>
        </w:trPr>
        <w:tc>
          <w:tcPr>
            <w:tcW w:w="2155" w:type="dxa"/>
            <w:vMerge w:val="restart"/>
            <w:vAlign w:val="center"/>
            <w:tcPrChange w:id="45081" w:author="Author">
              <w:tcPr>
                <w:tcW w:w="2456" w:type="dxa"/>
                <w:vMerge w:val="restart"/>
                <w:vAlign w:val="center"/>
              </w:tcPr>
            </w:tcPrChange>
          </w:tcPr>
          <w:p w14:paraId="6269CC8D" w14:textId="77777777" w:rsidR="00040DBC" w:rsidRPr="00213323" w:rsidRDefault="00040DBC" w:rsidP="001722BF">
            <w:pPr>
              <w:spacing w:after="80"/>
              <w:jc w:val="center"/>
              <w:rPr>
                <w:b/>
              </w:rPr>
            </w:pPr>
            <w:r w:rsidRPr="00213323">
              <w:rPr>
                <w:b/>
              </w:rPr>
              <w:t>Format</w:t>
            </w:r>
          </w:p>
        </w:tc>
        <w:tc>
          <w:tcPr>
            <w:tcW w:w="7197" w:type="dxa"/>
            <w:gridSpan w:val="6"/>
            <w:tcPrChange w:id="45082" w:author="Author">
              <w:tcPr>
                <w:tcW w:w="7350" w:type="dxa"/>
                <w:gridSpan w:val="6"/>
              </w:tcPr>
            </w:tcPrChange>
          </w:tcPr>
          <w:p w14:paraId="0FD92992" w14:textId="77777777" w:rsidR="00040DBC" w:rsidRPr="00213323" w:rsidRDefault="00040DBC" w:rsidP="001722BF">
            <w:pPr>
              <w:spacing w:after="80"/>
              <w:jc w:val="center"/>
              <w:rPr>
                <w:b/>
              </w:rPr>
            </w:pPr>
            <w:r w:rsidRPr="00213323">
              <w:rPr>
                <w:b/>
              </w:rPr>
              <w:t>Data Type</w:t>
            </w:r>
          </w:p>
        </w:tc>
      </w:tr>
      <w:tr w:rsidR="00040DBC" w:rsidRPr="00213323" w14:paraId="0BF8A3D3" w14:textId="77777777" w:rsidTr="00480700">
        <w:trPr>
          <w:jc w:val="center"/>
        </w:trPr>
        <w:tc>
          <w:tcPr>
            <w:tcW w:w="2155" w:type="dxa"/>
            <w:vMerge/>
            <w:tcPrChange w:id="45083" w:author="Author">
              <w:tcPr>
                <w:tcW w:w="2456" w:type="dxa"/>
                <w:vMerge/>
              </w:tcPr>
            </w:tcPrChange>
          </w:tcPr>
          <w:p w14:paraId="782EA36D" w14:textId="77777777" w:rsidR="00040DBC" w:rsidRPr="00213323" w:rsidRDefault="00040DBC" w:rsidP="001722BF">
            <w:pPr>
              <w:spacing w:after="80"/>
              <w:jc w:val="center"/>
              <w:rPr>
                <w:b/>
              </w:rPr>
            </w:pPr>
          </w:p>
        </w:tc>
        <w:tc>
          <w:tcPr>
            <w:tcW w:w="1232" w:type="dxa"/>
            <w:tcPrChange w:id="45084" w:author="Author">
              <w:tcPr>
                <w:tcW w:w="1261" w:type="dxa"/>
              </w:tcPr>
            </w:tcPrChange>
          </w:tcPr>
          <w:p w14:paraId="304090FF" w14:textId="77777777" w:rsidR="00040DBC" w:rsidRPr="00213323" w:rsidRDefault="00040DBC" w:rsidP="001722BF">
            <w:pPr>
              <w:spacing w:after="80"/>
              <w:jc w:val="center"/>
              <w:rPr>
                <w:rFonts w:cs="Arial"/>
                <w:b/>
              </w:rPr>
            </w:pPr>
            <w:r w:rsidRPr="00213323">
              <w:rPr>
                <w:b/>
              </w:rPr>
              <w:t>Float</w:t>
            </w:r>
          </w:p>
        </w:tc>
        <w:tc>
          <w:tcPr>
            <w:tcW w:w="1144" w:type="dxa"/>
            <w:tcPrChange w:id="45085" w:author="Author">
              <w:tcPr>
                <w:tcW w:w="1185" w:type="dxa"/>
              </w:tcPr>
            </w:tcPrChange>
          </w:tcPr>
          <w:p w14:paraId="38075EFA" w14:textId="77777777" w:rsidR="00040DBC" w:rsidRPr="00213323" w:rsidRDefault="00040DBC" w:rsidP="001722BF">
            <w:pPr>
              <w:spacing w:after="80"/>
              <w:jc w:val="center"/>
              <w:rPr>
                <w:rFonts w:cs="Arial"/>
                <w:b/>
              </w:rPr>
            </w:pPr>
            <w:r w:rsidRPr="00213323">
              <w:rPr>
                <w:b/>
              </w:rPr>
              <w:t>UI</w:t>
            </w:r>
          </w:p>
        </w:tc>
        <w:tc>
          <w:tcPr>
            <w:tcW w:w="1119" w:type="dxa"/>
            <w:tcPrChange w:id="45086" w:author="Author">
              <w:tcPr>
                <w:tcW w:w="1129" w:type="dxa"/>
              </w:tcPr>
            </w:tcPrChange>
          </w:tcPr>
          <w:p w14:paraId="0DD37C95" w14:textId="77777777" w:rsidR="00040DBC" w:rsidRPr="00213323" w:rsidRDefault="00040DBC" w:rsidP="001722BF">
            <w:pPr>
              <w:spacing w:after="80"/>
              <w:jc w:val="center"/>
              <w:rPr>
                <w:b/>
              </w:rPr>
            </w:pPr>
            <w:r w:rsidRPr="00213323">
              <w:rPr>
                <w:b/>
              </w:rPr>
              <w:t>Integer</w:t>
            </w:r>
          </w:p>
        </w:tc>
        <w:tc>
          <w:tcPr>
            <w:tcW w:w="1437" w:type="dxa"/>
            <w:tcPrChange w:id="45087" w:author="Author">
              <w:tcPr>
                <w:tcW w:w="1473" w:type="dxa"/>
              </w:tcPr>
            </w:tcPrChange>
          </w:tcPr>
          <w:p w14:paraId="055F18DB" w14:textId="77777777" w:rsidR="00040DBC" w:rsidRPr="00213323" w:rsidRDefault="00040DBC" w:rsidP="001722BF">
            <w:pPr>
              <w:spacing w:after="80"/>
              <w:jc w:val="center"/>
              <w:rPr>
                <w:b/>
              </w:rPr>
            </w:pPr>
            <w:r w:rsidRPr="00213323">
              <w:rPr>
                <w:b/>
              </w:rPr>
              <w:t>String</w:t>
            </w:r>
          </w:p>
        </w:tc>
        <w:tc>
          <w:tcPr>
            <w:tcW w:w="1188" w:type="dxa"/>
            <w:tcPrChange w:id="45088" w:author="Author">
              <w:tcPr>
                <w:tcW w:w="1197" w:type="dxa"/>
              </w:tcPr>
            </w:tcPrChange>
          </w:tcPr>
          <w:p w14:paraId="2C4929EE" w14:textId="77777777" w:rsidR="00040DBC" w:rsidRPr="00213323" w:rsidRDefault="00040DBC" w:rsidP="001722BF">
            <w:pPr>
              <w:spacing w:after="80"/>
              <w:jc w:val="center"/>
              <w:rPr>
                <w:b/>
              </w:rPr>
            </w:pPr>
            <w:r w:rsidRPr="00213323">
              <w:rPr>
                <w:b/>
              </w:rPr>
              <w:t>Boolean</w:t>
            </w:r>
          </w:p>
        </w:tc>
        <w:tc>
          <w:tcPr>
            <w:tcW w:w="1077" w:type="dxa"/>
            <w:tcPrChange w:id="45089" w:author="Author">
              <w:tcPr>
                <w:tcW w:w="1105" w:type="dxa"/>
              </w:tcPr>
            </w:tcPrChange>
          </w:tcPr>
          <w:p w14:paraId="0DDA54EC" w14:textId="77777777" w:rsidR="00040DBC" w:rsidRPr="00213323" w:rsidRDefault="00040DBC" w:rsidP="001722BF">
            <w:pPr>
              <w:spacing w:after="80"/>
              <w:jc w:val="center"/>
              <w:rPr>
                <w:b/>
              </w:rPr>
            </w:pPr>
            <w:r w:rsidRPr="00213323">
              <w:rPr>
                <w:b/>
              </w:rPr>
              <w:t>Tap</w:t>
            </w:r>
          </w:p>
        </w:tc>
      </w:tr>
      <w:tr w:rsidR="007E7935" w:rsidRPr="00213323" w14:paraId="2BCF35F7" w14:textId="77777777" w:rsidTr="00480700">
        <w:trPr>
          <w:jc w:val="center"/>
        </w:trPr>
        <w:tc>
          <w:tcPr>
            <w:tcW w:w="2155" w:type="dxa"/>
            <w:tcPrChange w:id="45090" w:author="Author">
              <w:tcPr>
                <w:tcW w:w="2456" w:type="dxa"/>
              </w:tcPr>
            </w:tcPrChange>
          </w:tcPr>
          <w:p w14:paraId="5CB19112" w14:textId="77777777" w:rsidR="007E7935" w:rsidRPr="00213323" w:rsidRDefault="007E7935" w:rsidP="001722BF">
            <w:pPr>
              <w:spacing w:after="80"/>
              <w:rPr>
                <w:rFonts w:cs="Arial"/>
                <w:b/>
              </w:rPr>
            </w:pPr>
            <w:r w:rsidRPr="00213323">
              <w:t>Corner</w:t>
            </w:r>
          </w:p>
        </w:tc>
        <w:tc>
          <w:tcPr>
            <w:tcW w:w="1232" w:type="dxa"/>
            <w:tcPrChange w:id="45091" w:author="Author">
              <w:tcPr>
                <w:tcW w:w="1261" w:type="dxa"/>
              </w:tcPr>
            </w:tcPrChange>
          </w:tcPr>
          <w:p w14:paraId="23173AF4" w14:textId="77777777" w:rsidR="007E7935" w:rsidRPr="00213323" w:rsidRDefault="007E7935" w:rsidP="001722BF">
            <w:pPr>
              <w:spacing w:after="80"/>
              <w:jc w:val="center"/>
              <w:rPr>
                <w:rFonts w:cs="Arial"/>
                <w:b/>
              </w:rPr>
            </w:pPr>
            <w:r w:rsidRPr="00213323">
              <w:t>X</w:t>
            </w:r>
          </w:p>
        </w:tc>
        <w:tc>
          <w:tcPr>
            <w:tcW w:w="1144" w:type="dxa"/>
            <w:tcPrChange w:id="45092" w:author="Author">
              <w:tcPr>
                <w:tcW w:w="1185" w:type="dxa"/>
              </w:tcPr>
            </w:tcPrChange>
          </w:tcPr>
          <w:p w14:paraId="4D3D6D32" w14:textId="77777777" w:rsidR="007E7935" w:rsidRPr="00213323" w:rsidRDefault="007E7935" w:rsidP="001722BF">
            <w:pPr>
              <w:spacing w:after="80"/>
              <w:jc w:val="center"/>
              <w:rPr>
                <w:rFonts w:cs="Arial"/>
                <w:b/>
              </w:rPr>
            </w:pPr>
            <w:r w:rsidRPr="00213323">
              <w:t>X</w:t>
            </w:r>
          </w:p>
        </w:tc>
        <w:tc>
          <w:tcPr>
            <w:tcW w:w="1119" w:type="dxa"/>
            <w:tcPrChange w:id="45093" w:author="Author">
              <w:tcPr>
                <w:tcW w:w="1129" w:type="dxa"/>
              </w:tcPr>
            </w:tcPrChange>
          </w:tcPr>
          <w:p w14:paraId="4892E6BD" w14:textId="77777777" w:rsidR="007E7935" w:rsidRPr="00213323" w:rsidRDefault="007E7935" w:rsidP="001722BF">
            <w:pPr>
              <w:spacing w:after="80"/>
              <w:jc w:val="center"/>
              <w:rPr>
                <w:rFonts w:cs="Arial"/>
                <w:b/>
              </w:rPr>
            </w:pPr>
            <w:r w:rsidRPr="00213323">
              <w:t>X</w:t>
            </w:r>
          </w:p>
        </w:tc>
        <w:tc>
          <w:tcPr>
            <w:tcW w:w="1437" w:type="dxa"/>
            <w:tcPrChange w:id="45094" w:author="Author">
              <w:tcPr>
                <w:tcW w:w="1473" w:type="dxa"/>
              </w:tcPr>
            </w:tcPrChange>
          </w:tcPr>
          <w:p w14:paraId="46AAB6C1" w14:textId="77777777" w:rsidR="007E7935" w:rsidRPr="00213323" w:rsidRDefault="007E7935" w:rsidP="001722BF">
            <w:pPr>
              <w:spacing w:after="80"/>
              <w:jc w:val="center"/>
              <w:rPr>
                <w:rFonts w:cs="Arial"/>
                <w:b/>
              </w:rPr>
            </w:pPr>
            <w:r w:rsidRPr="00213323">
              <w:t>X</w:t>
            </w:r>
          </w:p>
        </w:tc>
        <w:tc>
          <w:tcPr>
            <w:tcW w:w="1188" w:type="dxa"/>
            <w:tcPrChange w:id="45095" w:author="Author">
              <w:tcPr>
                <w:tcW w:w="1197" w:type="dxa"/>
              </w:tcPr>
            </w:tcPrChange>
          </w:tcPr>
          <w:p w14:paraId="1E31D8A4" w14:textId="77777777" w:rsidR="007E7935" w:rsidRPr="00213323" w:rsidRDefault="007E7935" w:rsidP="001722BF">
            <w:pPr>
              <w:spacing w:after="80"/>
              <w:jc w:val="center"/>
              <w:rPr>
                <w:rFonts w:cs="Arial"/>
                <w:b/>
              </w:rPr>
            </w:pPr>
            <w:r w:rsidRPr="00213323">
              <w:t>X</w:t>
            </w:r>
          </w:p>
        </w:tc>
        <w:tc>
          <w:tcPr>
            <w:tcW w:w="1077" w:type="dxa"/>
            <w:tcPrChange w:id="45096" w:author="Author">
              <w:tcPr>
                <w:tcW w:w="1105" w:type="dxa"/>
              </w:tcPr>
            </w:tcPrChange>
          </w:tcPr>
          <w:p w14:paraId="7950CCD6" w14:textId="77777777" w:rsidR="007E7935" w:rsidRPr="00213323" w:rsidRDefault="007E7935" w:rsidP="001722BF">
            <w:pPr>
              <w:spacing w:after="80"/>
              <w:jc w:val="center"/>
              <w:rPr>
                <w:rFonts w:cs="Arial"/>
                <w:b/>
              </w:rPr>
            </w:pPr>
            <w:r w:rsidRPr="00213323">
              <w:t>X</w:t>
            </w:r>
          </w:p>
        </w:tc>
      </w:tr>
      <w:tr w:rsidR="007E7935" w:rsidRPr="00213323" w14:paraId="1AD25CE4" w14:textId="77777777" w:rsidTr="00480700">
        <w:trPr>
          <w:jc w:val="center"/>
        </w:trPr>
        <w:tc>
          <w:tcPr>
            <w:tcW w:w="2155" w:type="dxa"/>
            <w:tcPrChange w:id="45097" w:author="Author">
              <w:tcPr>
                <w:tcW w:w="2456" w:type="dxa"/>
              </w:tcPr>
            </w:tcPrChange>
          </w:tcPr>
          <w:p w14:paraId="475600E6" w14:textId="77777777" w:rsidR="007E7935" w:rsidRPr="00213323" w:rsidRDefault="007E7935" w:rsidP="001722BF">
            <w:pPr>
              <w:spacing w:after="80"/>
              <w:rPr>
                <w:rFonts w:cs="Arial"/>
                <w:b/>
              </w:rPr>
            </w:pPr>
            <w:r w:rsidRPr="00213323">
              <w:t>DjRj</w:t>
            </w:r>
          </w:p>
        </w:tc>
        <w:tc>
          <w:tcPr>
            <w:tcW w:w="1232" w:type="dxa"/>
            <w:tcPrChange w:id="45098" w:author="Author">
              <w:tcPr>
                <w:tcW w:w="1261" w:type="dxa"/>
              </w:tcPr>
            </w:tcPrChange>
          </w:tcPr>
          <w:p w14:paraId="496D4BEC" w14:textId="77777777" w:rsidR="007E7935" w:rsidRPr="00213323" w:rsidRDefault="007E7935" w:rsidP="001722BF">
            <w:pPr>
              <w:spacing w:after="80"/>
              <w:jc w:val="center"/>
              <w:rPr>
                <w:rFonts w:cs="Arial"/>
                <w:b/>
              </w:rPr>
            </w:pPr>
            <w:r w:rsidRPr="00213323">
              <w:t>X</w:t>
            </w:r>
          </w:p>
        </w:tc>
        <w:tc>
          <w:tcPr>
            <w:tcW w:w="1144" w:type="dxa"/>
            <w:tcPrChange w:id="45099" w:author="Author">
              <w:tcPr>
                <w:tcW w:w="1185" w:type="dxa"/>
              </w:tcPr>
            </w:tcPrChange>
          </w:tcPr>
          <w:p w14:paraId="01068ACF" w14:textId="77777777" w:rsidR="007E7935" w:rsidRPr="00213323" w:rsidRDefault="007E7935" w:rsidP="001722BF">
            <w:pPr>
              <w:spacing w:after="80"/>
              <w:jc w:val="center"/>
              <w:rPr>
                <w:rFonts w:cs="Arial"/>
                <w:b/>
              </w:rPr>
            </w:pPr>
            <w:r w:rsidRPr="00213323">
              <w:t xml:space="preserve">X </w:t>
            </w:r>
          </w:p>
        </w:tc>
        <w:tc>
          <w:tcPr>
            <w:tcW w:w="1119" w:type="dxa"/>
            <w:tcPrChange w:id="45100" w:author="Author">
              <w:tcPr>
                <w:tcW w:w="1129" w:type="dxa"/>
              </w:tcPr>
            </w:tcPrChange>
          </w:tcPr>
          <w:p w14:paraId="7307D427" w14:textId="77777777" w:rsidR="007E7935" w:rsidRPr="00213323" w:rsidRDefault="007E7935" w:rsidP="001722BF">
            <w:pPr>
              <w:spacing w:after="80"/>
              <w:jc w:val="center"/>
            </w:pPr>
          </w:p>
        </w:tc>
        <w:tc>
          <w:tcPr>
            <w:tcW w:w="1437" w:type="dxa"/>
            <w:tcPrChange w:id="45101" w:author="Author">
              <w:tcPr>
                <w:tcW w:w="1473" w:type="dxa"/>
              </w:tcPr>
            </w:tcPrChange>
          </w:tcPr>
          <w:p w14:paraId="0E62DBC6" w14:textId="77777777" w:rsidR="007E7935" w:rsidRPr="00213323" w:rsidRDefault="007E7935" w:rsidP="001722BF">
            <w:pPr>
              <w:spacing w:after="80"/>
              <w:jc w:val="center"/>
            </w:pPr>
          </w:p>
        </w:tc>
        <w:tc>
          <w:tcPr>
            <w:tcW w:w="1188" w:type="dxa"/>
            <w:tcPrChange w:id="45102" w:author="Author">
              <w:tcPr>
                <w:tcW w:w="1197" w:type="dxa"/>
              </w:tcPr>
            </w:tcPrChange>
          </w:tcPr>
          <w:p w14:paraId="019606D6" w14:textId="77777777" w:rsidR="007E7935" w:rsidRPr="00213323" w:rsidRDefault="007E7935" w:rsidP="001722BF">
            <w:pPr>
              <w:spacing w:after="80"/>
              <w:jc w:val="center"/>
            </w:pPr>
          </w:p>
        </w:tc>
        <w:tc>
          <w:tcPr>
            <w:tcW w:w="1077" w:type="dxa"/>
            <w:tcPrChange w:id="45103" w:author="Author">
              <w:tcPr>
                <w:tcW w:w="1105" w:type="dxa"/>
              </w:tcPr>
            </w:tcPrChange>
          </w:tcPr>
          <w:p w14:paraId="7390F34A" w14:textId="77777777" w:rsidR="007E7935" w:rsidRPr="00213323" w:rsidRDefault="007E7935" w:rsidP="001722BF">
            <w:pPr>
              <w:spacing w:after="80"/>
              <w:jc w:val="center"/>
            </w:pPr>
          </w:p>
        </w:tc>
      </w:tr>
      <w:tr w:rsidR="007E7935" w:rsidRPr="00213323" w14:paraId="1EB0ADF3" w14:textId="77777777" w:rsidTr="00480700">
        <w:trPr>
          <w:jc w:val="center"/>
        </w:trPr>
        <w:tc>
          <w:tcPr>
            <w:tcW w:w="2155" w:type="dxa"/>
            <w:tcPrChange w:id="45104" w:author="Author">
              <w:tcPr>
                <w:tcW w:w="2456" w:type="dxa"/>
              </w:tcPr>
            </w:tcPrChange>
          </w:tcPr>
          <w:p w14:paraId="1342515A" w14:textId="77777777" w:rsidR="007E7935" w:rsidRPr="00213323" w:rsidRDefault="007E7935" w:rsidP="001722BF">
            <w:pPr>
              <w:spacing w:after="80"/>
              <w:rPr>
                <w:rFonts w:cs="Arial"/>
                <w:b/>
              </w:rPr>
            </w:pPr>
            <w:r w:rsidRPr="00213323">
              <w:t>Dual-Dirac</w:t>
            </w:r>
          </w:p>
        </w:tc>
        <w:tc>
          <w:tcPr>
            <w:tcW w:w="1232" w:type="dxa"/>
            <w:tcPrChange w:id="45105" w:author="Author">
              <w:tcPr>
                <w:tcW w:w="1261" w:type="dxa"/>
              </w:tcPr>
            </w:tcPrChange>
          </w:tcPr>
          <w:p w14:paraId="723797D9" w14:textId="77777777" w:rsidR="007E7935" w:rsidRPr="00213323" w:rsidRDefault="007E7935" w:rsidP="001722BF">
            <w:pPr>
              <w:spacing w:after="80"/>
              <w:jc w:val="center"/>
              <w:rPr>
                <w:rFonts w:cs="Arial"/>
                <w:b/>
              </w:rPr>
            </w:pPr>
            <w:r w:rsidRPr="00213323">
              <w:t>X</w:t>
            </w:r>
          </w:p>
        </w:tc>
        <w:tc>
          <w:tcPr>
            <w:tcW w:w="1144" w:type="dxa"/>
            <w:tcPrChange w:id="45106" w:author="Author">
              <w:tcPr>
                <w:tcW w:w="1185" w:type="dxa"/>
              </w:tcPr>
            </w:tcPrChange>
          </w:tcPr>
          <w:p w14:paraId="59C95BD6" w14:textId="77777777" w:rsidR="007E7935" w:rsidRPr="00213323" w:rsidRDefault="007E7935" w:rsidP="001722BF">
            <w:pPr>
              <w:spacing w:after="80"/>
              <w:jc w:val="center"/>
              <w:rPr>
                <w:rFonts w:cs="Arial"/>
                <w:b/>
              </w:rPr>
            </w:pPr>
            <w:r w:rsidRPr="00213323">
              <w:t>X</w:t>
            </w:r>
          </w:p>
        </w:tc>
        <w:tc>
          <w:tcPr>
            <w:tcW w:w="1119" w:type="dxa"/>
            <w:tcPrChange w:id="45107" w:author="Author">
              <w:tcPr>
                <w:tcW w:w="1129" w:type="dxa"/>
              </w:tcPr>
            </w:tcPrChange>
          </w:tcPr>
          <w:p w14:paraId="1CD51243" w14:textId="77777777" w:rsidR="007E7935" w:rsidRPr="00213323" w:rsidRDefault="007E7935" w:rsidP="001722BF">
            <w:pPr>
              <w:spacing w:after="80"/>
              <w:jc w:val="center"/>
            </w:pPr>
          </w:p>
        </w:tc>
        <w:tc>
          <w:tcPr>
            <w:tcW w:w="1437" w:type="dxa"/>
            <w:tcPrChange w:id="45108" w:author="Author">
              <w:tcPr>
                <w:tcW w:w="1473" w:type="dxa"/>
              </w:tcPr>
            </w:tcPrChange>
          </w:tcPr>
          <w:p w14:paraId="352A4EEF" w14:textId="77777777" w:rsidR="007E7935" w:rsidRPr="00213323" w:rsidRDefault="007E7935" w:rsidP="001722BF">
            <w:pPr>
              <w:spacing w:after="80"/>
              <w:jc w:val="center"/>
            </w:pPr>
          </w:p>
        </w:tc>
        <w:tc>
          <w:tcPr>
            <w:tcW w:w="1188" w:type="dxa"/>
            <w:tcPrChange w:id="45109" w:author="Author">
              <w:tcPr>
                <w:tcW w:w="1197" w:type="dxa"/>
              </w:tcPr>
            </w:tcPrChange>
          </w:tcPr>
          <w:p w14:paraId="33230250" w14:textId="77777777" w:rsidR="007E7935" w:rsidRPr="00213323" w:rsidRDefault="007E7935" w:rsidP="001722BF">
            <w:pPr>
              <w:spacing w:after="80"/>
              <w:jc w:val="center"/>
            </w:pPr>
          </w:p>
        </w:tc>
        <w:tc>
          <w:tcPr>
            <w:tcW w:w="1077" w:type="dxa"/>
            <w:tcPrChange w:id="45110" w:author="Author">
              <w:tcPr>
                <w:tcW w:w="1105" w:type="dxa"/>
              </w:tcPr>
            </w:tcPrChange>
          </w:tcPr>
          <w:p w14:paraId="611C8895" w14:textId="77777777" w:rsidR="007E7935" w:rsidRPr="00213323" w:rsidRDefault="007E7935" w:rsidP="001722BF">
            <w:pPr>
              <w:spacing w:after="80"/>
              <w:jc w:val="center"/>
            </w:pPr>
          </w:p>
        </w:tc>
      </w:tr>
      <w:tr w:rsidR="007E7935" w:rsidRPr="00213323" w14:paraId="0FA64180" w14:textId="77777777" w:rsidTr="00480700">
        <w:trPr>
          <w:jc w:val="center"/>
        </w:trPr>
        <w:tc>
          <w:tcPr>
            <w:tcW w:w="2155" w:type="dxa"/>
            <w:tcPrChange w:id="45111" w:author="Author">
              <w:tcPr>
                <w:tcW w:w="2456" w:type="dxa"/>
              </w:tcPr>
            </w:tcPrChange>
          </w:tcPr>
          <w:p w14:paraId="7B0DF361" w14:textId="77777777" w:rsidR="007E7935" w:rsidRPr="00213323" w:rsidRDefault="007E7935" w:rsidP="001722BF">
            <w:pPr>
              <w:spacing w:after="80"/>
              <w:rPr>
                <w:rFonts w:cs="Arial"/>
                <w:b/>
              </w:rPr>
            </w:pPr>
            <w:r w:rsidRPr="00213323">
              <w:lastRenderedPageBreak/>
              <w:t>Gaussian</w:t>
            </w:r>
          </w:p>
        </w:tc>
        <w:tc>
          <w:tcPr>
            <w:tcW w:w="1232" w:type="dxa"/>
            <w:tcPrChange w:id="45112" w:author="Author">
              <w:tcPr>
                <w:tcW w:w="1261" w:type="dxa"/>
              </w:tcPr>
            </w:tcPrChange>
          </w:tcPr>
          <w:p w14:paraId="613EC19A" w14:textId="77777777" w:rsidR="007E7935" w:rsidRPr="00213323" w:rsidRDefault="007E7935" w:rsidP="001722BF">
            <w:pPr>
              <w:spacing w:after="80"/>
              <w:jc w:val="center"/>
              <w:rPr>
                <w:rFonts w:cs="Arial"/>
                <w:b/>
              </w:rPr>
            </w:pPr>
            <w:r w:rsidRPr="00213323">
              <w:t>X</w:t>
            </w:r>
          </w:p>
        </w:tc>
        <w:tc>
          <w:tcPr>
            <w:tcW w:w="1144" w:type="dxa"/>
            <w:tcPrChange w:id="45113" w:author="Author">
              <w:tcPr>
                <w:tcW w:w="1185" w:type="dxa"/>
              </w:tcPr>
            </w:tcPrChange>
          </w:tcPr>
          <w:p w14:paraId="3F962A68" w14:textId="77777777" w:rsidR="007E7935" w:rsidRPr="00213323" w:rsidRDefault="007E7935" w:rsidP="001722BF">
            <w:pPr>
              <w:spacing w:after="80"/>
              <w:jc w:val="center"/>
              <w:rPr>
                <w:rFonts w:cs="Arial"/>
                <w:b/>
              </w:rPr>
            </w:pPr>
            <w:r w:rsidRPr="00213323">
              <w:t>X</w:t>
            </w:r>
          </w:p>
        </w:tc>
        <w:tc>
          <w:tcPr>
            <w:tcW w:w="1119" w:type="dxa"/>
            <w:tcPrChange w:id="45114" w:author="Author">
              <w:tcPr>
                <w:tcW w:w="1129" w:type="dxa"/>
              </w:tcPr>
            </w:tcPrChange>
          </w:tcPr>
          <w:p w14:paraId="7EE59C1D" w14:textId="77777777" w:rsidR="007E7935" w:rsidRPr="00213323" w:rsidRDefault="007E7935" w:rsidP="001722BF">
            <w:pPr>
              <w:spacing w:after="80"/>
              <w:jc w:val="center"/>
            </w:pPr>
          </w:p>
        </w:tc>
        <w:tc>
          <w:tcPr>
            <w:tcW w:w="1437" w:type="dxa"/>
            <w:tcPrChange w:id="45115" w:author="Author">
              <w:tcPr>
                <w:tcW w:w="1473" w:type="dxa"/>
              </w:tcPr>
            </w:tcPrChange>
          </w:tcPr>
          <w:p w14:paraId="49A2F78D" w14:textId="77777777" w:rsidR="007E7935" w:rsidRPr="00213323" w:rsidRDefault="007E7935" w:rsidP="001722BF">
            <w:pPr>
              <w:spacing w:after="80"/>
              <w:jc w:val="center"/>
            </w:pPr>
          </w:p>
        </w:tc>
        <w:tc>
          <w:tcPr>
            <w:tcW w:w="1188" w:type="dxa"/>
            <w:tcPrChange w:id="45116" w:author="Author">
              <w:tcPr>
                <w:tcW w:w="1197" w:type="dxa"/>
              </w:tcPr>
            </w:tcPrChange>
          </w:tcPr>
          <w:p w14:paraId="0BFFAF2C" w14:textId="77777777" w:rsidR="007E7935" w:rsidRPr="00213323" w:rsidRDefault="007E7935" w:rsidP="001722BF">
            <w:pPr>
              <w:spacing w:after="80"/>
              <w:jc w:val="center"/>
            </w:pPr>
          </w:p>
        </w:tc>
        <w:tc>
          <w:tcPr>
            <w:tcW w:w="1077" w:type="dxa"/>
            <w:tcPrChange w:id="45117" w:author="Author">
              <w:tcPr>
                <w:tcW w:w="1105" w:type="dxa"/>
              </w:tcPr>
            </w:tcPrChange>
          </w:tcPr>
          <w:p w14:paraId="6AEFE161" w14:textId="77777777" w:rsidR="007E7935" w:rsidRPr="00213323" w:rsidRDefault="007E7935" w:rsidP="001722BF">
            <w:pPr>
              <w:spacing w:after="80"/>
              <w:jc w:val="center"/>
            </w:pPr>
          </w:p>
        </w:tc>
      </w:tr>
      <w:tr w:rsidR="007E7935" w:rsidRPr="00213323" w14:paraId="470A783D" w14:textId="77777777" w:rsidTr="00480700">
        <w:trPr>
          <w:jc w:val="center"/>
        </w:trPr>
        <w:tc>
          <w:tcPr>
            <w:tcW w:w="2155" w:type="dxa"/>
            <w:tcPrChange w:id="45118" w:author="Author">
              <w:tcPr>
                <w:tcW w:w="2456" w:type="dxa"/>
              </w:tcPr>
            </w:tcPrChange>
          </w:tcPr>
          <w:p w14:paraId="782B7754" w14:textId="77777777" w:rsidR="007E7935" w:rsidRPr="00213323" w:rsidRDefault="007E7935" w:rsidP="001722BF">
            <w:pPr>
              <w:spacing w:after="80"/>
              <w:rPr>
                <w:rFonts w:cs="Arial"/>
                <w:b/>
              </w:rPr>
            </w:pPr>
            <w:r w:rsidRPr="00213323">
              <w:t>Increment</w:t>
            </w:r>
          </w:p>
        </w:tc>
        <w:tc>
          <w:tcPr>
            <w:tcW w:w="1232" w:type="dxa"/>
            <w:tcPrChange w:id="45119" w:author="Author">
              <w:tcPr>
                <w:tcW w:w="1261" w:type="dxa"/>
              </w:tcPr>
            </w:tcPrChange>
          </w:tcPr>
          <w:p w14:paraId="368DDBAF" w14:textId="77777777" w:rsidR="007E7935" w:rsidRPr="00213323" w:rsidRDefault="007E7935" w:rsidP="001722BF">
            <w:pPr>
              <w:spacing w:after="80"/>
              <w:jc w:val="center"/>
              <w:rPr>
                <w:rFonts w:cs="Arial"/>
                <w:b/>
              </w:rPr>
            </w:pPr>
            <w:r w:rsidRPr="00213323">
              <w:t>X</w:t>
            </w:r>
          </w:p>
        </w:tc>
        <w:tc>
          <w:tcPr>
            <w:tcW w:w="1144" w:type="dxa"/>
            <w:tcPrChange w:id="45120" w:author="Author">
              <w:tcPr>
                <w:tcW w:w="1185" w:type="dxa"/>
              </w:tcPr>
            </w:tcPrChange>
          </w:tcPr>
          <w:p w14:paraId="7B31A050" w14:textId="77777777" w:rsidR="007E7935" w:rsidRPr="00213323" w:rsidRDefault="007E7935" w:rsidP="001722BF">
            <w:pPr>
              <w:spacing w:after="80"/>
              <w:jc w:val="center"/>
              <w:rPr>
                <w:rFonts w:cs="Arial"/>
                <w:b/>
              </w:rPr>
            </w:pPr>
            <w:r w:rsidRPr="00213323">
              <w:t>X</w:t>
            </w:r>
          </w:p>
        </w:tc>
        <w:tc>
          <w:tcPr>
            <w:tcW w:w="1119" w:type="dxa"/>
            <w:tcPrChange w:id="45121" w:author="Author">
              <w:tcPr>
                <w:tcW w:w="1129" w:type="dxa"/>
              </w:tcPr>
            </w:tcPrChange>
          </w:tcPr>
          <w:p w14:paraId="39E011CD" w14:textId="77777777" w:rsidR="007E7935" w:rsidRPr="00213323" w:rsidRDefault="007E7935" w:rsidP="001722BF">
            <w:pPr>
              <w:spacing w:after="80"/>
              <w:jc w:val="center"/>
              <w:rPr>
                <w:rFonts w:cs="Arial"/>
                <w:b/>
              </w:rPr>
            </w:pPr>
            <w:r w:rsidRPr="00213323">
              <w:t>X</w:t>
            </w:r>
          </w:p>
        </w:tc>
        <w:tc>
          <w:tcPr>
            <w:tcW w:w="1437" w:type="dxa"/>
            <w:tcPrChange w:id="45122" w:author="Author">
              <w:tcPr>
                <w:tcW w:w="1473" w:type="dxa"/>
              </w:tcPr>
            </w:tcPrChange>
          </w:tcPr>
          <w:p w14:paraId="6417BF4F" w14:textId="77777777" w:rsidR="007E7935" w:rsidRPr="00213323" w:rsidRDefault="007E7935" w:rsidP="001722BF">
            <w:pPr>
              <w:spacing w:after="80"/>
              <w:jc w:val="center"/>
            </w:pPr>
          </w:p>
        </w:tc>
        <w:tc>
          <w:tcPr>
            <w:tcW w:w="1188" w:type="dxa"/>
            <w:tcPrChange w:id="45123" w:author="Author">
              <w:tcPr>
                <w:tcW w:w="1197" w:type="dxa"/>
              </w:tcPr>
            </w:tcPrChange>
          </w:tcPr>
          <w:p w14:paraId="7E1331BB" w14:textId="77777777" w:rsidR="007E7935" w:rsidRPr="00213323" w:rsidRDefault="007E7935" w:rsidP="001722BF">
            <w:pPr>
              <w:spacing w:after="80"/>
              <w:jc w:val="center"/>
            </w:pPr>
          </w:p>
        </w:tc>
        <w:tc>
          <w:tcPr>
            <w:tcW w:w="1077" w:type="dxa"/>
            <w:tcPrChange w:id="45124" w:author="Author">
              <w:tcPr>
                <w:tcW w:w="1105" w:type="dxa"/>
              </w:tcPr>
            </w:tcPrChange>
          </w:tcPr>
          <w:p w14:paraId="4167D2B0" w14:textId="77777777" w:rsidR="007E7935" w:rsidRPr="00213323" w:rsidRDefault="007E7935" w:rsidP="001722BF">
            <w:pPr>
              <w:spacing w:after="80"/>
              <w:jc w:val="center"/>
              <w:rPr>
                <w:rFonts w:cs="Arial"/>
                <w:b/>
              </w:rPr>
            </w:pPr>
            <w:r w:rsidRPr="00213323">
              <w:t>X</w:t>
            </w:r>
          </w:p>
        </w:tc>
      </w:tr>
      <w:tr w:rsidR="007E7935" w:rsidRPr="00213323" w14:paraId="048A929F" w14:textId="77777777" w:rsidTr="00480700">
        <w:trPr>
          <w:jc w:val="center"/>
        </w:trPr>
        <w:tc>
          <w:tcPr>
            <w:tcW w:w="2155" w:type="dxa"/>
            <w:tcPrChange w:id="45125" w:author="Author">
              <w:tcPr>
                <w:tcW w:w="2456" w:type="dxa"/>
              </w:tcPr>
            </w:tcPrChange>
          </w:tcPr>
          <w:p w14:paraId="77B38EE1" w14:textId="77777777" w:rsidR="007E7935" w:rsidRPr="00213323" w:rsidRDefault="007E7935" w:rsidP="001722BF">
            <w:pPr>
              <w:spacing w:after="80"/>
              <w:rPr>
                <w:rFonts w:cs="Arial"/>
                <w:b/>
              </w:rPr>
            </w:pPr>
            <w:r w:rsidRPr="00213323">
              <w:t>List</w:t>
            </w:r>
          </w:p>
        </w:tc>
        <w:tc>
          <w:tcPr>
            <w:tcW w:w="1232" w:type="dxa"/>
            <w:tcPrChange w:id="45126" w:author="Author">
              <w:tcPr>
                <w:tcW w:w="1261" w:type="dxa"/>
              </w:tcPr>
            </w:tcPrChange>
          </w:tcPr>
          <w:p w14:paraId="3E7D3BF5" w14:textId="77777777" w:rsidR="007E7935" w:rsidRPr="00213323" w:rsidRDefault="007E7935" w:rsidP="001722BF">
            <w:pPr>
              <w:spacing w:after="80"/>
              <w:jc w:val="center"/>
              <w:rPr>
                <w:rFonts w:cs="Arial"/>
                <w:b/>
              </w:rPr>
            </w:pPr>
            <w:r w:rsidRPr="00213323">
              <w:t>X</w:t>
            </w:r>
          </w:p>
        </w:tc>
        <w:tc>
          <w:tcPr>
            <w:tcW w:w="1144" w:type="dxa"/>
            <w:tcPrChange w:id="45127" w:author="Author">
              <w:tcPr>
                <w:tcW w:w="1185" w:type="dxa"/>
              </w:tcPr>
            </w:tcPrChange>
          </w:tcPr>
          <w:p w14:paraId="65720755" w14:textId="77777777" w:rsidR="007E7935" w:rsidRPr="00213323" w:rsidRDefault="007E7935" w:rsidP="001722BF">
            <w:pPr>
              <w:spacing w:after="80"/>
              <w:jc w:val="center"/>
              <w:rPr>
                <w:rFonts w:cs="Arial"/>
                <w:b/>
              </w:rPr>
            </w:pPr>
            <w:r w:rsidRPr="00213323">
              <w:t>X</w:t>
            </w:r>
          </w:p>
        </w:tc>
        <w:tc>
          <w:tcPr>
            <w:tcW w:w="1119" w:type="dxa"/>
            <w:tcPrChange w:id="45128" w:author="Author">
              <w:tcPr>
                <w:tcW w:w="1129" w:type="dxa"/>
              </w:tcPr>
            </w:tcPrChange>
          </w:tcPr>
          <w:p w14:paraId="62904635" w14:textId="77777777" w:rsidR="007E7935" w:rsidRPr="00213323" w:rsidRDefault="007E7935" w:rsidP="001722BF">
            <w:pPr>
              <w:spacing w:after="80"/>
              <w:jc w:val="center"/>
              <w:rPr>
                <w:rFonts w:cs="Arial"/>
                <w:b/>
              </w:rPr>
            </w:pPr>
            <w:r w:rsidRPr="00213323">
              <w:t>X</w:t>
            </w:r>
          </w:p>
        </w:tc>
        <w:tc>
          <w:tcPr>
            <w:tcW w:w="1437" w:type="dxa"/>
            <w:tcPrChange w:id="45129" w:author="Author">
              <w:tcPr>
                <w:tcW w:w="1473" w:type="dxa"/>
              </w:tcPr>
            </w:tcPrChange>
          </w:tcPr>
          <w:p w14:paraId="53E24288" w14:textId="77777777" w:rsidR="007E7935" w:rsidRPr="00213323" w:rsidRDefault="007E7935" w:rsidP="001722BF">
            <w:pPr>
              <w:spacing w:after="80"/>
              <w:jc w:val="center"/>
              <w:rPr>
                <w:rFonts w:cs="Arial"/>
                <w:b/>
              </w:rPr>
            </w:pPr>
            <w:r w:rsidRPr="00213323">
              <w:t>X</w:t>
            </w:r>
          </w:p>
        </w:tc>
        <w:tc>
          <w:tcPr>
            <w:tcW w:w="1188" w:type="dxa"/>
            <w:tcPrChange w:id="45130" w:author="Author">
              <w:tcPr>
                <w:tcW w:w="1197" w:type="dxa"/>
              </w:tcPr>
            </w:tcPrChange>
          </w:tcPr>
          <w:p w14:paraId="2A1F4F19" w14:textId="77777777" w:rsidR="007E7935" w:rsidRPr="00213323" w:rsidRDefault="007E7935" w:rsidP="001722BF">
            <w:pPr>
              <w:spacing w:after="80"/>
              <w:jc w:val="center"/>
              <w:rPr>
                <w:rFonts w:cs="Arial"/>
                <w:b/>
              </w:rPr>
            </w:pPr>
            <w:r w:rsidRPr="00213323">
              <w:t>X</w:t>
            </w:r>
          </w:p>
        </w:tc>
        <w:tc>
          <w:tcPr>
            <w:tcW w:w="1077" w:type="dxa"/>
            <w:tcPrChange w:id="45131" w:author="Author">
              <w:tcPr>
                <w:tcW w:w="1105" w:type="dxa"/>
              </w:tcPr>
            </w:tcPrChange>
          </w:tcPr>
          <w:p w14:paraId="0E2A36F2" w14:textId="77777777" w:rsidR="007E7935" w:rsidRPr="00213323" w:rsidRDefault="007E7935" w:rsidP="001722BF">
            <w:pPr>
              <w:spacing w:after="80"/>
              <w:jc w:val="center"/>
              <w:rPr>
                <w:rFonts w:cs="Arial"/>
                <w:b/>
              </w:rPr>
            </w:pPr>
            <w:r w:rsidRPr="00213323">
              <w:t>X</w:t>
            </w:r>
          </w:p>
        </w:tc>
      </w:tr>
      <w:tr w:rsidR="007E7935" w:rsidRPr="00213323" w14:paraId="3D95E1CC" w14:textId="77777777" w:rsidTr="00480700">
        <w:trPr>
          <w:trHeight w:val="269"/>
          <w:jc w:val="center"/>
          <w:trPrChange w:id="45132" w:author="Author">
            <w:trPr>
              <w:trHeight w:val="269"/>
            </w:trPr>
          </w:trPrChange>
        </w:trPr>
        <w:tc>
          <w:tcPr>
            <w:tcW w:w="2155" w:type="dxa"/>
            <w:tcPrChange w:id="45133" w:author="Author">
              <w:tcPr>
                <w:tcW w:w="2456" w:type="dxa"/>
              </w:tcPr>
            </w:tcPrChange>
          </w:tcPr>
          <w:p w14:paraId="532793C9" w14:textId="77777777" w:rsidR="007E7935" w:rsidRPr="00213323" w:rsidRDefault="007E7935" w:rsidP="001722BF">
            <w:pPr>
              <w:spacing w:after="80"/>
              <w:rPr>
                <w:rFonts w:cs="Arial"/>
                <w:b/>
              </w:rPr>
            </w:pPr>
            <w:r w:rsidRPr="00213323">
              <w:t>Range</w:t>
            </w:r>
          </w:p>
        </w:tc>
        <w:tc>
          <w:tcPr>
            <w:tcW w:w="1232" w:type="dxa"/>
            <w:tcPrChange w:id="45134" w:author="Author">
              <w:tcPr>
                <w:tcW w:w="1261" w:type="dxa"/>
              </w:tcPr>
            </w:tcPrChange>
          </w:tcPr>
          <w:p w14:paraId="305D5E70" w14:textId="77777777" w:rsidR="007E7935" w:rsidRPr="00213323" w:rsidRDefault="007E7935" w:rsidP="001722BF">
            <w:pPr>
              <w:spacing w:after="80"/>
              <w:jc w:val="center"/>
              <w:rPr>
                <w:rFonts w:cs="Arial"/>
                <w:b/>
              </w:rPr>
            </w:pPr>
            <w:r w:rsidRPr="00213323">
              <w:t>X</w:t>
            </w:r>
          </w:p>
        </w:tc>
        <w:tc>
          <w:tcPr>
            <w:tcW w:w="1144" w:type="dxa"/>
            <w:tcPrChange w:id="45135" w:author="Author">
              <w:tcPr>
                <w:tcW w:w="1185" w:type="dxa"/>
              </w:tcPr>
            </w:tcPrChange>
          </w:tcPr>
          <w:p w14:paraId="08FCAF0E" w14:textId="77777777" w:rsidR="007E7935" w:rsidRPr="00213323" w:rsidRDefault="007E7935" w:rsidP="001722BF">
            <w:pPr>
              <w:spacing w:after="80"/>
              <w:jc w:val="center"/>
              <w:rPr>
                <w:rFonts w:cs="Arial"/>
                <w:b/>
              </w:rPr>
            </w:pPr>
            <w:r w:rsidRPr="00213323">
              <w:t>X</w:t>
            </w:r>
          </w:p>
        </w:tc>
        <w:tc>
          <w:tcPr>
            <w:tcW w:w="1119" w:type="dxa"/>
            <w:tcPrChange w:id="45136" w:author="Author">
              <w:tcPr>
                <w:tcW w:w="1129" w:type="dxa"/>
              </w:tcPr>
            </w:tcPrChange>
          </w:tcPr>
          <w:p w14:paraId="60D460AF" w14:textId="77777777" w:rsidR="007E7935" w:rsidRPr="00213323" w:rsidRDefault="007E7935" w:rsidP="001722BF">
            <w:pPr>
              <w:spacing w:after="80"/>
              <w:jc w:val="center"/>
              <w:rPr>
                <w:rFonts w:cs="Arial"/>
                <w:b/>
              </w:rPr>
            </w:pPr>
            <w:r w:rsidRPr="00213323">
              <w:t>X</w:t>
            </w:r>
          </w:p>
        </w:tc>
        <w:tc>
          <w:tcPr>
            <w:tcW w:w="1437" w:type="dxa"/>
            <w:tcPrChange w:id="45137" w:author="Author">
              <w:tcPr>
                <w:tcW w:w="1473" w:type="dxa"/>
              </w:tcPr>
            </w:tcPrChange>
          </w:tcPr>
          <w:p w14:paraId="4E8E070B" w14:textId="77777777" w:rsidR="007E7935" w:rsidRPr="00213323" w:rsidRDefault="007E7935" w:rsidP="001722BF">
            <w:pPr>
              <w:spacing w:after="80"/>
              <w:jc w:val="center"/>
            </w:pPr>
          </w:p>
        </w:tc>
        <w:tc>
          <w:tcPr>
            <w:tcW w:w="1188" w:type="dxa"/>
            <w:tcPrChange w:id="45138" w:author="Author">
              <w:tcPr>
                <w:tcW w:w="1197" w:type="dxa"/>
              </w:tcPr>
            </w:tcPrChange>
          </w:tcPr>
          <w:p w14:paraId="39B1194C" w14:textId="77777777" w:rsidR="007E7935" w:rsidRPr="00213323" w:rsidRDefault="007E7935" w:rsidP="001722BF">
            <w:pPr>
              <w:spacing w:after="80"/>
              <w:jc w:val="center"/>
            </w:pPr>
          </w:p>
        </w:tc>
        <w:tc>
          <w:tcPr>
            <w:tcW w:w="1077" w:type="dxa"/>
            <w:tcPrChange w:id="45139" w:author="Author">
              <w:tcPr>
                <w:tcW w:w="1105" w:type="dxa"/>
              </w:tcPr>
            </w:tcPrChange>
          </w:tcPr>
          <w:p w14:paraId="5A244C74" w14:textId="77777777" w:rsidR="007E7935" w:rsidRPr="00213323" w:rsidRDefault="007E7935" w:rsidP="001722BF">
            <w:pPr>
              <w:spacing w:after="80"/>
              <w:jc w:val="center"/>
              <w:rPr>
                <w:rFonts w:cs="Arial"/>
                <w:b/>
              </w:rPr>
            </w:pPr>
            <w:r w:rsidRPr="00213323">
              <w:t>X</w:t>
            </w:r>
          </w:p>
        </w:tc>
      </w:tr>
      <w:tr w:rsidR="007E7935" w:rsidRPr="00213323" w14:paraId="0A4FF8CD" w14:textId="77777777" w:rsidTr="00480700">
        <w:trPr>
          <w:jc w:val="center"/>
        </w:trPr>
        <w:tc>
          <w:tcPr>
            <w:tcW w:w="2155" w:type="dxa"/>
            <w:tcPrChange w:id="45140" w:author="Author">
              <w:tcPr>
                <w:tcW w:w="2456" w:type="dxa"/>
              </w:tcPr>
            </w:tcPrChange>
          </w:tcPr>
          <w:p w14:paraId="3A0418EA" w14:textId="77777777" w:rsidR="007E7935" w:rsidRPr="00213323" w:rsidRDefault="007E7935" w:rsidP="001722BF">
            <w:pPr>
              <w:spacing w:after="80"/>
              <w:rPr>
                <w:rFonts w:cs="Arial"/>
                <w:b/>
              </w:rPr>
            </w:pPr>
            <w:r w:rsidRPr="00213323">
              <w:t>Steps</w:t>
            </w:r>
          </w:p>
        </w:tc>
        <w:tc>
          <w:tcPr>
            <w:tcW w:w="1232" w:type="dxa"/>
            <w:tcPrChange w:id="45141" w:author="Author">
              <w:tcPr>
                <w:tcW w:w="1261" w:type="dxa"/>
              </w:tcPr>
            </w:tcPrChange>
          </w:tcPr>
          <w:p w14:paraId="4A3C9FA0"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Change w:id="45142" w:author="Author">
              <w:tcPr>
                <w:tcW w:w="1185" w:type="dxa"/>
              </w:tcPr>
            </w:tcPrChange>
          </w:tcPr>
          <w:p w14:paraId="12C49611" w14:textId="77777777" w:rsidR="007E7935" w:rsidRPr="00213323" w:rsidRDefault="007E7935" w:rsidP="001722BF">
            <w:pPr>
              <w:spacing w:after="80"/>
              <w:jc w:val="center"/>
              <w:rPr>
                <w:rFonts w:cs="Arial"/>
                <w:b/>
              </w:rPr>
            </w:pPr>
            <w:r w:rsidRPr="00213323">
              <w:t>X</w:t>
            </w:r>
          </w:p>
        </w:tc>
        <w:tc>
          <w:tcPr>
            <w:tcW w:w="1119" w:type="dxa"/>
            <w:tcPrChange w:id="45143" w:author="Author">
              <w:tcPr>
                <w:tcW w:w="1129" w:type="dxa"/>
              </w:tcPr>
            </w:tcPrChange>
          </w:tcPr>
          <w:p w14:paraId="1ABDD4F5" w14:textId="77777777" w:rsidR="007E7935" w:rsidRPr="00213323" w:rsidRDefault="007E7935" w:rsidP="001722BF">
            <w:pPr>
              <w:spacing w:after="80"/>
              <w:jc w:val="center"/>
              <w:rPr>
                <w:rFonts w:cs="Arial"/>
                <w:b/>
              </w:rPr>
            </w:pPr>
            <w:r w:rsidRPr="00213323">
              <w:t>X</w:t>
            </w:r>
          </w:p>
        </w:tc>
        <w:tc>
          <w:tcPr>
            <w:tcW w:w="1437" w:type="dxa"/>
            <w:tcPrChange w:id="45144" w:author="Author">
              <w:tcPr>
                <w:tcW w:w="1473" w:type="dxa"/>
              </w:tcPr>
            </w:tcPrChange>
          </w:tcPr>
          <w:p w14:paraId="7F9F791E" w14:textId="77777777" w:rsidR="007E7935" w:rsidRPr="00213323" w:rsidRDefault="007E7935" w:rsidP="001722BF">
            <w:pPr>
              <w:spacing w:after="80"/>
              <w:jc w:val="center"/>
            </w:pPr>
          </w:p>
        </w:tc>
        <w:tc>
          <w:tcPr>
            <w:tcW w:w="1188" w:type="dxa"/>
            <w:tcPrChange w:id="45145" w:author="Author">
              <w:tcPr>
                <w:tcW w:w="1197" w:type="dxa"/>
              </w:tcPr>
            </w:tcPrChange>
          </w:tcPr>
          <w:p w14:paraId="23F663FE" w14:textId="77777777" w:rsidR="007E7935" w:rsidRPr="00213323" w:rsidRDefault="007E7935" w:rsidP="001722BF">
            <w:pPr>
              <w:spacing w:after="80"/>
              <w:jc w:val="center"/>
            </w:pPr>
          </w:p>
        </w:tc>
        <w:tc>
          <w:tcPr>
            <w:tcW w:w="1077" w:type="dxa"/>
            <w:tcPrChange w:id="45146" w:author="Author">
              <w:tcPr>
                <w:tcW w:w="1105" w:type="dxa"/>
              </w:tcPr>
            </w:tcPrChange>
          </w:tcPr>
          <w:p w14:paraId="3E66D6EC" w14:textId="77777777" w:rsidR="007E7935" w:rsidRPr="00213323" w:rsidRDefault="007E7935" w:rsidP="001722BF">
            <w:pPr>
              <w:spacing w:after="80"/>
              <w:jc w:val="center"/>
              <w:rPr>
                <w:rFonts w:cs="Arial"/>
                <w:b/>
              </w:rPr>
            </w:pPr>
            <w:r w:rsidRPr="00213323">
              <w:t>X</w:t>
            </w:r>
          </w:p>
        </w:tc>
      </w:tr>
      <w:tr w:rsidR="007E7935" w:rsidRPr="00213323" w14:paraId="263DD72F" w14:textId="77777777" w:rsidTr="00480700">
        <w:trPr>
          <w:jc w:val="center"/>
        </w:trPr>
        <w:tc>
          <w:tcPr>
            <w:tcW w:w="2155" w:type="dxa"/>
            <w:tcPrChange w:id="45147" w:author="Author">
              <w:tcPr>
                <w:tcW w:w="2456" w:type="dxa"/>
              </w:tcPr>
            </w:tcPrChange>
          </w:tcPr>
          <w:p w14:paraId="39087484" w14:textId="77777777" w:rsidR="007E7935" w:rsidRPr="00213323" w:rsidRDefault="007E7935" w:rsidP="001722BF">
            <w:pPr>
              <w:spacing w:after="80"/>
              <w:rPr>
                <w:rFonts w:cs="Arial"/>
                <w:b/>
              </w:rPr>
            </w:pPr>
            <w:r w:rsidRPr="00213323">
              <w:t>Table</w:t>
            </w:r>
          </w:p>
        </w:tc>
        <w:tc>
          <w:tcPr>
            <w:tcW w:w="1232" w:type="dxa"/>
            <w:tcPrChange w:id="45148" w:author="Author">
              <w:tcPr>
                <w:tcW w:w="1261" w:type="dxa"/>
              </w:tcPr>
            </w:tcPrChange>
          </w:tcPr>
          <w:p w14:paraId="146AAD98" w14:textId="77777777" w:rsidR="007E7935" w:rsidRPr="00213323" w:rsidRDefault="007E7935" w:rsidP="001722BF">
            <w:pPr>
              <w:spacing w:after="80"/>
              <w:jc w:val="center"/>
              <w:rPr>
                <w:rFonts w:cs="Arial"/>
                <w:b/>
              </w:rPr>
            </w:pPr>
            <w:r w:rsidRPr="00213323">
              <w:t>X</w:t>
            </w:r>
          </w:p>
        </w:tc>
        <w:tc>
          <w:tcPr>
            <w:tcW w:w="1144" w:type="dxa"/>
            <w:tcPrChange w:id="45149" w:author="Author">
              <w:tcPr>
                <w:tcW w:w="1185" w:type="dxa"/>
              </w:tcPr>
            </w:tcPrChange>
          </w:tcPr>
          <w:p w14:paraId="5B925830" w14:textId="77777777" w:rsidR="007E7935" w:rsidRPr="00213323" w:rsidRDefault="007E7935" w:rsidP="001722BF">
            <w:pPr>
              <w:spacing w:after="80"/>
              <w:jc w:val="center"/>
              <w:rPr>
                <w:rFonts w:cs="Arial"/>
                <w:b/>
              </w:rPr>
            </w:pPr>
            <w:r w:rsidRPr="00213323">
              <w:t>X</w:t>
            </w:r>
          </w:p>
        </w:tc>
        <w:tc>
          <w:tcPr>
            <w:tcW w:w="1119" w:type="dxa"/>
            <w:tcPrChange w:id="45150" w:author="Author">
              <w:tcPr>
                <w:tcW w:w="1129" w:type="dxa"/>
              </w:tcPr>
            </w:tcPrChange>
          </w:tcPr>
          <w:p w14:paraId="184E1D94" w14:textId="77777777" w:rsidR="007E7935" w:rsidRPr="00213323" w:rsidRDefault="007E7935" w:rsidP="001722BF">
            <w:pPr>
              <w:spacing w:after="80"/>
              <w:jc w:val="center"/>
              <w:rPr>
                <w:rFonts w:cs="Arial"/>
                <w:b/>
              </w:rPr>
            </w:pPr>
            <w:r w:rsidRPr="00213323">
              <w:t>X</w:t>
            </w:r>
          </w:p>
        </w:tc>
        <w:tc>
          <w:tcPr>
            <w:tcW w:w="1437" w:type="dxa"/>
            <w:tcPrChange w:id="45151" w:author="Author">
              <w:tcPr>
                <w:tcW w:w="1473" w:type="dxa"/>
              </w:tcPr>
            </w:tcPrChange>
          </w:tcPr>
          <w:p w14:paraId="07D17F13" w14:textId="77777777" w:rsidR="007E7935" w:rsidRPr="00213323" w:rsidRDefault="007E7935" w:rsidP="001722BF">
            <w:pPr>
              <w:spacing w:after="80"/>
              <w:jc w:val="center"/>
              <w:rPr>
                <w:rFonts w:cs="Arial"/>
                <w:b/>
              </w:rPr>
            </w:pPr>
            <w:r w:rsidRPr="00213323">
              <w:t>X</w:t>
            </w:r>
          </w:p>
        </w:tc>
        <w:tc>
          <w:tcPr>
            <w:tcW w:w="1188" w:type="dxa"/>
            <w:tcPrChange w:id="45152" w:author="Author">
              <w:tcPr>
                <w:tcW w:w="1197" w:type="dxa"/>
              </w:tcPr>
            </w:tcPrChange>
          </w:tcPr>
          <w:p w14:paraId="0B04BA3F" w14:textId="77777777" w:rsidR="007E7935" w:rsidRPr="00213323" w:rsidRDefault="007E7935" w:rsidP="001722BF">
            <w:pPr>
              <w:spacing w:after="80"/>
              <w:jc w:val="center"/>
              <w:rPr>
                <w:rFonts w:cs="Arial"/>
                <w:b/>
              </w:rPr>
            </w:pPr>
            <w:r w:rsidRPr="00213323">
              <w:t>X</w:t>
            </w:r>
          </w:p>
        </w:tc>
        <w:tc>
          <w:tcPr>
            <w:tcW w:w="1077" w:type="dxa"/>
            <w:tcPrChange w:id="45153" w:author="Author">
              <w:tcPr>
                <w:tcW w:w="1105" w:type="dxa"/>
              </w:tcPr>
            </w:tcPrChange>
          </w:tcPr>
          <w:p w14:paraId="4F69BB28" w14:textId="77777777" w:rsidR="007E7935" w:rsidRPr="00213323" w:rsidRDefault="007E7935" w:rsidP="001722BF">
            <w:pPr>
              <w:spacing w:after="80"/>
              <w:jc w:val="center"/>
            </w:pPr>
          </w:p>
        </w:tc>
      </w:tr>
      <w:tr w:rsidR="007E7935" w:rsidRPr="00213323" w14:paraId="07596DC1" w14:textId="77777777" w:rsidTr="00480700">
        <w:trPr>
          <w:jc w:val="center"/>
        </w:trPr>
        <w:tc>
          <w:tcPr>
            <w:tcW w:w="2155" w:type="dxa"/>
            <w:tcPrChange w:id="45154" w:author="Author">
              <w:tcPr>
                <w:tcW w:w="2456" w:type="dxa"/>
              </w:tcPr>
            </w:tcPrChange>
          </w:tcPr>
          <w:p w14:paraId="2D74DDE6" w14:textId="77777777" w:rsidR="007E7935" w:rsidRPr="00213323" w:rsidRDefault="007E7935" w:rsidP="001722BF">
            <w:pPr>
              <w:spacing w:after="80"/>
            </w:pPr>
            <w:r w:rsidRPr="00213323">
              <w:t>Value</w:t>
            </w:r>
          </w:p>
        </w:tc>
        <w:tc>
          <w:tcPr>
            <w:tcW w:w="1232" w:type="dxa"/>
            <w:tcPrChange w:id="45155" w:author="Author">
              <w:tcPr>
                <w:tcW w:w="1261" w:type="dxa"/>
              </w:tcPr>
            </w:tcPrChange>
          </w:tcPr>
          <w:p w14:paraId="77718064" w14:textId="77777777" w:rsidR="007E7935" w:rsidRPr="00213323" w:rsidRDefault="007E7935" w:rsidP="001722BF">
            <w:pPr>
              <w:spacing w:after="80"/>
              <w:jc w:val="center"/>
              <w:rPr>
                <w:rFonts w:cs="Arial"/>
                <w:b/>
              </w:rPr>
            </w:pPr>
            <w:r w:rsidRPr="00213323">
              <w:t>X</w:t>
            </w:r>
          </w:p>
        </w:tc>
        <w:tc>
          <w:tcPr>
            <w:tcW w:w="1144" w:type="dxa"/>
            <w:tcPrChange w:id="45156" w:author="Author">
              <w:tcPr>
                <w:tcW w:w="1185" w:type="dxa"/>
              </w:tcPr>
            </w:tcPrChange>
          </w:tcPr>
          <w:p w14:paraId="5857733D" w14:textId="77777777" w:rsidR="007E7935" w:rsidRPr="00213323" w:rsidRDefault="007E7935" w:rsidP="001722BF">
            <w:pPr>
              <w:spacing w:after="80"/>
              <w:jc w:val="center"/>
              <w:rPr>
                <w:rFonts w:cs="Arial"/>
                <w:b/>
              </w:rPr>
            </w:pPr>
            <w:r w:rsidRPr="00213323">
              <w:t>X</w:t>
            </w:r>
          </w:p>
        </w:tc>
        <w:tc>
          <w:tcPr>
            <w:tcW w:w="1119" w:type="dxa"/>
            <w:tcPrChange w:id="45157" w:author="Author">
              <w:tcPr>
                <w:tcW w:w="1129" w:type="dxa"/>
              </w:tcPr>
            </w:tcPrChange>
          </w:tcPr>
          <w:p w14:paraId="2DECCF31" w14:textId="77777777" w:rsidR="007E7935" w:rsidRPr="00213323" w:rsidRDefault="007E7935" w:rsidP="001722BF">
            <w:pPr>
              <w:spacing w:after="80"/>
              <w:jc w:val="center"/>
              <w:rPr>
                <w:rFonts w:cs="Arial"/>
                <w:b/>
              </w:rPr>
            </w:pPr>
            <w:r w:rsidRPr="00213323">
              <w:t>X</w:t>
            </w:r>
          </w:p>
        </w:tc>
        <w:tc>
          <w:tcPr>
            <w:tcW w:w="1437" w:type="dxa"/>
            <w:tcPrChange w:id="45158" w:author="Author">
              <w:tcPr>
                <w:tcW w:w="1473" w:type="dxa"/>
              </w:tcPr>
            </w:tcPrChange>
          </w:tcPr>
          <w:p w14:paraId="70D55115" w14:textId="77777777" w:rsidR="007E7935" w:rsidRPr="00213323" w:rsidRDefault="007E7935" w:rsidP="001722BF">
            <w:pPr>
              <w:spacing w:after="80"/>
              <w:jc w:val="center"/>
              <w:rPr>
                <w:rFonts w:cs="Arial"/>
                <w:b/>
              </w:rPr>
            </w:pPr>
            <w:r w:rsidRPr="00213323">
              <w:t>X</w:t>
            </w:r>
          </w:p>
        </w:tc>
        <w:tc>
          <w:tcPr>
            <w:tcW w:w="1188" w:type="dxa"/>
            <w:tcPrChange w:id="45159" w:author="Author">
              <w:tcPr>
                <w:tcW w:w="1197" w:type="dxa"/>
              </w:tcPr>
            </w:tcPrChange>
          </w:tcPr>
          <w:p w14:paraId="42947B01" w14:textId="77777777" w:rsidR="007E7935" w:rsidRPr="00213323" w:rsidRDefault="007E7935" w:rsidP="001722BF">
            <w:pPr>
              <w:spacing w:after="80"/>
              <w:jc w:val="center"/>
              <w:rPr>
                <w:rFonts w:cs="Arial"/>
                <w:b/>
              </w:rPr>
            </w:pPr>
            <w:r w:rsidRPr="00213323">
              <w:t>X</w:t>
            </w:r>
          </w:p>
        </w:tc>
        <w:tc>
          <w:tcPr>
            <w:tcW w:w="1077" w:type="dxa"/>
            <w:tcPrChange w:id="45160" w:author="Author">
              <w:tcPr>
                <w:tcW w:w="1105" w:type="dxa"/>
              </w:tcPr>
            </w:tcPrChange>
          </w:tcPr>
          <w:p w14:paraId="553FB040" w14:textId="77777777" w:rsidR="007E7935" w:rsidRPr="00213323" w:rsidRDefault="007E7935" w:rsidP="001722BF">
            <w:pPr>
              <w:spacing w:after="80"/>
              <w:jc w:val="center"/>
              <w:rPr>
                <w:rFonts w:cs="Arial"/>
                <w:b/>
              </w:rPr>
            </w:pPr>
            <w:r w:rsidRPr="00213323">
              <w:t>X</w:t>
            </w:r>
          </w:p>
        </w:tc>
      </w:tr>
    </w:tbl>
    <w:p w14:paraId="0CD44B2D" w14:textId="77777777" w:rsidR="00040DBC" w:rsidRPr="00213323" w:rsidRDefault="00040DBC" w:rsidP="00040DBC">
      <w:pPr>
        <w:pStyle w:val="Exampletext"/>
        <w:spacing w:after="80"/>
        <w:rPr>
          <w:rFonts w:ascii="Times New Roman" w:hAnsi="Times New Roman" w:cs="Times New Roman"/>
          <w:sz w:val="24"/>
          <w:szCs w:val="24"/>
        </w:rPr>
      </w:pPr>
    </w:p>
    <w:p w14:paraId="4754AA74" w14:textId="77777777" w:rsidR="005F3CA8" w:rsidRDefault="005F3CA8">
      <w:pPr>
        <w:spacing w:after="80"/>
        <w:pPrChange w:id="45161"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45162"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161C0B52" w14:textId="77777777" w:rsidR="005F3CA8" w:rsidDel="00AD4131" w:rsidRDefault="005F3CA8">
      <w:pPr>
        <w:pStyle w:val="KeywordDescriptions"/>
        <w:rPr>
          <w:del w:id="45163" w:author="Author"/>
          <w:rFonts w:eastAsia="Times New Roman"/>
        </w:rPr>
      </w:pPr>
    </w:p>
    <w:p w14:paraId="4CEB00D6"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45164"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45165" w:author="Author">
        <w:r w:rsidDel="00AD4131">
          <w:delText>; s</w:delText>
        </w:r>
      </w:del>
      <w:ins w:id="45166" w:author="Author">
        <w:r w:rsidR="00AD4131">
          <w:t>.  S</w:t>
        </w:r>
      </w:ins>
      <w:r>
        <w:t>imilarly</w:t>
      </w:r>
      <w:ins w:id="45167" w:author="Author">
        <w:r w:rsidR="00AD4131">
          <w:t>,</w:t>
        </w:r>
      </w:ins>
      <w:r>
        <w:t xml:space="preserve"> Rx-only Reserved Parameters shall not be present in .ami files associated with [Algorithmic Model] Executable_Tx subparameters.</w:t>
      </w:r>
    </w:p>
    <w:p w14:paraId="6E8BE67C" w14:textId="77777777" w:rsidR="005F3CA8" w:rsidDel="00AD4131" w:rsidRDefault="005F3CA8">
      <w:pPr>
        <w:pStyle w:val="KeywordDescriptions"/>
        <w:rPr>
          <w:del w:id="45168" w:author="Author"/>
        </w:rPr>
      </w:pPr>
    </w:p>
    <w:p w14:paraId="08160D99" w14:textId="0496A065" w:rsidR="005F3CA8" w:rsidRDefault="005F3CA8">
      <w:pPr>
        <w:pStyle w:val="KeywordDescriptions"/>
      </w:pPr>
      <w:r>
        <w:t xml:space="preserve">The directions supported for each Reserved Parameter are shown in </w:t>
      </w:r>
      <w:ins w:id="45169" w:author="Author">
        <w:r w:rsidR="00A311FA">
          <w:fldChar w:fldCharType="begin"/>
        </w:r>
        <w:r w:rsidR="00A311FA">
          <w:instrText xml:space="preserve"> REF _Ref528137467 \h </w:instrText>
        </w:r>
      </w:ins>
      <w:r w:rsidR="00A311FA">
        <w:fldChar w:fldCharType="separate"/>
      </w:r>
      <w:ins w:id="45170" w:author="Author">
        <w:r w:rsidR="00790DC3">
          <w:t xml:space="preserve">Table </w:t>
        </w:r>
        <w:r w:rsidR="00790DC3">
          <w:rPr>
            <w:noProof/>
          </w:rPr>
          <w:t>44</w:t>
        </w:r>
        <w:r w:rsidR="00A311FA">
          <w:fldChar w:fldCharType="end"/>
        </w:r>
      </w:ins>
      <w:del w:id="45171" w:author="Author">
        <w:r w:rsidDel="00A311FA">
          <w:delText xml:space="preserve">Table </w:delText>
        </w:r>
        <w:r w:rsidR="00CE289E" w:rsidDel="00A311FA">
          <w:delText>3</w:delText>
        </w:r>
        <w:r w:rsidR="00B64303" w:rsidDel="00A311FA">
          <w:delText>8</w:delText>
        </w:r>
        <w:r w:rsidDel="00A311FA">
          <w:delText xml:space="preserve"> </w:delText>
        </w:r>
      </w:del>
      <w:ins w:id="45172" w:author="Author">
        <w:del w:id="45173" w:author="Author">
          <w:r w:rsidR="005C2D74" w:rsidDel="00A311FA">
            <w:delText>44</w:delText>
          </w:r>
        </w:del>
        <w:r w:rsidR="005C2D74">
          <w:t xml:space="preserve"> </w:t>
        </w:r>
      </w:ins>
      <w:r>
        <w:t xml:space="preserve">below.  The Model_type and permitted associated subparameter arguments for the [Algorithmic Model] keyword are shown in </w:t>
      </w:r>
      <w:ins w:id="45174" w:author="Author">
        <w:r w:rsidR="00A311FA" w:rsidRPr="00666899">
          <w:fldChar w:fldCharType="begin"/>
        </w:r>
        <w:r w:rsidR="00A311FA" w:rsidRPr="00A311FA">
          <w:instrText xml:space="preserve"> REF _Ref528137480 \h </w:instrText>
        </w:r>
      </w:ins>
      <w:r w:rsidR="00A311FA" w:rsidRPr="00A311FA">
        <w:rPr>
          <w:rPrChange w:id="45175" w:author="Author">
            <w:rPr>
              <w:b/>
            </w:rPr>
          </w:rPrChange>
        </w:rPr>
        <w:instrText xml:space="preserve"> \* MERGEFORMAT </w:instrText>
      </w:r>
      <w:r w:rsidR="00A311FA" w:rsidRPr="00666899">
        <w:fldChar w:fldCharType="separate"/>
      </w:r>
      <w:ins w:id="45176" w:author="Author">
        <w:r w:rsidR="00790DC3" w:rsidRPr="00680A48">
          <w:rPr>
            <w:bCs/>
            <w:szCs w:val="18"/>
          </w:rPr>
          <w:t xml:space="preserve">Table </w:t>
        </w:r>
        <w:r w:rsidR="00790DC3">
          <w:rPr>
            <w:noProof/>
          </w:rPr>
          <w:t>45</w:t>
        </w:r>
        <w:del w:id="45177" w:author="Author">
          <w:r w:rsidR="00EC6FEE" w:rsidRPr="000C0E13" w:rsidDel="00790DC3">
            <w:rPr>
              <w:bCs/>
              <w:szCs w:val="18"/>
            </w:rPr>
            <w:delText xml:space="preserve">Table </w:delText>
          </w:r>
          <w:r w:rsidR="00EC6FEE" w:rsidDel="00790DC3">
            <w:rPr>
              <w:noProof/>
            </w:rPr>
            <w:delText>45</w:delText>
          </w:r>
          <w:r w:rsidR="00666899" w:rsidRPr="00060180" w:rsidDel="00790DC3">
            <w:rPr>
              <w:bCs/>
              <w:szCs w:val="18"/>
            </w:rPr>
            <w:delText xml:space="preserve">Table </w:delText>
          </w:r>
          <w:r w:rsidR="00666899" w:rsidDel="00790DC3">
            <w:rPr>
              <w:noProof/>
            </w:rPr>
            <w:delText>45</w:delText>
          </w:r>
          <w:r w:rsidR="00A311FA" w:rsidRPr="00A311FA" w:rsidDel="00790DC3">
            <w:rPr>
              <w:bCs/>
              <w:szCs w:val="18"/>
              <w:rPrChange w:id="45178" w:author="Author">
                <w:rPr>
                  <w:b/>
                  <w:bCs/>
                  <w:szCs w:val="18"/>
                </w:rPr>
              </w:rPrChange>
            </w:rPr>
            <w:delText xml:space="preserve">Table </w:delText>
          </w:r>
          <w:r w:rsidR="00A311FA" w:rsidRPr="00A311FA" w:rsidDel="00790DC3">
            <w:rPr>
              <w:noProof/>
            </w:rPr>
            <w:delText>45</w:delText>
          </w:r>
        </w:del>
        <w:r w:rsidR="00A311FA" w:rsidRPr="00666899">
          <w:fldChar w:fldCharType="end"/>
        </w:r>
      </w:ins>
      <w:del w:id="45179" w:author="Author">
        <w:r w:rsidDel="00A311FA">
          <w:delText xml:space="preserve">Table </w:delText>
        </w:r>
        <w:r w:rsidR="007635D6" w:rsidDel="00A311FA">
          <w:delText>3</w:delText>
        </w:r>
        <w:r w:rsidR="00B64303" w:rsidDel="00A311FA">
          <w:delText>9</w:delText>
        </w:r>
      </w:del>
      <w:ins w:id="45180" w:author="Author">
        <w:del w:id="45181" w:author="Author">
          <w:r w:rsidR="005C2D74" w:rsidDel="00A311FA">
            <w:delText>45</w:delText>
          </w:r>
        </w:del>
      </w:ins>
      <w:r>
        <w:t>.</w:t>
      </w:r>
    </w:p>
    <w:p w14:paraId="51146572" w14:textId="77777777" w:rsidR="005F3CA8" w:rsidRDefault="005F3CA8" w:rsidP="005F3CA8">
      <w:pPr>
        <w:pStyle w:val="KeywordDescriptions"/>
      </w:pPr>
    </w:p>
    <w:p w14:paraId="1684AF77" w14:textId="301B432D" w:rsidR="005F3CA8" w:rsidRDefault="005F3CA8" w:rsidP="005F3CA8">
      <w:pPr>
        <w:pStyle w:val="TableCaption"/>
        <w:spacing w:after="80"/>
      </w:pPr>
      <w:bookmarkStart w:id="45182" w:name="_Ref528137467"/>
      <w:bookmarkStart w:id="45183" w:name="_Toc529714071"/>
      <w:bookmarkStart w:id="45184"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ins w:id="45185" w:author="Author">
        <w:r w:rsidR="00790DC3">
          <w:rPr>
            <w:noProof/>
          </w:rPr>
          <w:t>44</w:t>
        </w:r>
        <w:del w:id="45186" w:author="Author">
          <w:r w:rsidR="00EC6FEE" w:rsidDel="00790DC3">
            <w:rPr>
              <w:noProof/>
            </w:rPr>
            <w:delText>44</w:delText>
          </w:r>
          <w:r w:rsidR="00666899" w:rsidDel="00790DC3">
            <w:rPr>
              <w:noProof/>
            </w:rPr>
            <w:delText>44</w:delText>
          </w:r>
          <w:r w:rsidR="005C2D74" w:rsidDel="00790DC3">
            <w:rPr>
              <w:noProof/>
            </w:rPr>
            <w:delText>44</w:delText>
          </w:r>
        </w:del>
      </w:ins>
      <w:del w:id="45187" w:author="Author">
        <w:r w:rsidR="00040BD7" w:rsidDel="00790DC3">
          <w:rPr>
            <w:noProof/>
          </w:rPr>
          <w:delText>3</w:delText>
        </w:r>
        <w:r w:rsidR="00B64303" w:rsidDel="00790DC3">
          <w:rPr>
            <w:noProof/>
          </w:rPr>
          <w:delText>8</w:delText>
        </w:r>
      </w:del>
      <w:r w:rsidR="0043714A">
        <w:rPr>
          <w:noProof/>
        </w:rPr>
        <w:fldChar w:fldCharType="end"/>
      </w:r>
      <w:bookmarkEnd w:id="45182"/>
      <w:r w:rsidRPr="00213323">
        <w:t xml:space="preserve"> </w:t>
      </w:r>
      <w:del w:id="45188" w:author="Author">
        <w:r w:rsidDel="00A311FA">
          <w:delText xml:space="preserve"> </w:delText>
        </w:r>
      </w:del>
      <w:r>
        <w:t>– Defined Directions for Reserved Parameters</w:t>
      </w:r>
      <w:bookmarkEnd w:id="45183"/>
      <w:bookmarkEnd w:id="45184"/>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189"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4419"/>
        <w:tblGridChange w:id="45190">
          <w:tblGrid>
            <w:gridCol w:w="3959"/>
            <w:gridCol w:w="977"/>
            <w:gridCol w:w="2544"/>
            <w:gridCol w:w="977"/>
          </w:tblGrid>
        </w:tblGridChange>
      </w:tblGrid>
      <w:tr w:rsidR="005F3CA8" w:rsidRPr="00213323" w14:paraId="230DBE09" w14:textId="77777777" w:rsidTr="00480700">
        <w:trPr>
          <w:cantSplit/>
          <w:tblHeader/>
          <w:jc w:val="center"/>
          <w:trPrChange w:id="45191" w:author="Author">
            <w:trPr>
              <w:cantSplit/>
              <w:tblHeader/>
              <w:jc w:val="center"/>
            </w:trPr>
          </w:trPrChange>
        </w:trPr>
        <w:tc>
          <w:tcPr>
            <w:tcW w:w="4936" w:type="dxa"/>
            <w:vAlign w:val="center"/>
            <w:tcPrChange w:id="45192" w:author="Author">
              <w:tcPr>
                <w:tcW w:w="3959" w:type="dxa"/>
                <w:gridSpan w:val="2"/>
                <w:vAlign w:val="center"/>
              </w:tcPr>
            </w:tcPrChange>
          </w:tcPr>
          <w:p w14:paraId="7B4C3507" w14:textId="77777777" w:rsidR="005F3CA8" w:rsidRPr="00213323" w:rsidRDefault="005F3CA8" w:rsidP="00487FC8">
            <w:pPr>
              <w:spacing w:after="80"/>
              <w:jc w:val="center"/>
              <w:rPr>
                <w:b/>
              </w:rPr>
            </w:pPr>
            <w:r>
              <w:rPr>
                <w:b/>
              </w:rPr>
              <w:t>Reserved Parameter</w:t>
            </w:r>
          </w:p>
        </w:tc>
        <w:tc>
          <w:tcPr>
            <w:tcW w:w="4419" w:type="dxa"/>
            <w:vAlign w:val="center"/>
            <w:tcPrChange w:id="45193" w:author="Author">
              <w:tcPr>
                <w:tcW w:w="3521" w:type="dxa"/>
                <w:gridSpan w:val="2"/>
                <w:vAlign w:val="center"/>
              </w:tcPr>
            </w:tcPrChange>
          </w:tcPr>
          <w:p w14:paraId="359B54B7" w14:textId="77777777" w:rsidR="005F3CA8" w:rsidRPr="00213323" w:rsidRDefault="005F3CA8" w:rsidP="00487FC8">
            <w:pPr>
              <w:spacing w:after="80"/>
              <w:jc w:val="center"/>
              <w:rPr>
                <w:b/>
              </w:rPr>
            </w:pPr>
            <w:r>
              <w:rPr>
                <w:b/>
              </w:rPr>
              <w:t>Supported Direction(s)</w:t>
            </w:r>
          </w:p>
        </w:tc>
      </w:tr>
      <w:tr w:rsidR="005F3CA8" w14:paraId="4834DDF3" w14:textId="77777777" w:rsidTr="00480700">
        <w:trPr>
          <w:cantSplit/>
          <w:jc w:val="center"/>
          <w:trPrChange w:id="45194" w:author="Author">
            <w:trPr>
              <w:cantSplit/>
              <w:jc w:val="center"/>
            </w:trPr>
          </w:trPrChange>
        </w:trPr>
        <w:tc>
          <w:tcPr>
            <w:tcW w:w="4936" w:type="dxa"/>
            <w:vAlign w:val="center"/>
            <w:tcPrChange w:id="45195" w:author="Author">
              <w:tcPr>
                <w:tcW w:w="3959" w:type="dxa"/>
                <w:gridSpan w:val="2"/>
                <w:vAlign w:val="center"/>
              </w:tcPr>
            </w:tcPrChange>
          </w:tcPr>
          <w:p w14:paraId="614012AB" w14:textId="77777777" w:rsidR="005F3CA8" w:rsidRDefault="005F3CA8" w:rsidP="00487FC8">
            <w:pPr>
              <w:spacing w:after="80"/>
            </w:pPr>
            <w:r>
              <w:t>AMI_Version</w:t>
            </w:r>
          </w:p>
        </w:tc>
        <w:tc>
          <w:tcPr>
            <w:tcW w:w="4419" w:type="dxa"/>
            <w:vAlign w:val="center"/>
            <w:tcPrChange w:id="45196" w:author="Author">
              <w:tcPr>
                <w:tcW w:w="3521" w:type="dxa"/>
                <w:gridSpan w:val="2"/>
                <w:vAlign w:val="center"/>
              </w:tcPr>
            </w:tcPrChange>
          </w:tcPr>
          <w:p w14:paraId="72191B2F" w14:textId="77777777" w:rsidR="005F3CA8" w:rsidRDefault="00CE289E" w:rsidP="00487FC8">
            <w:pPr>
              <w:spacing w:after="80"/>
            </w:pPr>
            <w:r>
              <w:t>Rx, Tx</w:t>
            </w:r>
          </w:p>
        </w:tc>
      </w:tr>
      <w:tr w:rsidR="005A5B8A" w14:paraId="67DD50EC" w14:textId="77777777" w:rsidTr="00480700">
        <w:trPr>
          <w:cantSplit/>
          <w:jc w:val="center"/>
          <w:ins w:id="45197" w:author="Author"/>
          <w:trPrChange w:id="45198" w:author="Author">
            <w:trPr>
              <w:gridAfter w:val="0"/>
              <w:cantSplit/>
              <w:jc w:val="center"/>
            </w:trPr>
          </w:trPrChange>
        </w:trPr>
        <w:tc>
          <w:tcPr>
            <w:tcW w:w="4936" w:type="dxa"/>
            <w:tcPrChange w:id="45199" w:author="Author">
              <w:tcPr>
                <w:tcW w:w="3959" w:type="dxa"/>
                <w:vAlign w:val="center"/>
              </w:tcPr>
            </w:tcPrChange>
          </w:tcPr>
          <w:p w14:paraId="2F338121" w14:textId="77777777" w:rsidR="005A5B8A" w:rsidRPr="005A5B8A" w:rsidRDefault="005A5B8A" w:rsidP="005A5B8A">
            <w:pPr>
              <w:spacing w:after="80"/>
              <w:rPr>
                <w:ins w:id="45200" w:author="Author"/>
              </w:rPr>
            </w:pPr>
            <w:ins w:id="45201" w:author="Author">
              <w:r w:rsidRPr="005A5B8A">
                <w:rPr>
                  <w:rPrChange w:id="45202" w:author="Author">
                    <w:rPr>
                      <w:sz w:val="22"/>
                      <w:szCs w:val="22"/>
                    </w:rPr>
                  </w:rPrChange>
                </w:rPr>
                <w:t>BCI_ID</w:t>
              </w:r>
            </w:ins>
          </w:p>
        </w:tc>
        <w:tc>
          <w:tcPr>
            <w:tcW w:w="4419" w:type="dxa"/>
            <w:vAlign w:val="center"/>
            <w:tcPrChange w:id="45203" w:author="Author">
              <w:tcPr>
                <w:tcW w:w="3521" w:type="dxa"/>
                <w:gridSpan w:val="2"/>
                <w:vAlign w:val="center"/>
              </w:tcPr>
            </w:tcPrChange>
          </w:tcPr>
          <w:p w14:paraId="65ED9E43" w14:textId="77777777" w:rsidR="005A5B8A" w:rsidRDefault="005A5B8A" w:rsidP="005A5B8A">
            <w:pPr>
              <w:spacing w:after="80"/>
              <w:rPr>
                <w:ins w:id="45204" w:author="Author"/>
              </w:rPr>
            </w:pPr>
            <w:ins w:id="45205" w:author="Author">
              <w:r>
                <w:t>Rx, Tx</w:t>
              </w:r>
            </w:ins>
          </w:p>
        </w:tc>
      </w:tr>
      <w:tr w:rsidR="005A5B8A" w14:paraId="3431D0C0" w14:textId="77777777" w:rsidTr="00480700">
        <w:trPr>
          <w:cantSplit/>
          <w:jc w:val="center"/>
          <w:ins w:id="45206" w:author="Author"/>
          <w:trPrChange w:id="45207" w:author="Author">
            <w:trPr>
              <w:gridAfter w:val="0"/>
              <w:cantSplit/>
              <w:jc w:val="center"/>
            </w:trPr>
          </w:trPrChange>
        </w:trPr>
        <w:tc>
          <w:tcPr>
            <w:tcW w:w="4936" w:type="dxa"/>
            <w:tcPrChange w:id="45208" w:author="Author">
              <w:tcPr>
                <w:tcW w:w="3959" w:type="dxa"/>
                <w:vAlign w:val="center"/>
              </w:tcPr>
            </w:tcPrChange>
          </w:tcPr>
          <w:p w14:paraId="30764CBF" w14:textId="77777777" w:rsidR="005A5B8A" w:rsidRPr="005A5B8A" w:rsidRDefault="005A5B8A" w:rsidP="005A5B8A">
            <w:pPr>
              <w:spacing w:after="80"/>
              <w:rPr>
                <w:ins w:id="45209" w:author="Author"/>
              </w:rPr>
            </w:pPr>
            <w:ins w:id="45210" w:author="Author">
              <w:r w:rsidRPr="005A5B8A">
                <w:rPr>
                  <w:rPrChange w:id="45211" w:author="Author">
                    <w:rPr>
                      <w:sz w:val="22"/>
                      <w:szCs w:val="22"/>
                    </w:rPr>
                  </w:rPrChange>
                </w:rPr>
                <w:t>BCI_Message_Interval_UI</w:t>
              </w:r>
            </w:ins>
          </w:p>
        </w:tc>
        <w:tc>
          <w:tcPr>
            <w:tcW w:w="4419" w:type="dxa"/>
            <w:vAlign w:val="center"/>
            <w:tcPrChange w:id="45212" w:author="Author">
              <w:tcPr>
                <w:tcW w:w="3521" w:type="dxa"/>
                <w:gridSpan w:val="2"/>
                <w:vAlign w:val="center"/>
              </w:tcPr>
            </w:tcPrChange>
          </w:tcPr>
          <w:p w14:paraId="456AFB27" w14:textId="77777777" w:rsidR="005A5B8A" w:rsidRDefault="005A5B8A" w:rsidP="005A5B8A">
            <w:pPr>
              <w:spacing w:after="80"/>
              <w:rPr>
                <w:ins w:id="45213" w:author="Author"/>
              </w:rPr>
            </w:pPr>
            <w:ins w:id="45214" w:author="Author">
              <w:r>
                <w:t>Rx</w:t>
              </w:r>
            </w:ins>
          </w:p>
        </w:tc>
      </w:tr>
      <w:tr w:rsidR="005A5B8A" w14:paraId="13E634A4" w14:textId="77777777" w:rsidTr="00480700">
        <w:trPr>
          <w:cantSplit/>
          <w:jc w:val="center"/>
          <w:ins w:id="45215" w:author="Author"/>
          <w:trPrChange w:id="45216" w:author="Author">
            <w:trPr>
              <w:gridAfter w:val="0"/>
              <w:cantSplit/>
              <w:jc w:val="center"/>
            </w:trPr>
          </w:trPrChange>
        </w:trPr>
        <w:tc>
          <w:tcPr>
            <w:tcW w:w="4936" w:type="dxa"/>
            <w:tcPrChange w:id="45217" w:author="Author">
              <w:tcPr>
                <w:tcW w:w="3959" w:type="dxa"/>
                <w:vAlign w:val="center"/>
              </w:tcPr>
            </w:tcPrChange>
          </w:tcPr>
          <w:p w14:paraId="76221776" w14:textId="77777777" w:rsidR="005A5B8A" w:rsidRPr="005A5B8A" w:rsidRDefault="005A5B8A" w:rsidP="005A5B8A">
            <w:pPr>
              <w:spacing w:after="80"/>
              <w:rPr>
                <w:ins w:id="45218" w:author="Author"/>
              </w:rPr>
            </w:pPr>
            <w:ins w:id="45219" w:author="Author">
              <w:r w:rsidRPr="005A5B8A">
                <w:rPr>
                  <w:rPrChange w:id="45220" w:author="Author">
                    <w:rPr>
                      <w:sz w:val="22"/>
                      <w:szCs w:val="22"/>
                    </w:rPr>
                  </w:rPrChange>
                </w:rPr>
                <w:t>BCI_Protocol</w:t>
              </w:r>
            </w:ins>
          </w:p>
        </w:tc>
        <w:tc>
          <w:tcPr>
            <w:tcW w:w="4419" w:type="dxa"/>
            <w:vAlign w:val="center"/>
            <w:tcPrChange w:id="45221" w:author="Author">
              <w:tcPr>
                <w:tcW w:w="3521" w:type="dxa"/>
                <w:gridSpan w:val="2"/>
                <w:vAlign w:val="center"/>
              </w:tcPr>
            </w:tcPrChange>
          </w:tcPr>
          <w:p w14:paraId="14EAEF2C" w14:textId="77777777" w:rsidR="005A5B8A" w:rsidRDefault="005A5B8A" w:rsidP="005A5B8A">
            <w:pPr>
              <w:spacing w:after="80"/>
              <w:rPr>
                <w:ins w:id="45222" w:author="Author"/>
              </w:rPr>
            </w:pPr>
            <w:ins w:id="45223" w:author="Author">
              <w:r>
                <w:t>Rx, Tx</w:t>
              </w:r>
            </w:ins>
          </w:p>
        </w:tc>
      </w:tr>
      <w:tr w:rsidR="005A5B8A" w14:paraId="74F6BFEC" w14:textId="77777777" w:rsidTr="00480700">
        <w:trPr>
          <w:cantSplit/>
          <w:jc w:val="center"/>
          <w:ins w:id="45224" w:author="Author"/>
          <w:trPrChange w:id="45225" w:author="Author">
            <w:trPr>
              <w:gridAfter w:val="0"/>
              <w:cantSplit/>
              <w:jc w:val="center"/>
            </w:trPr>
          </w:trPrChange>
        </w:trPr>
        <w:tc>
          <w:tcPr>
            <w:tcW w:w="4936" w:type="dxa"/>
            <w:tcPrChange w:id="45226" w:author="Author">
              <w:tcPr>
                <w:tcW w:w="3959" w:type="dxa"/>
                <w:vAlign w:val="center"/>
              </w:tcPr>
            </w:tcPrChange>
          </w:tcPr>
          <w:p w14:paraId="017E4043" w14:textId="77777777" w:rsidR="005A5B8A" w:rsidRPr="005A5B8A" w:rsidRDefault="005A5B8A" w:rsidP="005A5B8A">
            <w:pPr>
              <w:spacing w:after="80"/>
              <w:rPr>
                <w:ins w:id="45227" w:author="Author"/>
              </w:rPr>
            </w:pPr>
            <w:ins w:id="45228" w:author="Author">
              <w:r w:rsidRPr="005A5B8A">
                <w:rPr>
                  <w:rPrChange w:id="45229" w:author="Author">
                    <w:rPr>
                      <w:sz w:val="22"/>
                      <w:szCs w:val="22"/>
                    </w:rPr>
                  </w:rPrChange>
                </w:rPr>
                <w:t>BCI_State</w:t>
              </w:r>
            </w:ins>
          </w:p>
        </w:tc>
        <w:tc>
          <w:tcPr>
            <w:tcW w:w="4419" w:type="dxa"/>
            <w:vAlign w:val="center"/>
            <w:tcPrChange w:id="45230" w:author="Author">
              <w:tcPr>
                <w:tcW w:w="3521" w:type="dxa"/>
                <w:gridSpan w:val="2"/>
                <w:vAlign w:val="center"/>
              </w:tcPr>
            </w:tcPrChange>
          </w:tcPr>
          <w:p w14:paraId="63740528" w14:textId="77777777" w:rsidR="005A5B8A" w:rsidRDefault="005A5B8A" w:rsidP="005A5B8A">
            <w:pPr>
              <w:spacing w:after="80"/>
              <w:rPr>
                <w:ins w:id="45231" w:author="Author"/>
              </w:rPr>
            </w:pPr>
            <w:ins w:id="45232" w:author="Author">
              <w:r>
                <w:t>Rx, Tx</w:t>
              </w:r>
            </w:ins>
          </w:p>
        </w:tc>
      </w:tr>
      <w:tr w:rsidR="005A5B8A" w14:paraId="296D58C3" w14:textId="77777777" w:rsidTr="00480700">
        <w:trPr>
          <w:cantSplit/>
          <w:jc w:val="center"/>
          <w:ins w:id="45233" w:author="Author"/>
          <w:trPrChange w:id="45234" w:author="Author">
            <w:trPr>
              <w:gridAfter w:val="0"/>
              <w:cantSplit/>
              <w:jc w:val="center"/>
            </w:trPr>
          </w:trPrChange>
        </w:trPr>
        <w:tc>
          <w:tcPr>
            <w:tcW w:w="4936" w:type="dxa"/>
            <w:tcPrChange w:id="45235" w:author="Author">
              <w:tcPr>
                <w:tcW w:w="3959" w:type="dxa"/>
                <w:vAlign w:val="center"/>
              </w:tcPr>
            </w:tcPrChange>
          </w:tcPr>
          <w:p w14:paraId="392DB7B9" w14:textId="77777777" w:rsidR="005A5B8A" w:rsidRPr="005A5B8A" w:rsidRDefault="005A5B8A" w:rsidP="005A5B8A">
            <w:pPr>
              <w:spacing w:after="80"/>
              <w:rPr>
                <w:ins w:id="45236" w:author="Author"/>
              </w:rPr>
            </w:pPr>
            <w:ins w:id="45237" w:author="Author">
              <w:r w:rsidRPr="005A5B8A">
                <w:rPr>
                  <w:rPrChange w:id="45238" w:author="Author">
                    <w:rPr>
                      <w:sz w:val="22"/>
                      <w:szCs w:val="22"/>
                    </w:rPr>
                  </w:rPrChange>
                </w:rPr>
                <w:t>BCI_Training_UI</w:t>
              </w:r>
            </w:ins>
          </w:p>
        </w:tc>
        <w:tc>
          <w:tcPr>
            <w:tcW w:w="4419" w:type="dxa"/>
            <w:vAlign w:val="center"/>
            <w:tcPrChange w:id="45239" w:author="Author">
              <w:tcPr>
                <w:tcW w:w="3521" w:type="dxa"/>
                <w:gridSpan w:val="2"/>
                <w:vAlign w:val="center"/>
              </w:tcPr>
            </w:tcPrChange>
          </w:tcPr>
          <w:p w14:paraId="29EDF8C5" w14:textId="77777777" w:rsidR="005A5B8A" w:rsidRDefault="005A5B8A" w:rsidP="005A5B8A">
            <w:pPr>
              <w:spacing w:after="80"/>
              <w:rPr>
                <w:ins w:id="45240" w:author="Author"/>
              </w:rPr>
            </w:pPr>
            <w:ins w:id="45241" w:author="Author">
              <w:r>
                <w:t>Rx</w:t>
              </w:r>
            </w:ins>
          </w:p>
        </w:tc>
      </w:tr>
      <w:tr w:rsidR="005A5B8A" w14:paraId="3065ADB4" w14:textId="77777777" w:rsidTr="00480700">
        <w:trPr>
          <w:cantSplit/>
          <w:jc w:val="center"/>
          <w:trPrChange w:id="45242" w:author="Author">
            <w:trPr>
              <w:cantSplit/>
              <w:jc w:val="center"/>
            </w:trPr>
          </w:trPrChange>
        </w:trPr>
        <w:tc>
          <w:tcPr>
            <w:tcW w:w="4936" w:type="dxa"/>
            <w:vAlign w:val="center"/>
            <w:tcPrChange w:id="45243" w:author="Author">
              <w:tcPr>
                <w:tcW w:w="3959" w:type="dxa"/>
                <w:gridSpan w:val="2"/>
                <w:vAlign w:val="center"/>
              </w:tcPr>
            </w:tcPrChange>
          </w:tcPr>
          <w:p w14:paraId="62F2F758" w14:textId="77777777" w:rsidR="005A5B8A" w:rsidRPr="00213323" w:rsidRDefault="005A5B8A" w:rsidP="005A5B8A">
            <w:pPr>
              <w:spacing w:after="80"/>
            </w:pPr>
            <w:r>
              <w:t>DLL_ID</w:t>
            </w:r>
          </w:p>
        </w:tc>
        <w:tc>
          <w:tcPr>
            <w:tcW w:w="4419" w:type="dxa"/>
            <w:vAlign w:val="center"/>
            <w:tcPrChange w:id="45244" w:author="Author">
              <w:tcPr>
                <w:tcW w:w="3521" w:type="dxa"/>
                <w:gridSpan w:val="2"/>
                <w:vAlign w:val="center"/>
              </w:tcPr>
            </w:tcPrChange>
          </w:tcPr>
          <w:p w14:paraId="1E07E840" w14:textId="77777777" w:rsidR="005A5B8A" w:rsidRDefault="005A5B8A" w:rsidP="005A5B8A">
            <w:pPr>
              <w:spacing w:after="80"/>
            </w:pPr>
            <w:r>
              <w:t>Rx, Tx</w:t>
            </w:r>
          </w:p>
        </w:tc>
      </w:tr>
      <w:tr w:rsidR="005A5B8A" w14:paraId="6D69323A" w14:textId="77777777" w:rsidTr="00480700">
        <w:trPr>
          <w:cantSplit/>
          <w:jc w:val="center"/>
          <w:trPrChange w:id="45245" w:author="Author">
            <w:trPr>
              <w:cantSplit/>
              <w:jc w:val="center"/>
            </w:trPr>
          </w:trPrChange>
        </w:trPr>
        <w:tc>
          <w:tcPr>
            <w:tcW w:w="4936" w:type="dxa"/>
            <w:vAlign w:val="center"/>
            <w:tcPrChange w:id="45246" w:author="Author">
              <w:tcPr>
                <w:tcW w:w="3959" w:type="dxa"/>
                <w:gridSpan w:val="2"/>
                <w:vAlign w:val="center"/>
              </w:tcPr>
            </w:tcPrChange>
          </w:tcPr>
          <w:p w14:paraId="47C58CAF" w14:textId="77777777" w:rsidR="005A5B8A" w:rsidRPr="00213323" w:rsidRDefault="005A5B8A" w:rsidP="005A5B8A">
            <w:pPr>
              <w:spacing w:after="80"/>
            </w:pPr>
            <w:r>
              <w:t>DLL_Path</w:t>
            </w:r>
          </w:p>
        </w:tc>
        <w:tc>
          <w:tcPr>
            <w:tcW w:w="4419" w:type="dxa"/>
            <w:vAlign w:val="center"/>
            <w:tcPrChange w:id="45247" w:author="Author">
              <w:tcPr>
                <w:tcW w:w="3521" w:type="dxa"/>
                <w:gridSpan w:val="2"/>
                <w:vAlign w:val="center"/>
              </w:tcPr>
            </w:tcPrChange>
          </w:tcPr>
          <w:p w14:paraId="00B2FB8E" w14:textId="77777777" w:rsidR="005A5B8A" w:rsidRDefault="005A5B8A" w:rsidP="005A5B8A">
            <w:pPr>
              <w:spacing w:after="80"/>
            </w:pPr>
            <w:r>
              <w:t>Rx, Tx</w:t>
            </w:r>
          </w:p>
        </w:tc>
      </w:tr>
      <w:tr w:rsidR="005A5B8A" w14:paraId="7683400A" w14:textId="77777777" w:rsidTr="00480700">
        <w:trPr>
          <w:cantSplit/>
          <w:jc w:val="center"/>
          <w:trPrChange w:id="45248" w:author="Author">
            <w:trPr>
              <w:cantSplit/>
              <w:jc w:val="center"/>
            </w:trPr>
          </w:trPrChange>
        </w:trPr>
        <w:tc>
          <w:tcPr>
            <w:tcW w:w="4936" w:type="dxa"/>
            <w:vAlign w:val="center"/>
            <w:tcPrChange w:id="45249" w:author="Author">
              <w:tcPr>
                <w:tcW w:w="3959" w:type="dxa"/>
                <w:gridSpan w:val="2"/>
                <w:vAlign w:val="center"/>
              </w:tcPr>
            </w:tcPrChange>
          </w:tcPr>
          <w:p w14:paraId="77B8CB63" w14:textId="77777777" w:rsidR="005A5B8A" w:rsidRPr="00213323" w:rsidRDefault="005A5B8A" w:rsidP="005A5B8A">
            <w:pPr>
              <w:spacing w:after="80"/>
            </w:pPr>
            <w:r>
              <w:lastRenderedPageBreak/>
              <w:t>GetWave_Exists</w:t>
            </w:r>
          </w:p>
        </w:tc>
        <w:tc>
          <w:tcPr>
            <w:tcW w:w="4419" w:type="dxa"/>
            <w:vAlign w:val="center"/>
            <w:tcPrChange w:id="45250" w:author="Author">
              <w:tcPr>
                <w:tcW w:w="3521" w:type="dxa"/>
                <w:gridSpan w:val="2"/>
                <w:vAlign w:val="center"/>
              </w:tcPr>
            </w:tcPrChange>
          </w:tcPr>
          <w:p w14:paraId="075F8523" w14:textId="77777777" w:rsidR="005A5B8A" w:rsidRDefault="005A5B8A" w:rsidP="005A5B8A">
            <w:pPr>
              <w:spacing w:after="80"/>
            </w:pPr>
            <w:r>
              <w:t>Rx, Tx</w:t>
            </w:r>
          </w:p>
        </w:tc>
      </w:tr>
      <w:tr w:rsidR="005A5B8A" w14:paraId="5619AB0A" w14:textId="77777777" w:rsidTr="00480700">
        <w:trPr>
          <w:cantSplit/>
          <w:jc w:val="center"/>
          <w:trPrChange w:id="45251" w:author="Author">
            <w:trPr>
              <w:cantSplit/>
              <w:jc w:val="center"/>
            </w:trPr>
          </w:trPrChange>
        </w:trPr>
        <w:tc>
          <w:tcPr>
            <w:tcW w:w="4936" w:type="dxa"/>
            <w:vAlign w:val="center"/>
            <w:tcPrChange w:id="45252" w:author="Author">
              <w:tcPr>
                <w:tcW w:w="3959" w:type="dxa"/>
                <w:gridSpan w:val="2"/>
                <w:vAlign w:val="center"/>
              </w:tcPr>
            </w:tcPrChange>
          </w:tcPr>
          <w:p w14:paraId="243CC5E8" w14:textId="77777777" w:rsidR="005A5B8A" w:rsidRPr="00213323" w:rsidRDefault="005A5B8A" w:rsidP="005A5B8A">
            <w:pPr>
              <w:spacing w:after="80"/>
            </w:pPr>
            <w:r>
              <w:t>Ignore_Bits</w:t>
            </w:r>
          </w:p>
        </w:tc>
        <w:tc>
          <w:tcPr>
            <w:tcW w:w="4419" w:type="dxa"/>
            <w:vAlign w:val="center"/>
            <w:tcPrChange w:id="45253" w:author="Author">
              <w:tcPr>
                <w:tcW w:w="3521" w:type="dxa"/>
                <w:gridSpan w:val="2"/>
                <w:vAlign w:val="center"/>
              </w:tcPr>
            </w:tcPrChange>
          </w:tcPr>
          <w:p w14:paraId="4A811BF0" w14:textId="77777777" w:rsidR="005A5B8A" w:rsidRDefault="005A5B8A" w:rsidP="005A5B8A">
            <w:pPr>
              <w:spacing w:after="80"/>
            </w:pPr>
            <w:r>
              <w:t>Rx, Tx</w:t>
            </w:r>
          </w:p>
        </w:tc>
      </w:tr>
      <w:tr w:rsidR="005A5B8A" w14:paraId="2849E18C" w14:textId="77777777" w:rsidTr="00480700">
        <w:trPr>
          <w:cantSplit/>
          <w:jc w:val="center"/>
          <w:trPrChange w:id="45254" w:author="Author">
            <w:trPr>
              <w:cantSplit/>
              <w:jc w:val="center"/>
            </w:trPr>
          </w:trPrChange>
        </w:trPr>
        <w:tc>
          <w:tcPr>
            <w:tcW w:w="4936" w:type="dxa"/>
            <w:vAlign w:val="center"/>
            <w:tcPrChange w:id="45255" w:author="Author">
              <w:tcPr>
                <w:tcW w:w="3959" w:type="dxa"/>
                <w:gridSpan w:val="2"/>
                <w:vAlign w:val="center"/>
              </w:tcPr>
            </w:tcPrChange>
          </w:tcPr>
          <w:p w14:paraId="31C38B35" w14:textId="77777777" w:rsidR="005A5B8A" w:rsidRPr="00213323" w:rsidRDefault="005A5B8A" w:rsidP="005A5B8A">
            <w:pPr>
              <w:spacing w:after="80"/>
            </w:pPr>
            <w:r>
              <w:t>Init_Returns_Impulse</w:t>
            </w:r>
          </w:p>
        </w:tc>
        <w:tc>
          <w:tcPr>
            <w:tcW w:w="4419" w:type="dxa"/>
            <w:vAlign w:val="center"/>
            <w:tcPrChange w:id="45256" w:author="Author">
              <w:tcPr>
                <w:tcW w:w="3521" w:type="dxa"/>
                <w:gridSpan w:val="2"/>
                <w:vAlign w:val="center"/>
              </w:tcPr>
            </w:tcPrChange>
          </w:tcPr>
          <w:p w14:paraId="35C02B4C" w14:textId="77777777" w:rsidR="005A5B8A" w:rsidRDefault="005A5B8A" w:rsidP="005A5B8A">
            <w:pPr>
              <w:spacing w:after="80"/>
            </w:pPr>
            <w:r>
              <w:t>Rx, Tx</w:t>
            </w:r>
          </w:p>
        </w:tc>
      </w:tr>
      <w:tr w:rsidR="005A5B8A" w14:paraId="4AE6AFA2" w14:textId="77777777" w:rsidTr="00480700">
        <w:trPr>
          <w:cantSplit/>
          <w:jc w:val="center"/>
          <w:trPrChange w:id="45257" w:author="Author">
            <w:trPr>
              <w:cantSplit/>
              <w:jc w:val="center"/>
            </w:trPr>
          </w:trPrChange>
        </w:trPr>
        <w:tc>
          <w:tcPr>
            <w:tcW w:w="4936" w:type="dxa"/>
            <w:vAlign w:val="center"/>
            <w:tcPrChange w:id="45258" w:author="Author">
              <w:tcPr>
                <w:tcW w:w="3959" w:type="dxa"/>
                <w:gridSpan w:val="2"/>
                <w:vAlign w:val="center"/>
              </w:tcPr>
            </w:tcPrChange>
          </w:tcPr>
          <w:p w14:paraId="355E70A8" w14:textId="77777777" w:rsidR="005A5B8A" w:rsidRPr="00213323" w:rsidRDefault="005A5B8A" w:rsidP="005A5B8A">
            <w:pPr>
              <w:spacing w:after="80"/>
            </w:pPr>
            <w:r>
              <w:t>Max_Init_Aggressors</w:t>
            </w:r>
          </w:p>
        </w:tc>
        <w:tc>
          <w:tcPr>
            <w:tcW w:w="4419" w:type="dxa"/>
            <w:vAlign w:val="center"/>
            <w:tcPrChange w:id="45259" w:author="Author">
              <w:tcPr>
                <w:tcW w:w="3521" w:type="dxa"/>
                <w:gridSpan w:val="2"/>
                <w:vAlign w:val="center"/>
              </w:tcPr>
            </w:tcPrChange>
          </w:tcPr>
          <w:p w14:paraId="0314AABC" w14:textId="77777777" w:rsidR="005A5B8A" w:rsidRDefault="005A5B8A" w:rsidP="005A5B8A">
            <w:pPr>
              <w:spacing w:after="80"/>
            </w:pPr>
            <w:r>
              <w:t>Rx, Tx</w:t>
            </w:r>
          </w:p>
        </w:tc>
      </w:tr>
      <w:tr w:rsidR="005A5B8A" w14:paraId="7EDB8246" w14:textId="77777777" w:rsidTr="00480700">
        <w:trPr>
          <w:cantSplit/>
          <w:jc w:val="center"/>
          <w:trPrChange w:id="45260" w:author="Author">
            <w:trPr>
              <w:cantSplit/>
              <w:jc w:val="center"/>
            </w:trPr>
          </w:trPrChange>
        </w:trPr>
        <w:tc>
          <w:tcPr>
            <w:tcW w:w="4936" w:type="dxa"/>
            <w:vAlign w:val="center"/>
            <w:tcPrChange w:id="45261" w:author="Author">
              <w:tcPr>
                <w:tcW w:w="3959" w:type="dxa"/>
                <w:gridSpan w:val="2"/>
                <w:vAlign w:val="center"/>
              </w:tcPr>
            </w:tcPrChange>
          </w:tcPr>
          <w:p w14:paraId="0EECC2AF" w14:textId="77777777" w:rsidR="005A5B8A" w:rsidRDefault="005A5B8A" w:rsidP="005A5B8A">
            <w:pPr>
              <w:spacing w:after="80"/>
            </w:pPr>
            <w:r>
              <w:t>Model_Name</w:t>
            </w:r>
          </w:p>
        </w:tc>
        <w:tc>
          <w:tcPr>
            <w:tcW w:w="4419" w:type="dxa"/>
            <w:vAlign w:val="center"/>
            <w:tcPrChange w:id="45262" w:author="Author">
              <w:tcPr>
                <w:tcW w:w="3521" w:type="dxa"/>
                <w:gridSpan w:val="2"/>
                <w:vAlign w:val="center"/>
              </w:tcPr>
            </w:tcPrChange>
          </w:tcPr>
          <w:p w14:paraId="2BF55C1D" w14:textId="77777777" w:rsidR="005A5B8A" w:rsidRDefault="005A5B8A" w:rsidP="005A5B8A">
            <w:pPr>
              <w:spacing w:after="80"/>
            </w:pPr>
            <w:r>
              <w:t>Rx, Tx</w:t>
            </w:r>
          </w:p>
        </w:tc>
      </w:tr>
      <w:tr w:rsidR="005A5B8A" w14:paraId="188BB750" w14:textId="77777777" w:rsidTr="00480700">
        <w:trPr>
          <w:cantSplit/>
          <w:jc w:val="center"/>
          <w:trPrChange w:id="45263" w:author="Author">
            <w:trPr>
              <w:cantSplit/>
              <w:jc w:val="center"/>
            </w:trPr>
          </w:trPrChange>
        </w:trPr>
        <w:tc>
          <w:tcPr>
            <w:tcW w:w="4936" w:type="dxa"/>
            <w:vAlign w:val="center"/>
            <w:tcPrChange w:id="45264" w:author="Author">
              <w:tcPr>
                <w:tcW w:w="3959" w:type="dxa"/>
                <w:gridSpan w:val="2"/>
                <w:vAlign w:val="center"/>
              </w:tcPr>
            </w:tcPrChange>
          </w:tcPr>
          <w:p w14:paraId="4621AB0B" w14:textId="77777777" w:rsidR="005A5B8A" w:rsidRDefault="005A5B8A" w:rsidP="005A5B8A">
            <w:pPr>
              <w:spacing w:after="80"/>
            </w:pPr>
            <w:r>
              <w:t>Modulation</w:t>
            </w:r>
          </w:p>
        </w:tc>
        <w:tc>
          <w:tcPr>
            <w:tcW w:w="4419" w:type="dxa"/>
            <w:vAlign w:val="center"/>
            <w:tcPrChange w:id="45265" w:author="Author">
              <w:tcPr>
                <w:tcW w:w="3521" w:type="dxa"/>
                <w:gridSpan w:val="2"/>
                <w:vAlign w:val="center"/>
              </w:tcPr>
            </w:tcPrChange>
          </w:tcPr>
          <w:p w14:paraId="14ABA954" w14:textId="77777777" w:rsidR="005A5B8A" w:rsidRDefault="005A5B8A" w:rsidP="005A5B8A">
            <w:pPr>
              <w:spacing w:after="80"/>
            </w:pPr>
            <w:r>
              <w:t>Rx, Tx</w:t>
            </w:r>
          </w:p>
        </w:tc>
      </w:tr>
      <w:tr w:rsidR="00087CB0" w14:paraId="030EDD12" w14:textId="77777777" w:rsidTr="00480700">
        <w:trPr>
          <w:cantSplit/>
          <w:jc w:val="center"/>
          <w:ins w:id="45266" w:author="Author"/>
          <w:trPrChange w:id="45267" w:author="Author">
            <w:trPr>
              <w:cantSplit/>
              <w:jc w:val="center"/>
            </w:trPr>
          </w:trPrChange>
        </w:trPr>
        <w:tc>
          <w:tcPr>
            <w:tcW w:w="4936" w:type="dxa"/>
            <w:vAlign w:val="center"/>
            <w:tcPrChange w:id="45268" w:author="Author">
              <w:tcPr>
                <w:tcW w:w="3959" w:type="dxa"/>
                <w:gridSpan w:val="2"/>
                <w:vAlign w:val="center"/>
              </w:tcPr>
            </w:tcPrChange>
          </w:tcPr>
          <w:p w14:paraId="43042997" w14:textId="77777777" w:rsidR="00087CB0" w:rsidRDefault="00087CB0" w:rsidP="00087CB0">
            <w:pPr>
              <w:spacing w:after="80"/>
              <w:rPr>
                <w:ins w:id="45269" w:author="Author"/>
              </w:rPr>
            </w:pPr>
            <w:ins w:id="45270" w:author="Author">
              <w:r>
                <w:t>PAM4_CenterEyeOffset</w:t>
              </w:r>
            </w:ins>
          </w:p>
        </w:tc>
        <w:tc>
          <w:tcPr>
            <w:tcW w:w="4419" w:type="dxa"/>
            <w:vAlign w:val="center"/>
            <w:tcPrChange w:id="45271" w:author="Author">
              <w:tcPr>
                <w:tcW w:w="3521" w:type="dxa"/>
                <w:gridSpan w:val="2"/>
                <w:vAlign w:val="center"/>
              </w:tcPr>
            </w:tcPrChange>
          </w:tcPr>
          <w:p w14:paraId="11BC622C" w14:textId="77777777" w:rsidR="00087CB0" w:rsidRDefault="00087CB0" w:rsidP="00087CB0">
            <w:pPr>
              <w:spacing w:after="80"/>
              <w:rPr>
                <w:ins w:id="45272" w:author="Author"/>
              </w:rPr>
            </w:pPr>
            <w:ins w:id="45273" w:author="Author">
              <w:r>
                <w:t>Rx</w:t>
              </w:r>
            </w:ins>
          </w:p>
        </w:tc>
      </w:tr>
      <w:tr w:rsidR="00731246" w14:paraId="3F9AE733" w14:textId="77777777" w:rsidTr="00480700">
        <w:trPr>
          <w:cantSplit/>
          <w:jc w:val="center"/>
          <w:ins w:id="45274" w:author="Author"/>
          <w:trPrChange w:id="45275" w:author="Author">
            <w:trPr>
              <w:cantSplit/>
              <w:jc w:val="center"/>
            </w:trPr>
          </w:trPrChange>
        </w:trPr>
        <w:tc>
          <w:tcPr>
            <w:tcW w:w="4936" w:type="dxa"/>
            <w:vAlign w:val="center"/>
            <w:tcPrChange w:id="45276" w:author="Author">
              <w:tcPr>
                <w:tcW w:w="3959" w:type="dxa"/>
                <w:gridSpan w:val="2"/>
                <w:vAlign w:val="center"/>
              </w:tcPr>
            </w:tcPrChange>
          </w:tcPr>
          <w:p w14:paraId="6C43C005" w14:textId="77777777" w:rsidR="00731246" w:rsidRDefault="00731246" w:rsidP="00731246">
            <w:pPr>
              <w:spacing w:after="80"/>
              <w:rPr>
                <w:ins w:id="45277" w:author="Author"/>
              </w:rPr>
            </w:pPr>
            <w:ins w:id="45278" w:author="Author">
              <w:r>
                <w:t>PAM4_CenterThreshold</w:t>
              </w:r>
            </w:ins>
          </w:p>
        </w:tc>
        <w:tc>
          <w:tcPr>
            <w:tcW w:w="4419" w:type="dxa"/>
            <w:vAlign w:val="center"/>
            <w:tcPrChange w:id="45279" w:author="Author">
              <w:tcPr>
                <w:tcW w:w="3521" w:type="dxa"/>
                <w:gridSpan w:val="2"/>
                <w:vAlign w:val="center"/>
              </w:tcPr>
            </w:tcPrChange>
          </w:tcPr>
          <w:p w14:paraId="7E2A80C4" w14:textId="77777777" w:rsidR="00731246" w:rsidRDefault="00731246" w:rsidP="00731246">
            <w:pPr>
              <w:spacing w:after="80"/>
              <w:rPr>
                <w:ins w:id="45280" w:author="Author"/>
              </w:rPr>
            </w:pPr>
            <w:ins w:id="45281" w:author="Author">
              <w:r>
                <w:t>Rx</w:t>
              </w:r>
            </w:ins>
          </w:p>
        </w:tc>
      </w:tr>
      <w:tr w:rsidR="00731246" w14:paraId="5ABBD79C" w14:textId="77777777" w:rsidTr="00480700">
        <w:trPr>
          <w:cantSplit/>
          <w:jc w:val="center"/>
          <w:ins w:id="45282" w:author="Author"/>
          <w:trPrChange w:id="45283" w:author="Author">
            <w:trPr>
              <w:cantSplit/>
              <w:jc w:val="center"/>
            </w:trPr>
          </w:trPrChange>
        </w:trPr>
        <w:tc>
          <w:tcPr>
            <w:tcW w:w="4936" w:type="dxa"/>
            <w:vAlign w:val="center"/>
            <w:tcPrChange w:id="45284" w:author="Author">
              <w:tcPr>
                <w:tcW w:w="3959" w:type="dxa"/>
                <w:gridSpan w:val="2"/>
                <w:vAlign w:val="center"/>
              </w:tcPr>
            </w:tcPrChange>
          </w:tcPr>
          <w:p w14:paraId="34A45D14" w14:textId="77777777" w:rsidR="00731246" w:rsidRDefault="00731246" w:rsidP="00731246">
            <w:pPr>
              <w:spacing w:after="80"/>
              <w:rPr>
                <w:ins w:id="45285" w:author="Author"/>
              </w:rPr>
            </w:pPr>
            <w:ins w:id="45286" w:author="Author">
              <w:r>
                <w:t>PAM4_LowerEyeOffset</w:t>
              </w:r>
            </w:ins>
          </w:p>
        </w:tc>
        <w:tc>
          <w:tcPr>
            <w:tcW w:w="4419" w:type="dxa"/>
            <w:vAlign w:val="center"/>
            <w:tcPrChange w:id="45287" w:author="Author">
              <w:tcPr>
                <w:tcW w:w="3521" w:type="dxa"/>
                <w:gridSpan w:val="2"/>
                <w:vAlign w:val="center"/>
              </w:tcPr>
            </w:tcPrChange>
          </w:tcPr>
          <w:p w14:paraId="2093A208" w14:textId="77777777" w:rsidR="00731246" w:rsidRDefault="00731246" w:rsidP="00731246">
            <w:pPr>
              <w:spacing w:after="80"/>
              <w:rPr>
                <w:ins w:id="45288" w:author="Author"/>
              </w:rPr>
            </w:pPr>
            <w:ins w:id="45289" w:author="Author">
              <w:r>
                <w:t>Rx</w:t>
              </w:r>
            </w:ins>
          </w:p>
        </w:tc>
      </w:tr>
      <w:tr w:rsidR="00731246" w14:paraId="7153AC72" w14:textId="77777777" w:rsidTr="00480700">
        <w:trPr>
          <w:cantSplit/>
          <w:jc w:val="center"/>
          <w:ins w:id="45290" w:author="Author"/>
          <w:trPrChange w:id="45291" w:author="Author">
            <w:trPr>
              <w:cantSplit/>
              <w:jc w:val="center"/>
            </w:trPr>
          </w:trPrChange>
        </w:trPr>
        <w:tc>
          <w:tcPr>
            <w:tcW w:w="4936" w:type="dxa"/>
            <w:vAlign w:val="center"/>
            <w:tcPrChange w:id="45292" w:author="Author">
              <w:tcPr>
                <w:tcW w:w="3959" w:type="dxa"/>
                <w:gridSpan w:val="2"/>
                <w:vAlign w:val="center"/>
              </w:tcPr>
            </w:tcPrChange>
          </w:tcPr>
          <w:p w14:paraId="734B592E" w14:textId="77777777" w:rsidR="00731246" w:rsidRDefault="00731246" w:rsidP="00731246">
            <w:pPr>
              <w:spacing w:after="80"/>
              <w:rPr>
                <w:ins w:id="45293" w:author="Author"/>
              </w:rPr>
            </w:pPr>
            <w:ins w:id="45294" w:author="Author">
              <w:r>
                <w:t>PAM4_LowerThreshold</w:t>
              </w:r>
            </w:ins>
          </w:p>
        </w:tc>
        <w:tc>
          <w:tcPr>
            <w:tcW w:w="4419" w:type="dxa"/>
            <w:vAlign w:val="center"/>
            <w:tcPrChange w:id="45295" w:author="Author">
              <w:tcPr>
                <w:tcW w:w="3521" w:type="dxa"/>
                <w:gridSpan w:val="2"/>
                <w:vAlign w:val="center"/>
              </w:tcPr>
            </w:tcPrChange>
          </w:tcPr>
          <w:p w14:paraId="2CA92DED" w14:textId="77777777" w:rsidR="00731246" w:rsidRDefault="00731246" w:rsidP="00731246">
            <w:pPr>
              <w:spacing w:after="80"/>
              <w:rPr>
                <w:ins w:id="45296" w:author="Author"/>
              </w:rPr>
            </w:pPr>
            <w:ins w:id="45297" w:author="Author">
              <w:r>
                <w:t>Rx</w:t>
              </w:r>
            </w:ins>
          </w:p>
        </w:tc>
      </w:tr>
      <w:tr w:rsidR="00731246" w14:paraId="2DD531A5" w14:textId="77777777" w:rsidTr="00480700">
        <w:trPr>
          <w:cantSplit/>
          <w:jc w:val="center"/>
          <w:trPrChange w:id="45298" w:author="Author">
            <w:trPr>
              <w:cantSplit/>
              <w:jc w:val="center"/>
            </w:trPr>
          </w:trPrChange>
        </w:trPr>
        <w:tc>
          <w:tcPr>
            <w:tcW w:w="4936" w:type="dxa"/>
            <w:vAlign w:val="center"/>
            <w:tcPrChange w:id="45299" w:author="Author">
              <w:tcPr>
                <w:tcW w:w="3959" w:type="dxa"/>
                <w:gridSpan w:val="2"/>
                <w:vAlign w:val="center"/>
              </w:tcPr>
            </w:tcPrChange>
          </w:tcPr>
          <w:p w14:paraId="320B78F7" w14:textId="77777777" w:rsidR="00731246" w:rsidRDefault="00731246" w:rsidP="00731246">
            <w:pPr>
              <w:spacing w:after="80"/>
            </w:pPr>
            <w:r>
              <w:t>PAM4_Mapping</w:t>
            </w:r>
          </w:p>
        </w:tc>
        <w:tc>
          <w:tcPr>
            <w:tcW w:w="4419" w:type="dxa"/>
            <w:vAlign w:val="center"/>
            <w:tcPrChange w:id="45300" w:author="Author">
              <w:tcPr>
                <w:tcW w:w="3521" w:type="dxa"/>
                <w:gridSpan w:val="2"/>
                <w:vAlign w:val="center"/>
              </w:tcPr>
            </w:tcPrChange>
          </w:tcPr>
          <w:p w14:paraId="7D2C76C4" w14:textId="77777777" w:rsidR="00731246" w:rsidRDefault="00731246" w:rsidP="00731246">
            <w:pPr>
              <w:spacing w:after="80"/>
            </w:pPr>
            <w:r>
              <w:t>Rx, Tx</w:t>
            </w:r>
          </w:p>
        </w:tc>
      </w:tr>
      <w:tr w:rsidR="00731246" w:rsidDel="00731246" w14:paraId="26C85295" w14:textId="77777777" w:rsidTr="00480700">
        <w:trPr>
          <w:cantSplit/>
          <w:jc w:val="center"/>
          <w:del w:id="45301" w:author="Author"/>
          <w:trPrChange w:id="45302" w:author="Author">
            <w:trPr>
              <w:cantSplit/>
              <w:jc w:val="center"/>
            </w:trPr>
          </w:trPrChange>
        </w:trPr>
        <w:tc>
          <w:tcPr>
            <w:tcW w:w="4936" w:type="dxa"/>
            <w:vAlign w:val="center"/>
            <w:tcPrChange w:id="45303" w:author="Author">
              <w:tcPr>
                <w:tcW w:w="3959" w:type="dxa"/>
                <w:gridSpan w:val="2"/>
                <w:vAlign w:val="center"/>
              </w:tcPr>
            </w:tcPrChange>
          </w:tcPr>
          <w:p w14:paraId="66DE44E8" w14:textId="77777777" w:rsidR="00731246" w:rsidDel="00731246" w:rsidRDefault="00731246" w:rsidP="00731246">
            <w:pPr>
              <w:spacing w:after="80"/>
              <w:rPr>
                <w:del w:id="45304" w:author="Author"/>
              </w:rPr>
            </w:pPr>
            <w:del w:id="45305" w:author="Author">
              <w:r w:rsidDel="00731246">
                <w:delText>PAM4_UpperThreshold</w:delText>
              </w:r>
            </w:del>
          </w:p>
        </w:tc>
        <w:tc>
          <w:tcPr>
            <w:tcW w:w="4419" w:type="dxa"/>
            <w:vAlign w:val="center"/>
            <w:tcPrChange w:id="45306" w:author="Author">
              <w:tcPr>
                <w:tcW w:w="3521" w:type="dxa"/>
                <w:gridSpan w:val="2"/>
                <w:vAlign w:val="center"/>
              </w:tcPr>
            </w:tcPrChange>
          </w:tcPr>
          <w:p w14:paraId="78065A6F" w14:textId="77777777" w:rsidR="00731246" w:rsidDel="00731246" w:rsidRDefault="00731246" w:rsidP="00731246">
            <w:pPr>
              <w:spacing w:after="80"/>
              <w:rPr>
                <w:del w:id="45307" w:author="Author"/>
              </w:rPr>
            </w:pPr>
            <w:del w:id="45308" w:author="Author">
              <w:r w:rsidDel="00731246">
                <w:delText>Rx</w:delText>
              </w:r>
            </w:del>
          </w:p>
        </w:tc>
      </w:tr>
      <w:tr w:rsidR="00731246" w:rsidDel="00731246" w14:paraId="31EB9EDB" w14:textId="77777777" w:rsidTr="00480700">
        <w:trPr>
          <w:cantSplit/>
          <w:jc w:val="center"/>
          <w:del w:id="45309" w:author="Author"/>
          <w:trPrChange w:id="45310" w:author="Author">
            <w:trPr>
              <w:cantSplit/>
              <w:jc w:val="center"/>
            </w:trPr>
          </w:trPrChange>
        </w:trPr>
        <w:tc>
          <w:tcPr>
            <w:tcW w:w="4936" w:type="dxa"/>
            <w:vAlign w:val="center"/>
            <w:tcPrChange w:id="45311" w:author="Author">
              <w:tcPr>
                <w:tcW w:w="3959" w:type="dxa"/>
                <w:gridSpan w:val="2"/>
                <w:vAlign w:val="center"/>
              </w:tcPr>
            </w:tcPrChange>
          </w:tcPr>
          <w:p w14:paraId="6E14D426" w14:textId="77777777" w:rsidR="00731246" w:rsidDel="00731246" w:rsidRDefault="00731246" w:rsidP="00731246">
            <w:pPr>
              <w:spacing w:after="80"/>
              <w:rPr>
                <w:del w:id="45312" w:author="Author"/>
              </w:rPr>
            </w:pPr>
            <w:del w:id="45313" w:author="Author">
              <w:r w:rsidDel="00731246">
                <w:delText>PAM4_CenterThreshold</w:delText>
              </w:r>
            </w:del>
          </w:p>
        </w:tc>
        <w:tc>
          <w:tcPr>
            <w:tcW w:w="4419" w:type="dxa"/>
            <w:vAlign w:val="center"/>
            <w:tcPrChange w:id="45314" w:author="Author">
              <w:tcPr>
                <w:tcW w:w="3521" w:type="dxa"/>
                <w:gridSpan w:val="2"/>
                <w:vAlign w:val="center"/>
              </w:tcPr>
            </w:tcPrChange>
          </w:tcPr>
          <w:p w14:paraId="301BB496" w14:textId="77777777" w:rsidR="00731246" w:rsidDel="00731246" w:rsidRDefault="00731246" w:rsidP="00731246">
            <w:pPr>
              <w:spacing w:after="80"/>
              <w:rPr>
                <w:del w:id="45315" w:author="Author"/>
              </w:rPr>
            </w:pPr>
            <w:del w:id="45316" w:author="Author">
              <w:r w:rsidDel="00731246">
                <w:delText>Rx</w:delText>
              </w:r>
            </w:del>
          </w:p>
        </w:tc>
      </w:tr>
      <w:tr w:rsidR="00731246" w:rsidDel="00731246" w14:paraId="007EB853" w14:textId="77777777" w:rsidTr="00480700">
        <w:trPr>
          <w:cantSplit/>
          <w:jc w:val="center"/>
          <w:del w:id="45317" w:author="Author"/>
          <w:trPrChange w:id="45318" w:author="Author">
            <w:trPr>
              <w:cantSplit/>
              <w:jc w:val="center"/>
            </w:trPr>
          </w:trPrChange>
        </w:trPr>
        <w:tc>
          <w:tcPr>
            <w:tcW w:w="4936" w:type="dxa"/>
            <w:vAlign w:val="center"/>
            <w:tcPrChange w:id="45319" w:author="Author">
              <w:tcPr>
                <w:tcW w:w="3959" w:type="dxa"/>
                <w:gridSpan w:val="2"/>
                <w:vAlign w:val="center"/>
              </w:tcPr>
            </w:tcPrChange>
          </w:tcPr>
          <w:p w14:paraId="373A1286" w14:textId="77777777" w:rsidR="00731246" w:rsidDel="00731246" w:rsidRDefault="00731246" w:rsidP="00731246">
            <w:pPr>
              <w:spacing w:after="80"/>
              <w:rPr>
                <w:del w:id="45320" w:author="Author"/>
              </w:rPr>
            </w:pPr>
            <w:del w:id="45321" w:author="Author">
              <w:r w:rsidDel="00731246">
                <w:delText>PAM4_LowerThreshold</w:delText>
              </w:r>
            </w:del>
          </w:p>
        </w:tc>
        <w:tc>
          <w:tcPr>
            <w:tcW w:w="4419" w:type="dxa"/>
            <w:vAlign w:val="center"/>
            <w:tcPrChange w:id="45322" w:author="Author">
              <w:tcPr>
                <w:tcW w:w="3521" w:type="dxa"/>
                <w:gridSpan w:val="2"/>
                <w:vAlign w:val="center"/>
              </w:tcPr>
            </w:tcPrChange>
          </w:tcPr>
          <w:p w14:paraId="49E565C9" w14:textId="77777777" w:rsidR="00731246" w:rsidDel="00731246" w:rsidRDefault="00731246" w:rsidP="00731246">
            <w:pPr>
              <w:spacing w:after="80"/>
              <w:rPr>
                <w:del w:id="45323" w:author="Author"/>
              </w:rPr>
            </w:pPr>
            <w:del w:id="45324" w:author="Author">
              <w:r w:rsidDel="00731246">
                <w:delText>Rx</w:delText>
              </w:r>
            </w:del>
          </w:p>
        </w:tc>
      </w:tr>
      <w:tr w:rsidR="00731246" w14:paraId="1A36EF89" w14:textId="77777777" w:rsidTr="00480700">
        <w:trPr>
          <w:cantSplit/>
          <w:jc w:val="center"/>
          <w:trPrChange w:id="45325" w:author="Author">
            <w:trPr>
              <w:cantSplit/>
              <w:jc w:val="center"/>
            </w:trPr>
          </w:trPrChange>
        </w:trPr>
        <w:tc>
          <w:tcPr>
            <w:tcW w:w="4936" w:type="dxa"/>
            <w:vAlign w:val="center"/>
            <w:tcPrChange w:id="45326" w:author="Author">
              <w:tcPr>
                <w:tcW w:w="3959" w:type="dxa"/>
                <w:gridSpan w:val="2"/>
                <w:vAlign w:val="center"/>
              </w:tcPr>
            </w:tcPrChange>
          </w:tcPr>
          <w:p w14:paraId="1871F5A3" w14:textId="77777777" w:rsidR="00731246" w:rsidRDefault="00731246" w:rsidP="00731246">
            <w:pPr>
              <w:spacing w:after="80"/>
            </w:pPr>
            <w:r>
              <w:t>PAM4_UpperEyeOffset</w:t>
            </w:r>
          </w:p>
        </w:tc>
        <w:tc>
          <w:tcPr>
            <w:tcW w:w="4419" w:type="dxa"/>
            <w:vAlign w:val="center"/>
            <w:tcPrChange w:id="45327" w:author="Author">
              <w:tcPr>
                <w:tcW w:w="3521" w:type="dxa"/>
                <w:gridSpan w:val="2"/>
                <w:vAlign w:val="center"/>
              </w:tcPr>
            </w:tcPrChange>
          </w:tcPr>
          <w:p w14:paraId="66E92B81" w14:textId="77777777" w:rsidR="00731246" w:rsidRDefault="00731246" w:rsidP="00731246">
            <w:pPr>
              <w:spacing w:after="80"/>
            </w:pPr>
            <w:r>
              <w:t>Rx</w:t>
            </w:r>
          </w:p>
        </w:tc>
      </w:tr>
      <w:tr w:rsidR="00731246" w14:paraId="6D8A889C" w14:textId="77777777" w:rsidTr="00480700">
        <w:trPr>
          <w:cantSplit/>
          <w:jc w:val="center"/>
          <w:trPrChange w:id="45328" w:author="Author">
            <w:trPr>
              <w:cantSplit/>
              <w:jc w:val="center"/>
            </w:trPr>
          </w:trPrChange>
        </w:trPr>
        <w:tc>
          <w:tcPr>
            <w:tcW w:w="4936" w:type="dxa"/>
            <w:vAlign w:val="center"/>
            <w:tcPrChange w:id="45329" w:author="Author">
              <w:tcPr>
                <w:tcW w:w="3959" w:type="dxa"/>
                <w:gridSpan w:val="2"/>
                <w:vAlign w:val="center"/>
              </w:tcPr>
            </w:tcPrChange>
          </w:tcPr>
          <w:p w14:paraId="489019B6" w14:textId="77777777" w:rsidR="00731246" w:rsidRDefault="00731246" w:rsidP="00731246">
            <w:pPr>
              <w:spacing w:after="80"/>
            </w:pPr>
            <w:ins w:id="45330" w:author="Author">
              <w:r>
                <w:t>PAM4_UpperThreshold</w:t>
              </w:r>
            </w:ins>
            <w:del w:id="45331" w:author="Author">
              <w:r w:rsidDel="006459E9">
                <w:delText>PAM4_CenterEyeOffset</w:delText>
              </w:r>
            </w:del>
          </w:p>
        </w:tc>
        <w:tc>
          <w:tcPr>
            <w:tcW w:w="4419" w:type="dxa"/>
            <w:vAlign w:val="center"/>
            <w:tcPrChange w:id="45332" w:author="Author">
              <w:tcPr>
                <w:tcW w:w="3521" w:type="dxa"/>
                <w:gridSpan w:val="2"/>
                <w:vAlign w:val="center"/>
              </w:tcPr>
            </w:tcPrChange>
          </w:tcPr>
          <w:p w14:paraId="5B3724C5" w14:textId="77777777" w:rsidR="00731246" w:rsidRDefault="00731246" w:rsidP="00731246">
            <w:pPr>
              <w:spacing w:after="80"/>
            </w:pPr>
            <w:ins w:id="45333" w:author="Author">
              <w:r>
                <w:t>Rx</w:t>
              </w:r>
            </w:ins>
            <w:del w:id="45334" w:author="Author">
              <w:r w:rsidDel="006459E9">
                <w:delText>Rx</w:delText>
              </w:r>
            </w:del>
          </w:p>
        </w:tc>
      </w:tr>
      <w:tr w:rsidR="00731246" w:rsidDel="00731246" w14:paraId="482245F6" w14:textId="77777777" w:rsidTr="00480700">
        <w:trPr>
          <w:cantSplit/>
          <w:jc w:val="center"/>
          <w:del w:id="45335" w:author="Author"/>
          <w:trPrChange w:id="45336" w:author="Author">
            <w:trPr>
              <w:cantSplit/>
              <w:jc w:val="center"/>
            </w:trPr>
          </w:trPrChange>
        </w:trPr>
        <w:tc>
          <w:tcPr>
            <w:tcW w:w="4936" w:type="dxa"/>
            <w:vAlign w:val="center"/>
            <w:tcPrChange w:id="45337" w:author="Author">
              <w:tcPr>
                <w:tcW w:w="3959" w:type="dxa"/>
                <w:gridSpan w:val="2"/>
                <w:vAlign w:val="center"/>
              </w:tcPr>
            </w:tcPrChange>
          </w:tcPr>
          <w:p w14:paraId="76A7A9DA" w14:textId="77777777" w:rsidR="00731246" w:rsidDel="00731246" w:rsidRDefault="00731246" w:rsidP="00731246">
            <w:pPr>
              <w:spacing w:after="80"/>
              <w:rPr>
                <w:del w:id="45338" w:author="Author"/>
              </w:rPr>
            </w:pPr>
            <w:del w:id="45339" w:author="Author">
              <w:r w:rsidDel="00731246">
                <w:delText>PAM4_LowerEyeOffset</w:delText>
              </w:r>
            </w:del>
          </w:p>
        </w:tc>
        <w:tc>
          <w:tcPr>
            <w:tcW w:w="4419" w:type="dxa"/>
            <w:vAlign w:val="center"/>
            <w:tcPrChange w:id="45340" w:author="Author">
              <w:tcPr>
                <w:tcW w:w="3521" w:type="dxa"/>
                <w:gridSpan w:val="2"/>
                <w:vAlign w:val="center"/>
              </w:tcPr>
            </w:tcPrChange>
          </w:tcPr>
          <w:p w14:paraId="192C00AA" w14:textId="77777777" w:rsidR="00731246" w:rsidDel="00731246" w:rsidRDefault="00731246" w:rsidP="00731246">
            <w:pPr>
              <w:spacing w:after="80"/>
              <w:rPr>
                <w:del w:id="45341" w:author="Author"/>
              </w:rPr>
            </w:pPr>
            <w:del w:id="45342" w:author="Author">
              <w:r w:rsidDel="00731246">
                <w:delText>Rx</w:delText>
              </w:r>
            </w:del>
          </w:p>
        </w:tc>
      </w:tr>
      <w:tr w:rsidR="00731246" w14:paraId="4B0260AF" w14:textId="77777777" w:rsidTr="00480700">
        <w:trPr>
          <w:cantSplit/>
          <w:jc w:val="center"/>
          <w:trPrChange w:id="45343" w:author="Author">
            <w:trPr>
              <w:cantSplit/>
              <w:jc w:val="center"/>
            </w:trPr>
          </w:trPrChange>
        </w:trPr>
        <w:tc>
          <w:tcPr>
            <w:tcW w:w="4936" w:type="dxa"/>
            <w:vAlign w:val="center"/>
            <w:tcPrChange w:id="45344" w:author="Author">
              <w:tcPr>
                <w:tcW w:w="3959" w:type="dxa"/>
                <w:gridSpan w:val="2"/>
                <w:vAlign w:val="center"/>
              </w:tcPr>
            </w:tcPrChange>
          </w:tcPr>
          <w:p w14:paraId="65E2BDCA" w14:textId="77777777" w:rsidR="00731246" w:rsidRDefault="00731246" w:rsidP="00731246">
            <w:pPr>
              <w:spacing w:after="80"/>
            </w:pPr>
            <w:r>
              <w:t>Repeater_Type</w:t>
            </w:r>
          </w:p>
        </w:tc>
        <w:tc>
          <w:tcPr>
            <w:tcW w:w="4419" w:type="dxa"/>
            <w:vAlign w:val="center"/>
            <w:tcPrChange w:id="45345" w:author="Author">
              <w:tcPr>
                <w:tcW w:w="3521" w:type="dxa"/>
                <w:gridSpan w:val="2"/>
                <w:vAlign w:val="center"/>
              </w:tcPr>
            </w:tcPrChange>
          </w:tcPr>
          <w:p w14:paraId="4697DCE7" w14:textId="77777777" w:rsidR="00731246" w:rsidRDefault="00731246" w:rsidP="00731246">
            <w:pPr>
              <w:spacing w:after="80"/>
            </w:pPr>
            <w:r>
              <w:t>Rx</w:t>
            </w:r>
          </w:p>
        </w:tc>
      </w:tr>
      <w:tr w:rsidR="00731246" w:rsidRPr="00213323" w14:paraId="74D5E613" w14:textId="77777777" w:rsidTr="00480700">
        <w:trPr>
          <w:cantSplit/>
          <w:jc w:val="center"/>
          <w:trPrChange w:id="45346" w:author="Author">
            <w:trPr>
              <w:cantSplit/>
              <w:jc w:val="center"/>
            </w:trPr>
          </w:trPrChange>
        </w:trPr>
        <w:tc>
          <w:tcPr>
            <w:tcW w:w="4936" w:type="dxa"/>
            <w:vAlign w:val="center"/>
            <w:tcPrChange w:id="45347" w:author="Author">
              <w:tcPr>
                <w:tcW w:w="3959" w:type="dxa"/>
                <w:gridSpan w:val="2"/>
                <w:vAlign w:val="center"/>
              </w:tcPr>
            </w:tcPrChange>
          </w:tcPr>
          <w:p w14:paraId="35440074" w14:textId="77777777" w:rsidR="00731246" w:rsidRDefault="00731246" w:rsidP="00731246">
            <w:pPr>
              <w:spacing w:after="80"/>
            </w:pPr>
            <w:r>
              <w:t>Resolve_Exists</w:t>
            </w:r>
          </w:p>
        </w:tc>
        <w:tc>
          <w:tcPr>
            <w:tcW w:w="4419" w:type="dxa"/>
            <w:vAlign w:val="center"/>
            <w:tcPrChange w:id="45348" w:author="Author">
              <w:tcPr>
                <w:tcW w:w="3521" w:type="dxa"/>
                <w:gridSpan w:val="2"/>
                <w:vAlign w:val="center"/>
              </w:tcPr>
            </w:tcPrChange>
          </w:tcPr>
          <w:p w14:paraId="0CD224AE" w14:textId="77777777" w:rsidR="00731246" w:rsidRPr="00FA2D62" w:rsidRDefault="00731246" w:rsidP="00731246">
            <w:pPr>
              <w:spacing w:after="80"/>
              <w:rPr>
                <w:rFonts w:cs="Arial"/>
              </w:rPr>
            </w:pPr>
            <w:r>
              <w:t>Rx, Tx</w:t>
            </w:r>
          </w:p>
        </w:tc>
      </w:tr>
      <w:tr w:rsidR="00731246" w:rsidRPr="00213323" w14:paraId="25995F9A" w14:textId="77777777" w:rsidTr="00480700">
        <w:trPr>
          <w:cantSplit/>
          <w:jc w:val="center"/>
          <w:trPrChange w:id="45349" w:author="Author">
            <w:trPr>
              <w:cantSplit/>
              <w:jc w:val="center"/>
            </w:trPr>
          </w:trPrChange>
        </w:trPr>
        <w:tc>
          <w:tcPr>
            <w:tcW w:w="4936" w:type="dxa"/>
            <w:vAlign w:val="center"/>
            <w:tcPrChange w:id="45350" w:author="Author">
              <w:tcPr>
                <w:tcW w:w="3959" w:type="dxa"/>
                <w:gridSpan w:val="2"/>
                <w:vAlign w:val="center"/>
              </w:tcPr>
            </w:tcPrChange>
          </w:tcPr>
          <w:p w14:paraId="4CE84FF4" w14:textId="77777777" w:rsidR="00731246" w:rsidRPr="00213323" w:rsidRDefault="00731246" w:rsidP="00731246">
            <w:pPr>
              <w:spacing w:after="80"/>
            </w:pPr>
            <w:r>
              <w:t>Rx_Clock_PDF</w:t>
            </w:r>
            <w:r w:rsidRPr="00213323">
              <w:t xml:space="preserve">  </w:t>
            </w:r>
          </w:p>
        </w:tc>
        <w:tc>
          <w:tcPr>
            <w:tcW w:w="4419" w:type="dxa"/>
            <w:vAlign w:val="center"/>
            <w:tcPrChange w:id="45351" w:author="Author">
              <w:tcPr>
                <w:tcW w:w="3521" w:type="dxa"/>
                <w:gridSpan w:val="2"/>
                <w:vAlign w:val="center"/>
              </w:tcPr>
            </w:tcPrChange>
          </w:tcPr>
          <w:p w14:paraId="07501099" w14:textId="77777777" w:rsidR="00731246" w:rsidRPr="006F6B26" w:rsidRDefault="00731246" w:rsidP="00731246">
            <w:pPr>
              <w:spacing w:after="80"/>
              <w:rPr>
                <w:rFonts w:cs="Arial"/>
              </w:rPr>
            </w:pPr>
            <w:r>
              <w:rPr>
                <w:rFonts w:cs="Arial"/>
              </w:rPr>
              <w:t>Rx</w:t>
            </w:r>
          </w:p>
        </w:tc>
      </w:tr>
      <w:tr w:rsidR="00731246" w:rsidRPr="00213323" w14:paraId="556829A6" w14:textId="77777777" w:rsidTr="00480700">
        <w:trPr>
          <w:cantSplit/>
          <w:jc w:val="center"/>
          <w:trPrChange w:id="45352" w:author="Author">
            <w:trPr>
              <w:cantSplit/>
              <w:jc w:val="center"/>
            </w:trPr>
          </w:trPrChange>
        </w:trPr>
        <w:tc>
          <w:tcPr>
            <w:tcW w:w="4936" w:type="dxa"/>
            <w:vAlign w:val="center"/>
            <w:tcPrChange w:id="45353" w:author="Author">
              <w:tcPr>
                <w:tcW w:w="3959" w:type="dxa"/>
                <w:gridSpan w:val="2"/>
                <w:vAlign w:val="center"/>
              </w:tcPr>
            </w:tcPrChange>
          </w:tcPr>
          <w:p w14:paraId="07F55C42" w14:textId="77777777" w:rsidR="00731246" w:rsidRPr="00213323" w:rsidRDefault="00731246" w:rsidP="00731246">
            <w:pPr>
              <w:spacing w:after="80"/>
            </w:pPr>
            <w:r>
              <w:t>Rx_Clock_Recovery_DCD</w:t>
            </w:r>
          </w:p>
        </w:tc>
        <w:tc>
          <w:tcPr>
            <w:tcW w:w="4419" w:type="dxa"/>
            <w:vAlign w:val="center"/>
            <w:tcPrChange w:id="45354" w:author="Author">
              <w:tcPr>
                <w:tcW w:w="3521" w:type="dxa"/>
                <w:gridSpan w:val="2"/>
                <w:vAlign w:val="center"/>
              </w:tcPr>
            </w:tcPrChange>
          </w:tcPr>
          <w:p w14:paraId="6AE10420" w14:textId="77777777" w:rsidR="00731246" w:rsidRPr="00213323" w:rsidRDefault="00731246" w:rsidP="00731246">
            <w:pPr>
              <w:spacing w:after="80"/>
            </w:pPr>
            <w:r>
              <w:rPr>
                <w:rFonts w:cs="Arial"/>
              </w:rPr>
              <w:t>Rx</w:t>
            </w:r>
          </w:p>
        </w:tc>
      </w:tr>
      <w:tr w:rsidR="00731246" w:rsidRPr="00213323" w14:paraId="1CD9C89D" w14:textId="77777777" w:rsidTr="00480700">
        <w:trPr>
          <w:cantSplit/>
          <w:jc w:val="center"/>
          <w:trPrChange w:id="45355" w:author="Author">
            <w:trPr>
              <w:cantSplit/>
              <w:jc w:val="center"/>
            </w:trPr>
          </w:trPrChange>
        </w:trPr>
        <w:tc>
          <w:tcPr>
            <w:tcW w:w="4936" w:type="dxa"/>
            <w:vAlign w:val="center"/>
            <w:tcPrChange w:id="45356" w:author="Author">
              <w:tcPr>
                <w:tcW w:w="3959" w:type="dxa"/>
                <w:gridSpan w:val="2"/>
                <w:vAlign w:val="center"/>
              </w:tcPr>
            </w:tcPrChange>
          </w:tcPr>
          <w:p w14:paraId="1812A00C" w14:textId="77777777" w:rsidR="00731246" w:rsidRPr="00213323" w:rsidRDefault="00731246" w:rsidP="00731246">
            <w:pPr>
              <w:spacing w:after="80"/>
              <w:rPr>
                <w:rFonts w:cs="Arial"/>
                <w:b/>
              </w:rPr>
            </w:pPr>
            <w:r>
              <w:t>Rx_Clock_Recovery_Dj</w:t>
            </w:r>
          </w:p>
        </w:tc>
        <w:tc>
          <w:tcPr>
            <w:tcW w:w="4419" w:type="dxa"/>
            <w:vAlign w:val="center"/>
            <w:tcPrChange w:id="45357" w:author="Author">
              <w:tcPr>
                <w:tcW w:w="3521" w:type="dxa"/>
                <w:gridSpan w:val="2"/>
                <w:vAlign w:val="center"/>
              </w:tcPr>
            </w:tcPrChange>
          </w:tcPr>
          <w:p w14:paraId="1D929E90" w14:textId="77777777" w:rsidR="00731246" w:rsidRPr="00213323" w:rsidRDefault="00731246" w:rsidP="00731246">
            <w:pPr>
              <w:spacing w:after="80"/>
              <w:rPr>
                <w:rFonts w:cs="Arial"/>
                <w:b/>
              </w:rPr>
            </w:pPr>
            <w:r>
              <w:rPr>
                <w:rFonts w:cs="Arial"/>
              </w:rPr>
              <w:t>Rx</w:t>
            </w:r>
          </w:p>
        </w:tc>
      </w:tr>
      <w:tr w:rsidR="00731246" w:rsidRPr="00213323" w14:paraId="48699923" w14:textId="77777777" w:rsidTr="00480700">
        <w:trPr>
          <w:cantSplit/>
          <w:jc w:val="center"/>
          <w:trPrChange w:id="45358" w:author="Author">
            <w:trPr>
              <w:cantSplit/>
              <w:jc w:val="center"/>
            </w:trPr>
          </w:trPrChange>
        </w:trPr>
        <w:tc>
          <w:tcPr>
            <w:tcW w:w="4936" w:type="dxa"/>
            <w:vAlign w:val="center"/>
            <w:tcPrChange w:id="45359" w:author="Author">
              <w:tcPr>
                <w:tcW w:w="3959" w:type="dxa"/>
                <w:gridSpan w:val="2"/>
                <w:vAlign w:val="center"/>
              </w:tcPr>
            </w:tcPrChange>
          </w:tcPr>
          <w:p w14:paraId="69F201C1" w14:textId="77777777" w:rsidR="00731246" w:rsidRPr="00213323" w:rsidRDefault="00731246" w:rsidP="00731246">
            <w:pPr>
              <w:spacing w:after="80"/>
              <w:rPr>
                <w:rFonts w:cs="Arial"/>
                <w:b/>
              </w:rPr>
            </w:pPr>
            <w:r>
              <w:t>Rx_Clock_Recovery_Mean</w:t>
            </w:r>
          </w:p>
        </w:tc>
        <w:tc>
          <w:tcPr>
            <w:tcW w:w="4419" w:type="dxa"/>
            <w:vAlign w:val="center"/>
            <w:tcPrChange w:id="45360" w:author="Author">
              <w:tcPr>
                <w:tcW w:w="3521" w:type="dxa"/>
                <w:gridSpan w:val="2"/>
                <w:vAlign w:val="center"/>
              </w:tcPr>
            </w:tcPrChange>
          </w:tcPr>
          <w:p w14:paraId="043A3756" w14:textId="77777777" w:rsidR="00731246" w:rsidRPr="00213323" w:rsidRDefault="00731246" w:rsidP="00731246">
            <w:pPr>
              <w:spacing w:after="80"/>
              <w:rPr>
                <w:rFonts w:cs="Arial"/>
                <w:b/>
              </w:rPr>
            </w:pPr>
            <w:r>
              <w:rPr>
                <w:rFonts w:cs="Arial"/>
              </w:rPr>
              <w:t>Rx</w:t>
            </w:r>
          </w:p>
        </w:tc>
      </w:tr>
      <w:tr w:rsidR="00731246" w:rsidRPr="00213323" w14:paraId="3B3FD845" w14:textId="77777777" w:rsidTr="00480700">
        <w:trPr>
          <w:cantSplit/>
          <w:jc w:val="center"/>
          <w:trPrChange w:id="45361" w:author="Author">
            <w:trPr>
              <w:cantSplit/>
              <w:jc w:val="center"/>
            </w:trPr>
          </w:trPrChange>
        </w:trPr>
        <w:tc>
          <w:tcPr>
            <w:tcW w:w="4936" w:type="dxa"/>
            <w:vAlign w:val="center"/>
            <w:tcPrChange w:id="45362" w:author="Author">
              <w:tcPr>
                <w:tcW w:w="3959" w:type="dxa"/>
                <w:gridSpan w:val="2"/>
                <w:vAlign w:val="center"/>
              </w:tcPr>
            </w:tcPrChange>
          </w:tcPr>
          <w:p w14:paraId="1624A4B7" w14:textId="77777777" w:rsidR="00731246" w:rsidRPr="00213323" w:rsidRDefault="00731246" w:rsidP="00731246">
            <w:pPr>
              <w:spacing w:after="80"/>
              <w:rPr>
                <w:rFonts w:cs="Arial"/>
                <w:b/>
              </w:rPr>
            </w:pPr>
            <w:r>
              <w:t>Rx_Clock_Recovery_Rj</w:t>
            </w:r>
          </w:p>
        </w:tc>
        <w:tc>
          <w:tcPr>
            <w:tcW w:w="4419" w:type="dxa"/>
            <w:vAlign w:val="center"/>
            <w:tcPrChange w:id="45363" w:author="Author">
              <w:tcPr>
                <w:tcW w:w="3521" w:type="dxa"/>
                <w:gridSpan w:val="2"/>
                <w:vAlign w:val="center"/>
              </w:tcPr>
            </w:tcPrChange>
          </w:tcPr>
          <w:p w14:paraId="16CFC185" w14:textId="77777777" w:rsidR="00731246" w:rsidRPr="00213323" w:rsidRDefault="00731246" w:rsidP="00731246">
            <w:pPr>
              <w:spacing w:after="80"/>
              <w:rPr>
                <w:rFonts w:cs="Arial"/>
                <w:b/>
              </w:rPr>
            </w:pPr>
            <w:r>
              <w:rPr>
                <w:rFonts w:cs="Arial"/>
              </w:rPr>
              <w:t>Rx</w:t>
            </w:r>
          </w:p>
        </w:tc>
      </w:tr>
      <w:tr w:rsidR="00731246" w:rsidRPr="00213323" w14:paraId="72261281" w14:textId="77777777" w:rsidTr="00480700">
        <w:trPr>
          <w:cantSplit/>
          <w:jc w:val="center"/>
          <w:trPrChange w:id="45364" w:author="Author">
            <w:trPr>
              <w:cantSplit/>
              <w:jc w:val="center"/>
            </w:trPr>
          </w:trPrChange>
        </w:trPr>
        <w:tc>
          <w:tcPr>
            <w:tcW w:w="4936" w:type="dxa"/>
            <w:vAlign w:val="center"/>
            <w:tcPrChange w:id="45365" w:author="Author">
              <w:tcPr>
                <w:tcW w:w="3959" w:type="dxa"/>
                <w:gridSpan w:val="2"/>
                <w:vAlign w:val="center"/>
              </w:tcPr>
            </w:tcPrChange>
          </w:tcPr>
          <w:p w14:paraId="1B589773" w14:textId="77777777" w:rsidR="00731246" w:rsidRPr="00213323" w:rsidRDefault="00731246" w:rsidP="00731246">
            <w:pPr>
              <w:spacing w:after="80"/>
              <w:rPr>
                <w:rFonts w:cs="Arial"/>
                <w:b/>
              </w:rPr>
            </w:pPr>
            <w:r>
              <w:t>Rx_Clock_Recovery_Sj</w:t>
            </w:r>
          </w:p>
        </w:tc>
        <w:tc>
          <w:tcPr>
            <w:tcW w:w="4419" w:type="dxa"/>
            <w:vAlign w:val="center"/>
            <w:tcPrChange w:id="45366" w:author="Author">
              <w:tcPr>
                <w:tcW w:w="3521" w:type="dxa"/>
                <w:gridSpan w:val="2"/>
                <w:vAlign w:val="center"/>
              </w:tcPr>
            </w:tcPrChange>
          </w:tcPr>
          <w:p w14:paraId="30B6DC16" w14:textId="77777777" w:rsidR="00731246" w:rsidRPr="00213323" w:rsidRDefault="00731246" w:rsidP="00731246">
            <w:pPr>
              <w:spacing w:after="80"/>
              <w:rPr>
                <w:rFonts w:cs="Arial"/>
                <w:b/>
              </w:rPr>
            </w:pPr>
            <w:r>
              <w:rPr>
                <w:rFonts w:cs="Arial"/>
              </w:rPr>
              <w:t>Rx</w:t>
            </w:r>
          </w:p>
        </w:tc>
      </w:tr>
      <w:tr w:rsidR="00731246" w:rsidRPr="00213323" w14:paraId="1B1AAE75" w14:textId="77777777" w:rsidTr="00480700">
        <w:trPr>
          <w:cantSplit/>
          <w:jc w:val="center"/>
          <w:trPrChange w:id="45367" w:author="Author">
            <w:trPr>
              <w:cantSplit/>
              <w:jc w:val="center"/>
            </w:trPr>
          </w:trPrChange>
        </w:trPr>
        <w:tc>
          <w:tcPr>
            <w:tcW w:w="4936" w:type="dxa"/>
            <w:vAlign w:val="center"/>
            <w:tcPrChange w:id="45368" w:author="Author">
              <w:tcPr>
                <w:tcW w:w="3959" w:type="dxa"/>
                <w:gridSpan w:val="2"/>
                <w:vAlign w:val="center"/>
              </w:tcPr>
            </w:tcPrChange>
          </w:tcPr>
          <w:p w14:paraId="39A0C8E3" w14:textId="77777777" w:rsidR="00731246" w:rsidRPr="002E0674" w:rsidRDefault="00731246" w:rsidP="00731246">
            <w:pPr>
              <w:spacing w:after="80"/>
              <w:rPr>
                <w:rFonts w:cs="Arial"/>
                <w:b/>
              </w:rPr>
            </w:pPr>
            <w:r>
              <w:t>Rx_DCD</w:t>
            </w:r>
            <w:r w:rsidRPr="00213323">
              <w:t xml:space="preserve"> </w:t>
            </w:r>
          </w:p>
        </w:tc>
        <w:tc>
          <w:tcPr>
            <w:tcW w:w="4419" w:type="dxa"/>
            <w:vAlign w:val="center"/>
            <w:tcPrChange w:id="45369" w:author="Author">
              <w:tcPr>
                <w:tcW w:w="3521" w:type="dxa"/>
                <w:gridSpan w:val="2"/>
                <w:vAlign w:val="center"/>
              </w:tcPr>
            </w:tcPrChange>
          </w:tcPr>
          <w:p w14:paraId="68478733" w14:textId="77777777" w:rsidR="00731246" w:rsidRPr="00213323" w:rsidRDefault="00731246" w:rsidP="00731246">
            <w:pPr>
              <w:spacing w:after="80"/>
            </w:pPr>
            <w:r>
              <w:rPr>
                <w:rFonts w:cs="Arial"/>
              </w:rPr>
              <w:t>Rx</w:t>
            </w:r>
          </w:p>
        </w:tc>
      </w:tr>
      <w:tr w:rsidR="00731246" w:rsidRPr="00213323" w14:paraId="1A0C6ECF" w14:textId="77777777" w:rsidTr="00480700">
        <w:trPr>
          <w:cantSplit/>
          <w:jc w:val="center"/>
          <w:trPrChange w:id="45370" w:author="Author">
            <w:trPr>
              <w:cantSplit/>
              <w:jc w:val="center"/>
            </w:trPr>
          </w:trPrChange>
        </w:trPr>
        <w:tc>
          <w:tcPr>
            <w:tcW w:w="4936" w:type="dxa"/>
            <w:vAlign w:val="center"/>
            <w:tcPrChange w:id="45371" w:author="Author">
              <w:tcPr>
                <w:tcW w:w="3959" w:type="dxa"/>
                <w:gridSpan w:val="2"/>
                <w:vAlign w:val="center"/>
              </w:tcPr>
            </w:tcPrChange>
          </w:tcPr>
          <w:p w14:paraId="69A38CCD" w14:textId="77777777" w:rsidR="00731246" w:rsidRPr="002E0674" w:rsidRDefault="00731246" w:rsidP="00731246">
            <w:pPr>
              <w:spacing w:after="80"/>
              <w:rPr>
                <w:rFonts w:cs="Arial"/>
                <w:b/>
              </w:rPr>
            </w:pPr>
            <w:r>
              <w:t>Rx_Dj</w:t>
            </w:r>
          </w:p>
        </w:tc>
        <w:tc>
          <w:tcPr>
            <w:tcW w:w="4419" w:type="dxa"/>
            <w:vAlign w:val="center"/>
            <w:tcPrChange w:id="45372" w:author="Author">
              <w:tcPr>
                <w:tcW w:w="3521" w:type="dxa"/>
                <w:gridSpan w:val="2"/>
                <w:vAlign w:val="center"/>
              </w:tcPr>
            </w:tcPrChange>
          </w:tcPr>
          <w:p w14:paraId="425D8D8F" w14:textId="77777777" w:rsidR="00731246" w:rsidRPr="00213323" w:rsidRDefault="00731246" w:rsidP="00731246">
            <w:pPr>
              <w:spacing w:after="80"/>
            </w:pPr>
            <w:r>
              <w:rPr>
                <w:rFonts w:cs="Arial"/>
              </w:rPr>
              <w:t>Rx</w:t>
            </w:r>
          </w:p>
        </w:tc>
      </w:tr>
      <w:tr w:rsidR="00731246" w:rsidRPr="00213323" w14:paraId="23FC5EE2" w14:textId="77777777" w:rsidTr="00480700">
        <w:trPr>
          <w:cantSplit/>
          <w:jc w:val="center"/>
          <w:trPrChange w:id="45373" w:author="Author">
            <w:trPr>
              <w:cantSplit/>
              <w:jc w:val="center"/>
            </w:trPr>
          </w:trPrChange>
        </w:trPr>
        <w:tc>
          <w:tcPr>
            <w:tcW w:w="4936" w:type="dxa"/>
            <w:vAlign w:val="center"/>
            <w:tcPrChange w:id="45374" w:author="Author">
              <w:tcPr>
                <w:tcW w:w="3959" w:type="dxa"/>
                <w:gridSpan w:val="2"/>
                <w:vAlign w:val="center"/>
              </w:tcPr>
            </w:tcPrChange>
          </w:tcPr>
          <w:p w14:paraId="6A03B617" w14:textId="77777777" w:rsidR="00731246" w:rsidRPr="00213323" w:rsidRDefault="00731246" w:rsidP="00731246">
            <w:pPr>
              <w:spacing w:after="80"/>
            </w:pPr>
            <w:del w:id="45375" w:author="Author">
              <w:r w:rsidDel="00731246">
                <w:delText>Rx_Noise</w:delText>
              </w:r>
            </w:del>
            <w:ins w:id="45376" w:author="Author">
              <w:del w:id="45377" w:author="Author">
                <w:r w:rsidDel="00731246">
                  <w:delText xml:space="preserve">, </w:delText>
                </w:r>
              </w:del>
              <w:r>
                <w:t>Rx_Gaussian Noise, Rx_Noise</w:t>
              </w:r>
            </w:ins>
          </w:p>
        </w:tc>
        <w:tc>
          <w:tcPr>
            <w:tcW w:w="4419" w:type="dxa"/>
            <w:vAlign w:val="center"/>
            <w:tcPrChange w:id="45378" w:author="Author">
              <w:tcPr>
                <w:tcW w:w="3521" w:type="dxa"/>
                <w:gridSpan w:val="2"/>
                <w:vAlign w:val="center"/>
              </w:tcPr>
            </w:tcPrChange>
          </w:tcPr>
          <w:p w14:paraId="2B6D87B8" w14:textId="77777777" w:rsidR="00731246" w:rsidRPr="00213323" w:rsidRDefault="00731246" w:rsidP="00731246">
            <w:pPr>
              <w:spacing w:after="80"/>
            </w:pPr>
            <w:r>
              <w:rPr>
                <w:rFonts w:cs="Arial"/>
              </w:rPr>
              <w:t>Rx</w:t>
            </w:r>
          </w:p>
        </w:tc>
      </w:tr>
      <w:tr w:rsidR="00731246" w:rsidRPr="00213323" w:rsidDel="005A5B8A" w14:paraId="5D2D96E7" w14:textId="77777777" w:rsidTr="00480700">
        <w:trPr>
          <w:cantSplit/>
          <w:jc w:val="center"/>
          <w:ins w:id="45379" w:author="Author"/>
          <w:del w:id="45380" w:author="Author"/>
          <w:trPrChange w:id="45381" w:author="Author">
            <w:trPr>
              <w:cantSplit/>
              <w:jc w:val="center"/>
            </w:trPr>
          </w:trPrChange>
        </w:trPr>
        <w:tc>
          <w:tcPr>
            <w:tcW w:w="4936" w:type="dxa"/>
            <w:vAlign w:val="center"/>
            <w:tcPrChange w:id="45382" w:author="Author">
              <w:tcPr>
                <w:tcW w:w="3959" w:type="dxa"/>
                <w:gridSpan w:val="2"/>
                <w:vAlign w:val="center"/>
              </w:tcPr>
            </w:tcPrChange>
          </w:tcPr>
          <w:p w14:paraId="23D0D10E" w14:textId="77777777" w:rsidR="00731246" w:rsidDel="005A5B8A" w:rsidRDefault="00731246" w:rsidP="00731246">
            <w:pPr>
              <w:spacing w:after="80"/>
              <w:rPr>
                <w:ins w:id="45383" w:author="Author"/>
                <w:del w:id="45384" w:author="Author"/>
              </w:rPr>
            </w:pPr>
            <w:ins w:id="45385" w:author="Author">
              <w:del w:id="45386" w:author="Author">
                <w:r w:rsidDel="005A5B8A">
                  <w:delText>Rx_UniformNoise</w:delText>
                </w:r>
              </w:del>
            </w:ins>
          </w:p>
        </w:tc>
        <w:tc>
          <w:tcPr>
            <w:tcW w:w="4419" w:type="dxa"/>
            <w:vAlign w:val="center"/>
            <w:tcPrChange w:id="45387" w:author="Author">
              <w:tcPr>
                <w:tcW w:w="3521" w:type="dxa"/>
                <w:gridSpan w:val="2"/>
                <w:vAlign w:val="center"/>
              </w:tcPr>
            </w:tcPrChange>
          </w:tcPr>
          <w:p w14:paraId="1CF0CE78" w14:textId="77777777" w:rsidR="00731246" w:rsidDel="005A5B8A" w:rsidRDefault="00731246" w:rsidP="00731246">
            <w:pPr>
              <w:spacing w:after="80"/>
              <w:rPr>
                <w:ins w:id="45388" w:author="Author"/>
                <w:del w:id="45389" w:author="Author"/>
                <w:rFonts w:cs="Arial"/>
              </w:rPr>
            </w:pPr>
            <w:ins w:id="45390" w:author="Author">
              <w:del w:id="45391" w:author="Author">
                <w:r w:rsidDel="005A5B8A">
                  <w:rPr>
                    <w:rFonts w:cs="Arial"/>
                  </w:rPr>
                  <w:delText>Rx</w:delText>
                </w:r>
              </w:del>
            </w:ins>
          </w:p>
        </w:tc>
      </w:tr>
      <w:tr w:rsidR="00731246" w:rsidRPr="00213323" w14:paraId="4ECF7536" w14:textId="77777777" w:rsidTr="00480700">
        <w:trPr>
          <w:cantSplit/>
          <w:jc w:val="center"/>
          <w:ins w:id="45392" w:author="Author"/>
          <w:trPrChange w:id="45393" w:author="Author">
            <w:trPr>
              <w:cantSplit/>
              <w:jc w:val="center"/>
            </w:trPr>
          </w:trPrChange>
        </w:trPr>
        <w:tc>
          <w:tcPr>
            <w:tcW w:w="4936" w:type="dxa"/>
            <w:vAlign w:val="center"/>
            <w:tcPrChange w:id="45394" w:author="Author">
              <w:tcPr>
                <w:tcW w:w="3959" w:type="dxa"/>
                <w:gridSpan w:val="2"/>
                <w:vAlign w:val="center"/>
              </w:tcPr>
            </w:tcPrChange>
          </w:tcPr>
          <w:p w14:paraId="3902F66F" w14:textId="77777777" w:rsidR="00731246" w:rsidRDefault="00731246" w:rsidP="00731246">
            <w:pPr>
              <w:spacing w:after="80"/>
              <w:rPr>
                <w:ins w:id="45395" w:author="Author"/>
              </w:rPr>
            </w:pPr>
            <w:ins w:id="45396" w:author="Author">
              <w:r>
                <w:t>Rx_R</w:t>
              </w:r>
            </w:ins>
          </w:p>
        </w:tc>
        <w:tc>
          <w:tcPr>
            <w:tcW w:w="4419" w:type="dxa"/>
            <w:vAlign w:val="center"/>
            <w:tcPrChange w:id="45397" w:author="Author">
              <w:tcPr>
                <w:tcW w:w="3521" w:type="dxa"/>
                <w:gridSpan w:val="2"/>
                <w:vAlign w:val="center"/>
              </w:tcPr>
            </w:tcPrChange>
          </w:tcPr>
          <w:p w14:paraId="41B4C3FC" w14:textId="77777777" w:rsidR="00731246" w:rsidRDefault="00731246" w:rsidP="00731246">
            <w:pPr>
              <w:spacing w:after="80"/>
              <w:rPr>
                <w:ins w:id="45398" w:author="Author"/>
                <w:rFonts w:cs="Arial"/>
              </w:rPr>
            </w:pPr>
            <w:ins w:id="45399" w:author="Author">
              <w:r>
                <w:rPr>
                  <w:rFonts w:cs="Arial"/>
                </w:rPr>
                <w:t>Rx</w:t>
              </w:r>
            </w:ins>
          </w:p>
        </w:tc>
      </w:tr>
      <w:tr w:rsidR="00731246" w:rsidRPr="00213323" w14:paraId="29084BC4" w14:textId="77777777" w:rsidTr="00480700">
        <w:trPr>
          <w:cantSplit/>
          <w:jc w:val="center"/>
          <w:trPrChange w:id="45400" w:author="Author">
            <w:trPr>
              <w:cantSplit/>
              <w:jc w:val="center"/>
            </w:trPr>
          </w:trPrChange>
        </w:trPr>
        <w:tc>
          <w:tcPr>
            <w:tcW w:w="4936" w:type="dxa"/>
            <w:vAlign w:val="center"/>
            <w:tcPrChange w:id="45401" w:author="Author">
              <w:tcPr>
                <w:tcW w:w="3959" w:type="dxa"/>
                <w:gridSpan w:val="2"/>
                <w:vAlign w:val="center"/>
              </w:tcPr>
            </w:tcPrChange>
          </w:tcPr>
          <w:p w14:paraId="07D06A38" w14:textId="77777777" w:rsidR="00731246" w:rsidRPr="00213323" w:rsidRDefault="00731246" w:rsidP="00731246">
            <w:pPr>
              <w:spacing w:after="80"/>
            </w:pPr>
            <w:r>
              <w:lastRenderedPageBreak/>
              <w:t>Rx_Receiver_Sensitivity</w:t>
            </w:r>
          </w:p>
        </w:tc>
        <w:tc>
          <w:tcPr>
            <w:tcW w:w="4419" w:type="dxa"/>
            <w:vAlign w:val="center"/>
            <w:tcPrChange w:id="45402" w:author="Author">
              <w:tcPr>
                <w:tcW w:w="3521" w:type="dxa"/>
                <w:gridSpan w:val="2"/>
                <w:vAlign w:val="center"/>
              </w:tcPr>
            </w:tcPrChange>
          </w:tcPr>
          <w:p w14:paraId="61879266" w14:textId="77777777" w:rsidR="00731246" w:rsidRDefault="00731246" w:rsidP="00731246">
            <w:pPr>
              <w:spacing w:after="80"/>
            </w:pPr>
            <w:r>
              <w:rPr>
                <w:rFonts w:cs="Arial"/>
              </w:rPr>
              <w:t>Rx</w:t>
            </w:r>
          </w:p>
        </w:tc>
      </w:tr>
      <w:tr w:rsidR="00731246" w:rsidRPr="00213323" w14:paraId="11F9179E" w14:textId="77777777" w:rsidTr="00480700">
        <w:trPr>
          <w:cantSplit/>
          <w:jc w:val="center"/>
          <w:trPrChange w:id="45403" w:author="Author">
            <w:trPr>
              <w:cantSplit/>
              <w:jc w:val="center"/>
            </w:trPr>
          </w:trPrChange>
        </w:trPr>
        <w:tc>
          <w:tcPr>
            <w:tcW w:w="4936" w:type="dxa"/>
            <w:vAlign w:val="center"/>
            <w:tcPrChange w:id="45404" w:author="Author">
              <w:tcPr>
                <w:tcW w:w="3959" w:type="dxa"/>
                <w:gridSpan w:val="2"/>
                <w:vAlign w:val="center"/>
              </w:tcPr>
            </w:tcPrChange>
          </w:tcPr>
          <w:p w14:paraId="3E4F6995" w14:textId="77777777" w:rsidR="00731246" w:rsidRPr="00213323" w:rsidRDefault="00731246" w:rsidP="00731246">
            <w:pPr>
              <w:spacing w:after="80"/>
            </w:pPr>
            <w:r>
              <w:t>Rx_Rj</w:t>
            </w:r>
          </w:p>
        </w:tc>
        <w:tc>
          <w:tcPr>
            <w:tcW w:w="4419" w:type="dxa"/>
            <w:vAlign w:val="center"/>
            <w:tcPrChange w:id="45405" w:author="Author">
              <w:tcPr>
                <w:tcW w:w="3521" w:type="dxa"/>
                <w:gridSpan w:val="2"/>
                <w:vAlign w:val="center"/>
              </w:tcPr>
            </w:tcPrChange>
          </w:tcPr>
          <w:p w14:paraId="079248A2" w14:textId="77777777" w:rsidR="00731246" w:rsidRDefault="00731246" w:rsidP="00731246">
            <w:pPr>
              <w:spacing w:after="80"/>
            </w:pPr>
            <w:r>
              <w:rPr>
                <w:rFonts w:cs="Arial"/>
              </w:rPr>
              <w:t>Rx</w:t>
            </w:r>
          </w:p>
        </w:tc>
      </w:tr>
      <w:tr w:rsidR="00731246" w:rsidRPr="00213323" w14:paraId="3677BA3F" w14:textId="77777777" w:rsidTr="00480700">
        <w:trPr>
          <w:cantSplit/>
          <w:jc w:val="center"/>
          <w:trPrChange w:id="45406" w:author="Author">
            <w:trPr>
              <w:cantSplit/>
              <w:jc w:val="center"/>
            </w:trPr>
          </w:trPrChange>
        </w:trPr>
        <w:tc>
          <w:tcPr>
            <w:tcW w:w="4936" w:type="dxa"/>
            <w:vAlign w:val="center"/>
            <w:tcPrChange w:id="45407" w:author="Author">
              <w:tcPr>
                <w:tcW w:w="3959" w:type="dxa"/>
                <w:gridSpan w:val="2"/>
                <w:vAlign w:val="center"/>
              </w:tcPr>
            </w:tcPrChange>
          </w:tcPr>
          <w:p w14:paraId="1C0BB4AF" w14:textId="77777777" w:rsidR="00731246" w:rsidRPr="00213323" w:rsidRDefault="00731246" w:rsidP="00731246">
            <w:pPr>
              <w:spacing w:after="80"/>
            </w:pPr>
            <w:r>
              <w:t>Rx_Sj</w:t>
            </w:r>
          </w:p>
        </w:tc>
        <w:tc>
          <w:tcPr>
            <w:tcW w:w="4419" w:type="dxa"/>
            <w:vAlign w:val="center"/>
            <w:tcPrChange w:id="45408" w:author="Author">
              <w:tcPr>
                <w:tcW w:w="3521" w:type="dxa"/>
                <w:gridSpan w:val="2"/>
                <w:vAlign w:val="center"/>
              </w:tcPr>
            </w:tcPrChange>
          </w:tcPr>
          <w:p w14:paraId="081F5E77" w14:textId="77777777" w:rsidR="00731246" w:rsidRDefault="00731246" w:rsidP="00731246">
            <w:pPr>
              <w:spacing w:after="80"/>
            </w:pPr>
            <w:r>
              <w:rPr>
                <w:rFonts w:cs="Arial"/>
              </w:rPr>
              <w:t>Rx</w:t>
            </w:r>
          </w:p>
        </w:tc>
      </w:tr>
      <w:tr w:rsidR="00731246" w:rsidRPr="00213323" w14:paraId="5E184C5C" w14:textId="77777777" w:rsidTr="00480700">
        <w:trPr>
          <w:cantSplit/>
          <w:jc w:val="center"/>
          <w:ins w:id="45409" w:author="Author"/>
          <w:trPrChange w:id="45410" w:author="Author">
            <w:trPr>
              <w:cantSplit/>
              <w:jc w:val="center"/>
            </w:trPr>
          </w:trPrChange>
        </w:trPr>
        <w:tc>
          <w:tcPr>
            <w:tcW w:w="4936" w:type="dxa"/>
            <w:vAlign w:val="center"/>
            <w:tcPrChange w:id="45411" w:author="Author">
              <w:tcPr>
                <w:tcW w:w="3959" w:type="dxa"/>
                <w:gridSpan w:val="2"/>
                <w:vAlign w:val="center"/>
              </w:tcPr>
            </w:tcPrChange>
          </w:tcPr>
          <w:p w14:paraId="2A30D383" w14:textId="77777777" w:rsidR="00731246" w:rsidRDefault="00731246" w:rsidP="00731246">
            <w:pPr>
              <w:spacing w:after="80"/>
              <w:rPr>
                <w:ins w:id="45412" w:author="Author"/>
              </w:rPr>
            </w:pPr>
            <w:ins w:id="45413" w:author="Author">
              <w:r>
                <w:t>Rx_UniformNoise</w:t>
              </w:r>
            </w:ins>
          </w:p>
        </w:tc>
        <w:tc>
          <w:tcPr>
            <w:tcW w:w="4419" w:type="dxa"/>
            <w:vAlign w:val="center"/>
            <w:tcPrChange w:id="45414" w:author="Author">
              <w:tcPr>
                <w:tcW w:w="3521" w:type="dxa"/>
                <w:gridSpan w:val="2"/>
                <w:vAlign w:val="center"/>
              </w:tcPr>
            </w:tcPrChange>
          </w:tcPr>
          <w:p w14:paraId="2E2F0D27" w14:textId="77777777" w:rsidR="00731246" w:rsidRDefault="00731246" w:rsidP="00731246">
            <w:pPr>
              <w:spacing w:after="80"/>
              <w:rPr>
                <w:ins w:id="45415" w:author="Author"/>
              </w:rPr>
            </w:pPr>
            <w:ins w:id="45416" w:author="Author">
              <w:r>
                <w:rPr>
                  <w:rFonts w:cs="Arial"/>
                </w:rPr>
                <w:t>Rx</w:t>
              </w:r>
            </w:ins>
          </w:p>
        </w:tc>
      </w:tr>
      <w:tr w:rsidR="00731246" w:rsidRPr="00213323" w14:paraId="45FABFB5" w14:textId="77777777" w:rsidTr="00480700">
        <w:trPr>
          <w:cantSplit/>
          <w:jc w:val="center"/>
          <w:ins w:id="45417" w:author="Author"/>
          <w:trPrChange w:id="45418" w:author="Author">
            <w:trPr>
              <w:cantSplit/>
              <w:jc w:val="center"/>
            </w:trPr>
          </w:trPrChange>
        </w:trPr>
        <w:tc>
          <w:tcPr>
            <w:tcW w:w="4936" w:type="dxa"/>
            <w:vAlign w:val="center"/>
            <w:tcPrChange w:id="45419" w:author="Author">
              <w:tcPr>
                <w:tcW w:w="3959" w:type="dxa"/>
                <w:gridSpan w:val="2"/>
                <w:vAlign w:val="center"/>
              </w:tcPr>
            </w:tcPrChange>
          </w:tcPr>
          <w:p w14:paraId="6536524A" w14:textId="77777777" w:rsidR="00731246" w:rsidRDefault="00731246" w:rsidP="00731246">
            <w:pPr>
              <w:spacing w:after="80"/>
              <w:rPr>
                <w:ins w:id="45420" w:author="Author"/>
              </w:rPr>
            </w:pPr>
            <w:ins w:id="45421" w:author="Author">
              <w:r>
                <w:t>Special_Param_Names</w:t>
              </w:r>
            </w:ins>
          </w:p>
        </w:tc>
        <w:tc>
          <w:tcPr>
            <w:tcW w:w="4419" w:type="dxa"/>
            <w:vAlign w:val="center"/>
            <w:tcPrChange w:id="45422" w:author="Author">
              <w:tcPr>
                <w:tcW w:w="3521" w:type="dxa"/>
                <w:gridSpan w:val="2"/>
                <w:vAlign w:val="center"/>
              </w:tcPr>
            </w:tcPrChange>
          </w:tcPr>
          <w:p w14:paraId="6FFFDE29" w14:textId="77777777" w:rsidR="00731246" w:rsidRDefault="00731246" w:rsidP="00731246">
            <w:pPr>
              <w:spacing w:after="80"/>
              <w:rPr>
                <w:ins w:id="45423" w:author="Author"/>
              </w:rPr>
            </w:pPr>
            <w:ins w:id="45424" w:author="Author">
              <w:r>
                <w:t>Rx, Tx</w:t>
              </w:r>
            </w:ins>
          </w:p>
        </w:tc>
      </w:tr>
      <w:tr w:rsidR="00731246" w:rsidRPr="00213323" w14:paraId="2D508629" w14:textId="77777777" w:rsidTr="00480700">
        <w:trPr>
          <w:cantSplit/>
          <w:jc w:val="center"/>
          <w:trPrChange w:id="45425" w:author="Author">
            <w:trPr>
              <w:cantSplit/>
              <w:jc w:val="center"/>
            </w:trPr>
          </w:trPrChange>
        </w:trPr>
        <w:tc>
          <w:tcPr>
            <w:tcW w:w="4936" w:type="dxa"/>
            <w:vAlign w:val="center"/>
            <w:tcPrChange w:id="45426" w:author="Author">
              <w:tcPr>
                <w:tcW w:w="3959" w:type="dxa"/>
                <w:gridSpan w:val="2"/>
                <w:vAlign w:val="center"/>
              </w:tcPr>
            </w:tcPrChange>
          </w:tcPr>
          <w:p w14:paraId="3F99637D" w14:textId="77777777" w:rsidR="00731246" w:rsidRDefault="00731246" w:rsidP="00731246">
            <w:pPr>
              <w:spacing w:after="80"/>
            </w:pPr>
            <w:r>
              <w:t>Supporting Files</w:t>
            </w:r>
          </w:p>
        </w:tc>
        <w:tc>
          <w:tcPr>
            <w:tcW w:w="4419" w:type="dxa"/>
            <w:vAlign w:val="center"/>
            <w:tcPrChange w:id="45427" w:author="Author">
              <w:tcPr>
                <w:tcW w:w="3521" w:type="dxa"/>
                <w:gridSpan w:val="2"/>
                <w:vAlign w:val="center"/>
              </w:tcPr>
            </w:tcPrChange>
          </w:tcPr>
          <w:p w14:paraId="7A8A78FD" w14:textId="77777777" w:rsidR="00731246" w:rsidRDefault="00731246" w:rsidP="00731246">
            <w:pPr>
              <w:spacing w:after="80"/>
            </w:pPr>
            <w:r>
              <w:t>Rx, Tx</w:t>
            </w:r>
          </w:p>
        </w:tc>
      </w:tr>
      <w:tr w:rsidR="00731246" w:rsidRPr="00213323" w14:paraId="58ACC301" w14:textId="77777777" w:rsidTr="00480700">
        <w:trPr>
          <w:cantSplit/>
          <w:jc w:val="center"/>
          <w:ins w:id="45428" w:author="Author"/>
          <w:trPrChange w:id="45429" w:author="Author">
            <w:trPr>
              <w:cantSplit/>
              <w:jc w:val="center"/>
            </w:trPr>
          </w:trPrChange>
        </w:trPr>
        <w:tc>
          <w:tcPr>
            <w:tcW w:w="4936" w:type="dxa"/>
            <w:vAlign w:val="center"/>
            <w:tcPrChange w:id="45430" w:author="Author">
              <w:tcPr>
                <w:tcW w:w="3959" w:type="dxa"/>
                <w:gridSpan w:val="2"/>
                <w:vAlign w:val="center"/>
              </w:tcPr>
            </w:tcPrChange>
          </w:tcPr>
          <w:p w14:paraId="05379D4D" w14:textId="77777777" w:rsidR="00731246" w:rsidRDefault="00731246" w:rsidP="00731246">
            <w:pPr>
              <w:spacing w:after="80"/>
              <w:rPr>
                <w:ins w:id="45431" w:author="Author"/>
              </w:rPr>
            </w:pPr>
            <w:ins w:id="45432" w:author="Author">
              <w:r>
                <w:t>Ts4file</w:t>
              </w:r>
            </w:ins>
          </w:p>
        </w:tc>
        <w:tc>
          <w:tcPr>
            <w:tcW w:w="4419" w:type="dxa"/>
            <w:vAlign w:val="center"/>
            <w:tcPrChange w:id="45433" w:author="Author">
              <w:tcPr>
                <w:tcW w:w="3521" w:type="dxa"/>
                <w:gridSpan w:val="2"/>
                <w:vAlign w:val="center"/>
              </w:tcPr>
            </w:tcPrChange>
          </w:tcPr>
          <w:p w14:paraId="419A549C" w14:textId="77777777" w:rsidR="00731246" w:rsidRDefault="00731246" w:rsidP="00731246">
            <w:pPr>
              <w:spacing w:after="80"/>
              <w:rPr>
                <w:ins w:id="45434" w:author="Author"/>
              </w:rPr>
            </w:pPr>
            <w:ins w:id="45435" w:author="Author">
              <w:r>
                <w:t>Rx, Tx</w:t>
              </w:r>
            </w:ins>
          </w:p>
        </w:tc>
      </w:tr>
      <w:tr w:rsidR="00731246" w:rsidRPr="00213323" w14:paraId="763F1866" w14:textId="77777777" w:rsidTr="00480700">
        <w:trPr>
          <w:cantSplit/>
          <w:jc w:val="center"/>
          <w:trPrChange w:id="45436" w:author="Author">
            <w:trPr>
              <w:cantSplit/>
              <w:jc w:val="center"/>
            </w:trPr>
          </w:trPrChange>
        </w:trPr>
        <w:tc>
          <w:tcPr>
            <w:tcW w:w="4936" w:type="dxa"/>
            <w:vAlign w:val="center"/>
            <w:tcPrChange w:id="45437" w:author="Author">
              <w:tcPr>
                <w:tcW w:w="3959" w:type="dxa"/>
                <w:gridSpan w:val="2"/>
                <w:vAlign w:val="center"/>
              </w:tcPr>
            </w:tcPrChange>
          </w:tcPr>
          <w:p w14:paraId="76C1F180" w14:textId="77777777" w:rsidR="00731246" w:rsidRDefault="00731246" w:rsidP="00731246">
            <w:pPr>
              <w:spacing w:after="80"/>
            </w:pPr>
            <w:r>
              <w:t>Tx_DCD</w:t>
            </w:r>
          </w:p>
        </w:tc>
        <w:tc>
          <w:tcPr>
            <w:tcW w:w="4419" w:type="dxa"/>
            <w:vAlign w:val="center"/>
            <w:tcPrChange w:id="45438" w:author="Author">
              <w:tcPr>
                <w:tcW w:w="3521" w:type="dxa"/>
                <w:gridSpan w:val="2"/>
                <w:vAlign w:val="center"/>
              </w:tcPr>
            </w:tcPrChange>
          </w:tcPr>
          <w:p w14:paraId="095AAA2C" w14:textId="77777777" w:rsidR="00731246" w:rsidRDefault="00731246" w:rsidP="00731246">
            <w:pPr>
              <w:spacing w:after="80"/>
            </w:pPr>
            <w:r>
              <w:t>Tx</w:t>
            </w:r>
          </w:p>
        </w:tc>
      </w:tr>
      <w:tr w:rsidR="00731246" w:rsidRPr="00213323" w14:paraId="69B46C95" w14:textId="77777777" w:rsidTr="00480700">
        <w:trPr>
          <w:cantSplit/>
          <w:jc w:val="center"/>
          <w:trPrChange w:id="45439" w:author="Author">
            <w:trPr>
              <w:cantSplit/>
              <w:jc w:val="center"/>
            </w:trPr>
          </w:trPrChange>
        </w:trPr>
        <w:tc>
          <w:tcPr>
            <w:tcW w:w="4936" w:type="dxa"/>
            <w:vAlign w:val="center"/>
            <w:tcPrChange w:id="45440" w:author="Author">
              <w:tcPr>
                <w:tcW w:w="3959" w:type="dxa"/>
                <w:gridSpan w:val="2"/>
                <w:vAlign w:val="center"/>
              </w:tcPr>
            </w:tcPrChange>
          </w:tcPr>
          <w:p w14:paraId="6D97E6A8" w14:textId="77777777" w:rsidR="00731246" w:rsidRDefault="00731246" w:rsidP="00731246">
            <w:pPr>
              <w:spacing w:after="80"/>
            </w:pPr>
            <w:r>
              <w:t>Tx_Dj</w:t>
            </w:r>
          </w:p>
        </w:tc>
        <w:tc>
          <w:tcPr>
            <w:tcW w:w="4419" w:type="dxa"/>
            <w:vAlign w:val="center"/>
            <w:tcPrChange w:id="45441" w:author="Author">
              <w:tcPr>
                <w:tcW w:w="3521" w:type="dxa"/>
                <w:gridSpan w:val="2"/>
                <w:vAlign w:val="center"/>
              </w:tcPr>
            </w:tcPrChange>
          </w:tcPr>
          <w:p w14:paraId="7778A08E" w14:textId="77777777" w:rsidR="00731246" w:rsidRDefault="00731246" w:rsidP="00731246">
            <w:pPr>
              <w:spacing w:after="80"/>
            </w:pPr>
            <w:r>
              <w:t>Tx</w:t>
            </w:r>
          </w:p>
        </w:tc>
      </w:tr>
      <w:tr w:rsidR="00731246" w:rsidRPr="00213323" w14:paraId="1CA1896A" w14:textId="77777777" w:rsidTr="00480700">
        <w:trPr>
          <w:cantSplit/>
          <w:jc w:val="center"/>
          <w:trPrChange w:id="45442" w:author="Author">
            <w:trPr>
              <w:cantSplit/>
              <w:jc w:val="center"/>
            </w:trPr>
          </w:trPrChange>
        </w:trPr>
        <w:tc>
          <w:tcPr>
            <w:tcW w:w="4936" w:type="dxa"/>
            <w:vAlign w:val="center"/>
            <w:tcPrChange w:id="45443" w:author="Author">
              <w:tcPr>
                <w:tcW w:w="3959" w:type="dxa"/>
                <w:gridSpan w:val="2"/>
                <w:vAlign w:val="center"/>
              </w:tcPr>
            </w:tcPrChange>
          </w:tcPr>
          <w:p w14:paraId="49B679DA" w14:textId="77777777" w:rsidR="00731246" w:rsidRDefault="00731246" w:rsidP="00731246">
            <w:pPr>
              <w:spacing w:after="80"/>
            </w:pPr>
            <w:r>
              <w:t>Tx_Jitter</w:t>
            </w:r>
          </w:p>
        </w:tc>
        <w:tc>
          <w:tcPr>
            <w:tcW w:w="4419" w:type="dxa"/>
            <w:vAlign w:val="center"/>
            <w:tcPrChange w:id="45444" w:author="Author">
              <w:tcPr>
                <w:tcW w:w="3521" w:type="dxa"/>
                <w:gridSpan w:val="2"/>
                <w:vAlign w:val="center"/>
              </w:tcPr>
            </w:tcPrChange>
          </w:tcPr>
          <w:p w14:paraId="786D8558" w14:textId="77777777" w:rsidR="00731246" w:rsidRDefault="00731246" w:rsidP="00731246">
            <w:pPr>
              <w:spacing w:after="80"/>
            </w:pPr>
            <w:r>
              <w:t>Tx</w:t>
            </w:r>
          </w:p>
        </w:tc>
      </w:tr>
      <w:tr w:rsidR="00731246" w:rsidRPr="00213323" w14:paraId="729401A7" w14:textId="77777777" w:rsidTr="00480700">
        <w:trPr>
          <w:cantSplit/>
          <w:jc w:val="center"/>
          <w:ins w:id="45445" w:author="Author"/>
          <w:trPrChange w:id="45446" w:author="Author">
            <w:trPr>
              <w:cantSplit/>
              <w:jc w:val="center"/>
            </w:trPr>
          </w:trPrChange>
        </w:trPr>
        <w:tc>
          <w:tcPr>
            <w:tcW w:w="4936" w:type="dxa"/>
            <w:vAlign w:val="center"/>
            <w:tcPrChange w:id="45447" w:author="Author">
              <w:tcPr>
                <w:tcW w:w="3959" w:type="dxa"/>
                <w:gridSpan w:val="2"/>
                <w:vAlign w:val="center"/>
              </w:tcPr>
            </w:tcPrChange>
          </w:tcPr>
          <w:p w14:paraId="7C217880" w14:textId="77777777" w:rsidR="00731246" w:rsidRDefault="00731246" w:rsidP="00731246">
            <w:pPr>
              <w:spacing w:after="80"/>
              <w:rPr>
                <w:ins w:id="45448" w:author="Author"/>
              </w:rPr>
            </w:pPr>
            <w:ins w:id="45449" w:author="Author">
              <w:r>
                <w:t>Tx_R</w:t>
              </w:r>
            </w:ins>
          </w:p>
        </w:tc>
        <w:tc>
          <w:tcPr>
            <w:tcW w:w="4419" w:type="dxa"/>
            <w:vAlign w:val="center"/>
            <w:tcPrChange w:id="45450" w:author="Author">
              <w:tcPr>
                <w:tcW w:w="3521" w:type="dxa"/>
                <w:gridSpan w:val="2"/>
                <w:vAlign w:val="center"/>
              </w:tcPr>
            </w:tcPrChange>
          </w:tcPr>
          <w:p w14:paraId="2B18D444" w14:textId="77777777" w:rsidR="00731246" w:rsidRDefault="00731246" w:rsidP="00731246">
            <w:pPr>
              <w:spacing w:after="80"/>
              <w:rPr>
                <w:ins w:id="45451" w:author="Author"/>
              </w:rPr>
            </w:pPr>
            <w:ins w:id="45452" w:author="Author">
              <w:r>
                <w:t>Tx</w:t>
              </w:r>
            </w:ins>
          </w:p>
        </w:tc>
      </w:tr>
      <w:tr w:rsidR="00731246" w:rsidRPr="00213323" w14:paraId="07BEF92F" w14:textId="77777777" w:rsidTr="00480700">
        <w:trPr>
          <w:cantSplit/>
          <w:jc w:val="center"/>
          <w:trPrChange w:id="45453" w:author="Author">
            <w:trPr>
              <w:cantSplit/>
              <w:jc w:val="center"/>
            </w:trPr>
          </w:trPrChange>
        </w:trPr>
        <w:tc>
          <w:tcPr>
            <w:tcW w:w="4936" w:type="dxa"/>
            <w:vAlign w:val="center"/>
            <w:tcPrChange w:id="45454" w:author="Author">
              <w:tcPr>
                <w:tcW w:w="3959" w:type="dxa"/>
                <w:gridSpan w:val="2"/>
                <w:vAlign w:val="center"/>
              </w:tcPr>
            </w:tcPrChange>
          </w:tcPr>
          <w:p w14:paraId="3310526A" w14:textId="77777777" w:rsidR="00731246" w:rsidRDefault="00731246" w:rsidP="00731246">
            <w:pPr>
              <w:spacing w:after="80"/>
            </w:pPr>
            <w:r>
              <w:t>Tx_Rj</w:t>
            </w:r>
          </w:p>
        </w:tc>
        <w:tc>
          <w:tcPr>
            <w:tcW w:w="4419" w:type="dxa"/>
            <w:vAlign w:val="center"/>
            <w:tcPrChange w:id="45455" w:author="Author">
              <w:tcPr>
                <w:tcW w:w="3521" w:type="dxa"/>
                <w:gridSpan w:val="2"/>
                <w:vAlign w:val="center"/>
              </w:tcPr>
            </w:tcPrChange>
          </w:tcPr>
          <w:p w14:paraId="143671F8" w14:textId="77777777" w:rsidR="00731246" w:rsidRDefault="00731246" w:rsidP="00731246">
            <w:pPr>
              <w:spacing w:after="80"/>
            </w:pPr>
            <w:r>
              <w:t>Tx</w:t>
            </w:r>
          </w:p>
        </w:tc>
      </w:tr>
      <w:tr w:rsidR="00731246" w:rsidRPr="00213323" w14:paraId="55A0F7FD" w14:textId="77777777" w:rsidTr="00480700">
        <w:trPr>
          <w:cantSplit/>
          <w:jc w:val="center"/>
          <w:trPrChange w:id="45456" w:author="Author">
            <w:trPr>
              <w:cantSplit/>
              <w:jc w:val="center"/>
            </w:trPr>
          </w:trPrChange>
        </w:trPr>
        <w:tc>
          <w:tcPr>
            <w:tcW w:w="4936" w:type="dxa"/>
            <w:vAlign w:val="center"/>
            <w:tcPrChange w:id="45457" w:author="Author">
              <w:tcPr>
                <w:tcW w:w="3959" w:type="dxa"/>
                <w:gridSpan w:val="2"/>
                <w:vAlign w:val="center"/>
              </w:tcPr>
            </w:tcPrChange>
          </w:tcPr>
          <w:p w14:paraId="446A3B7E" w14:textId="77777777" w:rsidR="00731246" w:rsidRDefault="00731246" w:rsidP="00731246">
            <w:pPr>
              <w:spacing w:after="80"/>
            </w:pPr>
            <w:r>
              <w:t>Tx_Sj</w:t>
            </w:r>
          </w:p>
        </w:tc>
        <w:tc>
          <w:tcPr>
            <w:tcW w:w="4419" w:type="dxa"/>
            <w:vAlign w:val="center"/>
            <w:tcPrChange w:id="45458" w:author="Author">
              <w:tcPr>
                <w:tcW w:w="3521" w:type="dxa"/>
                <w:gridSpan w:val="2"/>
                <w:vAlign w:val="center"/>
              </w:tcPr>
            </w:tcPrChange>
          </w:tcPr>
          <w:p w14:paraId="3A792C30" w14:textId="77777777" w:rsidR="00731246" w:rsidRDefault="00731246" w:rsidP="00731246">
            <w:pPr>
              <w:spacing w:after="80"/>
            </w:pPr>
            <w:r>
              <w:t>Tx</w:t>
            </w:r>
          </w:p>
        </w:tc>
      </w:tr>
      <w:tr w:rsidR="00731246" w:rsidRPr="00213323" w14:paraId="02B6EEA0" w14:textId="77777777" w:rsidTr="00480700">
        <w:trPr>
          <w:cantSplit/>
          <w:jc w:val="center"/>
          <w:trPrChange w:id="45459" w:author="Author">
            <w:trPr>
              <w:cantSplit/>
              <w:jc w:val="center"/>
            </w:trPr>
          </w:trPrChange>
        </w:trPr>
        <w:tc>
          <w:tcPr>
            <w:tcW w:w="4936" w:type="dxa"/>
            <w:vAlign w:val="center"/>
            <w:tcPrChange w:id="45460" w:author="Author">
              <w:tcPr>
                <w:tcW w:w="3959" w:type="dxa"/>
                <w:gridSpan w:val="2"/>
                <w:vAlign w:val="center"/>
              </w:tcPr>
            </w:tcPrChange>
          </w:tcPr>
          <w:p w14:paraId="1B569ADA" w14:textId="77777777" w:rsidR="00731246" w:rsidRDefault="00731246" w:rsidP="00731246">
            <w:pPr>
              <w:spacing w:after="80"/>
            </w:pPr>
            <w:r>
              <w:t>Tx_Sj_Frequency</w:t>
            </w:r>
          </w:p>
        </w:tc>
        <w:tc>
          <w:tcPr>
            <w:tcW w:w="4419" w:type="dxa"/>
            <w:vAlign w:val="center"/>
            <w:tcPrChange w:id="45461" w:author="Author">
              <w:tcPr>
                <w:tcW w:w="3521" w:type="dxa"/>
                <w:gridSpan w:val="2"/>
                <w:vAlign w:val="center"/>
              </w:tcPr>
            </w:tcPrChange>
          </w:tcPr>
          <w:p w14:paraId="647F4CEC" w14:textId="77777777" w:rsidR="00731246" w:rsidRDefault="00731246" w:rsidP="00731246">
            <w:pPr>
              <w:spacing w:after="80"/>
            </w:pPr>
            <w:r>
              <w:t>Tx</w:t>
            </w:r>
          </w:p>
        </w:tc>
      </w:tr>
      <w:tr w:rsidR="00731246" w:rsidRPr="00213323" w14:paraId="25D065AD" w14:textId="77777777" w:rsidTr="00480700">
        <w:trPr>
          <w:cantSplit/>
          <w:jc w:val="center"/>
          <w:ins w:id="45462" w:author="Author"/>
          <w:trPrChange w:id="45463" w:author="Author">
            <w:trPr>
              <w:cantSplit/>
              <w:jc w:val="center"/>
            </w:trPr>
          </w:trPrChange>
        </w:trPr>
        <w:tc>
          <w:tcPr>
            <w:tcW w:w="4936" w:type="dxa"/>
            <w:vAlign w:val="center"/>
            <w:tcPrChange w:id="45464" w:author="Author">
              <w:tcPr>
                <w:tcW w:w="3959" w:type="dxa"/>
                <w:gridSpan w:val="2"/>
                <w:vAlign w:val="center"/>
              </w:tcPr>
            </w:tcPrChange>
          </w:tcPr>
          <w:p w14:paraId="3EED3163" w14:textId="77777777" w:rsidR="00731246" w:rsidRDefault="00731246" w:rsidP="00731246">
            <w:pPr>
              <w:spacing w:after="80"/>
              <w:rPr>
                <w:ins w:id="45465" w:author="Author"/>
              </w:rPr>
            </w:pPr>
            <w:ins w:id="45466" w:author="Author">
              <w:r>
                <w:t>Tx_V</w:t>
              </w:r>
            </w:ins>
          </w:p>
        </w:tc>
        <w:tc>
          <w:tcPr>
            <w:tcW w:w="4419" w:type="dxa"/>
            <w:vAlign w:val="center"/>
            <w:tcPrChange w:id="45467" w:author="Author">
              <w:tcPr>
                <w:tcW w:w="3521" w:type="dxa"/>
                <w:gridSpan w:val="2"/>
                <w:vAlign w:val="center"/>
              </w:tcPr>
            </w:tcPrChange>
          </w:tcPr>
          <w:p w14:paraId="2C8C84D3" w14:textId="77777777" w:rsidR="00731246" w:rsidRDefault="00731246" w:rsidP="00731246">
            <w:pPr>
              <w:spacing w:after="80"/>
              <w:rPr>
                <w:ins w:id="45468" w:author="Author"/>
              </w:rPr>
            </w:pPr>
            <w:ins w:id="45469" w:author="Author">
              <w:r>
                <w:t>Tx</w:t>
              </w:r>
            </w:ins>
          </w:p>
        </w:tc>
      </w:tr>
      <w:tr w:rsidR="00731246" w:rsidRPr="00213323" w14:paraId="0FBB479D" w14:textId="77777777" w:rsidTr="00480700">
        <w:trPr>
          <w:cantSplit/>
          <w:jc w:val="center"/>
          <w:trPrChange w:id="45470" w:author="Author">
            <w:trPr>
              <w:cantSplit/>
              <w:jc w:val="center"/>
            </w:trPr>
          </w:trPrChange>
        </w:trPr>
        <w:tc>
          <w:tcPr>
            <w:tcW w:w="4936" w:type="dxa"/>
            <w:vAlign w:val="center"/>
            <w:tcPrChange w:id="45471" w:author="Author">
              <w:tcPr>
                <w:tcW w:w="3959" w:type="dxa"/>
                <w:gridSpan w:val="2"/>
                <w:vAlign w:val="center"/>
              </w:tcPr>
            </w:tcPrChange>
          </w:tcPr>
          <w:p w14:paraId="46D95B37" w14:textId="77777777" w:rsidR="00731246" w:rsidRPr="00213323" w:rsidRDefault="00731246" w:rsidP="00731246">
            <w:pPr>
              <w:spacing w:after="80"/>
            </w:pPr>
            <w:r>
              <w:t>Use_Init_Output</w:t>
            </w:r>
          </w:p>
        </w:tc>
        <w:tc>
          <w:tcPr>
            <w:tcW w:w="4419" w:type="dxa"/>
            <w:vAlign w:val="center"/>
            <w:tcPrChange w:id="45472" w:author="Author">
              <w:tcPr>
                <w:tcW w:w="3521" w:type="dxa"/>
                <w:gridSpan w:val="2"/>
                <w:vAlign w:val="center"/>
              </w:tcPr>
            </w:tcPrChange>
          </w:tcPr>
          <w:p w14:paraId="1B8D1DC1" w14:textId="77777777" w:rsidR="00731246" w:rsidRDefault="00731246" w:rsidP="00731246">
            <w:pPr>
              <w:spacing w:after="80"/>
            </w:pPr>
            <w:r>
              <w:t>N/A (illegal combination)</w:t>
            </w:r>
          </w:p>
        </w:tc>
      </w:tr>
    </w:tbl>
    <w:p w14:paraId="1EB704FD" w14:textId="77777777" w:rsidR="005F3CA8" w:rsidDel="003B3C21" w:rsidRDefault="005F3CA8" w:rsidP="005F3CA8">
      <w:pPr>
        <w:pStyle w:val="KeywordDescriptions"/>
        <w:rPr>
          <w:del w:id="45473" w:author="Author"/>
          <w:b/>
          <w:bCs/>
          <w:szCs w:val="18"/>
        </w:rPr>
      </w:pPr>
    </w:p>
    <w:p w14:paraId="6E47252A" w14:textId="77777777" w:rsidR="005F3CA8" w:rsidDel="00015963" w:rsidRDefault="005F3CA8" w:rsidP="005F3CA8">
      <w:pPr>
        <w:pStyle w:val="KeywordDescriptions"/>
        <w:rPr>
          <w:del w:id="45474" w:author="Author"/>
          <w:b/>
          <w:bCs/>
          <w:szCs w:val="18"/>
        </w:rPr>
      </w:pPr>
    </w:p>
    <w:p w14:paraId="3A69B27F" w14:textId="77777777" w:rsidR="005F3CA8" w:rsidRDefault="005F3CA8" w:rsidP="005F3CA8">
      <w:pPr>
        <w:pStyle w:val="KeywordDescriptions"/>
        <w:rPr>
          <w:b/>
          <w:bCs/>
          <w:szCs w:val="18"/>
        </w:rPr>
      </w:pPr>
    </w:p>
    <w:p w14:paraId="03F17DE5" w14:textId="29C0E9D4" w:rsidR="005F3CA8" w:rsidRDefault="005C2D74" w:rsidP="005F3CA8">
      <w:pPr>
        <w:pStyle w:val="TableCaption"/>
        <w:spacing w:after="80"/>
      </w:pPr>
      <w:bookmarkStart w:id="45475" w:name="_Ref528137480"/>
      <w:bookmarkStart w:id="45476" w:name="_Toc529714072"/>
      <w:bookmarkStart w:id="45477" w:name="_Toc532101677"/>
      <w:ins w:id="4547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45475"/>
        <w:r w:rsidRPr="0028178F">
          <w:rPr>
            <w:b w:val="0"/>
            <w:bCs w:val="0"/>
          </w:rPr>
          <w:t xml:space="preserve"> </w:t>
        </w:r>
      </w:ins>
      <w:del w:id="45479"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45476"/>
      <w:bookmarkEnd w:id="4547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480"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495"/>
        <w:gridCol w:w="4860"/>
        <w:tblGridChange w:id="45481">
          <w:tblGrid>
            <w:gridCol w:w="4194"/>
            <w:gridCol w:w="4230"/>
          </w:tblGrid>
        </w:tblGridChange>
      </w:tblGrid>
      <w:tr w:rsidR="005F3CA8" w:rsidRPr="00213323" w14:paraId="4A43615D" w14:textId="77777777" w:rsidTr="00480700">
        <w:trPr>
          <w:cantSplit/>
          <w:tblHeader/>
          <w:jc w:val="center"/>
          <w:trPrChange w:id="45482" w:author="Author">
            <w:trPr>
              <w:cantSplit/>
              <w:tblHeader/>
              <w:jc w:val="center"/>
            </w:trPr>
          </w:trPrChange>
        </w:trPr>
        <w:tc>
          <w:tcPr>
            <w:tcW w:w="4495" w:type="dxa"/>
            <w:vAlign w:val="center"/>
            <w:tcPrChange w:id="45483" w:author="Author">
              <w:tcPr>
                <w:tcW w:w="4194" w:type="dxa"/>
                <w:vAlign w:val="center"/>
              </w:tcPr>
            </w:tcPrChange>
          </w:tcPr>
          <w:p w14:paraId="62775FCE"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Change w:id="45484" w:author="Author">
              <w:tcPr>
                <w:tcW w:w="4230" w:type="dxa"/>
              </w:tcPr>
            </w:tcPrChange>
          </w:tcPr>
          <w:p w14:paraId="18A342B9" w14:textId="77777777" w:rsidR="005F3CA8" w:rsidRDefault="005F3CA8" w:rsidP="00487FC8">
            <w:pPr>
              <w:spacing w:after="80"/>
              <w:jc w:val="center"/>
              <w:rPr>
                <w:b/>
              </w:rPr>
            </w:pPr>
            <w:r>
              <w:rPr>
                <w:b/>
              </w:rPr>
              <w:t>[Algorithmic Model] Executable Subparameters Permitted</w:t>
            </w:r>
          </w:p>
        </w:tc>
      </w:tr>
      <w:tr w:rsidR="00E26B14" w:rsidRPr="00213323" w14:paraId="42BFFAA9" w14:textId="77777777" w:rsidTr="00480700">
        <w:trPr>
          <w:cantSplit/>
          <w:jc w:val="center"/>
          <w:ins w:id="45485" w:author="Author"/>
          <w:trPrChange w:id="45486" w:author="Author">
            <w:trPr>
              <w:cantSplit/>
              <w:jc w:val="center"/>
            </w:trPr>
          </w:trPrChange>
        </w:trPr>
        <w:tc>
          <w:tcPr>
            <w:tcW w:w="4495" w:type="dxa"/>
            <w:vAlign w:val="center"/>
            <w:tcPrChange w:id="45487" w:author="Author">
              <w:tcPr>
                <w:tcW w:w="4194" w:type="dxa"/>
                <w:vAlign w:val="center"/>
              </w:tcPr>
            </w:tcPrChange>
          </w:tcPr>
          <w:p w14:paraId="15FB026E" w14:textId="77777777" w:rsidR="00E26B14" w:rsidRDefault="00E26B14" w:rsidP="00E26B14">
            <w:pPr>
              <w:spacing w:after="80"/>
              <w:rPr>
                <w:ins w:id="45488" w:author="Author"/>
              </w:rPr>
            </w:pPr>
            <w:ins w:id="45489" w:author="Author">
              <w:r w:rsidRPr="00213323">
                <w:t>3-state</w:t>
              </w:r>
            </w:ins>
          </w:p>
          <w:p w14:paraId="5999010A" w14:textId="77777777" w:rsidR="00E26B14" w:rsidRPr="00213323" w:rsidRDefault="00E26B14" w:rsidP="00E26B14">
            <w:pPr>
              <w:spacing w:after="80"/>
              <w:rPr>
                <w:ins w:id="45490" w:author="Author"/>
              </w:rPr>
            </w:pPr>
            <w:ins w:id="45491" w:author="Author">
              <w:r>
                <w:t>3-state_ECL</w:t>
              </w:r>
            </w:ins>
          </w:p>
        </w:tc>
        <w:tc>
          <w:tcPr>
            <w:tcW w:w="4860" w:type="dxa"/>
            <w:tcPrChange w:id="45492" w:author="Author">
              <w:tcPr>
                <w:tcW w:w="4230" w:type="dxa"/>
              </w:tcPr>
            </w:tcPrChange>
          </w:tcPr>
          <w:p w14:paraId="5DC9B69F" w14:textId="77777777" w:rsidR="00E26B14" w:rsidRDefault="00E26B14" w:rsidP="00E26B14">
            <w:pPr>
              <w:spacing w:after="80"/>
              <w:rPr>
                <w:ins w:id="45493" w:author="Author"/>
              </w:rPr>
            </w:pPr>
            <w:ins w:id="45494" w:author="Author">
              <w:r>
                <w:t>Executable only</w:t>
              </w:r>
            </w:ins>
          </w:p>
          <w:p w14:paraId="1E6FD15F" w14:textId="77777777" w:rsidR="00E26B14" w:rsidRDefault="00E26B14" w:rsidP="00E26B14">
            <w:pPr>
              <w:spacing w:after="80"/>
              <w:rPr>
                <w:ins w:id="45495" w:author="Author"/>
              </w:rPr>
            </w:pPr>
            <w:ins w:id="45496" w:author="Author">
              <w:r>
                <w:t>Executable_Rx and Executable_Tx are not permitted</w:t>
              </w:r>
            </w:ins>
          </w:p>
        </w:tc>
      </w:tr>
      <w:tr w:rsidR="00E26B14" w:rsidRPr="00213323" w14:paraId="67CEAA5E" w14:textId="77777777" w:rsidTr="00480700">
        <w:trPr>
          <w:cantSplit/>
          <w:jc w:val="center"/>
          <w:ins w:id="45497" w:author="Author"/>
          <w:trPrChange w:id="45498" w:author="Author">
            <w:trPr>
              <w:cantSplit/>
              <w:jc w:val="center"/>
            </w:trPr>
          </w:trPrChange>
        </w:trPr>
        <w:tc>
          <w:tcPr>
            <w:tcW w:w="4495" w:type="dxa"/>
            <w:vAlign w:val="center"/>
            <w:tcPrChange w:id="45499" w:author="Author">
              <w:tcPr>
                <w:tcW w:w="4194" w:type="dxa"/>
                <w:vAlign w:val="center"/>
              </w:tcPr>
            </w:tcPrChange>
          </w:tcPr>
          <w:p w14:paraId="59FFF45E" w14:textId="77777777" w:rsidR="00E26B14" w:rsidRPr="00213323" w:rsidRDefault="00E26B14" w:rsidP="00E26B14">
            <w:pPr>
              <w:spacing w:after="80"/>
              <w:rPr>
                <w:ins w:id="45500" w:author="Author"/>
              </w:rPr>
            </w:pPr>
            <w:ins w:id="45501" w:author="Author">
              <w:r w:rsidRPr="00213323">
                <w:t>3-state_diff</w:t>
              </w:r>
            </w:ins>
          </w:p>
        </w:tc>
        <w:tc>
          <w:tcPr>
            <w:tcW w:w="4860" w:type="dxa"/>
            <w:tcPrChange w:id="45502" w:author="Author">
              <w:tcPr>
                <w:tcW w:w="4230" w:type="dxa"/>
              </w:tcPr>
            </w:tcPrChange>
          </w:tcPr>
          <w:p w14:paraId="4B4EA538" w14:textId="77777777" w:rsidR="00E26B14" w:rsidRDefault="00E26B14" w:rsidP="00E26B14">
            <w:pPr>
              <w:spacing w:after="80"/>
              <w:rPr>
                <w:ins w:id="45503" w:author="Author"/>
              </w:rPr>
            </w:pPr>
            <w:ins w:id="45504" w:author="Author">
              <w:r>
                <w:t>Executable only</w:t>
              </w:r>
            </w:ins>
          </w:p>
          <w:p w14:paraId="232544D7" w14:textId="77777777" w:rsidR="00E26B14" w:rsidRDefault="00E26B14" w:rsidP="00E26B14">
            <w:pPr>
              <w:spacing w:after="80"/>
              <w:rPr>
                <w:ins w:id="45505" w:author="Author"/>
              </w:rPr>
            </w:pPr>
            <w:ins w:id="45506" w:author="Author">
              <w:r>
                <w:t>Executable_Rx and Executable_Tx are not permitted</w:t>
              </w:r>
            </w:ins>
          </w:p>
        </w:tc>
      </w:tr>
      <w:tr w:rsidR="00E26B14" w:rsidRPr="00213323" w14:paraId="28E92A5E" w14:textId="77777777" w:rsidTr="00480700">
        <w:trPr>
          <w:cantSplit/>
          <w:jc w:val="center"/>
          <w:trPrChange w:id="45507" w:author="Author">
            <w:trPr>
              <w:cantSplit/>
              <w:jc w:val="center"/>
            </w:trPr>
          </w:trPrChange>
        </w:trPr>
        <w:tc>
          <w:tcPr>
            <w:tcW w:w="4495" w:type="dxa"/>
            <w:vAlign w:val="center"/>
            <w:tcPrChange w:id="45508" w:author="Author">
              <w:tcPr>
                <w:tcW w:w="4194" w:type="dxa"/>
                <w:vAlign w:val="center"/>
              </w:tcPr>
            </w:tcPrChange>
          </w:tcPr>
          <w:p w14:paraId="7E6AD62D" w14:textId="77777777" w:rsidR="00E26B14" w:rsidRDefault="00E26B14" w:rsidP="00E26B14">
            <w:pPr>
              <w:spacing w:after="80"/>
            </w:pPr>
            <w:r w:rsidRPr="00213323">
              <w:lastRenderedPageBreak/>
              <w:t xml:space="preserve">Input    </w:t>
            </w:r>
          </w:p>
          <w:p w14:paraId="63A76A1E" w14:textId="77777777" w:rsidR="00E26B14" w:rsidRPr="00213323" w:rsidRDefault="00E26B14" w:rsidP="00E26B14">
            <w:pPr>
              <w:spacing w:after="80"/>
            </w:pPr>
            <w:r>
              <w:t>Input_ECL</w:t>
            </w:r>
            <w:r w:rsidRPr="00213323">
              <w:t xml:space="preserve">          </w:t>
            </w:r>
          </w:p>
        </w:tc>
        <w:tc>
          <w:tcPr>
            <w:tcW w:w="4860" w:type="dxa"/>
            <w:tcPrChange w:id="45509" w:author="Author">
              <w:tcPr>
                <w:tcW w:w="4230" w:type="dxa"/>
              </w:tcPr>
            </w:tcPrChange>
          </w:tcPr>
          <w:p w14:paraId="289EDEC9" w14:textId="77777777" w:rsidR="00E26B14" w:rsidRDefault="00E26B14" w:rsidP="00E26B14">
            <w:pPr>
              <w:spacing w:after="80"/>
            </w:pPr>
            <w:r>
              <w:t>Executable only</w:t>
            </w:r>
          </w:p>
          <w:p w14:paraId="71D58F58" w14:textId="77777777" w:rsidR="00E26B14" w:rsidRDefault="00E26B14" w:rsidP="00E26B14">
            <w:pPr>
              <w:spacing w:after="80"/>
            </w:pPr>
            <w:r>
              <w:t>Executable_Rx and Executable_Tx are not permitted</w:t>
            </w:r>
          </w:p>
        </w:tc>
      </w:tr>
      <w:tr w:rsidR="00E26B14" w:rsidRPr="00213323" w14:paraId="33E7C321" w14:textId="77777777" w:rsidTr="00480700">
        <w:trPr>
          <w:cantSplit/>
          <w:jc w:val="center"/>
          <w:ins w:id="45510" w:author="Author"/>
          <w:trPrChange w:id="45511" w:author="Author">
            <w:trPr>
              <w:cantSplit/>
              <w:jc w:val="center"/>
            </w:trPr>
          </w:trPrChange>
        </w:trPr>
        <w:tc>
          <w:tcPr>
            <w:tcW w:w="4495" w:type="dxa"/>
            <w:vAlign w:val="center"/>
            <w:tcPrChange w:id="45512" w:author="Author">
              <w:tcPr>
                <w:tcW w:w="4194" w:type="dxa"/>
                <w:vAlign w:val="center"/>
              </w:tcPr>
            </w:tcPrChange>
          </w:tcPr>
          <w:p w14:paraId="140B1452" w14:textId="77777777" w:rsidR="00E26B14" w:rsidRPr="00213323" w:rsidRDefault="00E26B14" w:rsidP="00E26B14">
            <w:pPr>
              <w:spacing w:after="80"/>
              <w:rPr>
                <w:ins w:id="45513" w:author="Author"/>
                <w:rFonts w:cs="Arial"/>
                <w:b/>
              </w:rPr>
            </w:pPr>
            <w:ins w:id="45514" w:author="Author">
              <w:r w:rsidRPr="00213323">
                <w:t xml:space="preserve">Input_diff  </w:t>
              </w:r>
            </w:ins>
          </w:p>
          <w:p w14:paraId="08173BCC" w14:textId="77777777" w:rsidR="00E26B14" w:rsidRPr="00213323" w:rsidRDefault="00E26B14" w:rsidP="00E26B14">
            <w:pPr>
              <w:spacing w:after="80"/>
              <w:rPr>
                <w:ins w:id="45515" w:author="Author"/>
              </w:rPr>
            </w:pPr>
          </w:p>
        </w:tc>
        <w:tc>
          <w:tcPr>
            <w:tcW w:w="4860" w:type="dxa"/>
            <w:tcPrChange w:id="45516" w:author="Author">
              <w:tcPr>
                <w:tcW w:w="4230" w:type="dxa"/>
              </w:tcPr>
            </w:tcPrChange>
          </w:tcPr>
          <w:p w14:paraId="7E5DC8D0" w14:textId="77777777" w:rsidR="00E26B14" w:rsidRDefault="00E26B14" w:rsidP="00E26B14">
            <w:pPr>
              <w:spacing w:after="80"/>
              <w:rPr>
                <w:ins w:id="45517" w:author="Author"/>
              </w:rPr>
            </w:pPr>
            <w:ins w:id="45518" w:author="Author">
              <w:r>
                <w:t>Executable only</w:t>
              </w:r>
            </w:ins>
          </w:p>
          <w:p w14:paraId="6EEDCD3E" w14:textId="77777777" w:rsidR="00E26B14" w:rsidRDefault="00E26B14" w:rsidP="00E26B14">
            <w:pPr>
              <w:spacing w:after="80"/>
              <w:rPr>
                <w:ins w:id="45519" w:author="Author"/>
              </w:rPr>
            </w:pPr>
            <w:ins w:id="45520" w:author="Author">
              <w:r>
                <w:t>Executable_Rx and Executable_Tx are not permitted</w:t>
              </w:r>
            </w:ins>
          </w:p>
        </w:tc>
      </w:tr>
      <w:tr w:rsidR="00E26B14" w:rsidRPr="00213323" w14:paraId="39C44AF1" w14:textId="77777777" w:rsidTr="00480700">
        <w:trPr>
          <w:cantSplit/>
          <w:jc w:val="center"/>
          <w:trPrChange w:id="45521" w:author="Author">
            <w:trPr>
              <w:cantSplit/>
              <w:jc w:val="center"/>
            </w:trPr>
          </w:trPrChange>
        </w:trPr>
        <w:tc>
          <w:tcPr>
            <w:tcW w:w="4495" w:type="dxa"/>
            <w:vAlign w:val="center"/>
            <w:tcPrChange w:id="45522" w:author="Author">
              <w:tcPr>
                <w:tcW w:w="4194" w:type="dxa"/>
                <w:vAlign w:val="center"/>
              </w:tcPr>
            </w:tcPrChange>
          </w:tcPr>
          <w:p w14:paraId="5D35895A" w14:textId="77777777" w:rsidR="00E26B14" w:rsidRPr="00213323" w:rsidRDefault="00E26B14" w:rsidP="00E26B14">
            <w:pPr>
              <w:spacing w:after="80"/>
            </w:pPr>
            <w:r w:rsidRPr="00213323">
              <w:t xml:space="preserve">I/O                </w:t>
            </w:r>
          </w:p>
          <w:p w14:paraId="69E31CA8" w14:textId="77777777" w:rsidR="00E26B14" w:rsidRPr="00213323" w:rsidRDefault="00E26B14" w:rsidP="00E26B14">
            <w:pPr>
              <w:spacing w:after="80"/>
            </w:pPr>
            <w:r w:rsidRPr="00213323">
              <w:t xml:space="preserve">I/O_open_drain     </w:t>
            </w:r>
          </w:p>
          <w:p w14:paraId="48CF4680" w14:textId="77777777" w:rsidR="00E26B14" w:rsidRPr="00213323" w:rsidRDefault="00E26B14" w:rsidP="00E26B14">
            <w:pPr>
              <w:spacing w:after="80"/>
            </w:pPr>
            <w:r w:rsidRPr="00213323">
              <w:t xml:space="preserve">I/O_open_sink      </w:t>
            </w:r>
          </w:p>
          <w:p w14:paraId="52D084CD" w14:textId="77777777" w:rsidR="00E26B14" w:rsidRDefault="00E26B14" w:rsidP="00E26B14">
            <w:pPr>
              <w:spacing w:after="80"/>
            </w:pPr>
            <w:r w:rsidRPr="00213323">
              <w:t xml:space="preserve">I/O_open_source   </w:t>
            </w:r>
          </w:p>
          <w:p w14:paraId="24838052" w14:textId="77777777" w:rsidR="00E26B14" w:rsidRPr="00213323" w:rsidRDefault="00E26B14" w:rsidP="00E26B14">
            <w:pPr>
              <w:spacing w:after="80"/>
            </w:pPr>
            <w:r w:rsidRPr="00213323">
              <w:t xml:space="preserve">I/O_ECL  </w:t>
            </w:r>
          </w:p>
        </w:tc>
        <w:tc>
          <w:tcPr>
            <w:tcW w:w="4860" w:type="dxa"/>
            <w:tcPrChange w:id="45523" w:author="Author">
              <w:tcPr>
                <w:tcW w:w="4230" w:type="dxa"/>
              </w:tcPr>
            </w:tcPrChange>
          </w:tcPr>
          <w:p w14:paraId="63DE8714" w14:textId="77777777" w:rsidR="00E26B14" w:rsidRDefault="00E26B14" w:rsidP="00E26B14">
            <w:pPr>
              <w:spacing w:after="80"/>
            </w:pPr>
            <w:r>
              <w:t>Executable illegal</w:t>
            </w:r>
          </w:p>
          <w:p w14:paraId="6AF0FA6E" w14:textId="77777777" w:rsidR="00E26B14" w:rsidRDefault="00E26B14" w:rsidP="00E26B14">
            <w:pPr>
              <w:spacing w:after="80"/>
            </w:pPr>
            <w:r>
              <w:t>Executable_Rx and/or Executable_Tx are required</w:t>
            </w:r>
          </w:p>
        </w:tc>
      </w:tr>
      <w:tr w:rsidR="00E26B14" w:rsidRPr="00213323" w14:paraId="7246D81E" w14:textId="77777777" w:rsidTr="00480700">
        <w:trPr>
          <w:cantSplit/>
          <w:jc w:val="center"/>
          <w:ins w:id="45524" w:author="Author"/>
          <w:trPrChange w:id="45525" w:author="Author">
            <w:trPr>
              <w:cantSplit/>
              <w:jc w:val="center"/>
            </w:trPr>
          </w:trPrChange>
        </w:trPr>
        <w:tc>
          <w:tcPr>
            <w:tcW w:w="4495" w:type="dxa"/>
            <w:vAlign w:val="center"/>
            <w:tcPrChange w:id="45526" w:author="Author">
              <w:tcPr>
                <w:tcW w:w="4194" w:type="dxa"/>
                <w:vAlign w:val="center"/>
              </w:tcPr>
            </w:tcPrChange>
          </w:tcPr>
          <w:p w14:paraId="3A7BD87E" w14:textId="77777777" w:rsidR="00E26B14" w:rsidRPr="00213323" w:rsidRDefault="00E26B14" w:rsidP="00E26B14">
            <w:pPr>
              <w:spacing w:after="80"/>
              <w:rPr>
                <w:ins w:id="45527" w:author="Author"/>
              </w:rPr>
            </w:pPr>
            <w:ins w:id="45528" w:author="Author">
              <w:r w:rsidRPr="00213323">
                <w:t xml:space="preserve">I/O_diff    </w:t>
              </w:r>
            </w:ins>
          </w:p>
        </w:tc>
        <w:tc>
          <w:tcPr>
            <w:tcW w:w="4860" w:type="dxa"/>
            <w:tcPrChange w:id="45529" w:author="Author">
              <w:tcPr>
                <w:tcW w:w="4230" w:type="dxa"/>
              </w:tcPr>
            </w:tcPrChange>
          </w:tcPr>
          <w:p w14:paraId="3C2D248D" w14:textId="77777777" w:rsidR="00E26B14" w:rsidRDefault="00E26B14" w:rsidP="00E26B14">
            <w:pPr>
              <w:spacing w:after="80"/>
              <w:rPr>
                <w:ins w:id="45530" w:author="Author"/>
              </w:rPr>
            </w:pPr>
            <w:ins w:id="45531" w:author="Author">
              <w:r>
                <w:t>Executable illegal</w:t>
              </w:r>
            </w:ins>
          </w:p>
          <w:p w14:paraId="2AE019B4" w14:textId="77777777" w:rsidR="00E26B14" w:rsidRDefault="00E26B14" w:rsidP="00E26B14">
            <w:pPr>
              <w:spacing w:after="80"/>
              <w:rPr>
                <w:ins w:id="45532" w:author="Author"/>
              </w:rPr>
            </w:pPr>
            <w:ins w:id="45533" w:author="Author">
              <w:r>
                <w:t>Executable_Rx and/or Executable_Tx are required</w:t>
              </w:r>
            </w:ins>
          </w:p>
        </w:tc>
      </w:tr>
      <w:tr w:rsidR="00E26B14" w:rsidRPr="00213323" w14:paraId="444A1C2B" w14:textId="77777777" w:rsidTr="00480700">
        <w:trPr>
          <w:cantSplit/>
          <w:jc w:val="center"/>
          <w:trPrChange w:id="45534" w:author="Author">
            <w:trPr>
              <w:cantSplit/>
              <w:jc w:val="center"/>
            </w:trPr>
          </w:trPrChange>
        </w:trPr>
        <w:tc>
          <w:tcPr>
            <w:tcW w:w="4495" w:type="dxa"/>
            <w:vAlign w:val="center"/>
            <w:tcPrChange w:id="45535" w:author="Author">
              <w:tcPr>
                <w:tcW w:w="4194" w:type="dxa"/>
                <w:vAlign w:val="center"/>
              </w:tcPr>
            </w:tcPrChange>
          </w:tcPr>
          <w:p w14:paraId="22DDECEA" w14:textId="77777777" w:rsidR="00E26B14" w:rsidRPr="00213323" w:rsidRDefault="00E26B14" w:rsidP="00E26B14">
            <w:pPr>
              <w:spacing w:after="80"/>
              <w:rPr>
                <w:ins w:id="45536" w:author="Author"/>
                <w:rFonts w:cs="Arial"/>
                <w:b/>
              </w:rPr>
            </w:pPr>
            <w:ins w:id="45537" w:author="Author">
              <w:r w:rsidRPr="00213323">
                <w:t xml:space="preserve">Open_sink </w:t>
              </w:r>
            </w:ins>
          </w:p>
          <w:p w14:paraId="36D683C8" w14:textId="77777777" w:rsidR="00E26B14" w:rsidRDefault="00E26B14" w:rsidP="00E26B14">
            <w:pPr>
              <w:spacing w:after="80"/>
              <w:rPr>
                <w:ins w:id="45538" w:author="Author"/>
              </w:rPr>
            </w:pPr>
            <w:ins w:id="45539" w:author="Author">
              <w:r w:rsidRPr="00213323">
                <w:t>Open_drain</w:t>
              </w:r>
            </w:ins>
          </w:p>
          <w:p w14:paraId="5E8A6107" w14:textId="77777777" w:rsidR="00E26B14" w:rsidRPr="00213323" w:rsidRDefault="00E26B14" w:rsidP="00E26B14">
            <w:pPr>
              <w:spacing w:after="80"/>
              <w:rPr>
                <w:rFonts w:cs="Arial"/>
                <w:b/>
              </w:rPr>
            </w:pPr>
            <w:ins w:id="45540" w:author="Author">
              <w:r>
                <w:t>Open_source</w:t>
              </w:r>
            </w:ins>
            <w:del w:id="45541" w:author="Author">
              <w:r w:rsidRPr="00213323" w:rsidDel="00E26B14">
                <w:delText>Terminator</w:delText>
              </w:r>
            </w:del>
          </w:p>
        </w:tc>
        <w:tc>
          <w:tcPr>
            <w:tcW w:w="4860" w:type="dxa"/>
            <w:tcPrChange w:id="45542" w:author="Author">
              <w:tcPr>
                <w:tcW w:w="4230" w:type="dxa"/>
              </w:tcPr>
            </w:tcPrChange>
          </w:tcPr>
          <w:p w14:paraId="7DB92D6B" w14:textId="77777777" w:rsidR="00E26B14" w:rsidRDefault="00E26B14" w:rsidP="00E26B14">
            <w:pPr>
              <w:spacing w:after="80"/>
              <w:rPr>
                <w:ins w:id="45543" w:author="Author"/>
              </w:rPr>
            </w:pPr>
            <w:ins w:id="45544" w:author="Author">
              <w:r>
                <w:t>Executable only</w:t>
              </w:r>
            </w:ins>
          </w:p>
          <w:p w14:paraId="441066F2" w14:textId="77777777" w:rsidR="00E26B14" w:rsidRDefault="00E26B14" w:rsidP="00E26B14">
            <w:pPr>
              <w:spacing w:after="80"/>
            </w:pPr>
            <w:ins w:id="45545" w:author="Author">
              <w:r>
                <w:t>Executable_Rx and Executable_Tx are not permitted</w:t>
              </w:r>
            </w:ins>
            <w:del w:id="45546" w:author="Author">
              <w:r w:rsidDel="00E26B14">
                <w:delText>N/A (illegal)</w:delText>
              </w:r>
            </w:del>
          </w:p>
        </w:tc>
      </w:tr>
      <w:tr w:rsidR="00E26B14" w:rsidRPr="00213323" w14:paraId="793FD623" w14:textId="77777777" w:rsidTr="00480700">
        <w:trPr>
          <w:cantSplit/>
          <w:jc w:val="center"/>
          <w:trPrChange w:id="45547" w:author="Author">
            <w:trPr>
              <w:cantSplit/>
              <w:jc w:val="center"/>
            </w:trPr>
          </w:trPrChange>
        </w:trPr>
        <w:tc>
          <w:tcPr>
            <w:tcW w:w="4495" w:type="dxa"/>
            <w:vAlign w:val="center"/>
            <w:tcPrChange w:id="45548" w:author="Author">
              <w:tcPr>
                <w:tcW w:w="4194" w:type="dxa"/>
                <w:vAlign w:val="center"/>
              </w:tcPr>
            </w:tcPrChange>
          </w:tcPr>
          <w:p w14:paraId="6A2777AF" w14:textId="77777777" w:rsidR="00E26B14" w:rsidRDefault="00E26B14" w:rsidP="00E26B14">
            <w:pPr>
              <w:spacing w:after="80"/>
            </w:pPr>
            <w:r w:rsidRPr="00213323">
              <w:t>Output</w:t>
            </w:r>
          </w:p>
          <w:p w14:paraId="07275B28" w14:textId="77777777" w:rsidR="00E26B14" w:rsidRPr="00213323" w:rsidRDefault="00E26B14" w:rsidP="00E26B14">
            <w:pPr>
              <w:spacing w:after="80"/>
              <w:rPr>
                <w:rFonts w:cs="Arial"/>
                <w:b/>
              </w:rPr>
            </w:pPr>
            <w:r>
              <w:t>Output_ECL</w:t>
            </w:r>
          </w:p>
        </w:tc>
        <w:tc>
          <w:tcPr>
            <w:tcW w:w="4860" w:type="dxa"/>
            <w:tcPrChange w:id="45549" w:author="Author">
              <w:tcPr>
                <w:tcW w:w="4230" w:type="dxa"/>
              </w:tcPr>
            </w:tcPrChange>
          </w:tcPr>
          <w:p w14:paraId="0BE0B433" w14:textId="77777777" w:rsidR="00E26B14" w:rsidRDefault="00E26B14" w:rsidP="00E26B14">
            <w:pPr>
              <w:spacing w:after="80"/>
            </w:pPr>
            <w:r>
              <w:t>Executable only</w:t>
            </w:r>
          </w:p>
          <w:p w14:paraId="466DB183" w14:textId="77777777" w:rsidR="00E26B14" w:rsidRDefault="00E26B14" w:rsidP="00E26B14">
            <w:pPr>
              <w:spacing w:after="80"/>
            </w:pPr>
            <w:r>
              <w:t>Executable_Rx and Executable_Tx are not permitted</w:t>
            </w:r>
          </w:p>
        </w:tc>
      </w:tr>
      <w:tr w:rsidR="00E26B14" w:rsidRPr="00213323" w14:paraId="21832EA0" w14:textId="77777777" w:rsidTr="00480700">
        <w:trPr>
          <w:cantSplit/>
          <w:jc w:val="center"/>
          <w:trPrChange w:id="45550" w:author="Author">
            <w:trPr>
              <w:cantSplit/>
              <w:jc w:val="center"/>
            </w:trPr>
          </w:trPrChange>
        </w:trPr>
        <w:tc>
          <w:tcPr>
            <w:tcW w:w="4495" w:type="dxa"/>
            <w:vAlign w:val="center"/>
            <w:tcPrChange w:id="45551" w:author="Author">
              <w:tcPr>
                <w:tcW w:w="4194" w:type="dxa"/>
                <w:vAlign w:val="center"/>
              </w:tcPr>
            </w:tcPrChange>
          </w:tcPr>
          <w:p w14:paraId="2106FDF8" w14:textId="77777777" w:rsidR="00E26B14" w:rsidDel="00E26B14" w:rsidRDefault="00E26B14" w:rsidP="00E26B14">
            <w:pPr>
              <w:spacing w:after="80"/>
              <w:rPr>
                <w:del w:id="45552" w:author="Author"/>
              </w:rPr>
            </w:pPr>
            <w:ins w:id="45553" w:author="Author">
              <w:r w:rsidRPr="00213323">
                <w:t xml:space="preserve">Output_diff </w:t>
              </w:r>
            </w:ins>
            <w:del w:id="45554" w:author="Author">
              <w:r w:rsidRPr="00213323" w:rsidDel="00E26B14">
                <w:delText>3-state</w:delText>
              </w:r>
            </w:del>
          </w:p>
          <w:p w14:paraId="2449D34F" w14:textId="77777777" w:rsidR="00E26B14" w:rsidRPr="00213323" w:rsidRDefault="00E26B14" w:rsidP="00E26B14">
            <w:pPr>
              <w:spacing w:after="80"/>
              <w:rPr>
                <w:rFonts w:cs="Arial"/>
                <w:b/>
              </w:rPr>
            </w:pPr>
            <w:del w:id="45555" w:author="Author">
              <w:r w:rsidDel="00E26B14">
                <w:delText>3-state_ECL</w:delText>
              </w:r>
            </w:del>
          </w:p>
        </w:tc>
        <w:tc>
          <w:tcPr>
            <w:tcW w:w="4860" w:type="dxa"/>
            <w:tcPrChange w:id="45556" w:author="Author">
              <w:tcPr>
                <w:tcW w:w="4230" w:type="dxa"/>
              </w:tcPr>
            </w:tcPrChange>
          </w:tcPr>
          <w:p w14:paraId="3F3C4ABA" w14:textId="77777777" w:rsidR="00E26B14" w:rsidRDefault="00E26B14" w:rsidP="00E26B14">
            <w:pPr>
              <w:spacing w:after="80"/>
              <w:rPr>
                <w:ins w:id="45557" w:author="Author"/>
              </w:rPr>
            </w:pPr>
            <w:ins w:id="45558" w:author="Author">
              <w:r>
                <w:t>Executable only</w:t>
              </w:r>
            </w:ins>
          </w:p>
          <w:p w14:paraId="070B90EC" w14:textId="77777777" w:rsidR="00E26B14" w:rsidDel="00E26B14" w:rsidRDefault="00E26B14" w:rsidP="00E26B14">
            <w:pPr>
              <w:spacing w:after="80"/>
              <w:rPr>
                <w:del w:id="45559" w:author="Author"/>
              </w:rPr>
            </w:pPr>
            <w:ins w:id="45560" w:author="Author">
              <w:r>
                <w:t>Executable_Rx and Executable_Tx are not permitted</w:t>
              </w:r>
            </w:ins>
            <w:del w:id="45561" w:author="Author">
              <w:r w:rsidDel="00E26B14">
                <w:delText>Executable only</w:delText>
              </w:r>
            </w:del>
          </w:p>
          <w:p w14:paraId="61C36EEC" w14:textId="77777777" w:rsidR="00E26B14" w:rsidRDefault="00E26B14" w:rsidP="00E26B14">
            <w:pPr>
              <w:spacing w:after="80"/>
            </w:pPr>
            <w:del w:id="45562" w:author="Author">
              <w:r w:rsidDel="00E26B14">
                <w:delText>Executable_Rx and Executable_Tx are not permitted</w:delText>
              </w:r>
            </w:del>
          </w:p>
        </w:tc>
      </w:tr>
      <w:tr w:rsidR="00E26B14" w:rsidRPr="00213323" w:rsidDel="00E26B14" w14:paraId="132B6DC4" w14:textId="77777777" w:rsidTr="00480700">
        <w:trPr>
          <w:cantSplit/>
          <w:jc w:val="center"/>
          <w:del w:id="45563" w:author="Author"/>
          <w:trPrChange w:id="45564" w:author="Author">
            <w:trPr>
              <w:cantSplit/>
              <w:jc w:val="center"/>
            </w:trPr>
          </w:trPrChange>
        </w:trPr>
        <w:tc>
          <w:tcPr>
            <w:tcW w:w="4495" w:type="dxa"/>
            <w:vAlign w:val="center"/>
            <w:tcPrChange w:id="45565" w:author="Author">
              <w:tcPr>
                <w:tcW w:w="4194" w:type="dxa"/>
                <w:vAlign w:val="center"/>
              </w:tcPr>
            </w:tcPrChange>
          </w:tcPr>
          <w:p w14:paraId="40A07044" w14:textId="77777777" w:rsidR="00E26B14" w:rsidRPr="00213323" w:rsidDel="00E26B14" w:rsidRDefault="00E26B14" w:rsidP="00E26B14">
            <w:pPr>
              <w:spacing w:after="80"/>
              <w:rPr>
                <w:del w:id="45566" w:author="Author"/>
                <w:rFonts w:cs="Arial"/>
                <w:b/>
              </w:rPr>
            </w:pPr>
            <w:del w:id="45567" w:author="Author">
              <w:r w:rsidRPr="00213323" w:rsidDel="00E26B14">
                <w:delText xml:space="preserve">Open_sink </w:delText>
              </w:r>
            </w:del>
          </w:p>
          <w:p w14:paraId="65FFA6C2" w14:textId="77777777" w:rsidR="00E26B14" w:rsidDel="00E26B14" w:rsidRDefault="00E26B14" w:rsidP="00E26B14">
            <w:pPr>
              <w:spacing w:after="80"/>
              <w:rPr>
                <w:del w:id="45568" w:author="Author"/>
              </w:rPr>
            </w:pPr>
            <w:del w:id="45569" w:author="Author">
              <w:r w:rsidRPr="00213323" w:rsidDel="00E26B14">
                <w:delText>Open_drain</w:delText>
              </w:r>
            </w:del>
          </w:p>
          <w:p w14:paraId="1BAD5A50" w14:textId="77777777" w:rsidR="00E26B14" w:rsidRPr="00213323" w:rsidDel="00E26B14" w:rsidRDefault="00E26B14" w:rsidP="00E26B14">
            <w:pPr>
              <w:spacing w:after="80"/>
              <w:rPr>
                <w:del w:id="45570" w:author="Author"/>
                <w:rFonts w:cs="Arial"/>
                <w:b/>
              </w:rPr>
            </w:pPr>
            <w:del w:id="45571" w:author="Author">
              <w:r w:rsidDel="00E26B14">
                <w:delText>Open_source</w:delText>
              </w:r>
            </w:del>
          </w:p>
        </w:tc>
        <w:tc>
          <w:tcPr>
            <w:tcW w:w="4860" w:type="dxa"/>
            <w:tcPrChange w:id="45572" w:author="Author">
              <w:tcPr>
                <w:tcW w:w="4230" w:type="dxa"/>
              </w:tcPr>
            </w:tcPrChange>
          </w:tcPr>
          <w:p w14:paraId="646E6FE0" w14:textId="77777777" w:rsidR="00E26B14" w:rsidDel="00E26B14" w:rsidRDefault="00E26B14" w:rsidP="00E26B14">
            <w:pPr>
              <w:spacing w:after="80"/>
              <w:rPr>
                <w:del w:id="45573" w:author="Author"/>
              </w:rPr>
            </w:pPr>
            <w:del w:id="45574" w:author="Author">
              <w:r w:rsidDel="00E26B14">
                <w:delText>Executable only</w:delText>
              </w:r>
            </w:del>
          </w:p>
          <w:p w14:paraId="7BC6C2C8" w14:textId="77777777" w:rsidR="00E26B14" w:rsidDel="00E26B14" w:rsidRDefault="00E26B14" w:rsidP="00E26B14">
            <w:pPr>
              <w:spacing w:after="80"/>
              <w:rPr>
                <w:del w:id="45575" w:author="Author"/>
              </w:rPr>
            </w:pPr>
            <w:del w:id="45576" w:author="Author">
              <w:r w:rsidDel="00E26B14">
                <w:delText>Executable_Rx and Executable_Tx are not permitted</w:delText>
              </w:r>
            </w:del>
          </w:p>
        </w:tc>
      </w:tr>
      <w:tr w:rsidR="00E26B14" w:rsidRPr="00213323" w14:paraId="31177600" w14:textId="77777777" w:rsidTr="00480700">
        <w:trPr>
          <w:cantSplit/>
          <w:jc w:val="center"/>
          <w:trPrChange w:id="45577" w:author="Author">
            <w:trPr>
              <w:cantSplit/>
              <w:jc w:val="center"/>
            </w:trPr>
          </w:trPrChange>
        </w:trPr>
        <w:tc>
          <w:tcPr>
            <w:tcW w:w="4495" w:type="dxa"/>
            <w:vAlign w:val="center"/>
            <w:tcPrChange w:id="45578" w:author="Author">
              <w:tcPr>
                <w:tcW w:w="4194" w:type="dxa"/>
                <w:vAlign w:val="center"/>
              </w:tcPr>
            </w:tcPrChange>
          </w:tcPr>
          <w:p w14:paraId="041EBC77" w14:textId="77777777" w:rsidR="00E26B14" w:rsidRPr="00213323" w:rsidRDefault="00E26B14" w:rsidP="00E26B14">
            <w:pPr>
              <w:spacing w:after="80"/>
              <w:rPr>
                <w:rFonts w:cs="Arial"/>
                <w:b/>
              </w:rPr>
            </w:pPr>
            <w:r w:rsidRPr="00213323">
              <w:t>Series</w:t>
            </w:r>
          </w:p>
        </w:tc>
        <w:tc>
          <w:tcPr>
            <w:tcW w:w="4860" w:type="dxa"/>
            <w:tcPrChange w:id="45579" w:author="Author">
              <w:tcPr>
                <w:tcW w:w="4230" w:type="dxa"/>
              </w:tcPr>
            </w:tcPrChange>
          </w:tcPr>
          <w:p w14:paraId="2A30E6EA" w14:textId="77777777" w:rsidR="00E26B14" w:rsidRDefault="00E26B14" w:rsidP="00E26B14">
            <w:pPr>
              <w:spacing w:after="80"/>
            </w:pPr>
            <w:r>
              <w:t>N/A (illegal)</w:t>
            </w:r>
          </w:p>
        </w:tc>
      </w:tr>
      <w:tr w:rsidR="00E26B14" w:rsidRPr="00213323" w14:paraId="6B933835" w14:textId="77777777" w:rsidTr="00480700">
        <w:trPr>
          <w:cantSplit/>
          <w:jc w:val="center"/>
          <w:trPrChange w:id="45580" w:author="Author">
            <w:trPr>
              <w:cantSplit/>
              <w:jc w:val="center"/>
            </w:trPr>
          </w:trPrChange>
        </w:trPr>
        <w:tc>
          <w:tcPr>
            <w:tcW w:w="4495" w:type="dxa"/>
            <w:vAlign w:val="center"/>
            <w:tcPrChange w:id="45581" w:author="Author">
              <w:tcPr>
                <w:tcW w:w="4194" w:type="dxa"/>
                <w:vAlign w:val="center"/>
              </w:tcPr>
            </w:tcPrChange>
          </w:tcPr>
          <w:p w14:paraId="6C16B36A" w14:textId="77777777" w:rsidR="00E26B14" w:rsidRPr="00213323" w:rsidRDefault="00E26B14" w:rsidP="00E26B14">
            <w:pPr>
              <w:spacing w:after="80"/>
              <w:rPr>
                <w:rFonts w:cs="Arial"/>
                <w:b/>
              </w:rPr>
            </w:pPr>
            <w:r w:rsidRPr="00213323">
              <w:t>Series_switch</w:t>
            </w:r>
          </w:p>
        </w:tc>
        <w:tc>
          <w:tcPr>
            <w:tcW w:w="4860" w:type="dxa"/>
            <w:tcPrChange w:id="45582" w:author="Author">
              <w:tcPr>
                <w:tcW w:w="4230" w:type="dxa"/>
              </w:tcPr>
            </w:tcPrChange>
          </w:tcPr>
          <w:p w14:paraId="3DEDEC68" w14:textId="77777777" w:rsidR="00E26B14" w:rsidRDefault="00E26B14" w:rsidP="00E26B14">
            <w:pPr>
              <w:spacing w:after="80"/>
            </w:pPr>
            <w:r>
              <w:t>N/A (illegal)</w:t>
            </w:r>
          </w:p>
        </w:tc>
      </w:tr>
      <w:tr w:rsidR="00E26B14" w:rsidRPr="00213323" w14:paraId="7C48AF82" w14:textId="77777777" w:rsidTr="00480700">
        <w:trPr>
          <w:cantSplit/>
          <w:jc w:val="center"/>
          <w:ins w:id="45583" w:author="Author"/>
          <w:trPrChange w:id="45584" w:author="Author">
            <w:trPr>
              <w:cantSplit/>
              <w:jc w:val="center"/>
            </w:trPr>
          </w:trPrChange>
        </w:trPr>
        <w:tc>
          <w:tcPr>
            <w:tcW w:w="4495" w:type="dxa"/>
            <w:vAlign w:val="center"/>
            <w:tcPrChange w:id="45585" w:author="Author">
              <w:tcPr>
                <w:tcW w:w="4194" w:type="dxa"/>
                <w:vAlign w:val="center"/>
              </w:tcPr>
            </w:tcPrChange>
          </w:tcPr>
          <w:p w14:paraId="09E02EB6" w14:textId="77777777" w:rsidR="00E26B14" w:rsidRPr="00213323" w:rsidRDefault="00E26B14" w:rsidP="00E26B14">
            <w:pPr>
              <w:spacing w:after="80"/>
              <w:rPr>
                <w:ins w:id="45586" w:author="Author"/>
              </w:rPr>
            </w:pPr>
            <w:ins w:id="45587" w:author="Author">
              <w:r w:rsidRPr="00213323">
                <w:t>Terminator</w:t>
              </w:r>
            </w:ins>
          </w:p>
        </w:tc>
        <w:tc>
          <w:tcPr>
            <w:tcW w:w="4860" w:type="dxa"/>
            <w:tcPrChange w:id="45588" w:author="Author">
              <w:tcPr>
                <w:tcW w:w="4230" w:type="dxa"/>
              </w:tcPr>
            </w:tcPrChange>
          </w:tcPr>
          <w:p w14:paraId="786CAD7E" w14:textId="77777777" w:rsidR="00E26B14" w:rsidRDefault="00E26B14" w:rsidP="00E26B14">
            <w:pPr>
              <w:spacing w:after="80"/>
              <w:rPr>
                <w:ins w:id="45589" w:author="Author"/>
              </w:rPr>
            </w:pPr>
            <w:ins w:id="45590" w:author="Author">
              <w:r>
                <w:t>N/A (illegal)</w:t>
              </w:r>
            </w:ins>
          </w:p>
        </w:tc>
      </w:tr>
      <w:tr w:rsidR="00E26B14" w:rsidRPr="00213323" w:rsidDel="00E26B14" w14:paraId="315CA8B5" w14:textId="77777777" w:rsidTr="00480700">
        <w:trPr>
          <w:cantSplit/>
          <w:jc w:val="center"/>
          <w:del w:id="45591" w:author="Author"/>
          <w:trPrChange w:id="45592" w:author="Author">
            <w:trPr>
              <w:cantSplit/>
              <w:jc w:val="center"/>
            </w:trPr>
          </w:trPrChange>
        </w:trPr>
        <w:tc>
          <w:tcPr>
            <w:tcW w:w="4495" w:type="dxa"/>
            <w:vAlign w:val="center"/>
            <w:tcPrChange w:id="45593" w:author="Author">
              <w:tcPr>
                <w:tcW w:w="4194" w:type="dxa"/>
                <w:vAlign w:val="center"/>
              </w:tcPr>
            </w:tcPrChange>
          </w:tcPr>
          <w:p w14:paraId="0B820E6F" w14:textId="77777777" w:rsidR="00E26B14" w:rsidRPr="00213323" w:rsidDel="00E26B14" w:rsidRDefault="00E26B14" w:rsidP="00E26B14">
            <w:pPr>
              <w:spacing w:after="80"/>
              <w:rPr>
                <w:del w:id="45594" w:author="Author"/>
                <w:rFonts w:cs="Arial"/>
                <w:b/>
              </w:rPr>
            </w:pPr>
            <w:del w:id="45595" w:author="Author">
              <w:r w:rsidRPr="00213323" w:rsidDel="00E26B14">
                <w:delText xml:space="preserve">Input_diff  </w:delText>
              </w:r>
            </w:del>
          </w:p>
          <w:p w14:paraId="177063B6" w14:textId="77777777" w:rsidR="00E26B14" w:rsidRPr="00213323" w:rsidDel="00E26B14" w:rsidRDefault="00E26B14" w:rsidP="00E26B14">
            <w:pPr>
              <w:spacing w:after="80"/>
              <w:rPr>
                <w:del w:id="45596" w:author="Author"/>
                <w:rFonts w:cs="Arial"/>
                <w:b/>
              </w:rPr>
            </w:pPr>
          </w:p>
        </w:tc>
        <w:tc>
          <w:tcPr>
            <w:tcW w:w="4860" w:type="dxa"/>
            <w:tcPrChange w:id="45597" w:author="Author">
              <w:tcPr>
                <w:tcW w:w="4230" w:type="dxa"/>
              </w:tcPr>
            </w:tcPrChange>
          </w:tcPr>
          <w:p w14:paraId="4DADF71C" w14:textId="77777777" w:rsidR="00E26B14" w:rsidDel="00E26B14" w:rsidRDefault="00E26B14" w:rsidP="00E26B14">
            <w:pPr>
              <w:spacing w:after="80"/>
              <w:rPr>
                <w:del w:id="45598" w:author="Author"/>
              </w:rPr>
            </w:pPr>
            <w:del w:id="45599" w:author="Author">
              <w:r w:rsidDel="00E26B14">
                <w:delText>Executable only</w:delText>
              </w:r>
            </w:del>
          </w:p>
          <w:p w14:paraId="25EDDDA4" w14:textId="77777777" w:rsidR="00E26B14" w:rsidDel="00E26B14" w:rsidRDefault="00E26B14" w:rsidP="00E26B14">
            <w:pPr>
              <w:spacing w:after="80"/>
              <w:rPr>
                <w:del w:id="45600" w:author="Author"/>
              </w:rPr>
            </w:pPr>
            <w:del w:id="45601" w:author="Author">
              <w:r w:rsidDel="00E26B14">
                <w:delText>Executable_Rx and Executable_Tx are not permitted</w:delText>
              </w:r>
            </w:del>
          </w:p>
        </w:tc>
      </w:tr>
      <w:tr w:rsidR="00E26B14" w:rsidRPr="00213323" w:rsidDel="00E26B14" w14:paraId="08505488" w14:textId="77777777" w:rsidTr="00480700">
        <w:trPr>
          <w:cantSplit/>
          <w:jc w:val="center"/>
          <w:del w:id="45602" w:author="Author"/>
          <w:trPrChange w:id="45603" w:author="Author">
            <w:trPr>
              <w:cantSplit/>
              <w:jc w:val="center"/>
            </w:trPr>
          </w:trPrChange>
        </w:trPr>
        <w:tc>
          <w:tcPr>
            <w:tcW w:w="4495" w:type="dxa"/>
            <w:vAlign w:val="center"/>
            <w:tcPrChange w:id="45604" w:author="Author">
              <w:tcPr>
                <w:tcW w:w="4194" w:type="dxa"/>
                <w:vAlign w:val="center"/>
              </w:tcPr>
            </w:tcPrChange>
          </w:tcPr>
          <w:p w14:paraId="4AC0F036" w14:textId="77777777" w:rsidR="00E26B14" w:rsidRPr="002E0674" w:rsidDel="00E26B14" w:rsidRDefault="00E26B14" w:rsidP="00E26B14">
            <w:pPr>
              <w:spacing w:after="80"/>
              <w:rPr>
                <w:del w:id="45605" w:author="Author"/>
                <w:rFonts w:cs="Arial"/>
                <w:b/>
              </w:rPr>
            </w:pPr>
            <w:del w:id="45606" w:author="Author">
              <w:r w:rsidRPr="00213323" w:rsidDel="00E26B14">
                <w:delText xml:space="preserve">Output_diff </w:delText>
              </w:r>
            </w:del>
          </w:p>
        </w:tc>
        <w:tc>
          <w:tcPr>
            <w:tcW w:w="4860" w:type="dxa"/>
            <w:tcPrChange w:id="45607" w:author="Author">
              <w:tcPr>
                <w:tcW w:w="4230" w:type="dxa"/>
              </w:tcPr>
            </w:tcPrChange>
          </w:tcPr>
          <w:p w14:paraId="66CC13E4" w14:textId="77777777" w:rsidR="00E26B14" w:rsidDel="00E26B14" w:rsidRDefault="00E26B14" w:rsidP="00E26B14">
            <w:pPr>
              <w:spacing w:after="80"/>
              <w:rPr>
                <w:del w:id="45608" w:author="Author"/>
              </w:rPr>
            </w:pPr>
            <w:del w:id="45609" w:author="Author">
              <w:r w:rsidDel="00E26B14">
                <w:delText>Executable only</w:delText>
              </w:r>
            </w:del>
          </w:p>
          <w:p w14:paraId="3E240E96" w14:textId="77777777" w:rsidR="00E26B14" w:rsidDel="00E26B14" w:rsidRDefault="00E26B14" w:rsidP="00E26B14">
            <w:pPr>
              <w:spacing w:after="80"/>
              <w:rPr>
                <w:del w:id="45610" w:author="Author"/>
              </w:rPr>
            </w:pPr>
            <w:del w:id="45611" w:author="Author">
              <w:r w:rsidDel="00E26B14">
                <w:delText>Executable_Rx and Executable_Tx are not permitted</w:delText>
              </w:r>
            </w:del>
          </w:p>
        </w:tc>
      </w:tr>
      <w:tr w:rsidR="00E26B14" w:rsidRPr="00213323" w:rsidDel="00E26B14" w14:paraId="290E80B7" w14:textId="77777777" w:rsidTr="00480700">
        <w:trPr>
          <w:cantSplit/>
          <w:jc w:val="center"/>
          <w:del w:id="45612" w:author="Author"/>
          <w:trPrChange w:id="45613" w:author="Author">
            <w:trPr>
              <w:cantSplit/>
              <w:jc w:val="center"/>
            </w:trPr>
          </w:trPrChange>
        </w:trPr>
        <w:tc>
          <w:tcPr>
            <w:tcW w:w="4495" w:type="dxa"/>
            <w:vAlign w:val="center"/>
            <w:tcPrChange w:id="45614" w:author="Author">
              <w:tcPr>
                <w:tcW w:w="4194" w:type="dxa"/>
                <w:vAlign w:val="center"/>
              </w:tcPr>
            </w:tcPrChange>
          </w:tcPr>
          <w:p w14:paraId="0CC79630" w14:textId="77777777" w:rsidR="00E26B14" w:rsidRPr="002E0674" w:rsidDel="00E26B14" w:rsidRDefault="00E26B14" w:rsidP="00E26B14">
            <w:pPr>
              <w:spacing w:after="80"/>
              <w:rPr>
                <w:del w:id="45615" w:author="Author"/>
                <w:rFonts w:cs="Arial"/>
                <w:b/>
              </w:rPr>
            </w:pPr>
            <w:del w:id="45616" w:author="Author">
              <w:r w:rsidRPr="00213323" w:rsidDel="00E26B14">
                <w:delText xml:space="preserve">I/O_diff    </w:delText>
              </w:r>
            </w:del>
          </w:p>
        </w:tc>
        <w:tc>
          <w:tcPr>
            <w:tcW w:w="4860" w:type="dxa"/>
            <w:tcPrChange w:id="45617" w:author="Author">
              <w:tcPr>
                <w:tcW w:w="4230" w:type="dxa"/>
              </w:tcPr>
            </w:tcPrChange>
          </w:tcPr>
          <w:p w14:paraId="5FD96C6D" w14:textId="77777777" w:rsidR="00E26B14" w:rsidDel="00E26B14" w:rsidRDefault="00E26B14" w:rsidP="00E26B14">
            <w:pPr>
              <w:spacing w:after="80"/>
              <w:rPr>
                <w:del w:id="45618" w:author="Author"/>
              </w:rPr>
            </w:pPr>
            <w:del w:id="45619" w:author="Author">
              <w:r w:rsidDel="00E26B14">
                <w:delText>Executable illegal</w:delText>
              </w:r>
            </w:del>
          </w:p>
          <w:p w14:paraId="33218C42" w14:textId="77777777" w:rsidR="00E26B14" w:rsidDel="00E26B14" w:rsidRDefault="00E26B14" w:rsidP="00E26B14">
            <w:pPr>
              <w:spacing w:after="80"/>
              <w:rPr>
                <w:del w:id="45620" w:author="Author"/>
              </w:rPr>
            </w:pPr>
            <w:del w:id="45621" w:author="Author">
              <w:r w:rsidDel="00E26B14">
                <w:delText>Executable_Rx and/or Executable_Tx are required</w:delText>
              </w:r>
            </w:del>
          </w:p>
        </w:tc>
      </w:tr>
      <w:tr w:rsidR="00E26B14" w:rsidRPr="00213323" w:rsidDel="00E26B14" w14:paraId="134924B7" w14:textId="77777777" w:rsidTr="00480700">
        <w:trPr>
          <w:cantSplit/>
          <w:jc w:val="center"/>
          <w:del w:id="45622" w:author="Author"/>
          <w:trPrChange w:id="45623" w:author="Author">
            <w:trPr>
              <w:cantSplit/>
              <w:jc w:val="center"/>
            </w:trPr>
          </w:trPrChange>
        </w:trPr>
        <w:tc>
          <w:tcPr>
            <w:tcW w:w="4495" w:type="dxa"/>
            <w:vAlign w:val="center"/>
            <w:tcPrChange w:id="45624" w:author="Author">
              <w:tcPr>
                <w:tcW w:w="4194" w:type="dxa"/>
                <w:vAlign w:val="center"/>
              </w:tcPr>
            </w:tcPrChange>
          </w:tcPr>
          <w:p w14:paraId="2C6CC3EC" w14:textId="77777777" w:rsidR="00E26B14" w:rsidRPr="00213323" w:rsidDel="00E26B14" w:rsidRDefault="00E26B14" w:rsidP="00E26B14">
            <w:pPr>
              <w:spacing w:after="80"/>
              <w:rPr>
                <w:del w:id="45625" w:author="Author"/>
              </w:rPr>
            </w:pPr>
            <w:del w:id="45626" w:author="Author">
              <w:r w:rsidRPr="00213323" w:rsidDel="00E26B14">
                <w:delText>3-state_diff</w:delText>
              </w:r>
            </w:del>
          </w:p>
        </w:tc>
        <w:tc>
          <w:tcPr>
            <w:tcW w:w="4860" w:type="dxa"/>
            <w:tcPrChange w:id="45627" w:author="Author">
              <w:tcPr>
                <w:tcW w:w="4230" w:type="dxa"/>
              </w:tcPr>
            </w:tcPrChange>
          </w:tcPr>
          <w:p w14:paraId="63A50D99" w14:textId="77777777" w:rsidR="00E26B14" w:rsidDel="00E26B14" w:rsidRDefault="00E26B14" w:rsidP="00E26B14">
            <w:pPr>
              <w:spacing w:after="80"/>
              <w:rPr>
                <w:del w:id="45628" w:author="Author"/>
              </w:rPr>
            </w:pPr>
            <w:del w:id="45629" w:author="Author">
              <w:r w:rsidDel="00E26B14">
                <w:delText>Executable only</w:delText>
              </w:r>
            </w:del>
          </w:p>
          <w:p w14:paraId="4E0790C1" w14:textId="77777777" w:rsidR="00E26B14" w:rsidDel="00E26B14" w:rsidRDefault="00E26B14" w:rsidP="00E26B14">
            <w:pPr>
              <w:spacing w:after="80"/>
              <w:rPr>
                <w:del w:id="45630" w:author="Author"/>
              </w:rPr>
            </w:pPr>
            <w:del w:id="45631" w:author="Author">
              <w:r w:rsidDel="00E26B14">
                <w:delText>Executable_Rx and Executable_Tx are not permitted</w:delText>
              </w:r>
            </w:del>
          </w:p>
        </w:tc>
      </w:tr>
    </w:tbl>
    <w:p w14:paraId="781249D5" w14:textId="7E81036D" w:rsidR="005F3CA8" w:rsidDel="003B3C21" w:rsidRDefault="005F3CA8" w:rsidP="005F3CA8">
      <w:pPr>
        <w:pStyle w:val="KeywordDescriptions"/>
        <w:rPr>
          <w:del w:id="45632" w:author="Author"/>
          <w:b/>
          <w:bCs/>
          <w:szCs w:val="18"/>
        </w:rPr>
      </w:pPr>
    </w:p>
    <w:p w14:paraId="70A769E9" w14:textId="366D6815" w:rsidR="005F3CA8" w:rsidDel="003B3C21" w:rsidRDefault="005F3CA8" w:rsidP="005F3CA8">
      <w:pPr>
        <w:pStyle w:val="Exampletext"/>
        <w:rPr>
          <w:del w:id="45633" w:author="Author"/>
        </w:rPr>
      </w:pPr>
    </w:p>
    <w:p w14:paraId="61970175" w14:textId="77777777" w:rsidR="00322451" w:rsidRPr="00213323" w:rsidDel="003B3C21" w:rsidRDefault="00322451" w:rsidP="00FA3E19">
      <w:pPr>
        <w:spacing w:after="80"/>
        <w:rPr>
          <w:del w:id="45634" w:author="Author"/>
        </w:rPr>
      </w:pPr>
    </w:p>
    <w:p w14:paraId="791FE268" w14:textId="77777777" w:rsidR="005C6D45" w:rsidRPr="00213323" w:rsidDel="008E2325" w:rsidRDefault="00F47160">
      <w:pPr>
        <w:pStyle w:val="Heading1"/>
        <w:rPr>
          <w:del w:id="45635" w:author="Author"/>
        </w:rPr>
      </w:pPr>
      <w:bookmarkStart w:id="45636" w:name="_Ref300060658"/>
      <w:bookmarkEnd w:id="32434"/>
      <w:bookmarkEnd w:id="32435"/>
      <w:bookmarkEnd w:id="32436"/>
      <w:bookmarkEnd w:id="32437"/>
      <w:bookmarkEnd w:id="32438"/>
      <w:bookmarkEnd w:id="32439"/>
      <w:del w:id="45637" w:author="Author">
        <w:r w:rsidRPr="00213323" w:rsidDel="008E2325">
          <w:delText>EMI Parameters</w:delText>
        </w:r>
        <w:bookmarkEnd w:id="45636"/>
      </w:del>
    </w:p>
    <w:p w14:paraId="573DA81D" w14:textId="77777777" w:rsidR="005F1462" w:rsidRPr="00213323" w:rsidDel="008E2325" w:rsidRDefault="005F1462" w:rsidP="00FA3E19">
      <w:pPr>
        <w:spacing w:after="80"/>
        <w:rPr>
          <w:del w:id="45638" w:author="Author"/>
        </w:rPr>
      </w:pPr>
      <w:del w:id="45639" w:author="Author">
        <w:r w:rsidRPr="00213323" w:rsidDel="008E2325">
          <w:delText>There are two sections here: one for a [Component] and one for a [Model].</w:delText>
        </w:r>
      </w:del>
    </w:p>
    <w:p w14:paraId="736755F2" w14:textId="77777777" w:rsidR="005F1462" w:rsidRPr="00213323" w:rsidDel="008E2325" w:rsidRDefault="005F1462" w:rsidP="00FA3E19">
      <w:pPr>
        <w:spacing w:after="80"/>
        <w:rPr>
          <w:del w:id="45640" w:author="Author"/>
        </w:rPr>
      </w:pPr>
      <w:del w:id="45641"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5E5916F4" w14:textId="77777777" w:rsidR="005F1462" w:rsidRPr="00213323" w:rsidDel="008E2325" w:rsidRDefault="005F1462" w:rsidP="00FA3E19">
      <w:pPr>
        <w:spacing w:after="80"/>
        <w:rPr>
          <w:del w:id="45642" w:author="Author"/>
        </w:rPr>
      </w:pPr>
      <w:del w:id="45643" w:author="Author">
        <w:r w:rsidRPr="00213323" w:rsidDel="008E2325">
          <w:delText>The following keywords are defined:</w:delText>
        </w:r>
      </w:del>
    </w:p>
    <w:p w14:paraId="1AD27A2A" w14:textId="77777777" w:rsidR="005F1462" w:rsidRPr="00213323" w:rsidDel="008E2325" w:rsidRDefault="005F1462" w:rsidP="001B6E32">
      <w:pPr>
        <w:pStyle w:val="ListContinue"/>
        <w:spacing w:after="0"/>
        <w:rPr>
          <w:del w:id="45644" w:author="Author"/>
        </w:rPr>
      </w:pPr>
      <w:del w:id="45645" w:author="Author">
        <w:r w:rsidRPr="00213323" w:rsidDel="008E2325">
          <w:delText>[Begin EMI Component]</w:delText>
        </w:r>
      </w:del>
    </w:p>
    <w:p w14:paraId="17A569D6" w14:textId="77777777" w:rsidR="005F1462" w:rsidRPr="00213323" w:rsidDel="008E2325" w:rsidRDefault="005F1462" w:rsidP="001B6E32">
      <w:pPr>
        <w:pStyle w:val="ListContinue"/>
        <w:spacing w:after="0"/>
        <w:rPr>
          <w:del w:id="45646" w:author="Author"/>
        </w:rPr>
      </w:pPr>
      <w:del w:id="45647" w:author="Author">
        <w:r w:rsidRPr="00213323" w:rsidDel="008E2325">
          <w:delText>[End EMI Component]</w:delText>
        </w:r>
      </w:del>
    </w:p>
    <w:p w14:paraId="3FDA02A5" w14:textId="77777777" w:rsidR="005F1462" w:rsidRPr="00213323" w:rsidDel="008E2325" w:rsidRDefault="005F1462" w:rsidP="001B6E32">
      <w:pPr>
        <w:pStyle w:val="ListContinue"/>
        <w:spacing w:after="0"/>
        <w:rPr>
          <w:del w:id="45648" w:author="Author"/>
        </w:rPr>
      </w:pPr>
      <w:del w:id="45649" w:author="Author">
        <w:r w:rsidRPr="00213323" w:rsidDel="008E2325">
          <w:delText>[Pin EMI]</w:delText>
        </w:r>
      </w:del>
    </w:p>
    <w:p w14:paraId="29A44DDB" w14:textId="77777777" w:rsidR="005F1462" w:rsidRPr="00213323" w:rsidDel="008E2325" w:rsidRDefault="005F1462" w:rsidP="00FA3E19">
      <w:pPr>
        <w:pStyle w:val="ListContinue"/>
        <w:spacing w:after="80"/>
        <w:rPr>
          <w:del w:id="45650" w:author="Author"/>
        </w:rPr>
      </w:pPr>
      <w:del w:id="45651" w:author="Author">
        <w:r w:rsidRPr="00213323" w:rsidDel="008E2325">
          <w:delText>[Pin Domain EMI]</w:delText>
        </w:r>
      </w:del>
    </w:p>
    <w:p w14:paraId="1F4BA333" w14:textId="77777777" w:rsidR="005F1462" w:rsidRPr="00213323" w:rsidDel="008E2325" w:rsidRDefault="005F1462" w:rsidP="00FA3E19">
      <w:pPr>
        <w:spacing w:after="80"/>
        <w:rPr>
          <w:del w:id="45652" w:author="Author"/>
        </w:rPr>
      </w:pPr>
      <w:del w:id="45653" w:author="Author">
        <w:r w:rsidRPr="00213323" w:rsidDel="008E2325">
          <w:delText>The following subparameters are defined:</w:delText>
        </w:r>
      </w:del>
    </w:p>
    <w:p w14:paraId="33C0B0CC" w14:textId="77777777" w:rsidR="005F1462" w:rsidRPr="00213323" w:rsidDel="008E2325" w:rsidRDefault="005F1462" w:rsidP="001B6E32">
      <w:pPr>
        <w:pStyle w:val="ListContinue"/>
        <w:spacing w:after="0"/>
        <w:rPr>
          <w:del w:id="45654" w:author="Author"/>
        </w:rPr>
      </w:pPr>
      <w:del w:id="45655" w:author="Author">
        <w:r w:rsidRPr="00213323" w:rsidDel="008E2325">
          <w:delText>Domain</w:delText>
        </w:r>
      </w:del>
    </w:p>
    <w:p w14:paraId="024B50B7" w14:textId="77777777" w:rsidR="005F1462" w:rsidRPr="00213323" w:rsidDel="008E2325" w:rsidRDefault="005F1462" w:rsidP="001B6E32">
      <w:pPr>
        <w:pStyle w:val="ListContinue"/>
        <w:spacing w:after="0"/>
        <w:rPr>
          <w:del w:id="45656" w:author="Author"/>
        </w:rPr>
      </w:pPr>
      <w:del w:id="45657" w:author="Author">
        <w:r w:rsidRPr="00213323" w:rsidDel="008E2325">
          <w:delText>Cpd</w:delText>
        </w:r>
      </w:del>
    </w:p>
    <w:p w14:paraId="1E641E5A" w14:textId="77777777" w:rsidR="005F1462" w:rsidRPr="00213323" w:rsidDel="008E2325" w:rsidRDefault="005F1462" w:rsidP="001B6E32">
      <w:pPr>
        <w:pStyle w:val="ListContinue"/>
        <w:spacing w:after="0"/>
        <w:rPr>
          <w:del w:id="45658" w:author="Author"/>
        </w:rPr>
      </w:pPr>
      <w:del w:id="45659" w:author="Author">
        <w:r w:rsidRPr="00213323" w:rsidDel="008E2325">
          <w:delText>C_Heatsink_gnd</w:delText>
        </w:r>
      </w:del>
    </w:p>
    <w:p w14:paraId="01ED1A13" w14:textId="77777777" w:rsidR="005F1462" w:rsidRPr="00213323" w:rsidDel="008E2325" w:rsidRDefault="005F1462" w:rsidP="00FA3E19">
      <w:pPr>
        <w:pStyle w:val="ListContinue"/>
        <w:spacing w:after="80"/>
        <w:rPr>
          <w:del w:id="45660" w:author="Author"/>
        </w:rPr>
      </w:pPr>
      <w:del w:id="45661" w:author="Author">
        <w:r w:rsidRPr="00213323" w:rsidDel="008E2325">
          <w:delText>C_Heatsink_float</w:delText>
        </w:r>
      </w:del>
    </w:p>
    <w:p w14:paraId="000DF7F0" w14:textId="77777777" w:rsidR="005F1462" w:rsidRPr="00213323" w:rsidDel="008E2325" w:rsidRDefault="005F1462" w:rsidP="00FA3E19">
      <w:pPr>
        <w:spacing w:after="80"/>
        <w:rPr>
          <w:del w:id="45662" w:author="Author"/>
        </w:rPr>
      </w:pPr>
    </w:p>
    <w:p w14:paraId="32ED6C09" w14:textId="77777777" w:rsidR="00F47160" w:rsidRPr="00213323" w:rsidDel="008E2325" w:rsidRDefault="00F47160" w:rsidP="00FA3E19">
      <w:pPr>
        <w:spacing w:after="80"/>
        <w:rPr>
          <w:del w:id="45663" w:author="Author"/>
        </w:rPr>
      </w:pPr>
    </w:p>
    <w:p w14:paraId="5956686F" w14:textId="77777777" w:rsidR="005F1462" w:rsidRPr="00213323" w:rsidDel="008E2325" w:rsidRDefault="005F1462" w:rsidP="00685FB6">
      <w:pPr>
        <w:pStyle w:val="KeywordDescriptions"/>
        <w:rPr>
          <w:del w:id="45664" w:author="Author"/>
        </w:rPr>
      </w:pPr>
      <w:bookmarkStart w:id="45665" w:name="_Toc203975966"/>
      <w:bookmarkStart w:id="45666" w:name="_Toc203976387"/>
      <w:bookmarkStart w:id="45667" w:name="_Toc203976525"/>
      <w:del w:id="45668"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45665"/>
        <w:bookmarkEnd w:id="45666"/>
        <w:bookmarkEnd w:id="45667"/>
      </w:del>
    </w:p>
    <w:p w14:paraId="62F14B04" w14:textId="77777777" w:rsidR="005F1462" w:rsidRPr="00213323" w:rsidDel="008E2325" w:rsidRDefault="008A57D9">
      <w:pPr>
        <w:pStyle w:val="KeywordDescriptions"/>
        <w:rPr>
          <w:del w:id="45669" w:author="Author"/>
        </w:rPr>
      </w:pPr>
      <w:del w:id="45670" w:author="Author">
        <w:r w:rsidRPr="00213323" w:rsidDel="008E2325">
          <w:rPr>
            <w:i/>
          </w:rPr>
          <w:delText>Required:</w:delText>
        </w:r>
        <w:r w:rsidR="00F47160" w:rsidRPr="00213323" w:rsidDel="008E2325">
          <w:tab/>
        </w:r>
        <w:r w:rsidR="005F1462" w:rsidRPr="00213323" w:rsidDel="008E2325">
          <w:delText>No</w:delText>
        </w:r>
      </w:del>
    </w:p>
    <w:p w14:paraId="5DD7D522" w14:textId="77777777" w:rsidR="005F1462" w:rsidRPr="00213323" w:rsidDel="008E2325" w:rsidRDefault="005F1462">
      <w:pPr>
        <w:pStyle w:val="KeywordDescriptions"/>
        <w:rPr>
          <w:del w:id="45671" w:author="Author"/>
        </w:rPr>
      </w:pPr>
      <w:del w:id="45672"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3C185CC8" w14:textId="77777777" w:rsidR="005F1462" w:rsidRPr="00213323" w:rsidDel="008E2325" w:rsidRDefault="005F1462">
      <w:pPr>
        <w:pStyle w:val="KeywordDescriptions"/>
        <w:rPr>
          <w:del w:id="45673" w:author="Author"/>
        </w:rPr>
      </w:pPr>
      <w:del w:id="45674"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0DAC3FEC" w14:textId="77777777" w:rsidR="005F1462" w:rsidRPr="00213323" w:rsidDel="008E2325" w:rsidRDefault="005F1462">
      <w:pPr>
        <w:pStyle w:val="KeywordDescriptions"/>
        <w:rPr>
          <w:del w:id="45675" w:author="Author"/>
        </w:rPr>
      </w:pPr>
      <w:del w:id="45676"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241CFD5A" w14:textId="77777777" w:rsidR="005F1462" w:rsidRPr="00213323" w:rsidDel="008E2325" w:rsidRDefault="005F1462">
      <w:pPr>
        <w:pStyle w:val="KeywordDescriptions"/>
        <w:rPr>
          <w:del w:id="45677" w:author="Author"/>
        </w:rPr>
      </w:pPr>
      <w:del w:id="45678" w:author="Author">
        <w:r w:rsidRPr="00213323" w:rsidDel="008E2325">
          <w:delText>The syntax for Domain is:</w:delText>
        </w:r>
      </w:del>
    </w:p>
    <w:p w14:paraId="07303D84" w14:textId="77777777" w:rsidR="005F1462" w:rsidRPr="00213323" w:rsidDel="008E2325" w:rsidRDefault="005F1462" w:rsidP="00FA3E19">
      <w:pPr>
        <w:pStyle w:val="ListContinue"/>
        <w:spacing w:after="80"/>
        <w:rPr>
          <w:del w:id="45679" w:author="Author"/>
        </w:rPr>
      </w:pPr>
      <w:del w:id="45680" w:author="Author">
        <w:r w:rsidRPr="00213323" w:rsidDel="008E2325">
          <w:delText>Domain   Domain_value</w:delText>
        </w:r>
      </w:del>
    </w:p>
    <w:p w14:paraId="60B49FEE" w14:textId="77777777" w:rsidR="005F1462" w:rsidRPr="00213323" w:rsidDel="008E2325" w:rsidRDefault="005F1462" w:rsidP="00685FB6">
      <w:pPr>
        <w:pStyle w:val="KeywordDescriptions"/>
        <w:rPr>
          <w:del w:id="45681" w:author="Author"/>
        </w:rPr>
      </w:pPr>
      <w:del w:id="45682" w:author="Author">
        <w:r w:rsidRPr="00213323" w:rsidDel="008E2325">
          <w:delText xml:space="preserve">Where </w:delText>
        </w:r>
      </w:del>
      <w:ins w:id="45683" w:author="Author">
        <w:del w:id="45684" w:author="Author">
          <w:r w:rsidR="004B4ECB" w:rsidDel="008E2325">
            <w:delText>w</w:delText>
          </w:r>
          <w:r w:rsidR="004B4ECB" w:rsidRPr="00213323" w:rsidDel="008E2325">
            <w:delText xml:space="preserve">here </w:delText>
          </w:r>
        </w:del>
      </w:ins>
      <w:del w:id="45685" w:author="Author">
        <w:r w:rsidRPr="00213323" w:rsidDel="008E2325">
          <w:delText>Domain_value is an enumerated argument, and is one of:</w:delText>
        </w:r>
      </w:del>
    </w:p>
    <w:p w14:paraId="0C686965" w14:textId="77777777" w:rsidR="005F1462" w:rsidRPr="00213323" w:rsidDel="008E2325" w:rsidRDefault="005F1462" w:rsidP="00FA3E19">
      <w:pPr>
        <w:pStyle w:val="ListContinue"/>
        <w:spacing w:after="80"/>
        <w:rPr>
          <w:del w:id="45686" w:author="Author"/>
        </w:rPr>
      </w:pPr>
      <w:del w:id="45687" w:author="Author">
        <w:r w:rsidRPr="00213323" w:rsidDel="008E2325">
          <w:delText>Digital, Analog, Digital_analog</w:delText>
        </w:r>
      </w:del>
    </w:p>
    <w:p w14:paraId="1CA00BCE" w14:textId="77777777" w:rsidR="004E1910" w:rsidRPr="00213323" w:rsidDel="008E2325" w:rsidRDefault="005F1462" w:rsidP="00685FB6">
      <w:pPr>
        <w:pStyle w:val="KeywordDescriptions"/>
        <w:rPr>
          <w:del w:id="45688" w:author="Author"/>
        </w:rPr>
      </w:pPr>
      <w:del w:id="45689"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42F19595" w14:textId="77777777" w:rsidR="005F1462" w:rsidRPr="00213323" w:rsidDel="008E2325" w:rsidRDefault="005F1462">
      <w:pPr>
        <w:pStyle w:val="KeywordDescriptions"/>
        <w:rPr>
          <w:del w:id="45690" w:author="Author"/>
        </w:rPr>
      </w:pPr>
      <w:del w:id="45691"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4904545D" w14:textId="77777777" w:rsidR="005F1462" w:rsidRPr="00213323" w:rsidDel="008E2325" w:rsidRDefault="00621999">
      <w:pPr>
        <w:pStyle w:val="KeywordDescriptions"/>
        <w:rPr>
          <w:del w:id="45692" w:author="Author"/>
        </w:rPr>
      </w:pPr>
      <w:del w:id="45693"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46254874" w14:textId="77777777" w:rsidR="005F1462" w:rsidRPr="00213323" w:rsidDel="008E2325" w:rsidRDefault="005F1462">
      <w:pPr>
        <w:pStyle w:val="KeywordDescriptions"/>
        <w:rPr>
          <w:del w:id="45694" w:author="Author"/>
        </w:rPr>
      </w:pPr>
      <w:del w:id="45695" w:author="Author">
        <w:r w:rsidRPr="00213323" w:rsidDel="008E2325">
          <w:delText>Sometimes Iccd (Dynamic power supply current) is found in databooks. It is normally given for FACT families. Iccd is specified in units of mA/MHz.</w:delText>
        </w:r>
      </w:del>
    </w:p>
    <w:p w14:paraId="1F596DB9" w14:textId="77777777" w:rsidR="005F1462" w:rsidRPr="00213323" w:rsidDel="008E2325" w:rsidRDefault="005F1462">
      <w:pPr>
        <w:pStyle w:val="KeywordDescriptions"/>
        <w:rPr>
          <w:del w:id="45696" w:author="Author"/>
        </w:rPr>
      </w:pPr>
      <w:del w:id="45697" w:author="Author">
        <w:r w:rsidRPr="00213323" w:rsidDel="008E2325">
          <w:delText>Cpd can be calculated from Iccd by the equation</w:delText>
        </w:r>
        <w:r w:rsidR="00794A45" w:rsidRPr="00213323" w:rsidDel="008E2325">
          <w:delText>:</w:delText>
        </w:r>
      </w:del>
    </w:p>
    <w:p w14:paraId="44D3150B" w14:textId="77777777" w:rsidR="005F1462" w:rsidRPr="00213323" w:rsidDel="008E2325" w:rsidRDefault="005F1462" w:rsidP="00FA3E19">
      <w:pPr>
        <w:pStyle w:val="ListContinue"/>
        <w:spacing w:after="80"/>
        <w:rPr>
          <w:del w:id="45698" w:author="Author"/>
          <w:i/>
        </w:rPr>
      </w:pPr>
      <w:del w:id="45699" w:author="Author">
        <w:r w:rsidRPr="00213323" w:rsidDel="008E2325">
          <w:rPr>
            <w:i/>
          </w:rPr>
          <w:delText>Cpd (nF) = Iccd (mA/MHz) / Vcc (V).</w:delText>
        </w:r>
      </w:del>
    </w:p>
    <w:p w14:paraId="70DB21BB" w14:textId="77777777" w:rsidR="005F1462" w:rsidRPr="00213323" w:rsidDel="008E2325" w:rsidRDefault="005F1462" w:rsidP="00685FB6">
      <w:pPr>
        <w:pStyle w:val="KeywordDescriptions"/>
        <w:rPr>
          <w:del w:id="45700" w:author="Author"/>
        </w:rPr>
      </w:pPr>
      <w:del w:id="45701" w:author="Author">
        <w:r w:rsidRPr="00213323" w:rsidDel="008E2325">
          <w:delText>The syntax for Cpd is:</w:delText>
        </w:r>
      </w:del>
    </w:p>
    <w:p w14:paraId="21AA01DD" w14:textId="77777777" w:rsidR="005F1462" w:rsidRPr="00213323" w:rsidDel="008E2325" w:rsidRDefault="005F1462" w:rsidP="00FA3E19">
      <w:pPr>
        <w:pStyle w:val="ListContinue"/>
        <w:spacing w:after="80"/>
        <w:rPr>
          <w:del w:id="45702" w:author="Author"/>
        </w:rPr>
      </w:pPr>
      <w:del w:id="45703" w:author="Author">
        <w:r w:rsidRPr="00213323" w:rsidDel="008E2325">
          <w:delText>Cpd = capacitance_value</w:delText>
        </w:r>
      </w:del>
    </w:p>
    <w:p w14:paraId="121649BD" w14:textId="77777777" w:rsidR="005F1462" w:rsidRPr="00213323" w:rsidDel="008E2325" w:rsidRDefault="005F1462" w:rsidP="00685FB6">
      <w:pPr>
        <w:pStyle w:val="KeywordDescriptions"/>
        <w:rPr>
          <w:del w:id="45704" w:author="Author"/>
        </w:rPr>
      </w:pPr>
      <w:del w:id="45705"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C1791F3" w14:textId="77777777" w:rsidR="005F1462" w:rsidRPr="00213323" w:rsidDel="008E2325" w:rsidRDefault="005F1462">
      <w:pPr>
        <w:pStyle w:val="KeywordDescriptions"/>
        <w:rPr>
          <w:del w:id="45706" w:author="Author"/>
        </w:rPr>
      </w:pPr>
      <w:del w:id="45707"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2F47239F" w14:textId="77777777" w:rsidR="005F1462" w:rsidRPr="00213323" w:rsidDel="008E2325" w:rsidRDefault="005F1462">
      <w:pPr>
        <w:pStyle w:val="KeywordDescriptions"/>
        <w:rPr>
          <w:del w:id="45708" w:author="Author"/>
        </w:rPr>
      </w:pPr>
      <w:del w:id="45709"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572E467A" w14:textId="77777777" w:rsidR="005F1462" w:rsidRPr="00213323" w:rsidDel="008E2325" w:rsidRDefault="005F1462">
      <w:pPr>
        <w:pStyle w:val="KeywordDescriptions"/>
        <w:rPr>
          <w:del w:id="45710" w:author="Author"/>
        </w:rPr>
      </w:pPr>
      <w:del w:id="45711"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2552AD9C" w14:textId="77777777" w:rsidR="005F1462" w:rsidRPr="00213323" w:rsidDel="008E2325" w:rsidRDefault="005F1462">
      <w:pPr>
        <w:pStyle w:val="KeywordDescriptions"/>
        <w:rPr>
          <w:del w:id="45712" w:author="Author"/>
        </w:rPr>
      </w:pPr>
      <w:del w:id="45713" w:author="Author">
        <w:r w:rsidRPr="00213323" w:rsidDel="008E2325">
          <w:delText>Only one of these subparameters can be defined. It is not legal to define both. It is legal to omit both. In this case it means that a heatsink is not present.</w:delText>
        </w:r>
      </w:del>
    </w:p>
    <w:p w14:paraId="6FDAF3BD" w14:textId="77777777" w:rsidR="005F1462" w:rsidRPr="00213323" w:rsidDel="008E2325" w:rsidRDefault="005F1462">
      <w:pPr>
        <w:pStyle w:val="KeywordDescriptions"/>
        <w:rPr>
          <w:del w:id="45714" w:author="Author"/>
        </w:rPr>
      </w:pPr>
      <w:del w:id="45715" w:author="Author">
        <w:r w:rsidRPr="00213323" w:rsidDel="008E2325">
          <w:delText>The subparameter takes one argument: the heatsink capacitance</w:delText>
        </w:r>
      </w:del>
    </w:p>
    <w:p w14:paraId="3DC59119" w14:textId="77777777" w:rsidR="005F1462" w:rsidRPr="00213323" w:rsidDel="008E2325" w:rsidRDefault="005F1462">
      <w:pPr>
        <w:pStyle w:val="KeywordDescriptions"/>
        <w:rPr>
          <w:del w:id="45716" w:author="Author"/>
        </w:rPr>
      </w:pPr>
      <w:del w:id="45717" w:author="Author">
        <w:r w:rsidRPr="00213323" w:rsidDel="008E2325">
          <w:delText>The syntax for Heatsink_cap is:</w:delText>
        </w:r>
      </w:del>
    </w:p>
    <w:p w14:paraId="5F5C343D" w14:textId="77777777" w:rsidR="005F1462" w:rsidRPr="00213323" w:rsidDel="008E2325" w:rsidRDefault="005F1462" w:rsidP="001B6E32">
      <w:pPr>
        <w:pStyle w:val="ListContinue"/>
        <w:spacing w:after="0"/>
        <w:rPr>
          <w:del w:id="45718" w:author="Author"/>
        </w:rPr>
      </w:pPr>
      <w:del w:id="45719" w:author="Author">
        <w:r w:rsidRPr="00213323" w:rsidDel="008E2325">
          <w:delText>C_Heatsink_float = capacitance_value</w:delText>
        </w:r>
      </w:del>
    </w:p>
    <w:p w14:paraId="6F4CDEED" w14:textId="77777777" w:rsidR="005F1462" w:rsidRPr="00213323" w:rsidDel="008E2325" w:rsidRDefault="009B03DF" w:rsidP="00FA3E19">
      <w:pPr>
        <w:pStyle w:val="ListContinue"/>
        <w:spacing w:after="80"/>
        <w:rPr>
          <w:del w:id="45720" w:author="Author"/>
        </w:rPr>
      </w:pPr>
      <w:del w:id="45721" w:author="Author">
        <w:r w:rsidRPr="00213323" w:rsidDel="008E2325">
          <w:delText xml:space="preserve">C_Heatsink_gnd </w:delText>
        </w:r>
        <w:r w:rsidR="005F1462" w:rsidRPr="00213323" w:rsidDel="008E2325">
          <w:delText>= capacitance_value</w:delText>
        </w:r>
      </w:del>
    </w:p>
    <w:p w14:paraId="731110F9" w14:textId="77777777" w:rsidR="005F1462" w:rsidRPr="00213323" w:rsidDel="008E2325" w:rsidRDefault="005F1462" w:rsidP="00685FB6">
      <w:pPr>
        <w:pStyle w:val="KeywordDescriptions"/>
        <w:rPr>
          <w:del w:id="45722" w:author="Author"/>
        </w:rPr>
      </w:pPr>
      <w:del w:id="45723"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70C5096E" w14:textId="77777777" w:rsidR="005F1462" w:rsidRPr="00213323" w:rsidDel="008E2325" w:rsidRDefault="005F1462">
      <w:pPr>
        <w:pStyle w:val="KeywordDescriptions"/>
        <w:rPr>
          <w:del w:id="45724" w:author="Author"/>
        </w:rPr>
      </w:pPr>
      <w:del w:id="45725"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07AD3B" w14:textId="77777777" w:rsidR="005F1462" w:rsidRPr="00213323" w:rsidDel="008E2325" w:rsidRDefault="005F1462" w:rsidP="00FA3E19">
      <w:pPr>
        <w:spacing w:after="80"/>
        <w:rPr>
          <w:del w:id="45726" w:author="Author"/>
        </w:rPr>
      </w:pPr>
    </w:p>
    <w:p w14:paraId="0B8D9C69" w14:textId="77777777" w:rsidR="007D02EA" w:rsidRPr="00213323" w:rsidDel="008E2325" w:rsidRDefault="007D02EA" w:rsidP="00FA3E19">
      <w:pPr>
        <w:spacing w:after="80"/>
        <w:rPr>
          <w:del w:id="45727" w:author="Author"/>
        </w:rPr>
      </w:pPr>
    </w:p>
    <w:p w14:paraId="52B611CE" w14:textId="77777777" w:rsidR="005F1462" w:rsidRPr="00213323" w:rsidDel="008E2325" w:rsidRDefault="005F1462" w:rsidP="00685FB6">
      <w:pPr>
        <w:pStyle w:val="KeywordDescriptions"/>
        <w:rPr>
          <w:del w:id="45728" w:author="Author"/>
        </w:rPr>
      </w:pPr>
      <w:bookmarkStart w:id="45729" w:name="_Toc203975967"/>
      <w:bookmarkStart w:id="45730" w:name="_Toc203976388"/>
      <w:bookmarkStart w:id="45731" w:name="_Toc203976526"/>
      <w:del w:id="45732"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45729"/>
        <w:bookmarkEnd w:id="45730"/>
        <w:bookmarkEnd w:id="45731"/>
      </w:del>
    </w:p>
    <w:p w14:paraId="2DD5E560" w14:textId="77777777" w:rsidR="005F1462" w:rsidRPr="00213323" w:rsidDel="008E2325" w:rsidRDefault="008A57D9">
      <w:pPr>
        <w:pStyle w:val="KeywordDescriptions"/>
        <w:rPr>
          <w:del w:id="45733" w:author="Author"/>
        </w:rPr>
      </w:pPr>
      <w:del w:id="45734" w:author="Author">
        <w:r w:rsidRPr="00213323" w:rsidDel="008E2325">
          <w:rPr>
            <w:i/>
          </w:rPr>
          <w:delText>Required:</w:delText>
        </w:r>
        <w:r w:rsidR="007D02EA" w:rsidRPr="00213323" w:rsidDel="008E2325">
          <w:tab/>
        </w:r>
        <w:r w:rsidR="005F1462" w:rsidRPr="00213323" w:rsidDel="008E2325">
          <w:delText>No</w:delText>
        </w:r>
      </w:del>
    </w:p>
    <w:p w14:paraId="01CD700A" w14:textId="77777777" w:rsidR="005F1462" w:rsidRPr="00213323" w:rsidDel="008E2325" w:rsidRDefault="005F1462">
      <w:pPr>
        <w:pStyle w:val="KeywordDescriptions"/>
        <w:rPr>
          <w:del w:id="45735" w:author="Author"/>
        </w:rPr>
      </w:pPr>
      <w:del w:id="45736"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414FF325" w14:textId="77777777" w:rsidR="005F1462" w:rsidRPr="00213323" w:rsidDel="008E2325" w:rsidRDefault="00B95248">
      <w:pPr>
        <w:pStyle w:val="KeywordDescriptions"/>
        <w:rPr>
          <w:del w:id="45737" w:author="Author"/>
        </w:rPr>
      </w:pPr>
      <w:del w:id="45738" w:author="Author">
        <w:r w:rsidRPr="00213323" w:rsidDel="008E2325">
          <w:rPr>
            <w:i/>
          </w:rPr>
          <w:delText>Example:</w:delText>
        </w:r>
      </w:del>
    </w:p>
    <w:p w14:paraId="332F9F2C" w14:textId="77777777" w:rsidR="005F1462" w:rsidRPr="00213323" w:rsidDel="008E2325" w:rsidRDefault="005F1462" w:rsidP="00500B80">
      <w:pPr>
        <w:pStyle w:val="Exampletext"/>
        <w:rPr>
          <w:del w:id="45739" w:author="Author"/>
        </w:rPr>
      </w:pPr>
      <w:del w:id="45740" w:author="Author">
        <w:r w:rsidRPr="00213323" w:rsidDel="008E2325">
          <w:delText>[Begin EMI Component]</w:delText>
        </w:r>
      </w:del>
    </w:p>
    <w:p w14:paraId="44FA2577" w14:textId="77777777" w:rsidR="005F1462" w:rsidRPr="00213323" w:rsidDel="008E2325" w:rsidRDefault="005F1462" w:rsidP="00500B80">
      <w:pPr>
        <w:pStyle w:val="Exampletext"/>
        <w:rPr>
          <w:del w:id="45741" w:author="Author"/>
        </w:rPr>
      </w:pPr>
      <w:del w:id="45742" w:author="Author">
        <w:r w:rsidRPr="00213323" w:rsidDel="008E2325">
          <w:delText>Domain           Digital</w:delText>
        </w:r>
      </w:del>
    </w:p>
    <w:p w14:paraId="4B7C0ED6" w14:textId="77777777" w:rsidR="005F1462" w:rsidRPr="00213323" w:rsidDel="008E2325" w:rsidRDefault="005F1462" w:rsidP="00500B80">
      <w:pPr>
        <w:pStyle w:val="Exampletext"/>
        <w:rPr>
          <w:del w:id="45743" w:author="Author"/>
        </w:rPr>
      </w:pPr>
      <w:del w:id="45744" w:author="Author">
        <w:r w:rsidRPr="00213323" w:rsidDel="008E2325">
          <w:delText>Cpd            = 6.4pF</w:delText>
        </w:r>
      </w:del>
    </w:p>
    <w:p w14:paraId="715201F4" w14:textId="77777777" w:rsidR="005F1462" w:rsidRPr="00213323" w:rsidDel="008E2325" w:rsidRDefault="005F1462" w:rsidP="00500B80">
      <w:pPr>
        <w:pStyle w:val="Exampletext"/>
        <w:rPr>
          <w:del w:id="45745" w:author="Author"/>
        </w:rPr>
      </w:pPr>
      <w:del w:id="45746" w:author="Author">
        <w:r w:rsidRPr="00213323" w:rsidDel="008E2325">
          <w:delText>C_Heatsink_gnd = 3.4pF</w:delText>
        </w:r>
      </w:del>
    </w:p>
    <w:p w14:paraId="7221E227" w14:textId="77777777" w:rsidR="005F1462" w:rsidRPr="00213323" w:rsidDel="008E2325" w:rsidRDefault="005F1462" w:rsidP="00500B80">
      <w:pPr>
        <w:pStyle w:val="Exampletext"/>
        <w:rPr>
          <w:del w:id="45747" w:author="Author"/>
        </w:rPr>
      </w:pPr>
      <w:del w:id="45748" w:author="Author">
        <w:r w:rsidRPr="00213323" w:rsidDel="008E2325">
          <w:delText>[End EMI Component]</w:delText>
        </w:r>
      </w:del>
    </w:p>
    <w:p w14:paraId="18EDDD65" w14:textId="77777777" w:rsidR="005F1462" w:rsidRPr="00213323" w:rsidDel="008E2325" w:rsidRDefault="005F1462" w:rsidP="00FA3E19">
      <w:pPr>
        <w:spacing w:after="80"/>
        <w:rPr>
          <w:del w:id="45749" w:author="Author"/>
        </w:rPr>
      </w:pPr>
    </w:p>
    <w:p w14:paraId="78531C77" w14:textId="77777777" w:rsidR="007D02EA" w:rsidRPr="00213323" w:rsidDel="008E2325" w:rsidRDefault="007D02EA" w:rsidP="00FA3E19">
      <w:pPr>
        <w:spacing w:after="80"/>
        <w:rPr>
          <w:del w:id="45750" w:author="Author"/>
        </w:rPr>
      </w:pPr>
    </w:p>
    <w:p w14:paraId="27780AF3" w14:textId="77777777" w:rsidR="005F1462" w:rsidRPr="00213323" w:rsidDel="008E2325" w:rsidRDefault="005F1462" w:rsidP="00685FB6">
      <w:pPr>
        <w:pStyle w:val="KeywordDescriptions"/>
        <w:rPr>
          <w:del w:id="45751" w:author="Author"/>
        </w:rPr>
      </w:pPr>
      <w:bookmarkStart w:id="45752" w:name="_Toc203975968"/>
      <w:bookmarkStart w:id="45753" w:name="_Toc203976389"/>
      <w:bookmarkStart w:id="45754" w:name="_Toc203976527"/>
      <w:del w:id="45755"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45752"/>
        <w:bookmarkEnd w:id="45753"/>
        <w:bookmarkEnd w:id="45754"/>
      </w:del>
    </w:p>
    <w:p w14:paraId="4348E0B9" w14:textId="77777777" w:rsidR="005F1462" w:rsidRPr="00213323" w:rsidDel="008E2325" w:rsidRDefault="008A57D9">
      <w:pPr>
        <w:pStyle w:val="KeywordDescriptions"/>
        <w:rPr>
          <w:del w:id="45756" w:author="Author"/>
        </w:rPr>
      </w:pPr>
      <w:del w:id="45757" w:author="Author">
        <w:r w:rsidRPr="00213323" w:rsidDel="008E2325">
          <w:rPr>
            <w:i/>
          </w:rPr>
          <w:delText>Required:</w:delText>
        </w:r>
        <w:r w:rsidR="007D02EA" w:rsidRPr="00213323" w:rsidDel="008E2325">
          <w:tab/>
        </w:r>
        <w:r w:rsidR="005F1462" w:rsidRPr="00213323" w:rsidDel="008E2325">
          <w:delText>No</w:delText>
        </w:r>
      </w:del>
    </w:p>
    <w:p w14:paraId="5DE1E7E1" w14:textId="77777777" w:rsidR="005F1462" w:rsidRPr="00213323" w:rsidDel="008E2325" w:rsidRDefault="005F1462">
      <w:pPr>
        <w:pStyle w:val="KeywordDescriptions"/>
        <w:rPr>
          <w:del w:id="45758" w:author="Author"/>
        </w:rPr>
      </w:pPr>
      <w:del w:id="45759"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3E89984D" w14:textId="77777777" w:rsidR="005F1462" w:rsidRPr="00213323" w:rsidDel="008E2325" w:rsidRDefault="005F1462">
      <w:pPr>
        <w:pStyle w:val="KeywordDescriptions"/>
        <w:rPr>
          <w:del w:id="45760" w:author="Author"/>
        </w:rPr>
      </w:pPr>
      <w:del w:id="45761" w:author="Author">
        <w:r w:rsidRPr="00213323" w:rsidDel="008E2325">
          <w:rPr>
            <w:i/>
          </w:rPr>
          <w:delText>Sub-Params:</w:delText>
        </w:r>
        <w:r w:rsidR="007D02EA" w:rsidRPr="00213323" w:rsidDel="008E2325">
          <w:rPr>
            <w:i/>
          </w:rPr>
          <w:tab/>
        </w:r>
        <w:r w:rsidRPr="00213323" w:rsidDel="008E2325">
          <w:delText>domain_name, clock_div</w:delText>
        </w:r>
      </w:del>
    </w:p>
    <w:p w14:paraId="3FA49B96" w14:textId="77777777" w:rsidR="005F1462" w:rsidRPr="00213323" w:rsidDel="008E2325" w:rsidRDefault="005F1462">
      <w:pPr>
        <w:pStyle w:val="KeywordDescriptions"/>
        <w:rPr>
          <w:del w:id="45762" w:author="Author"/>
        </w:rPr>
      </w:pPr>
      <w:del w:id="45763"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28F1ACA0" w14:textId="77777777" w:rsidR="005F1462" w:rsidRPr="00213323" w:rsidDel="008E2325" w:rsidRDefault="005F1462">
      <w:pPr>
        <w:pStyle w:val="KeywordDescriptions"/>
        <w:rPr>
          <w:del w:id="45764" w:author="Author"/>
        </w:rPr>
      </w:pPr>
      <w:del w:id="45765" w:author="Author">
        <w:r w:rsidRPr="00213323" w:rsidDel="008E2325">
          <w:delText>The second column is the domain name. This specifies the clock domain for that pin. This is used by [Pin Domain EMI]. The field should be set to NA if unused.</w:delText>
        </w:r>
      </w:del>
    </w:p>
    <w:p w14:paraId="5A783583" w14:textId="77777777" w:rsidR="005F1462" w:rsidRPr="00213323" w:rsidDel="008E2325" w:rsidRDefault="005F1462">
      <w:pPr>
        <w:pStyle w:val="KeywordDescriptions"/>
        <w:rPr>
          <w:del w:id="45766" w:author="Author"/>
        </w:rPr>
      </w:pPr>
      <w:del w:id="45767" w:author="Author">
        <w:r w:rsidRPr="00213323" w:rsidDel="008E2325">
          <w:delText>The default for domain_name is that the percentage of power used is 100%.</w:delText>
        </w:r>
      </w:del>
    </w:p>
    <w:p w14:paraId="50A9D60E" w14:textId="77777777" w:rsidR="005F1462" w:rsidRPr="00213323" w:rsidDel="008E2325" w:rsidRDefault="005F1462">
      <w:pPr>
        <w:pStyle w:val="KeywordDescriptions"/>
        <w:rPr>
          <w:del w:id="45768" w:author="Author"/>
        </w:rPr>
      </w:pPr>
      <w:del w:id="45769"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1E85AD68" w14:textId="77777777" w:rsidR="005F1462" w:rsidRPr="00213323" w:rsidDel="008E2325" w:rsidRDefault="005F1462">
      <w:pPr>
        <w:pStyle w:val="KeywordDescriptions"/>
        <w:rPr>
          <w:del w:id="45770" w:author="Author"/>
        </w:rPr>
      </w:pPr>
      <w:del w:id="45771" w:author="Author">
        <w:r w:rsidRPr="00213323" w:rsidDel="008E2325">
          <w:delText>The field should be set to NA if unused.</w:delText>
        </w:r>
      </w:del>
    </w:p>
    <w:p w14:paraId="095A2BDA" w14:textId="77777777" w:rsidR="005F1462" w:rsidRPr="00213323" w:rsidDel="008E2325" w:rsidRDefault="005F1462">
      <w:pPr>
        <w:pStyle w:val="KeywordDescriptions"/>
        <w:rPr>
          <w:del w:id="45772" w:author="Author"/>
        </w:rPr>
      </w:pPr>
      <w:del w:id="45773" w:author="Author">
        <w:r w:rsidRPr="00213323" w:rsidDel="008E2325">
          <w:delText>The default for clock_div is 1.0</w:delText>
        </w:r>
      </w:del>
    </w:p>
    <w:p w14:paraId="6350FF18" w14:textId="77777777" w:rsidR="005F1462" w:rsidRPr="00213323" w:rsidDel="008E2325" w:rsidRDefault="005F1462">
      <w:pPr>
        <w:pStyle w:val="KeywordDescriptions"/>
        <w:rPr>
          <w:del w:id="45774" w:author="Author"/>
        </w:rPr>
      </w:pPr>
      <w:del w:id="45775" w:author="Author">
        <w:r w:rsidRPr="00213323" w:rsidDel="008E2325">
          <w:delText>Column length limits are:</w:delText>
        </w:r>
      </w:del>
    </w:p>
    <w:p w14:paraId="35571EB3" w14:textId="77777777" w:rsidR="005F1462" w:rsidRPr="00213323" w:rsidDel="008E2325" w:rsidRDefault="005F1462" w:rsidP="001B6E32">
      <w:pPr>
        <w:pStyle w:val="ListContinue"/>
        <w:tabs>
          <w:tab w:val="left" w:pos="1980"/>
        </w:tabs>
        <w:spacing w:after="0"/>
        <w:rPr>
          <w:del w:id="45776" w:author="Author"/>
        </w:rPr>
      </w:pPr>
      <w:del w:id="45777" w:author="Author">
        <w:r w:rsidRPr="00213323" w:rsidDel="008E2325">
          <w:delText>pin_name</w:delText>
        </w:r>
        <w:r w:rsidR="009B03DF" w:rsidRPr="00213323" w:rsidDel="008E2325">
          <w:tab/>
        </w:r>
        <w:r w:rsidRPr="00213323" w:rsidDel="008E2325">
          <w:delText>5 characters max</w:delText>
        </w:r>
      </w:del>
    </w:p>
    <w:p w14:paraId="6A4190D7" w14:textId="77777777" w:rsidR="005F1462" w:rsidRPr="00213323" w:rsidDel="008E2325" w:rsidRDefault="005F1462" w:rsidP="001B6E32">
      <w:pPr>
        <w:pStyle w:val="ListContinue"/>
        <w:tabs>
          <w:tab w:val="left" w:pos="1980"/>
        </w:tabs>
        <w:spacing w:after="0"/>
        <w:rPr>
          <w:del w:id="45778" w:author="Author"/>
        </w:rPr>
      </w:pPr>
      <w:del w:id="45779" w:author="Author">
        <w:r w:rsidRPr="00213323" w:rsidDel="008E2325">
          <w:delText xml:space="preserve">domain_name </w:delText>
        </w:r>
        <w:r w:rsidR="009B03DF" w:rsidRPr="00213323" w:rsidDel="008E2325">
          <w:tab/>
        </w:r>
        <w:r w:rsidRPr="00213323" w:rsidDel="008E2325">
          <w:delText>20 characters max</w:delText>
        </w:r>
      </w:del>
    </w:p>
    <w:p w14:paraId="705E83CF" w14:textId="77777777" w:rsidR="005F1462" w:rsidRPr="00213323" w:rsidDel="008E2325" w:rsidRDefault="005F1462" w:rsidP="00FA3E19">
      <w:pPr>
        <w:pStyle w:val="ListContinue"/>
        <w:tabs>
          <w:tab w:val="left" w:pos="1980"/>
        </w:tabs>
        <w:spacing w:after="80"/>
        <w:rPr>
          <w:del w:id="45780" w:author="Author"/>
        </w:rPr>
      </w:pPr>
      <w:del w:id="45781" w:author="Author">
        <w:r w:rsidRPr="00213323" w:rsidDel="008E2325">
          <w:delText>clock_div</w:delText>
        </w:r>
        <w:r w:rsidR="009B03DF" w:rsidRPr="00213323" w:rsidDel="008E2325">
          <w:tab/>
        </w:r>
        <w:r w:rsidRPr="00213323" w:rsidDel="008E2325">
          <w:delText>5 characters max</w:delText>
        </w:r>
      </w:del>
    </w:p>
    <w:p w14:paraId="74F39821" w14:textId="77777777" w:rsidR="005F1462" w:rsidRPr="00213323" w:rsidDel="008E2325" w:rsidRDefault="005F1462" w:rsidP="00685FB6">
      <w:pPr>
        <w:pStyle w:val="KeywordDescriptions"/>
        <w:rPr>
          <w:del w:id="45782" w:author="Author"/>
        </w:rPr>
      </w:pPr>
      <w:del w:id="45783" w:author="Author">
        <w:r w:rsidRPr="00213323" w:rsidDel="008E2325">
          <w:delText>It is not a requirement to specify every pin. An undefined pin will default to 100% power usage for Domain_name, and 1.0 for clock_div.</w:delText>
        </w:r>
      </w:del>
    </w:p>
    <w:p w14:paraId="4020149D" w14:textId="77777777" w:rsidR="005F1462" w:rsidRPr="00213323" w:rsidDel="008E2325" w:rsidRDefault="005F1462" w:rsidP="00FA3E19">
      <w:pPr>
        <w:spacing w:after="80"/>
        <w:rPr>
          <w:del w:id="45784" w:author="Author"/>
        </w:rPr>
      </w:pPr>
    </w:p>
    <w:p w14:paraId="29C390CC" w14:textId="77777777" w:rsidR="00F9450B" w:rsidRPr="00213323" w:rsidDel="008E2325" w:rsidRDefault="00F9450B" w:rsidP="00FA3E19">
      <w:pPr>
        <w:spacing w:after="80"/>
        <w:rPr>
          <w:del w:id="45785" w:author="Author"/>
        </w:rPr>
      </w:pPr>
    </w:p>
    <w:p w14:paraId="4E9699B5" w14:textId="77777777" w:rsidR="005F1462" w:rsidRPr="00213323" w:rsidDel="008E2325" w:rsidRDefault="005F1462" w:rsidP="00685FB6">
      <w:pPr>
        <w:pStyle w:val="KeywordDescriptions"/>
        <w:rPr>
          <w:del w:id="45786" w:author="Author"/>
        </w:rPr>
      </w:pPr>
      <w:bookmarkStart w:id="45787" w:name="_Toc203975969"/>
      <w:bookmarkStart w:id="45788" w:name="_Toc203976390"/>
      <w:bookmarkStart w:id="45789" w:name="_Toc203976528"/>
      <w:del w:id="45790"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45787"/>
        <w:bookmarkEnd w:id="45788"/>
        <w:bookmarkEnd w:id="45789"/>
      </w:del>
    </w:p>
    <w:p w14:paraId="0293860E" w14:textId="77777777" w:rsidR="005F1462" w:rsidRPr="00213323" w:rsidDel="008E2325" w:rsidRDefault="008A57D9">
      <w:pPr>
        <w:pStyle w:val="KeywordDescriptions"/>
        <w:rPr>
          <w:del w:id="45791" w:author="Author"/>
        </w:rPr>
      </w:pPr>
      <w:del w:id="45792" w:author="Author">
        <w:r w:rsidRPr="00213323" w:rsidDel="008E2325">
          <w:rPr>
            <w:i/>
          </w:rPr>
          <w:delText>Required:</w:delText>
        </w:r>
        <w:r w:rsidR="00F9450B" w:rsidRPr="00213323" w:rsidDel="008E2325">
          <w:tab/>
        </w:r>
        <w:r w:rsidR="005F1462" w:rsidRPr="00213323" w:rsidDel="008E2325">
          <w:delText>No</w:delText>
        </w:r>
      </w:del>
    </w:p>
    <w:p w14:paraId="708A7DA2" w14:textId="77777777" w:rsidR="005F1462" w:rsidRPr="00213323" w:rsidDel="008E2325" w:rsidRDefault="005F1462">
      <w:pPr>
        <w:pStyle w:val="KeywordDescriptions"/>
        <w:rPr>
          <w:del w:id="45793" w:author="Author"/>
        </w:rPr>
      </w:pPr>
      <w:del w:id="45794"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0C0292B0" w14:textId="77777777" w:rsidR="005F1462" w:rsidRPr="00213323" w:rsidDel="008E2325" w:rsidRDefault="005F1462">
      <w:pPr>
        <w:pStyle w:val="KeywordDescriptions"/>
        <w:rPr>
          <w:del w:id="45795" w:author="Author"/>
        </w:rPr>
      </w:pPr>
      <w:del w:id="45796" w:author="Author">
        <w:r w:rsidRPr="00454B46" w:rsidDel="008E2325">
          <w:rPr>
            <w:i/>
            <w:rPrChange w:id="45797" w:author="Author">
              <w:rPr/>
            </w:rPrChange>
          </w:rPr>
          <w:delText>Sub-Params</w:delText>
        </w:r>
        <w:r w:rsidRPr="008F3AAA" w:rsidDel="008E2325">
          <w:rPr>
            <w:i/>
            <w:rPrChange w:id="45798" w:author="Author">
              <w:rPr/>
            </w:rPrChange>
          </w:rPr>
          <w:delText>:</w:delText>
        </w:r>
        <w:r w:rsidR="00F9450B" w:rsidRPr="00213323" w:rsidDel="008E2325">
          <w:tab/>
        </w:r>
        <w:r w:rsidRPr="00213323" w:rsidDel="008E2325">
          <w:delText>percentage</w:delText>
        </w:r>
      </w:del>
    </w:p>
    <w:p w14:paraId="59C22475" w14:textId="77777777" w:rsidR="005F1462" w:rsidRPr="00213323" w:rsidDel="008E2325" w:rsidRDefault="005F1462">
      <w:pPr>
        <w:pStyle w:val="KeywordDescriptions"/>
        <w:rPr>
          <w:del w:id="45799" w:author="Author"/>
        </w:rPr>
      </w:pPr>
      <w:del w:id="45800"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07FD7107" w14:textId="77777777" w:rsidR="005F1462" w:rsidRPr="00213323" w:rsidDel="008E2325" w:rsidRDefault="005F1462">
      <w:pPr>
        <w:pStyle w:val="KeywordDescriptions"/>
        <w:rPr>
          <w:del w:id="45801" w:author="Author"/>
        </w:rPr>
      </w:pPr>
      <w:del w:id="45802" w:author="Author">
        <w:r w:rsidRPr="00213323" w:rsidDel="008E2325">
          <w:delText>The percentage represents a user definable percentage of the power used by that domain. It is an integer in the range 0 &lt; percentage =&lt; 100</w:delText>
        </w:r>
      </w:del>
    </w:p>
    <w:p w14:paraId="20E5C8D3" w14:textId="77777777" w:rsidR="005F1462" w:rsidRPr="00213323" w:rsidDel="008E2325" w:rsidRDefault="005F1462">
      <w:pPr>
        <w:pStyle w:val="KeywordDescriptions"/>
        <w:rPr>
          <w:del w:id="45803" w:author="Author"/>
        </w:rPr>
      </w:pPr>
      <w:del w:id="45804" w:author="Author">
        <w:r w:rsidRPr="00213323" w:rsidDel="008E2325">
          <w:delText>Column length limits are:</w:delText>
        </w:r>
      </w:del>
    </w:p>
    <w:p w14:paraId="2A5611BB" w14:textId="77777777" w:rsidR="005F1462" w:rsidRPr="00213323" w:rsidDel="008E2325" w:rsidRDefault="005F1462" w:rsidP="001B6E32">
      <w:pPr>
        <w:pStyle w:val="ListContinue"/>
        <w:tabs>
          <w:tab w:val="left" w:pos="1980"/>
        </w:tabs>
        <w:spacing w:after="0"/>
        <w:rPr>
          <w:del w:id="45805" w:author="Author"/>
        </w:rPr>
      </w:pPr>
      <w:del w:id="45806" w:author="Author">
        <w:r w:rsidRPr="00213323" w:rsidDel="008E2325">
          <w:delText>domain_name</w:delText>
        </w:r>
        <w:r w:rsidR="009B03DF" w:rsidRPr="00213323" w:rsidDel="008E2325">
          <w:tab/>
        </w:r>
        <w:r w:rsidRPr="00213323" w:rsidDel="008E2325">
          <w:delText>20 characters max</w:delText>
        </w:r>
      </w:del>
    </w:p>
    <w:p w14:paraId="42F30CEC" w14:textId="77777777" w:rsidR="005F1462" w:rsidRPr="00213323" w:rsidDel="008E2325" w:rsidRDefault="005F1462" w:rsidP="00FA3E19">
      <w:pPr>
        <w:pStyle w:val="ListContinue"/>
        <w:tabs>
          <w:tab w:val="left" w:pos="1980"/>
        </w:tabs>
        <w:spacing w:after="80"/>
        <w:rPr>
          <w:del w:id="45807" w:author="Author"/>
        </w:rPr>
      </w:pPr>
      <w:del w:id="45808" w:author="Author">
        <w:r w:rsidRPr="00213323" w:rsidDel="008E2325">
          <w:delText>percentage</w:delText>
        </w:r>
        <w:r w:rsidR="009B03DF" w:rsidRPr="00213323" w:rsidDel="008E2325">
          <w:tab/>
        </w:r>
        <w:r w:rsidRPr="00213323" w:rsidDel="008E2325">
          <w:delText>5 characters max</w:delText>
        </w:r>
      </w:del>
    </w:p>
    <w:p w14:paraId="01439959" w14:textId="77777777" w:rsidR="005F1462" w:rsidRPr="00213323" w:rsidDel="008E2325" w:rsidRDefault="00B95248" w:rsidP="00685FB6">
      <w:pPr>
        <w:pStyle w:val="KeywordDescriptions"/>
        <w:rPr>
          <w:del w:id="45809" w:author="Author"/>
        </w:rPr>
      </w:pPr>
      <w:del w:id="45810" w:author="Author">
        <w:r w:rsidRPr="00213323" w:rsidDel="008E2325">
          <w:rPr>
            <w:i/>
          </w:rPr>
          <w:delText>Example:</w:delText>
        </w:r>
      </w:del>
    </w:p>
    <w:p w14:paraId="195E961E" w14:textId="77777777" w:rsidR="005F1462" w:rsidRPr="00213323" w:rsidDel="008E2325" w:rsidRDefault="005F1462" w:rsidP="00500B80">
      <w:pPr>
        <w:pStyle w:val="Exampletext"/>
        <w:rPr>
          <w:del w:id="45811" w:author="Author"/>
        </w:rPr>
      </w:pPr>
      <w:del w:id="45812" w:author="Author">
        <w:r w:rsidRPr="00213323" w:rsidDel="008E2325">
          <w:delText>[Begin EMI Component]</w:delText>
        </w:r>
      </w:del>
    </w:p>
    <w:p w14:paraId="5CB1CBDF" w14:textId="77777777" w:rsidR="005F1462" w:rsidRPr="00213323" w:rsidDel="008E2325" w:rsidRDefault="005F1462" w:rsidP="00500B80">
      <w:pPr>
        <w:pStyle w:val="Exampletext"/>
        <w:rPr>
          <w:del w:id="45813" w:author="Author"/>
        </w:rPr>
      </w:pPr>
      <w:del w:id="45814" w:author="Author">
        <w:r w:rsidRPr="00213323" w:rsidDel="008E2325">
          <w:delText>Domain          Digital</w:delText>
        </w:r>
      </w:del>
    </w:p>
    <w:p w14:paraId="2BE72096" w14:textId="77777777" w:rsidR="005F1462" w:rsidRPr="00213323" w:rsidDel="008E2325" w:rsidRDefault="005F1462" w:rsidP="00500B80">
      <w:pPr>
        <w:pStyle w:val="Exampletext"/>
        <w:rPr>
          <w:del w:id="45815" w:author="Author"/>
        </w:rPr>
      </w:pPr>
      <w:del w:id="45816" w:author="Author">
        <w:r w:rsidRPr="00213323" w:rsidDel="008E2325">
          <w:delText>Cpd           = 6.4pF</w:delText>
        </w:r>
      </w:del>
    </w:p>
    <w:p w14:paraId="5CD9F24F" w14:textId="77777777" w:rsidR="005F1462" w:rsidRPr="00213323" w:rsidDel="008E2325" w:rsidRDefault="005F1462" w:rsidP="00500B80">
      <w:pPr>
        <w:pStyle w:val="Exampletext"/>
        <w:rPr>
          <w:del w:id="45817" w:author="Author"/>
        </w:rPr>
      </w:pPr>
      <w:del w:id="45818" w:author="Author">
        <w:r w:rsidRPr="00213323" w:rsidDel="008E2325">
          <w:delText>|</w:delText>
        </w:r>
      </w:del>
    </w:p>
    <w:p w14:paraId="3031960B" w14:textId="77777777" w:rsidR="005F1462" w:rsidRPr="00213323" w:rsidDel="008E2325" w:rsidRDefault="005F1462" w:rsidP="00500B80">
      <w:pPr>
        <w:pStyle w:val="Exampletext"/>
        <w:rPr>
          <w:del w:id="45819" w:author="Author"/>
        </w:rPr>
      </w:pPr>
      <w:del w:id="45820" w:author="Author">
        <w:r w:rsidRPr="00213323" w:rsidDel="008E2325">
          <w:delText>[Pin EMI]   domain_name    clock_div</w:delText>
        </w:r>
      </w:del>
    </w:p>
    <w:p w14:paraId="7955F990" w14:textId="77777777" w:rsidR="005F1462" w:rsidRPr="00213323" w:rsidDel="008E2325" w:rsidRDefault="005F1462" w:rsidP="00500B80">
      <w:pPr>
        <w:pStyle w:val="Exampletext"/>
        <w:rPr>
          <w:del w:id="45821" w:author="Author"/>
        </w:rPr>
      </w:pPr>
      <w:del w:id="45822" w:author="Author">
        <w:r w:rsidRPr="00213323" w:rsidDel="008E2325">
          <w:delText xml:space="preserve"> 4          MEM            0.5</w:delText>
        </w:r>
      </w:del>
    </w:p>
    <w:p w14:paraId="7253F3C8" w14:textId="77777777" w:rsidR="005F1462" w:rsidRPr="00213323" w:rsidDel="008E2325" w:rsidRDefault="005F1462" w:rsidP="00500B80">
      <w:pPr>
        <w:pStyle w:val="Exampletext"/>
        <w:rPr>
          <w:del w:id="45823" w:author="Author"/>
        </w:rPr>
      </w:pPr>
      <w:del w:id="45824" w:author="Author">
        <w:r w:rsidRPr="00213323" w:rsidDel="008E2325">
          <w:delText xml:space="preserve"> 5          MEM            0.5</w:delText>
        </w:r>
      </w:del>
    </w:p>
    <w:p w14:paraId="19BC4435" w14:textId="77777777" w:rsidR="005F1462" w:rsidRPr="00213323" w:rsidDel="008E2325" w:rsidRDefault="005F1462" w:rsidP="00500B80">
      <w:pPr>
        <w:pStyle w:val="Exampletext"/>
        <w:rPr>
          <w:del w:id="45825" w:author="Author"/>
        </w:rPr>
      </w:pPr>
      <w:del w:id="45826" w:author="Author">
        <w:r w:rsidRPr="00213323" w:rsidDel="008E2325">
          <w:delText xml:space="preserve"> 7          NA             0.5           | domain_name defaults to 100%</w:delText>
        </w:r>
      </w:del>
    </w:p>
    <w:p w14:paraId="6691652A" w14:textId="77777777" w:rsidR="005F1462" w:rsidRPr="00213323" w:rsidDel="008E2325" w:rsidRDefault="005F1462" w:rsidP="00500B80">
      <w:pPr>
        <w:pStyle w:val="Exampletext"/>
        <w:rPr>
          <w:del w:id="45827" w:author="Author"/>
        </w:rPr>
      </w:pPr>
      <w:del w:id="45828" w:author="Author">
        <w:r w:rsidRPr="00213323" w:rsidDel="008E2325">
          <w:delText xml:space="preserve"> 8          RIOG           NA            | clock_div defaults to 1.0</w:delText>
        </w:r>
      </w:del>
    </w:p>
    <w:p w14:paraId="72E2FA22" w14:textId="77777777" w:rsidR="005F1462" w:rsidRPr="00213323" w:rsidDel="008E2325" w:rsidRDefault="005F1462" w:rsidP="00500B80">
      <w:pPr>
        <w:pStyle w:val="Exampletext"/>
        <w:rPr>
          <w:del w:id="45829" w:author="Author"/>
        </w:rPr>
      </w:pPr>
      <w:del w:id="45830" w:author="Author">
        <w:r w:rsidRPr="00213323" w:rsidDel="008E2325">
          <w:delText>14          CPU            1.0</w:delText>
        </w:r>
      </w:del>
    </w:p>
    <w:p w14:paraId="08A2F08D" w14:textId="77777777" w:rsidR="005F1462" w:rsidRPr="00213323" w:rsidDel="008E2325" w:rsidRDefault="005F1462" w:rsidP="00500B80">
      <w:pPr>
        <w:pStyle w:val="Exampletext"/>
        <w:rPr>
          <w:del w:id="45831" w:author="Author"/>
        </w:rPr>
      </w:pPr>
      <w:del w:id="45832" w:author="Author">
        <w:r w:rsidRPr="00213323" w:rsidDel="008E2325">
          <w:delText>15          RIOG           0.5</w:delText>
        </w:r>
      </w:del>
    </w:p>
    <w:p w14:paraId="6DF310FC" w14:textId="77777777" w:rsidR="005F1462" w:rsidRPr="00213323" w:rsidDel="008E2325" w:rsidRDefault="005F1462" w:rsidP="00500B80">
      <w:pPr>
        <w:pStyle w:val="Exampletext"/>
        <w:rPr>
          <w:del w:id="45833" w:author="Author"/>
        </w:rPr>
      </w:pPr>
      <w:del w:id="45834" w:author="Author">
        <w:r w:rsidRPr="00213323" w:rsidDel="008E2325">
          <w:delText>|</w:delText>
        </w:r>
      </w:del>
    </w:p>
    <w:p w14:paraId="20DF837E" w14:textId="77777777" w:rsidR="0016026A" w:rsidRPr="00213323" w:rsidDel="008E2325" w:rsidRDefault="0016026A" w:rsidP="00500B80">
      <w:pPr>
        <w:pStyle w:val="Exampletext"/>
        <w:rPr>
          <w:del w:id="45835" w:author="Author"/>
        </w:rPr>
      </w:pPr>
    </w:p>
    <w:p w14:paraId="39C43AA3" w14:textId="77777777" w:rsidR="005F1462" w:rsidRPr="00213323" w:rsidDel="008E2325" w:rsidRDefault="005F1462" w:rsidP="00500B80">
      <w:pPr>
        <w:pStyle w:val="Exampletext"/>
        <w:rPr>
          <w:del w:id="45836" w:author="Author"/>
        </w:rPr>
      </w:pPr>
      <w:del w:id="45837" w:author="Author">
        <w:r w:rsidRPr="00213323" w:rsidDel="008E2325">
          <w:delText>[Pin Domain EMI]   percentage</w:delText>
        </w:r>
      </w:del>
    </w:p>
    <w:p w14:paraId="380A4C18" w14:textId="77777777" w:rsidR="005F1462" w:rsidRPr="00213323" w:rsidDel="008E2325" w:rsidRDefault="005F1462" w:rsidP="00500B80">
      <w:pPr>
        <w:pStyle w:val="Exampletext"/>
        <w:rPr>
          <w:del w:id="45838" w:author="Author"/>
        </w:rPr>
      </w:pPr>
      <w:del w:id="45839" w:author="Author">
        <w:r w:rsidRPr="00213323" w:rsidDel="008E2325">
          <w:delText xml:space="preserve"> CPU               40</w:delText>
        </w:r>
      </w:del>
    </w:p>
    <w:p w14:paraId="7E15F621" w14:textId="77777777" w:rsidR="005F1462" w:rsidRPr="00213323" w:rsidDel="008E2325" w:rsidRDefault="005F1462" w:rsidP="00500B80">
      <w:pPr>
        <w:pStyle w:val="Exampletext"/>
        <w:rPr>
          <w:del w:id="45840" w:author="Author"/>
        </w:rPr>
      </w:pPr>
      <w:del w:id="45841" w:author="Author">
        <w:r w:rsidRPr="00213323" w:rsidDel="008E2325">
          <w:delText xml:space="preserve"> MEM               30</w:delText>
        </w:r>
      </w:del>
    </w:p>
    <w:p w14:paraId="2B903FC8" w14:textId="77777777" w:rsidR="005F1462" w:rsidRPr="00213323" w:rsidDel="008E2325" w:rsidRDefault="005F1462" w:rsidP="00500B80">
      <w:pPr>
        <w:pStyle w:val="Exampletext"/>
        <w:rPr>
          <w:del w:id="45842" w:author="Author"/>
        </w:rPr>
      </w:pPr>
      <w:del w:id="45843" w:author="Author">
        <w:r w:rsidRPr="00213323" w:rsidDel="008E2325">
          <w:delText xml:space="preserve"> RIOG              30</w:delText>
        </w:r>
      </w:del>
    </w:p>
    <w:p w14:paraId="57EBB5CB" w14:textId="77777777" w:rsidR="005F1462" w:rsidRPr="00213323" w:rsidDel="008E2325" w:rsidRDefault="005F1462" w:rsidP="00500B80">
      <w:pPr>
        <w:pStyle w:val="Exampletext"/>
        <w:rPr>
          <w:del w:id="45844" w:author="Author"/>
        </w:rPr>
      </w:pPr>
      <w:del w:id="45845" w:author="Author">
        <w:r w:rsidRPr="00213323" w:rsidDel="008E2325">
          <w:delText>|</w:delText>
        </w:r>
      </w:del>
    </w:p>
    <w:p w14:paraId="08AA1A4C" w14:textId="77777777" w:rsidR="005F1462" w:rsidRPr="00213323" w:rsidDel="008E2325" w:rsidRDefault="005F1462" w:rsidP="00500B80">
      <w:pPr>
        <w:pStyle w:val="Exampletext"/>
        <w:rPr>
          <w:del w:id="45846" w:author="Author"/>
        </w:rPr>
      </w:pPr>
      <w:del w:id="45847" w:author="Author">
        <w:r w:rsidRPr="00213323" w:rsidDel="008E2325">
          <w:delText>[End EMI Component]</w:delText>
        </w:r>
      </w:del>
    </w:p>
    <w:p w14:paraId="00BF7828" w14:textId="77777777" w:rsidR="005F1462" w:rsidRPr="00213323" w:rsidDel="008E2325" w:rsidRDefault="005F1462" w:rsidP="00FA3E19">
      <w:pPr>
        <w:spacing w:after="80"/>
        <w:rPr>
          <w:del w:id="45848" w:author="Author"/>
        </w:rPr>
      </w:pPr>
    </w:p>
    <w:p w14:paraId="4C713FE4" w14:textId="77777777" w:rsidR="00AE681A" w:rsidRPr="00213323" w:rsidDel="008E2325" w:rsidRDefault="00AE681A" w:rsidP="00FA3E19">
      <w:pPr>
        <w:spacing w:after="80"/>
        <w:rPr>
          <w:del w:id="45849" w:author="Author"/>
        </w:rPr>
      </w:pPr>
    </w:p>
    <w:p w14:paraId="2FACF1DC" w14:textId="77777777" w:rsidR="005F1462" w:rsidRPr="00213323" w:rsidDel="008E2325" w:rsidRDefault="005F1462" w:rsidP="00FA3E19">
      <w:pPr>
        <w:spacing w:after="80"/>
        <w:rPr>
          <w:del w:id="45850" w:author="Author"/>
        </w:rPr>
      </w:pPr>
      <w:del w:id="45851"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18C756AC" w14:textId="77777777" w:rsidR="005F1462" w:rsidRPr="00213323" w:rsidDel="008E2325" w:rsidRDefault="005F1462" w:rsidP="00FA3E19">
      <w:pPr>
        <w:spacing w:after="80"/>
        <w:rPr>
          <w:del w:id="45852" w:author="Author"/>
        </w:rPr>
      </w:pPr>
      <w:del w:id="45853" w:author="Author">
        <w:r w:rsidRPr="00213323" w:rsidDel="008E2325">
          <w:delText>The following keywords are defined:</w:delText>
        </w:r>
      </w:del>
    </w:p>
    <w:p w14:paraId="3254BE7B" w14:textId="77777777" w:rsidR="005F1462" w:rsidRPr="00213323" w:rsidDel="008E2325" w:rsidRDefault="005F1462" w:rsidP="001B6E32">
      <w:pPr>
        <w:pStyle w:val="ListContinue"/>
        <w:spacing w:after="0"/>
        <w:rPr>
          <w:del w:id="45854" w:author="Author"/>
        </w:rPr>
      </w:pPr>
      <w:del w:id="45855" w:author="Author">
        <w:r w:rsidRPr="00213323" w:rsidDel="008E2325">
          <w:delText>[Begin EMI Model]</w:delText>
        </w:r>
      </w:del>
    </w:p>
    <w:p w14:paraId="781C3EC9" w14:textId="77777777" w:rsidR="005F1462" w:rsidRPr="00213323" w:rsidDel="008E2325" w:rsidRDefault="005F1462" w:rsidP="00FA3E19">
      <w:pPr>
        <w:pStyle w:val="ListContinue"/>
        <w:spacing w:after="80"/>
        <w:rPr>
          <w:del w:id="45856" w:author="Author"/>
        </w:rPr>
      </w:pPr>
      <w:del w:id="45857" w:author="Author">
        <w:r w:rsidRPr="00213323" w:rsidDel="008E2325">
          <w:delText>[End EMI Model]</w:delText>
        </w:r>
      </w:del>
    </w:p>
    <w:p w14:paraId="6EA19782" w14:textId="77777777" w:rsidR="005F1462" w:rsidRPr="00213323" w:rsidDel="008E2325" w:rsidRDefault="005F1462" w:rsidP="00FA3E19">
      <w:pPr>
        <w:spacing w:after="80"/>
        <w:rPr>
          <w:del w:id="45858" w:author="Author"/>
        </w:rPr>
      </w:pPr>
      <w:del w:id="45859" w:author="Author">
        <w:r w:rsidRPr="00213323" w:rsidDel="008E2325">
          <w:delText>The following subparameters are defined:</w:delText>
        </w:r>
      </w:del>
    </w:p>
    <w:p w14:paraId="483E450C" w14:textId="77777777" w:rsidR="005F1462" w:rsidRPr="00213323" w:rsidDel="008E2325" w:rsidRDefault="005F1462" w:rsidP="001B6E32">
      <w:pPr>
        <w:pStyle w:val="ListContinue"/>
        <w:spacing w:after="0"/>
        <w:rPr>
          <w:del w:id="45860" w:author="Author"/>
        </w:rPr>
      </w:pPr>
      <w:del w:id="45861" w:author="Author">
        <w:r w:rsidRPr="00213323" w:rsidDel="008E2325">
          <w:delText>Model_emi_type</w:delText>
        </w:r>
      </w:del>
    </w:p>
    <w:p w14:paraId="17EBA9B7" w14:textId="77777777" w:rsidR="005F1462" w:rsidRPr="00213323" w:rsidDel="008E2325" w:rsidRDefault="005F1462" w:rsidP="00FA3E19">
      <w:pPr>
        <w:pStyle w:val="ListContinue"/>
        <w:spacing w:after="80"/>
        <w:rPr>
          <w:del w:id="45862" w:author="Author"/>
        </w:rPr>
      </w:pPr>
      <w:del w:id="45863" w:author="Author">
        <w:r w:rsidRPr="00213323" w:rsidDel="008E2325">
          <w:delText>Model_Domain</w:delText>
        </w:r>
      </w:del>
    </w:p>
    <w:p w14:paraId="46DA887A" w14:textId="77777777" w:rsidR="004E1910" w:rsidRPr="00213323" w:rsidDel="008E2325" w:rsidRDefault="004E1910" w:rsidP="00FA3E19">
      <w:pPr>
        <w:spacing w:after="80"/>
        <w:rPr>
          <w:del w:id="45864" w:author="Author"/>
        </w:rPr>
      </w:pPr>
    </w:p>
    <w:p w14:paraId="48B29699" w14:textId="77777777" w:rsidR="00B34B65" w:rsidRPr="00213323" w:rsidDel="008E2325" w:rsidRDefault="00B34B65" w:rsidP="00FA3E19">
      <w:pPr>
        <w:spacing w:after="80"/>
        <w:rPr>
          <w:del w:id="45865" w:author="Author"/>
        </w:rPr>
      </w:pPr>
    </w:p>
    <w:p w14:paraId="0648431A" w14:textId="77777777" w:rsidR="005F1462" w:rsidRPr="00213323" w:rsidDel="008E2325" w:rsidRDefault="005F1462" w:rsidP="00685FB6">
      <w:pPr>
        <w:pStyle w:val="KeywordDescriptions"/>
        <w:rPr>
          <w:del w:id="45866" w:author="Author"/>
        </w:rPr>
      </w:pPr>
      <w:bookmarkStart w:id="45867" w:name="_Toc203975970"/>
      <w:bookmarkStart w:id="45868" w:name="_Toc203976391"/>
      <w:bookmarkStart w:id="45869" w:name="_Toc203976529"/>
      <w:del w:id="45870"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45867"/>
        <w:bookmarkEnd w:id="45868"/>
        <w:bookmarkEnd w:id="45869"/>
      </w:del>
    </w:p>
    <w:p w14:paraId="1D42F5EB" w14:textId="77777777" w:rsidR="005F1462" w:rsidRPr="00213323" w:rsidDel="008E2325" w:rsidRDefault="008A57D9">
      <w:pPr>
        <w:pStyle w:val="KeywordDescriptions"/>
        <w:rPr>
          <w:del w:id="45871" w:author="Author"/>
        </w:rPr>
      </w:pPr>
      <w:del w:id="45872" w:author="Author">
        <w:r w:rsidRPr="00213323" w:rsidDel="008E2325">
          <w:rPr>
            <w:i/>
          </w:rPr>
          <w:delText>Required:</w:delText>
        </w:r>
        <w:r w:rsidR="00AE681A" w:rsidRPr="00213323" w:rsidDel="008E2325">
          <w:tab/>
        </w:r>
        <w:r w:rsidR="005F1462" w:rsidRPr="00213323" w:rsidDel="008E2325">
          <w:delText>No</w:delText>
        </w:r>
      </w:del>
    </w:p>
    <w:p w14:paraId="2CE0F810" w14:textId="77777777" w:rsidR="005F1462" w:rsidRPr="00213323" w:rsidDel="008E2325" w:rsidRDefault="005F1462">
      <w:pPr>
        <w:pStyle w:val="KeywordDescriptions"/>
        <w:rPr>
          <w:del w:id="45873" w:author="Author"/>
        </w:rPr>
      </w:pPr>
      <w:del w:id="45874"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4D99406C" w14:textId="77777777" w:rsidR="005F1462" w:rsidRPr="00213323" w:rsidDel="008E2325" w:rsidRDefault="005F1462">
      <w:pPr>
        <w:pStyle w:val="KeywordDescriptions"/>
        <w:rPr>
          <w:del w:id="45875" w:author="Author"/>
        </w:rPr>
      </w:pPr>
      <w:del w:id="45876" w:author="Author">
        <w:r w:rsidRPr="00213323" w:rsidDel="008E2325">
          <w:rPr>
            <w:i/>
          </w:rPr>
          <w:delText>Sub-Params:</w:delText>
        </w:r>
        <w:r w:rsidR="00AE681A" w:rsidRPr="00213323" w:rsidDel="008E2325">
          <w:rPr>
            <w:i/>
          </w:rPr>
          <w:tab/>
        </w:r>
        <w:r w:rsidRPr="00213323" w:rsidDel="008E2325">
          <w:delText>Model_emi_type, Domain</w:delText>
        </w:r>
      </w:del>
    </w:p>
    <w:p w14:paraId="0B495B6F" w14:textId="77777777" w:rsidR="005F1462" w:rsidRPr="00213323" w:rsidDel="008E2325" w:rsidRDefault="005F1462">
      <w:pPr>
        <w:pStyle w:val="KeywordDescriptions"/>
        <w:rPr>
          <w:del w:id="45877" w:author="Author"/>
        </w:rPr>
      </w:pPr>
      <w:del w:id="45878" w:author="Author">
        <w:r w:rsidRPr="00213323" w:rsidDel="008E2325">
          <w:delText>Model_emi_type indicates whether the model (for this pin) is a ferrite or not.</w:delText>
        </w:r>
      </w:del>
    </w:p>
    <w:p w14:paraId="18456FE4" w14:textId="77777777" w:rsidR="005F1462" w:rsidRPr="00213323" w:rsidDel="008E2325" w:rsidRDefault="005F1462">
      <w:pPr>
        <w:pStyle w:val="KeywordDescriptions"/>
        <w:rPr>
          <w:del w:id="45879" w:author="Author"/>
        </w:rPr>
      </w:pPr>
      <w:del w:id="45880" w:author="Author">
        <w:r w:rsidRPr="00213323" w:rsidDel="008E2325">
          <w:delText>The syntax for Model_emi_type is:</w:delText>
        </w:r>
      </w:del>
    </w:p>
    <w:p w14:paraId="3AE24B01" w14:textId="77777777" w:rsidR="005F1462" w:rsidRPr="00213323" w:rsidDel="008E2325" w:rsidRDefault="005F1462" w:rsidP="00FA3E19">
      <w:pPr>
        <w:pStyle w:val="ListContinue"/>
        <w:tabs>
          <w:tab w:val="left" w:pos="2340"/>
        </w:tabs>
        <w:spacing w:after="80"/>
        <w:rPr>
          <w:del w:id="45881" w:author="Author"/>
        </w:rPr>
      </w:pPr>
      <w:del w:id="45882" w:author="Author">
        <w:r w:rsidRPr="00213323" w:rsidDel="008E2325">
          <w:delText>Model_emi_type</w:delText>
        </w:r>
        <w:r w:rsidR="002665F3" w:rsidRPr="00213323" w:rsidDel="008E2325">
          <w:tab/>
        </w:r>
        <w:r w:rsidRPr="00213323" w:rsidDel="008E2325">
          <w:delText>Model_emi_type_value</w:delText>
        </w:r>
      </w:del>
    </w:p>
    <w:p w14:paraId="166442A7" w14:textId="77777777" w:rsidR="005F1462" w:rsidRPr="00213323" w:rsidDel="008E2325" w:rsidRDefault="005F1462" w:rsidP="00685FB6">
      <w:pPr>
        <w:pStyle w:val="KeywordDescriptions"/>
        <w:rPr>
          <w:del w:id="45883" w:author="Author"/>
        </w:rPr>
      </w:pPr>
      <w:del w:id="45884" w:author="Author">
        <w:r w:rsidRPr="00213323" w:rsidDel="008E2325">
          <w:delText xml:space="preserve">Where </w:delText>
        </w:r>
      </w:del>
      <w:ins w:id="45885" w:author="Author">
        <w:del w:id="45886" w:author="Author">
          <w:r w:rsidR="004B4ECB" w:rsidDel="008E2325">
            <w:delText>w</w:delText>
          </w:r>
          <w:r w:rsidR="004B4ECB" w:rsidRPr="00213323" w:rsidDel="008E2325">
            <w:delText xml:space="preserve">here </w:delText>
          </w:r>
        </w:del>
      </w:ins>
      <w:del w:id="45887" w:author="Author">
        <w:r w:rsidRPr="00213323" w:rsidDel="008E2325">
          <w:delText>Model_emi_type_value is an enumerated argument, and is one of:</w:delText>
        </w:r>
      </w:del>
    </w:p>
    <w:p w14:paraId="1F5DB99E" w14:textId="77777777" w:rsidR="005F1462" w:rsidRPr="00213323" w:rsidDel="008E2325" w:rsidRDefault="005F1462" w:rsidP="00FA3E19">
      <w:pPr>
        <w:pStyle w:val="ListContinue"/>
        <w:spacing w:after="80"/>
        <w:rPr>
          <w:del w:id="45888" w:author="Author"/>
        </w:rPr>
      </w:pPr>
      <w:del w:id="45889" w:author="Author">
        <w:r w:rsidRPr="00213323" w:rsidDel="008E2325">
          <w:delText>Ferrite, Not_a_ferrite</w:delText>
        </w:r>
      </w:del>
    </w:p>
    <w:p w14:paraId="69A697AC" w14:textId="77777777" w:rsidR="005F1462" w:rsidRPr="00213323" w:rsidDel="008E2325" w:rsidRDefault="005F1462" w:rsidP="00685FB6">
      <w:pPr>
        <w:pStyle w:val="KeywordDescriptions"/>
        <w:rPr>
          <w:del w:id="45890" w:author="Author"/>
        </w:rPr>
      </w:pPr>
      <w:del w:id="45891"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71580F2" w14:textId="77777777" w:rsidR="005F1462" w:rsidRPr="00213323" w:rsidDel="008E2325" w:rsidRDefault="005F1462" w:rsidP="00685FB6">
      <w:pPr>
        <w:pStyle w:val="KeywordDescriptions"/>
        <w:rPr>
          <w:del w:id="45892" w:author="Author"/>
        </w:rPr>
      </w:pPr>
      <w:del w:id="45893"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4F008720" w14:textId="77777777" w:rsidR="005F1462" w:rsidRPr="00213323" w:rsidDel="008E2325" w:rsidRDefault="005F1462">
      <w:pPr>
        <w:pStyle w:val="KeywordDescriptions"/>
        <w:rPr>
          <w:del w:id="45894" w:author="Author"/>
        </w:rPr>
      </w:pPr>
      <w:del w:id="45895" w:author="Author">
        <w:r w:rsidRPr="00213323" w:rsidDel="008E2325">
          <w:delText>The syntax for Domain is:</w:delText>
        </w:r>
      </w:del>
    </w:p>
    <w:p w14:paraId="624CADD7" w14:textId="77777777" w:rsidR="005F1462" w:rsidRPr="00213323" w:rsidDel="008E2325" w:rsidRDefault="005F1462" w:rsidP="00FA3E19">
      <w:pPr>
        <w:pStyle w:val="ListContinue"/>
        <w:spacing w:after="80"/>
        <w:rPr>
          <w:del w:id="45896" w:author="Author"/>
        </w:rPr>
      </w:pPr>
      <w:del w:id="45897" w:author="Author">
        <w:r w:rsidRPr="00213323" w:rsidDel="008E2325">
          <w:delText>Model_Domain</w:delText>
        </w:r>
        <w:r w:rsidR="002665F3" w:rsidRPr="00213323" w:rsidDel="008E2325">
          <w:tab/>
        </w:r>
        <w:r w:rsidRPr="00213323" w:rsidDel="008E2325">
          <w:delText>Domain_value</w:delText>
        </w:r>
      </w:del>
    </w:p>
    <w:p w14:paraId="32B5FB6E" w14:textId="77777777" w:rsidR="005F1462" w:rsidRPr="00213323" w:rsidDel="008E2325" w:rsidRDefault="004B4ECB" w:rsidP="00685FB6">
      <w:pPr>
        <w:pStyle w:val="KeywordDescriptions"/>
        <w:rPr>
          <w:del w:id="45898" w:author="Author"/>
        </w:rPr>
      </w:pPr>
      <w:ins w:id="45899" w:author="Author">
        <w:del w:id="45900" w:author="Author">
          <w:r w:rsidDel="008E2325">
            <w:delText>w</w:delText>
          </w:r>
        </w:del>
      </w:ins>
      <w:del w:id="45901" w:author="Author">
        <w:r w:rsidR="005F1462" w:rsidRPr="00213323" w:rsidDel="008E2325">
          <w:delText>Where Domain_value is one of:</w:delText>
        </w:r>
      </w:del>
    </w:p>
    <w:p w14:paraId="0A7B7B23" w14:textId="77777777" w:rsidR="005F1462" w:rsidRPr="00213323" w:rsidDel="008E2325" w:rsidRDefault="005F1462" w:rsidP="00FA3E19">
      <w:pPr>
        <w:pStyle w:val="ListContinue"/>
        <w:spacing w:after="80"/>
        <w:rPr>
          <w:del w:id="45902" w:author="Author"/>
        </w:rPr>
      </w:pPr>
      <w:del w:id="45903" w:author="Author">
        <w:r w:rsidRPr="00213323" w:rsidDel="008E2325">
          <w:delText>Digital, Analog</w:delText>
        </w:r>
      </w:del>
    </w:p>
    <w:p w14:paraId="3E2FAED4" w14:textId="77777777" w:rsidR="005F1462" w:rsidRPr="00213323" w:rsidDel="008E2325" w:rsidRDefault="005F1462" w:rsidP="00685FB6">
      <w:pPr>
        <w:pStyle w:val="KeywordDescriptions"/>
        <w:rPr>
          <w:del w:id="45904" w:author="Author"/>
        </w:rPr>
      </w:pPr>
      <w:del w:id="45905"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4652CEEF" w14:textId="77777777" w:rsidR="005F1462" w:rsidRPr="00213323" w:rsidDel="008E2325" w:rsidRDefault="005F1462" w:rsidP="00FA3E19">
      <w:pPr>
        <w:spacing w:after="80"/>
        <w:rPr>
          <w:del w:id="45906" w:author="Author"/>
        </w:rPr>
      </w:pPr>
    </w:p>
    <w:p w14:paraId="71D99172" w14:textId="77777777" w:rsidR="00AE681A" w:rsidRPr="00213323" w:rsidDel="008E2325" w:rsidRDefault="00AE681A" w:rsidP="00FA3E19">
      <w:pPr>
        <w:spacing w:after="80"/>
        <w:rPr>
          <w:del w:id="45907" w:author="Author"/>
        </w:rPr>
      </w:pPr>
    </w:p>
    <w:p w14:paraId="42ADAE76" w14:textId="77777777" w:rsidR="00073576" w:rsidRPr="00213323" w:rsidDel="008E2325" w:rsidRDefault="00073576" w:rsidP="00FA3E19">
      <w:pPr>
        <w:spacing w:after="80"/>
        <w:rPr>
          <w:del w:id="45908" w:author="Author"/>
        </w:rPr>
      </w:pPr>
    </w:p>
    <w:p w14:paraId="1C0ABC03" w14:textId="77777777" w:rsidR="005F1462" w:rsidRPr="00213323" w:rsidDel="008E2325" w:rsidRDefault="005F1462" w:rsidP="00685FB6">
      <w:pPr>
        <w:pStyle w:val="KeywordDescriptions"/>
        <w:rPr>
          <w:del w:id="45909" w:author="Author"/>
        </w:rPr>
      </w:pPr>
      <w:bookmarkStart w:id="45910" w:name="_Toc203975971"/>
      <w:bookmarkStart w:id="45911" w:name="_Toc203976392"/>
      <w:bookmarkStart w:id="45912" w:name="_Toc203976530"/>
      <w:del w:id="45913"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45910"/>
        <w:bookmarkEnd w:id="45911"/>
        <w:bookmarkEnd w:id="45912"/>
      </w:del>
    </w:p>
    <w:p w14:paraId="62DB7C14" w14:textId="77777777" w:rsidR="005F1462" w:rsidRPr="00213323" w:rsidDel="008E2325" w:rsidRDefault="008A57D9">
      <w:pPr>
        <w:pStyle w:val="KeywordDescriptions"/>
        <w:rPr>
          <w:del w:id="45914" w:author="Author"/>
        </w:rPr>
      </w:pPr>
      <w:del w:id="45915" w:author="Author">
        <w:r w:rsidRPr="00213323" w:rsidDel="008E2325">
          <w:rPr>
            <w:i/>
          </w:rPr>
          <w:delText>Required:</w:delText>
        </w:r>
        <w:r w:rsidR="00AE681A" w:rsidRPr="00213323" w:rsidDel="008E2325">
          <w:tab/>
        </w:r>
        <w:r w:rsidR="005F1462" w:rsidRPr="00213323" w:rsidDel="008E2325">
          <w:delText>No</w:delText>
        </w:r>
      </w:del>
    </w:p>
    <w:p w14:paraId="193405ED" w14:textId="77777777" w:rsidR="005F1462" w:rsidRPr="00213323" w:rsidDel="008E2325" w:rsidRDefault="005F1462">
      <w:pPr>
        <w:pStyle w:val="KeywordDescriptions"/>
        <w:rPr>
          <w:del w:id="45916" w:author="Author"/>
        </w:rPr>
      </w:pPr>
      <w:del w:id="45917"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BD415D5" w14:textId="77777777" w:rsidR="004E1910" w:rsidRPr="00213323" w:rsidDel="008E2325" w:rsidRDefault="00B95248">
      <w:pPr>
        <w:pStyle w:val="KeywordDescriptions"/>
        <w:rPr>
          <w:del w:id="45918" w:author="Author"/>
        </w:rPr>
      </w:pPr>
      <w:del w:id="45919" w:author="Author">
        <w:r w:rsidRPr="00213323" w:rsidDel="008E2325">
          <w:rPr>
            <w:i/>
          </w:rPr>
          <w:delText>Example:</w:delText>
        </w:r>
      </w:del>
    </w:p>
    <w:p w14:paraId="12568A30" w14:textId="77777777" w:rsidR="005F1462" w:rsidRPr="00213323" w:rsidDel="008E2325" w:rsidRDefault="005F1462" w:rsidP="00500B80">
      <w:pPr>
        <w:pStyle w:val="Exampletext"/>
        <w:rPr>
          <w:del w:id="45920" w:author="Author"/>
        </w:rPr>
      </w:pPr>
      <w:del w:id="45921" w:author="Author">
        <w:r w:rsidRPr="00213323" w:rsidDel="008E2325">
          <w:delText>[Begin EMI Model]</w:delText>
        </w:r>
      </w:del>
    </w:p>
    <w:p w14:paraId="1D000604" w14:textId="77777777" w:rsidR="005F1462" w:rsidRPr="00213323" w:rsidDel="008E2325" w:rsidRDefault="005F1462" w:rsidP="00500B80">
      <w:pPr>
        <w:pStyle w:val="Exampletext"/>
        <w:rPr>
          <w:del w:id="45922" w:author="Author"/>
        </w:rPr>
      </w:pPr>
      <w:del w:id="45923" w:author="Author">
        <w:r w:rsidRPr="00213323" w:rsidDel="008E2325">
          <w:delText>Domain          Analog</w:delText>
        </w:r>
      </w:del>
    </w:p>
    <w:p w14:paraId="24F3923C" w14:textId="77777777" w:rsidR="005F1462" w:rsidRPr="00213323" w:rsidDel="008E2325" w:rsidRDefault="005F1462" w:rsidP="00500B80">
      <w:pPr>
        <w:pStyle w:val="Exampletext"/>
        <w:rPr>
          <w:del w:id="45924" w:author="Author"/>
        </w:rPr>
      </w:pPr>
      <w:del w:id="45925" w:author="Author">
        <w:r w:rsidRPr="00213323" w:rsidDel="008E2325">
          <w:delText>Model_emi_type  Ferrite</w:delText>
        </w:r>
      </w:del>
    </w:p>
    <w:p w14:paraId="2F3DC5EA" w14:textId="77777777" w:rsidR="00AE5394" w:rsidRPr="00213323" w:rsidDel="008E2325" w:rsidRDefault="005F1462" w:rsidP="0021662D">
      <w:pPr>
        <w:pStyle w:val="Exampletext"/>
        <w:rPr>
          <w:del w:id="45926" w:author="Author"/>
        </w:rPr>
      </w:pPr>
      <w:del w:id="45927" w:author="Author">
        <w:r w:rsidRPr="00213323" w:rsidDel="008E2325">
          <w:delText>[End EMI Model]</w:delText>
        </w:r>
      </w:del>
    </w:p>
    <w:p w14:paraId="6FDE6BBC" w14:textId="77777777" w:rsidR="00075030" w:rsidRDefault="00075030">
      <w:pPr>
        <w:rPr>
          <w:ins w:id="45928" w:author="Author"/>
        </w:rPr>
      </w:pPr>
      <w:ins w:id="45929" w:author="Author">
        <w:r>
          <w:br w:type="page"/>
        </w:r>
      </w:ins>
    </w:p>
    <w:p w14:paraId="42D8014F" w14:textId="77777777" w:rsidR="00075030" w:rsidRPr="00F36374" w:rsidRDefault="00075030">
      <w:pPr>
        <w:pStyle w:val="Heading1"/>
        <w:rPr>
          <w:ins w:id="45930" w:author="Author"/>
        </w:rPr>
        <w:pPrChange w:id="45931" w:author="Author">
          <w:pPr>
            <w:pStyle w:val="KeywordDescriptions"/>
          </w:pPr>
        </w:pPrChange>
      </w:pPr>
      <w:ins w:id="45932" w:author="Author">
        <w:del w:id="45933"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45934" w:name="_Ref528137866"/>
        <w:bookmarkStart w:id="45935" w:name="_Toc532553275"/>
        <w:r w:rsidRPr="00F36374">
          <w:t>I</w:t>
        </w:r>
        <w:del w:id="45936" w:author="Author">
          <w:r w:rsidRPr="00F36374" w:rsidDel="009E5379">
            <w:delText>NTERCONNECT</w:delText>
          </w:r>
        </w:del>
        <w:r w:rsidR="009E5379">
          <w:t>nterconnect</w:t>
        </w:r>
        <w:r w:rsidRPr="00F36374">
          <w:t xml:space="preserve"> M</w:t>
        </w:r>
        <w:del w:id="45937" w:author="Author">
          <w:r w:rsidRPr="00F36374" w:rsidDel="009E5379">
            <w:delText>ODEL</w:delText>
          </w:r>
          <w:r w:rsidDel="009E5379">
            <w:delText>ING</w:delText>
          </w:r>
        </w:del>
        <w:r w:rsidR="009E5379">
          <w:t>odeling</w:t>
        </w:r>
        <w:bookmarkEnd w:id="45934"/>
        <w:bookmarkEnd w:id="45935"/>
      </w:ins>
    </w:p>
    <w:p w14:paraId="73B710D5" w14:textId="64461811" w:rsidR="00075030" w:rsidDel="00F835DD" w:rsidRDefault="00075030" w:rsidP="00075030">
      <w:pPr>
        <w:rPr>
          <w:ins w:id="45938" w:author="Author"/>
          <w:del w:id="45939" w:author="Author"/>
          <w:rFonts w:ascii="Arial" w:hAnsi="Arial" w:cs="Arial"/>
          <w:b/>
        </w:rPr>
      </w:pPr>
      <w:bookmarkStart w:id="45940" w:name="_Toc532065564"/>
      <w:bookmarkStart w:id="45941" w:name="_Toc532068312"/>
      <w:bookmarkStart w:id="45942" w:name="_Toc532101577"/>
      <w:bookmarkStart w:id="45943" w:name="_Toc532553276"/>
      <w:bookmarkEnd w:id="45940"/>
      <w:bookmarkEnd w:id="45941"/>
      <w:bookmarkEnd w:id="45942"/>
      <w:bookmarkEnd w:id="45943"/>
    </w:p>
    <w:p w14:paraId="510DB31D" w14:textId="77777777" w:rsidR="00075030" w:rsidRPr="00746948" w:rsidRDefault="00075030">
      <w:pPr>
        <w:pStyle w:val="Heading2"/>
        <w:rPr>
          <w:ins w:id="45944" w:author="Author"/>
        </w:rPr>
        <w:pPrChange w:id="45945" w:author="Author">
          <w:pPr/>
        </w:pPrChange>
      </w:pPr>
      <w:ins w:id="45946" w:author="Author">
        <w:del w:id="45947" w:author="Author">
          <w:r w:rsidRPr="00746948" w:rsidDel="00FE2B5C">
            <w:delText xml:space="preserve">12.1 </w:delText>
          </w:r>
        </w:del>
        <w:bookmarkStart w:id="45948" w:name="_Toc532553277"/>
        <w:r w:rsidRPr="00973E88">
          <w:t>I</w:t>
        </w:r>
        <w:del w:id="45949" w:author="Author">
          <w:r w:rsidRPr="00973E88" w:rsidDel="00976E43">
            <w:delText>NTRODUCTION</w:delText>
          </w:r>
        </w:del>
        <w:r w:rsidR="00976E43">
          <w:t>ntroduction</w:t>
        </w:r>
        <w:bookmarkEnd w:id="45948"/>
      </w:ins>
    </w:p>
    <w:p w14:paraId="159D4391" w14:textId="77777777" w:rsidR="00075030" w:rsidRPr="00746948" w:rsidRDefault="00075030">
      <w:pPr>
        <w:spacing w:after="80"/>
        <w:rPr>
          <w:ins w:id="45950" w:author="Author"/>
        </w:rPr>
        <w:pPrChange w:id="45951" w:author="Author">
          <w:pPr/>
        </w:pPrChange>
      </w:pPr>
      <w:ins w:id="45952"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4D35D7F5" w14:textId="30FDA174" w:rsidR="00075030" w:rsidRPr="00973E88" w:rsidDel="00960409" w:rsidRDefault="00075030">
      <w:pPr>
        <w:spacing w:after="80"/>
        <w:rPr>
          <w:ins w:id="45953" w:author="Author"/>
          <w:del w:id="45954" w:author="Author"/>
        </w:rPr>
        <w:pPrChange w:id="45955" w:author="Author">
          <w:pPr/>
        </w:pPrChange>
      </w:pPr>
    </w:p>
    <w:p w14:paraId="25AABA62" w14:textId="77777777" w:rsidR="00075030" w:rsidRPr="00746948" w:rsidRDefault="00075030">
      <w:pPr>
        <w:spacing w:after="80"/>
        <w:rPr>
          <w:ins w:id="45956" w:author="Author"/>
        </w:rPr>
        <w:pPrChange w:id="45957" w:author="Author">
          <w:pPr/>
        </w:pPrChange>
      </w:pPr>
      <w:ins w:id="45958" w:author="Author">
        <w:r w:rsidRPr="00746948">
          <w:t xml:space="preserve">Interconnect is defined between up to three </w:t>
        </w:r>
        <w:r>
          <w:t>interface locations</w:t>
        </w:r>
        <w:r w:rsidRPr="00746948">
          <w:t>:</w:t>
        </w:r>
      </w:ins>
    </w:p>
    <w:p w14:paraId="21BCF60E" w14:textId="77777777" w:rsidR="00075030" w:rsidRPr="00746948" w:rsidRDefault="00075030">
      <w:pPr>
        <w:pStyle w:val="ListParagraph"/>
        <w:numPr>
          <w:ilvl w:val="0"/>
          <w:numId w:val="88"/>
        </w:numPr>
        <w:spacing w:after="80"/>
        <w:rPr>
          <w:ins w:id="45959" w:author="Author"/>
        </w:rPr>
        <w:pPrChange w:id="45960" w:author="Author">
          <w:pPr>
            <w:pStyle w:val="ListParagraph"/>
            <w:numPr>
              <w:numId w:val="88"/>
            </w:numPr>
            <w:ind w:hanging="360"/>
          </w:pPr>
        </w:pPrChange>
      </w:pPr>
      <w:ins w:id="45961" w:author="Author">
        <w:r>
          <w:t>p</w:t>
        </w:r>
        <w:r w:rsidRPr="00746948">
          <w:t>in, wh</w:t>
        </w:r>
        <w:r>
          <w:t>ere</w:t>
        </w:r>
        <w:r w:rsidRPr="00746948">
          <w:t xml:space="preserve"> a component</w:t>
        </w:r>
        <w:r>
          <w:t xml:space="preserve"> connects</w:t>
        </w:r>
        <w:r w:rsidRPr="00746948">
          <w:t xml:space="preserve"> to a printed circuit board</w:t>
        </w:r>
      </w:ins>
    </w:p>
    <w:p w14:paraId="69383041" w14:textId="77777777" w:rsidR="00075030" w:rsidRPr="00746948" w:rsidRDefault="00075030">
      <w:pPr>
        <w:pStyle w:val="ListParagraph"/>
        <w:numPr>
          <w:ilvl w:val="0"/>
          <w:numId w:val="88"/>
        </w:numPr>
        <w:spacing w:after="80"/>
        <w:rPr>
          <w:ins w:id="45962" w:author="Author"/>
        </w:rPr>
        <w:pPrChange w:id="45963" w:author="Author">
          <w:pPr>
            <w:pStyle w:val="ListParagraph"/>
            <w:numPr>
              <w:numId w:val="88"/>
            </w:numPr>
            <w:ind w:hanging="360"/>
          </w:pPr>
        </w:pPrChange>
      </w:pPr>
      <w:ins w:id="45964" w:author="Author">
        <w:r>
          <w:t>d</w:t>
        </w:r>
        <w:r w:rsidRPr="00746948">
          <w:t xml:space="preserve">ie </w:t>
        </w:r>
        <w:r>
          <w:t>p</w:t>
        </w:r>
        <w:r w:rsidRPr="00746948">
          <w:t xml:space="preserve">ad, where a component die connects to the routing on a package substrate </w:t>
        </w:r>
      </w:ins>
    </w:p>
    <w:p w14:paraId="2BA01E28" w14:textId="77777777" w:rsidR="00075030" w:rsidRDefault="00075030">
      <w:pPr>
        <w:pStyle w:val="ListParagraph"/>
        <w:numPr>
          <w:ilvl w:val="0"/>
          <w:numId w:val="88"/>
        </w:numPr>
        <w:spacing w:after="80"/>
        <w:rPr>
          <w:ins w:id="45965" w:author="Author"/>
        </w:rPr>
        <w:pPrChange w:id="45966" w:author="Author">
          <w:pPr>
            <w:pStyle w:val="ListParagraph"/>
            <w:numPr>
              <w:numId w:val="88"/>
            </w:numPr>
            <w:ind w:hanging="360"/>
          </w:pPr>
        </w:pPrChange>
      </w:pPr>
      <w:ins w:id="45967" w:author="Author">
        <w:r>
          <w:t>b</w:t>
        </w:r>
        <w:r w:rsidRPr="00746948">
          <w:t>uffer, where the buffer itself connects to the die substrate and routing</w:t>
        </w:r>
      </w:ins>
    </w:p>
    <w:p w14:paraId="38B1B7A1" w14:textId="0D27A98C" w:rsidR="00075030" w:rsidDel="00960409" w:rsidRDefault="00075030">
      <w:pPr>
        <w:spacing w:after="80"/>
        <w:rPr>
          <w:ins w:id="45968" w:author="Author"/>
          <w:del w:id="45969" w:author="Author"/>
        </w:rPr>
        <w:pPrChange w:id="45970" w:author="Author">
          <w:pPr/>
        </w:pPrChange>
      </w:pPr>
    </w:p>
    <w:p w14:paraId="14DE5FD3" w14:textId="77777777" w:rsidR="00075030" w:rsidRPr="00746948" w:rsidRDefault="00075030">
      <w:pPr>
        <w:spacing w:after="80"/>
        <w:rPr>
          <w:ins w:id="45971" w:author="Author"/>
        </w:rPr>
        <w:pPrChange w:id="45972" w:author="Author">
          <w:pPr/>
        </w:pPrChange>
      </w:pPr>
      <w:ins w:id="45973" w:author="Author">
        <w:r>
          <w:t>The relationship between the terminals at the buffer, die pad, and pin interfaces is shown in the figure below.</w:t>
        </w:r>
      </w:ins>
    </w:p>
    <w:p w14:paraId="320EEE4E" w14:textId="77777777" w:rsidR="00075030" w:rsidRPr="00746948" w:rsidRDefault="00075030" w:rsidP="00075030">
      <w:pPr>
        <w:rPr>
          <w:ins w:id="45974" w:author="Author"/>
        </w:rPr>
      </w:pPr>
    </w:p>
    <w:p w14:paraId="01D8F936" w14:textId="77777777" w:rsidR="00F71715" w:rsidRDefault="00075030">
      <w:pPr>
        <w:keepNext/>
        <w:jc w:val="center"/>
        <w:rPr>
          <w:ins w:id="45975" w:author="Author"/>
        </w:rPr>
      </w:pPr>
      <w:ins w:id="45976" w:author="Author">
        <w:r w:rsidRPr="006D5DD5">
          <w:rPr>
            <w:noProof/>
            <w:lang w:eastAsia="en-US"/>
          </w:rPr>
          <w:drawing>
            <wp:inline distT="0" distB="0" distL="0" distR="0" wp14:anchorId="44D17E9A" wp14:editId="33F2A74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BDD3C0B" w14:textId="0D8037E9" w:rsidR="00075030" w:rsidDel="00F71715" w:rsidRDefault="00F71715">
      <w:pPr>
        <w:pStyle w:val="Figurecaption"/>
        <w:rPr>
          <w:ins w:id="45977" w:author="Author"/>
          <w:del w:id="45978" w:author="Author"/>
        </w:rPr>
        <w:pPrChange w:id="45979" w:author="Author">
          <w:pPr>
            <w:keepNext/>
            <w:jc w:val="center"/>
          </w:pPr>
        </w:pPrChange>
      </w:pPr>
      <w:bookmarkStart w:id="45980" w:name="_Toc529783995"/>
      <w:bookmarkStart w:id="45981" w:name="_Toc532101626"/>
      <w:ins w:id="45982" w:author="Author">
        <w:r>
          <w:t xml:space="preserve">Figure </w:t>
        </w:r>
        <w:r>
          <w:rPr>
            <w:b w:val="0"/>
          </w:rPr>
          <w:fldChar w:fldCharType="begin"/>
        </w:r>
        <w:r>
          <w:instrText xml:space="preserve"> SEQ Figure \* ARABIC </w:instrText>
        </w:r>
      </w:ins>
      <w:r>
        <w:rPr>
          <w:b w:val="0"/>
        </w:rPr>
        <w:fldChar w:fldCharType="separate"/>
      </w:r>
      <w:ins w:id="45983" w:author="Author">
        <w:r w:rsidR="00790DC3">
          <w:rPr>
            <w:noProof/>
          </w:rPr>
          <w:t>44</w:t>
        </w:r>
        <w:r>
          <w:rPr>
            <w:b w:val="0"/>
          </w:rPr>
          <w:fldChar w:fldCharType="end"/>
        </w:r>
        <w:r>
          <w:t xml:space="preserve"> – Example Interconnect Model Structure</w:t>
        </w:r>
        <w:bookmarkEnd w:id="45980"/>
        <w:bookmarkEnd w:id="45981"/>
      </w:ins>
    </w:p>
    <w:p w14:paraId="71557160" w14:textId="77777777" w:rsidR="00075030" w:rsidRPr="00746948" w:rsidDel="00F71715" w:rsidRDefault="00075030">
      <w:pPr>
        <w:pStyle w:val="Figurecaption"/>
        <w:rPr>
          <w:ins w:id="45984" w:author="Author"/>
          <w:del w:id="45985" w:author="Author"/>
          <w:color w:val="000000" w:themeColor="text1"/>
        </w:rPr>
        <w:pPrChange w:id="45986" w:author="Author">
          <w:pPr>
            <w:pStyle w:val="Caption"/>
            <w:jc w:val="center"/>
          </w:pPr>
        </w:pPrChange>
      </w:pPr>
      <w:ins w:id="45987" w:author="Author">
        <w:del w:id="45988" w:author="Author">
          <w:r w:rsidRPr="00746948" w:rsidDel="00F71715">
            <w:rPr>
              <w:color w:val="000000" w:themeColor="text1"/>
            </w:rPr>
            <w:delText>Figure 47 – Example Interconnect Model Structure</w:delText>
          </w:r>
        </w:del>
      </w:ins>
    </w:p>
    <w:p w14:paraId="75EB58B2" w14:textId="77777777" w:rsidR="00075030" w:rsidRDefault="00075030">
      <w:pPr>
        <w:pStyle w:val="Figurecaption"/>
        <w:rPr>
          <w:ins w:id="45989" w:author="Author"/>
        </w:rPr>
        <w:pPrChange w:id="45990" w:author="Author">
          <w:pPr>
            <w:jc w:val="center"/>
          </w:pPr>
        </w:pPrChange>
      </w:pPr>
    </w:p>
    <w:p w14:paraId="60B6A95C" w14:textId="77777777" w:rsidR="00075030" w:rsidRDefault="00075030">
      <w:pPr>
        <w:spacing w:after="80"/>
        <w:rPr>
          <w:ins w:id="45991" w:author="Author"/>
        </w:rPr>
        <w:pPrChange w:id="45992" w:author="Author">
          <w:pPr/>
        </w:pPrChange>
      </w:pPr>
    </w:p>
    <w:p w14:paraId="5A8C22A2" w14:textId="77777777" w:rsidR="00075030" w:rsidRDefault="00075030">
      <w:pPr>
        <w:spacing w:after="80"/>
        <w:rPr>
          <w:ins w:id="45993" w:author="Author"/>
        </w:rPr>
        <w:pPrChange w:id="45994" w:author="Author">
          <w:pPr/>
        </w:pPrChange>
      </w:pPr>
      <w:ins w:id="45995" w:author="Autho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ins>
    </w:p>
    <w:p w14:paraId="4D19967D" w14:textId="77777777" w:rsidR="00075030" w:rsidRPr="00746948" w:rsidDel="00351DE6" w:rsidRDefault="00075030">
      <w:pPr>
        <w:spacing w:after="80"/>
        <w:rPr>
          <w:ins w:id="45996" w:author="Author"/>
          <w:del w:id="45997" w:author="Author"/>
        </w:rPr>
        <w:pPrChange w:id="45998" w:author="Author">
          <w:pPr/>
        </w:pPrChange>
      </w:pPr>
    </w:p>
    <w:p w14:paraId="69AF19FE" w14:textId="77777777" w:rsidR="00075030" w:rsidRPr="00746948" w:rsidRDefault="00075030">
      <w:pPr>
        <w:spacing w:after="80"/>
        <w:rPr>
          <w:ins w:id="45999" w:author="Author"/>
        </w:rPr>
        <w:pPrChange w:id="46000" w:author="Author">
          <w:pPr/>
        </w:pPrChange>
      </w:pPr>
      <w:ins w:id="46001"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7D850447" w14:textId="77777777" w:rsidR="00075030" w:rsidDel="00351DE6" w:rsidRDefault="00075030">
      <w:pPr>
        <w:spacing w:after="80"/>
        <w:rPr>
          <w:ins w:id="46002" w:author="Author"/>
          <w:del w:id="46003" w:author="Author"/>
        </w:rPr>
        <w:pPrChange w:id="46004" w:author="Author">
          <w:pPr/>
        </w:pPrChange>
      </w:pPr>
    </w:p>
    <w:p w14:paraId="73022448" w14:textId="77777777" w:rsidR="00075030" w:rsidRPr="00024360" w:rsidRDefault="00075030">
      <w:pPr>
        <w:spacing w:after="80"/>
        <w:rPr>
          <w:ins w:id="46005" w:author="Author"/>
        </w:rPr>
        <w:pPrChange w:id="46006" w:author="Author">
          <w:pPr/>
        </w:pPrChange>
      </w:pPr>
      <w:ins w:id="46007"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3436CE2D" w14:textId="77777777" w:rsidR="00075030" w:rsidRPr="00E40E19" w:rsidDel="00351DE6" w:rsidRDefault="00075030">
      <w:pPr>
        <w:spacing w:after="80"/>
        <w:rPr>
          <w:ins w:id="46008" w:author="Author"/>
          <w:del w:id="46009" w:author="Author"/>
        </w:rPr>
        <w:pPrChange w:id="46010" w:author="Author">
          <w:pPr/>
        </w:pPrChange>
      </w:pPr>
    </w:p>
    <w:p w14:paraId="35905D1B" w14:textId="519BF7ED" w:rsidR="00075030" w:rsidRPr="00746948" w:rsidDel="00960409" w:rsidRDefault="00075030">
      <w:pPr>
        <w:spacing w:after="80"/>
        <w:rPr>
          <w:ins w:id="46011" w:author="Author"/>
          <w:del w:id="46012" w:author="Author"/>
        </w:rPr>
        <w:pPrChange w:id="46013" w:author="Author">
          <w:pPr/>
        </w:pPrChange>
      </w:pPr>
    </w:p>
    <w:p w14:paraId="7E509698" w14:textId="77777777" w:rsidR="00075030" w:rsidRPr="00746948" w:rsidRDefault="00075030">
      <w:pPr>
        <w:spacing w:after="80"/>
        <w:rPr>
          <w:ins w:id="46014" w:author="Author"/>
        </w:rPr>
        <w:pPrChange w:id="46015" w:author="Author">
          <w:pPr/>
        </w:pPrChange>
      </w:pPr>
      <w:ins w:id="46016"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74AE317D" w14:textId="77777777" w:rsidR="00075030" w:rsidRPr="00746948" w:rsidDel="00351DE6" w:rsidRDefault="00075030">
      <w:pPr>
        <w:spacing w:after="80"/>
        <w:rPr>
          <w:ins w:id="46017" w:author="Author"/>
          <w:del w:id="46018" w:author="Author"/>
        </w:rPr>
        <w:pPrChange w:id="46019" w:author="Author">
          <w:pPr/>
        </w:pPrChange>
      </w:pPr>
    </w:p>
    <w:p w14:paraId="59AD7461" w14:textId="77777777" w:rsidR="00075030" w:rsidRPr="003B3C21" w:rsidRDefault="00075030">
      <w:pPr>
        <w:spacing w:after="80"/>
        <w:rPr>
          <w:ins w:id="46020" w:author="Author"/>
        </w:rPr>
        <w:pPrChange w:id="46021" w:author="Author">
          <w:pPr/>
        </w:pPrChange>
      </w:pPr>
      <w:ins w:id="46022"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ins>
    </w:p>
    <w:p w14:paraId="6E56A3B3" w14:textId="77777777" w:rsidR="00075030" w:rsidRPr="003B3C21" w:rsidDel="00351DE6" w:rsidRDefault="00075030">
      <w:pPr>
        <w:spacing w:after="80"/>
        <w:rPr>
          <w:ins w:id="46023" w:author="Author"/>
          <w:del w:id="46024" w:author="Author"/>
        </w:rPr>
        <w:pPrChange w:id="46025" w:author="Author">
          <w:pPr/>
        </w:pPrChange>
      </w:pPr>
    </w:p>
    <w:p w14:paraId="0CD2EA8A" w14:textId="22E18132" w:rsidR="00075030" w:rsidRDefault="00745789">
      <w:pPr>
        <w:spacing w:after="80"/>
        <w:rPr>
          <w:ins w:id="46026" w:author="Author"/>
        </w:rPr>
        <w:pPrChange w:id="46027" w:author="Author">
          <w:pPr/>
        </w:pPrChange>
      </w:pPr>
      <w:ins w:id="46028" w:author="Author">
        <w:r w:rsidRPr="00350B91">
          <w:fldChar w:fldCharType="begin"/>
        </w:r>
        <w:r w:rsidRPr="003B3C21">
          <w:instrText xml:space="preserve"> REF _Ref531772073 \h </w:instrText>
        </w:r>
      </w:ins>
      <w:r w:rsidR="003B3C21">
        <w:instrText xml:space="preserve"> \* MERGEFORMAT </w:instrText>
      </w:r>
      <w:r w:rsidRPr="00350B91">
        <w:rPr>
          <w:rPrChange w:id="46029" w:author="Author">
            <w:rPr/>
          </w:rPrChange>
        </w:rPr>
        <w:fldChar w:fldCharType="separate"/>
      </w:r>
      <w:ins w:id="46030" w:author="Author">
        <w:r w:rsidR="00790DC3" w:rsidRPr="003B3C21">
          <w:t xml:space="preserve">Figure </w:t>
        </w:r>
        <w:r w:rsidR="00790DC3" w:rsidRPr="003B3C21">
          <w:rPr>
            <w:noProof/>
          </w:rPr>
          <w:t>45</w:t>
        </w:r>
        <w:r w:rsidRPr="00350B91">
          <w:fldChar w:fldCharType="end"/>
        </w:r>
        <w:del w:id="46031" w:author="Author">
          <w:r w:rsidR="00075030" w:rsidRPr="003B3C21" w:rsidDel="00745789">
            <w:delText>Figure 48</w:delText>
          </w:r>
        </w:del>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ins>
    </w:p>
    <w:p w14:paraId="127C61D0" w14:textId="77777777" w:rsidR="00075030" w:rsidRPr="00746948" w:rsidRDefault="00075030">
      <w:pPr>
        <w:spacing w:after="80"/>
        <w:rPr>
          <w:ins w:id="46032" w:author="Author"/>
        </w:rPr>
        <w:pPrChange w:id="46033" w:author="Author">
          <w:pPr/>
        </w:pPrChange>
      </w:pPr>
    </w:p>
    <w:p w14:paraId="48C12C73" w14:textId="77777777" w:rsidR="00271291" w:rsidRDefault="00075030">
      <w:pPr>
        <w:keepNext/>
        <w:spacing w:after="80"/>
        <w:jc w:val="center"/>
        <w:rPr>
          <w:ins w:id="46034" w:author="Author"/>
        </w:rPr>
        <w:pPrChange w:id="46035" w:author="Author">
          <w:pPr>
            <w:keepNext/>
            <w:jc w:val="center"/>
          </w:pPr>
        </w:pPrChange>
      </w:pPr>
      <w:ins w:id="46036" w:author="Author">
        <w:r>
          <w:rPr>
            <w:noProof/>
            <w:lang w:eastAsia="en-US"/>
          </w:rPr>
          <w:lastRenderedPageBreak/>
          <w:drawing>
            <wp:inline distT="0" distB="0" distL="0" distR="0" wp14:anchorId="7F07ED49" wp14:editId="6E2706F2">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35D300FC" w14:textId="01EA643C" w:rsidR="00075030" w:rsidDel="00AA4947" w:rsidRDefault="00271291">
      <w:pPr>
        <w:pStyle w:val="Figurecaption"/>
        <w:spacing w:before="0" w:after="80"/>
        <w:rPr>
          <w:ins w:id="46037" w:author="Author"/>
          <w:del w:id="46038" w:author="Author"/>
        </w:rPr>
        <w:pPrChange w:id="46039" w:author="Author">
          <w:pPr>
            <w:keepNext/>
            <w:jc w:val="center"/>
          </w:pPr>
        </w:pPrChange>
      </w:pPr>
      <w:bookmarkStart w:id="46040" w:name="_Ref531772073"/>
      <w:bookmarkStart w:id="46041" w:name="_Toc529783996"/>
      <w:bookmarkStart w:id="46042" w:name="_Toc532101627"/>
      <w:ins w:id="46043" w:author="Author">
        <w:r>
          <w:t xml:space="preserve">Figure </w:t>
        </w:r>
        <w:r>
          <w:rPr>
            <w:b w:val="0"/>
          </w:rPr>
          <w:fldChar w:fldCharType="begin"/>
        </w:r>
        <w:r>
          <w:instrText xml:space="preserve"> SEQ Figure \* ARABIC </w:instrText>
        </w:r>
      </w:ins>
      <w:r>
        <w:rPr>
          <w:b w:val="0"/>
        </w:rPr>
        <w:fldChar w:fldCharType="separate"/>
      </w:r>
      <w:ins w:id="46044" w:author="Author">
        <w:r w:rsidR="00790DC3">
          <w:rPr>
            <w:noProof/>
          </w:rPr>
          <w:t>45</w:t>
        </w:r>
        <w:r>
          <w:rPr>
            <w:b w:val="0"/>
          </w:rPr>
          <w:fldChar w:fldCharType="end"/>
        </w:r>
        <w:bookmarkEnd w:id="46040"/>
        <w:r w:rsidR="00AA4947">
          <w:t xml:space="preserve"> – Package Substrate I/O Paths</w:t>
        </w:r>
        <w:bookmarkEnd w:id="46041"/>
        <w:bookmarkEnd w:id="46042"/>
        <w:del w:id="46045" w:author="Author">
          <w:r w:rsidDel="00AA4947">
            <w:rPr>
              <w:color w:val="000000" w:themeColor="text1"/>
            </w:rPr>
            <w:delText xml:space="preserve"> - </w:delText>
          </w:r>
        </w:del>
      </w:ins>
    </w:p>
    <w:p w14:paraId="7AD988C7" w14:textId="77777777" w:rsidR="00075030" w:rsidRPr="00746948" w:rsidRDefault="00075030">
      <w:pPr>
        <w:pStyle w:val="Figurecaption"/>
        <w:spacing w:before="0" w:after="80"/>
        <w:rPr>
          <w:ins w:id="46046" w:author="Author"/>
          <w:color w:val="000000" w:themeColor="text1"/>
        </w:rPr>
        <w:pPrChange w:id="46047" w:author="Author">
          <w:pPr>
            <w:pStyle w:val="Caption"/>
            <w:jc w:val="center"/>
          </w:pPr>
        </w:pPrChange>
      </w:pPr>
      <w:ins w:id="46048" w:author="Author">
        <w:del w:id="46049" w:author="Author">
          <w:r w:rsidRPr="00746948" w:rsidDel="00AA4947">
            <w:rPr>
              <w:color w:val="000000" w:themeColor="text1"/>
            </w:rPr>
            <w:delText>Figure 48 – Package Substrate I/O Path</w:delText>
          </w:r>
          <w:r w:rsidDel="00AA4947">
            <w:rPr>
              <w:color w:val="000000" w:themeColor="text1"/>
            </w:rPr>
            <w:delText>s</w:delText>
          </w:r>
        </w:del>
      </w:ins>
    </w:p>
    <w:p w14:paraId="06613435" w14:textId="77777777" w:rsidR="00075030" w:rsidRPr="00746948" w:rsidDel="003B3C21" w:rsidRDefault="00075030">
      <w:pPr>
        <w:spacing w:after="80"/>
        <w:rPr>
          <w:ins w:id="46050" w:author="Author"/>
          <w:del w:id="46051" w:author="Author"/>
        </w:rPr>
        <w:pPrChange w:id="46052" w:author="Author">
          <w:pPr/>
        </w:pPrChange>
      </w:pPr>
    </w:p>
    <w:p w14:paraId="5A1C76BF" w14:textId="77777777" w:rsidR="00075030" w:rsidRPr="00746948" w:rsidRDefault="00075030">
      <w:pPr>
        <w:spacing w:after="80"/>
        <w:rPr>
          <w:ins w:id="46053" w:author="Author"/>
        </w:rPr>
        <w:pPrChange w:id="46054" w:author="Author">
          <w:pPr/>
        </w:pPrChange>
      </w:pPr>
    </w:p>
    <w:p w14:paraId="11045EA6" w14:textId="77777777" w:rsidR="00075030" w:rsidRPr="00563626" w:rsidRDefault="00075030">
      <w:pPr>
        <w:spacing w:after="80"/>
        <w:rPr>
          <w:ins w:id="46055" w:author="Author"/>
          <w:color w:val="1F497D"/>
        </w:rPr>
        <w:pPrChange w:id="46056" w:author="Author">
          <w:pPr/>
        </w:pPrChange>
      </w:pPr>
      <w:ins w:id="46057"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6FAFB0F0" w14:textId="6A4AB2A6" w:rsidR="00075030" w:rsidDel="00960409" w:rsidRDefault="00075030">
      <w:pPr>
        <w:spacing w:after="80"/>
        <w:rPr>
          <w:ins w:id="46058" w:author="Author"/>
          <w:del w:id="46059" w:author="Author"/>
        </w:rPr>
        <w:pPrChange w:id="46060" w:author="Author">
          <w:pPr/>
        </w:pPrChange>
      </w:pPr>
    </w:p>
    <w:p w14:paraId="4223CE97" w14:textId="77777777" w:rsidR="00075030" w:rsidRPr="000C5261" w:rsidRDefault="00075030">
      <w:pPr>
        <w:spacing w:after="80"/>
        <w:rPr>
          <w:ins w:id="46061" w:author="Author"/>
        </w:rPr>
        <w:pPrChange w:id="46062" w:author="Author">
          <w:pPr/>
        </w:pPrChange>
      </w:pPr>
      <w:ins w:id="46063"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72B943CE" w14:textId="4EB468F0" w:rsidR="00075030" w:rsidDel="00960409" w:rsidRDefault="00075030">
      <w:pPr>
        <w:spacing w:after="80"/>
        <w:rPr>
          <w:ins w:id="46064" w:author="Author"/>
          <w:del w:id="46065" w:author="Author"/>
        </w:rPr>
        <w:pPrChange w:id="46066" w:author="Author">
          <w:pPr/>
        </w:pPrChange>
      </w:pPr>
    </w:p>
    <w:p w14:paraId="486B2494" w14:textId="77777777" w:rsidR="00075030" w:rsidRPr="00563626" w:rsidRDefault="00075030">
      <w:pPr>
        <w:spacing w:after="80"/>
        <w:rPr>
          <w:ins w:id="46067" w:author="Author"/>
        </w:rPr>
        <w:pPrChange w:id="46068" w:author="Author">
          <w:pPr/>
        </w:pPrChange>
      </w:pPr>
      <w:ins w:id="46069"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51672D96" w14:textId="7A2AA8D5" w:rsidR="00075030" w:rsidDel="00960409" w:rsidRDefault="00075030">
      <w:pPr>
        <w:spacing w:after="80"/>
        <w:rPr>
          <w:ins w:id="46070" w:author="Author"/>
          <w:del w:id="46071" w:author="Author"/>
        </w:rPr>
        <w:pPrChange w:id="46072" w:author="Author">
          <w:pPr/>
        </w:pPrChange>
      </w:pPr>
    </w:p>
    <w:p w14:paraId="7E4CBBF0" w14:textId="23F498D3" w:rsidR="00075030" w:rsidRPr="00B41CA8" w:rsidRDefault="009F2538">
      <w:pPr>
        <w:spacing w:after="80"/>
        <w:rPr>
          <w:ins w:id="46073" w:author="Author"/>
          <w:b/>
        </w:rPr>
        <w:pPrChange w:id="46074" w:author="Author">
          <w:pPr/>
        </w:pPrChange>
      </w:pPr>
      <w:ins w:id="46075" w:author="Author">
        <w:r>
          <w:fldChar w:fldCharType="begin"/>
        </w:r>
        <w:r>
          <w:instrText xml:space="preserve"> REF _Ref531168516 \h </w:instrText>
        </w:r>
      </w:ins>
      <w:r>
        <w:fldChar w:fldCharType="separate"/>
      </w:r>
      <w:ins w:id="46076" w:author="Author">
        <w:r w:rsidR="00790DC3">
          <w:t xml:space="preserve">Figure </w:t>
        </w:r>
        <w:r w:rsidR="00790DC3">
          <w:rPr>
            <w:noProof/>
          </w:rPr>
          <w:t>46</w:t>
        </w:r>
        <w:r>
          <w:fldChar w:fldCharType="end"/>
        </w:r>
        <w:r>
          <w:t>,</w:t>
        </w:r>
        <w:del w:id="46077" w:author="Author">
          <w:r w:rsidR="00075030" w:rsidDel="009F2538">
            <w:delText>Figure 49</w:delText>
          </w:r>
        </w:del>
        <w:r w:rsidR="00075030" w:rsidRPr="00746948">
          <w:t xml:space="preserve"> </w:t>
        </w:r>
        <w:del w:id="46078" w:author="Author">
          <w:r w:rsidR="00075030" w:rsidRPr="00746948" w:rsidDel="009F2538">
            <w:delText>of</w:delText>
          </w:r>
        </w:del>
        <w:r>
          <w:t>showing</w:t>
        </w:r>
        <w:r w:rsidR="00075030" w:rsidRPr="00746948">
          <w:t xml:space="preserve"> a package and die</w:t>
        </w:r>
        <w:r>
          <w:t>,</w:t>
        </w:r>
        <w:r w:rsidR="00075030" w:rsidRPr="00746948">
          <w:t xml:space="preserve"> </w:t>
        </w:r>
        <w:del w:id="46079"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46080"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60D2EE55" w14:textId="77777777" w:rsidR="00075030" w:rsidRPr="00746948" w:rsidRDefault="00075030">
      <w:pPr>
        <w:spacing w:after="80"/>
        <w:rPr>
          <w:ins w:id="46081" w:author="Author"/>
        </w:rPr>
        <w:pPrChange w:id="46082" w:author="Author">
          <w:pPr/>
        </w:pPrChange>
      </w:pPr>
    </w:p>
    <w:p w14:paraId="170E0E5F" w14:textId="77777777" w:rsidR="00271291" w:rsidRDefault="00075030">
      <w:pPr>
        <w:keepNext/>
        <w:spacing w:after="80"/>
        <w:jc w:val="center"/>
        <w:rPr>
          <w:ins w:id="46083" w:author="Author"/>
        </w:rPr>
        <w:pPrChange w:id="46084" w:author="Author">
          <w:pPr>
            <w:keepNext/>
            <w:jc w:val="center"/>
          </w:pPr>
        </w:pPrChange>
      </w:pPr>
      <w:ins w:id="46085" w:author="Author">
        <w:r>
          <w:rPr>
            <w:noProof/>
            <w:lang w:eastAsia="en-US"/>
          </w:rPr>
          <w:lastRenderedPageBreak/>
          <w:drawing>
            <wp:inline distT="0" distB="0" distL="0" distR="0" wp14:anchorId="6A4274D0" wp14:editId="128835FE">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49FDAC" w14:textId="4EF78F72" w:rsidR="00075030" w:rsidDel="00271291" w:rsidRDefault="00271291">
      <w:pPr>
        <w:pStyle w:val="Figurecaption"/>
        <w:spacing w:before="0" w:after="80"/>
        <w:rPr>
          <w:ins w:id="46086" w:author="Author"/>
          <w:del w:id="46087" w:author="Author"/>
        </w:rPr>
        <w:pPrChange w:id="46088" w:author="Author">
          <w:pPr>
            <w:keepNext/>
            <w:jc w:val="center"/>
          </w:pPr>
        </w:pPrChange>
      </w:pPr>
      <w:bookmarkStart w:id="46089" w:name="_Ref531168516"/>
      <w:bookmarkStart w:id="46090" w:name="_Toc529783997"/>
      <w:bookmarkStart w:id="46091" w:name="_Toc532101628"/>
      <w:ins w:id="46092" w:author="Author">
        <w:r>
          <w:t xml:space="preserve">Figure </w:t>
        </w:r>
        <w:r>
          <w:rPr>
            <w:b w:val="0"/>
          </w:rPr>
          <w:fldChar w:fldCharType="begin"/>
        </w:r>
        <w:r>
          <w:instrText xml:space="preserve"> SEQ Figure \* ARABIC </w:instrText>
        </w:r>
      </w:ins>
      <w:r>
        <w:rPr>
          <w:b w:val="0"/>
        </w:rPr>
        <w:fldChar w:fldCharType="separate"/>
      </w:r>
      <w:ins w:id="46093" w:author="Author">
        <w:r w:rsidR="00790DC3">
          <w:rPr>
            <w:noProof/>
          </w:rPr>
          <w:t>46</w:t>
        </w:r>
        <w:r>
          <w:rPr>
            <w:b w:val="0"/>
          </w:rPr>
          <w:fldChar w:fldCharType="end"/>
        </w:r>
        <w:bookmarkEnd w:id="46089"/>
        <w:r w:rsidR="00AA4947">
          <w:t xml:space="preserve"> – Package Substrate Rail Terminals</w:t>
        </w:r>
        <w:bookmarkEnd w:id="46090"/>
        <w:bookmarkEnd w:id="46091"/>
      </w:ins>
    </w:p>
    <w:p w14:paraId="5E957AF0" w14:textId="77777777" w:rsidR="00075030" w:rsidRPr="00746948" w:rsidRDefault="00075030">
      <w:pPr>
        <w:pStyle w:val="Figurecaption"/>
        <w:spacing w:before="0" w:after="80"/>
        <w:rPr>
          <w:ins w:id="46094" w:author="Author"/>
          <w:color w:val="000000" w:themeColor="text1"/>
        </w:rPr>
        <w:pPrChange w:id="46095" w:author="Author">
          <w:pPr>
            <w:pStyle w:val="Caption"/>
            <w:jc w:val="center"/>
          </w:pPr>
        </w:pPrChange>
      </w:pPr>
      <w:ins w:id="46096" w:author="Author">
        <w:del w:id="46097"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79A1FA8" w14:textId="77777777" w:rsidR="00075030" w:rsidRDefault="00075030">
      <w:pPr>
        <w:spacing w:after="80"/>
        <w:rPr>
          <w:ins w:id="46098" w:author="Author"/>
        </w:rPr>
        <w:pPrChange w:id="46099" w:author="Author">
          <w:pPr/>
        </w:pPrChange>
      </w:pPr>
    </w:p>
    <w:p w14:paraId="5EBD3B08" w14:textId="77777777" w:rsidR="00075030" w:rsidRPr="00973E88" w:rsidRDefault="00075030">
      <w:pPr>
        <w:spacing w:after="80"/>
        <w:rPr>
          <w:ins w:id="46100" w:author="Author"/>
        </w:rPr>
        <w:pPrChange w:id="46101" w:author="Author">
          <w:pPr/>
        </w:pPrChange>
      </w:pPr>
      <w:ins w:id="46102"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1C8E9B4B" w14:textId="77777777" w:rsidR="00075030" w:rsidRDefault="00075030" w:rsidP="00075030">
      <w:pPr>
        <w:rPr>
          <w:ins w:id="46103" w:author="Author"/>
        </w:rPr>
      </w:pPr>
    </w:p>
    <w:p w14:paraId="25E8499D" w14:textId="77777777" w:rsidR="007677DE" w:rsidRDefault="007677DE">
      <w:pPr>
        <w:rPr>
          <w:ins w:id="46104" w:author="Author"/>
        </w:rPr>
      </w:pPr>
      <w:ins w:id="46105" w:author="Author">
        <w:r>
          <w:br w:type="page"/>
        </w:r>
      </w:ins>
    </w:p>
    <w:p w14:paraId="5B5CDCCE" w14:textId="77777777" w:rsidR="00075030" w:rsidRPr="00973E88" w:rsidDel="007677DE" w:rsidRDefault="00075030" w:rsidP="00075030">
      <w:pPr>
        <w:rPr>
          <w:ins w:id="46106" w:author="Author"/>
          <w:del w:id="46107" w:author="Author"/>
        </w:rPr>
      </w:pPr>
      <w:bookmarkStart w:id="46108" w:name="_Toc531076509"/>
      <w:bookmarkStart w:id="46109" w:name="_Toc531616348"/>
      <w:bookmarkStart w:id="46110" w:name="_Toc532065566"/>
      <w:bookmarkStart w:id="46111" w:name="_Toc532068314"/>
      <w:bookmarkStart w:id="46112" w:name="_Toc532101579"/>
      <w:bookmarkStart w:id="46113" w:name="_Toc532553278"/>
      <w:bookmarkEnd w:id="46108"/>
      <w:bookmarkEnd w:id="46109"/>
      <w:bookmarkEnd w:id="46110"/>
      <w:bookmarkEnd w:id="46111"/>
      <w:bookmarkEnd w:id="46112"/>
      <w:bookmarkEnd w:id="46113"/>
    </w:p>
    <w:p w14:paraId="148FC3B3" w14:textId="77777777" w:rsidR="00075030" w:rsidRPr="000C5261" w:rsidRDefault="00075030">
      <w:pPr>
        <w:pStyle w:val="Heading2"/>
        <w:rPr>
          <w:ins w:id="46114" w:author="Author"/>
        </w:rPr>
        <w:pPrChange w:id="46115" w:author="Author">
          <w:pPr/>
        </w:pPrChange>
      </w:pPr>
      <w:ins w:id="46116" w:author="Author">
        <w:del w:id="46117" w:author="Author">
          <w:r w:rsidRPr="000C5261" w:rsidDel="00976E43">
            <w:delText>12.</w:delText>
          </w:r>
          <w:r w:rsidDel="00976E43">
            <w:delText xml:space="preserve">2 </w:delText>
          </w:r>
        </w:del>
        <w:bookmarkStart w:id="46118" w:name="_Toc532553279"/>
        <w:r>
          <w:t>G</w:t>
        </w:r>
        <w:del w:id="46119" w:author="Author">
          <w:r w:rsidDel="009A3FB2">
            <w:delText>ENERAL</w:delText>
          </w:r>
        </w:del>
        <w:r w:rsidR="009A3FB2">
          <w:t>eneral</w:t>
        </w:r>
        <w:r>
          <w:t xml:space="preserve"> I</w:t>
        </w:r>
        <w:del w:id="46120" w:author="Author">
          <w:r w:rsidDel="009A3FB2">
            <w:delText>NTERCONNECT</w:delText>
          </w:r>
        </w:del>
        <w:r w:rsidR="009A3FB2">
          <w:t>nterconnect</w:t>
        </w:r>
        <w:r>
          <w:t xml:space="preserve"> S</w:t>
        </w:r>
        <w:del w:id="46121" w:author="Author">
          <w:r w:rsidDel="009A3FB2">
            <w:delText>YNTAX</w:delText>
          </w:r>
        </w:del>
        <w:r w:rsidR="009A3FB2">
          <w:t>yntax</w:t>
        </w:r>
        <w:r>
          <w:t xml:space="preserve"> R</w:t>
        </w:r>
        <w:del w:id="46122" w:author="Author">
          <w:r w:rsidDel="009A3FB2">
            <w:delText>EQUIREMENTS</w:delText>
          </w:r>
        </w:del>
        <w:r w:rsidR="009A3FB2">
          <w:t>equirements</w:t>
        </w:r>
        <w:bookmarkEnd w:id="46118"/>
      </w:ins>
    </w:p>
    <w:p w14:paraId="6A535CFA" w14:textId="3FEA9191" w:rsidR="00075030" w:rsidDel="00F835DD" w:rsidRDefault="00075030" w:rsidP="00075030">
      <w:pPr>
        <w:rPr>
          <w:ins w:id="46123" w:author="Author"/>
          <w:del w:id="46124" w:author="Author"/>
        </w:rPr>
      </w:pPr>
    </w:p>
    <w:p w14:paraId="1B22D071" w14:textId="77777777" w:rsidR="00075030" w:rsidRDefault="00075030">
      <w:pPr>
        <w:spacing w:after="80"/>
        <w:rPr>
          <w:ins w:id="46125" w:author="Author"/>
        </w:rPr>
        <w:pPrChange w:id="46126" w:author="Author">
          <w:pPr/>
        </w:pPrChange>
      </w:pPr>
      <w:ins w:id="46127" w:author="Author">
        <w:r>
          <w:t>Terminal lines under the [Interconnect Model] keyword describe connections.</w:t>
        </w:r>
      </w:ins>
    </w:p>
    <w:p w14:paraId="21A34EED" w14:textId="43AFE1E4" w:rsidR="00075030" w:rsidDel="00960409" w:rsidRDefault="00075030">
      <w:pPr>
        <w:spacing w:after="80"/>
        <w:rPr>
          <w:ins w:id="46128" w:author="Author"/>
          <w:del w:id="46129" w:author="Author"/>
        </w:rPr>
        <w:pPrChange w:id="46130" w:author="Author">
          <w:pPr/>
        </w:pPrChange>
      </w:pPr>
    </w:p>
    <w:p w14:paraId="1117A5B4" w14:textId="77777777" w:rsidR="00075030" w:rsidRDefault="00075030">
      <w:pPr>
        <w:spacing w:after="80"/>
        <w:rPr>
          <w:ins w:id="46131" w:author="Author"/>
        </w:rPr>
        <w:pPrChange w:id="46132" w:author="Author">
          <w:pPr/>
        </w:pPrChange>
      </w:pPr>
      <w:ins w:id="46133" w:author="Author">
        <w:r>
          <w:t>I/O terminals shall be connected using only the pin_name qualifier at these locations:</w:t>
        </w:r>
      </w:ins>
    </w:p>
    <w:p w14:paraId="533CA86E" w14:textId="77777777" w:rsidR="00075030" w:rsidRDefault="00075030">
      <w:pPr>
        <w:pStyle w:val="ListParagraph"/>
        <w:numPr>
          <w:ilvl w:val="0"/>
          <w:numId w:val="92"/>
        </w:numPr>
        <w:spacing w:after="80"/>
        <w:rPr>
          <w:ins w:id="46134" w:author="Author"/>
        </w:rPr>
        <w:pPrChange w:id="46135" w:author="Author">
          <w:pPr>
            <w:pStyle w:val="ListParagraph"/>
            <w:numPr>
              <w:numId w:val="92"/>
            </w:numPr>
            <w:ind w:hanging="360"/>
          </w:pPr>
        </w:pPrChange>
      </w:pPr>
      <w:ins w:id="46136" w:author="Author">
        <w:r>
          <w:t>pins: I/O pin_name</w:t>
        </w:r>
      </w:ins>
    </w:p>
    <w:p w14:paraId="59166D16" w14:textId="77777777" w:rsidR="00075030" w:rsidRDefault="00075030">
      <w:pPr>
        <w:pStyle w:val="ListParagraph"/>
        <w:numPr>
          <w:ilvl w:val="0"/>
          <w:numId w:val="92"/>
        </w:numPr>
        <w:spacing w:after="80"/>
        <w:rPr>
          <w:ins w:id="46137" w:author="Author"/>
        </w:rPr>
        <w:pPrChange w:id="46138" w:author="Author">
          <w:pPr>
            <w:pStyle w:val="ListParagraph"/>
            <w:numPr>
              <w:numId w:val="92"/>
            </w:numPr>
            <w:ind w:hanging="360"/>
          </w:pPr>
        </w:pPrChange>
      </w:pPr>
      <w:ins w:id="46139" w:author="Author">
        <w:r>
          <w:t>die pads: I/O pin_name</w:t>
        </w:r>
      </w:ins>
    </w:p>
    <w:p w14:paraId="4C63B8C3" w14:textId="77777777" w:rsidR="00075030" w:rsidRDefault="00075030">
      <w:pPr>
        <w:pStyle w:val="ListParagraph"/>
        <w:numPr>
          <w:ilvl w:val="0"/>
          <w:numId w:val="92"/>
        </w:numPr>
        <w:spacing w:after="80"/>
        <w:rPr>
          <w:ins w:id="46140" w:author="Author"/>
        </w:rPr>
        <w:pPrChange w:id="46141" w:author="Author">
          <w:pPr>
            <w:pStyle w:val="ListParagraph"/>
            <w:numPr>
              <w:numId w:val="92"/>
            </w:numPr>
            <w:ind w:hanging="360"/>
          </w:pPr>
        </w:pPrChange>
      </w:pPr>
      <w:ins w:id="46142" w:author="Author">
        <w:r>
          <w:t>buffer: I/O pin_name</w:t>
        </w:r>
      </w:ins>
    </w:p>
    <w:p w14:paraId="28B3ED87" w14:textId="4D79ADA9" w:rsidR="00075030" w:rsidDel="00960409" w:rsidRDefault="00075030">
      <w:pPr>
        <w:spacing w:after="80"/>
        <w:rPr>
          <w:ins w:id="46143" w:author="Author"/>
          <w:del w:id="46144" w:author="Author"/>
        </w:rPr>
        <w:pPrChange w:id="46145" w:author="Author">
          <w:pPr/>
        </w:pPrChange>
      </w:pPr>
    </w:p>
    <w:p w14:paraId="19AC21F9" w14:textId="77777777" w:rsidR="00075030" w:rsidRDefault="00075030">
      <w:pPr>
        <w:spacing w:after="80"/>
        <w:rPr>
          <w:ins w:id="46146" w:author="Author"/>
        </w:rPr>
        <w:pPrChange w:id="46147" w:author="Author">
          <w:pPr/>
        </w:pPrChange>
      </w:pPr>
      <w:ins w:id="46148"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7B9FFD55" w14:textId="77777777" w:rsidR="00075030" w:rsidRPr="00973E88" w:rsidRDefault="00075030">
      <w:pPr>
        <w:pStyle w:val="ListParagraph"/>
        <w:numPr>
          <w:ilvl w:val="0"/>
          <w:numId w:val="86"/>
        </w:numPr>
        <w:spacing w:after="80"/>
        <w:rPr>
          <w:ins w:id="46149" w:author="Author"/>
        </w:rPr>
        <w:pPrChange w:id="46150" w:author="Author">
          <w:pPr>
            <w:pStyle w:val="ListParagraph"/>
            <w:numPr>
              <w:numId w:val="86"/>
            </w:numPr>
            <w:ind w:hanging="360"/>
          </w:pPr>
        </w:pPrChange>
      </w:pPr>
      <w:ins w:id="46151" w:author="Author">
        <w:r>
          <w:t>p</w:t>
        </w:r>
        <w:r w:rsidRPr="00973E88">
          <w:t>ins</w:t>
        </w:r>
      </w:ins>
    </w:p>
    <w:p w14:paraId="43C6A8B4" w14:textId="77777777" w:rsidR="00075030" w:rsidRPr="00973E88" w:rsidRDefault="00075030">
      <w:pPr>
        <w:pStyle w:val="ListParagraph"/>
        <w:numPr>
          <w:ilvl w:val="0"/>
          <w:numId w:val="85"/>
        </w:numPr>
        <w:spacing w:after="80"/>
        <w:rPr>
          <w:ins w:id="46152" w:author="Author"/>
        </w:rPr>
        <w:pPrChange w:id="46153" w:author="Author">
          <w:pPr>
            <w:pStyle w:val="ListParagraph"/>
            <w:numPr>
              <w:numId w:val="85"/>
            </w:numPr>
            <w:ind w:left="1080" w:hanging="360"/>
          </w:pPr>
        </w:pPrChange>
      </w:pPr>
      <w:ins w:id="46154" w:author="Author">
        <w:r w:rsidRPr="00973E88">
          <w:t>a specific rail pin_name</w:t>
        </w:r>
      </w:ins>
    </w:p>
    <w:p w14:paraId="3742E0ED" w14:textId="77777777" w:rsidR="00075030" w:rsidRPr="00973E88" w:rsidRDefault="00075030">
      <w:pPr>
        <w:pStyle w:val="ListParagraph"/>
        <w:numPr>
          <w:ilvl w:val="0"/>
          <w:numId w:val="85"/>
        </w:numPr>
        <w:spacing w:after="80"/>
        <w:rPr>
          <w:ins w:id="46155" w:author="Author"/>
        </w:rPr>
        <w:pPrChange w:id="46156" w:author="Author">
          <w:pPr>
            <w:pStyle w:val="ListParagraph"/>
            <w:numPr>
              <w:numId w:val="85"/>
            </w:numPr>
            <w:ind w:left="1080" w:hanging="360"/>
          </w:pPr>
        </w:pPrChange>
      </w:pPr>
      <w:ins w:id="46157" w:author="Author">
        <w:r w:rsidRPr="00973E88">
          <w:t>all of the pins of a rail signal_name</w:t>
        </w:r>
      </w:ins>
    </w:p>
    <w:p w14:paraId="1BBBAE47" w14:textId="77777777" w:rsidR="00075030" w:rsidRDefault="00075030">
      <w:pPr>
        <w:pStyle w:val="ListParagraph"/>
        <w:numPr>
          <w:ilvl w:val="0"/>
          <w:numId w:val="85"/>
        </w:numPr>
        <w:spacing w:after="80"/>
        <w:rPr>
          <w:ins w:id="46158" w:author="Author"/>
        </w:rPr>
        <w:pPrChange w:id="46159" w:author="Author">
          <w:pPr>
            <w:pStyle w:val="ListParagraph"/>
            <w:numPr>
              <w:numId w:val="85"/>
            </w:numPr>
            <w:ind w:left="1080" w:hanging="360"/>
          </w:pPr>
        </w:pPrChange>
      </w:pPr>
      <w:ins w:id="46160" w:author="Author">
        <w:r w:rsidRPr="00973E88">
          <w:t>all of the pins of a bus_label</w:t>
        </w:r>
      </w:ins>
    </w:p>
    <w:p w14:paraId="0A19ACE4" w14:textId="77777777" w:rsidR="00075030" w:rsidRPr="00973E88" w:rsidRDefault="00075030">
      <w:pPr>
        <w:pStyle w:val="ListParagraph"/>
        <w:spacing w:after="80"/>
        <w:ind w:left="1080"/>
        <w:rPr>
          <w:ins w:id="46161" w:author="Author"/>
        </w:rPr>
        <w:pPrChange w:id="46162" w:author="Author">
          <w:pPr>
            <w:pStyle w:val="ListParagraph"/>
            <w:ind w:left="1080"/>
          </w:pPr>
        </w:pPrChange>
      </w:pPr>
    </w:p>
    <w:p w14:paraId="160A6B2A" w14:textId="77777777" w:rsidR="00075030" w:rsidRPr="00973E88" w:rsidRDefault="00075030">
      <w:pPr>
        <w:pStyle w:val="ListParagraph"/>
        <w:numPr>
          <w:ilvl w:val="0"/>
          <w:numId w:val="87"/>
        </w:numPr>
        <w:spacing w:after="80"/>
        <w:rPr>
          <w:ins w:id="46163" w:author="Author"/>
        </w:rPr>
        <w:pPrChange w:id="46164" w:author="Author">
          <w:pPr>
            <w:pStyle w:val="ListParagraph"/>
            <w:numPr>
              <w:numId w:val="87"/>
            </w:numPr>
            <w:ind w:hanging="360"/>
          </w:pPr>
        </w:pPrChange>
      </w:pPr>
      <w:ins w:id="46165" w:author="Author">
        <w:r>
          <w:t>die pad</w:t>
        </w:r>
        <w:r w:rsidRPr="00973E88">
          <w:t>s</w:t>
        </w:r>
      </w:ins>
    </w:p>
    <w:p w14:paraId="28BDF6E9" w14:textId="77777777" w:rsidR="00075030" w:rsidRDefault="00075030">
      <w:pPr>
        <w:pStyle w:val="ListParagraph"/>
        <w:numPr>
          <w:ilvl w:val="0"/>
          <w:numId w:val="85"/>
        </w:numPr>
        <w:spacing w:after="80"/>
        <w:rPr>
          <w:ins w:id="46166" w:author="Author"/>
        </w:rPr>
        <w:pPrChange w:id="46167" w:author="Author">
          <w:pPr>
            <w:pStyle w:val="ListParagraph"/>
            <w:numPr>
              <w:numId w:val="85"/>
            </w:numPr>
            <w:ind w:left="1080" w:hanging="360"/>
          </w:pPr>
        </w:pPrChange>
      </w:pPr>
      <w:ins w:id="46168"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AB61B85" w14:textId="77777777" w:rsidR="00075030" w:rsidRDefault="00075030">
      <w:pPr>
        <w:pStyle w:val="ListParagraph"/>
        <w:numPr>
          <w:ilvl w:val="0"/>
          <w:numId w:val="85"/>
        </w:numPr>
        <w:spacing w:after="80"/>
        <w:rPr>
          <w:ins w:id="46169" w:author="Author"/>
        </w:rPr>
        <w:pPrChange w:id="46170" w:author="Author">
          <w:pPr>
            <w:pStyle w:val="ListParagraph"/>
            <w:numPr>
              <w:numId w:val="85"/>
            </w:numPr>
            <w:ind w:left="1080" w:hanging="360"/>
          </w:pPr>
        </w:pPrChange>
      </w:pPr>
      <w:ins w:id="46171" w:author="Author">
        <w:r w:rsidRPr="00973E88">
          <w:t xml:space="preserve">all of the </w:t>
        </w:r>
        <w:r>
          <w:t>d</w:t>
        </w:r>
        <w:r w:rsidRPr="00973E88">
          <w:t xml:space="preserve">ie </w:t>
        </w:r>
        <w:r>
          <w:t>p</w:t>
        </w:r>
        <w:r w:rsidRPr="00973E88">
          <w:t xml:space="preserve">ads </w:t>
        </w:r>
        <w:r>
          <w:t>with a rail bus_label</w:t>
        </w:r>
      </w:ins>
    </w:p>
    <w:p w14:paraId="574A6CBF" w14:textId="77777777" w:rsidR="00075030" w:rsidRDefault="00075030">
      <w:pPr>
        <w:pStyle w:val="ListParagraph"/>
        <w:numPr>
          <w:ilvl w:val="0"/>
          <w:numId w:val="85"/>
        </w:numPr>
        <w:spacing w:after="80"/>
        <w:rPr>
          <w:ins w:id="46172" w:author="Author"/>
        </w:rPr>
        <w:pPrChange w:id="46173" w:author="Author">
          <w:pPr>
            <w:pStyle w:val="ListParagraph"/>
            <w:numPr>
              <w:numId w:val="85"/>
            </w:numPr>
            <w:ind w:left="1080" w:hanging="360"/>
          </w:pPr>
        </w:pPrChange>
      </w:pPr>
      <w:ins w:id="46174" w:author="Author">
        <w:r w:rsidRPr="00973E88">
          <w:t xml:space="preserve">a specific </w:t>
        </w:r>
        <w:r>
          <w:t>die pad pad_name</w:t>
        </w:r>
      </w:ins>
    </w:p>
    <w:p w14:paraId="5D3AB466" w14:textId="77777777" w:rsidR="00075030" w:rsidRPr="00973E88" w:rsidRDefault="00075030">
      <w:pPr>
        <w:pStyle w:val="ListParagraph"/>
        <w:spacing w:after="80"/>
        <w:ind w:left="1080"/>
        <w:rPr>
          <w:ins w:id="46175" w:author="Author"/>
        </w:rPr>
        <w:pPrChange w:id="46176" w:author="Author">
          <w:pPr>
            <w:pStyle w:val="ListParagraph"/>
            <w:ind w:left="1080"/>
          </w:pPr>
        </w:pPrChange>
      </w:pPr>
    </w:p>
    <w:p w14:paraId="3027A52B" w14:textId="77777777" w:rsidR="00075030" w:rsidRPr="00973E88" w:rsidRDefault="00075030">
      <w:pPr>
        <w:pStyle w:val="ListParagraph"/>
        <w:numPr>
          <w:ilvl w:val="0"/>
          <w:numId w:val="87"/>
        </w:numPr>
        <w:spacing w:after="80"/>
        <w:rPr>
          <w:ins w:id="46177" w:author="Author"/>
        </w:rPr>
        <w:pPrChange w:id="46178" w:author="Author">
          <w:pPr>
            <w:pStyle w:val="ListParagraph"/>
            <w:numPr>
              <w:numId w:val="87"/>
            </w:numPr>
            <w:ind w:hanging="360"/>
          </w:pPr>
        </w:pPrChange>
      </w:pPr>
      <w:ins w:id="46179" w:author="Author">
        <w:r>
          <w:t>buffer</w:t>
        </w:r>
        <w:r w:rsidRPr="00973E88">
          <w:t xml:space="preserve"> </w:t>
        </w:r>
        <w:r>
          <w:t>r</w:t>
        </w:r>
        <w:r w:rsidRPr="00973E88">
          <w:t xml:space="preserve">ail </w:t>
        </w:r>
        <w:r>
          <w:t>t</w:t>
        </w:r>
        <w:r w:rsidRPr="00973E88">
          <w:t>erminal</w:t>
        </w:r>
        <w:r>
          <w:t>s</w:t>
        </w:r>
      </w:ins>
    </w:p>
    <w:p w14:paraId="7BF81C9D" w14:textId="77777777" w:rsidR="00075030" w:rsidRPr="00973E88" w:rsidRDefault="00075030">
      <w:pPr>
        <w:pStyle w:val="ListParagraph"/>
        <w:numPr>
          <w:ilvl w:val="0"/>
          <w:numId w:val="85"/>
        </w:numPr>
        <w:spacing w:after="80"/>
        <w:rPr>
          <w:ins w:id="46180" w:author="Author"/>
        </w:rPr>
        <w:pPrChange w:id="46181" w:author="Author">
          <w:pPr>
            <w:pStyle w:val="ListParagraph"/>
            <w:numPr>
              <w:numId w:val="85"/>
            </w:numPr>
            <w:ind w:left="1080" w:hanging="360"/>
          </w:pPr>
        </w:pPrChange>
      </w:pPr>
      <w:ins w:id="46182" w:author="Author">
        <w:r w:rsidRPr="00973E88">
          <w:t xml:space="preserve">all of the </w:t>
        </w:r>
        <w:r>
          <w:t>buffer</w:t>
        </w:r>
        <w:r w:rsidRPr="00973E88">
          <w:t xml:space="preserve"> rail terminals of a rail signal_name</w:t>
        </w:r>
      </w:ins>
    </w:p>
    <w:p w14:paraId="786EA380" w14:textId="77777777" w:rsidR="00075030" w:rsidRDefault="00075030">
      <w:pPr>
        <w:pStyle w:val="ListParagraph"/>
        <w:numPr>
          <w:ilvl w:val="0"/>
          <w:numId w:val="85"/>
        </w:numPr>
        <w:spacing w:after="80"/>
        <w:rPr>
          <w:ins w:id="46183" w:author="Author"/>
        </w:rPr>
        <w:pPrChange w:id="46184" w:author="Author">
          <w:pPr>
            <w:pStyle w:val="ListParagraph"/>
            <w:numPr>
              <w:numId w:val="85"/>
            </w:numPr>
            <w:ind w:left="1080" w:hanging="360"/>
          </w:pPr>
        </w:pPrChange>
      </w:pPr>
      <w:ins w:id="46185" w:author="Author">
        <w:r w:rsidRPr="00973E88">
          <w:t xml:space="preserve">all of the </w:t>
        </w:r>
        <w:r>
          <w:t>buffer</w:t>
        </w:r>
        <w:r w:rsidRPr="00973E88">
          <w:t xml:space="preserve"> rail terminals of a </w:t>
        </w:r>
        <w:r>
          <w:t>bus_label</w:t>
        </w:r>
      </w:ins>
    </w:p>
    <w:p w14:paraId="47835811" w14:textId="77777777" w:rsidR="00075030" w:rsidRPr="00973E88" w:rsidRDefault="00075030">
      <w:pPr>
        <w:pStyle w:val="ListParagraph"/>
        <w:numPr>
          <w:ilvl w:val="0"/>
          <w:numId w:val="85"/>
        </w:numPr>
        <w:spacing w:after="80"/>
        <w:rPr>
          <w:ins w:id="46186" w:author="Author"/>
        </w:rPr>
        <w:pPrChange w:id="46187" w:author="Author">
          <w:pPr>
            <w:pStyle w:val="ListParagraph"/>
            <w:numPr>
              <w:numId w:val="85"/>
            </w:numPr>
            <w:ind w:left="1080" w:hanging="360"/>
          </w:pPr>
        </w:pPrChange>
      </w:pPr>
      <w:ins w:id="46188" w:author="Author">
        <w:r w:rsidRPr="00973E88">
          <w:t xml:space="preserve">a specific </w:t>
        </w:r>
        <w:r>
          <w:t>buffer</w:t>
        </w:r>
        <w:r w:rsidRPr="00973E88">
          <w:t xml:space="preserve"> rail terminal</w:t>
        </w:r>
        <w:r>
          <w:t xml:space="preserve"> for an I/O buffer pin_name</w:t>
        </w:r>
      </w:ins>
    </w:p>
    <w:p w14:paraId="14D653AD" w14:textId="77777777" w:rsidR="00075030" w:rsidRPr="00746948" w:rsidRDefault="00075030">
      <w:pPr>
        <w:spacing w:after="80"/>
        <w:rPr>
          <w:ins w:id="46189" w:author="Author"/>
        </w:rPr>
        <w:pPrChange w:id="46190" w:author="Author">
          <w:pPr/>
        </w:pPrChange>
      </w:pPr>
    </w:p>
    <w:p w14:paraId="7D54E2F8" w14:textId="2F9FAB23" w:rsidR="00075030" w:rsidRPr="00756484" w:rsidRDefault="00075030">
      <w:pPr>
        <w:pStyle w:val="TableCaption"/>
        <w:spacing w:after="80"/>
        <w:rPr>
          <w:ins w:id="46191" w:author="Author"/>
        </w:rPr>
      </w:pPr>
      <w:ins w:id="46192"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46193" w:author="Author">
            <w:rPr/>
          </w:rPrChange>
        </w:rPr>
        <w:instrText xml:space="preserve"> \* MERGEFORMAT </w:instrText>
      </w:r>
      <w:r w:rsidR="00A311FA" w:rsidRPr="00060180">
        <w:rPr>
          <w:b w:val="0"/>
        </w:rPr>
      </w:r>
      <w:r w:rsidR="00A311FA" w:rsidRPr="00060180">
        <w:rPr>
          <w:b w:val="0"/>
        </w:rPr>
        <w:fldChar w:fldCharType="separate"/>
      </w:r>
      <w:ins w:id="46194" w:author="Author">
        <w:r w:rsidR="00790DC3" w:rsidRPr="00790DC3">
          <w:rPr>
            <w:b w:val="0"/>
            <w:bCs w:val="0"/>
            <w:rPrChange w:id="46195" w:author="Author">
              <w:rPr>
                <w:bCs w:val="0"/>
              </w:rPr>
            </w:rPrChange>
          </w:rPr>
          <w:t xml:space="preserve">Table </w:t>
        </w:r>
        <w:r w:rsidR="00790DC3" w:rsidRPr="00790DC3">
          <w:rPr>
            <w:b w:val="0"/>
            <w:noProof/>
            <w:rPrChange w:id="46196" w:author="Author">
              <w:rPr>
                <w:noProof/>
              </w:rPr>
            </w:rPrChange>
          </w:rPr>
          <w:t>46</w:t>
        </w:r>
        <w:del w:id="46197" w:author="Author">
          <w:r w:rsidR="00EC6FEE" w:rsidRPr="00E774C9" w:rsidDel="00790DC3">
            <w:rPr>
              <w:b w:val="0"/>
              <w:bCs w:val="0"/>
              <w:rPrChange w:id="46198" w:author="Author">
                <w:rPr>
                  <w:bCs w:val="0"/>
                </w:rPr>
              </w:rPrChange>
            </w:rPr>
            <w:delText xml:space="preserve">Table </w:delText>
          </w:r>
          <w:r w:rsidR="00EC6FEE" w:rsidRPr="00E774C9" w:rsidDel="00790DC3">
            <w:rPr>
              <w:b w:val="0"/>
              <w:noProof/>
              <w:rPrChange w:id="46199" w:author="Author">
                <w:rPr>
                  <w:noProof/>
                </w:rPr>
              </w:rPrChange>
            </w:rPr>
            <w:delText>46</w:delText>
          </w:r>
          <w:r w:rsidR="00666899" w:rsidRPr="0050433E" w:rsidDel="00790DC3">
            <w:rPr>
              <w:b w:val="0"/>
              <w:bCs w:val="0"/>
              <w:rPrChange w:id="46200" w:author="Author">
                <w:rPr>
                  <w:bCs w:val="0"/>
                </w:rPr>
              </w:rPrChange>
            </w:rPr>
            <w:delText xml:space="preserve">Table </w:delText>
          </w:r>
          <w:r w:rsidR="00666899" w:rsidRPr="0050433E" w:rsidDel="00790DC3">
            <w:rPr>
              <w:b w:val="0"/>
              <w:noProof/>
              <w:rPrChange w:id="46201" w:author="Author">
                <w:rPr>
                  <w:noProof/>
                </w:rPr>
              </w:rPrChange>
            </w:rPr>
            <w:delText>46</w:delText>
          </w:r>
          <w:r w:rsidR="00A311FA" w:rsidRPr="00A311FA" w:rsidDel="00790DC3">
            <w:rPr>
              <w:b w:val="0"/>
              <w:bCs w:val="0"/>
              <w:rPrChange w:id="46202" w:author="Author">
                <w:rPr>
                  <w:bCs w:val="0"/>
                </w:rPr>
              </w:rPrChange>
            </w:rPr>
            <w:delText xml:space="preserve">Table </w:delText>
          </w:r>
          <w:r w:rsidR="00A311FA" w:rsidRPr="00A311FA" w:rsidDel="00790DC3">
            <w:rPr>
              <w:b w:val="0"/>
              <w:noProof/>
              <w:rPrChange w:id="46203" w:author="Author">
                <w:rPr>
                  <w:noProof/>
                </w:rPr>
              </w:rPrChange>
            </w:rPr>
            <w:delText>46</w:delText>
          </w:r>
        </w:del>
        <w:r w:rsidR="00A311FA" w:rsidRPr="00060180">
          <w:rPr>
            <w:b w:val="0"/>
          </w:rPr>
          <w:fldChar w:fldCharType="end"/>
        </w:r>
        <w:del w:id="46204"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3C943D1A" w14:textId="77777777" w:rsidR="00075030" w:rsidRDefault="00075030" w:rsidP="00075030">
      <w:pPr>
        <w:pStyle w:val="TableCaption"/>
        <w:spacing w:after="80"/>
        <w:rPr>
          <w:ins w:id="46205" w:author="Author"/>
        </w:rPr>
      </w:pPr>
    </w:p>
    <w:p w14:paraId="1DF8F5C6" w14:textId="39A99088" w:rsidR="00075030" w:rsidRPr="00213323" w:rsidRDefault="005C2D74" w:rsidP="00075030">
      <w:pPr>
        <w:pStyle w:val="TableCaption"/>
        <w:spacing w:after="80"/>
        <w:rPr>
          <w:ins w:id="46206" w:author="Author"/>
        </w:rPr>
      </w:pPr>
      <w:bookmarkStart w:id="46207" w:name="_Ref528137521"/>
      <w:bookmarkStart w:id="46208" w:name="_Toc529714073"/>
      <w:bookmarkStart w:id="46209" w:name="_Toc532101678"/>
      <w:ins w:id="46210"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46207"/>
        <w:r w:rsidRPr="0028178F">
          <w:rPr>
            <w:b w:val="0"/>
            <w:bCs w:val="0"/>
          </w:rPr>
          <w:t xml:space="preserve"> </w:t>
        </w:r>
        <w:del w:id="46211"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46208"/>
        <w:bookmarkEnd w:id="46209"/>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6212"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675"/>
        <w:gridCol w:w="4685"/>
        <w:tblGridChange w:id="46213">
          <w:tblGrid>
            <w:gridCol w:w="4736"/>
            <w:gridCol w:w="4844"/>
          </w:tblGrid>
        </w:tblGridChange>
      </w:tblGrid>
      <w:tr w:rsidR="00075030" w:rsidRPr="00213323" w14:paraId="1356319A" w14:textId="77777777" w:rsidTr="00480700">
        <w:trPr>
          <w:cantSplit/>
          <w:tblHeader/>
          <w:jc w:val="center"/>
          <w:ins w:id="46214" w:author="Author"/>
          <w:trPrChange w:id="46215" w:author="Author">
            <w:trPr>
              <w:cantSplit/>
              <w:tblHeader/>
            </w:trPr>
          </w:trPrChange>
        </w:trPr>
        <w:tc>
          <w:tcPr>
            <w:tcW w:w="4675" w:type="dxa"/>
            <w:tcBorders>
              <w:top w:val="single" w:sz="4" w:space="0" w:color="auto"/>
            </w:tcBorders>
            <w:tcPrChange w:id="46216" w:author="Author">
              <w:tcPr>
                <w:tcW w:w="4816" w:type="dxa"/>
                <w:tcBorders>
                  <w:top w:val="single" w:sz="4" w:space="0" w:color="auto"/>
                </w:tcBorders>
              </w:tcPr>
            </w:tcPrChange>
          </w:tcPr>
          <w:p w14:paraId="72F972E9" w14:textId="77777777" w:rsidR="00075030" w:rsidRPr="00213323" w:rsidRDefault="00075030">
            <w:pPr>
              <w:spacing w:after="80"/>
              <w:jc w:val="center"/>
              <w:rPr>
                <w:ins w:id="46217" w:author="Author"/>
                <w:b/>
              </w:rPr>
            </w:pPr>
            <w:ins w:id="46218" w:author="Author">
              <w:r w:rsidRPr="00213323">
                <w:rPr>
                  <w:b/>
                </w:rPr>
                <w:t>Keyword</w:t>
              </w:r>
              <w:r>
                <w:rPr>
                  <w:b/>
                </w:rPr>
                <w:t xml:space="preserve"> or Subparameter</w:t>
              </w:r>
            </w:ins>
          </w:p>
        </w:tc>
        <w:tc>
          <w:tcPr>
            <w:tcW w:w="4680" w:type="dxa"/>
            <w:tcBorders>
              <w:top w:val="single" w:sz="4" w:space="0" w:color="auto"/>
            </w:tcBorders>
            <w:tcPrChange w:id="46219" w:author="Author">
              <w:tcPr>
                <w:tcW w:w="5004" w:type="dxa"/>
                <w:tcBorders>
                  <w:top w:val="single" w:sz="4" w:space="0" w:color="auto"/>
                </w:tcBorders>
              </w:tcPr>
            </w:tcPrChange>
          </w:tcPr>
          <w:p w14:paraId="66BA4782" w14:textId="77777777" w:rsidR="00075030" w:rsidRPr="00213323" w:rsidRDefault="00075030" w:rsidP="001167D1">
            <w:pPr>
              <w:spacing w:after="80"/>
              <w:jc w:val="center"/>
              <w:rPr>
                <w:ins w:id="46220" w:author="Author"/>
                <w:b/>
              </w:rPr>
            </w:pPr>
            <w:ins w:id="46221" w:author="Author">
              <w:r w:rsidRPr="00213323">
                <w:rPr>
                  <w:b/>
                </w:rPr>
                <w:t>Notes</w:t>
              </w:r>
            </w:ins>
          </w:p>
        </w:tc>
      </w:tr>
      <w:tr w:rsidR="00075030" w:rsidRPr="00213323" w14:paraId="3DAD7374" w14:textId="77777777" w:rsidTr="00480700">
        <w:trPr>
          <w:jc w:val="center"/>
          <w:ins w:id="46222" w:author="Author"/>
        </w:trPr>
        <w:tc>
          <w:tcPr>
            <w:tcW w:w="4675" w:type="dxa"/>
            <w:tcPrChange w:id="46223" w:author="Author">
              <w:tcPr>
                <w:tcW w:w="4816" w:type="dxa"/>
              </w:tcPr>
            </w:tcPrChange>
          </w:tcPr>
          <w:p w14:paraId="6CB99F95" w14:textId="77777777" w:rsidR="00075030" w:rsidRPr="00213323" w:rsidRDefault="00075030" w:rsidP="001167D1">
            <w:pPr>
              <w:spacing w:after="80"/>
              <w:rPr>
                <w:ins w:id="46224" w:author="Author"/>
              </w:rPr>
            </w:pPr>
            <w:ins w:id="46225" w:author="Author">
              <w:r>
                <w:t>[Interconnect Model Set]</w:t>
              </w:r>
            </w:ins>
          </w:p>
        </w:tc>
        <w:tc>
          <w:tcPr>
            <w:tcW w:w="4680" w:type="dxa"/>
            <w:tcPrChange w:id="46226" w:author="Author">
              <w:tcPr>
                <w:tcW w:w="5004" w:type="dxa"/>
              </w:tcPr>
            </w:tcPrChange>
          </w:tcPr>
          <w:p w14:paraId="282C11A3" w14:textId="77777777" w:rsidR="00075030" w:rsidRPr="00213323" w:rsidRDefault="00075030" w:rsidP="001167D1">
            <w:pPr>
              <w:spacing w:after="80"/>
              <w:rPr>
                <w:ins w:id="46227" w:author="Author"/>
                <w:rFonts w:cs="Arial"/>
                <w:b/>
              </w:rPr>
            </w:pPr>
          </w:p>
        </w:tc>
      </w:tr>
      <w:tr w:rsidR="00075030" w:rsidRPr="00213323" w14:paraId="4262EE40" w14:textId="77777777" w:rsidTr="00480700">
        <w:trPr>
          <w:jc w:val="center"/>
          <w:ins w:id="46228" w:author="Author"/>
        </w:trPr>
        <w:tc>
          <w:tcPr>
            <w:tcW w:w="4675" w:type="dxa"/>
            <w:tcPrChange w:id="46229" w:author="Author">
              <w:tcPr>
                <w:tcW w:w="4816" w:type="dxa"/>
              </w:tcPr>
            </w:tcPrChange>
          </w:tcPr>
          <w:p w14:paraId="42330FCB" w14:textId="77777777" w:rsidR="00075030" w:rsidRPr="00B77693" w:rsidRDefault="00075030" w:rsidP="001167D1">
            <w:pPr>
              <w:spacing w:after="80"/>
              <w:rPr>
                <w:ins w:id="46230" w:author="Author"/>
                <w:rFonts w:cs="Arial"/>
                <w:b/>
              </w:rPr>
            </w:pPr>
            <w:ins w:id="46231" w:author="Author">
              <w:r>
                <w:t>[</w:t>
              </w:r>
              <w:r w:rsidRPr="00B77693">
                <w:t>Manufacturer</w:t>
              </w:r>
              <w:r>
                <w:t>]</w:t>
              </w:r>
            </w:ins>
          </w:p>
        </w:tc>
        <w:tc>
          <w:tcPr>
            <w:tcW w:w="4680" w:type="dxa"/>
            <w:tcPrChange w:id="46232" w:author="Author">
              <w:tcPr>
                <w:tcW w:w="5004" w:type="dxa"/>
              </w:tcPr>
            </w:tcPrChange>
          </w:tcPr>
          <w:p w14:paraId="3BF1B2BE" w14:textId="77777777" w:rsidR="00075030" w:rsidRPr="00B77693" w:rsidRDefault="00075030" w:rsidP="001167D1">
            <w:pPr>
              <w:spacing w:after="80"/>
              <w:rPr>
                <w:ins w:id="46233" w:author="Author"/>
                <w:rFonts w:cs="Arial"/>
                <w:b/>
              </w:rPr>
            </w:pPr>
            <w:ins w:id="46234" w:author="Author">
              <w:r>
                <w:t>(note 1</w:t>
              </w:r>
              <w:r w:rsidRPr="00213323">
                <w:t>)</w:t>
              </w:r>
            </w:ins>
          </w:p>
        </w:tc>
      </w:tr>
      <w:tr w:rsidR="00075030" w:rsidRPr="00213323" w14:paraId="3AAEBC61" w14:textId="77777777" w:rsidTr="00480700">
        <w:trPr>
          <w:jc w:val="center"/>
          <w:ins w:id="46235" w:author="Author"/>
        </w:trPr>
        <w:tc>
          <w:tcPr>
            <w:tcW w:w="4675" w:type="dxa"/>
            <w:tcPrChange w:id="46236" w:author="Author">
              <w:tcPr>
                <w:tcW w:w="4816" w:type="dxa"/>
              </w:tcPr>
            </w:tcPrChange>
          </w:tcPr>
          <w:p w14:paraId="685AF52C" w14:textId="77777777" w:rsidR="00075030" w:rsidRPr="00B77693" w:rsidRDefault="00075030" w:rsidP="001167D1">
            <w:pPr>
              <w:spacing w:after="80"/>
              <w:rPr>
                <w:ins w:id="46237" w:author="Author"/>
                <w:rFonts w:cs="Arial"/>
                <w:b/>
              </w:rPr>
            </w:pPr>
            <w:ins w:id="46238" w:author="Author">
              <w:r>
                <w:t>[</w:t>
              </w:r>
              <w:r w:rsidRPr="00B77693">
                <w:t>Description</w:t>
              </w:r>
              <w:r>
                <w:t>]</w:t>
              </w:r>
            </w:ins>
          </w:p>
        </w:tc>
        <w:tc>
          <w:tcPr>
            <w:tcW w:w="4680" w:type="dxa"/>
            <w:tcPrChange w:id="46239" w:author="Author">
              <w:tcPr>
                <w:tcW w:w="5004" w:type="dxa"/>
              </w:tcPr>
            </w:tcPrChange>
          </w:tcPr>
          <w:p w14:paraId="047C96B8" w14:textId="77777777" w:rsidR="00075030" w:rsidRPr="00B77693" w:rsidRDefault="00075030" w:rsidP="001167D1">
            <w:pPr>
              <w:spacing w:after="80"/>
              <w:rPr>
                <w:ins w:id="46240" w:author="Author"/>
                <w:rFonts w:cs="Arial"/>
                <w:b/>
              </w:rPr>
            </w:pPr>
            <w:ins w:id="46241" w:author="Author">
              <w:r>
                <w:t>(note 1</w:t>
              </w:r>
              <w:r w:rsidRPr="00213323">
                <w:t>)</w:t>
              </w:r>
            </w:ins>
          </w:p>
        </w:tc>
      </w:tr>
      <w:tr w:rsidR="00075030" w:rsidRPr="00213323" w14:paraId="4EF3EBB5" w14:textId="77777777" w:rsidTr="00480700">
        <w:trPr>
          <w:jc w:val="center"/>
          <w:ins w:id="46242" w:author="Author"/>
        </w:trPr>
        <w:tc>
          <w:tcPr>
            <w:tcW w:w="4675" w:type="dxa"/>
            <w:tcPrChange w:id="46243" w:author="Author">
              <w:tcPr>
                <w:tcW w:w="4816" w:type="dxa"/>
              </w:tcPr>
            </w:tcPrChange>
          </w:tcPr>
          <w:p w14:paraId="5C7D9D2B" w14:textId="77777777" w:rsidR="00075030" w:rsidRDefault="00075030" w:rsidP="001167D1">
            <w:pPr>
              <w:spacing w:after="80"/>
              <w:rPr>
                <w:ins w:id="46244" w:author="Author"/>
              </w:rPr>
            </w:pPr>
            <w:ins w:id="46245" w:author="Author">
              <w:r w:rsidRPr="00213323">
                <w:t>[</w:t>
              </w:r>
              <w:r>
                <w:t>Interconnect</w:t>
              </w:r>
              <w:r w:rsidRPr="00213323">
                <w:t xml:space="preserve"> Model]</w:t>
              </w:r>
            </w:ins>
          </w:p>
        </w:tc>
        <w:tc>
          <w:tcPr>
            <w:tcW w:w="4680" w:type="dxa"/>
            <w:tcPrChange w:id="46246" w:author="Author">
              <w:tcPr>
                <w:tcW w:w="5004" w:type="dxa"/>
              </w:tcPr>
            </w:tcPrChange>
          </w:tcPr>
          <w:p w14:paraId="5A0362D8" w14:textId="77777777" w:rsidR="00075030" w:rsidRPr="00213323" w:rsidRDefault="00075030" w:rsidP="001167D1">
            <w:pPr>
              <w:spacing w:after="80"/>
              <w:rPr>
                <w:ins w:id="46247" w:author="Author"/>
              </w:rPr>
            </w:pPr>
            <w:ins w:id="46248" w:author="Author">
              <w:r>
                <w:t>(note 2</w:t>
              </w:r>
              <w:r w:rsidRPr="00213323">
                <w:t>)</w:t>
              </w:r>
            </w:ins>
          </w:p>
        </w:tc>
      </w:tr>
      <w:tr w:rsidR="00075030" w:rsidRPr="00213323" w14:paraId="466943E1" w14:textId="77777777" w:rsidTr="00480700">
        <w:trPr>
          <w:jc w:val="center"/>
          <w:ins w:id="46249" w:author="Author"/>
        </w:trPr>
        <w:tc>
          <w:tcPr>
            <w:tcW w:w="4675" w:type="dxa"/>
            <w:tcPrChange w:id="46250" w:author="Author">
              <w:tcPr>
                <w:tcW w:w="4816" w:type="dxa"/>
              </w:tcPr>
            </w:tcPrChange>
          </w:tcPr>
          <w:p w14:paraId="7EA66687" w14:textId="77777777" w:rsidR="00075030" w:rsidRPr="00213323" w:rsidRDefault="00075030" w:rsidP="001167D1">
            <w:pPr>
              <w:spacing w:after="80"/>
              <w:rPr>
                <w:ins w:id="46251" w:author="Author"/>
              </w:rPr>
            </w:pPr>
            <w:ins w:id="46252" w:author="Author">
              <w:r>
                <w:t>Param</w:t>
              </w:r>
            </w:ins>
          </w:p>
        </w:tc>
        <w:tc>
          <w:tcPr>
            <w:tcW w:w="4680" w:type="dxa"/>
            <w:tcPrChange w:id="46253" w:author="Author">
              <w:tcPr>
                <w:tcW w:w="5004" w:type="dxa"/>
              </w:tcPr>
            </w:tcPrChange>
          </w:tcPr>
          <w:p w14:paraId="50B838D6" w14:textId="77777777" w:rsidR="00075030" w:rsidRPr="00213323" w:rsidRDefault="00075030" w:rsidP="001167D1">
            <w:pPr>
              <w:spacing w:after="80"/>
              <w:rPr>
                <w:ins w:id="46254" w:author="Author"/>
              </w:rPr>
            </w:pPr>
          </w:p>
        </w:tc>
      </w:tr>
      <w:tr w:rsidR="00075030" w:rsidRPr="00213323" w14:paraId="30083653" w14:textId="77777777" w:rsidTr="00480700">
        <w:trPr>
          <w:jc w:val="center"/>
          <w:ins w:id="46255" w:author="Author"/>
        </w:trPr>
        <w:tc>
          <w:tcPr>
            <w:tcW w:w="4675" w:type="dxa"/>
            <w:tcPrChange w:id="46256" w:author="Author">
              <w:tcPr>
                <w:tcW w:w="4816" w:type="dxa"/>
              </w:tcPr>
            </w:tcPrChange>
          </w:tcPr>
          <w:p w14:paraId="4F5DFC48" w14:textId="77777777" w:rsidR="00075030" w:rsidRPr="00213323" w:rsidRDefault="00075030" w:rsidP="001167D1">
            <w:pPr>
              <w:spacing w:after="80"/>
              <w:rPr>
                <w:ins w:id="46257" w:author="Author"/>
                <w:rFonts w:cs="Arial"/>
                <w:b/>
              </w:rPr>
            </w:pPr>
            <w:ins w:id="46258" w:author="Author">
              <w:r>
                <w:lastRenderedPageBreak/>
                <w:t>File_TS</w:t>
              </w:r>
            </w:ins>
          </w:p>
        </w:tc>
        <w:tc>
          <w:tcPr>
            <w:tcW w:w="4680" w:type="dxa"/>
            <w:tcPrChange w:id="46259" w:author="Author">
              <w:tcPr>
                <w:tcW w:w="5004" w:type="dxa"/>
              </w:tcPr>
            </w:tcPrChange>
          </w:tcPr>
          <w:p w14:paraId="63A4456C" w14:textId="77777777" w:rsidR="00075030" w:rsidRPr="00213323" w:rsidRDefault="00075030" w:rsidP="001167D1">
            <w:pPr>
              <w:spacing w:after="80"/>
              <w:rPr>
                <w:ins w:id="46260" w:author="Author"/>
                <w:rFonts w:cs="Arial"/>
                <w:b/>
              </w:rPr>
            </w:pPr>
            <w:ins w:id="46261" w:author="Author">
              <w:r>
                <w:t>(note 3</w:t>
              </w:r>
              <w:r w:rsidRPr="00213323">
                <w:t>)</w:t>
              </w:r>
            </w:ins>
          </w:p>
        </w:tc>
      </w:tr>
      <w:tr w:rsidR="00075030" w:rsidRPr="00213323" w14:paraId="57BFB26A" w14:textId="77777777" w:rsidTr="00480700">
        <w:trPr>
          <w:jc w:val="center"/>
          <w:ins w:id="46262" w:author="Author"/>
        </w:trPr>
        <w:tc>
          <w:tcPr>
            <w:tcW w:w="4675" w:type="dxa"/>
            <w:tcPrChange w:id="46263" w:author="Author">
              <w:tcPr>
                <w:tcW w:w="4816" w:type="dxa"/>
              </w:tcPr>
            </w:tcPrChange>
          </w:tcPr>
          <w:p w14:paraId="4618CBD1" w14:textId="77777777" w:rsidR="00075030" w:rsidRPr="00213323" w:rsidRDefault="00075030" w:rsidP="001167D1">
            <w:pPr>
              <w:spacing w:after="80"/>
              <w:rPr>
                <w:ins w:id="46264" w:author="Author"/>
              </w:rPr>
            </w:pPr>
            <w:ins w:id="46265" w:author="Author">
              <w:r>
                <w:t>File_IBIS-ISS</w:t>
              </w:r>
            </w:ins>
          </w:p>
        </w:tc>
        <w:tc>
          <w:tcPr>
            <w:tcW w:w="4680" w:type="dxa"/>
            <w:tcPrChange w:id="46266" w:author="Author">
              <w:tcPr>
                <w:tcW w:w="5004" w:type="dxa"/>
              </w:tcPr>
            </w:tcPrChange>
          </w:tcPr>
          <w:p w14:paraId="404FFD92" w14:textId="77777777" w:rsidR="00075030" w:rsidRPr="00213323" w:rsidRDefault="00075030" w:rsidP="001167D1">
            <w:pPr>
              <w:spacing w:after="80"/>
              <w:rPr>
                <w:ins w:id="46267" w:author="Author"/>
              </w:rPr>
            </w:pPr>
            <w:ins w:id="46268" w:author="Author">
              <w:r w:rsidRPr="00213323">
                <w:t xml:space="preserve">(note </w:t>
              </w:r>
              <w:r>
                <w:t>3</w:t>
              </w:r>
              <w:r w:rsidRPr="00213323">
                <w:t>)</w:t>
              </w:r>
            </w:ins>
          </w:p>
        </w:tc>
      </w:tr>
      <w:tr w:rsidR="00075030" w:rsidRPr="00213323" w14:paraId="633AFE68" w14:textId="77777777" w:rsidTr="00480700">
        <w:trPr>
          <w:jc w:val="center"/>
          <w:ins w:id="46269" w:author="Author"/>
        </w:trPr>
        <w:tc>
          <w:tcPr>
            <w:tcW w:w="4675" w:type="dxa"/>
            <w:tcPrChange w:id="46270" w:author="Author">
              <w:tcPr>
                <w:tcW w:w="4816" w:type="dxa"/>
              </w:tcPr>
            </w:tcPrChange>
          </w:tcPr>
          <w:p w14:paraId="702C6751" w14:textId="77777777" w:rsidR="00075030" w:rsidRDefault="00075030" w:rsidP="001167D1">
            <w:pPr>
              <w:spacing w:after="80"/>
              <w:rPr>
                <w:ins w:id="46271" w:author="Author"/>
              </w:rPr>
            </w:pPr>
            <w:ins w:id="46272" w:author="Author">
              <w:r>
                <w:t>Unused_port_termination</w:t>
              </w:r>
            </w:ins>
          </w:p>
        </w:tc>
        <w:tc>
          <w:tcPr>
            <w:tcW w:w="4680" w:type="dxa"/>
            <w:tcPrChange w:id="46273" w:author="Author">
              <w:tcPr>
                <w:tcW w:w="5004" w:type="dxa"/>
              </w:tcPr>
            </w:tcPrChange>
          </w:tcPr>
          <w:p w14:paraId="72849452" w14:textId="77777777" w:rsidR="00075030" w:rsidRDefault="00075030" w:rsidP="001167D1">
            <w:pPr>
              <w:spacing w:after="80"/>
              <w:rPr>
                <w:ins w:id="46274" w:author="Author"/>
              </w:rPr>
            </w:pPr>
            <w:ins w:id="46275" w:author="Author">
              <w:r>
                <w:t>(note 4)</w:t>
              </w:r>
            </w:ins>
          </w:p>
        </w:tc>
      </w:tr>
      <w:tr w:rsidR="00075030" w14:paraId="19E23147" w14:textId="77777777" w:rsidTr="00480700">
        <w:trPr>
          <w:jc w:val="center"/>
          <w:ins w:id="46276" w:author="Author"/>
        </w:trPr>
        <w:tc>
          <w:tcPr>
            <w:tcW w:w="4675" w:type="dxa"/>
            <w:tcPrChange w:id="46277" w:author="Author">
              <w:tcPr>
                <w:tcW w:w="4816" w:type="dxa"/>
              </w:tcPr>
            </w:tcPrChange>
          </w:tcPr>
          <w:p w14:paraId="693EB5EB" w14:textId="77777777" w:rsidR="00075030" w:rsidRDefault="00075030" w:rsidP="001167D1">
            <w:pPr>
              <w:spacing w:after="80"/>
              <w:rPr>
                <w:ins w:id="46278" w:author="Author"/>
              </w:rPr>
            </w:pPr>
            <w:ins w:id="46279" w:author="Author">
              <w:r w:rsidRPr="00213323">
                <w:t>Number</w:t>
              </w:r>
              <w:r>
                <w:t>_o</w:t>
              </w:r>
              <w:r w:rsidRPr="00213323">
                <w:t>f</w:t>
              </w:r>
              <w:r>
                <w:t>_terminals</w:t>
              </w:r>
            </w:ins>
          </w:p>
        </w:tc>
        <w:tc>
          <w:tcPr>
            <w:tcW w:w="4680" w:type="dxa"/>
            <w:tcPrChange w:id="46280" w:author="Author">
              <w:tcPr>
                <w:tcW w:w="5004" w:type="dxa"/>
              </w:tcPr>
            </w:tcPrChange>
          </w:tcPr>
          <w:p w14:paraId="25D5E5EB" w14:textId="77777777" w:rsidR="00075030" w:rsidRDefault="00075030" w:rsidP="001167D1">
            <w:pPr>
              <w:spacing w:after="80"/>
              <w:rPr>
                <w:ins w:id="46281" w:author="Author"/>
              </w:rPr>
            </w:pPr>
            <w:ins w:id="46282" w:author="Author">
              <w:r>
                <w:t>(note 5)</w:t>
              </w:r>
            </w:ins>
          </w:p>
        </w:tc>
      </w:tr>
      <w:tr w:rsidR="00075030" w:rsidRPr="00213323" w14:paraId="4C75E8D4" w14:textId="77777777" w:rsidTr="00480700">
        <w:trPr>
          <w:jc w:val="center"/>
          <w:ins w:id="46283" w:author="Author"/>
        </w:trPr>
        <w:tc>
          <w:tcPr>
            <w:tcW w:w="4675" w:type="dxa"/>
            <w:tcPrChange w:id="46284" w:author="Author">
              <w:tcPr>
                <w:tcW w:w="4816" w:type="dxa"/>
              </w:tcPr>
            </w:tcPrChange>
          </w:tcPr>
          <w:p w14:paraId="15894085" w14:textId="77777777" w:rsidR="00075030" w:rsidRPr="00213323" w:rsidRDefault="00075030" w:rsidP="001167D1">
            <w:pPr>
              <w:spacing w:after="80"/>
              <w:rPr>
                <w:ins w:id="46285" w:author="Author"/>
                <w:rFonts w:cs="Arial"/>
                <w:b/>
              </w:rPr>
            </w:pPr>
            <w:ins w:id="46286" w:author="Author">
              <w:r>
                <w:t>&lt;terminal line&gt;</w:t>
              </w:r>
            </w:ins>
          </w:p>
        </w:tc>
        <w:tc>
          <w:tcPr>
            <w:tcW w:w="4680" w:type="dxa"/>
            <w:tcPrChange w:id="46287" w:author="Author">
              <w:tcPr>
                <w:tcW w:w="5004" w:type="dxa"/>
              </w:tcPr>
            </w:tcPrChange>
          </w:tcPr>
          <w:p w14:paraId="4D7CEBFB" w14:textId="77777777" w:rsidR="00075030" w:rsidRPr="00213323" w:rsidRDefault="00075030" w:rsidP="001167D1">
            <w:pPr>
              <w:spacing w:after="80"/>
              <w:rPr>
                <w:ins w:id="46288" w:author="Author"/>
                <w:rFonts w:cs="Arial"/>
                <w:b/>
              </w:rPr>
            </w:pPr>
            <w:ins w:id="46289" w:author="Author">
              <w:r>
                <w:t>(note 6)</w:t>
              </w:r>
            </w:ins>
          </w:p>
        </w:tc>
      </w:tr>
      <w:tr w:rsidR="00075030" w:rsidRPr="00213323" w14:paraId="4E73BC9C" w14:textId="77777777" w:rsidTr="00480700">
        <w:trPr>
          <w:jc w:val="center"/>
          <w:ins w:id="46290" w:author="Author"/>
        </w:trPr>
        <w:tc>
          <w:tcPr>
            <w:tcW w:w="4675" w:type="dxa"/>
            <w:tcPrChange w:id="46291" w:author="Author">
              <w:tcPr>
                <w:tcW w:w="4816" w:type="dxa"/>
              </w:tcPr>
            </w:tcPrChange>
          </w:tcPr>
          <w:p w14:paraId="6271F564" w14:textId="77777777" w:rsidR="00075030" w:rsidRPr="00213323" w:rsidRDefault="00075030" w:rsidP="001167D1">
            <w:pPr>
              <w:spacing w:after="80"/>
              <w:rPr>
                <w:ins w:id="46292" w:author="Author"/>
                <w:rFonts w:cs="Arial"/>
                <w:b/>
              </w:rPr>
            </w:pPr>
            <w:ins w:id="46293" w:author="Author">
              <w:r w:rsidRPr="00213323">
                <w:t xml:space="preserve">[End </w:t>
              </w:r>
              <w:r>
                <w:t>Interconnect</w:t>
              </w:r>
              <w:r w:rsidRPr="00213323">
                <w:t xml:space="preserve"> Model]</w:t>
              </w:r>
            </w:ins>
          </w:p>
        </w:tc>
        <w:tc>
          <w:tcPr>
            <w:tcW w:w="4680" w:type="dxa"/>
            <w:tcPrChange w:id="46294" w:author="Author">
              <w:tcPr>
                <w:tcW w:w="5004" w:type="dxa"/>
              </w:tcPr>
            </w:tcPrChange>
          </w:tcPr>
          <w:p w14:paraId="48DFD824" w14:textId="77777777" w:rsidR="00075030" w:rsidRPr="00213323" w:rsidRDefault="00075030" w:rsidP="001167D1">
            <w:pPr>
              <w:spacing w:after="80"/>
              <w:rPr>
                <w:ins w:id="46295" w:author="Author"/>
                <w:rFonts w:cs="Arial"/>
                <w:b/>
              </w:rPr>
            </w:pPr>
            <w:ins w:id="46296" w:author="Author">
              <w:r w:rsidRPr="00213323">
                <w:t xml:space="preserve">(note </w:t>
              </w:r>
              <w:r>
                <w:t>7</w:t>
              </w:r>
              <w:r w:rsidRPr="00213323">
                <w:t>)</w:t>
              </w:r>
            </w:ins>
          </w:p>
        </w:tc>
      </w:tr>
      <w:tr w:rsidR="00075030" w:rsidRPr="00213323" w14:paraId="07B0359B" w14:textId="77777777" w:rsidTr="00480700">
        <w:trPr>
          <w:jc w:val="center"/>
          <w:ins w:id="46297" w:author="Author"/>
        </w:trPr>
        <w:tc>
          <w:tcPr>
            <w:tcW w:w="4675" w:type="dxa"/>
            <w:tcPrChange w:id="46298" w:author="Author">
              <w:tcPr>
                <w:tcW w:w="4816" w:type="dxa"/>
              </w:tcPr>
            </w:tcPrChange>
          </w:tcPr>
          <w:p w14:paraId="49179D37" w14:textId="77777777" w:rsidR="00075030" w:rsidRPr="00213323" w:rsidRDefault="00075030" w:rsidP="001167D1">
            <w:pPr>
              <w:spacing w:after="80"/>
              <w:rPr>
                <w:ins w:id="46299" w:author="Author"/>
              </w:rPr>
            </w:pPr>
            <w:ins w:id="46300" w:author="Author">
              <w:r>
                <w:t>[End Interconnect Model Set]</w:t>
              </w:r>
            </w:ins>
          </w:p>
        </w:tc>
        <w:tc>
          <w:tcPr>
            <w:tcW w:w="4680" w:type="dxa"/>
            <w:tcPrChange w:id="46301" w:author="Author">
              <w:tcPr>
                <w:tcW w:w="5004" w:type="dxa"/>
              </w:tcPr>
            </w:tcPrChange>
          </w:tcPr>
          <w:p w14:paraId="29F71A14" w14:textId="77777777" w:rsidR="00075030" w:rsidRPr="00213323" w:rsidRDefault="00075030" w:rsidP="001167D1">
            <w:pPr>
              <w:spacing w:after="80"/>
              <w:rPr>
                <w:ins w:id="46302" w:author="Author"/>
              </w:rPr>
            </w:pPr>
            <w:ins w:id="46303" w:author="Author">
              <w:r>
                <w:t>(note 8)</w:t>
              </w:r>
            </w:ins>
          </w:p>
        </w:tc>
      </w:tr>
      <w:tr w:rsidR="00075030" w:rsidRPr="00213323" w14:paraId="42300F53" w14:textId="77777777" w:rsidTr="00480700">
        <w:trPr>
          <w:jc w:val="center"/>
          <w:ins w:id="46304" w:author="Author"/>
        </w:trPr>
        <w:tc>
          <w:tcPr>
            <w:tcW w:w="9360" w:type="dxa"/>
            <w:gridSpan w:val="2"/>
            <w:tcPrChange w:id="46305" w:author="Author">
              <w:tcPr>
                <w:tcW w:w="9820" w:type="dxa"/>
                <w:gridSpan w:val="2"/>
              </w:tcPr>
            </w:tcPrChange>
          </w:tcPr>
          <w:p w14:paraId="6D581426" w14:textId="77777777" w:rsidR="00E37C61" w:rsidRDefault="00075030" w:rsidP="001167D1">
            <w:pPr>
              <w:spacing w:after="80"/>
              <w:ind w:left="810" w:hanging="810"/>
              <w:rPr>
                <w:ins w:id="46306" w:author="Author"/>
              </w:rPr>
            </w:pPr>
            <w:ins w:id="46307" w:author="Author">
              <w:r w:rsidRPr="00213323">
                <w:t>Note</w:t>
              </w:r>
              <w:r w:rsidR="00E37C61">
                <w:t>s:</w:t>
              </w:r>
            </w:ins>
          </w:p>
          <w:p w14:paraId="0E05219A" w14:textId="17636C42" w:rsidR="00075030" w:rsidRDefault="00075030">
            <w:pPr>
              <w:pStyle w:val="ListParagraph"/>
              <w:numPr>
                <w:ilvl w:val="0"/>
                <w:numId w:val="113"/>
              </w:numPr>
              <w:spacing w:after="80"/>
              <w:rPr>
                <w:ins w:id="46308" w:author="Author"/>
              </w:rPr>
              <w:pPrChange w:id="46309" w:author="Author">
                <w:pPr>
                  <w:spacing w:after="80"/>
                  <w:ind w:left="810" w:hanging="810"/>
                </w:pPr>
              </w:pPrChange>
            </w:pPr>
            <w:ins w:id="46310" w:author="Author">
              <w:del w:id="46311" w:author="Author">
                <w:r w:rsidRPr="00213323" w:rsidDel="00E37C61">
                  <w:delText xml:space="preserve"> </w:delText>
                </w:r>
                <w:r w:rsidDel="00E37C61">
                  <w:delText>1</w:delText>
                </w:r>
                <w:r w:rsidRPr="00213323" w:rsidDel="00E37C61">
                  <w:delText xml:space="preserve">  </w:delText>
                </w:r>
              </w:del>
              <w:r>
                <w:t>[Manufacturer] and [Description] are each optional keywords within any [Interconnect Model Set].</w:t>
              </w:r>
            </w:ins>
          </w:p>
          <w:p w14:paraId="75E6BD73" w14:textId="0B79382C" w:rsidR="00075030" w:rsidRDefault="00075030">
            <w:pPr>
              <w:pStyle w:val="ListParagraph"/>
              <w:numPr>
                <w:ilvl w:val="0"/>
                <w:numId w:val="113"/>
              </w:numPr>
              <w:spacing w:after="80"/>
              <w:rPr>
                <w:ins w:id="46312" w:author="Author"/>
              </w:rPr>
              <w:pPrChange w:id="46313" w:author="Author">
                <w:pPr>
                  <w:spacing w:after="80"/>
                  <w:ind w:left="810" w:hanging="810"/>
                </w:pPr>
              </w:pPrChange>
            </w:pPr>
            <w:ins w:id="46314" w:author="Author">
              <w:del w:id="46315" w:author="Author">
                <w:r w:rsidDel="00E37C61">
                  <w:delText xml:space="preserve">Note 2  </w:delText>
                </w:r>
              </w:del>
              <w:r>
                <w:t>At least one [Interconnect Model] is required for each [Interconnect Model Set].</w:t>
              </w:r>
            </w:ins>
          </w:p>
          <w:p w14:paraId="2FFEE0EF" w14:textId="2AC8FEF0" w:rsidR="00075030" w:rsidRDefault="00075030">
            <w:pPr>
              <w:pStyle w:val="ListParagraph"/>
              <w:numPr>
                <w:ilvl w:val="0"/>
                <w:numId w:val="113"/>
              </w:numPr>
              <w:spacing w:after="80"/>
              <w:rPr>
                <w:ins w:id="46316" w:author="Author"/>
              </w:rPr>
              <w:pPrChange w:id="46317" w:author="Author">
                <w:pPr>
                  <w:spacing w:after="80"/>
                  <w:ind w:left="810" w:hanging="810"/>
                </w:pPr>
              </w:pPrChange>
            </w:pPr>
            <w:ins w:id="46318" w:author="Author">
              <w:del w:id="46319" w:author="Author">
                <w:r w:rsidDel="00E37C61">
                  <w:delText xml:space="preserve">Note 3  </w:delText>
                </w:r>
              </w:del>
              <w:r>
                <w:t>One of e</w:t>
              </w:r>
              <w:r w:rsidRPr="00213323">
                <w:t xml:space="preserve">ither </w:t>
              </w:r>
              <w:r>
                <w:t>the File_TS or File_IBIS-ISS</w:t>
              </w:r>
              <w:r w:rsidRPr="00213323">
                <w:t xml:space="preserve"> </w:t>
              </w:r>
              <w:r>
                <w:t>subparameters is</w:t>
              </w:r>
              <w:r w:rsidRPr="00213323">
                <w:t xml:space="preserve"> required.</w:t>
              </w:r>
            </w:ins>
          </w:p>
          <w:p w14:paraId="600809EA" w14:textId="6F3A526C" w:rsidR="00075030" w:rsidRDefault="00075030">
            <w:pPr>
              <w:pStyle w:val="ListParagraph"/>
              <w:numPr>
                <w:ilvl w:val="0"/>
                <w:numId w:val="113"/>
              </w:numPr>
              <w:spacing w:after="80"/>
              <w:rPr>
                <w:ins w:id="46320" w:author="Author"/>
              </w:rPr>
              <w:pPrChange w:id="46321" w:author="Author">
                <w:pPr>
                  <w:spacing w:after="80"/>
                  <w:ind w:left="810" w:hanging="810"/>
                </w:pPr>
              </w:pPrChange>
            </w:pPr>
            <w:ins w:id="46322" w:author="Author">
              <w:del w:id="46323" w:author="Author">
                <w:r w:rsidDel="00E37C61">
                  <w:delText xml:space="preserve">Note 4  </w:delText>
                </w:r>
              </w:del>
              <w:r>
                <w:t>Required for Touchstone files where ports are unused, illegal if there are no unused ports or for IBIS-ISS file</w:t>
              </w:r>
              <w:r w:rsidR="00351DE6">
                <w:t>.</w:t>
              </w:r>
            </w:ins>
          </w:p>
          <w:p w14:paraId="2F712EB9" w14:textId="7C393B21" w:rsidR="00075030" w:rsidRDefault="00075030">
            <w:pPr>
              <w:pStyle w:val="ListParagraph"/>
              <w:numPr>
                <w:ilvl w:val="0"/>
                <w:numId w:val="113"/>
              </w:numPr>
              <w:spacing w:after="80"/>
              <w:rPr>
                <w:ins w:id="46324" w:author="Author"/>
              </w:rPr>
              <w:pPrChange w:id="46325" w:author="Author">
                <w:pPr>
                  <w:spacing w:after="80"/>
                  <w:ind w:left="810" w:hanging="810"/>
                </w:pPr>
              </w:pPrChange>
            </w:pPr>
            <w:ins w:id="46326" w:author="Author">
              <w:del w:id="46327" w:author="Author">
                <w:r w:rsidDel="00E37C61">
                  <w:delText xml:space="preserve">Note 5  </w:delText>
                </w:r>
              </w:del>
              <w:r>
                <w:t>This subparameter shall be followed by the “=” character and an integer value, with both optionally surrounded by whitespace.</w:t>
              </w:r>
            </w:ins>
          </w:p>
          <w:p w14:paraId="241A4B72" w14:textId="47A091E4" w:rsidR="00075030" w:rsidRDefault="00075030">
            <w:pPr>
              <w:pStyle w:val="ListParagraph"/>
              <w:numPr>
                <w:ilvl w:val="0"/>
                <w:numId w:val="113"/>
              </w:numPr>
              <w:spacing w:after="80"/>
              <w:rPr>
                <w:ins w:id="46328" w:author="Author"/>
              </w:rPr>
              <w:pPrChange w:id="46329" w:author="Author">
                <w:pPr>
                  <w:spacing w:after="80"/>
                  <w:ind w:left="810" w:hanging="810"/>
                </w:pPr>
              </w:pPrChange>
            </w:pPr>
            <w:ins w:id="46330" w:author="Author">
              <w:del w:id="46331" w:author="Author">
                <w:r w:rsidDel="00E37C61">
                  <w:delText xml:space="preserve">Note 6  </w:delText>
                </w:r>
              </w:del>
              <w:r>
                <w:t>See text below.</w:t>
              </w:r>
            </w:ins>
          </w:p>
          <w:p w14:paraId="1FCD1EE5" w14:textId="17E47B93" w:rsidR="00075030" w:rsidRDefault="00075030">
            <w:pPr>
              <w:pStyle w:val="ListParagraph"/>
              <w:numPr>
                <w:ilvl w:val="0"/>
                <w:numId w:val="113"/>
              </w:numPr>
              <w:spacing w:after="80"/>
              <w:rPr>
                <w:ins w:id="46332" w:author="Author"/>
              </w:rPr>
              <w:pPrChange w:id="46333" w:author="Author">
                <w:pPr>
                  <w:spacing w:after="80"/>
                  <w:ind w:left="810" w:hanging="810"/>
                </w:pPr>
              </w:pPrChange>
            </w:pPr>
            <w:ins w:id="46334" w:author="Author">
              <w:del w:id="46335" w:author="Author">
                <w:r w:rsidRPr="00213323" w:rsidDel="00E37C61">
                  <w:delText xml:space="preserve">Note </w:delText>
                </w:r>
                <w:r w:rsidDel="00E37C61">
                  <w:delText>7</w:delText>
                </w:r>
                <w:r w:rsidRPr="00213323" w:rsidDel="00E37C61">
                  <w:delText xml:space="preserve">  </w:delText>
                </w:r>
              </w:del>
              <w:r w:rsidRPr="00213323">
                <w:t>Required when the [</w:t>
              </w:r>
              <w:r>
                <w:t>Interconnect</w:t>
              </w:r>
              <w:r w:rsidRPr="00213323">
                <w:t xml:space="preserve"> Model] keyword is used</w:t>
              </w:r>
              <w:r w:rsidR="00351DE6">
                <w:t>.</w:t>
              </w:r>
            </w:ins>
          </w:p>
          <w:p w14:paraId="1B26FFCD" w14:textId="4551AFA3" w:rsidR="00075030" w:rsidRPr="00B177FF" w:rsidRDefault="00075030">
            <w:pPr>
              <w:pStyle w:val="ListParagraph"/>
              <w:numPr>
                <w:ilvl w:val="0"/>
                <w:numId w:val="113"/>
              </w:numPr>
              <w:spacing w:after="80"/>
              <w:rPr>
                <w:ins w:id="46336" w:author="Author"/>
              </w:rPr>
              <w:pPrChange w:id="46337" w:author="Author">
                <w:pPr>
                  <w:spacing w:after="80"/>
                  <w:ind w:left="810" w:hanging="810"/>
                </w:pPr>
              </w:pPrChange>
            </w:pPr>
            <w:ins w:id="46338" w:author="Author">
              <w:del w:id="46339" w:author="Author">
                <w:r w:rsidRPr="00213323" w:rsidDel="00E37C61">
                  <w:delText xml:space="preserve">Note </w:delText>
                </w:r>
                <w:r w:rsidDel="00E37C61">
                  <w:delText xml:space="preserve">8 </w:delText>
                </w:r>
                <w:r w:rsidRPr="00213323" w:rsidDel="00E37C61">
                  <w:delText xml:space="preserve"> </w:delText>
                </w:r>
              </w:del>
              <w:r w:rsidRPr="00213323">
                <w:t>Required when the [</w:t>
              </w:r>
              <w:r>
                <w:t>Interconnect</w:t>
              </w:r>
              <w:r w:rsidRPr="00213323">
                <w:t xml:space="preserve"> Model</w:t>
              </w:r>
              <w:r>
                <w:t xml:space="preserve"> Set</w:t>
              </w:r>
              <w:r w:rsidRPr="00213323">
                <w:t>] keyword is used</w:t>
              </w:r>
              <w:r w:rsidR="00351DE6">
                <w:t>.</w:t>
              </w:r>
            </w:ins>
          </w:p>
        </w:tc>
      </w:tr>
    </w:tbl>
    <w:p w14:paraId="48C8B14D" w14:textId="40262C9D" w:rsidR="00075030" w:rsidRPr="00213323" w:rsidRDefault="003B3C21">
      <w:pPr>
        <w:pStyle w:val="PlainText"/>
        <w:tabs>
          <w:tab w:val="left" w:pos="2378"/>
        </w:tabs>
        <w:spacing w:after="80"/>
        <w:rPr>
          <w:ins w:id="46340" w:author="Author"/>
          <w:rFonts w:ascii="Times New Roman" w:hAnsi="Times New Roman" w:cs="Times New Roman"/>
          <w:sz w:val="24"/>
          <w:szCs w:val="24"/>
        </w:rPr>
        <w:pPrChange w:id="46341" w:author="Author">
          <w:pPr>
            <w:pStyle w:val="PlainText"/>
            <w:spacing w:after="80"/>
          </w:pPr>
        </w:pPrChange>
      </w:pPr>
      <w:ins w:id="46342" w:author="Author">
        <w:r>
          <w:rPr>
            <w:rFonts w:ascii="Times New Roman" w:hAnsi="Times New Roman" w:cs="Times New Roman"/>
            <w:sz w:val="24"/>
            <w:szCs w:val="24"/>
          </w:rPr>
          <w:tab/>
        </w:r>
      </w:ins>
    </w:p>
    <w:p w14:paraId="5646C21E" w14:textId="77777777" w:rsidR="00075030" w:rsidRPr="00213323" w:rsidRDefault="00075030">
      <w:pPr>
        <w:spacing w:after="80"/>
        <w:rPr>
          <w:ins w:id="46343" w:author="Author"/>
        </w:rPr>
      </w:pPr>
      <w:ins w:id="46344"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7391EF5B" w14:textId="77777777" w:rsidR="00075030" w:rsidRPr="00213323" w:rsidRDefault="00075030">
      <w:pPr>
        <w:spacing w:after="80"/>
        <w:rPr>
          <w:ins w:id="46345" w:author="Author"/>
        </w:rPr>
      </w:pPr>
      <w:ins w:id="46346" w:author="Author">
        <w:r w:rsidRPr="00213323">
          <w:t>Usage Rules for the .</w:t>
        </w:r>
        <w:r>
          <w:t>ims</w:t>
        </w:r>
        <w:r w:rsidRPr="00213323">
          <w:t xml:space="preserve"> </w:t>
        </w:r>
        <w:r>
          <w:t>f</w:t>
        </w:r>
        <w:r w:rsidRPr="00213323">
          <w:t>ile:</w:t>
        </w:r>
      </w:ins>
    </w:p>
    <w:p w14:paraId="40987CEE" w14:textId="77777777" w:rsidR="00075030" w:rsidRPr="00213323" w:rsidRDefault="00075030">
      <w:pPr>
        <w:spacing w:after="80"/>
        <w:rPr>
          <w:ins w:id="46347" w:author="Author"/>
        </w:rPr>
      </w:pPr>
      <w:ins w:id="46348" w:author="Author">
        <w:r>
          <w:t>Interconnect</w:t>
        </w:r>
        <w:r w:rsidRPr="00213323">
          <w:t xml:space="preserve"> models are stored in a file whose </w:t>
        </w:r>
        <w:r>
          <w:t xml:space="preserve">file </w:t>
        </w:r>
        <w:r w:rsidRPr="00213323">
          <w:t xml:space="preserve">name </w:t>
        </w:r>
        <w:r>
          <w:t>uses the format</w:t>
        </w:r>
        <w:r w:rsidRPr="00213323">
          <w:t>:</w:t>
        </w:r>
      </w:ins>
    </w:p>
    <w:p w14:paraId="34FD8E81" w14:textId="77777777" w:rsidR="00075030" w:rsidRPr="00213323" w:rsidRDefault="00075030">
      <w:pPr>
        <w:pStyle w:val="ListContinue"/>
        <w:spacing w:after="80"/>
        <w:rPr>
          <w:ins w:id="46349" w:author="Author"/>
        </w:rPr>
      </w:pPr>
      <w:ins w:id="46350" w:author="Author">
        <w:r w:rsidRPr="00213323">
          <w:t>&lt;</w:t>
        </w:r>
        <w:r>
          <w:t>stem</w:t>
        </w:r>
        <w:r w:rsidRPr="00213323">
          <w:t>&gt;.</w:t>
        </w:r>
        <w:r>
          <w:t>ims</w:t>
        </w:r>
      </w:ins>
    </w:p>
    <w:p w14:paraId="7E50AEBF" w14:textId="77777777" w:rsidR="00075030" w:rsidRPr="009261EF" w:rsidRDefault="00075030">
      <w:pPr>
        <w:spacing w:after="80"/>
        <w:rPr>
          <w:ins w:id="46351" w:author="Author"/>
          <w:color w:val="000000" w:themeColor="text1"/>
        </w:rPr>
      </w:pPr>
      <w:ins w:id="46352"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784CC4F4" w14:textId="138A4786" w:rsidR="00075030" w:rsidRDefault="00075030">
      <w:pPr>
        <w:spacing w:after="80"/>
        <w:rPr>
          <w:ins w:id="46353" w:author="Author"/>
          <w:color w:val="000000" w:themeColor="text1"/>
        </w:rPr>
      </w:pPr>
      <w:ins w:id="46354" w:author="Author">
        <w:r w:rsidRPr="009261EF">
          <w:rPr>
            <w:color w:val="000000" w:themeColor="text1"/>
          </w:rPr>
          <w:t>Note that the [Component] and [Model] keywords are not allowed in the .ims file.  The .ims file is for Interconnect Models only.</w:t>
        </w:r>
      </w:ins>
    </w:p>
    <w:p w14:paraId="3AE693E8" w14:textId="77777777" w:rsidR="003B3C21" w:rsidRPr="009261EF" w:rsidRDefault="003B3C21">
      <w:pPr>
        <w:spacing w:after="80"/>
        <w:rPr>
          <w:ins w:id="46355" w:author="Author"/>
          <w:color w:val="000000" w:themeColor="text1"/>
        </w:rPr>
      </w:pPr>
    </w:p>
    <w:p w14:paraId="342CB050" w14:textId="77777777" w:rsidR="00075030" w:rsidRDefault="00075030" w:rsidP="00075030">
      <w:pPr>
        <w:pStyle w:val="KeywordDescriptions"/>
        <w:rPr>
          <w:ins w:id="46356" w:author="Author"/>
        </w:rPr>
      </w:pPr>
    </w:p>
    <w:p w14:paraId="3174C7A7" w14:textId="77777777" w:rsidR="00075030" w:rsidRPr="00213323" w:rsidRDefault="00075030" w:rsidP="00075030">
      <w:pPr>
        <w:pStyle w:val="KeywordDescriptions"/>
        <w:keepNext/>
        <w:rPr>
          <w:ins w:id="46357" w:author="Author"/>
          <w:rStyle w:val="KeywordNameTOCChar"/>
        </w:rPr>
      </w:pPr>
      <w:ins w:id="46358"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681C1C4B" w14:textId="77777777" w:rsidR="00075030" w:rsidRPr="00213323" w:rsidRDefault="00075030" w:rsidP="00075030">
      <w:pPr>
        <w:pStyle w:val="KeywordDescriptions"/>
        <w:keepNext/>
        <w:rPr>
          <w:ins w:id="46359" w:author="Author"/>
        </w:rPr>
      </w:pPr>
      <w:ins w:id="46360" w:author="Author">
        <w:r w:rsidRPr="00213323">
          <w:rPr>
            <w:i/>
          </w:rPr>
          <w:t>Required:</w:t>
        </w:r>
        <w:r w:rsidRPr="00213323">
          <w:tab/>
          <w:t>No</w:t>
        </w:r>
      </w:ins>
    </w:p>
    <w:p w14:paraId="19766627" w14:textId="77777777" w:rsidR="00075030" w:rsidRDefault="00075030" w:rsidP="00075030">
      <w:pPr>
        <w:pStyle w:val="KeywordDescriptions"/>
        <w:keepNext/>
        <w:rPr>
          <w:ins w:id="46361" w:author="Author"/>
        </w:rPr>
      </w:pPr>
      <w:ins w:id="46362" w:author="Author">
        <w:r w:rsidRPr="00213323">
          <w:rPr>
            <w:i/>
          </w:rPr>
          <w:t>Description:</w:t>
        </w:r>
        <w:r w:rsidRPr="00213323">
          <w:rPr>
            <w:i/>
          </w:rPr>
          <w:tab/>
        </w:r>
        <w:r>
          <w:t>Used to contain Interconnect Models</w:t>
        </w:r>
        <w:r w:rsidR="001C7DD3">
          <w:t>.</w:t>
        </w:r>
      </w:ins>
    </w:p>
    <w:p w14:paraId="6E39B823" w14:textId="77777777" w:rsidR="00075030" w:rsidRDefault="00075030" w:rsidP="00075030">
      <w:pPr>
        <w:pStyle w:val="KeywordDescriptions"/>
        <w:rPr>
          <w:ins w:id="46363" w:author="Author"/>
        </w:rPr>
      </w:pPr>
      <w:ins w:id="46364"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375A0BFA" w14:textId="77777777" w:rsidR="00075030" w:rsidRDefault="00075030" w:rsidP="00075030">
      <w:pPr>
        <w:pStyle w:val="KeywordDescriptions"/>
        <w:rPr>
          <w:ins w:id="46365" w:author="Author"/>
        </w:rPr>
      </w:pPr>
      <w:ins w:id="46366"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148A5A01" w14:textId="77777777" w:rsidR="00075030" w:rsidRDefault="00075030" w:rsidP="00075030">
      <w:pPr>
        <w:rPr>
          <w:ins w:id="46367" w:author="Author"/>
          <w:sz w:val="22"/>
          <w:szCs w:val="22"/>
          <w:lang w:eastAsia="en-US"/>
        </w:rPr>
      </w:pPr>
      <w:ins w:id="46368" w:author="Author">
        <w:r>
          <w:t>An [Interconnect Model Set] contains a list of [Interconnect Model]s that have a logical association such as:</w:t>
        </w:r>
      </w:ins>
    </w:p>
    <w:p w14:paraId="1AAB8639" w14:textId="77777777" w:rsidR="00075030" w:rsidRDefault="00075030" w:rsidP="00075030">
      <w:pPr>
        <w:numPr>
          <w:ilvl w:val="0"/>
          <w:numId w:val="94"/>
        </w:numPr>
        <w:ind w:left="720"/>
        <w:rPr>
          <w:ins w:id="46369" w:author="Author"/>
          <w:rFonts w:eastAsia="Times New Roman"/>
        </w:rPr>
      </w:pPr>
      <w:ins w:id="46370" w:author="Author">
        <w:r>
          <w:rPr>
            <w:rFonts w:eastAsia="Times New Roman"/>
          </w:rPr>
          <w:t>All models in a bus (e.g.</w:t>
        </w:r>
        <w:del w:id="46371" w:author="Author">
          <w:r w:rsidDel="00731246">
            <w:rPr>
              <w:rFonts w:eastAsia="Times New Roman"/>
            </w:rPr>
            <w:delText>.</w:delText>
          </w:r>
        </w:del>
        <w:r>
          <w:rPr>
            <w:rFonts w:eastAsia="Times New Roman"/>
          </w:rPr>
          <w:t xml:space="preserve"> DDR4, or PCIe</w:t>
        </w:r>
        <w:del w:id="46372"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148F27A" w14:textId="77777777" w:rsidR="00075030" w:rsidRDefault="00075030" w:rsidP="00075030">
      <w:pPr>
        <w:numPr>
          <w:ilvl w:val="0"/>
          <w:numId w:val="94"/>
        </w:numPr>
        <w:ind w:left="720"/>
        <w:rPr>
          <w:ins w:id="46373" w:author="Author"/>
          <w:rFonts w:eastAsia="Times New Roman"/>
        </w:rPr>
      </w:pPr>
      <w:ins w:id="46374" w:author="Author">
        <w:r>
          <w:rPr>
            <w:rFonts w:eastAsia="Times New Roman"/>
          </w:rPr>
          <w:t>Full PDN structure from buffer to pin</w:t>
        </w:r>
      </w:ins>
    </w:p>
    <w:p w14:paraId="268B0DE2" w14:textId="77777777" w:rsidR="00075030" w:rsidRDefault="00075030" w:rsidP="00075030">
      <w:pPr>
        <w:numPr>
          <w:ilvl w:val="0"/>
          <w:numId w:val="94"/>
        </w:numPr>
        <w:ind w:left="720"/>
        <w:rPr>
          <w:ins w:id="46375" w:author="Author"/>
          <w:rFonts w:eastAsia="Times New Roman"/>
        </w:rPr>
      </w:pPr>
      <w:ins w:id="46376" w:author="Author">
        <w:r>
          <w:rPr>
            <w:rFonts w:eastAsia="Times New Roman"/>
          </w:rPr>
          <w:t>On-die PDN structure from buffers to die pads</w:t>
        </w:r>
      </w:ins>
    </w:p>
    <w:p w14:paraId="3FA06F98" w14:textId="77777777" w:rsidR="00075030" w:rsidRPr="002B62AD" w:rsidRDefault="00075030" w:rsidP="00075030">
      <w:pPr>
        <w:numPr>
          <w:ilvl w:val="0"/>
          <w:numId w:val="94"/>
        </w:numPr>
        <w:ind w:left="720"/>
        <w:rPr>
          <w:ins w:id="46377" w:author="Author"/>
          <w:rFonts w:eastAsia="Times New Roman"/>
        </w:rPr>
      </w:pPr>
      <w:ins w:id="46378" w:author="Author">
        <w:r>
          <w:rPr>
            <w:rFonts w:eastAsia="Times New Roman"/>
          </w:rPr>
          <w:t>Package only PDN structure from die pads to pins</w:t>
        </w:r>
      </w:ins>
    </w:p>
    <w:p w14:paraId="08E5E18E" w14:textId="77777777" w:rsidR="00075030" w:rsidRDefault="00075030" w:rsidP="00075030">
      <w:pPr>
        <w:numPr>
          <w:ilvl w:val="0"/>
          <w:numId w:val="94"/>
        </w:numPr>
        <w:ind w:left="720"/>
        <w:rPr>
          <w:ins w:id="46379" w:author="Author"/>
          <w:rFonts w:eastAsia="Times New Roman"/>
        </w:rPr>
      </w:pPr>
      <w:ins w:id="46380" w:author="Author">
        <w:r>
          <w:rPr>
            <w:rFonts w:eastAsia="Times New Roman"/>
          </w:rPr>
          <w:t>All I/O models between die pad and pin</w:t>
        </w:r>
      </w:ins>
    </w:p>
    <w:p w14:paraId="760AB510" w14:textId="77777777" w:rsidR="00075030" w:rsidRDefault="00075030" w:rsidP="00075030">
      <w:pPr>
        <w:numPr>
          <w:ilvl w:val="0"/>
          <w:numId w:val="94"/>
        </w:numPr>
        <w:ind w:left="720"/>
        <w:rPr>
          <w:ins w:id="46381" w:author="Author"/>
          <w:rFonts w:eastAsia="Times New Roman"/>
        </w:rPr>
      </w:pPr>
      <w:ins w:id="46382" w:author="Author">
        <w:r>
          <w:rPr>
            <w:rFonts w:eastAsia="Times New Roman"/>
          </w:rPr>
          <w:t>All I/O models between buffer and die pad</w:t>
        </w:r>
      </w:ins>
    </w:p>
    <w:p w14:paraId="13D114A9" w14:textId="77777777" w:rsidR="00075030" w:rsidRDefault="00075030" w:rsidP="00075030">
      <w:pPr>
        <w:numPr>
          <w:ilvl w:val="0"/>
          <w:numId w:val="94"/>
        </w:numPr>
        <w:ind w:left="720"/>
        <w:rPr>
          <w:ins w:id="46383" w:author="Author"/>
          <w:rFonts w:eastAsia="Times New Roman"/>
        </w:rPr>
      </w:pPr>
      <w:ins w:id="46384" w:author="Author">
        <w:r>
          <w:rPr>
            <w:rFonts w:eastAsia="Times New Roman"/>
          </w:rPr>
          <w:t>All I/O models between buffer and pin</w:t>
        </w:r>
      </w:ins>
    </w:p>
    <w:p w14:paraId="571255F5" w14:textId="77777777" w:rsidR="00075030" w:rsidRDefault="00075030" w:rsidP="00075030">
      <w:pPr>
        <w:numPr>
          <w:ilvl w:val="0"/>
          <w:numId w:val="94"/>
        </w:numPr>
        <w:ind w:left="720"/>
        <w:rPr>
          <w:ins w:id="46385" w:author="Author"/>
          <w:rFonts w:eastAsia="Times New Roman"/>
        </w:rPr>
      </w:pPr>
      <w:ins w:id="46386" w:author="Author">
        <w:r>
          <w:rPr>
            <w:rFonts w:eastAsia="Times New Roman"/>
          </w:rPr>
          <w:t>Combined I/O and PDN models</w:t>
        </w:r>
      </w:ins>
    </w:p>
    <w:p w14:paraId="75788B8A" w14:textId="77777777" w:rsidR="00075030" w:rsidRPr="00CF2DB9" w:rsidRDefault="00075030" w:rsidP="00075030">
      <w:pPr>
        <w:numPr>
          <w:ilvl w:val="0"/>
          <w:numId w:val="94"/>
        </w:numPr>
        <w:ind w:left="720"/>
        <w:rPr>
          <w:ins w:id="46387" w:author="Author"/>
          <w:rFonts w:eastAsia="Times New Roman"/>
        </w:rPr>
      </w:pPr>
      <w:ins w:id="46388" w:author="Author">
        <w:r>
          <w:rPr>
            <w:rFonts w:eastAsia="Times New Roman"/>
          </w:rPr>
          <w:t>All uncoupled models</w:t>
        </w:r>
      </w:ins>
    </w:p>
    <w:p w14:paraId="2C8E30C9" w14:textId="77777777" w:rsidR="00075030" w:rsidRDefault="00075030" w:rsidP="00075030">
      <w:pPr>
        <w:numPr>
          <w:ilvl w:val="0"/>
          <w:numId w:val="94"/>
        </w:numPr>
        <w:ind w:left="720"/>
        <w:rPr>
          <w:ins w:id="46389" w:author="Author"/>
          <w:rFonts w:eastAsia="Times New Roman"/>
        </w:rPr>
      </w:pPr>
      <w:ins w:id="46390" w:author="Author">
        <w:r>
          <w:rPr>
            <w:rFonts w:eastAsia="Times New Roman"/>
          </w:rPr>
          <w:t>Coupled models</w:t>
        </w:r>
      </w:ins>
    </w:p>
    <w:p w14:paraId="65F2480A" w14:textId="77777777" w:rsidR="00075030" w:rsidRDefault="00075030" w:rsidP="00075030">
      <w:pPr>
        <w:numPr>
          <w:ilvl w:val="0"/>
          <w:numId w:val="94"/>
        </w:numPr>
        <w:ind w:left="720"/>
        <w:rPr>
          <w:ins w:id="46391" w:author="Author"/>
          <w:rFonts w:eastAsia="Times New Roman"/>
        </w:rPr>
      </w:pPr>
      <w:ins w:id="46392" w:author="Author">
        <w:r>
          <w:rPr>
            <w:rFonts w:eastAsia="Times New Roman"/>
          </w:rPr>
          <w:t>Touchstone electrical models</w:t>
        </w:r>
      </w:ins>
    </w:p>
    <w:p w14:paraId="1AC28A3E" w14:textId="77777777" w:rsidR="00075030" w:rsidRPr="00024360" w:rsidRDefault="00075030" w:rsidP="00075030">
      <w:pPr>
        <w:numPr>
          <w:ilvl w:val="0"/>
          <w:numId w:val="94"/>
        </w:numPr>
        <w:ind w:left="720"/>
        <w:rPr>
          <w:ins w:id="46393" w:author="Author"/>
          <w:rFonts w:eastAsia="Times New Roman"/>
        </w:rPr>
      </w:pPr>
      <w:ins w:id="46394" w:author="Author">
        <w:r w:rsidRPr="00024360">
          <w:rPr>
            <w:rFonts w:eastAsia="Times New Roman"/>
          </w:rPr>
          <w:t>Decoupling capacitor models</w:t>
        </w:r>
      </w:ins>
    </w:p>
    <w:p w14:paraId="343E2180" w14:textId="77777777" w:rsidR="00075030" w:rsidRDefault="00075030" w:rsidP="00075030">
      <w:pPr>
        <w:numPr>
          <w:ilvl w:val="0"/>
          <w:numId w:val="94"/>
        </w:numPr>
        <w:ind w:left="720"/>
        <w:rPr>
          <w:ins w:id="46395" w:author="Author"/>
          <w:rFonts w:eastAsia="Times New Roman"/>
        </w:rPr>
      </w:pPr>
      <w:ins w:id="46396" w:author="Author">
        <w:r>
          <w:rPr>
            <w:rFonts w:eastAsia="Times New Roman"/>
          </w:rPr>
          <w:t>IBIS-ISS electrical models</w:t>
        </w:r>
      </w:ins>
    </w:p>
    <w:p w14:paraId="4E97EF16" w14:textId="77777777" w:rsidR="00075030" w:rsidDel="00D946A7" w:rsidRDefault="00075030" w:rsidP="00075030">
      <w:pPr>
        <w:rPr>
          <w:ins w:id="46397" w:author="Author"/>
          <w:del w:id="46398" w:author="Author"/>
        </w:rPr>
      </w:pPr>
    </w:p>
    <w:p w14:paraId="35BBF2B0" w14:textId="77777777" w:rsidR="00075030" w:rsidRDefault="00075030" w:rsidP="00075030">
      <w:pPr>
        <w:rPr>
          <w:ins w:id="46399" w:author="Author"/>
          <w:sz w:val="22"/>
          <w:szCs w:val="22"/>
        </w:rPr>
      </w:pPr>
    </w:p>
    <w:p w14:paraId="065A1FA9" w14:textId="77777777" w:rsidR="00075030" w:rsidRDefault="00075030" w:rsidP="00075030">
      <w:pPr>
        <w:pStyle w:val="KeywordDescriptions"/>
        <w:rPr>
          <w:ins w:id="46400" w:author="Author"/>
        </w:rPr>
      </w:pPr>
      <w:ins w:id="46401" w:author="Author">
        <w:r w:rsidRPr="00213323">
          <w:rPr>
            <w:i/>
          </w:rPr>
          <w:t>Example:</w:t>
        </w:r>
      </w:ins>
    </w:p>
    <w:p w14:paraId="4A7D4214" w14:textId="77777777" w:rsidR="00075030" w:rsidRDefault="00075030" w:rsidP="00075030">
      <w:pPr>
        <w:pStyle w:val="Exampletext"/>
        <w:rPr>
          <w:ins w:id="46402" w:author="Author"/>
        </w:rPr>
      </w:pPr>
      <w:ins w:id="46403" w:author="Author">
        <w:r w:rsidRPr="00213323">
          <w:t>[</w:t>
        </w:r>
        <w:r>
          <w:t>Interconnect Model Set] Signal_Integrity</w:t>
        </w:r>
      </w:ins>
    </w:p>
    <w:p w14:paraId="425CCF22" w14:textId="77777777" w:rsidR="00075030" w:rsidRDefault="00075030" w:rsidP="00075030">
      <w:pPr>
        <w:pStyle w:val="Exampletext"/>
        <w:rPr>
          <w:ins w:id="46404" w:author="Author"/>
        </w:rPr>
      </w:pPr>
      <w:ins w:id="46405" w:author="Author">
        <w:r>
          <w:t>[Manufacturer] Acme Packaging, Inc.</w:t>
        </w:r>
      </w:ins>
    </w:p>
    <w:p w14:paraId="7D832B55" w14:textId="77777777" w:rsidR="00075030" w:rsidRDefault="00075030" w:rsidP="00075030">
      <w:pPr>
        <w:pStyle w:val="Exampletext"/>
        <w:rPr>
          <w:ins w:id="46406" w:author="Author"/>
        </w:rPr>
      </w:pPr>
      <w:ins w:id="46407" w:author="Author">
        <w:r>
          <w:t>[Description] This set contains one model for each I/O buffer</w:t>
        </w:r>
      </w:ins>
    </w:p>
    <w:p w14:paraId="2C224FDF" w14:textId="77777777" w:rsidR="00075030" w:rsidRDefault="00075030" w:rsidP="00075030">
      <w:pPr>
        <w:pStyle w:val="Exampletext"/>
        <w:rPr>
          <w:ins w:id="46408" w:author="Author"/>
        </w:rPr>
      </w:pPr>
      <w:ins w:id="46409" w:author="Author">
        <w:r>
          <w:t>[Interconnect Model] DQ1</w:t>
        </w:r>
      </w:ins>
    </w:p>
    <w:p w14:paraId="3B5ED862" w14:textId="77777777" w:rsidR="00075030" w:rsidRDefault="00075030" w:rsidP="00075030">
      <w:pPr>
        <w:pStyle w:val="Exampletext"/>
        <w:rPr>
          <w:ins w:id="46410" w:author="Author"/>
        </w:rPr>
      </w:pPr>
      <w:ins w:id="46411" w:author="Author">
        <w:r>
          <w:t>…</w:t>
        </w:r>
      </w:ins>
    </w:p>
    <w:p w14:paraId="409FEE2F" w14:textId="77777777" w:rsidR="00075030" w:rsidRDefault="00075030" w:rsidP="00075030">
      <w:pPr>
        <w:pStyle w:val="Exampletext"/>
        <w:rPr>
          <w:ins w:id="46412" w:author="Author"/>
        </w:rPr>
      </w:pPr>
      <w:ins w:id="46413" w:author="Author">
        <w:r>
          <w:t>[End Interconnect Model]</w:t>
        </w:r>
      </w:ins>
    </w:p>
    <w:p w14:paraId="52815EF5" w14:textId="77777777" w:rsidR="00075030" w:rsidRDefault="00075030" w:rsidP="00075030">
      <w:pPr>
        <w:pStyle w:val="Exampletext"/>
        <w:rPr>
          <w:ins w:id="46414" w:author="Author"/>
        </w:rPr>
      </w:pPr>
      <w:ins w:id="46415" w:author="Author">
        <w:r>
          <w:t>[Interconnect Model] DQ2</w:t>
        </w:r>
      </w:ins>
    </w:p>
    <w:p w14:paraId="4824CDB2" w14:textId="77777777" w:rsidR="00075030" w:rsidRDefault="00075030" w:rsidP="00075030">
      <w:pPr>
        <w:pStyle w:val="Exampletext"/>
        <w:rPr>
          <w:ins w:id="46416" w:author="Author"/>
        </w:rPr>
      </w:pPr>
      <w:ins w:id="46417" w:author="Author">
        <w:r>
          <w:t>…</w:t>
        </w:r>
      </w:ins>
    </w:p>
    <w:p w14:paraId="46F406B2" w14:textId="77777777" w:rsidR="00075030" w:rsidRDefault="00075030" w:rsidP="00075030">
      <w:pPr>
        <w:pStyle w:val="Exampletext"/>
        <w:rPr>
          <w:ins w:id="46418" w:author="Author"/>
        </w:rPr>
      </w:pPr>
      <w:ins w:id="46419" w:author="Author">
        <w:r>
          <w:t>[End Interconnect Model]</w:t>
        </w:r>
      </w:ins>
    </w:p>
    <w:p w14:paraId="1AB1BD1F" w14:textId="77777777" w:rsidR="00075030" w:rsidRDefault="00075030" w:rsidP="00075030">
      <w:pPr>
        <w:pStyle w:val="Exampletext"/>
        <w:rPr>
          <w:ins w:id="46420" w:author="Author"/>
        </w:rPr>
      </w:pPr>
      <w:ins w:id="46421" w:author="Author">
        <w:r>
          <w:t>[Interconnect Model] DQS</w:t>
        </w:r>
      </w:ins>
    </w:p>
    <w:p w14:paraId="2FB11BAA" w14:textId="77777777" w:rsidR="00075030" w:rsidRDefault="00075030" w:rsidP="00075030">
      <w:pPr>
        <w:pStyle w:val="Exampletext"/>
        <w:rPr>
          <w:ins w:id="46422" w:author="Author"/>
        </w:rPr>
      </w:pPr>
      <w:ins w:id="46423" w:author="Author">
        <w:r>
          <w:t>…</w:t>
        </w:r>
      </w:ins>
    </w:p>
    <w:p w14:paraId="387F1496" w14:textId="77777777" w:rsidR="00075030" w:rsidRDefault="00075030" w:rsidP="00075030">
      <w:pPr>
        <w:pStyle w:val="Exampletext"/>
        <w:rPr>
          <w:ins w:id="46424" w:author="Author"/>
        </w:rPr>
      </w:pPr>
      <w:ins w:id="46425" w:author="Author">
        <w:r>
          <w:t>[End Interconnect Model]</w:t>
        </w:r>
      </w:ins>
    </w:p>
    <w:p w14:paraId="7E45916F" w14:textId="77777777" w:rsidR="00075030" w:rsidRDefault="00075030" w:rsidP="00075030">
      <w:pPr>
        <w:pStyle w:val="Exampletext"/>
        <w:rPr>
          <w:ins w:id="46426" w:author="Author"/>
        </w:rPr>
      </w:pPr>
      <w:ins w:id="46427" w:author="Author">
        <w:r w:rsidRPr="00213323">
          <w:t>[</w:t>
        </w:r>
        <w:r>
          <w:t>End Interconnect Model Set]</w:t>
        </w:r>
      </w:ins>
    </w:p>
    <w:p w14:paraId="4DE95273" w14:textId="77777777" w:rsidR="00075030" w:rsidRPr="00882FEA" w:rsidRDefault="00075030" w:rsidP="00075030">
      <w:pPr>
        <w:pStyle w:val="Exampletext"/>
        <w:rPr>
          <w:ins w:id="46428" w:author="Author"/>
          <w:rFonts w:ascii="Times New Roman" w:hAnsi="Times New Roman" w:cs="Times New Roman"/>
          <w:sz w:val="24"/>
          <w:rPrChange w:id="46429" w:author="Author">
            <w:rPr>
              <w:ins w:id="46430" w:author="Author"/>
            </w:rPr>
          </w:rPrChange>
        </w:rPr>
      </w:pPr>
    </w:p>
    <w:p w14:paraId="0B0CDAD3" w14:textId="77777777" w:rsidR="00075030" w:rsidRPr="00882FEA" w:rsidRDefault="00075030" w:rsidP="00075030">
      <w:pPr>
        <w:pStyle w:val="Exampletext"/>
        <w:rPr>
          <w:ins w:id="46431" w:author="Author"/>
          <w:rFonts w:ascii="Times New Roman" w:hAnsi="Times New Roman" w:cs="Times New Roman"/>
          <w:sz w:val="24"/>
          <w:rPrChange w:id="46432" w:author="Author">
            <w:rPr>
              <w:ins w:id="46433" w:author="Author"/>
            </w:rPr>
          </w:rPrChange>
        </w:rPr>
      </w:pPr>
    </w:p>
    <w:p w14:paraId="07338A5A" w14:textId="77777777" w:rsidR="00075030" w:rsidRPr="00213323" w:rsidRDefault="00075030" w:rsidP="00975304">
      <w:pPr>
        <w:pStyle w:val="KeywordDescriptions"/>
        <w:keepNext/>
        <w:rPr>
          <w:ins w:id="46434" w:author="Author"/>
          <w:rStyle w:val="KeywordNameTOCChar"/>
        </w:rPr>
        <w:pPrChange w:id="46435" w:author="Author">
          <w:pPr>
            <w:pStyle w:val="KeywordDescriptions"/>
          </w:pPr>
        </w:pPrChange>
      </w:pPr>
      <w:ins w:id="46436" w:author="Author">
        <w:r w:rsidRPr="00213323">
          <w:rPr>
            <w:i/>
          </w:rPr>
          <w:lastRenderedPageBreak/>
          <w:t>Keyword:</w:t>
        </w:r>
        <w:r w:rsidRPr="00213323">
          <w:rPr>
            <w:i/>
          </w:rPr>
          <w:tab/>
        </w:r>
        <w:r w:rsidRPr="00213323">
          <w:rPr>
            <w:rStyle w:val="KeywordNameTOCChar"/>
          </w:rPr>
          <w:t>[Manufacturer]</w:t>
        </w:r>
      </w:ins>
    </w:p>
    <w:p w14:paraId="5F4F4CED" w14:textId="77777777" w:rsidR="00075030" w:rsidRPr="00213323" w:rsidRDefault="00075030" w:rsidP="00075030">
      <w:pPr>
        <w:pStyle w:val="KeywordDescriptions"/>
        <w:rPr>
          <w:ins w:id="46437" w:author="Author"/>
        </w:rPr>
      </w:pPr>
      <w:ins w:id="46438" w:author="Author">
        <w:r w:rsidRPr="00213323">
          <w:rPr>
            <w:i/>
          </w:rPr>
          <w:t>Required:</w:t>
        </w:r>
        <w:r w:rsidRPr="00213323">
          <w:tab/>
        </w:r>
        <w:r>
          <w:t>No</w:t>
        </w:r>
      </w:ins>
    </w:p>
    <w:p w14:paraId="0046FCB7" w14:textId="77777777" w:rsidR="00075030" w:rsidRPr="00213323" w:rsidRDefault="00075030" w:rsidP="00075030">
      <w:pPr>
        <w:pStyle w:val="KeywordDescriptions"/>
        <w:rPr>
          <w:ins w:id="46439" w:author="Author"/>
        </w:rPr>
      </w:pPr>
      <w:ins w:id="46440"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E599913" w14:textId="77777777" w:rsidR="00075030" w:rsidRPr="00213323" w:rsidRDefault="00075030" w:rsidP="00075030">
      <w:pPr>
        <w:pStyle w:val="KeywordDescriptions"/>
        <w:rPr>
          <w:ins w:id="46441" w:author="Author"/>
        </w:rPr>
      </w:pPr>
      <w:ins w:id="46442"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E524845" w14:textId="77777777" w:rsidR="00075030" w:rsidRPr="00213323" w:rsidRDefault="00075030" w:rsidP="00075030">
      <w:pPr>
        <w:pStyle w:val="KeywordDescriptions"/>
        <w:rPr>
          <w:ins w:id="46443" w:author="Author"/>
        </w:rPr>
      </w:pPr>
      <w:ins w:id="46444" w:author="Author">
        <w:r w:rsidRPr="00213323">
          <w:rPr>
            <w:i/>
          </w:rPr>
          <w:t>Example:</w:t>
        </w:r>
      </w:ins>
    </w:p>
    <w:p w14:paraId="05AB432E" w14:textId="77777777" w:rsidR="00075030" w:rsidRPr="00213323" w:rsidRDefault="00075030" w:rsidP="00075030">
      <w:pPr>
        <w:pStyle w:val="PlainText"/>
        <w:rPr>
          <w:ins w:id="46445" w:author="Author"/>
        </w:rPr>
      </w:pPr>
      <w:ins w:id="46446" w:author="Author">
        <w:r w:rsidRPr="00213323">
          <w:t>[Manufacturer]  NoName Corp.</w:t>
        </w:r>
      </w:ins>
    </w:p>
    <w:p w14:paraId="163CF376" w14:textId="77777777" w:rsidR="00075030" w:rsidRPr="007901A9" w:rsidRDefault="00075030" w:rsidP="00075030">
      <w:pPr>
        <w:pStyle w:val="KeywordDescriptions"/>
        <w:keepNext/>
        <w:rPr>
          <w:ins w:id="46447" w:author="Author"/>
        </w:rPr>
      </w:pPr>
    </w:p>
    <w:p w14:paraId="3B54AEBD" w14:textId="77777777" w:rsidR="00075030" w:rsidRPr="007901A9" w:rsidRDefault="00075030" w:rsidP="00075030">
      <w:pPr>
        <w:pStyle w:val="Exampletext"/>
        <w:rPr>
          <w:ins w:id="46448" w:author="Author"/>
          <w:rFonts w:ascii="Times New Roman" w:hAnsi="Times New Roman" w:cs="Times New Roman"/>
          <w:sz w:val="24"/>
          <w:szCs w:val="24"/>
          <w:rPrChange w:id="46449" w:author="Author">
            <w:rPr>
              <w:ins w:id="46450" w:author="Author"/>
            </w:rPr>
          </w:rPrChange>
        </w:rPr>
      </w:pPr>
    </w:p>
    <w:p w14:paraId="3AC05D54" w14:textId="77777777" w:rsidR="00075030" w:rsidRPr="00213323" w:rsidRDefault="00075030" w:rsidP="00075030">
      <w:pPr>
        <w:pStyle w:val="KeywordDescriptions"/>
        <w:rPr>
          <w:ins w:id="46451" w:author="Author"/>
        </w:rPr>
      </w:pPr>
      <w:ins w:id="46452" w:author="Author">
        <w:r w:rsidRPr="00213323">
          <w:rPr>
            <w:i/>
          </w:rPr>
          <w:t>Keyword:</w:t>
        </w:r>
        <w:r w:rsidRPr="00213323">
          <w:tab/>
        </w:r>
        <w:r w:rsidRPr="00213323">
          <w:rPr>
            <w:rStyle w:val="KeywordNameTOCChar"/>
          </w:rPr>
          <w:t>[Description]</w:t>
        </w:r>
      </w:ins>
    </w:p>
    <w:p w14:paraId="00C94319" w14:textId="77777777" w:rsidR="00075030" w:rsidRPr="00213323" w:rsidRDefault="00075030" w:rsidP="00075030">
      <w:pPr>
        <w:pStyle w:val="KeywordDescriptions"/>
        <w:rPr>
          <w:ins w:id="46453" w:author="Author"/>
        </w:rPr>
      </w:pPr>
      <w:ins w:id="46454" w:author="Author">
        <w:r w:rsidRPr="00213323">
          <w:rPr>
            <w:i/>
          </w:rPr>
          <w:t>Required:</w:t>
        </w:r>
        <w:r w:rsidRPr="00213323">
          <w:tab/>
        </w:r>
        <w:r>
          <w:t>No</w:t>
        </w:r>
      </w:ins>
    </w:p>
    <w:p w14:paraId="441FD8EB" w14:textId="77777777" w:rsidR="00075030" w:rsidRPr="00213323" w:rsidRDefault="00075030" w:rsidP="00075030">
      <w:pPr>
        <w:pStyle w:val="KeywordDescriptions"/>
        <w:rPr>
          <w:ins w:id="46455" w:author="Author"/>
        </w:rPr>
      </w:pPr>
      <w:ins w:id="46456"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14D18A1D" w14:textId="77777777" w:rsidR="00075030" w:rsidRPr="00213323" w:rsidRDefault="00075030" w:rsidP="00075030">
      <w:pPr>
        <w:pStyle w:val="KeywordDescriptions"/>
        <w:rPr>
          <w:ins w:id="46457" w:author="Author"/>
        </w:rPr>
      </w:pPr>
      <w:ins w:id="46458" w:author="Author">
        <w:r w:rsidRPr="00213323">
          <w:rPr>
            <w:i/>
          </w:rPr>
          <w:t>Usage Rules:</w:t>
        </w:r>
        <w:r w:rsidRPr="00213323">
          <w:tab/>
          <w:t xml:space="preserve">The description </w:t>
        </w:r>
        <w:r>
          <w:t>shall</w:t>
        </w:r>
        <w:r w:rsidRPr="00213323">
          <w:t xml:space="preserve"> fit on a single line, and may contain spaces.</w:t>
        </w:r>
      </w:ins>
    </w:p>
    <w:p w14:paraId="45AC3833" w14:textId="77777777" w:rsidR="00075030" w:rsidRPr="00213323" w:rsidRDefault="00075030" w:rsidP="00075030">
      <w:pPr>
        <w:pStyle w:val="KeywordDescriptions"/>
        <w:rPr>
          <w:ins w:id="46459" w:author="Author"/>
        </w:rPr>
      </w:pPr>
      <w:ins w:id="46460" w:author="Author">
        <w:r w:rsidRPr="00213323">
          <w:rPr>
            <w:i/>
          </w:rPr>
          <w:t>Example:</w:t>
        </w:r>
      </w:ins>
    </w:p>
    <w:p w14:paraId="7AF4E92C" w14:textId="77777777" w:rsidR="00075030" w:rsidRPr="00213323" w:rsidRDefault="00075030" w:rsidP="00075030">
      <w:pPr>
        <w:pStyle w:val="PlainText"/>
        <w:rPr>
          <w:ins w:id="46461" w:author="Author"/>
        </w:rPr>
      </w:pPr>
      <w:ins w:id="46462" w:author="Author">
        <w:r w:rsidRPr="00213323">
          <w:t>[Description]   220-Pin Quad Ceramic Flat Pack</w:t>
        </w:r>
      </w:ins>
    </w:p>
    <w:p w14:paraId="20A2255D" w14:textId="77777777" w:rsidR="00075030" w:rsidRPr="00746948" w:rsidRDefault="00075030" w:rsidP="00075030">
      <w:pPr>
        <w:pStyle w:val="Exampletext"/>
        <w:rPr>
          <w:ins w:id="46463" w:author="Author"/>
          <w:rFonts w:ascii="Times New Roman" w:hAnsi="Times New Roman" w:cs="Times New Roman"/>
          <w:sz w:val="24"/>
          <w:szCs w:val="24"/>
        </w:rPr>
      </w:pPr>
    </w:p>
    <w:p w14:paraId="07801550" w14:textId="77777777" w:rsidR="00075030" w:rsidRDefault="00075030" w:rsidP="00075030">
      <w:pPr>
        <w:pStyle w:val="KeywordDescriptions"/>
        <w:rPr>
          <w:ins w:id="46464" w:author="Author"/>
        </w:rPr>
      </w:pPr>
    </w:p>
    <w:p w14:paraId="57BE5E33" w14:textId="77777777" w:rsidR="00075030" w:rsidRPr="00E40E19" w:rsidRDefault="00075030" w:rsidP="00075030">
      <w:pPr>
        <w:pStyle w:val="Default"/>
        <w:keepNext/>
        <w:spacing w:after="80"/>
        <w:rPr>
          <w:ins w:id="46465" w:author="Author"/>
          <w:color w:val="auto"/>
        </w:rPr>
      </w:pPr>
      <w:ins w:id="46466" w:author="Author">
        <w:r w:rsidRPr="00746948">
          <w:rPr>
            <w:i/>
            <w:iCs/>
          </w:rPr>
          <w:t xml:space="preserve">Keyword: </w:t>
        </w:r>
        <w:r w:rsidRPr="00746948">
          <w:rPr>
            <w:i/>
            <w:iCs/>
          </w:rPr>
          <w:tab/>
        </w:r>
        <w:r w:rsidRPr="00746948">
          <w:t>[</w:t>
        </w:r>
        <w:r w:rsidRPr="001B496F">
          <w:rPr>
            <w:b/>
          </w:rPr>
          <w:t>End Interconnect Model Set</w:t>
        </w:r>
        <w:r w:rsidRPr="00746948">
          <w:t>]</w:t>
        </w:r>
      </w:ins>
    </w:p>
    <w:p w14:paraId="3D30B6F3" w14:textId="77777777" w:rsidR="00075030" w:rsidRPr="00746948" w:rsidRDefault="00075030" w:rsidP="00075030">
      <w:pPr>
        <w:pStyle w:val="Default"/>
        <w:keepNext/>
        <w:spacing w:after="80"/>
        <w:rPr>
          <w:ins w:id="46467" w:author="Author"/>
        </w:rPr>
      </w:pPr>
      <w:ins w:id="46468" w:author="Author">
        <w:r w:rsidRPr="00746948">
          <w:rPr>
            <w:i/>
            <w:iCs/>
          </w:rPr>
          <w:t xml:space="preserve">Required: </w:t>
        </w:r>
        <w:r w:rsidRPr="00746948">
          <w:rPr>
            <w:i/>
            <w:iCs/>
          </w:rPr>
          <w:tab/>
        </w:r>
        <w:r w:rsidRPr="00746948">
          <w:t>Yes, for each instance of the [Interconnect Model Set] keyword</w:t>
        </w:r>
        <w:r>
          <w:t>.</w:t>
        </w:r>
      </w:ins>
    </w:p>
    <w:p w14:paraId="10E75BC0" w14:textId="77777777" w:rsidR="00075030" w:rsidRPr="00746948" w:rsidRDefault="00075030" w:rsidP="00075030">
      <w:pPr>
        <w:pStyle w:val="Default"/>
        <w:keepNext/>
        <w:spacing w:after="80"/>
        <w:rPr>
          <w:ins w:id="46469" w:author="Author"/>
        </w:rPr>
      </w:pPr>
      <w:ins w:id="46470" w:author="Author">
        <w:r w:rsidRPr="00746948">
          <w:rPr>
            <w:i/>
            <w:iCs/>
          </w:rPr>
          <w:t xml:space="preserve">Description: </w:t>
        </w:r>
        <w:r w:rsidRPr="00746948">
          <w:rPr>
            <w:i/>
            <w:iCs/>
          </w:rPr>
          <w:tab/>
        </w:r>
        <w:r w:rsidRPr="00746948">
          <w:t xml:space="preserve">Indicates the end of the Interconnect Model Set data. </w:t>
        </w:r>
      </w:ins>
    </w:p>
    <w:p w14:paraId="16B79591" w14:textId="77777777" w:rsidR="00075030" w:rsidRPr="00746948" w:rsidRDefault="00075030" w:rsidP="00075030">
      <w:pPr>
        <w:pStyle w:val="Default"/>
        <w:spacing w:after="80"/>
        <w:rPr>
          <w:ins w:id="46471" w:author="Author"/>
        </w:rPr>
      </w:pPr>
      <w:ins w:id="46472" w:author="Author">
        <w:r w:rsidRPr="00746948">
          <w:rPr>
            <w:i/>
            <w:iCs/>
          </w:rPr>
          <w:t xml:space="preserve">Example: </w:t>
        </w:r>
      </w:ins>
    </w:p>
    <w:p w14:paraId="1BF193BA" w14:textId="77777777" w:rsidR="00075030" w:rsidRPr="00F36374" w:rsidRDefault="00075030" w:rsidP="00075030">
      <w:pPr>
        <w:rPr>
          <w:ins w:id="46473" w:author="Author"/>
          <w:rFonts w:ascii="Courier New" w:hAnsi="Courier New" w:cs="Courier New"/>
          <w:sz w:val="20"/>
          <w:szCs w:val="20"/>
        </w:rPr>
      </w:pPr>
      <w:ins w:id="46474"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1DBCF4F4" w14:textId="77777777" w:rsidR="00075030" w:rsidRPr="00746948" w:rsidRDefault="00075030" w:rsidP="00075030">
      <w:pPr>
        <w:pStyle w:val="KeywordDescriptions"/>
        <w:adjustRightInd w:val="0"/>
        <w:snapToGrid w:val="0"/>
        <w:spacing w:after="0"/>
        <w:rPr>
          <w:ins w:id="46475" w:author="Author"/>
        </w:rPr>
      </w:pPr>
    </w:p>
    <w:p w14:paraId="750DF8D3" w14:textId="77777777" w:rsidR="00075030" w:rsidRDefault="00075030" w:rsidP="00075030">
      <w:pPr>
        <w:rPr>
          <w:ins w:id="46476" w:author="Author"/>
        </w:rPr>
      </w:pPr>
    </w:p>
    <w:p w14:paraId="340F9BBB" w14:textId="77777777" w:rsidR="00075030" w:rsidRPr="00213323" w:rsidRDefault="00075030" w:rsidP="00075030">
      <w:pPr>
        <w:pStyle w:val="KeywordDescriptions"/>
        <w:rPr>
          <w:ins w:id="46477" w:author="Author"/>
        </w:rPr>
      </w:pPr>
      <w:ins w:id="46478"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55D6301F" w14:textId="77777777" w:rsidR="00075030" w:rsidRPr="00213323" w:rsidRDefault="00075030" w:rsidP="00075030">
      <w:pPr>
        <w:pStyle w:val="KeywordDescriptions"/>
        <w:rPr>
          <w:ins w:id="46479" w:author="Author"/>
        </w:rPr>
      </w:pPr>
      <w:ins w:id="46480" w:author="Author">
        <w:r w:rsidRPr="00213323">
          <w:rPr>
            <w:i/>
          </w:rPr>
          <w:t>Required:</w:t>
        </w:r>
        <w:r w:rsidRPr="00213323">
          <w:tab/>
        </w:r>
        <w:r>
          <w:t>No</w:t>
        </w:r>
      </w:ins>
    </w:p>
    <w:p w14:paraId="1500F147" w14:textId="77777777" w:rsidR="00075030" w:rsidRDefault="00075030" w:rsidP="00075030">
      <w:pPr>
        <w:pStyle w:val="KeywordDescriptions"/>
        <w:rPr>
          <w:ins w:id="46481" w:author="Author"/>
        </w:rPr>
      </w:pPr>
      <w:ins w:id="46482"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6034E65D" w14:textId="77777777" w:rsidR="00075030" w:rsidRPr="00213323" w:rsidRDefault="00075030" w:rsidP="00075030">
      <w:pPr>
        <w:pStyle w:val="KeywordDescriptions"/>
        <w:ind w:left="1440" w:hanging="1440"/>
        <w:rPr>
          <w:ins w:id="46483" w:author="Author"/>
        </w:rPr>
      </w:pPr>
      <w:ins w:id="46484" w:author="Author">
        <w:r w:rsidRPr="00213323">
          <w:rPr>
            <w:i/>
          </w:rPr>
          <w:t>Sub-Params:</w:t>
        </w:r>
        <w:r w:rsidRPr="00213323">
          <w:rPr>
            <w:i/>
          </w:rPr>
          <w:tab/>
        </w:r>
        <w:r>
          <w:t xml:space="preserve">Param, File_TS, File_IBIS-ISS, </w:t>
        </w:r>
        <w:r w:rsidR="00B84B49">
          <w:t xml:space="preserve">Unused_port_termination, </w:t>
        </w:r>
        <w:r>
          <w:t>Number_of_terminals</w:t>
        </w:r>
      </w:ins>
    </w:p>
    <w:p w14:paraId="6876791D" w14:textId="77777777" w:rsidR="00075030" w:rsidRDefault="00075030" w:rsidP="00075030">
      <w:pPr>
        <w:pStyle w:val="KeywordDescriptions"/>
        <w:rPr>
          <w:ins w:id="46485" w:author="Author"/>
        </w:rPr>
      </w:pPr>
      <w:ins w:id="46486"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24114CFD" w14:textId="0BE00C4C" w:rsidR="00075030" w:rsidDel="00960409" w:rsidRDefault="00075030" w:rsidP="00075030">
      <w:pPr>
        <w:pStyle w:val="KeywordDescriptions"/>
        <w:rPr>
          <w:ins w:id="46487" w:author="Author"/>
          <w:del w:id="46488" w:author="Author"/>
        </w:rPr>
      </w:pPr>
    </w:p>
    <w:p w14:paraId="46C35EA0" w14:textId="77777777" w:rsidR="00075030" w:rsidRPr="00213323" w:rsidRDefault="00075030" w:rsidP="00075030">
      <w:pPr>
        <w:pStyle w:val="KeywordDescriptions"/>
        <w:rPr>
          <w:ins w:id="46489" w:author="Author"/>
        </w:rPr>
      </w:pPr>
      <w:ins w:id="46490"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5011FC5C" w14:textId="2D4478B5" w:rsidR="00075030" w:rsidRPr="00E40E19" w:rsidDel="00960409" w:rsidRDefault="00075030" w:rsidP="00075030">
      <w:pPr>
        <w:pStyle w:val="KeywordDescriptions"/>
        <w:rPr>
          <w:ins w:id="46491" w:author="Author"/>
          <w:del w:id="46492" w:author="Author"/>
          <w:rStyle w:val="KeywordNameTOCChar"/>
        </w:rPr>
      </w:pPr>
    </w:p>
    <w:p w14:paraId="5D0B4643" w14:textId="77777777" w:rsidR="00075030" w:rsidRDefault="00075030" w:rsidP="00075030">
      <w:pPr>
        <w:pStyle w:val="KeywordDescriptions"/>
        <w:rPr>
          <w:ins w:id="46493" w:author="Author"/>
        </w:rPr>
      </w:pPr>
      <w:ins w:id="46494" w:author="Author">
        <w:r>
          <w:t>An [Interconnect Model] shall contain one and only one of the following combinations:</w:t>
        </w:r>
      </w:ins>
    </w:p>
    <w:p w14:paraId="14936750" w14:textId="77777777" w:rsidR="00075030" w:rsidRDefault="00075030" w:rsidP="00075030">
      <w:pPr>
        <w:pStyle w:val="KeywordDescriptions"/>
        <w:numPr>
          <w:ilvl w:val="0"/>
          <w:numId w:val="80"/>
        </w:numPr>
        <w:rPr>
          <w:ins w:id="46495" w:author="Author"/>
        </w:rPr>
      </w:pPr>
      <w:ins w:id="46496" w:author="Author">
        <w:r>
          <w:t>pins and buffer terminals (full package model)</w:t>
        </w:r>
      </w:ins>
    </w:p>
    <w:p w14:paraId="75EF1BE9" w14:textId="77777777" w:rsidR="00075030" w:rsidRDefault="00075030" w:rsidP="00075030">
      <w:pPr>
        <w:pStyle w:val="KeywordDescriptions"/>
        <w:numPr>
          <w:ilvl w:val="0"/>
          <w:numId w:val="80"/>
        </w:numPr>
        <w:rPr>
          <w:ins w:id="46497" w:author="Author"/>
        </w:rPr>
      </w:pPr>
      <w:ins w:id="46498" w:author="Author">
        <w:r>
          <w:lastRenderedPageBreak/>
          <w:t>pins and die pads (package only model)</w:t>
        </w:r>
      </w:ins>
    </w:p>
    <w:p w14:paraId="710EAE28" w14:textId="77777777" w:rsidR="00075030" w:rsidRDefault="00075030" w:rsidP="00075030">
      <w:pPr>
        <w:pStyle w:val="KeywordDescriptions"/>
        <w:numPr>
          <w:ilvl w:val="0"/>
          <w:numId w:val="80"/>
        </w:numPr>
        <w:rPr>
          <w:ins w:id="46499" w:author="Author"/>
        </w:rPr>
      </w:pPr>
      <w:ins w:id="46500" w:author="Author">
        <w:r>
          <w:t>die pads and buffer terminals (on-die interconnect model)</w:t>
        </w:r>
      </w:ins>
    </w:p>
    <w:p w14:paraId="5B3C1FC1" w14:textId="77777777" w:rsidR="00075030" w:rsidRPr="00024360" w:rsidRDefault="00075030" w:rsidP="00075030">
      <w:pPr>
        <w:pStyle w:val="KeywordDescriptions"/>
        <w:numPr>
          <w:ilvl w:val="0"/>
          <w:numId w:val="80"/>
        </w:numPr>
        <w:rPr>
          <w:ins w:id="46501" w:author="Author"/>
        </w:rPr>
      </w:pPr>
      <w:ins w:id="46502" w:author="Author">
        <w:r w:rsidRPr="00024360">
          <w:t>rail terminals at only one interface and no I/O terminals</w:t>
        </w:r>
      </w:ins>
    </w:p>
    <w:p w14:paraId="2C9B0642" w14:textId="77777777" w:rsidR="00075030" w:rsidRPr="00024360" w:rsidRDefault="00075030" w:rsidP="00075030">
      <w:pPr>
        <w:pStyle w:val="KeywordDescriptions"/>
        <w:rPr>
          <w:ins w:id="46503" w:author="Author"/>
          <w:rStyle w:val="KeywordNameTOCChar"/>
          <w:b w:val="0"/>
        </w:rPr>
      </w:pPr>
    </w:p>
    <w:p w14:paraId="524BCEF8" w14:textId="7D31FB6F" w:rsidR="00075030" w:rsidRPr="00024360" w:rsidRDefault="00075030" w:rsidP="00075030">
      <w:pPr>
        <w:pStyle w:val="KeywordDescriptions"/>
        <w:rPr>
          <w:ins w:id="46504" w:author="Author"/>
          <w:lang w:val="en"/>
        </w:rPr>
      </w:pPr>
      <w:ins w:id="46505" w:author="Author">
        <w:r w:rsidRPr="00024360">
          <w:rPr>
            <w:i/>
          </w:rPr>
          <w:t>Other Notes:</w:t>
        </w:r>
        <w:r w:rsidRPr="00024360">
          <w:rPr>
            <w:i/>
          </w:rPr>
          <w:tab/>
        </w:r>
        <w:r w:rsidRPr="00024360">
          <w:rPr>
            <w:lang w:val="en"/>
          </w:rPr>
          <w:t xml:space="preserve">If a full package model contains an I/O </w:t>
        </w:r>
        <w:del w:id="46506"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46507" w:author="Author">
          <w:r w:rsidRPr="00024360" w:rsidDel="00734F4D">
            <w:rPr>
              <w:lang w:val="en"/>
            </w:rPr>
            <w:delText xml:space="preserve"> </w:delText>
          </w:r>
        </w:del>
        <w:r w:rsidRPr="00024360">
          <w:rPr>
            <w:lang w:val="en"/>
          </w:rPr>
          <w:t xml:space="preserve">only model contains an I/O </w:t>
        </w:r>
        <w:del w:id="46508"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414FD463" w14:textId="0F28425C" w:rsidR="00075030" w:rsidRPr="00024360" w:rsidDel="00960409" w:rsidRDefault="00075030" w:rsidP="00075030">
      <w:pPr>
        <w:pStyle w:val="KeywordDescriptions"/>
        <w:rPr>
          <w:ins w:id="46509" w:author="Author"/>
          <w:del w:id="46510" w:author="Author"/>
          <w:lang w:val="en"/>
        </w:rPr>
      </w:pPr>
    </w:p>
    <w:p w14:paraId="2E93C111" w14:textId="77777777" w:rsidR="00075030" w:rsidRPr="00024360" w:rsidRDefault="00075030" w:rsidP="00075030">
      <w:pPr>
        <w:pStyle w:val="KeywordDescriptions"/>
        <w:rPr>
          <w:ins w:id="46511" w:author="Author"/>
          <w:lang w:val="en"/>
        </w:rPr>
      </w:pPr>
      <w:ins w:id="46512" w:author="Author">
        <w:r w:rsidRPr="00024360">
          <w:rPr>
            <w:lang w:val="en"/>
          </w:rPr>
          <w:t xml:space="preserve">An [Interconnect Model] may </w:t>
        </w:r>
        <w:r w:rsidRPr="00024360">
          <w:t>contain</w:t>
        </w:r>
        <w:r w:rsidRPr="00024360">
          <w:rPr>
            <w:lang w:val="en"/>
          </w:rPr>
          <w:t>:</w:t>
        </w:r>
      </w:ins>
    </w:p>
    <w:p w14:paraId="7562809D" w14:textId="77777777" w:rsidR="00075030" w:rsidRPr="00024360" w:rsidRDefault="00075030" w:rsidP="00075030">
      <w:pPr>
        <w:pStyle w:val="KeywordDescriptions"/>
        <w:numPr>
          <w:ilvl w:val="0"/>
          <w:numId w:val="80"/>
        </w:numPr>
        <w:rPr>
          <w:ins w:id="46513" w:author="Author"/>
        </w:rPr>
      </w:pPr>
      <w:ins w:id="46514" w:author="Author">
        <w:r w:rsidRPr="00024360">
          <w:t>only power rail models</w:t>
        </w:r>
      </w:ins>
    </w:p>
    <w:p w14:paraId="5EED0643" w14:textId="77777777" w:rsidR="00075030" w:rsidRPr="00024360" w:rsidRDefault="00075030" w:rsidP="00075030">
      <w:pPr>
        <w:pStyle w:val="KeywordDescriptions"/>
        <w:numPr>
          <w:ilvl w:val="0"/>
          <w:numId w:val="80"/>
        </w:numPr>
        <w:rPr>
          <w:ins w:id="46515" w:author="Author"/>
        </w:rPr>
      </w:pPr>
      <w:ins w:id="46516" w:author="Author">
        <w:r w:rsidRPr="00024360">
          <w:t>one or more I/O signal models</w:t>
        </w:r>
      </w:ins>
    </w:p>
    <w:p w14:paraId="461622AA" w14:textId="77777777" w:rsidR="00075030" w:rsidRPr="00024360" w:rsidRDefault="00075030" w:rsidP="00075030">
      <w:pPr>
        <w:pStyle w:val="KeywordDescriptions"/>
        <w:numPr>
          <w:ilvl w:val="0"/>
          <w:numId w:val="80"/>
        </w:numPr>
        <w:rPr>
          <w:ins w:id="46517" w:author="Author"/>
        </w:rPr>
      </w:pPr>
      <w:ins w:id="46518" w:author="Author">
        <w:r w:rsidRPr="00024360">
          <w:t>both power rail models and one or more I/O signal models</w:t>
        </w:r>
      </w:ins>
    </w:p>
    <w:p w14:paraId="5A3CA3EE" w14:textId="77777777" w:rsidR="00075030" w:rsidRPr="00024360" w:rsidRDefault="00075030" w:rsidP="00075030">
      <w:pPr>
        <w:pStyle w:val="KeywordDescriptions"/>
        <w:numPr>
          <w:ilvl w:val="0"/>
          <w:numId w:val="80"/>
        </w:numPr>
        <w:rPr>
          <w:ins w:id="46519" w:author="Author"/>
        </w:rPr>
      </w:pPr>
      <w:ins w:id="46520" w:author="Author">
        <w:r w:rsidRPr="00024360">
          <w:t>pin rails only</w:t>
        </w:r>
      </w:ins>
    </w:p>
    <w:p w14:paraId="6369C8EF" w14:textId="77777777" w:rsidR="00075030" w:rsidRPr="00024360" w:rsidRDefault="00075030" w:rsidP="00075030">
      <w:pPr>
        <w:pStyle w:val="KeywordDescriptions"/>
        <w:numPr>
          <w:ilvl w:val="0"/>
          <w:numId w:val="80"/>
        </w:numPr>
        <w:rPr>
          <w:ins w:id="46521" w:author="Author"/>
        </w:rPr>
      </w:pPr>
      <w:ins w:id="46522" w:author="Author">
        <w:r w:rsidRPr="00024360">
          <w:t>die pad rails only</w:t>
        </w:r>
      </w:ins>
    </w:p>
    <w:p w14:paraId="6C4E731B" w14:textId="77777777" w:rsidR="00075030" w:rsidRPr="00024360" w:rsidRDefault="00075030" w:rsidP="00075030">
      <w:pPr>
        <w:pStyle w:val="KeywordDescriptions"/>
        <w:numPr>
          <w:ilvl w:val="0"/>
          <w:numId w:val="80"/>
        </w:numPr>
        <w:rPr>
          <w:ins w:id="46523" w:author="Author"/>
        </w:rPr>
      </w:pPr>
      <w:ins w:id="46524" w:author="Author">
        <w:r w:rsidRPr="00024360">
          <w:t>buffer rails only</w:t>
        </w:r>
      </w:ins>
    </w:p>
    <w:p w14:paraId="18A2BD6F" w14:textId="2172A9D8" w:rsidR="00075030" w:rsidDel="00960409" w:rsidRDefault="00075030">
      <w:pPr>
        <w:pStyle w:val="KeywordDescriptions"/>
        <w:rPr>
          <w:del w:id="46525" w:author="Author"/>
          <w:color w:val="333333"/>
          <w:lang w:val="en"/>
        </w:rPr>
        <w:pPrChange w:id="46526" w:author="Author">
          <w:pPr>
            <w:pStyle w:val="KeywordDescriptions"/>
            <w:adjustRightInd w:val="0"/>
            <w:snapToGrid w:val="0"/>
            <w:spacing w:after="0"/>
          </w:pPr>
        </w:pPrChange>
      </w:pPr>
    </w:p>
    <w:p w14:paraId="46EA8974" w14:textId="77777777" w:rsidR="00960409" w:rsidRDefault="00960409" w:rsidP="00075030">
      <w:pPr>
        <w:pStyle w:val="KeywordDescriptions"/>
        <w:adjustRightInd w:val="0"/>
        <w:snapToGrid w:val="0"/>
        <w:spacing w:after="0"/>
        <w:rPr>
          <w:ins w:id="46527" w:author="Author"/>
          <w:color w:val="333333"/>
          <w:lang w:val="en"/>
        </w:rPr>
      </w:pPr>
    </w:p>
    <w:p w14:paraId="364A1115" w14:textId="77777777" w:rsidR="00075030" w:rsidRDefault="00075030">
      <w:pPr>
        <w:pStyle w:val="KeywordDescriptions"/>
        <w:rPr>
          <w:ins w:id="46528" w:author="Author"/>
          <w:lang w:val="en"/>
        </w:rPr>
        <w:pPrChange w:id="46529" w:author="Author">
          <w:pPr>
            <w:pStyle w:val="KeywordDescriptions"/>
            <w:adjustRightInd w:val="0"/>
            <w:snapToGrid w:val="0"/>
            <w:spacing w:after="0"/>
          </w:pPr>
        </w:pPrChange>
      </w:pPr>
      <w:ins w:id="46530"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27E3097" w14:textId="3EA91172" w:rsidR="00075030" w:rsidRPr="00746948" w:rsidDel="00960409" w:rsidRDefault="00075030">
      <w:pPr>
        <w:pStyle w:val="KeywordDescriptions"/>
        <w:rPr>
          <w:ins w:id="46531" w:author="Author"/>
          <w:del w:id="46532" w:author="Author"/>
          <w:iCs/>
          <w:lang w:val="en"/>
        </w:rPr>
        <w:pPrChange w:id="46533" w:author="Author">
          <w:pPr>
            <w:pStyle w:val="Default"/>
          </w:pPr>
        </w:pPrChange>
      </w:pPr>
    </w:p>
    <w:p w14:paraId="4E1AE227" w14:textId="77777777" w:rsidR="00075030" w:rsidRPr="00746948" w:rsidRDefault="00075030">
      <w:pPr>
        <w:pStyle w:val="KeywordDescriptions"/>
        <w:rPr>
          <w:ins w:id="46534" w:author="Author"/>
          <w:iCs/>
        </w:rPr>
        <w:pPrChange w:id="46535" w:author="Author">
          <w:pPr>
            <w:pStyle w:val="Default"/>
          </w:pPr>
        </w:pPrChange>
      </w:pPr>
      <w:ins w:id="46536" w:author="Author">
        <w:r w:rsidRPr="00746948">
          <w:rPr>
            <w:iCs/>
          </w:rPr>
          <w:t>The following subparameters are defined:</w:t>
        </w:r>
      </w:ins>
    </w:p>
    <w:p w14:paraId="7862CF13" w14:textId="77777777" w:rsidR="00075030" w:rsidRPr="00746948" w:rsidRDefault="00075030">
      <w:pPr>
        <w:spacing w:after="80"/>
        <w:ind w:left="720"/>
        <w:rPr>
          <w:ins w:id="46537" w:author="Author"/>
        </w:rPr>
        <w:pPrChange w:id="46538" w:author="Author">
          <w:pPr>
            <w:pStyle w:val="Default"/>
            <w:ind w:left="720"/>
          </w:pPr>
        </w:pPrChange>
      </w:pPr>
      <w:ins w:id="46539" w:author="Author">
        <w:r w:rsidRPr="00746948">
          <w:t>Param</w:t>
        </w:r>
      </w:ins>
    </w:p>
    <w:p w14:paraId="01AF151A" w14:textId="77777777" w:rsidR="00075030" w:rsidRDefault="00075030">
      <w:pPr>
        <w:pStyle w:val="Default"/>
        <w:spacing w:after="80"/>
        <w:ind w:left="720"/>
        <w:rPr>
          <w:ins w:id="46540" w:author="Author"/>
        </w:rPr>
        <w:pPrChange w:id="46541" w:author="Author">
          <w:pPr>
            <w:pStyle w:val="Default"/>
            <w:ind w:left="720"/>
          </w:pPr>
        </w:pPrChange>
      </w:pPr>
      <w:ins w:id="46542" w:author="Author">
        <w:r>
          <w:t>File_IBIS-ISS</w:t>
        </w:r>
      </w:ins>
    </w:p>
    <w:p w14:paraId="34C92A0A" w14:textId="77777777" w:rsidR="00075030" w:rsidRDefault="00075030">
      <w:pPr>
        <w:pStyle w:val="Default"/>
        <w:spacing w:after="80"/>
        <w:ind w:left="720"/>
        <w:rPr>
          <w:ins w:id="46543" w:author="Author"/>
        </w:rPr>
        <w:pPrChange w:id="46544" w:author="Author">
          <w:pPr>
            <w:pStyle w:val="Default"/>
            <w:ind w:left="720"/>
          </w:pPr>
        </w:pPrChange>
      </w:pPr>
      <w:ins w:id="46545" w:author="Author">
        <w:r w:rsidRPr="00277B0B">
          <w:t>File_TS</w:t>
        </w:r>
      </w:ins>
    </w:p>
    <w:p w14:paraId="245E7FD4" w14:textId="77777777" w:rsidR="00075030" w:rsidRDefault="00075030">
      <w:pPr>
        <w:pStyle w:val="Default"/>
        <w:spacing w:after="80"/>
        <w:ind w:left="720"/>
        <w:rPr>
          <w:ins w:id="46546" w:author="Author"/>
        </w:rPr>
        <w:pPrChange w:id="46547" w:author="Author">
          <w:pPr>
            <w:pStyle w:val="Default"/>
            <w:ind w:left="720"/>
          </w:pPr>
        </w:pPrChange>
      </w:pPr>
      <w:ins w:id="46548" w:author="Author">
        <w:r>
          <w:t>Unused_port_termination</w:t>
        </w:r>
      </w:ins>
    </w:p>
    <w:p w14:paraId="585AA95A" w14:textId="77777777" w:rsidR="00075030" w:rsidRDefault="00075030">
      <w:pPr>
        <w:pStyle w:val="Default"/>
        <w:spacing w:after="80"/>
        <w:ind w:left="720"/>
        <w:rPr>
          <w:ins w:id="46549" w:author="Author"/>
          <w:iCs/>
          <w:color w:val="auto"/>
          <w:sz w:val="23"/>
          <w:szCs w:val="23"/>
        </w:rPr>
        <w:pPrChange w:id="46550" w:author="Author">
          <w:pPr>
            <w:pStyle w:val="Default"/>
            <w:ind w:left="720"/>
          </w:pPr>
        </w:pPrChange>
      </w:pPr>
      <w:ins w:id="46551"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91FCA86" w14:textId="77777777" w:rsidR="00075030" w:rsidRPr="00746948" w:rsidRDefault="00075030">
      <w:pPr>
        <w:pStyle w:val="KeywordDescriptions"/>
        <w:rPr>
          <w:ins w:id="46552" w:author="Author"/>
        </w:rPr>
        <w:pPrChange w:id="46553" w:author="Author">
          <w:pPr>
            <w:pStyle w:val="Default"/>
            <w:ind w:left="720"/>
          </w:pPr>
        </w:pPrChange>
      </w:pPr>
    </w:p>
    <w:p w14:paraId="43A92E94" w14:textId="77777777" w:rsidR="00075030" w:rsidRPr="00E40E19" w:rsidRDefault="00075030">
      <w:pPr>
        <w:pStyle w:val="KeywordDescriptions"/>
        <w:rPr>
          <w:ins w:id="46554" w:author="Author"/>
        </w:rPr>
        <w:pPrChange w:id="46555" w:author="Author">
          <w:pPr>
            <w:pStyle w:val="Default"/>
          </w:pPr>
        </w:pPrChange>
      </w:pPr>
      <w:ins w:id="46556"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C6CAA93" w14:textId="770F0818" w:rsidR="00075030" w:rsidRPr="00E40E19" w:rsidDel="00960409" w:rsidRDefault="00075030">
      <w:pPr>
        <w:pStyle w:val="KeywordDescriptions"/>
        <w:rPr>
          <w:ins w:id="46557" w:author="Author"/>
          <w:del w:id="46558" w:author="Author"/>
          <w:i/>
        </w:rPr>
        <w:pPrChange w:id="46559" w:author="Author">
          <w:pPr>
            <w:pStyle w:val="Default"/>
          </w:pPr>
        </w:pPrChange>
      </w:pPr>
    </w:p>
    <w:p w14:paraId="7FD895D3" w14:textId="77777777" w:rsidR="00075030" w:rsidRPr="00746948" w:rsidRDefault="00075030">
      <w:pPr>
        <w:pStyle w:val="KeywordDescriptions"/>
        <w:rPr>
          <w:ins w:id="46560" w:author="Author"/>
        </w:rPr>
        <w:pPrChange w:id="46561" w:author="Author">
          <w:pPr>
            <w:pStyle w:val="Default"/>
          </w:pPr>
        </w:pPrChange>
      </w:pPr>
      <w:ins w:id="46562" w:author="Author">
        <w:r w:rsidRPr="00746948">
          <w:t xml:space="preserve">Unless noted below, no Interconnect Model subparameter requires the presence of any other subparameter.  </w:t>
        </w:r>
      </w:ins>
    </w:p>
    <w:p w14:paraId="32F8CA59" w14:textId="77777777" w:rsidR="00075030" w:rsidRPr="00060180" w:rsidRDefault="00075030">
      <w:pPr>
        <w:pStyle w:val="KeywordDescriptions"/>
        <w:rPr>
          <w:ins w:id="46563" w:author="Author"/>
        </w:rPr>
        <w:pPrChange w:id="46564" w:author="Author">
          <w:pPr>
            <w:pStyle w:val="PlainText"/>
          </w:pPr>
        </w:pPrChange>
      </w:pPr>
    </w:p>
    <w:p w14:paraId="0D777434" w14:textId="77777777" w:rsidR="00075030" w:rsidRPr="00A10BC1" w:rsidRDefault="00075030">
      <w:pPr>
        <w:pStyle w:val="KeywordDescriptions"/>
        <w:rPr>
          <w:ins w:id="46565" w:author="Author"/>
        </w:rPr>
        <w:pPrChange w:id="46566" w:author="Author">
          <w:pPr>
            <w:pStyle w:val="KeywordDescriptions"/>
            <w:keepNext/>
          </w:pPr>
        </w:pPrChange>
      </w:pPr>
      <w:ins w:id="46567" w:author="Author">
        <w:r w:rsidRPr="00A10BC1">
          <w:rPr>
            <w:rPrChange w:id="46568" w:author="Author">
              <w:rPr>
                <w:rStyle w:val="KeywordNameTOCChar"/>
                <w:b w:val="0"/>
              </w:rPr>
            </w:rPrChange>
          </w:rPr>
          <w:t>Param</w:t>
        </w:r>
        <w:r w:rsidRPr="00A55B45">
          <w:rPr>
            <w:rPrChange w:id="46569" w:author="Author">
              <w:rPr>
                <w:iCs/>
                <w:sz w:val="23"/>
                <w:szCs w:val="23"/>
              </w:rPr>
            </w:rPrChange>
          </w:rPr>
          <w:t xml:space="preserve"> rules:</w:t>
        </w:r>
      </w:ins>
    </w:p>
    <w:p w14:paraId="3AB1A763" w14:textId="77777777" w:rsidR="00075030" w:rsidDel="00587F94" w:rsidRDefault="00075030" w:rsidP="00D26028">
      <w:pPr>
        <w:ind w:left="720"/>
        <w:rPr>
          <w:ins w:id="46570" w:author="Author"/>
          <w:del w:id="46571" w:author="Author"/>
        </w:rPr>
      </w:pPr>
      <w:ins w:id="46572"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4C6F5928" w14:textId="77777777" w:rsidR="007B0974" w:rsidDel="00587F94" w:rsidRDefault="007B0974" w:rsidP="00D26028">
      <w:pPr>
        <w:ind w:left="720"/>
        <w:rPr>
          <w:ins w:id="46573" w:author="Author"/>
          <w:del w:id="46574" w:author="Author"/>
        </w:rPr>
      </w:pPr>
    </w:p>
    <w:p w14:paraId="66BC255A" w14:textId="77777777" w:rsidR="007B0974" w:rsidRDefault="007B0974">
      <w:pPr>
        <w:ind w:left="720"/>
        <w:rPr>
          <w:ins w:id="46575" w:author="Author"/>
        </w:rPr>
      </w:pPr>
      <w:ins w:id="46576" w:author="Author">
        <w:del w:id="46577" w:author="Author">
          <w:r w:rsidDel="0038741D">
            <w:delText>Where legal, m</w:delText>
          </w:r>
        </w:del>
        <w:r w:rsidR="0038741D">
          <w:t>M</w:t>
        </w:r>
        <w:r>
          <w:t>ore than one Param line is permitted.  The only defined entry for the format column is Value.</w:t>
        </w:r>
      </w:ins>
    </w:p>
    <w:p w14:paraId="5AF1D505" w14:textId="77777777" w:rsidR="00075030" w:rsidRDefault="00075030" w:rsidP="00075030">
      <w:pPr>
        <w:ind w:left="720"/>
        <w:rPr>
          <w:ins w:id="46578" w:author="Author"/>
        </w:rPr>
      </w:pPr>
    </w:p>
    <w:p w14:paraId="0A860D2B" w14:textId="77777777" w:rsidR="00075030" w:rsidRPr="009261EF" w:rsidRDefault="00075030" w:rsidP="00075030">
      <w:pPr>
        <w:ind w:left="720"/>
        <w:rPr>
          <w:ins w:id="46579" w:author="Author"/>
          <w:color w:val="000000" w:themeColor="text1"/>
        </w:rPr>
      </w:pPr>
      <w:ins w:id="46580"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3B3D0C2" w14:textId="77777777" w:rsidR="00075030" w:rsidRDefault="00075030" w:rsidP="00075030">
      <w:pPr>
        <w:ind w:left="720"/>
        <w:rPr>
          <w:ins w:id="46581" w:author="Author"/>
        </w:rPr>
      </w:pPr>
    </w:p>
    <w:p w14:paraId="345C8DC6" w14:textId="77777777" w:rsidR="00075030" w:rsidRPr="00746948" w:rsidRDefault="00075030" w:rsidP="00075030">
      <w:pPr>
        <w:pStyle w:val="Default"/>
        <w:ind w:left="720"/>
        <w:rPr>
          <w:ins w:id="46582" w:author="Author"/>
        </w:rPr>
      </w:pPr>
      <w:ins w:id="46583" w:author="Author">
        <w:r w:rsidRPr="00746948">
          <w:rPr>
            <w:i/>
            <w:iCs/>
          </w:rPr>
          <w:t xml:space="preserve">Examples: </w:t>
        </w:r>
      </w:ins>
    </w:p>
    <w:p w14:paraId="5DB7C2F7" w14:textId="77777777" w:rsidR="00075030" w:rsidRDefault="00075030" w:rsidP="00075030">
      <w:pPr>
        <w:ind w:left="720"/>
        <w:rPr>
          <w:ins w:id="46584" w:author="Author"/>
          <w:rFonts w:ascii="Courier New" w:hAnsi="Courier New" w:cs="Courier New"/>
          <w:sz w:val="20"/>
          <w:szCs w:val="20"/>
        </w:rPr>
      </w:pPr>
      <w:ins w:id="46585" w:author="Author">
        <w:r>
          <w:rPr>
            <w:rFonts w:ascii="Courier New" w:hAnsi="Courier New" w:cs="Courier New"/>
            <w:sz w:val="20"/>
            <w:szCs w:val="20"/>
          </w:rPr>
          <w:t>| Param   name     format   value</w:t>
        </w:r>
      </w:ins>
    </w:p>
    <w:p w14:paraId="6DBF55FE" w14:textId="77777777" w:rsidR="00075030" w:rsidRDefault="00075030" w:rsidP="00075030">
      <w:pPr>
        <w:ind w:left="720"/>
        <w:rPr>
          <w:ins w:id="46586" w:author="Author"/>
          <w:rFonts w:ascii="Courier New" w:hAnsi="Courier New" w:cs="Courier New"/>
          <w:sz w:val="20"/>
          <w:szCs w:val="20"/>
        </w:rPr>
      </w:pPr>
      <w:ins w:id="46587" w:author="Author">
        <w:r>
          <w:rPr>
            <w:rFonts w:ascii="Courier New" w:hAnsi="Courier New" w:cs="Courier New"/>
            <w:sz w:val="20"/>
            <w:szCs w:val="20"/>
          </w:rPr>
          <w:t>Param     abc      Value    2m        | 2E-3 in IBIS</w:t>
        </w:r>
      </w:ins>
    </w:p>
    <w:p w14:paraId="6052F06D" w14:textId="77777777" w:rsidR="00075030" w:rsidRDefault="00075030" w:rsidP="00075030">
      <w:pPr>
        <w:ind w:left="720"/>
        <w:rPr>
          <w:ins w:id="46588" w:author="Author"/>
          <w:rFonts w:ascii="Courier New" w:hAnsi="Courier New" w:cs="Courier New"/>
          <w:sz w:val="20"/>
          <w:szCs w:val="20"/>
        </w:rPr>
      </w:pPr>
      <w:ins w:id="46589" w:author="Author">
        <w:r>
          <w:rPr>
            <w:rFonts w:ascii="Courier New" w:hAnsi="Courier New" w:cs="Courier New"/>
            <w:sz w:val="20"/>
            <w:szCs w:val="20"/>
          </w:rPr>
          <w:t xml:space="preserve">Param     def      Value    4k        | 4E3 in IBIS     </w:t>
        </w:r>
      </w:ins>
    </w:p>
    <w:p w14:paraId="68DE68E0" w14:textId="77777777" w:rsidR="00075030" w:rsidRDefault="00075030" w:rsidP="00075030">
      <w:pPr>
        <w:ind w:left="720"/>
        <w:rPr>
          <w:ins w:id="46590" w:author="Author"/>
          <w:rFonts w:ascii="Courier New" w:hAnsi="Courier New" w:cs="Courier New"/>
          <w:sz w:val="20"/>
          <w:szCs w:val="20"/>
        </w:rPr>
      </w:pPr>
      <w:ins w:id="46591" w:author="Author">
        <w:r>
          <w:rPr>
            <w:rFonts w:ascii="Courier New" w:hAnsi="Courier New" w:cs="Courier New"/>
            <w:sz w:val="20"/>
            <w:szCs w:val="20"/>
          </w:rPr>
          <w:t>Param     ts_file  Value    "typ.s2p" | file name string passed</w:t>
        </w:r>
      </w:ins>
    </w:p>
    <w:p w14:paraId="376A4D11" w14:textId="77777777" w:rsidR="00075030" w:rsidRDefault="00075030" w:rsidP="00075030">
      <w:pPr>
        <w:ind w:left="720"/>
        <w:rPr>
          <w:ins w:id="46592" w:author="Author"/>
          <w:rFonts w:ascii="Courier New" w:hAnsi="Courier New" w:cs="Courier New"/>
          <w:sz w:val="20"/>
          <w:szCs w:val="20"/>
        </w:rPr>
      </w:pPr>
      <w:ins w:id="46593" w:author="Author">
        <w:r>
          <w:rPr>
            <w:rFonts w:ascii="Courier New" w:hAnsi="Courier New" w:cs="Courier New"/>
            <w:sz w:val="20"/>
            <w:szCs w:val="20"/>
          </w:rPr>
          <w:t xml:space="preserve">                                      | into IBIS-ISS</w:t>
        </w:r>
      </w:ins>
    </w:p>
    <w:p w14:paraId="041B4A0A" w14:textId="77777777" w:rsidR="00075030" w:rsidRPr="00882FEA" w:rsidRDefault="00075030" w:rsidP="00075030">
      <w:pPr>
        <w:ind w:left="720"/>
        <w:rPr>
          <w:ins w:id="46594" w:author="Author"/>
          <w:szCs w:val="20"/>
          <w:rPrChange w:id="46595" w:author="Author">
            <w:rPr>
              <w:ins w:id="46596" w:author="Author"/>
              <w:rFonts w:ascii="Courier New" w:hAnsi="Courier New" w:cs="Courier New"/>
              <w:sz w:val="20"/>
              <w:szCs w:val="20"/>
            </w:rPr>
          </w:rPrChange>
        </w:rPr>
      </w:pPr>
    </w:p>
    <w:p w14:paraId="25F41257" w14:textId="77777777" w:rsidR="00075030" w:rsidRDefault="00075030" w:rsidP="00075030">
      <w:pPr>
        <w:pStyle w:val="KeywordDescriptions"/>
        <w:keepNext/>
        <w:rPr>
          <w:ins w:id="46597" w:author="Author"/>
        </w:rPr>
      </w:pPr>
      <w:ins w:id="46598" w:author="Author">
        <w:r>
          <w:t>File_</w:t>
        </w:r>
        <w:r w:rsidRPr="00194D00">
          <w:rPr>
            <w:rStyle w:val="KeywordNameTOCChar"/>
            <w:b w:val="0"/>
          </w:rPr>
          <w:t>IBIS</w:t>
        </w:r>
        <w:r>
          <w:t>-ISS rules:</w:t>
        </w:r>
      </w:ins>
    </w:p>
    <w:p w14:paraId="1F7049A2" w14:textId="77777777" w:rsidR="00075030" w:rsidRPr="009261EF" w:rsidRDefault="00075030">
      <w:pPr>
        <w:pStyle w:val="Default"/>
        <w:spacing w:after="80"/>
        <w:ind w:left="720"/>
        <w:rPr>
          <w:ins w:id="46599" w:author="Author"/>
          <w:color w:val="000000" w:themeColor="text1"/>
        </w:rPr>
        <w:pPrChange w:id="46600" w:author="Author">
          <w:pPr>
            <w:pStyle w:val="Default"/>
            <w:ind w:left="720"/>
          </w:pPr>
        </w:pPrChange>
      </w:pPr>
      <w:ins w:id="46601"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31C57DE8" w14:textId="38C86C27" w:rsidR="00075030" w:rsidRPr="009261EF" w:rsidDel="00D946A7" w:rsidRDefault="00075030">
      <w:pPr>
        <w:pStyle w:val="Default"/>
        <w:spacing w:after="80"/>
        <w:ind w:left="720"/>
        <w:rPr>
          <w:ins w:id="46602" w:author="Author"/>
          <w:del w:id="46603" w:author="Author"/>
          <w:color w:val="000000" w:themeColor="text1"/>
        </w:rPr>
        <w:pPrChange w:id="46604" w:author="Author">
          <w:pPr>
            <w:pStyle w:val="Default"/>
            <w:ind w:left="720"/>
          </w:pPr>
        </w:pPrChange>
      </w:pPr>
    </w:p>
    <w:p w14:paraId="007BEDA6" w14:textId="77777777" w:rsidR="00075030" w:rsidRPr="009261EF" w:rsidRDefault="00075030">
      <w:pPr>
        <w:pStyle w:val="Default"/>
        <w:spacing w:after="80"/>
        <w:ind w:left="720"/>
        <w:rPr>
          <w:ins w:id="46605" w:author="Author"/>
          <w:color w:val="000000" w:themeColor="text1"/>
          <w:szCs w:val="23"/>
        </w:rPr>
        <w:pPrChange w:id="46606" w:author="Author">
          <w:pPr>
            <w:pStyle w:val="Default"/>
            <w:ind w:left="720"/>
          </w:pPr>
        </w:pPrChange>
      </w:pPr>
      <w:ins w:id="46607" w:author="Author">
        <w:r w:rsidRPr="009261EF">
          <w:rPr>
            <w:i/>
            <w:iCs/>
            <w:color w:val="000000" w:themeColor="text1"/>
            <w:szCs w:val="23"/>
          </w:rPr>
          <w:t xml:space="preserve">Example: </w:t>
        </w:r>
      </w:ins>
    </w:p>
    <w:p w14:paraId="2D58ADE8" w14:textId="77777777" w:rsidR="00075030" w:rsidRPr="009261EF" w:rsidRDefault="00075030" w:rsidP="00075030">
      <w:pPr>
        <w:ind w:left="720"/>
        <w:rPr>
          <w:ins w:id="46608" w:author="Author"/>
          <w:rFonts w:ascii="Courier New" w:hAnsi="Courier New" w:cs="Courier New"/>
          <w:color w:val="000000" w:themeColor="text1"/>
          <w:sz w:val="20"/>
          <w:szCs w:val="20"/>
        </w:rPr>
      </w:pPr>
      <w:ins w:id="46609" w:author="Author">
        <w:r w:rsidRPr="009261EF">
          <w:rPr>
            <w:rFonts w:ascii="Courier New" w:hAnsi="Courier New" w:cs="Courier New"/>
            <w:color w:val="000000" w:themeColor="text1"/>
            <w:sz w:val="20"/>
            <w:szCs w:val="20"/>
          </w:rPr>
          <w:t>| file_type    file_reference    circuit_name(.subckt name)</w:t>
        </w:r>
      </w:ins>
    </w:p>
    <w:p w14:paraId="3E146464" w14:textId="77777777" w:rsidR="00075030" w:rsidRPr="009261EF" w:rsidRDefault="00075030" w:rsidP="00075030">
      <w:pPr>
        <w:ind w:left="720"/>
        <w:rPr>
          <w:ins w:id="46610" w:author="Author"/>
          <w:rFonts w:ascii="Courier New" w:hAnsi="Courier New" w:cs="Courier New"/>
          <w:color w:val="000000" w:themeColor="text1"/>
          <w:sz w:val="20"/>
          <w:szCs w:val="20"/>
        </w:rPr>
      </w:pPr>
      <w:ins w:id="46611" w:author="Author">
        <w:r w:rsidRPr="009261EF">
          <w:rPr>
            <w:rFonts w:ascii="Courier New" w:hAnsi="Courier New" w:cs="Courier New"/>
            <w:color w:val="000000" w:themeColor="text1"/>
            <w:sz w:val="20"/>
            <w:szCs w:val="20"/>
          </w:rPr>
          <w:t>File_IBIS-ISS  net.iss           netlist_typ</w:t>
        </w:r>
      </w:ins>
    </w:p>
    <w:p w14:paraId="2F5C1DC5" w14:textId="77777777" w:rsidR="00075030" w:rsidRDefault="00075030" w:rsidP="00075030">
      <w:pPr>
        <w:rPr>
          <w:ins w:id="46612" w:author="Author"/>
        </w:rPr>
      </w:pPr>
    </w:p>
    <w:p w14:paraId="7BEECAA8" w14:textId="77777777" w:rsidR="00075030" w:rsidRDefault="00075030" w:rsidP="00075030">
      <w:pPr>
        <w:pStyle w:val="KeywordDescriptions"/>
        <w:keepNext/>
        <w:rPr>
          <w:ins w:id="46613" w:author="Author"/>
        </w:rPr>
      </w:pPr>
      <w:ins w:id="46614" w:author="Author">
        <w:r>
          <w:t>File_TS rules:</w:t>
        </w:r>
      </w:ins>
    </w:p>
    <w:p w14:paraId="12E182CC" w14:textId="77777777" w:rsidR="00075030" w:rsidRPr="009261EF" w:rsidRDefault="00075030">
      <w:pPr>
        <w:pStyle w:val="Default"/>
        <w:spacing w:after="80"/>
        <w:ind w:left="720"/>
        <w:rPr>
          <w:ins w:id="46615" w:author="Author"/>
          <w:strike/>
          <w:color w:val="000000" w:themeColor="text1"/>
        </w:rPr>
        <w:pPrChange w:id="46616" w:author="Author">
          <w:pPr>
            <w:pStyle w:val="Default"/>
            <w:ind w:left="720"/>
          </w:pPr>
        </w:pPrChange>
      </w:pPr>
      <w:ins w:id="46617"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ins>
    </w:p>
    <w:p w14:paraId="70639802" w14:textId="7BE9D4C1" w:rsidR="00075030" w:rsidDel="00D946A7" w:rsidRDefault="00075030">
      <w:pPr>
        <w:pStyle w:val="Default"/>
        <w:spacing w:after="80"/>
        <w:ind w:left="720"/>
        <w:rPr>
          <w:ins w:id="46618" w:author="Author"/>
          <w:del w:id="46619" w:author="Author"/>
          <w:sz w:val="23"/>
          <w:szCs w:val="23"/>
        </w:rPr>
        <w:pPrChange w:id="46620" w:author="Author">
          <w:pPr>
            <w:pStyle w:val="Default"/>
            <w:ind w:left="720"/>
          </w:pPr>
        </w:pPrChange>
      </w:pPr>
    </w:p>
    <w:p w14:paraId="37CB8501" w14:textId="77777777" w:rsidR="00075030" w:rsidRPr="009261EF" w:rsidRDefault="00075030">
      <w:pPr>
        <w:pStyle w:val="Default"/>
        <w:spacing w:after="80"/>
        <w:ind w:left="720"/>
        <w:rPr>
          <w:ins w:id="46621" w:author="Author"/>
          <w:color w:val="000000" w:themeColor="text1"/>
          <w:szCs w:val="23"/>
        </w:rPr>
        <w:pPrChange w:id="46622" w:author="Author">
          <w:pPr>
            <w:pStyle w:val="Default"/>
            <w:ind w:left="720"/>
          </w:pPr>
        </w:pPrChange>
      </w:pPr>
      <w:ins w:id="46623" w:author="Author">
        <w:r w:rsidRPr="009261EF">
          <w:rPr>
            <w:i/>
            <w:iCs/>
            <w:color w:val="000000" w:themeColor="text1"/>
            <w:szCs w:val="23"/>
          </w:rPr>
          <w:t xml:space="preserve">Example: </w:t>
        </w:r>
      </w:ins>
    </w:p>
    <w:p w14:paraId="15BA5002" w14:textId="77777777" w:rsidR="00075030" w:rsidRPr="009261EF" w:rsidRDefault="00075030" w:rsidP="00075030">
      <w:pPr>
        <w:ind w:left="720"/>
        <w:rPr>
          <w:ins w:id="46624" w:author="Author"/>
          <w:rFonts w:ascii="Courier New" w:hAnsi="Courier New" w:cs="Courier New"/>
          <w:color w:val="000000" w:themeColor="text1"/>
          <w:sz w:val="20"/>
          <w:szCs w:val="20"/>
        </w:rPr>
      </w:pPr>
      <w:ins w:id="46625" w:author="Author">
        <w:r w:rsidRPr="009261EF">
          <w:rPr>
            <w:rFonts w:ascii="Courier New" w:hAnsi="Courier New" w:cs="Courier New"/>
            <w:color w:val="000000" w:themeColor="text1"/>
            <w:sz w:val="20"/>
            <w:szCs w:val="20"/>
          </w:rPr>
          <w:t>| file_type    file_reference</w:t>
        </w:r>
      </w:ins>
    </w:p>
    <w:p w14:paraId="279C0BA2" w14:textId="77777777" w:rsidR="00075030" w:rsidRDefault="00075030" w:rsidP="00075030">
      <w:pPr>
        <w:ind w:left="720"/>
        <w:rPr>
          <w:ins w:id="46626" w:author="Author"/>
          <w:rFonts w:ascii="Courier New" w:hAnsi="Courier New" w:cs="Courier New"/>
          <w:sz w:val="20"/>
          <w:szCs w:val="20"/>
        </w:rPr>
      </w:pPr>
      <w:ins w:id="46627" w:author="Author">
        <w:r>
          <w:rPr>
            <w:rFonts w:ascii="Courier New" w:hAnsi="Courier New" w:cs="Courier New"/>
            <w:sz w:val="20"/>
            <w:szCs w:val="20"/>
          </w:rPr>
          <w:t>File_TS        typ.s8p</w:t>
        </w:r>
      </w:ins>
    </w:p>
    <w:p w14:paraId="28771474" w14:textId="77777777" w:rsidR="00075030" w:rsidRDefault="00075030" w:rsidP="00075030">
      <w:pPr>
        <w:pStyle w:val="KeywordDescriptions"/>
        <w:keepNext/>
        <w:rPr>
          <w:ins w:id="46628" w:author="Author"/>
        </w:rPr>
      </w:pPr>
    </w:p>
    <w:p w14:paraId="7B586E5E" w14:textId="77777777" w:rsidR="00075030" w:rsidRPr="00F36374" w:rsidRDefault="00075030">
      <w:pPr>
        <w:pStyle w:val="KeywordDescriptions"/>
        <w:keepNext/>
        <w:rPr>
          <w:ins w:id="46629" w:author="Author"/>
          <w:sz w:val="23"/>
          <w:szCs w:val="23"/>
        </w:rPr>
      </w:pPr>
      <w:ins w:id="46630" w:author="Author">
        <w:r>
          <w:t xml:space="preserve">Unused_port_termination </w:t>
        </w:r>
        <w:r w:rsidRPr="00F36374">
          <w:rPr>
            <w:bCs/>
            <w:sz w:val="23"/>
            <w:szCs w:val="23"/>
          </w:rPr>
          <w:t xml:space="preserve">rules: </w:t>
        </w:r>
      </w:ins>
    </w:p>
    <w:p w14:paraId="0A8F1040" w14:textId="77777777" w:rsidR="00075030" w:rsidRDefault="00075030">
      <w:pPr>
        <w:pStyle w:val="Default"/>
        <w:spacing w:after="80"/>
        <w:ind w:left="720"/>
        <w:rPr>
          <w:ins w:id="46631" w:author="Author"/>
          <w:iCs/>
          <w:color w:val="auto"/>
          <w:szCs w:val="23"/>
        </w:rPr>
        <w:pPrChange w:id="46632" w:author="Author">
          <w:pPr>
            <w:pStyle w:val="Default"/>
            <w:ind w:left="720"/>
          </w:pPr>
        </w:pPrChange>
      </w:pPr>
      <w:ins w:id="46633" w:author="Author">
        <w:r w:rsidRPr="00746948">
          <w:rPr>
            <w:iCs/>
            <w:color w:val="auto"/>
            <w:szCs w:val="23"/>
          </w:rPr>
          <w:t xml:space="preserve">The </w:t>
        </w:r>
        <w:r>
          <w:rPr>
            <w:iCs/>
            <w:color w:val="auto"/>
            <w:szCs w:val="23"/>
          </w:rPr>
          <w:t>Unused_port_termination subparameter is required under this condition:</w:t>
        </w:r>
      </w:ins>
    </w:p>
    <w:p w14:paraId="2D6F23B8" w14:textId="342B8295" w:rsidR="00075030" w:rsidDel="00960409" w:rsidRDefault="00075030">
      <w:pPr>
        <w:pStyle w:val="Default"/>
        <w:spacing w:after="80"/>
        <w:ind w:left="720"/>
        <w:rPr>
          <w:ins w:id="46634" w:author="Author"/>
          <w:del w:id="46635" w:author="Author"/>
          <w:iCs/>
          <w:color w:val="auto"/>
          <w:szCs w:val="23"/>
        </w:rPr>
        <w:pPrChange w:id="46636" w:author="Author">
          <w:pPr>
            <w:pStyle w:val="Default"/>
            <w:ind w:left="720"/>
          </w:pPr>
        </w:pPrChange>
      </w:pPr>
    </w:p>
    <w:p w14:paraId="1BBA13BA" w14:textId="77777777" w:rsidR="00075030" w:rsidRDefault="00075030">
      <w:pPr>
        <w:pStyle w:val="Default"/>
        <w:spacing w:after="80"/>
        <w:ind w:left="1440"/>
        <w:rPr>
          <w:ins w:id="46637" w:author="Author"/>
          <w:iCs/>
          <w:color w:val="auto"/>
          <w:szCs w:val="23"/>
        </w:rPr>
        <w:pPrChange w:id="46638" w:author="Author">
          <w:pPr>
            <w:pStyle w:val="Default"/>
            <w:ind w:left="1440"/>
          </w:pPr>
        </w:pPrChange>
      </w:pPr>
      <w:ins w:id="46639" w:author="Author">
        <w:r>
          <w:rPr>
            <w:iCs/>
            <w:color w:val="auto"/>
            <w:szCs w:val="23"/>
          </w:rPr>
          <w:t xml:space="preserve">File_TS is used and the number of terminal lines (described below) is less than N+1 </w:t>
        </w:r>
        <w:r>
          <w:t>(where N is the number of ports in the Touchstone file)</w:t>
        </w:r>
      </w:ins>
    </w:p>
    <w:p w14:paraId="4C937DCB" w14:textId="42AAC830" w:rsidR="00075030" w:rsidDel="00960409" w:rsidRDefault="00075030">
      <w:pPr>
        <w:pStyle w:val="Default"/>
        <w:spacing w:after="80"/>
        <w:ind w:left="720"/>
        <w:rPr>
          <w:del w:id="46640" w:author="Author"/>
          <w:iCs/>
          <w:color w:val="auto"/>
          <w:szCs w:val="23"/>
        </w:rPr>
        <w:pPrChange w:id="46641" w:author="Author">
          <w:pPr>
            <w:pStyle w:val="Default"/>
            <w:ind w:left="720"/>
          </w:pPr>
        </w:pPrChange>
      </w:pPr>
    </w:p>
    <w:p w14:paraId="2CCEB9CC" w14:textId="77777777" w:rsidR="00960409" w:rsidRDefault="00960409">
      <w:pPr>
        <w:pStyle w:val="Default"/>
        <w:spacing w:after="80"/>
        <w:ind w:left="720"/>
        <w:rPr>
          <w:ins w:id="46642" w:author="Author"/>
          <w:iCs/>
          <w:color w:val="auto"/>
          <w:szCs w:val="23"/>
        </w:rPr>
        <w:pPrChange w:id="46643" w:author="Author">
          <w:pPr>
            <w:pStyle w:val="Default"/>
            <w:ind w:left="720"/>
          </w:pPr>
        </w:pPrChange>
      </w:pPr>
    </w:p>
    <w:p w14:paraId="514DA990" w14:textId="77777777" w:rsidR="00075030" w:rsidRDefault="00075030">
      <w:pPr>
        <w:pStyle w:val="Default"/>
        <w:spacing w:after="80"/>
        <w:ind w:left="720"/>
        <w:rPr>
          <w:ins w:id="46644" w:author="Author"/>
          <w:iCs/>
          <w:color w:val="auto"/>
          <w:szCs w:val="23"/>
        </w:rPr>
        <w:pPrChange w:id="46645" w:author="Author">
          <w:pPr>
            <w:pStyle w:val="Default"/>
            <w:ind w:left="720"/>
          </w:pPr>
        </w:pPrChange>
      </w:pPr>
      <w:ins w:id="46646" w:author="Author">
        <w:r>
          <w:rPr>
            <w:iCs/>
            <w:color w:val="auto"/>
            <w:szCs w:val="23"/>
          </w:rPr>
          <w:t>Unused_port_termination is illegal under these conditions:</w:t>
        </w:r>
      </w:ins>
    </w:p>
    <w:p w14:paraId="2B6EEAD5" w14:textId="043D6726" w:rsidR="00075030" w:rsidDel="00960409" w:rsidRDefault="00075030">
      <w:pPr>
        <w:pStyle w:val="Default"/>
        <w:spacing w:after="80"/>
        <w:ind w:left="720"/>
        <w:rPr>
          <w:ins w:id="46647" w:author="Author"/>
          <w:del w:id="46648" w:author="Author"/>
          <w:iCs/>
          <w:color w:val="auto"/>
          <w:szCs w:val="23"/>
        </w:rPr>
        <w:pPrChange w:id="46649" w:author="Author">
          <w:pPr>
            <w:pStyle w:val="Default"/>
            <w:ind w:left="720"/>
          </w:pPr>
        </w:pPrChange>
      </w:pPr>
    </w:p>
    <w:p w14:paraId="5933A7F9" w14:textId="77777777" w:rsidR="00075030" w:rsidRDefault="00075030">
      <w:pPr>
        <w:pStyle w:val="Default"/>
        <w:spacing w:after="80"/>
        <w:ind w:left="720" w:firstLine="720"/>
        <w:rPr>
          <w:ins w:id="46650" w:author="Author"/>
          <w:iCs/>
          <w:color w:val="auto"/>
          <w:szCs w:val="23"/>
        </w:rPr>
        <w:pPrChange w:id="46651" w:author="Author">
          <w:pPr>
            <w:pStyle w:val="Default"/>
            <w:ind w:left="720" w:firstLine="720"/>
          </w:pPr>
        </w:pPrChange>
      </w:pPr>
      <w:ins w:id="46652" w:author="Author">
        <w:r>
          <w:rPr>
            <w:iCs/>
            <w:color w:val="auto"/>
            <w:szCs w:val="23"/>
          </w:rPr>
          <w:t>File_IBIS-ISS is used.</w:t>
        </w:r>
      </w:ins>
    </w:p>
    <w:p w14:paraId="2DBFD6F2" w14:textId="77777777" w:rsidR="00075030" w:rsidRDefault="00075030">
      <w:pPr>
        <w:pStyle w:val="Default"/>
        <w:spacing w:after="80"/>
        <w:ind w:left="1440"/>
        <w:rPr>
          <w:ins w:id="46653" w:author="Author"/>
          <w:iCs/>
          <w:color w:val="auto"/>
          <w:szCs w:val="23"/>
        </w:rPr>
        <w:pPrChange w:id="46654" w:author="Author">
          <w:pPr>
            <w:pStyle w:val="Default"/>
            <w:ind w:left="1440"/>
          </w:pPr>
        </w:pPrChange>
      </w:pPr>
      <w:ins w:id="46655" w:author="Author">
        <w:r>
          <w:rPr>
            <w:iCs/>
            <w:color w:val="auto"/>
            <w:szCs w:val="23"/>
          </w:rPr>
          <w:t>File_TS is used and the number of terminal lines is N+1</w:t>
        </w:r>
      </w:ins>
    </w:p>
    <w:p w14:paraId="33A5D370" w14:textId="77777777" w:rsidR="00075030" w:rsidRDefault="00075030">
      <w:pPr>
        <w:pStyle w:val="Default"/>
        <w:spacing w:after="80"/>
        <w:ind w:left="720"/>
        <w:rPr>
          <w:ins w:id="46656" w:author="Author"/>
          <w:iCs/>
          <w:color w:val="auto"/>
          <w:szCs w:val="23"/>
        </w:rPr>
        <w:pPrChange w:id="46657" w:author="Author">
          <w:pPr>
            <w:pStyle w:val="Default"/>
            <w:ind w:left="720"/>
          </w:pPr>
        </w:pPrChange>
      </w:pPr>
    </w:p>
    <w:p w14:paraId="7BAD3B23" w14:textId="77777777" w:rsidR="00075030" w:rsidRDefault="00075030">
      <w:pPr>
        <w:pStyle w:val="Default"/>
        <w:spacing w:after="80"/>
        <w:ind w:left="720"/>
        <w:rPr>
          <w:ins w:id="46658" w:author="Author"/>
          <w:iCs/>
          <w:color w:val="auto"/>
          <w:szCs w:val="23"/>
        </w:rPr>
        <w:pPrChange w:id="46659" w:author="Author">
          <w:pPr>
            <w:pStyle w:val="Default"/>
            <w:ind w:left="720"/>
          </w:pPr>
        </w:pPrChange>
      </w:pPr>
      <w:ins w:id="46660"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3FC2AA8C" w14:textId="11BA9137" w:rsidR="00075030" w:rsidDel="00960409" w:rsidRDefault="00075030">
      <w:pPr>
        <w:pStyle w:val="Default"/>
        <w:spacing w:after="80"/>
        <w:ind w:left="720"/>
        <w:rPr>
          <w:ins w:id="46661" w:author="Author"/>
          <w:del w:id="46662" w:author="Author"/>
          <w:iCs/>
          <w:color w:val="auto"/>
          <w:szCs w:val="23"/>
        </w:rPr>
        <w:pPrChange w:id="46663" w:author="Author">
          <w:pPr>
            <w:pStyle w:val="Default"/>
            <w:ind w:left="720"/>
          </w:pPr>
        </w:pPrChange>
      </w:pPr>
    </w:p>
    <w:p w14:paraId="2A158804" w14:textId="77777777" w:rsidR="00075030" w:rsidRDefault="00075030">
      <w:pPr>
        <w:pStyle w:val="Default"/>
        <w:spacing w:after="80"/>
        <w:ind w:left="720"/>
        <w:rPr>
          <w:ins w:id="46664" w:author="Author"/>
          <w:iCs/>
          <w:color w:val="auto"/>
          <w:szCs w:val="23"/>
        </w:rPr>
        <w:pPrChange w:id="46665" w:author="Author">
          <w:pPr>
            <w:pStyle w:val="Default"/>
            <w:ind w:left="720"/>
          </w:pPr>
        </w:pPrChange>
      </w:pPr>
      <w:ins w:id="46666" w:author="Author">
        <w:r>
          <w:rPr>
            <w:iCs/>
            <w:color w:val="auto"/>
            <w:szCs w:val="23"/>
          </w:rPr>
          <w:t>The Unused_port_termination subparameter is followed by white</w:t>
        </w:r>
        <w:del w:id="46667" w:author="Author">
          <w:r w:rsidDel="001F7E40">
            <w:rPr>
              <w:iCs/>
              <w:color w:val="auto"/>
              <w:szCs w:val="23"/>
            </w:rPr>
            <w:delText xml:space="preserve"> </w:delText>
          </w:r>
        </w:del>
        <w:r>
          <w:rPr>
            <w:iCs/>
            <w:color w:val="auto"/>
            <w:szCs w:val="23"/>
          </w:rPr>
          <w:t>space and one of these arguments:</w:t>
        </w:r>
      </w:ins>
    </w:p>
    <w:p w14:paraId="170FBC0D" w14:textId="77777777" w:rsidR="00075030" w:rsidRDefault="00075030">
      <w:pPr>
        <w:pStyle w:val="Default"/>
        <w:spacing w:after="80"/>
        <w:ind w:left="720"/>
        <w:rPr>
          <w:ins w:id="46668" w:author="Author"/>
          <w:iCs/>
          <w:color w:val="auto"/>
          <w:szCs w:val="23"/>
        </w:rPr>
        <w:pPrChange w:id="46669" w:author="Author">
          <w:pPr>
            <w:pStyle w:val="Default"/>
            <w:ind w:left="720"/>
          </w:pPr>
        </w:pPrChange>
      </w:pPr>
    </w:p>
    <w:p w14:paraId="51ADF3D9" w14:textId="77777777" w:rsidR="00075030" w:rsidRDefault="00075030">
      <w:pPr>
        <w:pStyle w:val="Default"/>
        <w:spacing w:after="80"/>
        <w:ind w:left="720" w:firstLine="720"/>
        <w:rPr>
          <w:ins w:id="46670" w:author="Author"/>
          <w:iCs/>
          <w:color w:val="auto"/>
          <w:szCs w:val="23"/>
        </w:rPr>
        <w:pPrChange w:id="46671" w:author="Author">
          <w:pPr>
            <w:pStyle w:val="Default"/>
            <w:ind w:left="720" w:firstLine="720"/>
          </w:pPr>
        </w:pPrChange>
      </w:pPr>
      <w:ins w:id="46672" w:author="Author">
        <w:r>
          <w:rPr>
            <w:iCs/>
            <w:color w:val="auto"/>
            <w:szCs w:val="23"/>
          </w:rPr>
          <w:t>Open</w:t>
        </w:r>
      </w:ins>
    </w:p>
    <w:p w14:paraId="19709D5B" w14:textId="77777777" w:rsidR="00075030" w:rsidRDefault="00075030">
      <w:pPr>
        <w:pStyle w:val="Default"/>
        <w:spacing w:after="80"/>
        <w:ind w:left="720" w:firstLine="720"/>
        <w:rPr>
          <w:ins w:id="46673" w:author="Author"/>
          <w:iCs/>
          <w:color w:val="auto"/>
          <w:szCs w:val="23"/>
        </w:rPr>
        <w:pPrChange w:id="46674" w:author="Author">
          <w:pPr>
            <w:pStyle w:val="Default"/>
            <w:ind w:left="720" w:firstLine="720"/>
          </w:pPr>
        </w:pPrChange>
      </w:pPr>
      <w:ins w:id="46675" w:author="Author">
        <w:r>
          <w:rPr>
            <w:iCs/>
            <w:color w:val="auto"/>
            <w:szCs w:val="23"/>
          </w:rPr>
          <w:t>Reference</w:t>
        </w:r>
      </w:ins>
    </w:p>
    <w:p w14:paraId="10517784" w14:textId="77777777" w:rsidR="00075030" w:rsidRDefault="00075030">
      <w:pPr>
        <w:pStyle w:val="Default"/>
        <w:spacing w:after="80"/>
        <w:ind w:left="720" w:firstLine="720"/>
        <w:rPr>
          <w:ins w:id="46676" w:author="Author"/>
          <w:iCs/>
          <w:color w:val="auto"/>
          <w:szCs w:val="23"/>
        </w:rPr>
        <w:pPrChange w:id="46677" w:author="Author">
          <w:pPr>
            <w:pStyle w:val="Default"/>
            <w:ind w:left="720" w:firstLine="720"/>
          </w:pPr>
        </w:pPrChange>
      </w:pPr>
      <w:ins w:id="46678" w:author="Author">
        <w:r>
          <w:rPr>
            <w:iCs/>
            <w:color w:val="auto"/>
            <w:szCs w:val="23"/>
          </w:rPr>
          <w:t>Resistance</w:t>
        </w:r>
      </w:ins>
    </w:p>
    <w:p w14:paraId="2062B30F" w14:textId="77777777" w:rsidR="00075030" w:rsidRDefault="00075030">
      <w:pPr>
        <w:pStyle w:val="Default"/>
        <w:spacing w:after="80"/>
        <w:rPr>
          <w:ins w:id="46679" w:author="Author"/>
          <w:iCs/>
          <w:color w:val="auto"/>
          <w:szCs w:val="23"/>
        </w:rPr>
        <w:pPrChange w:id="46680" w:author="Author">
          <w:pPr>
            <w:pStyle w:val="Default"/>
          </w:pPr>
        </w:pPrChange>
      </w:pPr>
    </w:p>
    <w:p w14:paraId="057C1175" w14:textId="77777777" w:rsidR="00075030" w:rsidRDefault="00075030">
      <w:pPr>
        <w:pStyle w:val="Default"/>
        <w:spacing w:after="80"/>
        <w:ind w:left="720"/>
        <w:rPr>
          <w:ins w:id="46681" w:author="Author"/>
          <w:iCs/>
          <w:color w:val="auto"/>
          <w:szCs w:val="23"/>
        </w:rPr>
        <w:pPrChange w:id="46682" w:author="Author">
          <w:pPr>
            <w:pStyle w:val="Default"/>
            <w:ind w:left="720"/>
          </w:pPr>
        </w:pPrChange>
      </w:pPr>
      <w:ins w:id="46683" w:author="Author">
        <w:r>
          <w:rPr>
            <w:iCs/>
            <w:color w:val="auto"/>
            <w:szCs w:val="23"/>
          </w:rPr>
          <w:t>“Open” declares that the unused ports remain unterminated (open-circuited).</w:t>
        </w:r>
      </w:ins>
    </w:p>
    <w:p w14:paraId="03B6622A" w14:textId="3D61B71C" w:rsidR="00075030" w:rsidDel="00960409" w:rsidRDefault="00075030">
      <w:pPr>
        <w:pStyle w:val="Default"/>
        <w:spacing w:after="80"/>
        <w:rPr>
          <w:ins w:id="46684" w:author="Author"/>
          <w:del w:id="46685" w:author="Author"/>
          <w:iCs/>
          <w:color w:val="auto"/>
          <w:szCs w:val="23"/>
        </w:rPr>
        <w:pPrChange w:id="46686" w:author="Author">
          <w:pPr>
            <w:pStyle w:val="Default"/>
          </w:pPr>
        </w:pPrChange>
      </w:pPr>
    </w:p>
    <w:p w14:paraId="06E0A2A1" w14:textId="77777777" w:rsidR="00075030" w:rsidRPr="00083101" w:rsidRDefault="00075030">
      <w:pPr>
        <w:autoSpaceDE w:val="0"/>
        <w:autoSpaceDN w:val="0"/>
        <w:adjustRightInd w:val="0"/>
        <w:spacing w:after="80"/>
        <w:ind w:left="720"/>
        <w:rPr>
          <w:ins w:id="46687" w:author="Author"/>
          <w:iCs/>
        </w:rPr>
        <w:pPrChange w:id="46688" w:author="Author">
          <w:pPr>
            <w:autoSpaceDE w:val="0"/>
            <w:autoSpaceDN w:val="0"/>
            <w:adjustRightInd w:val="0"/>
            <w:ind w:left="720"/>
          </w:pPr>
        </w:pPrChange>
      </w:pPr>
      <w:ins w:id="46689"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72CBA4E5" w14:textId="68BA75A0" w:rsidR="00075030" w:rsidDel="00960409" w:rsidRDefault="00075030">
      <w:pPr>
        <w:pStyle w:val="Default"/>
        <w:spacing w:after="80"/>
        <w:ind w:left="720"/>
        <w:rPr>
          <w:ins w:id="46690" w:author="Author"/>
          <w:del w:id="46691" w:author="Author"/>
          <w:iCs/>
          <w:color w:val="auto"/>
          <w:szCs w:val="23"/>
        </w:rPr>
        <w:pPrChange w:id="46692" w:author="Author">
          <w:pPr>
            <w:pStyle w:val="Default"/>
            <w:ind w:left="720"/>
          </w:pPr>
        </w:pPrChange>
      </w:pPr>
    </w:p>
    <w:p w14:paraId="0981DE0E" w14:textId="77777777" w:rsidR="00075030" w:rsidRDefault="00075030">
      <w:pPr>
        <w:autoSpaceDE w:val="0"/>
        <w:autoSpaceDN w:val="0"/>
        <w:adjustRightInd w:val="0"/>
        <w:spacing w:after="80"/>
        <w:ind w:left="720"/>
        <w:rPr>
          <w:ins w:id="46693" w:author="Author"/>
          <w:iCs/>
        </w:rPr>
        <w:pPrChange w:id="46694" w:author="Author">
          <w:pPr>
            <w:autoSpaceDE w:val="0"/>
            <w:autoSpaceDN w:val="0"/>
            <w:adjustRightInd w:val="0"/>
            <w:ind w:left="720"/>
          </w:pPr>
        </w:pPrChange>
      </w:pPr>
      <w:ins w:id="46695"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5630721C" w14:textId="77777777" w:rsidR="00075030" w:rsidRDefault="00075030">
      <w:pPr>
        <w:pStyle w:val="Default"/>
        <w:spacing w:after="80"/>
        <w:rPr>
          <w:ins w:id="46696" w:author="Author"/>
          <w:iCs/>
          <w:color w:val="auto"/>
          <w:szCs w:val="23"/>
        </w:rPr>
        <w:pPrChange w:id="46697" w:author="Author">
          <w:pPr>
            <w:pStyle w:val="Default"/>
          </w:pPr>
        </w:pPrChange>
      </w:pPr>
    </w:p>
    <w:p w14:paraId="1B9690C3" w14:textId="77777777" w:rsidR="00075030" w:rsidRDefault="00075030" w:rsidP="00075030">
      <w:pPr>
        <w:pStyle w:val="Default"/>
        <w:keepNext/>
        <w:ind w:firstLine="720"/>
        <w:rPr>
          <w:ins w:id="46698" w:author="Author"/>
          <w:i/>
          <w:iCs/>
          <w:szCs w:val="23"/>
        </w:rPr>
      </w:pPr>
      <w:ins w:id="46699" w:author="Author">
        <w:r w:rsidRPr="00393D0C">
          <w:rPr>
            <w:i/>
            <w:iCs/>
            <w:szCs w:val="23"/>
          </w:rPr>
          <w:t>Example</w:t>
        </w:r>
        <w:r>
          <w:rPr>
            <w:i/>
            <w:iCs/>
            <w:szCs w:val="23"/>
          </w:rPr>
          <w:t>s</w:t>
        </w:r>
        <w:r w:rsidRPr="00393D0C">
          <w:rPr>
            <w:i/>
            <w:iCs/>
            <w:szCs w:val="23"/>
          </w:rPr>
          <w:t>:</w:t>
        </w:r>
      </w:ins>
    </w:p>
    <w:p w14:paraId="7A3C5497" w14:textId="77777777" w:rsidR="00075030" w:rsidRDefault="00075030" w:rsidP="00075030">
      <w:pPr>
        <w:pStyle w:val="Default"/>
        <w:ind w:firstLine="720"/>
        <w:rPr>
          <w:ins w:id="46700" w:author="Author"/>
          <w:rFonts w:ascii="Courier New" w:hAnsi="Courier New" w:cs="Courier New"/>
          <w:iCs/>
          <w:sz w:val="20"/>
          <w:szCs w:val="20"/>
        </w:rPr>
      </w:pPr>
      <w:ins w:id="46701"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77861731" w14:textId="77777777" w:rsidR="00075030" w:rsidRDefault="00075030" w:rsidP="00075030">
      <w:pPr>
        <w:pStyle w:val="Default"/>
        <w:rPr>
          <w:ins w:id="46702" w:author="Author"/>
          <w:rFonts w:ascii="Courier New" w:hAnsi="Courier New" w:cs="Courier New"/>
          <w:iCs/>
          <w:sz w:val="20"/>
          <w:szCs w:val="20"/>
        </w:rPr>
      </w:pPr>
    </w:p>
    <w:p w14:paraId="6E34BA32" w14:textId="77777777" w:rsidR="00075030" w:rsidRDefault="00075030" w:rsidP="00075030">
      <w:pPr>
        <w:pStyle w:val="Default"/>
        <w:ind w:firstLine="720"/>
        <w:rPr>
          <w:ins w:id="46703" w:author="Author"/>
          <w:rFonts w:ascii="Courier New" w:hAnsi="Courier New" w:cs="Courier New"/>
          <w:iCs/>
          <w:sz w:val="20"/>
          <w:szCs w:val="20"/>
        </w:rPr>
      </w:pPr>
      <w:ins w:id="46704"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77D7F2B1" w14:textId="77777777" w:rsidR="00075030" w:rsidRDefault="00075030" w:rsidP="00075030">
      <w:pPr>
        <w:pStyle w:val="Default"/>
        <w:rPr>
          <w:ins w:id="46705" w:author="Author"/>
          <w:rFonts w:ascii="Courier New" w:hAnsi="Courier New" w:cs="Courier New"/>
          <w:iCs/>
          <w:sz w:val="20"/>
          <w:szCs w:val="20"/>
        </w:rPr>
      </w:pPr>
    </w:p>
    <w:p w14:paraId="32866B1C" w14:textId="77777777" w:rsidR="00075030" w:rsidRPr="00180ED6" w:rsidRDefault="00075030" w:rsidP="00075030">
      <w:pPr>
        <w:pStyle w:val="Default"/>
        <w:ind w:firstLine="720"/>
        <w:rPr>
          <w:ins w:id="46706" w:author="Author"/>
          <w:rFonts w:ascii="Courier New" w:hAnsi="Courier New" w:cs="Courier New"/>
          <w:iCs/>
          <w:sz w:val="20"/>
          <w:szCs w:val="20"/>
        </w:rPr>
      </w:pPr>
      <w:ins w:id="4670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69C7DFEB" w14:textId="77777777" w:rsidR="00075030" w:rsidRDefault="00075030" w:rsidP="00075030">
      <w:pPr>
        <w:pStyle w:val="KeywordDescriptions"/>
        <w:keepNext/>
        <w:rPr>
          <w:ins w:id="46708" w:author="Author"/>
        </w:rPr>
      </w:pPr>
    </w:p>
    <w:p w14:paraId="33E636E7" w14:textId="77777777" w:rsidR="00075030" w:rsidRPr="00F36374" w:rsidRDefault="00075030" w:rsidP="00075030">
      <w:pPr>
        <w:pStyle w:val="KeywordDescriptions"/>
        <w:keepNext/>
        <w:rPr>
          <w:ins w:id="46709" w:author="Author"/>
          <w:sz w:val="23"/>
          <w:szCs w:val="23"/>
        </w:rPr>
      </w:pPr>
      <w:ins w:id="46710" w:author="Author">
        <w:r w:rsidRPr="00194D00">
          <w:t>Number</w:t>
        </w:r>
        <w:r>
          <w:rPr>
            <w:bCs/>
            <w:sz w:val="23"/>
            <w:szCs w:val="23"/>
          </w:rPr>
          <w:t>_of_terminals</w:t>
        </w:r>
        <w:r w:rsidRPr="00F36374">
          <w:rPr>
            <w:bCs/>
            <w:sz w:val="23"/>
            <w:szCs w:val="23"/>
          </w:rPr>
          <w:t xml:space="preserve"> rules: </w:t>
        </w:r>
      </w:ins>
    </w:p>
    <w:p w14:paraId="21D5116A" w14:textId="77777777" w:rsidR="00075030" w:rsidRDefault="00075030">
      <w:pPr>
        <w:pStyle w:val="Default"/>
        <w:spacing w:after="80"/>
        <w:ind w:left="720"/>
        <w:rPr>
          <w:ins w:id="46711" w:author="Author"/>
          <w:color w:val="auto"/>
          <w:szCs w:val="23"/>
        </w:rPr>
        <w:pPrChange w:id="46712" w:author="Author">
          <w:pPr>
            <w:pStyle w:val="Default"/>
            <w:ind w:left="720"/>
          </w:pPr>
        </w:pPrChange>
      </w:pPr>
      <w:ins w:id="46713"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0609CCA7" w14:textId="5CCE9F05" w:rsidR="00075030" w:rsidDel="00D946A7" w:rsidRDefault="00075030">
      <w:pPr>
        <w:pStyle w:val="Default"/>
        <w:spacing w:after="80"/>
        <w:ind w:left="720"/>
        <w:rPr>
          <w:ins w:id="46714" w:author="Author"/>
          <w:del w:id="46715" w:author="Author"/>
          <w:color w:val="auto"/>
          <w:szCs w:val="23"/>
        </w:rPr>
        <w:pPrChange w:id="46716" w:author="Author">
          <w:pPr>
            <w:pStyle w:val="Default"/>
            <w:ind w:left="720"/>
          </w:pPr>
        </w:pPrChange>
      </w:pPr>
    </w:p>
    <w:p w14:paraId="40FCDE89" w14:textId="77777777" w:rsidR="00075030" w:rsidRPr="00746948" w:rsidRDefault="00075030">
      <w:pPr>
        <w:pStyle w:val="Default"/>
        <w:spacing w:after="80"/>
        <w:ind w:left="720"/>
        <w:rPr>
          <w:ins w:id="46717" w:author="Author"/>
          <w:i/>
          <w:iCs/>
          <w:color w:val="auto"/>
          <w:szCs w:val="23"/>
        </w:rPr>
        <w:pPrChange w:id="46718" w:author="Author">
          <w:pPr>
            <w:pStyle w:val="Default"/>
            <w:ind w:left="720"/>
          </w:pPr>
        </w:pPrChange>
      </w:pPr>
      <w:ins w:id="46719"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3FF20CA1" w14:textId="740E1F2B" w:rsidR="00075030" w:rsidDel="00D946A7" w:rsidRDefault="00075030">
      <w:pPr>
        <w:pStyle w:val="Default"/>
        <w:spacing w:after="80"/>
        <w:rPr>
          <w:ins w:id="46720" w:author="Author"/>
          <w:del w:id="46721" w:author="Author"/>
          <w:bCs/>
        </w:rPr>
        <w:pPrChange w:id="46722" w:author="Author">
          <w:pPr>
            <w:pStyle w:val="Default"/>
          </w:pPr>
        </w:pPrChange>
      </w:pPr>
    </w:p>
    <w:p w14:paraId="43DB54AE" w14:textId="77777777" w:rsidR="00075030" w:rsidRPr="00887714" w:rsidRDefault="00075030">
      <w:pPr>
        <w:pStyle w:val="Default"/>
        <w:spacing w:after="80"/>
        <w:ind w:left="720"/>
        <w:rPr>
          <w:ins w:id="46723" w:author="Author"/>
          <w:bCs/>
          <w:color w:val="000000" w:themeColor="text1"/>
        </w:rPr>
        <w:pPrChange w:id="46724" w:author="Author">
          <w:pPr>
            <w:pStyle w:val="Default"/>
            <w:ind w:left="720"/>
          </w:pPr>
        </w:pPrChange>
      </w:pPr>
      <w:ins w:id="46725"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504C6908" w14:textId="45F57173" w:rsidR="00075030" w:rsidDel="00D946A7" w:rsidRDefault="00075030">
      <w:pPr>
        <w:pStyle w:val="Default"/>
        <w:spacing w:after="80"/>
        <w:ind w:left="720"/>
        <w:rPr>
          <w:ins w:id="46726" w:author="Author"/>
          <w:del w:id="46727" w:author="Author"/>
          <w:bCs/>
        </w:rPr>
        <w:pPrChange w:id="46728" w:author="Author">
          <w:pPr>
            <w:pStyle w:val="Default"/>
            <w:ind w:left="720"/>
          </w:pPr>
        </w:pPrChange>
      </w:pPr>
    </w:p>
    <w:p w14:paraId="1E663F3C" w14:textId="77777777" w:rsidR="00075030" w:rsidRDefault="00075030">
      <w:pPr>
        <w:pStyle w:val="Default"/>
        <w:spacing w:after="80"/>
        <w:ind w:left="720"/>
        <w:rPr>
          <w:ins w:id="46729" w:author="Author"/>
        </w:rPr>
        <w:pPrChange w:id="46730" w:author="Author">
          <w:pPr>
            <w:pStyle w:val="Default"/>
            <w:ind w:left="720"/>
          </w:pPr>
        </w:pPrChange>
      </w:pPr>
      <w:ins w:id="46731" w:author="Author">
        <w:r>
          <w:t>For File_TS, the Number_of_terminals value shall be a value equal to N+1 (where N is the number of ports in the Touchstone file).  Because a Touchstone file requires at least one port, the Number_of_terminals value shall be 2 or greater.</w:t>
        </w:r>
      </w:ins>
    </w:p>
    <w:p w14:paraId="5394A6C7" w14:textId="5F9713BB" w:rsidR="00075030" w:rsidDel="00D946A7" w:rsidRDefault="00075030">
      <w:pPr>
        <w:pStyle w:val="Default"/>
        <w:spacing w:after="80"/>
        <w:rPr>
          <w:ins w:id="46732" w:author="Author"/>
          <w:del w:id="46733" w:author="Author"/>
          <w:iCs/>
          <w:color w:val="auto"/>
          <w:szCs w:val="23"/>
        </w:rPr>
        <w:pPrChange w:id="46734" w:author="Author">
          <w:pPr>
            <w:pStyle w:val="Default"/>
          </w:pPr>
        </w:pPrChange>
      </w:pPr>
    </w:p>
    <w:p w14:paraId="08CF1329" w14:textId="77777777" w:rsidR="00075030" w:rsidRPr="007C7EC4" w:rsidRDefault="00075030">
      <w:pPr>
        <w:pStyle w:val="Default"/>
        <w:spacing w:after="80"/>
        <w:ind w:left="720"/>
        <w:rPr>
          <w:ins w:id="46735" w:author="Author"/>
          <w:i/>
          <w:iCs/>
          <w:szCs w:val="23"/>
        </w:rPr>
        <w:pPrChange w:id="46736" w:author="Author">
          <w:pPr>
            <w:pStyle w:val="Default"/>
            <w:ind w:left="720"/>
          </w:pPr>
        </w:pPrChange>
      </w:pPr>
      <w:ins w:id="46737" w:author="Author">
        <w:r w:rsidRPr="007C7EC4">
          <w:rPr>
            <w:i/>
            <w:iCs/>
            <w:szCs w:val="23"/>
          </w:rPr>
          <w:t>Example:</w:t>
        </w:r>
      </w:ins>
    </w:p>
    <w:p w14:paraId="0B1ED0D5" w14:textId="77777777" w:rsidR="00075030" w:rsidRDefault="00075030" w:rsidP="00075030">
      <w:pPr>
        <w:ind w:left="720"/>
        <w:rPr>
          <w:ins w:id="46738" w:author="Author"/>
          <w:rFonts w:ascii="Courier New" w:hAnsi="Courier New" w:cs="Courier New"/>
          <w:sz w:val="20"/>
          <w:szCs w:val="20"/>
        </w:rPr>
      </w:pPr>
      <w:ins w:id="46739" w:author="Author">
        <w:r w:rsidRPr="00D44247">
          <w:rPr>
            <w:rFonts w:ascii="Courier New" w:hAnsi="Courier New" w:cs="Courier New"/>
            <w:sz w:val="20"/>
            <w:szCs w:val="20"/>
          </w:rPr>
          <w:t>Number_of_terminals = 3</w:t>
        </w:r>
      </w:ins>
    </w:p>
    <w:p w14:paraId="383E330D" w14:textId="77777777" w:rsidR="00075030" w:rsidRDefault="00075030" w:rsidP="00075030">
      <w:pPr>
        <w:pStyle w:val="KeywordDescriptions"/>
        <w:keepNext/>
        <w:rPr>
          <w:ins w:id="46740" w:author="Author"/>
        </w:rPr>
      </w:pPr>
    </w:p>
    <w:p w14:paraId="453951FD" w14:textId="77777777" w:rsidR="00075030" w:rsidRDefault="00075030" w:rsidP="00075030">
      <w:pPr>
        <w:pStyle w:val="KeywordDescriptions"/>
        <w:keepNext/>
        <w:rPr>
          <w:ins w:id="46741" w:author="Author"/>
          <w:bCs/>
          <w:sz w:val="23"/>
          <w:szCs w:val="23"/>
        </w:rPr>
      </w:pPr>
      <w:ins w:id="46742"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30B2FB3" w14:textId="77777777" w:rsidR="00075030" w:rsidRPr="000C6AE9" w:rsidRDefault="00075030" w:rsidP="00075030">
      <w:pPr>
        <w:pStyle w:val="PlainText"/>
        <w:spacing w:after="80"/>
        <w:ind w:left="720"/>
        <w:rPr>
          <w:ins w:id="46743" w:author="Author"/>
          <w:rFonts w:ascii="Times New Roman" w:hAnsi="Times New Roman" w:cs="Times New Roman"/>
          <w:strike/>
          <w:sz w:val="24"/>
          <w:szCs w:val="23"/>
        </w:rPr>
      </w:pPr>
      <w:ins w:id="46744"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F31C93C" w14:textId="77777777" w:rsidR="00075030" w:rsidRDefault="00075030" w:rsidP="00075030">
      <w:pPr>
        <w:pStyle w:val="PlainText"/>
        <w:spacing w:after="80"/>
        <w:ind w:left="720"/>
        <w:rPr>
          <w:ins w:id="46745" w:author="Author"/>
          <w:rFonts w:ascii="Times New Roman" w:hAnsi="Times New Roman" w:cs="Times New Roman"/>
          <w:sz w:val="24"/>
          <w:szCs w:val="23"/>
        </w:rPr>
      </w:pPr>
    </w:p>
    <w:p w14:paraId="5401C927" w14:textId="77777777" w:rsidR="00075030" w:rsidRPr="00746948" w:rsidRDefault="00075030" w:rsidP="00075030">
      <w:pPr>
        <w:pStyle w:val="PlainText"/>
        <w:spacing w:after="80"/>
        <w:ind w:left="720"/>
        <w:rPr>
          <w:ins w:id="46746" w:author="Author"/>
          <w:rFonts w:ascii="Times New Roman" w:hAnsi="Times New Roman" w:cs="Times New Roman"/>
          <w:sz w:val="24"/>
          <w:szCs w:val="23"/>
        </w:rPr>
      </w:pPr>
      <w:ins w:id="46747"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638ECC82" w14:textId="77777777" w:rsidR="00075030" w:rsidRPr="000C6AE9" w:rsidRDefault="00075030" w:rsidP="00075030">
      <w:pPr>
        <w:pStyle w:val="PlainText"/>
        <w:spacing w:after="80"/>
        <w:rPr>
          <w:ins w:id="46748" w:author="Author"/>
          <w:rFonts w:ascii="Times New Roman" w:hAnsi="Times New Roman" w:cs="Times New Roman"/>
          <w:sz w:val="22"/>
          <w:szCs w:val="22"/>
        </w:rPr>
      </w:pPr>
      <w:ins w:id="46749"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78489447" w14:textId="77777777" w:rsidR="00075030" w:rsidRDefault="00075030" w:rsidP="00075030">
      <w:pPr>
        <w:pStyle w:val="Default"/>
        <w:ind w:left="720"/>
        <w:rPr>
          <w:ins w:id="46750" w:author="Author"/>
          <w:bCs/>
          <w:sz w:val="23"/>
          <w:szCs w:val="23"/>
        </w:rPr>
      </w:pPr>
    </w:p>
    <w:p w14:paraId="136D6E11" w14:textId="77777777" w:rsidR="00075030" w:rsidRPr="00746948" w:rsidRDefault="00075030" w:rsidP="00075030">
      <w:pPr>
        <w:pStyle w:val="Default"/>
        <w:ind w:left="720"/>
        <w:rPr>
          <w:ins w:id="46751" w:author="Author"/>
          <w:bCs/>
        </w:rPr>
      </w:pPr>
      <w:ins w:id="46752" w:author="Author">
        <w:r w:rsidRPr="00746948">
          <w:rPr>
            <w:bCs/>
          </w:rPr>
          <w:t>Terminal_number</w:t>
        </w:r>
      </w:ins>
    </w:p>
    <w:p w14:paraId="682448D5" w14:textId="77777777" w:rsidR="00075030" w:rsidRPr="00746948" w:rsidRDefault="00075030" w:rsidP="00075030">
      <w:pPr>
        <w:pStyle w:val="Default"/>
        <w:ind w:left="720"/>
        <w:rPr>
          <w:ins w:id="46753" w:author="Author"/>
          <w:bCs/>
        </w:rPr>
      </w:pPr>
      <w:ins w:id="46754"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30AF83B" w14:textId="77777777" w:rsidR="00075030" w:rsidRPr="00746948" w:rsidRDefault="00075030" w:rsidP="00075030">
      <w:pPr>
        <w:pStyle w:val="Default"/>
        <w:ind w:left="720"/>
        <w:rPr>
          <w:ins w:id="46755" w:author="Author"/>
          <w:bCs/>
        </w:rPr>
      </w:pPr>
    </w:p>
    <w:p w14:paraId="66E1DC01" w14:textId="77777777" w:rsidR="00075030" w:rsidRDefault="00075030" w:rsidP="00075030">
      <w:pPr>
        <w:pStyle w:val="PlainText"/>
        <w:spacing w:after="80"/>
        <w:ind w:left="720"/>
        <w:rPr>
          <w:ins w:id="46756" w:author="Author"/>
          <w:rFonts w:ascii="Times New Roman" w:hAnsi="Times New Roman" w:cs="Times New Roman"/>
          <w:sz w:val="24"/>
          <w:szCs w:val="23"/>
        </w:rPr>
      </w:pPr>
      <w:ins w:id="46757"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01C1F3C6" w14:textId="77777777" w:rsidR="00075030" w:rsidRDefault="00075030" w:rsidP="00075030">
      <w:pPr>
        <w:pStyle w:val="PlainText"/>
        <w:spacing w:after="80"/>
        <w:ind w:left="720"/>
        <w:rPr>
          <w:ins w:id="46758" w:author="Author"/>
          <w:rFonts w:ascii="Times New Roman" w:hAnsi="Times New Roman" w:cs="Times New Roman"/>
          <w:sz w:val="24"/>
          <w:szCs w:val="23"/>
        </w:rPr>
      </w:pPr>
    </w:p>
    <w:p w14:paraId="08B1AB81" w14:textId="77777777" w:rsidR="00075030" w:rsidRDefault="00075030" w:rsidP="00075030">
      <w:pPr>
        <w:pStyle w:val="PlainText"/>
        <w:spacing w:after="80"/>
        <w:ind w:left="720"/>
        <w:rPr>
          <w:ins w:id="46759" w:author="Author"/>
          <w:rFonts w:ascii="Times New Roman" w:hAnsi="Times New Roman" w:cs="Times New Roman"/>
          <w:sz w:val="24"/>
          <w:szCs w:val="23"/>
        </w:rPr>
      </w:pPr>
      <w:ins w:id="46760"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230D2CAA" w14:textId="77777777" w:rsidR="00075030" w:rsidRDefault="00075030" w:rsidP="00075030">
      <w:pPr>
        <w:pStyle w:val="PlainText"/>
        <w:spacing w:after="80"/>
        <w:rPr>
          <w:ins w:id="46761" w:author="Author"/>
          <w:rFonts w:ascii="Times New Roman" w:hAnsi="Times New Roman" w:cs="Times New Roman"/>
          <w:sz w:val="24"/>
          <w:szCs w:val="23"/>
        </w:rPr>
      </w:pPr>
    </w:p>
    <w:p w14:paraId="4B773417" w14:textId="77777777" w:rsidR="00075030" w:rsidRPr="00746948" w:rsidRDefault="00075030" w:rsidP="00075030">
      <w:pPr>
        <w:pStyle w:val="ListParagraph"/>
        <w:numPr>
          <w:ilvl w:val="0"/>
          <w:numId w:val="67"/>
        </w:numPr>
        <w:ind w:left="1440"/>
        <w:contextualSpacing w:val="0"/>
        <w:rPr>
          <w:ins w:id="46762" w:author="Author"/>
          <w:szCs w:val="23"/>
        </w:rPr>
      </w:pPr>
      <w:ins w:id="46763" w:author="Author">
        <w:r w:rsidRPr="00746948">
          <w:rPr>
            <w:szCs w:val="23"/>
            <w:u w:val="single"/>
          </w:rPr>
          <w:t>Terminal</w:t>
        </w:r>
        <w:r>
          <w:rPr>
            <w:szCs w:val="23"/>
            <w:u w:val="single"/>
          </w:rPr>
          <w:t>_number</w:t>
        </w:r>
        <w:r>
          <w:rPr>
            <w:szCs w:val="23"/>
          </w:rPr>
          <w:tab/>
        </w:r>
        <w:r w:rsidRPr="00746948">
          <w:rPr>
            <w:szCs w:val="23"/>
            <w:u w:val="single"/>
          </w:rPr>
          <w:t>Port</w:t>
        </w:r>
      </w:ins>
    </w:p>
    <w:p w14:paraId="371625BE" w14:textId="77777777" w:rsidR="00075030" w:rsidRPr="00746948" w:rsidRDefault="00075030" w:rsidP="00075030">
      <w:pPr>
        <w:pStyle w:val="ListParagraph"/>
        <w:numPr>
          <w:ilvl w:val="0"/>
          <w:numId w:val="67"/>
        </w:numPr>
        <w:ind w:left="1440"/>
        <w:contextualSpacing w:val="0"/>
        <w:rPr>
          <w:ins w:id="46764" w:author="Author"/>
          <w:szCs w:val="23"/>
        </w:rPr>
      </w:pPr>
      <w:ins w:id="46765" w:author="Author">
        <w:r>
          <w:rPr>
            <w:szCs w:val="23"/>
          </w:rPr>
          <w:t>1                    </w:t>
        </w:r>
        <w:r>
          <w:rPr>
            <w:szCs w:val="23"/>
          </w:rPr>
          <w:tab/>
        </w:r>
        <w:r>
          <w:rPr>
            <w:szCs w:val="23"/>
          </w:rPr>
          <w:tab/>
        </w:r>
        <w:r w:rsidRPr="00746948">
          <w:rPr>
            <w:szCs w:val="23"/>
          </w:rPr>
          <w:t>1</w:t>
        </w:r>
      </w:ins>
    </w:p>
    <w:p w14:paraId="67B2C1D6" w14:textId="77777777" w:rsidR="00075030" w:rsidRPr="00746948" w:rsidRDefault="00075030" w:rsidP="00075030">
      <w:pPr>
        <w:pStyle w:val="ListParagraph"/>
        <w:numPr>
          <w:ilvl w:val="0"/>
          <w:numId w:val="67"/>
        </w:numPr>
        <w:ind w:left="1440"/>
        <w:contextualSpacing w:val="0"/>
        <w:rPr>
          <w:ins w:id="46766" w:author="Author"/>
          <w:szCs w:val="23"/>
        </w:rPr>
      </w:pPr>
      <w:ins w:id="46767" w:author="Author">
        <w:r w:rsidRPr="00746948">
          <w:rPr>
            <w:szCs w:val="23"/>
          </w:rPr>
          <w:t>2                         </w:t>
        </w:r>
        <w:r>
          <w:rPr>
            <w:szCs w:val="23"/>
          </w:rPr>
          <w:tab/>
        </w:r>
        <w:r w:rsidRPr="00746948">
          <w:rPr>
            <w:szCs w:val="23"/>
          </w:rPr>
          <w:t>2</w:t>
        </w:r>
      </w:ins>
    </w:p>
    <w:p w14:paraId="4FC32A73" w14:textId="77777777" w:rsidR="00075030" w:rsidRPr="00746948" w:rsidRDefault="00075030" w:rsidP="00075030">
      <w:pPr>
        <w:pStyle w:val="ListParagraph"/>
        <w:numPr>
          <w:ilvl w:val="0"/>
          <w:numId w:val="67"/>
        </w:numPr>
        <w:ind w:left="1440"/>
        <w:contextualSpacing w:val="0"/>
        <w:rPr>
          <w:ins w:id="46768" w:author="Author"/>
          <w:szCs w:val="23"/>
        </w:rPr>
      </w:pPr>
      <w:ins w:id="46769" w:author="Author">
        <w:r w:rsidRPr="00746948">
          <w:rPr>
            <w:szCs w:val="23"/>
          </w:rPr>
          <w:t>…</w:t>
        </w:r>
      </w:ins>
    </w:p>
    <w:p w14:paraId="0D405359" w14:textId="77777777" w:rsidR="00075030" w:rsidRPr="00746948" w:rsidRDefault="00075030" w:rsidP="00075030">
      <w:pPr>
        <w:pStyle w:val="ListParagraph"/>
        <w:numPr>
          <w:ilvl w:val="0"/>
          <w:numId w:val="67"/>
        </w:numPr>
        <w:ind w:left="1440"/>
        <w:contextualSpacing w:val="0"/>
        <w:rPr>
          <w:ins w:id="46770" w:author="Author"/>
          <w:szCs w:val="23"/>
        </w:rPr>
      </w:pPr>
      <w:ins w:id="46771" w:author="Author">
        <w:r>
          <w:rPr>
            <w:szCs w:val="23"/>
          </w:rPr>
          <w:t>N                       </w:t>
        </w:r>
        <w:r>
          <w:rPr>
            <w:szCs w:val="23"/>
          </w:rPr>
          <w:tab/>
        </w:r>
        <w:r w:rsidRPr="00746948">
          <w:rPr>
            <w:szCs w:val="23"/>
          </w:rPr>
          <w:t>N</w:t>
        </w:r>
      </w:ins>
    </w:p>
    <w:p w14:paraId="77CA4170" w14:textId="77777777" w:rsidR="00075030" w:rsidRPr="00746948" w:rsidRDefault="00075030" w:rsidP="00075030">
      <w:pPr>
        <w:pStyle w:val="ListParagraph"/>
        <w:numPr>
          <w:ilvl w:val="0"/>
          <w:numId w:val="67"/>
        </w:numPr>
        <w:ind w:left="1440"/>
        <w:contextualSpacing w:val="0"/>
        <w:rPr>
          <w:ins w:id="46772" w:author="Author"/>
          <w:szCs w:val="23"/>
        </w:rPr>
      </w:pPr>
      <w:ins w:id="46773"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253D6A2A" w14:textId="77777777" w:rsidR="00075030" w:rsidRDefault="00075030" w:rsidP="00075030">
      <w:pPr>
        <w:pStyle w:val="PlainText"/>
        <w:spacing w:after="80"/>
        <w:rPr>
          <w:ins w:id="46774" w:author="Author"/>
          <w:rFonts w:ascii="Times New Roman" w:hAnsi="Times New Roman" w:cs="Times New Roman"/>
          <w:sz w:val="24"/>
          <w:szCs w:val="23"/>
        </w:rPr>
      </w:pPr>
    </w:p>
    <w:p w14:paraId="401E8621" w14:textId="77777777" w:rsidR="00075030" w:rsidRPr="00746948" w:rsidRDefault="00075030" w:rsidP="00075030">
      <w:pPr>
        <w:pStyle w:val="PlainText"/>
        <w:spacing w:after="80"/>
        <w:ind w:left="720"/>
        <w:rPr>
          <w:ins w:id="46775" w:author="Author"/>
          <w:rFonts w:ascii="Times New Roman" w:hAnsi="Times New Roman" w:cs="Times New Roman"/>
          <w:sz w:val="24"/>
          <w:szCs w:val="23"/>
        </w:rPr>
      </w:pPr>
      <w:ins w:id="46776"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46777"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6E0C74A8" w14:textId="77777777" w:rsidR="00075030" w:rsidRPr="00746948" w:rsidRDefault="00075030" w:rsidP="00075030">
      <w:pPr>
        <w:pStyle w:val="PlainText"/>
        <w:spacing w:after="80"/>
        <w:rPr>
          <w:ins w:id="46778" w:author="Author"/>
          <w:rFonts w:ascii="Times New Roman" w:hAnsi="Times New Roman" w:cs="Times New Roman"/>
          <w:sz w:val="24"/>
          <w:szCs w:val="23"/>
        </w:rPr>
      </w:pPr>
    </w:p>
    <w:p w14:paraId="6EE4349C" w14:textId="77777777" w:rsidR="00075030" w:rsidRPr="00746948" w:rsidRDefault="00075030" w:rsidP="00075030">
      <w:pPr>
        <w:pStyle w:val="PlainText"/>
        <w:spacing w:after="80"/>
        <w:ind w:left="720"/>
        <w:rPr>
          <w:ins w:id="46779" w:author="Author"/>
          <w:rFonts w:ascii="Times New Roman" w:hAnsi="Times New Roman" w:cs="Times New Roman"/>
          <w:sz w:val="24"/>
          <w:szCs w:val="23"/>
        </w:rPr>
      </w:pPr>
      <w:ins w:id="46780"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3C32DF2" w14:textId="77777777" w:rsidR="00075030" w:rsidRPr="00901F79" w:rsidRDefault="00075030" w:rsidP="00075030">
      <w:pPr>
        <w:pStyle w:val="PlainText"/>
        <w:numPr>
          <w:ilvl w:val="0"/>
          <w:numId w:val="81"/>
        </w:numPr>
        <w:spacing w:after="80"/>
        <w:rPr>
          <w:ins w:id="46781" w:author="Author"/>
          <w:rFonts w:ascii="Times New Roman" w:hAnsi="Times New Roman" w:cs="Times New Roman"/>
          <w:sz w:val="24"/>
          <w:szCs w:val="23"/>
        </w:rPr>
      </w:pPr>
      <w:ins w:id="46782" w:author="Author">
        <w:r w:rsidRPr="00746948">
          <w:rPr>
            <w:rFonts w:ascii="Times New Roman" w:hAnsi="Times New Roman" w:cs="Times New Roman"/>
            <w:sz w:val="24"/>
            <w:szCs w:val="23"/>
          </w:rPr>
          <w:t xml:space="preserve">Pin_I/O </w:t>
        </w:r>
      </w:ins>
    </w:p>
    <w:p w14:paraId="31C67EB2" w14:textId="77777777" w:rsidR="00075030" w:rsidRPr="00901F79" w:rsidRDefault="00075030" w:rsidP="00075030">
      <w:pPr>
        <w:pStyle w:val="PlainText"/>
        <w:numPr>
          <w:ilvl w:val="0"/>
          <w:numId w:val="81"/>
        </w:numPr>
        <w:spacing w:after="80"/>
        <w:rPr>
          <w:ins w:id="46783" w:author="Author"/>
          <w:rFonts w:ascii="Times New Roman" w:hAnsi="Times New Roman" w:cs="Times New Roman"/>
          <w:sz w:val="24"/>
          <w:szCs w:val="23"/>
        </w:rPr>
      </w:pPr>
      <w:ins w:id="46784" w:author="Author">
        <w:r w:rsidRPr="00746948">
          <w:rPr>
            <w:rFonts w:ascii="Times New Roman" w:hAnsi="Times New Roman" w:cs="Times New Roman"/>
            <w:sz w:val="24"/>
            <w:szCs w:val="23"/>
          </w:rPr>
          <w:t>Pad_I/O</w:t>
        </w:r>
      </w:ins>
    </w:p>
    <w:p w14:paraId="26F74E14" w14:textId="77777777" w:rsidR="00075030" w:rsidRPr="00746948" w:rsidRDefault="00075030" w:rsidP="00075030">
      <w:pPr>
        <w:pStyle w:val="PlainText"/>
        <w:numPr>
          <w:ilvl w:val="0"/>
          <w:numId w:val="81"/>
        </w:numPr>
        <w:spacing w:after="80"/>
        <w:rPr>
          <w:ins w:id="46785" w:author="Author"/>
          <w:rFonts w:ascii="Times New Roman" w:hAnsi="Times New Roman" w:cs="Times New Roman"/>
          <w:sz w:val="24"/>
          <w:szCs w:val="23"/>
        </w:rPr>
      </w:pPr>
      <w:ins w:id="46786" w:author="Author">
        <w:r>
          <w:rPr>
            <w:rFonts w:ascii="Times New Roman" w:hAnsi="Times New Roman" w:cs="Times New Roman"/>
            <w:sz w:val="24"/>
            <w:szCs w:val="23"/>
          </w:rPr>
          <w:t>Buffer_I/O</w:t>
        </w:r>
      </w:ins>
    </w:p>
    <w:p w14:paraId="787B1FD1" w14:textId="77777777" w:rsidR="00075030" w:rsidRDefault="00075030" w:rsidP="00075030">
      <w:pPr>
        <w:pStyle w:val="PlainText"/>
        <w:numPr>
          <w:ilvl w:val="0"/>
          <w:numId w:val="81"/>
        </w:numPr>
        <w:spacing w:after="80"/>
        <w:rPr>
          <w:ins w:id="46787" w:author="Author"/>
          <w:rFonts w:ascii="Times New Roman" w:hAnsi="Times New Roman" w:cs="Times New Roman"/>
          <w:sz w:val="24"/>
          <w:szCs w:val="23"/>
        </w:rPr>
      </w:pPr>
      <w:ins w:id="46788" w:author="Author">
        <w:r w:rsidRPr="00746948">
          <w:rPr>
            <w:rFonts w:ascii="Times New Roman" w:hAnsi="Times New Roman" w:cs="Times New Roman"/>
            <w:sz w:val="24"/>
            <w:szCs w:val="23"/>
          </w:rPr>
          <w:t xml:space="preserve">Pin_Rail  </w:t>
        </w:r>
      </w:ins>
    </w:p>
    <w:p w14:paraId="26808ADD" w14:textId="77777777" w:rsidR="00075030" w:rsidRPr="00746948" w:rsidRDefault="00075030" w:rsidP="00075030">
      <w:pPr>
        <w:pStyle w:val="PlainText"/>
        <w:numPr>
          <w:ilvl w:val="0"/>
          <w:numId w:val="81"/>
        </w:numPr>
        <w:spacing w:after="80"/>
        <w:rPr>
          <w:ins w:id="46789" w:author="Author"/>
          <w:rFonts w:ascii="Times New Roman" w:hAnsi="Times New Roman" w:cs="Times New Roman"/>
          <w:sz w:val="24"/>
          <w:szCs w:val="23"/>
        </w:rPr>
      </w:pPr>
      <w:ins w:id="46790" w:author="Author">
        <w:r w:rsidRPr="00746948">
          <w:rPr>
            <w:rFonts w:ascii="Times New Roman" w:hAnsi="Times New Roman" w:cs="Times New Roman"/>
            <w:sz w:val="24"/>
            <w:szCs w:val="23"/>
          </w:rPr>
          <w:t>Pad_Rail</w:t>
        </w:r>
      </w:ins>
    </w:p>
    <w:p w14:paraId="2C5C1687" w14:textId="77777777" w:rsidR="00075030" w:rsidRPr="00746948" w:rsidRDefault="00075030" w:rsidP="00075030">
      <w:pPr>
        <w:pStyle w:val="PlainText"/>
        <w:numPr>
          <w:ilvl w:val="0"/>
          <w:numId w:val="81"/>
        </w:numPr>
        <w:spacing w:after="80"/>
        <w:rPr>
          <w:ins w:id="46791" w:author="Author"/>
          <w:rFonts w:ascii="Times New Roman" w:hAnsi="Times New Roman" w:cs="Times New Roman"/>
          <w:sz w:val="24"/>
          <w:szCs w:val="23"/>
        </w:rPr>
      </w:pPr>
      <w:ins w:id="46792" w:author="Author">
        <w:r>
          <w:rPr>
            <w:rFonts w:ascii="Times New Roman" w:hAnsi="Times New Roman" w:cs="Times New Roman"/>
            <w:sz w:val="24"/>
            <w:szCs w:val="23"/>
          </w:rPr>
          <w:t>Buffer_Rail</w:t>
        </w:r>
      </w:ins>
    </w:p>
    <w:p w14:paraId="63D91581" w14:textId="77777777" w:rsidR="00075030" w:rsidRPr="00746948" w:rsidRDefault="00075030" w:rsidP="00075030">
      <w:pPr>
        <w:pStyle w:val="PlainText"/>
        <w:numPr>
          <w:ilvl w:val="0"/>
          <w:numId w:val="81"/>
        </w:numPr>
        <w:spacing w:after="80"/>
        <w:rPr>
          <w:ins w:id="46793" w:author="Author"/>
          <w:rFonts w:ascii="Times New Roman" w:hAnsi="Times New Roman" w:cs="Times New Roman"/>
          <w:sz w:val="24"/>
          <w:szCs w:val="23"/>
        </w:rPr>
      </w:pPr>
      <w:ins w:id="46794" w:author="Author">
        <w:r w:rsidRPr="00746948">
          <w:rPr>
            <w:rFonts w:ascii="Times New Roman" w:hAnsi="Times New Roman" w:cs="Times New Roman"/>
            <w:sz w:val="24"/>
            <w:szCs w:val="23"/>
          </w:rPr>
          <w:t>Pullup_ref</w:t>
        </w:r>
      </w:ins>
    </w:p>
    <w:p w14:paraId="1A1AD540" w14:textId="77777777" w:rsidR="00075030" w:rsidRPr="00746948" w:rsidRDefault="00075030" w:rsidP="00075030">
      <w:pPr>
        <w:pStyle w:val="PlainText"/>
        <w:numPr>
          <w:ilvl w:val="0"/>
          <w:numId w:val="81"/>
        </w:numPr>
        <w:spacing w:after="80"/>
        <w:rPr>
          <w:ins w:id="46795" w:author="Author"/>
          <w:rFonts w:ascii="Times New Roman" w:hAnsi="Times New Roman" w:cs="Times New Roman"/>
          <w:sz w:val="24"/>
          <w:szCs w:val="23"/>
        </w:rPr>
      </w:pPr>
      <w:ins w:id="46796" w:author="Author">
        <w:r w:rsidRPr="00746948">
          <w:rPr>
            <w:rFonts w:ascii="Times New Roman" w:hAnsi="Times New Roman" w:cs="Times New Roman"/>
            <w:sz w:val="24"/>
            <w:szCs w:val="23"/>
          </w:rPr>
          <w:t>Pulldown_ref</w:t>
        </w:r>
      </w:ins>
    </w:p>
    <w:p w14:paraId="1273B47F" w14:textId="77777777" w:rsidR="00075030" w:rsidRPr="00746948" w:rsidRDefault="00075030" w:rsidP="00075030">
      <w:pPr>
        <w:pStyle w:val="PlainText"/>
        <w:numPr>
          <w:ilvl w:val="0"/>
          <w:numId w:val="81"/>
        </w:numPr>
        <w:spacing w:after="80"/>
        <w:rPr>
          <w:ins w:id="46797" w:author="Author"/>
          <w:rFonts w:ascii="Times New Roman" w:hAnsi="Times New Roman" w:cs="Times New Roman"/>
          <w:sz w:val="24"/>
          <w:szCs w:val="23"/>
        </w:rPr>
      </w:pPr>
      <w:ins w:id="46798" w:author="Author">
        <w:r w:rsidRPr="00746948">
          <w:rPr>
            <w:rFonts w:ascii="Times New Roman" w:hAnsi="Times New Roman" w:cs="Times New Roman"/>
            <w:sz w:val="24"/>
            <w:szCs w:val="23"/>
          </w:rPr>
          <w:t>Power_clamp_ref</w:t>
        </w:r>
      </w:ins>
    </w:p>
    <w:p w14:paraId="7BE0211C" w14:textId="77777777" w:rsidR="00075030" w:rsidRPr="00746948" w:rsidRDefault="00075030" w:rsidP="00075030">
      <w:pPr>
        <w:pStyle w:val="PlainText"/>
        <w:numPr>
          <w:ilvl w:val="0"/>
          <w:numId w:val="81"/>
        </w:numPr>
        <w:spacing w:after="80"/>
        <w:rPr>
          <w:ins w:id="46799" w:author="Author"/>
          <w:rFonts w:ascii="Times New Roman" w:hAnsi="Times New Roman" w:cs="Times New Roman"/>
          <w:sz w:val="24"/>
          <w:szCs w:val="23"/>
        </w:rPr>
      </w:pPr>
      <w:ins w:id="46800" w:author="Author">
        <w:r w:rsidRPr="00746948">
          <w:rPr>
            <w:rFonts w:ascii="Times New Roman" w:hAnsi="Times New Roman" w:cs="Times New Roman"/>
            <w:sz w:val="24"/>
            <w:szCs w:val="23"/>
          </w:rPr>
          <w:t>Gnd_clamp_ref</w:t>
        </w:r>
      </w:ins>
    </w:p>
    <w:p w14:paraId="6063191E" w14:textId="77777777" w:rsidR="00075030" w:rsidRDefault="00075030" w:rsidP="00075030">
      <w:pPr>
        <w:pStyle w:val="PlainText"/>
        <w:numPr>
          <w:ilvl w:val="0"/>
          <w:numId w:val="81"/>
        </w:numPr>
        <w:spacing w:after="80"/>
        <w:rPr>
          <w:ins w:id="46801" w:author="Author"/>
          <w:rFonts w:ascii="Times New Roman" w:hAnsi="Times New Roman" w:cs="Times New Roman"/>
          <w:sz w:val="24"/>
          <w:szCs w:val="23"/>
        </w:rPr>
      </w:pPr>
      <w:ins w:id="46802" w:author="Author">
        <w:r w:rsidRPr="00746948">
          <w:rPr>
            <w:rFonts w:ascii="Times New Roman" w:hAnsi="Times New Roman" w:cs="Times New Roman"/>
            <w:sz w:val="24"/>
            <w:szCs w:val="23"/>
          </w:rPr>
          <w:t>Ext_ref</w:t>
        </w:r>
      </w:ins>
    </w:p>
    <w:p w14:paraId="54C78E1B" w14:textId="77777777" w:rsidR="00075030" w:rsidRPr="00901F79" w:rsidRDefault="00075030" w:rsidP="00075030">
      <w:pPr>
        <w:pStyle w:val="PlainText"/>
        <w:numPr>
          <w:ilvl w:val="0"/>
          <w:numId w:val="81"/>
        </w:numPr>
        <w:spacing w:after="80"/>
        <w:rPr>
          <w:ins w:id="46803" w:author="Author"/>
          <w:rFonts w:ascii="Times New Roman" w:hAnsi="Times New Roman" w:cs="Times New Roman"/>
          <w:sz w:val="24"/>
          <w:szCs w:val="23"/>
        </w:rPr>
      </w:pPr>
      <w:ins w:id="46804" w:author="Author">
        <w:r>
          <w:rPr>
            <w:rFonts w:ascii="Times New Roman" w:hAnsi="Times New Roman" w:cs="Times New Roman"/>
            <w:sz w:val="24"/>
            <w:szCs w:val="23"/>
          </w:rPr>
          <w:t>A_gnd</w:t>
        </w:r>
      </w:ins>
    </w:p>
    <w:p w14:paraId="06A38578" w14:textId="77777777" w:rsidR="00075030" w:rsidRPr="00746948" w:rsidRDefault="00075030" w:rsidP="00075030">
      <w:pPr>
        <w:pStyle w:val="PlainText"/>
        <w:spacing w:after="80"/>
        <w:ind w:left="720"/>
        <w:rPr>
          <w:ins w:id="46805" w:author="Author"/>
          <w:rFonts w:ascii="Times New Roman" w:hAnsi="Times New Roman" w:cs="Times New Roman"/>
          <w:sz w:val="24"/>
          <w:szCs w:val="23"/>
        </w:rPr>
      </w:pPr>
    </w:p>
    <w:p w14:paraId="4A43F009" w14:textId="77777777" w:rsidR="00075030" w:rsidRDefault="00075030" w:rsidP="00075030">
      <w:pPr>
        <w:pStyle w:val="PlainText"/>
        <w:spacing w:after="80"/>
        <w:ind w:left="720"/>
        <w:rPr>
          <w:ins w:id="46806" w:author="Author"/>
          <w:rFonts w:ascii="Times New Roman" w:hAnsi="Times New Roman" w:cs="Times New Roman"/>
          <w:sz w:val="24"/>
          <w:szCs w:val="23"/>
        </w:rPr>
      </w:pPr>
      <w:ins w:id="46807"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2B5C5FE3" w14:textId="77777777" w:rsidR="00075030" w:rsidRDefault="00075030" w:rsidP="00075030">
      <w:pPr>
        <w:pStyle w:val="PlainText"/>
        <w:spacing w:after="80"/>
        <w:ind w:left="720"/>
        <w:rPr>
          <w:ins w:id="46808" w:author="Author"/>
          <w:rFonts w:ascii="Times New Roman" w:hAnsi="Times New Roman" w:cs="Times New Roman"/>
          <w:sz w:val="24"/>
          <w:szCs w:val="23"/>
        </w:rPr>
      </w:pPr>
      <w:ins w:id="46809"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11D76068" w14:textId="77777777" w:rsidR="00075030" w:rsidRDefault="00075030" w:rsidP="00075030">
      <w:pPr>
        <w:pStyle w:val="PlainText"/>
        <w:spacing w:after="80"/>
        <w:ind w:left="720"/>
        <w:rPr>
          <w:ins w:id="46810" w:author="Author"/>
          <w:rFonts w:ascii="Times New Roman" w:hAnsi="Times New Roman" w:cs="Times New Roman"/>
          <w:sz w:val="24"/>
          <w:szCs w:val="23"/>
        </w:rPr>
      </w:pPr>
      <w:ins w:id="46811"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46812"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0E9A4090" w14:textId="77777777" w:rsidR="00075030" w:rsidRDefault="00075030" w:rsidP="00075030">
      <w:pPr>
        <w:pStyle w:val="PlainText"/>
        <w:spacing w:after="80"/>
        <w:ind w:left="720"/>
        <w:rPr>
          <w:ins w:id="46813" w:author="Author"/>
          <w:rFonts w:ascii="Times New Roman" w:hAnsi="Times New Roman" w:cs="Times New Roman"/>
          <w:sz w:val="24"/>
          <w:szCs w:val="23"/>
        </w:rPr>
      </w:pPr>
    </w:p>
    <w:p w14:paraId="4EAB926D" w14:textId="77777777" w:rsidR="00075030" w:rsidRDefault="00075030" w:rsidP="00075030">
      <w:pPr>
        <w:pStyle w:val="PlainText"/>
        <w:spacing w:after="80"/>
        <w:ind w:left="720"/>
        <w:rPr>
          <w:ins w:id="46814" w:author="Author"/>
          <w:rFonts w:ascii="Times New Roman" w:hAnsi="Times New Roman" w:cs="Times New Roman"/>
          <w:sz w:val="24"/>
          <w:szCs w:val="23"/>
        </w:rPr>
      </w:pPr>
      <w:ins w:id="46815"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271D4FB1" w14:textId="77777777" w:rsidR="00075030" w:rsidRDefault="00075030" w:rsidP="00075030">
      <w:pPr>
        <w:pStyle w:val="PlainText"/>
        <w:spacing w:after="80"/>
        <w:rPr>
          <w:ins w:id="46816" w:author="Author"/>
          <w:rFonts w:ascii="Times New Roman" w:hAnsi="Times New Roman" w:cs="Times New Roman"/>
          <w:sz w:val="24"/>
          <w:szCs w:val="23"/>
        </w:rPr>
      </w:pPr>
    </w:p>
    <w:p w14:paraId="2A8708F4" w14:textId="77777777" w:rsidR="00075030" w:rsidRPr="00887714" w:rsidRDefault="00075030" w:rsidP="00075030">
      <w:pPr>
        <w:pStyle w:val="PlainText"/>
        <w:spacing w:after="80"/>
        <w:ind w:left="720"/>
        <w:rPr>
          <w:ins w:id="46817" w:author="Author"/>
          <w:rFonts w:ascii="Times New Roman" w:hAnsi="Times New Roman" w:cs="Times New Roman"/>
          <w:color w:val="000000" w:themeColor="text1"/>
          <w:sz w:val="24"/>
          <w:szCs w:val="23"/>
        </w:rPr>
      </w:pPr>
      <w:ins w:id="46818"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196F2F57" w14:textId="77777777" w:rsidR="00075030" w:rsidRPr="00887714" w:rsidRDefault="00075030" w:rsidP="00075030">
      <w:pPr>
        <w:pStyle w:val="PlainText"/>
        <w:spacing w:after="80"/>
        <w:ind w:left="720"/>
        <w:rPr>
          <w:ins w:id="46819" w:author="Author"/>
          <w:rFonts w:ascii="Times New Roman" w:hAnsi="Times New Roman" w:cs="Times New Roman"/>
          <w:color w:val="000000" w:themeColor="text1"/>
          <w:sz w:val="24"/>
          <w:szCs w:val="24"/>
        </w:rPr>
      </w:pPr>
      <w:ins w:id="46820" w:author="Author">
        <w:r w:rsidRPr="00887714">
          <w:rPr>
            <w:rFonts w:ascii="Times New Roman" w:hAnsi="Times New Roman" w:cs="Times New Roman"/>
            <w:color w:val="000000" w:themeColor="text1"/>
            <w:sz w:val="24"/>
            <w:szCs w:val="24"/>
          </w:rPr>
          <w:t>Terminal_type A_gnd is not required under File_TS or File_IBIS-ISS.</w:t>
        </w:r>
      </w:ins>
    </w:p>
    <w:p w14:paraId="5977E702" w14:textId="77777777" w:rsidR="00075030" w:rsidRPr="00887714" w:rsidRDefault="00075030" w:rsidP="00075030">
      <w:pPr>
        <w:pStyle w:val="PlainText"/>
        <w:spacing w:after="80"/>
        <w:ind w:left="720"/>
        <w:rPr>
          <w:ins w:id="46821" w:author="Author"/>
          <w:rFonts w:ascii="Times New Roman" w:hAnsi="Times New Roman" w:cs="Times New Roman"/>
          <w:color w:val="000000" w:themeColor="text1"/>
          <w:sz w:val="24"/>
          <w:szCs w:val="24"/>
        </w:rPr>
      </w:pPr>
      <w:ins w:id="46822"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67E61FBA" w14:textId="77777777" w:rsidR="00075030" w:rsidRPr="00887714" w:rsidRDefault="00075030" w:rsidP="00075030">
      <w:pPr>
        <w:pStyle w:val="PlainText"/>
        <w:spacing w:after="80"/>
        <w:ind w:left="720"/>
        <w:rPr>
          <w:ins w:id="46823" w:author="Author"/>
          <w:rFonts w:ascii="Times New Roman" w:hAnsi="Times New Roman" w:cs="Times New Roman"/>
          <w:color w:val="000000" w:themeColor="text1"/>
          <w:sz w:val="24"/>
          <w:szCs w:val="24"/>
        </w:rPr>
      </w:pPr>
      <w:ins w:id="46824"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025C00E9" w14:textId="77777777" w:rsidR="00075030" w:rsidRPr="00746948" w:rsidRDefault="00075030" w:rsidP="00075030">
      <w:pPr>
        <w:pStyle w:val="PlainText"/>
        <w:spacing w:after="80"/>
        <w:rPr>
          <w:ins w:id="46825" w:author="Author"/>
          <w:rFonts w:ascii="Times New Roman" w:hAnsi="Times New Roman" w:cs="Times New Roman"/>
          <w:sz w:val="24"/>
          <w:szCs w:val="23"/>
        </w:rPr>
      </w:pPr>
    </w:p>
    <w:p w14:paraId="1E9B920F" w14:textId="40B34DDC" w:rsidR="00075030" w:rsidRDefault="00075030" w:rsidP="00075030">
      <w:pPr>
        <w:pStyle w:val="PlainText"/>
        <w:spacing w:after="80"/>
        <w:ind w:left="720"/>
        <w:rPr>
          <w:ins w:id="46826" w:author="Author"/>
          <w:rFonts w:ascii="Times New Roman" w:hAnsi="Times New Roman" w:cs="Times New Roman"/>
          <w:sz w:val="24"/>
          <w:szCs w:val="24"/>
        </w:rPr>
      </w:pPr>
      <w:ins w:id="46827"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46828" w:author="Author">
        <w:r w:rsidR="00790DC3" w:rsidRPr="00790DC3">
          <w:rPr>
            <w:rFonts w:ascii="Times New Roman" w:hAnsi="Times New Roman" w:cs="Times New Roman"/>
            <w:sz w:val="24"/>
            <w:szCs w:val="24"/>
            <w:rPrChange w:id="46829" w:author="Author">
              <w:rPr/>
            </w:rPrChange>
          </w:rPr>
          <w:t xml:space="preserve">Figure </w:t>
        </w:r>
        <w:r w:rsidR="00790DC3" w:rsidRPr="00790DC3">
          <w:rPr>
            <w:rFonts w:ascii="Times New Roman" w:hAnsi="Times New Roman" w:cs="Times New Roman"/>
            <w:noProof/>
            <w:sz w:val="24"/>
            <w:szCs w:val="24"/>
            <w:rPrChange w:id="46830" w:author="Author">
              <w:rPr>
                <w:noProof/>
              </w:rPr>
            </w:rPrChange>
          </w:rPr>
          <w:t>47</w:t>
        </w:r>
        <w:r w:rsidR="001C7DD3" w:rsidRPr="00060180">
          <w:rPr>
            <w:rFonts w:ascii="Times New Roman" w:hAnsi="Times New Roman" w:cs="Times New Roman"/>
            <w:sz w:val="24"/>
            <w:szCs w:val="24"/>
          </w:rPr>
          <w:fldChar w:fldCharType="end"/>
        </w:r>
        <w:del w:id="46831"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513F11C2" w14:textId="77777777" w:rsidR="00075030" w:rsidRPr="00746948" w:rsidRDefault="00075030" w:rsidP="00075030">
      <w:pPr>
        <w:pStyle w:val="PlainText"/>
        <w:ind w:left="720"/>
        <w:rPr>
          <w:ins w:id="46832" w:author="Author"/>
          <w:rFonts w:ascii="Times New Roman" w:hAnsi="Times New Roman" w:cs="Times New Roman"/>
          <w:sz w:val="24"/>
          <w:szCs w:val="24"/>
        </w:rPr>
      </w:pPr>
    </w:p>
    <w:p w14:paraId="7B9914D1" w14:textId="77777777" w:rsidR="00075030" w:rsidRPr="00746948" w:rsidRDefault="00075030" w:rsidP="00075030">
      <w:pPr>
        <w:pStyle w:val="PlainText"/>
        <w:spacing w:after="80"/>
        <w:ind w:left="720"/>
        <w:rPr>
          <w:ins w:id="46833" w:author="Author"/>
          <w:rFonts w:ascii="Times New Roman" w:hAnsi="Times New Roman" w:cs="Times New Roman"/>
          <w:sz w:val="24"/>
          <w:szCs w:val="24"/>
        </w:rPr>
      </w:pPr>
      <w:ins w:id="46834"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AC091DC" w14:textId="77777777" w:rsidR="00075030" w:rsidRPr="00746948" w:rsidRDefault="00075030" w:rsidP="00075030">
      <w:pPr>
        <w:pStyle w:val="PlainText"/>
        <w:spacing w:after="80"/>
        <w:ind w:left="1440"/>
        <w:rPr>
          <w:ins w:id="46835" w:author="Author"/>
          <w:rFonts w:ascii="Times New Roman" w:hAnsi="Times New Roman" w:cs="Times New Roman"/>
          <w:sz w:val="24"/>
          <w:szCs w:val="24"/>
        </w:rPr>
      </w:pPr>
      <w:ins w:id="46836" w:author="Author">
        <w:r w:rsidRPr="00746948">
          <w:rPr>
            <w:rFonts w:ascii="Times New Roman" w:hAnsi="Times New Roman" w:cs="Times New Roman"/>
            <w:sz w:val="24"/>
            <w:szCs w:val="24"/>
          </w:rPr>
          <w:t>pin_name &lt;pin_name_entry&gt;</w:t>
        </w:r>
      </w:ins>
    </w:p>
    <w:p w14:paraId="08A8692F" w14:textId="77777777" w:rsidR="00075030" w:rsidRPr="00746948" w:rsidRDefault="00075030" w:rsidP="00075030">
      <w:pPr>
        <w:pStyle w:val="PlainText"/>
        <w:spacing w:after="80"/>
        <w:ind w:left="1440"/>
        <w:rPr>
          <w:ins w:id="46837" w:author="Author"/>
          <w:rFonts w:ascii="Times New Roman" w:hAnsi="Times New Roman" w:cs="Times New Roman"/>
          <w:sz w:val="24"/>
          <w:szCs w:val="24"/>
        </w:rPr>
      </w:pPr>
      <w:ins w:id="46838" w:author="Author">
        <w:r w:rsidRPr="00746948">
          <w:rPr>
            <w:rFonts w:ascii="Times New Roman" w:hAnsi="Times New Roman" w:cs="Times New Roman"/>
            <w:sz w:val="24"/>
            <w:szCs w:val="24"/>
          </w:rPr>
          <w:t>signal_name &lt;signal_name_entry&gt;</w:t>
        </w:r>
      </w:ins>
    </w:p>
    <w:p w14:paraId="3FD7F5C2" w14:textId="77777777" w:rsidR="00075030" w:rsidRDefault="00075030" w:rsidP="00075030">
      <w:pPr>
        <w:pStyle w:val="PlainText"/>
        <w:spacing w:after="80"/>
        <w:ind w:left="1440"/>
        <w:rPr>
          <w:ins w:id="46839" w:author="Author"/>
          <w:rFonts w:ascii="Times New Roman" w:hAnsi="Times New Roman" w:cs="Times New Roman"/>
          <w:sz w:val="24"/>
          <w:szCs w:val="24"/>
        </w:rPr>
      </w:pPr>
      <w:ins w:id="46840" w:author="Author">
        <w:r w:rsidRPr="00746948">
          <w:rPr>
            <w:rFonts w:ascii="Times New Roman" w:hAnsi="Times New Roman" w:cs="Times New Roman"/>
            <w:sz w:val="24"/>
            <w:szCs w:val="24"/>
          </w:rPr>
          <w:t>bus_label &lt;bus_label_entry&gt;</w:t>
        </w:r>
      </w:ins>
    </w:p>
    <w:p w14:paraId="5AFBEA78" w14:textId="77777777" w:rsidR="00075030" w:rsidRPr="00746948" w:rsidRDefault="00075030" w:rsidP="00075030">
      <w:pPr>
        <w:pStyle w:val="PlainText"/>
        <w:spacing w:after="80"/>
        <w:ind w:left="1440"/>
        <w:rPr>
          <w:ins w:id="46841" w:author="Author"/>
          <w:rFonts w:ascii="Times New Roman" w:hAnsi="Times New Roman" w:cs="Times New Roman"/>
          <w:sz w:val="24"/>
          <w:szCs w:val="24"/>
        </w:rPr>
      </w:pPr>
      <w:ins w:id="46842" w:author="Author">
        <w:r w:rsidRPr="00746948">
          <w:rPr>
            <w:rFonts w:ascii="Times New Roman" w:hAnsi="Times New Roman" w:cs="Times New Roman"/>
            <w:sz w:val="24"/>
            <w:szCs w:val="24"/>
          </w:rPr>
          <w:t>pad_name &lt;pad_name_entry&gt;</w:t>
        </w:r>
      </w:ins>
    </w:p>
    <w:p w14:paraId="0D5ED304" w14:textId="77777777" w:rsidR="00075030" w:rsidRPr="00746948" w:rsidRDefault="00075030" w:rsidP="00075030">
      <w:pPr>
        <w:pStyle w:val="PlainText"/>
        <w:ind w:left="720"/>
        <w:rPr>
          <w:ins w:id="46843" w:author="Author"/>
          <w:rFonts w:ascii="Times New Roman" w:hAnsi="Times New Roman" w:cs="Times New Roman"/>
          <w:sz w:val="24"/>
          <w:szCs w:val="24"/>
        </w:rPr>
      </w:pPr>
    </w:p>
    <w:p w14:paraId="09D1F6A1" w14:textId="77777777" w:rsidR="00075030" w:rsidRDefault="00075030" w:rsidP="00075030">
      <w:pPr>
        <w:pStyle w:val="PlainText"/>
        <w:spacing w:after="80"/>
        <w:ind w:left="720"/>
        <w:rPr>
          <w:ins w:id="46844" w:author="Author"/>
          <w:rFonts w:ascii="Times New Roman" w:hAnsi="Times New Roman" w:cs="Times New Roman"/>
          <w:sz w:val="24"/>
          <w:szCs w:val="24"/>
        </w:rPr>
      </w:pPr>
      <w:ins w:id="46845" w:author="Author">
        <w:r w:rsidRPr="00746948">
          <w:rPr>
            <w:rFonts w:ascii="Times New Roman" w:hAnsi="Times New Roman" w:cs="Times New Roman"/>
            <w:sz w:val="24"/>
            <w:szCs w:val="24"/>
          </w:rPr>
          <w:t>Aggressor_Only</w:t>
        </w:r>
      </w:ins>
    </w:p>
    <w:p w14:paraId="56EF3E7A" w14:textId="77777777" w:rsidR="00075030" w:rsidRDefault="00075030" w:rsidP="00075030">
      <w:pPr>
        <w:pStyle w:val="PlainText"/>
        <w:spacing w:after="80"/>
        <w:ind w:left="720"/>
        <w:rPr>
          <w:ins w:id="46846" w:author="Author"/>
          <w:rFonts w:ascii="Times New Roman" w:hAnsi="Times New Roman" w:cs="Times New Roman"/>
          <w:sz w:val="24"/>
          <w:szCs w:val="24"/>
        </w:rPr>
      </w:pPr>
      <w:ins w:id="46847" w:author="Author">
        <w:r>
          <w:rPr>
            <w:rFonts w:ascii="Times New Roman" w:hAnsi="Times New Roman" w:cs="Times New Roman"/>
            <w:sz w:val="24"/>
            <w:szCs w:val="24"/>
          </w:rPr>
          <w:t>The Aggressor_Only entry is optional and is indicated by the string “Aggressor_Only” without the quotation marks.</w:t>
        </w:r>
      </w:ins>
    </w:p>
    <w:p w14:paraId="333CACCE" w14:textId="77777777" w:rsidR="00075030" w:rsidRDefault="00075030">
      <w:pPr>
        <w:pStyle w:val="BodyText"/>
        <w:rPr>
          <w:ins w:id="46848" w:author="Author"/>
        </w:rPr>
        <w:pPrChange w:id="46849" w:author="Author">
          <w:pPr>
            <w:pStyle w:val="PlainText"/>
            <w:spacing w:after="80"/>
            <w:ind w:left="720"/>
          </w:pPr>
        </w:pPrChange>
      </w:pPr>
      <w:ins w:id="46850"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9BE368D" w14:textId="2565DC74" w:rsidR="00075030" w:rsidRDefault="00075030">
      <w:pPr>
        <w:pStyle w:val="BodyText"/>
        <w:rPr>
          <w:ins w:id="46851" w:author="Author"/>
        </w:rPr>
        <w:pPrChange w:id="46852" w:author="Author">
          <w:pPr>
            <w:pStyle w:val="PlainText"/>
            <w:spacing w:after="80"/>
            <w:ind w:left="720"/>
          </w:pPr>
        </w:pPrChange>
      </w:pPr>
      <w:ins w:id="46853" w:author="Author">
        <w:del w:id="46854"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46855" w:author="Author">
        <w:r w:rsidR="00790DC3">
          <w:t xml:space="preserve">Figure </w:t>
        </w:r>
        <w:r w:rsidR="00790DC3">
          <w:rPr>
            <w:noProof/>
          </w:rPr>
          <w:t>47</w:t>
        </w:r>
        <w:r w:rsidR="00D244AE">
          <w:fldChar w:fldCharType="end"/>
        </w:r>
        <w:del w:id="46856"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lastRenderedPageBreak/>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13F7F49" w14:textId="77777777" w:rsidR="00075030" w:rsidRDefault="00075030" w:rsidP="00075030">
      <w:pPr>
        <w:rPr>
          <w:ins w:id="46857" w:author="Author"/>
          <w:iCs/>
          <w:szCs w:val="23"/>
        </w:rPr>
      </w:pPr>
    </w:p>
    <w:p w14:paraId="0C02F8FA" w14:textId="77777777" w:rsidR="00075030" w:rsidRDefault="00075030" w:rsidP="00075030">
      <w:pPr>
        <w:jc w:val="center"/>
        <w:rPr>
          <w:ins w:id="46858" w:author="Author"/>
          <w:iCs/>
          <w:szCs w:val="23"/>
        </w:rPr>
      </w:pPr>
      <w:ins w:id="46859" w:author="Author">
        <w:r>
          <w:rPr>
            <w:iCs/>
            <w:noProof/>
            <w:szCs w:val="23"/>
            <w:lang w:eastAsia="en-US"/>
          </w:rPr>
          <w:drawing>
            <wp:inline distT="0" distB="0" distL="0" distR="0" wp14:anchorId="0E8C105E" wp14:editId="2E5C9761">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6916400C" w14:textId="77777777" w:rsidR="00075030" w:rsidRPr="00746948" w:rsidDel="00271291" w:rsidRDefault="00075030">
      <w:pPr>
        <w:pStyle w:val="Caption"/>
        <w:keepNext/>
        <w:jc w:val="center"/>
        <w:rPr>
          <w:ins w:id="46860" w:author="Author"/>
          <w:del w:id="46861" w:author="Author"/>
          <w:color w:val="000000" w:themeColor="text1"/>
        </w:rPr>
        <w:pPrChange w:id="46862" w:author="Author">
          <w:pPr>
            <w:pStyle w:val="Caption"/>
            <w:jc w:val="center"/>
          </w:pPr>
        </w:pPrChange>
      </w:pPr>
      <w:ins w:id="46863" w:author="Author">
        <w:del w:id="46864"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5A3F32A" w14:textId="48A51807" w:rsidR="00075030" w:rsidRDefault="00271291">
      <w:pPr>
        <w:pStyle w:val="Figurecaption"/>
        <w:rPr>
          <w:ins w:id="46865" w:author="Author"/>
          <w:iCs/>
          <w:szCs w:val="23"/>
          <w:highlight w:val="yellow"/>
        </w:rPr>
        <w:pPrChange w:id="46866" w:author="Author">
          <w:pPr/>
        </w:pPrChange>
      </w:pPr>
      <w:bookmarkStart w:id="46867" w:name="_Ref529948354"/>
      <w:bookmarkStart w:id="46868" w:name="_Toc529783998"/>
      <w:bookmarkStart w:id="46869" w:name="_Toc532101629"/>
      <w:ins w:id="46870" w:author="Author">
        <w:r>
          <w:t xml:space="preserve">Figure </w:t>
        </w:r>
        <w:r>
          <w:fldChar w:fldCharType="begin"/>
        </w:r>
        <w:r>
          <w:instrText xml:space="preserve"> SEQ Figure \* ARABIC </w:instrText>
        </w:r>
      </w:ins>
      <w:r>
        <w:fldChar w:fldCharType="separate"/>
      </w:r>
      <w:ins w:id="46871" w:author="Author">
        <w:r w:rsidR="00790DC3">
          <w:rPr>
            <w:noProof/>
          </w:rPr>
          <w:t>47</w:t>
        </w:r>
        <w:r>
          <w:fldChar w:fldCharType="end"/>
        </w:r>
        <w:bookmarkEnd w:id="46867"/>
        <w:r>
          <w:t xml:space="preserve"> – Aggressor_Only Examples</w:t>
        </w:r>
        <w:bookmarkEnd w:id="46868"/>
        <w:bookmarkEnd w:id="46869"/>
      </w:ins>
    </w:p>
    <w:p w14:paraId="5761EBF6" w14:textId="77777777" w:rsidR="003B3C21" w:rsidRDefault="003B3C21" w:rsidP="00075030">
      <w:pPr>
        <w:rPr>
          <w:ins w:id="46872" w:author="Author"/>
          <w:iCs/>
          <w:szCs w:val="23"/>
        </w:rPr>
      </w:pPr>
    </w:p>
    <w:p w14:paraId="4DB44DD3" w14:textId="79C00A8E" w:rsidR="00075030" w:rsidRDefault="000F099A" w:rsidP="00075030">
      <w:pPr>
        <w:rPr>
          <w:ins w:id="46873" w:author="Author"/>
          <w:iCs/>
          <w:szCs w:val="23"/>
        </w:rPr>
      </w:pPr>
      <w:ins w:id="46874"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46875" w:author="Author">
        <w:r w:rsidR="00790DC3">
          <w:t xml:space="preserve">Figure </w:t>
        </w:r>
        <w:r w:rsidR="00790DC3">
          <w:rPr>
            <w:noProof/>
          </w:rPr>
          <w:t>48</w:t>
        </w:r>
        <w:r>
          <w:rPr>
            <w:iCs/>
            <w:szCs w:val="23"/>
          </w:rPr>
          <w:fldChar w:fldCharType="end"/>
        </w:r>
        <w:del w:id="46876"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191A8101" w14:textId="77777777" w:rsidR="00075030" w:rsidRDefault="00075030" w:rsidP="00075030">
      <w:pPr>
        <w:rPr>
          <w:ins w:id="46877" w:author="Author"/>
          <w:iCs/>
          <w:szCs w:val="23"/>
        </w:rPr>
      </w:pPr>
    </w:p>
    <w:p w14:paraId="28D3C5AD" w14:textId="77777777" w:rsidR="00075030" w:rsidRDefault="00075030" w:rsidP="00075030">
      <w:pPr>
        <w:jc w:val="center"/>
        <w:rPr>
          <w:ins w:id="46878" w:author="Author"/>
          <w:iCs/>
          <w:szCs w:val="23"/>
        </w:rPr>
      </w:pPr>
      <w:ins w:id="46879" w:author="Author">
        <w:r>
          <w:rPr>
            <w:iCs/>
            <w:noProof/>
            <w:szCs w:val="23"/>
            <w:lang w:eastAsia="en-US"/>
          </w:rPr>
          <w:drawing>
            <wp:inline distT="0" distB="0" distL="0" distR="0" wp14:anchorId="312824AE" wp14:editId="6C13E2C7">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5F534E2B" w14:textId="047E29ED" w:rsidR="00075030" w:rsidRPr="00746948" w:rsidRDefault="00075030">
      <w:pPr>
        <w:pStyle w:val="Figurecaption"/>
        <w:rPr>
          <w:ins w:id="46880" w:author="Author"/>
        </w:rPr>
        <w:pPrChange w:id="46881" w:author="Author">
          <w:pPr>
            <w:pStyle w:val="Caption"/>
            <w:jc w:val="center"/>
          </w:pPr>
        </w:pPrChange>
      </w:pPr>
      <w:ins w:id="46882" w:author="Author">
        <w:del w:id="46883" w:author="Author">
          <w:r w:rsidRPr="00746948" w:rsidDel="00410FF7">
            <w:delText xml:space="preserve">Figure </w:delText>
          </w:r>
          <w:r w:rsidDel="00410FF7">
            <w:delText>XX2</w:delText>
          </w:r>
          <w:r w:rsidRPr="00746948" w:rsidDel="00410FF7">
            <w:delText xml:space="preserve"> </w:delText>
          </w:r>
        </w:del>
        <w:bookmarkStart w:id="46884" w:name="_Ref529948443"/>
        <w:bookmarkStart w:id="46885" w:name="_Toc529783999"/>
        <w:bookmarkStart w:id="46886" w:name="_Toc532101630"/>
        <w:r w:rsidR="00410FF7">
          <w:t xml:space="preserve">Figure </w:t>
        </w:r>
        <w:r w:rsidR="00410FF7">
          <w:fldChar w:fldCharType="begin"/>
        </w:r>
        <w:r w:rsidR="00410FF7">
          <w:instrText xml:space="preserve"> SEQ Figure \* ARABIC </w:instrText>
        </w:r>
      </w:ins>
      <w:r w:rsidR="00410FF7">
        <w:fldChar w:fldCharType="separate"/>
      </w:r>
      <w:ins w:id="46887" w:author="Author">
        <w:r w:rsidR="00790DC3">
          <w:rPr>
            <w:noProof/>
          </w:rPr>
          <w:t>48</w:t>
        </w:r>
        <w:del w:id="46888" w:author="Author">
          <w:r w:rsidR="00EC6FEE" w:rsidDel="00790DC3">
            <w:rPr>
              <w:noProof/>
            </w:rPr>
            <w:delText>48</w:delText>
          </w:r>
          <w:r w:rsidR="0050407D" w:rsidDel="00790DC3">
            <w:rPr>
              <w:noProof/>
            </w:rPr>
            <w:delText>48</w:delText>
          </w:r>
          <w:r w:rsidR="00271291" w:rsidDel="00790DC3">
            <w:rPr>
              <w:noProof/>
            </w:rPr>
            <w:delText>48</w:delText>
          </w:r>
          <w:r w:rsidR="00F71715" w:rsidDel="00790DC3">
            <w:rPr>
              <w:noProof/>
            </w:rPr>
            <w:delText>45</w:delText>
          </w:r>
          <w:r w:rsidR="00846ECB" w:rsidDel="00790DC3">
            <w:rPr>
              <w:noProof/>
            </w:rPr>
            <w:delText>30</w:delText>
          </w:r>
          <w:r w:rsidR="00510810" w:rsidDel="00790DC3">
            <w:rPr>
              <w:noProof/>
            </w:rPr>
            <w:delText>29</w:delText>
          </w:r>
          <w:r w:rsidR="003B74EE" w:rsidDel="00790DC3">
            <w:rPr>
              <w:noProof/>
            </w:rPr>
            <w:delText>24</w:delText>
          </w:r>
          <w:r w:rsidR="00076E07" w:rsidDel="00790DC3">
            <w:rPr>
              <w:noProof/>
            </w:rPr>
            <w:delText>21</w:delText>
          </w:r>
          <w:r w:rsidR="00ED4700" w:rsidDel="00790DC3">
            <w:rPr>
              <w:noProof/>
            </w:rPr>
            <w:delText>7</w:delText>
          </w:r>
          <w:r w:rsidR="00410FF7" w:rsidDel="00790DC3">
            <w:rPr>
              <w:noProof/>
            </w:rPr>
            <w:delText>4</w:delText>
          </w:r>
        </w:del>
        <w:r w:rsidR="00410FF7">
          <w:fldChar w:fldCharType="end"/>
        </w:r>
        <w:bookmarkEnd w:id="46884"/>
        <w:r w:rsidR="0050407D">
          <w:t xml:space="preserve"> </w:t>
        </w:r>
        <w:r w:rsidRPr="00746948">
          <w:t xml:space="preserve">– </w:t>
        </w:r>
        <w:r>
          <w:t xml:space="preserve">A </w:t>
        </w:r>
        <w:del w:id="46889" w:author="Author">
          <w:r w:rsidDel="0050407D">
            <w:delText>s</w:delText>
          </w:r>
        </w:del>
        <w:r w:rsidR="0050407D">
          <w:t>S</w:t>
        </w:r>
        <w:r>
          <w:t xml:space="preserve">pecial </w:t>
        </w:r>
        <w:del w:id="46890" w:author="Author">
          <w:r w:rsidDel="0050407D">
            <w:delText>c</w:delText>
          </w:r>
        </w:del>
        <w:r w:rsidR="0050407D">
          <w:t>C</w:t>
        </w:r>
        <w:r>
          <w:t>ase with Aggressor_Only</w:t>
        </w:r>
        <w:bookmarkEnd w:id="46885"/>
        <w:bookmarkEnd w:id="46886"/>
      </w:ins>
    </w:p>
    <w:p w14:paraId="19EABD09" w14:textId="77777777" w:rsidR="00075030" w:rsidRPr="00746948" w:rsidRDefault="00075030" w:rsidP="00075030">
      <w:pPr>
        <w:jc w:val="center"/>
        <w:rPr>
          <w:ins w:id="46891" w:author="Author"/>
          <w:iCs/>
          <w:szCs w:val="23"/>
        </w:rPr>
      </w:pPr>
    </w:p>
    <w:p w14:paraId="5D62CDF2" w14:textId="77777777" w:rsidR="00075030" w:rsidRPr="00746948" w:rsidRDefault="00075030">
      <w:pPr>
        <w:pStyle w:val="Heading3"/>
        <w:rPr>
          <w:ins w:id="46892" w:author="Author"/>
        </w:rPr>
        <w:pPrChange w:id="46893" w:author="Author">
          <w:pPr>
            <w:pStyle w:val="PlainText"/>
            <w:spacing w:after="80"/>
          </w:pPr>
        </w:pPrChange>
      </w:pPr>
      <w:bookmarkStart w:id="46894" w:name="_Ref531168872"/>
      <w:bookmarkStart w:id="46895" w:name="_Toc532553280"/>
      <w:ins w:id="46896" w:author="Author">
        <w:r w:rsidRPr="00746948">
          <w:t xml:space="preserve">Connecting Pins, Pads and </w:t>
        </w:r>
        <w:r>
          <w:t xml:space="preserve">Buffer </w:t>
        </w:r>
        <w:r w:rsidRPr="00746948">
          <w:t>Terminals</w:t>
        </w:r>
        <w:bookmarkEnd w:id="46894"/>
        <w:bookmarkEnd w:id="46895"/>
      </w:ins>
    </w:p>
    <w:p w14:paraId="3283A84A" w14:textId="77777777" w:rsidR="00075030" w:rsidRPr="00973E88" w:rsidRDefault="00075030">
      <w:pPr>
        <w:spacing w:after="80"/>
        <w:rPr>
          <w:ins w:id="46897" w:author="Author"/>
        </w:rPr>
        <w:pPrChange w:id="46898" w:author="Author">
          <w:pPr/>
        </w:pPrChange>
      </w:pPr>
      <w:ins w:id="46899"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7FDBDD85" w14:textId="77777777" w:rsidR="00075030" w:rsidRPr="002776EE" w:rsidRDefault="00075030">
      <w:pPr>
        <w:pStyle w:val="ListParagraph"/>
        <w:numPr>
          <w:ilvl w:val="0"/>
          <w:numId w:val="83"/>
        </w:numPr>
        <w:spacing w:after="80"/>
        <w:contextualSpacing w:val="0"/>
        <w:rPr>
          <w:ins w:id="46900" w:author="Author"/>
        </w:rPr>
        <w:pPrChange w:id="46901" w:author="Author">
          <w:pPr>
            <w:pStyle w:val="ListParagraph"/>
            <w:numPr>
              <w:numId w:val="83"/>
            </w:numPr>
            <w:ind w:left="360" w:hanging="360"/>
            <w:contextualSpacing w:val="0"/>
          </w:pPr>
        </w:pPrChange>
      </w:pPr>
      <w:ins w:id="46902"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0CE31D3" w14:textId="77777777" w:rsidR="00075030" w:rsidRPr="002776EE" w:rsidRDefault="00075030">
      <w:pPr>
        <w:pStyle w:val="ListParagraph"/>
        <w:numPr>
          <w:ilvl w:val="0"/>
          <w:numId w:val="83"/>
        </w:numPr>
        <w:spacing w:after="80"/>
        <w:contextualSpacing w:val="0"/>
        <w:rPr>
          <w:ins w:id="46903" w:author="Author"/>
        </w:rPr>
        <w:pPrChange w:id="46904" w:author="Author">
          <w:pPr>
            <w:pStyle w:val="ListParagraph"/>
            <w:numPr>
              <w:numId w:val="83"/>
            </w:numPr>
            <w:ind w:left="360" w:hanging="360"/>
            <w:contextualSpacing w:val="0"/>
          </w:pPr>
        </w:pPrChange>
      </w:pPr>
      <w:ins w:id="46905"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715A44E4" w14:textId="77777777" w:rsidR="00075030" w:rsidRDefault="00075030">
      <w:pPr>
        <w:pStyle w:val="ListParagraph"/>
        <w:numPr>
          <w:ilvl w:val="1"/>
          <w:numId w:val="83"/>
        </w:numPr>
        <w:spacing w:after="80"/>
        <w:contextualSpacing w:val="0"/>
        <w:rPr>
          <w:ins w:id="46906" w:author="Author"/>
        </w:rPr>
        <w:pPrChange w:id="46907" w:author="Author">
          <w:pPr>
            <w:pStyle w:val="ListParagraph"/>
            <w:numPr>
              <w:ilvl w:val="1"/>
              <w:numId w:val="83"/>
            </w:numPr>
            <w:ind w:left="1080" w:hanging="360"/>
            <w:contextualSpacing w:val="0"/>
          </w:pPr>
        </w:pPrChange>
      </w:pPr>
      <w:ins w:id="46908" w:author="Author">
        <w:r w:rsidRPr="002776EE">
          <w:t>For I/O connections</w:t>
        </w:r>
      </w:ins>
    </w:p>
    <w:p w14:paraId="2F11C57B" w14:textId="77777777" w:rsidR="00075030" w:rsidRPr="002776EE" w:rsidRDefault="00075030">
      <w:pPr>
        <w:pStyle w:val="ListParagraph"/>
        <w:numPr>
          <w:ilvl w:val="2"/>
          <w:numId w:val="83"/>
        </w:numPr>
        <w:spacing w:after="80"/>
        <w:contextualSpacing w:val="0"/>
        <w:rPr>
          <w:ins w:id="46909" w:author="Author"/>
        </w:rPr>
        <w:pPrChange w:id="46910" w:author="Author">
          <w:pPr>
            <w:pStyle w:val="ListParagraph"/>
            <w:numPr>
              <w:ilvl w:val="2"/>
              <w:numId w:val="83"/>
            </w:numPr>
            <w:ind w:left="1800" w:hanging="360"/>
            <w:contextualSpacing w:val="0"/>
          </w:pPr>
        </w:pPrChange>
      </w:pPr>
      <w:ins w:id="46911" w:author="Author">
        <w:r>
          <w:t>At pins, die pads or buffers</w:t>
        </w:r>
      </w:ins>
    </w:p>
    <w:p w14:paraId="57D1D3D4" w14:textId="77777777" w:rsidR="00075030" w:rsidRPr="002776EE" w:rsidRDefault="00075030">
      <w:pPr>
        <w:pStyle w:val="ListParagraph"/>
        <w:numPr>
          <w:ilvl w:val="3"/>
          <w:numId w:val="83"/>
        </w:numPr>
        <w:spacing w:after="80"/>
        <w:contextualSpacing w:val="0"/>
        <w:rPr>
          <w:ins w:id="46912" w:author="Author"/>
        </w:rPr>
        <w:pPrChange w:id="46913" w:author="Author">
          <w:pPr>
            <w:pStyle w:val="ListParagraph"/>
            <w:numPr>
              <w:ilvl w:val="3"/>
              <w:numId w:val="83"/>
            </w:numPr>
            <w:ind w:left="2520" w:hanging="360"/>
            <w:contextualSpacing w:val="0"/>
          </w:pPr>
        </w:pPrChange>
      </w:pPr>
      <w:ins w:id="46914" w:author="Author">
        <w:r w:rsidRPr="002776EE">
          <w:lastRenderedPageBreak/>
          <w:t xml:space="preserve">Terminal_type can be Pin_I/O, Pad_I/O and </w:t>
        </w:r>
        <w:r>
          <w:t>Buffer_I/O</w:t>
        </w:r>
      </w:ins>
    </w:p>
    <w:p w14:paraId="27B8452F" w14:textId="77777777" w:rsidR="00075030" w:rsidRPr="002776EE" w:rsidRDefault="00075030">
      <w:pPr>
        <w:pStyle w:val="ListParagraph"/>
        <w:numPr>
          <w:ilvl w:val="3"/>
          <w:numId w:val="83"/>
        </w:numPr>
        <w:spacing w:after="80"/>
        <w:contextualSpacing w:val="0"/>
        <w:rPr>
          <w:ins w:id="46915" w:author="Author"/>
        </w:rPr>
        <w:pPrChange w:id="46916" w:author="Author">
          <w:pPr>
            <w:pStyle w:val="ListParagraph"/>
            <w:numPr>
              <w:ilvl w:val="3"/>
              <w:numId w:val="83"/>
            </w:numPr>
            <w:ind w:left="2520" w:hanging="360"/>
            <w:contextualSpacing w:val="0"/>
          </w:pPr>
        </w:pPrChange>
      </w:pPr>
      <w:ins w:id="46917" w:author="Author">
        <w:r w:rsidRPr="002776EE">
          <w:t>Terminal_type_qualifier shall be pin_name</w:t>
        </w:r>
        <w:del w:id="46918" w:author="Author">
          <w:r w:rsidRPr="002776EE" w:rsidDel="007F0EA4">
            <w:delText>.</w:delText>
          </w:r>
        </w:del>
      </w:ins>
    </w:p>
    <w:p w14:paraId="6342D564" w14:textId="77777777" w:rsidR="00075030" w:rsidRPr="002776EE" w:rsidRDefault="00075030">
      <w:pPr>
        <w:pStyle w:val="ListParagraph"/>
        <w:numPr>
          <w:ilvl w:val="3"/>
          <w:numId w:val="83"/>
        </w:numPr>
        <w:spacing w:after="80"/>
        <w:contextualSpacing w:val="0"/>
        <w:rPr>
          <w:ins w:id="46919" w:author="Author"/>
        </w:rPr>
        <w:pPrChange w:id="46920" w:author="Author">
          <w:pPr>
            <w:pStyle w:val="ListParagraph"/>
            <w:numPr>
              <w:ilvl w:val="3"/>
              <w:numId w:val="83"/>
            </w:numPr>
            <w:ind w:left="2520" w:hanging="360"/>
            <w:contextualSpacing w:val="0"/>
          </w:pPr>
        </w:pPrChange>
      </w:pPr>
      <w:ins w:id="46921" w:author="Author">
        <w:r w:rsidRPr="002776EE">
          <w:t>Qualifier_entry shall be the pin_name of an I/O pin</w:t>
        </w:r>
        <w:del w:id="46922" w:author="Author">
          <w:r w:rsidRPr="002776EE" w:rsidDel="007F0EA4">
            <w:delText>.</w:delText>
          </w:r>
        </w:del>
      </w:ins>
    </w:p>
    <w:p w14:paraId="16015BCF" w14:textId="77777777" w:rsidR="00075030" w:rsidRPr="002776EE" w:rsidRDefault="00075030">
      <w:pPr>
        <w:pStyle w:val="ListParagraph"/>
        <w:numPr>
          <w:ilvl w:val="1"/>
          <w:numId w:val="83"/>
        </w:numPr>
        <w:spacing w:after="80"/>
        <w:contextualSpacing w:val="0"/>
        <w:rPr>
          <w:ins w:id="46923" w:author="Author"/>
        </w:rPr>
        <w:pPrChange w:id="46924" w:author="Author">
          <w:pPr>
            <w:pStyle w:val="ListParagraph"/>
            <w:numPr>
              <w:ilvl w:val="1"/>
              <w:numId w:val="83"/>
            </w:numPr>
            <w:ind w:left="1080" w:hanging="360"/>
            <w:contextualSpacing w:val="0"/>
          </w:pPr>
        </w:pPrChange>
      </w:pPr>
      <w:ins w:id="46925" w:author="Author">
        <w:r w:rsidRPr="002776EE">
          <w:t>For rail connections</w:t>
        </w:r>
      </w:ins>
    </w:p>
    <w:p w14:paraId="4D2BDF0D" w14:textId="77777777" w:rsidR="00075030" w:rsidRPr="002776EE" w:rsidRDefault="00075030">
      <w:pPr>
        <w:pStyle w:val="ListParagraph"/>
        <w:numPr>
          <w:ilvl w:val="2"/>
          <w:numId w:val="83"/>
        </w:numPr>
        <w:spacing w:after="80"/>
        <w:contextualSpacing w:val="0"/>
        <w:rPr>
          <w:ins w:id="46926" w:author="Author"/>
        </w:rPr>
        <w:pPrChange w:id="46927" w:author="Author">
          <w:pPr>
            <w:pStyle w:val="ListParagraph"/>
            <w:numPr>
              <w:ilvl w:val="2"/>
              <w:numId w:val="83"/>
            </w:numPr>
            <w:ind w:left="1800" w:hanging="360"/>
            <w:contextualSpacing w:val="0"/>
          </w:pPr>
        </w:pPrChange>
      </w:pPr>
      <w:ins w:id="46928" w:author="Author">
        <w:r w:rsidRPr="002776EE">
          <w:t>At pins</w:t>
        </w:r>
      </w:ins>
    </w:p>
    <w:p w14:paraId="2718E12C" w14:textId="77777777" w:rsidR="00075030" w:rsidRPr="002776EE" w:rsidRDefault="00075030">
      <w:pPr>
        <w:pStyle w:val="ListParagraph"/>
        <w:numPr>
          <w:ilvl w:val="3"/>
          <w:numId w:val="83"/>
        </w:numPr>
        <w:spacing w:after="80"/>
        <w:contextualSpacing w:val="0"/>
        <w:rPr>
          <w:ins w:id="46929" w:author="Author"/>
        </w:rPr>
        <w:pPrChange w:id="46930" w:author="Author">
          <w:pPr>
            <w:pStyle w:val="ListParagraph"/>
            <w:numPr>
              <w:ilvl w:val="3"/>
              <w:numId w:val="83"/>
            </w:numPr>
            <w:ind w:left="2520" w:hanging="360"/>
            <w:contextualSpacing w:val="0"/>
          </w:pPr>
        </w:pPrChange>
      </w:pPr>
      <w:ins w:id="46931" w:author="Author">
        <w:r w:rsidRPr="002776EE">
          <w:t>Terminal</w:t>
        </w:r>
        <w:r>
          <w:t>_t</w:t>
        </w:r>
        <w:r w:rsidRPr="002776EE">
          <w:t>ype shall be Pin_Rail</w:t>
        </w:r>
      </w:ins>
    </w:p>
    <w:p w14:paraId="00831A99" w14:textId="77777777" w:rsidR="00075030" w:rsidRPr="002776EE" w:rsidRDefault="00075030">
      <w:pPr>
        <w:pStyle w:val="ListParagraph"/>
        <w:numPr>
          <w:ilvl w:val="3"/>
          <w:numId w:val="83"/>
        </w:numPr>
        <w:spacing w:after="80"/>
        <w:contextualSpacing w:val="0"/>
        <w:rPr>
          <w:ins w:id="46932" w:author="Author"/>
        </w:rPr>
        <w:pPrChange w:id="46933" w:author="Author">
          <w:pPr>
            <w:pStyle w:val="ListParagraph"/>
            <w:numPr>
              <w:ilvl w:val="3"/>
              <w:numId w:val="83"/>
            </w:numPr>
            <w:ind w:left="2520" w:hanging="360"/>
            <w:contextualSpacing w:val="0"/>
          </w:pPr>
        </w:pPrChange>
      </w:pPr>
      <w:ins w:id="46934" w:author="Author">
        <w:r w:rsidRPr="002776EE">
          <w:t>Terminal_type_qualifier shall be one of the following</w:t>
        </w:r>
      </w:ins>
    </w:p>
    <w:p w14:paraId="40A0093E" w14:textId="77777777" w:rsidR="00075030" w:rsidRPr="002776EE" w:rsidRDefault="00075030">
      <w:pPr>
        <w:pStyle w:val="ListParagraph"/>
        <w:numPr>
          <w:ilvl w:val="4"/>
          <w:numId w:val="83"/>
        </w:numPr>
        <w:spacing w:after="80"/>
        <w:contextualSpacing w:val="0"/>
        <w:rPr>
          <w:ins w:id="46935" w:author="Author"/>
        </w:rPr>
        <w:pPrChange w:id="46936" w:author="Author">
          <w:pPr>
            <w:pStyle w:val="ListParagraph"/>
            <w:numPr>
              <w:ilvl w:val="4"/>
              <w:numId w:val="83"/>
            </w:numPr>
            <w:ind w:left="3240" w:hanging="360"/>
            <w:contextualSpacing w:val="0"/>
          </w:pPr>
        </w:pPrChange>
      </w:pPr>
      <w:ins w:id="46937" w:author="Author">
        <w:r w:rsidRPr="002776EE">
          <w:t>pin_name</w:t>
        </w:r>
      </w:ins>
    </w:p>
    <w:p w14:paraId="568F6910" w14:textId="77777777" w:rsidR="00075030" w:rsidRPr="002776EE" w:rsidRDefault="00075030">
      <w:pPr>
        <w:pStyle w:val="ListParagraph"/>
        <w:numPr>
          <w:ilvl w:val="5"/>
          <w:numId w:val="83"/>
        </w:numPr>
        <w:spacing w:after="80"/>
        <w:contextualSpacing w:val="0"/>
        <w:rPr>
          <w:ins w:id="46938" w:author="Author"/>
        </w:rPr>
        <w:pPrChange w:id="46939" w:author="Author">
          <w:pPr>
            <w:pStyle w:val="ListParagraph"/>
            <w:numPr>
              <w:ilvl w:val="5"/>
              <w:numId w:val="83"/>
            </w:numPr>
            <w:ind w:left="3960" w:hanging="360"/>
            <w:contextualSpacing w:val="0"/>
          </w:pPr>
        </w:pPrChange>
      </w:pPr>
      <w:ins w:id="46940" w:author="Author">
        <w:r w:rsidRPr="002776EE">
          <w:t>Qualifier_entry shall be</w:t>
        </w:r>
        <w:r>
          <w:t xml:space="preserve"> a rail pin_name</w:t>
        </w:r>
      </w:ins>
    </w:p>
    <w:p w14:paraId="56BE7270" w14:textId="77777777" w:rsidR="00075030" w:rsidRPr="002776EE" w:rsidRDefault="00075030">
      <w:pPr>
        <w:pStyle w:val="ListParagraph"/>
        <w:numPr>
          <w:ilvl w:val="4"/>
          <w:numId w:val="83"/>
        </w:numPr>
        <w:spacing w:after="80"/>
        <w:contextualSpacing w:val="0"/>
        <w:rPr>
          <w:ins w:id="46941" w:author="Author"/>
        </w:rPr>
        <w:pPrChange w:id="46942" w:author="Author">
          <w:pPr>
            <w:pStyle w:val="ListParagraph"/>
            <w:numPr>
              <w:ilvl w:val="4"/>
              <w:numId w:val="83"/>
            </w:numPr>
            <w:ind w:left="3240" w:hanging="360"/>
            <w:contextualSpacing w:val="0"/>
          </w:pPr>
        </w:pPrChange>
      </w:pPr>
      <w:ins w:id="46943" w:author="Author">
        <w:r w:rsidRPr="002776EE">
          <w:t>s</w:t>
        </w:r>
        <w:r>
          <w:t>i</w:t>
        </w:r>
        <w:r w:rsidRPr="002776EE">
          <w:t>gnal_name</w:t>
        </w:r>
      </w:ins>
    </w:p>
    <w:p w14:paraId="6339148B" w14:textId="77777777" w:rsidR="00075030" w:rsidRDefault="00075030">
      <w:pPr>
        <w:pStyle w:val="ListParagraph"/>
        <w:numPr>
          <w:ilvl w:val="5"/>
          <w:numId w:val="83"/>
        </w:numPr>
        <w:spacing w:after="80"/>
        <w:contextualSpacing w:val="0"/>
        <w:rPr>
          <w:ins w:id="46944" w:author="Author"/>
        </w:rPr>
        <w:pPrChange w:id="46945" w:author="Author">
          <w:pPr>
            <w:pStyle w:val="ListParagraph"/>
            <w:numPr>
              <w:ilvl w:val="5"/>
              <w:numId w:val="83"/>
            </w:numPr>
            <w:ind w:left="3960" w:hanging="360"/>
            <w:contextualSpacing w:val="0"/>
          </w:pPr>
        </w:pPrChange>
      </w:pPr>
      <w:ins w:id="46946" w:author="Author">
        <w:r w:rsidRPr="002776EE">
          <w:t>Qualifier_entry shall be a rail signal_name</w:t>
        </w:r>
      </w:ins>
    </w:p>
    <w:p w14:paraId="1FD5FAE1" w14:textId="77777777" w:rsidR="00075030" w:rsidRPr="002776EE" w:rsidRDefault="00075030">
      <w:pPr>
        <w:pStyle w:val="ListParagraph"/>
        <w:numPr>
          <w:ilvl w:val="4"/>
          <w:numId w:val="83"/>
        </w:numPr>
        <w:spacing w:after="80"/>
        <w:contextualSpacing w:val="0"/>
        <w:rPr>
          <w:ins w:id="46947" w:author="Author"/>
        </w:rPr>
        <w:pPrChange w:id="46948" w:author="Author">
          <w:pPr>
            <w:pStyle w:val="ListParagraph"/>
            <w:numPr>
              <w:ilvl w:val="4"/>
              <w:numId w:val="83"/>
            </w:numPr>
            <w:ind w:left="3240" w:hanging="360"/>
            <w:contextualSpacing w:val="0"/>
          </w:pPr>
        </w:pPrChange>
      </w:pPr>
      <w:ins w:id="46949" w:author="Author">
        <w:r w:rsidRPr="002776EE">
          <w:t>bus_label</w:t>
        </w:r>
      </w:ins>
    </w:p>
    <w:p w14:paraId="6F06502B" w14:textId="77777777" w:rsidR="00075030" w:rsidRPr="002776EE" w:rsidRDefault="00075030">
      <w:pPr>
        <w:pStyle w:val="ListParagraph"/>
        <w:numPr>
          <w:ilvl w:val="5"/>
          <w:numId w:val="83"/>
        </w:numPr>
        <w:spacing w:after="80"/>
        <w:contextualSpacing w:val="0"/>
        <w:rPr>
          <w:ins w:id="46950" w:author="Author"/>
        </w:rPr>
        <w:pPrChange w:id="46951" w:author="Author">
          <w:pPr>
            <w:pStyle w:val="ListParagraph"/>
            <w:numPr>
              <w:ilvl w:val="5"/>
              <w:numId w:val="83"/>
            </w:numPr>
            <w:ind w:left="3960" w:hanging="360"/>
            <w:contextualSpacing w:val="0"/>
          </w:pPr>
        </w:pPrChange>
      </w:pPr>
      <w:ins w:id="46952" w:author="Author">
        <w:r w:rsidRPr="002776EE">
          <w:t>Qualifier_entry shall be a bus_label</w:t>
        </w:r>
      </w:ins>
    </w:p>
    <w:p w14:paraId="603E77EE" w14:textId="77777777" w:rsidR="00075030" w:rsidRPr="002776EE" w:rsidRDefault="00075030">
      <w:pPr>
        <w:pStyle w:val="ListParagraph"/>
        <w:numPr>
          <w:ilvl w:val="2"/>
          <w:numId w:val="83"/>
        </w:numPr>
        <w:spacing w:after="80"/>
        <w:contextualSpacing w:val="0"/>
        <w:rPr>
          <w:ins w:id="46953" w:author="Author"/>
        </w:rPr>
        <w:pPrChange w:id="46954" w:author="Author">
          <w:pPr>
            <w:pStyle w:val="ListParagraph"/>
            <w:numPr>
              <w:ilvl w:val="2"/>
              <w:numId w:val="83"/>
            </w:numPr>
            <w:ind w:left="1800" w:hanging="360"/>
            <w:contextualSpacing w:val="0"/>
          </w:pPr>
        </w:pPrChange>
      </w:pPr>
      <w:ins w:id="46955" w:author="Author">
        <w:r w:rsidRPr="002776EE">
          <w:t xml:space="preserve">At </w:t>
        </w:r>
        <w:r>
          <w:t>die pad</w:t>
        </w:r>
        <w:r w:rsidRPr="002776EE">
          <w:t>s</w:t>
        </w:r>
      </w:ins>
    </w:p>
    <w:p w14:paraId="578BDE78" w14:textId="77777777" w:rsidR="00075030" w:rsidRPr="002776EE" w:rsidRDefault="00075030">
      <w:pPr>
        <w:pStyle w:val="ListParagraph"/>
        <w:numPr>
          <w:ilvl w:val="3"/>
          <w:numId w:val="83"/>
        </w:numPr>
        <w:spacing w:after="80"/>
        <w:contextualSpacing w:val="0"/>
        <w:rPr>
          <w:ins w:id="46956" w:author="Author"/>
        </w:rPr>
        <w:pPrChange w:id="46957" w:author="Author">
          <w:pPr>
            <w:pStyle w:val="ListParagraph"/>
            <w:numPr>
              <w:ilvl w:val="3"/>
              <w:numId w:val="83"/>
            </w:numPr>
            <w:ind w:left="2520" w:hanging="360"/>
            <w:contextualSpacing w:val="0"/>
          </w:pPr>
        </w:pPrChange>
      </w:pPr>
      <w:ins w:id="46958" w:author="Author">
        <w:r w:rsidRPr="002776EE">
          <w:t>Terminal</w:t>
        </w:r>
        <w:r>
          <w:t>_</w:t>
        </w:r>
        <w:r w:rsidRPr="002776EE">
          <w:t>type shall be Pad_Rail</w:t>
        </w:r>
      </w:ins>
    </w:p>
    <w:p w14:paraId="2BE288D9" w14:textId="77777777" w:rsidR="00075030" w:rsidRPr="002776EE" w:rsidRDefault="00075030">
      <w:pPr>
        <w:pStyle w:val="ListParagraph"/>
        <w:numPr>
          <w:ilvl w:val="3"/>
          <w:numId w:val="83"/>
        </w:numPr>
        <w:spacing w:after="80"/>
        <w:contextualSpacing w:val="0"/>
        <w:rPr>
          <w:ins w:id="46959" w:author="Author"/>
        </w:rPr>
        <w:pPrChange w:id="46960" w:author="Author">
          <w:pPr>
            <w:pStyle w:val="ListParagraph"/>
            <w:numPr>
              <w:ilvl w:val="3"/>
              <w:numId w:val="83"/>
            </w:numPr>
            <w:ind w:left="2520" w:hanging="360"/>
            <w:contextualSpacing w:val="0"/>
          </w:pPr>
        </w:pPrChange>
      </w:pPr>
      <w:ins w:id="46961" w:author="Author">
        <w:r w:rsidRPr="002776EE">
          <w:t>Terminal_type_qualifier shall be</w:t>
        </w:r>
      </w:ins>
    </w:p>
    <w:p w14:paraId="2CA8ABD9" w14:textId="77777777" w:rsidR="00075030" w:rsidRPr="002776EE" w:rsidRDefault="00075030">
      <w:pPr>
        <w:pStyle w:val="ListParagraph"/>
        <w:numPr>
          <w:ilvl w:val="4"/>
          <w:numId w:val="83"/>
        </w:numPr>
        <w:spacing w:after="80"/>
        <w:contextualSpacing w:val="0"/>
        <w:rPr>
          <w:ins w:id="46962" w:author="Author"/>
        </w:rPr>
        <w:pPrChange w:id="46963" w:author="Author">
          <w:pPr>
            <w:pStyle w:val="ListParagraph"/>
            <w:numPr>
              <w:ilvl w:val="4"/>
              <w:numId w:val="83"/>
            </w:numPr>
            <w:ind w:left="3240" w:hanging="360"/>
            <w:contextualSpacing w:val="0"/>
          </w:pPr>
        </w:pPrChange>
      </w:pPr>
      <w:ins w:id="46964" w:author="Author">
        <w:r w:rsidRPr="002776EE">
          <w:t>signal_name</w:t>
        </w:r>
      </w:ins>
    </w:p>
    <w:p w14:paraId="5DD57474" w14:textId="77777777" w:rsidR="00075030" w:rsidRDefault="00075030">
      <w:pPr>
        <w:pStyle w:val="ListParagraph"/>
        <w:numPr>
          <w:ilvl w:val="5"/>
          <w:numId w:val="83"/>
        </w:numPr>
        <w:spacing w:after="80"/>
        <w:contextualSpacing w:val="0"/>
        <w:rPr>
          <w:ins w:id="46965" w:author="Author"/>
        </w:rPr>
        <w:pPrChange w:id="46966" w:author="Author">
          <w:pPr>
            <w:pStyle w:val="ListParagraph"/>
            <w:numPr>
              <w:ilvl w:val="5"/>
              <w:numId w:val="83"/>
            </w:numPr>
            <w:ind w:left="3960" w:hanging="360"/>
            <w:contextualSpacing w:val="0"/>
          </w:pPr>
        </w:pPrChange>
      </w:pPr>
      <w:ins w:id="46967" w:author="Author">
        <w:r w:rsidRPr="002776EE">
          <w:t>Qualifier_entry shall be a rail signal_name</w:t>
        </w:r>
      </w:ins>
    </w:p>
    <w:p w14:paraId="60E17110" w14:textId="77777777" w:rsidR="00075030" w:rsidRPr="002776EE" w:rsidRDefault="00075030">
      <w:pPr>
        <w:pStyle w:val="ListParagraph"/>
        <w:numPr>
          <w:ilvl w:val="4"/>
          <w:numId w:val="83"/>
        </w:numPr>
        <w:spacing w:after="80"/>
        <w:contextualSpacing w:val="0"/>
        <w:rPr>
          <w:ins w:id="46968" w:author="Author"/>
        </w:rPr>
        <w:pPrChange w:id="46969" w:author="Author">
          <w:pPr>
            <w:pStyle w:val="ListParagraph"/>
            <w:numPr>
              <w:ilvl w:val="4"/>
              <w:numId w:val="83"/>
            </w:numPr>
            <w:ind w:left="3240" w:hanging="360"/>
            <w:contextualSpacing w:val="0"/>
          </w:pPr>
        </w:pPrChange>
      </w:pPr>
      <w:ins w:id="46970" w:author="Author">
        <w:r w:rsidRPr="002776EE">
          <w:t>bus_label</w:t>
        </w:r>
      </w:ins>
    </w:p>
    <w:p w14:paraId="43BB545F" w14:textId="77777777" w:rsidR="00075030" w:rsidRDefault="00075030">
      <w:pPr>
        <w:pStyle w:val="ListParagraph"/>
        <w:numPr>
          <w:ilvl w:val="5"/>
          <w:numId w:val="83"/>
        </w:numPr>
        <w:spacing w:after="80"/>
        <w:contextualSpacing w:val="0"/>
        <w:rPr>
          <w:ins w:id="46971" w:author="Author"/>
        </w:rPr>
        <w:pPrChange w:id="46972" w:author="Author">
          <w:pPr>
            <w:pStyle w:val="ListParagraph"/>
            <w:numPr>
              <w:ilvl w:val="5"/>
              <w:numId w:val="83"/>
            </w:numPr>
            <w:ind w:left="3960" w:hanging="360"/>
            <w:contextualSpacing w:val="0"/>
          </w:pPr>
        </w:pPrChange>
      </w:pPr>
      <w:ins w:id="46973" w:author="Author">
        <w:r w:rsidRPr="002776EE">
          <w:t>Qualifier_entry shall be a bus_label</w:t>
        </w:r>
      </w:ins>
    </w:p>
    <w:p w14:paraId="04A08706" w14:textId="77777777" w:rsidR="00075030" w:rsidRPr="002776EE" w:rsidRDefault="00075030">
      <w:pPr>
        <w:pStyle w:val="ListParagraph"/>
        <w:numPr>
          <w:ilvl w:val="4"/>
          <w:numId w:val="83"/>
        </w:numPr>
        <w:spacing w:after="80"/>
        <w:contextualSpacing w:val="0"/>
        <w:rPr>
          <w:ins w:id="46974" w:author="Author"/>
        </w:rPr>
        <w:pPrChange w:id="46975" w:author="Author">
          <w:pPr>
            <w:pStyle w:val="ListParagraph"/>
            <w:numPr>
              <w:ilvl w:val="4"/>
              <w:numId w:val="83"/>
            </w:numPr>
            <w:ind w:left="3240" w:hanging="360"/>
            <w:contextualSpacing w:val="0"/>
          </w:pPr>
        </w:pPrChange>
      </w:pPr>
      <w:ins w:id="46976" w:author="Author">
        <w:r w:rsidRPr="002776EE">
          <w:t>pad_name</w:t>
        </w:r>
      </w:ins>
    </w:p>
    <w:p w14:paraId="1D68A1BC" w14:textId="77777777" w:rsidR="00075030" w:rsidRPr="002776EE" w:rsidRDefault="00075030">
      <w:pPr>
        <w:pStyle w:val="ListParagraph"/>
        <w:numPr>
          <w:ilvl w:val="5"/>
          <w:numId w:val="83"/>
        </w:numPr>
        <w:spacing w:after="80"/>
        <w:contextualSpacing w:val="0"/>
        <w:rPr>
          <w:ins w:id="46977" w:author="Author"/>
        </w:rPr>
        <w:pPrChange w:id="46978" w:author="Author">
          <w:pPr>
            <w:pStyle w:val="ListParagraph"/>
            <w:numPr>
              <w:ilvl w:val="5"/>
              <w:numId w:val="83"/>
            </w:numPr>
            <w:ind w:left="3960" w:hanging="360"/>
            <w:contextualSpacing w:val="0"/>
          </w:pPr>
        </w:pPrChange>
      </w:pPr>
      <w:ins w:id="46979" w:author="Author">
        <w:r w:rsidRPr="002776EE">
          <w:t>Qualifier_entry shall be the p</w:t>
        </w:r>
        <w:r>
          <w:t>ad</w:t>
        </w:r>
        <w:r w:rsidRPr="002776EE">
          <w:t>_name of a rail p</w:t>
        </w:r>
        <w:r>
          <w:t>ad</w:t>
        </w:r>
      </w:ins>
    </w:p>
    <w:p w14:paraId="521177BF" w14:textId="77777777" w:rsidR="00075030" w:rsidRPr="002776EE" w:rsidRDefault="00075030">
      <w:pPr>
        <w:pStyle w:val="ListParagraph"/>
        <w:numPr>
          <w:ilvl w:val="2"/>
          <w:numId w:val="83"/>
        </w:numPr>
        <w:spacing w:after="80"/>
        <w:contextualSpacing w:val="0"/>
        <w:rPr>
          <w:ins w:id="46980" w:author="Author"/>
        </w:rPr>
        <w:pPrChange w:id="46981" w:author="Author">
          <w:pPr>
            <w:pStyle w:val="ListParagraph"/>
            <w:numPr>
              <w:ilvl w:val="2"/>
              <w:numId w:val="83"/>
            </w:numPr>
            <w:ind w:left="1800" w:hanging="360"/>
            <w:contextualSpacing w:val="0"/>
          </w:pPr>
        </w:pPrChange>
      </w:pPr>
      <w:ins w:id="46982" w:author="Author">
        <w:r w:rsidRPr="002776EE">
          <w:t xml:space="preserve">At </w:t>
        </w:r>
        <w:r>
          <w:t>b</w:t>
        </w:r>
        <w:r w:rsidRPr="002776EE">
          <w:t>uffers</w:t>
        </w:r>
      </w:ins>
    </w:p>
    <w:p w14:paraId="032BBB0C" w14:textId="77777777" w:rsidR="00075030" w:rsidRPr="002776EE" w:rsidRDefault="00075030">
      <w:pPr>
        <w:pStyle w:val="ListParagraph"/>
        <w:numPr>
          <w:ilvl w:val="3"/>
          <w:numId w:val="83"/>
        </w:numPr>
        <w:spacing w:after="80"/>
        <w:contextualSpacing w:val="0"/>
        <w:rPr>
          <w:ins w:id="46983" w:author="Author"/>
        </w:rPr>
        <w:pPrChange w:id="46984" w:author="Author">
          <w:pPr>
            <w:pStyle w:val="ListParagraph"/>
            <w:numPr>
              <w:ilvl w:val="3"/>
              <w:numId w:val="83"/>
            </w:numPr>
            <w:ind w:left="2520" w:hanging="360"/>
            <w:contextualSpacing w:val="0"/>
          </w:pPr>
        </w:pPrChange>
      </w:pPr>
      <w:ins w:id="46985" w:author="Author">
        <w:r w:rsidRPr="002776EE">
          <w:t>Terminal</w:t>
        </w:r>
        <w:r>
          <w:t>_t</w:t>
        </w:r>
        <w:r w:rsidRPr="002776EE">
          <w:t xml:space="preserve">ype </w:t>
        </w:r>
        <w:r>
          <w:t>shall be Buffer_Rail or any of the five *_ref terminals associated with an I/O buffer below</w:t>
        </w:r>
      </w:ins>
    </w:p>
    <w:p w14:paraId="3FB37AF9" w14:textId="77777777" w:rsidR="00075030" w:rsidRPr="002776EE" w:rsidRDefault="00075030">
      <w:pPr>
        <w:pStyle w:val="ListParagraph"/>
        <w:numPr>
          <w:ilvl w:val="3"/>
          <w:numId w:val="83"/>
        </w:numPr>
        <w:spacing w:after="80"/>
        <w:contextualSpacing w:val="0"/>
        <w:rPr>
          <w:ins w:id="46986" w:author="Author"/>
        </w:rPr>
        <w:pPrChange w:id="46987" w:author="Author">
          <w:pPr>
            <w:pStyle w:val="ListParagraph"/>
            <w:numPr>
              <w:ilvl w:val="3"/>
              <w:numId w:val="83"/>
            </w:numPr>
            <w:ind w:left="2520" w:hanging="360"/>
            <w:contextualSpacing w:val="0"/>
          </w:pPr>
        </w:pPrChange>
      </w:pPr>
      <w:ins w:id="46988" w:author="Author">
        <w:r>
          <w:t>Buffer_Rail Terminal_type_qualifier shall be</w:t>
        </w:r>
      </w:ins>
    </w:p>
    <w:p w14:paraId="63818477" w14:textId="77777777" w:rsidR="00075030" w:rsidRPr="002776EE" w:rsidRDefault="00075030">
      <w:pPr>
        <w:pStyle w:val="ListParagraph"/>
        <w:numPr>
          <w:ilvl w:val="4"/>
          <w:numId w:val="83"/>
        </w:numPr>
        <w:spacing w:after="80"/>
        <w:contextualSpacing w:val="0"/>
        <w:rPr>
          <w:ins w:id="46989" w:author="Author"/>
        </w:rPr>
        <w:pPrChange w:id="46990" w:author="Author">
          <w:pPr>
            <w:pStyle w:val="ListParagraph"/>
            <w:numPr>
              <w:ilvl w:val="4"/>
              <w:numId w:val="83"/>
            </w:numPr>
            <w:ind w:left="3240" w:hanging="360"/>
            <w:contextualSpacing w:val="0"/>
          </w:pPr>
        </w:pPrChange>
      </w:pPr>
      <w:ins w:id="46991" w:author="Author">
        <w:r w:rsidRPr="002776EE">
          <w:t>signal_name</w:t>
        </w:r>
      </w:ins>
    </w:p>
    <w:p w14:paraId="7AC3AA2F" w14:textId="77777777" w:rsidR="00075030" w:rsidRPr="002776EE" w:rsidRDefault="00075030">
      <w:pPr>
        <w:pStyle w:val="ListParagraph"/>
        <w:numPr>
          <w:ilvl w:val="5"/>
          <w:numId w:val="83"/>
        </w:numPr>
        <w:spacing w:after="80"/>
        <w:contextualSpacing w:val="0"/>
        <w:rPr>
          <w:ins w:id="46992" w:author="Author"/>
        </w:rPr>
        <w:pPrChange w:id="46993" w:author="Author">
          <w:pPr>
            <w:pStyle w:val="ListParagraph"/>
            <w:numPr>
              <w:ilvl w:val="5"/>
              <w:numId w:val="83"/>
            </w:numPr>
            <w:ind w:left="3960" w:hanging="360"/>
            <w:contextualSpacing w:val="0"/>
          </w:pPr>
        </w:pPrChange>
      </w:pPr>
      <w:ins w:id="46994" w:author="Author">
        <w:r w:rsidRPr="002776EE">
          <w:t>Qualifier_entry shall be a rail signal_name</w:t>
        </w:r>
      </w:ins>
    </w:p>
    <w:p w14:paraId="3F64CEED" w14:textId="77777777" w:rsidR="00075030" w:rsidRPr="002776EE" w:rsidRDefault="00075030">
      <w:pPr>
        <w:pStyle w:val="ListParagraph"/>
        <w:numPr>
          <w:ilvl w:val="4"/>
          <w:numId w:val="83"/>
        </w:numPr>
        <w:spacing w:after="80"/>
        <w:contextualSpacing w:val="0"/>
        <w:rPr>
          <w:ins w:id="46995" w:author="Author"/>
        </w:rPr>
        <w:pPrChange w:id="46996" w:author="Author">
          <w:pPr>
            <w:pStyle w:val="ListParagraph"/>
            <w:numPr>
              <w:ilvl w:val="4"/>
              <w:numId w:val="83"/>
            </w:numPr>
            <w:ind w:left="3240" w:hanging="360"/>
            <w:contextualSpacing w:val="0"/>
          </w:pPr>
        </w:pPrChange>
      </w:pPr>
      <w:ins w:id="46997" w:author="Author">
        <w:r w:rsidRPr="002776EE">
          <w:t>bus_label</w:t>
        </w:r>
      </w:ins>
    </w:p>
    <w:p w14:paraId="19632BB2" w14:textId="77777777" w:rsidR="00075030" w:rsidRPr="002776EE" w:rsidRDefault="00075030">
      <w:pPr>
        <w:pStyle w:val="ListParagraph"/>
        <w:numPr>
          <w:ilvl w:val="5"/>
          <w:numId w:val="83"/>
        </w:numPr>
        <w:spacing w:after="80"/>
        <w:contextualSpacing w:val="0"/>
        <w:rPr>
          <w:ins w:id="46998" w:author="Author"/>
        </w:rPr>
        <w:pPrChange w:id="46999" w:author="Author">
          <w:pPr>
            <w:pStyle w:val="ListParagraph"/>
            <w:numPr>
              <w:ilvl w:val="5"/>
              <w:numId w:val="83"/>
            </w:numPr>
            <w:ind w:left="3960" w:hanging="360"/>
            <w:contextualSpacing w:val="0"/>
          </w:pPr>
        </w:pPrChange>
      </w:pPr>
      <w:ins w:id="47000" w:author="Author">
        <w:r w:rsidRPr="002776EE">
          <w:t>Qualifier_entry shall be a bus_label</w:t>
        </w:r>
      </w:ins>
    </w:p>
    <w:p w14:paraId="0C901E17" w14:textId="77777777" w:rsidR="00075030" w:rsidRDefault="00075030">
      <w:pPr>
        <w:pStyle w:val="ListParagraph"/>
        <w:numPr>
          <w:ilvl w:val="3"/>
          <w:numId w:val="83"/>
        </w:numPr>
        <w:spacing w:after="80"/>
        <w:contextualSpacing w:val="0"/>
        <w:rPr>
          <w:ins w:id="47001" w:author="Author"/>
        </w:rPr>
        <w:pPrChange w:id="47002" w:author="Author">
          <w:pPr>
            <w:pStyle w:val="ListParagraph"/>
            <w:numPr>
              <w:ilvl w:val="3"/>
              <w:numId w:val="83"/>
            </w:numPr>
            <w:ind w:left="2520" w:hanging="360"/>
            <w:contextualSpacing w:val="0"/>
          </w:pPr>
        </w:pPrChange>
      </w:pPr>
      <w:ins w:id="47003" w:author="Author">
        <w:r w:rsidRPr="002776EE">
          <w:t>Pullup_ref, Pulldown_ref, Power_clamp_ref, Gnd_clamp_ref or Ext_ref</w:t>
        </w:r>
        <w:r>
          <w:t xml:space="preserve"> </w:t>
        </w:r>
        <w:r w:rsidRPr="002776EE">
          <w:t>Terminal_type_qualifier</w:t>
        </w:r>
        <w:r>
          <w:t>s</w:t>
        </w:r>
        <w:r w:rsidRPr="002776EE">
          <w:t xml:space="preserve"> shall be </w:t>
        </w:r>
      </w:ins>
    </w:p>
    <w:p w14:paraId="0FDF0457" w14:textId="77777777" w:rsidR="00075030" w:rsidRDefault="00075030">
      <w:pPr>
        <w:pStyle w:val="ListParagraph"/>
        <w:numPr>
          <w:ilvl w:val="4"/>
          <w:numId w:val="83"/>
        </w:numPr>
        <w:spacing w:after="80"/>
        <w:contextualSpacing w:val="0"/>
        <w:rPr>
          <w:ins w:id="47004" w:author="Author"/>
        </w:rPr>
      </w:pPr>
      <w:ins w:id="47005" w:author="Author">
        <w:r w:rsidRPr="008A3884">
          <w:t>pin_name</w:t>
        </w:r>
      </w:ins>
    </w:p>
    <w:p w14:paraId="79B648FB" w14:textId="77777777" w:rsidR="00075030" w:rsidRDefault="00075030">
      <w:pPr>
        <w:pStyle w:val="ListParagraph"/>
        <w:numPr>
          <w:ilvl w:val="5"/>
          <w:numId w:val="83"/>
        </w:numPr>
        <w:spacing w:after="80"/>
        <w:contextualSpacing w:val="0"/>
        <w:rPr>
          <w:ins w:id="47006" w:author="Author"/>
        </w:rPr>
      </w:pPr>
      <w:ins w:id="47007" w:author="Author">
        <w:r w:rsidRPr="008A3884">
          <w:t>Qualifier_entry shall be the I/O buffer pin_name</w:t>
        </w:r>
      </w:ins>
    </w:p>
    <w:p w14:paraId="611ABB0B" w14:textId="77777777" w:rsidR="00075030" w:rsidRPr="00887714" w:rsidRDefault="00075030">
      <w:pPr>
        <w:pStyle w:val="ListParagraph"/>
        <w:numPr>
          <w:ilvl w:val="2"/>
          <w:numId w:val="83"/>
        </w:numPr>
        <w:spacing w:after="80"/>
        <w:contextualSpacing w:val="0"/>
        <w:rPr>
          <w:ins w:id="47008" w:author="Author"/>
          <w:color w:val="000000" w:themeColor="text1"/>
        </w:rPr>
      </w:pPr>
      <w:ins w:id="47009" w:author="Author">
        <w:r w:rsidRPr="00887714">
          <w:rPr>
            <w:color w:val="000000" w:themeColor="text1"/>
          </w:rPr>
          <w:t>At any interface</w:t>
        </w:r>
      </w:ins>
    </w:p>
    <w:p w14:paraId="59868A8F" w14:textId="77777777" w:rsidR="00075030" w:rsidRPr="00887714" w:rsidRDefault="00075030">
      <w:pPr>
        <w:pStyle w:val="ListParagraph"/>
        <w:numPr>
          <w:ilvl w:val="3"/>
          <w:numId w:val="83"/>
        </w:numPr>
        <w:spacing w:after="80"/>
        <w:contextualSpacing w:val="0"/>
        <w:rPr>
          <w:ins w:id="47010" w:author="Author"/>
          <w:color w:val="000000" w:themeColor="text1"/>
        </w:rPr>
      </w:pPr>
      <w:ins w:id="47011" w:author="Author">
        <w:r w:rsidRPr="00887714">
          <w:rPr>
            <w:color w:val="000000" w:themeColor="text1"/>
          </w:rPr>
          <w:lastRenderedPageBreak/>
          <w:t>Terminal_type A_gnd is available at any interface and without any Terminal_type qualifier</w:t>
        </w:r>
      </w:ins>
    </w:p>
    <w:p w14:paraId="197E6991" w14:textId="77777777" w:rsidR="00075030" w:rsidRDefault="00075030" w:rsidP="00075030">
      <w:pPr>
        <w:pStyle w:val="PlainText"/>
        <w:spacing w:after="80"/>
        <w:rPr>
          <w:ins w:id="47012" w:author="Author"/>
          <w:rFonts w:ascii="Times New Roman" w:hAnsi="Times New Roman" w:cs="Times New Roman"/>
          <w:iCs/>
          <w:sz w:val="24"/>
          <w:szCs w:val="23"/>
        </w:rPr>
      </w:pPr>
    </w:p>
    <w:p w14:paraId="21A49C72" w14:textId="0B522D8F" w:rsidR="00075030" w:rsidRPr="00746948" w:rsidRDefault="00A311FA">
      <w:pPr>
        <w:pStyle w:val="Keyword"/>
        <w:rPr>
          <w:ins w:id="47013" w:author="Author"/>
        </w:rPr>
        <w:pPrChange w:id="47014" w:author="Author">
          <w:pPr>
            <w:pStyle w:val="PlainText"/>
            <w:spacing w:after="80"/>
          </w:pPr>
        </w:pPrChange>
      </w:pPr>
      <w:ins w:id="47015"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47016" w:author="Author">
        <w:r w:rsidR="00790DC3" w:rsidRPr="00680A48">
          <w:rPr>
            <w:bCs/>
            <w:szCs w:val="18"/>
          </w:rPr>
          <w:t xml:space="preserve">Table </w:t>
        </w:r>
        <w:r w:rsidR="00790DC3">
          <w:rPr>
            <w:noProof/>
          </w:rPr>
          <w:t>47</w:t>
        </w:r>
        <w:del w:id="47017"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Pr="00A311FA" w:rsidDel="00790DC3">
            <w:rPr>
              <w:bCs/>
              <w:szCs w:val="18"/>
              <w:rPrChange w:id="47018" w:author="Author">
                <w:rPr>
                  <w:b/>
                  <w:bCs/>
                  <w:szCs w:val="18"/>
                </w:rPr>
              </w:rPrChange>
            </w:rPr>
            <w:delText xml:space="preserve">Table </w:delText>
          </w:r>
          <w:r w:rsidRPr="00060180" w:rsidDel="00790DC3">
            <w:rPr>
              <w:noProof/>
            </w:rPr>
            <w:delText>47</w:delText>
          </w:r>
        </w:del>
        <w:r w:rsidRPr="00060180">
          <w:fldChar w:fldCharType="end"/>
        </w:r>
        <w:del w:id="47019"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431280CE" w14:textId="77777777" w:rsidR="00075030" w:rsidRPr="004B02B5" w:rsidRDefault="00075030" w:rsidP="00075030">
      <w:pPr>
        <w:spacing w:after="80"/>
        <w:rPr>
          <w:ins w:id="47020" w:author="Author"/>
        </w:rPr>
      </w:pPr>
    </w:p>
    <w:p w14:paraId="37E42BF0" w14:textId="1144829A" w:rsidR="00075030" w:rsidRPr="00213323" w:rsidRDefault="005C2D74" w:rsidP="00075030">
      <w:pPr>
        <w:pStyle w:val="TableCaption"/>
        <w:spacing w:after="80"/>
        <w:rPr>
          <w:ins w:id="47021" w:author="Author"/>
        </w:rPr>
      </w:pPr>
      <w:bookmarkStart w:id="47022" w:name="_Ref528137027"/>
      <w:bookmarkStart w:id="47023" w:name="_Toc529714074"/>
      <w:bookmarkStart w:id="47024" w:name="_Toc532101679"/>
      <w:ins w:id="47025"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47022"/>
        <w:r w:rsidRPr="0028178F">
          <w:rPr>
            <w:b w:val="0"/>
            <w:bCs w:val="0"/>
          </w:rPr>
          <w:t xml:space="preserve"> </w:t>
        </w:r>
        <w:del w:id="47026"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47023"/>
        <w:bookmarkEnd w:id="47024"/>
        <w:r w:rsidR="00075030">
          <w:t xml:space="preserve"> </w:t>
        </w:r>
      </w:ins>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Change w:id="47027" w:author="Author">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PrChange>
      </w:tblPr>
      <w:tblGrid>
        <w:gridCol w:w="1975"/>
        <w:gridCol w:w="1350"/>
        <w:gridCol w:w="1530"/>
        <w:gridCol w:w="1260"/>
        <w:gridCol w:w="1440"/>
        <w:gridCol w:w="1950"/>
        <w:tblGridChange w:id="47028">
          <w:tblGrid>
            <w:gridCol w:w="2005"/>
            <w:gridCol w:w="1350"/>
            <w:gridCol w:w="1530"/>
            <w:gridCol w:w="1260"/>
            <w:gridCol w:w="1440"/>
            <w:gridCol w:w="1920"/>
            <w:gridCol w:w="315"/>
          </w:tblGrid>
        </w:tblGridChange>
      </w:tblGrid>
      <w:tr w:rsidR="00075030" w:rsidRPr="00213323" w14:paraId="51C52A35" w14:textId="77777777" w:rsidTr="004558EC">
        <w:trPr>
          <w:tblHeader/>
          <w:jc w:val="center"/>
          <w:ins w:id="47029" w:author="Author"/>
          <w:trPrChange w:id="47030" w:author="Author">
            <w:trPr>
              <w:tblHeader/>
              <w:jc w:val="center"/>
            </w:trPr>
          </w:trPrChange>
        </w:trPr>
        <w:tc>
          <w:tcPr>
            <w:tcW w:w="1975" w:type="dxa"/>
            <w:vMerge w:val="restart"/>
            <w:vAlign w:val="bottom"/>
            <w:tcPrChange w:id="47031" w:author="Author">
              <w:tcPr>
                <w:tcW w:w="2005" w:type="dxa"/>
                <w:vMerge w:val="restart"/>
                <w:vAlign w:val="bottom"/>
              </w:tcPr>
            </w:tcPrChange>
          </w:tcPr>
          <w:p w14:paraId="47766C81" w14:textId="77777777" w:rsidR="00075030" w:rsidRPr="00213323" w:rsidRDefault="00075030" w:rsidP="001167D1">
            <w:pPr>
              <w:spacing w:after="80"/>
              <w:jc w:val="center"/>
              <w:rPr>
                <w:ins w:id="47032" w:author="Author"/>
                <w:b/>
              </w:rPr>
            </w:pPr>
            <w:ins w:id="47033" w:author="Author">
              <w:r w:rsidRPr="00213323">
                <w:rPr>
                  <w:b/>
                </w:rPr>
                <w:t>T</w:t>
              </w:r>
              <w:r>
                <w:rPr>
                  <w:b/>
                </w:rPr>
                <w:t>erminal_type</w:t>
              </w:r>
            </w:ins>
          </w:p>
        </w:tc>
        <w:tc>
          <w:tcPr>
            <w:tcW w:w="5580" w:type="dxa"/>
            <w:gridSpan w:val="4"/>
            <w:tcPrChange w:id="47034" w:author="Author">
              <w:tcPr>
                <w:tcW w:w="5580" w:type="dxa"/>
                <w:gridSpan w:val="4"/>
              </w:tcPr>
            </w:tcPrChange>
          </w:tcPr>
          <w:p w14:paraId="252D744C" w14:textId="77777777" w:rsidR="00075030" w:rsidRDefault="00075030" w:rsidP="001167D1">
            <w:pPr>
              <w:spacing w:after="80"/>
              <w:jc w:val="center"/>
              <w:rPr>
                <w:ins w:id="47035" w:author="Author"/>
                <w:b/>
              </w:rPr>
            </w:pPr>
            <w:ins w:id="47036" w:author="Author">
              <w:r>
                <w:rPr>
                  <w:b/>
                </w:rPr>
                <w:t>Terminal_type_qualifier</w:t>
              </w:r>
            </w:ins>
          </w:p>
        </w:tc>
        <w:tc>
          <w:tcPr>
            <w:tcW w:w="1950" w:type="dxa"/>
            <w:vMerge w:val="restart"/>
            <w:vAlign w:val="bottom"/>
            <w:tcPrChange w:id="47037" w:author="Author">
              <w:tcPr>
                <w:tcW w:w="2235" w:type="dxa"/>
                <w:gridSpan w:val="2"/>
                <w:vMerge w:val="restart"/>
                <w:vAlign w:val="bottom"/>
              </w:tcPr>
            </w:tcPrChange>
          </w:tcPr>
          <w:p w14:paraId="5BD33C82" w14:textId="77777777" w:rsidR="00075030" w:rsidRDefault="00075030" w:rsidP="001167D1">
            <w:pPr>
              <w:spacing w:after="80"/>
              <w:jc w:val="center"/>
              <w:rPr>
                <w:ins w:id="47038" w:author="Author"/>
                <w:b/>
              </w:rPr>
            </w:pPr>
            <w:ins w:id="47039" w:author="Author">
              <w:r>
                <w:rPr>
                  <w:b/>
                </w:rPr>
                <w:t>Aggressor_Only</w:t>
              </w:r>
            </w:ins>
          </w:p>
        </w:tc>
      </w:tr>
      <w:tr w:rsidR="00075030" w:rsidRPr="00213323" w14:paraId="6B488B6B" w14:textId="77777777" w:rsidTr="004558EC">
        <w:trPr>
          <w:tblHeader/>
          <w:jc w:val="center"/>
          <w:ins w:id="47040" w:author="Author"/>
          <w:trPrChange w:id="47041" w:author="Author">
            <w:trPr>
              <w:tblHeader/>
              <w:jc w:val="center"/>
            </w:trPr>
          </w:trPrChange>
        </w:trPr>
        <w:tc>
          <w:tcPr>
            <w:tcW w:w="1975" w:type="dxa"/>
            <w:vMerge/>
            <w:tcPrChange w:id="47042" w:author="Author">
              <w:tcPr>
                <w:tcW w:w="2005" w:type="dxa"/>
                <w:vMerge/>
              </w:tcPr>
            </w:tcPrChange>
          </w:tcPr>
          <w:p w14:paraId="13F10B13" w14:textId="77777777" w:rsidR="00075030" w:rsidRPr="00213323" w:rsidRDefault="00075030" w:rsidP="001167D1">
            <w:pPr>
              <w:spacing w:after="80"/>
              <w:jc w:val="center"/>
              <w:rPr>
                <w:ins w:id="47043" w:author="Author"/>
                <w:b/>
              </w:rPr>
            </w:pPr>
          </w:p>
        </w:tc>
        <w:tc>
          <w:tcPr>
            <w:tcW w:w="1350" w:type="dxa"/>
            <w:tcPrChange w:id="47044" w:author="Author">
              <w:tcPr>
                <w:tcW w:w="1350" w:type="dxa"/>
              </w:tcPr>
            </w:tcPrChange>
          </w:tcPr>
          <w:p w14:paraId="214286E2" w14:textId="77777777" w:rsidR="00075030" w:rsidRPr="00213323" w:rsidRDefault="00075030" w:rsidP="001167D1">
            <w:pPr>
              <w:spacing w:after="80"/>
              <w:jc w:val="center"/>
              <w:rPr>
                <w:ins w:id="47045" w:author="Author"/>
                <w:b/>
              </w:rPr>
            </w:pPr>
            <w:ins w:id="47046" w:author="Author">
              <w:r>
                <w:rPr>
                  <w:b/>
                </w:rPr>
                <w:t>pin_name</w:t>
              </w:r>
            </w:ins>
          </w:p>
        </w:tc>
        <w:tc>
          <w:tcPr>
            <w:tcW w:w="1530" w:type="dxa"/>
            <w:tcPrChange w:id="47047" w:author="Author">
              <w:tcPr>
                <w:tcW w:w="1530" w:type="dxa"/>
              </w:tcPr>
            </w:tcPrChange>
          </w:tcPr>
          <w:p w14:paraId="103D61AC" w14:textId="77777777" w:rsidR="00075030" w:rsidRDefault="00075030" w:rsidP="001167D1">
            <w:pPr>
              <w:spacing w:after="80"/>
              <w:jc w:val="center"/>
              <w:rPr>
                <w:ins w:id="47048" w:author="Author"/>
                <w:b/>
              </w:rPr>
            </w:pPr>
            <w:ins w:id="47049" w:author="Author">
              <w:r>
                <w:rPr>
                  <w:b/>
                </w:rPr>
                <w:t>signal_name</w:t>
              </w:r>
            </w:ins>
          </w:p>
        </w:tc>
        <w:tc>
          <w:tcPr>
            <w:tcW w:w="1260" w:type="dxa"/>
            <w:tcPrChange w:id="47050" w:author="Author">
              <w:tcPr>
                <w:tcW w:w="1260" w:type="dxa"/>
              </w:tcPr>
            </w:tcPrChange>
          </w:tcPr>
          <w:p w14:paraId="1DD8C799" w14:textId="77777777" w:rsidR="00075030" w:rsidRDefault="00075030" w:rsidP="001167D1">
            <w:pPr>
              <w:spacing w:after="80"/>
              <w:jc w:val="center"/>
              <w:rPr>
                <w:ins w:id="47051" w:author="Author"/>
                <w:b/>
              </w:rPr>
            </w:pPr>
            <w:ins w:id="47052" w:author="Author">
              <w:r>
                <w:rPr>
                  <w:b/>
                </w:rPr>
                <w:t>bus_label</w:t>
              </w:r>
            </w:ins>
          </w:p>
        </w:tc>
        <w:tc>
          <w:tcPr>
            <w:tcW w:w="1440" w:type="dxa"/>
            <w:tcPrChange w:id="47053" w:author="Author">
              <w:tcPr>
                <w:tcW w:w="1440" w:type="dxa"/>
              </w:tcPr>
            </w:tcPrChange>
          </w:tcPr>
          <w:p w14:paraId="206DF055" w14:textId="77777777" w:rsidR="00075030" w:rsidRDefault="00075030" w:rsidP="001167D1">
            <w:pPr>
              <w:spacing w:after="80"/>
              <w:jc w:val="center"/>
              <w:rPr>
                <w:ins w:id="47054" w:author="Author"/>
                <w:b/>
              </w:rPr>
            </w:pPr>
            <w:ins w:id="47055" w:author="Author">
              <w:r>
                <w:rPr>
                  <w:b/>
                </w:rPr>
                <w:t>pad_name</w:t>
              </w:r>
            </w:ins>
          </w:p>
        </w:tc>
        <w:tc>
          <w:tcPr>
            <w:tcW w:w="1950" w:type="dxa"/>
            <w:vMerge/>
            <w:tcPrChange w:id="47056" w:author="Author">
              <w:tcPr>
                <w:tcW w:w="2235" w:type="dxa"/>
                <w:gridSpan w:val="2"/>
                <w:vMerge/>
              </w:tcPr>
            </w:tcPrChange>
          </w:tcPr>
          <w:p w14:paraId="34A9A5C0" w14:textId="77777777" w:rsidR="00075030" w:rsidRDefault="00075030" w:rsidP="001167D1">
            <w:pPr>
              <w:spacing w:after="80"/>
              <w:jc w:val="center"/>
              <w:rPr>
                <w:ins w:id="47057" w:author="Author"/>
                <w:b/>
              </w:rPr>
            </w:pPr>
          </w:p>
        </w:tc>
      </w:tr>
      <w:tr w:rsidR="00075030" w:rsidRPr="00213323" w14:paraId="0175B3E6" w14:textId="77777777" w:rsidTr="004558EC">
        <w:trPr>
          <w:jc w:val="center"/>
          <w:ins w:id="47058" w:author="Author"/>
          <w:trPrChange w:id="47059" w:author="Author">
            <w:trPr>
              <w:jc w:val="center"/>
            </w:trPr>
          </w:trPrChange>
        </w:trPr>
        <w:tc>
          <w:tcPr>
            <w:tcW w:w="1975" w:type="dxa"/>
            <w:tcPrChange w:id="47060" w:author="Author">
              <w:tcPr>
                <w:tcW w:w="2005" w:type="dxa"/>
              </w:tcPr>
            </w:tcPrChange>
          </w:tcPr>
          <w:p w14:paraId="59196B73" w14:textId="77777777" w:rsidR="00075030" w:rsidRPr="007329FE" w:rsidRDefault="00075030" w:rsidP="001167D1">
            <w:pPr>
              <w:spacing w:after="80"/>
              <w:rPr>
                <w:ins w:id="47061" w:author="Author"/>
              </w:rPr>
            </w:pPr>
            <w:ins w:id="47062" w:author="Author">
              <w:r>
                <w:t>Pin</w:t>
              </w:r>
              <w:r w:rsidRPr="007329FE">
                <w:t>_I/O</w:t>
              </w:r>
            </w:ins>
          </w:p>
        </w:tc>
        <w:tc>
          <w:tcPr>
            <w:tcW w:w="1350" w:type="dxa"/>
            <w:tcPrChange w:id="47063" w:author="Author">
              <w:tcPr>
                <w:tcW w:w="1350" w:type="dxa"/>
              </w:tcPr>
            </w:tcPrChange>
          </w:tcPr>
          <w:p w14:paraId="3F3C040D" w14:textId="77777777" w:rsidR="00075030" w:rsidRPr="00D3479B" w:rsidRDefault="00075030" w:rsidP="001167D1">
            <w:pPr>
              <w:spacing w:after="80"/>
              <w:jc w:val="center"/>
              <w:rPr>
                <w:ins w:id="47064" w:author="Author"/>
                <w:rFonts w:cs="Arial"/>
              </w:rPr>
            </w:pPr>
            <w:ins w:id="47065" w:author="Author">
              <w:r w:rsidRPr="00D3479B">
                <w:rPr>
                  <w:rFonts w:cs="Arial"/>
                </w:rPr>
                <w:t>X</w:t>
              </w:r>
            </w:ins>
          </w:p>
        </w:tc>
        <w:tc>
          <w:tcPr>
            <w:tcW w:w="1530" w:type="dxa"/>
            <w:tcPrChange w:id="47066" w:author="Author">
              <w:tcPr>
                <w:tcW w:w="1530" w:type="dxa"/>
              </w:tcPr>
            </w:tcPrChange>
          </w:tcPr>
          <w:p w14:paraId="7C74486D" w14:textId="77777777" w:rsidR="00075030" w:rsidRPr="00213323" w:rsidRDefault="00075030" w:rsidP="001167D1">
            <w:pPr>
              <w:spacing w:after="80"/>
              <w:rPr>
                <w:ins w:id="47067" w:author="Author"/>
                <w:rFonts w:cs="Arial"/>
                <w:b/>
              </w:rPr>
            </w:pPr>
          </w:p>
        </w:tc>
        <w:tc>
          <w:tcPr>
            <w:tcW w:w="1260" w:type="dxa"/>
            <w:tcPrChange w:id="47068" w:author="Author">
              <w:tcPr>
                <w:tcW w:w="1260" w:type="dxa"/>
              </w:tcPr>
            </w:tcPrChange>
          </w:tcPr>
          <w:p w14:paraId="140B7868" w14:textId="77777777" w:rsidR="00075030" w:rsidRPr="00213323" w:rsidRDefault="00075030" w:rsidP="001167D1">
            <w:pPr>
              <w:spacing w:after="80"/>
              <w:rPr>
                <w:ins w:id="47069" w:author="Author"/>
              </w:rPr>
            </w:pPr>
          </w:p>
        </w:tc>
        <w:tc>
          <w:tcPr>
            <w:tcW w:w="1440" w:type="dxa"/>
            <w:tcPrChange w:id="47070" w:author="Author">
              <w:tcPr>
                <w:tcW w:w="1440" w:type="dxa"/>
              </w:tcPr>
            </w:tcPrChange>
          </w:tcPr>
          <w:p w14:paraId="1716FC89" w14:textId="77777777" w:rsidR="00075030" w:rsidRPr="00213323" w:rsidRDefault="00075030" w:rsidP="001167D1">
            <w:pPr>
              <w:spacing w:after="80"/>
              <w:rPr>
                <w:ins w:id="47071" w:author="Author"/>
              </w:rPr>
            </w:pPr>
          </w:p>
        </w:tc>
        <w:tc>
          <w:tcPr>
            <w:tcW w:w="1950" w:type="dxa"/>
            <w:tcPrChange w:id="47072" w:author="Author">
              <w:tcPr>
                <w:tcW w:w="2235" w:type="dxa"/>
                <w:gridSpan w:val="2"/>
              </w:tcPr>
            </w:tcPrChange>
          </w:tcPr>
          <w:p w14:paraId="67E2C392" w14:textId="77777777" w:rsidR="00075030" w:rsidRPr="00213323" w:rsidRDefault="00075030" w:rsidP="001167D1">
            <w:pPr>
              <w:spacing w:after="80"/>
              <w:jc w:val="center"/>
              <w:rPr>
                <w:ins w:id="47073" w:author="Author"/>
              </w:rPr>
            </w:pPr>
            <w:ins w:id="47074" w:author="Author">
              <w:r>
                <w:t>A</w:t>
              </w:r>
            </w:ins>
          </w:p>
        </w:tc>
      </w:tr>
      <w:tr w:rsidR="00075030" w:rsidRPr="00213323" w14:paraId="087A970B" w14:textId="77777777" w:rsidTr="004558EC">
        <w:trPr>
          <w:jc w:val="center"/>
          <w:ins w:id="47075" w:author="Author"/>
          <w:trPrChange w:id="47076" w:author="Author">
            <w:trPr>
              <w:jc w:val="center"/>
            </w:trPr>
          </w:trPrChange>
        </w:trPr>
        <w:tc>
          <w:tcPr>
            <w:tcW w:w="1975" w:type="dxa"/>
            <w:tcBorders>
              <w:bottom w:val="single" w:sz="4" w:space="0" w:color="auto"/>
            </w:tcBorders>
            <w:tcPrChange w:id="47077" w:author="Author">
              <w:tcPr>
                <w:tcW w:w="2005" w:type="dxa"/>
                <w:tcBorders>
                  <w:bottom w:val="single" w:sz="4" w:space="0" w:color="auto"/>
                </w:tcBorders>
              </w:tcPr>
            </w:tcPrChange>
          </w:tcPr>
          <w:p w14:paraId="1B833BB3" w14:textId="77777777" w:rsidR="00075030" w:rsidRDefault="00075030" w:rsidP="001167D1">
            <w:pPr>
              <w:spacing w:after="80"/>
              <w:rPr>
                <w:ins w:id="47078" w:author="Author"/>
              </w:rPr>
            </w:pPr>
            <w:ins w:id="47079" w:author="Author">
              <w:r>
                <w:rPr>
                  <w:rFonts w:cs="Arial"/>
                </w:rPr>
                <w:t>Pad_I/O</w:t>
              </w:r>
            </w:ins>
          </w:p>
        </w:tc>
        <w:tc>
          <w:tcPr>
            <w:tcW w:w="1350" w:type="dxa"/>
            <w:tcBorders>
              <w:bottom w:val="single" w:sz="4" w:space="0" w:color="auto"/>
            </w:tcBorders>
            <w:tcPrChange w:id="47080" w:author="Author">
              <w:tcPr>
                <w:tcW w:w="1350" w:type="dxa"/>
                <w:tcBorders>
                  <w:bottom w:val="single" w:sz="4" w:space="0" w:color="auto"/>
                </w:tcBorders>
              </w:tcPr>
            </w:tcPrChange>
          </w:tcPr>
          <w:p w14:paraId="1495FDE6" w14:textId="77777777" w:rsidR="00075030" w:rsidRPr="00D3479B" w:rsidRDefault="00075030" w:rsidP="001167D1">
            <w:pPr>
              <w:spacing w:after="80"/>
              <w:jc w:val="center"/>
              <w:rPr>
                <w:ins w:id="47081" w:author="Author"/>
                <w:rFonts w:cs="Arial"/>
              </w:rPr>
            </w:pPr>
            <w:ins w:id="47082" w:author="Author">
              <w:r w:rsidRPr="007329FE">
                <w:rPr>
                  <w:rFonts w:cs="Arial"/>
                </w:rPr>
                <w:t>X</w:t>
              </w:r>
            </w:ins>
          </w:p>
        </w:tc>
        <w:tc>
          <w:tcPr>
            <w:tcW w:w="1530" w:type="dxa"/>
            <w:tcBorders>
              <w:bottom w:val="single" w:sz="4" w:space="0" w:color="auto"/>
            </w:tcBorders>
            <w:tcPrChange w:id="47083" w:author="Author">
              <w:tcPr>
                <w:tcW w:w="1530" w:type="dxa"/>
                <w:tcBorders>
                  <w:bottom w:val="single" w:sz="4" w:space="0" w:color="auto"/>
                </w:tcBorders>
              </w:tcPr>
            </w:tcPrChange>
          </w:tcPr>
          <w:p w14:paraId="593A248D" w14:textId="77777777" w:rsidR="00075030" w:rsidRPr="00213323" w:rsidRDefault="00075030" w:rsidP="001167D1">
            <w:pPr>
              <w:spacing w:after="80"/>
              <w:rPr>
                <w:ins w:id="47084" w:author="Author"/>
                <w:rFonts w:cs="Arial"/>
                <w:b/>
              </w:rPr>
            </w:pPr>
          </w:p>
        </w:tc>
        <w:tc>
          <w:tcPr>
            <w:tcW w:w="1260" w:type="dxa"/>
            <w:tcBorders>
              <w:bottom w:val="single" w:sz="4" w:space="0" w:color="auto"/>
            </w:tcBorders>
            <w:tcPrChange w:id="47085" w:author="Author">
              <w:tcPr>
                <w:tcW w:w="1260" w:type="dxa"/>
                <w:tcBorders>
                  <w:bottom w:val="single" w:sz="4" w:space="0" w:color="auto"/>
                </w:tcBorders>
              </w:tcPr>
            </w:tcPrChange>
          </w:tcPr>
          <w:p w14:paraId="26991C10" w14:textId="77777777" w:rsidR="00075030" w:rsidRPr="00213323" w:rsidRDefault="00075030" w:rsidP="001167D1">
            <w:pPr>
              <w:spacing w:after="80"/>
              <w:rPr>
                <w:ins w:id="47086" w:author="Author"/>
              </w:rPr>
            </w:pPr>
          </w:p>
        </w:tc>
        <w:tc>
          <w:tcPr>
            <w:tcW w:w="1440" w:type="dxa"/>
            <w:tcBorders>
              <w:bottom w:val="single" w:sz="4" w:space="0" w:color="auto"/>
            </w:tcBorders>
            <w:tcPrChange w:id="47087" w:author="Author">
              <w:tcPr>
                <w:tcW w:w="1440" w:type="dxa"/>
                <w:tcBorders>
                  <w:bottom w:val="single" w:sz="4" w:space="0" w:color="auto"/>
                </w:tcBorders>
              </w:tcPr>
            </w:tcPrChange>
          </w:tcPr>
          <w:p w14:paraId="5AD66415" w14:textId="77777777" w:rsidR="00075030" w:rsidRPr="00213323" w:rsidRDefault="00075030" w:rsidP="001167D1">
            <w:pPr>
              <w:spacing w:after="80"/>
              <w:rPr>
                <w:ins w:id="47088" w:author="Author"/>
              </w:rPr>
            </w:pPr>
          </w:p>
        </w:tc>
        <w:tc>
          <w:tcPr>
            <w:tcW w:w="1950" w:type="dxa"/>
            <w:tcBorders>
              <w:bottom w:val="single" w:sz="4" w:space="0" w:color="auto"/>
            </w:tcBorders>
            <w:tcPrChange w:id="47089" w:author="Author">
              <w:tcPr>
                <w:tcW w:w="2235" w:type="dxa"/>
                <w:gridSpan w:val="2"/>
                <w:tcBorders>
                  <w:bottom w:val="single" w:sz="4" w:space="0" w:color="auto"/>
                </w:tcBorders>
              </w:tcPr>
            </w:tcPrChange>
          </w:tcPr>
          <w:p w14:paraId="6DCA6466" w14:textId="77777777" w:rsidR="00075030" w:rsidRPr="00213323" w:rsidRDefault="00075030" w:rsidP="001167D1">
            <w:pPr>
              <w:spacing w:after="80"/>
              <w:jc w:val="center"/>
              <w:rPr>
                <w:ins w:id="47090" w:author="Author"/>
              </w:rPr>
            </w:pPr>
            <w:ins w:id="47091" w:author="Author">
              <w:r>
                <w:t>A</w:t>
              </w:r>
            </w:ins>
          </w:p>
        </w:tc>
      </w:tr>
      <w:tr w:rsidR="00075030" w:rsidRPr="00213323" w14:paraId="3F71615A" w14:textId="77777777" w:rsidTr="004558EC">
        <w:trPr>
          <w:jc w:val="center"/>
          <w:ins w:id="47092" w:author="Author"/>
          <w:trPrChange w:id="47093" w:author="Author">
            <w:trPr>
              <w:jc w:val="center"/>
            </w:trPr>
          </w:trPrChange>
        </w:trPr>
        <w:tc>
          <w:tcPr>
            <w:tcW w:w="1975" w:type="dxa"/>
            <w:tcBorders>
              <w:bottom w:val="single" w:sz="4" w:space="0" w:color="auto"/>
            </w:tcBorders>
            <w:tcPrChange w:id="47094" w:author="Author">
              <w:tcPr>
                <w:tcW w:w="2005" w:type="dxa"/>
                <w:tcBorders>
                  <w:bottom w:val="single" w:sz="4" w:space="0" w:color="auto"/>
                </w:tcBorders>
              </w:tcPr>
            </w:tcPrChange>
          </w:tcPr>
          <w:p w14:paraId="62012961" w14:textId="77777777" w:rsidR="00075030" w:rsidRDefault="00075030" w:rsidP="001167D1">
            <w:pPr>
              <w:spacing w:after="80"/>
              <w:rPr>
                <w:ins w:id="47095" w:author="Author"/>
              </w:rPr>
            </w:pPr>
            <w:ins w:id="47096" w:author="Author">
              <w:r>
                <w:rPr>
                  <w:rFonts w:cs="Arial"/>
                </w:rPr>
                <w:t>Buffer_I/O</w:t>
              </w:r>
            </w:ins>
          </w:p>
        </w:tc>
        <w:tc>
          <w:tcPr>
            <w:tcW w:w="1350" w:type="dxa"/>
            <w:tcBorders>
              <w:bottom w:val="single" w:sz="4" w:space="0" w:color="auto"/>
            </w:tcBorders>
            <w:tcPrChange w:id="47097" w:author="Author">
              <w:tcPr>
                <w:tcW w:w="1350" w:type="dxa"/>
                <w:tcBorders>
                  <w:bottom w:val="single" w:sz="4" w:space="0" w:color="auto"/>
                </w:tcBorders>
              </w:tcPr>
            </w:tcPrChange>
          </w:tcPr>
          <w:p w14:paraId="619D6AC4" w14:textId="77777777" w:rsidR="00075030" w:rsidRPr="00D3479B" w:rsidRDefault="00075030" w:rsidP="001167D1">
            <w:pPr>
              <w:spacing w:after="80"/>
              <w:jc w:val="center"/>
              <w:rPr>
                <w:ins w:id="47098" w:author="Author"/>
                <w:rFonts w:cs="Arial"/>
              </w:rPr>
            </w:pPr>
            <w:ins w:id="47099" w:author="Author">
              <w:r w:rsidRPr="007329FE">
                <w:rPr>
                  <w:rFonts w:cs="Arial"/>
                </w:rPr>
                <w:t>X</w:t>
              </w:r>
            </w:ins>
          </w:p>
        </w:tc>
        <w:tc>
          <w:tcPr>
            <w:tcW w:w="1530" w:type="dxa"/>
            <w:tcBorders>
              <w:bottom w:val="single" w:sz="4" w:space="0" w:color="auto"/>
            </w:tcBorders>
            <w:tcPrChange w:id="47100" w:author="Author">
              <w:tcPr>
                <w:tcW w:w="1530" w:type="dxa"/>
                <w:tcBorders>
                  <w:bottom w:val="single" w:sz="4" w:space="0" w:color="auto"/>
                </w:tcBorders>
              </w:tcPr>
            </w:tcPrChange>
          </w:tcPr>
          <w:p w14:paraId="6F15DD0F" w14:textId="77777777" w:rsidR="00075030" w:rsidRPr="00213323" w:rsidRDefault="00075030" w:rsidP="001167D1">
            <w:pPr>
              <w:spacing w:after="80"/>
              <w:rPr>
                <w:ins w:id="47101" w:author="Author"/>
                <w:rFonts w:cs="Arial"/>
                <w:b/>
              </w:rPr>
            </w:pPr>
          </w:p>
        </w:tc>
        <w:tc>
          <w:tcPr>
            <w:tcW w:w="1260" w:type="dxa"/>
            <w:tcBorders>
              <w:bottom w:val="single" w:sz="4" w:space="0" w:color="auto"/>
            </w:tcBorders>
            <w:tcPrChange w:id="47102" w:author="Author">
              <w:tcPr>
                <w:tcW w:w="1260" w:type="dxa"/>
                <w:tcBorders>
                  <w:bottom w:val="single" w:sz="4" w:space="0" w:color="auto"/>
                </w:tcBorders>
              </w:tcPr>
            </w:tcPrChange>
          </w:tcPr>
          <w:p w14:paraId="34CE6BF4" w14:textId="77777777" w:rsidR="00075030" w:rsidRPr="00213323" w:rsidRDefault="00075030" w:rsidP="001167D1">
            <w:pPr>
              <w:spacing w:after="80"/>
              <w:rPr>
                <w:ins w:id="47103" w:author="Author"/>
              </w:rPr>
            </w:pPr>
          </w:p>
        </w:tc>
        <w:tc>
          <w:tcPr>
            <w:tcW w:w="1440" w:type="dxa"/>
            <w:tcBorders>
              <w:bottom w:val="single" w:sz="4" w:space="0" w:color="auto"/>
            </w:tcBorders>
            <w:tcPrChange w:id="47104" w:author="Author">
              <w:tcPr>
                <w:tcW w:w="1440" w:type="dxa"/>
                <w:tcBorders>
                  <w:bottom w:val="single" w:sz="4" w:space="0" w:color="auto"/>
                </w:tcBorders>
              </w:tcPr>
            </w:tcPrChange>
          </w:tcPr>
          <w:p w14:paraId="6E1051DE" w14:textId="77777777" w:rsidR="00075030" w:rsidRPr="00213323" w:rsidRDefault="00075030" w:rsidP="001167D1">
            <w:pPr>
              <w:spacing w:after="80"/>
              <w:rPr>
                <w:ins w:id="47105" w:author="Author"/>
              </w:rPr>
            </w:pPr>
          </w:p>
        </w:tc>
        <w:tc>
          <w:tcPr>
            <w:tcW w:w="1950" w:type="dxa"/>
            <w:tcBorders>
              <w:bottom w:val="single" w:sz="4" w:space="0" w:color="auto"/>
            </w:tcBorders>
            <w:tcPrChange w:id="47106" w:author="Author">
              <w:tcPr>
                <w:tcW w:w="2235" w:type="dxa"/>
                <w:gridSpan w:val="2"/>
                <w:tcBorders>
                  <w:bottom w:val="single" w:sz="4" w:space="0" w:color="auto"/>
                </w:tcBorders>
              </w:tcPr>
            </w:tcPrChange>
          </w:tcPr>
          <w:p w14:paraId="0321B6E0" w14:textId="77777777" w:rsidR="00075030" w:rsidRPr="00213323" w:rsidRDefault="00075030" w:rsidP="001167D1">
            <w:pPr>
              <w:spacing w:after="80"/>
              <w:jc w:val="center"/>
              <w:rPr>
                <w:ins w:id="47107" w:author="Author"/>
              </w:rPr>
            </w:pPr>
            <w:ins w:id="47108" w:author="Author">
              <w:r>
                <w:t>A</w:t>
              </w:r>
            </w:ins>
          </w:p>
        </w:tc>
      </w:tr>
      <w:tr w:rsidR="00075030" w:rsidRPr="00213323" w14:paraId="582A28F9" w14:textId="77777777" w:rsidTr="004558EC">
        <w:trPr>
          <w:jc w:val="center"/>
          <w:ins w:id="47109" w:author="Author"/>
          <w:trPrChange w:id="47110" w:author="Author">
            <w:trPr>
              <w:jc w:val="center"/>
            </w:trPr>
          </w:trPrChange>
        </w:trPr>
        <w:tc>
          <w:tcPr>
            <w:tcW w:w="1975" w:type="dxa"/>
            <w:tcBorders>
              <w:top w:val="single" w:sz="4" w:space="0" w:color="auto"/>
            </w:tcBorders>
            <w:tcPrChange w:id="47111" w:author="Author">
              <w:tcPr>
                <w:tcW w:w="2005" w:type="dxa"/>
                <w:tcBorders>
                  <w:top w:val="single" w:sz="4" w:space="0" w:color="auto"/>
                </w:tcBorders>
              </w:tcPr>
            </w:tcPrChange>
          </w:tcPr>
          <w:p w14:paraId="7BB09974" w14:textId="77777777" w:rsidR="00075030" w:rsidRDefault="00075030" w:rsidP="001167D1">
            <w:pPr>
              <w:spacing w:after="80"/>
              <w:rPr>
                <w:ins w:id="47112" w:author="Author"/>
              </w:rPr>
            </w:pPr>
            <w:ins w:id="47113" w:author="Author">
              <w:r>
                <w:rPr>
                  <w:rFonts w:cs="Arial"/>
                </w:rPr>
                <w:t>Pin_Rail</w:t>
              </w:r>
            </w:ins>
          </w:p>
        </w:tc>
        <w:tc>
          <w:tcPr>
            <w:tcW w:w="1350" w:type="dxa"/>
            <w:tcBorders>
              <w:top w:val="single" w:sz="4" w:space="0" w:color="auto"/>
            </w:tcBorders>
            <w:tcPrChange w:id="47114" w:author="Author">
              <w:tcPr>
                <w:tcW w:w="1350" w:type="dxa"/>
                <w:tcBorders>
                  <w:top w:val="single" w:sz="4" w:space="0" w:color="auto"/>
                </w:tcBorders>
              </w:tcPr>
            </w:tcPrChange>
          </w:tcPr>
          <w:p w14:paraId="40FBED3A" w14:textId="77777777" w:rsidR="00075030" w:rsidRPr="00D3479B" w:rsidRDefault="00075030" w:rsidP="001167D1">
            <w:pPr>
              <w:spacing w:after="80"/>
              <w:jc w:val="center"/>
              <w:rPr>
                <w:ins w:id="47115" w:author="Author"/>
                <w:rFonts w:cs="Arial"/>
              </w:rPr>
            </w:pPr>
            <w:ins w:id="47116" w:author="Author">
              <w:r w:rsidRPr="007329FE">
                <w:rPr>
                  <w:rFonts w:cs="Arial"/>
                </w:rPr>
                <w:t>Y</w:t>
              </w:r>
            </w:ins>
          </w:p>
        </w:tc>
        <w:tc>
          <w:tcPr>
            <w:tcW w:w="1530" w:type="dxa"/>
            <w:tcBorders>
              <w:top w:val="single" w:sz="4" w:space="0" w:color="auto"/>
            </w:tcBorders>
            <w:tcPrChange w:id="47117" w:author="Author">
              <w:tcPr>
                <w:tcW w:w="1530" w:type="dxa"/>
                <w:tcBorders>
                  <w:top w:val="single" w:sz="4" w:space="0" w:color="auto"/>
                </w:tcBorders>
              </w:tcPr>
            </w:tcPrChange>
          </w:tcPr>
          <w:p w14:paraId="1BC8AE1A" w14:textId="77777777" w:rsidR="00075030" w:rsidRPr="00213323" w:rsidRDefault="00075030" w:rsidP="001167D1">
            <w:pPr>
              <w:spacing w:after="80"/>
              <w:jc w:val="center"/>
              <w:rPr>
                <w:ins w:id="47118" w:author="Author"/>
                <w:rFonts w:cs="Arial"/>
                <w:b/>
              </w:rPr>
            </w:pPr>
            <w:ins w:id="47119" w:author="Author">
              <w:r w:rsidRPr="00D3479B">
                <w:rPr>
                  <w:rFonts w:cs="Arial"/>
                </w:rPr>
                <w:t>Y</w:t>
              </w:r>
            </w:ins>
          </w:p>
        </w:tc>
        <w:tc>
          <w:tcPr>
            <w:tcW w:w="1260" w:type="dxa"/>
            <w:tcBorders>
              <w:top w:val="single" w:sz="4" w:space="0" w:color="auto"/>
            </w:tcBorders>
            <w:tcPrChange w:id="47120" w:author="Author">
              <w:tcPr>
                <w:tcW w:w="1260" w:type="dxa"/>
                <w:tcBorders>
                  <w:top w:val="single" w:sz="4" w:space="0" w:color="auto"/>
                </w:tcBorders>
              </w:tcPr>
            </w:tcPrChange>
          </w:tcPr>
          <w:p w14:paraId="7CCBE1BA" w14:textId="77777777" w:rsidR="00075030" w:rsidRPr="00213323" w:rsidRDefault="00075030" w:rsidP="001167D1">
            <w:pPr>
              <w:spacing w:after="80"/>
              <w:jc w:val="center"/>
              <w:rPr>
                <w:ins w:id="47121" w:author="Author"/>
              </w:rPr>
            </w:pPr>
            <w:ins w:id="47122" w:author="Author">
              <w:r w:rsidRPr="007329FE">
                <w:t>Y</w:t>
              </w:r>
            </w:ins>
          </w:p>
        </w:tc>
        <w:tc>
          <w:tcPr>
            <w:tcW w:w="1440" w:type="dxa"/>
            <w:tcBorders>
              <w:top w:val="single" w:sz="4" w:space="0" w:color="auto"/>
            </w:tcBorders>
            <w:tcPrChange w:id="47123" w:author="Author">
              <w:tcPr>
                <w:tcW w:w="1440" w:type="dxa"/>
                <w:tcBorders>
                  <w:top w:val="single" w:sz="4" w:space="0" w:color="auto"/>
                </w:tcBorders>
              </w:tcPr>
            </w:tcPrChange>
          </w:tcPr>
          <w:p w14:paraId="349F84F2" w14:textId="77777777" w:rsidR="00075030" w:rsidRPr="00213323" w:rsidRDefault="00075030" w:rsidP="001167D1">
            <w:pPr>
              <w:spacing w:after="80"/>
              <w:jc w:val="center"/>
              <w:rPr>
                <w:ins w:id="47124" w:author="Author"/>
              </w:rPr>
            </w:pPr>
          </w:p>
        </w:tc>
        <w:tc>
          <w:tcPr>
            <w:tcW w:w="1950" w:type="dxa"/>
            <w:tcBorders>
              <w:top w:val="single" w:sz="4" w:space="0" w:color="auto"/>
            </w:tcBorders>
            <w:tcPrChange w:id="47125" w:author="Author">
              <w:tcPr>
                <w:tcW w:w="2235" w:type="dxa"/>
                <w:gridSpan w:val="2"/>
                <w:tcBorders>
                  <w:top w:val="single" w:sz="4" w:space="0" w:color="auto"/>
                </w:tcBorders>
              </w:tcPr>
            </w:tcPrChange>
          </w:tcPr>
          <w:p w14:paraId="66BC12CD" w14:textId="77777777" w:rsidR="00075030" w:rsidRPr="00213323" w:rsidRDefault="00075030" w:rsidP="001167D1">
            <w:pPr>
              <w:spacing w:after="80"/>
              <w:rPr>
                <w:ins w:id="47126" w:author="Author"/>
              </w:rPr>
            </w:pPr>
          </w:p>
        </w:tc>
      </w:tr>
      <w:tr w:rsidR="00075030" w:rsidRPr="00213323" w14:paraId="197A57FA" w14:textId="77777777" w:rsidTr="004558EC">
        <w:trPr>
          <w:jc w:val="center"/>
          <w:ins w:id="47127" w:author="Author"/>
          <w:trPrChange w:id="47128" w:author="Author">
            <w:trPr>
              <w:jc w:val="center"/>
            </w:trPr>
          </w:trPrChange>
        </w:trPr>
        <w:tc>
          <w:tcPr>
            <w:tcW w:w="1975" w:type="dxa"/>
            <w:tcPrChange w:id="47129" w:author="Author">
              <w:tcPr>
                <w:tcW w:w="2005" w:type="dxa"/>
              </w:tcPr>
            </w:tcPrChange>
          </w:tcPr>
          <w:p w14:paraId="6472C4E0" w14:textId="77777777" w:rsidR="00075030" w:rsidRDefault="00075030" w:rsidP="001167D1">
            <w:pPr>
              <w:spacing w:after="80"/>
              <w:rPr>
                <w:ins w:id="47130" w:author="Author"/>
              </w:rPr>
            </w:pPr>
            <w:ins w:id="47131" w:author="Author">
              <w:r>
                <w:rPr>
                  <w:rFonts w:cs="Arial"/>
                </w:rPr>
                <w:t>Pad_Rail</w:t>
              </w:r>
            </w:ins>
          </w:p>
        </w:tc>
        <w:tc>
          <w:tcPr>
            <w:tcW w:w="1350" w:type="dxa"/>
            <w:tcPrChange w:id="47132" w:author="Author">
              <w:tcPr>
                <w:tcW w:w="1350" w:type="dxa"/>
              </w:tcPr>
            </w:tcPrChange>
          </w:tcPr>
          <w:p w14:paraId="21F7BF36" w14:textId="77777777" w:rsidR="00075030" w:rsidRPr="00D3479B" w:rsidRDefault="00075030" w:rsidP="001167D1">
            <w:pPr>
              <w:spacing w:after="80"/>
              <w:jc w:val="center"/>
              <w:rPr>
                <w:ins w:id="47133" w:author="Author"/>
                <w:rFonts w:cs="Arial"/>
              </w:rPr>
            </w:pPr>
          </w:p>
        </w:tc>
        <w:tc>
          <w:tcPr>
            <w:tcW w:w="1530" w:type="dxa"/>
            <w:tcPrChange w:id="47134" w:author="Author">
              <w:tcPr>
                <w:tcW w:w="1530" w:type="dxa"/>
              </w:tcPr>
            </w:tcPrChange>
          </w:tcPr>
          <w:p w14:paraId="386F3B6E" w14:textId="77777777" w:rsidR="00075030" w:rsidRPr="00213323" w:rsidRDefault="00075030" w:rsidP="001167D1">
            <w:pPr>
              <w:spacing w:after="80"/>
              <w:jc w:val="center"/>
              <w:rPr>
                <w:ins w:id="47135" w:author="Author"/>
                <w:rFonts w:cs="Arial"/>
                <w:b/>
              </w:rPr>
            </w:pPr>
            <w:ins w:id="47136" w:author="Author">
              <w:r w:rsidRPr="00D3479B">
                <w:rPr>
                  <w:rFonts w:cs="Arial"/>
                </w:rPr>
                <w:t>Y</w:t>
              </w:r>
            </w:ins>
          </w:p>
        </w:tc>
        <w:tc>
          <w:tcPr>
            <w:tcW w:w="1260" w:type="dxa"/>
            <w:tcPrChange w:id="47137" w:author="Author">
              <w:tcPr>
                <w:tcW w:w="1260" w:type="dxa"/>
              </w:tcPr>
            </w:tcPrChange>
          </w:tcPr>
          <w:p w14:paraId="1E47C95F" w14:textId="77777777" w:rsidR="00075030" w:rsidRPr="00213323" w:rsidRDefault="00075030" w:rsidP="001167D1">
            <w:pPr>
              <w:spacing w:after="80"/>
              <w:jc w:val="center"/>
              <w:rPr>
                <w:ins w:id="47138" w:author="Author"/>
              </w:rPr>
            </w:pPr>
            <w:ins w:id="47139" w:author="Author">
              <w:r w:rsidRPr="007329FE">
                <w:t>Y</w:t>
              </w:r>
            </w:ins>
          </w:p>
        </w:tc>
        <w:tc>
          <w:tcPr>
            <w:tcW w:w="1440" w:type="dxa"/>
            <w:tcPrChange w:id="47140" w:author="Author">
              <w:tcPr>
                <w:tcW w:w="1440" w:type="dxa"/>
              </w:tcPr>
            </w:tcPrChange>
          </w:tcPr>
          <w:p w14:paraId="43051641" w14:textId="77777777" w:rsidR="00075030" w:rsidRPr="00213323" w:rsidRDefault="00075030" w:rsidP="001167D1">
            <w:pPr>
              <w:spacing w:after="80"/>
              <w:jc w:val="center"/>
              <w:rPr>
                <w:ins w:id="47141" w:author="Author"/>
              </w:rPr>
            </w:pPr>
            <w:ins w:id="47142" w:author="Author">
              <w:r w:rsidRPr="007329FE">
                <w:t>Z</w:t>
              </w:r>
            </w:ins>
          </w:p>
        </w:tc>
        <w:tc>
          <w:tcPr>
            <w:tcW w:w="1950" w:type="dxa"/>
            <w:tcPrChange w:id="47143" w:author="Author">
              <w:tcPr>
                <w:tcW w:w="2235" w:type="dxa"/>
                <w:gridSpan w:val="2"/>
              </w:tcPr>
            </w:tcPrChange>
          </w:tcPr>
          <w:p w14:paraId="3533A62A" w14:textId="77777777" w:rsidR="00075030" w:rsidRPr="00213323" w:rsidRDefault="00075030" w:rsidP="001167D1">
            <w:pPr>
              <w:spacing w:after="80"/>
              <w:rPr>
                <w:ins w:id="47144" w:author="Author"/>
              </w:rPr>
            </w:pPr>
          </w:p>
        </w:tc>
      </w:tr>
      <w:tr w:rsidR="00075030" w:rsidRPr="00213323" w14:paraId="23D5CF4C" w14:textId="77777777" w:rsidTr="004558EC">
        <w:trPr>
          <w:jc w:val="center"/>
          <w:ins w:id="47145" w:author="Author"/>
          <w:trPrChange w:id="47146" w:author="Author">
            <w:trPr>
              <w:jc w:val="center"/>
            </w:trPr>
          </w:trPrChange>
        </w:trPr>
        <w:tc>
          <w:tcPr>
            <w:tcW w:w="1975" w:type="dxa"/>
            <w:tcPrChange w:id="47147" w:author="Author">
              <w:tcPr>
                <w:tcW w:w="2005" w:type="dxa"/>
              </w:tcPr>
            </w:tcPrChange>
          </w:tcPr>
          <w:p w14:paraId="058DC693" w14:textId="77777777" w:rsidR="00075030" w:rsidRDefault="00075030" w:rsidP="001167D1">
            <w:pPr>
              <w:spacing w:after="80"/>
              <w:rPr>
                <w:ins w:id="47148" w:author="Author"/>
              </w:rPr>
            </w:pPr>
            <w:ins w:id="47149" w:author="Author">
              <w:r>
                <w:rPr>
                  <w:rFonts w:cs="Arial"/>
                </w:rPr>
                <w:t>Buffer_Rail</w:t>
              </w:r>
            </w:ins>
          </w:p>
        </w:tc>
        <w:tc>
          <w:tcPr>
            <w:tcW w:w="1350" w:type="dxa"/>
            <w:tcPrChange w:id="47150" w:author="Author">
              <w:tcPr>
                <w:tcW w:w="1350" w:type="dxa"/>
              </w:tcPr>
            </w:tcPrChange>
          </w:tcPr>
          <w:p w14:paraId="2B07A416" w14:textId="77777777" w:rsidR="00075030" w:rsidRPr="00D3479B" w:rsidRDefault="00075030" w:rsidP="001167D1">
            <w:pPr>
              <w:spacing w:after="80"/>
              <w:jc w:val="center"/>
              <w:rPr>
                <w:ins w:id="47151" w:author="Author"/>
                <w:rFonts w:cs="Arial"/>
              </w:rPr>
            </w:pPr>
          </w:p>
        </w:tc>
        <w:tc>
          <w:tcPr>
            <w:tcW w:w="1530" w:type="dxa"/>
            <w:tcPrChange w:id="47152" w:author="Author">
              <w:tcPr>
                <w:tcW w:w="1530" w:type="dxa"/>
              </w:tcPr>
            </w:tcPrChange>
          </w:tcPr>
          <w:p w14:paraId="5F2E99AF" w14:textId="77777777" w:rsidR="00075030" w:rsidRPr="00213323" w:rsidRDefault="00075030" w:rsidP="001167D1">
            <w:pPr>
              <w:spacing w:after="80"/>
              <w:jc w:val="center"/>
              <w:rPr>
                <w:ins w:id="47153" w:author="Author"/>
                <w:rFonts w:cs="Arial"/>
                <w:b/>
              </w:rPr>
            </w:pPr>
            <w:ins w:id="47154" w:author="Author">
              <w:r w:rsidRPr="00D3479B">
                <w:rPr>
                  <w:rFonts w:cs="Arial"/>
                </w:rPr>
                <w:t>Y</w:t>
              </w:r>
            </w:ins>
          </w:p>
        </w:tc>
        <w:tc>
          <w:tcPr>
            <w:tcW w:w="1260" w:type="dxa"/>
            <w:tcPrChange w:id="47155" w:author="Author">
              <w:tcPr>
                <w:tcW w:w="1260" w:type="dxa"/>
              </w:tcPr>
            </w:tcPrChange>
          </w:tcPr>
          <w:p w14:paraId="19CAC989" w14:textId="77777777" w:rsidR="00075030" w:rsidRPr="00213323" w:rsidRDefault="00075030" w:rsidP="001167D1">
            <w:pPr>
              <w:spacing w:after="80"/>
              <w:jc w:val="center"/>
              <w:rPr>
                <w:ins w:id="47156" w:author="Author"/>
              </w:rPr>
            </w:pPr>
            <w:ins w:id="47157" w:author="Author">
              <w:r w:rsidRPr="007329FE">
                <w:t>Y</w:t>
              </w:r>
            </w:ins>
          </w:p>
        </w:tc>
        <w:tc>
          <w:tcPr>
            <w:tcW w:w="1440" w:type="dxa"/>
            <w:tcPrChange w:id="47158" w:author="Author">
              <w:tcPr>
                <w:tcW w:w="1440" w:type="dxa"/>
              </w:tcPr>
            </w:tcPrChange>
          </w:tcPr>
          <w:p w14:paraId="13A24305" w14:textId="77777777" w:rsidR="00075030" w:rsidRPr="00213323" w:rsidRDefault="00075030" w:rsidP="001167D1">
            <w:pPr>
              <w:spacing w:after="80"/>
              <w:jc w:val="center"/>
              <w:rPr>
                <w:ins w:id="47159" w:author="Author"/>
              </w:rPr>
            </w:pPr>
          </w:p>
        </w:tc>
        <w:tc>
          <w:tcPr>
            <w:tcW w:w="1950" w:type="dxa"/>
            <w:tcPrChange w:id="47160" w:author="Author">
              <w:tcPr>
                <w:tcW w:w="2235" w:type="dxa"/>
                <w:gridSpan w:val="2"/>
              </w:tcPr>
            </w:tcPrChange>
          </w:tcPr>
          <w:p w14:paraId="52F1DDC6" w14:textId="77777777" w:rsidR="00075030" w:rsidRPr="00213323" w:rsidRDefault="00075030" w:rsidP="001167D1">
            <w:pPr>
              <w:spacing w:after="80"/>
              <w:rPr>
                <w:ins w:id="47161" w:author="Author"/>
              </w:rPr>
            </w:pPr>
          </w:p>
        </w:tc>
      </w:tr>
      <w:tr w:rsidR="00075030" w:rsidRPr="00213323" w14:paraId="4582F93B" w14:textId="77777777" w:rsidTr="004558EC">
        <w:trPr>
          <w:jc w:val="center"/>
          <w:ins w:id="47162" w:author="Author"/>
          <w:trPrChange w:id="47163" w:author="Author">
            <w:trPr>
              <w:jc w:val="center"/>
            </w:trPr>
          </w:trPrChange>
        </w:trPr>
        <w:tc>
          <w:tcPr>
            <w:tcW w:w="1975" w:type="dxa"/>
            <w:tcPrChange w:id="47164" w:author="Author">
              <w:tcPr>
                <w:tcW w:w="2005" w:type="dxa"/>
              </w:tcPr>
            </w:tcPrChange>
          </w:tcPr>
          <w:p w14:paraId="5C7E4C55" w14:textId="77777777" w:rsidR="00075030" w:rsidRPr="00D3479B" w:rsidRDefault="00075030" w:rsidP="001167D1">
            <w:pPr>
              <w:spacing w:after="80"/>
              <w:rPr>
                <w:ins w:id="47165" w:author="Author"/>
                <w:rFonts w:cs="Arial"/>
              </w:rPr>
            </w:pPr>
            <w:ins w:id="47166" w:author="Author">
              <w:r>
                <w:t>Pullup_ref</w:t>
              </w:r>
            </w:ins>
          </w:p>
        </w:tc>
        <w:tc>
          <w:tcPr>
            <w:tcW w:w="1350" w:type="dxa"/>
            <w:tcPrChange w:id="47167" w:author="Author">
              <w:tcPr>
                <w:tcW w:w="1350" w:type="dxa"/>
              </w:tcPr>
            </w:tcPrChange>
          </w:tcPr>
          <w:p w14:paraId="74433BC8" w14:textId="77777777" w:rsidR="00075030" w:rsidRPr="00D3479B" w:rsidRDefault="00075030" w:rsidP="001167D1">
            <w:pPr>
              <w:spacing w:after="80"/>
              <w:jc w:val="center"/>
              <w:rPr>
                <w:ins w:id="47168" w:author="Author"/>
                <w:rFonts w:cs="Arial"/>
              </w:rPr>
            </w:pPr>
            <w:ins w:id="47169" w:author="Author">
              <w:r w:rsidRPr="00D3479B">
                <w:rPr>
                  <w:rFonts w:cs="Arial"/>
                </w:rPr>
                <w:t>X</w:t>
              </w:r>
            </w:ins>
          </w:p>
        </w:tc>
        <w:tc>
          <w:tcPr>
            <w:tcW w:w="1530" w:type="dxa"/>
            <w:tcPrChange w:id="47170" w:author="Author">
              <w:tcPr>
                <w:tcW w:w="1530" w:type="dxa"/>
              </w:tcPr>
            </w:tcPrChange>
          </w:tcPr>
          <w:p w14:paraId="52595EDE" w14:textId="77777777" w:rsidR="00075030" w:rsidRPr="00213323" w:rsidRDefault="00075030" w:rsidP="001167D1">
            <w:pPr>
              <w:spacing w:after="80"/>
              <w:rPr>
                <w:ins w:id="47171" w:author="Author"/>
                <w:rFonts w:cs="Arial"/>
                <w:b/>
              </w:rPr>
            </w:pPr>
          </w:p>
        </w:tc>
        <w:tc>
          <w:tcPr>
            <w:tcW w:w="1260" w:type="dxa"/>
            <w:tcPrChange w:id="47172" w:author="Author">
              <w:tcPr>
                <w:tcW w:w="1260" w:type="dxa"/>
              </w:tcPr>
            </w:tcPrChange>
          </w:tcPr>
          <w:p w14:paraId="49994430" w14:textId="77777777" w:rsidR="00075030" w:rsidRPr="00213323" w:rsidRDefault="00075030" w:rsidP="001167D1">
            <w:pPr>
              <w:spacing w:after="80"/>
              <w:rPr>
                <w:ins w:id="47173" w:author="Author"/>
              </w:rPr>
            </w:pPr>
          </w:p>
        </w:tc>
        <w:tc>
          <w:tcPr>
            <w:tcW w:w="1440" w:type="dxa"/>
            <w:tcPrChange w:id="47174" w:author="Author">
              <w:tcPr>
                <w:tcW w:w="1440" w:type="dxa"/>
              </w:tcPr>
            </w:tcPrChange>
          </w:tcPr>
          <w:p w14:paraId="17D9C19A" w14:textId="77777777" w:rsidR="00075030" w:rsidRPr="00213323" w:rsidRDefault="00075030" w:rsidP="001167D1">
            <w:pPr>
              <w:spacing w:after="80"/>
              <w:rPr>
                <w:ins w:id="47175" w:author="Author"/>
              </w:rPr>
            </w:pPr>
          </w:p>
        </w:tc>
        <w:tc>
          <w:tcPr>
            <w:tcW w:w="1950" w:type="dxa"/>
            <w:tcPrChange w:id="47176" w:author="Author">
              <w:tcPr>
                <w:tcW w:w="2235" w:type="dxa"/>
                <w:gridSpan w:val="2"/>
              </w:tcPr>
            </w:tcPrChange>
          </w:tcPr>
          <w:p w14:paraId="17E4F475" w14:textId="77777777" w:rsidR="00075030" w:rsidRPr="00213323" w:rsidRDefault="00075030" w:rsidP="001167D1">
            <w:pPr>
              <w:spacing w:after="80"/>
              <w:rPr>
                <w:ins w:id="47177" w:author="Author"/>
              </w:rPr>
            </w:pPr>
          </w:p>
        </w:tc>
      </w:tr>
      <w:tr w:rsidR="00075030" w:rsidRPr="00213323" w14:paraId="70EDA514" w14:textId="77777777" w:rsidTr="004558EC">
        <w:trPr>
          <w:jc w:val="center"/>
          <w:ins w:id="47178" w:author="Author"/>
          <w:trPrChange w:id="47179" w:author="Author">
            <w:trPr>
              <w:jc w:val="center"/>
            </w:trPr>
          </w:trPrChange>
        </w:trPr>
        <w:tc>
          <w:tcPr>
            <w:tcW w:w="1975" w:type="dxa"/>
            <w:tcPrChange w:id="47180" w:author="Author">
              <w:tcPr>
                <w:tcW w:w="2005" w:type="dxa"/>
              </w:tcPr>
            </w:tcPrChange>
          </w:tcPr>
          <w:p w14:paraId="4CA02646" w14:textId="77777777" w:rsidR="00075030" w:rsidRDefault="00075030" w:rsidP="001167D1">
            <w:pPr>
              <w:spacing w:after="80"/>
              <w:rPr>
                <w:ins w:id="47181" w:author="Author"/>
                <w:rFonts w:cs="Arial"/>
              </w:rPr>
            </w:pPr>
            <w:ins w:id="47182" w:author="Author">
              <w:r>
                <w:t>Pulldown_ref</w:t>
              </w:r>
            </w:ins>
          </w:p>
        </w:tc>
        <w:tc>
          <w:tcPr>
            <w:tcW w:w="1350" w:type="dxa"/>
            <w:tcPrChange w:id="47183" w:author="Author">
              <w:tcPr>
                <w:tcW w:w="1350" w:type="dxa"/>
              </w:tcPr>
            </w:tcPrChange>
          </w:tcPr>
          <w:p w14:paraId="36E91D1A" w14:textId="77777777" w:rsidR="00075030" w:rsidRPr="00D3479B" w:rsidRDefault="00075030" w:rsidP="001167D1">
            <w:pPr>
              <w:spacing w:after="80"/>
              <w:jc w:val="center"/>
              <w:rPr>
                <w:ins w:id="47184" w:author="Author"/>
                <w:rFonts w:cs="Arial"/>
              </w:rPr>
            </w:pPr>
            <w:ins w:id="47185" w:author="Author">
              <w:r w:rsidRPr="00D3479B">
                <w:rPr>
                  <w:rFonts w:cs="Arial"/>
                </w:rPr>
                <w:t>X</w:t>
              </w:r>
            </w:ins>
          </w:p>
        </w:tc>
        <w:tc>
          <w:tcPr>
            <w:tcW w:w="1530" w:type="dxa"/>
            <w:tcPrChange w:id="47186" w:author="Author">
              <w:tcPr>
                <w:tcW w:w="1530" w:type="dxa"/>
              </w:tcPr>
            </w:tcPrChange>
          </w:tcPr>
          <w:p w14:paraId="280E47D6" w14:textId="77777777" w:rsidR="00075030" w:rsidRPr="00213323" w:rsidRDefault="00075030" w:rsidP="001167D1">
            <w:pPr>
              <w:spacing w:after="80"/>
              <w:rPr>
                <w:ins w:id="47187" w:author="Author"/>
                <w:rFonts w:cs="Arial"/>
                <w:b/>
              </w:rPr>
            </w:pPr>
          </w:p>
        </w:tc>
        <w:tc>
          <w:tcPr>
            <w:tcW w:w="1260" w:type="dxa"/>
            <w:tcPrChange w:id="47188" w:author="Author">
              <w:tcPr>
                <w:tcW w:w="1260" w:type="dxa"/>
              </w:tcPr>
            </w:tcPrChange>
          </w:tcPr>
          <w:p w14:paraId="46E6AAF8" w14:textId="77777777" w:rsidR="00075030" w:rsidRPr="00213323" w:rsidRDefault="00075030" w:rsidP="001167D1">
            <w:pPr>
              <w:spacing w:after="80"/>
              <w:rPr>
                <w:ins w:id="47189" w:author="Author"/>
              </w:rPr>
            </w:pPr>
          </w:p>
        </w:tc>
        <w:tc>
          <w:tcPr>
            <w:tcW w:w="1440" w:type="dxa"/>
            <w:tcPrChange w:id="47190" w:author="Author">
              <w:tcPr>
                <w:tcW w:w="1440" w:type="dxa"/>
              </w:tcPr>
            </w:tcPrChange>
          </w:tcPr>
          <w:p w14:paraId="1A39B7D9" w14:textId="77777777" w:rsidR="00075030" w:rsidRPr="00213323" w:rsidRDefault="00075030" w:rsidP="001167D1">
            <w:pPr>
              <w:spacing w:after="80"/>
              <w:rPr>
                <w:ins w:id="47191" w:author="Author"/>
              </w:rPr>
            </w:pPr>
          </w:p>
        </w:tc>
        <w:tc>
          <w:tcPr>
            <w:tcW w:w="1950" w:type="dxa"/>
            <w:tcPrChange w:id="47192" w:author="Author">
              <w:tcPr>
                <w:tcW w:w="2235" w:type="dxa"/>
                <w:gridSpan w:val="2"/>
              </w:tcPr>
            </w:tcPrChange>
          </w:tcPr>
          <w:p w14:paraId="334ECBCF" w14:textId="77777777" w:rsidR="00075030" w:rsidRPr="00213323" w:rsidRDefault="00075030" w:rsidP="001167D1">
            <w:pPr>
              <w:spacing w:after="80"/>
              <w:rPr>
                <w:ins w:id="47193" w:author="Author"/>
              </w:rPr>
            </w:pPr>
          </w:p>
        </w:tc>
      </w:tr>
      <w:tr w:rsidR="00075030" w:rsidRPr="00213323" w14:paraId="1FF4B913" w14:textId="77777777" w:rsidTr="004558EC">
        <w:trPr>
          <w:jc w:val="center"/>
          <w:ins w:id="47194" w:author="Author"/>
          <w:trPrChange w:id="47195" w:author="Author">
            <w:trPr>
              <w:jc w:val="center"/>
            </w:trPr>
          </w:trPrChange>
        </w:trPr>
        <w:tc>
          <w:tcPr>
            <w:tcW w:w="1975" w:type="dxa"/>
            <w:tcPrChange w:id="47196" w:author="Author">
              <w:tcPr>
                <w:tcW w:w="2005" w:type="dxa"/>
              </w:tcPr>
            </w:tcPrChange>
          </w:tcPr>
          <w:p w14:paraId="67E2EB25" w14:textId="77777777" w:rsidR="00075030" w:rsidRDefault="00075030" w:rsidP="001167D1">
            <w:pPr>
              <w:spacing w:after="80"/>
              <w:rPr>
                <w:ins w:id="47197" w:author="Author"/>
                <w:rFonts w:cs="Arial"/>
              </w:rPr>
            </w:pPr>
            <w:ins w:id="47198" w:author="Author">
              <w:r>
                <w:t>Power_clamp_ref</w:t>
              </w:r>
            </w:ins>
          </w:p>
        </w:tc>
        <w:tc>
          <w:tcPr>
            <w:tcW w:w="1350" w:type="dxa"/>
            <w:tcPrChange w:id="47199" w:author="Author">
              <w:tcPr>
                <w:tcW w:w="1350" w:type="dxa"/>
              </w:tcPr>
            </w:tcPrChange>
          </w:tcPr>
          <w:p w14:paraId="0763E674" w14:textId="77777777" w:rsidR="00075030" w:rsidRPr="00D3479B" w:rsidRDefault="00075030" w:rsidP="001167D1">
            <w:pPr>
              <w:spacing w:after="80"/>
              <w:jc w:val="center"/>
              <w:rPr>
                <w:ins w:id="47200" w:author="Author"/>
                <w:rFonts w:cs="Arial"/>
              </w:rPr>
            </w:pPr>
            <w:ins w:id="47201" w:author="Author">
              <w:r w:rsidRPr="00D3479B">
                <w:rPr>
                  <w:rFonts w:cs="Arial"/>
                </w:rPr>
                <w:t>X</w:t>
              </w:r>
            </w:ins>
          </w:p>
        </w:tc>
        <w:tc>
          <w:tcPr>
            <w:tcW w:w="1530" w:type="dxa"/>
            <w:tcPrChange w:id="47202" w:author="Author">
              <w:tcPr>
                <w:tcW w:w="1530" w:type="dxa"/>
              </w:tcPr>
            </w:tcPrChange>
          </w:tcPr>
          <w:p w14:paraId="1E8C94DC" w14:textId="77777777" w:rsidR="00075030" w:rsidRPr="00213323" w:rsidRDefault="00075030" w:rsidP="001167D1">
            <w:pPr>
              <w:spacing w:after="80"/>
              <w:rPr>
                <w:ins w:id="47203" w:author="Author"/>
                <w:rFonts w:cs="Arial"/>
                <w:b/>
              </w:rPr>
            </w:pPr>
          </w:p>
        </w:tc>
        <w:tc>
          <w:tcPr>
            <w:tcW w:w="1260" w:type="dxa"/>
            <w:tcPrChange w:id="47204" w:author="Author">
              <w:tcPr>
                <w:tcW w:w="1260" w:type="dxa"/>
              </w:tcPr>
            </w:tcPrChange>
          </w:tcPr>
          <w:p w14:paraId="12376F8D" w14:textId="77777777" w:rsidR="00075030" w:rsidRPr="00213323" w:rsidRDefault="00075030" w:rsidP="001167D1">
            <w:pPr>
              <w:spacing w:after="80"/>
              <w:rPr>
                <w:ins w:id="47205" w:author="Author"/>
              </w:rPr>
            </w:pPr>
          </w:p>
        </w:tc>
        <w:tc>
          <w:tcPr>
            <w:tcW w:w="1440" w:type="dxa"/>
            <w:tcPrChange w:id="47206" w:author="Author">
              <w:tcPr>
                <w:tcW w:w="1440" w:type="dxa"/>
              </w:tcPr>
            </w:tcPrChange>
          </w:tcPr>
          <w:p w14:paraId="73BF2D77" w14:textId="77777777" w:rsidR="00075030" w:rsidRPr="00213323" w:rsidRDefault="00075030" w:rsidP="001167D1">
            <w:pPr>
              <w:spacing w:after="80"/>
              <w:rPr>
                <w:ins w:id="47207" w:author="Author"/>
              </w:rPr>
            </w:pPr>
          </w:p>
        </w:tc>
        <w:tc>
          <w:tcPr>
            <w:tcW w:w="1950" w:type="dxa"/>
            <w:tcPrChange w:id="47208" w:author="Author">
              <w:tcPr>
                <w:tcW w:w="2235" w:type="dxa"/>
                <w:gridSpan w:val="2"/>
              </w:tcPr>
            </w:tcPrChange>
          </w:tcPr>
          <w:p w14:paraId="084025BF" w14:textId="77777777" w:rsidR="00075030" w:rsidRPr="00213323" w:rsidRDefault="00075030" w:rsidP="001167D1">
            <w:pPr>
              <w:spacing w:after="80"/>
              <w:rPr>
                <w:ins w:id="47209" w:author="Author"/>
              </w:rPr>
            </w:pPr>
          </w:p>
        </w:tc>
      </w:tr>
      <w:tr w:rsidR="00075030" w:rsidRPr="00213323" w14:paraId="1C242C9C" w14:textId="77777777" w:rsidTr="004558EC">
        <w:trPr>
          <w:jc w:val="center"/>
          <w:ins w:id="47210" w:author="Author"/>
          <w:trPrChange w:id="47211" w:author="Author">
            <w:trPr>
              <w:jc w:val="center"/>
            </w:trPr>
          </w:trPrChange>
        </w:trPr>
        <w:tc>
          <w:tcPr>
            <w:tcW w:w="1975" w:type="dxa"/>
            <w:tcPrChange w:id="47212" w:author="Author">
              <w:tcPr>
                <w:tcW w:w="2005" w:type="dxa"/>
              </w:tcPr>
            </w:tcPrChange>
          </w:tcPr>
          <w:p w14:paraId="0A6CD995" w14:textId="77777777" w:rsidR="00075030" w:rsidRDefault="00075030" w:rsidP="001167D1">
            <w:pPr>
              <w:spacing w:after="80"/>
              <w:rPr>
                <w:ins w:id="47213" w:author="Author"/>
                <w:rFonts w:cs="Arial"/>
              </w:rPr>
            </w:pPr>
            <w:ins w:id="47214" w:author="Author">
              <w:r>
                <w:t>Gnd_clamp_ref</w:t>
              </w:r>
            </w:ins>
          </w:p>
        </w:tc>
        <w:tc>
          <w:tcPr>
            <w:tcW w:w="1350" w:type="dxa"/>
            <w:tcPrChange w:id="47215" w:author="Author">
              <w:tcPr>
                <w:tcW w:w="1350" w:type="dxa"/>
              </w:tcPr>
            </w:tcPrChange>
          </w:tcPr>
          <w:p w14:paraId="0CE3EE24" w14:textId="77777777" w:rsidR="00075030" w:rsidRPr="00D3479B" w:rsidRDefault="00075030" w:rsidP="001167D1">
            <w:pPr>
              <w:spacing w:after="80"/>
              <w:jc w:val="center"/>
              <w:rPr>
                <w:ins w:id="47216" w:author="Author"/>
                <w:rFonts w:cs="Arial"/>
              </w:rPr>
            </w:pPr>
            <w:ins w:id="47217" w:author="Author">
              <w:r w:rsidRPr="00D3479B">
                <w:rPr>
                  <w:rFonts w:cs="Arial"/>
                </w:rPr>
                <w:t>X</w:t>
              </w:r>
            </w:ins>
          </w:p>
        </w:tc>
        <w:tc>
          <w:tcPr>
            <w:tcW w:w="1530" w:type="dxa"/>
            <w:tcPrChange w:id="47218" w:author="Author">
              <w:tcPr>
                <w:tcW w:w="1530" w:type="dxa"/>
              </w:tcPr>
            </w:tcPrChange>
          </w:tcPr>
          <w:p w14:paraId="1F3399B8" w14:textId="77777777" w:rsidR="00075030" w:rsidRPr="00213323" w:rsidRDefault="00075030" w:rsidP="001167D1">
            <w:pPr>
              <w:spacing w:after="80"/>
              <w:rPr>
                <w:ins w:id="47219" w:author="Author"/>
                <w:rFonts w:cs="Arial"/>
                <w:b/>
              </w:rPr>
            </w:pPr>
          </w:p>
        </w:tc>
        <w:tc>
          <w:tcPr>
            <w:tcW w:w="1260" w:type="dxa"/>
            <w:tcPrChange w:id="47220" w:author="Author">
              <w:tcPr>
                <w:tcW w:w="1260" w:type="dxa"/>
              </w:tcPr>
            </w:tcPrChange>
          </w:tcPr>
          <w:p w14:paraId="199CFBFE" w14:textId="77777777" w:rsidR="00075030" w:rsidRPr="00213323" w:rsidRDefault="00075030" w:rsidP="001167D1">
            <w:pPr>
              <w:spacing w:after="80"/>
              <w:rPr>
                <w:ins w:id="47221" w:author="Author"/>
              </w:rPr>
            </w:pPr>
          </w:p>
        </w:tc>
        <w:tc>
          <w:tcPr>
            <w:tcW w:w="1440" w:type="dxa"/>
            <w:tcPrChange w:id="47222" w:author="Author">
              <w:tcPr>
                <w:tcW w:w="1440" w:type="dxa"/>
              </w:tcPr>
            </w:tcPrChange>
          </w:tcPr>
          <w:p w14:paraId="367BF213" w14:textId="77777777" w:rsidR="00075030" w:rsidRPr="00213323" w:rsidRDefault="00075030" w:rsidP="001167D1">
            <w:pPr>
              <w:spacing w:after="80"/>
              <w:rPr>
                <w:ins w:id="47223" w:author="Author"/>
              </w:rPr>
            </w:pPr>
          </w:p>
        </w:tc>
        <w:tc>
          <w:tcPr>
            <w:tcW w:w="1950" w:type="dxa"/>
            <w:tcPrChange w:id="47224" w:author="Author">
              <w:tcPr>
                <w:tcW w:w="2235" w:type="dxa"/>
                <w:gridSpan w:val="2"/>
              </w:tcPr>
            </w:tcPrChange>
          </w:tcPr>
          <w:p w14:paraId="4C02A296" w14:textId="77777777" w:rsidR="00075030" w:rsidRPr="00213323" w:rsidRDefault="00075030" w:rsidP="001167D1">
            <w:pPr>
              <w:spacing w:after="80"/>
              <w:rPr>
                <w:ins w:id="47225" w:author="Author"/>
              </w:rPr>
            </w:pPr>
          </w:p>
        </w:tc>
      </w:tr>
      <w:tr w:rsidR="00075030" w:rsidRPr="00213323" w14:paraId="5F97FC59" w14:textId="77777777" w:rsidTr="004558EC">
        <w:trPr>
          <w:jc w:val="center"/>
          <w:ins w:id="47226" w:author="Author"/>
          <w:trPrChange w:id="47227" w:author="Author">
            <w:trPr>
              <w:jc w:val="center"/>
            </w:trPr>
          </w:trPrChange>
        </w:trPr>
        <w:tc>
          <w:tcPr>
            <w:tcW w:w="1975" w:type="dxa"/>
            <w:tcPrChange w:id="47228" w:author="Author">
              <w:tcPr>
                <w:tcW w:w="2005" w:type="dxa"/>
              </w:tcPr>
            </w:tcPrChange>
          </w:tcPr>
          <w:p w14:paraId="32D02787" w14:textId="77777777" w:rsidR="00075030" w:rsidRPr="00D3479B" w:rsidRDefault="00075030" w:rsidP="001167D1">
            <w:pPr>
              <w:spacing w:after="80"/>
              <w:rPr>
                <w:ins w:id="47229" w:author="Author"/>
                <w:rFonts w:cs="Arial"/>
              </w:rPr>
            </w:pPr>
            <w:ins w:id="47230" w:author="Author">
              <w:r>
                <w:t>Ext_ref</w:t>
              </w:r>
            </w:ins>
          </w:p>
        </w:tc>
        <w:tc>
          <w:tcPr>
            <w:tcW w:w="1350" w:type="dxa"/>
            <w:tcPrChange w:id="47231" w:author="Author">
              <w:tcPr>
                <w:tcW w:w="1350" w:type="dxa"/>
              </w:tcPr>
            </w:tcPrChange>
          </w:tcPr>
          <w:p w14:paraId="76892B20" w14:textId="77777777" w:rsidR="00075030" w:rsidRPr="00D3479B" w:rsidRDefault="00075030" w:rsidP="001167D1">
            <w:pPr>
              <w:spacing w:after="80"/>
              <w:jc w:val="center"/>
              <w:rPr>
                <w:ins w:id="47232" w:author="Author"/>
                <w:rFonts w:cs="Arial"/>
              </w:rPr>
            </w:pPr>
            <w:ins w:id="47233" w:author="Author">
              <w:r w:rsidRPr="007329FE">
                <w:rPr>
                  <w:rFonts w:cs="Arial"/>
                </w:rPr>
                <w:t>X</w:t>
              </w:r>
            </w:ins>
          </w:p>
        </w:tc>
        <w:tc>
          <w:tcPr>
            <w:tcW w:w="1530" w:type="dxa"/>
            <w:tcPrChange w:id="47234" w:author="Author">
              <w:tcPr>
                <w:tcW w:w="1530" w:type="dxa"/>
              </w:tcPr>
            </w:tcPrChange>
          </w:tcPr>
          <w:p w14:paraId="0748569A" w14:textId="77777777" w:rsidR="00075030" w:rsidRPr="00D3479B" w:rsidRDefault="00075030" w:rsidP="001167D1">
            <w:pPr>
              <w:spacing w:after="80"/>
              <w:jc w:val="center"/>
              <w:rPr>
                <w:ins w:id="47235" w:author="Author"/>
                <w:rFonts w:cs="Arial"/>
              </w:rPr>
            </w:pPr>
          </w:p>
        </w:tc>
        <w:tc>
          <w:tcPr>
            <w:tcW w:w="1260" w:type="dxa"/>
            <w:tcPrChange w:id="47236" w:author="Author">
              <w:tcPr>
                <w:tcW w:w="1260" w:type="dxa"/>
              </w:tcPr>
            </w:tcPrChange>
          </w:tcPr>
          <w:p w14:paraId="7D2EFBAD" w14:textId="77777777" w:rsidR="00075030" w:rsidRPr="007329FE" w:rsidRDefault="00075030" w:rsidP="001167D1">
            <w:pPr>
              <w:spacing w:after="80"/>
              <w:jc w:val="center"/>
              <w:rPr>
                <w:ins w:id="47237" w:author="Author"/>
              </w:rPr>
            </w:pPr>
          </w:p>
        </w:tc>
        <w:tc>
          <w:tcPr>
            <w:tcW w:w="1440" w:type="dxa"/>
            <w:tcPrChange w:id="47238" w:author="Author">
              <w:tcPr>
                <w:tcW w:w="1440" w:type="dxa"/>
              </w:tcPr>
            </w:tcPrChange>
          </w:tcPr>
          <w:p w14:paraId="0E7A22B9" w14:textId="77777777" w:rsidR="00075030" w:rsidRPr="007329FE" w:rsidRDefault="00075030" w:rsidP="001167D1">
            <w:pPr>
              <w:spacing w:after="80"/>
              <w:jc w:val="center"/>
              <w:rPr>
                <w:ins w:id="47239" w:author="Author"/>
              </w:rPr>
            </w:pPr>
          </w:p>
        </w:tc>
        <w:tc>
          <w:tcPr>
            <w:tcW w:w="1950" w:type="dxa"/>
            <w:tcPrChange w:id="47240" w:author="Author">
              <w:tcPr>
                <w:tcW w:w="2235" w:type="dxa"/>
                <w:gridSpan w:val="2"/>
              </w:tcPr>
            </w:tcPrChange>
          </w:tcPr>
          <w:p w14:paraId="7E92C4E2" w14:textId="77777777" w:rsidR="00075030" w:rsidRPr="00213323" w:rsidRDefault="00075030" w:rsidP="001167D1">
            <w:pPr>
              <w:spacing w:after="80"/>
              <w:rPr>
                <w:ins w:id="47241" w:author="Author"/>
              </w:rPr>
            </w:pPr>
          </w:p>
        </w:tc>
      </w:tr>
      <w:tr w:rsidR="00075030" w:rsidRPr="00213323" w14:paraId="514855CB" w14:textId="77777777" w:rsidTr="004558EC">
        <w:trPr>
          <w:jc w:val="center"/>
          <w:ins w:id="47242" w:author="Author"/>
          <w:trPrChange w:id="47243" w:author="Author">
            <w:trPr>
              <w:jc w:val="center"/>
            </w:trPr>
          </w:trPrChange>
        </w:trPr>
        <w:tc>
          <w:tcPr>
            <w:tcW w:w="1975" w:type="dxa"/>
            <w:tcPrChange w:id="47244" w:author="Author">
              <w:tcPr>
                <w:tcW w:w="2005" w:type="dxa"/>
              </w:tcPr>
            </w:tcPrChange>
          </w:tcPr>
          <w:p w14:paraId="64B8D20C" w14:textId="77777777" w:rsidR="00075030" w:rsidRPr="00D3479B" w:rsidRDefault="00075030" w:rsidP="001167D1">
            <w:pPr>
              <w:spacing w:after="80"/>
              <w:rPr>
                <w:ins w:id="47245" w:author="Author"/>
                <w:rFonts w:cs="Arial"/>
              </w:rPr>
            </w:pPr>
            <w:ins w:id="47246" w:author="Author">
              <w:r w:rsidRPr="00887714">
                <w:rPr>
                  <w:color w:val="000000" w:themeColor="text1"/>
                </w:rPr>
                <w:t>A_gnd</w:t>
              </w:r>
            </w:ins>
          </w:p>
        </w:tc>
        <w:tc>
          <w:tcPr>
            <w:tcW w:w="1350" w:type="dxa"/>
            <w:tcPrChange w:id="47247" w:author="Author">
              <w:tcPr>
                <w:tcW w:w="1350" w:type="dxa"/>
              </w:tcPr>
            </w:tcPrChange>
          </w:tcPr>
          <w:p w14:paraId="215F0FE5" w14:textId="77777777" w:rsidR="00075030" w:rsidRPr="00D3479B" w:rsidRDefault="00075030" w:rsidP="001167D1">
            <w:pPr>
              <w:spacing w:after="80"/>
              <w:jc w:val="center"/>
              <w:rPr>
                <w:ins w:id="47248" w:author="Author"/>
                <w:rFonts w:cs="Arial"/>
              </w:rPr>
            </w:pPr>
          </w:p>
        </w:tc>
        <w:tc>
          <w:tcPr>
            <w:tcW w:w="1530" w:type="dxa"/>
            <w:tcPrChange w:id="47249" w:author="Author">
              <w:tcPr>
                <w:tcW w:w="1530" w:type="dxa"/>
              </w:tcPr>
            </w:tcPrChange>
          </w:tcPr>
          <w:p w14:paraId="56F18F7E" w14:textId="77777777" w:rsidR="00075030" w:rsidRPr="00D3479B" w:rsidRDefault="00075030" w:rsidP="001167D1">
            <w:pPr>
              <w:spacing w:after="80"/>
              <w:jc w:val="center"/>
              <w:rPr>
                <w:ins w:id="47250" w:author="Author"/>
                <w:rFonts w:cs="Arial"/>
              </w:rPr>
            </w:pPr>
          </w:p>
        </w:tc>
        <w:tc>
          <w:tcPr>
            <w:tcW w:w="1260" w:type="dxa"/>
            <w:tcPrChange w:id="47251" w:author="Author">
              <w:tcPr>
                <w:tcW w:w="1260" w:type="dxa"/>
              </w:tcPr>
            </w:tcPrChange>
          </w:tcPr>
          <w:p w14:paraId="0C1AC3AC" w14:textId="77777777" w:rsidR="00075030" w:rsidRPr="007329FE" w:rsidRDefault="00075030" w:rsidP="001167D1">
            <w:pPr>
              <w:spacing w:after="80"/>
              <w:jc w:val="center"/>
              <w:rPr>
                <w:ins w:id="47252" w:author="Author"/>
              </w:rPr>
            </w:pPr>
          </w:p>
        </w:tc>
        <w:tc>
          <w:tcPr>
            <w:tcW w:w="1440" w:type="dxa"/>
            <w:tcPrChange w:id="47253" w:author="Author">
              <w:tcPr>
                <w:tcW w:w="1440" w:type="dxa"/>
              </w:tcPr>
            </w:tcPrChange>
          </w:tcPr>
          <w:p w14:paraId="79D14A5D" w14:textId="77777777" w:rsidR="00075030" w:rsidRPr="007329FE" w:rsidRDefault="00075030" w:rsidP="001167D1">
            <w:pPr>
              <w:spacing w:after="80"/>
              <w:jc w:val="center"/>
              <w:rPr>
                <w:ins w:id="47254" w:author="Author"/>
              </w:rPr>
            </w:pPr>
          </w:p>
        </w:tc>
        <w:tc>
          <w:tcPr>
            <w:tcW w:w="1950" w:type="dxa"/>
            <w:tcPrChange w:id="47255" w:author="Author">
              <w:tcPr>
                <w:tcW w:w="2235" w:type="dxa"/>
                <w:gridSpan w:val="2"/>
              </w:tcPr>
            </w:tcPrChange>
          </w:tcPr>
          <w:p w14:paraId="6D1ECA6B" w14:textId="77777777" w:rsidR="00075030" w:rsidRPr="00213323" w:rsidRDefault="00075030" w:rsidP="001167D1">
            <w:pPr>
              <w:spacing w:after="80"/>
              <w:rPr>
                <w:ins w:id="47256" w:author="Author"/>
              </w:rPr>
            </w:pPr>
          </w:p>
        </w:tc>
      </w:tr>
      <w:tr w:rsidR="00870D85" w:rsidRPr="00213323" w14:paraId="4EF0DBB5" w14:textId="77777777" w:rsidTr="002717F8">
        <w:trPr>
          <w:jc w:val="center"/>
          <w:ins w:id="47257" w:author="Author"/>
        </w:trPr>
        <w:tc>
          <w:tcPr>
            <w:tcW w:w="9505" w:type="dxa"/>
            <w:gridSpan w:val="6"/>
          </w:tcPr>
          <w:p w14:paraId="60476325" w14:textId="77777777" w:rsidR="00BF40A7" w:rsidRPr="00746948" w:rsidRDefault="00BF40A7" w:rsidP="00BF40A7">
            <w:pPr>
              <w:pStyle w:val="PlainText"/>
              <w:spacing w:after="80"/>
              <w:rPr>
                <w:ins w:id="47258" w:author="Author"/>
                <w:rFonts w:ascii="Times New Roman" w:hAnsi="Times New Roman" w:cs="Times New Roman"/>
                <w:sz w:val="24"/>
                <w:szCs w:val="24"/>
              </w:rPr>
            </w:pPr>
            <w:ins w:id="47259" w:author="Author">
              <w:r w:rsidRPr="00746948">
                <w:rPr>
                  <w:rFonts w:ascii="Times New Roman" w:hAnsi="Times New Roman" w:cs="Times New Roman"/>
                  <w:sz w:val="24"/>
                  <w:szCs w:val="24"/>
                </w:rPr>
                <w:t>Notes</w:t>
              </w:r>
              <w:r>
                <w:rPr>
                  <w:rFonts w:ascii="Times New Roman" w:hAnsi="Times New Roman" w:cs="Times New Roman"/>
                  <w:sz w:val="24"/>
                  <w:szCs w:val="24"/>
                </w:rPr>
                <w:t>:</w:t>
              </w:r>
            </w:ins>
          </w:p>
          <w:p w14:paraId="2DB37B4D" w14:textId="77777777" w:rsidR="00BF40A7" w:rsidRPr="00746948" w:rsidDel="00B57280" w:rsidRDefault="00BF40A7" w:rsidP="00B57280">
            <w:pPr>
              <w:pStyle w:val="PlainText"/>
              <w:numPr>
                <w:ilvl w:val="0"/>
                <w:numId w:val="75"/>
              </w:numPr>
              <w:spacing w:after="80"/>
              <w:rPr>
                <w:ins w:id="47260" w:author="Author"/>
                <w:del w:id="47261" w:author="Author"/>
                <w:rFonts w:ascii="Times New Roman" w:hAnsi="Times New Roman" w:cs="Times New Roman"/>
                <w:sz w:val="24"/>
                <w:szCs w:val="24"/>
              </w:rPr>
            </w:pPr>
            <w:ins w:id="47262"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4710148A" w14:textId="77777777" w:rsidR="00870D85" w:rsidRPr="00213323" w:rsidRDefault="00870D85">
            <w:pPr>
              <w:pStyle w:val="PlainText"/>
              <w:numPr>
                <w:ilvl w:val="0"/>
                <w:numId w:val="75"/>
              </w:numPr>
              <w:spacing w:after="80"/>
              <w:rPr>
                <w:ins w:id="47263" w:author="Author"/>
              </w:rPr>
              <w:pPrChange w:id="47264" w:author="Author">
                <w:pPr>
                  <w:spacing w:after="80"/>
                </w:pPr>
              </w:pPrChange>
            </w:pPr>
          </w:p>
        </w:tc>
      </w:tr>
    </w:tbl>
    <w:p w14:paraId="5F102E60" w14:textId="77777777" w:rsidR="00075030" w:rsidRPr="00746948" w:rsidDel="003B3C21" w:rsidRDefault="00075030">
      <w:pPr>
        <w:pStyle w:val="PlainText"/>
        <w:spacing w:after="80"/>
        <w:rPr>
          <w:ins w:id="47265" w:author="Author"/>
          <w:del w:id="47266" w:author="Author"/>
          <w:rFonts w:ascii="Times New Roman" w:hAnsi="Times New Roman" w:cs="Times New Roman"/>
          <w:iCs/>
          <w:sz w:val="24"/>
          <w:szCs w:val="24"/>
        </w:rPr>
        <w:pPrChange w:id="47267" w:author="Author">
          <w:pPr>
            <w:pStyle w:val="PlainText"/>
            <w:spacing w:after="80"/>
            <w:ind w:left="720"/>
          </w:pPr>
        </w:pPrChange>
      </w:pPr>
    </w:p>
    <w:p w14:paraId="0AD00CB8" w14:textId="063D4263" w:rsidR="00075030" w:rsidRPr="00746948" w:rsidDel="00BF40A7" w:rsidRDefault="00075030" w:rsidP="00075030">
      <w:pPr>
        <w:pStyle w:val="PlainText"/>
        <w:spacing w:after="80"/>
        <w:rPr>
          <w:ins w:id="47268" w:author="Author"/>
          <w:del w:id="47269" w:author="Author"/>
          <w:rFonts w:ascii="Times New Roman" w:hAnsi="Times New Roman" w:cs="Times New Roman"/>
          <w:sz w:val="24"/>
          <w:szCs w:val="24"/>
        </w:rPr>
      </w:pPr>
      <w:ins w:id="47270" w:author="Author">
        <w:del w:id="47271" w:author="Author">
          <w:r w:rsidRPr="00746948" w:rsidDel="00BF40A7">
            <w:rPr>
              <w:rFonts w:ascii="Times New Roman" w:hAnsi="Times New Roman" w:cs="Times New Roman"/>
              <w:sz w:val="24"/>
              <w:szCs w:val="24"/>
            </w:rPr>
            <w:delText>Notes</w:delText>
          </w:r>
        </w:del>
      </w:ins>
    </w:p>
    <w:p w14:paraId="6A849B46" w14:textId="17CAF5E0" w:rsidR="00075030" w:rsidRPr="00746948" w:rsidDel="00BF40A7" w:rsidRDefault="00075030" w:rsidP="00075030">
      <w:pPr>
        <w:pStyle w:val="PlainText"/>
        <w:numPr>
          <w:ilvl w:val="0"/>
          <w:numId w:val="75"/>
        </w:numPr>
        <w:spacing w:after="80"/>
        <w:rPr>
          <w:ins w:id="47272" w:author="Author"/>
          <w:del w:id="47273" w:author="Author"/>
          <w:rFonts w:ascii="Times New Roman" w:hAnsi="Times New Roman" w:cs="Times New Roman"/>
          <w:sz w:val="24"/>
          <w:szCs w:val="24"/>
        </w:rPr>
      </w:pPr>
      <w:ins w:id="47274" w:author="Author">
        <w:del w:id="47275" w:author="Author">
          <w:r w:rsidRPr="00746948" w:rsidDel="00BF40A7">
            <w:rPr>
              <w:rFonts w:ascii="Times New Roman" w:hAnsi="Times New Roman" w:cs="Times New Roman"/>
              <w:bCs/>
              <w:sz w:val="24"/>
              <w:szCs w:val="24"/>
            </w:rPr>
            <w:delText>In the table, “X” refers to I/O pin names.  “Y” and “Z” are POWER and GND names. The letter “A” designates "Aggressor_Only"</w:delText>
          </w:r>
          <w:r w:rsidRPr="00746948" w:rsidDel="00BF40A7">
            <w:rPr>
              <w:rFonts w:ascii="Times New Roman" w:hAnsi="Times New Roman" w:cs="Times New Roman"/>
              <w:sz w:val="24"/>
              <w:szCs w:val="24"/>
            </w:rPr>
            <w:delText>.</w:delText>
          </w:r>
        </w:del>
      </w:ins>
    </w:p>
    <w:p w14:paraId="7C45C19D" w14:textId="77777777" w:rsidR="00075030" w:rsidRDefault="00075030">
      <w:pPr>
        <w:pStyle w:val="PlainText"/>
        <w:spacing w:after="80"/>
        <w:rPr>
          <w:ins w:id="47276" w:author="Author"/>
          <w:rFonts w:ascii="Times New Roman" w:hAnsi="Times New Roman" w:cs="Times New Roman"/>
          <w:sz w:val="24"/>
          <w:szCs w:val="24"/>
        </w:rPr>
      </w:pPr>
    </w:p>
    <w:p w14:paraId="1B21A789" w14:textId="77777777" w:rsidR="00075030" w:rsidRDefault="00075030">
      <w:pPr>
        <w:spacing w:after="80"/>
        <w:rPr>
          <w:ins w:id="47277" w:author="Author"/>
        </w:rPr>
        <w:pPrChange w:id="47278" w:author="Author">
          <w:pPr/>
        </w:pPrChange>
      </w:pPr>
      <w:ins w:id="47279"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75250437" w14:textId="3E4A483F" w:rsidR="00075030" w:rsidDel="00960409" w:rsidRDefault="00075030">
      <w:pPr>
        <w:spacing w:after="80"/>
        <w:rPr>
          <w:ins w:id="47280" w:author="Author"/>
          <w:del w:id="47281" w:author="Author"/>
        </w:rPr>
        <w:pPrChange w:id="47282" w:author="Author">
          <w:pPr/>
        </w:pPrChange>
      </w:pPr>
    </w:p>
    <w:p w14:paraId="281F9CD4" w14:textId="77777777" w:rsidR="00075030" w:rsidRPr="00024360" w:rsidRDefault="00075030">
      <w:pPr>
        <w:spacing w:after="80"/>
        <w:rPr>
          <w:ins w:id="47283" w:author="Author"/>
        </w:rPr>
        <w:pPrChange w:id="47284" w:author="Author">
          <w:pPr/>
        </w:pPrChange>
      </w:pPr>
      <w:ins w:id="47285"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5FD04BC1" w14:textId="77777777" w:rsidR="00075030" w:rsidRPr="00024360" w:rsidRDefault="00075030">
      <w:pPr>
        <w:spacing w:after="80"/>
        <w:rPr>
          <w:ins w:id="47286" w:author="Author"/>
        </w:rPr>
        <w:pPrChange w:id="47287" w:author="Author">
          <w:pPr/>
        </w:pPrChange>
      </w:pPr>
    </w:p>
    <w:p w14:paraId="54F703AD" w14:textId="77777777" w:rsidR="00075030" w:rsidRPr="00024360" w:rsidRDefault="00075030">
      <w:pPr>
        <w:pStyle w:val="Exampletext"/>
        <w:spacing w:after="80"/>
        <w:rPr>
          <w:ins w:id="47288" w:author="Author"/>
        </w:rPr>
        <w:pPrChange w:id="47289" w:author="Author">
          <w:pPr/>
        </w:pPrChange>
      </w:pPr>
      <w:ins w:id="47290" w:author="Author">
        <w:r w:rsidRPr="00024360">
          <w:t>[Pin]</w:t>
        </w:r>
      </w:ins>
    </w:p>
    <w:p w14:paraId="2354F883" w14:textId="77777777" w:rsidR="00075030" w:rsidRPr="00024360" w:rsidRDefault="00075030">
      <w:pPr>
        <w:pStyle w:val="Exampletext"/>
        <w:spacing w:after="80"/>
        <w:rPr>
          <w:ins w:id="47291" w:author="Author"/>
        </w:rPr>
        <w:pPrChange w:id="47292" w:author="Author">
          <w:pPr/>
        </w:pPrChange>
      </w:pPr>
      <w:ins w:id="47293" w:author="Author">
        <w:r w:rsidRPr="00024360">
          <w:t>…</w:t>
        </w:r>
      </w:ins>
    </w:p>
    <w:p w14:paraId="0DCE8C50" w14:textId="77777777" w:rsidR="00075030" w:rsidRPr="00024360" w:rsidRDefault="00075030">
      <w:pPr>
        <w:pStyle w:val="Exampletext"/>
        <w:spacing w:after="80"/>
        <w:rPr>
          <w:ins w:id="47294" w:author="Author"/>
        </w:rPr>
        <w:pPrChange w:id="47295" w:author="Author">
          <w:pPr/>
        </w:pPrChange>
      </w:pPr>
      <w:ins w:id="47296" w:author="Author">
        <w:r w:rsidRPr="00024360">
          <w:t>10  VDD POWER</w:t>
        </w:r>
      </w:ins>
    </w:p>
    <w:p w14:paraId="47E9A0EB" w14:textId="77777777" w:rsidR="00075030" w:rsidRPr="00024360" w:rsidRDefault="00075030">
      <w:pPr>
        <w:pStyle w:val="Exampletext"/>
        <w:spacing w:after="80"/>
        <w:rPr>
          <w:ins w:id="47297" w:author="Author"/>
        </w:rPr>
        <w:pPrChange w:id="47298" w:author="Author">
          <w:pPr/>
        </w:pPrChange>
      </w:pPr>
      <w:ins w:id="47299" w:author="Author">
        <w:r w:rsidRPr="00024360">
          <w:t>…</w:t>
        </w:r>
      </w:ins>
    </w:p>
    <w:p w14:paraId="68CF38A0" w14:textId="77777777" w:rsidR="00075030" w:rsidRPr="00024360" w:rsidRDefault="00075030">
      <w:pPr>
        <w:spacing w:after="80"/>
        <w:rPr>
          <w:ins w:id="47300" w:author="Author"/>
        </w:rPr>
        <w:pPrChange w:id="47301" w:author="Author">
          <w:pPr/>
        </w:pPrChange>
      </w:pPr>
    </w:p>
    <w:p w14:paraId="70BC497C" w14:textId="77777777" w:rsidR="00075030" w:rsidRPr="00024360" w:rsidRDefault="00075030">
      <w:pPr>
        <w:spacing w:after="80"/>
        <w:rPr>
          <w:ins w:id="47302" w:author="Author"/>
        </w:rPr>
        <w:pPrChange w:id="47303" w:author="Author">
          <w:pPr/>
        </w:pPrChange>
      </w:pPr>
      <w:ins w:id="47304" w:author="Author">
        <w:r w:rsidRPr="00024360">
          <w:t>then signal_name VDD overlaps with pin_name 10.  So, Terminal_type lines “Pin_Rail signal_name VDD” and “Pin_Rail pin_name 10” shall not both be entered in a single Interconnect Model.</w:t>
        </w:r>
      </w:ins>
    </w:p>
    <w:p w14:paraId="025C0174" w14:textId="213C5C6A" w:rsidR="00075030" w:rsidRPr="00024360" w:rsidDel="00960409" w:rsidRDefault="00075030">
      <w:pPr>
        <w:spacing w:after="80"/>
        <w:rPr>
          <w:ins w:id="47305" w:author="Author"/>
          <w:del w:id="47306" w:author="Author"/>
        </w:rPr>
        <w:pPrChange w:id="47307" w:author="Author">
          <w:pPr/>
        </w:pPrChange>
      </w:pPr>
    </w:p>
    <w:p w14:paraId="1EB065BB" w14:textId="770B1448" w:rsidR="00075030" w:rsidRPr="00024360" w:rsidRDefault="00075030">
      <w:pPr>
        <w:spacing w:after="80"/>
        <w:rPr>
          <w:ins w:id="47308" w:author="Author"/>
        </w:rPr>
        <w:pPrChange w:id="47309" w:author="Author">
          <w:pPr/>
        </w:pPrChange>
      </w:pPr>
      <w:ins w:id="47310"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47311" w:author="Author">
        <w:r w:rsidR="00790DC3">
          <w:t xml:space="preserve">Figure </w:t>
        </w:r>
        <w:r w:rsidR="00790DC3">
          <w:rPr>
            <w:noProof/>
          </w:rPr>
          <w:t>47</w:t>
        </w:r>
        <w:r w:rsidR="001F18A5">
          <w:fldChar w:fldCharType="end"/>
        </w:r>
        <w:del w:id="47312"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47313" w:author="Author">
        <w:r w:rsidR="00790DC3">
          <w:t xml:space="preserve">Figure </w:t>
        </w:r>
        <w:r w:rsidR="00790DC3">
          <w:rPr>
            <w:noProof/>
          </w:rPr>
          <w:t>48</w:t>
        </w:r>
        <w:r w:rsidR="001F18A5">
          <w:fldChar w:fldCharType="end"/>
        </w:r>
        <w:del w:id="47314"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703B7F50" w14:textId="23B21791" w:rsidR="00075030" w:rsidRPr="00024360" w:rsidDel="00960409" w:rsidRDefault="00075030">
      <w:pPr>
        <w:spacing w:after="80"/>
        <w:rPr>
          <w:ins w:id="47315" w:author="Author"/>
          <w:del w:id="47316" w:author="Author"/>
        </w:rPr>
        <w:pPrChange w:id="47317" w:author="Author">
          <w:pPr/>
        </w:pPrChange>
      </w:pPr>
    </w:p>
    <w:p w14:paraId="359022BD" w14:textId="77777777" w:rsidR="00075030" w:rsidRPr="00024360" w:rsidRDefault="00075030">
      <w:pPr>
        <w:spacing w:after="80"/>
        <w:rPr>
          <w:ins w:id="47318" w:author="Author"/>
        </w:rPr>
        <w:pPrChange w:id="47319" w:author="Author">
          <w:pPr/>
        </w:pPrChange>
      </w:pPr>
      <w:ins w:id="47320"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75917E1B" w14:textId="023ECCFA" w:rsidR="00075030" w:rsidRPr="00024360" w:rsidDel="00960409" w:rsidRDefault="00075030">
      <w:pPr>
        <w:spacing w:after="80"/>
        <w:rPr>
          <w:ins w:id="47321" w:author="Author"/>
          <w:del w:id="47322" w:author="Author"/>
        </w:rPr>
        <w:pPrChange w:id="47323" w:author="Author">
          <w:pPr/>
        </w:pPrChange>
      </w:pPr>
    </w:p>
    <w:p w14:paraId="699FBCA7" w14:textId="77777777" w:rsidR="00075030" w:rsidRPr="00024360" w:rsidRDefault="00075030">
      <w:pPr>
        <w:spacing w:after="80"/>
        <w:rPr>
          <w:ins w:id="47324" w:author="Author"/>
        </w:rPr>
        <w:pPrChange w:id="47325" w:author="Author">
          <w:pPr/>
        </w:pPrChange>
      </w:pPr>
      <w:ins w:id="47326"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301553C5" w14:textId="62A6184D" w:rsidR="00075030" w:rsidRPr="00E40E19" w:rsidDel="003B3C21" w:rsidRDefault="00075030">
      <w:pPr>
        <w:pStyle w:val="Default"/>
        <w:spacing w:after="80"/>
        <w:rPr>
          <w:ins w:id="47327" w:author="Author"/>
          <w:del w:id="47328" w:author="Author"/>
          <w:i/>
          <w:iCs/>
          <w:color w:val="auto"/>
        </w:rPr>
        <w:pPrChange w:id="47329" w:author="Author">
          <w:pPr>
            <w:pStyle w:val="Default"/>
          </w:pPr>
        </w:pPrChange>
      </w:pPr>
    </w:p>
    <w:p w14:paraId="3D3B8522" w14:textId="77777777" w:rsidR="00075030" w:rsidRPr="00746948" w:rsidRDefault="00075030">
      <w:pPr>
        <w:pStyle w:val="Default"/>
        <w:spacing w:after="80"/>
        <w:rPr>
          <w:ins w:id="47330" w:author="Author"/>
          <w:i/>
          <w:iCs/>
        </w:rPr>
        <w:pPrChange w:id="47331" w:author="Author">
          <w:pPr>
            <w:pStyle w:val="Default"/>
          </w:pPr>
        </w:pPrChange>
      </w:pPr>
      <w:ins w:id="47332" w:author="Author">
        <w:r w:rsidRPr="00746948">
          <w:rPr>
            <w:i/>
            <w:iCs/>
          </w:rPr>
          <w:t>Examples:</w:t>
        </w:r>
      </w:ins>
    </w:p>
    <w:p w14:paraId="2F6F37A7" w14:textId="77777777" w:rsidR="00075030" w:rsidRPr="00746948" w:rsidRDefault="00075030" w:rsidP="00075030">
      <w:pPr>
        <w:pStyle w:val="Default"/>
        <w:rPr>
          <w:ins w:id="47333" w:author="Author"/>
          <w:rFonts w:ascii="Courier New" w:hAnsi="Courier New" w:cs="Courier New"/>
        </w:rPr>
      </w:pPr>
    </w:p>
    <w:p w14:paraId="58B6D463" w14:textId="77777777" w:rsidR="00075030" w:rsidRDefault="00075030" w:rsidP="00075030">
      <w:pPr>
        <w:pStyle w:val="Default"/>
        <w:rPr>
          <w:ins w:id="47334" w:author="Author"/>
          <w:rFonts w:ascii="Courier New" w:hAnsi="Courier New" w:cs="Courier New"/>
          <w:sz w:val="20"/>
          <w:szCs w:val="20"/>
        </w:rPr>
      </w:pPr>
      <w:ins w:id="47335" w:author="Author">
        <w:r>
          <w:rPr>
            <w:rFonts w:ascii="Courier New" w:hAnsi="Courier New" w:cs="Courier New"/>
            <w:sz w:val="20"/>
            <w:szCs w:val="20"/>
          </w:rPr>
          <w:t>| All examples show a [Interconnect Model Set] for grouping of the</w:t>
        </w:r>
      </w:ins>
    </w:p>
    <w:p w14:paraId="78FEC82E" w14:textId="77777777" w:rsidR="00075030" w:rsidRDefault="00075030" w:rsidP="00075030">
      <w:pPr>
        <w:pStyle w:val="Default"/>
        <w:rPr>
          <w:ins w:id="47336" w:author="Author"/>
          <w:rFonts w:ascii="Courier New" w:hAnsi="Courier New" w:cs="Courier New"/>
          <w:sz w:val="20"/>
          <w:szCs w:val="20"/>
        </w:rPr>
      </w:pPr>
      <w:ins w:id="47337" w:author="Author">
        <w:r>
          <w:rPr>
            <w:rFonts w:ascii="Courier New" w:hAnsi="Courier New" w:cs="Courier New"/>
            <w:sz w:val="20"/>
            <w:szCs w:val="20"/>
          </w:rPr>
          <w:t>|  [Interconnect Model] descriptions that can be referenced</w:t>
        </w:r>
      </w:ins>
    </w:p>
    <w:p w14:paraId="61529454" w14:textId="77777777" w:rsidR="00075030" w:rsidRDefault="00075030" w:rsidP="00075030">
      <w:pPr>
        <w:pStyle w:val="Default"/>
        <w:rPr>
          <w:ins w:id="47338" w:author="Author"/>
          <w:rFonts w:ascii="Courier New" w:hAnsi="Courier New" w:cs="Courier New"/>
          <w:sz w:val="20"/>
          <w:szCs w:val="20"/>
        </w:rPr>
      </w:pPr>
      <w:ins w:id="47339" w:author="Author">
        <w:r>
          <w:rPr>
            <w:rFonts w:ascii="Courier New" w:hAnsi="Courier New" w:cs="Courier New"/>
            <w:sz w:val="20"/>
            <w:szCs w:val="20"/>
          </w:rPr>
          <w:t>|</w:t>
        </w:r>
      </w:ins>
    </w:p>
    <w:p w14:paraId="38115207" w14:textId="77777777" w:rsidR="00075030" w:rsidRDefault="00075030" w:rsidP="00075030">
      <w:pPr>
        <w:pStyle w:val="Default"/>
        <w:rPr>
          <w:ins w:id="47340" w:author="Author"/>
          <w:rFonts w:ascii="Courier New" w:hAnsi="Courier New" w:cs="Courier New"/>
          <w:sz w:val="20"/>
          <w:szCs w:val="20"/>
        </w:rPr>
      </w:pPr>
      <w:ins w:id="47341" w:author="Author">
        <w:r>
          <w:rPr>
            <w:rFonts w:ascii="Courier New" w:hAnsi="Courier New" w:cs="Courier New"/>
            <w:sz w:val="20"/>
            <w:szCs w:val="20"/>
          </w:rPr>
          <w:t>| Naming convention for [Interconnect Model Set] examples is below</w:t>
        </w:r>
      </w:ins>
    </w:p>
    <w:p w14:paraId="0B84A585" w14:textId="77777777" w:rsidR="00075030" w:rsidRDefault="00075030" w:rsidP="00075030">
      <w:pPr>
        <w:pStyle w:val="Default"/>
        <w:rPr>
          <w:ins w:id="47342" w:author="Author"/>
          <w:rFonts w:ascii="Courier New" w:hAnsi="Courier New" w:cs="Courier New"/>
          <w:sz w:val="20"/>
          <w:szCs w:val="20"/>
        </w:rPr>
      </w:pPr>
      <w:ins w:id="47343" w:author="Author">
        <w:r>
          <w:rPr>
            <w:rFonts w:ascii="Courier New" w:hAnsi="Courier New" w:cs="Courier New"/>
            <w:sz w:val="20"/>
            <w:szCs w:val="20"/>
          </w:rPr>
          <w:t>|  ([Interconnect Model] may show additional details)</w:t>
        </w:r>
      </w:ins>
    </w:p>
    <w:p w14:paraId="7ACEA406" w14:textId="77777777" w:rsidR="00075030" w:rsidRDefault="00075030" w:rsidP="00075030">
      <w:pPr>
        <w:pStyle w:val="Default"/>
        <w:rPr>
          <w:ins w:id="47344" w:author="Author"/>
          <w:rFonts w:ascii="Courier New" w:hAnsi="Courier New" w:cs="Courier New"/>
          <w:sz w:val="20"/>
          <w:szCs w:val="20"/>
        </w:rPr>
      </w:pPr>
      <w:ins w:id="47345" w:author="Author">
        <w:r>
          <w:rPr>
            <w:rFonts w:ascii="Courier New" w:hAnsi="Courier New" w:cs="Courier New"/>
            <w:sz w:val="20"/>
            <w:szCs w:val="20"/>
          </w:rPr>
          <w:t>|</w:t>
        </w:r>
      </w:ins>
    </w:p>
    <w:p w14:paraId="647769AC" w14:textId="77777777" w:rsidR="00075030" w:rsidRDefault="00075030" w:rsidP="00075030">
      <w:pPr>
        <w:pStyle w:val="Default"/>
        <w:rPr>
          <w:ins w:id="47346" w:author="Author"/>
          <w:rFonts w:ascii="Courier New" w:hAnsi="Courier New" w:cs="Courier New"/>
          <w:sz w:val="20"/>
          <w:szCs w:val="20"/>
        </w:rPr>
      </w:pPr>
      <w:ins w:id="47347" w:author="Author">
        <w:r>
          <w:rPr>
            <w:rFonts w:ascii="Courier New" w:hAnsi="Courier New" w:cs="Courier New"/>
            <w:sz w:val="20"/>
            <w:szCs w:val="20"/>
          </w:rPr>
          <w:t>| Full        – Includes all I/O pins</w:t>
        </w:r>
      </w:ins>
    </w:p>
    <w:p w14:paraId="541DD01D" w14:textId="77777777" w:rsidR="00075030" w:rsidRDefault="00075030" w:rsidP="00075030">
      <w:pPr>
        <w:pStyle w:val="Default"/>
        <w:rPr>
          <w:ins w:id="47348" w:author="Author"/>
          <w:rFonts w:ascii="Courier New" w:hAnsi="Courier New" w:cs="Courier New"/>
          <w:sz w:val="20"/>
          <w:szCs w:val="20"/>
        </w:rPr>
      </w:pPr>
      <w:ins w:id="47349" w:author="Author">
        <w:r>
          <w:rPr>
            <w:rFonts w:ascii="Courier New" w:hAnsi="Courier New" w:cs="Courier New"/>
            <w:sz w:val="20"/>
            <w:szCs w:val="20"/>
          </w:rPr>
          <w:t>| A1 or A1_A3 – Designated pin or pins</w:t>
        </w:r>
      </w:ins>
    </w:p>
    <w:p w14:paraId="16C5C034" w14:textId="77777777" w:rsidR="00075030" w:rsidRDefault="00075030" w:rsidP="00075030">
      <w:pPr>
        <w:pStyle w:val="Default"/>
        <w:rPr>
          <w:ins w:id="47350" w:author="Author"/>
          <w:rFonts w:ascii="Courier New" w:hAnsi="Courier New" w:cs="Courier New"/>
          <w:sz w:val="20"/>
          <w:szCs w:val="20"/>
        </w:rPr>
      </w:pPr>
      <w:ins w:id="47351" w:author="Author">
        <w:r>
          <w:rPr>
            <w:rFonts w:ascii="Courier New" w:hAnsi="Courier New" w:cs="Courier New"/>
            <w:sz w:val="20"/>
            <w:szCs w:val="20"/>
          </w:rPr>
          <w:t>| TS          - Touchstone representation</w:t>
        </w:r>
      </w:ins>
    </w:p>
    <w:p w14:paraId="3B6B524C" w14:textId="77777777" w:rsidR="00075030" w:rsidRDefault="00075030" w:rsidP="00075030">
      <w:pPr>
        <w:pStyle w:val="Default"/>
        <w:rPr>
          <w:ins w:id="47352" w:author="Author"/>
          <w:rFonts w:ascii="Courier New" w:hAnsi="Courier New" w:cs="Courier New"/>
          <w:sz w:val="20"/>
          <w:szCs w:val="20"/>
        </w:rPr>
      </w:pPr>
      <w:ins w:id="47353" w:author="Author">
        <w:r>
          <w:rPr>
            <w:rFonts w:ascii="Courier New" w:hAnsi="Courier New" w:cs="Courier New"/>
            <w:sz w:val="20"/>
            <w:szCs w:val="20"/>
          </w:rPr>
          <w:t>| ISS         - IBIS-ISS representation</w:t>
        </w:r>
      </w:ins>
    </w:p>
    <w:p w14:paraId="1F410B6C" w14:textId="77777777" w:rsidR="00075030" w:rsidRDefault="00075030" w:rsidP="00075030">
      <w:pPr>
        <w:pStyle w:val="Default"/>
        <w:rPr>
          <w:ins w:id="47354" w:author="Author"/>
          <w:rFonts w:ascii="Courier New" w:hAnsi="Courier New" w:cs="Courier New"/>
          <w:sz w:val="20"/>
          <w:szCs w:val="20"/>
        </w:rPr>
      </w:pPr>
      <w:ins w:id="47355" w:author="Author">
        <w:r>
          <w:rPr>
            <w:rFonts w:ascii="Courier New" w:hAnsi="Courier New" w:cs="Courier New"/>
            <w:sz w:val="20"/>
            <w:szCs w:val="20"/>
          </w:rPr>
          <w:t>| PDN         - Includes power delivery network, can also be PU and PD</w:t>
        </w:r>
      </w:ins>
    </w:p>
    <w:p w14:paraId="1D5FF199" w14:textId="77777777" w:rsidR="00075030" w:rsidRDefault="00075030" w:rsidP="00075030">
      <w:pPr>
        <w:pStyle w:val="Default"/>
        <w:rPr>
          <w:ins w:id="47356" w:author="Author"/>
          <w:rFonts w:ascii="Courier New" w:hAnsi="Courier New" w:cs="Courier New"/>
          <w:sz w:val="20"/>
          <w:szCs w:val="20"/>
        </w:rPr>
      </w:pPr>
      <w:ins w:id="47357" w:author="Author">
        <w:r>
          <w:rPr>
            <w:rFonts w:ascii="Courier New" w:hAnsi="Courier New" w:cs="Courier New"/>
            <w:sz w:val="20"/>
            <w:szCs w:val="20"/>
          </w:rPr>
          <w:t>| IO          - Only if modified differently than PDN below for buf_pad_pin</w:t>
        </w:r>
      </w:ins>
    </w:p>
    <w:p w14:paraId="04C43960" w14:textId="77777777" w:rsidR="00075030" w:rsidRDefault="00075030" w:rsidP="00075030">
      <w:pPr>
        <w:pStyle w:val="Default"/>
        <w:rPr>
          <w:ins w:id="47358" w:author="Author"/>
          <w:rFonts w:ascii="Courier New" w:hAnsi="Courier New" w:cs="Courier New"/>
          <w:sz w:val="20"/>
          <w:szCs w:val="20"/>
        </w:rPr>
      </w:pPr>
      <w:ins w:id="47359" w:author="Author">
        <w:r>
          <w:rPr>
            <w:rFonts w:ascii="Courier New" w:hAnsi="Courier New" w:cs="Courier New"/>
            <w:sz w:val="20"/>
            <w:szCs w:val="20"/>
          </w:rPr>
          <w:t>| buf_pad_pin – Includes models for buf_pad, pad_pin; if missing, buf_pad</w:t>
        </w:r>
      </w:ins>
    </w:p>
    <w:p w14:paraId="76D9D397" w14:textId="77777777" w:rsidR="00075030" w:rsidRDefault="00075030" w:rsidP="00075030">
      <w:pPr>
        <w:pStyle w:val="Default"/>
        <w:rPr>
          <w:ins w:id="47360" w:author="Author"/>
          <w:rFonts w:ascii="Courier New" w:hAnsi="Courier New" w:cs="Courier New"/>
          <w:sz w:val="20"/>
          <w:szCs w:val="20"/>
        </w:rPr>
      </w:pPr>
      <w:ins w:id="47361" w:author="Author">
        <w:r>
          <w:rPr>
            <w:rFonts w:ascii="Courier New" w:hAnsi="Courier New" w:cs="Courier New"/>
            <w:sz w:val="20"/>
            <w:szCs w:val="20"/>
          </w:rPr>
          <w:t>| sn          - Uses signal_name; if missing assumes pin_name</w:t>
        </w:r>
      </w:ins>
    </w:p>
    <w:p w14:paraId="1D973F25" w14:textId="77777777" w:rsidR="00075030" w:rsidRDefault="00075030" w:rsidP="00075030">
      <w:pPr>
        <w:pStyle w:val="Default"/>
        <w:rPr>
          <w:ins w:id="47362" w:author="Author"/>
          <w:rFonts w:ascii="Courier New" w:hAnsi="Courier New" w:cs="Courier New"/>
          <w:sz w:val="20"/>
          <w:szCs w:val="20"/>
        </w:rPr>
      </w:pPr>
      <w:ins w:id="47363" w:author="Author">
        <w:r>
          <w:rPr>
            <w:rFonts w:ascii="Courier New" w:hAnsi="Courier New" w:cs="Courier New"/>
            <w:sz w:val="20"/>
            <w:szCs w:val="20"/>
          </w:rPr>
          <w:t>| bl          - Uses bus_label; if missing assumes pin_name</w:t>
        </w:r>
      </w:ins>
    </w:p>
    <w:p w14:paraId="4E5E2883" w14:textId="77777777" w:rsidR="00075030" w:rsidRDefault="00075030" w:rsidP="00075030">
      <w:pPr>
        <w:pStyle w:val="Default"/>
        <w:rPr>
          <w:ins w:id="47364" w:author="Author"/>
          <w:rFonts w:ascii="Courier New" w:hAnsi="Courier New" w:cs="Courier New"/>
          <w:sz w:val="20"/>
          <w:szCs w:val="20"/>
        </w:rPr>
      </w:pPr>
      <w:ins w:id="47365" w:author="Author">
        <w:r>
          <w:rPr>
            <w:rFonts w:ascii="Courier New" w:hAnsi="Courier New" w:cs="Courier New"/>
            <w:sz w:val="20"/>
            <w:szCs w:val="20"/>
          </w:rPr>
          <w:t>| pn          - Uses pad_name; if missing assumes pin_name</w:t>
        </w:r>
      </w:ins>
    </w:p>
    <w:p w14:paraId="0D44FAAA" w14:textId="77777777" w:rsidR="00075030" w:rsidRDefault="00075030" w:rsidP="00075030">
      <w:pPr>
        <w:pStyle w:val="Default"/>
        <w:rPr>
          <w:ins w:id="47366" w:author="Author"/>
          <w:rFonts w:ascii="Courier New" w:hAnsi="Courier New" w:cs="Courier New"/>
          <w:sz w:val="20"/>
          <w:szCs w:val="20"/>
        </w:rPr>
      </w:pPr>
      <w:ins w:id="47367" w:author="Author">
        <w:r>
          <w:rPr>
            <w:rFonts w:ascii="Courier New" w:hAnsi="Courier New" w:cs="Courier New"/>
            <w:sz w:val="20"/>
            <w:szCs w:val="20"/>
          </w:rPr>
          <w:t>| XTALK       - Cross talk analysis (coupled nets may include Aggressor_Only)</w:t>
        </w:r>
      </w:ins>
    </w:p>
    <w:p w14:paraId="2A5113C4" w14:textId="77777777" w:rsidR="00075030" w:rsidRDefault="00075030" w:rsidP="00075030">
      <w:pPr>
        <w:pStyle w:val="Default"/>
        <w:rPr>
          <w:ins w:id="47368" w:author="Author"/>
          <w:rFonts w:ascii="Courier New" w:hAnsi="Courier New" w:cs="Courier New"/>
          <w:sz w:val="20"/>
          <w:szCs w:val="20"/>
        </w:rPr>
      </w:pPr>
    </w:p>
    <w:p w14:paraId="03700F0A" w14:textId="77777777" w:rsidR="00075030" w:rsidRDefault="00075030" w:rsidP="00075030">
      <w:pPr>
        <w:pStyle w:val="Default"/>
        <w:rPr>
          <w:ins w:id="47369" w:author="Author"/>
          <w:rFonts w:ascii="Courier New" w:hAnsi="Courier New" w:cs="Courier New"/>
          <w:sz w:val="20"/>
          <w:szCs w:val="20"/>
        </w:rPr>
      </w:pPr>
      <w:ins w:id="47370" w:author="Author">
        <w:r>
          <w:rPr>
            <w:rFonts w:ascii="Courier New" w:hAnsi="Courier New" w:cs="Courier New"/>
            <w:sz w:val="20"/>
            <w:szCs w:val="20"/>
          </w:rPr>
          <w:t>| Examples 1 – 11 apply to the configuration below:</w:t>
        </w:r>
      </w:ins>
    </w:p>
    <w:p w14:paraId="7CFD9506" w14:textId="77777777" w:rsidR="00075030" w:rsidRDefault="00075030" w:rsidP="00075030">
      <w:pPr>
        <w:pStyle w:val="Default"/>
        <w:rPr>
          <w:ins w:id="47371" w:author="Author"/>
          <w:rFonts w:ascii="Courier New" w:hAnsi="Courier New" w:cs="Courier New"/>
          <w:sz w:val="20"/>
          <w:szCs w:val="20"/>
        </w:rPr>
      </w:pPr>
    </w:p>
    <w:p w14:paraId="274AEF55" w14:textId="77777777" w:rsidR="00075030" w:rsidRDefault="00075030" w:rsidP="00075030">
      <w:pPr>
        <w:pStyle w:val="Default"/>
        <w:rPr>
          <w:ins w:id="47372" w:author="Author"/>
          <w:rFonts w:ascii="Courier New" w:hAnsi="Courier New" w:cs="Courier New"/>
          <w:sz w:val="20"/>
          <w:szCs w:val="20"/>
        </w:rPr>
      </w:pPr>
      <w:ins w:id="47373" w:author="Author">
        <w:r>
          <w:rPr>
            <w:rFonts w:ascii="Courier New" w:hAnsi="Courier New" w:cs="Courier New"/>
            <w:sz w:val="20"/>
            <w:szCs w:val="20"/>
          </w:rPr>
          <w:t>[Pin] signal_name model_name      R_pin   L_pin   C_pin</w:t>
        </w:r>
      </w:ins>
    </w:p>
    <w:p w14:paraId="00CC55F1" w14:textId="77777777" w:rsidR="00075030" w:rsidRPr="0076690A" w:rsidRDefault="00075030" w:rsidP="00075030">
      <w:pPr>
        <w:pStyle w:val="Default"/>
        <w:rPr>
          <w:ins w:id="47374" w:author="Author"/>
          <w:rFonts w:ascii="Courier New" w:hAnsi="Courier New" w:cs="Courier New"/>
          <w:sz w:val="20"/>
          <w:szCs w:val="20"/>
          <w:lang w:val="es-US"/>
        </w:rPr>
      </w:pPr>
      <w:ins w:id="47375" w:author="Author">
        <w:r w:rsidRPr="0076690A">
          <w:rPr>
            <w:rFonts w:ascii="Courier New" w:hAnsi="Courier New" w:cs="Courier New"/>
            <w:sz w:val="20"/>
            <w:szCs w:val="20"/>
            <w:lang w:val="es-US"/>
          </w:rPr>
          <w:lastRenderedPageBreak/>
          <w:t>A1    DQ1         DQ</w:t>
        </w:r>
        <w:r w:rsidRPr="0076690A">
          <w:rPr>
            <w:rFonts w:ascii="Courier New" w:hAnsi="Courier New" w:cs="Courier New"/>
            <w:i/>
            <w:iCs/>
            <w:sz w:val="20"/>
            <w:szCs w:val="20"/>
            <w:lang w:val="es-US"/>
          </w:rPr>
          <w:t xml:space="preserve"> </w:t>
        </w:r>
      </w:ins>
    </w:p>
    <w:p w14:paraId="3A09ABA9" w14:textId="77777777" w:rsidR="00075030" w:rsidRPr="0076690A" w:rsidRDefault="00075030" w:rsidP="00075030">
      <w:pPr>
        <w:pStyle w:val="Default"/>
        <w:rPr>
          <w:ins w:id="47376" w:author="Author"/>
          <w:rFonts w:ascii="Courier New" w:hAnsi="Courier New" w:cs="Courier New"/>
          <w:sz w:val="20"/>
          <w:szCs w:val="20"/>
          <w:lang w:val="es-US"/>
        </w:rPr>
      </w:pPr>
      <w:ins w:id="47377" w:author="Author">
        <w:r w:rsidRPr="0076690A">
          <w:rPr>
            <w:rFonts w:ascii="Courier New" w:hAnsi="Courier New" w:cs="Courier New"/>
            <w:sz w:val="20"/>
            <w:szCs w:val="20"/>
            <w:lang w:val="es-US"/>
          </w:rPr>
          <w:t>A2    DQ2         DQ</w:t>
        </w:r>
      </w:ins>
    </w:p>
    <w:p w14:paraId="200B3336" w14:textId="77777777" w:rsidR="00075030" w:rsidRPr="0076690A" w:rsidRDefault="00075030" w:rsidP="00075030">
      <w:pPr>
        <w:pStyle w:val="Default"/>
        <w:rPr>
          <w:ins w:id="47378" w:author="Author"/>
          <w:rFonts w:ascii="Courier New" w:hAnsi="Courier New" w:cs="Courier New"/>
          <w:sz w:val="20"/>
          <w:szCs w:val="20"/>
          <w:lang w:val="es-US"/>
        </w:rPr>
      </w:pPr>
      <w:ins w:id="47379" w:author="Author">
        <w:r w:rsidRPr="0076690A">
          <w:rPr>
            <w:rFonts w:ascii="Courier New" w:hAnsi="Courier New" w:cs="Courier New"/>
            <w:sz w:val="20"/>
            <w:szCs w:val="20"/>
            <w:lang w:val="es-US"/>
          </w:rPr>
          <w:t>A3    DQ3         DQ</w:t>
        </w:r>
      </w:ins>
    </w:p>
    <w:p w14:paraId="68B86220" w14:textId="77777777" w:rsidR="00075030" w:rsidRPr="0076690A" w:rsidRDefault="00075030" w:rsidP="00075030">
      <w:pPr>
        <w:pStyle w:val="Default"/>
        <w:rPr>
          <w:ins w:id="47380" w:author="Author"/>
          <w:rFonts w:ascii="Courier New" w:hAnsi="Courier New" w:cs="Courier New"/>
          <w:sz w:val="20"/>
          <w:szCs w:val="20"/>
          <w:lang w:val="es-US"/>
        </w:rPr>
      </w:pPr>
      <w:ins w:id="47381"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049958B8" w14:textId="77777777" w:rsidR="00075030" w:rsidRPr="0076690A" w:rsidRDefault="00075030" w:rsidP="00075030">
      <w:pPr>
        <w:pStyle w:val="Default"/>
        <w:rPr>
          <w:ins w:id="47382" w:author="Author"/>
          <w:rFonts w:ascii="Courier New" w:hAnsi="Courier New" w:cs="Courier New"/>
          <w:sz w:val="20"/>
          <w:szCs w:val="20"/>
          <w:lang w:val="es-US"/>
        </w:rPr>
      </w:pPr>
      <w:ins w:id="47383" w:author="Author">
        <w:r w:rsidRPr="0076690A">
          <w:rPr>
            <w:rFonts w:ascii="Courier New" w:hAnsi="Courier New" w:cs="Courier New"/>
            <w:sz w:val="20"/>
            <w:szCs w:val="20"/>
            <w:lang w:val="es-US"/>
          </w:rPr>
          <w:t>D2    DQS-        DQS</w:t>
        </w:r>
      </w:ins>
    </w:p>
    <w:p w14:paraId="09ED3E53" w14:textId="77777777" w:rsidR="00075030" w:rsidRDefault="00075030" w:rsidP="00075030">
      <w:pPr>
        <w:pStyle w:val="Default"/>
        <w:rPr>
          <w:ins w:id="47384" w:author="Author"/>
          <w:rFonts w:ascii="Courier New" w:hAnsi="Courier New" w:cs="Courier New"/>
          <w:sz w:val="20"/>
          <w:szCs w:val="20"/>
        </w:rPr>
      </w:pPr>
      <w:ins w:id="47385" w:author="Author">
        <w:r>
          <w:rPr>
            <w:rFonts w:ascii="Courier New" w:hAnsi="Courier New" w:cs="Courier New"/>
            <w:sz w:val="20"/>
            <w:szCs w:val="20"/>
          </w:rPr>
          <w:t>P1    VDD         POWER</w:t>
        </w:r>
      </w:ins>
    </w:p>
    <w:p w14:paraId="6D7CA175" w14:textId="77777777" w:rsidR="00075030" w:rsidRDefault="00075030" w:rsidP="00075030">
      <w:pPr>
        <w:pStyle w:val="Default"/>
        <w:rPr>
          <w:ins w:id="47386" w:author="Author"/>
          <w:rFonts w:ascii="Courier New" w:hAnsi="Courier New" w:cs="Courier New"/>
          <w:sz w:val="20"/>
          <w:szCs w:val="20"/>
        </w:rPr>
      </w:pPr>
      <w:ins w:id="47387" w:author="Author">
        <w:r>
          <w:rPr>
            <w:rFonts w:ascii="Courier New" w:hAnsi="Courier New" w:cs="Courier New"/>
            <w:sz w:val="20"/>
            <w:szCs w:val="20"/>
          </w:rPr>
          <w:t>P2    VDD         POWER</w:t>
        </w:r>
      </w:ins>
    </w:p>
    <w:p w14:paraId="614B0541" w14:textId="77777777" w:rsidR="00075030" w:rsidRDefault="00075030" w:rsidP="00075030">
      <w:pPr>
        <w:pStyle w:val="Default"/>
        <w:rPr>
          <w:ins w:id="47388" w:author="Author"/>
          <w:rFonts w:ascii="Courier New" w:hAnsi="Courier New" w:cs="Courier New"/>
          <w:sz w:val="20"/>
          <w:szCs w:val="20"/>
        </w:rPr>
      </w:pPr>
      <w:ins w:id="47389" w:author="Author">
        <w:r>
          <w:rPr>
            <w:rFonts w:ascii="Courier New" w:hAnsi="Courier New" w:cs="Courier New"/>
            <w:sz w:val="20"/>
            <w:szCs w:val="20"/>
          </w:rPr>
          <w:t>P3    VDD         POWER</w:t>
        </w:r>
      </w:ins>
    </w:p>
    <w:p w14:paraId="16158348" w14:textId="77777777" w:rsidR="00075030" w:rsidRDefault="00075030" w:rsidP="00075030">
      <w:pPr>
        <w:pStyle w:val="Default"/>
        <w:rPr>
          <w:ins w:id="47390" w:author="Author"/>
          <w:rFonts w:ascii="Courier New" w:hAnsi="Courier New" w:cs="Courier New"/>
          <w:sz w:val="20"/>
          <w:szCs w:val="20"/>
        </w:rPr>
      </w:pPr>
      <w:ins w:id="47391" w:author="Author">
        <w:r>
          <w:rPr>
            <w:rFonts w:ascii="Courier New" w:hAnsi="Courier New" w:cs="Courier New"/>
            <w:sz w:val="20"/>
            <w:szCs w:val="20"/>
          </w:rPr>
          <w:t>P4    VDD         POWER</w:t>
        </w:r>
      </w:ins>
    </w:p>
    <w:p w14:paraId="525A0D83" w14:textId="77777777" w:rsidR="00075030" w:rsidRDefault="00075030" w:rsidP="00075030">
      <w:pPr>
        <w:pStyle w:val="Default"/>
        <w:rPr>
          <w:ins w:id="47392" w:author="Author"/>
          <w:rFonts w:ascii="Courier New" w:hAnsi="Courier New" w:cs="Courier New"/>
          <w:sz w:val="20"/>
          <w:szCs w:val="20"/>
        </w:rPr>
      </w:pPr>
      <w:ins w:id="47393" w:author="Author">
        <w:r>
          <w:rPr>
            <w:rFonts w:ascii="Courier New" w:hAnsi="Courier New" w:cs="Courier New"/>
            <w:sz w:val="20"/>
            <w:szCs w:val="20"/>
          </w:rPr>
          <w:t>P5    VDD         POWER</w:t>
        </w:r>
      </w:ins>
    </w:p>
    <w:p w14:paraId="63C548CF" w14:textId="77777777" w:rsidR="00075030" w:rsidRDefault="00075030" w:rsidP="00075030">
      <w:pPr>
        <w:pStyle w:val="Default"/>
        <w:rPr>
          <w:ins w:id="47394" w:author="Author"/>
          <w:rFonts w:ascii="Courier New" w:hAnsi="Courier New" w:cs="Courier New"/>
          <w:sz w:val="20"/>
          <w:szCs w:val="20"/>
        </w:rPr>
      </w:pPr>
      <w:ins w:id="47395" w:author="Author">
        <w:r>
          <w:rPr>
            <w:rFonts w:ascii="Courier New" w:hAnsi="Courier New" w:cs="Courier New"/>
            <w:sz w:val="20"/>
            <w:szCs w:val="20"/>
          </w:rPr>
          <w:t>G1    VSS         GND</w:t>
        </w:r>
      </w:ins>
    </w:p>
    <w:p w14:paraId="22870E75" w14:textId="77777777" w:rsidR="00075030" w:rsidRDefault="00075030" w:rsidP="00075030">
      <w:pPr>
        <w:pStyle w:val="Default"/>
        <w:rPr>
          <w:ins w:id="47396" w:author="Author"/>
          <w:rFonts w:ascii="Courier New" w:hAnsi="Courier New" w:cs="Courier New"/>
          <w:sz w:val="20"/>
          <w:szCs w:val="20"/>
        </w:rPr>
      </w:pPr>
      <w:ins w:id="47397" w:author="Author">
        <w:r>
          <w:rPr>
            <w:rFonts w:ascii="Courier New" w:hAnsi="Courier New" w:cs="Courier New"/>
            <w:sz w:val="20"/>
            <w:szCs w:val="20"/>
          </w:rPr>
          <w:t>G2    VSS         GND</w:t>
        </w:r>
      </w:ins>
    </w:p>
    <w:p w14:paraId="32426F81" w14:textId="77777777" w:rsidR="00075030" w:rsidRDefault="00075030" w:rsidP="00075030">
      <w:pPr>
        <w:pStyle w:val="Default"/>
        <w:rPr>
          <w:ins w:id="47398" w:author="Author"/>
          <w:rFonts w:ascii="Courier New" w:hAnsi="Courier New" w:cs="Courier New"/>
          <w:sz w:val="20"/>
          <w:szCs w:val="20"/>
        </w:rPr>
      </w:pPr>
      <w:ins w:id="47399" w:author="Author">
        <w:r>
          <w:rPr>
            <w:rFonts w:ascii="Courier New" w:hAnsi="Courier New" w:cs="Courier New"/>
            <w:sz w:val="20"/>
            <w:szCs w:val="20"/>
          </w:rPr>
          <w:t>G3    VSS         GND</w:t>
        </w:r>
      </w:ins>
    </w:p>
    <w:p w14:paraId="39BC68E7" w14:textId="77777777" w:rsidR="00075030" w:rsidRDefault="00075030" w:rsidP="00075030">
      <w:pPr>
        <w:pStyle w:val="Default"/>
        <w:rPr>
          <w:ins w:id="47400" w:author="Author"/>
          <w:rFonts w:ascii="Courier New" w:hAnsi="Courier New" w:cs="Courier New"/>
          <w:sz w:val="20"/>
          <w:szCs w:val="20"/>
        </w:rPr>
      </w:pPr>
      <w:ins w:id="47401" w:author="Author">
        <w:r>
          <w:rPr>
            <w:rFonts w:ascii="Courier New" w:hAnsi="Courier New" w:cs="Courier New"/>
            <w:sz w:val="20"/>
            <w:szCs w:val="20"/>
          </w:rPr>
          <w:t>G4    VSS         GND</w:t>
        </w:r>
      </w:ins>
    </w:p>
    <w:p w14:paraId="0C1132DF" w14:textId="77777777" w:rsidR="00075030" w:rsidRDefault="00075030" w:rsidP="00075030">
      <w:pPr>
        <w:pStyle w:val="Exampletext"/>
        <w:rPr>
          <w:ins w:id="47402" w:author="Author"/>
        </w:rPr>
      </w:pPr>
    </w:p>
    <w:p w14:paraId="0AD95D65" w14:textId="77777777" w:rsidR="00075030" w:rsidRDefault="00075030" w:rsidP="00075030">
      <w:pPr>
        <w:pStyle w:val="Exampletext"/>
        <w:rPr>
          <w:ins w:id="47403" w:author="Author"/>
          <w:sz w:val="22"/>
          <w:szCs w:val="22"/>
        </w:rPr>
      </w:pPr>
      <w:ins w:id="47404" w:author="Author">
        <w:r>
          <w:t>[Diff Pin] inv_pin  vdiff  tdelay_typ tdelay_min tdelay_max</w:t>
        </w:r>
      </w:ins>
    </w:p>
    <w:p w14:paraId="4FE0B100" w14:textId="77777777" w:rsidR="00075030" w:rsidRDefault="00075030" w:rsidP="00075030">
      <w:pPr>
        <w:pStyle w:val="Default"/>
        <w:rPr>
          <w:ins w:id="47405" w:author="Author"/>
          <w:rFonts w:ascii="Courier New" w:hAnsi="Courier New" w:cs="Courier New"/>
          <w:sz w:val="20"/>
          <w:szCs w:val="20"/>
        </w:rPr>
      </w:pPr>
      <w:ins w:id="47406" w:author="Author">
        <w:r>
          <w:rPr>
            <w:rFonts w:ascii="Courier New" w:hAnsi="Courier New" w:cs="Courier New"/>
            <w:sz w:val="20"/>
            <w:szCs w:val="20"/>
          </w:rPr>
          <w:t>D1         D2       NA     NA         NA         NA</w:t>
        </w:r>
      </w:ins>
    </w:p>
    <w:p w14:paraId="79F32783" w14:textId="77777777" w:rsidR="00075030" w:rsidRDefault="00075030" w:rsidP="00075030">
      <w:pPr>
        <w:pStyle w:val="Default"/>
        <w:rPr>
          <w:ins w:id="47407" w:author="Author"/>
          <w:rFonts w:ascii="Courier New" w:hAnsi="Courier New" w:cs="Courier New"/>
          <w:sz w:val="20"/>
          <w:szCs w:val="20"/>
        </w:rPr>
      </w:pPr>
    </w:p>
    <w:p w14:paraId="003FB69E" w14:textId="77777777" w:rsidR="00075030" w:rsidRDefault="00075030" w:rsidP="00075030">
      <w:pPr>
        <w:pStyle w:val="Default"/>
        <w:rPr>
          <w:ins w:id="47408" w:author="Author"/>
          <w:rFonts w:ascii="Courier New" w:hAnsi="Courier New" w:cs="Courier New"/>
          <w:sz w:val="20"/>
          <w:szCs w:val="20"/>
        </w:rPr>
      </w:pPr>
      <w:ins w:id="47409" w:author="Author">
        <w:r>
          <w:rPr>
            <w:rFonts w:ascii="Courier New" w:hAnsi="Courier New" w:cs="Courier New"/>
            <w:sz w:val="20"/>
            <w:szCs w:val="20"/>
          </w:rPr>
          <w:t>[Die Supply Pads]  signal_name bus_label</w:t>
        </w:r>
      </w:ins>
    </w:p>
    <w:p w14:paraId="274D7FC6" w14:textId="77777777" w:rsidR="00075030" w:rsidRDefault="00075030" w:rsidP="00075030">
      <w:pPr>
        <w:pStyle w:val="Default"/>
        <w:rPr>
          <w:ins w:id="47410" w:author="Author"/>
          <w:rFonts w:ascii="Courier New" w:hAnsi="Courier New" w:cs="Courier New"/>
          <w:sz w:val="20"/>
          <w:szCs w:val="20"/>
        </w:rPr>
      </w:pPr>
      <w:ins w:id="47411" w:author="Author">
        <w:r>
          <w:rPr>
            <w:rFonts w:ascii="Courier New" w:hAnsi="Courier New" w:cs="Courier New"/>
            <w:sz w:val="20"/>
            <w:szCs w:val="20"/>
          </w:rPr>
          <w:t>VDD1               VDD</w:t>
        </w:r>
      </w:ins>
    </w:p>
    <w:p w14:paraId="632BA77F" w14:textId="77777777" w:rsidR="00075030" w:rsidRDefault="00075030" w:rsidP="00075030">
      <w:pPr>
        <w:pStyle w:val="Default"/>
        <w:rPr>
          <w:ins w:id="47412" w:author="Author"/>
          <w:rFonts w:ascii="Courier New" w:hAnsi="Courier New" w:cs="Courier New"/>
          <w:sz w:val="20"/>
          <w:szCs w:val="20"/>
        </w:rPr>
      </w:pPr>
      <w:ins w:id="47413" w:author="Author">
        <w:r>
          <w:rPr>
            <w:rFonts w:ascii="Courier New" w:hAnsi="Courier New" w:cs="Courier New"/>
            <w:sz w:val="20"/>
            <w:szCs w:val="20"/>
          </w:rPr>
          <w:t>VDD2               VDD</w:t>
        </w:r>
      </w:ins>
    </w:p>
    <w:p w14:paraId="1CC58FD3" w14:textId="77777777" w:rsidR="00075030" w:rsidRDefault="00075030" w:rsidP="00075030">
      <w:pPr>
        <w:pStyle w:val="Default"/>
        <w:rPr>
          <w:ins w:id="47414" w:author="Author"/>
          <w:rFonts w:ascii="Courier New" w:hAnsi="Courier New" w:cs="Courier New"/>
          <w:sz w:val="20"/>
          <w:szCs w:val="20"/>
        </w:rPr>
      </w:pPr>
      <w:ins w:id="47415" w:author="Author">
        <w:r>
          <w:rPr>
            <w:rFonts w:ascii="Courier New" w:hAnsi="Courier New" w:cs="Courier New"/>
            <w:sz w:val="20"/>
            <w:szCs w:val="20"/>
          </w:rPr>
          <w:t>VDD3               VDD</w:t>
        </w:r>
      </w:ins>
    </w:p>
    <w:p w14:paraId="622B5F93" w14:textId="77777777" w:rsidR="00075030" w:rsidRDefault="00075030" w:rsidP="00075030">
      <w:pPr>
        <w:pStyle w:val="Default"/>
        <w:rPr>
          <w:ins w:id="47416" w:author="Author"/>
          <w:rFonts w:ascii="Courier New" w:hAnsi="Courier New" w:cs="Courier New"/>
          <w:sz w:val="20"/>
          <w:szCs w:val="20"/>
        </w:rPr>
      </w:pPr>
      <w:ins w:id="47417" w:author="Author">
        <w:r>
          <w:rPr>
            <w:rFonts w:ascii="Courier New" w:hAnsi="Courier New" w:cs="Courier New"/>
            <w:sz w:val="20"/>
            <w:szCs w:val="20"/>
          </w:rPr>
          <w:t>VSS1               VSS</w:t>
        </w:r>
      </w:ins>
    </w:p>
    <w:p w14:paraId="34FE8702" w14:textId="77777777" w:rsidR="00075030" w:rsidRDefault="00075030" w:rsidP="00075030">
      <w:pPr>
        <w:pStyle w:val="Default"/>
        <w:rPr>
          <w:ins w:id="47418" w:author="Author"/>
          <w:rFonts w:ascii="Courier New" w:hAnsi="Courier New" w:cs="Courier New"/>
          <w:sz w:val="20"/>
          <w:szCs w:val="20"/>
        </w:rPr>
      </w:pPr>
      <w:ins w:id="47419" w:author="Author">
        <w:r>
          <w:rPr>
            <w:rFonts w:ascii="Courier New" w:hAnsi="Courier New" w:cs="Courier New"/>
            <w:sz w:val="20"/>
            <w:szCs w:val="20"/>
          </w:rPr>
          <w:t>VSS2               VSS</w:t>
        </w:r>
      </w:ins>
    </w:p>
    <w:p w14:paraId="238E3431" w14:textId="77777777" w:rsidR="00075030" w:rsidRDefault="00075030" w:rsidP="00075030">
      <w:pPr>
        <w:pStyle w:val="Default"/>
        <w:rPr>
          <w:ins w:id="47420" w:author="Author"/>
          <w:rFonts w:ascii="Courier New" w:hAnsi="Courier New" w:cs="Courier New"/>
          <w:sz w:val="20"/>
          <w:szCs w:val="20"/>
        </w:rPr>
      </w:pPr>
    </w:p>
    <w:p w14:paraId="2174F4D3" w14:textId="77777777" w:rsidR="00075030" w:rsidRDefault="00075030" w:rsidP="00075030">
      <w:pPr>
        <w:pStyle w:val="Exampletext"/>
        <w:rPr>
          <w:ins w:id="47421" w:author="Author"/>
        </w:rPr>
      </w:pPr>
      <w:ins w:id="47422" w:author="Author">
        <w:r>
          <w:t>[Pin Mapping] pulldown_ref pullup_ref gnd_clamp_ref power_clamp_ref ext_ref</w:t>
        </w:r>
      </w:ins>
    </w:p>
    <w:p w14:paraId="1EE0FEE6" w14:textId="77777777" w:rsidR="00075030" w:rsidRDefault="00075030" w:rsidP="00075030">
      <w:pPr>
        <w:pStyle w:val="Default"/>
        <w:rPr>
          <w:ins w:id="47423" w:author="Author"/>
          <w:rFonts w:ascii="Courier New" w:hAnsi="Courier New" w:cs="Courier New"/>
          <w:sz w:val="20"/>
          <w:szCs w:val="20"/>
        </w:rPr>
      </w:pPr>
      <w:ins w:id="47424" w:author="Author">
        <w:r>
          <w:rPr>
            <w:rFonts w:ascii="Courier New" w:hAnsi="Courier New" w:cs="Courier New"/>
            <w:sz w:val="20"/>
            <w:szCs w:val="20"/>
          </w:rPr>
          <w:t xml:space="preserve">A1            VSS          VDD        NC            NC              NC </w:t>
        </w:r>
      </w:ins>
    </w:p>
    <w:p w14:paraId="389F7288" w14:textId="77777777" w:rsidR="00075030" w:rsidRDefault="00075030" w:rsidP="00075030">
      <w:pPr>
        <w:pStyle w:val="Default"/>
        <w:rPr>
          <w:ins w:id="47425" w:author="Author"/>
          <w:rFonts w:ascii="Courier New" w:hAnsi="Courier New" w:cs="Courier New"/>
          <w:sz w:val="20"/>
          <w:szCs w:val="20"/>
        </w:rPr>
      </w:pPr>
      <w:ins w:id="47426" w:author="Author">
        <w:r>
          <w:rPr>
            <w:rFonts w:ascii="Courier New" w:hAnsi="Courier New" w:cs="Courier New"/>
            <w:sz w:val="20"/>
            <w:szCs w:val="20"/>
          </w:rPr>
          <w:t>A2            VSS          VDD        NC            NC              NC</w:t>
        </w:r>
      </w:ins>
    </w:p>
    <w:p w14:paraId="57F98EFE" w14:textId="77777777" w:rsidR="00075030" w:rsidRDefault="00075030" w:rsidP="00075030">
      <w:pPr>
        <w:pStyle w:val="Default"/>
        <w:rPr>
          <w:ins w:id="47427" w:author="Author"/>
          <w:rFonts w:ascii="Courier New" w:hAnsi="Courier New" w:cs="Courier New"/>
          <w:sz w:val="20"/>
          <w:szCs w:val="20"/>
        </w:rPr>
      </w:pPr>
      <w:ins w:id="47428" w:author="Author">
        <w:r>
          <w:rPr>
            <w:rFonts w:ascii="Courier New" w:hAnsi="Courier New" w:cs="Courier New"/>
            <w:sz w:val="20"/>
            <w:szCs w:val="20"/>
          </w:rPr>
          <w:t>A3            VSS          VDD        NC            NC              NC</w:t>
        </w:r>
      </w:ins>
    </w:p>
    <w:p w14:paraId="1BEF79F9" w14:textId="77777777" w:rsidR="00075030" w:rsidRDefault="00075030" w:rsidP="00075030">
      <w:pPr>
        <w:pStyle w:val="Default"/>
        <w:rPr>
          <w:ins w:id="47429" w:author="Author"/>
          <w:rFonts w:ascii="Courier New" w:hAnsi="Courier New" w:cs="Courier New"/>
          <w:sz w:val="20"/>
          <w:szCs w:val="20"/>
        </w:rPr>
      </w:pPr>
      <w:ins w:id="47430" w:author="Author">
        <w:r>
          <w:rPr>
            <w:rFonts w:ascii="Courier New" w:hAnsi="Courier New" w:cs="Courier New"/>
            <w:sz w:val="20"/>
            <w:szCs w:val="20"/>
          </w:rPr>
          <w:t>D1            VSS          VDD        NC            NC              NC</w:t>
        </w:r>
      </w:ins>
    </w:p>
    <w:p w14:paraId="4D26F4D0" w14:textId="77777777" w:rsidR="00075030" w:rsidRDefault="00075030" w:rsidP="00075030">
      <w:pPr>
        <w:pStyle w:val="Default"/>
        <w:rPr>
          <w:ins w:id="47431" w:author="Author"/>
          <w:rFonts w:ascii="Courier New" w:hAnsi="Courier New" w:cs="Courier New"/>
          <w:sz w:val="20"/>
          <w:szCs w:val="20"/>
        </w:rPr>
      </w:pPr>
      <w:ins w:id="47432" w:author="Author">
        <w:r>
          <w:rPr>
            <w:rFonts w:ascii="Courier New" w:hAnsi="Courier New" w:cs="Courier New"/>
            <w:sz w:val="20"/>
            <w:szCs w:val="20"/>
          </w:rPr>
          <w:t>D2            VSS          VDD        NC            NC              NC</w:t>
        </w:r>
      </w:ins>
    </w:p>
    <w:p w14:paraId="6A8AA19B" w14:textId="77777777" w:rsidR="00075030" w:rsidRDefault="00075030" w:rsidP="00075030">
      <w:pPr>
        <w:pStyle w:val="Default"/>
        <w:rPr>
          <w:ins w:id="47433" w:author="Author"/>
          <w:rFonts w:ascii="Courier New" w:hAnsi="Courier New" w:cs="Courier New"/>
          <w:sz w:val="20"/>
          <w:szCs w:val="20"/>
        </w:rPr>
      </w:pPr>
      <w:ins w:id="47434" w:author="Author">
        <w:r>
          <w:rPr>
            <w:rFonts w:ascii="Courier New" w:hAnsi="Courier New" w:cs="Courier New"/>
            <w:sz w:val="20"/>
            <w:szCs w:val="20"/>
          </w:rPr>
          <w:t>| Pins below are optional per [Pin Mapping] rules</w:t>
        </w:r>
      </w:ins>
    </w:p>
    <w:p w14:paraId="6366B38A" w14:textId="77777777" w:rsidR="00075030" w:rsidRDefault="00075030" w:rsidP="00075030">
      <w:pPr>
        <w:pStyle w:val="Default"/>
        <w:rPr>
          <w:ins w:id="47435" w:author="Author"/>
          <w:rFonts w:ascii="Courier New" w:hAnsi="Courier New" w:cs="Courier New"/>
          <w:sz w:val="20"/>
          <w:szCs w:val="20"/>
        </w:rPr>
      </w:pPr>
      <w:ins w:id="47436" w:author="Author">
        <w:r>
          <w:rPr>
            <w:rFonts w:ascii="Courier New" w:hAnsi="Courier New" w:cs="Courier New"/>
            <w:sz w:val="20"/>
            <w:szCs w:val="20"/>
          </w:rPr>
          <w:t>P1            NC           VDD</w:t>
        </w:r>
      </w:ins>
    </w:p>
    <w:p w14:paraId="7602951D" w14:textId="77777777" w:rsidR="00075030" w:rsidRDefault="00075030" w:rsidP="00075030">
      <w:pPr>
        <w:pStyle w:val="Default"/>
        <w:rPr>
          <w:ins w:id="47437" w:author="Author"/>
          <w:rFonts w:ascii="Courier New" w:hAnsi="Courier New" w:cs="Courier New"/>
          <w:sz w:val="20"/>
          <w:szCs w:val="20"/>
        </w:rPr>
      </w:pPr>
      <w:ins w:id="47438" w:author="Author">
        <w:r>
          <w:rPr>
            <w:rFonts w:ascii="Courier New" w:hAnsi="Courier New" w:cs="Courier New"/>
            <w:sz w:val="20"/>
            <w:szCs w:val="20"/>
          </w:rPr>
          <w:t>P2            NC           VDD</w:t>
        </w:r>
      </w:ins>
    </w:p>
    <w:p w14:paraId="5C1F6D86" w14:textId="77777777" w:rsidR="00075030" w:rsidRDefault="00075030" w:rsidP="00075030">
      <w:pPr>
        <w:pStyle w:val="Default"/>
        <w:rPr>
          <w:ins w:id="47439" w:author="Author"/>
          <w:rFonts w:ascii="Courier New" w:hAnsi="Courier New" w:cs="Courier New"/>
          <w:sz w:val="20"/>
          <w:szCs w:val="20"/>
        </w:rPr>
      </w:pPr>
      <w:ins w:id="47440" w:author="Author">
        <w:r>
          <w:rPr>
            <w:rFonts w:ascii="Courier New" w:hAnsi="Courier New" w:cs="Courier New"/>
            <w:sz w:val="20"/>
            <w:szCs w:val="20"/>
          </w:rPr>
          <w:t>P3            NC           VDD</w:t>
        </w:r>
      </w:ins>
    </w:p>
    <w:p w14:paraId="3CB98E6A" w14:textId="77777777" w:rsidR="00075030" w:rsidRDefault="00075030" w:rsidP="00075030">
      <w:pPr>
        <w:pStyle w:val="Default"/>
        <w:rPr>
          <w:ins w:id="47441" w:author="Author"/>
          <w:rFonts w:ascii="Courier New" w:hAnsi="Courier New" w:cs="Courier New"/>
          <w:sz w:val="20"/>
          <w:szCs w:val="20"/>
        </w:rPr>
      </w:pPr>
      <w:ins w:id="47442" w:author="Author">
        <w:r>
          <w:rPr>
            <w:rFonts w:ascii="Courier New" w:hAnsi="Courier New" w:cs="Courier New"/>
            <w:sz w:val="20"/>
            <w:szCs w:val="20"/>
          </w:rPr>
          <w:t>P4            NC           VDD</w:t>
        </w:r>
      </w:ins>
    </w:p>
    <w:p w14:paraId="35993F17" w14:textId="77777777" w:rsidR="00075030" w:rsidRDefault="00075030" w:rsidP="00075030">
      <w:pPr>
        <w:pStyle w:val="Default"/>
        <w:rPr>
          <w:ins w:id="47443" w:author="Author"/>
          <w:rFonts w:ascii="Courier New" w:hAnsi="Courier New" w:cs="Courier New"/>
          <w:sz w:val="20"/>
          <w:szCs w:val="20"/>
        </w:rPr>
      </w:pPr>
      <w:ins w:id="47444" w:author="Author">
        <w:r>
          <w:rPr>
            <w:rFonts w:ascii="Courier New" w:hAnsi="Courier New" w:cs="Courier New"/>
            <w:sz w:val="20"/>
            <w:szCs w:val="20"/>
          </w:rPr>
          <w:t>P5            NC           VDD</w:t>
        </w:r>
      </w:ins>
    </w:p>
    <w:p w14:paraId="5316333D" w14:textId="77777777" w:rsidR="00075030" w:rsidRDefault="00075030" w:rsidP="00075030">
      <w:pPr>
        <w:pStyle w:val="Default"/>
        <w:rPr>
          <w:ins w:id="47445" w:author="Author"/>
          <w:rFonts w:ascii="Courier New" w:hAnsi="Courier New" w:cs="Courier New"/>
          <w:sz w:val="20"/>
          <w:szCs w:val="20"/>
        </w:rPr>
      </w:pPr>
      <w:ins w:id="47446" w:author="Author">
        <w:r>
          <w:rPr>
            <w:rFonts w:ascii="Courier New" w:hAnsi="Courier New" w:cs="Courier New"/>
            <w:sz w:val="20"/>
            <w:szCs w:val="20"/>
          </w:rPr>
          <w:t>G1            VSS          NC</w:t>
        </w:r>
      </w:ins>
    </w:p>
    <w:p w14:paraId="15B89BDB" w14:textId="77777777" w:rsidR="00075030" w:rsidRDefault="00075030" w:rsidP="00075030">
      <w:pPr>
        <w:pStyle w:val="Default"/>
        <w:rPr>
          <w:ins w:id="47447" w:author="Author"/>
          <w:rFonts w:ascii="Courier New" w:hAnsi="Courier New" w:cs="Courier New"/>
          <w:sz w:val="20"/>
          <w:szCs w:val="20"/>
        </w:rPr>
      </w:pPr>
      <w:ins w:id="47448" w:author="Author">
        <w:r>
          <w:rPr>
            <w:rFonts w:ascii="Courier New" w:hAnsi="Courier New" w:cs="Courier New"/>
            <w:sz w:val="20"/>
            <w:szCs w:val="20"/>
          </w:rPr>
          <w:t>G2            VSS          NC</w:t>
        </w:r>
      </w:ins>
    </w:p>
    <w:p w14:paraId="663FDB3A" w14:textId="77777777" w:rsidR="00075030" w:rsidRDefault="00075030" w:rsidP="00075030">
      <w:pPr>
        <w:pStyle w:val="Default"/>
        <w:rPr>
          <w:ins w:id="47449" w:author="Author"/>
          <w:rFonts w:ascii="Courier New" w:hAnsi="Courier New" w:cs="Courier New"/>
          <w:sz w:val="20"/>
          <w:szCs w:val="20"/>
        </w:rPr>
      </w:pPr>
      <w:ins w:id="47450" w:author="Author">
        <w:r>
          <w:rPr>
            <w:rFonts w:ascii="Courier New" w:hAnsi="Courier New" w:cs="Courier New"/>
            <w:sz w:val="20"/>
            <w:szCs w:val="20"/>
          </w:rPr>
          <w:t>G3            VSS          NC</w:t>
        </w:r>
      </w:ins>
    </w:p>
    <w:p w14:paraId="3ACA2287" w14:textId="77777777" w:rsidR="00075030" w:rsidRDefault="00075030" w:rsidP="00075030">
      <w:pPr>
        <w:pStyle w:val="Default"/>
        <w:rPr>
          <w:ins w:id="47451" w:author="Author"/>
          <w:rFonts w:ascii="Courier New" w:hAnsi="Courier New" w:cs="Courier New"/>
          <w:sz w:val="20"/>
          <w:szCs w:val="20"/>
        </w:rPr>
      </w:pPr>
      <w:ins w:id="47452" w:author="Author">
        <w:r>
          <w:rPr>
            <w:rFonts w:ascii="Courier New" w:hAnsi="Courier New" w:cs="Courier New"/>
            <w:sz w:val="20"/>
            <w:szCs w:val="20"/>
          </w:rPr>
          <w:t>G4            VSS          NC</w:t>
        </w:r>
      </w:ins>
    </w:p>
    <w:p w14:paraId="779B6271" w14:textId="77777777" w:rsidR="00075030" w:rsidRDefault="00075030" w:rsidP="00075030">
      <w:pPr>
        <w:pStyle w:val="Default"/>
        <w:rPr>
          <w:ins w:id="47453" w:author="Author"/>
          <w:rFonts w:ascii="Courier New" w:hAnsi="Courier New" w:cs="Courier New"/>
          <w:sz w:val="20"/>
          <w:szCs w:val="20"/>
        </w:rPr>
      </w:pPr>
    </w:p>
    <w:p w14:paraId="1F1C7B3E" w14:textId="77777777" w:rsidR="00075030" w:rsidRDefault="00075030" w:rsidP="00075030">
      <w:pPr>
        <w:pStyle w:val="Default"/>
        <w:rPr>
          <w:ins w:id="47454" w:author="Author"/>
          <w:rFonts w:ascii="Courier New" w:hAnsi="Courier New" w:cs="Courier New"/>
          <w:sz w:val="20"/>
          <w:szCs w:val="20"/>
        </w:rPr>
      </w:pPr>
      <w:ins w:id="47455" w:author="Author">
        <w:r>
          <w:rPr>
            <w:rFonts w:ascii="Courier New" w:hAnsi="Courier New" w:cs="Courier New"/>
            <w:sz w:val="20"/>
            <w:szCs w:val="20"/>
          </w:rPr>
          <w:t>|******************************************************************************</w:t>
        </w:r>
      </w:ins>
    </w:p>
    <w:p w14:paraId="22B0CC79" w14:textId="7F73D392" w:rsidR="00075030" w:rsidRDefault="00532F75" w:rsidP="00075030">
      <w:pPr>
        <w:pStyle w:val="Default"/>
        <w:rPr>
          <w:ins w:id="47456" w:author="Author"/>
          <w:rFonts w:ascii="Courier New" w:hAnsi="Courier New" w:cs="Courier New"/>
          <w:sz w:val="20"/>
          <w:szCs w:val="20"/>
        </w:rPr>
      </w:pPr>
      <w:ins w:id="47457" w:author="Author">
        <w:r>
          <w:rPr>
            <w:rFonts w:ascii="Courier New" w:hAnsi="Courier New" w:cs="Courier New"/>
            <w:sz w:val="20"/>
            <w:szCs w:val="20"/>
          </w:rPr>
          <w:t>|</w:t>
        </w:r>
      </w:ins>
    </w:p>
    <w:p w14:paraId="73A0F45A" w14:textId="77777777" w:rsidR="00075030" w:rsidRDefault="00075030" w:rsidP="00075030">
      <w:pPr>
        <w:pStyle w:val="Default"/>
        <w:rPr>
          <w:ins w:id="47458" w:author="Author"/>
          <w:rFonts w:ascii="Courier New" w:hAnsi="Courier New" w:cs="Courier New"/>
          <w:sz w:val="20"/>
          <w:szCs w:val="20"/>
        </w:rPr>
      </w:pPr>
      <w:ins w:id="47459" w:author="Author">
        <w:r>
          <w:rPr>
            <w:rFonts w:ascii="Courier New" w:hAnsi="Courier New" w:cs="Courier New"/>
            <w:sz w:val="20"/>
            <w:szCs w:val="20"/>
          </w:rPr>
          <w:t>| Example 1: Terminals for full IBIS-ISS component with PDN, as depicted below.</w:t>
        </w:r>
      </w:ins>
    </w:p>
    <w:p w14:paraId="00CB1BF5" w14:textId="77777777" w:rsidR="00075030" w:rsidRDefault="00075030" w:rsidP="00075030">
      <w:pPr>
        <w:pStyle w:val="Default"/>
        <w:rPr>
          <w:ins w:id="47460" w:author="Author"/>
          <w:rFonts w:ascii="Courier New" w:hAnsi="Courier New" w:cs="Courier New"/>
          <w:sz w:val="20"/>
          <w:szCs w:val="20"/>
        </w:rPr>
      </w:pPr>
      <w:ins w:id="47461" w:author="Author">
        <w:r>
          <w:rPr>
            <w:rFonts w:ascii="Courier New" w:hAnsi="Courier New" w:cs="Courier New"/>
            <w:sz w:val="20"/>
            <w:szCs w:val="20"/>
          </w:rPr>
          <w:t>|</w:t>
        </w:r>
      </w:ins>
    </w:p>
    <w:p w14:paraId="0AFC31D7" w14:textId="77777777" w:rsidR="00075030" w:rsidRDefault="00075030" w:rsidP="00075030">
      <w:pPr>
        <w:pStyle w:val="Default"/>
        <w:rPr>
          <w:ins w:id="47462" w:author="Author"/>
          <w:rFonts w:ascii="Courier New" w:hAnsi="Courier New" w:cs="Courier New"/>
          <w:sz w:val="20"/>
          <w:szCs w:val="20"/>
        </w:rPr>
      </w:pPr>
      <w:ins w:id="47463" w:author="Author">
        <w:r>
          <w:rPr>
            <w:rFonts w:ascii="Courier New" w:hAnsi="Courier New" w:cs="Courier New"/>
            <w:sz w:val="20"/>
            <w:szCs w:val="20"/>
          </w:rPr>
          <w:t>[Interconnect Model Set]      Full_ISS_PDN_1</w:t>
        </w:r>
      </w:ins>
    </w:p>
    <w:p w14:paraId="0810C28D" w14:textId="77777777" w:rsidR="00075030" w:rsidRPr="005C4E98" w:rsidRDefault="00075030" w:rsidP="00075030">
      <w:pPr>
        <w:pStyle w:val="Default"/>
        <w:rPr>
          <w:ins w:id="47464" w:author="Author"/>
        </w:rPr>
      </w:pPr>
      <w:ins w:id="47465" w:author="Author">
        <w:r>
          <w:rPr>
            <w:rFonts w:ascii="Courier New" w:hAnsi="Courier New" w:cs="Courier New"/>
            <w:sz w:val="20"/>
            <w:szCs w:val="20"/>
          </w:rPr>
          <w:t>|-----</w:t>
        </w:r>
      </w:ins>
    </w:p>
    <w:p w14:paraId="0604581B" w14:textId="77777777" w:rsidR="00075030" w:rsidRPr="00B10F1C" w:rsidRDefault="00075030" w:rsidP="00075030">
      <w:pPr>
        <w:pStyle w:val="Exampletext"/>
        <w:rPr>
          <w:ins w:id="47466" w:author="Author"/>
        </w:rPr>
      </w:pPr>
      <w:ins w:id="47467" w:author="Author">
        <w:r w:rsidRPr="00B10F1C">
          <w:t xml:space="preserve">[Interconnect Model]     </w:t>
        </w:r>
        <w:r>
          <w:t xml:space="preserve">     Full_ISS_buf_pin_1</w:t>
        </w:r>
      </w:ins>
    </w:p>
    <w:p w14:paraId="6FB4BA77" w14:textId="77777777" w:rsidR="00075030" w:rsidRPr="005C4E98" w:rsidRDefault="00075030" w:rsidP="00075030">
      <w:pPr>
        <w:autoSpaceDE w:val="0"/>
        <w:autoSpaceDN w:val="0"/>
        <w:rPr>
          <w:ins w:id="47468" w:author="Author"/>
          <w:rFonts w:ascii="Courier New" w:hAnsi="Courier New" w:cs="Courier New"/>
          <w:sz w:val="20"/>
          <w:szCs w:val="20"/>
        </w:rPr>
      </w:pPr>
      <w:ins w:id="4746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036267B3" w14:textId="77777777" w:rsidR="00075030" w:rsidRPr="005C4E98" w:rsidRDefault="00075030" w:rsidP="00075030">
      <w:pPr>
        <w:autoSpaceDE w:val="0"/>
        <w:autoSpaceDN w:val="0"/>
        <w:rPr>
          <w:ins w:id="47470" w:author="Author"/>
          <w:rFonts w:ascii="Courier New" w:hAnsi="Courier New" w:cs="Courier New"/>
          <w:sz w:val="20"/>
          <w:szCs w:val="20"/>
        </w:rPr>
      </w:pPr>
      <w:ins w:id="4747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7130EEA7" w14:textId="77777777" w:rsidR="00075030" w:rsidRPr="00B10F1C" w:rsidRDefault="00075030" w:rsidP="00075030">
      <w:pPr>
        <w:pStyle w:val="Default"/>
        <w:rPr>
          <w:ins w:id="47472" w:author="Author"/>
          <w:rFonts w:ascii="Courier New" w:hAnsi="Courier New" w:cs="Courier New"/>
          <w:sz w:val="20"/>
          <w:szCs w:val="20"/>
        </w:rPr>
      </w:pPr>
      <w:ins w:id="4747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D407872" w14:textId="77777777" w:rsidR="00075030" w:rsidRPr="00F864BD" w:rsidRDefault="00075030" w:rsidP="00075030">
      <w:pPr>
        <w:pStyle w:val="Default"/>
        <w:rPr>
          <w:ins w:id="47474" w:author="Author"/>
          <w:rFonts w:ascii="Courier New" w:hAnsi="Courier New" w:cs="Courier New"/>
          <w:sz w:val="20"/>
          <w:szCs w:val="20"/>
        </w:rPr>
      </w:pPr>
      <w:ins w:id="4747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2D59B051" w14:textId="77777777" w:rsidR="00075030" w:rsidRDefault="00075030" w:rsidP="00075030">
      <w:pPr>
        <w:pStyle w:val="Default"/>
        <w:rPr>
          <w:ins w:id="47476" w:author="Author"/>
          <w:rFonts w:ascii="Courier New" w:hAnsi="Courier New" w:cs="Courier New"/>
          <w:sz w:val="20"/>
          <w:szCs w:val="20"/>
        </w:rPr>
      </w:pPr>
      <w:ins w:id="4747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4CDD37D" w14:textId="77777777" w:rsidR="00075030" w:rsidRDefault="00075030" w:rsidP="00075030">
      <w:pPr>
        <w:pStyle w:val="Default"/>
        <w:rPr>
          <w:ins w:id="47478" w:author="Author"/>
          <w:rFonts w:ascii="Courier New" w:hAnsi="Courier New" w:cs="Courier New"/>
          <w:sz w:val="20"/>
          <w:szCs w:val="20"/>
        </w:rPr>
      </w:pPr>
      <w:ins w:id="4747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73747DD" w14:textId="77777777" w:rsidR="00075030" w:rsidRDefault="00075030" w:rsidP="00075030">
      <w:pPr>
        <w:pStyle w:val="Default"/>
        <w:rPr>
          <w:ins w:id="47480" w:author="Author"/>
          <w:rFonts w:ascii="Courier New" w:hAnsi="Courier New" w:cs="Courier New"/>
          <w:sz w:val="20"/>
          <w:szCs w:val="20"/>
        </w:rPr>
      </w:pPr>
      <w:ins w:id="4748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ECCC0E1" w14:textId="77777777" w:rsidR="00075030" w:rsidRDefault="00075030" w:rsidP="00075030">
      <w:pPr>
        <w:pStyle w:val="Default"/>
        <w:rPr>
          <w:ins w:id="47482" w:author="Author"/>
          <w:rFonts w:ascii="Courier New" w:hAnsi="Courier New" w:cs="Courier New"/>
          <w:sz w:val="20"/>
          <w:szCs w:val="20"/>
        </w:rPr>
      </w:pPr>
      <w:ins w:id="47483"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010382E" w14:textId="77777777" w:rsidR="00075030" w:rsidRDefault="00075030" w:rsidP="00075030">
      <w:pPr>
        <w:pStyle w:val="Default"/>
        <w:rPr>
          <w:ins w:id="47484" w:author="Author"/>
          <w:rFonts w:ascii="Courier New" w:hAnsi="Courier New" w:cs="Courier New"/>
          <w:sz w:val="20"/>
          <w:szCs w:val="20"/>
        </w:rPr>
      </w:pPr>
      <w:ins w:id="47485" w:author="Author">
        <w:r>
          <w:rPr>
            <w:rFonts w:ascii="Courier New" w:hAnsi="Courier New" w:cs="Courier New"/>
            <w:sz w:val="20"/>
            <w:szCs w:val="20"/>
          </w:rPr>
          <w:lastRenderedPageBreak/>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0947F848" w14:textId="77777777" w:rsidR="00075030" w:rsidRDefault="00075030" w:rsidP="00075030">
      <w:pPr>
        <w:pStyle w:val="Default"/>
        <w:rPr>
          <w:ins w:id="47486" w:author="Author"/>
          <w:rFonts w:ascii="Courier New" w:hAnsi="Courier New" w:cs="Courier New"/>
          <w:sz w:val="20"/>
          <w:szCs w:val="20"/>
        </w:rPr>
      </w:pPr>
      <w:ins w:id="47487"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290CA525" w14:textId="77777777" w:rsidR="00075030" w:rsidRDefault="00075030" w:rsidP="00075030">
      <w:pPr>
        <w:pStyle w:val="Default"/>
        <w:rPr>
          <w:ins w:id="47488" w:author="Author"/>
          <w:rFonts w:ascii="Courier New" w:hAnsi="Courier New" w:cs="Courier New"/>
          <w:sz w:val="20"/>
          <w:szCs w:val="20"/>
        </w:rPr>
      </w:pPr>
      <w:ins w:id="47489"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65284C68" w14:textId="77777777" w:rsidR="00075030" w:rsidRDefault="00075030" w:rsidP="00075030">
      <w:pPr>
        <w:pStyle w:val="Default"/>
        <w:rPr>
          <w:ins w:id="47490" w:author="Author"/>
          <w:rFonts w:ascii="Courier New" w:hAnsi="Courier New" w:cs="Courier New"/>
          <w:sz w:val="20"/>
          <w:szCs w:val="20"/>
        </w:rPr>
      </w:pPr>
      <w:ins w:id="47491"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560822D9" w14:textId="77777777" w:rsidR="00075030" w:rsidRDefault="00075030" w:rsidP="00075030">
      <w:pPr>
        <w:pStyle w:val="Default"/>
        <w:rPr>
          <w:ins w:id="47492" w:author="Author"/>
          <w:rFonts w:ascii="Courier New" w:hAnsi="Courier New" w:cs="Courier New"/>
          <w:sz w:val="20"/>
          <w:szCs w:val="20"/>
        </w:rPr>
      </w:pPr>
      <w:ins w:id="4749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112DBC59" w14:textId="77777777" w:rsidR="00075030" w:rsidRDefault="00075030" w:rsidP="00075030">
      <w:pPr>
        <w:pStyle w:val="Default"/>
        <w:rPr>
          <w:ins w:id="47494" w:author="Author"/>
          <w:rFonts w:ascii="Courier New" w:hAnsi="Courier New" w:cs="Courier New"/>
          <w:sz w:val="20"/>
          <w:szCs w:val="20"/>
        </w:rPr>
      </w:pPr>
      <w:ins w:id="47495"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229F49D2" w14:textId="77777777" w:rsidR="00075030" w:rsidRDefault="00075030" w:rsidP="00075030">
      <w:pPr>
        <w:pStyle w:val="Default"/>
        <w:rPr>
          <w:ins w:id="47496" w:author="Author"/>
          <w:rFonts w:ascii="Courier New" w:hAnsi="Courier New" w:cs="Courier New"/>
          <w:sz w:val="20"/>
          <w:szCs w:val="20"/>
        </w:rPr>
      </w:pPr>
      <w:ins w:id="47497"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3DFCC90" w14:textId="77777777" w:rsidR="00075030" w:rsidRDefault="00075030" w:rsidP="00075030">
      <w:pPr>
        <w:pStyle w:val="Default"/>
        <w:rPr>
          <w:ins w:id="47498" w:author="Author"/>
          <w:rFonts w:ascii="Courier New" w:hAnsi="Courier New" w:cs="Courier New"/>
          <w:sz w:val="20"/>
          <w:szCs w:val="20"/>
        </w:rPr>
      </w:pPr>
      <w:ins w:id="47499"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BB790E5" w14:textId="77777777" w:rsidR="00075030" w:rsidRDefault="00075030" w:rsidP="00075030">
      <w:pPr>
        <w:pStyle w:val="Default"/>
        <w:rPr>
          <w:ins w:id="47500" w:author="Author"/>
          <w:rFonts w:ascii="Courier New" w:hAnsi="Courier New" w:cs="Courier New"/>
          <w:sz w:val="20"/>
          <w:szCs w:val="20"/>
        </w:rPr>
      </w:pPr>
      <w:ins w:id="47501"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C3E8033" w14:textId="77777777" w:rsidR="00075030" w:rsidRDefault="00075030" w:rsidP="00075030">
      <w:pPr>
        <w:pStyle w:val="Default"/>
        <w:rPr>
          <w:ins w:id="47502" w:author="Author"/>
          <w:rFonts w:ascii="Courier New" w:hAnsi="Courier New" w:cs="Courier New"/>
          <w:sz w:val="20"/>
          <w:szCs w:val="20"/>
        </w:rPr>
      </w:pPr>
      <w:ins w:id="47503"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4C90AA7" w14:textId="77777777" w:rsidR="00075030" w:rsidRDefault="00075030" w:rsidP="00075030">
      <w:pPr>
        <w:pStyle w:val="Default"/>
        <w:rPr>
          <w:ins w:id="47504" w:author="Author"/>
          <w:rFonts w:ascii="Courier New" w:hAnsi="Courier New" w:cs="Courier New"/>
          <w:sz w:val="20"/>
          <w:szCs w:val="20"/>
        </w:rPr>
      </w:pPr>
      <w:ins w:id="47505"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FAA989D" w14:textId="77777777" w:rsidR="00075030" w:rsidRDefault="00075030" w:rsidP="00075030">
      <w:pPr>
        <w:pStyle w:val="Default"/>
        <w:rPr>
          <w:ins w:id="47506" w:author="Author"/>
          <w:rFonts w:ascii="Courier New" w:hAnsi="Courier New" w:cs="Courier New"/>
          <w:sz w:val="20"/>
          <w:szCs w:val="20"/>
        </w:rPr>
      </w:pPr>
      <w:ins w:id="47507"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EAD80C0" w14:textId="77777777" w:rsidR="00075030" w:rsidRDefault="00075030" w:rsidP="00075030">
      <w:pPr>
        <w:pStyle w:val="Default"/>
        <w:rPr>
          <w:ins w:id="47508" w:author="Author"/>
          <w:rFonts w:ascii="Courier New" w:hAnsi="Courier New" w:cs="Courier New"/>
          <w:sz w:val="20"/>
          <w:szCs w:val="20"/>
        </w:rPr>
      </w:pPr>
      <w:ins w:id="47509"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13104B2" w14:textId="77777777" w:rsidR="00075030" w:rsidRDefault="00075030" w:rsidP="00075030">
      <w:pPr>
        <w:pStyle w:val="Default"/>
        <w:rPr>
          <w:ins w:id="47510" w:author="Author"/>
          <w:rFonts w:ascii="Courier New" w:hAnsi="Courier New" w:cs="Courier New"/>
          <w:sz w:val="20"/>
          <w:szCs w:val="20"/>
        </w:rPr>
      </w:pPr>
      <w:ins w:id="47511"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08DC3F4" w14:textId="77777777" w:rsidR="00075030" w:rsidRDefault="00075030" w:rsidP="00075030">
      <w:pPr>
        <w:pStyle w:val="Default"/>
        <w:rPr>
          <w:ins w:id="47512" w:author="Author"/>
          <w:rFonts w:ascii="Courier New" w:hAnsi="Courier New" w:cs="Courier New"/>
          <w:sz w:val="20"/>
          <w:szCs w:val="20"/>
        </w:rPr>
      </w:pPr>
      <w:ins w:id="47513"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9A356AF" w14:textId="77777777" w:rsidR="00075030" w:rsidRDefault="00075030" w:rsidP="00075030">
      <w:pPr>
        <w:pStyle w:val="Default"/>
        <w:rPr>
          <w:ins w:id="47514" w:author="Author"/>
          <w:rFonts w:ascii="Courier New" w:hAnsi="Courier New" w:cs="Courier New"/>
          <w:sz w:val="20"/>
          <w:szCs w:val="20"/>
        </w:rPr>
      </w:pPr>
      <w:ins w:id="47515"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A416439" w14:textId="77777777" w:rsidR="00075030" w:rsidRDefault="00075030" w:rsidP="00075030">
      <w:pPr>
        <w:pStyle w:val="Default"/>
        <w:rPr>
          <w:ins w:id="47516" w:author="Author"/>
          <w:rFonts w:ascii="Courier New" w:hAnsi="Courier New" w:cs="Courier New"/>
          <w:sz w:val="20"/>
          <w:szCs w:val="20"/>
        </w:rPr>
      </w:pPr>
      <w:ins w:id="47517"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9AEA0B7" w14:textId="77777777" w:rsidR="00075030" w:rsidRPr="00526A66" w:rsidRDefault="00075030" w:rsidP="00075030">
      <w:pPr>
        <w:pStyle w:val="Default"/>
        <w:rPr>
          <w:ins w:id="47518" w:author="Author"/>
          <w:rFonts w:ascii="Courier New" w:hAnsi="Courier New" w:cs="Courier New"/>
          <w:sz w:val="20"/>
          <w:szCs w:val="20"/>
        </w:rPr>
      </w:pPr>
      <w:ins w:id="47519"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3B588DA8" w14:textId="77777777" w:rsidR="00075030" w:rsidRDefault="00075030" w:rsidP="00075030">
      <w:pPr>
        <w:pStyle w:val="Default"/>
        <w:rPr>
          <w:ins w:id="47520" w:author="Author"/>
          <w:rFonts w:ascii="Courier New" w:hAnsi="Courier New" w:cs="Courier New"/>
          <w:sz w:val="20"/>
          <w:szCs w:val="20"/>
        </w:rPr>
      </w:pPr>
      <w:ins w:id="47521"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4F3F4590" w14:textId="77777777" w:rsidR="00075030" w:rsidRDefault="00075030" w:rsidP="00075030">
      <w:pPr>
        <w:pStyle w:val="Default"/>
        <w:rPr>
          <w:ins w:id="47522" w:author="Author"/>
          <w:rFonts w:ascii="Courier New" w:hAnsi="Courier New" w:cs="Courier New"/>
          <w:sz w:val="20"/>
          <w:szCs w:val="20"/>
        </w:rPr>
      </w:pPr>
      <w:ins w:id="47523"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95C95DB" w14:textId="77777777" w:rsidR="00075030" w:rsidRDefault="00075030" w:rsidP="00075030">
      <w:pPr>
        <w:pStyle w:val="Default"/>
        <w:rPr>
          <w:ins w:id="47524" w:author="Author"/>
          <w:rFonts w:ascii="Courier New" w:hAnsi="Courier New" w:cs="Courier New"/>
          <w:sz w:val="20"/>
          <w:szCs w:val="20"/>
        </w:rPr>
      </w:pPr>
      <w:ins w:id="47525"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FEDC5A7" w14:textId="77777777" w:rsidR="00075030" w:rsidRDefault="00075030" w:rsidP="00075030">
      <w:pPr>
        <w:pStyle w:val="Default"/>
        <w:rPr>
          <w:ins w:id="47526" w:author="Author"/>
          <w:rFonts w:ascii="Courier New" w:hAnsi="Courier New" w:cs="Courier New"/>
          <w:sz w:val="20"/>
          <w:szCs w:val="20"/>
        </w:rPr>
      </w:pPr>
      <w:ins w:id="47527"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FC4825D" w14:textId="77777777" w:rsidR="00075030" w:rsidRDefault="00075030" w:rsidP="00075030">
      <w:pPr>
        <w:pStyle w:val="Default"/>
        <w:rPr>
          <w:ins w:id="47528" w:author="Author"/>
          <w:rFonts w:ascii="Courier New" w:hAnsi="Courier New" w:cs="Courier New"/>
          <w:sz w:val="20"/>
          <w:szCs w:val="20"/>
        </w:rPr>
      </w:pPr>
      <w:ins w:id="47529"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10CA1CCE" w14:textId="77777777" w:rsidR="00075030" w:rsidRDefault="00075030" w:rsidP="00075030">
      <w:pPr>
        <w:pStyle w:val="Default"/>
        <w:rPr>
          <w:ins w:id="47530" w:author="Author"/>
          <w:rFonts w:ascii="Courier New" w:hAnsi="Courier New" w:cs="Courier New"/>
          <w:sz w:val="20"/>
          <w:szCs w:val="20"/>
        </w:rPr>
      </w:pPr>
      <w:ins w:id="47531" w:author="Author">
        <w:r>
          <w:rPr>
            <w:rFonts w:ascii="Courier New" w:hAnsi="Courier New" w:cs="Courier New"/>
            <w:sz w:val="20"/>
            <w:szCs w:val="20"/>
          </w:rPr>
          <w:t>[End Interconnect Model]</w:t>
        </w:r>
      </w:ins>
    </w:p>
    <w:p w14:paraId="34BFB758" w14:textId="77777777" w:rsidR="00075030" w:rsidRDefault="00075030" w:rsidP="00075030">
      <w:pPr>
        <w:pStyle w:val="Default"/>
        <w:rPr>
          <w:ins w:id="47532" w:author="Author"/>
          <w:rFonts w:ascii="Courier New" w:hAnsi="Courier New" w:cs="Courier New"/>
          <w:sz w:val="20"/>
          <w:szCs w:val="20"/>
        </w:rPr>
      </w:pPr>
      <w:ins w:id="47533" w:author="Author">
        <w:r>
          <w:rPr>
            <w:rFonts w:ascii="Courier New" w:hAnsi="Courier New" w:cs="Courier New"/>
            <w:sz w:val="20"/>
            <w:szCs w:val="20"/>
          </w:rPr>
          <w:t>[End Interconnect Model Set]</w:t>
        </w:r>
      </w:ins>
    </w:p>
    <w:p w14:paraId="39E980C3" w14:textId="77777777" w:rsidR="00075030" w:rsidDel="003B3C21" w:rsidRDefault="00075030" w:rsidP="003E2088">
      <w:pPr>
        <w:pStyle w:val="Default"/>
        <w:rPr>
          <w:ins w:id="47534" w:author="Author"/>
          <w:del w:id="47535" w:author="Author"/>
          <w:rFonts w:ascii="Courier New" w:hAnsi="Courier New" w:cs="Courier New"/>
          <w:sz w:val="20"/>
          <w:szCs w:val="20"/>
        </w:rPr>
      </w:pPr>
    </w:p>
    <w:p w14:paraId="4DFD91DB" w14:textId="484065A6" w:rsidR="00075030" w:rsidDel="004F5B07" w:rsidRDefault="00075030">
      <w:pPr>
        <w:pStyle w:val="Figurecaption"/>
        <w:keepNext/>
        <w:rPr>
          <w:del w:id="47536" w:author="Author"/>
        </w:rPr>
        <w:pPrChange w:id="47537" w:author="Author">
          <w:pPr>
            <w:pStyle w:val="Figurecaption"/>
            <w:keepNext/>
            <w:jc w:val="left"/>
          </w:pPr>
        </w:pPrChange>
      </w:pPr>
      <w:ins w:id="47538" w:author="Author">
        <w:r>
          <w:rPr>
            <w:rFonts w:ascii="Courier New" w:hAnsi="Courier New" w:cs="Courier New"/>
            <w:b w:val="0"/>
            <w:noProof/>
            <w:color w:val="000000"/>
            <w:sz w:val="20"/>
            <w:szCs w:val="20"/>
            <w:lang w:eastAsia="en-US"/>
          </w:rPr>
          <w:drawing>
            <wp:inline distT="0" distB="0" distL="0" distR="0" wp14:anchorId="51EFD5A4" wp14:editId="1CCB8F2D">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ins>
    </w:p>
    <w:p w14:paraId="698862E6" w14:textId="77777777" w:rsidR="004F5B07" w:rsidRDefault="004F5B07">
      <w:pPr>
        <w:pStyle w:val="Default"/>
        <w:keepNext/>
        <w:jc w:val="center"/>
        <w:rPr>
          <w:ins w:id="47539" w:author="Author"/>
        </w:rPr>
        <w:pPrChange w:id="47540" w:author="Author">
          <w:pPr>
            <w:pStyle w:val="Default"/>
            <w:keepNext/>
          </w:pPr>
        </w:pPrChange>
      </w:pPr>
    </w:p>
    <w:p w14:paraId="13D1504F" w14:textId="1B2A74A6" w:rsidR="00075030" w:rsidDel="00C83D8F" w:rsidRDefault="00075030">
      <w:pPr>
        <w:pStyle w:val="Default"/>
        <w:keepNext/>
        <w:rPr>
          <w:ins w:id="47541" w:author="Author"/>
          <w:del w:id="47542" w:author="Author"/>
        </w:rPr>
        <w:pPrChange w:id="47543" w:author="Author">
          <w:pPr>
            <w:pStyle w:val="Caption"/>
          </w:pPr>
        </w:pPrChange>
      </w:pPr>
    </w:p>
    <w:p w14:paraId="6002A0B1" w14:textId="77777777" w:rsidR="00075030" w:rsidDel="00410FF7" w:rsidRDefault="00075030">
      <w:pPr>
        <w:pStyle w:val="Figurecaption"/>
        <w:keepNext/>
        <w:jc w:val="left"/>
        <w:rPr>
          <w:ins w:id="47544" w:author="Author"/>
          <w:del w:id="47545" w:author="Author"/>
          <w:rFonts w:ascii="Courier New" w:hAnsi="Courier New" w:cs="Courier New"/>
        </w:rPr>
        <w:pPrChange w:id="47546" w:author="Author">
          <w:pPr>
            <w:pStyle w:val="Caption"/>
            <w:jc w:val="center"/>
          </w:pPr>
        </w:pPrChange>
      </w:pPr>
      <w:ins w:id="47547" w:author="Author">
        <w:del w:id="47548" w:author="Author">
          <w:r w:rsidRPr="000D0D4A" w:rsidDel="00410FF7">
            <w:delText xml:space="preserve">Figure </w:delText>
          </w:r>
          <w:r w:rsidDel="00410FF7">
            <w:delText>51 – Electrical Connections for Full Buffer Pin Model with Power Routing</w:delText>
          </w:r>
        </w:del>
      </w:ins>
    </w:p>
    <w:p w14:paraId="5FDB96C4" w14:textId="45F372D6" w:rsidR="00075030" w:rsidRPr="00410FF7" w:rsidRDefault="00410FF7">
      <w:pPr>
        <w:pStyle w:val="Figurecaption"/>
        <w:keepNext/>
        <w:spacing w:before="240"/>
        <w:jc w:val="left"/>
        <w:rPr>
          <w:ins w:id="47549" w:author="Author"/>
          <w:rFonts w:ascii="Courier New" w:hAnsi="Courier New" w:cs="Courier New"/>
          <w:rPrChange w:id="47550" w:author="Author">
            <w:rPr>
              <w:ins w:id="47551" w:author="Author"/>
              <w:rFonts w:ascii="Courier New" w:hAnsi="Courier New" w:cs="Courier New"/>
              <w:sz w:val="20"/>
              <w:szCs w:val="20"/>
            </w:rPr>
          </w:rPrChange>
        </w:rPr>
        <w:pPrChange w:id="47552" w:author="Author">
          <w:pPr>
            <w:pStyle w:val="Default"/>
          </w:pPr>
        </w:pPrChange>
      </w:pPr>
      <w:bookmarkStart w:id="47553" w:name="_Toc529784000"/>
      <w:bookmarkStart w:id="47554" w:name="_Toc532101631"/>
      <w:ins w:id="47555" w:author="Author">
        <w:r>
          <w:t xml:space="preserve">Figure </w:t>
        </w:r>
        <w:r>
          <w:fldChar w:fldCharType="begin"/>
        </w:r>
        <w:r>
          <w:instrText xml:space="preserve"> SEQ Figure \* ARABIC </w:instrText>
        </w:r>
      </w:ins>
      <w:r>
        <w:fldChar w:fldCharType="separate"/>
      </w:r>
      <w:ins w:id="47556" w:author="Author">
        <w:r w:rsidR="00790DC3">
          <w:rPr>
            <w:noProof/>
          </w:rPr>
          <w:t>49</w:t>
        </w:r>
        <w:del w:id="47557" w:author="Author">
          <w:r w:rsidR="00EC6FEE" w:rsidDel="00790DC3">
            <w:rPr>
              <w:noProof/>
            </w:rPr>
            <w:delText>49</w:delText>
          </w:r>
          <w:r w:rsidR="0050407D" w:rsidDel="00790DC3">
            <w:rPr>
              <w:noProof/>
            </w:rPr>
            <w:delText>49</w:delText>
          </w:r>
          <w:r w:rsidR="00271291" w:rsidDel="00790DC3">
            <w:rPr>
              <w:noProof/>
            </w:rPr>
            <w:delText>49</w:delText>
          </w:r>
          <w:r w:rsidR="00F71715" w:rsidDel="00790DC3">
            <w:rPr>
              <w:noProof/>
            </w:rPr>
            <w:delText>46</w:delText>
          </w:r>
          <w:r w:rsidR="00846ECB" w:rsidDel="00790DC3">
            <w:rPr>
              <w:noProof/>
            </w:rPr>
            <w:delText>31</w:delText>
          </w:r>
          <w:r w:rsidR="00510810" w:rsidDel="00790DC3">
            <w:rPr>
              <w:noProof/>
            </w:rPr>
            <w:delText>30</w:delText>
          </w:r>
          <w:r w:rsidR="003B74EE" w:rsidDel="00790DC3">
            <w:rPr>
              <w:noProof/>
            </w:rPr>
            <w:delText>25</w:delText>
          </w:r>
          <w:r w:rsidR="00076E07" w:rsidDel="00790DC3">
            <w:rPr>
              <w:noProof/>
            </w:rPr>
            <w:delText>22</w:delText>
          </w:r>
          <w:r w:rsidR="00ED4700" w:rsidDel="00790DC3">
            <w:rPr>
              <w:noProof/>
            </w:rPr>
            <w:delText>8</w:delText>
          </w:r>
          <w:r w:rsidDel="00790DC3">
            <w:rPr>
              <w:noProof/>
            </w:rPr>
            <w:delText>5</w:delText>
          </w:r>
        </w:del>
        <w:r>
          <w:fldChar w:fldCharType="end"/>
        </w:r>
        <w:r w:rsidR="00610D1F">
          <w:t xml:space="preserve"> – Electrical </w:t>
        </w:r>
        <w:del w:id="47558" w:author="Author">
          <w:r w:rsidRPr="00410FF7" w:rsidDel="00610D1F">
            <w:delText xml:space="preserve"> </w:delText>
          </w:r>
          <w:r w:rsidDel="00610D1F">
            <w:delText xml:space="preserve">- Electrical </w:delText>
          </w:r>
        </w:del>
        <w:r>
          <w:t>Connections for Full Buffer Pin Model with Power Routing</w:t>
        </w:r>
        <w:bookmarkEnd w:id="47553"/>
        <w:bookmarkEnd w:id="47554"/>
      </w:ins>
    </w:p>
    <w:p w14:paraId="0633CFB3" w14:textId="494B6C8E" w:rsidR="0050407D" w:rsidRDefault="00075030">
      <w:pPr>
        <w:pStyle w:val="Default"/>
        <w:keepNext/>
        <w:jc w:val="center"/>
        <w:rPr>
          <w:ins w:id="47559" w:author="Author"/>
        </w:rPr>
        <w:pPrChange w:id="47560" w:author="Author">
          <w:pPr>
            <w:pStyle w:val="Default"/>
            <w:keepNext/>
          </w:pPr>
        </w:pPrChange>
      </w:pPr>
      <w:ins w:id="47561" w:author="Author">
        <w:r>
          <w:rPr>
            <w:noProof/>
          </w:rPr>
          <w:lastRenderedPageBreak/>
          <w:drawing>
            <wp:inline distT="0" distB="0" distL="0" distR="0" wp14:anchorId="58B196AD" wp14:editId="59F514E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ins>
    </w:p>
    <w:p w14:paraId="0CB3A820" w14:textId="685943E4" w:rsidR="00075030" w:rsidDel="00CD7A83" w:rsidRDefault="0050407D">
      <w:pPr>
        <w:pStyle w:val="Figurecaption"/>
        <w:rPr>
          <w:ins w:id="47562" w:author="Author"/>
          <w:del w:id="47563" w:author="Author"/>
        </w:rPr>
        <w:pPrChange w:id="47564" w:author="Author">
          <w:pPr>
            <w:pStyle w:val="Default"/>
            <w:keepNext/>
          </w:pPr>
        </w:pPrChange>
      </w:pPr>
      <w:bookmarkStart w:id="47565" w:name="_Toc529784001"/>
      <w:bookmarkStart w:id="47566" w:name="_Toc532101632"/>
      <w:ins w:id="47567" w:author="Author">
        <w:r>
          <w:t xml:space="preserve">Figure </w:t>
        </w:r>
        <w:r>
          <w:rPr>
            <w:b w:val="0"/>
          </w:rPr>
          <w:fldChar w:fldCharType="begin"/>
        </w:r>
        <w:r>
          <w:instrText xml:space="preserve"> SEQ Figure \* ARABIC </w:instrText>
        </w:r>
      </w:ins>
      <w:r>
        <w:rPr>
          <w:b w:val="0"/>
        </w:rPr>
        <w:fldChar w:fldCharType="separate"/>
      </w:r>
      <w:ins w:id="47568" w:author="Author">
        <w:r w:rsidR="00790DC3">
          <w:rPr>
            <w:noProof/>
          </w:rPr>
          <w:t>50</w:t>
        </w:r>
        <w:r>
          <w:rPr>
            <w:b w:val="0"/>
          </w:rPr>
          <w:fldChar w:fldCharType="end"/>
        </w:r>
        <w:r w:rsidR="00CD7A83">
          <w:t xml:space="preserve"> – Electrical Terminals for Full Buffer Pin Model with Power Routing</w:t>
        </w:r>
        <w:bookmarkEnd w:id="47565"/>
        <w:bookmarkEnd w:id="47566"/>
        <w:del w:id="47569" w:author="Author">
          <w:r w:rsidDel="00CD7A83">
            <w:delText xml:space="preserve"> </w:delText>
          </w:r>
        </w:del>
      </w:ins>
    </w:p>
    <w:p w14:paraId="63457989" w14:textId="77777777" w:rsidR="00075030" w:rsidRDefault="00075030">
      <w:pPr>
        <w:pStyle w:val="Figurecaption"/>
        <w:rPr>
          <w:ins w:id="47570" w:author="Author"/>
          <w:rFonts w:ascii="Courier New" w:hAnsi="Courier New" w:cs="Courier New"/>
        </w:rPr>
        <w:pPrChange w:id="47571" w:author="Author">
          <w:pPr>
            <w:pStyle w:val="Caption"/>
            <w:jc w:val="center"/>
          </w:pPr>
        </w:pPrChange>
      </w:pPr>
      <w:ins w:id="47572" w:author="Author">
        <w:del w:id="47573" w:author="Author">
          <w:r w:rsidRPr="000D0D4A" w:rsidDel="00CD7A83">
            <w:delText xml:space="preserve">Figure </w:delText>
          </w:r>
          <w:r w:rsidDel="00CD7A83">
            <w:delText>52 – Electrical Terminals for Full Buffer Pin Model with Power Routing</w:delText>
          </w:r>
        </w:del>
      </w:ins>
    </w:p>
    <w:p w14:paraId="7B547986" w14:textId="77777777" w:rsidR="00075030" w:rsidRDefault="00075030" w:rsidP="00075030">
      <w:pPr>
        <w:pStyle w:val="Default"/>
        <w:rPr>
          <w:ins w:id="47574" w:author="Author"/>
          <w:rFonts w:ascii="Courier New" w:hAnsi="Courier New" w:cs="Courier New"/>
          <w:sz w:val="20"/>
          <w:szCs w:val="20"/>
        </w:rPr>
      </w:pPr>
    </w:p>
    <w:p w14:paraId="72C6F413" w14:textId="2ACCD850" w:rsidR="00075030" w:rsidDel="003B3C21" w:rsidRDefault="00075030">
      <w:pPr>
        <w:pStyle w:val="Default"/>
        <w:keepNext/>
        <w:rPr>
          <w:ins w:id="47575" w:author="Author"/>
          <w:del w:id="47576" w:author="Author"/>
          <w:rFonts w:ascii="Courier New" w:hAnsi="Courier New" w:cs="Courier New"/>
          <w:sz w:val="20"/>
          <w:szCs w:val="20"/>
        </w:rPr>
        <w:pPrChange w:id="47577" w:author="Author">
          <w:pPr>
            <w:pStyle w:val="Default"/>
          </w:pPr>
        </w:pPrChange>
      </w:pPr>
    </w:p>
    <w:p w14:paraId="558E7A68" w14:textId="77777777" w:rsidR="00075030" w:rsidRDefault="00075030">
      <w:pPr>
        <w:pStyle w:val="Default"/>
        <w:keepNext/>
        <w:rPr>
          <w:ins w:id="47578" w:author="Author"/>
          <w:rFonts w:ascii="Courier New" w:hAnsi="Courier New" w:cs="Courier New"/>
          <w:sz w:val="20"/>
          <w:szCs w:val="20"/>
        </w:rPr>
        <w:pPrChange w:id="47579" w:author="Author">
          <w:pPr>
            <w:pStyle w:val="Default"/>
          </w:pPr>
        </w:pPrChange>
      </w:pPr>
      <w:ins w:id="47580" w:author="Author">
        <w:r>
          <w:rPr>
            <w:rFonts w:ascii="Courier New" w:hAnsi="Courier New" w:cs="Courier New"/>
            <w:sz w:val="20"/>
            <w:szCs w:val="20"/>
          </w:rPr>
          <w:t>|******************************************************************************</w:t>
        </w:r>
      </w:ins>
    </w:p>
    <w:p w14:paraId="55FACB36" w14:textId="7F1BC6C7" w:rsidR="00075030" w:rsidDel="004F5B07" w:rsidRDefault="004F5B07" w:rsidP="00075030">
      <w:pPr>
        <w:pStyle w:val="Default"/>
        <w:rPr>
          <w:ins w:id="47581" w:author="Author"/>
          <w:del w:id="47582" w:author="Author"/>
          <w:rFonts w:ascii="Courier New" w:hAnsi="Courier New" w:cs="Courier New"/>
          <w:sz w:val="20"/>
          <w:szCs w:val="20"/>
        </w:rPr>
      </w:pPr>
      <w:ins w:id="47583" w:author="Author">
        <w:r>
          <w:rPr>
            <w:rFonts w:ascii="Courier New" w:hAnsi="Courier New" w:cs="Courier New"/>
            <w:sz w:val="20"/>
            <w:szCs w:val="20"/>
          </w:rPr>
          <w:t>|</w:t>
        </w:r>
      </w:ins>
    </w:p>
    <w:p w14:paraId="1152B1E2" w14:textId="77777777" w:rsidR="00075030" w:rsidRDefault="00075030" w:rsidP="00075030">
      <w:pPr>
        <w:pStyle w:val="Default"/>
        <w:rPr>
          <w:ins w:id="47584" w:author="Author"/>
          <w:rFonts w:ascii="Courier New" w:hAnsi="Courier New" w:cs="Courier New"/>
          <w:sz w:val="20"/>
          <w:szCs w:val="20"/>
        </w:rPr>
      </w:pPr>
    </w:p>
    <w:p w14:paraId="2C7EE7B8" w14:textId="77777777" w:rsidR="00075030" w:rsidRDefault="00075030" w:rsidP="00075030">
      <w:pPr>
        <w:pStyle w:val="Default"/>
        <w:rPr>
          <w:ins w:id="47585" w:author="Author"/>
          <w:rFonts w:ascii="Courier New" w:hAnsi="Courier New" w:cs="Courier New"/>
          <w:sz w:val="20"/>
          <w:szCs w:val="20"/>
        </w:rPr>
      </w:pPr>
      <w:ins w:id="47586" w:author="Author">
        <w:r>
          <w:rPr>
            <w:rFonts w:ascii="Courier New" w:hAnsi="Courier New" w:cs="Courier New"/>
            <w:sz w:val="20"/>
            <w:szCs w:val="20"/>
          </w:rPr>
          <w:t>| Example 2: Same as Example 1 except the PDN networks are simplified with</w:t>
        </w:r>
      </w:ins>
    </w:p>
    <w:p w14:paraId="1B8C55AA" w14:textId="77777777" w:rsidR="00075030" w:rsidRDefault="00075030" w:rsidP="00075030">
      <w:pPr>
        <w:pStyle w:val="Default"/>
        <w:rPr>
          <w:ins w:id="47587" w:author="Author"/>
          <w:rFonts w:ascii="Courier New" w:hAnsi="Courier New" w:cs="Courier New"/>
          <w:sz w:val="20"/>
          <w:szCs w:val="20"/>
        </w:rPr>
      </w:pPr>
      <w:ins w:id="47588" w:author="Author">
        <w:r>
          <w:rPr>
            <w:rFonts w:ascii="Courier New" w:hAnsi="Courier New" w:cs="Courier New"/>
            <w:sz w:val="20"/>
            <w:szCs w:val="20"/>
          </w:rPr>
          <w:t>|   signal_name qualifiers to create a pair of POWER terminals and a pair</w:t>
        </w:r>
      </w:ins>
    </w:p>
    <w:p w14:paraId="71BF09BC" w14:textId="77777777" w:rsidR="00075030" w:rsidRDefault="00075030" w:rsidP="00075030">
      <w:pPr>
        <w:pStyle w:val="Default"/>
        <w:rPr>
          <w:ins w:id="47589" w:author="Author"/>
          <w:rFonts w:ascii="Courier New" w:hAnsi="Courier New" w:cs="Courier New"/>
          <w:sz w:val="20"/>
          <w:szCs w:val="20"/>
        </w:rPr>
      </w:pPr>
      <w:ins w:id="47590" w:author="Author">
        <w:r>
          <w:rPr>
            <w:rFonts w:ascii="Courier New" w:hAnsi="Courier New" w:cs="Courier New"/>
            <w:sz w:val="20"/>
            <w:szCs w:val="20"/>
          </w:rPr>
          <w:t>|   of GND terminals</w:t>
        </w:r>
      </w:ins>
    </w:p>
    <w:p w14:paraId="48E56D3A" w14:textId="77777777" w:rsidR="00075030" w:rsidRDefault="00075030" w:rsidP="00075030">
      <w:pPr>
        <w:pStyle w:val="Default"/>
        <w:rPr>
          <w:ins w:id="47591" w:author="Author"/>
          <w:rFonts w:ascii="Courier New" w:hAnsi="Courier New" w:cs="Courier New"/>
          <w:sz w:val="20"/>
          <w:szCs w:val="20"/>
        </w:rPr>
      </w:pPr>
    </w:p>
    <w:p w14:paraId="249C34B2" w14:textId="77777777" w:rsidR="00075030" w:rsidRDefault="00075030" w:rsidP="00075030">
      <w:pPr>
        <w:pStyle w:val="Default"/>
        <w:rPr>
          <w:ins w:id="47592" w:author="Author"/>
          <w:rFonts w:ascii="Courier New" w:hAnsi="Courier New" w:cs="Courier New"/>
          <w:sz w:val="20"/>
          <w:szCs w:val="20"/>
        </w:rPr>
      </w:pPr>
      <w:ins w:id="47593" w:author="Author">
        <w:r>
          <w:rPr>
            <w:rFonts w:ascii="Courier New" w:hAnsi="Courier New" w:cs="Courier New"/>
            <w:sz w:val="20"/>
            <w:szCs w:val="20"/>
          </w:rPr>
          <w:t>[Interconnect Model Set]      Full_ISS_PDN_sn_2</w:t>
        </w:r>
      </w:ins>
    </w:p>
    <w:p w14:paraId="179E565A" w14:textId="77777777" w:rsidR="00075030" w:rsidRDefault="00075030" w:rsidP="00075030">
      <w:pPr>
        <w:pStyle w:val="Default"/>
        <w:rPr>
          <w:ins w:id="47594" w:author="Author"/>
        </w:rPr>
      </w:pPr>
      <w:ins w:id="47595" w:author="Author">
        <w:r>
          <w:rPr>
            <w:rFonts w:ascii="Courier New" w:hAnsi="Courier New" w:cs="Courier New"/>
            <w:sz w:val="20"/>
            <w:szCs w:val="20"/>
          </w:rPr>
          <w:t>|-----</w:t>
        </w:r>
      </w:ins>
    </w:p>
    <w:p w14:paraId="30636B53" w14:textId="77777777" w:rsidR="00075030" w:rsidRDefault="00075030" w:rsidP="00075030">
      <w:pPr>
        <w:autoSpaceDE w:val="0"/>
        <w:autoSpaceDN w:val="0"/>
        <w:rPr>
          <w:ins w:id="47596" w:author="Author"/>
          <w:rFonts w:ascii="Courier New" w:hAnsi="Courier New" w:cs="Courier New"/>
          <w:sz w:val="20"/>
          <w:szCs w:val="20"/>
        </w:rPr>
      </w:pPr>
      <w:ins w:id="47597" w:author="Author">
        <w:r>
          <w:rPr>
            <w:rFonts w:ascii="Courier New" w:hAnsi="Courier New" w:cs="Courier New"/>
            <w:sz w:val="20"/>
            <w:szCs w:val="20"/>
          </w:rPr>
          <w:t>[Interconnect Model]          Full_ISS_buf_pin_2</w:t>
        </w:r>
      </w:ins>
    </w:p>
    <w:p w14:paraId="71192491" w14:textId="77777777" w:rsidR="00075030" w:rsidRPr="005C4E98" w:rsidRDefault="00075030" w:rsidP="00075030">
      <w:pPr>
        <w:autoSpaceDE w:val="0"/>
        <w:autoSpaceDN w:val="0"/>
        <w:rPr>
          <w:ins w:id="47598" w:author="Author"/>
          <w:rFonts w:ascii="Courier New" w:hAnsi="Courier New" w:cs="Courier New"/>
          <w:sz w:val="20"/>
          <w:szCs w:val="20"/>
        </w:rPr>
      </w:pPr>
      <w:ins w:id="4759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6C9CD193" w14:textId="77777777" w:rsidR="00075030" w:rsidRDefault="00075030" w:rsidP="00075030">
      <w:pPr>
        <w:autoSpaceDE w:val="0"/>
        <w:autoSpaceDN w:val="0"/>
        <w:rPr>
          <w:ins w:id="47600" w:author="Author"/>
          <w:rFonts w:ascii="Courier New" w:hAnsi="Courier New" w:cs="Courier New"/>
          <w:sz w:val="20"/>
          <w:szCs w:val="20"/>
        </w:rPr>
      </w:pPr>
      <w:ins w:id="47601" w:author="Author">
        <w:r>
          <w:rPr>
            <w:rFonts w:ascii="Courier New" w:hAnsi="Courier New" w:cs="Courier New"/>
            <w:sz w:val="20"/>
            <w:szCs w:val="20"/>
          </w:rPr>
          <w:t>Number_of_terminals = 14</w:t>
        </w:r>
      </w:ins>
    </w:p>
    <w:p w14:paraId="5720DAD4" w14:textId="77777777" w:rsidR="00075030" w:rsidRDefault="00075030" w:rsidP="00075030">
      <w:pPr>
        <w:autoSpaceDE w:val="0"/>
        <w:autoSpaceDN w:val="0"/>
        <w:rPr>
          <w:ins w:id="47602" w:author="Author"/>
          <w:rFonts w:ascii="Calibri" w:hAnsi="Calibri"/>
          <w:sz w:val="20"/>
          <w:szCs w:val="20"/>
        </w:rPr>
      </w:pPr>
    </w:p>
    <w:p w14:paraId="2277DC8C" w14:textId="77777777" w:rsidR="00075030" w:rsidRDefault="00075030" w:rsidP="00075030">
      <w:pPr>
        <w:pStyle w:val="Default"/>
        <w:rPr>
          <w:ins w:id="47603" w:author="Author"/>
          <w:rFonts w:ascii="Courier New" w:hAnsi="Courier New" w:cs="Courier New"/>
          <w:sz w:val="20"/>
          <w:szCs w:val="20"/>
        </w:rPr>
      </w:pPr>
      <w:ins w:id="47604"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B549F0E" w14:textId="77777777" w:rsidR="00075030" w:rsidRDefault="00075030" w:rsidP="00075030">
      <w:pPr>
        <w:pStyle w:val="Default"/>
        <w:rPr>
          <w:ins w:id="47605" w:author="Author"/>
          <w:rFonts w:ascii="Courier New" w:hAnsi="Courier New" w:cs="Courier New"/>
          <w:sz w:val="20"/>
          <w:szCs w:val="20"/>
        </w:rPr>
      </w:pPr>
      <w:ins w:id="47606"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866BEC5" w14:textId="77777777" w:rsidR="00075030" w:rsidRDefault="00075030" w:rsidP="00075030">
      <w:pPr>
        <w:pStyle w:val="Default"/>
        <w:rPr>
          <w:ins w:id="47607" w:author="Author"/>
          <w:rFonts w:ascii="Courier New" w:hAnsi="Courier New" w:cs="Courier New"/>
          <w:sz w:val="20"/>
          <w:szCs w:val="20"/>
        </w:rPr>
      </w:pPr>
      <w:ins w:id="47608"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08B14796" w14:textId="77777777" w:rsidR="00075030" w:rsidRDefault="00075030" w:rsidP="00075030">
      <w:pPr>
        <w:pStyle w:val="Default"/>
        <w:rPr>
          <w:ins w:id="47609" w:author="Author"/>
          <w:rFonts w:ascii="Courier New" w:hAnsi="Courier New" w:cs="Courier New"/>
          <w:sz w:val="20"/>
          <w:szCs w:val="20"/>
        </w:rPr>
      </w:pPr>
      <w:ins w:id="4761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14140BEE" w14:textId="77777777" w:rsidR="00075030" w:rsidRDefault="00075030" w:rsidP="00075030">
      <w:pPr>
        <w:pStyle w:val="Default"/>
        <w:rPr>
          <w:ins w:id="47611" w:author="Author"/>
          <w:rFonts w:ascii="Courier New" w:hAnsi="Courier New" w:cs="Courier New"/>
          <w:sz w:val="20"/>
          <w:szCs w:val="20"/>
        </w:rPr>
      </w:pPr>
      <w:ins w:id="4761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601A530B" w14:textId="77777777" w:rsidR="00075030" w:rsidRDefault="00075030" w:rsidP="00075030">
      <w:pPr>
        <w:pStyle w:val="Default"/>
        <w:rPr>
          <w:ins w:id="47613" w:author="Author"/>
          <w:rFonts w:ascii="Courier New" w:hAnsi="Courier New" w:cs="Courier New"/>
          <w:sz w:val="20"/>
          <w:szCs w:val="20"/>
        </w:rPr>
      </w:pPr>
      <w:ins w:id="47614" w:author="Author">
        <w:r>
          <w:rPr>
            <w:rFonts w:ascii="Courier New" w:hAnsi="Courier New" w:cs="Courier New"/>
            <w:sz w:val="20"/>
            <w:szCs w:val="20"/>
          </w:rPr>
          <w:t>|</w:t>
        </w:r>
      </w:ins>
    </w:p>
    <w:p w14:paraId="6CF0C5EE" w14:textId="77777777" w:rsidR="00075030" w:rsidRDefault="00075030" w:rsidP="00075030">
      <w:pPr>
        <w:pStyle w:val="Default"/>
        <w:rPr>
          <w:ins w:id="47615" w:author="Author"/>
          <w:rFonts w:ascii="Courier New" w:hAnsi="Courier New" w:cs="Courier New"/>
          <w:sz w:val="20"/>
          <w:szCs w:val="20"/>
        </w:rPr>
      </w:pPr>
      <w:ins w:id="47616" w:author="Author">
        <w:r>
          <w:rPr>
            <w:rFonts w:ascii="Courier New" w:hAnsi="Courier New" w:cs="Courier New"/>
            <w:sz w:val="20"/>
            <w:szCs w:val="20"/>
          </w:rPr>
          <w:t>| POWER and GND terminals with signal_names</w:t>
        </w:r>
      </w:ins>
    </w:p>
    <w:p w14:paraId="6BE61BBE" w14:textId="77777777" w:rsidR="00075030" w:rsidRDefault="00075030" w:rsidP="00075030">
      <w:pPr>
        <w:pStyle w:val="Default"/>
        <w:rPr>
          <w:ins w:id="47617" w:author="Author"/>
          <w:rFonts w:ascii="Courier New" w:hAnsi="Courier New" w:cs="Courier New"/>
          <w:sz w:val="20"/>
          <w:szCs w:val="20"/>
        </w:rPr>
      </w:pPr>
      <w:ins w:id="47618" w:author="Author">
        <w:r>
          <w:rPr>
            <w:rFonts w:ascii="Courier New" w:hAnsi="Courier New" w:cs="Courier New"/>
            <w:sz w:val="20"/>
            <w:szCs w:val="20"/>
          </w:rPr>
          <w:t>|</w:t>
        </w:r>
      </w:ins>
    </w:p>
    <w:p w14:paraId="75C33198" w14:textId="77777777" w:rsidR="00075030" w:rsidRDefault="00075030" w:rsidP="00075030">
      <w:pPr>
        <w:pStyle w:val="Default"/>
        <w:rPr>
          <w:ins w:id="47619" w:author="Author"/>
          <w:rFonts w:ascii="Courier New" w:hAnsi="Courier New" w:cs="Courier New"/>
          <w:sz w:val="20"/>
          <w:szCs w:val="20"/>
        </w:rPr>
      </w:pPr>
      <w:ins w:id="47620"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5C5291DF" w14:textId="77777777" w:rsidR="00075030" w:rsidRDefault="00075030" w:rsidP="00075030">
      <w:pPr>
        <w:pStyle w:val="Default"/>
        <w:rPr>
          <w:ins w:id="47621" w:author="Author"/>
          <w:rFonts w:ascii="Courier New" w:hAnsi="Courier New" w:cs="Courier New"/>
          <w:color w:val="auto"/>
          <w:sz w:val="20"/>
          <w:szCs w:val="20"/>
        </w:rPr>
      </w:pPr>
      <w:ins w:id="47622"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6B30960" w14:textId="77777777" w:rsidR="00075030" w:rsidRDefault="00075030" w:rsidP="00075030">
      <w:pPr>
        <w:pStyle w:val="Default"/>
        <w:rPr>
          <w:ins w:id="47623" w:author="Author"/>
          <w:rFonts w:ascii="Courier New" w:hAnsi="Courier New" w:cs="Courier New"/>
          <w:sz w:val="20"/>
          <w:szCs w:val="20"/>
        </w:rPr>
      </w:pPr>
      <w:ins w:id="47624" w:author="Author">
        <w:r>
          <w:rPr>
            <w:rFonts w:ascii="Courier New" w:hAnsi="Courier New" w:cs="Courier New"/>
            <w:color w:val="auto"/>
            <w:sz w:val="20"/>
            <w:szCs w:val="20"/>
          </w:rPr>
          <w:t>|</w:t>
        </w:r>
        <w:r>
          <w:rPr>
            <w:rFonts w:ascii="Courier New" w:hAnsi="Courier New" w:cs="Courier New"/>
            <w:sz w:val="20"/>
            <w:szCs w:val="20"/>
          </w:rPr>
          <w:t xml:space="preserve">       </w:t>
        </w:r>
      </w:ins>
    </w:p>
    <w:p w14:paraId="7D7BA141" w14:textId="77777777" w:rsidR="00075030" w:rsidRDefault="00075030" w:rsidP="00075030">
      <w:pPr>
        <w:pStyle w:val="Default"/>
        <w:rPr>
          <w:ins w:id="47625" w:author="Author"/>
          <w:rFonts w:ascii="Courier New" w:hAnsi="Courier New" w:cs="Courier New"/>
          <w:sz w:val="20"/>
          <w:szCs w:val="20"/>
        </w:rPr>
      </w:pPr>
      <w:ins w:id="47626"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E644B6" w14:textId="77777777" w:rsidR="00075030" w:rsidRDefault="00075030" w:rsidP="00075030">
      <w:pPr>
        <w:pStyle w:val="Default"/>
        <w:rPr>
          <w:ins w:id="47627" w:author="Author"/>
          <w:rFonts w:ascii="Courier New" w:hAnsi="Courier New" w:cs="Courier New"/>
          <w:sz w:val="20"/>
          <w:szCs w:val="20"/>
        </w:rPr>
      </w:pPr>
      <w:ins w:id="47628"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EE6A49A" w14:textId="77777777" w:rsidR="00075030" w:rsidRDefault="00075030" w:rsidP="00075030">
      <w:pPr>
        <w:pStyle w:val="Default"/>
        <w:rPr>
          <w:ins w:id="47629" w:author="Author"/>
          <w:rFonts w:ascii="Courier New" w:hAnsi="Courier New" w:cs="Courier New"/>
          <w:sz w:val="20"/>
          <w:szCs w:val="20"/>
        </w:rPr>
      </w:pPr>
      <w:ins w:id="47630"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31458169" w14:textId="77777777" w:rsidR="00075030" w:rsidRDefault="00075030" w:rsidP="00075030">
      <w:pPr>
        <w:pStyle w:val="Default"/>
        <w:rPr>
          <w:ins w:id="47631" w:author="Author"/>
          <w:rFonts w:ascii="Courier New" w:hAnsi="Courier New" w:cs="Courier New"/>
          <w:sz w:val="20"/>
          <w:szCs w:val="20"/>
        </w:rPr>
      </w:pPr>
      <w:ins w:id="47632"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2826E56" w14:textId="77777777" w:rsidR="00075030" w:rsidRDefault="00075030" w:rsidP="00075030">
      <w:pPr>
        <w:pStyle w:val="Default"/>
        <w:rPr>
          <w:ins w:id="47633" w:author="Author"/>
          <w:rFonts w:ascii="Courier New" w:hAnsi="Courier New" w:cs="Courier New"/>
          <w:sz w:val="20"/>
          <w:szCs w:val="20"/>
        </w:rPr>
      </w:pPr>
      <w:ins w:id="47634"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70CFC73C" w14:textId="77777777" w:rsidR="00075030" w:rsidRDefault="00075030" w:rsidP="00075030">
      <w:pPr>
        <w:pStyle w:val="Default"/>
        <w:rPr>
          <w:ins w:id="47635" w:author="Author"/>
          <w:rFonts w:ascii="Courier New" w:hAnsi="Courier New" w:cs="Courier New"/>
          <w:sz w:val="20"/>
          <w:szCs w:val="20"/>
        </w:rPr>
      </w:pPr>
      <w:ins w:id="47636" w:author="Author">
        <w:r>
          <w:rPr>
            <w:rFonts w:ascii="Courier New" w:hAnsi="Courier New" w:cs="Courier New"/>
            <w:sz w:val="20"/>
            <w:szCs w:val="20"/>
          </w:rPr>
          <w:t>|</w:t>
        </w:r>
      </w:ins>
    </w:p>
    <w:p w14:paraId="6E1B3B82" w14:textId="77777777" w:rsidR="00075030" w:rsidRDefault="00075030" w:rsidP="00075030">
      <w:pPr>
        <w:pStyle w:val="Default"/>
        <w:rPr>
          <w:ins w:id="47637" w:author="Author"/>
          <w:rFonts w:ascii="Courier New" w:hAnsi="Courier New" w:cs="Courier New"/>
          <w:sz w:val="20"/>
          <w:szCs w:val="20"/>
        </w:rPr>
      </w:pPr>
      <w:ins w:id="47638" w:author="Author">
        <w:r>
          <w:rPr>
            <w:rFonts w:ascii="Courier New" w:hAnsi="Courier New" w:cs="Courier New"/>
            <w:sz w:val="20"/>
            <w:szCs w:val="20"/>
          </w:rPr>
          <w:t>| POWER and GND terminals with signal_names</w:t>
        </w:r>
      </w:ins>
    </w:p>
    <w:p w14:paraId="25C6EE07" w14:textId="77777777" w:rsidR="00075030" w:rsidRDefault="00075030" w:rsidP="00075030">
      <w:pPr>
        <w:pStyle w:val="Default"/>
        <w:rPr>
          <w:ins w:id="47639" w:author="Author"/>
          <w:rFonts w:ascii="Courier New" w:hAnsi="Courier New" w:cs="Courier New"/>
          <w:sz w:val="20"/>
          <w:szCs w:val="20"/>
        </w:rPr>
      </w:pPr>
      <w:ins w:id="47640" w:author="Author">
        <w:r>
          <w:rPr>
            <w:rFonts w:ascii="Courier New" w:hAnsi="Courier New" w:cs="Courier New"/>
            <w:sz w:val="20"/>
            <w:szCs w:val="20"/>
          </w:rPr>
          <w:t>|</w:t>
        </w:r>
      </w:ins>
    </w:p>
    <w:p w14:paraId="5BA64980" w14:textId="77777777" w:rsidR="00075030" w:rsidRDefault="00075030" w:rsidP="00075030">
      <w:pPr>
        <w:pStyle w:val="Default"/>
        <w:rPr>
          <w:ins w:id="47641" w:author="Author"/>
          <w:rFonts w:ascii="Courier New" w:hAnsi="Courier New" w:cs="Courier New"/>
          <w:sz w:val="20"/>
          <w:szCs w:val="20"/>
        </w:rPr>
      </w:pPr>
      <w:ins w:id="47642"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5E8DDE" w14:textId="77777777" w:rsidR="00075030" w:rsidRDefault="00075030" w:rsidP="00075030">
      <w:pPr>
        <w:pStyle w:val="Default"/>
        <w:rPr>
          <w:ins w:id="47643" w:author="Author"/>
          <w:rFonts w:ascii="Courier New" w:hAnsi="Courier New" w:cs="Courier New"/>
          <w:color w:val="auto"/>
          <w:sz w:val="20"/>
          <w:szCs w:val="20"/>
        </w:rPr>
      </w:pPr>
      <w:ins w:id="47644"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6775335F" w14:textId="77777777" w:rsidR="00075030" w:rsidRDefault="00075030" w:rsidP="00075030">
      <w:pPr>
        <w:pStyle w:val="Default"/>
        <w:rPr>
          <w:ins w:id="47645" w:author="Author"/>
          <w:rFonts w:ascii="Courier New" w:hAnsi="Courier New" w:cs="Courier New"/>
          <w:sz w:val="20"/>
          <w:szCs w:val="20"/>
        </w:rPr>
      </w:pPr>
      <w:ins w:id="47646" w:author="Author">
        <w:r>
          <w:rPr>
            <w:rFonts w:ascii="Courier New" w:hAnsi="Courier New" w:cs="Courier New"/>
            <w:color w:val="auto"/>
            <w:sz w:val="20"/>
            <w:szCs w:val="20"/>
          </w:rPr>
          <w:t>|</w:t>
        </w:r>
        <w:r>
          <w:rPr>
            <w:rFonts w:ascii="Courier New" w:hAnsi="Courier New" w:cs="Courier New"/>
            <w:sz w:val="20"/>
            <w:szCs w:val="20"/>
          </w:rPr>
          <w:t>      </w:t>
        </w:r>
      </w:ins>
    </w:p>
    <w:p w14:paraId="1640A66C" w14:textId="77777777" w:rsidR="00075030" w:rsidRDefault="00075030" w:rsidP="00075030">
      <w:pPr>
        <w:pStyle w:val="Default"/>
        <w:rPr>
          <w:ins w:id="47647" w:author="Author"/>
          <w:rFonts w:ascii="Courier New" w:hAnsi="Courier New" w:cs="Courier New"/>
          <w:sz w:val="20"/>
          <w:szCs w:val="20"/>
        </w:rPr>
      </w:pPr>
      <w:ins w:id="47648" w:author="Author">
        <w:r>
          <w:rPr>
            <w:rFonts w:ascii="Courier New" w:hAnsi="Courier New" w:cs="Courier New"/>
            <w:sz w:val="20"/>
            <w:szCs w:val="20"/>
          </w:rPr>
          <w:t>[End Interconnect Model]</w:t>
        </w:r>
      </w:ins>
    </w:p>
    <w:p w14:paraId="493D27B8" w14:textId="77777777" w:rsidR="00075030" w:rsidRDefault="00075030" w:rsidP="00075030">
      <w:pPr>
        <w:pStyle w:val="Default"/>
        <w:rPr>
          <w:ins w:id="47649" w:author="Author"/>
          <w:rFonts w:ascii="Courier New" w:hAnsi="Courier New" w:cs="Courier New"/>
          <w:sz w:val="20"/>
          <w:szCs w:val="20"/>
        </w:rPr>
      </w:pPr>
      <w:ins w:id="47650" w:author="Author">
        <w:r>
          <w:rPr>
            <w:rFonts w:ascii="Courier New" w:hAnsi="Courier New" w:cs="Courier New"/>
            <w:sz w:val="20"/>
            <w:szCs w:val="20"/>
          </w:rPr>
          <w:t>[End Interconnect Model Set]</w:t>
        </w:r>
      </w:ins>
    </w:p>
    <w:p w14:paraId="4A29974F" w14:textId="77777777" w:rsidR="00075030" w:rsidRDefault="00075030" w:rsidP="00075030">
      <w:pPr>
        <w:pStyle w:val="Default"/>
        <w:rPr>
          <w:ins w:id="47651" w:author="Author"/>
          <w:rFonts w:ascii="Courier New" w:hAnsi="Courier New" w:cs="Courier New"/>
          <w:sz w:val="20"/>
          <w:szCs w:val="20"/>
        </w:rPr>
      </w:pPr>
    </w:p>
    <w:p w14:paraId="389E86E5" w14:textId="77777777" w:rsidR="00075030" w:rsidRDefault="00075030" w:rsidP="00075030">
      <w:pPr>
        <w:pStyle w:val="Default"/>
        <w:rPr>
          <w:ins w:id="47652" w:author="Author"/>
          <w:rFonts w:ascii="Courier New" w:hAnsi="Courier New" w:cs="Courier New"/>
          <w:sz w:val="20"/>
          <w:szCs w:val="20"/>
        </w:rPr>
      </w:pPr>
      <w:ins w:id="47653" w:author="Author">
        <w:r>
          <w:rPr>
            <w:rFonts w:ascii="Courier New" w:hAnsi="Courier New" w:cs="Courier New"/>
            <w:sz w:val="20"/>
            <w:szCs w:val="20"/>
          </w:rPr>
          <w:t>|******************************************************************************</w:t>
        </w:r>
      </w:ins>
    </w:p>
    <w:p w14:paraId="34A9C6D3" w14:textId="6299DEE3" w:rsidR="00075030" w:rsidRPr="00746948" w:rsidRDefault="00532F75" w:rsidP="00075030">
      <w:pPr>
        <w:rPr>
          <w:ins w:id="47654" w:author="Author"/>
          <w:rFonts w:ascii="Courier New" w:hAnsi="Courier New" w:cs="Courier New"/>
          <w:sz w:val="20"/>
          <w:szCs w:val="22"/>
        </w:rPr>
      </w:pPr>
      <w:ins w:id="47655" w:author="Author">
        <w:r>
          <w:rPr>
            <w:rFonts w:ascii="Courier New" w:hAnsi="Courier New" w:cs="Courier New"/>
            <w:sz w:val="20"/>
            <w:szCs w:val="22"/>
          </w:rPr>
          <w:t>|</w:t>
        </w:r>
      </w:ins>
    </w:p>
    <w:p w14:paraId="703D5900" w14:textId="77777777" w:rsidR="00075030" w:rsidRDefault="00075030" w:rsidP="00075030">
      <w:pPr>
        <w:pStyle w:val="Default"/>
        <w:rPr>
          <w:ins w:id="47656" w:author="Author"/>
          <w:rFonts w:ascii="Courier New" w:hAnsi="Courier New" w:cs="Courier New"/>
          <w:sz w:val="20"/>
          <w:szCs w:val="20"/>
        </w:rPr>
      </w:pPr>
      <w:ins w:id="47657" w:author="Author">
        <w:r>
          <w:rPr>
            <w:rFonts w:ascii="Courier New" w:hAnsi="Courier New" w:cs="Courier New"/>
            <w:sz w:val="20"/>
            <w:szCs w:val="20"/>
          </w:rPr>
          <w:t>| Example 3: Single I/O Touchstone connection with one extra terminal for the</w:t>
        </w:r>
      </w:ins>
    </w:p>
    <w:p w14:paraId="7C8C58B8" w14:textId="77777777" w:rsidR="00075030" w:rsidRDefault="00075030" w:rsidP="00075030">
      <w:pPr>
        <w:pStyle w:val="Default"/>
        <w:rPr>
          <w:ins w:id="47658" w:author="Author"/>
          <w:rFonts w:ascii="Courier New" w:hAnsi="Courier New" w:cs="Courier New"/>
          <w:sz w:val="20"/>
          <w:szCs w:val="20"/>
        </w:rPr>
      </w:pPr>
      <w:ins w:id="47659" w:author="Author">
        <w:r>
          <w:rPr>
            <w:rFonts w:ascii="Courier New" w:hAnsi="Courier New" w:cs="Courier New"/>
            <w:sz w:val="20"/>
            <w:szCs w:val="20"/>
          </w:rPr>
          <w:t>|   N+1 .s2p reference connection terminal; [Interconnect Model Set] keyword</w:t>
        </w:r>
      </w:ins>
    </w:p>
    <w:p w14:paraId="2F3497A3" w14:textId="77777777" w:rsidR="00075030" w:rsidRDefault="00075030" w:rsidP="00075030">
      <w:pPr>
        <w:pStyle w:val="Default"/>
        <w:rPr>
          <w:ins w:id="47660" w:author="Author"/>
          <w:rFonts w:ascii="Courier New" w:hAnsi="Courier New" w:cs="Courier New"/>
          <w:sz w:val="20"/>
          <w:szCs w:val="20"/>
        </w:rPr>
      </w:pPr>
      <w:ins w:id="47661" w:author="Author">
        <w:r>
          <w:rPr>
            <w:rFonts w:ascii="Courier New" w:hAnsi="Courier New" w:cs="Courier New"/>
            <w:sz w:val="20"/>
            <w:szCs w:val="20"/>
          </w:rPr>
          <w:t>|   stored in touchstone/ts_sets.ims</w:t>
        </w:r>
      </w:ins>
    </w:p>
    <w:p w14:paraId="0FAA0762" w14:textId="77777777" w:rsidR="00075030" w:rsidRDefault="00075030" w:rsidP="00075030">
      <w:pPr>
        <w:pStyle w:val="Default"/>
        <w:rPr>
          <w:ins w:id="47662" w:author="Author"/>
          <w:rFonts w:ascii="Courier New" w:hAnsi="Courier New" w:cs="Courier New"/>
          <w:sz w:val="20"/>
          <w:szCs w:val="20"/>
        </w:rPr>
      </w:pPr>
    </w:p>
    <w:p w14:paraId="08E9F2CD" w14:textId="77777777" w:rsidR="00075030" w:rsidRDefault="00075030" w:rsidP="00075030">
      <w:pPr>
        <w:pStyle w:val="Default"/>
        <w:rPr>
          <w:ins w:id="47663" w:author="Author"/>
          <w:rFonts w:ascii="Courier New" w:hAnsi="Courier New" w:cs="Courier New"/>
          <w:sz w:val="20"/>
          <w:szCs w:val="20"/>
        </w:rPr>
      </w:pPr>
      <w:ins w:id="47664" w:author="Author">
        <w:r>
          <w:rPr>
            <w:rFonts w:ascii="Courier New" w:hAnsi="Courier New" w:cs="Courier New"/>
            <w:sz w:val="20"/>
            <w:szCs w:val="20"/>
          </w:rPr>
          <w:t>[Interconnect Model Set]      A1_TS</w:t>
        </w:r>
      </w:ins>
    </w:p>
    <w:p w14:paraId="12145ECB" w14:textId="77777777" w:rsidR="00075030" w:rsidRDefault="00075030" w:rsidP="00075030">
      <w:pPr>
        <w:pStyle w:val="Default"/>
        <w:rPr>
          <w:ins w:id="47665" w:author="Author"/>
        </w:rPr>
      </w:pPr>
      <w:ins w:id="47666" w:author="Author">
        <w:r>
          <w:rPr>
            <w:rFonts w:ascii="Courier New" w:hAnsi="Courier New" w:cs="Courier New"/>
            <w:sz w:val="20"/>
            <w:szCs w:val="20"/>
          </w:rPr>
          <w:t>|-----</w:t>
        </w:r>
      </w:ins>
    </w:p>
    <w:p w14:paraId="32854DB1" w14:textId="77777777" w:rsidR="00075030" w:rsidRPr="00644898" w:rsidRDefault="00075030" w:rsidP="00075030">
      <w:pPr>
        <w:pStyle w:val="Exampletext"/>
        <w:rPr>
          <w:ins w:id="47667" w:author="Author"/>
        </w:rPr>
      </w:pPr>
      <w:ins w:id="47668" w:author="Author">
        <w:r>
          <w:t>[Interconnect Model]          A1_TS_buf_pin</w:t>
        </w:r>
      </w:ins>
    </w:p>
    <w:p w14:paraId="3F023EC4" w14:textId="77777777" w:rsidR="00075030" w:rsidRPr="005C4E98" w:rsidRDefault="00075030" w:rsidP="00075030">
      <w:pPr>
        <w:autoSpaceDE w:val="0"/>
        <w:autoSpaceDN w:val="0"/>
        <w:rPr>
          <w:ins w:id="47669" w:author="Author"/>
          <w:rFonts w:ascii="Courier New" w:hAnsi="Courier New" w:cs="Courier New"/>
          <w:sz w:val="20"/>
          <w:szCs w:val="20"/>
        </w:rPr>
      </w:pPr>
      <w:ins w:id="47670"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42EB946" w14:textId="77777777" w:rsidR="00075030" w:rsidRDefault="00075030" w:rsidP="00075030">
      <w:pPr>
        <w:pStyle w:val="Default"/>
        <w:rPr>
          <w:ins w:id="47671" w:author="Author"/>
        </w:rPr>
      </w:pPr>
      <w:ins w:id="47672"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F8684A1" w14:textId="77777777" w:rsidR="00075030" w:rsidRDefault="00075030" w:rsidP="00075030">
      <w:pPr>
        <w:autoSpaceDE w:val="0"/>
        <w:autoSpaceDN w:val="0"/>
        <w:rPr>
          <w:ins w:id="47673" w:author="Author"/>
          <w:rFonts w:ascii="Courier New" w:hAnsi="Courier New" w:cs="Courier New"/>
          <w:sz w:val="20"/>
          <w:szCs w:val="20"/>
        </w:rPr>
      </w:pPr>
      <w:ins w:id="47674" w:author="Author">
        <w:r>
          <w:rPr>
            <w:rFonts w:ascii="Courier New" w:hAnsi="Courier New" w:cs="Courier New"/>
            <w:sz w:val="20"/>
            <w:szCs w:val="20"/>
          </w:rPr>
          <w:t>1  Pin_I/O      pin_name      A1</w:t>
        </w:r>
      </w:ins>
    </w:p>
    <w:p w14:paraId="069AD1EF" w14:textId="77777777" w:rsidR="00075030" w:rsidRDefault="00075030" w:rsidP="00075030">
      <w:pPr>
        <w:autoSpaceDE w:val="0"/>
        <w:autoSpaceDN w:val="0"/>
        <w:rPr>
          <w:ins w:id="47675" w:author="Author"/>
          <w:rFonts w:ascii="Courier New" w:hAnsi="Courier New" w:cs="Courier New"/>
          <w:sz w:val="20"/>
          <w:szCs w:val="20"/>
        </w:rPr>
      </w:pPr>
      <w:ins w:id="47676" w:author="Author">
        <w:r>
          <w:rPr>
            <w:rFonts w:ascii="Courier New" w:hAnsi="Courier New" w:cs="Courier New"/>
            <w:sz w:val="20"/>
            <w:szCs w:val="20"/>
          </w:rPr>
          <w:t>2  Buffer_I/O   pin_name      A1</w:t>
        </w:r>
      </w:ins>
    </w:p>
    <w:p w14:paraId="7C746F33" w14:textId="77777777" w:rsidR="00075030" w:rsidRDefault="00075030" w:rsidP="00075030">
      <w:pPr>
        <w:autoSpaceDE w:val="0"/>
        <w:autoSpaceDN w:val="0"/>
        <w:rPr>
          <w:ins w:id="47677" w:author="Author"/>
          <w:rFonts w:ascii="Courier New" w:hAnsi="Courier New" w:cs="Courier New"/>
          <w:sz w:val="20"/>
          <w:szCs w:val="20"/>
        </w:rPr>
      </w:pPr>
      <w:ins w:id="47678" w:author="Author">
        <w:r>
          <w:rPr>
            <w:rFonts w:ascii="Courier New" w:hAnsi="Courier New" w:cs="Courier New"/>
            <w:sz w:val="20"/>
            <w:szCs w:val="20"/>
          </w:rPr>
          <w:t>3  Pulldown_ref pin_name      A1  | VSS reference for .s2p file</w:t>
        </w:r>
      </w:ins>
    </w:p>
    <w:p w14:paraId="19DAEC45" w14:textId="77777777" w:rsidR="00075030" w:rsidRDefault="00075030" w:rsidP="00075030">
      <w:pPr>
        <w:autoSpaceDE w:val="0"/>
        <w:autoSpaceDN w:val="0"/>
        <w:rPr>
          <w:ins w:id="47679" w:author="Author"/>
          <w:rFonts w:ascii="Courier New" w:hAnsi="Courier New" w:cs="Courier New"/>
          <w:sz w:val="20"/>
          <w:szCs w:val="20"/>
        </w:rPr>
      </w:pPr>
      <w:ins w:id="47680" w:author="Author">
        <w:r>
          <w:rPr>
            <w:rFonts w:ascii="Courier New" w:hAnsi="Courier New" w:cs="Courier New"/>
            <w:sz w:val="20"/>
            <w:szCs w:val="20"/>
          </w:rPr>
          <w:t xml:space="preserve">                                  | Rail connections to Buffer_I/O through</w:t>
        </w:r>
      </w:ins>
    </w:p>
    <w:p w14:paraId="7EA6C68A" w14:textId="77777777" w:rsidR="00075030" w:rsidRDefault="00075030" w:rsidP="00075030">
      <w:pPr>
        <w:autoSpaceDE w:val="0"/>
        <w:autoSpaceDN w:val="0"/>
        <w:rPr>
          <w:ins w:id="47681" w:author="Author"/>
          <w:rFonts w:ascii="Courier New" w:hAnsi="Courier New" w:cs="Courier New"/>
          <w:sz w:val="20"/>
          <w:szCs w:val="20"/>
        </w:rPr>
      </w:pPr>
      <w:ins w:id="47682" w:author="Author">
        <w:r>
          <w:rPr>
            <w:rFonts w:ascii="Courier New" w:hAnsi="Courier New" w:cs="Courier New"/>
            <w:sz w:val="20"/>
            <w:szCs w:val="20"/>
          </w:rPr>
          <w:t xml:space="preserve">                                  | [Pin Mapping] or a [Model] reference</w:t>
        </w:r>
      </w:ins>
    </w:p>
    <w:p w14:paraId="5F1B942B" w14:textId="77777777" w:rsidR="00075030" w:rsidRDefault="00075030" w:rsidP="00075030">
      <w:pPr>
        <w:autoSpaceDE w:val="0"/>
        <w:autoSpaceDN w:val="0"/>
        <w:rPr>
          <w:ins w:id="47683" w:author="Author"/>
          <w:rFonts w:ascii="Courier New" w:hAnsi="Courier New" w:cs="Courier New"/>
          <w:sz w:val="20"/>
          <w:szCs w:val="20"/>
        </w:rPr>
      </w:pPr>
      <w:ins w:id="47684" w:author="Author">
        <w:r>
          <w:rPr>
            <w:rFonts w:ascii="Courier New" w:hAnsi="Courier New" w:cs="Courier New"/>
            <w:sz w:val="20"/>
            <w:szCs w:val="20"/>
          </w:rPr>
          <w:t xml:space="preserve">                                  | voltage used if no external rails</w:t>
        </w:r>
      </w:ins>
    </w:p>
    <w:p w14:paraId="40100F29" w14:textId="77777777" w:rsidR="00075030" w:rsidRDefault="00075030" w:rsidP="00075030">
      <w:pPr>
        <w:pStyle w:val="Default"/>
        <w:rPr>
          <w:ins w:id="47685" w:author="Author"/>
          <w:rFonts w:ascii="Courier New" w:hAnsi="Courier New" w:cs="Courier New"/>
          <w:sz w:val="20"/>
          <w:szCs w:val="20"/>
        </w:rPr>
      </w:pPr>
      <w:ins w:id="47686" w:author="Author">
        <w:r>
          <w:rPr>
            <w:rFonts w:ascii="Courier New" w:hAnsi="Courier New" w:cs="Courier New"/>
            <w:sz w:val="20"/>
            <w:szCs w:val="20"/>
          </w:rPr>
          <w:t>[End Interconnect Model]</w:t>
        </w:r>
      </w:ins>
    </w:p>
    <w:p w14:paraId="4322740E" w14:textId="77777777" w:rsidR="00075030" w:rsidRDefault="00075030" w:rsidP="00075030">
      <w:pPr>
        <w:pStyle w:val="Default"/>
        <w:rPr>
          <w:ins w:id="47687" w:author="Author"/>
          <w:rFonts w:ascii="Courier New" w:hAnsi="Courier New" w:cs="Courier New"/>
          <w:sz w:val="20"/>
          <w:szCs w:val="20"/>
        </w:rPr>
      </w:pPr>
      <w:ins w:id="47688" w:author="Author">
        <w:r>
          <w:rPr>
            <w:rFonts w:ascii="Courier New" w:hAnsi="Courier New" w:cs="Courier New"/>
            <w:sz w:val="20"/>
            <w:szCs w:val="20"/>
          </w:rPr>
          <w:t>[End Interconnect Model Set]</w:t>
        </w:r>
      </w:ins>
    </w:p>
    <w:p w14:paraId="1BCB26F6" w14:textId="77777777" w:rsidR="00075030" w:rsidRPr="00D33758" w:rsidRDefault="00075030" w:rsidP="00075030">
      <w:pPr>
        <w:pStyle w:val="Default"/>
        <w:rPr>
          <w:ins w:id="47689" w:author="Author"/>
          <w:rFonts w:ascii="Courier New" w:hAnsi="Courier New" w:cs="Courier New"/>
          <w:sz w:val="20"/>
          <w:szCs w:val="20"/>
        </w:rPr>
      </w:pPr>
      <w:ins w:id="47690" w:author="Author">
        <w:r w:rsidRPr="00746948" w:rsidDel="00005468">
          <w:rPr>
            <w:rFonts w:ascii="Courier New" w:hAnsi="Courier New" w:cs="Courier New"/>
            <w:sz w:val="20"/>
            <w:szCs w:val="20"/>
          </w:rPr>
          <w:t xml:space="preserve"> </w:t>
        </w:r>
      </w:ins>
    </w:p>
    <w:p w14:paraId="5BA27818" w14:textId="77777777" w:rsidR="00075030" w:rsidRDefault="00075030" w:rsidP="00075030">
      <w:pPr>
        <w:pStyle w:val="Default"/>
        <w:rPr>
          <w:ins w:id="47691" w:author="Author"/>
          <w:rFonts w:ascii="Courier New" w:hAnsi="Courier New" w:cs="Courier New"/>
          <w:sz w:val="20"/>
          <w:szCs w:val="20"/>
        </w:rPr>
      </w:pPr>
      <w:ins w:id="47692" w:author="Author">
        <w:r>
          <w:rPr>
            <w:rFonts w:ascii="Courier New" w:hAnsi="Courier New" w:cs="Courier New"/>
            <w:sz w:val="20"/>
            <w:szCs w:val="20"/>
          </w:rPr>
          <w:lastRenderedPageBreak/>
          <w:t>|******************************************************************************</w:t>
        </w:r>
      </w:ins>
    </w:p>
    <w:p w14:paraId="02E60A90" w14:textId="4408A7E5" w:rsidR="00075030" w:rsidRDefault="00532F75" w:rsidP="00075030">
      <w:pPr>
        <w:pStyle w:val="Default"/>
        <w:rPr>
          <w:ins w:id="47693" w:author="Author"/>
          <w:rFonts w:ascii="Courier New" w:hAnsi="Courier New" w:cs="Courier New"/>
          <w:sz w:val="20"/>
          <w:szCs w:val="20"/>
        </w:rPr>
      </w:pPr>
      <w:ins w:id="47694" w:author="Author">
        <w:r>
          <w:rPr>
            <w:rFonts w:ascii="Courier New" w:hAnsi="Courier New" w:cs="Courier New"/>
            <w:sz w:val="20"/>
            <w:szCs w:val="20"/>
          </w:rPr>
          <w:t>|</w:t>
        </w:r>
      </w:ins>
    </w:p>
    <w:p w14:paraId="4E2FE19F" w14:textId="77777777" w:rsidR="00075030" w:rsidRDefault="00075030" w:rsidP="00075030">
      <w:pPr>
        <w:pStyle w:val="Default"/>
        <w:rPr>
          <w:ins w:id="47695" w:author="Author"/>
          <w:rFonts w:ascii="Courier New" w:hAnsi="Courier New" w:cs="Courier New"/>
          <w:sz w:val="20"/>
          <w:szCs w:val="20"/>
        </w:rPr>
      </w:pPr>
      <w:ins w:id="47696" w:author="Author">
        <w:r>
          <w:rPr>
            <w:rFonts w:ascii="Courier New" w:hAnsi="Courier New" w:cs="Courier New"/>
            <w:sz w:val="20"/>
            <w:szCs w:val="20"/>
          </w:rPr>
          <w:t>| Example 4: Single I/O pin documenting both IBIS-ISS and Touchstone files and</w:t>
        </w:r>
      </w:ins>
    </w:p>
    <w:p w14:paraId="1DEF6A28" w14:textId="77777777" w:rsidR="00075030" w:rsidRDefault="00075030" w:rsidP="00075030">
      <w:pPr>
        <w:pStyle w:val="Default"/>
        <w:rPr>
          <w:ins w:id="47697" w:author="Author"/>
          <w:rFonts w:ascii="Courier New" w:hAnsi="Courier New" w:cs="Courier New"/>
          <w:sz w:val="20"/>
          <w:szCs w:val="20"/>
        </w:rPr>
      </w:pPr>
      <w:ins w:id="47698" w:author="Author">
        <w:r>
          <w:rPr>
            <w:rFonts w:ascii="Courier New" w:hAnsi="Courier New" w:cs="Courier New"/>
            <w:sz w:val="20"/>
            <w:szCs w:val="20"/>
          </w:rPr>
          <w:t>|   showing that the File_TS Touchstone N+1 reference connection is to the VSS</w:t>
        </w:r>
      </w:ins>
    </w:p>
    <w:p w14:paraId="04C83F66" w14:textId="77777777" w:rsidR="00075030" w:rsidRDefault="00075030" w:rsidP="00075030">
      <w:pPr>
        <w:pStyle w:val="Default"/>
        <w:rPr>
          <w:ins w:id="47699" w:author="Author"/>
          <w:rFonts w:ascii="Courier New" w:hAnsi="Courier New" w:cs="Courier New"/>
          <w:sz w:val="20"/>
          <w:szCs w:val="20"/>
        </w:rPr>
      </w:pPr>
      <w:ins w:id="47700" w:author="Author">
        <w:r>
          <w:rPr>
            <w:rFonts w:ascii="Courier New" w:hAnsi="Courier New" w:cs="Courier New"/>
            <w:sz w:val="20"/>
            <w:szCs w:val="20"/>
          </w:rPr>
          <w:t>|   rail</w:t>
        </w:r>
      </w:ins>
    </w:p>
    <w:p w14:paraId="1134EEBE" w14:textId="77777777" w:rsidR="00075030" w:rsidRDefault="00075030" w:rsidP="00075030">
      <w:pPr>
        <w:pStyle w:val="Default"/>
        <w:rPr>
          <w:ins w:id="47701" w:author="Author"/>
          <w:rFonts w:ascii="Courier New" w:hAnsi="Courier New" w:cs="Courier New"/>
          <w:sz w:val="20"/>
          <w:szCs w:val="20"/>
        </w:rPr>
      </w:pPr>
    </w:p>
    <w:p w14:paraId="36B7BBD3" w14:textId="77777777" w:rsidR="00075030" w:rsidRDefault="00075030" w:rsidP="00075030">
      <w:pPr>
        <w:pStyle w:val="Default"/>
        <w:rPr>
          <w:ins w:id="47702" w:author="Author"/>
          <w:rFonts w:ascii="Courier New" w:hAnsi="Courier New" w:cs="Courier New"/>
          <w:sz w:val="20"/>
          <w:szCs w:val="20"/>
        </w:rPr>
      </w:pPr>
      <w:ins w:id="47703" w:author="Author">
        <w:r>
          <w:rPr>
            <w:rFonts w:ascii="Courier New" w:hAnsi="Courier New" w:cs="Courier New"/>
            <w:sz w:val="20"/>
            <w:szCs w:val="20"/>
          </w:rPr>
          <w:t>[Interconnect Model Set]      A1_TS_pad_pin</w:t>
        </w:r>
      </w:ins>
    </w:p>
    <w:p w14:paraId="41AD6E76" w14:textId="77777777" w:rsidR="00075030" w:rsidRDefault="00075030" w:rsidP="00075030">
      <w:pPr>
        <w:pStyle w:val="Default"/>
        <w:rPr>
          <w:ins w:id="47704" w:author="Author"/>
        </w:rPr>
      </w:pPr>
      <w:ins w:id="47705" w:author="Author">
        <w:r>
          <w:rPr>
            <w:rFonts w:ascii="Courier New" w:hAnsi="Courier New" w:cs="Courier New"/>
            <w:sz w:val="20"/>
            <w:szCs w:val="20"/>
          </w:rPr>
          <w:t>|-----</w:t>
        </w:r>
      </w:ins>
    </w:p>
    <w:p w14:paraId="3573726B" w14:textId="77777777" w:rsidR="00075030" w:rsidRPr="00644898" w:rsidRDefault="00075030" w:rsidP="00075030">
      <w:pPr>
        <w:pStyle w:val="Exampletext"/>
        <w:rPr>
          <w:ins w:id="47706" w:author="Author"/>
        </w:rPr>
      </w:pPr>
      <w:ins w:id="47707" w:author="Author">
        <w:r>
          <w:t>[Interconnect Model]          A1_TS_pad_pin</w:t>
        </w:r>
      </w:ins>
    </w:p>
    <w:p w14:paraId="28F94CA3" w14:textId="77777777" w:rsidR="00075030" w:rsidRPr="005C4E98" w:rsidRDefault="00075030" w:rsidP="00075030">
      <w:pPr>
        <w:autoSpaceDE w:val="0"/>
        <w:autoSpaceDN w:val="0"/>
        <w:rPr>
          <w:ins w:id="47708" w:author="Author"/>
          <w:rFonts w:ascii="Courier New" w:hAnsi="Courier New" w:cs="Courier New"/>
          <w:sz w:val="20"/>
          <w:szCs w:val="20"/>
        </w:rPr>
      </w:pPr>
      <w:ins w:id="47709"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7EFDD3EA" w14:textId="77777777" w:rsidR="00075030" w:rsidRDefault="00075030" w:rsidP="00075030">
      <w:pPr>
        <w:pStyle w:val="Default"/>
        <w:rPr>
          <w:ins w:id="47710" w:author="Author"/>
          <w:rFonts w:ascii="Courier New" w:hAnsi="Courier New" w:cs="Courier New"/>
          <w:color w:val="auto"/>
          <w:sz w:val="20"/>
          <w:szCs w:val="20"/>
        </w:rPr>
      </w:pPr>
      <w:ins w:id="47711"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AB7BBE1" w14:textId="77777777" w:rsidR="00075030" w:rsidRDefault="00075030" w:rsidP="00075030">
      <w:pPr>
        <w:autoSpaceDE w:val="0"/>
        <w:autoSpaceDN w:val="0"/>
        <w:rPr>
          <w:ins w:id="47712" w:author="Author"/>
          <w:rFonts w:ascii="Courier New" w:hAnsi="Courier New" w:cs="Courier New"/>
          <w:sz w:val="20"/>
          <w:szCs w:val="20"/>
        </w:rPr>
      </w:pPr>
      <w:ins w:id="47713" w:author="Author">
        <w:r>
          <w:rPr>
            <w:rFonts w:ascii="Courier New" w:hAnsi="Courier New" w:cs="Courier New"/>
            <w:sz w:val="20"/>
            <w:szCs w:val="20"/>
          </w:rPr>
          <w:t>1  Pin_I/O      pin_name      A1</w:t>
        </w:r>
      </w:ins>
    </w:p>
    <w:p w14:paraId="25AF9AF4" w14:textId="77777777" w:rsidR="00075030" w:rsidRDefault="00075030" w:rsidP="00075030">
      <w:pPr>
        <w:autoSpaceDE w:val="0"/>
        <w:autoSpaceDN w:val="0"/>
        <w:rPr>
          <w:ins w:id="47714" w:author="Author"/>
          <w:rFonts w:ascii="Courier New" w:hAnsi="Courier New" w:cs="Courier New"/>
          <w:sz w:val="20"/>
          <w:szCs w:val="20"/>
        </w:rPr>
      </w:pPr>
      <w:ins w:id="47715" w:author="Author">
        <w:r>
          <w:rPr>
            <w:rFonts w:ascii="Courier New" w:hAnsi="Courier New" w:cs="Courier New"/>
            <w:sz w:val="20"/>
            <w:szCs w:val="20"/>
          </w:rPr>
          <w:t>2  Pad_I/O      pin_name      A1</w:t>
        </w:r>
      </w:ins>
    </w:p>
    <w:p w14:paraId="5CD851EA" w14:textId="77777777" w:rsidR="00075030" w:rsidRDefault="00075030" w:rsidP="00075030">
      <w:pPr>
        <w:autoSpaceDE w:val="0"/>
        <w:autoSpaceDN w:val="0"/>
        <w:rPr>
          <w:ins w:id="47716" w:author="Author"/>
          <w:rFonts w:ascii="Courier New" w:hAnsi="Courier New" w:cs="Courier New"/>
          <w:sz w:val="20"/>
          <w:szCs w:val="20"/>
        </w:rPr>
      </w:pPr>
      <w:ins w:id="47717" w:author="Author">
        <w:r>
          <w:rPr>
            <w:rFonts w:ascii="Courier New" w:hAnsi="Courier New" w:cs="Courier New"/>
            <w:sz w:val="20"/>
            <w:szCs w:val="20"/>
          </w:rPr>
          <w:t>3  Pin_Rail     signal_name   VSS   | VSS is reference for .s2p file</w:t>
        </w:r>
      </w:ins>
    </w:p>
    <w:p w14:paraId="71CB5E96" w14:textId="77777777" w:rsidR="00075030" w:rsidRDefault="00075030" w:rsidP="00075030">
      <w:pPr>
        <w:autoSpaceDE w:val="0"/>
        <w:autoSpaceDN w:val="0"/>
        <w:rPr>
          <w:ins w:id="47718" w:author="Author"/>
          <w:rFonts w:ascii="Courier New" w:hAnsi="Courier New" w:cs="Courier New"/>
          <w:sz w:val="20"/>
          <w:szCs w:val="20"/>
        </w:rPr>
      </w:pPr>
      <w:ins w:id="47719" w:author="Author">
        <w:r>
          <w:rPr>
            <w:rFonts w:ascii="Courier New" w:hAnsi="Courier New" w:cs="Courier New"/>
            <w:sz w:val="20"/>
            <w:szCs w:val="20"/>
          </w:rPr>
          <w:t>|                                   | Requires Pin_Rail VSS connection</w:t>
        </w:r>
      </w:ins>
    </w:p>
    <w:p w14:paraId="21F8A5DE" w14:textId="77777777" w:rsidR="00075030" w:rsidRDefault="00075030" w:rsidP="00075030">
      <w:pPr>
        <w:pStyle w:val="Default"/>
        <w:rPr>
          <w:ins w:id="47720" w:author="Author"/>
          <w:rFonts w:ascii="Courier New" w:hAnsi="Courier New" w:cs="Courier New"/>
          <w:sz w:val="20"/>
          <w:szCs w:val="20"/>
        </w:rPr>
      </w:pPr>
      <w:ins w:id="47721"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5AFFF569" w14:textId="77777777" w:rsidR="00075030" w:rsidRDefault="00075030" w:rsidP="00075030">
      <w:pPr>
        <w:pStyle w:val="Default"/>
        <w:rPr>
          <w:ins w:id="47722" w:author="Author"/>
          <w:rFonts w:ascii="Courier New" w:hAnsi="Courier New" w:cs="Courier New"/>
          <w:sz w:val="20"/>
          <w:szCs w:val="20"/>
        </w:rPr>
      </w:pPr>
      <w:ins w:id="47723" w:author="Author">
        <w:r>
          <w:rPr>
            <w:rFonts w:ascii="Courier New" w:hAnsi="Courier New" w:cs="Courier New"/>
            <w:sz w:val="20"/>
            <w:szCs w:val="20"/>
          </w:rPr>
          <w:t>[End Interconnect Model Set]</w:t>
        </w:r>
      </w:ins>
    </w:p>
    <w:p w14:paraId="2876AD17" w14:textId="77777777" w:rsidR="00075030" w:rsidRDefault="00075030" w:rsidP="00075030">
      <w:pPr>
        <w:pStyle w:val="Default"/>
        <w:rPr>
          <w:ins w:id="47724" w:author="Author"/>
          <w:rFonts w:ascii="Courier New" w:hAnsi="Courier New" w:cs="Courier New"/>
          <w:color w:val="auto"/>
          <w:sz w:val="20"/>
          <w:szCs w:val="20"/>
        </w:rPr>
      </w:pPr>
    </w:p>
    <w:p w14:paraId="6BDB0D11" w14:textId="77777777" w:rsidR="00075030" w:rsidRDefault="00075030" w:rsidP="00075030">
      <w:pPr>
        <w:pStyle w:val="Default"/>
        <w:rPr>
          <w:ins w:id="47725" w:author="Author"/>
          <w:rFonts w:ascii="Courier New" w:hAnsi="Courier New" w:cs="Courier New"/>
          <w:sz w:val="20"/>
          <w:szCs w:val="20"/>
        </w:rPr>
      </w:pPr>
      <w:ins w:id="47726" w:author="Author">
        <w:r>
          <w:rPr>
            <w:rFonts w:ascii="Courier New" w:hAnsi="Courier New" w:cs="Courier New"/>
            <w:sz w:val="20"/>
            <w:szCs w:val="20"/>
          </w:rPr>
          <w:t>[Interconnect Model Set]      A1_ISS_buf_pad</w:t>
        </w:r>
      </w:ins>
    </w:p>
    <w:p w14:paraId="4D912A7A" w14:textId="77777777" w:rsidR="00075030" w:rsidRPr="004B1001" w:rsidRDefault="00075030" w:rsidP="00075030">
      <w:pPr>
        <w:pStyle w:val="Default"/>
        <w:rPr>
          <w:ins w:id="47727" w:author="Author"/>
          <w:rFonts w:ascii="Courier New" w:hAnsi="Courier New" w:cs="Courier New"/>
          <w:sz w:val="20"/>
          <w:szCs w:val="20"/>
        </w:rPr>
      </w:pPr>
      <w:ins w:id="47728" w:author="Author">
        <w:r>
          <w:rPr>
            <w:rFonts w:ascii="Courier New" w:hAnsi="Courier New" w:cs="Courier New"/>
            <w:sz w:val="20"/>
            <w:szCs w:val="20"/>
          </w:rPr>
          <w:t>|-----</w:t>
        </w:r>
      </w:ins>
    </w:p>
    <w:p w14:paraId="55177A56" w14:textId="77777777" w:rsidR="00075030" w:rsidRPr="00644898" w:rsidRDefault="00075030" w:rsidP="00075030">
      <w:pPr>
        <w:pStyle w:val="Exampletext"/>
        <w:rPr>
          <w:ins w:id="47729" w:author="Author"/>
        </w:rPr>
      </w:pPr>
      <w:ins w:id="47730" w:author="Author">
        <w:r>
          <w:t>[Interconnect Model]          A1_ISS_buf_pad</w:t>
        </w:r>
      </w:ins>
    </w:p>
    <w:p w14:paraId="00BD244A" w14:textId="77777777" w:rsidR="00075030" w:rsidRPr="005C4E98" w:rsidRDefault="00075030" w:rsidP="00075030">
      <w:pPr>
        <w:autoSpaceDE w:val="0"/>
        <w:autoSpaceDN w:val="0"/>
        <w:rPr>
          <w:ins w:id="47731" w:author="Author"/>
          <w:rFonts w:ascii="Courier New" w:hAnsi="Courier New" w:cs="Courier New"/>
          <w:sz w:val="20"/>
          <w:szCs w:val="20"/>
        </w:rPr>
      </w:pPr>
      <w:ins w:id="47732"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7325E5B3" w14:textId="77777777" w:rsidR="00075030" w:rsidRDefault="00075030" w:rsidP="00075030">
      <w:pPr>
        <w:pStyle w:val="Default"/>
        <w:rPr>
          <w:ins w:id="47733" w:author="Author"/>
          <w:rFonts w:ascii="Courier New" w:hAnsi="Courier New" w:cs="Courier New"/>
          <w:color w:val="auto"/>
          <w:sz w:val="20"/>
          <w:szCs w:val="20"/>
        </w:rPr>
      </w:pPr>
      <w:ins w:id="4773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FE9F46D" w14:textId="77777777" w:rsidR="00075030" w:rsidRDefault="00075030" w:rsidP="00075030">
      <w:pPr>
        <w:autoSpaceDE w:val="0"/>
        <w:autoSpaceDN w:val="0"/>
        <w:rPr>
          <w:ins w:id="47735" w:author="Author"/>
          <w:rFonts w:ascii="Courier New" w:hAnsi="Courier New" w:cs="Courier New"/>
          <w:sz w:val="20"/>
          <w:szCs w:val="20"/>
        </w:rPr>
      </w:pPr>
      <w:ins w:id="47736" w:author="Author">
        <w:r>
          <w:rPr>
            <w:rFonts w:ascii="Courier New" w:hAnsi="Courier New" w:cs="Courier New"/>
            <w:sz w:val="20"/>
            <w:szCs w:val="20"/>
          </w:rPr>
          <w:t>1  Pad_I/O      pin_name      A1</w:t>
        </w:r>
      </w:ins>
    </w:p>
    <w:p w14:paraId="1D52A3EF" w14:textId="77777777" w:rsidR="00075030" w:rsidRDefault="00075030" w:rsidP="00075030">
      <w:pPr>
        <w:autoSpaceDE w:val="0"/>
        <w:autoSpaceDN w:val="0"/>
        <w:rPr>
          <w:ins w:id="47737" w:author="Author"/>
          <w:rFonts w:ascii="Courier New" w:hAnsi="Courier New" w:cs="Courier New"/>
          <w:sz w:val="20"/>
          <w:szCs w:val="20"/>
        </w:rPr>
      </w:pPr>
      <w:ins w:id="47738" w:author="Author">
        <w:r>
          <w:rPr>
            <w:rFonts w:ascii="Courier New" w:hAnsi="Courier New" w:cs="Courier New"/>
            <w:sz w:val="20"/>
            <w:szCs w:val="20"/>
          </w:rPr>
          <w:t>2  Buffer_I/O   pin_name      A1</w:t>
        </w:r>
      </w:ins>
    </w:p>
    <w:p w14:paraId="0667D35B" w14:textId="77777777" w:rsidR="00075030" w:rsidRDefault="00075030" w:rsidP="00075030">
      <w:pPr>
        <w:autoSpaceDE w:val="0"/>
        <w:autoSpaceDN w:val="0"/>
        <w:rPr>
          <w:ins w:id="47739" w:author="Author"/>
          <w:rFonts w:ascii="Courier New" w:hAnsi="Courier New" w:cs="Courier New"/>
          <w:sz w:val="20"/>
          <w:szCs w:val="20"/>
        </w:rPr>
      </w:pPr>
      <w:ins w:id="47740" w:author="Author">
        <w:r>
          <w:rPr>
            <w:rFonts w:ascii="Courier New" w:hAnsi="Courier New" w:cs="Courier New"/>
            <w:sz w:val="20"/>
            <w:szCs w:val="20"/>
          </w:rPr>
          <w:t>3  Pulldown_ref pin_name      A1</w:t>
        </w:r>
      </w:ins>
    </w:p>
    <w:p w14:paraId="58240121" w14:textId="77777777" w:rsidR="00075030" w:rsidRDefault="00075030" w:rsidP="00075030">
      <w:pPr>
        <w:autoSpaceDE w:val="0"/>
        <w:autoSpaceDN w:val="0"/>
        <w:rPr>
          <w:ins w:id="47741" w:author="Author"/>
          <w:rFonts w:ascii="Courier New" w:hAnsi="Courier New" w:cs="Courier New"/>
          <w:sz w:val="20"/>
          <w:szCs w:val="20"/>
        </w:rPr>
      </w:pPr>
      <w:ins w:id="47742" w:author="Author">
        <w:r>
          <w:rPr>
            <w:rFonts w:ascii="Courier New" w:hAnsi="Courier New" w:cs="Courier New"/>
            <w:sz w:val="20"/>
            <w:szCs w:val="20"/>
          </w:rPr>
          <w:t>|</w:t>
        </w:r>
      </w:ins>
    </w:p>
    <w:p w14:paraId="784C3C3B" w14:textId="77777777" w:rsidR="00075030" w:rsidRDefault="00075030" w:rsidP="00075030">
      <w:pPr>
        <w:autoSpaceDE w:val="0"/>
        <w:autoSpaceDN w:val="0"/>
        <w:rPr>
          <w:ins w:id="47743" w:author="Author"/>
          <w:rFonts w:ascii="Courier New" w:hAnsi="Courier New" w:cs="Courier New"/>
          <w:sz w:val="20"/>
          <w:szCs w:val="20"/>
        </w:rPr>
      </w:pPr>
      <w:ins w:id="47744" w:author="Author">
        <w:r>
          <w:rPr>
            <w:rFonts w:ascii="Courier New" w:hAnsi="Courier New" w:cs="Courier New"/>
            <w:sz w:val="20"/>
            <w:szCs w:val="20"/>
          </w:rPr>
          <w:t>| [Pin Mapping] connections used to connect external rails; or default</w:t>
        </w:r>
      </w:ins>
    </w:p>
    <w:p w14:paraId="1FAF9D32" w14:textId="77777777" w:rsidR="00075030" w:rsidRDefault="00075030" w:rsidP="00075030">
      <w:pPr>
        <w:autoSpaceDE w:val="0"/>
        <w:autoSpaceDN w:val="0"/>
        <w:rPr>
          <w:ins w:id="47745" w:author="Author"/>
          <w:rFonts w:ascii="Courier New" w:hAnsi="Courier New" w:cs="Courier New"/>
          <w:sz w:val="20"/>
          <w:szCs w:val="20"/>
        </w:rPr>
      </w:pPr>
      <w:ins w:id="47746" w:author="Author">
        <w:r>
          <w:rPr>
            <w:rFonts w:ascii="Courier New" w:hAnsi="Courier New" w:cs="Courier New"/>
            <w:sz w:val="20"/>
            <w:szCs w:val="20"/>
          </w:rPr>
          <w:t>|   internal [Model] rails used if no external rails</w:t>
        </w:r>
      </w:ins>
    </w:p>
    <w:p w14:paraId="2F2E4116" w14:textId="77777777" w:rsidR="00075030" w:rsidRDefault="00075030" w:rsidP="00075030">
      <w:pPr>
        <w:autoSpaceDE w:val="0"/>
        <w:autoSpaceDN w:val="0"/>
        <w:rPr>
          <w:ins w:id="47747" w:author="Author"/>
          <w:rFonts w:ascii="Courier New" w:hAnsi="Courier New" w:cs="Courier New"/>
          <w:sz w:val="20"/>
          <w:szCs w:val="20"/>
        </w:rPr>
      </w:pPr>
      <w:ins w:id="47748" w:author="Author">
        <w:r>
          <w:rPr>
            <w:rFonts w:ascii="Courier New" w:hAnsi="Courier New" w:cs="Courier New"/>
            <w:sz w:val="20"/>
            <w:szCs w:val="20"/>
          </w:rPr>
          <w:t>|</w:t>
        </w:r>
      </w:ins>
    </w:p>
    <w:p w14:paraId="1C83AC21" w14:textId="77777777" w:rsidR="00075030" w:rsidRDefault="00075030" w:rsidP="00075030">
      <w:pPr>
        <w:pStyle w:val="Default"/>
        <w:rPr>
          <w:ins w:id="47749" w:author="Author"/>
          <w:rFonts w:ascii="Courier New" w:hAnsi="Courier New" w:cs="Courier New"/>
          <w:sz w:val="20"/>
          <w:szCs w:val="20"/>
        </w:rPr>
      </w:pPr>
      <w:ins w:id="47750" w:author="Author">
        <w:r>
          <w:rPr>
            <w:rFonts w:ascii="Courier New" w:hAnsi="Courier New" w:cs="Courier New"/>
            <w:sz w:val="20"/>
            <w:szCs w:val="20"/>
          </w:rPr>
          <w:t>[End Interconnect Model]</w:t>
        </w:r>
      </w:ins>
    </w:p>
    <w:p w14:paraId="026F3E3E" w14:textId="77777777" w:rsidR="00075030" w:rsidRDefault="00075030" w:rsidP="00075030">
      <w:pPr>
        <w:pStyle w:val="Default"/>
        <w:rPr>
          <w:ins w:id="47751" w:author="Author"/>
          <w:rFonts w:ascii="Courier New" w:hAnsi="Courier New" w:cs="Courier New"/>
          <w:sz w:val="20"/>
          <w:szCs w:val="20"/>
        </w:rPr>
      </w:pPr>
      <w:ins w:id="47752" w:author="Author">
        <w:r>
          <w:rPr>
            <w:rFonts w:ascii="Courier New" w:hAnsi="Courier New" w:cs="Courier New"/>
            <w:sz w:val="20"/>
            <w:szCs w:val="20"/>
          </w:rPr>
          <w:t>[End Interconnect Model Set]</w:t>
        </w:r>
      </w:ins>
    </w:p>
    <w:p w14:paraId="00B3723F" w14:textId="77777777" w:rsidR="00075030" w:rsidRDefault="00075030" w:rsidP="00075030">
      <w:pPr>
        <w:pStyle w:val="Default"/>
        <w:rPr>
          <w:ins w:id="47753" w:author="Author"/>
          <w:rFonts w:ascii="Courier New" w:hAnsi="Courier New" w:cs="Courier New"/>
          <w:sz w:val="20"/>
          <w:szCs w:val="20"/>
        </w:rPr>
      </w:pPr>
    </w:p>
    <w:p w14:paraId="7F328452" w14:textId="77777777" w:rsidR="00075030" w:rsidRDefault="00075030" w:rsidP="00075030">
      <w:pPr>
        <w:autoSpaceDE w:val="0"/>
        <w:autoSpaceDN w:val="0"/>
        <w:rPr>
          <w:ins w:id="47754" w:author="Author"/>
          <w:rFonts w:ascii="Courier New" w:hAnsi="Courier New" w:cs="Courier New"/>
          <w:sz w:val="20"/>
          <w:szCs w:val="20"/>
        </w:rPr>
      </w:pPr>
      <w:ins w:id="47755" w:author="Author">
        <w:r>
          <w:rPr>
            <w:rFonts w:ascii="Courier New" w:hAnsi="Courier New" w:cs="Courier New"/>
            <w:sz w:val="20"/>
            <w:szCs w:val="20"/>
          </w:rPr>
          <w:t>| As an alternative formulation, the [Interconnect Model]s in two</w:t>
        </w:r>
      </w:ins>
    </w:p>
    <w:p w14:paraId="500B3FC8" w14:textId="77777777" w:rsidR="00075030" w:rsidRDefault="00075030" w:rsidP="00075030">
      <w:pPr>
        <w:autoSpaceDE w:val="0"/>
        <w:autoSpaceDN w:val="0"/>
        <w:rPr>
          <w:ins w:id="47756" w:author="Author"/>
          <w:rFonts w:ascii="Courier New" w:hAnsi="Courier New" w:cs="Courier New"/>
          <w:sz w:val="20"/>
          <w:szCs w:val="20"/>
        </w:rPr>
      </w:pPr>
      <w:ins w:id="47757"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5A9ACE5F" w14:textId="77777777" w:rsidR="00075030" w:rsidRDefault="00075030" w:rsidP="00075030">
      <w:pPr>
        <w:autoSpaceDE w:val="0"/>
        <w:autoSpaceDN w:val="0"/>
        <w:rPr>
          <w:ins w:id="47758" w:author="Author"/>
          <w:rFonts w:ascii="Courier New" w:hAnsi="Courier New" w:cs="Courier New"/>
          <w:sz w:val="20"/>
          <w:szCs w:val="20"/>
        </w:rPr>
      </w:pPr>
      <w:ins w:id="47759" w:author="Author">
        <w:r>
          <w:rPr>
            <w:rFonts w:ascii="Courier New" w:hAnsi="Courier New" w:cs="Courier New"/>
            <w:sz w:val="20"/>
            <w:szCs w:val="20"/>
          </w:rPr>
          <w:t>| Set] describing the full connection of A1 from buffer to pin</w:t>
        </w:r>
      </w:ins>
    </w:p>
    <w:p w14:paraId="7FEBEFDE" w14:textId="77777777" w:rsidR="00075030" w:rsidRDefault="00075030" w:rsidP="00075030">
      <w:pPr>
        <w:autoSpaceDE w:val="0"/>
        <w:autoSpaceDN w:val="0"/>
        <w:rPr>
          <w:ins w:id="47760" w:author="Author"/>
          <w:rFonts w:ascii="Courier New" w:hAnsi="Courier New" w:cs="Courier New"/>
          <w:sz w:val="20"/>
          <w:szCs w:val="20"/>
        </w:rPr>
      </w:pPr>
      <w:ins w:id="47761" w:author="Author">
        <w:r>
          <w:rPr>
            <w:rFonts w:ascii="Courier New" w:hAnsi="Courier New" w:cs="Courier New"/>
            <w:sz w:val="20"/>
            <w:szCs w:val="20"/>
          </w:rPr>
          <w:t>|</w:t>
        </w:r>
      </w:ins>
    </w:p>
    <w:p w14:paraId="195E244B" w14:textId="77777777" w:rsidR="00075030" w:rsidRDefault="00075030" w:rsidP="00075030">
      <w:pPr>
        <w:pStyle w:val="Default"/>
        <w:rPr>
          <w:ins w:id="47762" w:author="Author"/>
          <w:rFonts w:ascii="Courier New" w:hAnsi="Courier New" w:cs="Courier New"/>
          <w:sz w:val="20"/>
          <w:szCs w:val="20"/>
        </w:rPr>
      </w:pPr>
    </w:p>
    <w:p w14:paraId="4BA30279" w14:textId="77777777" w:rsidR="00075030" w:rsidRDefault="00075030" w:rsidP="00075030">
      <w:pPr>
        <w:pStyle w:val="Default"/>
        <w:rPr>
          <w:ins w:id="47763" w:author="Author"/>
          <w:rFonts w:ascii="Courier New" w:hAnsi="Courier New" w:cs="Courier New"/>
          <w:sz w:val="20"/>
          <w:szCs w:val="20"/>
        </w:rPr>
      </w:pPr>
      <w:ins w:id="47764" w:author="Author">
        <w:r>
          <w:rPr>
            <w:rFonts w:ascii="Courier New" w:hAnsi="Courier New" w:cs="Courier New"/>
            <w:sz w:val="20"/>
            <w:szCs w:val="20"/>
          </w:rPr>
          <w:t>|******************************************************************************</w:t>
        </w:r>
      </w:ins>
    </w:p>
    <w:p w14:paraId="47A2C2C2" w14:textId="1B1DD895" w:rsidR="00075030" w:rsidRDefault="00532F75" w:rsidP="00075030">
      <w:pPr>
        <w:pStyle w:val="Default"/>
        <w:rPr>
          <w:ins w:id="47765" w:author="Author"/>
          <w:rFonts w:ascii="Courier New" w:hAnsi="Courier New" w:cs="Courier New"/>
          <w:sz w:val="20"/>
          <w:szCs w:val="20"/>
        </w:rPr>
      </w:pPr>
      <w:ins w:id="47766" w:author="Author">
        <w:r>
          <w:rPr>
            <w:rFonts w:ascii="Courier New" w:hAnsi="Courier New" w:cs="Courier New"/>
            <w:sz w:val="20"/>
            <w:szCs w:val="20"/>
          </w:rPr>
          <w:t>|</w:t>
        </w:r>
      </w:ins>
    </w:p>
    <w:p w14:paraId="4A166E68" w14:textId="77777777" w:rsidR="00075030" w:rsidRDefault="00075030" w:rsidP="00075030">
      <w:pPr>
        <w:pStyle w:val="Default"/>
        <w:rPr>
          <w:ins w:id="47767" w:author="Author"/>
          <w:rFonts w:ascii="Courier New" w:hAnsi="Courier New" w:cs="Courier New"/>
          <w:sz w:val="20"/>
          <w:szCs w:val="20"/>
        </w:rPr>
      </w:pPr>
      <w:ins w:id="47768" w:author="Author">
        <w:r>
          <w:rPr>
            <w:rFonts w:ascii="Courier New" w:hAnsi="Courier New" w:cs="Courier New"/>
            <w:sz w:val="20"/>
            <w:szCs w:val="20"/>
          </w:rPr>
          <w:t>| Example 5: Full I/O IBIS-ISS configuration with PDN terminals in a separate</w:t>
        </w:r>
      </w:ins>
    </w:p>
    <w:p w14:paraId="59967521" w14:textId="77777777" w:rsidR="00075030" w:rsidRDefault="00075030" w:rsidP="00075030">
      <w:pPr>
        <w:pStyle w:val="Default"/>
        <w:rPr>
          <w:ins w:id="47769" w:author="Author"/>
          <w:rFonts w:ascii="Courier New" w:hAnsi="Courier New" w:cs="Courier New"/>
          <w:sz w:val="20"/>
          <w:szCs w:val="20"/>
        </w:rPr>
      </w:pPr>
      <w:ins w:id="47770" w:author="Author">
        <w:r>
          <w:rPr>
            <w:rFonts w:ascii="Courier New" w:hAnsi="Courier New" w:cs="Courier New"/>
            <w:sz w:val="20"/>
            <w:szCs w:val="20"/>
          </w:rPr>
          <w:t>|   [Interconnect Model Set]; when connected the individual Pin_Rail</w:t>
        </w:r>
      </w:ins>
    </w:p>
    <w:p w14:paraId="7C185BA9" w14:textId="77777777" w:rsidR="00075030" w:rsidRDefault="00075030" w:rsidP="00075030">
      <w:pPr>
        <w:pStyle w:val="Default"/>
        <w:rPr>
          <w:ins w:id="47771" w:author="Author"/>
          <w:rFonts w:ascii="Courier New" w:hAnsi="Courier New" w:cs="Courier New"/>
          <w:sz w:val="20"/>
          <w:szCs w:val="20"/>
        </w:rPr>
      </w:pPr>
      <w:ins w:id="47772" w:author="Author">
        <w:r>
          <w:rPr>
            <w:rFonts w:ascii="Courier New" w:hAnsi="Courier New" w:cs="Courier New"/>
            <w:sz w:val="20"/>
            <w:szCs w:val="20"/>
          </w:rPr>
          <w:t>|   terminals G1-G4 become shorted together with common VSS reference</w:t>
        </w:r>
      </w:ins>
    </w:p>
    <w:p w14:paraId="4D815915" w14:textId="77777777" w:rsidR="00075030" w:rsidRDefault="00075030" w:rsidP="00075030">
      <w:pPr>
        <w:pStyle w:val="Default"/>
        <w:rPr>
          <w:ins w:id="47773" w:author="Author"/>
          <w:rFonts w:ascii="Courier New" w:hAnsi="Courier New" w:cs="Courier New"/>
          <w:sz w:val="20"/>
          <w:szCs w:val="20"/>
        </w:rPr>
      </w:pPr>
    </w:p>
    <w:p w14:paraId="764349AD" w14:textId="77777777" w:rsidR="00075030" w:rsidRDefault="00075030" w:rsidP="00075030">
      <w:pPr>
        <w:pStyle w:val="Exampletext"/>
        <w:rPr>
          <w:ins w:id="47774" w:author="Author"/>
        </w:rPr>
      </w:pPr>
      <w:ins w:id="47775" w:author="Author">
        <w:r>
          <w:t>[Interconnect Model Set]     Full_ISS_buf_pin_IO_1</w:t>
        </w:r>
      </w:ins>
    </w:p>
    <w:p w14:paraId="0E6E63E4" w14:textId="77777777" w:rsidR="00075030" w:rsidRDefault="00075030" w:rsidP="00075030">
      <w:pPr>
        <w:pStyle w:val="Default"/>
        <w:rPr>
          <w:ins w:id="47776" w:author="Author"/>
          <w:rFonts w:ascii="Courier New" w:hAnsi="Courier New" w:cs="Courier New"/>
          <w:sz w:val="20"/>
          <w:szCs w:val="20"/>
        </w:rPr>
      </w:pPr>
      <w:ins w:id="47777" w:author="Author">
        <w:r>
          <w:rPr>
            <w:rFonts w:ascii="Courier New" w:hAnsi="Courier New" w:cs="Courier New"/>
            <w:sz w:val="20"/>
            <w:szCs w:val="20"/>
          </w:rPr>
          <w:t>|-----</w:t>
        </w:r>
      </w:ins>
    </w:p>
    <w:p w14:paraId="3BFAE6FD" w14:textId="77777777" w:rsidR="00075030" w:rsidRPr="00B10F1C" w:rsidRDefault="00075030" w:rsidP="00075030">
      <w:pPr>
        <w:pStyle w:val="Exampletext"/>
        <w:rPr>
          <w:ins w:id="47778" w:author="Author"/>
        </w:rPr>
      </w:pPr>
      <w:ins w:id="47779" w:author="Author">
        <w:r w:rsidRPr="00B10F1C">
          <w:t xml:space="preserve">[Interconnect Model]  </w:t>
        </w:r>
        <w:r>
          <w:t xml:space="preserve">       Full_ISS_buf_pin_IO</w:t>
        </w:r>
      </w:ins>
    </w:p>
    <w:p w14:paraId="237C447D" w14:textId="77777777" w:rsidR="00075030" w:rsidRPr="005C4E98" w:rsidRDefault="00075030" w:rsidP="00075030">
      <w:pPr>
        <w:autoSpaceDE w:val="0"/>
        <w:autoSpaceDN w:val="0"/>
        <w:rPr>
          <w:ins w:id="47780" w:author="Author"/>
          <w:rFonts w:ascii="Courier New" w:hAnsi="Courier New" w:cs="Courier New"/>
          <w:sz w:val="20"/>
          <w:szCs w:val="20"/>
        </w:rPr>
      </w:pPr>
      <w:ins w:id="47781"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15C3B4F" w14:textId="77777777" w:rsidR="00075030" w:rsidRPr="005C4E98" w:rsidRDefault="00075030" w:rsidP="00075030">
      <w:pPr>
        <w:autoSpaceDE w:val="0"/>
        <w:autoSpaceDN w:val="0"/>
        <w:rPr>
          <w:ins w:id="47782" w:author="Author"/>
          <w:rFonts w:ascii="Courier New" w:hAnsi="Courier New" w:cs="Courier New"/>
          <w:sz w:val="20"/>
          <w:szCs w:val="20"/>
        </w:rPr>
      </w:pPr>
      <w:ins w:id="47783"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7A5C45F9" w14:textId="77777777" w:rsidR="00075030" w:rsidRPr="00B10F1C" w:rsidRDefault="00075030" w:rsidP="00075030">
      <w:pPr>
        <w:pStyle w:val="Default"/>
        <w:rPr>
          <w:ins w:id="47784" w:author="Author"/>
          <w:rFonts w:ascii="Courier New" w:hAnsi="Courier New" w:cs="Courier New"/>
          <w:sz w:val="20"/>
          <w:szCs w:val="20"/>
        </w:rPr>
      </w:pPr>
      <w:ins w:id="47785"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0F56076" w14:textId="77777777" w:rsidR="00075030" w:rsidRPr="00F864BD" w:rsidRDefault="00075030" w:rsidP="00075030">
      <w:pPr>
        <w:pStyle w:val="Default"/>
        <w:rPr>
          <w:ins w:id="47786" w:author="Author"/>
          <w:rFonts w:ascii="Courier New" w:hAnsi="Courier New" w:cs="Courier New"/>
          <w:sz w:val="20"/>
          <w:szCs w:val="20"/>
        </w:rPr>
      </w:pPr>
      <w:ins w:id="47787"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20826436" w14:textId="77777777" w:rsidR="00075030" w:rsidRDefault="00075030" w:rsidP="00075030">
      <w:pPr>
        <w:pStyle w:val="Default"/>
        <w:rPr>
          <w:ins w:id="47788" w:author="Author"/>
          <w:rFonts w:ascii="Courier New" w:hAnsi="Courier New" w:cs="Courier New"/>
          <w:sz w:val="20"/>
          <w:szCs w:val="20"/>
        </w:rPr>
      </w:pPr>
      <w:ins w:id="47789"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54B412F" w14:textId="77777777" w:rsidR="00075030" w:rsidRDefault="00075030" w:rsidP="00075030">
      <w:pPr>
        <w:pStyle w:val="Default"/>
        <w:rPr>
          <w:ins w:id="47790" w:author="Author"/>
          <w:rFonts w:ascii="Courier New" w:hAnsi="Courier New" w:cs="Courier New"/>
          <w:sz w:val="20"/>
          <w:szCs w:val="20"/>
        </w:rPr>
      </w:pPr>
      <w:ins w:id="47791"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310928B" w14:textId="77777777" w:rsidR="00075030" w:rsidRDefault="00075030" w:rsidP="00075030">
      <w:pPr>
        <w:pStyle w:val="Default"/>
        <w:rPr>
          <w:ins w:id="47792" w:author="Author"/>
          <w:rFonts w:ascii="Courier New" w:hAnsi="Courier New" w:cs="Courier New"/>
          <w:sz w:val="20"/>
          <w:szCs w:val="20"/>
        </w:rPr>
      </w:pPr>
      <w:ins w:id="47793"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5DD2E2F8" w14:textId="77777777" w:rsidR="00075030" w:rsidRDefault="00075030" w:rsidP="00075030">
      <w:pPr>
        <w:pStyle w:val="Default"/>
        <w:rPr>
          <w:ins w:id="47794" w:author="Author"/>
          <w:rFonts w:ascii="Courier New" w:hAnsi="Courier New" w:cs="Courier New"/>
          <w:sz w:val="20"/>
          <w:szCs w:val="20"/>
        </w:rPr>
      </w:pPr>
      <w:ins w:id="47795"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E5A2353" w14:textId="77777777" w:rsidR="00075030" w:rsidRDefault="00075030" w:rsidP="00075030">
      <w:pPr>
        <w:pStyle w:val="Default"/>
        <w:rPr>
          <w:ins w:id="47796" w:author="Author"/>
          <w:rFonts w:ascii="Courier New" w:hAnsi="Courier New" w:cs="Courier New"/>
          <w:sz w:val="20"/>
          <w:szCs w:val="20"/>
        </w:rPr>
      </w:pPr>
      <w:ins w:id="47797"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30A222F" w14:textId="77777777" w:rsidR="00075030" w:rsidRDefault="00075030" w:rsidP="00075030">
      <w:pPr>
        <w:pStyle w:val="Default"/>
        <w:rPr>
          <w:ins w:id="47798" w:author="Author"/>
          <w:rFonts w:ascii="Courier New" w:hAnsi="Courier New" w:cs="Courier New"/>
          <w:sz w:val="20"/>
          <w:szCs w:val="20"/>
        </w:rPr>
      </w:pPr>
      <w:ins w:id="47799"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6CE48CE" w14:textId="77777777" w:rsidR="00075030" w:rsidRDefault="00075030" w:rsidP="00075030">
      <w:pPr>
        <w:pStyle w:val="Default"/>
        <w:rPr>
          <w:ins w:id="47800" w:author="Author"/>
          <w:rFonts w:ascii="Courier New" w:hAnsi="Courier New" w:cs="Courier New"/>
          <w:sz w:val="20"/>
          <w:szCs w:val="20"/>
        </w:rPr>
      </w:pPr>
      <w:ins w:id="47801" w:author="Author">
        <w:r>
          <w:rPr>
            <w:rFonts w:ascii="Courier New" w:hAnsi="Courier New" w:cs="Courier New"/>
            <w:sz w:val="20"/>
            <w:szCs w:val="20"/>
          </w:rPr>
          <w:lastRenderedPageBreak/>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2CBD79D" w14:textId="77777777" w:rsidR="00075030" w:rsidRDefault="00075030" w:rsidP="00075030">
      <w:pPr>
        <w:pStyle w:val="Default"/>
        <w:rPr>
          <w:ins w:id="47802" w:author="Author"/>
          <w:rFonts w:ascii="Courier New" w:hAnsi="Courier New" w:cs="Courier New"/>
          <w:sz w:val="20"/>
          <w:szCs w:val="20"/>
        </w:rPr>
      </w:pPr>
      <w:ins w:id="47803"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11B4E2B" w14:textId="77777777" w:rsidR="00075030" w:rsidRDefault="00075030" w:rsidP="00075030">
      <w:pPr>
        <w:pStyle w:val="Default"/>
        <w:rPr>
          <w:ins w:id="47804" w:author="Author"/>
          <w:rFonts w:ascii="Courier New" w:hAnsi="Courier New" w:cs="Courier New"/>
          <w:sz w:val="20"/>
          <w:szCs w:val="20"/>
        </w:rPr>
      </w:pPr>
      <w:ins w:id="4780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F92A0EF" w14:textId="77777777" w:rsidR="00075030" w:rsidRDefault="00075030" w:rsidP="00075030">
      <w:pPr>
        <w:pStyle w:val="Default"/>
        <w:rPr>
          <w:ins w:id="47806" w:author="Author"/>
          <w:rFonts w:ascii="Courier New" w:hAnsi="Courier New" w:cs="Courier New"/>
          <w:sz w:val="20"/>
          <w:szCs w:val="20"/>
        </w:rPr>
      </w:pPr>
      <w:ins w:id="47807" w:author="Author">
        <w:r>
          <w:rPr>
            <w:rFonts w:ascii="Courier New" w:hAnsi="Courier New" w:cs="Courier New"/>
            <w:sz w:val="20"/>
            <w:szCs w:val="20"/>
          </w:rPr>
          <w:t>[End Interconnect Model]</w:t>
        </w:r>
      </w:ins>
    </w:p>
    <w:p w14:paraId="6734F572" w14:textId="77777777" w:rsidR="00075030" w:rsidRDefault="00075030" w:rsidP="00075030">
      <w:pPr>
        <w:pStyle w:val="Default"/>
        <w:rPr>
          <w:ins w:id="47808" w:author="Author"/>
          <w:rFonts w:ascii="Courier New" w:hAnsi="Courier New" w:cs="Courier New"/>
          <w:sz w:val="20"/>
          <w:szCs w:val="20"/>
        </w:rPr>
      </w:pPr>
      <w:ins w:id="47809" w:author="Author">
        <w:r>
          <w:rPr>
            <w:rFonts w:ascii="Courier New" w:hAnsi="Courier New" w:cs="Courier New"/>
            <w:sz w:val="20"/>
            <w:szCs w:val="20"/>
          </w:rPr>
          <w:t>[End Interconnect Model Set]</w:t>
        </w:r>
      </w:ins>
    </w:p>
    <w:p w14:paraId="75B903BB" w14:textId="77777777" w:rsidR="00075030" w:rsidRDefault="00075030" w:rsidP="00075030">
      <w:pPr>
        <w:pStyle w:val="Default"/>
        <w:rPr>
          <w:ins w:id="47810" w:author="Author"/>
          <w:rFonts w:ascii="Courier New" w:hAnsi="Courier New" w:cs="Courier New"/>
          <w:sz w:val="20"/>
          <w:szCs w:val="20"/>
        </w:rPr>
      </w:pPr>
    </w:p>
    <w:p w14:paraId="55D11DA9" w14:textId="77777777" w:rsidR="00075030" w:rsidRDefault="00075030" w:rsidP="00075030">
      <w:pPr>
        <w:pStyle w:val="Exampletext"/>
        <w:rPr>
          <w:ins w:id="47811" w:author="Author"/>
        </w:rPr>
      </w:pPr>
      <w:ins w:id="47812" w:author="Author">
        <w:r>
          <w:t>[Interconnect Model Set]      Full_ISS_buf_pin_PDN_1</w:t>
        </w:r>
      </w:ins>
    </w:p>
    <w:p w14:paraId="526BB8A1" w14:textId="77777777" w:rsidR="00075030" w:rsidRPr="00171DC3" w:rsidRDefault="00075030" w:rsidP="00075030">
      <w:pPr>
        <w:pStyle w:val="Default"/>
        <w:rPr>
          <w:ins w:id="47813" w:author="Author"/>
        </w:rPr>
      </w:pPr>
      <w:ins w:id="47814" w:author="Author">
        <w:r>
          <w:rPr>
            <w:rFonts w:ascii="Courier New" w:hAnsi="Courier New" w:cs="Courier New"/>
            <w:sz w:val="20"/>
            <w:szCs w:val="20"/>
          </w:rPr>
          <w:t>|-----</w:t>
        </w:r>
      </w:ins>
    </w:p>
    <w:p w14:paraId="0996E955" w14:textId="77777777" w:rsidR="00075030" w:rsidRPr="00644898" w:rsidRDefault="00075030" w:rsidP="00075030">
      <w:pPr>
        <w:pStyle w:val="Exampletext"/>
        <w:rPr>
          <w:ins w:id="47815" w:author="Author"/>
        </w:rPr>
      </w:pPr>
      <w:ins w:id="47816" w:author="Author">
        <w:r>
          <w:t>[Interconnect Model]          Full_ISS_buf_pin_PDN_1</w:t>
        </w:r>
      </w:ins>
    </w:p>
    <w:p w14:paraId="7D822A7B" w14:textId="77777777" w:rsidR="00075030" w:rsidRPr="005C4E98" w:rsidRDefault="00075030" w:rsidP="00075030">
      <w:pPr>
        <w:autoSpaceDE w:val="0"/>
        <w:autoSpaceDN w:val="0"/>
        <w:rPr>
          <w:ins w:id="47817" w:author="Author"/>
          <w:rFonts w:ascii="Courier New" w:hAnsi="Courier New" w:cs="Courier New"/>
          <w:sz w:val="20"/>
          <w:szCs w:val="20"/>
        </w:rPr>
      </w:pPr>
      <w:ins w:id="4781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5A4B144" w14:textId="77777777" w:rsidR="00075030" w:rsidRDefault="00075030" w:rsidP="00075030">
      <w:pPr>
        <w:autoSpaceDE w:val="0"/>
        <w:autoSpaceDN w:val="0"/>
        <w:rPr>
          <w:ins w:id="47819" w:author="Author"/>
          <w:sz w:val="20"/>
          <w:szCs w:val="20"/>
        </w:rPr>
      </w:pPr>
      <w:ins w:id="47820" w:author="Author">
        <w:r>
          <w:rPr>
            <w:rFonts w:ascii="Courier New" w:hAnsi="Courier New" w:cs="Courier New"/>
            <w:sz w:val="20"/>
            <w:szCs w:val="20"/>
          </w:rPr>
          <w:t>Number_of_terminals = 19</w:t>
        </w:r>
      </w:ins>
    </w:p>
    <w:p w14:paraId="1A31257E" w14:textId="77777777" w:rsidR="00075030" w:rsidRDefault="00075030" w:rsidP="00075030">
      <w:pPr>
        <w:pStyle w:val="Default"/>
        <w:rPr>
          <w:ins w:id="47821" w:author="Author"/>
          <w:rFonts w:ascii="Courier New" w:hAnsi="Courier New" w:cs="Courier New"/>
          <w:sz w:val="20"/>
          <w:szCs w:val="20"/>
        </w:rPr>
      </w:pPr>
      <w:ins w:id="4782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6A78178E" w14:textId="77777777" w:rsidR="00075030" w:rsidRDefault="00075030" w:rsidP="00075030">
      <w:pPr>
        <w:pStyle w:val="Default"/>
        <w:rPr>
          <w:ins w:id="47823" w:author="Author"/>
          <w:rFonts w:ascii="Courier New" w:hAnsi="Courier New" w:cs="Courier New"/>
          <w:sz w:val="20"/>
          <w:szCs w:val="20"/>
        </w:rPr>
      </w:pPr>
      <w:ins w:id="47824"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C2C990D" w14:textId="77777777" w:rsidR="00075030" w:rsidRDefault="00075030" w:rsidP="00075030">
      <w:pPr>
        <w:pStyle w:val="Default"/>
        <w:rPr>
          <w:ins w:id="47825" w:author="Author"/>
          <w:rFonts w:ascii="Courier New" w:hAnsi="Courier New" w:cs="Courier New"/>
          <w:sz w:val="20"/>
          <w:szCs w:val="20"/>
        </w:rPr>
      </w:pPr>
      <w:ins w:id="4782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5F841DD" w14:textId="77777777" w:rsidR="00075030" w:rsidRDefault="00075030" w:rsidP="00075030">
      <w:pPr>
        <w:pStyle w:val="Default"/>
        <w:rPr>
          <w:ins w:id="47827" w:author="Author"/>
          <w:rFonts w:ascii="Courier New" w:hAnsi="Courier New" w:cs="Courier New"/>
          <w:sz w:val="20"/>
          <w:szCs w:val="20"/>
        </w:rPr>
      </w:pPr>
      <w:ins w:id="47828"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5003B9B0" w14:textId="77777777" w:rsidR="00075030" w:rsidRDefault="00075030" w:rsidP="00075030">
      <w:pPr>
        <w:pStyle w:val="Default"/>
        <w:rPr>
          <w:ins w:id="47829" w:author="Author"/>
          <w:rFonts w:ascii="Courier New" w:hAnsi="Courier New" w:cs="Courier New"/>
          <w:sz w:val="20"/>
          <w:szCs w:val="20"/>
        </w:rPr>
      </w:pPr>
      <w:ins w:id="47830"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39F77F43" w14:textId="77777777" w:rsidR="00075030" w:rsidRDefault="00075030" w:rsidP="00075030">
      <w:pPr>
        <w:pStyle w:val="Default"/>
        <w:rPr>
          <w:ins w:id="47831" w:author="Author"/>
          <w:rFonts w:ascii="Courier New" w:hAnsi="Courier New" w:cs="Courier New"/>
          <w:sz w:val="20"/>
          <w:szCs w:val="20"/>
        </w:rPr>
      </w:pPr>
      <w:ins w:id="47832"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6D9FD83" w14:textId="77777777" w:rsidR="00075030" w:rsidRDefault="00075030" w:rsidP="00075030">
      <w:pPr>
        <w:pStyle w:val="Default"/>
        <w:rPr>
          <w:ins w:id="47833" w:author="Author"/>
          <w:rFonts w:ascii="Courier New" w:hAnsi="Courier New" w:cs="Courier New"/>
          <w:sz w:val="20"/>
          <w:szCs w:val="20"/>
        </w:rPr>
      </w:pPr>
      <w:ins w:id="47834"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3DF7211" w14:textId="77777777" w:rsidR="00075030" w:rsidRDefault="00075030" w:rsidP="00075030">
      <w:pPr>
        <w:pStyle w:val="Default"/>
        <w:rPr>
          <w:ins w:id="47835" w:author="Author"/>
          <w:rFonts w:ascii="Courier New" w:hAnsi="Courier New" w:cs="Courier New"/>
          <w:sz w:val="20"/>
          <w:szCs w:val="20"/>
        </w:rPr>
      </w:pPr>
      <w:ins w:id="47836"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E27CA19" w14:textId="77777777" w:rsidR="00075030" w:rsidRDefault="00075030" w:rsidP="00075030">
      <w:pPr>
        <w:pStyle w:val="Default"/>
        <w:rPr>
          <w:ins w:id="47837" w:author="Author"/>
          <w:rFonts w:ascii="Courier New" w:hAnsi="Courier New" w:cs="Courier New"/>
          <w:sz w:val="20"/>
          <w:szCs w:val="20"/>
        </w:rPr>
      </w:pPr>
      <w:ins w:id="47838"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1780E558" w14:textId="77777777" w:rsidR="00075030" w:rsidRDefault="00075030" w:rsidP="00075030">
      <w:pPr>
        <w:pStyle w:val="Default"/>
        <w:rPr>
          <w:ins w:id="47839" w:author="Author"/>
          <w:rFonts w:ascii="Courier New" w:hAnsi="Courier New" w:cs="Courier New"/>
          <w:sz w:val="20"/>
          <w:szCs w:val="20"/>
        </w:rPr>
      </w:pPr>
      <w:ins w:id="47840"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46EB26A7" w14:textId="77777777" w:rsidR="00075030" w:rsidRDefault="00075030" w:rsidP="00075030">
      <w:pPr>
        <w:pStyle w:val="Default"/>
        <w:rPr>
          <w:ins w:id="47841" w:author="Author"/>
          <w:rFonts w:ascii="Courier New" w:hAnsi="Courier New" w:cs="Courier New"/>
          <w:sz w:val="20"/>
          <w:szCs w:val="20"/>
        </w:rPr>
      </w:pPr>
      <w:ins w:id="47842"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4636ABA9" w14:textId="77777777" w:rsidR="00075030" w:rsidRDefault="00075030" w:rsidP="00075030">
      <w:pPr>
        <w:pStyle w:val="Default"/>
        <w:rPr>
          <w:ins w:id="47843" w:author="Author"/>
          <w:rFonts w:ascii="Courier New" w:hAnsi="Courier New" w:cs="Courier New"/>
          <w:sz w:val="20"/>
          <w:szCs w:val="20"/>
        </w:rPr>
      </w:pPr>
      <w:ins w:id="47844"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A6447D0" w14:textId="77777777" w:rsidR="00075030" w:rsidRDefault="00075030" w:rsidP="00075030">
      <w:pPr>
        <w:pStyle w:val="Default"/>
        <w:rPr>
          <w:ins w:id="47845" w:author="Author"/>
          <w:rFonts w:ascii="Courier New" w:hAnsi="Courier New" w:cs="Courier New"/>
          <w:sz w:val="20"/>
          <w:szCs w:val="20"/>
        </w:rPr>
      </w:pPr>
      <w:ins w:id="47846"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423D31A" w14:textId="77777777" w:rsidR="00075030" w:rsidRDefault="00075030" w:rsidP="00075030">
      <w:pPr>
        <w:pStyle w:val="Default"/>
        <w:rPr>
          <w:ins w:id="47847" w:author="Author"/>
          <w:rFonts w:ascii="Courier New" w:hAnsi="Courier New" w:cs="Courier New"/>
          <w:sz w:val="20"/>
          <w:szCs w:val="20"/>
        </w:rPr>
      </w:pPr>
      <w:ins w:id="47848"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5D664C6F" w14:textId="77777777" w:rsidR="00075030" w:rsidRDefault="00075030" w:rsidP="00075030">
      <w:pPr>
        <w:pStyle w:val="Default"/>
        <w:rPr>
          <w:ins w:id="47849" w:author="Author"/>
          <w:rFonts w:ascii="Courier New" w:hAnsi="Courier New" w:cs="Courier New"/>
          <w:sz w:val="20"/>
          <w:szCs w:val="20"/>
        </w:rPr>
      </w:pPr>
      <w:ins w:id="47850"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388F1CCF" w14:textId="77777777" w:rsidR="00075030" w:rsidRDefault="00075030" w:rsidP="00075030">
      <w:pPr>
        <w:pStyle w:val="Default"/>
        <w:rPr>
          <w:ins w:id="47851" w:author="Author"/>
          <w:rFonts w:ascii="Courier New" w:hAnsi="Courier New" w:cs="Courier New"/>
          <w:sz w:val="20"/>
          <w:szCs w:val="20"/>
        </w:rPr>
      </w:pPr>
      <w:ins w:id="47852"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65510CE9" w14:textId="77777777" w:rsidR="00075030" w:rsidRDefault="00075030" w:rsidP="00075030">
      <w:pPr>
        <w:pStyle w:val="Default"/>
        <w:rPr>
          <w:ins w:id="47853" w:author="Author"/>
          <w:rFonts w:ascii="Courier New" w:hAnsi="Courier New" w:cs="Courier New"/>
          <w:sz w:val="20"/>
          <w:szCs w:val="20"/>
        </w:rPr>
      </w:pPr>
      <w:ins w:id="47854"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71692D12" w14:textId="77777777" w:rsidR="00075030" w:rsidRDefault="00075030" w:rsidP="00075030">
      <w:pPr>
        <w:pStyle w:val="Default"/>
        <w:rPr>
          <w:ins w:id="47855" w:author="Author"/>
          <w:rFonts w:ascii="Courier New" w:hAnsi="Courier New" w:cs="Courier New"/>
          <w:sz w:val="20"/>
          <w:szCs w:val="20"/>
        </w:rPr>
      </w:pPr>
      <w:ins w:id="47856"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AF2F0FD" w14:textId="77777777" w:rsidR="00075030" w:rsidRDefault="00075030" w:rsidP="00075030">
      <w:pPr>
        <w:pStyle w:val="Default"/>
        <w:rPr>
          <w:ins w:id="47857" w:author="Author"/>
          <w:rFonts w:ascii="Courier New" w:hAnsi="Courier New" w:cs="Courier New"/>
          <w:sz w:val="20"/>
          <w:szCs w:val="20"/>
        </w:rPr>
      </w:pPr>
      <w:ins w:id="47858"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05141805" w14:textId="77777777" w:rsidR="00075030" w:rsidRDefault="00075030" w:rsidP="00075030">
      <w:pPr>
        <w:pStyle w:val="Default"/>
        <w:rPr>
          <w:ins w:id="47859" w:author="Author"/>
          <w:rFonts w:ascii="Courier New" w:hAnsi="Courier New" w:cs="Courier New"/>
          <w:sz w:val="20"/>
          <w:szCs w:val="20"/>
        </w:rPr>
      </w:pPr>
      <w:ins w:id="47860" w:author="Author">
        <w:r>
          <w:rPr>
            <w:rFonts w:ascii="Courier New" w:hAnsi="Courier New" w:cs="Courier New"/>
            <w:sz w:val="20"/>
            <w:szCs w:val="20"/>
          </w:rPr>
          <w:t>[End Interconnect Model]</w:t>
        </w:r>
      </w:ins>
    </w:p>
    <w:p w14:paraId="6EEA1FE7" w14:textId="77777777" w:rsidR="00075030" w:rsidRDefault="00075030" w:rsidP="00075030">
      <w:pPr>
        <w:pStyle w:val="Default"/>
        <w:rPr>
          <w:ins w:id="47861" w:author="Author"/>
          <w:rFonts w:ascii="Courier New" w:hAnsi="Courier New" w:cs="Courier New"/>
          <w:sz w:val="20"/>
          <w:szCs w:val="20"/>
        </w:rPr>
      </w:pPr>
      <w:ins w:id="47862" w:author="Author">
        <w:r>
          <w:rPr>
            <w:rFonts w:ascii="Courier New" w:hAnsi="Courier New" w:cs="Courier New"/>
            <w:sz w:val="20"/>
            <w:szCs w:val="20"/>
          </w:rPr>
          <w:t>[End Interconnect Model Set]</w:t>
        </w:r>
      </w:ins>
    </w:p>
    <w:p w14:paraId="26D6C194" w14:textId="77777777" w:rsidR="00075030" w:rsidRDefault="00075030" w:rsidP="00075030">
      <w:pPr>
        <w:pStyle w:val="Default"/>
        <w:rPr>
          <w:ins w:id="47863" w:author="Author"/>
          <w:rFonts w:ascii="Courier New" w:hAnsi="Courier New" w:cs="Courier New"/>
          <w:sz w:val="20"/>
          <w:szCs w:val="20"/>
        </w:rPr>
      </w:pPr>
    </w:p>
    <w:p w14:paraId="17CD0A88" w14:textId="77777777" w:rsidR="00075030" w:rsidRDefault="00075030" w:rsidP="00075030">
      <w:pPr>
        <w:pStyle w:val="Default"/>
        <w:rPr>
          <w:ins w:id="47864" w:author="Author"/>
          <w:rFonts w:ascii="Courier New" w:hAnsi="Courier New" w:cs="Courier New"/>
          <w:sz w:val="20"/>
          <w:szCs w:val="20"/>
        </w:rPr>
      </w:pPr>
      <w:ins w:id="47865" w:author="Author">
        <w:r>
          <w:rPr>
            <w:rFonts w:ascii="Courier New" w:hAnsi="Courier New" w:cs="Courier New"/>
            <w:sz w:val="20"/>
            <w:szCs w:val="20"/>
          </w:rPr>
          <w:t>|******************************************************************************</w:t>
        </w:r>
      </w:ins>
    </w:p>
    <w:p w14:paraId="3019CCFD" w14:textId="630A7E2E" w:rsidR="00075030" w:rsidRDefault="00532F75" w:rsidP="00075030">
      <w:pPr>
        <w:pStyle w:val="Default"/>
        <w:rPr>
          <w:ins w:id="47866" w:author="Author"/>
          <w:rFonts w:ascii="Courier New" w:hAnsi="Courier New" w:cs="Courier New"/>
          <w:sz w:val="20"/>
          <w:szCs w:val="20"/>
        </w:rPr>
      </w:pPr>
      <w:ins w:id="47867" w:author="Author">
        <w:r>
          <w:rPr>
            <w:rFonts w:ascii="Courier New" w:hAnsi="Courier New" w:cs="Courier New"/>
            <w:sz w:val="20"/>
            <w:szCs w:val="20"/>
          </w:rPr>
          <w:t>|</w:t>
        </w:r>
      </w:ins>
    </w:p>
    <w:p w14:paraId="68D9C79F" w14:textId="77777777" w:rsidR="00075030" w:rsidRDefault="00075030" w:rsidP="00075030">
      <w:pPr>
        <w:pStyle w:val="Default"/>
        <w:rPr>
          <w:ins w:id="47868" w:author="Author"/>
          <w:rFonts w:ascii="Courier New" w:hAnsi="Courier New" w:cs="Courier New"/>
          <w:sz w:val="20"/>
          <w:szCs w:val="20"/>
        </w:rPr>
      </w:pPr>
      <w:ins w:id="47869" w:author="Author">
        <w:r>
          <w:rPr>
            <w:rFonts w:ascii="Courier New" w:hAnsi="Courier New" w:cs="Courier New"/>
            <w:sz w:val="20"/>
            <w:szCs w:val="20"/>
          </w:rPr>
          <w:t>| Example 6: Full IBIS-ISS IOs and separate PDNs, all with buf_pad and</w:t>
        </w:r>
      </w:ins>
    </w:p>
    <w:p w14:paraId="05CC0412" w14:textId="77777777" w:rsidR="00075030" w:rsidRDefault="00075030" w:rsidP="00075030">
      <w:pPr>
        <w:pStyle w:val="Default"/>
        <w:rPr>
          <w:ins w:id="47870" w:author="Author"/>
          <w:rFonts w:ascii="Courier New" w:hAnsi="Courier New" w:cs="Courier New"/>
          <w:sz w:val="20"/>
          <w:szCs w:val="20"/>
        </w:rPr>
      </w:pPr>
      <w:ins w:id="47871" w:author="Author">
        <w:r>
          <w:rPr>
            <w:rFonts w:ascii="Courier New" w:hAnsi="Courier New" w:cs="Courier New"/>
            <w:sz w:val="20"/>
            <w:szCs w:val="20"/>
          </w:rPr>
          <w:t>|   pad_pin [Interconnect Model]s in separate [Interconnect Model]s</w:t>
        </w:r>
      </w:ins>
    </w:p>
    <w:p w14:paraId="7EC4C9D4" w14:textId="77777777" w:rsidR="00075030" w:rsidRDefault="00075030" w:rsidP="00075030">
      <w:pPr>
        <w:pStyle w:val="Default"/>
        <w:rPr>
          <w:ins w:id="47872" w:author="Author"/>
          <w:rFonts w:ascii="Courier New" w:hAnsi="Courier New" w:cs="Courier New"/>
          <w:sz w:val="20"/>
          <w:szCs w:val="20"/>
        </w:rPr>
      </w:pPr>
    </w:p>
    <w:p w14:paraId="5E7FB90F" w14:textId="77777777" w:rsidR="00075030" w:rsidRDefault="00075030" w:rsidP="00075030">
      <w:pPr>
        <w:pStyle w:val="Default"/>
        <w:rPr>
          <w:ins w:id="47873" w:author="Author"/>
          <w:rFonts w:ascii="Courier New" w:hAnsi="Courier New" w:cs="Courier New"/>
          <w:sz w:val="20"/>
          <w:szCs w:val="20"/>
        </w:rPr>
      </w:pPr>
      <w:ins w:id="47874" w:author="Author">
        <w:r>
          <w:rPr>
            <w:rFonts w:ascii="Courier New" w:hAnsi="Courier New" w:cs="Courier New"/>
            <w:sz w:val="20"/>
            <w:szCs w:val="20"/>
          </w:rPr>
          <w:t>[Interconnect Model Set]      Full_ISS_buf_pad_pin_PDN_4</w:t>
        </w:r>
      </w:ins>
    </w:p>
    <w:p w14:paraId="64EB55C7" w14:textId="77777777" w:rsidR="00075030" w:rsidRDefault="00075030" w:rsidP="00075030">
      <w:pPr>
        <w:pStyle w:val="Default"/>
        <w:rPr>
          <w:ins w:id="47875" w:author="Author"/>
          <w:rFonts w:ascii="Courier New" w:hAnsi="Courier New" w:cs="Courier New"/>
          <w:sz w:val="20"/>
          <w:szCs w:val="20"/>
        </w:rPr>
      </w:pPr>
      <w:ins w:id="47876" w:author="Author">
        <w:r>
          <w:rPr>
            <w:rFonts w:ascii="Courier New" w:hAnsi="Courier New" w:cs="Courier New"/>
            <w:sz w:val="20"/>
            <w:szCs w:val="20"/>
          </w:rPr>
          <w:t>|-----</w:t>
        </w:r>
      </w:ins>
    </w:p>
    <w:p w14:paraId="3346B1A0" w14:textId="77777777" w:rsidR="00075030" w:rsidRPr="00B10F1C" w:rsidRDefault="00075030" w:rsidP="00075030">
      <w:pPr>
        <w:pStyle w:val="Exampletext"/>
        <w:rPr>
          <w:ins w:id="47877" w:author="Author"/>
        </w:rPr>
      </w:pPr>
      <w:ins w:id="47878" w:author="Author">
        <w:r w:rsidRPr="00B10F1C">
          <w:t xml:space="preserve">[Interconnect Model]  </w:t>
        </w:r>
        <w:r>
          <w:t xml:space="preserve">        Full_ISS_pad_pin_IO</w:t>
        </w:r>
      </w:ins>
    </w:p>
    <w:p w14:paraId="3A19040B" w14:textId="77777777" w:rsidR="00075030" w:rsidRPr="005C4E98" w:rsidRDefault="00075030" w:rsidP="00075030">
      <w:pPr>
        <w:autoSpaceDE w:val="0"/>
        <w:autoSpaceDN w:val="0"/>
        <w:rPr>
          <w:ins w:id="47879" w:author="Author"/>
          <w:rFonts w:ascii="Courier New" w:hAnsi="Courier New" w:cs="Courier New"/>
          <w:sz w:val="20"/>
          <w:szCs w:val="20"/>
        </w:rPr>
      </w:pPr>
      <w:ins w:id="47880"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CBCE752" w14:textId="77777777" w:rsidR="00075030" w:rsidRPr="005C4E98" w:rsidRDefault="00075030" w:rsidP="00075030">
      <w:pPr>
        <w:autoSpaceDE w:val="0"/>
        <w:autoSpaceDN w:val="0"/>
        <w:rPr>
          <w:ins w:id="47881" w:author="Author"/>
          <w:rFonts w:ascii="Courier New" w:hAnsi="Courier New" w:cs="Courier New"/>
          <w:sz w:val="20"/>
          <w:szCs w:val="20"/>
        </w:rPr>
      </w:pPr>
      <w:ins w:id="47882"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26032003" w14:textId="77777777" w:rsidR="00075030" w:rsidRPr="00B10F1C" w:rsidRDefault="00075030" w:rsidP="00075030">
      <w:pPr>
        <w:pStyle w:val="Default"/>
        <w:rPr>
          <w:ins w:id="47883" w:author="Author"/>
          <w:rFonts w:ascii="Courier New" w:hAnsi="Courier New" w:cs="Courier New"/>
          <w:sz w:val="20"/>
          <w:szCs w:val="20"/>
        </w:rPr>
      </w:pPr>
      <w:ins w:id="4788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0EFEA3B" w14:textId="77777777" w:rsidR="00075030" w:rsidRPr="00F864BD" w:rsidRDefault="00075030" w:rsidP="00075030">
      <w:pPr>
        <w:pStyle w:val="Default"/>
        <w:rPr>
          <w:ins w:id="47885" w:author="Author"/>
          <w:rFonts w:ascii="Courier New" w:hAnsi="Courier New" w:cs="Courier New"/>
          <w:sz w:val="20"/>
          <w:szCs w:val="20"/>
        </w:rPr>
      </w:pPr>
      <w:ins w:id="4788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EF9BCC9" w14:textId="77777777" w:rsidR="00075030" w:rsidRDefault="00075030" w:rsidP="00075030">
      <w:pPr>
        <w:pStyle w:val="Default"/>
        <w:rPr>
          <w:ins w:id="47887" w:author="Author"/>
          <w:rFonts w:ascii="Courier New" w:hAnsi="Courier New" w:cs="Courier New"/>
          <w:sz w:val="20"/>
          <w:szCs w:val="20"/>
        </w:rPr>
      </w:pPr>
      <w:ins w:id="4788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DCC65AC" w14:textId="77777777" w:rsidR="00075030" w:rsidRDefault="00075030" w:rsidP="00075030">
      <w:pPr>
        <w:pStyle w:val="Default"/>
        <w:rPr>
          <w:ins w:id="47889" w:author="Author"/>
          <w:rFonts w:ascii="Courier New" w:hAnsi="Courier New" w:cs="Courier New"/>
          <w:sz w:val="20"/>
          <w:szCs w:val="20"/>
        </w:rPr>
      </w:pPr>
      <w:ins w:id="4789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5658507" w14:textId="77777777" w:rsidR="00075030" w:rsidRDefault="00075030" w:rsidP="00075030">
      <w:pPr>
        <w:pStyle w:val="Default"/>
        <w:rPr>
          <w:ins w:id="47891" w:author="Author"/>
          <w:rFonts w:ascii="Courier New" w:hAnsi="Courier New" w:cs="Courier New"/>
          <w:sz w:val="20"/>
          <w:szCs w:val="20"/>
        </w:rPr>
      </w:pPr>
      <w:ins w:id="47892"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2AD15AA" w14:textId="77777777" w:rsidR="00075030" w:rsidRDefault="00075030" w:rsidP="00075030">
      <w:pPr>
        <w:pStyle w:val="Default"/>
        <w:rPr>
          <w:ins w:id="47893" w:author="Author"/>
          <w:rFonts w:ascii="Courier New" w:hAnsi="Courier New" w:cs="Courier New"/>
          <w:sz w:val="20"/>
          <w:szCs w:val="20"/>
        </w:rPr>
      </w:pPr>
      <w:ins w:id="47894" w:author="Author">
        <w:r>
          <w:rPr>
            <w:rFonts w:ascii="Courier New" w:hAnsi="Courier New" w:cs="Courier New"/>
            <w:sz w:val="20"/>
            <w:szCs w:val="20"/>
          </w:rPr>
          <w:t>|</w:t>
        </w:r>
      </w:ins>
    </w:p>
    <w:p w14:paraId="0524F679" w14:textId="77777777" w:rsidR="00075030" w:rsidRDefault="00075030" w:rsidP="00075030">
      <w:pPr>
        <w:pStyle w:val="Default"/>
        <w:rPr>
          <w:ins w:id="47895" w:author="Author"/>
          <w:rFonts w:ascii="Courier New" w:hAnsi="Courier New" w:cs="Courier New"/>
          <w:sz w:val="20"/>
          <w:szCs w:val="20"/>
        </w:rPr>
      </w:pPr>
      <w:ins w:id="47896"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6104005" w14:textId="77777777" w:rsidR="00075030" w:rsidRDefault="00075030" w:rsidP="00075030">
      <w:pPr>
        <w:pStyle w:val="Default"/>
        <w:rPr>
          <w:ins w:id="47897" w:author="Author"/>
          <w:rFonts w:ascii="Courier New" w:hAnsi="Courier New" w:cs="Courier New"/>
          <w:sz w:val="20"/>
          <w:szCs w:val="20"/>
        </w:rPr>
      </w:pPr>
      <w:ins w:id="47898"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874E544" w14:textId="77777777" w:rsidR="00075030" w:rsidRDefault="00075030" w:rsidP="00075030">
      <w:pPr>
        <w:pStyle w:val="Default"/>
        <w:rPr>
          <w:ins w:id="47899" w:author="Author"/>
          <w:rFonts w:ascii="Courier New" w:hAnsi="Courier New" w:cs="Courier New"/>
          <w:sz w:val="20"/>
          <w:szCs w:val="20"/>
        </w:rPr>
      </w:pPr>
      <w:ins w:id="47900"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78C5FCE" w14:textId="77777777" w:rsidR="00075030" w:rsidRDefault="00075030" w:rsidP="00075030">
      <w:pPr>
        <w:pStyle w:val="Default"/>
        <w:rPr>
          <w:ins w:id="47901" w:author="Author"/>
          <w:rFonts w:ascii="Courier New" w:hAnsi="Courier New" w:cs="Courier New"/>
          <w:sz w:val="20"/>
          <w:szCs w:val="20"/>
        </w:rPr>
      </w:pPr>
      <w:ins w:id="47902"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F445694" w14:textId="77777777" w:rsidR="00075030" w:rsidRDefault="00075030" w:rsidP="00075030">
      <w:pPr>
        <w:pStyle w:val="Default"/>
        <w:rPr>
          <w:ins w:id="47903" w:author="Author"/>
          <w:rFonts w:ascii="Courier New" w:hAnsi="Courier New" w:cs="Courier New"/>
          <w:sz w:val="20"/>
          <w:szCs w:val="20"/>
        </w:rPr>
      </w:pPr>
      <w:ins w:id="47904"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BA1F17" w14:textId="77777777" w:rsidR="00075030" w:rsidRDefault="00075030" w:rsidP="00075030">
      <w:pPr>
        <w:pStyle w:val="Default"/>
        <w:rPr>
          <w:ins w:id="47905" w:author="Author"/>
          <w:rFonts w:ascii="Courier New" w:hAnsi="Courier New" w:cs="Courier New"/>
          <w:sz w:val="20"/>
          <w:szCs w:val="20"/>
        </w:rPr>
      </w:pPr>
      <w:ins w:id="47906" w:author="Author">
        <w:r>
          <w:rPr>
            <w:rFonts w:ascii="Courier New" w:hAnsi="Courier New" w:cs="Courier New"/>
            <w:sz w:val="20"/>
            <w:szCs w:val="20"/>
          </w:rPr>
          <w:t>11 Pin_Rail     signal_name   VSS</w:t>
        </w:r>
      </w:ins>
    </w:p>
    <w:p w14:paraId="3E479F74" w14:textId="77777777" w:rsidR="00075030" w:rsidRDefault="00075030" w:rsidP="00075030">
      <w:pPr>
        <w:pStyle w:val="Default"/>
        <w:rPr>
          <w:ins w:id="47907" w:author="Author"/>
          <w:rFonts w:ascii="Courier New" w:hAnsi="Courier New" w:cs="Courier New"/>
          <w:sz w:val="20"/>
          <w:szCs w:val="20"/>
        </w:rPr>
      </w:pPr>
      <w:ins w:id="47908" w:author="Author">
        <w:r>
          <w:rPr>
            <w:rFonts w:ascii="Courier New" w:hAnsi="Courier New" w:cs="Courier New"/>
            <w:sz w:val="20"/>
            <w:szCs w:val="20"/>
          </w:rPr>
          <w:t>[End Interconnect Model]</w:t>
        </w:r>
      </w:ins>
    </w:p>
    <w:p w14:paraId="5CBD06C5" w14:textId="77777777" w:rsidR="00075030" w:rsidRDefault="00075030" w:rsidP="00075030">
      <w:pPr>
        <w:pStyle w:val="Default"/>
        <w:rPr>
          <w:ins w:id="47909" w:author="Author"/>
        </w:rPr>
      </w:pPr>
    </w:p>
    <w:p w14:paraId="5AB9A767" w14:textId="77777777" w:rsidR="00075030" w:rsidRPr="00B10F1C" w:rsidRDefault="00075030" w:rsidP="00075030">
      <w:pPr>
        <w:pStyle w:val="Exampletext"/>
        <w:rPr>
          <w:ins w:id="47910" w:author="Author"/>
        </w:rPr>
      </w:pPr>
      <w:ins w:id="47911" w:author="Author">
        <w:r w:rsidRPr="00B10F1C">
          <w:t xml:space="preserve">[Interconnect Model]  </w:t>
        </w:r>
        <w:r>
          <w:t xml:space="preserve">        Full_ISS_buf_pad_IO</w:t>
        </w:r>
      </w:ins>
    </w:p>
    <w:p w14:paraId="1F581394" w14:textId="77777777" w:rsidR="00075030" w:rsidRPr="005C4E98" w:rsidRDefault="00075030" w:rsidP="00075030">
      <w:pPr>
        <w:autoSpaceDE w:val="0"/>
        <w:autoSpaceDN w:val="0"/>
        <w:rPr>
          <w:ins w:id="47912" w:author="Author"/>
          <w:rFonts w:ascii="Courier New" w:hAnsi="Courier New" w:cs="Courier New"/>
          <w:sz w:val="20"/>
          <w:szCs w:val="20"/>
        </w:rPr>
      </w:pPr>
      <w:ins w:id="4791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10F3E398" w14:textId="77777777" w:rsidR="00075030" w:rsidRPr="005C4E98" w:rsidRDefault="00075030" w:rsidP="00075030">
      <w:pPr>
        <w:autoSpaceDE w:val="0"/>
        <w:autoSpaceDN w:val="0"/>
        <w:rPr>
          <w:ins w:id="47914" w:author="Author"/>
          <w:rFonts w:ascii="Courier New" w:hAnsi="Courier New" w:cs="Courier New"/>
          <w:sz w:val="20"/>
          <w:szCs w:val="20"/>
        </w:rPr>
      </w:pPr>
      <w:ins w:id="4791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76EF4FD" w14:textId="77777777" w:rsidR="00075030" w:rsidRPr="00B10F1C" w:rsidRDefault="00075030" w:rsidP="00075030">
      <w:pPr>
        <w:pStyle w:val="Default"/>
        <w:rPr>
          <w:ins w:id="47916" w:author="Author"/>
          <w:rFonts w:ascii="Courier New" w:hAnsi="Courier New" w:cs="Courier New"/>
          <w:sz w:val="20"/>
          <w:szCs w:val="20"/>
        </w:rPr>
      </w:pPr>
      <w:ins w:id="47917"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6B985A4" w14:textId="77777777" w:rsidR="00075030" w:rsidRPr="00F864BD" w:rsidRDefault="00075030" w:rsidP="00075030">
      <w:pPr>
        <w:pStyle w:val="Default"/>
        <w:rPr>
          <w:ins w:id="47918" w:author="Author"/>
          <w:rFonts w:ascii="Courier New" w:hAnsi="Courier New" w:cs="Courier New"/>
          <w:sz w:val="20"/>
          <w:szCs w:val="20"/>
        </w:rPr>
      </w:pPr>
      <w:ins w:id="47919"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648EEF8" w14:textId="77777777" w:rsidR="00075030" w:rsidRDefault="00075030" w:rsidP="00075030">
      <w:pPr>
        <w:pStyle w:val="Default"/>
        <w:rPr>
          <w:ins w:id="47920" w:author="Author"/>
          <w:rFonts w:ascii="Courier New" w:hAnsi="Courier New" w:cs="Courier New"/>
          <w:sz w:val="20"/>
          <w:szCs w:val="20"/>
        </w:rPr>
      </w:pPr>
      <w:ins w:id="47921"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7048CD0" w14:textId="77777777" w:rsidR="00075030" w:rsidRDefault="00075030" w:rsidP="00075030">
      <w:pPr>
        <w:pStyle w:val="Default"/>
        <w:rPr>
          <w:ins w:id="47922" w:author="Author"/>
          <w:rFonts w:ascii="Courier New" w:hAnsi="Courier New" w:cs="Courier New"/>
          <w:sz w:val="20"/>
          <w:szCs w:val="20"/>
        </w:rPr>
      </w:pPr>
      <w:ins w:id="47923"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049AF6E9" w14:textId="77777777" w:rsidR="00075030" w:rsidRDefault="00075030" w:rsidP="00075030">
      <w:pPr>
        <w:pStyle w:val="Default"/>
        <w:rPr>
          <w:ins w:id="47924" w:author="Author"/>
          <w:rFonts w:ascii="Courier New" w:hAnsi="Courier New" w:cs="Courier New"/>
          <w:sz w:val="20"/>
          <w:szCs w:val="20"/>
        </w:rPr>
      </w:pPr>
      <w:ins w:id="47925"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7FEF91F" w14:textId="77777777" w:rsidR="00075030" w:rsidRDefault="00075030" w:rsidP="00075030">
      <w:pPr>
        <w:pStyle w:val="Default"/>
        <w:rPr>
          <w:ins w:id="47926" w:author="Author"/>
          <w:rFonts w:ascii="Courier New" w:hAnsi="Courier New" w:cs="Courier New"/>
          <w:sz w:val="20"/>
          <w:szCs w:val="20"/>
        </w:rPr>
      </w:pPr>
      <w:ins w:id="47927" w:author="Author">
        <w:r>
          <w:rPr>
            <w:rFonts w:ascii="Courier New" w:hAnsi="Courier New" w:cs="Courier New"/>
            <w:sz w:val="20"/>
            <w:szCs w:val="20"/>
          </w:rPr>
          <w:t>|</w:t>
        </w:r>
      </w:ins>
    </w:p>
    <w:p w14:paraId="1BA8081C" w14:textId="77777777" w:rsidR="00075030" w:rsidRDefault="00075030" w:rsidP="00075030">
      <w:pPr>
        <w:pStyle w:val="Default"/>
        <w:rPr>
          <w:ins w:id="47928" w:author="Author"/>
          <w:rFonts w:ascii="Courier New" w:hAnsi="Courier New" w:cs="Courier New"/>
          <w:sz w:val="20"/>
          <w:szCs w:val="20"/>
        </w:rPr>
      </w:pPr>
      <w:ins w:id="47929"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84BD897" w14:textId="77777777" w:rsidR="00075030" w:rsidRDefault="00075030" w:rsidP="00075030">
      <w:pPr>
        <w:pStyle w:val="Default"/>
        <w:rPr>
          <w:ins w:id="47930" w:author="Author"/>
          <w:rFonts w:ascii="Courier New" w:hAnsi="Courier New" w:cs="Courier New"/>
          <w:sz w:val="20"/>
          <w:szCs w:val="20"/>
        </w:rPr>
      </w:pPr>
      <w:ins w:id="47931"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30C0D819" w14:textId="77777777" w:rsidR="00075030" w:rsidRDefault="00075030" w:rsidP="00075030">
      <w:pPr>
        <w:pStyle w:val="Default"/>
        <w:rPr>
          <w:ins w:id="47932" w:author="Author"/>
          <w:rFonts w:ascii="Courier New" w:hAnsi="Courier New" w:cs="Courier New"/>
          <w:sz w:val="20"/>
          <w:szCs w:val="20"/>
        </w:rPr>
      </w:pPr>
      <w:ins w:id="4793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12EF63E" w14:textId="77777777" w:rsidR="00075030" w:rsidRDefault="00075030" w:rsidP="00075030">
      <w:pPr>
        <w:pStyle w:val="Default"/>
        <w:rPr>
          <w:ins w:id="47934" w:author="Author"/>
          <w:rFonts w:ascii="Courier New" w:hAnsi="Courier New" w:cs="Courier New"/>
          <w:sz w:val="20"/>
          <w:szCs w:val="20"/>
        </w:rPr>
      </w:pPr>
      <w:ins w:id="4793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1A9AD73" w14:textId="77777777" w:rsidR="00075030" w:rsidRDefault="00075030" w:rsidP="00075030">
      <w:pPr>
        <w:pStyle w:val="Default"/>
        <w:rPr>
          <w:ins w:id="47936" w:author="Author"/>
          <w:rFonts w:ascii="Courier New" w:hAnsi="Courier New" w:cs="Courier New"/>
          <w:sz w:val="20"/>
          <w:szCs w:val="20"/>
        </w:rPr>
      </w:pPr>
      <w:ins w:id="4793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56FD13E" w14:textId="77777777" w:rsidR="00075030" w:rsidRDefault="00075030" w:rsidP="00075030">
      <w:pPr>
        <w:pStyle w:val="Default"/>
        <w:rPr>
          <w:ins w:id="47938" w:author="Author"/>
          <w:rFonts w:ascii="Courier New" w:hAnsi="Courier New" w:cs="Courier New"/>
          <w:sz w:val="20"/>
          <w:szCs w:val="20"/>
        </w:rPr>
      </w:pPr>
      <w:ins w:id="47939" w:author="Author">
        <w:r>
          <w:rPr>
            <w:rFonts w:ascii="Courier New" w:hAnsi="Courier New" w:cs="Courier New"/>
            <w:sz w:val="20"/>
            <w:szCs w:val="20"/>
          </w:rPr>
          <w:t>11 Buffer_Rail  signal_name   VSS</w:t>
        </w:r>
      </w:ins>
    </w:p>
    <w:p w14:paraId="3DBB27C4" w14:textId="77777777" w:rsidR="00075030" w:rsidRDefault="00075030" w:rsidP="00075030">
      <w:pPr>
        <w:pStyle w:val="Default"/>
        <w:rPr>
          <w:ins w:id="47940" w:author="Author"/>
          <w:rFonts w:ascii="Courier New" w:hAnsi="Courier New" w:cs="Courier New"/>
          <w:sz w:val="20"/>
          <w:szCs w:val="20"/>
        </w:rPr>
      </w:pPr>
      <w:ins w:id="47941" w:author="Author">
        <w:r>
          <w:rPr>
            <w:rFonts w:ascii="Courier New" w:hAnsi="Courier New" w:cs="Courier New"/>
            <w:sz w:val="20"/>
            <w:szCs w:val="20"/>
          </w:rPr>
          <w:t>[End Interconnect Model]</w:t>
        </w:r>
      </w:ins>
    </w:p>
    <w:p w14:paraId="4FF167CA" w14:textId="77777777" w:rsidR="00075030" w:rsidRDefault="00075030" w:rsidP="00075030">
      <w:pPr>
        <w:pStyle w:val="Default"/>
        <w:rPr>
          <w:ins w:id="47942" w:author="Author"/>
          <w:rFonts w:ascii="Courier New" w:hAnsi="Courier New" w:cs="Courier New"/>
          <w:sz w:val="20"/>
          <w:szCs w:val="20"/>
        </w:rPr>
      </w:pPr>
    </w:p>
    <w:p w14:paraId="7B278533" w14:textId="77777777" w:rsidR="00075030" w:rsidRPr="00644898" w:rsidRDefault="00075030" w:rsidP="00075030">
      <w:pPr>
        <w:pStyle w:val="Exampletext"/>
        <w:rPr>
          <w:ins w:id="47943" w:author="Author"/>
        </w:rPr>
      </w:pPr>
      <w:ins w:id="47944" w:author="Author">
        <w:r>
          <w:t>[Interconnect Model]          Full_ISS_pad_pin_PDN</w:t>
        </w:r>
      </w:ins>
    </w:p>
    <w:p w14:paraId="362DE70B" w14:textId="77777777" w:rsidR="00075030" w:rsidRPr="005C4E98" w:rsidRDefault="00075030" w:rsidP="00075030">
      <w:pPr>
        <w:autoSpaceDE w:val="0"/>
        <w:autoSpaceDN w:val="0"/>
        <w:rPr>
          <w:ins w:id="47945" w:author="Author"/>
          <w:rFonts w:ascii="Courier New" w:hAnsi="Courier New" w:cs="Courier New"/>
          <w:sz w:val="20"/>
          <w:szCs w:val="20"/>
        </w:rPr>
      </w:pPr>
      <w:ins w:id="4794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1A057208" w14:textId="77777777" w:rsidR="00075030" w:rsidRDefault="00075030" w:rsidP="00075030">
      <w:pPr>
        <w:autoSpaceDE w:val="0"/>
        <w:autoSpaceDN w:val="0"/>
        <w:rPr>
          <w:ins w:id="47947" w:author="Author"/>
          <w:sz w:val="20"/>
          <w:szCs w:val="20"/>
        </w:rPr>
      </w:pPr>
      <w:ins w:id="47948" w:author="Author">
        <w:r>
          <w:rPr>
            <w:rFonts w:ascii="Courier New" w:hAnsi="Courier New" w:cs="Courier New"/>
            <w:sz w:val="20"/>
            <w:szCs w:val="20"/>
          </w:rPr>
          <w:t>Number_of_terminals = 14</w:t>
        </w:r>
      </w:ins>
    </w:p>
    <w:p w14:paraId="5DF458FF" w14:textId="77777777" w:rsidR="00075030" w:rsidRDefault="00075030" w:rsidP="00075030">
      <w:pPr>
        <w:pStyle w:val="Default"/>
        <w:rPr>
          <w:ins w:id="47949" w:author="Author"/>
          <w:rFonts w:ascii="Courier New" w:hAnsi="Courier New" w:cs="Courier New"/>
          <w:sz w:val="20"/>
          <w:szCs w:val="20"/>
        </w:rPr>
      </w:pPr>
      <w:ins w:id="47950"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02072268" w14:textId="77777777" w:rsidR="00075030" w:rsidRDefault="00075030" w:rsidP="00075030">
      <w:pPr>
        <w:pStyle w:val="Default"/>
        <w:rPr>
          <w:ins w:id="47951" w:author="Author"/>
          <w:rFonts w:ascii="Courier New" w:hAnsi="Courier New" w:cs="Courier New"/>
          <w:sz w:val="20"/>
          <w:szCs w:val="20"/>
        </w:rPr>
      </w:pPr>
      <w:ins w:id="47952"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BF953E" w14:textId="77777777" w:rsidR="00075030" w:rsidRDefault="00075030" w:rsidP="00075030">
      <w:pPr>
        <w:pStyle w:val="Default"/>
        <w:rPr>
          <w:ins w:id="47953" w:author="Author"/>
          <w:rFonts w:ascii="Courier New" w:hAnsi="Courier New" w:cs="Courier New"/>
          <w:sz w:val="20"/>
          <w:szCs w:val="20"/>
        </w:rPr>
      </w:pPr>
      <w:ins w:id="47954"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5ECD64D5" w14:textId="77777777" w:rsidR="00075030" w:rsidRDefault="00075030" w:rsidP="00075030">
      <w:pPr>
        <w:pStyle w:val="Default"/>
        <w:rPr>
          <w:ins w:id="47955" w:author="Author"/>
          <w:rFonts w:ascii="Courier New" w:hAnsi="Courier New" w:cs="Courier New"/>
          <w:sz w:val="20"/>
          <w:szCs w:val="20"/>
        </w:rPr>
      </w:pPr>
      <w:ins w:id="47956"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08A23326" w14:textId="77777777" w:rsidR="00075030" w:rsidRDefault="00075030" w:rsidP="00075030">
      <w:pPr>
        <w:pStyle w:val="Default"/>
        <w:rPr>
          <w:ins w:id="47957" w:author="Author"/>
          <w:rFonts w:ascii="Courier New" w:hAnsi="Courier New" w:cs="Courier New"/>
          <w:sz w:val="20"/>
          <w:szCs w:val="20"/>
        </w:rPr>
      </w:pPr>
      <w:ins w:id="47958"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5190DE45" w14:textId="77777777" w:rsidR="00075030" w:rsidRDefault="00075030" w:rsidP="00075030">
      <w:pPr>
        <w:pStyle w:val="Default"/>
        <w:rPr>
          <w:ins w:id="47959" w:author="Author"/>
          <w:rFonts w:ascii="Courier New" w:hAnsi="Courier New" w:cs="Courier New"/>
          <w:sz w:val="20"/>
          <w:szCs w:val="20"/>
        </w:rPr>
      </w:pPr>
      <w:ins w:id="47960" w:author="Author">
        <w:r>
          <w:rPr>
            <w:rFonts w:ascii="Courier New" w:hAnsi="Courier New" w:cs="Courier New"/>
            <w:sz w:val="20"/>
            <w:szCs w:val="20"/>
          </w:rPr>
          <w:t>|</w:t>
        </w:r>
      </w:ins>
    </w:p>
    <w:p w14:paraId="3DABD003" w14:textId="77777777" w:rsidR="00075030" w:rsidRDefault="00075030" w:rsidP="00075030">
      <w:pPr>
        <w:pStyle w:val="Default"/>
        <w:rPr>
          <w:ins w:id="47961" w:author="Author"/>
          <w:rFonts w:ascii="Courier New" w:hAnsi="Courier New" w:cs="Courier New"/>
          <w:sz w:val="20"/>
          <w:szCs w:val="20"/>
        </w:rPr>
      </w:pPr>
      <w:ins w:id="47962"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357DFDB" w14:textId="77777777" w:rsidR="00075030" w:rsidRDefault="00075030" w:rsidP="00075030">
      <w:pPr>
        <w:pStyle w:val="Default"/>
        <w:rPr>
          <w:ins w:id="47963" w:author="Author"/>
          <w:rFonts w:ascii="Courier New" w:hAnsi="Courier New" w:cs="Courier New"/>
          <w:sz w:val="20"/>
          <w:szCs w:val="20"/>
        </w:rPr>
      </w:pPr>
      <w:ins w:id="47964"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5D338316" w14:textId="77777777" w:rsidR="00075030" w:rsidRDefault="00075030" w:rsidP="00075030">
      <w:pPr>
        <w:pStyle w:val="Default"/>
        <w:rPr>
          <w:ins w:id="47965" w:author="Author"/>
          <w:rFonts w:ascii="Courier New" w:hAnsi="Courier New" w:cs="Courier New"/>
          <w:sz w:val="20"/>
          <w:szCs w:val="20"/>
        </w:rPr>
      </w:pPr>
      <w:ins w:id="47966"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C38DB7B" w14:textId="77777777" w:rsidR="00075030" w:rsidRDefault="00075030" w:rsidP="00075030">
      <w:pPr>
        <w:pStyle w:val="Default"/>
        <w:rPr>
          <w:ins w:id="47967" w:author="Author"/>
          <w:rFonts w:ascii="Courier New" w:hAnsi="Courier New" w:cs="Courier New"/>
          <w:sz w:val="20"/>
          <w:szCs w:val="20"/>
        </w:rPr>
      </w:pPr>
      <w:ins w:id="47968" w:author="Author">
        <w:r>
          <w:rPr>
            <w:rFonts w:ascii="Courier New" w:hAnsi="Courier New" w:cs="Courier New"/>
            <w:sz w:val="20"/>
            <w:szCs w:val="20"/>
          </w:rPr>
          <w:t>|</w:t>
        </w:r>
      </w:ins>
    </w:p>
    <w:p w14:paraId="4C48B428" w14:textId="77777777" w:rsidR="00075030" w:rsidRDefault="00075030" w:rsidP="00075030">
      <w:pPr>
        <w:pStyle w:val="Default"/>
        <w:rPr>
          <w:ins w:id="47969" w:author="Author"/>
          <w:rFonts w:ascii="Courier New" w:hAnsi="Courier New" w:cs="Courier New"/>
          <w:sz w:val="20"/>
          <w:szCs w:val="20"/>
        </w:rPr>
      </w:pPr>
      <w:ins w:id="47970"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1C343E65" w14:textId="77777777" w:rsidR="00075030" w:rsidRDefault="00075030" w:rsidP="00075030">
      <w:pPr>
        <w:pStyle w:val="Default"/>
        <w:rPr>
          <w:ins w:id="47971" w:author="Author"/>
          <w:rFonts w:ascii="Courier New" w:hAnsi="Courier New" w:cs="Courier New"/>
          <w:sz w:val="20"/>
          <w:szCs w:val="20"/>
        </w:rPr>
      </w:pPr>
      <w:ins w:id="47972"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1B4A76B2" w14:textId="77777777" w:rsidR="00075030" w:rsidRDefault="00075030" w:rsidP="00075030">
      <w:pPr>
        <w:pStyle w:val="Default"/>
        <w:rPr>
          <w:ins w:id="47973" w:author="Author"/>
          <w:rFonts w:ascii="Courier New" w:hAnsi="Courier New" w:cs="Courier New"/>
          <w:sz w:val="20"/>
          <w:szCs w:val="20"/>
        </w:rPr>
      </w:pPr>
      <w:ins w:id="47974"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2B84184" w14:textId="77777777" w:rsidR="00075030" w:rsidRDefault="00075030" w:rsidP="00075030">
      <w:pPr>
        <w:pStyle w:val="Default"/>
        <w:rPr>
          <w:ins w:id="47975" w:author="Author"/>
          <w:rFonts w:ascii="Courier New" w:hAnsi="Courier New" w:cs="Courier New"/>
          <w:sz w:val="20"/>
          <w:szCs w:val="20"/>
        </w:rPr>
      </w:pPr>
      <w:ins w:id="47976"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41B616EE" w14:textId="77777777" w:rsidR="00075030" w:rsidRDefault="00075030" w:rsidP="00075030">
      <w:pPr>
        <w:pStyle w:val="Default"/>
        <w:rPr>
          <w:ins w:id="47977" w:author="Author"/>
          <w:rFonts w:ascii="Courier New" w:hAnsi="Courier New" w:cs="Courier New"/>
          <w:sz w:val="20"/>
          <w:szCs w:val="20"/>
        </w:rPr>
      </w:pPr>
      <w:ins w:id="47978" w:author="Author">
        <w:r>
          <w:rPr>
            <w:rFonts w:ascii="Courier New" w:hAnsi="Courier New" w:cs="Courier New"/>
            <w:sz w:val="20"/>
            <w:szCs w:val="20"/>
          </w:rPr>
          <w:t>|</w:t>
        </w:r>
      </w:ins>
    </w:p>
    <w:p w14:paraId="019A8839" w14:textId="77777777" w:rsidR="00075030" w:rsidRDefault="00075030" w:rsidP="00075030">
      <w:pPr>
        <w:pStyle w:val="Default"/>
        <w:rPr>
          <w:ins w:id="47979" w:author="Author"/>
          <w:rFonts w:ascii="Courier New" w:hAnsi="Courier New" w:cs="Courier New"/>
          <w:sz w:val="20"/>
          <w:szCs w:val="20"/>
        </w:rPr>
      </w:pPr>
      <w:ins w:id="47980"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068AB6E" w14:textId="77777777" w:rsidR="00075030" w:rsidRDefault="00075030" w:rsidP="00075030">
      <w:pPr>
        <w:pStyle w:val="Default"/>
        <w:tabs>
          <w:tab w:val="left" w:pos="4950"/>
        </w:tabs>
        <w:rPr>
          <w:ins w:id="47981" w:author="Author"/>
          <w:rFonts w:ascii="Courier New" w:hAnsi="Courier New" w:cs="Courier New"/>
          <w:sz w:val="20"/>
          <w:szCs w:val="20"/>
        </w:rPr>
      </w:pPr>
      <w:ins w:id="47982"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8561B1" w14:textId="77777777" w:rsidR="00075030" w:rsidRDefault="00075030" w:rsidP="00075030">
      <w:pPr>
        <w:autoSpaceDE w:val="0"/>
        <w:autoSpaceDN w:val="0"/>
        <w:rPr>
          <w:ins w:id="47983" w:author="Author"/>
          <w:rFonts w:ascii="Courier New" w:hAnsi="Courier New" w:cs="Courier New"/>
          <w:sz w:val="20"/>
          <w:szCs w:val="20"/>
        </w:rPr>
      </w:pPr>
      <w:ins w:id="47984" w:author="Author">
        <w:r>
          <w:rPr>
            <w:rFonts w:ascii="Courier New" w:hAnsi="Courier New" w:cs="Courier New"/>
            <w:sz w:val="20"/>
            <w:szCs w:val="20"/>
          </w:rPr>
          <w:t>[End Interconnect Model]</w:t>
        </w:r>
      </w:ins>
    </w:p>
    <w:p w14:paraId="1A01BAA0" w14:textId="77777777" w:rsidR="00075030" w:rsidRDefault="00075030" w:rsidP="00075030">
      <w:pPr>
        <w:autoSpaceDE w:val="0"/>
        <w:autoSpaceDN w:val="0"/>
        <w:rPr>
          <w:ins w:id="47985" w:author="Author"/>
          <w:rFonts w:ascii="Courier New" w:hAnsi="Courier New" w:cs="Courier New"/>
          <w:sz w:val="20"/>
          <w:szCs w:val="20"/>
        </w:rPr>
      </w:pPr>
    </w:p>
    <w:p w14:paraId="4F615CE6" w14:textId="77777777" w:rsidR="00075030" w:rsidRPr="00644898" w:rsidRDefault="00075030" w:rsidP="00075030">
      <w:pPr>
        <w:pStyle w:val="Exampletext"/>
        <w:rPr>
          <w:ins w:id="47986" w:author="Author"/>
        </w:rPr>
      </w:pPr>
      <w:ins w:id="47987" w:author="Author">
        <w:r>
          <w:t>[Interconnect Model]          Full_ISS_buf_pad_PDN</w:t>
        </w:r>
      </w:ins>
    </w:p>
    <w:p w14:paraId="6535B60C" w14:textId="77777777" w:rsidR="00075030" w:rsidRPr="005C4E98" w:rsidRDefault="00075030" w:rsidP="00075030">
      <w:pPr>
        <w:autoSpaceDE w:val="0"/>
        <w:autoSpaceDN w:val="0"/>
        <w:rPr>
          <w:ins w:id="47988" w:author="Author"/>
          <w:rFonts w:ascii="Courier New" w:hAnsi="Courier New" w:cs="Courier New"/>
          <w:sz w:val="20"/>
          <w:szCs w:val="20"/>
        </w:rPr>
      </w:pPr>
      <w:ins w:id="4798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5895EA09" w14:textId="77777777" w:rsidR="00075030" w:rsidRDefault="00075030" w:rsidP="00075030">
      <w:pPr>
        <w:autoSpaceDE w:val="0"/>
        <w:autoSpaceDN w:val="0"/>
        <w:rPr>
          <w:ins w:id="47990" w:author="Author"/>
          <w:rFonts w:ascii="Calibri" w:hAnsi="Calibri"/>
          <w:sz w:val="20"/>
          <w:szCs w:val="20"/>
        </w:rPr>
      </w:pPr>
      <w:ins w:id="47991" w:author="Author">
        <w:r>
          <w:rPr>
            <w:rFonts w:ascii="Courier New" w:hAnsi="Courier New" w:cs="Courier New"/>
            <w:sz w:val="20"/>
            <w:szCs w:val="20"/>
          </w:rPr>
          <w:t>Number_of_terminals = 15</w:t>
        </w:r>
      </w:ins>
    </w:p>
    <w:p w14:paraId="0A4048E5" w14:textId="77777777" w:rsidR="00075030" w:rsidRDefault="00075030" w:rsidP="00075030">
      <w:pPr>
        <w:pStyle w:val="Default"/>
        <w:rPr>
          <w:ins w:id="47992" w:author="Author"/>
          <w:rFonts w:ascii="Courier New" w:hAnsi="Courier New" w:cs="Courier New"/>
          <w:sz w:val="20"/>
          <w:szCs w:val="20"/>
        </w:rPr>
      </w:pPr>
      <w:ins w:id="47993"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5F3922B3" w14:textId="77777777" w:rsidR="00075030" w:rsidRDefault="00075030" w:rsidP="00075030">
      <w:pPr>
        <w:pStyle w:val="Default"/>
        <w:rPr>
          <w:ins w:id="47994" w:author="Author"/>
          <w:rFonts w:ascii="Courier New" w:hAnsi="Courier New" w:cs="Courier New"/>
          <w:sz w:val="20"/>
          <w:szCs w:val="20"/>
        </w:rPr>
      </w:pPr>
      <w:ins w:id="47995"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DF51EFF" w14:textId="77777777" w:rsidR="00075030" w:rsidRDefault="00075030" w:rsidP="00075030">
      <w:pPr>
        <w:pStyle w:val="Default"/>
        <w:rPr>
          <w:ins w:id="47996" w:author="Author"/>
          <w:rFonts w:ascii="Courier New" w:hAnsi="Courier New" w:cs="Courier New"/>
          <w:sz w:val="20"/>
          <w:szCs w:val="20"/>
        </w:rPr>
      </w:pPr>
      <w:ins w:id="47997"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FB2DAAE" w14:textId="77777777" w:rsidR="00075030" w:rsidRDefault="00075030" w:rsidP="00075030">
      <w:pPr>
        <w:pStyle w:val="Default"/>
        <w:rPr>
          <w:ins w:id="47998" w:author="Author"/>
          <w:rFonts w:ascii="Courier New" w:hAnsi="Courier New" w:cs="Courier New"/>
          <w:sz w:val="20"/>
          <w:szCs w:val="20"/>
        </w:rPr>
      </w:pPr>
      <w:ins w:id="47999" w:author="Author">
        <w:r>
          <w:rPr>
            <w:rFonts w:ascii="Courier New" w:hAnsi="Courier New" w:cs="Courier New"/>
            <w:sz w:val="20"/>
            <w:szCs w:val="20"/>
          </w:rPr>
          <w:t>|</w:t>
        </w:r>
      </w:ins>
    </w:p>
    <w:p w14:paraId="7B7C07F8" w14:textId="77777777" w:rsidR="00075030" w:rsidRDefault="00075030" w:rsidP="00075030">
      <w:pPr>
        <w:pStyle w:val="Default"/>
        <w:rPr>
          <w:ins w:id="48000" w:author="Author"/>
          <w:rFonts w:ascii="Courier New" w:hAnsi="Courier New" w:cs="Courier New"/>
          <w:sz w:val="20"/>
          <w:szCs w:val="20"/>
        </w:rPr>
      </w:pPr>
      <w:ins w:id="48001"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04AAF3A" w14:textId="77777777" w:rsidR="00075030" w:rsidRDefault="00075030" w:rsidP="00075030">
      <w:pPr>
        <w:pStyle w:val="Default"/>
        <w:rPr>
          <w:ins w:id="48002" w:author="Author"/>
          <w:rFonts w:ascii="Courier New" w:hAnsi="Courier New" w:cs="Courier New"/>
          <w:sz w:val="20"/>
          <w:szCs w:val="20"/>
        </w:rPr>
      </w:pPr>
      <w:ins w:id="48003"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2C3120E8" w14:textId="77777777" w:rsidR="00075030" w:rsidRDefault="00075030" w:rsidP="00075030">
      <w:pPr>
        <w:pStyle w:val="Default"/>
        <w:rPr>
          <w:ins w:id="48004" w:author="Author"/>
          <w:rFonts w:ascii="Courier New" w:hAnsi="Courier New" w:cs="Courier New"/>
          <w:sz w:val="20"/>
          <w:szCs w:val="20"/>
        </w:rPr>
      </w:pPr>
      <w:ins w:id="4800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3C84024" w14:textId="77777777" w:rsidR="00075030" w:rsidRDefault="00075030" w:rsidP="00075030">
      <w:pPr>
        <w:pStyle w:val="Default"/>
        <w:rPr>
          <w:ins w:id="48006" w:author="Author"/>
          <w:rFonts w:ascii="Courier New" w:hAnsi="Courier New" w:cs="Courier New"/>
          <w:sz w:val="20"/>
          <w:szCs w:val="20"/>
        </w:rPr>
      </w:pPr>
      <w:ins w:id="4800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4519971" w14:textId="77777777" w:rsidR="00075030" w:rsidRDefault="00075030" w:rsidP="00075030">
      <w:pPr>
        <w:pStyle w:val="Default"/>
        <w:rPr>
          <w:ins w:id="48008" w:author="Author"/>
          <w:rFonts w:ascii="Courier New" w:hAnsi="Courier New" w:cs="Courier New"/>
          <w:sz w:val="20"/>
          <w:szCs w:val="20"/>
        </w:rPr>
      </w:pPr>
      <w:ins w:id="4800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9786157" w14:textId="77777777" w:rsidR="00075030" w:rsidRDefault="00075030" w:rsidP="00075030">
      <w:pPr>
        <w:pStyle w:val="Default"/>
        <w:rPr>
          <w:ins w:id="48010" w:author="Author"/>
          <w:rFonts w:ascii="Courier New" w:hAnsi="Courier New" w:cs="Courier New"/>
          <w:sz w:val="20"/>
          <w:szCs w:val="20"/>
        </w:rPr>
      </w:pPr>
      <w:ins w:id="48011" w:author="Author">
        <w:r>
          <w:rPr>
            <w:rFonts w:ascii="Courier New" w:hAnsi="Courier New" w:cs="Courier New"/>
            <w:sz w:val="20"/>
            <w:szCs w:val="20"/>
          </w:rPr>
          <w:t>|</w:t>
        </w:r>
      </w:ins>
    </w:p>
    <w:p w14:paraId="0A3AFF8E" w14:textId="77777777" w:rsidR="00075030" w:rsidRDefault="00075030" w:rsidP="00075030">
      <w:pPr>
        <w:pStyle w:val="Default"/>
        <w:rPr>
          <w:ins w:id="48012" w:author="Author"/>
          <w:rFonts w:ascii="Courier New" w:hAnsi="Courier New" w:cs="Courier New"/>
          <w:sz w:val="20"/>
          <w:szCs w:val="20"/>
        </w:rPr>
      </w:pPr>
      <w:ins w:id="48013"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46A9FDD" w14:textId="77777777" w:rsidR="00075030" w:rsidRDefault="00075030" w:rsidP="00075030">
      <w:pPr>
        <w:pStyle w:val="Default"/>
        <w:rPr>
          <w:ins w:id="48014" w:author="Author"/>
          <w:rFonts w:ascii="Courier New" w:hAnsi="Courier New" w:cs="Courier New"/>
          <w:sz w:val="20"/>
          <w:szCs w:val="20"/>
        </w:rPr>
      </w:pPr>
      <w:ins w:id="48015"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59839A61" w14:textId="77777777" w:rsidR="00075030" w:rsidRDefault="00075030" w:rsidP="00075030">
      <w:pPr>
        <w:pStyle w:val="Default"/>
        <w:rPr>
          <w:ins w:id="48016" w:author="Author"/>
          <w:rFonts w:ascii="Courier New" w:hAnsi="Courier New" w:cs="Courier New"/>
          <w:sz w:val="20"/>
          <w:szCs w:val="20"/>
        </w:rPr>
      </w:pPr>
      <w:ins w:id="48017" w:author="Author">
        <w:r>
          <w:rPr>
            <w:rFonts w:ascii="Courier New" w:hAnsi="Courier New" w:cs="Courier New"/>
            <w:sz w:val="20"/>
            <w:szCs w:val="20"/>
          </w:rPr>
          <w:t>|</w:t>
        </w:r>
      </w:ins>
    </w:p>
    <w:p w14:paraId="28C664D0" w14:textId="77777777" w:rsidR="00075030" w:rsidRDefault="00075030" w:rsidP="00075030">
      <w:pPr>
        <w:pStyle w:val="Default"/>
        <w:rPr>
          <w:ins w:id="48018" w:author="Author"/>
          <w:rFonts w:ascii="Courier New" w:hAnsi="Courier New" w:cs="Courier New"/>
          <w:sz w:val="20"/>
          <w:szCs w:val="20"/>
        </w:rPr>
      </w:pPr>
      <w:ins w:id="48019" w:author="Author">
        <w:r>
          <w:rPr>
            <w:rFonts w:ascii="Courier New" w:hAnsi="Courier New" w:cs="Courier New"/>
            <w:sz w:val="20"/>
            <w:szCs w:val="20"/>
          </w:rPr>
          <w:lastRenderedPageBreak/>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5E1656C7" w14:textId="77777777" w:rsidR="00075030" w:rsidRDefault="00075030" w:rsidP="00075030">
      <w:pPr>
        <w:pStyle w:val="Default"/>
        <w:rPr>
          <w:ins w:id="48020" w:author="Author"/>
          <w:rFonts w:ascii="Courier New" w:hAnsi="Courier New" w:cs="Courier New"/>
          <w:sz w:val="20"/>
          <w:szCs w:val="20"/>
        </w:rPr>
      </w:pPr>
      <w:ins w:id="48021"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1A0BFA9E" w14:textId="77777777" w:rsidR="00075030" w:rsidRDefault="00075030" w:rsidP="00075030">
      <w:pPr>
        <w:pStyle w:val="Default"/>
        <w:rPr>
          <w:ins w:id="48022" w:author="Author"/>
          <w:rFonts w:ascii="Courier New" w:hAnsi="Courier New" w:cs="Courier New"/>
          <w:sz w:val="20"/>
          <w:szCs w:val="20"/>
        </w:rPr>
      </w:pPr>
      <w:ins w:id="48023"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589A4F92" w14:textId="77777777" w:rsidR="00075030" w:rsidRDefault="00075030" w:rsidP="00075030">
      <w:pPr>
        <w:pStyle w:val="Default"/>
        <w:rPr>
          <w:ins w:id="48024" w:author="Author"/>
          <w:rFonts w:ascii="Courier New" w:hAnsi="Courier New" w:cs="Courier New"/>
          <w:sz w:val="20"/>
          <w:szCs w:val="20"/>
        </w:rPr>
      </w:pPr>
      <w:ins w:id="48025"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32EB7B84" w14:textId="77777777" w:rsidR="00075030" w:rsidRDefault="00075030" w:rsidP="00075030">
      <w:pPr>
        <w:pStyle w:val="Default"/>
        <w:rPr>
          <w:ins w:id="48026" w:author="Author"/>
          <w:rFonts w:ascii="Courier New" w:hAnsi="Courier New" w:cs="Courier New"/>
          <w:sz w:val="20"/>
          <w:szCs w:val="20"/>
        </w:rPr>
      </w:pPr>
      <w:ins w:id="48027"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EEE4AE0" w14:textId="77777777" w:rsidR="00075030" w:rsidRDefault="00075030" w:rsidP="00075030">
      <w:pPr>
        <w:pStyle w:val="Default"/>
        <w:rPr>
          <w:ins w:id="48028" w:author="Author"/>
          <w:rFonts w:ascii="Courier New" w:hAnsi="Courier New" w:cs="Courier New"/>
          <w:sz w:val="20"/>
          <w:szCs w:val="20"/>
        </w:rPr>
      </w:pPr>
      <w:ins w:id="48029" w:author="Author">
        <w:r>
          <w:rPr>
            <w:rFonts w:ascii="Courier New" w:hAnsi="Courier New" w:cs="Courier New"/>
            <w:sz w:val="20"/>
            <w:szCs w:val="20"/>
          </w:rPr>
          <w:t>[End Interconnect Model]</w:t>
        </w:r>
      </w:ins>
    </w:p>
    <w:p w14:paraId="66BB37A2" w14:textId="77777777" w:rsidR="00075030" w:rsidRDefault="00075030" w:rsidP="00075030">
      <w:pPr>
        <w:pStyle w:val="Default"/>
        <w:rPr>
          <w:ins w:id="48030" w:author="Author"/>
          <w:rFonts w:ascii="Courier New" w:hAnsi="Courier New" w:cs="Courier New"/>
          <w:sz w:val="20"/>
          <w:szCs w:val="20"/>
        </w:rPr>
      </w:pPr>
      <w:ins w:id="48031" w:author="Author">
        <w:r>
          <w:rPr>
            <w:rFonts w:ascii="Courier New" w:hAnsi="Courier New" w:cs="Courier New"/>
            <w:sz w:val="20"/>
            <w:szCs w:val="20"/>
          </w:rPr>
          <w:t>[End Interconnect Model Set]</w:t>
        </w:r>
      </w:ins>
    </w:p>
    <w:p w14:paraId="37522DE6" w14:textId="77777777" w:rsidR="00075030" w:rsidRDefault="00075030" w:rsidP="00075030">
      <w:pPr>
        <w:pStyle w:val="Default"/>
        <w:rPr>
          <w:ins w:id="48032" w:author="Author"/>
          <w:rFonts w:ascii="Courier New" w:hAnsi="Courier New" w:cs="Courier New"/>
          <w:sz w:val="20"/>
          <w:szCs w:val="20"/>
        </w:rPr>
      </w:pPr>
    </w:p>
    <w:p w14:paraId="66B7A78B" w14:textId="77777777" w:rsidR="00075030" w:rsidRDefault="00075030" w:rsidP="00075030">
      <w:pPr>
        <w:pStyle w:val="Default"/>
        <w:rPr>
          <w:ins w:id="48033" w:author="Author"/>
          <w:rFonts w:ascii="Courier New" w:hAnsi="Courier New" w:cs="Courier New"/>
          <w:sz w:val="20"/>
          <w:szCs w:val="20"/>
        </w:rPr>
      </w:pPr>
      <w:ins w:id="48034" w:author="Author">
        <w:r>
          <w:rPr>
            <w:rFonts w:ascii="Courier New" w:hAnsi="Courier New" w:cs="Courier New"/>
            <w:sz w:val="20"/>
            <w:szCs w:val="20"/>
          </w:rPr>
          <w:t>|******************************************************************************</w:t>
        </w:r>
      </w:ins>
    </w:p>
    <w:p w14:paraId="2EA37B47" w14:textId="24979171" w:rsidR="00075030" w:rsidRDefault="00532F75" w:rsidP="00075030">
      <w:pPr>
        <w:pStyle w:val="Default"/>
        <w:rPr>
          <w:ins w:id="48035" w:author="Author"/>
          <w:rFonts w:ascii="Courier New" w:hAnsi="Courier New" w:cs="Courier New"/>
          <w:sz w:val="20"/>
          <w:szCs w:val="20"/>
        </w:rPr>
      </w:pPr>
      <w:ins w:id="48036" w:author="Author">
        <w:r>
          <w:rPr>
            <w:rFonts w:ascii="Courier New" w:hAnsi="Courier New" w:cs="Courier New"/>
            <w:sz w:val="20"/>
            <w:szCs w:val="20"/>
          </w:rPr>
          <w:t>|</w:t>
        </w:r>
      </w:ins>
    </w:p>
    <w:p w14:paraId="50BD2F54" w14:textId="77777777" w:rsidR="00075030" w:rsidRDefault="00075030" w:rsidP="00075030">
      <w:pPr>
        <w:pStyle w:val="Default"/>
        <w:rPr>
          <w:ins w:id="48037" w:author="Author"/>
          <w:rFonts w:ascii="Courier New" w:hAnsi="Courier New" w:cs="Courier New"/>
          <w:sz w:val="20"/>
          <w:szCs w:val="20"/>
        </w:rPr>
      </w:pPr>
      <w:ins w:id="48038" w:author="Author">
        <w:r>
          <w:rPr>
            <w:rFonts w:ascii="Courier New" w:hAnsi="Courier New" w:cs="Courier New"/>
            <w:sz w:val="20"/>
            <w:szCs w:val="20"/>
          </w:rPr>
          <w:t xml:space="preserve">| Example 7: Full IBIS-ISS model with I/O only [Interconnect Model] and a </w:t>
        </w:r>
      </w:ins>
    </w:p>
    <w:p w14:paraId="04CD8FDF" w14:textId="77777777" w:rsidR="00075030" w:rsidRDefault="00075030" w:rsidP="00075030">
      <w:pPr>
        <w:pStyle w:val="Default"/>
        <w:rPr>
          <w:ins w:id="48039" w:author="Author"/>
          <w:rFonts w:ascii="Courier New" w:hAnsi="Courier New" w:cs="Courier New"/>
          <w:sz w:val="20"/>
          <w:szCs w:val="20"/>
        </w:rPr>
      </w:pPr>
      <w:ins w:id="48040" w:author="Author">
        <w:r>
          <w:rPr>
            <w:rFonts w:ascii="Courier New" w:hAnsi="Courier New" w:cs="Courier New"/>
            <w:sz w:val="20"/>
            <w:szCs w:val="20"/>
          </w:rPr>
          <w:t>|   separate PDN [Interconnect Model] with signal_name qualifiers</w:t>
        </w:r>
      </w:ins>
    </w:p>
    <w:p w14:paraId="5D151622" w14:textId="77777777" w:rsidR="00075030" w:rsidRDefault="00075030" w:rsidP="00075030">
      <w:pPr>
        <w:pStyle w:val="Default"/>
        <w:rPr>
          <w:ins w:id="48041" w:author="Author"/>
          <w:rFonts w:ascii="Courier New" w:hAnsi="Courier New" w:cs="Courier New"/>
          <w:sz w:val="20"/>
          <w:szCs w:val="20"/>
        </w:rPr>
      </w:pPr>
    </w:p>
    <w:p w14:paraId="0CFEF211" w14:textId="77777777" w:rsidR="00075030" w:rsidRDefault="00075030" w:rsidP="00075030">
      <w:pPr>
        <w:pStyle w:val="Default"/>
        <w:rPr>
          <w:ins w:id="48042" w:author="Author"/>
          <w:rFonts w:ascii="Courier New" w:hAnsi="Courier New" w:cs="Courier New"/>
          <w:sz w:val="20"/>
          <w:szCs w:val="20"/>
        </w:rPr>
      </w:pPr>
      <w:ins w:id="48043" w:author="Author">
        <w:r>
          <w:rPr>
            <w:rFonts w:ascii="Courier New" w:hAnsi="Courier New" w:cs="Courier New"/>
            <w:sz w:val="20"/>
            <w:szCs w:val="20"/>
          </w:rPr>
          <w:t>[Interconnect Model Set]     Full_ISS_PDN_sn_5</w:t>
        </w:r>
      </w:ins>
    </w:p>
    <w:p w14:paraId="2B99363E" w14:textId="77777777" w:rsidR="00075030" w:rsidRDefault="00075030" w:rsidP="00075030">
      <w:pPr>
        <w:pStyle w:val="Default"/>
        <w:rPr>
          <w:ins w:id="48044" w:author="Author"/>
          <w:rFonts w:ascii="Courier New" w:hAnsi="Courier New" w:cs="Courier New"/>
          <w:sz w:val="20"/>
          <w:szCs w:val="20"/>
        </w:rPr>
      </w:pPr>
      <w:ins w:id="48045" w:author="Author">
        <w:r>
          <w:rPr>
            <w:rFonts w:ascii="Courier New" w:hAnsi="Courier New" w:cs="Courier New"/>
            <w:sz w:val="20"/>
            <w:szCs w:val="20"/>
          </w:rPr>
          <w:t>|-----</w:t>
        </w:r>
      </w:ins>
    </w:p>
    <w:p w14:paraId="2FC2A79D" w14:textId="77777777" w:rsidR="00075030" w:rsidRPr="0096516D" w:rsidRDefault="00075030" w:rsidP="00075030">
      <w:pPr>
        <w:pStyle w:val="Default"/>
        <w:rPr>
          <w:ins w:id="48046" w:author="Author"/>
          <w:rFonts w:ascii="Courier New" w:hAnsi="Courier New" w:cs="Courier New"/>
          <w:color w:val="auto"/>
          <w:sz w:val="20"/>
          <w:szCs w:val="20"/>
          <w:lang w:eastAsia="zh-CN"/>
        </w:rPr>
      </w:pPr>
      <w:ins w:id="48047" w:author="Author">
        <w:r w:rsidRPr="0096516D">
          <w:rPr>
            <w:rFonts w:ascii="Courier New" w:hAnsi="Courier New" w:cs="Courier New"/>
            <w:color w:val="auto"/>
            <w:sz w:val="20"/>
            <w:szCs w:val="20"/>
            <w:lang w:eastAsia="zh-CN"/>
          </w:rPr>
          <w:t>[Interconnect Model]         Full_ISS_buf_pin_IO</w:t>
        </w:r>
      </w:ins>
    </w:p>
    <w:p w14:paraId="59A509A0" w14:textId="77777777" w:rsidR="00075030" w:rsidRPr="0096516D" w:rsidRDefault="00075030" w:rsidP="00075030">
      <w:pPr>
        <w:pStyle w:val="Default"/>
        <w:rPr>
          <w:ins w:id="48048" w:author="Author"/>
          <w:rFonts w:ascii="Courier New" w:hAnsi="Courier New" w:cs="Courier New"/>
          <w:color w:val="auto"/>
          <w:sz w:val="20"/>
          <w:szCs w:val="20"/>
          <w:lang w:eastAsia="zh-CN"/>
        </w:rPr>
      </w:pPr>
      <w:ins w:id="48049" w:author="Author">
        <w:r w:rsidRPr="0096516D">
          <w:rPr>
            <w:rFonts w:ascii="Courier New" w:hAnsi="Courier New" w:cs="Courier New"/>
            <w:color w:val="auto"/>
            <w:sz w:val="20"/>
            <w:szCs w:val="20"/>
            <w:lang w:eastAsia="zh-CN"/>
          </w:rPr>
          <w:t>File_IBIS-ISS   full_buf_pin.iss            full_buf_pin_typ</w:t>
        </w:r>
      </w:ins>
    </w:p>
    <w:p w14:paraId="2B6F25EE" w14:textId="77777777" w:rsidR="00075030" w:rsidRPr="0096516D" w:rsidRDefault="00075030" w:rsidP="00075030">
      <w:pPr>
        <w:pStyle w:val="Default"/>
        <w:rPr>
          <w:ins w:id="48050" w:author="Author"/>
          <w:rFonts w:ascii="Courier New" w:hAnsi="Courier New" w:cs="Courier New"/>
          <w:color w:val="auto"/>
          <w:sz w:val="20"/>
          <w:szCs w:val="20"/>
          <w:lang w:eastAsia="zh-CN"/>
        </w:rPr>
      </w:pPr>
      <w:ins w:id="48051" w:author="Author">
        <w:r w:rsidRPr="0096516D">
          <w:rPr>
            <w:rFonts w:ascii="Courier New" w:hAnsi="Courier New" w:cs="Courier New"/>
            <w:color w:val="auto"/>
            <w:sz w:val="20"/>
            <w:szCs w:val="20"/>
            <w:lang w:eastAsia="zh-CN"/>
          </w:rPr>
          <w:t>Number_of_terminals = 11</w:t>
        </w:r>
      </w:ins>
    </w:p>
    <w:p w14:paraId="620ED707" w14:textId="77777777" w:rsidR="00075030" w:rsidRPr="0096516D" w:rsidRDefault="00075030" w:rsidP="00075030">
      <w:pPr>
        <w:pStyle w:val="Default"/>
        <w:rPr>
          <w:ins w:id="48052" w:author="Author"/>
          <w:rFonts w:ascii="Courier New" w:hAnsi="Courier New" w:cs="Courier New"/>
          <w:color w:val="auto"/>
          <w:sz w:val="20"/>
          <w:szCs w:val="20"/>
          <w:lang w:eastAsia="zh-CN"/>
        </w:rPr>
      </w:pPr>
      <w:ins w:id="48053" w:author="Author">
        <w:r w:rsidRPr="0096516D">
          <w:rPr>
            <w:rFonts w:ascii="Courier New" w:hAnsi="Courier New" w:cs="Courier New"/>
            <w:color w:val="auto"/>
            <w:sz w:val="20"/>
            <w:szCs w:val="20"/>
            <w:lang w:eastAsia="zh-CN"/>
          </w:rPr>
          <w:t xml:space="preserve">1  Pin_I/O      pin_name      A1   |   DQ1         DQ </w:t>
        </w:r>
      </w:ins>
    </w:p>
    <w:p w14:paraId="6E5C10E4" w14:textId="77777777" w:rsidR="00075030" w:rsidRPr="0096516D" w:rsidRDefault="00075030" w:rsidP="00075030">
      <w:pPr>
        <w:pStyle w:val="Default"/>
        <w:rPr>
          <w:ins w:id="48054" w:author="Author"/>
          <w:rFonts w:ascii="Courier New" w:hAnsi="Courier New" w:cs="Courier New"/>
          <w:color w:val="auto"/>
          <w:sz w:val="20"/>
          <w:szCs w:val="20"/>
          <w:lang w:eastAsia="zh-CN"/>
        </w:rPr>
      </w:pPr>
      <w:ins w:id="48055" w:author="Author">
        <w:r w:rsidRPr="0096516D">
          <w:rPr>
            <w:rFonts w:ascii="Courier New" w:hAnsi="Courier New" w:cs="Courier New"/>
            <w:color w:val="auto"/>
            <w:sz w:val="20"/>
            <w:szCs w:val="20"/>
            <w:lang w:eastAsia="zh-CN"/>
          </w:rPr>
          <w:t>2  Pin_I/O      pin_name      A2   |   DQ2         DQ</w:t>
        </w:r>
      </w:ins>
    </w:p>
    <w:p w14:paraId="5D00E380" w14:textId="77777777" w:rsidR="00075030" w:rsidRPr="0096516D" w:rsidRDefault="00075030" w:rsidP="00075030">
      <w:pPr>
        <w:pStyle w:val="Default"/>
        <w:rPr>
          <w:ins w:id="48056" w:author="Author"/>
          <w:rFonts w:ascii="Courier New" w:hAnsi="Courier New" w:cs="Courier New"/>
          <w:color w:val="auto"/>
          <w:sz w:val="20"/>
          <w:szCs w:val="20"/>
          <w:lang w:eastAsia="zh-CN"/>
        </w:rPr>
      </w:pPr>
      <w:ins w:id="48057" w:author="Author">
        <w:r w:rsidRPr="0096516D">
          <w:rPr>
            <w:rFonts w:ascii="Courier New" w:hAnsi="Courier New" w:cs="Courier New"/>
            <w:color w:val="auto"/>
            <w:sz w:val="20"/>
            <w:szCs w:val="20"/>
            <w:lang w:eastAsia="zh-CN"/>
          </w:rPr>
          <w:t>3  Pin_I/O      pin_name      A3   |   DQ3         DQ</w:t>
        </w:r>
      </w:ins>
    </w:p>
    <w:p w14:paraId="06249C44" w14:textId="77777777" w:rsidR="00075030" w:rsidRPr="0096516D" w:rsidRDefault="00075030" w:rsidP="00075030">
      <w:pPr>
        <w:pStyle w:val="Default"/>
        <w:rPr>
          <w:ins w:id="48058" w:author="Author"/>
          <w:rFonts w:ascii="Courier New" w:hAnsi="Courier New" w:cs="Courier New"/>
          <w:color w:val="auto"/>
          <w:sz w:val="20"/>
          <w:szCs w:val="20"/>
          <w:lang w:eastAsia="zh-CN"/>
        </w:rPr>
      </w:pPr>
      <w:ins w:id="48059" w:author="Author">
        <w:r w:rsidRPr="0096516D">
          <w:rPr>
            <w:rFonts w:ascii="Courier New" w:hAnsi="Courier New" w:cs="Courier New"/>
            <w:color w:val="auto"/>
            <w:sz w:val="20"/>
            <w:szCs w:val="20"/>
            <w:lang w:eastAsia="zh-CN"/>
          </w:rPr>
          <w:t>4  Pin_I/O      pin_name      D1   |   DQS+        DQS</w:t>
        </w:r>
      </w:ins>
    </w:p>
    <w:p w14:paraId="458B8C5C" w14:textId="77777777" w:rsidR="00075030" w:rsidRPr="0096516D" w:rsidRDefault="00075030" w:rsidP="00075030">
      <w:pPr>
        <w:pStyle w:val="Default"/>
        <w:rPr>
          <w:ins w:id="48060" w:author="Author"/>
          <w:rFonts w:ascii="Courier New" w:hAnsi="Courier New" w:cs="Courier New"/>
          <w:color w:val="auto"/>
          <w:sz w:val="20"/>
          <w:szCs w:val="20"/>
          <w:lang w:eastAsia="zh-CN"/>
        </w:rPr>
      </w:pPr>
      <w:ins w:id="48061" w:author="Author">
        <w:r w:rsidRPr="0096516D">
          <w:rPr>
            <w:rFonts w:ascii="Courier New" w:hAnsi="Courier New" w:cs="Courier New"/>
            <w:color w:val="auto"/>
            <w:sz w:val="20"/>
            <w:szCs w:val="20"/>
            <w:lang w:eastAsia="zh-CN"/>
          </w:rPr>
          <w:t>5  Pin_I/O      pin_name      D2   |   DQS-        DQS</w:t>
        </w:r>
      </w:ins>
    </w:p>
    <w:p w14:paraId="15946CFB" w14:textId="77777777" w:rsidR="00075030" w:rsidRPr="0096516D" w:rsidRDefault="00075030" w:rsidP="00075030">
      <w:pPr>
        <w:pStyle w:val="Default"/>
        <w:rPr>
          <w:ins w:id="48062" w:author="Author"/>
          <w:rFonts w:ascii="Courier New" w:hAnsi="Courier New" w:cs="Courier New"/>
          <w:color w:val="auto"/>
          <w:sz w:val="20"/>
          <w:szCs w:val="20"/>
          <w:lang w:eastAsia="zh-CN"/>
        </w:rPr>
      </w:pPr>
      <w:ins w:id="48063"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A259E90" w14:textId="77777777" w:rsidR="00075030" w:rsidRPr="0096516D" w:rsidRDefault="00075030" w:rsidP="00075030">
      <w:pPr>
        <w:pStyle w:val="Default"/>
        <w:rPr>
          <w:ins w:id="48064" w:author="Author"/>
          <w:rFonts w:ascii="Courier New" w:hAnsi="Courier New" w:cs="Courier New"/>
          <w:color w:val="auto"/>
          <w:sz w:val="20"/>
          <w:szCs w:val="20"/>
          <w:lang w:eastAsia="zh-CN"/>
        </w:rPr>
      </w:pPr>
      <w:ins w:id="48065"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0410229" w14:textId="77777777" w:rsidR="00075030" w:rsidRPr="0096516D" w:rsidRDefault="00075030" w:rsidP="00075030">
      <w:pPr>
        <w:pStyle w:val="Default"/>
        <w:rPr>
          <w:ins w:id="48066" w:author="Author"/>
          <w:rFonts w:ascii="Courier New" w:hAnsi="Courier New" w:cs="Courier New"/>
          <w:color w:val="auto"/>
          <w:sz w:val="20"/>
          <w:szCs w:val="20"/>
          <w:lang w:eastAsia="zh-CN"/>
        </w:rPr>
      </w:pPr>
      <w:ins w:id="48067"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28FC9E83" w14:textId="77777777" w:rsidR="00075030" w:rsidRPr="0096516D" w:rsidRDefault="00075030" w:rsidP="00075030">
      <w:pPr>
        <w:pStyle w:val="Default"/>
        <w:rPr>
          <w:ins w:id="48068" w:author="Author"/>
          <w:rFonts w:ascii="Courier New" w:hAnsi="Courier New" w:cs="Courier New"/>
          <w:color w:val="auto"/>
          <w:sz w:val="20"/>
          <w:szCs w:val="20"/>
          <w:lang w:eastAsia="zh-CN"/>
        </w:rPr>
      </w:pPr>
      <w:ins w:id="48069"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E59C33B" w14:textId="77777777" w:rsidR="00075030" w:rsidRPr="0096516D" w:rsidRDefault="00075030" w:rsidP="00075030">
      <w:pPr>
        <w:pStyle w:val="Default"/>
        <w:rPr>
          <w:ins w:id="48070" w:author="Author"/>
          <w:rFonts w:ascii="Courier New" w:hAnsi="Courier New" w:cs="Courier New"/>
          <w:color w:val="auto"/>
          <w:sz w:val="20"/>
          <w:szCs w:val="20"/>
          <w:lang w:eastAsia="zh-CN"/>
        </w:rPr>
      </w:pPr>
      <w:ins w:id="48071"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54A39EC0" w14:textId="77777777" w:rsidR="00075030" w:rsidRPr="008A6641" w:rsidRDefault="00075030" w:rsidP="00075030">
      <w:pPr>
        <w:pStyle w:val="Default"/>
        <w:rPr>
          <w:ins w:id="48072" w:author="Author"/>
          <w:rFonts w:ascii="Courier New" w:hAnsi="Courier New" w:cs="Courier New"/>
          <w:color w:val="auto"/>
          <w:sz w:val="20"/>
          <w:szCs w:val="20"/>
          <w:lang w:eastAsia="zh-CN"/>
        </w:rPr>
      </w:pPr>
      <w:ins w:id="48073" w:author="Author">
        <w:r w:rsidRPr="008A6641">
          <w:rPr>
            <w:rFonts w:ascii="Courier New" w:hAnsi="Courier New" w:cs="Courier New"/>
            <w:color w:val="auto"/>
            <w:sz w:val="20"/>
            <w:szCs w:val="20"/>
            <w:lang w:eastAsia="zh-CN"/>
          </w:rPr>
          <w:t>11 Pin_Rail     signal_name   VSS</w:t>
        </w:r>
      </w:ins>
    </w:p>
    <w:p w14:paraId="240E1061" w14:textId="77777777" w:rsidR="00075030" w:rsidRPr="008A6641" w:rsidRDefault="00075030" w:rsidP="00075030">
      <w:pPr>
        <w:pStyle w:val="Default"/>
        <w:rPr>
          <w:ins w:id="48074" w:author="Author"/>
          <w:rFonts w:ascii="Courier New" w:hAnsi="Courier New" w:cs="Courier New"/>
          <w:color w:val="auto"/>
          <w:sz w:val="20"/>
          <w:szCs w:val="20"/>
          <w:lang w:eastAsia="zh-CN"/>
        </w:rPr>
      </w:pPr>
      <w:ins w:id="48075" w:author="Author">
        <w:r w:rsidRPr="00746948">
          <w:rPr>
            <w:rFonts w:ascii="Courier New" w:hAnsi="Courier New" w:cs="Courier New"/>
            <w:sz w:val="20"/>
            <w:szCs w:val="20"/>
          </w:rPr>
          <w:t>[End Interconnect Model]</w:t>
        </w:r>
      </w:ins>
    </w:p>
    <w:p w14:paraId="4A9730E7" w14:textId="77777777" w:rsidR="00075030" w:rsidRDefault="00075030" w:rsidP="00075030">
      <w:pPr>
        <w:pStyle w:val="Default"/>
        <w:rPr>
          <w:ins w:id="48076" w:author="Author"/>
          <w:rFonts w:ascii="Courier New" w:hAnsi="Courier New" w:cs="Courier New"/>
          <w:sz w:val="20"/>
          <w:szCs w:val="20"/>
        </w:rPr>
      </w:pPr>
    </w:p>
    <w:p w14:paraId="253BFBB1" w14:textId="77777777" w:rsidR="00075030" w:rsidRDefault="00075030" w:rsidP="00075030">
      <w:pPr>
        <w:pStyle w:val="Exampletext"/>
        <w:rPr>
          <w:ins w:id="48077" w:author="Author"/>
        </w:rPr>
      </w:pPr>
      <w:ins w:id="48078" w:author="Author">
        <w:r>
          <w:t>[Interconnect Model]          Full_ISS_buf_pin_PDN_2</w:t>
        </w:r>
      </w:ins>
    </w:p>
    <w:p w14:paraId="09336CC0" w14:textId="77777777" w:rsidR="00075030" w:rsidRPr="005C4E98" w:rsidRDefault="00075030" w:rsidP="00075030">
      <w:pPr>
        <w:autoSpaceDE w:val="0"/>
        <w:autoSpaceDN w:val="0"/>
        <w:rPr>
          <w:ins w:id="48079" w:author="Author"/>
          <w:rFonts w:ascii="Courier New" w:hAnsi="Courier New" w:cs="Courier New"/>
          <w:sz w:val="20"/>
          <w:szCs w:val="20"/>
        </w:rPr>
      </w:pPr>
      <w:ins w:id="48080"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14DFC51D" w14:textId="77777777" w:rsidR="00075030" w:rsidRDefault="00075030" w:rsidP="00075030">
      <w:pPr>
        <w:pStyle w:val="Exampletext"/>
        <w:rPr>
          <w:ins w:id="48081" w:author="Author"/>
          <w:rFonts w:ascii="Calibri" w:hAnsi="Calibri"/>
        </w:rPr>
      </w:pPr>
      <w:ins w:id="48082" w:author="Author">
        <w:r>
          <w:t>Number_of_terminals = 4</w:t>
        </w:r>
      </w:ins>
    </w:p>
    <w:p w14:paraId="6799A853" w14:textId="77777777" w:rsidR="00075030" w:rsidRDefault="00075030" w:rsidP="00075030">
      <w:pPr>
        <w:pStyle w:val="Default"/>
        <w:rPr>
          <w:ins w:id="48083" w:author="Author"/>
          <w:rFonts w:ascii="Courier New" w:hAnsi="Courier New" w:cs="Courier New"/>
          <w:sz w:val="20"/>
          <w:szCs w:val="20"/>
        </w:rPr>
      </w:pPr>
      <w:ins w:id="4808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DB5A3D" w14:textId="77777777" w:rsidR="00075030" w:rsidRDefault="00075030" w:rsidP="00075030">
      <w:pPr>
        <w:pStyle w:val="Default"/>
        <w:rPr>
          <w:ins w:id="48085" w:author="Author"/>
          <w:rFonts w:ascii="Courier New" w:hAnsi="Courier New" w:cs="Courier New"/>
          <w:sz w:val="20"/>
          <w:szCs w:val="20"/>
        </w:rPr>
      </w:pPr>
      <w:ins w:id="48086" w:author="Author">
        <w:r>
          <w:rPr>
            <w:rFonts w:ascii="Courier New" w:hAnsi="Courier New" w:cs="Courier New"/>
            <w:sz w:val="20"/>
            <w:szCs w:val="20"/>
          </w:rPr>
          <w:t>2  Buffer_Rail  signal_name   VDD   |  VDD         POWER</w:t>
        </w:r>
      </w:ins>
    </w:p>
    <w:p w14:paraId="562180B8" w14:textId="77777777" w:rsidR="00075030" w:rsidRDefault="00075030" w:rsidP="00075030">
      <w:pPr>
        <w:pStyle w:val="Default"/>
        <w:rPr>
          <w:ins w:id="48087" w:author="Author"/>
          <w:rFonts w:ascii="Courier New" w:hAnsi="Courier New" w:cs="Courier New"/>
          <w:sz w:val="20"/>
          <w:szCs w:val="20"/>
        </w:rPr>
      </w:pPr>
      <w:ins w:id="4808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5E53F346" w14:textId="77777777" w:rsidR="00075030" w:rsidRDefault="00075030" w:rsidP="00075030">
      <w:pPr>
        <w:pStyle w:val="Default"/>
        <w:rPr>
          <w:ins w:id="48089" w:author="Author"/>
          <w:rFonts w:ascii="Courier New" w:hAnsi="Courier New" w:cs="Courier New"/>
          <w:sz w:val="20"/>
          <w:szCs w:val="20"/>
        </w:rPr>
      </w:pPr>
      <w:ins w:id="48090" w:author="Author">
        <w:r>
          <w:rPr>
            <w:rFonts w:ascii="Courier New" w:hAnsi="Courier New" w:cs="Courier New"/>
            <w:sz w:val="20"/>
            <w:szCs w:val="20"/>
          </w:rPr>
          <w:t>4  Buffer_Rail  signal_name   VSS   |  VSS         GND</w:t>
        </w:r>
      </w:ins>
    </w:p>
    <w:p w14:paraId="55A8BBDD" w14:textId="77777777" w:rsidR="00075030" w:rsidRDefault="00075030" w:rsidP="00075030">
      <w:pPr>
        <w:pStyle w:val="Default"/>
        <w:rPr>
          <w:ins w:id="48091" w:author="Author"/>
          <w:rFonts w:ascii="Courier New" w:hAnsi="Courier New" w:cs="Courier New"/>
          <w:sz w:val="20"/>
          <w:szCs w:val="20"/>
        </w:rPr>
      </w:pPr>
      <w:ins w:id="48092" w:author="Author">
        <w:r>
          <w:rPr>
            <w:rFonts w:ascii="Courier New" w:hAnsi="Courier New" w:cs="Courier New"/>
            <w:sz w:val="20"/>
            <w:szCs w:val="20"/>
          </w:rPr>
          <w:t>[End Interconnect Model]</w:t>
        </w:r>
      </w:ins>
    </w:p>
    <w:p w14:paraId="453BFBA8" w14:textId="77777777" w:rsidR="00075030" w:rsidRDefault="00075030" w:rsidP="00075030">
      <w:pPr>
        <w:pStyle w:val="Default"/>
        <w:rPr>
          <w:ins w:id="48093" w:author="Author"/>
          <w:rFonts w:ascii="Courier New" w:hAnsi="Courier New" w:cs="Courier New"/>
          <w:sz w:val="20"/>
          <w:szCs w:val="20"/>
        </w:rPr>
      </w:pPr>
      <w:ins w:id="48094" w:author="Author">
        <w:r>
          <w:rPr>
            <w:rFonts w:ascii="Courier New" w:hAnsi="Courier New" w:cs="Courier New"/>
            <w:sz w:val="20"/>
            <w:szCs w:val="20"/>
          </w:rPr>
          <w:t>[End Interconnect Model Set]</w:t>
        </w:r>
      </w:ins>
    </w:p>
    <w:p w14:paraId="293224DD" w14:textId="77777777" w:rsidR="00075030" w:rsidRDefault="00075030" w:rsidP="00075030">
      <w:pPr>
        <w:pStyle w:val="Default"/>
        <w:rPr>
          <w:ins w:id="48095" w:author="Author"/>
          <w:rFonts w:ascii="Courier New" w:hAnsi="Courier New" w:cs="Courier New"/>
          <w:sz w:val="20"/>
          <w:szCs w:val="20"/>
        </w:rPr>
      </w:pPr>
    </w:p>
    <w:p w14:paraId="03BCFB0B" w14:textId="77777777" w:rsidR="00075030" w:rsidRDefault="00075030" w:rsidP="00075030">
      <w:pPr>
        <w:pStyle w:val="Default"/>
        <w:rPr>
          <w:ins w:id="48096" w:author="Author"/>
          <w:rFonts w:ascii="Courier New" w:hAnsi="Courier New" w:cs="Courier New"/>
          <w:sz w:val="20"/>
          <w:szCs w:val="20"/>
        </w:rPr>
      </w:pPr>
      <w:ins w:id="48097" w:author="Author">
        <w:r>
          <w:rPr>
            <w:rFonts w:ascii="Courier New" w:hAnsi="Courier New" w:cs="Courier New"/>
            <w:sz w:val="20"/>
            <w:szCs w:val="20"/>
          </w:rPr>
          <w:t>|******************************************************************************</w:t>
        </w:r>
      </w:ins>
    </w:p>
    <w:p w14:paraId="03F796CA" w14:textId="65B350A6" w:rsidR="00075030" w:rsidRDefault="00532F75" w:rsidP="00075030">
      <w:pPr>
        <w:pStyle w:val="Default"/>
        <w:rPr>
          <w:ins w:id="48098" w:author="Author"/>
          <w:rFonts w:ascii="Courier New" w:hAnsi="Courier New" w:cs="Courier New"/>
          <w:sz w:val="20"/>
          <w:szCs w:val="20"/>
        </w:rPr>
      </w:pPr>
      <w:ins w:id="48099" w:author="Author">
        <w:r>
          <w:rPr>
            <w:rFonts w:ascii="Courier New" w:hAnsi="Courier New" w:cs="Courier New"/>
            <w:sz w:val="20"/>
            <w:szCs w:val="20"/>
          </w:rPr>
          <w:t>|</w:t>
        </w:r>
      </w:ins>
    </w:p>
    <w:p w14:paraId="4C6062ED" w14:textId="77777777" w:rsidR="00075030" w:rsidRDefault="00075030" w:rsidP="00075030">
      <w:pPr>
        <w:pStyle w:val="Default"/>
        <w:rPr>
          <w:ins w:id="48100" w:author="Author"/>
          <w:rFonts w:ascii="Courier New" w:hAnsi="Courier New" w:cs="Courier New"/>
          <w:sz w:val="20"/>
          <w:szCs w:val="20"/>
        </w:rPr>
      </w:pPr>
      <w:ins w:id="48101" w:author="Author">
        <w:r>
          <w:rPr>
            <w:rFonts w:ascii="Courier New" w:hAnsi="Courier New" w:cs="Courier New"/>
            <w:sz w:val="20"/>
            <w:szCs w:val="20"/>
          </w:rPr>
          <w:t>| Example 8: Same full IBIS-ISS model with PDN as in Example 7, but with the</w:t>
        </w:r>
      </w:ins>
    </w:p>
    <w:p w14:paraId="28C009FF" w14:textId="77777777" w:rsidR="00075030" w:rsidRDefault="00075030" w:rsidP="00075030">
      <w:pPr>
        <w:pStyle w:val="Default"/>
        <w:rPr>
          <w:ins w:id="48102" w:author="Author"/>
          <w:rFonts w:ascii="Courier New" w:hAnsi="Courier New" w:cs="Courier New"/>
          <w:sz w:val="20"/>
          <w:szCs w:val="20"/>
        </w:rPr>
      </w:pPr>
      <w:ins w:id="48103" w:author="Author">
        <w:r>
          <w:rPr>
            <w:rFonts w:ascii="Courier New" w:hAnsi="Courier New" w:cs="Courier New"/>
            <w:sz w:val="20"/>
            <w:szCs w:val="20"/>
          </w:rPr>
          <w:t>|   [Interconnect Model]s describing buf_pad and pad_pin connections</w:t>
        </w:r>
      </w:ins>
    </w:p>
    <w:p w14:paraId="6A4C44B1" w14:textId="77777777" w:rsidR="00075030" w:rsidRDefault="00075030" w:rsidP="00075030">
      <w:pPr>
        <w:pStyle w:val="Default"/>
        <w:rPr>
          <w:ins w:id="48104" w:author="Author"/>
          <w:rFonts w:ascii="Courier New" w:hAnsi="Courier New" w:cs="Courier New"/>
          <w:sz w:val="20"/>
          <w:szCs w:val="20"/>
        </w:rPr>
      </w:pPr>
      <w:ins w:id="48105" w:author="Author">
        <w:r>
          <w:rPr>
            <w:rFonts w:ascii="Courier New" w:hAnsi="Courier New" w:cs="Courier New"/>
            <w:sz w:val="20"/>
            <w:szCs w:val="20"/>
          </w:rPr>
          <w:t>|   separately</w:t>
        </w:r>
      </w:ins>
    </w:p>
    <w:p w14:paraId="0AF417F7" w14:textId="77777777" w:rsidR="00075030" w:rsidRDefault="00075030" w:rsidP="00075030">
      <w:pPr>
        <w:pStyle w:val="Default"/>
        <w:rPr>
          <w:ins w:id="48106" w:author="Author"/>
          <w:rFonts w:ascii="Courier New" w:hAnsi="Courier New" w:cs="Courier New"/>
          <w:sz w:val="20"/>
          <w:szCs w:val="20"/>
        </w:rPr>
      </w:pPr>
    </w:p>
    <w:p w14:paraId="51481427" w14:textId="77777777" w:rsidR="00075030" w:rsidRDefault="00075030" w:rsidP="00075030">
      <w:pPr>
        <w:pStyle w:val="Default"/>
        <w:rPr>
          <w:ins w:id="48107" w:author="Author"/>
          <w:rFonts w:ascii="Courier New" w:hAnsi="Courier New" w:cs="Courier New"/>
          <w:sz w:val="20"/>
          <w:szCs w:val="20"/>
        </w:rPr>
      </w:pPr>
      <w:ins w:id="48108" w:author="Author">
        <w:r>
          <w:rPr>
            <w:rFonts w:ascii="Courier New" w:hAnsi="Courier New" w:cs="Courier New"/>
            <w:sz w:val="20"/>
            <w:szCs w:val="20"/>
          </w:rPr>
          <w:t>[Interconnect Model Set]      Full_ISS_buf_pad_pin_PDN_sn_6</w:t>
        </w:r>
      </w:ins>
    </w:p>
    <w:p w14:paraId="553A0990" w14:textId="77777777" w:rsidR="00075030" w:rsidRDefault="00075030" w:rsidP="00075030">
      <w:pPr>
        <w:pStyle w:val="Default"/>
        <w:rPr>
          <w:ins w:id="48109" w:author="Author"/>
          <w:rFonts w:ascii="Courier New" w:hAnsi="Courier New" w:cs="Courier New"/>
          <w:sz w:val="20"/>
          <w:szCs w:val="20"/>
        </w:rPr>
      </w:pPr>
      <w:ins w:id="48110" w:author="Author">
        <w:r>
          <w:rPr>
            <w:rFonts w:ascii="Courier New" w:hAnsi="Courier New" w:cs="Courier New"/>
            <w:sz w:val="20"/>
            <w:szCs w:val="20"/>
          </w:rPr>
          <w:t>|-----</w:t>
        </w:r>
      </w:ins>
    </w:p>
    <w:p w14:paraId="2E8DBAA5" w14:textId="77777777" w:rsidR="00075030" w:rsidRPr="0096516D" w:rsidRDefault="00075030" w:rsidP="00075030">
      <w:pPr>
        <w:pStyle w:val="Default"/>
        <w:rPr>
          <w:ins w:id="48111" w:author="Author"/>
          <w:rFonts w:ascii="Courier New" w:hAnsi="Courier New" w:cs="Courier New"/>
          <w:color w:val="auto"/>
          <w:sz w:val="20"/>
          <w:szCs w:val="20"/>
          <w:lang w:eastAsia="zh-CN"/>
        </w:rPr>
      </w:pPr>
      <w:ins w:id="48112" w:author="Author">
        <w:r w:rsidRPr="0096516D">
          <w:rPr>
            <w:rFonts w:ascii="Courier New" w:hAnsi="Courier New" w:cs="Courier New"/>
            <w:color w:val="auto"/>
            <w:sz w:val="20"/>
            <w:szCs w:val="20"/>
            <w:lang w:eastAsia="zh-CN"/>
          </w:rPr>
          <w:t>[Interconnect Model]          Full_ISS_pad_pin_IO</w:t>
        </w:r>
      </w:ins>
    </w:p>
    <w:p w14:paraId="0E3E23E9" w14:textId="77777777" w:rsidR="00075030" w:rsidRPr="0096516D" w:rsidRDefault="00075030" w:rsidP="00075030">
      <w:pPr>
        <w:pStyle w:val="Default"/>
        <w:rPr>
          <w:ins w:id="48113" w:author="Author"/>
          <w:rFonts w:ascii="Courier New" w:hAnsi="Courier New" w:cs="Courier New"/>
          <w:color w:val="auto"/>
          <w:sz w:val="20"/>
          <w:szCs w:val="20"/>
          <w:lang w:eastAsia="zh-CN"/>
        </w:rPr>
      </w:pPr>
      <w:ins w:id="48114" w:author="Author">
        <w:r w:rsidRPr="0096516D">
          <w:rPr>
            <w:rFonts w:ascii="Courier New" w:hAnsi="Courier New" w:cs="Courier New"/>
            <w:color w:val="auto"/>
            <w:sz w:val="20"/>
            <w:szCs w:val="20"/>
            <w:lang w:eastAsia="zh-CN"/>
          </w:rPr>
          <w:t>File_IBIS-ISS   full_pad_pin_io.iss          full_pad_pin_IO_typ</w:t>
        </w:r>
      </w:ins>
    </w:p>
    <w:p w14:paraId="00F45E91" w14:textId="77777777" w:rsidR="00075030" w:rsidRPr="0096516D" w:rsidRDefault="00075030" w:rsidP="00075030">
      <w:pPr>
        <w:pStyle w:val="Default"/>
        <w:rPr>
          <w:ins w:id="48115" w:author="Author"/>
          <w:rFonts w:ascii="Courier New" w:hAnsi="Courier New" w:cs="Courier New"/>
          <w:color w:val="auto"/>
          <w:sz w:val="20"/>
          <w:szCs w:val="20"/>
          <w:lang w:eastAsia="zh-CN"/>
        </w:rPr>
      </w:pPr>
      <w:ins w:id="48116" w:author="Author">
        <w:r w:rsidRPr="0096516D">
          <w:rPr>
            <w:rFonts w:ascii="Courier New" w:hAnsi="Courier New" w:cs="Courier New"/>
            <w:color w:val="auto"/>
            <w:sz w:val="20"/>
            <w:szCs w:val="20"/>
            <w:lang w:eastAsia="zh-CN"/>
          </w:rPr>
          <w:t>Number_of_terminals = 11</w:t>
        </w:r>
      </w:ins>
    </w:p>
    <w:p w14:paraId="39DC87A4" w14:textId="77777777" w:rsidR="00075030" w:rsidRPr="0096516D" w:rsidRDefault="00075030" w:rsidP="00075030">
      <w:pPr>
        <w:pStyle w:val="Default"/>
        <w:rPr>
          <w:ins w:id="48117" w:author="Author"/>
          <w:rFonts w:ascii="Courier New" w:hAnsi="Courier New" w:cs="Courier New"/>
          <w:color w:val="auto"/>
          <w:sz w:val="20"/>
          <w:szCs w:val="20"/>
          <w:lang w:eastAsia="zh-CN"/>
        </w:rPr>
      </w:pPr>
      <w:ins w:id="48118" w:author="Author">
        <w:r w:rsidRPr="0096516D">
          <w:rPr>
            <w:rFonts w:ascii="Courier New" w:hAnsi="Courier New" w:cs="Courier New"/>
            <w:color w:val="auto"/>
            <w:sz w:val="20"/>
            <w:szCs w:val="20"/>
            <w:lang w:eastAsia="zh-CN"/>
          </w:rPr>
          <w:t xml:space="preserve">1  Pin_I/O      pin_name      A1    |  DQ1         DQ </w:t>
        </w:r>
      </w:ins>
    </w:p>
    <w:p w14:paraId="5C4C6370" w14:textId="77777777" w:rsidR="00075030" w:rsidRPr="0096516D" w:rsidRDefault="00075030" w:rsidP="00075030">
      <w:pPr>
        <w:pStyle w:val="Default"/>
        <w:rPr>
          <w:ins w:id="48119" w:author="Author"/>
          <w:rFonts w:ascii="Courier New" w:hAnsi="Courier New" w:cs="Courier New"/>
          <w:color w:val="auto"/>
          <w:sz w:val="20"/>
          <w:szCs w:val="20"/>
          <w:lang w:eastAsia="zh-CN"/>
        </w:rPr>
      </w:pPr>
      <w:ins w:id="48120" w:author="Author">
        <w:r w:rsidRPr="0096516D">
          <w:rPr>
            <w:rFonts w:ascii="Courier New" w:hAnsi="Courier New" w:cs="Courier New"/>
            <w:color w:val="auto"/>
            <w:sz w:val="20"/>
            <w:szCs w:val="20"/>
            <w:lang w:eastAsia="zh-CN"/>
          </w:rPr>
          <w:t>2  Pin_I/O      pin_name      A2    |  DQ2         DQ</w:t>
        </w:r>
      </w:ins>
    </w:p>
    <w:p w14:paraId="798FA237" w14:textId="77777777" w:rsidR="00075030" w:rsidRPr="0096516D" w:rsidRDefault="00075030" w:rsidP="00075030">
      <w:pPr>
        <w:pStyle w:val="Default"/>
        <w:rPr>
          <w:ins w:id="48121" w:author="Author"/>
          <w:rFonts w:ascii="Courier New" w:hAnsi="Courier New" w:cs="Courier New"/>
          <w:color w:val="auto"/>
          <w:sz w:val="20"/>
          <w:szCs w:val="20"/>
          <w:lang w:eastAsia="zh-CN"/>
        </w:rPr>
      </w:pPr>
      <w:ins w:id="48122" w:author="Author">
        <w:r w:rsidRPr="0096516D">
          <w:rPr>
            <w:rFonts w:ascii="Courier New" w:hAnsi="Courier New" w:cs="Courier New"/>
            <w:color w:val="auto"/>
            <w:sz w:val="20"/>
            <w:szCs w:val="20"/>
            <w:lang w:eastAsia="zh-CN"/>
          </w:rPr>
          <w:t>3  Pin_I/O      pin_name      A3    |  DQ3         DQ</w:t>
        </w:r>
      </w:ins>
    </w:p>
    <w:p w14:paraId="164F12B7" w14:textId="77777777" w:rsidR="00075030" w:rsidRPr="0096516D" w:rsidRDefault="00075030" w:rsidP="00075030">
      <w:pPr>
        <w:pStyle w:val="Default"/>
        <w:rPr>
          <w:ins w:id="48123" w:author="Author"/>
          <w:rFonts w:ascii="Courier New" w:hAnsi="Courier New" w:cs="Courier New"/>
          <w:color w:val="auto"/>
          <w:sz w:val="20"/>
          <w:szCs w:val="20"/>
          <w:lang w:eastAsia="zh-CN"/>
        </w:rPr>
      </w:pPr>
      <w:ins w:id="48124" w:author="Author">
        <w:r w:rsidRPr="0096516D">
          <w:rPr>
            <w:rFonts w:ascii="Courier New" w:hAnsi="Courier New" w:cs="Courier New"/>
            <w:color w:val="auto"/>
            <w:sz w:val="20"/>
            <w:szCs w:val="20"/>
            <w:lang w:eastAsia="zh-CN"/>
          </w:rPr>
          <w:t>4  Pin_I/O      pin_name      D1    |  DQS+        DQS</w:t>
        </w:r>
      </w:ins>
    </w:p>
    <w:p w14:paraId="728DBE55" w14:textId="77777777" w:rsidR="00075030" w:rsidRPr="0096516D" w:rsidRDefault="00075030" w:rsidP="00075030">
      <w:pPr>
        <w:pStyle w:val="Default"/>
        <w:rPr>
          <w:ins w:id="48125" w:author="Author"/>
          <w:rFonts w:ascii="Courier New" w:hAnsi="Courier New" w:cs="Courier New"/>
          <w:color w:val="auto"/>
          <w:sz w:val="20"/>
          <w:szCs w:val="20"/>
          <w:lang w:eastAsia="zh-CN"/>
        </w:rPr>
      </w:pPr>
      <w:ins w:id="48126" w:author="Author">
        <w:r w:rsidRPr="0096516D">
          <w:rPr>
            <w:rFonts w:ascii="Courier New" w:hAnsi="Courier New" w:cs="Courier New"/>
            <w:color w:val="auto"/>
            <w:sz w:val="20"/>
            <w:szCs w:val="20"/>
            <w:lang w:eastAsia="zh-CN"/>
          </w:rPr>
          <w:t>5  Pin_I/O      pin_name      D2    |  DQS-        DQS</w:t>
        </w:r>
      </w:ins>
    </w:p>
    <w:p w14:paraId="42CBCA80" w14:textId="77777777" w:rsidR="00075030" w:rsidRPr="0096516D" w:rsidRDefault="00075030" w:rsidP="00075030">
      <w:pPr>
        <w:pStyle w:val="Default"/>
        <w:rPr>
          <w:ins w:id="48127" w:author="Author"/>
          <w:rFonts w:ascii="Courier New" w:hAnsi="Courier New" w:cs="Courier New"/>
          <w:color w:val="auto"/>
          <w:sz w:val="20"/>
          <w:szCs w:val="20"/>
          <w:lang w:eastAsia="zh-CN"/>
        </w:rPr>
      </w:pPr>
      <w:ins w:id="48128" w:author="Author">
        <w:r w:rsidRPr="0096516D">
          <w:rPr>
            <w:rFonts w:ascii="Courier New" w:hAnsi="Courier New" w:cs="Courier New"/>
            <w:color w:val="auto"/>
            <w:sz w:val="20"/>
            <w:szCs w:val="20"/>
            <w:lang w:eastAsia="zh-CN"/>
          </w:rPr>
          <w:lastRenderedPageBreak/>
          <w:t>|</w:t>
        </w:r>
      </w:ins>
    </w:p>
    <w:p w14:paraId="1F2461A6" w14:textId="77777777" w:rsidR="00075030" w:rsidRPr="0096516D" w:rsidRDefault="00075030" w:rsidP="00075030">
      <w:pPr>
        <w:pStyle w:val="Default"/>
        <w:rPr>
          <w:ins w:id="48129" w:author="Author"/>
          <w:rFonts w:ascii="Courier New" w:hAnsi="Courier New" w:cs="Courier New"/>
          <w:color w:val="auto"/>
          <w:sz w:val="20"/>
          <w:szCs w:val="20"/>
          <w:lang w:eastAsia="zh-CN"/>
        </w:rPr>
      </w:pPr>
      <w:ins w:id="48130" w:author="Author">
        <w:r w:rsidRPr="0096516D">
          <w:rPr>
            <w:rFonts w:ascii="Courier New" w:hAnsi="Courier New" w:cs="Courier New"/>
            <w:color w:val="auto"/>
            <w:sz w:val="20"/>
            <w:szCs w:val="20"/>
            <w:lang w:eastAsia="zh-CN"/>
          </w:rPr>
          <w:t xml:space="preserve">6  Pad_I/O      pin_name      A1    |  DQ1         DQ </w:t>
        </w:r>
      </w:ins>
    </w:p>
    <w:p w14:paraId="51C2EC47" w14:textId="77777777" w:rsidR="00075030" w:rsidRPr="0096516D" w:rsidRDefault="00075030" w:rsidP="00075030">
      <w:pPr>
        <w:pStyle w:val="Default"/>
        <w:rPr>
          <w:ins w:id="48131" w:author="Author"/>
          <w:rFonts w:ascii="Courier New" w:hAnsi="Courier New" w:cs="Courier New"/>
          <w:color w:val="auto"/>
          <w:sz w:val="20"/>
          <w:szCs w:val="20"/>
          <w:lang w:eastAsia="zh-CN"/>
        </w:rPr>
      </w:pPr>
      <w:ins w:id="48132" w:author="Author">
        <w:r w:rsidRPr="0096516D">
          <w:rPr>
            <w:rFonts w:ascii="Courier New" w:hAnsi="Courier New" w:cs="Courier New"/>
            <w:color w:val="auto"/>
            <w:sz w:val="20"/>
            <w:szCs w:val="20"/>
            <w:lang w:eastAsia="zh-CN"/>
          </w:rPr>
          <w:t>7  Pad_I/O      pin_name      A2    |  DQ2         DQ</w:t>
        </w:r>
      </w:ins>
    </w:p>
    <w:p w14:paraId="3DEF4ADE" w14:textId="77777777" w:rsidR="00075030" w:rsidRPr="0096516D" w:rsidRDefault="00075030" w:rsidP="00075030">
      <w:pPr>
        <w:pStyle w:val="Default"/>
        <w:rPr>
          <w:ins w:id="48133" w:author="Author"/>
          <w:rFonts w:ascii="Courier New" w:hAnsi="Courier New" w:cs="Courier New"/>
          <w:color w:val="auto"/>
          <w:sz w:val="20"/>
          <w:szCs w:val="20"/>
          <w:lang w:eastAsia="zh-CN"/>
        </w:rPr>
      </w:pPr>
      <w:ins w:id="48134" w:author="Author">
        <w:r w:rsidRPr="0096516D">
          <w:rPr>
            <w:rFonts w:ascii="Courier New" w:hAnsi="Courier New" w:cs="Courier New"/>
            <w:color w:val="auto"/>
            <w:sz w:val="20"/>
            <w:szCs w:val="20"/>
            <w:lang w:eastAsia="zh-CN"/>
          </w:rPr>
          <w:t>8  Pad_I/O      pin_name      A3    |  DQ3         DQ</w:t>
        </w:r>
      </w:ins>
    </w:p>
    <w:p w14:paraId="2017EFC8" w14:textId="77777777" w:rsidR="00075030" w:rsidRPr="0096516D" w:rsidRDefault="00075030" w:rsidP="00075030">
      <w:pPr>
        <w:pStyle w:val="Default"/>
        <w:rPr>
          <w:ins w:id="48135" w:author="Author"/>
          <w:rFonts w:ascii="Courier New" w:hAnsi="Courier New" w:cs="Courier New"/>
          <w:color w:val="auto"/>
          <w:sz w:val="20"/>
          <w:szCs w:val="20"/>
          <w:lang w:eastAsia="zh-CN"/>
        </w:rPr>
      </w:pPr>
      <w:ins w:id="48136" w:author="Author">
        <w:r w:rsidRPr="0096516D">
          <w:rPr>
            <w:rFonts w:ascii="Courier New" w:hAnsi="Courier New" w:cs="Courier New"/>
            <w:color w:val="auto"/>
            <w:sz w:val="20"/>
            <w:szCs w:val="20"/>
            <w:lang w:eastAsia="zh-CN"/>
          </w:rPr>
          <w:t>9  Pad_I/O      pin_name      D1    |  DQS+        DQS</w:t>
        </w:r>
      </w:ins>
    </w:p>
    <w:p w14:paraId="515689EC" w14:textId="77777777" w:rsidR="00075030" w:rsidRPr="0096516D" w:rsidRDefault="00075030" w:rsidP="00075030">
      <w:pPr>
        <w:pStyle w:val="Default"/>
        <w:rPr>
          <w:ins w:id="48137" w:author="Author"/>
          <w:rFonts w:ascii="Courier New" w:hAnsi="Courier New" w:cs="Courier New"/>
          <w:color w:val="auto"/>
          <w:sz w:val="20"/>
          <w:szCs w:val="20"/>
          <w:lang w:eastAsia="zh-CN"/>
        </w:rPr>
      </w:pPr>
      <w:ins w:id="48138" w:author="Author">
        <w:r w:rsidRPr="0096516D">
          <w:rPr>
            <w:rFonts w:ascii="Courier New" w:hAnsi="Courier New" w:cs="Courier New"/>
            <w:color w:val="auto"/>
            <w:sz w:val="20"/>
            <w:szCs w:val="20"/>
            <w:lang w:eastAsia="zh-CN"/>
          </w:rPr>
          <w:t>10 Pad_I/O      pin_name      D2    |  DQS-        DQS</w:t>
        </w:r>
      </w:ins>
    </w:p>
    <w:p w14:paraId="7FF5FA66" w14:textId="77777777" w:rsidR="00075030" w:rsidRPr="0096516D" w:rsidRDefault="00075030" w:rsidP="00075030">
      <w:pPr>
        <w:pStyle w:val="Default"/>
        <w:rPr>
          <w:ins w:id="48139" w:author="Author"/>
          <w:rFonts w:ascii="Courier New" w:hAnsi="Courier New" w:cs="Courier New"/>
          <w:color w:val="auto"/>
          <w:sz w:val="20"/>
          <w:szCs w:val="20"/>
          <w:lang w:eastAsia="zh-CN"/>
        </w:rPr>
      </w:pPr>
      <w:ins w:id="48140"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A9408D4" w14:textId="77777777" w:rsidR="00075030" w:rsidRPr="0096516D" w:rsidRDefault="00075030" w:rsidP="00075030">
      <w:pPr>
        <w:pStyle w:val="Default"/>
        <w:rPr>
          <w:ins w:id="48141" w:author="Author"/>
          <w:rFonts w:ascii="Courier New" w:hAnsi="Courier New" w:cs="Courier New"/>
          <w:color w:val="auto"/>
          <w:sz w:val="20"/>
          <w:szCs w:val="20"/>
          <w:lang w:eastAsia="zh-CN"/>
        </w:rPr>
      </w:pPr>
      <w:ins w:id="48142" w:author="Author">
        <w:r w:rsidRPr="0096516D">
          <w:rPr>
            <w:rFonts w:ascii="Courier New" w:hAnsi="Courier New" w:cs="Courier New"/>
            <w:color w:val="auto"/>
            <w:sz w:val="20"/>
            <w:szCs w:val="20"/>
            <w:lang w:eastAsia="zh-CN"/>
          </w:rPr>
          <w:t>[End Interconnect Model]</w:t>
        </w:r>
      </w:ins>
    </w:p>
    <w:p w14:paraId="3C23648A" w14:textId="77777777" w:rsidR="00075030" w:rsidRPr="0096516D" w:rsidRDefault="00075030" w:rsidP="00075030">
      <w:pPr>
        <w:pStyle w:val="Default"/>
        <w:rPr>
          <w:ins w:id="48143" w:author="Author"/>
          <w:rFonts w:ascii="Courier New" w:hAnsi="Courier New" w:cs="Courier New"/>
          <w:color w:val="auto"/>
          <w:sz w:val="20"/>
          <w:szCs w:val="20"/>
          <w:lang w:eastAsia="zh-CN"/>
        </w:rPr>
      </w:pPr>
    </w:p>
    <w:p w14:paraId="34D4CC76" w14:textId="77777777" w:rsidR="00075030" w:rsidRPr="0096516D" w:rsidRDefault="00075030" w:rsidP="00075030">
      <w:pPr>
        <w:pStyle w:val="Default"/>
        <w:rPr>
          <w:ins w:id="48144" w:author="Author"/>
          <w:rFonts w:ascii="Courier New" w:hAnsi="Courier New" w:cs="Courier New"/>
          <w:color w:val="auto"/>
          <w:sz w:val="20"/>
          <w:szCs w:val="20"/>
          <w:lang w:eastAsia="zh-CN"/>
        </w:rPr>
      </w:pPr>
      <w:ins w:id="48145" w:author="Author">
        <w:r w:rsidRPr="0096516D">
          <w:rPr>
            <w:rFonts w:ascii="Courier New" w:hAnsi="Courier New" w:cs="Courier New"/>
            <w:color w:val="auto"/>
            <w:sz w:val="20"/>
            <w:szCs w:val="20"/>
            <w:lang w:eastAsia="zh-CN"/>
          </w:rPr>
          <w:t>[Interconnect Model]          Full_ISS_buf_pad_IO</w:t>
        </w:r>
      </w:ins>
    </w:p>
    <w:p w14:paraId="62B4ABE6" w14:textId="77777777" w:rsidR="00075030" w:rsidRPr="0096516D" w:rsidRDefault="00075030" w:rsidP="00075030">
      <w:pPr>
        <w:pStyle w:val="Default"/>
        <w:rPr>
          <w:ins w:id="48146" w:author="Author"/>
          <w:rFonts w:ascii="Courier New" w:hAnsi="Courier New" w:cs="Courier New"/>
          <w:color w:val="auto"/>
          <w:sz w:val="20"/>
          <w:szCs w:val="20"/>
          <w:lang w:eastAsia="zh-CN"/>
        </w:rPr>
      </w:pPr>
      <w:ins w:id="48147" w:author="Author">
        <w:r w:rsidRPr="0096516D">
          <w:rPr>
            <w:rFonts w:ascii="Courier New" w:hAnsi="Courier New" w:cs="Courier New"/>
            <w:color w:val="auto"/>
            <w:sz w:val="20"/>
            <w:szCs w:val="20"/>
            <w:lang w:eastAsia="zh-CN"/>
          </w:rPr>
          <w:t>File_IBIS-ISS   full_buf_pad_io.iss          full_buf_pad_IO_typ</w:t>
        </w:r>
      </w:ins>
    </w:p>
    <w:p w14:paraId="48337903" w14:textId="77777777" w:rsidR="00075030" w:rsidRPr="0096516D" w:rsidRDefault="00075030" w:rsidP="00075030">
      <w:pPr>
        <w:pStyle w:val="Default"/>
        <w:rPr>
          <w:ins w:id="48148" w:author="Author"/>
          <w:rFonts w:ascii="Courier New" w:hAnsi="Courier New" w:cs="Courier New"/>
          <w:color w:val="auto"/>
          <w:sz w:val="20"/>
          <w:szCs w:val="20"/>
          <w:lang w:eastAsia="zh-CN"/>
        </w:rPr>
      </w:pPr>
      <w:ins w:id="48149" w:author="Author">
        <w:r w:rsidRPr="0096516D">
          <w:rPr>
            <w:rFonts w:ascii="Courier New" w:hAnsi="Courier New" w:cs="Courier New"/>
            <w:color w:val="auto"/>
            <w:sz w:val="20"/>
            <w:szCs w:val="20"/>
            <w:lang w:eastAsia="zh-CN"/>
          </w:rPr>
          <w:t>Number_of_terminals = 11</w:t>
        </w:r>
      </w:ins>
    </w:p>
    <w:p w14:paraId="79B6357D" w14:textId="77777777" w:rsidR="00075030" w:rsidRPr="0096516D" w:rsidRDefault="00075030" w:rsidP="00075030">
      <w:pPr>
        <w:pStyle w:val="Default"/>
        <w:rPr>
          <w:ins w:id="48150" w:author="Author"/>
          <w:rFonts w:ascii="Courier New" w:hAnsi="Courier New" w:cs="Courier New"/>
          <w:color w:val="auto"/>
          <w:sz w:val="20"/>
          <w:szCs w:val="20"/>
          <w:lang w:eastAsia="zh-CN"/>
        </w:rPr>
      </w:pPr>
      <w:ins w:id="48151" w:author="Author">
        <w:r w:rsidRPr="0096516D">
          <w:rPr>
            <w:rFonts w:ascii="Courier New" w:hAnsi="Courier New" w:cs="Courier New"/>
            <w:color w:val="auto"/>
            <w:sz w:val="20"/>
            <w:szCs w:val="20"/>
            <w:lang w:eastAsia="zh-CN"/>
          </w:rPr>
          <w:t xml:space="preserve">1  Pad_I/O      pin_name      A1    |  DQ1         DQ </w:t>
        </w:r>
      </w:ins>
    </w:p>
    <w:p w14:paraId="5E2EEE99" w14:textId="77777777" w:rsidR="00075030" w:rsidRPr="0096516D" w:rsidRDefault="00075030" w:rsidP="00075030">
      <w:pPr>
        <w:pStyle w:val="Default"/>
        <w:rPr>
          <w:ins w:id="48152" w:author="Author"/>
          <w:rFonts w:ascii="Courier New" w:hAnsi="Courier New" w:cs="Courier New"/>
          <w:color w:val="auto"/>
          <w:sz w:val="20"/>
          <w:szCs w:val="20"/>
          <w:lang w:eastAsia="zh-CN"/>
        </w:rPr>
      </w:pPr>
      <w:ins w:id="48153" w:author="Author">
        <w:r w:rsidRPr="0096516D">
          <w:rPr>
            <w:rFonts w:ascii="Courier New" w:hAnsi="Courier New" w:cs="Courier New"/>
            <w:color w:val="auto"/>
            <w:sz w:val="20"/>
            <w:szCs w:val="20"/>
            <w:lang w:eastAsia="zh-CN"/>
          </w:rPr>
          <w:t>2  Pad_I/O      pin_name      A2    |  DQ2         DQ</w:t>
        </w:r>
      </w:ins>
    </w:p>
    <w:p w14:paraId="49845CE4" w14:textId="77777777" w:rsidR="00075030" w:rsidRPr="0096516D" w:rsidRDefault="00075030" w:rsidP="00075030">
      <w:pPr>
        <w:pStyle w:val="Default"/>
        <w:rPr>
          <w:ins w:id="48154" w:author="Author"/>
          <w:rFonts w:ascii="Courier New" w:hAnsi="Courier New" w:cs="Courier New"/>
          <w:color w:val="auto"/>
          <w:sz w:val="20"/>
          <w:szCs w:val="20"/>
          <w:lang w:eastAsia="zh-CN"/>
        </w:rPr>
      </w:pPr>
      <w:ins w:id="48155" w:author="Author">
        <w:r w:rsidRPr="0096516D">
          <w:rPr>
            <w:rFonts w:ascii="Courier New" w:hAnsi="Courier New" w:cs="Courier New"/>
            <w:color w:val="auto"/>
            <w:sz w:val="20"/>
            <w:szCs w:val="20"/>
            <w:lang w:eastAsia="zh-CN"/>
          </w:rPr>
          <w:t>3  Pad_I/O      pin_name      A3    |  DQ3         DQ</w:t>
        </w:r>
      </w:ins>
    </w:p>
    <w:p w14:paraId="75EC7396" w14:textId="77777777" w:rsidR="00075030" w:rsidRPr="0096516D" w:rsidRDefault="00075030" w:rsidP="00075030">
      <w:pPr>
        <w:pStyle w:val="Default"/>
        <w:rPr>
          <w:ins w:id="48156" w:author="Author"/>
          <w:rFonts w:ascii="Courier New" w:hAnsi="Courier New" w:cs="Courier New"/>
          <w:color w:val="auto"/>
          <w:sz w:val="20"/>
          <w:szCs w:val="20"/>
          <w:lang w:eastAsia="zh-CN"/>
        </w:rPr>
      </w:pPr>
      <w:ins w:id="48157" w:author="Author">
        <w:r w:rsidRPr="0096516D">
          <w:rPr>
            <w:rFonts w:ascii="Courier New" w:hAnsi="Courier New" w:cs="Courier New"/>
            <w:color w:val="auto"/>
            <w:sz w:val="20"/>
            <w:szCs w:val="20"/>
            <w:lang w:eastAsia="zh-CN"/>
          </w:rPr>
          <w:t>4  Pad_I/O      pin_name      D1    |  DQS+        DQS</w:t>
        </w:r>
      </w:ins>
    </w:p>
    <w:p w14:paraId="0B1B3CC1" w14:textId="77777777" w:rsidR="00075030" w:rsidRPr="0096516D" w:rsidRDefault="00075030" w:rsidP="00075030">
      <w:pPr>
        <w:pStyle w:val="Default"/>
        <w:rPr>
          <w:ins w:id="48158" w:author="Author"/>
          <w:rFonts w:ascii="Courier New" w:hAnsi="Courier New" w:cs="Courier New"/>
          <w:color w:val="auto"/>
          <w:sz w:val="20"/>
          <w:szCs w:val="20"/>
          <w:lang w:eastAsia="zh-CN"/>
        </w:rPr>
      </w:pPr>
      <w:ins w:id="48159" w:author="Author">
        <w:r w:rsidRPr="0096516D">
          <w:rPr>
            <w:rFonts w:ascii="Courier New" w:hAnsi="Courier New" w:cs="Courier New"/>
            <w:color w:val="auto"/>
            <w:sz w:val="20"/>
            <w:szCs w:val="20"/>
            <w:lang w:eastAsia="zh-CN"/>
          </w:rPr>
          <w:t>5  Pad_I/O      pin_name      D2    |  DQS-        DQS</w:t>
        </w:r>
      </w:ins>
    </w:p>
    <w:p w14:paraId="2EF663F3" w14:textId="77777777" w:rsidR="00075030" w:rsidRPr="0096516D" w:rsidRDefault="00075030" w:rsidP="00075030">
      <w:pPr>
        <w:pStyle w:val="Default"/>
        <w:rPr>
          <w:ins w:id="48160" w:author="Author"/>
          <w:rFonts w:ascii="Courier New" w:hAnsi="Courier New" w:cs="Courier New"/>
          <w:color w:val="auto"/>
          <w:sz w:val="20"/>
          <w:szCs w:val="20"/>
          <w:lang w:eastAsia="zh-CN"/>
        </w:rPr>
      </w:pPr>
      <w:ins w:id="48161" w:author="Author">
        <w:r w:rsidRPr="0096516D">
          <w:rPr>
            <w:rFonts w:ascii="Courier New" w:hAnsi="Courier New" w:cs="Courier New"/>
            <w:color w:val="auto"/>
            <w:sz w:val="20"/>
            <w:szCs w:val="20"/>
            <w:lang w:eastAsia="zh-CN"/>
          </w:rPr>
          <w:t>|</w:t>
        </w:r>
      </w:ins>
    </w:p>
    <w:p w14:paraId="3D651EB8" w14:textId="77777777" w:rsidR="00075030" w:rsidRPr="0096516D" w:rsidRDefault="00075030" w:rsidP="00075030">
      <w:pPr>
        <w:pStyle w:val="Default"/>
        <w:rPr>
          <w:ins w:id="48162" w:author="Author"/>
          <w:rFonts w:ascii="Courier New" w:hAnsi="Courier New" w:cs="Courier New"/>
          <w:color w:val="auto"/>
          <w:sz w:val="20"/>
          <w:szCs w:val="20"/>
          <w:lang w:eastAsia="zh-CN"/>
        </w:rPr>
      </w:pPr>
      <w:ins w:id="48163"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6B585095" w14:textId="77777777" w:rsidR="00075030" w:rsidRPr="0096516D" w:rsidRDefault="00075030" w:rsidP="00075030">
      <w:pPr>
        <w:pStyle w:val="Default"/>
        <w:rPr>
          <w:ins w:id="48164" w:author="Author"/>
          <w:rFonts w:ascii="Courier New" w:hAnsi="Courier New" w:cs="Courier New"/>
          <w:color w:val="auto"/>
          <w:sz w:val="20"/>
          <w:szCs w:val="20"/>
          <w:lang w:eastAsia="zh-CN"/>
        </w:rPr>
      </w:pPr>
      <w:ins w:id="48165"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61858DE" w14:textId="77777777" w:rsidR="00075030" w:rsidRPr="0096516D" w:rsidRDefault="00075030" w:rsidP="00075030">
      <w:pPr>
        <w:pStyle w:val="Default"/>
        <w:rPr>
          <w:ins w:id="48166" w:author="Author"/>
          <w:rFonts w:ascii="Courier New" w:hAnsi="Courier New" w:cs="Courier New"/>
          <w:color w:val="auto"/>
          <w:sz w:val="20"/>
          <w:szCs w:val="20"/>
          <w:lang w:eastAsia="zh-CN"/>
        </w:rPr>
      </w:pPr>
      <w:ins w:id="48167"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F16167C" w14:textId="77777777" w:rsidR="00075030" w:rsidRPr="0096516D" w:rsidRDefault="00075030" w:rsidP="00075030">
      <w:pPr>
        <w:pStyle w:val="Default"/>
        <w:rPr>
          <w:ins w:id="48168" w:author="Author"/>
          <w:rFonts w:ascii="Courier New" w:hAnsi="Courier New" w:cs="Courier New"/>
          <w:color w:val="auto"/>
          <w:sz w:val="20"/>
          <w:szCs w:val="20"/>
          <w:lang w:eastAsia="zh-CN"/>
        </w:rPr>
      </w:pPr>
      <w:ins w:id="48169"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D698B14" w14:textId="77777777" w:rsidR="00075030" w:rsidRPr="0096516D" w:rsidRDefault="00075030" w:rsidP="00075030">
      <w:pPr>
        <w:pStyle w:val="Default"/>
        <w:rPr>
          <w:ins w:id="48170" w:author="Author"/>
          <w:rFonts w:ascii="Courier New" w:hAnsi="Courier New" w:cs="Courier New"/>
          <w:color w:val="auto"/>
          <w:sz w:val="20"/>
          <w:szCs w:val="20"/>
          <w:lang w:eastAsia="zh-CN"/>
        </w:rPr>
      </w:pPr>
      <w:ins w:id="48171"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05097E06" w14:textId="77777777" w:rsidR="00075030" w:rsidRPr="008A6641" w:rsidRDefault="00075030" w:rsidP="00075030">
      <w:pPr>
        <w:pStyle w:val="Default"/>
        <w:rPr>
          <w:ins w:id="48172" w:author="Author"/>
          <w:rFonts w:ascii="Courier New" w:hAnsi="Courier New" w:cs="Courier New"/>
          <w:color w:val="auto"/>
          <w:sz w:val="20"/>
          <w:szCs w:val="20"/>
          <w:lang w:eastAsia="zh-CN"/>
        </w:rPr>
      </w:pPr>
      <w:ins w:id="48173" w:author="Author">
        <w:r w:rsidRPr="008A6641">
          <w:rPr>
            <w:rFonts w:ascii="Courier New" w:hAnsi="Courier New" w:cs="Courier New"/>
            <w:color w:val="auto"/>
            <w:sz w:val="20"/>
            <w:szCs w:val="20"/>
            <w:lang w:eastAsia="zh-CN"/>
          </w:rPr>
          <w:t>11 Pin_Rail     signal_name   VSS</w:t>
        </w:r>
      </w:ins>
    </w:p>
    <w:p w14:paraId="5834541E" w14:textId="77777777" w:rsidR="00075030" w:rsidRPr="008A6641" w:rsidRDefault="00075030" w:rsidP="00075030">
      <w:pPr>
        <w:pStyle w:val="Default"/>
        <w:rPr>
          <w:ins w:id="48174" w:author="Author"/>
          <w:rFonts w:ascii="Courier New" w:hAnsi="Courier New" w:cs="Courier New"/>
          <w:color w:val="auto"/>
          <w:sz w:val="20"/>
          <w:szCs w:val="20"/>
          <w:lang w:eastAsia="zh-CN"/>
        </w:rPr>
      </w:pPr>
      <w:ins w:id="48175" w:author="Author">
        <w:r w:rsidRPr="00746948">
          <w:rPr>
            <w:rFonts w:ascii="Courier New" w:hAnsi="Courier New" w:cs="Courier New"/>
            <w:sz w:val="20"/>
            <w:szCs w:val="20"/>
          </w:rPr>
          <w:t>[End Interconnect Model]</w:t>
        </w:r>
      </w:ins>
    </w:p>
    <w:p w14:paraId="6A8BD59E" w14:textId="77777777" w:rsidR="00075030" w:rsidRDefault="00075030" w:rsidP="00075030">
      <w:pPr>
        <w:pStyle w:val="Default"/>
        <w:rPr>
          <w:ins w:id="48176" w:author="Author"/>
          <w:rFonts w:ascii="Courier New" w:hAnsi="Courier New" w:cs="Courier New"/>
          <w:sz w:val="20"/>
          <w:szCs w:val="20"/>
        </w:rPr>
      </w:pPr>
    </w:p>
    <w:p w14:paraId="118EFC9F" w14:textId="77777777" w:rsidR="00075030" w:rsidRPr="00644898" w:rsidRDefault="00075030" w:rsidP="00075030">
      <w:pPr>
        <w:pStyle w:val="Exampletext"/>
        <w:rPr>
          <w:ins w:id="48177" w:author="Author"/>
        </w:rPr>
      </w:pPr>
      <w:ins w:id="48178" w:author="Author">
        <w:r>
          <w:t>[Interconnect Model]          Full_ISS_pad_pin_PDN_3</w:t>
        </w:r>
      </w:ins>
    </w:p>
    <w:p w14:paraId="357E1AA8" w14:textId="77777777" w:rsidR="00075030" w:rsidRPr="005C4E98" w:rsidRDefault="00075030" w:rsidP="00075030">
      <w:pPr>
        <w:autoSpaceDE w:val="0"/>
        <w:autoSpaceDN w:val="0"/>
        <w:rPr>
          <w:ins w:id="48179" w:author="Author"/>
          <w:rFonts w:ascii="Courier New" w:hAnsi="Courier New" w:cs="Courier New"/>
          <w:sz w:val="20"/>
          <w:szCs w:val="20"/>
        </w:rPr>
      </w:pPr>
      <w:ins w:id="48180"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41D17007" w14:textId="77777777" w:rsidR="00075030" w:rsidRDefault="00075030" w:rsidP="00075030">
      <w:pPr>
        <w:autoSpaceDE w:val="0"/>
        <w:autoSpaceDN w:val="0"/>
        <w:rPr>
          <w:ins w:id="48181" w:author="Author"/>
          <w:rFonts w:ascii="Calibri" w:hAnsi="Calibri"/>
          <w:sz w:val="20"/>
          <w:szCs w:val="20"/>
        </w:rPr>
      </w:pPr>
      <w:ins w:id="48182" w:author="Author">
        <w:r>
          <w:rPr>
            <w:rFonts w:ascii="Courier New" w:hAnsi="Courier New" w:cs="Courier New"/>
            <w:sz w:val="20"/>
            <w:szCs w:val="20"/>
          </w:rPr>
          <w:t>Number_of_terminals = 4</w:t>
        </w:r>
      </w:ins>
    </w:p>
    <w:p w14:paraId="1AC3A3F2" w14:textId="77777777" w:rsidR="00075030" w:rsidRDefault="00075030" w:rsidP="00075030">
      <w:pPr>
        <w:pStyle w:val="Default"/>
        <w:rPr>
          <w:ins w:id="48183" w:author="Author"/>
          <w:rFonts w:ascii="Courier New" w:hAnsi="Courier New" w:cs="Courier New"/>
          <w:sz w:val="20"/>
          <w:szCs w:val="20"/>
        </w:rPr>
      </w:pPr>
      <w:ins w:id="4818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E7547DD" w14:textId="77777777" w:rsidR="00075030" w:rsidRDefault="00075030" w:rsidP="00075030">
      <w:pPr>
        <w:pStyle w:val="Default"/>
        <w:rPr>
          <w:ins w:id="48185" w:author="Author"/>
          <w:rFonts w:ascii="Courier New" w:hAnsi="Courier New" w:cs="Courier New"/>
          <w:sz w:val="20"/>
          <w:szCs w:val="20"/>
        </w:rPr>
      </w:pPr>
      <w:ins w:id="4818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452D807" w14:textId="77777777" w:rsidR="00075030" w:rsidRDefault="00075030" w:rsidP="00075030">
      <w:pPr>
        <w:pStyle w:val="Default"/>
        <w:rPr>
          <w:ins w:id="48187" w:author="Author"/>
          <w:rFonts w:ascii="Courier New" w:hAnsi="Courier New" w:cs="Courier New"/>
          <w:sz w:val="20"/>
          <w:szCs w:val="20"/>
        </w:rPr>
      </w:pPr>
      <w:ins w:id="4818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9367038" w14:textId="77777777" w:rsidR="00075030" w:rsidRDefault="00075030" w:rsidP="00075030">
      <w:pPr>
        <w:pStyle w:val="Default"/>
        <w:rPr>
          <w:ins w:id="48189" w:author="Author"/>
          <w:rFonts w:ascii="Courier New" w:hAnsi="Courier New" w:cs="Courier New"/>
          <w:sz w:val="20"/>
          <w:szCs w:val="20"/>
        </w:rPr>
      </w:pPr>
      <w:ins w:id="4819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087BC87F" w14:textId="77777777" w:rsidR="00075030" w:rsidRDefault="00075030" w:rsidP="00075030">
      <w:pPr>
        <w:autoSpaceDE w:val="0"/>
        <w:autoSpaceDN w:val="0"/>
        <w:rPr>
          <w:ins w:id="48191" w:author="Author"/>
          <w:rFonts w:ascii="Courier New" w:hAnsi="Courier New" w:cs="Courier New"/>
          <w:sz w:val="20"/>
          <w:szCs w:val="20"/>
        </w:rPr>
      </w:pPr>
      <w:ins w:id="48192" w:author="Author">
        <w:r>
          <w:rPr>
            <w:rFonts w:ascii="Courier New" w:hAnsi="Courier New" w:cs="Courier New"/>
            <w:sz w:val="20"/>
            <w:szCs w:val="20"/>
          </w:rPr>
          <w:t>[End Interconnect Model]</w:t>
        </w:r>
      </w:ins>
    </w:p>
    <w:p w14:paraId="0FC773CD" w14:textId="77777777" w:rsidR="00075030" w:rsidRDefault="00075030" w:rsidP="00075030">
      <w:pPr>
        <w:autoSpaceDE w:val="0"/>
        <w:autoSpaceDN w:val="0"/>
        <w:rPr>
          <w:ins w:id="48193" w:author="Author"/>
          <w:rFonts w:ascii="Courier New" w:hAnsi="Courier New" w:cs="Courier New"/>
          <w:sz w:val="20"/>
          <w:szCs w:val="20"/>
        </w:rPr>
      </w:pPr>
    </w:p>
    <w:p w14:paraId="71B233C5" w14:textId="77777777" w:rsidR="00075030" w:rsidRPr="00644898" w:rsidRDefault="00075030" w:rsidP="00075030">
      <w:pPr>
        <w:pStyle w:val="Exampletext"/>
        <w:rPr>
          <w:ins w:id="48194" w:author="Author"/>
        </w:rPr>
      </w:pPr>
      <w:ins w:id="48195" w:author="Author">
        <w:r>
          <w:t>[Interconnect Model]          Full_ISS_buf_pad_PDN_3</w:t>
        </w:r>
      </w:ins>
    </w:p>
    <w:p w14:paraId="5C790486" w14:textId="77777777" w:rsidR="00075030" w:rsidRPr="005C4E98" w:rsidRDefault="00075030" w:rsidP="00075030">
      <w:pPr>
        <w:autoSpaceDE w:val="0"/>
        <w:autoSpaceDN w:val="0"/>
        <w:rPr>
          <w:ins w:id="48196" w:author="Author"/>
          <w:rFonts w:ascii="Courier New" w:hAnsi="Courier New" w:cs="Courier New"/>
          <w:sz w:val="20"/>
          <w:szCs w:val="20"/>
        </w:rPr>
      </w:pPr>
      <w:ins w:id="4819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29AF818A" w14:textId="77777777" w:rsidR="00075030" w:rsidRDefault="00075030" w:rsidP="00075030">
      <w:pPr>
        <w:autoSpaceDE w:val="0"/>
        <w:autoSpaceDN w:val="0"/>
        <w:rPr>
          <w:ins w:id="48198" w:author="Author"/>
          <w:rFonts w:ascii="Calibri" w:hAnsi="Calibri"/>
          <w:sz w:val="20"/>
          <w:szCs w:val="20"/>
        </w:rPr>
      </w:pPr>
      <w:ins w:id="48199" w:author="Author">
        <w:r>
          <w:rPr>
            <w:rFonts w:ascii="Courier New" w:hAnsi="Courier New" w:cs="Courier New"/>
            <w:sz w:val="20"/>
            <w:szCs w:val="20"/>
          </w:rPr>
          <w:t>Number_of_terminals = 4</w:t>
        </w:r>
      </w:ins>
    </w:p>
    <w:p w14:paraId="4D096472" w14:textId="77777777" w:rsidR="00075030" w:rsidRDefault="00075030" w:rsidP="00075030">
      <w:pPr>
        <w:pStyle w:val="Default"/>
        <w:rPr>
          <w:ins w:id="48200" w:author="Author"/>
          <w:rFonts w:ascii="Courier New" w:hAnsi="Courier New" w:cs="Courier New"/>
          <w:sz w:val="20"/>
          <w:szCs w:val="20"/>
        </w:rPr>
      </w:pPr>
      <w:ins w:id="48201"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7C5F5708" w14:textId="77777777" w:rsidR="00075030" w:rsidRDefault="00075030" w:rsidP="00075030">
      <w:pPr>
        <w:pStyle w:val="Default"/>
        <w:rPr>
          <w:ins w:id="48202" w:author="Author"/>
          <w:rFonts w:ascii="Courier New" w:hAnsi="Courier New" w:cs="Courier New"/>
          <w:sz w:val="20"/>
          <w:szCs w:val="20"/>
        </w:rPr>
      </w:pPr>
      <w:ins w:id="48203"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709AC424" w14:textId="77777777" w:rsidR="00075030" w:rsidRDefault="00075030" w:rsidP="00075030">
      <w:pPr>
        <w:pStyle w:val="Default"/>
        <w:rPr>
          <w:ins w:id="48204" w:author="Author"/>
          <w:rFonts w:ascii="Courier New" w:hAnsi="Courier New" w:cs="Courier New"/>
          <w:sz w:val="20"/>
          <w:szCs w:val="20"/>
        </w:rPr>
      </w:pPr>
      <w:ins w:id="48205"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C638B31" w14:textId="77777777" w:rsidR="00075030" w:rsidRDefault="00075030" w:rsidP="00075030">
      <w:pPr>
        <w:pStyle w:val="Default"/>
        <w:rPr>
          <w:ins w:id="48206" w:author="Author"/>
          <w:rFonts w:ascii="Courier New" w:hAnsi="Courier New" w:cs="Courier New"/>
          <w:sz w:val="20"/>
          <w:szCs w:val="20"/>
        </w:rPr>
      </w:pPr>
      <w:ins w:id="48207"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11DFC938" w14:textId="77777777" w:rsidR="00075030" w:rsidRDefault="00075030" w:rsidP="00075030">
      <w:pPr>
        <w:rPr>
          <w:ins w:id="48208" w:author="Author"/>
          <w:rFonts w:ascii="Courier New" w:hAnsi="Courier New" w:cs="Courier New"/>
          <w:sz w:val="20"/>
          <w:szCs w:val="20"/>
        </w:rPr>
      </w:pPr>
      <w:ins w:id="48209" w:author="Author">
        <w:r w:rsidRPr="005C4E98">
          <w:rPr>
            <w:rFonts w:ascii="Courier New" w:hAnsi="Courier New" w:cs="Courier New"/>
            <w:sz w:val="20"/>
            <w:szCs w:val="20"/>
          </w:rPr>
          <w:t>[End Interconnect Model]</w:t>
        </w:r>
      </w:ins>
    </w:p>
    <w:p w14:paraId="51372AE8" w14:textId="77777777" w:rsidR="00075030" w:rsidRDefault="00075030" w:rsidP="00075030">
      <w:pPr>
        <w:pStyle w:val="Default"/>
        <w:rPr>
          <w:ins w:id="48210" w:author="Author"/>
          <w:rFonts w:ascii="Courier New" w:hAnsi="Courier New" w:cs="Courier New"/>
          <w:sz w:val="20"/>
          <w:szCs w:val="20"/>
        </w:rPr>
      </w:pPr>
      <w:ins w:id="48211" w:author="Author">
        <w:r>
          <w:rPr>
            <w:rFonts w:ascii="Courier New" w:hAnsi="Courier New" w:cs="Courier New"/>
            <w:sz w:val="20"/>
            <w:szCs w:val="20"/>
          </w:rPr>
          <w:t>[End Interconnect Model Set]</w:t>
        </w:r>
      </w:ins>
    </w:p>
    <w:p w14:paraId="4C75DDA6" w14:textId="77777777" w:rsidR="00075030" w:rsidRDefault="00075030" w:rsidP="00075030">
      <w:pPr>
        <w:rPr>
          <w:ins w:id="48212" w:author="Author"/>
          <w:rFonts w:ascii="Courier New" w:hAnsi="Courier New" w:cs="Courier New"/>
          <w:sz w:val="20"/>
          <w:szCs w:val="20"/>
        </w:rPr>
      </w:pPr>
    </w:p>
    <w:p w14:paraId="60C4FB33" w14:textId="77777777" w:rsidR="00075030" w:rsidRDefault="00075030" w:rsidP="00075030">
      <w:pPr>
        <w:pStyle w:val="Default"/>
        <w:rPr>
          <w:ins w:id="48213" w:author="Author"/>
          <w:rFonts w:ascii="Courier New" w:hAnsi="Courier New" w:cs="Courier New"/>
          <w:sz w:val="20"/>
          <w:szCs w:val="20"/>
        </w:rPr>
      </w:pPr>
      <w:ins w:id="48214" w:author="Author">
        <w:r>
          <w:rPr>
            <w:rFonts w:ascii="Courier New" w:hAnsi="Courier New" w:cs="Courier New"/>
            <w:sz w:val="20"/>
            <w:szCs w:val="20"/>
          </w:rPr>
          <w:t>|******************************************************************************</w:t>
        </w:r>
      </w:ins>
    </w:p>
    <w:p w14:paraId="7FE5C1D1" w14:textId="2B29DDC7" w:rsidR="00075030" w:rsidRPr="00746948" w:rsidRDefault="00532F75" w:rsidP="00075030">
      <w:pPr>
        <w:pStyle w:val="Default"/>
        <w:rPr>
          <w:ins w:id="48215" w:author="Author"/>
          <w:rFonts w:ascii="Courier New" w:hAnsi="Courier New" w:cs="Courier New"/>
          <w:sz w:val="20"/>
          <w:szCs w:val="20"/>
        </w:rPr>
      </w:pPr>
      <w:ins w:id="48216" w:author="Author">
        <w:r>
          <w:rPr>
            <w:rFonts w:ascii="Courier New" w:hAnsi="Courier New" w:cs="Courier New"/>
            <w:sz w:val="20"/>
            <w:szCs w:val="20"/>
          </w:rPr>
          <w:t>|</w:t>
        </w:r>
      </w:ins>
    </w:p>
    <w:p w14:paraId="2C497D84" w14:textId="77777777" w:rsidR="00075030" w:rsidRDefault="00075030" w:rsidP="00075030">
      <w:pPr>
        <w:pStyle w:val="Default"/>
        <w:rPr>
          <w:ins w:id="48217" w:author="Author"/>
          <w:rFonts w:ascii="Courier New" w:hAnsi="Courier New" w:cs="Courier New"/>
          <w:sz w:val="20"/>
          <w:szCs w:val="20"/>
        </w:rPr>
      </w:pPr>
      <w:ins w:id="48218" w:author="Author">
        <w:r>
          <w:rPr>
            <w:rFonts w:ascii="Courier New" w:hAnsi="Courier New" w:cs="Courier New"/>
            <w:sz w:val="20"/>
            <w:szCs w:val="20"/>
          </w:rPr>
          <w:t>| Example 9: Same full IBIS-ISS configuration with PDN as in Example 8, except</w:t>
        </w:r>
      </w:ins>
    </w:p>
    <w:p w14:paraId="1A60FDE8" w14:textId="77777777" w:rsidR="00075030" w:rsidRDefault="00075030" w:rsidP="00075030">
      <w:pPr>
        <w:pStyle w:val="Default"/>
        <w:rPr>
          <w:ins w:id="48219" w:author="Author"/>
          <w:rFonts w:ascii="Courier New" w:hAnsi="Courier New" w:cs="Courier New"/>
          <w:sz w:val="20"/>
          <w:szCs w:val="20"/>
        </w:rPr>
      </w:pPr>
      <w:ins w:id="48220" w:author="Author">
        <w:r>
          <w:rPr>
            <w:rFonts w:ascii="Courier New" w:hAnsi="Courier New" w:cs="Courier New"/>
            <w:sz w:val="20"/>
            <w:szCs w:val="20"/>
          </w:rPr>
          <w:t>|   that I/O connections are direct from buf_pin while the PDN connections are</w:t>
        </w:r>
      </w:ins>
    </w:p>
    <w:p w14:paraId="15F975AA" w14:textId="77777777" w:rsidR="00075030" w:rsidRDefault="00075030" w:rsidP="00075030">
      <w:pPr>
        <w:pStyle w:val="Default"/>
        <w:rPr>
          <w:ins w:id="48221" w:author="Author"/>
          <w:rFonts w:ascii="Courier New" w:hAnsi="Courier New" w:cs="Courier New"/>
          <w:sz w:val="20"/>
          <w:szCs w:val="20"/>
        </w:rPr>
      </w:pPr>
      <w:ins w:id="48222" w:author="Author">
        <w:r>
          <w:rPr>
            <w:rFonts w:ascii="Courier New" w:hAnsi="Courier New" w:cs="Courier New"/>
            <w:sz w:val="20"/>
            <w:szCs w:val="20"/>
          </w:rPr>
          <w:t>|   from buf_pad and pad_pin using the signal_name qualifier</w:t>
        </w:r>
      </w:ins>
    </w:p>
    <w:p w14:paraId="1E23C012" w14:textId="77777777" w:rsidR="00075030" w:rsidRDefault="00075030" w:rsidP="00075030">
      <w:pPr>
        <w:pStyle w:val="Default"/>
        <w:rPr>
          <w:ins w:id="48223" w:author="Author"/>
          <w:rFonts w:ascii="Courier New" w:hAnsi="Courier New" w:cs="Courier New"/>
          <w:sz w:val="20"/>
          <w:szCs w:val="20"/>
        </w:rPr>
      </w:pPr>
    </w:p>
    <w:p w14:paraId="5C8C26B0" w14:textId="77777777" w:rsidR="00075030" w:rsidRDefault="00075030" w:rsidP="00075030">
      <w:pPr>
        <w:pStyle w:val="Default"/>
        <w:rPr>
          <w:ins w:id="48224" w:author="Author"/>
          <w:rFonts w:ascii="Courier New" w:hAnsi="Courier New" w:cs="Courier New"/>
          <w:sz w:val="20"/>
          <w:szCs w:val="20"/>
        </w:rPr>
      </w:pPr>
      <w:ins w:id="48225" w:author="Author">
        <w:r>
          <w:rPr>
            <w:rFonts w:ascii="Courier New" w:hAnsi="Courier New" w:cs="Courier New"/>
            <w:sz w:val="20"/>
            <w:szCs w:val="20"/>
          </w:rPr>
          <w:t>[Interconnect Model Set]     Full_ISS_IO_buf_pad_pin_PDN_sn_7</w:t>
        </w:r>
      </w:ins>
    </w:p>
    <w:p w14:paraId="07B517F7" w14:textId="77777777" w:rsidR="00075030" w:rsidRDefault="00075030" w:rsidP="00075030">
      <w:pPr>
        <w:pStyle w:val="Default"/>
        <w:rPr>
          <w:ins w:id="48226" w:author="Author"/>
          <w:rFonts w:ascii="Courier New" w:hAnsi="Courier New" w:cs="Courier New"/>
          <w:sz w:val="20"/>
          <w:szCs w:val="20"/>
        </w:rPr>
      </w:pPr>
      <w:ins w:id="48227" w:author="Author">
        <w:r w:rsidRPr="00A24B0A">
          <w:rPr>
            <w:rFonts w:ascii="Courier New" w:hAnsi="Courier New" w:cs="Courier New"/>
            <w:sz w:val="20"/>
            <w:szCs w:val="20"/>
          </w:rPr>
          <w:t xml:space="preserve">|----- </w:t>
        </w:r>
      </w:ins>
    </w:p>
    <w:p w14:paraId="49651308" w14:textId="77777777" w:rsidR="00075030" w:rsidRPr="002A661D" w:rsidRDefault="00075030" w:rsidP="00075030">
      <w:pPr>
        <w:pStyle w:val="Default"/>
        <w:rPr>
          <w:ins w:id="48228" w:author="Author"/>
          <w:rFonts w:ascii="Courier New" w:hAnsi="Courier New" w:cs="Courier New"/>
          <w:sz w:val="20"/>
          <w:szCs w:val="20"/>
        </w:rPr>
      </w:pPr>
      <w:ins w:id="48229" w:author="Author">
        <w:r w:rsidRPr="002A661D">
          <w:rPr>
            <w:rFonts w:ascii="Courier New" w:hAnsi="Courier New" w:cs="Courier New"/>
            <w:sz w:val="20"/>
            <w:szCs w:val="20"/>
          </w:rPr>
          <w:t>[Interconnect Model]         Full_ISS_buf_pin_IO</w:t>
        </w:r>
      </w:ins>
    </w:p>
    <w:p w14:paraId="4597EB81" w14:textId="77777777" w:rsidR="00075030" w:rsidRPr="002A661D" w:rsidRDefault="00075030" w:rsidP="00075030">
      <w:pPr>
        <w:pStyle w:val="Default"/>
        <w:rPr>
          <w:ins w:id="48230" w:author="Author"/>
          <w:rFonts w:ascii="Courier New" w:hAnsi="Courier New" w:cs="Courier New"/>
          <w:sz w:val="20"/>
          <w:szCs w:val="20"/>
        </w:rPr>
      </w:pPr>
      <w:ins w:id="48231" w:author="Author">
        <w:r w:rsidRPr="002A661D">
          <w:rPr>
            <w:rFonts w:ascii="Courier New" w:hAnsi="Courier New" w:cs="Courier New"/>
            <w:sz w:val="20"/>
            <w:szCs w:val="20"/>
          </w:rPr>
          <w:t>File_IBIS-ISS   full_buf_pin.iss            full_buf_pin_typ</w:t>
        </w:r>
      </w:ins>
    </w:p>
    <w:p w14:paraId="70328648" w14:textId="77777777" w:rsidR="00075030" w:rsidRPr="002A661D" w:rsidRDefault="00075030" w:rsidP="00075030">
      <w:pPr>
        <w:pStyle w:val="Default"/>
        <w:rPr>
          <w:ins w:id="48232" w:author="Author"/>
          <w:rFonts w:ascii="Courier New" w:hAnsi="Courier New" w:cs="Courier New"/>
          <w:sz w:val="20"/>
          <w:szCs w:val="20"/>
        </w:rPr>
      </w:pPr>
      <w:ins w:id="48233" w:author="Author">
        <w:r w:rsidRPr="002A661D">
          <w:rPr>
            <w:rFonts w:ascii="Courier New" w:hAnsi="Courier New" w:cs="Courier New"/>
            <w:sz w:val="20"/>
            <w:szCs w:val="20"/>
          </w:rPr>
          <w:t>Number_of_terminals = 11</w:t>
        </w:r>
      </w:ins>
    </w:p>
    <w:p w14:paraId="5D5670DD" w14:textId="77777777" w:rsidR="00075030" w:rsidRPr="002A661D" w:rsidRDefault="00075030" w:rsidP="00075030">
      <w:pPr>
        <w:pStyle w:val="Default"/>
        <w:rPr>
          <w:ins w:id="48234" w:author="Author"/>
          <w:rFonts w:ascii="Courier New" w:hAnsi="Courier New" w:cs="Courier New"/>
          <w:sz w:val="20"/>
          <w:szCs w:val="20"/>
        </w:rPr>
      </w:pPr>
      <w:ins w:id="48235" w:author="Author">
        <w:r w:rsidRPr="002A661D">
          <w:rPr>
            <w:rFonts w:ascii="Courier New" w:hAnsi="Courier New" w:cs="Courier New"/>
            <w:sz w:val="20"/>
            <w:szCs w:val="20"/>
          </w:rPr>
          <w:t xml:space="preserve">1  Pin_I/O      pin_name      A1   |   DQ1         DQ </w:t>
        </w:r>
      </w:ins>
    </w:p>
    <w:p w14:paraId="5834C01A" w14:textId="77777777" w:rsidR="00075030" w:rsidRPr="002A661D" w:rsidRDefault="00075030" w:rsidP="00075030">
      <w:pPr>
        <w:pStyle w:val="Default"/>
        <w:rPr>
          <w:ins w:id="48236" w:author="Author"/>
          <w:rFonts w:ascii="Courier New" w:hAnsi="Courier New" w:cs="Courier New"/>
          <w:sz w:val="20"/>
          <w:szCs w:val="20"/>
        </w:rPr>
      </w:pPr>
      <w:ins w:id="48237" w:author="Author">
        <w:r w:rsidRPr="002A661D">
          <w:rPr>
            <w:rFonts w:ascii="Courier New" w:hAnsi="Courier New" w:cs="Courier New"/>
            <w:sz w:val="20"/>
            <w:szCs w:val="20"/>
          </w:rPr>
          <w:lastRenderedPageBreak/>
          <w:t>2  Pin_I/O      pin_name      A2   |   DQ2         DQ</w:t>
        </w:r>
      </w:ins>
    </w:p>
    <w:p w14:paraId="7ABA7BE9" w14:textId="77777777" w:rsidR="00075030" w:rsidRPr="002A661D" w:rsidRDefault="00075030" w:rsidP="00075030">
      <w:pPr>
        <w:pStyle w:val="Default"/>
        <w:rPr>
          <w:ins w:id="48238" w:author="Author"/>
          <w:rFonts w:ascii="Courier New" w:hAnsi="Courier New" w:cs="Courier New"/>
          <w:sz w:val="20"/>
          <w:szCs w:val="20"/>
        </w:rPr>
      </w:pPr>
      <w:ins w:id="48239" w:author="Author">
        <w:r w:rsidRPr="002A661D">
          <w:rPr>
            <w:rFonts w:ascii="Courier New" w:hAnsi="Courier New" w:cs="Courier New"/>
            <w:sz w:val="20"/>
            <w:szCs w:val="20"/>
          </w:rPr>
          <w:t>3  Pin_I/O      pin_name      A3   |   DQ3         DQ</w:t>
        </w:r>
      </w:ins>
    </w:p>
    <w:p w14:paraId="5F308B02" w14:textId="77777777" w:rsidR="00075030" w:rsidRPr="002A661D" w:rsidRDefault="00075030" w:rsidP="00075030">
      <w:pPr>
        <w:pStyle w:val="Default"/>
        <w:rPr>
          <w:ins w:id="48240" w:author="Author"/>
          <w:rFonts w:ascii="Courier New" w:hAnsi="Courier New" w:cs="Courier New"/>
          <w:sz w:val="20"/>
          <w:szCs w:val="20"/>
        </w:rPr>
      </w:pPr>
      <w:ins w:id="48241" w:author="Author">
        <w:r w:rsidRPr="002A661D">
          <w:rPr>
            <w:rFonts w:ascii="Courier New" w:hAnsi="Courier New" w:cs="Courier New"/>
            <w:sz w:val="20"/>
            <w:szCs w:val="20"/>
          </w:rPr>
          <w:t>4  Pin_I/O      pin_name      D1   |   DQS+        DQS</w:t>
        </w:r>
      </w:ins>
    </w:p>
    <w:p w14:paraId="6451C52F" w14:textId="77777777" w:rsidR="00075030" w:rsidRPr="002A661D" w:rsidRDefault="00075030" w:rsidP="00075030">
      <w:pPr>
        <w:pStyle w:val="Default"/>
        <w:rPr>
          <w:ins w:id="48242" w:author="Author"/>
          <w:rFonts w:ascii="Courier New" w:hAnsi="Courier New" w:cs="Courier New"/>
          <w:sz w:val="20"/>
          <w:szCs w:val="20"/>
        </w:rPr>
      </w:pPr>
      <w:ins w:id="48243" w:author="Author">
        <w:r w:rsidRPr="002A661D">
          <w:rPr>
            <w:rFonts w:ascii="Courier New" w:hAnsi="Courier New" w:cs="Courier New"/>
            <w:sz w:val="20"/>
            <w:szCs w:val="20"/>
          </w:rPr>
          <w:t>5  Pin_I/O      pin_name      D2   |   DQS-        DQS</w:t>
        </w:r>
      </w:ins>
    </w:p>
    <w:p w14:paraId="300686C6" w14:textId="77777777" w:rsidR="00075030" w:rsidRPr="002A661D" w:rsidRDefault="00075030" w:rsidP="00075030">
      <w:pPr>
        <w:pStyle w:val="Default"/>
        <w:rPr>
          <w:ins w:id="48244" w:author="Author"/>
          <w:rFonts w:ascii="Courier New" w:hAnsi="Courier New" w:cs="Courier New"/>
          <w:sz w:val="20"/>
          <w:szCs w:val="20"/>
        </w:rPr>
      </w:pPr>
      <w:ins w:id="48245"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056D2696" w14:textId="77777777" w:rsidR="00075030" w:rsidRPr="002A661D" w:rsidRDefault="00075030" w:rsidP="00075030">
      <w:pPr>
        <w:pStyle w:val="Default"/>
        <w:rPr>
          <w:ins w:id="48246" w:author="Author"/>
          <w:rFonts w:ascii="Courier New" w:hAnsi="Courier New" w:cs="Courier New"/>
          <w:sz w:val="20"/>
          <w:szCs w:val="20"/>
        </w:rPr>
      </w:pPr>
      <w:ins w:id="48247"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476DF500" w14:textId="77777777" w:rsidR="00075030" w:rsidRPr="002A661D" w:rsidRDefault="00075030" w:rsidP="00075030">
      <w:pPr>
        <w:pStyle w:val="Default"/>
        <w:rPr>
          <w:ins w:id="48248" w:author="Author"/>
          <w:rFonts w:ascii="Courier New" w:hAnsi="Courier New" w:cs="Courier New"/>
          <w:sz w:val="20"/>
          <w:szCs w:val="20"/>
        </w:rPr>
      </w:pPr>
      <w:ins w:id="48249"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05CD6CB" w14:textId="77777777" w:rsidR="00075030" w:rsidRPr="002A661D" w:rsidRDefault="00075030" w:rsidP="00075030">
      <w:pPr>
        <w:pStyle w:val="Default"/>
        <w:rPr>
          <w:ins w:id="48250" w:author="Author"/>
          <w:rFonts w:ascii="Courier New" w:hAnsi="Courier New" w:cs="Courier New"/>
          <w:sz w:val="20"/>
          <w:szCs w:val="20"/>
        </w:rPr>
      </w:pPr>
      <w:ins w:id="48251"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4A902C2" w14:textId="77777777" w:rsidR="00075030" w:rsidRPr="002A661D" w:rsidRDefault="00075030" w:rsidP="00075030">
      <w:pPr>
        <w:pStyle w:val="Default"/>
        <w:rPr>
          <w:ins w:id="48252" w:author="Author"/>
          <w:rFonts w:ascii="Courier New" w:hAnsi="Courier New" w:cs="Courier New"/>
          <w:sz w:val="20"/>
          <w:szCs w:val="20"/>
        </w:rPr>
      </w:pPr>
      <w:ins w:id="48253"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2DBC496" w14:textId="77777777" w:rsidR="00075030" w:rsidRPr="002A661D" w:rsidRDefault="00075030" w:rsidP="00075030">
      <w:pPr>
        <w:pStyle w:val="Default"/>
        <w:rPr>
          <w:ins w:id="48254" w:author="Author"/>
          <w:rFonts w:ascii="Courier New" w:hAnsi="Courier New" w:cs="Courier New"/>
          <w:sz w:val="20"/>
          <w:szCs w:val="20"/>
        </w:rPr>
      </w:pPr>
      <w:ins w:id="48255" w:author="Author">
        <w:r w:rsidRPr="002A661D">
          <w:rPr>
            <w:rFonts w:ascii="Courier New" w:hAnsi="Courier New" w:cs="Courier New"/>
            <w:sz w:val="20"/>
            <w:szCs w:val="20"/>
          </w:rPr>
          <w:t>11 Pin_Rail     signal_name   VSS</w:t>
        </w:r>
      </w:ins>
    </w:p>
    <w:p w14:paraId="04118EDB" w14:textId="77777777" w:rsidR="00075030" w:rsidRDefault="00075030" w:rsidP="00075030">
      <w:pPr>
        <w:pStyle w:val="Default"/>
        <w:rPr>
          <w:ins w:id="48256" w:author="Author"/>
          <w:rFonts w:ascii="Courier New" w:hAnsi="Courier New" w:cs="Courier New"/>
          <w:sz w:val="20"/>
          <w:szCs w:val="20"/>
        </w:rPr>
      </w:pPr>
      <w:ins w:id="48257" w:author="Author">
        <w:r w:rsidRPr="002A661D">
          <w:rPr>
            <w:rFonts w:ascii="Courier New" w:hAnsi="Courier New" w:cs="Courier New"/>
            <w:sz w:val="20"/>
            <w:szCs w:val="20"/>
          </w:rPr>
          <w:t>[End Interconnect Model]</w:t>
        </w:r>
      </w:ins>
    </w:p>
    <w:p w14:paraId="30A20B4D" w14:textId="77777777" w:rsidR="00075030" w:rsidRDefault="00075030" w:rsidP="00075030">
      <w:pPr>
        <w:pStyle w:val="Default"/>
        <w:rPr>
          <w:ins w:id="48258" w:author="Author"/>
          <w:rFonts w:ascii="Courier New" w:hAnsi="Courier New" w:cs="Courier New"/>
          <w:sz w:val="20"/>
          <w:szCs w:val="20"/>
        </w:rPr>
      </w:pPr>
    </w:p>
    <w:p w14:paraId="53985519" w14:textId="77777777" w:rsidR="00075030" w:rsidRPr="002A661D" w:rsidRDefault="00075030" w:rsidP="00075030">
      <w:pPr>
        <w:pStyle w:val="Default"/>
        <w:rPr>
          <w:ins w:id="48259" w:author="Author"/>
          <w:rFonts w:ascii="Courier New" w:hAnsi="Courier New" w:cs="Courier New"/>
          <w:sz w:val="20"/>
          <w:szCs w:val="20"/>
        </w:rPr>
      </w:pPr>
      <w:ins w:id="48260" w:author="Author">
        <w:r w:rsidRPr="002A661D">
          <w:rPr>
            <w:rFonts w:ascii="Courier New" w:hAnsi="Courier New" w:cs="Courier New"/>
            <w:sz w:val="20"/>
            <w:szCs w:val="20"/>
          </w:rPr>
          <w:t>[Interconnect Model]          Full_ISS_pad_pin_PDN_3</w:t>
        </w:r>
      </w:ins>
    </w:p>
    <w:p w14:paraId="16058EE7" w14:textId="77777777" w:rsidR="00075030" w:rsidRPr="002A661D" w:rsidRDefault="00075030" w:rsidP="00075030">
      <w:pPr>
        <w:pStyle w:val="Default"/>
        <w:rPr>
          <w:ins w:id="48261" w:author="Author"/>
          <w:rFonts w:ascii="Courier New" w:hAnsi="Courier New" w:cs="Courier New"/>
          <w:sz w:val="20"/>
          <w:szCs w:val="20"/>
        </w:rPr>
      </w:pPr>
      <w:ins w:id="48262" w:author="Author">
        <w:r w:rsidRPr="002A661D">
          <w:rPr>
            <w:rFonts w:ascii="Courier New" w:hAnsi="Courier New" w:cs="Courier New"/>
            <w:sz w:val="20"/>
            <w:szCs w:val="20"/>
          </w:rPr>
          <w:t xml:space="preserve">File_IBIS-ISS   full_iss_pad_pin_pdn_3.iss   full_iss_pad_pin_pdn_3     </w:t>
        </w:r>
      </w:ins>
    </w:p>
    <w:p w14:paraId="6E480031" w14:textId="77777777" w:rsidR="00075030" w:rsidRPr="002A661D" w:rsidRDefault="00075030" w:rsidP="00075030">
      <w:pPr>
        <w:pStyle w:val="Default"/>
        <w:rPr>
          <w:ins w:id="48263" w:author="Author"/>
          <w:rFonts w:ascii="Courier New" w:hAnsi="Courier New" w:cs="Courier New"/>
          <w:sz w:val="20"/>
          <w:szCs w:val="20"/>
        </w:rPr>
      </w:pPr>
      <w:ins w:id="48264" w:author="Author">
        <w:r w:rsidRPr="002A661D">
          <w:rPr>
            <w:rFonts w:ascii="Courier New" w:hAnsi="Courier New" w:cs="Courier New"/>
            <w:sz w:val="20"/>
            <w:szCs w:val="20"/>
          </w:rPr>
          <w:t>Number_of_terminals = 4</w:t>
        </w:r>
      </w:ins>
    </w:p>
    <w:p w14:paraId="5B3C548E" w14:textId="77777777" w:rsidR="00075030" w:rsidRPr="002A661D" w:rsidRDefault="00075030" w:rsidP="00075030">
      <w:pPr>
        <w:pStyle w:val="Default"/>
        <w:rPr>
          <w:ins w:id="48265" w:author="Author"/>
          <w:rFonts w:ascii="Courier New" w:hAnsi="Courier New" w:cs="Courier New"/>
          <w:sz w:val="20"/>
          <w:szCs w:val="20"/>
        </w:rPr>
      </w:pPr>
      <w:ins w:id="48266" w:author="Author">
        <w:r w:rsidRPr="002A661D">
          <w:rPr>
            <w:rFonts w:ascii="Courier New" w:hAnsi="Courier New" w:cs="Courier New"/>
            <w:sz w:val="20"/>
            <w:szCs w:val="20"/>
          </w:rPr>
          <w:t>1  Pin_Rail     signal_name   VDD   |  VDD         POWER</w:t>
        </w:r>
      </w:ins>
    </w:p>
    <w:p w14:paraId="3484B60F" w14:textId="77777777" w:rsidR="00075030" w:rsidRPr="002A661D" w:rsidRDefault="00075030" w:rsidP="00075030">
      <w:pPr>
        <w:pStyle w:val="Default"/>
        <w:rPr>
          <w:ins w:id="48267" w:author="Author"/>
          <w:rFonts w:ascii="Courier New" w:hAnsi="Courier New" w:cs="Courier New"/>
          <w:sz w:val="20"/>
          <w:szCs w:val="20"/>
        </w:rPr>
      </w:pPr>
      <w:ins w:id="48268" w:author="Author">
        <w:r w:rsidRPr="002A661D">
          <w:rPr>
            <w:rFonts w:ascii="Courier New" w:hAnsi="Courier New" w:cs="Courier New"/>
            <w:sz w:val="20"/>
            <w:szCs w:val="20"/>
          </w:rPr>
          <w:t>2  Pad_Rail     signal_name   VDD   |  VDD         POWER</w:t>
        </w:r>
      </w:ins>
    </w:p>
    <w:p w14:paraId="62493B8F" w14:textId="77777777" w:rsidR="00075030" w:rsidRPr="002A661D" w:rsidRDefault="00075030" w:rsidP="00075030">
      <w:pPr>
        <w:pStyle w:val="Default"/>
        <w:rPr>
          <w:ins w:id="48269" w:author="Author"/>
          <w:rFonts w:ascii="Courier New" w:hAnsi="Courier New" w:cs="Courier New"/>
          <w:sz w:val="20"/>
          <w:szCs w:val="20"/>
        </w:rPr>
      </w:pPr>
      <w:ins w:id="48270" w:author="Author">
        <w:r w:rsidRPr="002A661D">
          <w:rPr>
            <w:rFonts w:ascii="Courier New" w:hAnsi="Courier New" w:cs="Courier New"/>
            <w:sz w:val="20"/>
            <w:szCs w:val="20"/>
          </w:rPr>
          <w:t>3  Pin_Rail     signal_name   VSS   |  VSS         GND</w:t>
        </w:r>
      </w:ins>
    </w:p>
    <w:p w14:paraId="2E7EBC2F" w14:textId="77777777" w:rsidR="00075030" w:rsidRPr="002A661D" w:rsidRDefault="00075030" w:rsidP="00075030">
      <w:pPr>
        <w:pStyle w:val="Default"/>
        <w:rPr>
          <w:ins w:id="48271" w:author="Author"/>
          <w:rFonts w:ascii="Courier New" w:hAnsi="Courier New" w:cs="Courier New"/>
          <w:sz w:val="20"/>
          <w:szCs w:val="20"/>
        </w:rPr>
      </w:pPr>
      <w:ins w:id="48272" w:author="Author">
        <w:r w:rsidRPr="002A661D">
          <w:rPr>
            <w:rFonts w:ascii="Courier New" w:hAnsi="Courier New" w:cs="Courier New"/>
            <w:sz w:val="20"/>
            <w:szCs w:val="20"/>
          </w:rPr>
          <w:t>4  Pad_Rail     signal_name   VSS   |  VSS         GND</w:t>
        </w:r>
      </w:ins>
    </w:p>
    <w:p w14:paraId="4F062BBE" w14:textId="77777777" w:rsidR="00075030" w:rsidRPr="002A661D" w:rsidRDefault="00075030" w:rsidP="00075030">
      <w:pPr>
        <w:pStyle w:val="Default"/>
        <w:rPr>
          <w:ins w:id="48273" w:author="Author"/>
          <w:rFonts w:ascii="Courier New" w:hAnsi="Courier New" w:cs="Courier New"/>
          <w:sz w:val="20"/>
          <w:szCs w:val="20"/>
        </w:rPr>
      </w:pPr>
      <w:ins w:id="48274" w:author="Author">
        <w:r w:rsidRPr="002A661D">
          <w:rPr>
            <w:rFonts w:ascii="Courier New" w:hAnsi="Courier New" w:cs="Courier New"/>
            <w:sz w:val="20"/>
            <w:szCs w:val="20"/>
          </w:rPr>
          <w:t>[End Interconnect Model]</w:t>
        </w:r>
      </w:ins>
    </w:p>
    <w:p w14:paraId="3AC8FB9B" w14:textId="77777777" w:rsidR="00075030" w:rsidRPr="002A661D" w:rsidRDefault="00075030" w:rsidP="00075030">
      <w:pPr>
        <w:pStyle w:val="Default"/>
        <w:rPr>
          <w:ins w:id="48275" w:author="Author"/>
          <w:rFonts w:ascii="Courier New" w:hAnsi="Courier New" w:cs="Courier New"/>
          <w:sz w:val="20"/>
          <w:szCs w:val="20"/>
        </w:rPr>
      </w:pPr>
    </w:p>
    <w:p w14:paraId="4B692C25" w14:textId="77777777" w:rsidR="00075030" w:rsidRPr="002A661D" w:rsidRDefault="00075030" w:rsidP="00075030">
      <w:pPr>
        <w:pStyle w:val="Default"/>
        <w:rPr>
          <w:ins w:id="48276" w:author="Author"/>
          <w:rFonts w:ascii="Courier New" w:hAnsi="Courier New" w:cs="Courier New"/>
          <w:sz w:val="20"/>
          <w:szCs w:val="20"/>
        </w:rPr>
      </w:pPr>
      <w:ins w:id="48277" w:author="Author">
        <w:r w:rsidRPr="002A661D">
          <w:rPr>
            <w:rFonts w:ascii="Courier New" w:hAnsi="Courier New" w:cs="Courier New"/>
            <w:sz w:val="20"/>
            <w:szCs w:val="20"/>
          </w:rPr>
          <w:t>[Interconnect Model]          Full_ISS_buf_pad_PDN_3</w:t>
        </w:r>
      </w:ins>
    </w:p>
    <w:p w14:paraId="1CCF622F" w14:textId="77777777" w:rsidR="00075030" w:rsidRPr="002A661D" w:rsidRDefault="00075030" w:rsidP="00075030">
      <w:pPr>
        <w:pStyle w:val="Default"/>
        <w:rPr>
          <w:ins w:id="48278" w:author="Author"/>
          <w:rFonts w:ascii="Courier New" w:hAnsi="Courier New" w:cs="Courier New"/>
          <w:sz w:val="20"/>
          <w:szCs w:val="20"/>
        </w:rPr>
      </w:pPr>
      <w:ins w:id="48279"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AF65746" w14:textId="77777777" w:rsidR="00075030" w:rsidRPr="002A661D" w:rsidRDefault="00075030" w:rsidP="00075030">
      <w:pPr>
        <w:pStyle w:val="Default"/>
        <w:rPr>
          <w:ins w:id="48280" w:author="Author"/>
          <w:rFonts w:ascii="Courier New" w:hAnsi="Courier New" w:cs="Courier New"/>
          <w:sz w:val="20"/>
          <w:szCs w:val="20"/>
        </w:rPr>
      </w:pPr>
      <w:ins w:id="48281" w:author="Author">
        <w:r w:rsidRPr="002A661D">
          <w:rPr>
            <w:rFonts w:ascii="Courier New" w:hAnsi="Courier New" w:cs="Courier New"/>
            <w:sz w:val="20"/>
            <w:szCs w:val="20"/>
          </w:rPr>
          <w:t>Number_of_terminals = 4</w:t>
        </w:r>
      </w:ins>
    </w:p>
    <w:p w14:paraId="377F0D18" w14:textId="77777777" w:rsidR="00075030" w:rsidRPr="002A661D" w:rsidRDefault="00075030" w:rsidP="00075030">
      <w:pPr>
        <w:pStyle w:val="Default"/>
        <w:rPr>
          <w:ins w:id="48282" w:author="Author"/>
          <w:rFonts w:ascii="Courier New" w:hAnsi="Courier New" w:cs="Courier New"/>
          <w:sz w:val="20"/>
          <w:szCs w:val="20"/>
        </w:rPr>
      </w:pPr>
      <w:ins w:id="48283"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20262471" w14:textId="77777777" w:rsidR="00075030" w:rsidRPr="002A661D" w:rsidRDefault="00075030" w:rsidP="00075030">
      <w:pPr>
        <w:pStyle w:val="Default"/>
        <w:rPr>
          <w:ins w:id="48284" w:author="Author"/>
          <w:rFonts w:ascii="Courier New" w:hAnsi="Courier New" w:cs="Courier New"/>
          <w:sz w:val="20"/>
          <w:szCs w:val="20"/>
        </w:rPr>
      </w:pPr>
      <w:ins w:id="48285" w:author="Author">
        <w:r w:rsidRPr="002A661D">
          <w:rPr>
            <w:rFonts w:ascii="Courier New" w:hAnsi="Courier New" w:cs="Courier New"/>
            <w:sz w:val="20"/>
            <w:szCs w:val="20"/>
          </w:rPr>
          <w:t>2  Pad_Rail     signal_name   VDD   |  VDD         POWER</w:t>
        </w:r>
      </w:ins>
    </w:p>
    <w:p w14:paraId="7250CAE7" w14:textId="77777777" w:rsidR="00075030" w:rsidRPr="002A661D" w:rsidRDefault="00075030" w:rsidP="00075030">
      <w:pPr>
        <w:pStyle w:val="Default"/>
        <w:rPr>
          <w:ins w:id="48286" w:author="Author"/>
          <w:rFonts w:ascii="Courier New" w:hAnsi="Courier New" w:cs="Courier New"/>
          <w:sz w:val="20"/>
          <w:szCs w:val="20"/>
        </w:rPr>
      </w:pPr>
      <w:ins w:id="48287"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2085078A" w14:textId="77777777" w:rsidR="00075030" w:rsidRPr="002A661D" w:rsidRDefault="00075030" w:rsidP="00075030">
      <w:pPr>
        <w:pStyle w:val="Default"/>
        <w:rPr>
          <w:ins w:id="48288" w:author="Author"/>
          <w:rFonts w:ascii="Courier New" w:hAnsi="Courier New" w:cs="Courier New"/>
          <w:sz w:val="20"/>
          <w:szCs w:val="20"/>
        </w:rPr>
      </w:pPr>
      <w:ins w:id="48289" w:author="Author">
        <w:r w:rsidRPr="002A661D">
          <w:rPr>
            <w:rFonts w:ascii="Courier New" w:hAnsi="Courier New" w:cs="Courier New"/>
            <w:sz w:val="20"/>
            <w:szCs w:val="20"/>
          </w:rPr>
          <w:t>4  Pad_Rail     signal_name   VSS   |  VSS         GND</w:t>
        </w:r>
      </w:ins>
    </w:p>
    <w:p w14:paraId="2A7F0A48" w14:textId="77777777" w:rsidR="00075030" w:rsidRDefault="00075030" w:rsidP="00075030">
      <w:pPr>
        <w:pStyle w:val="Default"/>
        <w:rPr>
          <w:ins w:id="48290" w:author="Author"/>
          <w:rFonts w:ascii="Courier New" w:hAnsi="Courier New" w:cs="Courier New"/>
          <w:sz w:val="20"/>
          <w:szCs w:val="20"/>
        </w:rPr>
      </w:pPr>
      <w:ins w:id="48291" w:author="Author">
        <w:r w:rsidRPr="002A661D">
          <w:rPr>
            <w:rFonts w:ascii="Courier New" w:hAnsi="Courier New" w:cs="Courier New"/>
            <w:sz w:val="20"/>
            <w:szCs w:val="20"/>
          </w:rPr>
          <w:t>[End Interconnect Model]</w:t>
        </w:r>
      </w:ins>
    </w:p>
    <w:p w14:paraId="66BA3B21" w14:textId="77777777" w:rsidR="00075030" w:rsidRDefault="00075030" w:rsidP="00075030">
      <w:pPr>
        <w:pStyle w:val="Default"/>
        <w:rPr>
          <w:ins w:id="48292" w:author="Author"/>
          <w:rFonts w:ascii="Courier New" w:hAnsi="Courier New" w:cs="Courier New"/>
          <w:sz w:val="20"/>
          <w:szCs w:val="20"/>
        </w:rPr>
      </w:pPr>
      <w:ins w:id="48293" w:author="Author">
        <w:r>
          <w:rPr>
            <w:rFonts w:ascii="Courier New" w:hAnsi="Courier New" w:cs="Courier New"/>
            <w:sz w:val="20"/>
            <w:szCs w:val="20"/>
          </w:rPr>
          <w:t>[End Interconnect Model Set]</w:t>
        </w:r>
      </w:ins>
    </w:p>
    <w:p w14:paraId="117B4C10" w14:textId="77777777" w:rsidR="00075030" w:rsidRDefault="00075030" w:rsidP="00075030">
      <w:pPr>
        <w:pStyle w:val="Default"/>
        <w:rPr>
          <w:ins w:id="48294" w:author="Author"/>
          <w:rFonts w:ascii="Courier New" w:hAnsi="Courier New" w:cs="Courier New"/>
          <w:sz w:val="20"/>
          <w:szCs w:val="20"/>
        </w:rPr>
      </w:pPr>
    </w:p>
    <w:p w14:paraId="4221CAF1" w14:textId="77777777" w:rsidR="00075030" w:rsidRDefault="00075030" w:rsidP="00075030">
      <w:pPr>
        <w:pStyle w:val="Default"/>
        <w:rPr>
          <w:ins w:id="48295" w:author="Author"/>
          <w:rFonts w:ascii="Courier New" w:hAnsi="Courier New" w:cs="Courier New"/>
          <w:sz w:val="20"/>
          <w:szCs w:val="20"/>
        </w:rPr>
      </w:pPr>
      <w:ins w:id="48296" w:author="Author">
        <w:r>
          <w:rPr>
            <w:rFonts w:ascii="Courier New" w:hAnsi="Courier New" w:cs="Courier New"/>
            <w:sz w:val="20"/>
            <w:szCs w:val="20"/>
          </w:rPr>
          <w:t>|******************************************************************************</w:t>
        </w:r>
      </w:ins>
    </w:p>
    <w:p w14:paraId="2573642E" w14:textId="002DDD3C" w:rsidR="00075030" w:rsidRDefault="00532F75" w:rsidP="00075030">
      <w:pPr>
        <w:pStyle w:val="Default"/>
        <w:rPr>
          <w:ins w:id="48297" w:author="Author"/>
          <w:rFonts w:ascii="Courier New" w:hAnsi="Courier New" w:cs="Courier New"/>
          <w:sz w:val="20"/>
          <w:szCs w:val="20"/>
        </w:rPr>
      </w:pPr>
      <w:ins w:id="48298" w:author="Author">
        <w:r>
          <w:rPr>
            <w:rFonts w:ascii="Courier New" w:hAnsi="Courier New" w:cs="Courier New"/>
            <w:sz w:val="20"/>
            <w:szCs w:val="20"/>
          </w:rPr>
          <w:t>|</w:t>
        </w:r>
      </w:ins>
    </w:p>
    <w:p w14:paraId="56D71060" w14:textId="77777777" w:rsidR="00075030" w:rsidRDefault="00075030" w:rsidP="00075030">
      <w:pPr>
        <w:pStyle w:val="Default"/>
        <w:rPr>
          <w:ins w:id="48299" w:author="Author"/>
          <w:rFonts w:ascii="Courier New" w:hAnsi="Courier New" w:cs="Courier New"/>
          <w:sz w:val="20"/>
          <w:szCs w:val="20"/>
        </w:rPr>
      </w:pPr>
      <w:ins w:id="48300" w:author="Author">
        <w:r>
          <w:rPr>
            <w:rFonts w:ascii="Courier New" w:hAnsi="Courier New" w:cs="Courier New"/>
            <w:sz w:val="20"/>
            <w:szCs w:val="20"/>
          </w:rPr>
          <w:t>| Example 10: Terminals A1_A3 set up for and IBIS-ISS connections with coupling</w:t>
        </w:r>
      </w:ins>
    </w:p>
    <w:p w14:paraId="139C20A6" w14:textId="77777777" w:rsidR="00075030" w:rsidRDefault="00075030" w:rsidP="00075030">
      <w:pPr>
        <w:pStyle w:val="Default"/>
        <w:rPr>
          <w:ins w:id="48301" w:author="Author"/>
          <w:rFonts w:ascii="Courier New" w:hAnsi="Courier New" w:cs="Courier New"/>
          <w:sz w:val="20"/>
          <w:szCs w:val="20"/>
        </w:rPr>
      </w:pPr>
      <w:ins w:id="48302" w:author="Author">
        <w:r>
          <w:rPr>
            <w:rFonts w:ascii="Courier New" w:hAnsi="Courier New" w:cs="Courier New"/>
            <w:sz w:val="20"/>
            <w:szCs w:val="20"/>
          </w:rPr>
          <w:t xml:space="preserve">|   for cross-talk analysis – Aggressor_Only terminals at the Buffer are </w:t>
        </w:r>
      </w:ins>
    </w:p>
    <w:p w14:paraId="679D37C0" w14:textId="77777777" w:rsidR="00075030" w:rsidRDefault="00075030" w:rsidP="00075030">
      <w:pPr>
        <w:pStyle w:val="Default"/>
        <w:rPr>
          <w:ins w:id="48303" w:author="Author"/>
          <w:rFonts w:ascii="Courier New" w:hAnsi="Courier New" w:cs="Courier New"/>
          <w:sz w:val="20"/>
          <w:szCs w:val="20"/>
        </w:rPr>
      </w:pPr>
      <w:ins w:id="48304" w:author="Author">
        <w:r>
          <w:rPr>
            <w:rFonts w:ascii="Courier New" w:hAnsi="Courier New" w:cs="Courier New"/>
            <w:sz w:val="20"/>
            <w:szCs w:val="20"/>
          </w:rPr>
          <w:t>|   designated</w:t>
        </w:r>
      </w:ins>
    </w:p>
    <w:p w14:paraId="1570AA7A" w14:textId="77777777" w:rsidR="00075030" w:rsidRDefault="00075030" w:rsidP="00075030">
      <w:pPr>
        <w:pStyle w:val="Default"/>
        <w:rPr>
          <w:ins w:id="48305" w:author="Author"/>
          <w:rFonts w:ascii="Courier New" w:hAnsi="Courier New" w:cs="Courier New"/>
          <w:sz w:val="20"/>
          <w:szCs w:val="20"/>
        </w:rPr>
      </w:pPr>
    </w:p>
    <w:p w14:paraId="1E48C91D" w14:textId="77777777" w:rsidR="00075030" w:rsidRDefault="00075030" w:rsidP="00075030">
      <w:pPr>
        <w:pStyle w:val="Default"/>
        <w:rPr>
          <w:ins w:id="48306" w:author="Author"/>
          <w:rFonts w:ascii="Courier New" w:hAnsi="Courier New" w:cs="Courier New"/>
          <w:sz w:val="20"/>
          <w:szCs w:val="20"/>
        </w:rPr>
      </w:pPr>
      <w:ins w:id="48307" w:author="Author">
        <w:r>
          <w:rPr>
            <w:rFonts w:ascii="Courier New" w:hAnsi="Courier New" w:cs="Courier New"/>
            <w:sz w:val="20"/>
            <w:szCs w:val="20"/>
          </w:rPr>
          <w:t>[Interconnect Model Set]      A1_A3_DQ_TS_XTALK</w:t>
        </w:r>
      </w:ins>
    </w:p>
    <w:p w14:paraId="69581940" w14:textId="77777777" w:rsidR="00075030" w:rsidRDefault="00075030" w:rsidP="00075030">
      <w:pPr>
        <w:pStyle w:val="Default"/>
        <w:rPr>
          <w:ins w:id="48308" w:author="Author"/>
        </w:rPr>
      </w:pPr>
      <w:ins w:id="48309" w:author="Author">
        <w:r>
          <w:rPr>
            <w:rFonts w:ascii="Courier New" w:hAnsi="Courier New" w:cs="Courier New"/>
            <w:sz w:val="20"/>
            <w:szCs w:val="20"/>
          </w:rPr>
          <w:t>|-----</w:t>
        </w:r>
      </w:ins>
    </w:p>
    <w:p w14:paraId="73CDA388" w14:textId="77777777" w:rsidR="00075030" w:rsidRPr="00644898" w:rsidRDefault="00075030" w:rsidP="00075030">
      <w:pPr>
        <w:pStyle w:val="Exampletext"/>
        <w:rPr>
          <w:ins w:id="48310" w:author="Author"/>
        </w:rPr>
      </w:pPr>
      <w:ins w:id="48311" w:author="Author">
        <w:r>
          <w:t>[Interconnect Model]          A1_A3_DQ_TS_buf_pin_XTALK</w:t>
        </w:r>
      </w:ins>
    </w:p>
    <w:p w14:paraId="33079F34" w14:textId="77777777" w:rsidR="00075030" w:rsidRPr="005C4E98" w:rsidRDefault="00075030" w:rsidP="00075030">
      <w:pPr>
        <w:tabs>
          <w:tab w:val="left" w:pos="8676"/>
        </w:tabs>
        <w:autoSpaceDE w:val="0"/>
        <w:autoSpaceDN w:val="0"/>
        <w:rPr>
          <w:ins w:id="48312" w:author="Author"/>
          <w:rFonts w:ascii="Courier New" w:hAnsi="Courier New" w:cs="Courier New"/>
          <w:sz w:val="20"/>
          <w:szCs w:val="20"/>
        </w:rPr>
      </w:pPr>
      <w:ins w:id="4831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735F0A" w14:textId="77777777" w:rsidR="00075030" w:rsidRDefault="00075030" w:rsidP="00075030">
      <w:pPr>
        <w:pStyle w:val="Default"/>
        <w:rPr>
          <w:ins w:id="48314" w:author="Author"/>
          <w:rFonts w:ascii="Courier New" w:hAnsi="Courier New" w:cs="Courier New"/>
          <w:color w:val="auto"/>
          <w:sz w:val="20"/>
          <w:szCs w:val="20"/>
        </w:rPr>
      </w:pPr>
      <w:ins w:id="48315"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5311D19B" w14:textId="77777777" w:rsidR="00075030" w:rsidRDefault="00075030" w:rsidP="00075030">
      <w:pPr>
        <w:autoSpaceDE w:val="0"/>
        <w:autoSpaceDN w:val="0"/>
        <w:rPr>
          <w:ins w:id="48316" w:author="Author"/>
          <w:rFonts w:ascii="Courier New" w:hAnsi="Courier New" w:cs="Courier New"/>
          <w:sz w:val="20"/>
          <w:szCs w:val="20"/>
        </w:rPr>
      </w:pPr>
      <w:ins w:id="48317" w:author="Author">
        <w:r>
          <w:rPr>
            <w:rFonts w:ascii="Courier New" w:hAnsi="Courier New" w:cs="Courier New"/>
            <w:sz w:val="20"/>
            <w:szCs w:val="20"/>
          </w:rPr>
          <w:t>1  Pin_I/O      pin_name      A1    Aggressor_Only</w:t>
        </w:r>
      </w:ins>
    </w:p>
    <w:p w14:paraId="6DA31261" w14:textId="77777777" w:rsidR="00075030" w:rsidRDefault="00075030" w:rsidP="00075030">
      <w:pPr>
        <w:autoSpaceDE w:val="0"/>
        <w:autoSpaceDN w:val="0"/>
        <w:rPr>
          <w:ins w:id="48318" w:author="Author"/>
          <w:rFonts w:ascii="Courier New" w:hAnsi="Courier New" w:cs="Courier New"/>
          <w:sz w:val="20"/>
          <w:szCs w:val="20"/>
        </w:rPr>
      </w:pPr>
      <w:ins w:id="48319"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240502BC" w14:textId="77777777" w:rsidR="00075030" w:rsidRDefault="00075030" w:rsidP="00075030">
      <w:pPr>
        <w:autoSpaceDE w:val="0"/>
        <w:autoSpaceDN w:val="0"/>
        <w:rPr>
          <w:ins w:id="48320" w:author="Author"/>
          <w:rFonts w:ascii="Courier New" w:hAnsi="Courier New" w:cs="Courier New"/>
          <w:sz w:val="20"/>
          <w:szCs w:val="20"/>
        </w:rPr>
      </w:pPr>
      <w:ins w:id="48321" w:author="Author">
        <w:r>
          <w:rPr>
            <w:rFonts w:ascii="Courier New" w:hAnsi="Courier New" w:cs="Courier New"/>
            <w:sz w:val="20"/>
            <w:szCs w:val="20"/>
          </w:rPr>
          <w:t>3  Pin_I/O      pin_name      A2</w:t>
        </w:r>
      </w:ins>
    </w:p>
    <w:p w14:paraId="6F46A48F" w14:textId="77777777" w:rsidR="00075030" w:rsidRDefault="00075030" w:rsidP="00075030">
      <w:pPr>
        <w:autoSpaceDE w:val="0"/>
        <w:autoSpaceDN w:val="0"/>
        <w:rPr>
          <w:ins w:id="48322" w:author="Author"/>
          <w:rFonts w:ascii="Courier New" w:hAnsi="Courier New" w:cs="Courier New"/>
          <w:sz w:val="20"/>
          <w:szCs w:val="20"/>
        </w:rPr>
      </w:pPr>
      <w:ins w:id="48323" w:author="Author">
        <w:r>
          <w:rPr>
            <w:rFonts w:ascii="Courier New" w:hAnsi="Courier New" w:cs="Courier New"/>
            <w:sz w:val="20"/>
            <w:szCs w:val="20"/>
          </w:rPr>
          <w:t>4  Buffer_I/O   pin_name      A2</w:t>
        </w:r>
      </w:ins>
    </w:p>
    <w:p w14:paraId="0423FFFC" w14:textId="77777777" w:rsidR="00075030" w:rsidRDefault="00075030" w:rsidP="00075030">
      <w:pPr>
        <w:autoSpaceDE w:val="0"/>
        <w:autoSpaceDN w:val="0"/>
        <w:rPr>
          <w:ins w:id="48324" w:author="Author"/>
          <w:rFonts w:ascii="Courier New" w:hAnsi="Courier New" w:cs="Courier New"/>
          <w:sz w:val="20"/>
          <w:szCs w:val="20"/>
        </w:rPr>
      </w:pPr>
      <w:ins w:id="48325" w:author="Author">
        <w:r>
          <w:rPr>
            <w:rFonts w:ascii="Courier New" w:hAnsi="Courier New" w:cs="Courier New"/>
            <w:sz w:val="20"/>
            <w:szCs w:val="20"/>
          </w:rPr>
          <w:t>5  Pin_I/O      pin_name      A3    Aggressor_Only</w:t>
        </w:r>
      </w:ins>
    </w:p>
    <w:p w14:paraId="742007BD" w14:textId="77777777" w:rsidR="00075030" w:rsidRDefault="00075030" w:rsidP="00075030">
      <w:pPr>
        <w:autoSpaceDE w:val="0"/>
        <w:autoSpaceDN w:val="0"/>
        <w:rPr>
          <w:ins w:id="48326" w:author="Author"/>
          <w:rFonts w:ascii="Courier New" w:hAnsi="Courier New" w:cs="Courier New"/>
          <w:sz w:val="20"/>
          <w:szCs w:val="20"/>
        </w:rPr>
      </w:pPr>
      <w:ins w:id="48327" w:author="Author">
        <w:r>
          <w:rPr>
            <w:rFonts w:ascii="Courier New" w:hAnsi="Courier New" w:cs="Courier New"/>
            <w:sz w:val="20"/>
            <w:szCs w:val="20"/>
          </w:rPr>
          <w:t>6  Buffer_I/O   pin_name      A3    Aggressor_Only</w:t>
        </w:r>
      </w:ins>
    </w:p>
    <w:p w14:paraId="0BD5C969" w14:textId="77777777" w:rsidR="00075030" w:rsidRDefault="00075030" w:rsidP="00075030">
      <w:pPr>
        <w:autoSpaceDE w:val="0"/>
        <w:autoSpaceDN w:val="0"/>
        <w:rPr>
          <w:ins w:id="48328" w:author="Author"/>
          <w:rFonts w:ascii="Courier New" w:hAnsi="Courier New" w:cs="Courier New"/>
          <w:sz w:val="20"/>
          <w:szCs w:val="20"/>
        </w:rPr>
      </w:pPr>
      <w:ins w:id="48329" w:author="Author">
        <w:r>
          <w:rPr>
            <w:rFonts w:ascii="Courier New" w:hAnsi="Courier New" w:cs="Courier New"/>
            <w:sz w:val="20"/>
            <w:szCs w:val="20"/>
          </w:rPr>
          <w:t>7  Pulldown_ref pin_name      A1</w:t>
        </w:r>
      </w:ins>
    </w:p>
    <w:p w14:paraId="239C7C6A" w14:textId="77777777" w:rsidR="00075030" w:rsidRDefault="00075030" w:rsidP="00075030">
      <w:pPr>
        <w:autoSpaceDE w:val="0"/>
        <w:autoSpaceDN w:val="0"/>
        <w:rPr>
          <w:ins w:id="48330" w:author="Author"/>
          <w:rFonts w:ascii="Courier New" w:hAnsi="Courier New" w:cs="Courier New"/>
          <w:sz w:val="20"/>
          <w:szCs w:val="20"/>
        </w:rPr>
      </w:pPr>
      <w:ins w:id="48331" w:author="Author">
        <w:r>
          <w:rPr>
            <w:rFonts w:ascii="Courier New" w:hAnsi="Courier New" w:cs="Courier New"/>
            <w:sz w:val="20"/>
            <w:szCs w:val="20"/>
          </w:rPr>
          <w:t>[End Interconnect Model]</w:t>
        </w:r>
      </w:ins>
    </w:p>
    <w:p w14:paraId="455DBBFC" w14:textId="77777777" w:rsidR="00075030" w:rsidRDefault="00075030" w:rsidP="00075030">
      <w:pPr>
        <w:pStyle w:val="Default"/>
        <w:rPr>
          <w:ins w:id="48332" w:author="Author"/>
          <w:rFonts w:ascii="Courier New" w:hAnsi="Courier New" w:cs="Courier New"/>
          <w:sz w:val="20"/>
          <w:szCs w:val="20"/>
        </w:rPr>
      </w:pPr>
      <w:ins w:id="48333" w:author="Author">
        <w:r>
          <w:rPr>
            <w:rFonts w:ascii="Courier New" w:hAnsi="Courier New" w:cs="Courier New"/>
            <w:sz w:val="20"/>
            <w:szCs w:val="20"/>
          </w:rPr>
          <w:t>[End Interconnect Model Set]</w:t>
        </w:r>
      </w:ins>
    </w:p>
    <w:p w14:paraId="38018558" w14:textId="77777777" w:rsidR="00075030" w:rsidRDefault="00075030" w:rsidP="00075030">
      <w:pPr>
        <w:autoSpaceDE w:val="0"/>
        <w:autoSpaceDN w:val="0"/>
        <w:rPr>
          <w:ins w:id="48334" w:author="Author"/>
          <w:rFonts w:ascii="Courier New" w:hAnsi="Courier New" w:cs="Courier New"/>
          <w:sz w:val="20"/>
          <w:szCs w:val="20"/>
        </w:rPr>
      </w:pPr>
    </w:p>
    <w:p w14:paraId="2D654FCB" w14:textId="77777777" w:rsidR="00075030" w:rsidRDefault="00075030" w:rsidP="00075030">
      <w:pPr>
        <w:pStyle w:val="Default"/>
        <w:rPr>
          <w:ins w:id="48335" w:author="Author"/>
          <w:rFonts w:ascii="Courier New" w:hAnsi="Courier New" w:cs="Courier New"/>
          <w:sz w:val="20"/>
          <w:szCs w:val="20"/>
        </w:rPr>
      </w:pPr>
      <w:ins w:id="48336" w:author="Author">
        <w:r>
          <w:rPr>
            <w:rFonts w:ascii="Courier New" w:hAnsi="Courier New" w:cs="Courier New"/>
            <w:sz w:val="20"/>
            <w:szCs w:val="20"/>
          </w:rPr>
          <w:t>|******************************************************************************</w:t>
        </w:r>
      </w:ins>
    </w:p>
    <w:p w14:paraId="22B2FBE2" w14:textId="7A8CF446" w:rsidR="00075030" w:rsidRDefault="00532F75" w:rsidP="00075030">
      <w:pPr>
        <w:pStyle w:val="Default"/>
        <w:rPr>
          <w:ins w:id="48337" w:author="Author"/>
          <w:rFonts w:ascii="Courier New" w:hAnsi="Courier New" w:cs="Courier New"/>
          <w:sz w:val="20"/>
          <w:szCs w:val="20"/>
        </w:rPr>
      </w:pPr>
      <w:ins w:id="48338" w:author="Author">
        <w:r>
          <w:rPr>
            <w:rFonts w:ascii="Courier New" w:hAnsi="Courier New" w:cs="Courier New"/>
            <w:sz w:val="20"/>
            <w:szCs w:val="20"/>
          </w:rPr>
          <w:t>|</w:t>
        </w:r>
      </w:ins>
    </w:p>
    <w:p w14:paraId="4775DE79" w14:textId="77777777" w:rsidR="00075030" w:rsidRDefault="00075030" w:rsidP="00075030">
      <w:pPr>
        <w:pStyle w:val="Default"/>
        <w:rPr>
          <w:ins w:id="48339" w:author="Author"/>
          <w:rFonts w:ascii="Courier New" w:hAnsi="Courier New" w:cs="Courier New"/>
          <w:sz w:val="20"/>
          <w:szCs w:val="20"/>
        </w:rPr>
      </w:pPr>
      <w:ins w:id="48340" w:author="Author">
        <w:r>
          <w:rPr>
            <w:rFonts w:ascii="Courier New" w:hAnsi="Courier New" w:cs="Courier New"/>
            <w:sz w:val="20"/>
            <w:szCs w:val="20"/>
          </w:rPr>
          <w:t>| Example 11: Same as Example 10, but with a PDN network added</w:t>
        </w:r>
      </w:ins>
    </w:p>
    <w:p w14:paraId="0FE4ABD7" w14:textId="77777777" w:rsidR="00075030" w:rsidRDefault="00075030" w:rsidP="00075030">
      <w:pPr>
        <w:pStyle w:val="Default"/>
        <w:rPr>
          <w:ins w:id="48341" w:author="Author"/>
          <w:rFonts w:ascii="Courier New" w:hAnsi="Courier New" w:cs="Courier New"/>
          <w:sz w:val="20"/>
          <w:szCs w:val="20"/>
        </w:rPr>
      </w:pPr>
    </w:p>
    <w:p w14:paraId="52A10F73" w14:textId="77777777" w:rsidR="00075030" w:rsidRDefault="00075030" w:rsidP="00075030">
      <w:pPr>
        <w:pStyle w:val="Default"/>
        <w:rPr>
          <w:ins w:id="48342" w:author="Author"/>
          <w:rFonts w:ascii="Courier New" w:hAnsi="Courier New" w:cs="Courier New"/>
          <w:sz w:val="20"/>
          <w:szCs w:val="20"/>
        </w:rPr>
      </w:pPr>
      <w:ins w:id="48343" w:author="Author">
        <w:r>
          <w:rPr>
            <w:rFonts w:ascii="Courier New" w:hAnsi="Courier New" w:cs="Courier New"/>
            <w:sz w:val="20"/>
            <w:szCs w:val="20"/>
          </w:rPr>
          <w:t>[Interconnect Model Set]      A1_A3_DQ_TS_XTALK_ISS_PDN</w:t>
        </w:r>
      </w:ins>
    </w:p>
    <w:p w14:paraId="07DA9F66" w14:textId="77777777" w:rsidR="00075030" w:rsidRDefault="00075030" w:rsidP="00075030">
      <w:pPr>
        <w:pStyle w:val="Default"/>
        <w:rPr>
          <w:ins w:id="48344" w:author="Author"/>
          <w:rFonts w:ascii="Courier New" w:hAnsi="Courier New" w:cs="Courier New"/>
          <w:sz w:val="20"/>
          <w:szCs w:val="20"/>
        </w:rPr>
      </w:pPr>
      <w:ins w:id="48345" w:author="Author">
        <w:r w:rsidRPr="00A24B0A">
          <w:rPr>
            <w:rFonts w:ascii="Courier New" w:hAnsi="Courier New" w:cs="Courier New"/>
            <w:sz w:val="20"/>
            <w:szCs w:val="20"/>
          </w:rPr>
          <w:lastRenderedPageBreak/>
          <w:t xml:space="preserve">|----- </w:t>
        </w:r>
      </w:ins>
    </w:p>
    <w:p w14:paraId="6921BFC1" w14:textId="77777777" w:rsidR="00075030" w:rsidRPr="00A24B0A" w:rsidRDefault="00075030" w:rsidP="00075030">
      <w:pPr>
        <w:pStyle w:val="Default"/>
        <w:rPr>
          <w:ins w:id="48346" w:author="Author"/>
          <w:rFonts w:ascii="Courier New" w:hAnsi="Courier New" w:cs="Courier New"/>
          <w:sz w:val="20"/>
          <w:szCs w:val="20"/>
        </w:rPr>
      </w:pPr>
      <w:ins w:id="48347" w:author="Author">
        <w:r w:rsidRPr="00A24B0A">
          <w:rPr>
            <w:rFonts w:ascii="Courier New" w:hAnsi="Courier New" w:cs="Courier New"/>
            <w:sz w:val="20"/>
            <w:szCs w:val="20"/>
          </w:rPr>
          <w:t>[Interconnect Model]          A1_A3_DQ_TS_buf_pin_XTALK</w:t>
        </w:r>
      </w:ins>
    </w:p>
    <w:p w14:paraId="4EC635B1" w14:textId="77777777" w:rsidR="00075030" w:rsidRPr="00A24B0A" w:rsidRDefault="00075030" w:rsidP="00075030">
      <w:pPr>
        <w:pStyle w:val="Default"/>
        <w:rPr>
          <w:ins w:id="48348" w:author="Author"/>
          <w:rFonts w:ascii="Courier New" w:hAnsi="Courier New" w:cs="Courier New"/>
          <w:sz w:val="20"/>
          <w:szCs w:val="20"/>
        </w:rPr>
      </w:pPr>
      <w:ins w:id="48349"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5069454" w14:textId="77777777" w:rsidR="00075030" w:rsidRPr="00A24B0A" w:rsidRDefault="00075030" w:rsidP="00075030">
      <w:pPr>
        <w:pStyle w:val="Default"/>
        <w:rPr>
          <w:ins w:id="48350" w:author="Author"/>
          <w:rFonts w:ascii="Courier New" w:hAnsi="Courier New" w:cs="Courier New"/>
          <w:sz w:val="20"/>
          <w:szCs w:val="20"/>
        </w:rPr>
      </w:pPr>
      <w:ins w:id="48351"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087529DE" w14:textId="77777777" w:rsidR="00075030" w:rsidRPr="00A24B0A" w:rsidRDefault="00075030" w:rsidP="00075030">
      <w:pPr>
        <w:pStyle w:val="Default"/>
        <w:rPr>
          <w:ins w:id="48352" w:author="Author"/>
          <w:rFonts w:ascii="Courier New" w:hAnsi="Courier New" w:cs="Courier New"/>
          <w:sz w:val="20"/>
          <w:szCs w:val="20"/>
        </w:rPr>
      </w:pPr>
      <w:ins w:id="48353"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11D3EAD7" w14:textId="77777777" w:rsidR="00075030" w:rsidRPr="00A24B0A" w:rsidRDefault="00075030" w:rsidP="00075030">
      <w:pPr>
        <w:pStyle w:val="Default"/>
        <w:rPr>
          <w:ins w:id="48354" w:author="Author"/>
          <w:rFonts w:ascii="Courier New" w:hAnsi="Courier New" w:cs="Courier New"/>
          <w:sz w:val="20"/>
          <w:szCs w:val="20"/>
        </w:rPr>
      </w:pPr>
      <w:ins w:id="48355"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9E4EEA2" w14:textId="77777777" w:rsidR="00075030" w:rsidRPr="00A24B0A" w:rsidRDefault="00075030" w:rsidP="00075030">
      <w:pPr>
        <w:pStyle w:val="Default"/>
        <w:rPr>
          <w:ins w:id="48356" w:author="Author"/>
          <w:rFonts w:ascii="Courier New" w:hAnsi="Courier New" w:cs="Courier New"/>
          <w:sz w:val="20"/>
          <w:szCs w:val="20"/>
        </w:rPr>
      </w:pPr>
      <w:ins w:id="48357" w:author="Author">
        <w:r w:rsidRPr="00A24B0A">
          <w:rPr>
            <w:rFonts w:ascii="Courier New" w:hAnsi="Courier New" w:cs="Courier New"/>
            <w:sz w:val="20"/>
            <w:szCs w:val="20"/>
          </w:rPr>
          <w:t>3  Pin_I/O      pin_name      A2</w:t>
        </w:r>
      </w:ins>
    </w:p>
    <w:p w14:paraId="2EA37CFE" w14:textId="77777777" w:rsidR="00075030" w:rsidRPr="00A24B0A" w:rsidRDefault="00075030" w:rsidP="00075030">
      <w:pPr>
        <w:pStyle w:val="Default"/>
        <w:rPr>
          <w:ins w:id="48358" w:author="Author"/>
          <w:rFonts w:ascii="Courier New" w:hAnsi="Courier New" w:cs="Courier New"/>
          <w:sz w:val="20"/>
          <w:szCs w:val="20"/>
        </w:rPr>
      </w:pPr>
      <w:ins w:id="48359"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50FEE255" w14:textId="77777777" w:rsidR="00075030" w:rsidRPr="00A24B0A" w:rsidRDefault="00075030" w:rsidP="00075030">
      <w:pPr>
        <w:pStyle w:val="Default"/>
        <w:rPr>
          <w:ins w:id="48360" w:author="Author"/>
          <w:rFonts w:ascii="Courier New" w:hAnsi="Courier New" w:cs="Courier New"/>
          <w:sz w:val="20"/>
          <w:szCs w:val="20"/>
        </w:rPr>
      </w:pPr>
      <w:ins w:id="48361"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D3DAA59" w14:textId="77777777" w:rsidR="00075030" w:rsidRPr="00A24B0A" w:rsidRDefault="00075030" w:rsidP="00075030">
      <w:pPr>
        <w:pStyle w:val="Default"/>
        <w:rPr>
          <w:ins w:id="48362" w:author="Author"/>
          <w:rFonts w:ascii="Courier New" w:hAnsi="Courier New" w:cs="Courier New"/>
          <w:sz w:val="20"/>
          <w:szCs w:val="20"/>
        </w:rPr>
      </w:pPr>
      <w:ins w:id="48363"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21BCFF83" w14:textId="77777777" w:rsidR="00075030" w:rsidRPr="00A24B0A" w:rsidRDefault="00075030" w:rsidP="00075030">
      <w:pPr>
        <w:pStyle w:val="Default"/>
        <w:rPr>
          <w:ins w:id="48364" w:author="Author"/>
          <w:rFonts w:ascii="Courier New" w:hAnsi="Courier New" w:cs="Courier New"/>
          <w:sz w:val="20"/>
          <w:szCs w:val="20"/>
        </w:rPr>
      </w:pPr>
      <w:ins w:id="48365"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6AA2FCA2" w14:textId="77777777" w:rsidR="00075030" w:rsidRDefault="00075030" w:rsidP="00075030">
      <w:pPr>
        <w:pStyle w:val="Default"/>
        <w:rPr>
          <w:ins w:id="48366" w:author="Author"/>
          <w:rFonts w:ascii="Courier New" w:hAnsi="Courier New" w:cs="Courier New"/>
          <w:sz w:val="20"/>
          <w:szCs w:val="20"/>
        </w:rPr>
      </w:pPr>
      <w:ins w:id="48367" w:author="Author">
        <w:r w:rsidRPr="00A24B0A">
          <w:rPr>
            <w:rFonts w:ascii="Courier New" w:hAnsi="Courier New" w:cs="Courier New"/>
            <w:sz w:val="20"/>
            <w:szCs w:val="20"/>
          </w:rPr>
          <w:t>[End Interconnect Model]</w:t>
        </w:r>
      </w:ins>
    </w:p>
    <w:p w14:paraId="09C2CDF6" w14:textId="77777777" w:rsidR="00075030" w:rsidRDefault="00075030" w:rsidP="00075030">
      <w:pPr>
        <w:pStyle w:val="Default"/>
        <w:rPr>
          <w:ins w:id="48368" w:author="Author"/>
          <w:rFonts w:ascii="Courier New" w:hAnsi="Courier New" w:cs="Courier New"/>
          <w:sz w:val="20"/>
          <w:szCs w:val="20"/>
        </w:rPr>
      </w:pPr>
    </w:p>
    <w:p w14:paraId="11641A8E" w14:textId="77777777" w:rsidR="00075030" w:rsidRPr="00A24B0A" w:rsidRDefault="00075030" w:rsidP="00075030">
      <w:pPr>
        <w:pStyle w:val="Default"/>
        <w:rPr>
          <w:ins w:id="48369" w:author="Author"/>
          <w:rFonts w:ascii="Courier New" w:hAnsi="Courier New" w:cs="Courier New"/>
          <w:sz w:val="20"/>
          <w:szCs w:val="20"/>
        </w:rPr>
      </w:pPr>
      <w:ins w:id="48370" w:author="Author">
        <w:r w:rsidRPr="00A24B0A">
          <w:rPr>
            <w:rFonts w:ascii="Courier New" w:hAnsi="Courier New" w:cs="Courier New"/>
            <w:sz w:val="20"/>
            <w:szCs w:val="20"/>
          </w:rPr>
          <w:t>[Interconnect Model]          Full_ISS_buf_pin_PDN_2</w:t>
        </w:r>
      </w:ins>
    </w:p>
    <w:p w14:paraId="485B784D" w14:textId="77777777" w:rsidR="00075030" w:rsidRPr="00A24B0A" w:rsidRDefault="00075030" w:rsidP="00075030">
      <w:pPr>
        <w:pStyle w:val="Default"/>
        <w:rPr>
          <w:ins w:id="48371" w:author="Author"/>
          <w:rFonts w:ascii="Courier New" w:hAnsi="Courier New" w:cs="Courier New"/>
          <w:sz w:val="20"/>
          <w:szCs w:val="20"/>
        </w:rPr>
      </w:pPr>
      <w:ins w:id="48372" w:author="Author">
        <w:r w:rsidRPr="00A24B0A">
          <w:rPr>
            <w:rFonts w:ascii="Courier New" w:hAnsi="Courier New" w:cs="Courier New"/>
            <w:sz w:val="20"/>
            <w:szCs w:val="20"/>
          </w:rPr>
          <w:t>File_IBIS-ISS   full_iss_buf_pin_pdn_2.iss   full_iss_buf_pad_PDN_2</w:t>
        </w:r>
      </w:ins>
    </w:p>
    <w:p w14:paraId="7822FD15" w14:textId="77777777" w:rsidR="00075030" w:rsidRPr="00A24B0A" w:rsidRDefault="00075030" w:rsidP="00075030">
      <w:pPr>
        <w:pStyle w:val="Default"/>
        <w:rPr>
          <w:ins w:id="48373" w:author="Author"/>
          <w:rFonts w:ascii="Courier New" w:hAnsi="Courier New" w:cs="Courier New"/>
          <w:sz w:val="20"/>
          <w:szCs w:val="20"/>
        </w:rPr>
      </w:pPr>
      <w:ins w:id="48374" w:author="Author">
        <w:r w:rsidRPr="00A24B0A">
          <w:rPr>
            <w:rFonts w:ascii="Courier New" w:hAnsi="Courier New" w:cs="Courier New"/>
            <w:sz w:val="20"/>
            <w:szCs w:val="20"/>
          </w:rPr>
          <w:t>Number_of_terminals = 4</w:t>
        </w:r>
      </w:ins>
    </w:p>
    <w:p w14:paraId="71540A08" w14:textId="77777777" w:rsidR="00075030" w:rsidRPr="00A24B0A" w:rsidRDefault="00075030" w:rsidP="00075030">
      <w:pPr>
        <w:pStyle w:val="Default"/>
        <w:rPr>
          <w:ins w:id="48375" w:author="Author"/>
          <w:rFonts w:ascii="Courier New" w:hAnsi="Courier New" w:cs="Courier New"/>
          <w:sz w:val="20"/>
          <w:szCs w:val="20"/>
        </w:rPr>
      </w:pPr>
      <w:ins w:id="48376" w:author="Author">
        <w:r w:rsidRPr="00A24B0A">
          <w:rPr>
            <w:rFonts w:ascii="Courier New" w:hAnsi="Courier New" w:cs="Courier New"/>
            <w:sz w:val="20"/>
            <w:szCs w:val="20"/>
          </w:rPr>
          <w:t>1  Pin_Rail     signal_name   VDD   |  VDD         POWER</w:t>
        </w:r>
      </w:ins>
    </w:p>
    <w:p w14:paraId="4011DB67" w14:textId="77777777" w:rsidR="00075030" w:rsidRPr="00A24B0A" w:rsidRDefault="00075030" w:rsidP="00075030">
      <w:pPr>
        <w:pStyle w:val="Default"/>
        <w:rPr>
          <w:ins w:id="48377" w:author="Author"/>
          <w:rFonts w:ascii="Courier New" w:hAnsi="Courier New" w:cs="Courier New"/>
          <w:sz w:val="20"/>
          <w:szCs w:val="20"/>
        </w:rPr>
      </w:pPr>
      <w:ins w:id="48378"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081ADA0F" w14:textId="77777777" w:rsidR="00075030" w:rsidRPr="00A24B0A" w:rsidRDefault="00075030" w:rsidP="00075030">
      <w:pPr>
        <w:pStyle w:val="Default"/>
        <w:rPr>
          <w:ins w:id="48379" w:author="Author"/>
          <w:rFonts w:ascii="Courier New" w:hAnsi="Courier New" w:cs="Courier New"/>
          <w:sz w:val="20"/>
          <w:szCs w:val="20"/>
        </w:rPr>
      </w:pPr>
      <w:ins w:id="48380" w:author="Author">
        <w:r w:rsidRPr="00A24B0A">
          <w:rPr>
            <w:rFonts w:ascii="Courier New" w:hAnsi="Courier New" w:cs="Courier New"/>
            <w:sz w:val="20"/>
            <w:szCs w:val="20"/>
          </w:rPr>
          <w:t>3  Pin_Rail     signal_name   VSS   |  VSS         GND</w:t>
        </w:r>
      </w:ins>
    </w:p>
    <w:p w14:paraId="092C2A8C" w14:textId="77777777" w:rsidR="00075030" w:rsidRPr="00A24B0A" w:rsidRDefault="00075030" w:rsidP="00075030">
      <w:pPr>
        <w:pStyle w:val="Default"/>
        <w:rPr>
          <w:ins w:id="48381" w:author="Author"/>
          <w:rFonts w:ascii="Courier New" w:hAnsi="Courier New" w:cs="Courier New"/>
          <w:sz w:val="20"/>
          <w:szCs w:val="20"/>
        </w:rPr>
      </w:pPr>
      <w:ins w:id="48382"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7E690011" w14:textId="77777777" w:rsidR="00075030" w:rsidRDefault="00075030" w:rsidP="00075030">
      <w:pPr>
        <w:pStyle w:val="Default"/>
        <w:rPr>
          <w:ins w:id="48383" w:author="Author"/>
          <w:rFonts w:ascii="Courier New" w:hAnsi="Courier New" w:cs="Courier New"/>
          <w:sz w:val="20"/>
          <w:szCs w:val="20"/>
        </w:rPr>
      </w:pPr>
      <w:ins w:id="48384" w:author="Author">
        <w:r w:rsidRPr="00A24B0A">
          <w:rPr>
            <w:rFonts w:ascii="Courier New" w:hAnsi="Courier New" w:cs="Courier New"/>
            <w:sz w:val="20"/>
            <w:szCs w:val="20"/>
          </w:rPr>
          <w:t>[End Interconnect Model]</w:t>
        </w:r>
      </w:ins>
    </w:p>
    <w:p w14:paraId="1D3489C2" w14:textId="77777777" w:rsidR="00075030" w:rsidRDefault="00075030" w:rsidP="00075030">
      <w:pPr>
        <w:pStyle w:val="Default"/>
        <w:rPr>
          <w:ins w:id="48385" w:author="Author"/>
          <w:rFonts w:ascii="Courier New" w:hAnsi="Courier New" w:cs="Courier New"/>
          <w:sz w:val="20"/>
          <w:szCs w:val="20"/>
        </w:rPr>
      </w:pPr>
      <w:ins w:id="48386" w:author="Author">
        <w:r>
          <w:rPr>
            <w:rFonts w:ascii="Courier New" w:hAnsi="Courier New" w:cs="Courier New"/>
            <w:sz w:val="20"/>
            <w:szCs w:val="20"/>
          </w:rPr>
          <w:t>[End Interconnect Model Set]</w:t>
        </w:r>
      </w:ins>
    </w:p>
    <w:p w14:paraId="03959B71" w14:textId="77777777" w:rsidR="00075030" w:rsidRDefault="00075030" w:rsidP="00075030">
      <w:pPr>
        <w:autoSpaceDE w:val="0"/>
        <w:autoSpaceDN w:val="0"/>
        <w:rPr>
          <w:ins w:id="48387" w:author="Author"/>
          <w:rFonts w:ascii="Courier New" w:hAnsi="Courier New" w:cs="Courier New"/>
          <w:sz w:val="20"/>
          <w:szCs w:val="20"/>
        </w:rPr>
      </w:pPr>
    </w:p>
    <w:p w14:paraId="1D78E7DD" w14:textId="77777777" w:rsidR="00075030" w:rsidRDefault="00075030" w:rsidP="00075030">
      <w:pPr>
        <w:pStyle w:val="Default"/>
        <w:rPr>
          <w:ins w:id="48388" w:author="Author"/>
          <w:rFonts w:ascii="Courier New" w:hAnsi="Courier New" w:cs="Courier New"/>
          <w:sz w:val="20"/>
          <w:szCs w:val="20"/>
        </w:rPr>
      </w:pPr>
      <w:ins w:id="48389" w:author="Author">
        <w:r>
          <w:rPr>
            <w:rFonts w:ascii="Courier New" w:hAnsi="Courier New" w:cs="Courier New"/>
            <w:sz w:val="20"/>
            <w:szCs w:val="20"/>
          </w:rPr>
          <w:t>|******************************************************************************</w:t>
        </w:r>
      </w:ins>
    </w:p>
    <w:p w14:paraId="4263CA66" w14:textId="0C842B74" w:rsidR="00075030" w:rsidRDefault="00532F75" w:rsidP="00075030">
      <w:pPr>
        <w:pStyle w:val="Default"/>
        <w:rPr>
          <w:ins w:id="48390" w:author="Author"/>
          <w:rFonts w:ascii="Courier New" w:hAnsi="Courier New" w:cs="Courier New"/>
          <w:sz w:val="20"/>
          <w:szCs w:val="20"/>
        </w:rPr>
      </w:pPr>
      <w:ins w:id="48391" w:author="Author">
        <w:r>
          <w:rPr>
            <w:rFonts w:ascii="Courier New" w:hAnsi="Courier New" w:cs="Courier New"/>
            <w:sz w:val="20"/>
            <w:szCs w:val="20"/>
          </w:rPr>
          <w:t>|</w:t>
        </w:r>
      </w:ins>
    </w:p>
    <w:p w14:paraId="09587EFA" w14:textId="77777777" w:rsidR="00075030" w:rsidRPr="00024360" w:rsidRDefault="00075030" w:rsidP="00075030">
      <w:pPr>
        <w:pStyle w:val="Default"/>
        <w:rPr>
          <w:ins w:id="48392" w:author="Author"/>
          <w:rFonts w:ascii="Courier New" w:hAnsi="Courier New" w:cs="Courier New"/>
          <w:color w:val="auto"/>
          <w:sz w:val="20"/>
          <w:szCs w:val="20"/>
        </w:rPr>
      </w:pPr>
      <w:ins w:id="48393" w:author="Author">
        <w:r w:rsidRPr="00024360">
          <w:rPr>
            <w:rFonts w:ascii="Courier New" w:hAnsi="Courier New" w:cs="Courier New"/>
            <w:color w:val="auto"/>
            <w:sz w:val="20"/>
            <w:szCs w:val="20"/>
          </w:rPr>
          <w:t>| Examples 12 and 13 apply to the configuration below</w:t>
        </w:r>
      </w:ins>
    </w:p>
    <w:p w14:paraId="230C0115" w14:textId="77777777" w:rsidR="00075030" w:rsidRDefault="00075030" w:rsidP="00075030">
      <w:pPr>
        <w:autoSpaceDE w:val="0"/>
        <w:autoSpaceDN w:val="0"/>
        <w:rPr>
          <w:ins w:id="48394" w:author="Author"/>
          <w:rFonts w:ascii="Courier New" w:hAnsi="Courier New" w:cs="Courier New"/>
          <w:sz w:val="20"/>
          <w:szCs w:val="20"/>
        </w:rPr>
      </w:pPr>
    </w:p>
    <w:p w14:paraId="1E924851" w14:textId="77777777" w:rsidR="00075030" w:rsidRDefault="00075030" w:rsidP="00075030">
      <w:pPr>
        <w:pStyle w:val="Default"/>
        <w:rPr>
          <w:ins w:id="48395" w:author="Author"/>
          <w:rFonts w:ascii="Courier New" w:hAnsi="Courier New" w:cs="Courier New"/>
          <w:sz w:val="20"/>
          <w:szCs w:val="20"/>
        </w:rPr>
      </w:pPr>
      <w:ins w:id="48396" w:author="Author">
        <w:r>
          <w:rPr>
            <w:rFonts w:ascii="Courier New" w:hAnsi="Courier New" w:cs="Courier New"/>
            <w:sz w:val="20"/>
            <w:szCs w:val="20"/>
          </w:rPr>
          <w:t>[Pin] signal_name model_name      R_pin   L_pin   C_pin</w:t>
        </w:r>
      </w:ins>
    </w:p>
    <w:p w14:paraId="6CECFC0D" w14:textId="77777777" w:rsidR="00075030" w:rsidRDefault="00075030" w:rsidP="00075030">
      <w:pPr>
        <w:pStyle w:val="Default"/>
        <w:rPr>
          <w:ins w:id="48397" w:author="Author"/>
          <w:rFonts w:ascii="Courier New" w:hAnsi="Courier New" w:cs="Courier New"/>
          <w:sz w:val="20"/>
          <w:szCs w:val="20"/>
        </w:rPr>
      </w:pPr>
      <w:ins w:id="48398" w:author="Author">
        <w:r>
          <w:rPr>
            <w:rFonts w:ascii="Courier New" w:hAnsi="Courier New" w:cs="Courier New"/>
            <w:sz w:val="20"/>
            <w:szCs w:val="20"/>
          </w:rPr>
          <w:t>A1    DQ1         DQ</w:t>
        </w:r>
        <w:r>
          <w:rPr>
            <w:rFonts w:ascii="Courier New" w:hAnsi="Courier New" w:cs="Courier New"/>
            <w:i/>
            <w:iCs/>
            <w:sz w:val="20"/>
            <w:szCs w:val="20"/>
          </w:rPr>
          <w:t xml:space="preserve"> </w:t>
        </w:r>
      </w:ins>
    </w:p>
    <w:p w14:paraId="5A8E7A81" w14:textId="77777777" w:rsidR="00075030" w:rsidRDefault="00075030" w:rsidP="00075030">
      <w:pPr>
        <w:pStyle w:val="Default"/>
        <w:rPr>
          <w:ins w:id="48399" w:author="Author"/>
          <w:rFonts w:ascii="Courier New" w:hAnsi="Courier New" w:cs="Courier New"/>
          <w:sz w:val="20"/>
          <w:szCs w:val="20"/>
        </w:rPr>
      </w:pPr>
      <w:ins w:id="48400" w:author="Author">
        <w:r>
          <w:rPr>
            <w:rFonts w:ascii="Courier New" w:hAnsi="Courier New" w:cs="Courier New"/>
            <w:sz w:val="20"/>
            <w:szCs w:val="20"/>
          </w:rPr>
          <w:t>A2    DQ2         DQ</w:t>
        </w:r>
      </w:ins>
    </w:p>
    <w:p w14:paraId="26FE8367" w14:textId="77777777" w:rsidR="00075030" w:rsidRDefault="00075030" w:rsidP="00075030">
      <w:pPr>
        <w:pStyle w:val="Default"/>
        <w:rPr>
          <w:ins w:id="48401" w:author="Author"/>
          <w:rFonts w:ascii="Courier New" w:hAnsi="Courier New" w:cs="Courier New"/>
          <w:sz w:val="20"/>
          <w:szCs w:val="20"/>
        </w:rPr>
      </w:pPr>
      <w:ins w:id="48402" w:author="Author">
        <w:r>
          <w:rPr>
            <w:rFonts w:ascii="Courier New" w:hAnsi="Courier New" w:cs="Courier New"/>
            <w:sz w:val="20"/>
            <w:szCs w:val="20"/>
          </w:rPr>
          <w:t>A3    DQ3         DQ</w:t>
        </w:r>
      </w:ins>
    </w:p>
    <w:p w14:paraId="0D03C669" w14:textId="77777777" w:rsidR="00075030" w:rsidRDefault="00075030" w:rsidP="00075030">
      <w:pPr>
        <w:pStyle w:val="Default"/>
        <w:rPr>
          <w:ins w:id="48403" w:author="Author"/>
          <w:rFonts w:ascii="Courier New" w:hAnsi="Courier New" w:cs="Courier New"/>
          <w:sz w:val="20"/>
          <w:szCs w:val="20"/>
        </w:rPr>
      </w:pPr>
      <w:ins w:id="48404" w:author="Author">
        <w:r>
          <w:rPr>
            <w:rFonts w:ascii="Courier New" w:hAnsi="Courier New" w:cs="Courier New"/>
            <w:sz w:val="20"/>
            <w:szCs w:val="20"/>
          </w:rPr>
          <w:t>A4    DQ4         DQ</w:t>
        </w:r>
      </w:ins>
    </w:p>
    <w:p w14:paraId="64DF6244" w14:textId="77777777" w:rsidR="00075030" w:rsidRDefault="00075030" w:rsidP="00075030">
      <w:pPr>
        <w:pStyle w:val="Default"/>
        <w:rPr>
          <w:ins w:id="48405" w:author="Author"/>
          <w:rFonts w:ascii="Courier New" w:hAnsi="Courier New" w:cs="Courier New"/>
          <w:sz w:val="20"/>
          <w:szCs w:val="20"/>
        </w:rPr>
      </w:pPr>
      <w:ins w:id="48406" w:author="Author">
        <w:r>
          <w:rPr>
            <w:rFonts w:ascii="Courier New" w:hAnsi="Courier New" w:cs="Courier New"/>
            <w:sz w:val="20"/>
            <w:szCs w:val="20"/>
          </w:rPr>
          <w:t>P1    VDD         POWER</w:t>
        </w:r>
      </w:ins>
    </w:p>
    <w:p w14:paraId="68C9A66A" w14:textId="77777777" w:rsidR="00075030" w:rsidRDefault="00075030" w:rsidP="00075030">
      <w:pPr>
        <w:pStyle w:val="Default"/>
        <w:rPr>
          <w:ins w:id="48407" w:author="Author"/>
          <w:rFonts w:ascii="Courier New" w:hAnsi="Courier New" w:cs="Courier New"/>
          <w:sz w:val="20"/>
          <w:szCs w:val="20"/>
        </w:rPr>
      </w:pPr>
      <w:ins w:id="48408" w:author="Author">
        <w:r>
          <w:rPr>
            <w:rFonts w:ascii="Courier New" w:hAnsi="Courier New" w:cs="Courier New"/>
            <w:sz w:val="20"/>
            <w:szCs w:val="20"/>
          </w:rPr>
          <w:t>P2    VDD         POWER</w:t>
        </w:r>
      </w:ins>
    </w:p>
    <w:p w14:paraId="1B0216F0" w14:textId="77777777" w:rsidR="00075030" w:rsidRDefault="00075030" w:rsidP="00075030">
      <w:pPr>
        <w:pStyle w:val="Default"/>
        <w:rPr>
          <w:ins w:id="48409" w:author="Author"/>
          <w:rFonts w:ascii="Courier New" w:hAnsi="Courier New" w:cs="Courier New"/>
          <w:sz w:val="20"/>
          <w:szCs w:val="20"/>
        </w:rPr>
      </w:pPr>
      <w:ins w:id="48410" w:author="Author">
        <w:r>
          <w:rPr>
            <w:rFonts w:ascii="Courier New" w:hAnsi="Courier New" w:cs="Courier New"/>
            <w:sz w:val="20"/>
            <w:szCs w:val="20"/>
          </w:rPr>
          <w:t>G1    VSS         GND</w:t>
        </w:r>
      </w:ins>
    </w:p>
    <w:p w14:paraId="3A36B447" w14:textId="77777777" w:rsidR="00075030" w:rsidRDefault="00075030" w:rsidP="00075030">
      <w:pPr>
        <w:pStyle w:val="Default"/>
        <w:rPr>
          <w:ins w:id="48411" w:author="Author"/>
          <w:rFonts w:ascii="Courier New" w:hAnsi="Courier New" w:cs="Courier New"/>
          <w:sz w:val="20"/>
          <w:szCs w:val="20"/>
        </w:rPr>
      </w:pPr>
      <w:ins w:id="48412" w:author="Author">
        <w:r>
          <w:rPr>
            <w:rFonts w:ascii="Courier New" w:hAnsi="Courier New" w:cs="Courier New"/>
            <w:sz w:val="20"/>
            <w:szCs w:val="20"/>
          </w:rPr>
          <w:t>G2    VSS         GND</w:t>
        </w:r>
      </w:ins>
    </w:p>
    <w:p w14:paraId="5FAEDF62" w14:textId="77777777" w:rsidR="00075030" w:rsidRPr="00746948" w:rsidRDefault="00075030" w:rsidP="00075030">
      <w:pPr>
        <w:pStyle w:val="Default"/>
        <w:rPr>
          <w:ins w:id="48413" w:author="Author"/>
          <w:rFonts w:ascii="Courier New" w:hAnsi="Courier New" w:cs="Courier New"/>
          <w:sz w:val="20"/>
          <w:szCs w:val="20"/>
        </w:rPr>
      </w:pPr>
    </w:p>
    <w:p w14:paraId="52BC9967" w14:textId="77777777" w:rsidR="00075030" w:rsidRDefault="00075030" w:rsidP="00075030">
      <w:pPr>
        <w:pStyle w:val="Default"/>
        <w:rPr>
          <w:ins w:id="48414" w:author="Author"/>
          <w:rFonts w:ascii="Courier New" w:hAnsi="Courier New" w:cs="Courier New"/>
          <w:sz w:val="20"/>
          <w:szCs w:val="20"/>
        </w:rPr>
      </w:pPr>
      <w:ins w:id="48415" w:author="Author">
        <w:r>
          <w:rPr>
            <w:rFonts w:ascii="Courier New" w:hAnsi="Courier New" w:cs="Courier New"/>
            <w:sz w:val="20"/>
            <w:szCs w:val="20"/>
          </w:rPr>
          <w:t>[Bus Label] signal_name</w:t>
        </w:r>
      </w:ins>
    </w:p>
    <w:p w14:paraId="2855E65A" w14:textId="77777777" w:rsidR="00075030" w:rsidRDefault="00075030" w:rsidP="00075030">
      <w:pPr>
        <w:pStyle w:val="Default"/>
        <w:rPr>
          <w:ins w:id="48416" w:author="Author"/>
          <w:rFonts w:ascii="Courier New" w:hAnsi="Courier New" w:cs="Courier New"/>
          <w:sz w:val="20"/>
          <w:szCs w:val="20"/>
        </w:rPr>
      </w:pPr>
      <w:ins w:id="48417" w:author="Author">
        <w:r>
          <w:rPr>
            <w:rFonts w:ascii="Courier New" w:hAnsi="Courier New" w:cs="Courier New"/>
            <w:sz w:val="20"/>
            <w:szCs w:val="20"/>
          </w:rPr>
          <w:t>VDD1        VDD</w:t>
        </w:r>
      </w:ins>
    </w:p>
    <w:p w14:paraId="0272CDAF" w14:textId="77777777" w:rsidR="00075030" w:rsidRDefault="00075030" w:rsidP="00075030">
      <w:pPr>
        <w:pStyle w:val="Default"/>
        <w:rPr>
          <w:ins w:id="48418" w:author="Author"/>
          <w:rFonts w:ascii="Courier New" w:hAnsi="Courier New" w:cs="Courier New"/>
          <w:sz w:val="20"/>
          <w:szCs w:val="20"/>
        </w:rPr>
      </w:pPr>
      <w:ins w:id="48419" w:author="Author">
        <w:r>
          <w:rPr>
            <w:rFonts w:ascii="Courier New" w:hAnsi="Courier New" w:cs="Courier New"/>
            <w:sz w:val="20"/>
            <w:szCs w:val="20"/>
          </w:rPr>
          <w:t>VDD2        VDD</w:t>
        </w:r>
      </w:ins>
    </w:p>
    <w:p w14:paraId="094974E4" w14:textId="77777777" w:rsidR="00075030" w:rsidRDefault="00075030" w:rsidP="00075030">
      <w:pPr>
        <w:pStyle w:val="Default"/>
        <w:rPr>
          <w:ins w:id="48420" w:author="Author"/>
          <w:rFonts w:ascii="Courier New" w:hAnsi="Courier New" w:cs="Courier New"/>
          <w:sz w:val="20"/>
          <w:szCs w:val="20"/>
        </w:rPr>
      </w:pPr>
    </w:p>
    <w:p w14:paraId="6215F8CA" w14:textId="77777777" w:rsidR="00075030" w:rsidRPr="0025165D" w:rsidRDefault="00075030" w:rsidP="00075030">
      <w:pPr>
        <w:pStyle w:val="Default"/>
        <w:rPr>
          <w:ins w:id="48421" w:author="Author"/>
        </w:rPr>
      </w:pPr>
      <w:ins w:id="48422" w:author="Author">
        <w:r w:rsidRPr="00194D00">
          <w:rPr>
            <w:rFonts w:ascii="Courier New" w:hAnsi="Courier New" w:cs="Courier New"/>
            <w:sz w:val="20"/>
            <w:szCs w:val="20"/>
          </w:rPr>
          <w:t>[Pin Mapping] pulldown_ref pullup_ref gnd_clamp_ref power_clamp_ref ext_ref</w:t>
        </w:r>
      </w:ins>
    </w:p>
    <w:p w14:paraId="7FF6436C" w14:textId="77777777" w:rsidR="00075030" w:rsidRDefault="00075030" w:rsidP="00075030">
      <w:pPr>
        <w:pStyle w:val="Default"/>
        <w:rPr>
          <w:ins w:id="48423" w:author="Author"/>
          <w:rFonts w:ascii="Courier New" w:hAnsi="Courier New" w:cs="Courier New"/>
          <w:sz w:val="20"/>
          <w:szCs w:val="20"/>
        </w:rPr>
      </w:pPr>
      <w:ins w:id="48424" w:author="Author">
        <w:r>
          <w:rPr>
            <w:rFonts w:ascii="Courier New" w:hAnsi="Courier New" w:cs="Courier New"/>
            <w:sz w:val="20"/>
            <w:szCs w:val="20"/>
          </w:rPr>
          <w:t xml:space="preserve">A1            VSS           VDD1        NC            NC              NC </w:t>
        </w:r>
      </w:ins>
    </w:p>
    <w:p w14:paraId="2585864A" w14:textId="77777777" w:rsidR="00075030" w:rsidRDefault="00075030" w:rsidP="00075030">
      <w:pPr>
        <w:pStyle w:val="Default"/>
        <w:rPr>
          <w:ins w:id="48425" w:author="Author"/>
          <w:rFonts w:ascii="Courier New" w:hAnsi="Courier New" w:cs="Courier New"/>
          <w:sz w:val="20"/>
          <w:szCs w:val="20"/>
        </w:rPr>
      </w:pPr>
      <w:ins w:id="48426" w:author="Author">
        <w:r>
          <w:rPr>
            <w:rFonts w:ascii="Courier New" w:hAnsi="Courier New" w:cs="Courier New"/>
            <w:sz w:val="20"/>
            <w:szCs w:val="20"/>
          </w:rPr>
          <w:t>A2            VSS           VDD1        NC            NC              NC</w:t>
        </w:r>
      </w:ins>
    </w:p>
    <w:p w14:paraId="0E7D88B2" w14:textId="77777777" w:rsidR="00075030" w:rsidRDefault="00075030" w:rsidP="00075030">
      <w:pPr>
        <w:pStyle w:val="Default"/>
        <w:rPr>
          <w:ins w:id="48427" w:author="Author"/>
          <w:rFonts w:ascii="Courier New" w:hAnsi="Courier New" w:cs="Courier New"/>
          <w:sz w:val="20"/>
          <w:szCs w:val="20"/>
        </w:rPr>
      </w:pPr>
      <w:ins w:id="48428" w:author="Author">
        <w:r>
          <w:rPr>
            <w:rFonts w:ascii="Courier New" w:hAnsi="Courier New" w:cs="Courier New"/>
            <w:sz w:val="20"/>
            <w:szCs w:val="20"/>
          </w:rPr>
          <w:t>A3            VSS           VDD2        NC            NC              NC</w:t>
        </w:r>
      </w:ins>
    </w:p>
    <w:p w14:paraId="00F1D6E8" w14:textId="77777777" w:rsidR="00075030" w:rsidRDefault="00075030" w:rsidP="00075030">
      <w:pPr>
        <w:pStyle w:val="Default"/>
        <w:rPr>
          <w:ins w:id="48429" w:author="Author"/>
          <w:rFonts w:ascii="Courier New" w:hAnsi="Courier New" w:cs="Courier New"/>
          <w:sz w:val="20"/>
          <w:szCs w:val="20"/>
        </w:rPr>
      </w:pPr>
      <w:ins w:id="48430" w:author="Author">
        <w:r>
          <w:rPr>
            <w:rFonts w:ascii="Courier New" w:hAnsi="Courier New" w:cs="Courier New"/>
            <w:sz w:val="20"/>
            <w:szCs w:val="20"/>
          </w:rPr>
          <w:t>A4            VSS           VDD2        NC            NC              NC</w:t>
        </w:r>
      </w:ins>
    </w:p>
    <w:p w14:paraId="58CE2546" w14:textId="77777777" w:rsidR="00075030" w:rsidRDefault="00075030" w:rsidP="00075030">
      <w:pPr>
        <w:pStyle w:val="Default"/>
        <w:rPr>
          <w:ins w:id="48431" w:author="Author"/>
          <w:rFonts w:ascii="Courier New" w:hAnsi="Courier New" w:cs="Courier New"/>
          <w:sz w:val="20"/>
          <w:szCs w:val="20"/>
        </w:rPr>
      </w:pPr>
      <w:ins w:id="48432" w:author="Author">
        <w:r>
          <w:rPr>
            <w:rFonts w:ascii="Courier New" w:hAnsi="Courier New" w:cs="Courier New"/>
            <w:sz w:val="20"/>
            <w:szCs w:val="20"/>
          </w:rPr>
          <w:t xml:space="preserve">| Entries below may optionally be deleted and replaced with [Bus Label] per </w:t>
        </w:r>
      </w:ins>
    </w:p>
    <w:p w14:paraId="7778C199" w14:textId="77777777" w:rsidR="00075030" w:rsidRDefault="00075030" w:rsidP="00075030">
      <w:pPr>
        <w:pStyle w:val="Default"/>
        <w:rPr>
          <w:ins w:id="48433" w:author="Author"/>
          <w:rFonts w:ascii="Courier New" w:hAnsi="Courier New" w:cs="Courier New"/>
          <w:sz w:val="20"/>
          <w:szCs w:val="20"/>
        </w:rPr>
      </w:pPr>
      <w:ins w:id="48434" w:author="Author">
        <w:r>
          <w:rPr>
            <w:rFonts w:ascii="Courier New" w:hAnsi="Courier New" w:cs="Courier New"/>
            <w:sz w:val="20"/>
            <w:szCs w:val="20"/>
          </w:rPr>
          <w:t>| [Bus Label] and [Pin Mapping] rules</w:t>
        </w:r>
      </w:ins>
    </w:p>
    <w:p w14:paraId="6EA807B6" w14:textId="77777777" w:rsidR="00075030" w:rsidRDefault="00075030" w:rsidP="00075030">
      <w:pPr>
        <w:pStyle w:val="Default"/>
        <w:rPr>
          <w:ins w:id="48435" w:author="Author"/>
          <w:rFonts w:ascii="Courier New" w:hAnsi="Courier New" w:cs="Courier New"/>
          <w:sz w:val="20"/>
          <w:szCs w:val="20"/>
        </w:rPr>
      </w:pPr>
      <w:ins w:id="48436" w:author="Author">
        <w:r>
          <w:rPr>
            <w:rFonts w:ascii="Courier New" w:hAnsi="Courier New" w:cs="Courier New"/>
            <w:sz w:val="20"/>
            <w:szCs w:val="20"/>
          </w:rPr>
          <w:t xml:space="preserve">P1            NC            VDD1        NC            NC              NC </w:t>
        </w:r>
      </w:ins>
    </w:p>
    <w:p w14:paraId="3F3CB825" w14:textId="77777777" w:rsidR="00075030" w:rsidRDefault="00075030" w:rsidP="00075030">
      <w:pPr>
        <w:pStyle w:val="Default"/>
        <w:rPr>
          <w:ins w:id="48437" w:author="Author"/>
          <w:rFonts w:ascii="Courier New" w:hAnsi="Courier New" w:cs="Courier New"/>
          <w:sz w:val="20"/>
          <w:szCs w:val="20"/>
        </w:rPr>
      </w:pPr>
      <w:ins w:id="48438" w:author="Author">
        <w:r>
          <w:rPr>
            <w:rFonts w:ascii="Courier New" w:hAnsi="Courier New" w:cs="Courier New"/>
            <w:sz w:val="20"/>
            <w:szCs w:val="20"/>
          </w:rPr>
          <w:t>P2            NC            VDD2        NC            NC              NC</w:t>
        </w:r>
      </w:ins>
    </w:p>
    <w:p w14:paraId="177133FE" w14:textId="77777777" w:rsidR="00075030" w:rsidRDefault="00075030" w:rsidP="00075030">
      <w:pPr>
        <w:pStyle w:val="Default"/>
        <w:rPr>
          <w:ins w:id="48439" w:author="Author"/>
          <w:rFonts w:ascii="Courier New" w:hAnsi="Courier New" w:cs="Courier New"/>
          <w:sz w:val="20"/>
          <w:szCs w:val="20"/>
        </w:rPr>
      </w:pPr>
      <w:ins w:id="48440" w:author="Author">
        <w:r>
          <w:rPr>
            <w:rFonts w:ascii="Courier New" w:hAnsi="Courier New" w:cs="Courier New"/>
            <w:sz w:val="20"/>
            <w:szCs w:val="20"/>
          </w:rPr>
          <w:t>G1            VSS           NC          NC            NC              NC</w:t>
        </w:r>
      </w:ins>
    </w:p>
    <w:p w14:paraId="6CE454DD" w14:textId="77777777" w:rsidR="00075030" w:rsidRDefault="00075030" w:rsidP="00075030">
      <w:pPr>
        <w:pStyle w:val="Default"/>
        <w:rPr>
          <w:ins w:id="48441" w:author="Author"/>
          <w:rFonts w:ascii="Courier New" w:hAnsi="Courier New" w:cs="Courier New"/>
          <w:sz w:val="20"/>
          <w:szCs w:val="20"/>
        </w:rPr>
      </w:pPr>
      <w:ins w:id="48442" w:author="Author">
        <w:r>
          <w:rPr>
            <w:rFonts w:ascii="Courier New" w:hAnsi="Courier New" w:cs="Courier New"/>
            <w:sz w:val="20"/>
            <w:szCs w:val="20"/>
          </w:rPr>
          <w:t>G2            VSS           NC          NC            NC              NC</w:t>
        </w:r>
      </w:ins>
    </w:p>
    <w:p w14:paraId="0E9887F7" w14:textId="77777777" w:rsidR="00075030" w:rsidRDefault="00075030" w:rsidP="00075030">
      <w:pPr>
        <w:pStyle w:val="Default"/>
        <w:rPr>
          <w:ins w:id="48443" w:author="Author"/>
          <w:rFonts w:ascii="Courier New" w:hAnsi="Courier New" w:cs="Courier New"/>
          <w:sz w:val="20"/>
          <w:szCs w:val="20"/>
        </w:rPr>
      </w:pPr>
    </w:p>
    <w:p w14:paraId="0CA4D4F1" w14:textId="77777777" w:rsidR="00075030" w:rsidRDefault="00075030" w:rsidP="00075030">
      <w:pPr>
        <w:pStyle w:val="Default"/>
        <w:rPr>
          <w:ins w:id="48444" w:author="Author"/>
          <w:rFonts w:ascii="Courier New" w:hAnsi="Courier New" w:cs="Courier New"/>
          <w:sz w:val="20"/>
          <w:szCs w:val="20"/>
        </w:rPr>
      </w:pPr>
      <w:ins w:id="48445" w:author="Author">
        <w:r>
          <w:rPr>
            <w:rFonts w:ascii="Courier New" w:hAnsi="Courier New" w:cs="Courier New"/>
            <w:sz w:val="20"/>
            <w:szCs w:val="20"/>
          </w:rPr>
          <w:t>|******************************************************************************</w:t>
        </w:r>
      </w:ins>
    </w:p>
    <w:p w14:paraId="2A89DC99" w14:textId="4583B2F8" w:rsidR="00075030" w:rsidRDefault="00532F75" w:rsidP="00075030">
      <w:pPr>
        <w:pStyle w:val="Default"/>
        <w:rPr>
          <w:ins w:id="48446" w:author="Author"/>
          <w:rFonts w:ascii="Courier New" w:hAnsi="Courier New" w:cs="Courier New"/>
          <w:color w:val="auto"/>
          <w:sz w:val="20"/>
          <w:szCs w:val="20"/>
          <w:lang w:eastAsia="zh-CN"/>
        </w:rPr>
      </w:pPr>
      <w:ins w:id="48447" w:author="Author">
        <w:r>
          <w:rPr>
            <w:rFonts w:ascii="Courier New" w:hAnsi="Courier New" w:cs="Courier New"/>
            <w:color w:val="auto"/>
            <w:sz w:val="20"/>
            <w:szCs w:val="20"/>
            <w:lang w:eastAsia="zh-CN"/>
          </w:rPr>
          <w:t>|</w:t>
        </w:r>
      </w:ins>
    </w:p>
    <w:p w14:paraId="05E09228" w14:textId="77777777" w:rsidR="00075030" w:rsidRDefault="00075030" w:rsidP="00075030">
      <w:pPr>
        <w:pStyle w:val="Default"/>
        <w:rPr>
          <w:ins w:id="48448" w:author="Author"/>
          <w:rFonts w:ascii="Courier New" w:hAnsi="Courier New" w:cs="Courier New"/>
          <w:color w:val="auto"/>
          <w:sz w:val="20"/>
          <w:szCs w:val="20"/>
          <w:lang w:eastAsia="zh-CN"/>
        </w:rPr>
      </w:pPr>
      <w:ins w:id="48449" w:author="Author">
        <w:r>
          <w:rPr>
            <w:rFonts w:ascii="Courier New" w:hAnsi="Courier New" w:cs="Courier New"/>
            <w:color w:val="auto"/>
            <w:sz w:val="20"/>
            <w:szCs w:val="20"/>
            <w:lang w:eastAsia="zh-CN"/>
          </w:rPr>
          <w:t>| Example 12: Full IBIS-ISS configuration with PDN described using both</w:t>
        </w:r>
      </w:ins>
    </w:p>
    <w:p w14:paraId="1353C154" w14:textId="77777777" w:rsidR="00075030" w:rsidRDefault="00075030" w:rsidP="00075030">
      <w:pPr>
        <w:pStyle w:val="Default"/>
        <w:rPr>
          <w:ins w:id="48450" w:author="Author"/>
          <w:rFonts w:ascii="Courier New" w:hAnsi="Courier New" w:cs="Courier New"/>
          <w:sz w:val="20"/>
          <w:szCs w:val="20"/>
        </w:rPr>
      </w:pPr>
      <w:ins w:id="48451" w:author="Author">
        <w:r>
          <w:rPr>
            <w:rFonts w:ascii="Courier New" w:hAnsi="Courier New" w:cs="Courier New"/>
            <w:color w:val="auto"/>
            <w:sz w:val="20"/>
            <w:szCs w:val="20"/>
            <w:lang w:eastAsia="zh-CN"/>
          </w:rPr>
          <w:t>|   bus_label and signal_name qualifiers for the Rails</w:t>
        </w:r>
      </w:ins>
    </w:p>
    <w:p w14:paraId="0F2C8138" w14:textId="77777777" w:rsidR="00075030" w:rsidRDefault="00075030" w:rsidP="00075030">
      <w:pPr>
        <w:rPr>
          <w:ins w:id="48452" w:author="Author"/>
          <w:rFonts w:ascii="Courier New" w:hAnsi="Courier New" w:cs="Courier New"/>
        </w:rPr>
      </w:pPr>
    </w:p>
    <w:p w14:paraId="396602AF" w14:textId="77777777" w:rsidR="00075030" w:rsidRDefault="00075030" w:rsidP="00075030">
      <w:pPr>
        <w:pStyle w:val="Default"/>
        <w:rPr>
          <w:ins w:id="48453" w:author="Author"/>
          <w:rFonts w:ascii="Courier New" w:hAnsi="Courier New" w:cs="Courier New"/>
          <w:sz w:val="20"/>
          <w:szCs w:val="20"/>
        </w:rPr>
      </w:pPr>
      <w:ins w:id="48454" w:author="Author">
        <w:r>
          <w:rPr>
            <w:rFonts w:ascii="Courier New" w:hAnsi="Courier New" w:cs="Courier New"/>
            <w:sz w:val="20"/>
            <w:szCs w:val="20"/>
          </w:rPr>
          <w:t>[Interconnect Model Set]      Full_ISS_IO_PDN_bl_sn_6</w:t>
        </w:r>
      </w:ins>
    </w:p>
    <w:p w14:paraId="1981B60A" w14:textId="77777777" w:rsidR="00075030" w:rsidRDefault="00075030" w:rsidP="00075030">
      <w:pPr>
        <w:pStyle w:val="Default"/>
        <w:rPr>
          <w:ins w:id="48455" w:author="Author"/>
          <w:rFonts w:ascii="Courier New" w:hAnsi="Courier New" w:cs="Courier New"/>
          <w:sz w:val="20"/>
          <w:szCs w:val="20"/>
        </w:rPr>
      </w:pPr>
      <w:ins w:id="48456" w:author="Author">
        <w:r>
          <w:rPr>
            <w:rFonts w:ascii="Courier New" w:hAnsi="Courier New" w:cs="Courier New"/>
            <w:sz w:val="20"/>
            <w:szCs w:val="20"/>
          </w:rPr>
          <w:t>|-----</w:t>
        </w:r>
      </w:ins>
    </w:p>
    <w:p w14:paraId="20315588" w14:textId="77777777" w:rsidR="00075030" w:rsidRPr="0025165D" w:rsidRDefault="00075030" w:rsidP="00075030">
      <w:pPr>
        <w:pStyle w:val="Default"/>
        <w:rPr>
          <w:ins w:id="48457" w:author="Author"/>
        </w:rPr>
      </w:pPr>
      <w:ins w:id="48458"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1FAB0937" w14:textId="77777777" w:rsidR="00075030" w:rsidRPr="005C4E98" w:rsidRDefault="00075030" w:rsidP="00075030">
      <w:pPr>
        <w:pStyle w:val="Default"/>
        <w:rPr>
          <w:ins w:id="48459" w:author="Author"/>
          <w:rFonts w:ascii="Courier New" w:hAnsi="Courier New" w:cs="Courier New"/>
          <w:sz w:val="20"/>
          <w:szCs w:val="20"/>
        </w:rPr>
      </w:pPr>
      <w:ins w:id="4846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7F8D4F67" w14:textId="77777777" w:rsidR="00075030" w:rsidRPr="00863EED" w:rsidRDefault="00075030" w:rsidP="00075030">
      <w:pPr>
        <w:pStyle w:val="Default"/>
        <w:rPr>
          <w:ins w:id="48461" w:author="Author"/>
          <w:rFonts w:ascii="Courier New" w:hAnsi="Courier New" w:cs="Courier New"/>
          <w:sz w:val="20"/>
          <w:szCs w:val="20"/>
        </w:rPr>
      </w:pPr>
      <w:ins w:id="48462" w:author="Author">
        <w:r>
          <w:rPr>
            <w:rFonts w:ascii="Courier New" w:hAnsi="Courier New" w:cs="Courier New"/>
            <w:sz w:val="20"/>
            <w:szCs w:val="20"/>
          </w:rPr>
          <w:t>Number_of_terminals = 9</w:t>
        </w:r>
      </w:ins>
    </w:p>
    <w:p w14:paraId="6B2C2D1C" w14:textId="77777777" w:rsidR="00075030" w:rsidRPr="00B10F1C" w:rsidRDefault="00075030" w:rsidP="00075030">
      <w:pPr>
        <w:pStyle w:val="Default"/>
        <w:rPr>
          <w:ins w:id="48463" w:author="Author"/>
          <w:rFonts w:ascii="Courier New" w:hAnsi="Courier New" w:cs="Courier New"/>
          <w:sz w:val="20"/>
          <w:szCs w:val="20"/>
        </w:rPr>
      </w:pPr>
      <w:ins w:id="48464"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18CB6D68" w14:textId="77777777" w:rsidR="00075030" w:rsidRPr="00F864BD" w:rsidRDefault="00075030" w:rsidP="00075030">
      <w:pPr>
        <w:pStyle w:val="Default"/>
        <w:rPr>
          <w:ins w:id="48465" w:author="Author"/>
          <w:rFonts w:ascii="Courier New" w:hAnsi="Courier New" w:cs="Courier New"/>
          <w:sz w:val="20"/>
          <w:szCs w:val="20"/>
        </w:rPr>
      </w:pPr>
      <w:ins w:id="48466"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F30E75A" w14:textId="77777777" w:rsidR="00075030" w:rsidRDefault="00075030" w:rsidP="00075030">
      <w:pPr>
        <w:pStyle w:val="Default"/>
        <w:rPr>
          <w:ins w:id="48467" w:author="Author"/>
          <w:rFonts w:ascii="Courier New" w:hAnsi="Courier New" w:cs="Courier New"/>
          <w:sz w:val="20"/>
          <w:szCs w:val="20"/>
        </w:rPr>
      </w:pPr>
      <w:ins w:id="48468"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22846DB" w14:textId="77777777" w:rsidR="00075030" w:rsidRDefault="00075030" w:rsidP="00075030">
      <w:pPr>
        <w:pStyle w:val="Default"/>
        <w:rPr>
          <w:ins w:id="48469" w:author="Author"/>
          <w:rFonts w:ascii="Courier New" w:hAnsi="Courier New" w:cs="Courier New"/>
          <w:sz w:val="20"/>
          <w:szCs w:val="20"/>
        </w:rPr>
      </w:pPr>
      <w:ins w:id="48470"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E330D41" w14:textId="77777777" w:rsidR="00075030" w:rsidRDefault="00075030" w:rsidP="00075030">
      <w:pPr>
        <w:pStyle w:val="Default"/>
        <w:rPr>
          <w:ins w:id="48471" w:author="Author"/>
          <w:rFonts w:ascii="Courier New" w:hAnsi="Courier New" w:cs="Courier New"/>
          <w:sz w:val="20"/>
          <w:szCs w:val="20"/>
        </w:rPr>
      </w:pPr>
      <w:ins w:id="48472"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79084AE" w14:textId="77777777" w:rsidR="00075030" w:rsidRDefault="00075030" w:rsidP="00075030">
      <w:pPr>
        <w:pStyle w:val="Default"/>
        <w:rPr>
          <w:ins w:id="48473" w:author="Author"/>
          <w:rFonts w:ascii="Courier New" w:hAnsi="Courier New" w:cs="Courier New"/>
          <w:sz w:val="20"/>
          <w:szCs w:val="20"/>
        </w:rPr>
      </w:pPr>
      <w:ins w:id="48474"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E3EC9AC" w14:textId="77777777" w:rsidR="00075030" w:rsidRDefault="00075030" w:rsidP="00075030">
      <w:pPr>
        <w:pStyle w:val="Default"/>
        <w:rPr>
          <w:ins w:id="48475" w:author="Author"/>
          <w:rFonts w:ascii="Courier New" w:hAnsi="Courier New" w:cs="Courier New"/>
          <w:sz w:val="20"/>
          <w:szCs w:val="20"/>
        </w:rPr>
      </w:pPr>
      <w:ins w:id="48476"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9CBA9BE" w14:textId="77777777" w:rsidR="00075030" w:rsidRDefault="00075030" w:rsidP="00075030">
      <w:pPr>
        <w:pStyle w:val="Default"/>
        <w:rPr>
          <w:ins w:id="48477" w:author="Author"/>
          <w:rFonts w:ascii="Courier New" w:hAnsi="Courier New" w:cs="Courier New"/>
          <w:sz w:val="20"/>
          <w:szCs w:val="20"/>
        </w:rPr>
      </w:pPr>
      <w:ins w:id="48478"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53BCB31" w14:textId="77777777" w:rsidR="00075030" w:rsidRDefault="00075030" w:rsidP="00075030">
      <w:pPr>
        <w:pStyle w:val="Default"/>
        <w:rPr>
          <w:ins w:id="48479" w:author="Author"/>
          <w:rFonts w:ascii="Courier New" w:hAnsi="Courier New" w:cs="Courier New"/>
          <w:sz w:val="20"/>
          <w:szCs w:val="20"/>
        </w:rPr>
      </w:pPr>
      <w:ins w:id="48480" w:author="Author">
        <w:r>
          <w:rPr>
            <w:rFonts w:ascii="Courier New" w:hAnsi="Courier New" w:cs="Courier New"/>
            <w:sz w:val="20"/>
            <w:szCs w:val="20"/>
          </w:rPr>
          <w:t>9  Pin_Rail     signal_name   VSS</w:t>
        </w:r>
      </w:ins>
    </w:p>
    <w:p w14:paraId="11EF0998" w14:textId="77777777" w:rsidR="00075030" w:rsidRDefault="00075030" w:rsidP="00075030">
      <w:pPr>
        <w:pStyle w:val="Default"/>
        <w:rPr>
          <w:ins w:id="48481" w:author="Author"/>
          <w:rFonts w:ascii="Courier New" w:hAnsi="Courier New" w:cs="Courier New"/>
          <w:sz w:val="20"/>
          <w:szCs w:val="20"/>
        </w:rPr>
      </w:pPr>
      <w:ins w:id="48482" w:author="Author">
        <w:r>
          <w:rPr>
            <w:rFonts w:ascii="Courier New" w:hAnsi="Courier New" w:cs="Courier New"/>
            <w:sz w:val="20"/>
            <w:szCs w:val="20"/>
          </w:rPr>
          <w:t>[End Interconnect Model]</w:t>
        </w:r>
      </w:ins>
    </w:p>
    <w:p w14:paraId="1A4FCA30" w14:textId="77777777" w:rsidR="00075030" w:rsidRPr="0025165D" w:rsidRDefault="00075030" w:rsidP="00075030">
      <w:pPr>
        <w:pStyle w:val="Default"/>
        <w:rPr>
          <w:ins w:id="48483" w:author="Author"/>
        </w:rPr>
      </w:pPr>
    </w:p>
    <w:p w14:paraId="020C4F3C" w14:textId="77777777" w:rsidR="00075030" w:rsidRPr="0025165D" w:rsidRDefault="00075030" w:rsidP="00075030">
      <w:pPr>
        <w:pStyle w:val="Default"/>
        <w:rPr>
          <w:ins w:id="48484" w:author="Author"/>
        </w:rPr>
      </w:pPr>
      <w:ins w:id="48485"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2D486253" w14:textId="77777777" w:rsidR="00075030" w:rsidRPr="005C4E98" w:rsidRDefault="00075030" w:rsidP="00075030">
      <w:pPr>
        <w:pStyle w:val="Default"/>
        <w:rPr>
          <w:ins w:id="48486" w:author="Author"/>
          <w:rFonts w:ascii="Courier New" w:hAnsi="Courier New" w:cs="Courier New"/>
          <w:sz w:val="20"/>
          <w:szCs w:val="20"/>
        </w:rPr>
      </w:pPr>
      <w:ins w:id="4848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4CF0E677" w14:textId="77777777" w:rsidR="00075030" w:rsidRPr="00194D00" w:rsidRDefault="00075030" w:rsidP="00075030">
      <w:pPr>
        <w:pStyle w:val="Default"/>
        <w:rPr>
          <w:ins w:id="48488" w:author="Author"/>
          <w:rFonts w:ascii="Courier New" w:hAnsi="Courier New" w:cs="Courier New"/>
          <w:sz w:val="20"/>
          <w:szCs w:val="20"/>
        </w:rPr>
      </w:pPr>
      <w:ins w:id="48489" w:author="Author">
        <w:r>
          <w:rPr>
            <w:rFonts w:ascii="Courier New" w:hAnsi="Courier New" w:cs="Courier New"/>
            <w:sz w:val="20"/>
            <w:szCs w:val="20"/>
          </w:rPr>
          <w:t>Number_of_terminals = 5</w:t>
        </w:r>
      </w:ins>
    </w:p>
    <w:p w14:paraId="50C64BAE" w14:textId="77777777" w:rsidR="00075030" w:rsidRDefault="00075030" w:rsidP="00075030">
      <w:pPr>
        <w:pStyle w:val="Default"/>
        <w:rPr>
          <w:ins w:id="48490" w:author="Author"/>
          <w:rFonts w:ascii="Courier New" w:hAnsi="Courier New" w:cs="Courier New"/>
          <w:sz w:val="20"/>
          <w:szCs w:val="20"/>
        </w:rPr>
      </w:pPr>
      <w:ins w:id="48491"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25233FE" w14:textId="77777777" w:rsidR="00075030" w:rsidRDefault="00075030" w:rsidP="00075030">
      <w:pPr>
        <w:pStyle w:val="Default"/>
        <w:rPr>
          <w:ins w:id="48492" w:author="Author"/>
          <w:rFonts w:ascii="Courier New" w:hAnsi="Courier New" w:cs="Courier New"/>
          <w:sz w:val="20"/>
          <w:szCs w:val="20"/>
        </w:rPr>
      </w:pPr>
      <w:ins w:id="48493"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06A172B1" w14:textId="77777777" w:rsidR="00075030" w:rsidRDefault="00075030" w:rsidP="00075030">
      <w:pPr>
        <w:pStyle w:val="Default"/>
        <w:rPr>
          <w:ins w:id="48494" w:author="Author"/>
          <w:rFonts w:ascii="Courier New" w:hAnsi="Courier New" w:cs="Courier New"/>
          <w:sz w:val="20"/>
          <w:szCs w:val="20"/>
        </w:rPr>
      </w:pPr>
      <w:ins w:id="48495" w:author="Author">
        <w:r>
          <w:rPr>
            <w:rFonts w:ascii="Courier New" w:hAnsi="Courier New" w:cs="Courier New"/>
            <w:sz w:val="20"/>
            <w:szCs w:val="20"/>
          </w:rPr>
          <w:t>|</w:t>
        </w:r>
      </w:ins>
    </w:p>
    <w:p w14:paraId="7AB9947D" w14:textId="77777777" w:rsidR="00075030" w:rsidRDefault="00075030" w:rsidP="00075030">
      <w:pPr>
        <w:pStyle w:val="Default"/>
        <w:rPr>
          <w:ins w:id="48496" w:author="Author"/>
          <w:rFonts w:ascii="Courier New" w:hAnsi="Courier New" w:cs="Courier New"/>
          <w:sz w:val="20"/>
          <w:szCs w:val="20"/>
        </w:rPr>
      </w:pPr>
      <w:ins w:id="48497" w:author="Author">
        <w:r>
          <w:rPr>
            <w:rFonts w:ascii="Courier New" w:hAnsi="Courier New" w:cs="Courier New"/>
            <w:sz w:val="20"/>
            <w:szCs w:val="20"/>
          </w:rPr>
          <w:t>3  Buffer_Rail  bus_label     VDD1  |  VDD         POWER</w:t>
        </w:r>
      </w:ins>
    </w:p>
    <w:p w14:paraId="3C827559" w14:textId="77777777" w:rsidR="00075030" w:rsidRDefault="00075030" w:rsidP="00075030">
      <w:pPr>
        <w:pStyle w:val="Default"/>
        <w:rPr>
          <w:ins w:id="48498" w:author="Author"/>
          <w:rFonts w:ascii="Courier New" w:hAnsi="Courier New" w:cs="Courier New"/>
          <w:sz w:val="20"/>
          <w:szCs w:val="20"/>
        </w:rPr>
      </w:pPr>
      <w:ins w:id="48499" w:author="Author">
        <w:r>
          <w:rPr>
            <w:rFonts w:ascii="Courier New" w:hAnsi="Courier New" w:cs="Courier New"/>
            <w:sz w:val="20"/>
            <w:szCs w:val="20"/>
          </w:rPr>
          <w:t>4  Buffer_Rail  bus_label     VDD2  |  VDD         POWER</w:t>
        </w:r>
      </w:ins>
    </w:p>
    <w:p w14:paraId="73DCAD92" w14:textId="77777777" w:rsidR="00075030" w:rsidRDefault="00075030" w:rsidP="00075030">
      <w:pPr>
        <w:pStyle w:val="Default"/>
        <w:rPr>
          <w:ins w:id="48500" w:author="Author"/>
          <w:rFonts w:ascii="Courier New" w:hAnsi="Courier New" w:cs="Courier New"/>
          <w:sz w:val="20"/>
          <w:szCs w:val="20"/>
        </w:rPr>
      </w:pPr>
      <w:ins w:id="48501" w:author="Author">
        <w:r>
          <w:rPr>
            <w:rFonts w:ascii="Courier New" w:hAnsi="Courier New" w:cs="Courier New"/>
            <w:sz w:val="20"/>
            <w:szCs w:val="20"/>
          </w:rPr>
          <w:t>5  Buffer_Rail  signal_name   VSS   |  VSS         GND</w:t>
        </w:r>
      </w:ins>
    </w:p>
    <w:p w14:paraId="73FBBCDC" w14:textId="77777777" w:rsidR="00075030" w:rsidRDefault="00075030" w:rsidP="00075030">
      <w:pPr>
        <w:pStyle w:val="Default"/>
        <w:rPr>
          <w:ins w:id="48502" w:author="Author"/>
          <w:rFonts w:ascii="Courier New" w:hAnsi="Courier New" w:cs="Courier New"/>
          <w:sz w:val="20"/>
          <w:szCs w:val="20"/>
        </w:rPr>
      </w:pPr>
      <w:ins w:id="48503" w:author="Author">
        <w:r>
          <w:rPr>
            <w:rFonts w:ascii="Courier New" w:hAnsi="Courier New" w:cs="Courier New"/>
            <w:sz w:val="20"/>
            <w:szCs w:val="20"/>
          </w:rPr>
          <w:t>[End Interconnect Model]</w:t>
        </w:r>
      </w:ins>
    </w:p>
    <w:p w14:paraId="1B8949D2" w14:textId="77777777" w:rsidR="00075030" w:rsidRDefault="00075030" w:rsidP="00075030">
      <w:pPr>
        <w:pStyle w:val="Default"/>
        <w:rPr>
          <w:ins w:id="48504" w:author="Author"/>
          <w:rFonts w:ascii="Courier New" w:hAnsi="Courier New" w:cs="Courier New"/>
          <w:sz w:val="20"/>
          <w:szCs w:val="20"/>
        </w:rPr>
      </w:pPr>
      <w:ins w:id="48505" w:author="Author">
        <w:r>
          <w:rPr>
            <w:rFonts w:ascii="Courier New" w:hAnsi="Courier New" w:cs="Courier New"/>
            <w:sz w:val="20"/>
            <w:szCs w:val="20"/>
          </w:rPr>
          <w:t>[End Interconnect Model Set]</w:t>
        </w:r>
      </w:ins>
    </w:p>
    <w:p w14:paraId="7CE1C78A" w14:textId="77777777" w:rsidR="00075030" w:rsidRDefault="00075030" w:rsidP="00075030">
      <w:pPr>
        <w:pStyle w:val="Default"/>
        <w:rPr>
          <w:ins w:id="48506" w:author="Author"/>
          <w:rFonts w:ascii="Courier New" w:hAnsi="Courier New" w:cs="Courier New"/>
          <w:sz w:val="20"/>
          <w:szCs w:val="20"/>
        </w:rPr>
      </w:pPr>
    </w:p>
    <w:p w14:paraId="7CB0F98E" w14:textId="77777777" w:rsidR="00075030" w:rsidRDefault="00075030" w:rsidP="00075030">
      <w:pPr>
        <w:pStyle w:val="Default"/>
        <w:rPr>
          <w:ins w:id="48507" w:author="Author"/>
          <w:rFonts w:ascii="Courier New" w:hAnsi="Courier New" w:cs="Courier New"/>
          <w:sz w:val="20"/>
          <w:szCs w:val="20"/>
        </w:rPr>
      </w:pPr>
      <w:ins w:id="48508" w:author="Author">
        <w:r>
          <w:rPr>
            <w:rFonts w:ascii="Courier New" w:hAnsi="Courier New" w:cs="Courier New"/>
            <w:sz w:val="20"/>
            <w:szCs w:val="20"/>
          </w:rPr>
          <w:t>| The EDA tool connects the terminals and pins as follows:</w:t>
        </w:r>
      </w:ins>
    </w:p>
    <w:p w14:paraId="2C62C9AD" w14:textId="77777777" w:rsidR="00075030" w:rsidRDefault="00075030" w:rsidP="00075030">
      <w:pPr>
        <w:pStyle w:val="Default"/>
        <w:rPr>
          <w:ins w:id="48509" w:author="Author"/>
          <w:rFonts w:ascii="Courier New" w:hAnsi="Courier New" w:cs="Courier New"/>
          <w:sz w:val="20"/>
          <w:szCs w:val="20"/>
        </w:rPr>
      </w:pPr>
      <w:ins w:id="48510" w:author="Author">
        <w:r>
          <w:rPr>
            <w:rFonts w:ascii="Courier New" w:hAnsi="Courier New" w:cs="Courier New"/>
            <w:sz w:val="20"/>
            <w:szCs w:val="20"/>
          </w:rPr>
          <w:t>|</w:t>
        </w:r>
      </w:ins>
    </w:p>
    <w:p w14:paraId="64DFCCE2" w14:textId="77777777" w:rsidR="00075030" w:rsidRDefault="00075030" w:rsidP="00075030">
      <w:pPr>
        <w:pStyle w:val="Default"/>
        <w:rPr>
          <w:ins w:id="48511" w:author="Author"/>
          <w:rFonts w:ascii="Courier New" w:hAnsi="Courier New" w:cs="Courier New"/>
          <w:sz w:val="20"/>
          <w:szCs w:val="20"/>
        </w:rPr>
      </w:pPr>
      <w:ins w:id="48512" w:author="Author">
        <w:r>
          <w:rPr>
            <w:rFonts w:ascii="Courier New" w:hAnsi="Courier New" w:cs="Courier New"/>
            <w:sz w:val="20"/>
            <w:szCs w:val="20"/>
          </w:rPr>
          <w:t>| 1 Pins P1 and P2</w:t>
        </w:r>
      </w:ins>
    </w:p>
    <w:p w14:paraId="78C3EE89" w14:textId="77777777" w:rsidR="00075030" w:rsidRDefault="00075030" w:rsidP="00075030">
      <w:pPr>
        <w:pStyle w:val="Default"/>
        <w:rPr>
          <w:ins w:id="48513" w:author="Author"/>
          <w:rFonts w:ascii="Courier New" w:hAnsi="Courier New" w:cs="Courier New"/>
          <w:sz w:val="20"/>
          <w:szCs w:val="20"/>
        </w:rPr>
      </w:pPr>
      <w:ins w:id="48514" w:author="Author">
        <w:r>
          <w:rPr>
            <w:rFonts w:ascii="Courier New" w:hAnsi="Courier New" w:cs="Courier New"/>
            <w:sz w:val="20"/>
            <w:szCs w:val="20"/>
          </w:rPr>
          <w:t>| 2 Pins G1 and G2</w:t>
        </w:r>
      </w:ins>
    </w:p>
    <w:p w14:paraId="0FA30851" w14:textId="77777777" w:rsidR="00075030" w:rsidRDefault="00075030" w:rsidP="00075030">
      <w:pPr>
        <w:pStyle w:val="Default"/>
        <w:rPr>
          <w:ins w:id="48515" w:author="Author"/>
          <w:rFonts w:ascii="Courier New" w:hAnsi="Courier New" w:cs="Courier New"/>
          <w:sz w:val="20"/>
          <w:szCs w:val="20"/>
        </w:rPr>
      </w:pPr>
      <w:ins w:id="48516" w:author="Author">
        <w:r>
          <w:rPr>
            <w:rFonts w:ascii="Courier New" w:hAnsi="Courier New" w:cs="Courier New"/>
            <w:sz w:val="20"/>
            <w:szCs w:val="20"/>
          </w:rPr>
          <w:t>| 3 Pullup_ref of buffers A1 and A2</w:t>
        </w:r>
      </w:ins>
    </w:p>
    <w:p w14:paraId="7C82B95A" w14:textId="77777777" w:rsidR="00075030" w:rsidRDefault="00075030" w:rsidP="00075030">
      <w:pPr>
        <w:pStyle w:val="Default"/>
        <w:rPr>
          <w:ins w:id="48517" w:author="Author"/>
          <w:rFonts w:ascii="Courier New" w:hAnsi="Courier New" w:cs="Courier New"/>
          <w:sz w:val="20"/>
          <w:szCs w:val="20"/>
        </w:rPr>
      </w:pPr>
      <w:ins w:id="48518" w:author="Author">
        <w:r>
          <w:rPr>
            <w:rFonts w:ascii="Courier New" w:hAnsi="Courier New" w:cs="Courier New"/>
            <w:sz w:val="20"/>
            <w:szCs w:val="20"/>
          </w:rPr>
          <w:t>| 4 Pullup_ref of buffers A3 and A4</w:t>
        </w:r>
      </w:ins>
    </w:p>
    <w:p w14:paraId="3E0DBF29" w14:textId="77777777" w:rsidR="00075030" w:rsidRDefault="00075030" w:rsidP="00075030">
      <w:pPr>
        <w:pStyle w:val="Default"/>
        <w:rPr>
          <w:ins w:id="48519" w:author="Author"/>
          <w:rFonts w:ascii="Courier New" w:hAnsi="Courier New" w:cs="Courier New"/>
          <w:sz w:val="20"/>
          <w:szCs w:val="20"/>
        </w:rPr>
      </w:pPr>
      <w:ins w:id="48520" w:author="Author">
        <w:r>
          <w:rPr>
            <w:rFonts w:ascii="Courier New" w:hAnsi="Courier New" w:cs="Courier New"/>
            <w:sz w:val="20"/>
            <w:szCs w:val="20"/>
          </w:rPr>
          <w:t>| 5 Pulldown_ref of buffers A1, A2, A3 and A4</w:t>
        </w:r>
      </w:ins>
    </w:p>
    <w:p w14:paraId="306B5F56" w14:textId="77777777" w:rsidR="00075030" w:rsidRDefault="00075030" w:rsidP="00075030">
      <w:pPr>
        <w:pStyle w:val="Default"/>
        <w:rPr>
          <w:ins w:id="48521" w:author="Author"/>
          <w:rFonts w:ascii="Courier New" w:hAnsi="Courier New" w:cs="Courier New"/>
          <w:sz w:val="20"/>
          <w:szCs w:val="20"/>
        </w:rPr>
      </w:pPr>
    </w:p>
    <w:p w14:paraId="22353F1C" w14:textId="77777777" w:rsidR="00075030" w:rsidRPr="00024360" w:rsidRDefault="00075030" w:rsidP="00075030">
      <w:pPr>
        <w:pStyle w:val="Default"/>
        <w:rPr>
          <w:ins w:id="48522" w:author="Author"/>
          <w:rFonts w:ascii="Courier New" w:hAnsi="Courier New" w:cs="Courier New"/>
          <w:color w:val="auto"/>
          <w:sz w:val="20"/>
          <w:szCs w:val="20"/>
        </w:rPr>
      </w:pPr>
    </w:p>
    <w:p w14:paraId="6FC2D8FB" w14:textId="77777777" w:rsidR="00075030" w:rsidRPr="00024360" w:rsidRDefault="00075030" w:rsidP="00075030">
      <w:pPr>
        <w:pStyle w:val="Default"/>
        <w:rPr>
          <w:ins w:id="48523" w:author="Author"/>
          <w:rFonts w:ascii="Courier New" w:hAnsi="Courier New" w:cs="Courier New"/>
          <w:color w:val="auto"/>
          <w:sz w:val="20"/>
          <w:szCs w:val="20"/>
        </w:rPr>
      </w:pPr>
      <w:ins w:id="48524" w:author="Author">
        <w:r w:rsidRPr="00024360">
          <w:rPr>
            <w:rFonts w:ascii="Courier New" w:hAnsi="Courier New" w:cs="Courier New"/>
            <w:color w:val="auto"/>
            <w:sz w:val="20"/>
            <w:szCs w:val="20"/>
          </w:rPr>
          <w:t>|******************************************************************************</w:t>
        </w:r>
      </w:ins>
    </w:p>
    <w:p w14:paraId="210AFDC9" w14:textId="6875A5EA" w:rsidR="00075030" w:rsidRPr="00024360" w:rsidRDefault="00532F75" w:rsidP="00075030">
      <w:pPr>
        <w:pStyle w:val="Default"/>
        <w:rPr>
          <w:ins w:id="48525" w:author="Author"/>
          <w:rFonts w:ascii="Courier New" w:hAnsi="Courier New" w:cs="Courier New"/>
          <w:color w:val="auto"/>
          <w:sz w:val="20"/>
          <w:szCs w:val="20"/>
        </w:rPr>
      </w:pPr>
      <w:ins w:id="48526" w:author="Author">
        <w:r>
          <w:rPr>
            <w:rFonts w:ascii="Courier New" w:hAnsi="Courier New" w:cs="Courier New"/>
            <w:color w:val="auto"/>
            <w:sz w:val="20"/>
            <w:szCs w:val="20"/>
          </w:rPr>
          <w:t>|</w:t>
        </w:r>
      </w:ins>
    </w:p>
    <w:p w14:paraId="3DB6D160" w14:textId="77777777" w:rsidR="00075030" w:rsidRPr="00024360" w:rsidRDefault="00075030" w:rsidP="00075030">
      <w:pPr>
        <w:pStyle w:val="Default"/>
        <w:rPr>
          <w:ins w:id="48527" w:author="Author"/>
          <w:rFonts w:ascii="Courier New" w:hAnsi="Courier New" w:cs="Courier New"/>
          <w:color w:val="auto"/>
          <w:sz w:val="20"/>
          <w:szCs w:val="20"/>
          <w:lang w:eastAsia="zh-CN"/>
        </w:rPr>
      </w:pPr>
      <w:ins w:id="48528"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298B230C" w14:textId="77777777" w:rsidR="00075030" w:rsidRPr="00024360" w:rsidRDefault="00075030" w:rsidP="00075030">
      <w:pPr>
        <w:pStyle w:val="Default"/>
        <w:rPr>
          <w:ins w:id="48529" w:author="Author"/>
          <w:rFonts w:ascii="Courier New" w:hAnsi="Courier New" w:cs="Courier New"/>
          <w:color w:val="auto"/>
          <w:sz w:val="20"/>
          <w:szCs w:val="20"/>
          <w:lang w:eastAsia="zh-CN"/>
        </w:rPr>
      </w:pPr>
      <w:ins w:id="48530" w:author="Author">
        <w:r w:rsidRPr="00024360">
          <w:rPr>
            <w:rFonts w:ascii="Courier New" w:hAnsi="Courier New" w:cs="Courier New"/>
            <w:color w:val="auto"/>
            <w:sz w:val="20"/>
            <w:szCs w:val="20"/>
            <w:lang w:eastAsia="zh-CN"/>
          </w:rPr>
          <w:t>|   interface in separate Interconnect Models to show how single-interface</w:t>
        </w:r>
      </w:ins>
    </w:p>
    <w:p w14:paraId="59CC4EA9" w14:textId="77777777" w:rsidR="00075030" w:rsidRPr="00024360" w:rsidRDefault="00075030" w:rsidP="00075030">
      <w:pPr>
        <w:pStyle w:val="Default"/>
        <w:rPr>
          <w:ins w:id="48531" w:author="Author"/>
          <w:rFonts w:ascii="Courier New" w:hAnsi="Courier New" w:cs="Courier New"/>
          <w:color w:val="auto"/>
          <w:sz w:val="20"/>
          <w:szCs w:val="20"/>
          <w:lang w:eastAsia="zh-CN"/>
        </w:rPr>
      </w:pPr>
      <w:ins w:id="48532" w:author="Author">
        <w:r w:rsidRPr="00024360">
          <w:rPr>
            <w:rFonts w:ascii="Courier New" w:hAnsi="Courier New" w:cs="Courier New"/>
            <w:color w:val="auto"/>
            <w:sz w:val="20"/>
            <w:szCs w:val="20"/>
            <w:lang w:eastAsia="zh-CN"/>
          </w:rPr>
          <w:t>|   Interconnect Models with rail-only terminals can be used</w:t>
        </w:r>
      </w:ins>
    </w:p>
    <w:p w14:paraId="0DF2984B" w14:textId="77777777" w:rsidR="00075030" w:rsidRPr="00024360" w:rsidRDefault="00075030" w:rsidP="00075030">
      <w:pPr>
        <w:rPr>
          <w:ins w:id="48533" w:author="Author"/>
          <w:rFonts w:ascii="Courier New" w:hAnsi="Courier New" w:cs="Courier New"/>
        </w:rPr>
      </w:pPr>
    </w:p>
    <w:p w14:paraId="2EC92221" w14:textId="77777777" w:rsidR="00075030" w:rsidRPr="00024360" w:rsidRDefault="00075030" w:rsidP="00075030">
      <w:pPr>
        <w:pStyle w:val="Default"/>
        <w:rPr>
          <w:ins w:id="48534" w:author="Author"/>
          <w:rFonts w:ascii="Courier New" w:hAnsi="Courier New" w:cs="Courier New"/>
          <w:color w:val="auto"/>
          <w:sz w:val="20"/>
          <w:szCs w:val="20"/>
        </w:rPr>
      </w:pPr>
      <w:ins w:id="48535" w:author="Author">
        <w:r w:rsidRPr="00024360">
          <w:rPr>
            <w:rFonts w:ascii="Courier New" w:hAnsi="Courier New" w:cs="Courier New"/>
            <w:color w:val="auto"/>
            <w:sz w:val="20"/>
            <w:szCs w:val="20"/>
          </w:rPr>
          <w:t>[Interconnect Model Set]      Full_ISS_IO_PDN_bl_sn_7</w:t>
        </w:r>
      </w:ins>
    </w:p>
    <w:p w14:paraId="752F1E42" w14:textId="77777777" w:rsidR="00075030" w:rsidRPr="00024360" w:rsidRDefault="00075030" w:rsidP="00075030">
      <w:pPr>
        <w:pStyle w:val="Default"/>
        <w:rPr>
          <w:ins w:id="48536" w:author="Author"/>
          <w:rFonts w:ascii="Courier New" w:hAnsi="Courier New" w:cs="Courier New"/>
          <w:color w:val="auto"/>
          <w:sz w:val="20"/>
          <w:szCs w:val="20"/>
        </w:rPr>
      </w:pPr>
      <w:ins w:id="48537" w:author="Author">
        <w:r w:rsidRPr="00024360">
          <w:rPr>
            <w:rFonts w:ascii="Courier New" w:hAnsi="Courier New" w:cs="Courier New"/>
            <w:color w:val="auto"/>
            <w:sz w:val="20"/>
            <w:szCs w:val="20"/>
          </w:rPr>
          <w:t>|-----</w:t>
        </w:r>
      </w:ins>
    </w:p>
    <w:p w14:paraId="2BA8B4C0" w14:textId="77777777" w:rsidR="00075030" w:rsidRPr="00024360" w:rsidRDefault="00075030" w:rsidP="00075030">
      <w:pPr>
        <w:pStyle w:val="Default"/>
        <w:rPr>
          <w:ins w:id="48538" w:author="Author"/>
          <w:color w:val="auto"/>
        </w:rPr>
      </w:pPr>
      <w:ins w:id="48539" w:author="Author">
        <w:r w:rsidRPr="00024360">
          <w:rPr>
            <w:rFonts w:ascii="Courier New" w:hAnsi="Courier New" w:cs="Courier New"/>
            <w:color w:val="auto"/>
            <w:sz w:val="20"/>
            <w:szCs w:val="20"/>
          </w:rPr>
          <w:t>[Interconnect Model]          Full_ISS_buf_pin_IO_4</w:t>
        </w:r>
      </w:ins>
    </w:p>
    <w:p w14:paraId="022AFD73" w14:textId="77777777" w:rsidR="00075030" w:rsidRPr="00024360" w:rsidRDefault="00075030" w:rsidP="00075030">
      <w:pPr>
        <w:pStyle w:val="Default"/>
        <w:rPr>
          <w:ins w:id="48540" w:author="Author"/>
          <w:rFonts w:ascii="Courier New" w:hAnsi="Courier New" w:cs="Courier New"/>
          <w:color w:val="auto"/>
          <w:sz w:val="20"/>
          <w:szCs w:val="20"/>
        </w:rPr>
      </w:pPr>
      <w:ins w:id="48541" w:author="Author">
        <w:r w:rsidRPr="00024360">
          <w:rPr>
            <w:rFonts w:ascii="Courier New" w:hAnsi="Courier New" w:cs="Courier New"/>
            <w:color w:val="auto"/>
            <w:sz w:val="20"/>
            <w:szCs w:val="20"/>
          </w:rPr>
          <w:t>File_IBIS-ISS   full_iss_buf_pin_io_4.iss    full_iss_buf_pin_IO_4_typ</w:t>
        </w:r>
      </w:ins>
    </w:p>
    <w:p w14:paraId="4649D422" w14:textId="77777777" w:rsidR="00075030" w:rsidRPr="00024360" w:rsidRDefault="00075030" w:rsidP="00075030">
      <w:pPr>
        <w:pStyle w:val="Default"/>
        <w:rPr>
          <w:ins w:id="48542" w:author="Author"/>
          <w:rFonts w:ascii="Courier New" w:hAnsi="Courier New" w:cs="Courier New"/>
          <w:color w:val="auto"/>
          <w:sz w:val="20"/>
          <w:szCs w:val="20"/>
        </w:rPr>
      </w:pPr>
      <w:ins w:id="48543" w:author="Author">
        <w:r w:rsidRPr="00024360">
          <w:rPr>
            <w:rFonts w:ascii="Courier New" w:hAnsi="Courier New" w:cs="Courier New"/>
            <w:color w:val="auto"/>
            <w:sz w:val="20"/>
            <w:szCs w:val="20"/>
          </w:rPr>
          <w:t>Number_of_terminals = 9</w:t>
        </w:r>
      </w:ins>
    </w:p>
    <w:p w14:paraId="195BEE67" w14:textId="77777777" w:rsidR="00075030" w:rsidRPr="00024360" w:rsidRDefault="00075030" w:rsidP="00075030">
      <w:pPr>
        <w:pStyle w:val="Default"/>
        <w:rPr>
          <w:ins w:id="48544" w:author="Author"/>
          <w:rFonts w:ascii="Courier New" w:hAnsi="Courier New" w:cs="Courier New"/>
          <w:color w:val="auto"/>
          <w:sz w:val="20"/>
          <w:szCs w:val="20"/>
        </w:rPr>
      </w:pPr>
      <w:ins w:id="48545"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76D5ABEC" w14:textId="77777777" w:rsidR="00075030" w:rsidRPr="00024360" w:rsidRDefault="00075030" w:rsidP="00075030">
      <w:pPr>
        <w:pStyle w:val="Default"/>
        <w:rPr>
          <w:ins w:id="48546" w:author="Author"/>
          <w:rFonts w:ascii="Courier New" w:hAnsi="Courier New" w:cs="Courier New"/>
          <w:color w:val="auto"/>
          <w:sz w:val="20"/>
          <w:szCs w:val="20"/>
        </w:rPr>
      </w:pPr>
      <w:ins w:id="48547" w:author="Author">
        <w:r w:rsidRPr="00024360">
          <w:rPr>
            <w:rFonts w:ascii="Courier New" w:hAnsi="Courier New" w:cs="Courier New"/>
            <w:color w:val="auto"/>
            <w:sz w:val="20"/>
            <w:szCs w:val="20"/>
          </w:rPr>
          <w:t>2  Pin_I/O      pin_name      A2    |  DQ2         DQ</w:t>
        </w:r>
      </w:ins>
    </w:p>
    <w:p w14:paraId="7E317A03" w14:textId="77777777" w:rsidR="00075030" w:rsidRPr="00024360" w:rsidRDefault="00075030" w:rsidP="00075030">
      <w:pPr>
        <w:pStyle w:val="Default"/>
        <w:rPr>
          <w:ins w:id="48548" w:author="Author"/>
          <w:rFonts w:ascii="Courier New" w:hAnsi="Courier New" w:cs="Courier New"/>
          <w:color w:val="auto"/>
          <w:sz w:val="20"/>
          <w:szCs w:val="20"/>
        </w:rPr>
      </w:pPr>
      <w:ins w:id="48549" w:author="Author">
        <w:r w:rsidRPr="00024360">
          <w:rPr>
            <w:rFonts w:ascii="Courier New" w:hAnsi="Courier New" w:cs="Courier New"/>
            <w:color w:val="auto"/>
            <w:sz w:val="20"/>
            <w:szCs w:val="20"/>
          </w:rPr>
          <w:t>3  Pin_I/O      pin_name      A3    |  DQ3         DQ</w:t>
        </w:r>
      </w:ins>
    </w:p>
    <w:p w14:paraId="4B22B9E7" w14:textId="77777777" w:rsidR="00075030" w:rsidRPr="00024360" w:rsidRDefault="00075030" w:rsidP="00075030">
      <w:pPr>
        <w:pStyle w:val="Default"/>
        <w:rPr>
          <w:ins w:id="48550" w:author="Author"/>
          <w:rFonts w:ascii="Courier New" w:hAnsi="Courier New" w:cs="Courier New"/>
          <w:color w:val="auto"/>
          <w:sz w:val="20"/>
          <w:szCs w:val="20"/>
        </w:rPr>
      </w:pPr>
      <w:ins w:id="48551" w:author="Author">
        <w:r w:rsidRPr="00024360">
          <w:rPr>
            <w:rFonts w:ascii="Courier New" w:hAnsi="Courier New" w:cs="Courier New"/>
            <w:color w:val="auto"/>
            <w:sz w:val="20"/>
            <w:szCs w:val="20"/>
          </w:rPr>
          <w:t>4  Pin_I/O      pin_name      A4    |  DQ4         DQ</w:t>
        </w:r>
      </w:ins>
    </w:p>
    <w:p w14:paraId="0E42B3A7" w14:textId="77777777" w:rsidR="00075030" w:rsidRPr="00024360" w:rsidRDefault="00075030" w:rsidP="00075030">
      <w:pPr>
        <w:pStyle w:val="Default"/>
        <w:rPr>
          <w:ins w:id="48552" w:author="Author"/>
          <w:rFonts w:ascii="Courier New" w:hAnsi="Courier New" w:cs="Courier New"/>
          <w:color w:val="auto"/>
          <w:sz w:val="20"/>
          <w:szCs w:val="20"/>
        </w:rPr>
      </w:pPr>
      <w:ins w:id="48553"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2FF2D440" w14:textId="77777777" w:rsidR="00075030" w:rsidRPr="00024360" w:rsidRDefault="00075030" w:rsidP="00075030">
      <w:pPr>
        <w:pStyle w:val="Default"/>
        <w:rPr>
          <w:ins w:id="48554" w:author="Author"/>
          <w:rFonts w:ascii="Courier New" w:hAnsi="Courier New" w:cs="Courier New"/>
          <w:color w:val="auto"/>
          <w:sz w:val="20"/>
          <w:szCs w:val="20"/>
        </w:rPr>
      </w:pPr>
      <w:ins w:id="48555" w:author="Author">
        <w:r w:rsidRPr="00024360">
          <w:rPr>
            <w:rFonts w:ascii="Courier New" w:hAnsi="Courier New" w:cs="Courier New"/>
            <w:color w:val="auto"/>
            <w:sz w:val="20"/>
            <w:szCs w:val="20"/>
          </w:rPr>
          <w:t>6  Buffer_I/O   pin_name      A2    |  DQ2         DQ</w:t>
        </w:r>
      </w:ins>
    </w:p>
    <w:p w14:paraId="11C57923" w14:textId="77777777" w:rsidR="00075030" w:rsidRPr="00024360" w:rsidRDefault="00075030" w:rsidP="00075030">
      <w:pPr>
        <w:pStyle w:val="Default"/>
        <w:rPr>
          <w:ins w:id="48556" w:author="Author"/>
          <w:rFonts w:ascii="Courier New" w:hAnsi="Courier New" w:cs="Courier New"/>
          <w:color w:val="auto"/>
          <w:sz w:val="20"/>
          <w:szCs w:val="20"/>
        </w:rPr>
      </w:pPr>
      <w:ins w:id="48557" w:author="Author">
        <w:r w:rsidRPr="00024360">
          <w:rPr>
            <w:rFonts w:ascii="Courier New" w:hAnsi="Courier New" w:cs="Courier New"/>
            <w:color w:val="auto"/>
            <w:sz w:val="20"/>
            <w:szCs w:val="20"/>
          </w:rPr>
          <w:t>7  Buffer_I/O   pin_name      A3    |  DQ3         DQ</w:t>
        </w:r>
      </w:ins>
    </w:p>
    <w:p w14:paraId="5FC4FE0B" w14:textId="77777777" w:rsidR="00075030" w:rsidRPr="00024360" w:rsidRDefault="00075030" w:rsidP="00075030">
      <w:pPr>
        <w:pStyle w:val="Default"/>
        <w:rPr>
          <w:ins w:id="48558" w:author="Author"/>
          <w:rFonts w:ascii="Courier New" w:hAnsi="Courier New" w:cs="Courier New"/>
          <w:color w:val="auto"/>
          <w:sz w:val="20"/>
          <w:szCs w:val="20"/>
        </w:rPr>
      </w:pPr>
      <w:ins w:id="48559" w:author="Author">
        <w:r w:rsidRPr="00024360">
          <w:rPr>
            <w:rFonts w:ascii="Courier New" w:hAnsi="Courier New" w:cs="Courier New"/>
            <w:color w:val="auto"/>
            <w:sz w:val="20"/>
            <w:szCs w:val="20"/>
          </w:rPr>
          <w:lastRenderedPageBreak/>
          <w:t>8  Buffer_I/O   pin_name      A4    |  DQ4         DQ</w:t>
        </w:r>
      </w:ins>
    </w:p>
    <w:p w14:paraId="2352CD08" w14:textId="77777777" w:rsidR="00075030" w:rsidRPr="00024360" w:rsidRDefault="00075030" w:rsidP="00075030">
      <w:pPr>
        <w:pStyle w:val="Default"/>
        <w:rPr>
          <w:ins w:id="48560" w:author="Author"/>
          <w:rFonts w:ascii="Courier New" w:hAnsi="Courier New" w:cs="Courier New"/>
          <w:color w:val="auto"/>
          <w:sz w:val="20"/>
          <w:szCs w:val="20"/>
        </w:rPr>
      </w:pPr>
      <w:ins w:id="48561" w:author="Author">
        <w:r w:rsidRPr="00024360">
          <w:rPr>
            <w:rFonts w:ascii="Courier New" w:hAnsi="Courier New" w:cs="Courier New"/>
            <w:color w:val="auto"/>
            <w:sz w:val="20"/>
            <w:szCs w:val="20"/>
          </w:rPr>
          <w:t>9  Pin_Rail     signal_name   VSS</w:t>
        </w:r>
      </w:ins>
    </w:p>
    <w:p w14:paraId="3A906800" w14:textId="77777777" w:rsidR="00075030" w:rsidRPr="00024360" w:rsidRDefault="00075030" w:rsidP="00075030">
      <w:pPr>
        <w:pStyle w:val="Default"/>
        <w:rPr>
          <w:ins w:id="48562" w:author="Author"/>
          <w:rFonts w:ascii="Courier New" w:hAnsi="Courier New" w:cs="Courier New"/>
          <w:color w:val="auto"/>
          <w:sz w:val="20"/>
          <w:szCs w:val="20"/>
        </w:rPr>
      </w:pPr>
      <w:ins w:id="48563" w:author="Author">
        <w:r w:rsidRPr="00024360">
          <w:rPr>
            <w:rFonts w:ascii="Courier New" w:hAnsi="Courier New" w:cs="Courier New"/>
            <w:color w:val="auto"/>
            <w:sz w:val="20"/>
            <w:szCs w:val="20"/>
          </w:rPr>
          <w:t>[End Interconnect Model]</w:t>
        </w:r>
      </w:ins>
    </w:p>
    <w:p w14:paraId="50F29566" w14:textId="77777777" w:rsidR="00075030" w:rsidRPr="00024360" w:rsidRDefault="00075030" w:rsidP="00075030">
      <w:pPr>
        <w:pStyle w:val="Default"/>
        <w:rPr>
          <w:ins w:id="48564" w:author="Author"/>
          <w:color w:val="auto"/>
        </w:rPr>
      </w:pPr>
    </w:p>
    <w:p w14:paraId="055A5C40" w14:textId="77777777" w:rsidR="00075030" w:rsidRPr="00024360" w:rsidRDefault="00075030" w:rsidP="00075030">
      <w:pPr>
        <w:pStyle w:val="Default"/>
        <w:rPr>
          <w:ins w:id="48565" w:author="Author"/>
          <w:color w:val="auto"/>
        </w:rPr>
      </w:pPr>
      <w:ins w:id="48566" w:author="Author">
        <w:r w:rsidRPr="00024360">
          <w:rPr>
            <w:rFonts w:ascii="Courier New" w:hAnsi="Courier New" w:cs="Courier New"/>
            <w:color w:val="auto"/>
            <w:sz w:val="20"/>
            <w:szCs w:val="20"/>
          </w:rPr>
          <w:t>[Interconnect Model]          Full_ISS_PDN_bl_sn</w:t>
        </w:r>
      </w:ins>
    </w:p>
    <w:p w14:paraId="7691AFD4" w14:textId="77777777" w:rsidR="00075030" w:rsidRPr="00024360" w:rsidRDefault="00075030" w:rsidP="00075030">
      <w:pPr>
        <w:pStyle w:val="Default"/>
        <w:rPr>
          <w:ins w:id="48567" w:author="Author"/>
          <w:rFonts w:ascii="Courier New" w:hAnsi="Courier New" w:cs="Courier New"/>
          <w:color w:val="auto"/>
          <w:sz w:val="20"/>
          <w:szCs w:val="20"/>
        </w:rPr>
      </w:pPr>
      <w:ins w:id="48568" w:author="Author">
        <w:r w:rsidRPr="00024360">
          <w:rPr>
            <w:rFonts w:ascii="Courier New" w:hAnsi="Courier New" w:cs="Courier New"/>
            <w:color w:val="auto"/>
            <w:sz w:val="20"/>
            <w:szCs w:val="20"/>
          </w:rPr>
          <w:t>File_IBIS-ISS   buf_pin_pdn.iss      buf_pin_PDN_typ</w:t>
        </w:r>
      </w:ins>
    </w:p>
    <w:p w14:paraId="4E135B24" w14:textId="77777777" w:rsidR="00075030" w:rsidRPr="00024360" w:rsidRDefault="00075030" w:rsidP="00075030">
      <w:pPr>
        <w:pStyle w:val="Default"/>
        <w:rPr>
          <w:ins w:id="48569" w:author="Author"/>
          <w:rFonts w:ascii="Courier New" w:hAnsi="Courier New" w:cs="Courier New"/>
          <w:color w:val="auto"/>
          <w:sz w:val="20"/>
          <w:szCs w:val="20"/>
        </w:rPr>
      </w:pPr>
      <w:ins w:id="48570" w:author="Author">
        <w:r w:rsidRPr="00024360">
          <w:rPr>
            <w:rFonts w:ascii="Courier New" w:hAnsi="Courier New" w:cs="Courier New"/>
            <w:color w:val="auto"/>
            <w:sz w:val="20"/>
            <w:szCs w:val="20"/>
          </w:rPr>
          <w:t>Number_of_terminals = 5</w:t>
        </w:r>
      </w:ins>
    </w:p>
    <w:p w14:paraId="579C491F" w14:textId="77777777" w:rsidR="00075030" w:rsidRPr="00024360" w:rsidRDefault="00075030" w:rsidP="00075030">
      <w:pPr>
        <w:pStyle w:val="Default"/>
        <w:rPr>
          <w:ins w:id="48571" w:author="Author"/>
          <w:rFonts w:ascii="Courier New" w:hAnsi="Courier New" w:cs="Courier New"/>
          <w:color w:val="auto"/>
          <w:sz w:val="20"/>
          <w:szCs w:val="20"/>
        </w:rPr>
      </w:pPr>
      <w:ins w:id="48572" w:author="Author">
        <w:r w:rsidRPr="00024360">
          <w:rPr>
            <w:rFonts w:ascii="Courier New" w:hAnsi="Courier New" w:cs="Courier New"/>
            <w:color w:val="auto"/>
            <w:sz w:val="20"/>
            <w:szCs w:val="20"/>
          </w:rPr>
          <w:t>1  Pin_Rail     signal_name   VDD   |  VDD         POWER</w:t>
        </w:r>
      </w:ins>
    </w:p>
    <w:p w14:paraId="21AE0A52" w14:textId="77777777" w:rsidR="00075030" w:rsidRPr="00024360" w:rsidRDefault="00075030" w:rsidP="00075030">
      <w:pPr>
        <w:pStyle w:val="Default"/>
        <w:rPr>
          <w:ins w:id="48573" w:author="Author"/>
          <w:rFonts w:ascii="Courier New" w:hAnsi="Courier New" w:cs="Courier New"/>
          <w:color w:val="auto"/>
          <w:sz w:val="20"/>
          <w:szCs w:val="20"/>
        </w:rPr>
      </w:pPr>
      <w:ins w:id="48574" w:author="Author">
        <w:r w:rsidRPr="00024360">
          <w:rPr>
            <w:rFonts w:ascii="Courier New" w:hAnsi="Courier New" w:cs="Courier New"/>
            <w:color w:val="auto"/>
            <w:sz w:val="20"/>
            <w:szCs w:val="20"/>
          </w:rPr>
          <w:t>2  Pin_Rail     signal_name   VSS   |  VSS         GND</w:t>
        </w:r>
      </w:ins>
    </w:p>
    <w:p w14:paraId="2CCEC062" w14:textId="77777777" w:rsidR="00075030" w:rsidRPr="00024360" w:rsidRDefault="00075030" w:rsidP="00075030">
      <w:pPr>
        <w:pStyle w:val="Default"/>
        <w:rPr>
          <w:ins w:id="48575" w:author="Author"/>
          <w:rFonts w:ascii="Courier New" w:hAnsi="Courier New" w:cs="Courier New"/>
          <w:color w:val="auto"/>
          <w:sz w:val="20"/>
          <w:szCs w:val="20"/>
        </w:rPr>
      </w:pPr>
      <w:ins w:id="48576" w:author="Author">
        <w:r w:rsidRPr="00024360">
          <w:rPr>
            <w:rFonts w:ascii="Courier New" w:hAnsi="Courier New" w:cs="Courier New"/>
            <w:color w:val="auto"/>
            <w:sz w:val="20"/>
            <w:szCs w:val="20"/>
          </w:rPr>
          <w:t>|</w:t>
        </w:r>
      </w:ins>
    </w:p>
    <w:p w14:paraId="12B74C37" w14:textId="77777777" w:rsidR="00075030" w:rsidRPr="00024360" w:rsidRDefault="00075030" w:rsidP="00075030">
      <w:pPr>
        <w:pStyle w:val="Default"/>
        <w:rPr>
          <w:ins w:id="48577" w:author="Author"/>
          <w:rFonts w:ascii="Courier New" w:hAnsi="Courier New" w:cs="Courier New"/>
          <w:color w:val="auto"/>
          <w:sz w:val="20"/>
          <w:szCs w:val="20"/>
        </w:rPr>
      </w:pPr>
      <w:ins w:id="48578" w:author="Author">
        <w:r w:rsidRPr="00024360">
          <w:rPr>
            <w:rFonts w:ascii="Courier New" w:hAnsi="Courier New" w:cs="Courier New"/>
            <w:color w:val="auto"/>
            <w:sz w:val="20"/>
            <w:szCs w:val="20"/>
          </w:rPr>
          <w:t>3  Buffer_Rail  bus_label     VDD1  |  VDD         POWER</w:t>
        </w:r>
      </w:ins>
    </w:p>
    <w:p w14:paraId="1CF3A0F1" w14:textId="77777777" w:rsidR="00075030" w:rsidRPr="00024360" w:rsidRDefault="00075030" w:rsidP="00075030">
      <w:pPr>
        <w:pStyle w:val="Default"/>
        <w:rPr>
          <w:ins w:id="48579" w:author="Author"/>
          <w:rFonts w:ascii="Courier New" w:hAnsi="Courier New" w:cs="Courier New"/>
          <w:color w:val="auto"/>
          <w:sz w:val="20"/>
          <w:szCs w:val="20"/>
        </w:rPr>
      </w:pPr>
      <w:ins w:id="48580" w:author="Author">
        <w:r w:rsidRPr="00024360">
          <w:rPr>
            <w:rFonts w:ascii="Courier New" w:hAnsi="Courier New" w:cs="Courier New"/>
            <w:color w:val="auto"/>
            <w:sz w:val="20"/>
            <w:szCs w:val="20"/>
          </w:rPr>
          <w:t>4  Buffer_Rail  bus_label     VDD2  |  VDD         POWER</w:t>
        </w:r>
      </w:ins>
    </w:p>
    <w:p w14:paraId="4971F18D" w14:textId="77777777" w:rsidR="00075030" w:rsidRPr="00024360" w:rsidRDefault="00075030" w:rsidP="00075030">
      <w:pPr>
        <w:pStyle w:val="Default"/>
        <w:rPr>
          <w:ins w:id="48581" w:author="Author"/>
          <w:rFonts w:ascii="Courier New" w:hAnsi="Courier New" w:cs="Courier New"/>
          <w:color w:val="auto"/>
          <w:sz w:val="20"/>
          <w:szCs w:val="20"/>
        </w:rPr>
      </w:pPr>
      <w:ins w:id="48582" w:author="Author">
        <w:r w:rsidRPr="00024360">
          <w:rPr>
            <w:rFonts w:ascii="Courier New" w:hAnsi="Courier New" w:cs="Courier New"/>
            <w:color w:val="auto"/>
            <w:sz w:val="20"/>
            <w:szCs w:val="20"/>
          </w:rPr>
          <w:t>5  Buffer_Rail  signal_name   VSS   |  VSS         GND</w:t>
        </w:r>
      </w:ins>
    </w:p>
    <w:p w14:paraId="334C8A50" w14:textId="77777777" w:rsidR="00075030" w:rsidRPr="00024360" w:rsidRDefault="00075030" w:rsidP="00075030">
      <w:pPr>
        <w:pStyle w:val="Default"/>
        <w:rPr>
          <w:ins w:id="48583" w:author="Author"/>
          <w:rFonts w:ascii="Courier New" w:hAnsi="Courier New" w:cs="Courier New"/>
          <w:color w:val="auto"/>
          <w:sz w:val="20"/>
          <w:szCs w:val="20"/>
        </w:rPr>
      </w:pPr>
      <w:ins w:id="48584" w:author="Author">
        <w:r w:rsidRPr="00024360">
          <w:rPr>
            <w:rFonts w:ascii="Courier New" w:hAnsi="Courier New" w:cs="Courier New"/>
            <w:color w:val="auto"/>
            <w:sz w:val="20"/>
            <w:szCs w:val="20"/>
          </w:rPr>
          <w:t>[End Interconnect Model]</w:t>
        </w:r>
      </w:ins>
    </w:p>
    <w:p w14:paraId="1A62DB9B" w14:textId="77777777" w:rsidR="00075030" w:rsidRPr="00024360" w:rsidRDefault="00075030" w:rsidP="00075030">
      <w:pPr>
        <w:pStyle w:val="Default"/>
        <w:rPr>
          <w:ins w:id="48585" w:author="Author"/>
          <w:rFonts w:ascii="Courier New" w:hAnsi="Courier New" w:cs="Courier New"/>
          <w:color w:val="auto"/>
          <w:sz w:val="20"/>
          <w:szCs w:val="20"/>
        </w:rPr>
      </w:pPr>
    </w:p>
    <w:p w14:paraId="5D8F9A28" w14:textId="77777777" w:rsidR="00075030" w:rsidRPr="00024360" w:rsidRDefault="00075030" w:rsidP="00075030">
      <w:pPr>
        <w:pStyle w:val="Default"/>
        <w:rPr>
          <w:ins w:id="48586" w:author="Author"/>
          <w:color w:val="auto"/>
        </w:rPr>
      </w:pPr>
      <w:ins w:id="48587" w:author="Author">
        <w:r w:rsidRPr="00024360">
          <w:rPr>
            <w:rFonts w:ascii="Courier New" w:hAnsi="Courier New" w:cs="Courier New"/>
            <w:color w:val="auto"/>
            <w:sz w:val="20"/>
            <w:szCs w:val="20"/>
          </w:rPr>
          <w:t>[Interconnect Model]          Decap1</w:t>
        </w:r>
      </w:ins>
    </w:p>
    <w:p w14:paraId="6919C9FE" w14:textId="77777777" w:rsidR="00075030" w:rsidRPr="00024360" w:rsidRDefault="00075030" w:rsidP="00075030">
      <w:pPr>
        <w:pStyle w:val="Default"/>
        <w:rPr>
          <w:ins w:id="48588" w:author="Author"/>
          <w:rFonts w:ascii="Courier New" w:hAnsi="Courier New" w:cs="Courier New"/>
          <w:color w:val="auto"/>
          <w:sz w:val="20"/>
          <w:szCs w:val="20"/>
        </w:rPr>
      </w:pPr>
      <w:ins w:id="48589" w:author="Author">
        <w:r w:rsidRPr="00024360">
          <w:rPr>
            <w:rFonts w:ascii="Courier New" w:hAnsi="Courier New" w:cs="Courier New"/>
            <w:color w:val="auto"/>
            <w:sz w:val="20"/>
            <w:szCs w:val="20"/>
          </w:rPr>
          <w:t>File_IBIS-ISS   buf_pin_pdn.iss      single_decoupling_cap_model</w:t>
        </w:r>
      </w:ins>
    </w:p>
    <w:p w14:paraId="1D6710D5" w14:textId="77777777" w:rsidR="00075030" w:rsidRPr="00024360" w:rsidRDefault="00075030" w:rsidP="00075030">
      <w:pPr>
        <w:pStyle w:val="Default"/>
        <w:rPr>
          <w:ins w:id="48590" w:author="Author"/>
          <w:rFonts w:ascii="Courier New" w:hAnsi="Courier New" w:cs="Courier New"/>
          <w:color w:val="auto"/>
          <w:sz w:val="20"/>
          <w:szCs w:val="20"/>
        </w:rPr>
      </w:pPr>
      <w:ins w:id="48591" w:author="Author">
        <w:r w:rsidRPr="00024360">
          <w:rPr>
            <w:rFonts w:ascii="Courier New" w:hAnsi="Courier New" w:cs="Courier New"/>
            <w:color w:val="auto"/>
            <w:sz w:val="20"/>
            <w:szCs w:val="20"/>
          </w:rPr>
          <w:t>Number_of_terminals = 2</w:t>
        </w:r>
      </w:ins>
    </w:p>
    <w:p w14:paraId="15FD8303" w14:textId="77777777" w:rsidR="00075030" w:rsidRPr="00024360" w:rsidRDefault="00075030" w:rsidP="00075030">
      <w:pPr>
        <w:pStyle w:val="Default"/>
        <w:rPr>
          <w:ins w:id="48592" w:author="Author"/>
          <w:rFonts w:ascii="Courier New" w:hAnsi="Courier New" w:cs="Courier New"/>
          <w:color w:val="auto"/>
          <w:sz w:val="20"/>
          <w:szCs w:val="20"/>
        </w:rPr>
      </w:pPr>
      <w:ins w:id="48593" w:author="Author">
        <w:r w:rsidRPr="00024360">
          <w:rPr>
            <w:rFonts w:ascii="Courier New" w:hAnsi="Courier New" w:cs="Courier New"/>
            <w:color w:val="auto"/>
            <w:sz w:val="20"/>
            <w:szCs w:val="20"/>
          </w:rPr>
          <w:t>1  Buffer_Rail  bus_label     VDD1  |  VDD         POWER</w:t>
        </w:r>
      </w:ins>
    </w:p>
    <w:p w14:paraId="3997D671" w14:textId="77777777" w:rsidR="00075030" w:rsidRPr="00024360" w:rsidRDefault="00075030" w:rsidP="00075030">
      <w:pPr>
        <w:pStyle w:val="Default"/>
        <w:rPr>
          <w:ins w:id="48594" w:author="Author"/>
          <w:rFonts w:ascii="Courier New" w:hAnsi="Courier New" w:cs="Courier New"/>
          <w:color w:val="auto"/>
          <w:sz w:val="20"/>
          <w:szCs w:val="20"/>
        </w:rPr>
      </w:pPr>
      <w:ins w:id="48595" w:author="Author">
        <w:r w:rsidRPr="00024360">
          <w:rPr>
            <w:rFonts w:ascii="Courier New" w:hAnsi="Courier New" w:cs="Courier New"/>
            <w:color w:val="auto"/>
            <w:sz w:val="20"/>
            <w:szCs w:val="20"/>
          </w:rPr>
          <w:t>2  Buffer_Rail  signal_name   VSS   |  VSS         GND</w:t>
        </w:r>
      </w:ins>
    </w:p>
    <w:p w14:paraId="110A8A6A" w14:textId="77777777" w:rsidR="00075030" w:rsidRPr="00024360" w:rsidRDefault="00075030" w:rsidP="00075030">
      <w:pPr>
        <w:pStyle w:val="Default"/>
        <w:rPr>
          <w:ins w:id="48596" w:author="Author"/>
          <w:rFonts w:ascii="Courier New" w:hAnsi="Courier New" w:cs="Courier New"/>
          <w:color w:val="auto"/>
          <w:sz w:val="20"/>
          <w:szCs w:val="20"/>
        </w:rPr>
      </w:pPr>
      <w:ins w:id="48597" w:author="Author">
        <w:r w:rsidRPr="00024360">
          <w:rPr>
            <w:rFonts w:ascii="Courier New" w:hAnsi="Courier New" w:cs="Courier New"/>
            <w:color w:val="auto"/>
            <w:sz w:val="20"/>
            <w:szCs w:val="20"/>
          </w:rPr>
          <w:t>[End Interconnect Model]</w:t>
        </w:r>
      </w:ins>
    </w:p>
    <w:p w14:paraId="5C6CC46C" w14:textId="77777777" w:rsidR="00075030" w:rsidRPr="00024360" w:rsidRDefault="00075030" w:rsidP="00075030">
      <w:pPr>
        <w:pStyle w:val="Default"/>
        <w:rPr>
          <w:ins w:id="48598" w:author="Author"/>
          <w:rFonts w:ascii="Courier New" w:hAnsi="Courier New" w:cs="Courier New"/>
          <w:color w:val="auto"/>
          <w:sz w:val="20"/>
          <w:szCs w:val="20"/>
        </w:rPr>
      </w:pPr>
    </w:p>
    <w:p w14:paraId="53B83AC0" w14:textId="77777777" w:rsidR="00075030" w:rsidRPr="00024360" w:rsidRDefault="00075030" w:rsidP="00075030">
      <w:pPr>
        <w:pStyle w:val="Default"/>
        <w:rPr>
          <w:ins w:id="48599" w:author="Author"/>
          <w:color w:val="auto"/>
        </w:rPr>
      </w:pPr>
      <w:ins w:id="48600" w:author="Author">
        <w:r w:rsidRPr="00024360">
          <w:rPr>
            <w:rFonts w:ascii="Courier New" w:hAnsi="Courier New" w:cs="Courier New"/>
            <w:color w:val="auto"/>
            <w:sz w:val="20"/>
            <w:szCs w:val="20"/>
          </w:rPr>
          <w:t>[Interconnect Model]          Decap2</w:t>
        </w:r>
      </w:ins>
    </w:p>
    <w:p w14:paraId="5DB2B795" w14:textId="77777777" w:rsidR="00075030" w:rsidRPr="00024360" w:rsidRDefault="00075030" w:rsidP="00075030">
      <w:pPr>
        <w:pStyle w:val="Default"/>
        <w:rPr>
          <w:ins w:id="48601" w:author="Author"/>
          <w:rFonts w:ascii="Courier New" w:hAnsi="Courier New" w:cs="Courier New"/>
          <w:color w:val="auto"/>
          <w:sz w:val="20"/>
          <w:szCs w:val="20"/>
        </w:rPr>
      </w:pPr>
      <w:ins w:id="48602" w:author="Author">
        <w:r w:rsidRPr="00024360">
          <w:rPr>
            <w:rFonts w:ascii="Courier New" w:hAnsi="Courier New" w:cs="Courier New"/>
            <w:color w:val="auto"/>
            <w:sz w:val="20"/>
            <w:szCs w:val="20"/>
          </w:rPr>
          <w:t>File_IBIS-ISS   buf_pin_pdn.iss      single_decoupling_cap_model</w:t>
        </w:r>
      </w:ins>
    </w:p>
    <w:p w14:paraId="2C39B52F" w14:textId="77777777" w:rsidR="00075030" w:rsidRPr="00024360" w:rsidRDefault="00075030" w:rsidP="00075030">
      <w:pPr>
        <w:pStyle w:val="Default"/>
        <w:rPr>
          <w:ins w:id="48603" w:author="Author"/>
          <w:rFonts w:ascii="Courier New" w:hAnsi="Courier New" w:cs="Courier New"/>
          <w:color w:val="auto"/>
          <w:sz w:val="20"/>
          <w:szCs w:val="20"/>
        </w:rPr>
      </w:pPr>
      <w:ins w:id="48604" w:author="Author">
        <w:r w:rsidRPr="00024360">
          <w:rPr>
            <w:rFonts w:ascii="Courier New" w:hAnsi="Courier New" w:cs="Courier New"/>
            <w:color w:val="auto"/>
            <w:sz w:val="20"/>
            <w:szCs w:val="20"/>
          </w:rPr>
          <w:t>Number_of_terminals = 2</w:t>
        </w:r>
      </w:ins>
    </w:p>
    <w:p w14:paraId="3CE88EB0" w14:textId="77777777" w:rsidR="00075030" w:rsidRPr="00024360" w:rsidRDefault="00075030" w:rsidP="00075030">
      <w:pPr>
        <w:pStyle w:val="Default"/>
        <w:rPr>
          <w:ins w:id="48605" w:author="Author"/>
          <w:rFonts w:ascii="Courier New" w:hAnsi="Courier New" w:cs="Courier New"/>
          <w:color w:val="auto"/>
          <w:sz w:val="20"/>
          <w:szCs w:val="20"/>
        </w:rPr>
      </w:pPr>
      <w:ins w:id="48606" w:author="Author">
        <w:r w:rsidRPr="00024360">
          <w:rPr>
            <w:rFonts w:ascii="Courier New" w:hAnsi="Courier New" w:cs="Courier New"/>
            <w:color w:val="auto"/>
            <w:sz w:val="20"/>
            <w:szCs w:val="20"/>
          </w:rPr>
          <w:t>1  Buffer_Rail  bus_label     VDD2  |  VDD         POWER</w:t>
        </w:r>
      </w:ins>
    </w:p>
    <w:p w14:paraId="40B6BBC5" w14:textId="77777777" w:rsidR="00075030" w:rsidRPr="00024360" w:rsidRDefault="00075030" w:rsidP="00075030">
      <w:pPr>
        <w:pStyle w:val="Default"/>
        <w:rPr>
          <w:ins w:id="48607" w:author="Author"/>
          <w:rFonts w:ascii="Courier New" w:hAnsi="Courier New" w:cs="Courier New"/>
          <w:color w:val="auto"/>
          <w:sz w:val="20"/>
          <w:szCs w:val="20"/>
        </w:rPr>
      </w:pPr>
      <w:ins w:id="48608" w:author="Author">
        <w:r w:rsidRPr="00024360">
          <w:rPr>
            <w:rFonts w:ascii="Courier New" w:hAnsi="Courier New" w:cs="Courier New"/>
            <w:color w:val="auto"/>
            <w:sz w:val="20"/>
            <w:szCs w:val="20"/>
          </w:rPr>
          <w:t>2  Buffer_Rail  signal_name   VSS   |  VSS         GND</w:t>
        </w:r>
      </w:ins>
    </w:p>
    <w:p w14:paraId="3D4E597F" w14:textId="77777777" w:rsidR="00075030" w:rsidRPr="00024360" w:rsidRDefault="00075030" w:rsidP="00075030">
      <w:pPr>
        <w:pStyle w:val="Default"/>
        <w:rPr>
          <w:ins w:id="48609" w:author="Author"/>
          <w:rFonts w:ascii="Courier New" w:hAnsi="Courier New" w:cs="Courier New"/>
          <w:color w:val="auto"/>
          <w:sz w:val="20"/>
          <w:szCs w:val="20"/>
        </w:rPr>
      </w:pPr>
      <w:ins w:id="48610" w:author="Author">
        <w:r w:rsidRPr="00024360">
          <w:rPr>
            <w:rFonts w:ascii="Courier New" w:hAnsi="Courier New" w:cs="Courier New"/>
            <w:color w:val="auto"/>
            <w:sz w:val="20"/>
            <w:szCs w:val="20"/>
          </w:rPr>
          <w:t>[End Interconnect Model]</w:t>
        </w:r>
      </w:ins>
    </w:p>
    <w:p w14:paraId="01CC2A51" w14:textId="77777777" w:rsidR="00075030" w:rsidRPr="00024360" w:rsidRDefault="00075030" w:rsidP="00075030">
      <w:pPr>
        <w:pStyle w:val="Default"/>
        <w:rPr>
          <w:ins w:id="48611" w:author="Author"/>
          <w:rFonts w:ascii="Courier New" w:hAnsi="Courier New" w:cs="Courier New"/>
          <w:color w:val="auto"/>
          <w:sz w:val="20"/>
          <w:szCs w:val="20"/>
        </w:rPr>
      </w:pPr>
      <w:ins w:id="48612" w:author="Author">
        <w:r w:rsidRPr="00024360">
          <w:rPr>
            <w:rFonts w:ascii="Courier New" w:hAnsi="Courier New" w:cs="Courier New"/>
            <w:color w:val="auto"/>
            <w:sz w:val="20"/>
            <w:szCs w:val="20"/>
          </w:rPr>
          <w:t>[End Interconnect Model Set]</w:t>
        </w:r>
      </w:ins>
    </w:p>
    <w:p w14:paraId="10801C5A" w14:textId="77777777" w:rsidR="00075030" w:rsidRPr="00024360" w:rsidRDefault="00075030" w:rsidP="00075030">
      <w:pPr>
        <w:pStyle w:val="Default"/>
        <w:rPr>
          <w:ins w:id="48613" w:author="Author"/>
          <w:rFonts w:ascii="Courier New" w:hAnsi="Courier New" w:cs="Courier New"/>
          <w:color w:val="auto"/>
          <w:sz w:val="20"/>
          <w:szCs w:val="20"/>
        </w:rPr>
      </w:pPr>
    </w:p>
    <w:p w14:paraId="1DCC61A5" w14:textId="77777777" w:rsidR="00075030" w:rsidRPr="00024360" w:rsidRDefault="00075030" w:rsidP="00075030">
      <w:pPr>
        <w:pStyle w:val="Default"/>
        <w:rPr>
          <w:ins w:id="48614" w:author="Author"/>
          <w:rFonts w:ascii="Courier New" w:hAnsi="Courier New" w:cs="Courier New"/>
          <w:color w:val="auto"/>
          <w:sz w:val="20"/>
          <w:szCs w:val="20"/>
        </w:rPr>
      </w:pPr>
      <w:ins w:id="48615" w:author="Author">
        <w:r w:rsidRPr="00024360">
          <w:rPr>
            <w:rFonts w:ascii="Courier New" w:hAnsi="Courier New" w:cs="Courier New"/>
            <w:color w:val="auto"/>
            <w:sz w:val="20"/>
            <w:szCs w:val="20"/>
          </w:rPr>
          <w:t>|******************************************************************************</w:t>
        </w:r>
      </w:ins>
    </w:p>
    <w:p w14:paraId="44CAC338" w14:textId="046AE956" w:rsidR="00075030" w:rsidRPr="00024360" w:rsidRDefault="00532F75" w:rsidP="00075030">
      <w:pPr>
        <w:pStyle w:val="Default"/>
        <w:rPr>
          <w:ins w:id="48616" w:author="Author"/>
          <w:rFonts w:ascii="Courier New" w:hAnsi="Courier New" w:cs="Courier New"/>
          <w:color w:val="auto"/>
          <w:sz w:val="20"/>
          <w:szCs w:val="20"/>
        </w:rPr>
      </w:pPr>
      <w:ins w:id="48617" w:author="Author">
        <w:r>
          <w:rPr>
            <w:rFonts w:ascii="Courier New" w:hAnsi="Courier New" w:cs="Courier New"/>
            <w:color w:val="auto"/>
            <w:sz w:val="20"/>
            <w:szCs w:val="20"/>
          </w:rPr>
          <w:t>|</w:t>
        </w:r>
      </w:ins>
    </w:p>
    <w:p w14:paraId="31B011BD" w14:textId="77777777" w:rsidR="00075030" w:rsidRPr="00024360" w:rsidRDefault="00075030" w:rsidP="00075030">
      <w:pPr>
        <w:pStyle w:val="Default"/>
        <w:rPr>
          <w:ins w:id="48618" w:author="Author"/>
          <w:rFonts w:ascii="Courier New" w:hAnsi="Courier New" w:cs="Courier New"/>
          <w:color w:val="auto"/>
          <w:sz w:val="20"/>
          <w:szCs w:val="20"/>
        </w:rPr>
      </w:pPr>
      <w:ins w:id="48619" w:author="Author">
        <w:r w:rsidRPr="00024360">
          <w:rPr>
            <w:rFonts w:ascii="Courier New" w:hAnsi="Courier New" w:cs="Courier New"/>
            <w:color w:val="auto"/>
            <w:sz w:val="20"/>
            <w:szCs w:val="20"/>
          </w:rPr>
          <w:t>| Example 14: Full IBIS-ISS configuration with I/Os (and no PDN) and using</w:t>
        </w:r>
      </w:ins>
    </w:p>
    <w:p w14:paraId="4AA543B2" w14:textId="77777777" w:rsidR="00075030" w:rsidRPr="00024360" w:rsidRDefault="00075030" w:rsidP="00075030">
      <w:pPr>
        <w:pStyle w:val="Default"/>
        <w:rPr>
          <w:ins w:id="48620" w:author="Author"/>
          <w:rFonts w:ascii="Courier New" w:hAnsi="Courier New" w:cs="Courier New"/>
          <w:color w:val="auto"/>
          <w:sz w:val="20"/>
          <w:szCs w:val="20"/>
        </w:rPr>
      </w:pPr>
      <w:ins w:id="48621" w:author="Author">
        <w:r w:rsidRPr="00024360">
          <w:rPr>
            <w:rFonts w:ascii="Courier New" w:hAnsi="Courier New" w:cs="Courier New"/>
            <w:color w:val="auto"/>
            <w:sz w:val="20"/>
            <w:szCs w:val="20"/>
          </w:rPr>
          <w:t xml:space="preserve">|   A_gnd to connect some I/O terminals and the VSS terminal to the simulator </w:t>
        </w:r>
      </w:ins>
    </w:p>
    <w:p w14:paraId="4122DACE" w14:textId="77777777" w:rsidR="00075030" w:rsidRPr="00024360" w:rsidRDefault="00075030" w:rsidP="00075030">
      <w:pPr>
        <w:pStyle w:val="Default"/>
        <w:rPr>
          <w:ins w:id="48622" w:author="Author"/>
          <w:rFonts w:ascii="Courier New" w:hAnsi="Courier New" w:cs="Courier New"/>
          <w:color w:val="auto"/>
          <w:sz w:val="20"/>
          <w:szCs w:val="20"/>
        </w:rPr>
      </w:pPr>
      <w:ins w:id="48623" w:author="Author">
        <w:r w:rsidRPr="00024360">
          <w:rPr>
            <w:rFonts w:ascii="Courier New" w:hAnsi="Courier New" w:cs="Courier New"/>
            <w:color w:val="auto"/>
            <w:sz w:val="20"/>
            <w:szCs w:val="20"/>
          </w:rPr>
          <w:t>|   global reference node.</w:t>
        </w:r>
      </w:ins>
    </w:p>
    <w:p w14:paraId="7130F430" w14:textId="77777777" w:rsidR="00075030" w:rsidRPr="00131E32" w:rsidRDefault="00075030" w:rsidP="00075030">
      <w:pPr>
        <w:pStyle w:val="Default"/>
        <w:rPr>
          <w:ins w:id="48624" w:author="Author"/>
          <w:rFonts w:ascii="Courier New" w:hAnsi="Courier New" w:cs="Courier New"/>
          <w:sz w:val="20"/>
          <w:szCs w:val="20"/>
        </w:rPr>
      </w:pPr>
      <w:ins w:id="48625" w:author="Author">
        <w:r w:rsidRPr="00131E32">
          <w:rPr>
            <w:rFonts w:ascii="Courier New" w:hAnsi="Courier New" w:cs="Courier New"/>
            <w:sz w:val="20"/>
            <w:szCs w:val="20"/>
          </w:rPr>
          <w:t>|</w:t>
        </w:r>
      </w:ins>
    </w:p>
    <w:p w14:paraId="7E14D017" w14:textId="77777777" w:rsidR="00075030" w:rsidRPr="00131E32" w:rsidRDefault="00075030" w:rsidP="00075030">
      <w:pPr>
        <w:pStyle w:val="Default"/>
        <w:rPr>
          <w:ins w:id="48626" w:author="Author"/>
          <w:rFonts w:ascii="Courier New" w:hAnsi="Courier New" w:cs="Courier New"/>
          <w:sz w:val="20"/>
          <w:szCs w:val="20"/>
        </w:rPr>
      </w:pPr>
      <w:ins w:id="48627"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7F800FE4" w14:textId="77777777" w:rsidR="00075030" w:rsidRDefault="00075030" w:rsidP="00075030">
      <w:pPr>
        <w:pStyle w:val="Default"/>
        <w:rPr>
          <w:ins w:id="48628" w:author="Author"/>
          <w:rFonts w:ascii="Courier New" w:hAnsi="Courier New" w:cs="Courier New"/>
          <w:sz w:val="20"/>
          <w:szCs w:val="20"/>
        </w:rPr>
      </w:pPr>
      <w:ins w:id="48629"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6EEEA2AC" w14:textId="77777777" w:rsidR="00075030" w:rsidRPr="00131E32" w:rsidRDefault="00075030" w:rsidP="00075030">
      <w:pPr>
        <w:pStyle w:val="Default"/>
        <w:rPr>
          <w:ins w:id="48630" w:author="Author"/>
          <w:rFonts w:ascii="Courier New" w:hAnsi="Courier New" w:cs="Courier New"/>
          <w:sz w:val="20"/>
          <w:szCs w:val="20"/>
        </w:rPr>
      </w:pPr>
      <w:ins w:id="48631"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53E3A2A2" w14:textId="77777777" w:rsidR="00075030" w:rsidRPr="00131E32" w:rsidRDefault="00075030" w:rsidP="00075030">
      <w:pPr>
        <w:pStyle w:val="Default"/>
        <w:rPr>
          <w:ins w:id="48632" w:author="Author"/>
          <w:rFonts w:ascii="Courier New" w:hAnsi="Courier New" w:cs="Courier New"/>
          <w:sz w:val="20"/>
          <w:szCs w:val="20"/>
        </w:rPr>
      </w:pPr>
    </w:p>
    <w:p w14:paraId="5EE30E52" w14:textId="77777777" w:rsidR="00075030" w:rsidRPr="00131E32" w:rsidRDefault="00075030" w:rsidP="00075030">
      <w:pPr>
        <w:pStyle w:val="Default"/>
        <w:rPr>
          <w:ins w:id="48633" w:author="Author"/>
          <w:rFonts w:ascii="Courier New" w:hAnsi="Courier New" w:cs="Courier New"/>
          <w:sz w:val="20"/>
          <w:szCs w:val="20"/>
        </w:rPr>
      </w:pPr>
      <w:ins w:id="48634" w:author="Author">
        <w:r w:rsidRPr="00131E32">
          <w:rPr>
            <w:rFonts w:ascii="Courier New" w:hAnsi="Courier New" w:cs="Courier New"/>
            <w:sz w:val="20"/>
            <w:szCs w:val="20"/>
          </w:rPr>
          <w:t>[Interconnect Model Set]      Full_ISS_IO_with_A_gnd</w:t>
        </w:r>
      </w:ins>
    </w:p>
    <w:p w14:paraId="47A94817" w14:textId="77777777" w:rsidR="00075030" w:rsidRPr="00131E32" w:rsidRDefault="00075030" w:rsidP="00075030">
      <w:pPr>
        <w:pStyle w:val="Default"/>
        <w:rPr>
          <w:ins w:id="48635" w:author="Author"/>
          <w:rFonts w:ascii="Courier New" w:hAnsi="Courier New" w:cs="Courier New"/>
          <w:sz w:val="20"/>
          <w:szCs w:val="20"/>
        </w:rPr>
      </w:pPr>
      <w:ins w:id="48636" w:author="Author">
        <w:r w:rsidRPr="00131E32">
          <w:rPr>
            <w:rFonts w:ascii="Courier New" w:hAnsi="Courier New" w:cs="Courier New"/>
            <w:sz w:val="20"/>
            <w:szCs w:val="20"/>
          </w:rPr>
          <w:t>|-----</w:t>
        </w:r>
      </w:ins>
    </w:p>
    <w:p w14:paraId="443F6E33" w14:textId="77777777" w:rsidR="00075030" w:rsidRPr="00131E32" w:rsidRDefault="00075030" w:rsidP="00075030">
      <w:pPr>
        <w:pStyle w:val="Default"/>
        <w:rPr>
          <w:ins w:id="48637" w:author="Author"/>
          <w:rFonts w:ascii="Courier New" w:hAnsi="Courier New" w:cs="Courier New"/>
          <w:sz w:val="20"/>
          <w:szCs w:val="20"/>
        </w:rPr>
      </w:pPr>
      <w:ins w:id="48638" w:author="Author">
        <w:r w:rsidRPr="00131E32">
          <w:rPr>
            <w:rFonts w:ascii="Courier New" w:hAnsi="Courier New" w:cs="Courier New"/>
            <w:sz w:val="20"/>
            <w:szCs w:val="20"/>
          </w:rPr>
          <w:t>[Interconnect Model]          Full_ISS_IO_A_gnd</w:t>
        </w:r>
      </w:ins>
    </w:p>
    <w:p w14:paraId="50737E2E" w14:textId="77777777" w:rsidR="00075030" w:rsidRPr="00131E32" w:rsidRDefault="00075030" w:rsidP="00075030">
      <w:pPr>
        <w:pStyle w:val="Default"/>
        <w:rPr>
          <w:ins w:id="48639" w:author="Author"/>
          <w:rFonts w:ascii="Courier New" w:hAnsi="Courier New" w:cs="Courier New"/>
          <w:sz w:val="20"/>
          <w:szCs w:val="20"/>
        </w:rPr>
      </w:pPr>
      <w:ins w:id="48640" w:author="Author">
        <w:r w:rsidRPr="00131E32">
          <w:rPr>
            <w:rFonts w:ascii="Courier New" w:hAnsi="Courier New" w:cs="Courier New"/>
            <w:sz w:val="20"/>
            <w:szCs w:val="20"/>
          </w:rPr>
          <w:t>File_IBIS-ISS   full_iss_buf_pin_io_4.iss    full_iss_buf_pin_IO_4_A_gnd_typ</w:t>
        </w:r>
      </w:ins>
    </w:p>
    <w:p w14:paraId="79BC9AE0" w14:textId="77777777" w:rsidR="00075030" w:rsidRPr="00131E32" w:rsidRDefault="00075030" w:rsidP="00075030">
      <w:pPr>
        <w:pStyle w:val="Default"/>
        <w:rPr>
          <w:ins w:id="48641" w:author="Author"/>
          <w:rFonts w:ascii="Courier New" w:hAnsi="Courier New" w:cs="Courier New"/>
          <w:sz w:val="20"/>
          <w:szCs w:val="20"/>
        </w:rPr>
      </w:pPr>
      <w:ins w:id="48642" w:author="Author">
        <w:r w:rsidRPr="00131E32">
          <w:rPr>
            <w:rFonts w:ascii="Courier New" w:hAnsi="Courier New" w:cs="Courier New"/>
            <w:sz w:val="20"/>
            <w:szCs w:val="20"/>
          </w:rPr>
          <w:t xml:space="preserve">Number_of_terminals = 9 </w:t>
        </w:r>
      </w:ins>
    </w:p>
    <w:p w14:paraId="538E805B" w14:textId="77777777" w:rsidR="00075030" w:rsidRDefault="00075030" w:rsidP="00075030">
      <w:pPr>
        <w:pStyle w:val="Default"/>
        <w:rPr>
          <w:ins w:id="48643" w:author="Author"/>
          <w:rFonts w:ascii="Courier New" w:hAnsi="Courier New" w:cs="Courier New"/>
          <w:sz w:val="20"/>
          <w:szCs w:val="20"/>
        </w:rPr>
      </w:pPr>
      <w:ins w:id="48644"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1CDEFC00" w14:textId="77777777" w:rsidR="00075030" w:rsidRDefault="00075030" w:rsidP="00075030">
      <w:pPr>
        <w:pStyle w:val="Default"/>
        <w:ind w:left="3600" w:firstLine="720"/>
        <w:rPr>
          <w:ins w:id="48645" w:author="Author"/>
          <w:rFonts w:ascii="Courier New" w:hAnsi="Courier New" w:cs="Courier New"/>
          <w:sz w:val="20"/>
          <w:szCs w:val="20"/>
        </w:rPr>
      </w:pPr>
      <w:ins w:id="48646" w:author="Author">
        <w:r>
          <w:rPr>
            <w:rFonts w:ascii="Courier New" w:hAnsi="Courier New" w:cs="Courier New"/>
            <w:sz w:val="20"/>
            <w:szCs w:val="20"/>
          </w:rPr>
          <w:t>|  global reference</w:t>
        </w:r>
      </w:ins>
    </w:p>
    <w:p w14:paraId="317656C8" w14:textId="77777777" w:rsidR="00075030" w:rsidRPr="00131E32" w:rsidRDefault="00075030" w:rsidP="00075030">
      <w:pPr>
        <w:pStyle w:val="Default"/>
        <w:rPr>
          <w:ins w:id="48647" w:author="Author"/>
          <w:rFonts w:ascii="Courier New" w:hAnsi="Courier New" w:cs="Courier New"/>
          <w:sz w:val="20"/>
          <w:szCs w:val="20"/>
        </w:rPr>
      </w:pPr>
      <w:ins w:id="48648" w:author="Author">
        <w:r w:rsidRPr="00131E32">
          <w:rPr>
            <w:rFonts w:ascii="Courier New" w:hAnsi="Courier New" w:cs="Courier New"/>
            <w:sz w:val="20"/>
            <w:szCs w:val="20"/>
          </w:rPr>
          <w:t xml:space="preserve">2  Pin_I/O      pin_name      A1    |  DQ1         DQ </w:t>
        </w:r>
      </w:ins>
    </w:p>
    <w:p w14:paraId="23EBF4C6" w14:textId="77777777" w:rsidR="00075030" w:rsidRDefault="00075030" w:rsidP="00075030">
      <w:pPr>
        <w:pStyle w:val="Default"/>
        <w:rPr>
          <w:ins w:id="48649" w:author="Author"/>
          <w:rFonts w:ascii="Courier New" w:hAnsi="Courier New" w:cs="Courier New"/>
          <w:sz w:val="20"/>
          <w:szCs w:val="20"/>
        </w:rPr>
      </w:pPr>
      <w:ins w:id="48650" w:author="Author">
        <w:r w:rsidRPr="00131E32">
          <w:rPr>
            <w:rFonts w:ascii="Courier New" w:hAnsi="Courier New" w:cs="Courier New"/>
            <w:sz w:val="20"/>
            <w:szCs w:val="20"/>
          </w:rPr>
          <w:t xml:space="preserve">3  A_gnd                            |  DQ2         DQ A2 connected to </w:t>
        </w:r>
      </w:ins>
    </w:p>
    <w:p w14:paraId="2E1A19A9" w14:textId="77777777" w:rsidR="00075030" w:rsidRDefault="00075030" w:rsidP="00075030">
      <w:pPr>
        <w:pStyle w:val="Default"/>
        <w:ind w:left="3600" w:firstLine="720"/>
        <w:rPr>
          <w:ins w:id="48651" w:author="Author"/>
          <w:rFonts w:ascii="Courier New" w:hAnsi="Courier New" w:cs="Courier New"/>
          <w:sz w:val="20"/>
          <w:szCs w:val="20"/>
        </w:rPr>
      </w:pPr>
      <w:ins w:id="4865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A57380B" w14:textId="77777777" w:rsidR="00075030" w:rsidRPr="00131E32" w:rsidRDefault="00075030" w:rsidP="00075030">
      <w:pPr>
        <w:pStyle w:val="Default"/>
        <w:rPr>
          <w:ins w:id="48653" w:author="Author"/>
          <w:rFonts w:ascii="Courier New" w:hAnsi="Courier New" w:cs="Courier New"/>
          <w:sz w:val="20"/>
          <w:szCs w:val="20"/>
        </w:rPr>
      </w:pPr>
      <w:ins w:id="48654"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3F0DDB0F" w14:textId="77777777" w:rsidR="00075030" w:rsidRPr="00131E32" w:rsidRDefault="00075030" w:rsidP="00075030">
      <w:pPr>
        <w:pStyle w:val="Default"/>
        <w:rPr>
          <w:ins w:id="48655" w:author="Author"/>
          <w:rFonts w:ascii="Courier New" w:hAnsi="Courier New" w:cs="Courier New"/>
          <w:sz w:val="20"/>
          <w:szCs w:val="20"/>
        </w:rPr>
      </w:pPr>
      <w:ins w:id="48656"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19998DB" w14:textId="77777777" w:rsidR="00075030" w:rsidRPr="00131E32" w:rsidRDefault="00075030" w:rsidP="00075030">
      <w:pPr>
        <w:pStyle w:val="Default"/>
        <w:rPr>
          <w:ins w:id="48657" w:author="Author"/>
          <w:rFonts w:ascii="Courier New" w:hAnsi="Courier New" w:cs="Courier New"/>
          <w:sz w:val="20"/>
          <w:szCs w:val="20"/>
        </w:rPr>
      </w:pPr>
      <w:ins w:id="48658" w:author="Author">
        <w:r w:rsidRPr="00131E32">
          <w:rPr>
            <w:rFonts w:ascii="Courier New" w:hAnsi="Courier New" w:cs="Courier New"/>
            <w:sz w:val="20"/>
            <w:szCs w:val="20"/>
          </w:rPr>
          <w:t xml:space="preserve">6  Buffer_I/O   pin_name      A1    |  DQ1         DQ </w:t>
        </w:r>
      </w:ins>
    </w:p>
    <w:p w14:paraId="4C89CB32" w14:textId="77777777" w:rsidR="00075030" w:rsidRDefault="00075030" w:rsidP="00075030">
      <w:pPr>
        <w:pStyle w:val="Default"/>
        <w:rPr>
          <w:ins w:id="48659" w:author="Author"/>
          <w:rFonts w:ascii="Courier New" w:hAnsi="Courier New" w:cs="Courier New"/>
          <w:sz w:val="20"/>
          <w:szCs w:val="20"/>
        </w:rPr>
      </w:pPr>
      <w:ins w:id="48660" w:author="Author">
        <w:r w:rsidRPr="00131E32">
          <w:rPr>
            <w:rFonts w:ascii="Courier New" w:hAnsi="Courier New" w:cs="Courier New"/>
            <w:sz w:val="20"/>
            <w:szCs w:val="20"/>
          </w:rPr>
          <w:t>7  A_gnd                            |  DQ2         DQ A2 connected to</w:t>
        </w:r>
      </w:ins>
    </w:p>
    <w:p w14:paraId="5D451B7F" w14:textId="77777777" w:rsidR="00075030" w:rsidRDefault="00075030" w:rsidP="00075030">
      <w:pPr>
        <w:pStyle w:val="Default"/>
        <w:ind w:left="3600" w:firstLine="720"/>
        <w:rPr>
          <w:ins w:id="48661" w:author="Author"/>
          <w:rFonts w:ascii="Courier New" w:hAnsi="Courier New" w:cs="Courier New"/>
          <w:sz w:val="20"/>
          <w:szCs w:val="20"/>
        </w:rPr>
      </w:pPr>
      <w:ins w:id="48662"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F3CCB47" w14:textId="77777777" w:rsidR="00075030" w:rsidRPr="00131E32" w:rsidRDefault="00075030" w:rsidP="00075030">
      <w:pPr>
        <w:pStyle w:val="Default"/>
        <w:rPr>
          <w:ins w:id="48663" w:author="Author"/>
          <w:rFonts w:ascii="Courier New" w:hAnsi="Courier New" w:cs="Courier New"/>
          <w:sz w:val="20"/>
          <w:szCs w:val="20"/>
        </w:rPr>
      </w:pPr>
      <w:ins w:id="48664"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A4F2B1A" w14:textId="77777777" w:rsidR="00075030" w:rsidRPr="00131E32" w:rsidRDefault="00075030" w:rsidP="00075030">
      <w:pPr>
        <w:pStyle w:val="Default"/>
        <w:rPr>
          <w:ins w:id="48665" w:author="Author"/>
          <w:rFonts w:ascii="Courier New" w:hAnsi="Courier New" w:cs="Courier New"/>
          <w:sz w:val="20"/>
          <w:szCs w:val="20"/>
        </w:rPr>
      </w:pPr>
      <w:ins w:id="48666" w:author="Author">
        <w:r w:rsidRPr="00131E32">
          <w:rPr>
            <w:rFonts w:ascii="Courier New" w:hAnsi="Courier New" w:cs="Courier New"/>
            <w:sz w:val="20"/>
            <w:szCs w:val="20"/>
          </w:rPr>
          <w:lastRenderedPageBreak/>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A3542C9" w14:textId="77777777" w:rsidR="00075030" w:rsidRPr="00131E32" w:rsidRDefault="00075030" w:rsidP="00075030">
      <w:pPr>
        <w:pStyle w:val="Default"/>
        <w:rPr>
          <w:ins w:id="48667" w:author="Author"/>
          <w:rFonts w:ascii="Courier New" w:hAnsi="Courier New" w:cs="Courier New"/>
          <w:sz w:val="20"/>
          <w:szCs w:val="20"/>
        </w:rPr>
      </w:pPr>
      <w:ins w:id="48668" w:author="Author">
        <w:r w:rsidRPr="00131E32">
          <w:rPr>
            <w:rFonts w:ascii="Courier New" w:hAnsi="Courier New" w:cs="Courier New"/>
            <w:sz w:val="20"/>
            <w:szCs w:val="20"/>
          </w:rPr>
          <w:t>[End Interconnect Model]</w:t>
        </w:r>
      </w:ins>
    </w:p>
    <w:p w14:paraId="184FF7A8" w14:textId="77777777" w:rsidR="00075030" w:rsidRPr="00131E32" w:rsidRDefault="00075030" w:rsidP="00075030">
      <w:pPr>
        <w:pStyle w:val="Default"/>
        <w:rPr>
          <w:ins w:id="48669" w:author="Author"/>
          <w:rFonts w:ascii="Courier New" w:hAnsi="Courier New" w:cs="Courier New"/>
          <w:sz w:val="20"/>
          <w:szCs w:val="20"/>
        </w:rPr>
      </w:pPr>
      <w:ins w:id="48670" w:author="Author">
        <w:r w:rsidRPr="00131E32">
          <w:rPr>
            <w:rFonts w:ascii="Courier New" w:hAnsi="Courier New" w:cs="Courier New"/>
            <w:sz w:val="20"/>
            <w:szCs w:val="20"/>
          </w:rPr>
          <w:t>[End Interconnect Model Set]</w:t>
        </w:r>
      </w:ins>
    </w:p>
    <w:p w14:paraId="4EDCAB51" w14:textId="77777777" w:rsidR="00075030" w:rsidRPr="00131E32" w:rsidRDefault="00075030" w:rsidP="00075030">
      <w:pPr>
        <w:pStyle w:val="Default"/>
        <w:rPr>
          <w:ins w:id="48671" w:author="Author"/>
          <w:rFonts w:ascii="Courier New" w:hAnsi="Courier New" w:cs="Courier New"/>
          <w:sz w:val="20"/>
          <w:szCs w:val="20"/>
        </w:rPr>
      </w:pPr>
    </w:p>
    <w:p w14:paraId="02A5209D" w14:textId="77777777" w:rsidR="00075030" w:rsidRPr="00131E32" w:rsidRDefault="00075030" w:rsidP="00075030">
      <w:pPr>
        <w:pStyle w:val="Default"/>
        <w:rPr>
          <w:ins w:id="48672" w:author="Author"/>
          <w:rFonts w:ascii="Courier New" w:hAnsi="Courier New" w:cs="Courier New"/>
          <w:sz w:val="20"/>
          <w:szCs w:val="20"/>
        </w:rPr>
      </w:pPr>
      <w:ins w:id="48673" w:author="Author">
        <w:r w:rsidRPr="00131E32">
          <w:rPr>
            <w:rFonts w:ascii="Courier New" w:hAnsi="Courier New" w:cs="Courier New"/>
            <w:sz w:val="20"/>
            <w:szCs w:val="20"/>
          </w:rPr>
          <w:t>|******************************************************************************</w:t>
        </w:r>
      </w:ins>
    </w:p>
    <w:p w14:paraId="13E0E6E1" w14:textId="14864E3A" w:rsidR="00075030" w:rsidRPr="00131E32" w:rsidRDefault="00532F75" w:rsidP="00075030">
      <w:pPr>
        <w:pStyle w:val="Default"/>
        <w:rPr>
          <w:ins w:id="48674" w:author="Author"/>
          <w:rFonts w:ascii="Courier New" w:hAnsi="Courier New" w:cs="Courier New"/>
          <w:sz w:val="20"/>
          <w:szCs w:val="20"/>
        </w:rPr>
      </w:pPr>
      <w:ins w:id="48675" w:author="Author">
        <w:r>
          <w:rPr>
            <w:rFonts w:ascii="Courier New" w:hAnsi="Courier New" w:cs="Courier New"/>
            <w:sz w:val="20"/>
            <w:szCs w:val="20"/>
          </w:rPr>
          <w:t>|</w:t>
        </w:r>
      </w:ins>
    </w:p>
    <w:p w14:paraId="3605EFED" w14:textId="77777777" w:rsidR="00075030" w:rsidRPr="00024360" w:rsidRDefault="00075030" w:rsidP="00075030">
      <w:pPr>
        <w:pStyle w:val="Default"/>
        <w:rPr>
          <w:ins w:id="48676" w:author="Author"/>
          <w:rFonts w:ascii="Courier New" w:hAnsi="Courier New" w:cs="Courier New"/>
          <w:color w:val="auto"/>
          <w:sz w:val="20"/>
          <w:szCs w:val="20"/>
        </w:rPr>
      </w:pPr>
      <w:ins w:id="48677" w:author="Author">
        <w:r w:rsidRPr="00024360">
          <w:rPr>
            <w:rFonts w:ascii="Courier New" w:hAnsi="Courier New" w:cs="Courier New"/>
            <w:color w:val="auto"/>
            <w:sz w:val="20"/>
            <w:szCs w:val="20"/>
          </w:rPr>
          <w:t>| Example 15: Full Touchstone configuration with I/Os and A_gnd reference,</w:t>
        </w:r>
      </w:ins>
    </w:p>
    <w:p w14:paraId="1CD22BB2" w14:textId="77777777" w:rsidR="00075030" w:rsidRPr="00131E32" w:rsidRDefault="00075030" w:rsidP="00075030">
      <w:pPr>
        <w:pStyle w:val="Default"/>
        <w:rPr>
          <w:ins w:id="48678" w:author="Author"/>
          <w:rFonts w:ascii="Courier New" w:hAnsi="Courier New" w:cs="Courier New"/>
          <w:sz w:val="20"/>
          <w:szCs w:val="20"/>
        </w:rPr>
      </w:pPr>
      <w:ins w:id="48679" w:author="Author">
        <w:r w:rsidRPr="00131E32">
          <w:rPr>
            <w:rFonts w:ascii="Courier New" w:hAnsi="Courier New" w:cs="Courier New"/>
            <w:sz w:val="20"/>
            <w:szCs w:val="20"/>
          </w:rPr>
          <w:t>|   but without any PDN.</w:t>
        </w:r>
      </w:ins>
    </w:p>
    <w:p w14:paraId="45E301EA" w14:textId="77777777" w:rsidR="00075030" w:rsidRPr="00131E32" w:rsidRDefault="00075030" w:rsidP="00075030">
      <w:pPr>
        <w:pStyle w:val="Default"/>
        <w:rPr>
          <w:ins w:id="48680" w:author="Author"/>
          <w:rFonts w:ascii="Courier New" w:hAnsi="Courier New" w:cs="Courier New"/>
          <w:sz w:val="20"/>
          <w:szCs w:val="20"/>
        </w:rPr>
      </w:pPr>
      <w:ins w:id="48681" w:author="Author">
        <w:r w:rsidRPr="00131E32">
          <w:rPr>
            <w:rFonts w:ascii="Courier New" w:hAnsi="Courier New" w:cs="Courier New"/>
            <w:sz w:val="20"/>
            <w:szCs w:val="20"/>
          </w:rPr>
          <w:t>|</w:t>
        </w:r>
      </w:ins>
    </w:p>
    <w:p w14:paraId="30CD34F7" w14:textId="77777777" w:rsidR="00075030" w:rsidRPr="00131E32" w:rsidRDefault="00075030" w:rsidP="00075030">
      <w:pPr>
        <w:pStyle w:val="Default"/>
        <w:rPr>
          <w:ins w:id="48682" w:author="Author"/>
          <w:rFonts w:ascii="Courier New" w:hAnsi="Courier New" w:cs="Courier New"/>
          <w:sz w:val="20"/>
          <w:szCs w:val="20"/>
        </w:rPr>
      </w:pPr>
      <w:ins w:id="48683" w:author="Author">
        <w:r w:rsidRPr="00131E32">
          <w:rPr>
            <w:rFonts w:ascii="Courier New" w:hAnsi="Courier New" w:cs="Courier New"/>
            <w:sz w:val="20"/>
            <w:szCs w:val="20"/>
          </w:rPr>
          <w:t>| A_gnd can be used only at the N+1th terminal number as a reference.</w:t>
        </w:r>
      </w:ins>
    </w:p>
    <w:p w14:paraId="4B75C218" w14:textId="77777777" w:rsidR="00075030" w:rsidRPr="00131E32" w:rsidRDefault="00075030" w:rsidP="00075030">
      <w:pPr>
        <w:pStyle w:val="Default"/>
        <w:rPr>
          <w:ins w:id="48684" w:author="Author"/>
          <w:rFonts w:ascii="Courier New" w:hAnsi="Courier New" w:cs="Courier New"/>
          <w:sz w:val="20"/>
          <w:szCs w:val="20"/>
        </w:rPr>
      </w:pPr>
    </w:p>
    <w:p w14:paraId="7FA3EECD" w14:textId="77777777" w:rsidR="00075030" w:rsidRPr="00131E32" w:rsidRDefault="00075030" w:rsidP="00075030">
      <w:pPr>
        <w:pStyle w:val="Default"/>
        <w:rPr>
          <w:ins w:id="48685" w:author="Author"/>
          <w:rFonts w:ascii="Courier New" w:hAnsi="Courier New" w:cs="Courier New"/>
          <w:sz w:val="20"/>
          <w:szCs w:val="20"/>
        </w:rPr>
      </w:pPr>
      <w:ins w:id="48686" w:author="Author">
        <w:r w:rsidRPr="00131E32">
          <w:rPr>
            <w:rFonts w:ascii="Courier New" w:hAnsi="Courier New" w:cs="Courier New"/>
            <w:sz w:val="20"/>
            <w:szCs w:val="20"/>
          </w:rPr>
          <w:t>[Interconnect Model Set]      Full_TS_IO_A_gnd_reference</w:t>
        </w:r>
      </w:ins>
    </w:p>
    <w:p w14:paraId="4F0D37BE" w14:textId="77777777" w:rsidR="00075030" w:rsidRPr="00131E32" w:rsidRDefault="00075030" w:rsidP="00075030">
      <w:pPr>
        <w:pStyle w:val="Default"/>
        <w:rPr>
          <w:ins w:id="48687" w:author="Author"/>
          <w:rFonts w:ascii="Courier New" w:hAnsi="Courier New" w:cs="Courier New"/>
          <w:sz w:val="20"/>
          <w:szCs w:val="20"/>
        </w:rPr>
      </w:pPr>
      <w:ins w:id="48688" w:author="Author">
        <w:r w:rsidRPr="00131E32">
          <w:rPr>
            <w:rFonts w:ascii="Courier New" w:hAnsi="Courier New" w:cs="Courier New"/>
            <w:sz w:val="20"/>
            <w:szCs w:val="20"/>
          </w:rPr>
          <w:t>|-----</w:t>
        </w:r>
      </w:ins>
    </w:p>
    <w:p w14:paraId="492044DF" w14:textId="77777777" w:rsidR="00075030" w:rsidRPr="00131E32" w:rsidRDefault="00075030" w:rsidP="00075030">
      <w:pPr>
        <w:pStyle w:val="Default"/>
        <w:rPr>
          <w:ins w:id="48689" w:author="Author"/>
          <w:rFonts w:ascii="Courier New" w:hAnsi="Courier New" w:cs="Courier New"/>
          <w:sz w:val="20"/>
          <w:szCs w:val="20"/>
        </w:rPr>
      </w:pPr>
      <w:ins w:id="48690" w:author="Author">
        <w:r w:rsidRPr="00131E32">
          <w:rPr>
            <w:rFonts w:ascii="Courier New" w:hAnsi="Courier New" w:cs="Courier New"/>
            <w:sz w:val="20"/>
            <w:szCs w:val="20"/>
          </w:rPr>
          <w:t>[Interconnect Model]          Full_TS_IO_A_gnd_reference</w:t>
        </w:r>
      </w:ins>
    </w:p>
    <w:p w14:paraId="75FEF879" w14:textId="77777777" w:rsidR="00075030" w:rsidRPr="00131E32" w:rsidRDefault="00075030" w:rsidP="00075030">
      <w:pPr>
        <w:pStyle w:val="Default"/>
        <w:rPr>
          <w:ins w:id="48691" w:author="Author"/>
          <w:rFonts w:ascii="Courier New" w:hAnsi="Courier New" w:cs="Courier New"/>
          <w:sz w:val="20"/>
          <w:szCs w:val="20"/>
        </w:rPr>
      </w:pPr>
      <w:ins w:id="48692" w:author="Author">
        <w:r w:rsidRPr="00131E32">
          <w:rPr>
            <w:rFonts w:ascii="Courier New" w:hAnsi="Courier New" w:cs="Courier New"/>
            <w:sz w:val="20"/>
            <w:szCs w:val="20"/>
          </w:rPr>
          <w:t>File_TS         full_ts_buf_pin_io.s8p</w:t>
        </w:r>
      </w:ins>
    </w:p>
    <w:p w14:paraId="518F3583" w14:textId="77777777" w:rsidR="00075030" w:rsidRPr="00131E32" w:rsidRDefault="00075030" w:rsidP="00075030">
      <w:pPr>
        <w:pStyle w:val="Default"/>
        <w:rPr>
          <w:ins w:id="48693" w:author="Author"/>
          <w:rFonts w:ascii="Courier New" w:hAnsi="Courier New" w:cs="Courier New"/>
          <w:sz w:val="20"/>
          <w:szCs w:val="20"/>
        </w:rPr>
      </w:pPr>
      <w:ins w:id="48694" w:author="Author">
        <w:r w:rsidRPr="00131E32">
          <w:rPr>
            <w:rFonts w:ascii="Courier New" w:hAnsi="Courier New" w:cs="Courier New"/>
            <w:sz w:val="20"/>
            <w:szCs w:val="20"/>
          </w:rPr>
          <w:t>Number_of_terminals = 9</w:t>
        </w:r>
      </w:ins>
    </w:p>
    <w:p w14:paraId="7E04D0A8" w14:textId="77777777" w:rsidR="00075030" w:rsidRPr="00131E32" w:rsidRDefault="00075030" w:rsidP="00075030">
      <w:pPr>
        <w:pStyle w:val="Default"/>
        <w:rPr>
          <w:ins w:id="48695" w:author="Author"/>
          <w:rFonts w:ascii="Courier New" w:hAnsi="Courier New" w:cs="Courier New"/>
          <w:sz w:val="20"/>
          <w:szCs w:val="20"/>
        </w:rPr>
      </w:pPr>
      <w:ins w:id="48696" w:author="Author">
        <w:r w:rsidRPr="00131E32">
          <w:rPr>
            <w:rFonts w:ascii="Courier New" w:hAnsi="Courier New" w:cs="Courier New"/>
            <w:sz w:val="20"/>
            <w:szCs w:val="20"/>
          </w:rPr>
          <w:t>Full_TS_IO_A_gnd_reference</w:t>
        </w:r>
      </w:ins>
    </w:p>
    <w:p w14:paraId="19C5B6B8" w14:textId="77777777" w:rsidR="00075030" w:rsidRPr="00131E32" w:rsidRDefault="00075030" w:rsidP="00075030">
      <w:pPr>
        <w:pStyle w:val="Default"/>
        <w:rPr>
          <w:ins w:id="48697" w:author="Author"/>
          <w:rFonts w:ascii="Courier New" w:hAnsi="Courier New" w:cs="Courier New"/>
          <w:sz w:val="20"/>
          <w:szCs w:val="20"/>
        </w:rPr>
      </w:pPr>
      <w:ins w:id="48698" w:author="Author">
        <w:r w:rsidRPr="00131E32">
          <w:rPr>
            <w:rFonts w:ascii="Courier New" w:hAnsi="Courier New" w:cs="Courier New"/>
            <w:sz w:val="20"/>
            <w:szCs w:val="20"/>
          </w:rPr>
          <w:t xml:space="preserve">1  Pin_I/O      pin_name      A1    |  DQ1         DQ </w:t>
        </w:r>
      </w:ins>
    </w:p>
    <w:p w14:paraId="50FF63B8" w14:textId="77777777" w:rsidR="00075030" w:rsidRPr="00131E32" w:rsidRDefault="00075030" w:rsidP="00075030">
      <w:pPr>
        <w:pStyle w:val="Default"/>
        <w:rPr>
          <w:ins w:id="48699" w:author="Author"/>
          <w:rFonts w:ascii="Courier New" w:hAnsi="Courier New" w:cs="Courier New"/>
          <w:sz w:val="20"/>
          <w:szCs w:val="20"/>
        </w:rPr>
      </w:pPr>
      <w:ins w:id="48700" w:author="Author">
        <w:r w:rsidRPr="00131E32">
          <w:rPr>
            <w:rFonts w:ascii="Courier New" w:hAnsi="Courier New" w:cs="Courier New"/>
            <w:sz w:val="20"/>
            <w:szCs w:val="20"/>
          </w:rPr>
          <w:t>2  Pin_I/O      pin_name      A2    |  DQ2         DQ</w:t>
        </w:r>
      </w:ins>
    </w:p>
    <w:p w14:paraId="70A1707E" w14:textId="77777777" w:rsidR="00075030" w:rsidRPr="00131E32" w:rsidRDefault="00075030" w:rsidP="00075030">
      <w:pPr>
        <w:pStyle w:val="Default"/>
        <w:rPr>
          <w:ins w:id="48701" w:author="Author"/>
          <w:rFonts w:ascii="Courier New" w:hAnsi="Courier New" w:cs="Courier New"/>
          <w:sz w:val="20"/>
          <w:szCs w:val="20"/>
        </w:rPr>
      </w:pPr>
      <w:ins w:id="48702" w:author="Author">
        <w:r w:rsidRPr="00131E32">
          <w:rPr>
            <w:rFonts w:ascii="Courier New" w:hAnsi="Courier New" w:cs="Courier New"/>
            <w:sz w:val="20"/>
            <w:szCs w:val="20"/>
          </w:rPr>
          <w:t>3  Pin_I/O      pin_name      A3    |  DQ3         DQ</w:t>
        </w:r>
      </w:ins>
    </w:p>
    <w:p w14:paraId="7C658C21" w14:textId="77777777" w:rsidR="00075030" w:rsidRPr="00131E32" w:rsidRDefault="00075030" w:rsidP="00075030">
      <w:pPr>
        <w:pStyle w:val="Default"/>
        <w:rPr>
          <w:ins w:id="48703" w:author="Author"/>
          <w:rFonts w:ascii="Courier New" w:hAnsi="Courier New" w:cs="Courier New"/>
          <w:sz w:val="20"/>
          <w:szCs w:val="20"/>
        </w:rPr>
      </w:pPr>
      <w:ins w:id="48704" w:author="Author">
        <w:r w:rsidRPr="00131E32">
          <w:rPr>
            <w:rFonts w:ascii="Courier New" w:hAnsi="Courier New" w:cs="Courier New"/>
            <w:sz w:val="20"/>
            <w:szCs w:val="20"/>
          </w:rPr>
          <w:t>4  Pin_I/O      pin_name      A4    |  DQ4         DQ</w:t>
        </w:r>
      </w:ins>
    </w:p>
    <w:p w14:paraId="5EBDBFA7" w14:textId="77777777" w:rsidR="00075030" w:rsidRPr="00131E32" w:rsidRDefault="00075030" w:rsidP="00075030">
      <w:pPr>
        <w:pStyle w:val="Default"/>
        <w:rPr>
          <w:ins w:id="48705" w:author="Author"/>
          <w:rFonts w:ascii="Courier New" w:hAnsi="Courier New" w:cs="Courier New"/>
          <w:sz w:val="20"/>
          <w:szCs w:val="20"/>
        </w:rPr>
      </w:pPr>
      <w:ins w:id="48706" w:author="Author">
        <w:r w:rsidRPr="00131E32">
          <w:rPr>
            <w:rFonts w:ascii="Courier New" w:hAnsi="Courier New" w:cs="Courier New"/>
            <w:sz w:val="20"/>
            <w:szCs w:val="20"/>
          </w:rPr>
          <w:t xml:space="preserve">5  Buffer_I/O   pin_name      A1    |  DQ1         DQ </w:t>
        </w:r>
      </w:ins>
    </w:p>
    <w:p w14:paraId="306E58A3" w14:textId="77777777" w:rsidR="00075030" w:rsidRPr="00131E32" w:rsidRDefault="00075030" w:rsidP="00075030">
      <w:pPr>
        <w:pStyle w:val="Default"/>
        <w:rPr>
          <w:ins w:id="48707" w:author="Author"/>
          <w:rFonts w:ascii="Courier New" w:hAnsi="Courier New" w:cs="Courier New"/>
          <w:sz w:val="20"/>
          <w:szCs w:val="20"/>
        </w:rPr>
      </w:pPr>
      <w:ins w:id="48708" w:author="Author">
        <w:r w:rsidRPr="00131E32">
          <w:rPr>
            <w:rFonts w:ascii="Courier New" w:hAnsi="Courier New" w:cs="Courier New"/>
            <w:sz w:val="20"/>
            <w:szCs w:val="20"/>
          </w:rPr>
          <w:t>6  Buffer_I/O   pin_name      A2    |  DQ2         DQ</w:t>
        </w:r>
      </w:ins>
    </w:p>
    <w:p w14:paraId="144B3F6E" w14:textId="77777777" w:rsidR="00075030" w:rsidRPr="00131E32" w:rsidRDefault="00075030" w:rsidP="00075030">
      <w:pPr>
        <w:pStyle w:val="Default"/>
        <w:rPr>
          <w:ins w:id="48709" w:author="Author"/>
          <w:rFonts w:ascii="Courier New" w:hAnsi="Courier New" w:cs="Courier New"/>
          <w:sz w:val="20"/>
          <w:szCs w:val="20"/>
        </w:rPr>
      </w:pPr>
      <w:ins w:id="48710" w:author="Author">
        <w:r w:rsidRPr="00131E32">
          <w:rPr>
            <w:rFonts w:ascii="Courier New" w:hAnsi="Courier New" w:cs="Courier New"/>
            <w:sz w:val="20"/>
            <w:szCs w:val="20"/>
          </w:rPr>
          <w:t>7  Buffer_I/O   pin_name      A3    |  DQ3         DQ</w:t>
        </w:r>
      </w:ins>
    </w:p>
    <w:p w14:paraId="25CD2D1D" w14:textId="77777777" w:rsidR="00075030" w:rsidRPr="00131E32" w:rsidRDefault="00075030" w:rsidP="00075030">
      <w:pPr>
        <w:pStyle w:val="Default"/>
        <w:rPr>
          <w:ins w:id="48711" w:author="Author"/>
          <w:rFonts w:ascii="Courier New" w:hAnsi="Courier New" w:cs="Courier New"/>
          <w:sz w:val="20"/>
          <w:szCs w:val="20"/>
        </w:rPr>
      </w:pPr>
      <w:ins w:id="48712" w:author="Author">
        <w:r w:rsidRPr="00131E32">
          <w:rPr>
            <w:rFonts w:ascii="Courier New" w:hAnsi="Courier New" w:cs="Courier New"/>
            <w:sz w:val="20"/>
            <w:szCs w:val="20"/>
          </w:rPr>
          <w:t>8  Buffer_I/O   pin_name      A4    |  DQ4         DQ</w:t>
        </w:r>
      </w:ins>
    </w:p>
    <w:p w14:paraId="4B487652" w14:textId="77777777" w:rsidR="00075030" w:rsidRDefault="00075030" w:rsidP="00075030">
      <w:pPr>
        <w:pStyle w:val="Default"/>
        <w:rPr>
          <w:ins w:id="48713" w:author="Author"/>
          <w:rFonts w:ascii="Courier New" w:hAnsi="Courier New" w:cs="Courier New"/>
          <w:sz w:val="20"/>
          <w:szCs w:val="20"/>
        </w:rPr>
      </w:pPr>
      <w:ins w:id="48714" w:author="Author">
        <w:r w:rsidRPr="00131E32">
          <w:rPr>
            <w:rFonts w:ascii="Courier New" w:hAnsi="Courier New" w:cs="Courier New"/>
            <w:sz w:val="20"/>
            <w:szCs w:val="20"/>
          </w:rPr>
          <w:t xml:space="preserve">9  A_gnd                            |  Reference terminal connected to </w:t>
        </w:r>
      </w:ins>
    </w:p>
    <w:p w14:paraId="35EFF7E3" w14:textId="77777777" w:rsidR="00075030" w:rsidRPr="00131E32" w:rsidRDefault="00075030" w:rsidP="00075030">
      <w:pPr>
        <w:pStyle w:val="Default"/>
        <w:rPr>
          <w:ins w:id="48715" w:author="Author"/>
          <w:rFonts w:ascii="Courier New" w:hAnsi="Courier New" w:cs="Courier New"/>
          <w:sz w:val="20"/>
          <w:szCs w:val="20"/>
        </w:rPr>
      </w:pPr>
      <w:ins w:id="4871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52059FF9" w14:textId="77777777" w:rsidR="00075030" w:rsidRPr="00131E32" w:rsidRDefault="00075030" w:rsidP="00075030">
      <w:pPr>
        <w:pStyle w:val="Default"/>
        <w:rPr>
          <w:ins w:id="48717" w:author="Author"/>
          <w:rFonts w:ascii="Courier New" w:hAnsi="Courier New" w:cs="Courier New"/>
          <w:sz w:val="20"/>
          <w:szCs w:val="20"/>
        </w:rPr>
      </w:pPr>
      <w:ins w:id="48718" w:author="Author">
        <w:r w:rsidRPr="00131E32">
          <w:rPr>
            <w:rFonts w:ascii="Courier New" w:hAnsi="Courier New" w:cs="Courier New"/>
            <w:sz w:val="20"/>
            <w:szCs w:val="20"/>
          </w:rPr>
          <w:t>[End Interconnect Model]</w:t>
        </w:r>
      </w:ins>
    </w:p>
    <w:p w14:paraId="3CD6EB80" w14:textId="77777777" w:rsidR="00075030" w:rsidRPr="00131E32" w:rsidRDefault="00075030" w:rsidP="00075030">
      <w:pPr>
        <w:pStyle w:val="Default"/>
        <w:rPr>
          <w:ins w:id="48719" w:author="Author"/>
          <w:rFonts w:ascii="Courier New" w:hAnsi="Courier New" w:cs="Courier New"/>
          <w:sz w:val="20"/>
          <w:szCs w:val="20"/>
        </w:rPr>
      </w:pPr>
      <w:ins w:id="48720" w:author="Author">
        <w:r w:rsidRPr="00131E32">
          <w:rPr>
            <w:rFonts w:ascii="Courier New" w:hAnsi="Courier New" w:cs="Courier New"/>
            <w:sz w:val="20"/>
            <w:szCs w:val="20"/>
          </w:rPr>
          <w:t>[End Interconnect Model Set]</w:t>
        </w:r>
      </w:ins>
    </w:p>
    <w:p w14:paraId="1C155163" w14:textId="77777777" w:rsidR="00075030" w:rsidRPr="00131E32" w:rsidRDefault="00075030" w:rsidP="00075030">
      <w:pPr>
        <w:pStyle w:val="Default"/>
        <w:rPr>
          <w:ins w:id="48721" w:author="Author"/>
          <w:rFonts w:ascii="Courier New" w:hAnsi="Courier New" w:cs="Courier New"/>
          <w:sz w:val="20"/>
          <w:szCs w:val="20"/>
        </w:rPr>
      </w:pPr>
    </w:p>
    <w:p w14:paraId="78E00C2B" w14:textId="77777777" w:rsidR="00075030" w:rsidRDefault="00075030" w:rsidP="00075030">
      <w:pPr>
        <w:pStyle w:val="Default"/>
        <w:rPr>
          <w:ins w:id="48722" w:author="Author"/>
          <w:rFonts w:ascii="Courier New" w:hAnsi="Courier New" w:cs="Courier New"/>
          <w:sz w:val="20"/>
          <w:szCs w:val="20"/>
        </w:rPr>
      </w:pPr>
      <w:ins w:id="48723" w:author="Author">
        <w:r w:rsidRPr="00131E32">
          <w:rPr>
            <w:rFonts w:ascii="Courier New" w:hAnsi="Courier New" w:cs="Courier New"/>
            <w:sz w:val="20"/>
            <w:szCs w:val="20"/>
          </w:rPr>
          <w:t>|******************************************************************************</w:t>
        </w:r>
      </w:ins>
    </w:p>
    <w:p w14:paraId="463FB938" w14:textId="10518024" w:rsidR="00075030" w:rsidRPr="00882FEA" w:rsidRDefault="00075030" w:rsidP="00075030">
      <w:pPr>
        <w:rPr>
          <w:ins w:id="48724" w:author="Author"/>
          <w:bCs/>
          <w:rPrChange w:id="48725" w:author="Author">
            <w:rPr>
              <w:ins w:id="48726" w:author="Author"/>
              <w:b/>
              <w:bCs/>
            </w:rPr>
          </w:rPrChange>
        </w:rPr>
      </w:pPr>
    </w:p>
    <w:p w14:paraId="21AD903D" w14:textId="77777777" w:rsidR="003B3C21" w:rsidRPr="00882FEA" w:rsidRDefault="003B3C21" w:rsidP="00075030">
      <w:pPr>
        <w:rPr>
          <w:ins w:id="48727" w:author="Author"/>
          <w:bCs/>
          <w:rPrChange w:id="48728" w:author="Author">
            <w:rPr>
              <w:ins w:id="48729" w:author="Author"/>
              <w:b/>
              <w:bCs/>
            </w:rPr>
          </w:rPrChange>
        </w:rPr>
      </w:pPr>
    </w:p>
    <w:p w14:paraId="15B16CE4" w14:textId="77777777" w:rsidR="00075030" w:rsidRPr="00E40E19" w:rsidRDefault="00075030" w:rsidP="00075030">
      <w:pPr>
        <w:pStyle w:val="Default"/>
        <w:spacing w:after="80"/>
        <w:rPr>
          <w:ins w:id="48730" w:author="Author"/>
          <w:color w:val="auto"/>
        </w:rPr>
      </w:pPr>
      <w:ins w:id="48731" w:author="Author">
        <w:r w:rsidRPr="00746948">
          <w:rPr>
            <w:i/>
            <w:iCs/>
          </w:rPr>
          <w:t xml:space="preserve">Keyword: </w:t>
        </w:r>
        <w:r w:rsidRPr="00746948">
          <w:rPr>
            <w:i/>
            <w:iCs/>
          </w:rPr>
          <w:tab/>
        </w:r>
        <w:r w:rsidRPr="00746948">
          <w:t>[</w:t>
        </w:r>
        <w:r w:rsidRPr="00FB29F9">
          <w:rPr>
            <w:b/>
          </w:rPr>
          <w:t>End Interconnect Model</w:t>
        </w:r>
        <w:r w:rsidRPr="00746948">
          <w:t>]</w:t>
        </w:r>
      </w:ins>
    </w:p>
    <w:p w14:paraId="52AB2E9C" w14:textId="77777777" w:rsidR="00075030" w:rsidRPr="00746948" w:rsidRDefault="00075030" w:rsidP="00075030">
      <w:pPr>
        <w:pStyle w:val="Default"/>
        <w:spacing w:after="80"/>
        <w:rPr>
          <w:ins w:id="48732" w:author="Author"/>
        </w:rPr>
      </w:pPr>
      <w:ins w:id="48733" w:author="Author">
        <w:r w:rsidRPr="00746948">
          <w:rPr>
            <w:i/>
            <w:iCs/>
          </w:rPr>
          <w:t xml:space="preserve">Required: </w:t>
        </w:r>
        <w:r w:rsidRPr="00746948">
          <w:rPr>
            <w:i/>
            <w:iCs/>
          </w:rPr>
          <w:tab/>
        </w:r>
        <w:r w:rsidRPr="00746948">
          <w:t>Yes, for each instance of the [Interconnect Model] keyword</w:t>
        </w:r>
      </w:ins>
    </w:p>
    <w:p w14:paraId="0C27F0F7" w14:textId="77777777" w:rsidR="00075030" w:rsidRPr="00746948" w:rsidRDefault="00075030" w:rsidP="00075030">
      <w:pPr>
        <w:pStyle w:val="Default"/>
        <w:spacing w:after="80"/>
        <w:rPr>
          <w:ins w:id="48734" w:author="Author"/>
        </w:rPr>
      </w:pPr>
      <w:ins w:id="48735" w:author="Author">
        <w:r w:rsidRPr="00746948">
          <w:rPr>
            <w:i/>
            <w:iCs/>
          </w:rPr>
          <w:t xml:space="preserve">Description: </w:t>
        </w:r>
        <w:r w:rsidRPr="00746948">
          <w:rPr>
            <w:i/>
            <w:iCs/>
          </w:rPr>
          <w:tab/>
        </w:r>
        <w:r w:rsidRPr="00746948">
          <w:t xml:space="preserve">Indicates the end of the Interconnect Model data. </w:t>
        </w:r>
      </w:ins>
    </w:p>
    <w:p w14:paraId="7353E27C" w14:textId="77777777" w:rsidR="00075030" w:rsidRPr="00746948" w:rsidRDefault="00075030" w:rsidP="00075030">
      <w:pPr>
        <w:pStyle w:val="Default"/>
        <w:spacing w:after="80"/>
        <w:rPr>
          <w:ins w:id="48736" w:author="Author"/>
        </w:rPr>
      </w:pPr>
      <w:ins w:id="48737" w:author="Author">
        <w:r w:rsidRPr="00746948">
          <w:rPr>
            <w:i/>
            <w:iCs/>
          </w:rPr>
          <w:t xml:space="preserve">Example: </w:t>
        </w:r>
      </w:ins>
    </w:p>
    <w:p w14:paraId="74249612" w14:textId="77777777" w:rsidR="00075030" w:rsidRPr="00F36374" w:rsidRDefault="00075030" w:rsidP="00075030">
      <w:pPr>
        <w:rPr>
          <w:ins w:id="48738" w:author="Author"/>
          <w:rFonts w:ascii="Courier New" w:hAnsi="Courier New" w:cs="Courier New"/>
          <w:sz w:val="20"/>
          <w:szCs w:val="20"/>
        </w:rPr>
      </w:pPr>
      <w:ins w:id="48739" w:author="Author">
        <w:r w:rsidRPr="00F36374">
          <w:rPr>
            <w:rFonts w:ascii="Courier New" w:hAnsi="Courier New" w:cs="Courier New"/>
            <w:sz w:val="20"/>
            <w:szCs w:val="20"/>
          </w:rPr>
          <w:t xml:space="preserve">[End Interconnect Model] </w:t>
        </w:r>
      </w:ins>
    </w:p>
    <w:p w14:paraId="3A9E2773" w14:textId="77777777" w:rsidR="00075030" w:rsidRPr="00882FEA" w:rsidRDefault="00075030" w:rsidP="00075030">
      <w:pPr>
        <w:pStyle w:val="PlainText"/>
        <w:spacing w:after="80"/>
        <w:rPr>
          <w:ins w:id="48740" w:author="Author"/>
          <w:rFonts w:ascii="Times New Roman" w:hAnsi="Times New Roman" w:cs="Times New Roman"/>
          <w:sz w:val="24"/>
          <w:rPrChange w:id="48741" w:author="Author">
            <w:rPr>
              <w:ins w:id="48742" w:author="Author"/>
              <w:rFonts w:ascii="Times New Roman" w:hAnsi="Times New Roman" w:cs="Times New Roman"/>
            </w:rPr>
          </w:rPrChange>
        </w:rPr>
      </w:pPr>
    </w:p>
    <w:p w14:paraId="605C4ACE" w14:textId="77777777" w:rsidR="0021662D" w:rsidRDefault="0021662D" w:rsidP="0021662D">
      <w:pPr>
        <w:pStyle w:val="Exampletext"/>
        <w:rPr>
          <w:ins w:id="48743" w:author="Author"/>
          <w:rFonts w:ascii="Times New Roman" w:hAnsi="Times New Roman" w:cs="Times New Roman"/>
          <w:sz w:val="24"/>
          <w:szCs w:val="24"/>
        </w:rPr>
      </w:pPr>
    </w:p>
    <w:p w14:paraId="4FAEAD7B" w14:textId="77777777" w:rsidR="008E2325" w:rsidRPr="00213323" w:rsidRDefault="008E2325" w:rsidP="008E2325">
      <w:pPr>
        <w:pStyle w:val="Heading1"/>
        <w:rPr>
          <w:ins w:id="48744" w:author="Author"/>
        </w:rPr>
      </w:pPr>
      <w:bookmarkStart w:id="48745" w:name="_Ref528313341"/>
      <w:bookmarkStart w:id="48746" w:name="_Toc532553281"/>
      <w:ins w:id="48747" w:author="Author">
        <w:r w:rsidRPr="00213323">
          <w:lastRenderedPageBreak/>
          <w:t>EMI Parameters</w:t>
        </w:r>
        <w:bookmarkEnd w:id="48745"/>
        <w:bookmarkEnd w:id="48746"/>
      </w:ins>
    </w:p>
    <w:p w14:paraId="7B42300E" w14:textId="77777777" w:rsidR="008E2325" w:rsidRPr="00213323" w:rsidRDefault="008E2325" w:rsidP="008E2325">
      <w:pPr>
        <w:spacing w:after="80"/>
        <w:rPr>
          <w:ins w:id="48748" w:author="Author"/>
        </w:rPr>
      </w:pPr>
      <w:ins w:id="48749" w:author="Author">
        <w:r w:rsidRPr="00213323">
          <w:t>There are two sections here: one for a [Component] and one for a [Model].</w:t>
        </w:r>
      </w:ins>
    </w:p>
    <w:p w14:paraId="353A8A43" w14:textId="77777777" w:rsidR="008E2325" w:rsidRPr="00213323" w:rsidRDefault="008E2325" w:rsidP="008E2325">
      <w:pPr>
        <w:spacing w:after="80"/>
        <w:rPr>
          <w:ins w:id="48750" w:author="Author"/>
        </w:rPr>
      </w:pPr>
      <w:ins w:id="48751"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21D70BE0" w14:textId="77777777" w:rsidR="008E2325" w:rsidRPr="00213323" w:rsidRDefault="008E2325" w:rsidP="008E2325">
      <w:pPr>
        <w:spacing w:after="80"/>
        <w:rPr>
          <w:ins w:id="48752" w:author="Author"/>
        </w:rPr>
      </w:pPr>
      <w:ins w:id="48753" w:author="Author">
        <w:r w:rsidRPr="00213323">
          <w:t>The following keywords are defined:</w:t>
        </w:r>
      </w:ins>
    </w:p>
    <w:p w14:paraId="51EF5A8E" w14:textId="77777777" w:rsidR="008E2325" w:rsidRPr="00213323" w:rsidRDefault="008E2325" w:rsidP="008E2325">
      <w:pPr>
        <w:pStyle w:val="ListContinue"/>
        <w:spacing w:after="0"/>
        <w:rPr>
          <w:ins w:id="48754" w:author="Author"/>
        </w:rPr>
      </w:pPr>
      <w:ins w:id="48755" w:author="Author">
        <w:r w:rsidRPr="00213323">
          <w:t>[Begin EMI Component]</w:t>
        </w:r>
      </w:ins>
    </w:p>
    <w:p w14:paraId="6671CCAE" w14:textId="77777777" w:rsidR="008E2325" w:rsidRPr="00213323" w:rsidRDefault="008E2325" w:rsidP="008E2325">
      <w:pPr>
        <w:pStyle w:val="ListContinue"/>
        <w:spacing w:after="0"/>
        <w:rPr>
          <w:ins w:id="48756" w:author="Author"/>
        </w:rPr>
      </w:pPr>
      <w:ins w:id="48757" w:author="Author">
        <w:r w:rsidRPr="00213323">
          <w:t>[End EMI Component]</w:t>
        </w:r>
      </w:ins>
    </w:p>
    <w:p w14:paraId="36C619E9" w14:textId="77777777" w:rsidR="008E2325" w:rsidRPr="00213323" w:rsidRDefault="008E2325" w:rsidP="008E2325">
      <w:pPr>
        <w:pStyle w:val="ListContinue"/>
        <w:spacing w:after="0"/>
        <w:rPr>
          <w:ins w:id="48758" w:author="Author"/>
        </w:rPr>
      </w:pPr>
      <w:ins w:id="48759" w:author="Author">
        <w:r w:rsidRPr="00213323">
          <w:t>[Pin EMI]</w:t>
        </w:r>
      </w:ins>
    </w:p>
    <w:p w14:paraId="68DCCC4B" w14:textId="77777777" w:rsidR="008E2325" w:rsidRPr="00213323" w:rsidRDefault="008E2325" w:rsidP="008E2325">
      <w:pPr>
        <w:pStyle w:val="ListContinue"/>
        <w:spacing w:after="80"/>
        <w:rPr>
          <w:ins w:id="48760" w:author="Author"/>
        </w:rPr>
      </w:pPr>
      <w:ins w:id="48761" w:author="Author">
        <w:r w:rsidRPr="00213323">
          <w:t>[Pin Domain EMI]</w:t>
        </w:r>
      </w:ins>
    </w:p>
    <w:p w14:paraId="7996527A" w14:textId="77777777" w:rsidR="008E2325" w:rsidRPr="00213323" w:rsidRDefault="008E2325" w:rsidP="008E2325">
      <w:pPr>
        <w:spacing w:after="80"/>
        <w:rPr>
          <w:ins w:id="48762" w:author="Author"/>
        </w:rPr>
      </w:pPr>
      <w:ins w:id="48763" w:author="Author">
        <w:r w:rsidRPr="00213323">
          <w:t>The following subparameters are defined:</w:t>
        </w:r>
      </w:ins>
    </w:p>
    <w:p w14:paraId="16E70E7B" w14:textId="77777777" w:rsidR="008E2325" w:rsidRPr="00213323" w:rsidRDefault="008E2325" w:rsidP="008E2325">
      <w:pPr>
        <w:pStyle w:val="ListContinue"/>
        <w:spacing w:after="0"/>
        <w:rPr>
          <w:ins w:id="48764" w:author="Author"/>
        </w:rPr>
      </w:pPr>
      <w:ins w:id="48765" w:author="Author">
        <w:r w:rsidRPr="00213323">
          <w:t>Domain</w:t>
        </w:r>
      </w:ins>
    </w:p>
    <w:p w14:paraId="39233769" w14:textId="77777777" w:rsidR="008E2325" w:rsidRPr="00213323" w:rsidRDefault="008E2325" w:rsidP="008E2325">
      <w:pPr>
        <w:pStyle w:val="ListContinue"/>
        <w:spacing w:after="0"/>
        <w:rPr>
          <w:ins w:id="48766" w:author="Author"/>
        </w:rPr>
      </w:pPr>
      <w:ins w:id="48767" w:author="Author">
        <w:r w:rsidRPr="00213323">
          <w:t>Cpd</w:t>
        </w:r>
      </w:ins>
    </w:p>
    <w:p w14:paraId="17118FDD" w14:textId="77777777" w:rsidR="008E2325" w:rsidRPr="00213323" w:rsidRDefault="008E2325" w:rsidP="008E2325">
      <w:pPr>
        <w:pStyle w:val="ListContinue"/>
        <w:spacing w:after="0"/>
        <w:rPr>
          <w:ins w:id="48768" w:author="Author"/>
        </w:rPr>
      </w:pPr>
      <w:ins w:id="48769" w:author="Author">
        <w:r w:rsidRPr="00213323">
          <w:t>C_Heatsink_gnd</w:t>
        </w:r>
      </w:ins>
    </w:p>
    <w:p w14:paraId="17C8C729" w14:textId="77777777" w:rsidR="008E2325" w:rsidRPr="00213323" w:rsidRDefault="008E2325" w:rsidP="008E2325">
      <w:pPr>
        <w:pStyle w:val="ListContinue"/>
        <w:spacing w:after="80"/>
        <w:rPr>
          <w:ins w:id="48770" w:author="Author"/>
        </w:rPr>
      </w:pPr>
      <w:ins w:id="48771" w:author="Author">
        <w:r w:rsidRPr="00213323">
          <w:t>C_Heatsink_float</w:t>
        </w:r>
      </w:ins>
    </w:p>
    <w:p w14:paraId="0C8D3A60" w14:textId="77777777" w:rsidR="008E2325" w:rsidRPr="00213323" w:rsidRDefault="008E2325" w:rsidP="008E2325">
      <w:pPr>
        <w:spacing w:after="80"/>
        <w:rPr>
          <w:ins w:id="48772" w:author="Author"/>
        </w:rPr>
      </w:pPr>
    </w:p>
    <w:p w14:paraId="21053D7C" w14:textId="77777777" w:rsidR="008E2325" w:rsidRPr="00213323" w:rsidRDefault="008E2325" w:rsidP="008E2325">
      <w:pPr>
        <w:spacing w:after="80"/>
        <w:rPr>
          <w:ins w:id="48773" w:author="Author"/>
        </w:rPr>
      </w:pPr>
    </w:p>
    <w:p w14:paraId="611471E5" w14:textId="77777777" w:rsidR="008E2325" w:rsidRPr="00213323" w:rsidRDefault="008E2325" w:rsidP="008E2325">
      <w:pPr>
        <w:pStyle w:val="KeywordDescriptions"/>
        <w:rPr>
          <w:ins w:id="48774" w:author="Author"/>
        </w:rPr>
      </w:pPr>
      <w:ins w:id="48775" w:author="Author">
        <w:r w:rsidRPr="00213323">
          <w:rPr>
            <w:i/>
          </w:rPr>
          <w:t>Keyword:</w:t>
        </w:r>
        <w:r w:rsidRPr="00213323">
          <w:rPr>
            <w:i/>
          </w:rPr>
          <w:tab/>
        </w:r>
        <w:r w:rsidRPr="00213323">
          <w:rPr>
            <w:rStyle w:val="KeywordNameTOCChar"/>
          </w:rPr>
          <w:t>[Begin EMI Component]</w:t>
        </w:r>
      </w:ins>
    </w:p>
    <w:p w14:paraId="686252B4" w14:textId="77777777" w:rsidR="008E2325" w:rsidRPr="00213323" w:rsidRDefault="008E2325" w:rsidP="008E2325">
      <w:pPr>
        <w:pStyle w:val="KeywordDescriptions"/>
        <w:rPr>
          <w:ins w:id="48776" w:author="Author"/>
        </w:rPr>
      </w:pPr>
      <w:ins w:id="48777" w:author="Author">
        <w:r w:rsidRPr="00213323">
          <w:rPr>
            <w:i/>
          </w:rPr>
          <w:t>Required:</w:t>
        </w:r>
        <w:r w:rsidRPr="00213323">
          <w:tab/>
          <w:t>No</w:t>
        </w:r>
      </w:ins>
    </w:p>
    <w:p w14:paraId="1F0BAE8A" w14:textId="77777777" w:rsidR="008E2325" w:rsidRPr="00213323" w:rsidRDefault="008E2325" w:rsidP="008E2325">
      <w:pPr>
        <w:pStyle w:val="KeywordDescriptions"/>
        <w:rPr>
          <w:ins w:id="48778" w:author="Author"/>
        </w:rPr>
      </w:pPr>
      <w:ins w:id="48779" w:author="Author">
        <w:r w:rsidRPr="00213323">
          <w:rPr>
            <w:i/>
          </w:rPr>
          <w:t>Description:</w:t>
        </w:r>
        <w:r w:rsidRPr="00213323">
          <w:rPr>
            <w:i/>
          </w:rPr>
          <w:tab/>
        </w:r>
        <w:r w:rsidRPr="00213323">
          <w:t>Marks the beginning of the Component EMI parameters.</w:t>
        </w:r>
      </w:ins>
    </w:p>
    <w:p w14:paraId="1E33B43C" w14:textId="77777777" w:rsidR="008E2325" w:rsidRPr="00213323" w:rsidRDefault="008E2325" w:rsidP="008E2325">
      <w:pPr>
        <w:pStyle w:val="KeywordDescriptions"/>
        <w:rPr>
          <w:ins w:id="48780" w:author="Author"/>
        </w:rPr>
      </w:pPr>
      <w:ins w:id="48781" w:author="Author">
        <w:r w:rsidRPr="00213323">
          <w:rPr>
            <w:i/>
          </w:rPr>
          <w:t>Sub-Params:</w:t>
        </w:r>
        <w:r w:rsidRPr="00213323">
          <w:rPr>
            <w:i/>
          </w:rPr>
          <w:tab/>
        </w:r>
        <w:r w:rsidRPr="00213323">
          <w:t>Domain, Cpd, C_Heatsink_gnd, C_Heatsink_float</w:t>
        </w:r>
      </w:ins>
    </w:p>
    <w:p w14:paraId="40961BF1" w14:textId="77777777" w:rsidR="008E2325" w:rsidRPr="00213323" w:rsidRDefault="008E2325" w:rsidP="008E2325">
      <w:pPr>
        <w:pStyle w:val="KeywordDescriptions"/>
        <w:rPr>
          <w:ins w:id="48782" w:author="Author"/>
        </w:rPr>
      </w:pPr>
      <w:ins w:id="48783"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59BAC497" w14:textId="77777777" w:rsidR="008E2325" w:rsidRPr="00213323" w:rsidRDefault="008E2325" w:rsidP="008E2325">
      <w:pPr>
        <w:pStyle w:val="KeywordDescriptions"/>
        <w:rPr>
          <w:ins w:id="48784" w:author="Author"/>
        </w:rPr>
      </w:pPr>
      <w:ins w:id="48785" w:author="Author">
        <w:r w:rsidRPr="00213323">
          <w:t>The syntax for Domain is:</w:t>
        </w:r>
      </w:ins>
    </w:p>
    <w:p w14:paraId="6D14BF1A" w14:textId="77777777" w:rsidR="008E2325" w:rsidRPr="00213323" w:rsidRDefault="008E2325" w:rsidP="008E2325">
      <w:pPr>
        <w:pStyle w:val="ListContinue"/>
        <w:spacing w:after="80"/>
        <w:rPr>
          <w:ins w:id="48786" w:author="Author"/>
        </w:rPr>
      </w:pPr>
      <w:ins w:id="48787" w:author="Author">
        <w:r w:rsidRPr="00213323">
          <w:t>Domain   Domain_value</w:t>
        </w:r>
      </w:ins>
    </w:p>
    <w:p w14:paraId="4FF43803" w14:textId="77777777" w:rsidR="008E2325" w:rsidRPr="00213323" w:rsidRDefault="008E2325" w:rsidP="008E2325">
      <w:pPr>
        <w:pStyle w:val="KeywordDescriptions"/>
        <w:rPr>
          <w:ins w:id="48788" w:author="Author"/>
        </w:rPr>
      </w:pPr>
      <w:ins w:id="48789" w:author="Author">
        <w:r>
          <w:t>w</w:t>
        </w:r>
        <w:r w:rsidRPr="00213323">
          <w:t>here Domain_value is an enumerated argument, and is one of:</w:t>
        </w:r>
      </w:ins>
    </w:p>
    <w:p w14:paraId="6715B6C2" w14:textId="77777777" w:rsidR="008E2325" w:rsidRPr="00213323" w:rsidRDefault="008E2325" w:rsidP="008E2325">
      <w:pPr>
        <w:pStyle w:val="ListContinue"/>
        <w:spacing w:after="80"/>
        <w:rPr>
          <w:ins w:id="48790" w:author="Author"/>
        </w:rPr>
      </w:pPr>
      <w:ins w:id="48791" w:author="Author">
        <w:r w:rsidRPr="00213323">
          <w:t>Digital, Analog, Digital_analog</w:t>
        </w:r>
      </w:ins>
    </w:p>
    <w:p w14:paraId="4711315A" w14:textId="77777777" w:rsidR="008E2325" w:rsidRPr="00213323" w:rsidRDefault="008E2325" w:rsidP="008E2325">
      <w:pPr>
        <w:pStyle w:val="KeywordDescriptions"/>
        <w:rPr>
          <w:ins w:id="48792" w:author="Author"/>
        </w:rPr>
      </w:pPr>
      <w:ins w:id="48793" w:author="Author">
        <w:r w:rsidRPr="00213323">
          <w:t>This subparameter is optional. If not entered, the default is Digital.</w:t>
        </w:r>
      </w:ins>
    </w:p>
    <w:p w14:paraId="799F33B7" w14:textId="77777777" w:rsidR="008E2325" w:rsidRPr="00213323" w:rsidRDefault="008E2325" w:rsidP="008E2325">
      <w:pPr>
        <w:pStyle w:val="KeywordDescriptions"/>
        <w:rPr>
          <w:ins w:id="48794" w:author="Author"/>
        </w:rPr>
      </w:pPr>
      <w:ins w:id="48795"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B8FF481" w14:textId="77777777" w:rsidR="008E2325" w:rsidRPr="00213323" w:rsidRDefault="008E2325" w:rsidP="008E2325">
      <w:pPr>
        <w:pStyle w:val="KeywordDescriptions"/>
        <w:rPr>
          <w:ins w:id="48796" w:author="Author"/>
        </w:rPr>
      </w:pPr>
      <w:ins w:id="48797"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0CA3F0FA" w14:textId="77777777" w:rsidR="008E2325" w:rsidRPr="00213323" w:rsidRDefault="008E2325" w:rsidP="008E2325">
      <w:pPr>
        <w:pStyle w:val="KeywordDescriptions"/>
        <w:rPr>
          <w:ins w:id="48798" w:author="Author"/>
        </w:rPr>
      </w:pPr>
      <w:ins w:id="48799" w:author="Author">
        <w:r w:rsidRPr="00213323">
          <w:t>Sometimes Iccd (Dynamic power supply current) is found in databooks. It is normally given for FACT families. Iccd is specified in units of mA/MHz.</w:t>
        </w:r>
      </w:ins>
    </w:p>
    <w:p w14:paraId="086060E5" w14:textId="77777777" w:rsidR="008E2325" w:rsidRPr="00213323" w:rsidRDefault="008E2325" w:rsidP="008E2325">
      <w:pPr>
        <w:pStyle w:val="KeywordDescriptions"/>
        <w:rPr>
          <w:ins w:id="48800" w:author="Author"/>
        </w:rPr>
      </w:pPr>
      <w:ins w:id="48801" w:author="Author">
        <w:r w:rsidRPr="00213323">
          <w:t>Cpd can be calculated from Iccd by the equation:</w:t>
        </w:r>
      </w:ins>
    </w:p>
    <w:p w14:paraId="7471DBE6" w14:textId="77777777" w:rsidR="008E2325" w:rsidRPr="00213323" w:rsidRDefault="008E2325" w:rsidP="008E2325">
      <w:pPr>
        <w:pStyle w:val="ListContinue"/>
        <w:spacing w:after="80"/>
        <w:rPr>
          <w:ins w:id="48802" w:author="Author"/>
          <w:i/>
        </w:rPr>
      </w:pPr>
      <w:ins w:id="48803" w:author="Author">
        <w:r w:rsidRPr="00213323">
          <w:rPr>
            <w:i/>
          </w:rPr>
          <w:lastRenderedPageBreak/>
          <w:t>Cpd (nF) = Iccd (mA/MHz) / Vcc (V).</w:t>
        </w:r>
      </w:ins>
    </w:p>
    <w:p w14:paraId="4F0DF4EC" w14:textId="77777777" w:rsidR="008E2325" w:rsidRPr="00213323" w:rsidRDefault="008E2325" w:rsidP="008E2325">
      <w:pPr>
        <w:pStyle w:val="KeywordDescriptions"/>
        <w:rPr>
          <w:ins w:id="48804" w:author="Author"/>
        </w:rPr>
      </w:pPr>
      <w:ins w:id="48805" w:author="Author">
        <w:r w:rsidRPr="00213323">
          <w:t>The syntax for Cpd is:</w:t>
        </w:r>
      </w:ins>
    </w:p>
    <w:p w14:paraId="6579F100" w14:textId="77777777" w:rsidR="008E2325" w:rsidRPr="00213323" w:rsidRDefault="008E2325" w:rsidP="008E2325">
      <w:pPr>
        <w:pStyle w:val="ListContinue"/>
        <w:spacing w:after="80"/>
        <w:rPr>
          <w:ins w:id="48806" w:author="Author"/>
        </w:rPr>
      </w:pPr>
      <w:ins w:id="48807" w:author="Author">
        <w:r w:rsidRPr="00213323">
          <w:t>Cpd = capacitance_value</w:t>
        </w:r>
      </w:ins>
    </w:p>
    <w:p w14:paraId="121F8317" w14:textId="77777777" w:rsidR="008E2325" w:rsidRPr="00213323" w:rsidRDefault="008E2325" w:rsidP="008E2325">
      <w:pPr>
        <w:pStyle w:val="KeywordDescriptions"/>
        <w:rPr>
          <w:ins w:id="48808" w:author="Author"/>
        </w:rPr>
      </w:pPr>
      <w:ins w:id="48809" w:author="Author">
        <w:r w:rsidRPr="00213323">
          <w:t>The units of capacitance_value are farads.</w:t>
        </w:r>
      </w:ins>
    </w:p>
    <w:p w14:paraId="5DF4C705" w14:textId="77777777" w:rsidR="008E2325" w:rsidRPr="00213323" w:rsidRDefault="008E2325" w:rsidP="008E2325">
      <w:pPr>
        <w:pStyle w:val="KeywordDescriptions"/>
        <w:rPr>
          <w:ins w:id="48810" w:author="Author"/>
        </w:rPr>
      </w:pPr>
      <w:ins w:id="48811" w:author="Author">
        <w:r w:rsidRPr="00213323">
          <w:t>This subparameter is optional. If not entered, the default is 0.0 F.</w:t>
        </w:r>
      </w:ins>
    </w:p>
    <w:p w14:paraId="1283F777" w14:textId="77777777" w:rsidR="008E2325" w:rsidRPr="00213323" w:rsidRDefault="008E2325" w:rsidP="008E2325">
      <w:pPr>
        <w:pStyle w:val="KeywordDescriptions"/>
        <w:rPr>
          <w:ins w:id="48812" w:author="Author"/>
        </w:rPr>
      </w:pPr>
      <w:ins w:id="48813" w:author="Author">
        <w:r w:rsidRPr="00213323">
          <w:t>C_Heatsink_Float and C_Heatsink_Gnd define the heatsink capacitance and connection conditions. C_Heatsink_Float indicates that the heatsink is floating, and C_Heatsink_Gnd indicates that the heatsink is grounded.</w:t>
        </w:r>
      </w:ins>
    </w:p>
    <w:p w14:paraId="6BB9523D" w14:textId="77777777" w:rsidR="008E2325" w:rsidRPr="00213323" w:rsidRDefault="008E2325" w:rsidP="008E2325">
      <w:pPr>
        <w:pStyle w:val="KeywordDescriptions"/>
        <w:rPr>
          <w:ins w:id="48814" w:author="Author"/>
        </w:rPr>
      </w:pPr>
      <w:ins w:id="48815"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3F94EF56" w14:textId="77777777" w:rsidR="008E2325" w:rsidRPr="00213323" w:rsidRDefault="008E2325" w:rsidP="008E2325">
      <w:pPr>
        <w:pStyle w:val="KeywordDescriptions"/>
        <w:rPr>
          <w:ins w:id="48816" w:author="Author"/>
        </w:rPr>
      </w:pPr>
      <w:ins w:id="48817" w:author="Author">
        <w:r w:rsidRPr="00213323">
          <w:t>Only one of these subparameters can be defined. It is not legal to define both. It is legal to omit both. In this case it means that a heatsink is not present.</w:t>
        </w:r>
      </w:ins>
    </w:p>
    <w:p w14:paraId="4FAE95C6" w14:textId="77777777" w:rsidR="008E2325" w:rsidRPr="00213323" w:rsidRDefault="008E2325" w:rsidP="008E2325">
      <w:pPr>
        <w:pStyle w:val="KeywordDescriptions"/>
        <w:rPr>
          <w:ins w:id="48818" w:author="Author"/>
        </w:rPr>
      </w:pPr>
      <w:ins w:id="48819" w:author="Author">
        <w:r w:rsidRPr="00213323">
          <w:t>The subparameter takes one argument: the heatsink capacitance</w:t>
        </w:r>
        <w:r w:rsidR="00B00316">
          <w:t>.</w:t>
        </w:r>
      </w:ins>
    </w:p>
    <w:p w14:paraId="77B4BD78" w14:textId="77777777" w:rsidR="008E2325" w:rsidRPr="00213323" w:rsidRDefault="008E2325" w:rsidP="008E2325">
      <w:pPr>
        <w:pStyle w:val="KeywordDescriptions"/>
        <w:rPr>
          <w:ins w:id="48820" w:author="Author"/>
        </w:rPr>
      </w:pPr>
      <w:ins w:id="48821" w:author="Author">
        <w:r w:rsidRPr="00213323">
          <w:t>The syntax for Heatsink_cap is:</w:t>
        </w:r>
      </w:ins>
    </w:p>
    <w:p w14:paraId="6BD59E0D" w14:textId="77777777" w:rsidR="008E2325" w:rsidRPr="00213323" w:rsidRDefault="008E2325" w:rsidP="008E2325">
      <w:pPr>
        <w:pStyle w:val="ListContinue"/>
        <w:spacing w:after="0"/>
        <w:rPr>
          <w:ins w:id="48822" w:author="Author"/>
        </w:rPr>
      </w:pPr>
      <w:ins w:id="48823" w:author="Author">
        <w:r w:rsidRPr="00213323">
          <w:t>C_Heatsink_float = capacitance_value</w:t>
        </w:r>
      </w:ins>
    </w:p>
    <w:p w14:paraId="7D1D437E" w14:textId="77777777" w:rsidR="008E2325" w:rsidRPr="00213323" w:rsidRDefault="008E2325" w:rsidP="008E2325">
      <w:pPr>
        <w:pStyle w:val="ListContinue"/>
        <w:spacing w:after="80"/>
        <w:rPr>
          <w:ins w:id="48824" w:author="Author"/>
        </w:rPr>
      </w:pPr>
      <w:ins w:id="48825" w:author="Author">
        <w:r w:rsidRPr="00213323">
          <w:t>C_Heatsink_gnd = capacitance_value</w:t>
        </w:r>
      </w:ins>
    </w:p>
    <w:p w14:paraId="66B332D4" w14:textId="77777777" w:rsidR="008E2325" w:rsidRPr="00213323" w:rsidRDefault="008E2325" w:rsidP="008E2325">
      <w:pPr>
        <w:pStyle w:val="KeywordDescriptions"/>
        <w:rPr>
          <w:ins w:id="48826" w:author="Author"/>
        </w:rPr>
      </w:pPr>
      <w:ins w:id="48827" w:author="Author">
        <w:r w:rsidRPr="00213323">
          <w:t>The units for capacitance_value are farads.</w:t>
        </w:r>
      </w:ins>
    </w:p>
    <w:p w14:paraId="03B1EB2D" w14:textId="77777777" w:rsidR="008E2325" w:rsidRPr="00213323" w:rsidRDefault="008E2325" w:rsidP="008E2325">
      <w:pPr>
        <w:pStyle w:val="KeywordDescriptions"/>
        <w:rPr>
          <w:ins w:id="48828" w:author="Author"/>
        </w:rPr>
      </w:pPr>
      <w:ins w:id="48829" w:author="Author">
        <w:r w:rsidRPr="00213323">
          <w:t>This subparameter is optional. If not entered, the default is that the component does not have a heatsink.</w:t>
        </w:r>
      </w:ins>
    </w:p>
    <w:p w14:paraId="5B97CFFF" w14:textId="77777777" w:rsidR="008E2325" w:rsidRPr="00213323" w:rsidRDefault="008E2325" w:rsidP="008E2325">
      <w:pPr>
        <w:spacing w:after="80"/>
        <w:rPr>
          <w:ins w:id="48830" w:author="Author"/>
        </w:rPr>
      </w:pPr>
    </w:p>
    <w:p w14:paraId="6A1361BF" w14:textId="77777777" w:rsidR="008E2325" w:rsidRPr="00213323" w:rsidRDefault="008E2325" w:rsidP="008E2325">
      <w:pPr>
        <w:spacing w:after="80"/>
        <w:rPr>
          <w:ins w:id="48831" w:author="Author"/>
        </w:rPr>
      </w:pPr>
    </w:p>
    <w:p w14:paraId="0499BCC0" w14:textId="77777777" w:rsidR="008E2325" w:rsidRPr="00213323" w:rsidRDefault="008E2325" w:rsidP="008E2325">
      <w:pPr>
        <w:pStyle w:val="KeywordDescriptions"/>
        <w:rPr>
          <w:ins w:id="48832" w:author="Author"/>
        </w:rPr>
      </w:pPr>
      <w:ins w:id="48833" w:author="Author">
        <w:r w:rsidRPr="00213323">
          <w:rPr>
            <w:i/>
          </w:rPr>
          <w:t>Keyword:</w:t>
        </w:r>
        <w:r w:rsidRPr="00213323">
          <w:rPr>
            <w:i/>
          </w:rPr>
          <w:tab/>
        </w:r>
        <w:r w:rsidRPr="00213323">
          <w:rPr>
            <w:rStyle w:val="KeywordNameTOCChar"/>
          </w:rPr>
          <w:t>[End EMI Component]</w:t>
        </w:r>
      </w:ins>
    </w:p>
    <w:p w14:paraId="18EAB57E" w14:textId="77777777" w:rsidR="008E2325" w:rsidRPr="00213323" w:rsidRDefault="008E2325" w:rsidP="008E2325">
      <w:pPr>
        <w:pStyle w:val="KeywordDescriptions"/>
        <w:rPr>
          <w:ins w:id="48834" w:author="Author"/>
        </w:rPr>
      </w:pPr>
      <w:ins w:id="48835" w:author="Author">
        <w:r w:rsidRPr="00213323">
          <w:rPr>
            <w:i/>
          </w:rPr>
          <w:t>Required:</w:t>
        </w:r>
        <w:r w:rsidRPr="00213323">
          <w:tab/>
          <w:t>No</w:t>
        </w:r>
      </w:ins>
    </w:p>
    <w:p w14:paraId="7F416EE6" w14:textId="77777777" w:rsidR="008E2325" w:rsidRPr="00213323" w:rsidRDefault="008E2325" w:rsidP="008E2325">
      <w:pPr>
        <w:pStyle w:val="KeywordDescriptions"/>
        <w:rPr>
          <w:ins w:id="48836" w:author="Author"/>
        </w:rPr>
      </w:pPr>
      <w:ins w:id="48837" w:author="Author">
        <w:r w:rsidRPr="00213323">
          <w:rPr>
            <w:i/>
          </w:rPr>
          <w:t>Description:</w:t>
        </w:r>
        <w:r w:rsidRPr="00213323">
          <w:rPr>
            <w:i/>
          </w:rPr>
          <w:tab/>
        </w:r>
        <w:r w:rsidRPr="00213323">
          <w:t>Marks the end of the Component EMI parameters.</w:t>
        </w:r>
      </w:ins>
    </w:p>
    <w:p w14:paraId="0C485C61" w14:textId="77777777" w:rsidR="008E2325" w:rsidRPr="00213323" w:rsidRDefault="008E2325" w:rsidP="008E2325">
      <w:pPr>
        <w:pStyle w:val="KeywordDescriptions"/>
        <w:rPr>
          <w:ins w:id="48838" w:author="Author"/>
        </w:rPr>
      </w:pPr>
      <w:ins w:id="48839" w:author="Author">
        <w:r w:rsidRPr="00213323">
          <w:rPr>
            <w:i/>
          </w:rPr>
          <w:t>Example:</w:t>
        </w:r>
      </w:ins>
    </w:p>
    <w:p w14:paraId="4F0C9B3A" w14:textId="77777777" w:rsidR="008E2325" w:rsidRPr="00213323" w:rsidRDefault="008E2325" w:rsidP="008E2325">
      <w:pPr>
        <w:pStyle w:val="Exampletext"/>
        <w:rPr>
          <w:ins w:id="48840" w:author="Author"/>
        </w:rPr>
      </w:pPr>
      <w:ins w:id="48841" w:author="Author">
        <w:r w:rsidRPr="00213323">
          <w:t>[Begin EMI Component]</w:t>
        </w:r>
      </w:ins>
    </w:p>
    <w:p w14:paraId="31ABDD6F" w14:textId="77777777" w:rsidR="008E2325" w:rsidRPr="00213323" w:rsidRDefault="008E2325" w:rsidP="008E2325">
      <w:pPr>
        <w:pStyle w:val="Exampletext"/>
        <w:rPr>
          <w:ins w:id="48842" w:author="Author"/>
        </w:rPr>
      </w:pPr>
      <w:ins w:id="48843" w:author="Author">
        <w:r w:rsidRPr="00213323">
          <w:t>Domain           Digital</w:t>
        </w:r>
      </w:ins>
    </w:p>
    <w:p w14:paraId="295AAB3D" w14:textId="77777777" w:rsidR="008E2325" w:rsidRPr="00213323" w:rsidRDefault="008E2325" w:rsidP="008E2325">
      <w:pPr>
        <w:pStyle w:val="Exampletext"/>
        <w:rPr>
          <w:ins w:id="48844" w:author="Author"/>
        </w:rPr>
      </w:pPr>
      <w:ins w:id="48845" w:author="Author">
        <w:r w:rsidRPr="00213323">
          <w:t>Cpd            = 6.4pF</w:t>
        </w:r>
      </w:ins>
    </w:p>
    <w:p w14:paraId="16681AAE" w14:textId="77777777" w:rsidR="008E2325" w:rsidRPr="00213323" w:rsidRDefault="008E2325" w:rsidP="008E2325">
      <w:pPr>
        <w:pStyle w:val="Exampletext"/>
        <w:rPr>
          <w:ins w:id="48846" w:author="Author"/>
        </w:rPr>
      </w:pPr>
      <w:ins w:id="48847" w:author="Author">
        <w:r w:rsidRPr="00213323">
          <w:t>C_Heatsink_gnd = 3.4pF</w:t>
        </w:r>
      </w:ins>
    </w:p>
    <w:p w14:paraId="32D43EAF" w14:textId="77777777" w:rsidR="008E2325" w:rsidRPr="00213323" w:rsidRDefault="008E2325" w:rsidP="008E2325">
      <w:pPr>
        <w:pStyle w:val="Exampletext"/>
        <w:rPr>
          <w:ins w:id="48848" w:author="Author"/>
        </w:rPr>
      </w:pPr>
      <w:ins w:id="48849" w:author="Author">
        <w:r w:rsidRPr="00213323">
          <w:t>[End EMI Component]</w:t>
        </w:r>
      </w:ins>
    </w:p>
    <w:p w14:paraId="13757F44" w14:textId="77777777" w:rsidR="008E2325" w:rsidRPr="00213323" w:rsidRDefault="008E2325" w:rsidP="008E2325">
      <w:pPr>
        <w:spacing w:after="80"/>
        <w:rPr>
          <w:ins w:id="48850" w:author="Author"/>
        </w:rPr>
      </w:pPr>
    </w:p>
    <w:p w14:paraId="1DA01651" w14:textId="77777777" w:rsidR="008E2325" w:rsidRPr="00213323" w:rsidRDefault="008E2325" w:rsidP="008E2325">
      <w:pPr>
        <w:spacing w:after="80"/>
        <w:rPr>
          <w:ins w:id="48851" w:author="Author"/>
        </w:rPr>
      </w:pPr>
    </w:p>
    <w:p w14:paraId="2184E743" w14:textId="77777777" w:rsidR="008E2325" w:rsidRPr="00213323" w:rsidRDefault="008E2325" w:rsidP="008E2325">
      <w:pPr>
        <w:pStyle w:val="KeywordDescriptions"/>
        <w:rPr>
          <w:ins w:id="48852" w:author="Author"/>
        </w:rPr>
      </w:pPr>
      <w:ins w:id="48853" w:author="Author">
        <w:r w:rsidRPr="00213323">
          <w:rPr>
            <w:i/>
          </w:rPr>
          <w:t>Keyword:</w:t>
        </w:r>
        <w:r w:rsidRPr="00213323">
          <w:rPr>
            <w:i/>
          </w:rPr>
          <w:tab/>
        </w:r>
        <w:r w:rsidRPr="00213323">
          <w:rPr>
            <w:rStyle w:val="KeywordNameTOCChar"/>
          </w:rPr>
          <w:t>[Pin EMI]</w:t>
        </w:r>
      </w:ins>
    </w:p>
    <w:p w14:paraId="02A8B3E9" w14:textId="77777777" w:rsidR="008E2325" w:rsidRPr="00213323" w:rsidRDefault="008E2325" w:rsidP="008E2325">
      <w:pPr>
        <w:pStyle w:val="KeywordDescriptions"/>
        <w:rPr>
          <w:ins w:id="48854" w:author="Author"/>
        </w:rPr>
      </w:pPr>
      <w:ins w:id="48855" w:author="Author">
        <w:r w:rsidRPr="00213323">
          <w:rPr>
            <w:i/>
          </w:rPr>
          <w:t>Required:</w:t>
        </w:r>
        <w:r w:rsidRPr="00213323">
          <w:tab/>
          <w:t>No</w:t>
        </w:r>
      </w:ins>
    </w:p>
    <w:p w14:paraId="1D0A9876" w14:textId="77777777" w:rsidR="008E2325" w:rsidRPr="00213323" w:rsidRDefault="008E2325" w:rsidP="008E2325">
      <w:pPr>
        <w:pStyle w:val="KeywordDescriptions"/>
        <w:rPr>
          <w:ins w:id="48856" w:author="Author"/>
        </w:rPr>
      </w:pPr>
      <w:ins w:id="48857" w:author="Author">
        <w:r w:rsidRPr="00213323">
          <w:rPr>
            <w:i/>
          </w:rPr>
          <w:t>Description:</w:t>
        </w:r>
        <w:r w:rsidRPr="00213323">
          <w:rPr>
            <w:i/>
          </w:rPr>
          <w:tab/>
        </w:r>
        <w:r w:rsidRPr="00213323">
          <w:t>Specifies the EMI parameters for a Pin.</w:t>
        </w:r>
      </w:ins>
    </w:p>
    <w:p w14:paraId="3A879DCB" w14:textId="77777777" w:rsidR="008E2325" w:rsidRPr="00213323" w:rsidRDefault="008E2325" w:rsidP="008E2325">
      <w:pPr>
        <w:pStyle w:val="KeywordDescriptions"/>
        <w:rPr>
          <w:ins w:id="48858" w:author="Author"/>
        </w:rPr>
      </w:pPr>
      <w:ins w:id="48859" w:author="Author">
        <w:r w:rsidRPr="00213323">
          <w:rPr>
            <w:i/>
          </w:rPr>
          <w:t>Sub-Params:</w:t>
        </w:r>
        <w:r w:rsidRPr="00213323">
          <w:rPr>
            <w:i/>
          </w:rPr>
          <w:tab/>
        </w:r>
        <w:r w:rsidRPr="00213323">
          <w:t>domain_name, clock_div</w:t>
        </w:r>
      </w:ins>
    </w:p>
    <w:p w14:paraId="7FBD44B1" w14:textId="77777777" w:rsidR="008E2325" w:rsidRPr="00213323" w:rsidRDefault="008E2325">
      <w:pPr>
        <w:pStyle w:val="KeywordDescriptions"/>
        <w:tabs>
          <w:tab w:val="left" w:pos="2160"/>
        </w:tabs>
        <w:rPr>
          <w:ins w:id="48860" w:author="Author"/>
        </w:rPr>
        <w:pPrChange w:id="48861" w:author="Author">
          <w:pPr>
            <w:pStyle w:val="KeywordDescriptions"/>
          </w:pPr>
        </w:pPrChange>
      </w:pPr>
      <w:ins w:id="48862"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1B01333D" w14:textId="77777777" w:rsidR="008E2325" w:rsidRPr="00213323" w:rsidRDefault="008E2325" w:rsidP="008E2325">
      <w:pPr>
        <w:pStyle w:val="KeywordDescriptions"/>
        <w:rPr>
          <w:ins w:id="48863" w:author="Author"/>
        </w:rPr>
      </w:pPr>
      <w:ins w:id="48864" w:author="Author">
        <w:r w:rsidRPr="00213323">
          <w:lastRenderedPageBreak/>
          <w:t>The second column is the domain name. This specifies the clock domain for that pin. This is used by [Pin Domain EMI]. The field should be set to NA if unused.</w:t>
        </w:r>
      </w:ins>
    </w:p>
    <w:p w14:paraId="1817653B" w14:textId="77777777" w:rsidR="008E2325" w:rsidRPr="00213323" w:rsidRDefault="008E2325" w:rsidP="008E2325">
      <w:pPr>
        <w:pStyle w:val="KeywordDescriptions"/>
        <w:rPr>
          <w:ins w:id="48865" w:author="Author"/>
        </w:rPr>
      </w:pPr>
      <w:ins w:id="48866" w:author="Author">
        <w:r w:rsidRPr="00213323">
          <w:t>The default for domain_name is that the percentage of power used is 100%.</w:t>
        </w:r>
      </w:ins>
    </w:p>
    <w:p w14:paraId="54935981" w14:textId="77777777" w:rsidR="008E2325" w:rsidRPr="00213323" w:rsidRDefault="008E2325" w:rsidP="008E2325">
      <w:pPr>
        <w:pStyle w:val="KeywordDescriptions"/>
        <w:rPr>
          <w:ins w:id="48867" w:author="Author"/>
        </w:rPr>
      </w:pPr>
      <w:ins w:id="48868"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3DD983C" w14:textId="77777777" w:rsidR="008E2325" w:rsidRPr="00213323" w:rsidRDefault="008E2325" w:rsidP="008E2325">
      <w:pPr>
        <w:pStyle w:val="KeywordDescriptions"/>
        <w:rPr>
          <w:ins w:id="48869" w:author="Author"/>
        </w:rPr>
      </w:pPr>
      <w:ins w:id="48870" w:author="Author">
        <w:r w:rsidRPr="00213323">
          <w:t>The field should be set to NA if unused.</w:t>
        </w:r>
      </w:ins>
    </w:p>
    <w:p w14:paraId="5725FEA0" w14:textId="77777777" w:rsidR="008E2325" w:rsidRPr="00213323" w:rsidRDefault="008E2325" w:rsidP="008E2325">
      <w:pPr>
        <w:pStyle w:val="KeywordDescriptions"/>
        <w:rPr>
          <w:ins w:id="48871" w:author="Author"/>
        </w:rPr>
      </w:pPr>
      <w:ins w:id="48872" w:author="Author">
        <w:r w:rsidRPr="00213323">
          <w:t>The default for clock_div is 1.0</w:t>
        </w:r>
        <w:r w:rsidR="006377C0">
          <w:t>.</w:t>
        </w:r>
      </w:ins>
    </w:p>
    <w:p w14:paraId="67A62F3E" w14:textId="77777777" w:rsidR="008E2325" w:rsidRPr="00213323" w:rsidRDefault="008E2325" w:rsidP="008E2325">
      <w:pPr>
        <w:pStyle w:val="KeywordDescriptions"/>
        <w:rPr>
          <w:ins w:id="48873" w:author="Author"/>
        </w:rPr>
      </w:pPr>
      <w:ins w:id="48874" w:author="Author">
        <w:r w:rsidRPr="00213323">
          <w:t>Column length limits are:</w:t>
        </w:r>
      </w:ins>
    </w:p>
    <w:p w14:paraId="6D6F45AC" w14:textId="77777777" w:rsidR="008E2325" w:rsidRPr="00213323" w:rsidRDefault="008E2325" w:rsidP="008E2325">
      <w:pPr>
        <w:pStyle w:val="ListContinue"/>
        <w:tabs>
          <w:tab w:val="left" w:pos="1980"/>
        </w:tabs>
        <w:spacing w:after="0"/>
        <w:rPr>
          <w:ins w:id="48875" w:author="Author"/>
        </w:rPr>
      </w:pPr>
      <w:ins w:id="48876" w:author="Author">
        <w:r w:rsidRPr="00213323">
          <w:t>pin_name</w:t>
        </w:r>
        <w:r w:rsidRPr="00213323">
          <w:tab/>
          <w:t>5 characters max</w:t>
        </w:r>
      </w:ins>
    </w:p>
    <w:p w14:paraId="60D0C3C1" w14:textId="77777777" w:rsidR="008E2325" w:rsidRPr="00213323" w:rsidRDefault="008E2325" w:rsidP="008E2325">
      <w:pPr>
        <w:pStyle w:val="ListContinue"/>
        <w:tabs>
          <w:tab w:val="left" w:pos="1980"/>
        </w:tabs>
        <w:spacing w:after="0"/>
        <w:rPr>
          <w:ins w:id="48877" w:author="Author"/>
        </w:rPr>
      </w:pPr>
      <w:ins w:id="48878" w:author="Author">
        <w:r w:rsidRPr="00213323">
          <w:t xml:space="preserve">domain_name </w:t>
        </w:r>
        <w:r w:rsidRPr="00213323">
          <w:tab/>
          <w:t>20 characters max</w:t>
        </w:r>
      </w:ins>
    </w:p>
    <w:p w14:paraId="43F2AF16" w14:textId="77777777" w:rsidR="008E2325" w:rsidRPr="00213323" w:rsidRDefault="008E2325" w:rsidP="008E2325">
      <w:pPr>
        <w:pStyle w:val="ListContinue"/>
        <w:tabs>
          <w:tab w:val="left" w:pos="1980"/>
        </w:tabs>
        <w:spacing w:after="80"/>
        <w:rPr>
          <w:ins w:id="48879" w:author="Author"/>
        </w:rPr>
      </w:pPr>
      <w:ins w:id="48880" w:author="Author">
        <w:r w:rsidRPr="00213323">
          <w:t>clock_div</w:t>
        </w:r>
        <w:r w:rsidRPr="00213323">
          <w:tab/>
          <w:t>5 characters max</w:t>
        </w:r>
      </w:ins>
    </w:p>
    <w:p w14:paraId="5033AF04" w14:textId="77777777" w:rsidR="008E2325" w:rsidRPr="00213323" w:rsidRDefault="008E2325" w:rsidP="008E2325">
      <w:pPr>
        <w:pStyle w:val="KeywordDescriptions"/>
        <w:rPr>
          <w:ins w:id="48881" w:author="Author"/>
        </w:rPr>
      </w:pPr>
      <w:ins w:id="48882" w:author="Author">
        <w:r w:rsidRPr="00213323">
          <w:t xml:space="preserve">It is not a requirement to specify every pin. An undefined pin will default to 100% power usage for </w:t>
        </w:r>
        <w:del w:id="48883" w:author="Author">
          <w:r w:rsidRPr="00213323" w:rsidDel="006377C0">
            <w:delText>D</w:delText>
          </w:r>
        </w:del>
        <w:r w:rsidR="006377C0">
          <w:t>d</w:t>
        </w:r>
        <w:r w:rsidRPr="00213323">
          <w:t>omain_name, and 1.0 for clock_div.</w:t>
        </w:r>
      </w:ins>
    </w:p>
    <w:p w14:paraId="69CE05FD" w14:textId="77777777" w:rsidR="008E2325" w:rsidRPr="00213323" w:rsidRDefault="008E2325" w:rsidP="008E2325">
      <w:pPr>
        <w:spacing w:after="80"/>
        <w:rPr>
          <w:ins w:id="48884" w:author="Author"/>
        </w:rPr>
      </w:pPr>
    </w:p>
    <w:p w14:paraId="1FC8BD70" w14:textId="77777777" w:rsidR="008E2325" w:rsidRPr="00213323" w:rsidRDefault="008E2325" w:rsidP="008E2325">
      <w:pPr>
        <w:spacing w:after="80"/>
        <w:rPr>
          <w:ins w:id="48885" w:author="Author"/>
        </w:rPr>
      </w:pPr>
    </w:p>
    <w:p w14:paraId="73183532" w14:textId="77777777" w:rsidR="008E2325" w:rsidRPr="00213323" w:rsidRDefault="008E2325" w:rsidP="008E2325">
      <w:pPr>
        <w:pStyle w:val="KeywordDescriptions"/>
        <w:rPr>
          <w:ins w:id="48886" w:author="Author"/>
        </w:rPr>
      </w:pPr>
      <w:ins w:id="48887" w:author="Author">
        <w:r w:rsidRPr="00213323">
          <w:rPr>
            <w:i/>
          </w:rPr>
          <w:t>Keyword:</w:t>
        </w:r>
        <w:r w:rsidRPr="00213323">
          <w:rPr>
            <w:i/>
          </w:rPr>
          <w:tab/>
        </w:r>
        <w:r w:rsidRPr="00213323">
          <w:rPr>
            <w:rStyle w:val="KeywordNameTOCChar"/>
          </w:rPr>
          <w:t>[Pin Domain EMI]</w:t>
        </w:r>
      </w:ins>
    </w:p>
    <w:p w14:paraId="02BDB242" w14:textId="77777777" w:rsidR="008E2325" w:rsidRPr="00213323" w:rsidRDefault="008E2325" w:rsidP="008E2325">
      <w:pPr>
        <w:pStyle w:val="KeywordDescriptions"/>
        <w:rPr>
          <w:ins w:id="48888" w:author="Author"/>
        </w:rPr>
      </w:pPr>
      <w:ins w:id="48889" w:author="Author">
        <w:r w:rsidRPr="00213323">
          <w:rPr>
            <w:i/>
          </w:rPr>
          <w:t>Required:</w:t>
        </w:r>
        <w:r w:rsidRPr="00213323">
          <w:tab/>
          <w:t>No</w:t>
        </w:r>
      </w:ins>
    </w:p>
    <w:p w14:paraId="426C4174" w14:textId="77777777" w:rsidR="008E2325" w:rsidRPr="00213323" w:rsidRDefault="008E2325" w:rsidP="008E2325">
      <w:pPr>
        <w:pStyle w:val="KeywordDescriptions"/>
        <w:rPr>
          <w:ins w:id="48890" w:author="Author"/>
        </w:rPr>
      </w:pPr>
      <w:ins w:id="48891" w:author="Author">
        <w:r w:rsidRPr="00213323">
          <w:rPr>
            <w:i/>
          </w:rPr>
          <w:t>Description:</w:t>
        </w:r>
        <w:r w:rsidRPr="00213323">
          <w:rPr>
            <w:i/>
          </w:rPr>
          <w:tab/>
        </w:r>
        <w:r w:rsidRPr="00213323">
          <w:t>Specifies the percentage of power used in each clock domain.</w:t>
        </w:r>
      </w:ins>
    </w:p>
    <w:p w14:paraId="4E17D0D0" w14:textId="77777777" w:rsidR="008E2325" w:rsidRPr="00213323" w:rsidRDefault="008E2325" w:rsidP="008E2325">
      <w:pPr>
        <w:pStyle w:val="KeywordDescriptions"/>
        <w:rPr>
          <w:ins w:id="48892" w:author="Author"/>
        </w:rPr>
      </w:pPr>
      <w:ins w:id="48893" w:author="Author">
        <w:r w:rsidRPr="008D7D9D">
          <w:rPr>
            <w:i/>
          </w:rPr>
          <w:t>Sub-Params:</w:t>
        </w:r>
        <w:r w:rsidRPr="00213323">
          <w:tab/>
          <w:t>percentage</w:t>
        </w:r>
      </w:ins>
    </w:p>
    <w:p w14:paraId="02B2ABF6" w14:textId="77777777" w:rsidR="008E2325" w:rsidRPr="00213323" w:rsidRDefault="008E2325" w:rsidP="008E2325">
      <w:pPr>
        <w:pStyle w:val="KeywordDescriptions"/>
        <w:rPr>
          <w:ins w:id="48894" w:author="Author"/>
        </w:rPr>
      </w:pPr>
      <w:ins w:id="48895"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B7B9B2A" w14:textId="77777777" w:rsidR="008E2325" w:rsidRPr="00213323" w:rsidRDefault="008E2325" w:rsidP="008E2325">
      <w:pPr>
        <w:pStyle w:val="KeywordDescriptions"/>
        <w:rPr>
          <w:ins w:id="48896" w:author="Author"/>
        </w:rPr>
      </w:pPr>
      <w:ins w:id="48897" w:author="Author">
        <w:r w:rsidRPr="00213323">
          <w:t>The percentage represents a user definable percentage of the power used by that domain. It is an integer in the range 0 &lt; percentage =&lt; 100</w:t>
        </w:r>
        <w:r w:rsidR="006377C0">
          <w:t>.</w:t>
        </w:r>
      </w:ins>
    </w:p>
    <w:p w14:paraId="6FFC66D6" w14:textId="77777777" w:rsidR="008E2325" w:rsidRPr="00213323" w:rsidRDefault="008E2325" w:rsidP="008E2325">
      <w:pPr>
        <w:pStyle w:val="KeywordDescriptions"/>
        <w:rPr>
          <w:ins w:id="48898" w:author="Author"/>
        </w:rPr>
      </w:pPr>
      <w:ins w:id="48899" w:author="Author">
        <w:r w:rsidRPr="00213323">
          <w:t>Column length limits are:</w:t>
        </w:r>
      </w:ins>
    </w:p>
    <w:p w14:paraId="410202A6" w14:textId="77777777" w:rsidR="008E2325" w:rsidRPr="00213323" w:rsidRDefault="008E2325" w:rsidP="008E2325">
      <w:pPr>
        <w:pStyle w:val="ListContinue"/>
        <w:tabs>
          <w:tab w:val="left" w:pos="1980"/>
        </w:tabs>
        <w:spacing w:after="0"/>
        <w:rPr>
          <w:ins w:id="48900" w:author="Author"/>
        </w:rPr>
      </w:pPr>
      <w:ins w:id="48901" w:author="Author">
        <w:r w:rsidRPr="00213323">
          <w:t>domain_name</w:t>
        </w:r>
        <w:r w:rsidRPr="00213323">
          <w:tab/>
          <w:t>20 characters max</w:t>
        </w:r>
      </w:ins>
    </w:p>
    <w:p w14:paraId="052C6B28" w14:textId="77777777" w:rsidR="008E2325" w:rsidRPr="00213323" w:rsidRDefault="008E2325" w:rsidP="008E2325">
      <w:pPr>
        <w:pStyle w:val="ListContinue"/>
        <w:tabs>
          <w:tab w:val="left" w:pos="1980"/>
        </w:tabs>
        <w:spacing w:after="80"/>
        <w:rPr>
          <w:ins w:id="48902" w:author="Author"/>
        </w:rPr>
      </w:pPr>
      <w:ins w:id="48903" w:author="Author">
        <w:r w:rsidRPr="00213323">
          <w:t>percentage</w:t>
        </w:r>
        <w:r w:rsidRPr="00213323">
          <w:tab/>
          <w:t>5 characters max</w:t>
        </w:r>
      </w:ins>
    </w:p>
    <w:p w14:paraId="141790A3" w14:textId="77777777" w:rsidR="008E2325" w:rsidRPr="00213323" w:rsidRDefault="008E2325" w:rsidP="008E2325">
      <w:pPr>
        <w:pStyle w:val="KeywordDescriptions"/>
        <w:rPr>
          <w:ins w:id="48904" w:author="Author"/>
        </w:rPr>
      </w:pPr>
      <w:ins w:id="48905" w:author="Author">
        <w:r w:rsidRPr="00213323">
          <w:rPr>
            <w:i/>
          </w:rPr>
          <w:t>Example:</w:t>
        </w:r>
      </w:ins>
    </w:p>
    <w:p w14:paraId="67146C0B" w14:textId="77777777" w:rsidR="008E2325" w:rsidRPr="00213323" w:rsidRDefault="008E2325" w:rsidP="008E2325">
      <w:pPr>
        <w:pStyle w:val="Exampletext"/>
        <w:rPr>
          <w:ins w:id="48906" w:author="Author"/>
        </w:rPr>
      </w:pPr>
      <w:ins w:id="48907" w:author="Author">
        <w:r w:rsidRPr="00213323">
          <w:t>[Begin EMI Component]</w:t>
        </w:r>
      </w:ins>
    </w:p>
    <w:p w14:paraId="1581CFFE" w14:textId="77777777" w:rsidR="008E2325" w:rsidRPr="00213323" w:rsidRDefault="008E2325" w:rsidP="008E2325">
      <w:pPr>
        <w:pStyle w:val="Exampletext"/>
        <w:rPr>
          <w:ins w:id="48908" w:author="Author"/>
        </w:rPr>
      </w:pPr>
      <w:ins w:id="48909" w:author="Author">
        <w:r w:rsidRPr="00213323">
          <w:t>Domain          Digital</w:t>
        </w:r>
      </w:ins>
    </w:p>
    <w:p w14:paraId="30150FA0" w14:textId="77777777" w:rsidR="008E2325" w:rsidRPr="00213323" w:rsidRDefault="008E2325" w:rsidP="008E2325">
      <w:pPr>
        <w:pStyle w:val="Exampletext"/>
        <w:rPr>
          <w:ins w:id="48910" w:author="Author"/>
        </w:rPr>
      </w:pPr>
      <w:ins w:id="48911" w:author="Author">
        <w:r w:rsidRPr="00213323">
          <w:t>Cpd           = 6.4pF</w:t>
        </w:r>
      </w:ins>
    </w:p>
    <w:p w14:paraId="33054A7D" w14:textId="77777777" w:rsidR="008E2325" w:rsidRPr="00213323" w:rsidRDefault="008E2325" w:rsidP="008E2325">
      <w:pPr>
        <w:pStyle w:val="Exampletext"/>
        <w:rPr>
          <w:ins w:id="48912" w:author="Author"/>
        </w:rPr>
      </w:pPr>
      <w:ins w:id="48913" w:author="Author">
        <w:r w:rsidRPr="00213323">
          <w:t>|</w:t>
        </w:r>
      </w:ins>
    </w:p>
    <w:p w14:paraId="6D075D52" w14:textId="77777777" w:rsidR="008E2325" w:rsidRPr="00213323" w:rsidRDefault="008E2325" w:rsidP="008E2325">
      <w:pPr>
        <w:pStyle w:val="Exampletext"/>
        <w:rPr>
          <w:ins w:id="48914" w:author="Author"/>
        </w:rPr>
      </w:pPr>
      <w:ins w:id="48915" w:author="Author">
        <w:r w:rsidRPr="00213323">
          <w:t>[Pin EMI]   domain_name    clock_div</w:t>
        </w:r>
      </w:ins>
    </w:p>
    <w:p w14:paraId="4E9410AB" w14:textId="77777777" w:rsidR="008E2325" w:rsidRPr="00213323" w:rsidRDefault="008E2325" w:rsidP="008E2325">
      <w:pPr>
        <w:pStyle w:val="Exampletext"/>
        <w:rPr>
          <w:ins w:id="48916" w:author="Author"/>
        </w:rPr>
      </w:pPr>
      <w:ins w:id="48917" w:author="Author">
        <w:r w:rsidRPr="00213323">
          <w:t xml:space="preserve"> 4          MEM            0.5</w:t>
        </w:r>
      </w:ins>
    </w:p>
    <w:p w14:paraId="21504FF5" w14:textId="77777777" w:rsidR="008E2325" w:rsidRPr="00213323" w:rsidRDefault="008E2325" w:rsidP="008E2325">
      <w:pPr>
        <w:pStyle w:val="Exampletext"/>
        <w:rPr>
          <w:ins w:id="48918" w:author="Author"/>
        </w:rPr>
      </w:pPr>
      <w:ins w:id="48919" w:author="Author">
        <w:r w:rsidRPr="00213323">
          <w:t xml:space="preserve"> 5          MEM            0.5</w:t>
        </w:r>
      </w:ins>
    </w:p>
    <w:p w14:paraId="211829B2" w14:textId="77777777" w:rsidR="008E2325" w:rsidRPr="00213323" w:rsidRDefault="008E2325" w:rsidP="008E2325">
      <w:pPr>
        <w:pStyle w:val="Exampletext"/>
        <w:rPr>
          <w:ins w:id="48920" w:author="Author"/>
        </w:rPr>
      </w:pPr>
      <w:ins w:id="48921" w:author="Author">
        <w:r w:rsidRPr="00213323">
          <w:t xml:space="preserve"> 7          NA             0.5           | domain_name defaults to 100%</w:t>
        </w:r>
      </w:ins>
    </w:p>
    <w:p w14:paraId="37045447" w14:textId="77777777" w:rsidR="008E2325" w:rsidRPr="00213323" w:rsidRDefault="008E2325" w:rsidP="008E2325">
      <w:pPr>
        <w:pStyle w:val="Exampletext"/>
        <w:rPr>
          <w:ins w:id="48922" w:author="Author"/>
        </w:rPr>
      </w:pPr>
      <w:ins w:id="48923" w:author="Author">
        <w:r w:rsidRPr="00213323">
          <w:t xml:space="preserve"> 8          RIOG           NA            | clock_div defaults to 1.0</w:t>
        </w:r>
      </w:ins>
    </w:p>
    <w:p w14:paraId="3C21EDA0" w14:textId="77777777" w:rsidR="008E2325" w:rsidRPr="00213323" w:rsidRDefault="008E2325" w:rsidP="008E2325">
      <w:pPr>
        <w:pStyle w:val="Exampletext"/>
        <w:rPr>
          <w:ins w:id="48924" w:author="Author"/>
        </w:rPr>
      </w:pPr>
      <w:ins w:id="48925" w:author="Author">
        <w:r w:rsidRPr="00213323">
          <w:t>14          CPU            1.0</w:t>
        </w:r>
      </w:ins>
    </w:p>
    <w:p w14:paraId="7CA5F80D" w14:textId="77777777" w:rsidR="008E2325" w:rsidRPr="00213323" w:rsidRDefault="008E2325" w:rsidP="008E2325">
      <w:pPr>
        <w:pStyle w:val="Exampletext"/>
        <w:rPr>
          <w:ins w:id="48926" w:author="Author"/>
        </w:rPr>
      </w:pPr>
      <w:ins w:id="48927" w:author="Author">
        <w:r w:rsidRPr="00213323">
          <w:t>15          RIOG           0.5</w:t>
        </w:r>
      </w:ins>
    </w:p>
    <w:p w14:paraId="0629FE44" w14:textId="77777777" w:rsidR="008E2325" w:rsidRPr="00213323" w:rsidRDefault="008E2325" w:rsidP="008E2325">
      <w:pPr>
        <w:pStyle w:val="Exampletext"/>
        <w:rPr>
          <w:ins w:id="48928" w:author="Author"/>
        </w:rPr>
      </w:pPr>
      <w:ins w:id="48929" w:author="Author">
        <w:r w:rsidRPr="00213323">
          <w:t>|</w:t>
        </w:r>
      </w:ins>
    </w:p>
    <w:p w14:paraId="140C2DC7" w14:textId="77777777" w:rsidR="008E2325" w:rsidRPr="00213323" w:rsidRDefault="008E2325" w:rsidP="008E2325">
      <w:pPr>
        <w:pStyle w:val="Exampletext"/>
        <w:rPr>
          <w:ins w:id="48930" w:author="Author"/>
        </w:rPr>
      </w:pPr>
    </w:p>
    <w:p w14:paraId="3244F22D" w14:textId="77777777" w:rsidR="008E2325" w:rsidRPr="00213323" w:rsidRDefault="008E2325" w:rsidP="008E2325">
      <w:pPr>
        <w:pStyle w:val="Exampletext"/>
        <w:rPr>
          <w:ins w:id="48931" w:author="Author"/>
        </w:rPr>
      </w:pPr>
      <w:ins w:id="48932" w:author="Author">
        <w:r w:rsidRPr="00213323">
          <w:lastRenderedPageBreak/>
          <w:t>[Pin Domain EMI]   percentage</w:t>
        </w:r>
      </w:ins>
    </w:p>
    <w:p w14:paraId="1A0B7BBF" w14:textId="77777777" w:rsidR="008E2325" w:rsidRPr="00213323" w:rsidRDefault="008E2325" w:rsidP="008E2325">
      <w:pPr>
        <w:pStyle w:val="Exampletext"/>
        <w:rPr>
          <w:ins w:id="48933" w:author="Author"/>
        </w:rPr>
      </w:pPr>
      <w:ins w:id="48934" w:author="Author">
        <w:r w:rsidRPr="00213323">
          <w:t xml:space="preserve"> CPU               40</w:t>
        </w:r>
      </w:ins>
    </w:p>
    <w:p w14:paraId="4597083B" w14:textId="77777777" w:rsidR="008E2325" w:rsidRPr="00213323" w:rsidRDefault="008E2325" w:rsidP="008E2325">
      <w:pPr>
        <w:pStyle w:val="Exampletext"/>
        <w:rPr>
          <w:ins w:id="48935" w:author="Author"/>
        </w:rPr>
      </w:pPr>
      <w:ins w:id="48936" w:author="Author">
        <w:r w:rsidRPr="00213323">
          <w:t xml:space="preserve"> MEM               30</w:t>
        </w:r>
      </w:ins>
    </w:p>
    <w:p w14:paraId="4E23A1F7" w14:textId="77777777" w:rsidR="008E2325" w:rsidRPr="00213323" w:rsidRDefault="008E2325" w:rsidP="008E2325">
      <w:pPr>
        <w:pStyle w:val="Exampletext"/>
        <w:rPr>
          <w:ins w:id="48937" w:author="Author"/>
        </w:rPr>
      </w:pPr>
      <w:ins w:id="48938" w:author="Author">
        <w:r w:rsidRPr="00213323">
          <w:t xml:space="preserve"> RIOG              30</w:t>
        </w:r>
      </w:ins>
    </w:p>
    <w:p w14:paraId="48095519" w14:textId="77777777" w:rsidR="008E2325" w:rsidRPr="00213323" w:rsidRDefault="008E2325" w:rsidP="008E2325">
      <w:pPr>
        <w:pStyle w:val="Exampletext"/>
        <w:rPr>
          <w:ins w:id="48939" w:author="Author"/>
        </w:rPr>
      </w:pPr>
      <w:ins w:id="48940" w:author="Author">
        <w:r w:rsidRPr="00213323">
          <w:t>|</w:t>
        </w:r>
      </w:ins>
    </w:p>
    <w:p w14:paraId="29128E27" w14:textId="77777777" w:rsidR="008E2325" w:rsidRPr="00213323" w:rsidRDefault="008E2325" w:rsidP="008E2325">
      <w:pPr>
        <w:pStyle w:val="Exampletext"/>
        <w:rPr>
          <w:ins w:id="48941" w:author="Author"/>
        </w:rPr>
      </w:pPr>
      <w:ins w:id="48942" w:author="Author">
        <w:r w:rsidRPr="00213323">
          <w:t>[End EMI Component]</w:t>
        </w:r>
      </w:ins>
    </w:p>
    <w:p w14:paraId="47E4417D" w14:textId="77777777" w:rsidR="008E2325" w:rsidRPr="00213323" w:rsidDel="006377C0" w:rsidRDefault="008E2325" w:rsidP="008E2325">
      <w:pPr>
        <w:spacing w:after="80"/>
        <w:rPr>
          <w:ins w:id="48943" w:author="Author"/>
          <w:del w:id="48944" w:author="Author"/>
        </w:rPr>
      </w:pPr>
    </w:p>
    <w:p w14:paraId="1AB131A7" w14:textId="77777777" w:rsidR="008E2325" w:rsidRPr="00213323" w:rsidRDefault="008E2325" w:rsidP="008E2325">
      <w:pPr>
        <w:spacing w:after="80"/>
        <w:rPr>
          <w:ins w:id="48945" w:author="Author"/>
        </w:rPr>
      </w:pPr>
    </w:p>
    <w:p w14:paraId="1ACA93F6" w14:textId="77777777" w:rsidR="008E2325" w:rsidRPr="00213323" w:rsidRDefault="008E2325" w:rsidP="008E2325">
      <w:pPr>
        <w:spacing w:after="80"/>
        <w:rPr>
          <w:ins w:id="48946" w:author="Author"/>
        </w:rPr>
      </w:pPr>
      <w:ins w:id="48947"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689AF1FF" w14:textId="77777777" w:rsidR="008E2325" w:rsidRPr="00213323" w:rsidRDefault="008E2325" w:rsidP="008E2325">
      <w:pPr>
        <w:spacing w:after="80"/>
        <w:rPr>
          <w:ins w:id="48948" w:author="Author"/>
        </w:rPr>
      </w:pPr>
      <w:ins w:id="48949" w:author="Author">
        <w:r w:rsidRPr="00213323">
          <w:t>The following keywords are defined:</w:t>
        </w:r>
      </w:ins>
    </w:p>
    <w:p w14:paraId="1B42B53B" w14:textId="77777777" w:rsidR="008E2325" w:rsidRPr="00213323" w:rsidRDefault="008E2325" w:rsidP="008E2325">
      <w:pPr>
        <w:pStyle w:val="ListContinue"/>
        <w:spacing w:after="0"/>
        <w:rPr>
          <w:ins w:id="48950" w:author="Author"/>
        </w:rPr>
      </w:pPr>
      <w:ins w:id="48951" w:author="Author">
        <w:r w:rsidRPr="00213323">
          <w:t>[Begin EMI Model]</w:t>
        </w:r>
      </w:ins>
    </w:p>
    <w:p w14:paraId="692F59FE" w14:textId="77777777" w:rsidR="008E2325" w:rsidRPr="00213323" w:rsidRDefault="008E2325" w:rsidP="008E2325">
      <w:pPr>
        <w:pStyle w:val="ListContinue"/>
        <w:spacing w:after="80"/>
        <w:rPr>
          <w:ins w:id="48952" w:author="Author"/>
        </w:rPr>
      </w:pPr>
      <w:ins w:id="48953" w:author="Author">
        <w:r w:rsidRPr="00213323">
          <w:t>[End EMI Model]</w:t>
        </w:r>
      </w:ins>
    </w:p>
    <w:p w14:paraId="589C6300" w14:textId="77777777" w:rsidR="008E2325" w:rsidRPr="00213323" w:rsidRDefault="008E2325" w:rsidP="008E2325">
      <w:pPr>
        <w:spacing w:after="80"/>
        <w:rPr>
          <w:ins w:id="48954" w:author="Author"/>
        </w:rPr>
      </w:pPr>
      <w:ins w:id="48955" w:author="Author">
        <w:r w:rsidRPr="00213323">
          <w:t>The following subparameters are defined:</w:t>
        </w:r>
      </w:ins>
    </w:p>
    <w:p w14:paraId="028EEF44" w14:textId="77777777" w:rsidR="008E2325" w:rsidRPr="00213323" w:rsidRDefault="008E2325" w:rsidP="008E2325">
      <w:pPr>
        <w:pStyle w:val="ListContinue"/>
        <w:spacing w:after="0"/>
        <w:rPr>
          <w:ins w:id="48956" w:author="Author"/>
        </w:rPr>
      </w:pPr>
      <w:ins w:id="48957" w:author="Author">
        <w:r w:rsidRPr="00213323">
          <w:t>Model_emi_type</w:t>
        </w:r>
      </w:ins>
    </w:p>
    <w:p w14:paraId="407DA545" w14:textId="77777777" w:rsidR="008E2325" w:rsidRPr="00213323" w:rsidRDefault="008E2325" w:rsidP="008E2325">
      <w:pPr>
        <w:pStyle w:val="ListContinue"/>
        <w:spacing w:after="80"/>
        <w:rPr>
          <w:ins w:id="48958" w:author="Author"/>
        </w:rPr>
      </w:pPr>
      <w:ins w:id="48959" w:author="Author">
        <w:r w:rsidRPr="00213323">
          <w:t>Model_Domain</w:t>
        </w:r>
      </w:ins>
    </w:p>
    <w:p w14:paraId="2F3A304C" w14:textId="77777777" w:rsidR="008E2325" w:rsidRPr="00213323" w:rsidRDefault="008E2325" w:rsidP="008E2325">
      <w:pPr>
        <w:spacing w:after="80"/>
        <w:rPr>
          <w:ins w:id="48960" w:author="Author"/>
        </w:rPr>
      </w:pPr>
    </w:p>
    <w:p w14:paraId="665B9120" w14:textId="77777777" w:rsidR="008E2325" w:rsidRPr="00213323" w:rsidRDefault="008E2325" w:rsidP="008E2325">
      <w:pPr>
        <w:spacing w:after="80"/>
        <w:rPr>
          <w:ins w:id="48961" w:author="Author"/>
        </w:rPr>
      </w:pPr>
    </w:p>
    <w:p w14:paraId="61DB5755" w14:textId="77777777" w:rsidR="008E2325" w:rsidRPr="00213323" w:rsidRDefault="008E2325" w:rsidP="008E2325">
      <w:pPr>
        <w:pStyle w:val="KeywordDescriptions"/>
        <w:rPr>
          <w:ins w:id="48962" w:author="Author"/>
        </w:rPr>
      </w:pPr>
      <w:ins w:id="48963" w:author="Author">
        <w:r w:rsidRPr="00213323">
          <w:rPr>
            <w:i/>
          </w:rPr>
          <w:t>Keyword:</w:t>
        </w:r>
        <w:r w:rsidRPr="00213323">
          <w:rPr>
            <w:i/>
          </w:rPr>
          <w:tab/>
        </w:r>
        <w:r w:rsidRPr="00213323">
          <w:rPr>
            <w:rStyle w:val="KeywordNameTOCChar"/>
          </w:rPr>
          <w:t>[Begin EMI Model]</w:t>
        </w:r>
      </w:ins>
    </w:p>
    <w:p w14:paraId="36B2487F" w14:textId="77777777" w:rsidR="008E2325" w:rsidRPr="00213323" w:rsidRDefault="008E2325" w:rsidP="008E2325">
      <w:pPr>
        <w:pStyle w:val="KeywordDescriptions"/>
        <w:rPr>
          <w:ins w:id="48964" w:author="Author"/>
        </w:rPr>
      </w:pPr>
      <w:ins w:id="48965" w:author="Author">
        <w:r w:rsidRPr="00213323">
          <w:rPr>
            <w:i/>
          </w:rPr>
          <w:t>Required:</w:t>
        </w:r>
        <w:r w:rsidRPr="00213323">
          <w:tab/>
          <w:t>No</w:t>
        </w:r>
      </w:ins>
    </w:p>
    <w:p w14:paraId="70940A33" w14:textId="77777777" w:rsidR="008E2325" w:rsidRPr="00213323" w:rsidRDefault="008E2325" w:rsidP="008E2325">
      <w:pPr>
        <w:pStyle w:val="KeywordDescriptions"/>
        <w:rPr>
          <w:ins w:id="48966" w:author="Author"/>
        </w:rPr>
      </w:pPr>
      <w:ins w:id="48967" w:author="Author">
        <w:r w:rsidRPr="00213323">
          <w:rPr>
            <w:i/>
          </w:rPr>
          <w:t>Description:</w:t>
        </w:r>
        <w:r w:rsidRPr="00213323">
          <w:rPr>
            <w:i/>
          </w:rPr>
          <w:tab/>
        </w:r>
        <w:r w:rsidRPr="00213323">
          <w:t>Marks the beginning of the Model EMI parameters.</w:t>
        </w:r>
      </w:ins>
    </w:p>
    <w:p w14:paraId="7A582D1A" w14:textId="77777777" w:rsidR="008E2325" w:rsidRPr="00213323" w:rsidRDefault="008E2325" w:rsidP="008E2325">
      <w:pPr>
        <w:pStyle w:val="KeywordDescriptions"/>
        <w:rPr>
          <w:ins w:id="48968" w:author="Author"/>
        </w:rPr>
      </w:pPr>
      <w:ins w:id="48969" w:author="Author">
        <w:r w:rsidRPr="00213323">
          <w:rPr>
            <w:i/>
          </w:rPr>
          <w:t>Sub-Params:</w:t>
        </w:r>
        <w:r w:rsidRPr="00213323">
          <w:rPr>
            <w:i/>
          </w:rPr>
          <w:tab/>
        </w:r>
        <w:r w:rsidRPr="00213323">
          <w:t>Model_emi_type, Domain</w:t>
        </w:r>
      </w:ins>
    </w:p>
    <w:p w14:paraId="23C731E9" w14:textId="77777777" w:rsidR="008E2325" w:rsidRPr="00213323" w:rsidRDefault="008E2325" w:rsidP="008E2325">
      <w:pPr>
        <w:pStyle w:val="KeywordDescriptions"/>
        <w:rPr>
          <w:ins w:id="48970" w:author="Author"/>
        </w:rPr>
      </w:pPr>
      <w:ins w:id="48971" w:author="Author">
        <w:r w:rsidRPr="00213323">
          <w:t>Model_emi_type indicates whether the model (for this pin) is a ferrite or not.</w:t>
        </w:r>
      </w:ins>
    </w:p>
    <w:p w14:paraId="2BD28E0A" w14:textId="77777777" w:rsidR="008E2325" w:rsidRPr="00213323" w:rsidRDefault="008E2325" w:rsidP="008E2325">
      <w:pPr>
        <w:pStyle w:val="KeywordDescriptions"/>
        <w:rPr>
          <w:ins w:id="48972" w:author="Author"/>
        </w:rPr>
      </w:pPr>
      <w:ins w:id="48973" w:author="Author">
        <w:r w:rsidRPr="00213323">
          <w:t>The syntax for Model_emi_type is:</w:t>
        </w:r>
      </w:ins>
    </w:p>
    <w:p w14:paraId="479FD9AB" w14:textId="77777777" w:rsidR="008E2325" w:rsidRPr="00213323" w:rsidRDefault="008E2325" w:rsidP="008E2325">
      <w:pPr>
        <w:pStyle w:val="ListContinue"/>
        <w:tabs>
          <w:tab w:val="left" w:pos="2340"/>
        </w:tabs>
        <w:spacing w:after="80"/>
        <w:rPr>
          <w:ins w:id="48974" w:author="Author"/>
        </w:rPr>
      </w:pPr>
      <w:ins w:id="48975" w:author="Author">
        <w:r w:rsidRPr="00213323">
          <w:t>Model_emi_type</w:t>
        </w:r>
        <w:r w:rsidRPr="00213323">
          <w:tab/>
          <w:t>Model_emi_type_value</w:t>
        </w:r>
      </w:ins>
    </w:p>
    <w:p w14:paraId="5A6E4C43" w14:textId="77777777" w:rsidR="008E2325" w:rsidRPr="00213323" w:rsidRDefault="008E2325" w:rsidP="008E2325">
      <w:pPr>
        <w:pStyle w:val="KeywordDescriptions"/>
        <w:rPr>
          <w:ins w:id="48976" w:author="Author"/>
        </w:rPr>
      </w:pPr>
      <w:ins w:id="48977" w:author="Author">
        <w:r>
          <w:t>w</w:t>
        </w:r>
        <w:r w:rsidRPr="00213323">
          <w:t>here Model_emi_type_value is an enumerated argument, and is one of:</w:t>
        </w:r>
      </w:ins>
    </w:p>
    <w:p w14:paraId="547089B2" w14:textId="77777777" w:rsidR="008E2325" w:rsidRPr="00213323" w:rsidRDefault="008E2325" w:rsidP="008E2325">
      <w:pPr>
        <w:pStyle w:val="ListContinue"/>
        <w:spacing w:after="80"/>
        <w:rPr>
          <w:ins w:id="48978" w:author="Author"/>
        </w:rPr>
      </w:pPr>
      <w:ins w:id="48979" w:author="Author">
        <w:r w:rsidRPr="00213323">
          <w:t>Ferrite, Not_a_ferrite</w:t>
        </w:r>
      </w:ins>
    </w:p>
    <w:p w14:paraId="7C5F45F4" w14:textId="77777777" w:rsidR="008E2325" w:rsidRPr="00213323" w:rsidRDefault="008E2325" w:rsidP="008E2325">
      <w:pPr>
        <w:pStyle w:val="KeywordDescriptions"/>
        <w:rPr>
          <w:ins w:id="48980" w:author="Author"/>
        </w:rPr>
      </w:pPr>
      <w:ins w:id="48981" w:author="Author">
        <w:r w:rsidRPr="00213323">
          <w:t>If not entered (the default), the model is Not_a_ferrite.</w:t>
        </w:r>
      </w:ins>
    </w:p>
    <w:p w14:paraId="6E0BAF1A" w14:textId="77777777" w:rsidR="008E2325" w:rsidRPr="00213323" w:rsidRDefault="008E2325" w:rsidP="008E2325">
      <w:pPr>
        <w:pStyle w:val="KeywordDescriptions"/>
        <w:rPr>
          <w:ins w:id="48982" w:author="Author"/>
        </w:rPr>
      </w:pPr>
      <w:ins w:id="48983" w:author="Author">
        <w:r w:rsidRPr="00213323">
          <w:t>Model_Domain indicates whether the model is digital or analog.  This is only used if the [Component EMI] Domain is set to Digital_analog. If the [Component EMI] Domain is set to anything else, Model_Domain is ignored.</w:t>
        </w:r>
      </w:ins>
    </w:p>
    <w:p w14:paraId="51497640" w14:textId="77777777" w:rsidR="008E2325" w:rsidRPr="00213323" w:rsidRDefault="008E2325" w:rsidP="008E2325">
      <w:pPr>
        <w:pStyle w:val="KeywordDescriptions"/>
        <w:rPr>
          <w:ins w:id="48984" w:author="Author"/>
        </w:rPr>
      </w:pPr>
      <w:ins w:id="48985" w:author="Author">
        <w:r w:rsidRPr="00213323">
          <w:t>The syntax for Domain is:</w:t>
        </w:r>
      </w:ins>
    </w:p>
    <w:p w14:paraId="0A4A4E32" w14:textId="77777777" w:rsidR="008E2325" w:rsidRPr="00213323" w:rsidRDefault="008E2325" w:rsidP="008E2325">
      <w:pPr>
        <w:pStyle w:val="ListContinue"/>
        <w:spacing w:after="80"/>
        <w:rPr>
          <w:ins w:id="48986" w:author="Author"/>
        </w:rPr>
      </w:pPr>
      <w:ins w:id="48987" w:author="Author">
        <w:r w:rsidRPr="00213323">
          <w:t>Model_Domain</w:t>
        </w:r>
        <w:r w:rsidRPr="00213323">
          <w:tab/>
          <w:t>Domain_value</w:t>
        </w:r>
      </w:ins>
    </w:p>
    <w:p w14:paraId="5FA67894" w14:textId="77777777" w:rsidR="008E2325" w:rsidRPr="00213323" w:rsidRDefault="008E2325" w:rsidP="008E2325">
      <w:pPr>
        <w:pStyle w:val="KeywordDescriptions"/>
        <w:rPr>
          <w:ins w:id="48988" w:author="Author"/>
        </w:rPr>
      </w:pPr>
      <w:ins w:id="48989" w:author="Author">
        <w:r>
          <w:t>w</w:t>
        </w:r>
        <w:r w:rsidRPr="00213323">
          <w:t>here Domain_value is one of:</w:t>
        </w:r>
      </w:ins>
    </w:p>
    <w:p w14:paraId="106CAA3F" w14:textId="77777777" w:rsidR="008E2325" w:rsidRPr="00213323" w:rsidRDefault="008E2325" w:rsidP="008E2325">
      <w:pPr>
        <w:pStyle w:val="ListContinue"/>
        <w:spacing w:after="80"/>
        <w:rPr>
          <w:ins w:id="48990" w:author="Author"/>
        </w:rPr>
      </w:pPr>
      <w:ins w:id="48991" w:author="Author">
        <w:r w:rsidRPr="00213323">
          <w:t>Digital, Analog</w:t>
        </w:r>
      </w:ins>
    </w:p>
    <w:p w14:paraId="33CBFC9E" w14:textId="77777777" w:rsidR="008E2325" w:rsidRPr="00213323" w:rsidRDefault="008E2325" w:rsidP="008E2325">
      <w:pPr>
        <w:pStyle w:val="KeywordDescriptions"/>
        <w:rPr>
          <w:ins w:id="48992" w:author="Author"/>
        </w:rPr>
      </w:pPr>
      <w:ins w:id="48993" w:author="Author">
        <w:r w:rsidRPr="00213323">
          <w:t>If not entered, the default is to use the [Component EMI] Domain setting and its default.</w:t>
        </w:r>
      </w:ins>
    </w:p>
    <w:p w14:paraId="33A7090C" w14:textId="77777777" w:rsidR="008E2325" w:rsidRPr="00213323" w:rsidDel="003B3C21" w:rsidRDefault="008E2325" w:rsidP="008E2325">
      <w:pPr>
        <w:spacing w:after="80"/>
        <w:rPr>
          <w:ins w:id="48994" w:author="Author"/>
          <w:del w:id="48995" w:author="Author"/>
        </w:rPr>
      </w:pPr>
    </w:p>
    <w:p w14:paraId="2A12EE6C" w14:textId="77777777" w:rsidR="008E2325" w:rsidRPr="00213323" w:rsidRDefault="008E2325" w:rsidP="008E2325">
      <w:pPr>
        <w:spacing w:after="80"/>
        <w:rPr>
          <w:ins w:id="48996" w:author="Author"/>
        </w:rPr>
      </w:pPr>
    </w:p>
    <w:p w14:paraId="33516FA4" w14:textId="77777777" w:rsidR="008E2325" w:rsidRPr="00213323" w:rsidRDefault="008E2325" w:rsidP="008E2325">
      <w:pPr>
        <w:spacing w:after="80"/>
        <w:rPr>
          <w:ins w:id="48997" w:author="Author"/>
        </w:rPr>
      </w:pPr>
    </w:p>
    <w:p w14:paraId="5634A837" w14:textId="77777777" w:rsidR="008E2325" w:rsidRPr="00213323" w:rsidRDefault="008E2325" w:rsidP="008E2325">
      <w:pPr>
        <w:pStyle w:val="KeywordDescriptions"/>
        <w:rPr>
          <w:ins w:id="48998" w:author="Author"/>
        </w:rPr>
      </w:pPr>
      <w:ins w:id="48999" w:author="Author">
        <w:r w:rsidRPr="00213323">
          <w:rPr>
            <w:i/>
          </w:rPr>
          <w:t>Keyword:</w:t>
        </w:r>
        <w:r w:rsidRPr="00213323">
          <w:rPr>
            <w:i/>
          </w:rPr>
          <w:tab/>
        </w:r>
        <w:r w:rsidRPr="00213323">
          <w:rPr>
            <w:rStyle w:val="KeywordNameTOCChar"/>
          </w:rPr>
          <w:t>[End EMI Model]</w:t>
        </w:r>
      </w:ins>
    </w:p>
    <w:p w14:paraId="3D262451" w14:textId="77777777" w:rsidR="008E2325" w:rsidRPr="00213323" w:rsidRDefault="008E2325" w:rsidP="008E2325">
      <w:pPr>
        <w:pStyle w:val="KeywordDescriptions"/>
        <w:rPr>
          <w:ins w:id="49000" w:author="Author"/>
        </w:rPr>
      </w:pPr>
      <w:ins w:id="49001" w:author="Author">
        <w:r w:rsidRPr="00213323">
          <w:rPr>
            <w:i/>
          </w:rPr>
          <w:t>Required:</w:t>
        </w:r>
        <w:r w:rsidRPr="00213323">
          <w:tab/>
          <w:t>No</w:t>
        </w:r>
      </w:ins>
    </w:p>
    <w:p w14:paraId="7B4C0533" w14:textId="77777777" w:rsidR="008E2325" w:rsidRPr="00213323" w:rsidRDefault="008E2325" w:rsidP="008E2325">
      <w:pPr>
        <w:pStyle w:val="KeywordDescriptions"/>
        <w:rPr>
          <w:ins w:id="49002" w:author="Author"/>
        </w:rPr>
      </w:pPr>
      <w:ins w:id="49003" w:author="Author">
        <w:r w:rsidRPr="00213323">
          <w:rPr>
            <w:i/>
          </w:rPr>
          <w:lastRenderedPageBreak/>
          <w:t>Description:</w:t>
        </w:r>
        <w:r w:rsidRPr="00213323">
          <w:rPr>
            <w:i/>
          </w:rPr>
          <w:tab/>
        </w:r>
        <w:r w:rsidRPr="00213323">
          <w:t>Marks the end of the Model EMI parameters.</w:t>
        </w:r>
      </w:ins>
    </w:p>
    <w:p w14:paraId="2E706433" w14:textId="77777777" w:rsidR="008E2325" w:rsidRPr="00213323" w:rsidRDefault="008E2325" w:rsidP="008E2325">
      <w:pPr>
        <w:pStyle w:val="KeywordDescriptions"/>
        <w:rPr>
          <w:ins w:id="49004" w:author="Author"/>
        </w:rPr>
      </w:pPr>
      <w:ins w:id="49005" w:author="Author">
        <w:r w:rsidRPr="00213323">
          <w:rPr>
            <w:i/>
          </w:rPr>
          <w:t>Example:</w:t>
        </w:r>
      </w:ins>
    </w:p>
    <w:p w14:paraId="28C0B6F2" w14:textId="77777777" w:rsidR="008E2325" w:rsidRPr="00213323" w:rsidRDefault="008E2325" w:rsidP="008E2325">
      <w:pPr>
        <w:pStyle w:val="Exampletext"/>
        <w:rPr>
          <w:ins w:id="49006" w:author="Author"/>
        </w:rPr>
      </w:pPr>
      <w:ins w:id="49007" w:author="Author">
        <w:r w:rsidRPr="00213323">
          <w:t>[Begin EMI Model]</w:t>
        </w:r>
      </w:ins>
    </w:p>
    <w:p w14:paraId="04372128" w14:textId="77777777" w:rsidR="008E2325" w:rsidRPr="00213323" w:rsidRDefault="008E2325" w:rsidP="008E2325">
      <w:pPr>
        <w:pStyle w:val="Exampletext"/>
        <w:rPr>
          <w:ins w:id="49008" w:author="Author"/>
        </w:rPr>
      </w:pPr>
      <w:ins w:id="49009" w:author="Author">
        <w:r w:rsidRPr="00213323">
          <w:t>Domain          Analog</w:t>
        </w:r>
      </w:ins>
    </w:p>
    <w:p w14:paraId="51FFBAB2" w14:textId="77777777" w:rsidR="008E2325" w:rsidRPr="00213323" w:rsidRDefault="008E2325" w:rsidP="008E2325">
      <w:pPr>
        <w:pStyle w:val="Exampletext"/>
        <w:rPr>
          <w:ins w:id="49010" w:author="Author"/>
        </w:rPr>
      </w:pPr>
      <w:ins w:id="49011" w:author="Author">
        <w:r w:rsidRPr="00213323">
          <w:t>Model_emi_type  Ferrite</w:t>
        </w:r>
      </w:ins>
    </w:p>
    <w:p w14:paraId="5AAA1D39" w14:textId="77777777" w:rsidR="008E2325" w:rsidRPr="00213323" w:rsidRDefault="008E2325" w:rsidP="008E2325">
      <w:pPr>
        <w:pStyle w:val="Exampletext"/>
        <w:rPr>
          <w:ins w:id="49012" w:author="Author"/>
        </w:rPr>
      </w:pPr>
      <w:ins w:id="49013" w:author="Author">
        <w:r w:rsidRPr="00213323">
          <w:t>[End EMI Model]</w:t>
        </w:r>
      </w:ins>
    </w:p>
    <w:p w14:paraId="4B2FF663"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2FFAB" w14:textId="77777777" w:rsidR="00013555" w:rsidRDefault="00013555">
      <w:r>
        <w:separator/>
      </w:r>
    </w:p>
  </w:endnote>
  <w:endnote w:type="continuationSeparator" w:id="0">
    <w:p w14:paraId="37B22CE3" w14:textId="77777777" w:rsidR="00013555" w:rsidRDefault="00013555">
      <w:r>
        <w:continuationSeparator/>
      </w:r>
    </w:p>
  </w:endnote>
  <w:endnote w:type="continuationNotice" w:id="1">
    <w:p w14:paraId="085FC06D" w14:textId="77777777" w:rsidR="00013555" w:rsidRDefault="00013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413C" w14:textId="77777777" w:rsidR="00496EE5" w:rsidRPr="00F129C6" w:rsidRDefault="00496EE5"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4A122" w14:textId="68B81CAF" w:rsidR="00496EE5" w:rsidRPr="000C746A" w:rsidRDefault="00496EE5" w:rsidP="00BC56BB">
    <w:pPr>
      <w:pStyle w:val="Footer"/>
      <w:tabs>
        <w:tab w:val="clear" w:pos="4320"/>
        <w:tab w:val="clear" w:pos="8640"/>
        <w:tab w:val="right" w:pos="9540"/>
      </w:tabs>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0622" w:author="Author"/>
  <w:sdt>
    <w:sdtPr>
      <w:id w:val="-1247034594"/>
      <w:docPartObj>
        <w:docPartGallery w:val="Page Numbers (Bottom of Page)"/>
        <w:docPartUnique/>
      </w:docPartObj>
    </w:sdtPr>
    <w:sdtEndPr>
      <w:rPr>
        <w:noProof/>
      </w:rPr>
    </w:sdtEndPr>
    <w:sdtContent>
      <w:customXmlInsRangeEnd w:id="30622"/>
      <w:p w14:paraId="525DFAD0" w14:textId="17F987A9" w:rsidR="00496EE5" w:rsidRDefault="00496EE5">
        <w:pPr>
          <w:pStyle w:val="Footer"/>
          <w:jc w:val="center"/>
          <w:rPr>
            <w:ins w:id="30623" w:author="Author"/>
          </w:rPr>
          <w:pPrChange w:id="30624" w:author="Author">
            <w:pPr>
              <w:pStyle w:val="Footer"/>
            </w:pPr>
          </w:pPrChange>
        </w:pPr>
        <w:ins w:id="30625" w:author="Author">
          <w:r>
            <w:fldChar w:fldCharType="begin"/>
          </w:r>
          <w:r>
            <w:instrText xml:space="preserve"> PAGE   \* MERGEFORMAT </w:instrText>
          </w:r>
          <w:r>
            <w:fldChar w:fldCharType="separate"/>
          </w:r>
          <w:r>
            <w:rPr>
              <w:noProof/>
            </w:rPr>
            <w:t>2</w:t>
          </w:r>
          <w:r>
            <w:rPr>
              <w:noProof/>
            </w:rPr>
            <w:fldChar w:fldCharType="end"/>
          </w:r>
        </w:ins>
      </w:p>
      <w:customXmlInsRangeStart w:id="30626" w:author="Author"/>
    </w:sdtContent>
  </w:sdt>
  <w:customXmlInsRangeEnd w:id="30626"/>
  <w:p w14:paraId="1FB063CF" w14:textId="77777777" w:rsidR="00496EE5" w:rsidRDefault="00496E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30627" w:author="Author"/>
  <w:customXmlInsRangeStart w:id="30628" w:author="Author"/>
  <w:sdt>
    <w:sdtPr>
      <w:id w:val="1692179841"/>
      <w:docPartObj>
        <w:docPartGallery w:val="Page Numbers (Bottom of Page)"/>
        <w:docPartUnique/>
      </w:docPartObj>
    </w:sdtPr>
    <w:sdtEndPr>
      <w:rPr>
        <w:noProof/>
      </w:rPr>
    </w:sdtEndPr>
    <w:sdtContent>
      <w:customXmlInsRangeEnd w:id="30628"/>
      <w:customXmlDelRangeEnd w:id="30627"/>
      <w:p w14:paraId="55AE8717" w14:textId="2B1AC985" w:rsidR="00496EE5" w:rsidDel="0017512B" w:rsidRDefault="00496EE5">
        <w:pPr>
          <w:pStyle w:val="Footer"/>
          <w:jc w:val="center"/>
          <w:rPr>
            <w:ins w:id="30629" w:author="Author"/>
            <w:del w:id="30630" w:author="Author"/>
          </w:rPr>
          <w:pPrChange w:id="30631" w:author="Author">
            <w:pPr>
              <w:pStyle w:val="Footer"/>
            </w:pPr>
          </w:pPrChange>
        </w:pPr>
        <w:ins w:id="30632" w:author="Author">
          <w:del w:id="30633" w:author="Author">
            <w:r w:rsidDel="0017512B">
              <w:fldChar w:fldCharType="begin"/>
            </w:r>
            <w:r w:rsidDel="0017512B">
              <w:delInstrText xml:space="preserve"> PAGE   \* MERGEFORMAT </w:delInstrText>
            </w:r>
            <w:r w:rsidDel="0017512B">
              <w:fldChar w:fldCharType="separate"/>
            </w:r>
            <w:r w:rsidDel="0017512B">
              <w:rPr>
                <w:noProof/>
              </w:rPr>
              <w:delText>2</w:delText>
            </w:r>
            <w:r w:rsidDel="0017512B">
              <w:rPr>
                <w:noProof/>
              </w:rPr>
              <w:fldChar w:fldCharType="end"/>
            </w:r>
          </w:del>
        </w:ins>
      </w:p>
      <w:customXmlDelRangeStart w:id="30634" w:author="Author"/>
      <w:customXmlInsRangeStart w:id="30635" w:author="Author"/>
    </w:sdtContent>
  </w:sdt>
  <w:customXmlInsRangeEnd w:id="30635"/>
  <w:customXmlDelRangeEnd w:id="30634"/>
  <w:p w14:paraId="54F82E7B" w14:textId="77777777" w:rsidR="00496EE5" w:rsidRDefault="00496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255AE" w14:textId="77777777" w:rsidR="00013555" w:rsidRDefault="00013555">
      <w:r>
        <w:separator/>
      </w:r>
    </w:p>
  </w:footnote>
  <w:footnote w:type="continuationSeparator" w:id="0">
    <w:p w14:paraId="6DEDA3C3" w14:textId="77777777" w:rsidR="00013555" w:rsidRDefault="00013555">
      <w:r>
        <w:continuationSeparator/>
      </w:r>
    </w:p>
  </w:footnote>
  <w:footnote w:type="continuationNotice" w:id="1">
    <w:p w14:paraId="171E3D57" w14:textId="77777777" w:rsidR="00013555" w:rsidRDefault="00013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A8F3" w14:textId="77777777" w:rsidR="00496EE5" w:rsidRDefault="00496EE5">
    <w:pPr>
      <w:pStyle w:val="Header"/>
    </w:pPr>
    <w:r>
      <w:t xml:space="preserve">IBIS Version </w:t>
    </w:r>
    <w:del w:id="29414" w:author="Author">
      <w:r w:rsidDel="004D4F36">
        <w:delText>6.1</w:delText>
      </w:r>
    </w:del>
    <w:ins w:id="29415"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EF9F" w14:textId="77777777" w:rsidR="00496EE5" w:rsidRDefault="00496EE5" w:rsidP="00BC56BB">
    <w:pPr>
      <w:pStyle w:val="Header"/>
      <w:jc w:val="right"/>
    </w:pPr>
    <w:r>
      <w:t xml:space="preserve">IBIS Version </w:t>
    </w:r>
    <w:del w:id="29416" w:author="Author">
      <w:r w:rsidDel="004D4F36">
        <w:delText>6.1</w:delText>
      </w:r>
    </w:del>
    <w:ins w:id="29417"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4"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0"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2"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9"/>
  </w:num>
  <w:num w:numId="6">
    <w:abstractNumId w:val="77"/>
  </w:num>
  <w:num w:numId="7">
    <w:abstractNumId w:val="16"/>
  </w:num>
  <w:num w:numId="8">
    <w:abstractNumId w:val="66"/>
  </w:num>
  <w:num w:numId="9">
    <w:abstractNumId w:val="24"/>
  </w:num>
  <w:num w:numId="10">
    <w:abstractNumId w:val="50"/>
  </w:num>
  <w:num w:numId="11">
    <w:abstractNumId w:val="23"/>
  </w:num>
  <w:num w:numId="12">
    <w:abstractNumId w:val="95"/>
  </w:num>
  <w:num w:numId="13">
    <w:abstractNumId w:val="18"/>
  </w:num>
  <w:num w:numId="14">
    <w:abstractNumId w:val="78"/>
  </w:num>
  <w:num w:numId="15">
    <w:abstractNumId w:val="37"/>
  </w:num>
  <w:num w:numId="16">
    <w:abstractNumId w:val="114"/>
  </w:num>
  <w:num w:numId="17">
    <w:abstractNumId w:val="106"/>
  </w:num>
  <w:num w:numId="18">
    <w:abstractNumId w:val="109"/>
  </w:num>
  <w:num w:numId="19">
    <w:abstractNumId w:val="17"/>
  </w:num>
  <w:num w:numId="20">
    <w:abstractNumId w:val="115"/>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100"/>
  </w:num>
  <w:num w:numId="24">
    <w:abstractNumId w:val="42"/>
  </w:num>
  <w:num w:numId="25">
    <w:abstractNumId w:val="44"/>
  </w:num>
  <w:num w:numId="26">
    <w:abstractNumId w:val="63"/>
  </w:num>
  <w:num w:numId="27">
    <w:abstractNumId w:val="80"/>
  </w:num>
  <w:num w:numId="28">
    <w:abstractNumId w:val="89"/>
  </w:num>
  <w:num w:numId="29">
    <w:abstractNumId w:val="79"/>
  </w:num>
  <w:num w:numId="30">
    <w:abstractNumId w:val="88"/>
  </w:num>
  <w:num w:numId="31">
    <w:abstractNumId w:val="33"/>
  </w:num>
  <w:num w:numId="32">
    <w:abstractNumId w:val="81"/>
  </w:num>
  <w:num w:numId="33">
    <w:abstractNumId w:val="47"/>
  </w:num>
  <w:num w:numId="34">
    <w:abstractNumId w:val="41"/>
  </w:num>
  <w:num w:numId="35">
    <w:abstractNumId w:val="101"/>
  </w:num>
  <w:num w:numId="36">
    <w:abstractNumId w:val="7"/>
  </w:num>
  <w:num w:numId="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30"/>
  </w:num>
  <w:num w:numId="40">
    <w:abstractNumId w:val="32"/>
  </w:num>
  <w:num w:numId="41">
    <w:abstractNumId w:val="45"/>
  </w:num>
  <w:num w:numId="42">
    <w:abstractNumId w:val="65"/>
  </w:num>
  <w:num w:numId="43">
    <w:abstractNumId w:val="31"/>
  </w:num>
  <w:num w:numId="44">
    <w:abstractNumId w:val="74"/>
  </w:num>
  <w:num w:numId="45">
    <w:abstractNumId w:val="61"/>
  </w:num>
  <w:num w:numId="46">
    <w:abstractNumId w:val="22"/>
  </w:num>
  <w:num w:numId="47">
    <w:abstractNumId w:val="10"/>
  </w:num>
  <w:num w:numId="48">
    <w:abstractNumId w:val="113"/>
  </w:num>
  <w:num w:numId="49">
    <w:abstractNumId w:val="12"/>
  </w:num>
  <w:num w:numId="50">
    <w:abstractNumId w:val="54"/>
  </w:num>
  <w:num w:numId="51">
    <w:abstractNumId w:val="27"/>
  </w:num>
  <w:num w:numId="52">
    <w:abstractNumId w:val="92"/>
  </w:num>
  <w:num w:numId="53">
    <w:abstractNumId w:val="26"/>
  </w:num>
  <w:num w:numId="54">
    <w:abstractNumId w:val="43"/>
  </w:num>
  <w:num w:numId="55">
    <w:abstractNumId w:val="4"/>
  </w:num>
  <w:num w:numId="56">
    <w:abstractNumId w:val="3"/>
  </w:num>
  <w:num w:numId="57">
    <w:abstractNumId w:val="0"/>
  </w:num>
  <w:num w:numId="58">
    <w:abstractNumId w:val="19"/>
  </w:num>
  <w:num w:numId="59">
    <w:abstractNumId w:val="35"/>
  </w:num>
  <w:num w:numId="60">
    <w:abstractNumId w:val="40"/>
  </w:num>
  <w:num w:numId="61">
    <w:abstractNumId w:val="56"/>
  </w:num>
  <w:num w:numId="62">
    <w:abstractNumId w:val="83"/>
  </w:num>
  <w:num w:numId="63">
    <w:abstractNumId w:val="29"/>
  </w:num>
  <w:num w:numId="64">
    <w:abstractNumId w:val="108"/>
  </w:num>
  <w:num w:numId="65">
    <w:abstractNumId w:val="97"/>
  </w:num>
  <w:num w:numId="66">
    <w:abstractNumId w:val="93"/>
  </w:num>
  <w:num w:numId="67">
    <w:abstractNumId w:val="59"/>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07"/>
  </w:num>
  <w:num w:numId="71">
    <w:abstractNumId w:val="21"/>
  </w:num>
  <w:num w:numId="72">
    <w:abstractNumId w:val="94"/>
  </w:num>
  <w:num w:numId="73">
    <w:abstractNumId w:val="85"/>
  </w:num>
  <w:num w:numId="74">
    <w:abstractNumId w:val="28"/>
  </w:num>
  <w:num w:numId="75">
    <w:abstractNumId w:val="53"/>
  </w:num>
  <w:num w:numId="76">
    <w:abstractNumId w:val="70"/>
  </w:num>
  <w:num w:numId="77">
    <w:abstractNumId w:val="105"/>
  </w:num>
  <w:num w:numId="78">
    <w:abstractNumId w:val="96"/>
  </w:num>
  <w:num w:numId="79">
    <w:abstractNumId w:val="60"/>
  </w:num>
  <w:num w:numId="80">
    <w:abstractNumId w:val="76"/>
  </w:num>
  <w:num w:numId="81">
    <w:abstractNumId w:val="20"/>
  </w:num>
  <w:num w:numId="82">
    <w:abstractNumId w:val="36"/>
  </w:num>
  <w:num w:numId="83">
    <w:abstractNumId w:val="84"/>
  </w:num>
  <w:num w:numId="84">
    <w:abstractNumId w:val="71"/>
  </w:num>
  <w:num w:numId="85">
    <w:abstractNumId w:val="9"/>
  </w:num>
  <w:num w:numId="86">
    <w:abstractNumId w:val="75"/>
  </w:num>
  <w:num w:numId="87">
    <w:abstractNumId w:val="98"/>
  </w:num>
  <w:num w:numId="88">
    <w:abstractNumId w:val="64"/>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11"/>
  </w:num>
  <w:num w:numId="93">
    <w:abstractNumId w:val="14"/>
  </w:num>
  <w:num w:numId="94">
    <w:abstractNumId w:val="46"/>
  </w:num>
  <w:num w:numId="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4"/>
  </w:num>
  <w:num w:numId="97">
    <w:abstractNumId w:val="90"/>
  </w:num>
  <w:num w:numId="98">
    <w:abstractNumId w:val="99"/>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9"/>
  </w:num>
  <w:num w:numId="101">
    <w:abstractNumId w:val="57"/>
  </w:num>
  <w:num w:numId="102">
    <w:abstractNumId w:val="72"/>
  </w:num>
  <w:num w:numId="103">
    <w:abstractNumId w:val="91"/>
  </w:num>
  <w:num w:numId="104">
    <w:abstractNumId w:val="87"/>
  </w:num>
  <w:num w:numId="105">
    <w:abstractNumId w:val="13"/>
  </w:num>
  <w:num w:numId="106">
    <w:abstractNumId w:val="55"/>
  </w:num>
  <w:num w:numId="107">
    <w:abstractNumId w:val="112"/>
  </w:num>
  <w:num w:numId="108">
    <w:abstractNumId w:val="8"/>
  </w:num>
  <w:num w:numId="109">
    <w:abstractNumId w:val="51"/>
  </w:num>
  <w:num w:numId="110">
    <w:abstractNumId w:val="82"/>
  </w:num>
  <w:num w:numId="111">
    <w:abstractNumId w:val="102"/>
  </w:num>
  <w:num w:numId="112">
    <w:abstractNumId w:val="86"/>
  </w:num>
  <w:num w:numId="113">
    <w:abstractNumId w:val="73"/>
  </w:num>
  <w:num w:numId="114">
    <w:abstractNumId w:val="58"/>
  </w:num>
  <w:num w:numId="115">
    <w:abstractNumId w:val="67"/>
  </w:num>
  <w:num w:numId="116">
    <w:abstractNumId w:val="62"/>
  </w:num>
  <w:num w:numId="117">
    <w:abstractNumId w:val="15"/>
  </w:num>
  <w:num w:numId="118">
    <w:abstractNumId w:val="1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F72"/>
    <w:rsid w:val="0024616B"/>
    <w:rsid w:val="00246A68"/>
    <w:rsid w:val="002478A2"/>
    <w:rsid w:val="00250B17"/>
    <w:rsid w:val="00251CEA"/>
    <w:rsid w:val="00252C5E"/>
    <w:rsid w:val="0025355C"/>
    <w:rsid w:val="002535CB"/>
    <w:rsid w:val="0025397F"/>
    <w:rsid w:val="00254D1C"/>
    <w:rsid w:val="00255346"/>
    <w:rsid w:val="00255856"/>
    <w:rsid w:val="00256E0C"/>
    <w:rsid w:val="00256F31"/>
    <w:rsid w:val="00257126"/>
    <w:rsid w:val="00257246"/>
    <w:rsid w:val="00257F11"/>
    <w:rsid w:val="0026052C"/>
    <w:rsid w:val="00260C06"/>
    <w:rsid w:val="00261318"/>
    <w:rsid w:val="00261714"/>
    <w:rsid w:val="00261DFE"/>
    <w:rsid w:val="00262A85"/>
    <w:rsid w:val="00262D6D"/>
    <w:rsid w:val="00264976"/>
    <w:rsid w:val="002658A6"/>
    <w:rsid w:val="00266078"/>
    <w:rsid w:val="002665F3"/>
    <w:rsid w:val="00266689"/>
    <w:rsid w:val="00266C39"/>
    <w:rsid w:val="00271291"/>
    <w:rsid w:val="002717F8"/>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33E"/>
    <w:rsid w:val="003F6A3B"/>
    <w:rsid w:val="00400E98"/>
    <w:rsid w:val="00401361"/>
    <w:rsid w:val="0040157D"/>
    <w:rsid w:val="00403270"/>
    <w:rsid w:val="00403358"/>
    <w:rsid w:val="00404ECE"/>
    <w:rsid w:val="00405DFE"/>
    <w:rsid w:val="00406EC0"/>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6342"/>
    <w:rsid w:val="00496EE5"/>
    <w:rsid w:val="004975FE"/>
    <w:rsid w:val="004A044E"/>
    <w:rsid w:val="004A0813"/>
    <w:rsid w:val="004A0EDE"/>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AAC"/>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2E86"/>
    <w:rsid w:val="008E4087"/>
    <w:rsid w:val="008E4569"/>
    <w:rsid w:val="008E59D6"/>
    <w:rsid w:val="008E683F"/>
    <w:rsid w:val="008E7F89"/>
    <w:rsid w:val="008F0C42"/>
    <w:rsid w:val="008F1913"/>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E1A"/>
    <w:rsid w:val="00916997"/>
    <w:rsid w:val="00916AB6"/>
    <w:rsid w:val="0091778B"/>
    <w:rsid w:val="00917EC9"/>
    <w:rsid w:val="009208A2"/>
    <w:rsid w:val="00921EC0"/>
    <w:rsid w:val="009223F1"/>
    <w:rsid w:val="00922BB7"/>
    <w:rsid w:val="0092306F"/>
    <w:rsid w:val="0092413F"/>
    <w:rsid w:val="009242EC"/>
    <w:rsid w:val="00925AEA"/>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F92"/>
    <w:rsid w:val="00A0308A"/>
    <w:rsid w:val="00A0410D"/>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9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60CE"/>
    <w:rsid w:val="00DF69F3"/>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9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2.xml"/><Relationship Id="rId50" Type="http://schemas.openxmlformats.org/officeDocument/2006/relationships/image" Target="media/image21.emf"/><Relationship Id="rId55" Type="http://schemas.openxmlformats.org/officeDocument/2006/relationships/oleObject" Target="embeddings/Microsoft_Visio_2003-2010_Drawing20.vsd"/><Relationship Id="rId63" Type="http://schemas.openxmlformats.org/officeDocument/2006/relationships/oleObject" Target="embeddings/Microsoft_Visio_2003-2010_Drawing24.vsd"/><Relationship Id="rId68" Type="http://schemas.openxmlformats.org/officeDocument/2006/relationships/image" Target="media/image30.emf"/><Relationship Id="rId76" Type="http://schemas.openxmlformats.org/officeDocument/2006/relationships/oleObject" Target="embeddings/Microsoft_Visio_2003-2010_Drawing29.vsd"/><Relationship Id="rId84" Type="http://schemas.openxmlformats.org/officeDocument/2006/relationships/oleObject" Target="embeddings/Microsoft_Visio_2003-2010_Drawing33.vsd"/><Relationship Id="rId89" Type="http://schemas.openxmlformats.org/officeDocument/2006/relationships/image" Target="media/image40.emf"/><Relationship Id="rId97"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footer" Target="footer4.xml"/><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2.vsd"/><Relationship Id="rId90" Type="http://schemas.openxmlformats.org/officeDocument/2006/relationships/oleObject" Target="embeddings/Microsoft_Visio_2003-2010_Drawing36.vsd"/><Relationship Id="rId95" Type="http://schemas.openxmlformats.org/officeDocument/2006/relationships/image" Target="media/image44.png"/><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4.emf"/><Relationship Id="rId100"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1.vsd"/><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Microsoft_Visio_2003-2010_Drawing35.vsd"/><Relationship Id="rId91" Type="http://schemas.openxmlformats.org/officeDocument/2006/relationships/image" Target="media/image41.emf"/><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footer" Target="footer3.xml"/><Relationship Id="rId78" Type="http://schemas.openxmlformats.org/officeDocument/2006/relationships/oleObject" Target="embeddings/Microsoft_Visio_2003-2010_Drawing30.vsd"/><Relationship Id="rId81" Type="http://schemas.openxmlformats.org/officeDocument/2006/relationships/image" Target="media/image36.emf"/><Relationship Id="rId86" Type="http://schemas.openxmlformats.org/officeDocument/2006/relationships/oleObject" Target="embeddings/Microsoft_Visio_2003-2010_Drawing34.vsd"/><Relationship Id="rId94" Type="http://schemas.openxmlformats.org/officeDocument/2006/relationships/image" Target="media/image43.emf"/><Relationship Id="rId99" Type="http://schemas.openxmlformats.org/officeDocument/2006/relationships/image" Target="media/image48.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E973F-CD13-45FC-8EFF-3EB3B42E2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132838</Words>
  <Characters>757177</Characters>
  <Application>Microsoft Office Word</Application>
  <DocSecurity>0</DocSecurity>
  <Lines>6309</Lines>
  <Paragraphs>1776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888239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2018-12-14T16:37:00Z</dcterms:created>
  <dcterms:modified xsi:type="dcterms:W3CDTF">2018-12-14T17:00:00Z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2018-12-11 21:21:57Z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